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52F79A1B" w14:textId="3EFD9954" w:rsidR="00EB0AD7" w:rsidRPr="00DA7709" w:rsidRDefault="00A75C95" w:rsidP="00AC6E16">
      <w:pPr>
        <w:sectPr w:rsidR="00EB0AD7" w:rsidRPr="00DA7709" w:rsidSect="00703BCB">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1664" behindDoc="0" locked="0" layoutInCell="1" allowOverlap="1" wp14:anchorId="6527894F" wp14:editId="2E6CF19E">
                <wp:simplePos x="0" y="0"/>
                <wp:positionH relativeFrom="column">
                  <wp:posOffset>-582295</wp:posOffset>
                </wp:positionH>
                <wp:positionV relativeFrom="paragraph">
                  <wp:posOffset>1496060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DFD0DF"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17.8pt" to="120.7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" strokecolor="black [3213]" strokeweight="1pt"/>
            </w:pict>
          </mc:Fallback>
        </mc:AlternateContent>
      </w:r>
      <w:r w:rsidR="009F673D">
        <w:rPr>
          <w:noProof/>
          <w:lang w:eastAsia="en-AU"/>
        </w:rPr>
        <mc:AlternateContent>
          <mc:Choice Requires="wps">
            <w:drawing>
              <wp:anchor distT="0" distB="0" distL="114300" distR="114300" simplePos="0" relativeHeight="251759616" behindDoc="0" locked="0" layoutInCell="1" allowOverlap="1" wp14:anchorId="41D5A9E3" wp14:editId="145B851F">
                <wp:simplePos x="0" y="0"/>
                <wp:positionH relativeFrom="column">
                  <wp:posOffset>-681355</wp:posOffset>
                </wp:positionH>
                <wp:positionV relativeFrom="paragraph">
                  <wp:posOffset>814070</wp:posOffset>
                </wp:positionV>
                <wp:extent cx="7162800" cy="83439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834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0823738A" w:rsidR="000D5D54" w:rsidRPr="00704F86" w:rsidRDefault="000D5D54" w:rsidP="00621FAA">
                            <w:pPr>
                              <w:pStyle w:val="Titlepage"/>
                              <w:spacing w:after="0"/>
                              <w:ind w:left="0"/>
                              <w:rPr>
                                <w:b/>
                                <w:color w:val="0081C6"/>
                              </w:rPr>
                            </w:pPr>
                            <w:r>
                              <w:rPr>
                                <w:b/>
                                <w:color w:val="0081C6"/>
                              </w:rPr>
                              <w:t>An analysis of ‘micro-credentials’ in VET</w:t>
                            </w:r>
                          </w:p>
                          <w:p w14:paraId="53E0886D" w14:textId="2A5AC601" w:rsidR="000D5D54" w:rsidRPr="00753998" w:rsidRDefault="000D5D54" w:rsidP="004F66CE">
                            <w:pPr>
                              <w:pStyle w:val="Titlepage"/>
                              <w:spacing w:before="720" w:after="0"/>
                              <w:ind w:left="0"/>
                              <w:rPr>
                                <w:b/>
                                <w:color w:val="595959" w:themeColor="text1" w:themeTint="A6"/>
                                <w:sz w:val="27"/>
                                <w:szCs w:val="27"/>
                              </w:rPr>
                            </w:pPr>
                            <w:r>
                              <w:rPr>
                                <w:b/>
                                <w:color w:val="595959" w:themeColor="text1" w:themeTint="A6"/>
                                <w:sz w:val="27"/>
                                <w:szCs w:val="27"/>
                              </w:rPr>
                              <w:t>Bryan Palmer</w:t>
                            </w:r>
                            <w:r>
                              <w:rPr>
                                <w:b/>
                                <w:color w:val="595959" w:themeColor="text1" w:themeTint="A6"/>
                                <w:sz w:val="27"/>
                                <w:szCs w:val="27"/>
                              </w:rPr>
                              <w:br/>
                            </w:r>
                          </w:p>
                          <w:p w14:paraId="6255EA7F" w14:textId="776AF086" w:rsidR="000D5D54" w:rsidRPr="006475E3" w:rsidRDefault="000D5D54" w:rsidP="006475E3">
                            <w:pPr>
                              <w:pStyle w:val="Titlepage"/>
                              <w:spacing w:before="120" w:after="0"/>
                              <w:ind w:left="0"/>
                              <w:rPr>
                                <w:b/>
                                <w:color w:val="595959" w:themeColor="text1" w:themeTint="A6"/>
                                <w:sz w:val="27"/>
                                <w:szCs w:val="27"/>
                              </w:rPr>
                            </w:pPr>
                          </w:p>
                          <w:p w14:paraId="5C2050BD" w14:textId="77777777" w:rsidR="000D5D54" w:rsidRDefault="000D5D54" w:rsidP="004E1A1B">
                            <w:pPr>
                              <w:pStyle w:val="Titlepage"/>
                              <w:spacing w:after="0"/>
                              <w:ind w:left="0"/>
                              <w:rPr>
                                <w:color w:val="595959" w:themeColor="text1" w:themeTint="A6"/>
                                <w:sz w:val="27"/>
                                <w:szCs w:val="27"/>
                              </w:rPr>
                            </w:pPr>
                          </w:p>
                          <w:p w14:paraId="768486BD" w14:textId="77777777" w:rsidR="000D5D54" w:rsidRDefault="000D5D54" w:rsidP="004E1A1B">
                            <w:pPr>
                              <w:pStyle w:val="Titlepage"/>
                              <w:spacing w:after="0"/>
                              <w:ind w:left="0"/>
                              <w:rPr>
                                <w:color w:val="595959" w:themeColor="text1" w:themeTint="A6"/>
                                <w:sz w:val="27"/>
                                <w:szCs w:val="27"/>
                              </w:rPr>
                            </w:pPr>
                          </w:p>
                          <w:p w14:paraId="775592B0" w14:textId="77777777" w:rsidR="000D5D54" w:rsidRDefault="000D5D54" w:rsidP="004E1A1B">
                            <w:pPr>
                              <w:pStyle w:val="Titlepage"/>
                              <w:spacing w:after="0"/>
                              <w:ind w:left="0"/>
                              <w:rPr>
                                <w:color w:val="595959" w:themeColor="text1" w:themeTint="A6"/>
                                <w:sz w:val="27"/>
                                <w:szCs w:val="27"/>
                              </w:rPr>
                            </w:pPr>
                          </w:p>
                          <w:p w14:paraId="1D5D5B9E" w14:textId="45608C4A" w:rsidR="000D5D54" w:rsidRDefault="000D5D54" w:rsidP="004E1A1B">
                            <w:pPr>
                              <w:pStyle w:val="Titlepage"/>
                              <w:spacing w:after="0"/>
                              <w:ind w:left="0"/>
                              <w:rPr>
                                <w:color w:val="595959" w:themeColor="text1" w:themeTint="A6"/>
                                <w:sz w:val="27"/>
                                <w:szCs w:val="27"/>
                              </w:rPr>
                            </w:pPr>
                          </w:p>
                          <w:p w14:paraId="23F2DBEF" w14:textId="77777777" w:rsidR="000D5D54" w:rsidRDefault="000D5D54" w:rsidP="002013ED">
                            <w:pPr>
                              <w:pStyle w:val="Titlepage"/>
                              <w:ind w:left="0"/>
                              <w:rPr>
                                <w:color w:val="595959" w:themeColor="text1" w:themeTint="A6"/>
                                <w:sz w:val="27"/>
                                <w:szCs w:val="27"/>
                              </w:rPr>
                            </w:pPr>
                          </w:p>
                          <w:p w14:paraId="409EADD4" w14:textId="77777777" w:rsidR="000D5D54" w:rsidRDefault="000D5D54" w:rsidP="004E1A1B">
                            <w:pPr>
                              <w:pStyle w:val="Titlepage"/>
                              <w:spacing w:after="0"/>
                              <w:ind w:left="0"/>
                              <w:rPr>
                                <w:color w:val="595959" w:themeColor="text1" w:themeTint="A6"/>
                                <w:sz w:val="27"/>
                                <w:szCs w:val="27"/>
                              </w:rPr>
                            </w:pPr>
                          </w:p>
                          <w:p w14:paraId="1511E2A1" w14:textId="2190872E" w:rsidR="000D5D54" w:rsidRPr="00360FAD" w:rsidRDefault="000D5D54" w:rsidP="004E1A1B">
                            <w:pPr>
                              <w:pStyle w:val="Titlepage"/>
                              <w:spacing w:after="0"/>
                              <w:ind w:left="0"/>
                              <w:rPr>
                                <w:color w:val="595959" w:themeColor="text1" w:themeTint="A6"/>
                                <w:sz w:val="27"/>
                                <w:szCs w:val="27"/>
                              </w:rPr>
                            </w:pPr>
                            <w:r>
                              <w:rPr>
                                <w:noProof/>
                                <w:lang w:eastAsia="en-AU"/>
                              </w:rPr>
                              <w:drawing>
                                <wp:inline distT="0" distB="0" distL="0" distR="0" wp14:anchorId="46BF1268" wp14:editId="39E130B9">
                                  <wp:extent cx="6914515" cy="549060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378" cy="5540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5pt;margin-top:64.1pt;width:564pt;height:6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" filled="f" stroked="f" strokeweight=".5pt">
                <v:textbox inset=",,,0">
                  <w:txbxContent>
                    <w:p w14:paraId="36C237B9" w14:textId="0823738A" w:rsidR="000D5D54" w:rsidRPr="00704F86" w:rsidRDefault="000D5D54" w:rsidP="00621FAA">
                      <w:pPr>
                        <w:pStyle w:val="Titlepage"/>
                        <w:spacing w:after="0"/>
                        <w:ind w:left="0"/>
                        <w:rPr>
                          <w:b/>
                          <w:color w:val="0081C6"/>
                        </w:rPr>
                      </w:pPr>
                      <w:r>
                        <w:rPr>
                          <w:b/>
                          <w:color w:val="0081C6"/>
                        </w:rPr>
                        <w:t>An analysis of ‘micro-credentials’ in VET</w:t>
                      </w:r>
                    </w:p>
                    <w:p w14:paraId="53E0886D" w14:textId="2A5AC601" w:rsidR="000D5D54" w:rsidRPr="00753998" w:rsidRDefault="000D5D54" w:rsidP="004F66CE">
                      <w:pPr>
                        <w:pStyle w:val="Titlepage"/>
                        <w:spacing w:before="720" w:after="0"/>
                        <w:ind w:left="0"/>
                        <w:rPr>
                          <w:b/>
                          <w:color w:val="595959" w:themeColor="text1" w:themeTint="A6"/>
                          <w:sz w:val="27"/>
                          <w:szCs w:val="27"/>
                        </w:rPr>
                      </w:pPr>
                      <w:r>
                        <w:rPr>
                          <w:b/>
                          <w:color w:val="595959" w:themeColor="text1" w:themeTint="A6"/>
                          <w:sz w:val="27"/>
                          <w:szCs w:val="27"/>
                        </w:rPr>
                        <w:t>Bryan Palmer</w:t>
                      </w:r>
                      <w:r>
                        <w:rPr>
                          <w:b/>
                          <w:color w:val="595959" w:themeColor="text1" w:themeTint="A6"/>
                          <w:sz w:val="27"/>
                          <w:szCs w:val="27"/>
                        </w:rPr>
                        <w:br/>
                      </w:r>
                    </w:p>
                    <w:p w14:paraId="6255EA7F" w14:textId="776AF086" w:rsidR="000D5D54" w:rsidRPr="006475E3" w:rsidRDefault="000D5D54" w:rsidP="006475E3">
                      <w:pPr>
                        <w:pStyle w:val="Titlepage"/>
                        <w:spacing w:before="120" w:after="0"/>
                        <w:ind w:left="0"/>
                        <w:rPr>
                          <w:b/>
                          <w:color w:val="595959" w:themeColor="text1" w:themeTint="A6"/>
                          <w:sz w:val="27"/>
                          <w:szCs w:val="27"/>
                        </w:rPr>
                      </w:pPr>
                    </w:p>
                    <w:p w14:paraId="5C2050BD" w14:textId="77777777" w:rsidR="000D5D54" w:rsidRDefault="000D5D54" w:rsidP="004E1A1B">
                      <w:pPr>
                        <w:pStyle w:val="Titlepage"/>
                        <w:spacing w:after="0"/>
                        <w:ind w:left="0"/>
                        <w:rPr>
                          <w:color w:val="595959" w:themeColor="text1" w:themeTint="A6"/>
                          <w:sz w:val="27"/>
                          <w:szCs w:val="27"/>
                        </w:rPr>
                      </w:pPr>
                    </w:p>
                    <w:p w14:paraId="768486BD" w14:textId="77777777" w:rsidR="000D5D54" w:rsidRDefault="000D5D54" w:rsidP="004E1A1B">
                      <w:pPr>
                        <w:pStyle w:val="Titlepage"/>
                        <w:spacing w:after="0"/>
                        <w:ind w:left="0"/>
                        <w:rPr>
                          <w:color w:val="595959" w:themeColor="text1" w:themeTint="A6"/>
                          <w:sz w:val="27"/>
                          <w:szCs w:val="27"/>
                        </w:rPr>
                      </w:pPr>
                    </w:p>
                    <w:p w14:paraId="775592B0" w14:textId="77777777" w:rsidR="000D5D54" w:rsidRDefault="000D5D54" w:rsidP="004E1A1B">
                      <w:pPr>
                        <w:pStyle w:val="Titlepage"/>
                        <w:spacing w:after="0"/>
                        <w:ind w:left="0"/>
                        <w:rPr>
                          <w:color w:val="595959" w:themeColor="text1" w:themeTint="A6"/>
                          <w:sz w:val="27"/>
                          <w:szCs w:val="27"/>
                        </w:rPr>
                      </w:pPr>
                    </w:p>
                    <w:p w14:paraId="1D5D5B9E" w14:textId="45608C4A" w:rsidR="000D5D54" w:rsidRDefault="000D5D54" w:rsidP="004E1A1B">
                      <w:pPr>
                        <w:pStyle w:val="Titlepage"/>
                        <w:spacing w:after="0"/>
                        <w:ind w:left="0"/>
                        <w:rPr>
                          <w:color w:val="595959" w:themeColor="text1" w:themeTint="A6"/>
                          <w:sz w:val="27"/>
                          <w:szCs w:val="27"/>
                        </w:rPr>
                      </w:pPr>
                    </w:p>
                    <w:p w14:paraId="23F2DBEF" w14:textId="77777777" w:rsidR="000D5D54" w:rsidRDefault="000D5D54" w:rsidP="002013ED">
                      <w:pPr>
                        <w:pStyle w:val="Titlepage"/>
                        <w:ind w:left="0"/>
                        <w:rPr>
                          <w:color w:val="595959" w:themeColor="text1" w:themeTint="A6"/>
                          <w:sz w:val="27"/>
                          <w:szCs w:val="27"/>
                        </w:rPr>
                      </w:pPr>
                    </w:p>
                    <w:p w14:paraId="409EADD4" w14:textId="77777777" w:rsidR="000D5D54" w:rsidRDefault="000D5D54" w:rsidP="004E1A1B">
                      <w:pPr>
                        <w:pStyle w:val="Titlepage"/>
                        <w:spacing w:after="0"/>
                        <w:ind w:left="0"/>
                        <w:rPr>
                          <w:color w:val="595959" w:themeColor="text1" w:themeTint="A6"/>
                          <w:sz w:val="27"/>
                          <w:szCs w:val="27"/>
                        </w:rPr>
                      </w:pPr>
                    </w:p>
                    <w:p w14:paraId="1511E2A1" w14:textId="2190872E" w:rsidR="000D5D54" w:rsidRPr="00360FAD" w:rsidRDefault="000D5D54" w:rsidP="004E1A1B">
                      <w:pPr>
                        <w:pStyle w:val="Titlepage"/>
                        <w:spacing w:after="0"/>
                        <w:ind w:left="0"/>
                        <w:rPr>
                          <w:color w:val="595959" w:themeColor="text1" w:themeTint="A6"/>
                          <w:sz w:val="27"/>
                          <w:szCs w:val="27"/>
                        </w:rPr>
                      </w:pPr>
                      <w:r>
                        <w:rPr>
                          <w:noProof/>
                          <w:lang w:eastAsia="en-AU"/>
                        </w:rPr>
                        <w:drawing>
                          <wp:inline distT="0" distB="0" distL="0" distR="0" wp14:anchorId="46BF1268" wp14:editId="39E130B9">
                            <wp:extent cx="6914515" cy="549060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378" cy="5540524"/>
                                    </a:xfrm>
                                    <a:prstGeom prst="rect">
                                      <a:avLst/>
                                    </a:prstGeom>
                                    <a:noFill/>
                                    <a:ln>
                                      <a:noFill/>
                                    </a:ln>
                                  </pic:spPr>
                                </pic:pic>
                              </a:graphicData>
                            </a:graphic>
                          </wp:inline>
                        </w:drawing>
                      </w:r>
                    </w:p>
                  </w:txbxContent>
                </v:textbox>
              </v:shape>
            </w:pict>
          </mc:Fallback>
        </mc:AlternateContent>
      </w:r>
      <w:r w:rsidR="000471D6">
        <w:rPr>
          <w:noProof/>
          <w:lang w:eastAsia="en-AU"/>
        </w:rPr>
        <w:drawing>
          <wp:anchor distT="0" distB="0" distL="114300" distR="114300" simplePos="0" relativeHeight="251796480" behindDoc="0" locked="0" layoutInCell="1" allowOverlap="1" wp14:anchorId="6758708F" wp14:editId="317EE84B">
            <wp:simplePos x="0" y="0"/>
            <wp:positionH relativeFrom="column">
              <wp:posOffset>4617720</wp:posOffset>
            </wp:positionH>
            <wp:positionV relativeFrom="paragraph">
              <wp:posOffset>9313545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5520" behindDoc="0" locked="0" layoutInCell="1" allowOverlap="1" wp14:anchorId="3F3A18F1" wp14:editId="0062A83B">
                <wp:simplePos x="0" y="0"/>
                <wp:positionH relativeFrom="column">
                  <wp:posOffset>4662170</wp:posOffset>
                </wp:positionH>
                <wp:positionV relativeFrom="paragraph">
                  <wp:posOffset>-633730</wp:posOffset>
                </wp:positionV>
                <wp:extent cx="1743075" cy="279400"/>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F7989E9" w:rsidR="000D5D54" w:rsidRPr="001F2CDB" w:rsidRDefault="000D5D54"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32BB4E" w14:textId="3F7989E9" w:rsidR="000D5D54" w:rsidRPr="001F2CDB" w:rsidRDefault="000D5D54"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70B3859" wp14:editId="21EFFCA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7FDFF025" w14:textId="6FC4731B"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w:t>
      </w:r>
      <w:r w:rsidR="00A11AB3">
        <w:t>’</w:t>
      </w:r>
      <w:r w:rsidRPr="005C2FCF">
        <w:t>s note</w:t>
      </w:r>
    </w:p>
    <w:p w14:paraId="7D95AE87" w14:textId="77777777" w:rsidR="007C667B" w:rsidRDefault="007C667B" w:rsidP="007C667B">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proofErr w:type="gramStart"/>
      <w:r w:rsidRPr="00FE792E">
        <w:t>state</w:t>
      </w:r>
      <w:proofErr w:type="gramEnd"/>
      <w:r w:rsidRPr="00FE792E">
        <w:t xml:space="preserve"> and territory governments or NCVER. Any interpretation of data is the responsibility of the author/project team.</w:t>
      </w:r>
    </w:p>
    <w:p w14:paraId="58B4485E" w14:textId="62ABE2BC" w:rsidR="00FE792E" w:rsidRDefault="00FE792E" w:rsidP="00FE792E">
      <w:pPr>
        <w:pStyle w:val="Imprint"/>
        <w:ind w:right="-1"/>
      </w:pPr>
      <w:r>
        <w:t xml:space="preserve">Additional information relating to this research is available in </w:t>
      </w:r>
      <w:proofErr w:type="gramStart"/>
      <w:r w:rsidR="00142D17" w:rsidRPr="00142D17">
        <w:rPr>
          <w:i/>
          <w:iCs/>
        </w:rPr>
        <w:t>An</w:t>
      </w:r>
      <w:proofErr w:type="gramEnd"/>
      <w:r w:rsidR="00142D17" w:rsidRPr="00142D17">
        <w:rPr>
          <w:i/>
          <w:iCs/>
        </w:rPr>
        <w:t xml:space="preserve"> analysis of </w:t>
      </w:r>
      <w:r w:rsidR="00A11AB3">
        <w:rPr>
          <w:i/>
          <w:iCs/>
        </w:rPr>
        <w:t>‘</w:t>
      </w:r>
      <w:r w:rsidR="00142D17" w:rsidRPr="00142D17">
        <w:rPr>
          <w:i/>
          <w:iCs/>
        </w:rPr>
        <w:t>micro-credentials</w:t>
      </w:r>
      <w:r w:rsidR="00A11AB3">
        <w:rPr>
          <w:i/>
          <w:iCs/>
        </w:rPr>
        <w:t>’</w:t>
      </w:r>
      <w:r w:rsidR="00142D17" w:rsidRPr="00142D17">
        <w:rPr>
          <w:i/>
          <w:iCs/>
        </w:rPr>
        <w:t xml:space="preserve"> in VET</w:t>
      </w:r>
      <w:r w:rsidRPr="00142D17">
        <w:rPr>
          <w:i/>
          <w:iCs/>
        </w:rPr>
        <w:t>:</w:t>
      </w:r>
      <w:r>
        <w:rPr>
          <w:i/>
        </w:rPr>
        <w:t xml:space="preserve"> </w:t>
      </w:r>
      <w:r w:rsidR="00142D17">
        <w:rPr>
          <w:i/>
        </w:rPr>
        <w:t xml:space="preserve">Technical </w:t>
      </w:r>
      <w:r>
        <w:rPr>
          <w:i/>
        </w:rPr>
        <w:t>support document</w:t>
      </w:r>
      <w:r>
        <w:t>. It can be accessed from NCVER</w:t>
      </w:r>
      <w:r w:rsidR="00A11AB3">
        <w:t>’</w:t>
      </w:r>
      <w:r>
        <w:t>s Portal &lt;http://www.ncver.edu.au</w:t>
      </w:r>
      <w:r w:rsidR="00F01194">
        <w:t xml:space="preserve"> </w:t>
      </w:r>
      <w:r>
        <w:t xml:space="preserve">&gt;. </w:t>
      </w:r>
    </w:p>
    <w:p w14:paraId="17492135" w14:textId="1702673A"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4" w:history="1">
        <w:r w:rsidRPr="00CE248F">
          <w:t>http://www.voced.edu.au</w:t>
        </w:r>
      </w:hyperlink>
      <w:r w:rsidRPr="00CE248F">
        <w:t>&gt;)</w:t>
      </w:r>
      <w:r>
        <w:t xml:space="preserve"> using the following keywords: </w:t>
      </w:r>
      <w:r w:rsidR="00142D17">
        <w:t>Enrolment; Funding; Micro-credentials; Occupational health and safety; Participation; Providers of education and training; Qualifications; Regulation; Relevance of education and training; Skill development; Skill needs; Skill sets; Students; Vocational education and training</w:t>
      </w:r>
      <w:r w:rsidR="009F673D">
        <w:t>.</w:t>
      </w:r>
      <w:r w:rsidR="00142D17" w:rsidRPr="00CE248F">
        <w:rPr>
          <w:highlight w:val="yellow"/>
        </w:rPr>
        <w:t xml:space="preserve"> </w:t>
      </w:r>
    </w:p>
    <w:p w14:paraId="6B8BA6AC" w14:textId="79905BEF" w:rsidR="00FE792E" w:rsidRDefault="00FE792E" w:rsidP="00FE792E">
      <w:pPr>
        <w:pStyle w:val="Imprint"/>
        <w:rPr>
          <w:szCs w:val="16"/>
        </w:rPr>
      </w:pPr>
    </w:p>
    <w:p w14:paraId="4FA9F426" w14:textId="77777777" w:rsidR="009F673D" w:rsidRDefault="009F673D" w:rsidP="007C667B"/>
    <w:p w14:paraId="1C89E47C" w14:textId="523ED624" w:rsidR="00C83D73" w:rsidRDefault="008005FA" w:rsidP="007C667B">
      <w:pPr>
        <w:sectPr w:rsidR="00C83D73" w:rsidSect="00703BCB">
          <w:footerReference w:type="even" r:id="rId15"/>
          <w:footerReference w:type="default" r:id="rId16"/>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44A0F21C" wp14:editId="72C2F920">
            <wp:simplePos x="0" y="0"/>
            <wp:positionH relativeFrom="column">
              <wp:posOffset>553085</wp:posOffset>
            </wp:positionH>
            <wp:positionV relativeFrom="paragraph">
              <wp:posOffset>6315075</wp:posOffset>
            </wp:positionV>
            <wp:extent cx="140970" cy="151765"/>
            <wp:effectExtent l="0" t="0" r="0" b="635"/>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 cy="151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67808" behindDoc="0" locked="0" layoutInCell="1" allowOverlap="1" wp14:anchorId="707D1FE6" wp14:editId="5DADE1F9">
            <wp:simplePos x="0" y="0"/>
            <wp:positionH relativeFrom="column">
              <wp:posOffset>2171065</wp:posOffset>
            </wp:positionH>
            <wp:positionV relativeFrom="paragraph">
              <wp:posOffset>6324600</wp:posOffset>
            </wp:positionV>
            <wp:extent cx="137795" cy="151765"/>
            <wp:effectExtent l="0" t="0" r="0" b="635"/>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7795" cy="151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64736" behindDoc="0" locked="0" layoutInCell="1" allowOverlap="1" wp14:anchorId="55CE88B7" wp14:editId="71C7AED1">
                <wp:simplePos x="0" y="0"/>
                <wp:positionH relativeFrom="column">
                  <wp:posOffset>4445</wp:posOffset>
                </wp:positionH>
                <wp:positionV relativeFrom="paragraph">
                  <wp:posOffset>1233170</wp:posOffset>
                </wp:positionV>
                <wp:extent cx="5596890" cy="52578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05960A81" w:rsidR="000D5D54" w:rsidRPr="00A021FC" w:rsidRDefault="000D5D54" w:rsidP="007C667B">
                            <w:pPr>
                              <w:pStyle w:val="Imprint"/>
                              <w:rPr>
                                <w:b/>
                              </w:rPr>
                            </w:pPr>
                            <w:r w:rsidRPr="00A021FC">
                              <w:rPr>
                                <w:b/>
                              </w:rPr>
                              <w:t xml:space="preserve">© </w:t>
                            </w:r>
                            <w:r w:rsidRPr="008C3142">
                              <w:rPr>
                                <w:b/>
                              </w:rPr>
                              <w:t>Commonwealth of Australia</w:t>
                            </w:r>
                            <w:r w:rsidRPr="00A021FC">
                              <w:rPr>
                                <w:b/>
                              </w:rPr>
                              <w:t xml:space="preserve">, </w:t>
                            </w:r>
                            <w:r w:rsidRPr="00B31360">
                              <w:rPr>
                                <w:b/>
                              </w:rPr>
                              <w:t>2021</w:t>
                            </w:r>
                          </w:p>
                          <w:p w14:paraId="1D525BD6" w14:textId="77777777" w:rsidR="000D5D54" w:rsidRDefault="000D5D54"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03AC2738" w:rsidR="000D5D54" w:rsidRDefault="000D5D54" w:rsidP="001D321A">
                            <w:pPr>
                              <w:pStyle w:val="Imprint"/>
                            </w:pPr>
                            <w:r w:rsidRPr="001D321A">
                              <w:t>With the exception of the Commonwealth Coat of Arms, the Department</w:t>
                            </w:r>
                            <w:r>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0D5D54" w:rsidRPr="001D321A" w:rsidRDefault="000D5D54"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0D5D54" w:rsidRDefault="000D5D54"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22071AA6" w:rsidR="000D5D54" w:rsidRPr="00A021FC" w:rsidRDefault="000D5D54" w:rsidP="001D321A">
                            <w:pPr>
                              <w:pStyle w:val="Imprint"/>
                            </w:pPr>
                            <w:r w:rsidRPr="00A021FC">
                              <w:t xml:space="preserve">This document should be attributed as </w:t>
                            </w:r>
                            <w:r w:rsidRPr="00B31360">
                              <w:t xml:space="preserve">Bryan Palmer 2021, </w:t>
                            </w:r>
                            <w:r>
                              <w:rPr>
                                <w:i/>
                              </w:rPr>
                              <w:t>An analysis of ‘micro-credentials’ in VET</w:t>
                            </w:r>
                            <w:r w:rsidRPr="00A021FC">
                              <w:rPr>
                                <w:i/>
                              </w:rPr>
                              <w:t>,</w:t>
                            </w:r>
                            <w:r w:rsidRPr="00A021FC">
                              <w:t xml:space="preserve"> NCVER, Adelaide.</w:t>
                            </w:r>
                            <w:r>
                              <w:t xml:space="preserve"> </w:t>
                            </w:r>
                          </w:p>
                          <w:p w14:paraId="1807EC4B" w14:textId="76A8B972" w:rsidR="000D5D54" w:rsidRPr="001D321A" w:rsidRDefault="000D5D54"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0D5D54" w:rsidRPr="00C9777B" w:rsidRDefault="000D5D54" w:rsidP="001D321A">
                            <w:pPr>
                              <w:pStyle w:val="Imprint"/>
                            </w:pPr>
                            <w:r>
                              <w:rPr>
                                <w:smallCaps/>
                              </w:rPr>
                              <w:t>COVER IMAGE: GETTY IMAGES</w:t>
                            </w:r>
                          </w:p>
                          <w:p w14:paraId="4D33D844" w14:textId="3BFECCBB" w:rsidR="000D5D54" w:rsidRDefault="000D5D54" w:rsidP="007C667B">
                            <w:pPr>
                              <w:pStyle w:val="Imprint"/>
                              <w:rPr>
                                <w:color w:val="000000"/>
                              </w:rPr>
                            </w:pPr>
                            <w:r w:rsidRPr="005C2FCF">
                              <w:rPr>
                                <w:color w:val="000000"/>
                              </w:rPr>
                              <w:t>ISBN</w:t>
                            </w:r>
                            <w:r>
                              <w:rPr>
                                <w:color w:val="000000"/>
                              </w:rPr>
                              <w:t xml:space="preserve"> </w:t>
                            </w:r>
                            <w:r w:rsidRPr="005C2FCF">
                              <w:rPr>
                                <w:color w:val="000000"/>
                              </w:rPr>
                              <w:tab/>
                            </w:r>
                            <w:r w:rsidRPr="008005FA">
                              <w:rPr>
                                <w:color w:val="000000"/>
                              </w:rPr>
                              <w:t>978-1-925717-67-9</w:t>
                            </w:r>
                          </w:p>
                          <w:p w14:paraId="58FC7CC6" w14:textId="217AFC3E" w:rsidR="000D5D54" w:rsidRPr="005C2FCF" w:rsidRDefault="000D5D54" w:rsidP="00CE248F">
                            <w:pPr>
                              <w:pStyle w:val="Imprint"/>
                              <w:spacing w:before="0"/>
                              <w:rPr>
                                <w:color w:val="000000"/>
                              </w:rPr>
                            </w:pPr>
                            <w:r w:rsidRPr="005C2FCF">
                              <w:rPr>
                                <w:color w:val="000000"/>
                              </w:rPr>
                              <w:t>TD/TNC</w:t>
                            </w:r>
                            <w:r w:rsidRPr="005C2FCF">
                              <w:rPr>
                                <w:color w:val="000000"/>
                              </w:rPr>
                              <w:tab/>
                            </w:r>
                            <w:r>
                              <w:rPr>
                                <w:color w:val="000000"/>
                              </w:rPr>
                              <w:t>144.01</w:t>
                            </w:r>
                          </w:p>
                          <w:p w14:paraId="694BA120" w14:textId="77777777" w:rsidR="000D5D54" w:rsidRPr="005C2FCF" w:rsidRDefault="000D5D54"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0D5D54" w:rsidRPr="005C2FCF" w:rsidRDefault="000D5D54"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0D5D54" w:rsidRPr="002C3573" w:rsidRDefault="000D5D54"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74043603" w14:textId="77777777" w:rsidR="000D5D54" w:rsidRPr="00D212FA" w:rsidRDefault="000D5D54"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35pt;margin-top:97.1pt;width:440.7pt;height:4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" filled="f" stroked="f">
                <v:textbox inset="0,,0">
                  <w:txbxContent>
                    <w:p w14:paraId="4EC2AC21" w14:textId="05960A81" w:rsidR="000D5D54" w:rsidRPr="00A021FC" w:rsidRDefault="000D5D54" w:rsidP="007C667B">
                      <w:pPr>
                        <w:pStyle w:val="Imprint"/>
                        <w:rPr>
                          <w:b/>
                        </w:rPr>
                      </w:pPr>
                      <w:r w:rsidRPr="00A021FC">
                        <w:rPr>
                          <w:b/>
                        </w:rPr>
                        <w:t xml:space="preserve">© </w:t>
                      </w:r>
                      <w:r w:rsidRPr="008C3142">
                        <w:rPr>
                          <w:b/>
                        </w:rPr>
                        <w:t>Commonwealth of Australia</w:t>
                      </w:r>
                      <w:r w:rsidRPr="00A021FC">
                        <w:rPr>
                          <w:b/>
                        </w:rPr>
                        <w:t xml:space="preserve">, </w:t>
                      </w:r>
                      <w:r w:rsidRPr="00B31360">
                        <w:rPr>
                          <w:b/>
                        </w:rPr>
                        <w:t>2021</w:t>
                      </w:r>
                    </w:p>
                    <w:p w14:paraId="1D525BD6" w14:textId="77777777" w:rsidR="000D5D54" w:rsidRDefault="000D5D54"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03AC2738" w:rsidR="000D5D54" w:rsidRDefault="000D5D54" w:rsidP="001D321A">
                      <w:pPr>
                        <w:pStyle w:val="Imprint"/>
                      </w:pPr>
                      <w:r w:rsidRPr="001D321A">
                        <w:t>With the exception of the Commonwealth Coat of Arms, the Department</w:t>
                      </w:r>
                      <w:r>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0D5D54" w:rsidRPr="001D321A" w:rsidRDefault="000D5D54"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0D5D54" w:rsidRDefault="000D5D54"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22071AA6" w:rsidR="000D5D54" w:rsidRPr="00A021FC" w:rsidRDefault="000D5D54" w:rsidP="001D321A">
                      <w:pPr>
                        <w:pStyle w:val="Imprint"/>
                      </w:pPr>
                      <w:r w:rsidRPr="00A021FC">
                        <w:t xml:space="preserve">This document should be attributed as </w:t>
                      </w:r>
                      <w:r w:rsidRPr="00B31360">
                        <w:t xml:space="preserve">Bryan Palmer 2021, </w:t>
                      </w:r>
                      <w:r>
                        <w:rPr>
                          <w:i/>
                        </w:rPr>
                        <w:t>An analysis of ‘micro-credentials’ in VET</w:t>
                      </w:r>
                      <w:r w:rsidRPr="00A021FC">
                        <w:rPr>
                          <w:i/>
                        </w:rPr>
                        <w:t>,</w:t>
                      </w:r>
                      <w:r w:rsidRPr="00A021FC">
                        <w:t xml:space="preserve"> NCVER, Adelaide.</w:t>
                      </w:r>
                      <w:r>
                        <w:t xml:space="preserve"> </w:t>
                      </w:r>
                    </w:p>
                    <w:p w14:paraId="1807EC4B" w14:textId="76A8B972" w:rsidR="000D5D54" w:rsidRPr="001D321A" w:rsidRDefault="000D5D54"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0D5D54" w:rsidRPr="00C9777B" w:rsidRDefault="000D5D54" w:rsidP="001D321A">
                      <w:pPr>
                        <w:pStyle w:val="Imprint"/>
                      </w:pPr>
                      <w:r>
                        <w:rPr>
                          <w:smallCaps/>
                        </w:rPr>
                        <w:t>COVER IMAGE: GETTY IMAGES</w:t>
                      </w:r>
                    </w:p>
                    <w:p w14:paraId="4D33D844" w14:textId="3BFECCBB" w:rsidR="000D5D54" w:rsidRDefault="000D5D54" w:rsidP="007C667B">
                      <w:pPr>
                        <w:pStyle w:val="Imprint"/>
                        <w:rPr>
                          <w:color w:val="000000"/>
                        </w:rPr>
                      </w:pPr>
                      <w:r w:rsidRPr="005C2FCF">
                        <w:rPr>
                          <w:color w:val="000000"/>
                        </w:rPr>
                        <w:t>ISBN</w:t>
                      </w:r>
                      <w:r>
                        <w:rPr>
                          <w:color w:val="000000"/>
                        </w:rPr>
                        <w:t xml:space="preserve"> </w:t>
                      </w:r>
                      <w:r w:rsidRPr="005C2FCF">
                        <w:rPr>
                          <w:color w:val="000000"/>
                        </w:rPr>
                        <w:tab/>
                      </w:r>
                      <w:r w:rsidRPr="008005FA">
                        <w:rPr>
                          <w:color w:val="000000"/>
                        </w:rPr>
                        <w:t>978-1-925717-67-9</w:t>
                      </w:r>
                    </w:p>
                    <w:p w14:paraId="58FC7CC6" w14:textId="217AFC3E" w:rsidR="000D5D54" w:rsidRPr="005C2FCF" w:rsidRDefault="000D5D54" w:rsidP="00CE248F">
                      <w:pPr>
                        <w:pStyle w:val="Imprint"/>
                        <w:spacing w:before="0"/>
                        <w:rPr>
                          <w:color w:val="000000"/>
                        </w:rPr>
                      </w:pPr>
                      <w:r w:rsidRPr="005C2FCF">
                        <w:rPr>
                          <w:color w:val="000000"/>
                        </w:rPr>
                        <w:t>TD/TNC</w:t>
                      </w:r>
                      <w:r w:rsidRPr="005C2FCF">
                        <w:rPr>
                          <w:color w:val="000000"/>
                        </w:rPr>
                        <w:tab/>
                      </w:r>
                      <w:r>
                        <w:rPr>
                          <w:color w:val="000000"/>
                        </w:rPr>
                        <w:t>144.01</w:t>
                      </w:r>
                    </w:p>
                    <w:p w14:paraId="694BA120" w14:textId="77777777" w:rsidR="000D5D54" w:rsidRPr="005C2FCF" w:rsidRDefault="000D5D54"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0D5D54" w:rsidRPr="005C2FCF" w:rsidRDefault="000D5D54"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0D5D54" w:rsidRPr="002C3573" w:rsidRDefault="000D5D54"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74043603" w14:textId="77777777" w:rsidR="000D5D54" w:rsidRPr="00D212FA" w:rsidRDefault="000D5D54"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710F29A2" w14:textId="77777777" w:rsidR="00F33784" w:rsidRPr="000E691E" w:rsidRDefault="00F33784" w:rsidP="00FE77BF">
      <w:pPr>
        <w:pStyle w:val="Heading1"/>
        <w:spacing w:after="240"/>
      </w:pPr>
      <w:bookmarkStart w:id="10" w:name="_Toc416260892"/>
      <w:bookmarkStart w:id="11" w:name="_Toc416421648"/>
      <w:bookmarkStart w:id="12" w:name="_Toc421789465"/>
      <w:bookmarkStart w:id="13" w:name="_Toc65844292"/>
      <w:r>
        <w:lastRenderedPageBreak/>
        <w:t xml:space="preserve">About </w:t>
      </w:r>
      <w:r w:rsidR="00AC5497">
        <w:t>the</w:t>
      </w:r>
      <w:r>
        <w:t xml:space="preserve"> research</w:t>
      </w:r>
      <w:bookmarkEnd w:id="10"/>
      <w:bookmarkEnd w:id="11"/>
      <w:bookmarkEnd w:id="12"/>
      <w:bookmarkEnd w:id="13"/>
      <w:r w:rsidR="003364D3">
        <w:t xml:space="preserve"> </w:t>
      </w:r>
    </w:p>
    <w:p w14:paraId="6DBD1BB8" w14:textId="3D26A7F5" w:rsidR="00CE248F" w:rsidRDefault="008E4ABD" w:rsidP="00FE77BF">
      <w:pPr>
        <w:pStyle w:val="Abouttheresearchpubtitle"/>
        <w:spacing w:before="240"/>
      </w:pPr>
      <w:bookmarkStart w:id="14" w:name="_Toc98394877"/>
      <w:bookmarkStart w:id="15" w:name="_Toc98394878"/>
      <w:bookmarkStart w:id="16" w:name="_Toc296423682"/>
      <w:bookmarkStart w:id="17" w:name="_Toc296497513"/>
      <w:r>
        <w:t xml:space="preserve">An analysis of </w:t>
      </w:r>
      <w:r w:rsidR="00A11AB3">
        <w:t>‘</w:t>
      </w:r>
      <w:r>
        <w:t>micro-credentials</w:t>
      </w:r>
      <w:r w:rsidR="00A11AB3">
        <w:t>’</w:t>
      </w:r>
      <w:r>
        <w:t xml:space="preserve"> in VET</w:t>
      </w:r>
    </w:p>
    <w:p w14:paraId="0ADD4308" w14:textId="5E7A44C7" w:rsidR="00CE248F" w:rsidRPr="001B43CF" w:rsidRDefault="00457D40" w:rsidP="00FE77BF">
      <w:pPr>
        <w:pStyle w:val="Heading3"/>
        <w:spacing w:before="160"/>
      </w:pPr>
      <w:bookmarkStart w:id="18" w:name="_Toc296423681"/>
      <w:bookmarkStart w:id="19" w:name="_Toc296497512"/>
      <w:r>
        <w:t>Bryan Palmer</w:t>
      </w:r>
      <w:bookmarkEnd w:id="14"/>
      <w:bookmarkEnd w:id="18"/>
      <w:bookmarkEnd w:id="19"/>
    </w:p>
    <w:p w14:paraId="1E6A06D1" w14:textId="4A983F1E" w:rsidR="00F33BBA" w:rsidRDefault="00FE479C" w:rsidP="00CE248F">
      <w:pPr>
        <w:pStyle w:val="Text"/>
      </w:pPr>
      <w:bookmarkStart w:id="20" w:name="_Hlk65142293"/>
      <w:r>
        <w:t>Short-</w:t>
      </w:r>
      <w:r w:rsidR="00F33BBA">
        <w:t>course</w:t>
      </w:r>
      <w:r>
        <w:t xml:space="preserve"> training, often referred to as micro-credentials, is being seen as an increasingly important form of training</w:t>
      </w:r>
      <w:r w:rsidR="008A6F44">
        <w:t>,</w:t>
      </w:r>
      <w:r>
        <w:t xml:space="preserve"> particularly as the world </w:t>
      </w:r>
      <w:r w:rsidR="008A6F44">
        <w:t>comes</w:t>
      </w:r>
      <w:r>
        <w:t xml:space="preserve"> to terms with the effect</w:t>
      </w:r>
      <w:r w:rsidR="00622C6F">
        <w:t>s</w:t>
      </w:r>
      <w:r>
        <w:t xml:space="preserve"> of the </w:t>
      </w:r>
      <w:r w:rsidR="00EF2C83">
        <w:t>COVID-19</w:t>
      </w:r>
      <w:r>
        <w:t xml:space="preserve"> pandemic. In the </w:t>
      </w:r>
      <w:r w:rsidR="008C3445">
        <w:t>vocational education and training (</w:t>
      </w:r>
      <w:r>
        <w:t>VET</w:t>
      </w:r>
      <w:r w:rsidR="008C3445">
        <w:t>)</w:t>
      </w:r>
      <w:r>
        <w:t xml:space="preserve"> sector, </w:t>
      </w:r>
      <w:r w:rsidR="00F33BBA">
        <w:t xml:space="preserve">training package skill </w:t>
      </w:r>
      <w:proofErr w:type="gramStart"/>
      <w:r w:rsidR="00F33BBA">
        <w:t>sets</w:t>
      </w:r>
      <w:proofErr w:type="gramEnd"/>
      <w:r w:rsidR="00F33BBA">
        <w:t xml:space="preserve"> and accredited courses are recognised forms of short-course training. </w:t>
      </w:r>
      <w:bookmarkEnd w:id="20"/>
    </w:p>
    <w:p w14:paraId="0E375433" w14:textId="555FF16B" w:rsidR="00491C39" w:rsidRDefault="00A54084" w:rsidP="00CE248F">
      <w:pPr>
        <w:pStyle w:val="Text"/>
      </w:pPr>
      <w:bookmarkStart w:id="21" w:name="_Hlk65142319"/>
      <w:r>
        <w:t>Nevertheless,</w:t>
      </w:r>
      <w:r w:rsidR="00F33BBA">
        <w:t xml:space="preserve"> </w:t>
      </w:r>
      <w:r w:rsidR="00FE479C">
        <w:t xml:space="preserve">a surprising amount of </w:t>
      </w:r>
      <w:r w:rsidR="00F33BBA">
        <w:t>other</w:t>
      </w:r>
      <w:r w:rsidR="007C51A4">
        <w:t>,</w:t>
      </w:r>
      <w:r w:rsidR="00F33BBA">
        <w:t xml:space="preserve"> </w:t>
      </w:r>
      <w:r w:rsidR="00FE479C">
        <w:t>short</w:t>
      </w:r>
      <w:r w:rsidR="00F33BBA">
        <w:t>er, non-qualification</w:t>
      </w:r>
      <w:r w:rsidR="00FE479C">
        <w:t xml:space="preserve"> training occurs</w:t>
      </w:r>
      <w:r w:rsidR="00F33BBA">
        <w:t xml:space="preserve"> in the VET sector</w:t>
      </w:r>
      <w:r w:rsidR="00B96E45">
        <w:t>,</w:t>
      </w:r>
      <w:r w:rsidR="00FE479C">
        <w:t xml:space="preserve"> </w:t>
      </w:r>
      <w:r w:rsidR="00491C39">
        <w:t xml:space="preserve">officially known as enrolments in subjects not part of a nationally recognised </w:t>
      </w:r>
      <w:r w:rsidR="007933EA" w:rsidRPr="00F846F8">
        <w:t>program (</w:t>
      </w:r>
      <w:r w:rsidR="00491C39" w:rsidRPr="00F846F8">
        <w:t>course</w:t>
      </w:r>
      <w:r w:rsidR="007933EA" w:rsidRPr="00F846F8">
        <w:t>)</w:t>
      </w:r>
      <w:r w:rsidR="00491C39" w:rsidRPr="00F846F8">
        <w:t>. This</w:t>
      </w:r>
      <w:r w:rsidR="00491C39">
        <w:t xml:space="preserve"> report refers to them as </w:t>
      </w:r>
      <w:r w:rsidR="006A2A25">
        <w:t>‘</w:t>
      </w:r>
      <w:r w:rsidR="00491C39">
        <w:t>subject bundles</w:t>
      </w:r>
      <w:r w:rsidR="006A2A25">
        <w:t>’</w:t>
      </w:r>
      <w:r w:rsidR="008263CB">
        <w:t xml:space="preserve">. This is </w:t>
      </w:r>
      <w:r w:rsidR="00F7495F">
        <w:t xml:space="preserve">construed </w:t>
      </w:r>
      <w:r w:rsidR="004F05CA">
        <w:t>in this paper</w:t>
      </w:r>
      <w:r w:rsidR="00F7495F">
        <w:t xml:space="preserve"> as a student </w:t>
      </w:r>
      <w:r w:rsidR="004F05CA">
        <w:t>enrolling</w:t>
      </w:r>
      <w:r w:rsidR="00F7495F">
        <w:t xml:space="preserve"> in a </w:t>
      </w:r>
      <w:r w:rsidR="00A11AB3">
        <w:t>‘</w:t>
      </w:r>
      <w:r w:rsidR="00F7495F">
        <w:t>bundle</w:t>
      </w:r>
      <w:r w:rsidR="00A11AB3">
        <w:t>’</w:t>
      </w:r>
      <w:r w:rsidR="00F7495F">
        <w:t xml:space="preserve"> of subjects at a single </w:t>
      </w:r>
      <w:r w:rsidR="00D95B19">
        <w:t xml:space="preserve">registered training organisation </w:t>
      </w:r>
      <w:r w:rsidR="008263CB">
        <w:t>(</w:t>
      </w:r>
      <w:r w:rsidR="00F7495F">
        <w:t>RT</w:t>
      </w:r>
      <w:r w:rsidR="004F05CA">
        <w:t>O)</w:t>
      </w:r>
      <w:r w:rsidR="00F7495F">
        <w:t xml:space="preserve">, </w:t>
      </w:r>
      <w:r w:rsidR="007D7FF5">
        <w:t>termed here</w:t>
      </w:r>
      <w:r w:rsidR="00F7495F">
        <w:t xml:space="preserve"> </w:t>
      </w:r>
      <w:r w:rsidR="007E0AA5">
        <w:t>‘</w:t>
      </w:r>
      <w:r w:rsidR="00F7495F" w:rsidRPr="007E0AA5">
        <w:t>RTO-student pairs</w:t>
      </w:r>
      <w:r w:rsidR="000611AF">
        <w:rPr>
          <w:rStyle w:val="FootnoteReference"/>
        </w:rPr>
        <w:footnoteReference w:id="1"/>
      </w:r>
      <w:r w:rsidR="007E0AA5">
        <w:t>’</w:t>
      </w:r>
      <w:r w:rsidR="00491C39">
        <w:t>. Indeed, in 2019, there were about 2.6 million students who enrolled in these subject bundles</w:t>
      </w:r>
      <w:r w:rsidR="00F33BBA">
        <w:t xml:space="preserve">, </w:t>
      </w:r>
      <w:r w:rsidR="00CB27D0">
        <w:t>by comparison with</w:t>
      </w:r>
      <w:r w:rsidR="00F33BBA">
        <w:t xml:space="preserve"> </w:t>
      </w:r>
      <w:r w:rsidR="00776DB3">
        <w:t>76</w:t>
      </w:r>
      <w:r w:rsidR="00D806A4">
        <w:t xml:space="preserve"> </w:t>
      </w:r>
      <w:r w:rsidR="00776DB3">
        <w:t>565 students</w:t>
      </w:r>
      <w:r w:rsidR="00F33BBA">
        <w:t xml:space="preserve"> enrolled in training package skill sets and </w:t>
      </w:r>
      <w:r w:rsidR="00776DB3">
        <w:t>93</w:t>
      </w:r>
      <w:r w:rsidR="00D806A4">
        <w:t xml:space="preserve"> </w:t>
      </w:r>
      <w:r w:rsidR="00776DB3">
        <w:t xml:space="preserve">555 in </w:t>
      </w:r>
      <w:r w:rsidR="00F33BBA">
        <w:t>accredited courses</w:t>
      </w:r>
      <w:r w:rsidR="00491C39">
        <w:t xml:space="preserve">. But what are they actually training </w:t>
      </w:r>
      <w:r w:rsidR="00491C39" w:rsidRPr="00F846F8">
        <w:t>for</w:t>
      </w:r>
      <w:r w:rsidR="00B57DAF" w:rsidRPr="00F846F8">
        <w:t xml:space="preserve"> and why</w:t>
      </w:r>
      <w:r w:rsidR="00491C39" w:rsidRPr="00F846F8">
        <w:t>?</w:t>
      </w:r>
    </w:p>
    <w:bookmarkEnd w:id="21"/>
    <w:p w14:paraId="2D788BF1" w14:textId="788EAA35" w:rsidR="005E5649" w:rsidRDefault="00491C39" w:rsidP="00D95B19">
      <w:pPr>
        <w:pStyle w:val="Text"/>
      </w:pPr>
      <w:r>
        <w:t xml:space="preserve">This report contributes to </w:t>
      </w:r>
      <w:r w:rsidR="00D806A4">
        <w:t xml:space="preserve">the information already </w:t>
      </w:r>
      <w:r w:rsidR="00605391">
        <w:t>available</w:t>
      </w:r>
      <w:r>
        <w:t xml:space="preserve"> </w:t>
      </w:r>
      <w:r w:rsidR="000F5B00">
        <w:t>on</w:t>
      </w:r>
      <w:r>
        <w:t xml:space="preserve"> the </w:t>
      </w:r>
      <w:r w:rsidR="00F33BBA" w:rsidRPr="00D95B19">
        <w:t>largest segment of the VET sector</w:t>
      </w:r>
      <w:r w:rsidR="00C47213">
        <w:t>,</w:t>
      </w:r>
      <w:r w:rsidRPr="00D95B19">
        <w:t xml:space="preserve"> by analysing these subject bundles and their salient features. </w:t>
      </w:r>
      <w:r w:rsidR="001C48A6">
        <w:t>We found that e</w:t>
      </w:r>
      <w:r w:rsidR="00F7495F" w:rsidRPr="00D95B19">
        <w:t xml:space="preserve">ngagement in subject bundles was found to be typically short, </w:t>
      </w:r>
      <w:r w:rsidR="005E5649" w:rsidRPr="00D95B19">
        <w:t>with bundles of three subjects or fewer accounting for 89.5</w:t>
      </w:r>
      <w:r w:rsidR="00D95B19">
        <w:t>%</w:t>
      </w:r>
      <w:r w:rsidR="005E5649" w:rsidRPr="00D95B19">
        <w:t xml:space="preserve"> of </w:t>
      </w:r>
      <w:r w:rsidR="00FE77BF">
        <w:br/>
      </w:r>
      <w:r w:rsidR="005E5649" w:rsidRPr="00D95B19">
        <w:t>RTO-student pairs. Furthermore, engagement was focused on a small number of bundles (</w:t>
      </w:r>
      <w:r w:rsidR="00D95B19" w:rsidRPr="00D95B19">
        <w:t xml:space="preserve">with </w:t>
      </w:r>
      <w:r w:rsidR="005E5649" w:rsidRPr="00D95B19">
        <w:t>601 of a</w:t>
      </w:r>
      <w:r w:rsidR="000E0B1C">
        <w:t>round</w:t>
      </w:r>
      <w:r w:rsidR="00D95B19" w:rsidRPr="00D95B19">
        <w:t xml:space="preserve"> </w:t>
      </w:r>
      <w:r w:rsidR="005E5649" w:rsidRPr="00D95B19">
        <w:t>50</w:t>
      </w:r>
      <w:r w:rsidR="009B4CFD">
        <w:t> </w:t>
      </w:r>
      <w:r w:rsidR="005E5649" w:rsidRPr="00D95B19">
        <w:t>000 bundles account</w:t>
      </w:r>
      <w:r w:rsidR="00D95B19" w:rsidRPr="00D95B19">
        <w:t>ing</w:t>
      </w:r>
      <w:r w:rsidR="005E5649" w:rsidRPr="00D95B19">
        <w:t xml:space="preserve"> for 90% of the RTO-student pairs</w:t>
      </w:r>
      <w:r w:rsidR="005E5649">
        <w:t xml:space="preserve">) and </w:t>
      </w:r>
      <w:r w:rsidR="005E5649" w:rsidRPr="00A373BB">
        <w:t xml:space="preserve">with a </w:t>
      </w:r>
      <w:r w:rsidR="00421650">
        <w:t xml:space="preserve">relatively </w:t>
      </w:r>
      <w:r w:rsidR="005E5649" w:rsidRPr="00A373BB">
        <w:t>small number of RTOs</w:t>
      </w:r>
      <w:r w:rsidR="005E5649">
        <w:t xml:space="preserve"> (with</w:t>
      </w:r>
      <w:r w:rsidR="005E5649" w:rsidRPr="00A373BB">
        <w:t xml:space="preserve"> 456 RTOs </w:t>
      </w:r>
      <w:r w:rsidR="005E2DFE">
        <w:t>registering</w:t>
      </w:r>
      <w:r w:rsidR="005E5649" w:rsidRPr="00A373BB">
        <w:t xml:space="preserve"> 90</w:t>
      </w:r>
      <w:r w:rsidR="005E5649">
        <w:t>%</w:t>
      </w:r>
      <w:r w:rsidR="005E5649" w:rsidRPr="00A373BB">
        <w:t xml:space="preserve"> of student</w:t>
      </w:r>
      <w:r w:rsidR="00D95B19">
        <w:t xml:space="preserve"> activity</w:t>
      </w:r>
      <w:r w:rsidR="005E5649">
        <w:t>)</w:t>
      </w:r>
      <w:r w:rsidR="005E5649" w:rsidRPr="00C9544C">
        <w:t>.</w:t>
      </w:r>
    </w:p>
    <w:p w14:paraId="513E01A7" w14:textId="4D6F942B" w:rsidR="00FE479C" w:rsidRDefault="00543110" w:rsidP="00CE248F">
      <w:pPr>
        <w:pStyle w:val="Text"/>
      </w:pPr>
      <w:r>
        <w:t xml:space="preserve">Of particular interest is </w:t>
      </w:r>
      <w:r w:rsidR="00BE3F69">
        <w:t xml:space="preserve">determining </w:t>
      </w:r>
      <w:r w:rsidR="00846835">
        <w:t>the role</w:t>
      </w:r>
      <w:r>
        <w:t xml:space="preserve"> these subject bundles are fulfilling and</w:t>
      </w:r>
      <w:r w:rsidR="00846835">
        <w:t>,</w:t>
      </w:r>
      <w:r>
        <w:t xml:space="preserve"> by extension, </w:t>
      </w:r>
      <w:r w:rsidR="00BE3F69">
        <w:t xml:space="preserve">identifying </w:t>
      </w:r>
      <w:r>
        <w:t>opportunit</w:t>
      </w:r>
      <w:r w:rsidR="00A546D1">
        <w:t>ies</w:t>
      </w:r>
      <w:r>
        <w:t xml:space="preserve"> to further expand the role of this segment of the VET sector.</w:t>
      </w:r>
      <w:r w:rsidR="00F7495F">
        <w:t xml:space="preserve"> </w:t>
      </w:r>
    </w:p>
    <w:p w14:paraId="33C7F354" w14:textId="2285E56A" w:rsidR="00457D40" w:rsidRDefault="00421A36" w:rsidP="00FE77BF">
      <w:pPr>
        <w:pStyle w:val="Keymessages"/>
        <w:spacing w:before="240"/>
      </w:pPr>
      <w:r w:rsidRPr="005C2FCF">
        <w:t>Key messages</w:t>
      </w:r>
    </w:p>
    <w:p w14:paraId="520AF843" w14:textId="65FFA099" w:rsidR="00457D40" w:rsidRDefault="00543110" w:rsidP="00FE77BF">
      <w:pPr>
        <w:pStyle w:val="Dotpoint1"/>
        <w:spacing w:before="80"/>
      </w:pPr>
      <w:bookmarkStart w:id="22" w:name="_Hlk65142376"/>
      <w:r>
        <w:t>The analysis clearly indicates that subject bundles are m</w:t>
      </w:r>
      <w:r w:rsidR="00457D40">
        <w:t>ainly concerned with regulation and skills maintenance</w:t>
      </w:r>
      <w:r w:rsidR="00A546D1">
        <w:t>,</w:t>
      </w:r>
      <w:r>
        <w:t xml:space="preserve"> either explicitly or implicitly. </w:t>
      </w:r>
      <w:r w:rsidR="00A93FCB">
        <w:t>This activity can be grouped under the broad headings of workplace safety, emergency preparedness and authority to operate</w:t>
      </w:r>
      <w:r w:rsidR="00BC2B53">
        <w:t>.</w:t>
      </w:r>
    </w:p>
    <w:p w14:paraId="4303E757" w14:textId="7E82FEB1" w:rsidR="00457D40" w:rsidRPr="00F846F8" w:rsidRDefault="00AB055E" w:rsidP="00FE77BF">
      <w:pPr>
        <w:pStyle w:val="Dotpoint1"/>
        <w:spacing w:before="80"/>
      </w:pPr>
      <w:r w:rsidRPr="00D95B19">
        <w:t xml:space="preserve">This segment </w:t>
      </w:r>
      <w:r w:rsidR="00B57DAF" w:rsidRPr="00D95B19">
        <w:t>is</w:t>
      </w:r>
      <w:r w:rsidRPr="00D95B19">
        <w:t xml:space="preserve"> l</w:t>
      </w:r>
      <w:r w:rsidR="00457D40" w:rsidRPr="00D95B19">
        <w:t xml:space="preserve">argely a </w:t>
      </w:r>
      <w:r w:rsidR="00A11AB3">
        <w:t>‘</w:t>
      </w:r>
      <w:r w:rsidR="00457D40" w:rsidRPr="00D95B19">
        <w:t>private</w:t>
      </w:r>
      <w:r w:rsidR="00A11AB3">
        <w:t>’</w:t>
      </w:r>
      <w:r w:rsidR="00457D40" w:rsidRPr="00D95B19">
        <w:t xml:space="preserve"> market </w:t>
      </w:r>
      <w:r w:rsidR="00B16D61">
        <w:t xml:space="preserve">— </w:t>
      </w:r>
      <w:r w:rsidR="0024502C" w:rsidRPr="00D95B19">
        <w:t>more than 9</w:t>
      </w:r>
      <w:r w:rsidR="00696B09">
        <w:t>3</w:t>
      </w:r>
      <w:r w:rsidR="0024502C" w:rsidRPr="00D95B19">
        <w:t>%</w:t>
      </w:r>
      <w:r w:rsidR="00BC2B53" w:rsidRPr="00D95B19">
        <w:t xml:space="preserve"> </w:t>
      </w:r>
      <w:r w:rsidR="001A3149" w:rsidRPr="001A3149">
        <w:t xml:space="preserve">of subject bundles </w:t>
      </w:r>
      <w:r w:rsidR="001A3149">
        <w:t>we</w:t>
      </w:r>
      <w:r w:rsidR="001A3149" w:rsidRPr="001A3149">
        <w:t>re funded on a fee-for-service basis</w:t>
      </w:r>
      <w:r w:rsidR="00B16D61">
        <w:t xml:space="preserve"> —</w:t>
      </w:r>
      <w:r w:rsidR="00BC2B53" w:rsidRPr="00D95B19">
        <w:t xml:space="preserve"> </w:t>
      </w:r>
      <w:r w:rsidR="00457D40" w:rsidRPr="00D95B19">
        <w:t>with</w:t>
      </w:r>
      <w:r w:rsidR="00457D40" w:rsidRPr="00F846F8">
        <w:t xml:space="preserve"> relatively little government intervention</w:t>
      </w:r>
      <w:r w:rsidRPr="00F846F8">
        <w:t xml:space="preserve">. </w:t>
      </w:r>
      <w:r w:rsidR="00B57DAF" w:rsidRPr="00F846F8">
        <w:t>The fact</w:t>
      </w:r>
      <w:r w:rsidRPr="00F846F8">
        <w:t xml:space="preserve"> that the employer or the </w:t>
      </w:r>
      <w:r w:rsidR="00B57DAF" w:rsidRPr="00F846F8">
        <w:t>individual</w:t>
      </w:r>
      <w:r w:rsidRPr="00F846F8">
        <w:t xml:space="preserve"> </w:t>
      </w:r>
      <w:r w:rsidR="00B57DAF" w:rsidRPr="00F846F8">
        <w:t xml:space="preserve">is prepared to pay for </w:t>
      </w:r>
      <w:r w:rsidRPr="00F846F8">
        <w:t>the trainin</w:t>
      </w:r>
      <w:r w:rsidR="00B57DAF" w:rsidRPr="00F846F8">
        <w:t>g</w:t>
      </w:r>
      <w:r w:rsidR="00A93FCB" w:rsidRPr="00F846F8">
        <w:t xml:space="preserve"> </w:t>
      </w:r>
      <w:r w:rsidR="00D02A2F" w:rsidRPr="00F846F8">
        <w:t xml:space="preserve">in many cases </w:t>
      </w:r>
      <w:r w:rsidR="00B57DAF" w:rsidRPr="00F846F8">
        <w:t xml:space="preserve">is due to a regulatory requirement, but also </w:t>
      </w:r>
      <w:r w:rsidR="00A93FCB" w:rsidRPr="00F846F8">
        <w:t>imp</w:t>
      </w:r>
      <w:r w:rsidR="00B57DAF" w:rsidRPr="00F846F8">
        <w:t xml:space="preserve">lies </w:t>
      </w:r>
      <w:r w:rsidR="00A93FCB" w:rsidRPr="00F846F8">
        <w:t>that the training is seen as having value as a (micro) credential in the marketplace</w:t>
      </w:r>
      <w:r w:rsidR="00BC2B53" w:rsidRPr="00F846F8">
        <w:t>.</w:t>
      </w:r>
    </w:p>
    <w:p w14:paraId="73CFE67F" w14:textId="4D4DE6AF" w:rsidR="00457D40" w:rsidRPr="00F846F8" w:rsidRDefault="00A93FCB" w:rsidP="00FE77BF">
      <w:pPr>
        <w:pStyle w:val="Dotpoint1"/>
        <w:spacing w:before="80"/>
      </w:pPr>
      <w:r w:rsidRPr="00F846F8">
        <w:t xml:space="preserve">There is </w:t>
      </w:r>
      <w:r w:rsidR="00BC2B53" w:rsidRPr="00F846F8">
        <w:t>an opportunity for g</w:t>
      </w:r>
      <w:r w:rsidR="00143619" w:rsidRPr="00F846F8">
        <w:t>overnment</w:t>
      </w:r>
      <w:r w:rsidR="00BC2B53" w:rsidRPr="00F846F8">
        <w:t>s</w:t>
      </w:r>
      <w:r w:rsidR="00143619" w:rsidRPr="00F846F8">
        <w:t xml:space="preserve"> </w:t>
      </w:r>
      <w:r w:rsidR="00BC2B53" w:rsidRPr="00F846F8">
        <w:t xml:space="preserve">to </w:t>
      </w:r>
      <w:r w:rsidR="00B57DAF" w:rsidRPr="00F846F8">
        <w:t>stimulate</w:t>
      </w:r>
      <w:r w:rsidR="00BC2B53" w:rsidRPr="00F846F8">
        <w:t xml:space="preserve"> </w:t>
      </w:r>
      <w:r w:rsidR="00A11AB3">
        <w:t>‘</w:t>
      </w:r>
      <w:r w:rsidR="00B57DAF" w:rsidRPr="00F846F8">
        <w:t>non-regulatory</w:t>
      </w:r>
      <w:r w:rsidR="00A11AB3">
        <w:t>’</w:t>
      </w:r>
      <w:r w:rsidR="00B57DAF" w:rsidRPr="00F846F8">
        <w:t xml:space="preserve"> </w:t>
      </w:r>
      <w:r w:rsidR="0024502C" w:rsidRPr="00F846F8">
        <w:t>subject</w:t>
      </w:r>
      <w:r w:rsidR="0095428B">
        <w:t>-</w:t>
      </w:r>
      <w:r w:rsidR="0024502C" w:rsidRPr="00F846F8">
        <w:t xml:space="preserve">bundle activity </w:t>
      </w:r>
      <w:r w:rsidR="00B57DAF" w:rsidRPr="00F846F8">
        <w:t xml:space="preserve">focused on </w:t>
      </w:r>
      <w:r w:rsidR="00BC2B53" w:rsidRPr="00F846F8">
        <w:t xml:space="preserve">emerging/persistent skill needs and </w:t>
      </w:r>
      <w:r w:rsidR="00F6354C">
        <w:t xml:space="preserve">on </w:t>
      </w:r>
      <w:r w:rsidR="00BC2B53" w:rsidRPr="00F846F8">
        <w:t>increasing labour market participation.</w:t>
      </w:r>
    </w:p>
    <w:p w14:paraId="7E0BCC35" w14:textId="36EBF454" w:rsidR="00143619" w:rsidRPr="001A3613" w:rsidRDefault="005F701E" w:rsidP="00FE77BF">
      <w:pPr>
        <w:pStyle w:val="Dotpoint1"/>
        <w:spacing w:before="80"/>
      </w:pPr>
      <w:r>
        <w:t>The n</w:t>
      </w:r>
      <w:r w:rsidR="00BC2B53">
        <w:t xml:space="preserve">oticeable differences between </w:t>
      </w:r>
      <w:r>
        <w:t xml:space="preserve">the states and territories </w:t>
      </w:r>
      <w:r w:rsidR="00BC2B53">
        <w:t>in subject bundles can be largely attributed to differences in regulatory requirements, funding regimes and the economic structure of the state/territory.</w:t>
      </w:r>
      <w:bookmarkEnd w:id="22"/>
    </w:p>
    <w:p w14:paraId="03983B01" w14:textId="543B306C" w:rsidR="00F33784" w:rsidRPr="00637F8D" w:rsidRDefault="00523D23" w:rsidP="00310DAB">
      <w:pPr>
        <w:pStyle w:val="Text"/>
      </w:pPr>
      <w:r w:rsidRPr="00637F8D">
        <w:t>Simon Walker</w:t>
      </w:r>
      <w:r w:rsidR="00CE248F" w:rsidRPr="00637F8D">
        <w:br/>
        <w:t>Managing Director, NCVER</w:t>
      </w:r>
      <w:bookmarkEnd w:id="15"/>
      <w:bookmarkEnd w:id="16"/>
      <w:bookmarkEnd w:id="17"/>
    </w:p>
    <w:p w14:paraId="021C3C41" w14:textId="77777777" w:rsidR="00F33784" w:rsidRDefault="00F33784" w:rsidP="003813E4">
      <w:pPr>
        <w:pStyle w:val="Contents"/>
        <w:sectPr w:rsidR="00F33784" w:rsidSect="00703BCB">
          <w:headerReference w:type="default" r:id="rId22"/>
          <w:footerReference w:type="even" r:id="rId23"/>
          <w:footerReference w:type="default" r:id="rId24"/>
          <w:pgSz w:w="11907" w:h="16840" w:code="9"/>
          <w:pgMar w:top="1276" w:right="1418" w:bottom="992" w:left="1418" w:header="709" w:footer="420" w:gutter="0"/>
          <w:cols w:space="708"/>
          <w:docGrid w:linePitch="360"/>
        </w:sectPr>
      </w:pPr>
    </w:p>
    <w:p w14:paraId="10404782" w14:textId="77777777" w:rsidR="00A071F8" w:rsidRDefault="00324917" w:rsidP="0036639C">
      <w:pPr>
        <w:pStyle w:val="Heading1"/>
        <w:mirrorIndents/>
      </w:pPr>
      <w:bookmarkStart w:id="23" w:name="_Toc275542998"/>
      <w:bookmarkStart w:id="24" w:name="_Toc416260895"/>
      <w:bookmarkStart w:id="25" w:name="_Toc416421649"/>
      <w:bookmarkStart w:id="26" w:name="_Toc421789466"/>
      <w:bookmarkStart w:id="27" w:name="_Toc65844293"/>
      <w:r>
        <w:lastRenderedPageBreak/>
        <w:t>Acknowledg</w:t>
      </w:r>
      <w:r w:rsidR="00A071F8" w:rsidRPr="00732E04">
        <w:t>ments</w:t>
      </w:r>
      <w:bookmarkEnd w:id="23"/>
      <w:bookmarkEnd w:id="24"/>
      <w:bookmarkEnd w:id="25"/>
      <w:bookmarkEnd w:id="26"/>
      <w:bookmarkEnd w:id="27"/>
    </w:p>
    <w:p w14:paraId="6CC314BC" w14:textId="25F8EB87" w:rsidR="00A071F8" w:rsidRPr="009C0A71" w:rsidRDefault="009C0A71" w:rsidP="009C0A71">
      <w:pPr>
        <w:pStyle w:val="Text"/>
        <w:sectPr w:rsidR="00A071F8" w:rsidRPr="009C0A71" w:rsidSect="00703BCB">
          <w:headerReference w:type="default" r:id="rId25"/>
          <w:footerReference w:type="even" r:id="rId26"/>
          <w:footerReference w:type="default" r:id="rId27"/>
          <w:pgSz w:w="11907" w:h="16840" w:code="9"/>
          <w:pgMar w:top="1276" w:right="1418" w:bottom="992" w:left="1418" w:header="709" w:footer="556" w:gutter="0"/>
          <w:cols w:space="708"/>
          <w:docGrid w:linePitch="360"/>
        </w:sectPr>
      </w:pPr>
      <w:r w:rsidRPr="009C0A71">
        <w:t xml:space="preserve">I am thankful for the </w:t>
      </w:r>
      <w:r w:rsidR="00EC79E3">
        <w:t>outstanding</w:t>
      </w:r>
      <w:r w:rsidRPr="009C0A71">
        <w:t xml:space="preserve"> support I received from NCVER in the development of this report. </w:t>
      </w:r>
      <w:proofErr w:type="gramStart"/>
      <w:r w:rsidRPr="009C0A71">
        <w:t>In particular, I</w:t>
      </w:r>
      <w:proofErr w:type="gramEnd"/>
      <w:r w:rsidRPr="009C0A71">
        <w:t xml:space="preserve"> want to acknowledge the insights and suggestions from John Stanwick, Patrick Lim and Adrian Ong on earlier drafts of this report. This report would have been a lesser product without their feedback. I also want to thank the Managing Director of the NCVER, Mr Simon Walker, for his support of this project</w:t>
      </w:r>
      <w:r>
        <w:t>.</w:t>
      </w:r>
    </w:p>
    <w:p w14:paraId="12FF6989" w14:textId="7FA60E41" w:rsidR="00EB0AD7" w:rsidRPr="003813E4" w:rsidRDefault="000B4927" w:rsidP="000B4927">
      <w:pPr>
        <w:pStyle w:val="Heading1"/>
        <w:spacing w:after="840"/>
      </w:pPr>
      <w:r w:rsidRPr="00BE5DCB">
        <w:rPr>
          <w:noProof/>
          <w:lang w:eastAsia="en-AU"/>
        </w:rPr>
        <w:lastRenderedPageBreak/>
        <w:drawing>
          <wp:anchor distT="0" distB="0" distL="114300" distR="114300" simplePos="0" relativeHeight="251943936" behindDoc="0" locked="0" layoutInCell="1" allowOverlap="1" wp14:anchorId="3857020F" wp14:editId="075B0AA8">
            <wp:simplePos x="0" y="0"/>
            <wp:positionH relativeFrom="column">
              <wp:posOffset>1905</wp:posOffset>
            </wp:positionH>
            <wp:positionV relativeFrom="paragraph">
              <wp:posOffset>392430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987968" behindDoc="0" locked="0" layoutInCell="1" allowOverlap="1" wp14:anchorId="7F4D1A44" wp14:editId="0618FAD2">
            <wp:simplePos x="0" y="0"/>
            <wp:positionH relativeFrom="column">
              <wp:posOffset>477520</wp:posOffset>
            </wp:positionH>
            <wp:positionV relativeFrom="paragraph">
              <wp:posOffset>394970</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992064" behindDoc="0" locked="0" layoutInCell="1" allowOverlap="1" wp14:anchorId="22C42255" wp14:editId="0DD6D794">
            <wp:simplePos x="0" y="0"/>
            <wp:positionH relativeFrom="column">
              <wp:posOffset>950595</wp:posOffset>
            </wp:positionH>
            <wp:positionV relativeFrom="paragraph">
              <wp:posOffset>394335</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994112" behindDoc="0" locked="0" layoutInCell="1" allowOverlap="1" wp14:anchorId="3DE8D468" wp14:editId="0E55D4F1">
            <wp:simplePos x="0" y="0"/>
            <wp:positionH relativeFrom="column">
              <wp:posOffset>1423670</wp:posOffset>
            </wp:positionH>
            <wp:positionV relativeFrom="paragraph">
              <wp:posOffset>394335</wp:posOffset>
            </wp:positionV>
            <wp:extent cx="419100" cy="419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271A89F0" w14:textId="008EB43D" w:rsidR="00782377" w:rsidRDefault="002947D3" w:rsidP="00017CFC">
      <w:pPr>
        <w:pStyle w:val="TOC1"/>
        <w:tabs>
          <w:tab w:val="clear" w:pos="6804"/>
          <w:tab w:val="right" w:pos="8931"/>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782377">
        <w:t>Executive summary</w:t>
      </w:r>
      <w:r w:rsidR="00782377">
        <w:tab/>
      </w:r>
      <w:r w:rsidR="00782377">
        <w:fldChar w:fldCharType="begin"/>
      </w:r>
      <w:r w:rsidR="00782377">
        <w:instrText xml:space="preserve"> PAGEREF _Toc65844297 \h </w:instrText>
      </w:r>
      <w:r w:rsidR="00782377">
        <w:fldChar w:fldCharType="separate"/>
      </w:r>
      <w:r w:rsidR="008D24DC">
        <w:t>7</w:t>
      </w:r>
      <w:r w:rsidR="00782377">
        <w:fldChar w:fldCharType="end"/>
      </w:r>
    </w:p>
    <w:p w14:paraId="402A76EE" w14:textId="454890D6"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Areas where TVA data collections could be improved</w:t>
      </w:r>
      <w:r>
        <w:tab/>
      </w:r>
      <w:r>
        <w:fldChar w:fldCharType="begin"/>
      </w:r>
      <w:r>
        <w:instrText xml:space="preserve"> PAGEREF _Toc65844298 \h </w:instrText>
      </w:r>
      <w:r>
        <w:fldChar w:fldCharType="separate"/>
      </w:r>
      <w:r w:rsidR="008D24DC">
        <w:t>8</w:t>
      </w:r>
      <w:r>
        <w:fldChar w:fldCharType="end"/>
      </w:r>
    </w:p>
    <w:p w14:paraId="382171E3" w14:textId="0AE7F41A" w:rsidR="00782377" w:rsidRDefault="00782377" w:rsidP="00017CFC">
      <w:pPr>
        <w:pStyle w:val="TOC1"/>
        <w:tabs>
          <w:tab w:val="clear" w:pos="6804"/>
          <w:tab w:val="right" w:pos="8931"/>
        </w:tabs>
        <w:ind w:right="-1"/>
        <w:rPr>
          <w:rFonts w:asciiTheme="minorHAnsi" w:eastAsiaTheme="minorEastAsia" w:hAnsiTheme="minorHAnsi" w:cstheme="minorBidi"/>
          <w:color w:val="auto"/>
          <w:sz w:val="22"/>
          <w:szCs w:val="22"/>
          <w:lang w:eastAsia="en-AU"/>
        </w:rPr>
      </w:pPr>
      <w:r>
        <w:t>Key observations and findings</w:t>
      </w:r>
      <w:r>
        <w:tab/>
      </w:r>
      <w:r>
        <w:fldChar w:fldCharType="begin"/>
      </w:r>
      <w:r>
        <w:instrText xml:space="preserve"> PAGEREF _Toc65844299 \h </w:instrText>
      </w:r>
      <w:r>
        <w:fldChar w:fldCharType="separate"/>
      </w:r>
      <w:r w:rsidR="008D24DC">
        <w:t>9</w:t>
      </w:r>
      <w:r>
        <w:fldChar w:fldCharType="end"/>
      </w:r>
    </w:p>
    <w:p w14:paraId="761ADABE" w14:textId="41F2FC71"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Key points</w:t>
      </w:r>
      <w:r>
        <w:tab/>
      </w:r>
      <w:r>
        <w:fldChar w:fldCharType="begin"/>
      </w:r>
      <w:r>
        <w:instrText xml:space="preserve"> PAGEREF _Toc65844300 \h </w:instrText>
      </w:r>
      <w:r>
        <w:fldChar w:fldCharType="separate"/>
      </w:r>
      <w:r w:rsidR="008D24DC">
        <w:t>9</w:t>
      </w:r>
      <w:r>
        <w:fldChar w:fldCharType="end"/>
      </w:r>
    </w:p>
    <w:p w14:paraId="7F469D96" w14:textId="0FAA0A55"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_Toc65844301 \h </w:instrText>
      </w:r>
      <w:r>
        <w:fldChar w:fldCharType="separate"/>
      </w:r>
      <w:r w:rsidR="008D24DC">
        <w:t>9</w:t>
      </w:r>
      <w:r>
        <w:fldChar w:fldCharType="end"/>
      </w:r>
    </w:p>
    <w:p w14:paraId="5318795B" w14:textId="06BC34A6" w:rsidR="00782377" w:rsidRDefault="00E365F0"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Subject-bundle</w:t>
      </w:r>
      <w:r w:rsidR="00782377">
        <w:t xml:space="preserve"> enrolments account for the majority of VET students</w:t>
      </w:r>
      <w:r w:rsidR="00782377">
        <w:tab/>
      </w:r>
      <w:r w:rsidR="00782377">
        <w:fldChar w:fldCharType="begin"/>
      </w:r>
      <w:r w:rsidR="00782377">
        <w:instrText xml:space="preserve"> PAGEREF _Toc65844302 \h </w:instrText>
      </w:r>
      <w:r w:rsidR="00782377">
        <w:fldChar w:fldCharType="separate"/>
      </w:r>
      <w:r w:rsidR="008D24DC">
        <w:t>9</w:t>
      </w:r>
      <w:r w:rsidR="00782377">
        <w:fldChar w:fldCharType="end"/>
      </w:r>
    </w:p>
    <w:p w14:paraId="6CF46741" w14:textId="118D1F32"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A small number of subject bundles account for most of the students</w:t>
      </w:r>
      <w:r>
        <w:tab/>
      </w:r>
      <w:r>
        <w:fldChar w:fldCharType="begin"/>
      </w:r>
      <w:r>
        <w:instrText xml:space="preserve"> PAGEREF _Toc65844303 \h </w:instrText>
      </w:r>
      <w:r>
        <w:fldChar w:fldCharType="separate"/>
      </w:r>
      <w:r w:rsidR="008D24DC">
        <w:t>9</w:t>
      </w:r>
      <w:r>
        <w:fldChar w:fldCharType="end"/>
      </w:r>
    </w:p>
    <w:p w14:paraId="772A2896" w14:textId="0C2EE9B3"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Largely a private market</w:t>
      </w:r>
      <w:r>
        <w:tab/>
      </w:r>
      <w:r>
        <w:fldChar w:fldCharType="begin"/>
      </w:r>
      <w:r>
        <w:instrText xml:space="preserve"> PAGEREF _Toc65844304 \h </w:instrText>
      </w:r>
      <w:r>
        <w:fldChar w:fldCharType="separate"/>
      </w:r>
      <w:r w:rsidR="008D24DC">
        <w:t>10</w:t>
      </w:r>
      <w:r>
        <w:fldChar w:fldCharType="end"/>
      </w:r>
    </w:p>
    <w:p w14:paraId="27640BFD" w14:textId="5EF7D405"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Most subject bundles were small and drawn from training package units</w:t>
      </w:r>
      <w:r>
        <w:tab/>
      </w:r>
      <w:r>
        <w:fldChar w:fldCharType="begin"/>
      </w:r>
      <w:r>
        <w:instrText xml:space="preserve"> PAGEREF _Toc65844305 \h </w:instrText>
      </w:r>
      <w:r>
        <w:fldChar w:fldCharType="separate"/>
      </w:r>
      <w:r w:rsidR="008D24DC">
        <w:t>13</w:t>
      </w:r>
      <w:r>
        <w:fldChar w:fldCharType="end"/>
      </w:r>
    </w:p>
    <w:p w14:paraId="442CA860" w14:textId="28088627" w:rsidR="00782377" w:rsidRDefault="00E365F0"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Subject-bundle</w:t>
      </w:r>
      <w:r w:rsidR="00782377">
        <w:t xml:space="preserve"> enrolments are far more prolific than training package skill sets</w:t>
      </w:r>
      <w:r w:rsidR="00782377">
        <w:tab/>
      </w:r>
      <w:r w:rsidR="00782377">
        <w:fldChar w:fldCharType="begin"/>
      </w:r>
      <w:r w:rsidR="00782377">
        <w:instrText xml:space="preserve"> PAGEREF _Toc65844306 \h </w:instrText>
      </w:r>
      <w:r w:rsidR="00782377">
        <w:fldChar w:fldCharType="separate"/>
      </w:r>
      <w:r w:rsidR="008D24DC">
        <w:t>13</w:t>
      </w:r>
      <w:r w:rsidR="00782377">
        <w:fldChar w:fldCharType="end"/>
      </w:r>
    </w:p>
    <w:p w14:paraId="00443EF3" w14:textId="69285250"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The most popular subject bundles are relatively stable from year to year</w:t>
      </w:r>
      <w:r>
        <w:tab/>
      </w:r>
      <w:r>
        <w:fldChar w:fldCharType="begin"/>
      </w:r>
      <w:r>
        <w:instrText xml:space="preserve"> PAGEREF _Toc65844307 \h </w:instrText>
      </w:r>
      <w:r>
        <w:fldChar w:fldCharType="separate"/>
      </w:r>
      <w:r w:rsidR="008D24DC">
        <w:t>14</w:t>
      </w:r>
      <w:r>
        <w:fldChar w:fldCharType="end"/>
      </w:r>
    </w:p>
    <w:p w14:paraId="552F9C1C" w14:textId="29396C6A"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Skills maintenance is an important stream of activity</w:t>
      </w:r>
      <w:r>
        <w:tab/>
      </w:r>
      <w:r>
        <w:fldChar w:fldCharType="begin"/>
      </w:r>
      <w:r>
        <w:instrText xml:space="preserve"> PAGEREF _Toc65844308 \h </w:instrText>
      </w:r>
      <w:r>
        <w:fldChar w:fldCharType="separate"/>
      </w:r>
      <w:r w:rsidR="008D24DC">
        <w:t>15</w:t>
      </w:r>
      <w:r>
        <w:fldChar w:fldCharType="end"/>
      </w:r>
    </w:p>
    <w:p w14:paraId="1E84C1FB" w14:textId="0DF10F45"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 xml:space="preserve">The majority of subject bundles are </w:t>
      </w:r>
      <w:r w:rsidR="00A11AB3">
        <w:t>‘</w:t>
      </w:r>
      <w:r>
        <w:t>mandated</w:t>
      </w:r>
      <w:r w:rsidR="00A11AB3">
        <w:t>’</w:t>
      </w:r>
      <w:r>
        <w:tab/>
      </w:r>
      <w:r>
        <w:fldChar w:fldCharType="begin"/>
      </w:r>
      <w:r>
        <w:instrText xml:space="preserve"> PAGEREF _Toc65844309 \h </w:instrText>
      </w:r>
      <w:r>
        <w:fldChar w:fldCharType="separate"/>
      </w:r>
      <w:r w:rsidR="008D24DC">
        <w:t>16</w:t>
      </w:r>
      <w:r>
        <w:fldChar w:fldCharType="end"/>
      </w:r>
    </w:p>
    <w:p w14:paraId="661279F2" w14:textId="7765A569"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State differences in delivery</w:t>
      </w:r>
      <w:r>
        <w:tab/>
      </w:r>
      <w:r>
        <w:fldChar w:fldCharType="begin"/>
      </w:r>
      <w:r>
        <w:instrText xml:space="preserve"> PAGEREF _Toc65844310 \h </w:instrText>
      </w:r>
      <w:r>
        <w:fldChar w:fldCharType="separate"/>
      </w:r>
      <w:r w:rsidR="008D24DC">
        <w:t>19</w:t>
      </w:r>
      <w:r>
        <w:fldChar w:fldCharType="end"/>
      </w:r>
    </w:p>
    <w:p w14:paraId="6DDD28DB" w14:textId="1A042442"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State government funding plays a small but important role</w:t>
      </w:r>
      <w:r>
        <w:tab/>
      </w:r>
      <w:r>
        <w:fldChar w:fldCharType="begin"/>
      </w:r>
      <w:r>
        <w:instrText xml:space="preserve"> PAGEREF _Toc65844311 \h </w:instrText>
      </w:r>
      <w:r>
        <w:fldChar w:fldCharType="separate"/>
      </w:r>
      <w:r w:rsidR="008D24DC">
        <w:t>21</w:t>
      </w:r>
      <w:r>
        <w:fldChar w:fldCharType="end"/>
      </w:r>
    </w:p>
    <w:p w14:paraId="587541A2" w14:textId="26CD5914"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State differences in regulatory requirements</w:t>
      </w:r>
      <w:r>
        <w:tab/>
      </w:r>
      <w:r>
        <w:fldChar w:fldCharType="begin"/>
      </w:r>
      <w:r>
        <w:instrText xml:space="preserve"> PAGEREF _Toc65844312 \h </w:instrText>
      </w:r>
      <w:r>
        <w:fldChar w:fldCharType="separate"/>
      </w:r>
      <w:r w:rsidR="008D24DC">
        <w:t>24</w:t>
      </w:r>
      <w:r>
        <w:fldChar w:fldCharType="end"/>
      </w:r>
    </w:p>
    <w:p w14:paraId="2563C93B" w14:textId="40BC8D37"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State differences in VET qualifications funding</w:t>
      </w:r>
      <w:r>
        <w:tab/>
      </w:r>
      <w:r>
        <w:fldChar w:fldCharType="begin"/>
      </w:r>
      <w:r>
        <w:instrText xml:space="preserve"> PAGEREF _Toc65844313 \h </w:instrText>
      </w:r>
      <w:r>
        <w:fldChar w:fldCharType="separate"/>
      </w:r>
      <w:r w:rsidR="008D24DC">
        <w:t>24</w:t>
      </w:r>
      <w:r>
        <w:fldChar w:fldCharType="end"/>
      </w:r>
    </w:p>
    <w:p w14:paraId="002BAD10" w14:textId="507CE1C7"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These subject bundles are micro-credentials</w:t>
      </w:r>
      <w:r>
        <w:tab/>
      </w:r>
      <w:r>
        <w:fldChar w:fldCharType="begin"/>
      </w:r>
      <w:r>
        <w:instrText xml:space="preserve"> PAGEREF _Toc65844314 \h </w:instrText>
      </w:r>
      <w:r>
        <w:fldChar w:fldCharType="separate"/>
      </w:r>
      <w:r w:rsidR="008D24DC">
        <w:t>25</w:t>
      </w:r>
      <w:r>
        <w:fldChar w:fldCharType="end"/>
      </w:r>
    </w:p>
    <w:p w14:paraId="269ADD03" w14:textId="11B1759F" w:rsidR="00782377" w:rsidRDefault="00782377" w:rsidP="00017CFC">
      <w:pPr>
        <w:pStyle w:val="TOC2"/>
        <w:tabs>
          <w:tab w:val="clear" w:pos="6804"/>
          <w:tab w:val="right" w:pos="8931"/>
        </w:tabs>
        <w:ind w:right="-1"/>
        <w:rPr>
          <w:rFonts w:asciiTheme="minorHAnsi" w:eastAsiaTheme="minorEastAsia" w:hAnsiTheme="minorHAnsi" w:cstheme="minorBidi"/>
          <w:color w:val="auto"/>
          <w:sz w:val="22"/>
          <w:szCs w:val="22"/>
          <w:lang w:eastAsia="en-AU"/>
        </w:rPr>
      </w:pPr>
      <w:r>
        <w:t>Does government need to do more?</w:t>
      </w:r>
      <w:r>
        <w:tab/>
      </w:r>
      <w:r>
        <w:fldChar w:fldCharType="begin"/>
      </w:r>
      <w:r>
        <w:instrText xml:space="preserve"> PAGEREF _Toc65844315 \h </w:instrText>
      </w:r>
      <w:r>
        <w:fldChar w:fldCharType="separate"/>
      </w:r>
      <w:r w:rsidR="008D24DC">
        <w:t>25</w:t>
      </w:r>
      <w:r>
        <w:fldChar w:fldCharType="end"/>
      </w:r>
    </w:p>
    <w:p w14:paraId="1E1D7749" w14:textId="18C9DEED" w:rsidR="00782377" w:rsidRDefault="00782377" w:rsidP="00017CFC">
      <w:pPr>
        <w:pStyle w:val="TOC1"/>
        <w:tabs>
          <w:tab w:val="clear" w:pos="6804"/>
          <w:tab w:val="right" w:pos="8931"/>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_Toc65844316 \h </w:instrText>
      </w:r>
      <w:r>
        <w:fldChar w:fldCharType="separate"/>
      </w:r>
      <w:r w:rsidR="008D24DC">
        <w:t>26</w:t>
      </w:r>
      <w:r>
        <w:fldChar w:fldCharType="end"/>
      </w:r>
    </w:p>
    <w:p w14:paraId="6B760069" w14:textId="4704ED41" w:rsidR="00782377" w:rsidRDefault="00782377" w:rsidP="00017CFC">
      <w:pPr>
        <w:pStyle w:val="TOC1"/>
        <w:tabs>
          <w:tab w:val="clear" w:pos="6804"/>
          <w:tab w:val="right" w:pos="8931"/>
        </w:tabs>
        <w:ind w:right="-1"/>
        <w:rPr>
          <w:rFonts w:asciiTheme="minorHAnsi" w:eastAsiaTheme="minorEastAsia" w:hAnsiTheme="minorHAnsi" w:cstheme="minorBidi"/>
          <w:color w:val="auto"/>
          <w:sz w:val="22"/>
          <w:szCs w:val="22"/>
          <w:lang w:eastAsia="en-AU"/>
        </w:rPr>
      </w:pPr>
      <w:r>
        <w:t xml:space="preserve">Appendix: Categorisations of </w:t>
      </w:r>
      <w:r w:rsidR="00A11AB3">
        <w:t>‘</w:t>
      </w:r>
      <w:r>
        <w:t>who pays</w:t>
      </w:r>
      <w:r w:rsidR="00A11AB3">
        <w:t>’</w:t>
      </w:r>
      <w:r>
        <w:t xml:space="preserve"> from the Student Outcomes Survey</w:t>
      </w:r>
      <w:r>
        <w:tab/>
      </w:r>
      <w:r>
        <w:fldChar w:fldCharType="begin"/>
      </w:r>
      <w:r>
        <w:instrText xml:space="preserve"> PAGEREF _Toc65844317 \h </w:instrText>
      </w:r>
      <w:r>
        <w:fldChar w:fldCharType="separate"/>
      </w:r>
      <w:r w:rsidR="008D24DC">
        <w:t>27</w:t>
      </w:r>
      <w:r>
        <w:fldChar w:fldCharType="end"/>
      </w:r>
    </w:p>
    <w:p w14:paraId="752E46DD" w14:textId="4FE0B3DC" w:rsidR="00ED0C08" w:rsidRPr="00156177" w:rsidRDefault="002947D3" w:rsidP="00CB0887">
      <w:pPr>
        <w:pStyle w:val="Text"/>
        <w:tabs>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8" w:name="_Toc316371579"/>
      <w:bookmarkStart w:id="29" w:name="_Toc65844294"/>
      <w:r>
        <w:lastRenderedPageBreak/>
        <w:t>Tables and figures</w:t>
      </w:r>
      <w:bookmarkEnd w:id="28"/>
      <w:bookmarkEnd w:id="29"/>
    </w:p>
    <w:p w14:paraId="7AAD8DE8" w14:textId="77777777" w:rsidR="00ED0C08" w:rsidRDefault="00ED0C08" w:rsidP="00ED0C08">
      <w:pPr>
        <w:pStyle w:val="Heading2"/>
      </w:pPr>
      <w:bookmarkStart w:id="30" w:name="_Toc296497516"/>
      <w:bookmarkStart w:id="31" w:name="_Toc298162801"/>
      <w:bookmarkStart w:id="32" w:name="_Toc316371580"/>
      <w:bookmarkStart w:id="33" w:name="_Toc65844295"/>
      <w:r>
        <w:t>Tables</w:t>
      </w:r>
      <w:bookmarkEnd w:id="30"/>
      <w:bookmarkEnd w:id="31"/>
      <w:bookmarkEnd w:id="32"/>
      <w:bookmarkEnd w:id="33"/>
    </w:p>
    <w:p w14:paraId="5420D227" w14:textId="03D0D81F" w:rsidR="00782377" w:rsidRDefault="00ED0C08" w:rsidP="003D28B4">
      <w:pPr>
        <w:pStyle w:val="TableofFigures"/>
        <w:tabs>
          <w:tab w:val="clear" w:pos="6804"/>
          <w:tab w:val="right" w:pos="9072"/>
        </w:tabs>
        <w:ind w:left="284" w:right="0"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782377">
        <w:t>1</w:t>
      </w:r>
      <w:r w:rsidR="003D28B4">
        <w:tab/>
      </w:r>
      <w:r w:rsidR="00782377">
        <w:t xml:space="preserve">Students in the top 10 subject bundles of 2019 with at least one prior enrolment in the </w:t>
      </w:r>
      <w:r w:rsidR="00606E8B">
        <w:br/>
      </w:r>
      <w:r w:rsidR="00782377">
        <w:t>same subject bundles between 2015 and 2018</w:t>
      </w:r>
      <w:r w:rsidR="00782377" w:rsidRPr="007D14F3">
        <w:tab/>
      </w:r>
      <w:r w:rsidR="00782377">
        <w:fldChar w:fldCharType="begin"/>
      </w:r>
      <w:r w:rsidR="00782377">
        <w:instrText xml:space="preserve"> PAGEREF _Toc65844351 \h </w:instrText>
      </w:r>
      <w:r w:rsidR="00782377">
        <w:fldChar w:fldCharType="separate"/>
      </w:r>
      <w:r w:rsidR="008D24DC">
        <w:t>15</w:t>
      </w:r>
      <w:r w:rsidR="00782377">
        <w:fldChar w:fldCharType="end"/>
      </w:r>
    </w:p>
    <w:p w14:paraId="0A2AF784" w14:textId="59201E08" w:rsidR="00782377" w:rsidRDefault="00782377" w:rsidP="003D28B4">
      <w:pPr>
        <w:pStyle w:val="TableofFigures"/>
        <w:tabs>
          <w:tab w:val="clear" w:pos="6804"/>
          <w:tab w:val="right" w:pos="9072"/>
        </w:tabs>
        <w:ind w:left="284" w:right="0" w:hanging="284"/>
        <w:rPr>
          <w:rFonts w:asciiTheme="minorHAnsi" w:eastAsiaTheme="minorEastAsia" w:hAnsiTheme="minorHAnsi" w:cstheme="minorBidi"/>
          <w:color w:val="auto"/>
          <w:sz w:val="22"/>
          <w:szCs w:val="22"/>
          <w:lang w:eastAsia="en-AU"/>
        </w:rPr>
      </w:pPr>
      <w:r>
        <w:t>2</w:t>
      </w:r>
      <w:r w:rsidR="003D28B4">
        <w:tab/>
      </w:r>
      <w:r>
        <w:t xml:space="preserve">Enrolments in </w:t>
      </w:r>
      <w:r w:rsidR="00301BC3">
        <w:t>resources and infrastructure</w:t>
      </w:r>
      <w:r>
        <w:t xml:space="preserve"> (RII) related subject bundles by state/territory,</w:t>
      </w:r>
      <w:r w:rsidR="00703BCB">
        <w:br/>
      </w:r>
      <w:r>
        <w:t>2019</w:t>
      </w:r>
      <w:r>
        <w:tab/>
      </w:r>
      <w:r>
        <w:fldChar w:fldCharType="begin"/>
      </w:r>
      <w:r>
        <w:instrText xml:space="preserve"> PAGEREF _Toc65844352 \h </w:instrText>
      </w:r>
      <w:r>
        <w:fldChar w:fldCharType="separate"/>
      </w:r>
      <w:r w:rsidR="008D24DC">
        <w:t>20</w:t>
      </w:r>
      <w:r>
        <w:fldChar w:fldCharType="end"/>
      </w:r>
    </w:p>
    <w:p w14:paraId="2D663229" w14:textId="7BB98C5E" w:rsidR="00782377" w:rsidRDefault="003D28B4" w:rsidP="003D28B4">
      <w:pPr>
        <w:pStyle w:val="TableofFigures"/>
        <w:tabs>
          <w:tab w:val="clear" w:pos="6804"/>
          <w:tab w:val="right" w:pos="9072"/>
        </w:tabs>
        <w:ind w:left="284" w:right="0" w:hanging="284"/>
        <w:rPr>
          <w:rFonts w:asciiTheme="minorHAnsi" w:eastAsiaTheme="minorEastAsia" w:hAnsiTheme="minorHAnsi" w:cstheme="minorBidi"/>
          <w:color w:val="auto"/>
          <w:sz w:val="22"/>
          <w:szCs w:val="22"/>
          <w:lang w:eastAsia="en-AU"/>
        </w:rPr>
      </w:pPr>
      <w:r>
        <w:t>3</w:t>
      </w:r>
      <w:r>
        <w:tab/>
      </w:r>
      <w:r w:rsidR="00782377">
        <w:t>Subject bundles where 90% or more of the students in the bundle were government</w:t>
      </w:r>
      <w:r w:rsidR="00F31E80">
        <w:t>-</w:t>
      </w:r>
      <w:r w:rsidR="00782377">
        <w:t xml:space="preserve">funded </w:t>
      </w:r>
      <w:r w:rsidR="00703BCB">
        <w:br/>
      </w:r>
      <w:r w:rsidR="00782377">
        <w:t>and where the training was delivered primarily in only one state/territory, 2019 (%)</w:t>
      </w:r>
      <w:r w:rsidR="00782377">
        <w:tab/>
      </w:r>
      <w:r w:rsidR="00782377">
        <w:fldChar w:fldCharType="begin"/>
      </w:r>
      <w:r w:rsidR="00782377">
        <w:instrText xml:space="preserve"> PAGEREF _Toc65844353 \h </w:instrText>
      </w:r>
      <w:r w:rsidR="00782377">
        <w:fldChar w:fldCharType="separate"/>
      </w:r>
      <w:r w:rsidR="008D24DC">
        <w:t>23</w:t>
      </w:r>
      <w:r w:rsidR="00782377">
        <w:fldChar w:fldCharType="end"/>
      </w:r>
    </w:p>
    <w:p w14:paraId="63E0652B" w14:textId="067AE10B" w:rsidR="00E079AE" w:rsidRDefault="00ED0C08" w:rsidP="00954500">
      <w:pPr>
        <w:pStyle w:val="Heading2"/>
      </w:pPr>
      <w:r>
        <w:fldChar w:fldCharType="end"/>
      </w:r>
      <w:bookmarkStart w:id="34" w:name="_Toc296497517"/>
      <w:bookmarkStart w:id="35" w:name="_Toc298162802"/>
      <w:bookmarkStart w:id="36" w:name="_Toc316371581"/>
      <w:bookmarkStart w:id="37" w:name="_Toc65844296"/>
      <w:r>
        <w:t>Figures</w:t>
      </w:r>
      <w:bookmarkEnd w:id="34"/>
      <w:bookmarkEnd w:id="35"/>
      <w:bookmarkEnd w:id="36"/>
      <w:bookmarkEnd w:id="37"/>
    </w:p>
    <w:p w14:paraId="14631F1D" w14:textId="5A4A5144" w:rsidR="00782377" w:rsidRDefault="00ED0C08"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rPr>
          <w:rFonts w:ascii="Garamond" w:hAnsi="Garamond"/>
          <w:sz w:val="22"/>
        </w:rPr>
        <w:fldChar w:fldCharType="begin"/>
      </w:r>
      <w:r>
        <w:instrText xml:space="preserve"> TOC \t "Figuretitle" \c </w:instrText>
      </w:r>
      <w:r>
        <w:rPr>
          <w:rFonts w:ascii="Garamond" w:hAnsi="Garamond"/>
          <w:sz w:val="22"/>
        </w:rPr>
        <w:fldChar w:fldCharType="separate"/>
      </w:r>
      <w:r w:rsidR="00782377">
        <w:t>1</w:t>
      </w:r>
      <w:r w:rsidR="00606E8B">
        <w:tab/>
      </w:r>
      <w:r w:rsidR="00782377">
        <w:t>Students enrolled in nationally recognised training, 2019 (%)</w:t>
      </w:r>
      <w:r w:rsidR="00782377">
        <w:tab/>
      </w:r>
      <w:r w:rsidR="00782377">
        <w:fldChar w:fldCharType="begin"/>
      </w:r>
      <w:r w:rsidR="00782377">
        <w:instrText xml:space="preserve"> PAGEREF _Toc65844361 \h </w:instrText>
      </w:r>
      <w:r w:rsidR="00782377">
        <w:fldChar w:fldCharType="separate"/>
      </w:r>
      <w:r w:rsidR="000D5D54">
        <w:t>9</w:t>
      </w:r>
      <w:r w:rsidR="00782377">
        <w:fldChar w:fldCharType="end"/>
      </w:r>
    </w:p>
    <w:p w14:paraId="39AD4592" w14:textId="0F7BFD2A"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2</w:t>
      </w:r>
      <w:r w:rsidR="00606E8B">
        <w:tab/>
      </w:r>
      <w:r>
        <w:t>Cumulative distribution of RTO-student pairs by subject bundles, 2019 (%)</w:t>
      </w:r>
      <w:r>
        <w:tab/>
      </w:r>
      <w:r>
        <w:fldChar w:fldCharType="begin"/>
      </w:r>
      <w:r>
        <w:instrText xml:space="preserve"> PAGEREF _Toc65844362 \h </w:instrText>
      </w:r>
      <w:r>
        <w:fldChar w:fldCharType="separate"/>
      </w:r>
      <w:r w:rsidR="000D5D54">
        <w:t>10</w:t>
      </w:r>
      <w:r>
        <w:fldChar w:fldCharType="end"/>
      </w:r>
    </w:p>
    <w:p w14:paraId="4752C80E" w14:textId="35F1BF79"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3</w:t>
      </w:r>
      <w:r w:rsidR="00606E8B">
        <w:tab/>
      </w:r>
      <w:r>
        <w:t>Subjects by funding source, 2019 (%)</w:t>
      </w:r>
      <w:r>
        <w:tab/>
      </w:r>
      <w:r>
        <w:fldChar w:fldCharType="begin"/>
      </w:r>
      <w:r>
        <w:instrText xml:space="preserve"> PAGEREF _Toc65844363 \h </w:instrText>
      </w:r>
      <w:r>
        <w:fldChar w:fldCharType="separate"/>
      </w:r>
      <w:r w:rsidR="000D5D54">
        <w:t>10</w:t>
      </w:r>
      <w:r>
        <w:fldChar w:fldCharType="end"/>
      </w:r>
    </w:p>
    <w:p w14:paraId="4DD1AF01" w14:textId="62A91EFD"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4</w:t>
      </w:r>
      <w:r w:rsidR="00606E8B">
        <w:tab/>
      </w:r>
      <w:r>
        <w:t xml:space="preserve">Distribution of </w:t>
      </w:r>
      <w:r w:rsidR="00A11AB3">
        <w:t>‘</w:t>
      </w:r>
      <w:r>
        <w:t>who pays</w:t>
      </w:r>
      <w:r w:rsidR="00A11AB3">
        <w:t>’</w:t>
      </w:r>
      <w:r>
        <w:t xml:space="preserve"> for subject bundles, 2019 (%)</w:t>
      </w:r>
      <w:r>
        <w:tab/>
      </w:r>
      <w:r>
        <w:fldChar w:fldCharType="begin"/>
      </w:r>
      <w:r>
        <w:instrText xml:space="preserve"> PAGEREF _Toc65844364 \h </w:instrText>
      </w:r>
      <w:r>
        <w:fldChar w:fldCharType="separate"/>
      </w:r>
      <w:r w:rsidR="000D5D54">
        <w:t>11</w:t>
      </w:r>
      <w:r>
        <w:fldChar w:fldCharType="end"/>
      </w:r>
    </w:p>
    <w:p w14:paraId="0033A51D" w14:textId="3CF61455"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5</w:t>
      </w:r>
      <w:r w:rsidR="00606E8B">
        <w:tab/>
      </w:r>
      <w:r>
        <w:t>Distribution of who pays for the top 10 subject bundles, 2019 (%)</w:t>
      </w:r>
      <w:r>
        <w:tab/>
      </w:r>
      <w:r>
        <w:fldChar w:fldCharType="begin"/>
      </w:r>
      <w:r>
        <w:instrText xml:space="preserve"> PAGEREF _Toc65844365 \h </w:instrText>
      </w:r>
      <w:r>
        <w:fldChar w:fldCharType="separate"/>
      </w:r>
      <w:r w:rsidR="000D5D54">
        <w:t>12</w:t>
      </w:r>
      <w:r>
        <w:fldChar w:fldCharType="end"/>
      </w:r>
    </w:p>
    <w:p w14:paraId="585204A7" w14:textId="33E5AB35"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6</w:t>
      </w:r>
      <w:r w:rsidR="00606E8B">
        <w:tab/>
      </w:r>
      <w:r>
        <w:t xml:space="preserve">Top </w:t>
      </w:r>
      <w:r w:rsidR="0075325C">
        <w:t>10</w:t>
      </w:r>
      <w:r>
        <w:t xml:space="preserve"> subject bundles where the employer paid for the training, 2019 (%)</w:t>
      </w:r>
      <w:r>
        <w:tab/>
      </w:r>
      <w:r>
        <w:fldChar w:fldCharType="begin"/>
      </w:r>
      <w:r>
        <w:instrText xml:space="preserve"> PAGEREF _Toc65844366 \h </w:instrText>
      </w:r>
      <w:r>
        <w:fldChar w:fldCharType="separate"/>
      </w:r>
      <w:r w:rsidR="000D5D54">
        <w:t>12</w:t>
      </w:r>
      <w:r>
        <w:fldChar w:fldCharType="end"/>
      </w:r>
    </w:p>
    <w:p w14:paraId="5D896092" w14:textId="6C5520C0"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7</w:t>
      </w:r>
      <w:r w:rsidR="00606E8B">
        <w:tab/>
      </w:r>
      <w:r>
        <w:t>Subject bundle size by proportion of RTO-student pairs, 2019 (%)</w:t>
      </w:r>
      <w:r>
        <w:tab/>
      </w:r>
      <w:r>
        <w:fldChar w:fldCharType="begin"/>
      </w:r>
      <w:r>
        <w:instrText xml:space="preserve"> PAGEREF _Toc65844367 \h </w:instrText>
      </w:r>
      <w:r>
        <w:fldChar w:fldCharType="separate"/>
      </w:r>
      <w:r w:rsidR="000D5D54">
        <w:t>13</w:t>
      </w:r>
      <w:r>
        <w:fldChar w:fldCharType="end"/>
      </w:r>
    </w:p>
    <w:p w14:paraId="7A4AAA76" w14:textId="7029C064"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8</w:t>
      </w:r>
      <w:r w:rsidR="00606E8B">
        <w:tab/>
      </w:r>
      <w:r>
        <w:t>Subject type by proportion of RTO-student pairs, 2019 (%)</w:t>
      </w:r>
      <w:r>
        <w:tab/>
      </w:r>
      <w:r>
        <w:fldChar w:fldCharType="begin"/>
      </w:r>
      <w:r>
        <w:instrText xml:space="preserve"> PAGEREF _Toc65844368 \h </w:instrText>
      </w:r>
      <w:r>
        <w:fldChar w:fldCharType="separate"/>
      </w:r>
      <w:r w:rsidR="000D5D54">
        <w:t>13</w:t>
      </w:r>
      <w:r>
        <w:fldChar w:fldCharType="end"/>
      </w:r>
    </w:p>
    <w:p w14:paraId="1D7A6083" w14:textId="3CA93CD8" w:rsidR="00782377" w:rsidRDefault="00782377" w:rsidP="003D28B4">
      <w:pPr>
        <w:pStyle w:val="TableofFigures"/>
        <w:tabs>
          <w:tab w:val="clear" w:pos="6804"/>
          <w:tab w:val="right" w:pos="9072"/>
        </w:tabs>
        <w:ind w:left="284" w:right="0" w:hanging="284"/>
        <w:rPr>
          <w:rFonts w:asciiTheme="minorHAnsi" w:eastAsiaTheme="minorEastAsia" w:hAnsiTheme="minorHAnsi" w:cstheme="minorBidi"/>
          <w:color w:val="auto"/>
          <w:sz w:val="22"/>
          <w:szCs w:val="22"/>
          <w:lang w:eastAsia="en-AU"/>
        </w:rPr>
      </w:pPr>
      <w:r>
        <w:t>9</w:t>
      </w:r>
      <w:r w:rsidR="00606E8B">
        <w:tab/>
      </w:r>
      <w:r>
        <w:t xml:space="preserve">Cumulative proportion of subject bundles that are equivalent to a training package skill set, </w:t>
      </w:r>
      <w:r w:rsidR="00606E8B">
        <w:br/>
      </w:r>
      <w:r>
        <w:t>2019 (%)</w:t>
      </w:r>
      <w:r>
        <w:tab/>
      </w:r>
      <w:r>
        <w:fldChar w:fldCharType="begin"/>
      </w:r>
      <w:r>
        <w:instrText xml:space="preserve"> PAGEREF _Toc65844369 \h </w:instrText>
      </w:r>
      <w:r>
        <w:fldChar w:fldCharType="separate"/>
      </w:r>
      <w:r w:rsidR="000D5D54">
        <w:t>14</w:t>
      </w:r>
      <w:r>
        <w:fldChar w:fldCharType="end"/>
      </w:r>
    </w:p>
    <w:p w14:paraId="7AD54DF0" w14:textId="06BA3F9C"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10</w:t>
      </w:r>
      <w:r w:rsidR="00606E8B">
        <w:tab/>
      </w:r>
      <w:r w:rsidR="00F13E3D">
        <w:t>O</w:t>
      </w:r>
      <w:r>
        <w:t>verlap between the top 100 subject bundles in 2018 and 2019</w:t>
      </w:r>
      <w:r>
        <w:tab/>
      </w:r>
      <w:r>
        <w:fldChar w:fldCharType="begin"/>
      </w:r>
      <w:r>
        <w:instrText xml:space="preserve"> PAGEREF _Toc65844370 \h </w:instrText>
      </w:r>
      <w:r>
        <w:fldChar w:fldCharType="separate"/>
      </w:r>
      <w:r w:rsidR="000D5D54">
        <w:t>14</w:t>
      </w:r>
      <w:r>
        <w:fldChar w:fldCharType="end"/>
      </w:r>
    </w:p>
    <w:p w14:paraId="641BF3E9" w14:textId="1A043414"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11</w:t>
      </w:r>
      <w:r w:rsidR="00606E8B">
        <w:tab/>
      </w:r>
      <w:r>
        <w:t xml:space="preserve">Key </w:t>
      </w:r>
      <w:r w:rsidR="008723AC">
        <w:t>purposes</w:t>
      </w:r>
      <w:r>
        <w:t xml:space="preserve"> for the 602 most used subject bundles in 2019</w:t>
      </w:r>
      <w:r>
        <w:tab/>
      </w:r>
      <w:r>
        <w:fldChar w:fldCharType="begin"/>
      </w:r>
      <w:r>
        <w:instrText xml:space="preserve"> PAGEREF _Toc65844371 \h </w:instrText>
      </w:r>
      <w:r>
        <w:fldChar w:fldCharType="separate"/>
      </w:r>
      <w:r w:rsidR="000D5D54">
        <w:t>18</w:t>
      </w:r>
      <w:r>
        <w:fldChar w:fldCharType="end"/>
      </w:r>
    </w:p>
    <w:p w14:paraId="1F691813" w14:textId="178F6D7C"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12</w:t>
      </w:r>
      <w:r w:rsidR="00606E8B">
        <w:tab/>
      </w:r>
      <w:r>
        <w:t>Comparison of share of subject bundles vs share of population by state/territory, 2019 (%)</w:t>
      </w:r>
      <w:r>
        <w:tab/>
      </w:r>
      <w:r>
        <w:fldChar w:fldCharType="begin"/>
      </w:r>
      <w:r>
        <w:instrText xml:space="preserve"> PAGEREF _Toc65844372 \h </w:instrText>
      </w:r>
      <w:r>
        <w:fldChar w:fldCharType="separate"/>
      </w:r>
      <w:r w:rsidR="000D5D54">
        <w:t>19</w:t>
      </w:r>
      <w:r>
        <w:fldChar w:fldCharType="end"/>
      </w:r>
    </w:p>
    <w:p w14:paraId="1DCD4FFF" w14:textId="500D05CF"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13</w:t>
      </w:r>
      <w:r w:rsidR="00606E8B">
        <w:tab/>
      </w:r>
      <w:r>
        <w:t>Top 602 subject bundles delivered in each state/territory, 2019</w:t>
      </w:r>
      <w:r>
        <w:tab/>
      </w:r>
      <w:r>
        <w:fldChar w:fldCharType="begin"/>
      </w:r>
      <w:r>
        <w:instrText xml:space="preserve"> PAGEREF _Toc65844373 \h </w:instrText>
      </w:r>
      <w:r>
        <w:fldChar w:fldCharType="separate"/>
      </w:r>
      <w:r w:rsidR="000D5D54">
        <w:t>20</w:t>
      </w:r>
      <w:r>
        <w:fldChar w:fldCharType="end"/>
      </w:r>
    </w:p>
    <w:p w14:paraId="68829ADD" w14:textId="2F303F3D"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14</w:t>
      </w:r>
      <w:r w:rsidR="00606E8B">
        <w:tab/>
      </w:r>
      <w:r w:rsidR="00594DFC">
        <w:t>N</w:t>
      </w:r>
      <w:r>
        <w:t>umber of delivery states/territories for the top 602 subject bundles, 2019 (%)</w:t>
      </w:r>
      <w:r>
        <w:tab/>
      </w:r>
      <w:r>
        <w:fldChar w:fldCharType="begin"/>
      </w:r>
      <w:r>
        <w:instrText xml:space="preserve"> PAGEREF _Toc65844374 \h </w:instrText>
      </w:r>
      <w:r>
        <w:fldChar w:fldCharType="separate"/>
      </w:r>
      <w:r w:rsidR="000D5D54">
        <w:t>21</w:t>
      </w:r>
      <w:r>
        <w:fldChar w:fldCharType="end"/>
      </w:r>
    </w:p>
    <w:p w14:paraId="757BF715" w14:textId="5DEF7F0A"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15</w:t>
      </w:r>
      <w:r w:rsidR="00606E8B">
        <w:tab/>
      </w:r>
      <w:r>
        <w:t>Numbers of subject bundles delivered in only one state/territory, by state/territory, 2019</w:t>
      </w:r>
      <w:r>
        <w:tab/>
      </w:r>
      <w:r>
        <w:fldChar w:fldCharType="begin"/>
      </w:r>
      <w:r>
        <w:instrText xml:space="preserve"> PAGEREF _Toc65844375 \h </w:instrText>
      </w:r>
      <w:r>
        <w:fldChar w:fldCharType="separate"/>
      </w:r>
      <w:r w:rsidR="000D5D54">
        <w:t>21</w:t>
      </w:r>
      <w:r>
        <w:fldChar w:fldCharType="end"/>
      </w:r>
    </w:p>
    <w:p w14:paraId="2FC2E8ED" w14:textId="644A74C3"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16</w:t>
      </w:r>
      <w:r w:rsidR="00606E8B">
        <w:tab/>
      </w:r>
      <w:r>
        <w:t>Proportion of all government</w:t>
      </w:r>
      <w:r w:rsidR="00594DFC">
        <w:t>-</w:t>
      </w:r>
      <w:r>
        <w:t>funded subject bundles by state/territory, 2019 (%)</w:t>
      </w:r>
      <w:r>
        <w:tab/>
      </w:r>
      <w:r>
        <w:fldChar w:fldCharType="begin"/>
      </w:r>
      <w:r>
        <w:instrText xml:space="preserve"> PAGEREF _Toc65844376 \h </w:instrText>
      </w:r>
      <w:r>
        <w:fldChar w:fldCharType="separate"/>
      </w:r>
      <w:r w:rsidR="000D5D54">
        <w:t>22</w:t>
      </w:r>
      <w:r>
        <w:fldChar w:fldCharType="end"/>
      </w:r>
    </w:p>
    <w:p w14:paraId="636E8F28" w14:textId="7FC082FE" w:rsidR="00782377" w:rsidRDefault="00782377" w:rsidP="00703BCB">
      <w:pPr>
        <w:pStyle w:val="TableofFigures"/>
        <w:tabs>
          <w:tab w:val="clear" w:pos="6804"/>
          <w:tab w:val="right" w:pos="9072"/>
        </w:tabs>
        <w:ind w:right="-1"/>
        <w:rPr>
          <w:rFonts w:asciiTheme="minorHAnsi" w:eastAsiaTheme="minorEastAsia" w:hAnsiTheme="minorHAnsi" w:cstheme="minorBidi"/>
          <w:color w:val="auto"/>
          <w:sz w:val="22"/>
          <w:szCs w:val="22"/>
          <w:lang w:eastAsia="en-AU"/>
        </w:rPr>
      </w:pPr>
      <w:r>
        <w:t>17</w:t>
      </w:r>
      <w:r w:rsidR="00606E8B">
        <w:tab/>
      </w:r>
      <w:r>
        <w:t>Top 602 subject bundles by funding source, 2019 (%)</w:t>
      </w:r>
      <w:r>
        <w:tab/>
      </w:r>
      <w:r>
        <w:fldChar w:fldCharType="begin"/>
      </w:r>
      <w:r>
        <w:instrText xml:space="preserve"> PAGEREF _Toc65844377 \h </w:instrText>
      </w:r>
      <w:r>
        <w:fldChar w:fldCharType="separate"/>
      </w:r>
      <w:r w:rsidR="000D5D54">
        <w:t>22</w:t>
      </w:r>
      <w:r>
        <w:fldChar w:fldCharType="end"/>
      </w:r>
    </w:p>
    <w:p w14:paraId="2376E12D" w14:textId="7CB9013D" w:rsidR="00782377" w:rsidRDefault="00782377" w:rsidP="003D28B4">
      <w:pPr>
        <w:pStyle w:val="TableofFigures"/>
        <w:tabs>
          <w:tab w:val="clear" w:pos="6804"/>
          <w:tab w:val="right" w:pos="9072"/>
        </w:tabs>
        <w:ind w:left="284" w:right="0" w:hanging="284"/>
        <w:rPr>
          <w:rFonts w:asciiTheme="minorHAnsi" w:eastAsiaTheme="minorEastAsia" w:hAnsiTheme="minorHAnsi" w:cstheme="minorBidi"/>
          <w:color w:val="auto"/>
          <w:sz w:val="22"/>
          <w:szCs w:val="22"/>
          <w:lang w:eastAsia="en-AU"/>
        </w:rPr>
      </w:pPr>
      <w:r>
        <w:t>18</w:t>
      </w:r>
      <w:r w:rsidR="00606E8B">
        <w:tab/>
      </w:r>
      <w:r>
        <w:t>RTO-</w:t>
      </w:r>
      <w:r w:rsidR="006F6AD1">
        <w:t>s</w:t>
      </w:r>
      <w:r>
        <w:t xml:space="preserve">tudent pairs by state/territory for top 28 subject bundles that were 90% or more </w:t>
      </w:r>
      <w:r w:rsidR="000D5D54">
        <w:br/>
      </w:r>
      <w:r>
        <w:t>government</w:t>
      </w:r>
      <w:r w:rsidR="00B0713E">
        <w:t>-</w:t>
      </w:r>
      <w:r>
        <w:t>funded, 2019 (%)</w:t>
      </w:r>
      <w:r>
        <w:tab/>
      </w:r>
      <w:r>
        <w:fldChar w:fldCharType="begin"/>
      </w:r>
      <w:r>
        <w:instrText xml:space="preserve"> PAGEREF _Toc65844378 \h </w:instrText>
      </w:r>
      <w:r>
        <w:fldChar w:fldCharType="separate"/>
      </w:r>
      <w:r w:rsidR="000D5D54">
        <w:t>22</w:t>
      </w:r>
      <w:r>
        <w:fldChar w:fldCharType="end"/>
      </w:r>
    </w:p>
    <w:p w14:paraId="22A9478D" w14:textId="47ED27DC" w:rsidR="00782377" w:rsidRDefault="00782377">
      <w:pPr>
        <w:pStyle w:val="TableofFigures"/>
        <w:rPr>
          <w:rFonts w:asciiTheme="minorHAnsi" w:eastAsiaTheme="minorEastAsia" w:hAnsiTheme="minorHAnsi" w:cstheme="minorBidi"/>
          <w:color w:val="auto"/>
          <w:sz w:val="22"/>
          <w:szCs w:val="22"/>
          <w:lang w:eastAsia="en-AU"/>
        </w:rPr>
      </w:pPr>
    </w:p>
    <w:p w14:paraId="4FE6ED2D" w14:textId="42FE9FC7" w:rsidR="00606061" w:rsidRPr="009B4D4E" w:rsidRDefault="00ED0C08" w:rsidP="00BC2709">
      <w:pPr>
        <w:pStyle w:val="TableofFigures"/>
      </w:pPr>
      <w:r>
        <w:fldChar w:fldCharType="end"/>
      </w:r>
      <w:bookmarkStart w:id="38" w:name="_Toc416260886"/>
      <w:bookmarkEnd w:id="3"/>
      <w:bookmarkEnd w:id="4"/>
      <w:bookmarkEnd w:id="5"/>
      <w:bookmarkEnd w:id="6"/>
    </w:p>
    <w:p w14:paraId="6925ADD0" w14:textId="77777777" w:rsidR="00366E4E" w:rsidRDefault="00366E4E" w:rsidP="00606061">
      <w:pPr>
        <w:spacing w:before="0" w:line="240" w:lineRule="auto"/>
        <w:rPr>
          <w:noProof/>
        </w:rPr>
        <w:sectPr w:rsidR="00366E4E" w:rsidSect="00703BCB">
          <w:headerReference w:type="default" r:id="rId32"/>
          <w:footerReference w:type="even" r:id="rId33"/>
          <w:footerReference w:type="default" r:id="rId34"/>
          <w:pgSz w:w="11907" w:h="16840" w:code="9"/>
          <w:pgMar w:top="1276" w:right="1418" w:bottom="992" w:left="1418" w:header="709" w:footer="556" w:gutter="0"/>
          <w:cols w:space="708"/>
          <w:docGrid w:linePitch="360"/>
        </w:sectPr>
      </w:pPr>
    </w:p>
    <w:p w14:paraId="6589F5ED" w14:textId="32B9ED6C" w:rsidR="00324917" w:rsidRPr="00B86D06" w:rsidRDefault="00606061" w:rsidP="00020BCF">
      <w:pPr>
        <w:pStyle w:val="Heading1"/>
        <w:spacing w:after="240"/>
      </w:pPr>
      <w:r>
        <w:rPr>
          <w:noProof/>
        </w:rPr>
        <w:br w:type="page"/>
      </w:r>
      <w:bookmarkStart w:id="39" w:name="_Toc275542999"/>
      <w:bookmarkStart w:id="40" w:name="_Toc65844297"/>
      <w:r w:rsidR="00BD6B40" w:rsidRPr="00BE5DCB">
        <w:rPr>
          <w:noProof/>
          <w:lang w:eastAsia="en-AU"/>
        </w:rPr>
        <w:lastRenderedPageBreak/>
        <w:drawing>
          <wp:anchor distT="0" distB="0" distL="114300" distR="114300" simplePos="0" relativeHeight="251985920" behindDoc="0" locked="0" layoutInCell="1" allowOverlap="1" wp14:anchorId="21D62719" wp14:editId="696A292F">
            <wp:simplePos x="0" y="0"/>
            <wp:positionH relativeFrom="column">
              <wp:posOffset>4445</wp:posOffset>
            </wp:positionH>
            <wp:positionV relativeFrom="paragraph">
              <wp:posOffset>0</wp:posOffset>
            </wp:positionV>
            <wp:extent cx="419100" cy="419100"/>
            <wp:effectExtent l="0" t="0" r="0" b="0"/>
            <wp:wrapThrough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hrough>
            <wp:docPr id="9" name="Picture 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rsidRPr="00D95B19">
        <w:t>Executive</w:t>
      </w:r>
      <w:r w:rsidR="00324917">
        <w:t xml:space="preserve"> s</w:t>
      </w:r>
      <w:r w:rsidR="00324917" w:rsidRPr="00B86D06">
        <w:t>ummary</w:t>
      </w:r>
      <w:bookmarkEnd w:id="39"/>
      <w:bookmarkEnd w:id="40"/>
      <w:r w:rsidR="00324917">
        <w:t xml:space="preserve"> </w:t>
      </w:r>
    </w:p>
    <w:p w14:paraId="5F1855B6" w14:textId="60068C49" w:rsidR="00214EB9" w:rsidRPr="00020BCF" w:rsidRDefault="00214EB9" w:rsidP="00A373BB">
      <w:pPr>
        <w:pStyle w:val="Text"/>
        <w:rPr>
          <w:spacing w:val="-4"/>
        </w:rPr>
      </w:pPr>
      <w:r w:rsidRPr="00020BCF">
        <w:rPr>
          <w:spacing w:val="-4"/>
        </w:rPr>
        <w:t>In recent years</w:t>
      </w:r>
      <w:r w:rsidR="00EF2C83" w:rsidRPr="00020BCF">
        <w:rPr>
          <w:spacing w:val="-4"/>
        </w:rPr>
        <w:t>,</w:t>
      </w:r>
      <w:r w:rsidRPr="00020BCF">
        <w:rPr>
          <w:spacing w:val="-4"/>
        </w:rPr>
        <w:t xml:space="preserve"> there has been substantial interest in micro-credentials in post-secondary education. In November 2019, Australian </w:t>
      </w:r>
      <w:r w:rsidR="00B26C81" w:rsidRPr="00020BCF">
        <w:rPr>
          <w:spacing w:val="-4"/>
        </w:rPr>
        <w:t xml:space="preserve">skills ministers </w:t>
      </w:r>
      <w:r w:rsidRPr="00020BCF">
        <w:rPr>
          <w:spacing w:val="-4"/>
        </w:rPr>
        <w:t xml:space="preserve">agreed to fast-track work exploring micro-credentials in the national </w:t>
      </w:r>
      <w:r w:rsidR="00EF2C83" w:rsidRPr="00020BCF">
        <w:rPr>
          <w:spacing w:val="-4"/>
        </w:rPr>
        <w:t>v</w:t>
      </w:r>
      <w:r w:rsidRPr="00020BCF">
        <w:rPr>
          <w:spacing w:val="-4"/>
        </w:rPr>
        <w:t xml:space="preserve">ocational </w:t>
      </w:r>
      <w:r w:rsidR="00EF2C83" w:rsidRPr="00020BCF">
        <w:rPr>
          <w:spacing w:val="-4"/>
        </w:rPr>
        <w:t>e</w:t>
      </w:r>
      <w:r w:rsidRPr="00020BCF">
        <w:rPr>
          <w:spacing w:val="-4"/>
        </w:rPr>
        <w:t xml:space="preserve">ducation and </w:t>
      </w:r>
      <w:r w:rsidR="00EF2C83" w:rsidRPr="00020BCF">
        <w:rPr>
          <w:spacing w:val="-4"/>
        </w:rPr>
        <w:t>t</w:t>
      </w:r>
      <w:r w:rsidRPr="00020BCF">
        <w:rPr>
          <w:spacing w:val="-4"/>
        </w:rPr>
        <w:t xml:space="preserve">raining (VET) system, </w:t>
      </w:r>
      <w:r w:rsidR="00803562" w:rsidRPr="00020BCF">
        <w:rPr>
          <w:spacing w:val="-4"/>
        </w:rPr>
        <w:t xml:space="preserve">with the aim of </w:t>
      </w:r>
      <w:r w:rsidR="00BE33F5" w:rsidRPr="00020BCF">
        <w:rPr>
          <w:spacing w:val="-4"/>
        </w:rPr>
        <w:t xml:space="preserve">ensuring </w:t>
      </w:r>
      <w:r w:rsidRPr="00020BCF">
        <w:rPr>
          <w:spacing w:val="-4"/>
        </w:rPr>
        <w:t xml:space="preserve">that the system responds </w:t>
      </w:r>
      <w:r w:rsidR="00140245" w:rsidRPr="00020BCF">
        <w:rPr>
          <w:spacing w:val="-4"/>
        </w:rPr>
        <w:t>more effectively</w:t>
      </w:r>
      <w:r w:rsidRPr="00020BCF">
        <w:rPr>
          <w:spacing w:val="-4"/>
        </w:rPr>
        <w:t xml:space="preserve"> to the needs of students and employers</w:t>
      </w:r>
      <w:r w:rsidR="00A373BB" w:rsidRPr="00020BCF">
        <w:rPr>
          <w:spacing w:val="-4"/>
        </w:rPr>
        <w:t xml:space="preserve"> (COAG Skills Council 2019)</w:t>
      </w:r>
      <w:r w:rsidRPr="00020BCF">
        <w:rPr>
          <w:spacing w:val="-4"/>
        </w:rPr>
        <w:t xml:space="preserve">. In February 2020, </w:t>
      </w:r>
      <w:r w:rsidR="000C5B12" w:rsidRPr="00020BCF">
        <w:rPr>
          <w:spacing w:val="-4"/>
        </w:rPr>
        <w:t xml:space="preserve">Skills </w:t>
      </w:r>
      <w:r w:rsidRPr="00020BCF">
        <w:rPr>
          <w:spacing w:val="-4"/>
        </w:rPr>
        <w:t>Senior Officials released a discussion paper on micro-credentials</w:t>
      </w:r>
      <w:r w:rsidR="00BB1D01" w:rsidRPr="00020BCF">
        <w:rPr>
          <w:spacing w:val="-4"/>
        </w:rPr>
        <w:t>,</w:t>
      </w:r>
      <w:r w:rsidRPr="00020BCF">
        <w:rPr>
          <w:spacing w:val="-4"/>
        </w:rPr>
        <w:t xml:space="preserve"> seeking views on how micro-credentials should be defined</w:t>
      </w:r>
      <w:r w:rsidR="0095667E" w:rsidRPr="00020BCF">
        <w:rPr>
          <w:spacing w:val="-4"/>
        </w:rPr>
        <w:t xml:space="preserve"> </w:t>
      </w:r>
      <w:r w:rsidR="009B3549" w:rsidRPr="00020BCF">
        <w:rPr>
          <w:spacing w:val="-4"/>
        </w:rPr>
        <w:t>(Skills Senior Officials 2020)</w:t>
      </w:r>
      <w:r w:rsidR="00A81E2C" w:rsidRPr="00020BCF">
        <w:rPr>
          <w:spacing w:val="-4"/>
        </w:rPr>
        <w:t>.</w:t>
      </w:r>
    </w:p>
    <w:p w14:paraId="7DACD576" w14:textId="6361121C" w:rsidR="00214EB9" w:rsidRPr="00020BCF" w:rsidRDefault="00214EB9" w:rsidP="00A373BB">
      <w:pPr>
        <w:pStyle w:val="Text"/>
        <w:rPr>
          <w:spacing w:val="-4"/>
        </w:rPr>
      </w:pPr>
      <w:r w:rsidRPr="00020BCF">
        <w:rPr>
          <w:spacing w:val="-4"/>
        </w:rPr>
        <w:t xml:space="preserve">The COVID-19 pandemic has further focused attention on the role micro-credentials can play in the VET landscape. </w:t>
      </w:r>
      <w:r w:rsidR="00A81E2C" w:rsidRPr="00020BCF">
        <w:rPr>
          <w:spacing w:val="-4"/>
        </w:rPr>
        <w:t xml:space="preserve">TAFE Queensland, </w:t>
      </w:r>
      <w:r w:rsidR="0095659F" w:rsidRPr="00020BCF">
        <w:rPr>
          <w:spacing w:val="-4"/>
        </w:rPr>
        <w:t>f</w:t>
      </w:r>
      <w:r w:rsidRPr="00020BCF">
        <w:rPr>
          <w:spacing w:val="-4"/>
        </w:rPr>
        <w:t>or example, is offering a range of micro-credentials and skill sets in response to the pandemic, including:</w:t>
      </w:r>
    </w:p>
    <w:p w14:paraId="6A85FAF0" w14:textId="7F1A32BA" w:rsidR="00214EB9" w:rsidRPr="00020BCF" w:rsidRDefault="00214EB9" w:rsidP="00A373BB">
      <w:pPr>
        <w:pStyle w:val="Dotpoint1"/>
        <w:rPr>
          <w:spacing w:val="-4"/>
        </w:rPr>
      </w:pPr>
      <w:r w:rsidRPr="00020BCF">
        <w:rPr>
          <w:spacing w:val="-4"/>
        </w:rPr>
        <w:t xml:space="preserve">COVID </w:t>
      </w:r>
      <w:r w:rsidR="0095659F" w:rsidRPr="00020BCF">
        <w:rPr>
          <w:spacing w:val="-4"/>
        </w:rPr>
        <w:t xml:space="preserve">safe for dining </w:t>
      </w:r>
      <w:r w:rsidRPr="00020BCF">
        <w:rPr>
          <w:spacing w:val="-4"/>
        </w:rPr>
        <w:t>(micro-credential)</w:t>
      </w:r>
    </w:p>
    <w:p w14:paraId="30F8B8C2" w14:textId="79794F9B" w:rsidR="00214EB9" w:rsidRPr="00020BCF" w:rsidRDefault="00214EB9" w:rsidP="00A373BB">
      <w:pPr>
        <w:pStyle w:val="Dotpoint1"/>
        <w:rPr>
          <w:spacing w:val="-4"/>
        </w:rPr>
      </w:pPr>
      <w:r w:rsidRPr="00020BCF">
        <w:rPr>
          <w:spacing w:val="-4"/>
        </w:rPr>
        <w:t xml:space="preserve">COVID </w:t>
      </w:r>
      <w:r w:rsidR="0095659F" w:rsidRPr="00020BCF">
        <w:rPr>
          <w:spacing w:val="-4"/>
        </w:rPr>
        <w:t xml:space="preserve">safe for beauty </w:t>
      </w:r>
      <w:r w:rsidRPr="00020BCF">
        <w:rPr>
          <w:spacing w:val="-4"/>
        </w:rPr>
        <w:t>therapy, nail salons, tanning, tattoo parlours and spas (micro-credential)</w:t>
      </w:r>
    </w:p>
    <w:p w14:paraId="50D4AFB6" w14:textId="575843A1" w:rsidR="00214EB9" w:rsidRPr="00020BCF" w:rsidRDefault="00214EB9" w:rsidP="00A373BB">
      <w:pPr>
        <w:pStyle w:val="Dotpoint1"/>
        <w:rPr>
          <w:spacing w:val="-4"/>
        </w:rPr>
      </w:pPr>
      <w:r w:rsidRPr="00020BCF">
        <w:rPr>
          <w:spacing w:val="-4"/>
        </w:rPr>
        <w:t>Infection control skill set (Retail) (HLTSS00065)</w:t>
      </w:r>
    </w:p>
    <w:p w14:paraId="0A65ACAA" w14:textId="3D1CBD3E" w:rsidR="00214EB9" w:rsidRPr="00020BCF" w:rsidRDefault="00214EB9" w:rsidP="00A373BB">
      <w:pPr>
        <w:pStyle w:val="Dotpoint1"/>
        <w:rPr>
          <w:spacing w:val="-4"/>
        </w:rPr>
      </w:pPr>
      <w:r w:rsidRPr="00020BCF">
        <w:rPr>
          <w:spacing w:val="-4"/>
        </w:rPr>
        <w:t>Infection control skill set (Food Handling) (HLTSS00066)</w:t>
      </w:r>
    </w:p>
    <w:p w14:paraId="799DBD89" w14:textId="79A4DF34" w:rsidR="00214EB9" w:rsidRPr="00020BCF" w:rsidRDefault="00214EB9" w:rsidP="00A373BB">
      <w:pPr>
        <w:pStyle w:val="Dotpoint1"/>
        <w:rPr>
          <w:spacing w:val="-4"/>
        </w:rPr>
      </w:pPr>
      <w:r w:rsidRPr="00020BCF">
        <w:rPr>
          <w:spacing w:val="-4"/>
        </w:rPr>
        <w:t>Infection control skill set (Transport and Logistics) (HLTSS00067)</w:t>
      </w:r>
      <w:r w:rsidR="00EF2C83" w:rsidRPr="00020BCF">
        <w:rPr>
          <w:spacing w:val="-4"/>
        </w:rPr>
        <w:t>.</w:t>
      </w:r>
    </w:p>
    <w:p w14:paraId="64DDD16D" w14:textId="7B678D45" w:rsidR="00214EB9" w:rsidRPr="00020BCF" w:rsidRDefault="00214EB9" w:rsidP="00A373BB">
      <w:pPr>
        <w:pStyle w:val="Text"/>
        <w:rPr>
          <w:spacing w:val="-4"/>
        </w:rPr>
      </w:pPr>
      <w:r w:rsidRPr="00020BCF">
        <w:rPr>
          <w:spacing w:val="-4"/>
        </w:rPr>
        <w:t xml:space="preserve">In the context of this national activity, this paper explores the </w:t>
      </w:r>
      <w:r w:rsidRPr="0017724B">
        <w:rPr>
          <w:i/>
          <w:iCs/>
          <w:spacing w:val="-4"/>
        </w:rPr>
        <w:t>Total VET Students and Courses</w:t>
      </w:r>
      <w:r w:rsidRPr="00020BCF">
        <w:rPr>
          <w:spacing w:val="-4"/>
        </w:rPr>
        <w:t xml:space="preserve"> data from 2019</w:t>
      </w:r>
      <w:r w:rsidR="00252ACF" w:rsidRPr="00020BCF">
        <w:rPr>
          <w:spacing w:val="-4"/>
        </w:rPr>
        <w:t>,</w:t>
      </w:r>
      <w:r w:rsidRPr="00020BCF">
        <w:rPr>
          <w:spacing w:val="-4"/>
        </w:rPr>
        <w:t xml:space="preserve"> collected by the National Centre for Vocational Education Research (NCVER) and released on 17 August 2020</w:t>
      </w:r>
      <w:r w:rsidR="00A373BB" w:rsidRPr="00020BCF">
        <w:rPr>
          <w:spacing w:val="-4"/>
        </w:rPr>
        <w:t xml:space="preserve"> (NCVER 2020</w:t>
      </w:r>
      <w:r w:rsidR="00AE3F0E" w:rsidRPr="00020BCF">
        <w:rPr>
          <w:spacing w:val="-4"/>
        </w:rPr>
        <w:t>a</w:t>
      </w:r>
      <w:r w:rsidR="00A373BB" w:rsidRPr="00020BCF">
        <w:rPr>
          <w:spacing w:val="-4"/>
        </w:rPr>
        <w:t>)</w:t>
      </w:r>
      <w:r w:rsidRPr="00020BCF">
        <w:rPr>
          <w:spacing w:val="-4"/>
        </w:rPr>
        <w:t xml:space="preserve">. The data collection is also referred to as </w:t>
      </w:r>
      <w:r w:rsidR="00CF73B2" w:rsidRPr="00020BCF">
        <w:rPr>
          <w:spacing w:val="-4"/>
        </w:rPr>
        <w:t>total vet activity (</w:t>
      </w:r>
      <w:r w:rsidRPr="00020BCF">
        <w:rPr>
          <w:spacing w:val="-4"/>
        </w:rPr>
        <w:t>TVA</w:t>
      </w:r>
      <w:r w:rsidR="00CF73B2" w:rsidRPr="00020BCF">
        <w:rPr>
          <w:spacing w:val="-4"/>
        </w:rPr>
        <w:t>)</w:t>
      </w:r>
      <w:r w:rsidRPr="00020BCF">
        <w:rPr>
          <w:spacing w:val="-4"/>
        </w:rPr>
        <w:t>.</w:t>
      </w:r>
    </w:p>
    <w:p w14:paraId="285EAB51" w14:textId="45A42B59" w:rsidR="00AA4569" w:rsidRPr="00020BCF" w:rsidRDefault="00CF73B2" w:rsidP="00AA4569">
      <w:pPr>
        <w:pStyle w:val="Text"/>
        <w:rPr>
          <w:spacing w:val="-4"/>
        </w:rPr>
      </w:pPr>
      <w:r w:rsidRPr="00020BCF">
        <w:rPr>
          <w:spacing w:val="-4"/>
        </w:rPr>
        <w:t xml:space="preserve">Focusing on those subjects </w:t>
      </w:r>
      <w:r w:rsidRPr="00020BCF">
        <w:rPr>
          <w:i/>
          <w:iCs/>
          <w:spacing w:val="-4"/>
        </w:rPr>
        <w:t>not</w:t>
      </w:r>
      <w:r w:rsidRPr="00020BCF">
        <w:rPr>
          <w:spacing w:val="-4"/>
        </w:rPr>
        <w:t xml:space="preserve"> studied as part of a nationally recognised program in Australia</w:t>
      </w:r>
      <w:r w:rsidR="00A11AB3" w:rsidRPr="00020BCF">
        <w:rPr>
          <w:spacing w:val="-4"/>
        </w:rPr>
        <w:t>’</w:t>
      </w:r>
      <w:r w:rsidRPr="00020BCF">
        <w:rPr>
          <w:spacing w:val="-4"/>
        </w:rPr>
        <w:t>s VET system, t</w:t>
      </w:r>
      <w:r w:rsidR="00214EB9" w:rsidRPr="00020BCF">
        <w:rPr>
          <w:spacing w:val="-4"/>
        </w:rPr>
        <w:t xml:space="preserve">his paper analyses </w:t>
      </w:r>
      <w:r w:rsidRPr="00020BCF">
        <w:rPr>
          <w:spacing w:val="-4"/>
        </w:rPr>
        <w:t xml:space="preserve">the </w:t>
      </w:r>
      <w:r w:rsidR="00214EB9" w:rsidRPr="00020BCF">
        <w:rPr>
          <w:spacing w:val="-4"/>
        </w:rPr>
        <w:t>groupings of common subjects taken by students</w:t>
      </w:r>
      <w:r w:rsidR="001F3DD7" w:rsidRPr="00020BCF">
        <w:rPr>
          <w:spacing w:val="-4"/>
        </w:rPr>
        <w:t xml:space="preserve">, which will, for the purposes of this paper, be called </w:t>
      </w:r>
      <w:r w:rsidR="00A11AB3" w:rsidRPr="00020BCF">
        <w:rPr>
          <w:spacing w:val="-4"/>
        </w:rPr>
        <w:t>‘</w:t>
      </w:r>
      <w:r w:rsidR="001F3DD7" w:rsidRPr="00020BCF">
        <w:rPr>
          <w:spacing w:val="-4"/>
        </w:rPr>
        <w:t>subject bundle</w:t>
      </w:r>
      <w:r w:rsidR="00DD6457" w:rsidRPr="00020BCF">
        <w:rPr>
          <w:spacing w:val="-4"/>
        </w:rPr>
        <w:t>s</w:t>
      </w:r>
      <w:r w:rsidR="00A11AB3" w:rsidRPr="00020BCF">
        <w:rPr>
          <w:spacing w:val="-4"/>
        </w:rPr>
        <w:t>’</w:t>
      </w:r>
      <w:r w:rsidR="001F3DD7" w:rsidRPr="00020BCF">
        <w:rPr>
          <w:spacing w:val="-4"/>
        </w:rPr>
        <w:t>.</w:t>
      </w:r>
      <w:r w:rsidR="00214EB9" w:rsidRPr="00020BCF">
        <w:rPr>
          <w:spacing w:val="-4"/>
        </w:rPr>
        <w:t xml:space="preserve"> </w:t>
      </w:r>
      <w:r w:rsidR="00572BB8" w:rsidRPr="00020BCF">
        <w:rPr>
          <w:spacing w:val="-4"/>
        </w:rPr>
        <w:t>The term ‘</w:t>
      </w:r>
      <w:r w:rsidR="000A57C5" w:rsidRPr="00020BCF">
        <w:rPr>
          <w:spacing w:val="-4"/>
        </w:rPr>
        <w:t>RTO-student pair’ has been adopted here i</w:t>
      </w:r>
      <w:r w:rsidR="00572BB8" w:rsidRPr="00020BCF">
        <w:rPr>
          <w:spacing w:val="-4"/>
        </w:rPr>
        <w:t>n instances where a</w:t>
      </w:r>
      <w:r w:rsidR="006D2CA2" w:rsidRPr="00020BCF">
        <w:rPr>
          <w:spacing w:val="-4"/>
        </w:rPr>
        <w:t xml:space="preserve"> student enrol</w:t>
      </w:r>
      <w:r w:rsidR="00572BB8" w:rsidRPr="00020BCF">
        <w:rPr>
          <w:spacing w:val="-4"/>
        </w:rPr>
        <w:t>s</w:t>
      </w:r>
      <w:r w:rsidR="006D2CA2" w:rsidRPr="00020BCF">
        <w:rPr>
          <w:spacing w:val="-4"/>
        </w:rPr>
        <w:t xml:space="preserve"> in a ‘bundle’ of subjects at a single registered training organisation (RTO)</w:t>
      </w:r>
      <w:r w:rsidR="000A57C5" w:rsidRPr="00020BCF">
        <w:rPr>
          <w:spacing w:val="-4"/>
        </w:rPr>
        <w:t>.</w:t>
      </w:r>
      <w:r w:rsidR="006D2CA2" w:rsidRPr="00020BCF">
        <w:rPr>
          <w:spacing w:val="-4"/>
        </w:rPr>
        <w:t xml:space="preserve"> </w:t>
      </w:r>
      <w:r w:rsidR="00946C7D" w:rsidRPr="00020BCF">
        <w:rPr>
          <w:spacing w:val="-4"/>
        </w:rPr>
        <w:t xml:space="preserve">Each subject bundle in this analysis relates to an RTO-student pair. </w:t>
      </w:r>
      <w:r w:rsidR="00AA4569" w:rsidRPr="00020BCF">
        <w:rPr>
          <w:spacing w:val="-4"/>
        </w:rPr>
        <w:t xml:space="preserve">Where a student has been enrolled at more than one RTO, we have bundled their subjects for each RTO separately. </w:t>
      </w:r>
    </w:p>
    <w:p w14:paraId="24B1AE73" w14:textId="5D13B4A9" w:rsidR="00AA4569" w:rsidRPr="00020BCF" w:rsidRDefault="00214EB9" w:rsidP="00AA4569">
      <w:pPr>
        <w:pStyle w:val="Text"/>
        <w:rPr>
          <w:spacing w:val="-4"/>
        </w:rPr>
      </w:pPr>
      <w:r w:rsidRPr="00020BCF">
        <w:rPr>
          <w:spacing w:val="-4"/>
        </w:rPr>
        <w:t xml:space="preserve">The intent is to uncover the </w:t>
      </w:r>
      <w:r w:rsidR="00BA2DE3" w:rsidRPr="00020BCF">
        <w:rPr>
          <w:spacing w:val="-4"/>
        </w:rPr>
        <w:t xml:space="preserve">extent of </w:t>
      </w:r>
      <w:r w:rsidRPr="00020BCF">
        <w:rPr>
          <w:spacing w:val="-4"/>
        </w:rPr>
        <w:t xml:space="preserve">skill sets or micro-credentials being undertaken by students in 2019, </w:t>
      </w:r>
      <w:r w:rsidR="00CF73B2" w:rsidRPr="00020BCF">
        <w:rPr>
          <w:spacing w:val="-4"/>
        </w:rPr>
        <w:t>irrespective of whether</w:t>
      </w:r>
      <w:r w:rsidRPr="00020BCF">
        <w:rPr>
          <w:spacing w:val="-4"/>
        </w:rPr>
        <w:t xml:space="preserve"> they were recognised as such by the Australian VET system. Furthermore, this paper groups and analyses these subject bundles by their salient features.</w:t>
      </w:r>
      <w:r w:rsidR="00AA4569" w:rsidRPr="00020BCF">
        <w:rPr>
          <w:spacing w:val="-4"/>
        </w:rPr>
        <w:t xml:space="preserve"> </w:t>
      </w:r>
    </w:p>
    <w:p w14:paraId="6A876261" w14:textId="7E3A2A03" w:rsidR="0065473E" w:rsidRPr="00020BCF" w:rsidRDefault="0065473E" w:rsidP="00A373BB">
      <w:pPr>
        <w:pStyle w:val="Text"/>
        <w:rPr>
          <w:spacing w:val="-4"/>
        </w:rPr>
      </w:pPr>
      <w:r w:rsidRPr="00020BCF">
        <w:rPr>
          <w:spacing w:val="-4"/>
        </w:rPr>
        <w:t xml:space="preserve">The </w:t>
      </w:r>
      <w:r w:rsidR="00B96DD5" w:rsidRPr="00020BCF">
        <w:rPr>
          <w:spacing w:val="-4"/>
        </w:rPr>
        <w:t>subject</w:t>
      </w:r>
      <w:r w:rsidR="00CF73B2" w:rsidRPr="00020BCF">
        <w:rPr>
          <w:spacing w:val="-4"/>
        </w:rPr>
        <w:t>-</w:t>
      </w:r>
      <w:r w:rsidR="00B96DD5" w:rsidRPr="00020BCF">
        <w:rPr>
          <w:spacing w:val="-4"/>
        </w:rPr>
        <w:t>bundle</w:t>
      </w:r>
      <w:r w:rsidRPr="00020BCF">
        <w:rPr>
          <w:spacing w:val="-4"/>
        </w:rPr>
        <w:t xml:space="preserve"> sector is the largest sector of the VET market in Australia by student engagement. </w:t>
      </w:r>
      <w:r w:rsidR="00CF73B2" w:rsidRPr="00020BCF">
        <w:rPr>
          <w:spacing w:val="-4"/>
        </w:rPr>
        <w:t>In 2019 m</w:t>
      </w:r>
      <w:r w:rsidRPr="00020BCF">
        <w:rPr>
          <w:spacing w:val="-4"/>
        </w:rPr>
        <w:t xml:space="preserve">ore than 2.6 million students engaged with VET </w:t>
      </w:r>
      <w:r w:rsidR="00DD6457" w:rsidRPr="00020BCF">
        <w:rPr>
          <w:spacing w:val="-4"/>
        </w:rPr>
        <w:t xml:space="preserve">by enrolling in </w:t>
      </w:r>
      <w:r w:rsidR="00B96DD5" w:rsidRPr="00020BCF">
        <w:rPr>
          <w:spacing w:val="-4"/>
        </w:rPr>
        <w:t>subject bundle</w:t>
      </w:r>
      <w:r w:rsidR="00DD6457" w:rsidRPr="00020BCF">
        <w:rPr>
          <w:spacing w:val="-4"/>
        </w:rPr>
        <w:t>s</w:t>
      </w:r>
      <w:r w:rsidRPr="00020BCF">
        <w:rPr>
          <w:spacing w:val="-4"/>
        </w:rPr>
        <w:t>, representing 62.7</w:t>
      </w:r>
      <w:r w:rsidR="00637F8D" w:rsidRPr="00020BCF">
        <w:rPr>
          <w:spacing w:val="-4"/>
        </w:rPr>
        <w:t>%</w:t>
      </w:r>
      <w:r w:rsidRPr="00020BCF">
        <w:rPr>
          <w:spacing w:val="-4"/>
        </w:rPr>
        <w:t xml:space="preserve"> of all students </w:t>
      </w:r>
      <w:r w:rsidR="00CF73B2" w:rsidRPr="00020BCF">
        <w:rPr>
          <w:spacing w:val="-4"/>
        </w:rPr>
        <w:t>that year</w:t>
      </w:r>
      <w:r w:rsidR="00AC210B" w:rsidRPr="00020BCF">
        <w:rPr>
          <w:spacing w:val="-4"/>
        </w:rPr>
        <w:t xml:space="preserve"> (noting that some of these students may be enrolled in programs as well).</w:t>
      </w:r>
    </w:p>
    <w:p w14:paraId="3E938950" w14:textId="5426F372" w:rsidR="0065473E" w:rsidRPr="00020BCF" w:rsidRDefault="00AC210B" w:rsidP="00A373BB">
      <w:pPr>
        <w:pStyle w:val="Text"/>
        <w:rPr>
          <w:spacing w:val="-4"/>
        </w:rPr>
      </w:pPr>
      <w:r w:rsidRPr="00020BCF">
        <w:rPr>
          <w:spacing w:val="-4"/>
        </w:rPr>
        <w:t>The analysis found that t</w:t>
      </w:r>
      <w:r w:rsidR="0065473E" w:rsidRPr="00020BCF">
        <w:rPr>
          <w:spacing w:val="-4"/>
        </w:rPr>
        <w:t>he</w:t>
      </w:r>
      <w:r w:rsidRPr="00020BCF">
        <w:rPr>
          <w:spacing w:val="-4"/>
        </w:rPr>
        <w:t>ir</w:t>
      </w:r>
      <w:r w:rsidR="0065473E" w:rsidRPr="00020BCF">
        <w:rPr>
          <w:spacing w:val="-4"/>
        </w:rPr>
        <w:t xml:space="preserve"> typical engagement was:</w:t>
      </w:r>
    </w:p>
    <w:p w14:paraId="3D078C78" w14:textId="63D3066E" w:rsidR="0065473E" w:rsidRPr="00020BCF" w:rsidRDefault="0065473E" w:rsidP="00A373BB">
      <w:pPr>
        <w:pStyle w:val="Dotpoint1"/>
        <w:rPr>
          <w:spacing w:val="-4"/>
        </w:rPr>
      </w:pPr>
      <w:r w:rsidRPr="00020BCF">
        <w:rPr>
          <w:spacing w:val="-4"/>
        </w:rPr>
        <w:t>short, with bundles of three subjects or fewer accounting for 89.5</w:t>
      </w:r>
      <w:r w:rsidR="00637F8D" w:rsidRPr="00020BCF">
        <w:rPr>
          <w:spacing w:val="-4"/>
        </w:rPr>
        <w:t>%</w:t>
      </w:r>
      <w:r w:rsidRPr="00020BCF">
        <w:rPr>
          <w:spacing w:val="-4"/>
        </w:rPr>
        <w:t xml:space="preserve"> of RTO-student pairs, and four subjects or fewer account</w:t>
      </w:r>
      <w:r w:rsidR="0071550B" w:rsidRPr="00020BCF">
        <w:rPr>
          <w:spacing w:val="-4"/>
        </w:rPr>
        <w:t>ing</w:t>
      </w:r>
      <w:r w:rsidRPr="00020BCF">
        <w:rPr>
          <w:spacing w:val="-4"/>
        </w:rPr>
        <w:t xml:space="preserve"> for 94.5</w:t>
      </w:r>
      <w:r w:rsidR="00637F8D" w:rsidRPr="00020BCF">
        <w:rPr>
          <w:spacing w:val="-4"/>
        </w:rPr>
        <w:t>%</w:t>
      </w:r>
    </w:p>
    <w:p w14:paraId="65A4993B" w14:textId="6B161C02" w:rsidR="0065473E" w:rsidRPr="00020BCF" w:rsidRDefault="0065473E" w:rsidP="00A373BB">
      <w:pPr>
        <w:pStyle w:val="Dotpoint1"/>
        <w:rPr>
          <w:spacing w:val="-4"/>
        </w:rPr>
      </w:pPr>
      <w:r w:rsidRPr="00020BCF">
        <w:rPr>
          <w:spacing w:val="-4"/>
        </w:rPr>
        <w:t>focused on a small number of subject bundles (or programs of study), where 97 subject bundles accounted for 80</w:t>
      </w:r>
      <w:r w:rsidR="00637F8D" w:rsidRPr="00020BCF">
        <w:rPr>
          <w:spacing w:val="-4"/>
        </w:rPr>
        <w:t>%</w:t>
      </w:r>
      <w:r w:rsidRPr="00020BCF">
        <w:rPr>
          <w:spacing w:val="-4"/>
        </w:rPr>
        <w:t xml:space="preserve"> of the RTO-student pairs, and 601 subject bundles accounted for 90</w:t>
      </w:r>
      <w:r w:rsidR="00637F8D" w:rsidRPr="00020BCF">
        <w:rPr>
          <w:spacing w:val="-4"/>
        </w:rPr>
        <w:t>%</w:t>
      </w:r>
      <w:r w:rsidRPr="00020BCF">
        <w:rPr>
          <w:spacing w:val="-4"/>
        </w:rPr>
        <w:t xml:space="preserve"> of the RTO-student pairs</w:t>
      </w:r>
    </w:p>
    <w:p w14:paraId="76974AC4" w14:textId="55A03EB1" w:rsidR="0065473E" w:rsidRPr="00020BCF" w:rsidRDefault="0065473E" w:rsidP="00A373BB">
      <w:pPr>
        <w:pStyle w:val="Dotpoint1"/>
        <w:rPr>
          <w:spacing w:val="-4"/>
        </w:rPr>
      </w:pPr>
      <w:r w:rsidRPr="00020BCF">
        <w:rPr>
          <w:spacing w:val="-4"/>
        </w:rPr>
        <w:t>on a fee</w:t>
      </w:r>
      <w:r w:rsidR="000C5B12" w:rsidRPr="00020BCF">
        <w:rPr>
          <w:spacing w:val="-4"/>
        </w:rPr>
        <w:t>-</w:t>
      </w:r>
      <w:r w:rsidRPr="00020BCF">
        <w:rPr>
          <w:spacing w:val="-4"/>
        </w:rPr>
        <w:t>for</w:t>
      </w:r>
      <w:r w:rsidR="000C5B12" w:rsidRPr="00020BCF">
        <w:rPr>
          <w:spacing w:val="-4"/>
        </w:rPr>
        <w:t>-</w:t>
      </w:r>
      <w:r w:rsidRPr="00020BCF">
        <w:rPr>
          <w:spacing w:val="-4"/>
        </w:rPr>
        <w:t>service basis (9</w:t>
      </w:r>
      <w:r w:rsidR="00696B09">
        <w:rPr>
          <w:spacing w:val="-4"/>
        </w:rPr>
        <w:t>3</w:t>
      </w:r>
      <w:r w:rsidRPr="00020BCF">
        <w:rPr>
          <w:spacing w:val="-4"/>
        </w:rPr>
        <w:t>.</w:t>
      </w:r>
      <w:r w:rsidR="00696B09">
        <w:rPr>
          <w:spacing w:val="-4"/>
        </w:rPr>
        <w:t>3</w:t>
      </w:r>
      <w:r w:rsidR="00637F8D" w:rsidRPr="00020BCF">
        <w:rPr>
          <w:spacing w:val="-4"/>
        </w:rPr>
        <w:t>%</w:t>
      </w:r>
      <w:r w:rsidRPr="00020BCF">
        <w:rPr>
          <w:spacing w:val="-4"/>
        </w:rPr>
        <w:t xml:space="preserve"> of subjects)</w:t>
      </w:r>
    </w:p>
    <w:p w14:paraId="251C3558" w14:textId="3422A5EE" w:rsidR="0065473E" w:rsidRPr="00020BCF" w:rsidRDefault="0065473E" w:rsidP="00020BCF">
      <w:pPr>
        <w:pStyle w:val="Dotpoint1"/>
        <w:ind w:right="-143"/>
        <w:rPr>
          <w:spacing w:val="-4"/>
        </w:rPr>
      </w:pPr>
      <w:r w:rsidRPr="00020BCF">
        <w:rPr>
          <w:spacing w:val="-4"/>
        </w:rPr>
        <w:t>comprised of national training package units/subjects (98.3</w:t>
      </w:r>
      <w:r w:rsidR="00637F8D" w:rsidRPr="00020BCF">
        <w:rPr>
          <w:spacing w:val="-4"/>
        </w:rPr>
        <w:t>%</w:t>
      </w:r>
      <w:r w:rsidRPr="00020BCF">
        <w:rPr>
          <w:spacing w:val="-4"/>
        </w:rPr>
        <w:t xml:space="preserve"> of all units, and 98.5</w:t>
      </w:r>
      <w:r w:rsidR="00637F8D" w:rsidRPr="00020BCF">
        <w:rPr>
          <w:spacing w:val="-4"/>
        </w:rPr>
        <w:t>%</w:t>
      </w:r>
      <w:r w:rsidRPr="00020BCF">
        <w:rPr>
          <w:spacing w:val="-4"/>
        </w:rPr>
        <w:t xml:space="preserve"> of all RTO-student pairs)</w:t>
      </w:r>
    </w:p>
    <w:p w14:paraId="4637396D" w14:textId="06C1DEEB" w:rsidR="0065473E" w:rsidRPr="00020BCF" w:rsidRDefault="0065473E" w:rsidP="00A373BB">
      <w:pPr>
        <w:pStyle w:val="Dotpoint1"/>
        <w:rPr>
          <w:spacing w:val="-4"/>
        </w:rPr>
      </w:pPr>
      <w:r w:rsidRPr="00020BCF">
        <w:rPr>
          <w:spacing w:val="-4"/>
        </w:rPr>
        <w:t>undertaken at a private training provider (74.7</w:t>
      </w:r>
      <w:r w:rsidR="00637F8D" w:rsidRPr="00020BCF">
        <w:rPr>
          <w:spacing w:val="-4"/>
        </w:rPr>
        <w:t>%</w:t>
      </w:r>
      <w:r w:rsidRPr="00020BCF">
        <w:rPr>
          <w:spacing w:val="-4"/>
        </w:rPr>
        <w:t xml:space="preserve"> of the RTO-student pairs) or a community education provider (13.9</w:t>
      </w:r>
      <w:r w:rsidR="00637F8D" w:rsidRPr="00020BCF">
        <w:rPr>
          <w:spacing w:val="-4"/>
        </w:rPr>
        <w:t>%</w:t>
      </w:r>
      <w:r w:rsidRPr="00020BCF">
        <w:rPr>
          <w:spacing w:val="-4"/>
        </w:rPr>
        <w:t>)</w:t>
      </w:r>
    </w:p>
    <w:p w14:paraId="4FA2D6E0" w14:textId="34C6F11F" w:rsidR="0065473E" w:rsidRPr="00020BCF" w:rsidRDefault="0065473E" w:rsidP="00A373BB">
      <w:pPr>
        <w:pStyle w:val="Dotpoint1"/>
        <w:rPr>
          <w:spacing w:val="-4"/>
        </w:rPr>
      </w:pPr>
      <w:r w:rsidRPr="00020BCF">
        <w:rPr>
          <w:spacing w:val="-4"/>
        </w:rPr>
        <w:lastRenderedPageBreak/>
        <w:t xml:space="preserve">with only a </w:t>
      </w:r>
      <w:r w:rsidR="000D40D6" w:rsidRPr="00020BCF">
        <w:rPr>
          <w:spacing w:val="-4"/>
        </w:rPr>
        <w:t xml:space="preserve">relatively </w:t>
      </w:r>
      <w:r w:rsidRPr="00020BCF">
        <w:rPr>
          <w:spacing w:val="-4"/>
        </w:rPr>
        <w:t xml:space="preserve">small </w:t>
      </w:r>
      <w:r w:rsidR="00272CAB" w:rsidRPr="00020BCF">
        <w:rPr>
          <w:spacing w:val="-4"/>
        </w:rPr>
        <w:t>proportion</w:t>
      </w:r>
      <w:r w:rsidRPr="00020BCF">
        <w:rPr>
          <w:spacing w:val="-4"/>
        </w:rPr>
        <w:t xml:space="preserve"> of</w:t>
      </w:r>
      <w:r w:rsidR="00272CAB" w:rsidRPr="00020BCF">
        <w:rPr>
          <w:spacing w:val="-4"/>
        </w:rPr>
        <w:t xml:space="preserve"> all</w:t>
      </w:r>
      <w:r w:rsidRPr="00020BCF">
        <w:rPr>
          <w:spacing w:val="-4"/>
        </w:rPr>
        <w:t xml:space="preserve"> RTOs</w:t>
      </w:r>
      <w:r w:rsidR="000C5B12" w:rsidRPr="00020BCF">
        <w:rPr>
          <w:spacing w:val="-4"/>
        </w:rPr>
        <w:t>:</w:t>
      </w:r>
      <w:r w:rsidRPr="00020BCF">
        <w:rPr>
          <w:spacing w:val="-4"/>
        </w:rPr>
        <w:t xml:space="preserve"> 241 RTOs account for 80</w:t>
      </w:r>
      <w:r w:rsidR="00637F8D" w:rsidRPr="00020BCF">
        <w:rPr>
          <w:spacing w:val="-4"/>
        </w:rPr>
        <w:t>%</w:t>
      </w:r>
      <w:r w:rsidRPr="00020BCF">
        <w:rPr>
          <w:spacing w:val="-4"/>
        </w:rPr>
        <w:t xml:space="preserve"> of students and 456 RTOs account for 90</w:t>
      </w:r>
      <w:r w:rsidR="00637F8D" w:rsidRPr="00020BCF">
        <w:rPr>
          <w:spacing w:val="-4"/>
        </w:rPr>
        <w:t>%</w:t>
      </w:r>
      <w:r w:rsidRPr="00020BCF">
        <w:rPr>
          <w:spacing w:val="-4"/>
        </w:rPr>
        <w:t xml:space="preserve"> of students</w:t>
      </w:r>
    </w:p>
    <w:p w14:paraId="351A25C5" w14:textId="70F465DC" w:rsidR="0065473E" w:rsidRPr="00020BCF" w:rsidRDefault="0065473E" w:rsidP="00A373BB">
      <w:pPr>
        <w:pStyle w:val="Dotpoint1"/>
        <w:rPr>
          <w:spacing w:val="-4"/>
        </w:rPr>
      </w:pPr>
      <w:r w:rsidRPr="00020BCF">
        <w:rPr>
          <w:spacing w:val="-4"/>
        </w:rPr>
        <w:t>successfully completed by 94.6</w:t>
      </w:r>
      <w:r w:rsidR="00637F8D" w:rsidRPr="00020BCF">
        <w:rPr>
          <w:spacing w:val="-4"/>
        </w:rPr>
        <w:t>%</w:t>
      </w:r>
      <w:r w:rsidRPr="00020BCF">
        <w:rPr>
          <w:spacing w:val="-4"/>
        </w:rPr>
        <w:t xml:space="preserve"> of RTO-student pairs.</w:t>
      </w:r>
    </w:p>
    <w:p w14:paraId="5A2E7D16" w14:textId="77777777" w:rsidR="0065473E" w:rsidRPr="00020BCF" w:rsidRDefault="0065473E" w:rsidP="00A373BB">
      <w:pPr>
        <w:pStyle w:val="Text"/>
        <w:rPr>
          <w:spacing w:val="-4"/>
        </w:rPr>
      </w:pPr>
      <w:r w:rsidRPr="00020BCF">
        <w:rPr>
          <w:spacing w:val="-4"/>
        </w:rPr>
        <w:t>Based on a comparison of subject bundles in 2018 and 2019, it appears that most of the most popular subject bundles do not change substantially from year to year.</w:t>
      </w:r>
    </w:p>
    <w:p w14:paraId="3ABE62A1" w14:textId="54DCB925" w:rsidR="0065473E" w:rsidRPr="00020BCF" w:rsidRDefault="000C5B12" w:rsidP="00A373BB">
      <w:pPr>
        <w:pStyle w:val="Text"/>
        <w:rPr>
          <w:spacing w:val="-4"/>
        </w:rPr>
      </w:pPr>
      <w:r w:rsidRPr="00020BCF">
        <w:rPr>
          <w:spacing w:val="-4"/>
        </w:rPr>
        <w:t>H</w:t>
      </w:r>
      <w:r w:rsidR="0065473E" w:rsidRPr="00020BCF">
        <w:rPr>
          <w:spacing w:val="-4"/>
        </w:rPr>
        <w:t xml:space="preserve">igh student engagement </w:t>
      </w:r>
      <w:r w:rsidR="000478CF" w:rsidRPr="00020BCF">
        <w:rPr>
          <w:spacing w:val="-4"/>
        </w:rPr>
        <w:t>in</w:t>
      </w:r>
      <w:r w:rsidR="0065473E" w:rsidRPr="00020BCF">
        <w:rPr>
          <w:spacing w:val="-4"/>
        </w:rPr>
        <w:t xml:space="preserve"> some subject bundles is driven by </w:t>
      </w:r>
      <w:r w:rsidR="007A1148" w:rsidRPr="00020BCF">
        <w:rPr>
          <w:spacing w:val="-4"/>
        </w:rPr>
        <w:t xml:space="preserve">the </w:t>
      </w:r>
      <w:r w:rsidR="0065473E" w:rsidRPr="00020BCF">
        <w:rPr>
          <w:spacing w:val="-4"/>
        </w:rPr>
        <w:t>regulatory requirements for people to refresh and update their skills from time to time</w:t>
      </w:r>
      <w:r w:rsidRPr="00020BCF">
        <w:rPr>
          <w:spacing w:val="-4"/>
        </w:rPr>
        <w:t>; f</w:t>
      </w:r>
      <w:r w:rsidR="0065473E" w:rsidRPr="00020BCF">
        <w:rPr>
          <w:spacing w:val="-4"/>
        </w:rPr>
        <w:t xml:space="preserve">or example, the </w:t>
      </w:r>
      <w:r w:rsidR="006272ED" w:rsidRPr="00020BCF">
        <w:rPr>
          <w:spacing w:val="-4"/>
        </w:rPr>
        <w:t xml:space="preserve">largest </w:t>
      </w:r>
      <w:r w:rsidR="0065473E" w:rsidRPr="00020BCF">
        <w:rPr>
          <w:spacing w:val="-4"/>
        </w:rPr>
        <w:t>subject bundle</w:t>
      </w:r>
      <w:r w:rsidR="004F57EC" w:rsidRPr="00020BCF">
        <w:rPr>
          <w:spacing w:val="-4"/>
        </w:rPr>
        <w:t>,</w:t>
      </w:r>
      <w:r w:rsidR="0065473E" w:rsidRPr="00020BCF">
        <w:rPr>
          <w:spacing w:val="-4"/>
        </w:rPr>
        <w:t xml:space="preserve"> </w:t>
      </w:r>
      <w:r w:rsidR="00E365F0" w:rsidRPr="00020BCF">
        <w:rPr>
          <w:spacing w:val="-4"/>
        </w:rPr>
        <w:t>associated with</w:t>
      </w:r>
      <w:r w:rsidR="0065473E" w:rsidRPr="00020BCF">
        <w:rPr>
          <w:spacing w:val="-4"/>
        </w:rPr>
        <w:t xml:space="preserve"> </w:t>
      </w:r>
      <w:r w:rsidR="006A0A02" w:rsidRPr="00020BCF">
        <w:rPr>
          <w:spacing w:val="-4"/>
        </w:rPr>
        <w:t xml:space="preserve">the </w:t>
      </w:r>
      <w:r w:rsidR="0065473E" w:rsidRPr="00020BCF">
        <w:rPr>
          <w:spacing w:val="-4"/>
        </w:rPr>
        <w:t>provi</w:t>
      </w:r>
      <w:r w:rsidR="006272ED" w:rsidRPr="00020BCF">
        <w:rPr>
          <w:spacing w:val="-4"/>
        </w:rPr>
        <w:t>sion of</w:t>
      </w:r>
      <w:r w:rsidR="0065473E" w:rsidRPr="00020BCF">
        <w:rPr>
          <w:spacing w:val="-4"/>
        </w:rPr>
        <w:t xml:space="preserve"> cardiopulmonary resuscitation</w:t>
      </w:r>
      <w:r w:rsidR="00FF413C" w:rsidRPr="00020BCF">
        <w:rPr>
          <w:spacing w:val="-4"/>
        </w:rPr>
        <w:t>,</w:t>
      </w:r>
      <w:r w:rsidR="0065473E" w:rsidRPr="00020BCF">
        <w:rPr>
          <w:spacing w:val="-4"/>
        </w:rPr>
        <w:t xml:space="preserve"> is only valid for 12 months. </w:t>
      </w:r>
    </w:p>
    <w:p w14:paraId="3CB63783" w14:textId="60F6995F" w:rsidR="0065473E" w:rsidRPr="00020BCF" w:rsidRDefault="0065473E" w:rsidP="00A373BB">
      <w:pPr>
        <w:pStyle w:val="Text"/>
        <w:rPr>
          <w:spacing w:val="-4"/>
        </w:rPr>
      </w:pPr>
      <w:r w:rsidRPr="00020BCF">
        <w:rPr>
          <w:spacing w:val="-4"/>
        </w:rPr>
        <w:t xml:space="preserve">Many of the top subject bundles were mandated and exist to ensure </w:t>
      </w:r>
      <w:r w:rsidR="00E365F0" w:rsidRPr="00020BCF">
        <w:rPr>
          <w:spacing w:val="-4"/>
        </w:rPr>
        <w:t xml:space="preserve">that </w:t>
      </w:r>
      <w:r w:rsidRPr="00020BCF">
        <w:rPr>
          <w:spacing w:val="-4"/>
        </w:rPr>
        <w:t>people:</w:t>
      </w:r>
    </w:p>
    <w:p w14:paraId="357C7575" w14:textId="6F66C400" w:rsidR="0065473E" w:rsidRPr="00020BCF" w:rsidRDefault="0065473E" w:rsidP="00A373BB">
      <w:pPr>
        <w:pStyle w:val="Dotpoint1"/>
        <w:rPr>
          <w:spacing w:val="-4"/>
        </w:rPr>
      </w:pPr>
      <w:r w:rsidRPr="00020BCF">
        <w:rPr>
          <w:spacing w:val="-4"/>
        </w:rPr>
        <w:t xml:space="preserve">are able to work safely in the workplace (safety) </w:t>
      </w:r>
    </w:p>
    <w:p w14:paraId="02B2CD51" w14:textId="4F638465" w:rsidR="0065473E" w:rsidRPr="00020BCF" w:rsidRDefault="0065473E" w:rsidP="00A373BB">
      <w:pPr>
        <w:pStyle w:val="Dotpoint1"/>
        <w:rPr>
          <w:spacing w:val="-4"/>
        </w:rPr>
      </w:pPr>
      <w:r w:rsidRPr="00020BCF">
        <w:rPr>
          <w:spacing w:val="-4"/>
        </w:rPr>
        <w:t xml:space="preserve">are able to respond to an emergency </w:t>
      </w:r>
      <w:r w:rsidR="00E365F0" w:rsidRPr="00020BCF">
        <w:rPr>
          <w:spacing w:val="-4"/>
        </w:rPr>
        <w:t>if necessary</w:t>
      </w:r>
      <w:r w:rsidRPr="00020BCF">
        <w:rPr>
          <w:spacing w:val="-4"/>
        </w:rPr>
        <w:t xml:space="preserve"> (emergency preparedness)</w:t>
      </w:r>
    </w:p>
    <w:p w14:paraId="207B5EAA" w14:textId="42ABCD23" w:rsidR="0065473E" w:rsidRPr="00020BCF" w:rsidRDefault="0065473E" w:rsidP="00A373BB">
      <w:pPr>
        <w:pStyle w:val="Dotpoint1"/>
        <w:rPr>
          <w:spacing w:val="-4"/>
        </w:rPr>
      </w:pPr>
      <w:r w:rsidRPr="00020BCF">
        <w:rPr>
          <w:spacing w:val="-4"/>
        </w:rPr>
        <w:t xml:space="preserve">who operate certain equipment or work in certain industries where </w:t>
      </w:r>
      <w:r w:rsidR="003F5A44" w:rsidRPr="00020BCF">
        <w:rPr>
          <w:spacing w:val="-4"/>
        </w:rPr>
        <w:t xml:space="preserve">there is </w:t>
      </w:r>
      <w:r w:rsidR="00F55FC7" w:rsidRPr="00020BCF">
        <w:rPr>
          <w:spacing w:val="-4"/>
        </w:rPr>
        <w:t>the</w:t>
      </w:r>
      <w:r w:rsidR="003F5A44" w:rsidRPr="00020BCF">
        <w:rPr>
          <w:spacing w:val="-4"/>
        </w:rPr>
        <w:t xml:space="preserve"> potential risk for harm</w:t>
      </w:r>
      <w:r w:rsidRPr="00020BCF">
        <w:rPr>
          <w:spacing w:val="-4"/>
        </w:rPr>
        <w:t xml:space="preserve"> have the necessary capabilities and authority to do so</w:t>
      </w:r>
      <w:r w:rsidR="004A1432" w:rsidRPr="00020BCF">
        <w:rPr>
          <w:spacing w:val="-4"/>
        </w:rPr>
        <w:t xml:space="preserve"> </w:t>
      </w:r>
      <w:r w:rsidRPr="00020BCF">
        <w:rPr>
          <w:spacing w:val="-4"/>
        </w:rPr>
        <w:t>(authorisation</w:t>
      </w:r>
      <w:proofErr w:type="gramStart"/>
      <w:r w:rsidRPr="00020BCF">
        <w:rPr>
          <w:spacing w:val="-4"/>
        </w:rPr>
        <w:t>).</w:t>
      </w:r>
      <w:proofErr w:type="gramEnd"/>
    </w:p>
    <w:p w14:paraId="5D2C67B5" w14:textId="474C2BD5" w:rsidR="0065473E" w:rsidRPr="00020BCF" w:rsidRDefault="00E365F0" w:rsidP="00A373BB">
      <w:pPr>
        <w:pStyle w:val="Text"/>
        <w:rPr>
          <w:spacing w:val="-4"/>
        </w:rPr>
      </w:pPr>
      <w:r w:rsidRPr="00020BCF">
        <w:rPr>
          <w:spacing w:val="-4"/>
        </w:rPr>
        <w:t>In the number of subject bundles delivered in each state</w:t>
      </w:r>
      <w:r w:rsidR="004B58A4" w:rsidRPr="00020BCF">
        <w:rPr>
          <w:spacing w:val="-4"/>
        </w:rPr>
        <w:t>,</w:t>
      </w:r>
      <w:r w:rsidRPr="00020BCF">
        <w:rPr>
          <w:spacing w:val="-4"/>
        </w:rPr>
        <w:t xml:space="preserve"> m</w:t>
      </w:r>
      <w:r w:rsidR="0065473E" w:rsidRPr="00020BCF">
        <w:rPr>
          <w:spacing w:val="-4"/>
        </w:rPr>
        <w:t xml:space="preserve">arked state-by-state differences </w:t>
      </w:r>
      <w:r w:rsidRPr="00020BCF">
        <w:rPr>
          <w:spacing w:val="-4"/>
        </w:rPr>
        <w:t>exist</w:t>
      </w:r>
      <w:r w:rsidR="0065473E" w:rsidRPr="00020BCF">
        <w:rPr>
          <w:spacing w:val="-4"/>
        </w:rPr>
        <w:t xml:space="preserve">. The factors that appear to influence the </w:t>
      </w:r>
      <w:r w:rsidRPr="00020BCF">
        <w:rPr>
          <w:spacing w:val="-4"/>
        </w:rPr>
        <w:t>extent</w:t>
      </w:r>
      <w:r w:rsidR="0065473E" w:rsidRPr="00020BCF">
        <w:rPr>
          <w:spacing w:val="-4"/>
        </w:rPr>
        <w:t xml:space="preserve"> of delivery by state and the subject bundles delivered in those states include</w:t>
      </w:r>
      <w:r w:rsidR="00D65C92" w:rsidRPr="00020BCF">
        <w:rPr>
          <w:spacing w:val="-4"/>
        </w:rPr>
        <w:t xml:space="preserve"> the</w:t>
      </w:r>
      <w:r w:rsidR="0065473E" w:rsidRPr="00020BCF">
        <w:rPr>
          <w:spacing w:val="-4"/>
        </w:rPr>
        <w:t>:</w:t>
      </w:r>
    </w:p>
    <w:p w14:paraId="0B93735B" w14:textId="5D23DC50" w:rsidR="0065473E" w:rsidRPr="00020BCF" w:rsidRDefault="0065473E" w:rsidP="00A373BB">
      <w:pPr>
        <w:pStyle w:val="Dotpoint1"/>
        <w:rPr>
          <w:spacing w:val="-4"/>
        </w:rPr>
      </w:pPr>
      <w:r w:rsidRPr="00020BCF">
        <w:rPr>
          <w:spacing w:val="-4"/>
        </w:rPr>
        <w:t xml:space="preserve">degree to which state governments directly fund </w:t>
      </w:r>
      <w:r w:rsidR="00B96DD5" w:rsidRPr="00020BCF">
        <w:rPr>
          <w:spacing w:val="-4"/>
        </w:rPr>
        <w:t>subject</w:t>
      </w:r>
      <w:r w:rsidR="00E365F0" w:rsidRPr="00020BCF">
        <w:rPr>
          <w:spacing w:val="-4"/>
        </w:rPr>
        <w:t>-</w:t>
      </w:r>
      <w:r w:rsidR="00B96DD5" w:rsidRPr="00020BCF">
        <w:rPr>
          <w:spacing w:val="-4"/>
        </w:rPr>
        <w:t>bundle</w:t>
      </w:r>
      <w:r w:rsidRPr="00020BCF">
        <w:rPr>
          <w:spacing w:val="-4"/>
        </w:rPr>
        <w:t xml:space="preserve"> enrolments</w:t>
      </w:r>
    </w:p>
    <w:p w14:paraId="32BD336A" w14:textId="63AB3465" w:rsidR="0065473E" w:rsidRPr="00020BCF" w:rsidRDefault="0065473E" w:rsidP="00A373BB">
      <w:pPr>
        <w:pStyle w:val="Dotpoint1"/>
        <w:rPr>
          <w:spacing w:val="-4"/>
        </w:rPr>
      </w:pPr>
      <w:r w:rsidRPr="00020BCF">
        <w:rPr>
          <w:spacing w:val="-4"/>
        </w:rPr>
        <w:t>differences in state government regulatory requirements</w:t>
      </w:r>
    </w:p>
    <w:p w14:paraId="1F6A3CAE" w14:textId="706CDD8F" w:rsidR="0065473E" w:rsidRPr="00020BCF" w:rsidRDefault="0065473E" w:rsidP="00A373BB">
      <w:pPr>
        <w:pStyle w:val="Dotpoint1"/>
        <w:rPr>
          <w:spacing w:val="-4"/>
        </w:rPr>
      </w:pPr>
      <w:r w:rsidRPr="00020BCF">
        <w:rPr>
          <w:spacing w:val="-4"/>
        </w:rPr>
        <w:t xml:space="preserve">differences in government funding for mainstream VET </w:t>
      </w:r>
    </w:p>
    <w:p w14:paraId="49A6AA83" w14:textId="17CFD502" w:rsidR="0065473E" w:rsidRPr="00020BCF" w:rsidRDefault="0065473E" w:rsidP="00A373BB">
      <w:pPr>
        <w:pStyle w:val="Dotpoint1"/>
        <w:rPr>
          <w:spacing w:val="-4"/>
        </w:rPr>
      </w:pPr>
      <w:r w:rsidRPr="00020BCF">
        <w:rPr>
          <w:spacing w:val="-4"/>
        </w:rPr>
        <w:t xml:space="preserve">differences in the structure of the economy and </w:t>
      </w:r>
      <w:r w:rsidR="00CF05B8" w:rsidRPr="00020BCF">
        <w:rPr>
          <w:spacing w:val="-4"/>
        </w:rPr>
        <w:t xml:space="preserve">the </w:t>
      </w:r>
      <w:r w:rsidRPr="00020BCF">
        <w:rPr>
          <w:spacing w:val="-4"/>
        </w:rPr>
        <w:t>labour market in each state.</w:t>
      </w:r>
    </w:p>
    <w:p w14:paraId="00B1324C" w14:textId="0132E71A" w:rsidR="0065473E" w:rsidRPr="00020BCF" w:rsidRDefault="0065473E" w:rsidP="00A373BB">
      <w:pPr>
        <w:pStyle w:val="Text"/>
        <w:rPr>
          <w:spacing w:val="-4"/>
        </w:rPr>
      </w:pPr>
      <w:r w:rsidRPr="00020BCF">
        <w:rPr>
          <w:spacing w:val="-4"/>
        </w:rPr>
        <w:t xml:space="preserve">Notwithstanding the high demand for the top subject bundles </w:t>
      </w:r>
      <w:r w:rsidR="00D65C92" w:rsidRPr="00020BCF">
        <w:rPr>
          <w:spacing w:val="-4"/>
        </w:rPr>
        <w:t xml:space="preserve">as </w:t>
      </w:r>
      <w:r w:rsidRPr="00020BCF">
        <w:rPr>
          <w:spacing w:val="-4"/>
        </w:rPr>
        <w:t>identified in this report, remarkably few of them are actually designated as skill sets in the formal VET system. Only 10</w:t>
      </w:r>
      <w:r w:rsidR="00637F8D" w:rsidRPr="00020BCF">
        <w:rPr>
          <w:spacing w:val="-4"/>
        </w:rPr>
        <w:t>%</w:t>
      </w:r>
      <w:r w:rsidRPr="00020BCF">
        <w:rPr>
          <w:spacing w:val="-4"/>
        </w:rPr>
        <w:t xml:space="preserve"> of the top 97 bundles (80</w:t>
      </w:r>
      <w:r w:rsidR="00637F8D" w:rsidRPr="00020BCF">
        <w:rPr>
          <w:spacing w:val="-4"/>
        </w:rPr>
        <w:t>%</w:t>
      </w:r>
      <w:r w:rsidRPr="00020BCF">
        <w:rPr>
          <w:spacing w:val="-4"/>
        </w:rPr>
        <w:t xml:space="preserve"> of the RTO-student pairs) were recognised as a </w:t>
      </w:r>
      <w:r w:rsidR="00C249A3" w:rsidRPr="00020BCF">
        <w:rPr>
          <w:spacing w:val="-4"/>
        </w:rPr>
        <w:t>training package</w:t>
      </w:r>
      <w:r w:rsidRPr="00020BCF">
        <w:rPr>
          <w:spacing w:val="-4"/>
        </w:rPr>
        <w:t xml:space="preserve"> skill set. </w:t>
      </w:r>
      <w:r w:rsidR="00D65C92" w:rsidRPr="00020BCF">
        <w:rPr>
          <w:spacing w:val="-4"/>
        </w:rPr>
        <w:t>Slightly</w:t>
      </w:r>
      <w:r w:rsidRPr="00020BCF">
        <w:rPr>
          <w:spacing w:val="-4"/>
        </w:rPr>
        <w:t xml:space="preserve"> under </w:t>
      </w:r>
      <w:r w:rsidR="00637F8D" w:rsidRPr="00020BCF">
        <w:rPr>
          <w:spacing w:val="-4"/>
        </w:rPr>
        <w:t>4%</w:t>
      </w:r>
      <w:r w:rsidRPr="00020BCF">
        <w:rPr>
          <w:spacing w:val="-4"/>
        </w:rPr>
        <w:t xml:space="preserve"> of the top 600 subject bundles are recognised as a skill set. It can be argued</w:t>
      </w:r>
      <w:r w:rsidR="00981794" w:rsidRPr="00020BCF">
        <w:rPr>
          <w:spacing w:val="-4"/>
        </w:rPr>
        <w:t xml:space="preserve"> therefore</w:t>
      </w:r>
      <w:r w:rsidRPr="00020BCF">
        <w:rPr>
          <w:spacing w:val="-4"/>
        </w:rPr>
        <w:t xml:space="preserve"> that </w:t>
      </w:r>
      <w:r w:rsidR="00E365F0" w:rsidRPr="00020BCF">
        <w:rPr>
          <w:spacing w:val="-4"/>
        </w:rPr>
        <w:t>subject-bundle</w:t>
      </w:r>
      <w:r w:rsidRPr="00020BCF">
        <w:rPr>
          <w:spacing w:val="-4"/>
        </w:rPr>
        <w:t xml:space="preserve"> enrolments represent a more important form of short-form study (or micro-credential) than </w:t>
      </w:r>
      <w:r w:rsidR="00C249A3" w:rsidRPr="00020BCF">
        <w:rPr>
          <w:spacing w:val="-4"/>
        </w:rPr>
        <w:t>nationally recognised</w:t>
      </w:r>
      <w:r w:rsidRPr="00020BCF">
        <w:rPr>
          <w:spacing w:val="-4"/>
        </w:rPr>
        <w:t xml:space="preserve"> skill sets.</w:t>
      </w:r>
    </w:p>
    <w:p w14:paraId="302267BA" w14:textId="1B0B824B" w:rsidR="0065473E" w:rsidRPr="00020BCF" w:rsidRDefault="0065473E" w:rsidP="00A373BB">
      <w:pPr>
        <w:pStyle w:val="Text"/>
        <w:rPr>
          <w:spacing w:val="-4"/>
        </w:rPr>
      </w:pPr>
      <w:r w:rsidRPr="00020BCF">
        <w:rPr>
          <w:spacing w:val="-4"/>
        </w:rPr>
        <w:t xml:space="preserve">Nonetheless, with such large numbers studying each of the top subject bundles </w:t>
      </w:r>
      <w:r w:rsidR="00883EEB" w:rsidRPr="00020BCF">
        <w:rPr>
          <w:spacing w:val="-4"/>
        </w:rPr>
        <w:t>they</w:t>
      </w:r>
      <w:r w:rsidRPr="00020BCF">
        <w:rPr>
          <w:spacing w:val="-4"/>
        </w:rPr>
        <w:t xml:space="preserve"> are effectively operating as micro-credentials. Many of the</w:t>
      </w:r>
      <w:r w:rsidR="00883EEB" w:rsidRPr="00020BCF">
        <w:rPr>
          <w:spacing w:val="-4"/>
        </w:rPr>
        <w:t xml:space="preserve">m </w:t>
      </w:r>
      <w:r w:rsidRPr="00020BCF">
        <w:rPr>
          <w:spacing w:val="-4"/>
        </w:rPr>
        <w:t xml:space="preserve">are </w:t>
      </w:r>
      <w:r w:rsidR="00EC24C5" w:rsidRPr="00020BCF">
        <w:rPr>
          <w:spacing w:val="-4"/>
        </w:rPr>
        <w:t>identified</w:t>
      </w:r>
      <w:r w:rsidRPr="00020BCF">
        <w:rPr>
          <w:spacing w:val="-4"/>
        </w:rPr>
        <w:t xml:space="preserve"> in regulatory requirements or industry practices as being essential for working in that sector</w:t>
      </w:r>
      <w:r w:rsidR="00883EEB" w:rsidRPr="00020BCF">
        <w:rPr>
          <w:spacing w:val="-4"/>
        </w:rPr>
        <w:t>, their</w:t>
      </w:r>
      <w:r w:rsidRPr="00020BCF">
        <w:rPr>
          <w:spacing w:val="-4"/>
        </w:rPr>
        <w:t xml:space="preserve"> importance further underlined by </w:t>
      </w:r>
      <w:r w:rsidR="00883EEB" w:rsidRPr="00020BCF">
        <w:rPr>
          <w:spacing w:val="-4"/>
        </w:rPr>
        <w:t>the large number</w:t>
      </w:r>
      <w:r w:rsidRPr="00020BCF">
        <w:rPr>
          <w:spacing w:val="-4"/>
        </w:rPr>
        <w:t xml:space="preserve"> of them </w:t>
      </w:r>
      <w:r w:rsidR="00734CB0" w:rsidRPr="00020BCF">
        <w:rPr>
          <w:spacing w:val="-4"/>
        </w:rPr>
        <w:t>f</w:t>
      </w:r>
      <w:r w:rsidR="0024502C" w:rsidRPr="00020BCF">
        <w:rPr>
          <w:spacing w:val="-4"/>
        </w:rPr>
        <w:t>unded through a fee-for-service arrangement.</w:t>
      </w:r>
      <w:r w:rsidR="00CF73B2" w:rsidRPr="00020BCF">
        <w:rPr>
          <w:spacing w:val="-4"/>
        </w:rPr>
        <w:t xml:space="preserve"> </w:t>
      </w:r>
    </w:p>
    <w:p w14:paraId="0F3648B4" w14:textId="77777777" w:rsidR="0065473E" w:rsidRPr="00020BCF" w:rsidRDefault="0065473E" w:rsidP="00A373BB">
      <w:pPr>
        <w:pStyle w:val="Heading2"/>
        <w:rPr>
          <w:spacing w:val="-4"/>
        </w:rPr>
      </w:pPr>
      <w:bookmarkStart w:id="41" w:name="_Toc65844298"/>
      <w:r w:rsidRPr="00020BCF">
        <w:rPr>
          <w:spacing w:val="-4"/>
        </w:rPr>
        <w:t>Areas where TVA data collections could be improved</w:t>
      </w:r>
      <w:bookmarkEnd w:id="41"/>
    </w:p>
    <w:p w14:paraId="308FD19C" w14:textId="006FE7E4" w:rsidR="0065473E" w:rsidRPr="00020BCF" w:rsidRDefault="00FC0142" w:rsidP="00A373BB">
      <w:pPr>
        <w:pStyle w:val="Text"/>
        <w:rPr>
          <w:spacing w:val="-4"/>
        </w:rPr>
      </w:pPr>
      <w:r w:rsidRPr="00020BCF">
        <w:rPr>
          <w:spacing w:val="-4"/>
        </w:rPr>
        <w:t xml:space="preserve">The findings </w:t>
      </w:r>
      <w:r w:rsidR="006206A4" w:rsidRPr="00020BCF">
        <w:rPr>
          <w:spacing w:val="-4"/>
        </w:rPr>
        <w:t>from</w:t>
      </w:r>
      <w:r w:rsidRPr="00020BCF">
        <w:rPr>
          <w:spacing w:val="-4"/>
        </w:rPr>
        <w:t xml:space="preserve"> the analysis reveal a couple of areas where more information </w:t>
      </w:r>
      <w:r w:rsidR="0066278B" w:rsidRPr="00020BCF">
        <w:rPr>
          <w:spacing w:val="-4"/>
        </w:rPr>
        <w:t>relating to</w:t>
      </w:r>
      <w:r w:rsidRPr="00020BCF">
        <w:rPr>
          <w:spacing w:val="-4"/>
        </w:rPr>
        <w:t xml:space="preserve"> the data would have been useful. As such, s</w:t>
      </w:r>
      <w:r w:rsidR="0065473E" w:rsidRPr="00020BCF">
        <w:rPr>
          <w:spacing w:val="-4"/>
        </w:rPr>
        <w:t xml:space="preserve">enior VET officials could </w:t>
      </w:r>
      <w:proofErr w:type="gramStart"/>
      <w:r w:rsidR="0065473E" w:rsidRPr="00020BCF">
        <w:rPr>
          <w:spacing w:val="-4"/>
        </w:rPr>
        <w:t>give consideration to</w:t>
      </w:r>
      <w:proofErr w:type="gramEnd"/>
      <w:r w:rsidR="0065473E" w:rsidRPr="00020BCF">
        <w:rPr>
          <w:spacing w:val="-4"/>
        </w:rPr>
        <w:t xml:space="preserve"> two </w:t>
      </w:r>
      <w:r w:rsidR="00883EEB" w:rsidRPr="00020BCF">
        <w:rPr>
          <w:spacing w:val="-4"/>
        </w:rPr>
        <w:t xml:space="preserve">potential </w:t>
      </w:r>
      <w:r w:rsidR="0065473E" w:rsidRPr="00020BCF">
        <w:rPr>
          <w:spacing w:val="-4"/>
        </w:rPr>
        <w:t>improvements to the TVA collection:</w:t>
      </w:r>
    </w:p>
    <w:p w14:paraId="119596F0" w14:textId="3B38FFB0" w:rsidR="0065473E" w:rsidRPr="00020BCF" w:rsidRDefault="00883EEB" w:rsidP="00A373BB">
      <w:pPr>
        <w:pStyle w:val="Dotpoint1"/>
        <w:rPr>
          <w:spacing w:val="-4"/>
        </w:rPr>
      </w:pPr>
      <w:r w:rsidRPr="00020BCF">
        <w:rPr>
          <w:spacing w:val="-4"/>
        </w:rPr>
        <w:t>F</w:t>
      </w:r>
      <w:r w:rsidR="0065473E" w:rsidRPr="00020BCF">
        <w:rPr>
          <w:spacing w:val="-4"/>
        </w:rPr>
        <w:t>or those students who are enrolled on a fee-for service basis, the provider could be asked to report who actually paid the fee</w:t>
      </w:r>
      <w:r w:rsidR="0095021D" w:rsidRPr="00020BCF">
        <w:rPr>
          <w:spacing w:val="-4"/>
        </w:rPr>
        <w:t>:</w:t>
      </w:r>
      <w:r w:rsidR="0065473E" w:rsidRPr="00020BCF">
        <w:rPr>
          <w:spacing w:val="-4"/>
        </w:rPr>
        <w:t xml:space="preserve"> whether it was the student, their employer/business, or </w:t>
      </w:r>
      <w:r w:rsidR="00F6724E" w:rsidRPr="00020BCF">
        <w:rPr>
          <w:spacing w:val="-4"/>
        </w:rPr>
        <w:t>a third</w:t>
      </w:r>
      <w:r w:rsidR="00954500" w:rsidRPr="00020BCF">
        <w:rPr>
          <w:spacing w:val="-4"/>
        </w:rPr>
        <w:t>-</w:t>
      </w:r>
      <w:r w:rsidR="00F6724E" w:rsidRPr="00020BCF">
        <w:rPr>
          <w:spacing w:val="-4"/>
        </w:rPr>
        <w:t>party</w:t>
      </w:r>
      <w:r w:rsidR="0065473E" w:rsidRPr="00020BCF">
        <w:rPr>
          <w:spacing w:val="-4"/>
        </w:rPr>
        <w:t xml:space="preserve"> agent (such as an employment services provider)</w:t>
      </w:r>
      <w:r w:rsidRPr="00020BCF">
        <w:rPr>
          <w:spacing w:val="-4"/>
        </w:rPr>
        <w:t>.</w:t>
      </w:r>
    </w:p>
    <w:p w14:paraId="325AB019" w14:textId="076F148C" w:rsidR="0065473E" w:rsidRPr="00020BCF" w:rsidRDefault="00883EEB" w:rsidP="00A373BB">
      <w:pPr>
        <w:pStyle w:val="Dotpoint1"/>
        <w:rPr>
          <w:spacing w:val="-4"/>
        </w:rPr>
      </w:pPr>
      <w:r w:rsidRPr="00020BCF">
        <w:rPr>
          <w:spacing w:val="-4"/>
        </w:rPr>
        <w:t>F</w:t>
      </w:r>
      <w:r w:rsidR="0065473E" w:rsidRPr="00020BCF">
        <w:rPr>
          <w:spacing w:val="-4"/>
        </w:rPr>
        <w:t xml:space="preserve">or those students undertaking a VET subject, the collection could capture </w:t>
      </w:r>
      <w:r w:rsidRPr="00020BCF">
        <w:rPr>
          <w:spacing w:val="-4"/>
        </w:rPr>
        <w:t>the purpose for enrolling in</w:t>
      </w:r>
      <w:r w:rsidR="0065473E" w:rsidRPr="00020BCF">
        <w:rPr>
          <w:spacing w:val="-4"/>
        </w:rPr>
        <w:t xml:space="preserve"> </w:t>
      </w:r>
      <w:r w:rsidR="00DD7A6E" w:rsidRPr="00020BCF">
        <w:rPr>
          <w:spacing w:val="-4"/>
        </w:rPr>
        <w:t xml:space="preserve">the </w:t>
      </w:r>
      <w:r w:rsidR="0065473E" w:rsidRPr="00020BCF">
        <w:rPr>
          <w:spacing w:val="-4"/>
        </w:rPr>
        <w:t>subject</w:t>
      </w:r>
      <w:r w:rsidRPr="00020BCF">
        <w:rPr>
          <w:spacing w:val="-4"/>
        </w:rPr>
        <w:t>:</w:t>
      </w:r>
      <w:r w:rsidR="0065473E" w:rsidRPr="00020BCF">
        <w:rPr>
          <w:spacing w:val="-4"/>
        </w:rPr>
        <w:t xml:space="preserve"> for skills development or skills maintenance (or skill</w:t>
      </w:r>
      <w:r w:rsidRPr="00020BCF">
        <w:rPr>
          <w:spacing w:val="-4"/>
        </w:rPr>
        <w:t>-</w:t>
      </w:r>
      <w:r w:rsidR="0065473E" w:rsidRPr="00020BCF">
        <w:rPr>
          <w:spacing w:val="-4"/>
        </w:rPr>
        <w:t xml:space="preserve">refreshing) purposes. </w:t>
      </w:r>
    </w:p>
    <w:p w14:paraId="48095B86" w14:textId="620B5E5F" w:rsidR="00324917" w:rsidRPr="00A373BB" w:rsidRDefault="00324917" w:rsidP="007B48D7">
      <w:pPr>
        <w:pStyle w:val="Dotpoint1"/>
        <w:numPr>
          <w:ilvl w:val="0"/>
          <w:numId w:val="0"/>
        </w:numPr>
      </w:pPr>
      <w:r w:rsidRPr="00A373BB">
        <w:br w:type="page"/>
      </w:r>
    </w:p>
    <w:p w14:paraId="4423F249" w14:textId="1108F023" w:rsidR="00F54652" w:rsidRDefault="00BD6B40" w:rsidP="0065473E">
      <w:pPr>
        <w:pStyle w:val="Heading1"/>
      </w:pPr>
      <w:bookmarkStart w:id="42" w:name="_Toc65844299"/>
      <w:bookmarkStart w:id="43" w:name="_Toc316371585"/>
      <w:r w:rsidRPr="00BE5DCB">
        <w:rPr>
          <w:noProof/>
          <w:lang w:eastAsia="en-AU"/>
        </w:rPr>
        <w:lastRenderedPageBreak/>
        <w:drawing>
          <wp:anchor distT="0" distB="0" distL="114300" distR="114300" simplePos="0" relativeHeight="251990016" behindDoc="0" locked="0" layoutInCell="1" allowOverlap="1" wp14:anchorId="1EF11C6C" wp14:editId="55A4CD07">
            <wp:simplePos x="0" y="0"/>
            <wp:positionH relativeFrom="column">
              <wp:posOffset>4445</wp:posOffset>
            </wp:positionH>
            <wp:positionV relativeFrom="paragraph">
              <wp:posOffset>0</wp:posOffset>
            </wp:positionV>
            <wp:extent cx="419100" cy="419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B5A">
        <w:rPr>
          <w:noProof/>
        </w:rPr>
        <mc:AlternateContent>
          <mc:Choice Requires="wps">
            <w:drawing>
              <wp:anchor distT="45720" distB="45720" distL="114300" distR="114300" simplePos="0" relativeHeight="251983872" behindDoc="0" locked="0" layoutInCell="1" allowOverlap="1" wp14:anchorId="67AA4D14" wp14:editId="4D7332EE">
                <wp:simplePos x="0" y="0"/>
                <wp:positionH relativeFrom="column">
                  <wp:posOffset>3604895</wp:posOffset>
                </wp:positionH>
                <wp:positionV relativeFrom="margin">
                  <wp:posOffset>542290</wp:posOffset>
                </wp:positionV>
                <wp:extent cx="2818765" cy="19812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981200"/>
                        </a:xfrm>
                        <a:prstGeom prst="rect">
                          <a:avLst/>
                        </a:prstGeom>
                        <a:solidFill>
                          <a:srgbClr val="FFFFFF"/>
                        </a:solidFill>
                        <a:ln w="9525">
                          <a:noFill/>
                          <a:miter lim="800000"/>
                          <a:headEnd/>
                          <a:tailEnd/>
                        </a:ln>
                      </wps:spPr>
                      <wps:txbx>
                        <w:txbxContent>
                          <w:p w14:paraId="274377DA" w14:textId="561049B7" w:rsidR="000D5D54" w:rsidRPr="000C4FC8" w:rsidRDefault="000D5D54" w:rsidP="000C4FC8">
                            <w:pPr>
                              <w:pStyle w:val="KeyPoints"/>
                              <w:numPr>
                                <w:ilvl w:val="0"/>
                                <w:numId w:val="0"/>
                              </w:numPr>
                              <w:ind w:left="-62"/>
                              <w:rPr>
                                <w:rFonts w:ascii="Arial" w:hAnsi="Arial"/>
                                <w:sz w:val="28"/>
                                <w:szCs w:val="28"/>
                              </w:rPr>
                            </w:pPr>
                            <w:bookmarkStart w:id="44" w:name="_Toc65844300"/>
                            <w:r w:rsidRPr="000C4FC8">
                              <w:rPr>
                                <w:rFonts w:ascii="Arial" w:hAnsi="Arial"/>
                                <w:sz w:val="28"/>
                                <w:szCs w:val="28"/>
                              </w:rPr>
                              <w:t>Key points</w:t>
                            </w:r>
                            <w:bookmarkEnd w:id="44"/>
                          </w:p>
                          <w:p w14:paraId="6259B671" w14:textId="77777777" w:rsidR="000D5D54" w:rsidRPr="000C4FC8" w:rsidRDefault="000D5D54" w:rsidP="000C4FC8">
                            <w:pPr>
                              <w:pStyle w:val="KeyPoints"/>
                            </w:pPr>
                            <w:r w:rsidRPr="000C4FC8">
                              <w:t>Subject-bundle enrolments account for the majority of VET students, with a small number of bundles accounting for most of the activity.</w:t>
                            </w:r>
                          </w:p>
                          <w:p w14:paraId="26B8FB7F" w14:textId="77777777" w:rsidR="000D5D54" w:rsidRPr="000C4FC8" w:rsidRDefault="000D5D54" w:rsidP="000C4FC8">
                            <w:pPr>
                              <w:pStyle w:val="KeyPoints"/>
                            </w:pPr>
                            <w:r w:rsidRPr="000C4FC8">
                              <w:t>The vast majority of subject bundles are funded on a fee-for-service basis.</w:t>
                            </w:r>
                          </w:p>
                          <w:p w14:paraId="65897412" w14:textId="305E2EC0" w:rsidR="000D5D54" w:rsidRPr="000C4FC8" w:rsidRDefault="000D5D54" w:rsidP="000C4FC8">
                            <w:pPr>
                              <w:pStyle w:val="KeyPoints"/>
                            </w:pPr>
                            <w:r w:rsidRPr="000C4FC8">
                              <w:t xml:space="preserve">Some form of regulation or licensing prompts the majority of the training for these subject bundles.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A4D14" id="Text Box 2" o:spid="_x0000_s1029" type="#_x0000_t202" style="position:absolute;margin-left:283.85pt;margin-top:42.7pt;width:221.95pt;height:156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MJJQ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" stroked="f">
                <v:textbox>
                  <w:txbxContent>
                    <w:p w14:paraId="274377DA" w14:textId="561049B7" w:rsidR="000D5D54" w:rsidRPr="000C4FC8" w:rsidRDefault="000D5D54" w:rsidP="000C4FC8">
                      <w:pPr>
                        <w:pStyle w:val="KeyPoints"/>
                        <w:numPr>
                          <w:ilvl w:val="0"/>
                          <w:numId w:val="0"/>
                        </w:numPr>
                        <w:ind w:left="-62"/>
                        <w:rPr>
                          <w:rFonts w:ascii="Arial" w:hAnsi="Arial"/>
                          <w:sz w:val="28"/>
                          <w:szCs w:val="28"/>
                        </w:rPr>
                      </w:pPr>
                      <w:bookmarkStart w:id="45" w:name="_Toc65844300"/>
                      <w:r w:rsidRPr="000C4FC8">
                        <w:rPr>
                          <w:rFonts w:ascii="Arial" w:hAnsi="Arial"/>
                          <w:sz w:val="28"/>
                          <w:szCs w:val="28"/>
                        </w:rPr>
                        <w:t>Key points</w:t>
                      </w:r>
                      <w:bookmarkEnd w:id="45"/>
                    </w:p>
                    <w:p w14:paraId="6259B671" w14:textId="77777777" w:rsidR="000D5D54" w:rsidRPr="000C4FC8" w:rsidRDefault="000D5D54" w:rsidP="000C4FC8">
                      <w:pPr>
                        <w:pStyle w:val="KeyPoints"/>
                      </w:pPr>
                      <w:r w:rsidRPr="000C4FC8">
                        <w:t>Subject-bundle enrolments account for the majority of VET students, with a small number of bundles accounting for most of the activity.</w:t>
                      </w:r>
                    </w:p>
                    <w:p w14:paraId="26B8FB7F" w14:textId="77777777" w:rsidR="000D5D54" w:rsidRPr="000C4FC8" w:rsidRDefault="000D5D54" w:rsidP="000C4FC8">
                      <w:pPr>
                        <w:pStyle w:val="KeyPoints"/>
                      </w:pPr>
                      <w:r w:rsidRPr="000C4FC8">
                        <w:t>The vast majority of subject bundles are funded on a fee-for-service basis.</w:t>
                      </w:r>
                    </w:p>
                    <w:p w14:paraId="65897412" w14:textId="305E2EC0" w:rsidR="000D5D54" w:rsidRPr="000C4FC8" w:rsidRDefault="000D5D54" w:rsidP="000C4FC8">
                      <w:pPr>
                        <w:pStyle w:val="KeyPoints"/>
                      </w:pPr>
                      <w:r w:rsidRPr="000C4FC8">
                        <w:t xml:space="preserve">Some form of regulation or licensing prompts the majority of the training for these subject bundles. </w:t>
                      </w:r>
                    </w:p>
                  </w:txbxContent>
                </v:textbox>
                <w10:wrap type="square" anchory="margin"/>
              </v:shape>
            </w:pict>
          </mc:Fallback>
        </mc:AlternateContent>
      </w:r>
      <w:r w:rsidR="00F54652">
        <w:t>Key observations and findings</w:t>
      </w:r>
      <w:bookmarkEnd w:id="42"/>
    </w:p>
    <w:p w14:paraId="05A9CE3B" w14:textId="51E2E943" w:rsidR="00AB4459" w:rsidRDefault="00AB4459" w:rsidP="00816BEC">
      <w:pPr>
        <w:pStyle w:val="Heading2"/>
      </w:pPr>
      <w:bookmarkStart w:id="46" w:name="_Toc65844301"/>
      <w:r>
        <w:t>Background</w:t>
      </w:r>
      <w:bookmarkEnd w:id="46"/>
    </w:p>
    <w:p w14:paraId="7BEEA0F0" w14:textId="76F22C5A" w:rsidR="000E7473" w:rsidRPr="00020BCF" w:rsidRDefault="00AA4569" w:rsidP="000E7473">
      <w:pPr>
        <w:pStyle w:val="Text"/>
      </w:pPr>
      <w:bookmarkStart w:id="47" w:name="_Hlk65142773"/>
      <w:r w:rsidRPr="00020BCF">
        <w:t>Using total VET activity data</w:t>
      </w:r>
      <w:r w:rsidR="0085631D" w:rsidRPr="00020BCF">
        <w:t>,</w:t>
      </w:r>
      <w:r w:rsidRPr="00020BCF">
        <w:t xml:space="preserve"> t</w:t>
      </w:r>
      <w:r w:rsidR="00AB4459" w:rsidRPr="00020BCF">
        <w:t xml:space="preserve">his report </w:t>
      </w:r>
      <w:r w:rsidRPr="00020BCF">
        <w:t>examines</w:t>
      </w:r>
      <w:r w:rsidR="00AB4459" w:rsidRPr="00020BCF">
        <w:t xml:space="preserve"> what </w:t>
      </w:r>
      <w:r w:rsidR="0085631D" w:rsidRPr="00020BCF">
        <w:t>is</w:t>
      </w:r>
      <w:r w:rsidR="00AB4459" w:rsidRPr="00020BCF">
        <w:t xml:space="preserve"> know</w:t>
      </w:r>
      <w:r w:rsidR="0085631D" w:rsidRPr="00020BCF">
        <w:t>n</w:t>
      </w:r>
      <w:r w:rsidR="00AB4459" w:rsidRPr="00020BCF">
        <w:t xml:space="preserve"> about micro-credentials. </w:t>
      </w:r>
      <w:bookmarkEnd w:id="47"/>
      <w:r w:rsidR="000E7473" w:rsidRPr="00020BCF">
        <w:t xml:space="preserve">Rather than define micro-credentials, this paper uses the notion of </w:t>
      </w:r>
      <w:r w:rsidR="00A11AB3" w:rsidRPr="00020BCF">
        <w:t>‘</w:t>
      </w:r>
      <w:r w:rsidR="000E7473" w:rsidRPr="00020BCF">
        <w:t>subject bundles</w:t>
      </w:r>
      <w:r w:rsidR="00A11AB3" w:rsidRPr="00020BCF">
        <w:t>’</w:t>
      </w:r>
      <w:r w:rsidRPr="00020BCF">
        <w:t xml:space="preserve"> — </w:t>
      </w:r>
      <w:r w:rsidR="000C4FC8">
        <w:br/>
      </w:r>
      <w:r w:rsidRPr="00020BCF">
        <w:t xml:space="preserve">a </w:t>
      </w:r>
      <w:r w:rsidR="00A11AB3" w:rsidRPr="00020BCF">
        <w:t>‘</w:t>
      </w:r>
      <w:r w:rsidRPr="00020BCF">
        <w:t>bundle</w:t>
      </w:r>
      <w:r w:rsidR="00A11AB3" w:rsidRPr="00020BCF">
        <w:t>’</w:t>
      </w:r>
      <w:r w:rsidRPr="00020BCF">
        <w:t xml:space="preserve"> of subjects in which</w:t>
      </w:r>
      <w:r w:rsidR="000E7473" w:rsidRPr="00020BCF">
        <w:t xml:space="preserve"> </w:t>
      </w:r>
      <w:bookmarkStart w:id="48" w:name="_Hlk65142711"/>
      <w:r w:rsidRPr="00020BCF">
        <w:t xml:space="preserve">a single student, studying at a particular RTO, </w:t>
      </w:r>
      <w:r w:rsidR="00005F8E" w:rsidRPr="00020BCF">
        <w:t>was</w:t>
      </w:r>
      <w:r w:rsidR="000E7473" w:rsidRPr="00020BCF">
        <w:t xml:space="preserve"> enrolled during the 2019 calendar year. Where a student </w:t>
      </w:r>
      <w:r w:rsidR="00005F8E" w:rsidRPr="00020BCF">
        <w:t>was</w:t>
      </w:r>
      <w:r w:rsidR="000E7473" w:rsidRPr="00020BCF">
        <w:t xml:space="preserve"> enrolled at more than one RTO, we have bundled their subjects for each RTO separately. Consequently, each subject bundle in this analysis relates to an </w:t>
      </w:r>
      <w:r w:rsidR="00ED1475" w:rsidRPr="00020BCF">
        <w:t>‘</w:t>
      </w:r>
      <w:r w:rsidR="000E7473" w:rsidRPr="00020BCF">
        <w:t>RTO-student pair</w:t>
      </w:r>
      <w:r w:rsidR="00ED1475" w:rsidRPr="00020BCF">
        <w:t>’</w:t>
      </w:r>
      <w:r w:rsidR="000E7473" w:rsidRPr="00020BCF">
        <w:t xml:space="preserve">. </w:t>
      </w:r>
    </w:p>
    <w:bookmarkEnd w:id="48"/>
    <w:p w14:paraId="0CA11824" w14:textId="2BE63BC9" w:rsidR="000E7473" w:rsidRPr="00020BCF" w:rsidRDefault="000E7473" w:rsidP="000E7473">
      <w:pPr>
        <w:pStyle w:val="Text"/>
      </w:pPr>
      <w:r w:rsidRPr="00020BCF">
        <w:t xml:space="preserve">In part, this is a convenience, as the data available for analysis </w:t>
      </w:r>
      <w:r w:rsidR="00BA551F" w:rsidRPr="00020BCF">
        <w:t xml:space="preserve">are </w:t>
      </w:r>
      <w:r w:rsidRPr="00020BCF">
        <w:t xml:space="preserve">organised in terms of </w:t>
      </w:r>
      <w:r w:rsidR="00E730EB" w:rsidRPr="00020BCF">
        <w:t xml:space="preserve">the </w:t>
      </w:r>
      <w:r w:rsidRPr="00020BCF">
        <w:t>subjects (units of competency and/or accredited units) that have been registered with the National Register of VET (also known as training.gov.au or TGA). It reflects the assumption that</w:t>
      </w:r>
      <w:r w:rsidR="00F65BD9" w:rsidRPr="00020BCF">
        <w:t>,</w:t>
      </w:r>
      <w:r w:rsidRPr="00020BCF">
        <w:t xml:space="preserve"> where a student </w:t>
      </w:r>
      <w:r w:rsidR="00F65BD9" w:rsidRPr="00020BCF">
        <w:t>was</w:t>
      </w:r>
      <w:r w:rsidRPr="00020BCF">
        <w:t xml:space="preserve"> enrolled in subjects at more than one RTO, it is possible that they were studying with different purposes in mind at each RTO. Furthermore, the data do not allow for the analysis of students who have partially studied a subject</w:t>
      </w:r>
      <w:r w:rsidR="00B00E6D" w:rsidRPr="00020BCF">
        <w:t>,</w:t>
      </w:r>
      <w:r w:rsidRPr="00020BCF">
        <w:t xml:space="preserve"> notwithstanding that partial subjects fit within some definitions of a micro-credential.</w:t>
      </w:r>
    </w:p>
    <w:p w14:paraId="1B27E7C9" w14:textId="77A1D1C3" w:rsidR="000E7473" w:rsidRPr="00020BCF" w:rsidRDefault="006269FD" w:rsidP="00816BEC">
      <w:pPr>
        <w:pStyle w:val="Heading3"/>
        <w:rPr>
          <w:spacing w:val="2"/>
        </w:rPr>
      </w:pPr>
      <w:r w:rsidRPr="00020BCF">
        <w:rPr>
          <w:spacing w:val="2"/>
        </w:rPr>
        <w:t>Support document</w:t>
      </w:r>
    </w:p>
    <w:p w14:paraId="76465C78" w14:textId="3A15D279" w:rsidR="000E7473" w:rsidRPr="00020BCF" w:rsidRDefault="000E7473" w:rsidP="000E7473">
      <w:pPr>
        <w:pStyle w:val="Text"/>
        <w:rPr>
          <w:b/>
          <w:spacing w:val="2"/>
        </w:rPr>
      </w:pPr>
      <w:r w:rsidRPr="00020BCF">
        <w:rPr>
          <w:spacing w:val="2"/>
        </w:rPr>
        <w:t xml:space="preserve">This report is </w:t>
      </w:r>
      <w:r w:rsidR="006269FD" w:rsidRPr="00020BCF">
        <w:rPr>
          <w:spacing w:val="2"/>
        </w:rPr>
        <w:t>accompanied by a support document. While t</w:t>
      </w:r>
      <w:r w:rsidRPr="00020BCF">
        <w:rPr>
          <w:spacing w:val="2"/>
        </w:rPr>
        <w:t xml:space="preserve">his report outlines the key observations and findings from the analysis of </w:t>
      </w:r>
      <w:r w:rsidR="00E365F0" w:rsidRPr="00020BCF">
        <w:rPr>
          <w:spacing w:val="2"/>
        </w:rPr>
        <w:t>subject-bundle</w:t>
      </w:r>
      <w:r w:rsidRPr="00020BCF">
        <w:rPr>
          <w:spacing w:val="2"/>
        </w:rPr>
        <w:t xml:space="preserve"> enrolments</w:t>
      </w:r>
      <w:bookmarkStart w:id="49" w:name="_Hlk65142173"/>
      <w:r w:rsidR="006269FD" w:rsidRPr="00020BCF">
        <w:rPr>
          <w:spacing w:val="2"/>
        </w:rPr>
        <w:t xml:space="preserve">, the support document </w:t>
      </w:r>
      <w:r w:rsidRPr="00020BCF">
        <w:rPr>
          <w:spacing w:val="2"/>
        </w:rPr>
        <w:t>provides a technical discussion of how the raw data w</w:t>
      </w:r>
      <w:r w:rsidR="00B00E6D" w:rsidRPr="00020BCF">
        <w:rPr>
          <w:spacing w:val="2"/>
        </w:rPr>
        <w:t>ere</w:t>
      </w:r>
      <w:r w:rsidRPr="00020BCF">
        <w:rPr>
          <w:spacing w:val="2"/>
        </w:rPr>
        <w:t xml:space="preserve"> extracted and transformed for analytical purposes</w:t>
      </w:r>
      <w:r w:rsidR="00636BB0" w:rsidRPr="00020BCF">
        <w:rPr>
          <w:spacing w:val="2"/>
        </w:rPr>
        <w:t>;</w:t>
      </w:r>
      <w:r w:rsidRPr="00020BCF">
        <w:rPr>
          <w:spacing w:val="2"/>
        </w:rPr>
        <w:t xml:space="preserve"> it </w:t>
      </w:r>
      <w:r w:rsidR="00636BB0" w:rsidRPr="00020BCF">
        <w:rPr>
          <w:spacing w:val="2"/>
        </w:rPr>
        <w:t xml:space="preserve">also </w:t>
      </w:r>
      <w:r w:rsidRPr="00020BCF">
        <w:rPr>
          <w:spacing w:val="2"/>
        </w:rPr>
        <w:t xml:space="preserve">reports on the key descriptive statistics </w:t>
      </w:r>
      <w:r w:rsidR="00636BB0" w:rsidRPr="00020BCF">
        <w:rPr>
          <w:spacing w:val="2"/>
        </w:rPr>
        <w:t xml:space="preserve">relating to </w:t>
      </w:r>
      <w:r w:rsidR="00E365F0" w:rsidRPr="00020BCF">
        <w:rPr>
          <w:spacing w:val="2"/>
        </w:rPr>
        <w:t>subject-bundle</w:t>
      </w:r>
      <w:r w:rsidRPr="00020BCF">
        <w:rPr>
          <w:spacing w:val="2"/>
        </w:rPr>
        <w:t xml:space="preserve"> enrolments. </w:t>
      </w:r>
      <w:bookmarkEnd w:id="49"/>
    </w:p>
    <w:p w14:paraId="3212C60B" w14:textId="380B3380" w:rsidR="00F54652" w:rsidRPr="00020BCF" w:rsidRDefault="00E365F0" w:rsidP="0065473E">
      <w:pPr>
        <w:pStyle w:val="Heading2"/>
        <w:rPr>
          <w:spacing w:val="2"/>
        </w:rPr>
      </w:pPr>
      <w:bookmarkStart w:id="50" w:name="_Toc65844302"/>
      <w:r w:rsidRPr="00020BCF">
        <w:rPr>
          <w:spacing w:val="2"/>
        </w:rPr>
        <w:t>Subject-bundle</w:t>
      </w:r>
      <w:r w:rsidR="00F54652" w:rsidRPr="00020BCF">
        <w:rPr>
          <w:spacing w:val="2"/>
        </w:rPr>
        <w:t xml:space="preserve"> enrolments account for the majority of VET students</w:t>
      </w:r>
      <w:bookmarkEnd w:id="50"/>
    </w:p>
    <w:p w14:paraId="3D2169A1" w14:textId="4CA8F2B8" w:rsidR="00F54652" w:rsidRPr="00020BCF" w:rsidRDefault="00F54652" w:rsidP="0065473E">
      <w:pPr>
        <w:pStyle w:val="Text"/>
        <w:rPr>
          <w:spacing w:val="2"/>
        </w:rPr>
      </w:pPr>
      <w:r w:rsidRPr="00020BCF">
        <w:rPr>
          <w:spacing w:val="2"/>
        </w:rPr>
        <w:t xml:space="preserve">In terms of student engagement, </w:t>
      </w:r>
      <w:r w:rsidR="00B96DD5" w:rsidRPr="00020BCF">
        <w:rPr>
          <w:spacing w:val="2"/>
        </w:rPr>
        <w:t>subject</w:t>
      </w:r>
      <w:r w:rsidR="00636BB0" w:rsidRPr="00020BCF">
        <w:rPr>
          <w:spacing w:val="2"/>
        </w:rPr>
        <w:t>-</w:t>
      </w:r>
      <w:r w:rsidR="00B96DD5" w:rsidRPr="00020BCF">
        <w:rPr>
          <w:spacing w:val="2"/>
        </w:rPr>
        <w:t xml:space="preserve">only </w:t>
      </w:r>
      <w:r w:rsidRPr="00020BCF">
        <w:rPr>
          <w:spacing w:val="2"/>
        </w:rPr>
        <w:t>enrolments form the largest segment of the VET market in Australia</w:t>
      </w:r>
      <w:r w:rsidR="001F6C66" w:rsidRPr="00020BCF">
        <w:rPr>
          <w:spacing w:val="2"/>
        </w:rPr>
        <w:t xml:space="preserve"> (figure 1)</w:t>
      </w:r>
      <w:r w:rsidRPr="00020BCF">
        <w:rPr>
          <w:spacing w:val="2"/>
        </w:rPr>
        <w:t>. In 2019, 2</w:t>
      </w:r>
      <w:r w:rsidR="00636BB0" w:rsidRPr="00020BCF">
        <w:rPr>
          <w:spacing w:val="2"/>
        </w:rPr>
        <w:t xml:space="preserve"> </w:t>
      </w:r>
      <w:r w:rsidRPr="00020BCF">
        <w:rPr>
          <w:spacing w:val="2"/>
        </w:rPr>
        <w:t>633</w:t>
      </w:r>
      <w:r w:rsidR="00636BB0" w:rsidRPr="00020BCF">
        <w:rPr>
          <w:spacing w:val="2"/>
        </w:rPr>
        <w:t xml:space="preserve"> </w:t>
      </w:r>
      <w:r w:rsidRPr="00020BCF">
        <w:rPr>
          <w:spacing w:val="2"/>
        </w:rPr>
        <w:t xml:space="preserve">122 students enrolled in VET subjects outside a recognised program, qualification, </w:t>
      </w:r>
      <w:proofErr w:type="gramStart"/>
      <w:r w:rsidRPr="00020BCF">
        <w:rPr>
          <w:spacing w:val="2"/>
        </w:rPr>
        <w:t>course</w:t>
      </w:r>
      <w:proofErr w:type="gramEnd"/>
      <w:r w:rsidRPr="00020BCF">
        <w:rPr>
          <w:spacing w:val="2"/>
        </w:rPr>
        <w:t xml:space="preserve"> or skill set</w:t>
      </w:r>
      <w:r w:rsidR="00636BB0" w:rsidRPr="00020BCF">
        <w:rPr>
          <w:spacing w:val="2"/>
        </w:rPr>
        <w:t>, meaning that</w:t>
      </w:r>
      <w:r w:rsidRPr="00020BCF">
        <w:rPr>
          <w:spacing w:val="2"/>
        </w:rPr>
        <w:t xml:space="preserve"> some 62.7</w:t>
      </w:r>
      <w:r w:rsidR="00637F8D" w:rsidRPr="00020BCF">
        <w:rPr>
          <w:spacing w:val="2"/>
        </w:rPr>
        <w:t>%</w:t>
      </w:r>
      <w:r w:rsidRPr="00020BCF">
        <w:rPr>
          <w:spacing w:val="2"/>
        </w:rPr>
        <w:t xml:space="preserve"> of VET students had </w:t>
      </w:r>
      <w:r w:rsidR="001F6C66" w:rsidRPr="00020BCF">
        <w:rPr>
          <w:spacing w:val="2"/>
        </w:rPr>
        <w:t>enrolled in</w:t>
      </w:r>
      <w:r w:rsidRPr="00020BCF">
        <w:rPr>
          <w:spacing w:val="2"/>
        </w:rPr>
        <w:t xml:space="preserve"> a </w:t>
      </w:r>
      <w:r w:rsidR="00B96DD5" w:rsidRPr="00020BCF">
        <w:rPr>
          <w:spacing w:val="2"/>
        </w:rPr>
        <w:t>bundle</w:t>
      </w:r>
      <w:r w:rsidR="00D30CD7" w:rsidRPr="00020BCF">
        <w:rPr>
          <w:spacing w:val="2"/>
        </w:rPr>
        <w:t xml:space="preserve"> of one or more subjects</w:t>
      </w:r>
      <w:r w:rsidRPr="00020BCF">
        <w:rPr>
          <w:spacing w:val="2"/>
        </w:rPr>
        <w:t>.</w:t>
      </w:r>
    </w:p>
    <w:p w14:paraId="3539A1FC" w14:textId="5CABF1DE" w:rsidR="005D40F1" w:rsidRDefault="005D40F1" w:rsidP="00F57225">
      <w:pPr>
        <w:pStyle w:val="Figuretitle"/>
      </w:pPr>
      <w:bookmarkStart w:id="51" w:name="_Toc65844361"/>
      <w:r>
        <w:t>Figure 1</w:t>
      </w:r>
      <w:r w:rsidR="000A19C2">
        <w:tab/>
      </w:r>
      <w:r w:rsidR="00E03036">
        <w:t>S</w:t>
      </w:r>
      <w:r w:rsidR="00CD6F45">
        <w:t xml:space="preserve">tudents </w:t>
      </w:r>
      <w:r w:rsidR="00E03036">
        <w:t>enrolled in nationally recognised training,</w:t>
      </w:r>
      <w:r w:rsidR="00CD6F45">
        <w:t xml:space="preserve"> 2019 (%)</w:t>
      </w:r>
      <w:bookmarkEnd w:id="51"/>
    </w:p>
    <w:p w14:paraId="11186369" w14:textId="7E27B387" w:rsidR="00FC55BC" w:rsidRDefault="00FC55BC" w:rsidP="00553175">
      <w:pPr>
        <w:pStyle w:val="Figure"/>
      </w:pPr>
      <w:bookmarkStart w:id="52" w:name="_Toc63432868"/>
      <w:r>
        <w:drawing>
          <wp:inline distT="0" distB="0" distL="0" distR="0" wp14:anchorId="541F319C" wp14:editId="3C98A644">
            <wp:extent cx="5281295" cy="1924050"/>
            <wp:effectExtent l="0" t="0" r="0" b="0"/>
            <wp:docPr id="26" name="Chart 26">
              <a:extLst xmlns:a="http://schemas.openxmlformats.org/drawingml/2006/main">
                <a:ext uri="{FF2B5EF4-FFF2-40B4-BE49-F238E27FC236}">
                  <a16:creationId xmlns:a16="http://schemas.microsoft.com/office/drawing/2014/main" id="{40CEA212-D02C-4522-80CC-E236B1813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52"/>
    </w:p>
    <w:p w14:paraId="541D1A55" w14:textId="51370479" w:rsidR="00636BB0" w:rsidRPr="0075325C" w:rsidRDefault="00636BB0" w:rsidP="000A19C2">
      <w:pPr>
        <w:pStyle w:val="Source"/>
      </w:pPr>
      <w:bookmarkStart w:id="53" w:name="_Toc65844303"/>
      <w:r w:rsidRPr="0075325C">
        <w:t>Note: Since some students were enrolled in more than one subject</w:t>
      </w:r>
      <w:r w:rsidR="00D30B5B">
        <w:t>,</w:t>
      </w:r>
      <w:r w:rsidRPr="0075325C">
        <w:t xml:space="preserve"> percentages sum to more than 100%.</w:t>
      </w:r>
    </w:p>
    <w:p w14:paraId="2927A8D0" w14:textId="0F23310B" w:rsidR="00F57225" w:rsidRDefault="00F57225" w:rsidP="0065473E">
      <w:pPr>
        <w:pStyle w:val="Heading2"/>
      </w:pPr>
      <w:r>
        <w:lastRenderedPageBreak/>
        <w:t>A small number of subject bundles account for most of the students</w:t>
      </w:r>
      <w:bookmarkEnd w:id="53"/>
    </w:p>
    <w:p w14:paraId="7334E47D" w14:textId="51EB7F09" w:rsidR="00F57225" w:rsidRDefault="00F57225" w:rsidP="0065473E">
      <w:pPr>
        <w:pStyle w:val="Text"/>
      </w:pPr>
      <w:r>
        <w:t xml:space="preserve">To </w:t>
      </w:r>
      <w:r w:rsidR="00636BB0">
        <w:t>determine</w:t>
      </w:r>
      <w:r>
        <w:t xml:space="preserve"> what these students were studying, the subjects for each student at each RTO were bundled. The most striking feature of these subject bundles is the extent to which this distribution is skewed</w:t>
      </w:r>
      <w:r w:rsidR="00764975">
        <w:t xml:space="preserve">; that is, a large proportion of the students are in a relatively small number of </w:t>
      </w:r>
      <w:r w:rsidR="00841FD2">
        <w:t>subject bundles</w:t>
      </w:r>
      <w:r w:rsidR="001F6C66">
        <w:t xml:space="preserve"> (figure 2)</w:t>
      </w:r>
      <w:r>
        <w:t>. While there were just a little more than 50</w:t>
      </w:r>
      <w:r w:rsidR="00636BB0">
        <w:t xml:space="preserve"> </w:t>
      </w:r>
      <w:r>
        <w:t>000 unique subject bundles in 2019, 97 bundles accounted for 80</w:t>
      </w:r>
      <w:r w:rsidR="00637F8D">
        <w:t>%</w:t>
      </w:r>
      <w:r>
        <w:t xml:space="preserve"> of the RTO-student pairs, </w:t>
      </w:r>
      <w:r w:rsidR="006269FD">
        <w:t>while</w:t>
      </w:r>
      <w:r>
        <w:t xml:space="preserve"> 601 bundles accounted for 90</w:t>
      </w:r>
      <w:r w:rsidR="00637F8D">
        <w:t>%</w:t>
      </w:r>
      <w:r>
        <w:t xml:space="preserve"> of the RTO</w:t>
      </w:r>
      <w:r w:rsidR="0065473E">
        <w:t>-</w:t>
      </w:r>
      <w:r>
        <w:t>student pairs</w:t>
      </w:r>
      <w:r w:rsidR="006269FD">
        <w:t>.</w:t>
      </w:r>
      <w:r w:rsidR="0065473E">
        <w:rPr>
          <w:rStyle w:val="FootnoteReference"/>
        </w:rPr>
        <w:footnoteReference w:id="2"/>
      </w:r>
      <w:r>
        <w:t xml:space="preserve"> Much of our analysis focuses on these two sub-populations. The top subject bundles</w:t>
      </w:r>
      <w:r w:rsidR="006269FD">
        <w:t>, which</w:t>
      </w:r>
      <w:r>
        <w:t xml:space="preserve"> account for 90</w:t>
      </w:r>
      <w:r w:rsidR="00637F8D">
        <w:t>%</w:t>
      </w:r>
      <w:r>
        <w:t xml:space="preserve"> of the RTO-student pairs</w:t>
      </w:r>
      <w:r w:rsidR="006269FD">
        <w:t>,</w:t>
      </w:r>
      <w:r>
        <w:t xml:space="preserve"> are listed in </w:t>
      </w:r>
      <w:r w:rsidR="006269FD">
        <w:t>a</w:t>
      </w:r>
      <w:r>
        <w:t xml:space="preserve">ppendix A of the </w:t>
      </w:r>
      <w:r w:rsidR="006269FD">
        <w:t>support document</w:t>
      </w:r>
      <w:r>
        <w:t>.</w:t>
      </w:r>
    </w:p>
    <w:p w14:paraId="4657023B" w14:textId="4F6E9FB8" w:rsidR="00F57225" w:rsidRDefault="0065473E" w:rsidP="00020BCF">
      <w:pPr>
        <w:pStyle w:val="Figuretitle"/>
        <w:spacing w:before="240"/>
      </w:pPr>
      <w:bookmarkStart w:id="54" w:name="_Toc65844362"/>
      <w:r>
        <w:t xml:space="preserve">Figure </w:t>
      </w:r>
      <w:r w:rsidR="000A19C2">
        <w:t>2</w:t>
      </w:r>
      <w:r w:rsidR="000A19C2">
        <w:tab/>
      </w:r>
      <w:r w:rsidR="00357CC0">
        <w:t>Cumulative distribution of RTO-student pairs by subject bundles</w:t>
      </w:r>
      <w:r w:rsidR="0009286F">
        <w:t>, 2019 (%)</w:t>
      </w:r>
      <w:bookmarkEnd w:id="54"/>
    </w:p>
    <w:p w14:paraId="059E313F" w14:textId="182534ED" w:rsidR="00FC55BC" w:rsidRDefault="00FC55BC" w:rsidP="00954500">
      <w:pPr>
        <w:pStyle w:val="Figure"/>
      </w:pPr>
      <w:bookmarkStart w:id="55" w:name="_Toc63432870"/>
      <w:r w:rsidRPr="00954500">
        <w:drawing>
          <wp:inline distT="0" distB="0" distL="0" distR="0" wp14:anchorId="666C18E0" wp14:editId="6EF0CCAB">
            <wp:extent cx="5219700" cy="2362200"/>
            <wp:effectExtent l="0" t="0" r="0" b="0"/>
            <wp:docPr id="27" name="Chart 27">
              <a:extLst xmlns:a="http://schemas.openxmlformats.org/drawingml/2006/main">
                <a:ext uri="{FF2B5EF4-FFF2-40B4-BE49-F238E27FC236}">
                  <a16:creationId xmlns:a16="http://schemas.microsoft.com/office/drawing/2014/main" id="{FB81A071-1735-48CB-ACA0-D337DC78F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55"/>
    </w:p>
    <w:p w14:paraId="516C5799" w14:textId="390D5288" w:rsidR="00F57225" w:rsidRDefault="00F57225" w:rsidP="00816BEC">
      <w:pPr>
        <w:pStyle w:val="Text"/>
      </w:pPr>
      <w:r>
        <w:t xml:space="preserve">The Gini coefficient of 0.97 indicates that the distribution of RTO-student pairs across subject bundles is particularly uneven. A Gini coefficient of zero would occur if every subject bundle had the same number of student enrolments. A Gini coefficient of one would occur if all of the students were enrolled in just one subject bundle. </w:t>
      </w:r>
    </w:p>
    <w:p w14:paraId="44696891" w14:textId="5DAA8A93" w:rsidR="00F57225" w:rsidRDefault="00F57225" w:rsidP="0065473E">
      <w:pPr>
        <w:pStyle w:val="Heading2"/>
      </w:pPr>
      <w:bookmarkStart w:id="56" w:name="_Toc65844304"/>
      <w:r>
        <w:t>Largely a private market</w:t>
      </w:r>
      <w:bookmarkEnd w:id="56"/>
    </w:p>
    <w:p w14:paraId="3B144A9C" w14:textId="0F1D3FB5" w:rsidR="002C3404" w:rsidRDefault="00F57225" w:rsidP="002B04C4">
      <w:pPr>
        <w:pStyle w:val="Text"/>
      </w:pPr>
      <w:r>
        <w:t xml:space="preserve">The </w:t>
      </w:r>
      <w:r w:rsidR="00B96DD5">
        <w:t>subject</w:t>
      </w:r>
      <w:r w:rsidR="00161D46">
        <w:t>-</w:t>
      </w:r>
      <w:r w:rsidR="00B96DD5">
        <w:t>only bundle</w:t>
      </w:r>
      <w:r>
        <w:t xml:space="preserve"> enrolments sector is largely a private market </w:t>
      </w:r>
      <w:r w:rsidR="00161D46">
        <w:t>and</w:t>
      </w:r>
      <w:r>
        <w:t xml:space="preserve"> operates with very little government funding</w:t>
      </w:r>
      <w:r w:rsidR="001F6C66">
        <w:t xml:space="preserve"> (figure 3)</w:t>
      </w:r>
      <w:r>
        <w:t xml:space="preserve">. </w:t>
      </w:r>
      <w:r w:rsidR="00161D46">
        <w:t xml:space="preserve">Of the subjects provided, </w:t>
      </w:r>
      <w:r>
        <w:t>92.4</w:t>
      </w:r>
      <w:r w:rsidR="00637F8D">
        <w:t>%</w:t>
      </w:r>
      <w:r>
        <w:t xml:space="preserve"> were provided on a domestic fee-for-service basis</w:t>
      </w:r>
      <w:r w:rsidR="00161D46">
        <w:t>;</w:t>
      </w:r>
      <w:r>
        <w:t xml:space="preserve"> 6.1</w:t>
      </w:r>
      <w:r w:rsidR="00637F8D">
        <w:t>%</w:t>
      </w:r>
      <w:r>
        <w:t xml:space="preserve"> were provided with Commonwealth and </w:t>
      </w:r>
      <w:r w:rsidR="00161D46">
        <w:t>s</w:t>
      </w:r>
      <w:r>
        <w:t>tate general funding</w:t>
      </w:r>
      <w:r w:rsidR="00161D46">
        <w:t>;</w:t>
      </w:r>
      <w:r>
        <w:t xml:space="preserve"> 0.9</w:t>
      </w:r>
      <w:r w:rsidR="00637F8D">
        <w:t>%</w:t>
      </w:r>
      <w:r>
        <w:t xml:space="preserve"> were delivered on an international fee-for-service basis.</w:t>
      </w:r>
    </w:p>
    <w:p w14:paraId="3004C5C7" w14:textId="1E0473E8" w:rsidR="002B04C4" w:rsidRDefault="002B04C4" w:rsidP="00020BCF">
      <w:pPr>
        <w:pStyle w:val="Figuretitle"/>
        <w:spacing w:before="240"/>
      </w:pPr>
      <w:bookmarkStart w:id="57" w:name="_Toc65844363"/>
      <w:r>
        <w:t xml:space="preserve">Figure </w:t>
      </w:r>
      <w:r w:rsidR="00805D2A">
        <w:t>3</w:t>
      </w:r>
      <w:r w:rsidR="00805D2A">
        <w:tab/>
      </w:r>
      <w:r w:rsidR="009E2B1A">
        <w:t>S</w:t>
      </w:r>
      <w:r w:rsidR="007E2177">
        <w:t>ubjects</w:t>
      </w:r>
      <w:r w:rsidR="009E2B1A">
        <w:t xml:space="preserve"> by funding source</w:t>
      </w:r>
      <w:r w:rsidR="007E2177">
        <w:t>, 2019 (%)</w:t>
      </w:r>
      <w:bookmarkEnd w:id="57"/>
    </w:p>
    <w:p w14:paraId="6D3BC955" w14:textId="3BCC16FD" w:rsidR="00330938" w:rsidRDefault="00330938" w:rsidP="00553175">
      <w:pPr>
        <w:pStyle w:val="Figure"/>
      </w:pPr>
      <w:bookmarkStart w:id="58" w:name="_Toc63432872"/>
      <w:r>
        <w:drawing>
          <wp:inline distT="0" distB="0" distL="0" distR="0" wp14:anchorId="1F9ACEDE" wp14:editId="724B4215">
            <wp:extent cx="5756910" cy="1619250"/>
            <wp:effectExtent l="0" t="0" r="0" b="0"/>
            <wp:docPr id="28" name="Chart 28">
              <a:extLst xmlns:a="http://schemas.openxmlformats.org/drawingml/2006/main">
                <a:ext uri="{FF2B5EF4-FFF2-40B4-BE49-F238E27FC236}">
                  <a16:creationId xmlns:a16="http://schemas.microsoft.com/office/drawing/2014/main" id="{688CDA5D-5629-452F-A174-961B1983B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58"/>
    </w:p>
    <w:p w14:paraId="2795E4CC" w14:textId="3D0FE3C1" w:rsidR="002C3404" w:rsidRPr="00096543" w:rsidRDefault="002C3404" w:rsidP="002B04C4">
      <w:pPr>
        <w:pStyle w:val="Text"/>
        <w:rPr>
          <w:spacing w:val="-4"/>
        </w:rPr>
      </w:pPr>
      <w:r w:rsidRPr="00096543">
        <w:rPr>
          <w:spacing w:val="-4"/>
        </w:rPr>
        <w:lastRenderedPageBreak/>
        <w:t>Unfortunately, th</w:t>
      </w:r>
      <w:r w:rsidR="00161D46" w:rsidRPr="00096543">
        <w:rPr>
          <w:spacing w:val="-4"/>
        </w:rPr>
        <w:t>ese</w:t>
      </w:r>
      <w:r w:rsidRPr="00096543">
        <w:rPr>
          <w:spacing w:val="-4"/>
        </w:rPr>
        <w:t xml:space="preserve"> data do not tell us whether </w:t>
      </w:r>
      <w:r w:rsidR="00161D46" w:rsidRPr="00096543">
        <w:rPr>
          <w:spacing w:val="-4"/>
        </w:rPr>
        <w:t xml:space="preserve">the fees in </w:t>
      </w:r>
      <w:r w:rsidRPr="00096543">
        <w:rPr>
          <w:spacing w:val="-4"/>
        </w:rPr>
        <w:t xml:space="preserve">these fee-for-service arrangements were paid by the student, their employer, a business, or another agent on behalf of the student (such as an employment services provider). </w:t>
      </w:r>
      <w:r w:rsidR="002E2C0D" w:rsidRPr="00096543">
        <w:rPr>
          <w:spacing w:val="-4"/>
        </w:rPr>
        <w:t xml:space="preserve">For those already employed and </w:t>
      </w:r>
      <w:r w:rsidR="009E2B1A" w:rsidRPr="00096543">
        <w:rPr>
          <w:spacing w:val="-4"/>
        </w:rPr>
        <w:t xml:space="preserve">where </w:t>
      </w:r>
      <w:r w:rsidR="002E2C0D" w:rsidRPr="00096543">
        <w:rPr>
          <w:spacing w:val="-4"/>
        </w:rPr>
        <w:t xml:space="preserve">the training is a requirement of their job, </w:t>
      </w:r>
      <w:r w:rsidRPr="00096543">
        <w:rPr>
          <w:spacing w:val="-4"/>
        </w:rPr>
        <w:t>it would be reasonable to assume that the costs would have been met by the employer.</w:t>
      </w:r>
      <w:r w:rsidR="002E2C0D" w:rsidRPr="00096543">
        <w:rPr>
          <w:spacing w:val="-4"/>
        </w:rPr>
        <w:t xml:space="preserve"> For others (such as those unemployed), the training may be a precursor</w:t>
      </w:r>
      <w:r w:rsidR="001975A8" w:rsidRPr="00096543">
        <w:rPr>
          <w:spacing w:val="-4"/>
        </w:rPr>
        <w:t xml:space="preserve"> to a job</w:t>
      </w:r>
      <w:r w:rsidR="00161D46" w:rsidRPr="00096543">
        <w:rPr>
          <w:spacing w:val="-4"/>
        </w:rPr>
        <w:t>; for e</w:t>
      </w:r>
      <w:r w:rsidR="001975A8" w:rsidRPr="00096543">
        <w:rPr>
          <w:spacing w:val="-4"/>
        </w:rPr>
        <w:t>xample</w:t>
      </w:r>
      <w:r w:rsidR="00161D46" w:rsidRPr="00096543">
        <w:rPr>
          <w:spacing w:val="-4"/>
        </w:rPr>
        <w:t>,</w:t>
      </w:r>
      <w:r w:rsidR="001975A8" w:rsidRPr="00096543">
        <w:rPr>
          <w:spacing w:val="-4"/>
        </w:rPr>
        <w:t xml:space="preserve"> </w:t>
      </w:r>
      <w:r w:rsidR="00DA1204" w:rsidRPr="00096543">
        <w:rPr>
          <w:spacing w:val="-4"/>
        </w:rPr>
        <w:t xml:space="preserve">responsible service of alcohol training and ‘white card’ training </w:t>
      </w:r>
      <w:r w:rsidR="001975A8" w:rsidRPr="00096543">
        <w:rPr>
          <w:spacing w:val="-4"/>
        </w:rPr>
        <w:t xml:space="preserve">(for the </w:t>
      </w:r>
      <w:r w:rsidR="00161D46" w:rsidRPr="00096543">
        <w:rPr>
          <w:spacing w:val="-4"/>
        </w:rPr>
        <w:t>c</w:t>
      </w:r>
      <w:r w:rsidR="001975A8" w:rsidRPr="00096543">
        <w:rPr>
          <w:spacing w:val="-4"/>
        </w:rPr>
        <w:t>onstruction industry)</w:t>
      </w:r>
      <w:r w:rsidR="002E2C0D" w:rsidRPr="00096543">
        <w:rPr>
          <w:spacing w:val="-4"/>
        </w:rPr>
        <w:t>.</w:t>
      </w:r>
      <w:r w:rsidR="001975A8" w:rsidRPr="00096543">
        <w:rPr>
          <w:spacing w:val="-4"/>
        </w:rPr>
        <w:t xml:space="preserve"> </w:t>
      </w:r>
      <w:r w:rsidR="0075325C" w:rsidRPr="00096543">
        <w:rPr>
          <w:spacing w:val="-4"/>
        </w:rPr>
        <w:t xml:space="preserve">In other </w:t>
      </w:r>
      <w:r w:rsidR="00495003" w:rsidRPr="00096543">
        <w:rPr>
          <w:spacing w:val="-4"/>
        </w:rPr>
        <w:t>instances,</w:t>
      </w:r>
      <w:r w:rsidR="002E2C0D" w:rsidRPr="00096543">
        <w:rPr>
          <w:spacing w:val="-4"/>
        </w:rPr>
        <w:t xml:space="preserve"> </w:t>
      </w:r>
      <w:r w:rsidR="001975A8" w:rsidRPr="00096543">
        <w:rPr>
          <w:spacing w:val="-4"/>
        </w:rPr>
        <w:t xml:space="preserve">the training could be </w:t>
      </w:r>
      <w:r w:rsidR="002E2C0D" w:rsidRPr="00096543">
        <w:rPr>
          <w:spacing w:val="-4"/>
        </w:rPr>
        <w:t xml:space="preserve">part of </w:t>
      </w:r>
      <w:r w:rsidR="001975A8" w:rsidRPr="00096543">
        <w:rPr>
          <w:spacing w:val="-4"/>
        </w:rPr>
        <w:t xml:space="preserve">their </w:t>
      </w:r>
      <w:r w:rsidR="002E2C0D" w:rsidRPr="00096543">
        <w:rPr>
          <w:spacing w:val="-4"/>
        </w:rPr>
        <w:t>community</w:t>
      </w:r>
      <w:r w:rsidR="001975A8" w:rsidRPr="00096543">
        <w:rPr>
          <w:spacing w:val="-4"/>
        </w:rPr>
        <w:t xml:space="preserve"> service or volunteer work</w:t>
      </w:r>
      <w:r w:rsidR="0075325C" w:rsidRPr="00096543">
        <w:rPr>
          <w:spacing w:val="-4"/>
        </w:rPr>
        <w:t xml:space="preserve">; for example, </w:t>
      </w:r>
      <w:r w:rsidR="001975A8" w:rsidRPr="00096543">
        <w:rPr>
          <w:spacing w:val="-4"/>
        </w:rPr>
        <w:t>first aid related training</w:t>
      </w:r>
      <w:r w:rsidR="0075325C" w:rsidRPr="00096543">
        <w:rPr>
          <w:spacing w:val="-4"/>
        </w:rPr>
        <w:t>,</w:t>
      </w:r>
      <w:r w:rsidR="001975A8" w:rsidRPr="00096543">
        <w:rPr>
          <w:spacing w:val="-4"/>
        </w:rPr>
        <w:t xml:space="preserve"> including CPR.</w:t>
      </w:r>
    </w:p>
    <w:p w14:paraId="63B4B094" w14:textId="5A3DB05C" w:rsidR="00CE2204" w:rsidRDefault="00CE2204" w:rsidP="00CE2204">
      <w:pPr>
        <w:pStyle w:val="Heading3"/>
      </w:pPr>
      <w:r>
        <w:t>Who pays for the training?</w:t>
      </w:r>
    </w:p>
    <w:p w14:paraId="0BA3ADB7" w14:textId="574D3887" w:rsidR="008B4283" w:rsidRDefault="0070537D" w:rsidP="008B4283">
      <w:pPr>
        <w:pStyle w:val="Text"/>
      </w:pPr>
      <w:r>
        <w:t xml:space="preserve">While the administrative data do not tell </w:t>
      </w:r>
      <w:proofErr w:type="gramStart"/>
      <w:r>
        <w:t>us</w:t>
      </w:r>
      <w:proofErr w:type="gramEnd"/>
      <w:r>
        <w:t xml:space="preserve"> who paid for the training, NCVER</w:t>
      </w:r>
      <w:r w:rsidR="00A11AB3">
        <w:t>’</w:t>
      </w:r>
      <w:r>
        <w:t>s</w:t>
      </w:r>
      <w:r w:rsidR="00DE66C7">
        <w:t xml:space="preserve"> 2020 </w:t>
      </w:r>
      <w:r w:rsidR="009E2B1A">
        <w:t>National S</w:t>
      </w:r>
      <w:r w:rsidR="00DE66C7">
        <w:t xml:space="preserve">tudent </w:t>
      </w:r>
      <w:r w:rsidR="009E2B1A">
        <w:t>O</w:t>
      </w:r>
      <w:r w:rsidR="00DE66C7">
        <w:t xml:space="preserve">utcomes </w:t>
      </w:r>
      <w:r w:rsidR="009E2B1A">
        <w:t>S</w:t>
      </w:r>
      <w:r w:rsidR="00DE66C7">
        <w:t xml:space="preserve">urvey </w:t>
      </w:r>
      <w:r w:rsidR="00CF12F0">
        <w:t>(</w:t>
      </w:r>
      <w:r w:rsidR="00F6299F">
        <w:t xml:space="preserve">SOS; </w:t>
      </w:r>
      <w:r w:rsidR="00CF12F0">
        <w:t>NCVER 2020b)</w:t>
      </w:r>
      <w:r w:rsidR="00AB5386">
        <w:t xml:space="preserve"> </w:t>
      </w:r>
      <w:r w:rsidR="00DE66C7">
        <w:t>has a question regarding who paid for the training. The data for this question w</w:t>
      </w:r>
      <w:r w:rsidR="0075325C">
        <w:t>ere</w:t>
      </w:r>
      <w:r w:rsidR="00DE66C7">
        <w:t xml:space="preserve"> linked to the subject bundles derived for this report</w:t>
      </w:r>
      <w:r w:rsidR="0075325C">
        <w:t>.</w:t>
      </w:r>
      <w:r w:rsidR="00DE66C7">
        <w:rPr>
          <w:rStyle w:val="FootnoteReference"/>
        </w:rPr>
        <w:footnoteReference w:id="3"/>
      </w:r>
      <w:r w:rsidR="00DE66C7">
        <w:t xml:space="preserve"> The actual question and its categorisations are in </w:t>
      </w:r>
      <w:r w:rsidR="0075325C">
        <w:t>a</w:t>
      </w:r>
      <w:r w:rsidR="00DE66C7">
        <w:t xml:space="preserve">ppendix. For the purposes of </w:t>
      </w:r>
      <w:r w:rsidR="0075325C">
        <w:t>the</w:t>
      </w:r>
      <w:r w:rsidR="00DE66C7">
        <w:t xml:space="preserve"> analysis here, we use four categories</w:t>
      </w:r>
      <w:r w:rsidR="009E2B1A">
        <w:t>:</w:t>
      </w:r>
      <w:r w:rsidR="00DE66C7">
        <w:t xml:space="preserve"> employer pays, individual pays, government pays, and community or other pays. </w:t>
      </w:r>
    </w:p>
    <w:p w14:paraId="7A535825" w14:textId="0CE43319" w:rsidR="00DE66C7" w:rsidRDefault="00DE66C7" w:rsidP="00096543">
      <w:pPr>
        <w:pStyle w:val="Figuretitle"/>
        <w:spacing w:before="240"/>
      </w:pPr>
      <w:bookmarkStart w:id="59" w:name="_Toc65844364"/>
      <w:r>
        <w:t xml:space="preserve">Figure </w:t>
      </w:r>
      <w:r w:rsidR="006A221D">
        <w:t>4</w:t>
      </w:r>
      <w:r w:rsidR="006A221D">
        <w:tab/>
      </w:r>
      <w:r w:rsidR="00E76751">
        <w:t xml:space="preserve">Distribution of </w:t>
      </w:r>
      <w:r w:rsidR="00A11AB3">
        <w:t>‘</w:t>
      </w:r>
      <w:r w:rsidR="00E76751">
        <w:t>who pays</w:t>
      </w:r>
      <w:r w:rsidR="00A11AB3">
        <w:t>’</w:t>
      </w:r>
      <w:r w:rsidR="009E2B1A">
        <w:t xml:space="preserve"> for subject bundles</w:t>
      </w:r>
      <w:r w:rsidR="0009286F">
        <w:t>, 2019</w:t>
      </w:r>
      <w:r w:rsidR="00E76751">
        <w:t xml:space="preserve"> (%)</w:t>
      </w:r>
      <w:bookmarkEnd w:id="59"/>
    </w:p>
    <w:p w14:paraId="0E7BF8BF" w14:textId="6D384812" w:rsidR="003151B5" w:rsidRDefault="003151B5" w:rsidP="00553175">
      <w:pPr>
        <w:pStyle w:val="Figure"/>
      </w:pPr>
      <w:bookmarkStart w:id="60" w:name="_Toc63432874"/>
      <w:r>
        <w:drawing>
          <wp:inline distT="0" distB="0" distL="0" distR="0" wp14:anchorId="2331C96F" wp14:editId="60DE4C16">
            <wp:extent cx="4859655" cy="1381125"/>
            <wp:effectExtent l="0" t="0" r="0" b="0"/>
            <wp:docPr id="11" name="Chart 11">
              <a:extLst xmlns:a="http://schemas.openxmlformats.org/drawingml/2006/main">
                <a:ext uri="{FF2B5EF4-FFF2-40B4-BE49-F238E27FC236}">
                  <a16:creationId xmlns:a16="http://schemas.microsoft.com/office/drawing/2014/main" id="{09227705-7DEF-402D-B2D4-9C2DA1C47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60"/>
    </w:p>
    <w:p w14:paraId="58A62CD4" w14:textId="77777777" w:rsidR="001F2216" w:rsidRPr="006A221D" w:rsidRDefault="001F2216" w:rsidP="006A221D">
      <w:pPr>
        <w:pStyle w:val="Source"/>
      </w:pPr>
      <w:r w:rsidRPr="006A221D">
        <w:t xml:space="preserve">Note: </w:t>
      </w:r>
      <w:r w:rsidR="000D6423" w:rsidRPr="006A221D">
        <w:t>The data exclude those who provided a not stated or missing response.</w:t>
      </w:r>
    </w:p>
    <w:p w14:paraId="57A769C1" w14:textId="32CB1232" w:rsidR="00DE66C7" w:rsidRDefault="005A6645" w:rsidP="00456AF7">
      <w:pPr>
        <w:pStyle w:val="Text"/>
      </w:pPr>
      <w:r>
        <w:t>Figure 4</w:t>
      </w:r>
      <w:r w:rsidR="00456AF7">
        <w:t xml:space="preserve"> shows that the employer paid for the training for over half </w:t>
      </w:r>
      <w:r w:rsidR="002E294E">
        <w:t xml:space="preserve">of </w:t>
      </w:r>
      <w:r w:rsidR="00456AF7">
        <w:t xml:space="preserve">the students. This is consistent with other information from the </w:t>
      </w:r>
      <w:r w:rsidR="009E2B1A">
        <w:t>S</w:t>
      </w:r>
      <w:r w:rsidR="00456AF7">
        <w:t xml:space="preserve">tudent </w:t>
      </w:r>
      <w:r w:rsidR="009E2B1A">
        <w:t>O</w:t>
      </w:r>
      <w:r w:rsidR="00456AF7">
        <w:t xml:space="preserve">utcomes </w:t>
      </w:r>
      <w:r w:rsidR="009E2B1A">
        <w:t>S</w:t>
      </w:r>
      <w:r w:rsidR="00456AF7">
        <w:t>urvey</w:t>
      </w:r>
      <w:r w:rsidR="009E2B1A">
        <w:t>,</w:t>
      </w:r>
      <w:r w:rsidR="00456AF7">
        <w:t xml:space="preserve"> which shows that</w:t>
      </w:r>
      <w:r w:rsidR="00481B22">
        <w:t xml:space="preserve"> </w:t>
      </w:r>
      <w:r w:rsidR="00C540C1">
        <w:t xml:space="preserve">a high proportion of </w:t>
      </w:r>
      <w:r w:rsidR="00481B22">
        <w:t xml:space="preserve">the </w:t>
      </w:r>
      <w:r w:rsidR="00C540C1">
        <w:t xml:space="preserve">students were employed before training </w:t>
      </w:r>
      <w:r w:rsidR="00481B22">
        <w:t xml:space="preserve">(86.2%) </w:t>
      </w:r>
      <w:r w:rsidR="00C540C1">
        <w:t xml:space="preserve">and that the reason for study for </w:t>
      </w:r>
      <w:r w:rsidR="00481B22">
        <w:t>50.2%</w:t>
      </w:r>
      <w:r w:rsidR="00C540C1">
        <w:t xml:space="preserve"> was that it was a requirement of their employment. </w:t>
      </w:r>
    </w:p>
    <w:p w14:paraId="2111C10D" w14:textId="0C5A3812" w:rsidR="003B0560" w:rsidRDefault="003B0560" w:rsidP="00456AF7">
      <w:pPr>
        <w:pStyle w:val="Text"/>
      </w:pPr>
      <w:r>
        <w:t>Th</w:t>
      </w:r>
      <w:r w:rsidR="002E294E">
        <w:t>ese</w:t>
      </w:r>
      <w:r>
        <w:t xml:space="preserve"> data </w:t>
      </w:r>
      <w:r w:rsidR="00481B22">
        <w:t xml:space="preserve">also </w:t>
      </w:r>
      <w:r>
        <w:t>suggest that 9</w:t>
      </w:r>
      <w:r w:rsidR="009E2B1A">
        <w:t>.2</w:t>
      </w:r>
      <w:r>
        <w:t xml:space="preserve">% of this training was paid by </w:t>
      </w:r>
      <w:r w:rsidR="0075325C">
        <w:t xml:space="preserve">the </w:t>
      </w:r>
      <w:r>
        <w:t xml:space="preserve">government. While not a large percentage, it is somewhat higher than that suggested by </w:t>
      </w:r>
      <w:r w:rsidR="0021343F">
        <w:t xml:space="preserve">the administrative data </w:t>
      </w:r>
      <w:r w:rsidR="0070537D">
        <w:t>used for this project</w:t>
      </w:r>
      <w:r w:rsidR="007970D8">
        <w:t xml:space="preserve"> </w:t>
      </w:r>
      <w:r w:rsidR="0021343F">
        <w:t>(</w:t>
      </w:r>
      <w:r w:rsidR="0070537D">
        <w:t>6.7%</w:t>
      </w:r>
      <w:r w:rsidR="0021343F">
        <w:t xml:space="preserve">). </w:t>
      </w:r>
      <w:r w:rsidR="00481B22">
        <w:t xml:space="preserve">Reasons </w:t>
      </w:r>
      <w:r w:rsidR="0075325C">
        <w:t>for this phenomenon</w:t>
      </w:r>
      <w:r w:rsidR="00481B22">
        <w:t xml:space="preserve"> include that </w:t>
      </w:r>
      <w:r w:rsidR="005E3735">
        <w:t xml:space="preserve">the data sources </w:t>
      </w:r>
      <w:r w:rsidR="00481B22">
        <w:t xml:space="preserve">are </w:t>
      </w:r>
      <w:proofErr w:type="gramStart"/>
      <w:r w:rsidR="00481B22">
        <w:t>different</w:t>
      </w:r>
      <w:proofErr w:type="gramEnd"/>
      <w:r w:rsidR="00481B22">
        <w:t xml:space="preserve"> </w:t>
      </w:r>
      <w:r w:rsidR="005E3735">
        <w:t xml:space="preserve">and they </w:t>
      </w:r>
      <w:r w:rsidR="00D658FE">
        <w:t xml:space="preserve">are </w:t>
      </w:r>
      <w:r w:rsidR="00481B22">
        <w:t>collected differently</w:t>
      </w:r>
      <w:r w:rsidR="0075325C">
        <w:t>, resulting in</w:t>
      </w:r>
      <w:r w:rsidR="00481B22">
        <w:t xml:space="preserve"> some variation. In addition, it is also possible that that some of the fee-for-service </w:t>
      </w:r>
      <w:r w:rsidR="00FA65CB">
        <w:t xml:space="preserve">funding recorded </w:t>
      </w:r>
      <w:r w:rsidR="00481B22">
        <w:t xml:space="preserve">in the administrative data may have indirectly and initially come from </w:t>
      </w:r>
      <w:r w:rsidR="0075325C">
        <w:t xml:space="preserve">the </w:t>
      </w:r>
      <w:r w:rsidR="00481B22">
        <w:t xml:space="preserve">government. </w:t>
      </w:r>
    </w:p>
    <w:p w14:paraId="48629B59" w14:textId="77777777" w:rsidR="00CF2E3F" w:rsidRDefault="00CF2E3F">
      <w:pPr>
        <w:spacing w:before="0" w:line="240" w:lineRule="auto"/>
        <w:rPr>
          <w:rFonts w:ascii="Arial" w:hAnsi="Arial"/>
          <w:b/>
          <w:sz w:val="17"/>
        </w:rPr>
      </w:pPr>
      <w:bookmarkStart w:id="61" w:name="_Toc65844365"/>
      <w:r>
        <w:br w:type="page"/>
      </w:r>
    </w:p>
    <w:p w14:paraId="7B23C9D0" w14:textId="26E8B488" w:rsidR="00F0488F" w:rsidRDefault="00F0488F">
      <w:pPr>
        <w:pStyle w:val="Figuretitle"/>
      </w:pPr>
      <w:r>
        <w:lastRenderedPageBreak/>
        <w:t xml:space="preserve">Figure </w:t>
      </w:r>
      <w:r w:rsidR="00E76751">
        <w:t>5</w:t>
      </w:r>
      <w:r w:rsidR="00096543">
        <w:tab/>
      </w:r>
      <w:r w:rsidR="00E76751">
        <w:t>D</w:t>
      </w:r>
      <w:r w:rsidR="003151B5">
        <w:t xml:space="preserve">istribution of who pays for </w:t>
      </w:r>
      <w:r w:rsidR="008724CA">
        <w:t xml:space="preserve">the </w:t>
      </w:r>
      <w:r w:rsidR="003151B5">
        <w:t xml:space="preserve">top 10 </w:t>
      </w:r>
      <w:r w:rsidR="009E2B1A">
        <w:t xml:space="preserve">subject </w:t>
      </w:r>
      <w:r w:rsidR="003151B5">
        <w:t>bundles</w:t>
      </w:r>
      <w:r w:rsidR="0009286F">
        <w:t>, 2019</w:t>
      </w:r>
      <w:r w:rsidR="00E76751">
        <w:t xml:space="preserve"> (%)</w:t>
      </w:r>
      <w:bookmarkEnd w:id="61"/>
    </w:p>
    <w:p w14:paraId="0CC9A2E6" w14:textId="5F6D3B98" w:rsidR="003151B5" w:rsidRDefault="003151B5" w:rsidP="00553175">
      <w:pPr>
        <w:pStyle w:val="Figure"/>
      </w:pPr>
      <w:bookmarkStart w:id="62" w:name="_Toc63432876"/>
      <w:r>
        <w:drawing>
          <wp:inline distT="0" distB="0" distL="0" distR="0" wp14:anchorId="7C941839" wp14:editId="0D4A7544">
            <wp:extent cx="5831840" cy="3228975"/>
            <wp:effectExtent l="0" t="0" r="0" b="0"/>
            <wp:docPr id="10" name="Chart 10">
              <a:extLst xmlns:a="http://schemas.openxmlformats.org/drawingml/2006/main">
                <a:ext uri="{FF2B5EF4-FFF2-40B4-BE49-F238E27FC236}">
                  <a16:creationId xmlns:a16="http://schemas.microsoft.com/office/drawing/2014/main" id="{E5C0D01D-6507-493A-9B98-88EFF1BC0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62"/>
    </w:p>
    <w:p w14:paraId="0D7DD969" w14:textId="2CBAF934" w:rsidR="000D6423" w:rsidRPr="006A221D" w:rsidRDefault="000D6423" w:rsidP="006A221D">
      <w:pPr>
        <w:pStyle w:val="Source"/>
      </w:pPr>
      <w:r w:rsidRPr="006A221D">
        <w:t>Note: The data exclude those who provided a not stated or missing response.</w:t>
      </w:r>
    </w:p>
    <w:p w14:paraId="40817290" w14:textId="2128AB20" w:rsidR="00F0488F" w:rsidRPr="00CF2E3F" w:rsidRDefault="005D253E" w:rsidP="00F0488F">
      <w:pPr>
        <w:pStyle w:val="Text"/>
        <w:rPr>
          <w:spacing w:val="-2"/>
        </w:rPr>
      </w:pPr>
      <w:r w:rsidRPr="00CB0760">
        <w:rPr>
          <w:spacing w:val="-2"/>
        </w:rPr>
        <w:t>F</w:t>
      </w:r>
      <w:r w:rsidR="00875C02" w:rsidRPr="00CB0760">
        <w:rPr>
          <w:spacing w:val="-2"/>
        </w:rPr>
        <w:t xml:space="preserve">igure </w:t>
      </w:r>
      <w:r w:rsidRPr="00CB0760">
        <w:rPr>
          <w:spacing w:val="-2"/>
        </w:rPr>
        <w:t xml:space="preserve">5 </w:t>
      </w:r>
      <w:r w:rsidR="00875C02" w:rsidRPr="00CB0760">
        <w:rPr>
          <w:spacing w:val="-2"/>
        </w:rPr>
        <w:t>quite clearly shows a variation in breakdown of what essentially constitute</w:t>
      </w:r>
      <w:r w:rsidR="0075325C" w:rsidRPr="00CB0760">
        <w:rPr>
          <w:spacing w:val="-2"/>
        </w:rPr>
        <w:t>s</w:t>
      </w:r>
      <w:r w:rsidR="00875C02" w:rsidRPr="00CB0760">
        <w:rPr>
          <w:spacing w:val="-2"/>
        </w:rPr>
        <w:t xml:space="preserve"> fee-for-service (employer pays or individual pays). The subject bundle with the highest proportion </w:t>
      </w:r>
      <w:r w:rsidR="003E1453" w:rsidRPr="00CB0760">
        <w:rPr>
          <w:spacing w:val="-2"/>
        </w:rPr>
        <w:t>paid by</w:t>
      </w:r>
      <w:r w:rsidR="00875C02" w:rsidRPr="00CB0760">
        <w:rPr>
          <w:spacing w:val="-2"/>
        </w:rPr>
        <w:t xml:space="preserve"> the individual was responsible service of alcohol (7</w:t>
      </w:r>
      <w:r w:rsidR="008724CA" w:rsidRPr="00CB0760">
        <w:rPr>
          <w:spacing w:val="-2"/>
        </w:rPr>
        <w:t>4.</w:t>
      </w:r>
      <w:r w:rsidR="00875C02" w:rsidRPr="00CB0760">
        <w:rPr>
          <w:spacing w:val="-2"/>
        </w:rPr>
        <w:t>5%)</w:t>
      </w:r>
      <w:r w:rsidR="0075325C" w:rsidRPr="00CB0760">
        <w:rPr>
          <w:spacing w:val="-2"/>
        </w:rPr>
        <w:t>,</w:t>
      </w:r>
      <w:r w:rsidR="00875C02" w:rsidRPr="00CB0760">
        <w:rPr>
          <w:spacing w:val="-2"/>
        </w:rPr>
        <w:t xml:space="preserve"> followed by prepare to work safely in the construction industry (5</w:t>
      </w:r>
      <w:r w:rsidR="008724CA" w:rsidRPr="00CB0760">
        <w:rPr>
          <w:spacing w:val="-2"/>
        </w:rPr>
        <w:t>6.6</w:t>
      </w:r>
      <w:r w:rsidR="00875C02" w:rsidRPr="00CB0760">
        <w:rPr>
          <w:spacing w:val="-2"/>
        </w:rPr>
        <w:t>%). This is not surprising</w:t>
      </w:r>
      <w:r w:rsidR="004E3A7E" w:rsidRPr="00CB0760">
        <w:rPr>
          <w:spacing w:val="-2"/>
        </w:rPr>
        <w:t>,</w:t>
      </w:r>
      <w:r w:rsidR="00875C02" w:rsidRPr="00CB0760">
        <w:rPr>
          <w:spacing w:val="-2"/>
        </w:rPr>
        <w:t xml:space="preserve"> as these </w:t>
      </w:r>
      <w:r w:rsidR="00A11AB3" w:rsidRPr="00CB0760">
        <w:rPr>
          <w:spacing w:val="-2"/>
        </w:rPr>
        <w:t>‘</w:t>
      </w:r>
      <w:r w:rsidR="00875C02" w:rsidRPr="00CB0760">
        <w:rPr>
          <w:spacing w:val="-2"/>
        </w:rPr>
        <w:t>tickets</w:t>
      </w:r>
      <w:r w:rsidR="00A11AB3" w:rsidRPr="00CB0760">
        <w:rPr>
          <w:spacing w:val="-2"/>
        </w:rPr>
        <w:t>’</w:t>
      </w:r>
      <w:r w:rsidR="00875C02" w:rsidRPr="00CB0760">
        <w:rPr>
          <w:spacing w:val="-2"/>
        </w:rPr>
        <w:t xml:space="preserve"> </w:t>
      </w:r>
      <w:r w:rsidR="004E3A7E" w:rsidRPr="00CB0760">
        <w:rPr>
          <w:spacing w:val="-2"/>
        </w:rPr>
        <w:t xml:space="preserve">are needed </w:t>
      </w:r>
      <w:r w:rsidR="00875C02" w:rsidRPr="00CB0760">
        <w:rPr>
          <w:spacing w:val="-2"/>
        </w:rPr>
        <w:t xml:space="preserve">to </w:t>
      </w:r>
      <w:r w:rsidR="0075325C" w:rsidRPr="00CB0760">
        <w:rPr>
          <w:spacing w:val="-2"/>
        </w:rPr>
        <w:t>access</w:t>
      </w:r>
      <w:r w:rsidR="00875C02" w:rsidRPr="00CB0760">
        <w:rPr>
          <w:spacing w:val="-2"/>
        </w:rPr>
        <w:t xml:space="preserve"> employment in the area. Indeed, the </w:t>
      </w:r>
      <w:r w:rsidR="007127B6" w:rsidRPr="00CB0760">
        <w:rPr>
          <w:spacing w:val="-2"/>
        </w:rPr>
        <w:t xml:space="preserve">most common reason for study </w:t>
      </w:r>
      <w:r w:rsidR="00326A16" w:rsidRPr="00CB0760">
        <w:rPr>
          <w:spacing w:val="-2"/>
        </w:rPr>
        <w:t>of</w:t>
      </w:r>
      <w:r w:rsidR="007127B6" w:rsidRPr="00CB0760">
        <w:rPr>
          <w:spacing w:val="-2"/>
        </w:rPr>
        <w:t xml:space="preserve"> these two bundles was to get a job (38% </w:t>
      </w:r>
      <w:r w:rsidR="007127B6" w:rsidRPr="00CF2E3F">
        <w:rPr>
          <w:spacing w:val="-2"/>
        </w:rPr>
        <w:t xml:space="preserve">and 31% respectively). </w:t>
      </w:r>
    </w:p>
    <w:p w14:paraId="509D73F3" w14:textId="3572AD99" w:rsidR="007127B6" w:rsidRPr="00F0488F" w:rsidRDefault="00794140" w:rsidP="00F0488F">
      <w:pPr>
        <w:pStyle w:val="Text"/>
      </w:pPr>
      <w:r>
        <w:t>For six of the bundles</w:t>
      </w:r>
      <w:r w:rsidR="0075325C">
        <w:t>,</w:t>
      </w:r>
      <w:r>
        <w:t xml:space="preserve"> the employer paid for half or more of the students in that bundle. </w:t>
      </w:r>
      <w:r w:rsidR="00C10EE9">
        <w:t>For these bundles</w:t>
      </w:r>
      <w:r w:rsidR="00EF0E7C">
        <w:t>, substantial proportions reported that they undertook the course as a requirement of their job.</w:t>
      </w:r>
    </w:p>
    <w:p w14:paraId="7F362105" w14:textId="06D9E703" w:rsidR="00965A92" w:rsidRDefault="00965A92" w:rsidP="00CF2E3F">
      <w:pPr>
        <w:pStyle w:val="Figuretitle"/>
        <w:spacing w:before="240"/>
      </w:pPr>
      <w:bookmarkStart w:id="63" w:name="_Toc65844366"/>
      <w:r>
        <w:t xml:space="preserve">Figure </w:t>
      </w:r>
      <w:r w:rsidR="00E76751">
        <w:t>6</w:t>
      </w:r>
      <w:r w:rsidR="00096543">
        <w:tab/>
      </w:r>
      <w:r w:rsidR="00E76751">
        <w:t xml:space="preserve">Top </w:t>
      </w:r>
      <w:r w:rsidR="0075325C">
        <w:t>10</w:t>
      </w:r>
      <w:r w:rsidR="00E76751">
        <w:t xml:space="preserve"> </w:t>
      </w:r>
      <w:r w:rsidR="008724CA">
        <w:t xml:space="preserve">subject </w:t>
      </w:r>
      <w:r w:rsidR="00E76751">
        <w:t>bundles where the employer paid for the training</w:t>
      </w:r>
      <w:r w:rsidR="0009286F">
        <w:t>, 2019</w:t>
      </w:r>
      <w:r w:rsidR="00E76751">
        <w:t xml:space="preserve"> (%)</w:t>
      </w:r>
      <w:bookmarkEnd w:id="63"/>
    </w:p>
    <w:p w14:paraId="25D5BF79" w14:textId="225A7F6A" w:rsidR="00B708DC" w:rsidRDefault="00B708DC" w:rsidP="00553175">
      <w:pPr>
        <w:pStyle w:val="Figure"/>
      </w:pPr>
      <w:bookmarkStart w:id="64" w:name="_Toc63432878"/>
      <w:r>
        <w:drawing>
          <wp:inline distT="0" distB="0" distL="0" distR="0" wp14:anchorId="04D6DC6E" wp14:editId="0A24D21F">
            <wp:extent cx="5759450" cy="3019425"/>
            <wp:effectExtent l="0" t="0" r="0" b="0"/>
            <wp:docPr id="12" name="Chart 12">
              <a:extLst xmlns:a="http://schemas.openxmlformats.org/drawingml/2006/main">
                <a:ext uri="{FF2B5EF4-FFF2-40B4-BE49-F238E27FC236}">
                  <a16:creationId xmlns:a16="http://schemas.microsoft.com/office/drawing/2014/main" id="{816800CB-3DE4-4F8A-AE51-0522FE3C4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64"/>
    </w:p>
    <w:p w14:paraId="300A4E70" w14:textId="6121FBF6" w:rsidR="000D6423" w:rsidRPr="006A221D" w:rsidRDefault="0070537D" w:rsidP="006A221D">
      <w:pPr>
        <w:pStyle w:val="Source"/>
      </w:pPr>
      <w:r w:rsidRPr="006A221D">
        <w:t>Note</w:t>
      </w:r>
      <w:r w:rsidR="006A221D" w:rsidRPr="006A221D">
        <w:t>:</w:t>
      </w:r>
      <w:r w:rsidR="006A221D">
        <w:tab/>
      </w:r>
      <w:r w:rsidR="000D6423" w:rsidRPr="006A221D">
        <w:t>The data exclude those who provided a not stated or missing response.</w:t>
      </w:r>
    </w:p>
    <w:p w14:paraId="71521003" w14:textId="59D73907" w:rsidR="00965A92" w:rsidRPr="006A221D" w:rsidRDefault="0070537D" w:rsidP="006A221D">
      <w:pPr>
        <w:pStyle w:val="Source"/>
        <w:ind w:firstLine="0"/>
      </w:pPr>
      <w:r w:rsidRPr="006A221D">
        <w:t>For the purposes of representation on a chart, the names of subjects constituting the subject bundles have been shortened/summarised.</w:t>
      </w:r>
    </w:p>
    <w:p w14:paraId="48C7E8CA" w14:textId="2AF77F1C" w:rsidR="00DE66C7" w:rsidRDefault="00DB792D" w:rsidP="008B4283">
      <w:pPr>
        <w:pStyle w:val="Text"/>
      </w:pPr>
      <w:r>
        <w:lastRenderedPageBreak/>
        <w:t xml:space="preserve">For </w:t>
      </w:r>
      <w:r w:rsidR="00B708DC">
        <w:t>four</w:t>
      </w:r>
      <w:r>
        <w:t xml:space="preserve"> of these </w:t>
      </w:r>
      <w:r w:rsidR="0028449B">
        <w:t xml:space="preserve">subject </w:t>
      </w:r>
      <w:r>
        <w:t>bundles</w:t>
      </w:r>
      <w:r w:rsidR="0075325C">
        <w:t>,</w:t>
      </w:r>
      <w:r>
        <w:t xml:space="preserve"> the employer paid for virtually all of the training</w:t>
      </w:r>
      <w:r w:rsidR="00466D17">
        <w:t>. All</w:t>
      </w:r>
      <w:r w:rsidR="00B708DC">
        <w:t xml:space="preserve"> pertain to licensing or regulation and tend to be associated with a very high percentage of students employed before training and stating their reason for study as </w:t>
      </w:r>
      <w:r w:rsidR="007F3946">
        <w:t xml:space="preserve">a </w:t>
      </w:r>
      <w:r w:rsidR="00B708DC">
        <w:t xml:space="preserve">requirement of employment. For example, </w:t>
      </w:r>
      <w:r w:rsidR="006767CF">
        <w:t xml:space="preserve">for </w:t>
      </w:r>
      <w:r w:rsidR="00A11AB3">
        <w:t>‘</w:t>
      </w:r>
      <w:r w:rsidR="006767CF" w:rsidRPr="006767CF">
        <w:t>Work in accordance with an issued permit and gas test atmospheres</w:t>
      </w:r>
      <w:r w:rsidR="00A11AB3">
        <w:t>’</w:t>
      </w:r>
      <w:r w:rsidR="00466D17">
        <w:t>,</w:t>
      </w:r>
      <w:r w:rsidR="006767CF">
        <w:t xml:space="preserve"> 98.4% of </w:t>
      </w:r>
      <w:r w:rsidR="00466D17">
        <w:t xml:space="preserve">the </w:t>
      </w:r>
      <w:r w:rsidR="006767CF">
        <w:t>students were employed before training</w:t>
      </w:r>
      <w:r w:rsidR="00466D17">
        <w:t>, while</w:t>
      </w:r>
      <w:r w:rsidR="006767CF">
        <w:t xml:space="preserve"> 93.9% reported </w:t>
      </w:r>
      <w:r w:rsidR="00A11AB3">
        <w:t>‘</w:t>
      </w:r>
      <w:r w:rsidR="006767CF">
        <w:t>requirement of the job</w:t>
      </w:r>
      <w:r w:rsidR="00A11AB3">
        <w:t>’</w:t>
      </w:r>
      <w:r w:rsidR="006767CF">
        <w:t xml:space="preserve"> as the study reason</w:t>
      </w:r>
      <w:r w:rsidR="00CB0760">
        <w:t>.</w:t>
      </w:r>
    </w:p>
    <w:p w14:paraId="41DDCCFD" w14:textId="777C8C32" w:rsidR="002C3404" w:rsidRDefault="002C3404" w:rsidP="002B04C4">
      <w:pPr>
        <w:pStyle w:val="Heading2"/>
      </w:pPr>
      <w:bookmarkStart w:id="65" w:name="_Toc65844305"/>
      <w:r>
        <w:t>Most subject bundles were small and drawn from training package units</w:t>
      </w:r>
      <w:bookmarkEnd w:id="65"/>
    </w:p>
    <w:p w14:paraId="3A1005A8" w14:textId="77777777" w:rsidR="00096543" w:rsidRDefault="002C3404" w:rsidP="00096543">
      <w:pPr>
        <w:pStyle w:val="Text"/>
      </w:pPr>
      <w:r>
        <w:t>While the number of subjects in these bundles ranged from one to 54 subjects, subject bundles of three subjects or fewer accounted for 89.5</w:t>
      </w:r>
      <w:r w:rsidR="0009286F">
        <w:t>%</w:t>
      </w:r>
      <w:r>
        <w:t xml:space="preserve"> of RTO-student pairs, and four subjects or fewer accounted for 94.5</w:t>
      </w:r>
      <w:r w:rsidR="0009286F">
        <w:t>%</w:t>
      </w:r>
      <w:r w:rsidR="001F6C66">
        <w:t xml:space="preserve"> (figure 7)</w:t>
      </w:r>
      <w:r>
        <w:t>.</w:t>
      </w:r>
      <w:bookmarkStart w:id="66" w:name="_Toc65844367"/>
    </w:p>
    <w:p w14:paraId="1C4CB0CC" w14:textId="50E9F2AF" w:rsidR="008F244F" w:rsidRDefault="008F244F" w:rsidP="00096543">
      <w:pPr>
        <w:pStyle w:val="Figuretitle"/>
      </w:pPr>
      <w:r>
        <w:t xml:space="preserve">Figure </w:t>
      </w:r>
      <w:r w:rsidR="00AD62C2">
        <w:t>7</w:t>
      </w:r>
      <w:r w:rsidR="00AD62C2">
        <w:tab/>
      </w:r>
      <w:r w:rsidR="00966BB1">
        <w:t xml:space="preserve">Subject bundle size by proportion of </w:t>
      </w:r>
      <w:r w:rsidR="001E4BC8">
        <w:t>RTO-student pairs, 2019</w:t>
      </w:r>
      <w:r w:rsidR="0009286F">
        <w:t xml:space="preserve"> (%)</w:t>
      </w:r>
      <w:bookmarkEnd w:id="66"/>
    </w:p>
    <w:p w14:paraId="4FB6109D" w14:textId="0B396023" w:rsidR="00330938" w:rsidRDefault="00330938" w:rsidP="00553175">
      <w:pPr>
        <w:pStyle w:val="Figure"/>
      </w:pPr>
      <w:bookmarkStart w:id="67" w:name="_Toc63432880"/>
      <w:r>
        <w:drawing>
          <wp:inline distT="0" distB="0" distL="0" distR="0" wp14:anchorId="3329D3D7" wp14:editId="6A6C35C9">
            <wp:extent cx="5580000" cy="2304000"/>
            <wp:effectExtent l="0" t="0" r="1905" b="1270"/>
            <wp:docPr id="30" name="Chart 30">
              <a:extLst xmlns:a="http://schemas.openxmlformats.org/drawingml/2006/main">
                <a:ext uri="{FF2B5EF4-FFF2-40B4-BE49-F238E27FC236}">
                  <a16:creationId xmlns:a16="http://schemas.microsoft.com/office/drawing/2014/main" id="{6D9B2490-3D42-44E6-BDEA-E67B39FDE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67"/>
    </w:p>
    <w:p w14:paraId="186560D0" w14:textId="2E1A9031" w:rsidR="006A13AE" w:rsidRDefault="00466D17" w:rsidP="008F244F">
      <w:r>
        <w:t>O</w:t>
      </w:r>
      <w:r w:rsidRPr="00566314">
        <w:t>f the</w:t>
      </w:r>
      <w:r>
        <w:t xml:space="preserve"> RTO-student pairs, </w:t>
      </w:r>
      <w:r w:rsidR="006A13AE" w:rsidRPr="00566314">
        <w:t>9</w:t>
      </w:r>
      <w:r w:rsidR="00566314" w:rsidRPr="00566314">
        <w:t>1</w:t>
      </w:r>
      <w:r w:rsidR="006A13AE" w:rsidRPr="00566314">
        <w:t>.</w:t>
      </w:r>
      <w:r w:rsidR="00566314" w:rsidRPr="00566314">
        <w:t>4</w:t>
      </w:r>
      <w:r w:rsidR="00637F8D" w:rsidRPr="00566314">
        <w:t>%</w:t>
      </w:r>
      <w:r w:rsidR="006A13AE" w:rsidRPr="00566314">
        <w:t xml:space="preserve"> </w:t>
      </w:r>
      <w:r w:rsidR="006A13AE">
        <w:t xml:space="preserve">were studying subject bundles comprised </w:t>
      </w:r>
      <w:r w:rsidR="0071276E">
        <w:t xml:space="preserve">exclusively </w:t>
      </w:r>
      <w:r w:rsidR="006A13AE">
        <w:t xml:space="preserve">of training package </w:t>
      </w:r>
      <w:r w:rsidR="00AD567F">
        <w:t xml:space="preserve">(TP) </w:t>
      </w:r>
      <w:r w:rsidR="006A13AE">
        <w:t>units</w:t>
      </w:r>
      <w:r w:rsidR="001F6C66">
        <w:t xml:space="preserve"> (figure 8)</w:t>
      </w:r>
      <w:r w:rsidR="006A13AE">
        <w:t>.</w:t>
      </w:r>
    </w:p>
    <w:p w14:paraId="2934E413" w14:textId="39FB72BC" w:rsidR="008F244F" w:rsidRDefault="008F244F" w:rsidP="008F244F">
      <w:pPr>
        <w:pStyle w:val="Figuretitle"/>
      </w:pPr>
      <w:bookmarkStart w:id="68" w:name="_Toc65844368"/>
      <w:r>
        <w:t xml:space="preserve">Figure </w:t>
      </w:r>
      <w:r w:rsidR="00AD62C2">
        <w:t>8</w:t>
      </w:r>
      <w:r w:rsidR="00AD62C2">
        <w:tab/>
      </w:r>
      <w:r w:rsidR="00A319B2">
        <w:t>Subject</w:t>
      </w:r>
      <w:r w:rsidR="00597783">
        <w:t xml:space="preserve"> type by proportion of RTO-student pairs, 2019</w:t>
      </w:r>
      <w:r w:rsidR="001F6C66">
        <w:t xml:space="preserve"> (%)</w:t>
      </w:r>
      <w:bookmarkEnd w:id="68"/>
    </w:p>
    <w:p w14:paraId="54F6502B" w14:textId="40E0FA3A" w:rsidR="00330938" w:rsidRDefault="00330938" w:rsidP="00553175">
      <w:pPr>
        <w:pStyle w:val="Figure"/>
      </w:pPr>
      <w:bookmarkStart w:id="69" w:name="_Toc63432882"/>
      <w:r>
        <w:drawing>
          <wp:inline distT="0" distB="0" distL="0" distR="0" wp14:anchorId="11EC64A2" wp14:editId="1D9CE58F">
            <wp:extent cx="4859655" cy="1485900"/>
            <wp:effectExtent l="0" t="0" r="0" b="0"/>
            <wp:docPr id="31" name="Chart 31">
              <a:extLst xmlns:a="http://schemas.openxmlformats.org/drawingml/2006/main">
                <a:ext uri="{FF2B5EF4-FFF2-40B4-BE49-F238E27FC236}">
                  <a16:creationId xmlns:a16="http://schemas.microsoft.com/office/drawing/2014/main" id="{33B1C620-080F-4ECF-BF5B-D295FAAA6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69"/>
    </w:p>
    <w:p w14:paraId="7C595373" w14:textId="091411A5" w:rsidR="006A13AE" w:rsidRDefault="00E365F0" w:rsidP="008F244F">
      <w:pPr>
        <w:pStyle w:val="Heading2"/>
      </w:pPr>
      <w:bookmarkStart w:id="70" w:name="_Toc65844306"/>
      <w:r>
        <w:t>Subject-bundle</w:t>
      </w:r>
      <w:r w:rsidR="006A13AE">
        <w:t xml:space="preserve"> enrolments are far more prolific than training package skill sets</w:t>
      </w:r>
      <w:bookmarkEnd w:id="70"/>
    </w:p>
    <w:p w14:paraId="08EDD425" w14:textId="198DE4C4" w:rsidR="008E4ABD" w:rsidRDefault="006A13AE" w:rsidP="006623D9">
      <w:pPr>
        <w:pStyle w:val="Text"/>
        <w:rPr>
          <w:rFonts w:ascii="Arial" w:hAnsi="Arial"/>
          <w:b/>
          <w:sz w:val="17"/>
        </w:rPr>
      </w:pPr>
      <w:r>
        <w:t>The number</w:t>
      </w:r>
      <w:r w:rsidR="00466D17">
        <w:t>s</w:t>
      </w:r>
      <w:r>
        <w:t xml:space="preserve"> of students engaged in training package skill sets (the formal mechanism for micro-credentials in the Australian VET system) </w:t>
      </w:r>
      <w:r w:rsidR="00466D17">
        <w:t>are far exceeded</w:t>
      </w:r>
      <w:r>
        <w:t xml:space="preserve"> by the number of students undertaking short programs of study through </w:t>
      </w:r>
      <w:r w:rsidR="00E365F0">
        <w:t>subject-bundle</w:t>
      </w:r>
      <w:r>
        <w:t xml:space="preserve"> engagements</w:t>
      </w:r>
      <w:r w:rsidR="00466D17">
        <w:t>.</w:t>
      </w:r>
      <w:r>
        <w:t xml:space="preserve"> </w:t>
      </w:r>
      <w:r w:rsidR="00EC5D3A">
        <w:t>(</w:t>
      </w:r>
      <w:r w:rsidR="00466D17">
        <w:t>O</w:t>
      </w:r>
      <w:r w:rsidR="0024502C">
        <w:t xml:space="preserve">nly </w:t>
      </w:r>
      <w:r w:rsidR="00EC5D3A">
        <w:t>132</w:t>
      </w:r>
      <w:r w:rsidR="0024502C">
        <w:t xml:space="preserve"> of the </w:t>
      </w:r>
      <w:r w:rsidR="00EC5D3A">
        <w:t>50</w:t>
      </w:r>
      <w:r w:rsidR="00466D17">
        <w:t xml:space="preserve"> </w:t>
      </w:r>
      <w:r w:rsidR="00EC5D3A">
        <w:t>023</w:t>
      </w:r>
      <w:r w:rsidR="00AB08D7">
        <w:t xml:space="preserve"> subject bundles uncovered in this analysis are recognised as training package skill sets</w:t>
      </w:r>
      <w:r w:rsidR="00A319B2">
        <w:t>, figure 9</w:t>
      </w:r>
      <w:r w:rsidR="00466D17">
        <w:t>.</w:t>
      </w:r>
      <w:r w:rsidR="00EC5D3A">
        <w:t>)</w:t>
      </w:r>
      <w:r w:rsidR="00AB08D7">
        <w:t xml:space="preserve"> </w:t>
      </w:r>
      <w:r w:rsidR="00466D17">
        <w:t>This is</w:t>
      </w:r>
      <w:r>
        <w:t xml:space="preserve"> </w:t>
      </w:r>
      <w:r w:rsidR="00466D17">
        <w:t>attributable to,</w:t>
      </w:r>
      <w:r>
        <w:t xml:space="preserve"> in many cases</w:t>
      </w:r>
      <w:r w:rsidR="00466D17">
        <w:t>,</w:t>
      </w:r>
      <w:r>
        <w:t xml:space="preserve"> the bundle of subjects being studied not </w:t>
      </w:r>
      <w:r w:rsidR="00466D17">
        <w:t xml:space="preserve">being </w:t>
      </w:r>
      <w:r>
        <w:t>a recognised skill set.</w:t>
      </w:r>
    </w:p>
    <w:p w14:paraId="2C992752" w14:textId="77777777" w:rsidR="00E7300C" w:rsidRDefault="00E7300C">
      <w:pPr>
        <w:spacing w:before="0" w:line="240" w:lineRule="auto"/>
        <w:rPr>
          <w:rFonts w:ascii="Arial" w:hAnsi="Arial"/>
          <w:b/>
          <w:sz w:val="17"/>
        </w:rPr>
      </w:pPr>
      <w:bookmarkStart w:id="71" w:name="_Toc65844369"/>
      <w:r>
        <w:br w:type="page"/>
      </w:r>
    </w:p>
    <w:p w14:paraId="5BE1E226" w14:textId="3F90AF12" w:rsidR="008F244F" w:rsidRDefault="00797827" w:rsidP="00797827">
      <w:pPr>
        <w:pStyle w:val="Figuretitle"/>
      </w:pPr>
      <w:r>
        <w:lastRenderedPageBreak/>
        <w:t xml:space="preserve">Figure </w:t>
      </w:r>
      <w:r w:rsidR="00AD62C2">
        <w:t>9</w:t>
      </w:r>
      <w:r w:rsidR="00AD62C2">
        <w:tab/>
      </w:r>
      <w:r w:rsidR="00D96EA9">
        <w:t>Cumulative proportion of subject bundles equivalent to a training package skill set</w:t>
      </w:r>
      <w:r w:rsidR="001F6C66">
        <w:t>, 2019 (%)</w:t>
      </w:r>
      <w:bookmarkEnd w:id="71"/>
    </w:p>
    <w:p w14:paraId="48CD32EC" w14:textId="20408E8B" w:rsidR="00EC040D" w:rsidRDefault="00EC040D" w:rsidP="00553175">
      <w:pPr>
        <w:pStyle w:val="Figure"/>
      </w:pPr>
      <w:bookmarkStart w:id="72" w:name="_Toc63432884"/>
      <w:r>
        <w:drawing>
          <wp:inline distT="0" distB="0" distL="0" distR="0" wp14:anchorId="67A9350C" wp14:editId="5353592B">
            <wp:extent cx="4859655" cy="2247900"/>
            <wp:effectExtent l="0" t="0" r="0" b="0"/>
            <wp:docPr id="25" name="Chart 25">
              <a:extLst xmlns:a="http://schemas.openxmlformats.org/drawingml/2006/main">
                <a:ext uri="{FF2B5EF4-FFF2-40B4-BE49-F238E27FC236}">
                  <a16:creationId xmlns:a16="http://schemas.microsoft.com/office/drawing/2014/main" id="{FD571A15-E22B-4E68-A353-B782D519D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72"/>
    </w:p>
    <w:p w14:paraId="026FFC16" w14:textId="4688880C" w:rsidR="006A13AE" w:rsidRDefault="006A13AE" w:rsidP="00797827">
      <w:pPr>
        <w:pStyle w:val="Text"/>
      </w:pPr>
      <w:r>
        <w:t xml:space="preserve">Nonetheless, even when a subject bundle was a recognised skill set, in many cases it was not </w:t>
      </w:r>
      <w:r w:rsidR="00466D17">
        <w:t xml:space="preserve">recorded as </w:t>
      </w:r>
      <w:r w:rsidR="00A70F2F">
        <w:t xml:space="preserve">a </w:t>
      </w:r>
      <w:r w:rsidR="00466D17">
        <w:t xml:space="preserve">formal </w:t>
      </w:r>
      <w:r>
        <w:t>skill set</w:t>
      </w:r>
      <w:r w:rsidR="00466D17">
        <w:t xml:space="preserve"> enrolment, which may be due to</w:t>
      </w:r>
      <w:r>
        <w:t xml:space="preserve"> the skill set not </w:t>
      </w:r>
      <w:r w:rsidR="00EA6734">
        <w:t xml:space="preserve">being </w:t>
      </w:r>
      <w:r w:rsidR="00466D17">
        <w:t xml:space="preserve">considered </w:t>
      </w:r>
      <w:r>
        <w:t xml:space="preserve">relevant to the student. For example, cardiopulmonary resuscitation is a recognised skill set in transmission, </w:t>
      </w:r>
      <w:proofErr w:type="gramStart"/>
      <w:r>
        <w:t>distribution</w:t>
      </w:r>
      <w:proofErr w:type="gramEnd"/>
      <w:r>
        <w:t xml:space="preserve"> or rail work functions (UETSS00040). However, </w:t>
      </w:r>
      <w:r w:rsidR="00BC09FF">
        <w:t>th</w:t>
      </w:r>
      <w:r w:rsidR="00A822BF">
        <w:t>e cardiopulmonary resuscitation unit</w:t>
      </w:r>
      <w:r w:rsidR="00BC09FF">
        <w:t xml:space="preserve"> is</w:t>
      </w:r>
      <w:r>
        <w:t xml:space="preserve"> also </w:t>
      </w:r>
      <w:r w:rsidR="00BC09FF">
        <w:t xml:space="preserve">used </w:t>
      </w:r>
      <w:r>
        <w:t xml:space="preserve">in many </w:t>
      </w:r>
      <w:r w:rsidR="00B742BF">
        <w:t xml:space="preserve">other </w:t>
      </w:r>
      <w:r>
        <w:t xml:space="preserve">workplaces </w:t>
      </w:r>
      <w:r w:rsidR="00B742BF">
        <w:t>(</w:t>
      </w:r>
      <w:r w:rsidR="00466D17">
        <w:t xml:space="preserve">that are </w:t>
      </w:r>
      <w:r>
        <w:t xml:space="preserve">not part of the transmission, </w:t>
      </w:r>
      <w:proofErr w:type="gramStart"/>
      <w:r>
        <w:t>distribution</w:t>
      </w:r>
      <w:proofErr w:type="gramEnd"/>
      <w:r>
        <w:t xml:space="preserve"> or rail work </w:t>
      </w:r>
      <w:r w:rsidR="00BC09FF">
        <w:t>occupations</w:t>
      </w:r>
      <w:r w:rsidR="00B742BF">
        <w:t>)</w:t>
      </w:r>
      <w:r w:rsidR="00A822BF">
        <w:t xml:space="preserve"> and</w:t>
      </w:r>
      <w:r>
        <w:t xml:space="preserve"> </w:t>
      </w:r>
      <w:r w:rsidR="00BC09FF">
        <w:t xml:space="preserve">in these situations </w:t>
      </w:r>
      <w:r>
        <w:t xml:space="preserve">is not a recognised skill set in the VET sector. </w:t>
      </w:r>
      <w:r w:rsidR="00FD768E">
        <w:t>It</w:t>
      </w:r>
      <w:r>
        <w:t xml:space="preserve"> may </w:t>
      </w:r>
      <w:r w:rsidR="00FD768E">
        <w:t xml:space="preserve">also </w:t>
      </w:r>
      <w:r>
        <w:t xml:space="preserve">be that having a </w:t>
      </w:r>
      <w:r w:rsidRPr="00FD768E">
        <w:rPr>
          <w:i/>
          <w:iCs/>
        </w:rPr>
        <w:t>skill set</w:t>
      </w:r>
      <w:r>
        <w:t xml:space="preserve"> recognised on a statement of attainment provides no additional value over the recognition of the successfully </w:t>
      </w:r>
      <w:r w:rsidRPr="00FD768E">
        <w:rPr>
          <w:i/>
          <w:iCs/>
        </w:rPr>
        <w:t>completed units</w:t>
      </w:r>
      <w:r>
        <w:t xml:space="preserve"> on the statement of attainment. </w:t>
      </w:r>
    </w:p>
    <w:p w14:paraId="6C98B70E" w14:textId="75A23392" w:rsidR="006A13AE" w:rsidRDefault="006A13AE" w:rsidP="00797827">
      <w:pPr>
        <w:pStyle w:val="Text"/>
      </w:pPr>
      <w:r>
        <w:t>These findings are consistent with earlier work by Stanwick and Siekmann</w:t>
      </w:r>
      <w:r w:rsidR="00797827">
        <w:t xml:space="preserve"> (2019)</w:t>
      </w:r>
      <w:r>
        <w:t xml:space="preserve">, which showed that </w:t>
      </w:r>
      <w:r w:rsidR="009E771A" w:rsidRPr="00F846F8">
        <w:t xml:space="preserve">training package </w:t>
      </w:r>
      <w:r w:rsidRPr="00F846F8">
        <w:t>skill</w:t>
      </w:r>
      <w:r>
        <w:t xml:space="preserve"> sets are not </w:t>
      </w:r>
      <w:r w:rsidR="00FD768E">
        <w:t>partic</w:t>
      </w:r>
      <w:r w:rsidR="00003C80">
        <w:t>u</w:t>
      </w:r>
      <w:r w:rsidR="00FD768E">
        <w:t>larly</w:t>
      </w:r>
      <w:r>
        <w:t xml:space="preserve"> well utilised in the Australian VET market. </w:t>
      </w:r>
    </w:p>
    <w:p w14:paraId="39218E7F" w14:textId="41E24973" w:rsidR="006A13AE" w:rsidRDefault="006A13AE" w:rsidP="00797827">
      <w:pPr>
        <w:pStyle w:val="Text"/>
      </w:pPr>
      <w:r>
        <w:t>More generally, these statistics bring into question the usefulness of training package skill sets, and whether there is a compelling need for th</w:t>
      </w:r>
      <w:r w:rsidR="000A7C4F">
        <w:t>e</w:t>
      </w:r>
      <w:r w:rsidR="009114F0">
        <w:t>ir</w:t>
      </w:r>
      <w:r w:rsidR="000A7C4F">
        <w:t xml:space="preserve"> use</w:t>
      </w:r>
      <w:r>
        <w:t xml:space="preserve"> </w:t>
      </w:r>
      <w:r w:rsidR="009114F0">
        <w:t>in</w:t>
      </w:r>
      <w:r>
        <w:t xml:space="preserve"> guid</w:t>
      </w:r>
      <w:r w:rsidR="009114F0">
        <w:t>ing</w:t>
      </w:r>
      <w:r>
        <w:t xml:space="preserve"> short</w:t>
      </w:r>
      <w:r w:rsidR="009114F0">
        <w:t>-</w:t>
      </w:r>
      <w:r>
        <w:t>course programs of study or annotat</w:t>
      </w:r>
      <w:r w:rsidR="009114F0">
        <w:t>ing</w:t>
      </w:r>
      <w:r>
        <w:t xml:space="preserve"> statements of attainment.</w:t>
      </w:r>
    </w:p>
    <w:p w14:paraId="420E3E01" w14:textId="77777777" w:rsidR="006A13AE" w:rsidRDefault="006A13AE" w:rsidP="00CB3DCD">
      <w:pPr>
        <w:pStyle w:val="Heading2"/>
      </w:pPr>
      <w:bookmarkStart w:id="73" w:name="_Toc65844307"/>
      <w:r>
        <w:t>The most popular subject bundles are relatively stable from year to year</w:t>
      </w:r>
      <w:bookmarkEnd w:id="73"/>
    </w:p>
    <w:p w14:paraId="69C588BB" w14:textId="2E37FB55" w:rsidR="008E4ABD" w:rsidRDefault="006A13AE" w:rsidP="006623D9">
      <w:pPr>
        <w:pStyle w:val="Text"/>
        <w:rPr>
          <w:rFonts w:ascii="Arial" w:hAnsi="Arial"/>
          <w:b/>
          <w:sz w:val="17"/>
        </w:rPr>
      </w:pPr>
      <w:r>
        <w:t xml:space="preserve">The </w:t>
      </w:r>
      <w:r w:rsidR="00FD768E">
        <w:t xml:space="preserve">specific </w:t>
      </w:r>
      <w:r>
        <w:t xml:space="preserve">subject bundles </w:t>
      </w:r>
      <w:r w:rsidR="000B0B3B">
        <w:t xml:space="preserve">utilised </w:t>
      </w:r>
      <w:r>
        <w:t xml:space="preserve">are fairly </w:t>
      </w:r>
      <w:r w:rsidR="006F2277">
        <w:t xml:space="preserve">well </w:t>
      </w:r>
      <w:r>
        <w:t>entrenched</w:t>
      </w:r>
      <w:r w:rsidR="00FD768E">
        <w:t>,</w:t>
      </w:r>
      <w:r>
        <w:t xml:space="preserve"> with m</w:t>
      </w:r>
      <w:r w:rsidR="00FD768E">
        <w:t>any of</w:t>
      </w:r>
      <w:r>
        <w:t xml:space="preserve"> the same bundles appearing in 2019 as </w:t>
      </w:r>
      <w:r w:rsidR="00FD768E">
        <w:t xml:space="preserve">in </w:t>
      </w:r>
      <w:r>
        <w:t xml:space="preserve">2018, at least for those bundles with larger numbers of enrolments. </w:t>
      </w:r>
      <w:r w:rsidR="00FD768E">
        <w:t>An examination of</w:t>
      </w:r>
      <w:r>
        <w:t xml:space="preserve"> the top 100 subject bundles in 2019</w:t>
      </w:r>
      <w:r w:rsidR="00FD768E">
        <w:t xml:space="preserve"> reveals that</w:t>
      </w:r>
      <w:r>
        <w:t xml:space="preserve"> 88 of these bundles were in the top 100 bundles in 2018</w:t>
      </w:r>
      <w:r w:rsidR="00A319B2">
        <w:t xml:space="preserve"> (figure 10)</w:t>
      </w:r>
      <w:r w:rsidR="00FD768E">
        <w:t>, while, o</w:t>
      </w:r>
      <w:r w:rsidR="00FD768E" w:rsidRPr="006A13AE">
        <w:t>f the top 100 bundles in 2019, 99 were in the top 200 from 2018.</w:t>
      </w:r>
    </w:p>
    <w:p w14:paraId="2198D944" w14:textId="565D1256" w:rsidR="00CB3DCD" w:rsidRPr="00AD62C2" w:rsidRDefault="00CB3DCD" w:rsidP="002F457F">
      <w:pPr>
        <w:pStyle w:val="Figuretitle"/>
        <w:spacing w:before="240"/>
      </w:pPr>
      <w:bookmarkStart w:id="74" w:name="_Toc65844370"/>
      <w:r w:rsidRPr="00AD62C2">
        <w:t>Figure</w:t>
      </w:r>
      <w:r w:rsidR="00997FDC" w:rsidRPr="00AD62C2">
        <w:t xml:space="preserve"> </w:t>
      </w:r>
      <w:r w:rsidR="00E76751" w:rsidRPr="00AD62C2">
        <w:t>10</w:t>
      </w:r>
      <w:r w:rsidR="00AD62C2" w:rsidRPr="00AD62C2">
        <w:tab/>
      </w:r>
      <w:r w:rsidR="00F13E3D" w:rsidRPr="00AD62C2">
        <w:t>O</w:t>
      </w:r>
      <w:r w:rsidR="00D15ACF" w:rsidRPr="00AD62C2">
        <w:t xml:space="preserve">verlap between the top </w:t>
      </w:r>
      <w:r w:rsidR="00B638A6" w:rsidRPr="00AD62C2">
        <w:t xml:space="preserve">100 </w:t>
      </w:r>
      <w:r w:rsidR="00D15ACF" w:rsidRPr="00AD62C2">
        <w:t xml:space="preserve">subject bundles </w:t>
      </w:r>
      <w:r w:rsidR="00B638A6" w:rsidRPr="00AD62C2">
        <w:t>in</w:t>
      </w:r>
      <w:r w:rsidR="00D15ACF" w:rsidRPr="00AD62C2">
        <w:t xml:space="preserve"> 2018 and 2019</w:t>
      </w:r>
      <w:bookmarkEnd w:id="74"/>
    </w:p>
    <w:p w14:paraId="5DF6033D" w14:textId="24A0BCA3" w:rsidR="007D7926" w:rsidRDefault="0032531E" w:rsidP="00553175">
      <w:pPr>
        <w:pStyle w:val="Figure"/>
      </w:pPr>
      <w:bookmarkStart w:id="75" w:name="_Toc63432887"/>
      <w:r>
        <w:drawing>
          <wp:inline distT="0" distB="0" distL="0" distR="0" wp14:anchorId="08E4DFF5" wp14:editId="4866DBBF">
            <wp:extent cx="4210050" cy="206878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56647" cy="2091686"/>
                    </a:xfrm>
                    <a:prstGeom prst="rect">
                      <a:avLst/>
                    </a:prstGeom>
                    <a:noFill/>
                    <a:ln>
                      <a:noFill/>
                    </a:ln>
                  </pic:spPr>
                </pic:pic>
              </a:graphicData>
            </a:graphic>
          </wp:inline>
        </w:drawing>
      </w:r>
      <w:bookmarkEnd w:id="75"/>
    </w:p>
    <w:p w14:paraId="463A7891" w14:textId="77777777" w:rsidR="006A13AE" w:rsidRDefault="006A13AE" w:rsidP="00984DCC">
      <w:pPr>
        <w:pStyle w:val="Heading2"/>
      </w:pPr>
      <w:bookmarkStart w:id="76" w:name="_Toc65844308"/>
      <w:r>
        <w:lastRenderedPageBreak/>
        <w:t>Skills maintenance is an important stream of activity</w:t>
      </w:r>
      <w:bookmarkEnd w:id="76"/>
    </w:p>
    <w:p w14:paraId="705C27C9" w14:textId="5DBFA571" w:rsidR="006A13AE" w:rsidRDefault="006A13AE" w:rsidP="00984DCC">
      <w:pPr>
        <w:pStyle w:val="Text"/>
      </w:pPr>
      <w:r>
        <w:t xml:space="preserve">A number of subjects </w:t>
      </w:r>
      <w:r w:rsidR="00CA3A9F">
        <w:t>main</w:t>
      </w:r>
      <w:r w:rsidR="00374EEC">
        <w:t>tain</w:t>
      </w:r>
      <w:r w:rsidR="00EC71AD">
        <w:t xml:space="preserve"> their</w:t>
      </w:r>
      <w:r>
        <w:t xml:space="preserve"> currency for a limited period of time. People who need these </w:t>
      </w:r>
      <w:r w:rsidR="00E7300C">
        <w:br/>
      </w:r>
      <w:r>
        <w:t xml:space="preserve">skills in their workplace are expected to take refresher programs from time to time. This process of </w:t>
      </w:r>
      <w:r w:rsidR="00E7300C">
        <w:br/>
      </w:r>
      <w:r>
        <w:t xml:space="preserve">re-enrolment in particular units of competency has been referred to as </w:t>
      </w:r>
      <w:r w:rsidR="00A11AB3">
        <w:t>‘</w:t>
      </w:r>
      <w:r>
        <w:t>skills maintenance</w:t>
      </w:r>
      <w:r w:rsidR="00A11AB3">
        <w:t>’</w:t>
      </w:r>
      <w:r>
        <w:t xml:space="preserve"> (as opposed to skills development for new skills). For example:</w:t>
      </w:r>
    </w:p>
    <w:p w14:paraId="1A6F36D1" w14:textId="61CE3ACF" w:rsidR="006A13AE" w:rsidRPr="002F457F" w:rsidRDefault="006A13AE" w:rsidP="00AA7E4E">
      <w:pPr>
        <w:pStyle w:val="Dotpoint1"/>
        <w:rPr>
          <w:spacing w:val="-4"/>
        </w:rPr>
      </w:pPr>
      <w:r w:rsidRPr="002F457F">
        <w:rPr>
          <w:spacing w:val="-4"/>
        </w:rPr>
        <w:t>Cardiopulmonary resuscitation (the most undertaken subject bundle) should be refreshed annually, and the first aid certificate (the second most undertaken subject bundle) should be refreshed every three years</w:t>
      </w:r>
      <w:r w:rsidR="00FD768E" w:rsidRPr="002F457F">
        <w:rPr>
          <w:spacing w:val="-4"/>
        </w:rPr>
        <w:t>.</w:t>
      </w:r>
      <w:r w:rsidR="00772D00" w:rsidRPr="002F457F">
        <w:rPr>
          <w:rStyle w:val="FootnoteReference"/>
          <w:spacing w:val="-4"/>
        </w:rPr>
        <w:footnoteReference w:id="4"/>
      </w:r>
      <w:r w:rsidRPr="002F457F">
        <w:rPr>
          <w:spacing w:val="-4"/>
        </w:rPr>
        <w:t xml:space="preserve"> </w:t>
      </w:r>
    </w:p>
    <w:p w14:paraId="2D4BC6F3" w14:textId="5DBE444B" w:rsidR="006A13AE" w:rsidRPr="00E7300C" w:rsidRDefault="006A13AE" w:rsidP="00AA7E4E">
      <w:pPr>
        <w:pStyle w:val="Dotpoint1"/>
        <w:rPr>
          <w:spacing w:val="-6"/>
        </w:rPr>
      </w:pPr>
      <w:r w:rsidRPr="00E7300C">
        <w:rPr>
          <w:spacing w:val="-6"/>
        </w:rPr>
        <w:t xml:space="preserve">Construction industry induction </w:t>
      </w:r>
      <w:r w:rsidR="00FD768E" w:rsidRPr="00E7300C">
        <w:rPr>
          <w:spacing w:val="-6"/>
        </w:rPr>
        <w:t>—</w:t>
      </w:r>
      <w:r w:rsidRPr="00E7300C">
        <w:rPr>
          <w:spacing w:val="-6"/>
        </w:rPr>
        <w:t xml:space="preserve"> also known as the white card </w:t>
      </w:r>
      <w:r w:rsidR="00FD768E" w:rsidRPr="00E7300C">
        <w:rPr>
          <w:spacing w:val="-6"/>
        </w:rPr>
        <w:t>—</w:t>
      </w:r>
      <w:r w:rsidRPr="00E7300C">
        <w:rPr>
          <w:spacing w:val="-6"/>
        </w:rPr>
        <w:t xml:space="preserve"> (the third most undertaken subject bundle) should be updated every two years for people with periods of absence from the construction industry</w:t>
      </w:r>
      <w:r w:rsidR="00FD768E" w:rsidRPr="00E7300C">
        <w:rPr>
          <w:spacing w:val="-6"/>
        </w:rPr>
        <w:t>.</w:t>
      </w:r>
      <w:r w:rsidR="00772D00" w:rsidRPr="00E7300C">
        <w:rPr>
          <w:rStyle w:val="FootnoteReference"/>
          <w:spacing w:val="-6"/>
        </w:rPr>
        <w:footnoteReference w:id="5"/>
      </w:r>
      <w:r w:rsidRPr="00E7300C">
        <w:rPr>
          <w:spacing w:val="-6"/>
        </w:rPr>
        <w:t xml:space="preserve"> </w:t>
      </w:r>
    </w:p>
    <w:p w14:paraId="02F2F1AB" w14:textId="4857D2F4" w:rsidR="006A13AE" w:rsidRDefault="006A13AE" w:rsidP="00AA7E4E">
      <w:pPr>
        <w:pStyle w:val="Dotpoint1"/>
      </w:pPr>
      <w:r>
        <w:t xml:space="preserve">The responsible service of alcohol subject bundle (the fourth most undertaken bundle) should be refreshed </w:t>
      </w:r>
      <w:r w:rsidR="00FD768E">
        <w:t>periodically;</w:t>
      </w:r>
      <w:r>
        <w:t xml:space="preserve"> however, the refresh requirements and </w:t>
      </w:r>
      <w:r w:rsidR="00FD768E">
        <w:t xml:space="preserve">their </w:t>
      </w:r>
      <w:r>
        <w:t xml:space="preserve">associated timeframes vary between the states and territories. </w:t>
      </w:r>
    </w:p>
    <w:p w14:paraId="229E2FD0" w14:textId="50643A93" w:rsidR="006A13AE" w:rsidRDefault="001F646D" w:rsidP="00AA7E4E">
      <w:pPr>
        <w:pStyle w:val="Dotpoint1"/>
      </w:pPr>
      <w:r>
        <w:t>Annual</w:t>
      </w:r>
      <w:r w:rsidR="006A13AE">
        <w:t xml:space="preserve"> refresher requirements </w:t>
      </w:r>
      <w:r w:rsidR="00E675B8">
        <w:t>for</w:t>
      </w:r>
      <w:r w:rsidR="006A13AE">
        <w:t xml:space="preserve"> rescue and resuscitation skills </w:t>
      </w:r>
      <w:r w:rsidR="002902D4">
        <w:t>apply to</w:t>
      </w:r>
      <w:r w:rsidR="006A13AE">
        <w:t xml:space="preserve"> people working with live electrical panels and switchboards (including the tenth most undertaken bundle)</w:t>
      </w:r>
      <w:r>
        <w:t>.</w:t>
      </w:r>
      <w:r w:rsidR="00772D00">
        <w:rPr>
          <w:rStyle w:val="FootnoteReference"/>
        </w:rPr>
        <w:footnoteReference w:id="6"/>
      </w:r>
    </w:p>
    <w:p w14:paraId="7425F8DF" w14:textId="1680FA81" w:rsidR="006A13AE" w:rsidRDefault="006A13AE" w:rsidP="00AA7E4E">
      <w:pPr>
        <w:pStyle w:val="Text"/>
      </w:pPr>
      <w:r>
        <w:t>As a result of these time limits</w:t>
      </w:r>
      <w:r w:rsidR="003B6A72">
        <w:t>,</w:t>
      </w:r>
      <w:r>
        <w:t xml:space="preserve"> </w:t>
      </w:r>
      <w:r w:rsidR="006C2A65">
        <w:t>it</w:t>
      </w:r>
      <w:r>
        <w:t xml:space="preserve"> would </w:t>
      </w:r>
      <w:r w:rsidR="006C2A65">
        <w:t xml:space="preserve">be </w:t>
      </w:r>
      <w:r>
        <w:t>expect</w:t>
      </w:r>
      <w:r w:rsidR="006C2A65">
        <w:t>ed that</w:t>
      </w:r>
      <w:r>
        <w:t xml:space="preserve"> some of these bundles include a sizable proportion of </w:t>
      </w:r>
      <w:r w:rsidR="00A11AB3">
        <w:t>‘</w:t>
      </w:r>
      <w:r>
        <w:t>repeat</w:t>
      </w:r>
      <w:r w:rsidR="00A11AB3">
        <w:t>’</w:t>
      </w:r>
      <w:r>
        <w:t xml:space="preserve"> students engaged in skills maintenance rather than skills development. Independent unpublished analysis from NCVER shows that 44</w:t>
      </w:r>
      <w:r w:rsidR="00637F8D">
        <w:t>%</w:t>
      </w:r>
      <w:r>
        <w:t xml:space="preserve"> of students in the top 10 subject bundles in 2019 had </w:t>
      </w:r>
      <w:r w:rsidR="00846081">
        <w:t xml:space="preserve">previously </w:t>
      </w:r>
      <w:r>
        <w:t xml:space="preserve">completed at least one of the subjects in their bundle between 2015 and 2018. The </w:t>
      </w:r>
      <w:r w:rsidR="00A11AB3">
        <w:t>‘</w:t>
      </w:r>
      <w:r>
        <w:t>repeated</w:t>
      </w:r>
      <w:r w:rsidR="00A11AB3">
        <w:t>’</w:t>
      </w:r>
      <w:r>
        <w:t xml:space="preserve"> subject rates for the top </w:t>
      </w:r>
      <w:r w:rsidR="009A29CB">
        <w:t>10</w:t>
      </w:r>
      <w:r>
        <w:t xml:space="preserve"> bundles can be seen in table</w:t>
      </w:r>
      <w:r w:rsidR="00270B27">
        <w:t xml:space="preserve"> 1</w:t>
      </w:r>
      <w:r>
        <w:t xml:space="preserve">. </w:t>
      </w:r>
    </w:p>
    <w:p w14:paraId="7B4454F7" w14:textId="2A39F2F7" w:rsidR="00AA7E4E" w:rsidRDefault="00AA7E4E" w:rsidP="00E7300C">
      <w:pPr>
        <w:pStyle w:val="Tabletitle"/>
        <w:spacing w:before="240"/>
      </w:pPr>
      <w:bookmarkStart w:id="77" w:name="_Toc65844351"/>
      <w:r>
        <w:t>Table 1</w:t>
      </w:r>
      <w:r w:rsidR="00FD50EF">
        <w:tab/>
      </w:r>
      <w:r w:rsidR="00FE04D9">
        <w:t>S</w:t>
      </w:r>
      <w:r w:rsidR="0085593C">
        <w:t>tudents</w:t>
      </w:r>
      <w:r w:rsidR="00FE04D9">
        <w:t xml:space="preserve"> in the top 10 subject bundles </w:t>
      </w:r>
      <w:r w:rsidR="009C0625">
        <w:t>of</w:t>
      </w:r>
      <w:r w:rsidR="00FE04D9">
        <w:t xml:space="preserve"> 2019 </w:t>
      </w:r>
      <w:r w:rsidR="00BC2709">
        <w:t xml:space="preserve">with </w:t>
      </w:r>
      <w:r w:rsidR="00807D14">
        <w:t xml:space="preserve">at least one </w:t>
      </w:r>
      <w:r w:rsidR="00BC2709">
        <w:t xml:space="preserve">prior </w:t>
      </w:r>
      <w:r w:rsidR="00FE04D9">
        <w:t xml:space="preserve">enrolment in the same </w:t>
      </w:r>
      <w:r w:rsidR="00BC2709">
        <w:t xml:space="preserve">subject </w:t>
      </w:r>
      <w:r w:rsidR="00FE04D9">
        <w:t>bundles between 2015 and 2018</w:t>
      </w:r>
      <w:bookmarkEnd w:id="77"/>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4938"/>
        <w:gridCol w:w="1134"/>
        <w:gridCol w:w="1468"/>
        <w:gridCol w:w="1083"/>
      </w:tblGrid>
      <w:tr w:rsidR="00463AEC" w:rsidRPr="00FE04D9" w14:paraId="103966E2" w14:textId="77777777" w:rsidTr="005A6C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bottom w:val="none" w:sz="0" w:space="0" w:color="auto"/>
            </w:tcBorders>
          </w:tcPr>
          <w:p w14:paraId="4B708A60" w14:textId="77777777" w:rsidR="00CE091C" w:rsidRPr="00FE04D9" w:rsidRDefault="00CE091C" w:rsidP="00FE04D9">
            <w:pPr>
              <w:pStyle w:val="Tablehead1"/>
              <w:rPr>
                <w:b/>
                <w:bCs w:val="0"/>
              </w:rPr>
            </w:pPr>
          </w:p>
        </w:tc>
        <w:tc>
          <w:tcPr>
            <w:tcW w:w="2722" w:type="pct"/>
            <w:tcBorders>
              <w:top w:val="single" w:sz="4" w:space="0" w:color="auto"/>
              <w:bottom w:val="none" w:sz="0" w:space="0" w:color="auto"/>
            </w:tcBorders>
            <w:hideMark/>
          </w:tcPr>
          <w:p w14:paraId="15DB4418" w14:textId="342D778A" w:rsidR="00CE091C" w:rsidRPr="00FD50EF" w:rsidRDefault="00CE091C" w:rsidP="006623D9">
            <w:pPr>
              <w:pStyle w:val="Tablehead1"/>
              <w:spacing w:beforeLines="40" w:before="96" w:afterLines="40" w:after="96"/>
              <w:cnfStyle w:val="100000000000" w:firstRow="1" w:lastRow="0" w:firstColumn="0" w:lastColumn="0" w:oddVBand="0" w:evenVBand="0" w:oddHBand="0" w:evenHBand="0" w:firstRowFirstColumn="0" w:firstRowLastColumn="0" w:lastRowFirstColumn="0" w:lastRowLastColumn="0"/>
              <w:rPr>
                <w:b/>
                <w:bCs w:val="0"/>
              </w:rPr>
            </w:pPr>
            <w:r w:rsidRPr="00FD50EF">
              <w:rPr>
                <w:b/>
                <w:bCs w:val="0"/>
              </w:rPr>
              <w:t>Unit codes and titles in the top 10 subject</w:t>
            </w:r>
            <w:r w:rsidR="002F457F">
              <w:rPr>
                <w:b/>
                <w:bCs w:val="0"/>
              </w:rPr>
              <w:br/>
            </w:r>
            <w:r w:rsidRPr="00FD50EF">
              <w:rPr>
                <w:b/>
                <w:bCs w:val="0"/>
              </w:rPr>
              <w:t>bundles of 2019</w:t>
            </w:r>
          </w:p>
        </w:tc>
        <w:tc>
          <w:tcPr>
            <w:tcW w:w="625" w:type="pct"/>
            <w:tcBorders>
              <w:top w:val="single" w:sz="4" w:space="0" w:color="auto"/>
              <w:bottom w:val="none" w:sz="0" w:space="0" w:color="auto"/>
            </w:tcBorders>
            <w:hideMark/>
          </w:tcPr>
          <w:p w14:paraId="17D003CB" w14:textId="51CD7F4E" w:rsidR="00CE091C" w:rsidRPr="00FD50EF" w:rsidRDefault="00CE091C" w:rsidP="006623D9">
            <w:pPr>
              <w:pStyle w:val="Tablehead1"/>
              <w:spacing w:beforeLines="40" w:before="96" w:afterLines="40" w:after="96"/>
              <w:cnfStyle w:val="100000000000" w:firstRow="1" w:lastRow="0" w:firstColumn="0" w:lastColumn="0" w:oddVBand="0" w:evenVBand="0" w:oddHBand="0" w:evenHBand="0" w:firstRowFirstColumn="0" w:firstRowLastColumn="0" w:lastRowFirstColumn="0" w:lastRowLastColumn="0"/>
              <w:rPr>
                <w:b/>
                <w:bCs w:val="0"/>
              </w:rPr>
            </w:pPr>
            <w:r w:rsidRPr="00FD50EF">
              <w:rPr>
                <w:b/>
                <w:bCs w:val="0"/>
              </w:rPr>
              <w:t>2019 enrolments</w:t>
            </w:r>
          </w:p>
        </w:tc>
        <w:tc>
          <w:tcPr>
            <w:tcW w:w="1406" w:type="pct"/>
            <w:gridSpan w:val="2"/>
            <w:tcBorders>
              <w:top w:val="single" w:sz="4" w:space="0" w:color="auto"/>
              <w:bottom w:val="none" w:sz="0" w:space="0" w:color="auto"/>
            </w:tcBorders>
            <w:hideMark/>
          </w:tcPr>
          <w:p w14:paraId="28F047E0" w14:textId="3A8C649D" w:rsidR="00CE091C" w:rsidRPr="00E7300C" w:rsidRDefault="00CE091C" w:rsidP="006623D9">
            <w:pPr>
              <w:pStyle w:val="Tablehead1"/>
              <w:spacing w:beforeLines="40" w:before="96" w:afterLines="40" w:after="96"/>
              <w:cnfStyle w:val="100000000000" w:firstRow="1" w:lastRow="0" w:firstColumn="0" w:lastColumn="0" w:oddVBand="0" w:evenVBand="0" w:oddHBand="0" w:evenHBand="0" w:firstRowFirstColumn="0" w:firstRowLastColumn="0" w:lastRowFirstColumn="0" w:lastRowLastColumn="0"/>
              <w:rPr>
                <w:rFonts w:ascii="Arial Bold" w:hAnsi="Arial Bold"/>
                <w:b/>
                <w:bCs w:val="0"/>
                <w:spacing w:val="-2"/>
              </w:rPr>
            </w:pPr>
            <w:r w:rsidRPr="00E7300C">
              <w:rPr>
                <w:rFonts w:ascii="Arial Bold" w:hAnsi="Arial Bold"/>
                <w:b/>
                <w:bCs w:val="0"/>
                <w:spacing w:val="-2"/>
              </w:rPr>
              <w:t xml:space="preserve">Prior enrolments in same bundle between 2015 </w:t>
            </w:r>
            <w:r w:rsidR="003F5A0D" w:rsidRPr="00E7300C">
              <w:rPr>
                <w:rFonts w:ascii="Arial Bold" w:hAnsi="Arial Bold"/>
                <w:b/>
                <w:bCs w:val="0"/>
                <w:spacing w:val="-2"/>
              </w:rPr>
              <w:t xml:space="preserve">and </w:t>
            </w:r>
            <w:r w:rsidRPr="00E7300C">
              <w:rPr>
                <w:rFonts w:ascii="Arial Bold" w:hAnsi="Arial Bold"/>
                <w:b/>
                <w:bCs w:val="0"/>
                <w:spacing w:val="-2"/>
              </w:rPr>
              <w:t>2018</w:t>
            </w:r>
          </w:p>
        </w:tc>
      </w:tr>
      <w:tr w:rsidR="00463AEC" w:rsidRPr="00FE04D9" w14:paraId="7DC9D698" w14:textId="77777777" w:rsidTr="005A6C39">
        <w:tc>
          <w:tcPr>
            <w:cnfStyle w:val="001000000000" w:firstRow="0" w:lastRow="0" w:firstColumn="1" w:lastColumn="0" w:oddVBand="0" w:evenVBand="0" w:oddHBand="0" w:evenHBand="0" w:firstRowFirstColumn="0" w:firstRowLastColumn="0" w:lastRowFirstColumn="0" w:lastRowLastColumn="0"/>
            <w:tcW w:w="247" w:type="pct"/>
            <w:tcBorders>
              <w:bottom w:val="single" w:sz="4" w:space="0" w:color="auto"/>
            </w:tcBorders>
          </w:tcPr>
          <w:p w14:paraId="42600BE7" w14:textId="77777777" w:rsidR="00CE091C" w:rsidRPr="00FE04D9" w:rsidRDefault="00CE091C" w:rsidP="00FE04D9">
            <w:pPr>
              <w:pStyle w:val="Tabletext"/>
              <w:rPr>
                <w:b w:val="0"/>
                <w:bCs w:val="0"/>
              </w:rPr>
            </w:pPr>
          </w:p>
        </w:tc>
        <w:tc>
          <w:tcPr>
            <w:tcW w:w="2722" w:type="pct"/>
            <w:tcBorders>
              <w:bottom w:val="single" w:sz="4" w:space="0" w:color="auto"/>
            </w:tcBorders>
          </w:tcPr>
          <w:p w14:paraId="79B56A77" w14:textId="77777777" w:rsidR="00CE091C" w:rsidRPr="00FE04D9" w:rsidRDefault="00CE091C" w:rsidP="00FE04D9">
            <w:pPr>
              <w:pStyle w:val="Tabletext"/>
              <w:cnfStyle w:val="000000000000" w:firstRow="0" w:lastRow="0" w:firstColumn="0" w:lastColumn="0" w:oddVBand="0" w:evenVBand="0" w:oddHBand="0" w:evenHBand="0" w:firstRowFirstColumn="0" w:firstRowLastColumn="0" w:lastRowFirstColumn="0" w:lastRowLastColumn="0"/>
            </w:pPr>
          </w:p>
        </w:tc>
        <w:tc>
          <w:tcPr>
            <w:tcW w:w="625" w:type="pct"/>
            <w:tcBorders>
              <w:bottom w:val="single" w:sz="4" w:space="0" w:color="auto"/>
            </w:tcBorders>
          </w:tcPr>
          <w:p w14:paraId="3FC2575C" w14:textId="433A87D2" w:rsidR="00CE091C" w:rsidRPr="00FE04D9" w:rsidRDefault="00CE091C" w:rsidP="006623D9">
            <w:pPr>
              <w:pStyle w:val="Tablehead2"/>
              <w:ind w:right="170"/>
              <w:jc w:val="right"/>
              <w:cnfStyle w:val="000000000000" w:firstRow="0" w:lastRow="0" w:firstColumn="0" w:lastColumn="0" w:oddVBand="0" w:evenVBand="0" w:oddHBand="0" w:evenHBand="0" w:firstRowFirstColumn="0" w:firstRowLastColumn="0" w:lastRowFirstColumn="0" w:lastRowLastColumn="0"/>
            </w:pPr>
            <w:r>
              <w:t>N</w:t>
            </w:r>
          </w:p>
        </w:tc>
        <w:tc>
          <w:tcPr>
            <w:tcW w:w="809" w:type="pct"/>
            <w:tcBorders>
              <w:bottom w:val="single" w:sz="4" w:space="0" w:color="auto"/>
            </w:tcBorders>
          </w:tcPr>
          <w:p w14:paraId="1D9E2F47" w14:textId="37794DD8" w:rsidR="00CE091C" w:rsidRPr="00FE04D9" w:rsidRDefault="00CE091C" w:rsidP="006623D9">
            <w:pPr>
              <w:pStyle w:val="Tablehead2"/>
              <w:ind w:right="170"/>
              <w:jc w:val="right"/>
              <w:cnfStyle w:val="000000000000" w:firstRow="0" w:lastRow="0" w:firstColumn="0" w:lastColumn="0" w:oddVBand="0" w:evenVBand="0" w:oddHBand="0" w:evenHBand="0" w:firstRowFirstColumn="0" w:firstRowLastColumn="0" w:lastRowFirstColumn="0" w:lastRowLastColumn="0"/>
            </w:pPr>
            <w:r>
              <w:t>n</w:t>
            </w:r>
          </w:p>
        </w:tc>
        <w:tc>
          <w:tcPr>
            <w:tcW w:w="597" w:type="pct"/>
            <w:tcBorders>
              <w:bottom w:val="single" w:sz="4" w:space="0" w:color="auto"/>
            </w:tcBorders>
          </w:tcPr>
          <w:p w14:paraId="58887BE0" w14:textId="43AC270B" w:rsidR="00CE091C" w:rsidRPr="00FE04D9" w:rsidRDefault="00CE091C" w:rsidP="006623D9">
            <w:pPr>
              <w:pStyle w:val="Tablehead2"/>
              <w:ind w:right="170"/>
              <w:jc w:val="right"/>
              <w:cnfStyle w:val="000000000000" w:firstRow="0" w:lastRow="0" w:firstColumn="0" w:lastColumn="0" w:oddVBand="0" w:evenVBand="0" w:oddHBand="0" w:evenHBand="0" w:firstRowFirstColumn="0" w:firstRowLastColumn="0" w:lastRowFirstColumn="0" w:lastRowLastColumn="0"/>
            </w:pPr>
            <w:r>
              <w:t>%</w:t>
            </w:r>
          </w:p>
        </w:tc>
      </w:tr>
      <w:tr w:rsidR="006623D9" w:rsidRPr="00FD50EF" w14:paraId="23A706B0" w14:textId="77777777" w:rsidTr="00DB2035">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tcBorders>
            <w:shd w:val="clear" w:color="auto" w:fill="F2F2F2" w:themeFill="background1" w:themeFillShade="F2"/>
          </w:tcPr>
          <w:p w14:paraId="4589CBC8" w14:textId="23569419" w:rsidR="00CE091C" w:rsidRPr="00FD50EF" w:rsidRDefault="00CE091C" w:rsidP="00E7300C">
            <w:pPr>
              <w:pStyle w:val="Tabletext"/>
            </w:pPr>
            <w:r w:rsidRPr="00FD50EF">
              <w:t>1</w:t>
            </w:r>
          </w:p>
        </w:tc>
        <w:tc>
          <w:tcPr>
            <w:tcW w:w="2722" w:type="pct"/>
            <w:tcBorders>
              <w:top w:val="single" w:sz="4" w:space="0" w:color="auto"/>
            </w:tcBorders>
            <w:shd w:val="clear" w:color="auto" w:fill="F2F2F2" w:themeFill="background1" w:themeFillShade="F2"/>
            <w:hideMark/>
          </w:tcPr>
          <w:p w14:paraId="052C946B" w14:textId="37795A4B"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HLTAID001 Provide cardiopulmonary resuscitation</w:t>
            </w:r>
          </w:p>
        </w:tc>
        <w:tc>
          <w:tcPr>
            <w:tcW w:w="625" w:type="pct"/>
            <w:tcBorders>
              <w:top w:val="single" w:sz="4" w:space="0" w:color="auto"/>
            </w:tcBorders>
            <w:shd w:val="clear" w:color="auto" w:fill="F2F2F2" w:themeFill="background1" w:themeFillShade="F2"/>
            <w:hideMark/>
          </w:tcPr>
          <w:p w14:paraId="1A4675B6" w14:textId="4F3C4BE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588</w:t>
            </w:r>
            <w:r w:rsidR="003B6F6D" w:rsidRPr="00FD50EF">
              <w:t xml:space="preserve"> </w:t>
            </w:r>
            <w:r w:rsidRPr="00FD50EF">
              <w:t>811</w:t>
            </w:r>
          </w:p>
        </w:tc>
        <w:tc>
          <w:tcPr>
            <w:tcW w:w="809" w:type="pct"/>
            <w:tcBorders>
              <w:top w:val="single" w:sz="4" w:space="0" w:color="auto"/>
            </w:tcBorders>
            <w:shd w:val="clear" w:color="auto" w:fill="F2F2F2" w:themeFill="background1" w:themeFillShade="F2"/>
            <w:hideMark/>
          </w:tcPr>
          <w:p w14:paraId="1C1E7A5F" w14:textId="539AAAA8"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446</w:t>
            </w:r>
            <w:r w:rsidR="003B6F6D" w:rsidRPr="00FD50EF">
              <w:t xml:space="preserve"> </w:t>
            </w:r>
            <w:r w:rsidRPr="00FD50EF">
              <w:t>411</w:t>
            </w:r>
          </w:p>
        </w:tc>
        <w:tc>
          <w:tcPr>
            <w:tcW w:w="597" w:type="pct"/>
            <w:tcBorders>
              <w:top w:val="single" w:sz="4" w:space="0" w:color="auto"/>
            </w:tcBorders>
            <w:shd w:val="clear" w:color="auto" w:fill="F2F2F2" w:themeFill="background1" w:themeFillShade="F2"/>
          </w:tcPr>
          <w:p w14:paraId="5BFE862B" w14:textId="302A9976"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76%</w:t>
            </w:r>
          </w:p>
        </w:tc>
      </w:tr>
      <w:tr w:rsidR="006623D9" w:rsidRPr="00FD50EF" w14:paraId="22699F5F" w14:textId="77777777" w:rsidTr="00DB2035">
        <w:tc>
          <w:tcPr>
            <w:cnfStyle w:val="001000000000" w:firstRow="0" w:lastRow="0" w:firstColumn="1" w:lastColumn="0" w:oddVBand="0" w:evenVBand="0" w:oddHBand="0" w:evenHBand="0" w:firstRowFirstColumn="0" w:firstRowLastColumn="0" w:lastRowFirstColumn="0" w:lastRowLastColumn="0"/>
            <w:tcW w:w="247" w:type="pct"/>
          </w:tcPr>
          <w:p w14:paraId="1FC99137" w14:textId="4B7C4DEF" w:rsidR="00CE091C" w:rsidRPr="00FD50EF" w:rsidRDefault="00CE091C" w:rsidP="00E7300C">
            <w:pPr>
              <w:pStyle w:val="Tabletext"/>
            </w:pPr>
            <w:r w:rsidRPr="00FD50EF">
              <w:t>2</w:t>
            </w:r>
          </w:p>
        </w:tc>
        <w:tc>
          <w:tcPr>
            <w:tcW w:w="2722" w:type="pct"/>
            <w:hideMark/>
          </w:tcPr>
          <w:p w14:paraId="59B84B01" w14:textId="525B9E02"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HLTAID001 Provide cardiopulmonary resuscitation; HLTAID002 Provide basic emergency life support; HLTAID003 Provide first aid</w:t>
            </w:r>
          </w:p>
        </w:tc>
        <w:tc>
          <w:tcPr>
            <w:tcW w:w="625" w:type="pct"/>
            <w:hideMark/>
          </w:tcPr>
          <w:p w14:paraId="0E2240A1" w14:textId="4AB677F0"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525</w:t>
            </w:r>
            <w:r w:rsidR="003B6F6D" w:rsidRPr="00FD50EF">
              <w:t xml:space="preserve"> </w:t>
            </w:r>
            <w:r w:rsidRPr="00FD50EF">
              <w:t>618</w:t>
            </w:r>
          </w:p>
        </w:tc>
        <w:tc>
          <w:tcPr>
            <w:tcW w:w="809" w:type="pct"/>
            <w:hideMark/>
          </w:tcPr>
          <w:p w14:paraId="53161D1B" w14:textId="61E5C61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207</w:t>
            </w:r>
            <w:r w:rsidR="003B6F6D" w:rsidRPr="00FD50EF">
              <w:t xml:space="preserve"> </w:t>
            </w:r>
            <w:r w:rsidRPr="00FD50EF">
              <w:t>565</w:t>
            </w:r>
          </w:p>
        </w:tc>
        <w:tc>
          <w:tcPr>
            <w:tcW w:w="597" w:type="pct"/>
          </w:tcPr>
          <w:p w14:paraId="6BA35A10" w14:textId="6D4E23E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39%</w:t>
            </w:r>
          </w:p>
        </w:tc>
      </w:tr>
      <w:tr w:rsidR="006623D9" w:rsidRPr="00FD50EF" w14:paraId="513CDBC2" w14:textId="77777777" w:rsidTr="00DB2035">
        <w:tc>
          <w:tcPr>
            <w:cnfStyle w:val="001000000000" w:firstRow="0" w:lastRow="0" w:firstColumn="1" w:lastColumn="0" w:oddVBand="0" w:evenVBand="0" w:oddHBand="0" w:evenHBand="0" w:firstRowFirstColumn="0" w:firstRowLastColumn="0" w:lastRowFirstColumn="0" w:lastRowLastColumn="0"/>
            <w:tcW w:w="247" w:type="pct"/>
            <w:shd w:val="clear" w:color="auto" w:fill="F2F2F2" w:themeFill="background1" w:themeFillShade="F2"/>
          </w:tcPr>
          <w:p w14:paraId="02179CF2" w14:textId="7AC6B545" w:rsidR="00CE091C" w:rsidRPr="00FD50EF" w:rsidRDefault="00CE091C" w:rsidP="00E7300C">
            <w:pPr>
              <w:pStyle w:val="Tabletext"/>
            </w:pPr>
            <w:r w:rsidRPr="00FD50EF">
              <w:t>3</w:t>
            </w:r>
          </w:p>
        </w:tc>
        <w:tc>
          <w:tcPr>
            <w:tcW w:w="2722" w:type="pct"/>
            <w:shd w:val="clear" w:color="auto" w:fill="F2F2F2" w:themeFill="background1" w:themeFillShade="F2"/>
            <w:hideMark/>
          </w:tcPr>
          <w:p w14:paraId="4913B742" w14:textId="12D4A055"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CPCCWHS1001 Prepare to work safely in the construction industry</w:t>
            </w:r>
          </w:p>
        </w:tc>
        <w:tc>
          <w:tcPr>
            <w:tcW w:w="625" w:type="pct"/>
            <w:shd w:val="clear" w:color="auto" w:fill="F2F2F2" w:themeFill="background1" w:themeFillShade="F2"/>
            <w:hideMark/>
          </w:tcPr>
          <w:p w14:paraId="146A3E37" w14:textId="379F1D15"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173</w:t>
            </w:r>
            <w:r w:rsidR="003B6F6D" w:rsidRPr="00FD50EF">
              <w:t xml:space="preserve"> </w:t>
            </w:r>
            <w:r w:rsidRPr="00FD50EF">
              <w:t>387</w:t>
            </w:r>
          </w:p>
        </w:tc>
        <w:tc>
          <w:tcPr>
            <w:tcW w:w="809" w:type="pct"/>
            <w:shd w:val="clear" w:color="auto" w:fill="F2F2F2" w:themeFill="background1" w:themeFillShade="F2"/>
            <w:hideMark/>
          </w:tcPr>
          <w:p w14:paraId="4AE17249" w14:textId="1ACF04DB"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w:t>
            </w:r>
            <w:r w:rsidR="002F457F">
              <w:t xml:space="preserve"> </w:t>
            </w:r>
            <w:r w:rsidRPr="00FD50EF">
              <w:t>919</w:t>
            </w:r>
          </w:p>
        </w:tc>
        <w:tc>
          <w:tcPr>
            <w:tcW w:w="597" w:type="pct"/>
            <w:shd w:val="clear" w:color="auto" w:fill="F2F2F2" w:themeFill="background1" w:themeFillShade="F2"/>
          </w:tcPr>
          <w:p w14:paraId="7A0A53F4" w14:textId="69C50FB1"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w:t>
            </w:r>
          </w:p>
        </w:tc>
      </w:tr>
      <w:tr w:rsidR="006623D9" w:rsidRPr="00FD50EF" w14:paraId="1245AB8D" w14:textId="77777777" w:rsidTr="006623D9">
        <w:tc>
          <w:tcPr>
            <w:cnfStyle w:val="001000000000" w:firstRow="0" w:lastRow="0" w:firstColumn="1" w:lastColumn="0" w:oddVBand="0" w:evenVBand="0" w:oddHBand="0" w:evenHBand="0" w:firstRowFirstColumn="0" w:firstRowLastColumn="0" w:lastRowFirstColumn="0" w:lastRowLastColumn="0"/>
            <w:tcW w:w="247" w:type="pct"/>
          </w:tcPr>
          <w:p w14:paraId="390290F5" w14:textId="3425040A" w:rsidR="00CE091C" w:rsidRPr="00FD50EF" w:rsidRDefault="00CE091C" w:rsidP="00E7300C">
            <w:pPr>
              <w:pStyle w:val="Tabletext"/>
            </w:pPr>
            <w:r w:rsidRPr="00FD50EF">
              <w:t>4</w:t>
            </w:r>
          </w:p>
        </w:tc>
        <w:tc>
          <w:tcPr>
            <w:tcW w:w="2722" w:type="pct"/>
            <w:hideMark/>
          </w:tcPr>
          <w:p w14:paraId="26C76FEE" w14:textId="5EECAF01"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SITHFAB002 Provide responsible service of alcohol</w:t>
            </w:r>
          </w:p>
        </w:tc>
        <w:tc>
          <w:tcPr>
            <w:tcW w:w="625" w:type="pct"/>
            <w:hideMark/>
          </w:tcPr>
          <w:p w14:paraId="4C1DB7C1" w14:textId="5E4BD6DE"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157</w:t>
            </w:r>
            <w:r w:rsidR="003B6F6D" w:rsidRPr="00FD50EF">
              <w:t xml:space="preserve"> </w:t>
            </w:r>
            <w:r w:rsidRPr="00FD50EF">
              <w:t>351</w:t>
            </w:r>
          </w:p>
        </w:tc>
        <w:tc>
          <w:tcPr>
            <w:tcW w:w="809" w:type="pct"/>
            <w:hideMark/>
          </w:tcPr>
          <w:p w14:paraId="2B1F4D18" w14:textId="06757B36"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11</w:t>
            </w:r>
            <w:r w:rsidR="003B6F6D" w:rsidRPr="00FD50EF">
              <w:t xml:space="preserve"> </w:t>
            </w:r>
            <w:r w:rsidRPr="00FD50EF">
              <w:t>964</w:t>
            </w:r>
          </w:p>
        </w:tc>
        <w:tc>
          <w:tcPr>
            <w:tcW w:w="597" w:type="pct"/>
          </w:tcPr>
          <w:p w14:paraId="37271D40" w14:textId="47F7D5FD"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8%</w:t>
            </w:r>
          </w:p>
        </w:tc>
      </w:tr>
      <w:tr w:rsidR="006623D9" w:rsidRPr="00FD50EF" w14:paraId="56FCEDCF" w14:textId="77777777" w:rsidTr="00DB2035">
        <w:tc>
          <w:tcPr>
            <w:cnfStyle w:val="001000000000" w:firstRow="0" w:lastRow="0" w:firstColumn="1" w:lastColumn="0" w:oddVBand="0" w:evenVBand="0" w:oddHBand="0" w:evenHBand="0" w:firstRowFirstColumn="0" w:firstRowLastColumn="0" w:lastRowFirstColumn="0" w:lastRowLastColumn="0"/>
            <w:tcW w:w="247" w:type="pct"/>
            <w:shd w:val="clear" w:color="auto" w:fill="F2F2F2" w:themeFill="background1" w:themeFillShade="F2"/>
          </w:tcPr>
          <w:p w14:paraId="6E859447" w14:textId="0B18C3BC" w:rsidR="00CE091C" w:rsidRPr="00FD50EF" w:rsidRDefault="00CE091C" w:rsidP="00E7300C">
            <w:pPr>
              <w:pStyle w:val="Tabletext"/>
            </w:pPr>
            <w:r w:rsidRPr="00FD50EF">
              <w:t>5</w:t>
            </w:r>
          </w:p>
        </w:tc>
        <w:tc>
          <w:tcPr>
            <w:tcW w:w="2722" w:type="pct"/>
            <w:shd w:val="clear" w:color="auto" w:fill="F2F2F2" w:themeFill="background1" w:themeFillShade="F2"/>
            <w:hideMark/>
          </w:tcPr>
          <w:p w14:paraId="15D307A2" w14:textId="327FDE72"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HLTAID003 Provide first aid</w:t>
            </w:r>
          </w:p>
        </w:tc>
        <w:tc>
          <w:tcPr>
            <w:tcW w:w="625" w:type="pct"/>
            <w:shd w:val="clear" w:color="auto" w:fill="F2F2F2" w:themeFill="background1" w:themeFillShade="F2"/>
            <w:hideMark/>
          </w:tcPr>
          <w:p w14:paraId="5BD8894C" w14:textId="1BCC90E2"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135</w:t>
            </w:r>
            <w:r w:rsidR="003B6F6D" w:rsidRPr="00FD50EF">
              <w:t xml:space="preserve"> </w:t>
            </w:r>
            <w:r w:rsidRPr="00FD50EF">
              <w:t>858</w:t>
            </w:r>
          </w:p>
        </w:tc>
        <w:tc>
          <w:tcPr>
            <w:tcW w:w="809" w:type="pct"/>
            <w:shd w:val="clear" w:color="auto" w:fill="F2F2F2" w:themeFill="background1" w:themeFillShade="F2"/>
            <w:hideMark/>
          </w:tcPr>
          <w:p w14:paraId="1D181256" w14:textId="30F6401E"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44</w:t>
            </w:r>
            <w:r w:rsidR="003B6F6D" w:rsidRPr="00FD50EF">
              <w:t xml:space="preserve"> </w:t>
            </w:r>
            <w:r w:rsidRPr="00FD50EF">
              <w:t>690</w:t>
            </w:r>
          </w:p>
        </w:tc>
        <w:tc>
          <w:tcPr>
            <w:tcW w:w="597" w:type="pct"/>
            <w:shd w:val="clear" w:color="auto" w:fill="F2F2F2" w:themeFill="background1" w:themeFillShade="F2"/>
          </w:tcPr>
          <w:p w14:paraId="15A3B27B" w14:textId="09D918D7"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33%</w:t>
            </w:r>
          </w:p>
        </w:tc>
      </w:tr>
      <w:tr w:rsidR="006623D9" w:rsidRPr="00FD50EF" w14:paraId="57B627FE" w14:textId="77777777" w:rsidTr="006623D9">
        <w:tc>
          <w:tcPr>
            <w:cnfStyle w:val="001000000000" w:firstRow="0" w:lastRow="0" w:firstColumn="1" w:lastColumn="0" w:oddVBand="0" w:evenVBand="0" w:oddHBand="0" w:evenHBand="0" w:firstRowFirstColumn="0" w:firstRowLastColumn="0" w:lastRowFirstColumn="0" w:lastRowLastColumn="0"/>
            <w:tcW w:w="247" w:type="pct"/>
          </w:tcPr>
          <w:p w14:paraId="42D35968" w14:textId="5019BD71" w:rsidR="00CE091C" w:rsidRPr="00FD50EF" w:rsidRDefault="00CE091C" w:rsidP="00E7300C">
            <w:pPr>
              <w:pStyle w:val="Tabletext"/>
            </w:pPr>
            <w:r w:rsidRPr="00FD50EF">
              <w:t>6</w:t>
            </w:r>
          </w:p>
        </w:tc>
        <w:tc>
          <w:tcPr>
            <w:tcW w:w="2722" w:type="pct"/>
            <w:hideMark/>
          </w:tcPr>
          <w:p w14:paraId="403C15A3" w14:textId="159651F8"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TLILIC0003 Licence to operate a forklift truck</w:t>
            </w:r>
          </w:p>
        </w:tc>
        <w:tc>
          <w:tcPr>
            <w:tcW w:w="625" w:type="pct"/>
            <w:hideMark/>
          </w:tcPr>
          <w:p w14:paraId="5C16D638" w14:textId="7F07DFE5"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75</w:t>
            </w:r>
            <w:r w:rsidR="003B6F6D" w:rsidRPr="00FD50EF">
              <w:t xml:space="preserve"> </w:t>
            </w:r>
            <w:r w:rsidRPr="00FD50EF">
              <w:t>152</w:t>
            </w:r>
          </w:p>
        </w:tc>
        <w:tc>
          <w:tcPr>
            <w:tcW w:w="809" w:type="pct"/>
            <w:hideMark/>
          </w:tcPr>
          <w:p w14:paraId="73251189" w14:textId="21BAEAD0"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2</w:t>
            </w:r>
            <w:r w:rsidR="002F457F">
              <w:t xml:space="preserve"> </w:t>
            </w:r>
            <w:r w:rsidRPr="00FD50EF">
              <w:t>938</w:t>
            </w:r>
          </w:p>
        </w:tc>
        <w:tc>
          <w:tcPr>
            <w:tcW w:w="597" w:type="pct"/>
          </w:tcPr>
          <w:p w14:paraId="3DF6E92F" w14:textId="689A9FF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w:t>
            </w:r>
          </w:p>
        </w:tc>
      </w:tr>
      <w:tr w:rsidR="006623D9" w:rsidRPr="00FD50EF" w14:paraId="38DD7B17" w14:textId="77777777" w:rsidTr="00DB2035">
        <w:tc>
          <w:tcPr>
            <w:cnfStyle w:val="001000000000" w:firstRow="0" w:lastRow="0" w:firstColumn="1" w:lastColumn="0" w:oddVBand="0" w:evenVBand="0" w:oddHBand="0" w:evenHBand="0" w:firstRowFirstColumn="0" w:firstRowLastColumn="0" w:lastRowFirstColumn="0" w:lastRowLastColumn="0"/>
            <w:tcW w:w="247" w:type="pct"/>
            <w:shd w:val="clear" w:color="auto" w:fill="F2F2F2" w:themeFill="background1" w:themeFillShade="F2"/>
          </w:tcPr>
          <w:p w14:paraId="132BC9DC" w14:textId="06857018" w:rsidR="00CE091C" w:rsidRPr="00FD50EF" w:rsidRDefault="00CE091C" w:rsidP="00E7300C">
            <w:pPr>
              <w:pStyle w:val="Tabletext"/>
            </w:pPr>
            <w:r w:rsidRPr="00FD50EF">
              <w:t>7</w:t>
            </w:r>
          </w:p>
        </w:tc>
        <w:tc>
          <w:tcPr>
            <w:tcW w:w="2722" w:type="pct"/>
            <w:shd w:val="clear" w:color="auto" w:fill="F2F2F2" w:themeFill="background1" w:themeFillShade="F2"/>
            <w:hideMark/>
          </w:tcPr>
          <w:p w14:paraId="022926F3" w14:textId="4119BB1B"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HLTAID001 Provide cardiopulmonary resuscitation; HLTAID003 Provide first aid</w:t>
            </w:r>
          </w:p>
        </w:tc>
        <w:tc>
          <w:tcPr>
            <w:tcW w:w="625" w:type="pct"/>
            <w:shd w:val="clear" w:color="auto" w:fill="F2F2F2" w:themeFill="background1" w:themeFillShade="F2"/>
            <w:hideMark/>
          </w:tcPr>
          <w:p w14:paraId="7FC7EC6D" w14:textId="5CCCFB5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74</w:t>
            </w:r>
            <w:r w:rsidR="003B6F6D" w:rsidRPr="00FD50EF">
              <w:t xml:space="preserve"> </w:t>
            </w:r>
            <w:r w:rsidRPr="00FD50EF">
              <w:t>715</w:t>
            </w:r>
          </w:p>
        </w:tc>
        <w:tc>
          <w:tcPr>
            <w:tcW w:w="809" w:type="pct"/>
            <w:shd w:val="clear" w:color="auto" w:fill="F2F2F2" w:themeFill="background1" w:themeFillShade="F2"/>
            <w:hideMark/>
          </w:tcPr>
          <w:p w14:paraId="33C5FBA0" w14:textId="61AE898F"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32</w:t>
            </w:r>
            <w:r w:rsidR="003B6F6D" w:rsidRPr="00FD50EF">
              <w:t xml:space="preserve"> </w:t>
            </w:r>
            <w:r w:rsidRPr="00FD50EF">
              <w:t>280</w:t>
            </w:r>
          </w:p>
        </w:tc>
        <w:tc>
          <w:tcPr>
            <w:tcW w:w="597" w:type="pct"/>
            <w:shd w:val="clear" w:color="auto" w:fill="F2F2F2" w:themeFill="background1" w:themeFillShade="F2"/>
          </w:tcPr>
          <w:p w14:paraId="2AEA814A" w14:textId="0EF86303"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43%</w:t>
            </w:r>
          </w:p>
        </w:tc>
      </w:tr>
      <w:tr w:rsidR="006623D9" w:rsidRPr="00FD50EF" w14:paraId="1B964B8B" w14:textId="77777777" w:rsidTr="006623D9">
        <w:tc>
          <w:tcPr>
            <w:cnfStyle w:val="001000000000" w:firstRow="0" w:lastRow="0" w:firstColumn="1" w:lastColumn="0" w:oddVBand="0" w:evenVBand="0" w:oddHBand="0" w:evenHBand="0" w:firstRowFirstColumn="0" w:firstRowLastColumn="0" w:lastRowFirstColumn="0" w:lastRowLastColumn="0"/>
            <w:tcW w:w="247" w:type="pct"/>
          </w:tcPr>
          <w:p w14:paraId="1D7B80F5" w14:textId="77777777" w:rsidR="00CE091C" w:rsidRPr="00FD50EF" w:rsidRDefault="00CE091C" w:rsidP="00E7300C">
            <w:pPr>
              <w:pStyle w:val="Tabletext"/>
            </w:pPr>
          </w:p>
        </w:tc>
        <w:tc>
          <w:tcPr>
            <w:tcW w:w="2722" w:type="pct"/>
            <w:hideMark/>
          </w:tcPr>
          <w:p w14:paraId="23C7FCC5" w14:textId="11EBC89A"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RIIWHS204D Work safely at heights</w:t>
            </w:r>
          </w:p>
        </w:tc>
        <w:tc>
          <w:tcPr>
            <w:tcW w:w="625" w:type="pct"/>
            <w:hideMark/>
          </w:tcPr>
          <w:p w14:paraId="4A38DC1F" w14:textId="53629B84"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64</w:t>
            </w:r>
            <w:r w:rsidR="003B6F6D" w:rsidRPr="00FD50EF">
              <w:t xml:space="preserve"> </w:t>
            </w:r>
            <w:r w:rsidRPr="00FD50EF">
              <w:t>856</w:t>
            </w:r>
          </w:p>
        </w:tc>
        <w:tc>
          <w:tcPr>
            <w:tcW w:w="809" w:type="pct"/>
            <w:hideMark/>
          </w:tcPr>
          <w:p w14:paraId="026160D7" w14:textId="3A4A5073"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16</w:t>
            </w:r>
            <w:r w:rsidR="003B6F6D" w:rsidRPr="00FD50EF">
              <w:t xml:space="preserve"> </w:t>
            </w:r>
            <w:r w:rsidRPr="00FD50EF">
              <w:t>168</w:t>
            </w:r>
          </w:p>
        </w:tc>
        <w:tc>
          <w:tcPr>
            <w:tcW w:w="597" w:type="pct"/>
          </w:tcPr>
          <w:p w14:paraId="0E92B507" w14:textId="69FB231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25%</w:t>
            </w:r>
          </w:p>
        </w:tc>
      </w:tr>
      <w:tr w:rsidR="006623D9" w:rsidRPr="00FD50EF" w14:paraId="6D16515F" w14:textId="77777777" w:rsidTr="00DB2035">
        <w:tc>
          <w:tcPr>
            <w:cnfStyle w:val="001000000000" w:firstRow="0" w:lastRow="0" w:firstColumn="1" w:lastColumn="0" w:oddVBand="0" w:evenVBand="0" w:oddHBand="0" w:evenHBand="0" w:firstRowFirstColumn="0" w:firstRowLastColumn="0" w:lastRowFirstColumn="0" w:lastRowLastColumn="0"/>
            <w:tcW w:w="247" w:type="pct"/>
            <w:shd w:val="clear" w:color="auto" w:fill="F2F2F2" w:themeFill="background1" w:themeFillShade="F2"/>
          </w:tcPr>
          <w:p w14:paraId="26F28F16" w14:textId="6B70581C" w:rsidR="00CE091C" w:rsidRPr="00FD50EF" w:rsidRDefault="00CE091C" w:rsidP="00E7300C">
            <w:pPr>
              <w:pStyle w:val="Tabletext"/>
            </w:pPr>
            <w:r w:rsidRPr="00FD50EF">
              <w:t>9</w:t>
            </w:r>
          </w:p>
        </w:tc>
        <w:tc>
          <w:tcPr>
            <w:tcW w:w="2722" w:type="pct"/>
            <w:shd w:val="clear" w:color="auto" w:fill="F2F2F2" w:themeFill="background1" w:themeFillShade="F2"/>
            <w:hideMark/>
          </w:tcPr>
          <w:p w14:paraId="6FDCCC37" w14:textId="260EF5A5"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HLTAID001 Provide cardiopulmonary resuscitation; HLTAID002 Provide basic emergency life support; HLTAID003 Provide first aid; HLTAID004 Provide an emergency first aid response in an education and care setting</w:t>
            </w:r>
          </w:p>
        </w:tc>
        <w:tc>
          <w:tcPr>
            <w:tcW w:w="625" w:type="pct"/>
            <w:shd w:val="clear" w:color="auto" w:fill="F2F2F2" w:themeFill="background1" w:themeFillShade="F2"/>
            <w:hideMark/>
          </w:tcPr>
          <w:p w14:paraId="04934714" w14:textId="3D2BB4F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58</w:t>
            </w:r>
            <w:r w:rsidR="003B6F6D" w:rsidRPr="00FD50EF">
              <w:t xml:space="preserve"> </w:t>
            </w:r>
            <w:r w:rsidRPr="00FD50EF">
              <w:t>793</w:t>
            </w:r>
          </w:p>
        </w:tc>
        <w:tc>
          <w:tcPr>
            <w:tcW w:w="809" w:type="pct"/>
            <w:shd w:val="clear" w:color="auto" w:fill="F2F2F2" w:themeFill="background1" w:themeFillShade="F2"/>
            <w:hideMark/>
          </w:tcPr>
          <w:p w14:paraId="211A8FBA" w14:textId="17687FFC"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35</w:t>
            </w:r>
            <w:r w:rsidR="003B6F6D" w:rsidRPr="00FD50EF">
              <w:t xml:space="preserve"> </w:t>
            </w:r>
            <w:r w:rsidRPr="00FD50EF">
              <w:t>659</w:t>
            </w:r>
          </w:p>
        </w:tc>
        <w:tc>
          <w:tcPr>
            <w:tcW w:w="597" w:type="pct"/>
            <w:shd w:val="clear" w:color="auto" w:fill="F2F2F2" w:themeFill="background1" w:themeFillShade="F2"/>
          </w:tcPr>
          <w:p w14:paraId="4443C6AA" w14:textId="627ECBC7"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61%</w:t>
            </w:r>
          </w:p>
        </w:tc>
      </w:tr>
      <w:tr w:rsidR="006623D9" w:rsidRPr="00FD50EF" w14:paraId="5A68FBC5" w14:textId="77777777" w:rsidTr="006623D9">
        <w:tc>
          <w:tcPr>
            <w:cnfStyle w:val="001000000000" w:firstRow="0" w:lastRow="0" w:firstColumn="1" w:lastColumn="0" w:oddVBand="0" w:evenVBand="0" w:oddHBand="0" w:evenHBand="0" w:firstRowFirstColumn="0" w:firstRowLastColumn="0" w:lastRowFirstColumn="0" w:lastRowLastColumn="0"/>
            <w:tcW w:w="247" w:type="pct"/>
            <w:tcBorders>
              <w:bottom w:val="single" w:sz="4" w:space="0" w:color="auto"/>
            </w:tcBorders>
          </w:tcPr>
          <w:p w14:paraId="2E739637" w14:textId="6EDFDA0E" w:rsidR="00CE091C" w:rsidRPr="00FD50EF" w:rsidRDefault="00CE091C" w:rsidP="00E7300C">
            <w:pPr>
              <w:pStyle w:val="Tabletext"/>
              <w:spacing w:afterLines="40" w:after="96"/>
            </w:pPr>
            <w:r w:rsidRPr="00FD50EF">
              <w:t>10</w:t>
            </w:r>
          </w:p>
        </w:tc>
        <w:tc>
          <w:tcPr>
            <w:tcW w:w="2722" w:type="pct"/>
            <w:tcBorders>
              <w:bottom w:val="single" w:sz="4" w:space="0" w:color="auto"/>
            </w:tcBorders>
            <w:hideMark/>
          </w:tcPr>
          <w:p w14:paraId="0C3C9F74" w14:textId="42681828" w:rsidR="00CE091C" w:rsidRPr="00FD50EF" w:rsidRDefault="00CE091C" w:rsidP="00E7300C">
            <w:pPr>
              <w:pStyle w:val="Tabletext"/>
              <w:cnfStyle w:val="000000000000" w:firstRow="0" w:lastRow="0" w:firstColumn="0" w:lastColumn="0" w:oddVBand="0" w:evenVBand="0" w:oddHBand="0" w:evenHBand="0" w:firstRowFirstColumn="0" w:firstRowLastColumn="0" w:lastRowFirstColumn="0" w:lastRowLastColumn="0"/>
            </w:pPr>
            <w:r w:rsidRPr="00FD50EF">
              <w:t>HLTAID001 Provide cardiopulmonary resuscitation; UETTDRRF06 Perform rescue from a live LV panel</w:t>
            </w:r>
          </w:p>
        </w:tc>
        <w:tc>
          <w:tcPr>
            <w:tcW w:w="625" w:type="pct"/>
            <w:tcBorders>
              <w:bottom w:val="single" w:sz="4" w:space="0" w:color="auto"/>
            </w:tcBorders>
            <w:hideMark/>
          </w:tcPr>
          <w:p w14:paraId="0CBDD506" w14:textId="428DE1D5"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48</w:t>
            </w:r>
            <w:r w:rsidR="003B6F6D" w:rsidRPr="00FD50EF">
              <w:t xml:space="preserve"> </w:t>
            </w:r>
            <w:r w:rsidRPr="00FD50EF">
              <w:t>191</w:t>
            </w:r>
          </w:p>
        </w:tc>
        <w:tc>
          <w:tcPr>
            <w:tcW w:w="809" w:type="pct"/>
            <w:tcBorders>
              <w:bottom w:val="single" w:sz="4" w:space="0" w:color="auto"/>
            </w:tcBorders>
            <w:hideMark/>
          </w:tcPr>
          <w:p w14:paraId="69A1FD47" w14:textId="00FC5A4B"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39</w:t>
            </w:r>
            <w:r w:rsidR="003B6F6D" w:rsidRPr="00FD50EF">
              <w:t xml:space="preserve"> </w:t>
            </w:r>
            <w:r w:rsidRPr="00FD50EF">
              <w:t>413</w:t>
            </w:r>
          </w:p>
        </w:tc>
        <w:tc>
          <w:tcPr>
            <w:tcW w:w="597" w:type="pct"/>
            <w:tcBorders>
              <w:bottom w:val="single" w:sz="4" w:space="0" w:color="auto"/>
            </w:tcBorders>
          </w:tcPr>
          <w:p w14:paraId="042F7316" w14:textId="355C6CA2" w:rsidR="00CE091C" w:rsidRPr="00FD50EF" w:rsidRDefault="00CE091C" w:rsidP="00E7300C">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FD50EF">
              <w:t>82%</w:t>
            </w:r>
          </w:p>
        </w:tc>
      </w:tr>
    </w:tbl>
    <w:p w14:paraId="06D0C8DB" w14:textId="2A701855" w:rsidR="006A13AE" w:rsidRPr="00E7300C" w:rsidRDefault="00D67495" w:rsidP="00AA7E4E">
      <w:pPr>
        <w:pStyle w:val="Text"/>
        <w:rPr>
          <w:spacing w:val="-4"/>
        </w:rPr>
      </w:pPr>
      <w:r w:rsidRPr="00E7300C">
        <w:rPr>
          <w:spacing w:val="-4"/>
        </w:rPr>
        <w:lastRenderedPageBreak/>
        <w:t>H</w:t>
      </w:r>
      <w:r w:rsidR="0079365D" w:rsidRPr="00E7300C">
        <w:rPr>
          <w:spacing w:val="-4"/>
        </w:rPr>
        <w:t>av</w:t>
      </w:r>
      <w:r w:rsidRPr="00E7300C">
        <w:rPr>
          <w:spacing w:val="-4"/>
        </w:rPr>
        <w:t>ing</w:t>
      </w:r>
      <w:r w:rsidR="0079365D" w:rsidRPr="00E7300C">
        <w:rPr>
          <w:spacing w:val="-4"/>
        </w:rPr>
        <w:t xml:space="preserve"> the capacity to </w:t>
      </w:r>
      <w:r w:rsidR="006A13AE" w:rsidRPr="00E7300C">
        <w:rPr>
          <w:spacing w:val="-4"/>
        </w:rPr>
        <w:t>identify whether a subject was undertaken for the purpose of new skills development or for skills maintenance</w:t>
      </w:r>
      <w:r w:rsidR="007742B6" w:rsidRPr="00E7300C">
        <w:rPr>
          <w:spacing w:val="-4"/>
        </w:rPr>
        <w:t xml:space="preserve"> would seem to be </w:t>
      </w:r>
      <w:r w:rsidR="009441B7" w:rsidRPr="00E7300C">
        <w:rPr>
          <w:spacing w:val="-4"/>
        </w:rPr>
        <w:t>a useful additional feature</w:t>
      </w:r>
      <w:r w:rsidRPr="00E7300C">
        <w:rPr>
          <w:spacing w:val="-4"/>
        </w:rPr>
        <w:t xml:space="preserve"> for future TVA collections.</w:t>
      </w:r>
    </w:p>
    <w:p w14:paraId="7EA17AC9" w14:textId="0B3B5BA7" w:rsidR="006A13AE" w:rsidRDefault="006A13AE" w:rsidP="00AA7E4E">
      <w:pPr>
        <w:pStyle w:val="Text"/>
      </w:pPr>
      <w:r>
        <w:t>A</w:t>
      </w:r>
      <w:r w:rsidR="009441B7">
        <w:t xml:space="preserve"> suggested</w:t>
      </w:r>
      <w:r>
        <w:t xml:space="preserve"> area for further research would be </w:t>
      </w:r>
      <w:r w:rsidR="002A2FDD">
        <w:t>the</w:t>
      </w:r>
      <w:r>
        <w:t xml:space="preserve"> identif</w:t>
      </w:r>
      <w:r w:rsidR="002A2FDD">
        <w:t>ication</w:t>
      </w:r>
      <w:r>
        <w:t xml:space="preserve"> </w:t>
      </w:r>
      <w:r w:rsidR="00605953">
        <w:t xml:space="preserve">of </w:t>
      </w:r>
      <w:r>
        <w:t>all th</w:t>
      </w:r>
      <w:r w:rsidR="00BC09FF">
        <w:t>ose</w:t>
      </w:r>
      <w:r>
        <w:t xml:space="preserve"> VET subjects </w:t>
      </w:r>
      <w:r w:rsidR="00BC09FF">
        <w:t xml:space="preserve">that are </w:t>
      </w:r>
      <w:r>
        <w:t xml:space="preserve">required by </w:t>
      </w:r>
      <w:r w:rsidR="00BC09FF">
        <w:t xml:space="preserve">a </w:t>
      </w:r>
      <w:r>
        <w:t>legislative instrument</w:t>
      </w:r>
      <w:r w:rsidR="00BC09FF">
        <w:t xml:space="preserve"> </w:t>
      </w:r>
      <w:r w:rsidR="005C1798">
        <w:t>as well as</w:t>
      </w:r>
      <w:r w:rsidR="00BC09FF">
        <w:t xml:space="preserve"> those VET subjects which may indicate that workers have attained appropriate competencies in areas </w:t>
      </w:r>
      <w:r w:rsidR="00722135">
        <w:t xml:space="preserve">where </w:t>
      </w:r>
      <w:r w:rsidR="00BC09FF">
        <w:t xml:space="preserve">a </w:t>
      </w:r>
      <w:r w:rsidR="00722135">
        <w:t>lack of proper training could lead to fines on employers and site supervisors.</w:t>
      </w:r>
      <w:r>
        <w:t xml:space="preserve"> </w:t>
      </w:r>
    </w:p>
    <w:p w14:paraId="2DC602A4" w14:textId="42DD5944" w:rsidR="006A13AE" w:rsidRDefault="006A13AE" w:rsidP="00AA7E4E">
      <w:pPr>
        <w:pStyle w:val="Heading2"/>
      </w:pPr>
      <w:bookmarkStart w:id="78" w:name="_Toc65844309"/>
      <w:r>
        <w:t xml:space="preserve">The majority of subject bundles are </w:t>
      </w:r>
      <w:r w:rsidR="00A11AB3">
        <w:t>‘</w:t>
      </w:r>
      <w:r>
        <w:t>mandated</w:t>
      </w:r>
      <w:r w:rsidR="00A11AB3">
        <w:t>’</w:t>
      </w:r>
      <w:bookmarkEnd w:id="78"/>
    </w:p>
    <w:p w14:paraId="20600A92" w14:textId="7E74BE18" w:rsidR="006A13AE" w:rsidRDefault="006A13AE" w:rsidP="00906587">
      <w:pPr>
        <w:pStyle w:val="Text"/>
      </w:pPr>
      <w:r>
        <w:t xml:space="preserve">The majority of subject bundles appear to be either required in legislation, </w:t>
      </w:r>
      <w:r w:rsidR="00094A98">
        <w:t xml:space="preserve">or </w:t>
      </w:r>
      <w:r>
        <w:t xml:space="preserve">in codes of practice for particular jobs, or they are strongly </w:t>
      </w:r>
      <w:r w:rsidR="00A11AB3">
        <w:t>‘</w:t>
      </w:r>
      <w:r>
        <w:t>encouraged</w:t>
      </w:r>
      <w:r w:rsidR="00A11AB3">
        <w:t>’</w:t>
      </w:r>
      <w:r w:rsidR="00860DCB">
        <w:t>,</w:t>
      </w:r>
      <w:r>
        <w:t xml:space="preserve"> with substantial penalties for the employer when staff are found </w:t>
      </w:r>
      <w:r w:rsidR="00094A98">
        <w:t>not to have been</w:t>
      </w:r>
      <w:r>
        <w:t xml:space="preserve"> appropriately trained. This paper has identified three regulatory purposes</w:t>
      </w:r>
      <w:r w:rsidR="00525786">
        <w:t xml:space="preserve"> or roles</w:t>
      </w:r>
      <w:r>
        <w:t xml:space="preserve"> for subject bundles. They are mandated to ensure people are:</w:t>
      </w:r>
    </w:p>
    <w:p w14:paraId="1F825756" w14:textId="28D851FD" w:rsidR="006A13AE" w:rsidRDefault="006A13AE" w:rsidP="00906587">
      <w:pPr>
        <w:pStyle w:val="Dotpoint1"/>
      </w:pPr>
      <w:r>
        <w:t>safe in the workplace</w:t>
      </w:r>
      <w:r w:rsidR="00642862">
        <w:t xml:space="preserve"> (</w:t>
      </w:r>
      <w:r w:rsidR="00642862" w:rsidRPr="00EA4799">
        <w:rPr>
          <w:i/>
          <w:iCs/>
        </w:rPr>
        <w:t>workplace safety</w:t>
      </w:r>
      <w:r w:rsidR="00642862">
        <w:t>)</w:t>
      </w:r>
    </w:p>
    <w:p w14:paraId="665D3EFA" w14:textId="46368CE8" w:rsidR="006A13AE" w:rsidRDefault="006A13AE" w:rsidP="00906587">
      <w:pPr>
        <w:pStyle w:val="Dotpoint1"/>
      </w:pPr>
      <w:r>
        <w:t xml:space="preserve">able to respond to an emergency should </w:t>
      </w:r>
      <w:r w:rsidR="0062128D">
        <w:t>one occur</w:t>
      </w:r>
      <w:r w:rsidR="00916EF5">
        <w:t xml:space="preserve"> (</w:t>
      </w:r>
      <w:r w:rsidR="00916EF5" w:rsidRPr="00EA4799">
        <w:rPr>
          <w:i/>
          <w:iCs/>
        </w:rPr>
        <w:t>emergency preparedness</w:t>
      </w:r>
      <w:r w:rsidR="00916EF5">
        <w:t>)</w:t>
      </w:r>
    </w:p>
    <w:p w14:paraId="2245FAA1" w14:textId="7EEDBA3A" w:rsidR="006A13AE" w:rsidRDefault="006A13AE" w:rsidP="00906587">
      <w:pPr>
        <w:pStyle w:val="Dotpoint1"/>
      </w:pPr>
      <w:r>
        <w:t xml:space="preserve">authorised to operate certain equipment or work in certain industries where </w:t>
      </w:r>
      <w:r w:rsidR="0062128D">
        <w:t>pote</w:t>
      </w:r>
      <w:r w:rsidR="00D17607">
        <w:t xml:space="preserve">ntial </w:t>
      </w:r>
      <w:r>
        <w:t>risks of harm</w:t>
      </w:r>
      <w:r w:rsidR="00D17607">
        <w:t xml:space="preserve"> exist</w:t>
      </w:r>
      <w:r w:rsidR="00916EF5">
        <w:t xml:space="preserve"> (</w:t>
      </w:r>
      <w:r w:rsidR="00916EF5" w:rsidRPr="00EA4799">
        <w:rPr>
          <w:i/>
          <w:iCs/>
        </w:rPr>
        <w:t>authority to operate</w:t>
      </w:r>
      <w:r w:rsidR="00916EF5">
        <w:t>)</w:t>
      </w:r>
      <w:r>
        <w:t>.</w:t>
      </w:r>
    </w:p>
    <w:p w14:paraId="07426816" w14:textId="34B45190" w:rsidR="006A13AE" w:rsidRDefault="006A530B" w:rsidP="00906587">
      <w:pPr>
        <w:pStyle w:val="Text"/>
      </w:pPr>
      <w:r>
        <w:t>Although t</w:t>
      </w:r>
      <w:r w:rsidR="006A13AE">
        <w:t xml:space="preserve">hese </w:t>
      </w:r>
      <w:r w:rsidR="00A22425">
        <w:t>purposes</w:t>
      </w:r>
      <w:r w:rsidR="006A13AE">
        <w:t xml:space="preserve"> are not mutually exclusive, and a bundle may </w:t>
      </w:r>
      <w:r w:rsidR="00241643">
        <w:t>be applicable</w:t>
      </w:r>
      <w:r w:rsidR="006A13AE">
        <w:t xml:space="preserve"> to more than one </w:t>
      </w:r>
      <w:r w:rsidR="00C03A9C">
        <w:t>purpose</w:t>
      </w:r>
      <w:r>
        <w:t>, they</w:t>
      </w:r>
      <w:r w:rsidR="006A13AE">
        <w:t xml:space="preserve"> provide a useful framework </w:t>
      </w:r>
      <w:r w:rsidR="00DD4C0C">
        <w:t>for</w:t>
      </w:r>
      <w:r w:rsidR="006A13AE">
        <w:t xml:space="preserve"> </w:t>
      </w:r>
      <w:r w:rsidR="00434536">
        <w:t>consider</w:t>
      </w:r>
      <w:r w:rsidR="00DD4C0C">
        <w:t>ing</w:t>
      </w:r>
      <w:r w:rsidR="006A13AE">
        <w:t xml:space="preserve"> the different bundles and the broad role they serve in the labour market. </w:t>
      </w:r>
    </w:p>
    <w:p w14:paraId="23ED3EA9" w14:textId="4B57FA8A" w:rsidR="006A13AE" w:rsidRDefault="006A13AE" w:rsidP="00906587">
      <w:pPr>
        <w:pStyle w:val="Text"/>
      </w:pPr>
      <w:r>
        <w:t xml:space="preserve">To group subject bundles under </w:t>
      </w:r>
      <w:r w:rsidR="00241643">
        <w:t>their various purposes</w:t>
      </w:r>
      <w:r w:rsidR="00917182">
        <w:t>,</w:t>
      </w:r>
      <w:r>
        <w:t xml:space="preserve"> we </w:t>
      </w:r>
      <w:r w:rsidR="00D92A37">
        <w:t>developed</w:t>
      </w:r>
      <w:r>
        <w:t xml:space="preserve"> a </w:t>
      </w:r>
      <w:r w:rsidR="00D92A37">
        <w:t>process</w:t>
      </w:r>
      <w:r w:rsidR="00AA66CF">
        <w:t xml:space="preserve"> to enable us to match patterns</w:t>
      </w:r>
      <w:r w:rsidR="009B02C7">
        <w:t xml:space="preserve"> in the text </w:t>
      </w:r>
      <w:r w:rsidR="00D350ED">
        <w:t>appearing</w:t>
      </w:r>
      <w:r w:rsidR="003641BC">
        <w:t xml:space="preserve"> in </w:t>
      </w:r>
      <w:r w:rsidR="00BC09FF">
        <w:t xml:space="preserve">the units of the </w:t>
      </w:r>
      <w:r w:rsidR="00394622">
        <w:t>subject bundle</w:t>
      </w:r>
      <w:r w:rsidR="00BC09FF">
        <w:t>s</w:t>
      </w:r>
      <w:r w:rsidR="00E17AB2">
        <w:t>, for example,</w:t>
      </w:r>
      <w:r w:rsidR="00A57E3A">
        <w:t xml:space="preserve"> in the unit code or title</w:t>
      </w:r>
      <w:r w:rsidR="00F90D8A">
        <w:t xml:space="preserve">. </w:t>
      </w:r>
      <w:r w:rsidR="007A7C38">
        <w:t xml:space="preserve">In this way we can identify items for inclusion </w:t>
      </w:r>
      <w:r>
        <w:t xml:space="preserve">in </w:t>
      </w:r>
      <w:r w:rsidR="00D3257F">
        <w:t xml:space="preserve">our list </w:t>
      </w:r>
      <w:r w:rsidR="00A83865">
        <w:t xml:space="preserve">of </w:t>
      </w:r>
      <w:r>
        <w:t>one or more of the th</w:t>
      </w:r>
      <w:r w:rsidR="00AA2ADB">
        <w:t xml:space="preserve">ree </w:t>
      </w:r>
      <w:r w:rsidR="00A11AB3">
        <w:t>‘</w:t>
      </w:r>
      <w:r w:rsidR="00AA2ADB">
        <w:t>purposes</w:t>
      </w:r>
      <w:r w:rsidR="00A11AB3">
        <w:t>’</w:t>
      </w:r>
      <w:r>
        <w:t>. This pattern</w:t>
      </w:r>
      <w:r w:rsidR="00EF4EC8">
        <w:t>-</w:t>
      </w:r>
      <w:r>
        <w:t xml:space="preserve">matching approach should be viewed as an indicative categorisation, rather than as </w:t>
      </w:r>
      <w:r w:rsidR="00EF4EC8">
        <w:t>definitive</w:t>
      </w:r>
      <w:r w:rsidR="00642862">
        <w:t>: i</w:t>
      </w:r>
      <w:r>
        <w:t xml:space="preserve">t will miscategorise some units and </w:t>
      </w:r>
      <w:r w:rsidR="00A83865">
        <w:t>omit</w:t>
      </w:r>
      <w:r>
        <w:t xml:space="preserve"> others. Nonetheless</w:t>
      </w:r>
      <w:r w:rsidR="009C0625">
        <w:t>,</w:t>
      </w:r>
      <w:r>
        <w:t xml:space="preserve"> it provides an overall sense of the scale of the categories. </w:t>
      </w:r>
    </w:p>
    <w:p w14:paraId="3F0FE918" w14:textId="744950FE" w:rsidR="006A13AE" w:rsidRDefault="006A13AE" w:rsidP="00692E7C">
      <w:pPr>
        <w:pStyle w:val="Text"/>
      </w:pPr>
      <w:r>
        <w:t xml:space="preserve">To be included in the </w:t>
      </w:r>
      <w:r w:rsidRPr="00A83865">
        <w:rPr>
          <w:i/>
          <w:iCs/>
        </w:rPr>
        <w:t>workplace safety</w:t>
      </w:r>
      <w:r>
        <w:t xml:space="preserve"> </w:t>
      </w:r>
      <w:r w:rsidR="00EA4799">
        <w:t>category</w:t>
      </w:r>
      <w:r>
        <w:t>, the bundle must include:</w:t>
      </w:r>
    </w:p>
    <w:p w14:paraId="606E02BA" w14:textId="26039475" w:rsidR="006A13AE" w:rsidRDefault="006A13AE" w:rsidP="00692E7C">
      <w:pPr>
        <w:pStyle w:val="Dotpoint1"/>
      </w:pPr>
      <w:r>
        <w:t>a unit code with one of the following prefixes: RIIWHS, MSMWHS, HLTWHS, BSBWHS, ICTWHS, PUAWHS, and PMAWHS (all of which have WHS as their specialisation code) or</w:t>
      </w:r>
    </w:p>
    <w:p w14:paraId="776B7E92" w14:textId="7AB5B74D" w:rsidR="006A13AE" w:rsidRDefault="006A13AE" w:rsidP="00692E7C">
      <w:pPr>
        <w:pStyle w:val="Dotpoint1"/>
      </w:pPr>
      <w:r>
        <w:t xml:space="preserve">a unit title which includes any of the following phrases: </w:t>
      </w:r>
      <w:r w:rsidR="00A11AB3">
        <w:t>‘</w:t>
      </w:r>
      <w:r>
        <w:t>workplace health and safety</w:t>
      </w:r>
      <w:r w:rsidR="00A11AB3">
        <w:t>’</w:t>
      </w:r>
      <w:r>
        <w:t xml:space="preserve">, </w:t>
      </w:r>
      <w:r w:rsidR="00A11AB3">
        <w:t>‘</w:t>
      </w:r>
      <w:r>
        <w:t>WHS</w:t>
      </w:r>
      <w:r w:rsidR="00A11AB3">
        <w:t>’</w:t>
      </w:r>
      <w:r>
        <w:t xml:space="preserve">, </w:t>
      </w:r>
      <w:r w:rsidR="00A11AB3">
        <w:t>‘</w:t>
      </w:r>
      <w:r>
        <w:t>occupational health and safety</w:t>
      </w:r>
      <w:r w:rsidR="00A11AB3">
        <w:t>’</w:t>
      </w:r>
      <w:r>
        <w:t xml:space="preserve">, </w:t>
      </w:r>
      <w:r w:rsidR="00A11AB3">
        <w:t>‘</w:t>
      </w:r>
      <w:r>
        <w:t>OHS</w:t>
      </w:r>
      <w:r w:rsidR="00A11AB3">
        <w:t>’</w:t>
      </w:r>
      <w:r>
        <w:t xml:space="preserve">, </w:t>
      </w:r>
      <w:r w:rsidR="00A11AB3">
        <w:t>‘</w:t>
      </w:r>
      <w:r>
        <w:t>work health and safety</w:t>
      </w:r>
      <w:r w:rsidR="00A11AB3">
        <w:t>’</w:t>
      </w:r>
      <w:r>
        <w:t xml:space="preserve">, </w:t>
      </w:r>
      <w:r w:rsidR="00A11AB3">
        <w:t>‘</w:t>
      </w:r>
      <w:r>
        <w:t>safe operation</w:t>
      </w:r>
      <w:r w:rsidR="00A11AB3">
        <w:t>’</w:t>
      </w:r>
      <w:r>
        <w:t xml:space="preserve">, </w:t>
      </w:r>
      <w:r w:rsidR="00A11AB3">
        <w:t>‘</w:t>
      </w:r>
      <w:r>
        <w:t>safe work practices</w:t>
      </w:r>
      <w:r w:rsidR="00A11AB3">
        <w:t>’</w:t>
      </w:r>
      <w:r>
        <w:t xml:space="preserve">, </w:t>
      </w:r>
      <w:r w:rsidR="00A11AB3">
        <w:t>‘</w:t>
      </w:r>
      <w:r>
        <w:t>safely access</w:t>
      </w:r>
      <w:r w:rsidR="00A11AB3">
        <w:t>’</w:t>
      </w:r>
      <w:r>
        <w:t xml:space="preserve">, </w:t>
      </w:r>
      <w:r w:rsidR="00A11AB3">
        <w:t>‘</w:t>
      </w:r>
      <w:r>
        <w:t>safety critical</w:t>
      </w:r>
      <w:r w:rsidR="00A11AB3">
        <w:t>’</w:t>
      </w:r>
      <w:r>
        <w:t xml:space="preserve">, </w:t>
      </w:r>
      <w:r w:rsidR="00A11AB3">
        <w:t>‘</w:t>
      </w:r>
      <w:r>
        <w:t>food safety</w:t>
      </w:r>
      <w:r w:rsidR="00A11AB3">
        <w:t>’</w:t>
      </w:r>
      <w:r>
        <w:t xml:space="preserve">, </w:t>
      </w:r>
      <w:r w:rsidR="00A11AB3">
        <w:t>‘</w:t>
      </w:r>
      <w:r>
        <w:t>handle food safely</w:t>
      </w:r>
      <w:r w:rsidR="00A11AB3">
        <w:t>’</w:t>
      </w:r>
      <w:r>
        <w:t xml:space="preserve">, </w:t>
      </w:r>
      <w:r w:rsidR="00A11AB3">
        <w:t>‘</w:t>
      </w:r>
      <w:r>
        <w:t>safe food handling</w:t>
      </w:r>
      <w:r w:rsidR="00A11AB3">
        <w:t>’</w:t>
      </w:r>
      <w:r>
        <w:t xml:space="preserve">, </w:t>
      </w:r>
      <w:r w:rsidR="00A11AB3">
        <w:t>‘</w:t>
      </w:r>
      <w:r>
        <w:t>transport and store chemicals</w:t>
      </w:r>
      <w:r w:rsidR="00A11AB3">
        <w:t>’</w:t>
      </w:r>
      <w:r>
        <w:t xml:space="preserve">, </w:t>
      </w:r>
      <w:r w:rsidR="00A11AB3">
        <w:t>‘</w:t>
      </w:r>
      <w:r>
        <w:t>work in accordance with an issued permit</w:t>
      </w:r>
      <w:r w:rsidR="00A11AB3">
        <w:t>’</w:t>
      </w:r>
      <w:r>
        <w:t xml:space="preserve">, </w:t>
      </w:r>
      <w:r w:rsidR="00A11AB3">
        <w:t>‘</w:t>
      </w:r>
      <w:r>
        <w:t>undertake manual handling</w:t>
      </w:r>
      <w:r w:rsidR="00A11AB3">
        <w:t>’</w:t>
      </w:r>
      <w:r>
        <w:t xml:space="preserve">, </w:t>
      </w:r>
      <w:r w:rsidR="00A11AB3">
        <w:t>‘</w:t>
      </w:r>
      <w:r>
        <w:t>hazard analysis</w:t>
      </w:r>
      <w:r w:rsidR="00A11AB3">
        <w:t>’</w:t>
      </w:r>
      <w:r>
        <w:t>,</w:t>
      </w:r>
      <w:r w:rsidR="00CF73B2">
        <w:t xml:space="preserve"> </w:t>
      </w:r>
      <w:r>
        <w:t xml:space="preserve">and </w:t>
      </w:r>
      <w:r w:rsidR="00A11AB3">
        <w:t>‘</w:t>
      </w:r>
      <w:r>
        <w:t>HACCP</w:t>
      </w:r>
      <w:r w:rsidR="00A11AB3">
        <w:t>’</w:t>
      </w:r>
      <w:r w:rsidR="0027737B">
        <w:t>.</w:t>
      </w:r>
      <w:r w:rsidR="00772D00">
        <w:rPr>
          <w:rStyle w:val="FootnoteReference"/>
        </w:rPr>
        <w:footnoteReference w:id="7"/>
      </w:r>
    </w:p>
    <w:p w14:paraId="44B95119" w14:textId="33A749F5" w:rsidR="006A13AE" w:rsidRDefault="006A13AE" w:rsidP="00692E7C">
      <w:pPr>
        <w:pStyle w:val="Text"/>
      </w:pPr>
      <w:r>
        <w:t xml:space="preserve">To be included in the </w:t>
      </w:r>
      <w:r w:rsidRPr="00885752">
        <w:rPr>
          <w:i/>
          <w:iCs/>
        </w:rPr>
        <w:t>emergency preparedness</w:t>
      </w:r>
      <w:r>
        <w:t xml:space="preserve"> </w:t>
      </w:r>
      <w:r w:rsidR="00EA4799">
        <w:t>category</w:t>
      </w:r>
      <w:r>
        <w:t>, the bundle must include:</w:t>
      </w:r>
    </w:p>
    <w:p w14:paraId="146912D0" w14:textId="62DC6187" w:rsidR="006A13AE" w:rsidRDefault="006A13AE" w:rsidP="00692E7C">
      <w:pPr>
        <w:pStyle w:val="Dotpoint1"/>
      </w:pPr>
      <w:r>
        <w:t>a unit code with one of the following prefixes: HLTAID, PUAFIR, PUASAR, PUAFER, and PUAEME or</w:t>
      </w:r>
    </w:p>
    <w:p w14:paraId="1E036A2A" w14:textId="1BB61B92" w:rsidR="006A13AE" w:rsidRDefault="006A13AE" w:rsidP="00692E7C">
      <w:pPr>
        <w:pStyle w:val="Dotpoint1"/>
      </w:pPr>
      <w:r>
        <w:t xml:space="preserve">a unit title which includes any of the following phrases: </w:t>
      </w:r>
      <w:r w:rsidR="00A11AB3">
        <w:t>‘</w:t>
      </w:r>
      <w:r>
        <w:t>resuscitation</w:t>
      </w:r>
      <w:r w:rsidR="00A11AB3">
        <w:t>’</w:t>
      </w:r>
      <w:r>
        <w:t xml:space="preserve">, </w:t>
      </w:r>
      <w:r w:rsidR="00A11AB3">
        <w:t>‘</w:t>
      </w:r>
      <w:r>
        <w:t>life support</w:t>
      </w:r>
      <w:r w:rsidR="00A11AB3">
        <w:t>’</w:t>
      </w:r>
      <w:r>
        <w:t xml:space="preserve">, </w:t>
      </w:r>
      <w:r w:rsidR="00A11AB3">
        <w:t>‘</w:t>
      </w:r>
      <w:r>
        <w:t>first aid</w:t>
      </w:r>
      <w:r w:rsidR="00A11AB3">
        <w:t>’</w:t>
      </w:r>
      <w:r>
        <w:t xml:space="preserve">, </w:t>
      </w:r>
      <w:r w:rsidR="00A11AB3">
        <w:t>‘</w:t>
      </w:r>
      <w:r>
        <w:t>defibrillator</w:t>
      </w:r>
      <w:r w:rsidR="00A11AB3">
        <w:t>’</w:t>
      </w:r>
      <w:r>
        <w:t xml:space="preserve">, </w:t>
      </w:r>
      <w:r w:rsidR="00A11AB3">
        <w:t>‘</w:t>
      </w:r>
      <w:r>
        <w:t>administer oxygen</w:t>
      </w:r>
      <w:r w:rsidR="00A11AB3">
        <w:t>’</w:t>
      </w:r>
      <w:r>
        <w:t xml:space="preserve">, </w:t>
      </w:r>
      <w:r w:rsidR="00A11AB3">
        <w:t>‘</w:t>
      </w:r>
      <w:r>
        <w:t>breathing apparatus</w:t>
      </w:r>
      <w:r w:rsidR="00A11AB3">
        <w:t>’</w:t>
      </w:r>
      <w:r>
        <w:t xml:space="preserve">, </w:t>
      </w:r>
      <w:r w:rsidR="00A11AB3">
        <w:t>‘</w:t>
      </w:r>
      <w:r>
        <w:t>firefighting</w:t>
      </w:r>
      <w:r w:rsidR="00A11AB3">
        <w:t>’</w:t>
      </w:r>
      <w:r>
        <w:t xml:space="preserve">, </w:t>
      </w:r>
      <w:r w:rsidR="00A11AB3">
        <w:t>‘</w:t>
      </w:r>
      <w:r>
        <w:t>fire extinguishers</w:t>
      </w:r>
      <w:r w:rsidR="00A11AB3">
        <w:t>’</w:t>
      </w:r>
      <w:r>
        <w:t xml:space="preserve">, </w:t>
      </w:r>
      <w:r w:rsidR="00A11AB3">
        <w:t>‘</w:t>
      </w:r>
      <w:r>
        <w:t>recognise and respond to crisis situations</w:t>
      </w:r>
      <w:r w:rsidR="00A11AB3">
        <w:t>’</w:t>
      </w:r>
      <w:r>
        <w:t xml:space="preserve">, </w:t>
      </w:r>
      <w:r w:rsidR="00A11AB3">
        <w:t>‘</w:t>
      </w:r>
      <w:r>
        <w:t>escape from hazard</w:t>
      </w:r>
      <w:r w:rsidR="00A11AB3">
        <w:t>’</w:t>
      </w:r>
      <w:r>
        <w:t xml:space="preserve">, </w:t>
      </w:r>
      <w:r w:rsidR="00A11AB3">
        <w:t>‘</w:t>
      </w:r>
      <w:r w:rsidR="00741485">
        <w:t>EWP</w:t>
      </w:r>
      <w:r>
        <w:t xml:space="preserve"> rescue</w:t>
      </w:r>
      <w:r w:rsidR="00A11AB3">
        <w:t>’</w:t>
      </w:r>
      <w:r>
        <w:t xml:space="preserve">, </w:t>
      </w:r>
      <w:r w:rsidR="00A11AB3">
        <w:t>‘</w:t>
      </w:r>
      <w:r>
        <w:t xml:space="preserve">rescue from a live </w:t>
      </w:r>
      <w:r w:rsidR="00B439F4">
        <w:t>LV</w:t>
      </w:r>
      <w:r>
        <w:t xml:space="preserve"> panel</w:t>
      </w:r>
      <w:r w:rsidR="00A11AB3">
        <w:t>’</w:t>
      </w:r>
      <w:r>
        <w:t xml:space="preserve">, and </w:t>
      </w:r>
      <w:r w:rsidR="00A11AB3">
        <w:t>‘</w:t>
      </w:r>
      <w:r>
        <w:t>water rescue</w:t>
      </w:r>
      <w:r w:rsidR="00A11AB3">
        <w:t>’</w:t>
      </w:r>
      <w:r>
        <w:t>.</w:t>
      </w:r>
    </w:p>
    <w:p w14:paraId="71A49C15" w14:textId="209EE0F2" w:rsidR="006A13AE" w:rsidRDefault="006A13AE" w:rsidP="00692E7C">
      <w:pPr>
        <w:pStyle w:val="Text"/>
      </w:pPr>
      <w:r>
        <w:lastRenderedPageBreak/>
        <w:t xml:space="preserve">Determining </w:t>
      </w:r>
      <w:r w:rsidR="009D20FE">
        <w:t>whether</w:t>
      </w:r>
      <w:r>
        <w:t xml:space="preserve"> a unit functions as an authorisation or licence is more challenging (and may vary across the Commonwealth and eight state </w:t>
      </w:r>
      <w:r w:rsidR="009105AB">
        <w:t xml:space="preserve">and territory </w:t>
      </w:r>
      <w:r>
        <w:t xml:space="preserve">jurisdictions) and </w:t>
      </w:r>
      <w:r w:rsidR="009D20FE">
        <w:t>necessarily</w:t>
      </w:r>
      <w:r>
        <w:t xml:space="preserve"> require</w:t>
      </w:r>
      <w:r w:rsidR="009D20FE">
        <w:t>s a</w:t>
      </w:r>
      <w:r>
        <w:t xml:space="preserve"> substantial </w:t>
      </w:r>
      <w:r w:rsidR="009D20FE">
        <w:t xml:space="preserve">amount of </w:t>
      </w:r>
      <w:r>
        <w:t>time to undertake meticulous regulatory research. Nonetheless, an indicative pattern</w:t>
      </w:r>
      <w:r w:rsidR="00EF1F0F">
        <w:t>-</w:t>
      </w:r>
      <w:r>
        <w:t xml:space="preserve">matching </w:t>
      </w:r>
      <w:r w:rsidR="00EF1F0F">
        <w:t>exercise</w:t>
      </w:r>
      <w:r>
        <w:t xml:space="preserve"> can be undertaken. </w:t>
      </w:r>
    </w:p>
    <w:p w14:paraId="7A0CB478" w14:textId="2F7EFA56" w:rsidR="006A13AE" w:rsidRDefault="006A13AE" w:rsidP="00184519">
      <w:pPr>
        <w:pStyle w:val="Text"/>
      </w:pPr>
      <w:r>
        <w:t>Perhaps most important in this regard is the model Work Health and Safety (WHS) Regulations. Workers cannot perform high</w:t>
      </w:r>
      <w:r w:rsidR="00D51A90">
        <w:t>-</w:t>
      </w:r>
      <w:r>
        <w:t>risk work (HRW) unless they are over 18 years and hold the correct HRW licence (</w:t>
      </w:r>
      <w:r w:rsidR="00EF1F0F">
        <w:t>for example,</w:t>
      </w:r>
      <w:r>
        <w:t xml:space="preserve"> scaffolding, dogging, rigging, certain cranes/hoists, forklift operator, reach stacker, certain elevating platforms, </w:t>
      </w:r>
      <w:proofErr w:type="gramStart"/>
      <w:r>
        <w:t>boilers</w:t>
      </w:r>
      <w:proofErr w:type="gramEnd"/>
      <w:r>
        <w:t xml:space="preserve"> and steam engines etc.)</w:t>
      </w:r>
      <w:r w:rsidR="00772D00">
        <w:rPr>
          <w:rStyle w:val="FootnoteReference"/>
        </w:rPr>
        <w:footnoteReference w:id="8"/>
      </w:r>
      <w:r>
        <w:t xml:space="preserve">. These are linked to VET units that can be studied as a </w:t>
      </w:r>
      <w:r w:rsidR="00E365F0">
        <w:t>subject-bundle</w:t>
      </w:r>
      <w:r>
        <w:t xml:space="preserve"> enrolment.</w:t>
      </w:r>
    </w:p>
    <w:p w14:paraId="0E301695" w14:textId="5683D402" w:rsidR="006A13AE" w:rsidRDefault="006A13AE" w:rsidP="00184519">
      <w:pPr>
        <w:pStyle w:val="Text"/>
      </w:pPr>
      <w:r>
        <w:t>Although the 2011 national WHS law removed some ticket-to-work requirements for low</w:t>
      </w:r>
      <w:r w:rsidR="002A4C4E">
        <w:t>-</w:t>
      </w:r>
      <w:r>
        <w:t xml:space="preserve">risk work, it placed a responsibility on the </w:t>
      </w:r>
      <w:r w:rsidR="002A4C4E">
        <w:t>‘</w:t>
      </w:r>
      <w:r>
        <w:t>person conducting a business or undertaking</w:t>
      </w:r>
      <w:r w:rsidR="00AF0A40">
        <w:t>’</w:t>
      </w:r>
      <w:r>
        <w:t xml:space="preserve"> (PCBU</w:t>
      </w:r>
      <w:r w:rsidR="00AF0A40">
        <w:t>:</w:t>
      </w:r>
      <w:r>
        <w:t xml:space="preserve"> </w:t>
      </w:r>
      <w:r w:rsidR="004202D9">
        <w:t>typically,</w:t>
      </w:r>
      <w:r>
        <w:t xml:space="preserve"> a site</w:t>
      </w:r>
      <w:r w:rsidR="00AF0A40">
        <w:t>-</w:t>
      </w:r>
      <w:r>
        <w:t xml:space="preserve">level supervisor) for ensuring </w:t>
      </w:r>
      <w:r w:rsidR="00AF0A40">
        <w:t xml:space="preserve">that </w:t>
      </w:r>
      <w:r>
        <w:t>staff are properly trained in the operation of plant and equipment and for ensuring worker and public safety. Many PCBUs rely on/require RTO/VET statements of attainment to assure themselves that a worker can</w:t>
      </w:r>
      <w:r w:rsidR="00890608">
        <w:t xml:space="preserve">, </w:t>
      </w:r>
      <w:r>
        <w:t>for example</w:t>
      </w:r>
      <w:r w:rsidR="00890608">
        <w:t>,</w:t>
      </w:r>
      <w:r>
        <w:t xml:space="preserve"> safely use an excavator</w:t>
      </w:r>
      <w:r w:rsidR="00993E9C">
        <w:t xml:space="preserve">, </w:t>
      </w:r>
      <w:r>
        <w:t xml:space="preserve">without risk to </w:t>
      </w:r>
      <w:r w:rsidR="00890608">
        <w:t>themselves</w:t>
      </w:r>
      <w:r>
        <w:t xml:space="preserve">, </w:t>
      </w:r>
      <w:proofErr w:type="gramStart"/>
      <w:r>
        <w:t>property</w:t>
      </w:r>
      <w:proofErr w:type="gramEnd"/>
      <w:r>
        <w:t xml:space="preserve"> or the general public. The WHS legislation includes substantial penalties for corporations and PCBUs if workers are not properly trained. Because of these </w:t>
      </w:r>
      <w:r w:rsidR="00266424">
        <w:t>large</w:t>
      </w:r>
      <w:r>
        <w:t xml:space="preserve"> penalties, we have included a range of plant and equipment items in this category.</w:t>
      </w:r>
    </w:p>
    <w:p w14:paraId="39E965D5" w14:textId="42980BFF" w:rsidR="006A13AE" w:rsidRDefault="006A13AE" w:rsidP="00184519">
      <w:pPr>
        <w:pStyle w:val="Text"/>
      </w:pPr>
      <w:r>
        <w:t xml:space="preserve">We have also included the units SITHGAM001 </w:t>
      </w:r>
      <w:r w:rsidR="00993E9C">
        <w:t>(</w:t>
      </w:r>
      <w:r>
        <w:t>provide responsible gambling services</w:t>
      </w:r>
      <w:r w:rsidR="00993E9C">
        <w:t>)</w:t>
      </w:r>
      <w:r>
        <w:t xml:space="preserve"> and SITHFAB002</w:t>
      </w:r>
      <w:r w:rsidR="00711798">
        <w:t xml:space="preserve"> </w:t>
      </w:r>
      <w:r w:rsidR="00993E9C">
        <w:t>(</w:t>
      </w:r>
      <w:r>
        <w:t>provide responsible service of alcohol</w:t>
      </w:r>
      <w:r w:rsidR="00793AC5">
        <w:t>)</w:t>
      </w:r>
      <w:r>
        <w:t xml:space="preserve">, as these are regulatory requirements. </w:t>
      </w:r>
    </w:p>
    <w:p w14:paraId="410683EC" w14:textId="029732E8" w:rsidR="006A13AE" w:rsidRDefault="006A13AE" w:rsidP="00184519">
      <w:pPr>
        <w:pStyle w:val="Text"/>
      </w:pPr>
      <w:r>
        <w:t xml:space="preserve">To be included in the </w:t>
      </w:r>
      <w:r w:rsidRPr="00DD62BC">
        <w:rPr>
          <w:i/>
          <w:iCs/>
        </w:rPr>
        <w:t>authority to operate</w:t>
      </w:r>
      <w:r>
        <w:t xml:space="preserve"> </w:t>
      </w:r>
      <w:r w:rsidR="00EA4799">
        <w:t>category</w:t>
      </w:r>
      <w:r>
        <w:t xml:space="preserve">, the </w:t>
      </w:r>
      <w:r w:rsidR="009C0625">
        <w:t xml:space="preserve">subject </w:t>
      </w:r>
      <w:r>
        <w:t>bundle must include</w:t>
      </w:r>
      <w:r w:rsidR="00716D68">
        <w:t xml:space="preserve"> one or more of</w:t>
      </w:r>
      <w:r>
        <w:t>:</w:t>
      </w:r>
    </w:p>
    <w:p w14:paraId="31FFD64B" w14:textId="4E493101" w:rsidR="006A13AE" w:rsidRDefault="006A13AE" w:rsidP="00184519">
      <w:pPr>
        <w:pStyle w:val="Dotpoint1"/>
      </w:pPr>
      <w:r>
        <w:t xml:space="preserve">a unit that is described as a licence, such as </w:t>
      </w:r>
      <w:r w:rsidR="00A11AB3">
        <w:t>‘</w:t>
      </w:r>
      <w:r>
        <w:t>licence to operate</w:t>
      </w:r>
      <w:r w:rsidR="00A11AB3">
        <w:t>’</w:t>
      </w:r>
      <w:r>
        <w:t xml:space="preserve">, </w:t>
      </w:r>
      <w:r w:rsidR="00A11AB3">
        <w:t>‘</w:t>
      </w:r>
      <w:r>
        <w:t>licence to drive</w:t>
      </w:r>
      <w:r w:rsidR="00A11AB3">
        <w:t>’</w:t>
      </w:r>
      <w:r>
        <w:t xml:space="preserve">, </w:t>
      </w:r>
      <w:r w:rsidR="00A11AB3">
        <w:t>‘</w:t>
      </w:r>
      <w:r>
        <w:t>licence to perform</w:t>
      </w:r>
      <w:r w:rsidR="00A11AB3">
        <w:t>’</w:t>
      </w:r>
      <w:r>
        <w:t xml:space="preserve">, </w:t>
      </w:r>
      <w:r w:rsidR="00A11AB3">
        <w:t>‘</w:t>
      </w:r>
      <w:r>
        <w:t>licence to erect</w:t>
      </w:r>
      <w:r w:rsidR="00A11AB3">
        <w:t>’</w:t>
      </w:r>
      <w:r>
        <w:t xml:space="preserve">, or a </w:t>
      </w:r>
      <w:r w:rsidR="00A11AB3">
        <w:t>‘</w:t>
      </w:r>
      <w:r>
        <w:t>licence to transport</w:t>
      </w:r>
      <w:r w:rsidR="00A11AB3">
        <w:t>’</w:t>
      </w:r>
    </w:p>
    <w:p w14:paraId="3ECCC1C1" w14:textId="1B5C5CB7" w:rsidR="006A13AE" w:rsidRDefault="006A13AE" w:rsidP="00184519">
      <w:pPr>
        <w:pStyle w:val="Dotpoint1"/>
      </w:pPr>
      <w:r>
        <w:t>a unit that mentions high</w:t>
      </w:r>
      <w:r w:rsidR="00E62FC8">
        <w:t>-</w:t>
      </w:r>
      <w:r>
        <w:t xml:space="preserve">risk equipment: </w:t>
      </w:r>
      <w:r w:rsidR="00A11AB3">
        <w:t>‘</w:t>
      </w:r>
      <w:r>
        <w:t>scaffolding</w:t>
      </w:r>
      <w:r w:rsidR="00A11AB3">
        <w:t>’</w:t>
      </w:r>
      <w:r>
        <w:t xml:space="preserve">, </w:t>
      </w:r>
      <w:r w:rsidR="00A11AB3">
        <w:t>‘</w:t>
      </w:r>
      <w:r>
        <w:t>dogging</w:t>
      </w:r>
      <w:r w:rsidR="00A11AB3">
        <w:t>’</w:t>
      </w:r>
      <w:r>
        <w:t xml:space="preserve">, </w:t>
      </w:r>
      <w:r w:rsidR="00A11AB3">
        <w:t>‘</w:t>
      </w:r>
      <w:r>
        <w:t>rigging</w:t>
      </w:r>
      <w:r w:rsidR="00A11AB3">
        <w:t>’</w:t>
      </w:r>
      <w:r>
        <w:t xml:space="preserve">, </w:t>
      </w:r>
      <w:r w:rsidR="00A11AB3">
        <w:t>‘</w:t>
      </w:r>
      <w:r>
        <w:t>crane</w:t>
      </w:r>
      <w:r w:rsidR="00A11AB3">
        <w:t>’</w:t>
      </w:r>
      <w:r>
        <w:t xml:space="preserve">, </w:t>
      </w:r>
      <w:r w:rsidR="00A11AB3">
        <w:t>‘</w:t>
      </w:r>
      <w:r>
        <w:t>hoist</w:t>
      </w:r>
      <w:r w:rsidR="00A11AB3">
        <w:t>’</w:t>
      </w:r>
      <w:r>
        <w:t xml:space="preserve">, </w:t>
      </w:r>
      <w:r w:rsidR="00A11AB3">
        <w:t>‘</w:t>
      </w:r>
      <w:r>
        <w:t>forklift</w:t>
      </w:r>
      <w:r w:rsidR="00A11AB3">
        <w:t>’</w:t>
      </w:r>
      <w:r>
        <w:t xml:space="preserve">, </w:t>
      </w:r>
      <w:r w:rsidR="00A11AB3">
        <w:t>‘</w:t>
      </w:r>
      <w:r>
        <w:t>elevating work platform</w:t>
      </w:r>
      <w:r w:rsidR="00A11AB3">
        <w:t>’</w:t>
      </w:r>
    </w:p>
    <w:p w14:paraId="5031E008" w14:textId="6DE268C1" w:rsidR="006A13AE" w:rsidRDefault="006A13AE" w:rsidP="00184519">
      <w:pPr>
        <w:pStyle w:val="Dotpoint1"/>
      </w:pPr>
      <w:r>
        <w:t xml:space="preserve">a unit that mentions other plant or equipment: </w:t>
      </w:r>
      <w:r w:rsidR="00A11AB3">
        <w:t>‘</w:t>
      </w:r>
      <w:r>
        <w:t>excavator</w:t>
      </w:r>
      <w:r w:rsidR="00A11AB3">
        <w:t>’</w:t>
      </w:r>
      <w:r>
        <w:t xml:space="preserve">, </w:t>
      </w:r>
      <w:r w:rsidR="00A11AB3">
        <w:t>‘</w:t>
      </w:r>
      <w:r>
        <w:t>dozer</w:t>
      </w:r>
      <w:r w:rsidR="00A11AB3">
        <w:t>’</w:t>
      </w:r>
      <w:r>
        <w:t xml:space="preserve">, </w:t>
      </w:r>
      <w:r w:rsidR="00A11AB3">
        <w:t>‘</w:t>
      </w:r>
      <w:r>
        <w:t>grader</w:t>
      </w:r>
      <w:r w:rsidR="00A11AB3">
        <w:t>’</w:t>
      </w:r>
      <w:r>
        <w:t xml:space="preserve">, </w:t>
      </w:r>
      <w:r w:rsidR="00A11AB3">
        <w:t>‘</w:t>
      </w:r>
      <w:r>
        <w:t>roller</w:t>
      </w:r>
      <w:r w:rsidR="00A11AB3">
        <w:t>’</w:t>
      </w:r>
      <w:r>
        <w:t xml:space="preserve">, </w:t>
      </w:r>
      <w:r w:rsidR="00A11AB3">
        <w:t>‘</w:t>
      </w:r>
      <w:r>
        <w:t>front end loader</w:t>
      </w:r>
      <w:r w:rsidR="00A11AB3">
        <w:t>’</w:t>
      </w:r>
      <w:r>
        <w:t xml:space="preserve">, </w:t>
      </w:r>
      <w:r w:rsidR="00A11AB3">
        <w:t>‘</w:t>
      </w:r>
      <w:r>
        <w:t>wheel loader</w:t>
      </w:r>
      <w:r w:rsidR="00A11AB3">
        <w:t>’</w:t>
      </w:r>
      <w:r>
        <w:t xml:space="preserve">, </w:t>
      </w:r>
      <w:r w:rsidR="00A11AB3">
        <w:t>‘</w:t>
      </w:r>
      <w:r>
        <w:t>skid steer loader</w:t>
      </w:r>
      <w:r w:rsidR="00A11AB3">
        <w:t>’</w:t>
      </w:r>
      <w:r>
        <w:t xml:space="preserve">, </w:t>
      </w:r>
      <w:r w:rsidR="00A11AB3">
        <w:t>‘</w:t>
      </w:r>
      <w:r>
        <w:t>backhoe/loader</w:t>
      </w:r>
      <w:r w:rsidR="00A11AB3">
        <w:t>’</w:t>
      </w:r>
      <w:r>
        <w:t xml:space="preserve">, </w:t>
      </w:r>
      <w:r w:rsidR="00A11AB3">
        <w:t>‘</w:t>
      </w:r>
      <w:r>
        <w:t>load and unload goods</w:t>
      </w:r>
      <w:r w:rsidR="00A11AB3">
        <w:t>’</w:t>
      </w:r>
      <w:r>
        <w:t xml:space="preserve">, </w:t>
      </w:r>
      <w:r w:rsidR="00A11AB3">
        <w:t>‘</w:t>
      </w:r>
      <w:r>
        <w:t>heavy rigid vehicle</w:t>
      </w:r>
      <w:r w:rsidR="00A11AB3">
        <w:t>’</w:t>
      </w:r>
      <w:r>
        <w:t xml:space="preserve">, </w:t>
      </w:r>
      <w:r w:rsidR="00A11AB3">
        <w:t>‘</w:t>
      </w:r>
      <w:r>
        <w:t>multi-combination vehicle</w:t>
      </w:r>
      <w:r w:rsidR="00A11AB3">
        <w:t>’</w:t>
      </w:r>
      <w:r>
        <w:t xml:space="preserve">, </w:t>
      </w:r>
      <w:r w:rsidR="00A11AB3">
        <w:t>‘</w:t>
      </w:r>
      <w:r>
        <w:t>medium rigid vehicle</w:t>
      </w:r>
      <w:r w:rsidR="00A11AB3">
        <w:t>’</w:t>
      </w:r>
      <w:r>
        <w:t xml:space="preserve">, </w:t>
      </w:r>
      <w:r w:rsidR="00A11AB3">
        <w:t>‘</w:t>
      </w:r>
      <w:r>
        <w:t>light vehicle</w:t>
      </w:r>
      <w:r w:rsidR="00A11AB3">
        <w:t>’</w:t>
      </w:r>
      <w:r>
        <w:t xml:space="preserve">, </w:t>
      </w:r>
      <w:r w:rsidR="00A11AB3">
        <w:t>‘</w:t>
      </w:r>
      <w:r>
        <w:t>heavy combination vehicle</w:t>
      </w:r>
      <w:r w:rsidR="00A11AB3">
        <w:t>’</w:t>
      </w:r>
      <w:r>
        <w:t xml:space="preserve">, </w:t>
      </w:r>
      <w:r w:rsidR="00A11AB3">
        <w:t>‘</w:t>
      </w:r>
      <w:r>
        <w:t>articulated haul truck</w:t>
      </w:r>
      <w:r w:rsidR="00A11AB3">
        <w:t>’</w:t>
      </w:r>
      <w:r>
        <w:t xml:space="preserve">, </w:t>
      </w:r>
      <w:r w:rsidR="00A11AB3">
        <w:t>‘</w:t>
      </w:r>
      <w:r>
        <w:t>rigid haul truck</w:t>
      </w:r>
      <w:r w:rsidR="00A11AB3">
        <w:t>’</w:t>
      </w:r>
      <w:r>
        <w:t xml:space="preserve">, </w:t>
      </w:r>
      <w:r w:rsidR="00A11AB3">
        <w:t>‘</w:t>
      </w:r>
      <w:r>
        <w:t>quad bikes</w:t>
      </w:r>
      <w:r w:rsidR="00A11AB3">
        <w:t>’</w:t>
      </w:r>
      <w:r>
        <w:t xml:space="preserve">, </w:t>
      </w:r>
      <w:r w:rsidR="00A11AB3">
        <w:t>‘</w:t>
      </w:r>
      <w:r>
        <w:t>four wheel drive</w:t>
      </w:r>
      <w:r w:rsidR="00A11AB3">
        <w:t>’</w:t>
      </w:r>
      <w:r>
        <w:t xml:space="preserve">, </w:t>
      </w:r>
      <w:r w:rsidR="00A11AB3">
        <w:t>‘</w:t>
      </w:r>
      <w:r>
        <w:t>4</w:t>
      </w:r>
      <w:r w:rsidR="00E62FC8">
        <w:t>WD</w:t>
      </w:r>
      <w:r w:rsidR="00A11AB3">
        <w:t>’</w:t>
      </w:r>
      <w:r>
        <w:t xml:space="preserve">, </w:t>
      </w:r>
      <w:r w:rsidR="00A11AB3">
        <w:t>‘</w:t>
      </w:r>
      <w:r>
        <w:t>trailer</w:t>
      </w:r>
      <w:r w:rsidR="00A11AB3">
        <w:t>’</w:t>
      </w:r>
      <w:r>
        <w:t xml:space="preserve">, </w:t>
      </w:r>
      <w:r w:rsidR="00A11AB3">
        <w:t>‘</w:t>
      </w:r>
      <w:r>
        <w:t>side by side utility vehicle</w:t>
      </w:r>
      <w:r w:rsidR="00A11AB3">
        <w:t>’</w:t>
      </w:r>
      <w:r>
        <w:t xml:space="preserve">, </w:t>
      </w:r>
      <w:r w:rsidR="00A11AB3">
        <w:t>‘</w:t>
      </w:r>
      <w:r>
        <w:t>telescopic materials handler</w:t>
      </w:r>
      <w:r w:rsidR="00A11AB3">
        <w:t>’</w:t>
      </w:r>
      <w:r>
        <w:t xml:space="preserve">, </w:t>
      </w:r>
      <w:r w:rsidR="00A11AB3">
        <w:t>‘</w:t>
      </w:r>
      <w:r>
        <w:t xml:space="preserve">pilot or escort oversized and/or </w:t>
      </w:r>
      <w:proofErr w:type="spellStart"/>
      <w:r>
        <w:t>overmassed</w:t>
      </w:r>
      <w:proofErr w:type="spellEnd"/>
      <w:r>
        <w:t xml:space="preserve"> loads</w:t>
      </w:r>
      <w:r w:rsidR="00A11AB3">
        <w:t>’</w:t>
      </w:r>
      <w:r>
        <w:t xml:space="preserve">, </w:t>
      </w:r>
      <w:r w:rsidR="00A11AB3">
        <w:t>‘</w:t>
      </w:r>
      <w:r>
        <w:t>operate vehicles in the field</w:t>
      </w:r>
      <w:r w:rsidR="00A11AB3">
        <w:t>’</w:t>
      </w:r>
      <w:r>
        <w:t xml:space="preserve">, </w:t>
      </w:r>
      <w:r w:rsidR="00A11AB3">
        <w:t>‘</w:t>
      </w:r>
      <w:r>
        <w:t>chainsaw</w:t>
      </w:r>
      <w:r w:rsidR="00A11AB3">
        <w:t>’</w:t>
      </w:r>
      <w:r>
        <w:t xml:space="preserve">, </w:t>
      </w:r>
      <w:r w:rsidR="00A11AB3">
        <w:t>‘</w:t>
      </w:r>
      <w:r>
        <w:t>mobile chipper/mulcher</w:t>
      </w:r>
      <w:r w:rsidR="00A11AB3">
        <w:t>’</w:t>
      </w:r>
    </w:p>
    <w:p w14:paraId="246C615C" w14:textId="1727B551" w:rsidR="006A13AE" w:rsidRDefault="006A13AE" w:rsidP="00184519">
      <w:pPr>
        <w:pStyle w:val="Dotpoint1"/>
      </w:pPr>
      <w:r>
        <w:t xml:space="preserve">related matters such as </w:t>
      </w:r>
      <w:r w:rsidR="00A11AB3">
        <w:t>‘</w:t>
      </w:r>
      <w:r>
        <w:t>asbestos</w:t>
      </w:r>
      <w:r w:rsidR="00A11AB3">
        <w:t>’</w:t>
      </w:r>
      <w:r>
        <w:t xml:space="preserve">, </w:t>
      </w:r>
      <w:r w:rsidR="00A11AB3">
        <w:t>‘</w:t>
      </w:r>
      <w:r>
        <w:t>firearms</w:t>
      </w:r>
      <w:r w:rsidR="00A11AB3">
        <w:t>’</w:t>
      </w:r>
      <w:r>
        <w:t xml:space="preserve">, </w:t>
      </w:r>
      <w:r w:rsidR="00A11AB3">
        <w:t>‘</w:t>
      </w:r>
      <w:r>
        <w:t>weld</w:t>
      </w:r>
      <w:r w:rsidR="00A11AB3">
        <w:t>’</w:t>
      </w:r>
      <w:r>
        <w:t xml:space="preserve">, </w:t>
      </w:r>
      <w:r w:rsidR="00A11AB3">
        <w:t>‘</w:t>
      </w:r>
      <w:r>
        <w:t>blasting</w:t>
      </w:r>
      <w:r w:rsidR="00A11AB3">
        <w:t>’</w:t>
      </w:r>
      <w:r>
        <w:t xml:space="preserve">, </w:t>
      </w:r>
      <w:r w:rsidR="00A11AB3">
        <w:t>‘</w:t>
      </w:r>
      <w:r>
        <w:t>underground lifting operations</w:t>
      </w:r>
      <w:r w:rsidR="00A11AB3">
        <w:t>’</w:t>
      </w:r>
      <w:r>
        <w:t xml:space="preserve">, </w:t>
      </w:r>
      <w:r w:rsidR="00A11AB3">
        <w:t>‘</w:t>
      </w:r>
      <w:r>
        <w:t>control traffic with stop-slow bat</w:t>
      </w:r>
      <w:r w:rsidR="00A11AB3">
        <w:t>’</w:t>
      </w:r>
      <w:r>
        <w:t xml:space="preserve">, </w:t>
      </w:r>
      <w:r w:rsidR="00A11AB3">
        <w:t>‘</w:t>
      </w:r>
      <w:r>
        <w:t>traffic management plans</w:t>
      </w:r>
      <w:r w:rsidR="00A11AB3">
        <w:t>’</w:t>
      </w:r>
    </w:p>
    <w:p w14:paraId="6CDFC0B7" w14:textId="1B744886" w:rsidR="006A13AE" w:rsidRDefault="006A13AE" w:rsidP="00184519">
      <w:pPr>
        <w:pStyle w:val="Dotpoint1"/>
      </w:pPr>
      <w:r>
        <w:t xml:space="preserve">the responsible alcohol or gambling services units </w:t>
      </w:r>
      <w:r w:rsidR="00A11AB3">
        <w:t>‘</w:t>
      </w:r>
      <w:r>
        <w:t>SITHFAB002</w:t>
      </w:r>
      <w:r w:rsidR="00A11AB3">
        <w:t>’</w:t>
      </w:r>
      <w:r>
        <w:t xml:space="preserve">, or </w:t>
      </w:r>
      <w:r w:rsidR="00A11AB3">
        <w:t>‘</w:t>
      </w:r>
      <w:r>
        <w:t>SITHGAM001</w:t>
      </w:r>
      <w:r w:rsidR="00A11AB3">
        <w:t>’</w:t>
      </w:r>
      <w:r>
        <w:t>.</w:t>
      </w:r>
    </w:p>
    <w:p w14:paraId="3657303E" w14:textId="493D9C43" w:rsidR="002F457F" w:rsidRDefault="006A13AE" w:rsidP="005B783F">
      <w:pPr>
        <w:pStyle w:val="Text"/>
      </w:pPr>
      <w:r>
        <w:t xml:space="preserve">If we apply </w:t>
      </w:r>
      <w:r w:rsidR="00744F09">
        <w:t>this</w:t>
      </w:r>
      <w:r>
        <w:t xml:space="preserve"> framework to the top 602 subject bundles, </w:t>
      </w:r>
      <w:r w:rsidR="007C0835">
        <w:t xml:space="preserve">we find that </w:t>
      </w:r>
      <w:r>
        <w:t>almost 73</w:t>
      </w:r>
      <w:r w:rsidR="00637F8D">
        <w:t>%</w:t>
      </w:r>
      <w:r>
        <w:t xml:space="preserve"> of these bundles</w:t>
      </w:r>
      <w:r w:rsidR="00744F09">
        <w:t xml:space="preserve"> are captured</w:t>
      </w:r>
      <w:r w:rsidR="009C0625">
        <w:t xml:space="preserve"> (figure 11)</w:t>
      </w:r>
      <w:r>
        <w:t xml:space="preserve">. The bundles not captured are largely </w:t>
      </w:r>
      <w:r w:rsidR="00715743">
        <w:t>those</w:t>
      </w:r>
      <w:r w:rsidR="007C0835">
        <w:t xml:space="preserve"> related to </w:t>
      </w:r>
      <w:r>
        <w:t>job skill</w:t>
      </w:r>
      <w:r w:rsidR="007C0835">
        <w:t>s</w:t>
      </w:r>
      <w:r>
        <w:t xml:space="preserve">. We can see the degree of overlap between the categories in the following Venn diagram, where </w:t>
      </w:r>
      <w:r w:rsidR="00715743">
        <w:t xml:space="preserve">the </w:t>
      </w:r>
      <w:r>
        <w:t xml:space="preserve">numbers </w:t>
      </w:r>
      <w:r w:rsidR="00715743">
        <w:t>represent</w:t>
      </w:r>
      <w:r>
        <w:t xml:space="preserve"> the top 602 subject bundles captured through the pattern-matching </w:t>
      </w:r>
      <w:r w:rsidR="00FA4582">
        <w:t>approach</w:t>
      </w:r>
      <w:r>
        <w:t>.</w:t>
      </w:r>
    </w:p>
    <w:p w14:paraId="07DFBDAD" w14:textId="77777777" w:rsidR="00E7300C" w:rsidRDefault="00E7300C">
      <w:pPr>
        <w:spacing w:before="0" w:line="240" w:lineRule="auto"/>
        <w:rPr>
          <w:rFonts w:ascii="Arial" w:hAnsi="Arial"/>
          <w:b/>
          <w:sz w:val="17"/>
        </w:rPr>
      </w:pPr>
      <w:bookmarkStart w:id="79" w:name="_Toc65844371"/>
      <w:r>
        <w:br w:type="page"/>
      </w:r>
    </w:p>
    <w:p w14:paraId="72B93A69" w14:textId="44F8624B" w:rsidR="00997FDC" w:rsidRDefault="00997FDC" w:rsidP="00997FDC">
      <w:pPr>
        <w:pStyle w:val="Figuretitle"/>
      </w:pPr>
      <w:r>
        <w:lastRenderedPageBreak/>
        <w:t xml:space="preserve">Figure </w:t>
      </w:r>
      <w:r w:rsidR="00E76751">
        <w:t>11</w:t>
      </w:r>
      <w:r w:rsidR="00FD50EF">
        <w:tab/>
      </w:r>
      <w:r w:rsidR="00EC4283">
        <w:t xml:space="preserve">Key </w:t>
      </w:r>
      <w:r w:rsidR="008723AC">
        <w:t>purposes</w:t>
      </w:r>
      <w:r w:rsidR="00EC4283">
        <w:t xml:space="preserve"> for the 602 most used subject bundles</w:t>
      </w:r>
      <w:r w:rsidR="009C0625">
        <w:t xml:space="preserve"> in 2019</w:t>
      </w:r>
      <w:bookmarkEnd w:id="79"/>
    </w:p>
    <w:p w14:paraId="09E399C6" w14:textId="00C81B09" w:rsidR="0032531E" w:rsidRDefault="005B783F" w:rsidP="00937905">
      <w:pPr>
        <w:pStyle w:val="Figuretitle"/>
        <w:spacing w:before="120"/>
      </w:pPr>
      <w:r>
        <w:rPr>
          <w:noProof/>
        </w:rPr>
        <w:drawing>
          <wp:inline distT="0" distB="0" distL="0" distR="0" wp14:anchorId="14BAEAE8" wp14:editId="600D1DE4">
            <wp:extent cx="4811642" cy="3115575"/>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11642" cy="3115575"/>
                    </a:xfrm>
                    <a:prstGeom prst="rect">
                      <a:avLst/>
                    </a:prstGeom>
                    <a:noFill/>
                    <a:ln>
                      <a:noFill/>
                    </a:ln>
                  </pic:spPr>
                </pic:pic>
              </a:graphicData>
            </a:graphic>
          </wp:inline>
        </w:drawing>
      </w:r>
    </w:p>
    <w:p w14:paraId="3569FAB5" w14:textId="55F87018" w:rsidR="00716111" w:rsidRPr="0089061F" w:rsidRDefault="00716111" w:rsidP="005F66CD">
      <w:pPr>
        <w:pStyle w:val="Text"/>
      </w:pPr>
      <w:r>
        <w:t xml:space="preserve">At its narrowest, it could be argued that the </w:t>
      </w:r>
      <w:r w:rsidR="00E365F0">
        <w:t>subject-bundle</w:t>
      </w:r>
      <w:r>
        <w:t xml:space="preserve"> enrolments segment of the Australian VET market exists in large part because governments regulate specific VET requirements for a wide variety of jobs (either directly, or implicitly th</w:t>
      </w:r>
      <w:r w:rsidR="003F271D">
        <w:t>r</w:t>
      </w:r>
      <w:r>
        <w:t xml:space="preserve">ough </w:t>
      </w:r>
      <w:r w:rsidR="000C3A12">
        <w:t>substantial</w:t>
      </w:r>
      <w:r>
        <w:t xml:space="preserve"> penalties if a workplace accident occurs and it </w:t>
      </w:r>
      <w:r w:rsidR="0051671E">
        <w:t>transpires</w:t>
      </w:r>
      <w:r>
        <w:t xml:space="preserve"> that the worker was not fully and appropriately trained</w:t>
      </w:r>
      <w:r w:rsidRPr="00F846F8">
        <w:t xml:space="preserve">). </w:t>
      </w:r>
      <w:r w:rsidR="00B60AB1" w:rsidRPr="00F846F8">
        <w:t xml:space="preserve">Governments were probably </w:t>
      </w:r>
      <w:r w:rsidR="00F846F8" w:rsidRPr="00F846F8">
        <w:t>n</w:t>
      </w:r>
      <w:r w:rsidR="00B60AB1" w:rsidRPr="00F846F8">
        <w:t xml:space="preserve">ot even aware of this activity occurring until the advent of </w:t>
      </w:r>
      <w:r w:rsidR="0051671E" w:rsidRPr="00F846F8">
        <w:t xml:space="preserve">total </w:t>
      </w:r>
      <w:r w:rsidR="008E6FE7">
        <w:t>VET</w:t>
      </w:r>
      <w:r w:rsidR="0051671E" w:rsidRPr="00F846F8">
        <w:t xml:space="preserve"> activity</w:t>
      </w:r>
      <w:r w:rsidR="00B60AB1" w:rsidRPr="00F846F8">
        <w:t xml:space="preserve">, particularly </w:t>
      </w:r>
      <w:r w:rsidR="0092553B">
        <w:t xml:space="preserve">until </w:t>
      </w:r>
      <w:r w:rsidR="00B60AB1" w:rsidRPr="00F846F8">
        <w:t>the 2018 TVA</w:t>
      </w:r>
      <w:r w:rsidR="0092553B">
        <w:t>, when th</w:t>
      </w:r>
      <w:r w:rsidR="00DD2081">
        <w:t xml:space="preserve">ese </w:t>
      </w:r>
      <w:r w:rsidR="0092553B">
        <w:t>data w</w:t>
      </w:r>
      <w:r w:rsidR="00DD2081">
        <w:t>ere</w:t>
      </w:r>
      <w:r w:rsidR="0092553B">
        <w:t xml:space="preserve"> explicitly identified for the first time</w:t>
      </w:r>
      <w:r w:rsidR="00B60AB1" w:rsidRPr="00F846F8">
        <w:t xml:space="preserve">. </w:t>
      </w:r>
      <w:r w:rsidRPr="00F846F8">
        <w:t xml:space="preserve">This raises questions about the extent of regulatory burden and </w:t>
      </w:r>
      <w:r w:rsidR="004F0882">
        <w:t xml:space="preserve">the </w:t>
      </w:r>
      <w:r w:rsidRPr="00F846F8">
        <w:t xml:space="preserve">costs </w:t>
      </w:r>
      <w:r w:rsidR="004F0882">
        <w:t>to</w:t>
      </w:r>
      <w:r w:rsidRPr="00F846F8">
        <w:t xml:space="preserve"> industry</w:t>
      </w:r>
      <w:r w:rsidR="004255D2">
        <w:t>, which are</w:t>
      </w:r>
      <w:r w:rsidRPr="00F846F8">
        <w:t xml:space="preserve"> being driven through </w:t>
      </w:r>
      <w:r w:rsidR="00E365F0">
        <w:t>subject-bundle</w:t>
      </w:r>
      <w:r w:rsidRPr="00F846F8">
        <w:t xml:space="preserve"> enrolments in the VET sector. It also raises equity questions </w:t>
      </w:r>
      <w:r w:rsidR="0071335A">
        <w:t>over</w:t>
      </w:r>
      <w:r w:rsidRPr="00F846F8">
        <w:t xml:space="preserve"> government funding for VET qualifications versus student self-funding </w:t>
      </w:r>
      <w:r w:rsidR="00B330B5">
        <w:t xml:space="preserve">of </w:t>
      </w:r>
      <w:r w:rsidR="00E365F0">
        <w:t>subject-bundle</w:t>
      </w:r>
      <w:r w:rsidRPr="00F846F8">
        <w:t xml:space="preserve"> enrolments</w:t>
      </w:r>
      <w:r w:rsidR="008E6FE7">
        <w:t xml:space="preserve">, in cases where </w:t>
      </w:r>
      <w:r w:rsidR="000E4663">
        <w:t>students pay for the training themselves (figure 4</w:t>
      </w:r>
      <w:r w:rsidR="00AF2F42">
        <w:t>, see page 12</w:t>
      </w:r>
      <w:r w:rsidR="000E4663">
        <w:t>)</w:t>
      </w:r>
      <w:r w:rsidRPr="00F846F8">
        <w:t>.</w:t>
      </w:r>
      <w:r w:rsidRPr="0089061F">
        <w:t xml:space="preserve"> </w:t>
      </w:r>
    </w:p>
    <w:p w14:paraId="1A2FE5DC" w14:textId="0C6DF377" w:rsidR="00716111" w:rsidRPr="00AA0410" w:rsidRDefault="00716111" w:rsidP="005F66CD">
      <w:pPr>
        <w:pStyle w:val="Text"/>
      </w:pPr>
      <w:r>
        <w:t xml:space="preserve">Nonetheless, the VET sector is well placed </w:t>
      </w:r>
      <w:r w:rsidR="00E53959">
        <w:t>in the event of</w:t>
      </w:r>
      <w:r>
        <w:t xml:space="preserve"> governments </w:t>
      </w:r>
      <w:r w:rsidR="00436DB0">
        <w:t>deciding</w:t>
      </w:r>
      <w:r>
        <w:t xml:space="preserve"> to mandate training as a prerequisite to certain jobs or working in certain situations. The key feature here is that both the units </w:t>
      </w:r>
      <w:proofErr w:type="gramStart"/>
      <w:r>
        <w:t>taught</w:t>
      </w:r>
      <w:proofErr w:type="gramEnd"/>
      <w:r>
        <w:t xml:space="preserve"> and the training providers are regulated. But this begs the question of how well the VET system assures itself that the competencies on a statement of attainment have been achieved</w:t>
      </w:r>
      <w:r w:rsidR="00E6543C">
        <w:t>.</w:t>
      </w:r>
      <w:r>
        <w:t xml:space="preserve"> </w:t>
      </w:r>
      <w:r w:rsidR="00A53181">
        <w:t xml:space="preserve">The VET regulating body focuses </w:t>
      </w:r>
      <w:r w:rsidR="00AE5DD0">
        <w:t>on the market segment that covers nationally recognised VET qualifications</w:t>
      </w:r>
      <w:r w:rsidR="004A3B33">
        <w:t>,</w:t>
      </w:r>
      <w:r w:rsidR="00854851">
        <w:t xml:space="preserve"> where there is significant government funding.</w:t>
      </w:r>
      <w:r w:rsidR="00946B0F">
        <w:t xml:space="preserve"> </w:t>
      </w:r>
      <w:r w:rsidRPr="00AA0410">
        <w:t>The risk is</w:t>
      </w:r>
      <w:r w:rsidR="00C043E7">
        <w:t xml:space="preserve"> that the</w:t>
      </w:r>
      <w:r w:rsidR="00021A95">
        <w:t xml:space="preserve"> regulator’s</w:t>
      </w:r>
      <w:r w:rsidR="00C043E7">
        <w:t xml:space="preserve"> </w:t>
      </w:r>
      <w:r w:rsidR="008D05B2" w:rsidRPr="00AA0410">
        <w:t>finite resources</w:t>
      </w:r>
      <w:r w:rsidRPr="00AA0410">
        <w:t xml:space="preserve"> </w:t>
      </w:r>
      <w:r w:rsidR="00B42E40" w:rsidRPr="00AA0410">
        <w:t>may constrain</w:t>
      </w:r>
      <w:r w:rsidRPr="00AA0410">
        <w:t xml:space="preserve"> </w:t>
      </w:r>
      <w:r w:rsidR="00946B0F">
        <w:t xml:space="preserve">its </w:t>
      </w:r>
      <w:r w:rsidR="00B42E40" w:rsidRPr="00AA0410">
        <w:t>ability to</w:t>
      </w:r>
      <w:r w:rsidR="00C15B62" w:rsidRPr="00AA0410">
        <w:t xml:space="preserve"> regulat</w:t>
      </w:r>
      <w:r w:rsidR="00B42E40" w:rsidRPr="00AA0410">
        <w:t>e</w:t>
      </w:r>
      <w:r w:rsidR="00C15B62" w:rsidRPr="00AA0410">
        <w:t xml:space="preserve"> training aimed at minimising</w:t>
      </w:r>
      <w:r w:rsidRPr="00AA0410">
        <w:t xml:space="preserve"> the risks to </w:t>
      </w:r>
      <w:r w:rsidR="00E5649D">
        <w:t>people</w:t>
      </w:r>
      <w:r w:rsidRPr="00DD125D">
        <w:t xml:space="preserve"> and property</w:t>
      </w:r>
      <w:r w:rsidR="004A3B33">
        <w:t>, given that this</w:t>
      </w:r>
      <w:r w:rsidR="00815D74">
        <w:t xml:space="preserve"> training takes place</w:t>
      </w:r>
      <w:r w:rsidRPr="00DD125D">
        <w:t xml:space="preserve"> through the largely privately funded </w:t>
      </w:r>
      <w:r w:rsidR="00DD125D">
        <w:t xml:space="preserve">VET </w:t>
      </w:r>
      <w:r w:rsidR="00E365F0">
        <w:t>subject-bundle</w:t>
      </w:r>
      <w:r w:rsidRPr="00DD125D">
        <w:t xml:space="preserve"> </w:t>
      </w:r>
      <w:r w:rsidR="00DD125D" w:rsidRPr="00DD125D">
        <w:t>segment</w:t>
      </w:r>
      <w:r w:rsidRPr="00DD125D">
        <w:t>.</w:t>
      </w:r>
    </w:p>
    <w:p w14:paraId="0C251FAC" w14:textId="44A20F21" w:rsidR="00716111" w:rsidRDefault="00716111" w:rsidP="005F66CD">
      <w:pPr>
        <w:pStyle w:val="Text"/>
      </w:pPr>
      <w:r w:rsidRPr="00AA0410">
        <w:t xml:space="preserve">The 2016 </w:t>
      </w:r>
      <w:r w:rsidRPr="00824E67">
        <w:rPr>
          <w:i/>
          <w:iCs/>
        </w:rPr>
        <w:t xml:space="preserve">Strategic </w:t>
      </w:r>
      <w:r w:rsidR="00824E67" w:rsidRPr="00824E67">
        <w:rPr>
          <w:i/>
          <w:iCs/>
        </w:rPr>
        <w:t xml:space="preserve">industry audit into units of competency that lead to </w:t>
      </w:r>
      <w:r w:rsidR="008E6FE7" w:rsidRPr="00824E67">
        <w:rPr>
          <w:i/>
          <w:iCs/>
        </w:rPr>
        <w:t>high-risk</w:t>
      </w:r>
      <w:r w:rsidR="00824E67" w:rsidRPr="00824E67">
        <w:rPr>
          <w:i/>
          <w:iCs/>
        </w:rPr>
        <w:t xml:space="preserve"> work licences in </w:t>
      </w:r>
      <w:r w:rsidRPr="00824E67">
        <w:rPr>
          <w:i/>
          <w:iCs/>
        </w:rPr>
        <w:t>Western Australia</w:t>
      </w:r>
      <w:r w:rsidR="00772D00" w:rsidRPr="00AA0410">
        <w:t xml:space="preserve"> (</w:t>
      </w:r>
      <w:r w:rsidR="00824E67">
        <w:t xml:space="preserve">Western Australian </w:t>
      </w:r>
      <w:r w:rsidR="00772D00" w:rsidRPr="00AA0410">
        <w:t>Training Accreditation Council 2016)</w:t>
      </w:r>
      <w:r w:rsidRPr="00AA0410">
        <w:t xml:space="preserve"> found high levels of non-compliance with assessment standards</w:t>
      </w:r>
      <w:r w:rsidR="00D268E2">
        <w:t>, resulting</w:t>
      </w:r>
      <w:r w:rsidRPr="00AA0410">
        <w:t xml:space="preserve"> in compromised assessment outcomes. This was of critical concern</w:t>
      </w:r>
      <w:r w:rsidR="00D268E2">
        <w:t>,</w:t>
      </w:r>
      <w:r w:rsidRPr="00AA0410">
        <w:t xml:space="preserve"> given the high-risk nature of the work </w:t>
      </w:r>
      <w:r w:rsidR="00C54E46">
        <w:t>to which</w:t>
      </w:r>
      <w:r w:rsidRPr="00AA0410">
        <w:t xml:space="preserve"> the licences</w:t>
      </w:r>
      <w:r w:rsidR="00C54E46">
        <w:t xml:space="preserve"> applied</w:t>
      </w:r>
      <w:r w:rsidRPr="00AA0410">
        <w:t xml:space="preserve"> and the associated risks to </w:t>
      </w:r>
      <w:r w:rsidR="002812C3">
        <w:t>the safety of people</w:t>
      </w:r>
      <w:r w:rsidR="002812C3" w:rsidRPr="00DD125D">
        <w:t xml:space="preserve"> and </w:t>
      </w:r>
      <w:r w:rsidR="00B0495E" w:rsidRPr="00DD125D">
        <w:t>property.</w:t>
      </w:r>
      <w:r w:rsidRPr="00AA0410">
        <w:t xml:space="preserve"> Although this review was focused</w:t>
      </w:r>
      <w:r w:rsidR="00C84357">
        <w:t xml:space="preserve"> on Western Australia</w:t>
      </w:r>
      <w:r w:rsidRPr="00AA0410">
        <w:t xml:space="preserve">, and </w:t>
      </w:r>
      <w:r w:rsidR="00C84357">
        <w:t xml:space="preserve">it occurred </w:t>
      </w:r>
      <w:r w:rsidRPr="00AA0410">
        <w:t xml:space="preserve">some time ago, it demonstrates the need for </w:t>
      </w:r>
      <w:r w:rsidR="009B5A80" w:rsidRPr="00AA0410">
        <w:t xml:space="preserve">appropriate oversight </w:t>
      </w:r>
      <w:r w:rsidRPr="00AA0410">
        <w:t xml:space="preserve">on the mandated </w:t>
      </w:r>
      <w:r w:rsidR="00E365F0">
        <w:t>subject-bundle</w:t>
      </w:r>
      <w:r w:rsidRPr="00AA0410">
        <w:t xml:space="preserve"> enrolments </w:t>
      </w:r>
      <w:r w:rsidR="009B5A80" w:rsidRPr="00AA0410">
        <w:t xml:space="preserve">by regulators in the VET sector </w:t>
      </w:r>
      <w:r w:rsidRPr="00AA0410">
        <w:t xml:space="preserve">(especially </w:t>
      </w:r>
      <w:r w:rsidR="001F352F" w:rsidRPr="00AA0410">
        <w:t xml:space="preserve">where they are </w:t>
      </w:r>
      <w:r w:rsidRPr="00AA0410">
        <w:t>safety</w:t>
      </w:r>
      <w:r w:rsidR="000921C3">
        <w:t>-</w:t>
      </w:r>
      <w:r w:rsidRPr="00AA0410">
        <w:t>related).</w:t>
      </w:r>
      <w:r>
        <w:t xml:space="preserve"> </w:t>
      </w:r>
    </w:p>
    <w:p w14:paraId="434ED6D4" w14:textId="77451971" w:rsidR="00716111" w:rsidRDefault="00716111" w:rsidP="005F66CD">
      <w:pPr>
        <w:pStyle w:val="Text"/>
      </w:pPr>
      <w:r w:rsidRPr="00AA0410">
        <w:t>There is potential for NCVER to collaborate with the Australian Skills Quality Authority (ASQA), the Victorian Registration and Qualifications Authority, and the Training Accreditation Council of Western Australia to identify the extent to which the risk</w:t>
      </w:r>
      <w:r w:rsidR="004B43AC">
        <w:t>-</w:t>
      </w:r>
      <w:r w:rsidRPr="00AA0410">
        <w:t xml:space="preserve">based approaches used in the regulatory agencies </w:t>
      </w:r>
      <w:r w:rsidR="00AC1B15" w:rsidRPr="00AA0410">
        <w:t xml:space="preserve">are </w:t>
      </w:r>
      <w:r w:rsidR="00AC1B15" w:rsidRPr="00AA0410">
        <w:lastRenderedPageBreak/>
        <w:t xml:space="preserve">sufficient </w:t>
      </w:r>
      <w:r w:rsidR="00604D23">
        <w:t>for</w:t>
      </w:r>
      <w:r w:rsidR="00AC1B15" w:rsidRPr="00AA0410">
        <w:t xml:space="preserve"> addressing the regulation of</w:t>
      </w:r>
      <w:r w:rsidRPr="00AA0410">
        <w:t xml:space="preserve"> </w:t>
      </w:r>
      <w:r w:rsidR="00604D23">
        <w:t xml:space="preserve">the </w:t>
      </w:r>
      <w:r w:rsidRPr="00AA0410">
        <w:t xml:space="preserve">mandated </w:t>
      </w:r>
      <w:r w:rsidR="00E365F0">
        <w:t>subject-bundle</w:t>
      </w:r>
      <w:r w:rsidRPr="00AA0410">
        <w:t xml:space="preserve"> enrolments segment of the Australian VET market.</w:t>
      </w:r>
      <w:r>
        <w:t xml:space="preserve"> </w:t>
      </w:r>
    </w:p>
    <w:p w14:paraId="5036D52E" w14:textId="49C1F6EC" w:rsidR="00716111" w:rsidRDefault="00716111" w:rsidP="005F66CD">
      <w:pPr>
        <w:pStyle w:val="Text"/>
      </w:pPr>
      <w:r>
        <w:t>An</w:t>
      </w:r>
      <w:r w:rsidR="00604D23">
        <w:t xml:space="preserve"> additional</w:t>
      </w:r>
      <w:r>
        <w:t xml:space="preserve"> avenue for research would be an international comparison of the extent to which VET systems in other countries are used to deliver </w:t>
      </w:r>
      <w:r w:rsidR="00E365F0">
        <w:t>subject-bundle</w:t>
      </w:r>
      <w:r>
        <w:t xml:space="preserve"> enrolments </w:t>
      </w:r>
      <w:r w:rsidR="00C270AE">
        <w:t>that</w:t>
      </w:r>
      <w:r w:rsidR="002D0FC4">
        <w:t xml:space="preserve"> fulfil</w:t>
      </w:r>
      <w:r>
        <w:t xml:space="preserve"> mandated safety, emergency preparedness and other authorisation requirements, including </w:t>
      </w:r>
      <w:r w:rsidR="000B7635">
        <w:t xml:space="preserve">an examination of </w:t>
      </w:r>
      <w:r>
        <w:t>the relative number of student enrolments compared with mainstream VET qualifications. This would answer the question</w:t>
      </w:r>
      <w:r w:rsidR="00931718">
        <w:t xml:space="preserve"> of whether</w:t>
      </w:r>
      <w:r>
        <w:t xml:space="preserve"> Australia </w:t>
      </w:r>
      <w:r w:rsidR="00931718">
        <w:t xml:space="preserve">is </w:t>
      </w:r>
      <w:r>
        <w:t>unique in this regard</w:t>
      </w:r>
      <w:r w:rsidR="00931718">
        <w:t>.</w:t>
      </w:r>
    </w:p>
    <w:p w14:paraId="4068BA8D" w14:textId="225470E7" w:rsidR="00716111" w:rsidRDefault="00716111" w:rsidP="005F66CD">
      <w:pPr>
        <w:pStyle w:val="Text"/>
      </w:pPr>
      <w:r>
        <w:t xml:space="preserve">Finally, a corollary of </w:t>
      </w:r>
      <w:r w:rsidR="00937ED9">
        <w:t>the finding that</w:t>
      </w:r>
      <w:r>
        <w:t xml:space="preserve"> most units are studied because they are mandated in particular contexts is the observation that many of these subjects do not appear to be central to </w:t>
      </w:r>
      <w:r w:rsidR="005D3713">
        <w:t xml:space="preserve">the skills that are </w:t>
      </w:r>
      <w:r w:rsidR="00BB154A">
        <w:t>see</w:t>
      </w:r>
      <w:r w:rsidR="007970D8">
        <w:t>n</w:t>
      </w:r>
      <w:r w:rsidR="00BB154A">
        <w:t xml:space="preserve"> to be</w:t>
      </w:r>
      <w:r w:rsidR="005D3713">
        <w:t xml:space="preserve"> required for the modern wor</w:t>
      </w:r>
      <w:r w:rsidR="00BB154A">
        <w:t>kforce</w:t>
      </w:r>
      <w:r>
        <w:t xml:space="preserve">. </w:t>
      </w:r>
      <w:r w:rsidR="00BB154A">
        <w:t>For instance, i</w:t>
      </w:r>
      <w:r>
        <w:t xml:space="preserve">n the main, the most popular subject bundles do not appear to be focused on developing new technology and digital literacy skills, nor are they focused on soft skills. </w:t>
      </w:r>
      <w:r w:rsidR="005D3713">
        <w:t xml:space="preserve">There is </w:t>
      </w:r>
      <w:r w:rsidR="004C4667">
        <w:t xml:space="preserve">a </w:t>
      </w:r>
      <w:r w:rsidR="005D3713">
        <w:t xml:space="preserve">role for governments to stimulate training in this </w:t>
      </w:r>
      <w:r w:rsidR="00F538C2">
        <w:t>area</w:t>
      </w:r>
      <w:r w:rsidR="005D3713">
        <w:t xml:space="preserve">. </w:t>
      </w:r>
      <w:r w:rsidR="00BB154A">
        <w:t>Of note,</w:t>
      </w:r>
      <w:r w:rsidR="005D3713">
        <w:t xml:space="preserve"> </w:t>
      </w:r>
      <w:r w:rsidR="00BB154A">
        <w:t xml:space="preserve">under </w:t>
      </w:r>
      <w:r w:rsidR="005D3713">
        <w:t xml:space="preserve">the </w:t>
      </w:r>
      <w:r w:rsidR="00BB154A">
        <w:t xml:space="preserve">new $1b </w:t>
      </w:r>
      <w:r w:rsidR="005D3713">
        <w:t xml:space="preserve">Job Trainer </w:t>
      </w:r>
      <w:r w:rsidR="00BB154A">
        <w:t>Fund</w:t>
      </w:r>
      <w:r w:rsidR="008927A2">
        <w:t>,</w:t>
      </w:r>
      <w:r w:rsidR="00BB154A">
        <w:rPr>
          <w:rStyle w:val="FootnoteReference"/>
        </w:rPr>
        <w:footnoteReference w:id="9"/>
      </w:r>
      <w:r w:rsidR="00BB154A">
        <w:t xml:space="preserve"> funding will be available for accredited courses and short courses</w:t>
      </w:r>
      <w:r w:rsidR="009F415E">
        <w:t>. The funding will be prioritised into areas identified by the National Skills Commission as likely to experience job growth.</w:t>
      </w:r>
      <w:r w:rsidR="00CF73B2">
        <w:t xml:space="preserve"> </w:t>
      </w:r>
      <w:r w:rsidR="00D87718">
        <w:t>Stanwick and Siekmann (2019) in their analysis of training package skill sets clearly showed that uptake of these courses can be stimulated by an injection of government funds.</w:t>
      </w:r>
    </w:p>
    <w:p w14:paraId="2A60BA0E" w14:textId="77777777" w:rsidR="00716111" w:rsidRDefault="00716111" w:rsidP="005F66CD">
      <w:pPr>
        <w:pStyle w:val="Heading2"/>
      </w:pPr>
      <w:bookmarkStart w:id="80" w:name="_Toc65844310"/>
      <w:r>
        <w:t>State differences in delivery</w:t>
      </w:r>
      <w:bookmarkEnd w:id="80"/>
    </w:p>
    <w:p w14:paraId="6823A774" w14:textId="7A645200" w:rsidR="00716111" w:rsidRDefault="00716111" w:rsidP="005F66CD">
      <w:pPr>
        <w:pStyle w:val="Text"/>
      </w:pPr>
      <w:r>
        <w:t xml:space="preserve">Setting aside overseas delivery, unknown </w:t>
      </w:r>
      <w:proofErr w:type="gramStart"/>
      <w:r>
        <w:t>delivery</w:t>
      </w:r>
      <w:proofErr w:type="gramEnd"/>
      <w:r>
        <w:t xml:space="preserve"> and delivery in other locations, we can see marked differences in </w:t>
      </w:r>
      <w:r w:rsidR="00FE582F">
        <w:t xml:space="preserve">Queensland and Victoria </w:t>
      </w:r>
      <w:r w:rsidR="00DB1B43">
        <w:t>when comparing</w:t>
      </w:r>
      <w:r w:rsidR="00FE582F">
        <w:t xml:space="preserve"> subject share </w:t>
      </w:r>
      <w:r w:rsidR="00BC09FF">
        <w:t>with</w:t>
      </w:r>
      <w:r w:rsidR="00FE582F">
        <w:t xml:space="preserve"> </w:t>
      </w:r>
      <w:r>
        <w:t xml:space="preserve">population </w:t>
      </w:r>
      <w:r w:rsidR="00DB1B43">
        <w:t xml:space="preserve">share </w:t>
      </w:r>
      <w:r w:rsidR="00DD125D">
        <w:t>(figure 12)</w:t>
      </w:r>
      <w:r>
        <w:t>. Queensland students appear to be overrepresented and Victorian students appear to be underrepresented on a per</w:t>
      </w:r>
      <w:r w:rsidR="008B1A7B">
        <w:t>-</w:t>
      </w:r>
      <w:r>
        <w:t xml:space="preserve">population basis in the </w:t>
      </w:r>
      <w:r w:rsidR="00E365F0">
        <w:t>subject-bundle</w:t>
      </w:r>
      <w:r>
        <w:t xml:space="preserve"> enrolment market for </w:t>
      </w:r>
      <w:r w:rsidR="008B1A7B">
        <w:t>VET</w:t>
      </w:r>
      <w:r>
        <w:t>.</w:t>
      </w:r>
    </w:p>
    <w:p w14:paraId="0A4C739F" w14:textId="15B35F73" w:rsidR="00997FDC" w:rsidRDefault="00997FDC" w:rsidP="00997FDC">
      <w:pPr>
        <w:pStyle w:val="Figuretitle"/>
      </w:pPr>
      <w:bookmarkStart w:id="81" w:name="_Toc65844372"/>
      <w:r>
        <w:t xml:space="preserve">Figure </w:t>
      </w:r>
      <w:r w:rsidR="00E76751">
        <w:t>12</w:t>
      </w:r>
      <w:r w:rsidR="00FD50EF">
        <w:tab/>
      </w:r>
      <w:r w:rsidR="00377AE6">
        <w:t>Comparison of share of subject bundles vs share of population by state/territory, 2019</w:t>
      </w:r>
      <w:r w:rsidR="00330938">
        <w:t xml:space="preserve"> (%)</w:t>
      </w:r>
      <w:bookmarkEnd w:id="81"/>
    </w:p>
    <w:p w14:paraId="22874A36" w14:textId="5206F0BF" w:rsidR="00330938" w:rsidRDefault="00330938" w:rsidP="00553175">
      <w:pPr>
        <w:pStyle w:val="Figure"/>
      </w:pPr>
      <w:bookmarkStart w:id="82" w:name="_Toc63432892"/>
      <w:r>
        <w:drawing>
          <wp:inline distT="0" distB="0" distL="0" distR="0" wp14:anchorId="6F4EC15A" wp14:editId="5E38CAD1">
            <wp:extent cx="5219700" cy="3495675"/>
            <wp:effectExtent l="0" t="0" r="0" b="0"/>
            <wp:docPr id="32" name="Chart 32">
              <a:extLst xmlns:a="http://schemas.openxmlformats.org/drawingml/2006/main">
                <a:ext uri="{FF2B5EF4-FFF2-40B4-BE49-F238E27FC236}">
                  <a16:creationId xmlns:a16="http://schemas.microsoft.com/office/drawing/2014/main" id="{C2AC390C-B16D-4779-B4DB-7612D09AD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82"/>
    </w:p>
    <w:p w14:paraId="2E37FB09" w14:textId="75AAB54B" w:rsidR="002D3F82" w:rsidRDefault="002D3F82" w:rsidP="002D3F82">
      <w:pPr>
        <w:pStyle w:val="Text"/>
      </w:pPr>
      <w:r>
        <w:lastRenderedPageBreak/>
        <w:t xml:space="preserve">The structure of the local economy and local labour market </w:t>
      </w:r>
      <w:r w:rsidR="007D6D3C">
        <w:t>has an impact</w:t>
      </w:r>
      <w:r>
        <w:t xml:space="preserve"> on the subject bundles delivered in a particular state or territory. For example, if we take the Resources and Infrastructure Industry Training Package (training package units beginning with RII in the subject identifier), we can identify 48 RII specialisations that are not delivered in the ACT (which does not have a significant resources industry sector), but which are delivered in at least one other state as a </w:t>
      </w:r>
      <w:r w:rsidR="00E365F0">
        <w:t>subject-bundle</w:t>
      </w:r>
      <w:r>
        <w:t xml:space="preserve"> enrolment. </w:t>
      </w:r>
      <w:r w:rsidR="00B906D8">
        <w:t>In particular, Queensland and Western Australia dominate RII specialisations. This is not surprising</w:t>
      </w:r>
      <w:r w:rsidR="00D05321">
        <w:t>,</w:t>
      </w:r>
      <w:r w:rsidR="00B906D8">
        <w:t xml:space="preserve"> given the size of the resource</w:t>
      </w:r>
      <w:r w:rsidR="00D05321">
        <w:t>s</w:t>
      </w:r>
      <w:r w:rsidR="00B906D8">
        <w:t xml:space="preserve"> industry in these two states. </w:t>
      </w:r>
      <w:r>
        <w:t xml:space="preserve">By way of example, some of the more popular </w:t>
      </w:r>
      <w:r w:rsidR="0088798A">
        <w:t xml:space="preserve">RII </w:t>
      </w:r>
      <w:r>
        <w:t xml:space="preserve">specialisations (as </w:t>
      </w:r>
      <w:r w:rsidR="00E365F0">
        <w:t>subject-bundle</w:t>
      </w:r>
      <w:r>
        <w:t xml:space="preserve"> enrolments) are set out in the following count of </w:t>
      </w:r>
      <w:r w:rsidR="00E365F0">
        <w:t>subject-bundle</w:t>
      </w:r>
      <w:r>
        <w:t xml:space="preserve"> enrolment units by </w:t>
      </w:r>
      <w:r w:rsidR="00632231">
        <w:t xml:space="preserve">location </w:t>
      </w:r>
      <w:r w:rsidR="00C803DE">
        <w:t xml:space="preserve">of the </w:t>
      </w:r>
      <w:r>
        <w:t xml:space="preserve">delivery state </w:t>
      </w:r>
      <w:r w:rsidR="00B906D8">
        <w:t>(table 2)</w:t>
      </w:r>
      <w:r>
        <w:t>.</w:t>
      </w:r>
    </w:p>
    <w:p w14:paraId="6A5CE864" w14:textId="2189A609" w:rsidR="002D3F82" w:rsidRDefault="002D3F82" w:rsidP="00816BEC">
      <w:pPr>
        <w:pStyle w:val="Tabletitle"/>
      </w:pPr>
      <w:bookmarkStart w:id="83" w:name="_Toc65844352"/>
      <w:r>
        <w:t xml:space="preserve">Table </w:t>
      </w:r>
      <w:r w:rsidR="009C4B42">
        <w:t>2</w:t>
      </w:r>
      <w:r w:rsidR="00BD7381">
        <w:tab/>
      </w:r>
      <w:r w:rsidR="001B5253">
        <w:t xml:space="preserve">Enrolments in </w:t>
      </w:r>
      <w:r w:rsidR="0078404D">
        <w:t xml:space="preserve">resources and infrastructure </w:t>
      </w:r>
      <w:r w:rsidR="001B5253">
        <w:t>(RII)</w:t>
      </w:r>
      <w:r w:rsidR="00E01DD1">
        <w:t xml:space="preserve"> related subject</w:t>
      </w:r>
      <w:r w:rsidR="00DD6457">
        <w:t xml:space="preserve"> </w:t>
      </w:r>
      <w:r w:rsidR="00E01DD1">
        <w:t>bundle</w:t>
      </w:r>
      <w:r w:rsidR="001B5253">
        <w:t>s</w:t>
      </w:r>
      <w:r w:rsidR="00E01DD1">
        <w:t xml:space="preserve"> by state/territory, 2019</w:t>
      </w:r>
      <w:bookmarkEnd w:id="83"/>
    </w:p>
    <w:tbl>
      <w:tblPr>
        <w:tblStyle w:val="PlainTable3"/>
        <w:tblW w:w="8789" w:type="dxa"/>
        <w:tblLook w:val="04A0" w:firstRow="1" w:lastRow="0" w:firstColumn="1" w:lastColumn="0" w:noHBand="0" w:noVBand="1"/>
      </w:tblPr>
      <w:tblGrid>
        <w:gridCol w:w="1657"/>
        <w:gridCol w:w="884"/>
        <w:gridCol w:w="906"/>
        <w:gridCol w:w="970"/>
        <w:gridCol w:w="898"/>
        <w:gridCol w:w="961"/>
        <w:gridCol w:w="896"/>
        <w:gridCol w:w="838"/>
        <w:gridCol w:w="779"/>
      </w:tblGrid>
      <w:tr w:rsidR="008F42D2" w:rsidRPr="001B5253" w14:paraId="10E1AF05" w14:textId="77777777" w:rsidTr="00BD6B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single" w:sz="4" w:space="0" w:color="auto"/>
              <w:bottom w:val="single" w:sz="4" w:space="0" w:color="auto"/>
            </w:tcBorders>
            <w:hideMark/>
          </w:tcPr>
          <w:p w14:paraId="7EFF77CB" w14:textId="00ECD615" w:rsidR="007036BA" w:rsidRPr="001B5253" w:rsidRDefault="007036BA" w:rsidP="00BD6B40">
            <w:pPr>
              <w:pStyle w:val="Tablehead1"/>
              <w:jc w:val="right"/>
              <w:rPr>
                <w:b/>
                <w:bCs w:val="0"/>
              </w:rPr>
            </w:pPr>
            <w:r w:rsidRPr="001B5253">
              <w:rPr>
                <w:b/>
                <w:bCs w:val="0"/>
              </w:rPr>
              <w:t xml:space="preserve">RII </w:t>
            </w:r>
            <w:r w:rsidR="001B5253" w:rsidRPr="001B5253">
              <w:rPr>
                <w:b/>
                <w:bCs w:val="0"/>
                <w:caps w:val="0"/>
              </w:rPr>
              <w:t>specialisation</w:t>
            </w:r>
          </w:p>
        </w:tc>
        <w:tc>
          <w:tcPr>
            <w:tcW w:w="907" w:type="dxa"/>
            <w:tcBorders>
              <w:top w:val="single" w:sz="4" w:space="0" w:color="auto"/>
              <w:bottom w:val="single" w:sz="4" w:space="0" w:color="auto"/>
            </w:tcBorders>
            <w:hideMark/>
          </w:tcPr>
          <w:p w14:paraId="29A3B33D"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NSW</w:t>
            </w:r>
          </w:p>
        </w:tc>
        <w:tc>
          <w:tcPr>
            <w:tcW w:w="942" w:type="dxa"/>
            <w:tcBorders>
              <w:top w:val="single" w:sz="4" w:space="0" w:color="auto"/>
              <w:bottom w:val="single" w:sz="4" w:space="0" w:color="auto"/>
            </w:tcBorders>
            <w:hideMark/>
          </w:tcPr>
          <w:p w14:paraId="081FF4D2" w14:textId="117063C3"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V</w:t>
            </w:r>
            <w:r w:rsidR="00CA51A6">
              <w:rPr>
                <w:b/>
                <w:bCs w:val="0"/>
              </w:rPr>
              <w:t>IC</w:t>
            </w:r>
            <w:r w:rsidR="003A5897">
              <w:rPr>
                <w:b/>
                <w:bCs w:val="0"/>
              </w:rPr>
              <w:t>.</w:t>
            </w:r>
          </w:p>
        </w:tc>
        <w:tc>
          <w:tcPr>
            <w:tcW w:w="1011" w:type="dxa"/>
            <w:tcBorders>
              <w:top w:val="single" w:sz="4" w:space="0" w:color="auto"/>
              <w:bottom w:val="single" w:sz="4" w:space="0" w:color="auto"/>
            </w:tcBorders>
            <w:hideMark/>
          </w:tcPr>
          <w:p w14:paraId="4CFFBE9B"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QLD</w:t>
            </w:r>
          </w:p>
        </w:tc>
        <w:tc>
          <w:tcPr>
            <w:tcW w:w="942" w:type="dxa"/>
            <w:tcBorders>
              <w:top w:val="single" w:sz="4" w:space="0" w:color="auto"/>
              <w:bottom w:val="single" w:sz="4" w:space="0" w:color="auto"/>
            </w:tcBorders>
            <w:hideMark/>
          </w:tcPr>
          <w:p w14:paraId="0A40217F"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SA</w:t>
            </w:r>
          </w:p>
        </w:tc>
        <w:tc>
          <w:tcPr>
            <w:tcW w:w="1011" w:type="dxa"/>
            <w:tcBorders>
              <w:top w:val="single" w:sz="4" w:space="0" w:color="auto"/>
              <w:bottom w:val="single" w:sz="4" w:space="0" w:color="auto"/>
            </w:tcBorders>
            <w:hideMark/>
          </w:tcPr>
          <w:p w14:paraId="5951A8CD"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WA</w:t>
            </w:r>
          </w:p>
        </w:tc>
        <w:tc>
          <w:tcPr>
            <w:tcW w:w="929" w:type="dxa"/>
            <w:tcBorders>
              <w:top w:val="single" w:sz="4" w:space="0" w:color="auto"/>
              <w:bottom w:val="single" w:sz="4" w:space="0" w:color="auto"/>
            </w:tcBorders>
            <w:hideMark/>
          </w:tcPr>
          <w:p w14:paraId="2CC5ABFF"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TAS</w:t>
            </w:r>
          </w:p>
        </w:tc>
        <w:tc>
          <w:tcPr>
            <w:tcW w:w="873" w:type="dxa"/>
            <w:tcBorders>
              <w:top w:val="single" w:sz="4" w:space="0" w:color="auto"/>
              <w:bottom w:val="single" w:sz="4" w:space="0" w:color="auto"/>
            </w:tcBorders>
            <w:hideMark/>
          </w:tcPr>
          <w:p w14:paraId="36642237"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NT</w:t>
            </w:r>
          </w:p>
        </w:tc>
        <w:tc>
          <w:tcPr>
            <w:tcW w:w="794" w:type="dxa"/>
            <w:tcBorders>
              <w:top w:val="single" w:sz="4" w:space="0" w:color="auto"/>
              <w:bottom w:val="single" w:sz="4" w:space="0" w:color="auto"/>
            </w:tcBorders>
            <w:hideMark/>
          </w:tcPr>
          <w:p w14:paraId="3A8163E2" w14:textId="77777777" w:rsidR="007036BA" w:rsidRPr="001B5253" w:rsidRDefault="007036BA" w:rsidP="00141722">
            <w:pPr>
              <w:pStyle w:val="Tablehead1"/>
              <w:ind w:right="113"/>
              <w:jc w:val="right"/>
              <w:cnfStyle w:val="100000000000" w:firstRow="1" w:lastRow="0" w:firstColumn="0" w:lastColumn="0" w:oddVBand="0" w:evenVBand="0" w:oddHBand="0" w:evenHBand="0" w:firstRowFirstColumn="0" w:firstRowLastColumn="0" w:lastRowFirstColumn="0" w:lastRowLastColumn="0"/>
              <w:rPr>
                <w:b/>
                <w:bCs w:val="0"/>
              </w:rPr>
            </w:pPr>
            <w:r w:rsidRPr="001B5253">
              <w:rPr>
                <w:b/>
                <w:bCs w:val="0"/>
              </w:rPr>
              <w:t>ACT</w:t>
            </w:r>
          </w:p>
        </w:tc>
      </w:tr>
      <w:tr w:rsidR="008F42D2" w:rsidRPr="001B5253" w14:paraId="4F8E27B1" w14:textId="77777777" w:rsidTr="00BD6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right w:val="none" w:sz="0" w:space="0" w:color="auto"/>
            </w:tcBorders>
            <w:hideMark/>
          </w:tcPr>
          <w:p w14:paraId="3D040518" w14:textId="77777777" w:rsidR="007036BA" w:rsidRPr="001B5253" w:rsidRDefault="007036BA" w:rsidP="00BD6B40">
            <w:pPr>
              <w:pStyle w:val="Tabletext"/>
              <w:jc w:val="right"/>
              <w:rPr>
                <w:b w:val="0"/>
                <w:bCs w:val="0"/>
              </w:rPr>
            </w:pPr>
            <w:r w:rsidRPr="001B5253">
              <w:rPr>
                <w:b w:val="0"/>
                <w:bCs w:val="0"/>
              </w:rPr>
              <w:t>RIIBEF</w:t>
            </w:r>
          </w:p>
        </w:tc>
        <w:tc>
          <w:tcPr>
            <w:tcW w:w="907" w:type="dxa"/>
            <w:tcBorders>
              <w:top w:val="single" w:sz="4" w:space="0" w:color="auto"/>
              <w:left w:val="nil"/>
            </w:tcBorders>
            <w:hideMark/>
          </w:tcPr>
          <w:p w14:paraId="5E443EFC"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137</w:t>
            </w:r>
          </w:p>
        </w:tc>
        <w:tc>
          <w:tcPr>
            <w:tcW w:w="942" w:type="dxa"/>
            <w:tcBorders>
              <w:top w:val="single" w:sz="4" w:space="0" w:color="auto"/>
            </w:tcBorders>
            <w:hideMark/>
          </w:tcPr>
          <w:p w14:paraId="7B313E82"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349</w:t>
            </w:r>
          </w:p>
        </w:tc>
        <w:tc>
          <w:tcPr>
            <w:tcW w:w="1011" w:type="dxa"/>
            <w:tcBorders>
              <w:top w:val="single" w:sz="4" w:space="0" w:color="auto"/>
            </w:tcBorders>
            <w:hideMark/>
          </w:tcPr>
          <w:p w14:paraId="2B37EFD3"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44</w:t>
            </w:r>
          </w:p>
        </w:tc>
        <w:tc>
          <w:tcPr>
            <w:tcW w:w="942" w:type="dxa"/>
            <w:tcBorders>
              <w:top w:val="single" w:sz="4" w:space="0" w:color="auto"/>
            </w:tcBorders>
            <w:hideMark/>
          </w:tcPr>
          <w:p w14:paraId="1BF82907"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114</w:t>
            </w:r>
          </w:p>
        </w:tc>
        <w:tc>
          <w:tcPr>
            <w:tcW w:w="1011" w:type="dxa"/>
            <w:tcBorders>
              <w:top w:val="single" w:sz="4" w:space="0" w:color="auto"/>
            </w:tcBorders>
            <w:hideMark/>
          </w:tcPr>
          <w:p w14:paraId="1A4AADF0" w14:textId="3760820D"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2</w:t>
            </w:r>
            <w:r w:rsidR="00F627F9">
              <w:t xml:space="preserve"> </w:t>
            </w:r>
            <w:r w:rsidRPr="001B5253">
              <w:t>024</w:t>
            </w:r>
          </w:p>
        </w:tc>
        <w:tc>
          <w:tcPr>
            <w:tcW w:w="929" w:type="dxa"/>
            <w:tcBorders>
              <w:top w:val="single" w:sz="4" w:space="0" w:color="auto"/>
            </w:tcBorders>
            <w:hideMark/>
          </w:tcPr>
          <w:p w14:paraId="3DFF9319"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14</w:t>
            </w:r>
          </w:p>
        </w:tc>
        <w:tc>
          <w:tcPr>
            <w:tcW w:w="873" w:type="dxa"/>
            <w:tcBorders>
              <w:top w:val="single" w:sz="4" w:space="0" w:color="auto"/>
            </w:tcBorders>
            <w:hideMark/>
          </w:tcPr>
          <w:p w14:paraId="10BB07CB"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43</w:t>
            </w:r>
          </w:p>
        </w:tc>
        <w:tc>
          <w:tcPr>
            <w:tcW w:w="794" w:type="dxa"/>
            <w:tcBorders>
              <w:top w:val="single" w:sz="4" w:space="0" w:color="auto"/>
            </w:tcBorders>
            <w:hideMark/>
          </w:tcPr>
          <w:p w14:paraId="7226A4D3"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r>
      <w:tr w:rsidR="008F42D2" w:rsidRPr="001B5253" w14:paraId="2E18D2B3" w14:textId="77777777" w:rsidTr="00BD6B40">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1B9580A7" w14:textId="77777777" w:rsidR="007036BA" w:rsidRPr="001B5253" w:rsidRDefault="007036BA" w:rsidP="00BD6B40">
            <w:pPr>
              <w:pStyle w:val="Tabletext"/>
              <w:jc w:val="right"/>
              <w:rPr>
                <w:b w:val="0"/>
                <w:bCs w:val="0"/>
              </w:rPr>
            </w:pPr>
            <w:r w:rsidRPr="001B5253">
              <w:rPr>
                <w:b w:val="0"/>
                <w:bCs w:val="0"/>
              </w:rPr>
              <w:t>RIIBLA</w:t>
            </w:r>
          </w:p>
        </w:tc>
        <w:tc>
          <w:tcPr>
            <w:tcW w:w="907" w:type="dxa"/>
            <w:tcBorders>
              <w:left w:val="nil"/>
            </w:tcBorders>
            <w:hideMark/>
          </w:tcPr>
          <w:p w14:paraId="517547DB"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179</w:t>
            </w:r>
          </w:p>
        </w:tc>
        <w:tc>
          <w:tcPr>
            <w:tcW w:w="942" w:type="dxa"/>
            <w:hideMark/>
          </w:tcPr>
          <w:p w14:paraId="1B527773"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432</w:t>
            </w:r>
          </w:p>
        </w:tc>
        <w:tc>
          <w:tcPr>
            <w:tcW w:w="1011" w:type="dxa"/>
            <w:hideMark/>
          </w:tcPr>
          <w:p w14:paraId="45BD36EA" w14:textId="75F77A1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w:t>
            </w:r>
            <w:r w:rsidR="00F627F9">
              <w:t xml:space="preserve"> </w:t>
            </w:r>
            <w:r w:rsidRPr="001B5253">
              <w:t>176</w:t>
            </w:r>
          </w:p>
        </w:tc>
        <w:tc>
          <w:tcPr>
            <w:tcW w:w="942" w:type="dxa"/>
            <w:hideMark/>
          </w:tcPr>
          <w:p w14:paraId="06F09B6F"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1011" w:type="dxa"/>
            <w:hideMark/>
          </w:tcPr>
          <w:p w14:paraId="57879E6E" w14:textId="3213A9A9"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w:t>
            </w:r>
            <w:r w:rsidR="00F627F9">
              <w:t xml:space="preserve"> </w:t>
            </w:r>
            <w:r w:rsidRPr="001B5253">
              <w:t>435</w:t>
            </w:r>
          </w:p>
        </w:tc>
        <w:tc>
          <w:tcPr>
            <w:tcW w:w="929" w:type="dxa"/>
            <w:hideMark/>
          </w:tcPr>
          <w:p w14:paraId="08D5C924"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873" w:type="dxa"/>
            <w:hideMark/>
          </w:tcPr>
          <w:p w14:paraId="0C922221"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794" w:type="dxa"/>
            <w:hideMark/>
          </w:tcPr>
          <w:p w14:paraId="5D33FA5E"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r>
      <w:tr w:rsidR="008F42D2" w:rsidRPr="001B5253" w14:paraId="7A816257" w14:textId="77777777" w:rsidTr="00BD6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0957DBBF" w14:textId="77777777" w:rsidR="007036BA" w:rsidRPr="001B5253" w:rsidRDefault="007036BA" w:rsidP="00BD6B40">
            <w:pPr>
              <w:pStyle w:val="Tabletext"/>
              <w:jc w:val="right"/>
              <w:rPr>
                <w:b w:val="0"/>
                <w:bCs w:val="0"/>
              </w:rPr>
            </w:pPr>
            <w:r w:rsidRPr="001B5253">
              <w:rPr>
                <w:b w:val="0"/>
                <w:bCs w:val="0"/>
              </w:rPr>
              <w:t>RIIERR</w:t>
            </w:r>
          </w:p>
        </w:tc>
        <w:tc>
          <w:tcPr>
            <w:tcW w:w="907" w:type="dxa"/>
            <w:tcBorders>
              <w:left w:val="nil"/>
            </w:tcBorders>
            <w:hideMark/>
          </w:tcPr>
          <w:p w14:paraId="0A95E324" w14:textId="5EF4BF8E"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5</w:t>
            </w:r>
            <w:r w:rsidR="00F627F9">
              <w:t xml:space="preserve"> </w:t>
            </w:r>
            <w:r w:rsidRPr="001B5253">
              <w:t>234</w:t>
            </w:r>
          </w:p>
        </w:tc>
        <w:tc>
          <w:tcPr>
            <w:tcW w:w="942" w:type="dxa"/>
            <w:hideMark/>
          </w:tcPr>
          <w:p w14:paraId="33378AC2"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77</w:t>
            </w:r>
          </w:p>
        </w:tc>
        <w:tc>
          <w:tcPr>
            <w:tcW w:w="1011" w:type="dxa"/>
            <w:hideMark/>
          </w:tcPr>
          <w:p w14:paraId="74D31488" w14:textId="01DD45BB"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30</w:t>
            </w:r>
            <w:r w:rsidR="004D36F4">
              <w:t xml:space="preserve"> </w:t>
            </w:r>
            <w:r w:rsidRPr="001B5253">
              <w:t>539</w:t>
            </w:r>
          </w:p>
        </w:tc>
        <w:tc>
          <w:tcPr>
            <w:tcW w:w="942" w:type="dxa"/>
            <w:hideMark/>
          </w:tcPr>
          <w:p w14:paraId="60C7A05D"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64</w:t>
            </w:r>
          </w:p>
        </w:tc>
        <w:tc>
          <w:tcPr>
            <w:tcW w:w="1011" w:type="dxa"/>
            <w:hideMark/>
          </w:tcPr>
          <w:p w14:paraId="655FEC78" w14:textId="0C69F568"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5</w:t>
            </w:r>
            <w:r w:rsidR="00F627F9">
              <w:t xml:space="preserve"> </w:t>
            </w:r>
            <w:r w:rsidRPr="001B5253">
              <w:t>032</w:t>
            </w:r>
          </w:p>
        </w:tc>
        <w:tc>
          <w:tcPr>
            <w:tcW w:w="929" w:type="dxa"/>
            <w:hideMark/>
          </w:tcPr>
          <w:p w14:paraId="2BFFABE2"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5</w:t>
            </w:r>
          </w:p>
        </w:tc>
        <w:tc>
          <w:tcPr>
            <w:tcW w:w="873" w:type="dxa"/>
            <w:hideMark/>
          </w:tcPr>
          <w:p w14:paraId="0A71D359"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164</w:t>
            </w:r>
          </w:p>
        </w:tc>
        <w:tc>
          <w:tcPr>
            <w:tcW w:w="794" w:type="dxa"/>
            <w:hideMark/>
          </w:tcPr>
          <w:p w14:paraId="4BC5B36E"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r>
      <w:tr w:rsidR="008F42D2" w:rsidRPr="001B5253" w14:paraId="6058AC5F" w14:textId="77777777" w:rsidTr="00BD6B40">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50A6AC93" w14:textId="77777777" w:rsidR="007036BA" w:rsidRPr="001B5253" w:rsidRDefault="007036BA" w:rsidP="00BD6B40">
            <w:pPr>
              <w:pStyle w:val="Tabletext"/>
              <w:jc w:val="right"/>
              <w:rPr>
                <w:b w:val="0"/>
                <w:bCs w:val="0"/>
              </w:rPr>
            </w:pPr>
            <w:r w:rsidRPr="001B5253">
              <w:rPr>
                <w:b w:val="0"/>
                <w:bCs w:val="0"/>
              </w:rPr>
              <w:t>RIIGOV</w:t>
            </w:r>
          </w:p>
        </w:tc>
        <w:tc>
          <w:tcPr>
            <w:tcW w:w="907" w:type="dxa"/>
            <w:tcBorders>
              <w:left w:val="nil"/>
            </w:tcBorders>
            <w:hideMark/>
          </w:tcPr>
          <w:p w14:paraId="25375EBE" w14:textId="400A1C84"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w:t>
            </w:r>
            <w:r w:rsidR="00F627F9">
              <w:t xml:space="preserve"> </w:t>
            </w:r>
            <w:r w:rsidRPr="001B5253">
              <w:t>573</w:t>
            </w:r>
          </w:p>
        </w:tc>
        <w:tc>
          <w:tcPr>
            <w:tcW w:w="942" w:type="dxa"/>
            <w:hideMark/>
          </w:tcPr>
          <w:p w14:paraId="583A629C"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31</w:t>
            </w:r>
          </w:p>
        </w:tc>
        <w:tc>
          <w:tcPr>
            <w:tcW w:w="1011" w:type="dxa"/>
            <w:hideMark/>
          </w:tcPr>
          <w:p w14:paraId="52E5CE5E" w14:textId="37E9EFCD"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9</w:t>
            </w:r>
            <w:r w:rsidR="00903CF1">
              <w:t xml:space="preserve"> </w:t>
            </w:r>
            <w:r w:rsidRPr="001B5253">
              <w:t>849</w:t>
            </w:r>
          </w:p>
        </w:tc>
        <w:tc>
          <w:tcPr>
            <w:tcW w:w="942" w:type="dxa"/>
            <w:hideMark/>
          </w:tcPr>
          <w:p w14:paraId="552AC1DE"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10</w:t>
            </w:r>
          </w:p>
        </w:tc>
        <w:tc>
          <w:tcPr>
            <w:tcW w:w="1011" w:type="dxa"/>
            <w:hideMark/>
          </w:tcPr>
          <w:p w14:paraId="645C33B1"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107</w:t>
            </w:r>
          </w:p>
        </w:tc>
        <w:tc>
          <w:tcPr>
            <w:tcW w:w="929" w:type="dxa"/>
            <w:hideMark/>
          </w:tcPr>
          <w:p w14:paraId="40380988"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873" w:type="dxa"/>
            <w:hideMark/>
          </w:tcPr>
          <w:p w14:paraId="40D28664"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794" w:type="dxa"/>
            <w:hideMark/>
          </w:tcPr>
          <w:p w14:paraId="677A77F4"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r>
      <w:tr w:rsidR="008F42D2" w:rsidRPr="001B5253" w14:paraId="4A8EE800" w14:textId="77777777" w:rsidTr="00BD6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44D9A575" w14:textId="77777777" w:rsidR="007036BA" w:rsidRPr="001B5253" w:rsidRDefault="007036BA" w:rsidP="00BD6B40">
            <w:pPr>
              <w:pStyle w:val="Tabletext"/>
              <w:jc w:val="right"/>
              <w:rPr>
                <w:b w:val="0"/>
                <w:bCs w:val="0"/>
              </w:rPr>
            </w:pPr>
            <w:r w:rsidRPr="001B5253">
              <w:rPr>
                <w:b w:val="0"/>
                <w:bCs w:val="0"/>
              </w:rPr>
              <w:t>RIIMPO</w:t>
            </w:r>
          </w:p>
        </w:tc>
        <w:tc>
          <w:tcPr>
            <w:tcW w:w="907" w:type="dxa"/>
            <w:tcBorders>
              <w:left w:val="nil"/>
            </w:tcBorders>
            <w:hideMark/>
          </w:tcPr>
          <w:p w14:paraId="6CAD5763" w14:textId="19B7ECF4"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8</w:t>
            </w:r>
            <w:r w:rsidR="00F627F9">
              <w:t xml:space="preserve"> </w:t>
            </w:r>
            <w:r w:rsidRPr="001B5253">
              <w:t>678</w:t>
            </w:r>
          </w:p>
        </w:tc>
        <w:tc>
          <w:tcPr>
            <w:tcW w:w="942" w:type="dxa"/>
            <w:hideMark/>
          </w:tcPr>
          <w:p w14:paraId="50FE61A8" w14:textId="492B6909"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6</w:t>
            </w:r>
            <w:r w:rsidR="00F627F9">
              <w:t xml:space="preserve"> </w:t>
            </w:r>
            <w:r w:rsidRPr="001B5253">
              <w:t>950</w:t>
            </w:r>
          </w:p>
        </w:tc>
        <w:tc>
          <w:tcPr>
            <w:tcW w:w="1011" w:type="dxa"/>
            <w:hideMark/>
          </w:tcPr>
          <w:p w14:paraId="49F54B10" w14:textId="2169521E"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19</w:t>
            </w:r>
            <w:r w:rsidR="00F627F9">
              <w:t xml:space="preserve"> </w:t>
            </w:r>
            <w:r w:rsidRPr="001B5253">
              <w:t>122</w:t>
            </w:r>
          </w:p>
        </w:tc>
        <w:tc>
          <w:tcPr>
            <w:tcW w:w="942" w:type="dxa"/>
            <w:hideMark/>
          </w:tcPr>
          <w:p w14:paraId="624D8744" w14:textId="60800630"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2</w:t>
            </w:r>
            <w:r w:rsidR="00F627F9">
              <w:t xml:space="preserve"> </w:t>
            </w:r>
            <w:r w:rsidRPr="001B5253">
              <w:t>095</w:t>
            </w:r>
          </w:p>
        </w:tc>
        <w:tc>
          <w:tcPr>
            <w:tcW w:w="1011" w:type="dxa"/>
            <w:hideMark/>
          </w:tcPr>
          <w:p w14:paraId="534B2F77" w14:textId="2A7A4F9B"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8</w:t>
            </w:r>
            <w:r w:rsidR="00F627F9">
              <w:t xml:space="preserve"> </w:t>
            </w:r>
            <w:r w:rsidRPr="001B5253">
              <w:t>349</w:t>
            </w:r>
          </w:p>
        </w:tc>
        <w:tc>
          <w:tcPr>
            <w:tcW w:w="929" w:type="dxa"/>
            <w:hideMark/>
          </w:tcPr>
          <w:p w14:paraId="0668DA6D"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747</w:t>
            </w:r>
          </w:p>
        </w:tc>
        <w:tc>
          <w:tcPr>
            <w:tcW w:w="873" w:type="dxa"/>
            <w:hideMark/>
          </w:tcPr>
          <w:p w14:paraId="7F90342D"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597</w:t>
            </w:r>
          </w:p>
        </w:tc>
        <w:tc>
          <w:tcPr>
            <w:tcW w:w="794" w:type="dxa"/>
            <w:hideMark/>
          </w:tcPr>
          <w:p w14:paraId="5A2EA579"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r>
      <w:tr w:rsidR="008F42D2" w:rsidRPr="001B5253" w14:paraId="4CDFCD0E" w14:textId="77777777" w:rsidTr="00BD6B40">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6767280E" w14:textId="77777777" w:rsidR="007036BA" w:rsidRPr="001B5253" w:rsidRDefault="007036BA" w:rsidP="00BD6B40">
            <w:pPr>
              <w:pStyle w:val="Tabletext"/>
              <w:jc w:val="right"/>
              <w:rPr>
                <w:b w:val="0"/>
                <w:bCs w:val="0"/>
              </w:rPr>
            </w:pPr>
            <w:r w:rsidRPr="001B5253">
              <w:rPr>
                <w:b w:val="0"/>
                <w:bCs w:val="0"/>
              </w:rPr>
              <w:t>RIIQUA</w:t>
            </w:r>
          </w:p>
        </w:tc>
        <w:tc>
          <w:tcPr>
            <w:tcW w:w="907" w:type="dxa"/>
            <w:tcBorders>
              <w:left w:val="nil"/>
            </w:tcBorders>
            <w:hideMark/>
          </w:tcPr>
          <w:p w14:paraId="7B789C0A"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7</w:t>
            </w:r>
          </w:p>
        </w:tc>
        <w:tc>
          <w:tcPr>
            <w:tcW w:w="942" w:type="dxa"/>
            <w:hideMark/>
          </w:tcPr>
          <w:p w14:paraId="5D072E9B"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7</w:t>
            </w:r>
          </w:p>
        </w:tc>
        <w:tc>
          <w:tcPr>
            <w:tcW w:w="1011" w:type="dxa"/>
            <w:hideMark/>
          </w:tcPr>
          <w:p w14:paraId="7793DDA0"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23</w:t>
            </w:r>
          </w:p>
        </w:tc>
        <w:tc>
          <w:tcPr>
            <w:tcW w:w="942" w:type="dxa"/>
            <w:hideMark/>
          </w:tcPr>
          <w:p w14:paraId="7EAA43D9"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1011" w:type="dxa"/>
            <w:hideMark/>
          </w:tcPr>
          <w:p w14:paraId="64F9DE6E" w14:textId="57F85199"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w:t>
            </w:r>
            <w:r w:rsidR="00F627F9">
              <w:t xml:space="preserve"> </w:t>
            </w:r>
            <w:r w:rsidRPr="001B5253">
              <w:t>961</w:t>
            </w:r>
          </w:p>
        </w:tc>
        <w:tc>
          <w:tcPr>
            <w:tcW w:w="929" w:type="dxa"/>
            <w:hideMark/>
          </w:tcPr>
          <w:p w14:paraId="60D712E0"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873" w:type="dxa"/>
            <w:hideMark/>
          </w:tcPr>
          <w:p w14:paraId="35FC1150"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6</w:t>
            </w:r>
          </w:p>
        </w:tc>
        <w:tc>
          <w:tcPr>
            <w:tcW w:w="794" w:type="dxa"/>
            <w:hideMark/>
          </w:tcPr>
          <w:p w14:paraId="22310028"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r>
      <w:tr w:rsidR="008F42D2" w:rsidRPr="001B5253" w14:paraId="20F3B6E1" w14:textId="77777777" w:rsidTr="00BD6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40CA79B6" w14:textId="77777777" w:rsidR="007036BA" w:rsidRPr="001B5253" w:rsidRDefault="007036BA" w:rsidP="00BD6B40">
            <w:pPr>
              <w:pStyle w:val="Tabletext"/>
              <w:jc w:val="right"/>
              <w:rPr>
                <w:b w:val="0"/>
                <w:bCs w:val="0"/>
              </w:rPr>
            </w:pPr>
            <w:r w:rsidRPr="001B5253">
              <w:rPr>
                <w:b w:val="0"/>
                <w:bCs w:val="0"/>
              </w:rPr>
              <w:t>RIIRTM</w:t>
            </w:r>
          </w:p>
        </w:tc>
        <w:tc>
          <w:tcPr>
            <w:tcW w:w="907" w:type="dxa"/>
            <w:tcBorders>
              <w:left w:val="nil"/>
            </w:tcBorders>
            <w:hideMark/>
          </w:tcPr>
          <w:p w14:paraId="32AC1CFA" w14:textId="6E658EFD"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w:t>
            </w:r>
            <w:r w:rsidR="00F627F9">
              <w:t xml:space="preserve"> </w:t>
            </w:r>
            <w:r w:rsidRPr="001B5253">
              <w:t>923</w:t>
            </w:r>
          </w:p>
        </w:tc>
        <w:tc>
          <w:tcPr>
            <w:tcW w:w="942" w:type="dxa"/>
            <w:hideMark/>
          </w:tcPr>
          <w:p w14:paraId="0FE05ED7"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121</w:t>
            </w:r>
          </w:p>
        </w:tc>
        <w:tc>
          <w:tcPr>
            <w:tcW w:w="1011" w:type="dxa"/>
            <w:hideMark/>
          </w:tcPr>
          <w:p w14:paraId="2DA3248A"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128</w:t>
            </w:r>
          </w:p>
        </w:tc>
        <w:tc>
          <w:tcPr>
            <w:tcW w:w="942" w:type="dxa"/>
            <w:hideMark/>
          </w:tcPr>
          <w:p w14:paraId="66BD9214"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54</w:t>
            </w:r>
          </w:p>
        </w:tc>
        <w:tc>
          <w:tcPr>
            <w:tcW w:w="1011" w:type="dxa"/>
            <w:hideMark/>
          </w:tcPr>
          <w:p w14:paraId="119A0234"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92</w:t>
            </w:r>
          </w:p>
        </w:tc>
        <w:tc>
          <w:tcPr>
            <w:tcW w:w="929" w:type="dxa"/>
            <w:hideMark/>
          </w:tcPr>
          <w:p w14:paraId="5C533ECF"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28</w:t>
            </w:r>
          </w:p>
        </w:tc>
        <w:tc>
          <w:tcPr>
            <w:tcW w:w="873" w:type="dxa"/>
            <w:hideMark/>
          </w:tcPr>
          <w:p w14:paraId="009D74B4"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c>
          <w:tcPr>
            <w:tcW w:w="794" w:type="dxa"/>
            <w:hideMark/>
          </w:tcPr>
          <w:p w14:paraId="3392C747"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r>
      <w:tr w:rsidR="008F42D2" w:rsidRPr="001B5253" w14:paraId="110A636B" w14:textId="77777777" w:rsidTr="00BD6B40">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40BB8AAD" w14:textId="77777777" w:rsidR="007036BA" w:rsidRPr="001B5253" w:rsidRDefault="007036BA" w:rsidP="00BD6B40">
            <w:pPr>
              <w:pStyle w:val="Tabletext"/>
              <w:jc w:val="right"/>
              <w:rPr>
                <w:b w:val="0"/>
                <w:bCs w:val="0"/>
              </w:rPr>
            </w:pPr>
            <w:r w:rsidRPr="001B5253">
              <w:rPr>
                <w:b w:val="0"/>
                <w:bCs w:val="0"/>
              </w:rPr>
              <w:t>RIIUMM</w:t>
            </w:r>
          </w:p>
        </w:tc>
        <w:tc>
          <w:tcPr>
            <w:tcW w:w="907" w:type="dxa"/>
            <w:tcBorders>
              <w:left w:val="nil"/>
            </w:tcBorders>
            <w:hideMark/>
          </w:tcPr>
          <w:p w14:paraId="75C3E221"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942" w:type="dxa"/>
            <w:hideMark/>
          </w:tcPr>
          <w:p w14:paraId="76C6F4E3"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1011" w:type="dxa"/>
            <w:hideMark/>
          </w:tcPr>
          <w:p w14:paraId="49AD8DB1"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942" w:type="dxa"/>
            <w:hideMark/>
          </w:tcPr>
          <w:p w14:paraId="2221A86D"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1011" w:type="dxa"/>
            <w:hideMark/>
          </w:tcPr>
          <w:p w14:paraId="0047315F" w14:textId="6C5F4AF9"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w:t>
            </w:r>
            <w:r w:rsidR="00F627F9">
              <w:t xml:space="preserve"> </w:t>
            </w:r>
            <w:r w:rsidRPr="001B5253">
              <w:t>220</w:t>
            </w:r>
          </w:p>
        </w:tc>
        <w:tc>
          <w:tcPr>
            <w:tcW w:w="929" w:type="dxa"/>
            <w:hideMark/>
          </w:tcPr>
          <w:p w14:paraId="463DBFD6"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4</w:t>
            </w:r>
          </w:p>
        </w:tc>
        <w:tc>
          <w:tcPr>
            <w:tcW w:w="873" w:type="dxa"/>
            <w:hideMark/>
          </w:tcPr>
          <w:p w14:paraId="49F542AB"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c>
          <w:tcPr>
            <w:tcW w:w="794" w:type="dxa"/>
            <w:hideMark/>
          </w:tcPr>
          <w:p w14:paraId="610B7EC0"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r>
      <w:tr w:rsidR="008F42D2" w:rsidRPr="001B5253" w14:paraId="78757F5A" w14:textId="77777777" w:rsidTr="00BD6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hideMark/>
          </w:tcPr>
          <w:p w14:paraId="5694C747" w14:textId="77777777" w:rsidR="007036BA" w:rsidRPr="001B5253" w:rsidRDefault="007036BA" w:rsidP="00BD6B40">
            <w:pPr>
              <w:pStyle w:val="Tabletext"/>
              <w:jc w:val="right"/>
              <w:rPr>
                <w:b w:val="0"/>
                <w:bCs w:val="0"/>
              </w:rPr>
            </w:pPr>
            <w:r w:rsidRPr="001B5253">
              <w:rPr>
                <w:b w:val="0"/>
                <w:bCs w:val="0"/>
              </w:rPr>
              <w:t>RIIUND</w:t>
            </w:r>
          </w:p>
        </w:tc>
        <w:tc>
          <w:tcPr>
            <w:tcW w:w="907" w:type="dxa"/>
            <w:tcBorders>
              <w:left w:val="nil"/>
            </w:tcBorders>
            <w:hideMark/>
          </w:tcPr>
          <w:p w14:paraId="24ADCC9B"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676</w:t>
            </w:r>
          </w:p>
        </w:tc>
        <w:tc>
          <w:tcPr>
            <w:tcW w:w="942" w:type="dxa"/>
            <w:hideMark/>
          </w:tcPr>
          <w:p w14:paraId="3A8F19AB"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c>
          <w:tcPr>
            <w:tcW w:w="1011" w:type="dxa"/>
            <w:hideMark/>
          </w:tcPr>
          <w:p w14:paraId="1ED89A47"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687</w:t>
            </w:r>
          </w:p>
        </w:tc>
        <w:tc>
          <w:tcPr>
            <w:tcW w:w="942" w:type="dxa"/>
            <w:hideMark/>
          </w:tcPr>
          <w:p w14:paraId="76A35182"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c>
          <w:tcPr>
            <w:tcW w:w="1011" w:type="dxa"/>
            <w:hideMark/>
          </w:tcPr>
          <w:p w14:paraId="727ADF82"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732</w:t>
            </w:r>
          </w:p>
        </w:tc>
        <w:tc>
          <w:tcPr>
            <w:tcW w:w="929" w:type="dxa"/>
            <w:hideMark/>
          </w:tcPr>
          <w:p w14:paraId="6EDD8505"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2</w:t>
            </w:r>
          </w:p>
        </w:tc>
        <w:tc>
          <w:tcPr>
            <w:tcW w:w="873" w:type="dxa"/>
            <w:hideMark/>
          </w:tcPr>
          <w:p w14:paraId="43450854"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c>
          <w:tcPr>
            <w:tcW w:w="794" w:type="dxa"/>
            <w:hideMark/>
          </w:tcPr>
          <w:p w14:paraId="4A5D4D91" w14:textId="77777777" w:rsidR="007036BA" w:rsidRPr="001B5253" w:rsidRDefault="007036BA" w:rsidP="00BD6B40">
            <w:pPr>
              <w:pStyle w:val="Tabletext"/>
              <w:ind w:right="113"/>
              <w:jc w:val="right"/>
              <w:cnfStyle w:val="000000100000" w:firstRow="0" w:lastRow="0" w:firstColumn="0" w:lastColumn="0" w:oddVBand="0" w:evenVBand="0" w:oddHBand="1" w:evenHBand="0" w:firstRowFirstColumn="0" w:firstRowLastColumn="0" w:lastRowFirstColumn="0" w:lastRowLastColumn="0"/>
            </w:pPr>
            <w:r w:rsidRPr="001B5253">
              <w:t>0</w:t>
            </w:r>
          </w:p>
        </w:tc>
      </w:tr>
      <w:tr w:rsidR="008F42D2" w:rsidRPr="001B5253" w14:paraId="3301B4ED" w14:textId="77777777" w:rsidTr="00BD6B40">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right w:val="none" w:sz="0" w:space="0" w:color="auto"/>
            </w:tcBorders>
            <w:hideMark/>
          </w:tcPr>
          <w:p w14:paraId="4EA38B11" w14:textId="77777777" w:rsidR="007036BA" w:rsidRPr="001B5253" w:rsidRDefault="007036BA" w:rsidP="00BD6B40">
            <w:pPr>
              <w:pStyle w:val="Tabletext"/>
              <w:jc w:val="right"/>
              <w:rPr>
                <w:b w:val="0"/>
                <w:bCs w:val="0"/>
              </w:rPr>
            </w:pPr>
            <w:r w:rsidRPr="001B5253">
              <w:rPr>
                <w:b w:val="0"/>
                <w:bCs w:val="0"/>
              </w:rPr>
              <w:t>RIIVEH</w:t>
            </w:r>
          </w:p>
        </w:tc>
        <w:tc>
          <w:tcPr>
            <w:tcW w:w="907" w:type="dxa"/>
            <w:tcBorders>
              <w:left w:val="nil"/>
              <w:bottom w:val="single" w:sz="4" w:space="0" w:color="auto"/>
            </w:tcBorders>
            <w:hideMark/>
          </w:tcPr>
          <w:p w14:paraId="731AF040"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414</w:t>
            </w:r>
          </w:p>
        </w:tc>
        <w:tc>
          <w:tcPr>
            <w:tcW w:w="942" w:type="dxa"/>
            <w:tcBorders>
              <w:bottom w:val="single" w:sz="4" w:space="0" w:color="auto"/>
            </w:tcBorders>
            <w:hideMark/>
          </w:tcPr>
          <w:p w14:paraId="6B7FC8B9"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121</w:t>
            </w:r>
          </w:p>
        </w:tc>
        <w:tc>
          <w:tcPr>
            <w:tcW w:w="1011" w:type="dxa"/>
            <w:tcBorders>
              <w:bottom w:val="single" w:sz="4" w:space="0" w:color="auto"/>
            </w:tcBorders>
            <w:hideMark/>
          </w:tcPr>
          <w:p w14:paraId="20445C9E" w14:textId="70631450"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7</w:t>
            </w:r>
            <w:r w:rsidR="00F627F9">
              <w:t xml:space="preserve"> </w:t>
            </w:r>
            <w:r w:rsidRPr="001B5253">
              <w:t>360</w:t>
            </w:r>
          </w:p>
        </w:tc>
        <w:tc>
          <w:tcPr>
            <w:tcW w:w="942" w:type="dxa"/>
            <w:tcBorders>
              <w:bottom w:val="single" w:sz="4" w:space="0" w:color="auto"/>
            </w:tcBorders>
            <w:hideMark/>
          </w:tcPr>
          <w:p w14:paraId="79A1D32A"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373</w:t>
            </w:r>
          </w:p>
        </w:tc>
        <w:tc>
          <w:tcPr>
            <w:tcW w:w="1011" w:type="dxa"/>
            <w:tcBorders>
              <w:bottom w:val="single" w:sz="4" w:space="0" w:color="auto"/>
            </w:tcBorders>
            <w:hideMark/>
          </w:tcPr>
          <w:p w14:paraId="502EF42F" w14:textId="3C56FE35"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10</w:t>
            </w:r>
            <w:r w:rsidR="00F627F9">
              <w:t xml:space="preserve"> </w:t>
            </w:r>
            <w:r w:rsidRPr="001B5253">
              <w:t>523</w:t>
            </w:r>
          </w:p>
        </w:tc>
        <w:tc>
          <w:tcPr>
            <w:tcW w:w="929" w:type="dxa"/>
            <w:tcBorders>
              <w:bottom w:val="single" w:sz="4" w:space="0" w:color="auto"/>
            </w:tcBorders>
            <w:hideMark/>
          </w:tcPr>
          <w:p w14:paraId="345A87B7"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19</w:t>
            </w:r>
          </w:p>
        </w:tc>
        <w:tc>
          <w:tcPr>
            <w:tcW w:w="873" w:type="dxa"/>
            <w:tcBorders>
              <w:bottom w:val="single" w:sz="4" w:space="0" w:color="auto"/>
            </w:tcBorders>
            <w:hideMark/>
          </w:tcPr>
          <w:p w14:paraId="10154CC1"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274</w:t>
            </w:r>
          </w:p>
        </w:tc>
        <w:tc>
          <w:tcPr>
            <w:tcW w:w="794" w:type="dxa"/>
            <w:tcBorders>
              <w:bottom w:val="single" w:sz="4" w:space="0" w:color="auto"/>
            </w:tcBorders>
            <w:hideMark/>
          </w:tcPr>
          <w:p w14:paraId="1C2E305A" w14:textId="77777777" w:rsidR="007036BA" w:rsidRPr="001B5253" w:rsidRDefault="007036BA" w:rsidP="00BD6B40">
            <w:pPr>
              <w:pStyle w:val="Tabletext"/>
              <w:ind w:right="113"/>
              <w:jc w:val="right"/>
              <w:cnfStyle w:val="000000000000" w:firstRow="0" w:lastRow="0" w:firstColumn="0" w:lastColumn="0" w:oddVBand="0" w:evenVBand="0" w:oddHBand="0" w:evenHBand="0" w:firstRowFirstColumn="0" w:firstRowLastColumn="0" w:lastRowFirstColumn="0" w:lastRowLastColumn="0"/>
            </w:pPr>
            <w:r w:rsidRPr="001B5253">
              <w:t>0</w:t>
            </w:r>
          </w:p>
        </w:tc>
      </w:tr>
    </w:tbl>
    <w:p w14:paraId="4A13F370" w14:textId="03840BAF" w:rsidR="002D3F82" w:rsidRDefault="002D3F82" w:rsidP="002D3F82">
      <w:pPr>
        <w:pStyle w:val="Text"/>
      </w:pPr>
      <w:r>
        <w:t xml:space="preserve">Conversely, there is only one RII specialisation delivered in the </w:t>
      </w:r>
      <w:r w:rsidR="001B5253">
        <w:t>Australian Capital Territory</w:t>
      </w:r>
      <w:r>
        <w:t xml:space="preserve">, but which is not delivered in every other state: </w:t>
      </w:r>
      <w:r w:rsidRPr="00FD004D">
        <w:t>RIIWMG</w:t>
      </w:r>
      <w:r w:rsidR="005148D0">
        <w:rPr>
          <w:rStyle w:val="FootnoteReference"/>
        </w:rPr>
        <w:footnoteReference w:id="10"/>
      </w:r>
      <w:r>
        <w:t xml:space="preserve">. </w:t>
      </w:r>
    </w:p>
    <w:p w14:paraId="278D7BC7" w14:textId="2848F82D" w:rsidR="008D713B" w:rsidRDefault="008D713B" w:rsidP="008D713B">
      <w:pPr>
        <w:pStyle w:val="Text"/>
      </w:pPr>
      <w:r w:rsidRPr="006302DC">
        <w:t>Furthermore, of the top 602 subject</w:t>
      </w:r>
      <w:r w:rsidR="00DD6457">
        <w:t xml:space="preserve"> </w:t>
      </w:r>
      <w:r w:rsidRPr="006302DC">
        <w:t>bundles</w:t>
      </w:r>
      <w:r w:rsidR="00D16386">
        <w:t>, which</w:t>
      </w:r>
      <w:r w:rsidRPr="006302DC">
        <w:t xml:space="preserve"> represent 90</w:t>
      </w:r>
      <w:r w:rsidR="001B5253">
        <w:t>%</w:t>
      </w:r>
      <w:r w:rsidRPr="006302DC">
        <w:t xml:space="preserve"> of the RTO-student pairs, their availability </w:t>
      </w:r>
      <w:r w:rsidR="00F16919">
        <w:t>varies</w:t>
      </w:r>
      <w:r w:rsidRPr="006302DC">
        <w:t xml:space="preserve"> by state: 506 are delivered in N</w:t>
      </w:r>
      <w:r w:rsidR="001B5253">
        <w:t xml:space="preserve">ew </w:t>
      </w:r>
      <w:r w:rsidRPr="006302DC">
        <w:t>S</w:t>
      </w:r>
      <w:r w:rsidR="001B5253">
        <w:t xml:space="preserve">outh </w:t>
      </w:r>
      <w:r w:rsidRPr="006302DC">
        <w:t>W</w:t>
      </w:r>
      <w:r w:rsidR="001B5253">
        <w:t>ales</w:t>
      </w:r>
      <w:r w:rsidRPr="006302DC">
        <w:t xml:space="preserve">, 484 are delivered in Queensland, 438 are delivered in Victoria, 385 are delivered in Western Australia, 340 are delivered in in South Australia, 243 are delivered in Tasmania, 235 are delivered in the Northern Territory and 206 are delivered in the </w:t>
      </w:r>
      <w:r w:rsidR="001B5253">
        <w:t>Australian Capital Territory (figure 13)</w:t>
      </w:r>
      <w:r w:rsidRPr="006302DC">
        <w:t xml:space="preserve">. </w:t>
      </w:r>
    </w:p>
    <w:p w14:paraId="5A626DAD" w14:textId="36DE5AFB" w:rsidR="00997FDC" w:rsidRDefault="00997FDC" w:rsidP="00A815E7">
      <w:pPr>
        <w:pStyle w:val="Figuretitle"/>
      </w:pPr>
      <w:bookmarkStart w:id="84" w:name="_Toc65844373"/>
      <w:r>
        <w:t>Figure 1</w:t>
      </w:r>
      <w:r w:rsidR="00E76751">
        <w:t>3</w:t>
      </w:r>
      <w:r w:rsidR="00BD7381">
        <w:tab/>
      </w:r>
      <w:r w:rsidR="001B5253">
        <w:t>T</w:t>
      </w:r>
      <w:r w:rsidR="00FC5665">
        <w:t xml:space="preserve">op 602 </w:t>
      </w:r>
      <w:r w:rsidR="001B5253">
        <w:t>subject</w:t>
      </w:r>
      <w:r w:rsidR="00DD6457">
        <w:t xml:space="preserve"> </w:t>
      </w:r>
      <w:r w:rsidR="00FC5665">
        <w:t>bundles delivered in each state</w:t>
      </w:r>
      <w:r w:rsidR="001B5253">
        <w:t>/territory</w:t>
      </w:r>
      <w:r w:rsidR="00FC5665">
        <w:t>, 2019</w:t>
      </w:r>
      <w:bookmarkEnd w:id="84"/>
      <w:r w:rsidR="00FC5665">
        <w:t xml:space="preserve"> </w:t>
      </w:r>
    </w:p>
    <w:p w14:paraId="66067E0D" w14:textId="0D7FDA62" w:rsidR="00142097" w:rsidRDefault="00142097" w:rsidP="00553175">
      <w:pPr>
        <w:pStyle w:val="Figure"/>
      </w:pPr>
      <w:bookmarkStart w:id="85" w:name="_Toc63432894"/>
      <w:r>
        <w:drawing>
          <wp:inline distT="0" distB="0" distL="0" distR="0" wp14:anchorId="7CE98963" wp14:editId="38405E71">
            <wp:extent cx="5219700" cy="2076450"/>
            <wp:effectExtent l="0" t="0" r="0" b="0"/>
            <wp:docPr id="33" name="Chart 33">
              <a:extLst xmlns:a="http://schemas.openxmlformats.org/drawingml/2006/main">
                <a:ext uri="{FF2B5EF4-FFF2-40B4-BE49-F238E27FC236}">
                  <a16:creationId xmlns:a16="http://schemas.microsoft.com/office/drawing/2014/main" id="{B81700CC-9B54-4539-95C2-00B4C3E3A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85"/>
    </w:p>
    <w:p w14:paraId="5ADDADBE" w14:textId="51952327" w:rsidR="006302DC" w:rsidRPr="008F42D2" w:rsidRDefault="00435029" w:rsidP="00A815E7">
      <w:pPr>
        <w:pStyle w:val="Text"/>
        <w:rPr>
          <w:spacing w:val="-2"/>
        </w:rPr>
      </w:pPr>
      <w:r w:rsidRPr="008F42D2">
        <w:rPr>
          <w:spacing w:val="-2"/>
        </w:rPr>
        <w:t xml:space="preserve">Of the top 602 subject bundles, </w:t>
      </w:r>
      <w:r w:rsidR="006302DC" w:rsidRPr="008F42D2">
        <w:rPr>
          <w:spacing w:val="-2"/>
        </w:rPr>
        <w:t>16.8</w:t>
      </w:r>
      <w:r w:rsidR="001B5253" w:rsidRPr="008F42D2">
        <w:rPr>
          <w:spacing w:val="-2"/>
        </w:rPr>
        <w:t>%</w:t>
      </w:r>
      <w:r w:rsidR="006302DC" w:rsidRPr="008F42D2">
        <w:rPr>
          <w:spacing w:val="-2"/>
        </w:rPr>
        <w:t xml:space="preserve"> </w:t>
      </w:r>
      <w:r w:rsidR="00FA0F36" w:rsidRPr="008F42D2">
        <w:rPr>
          <w:spacing w:val="-2"/>
        </w:rPr>
        <w:t xml:space="preserve">(101) </w:t>
      </w:r>
      <w:r w:rsidR="006302DC" w:rsidRPr="008F42D2">
        <w:rPr>
          <w:spacing w:val="-2"/>
        </w:rPr>
        <w:t>were delivered in just one state</w:t>
      </w:r>
      <w:r w:rsidR="001B5253" w:rsidRPr="008F42D2">
        <w:rPr>
          <w:spacing w:val="-2"/>
        </w:rPr>
        <w:t>,</w:t>
      </w:r>
      <w:r w:rsidR="006302DC" w:rsidRPr="008F42D2">
        <w:rPr>
          <w:spacing w:val="-2"/>
        </w:rPr>
        <w:t xml:space="preserve"> 8.8</w:t>
      </w:r>
      <w:r w:rsidR="001B5253" w:rsidRPr="008F42D2">
        <w:rPr>
          <w:spacing w:val="-2"/>
        </w:rPr>
        <w:t>%</w:t>
      </w:r>
      <w:r w:rsidR="006302DC" w:rsidRPr="008F42D2">
        <w:rPr>
          <w:spacing w:val="-2"/>
        </w:rPr>
        <w:t xml:space="preserve"> </w:t>
      </w:r>
      <w:r w:rsidR="00FA0F36" w:rsidRPr="008F42D2">
        <w:rPr>
          <w:spacing w:val="-2"/>
        </w:rPr>
        <w:t xml:space="preserve">(53) </w:t>
      </w:r>
      <w:r w:rsidR="006302DC" w:rsidRPr="008F42D2">
        <w:rPr>
          <w:spacing w:val="-2"/>
        </w:rPr>
        <w:t>in two states</w:t>
      </w:r>
      <w:r w:rsidR="001B5253" w:rsidRPr="008F42D2">
        <w:rPr>
          <w:spacing w:val="-2"/>
        </w:rPr>
        <w:t xml:space="preserve">, </w:t>
      </w:r>
      <w:r w:rsidR="006302DC" w:rsidRPr="008F42D2">
        <w:rPr>
          <w:spacing w:val="-2"/>
        </w:rPr>
        <w:t>9.3</w:t>
      </w:r>
      <w:r w:rsidR="001B5253" w:rsidRPr="008F42D2">
        <w:rPr>
          <w:spacing w:val="-2"/>
        </w:rPr>
        <w:t>%</w:t>
      </w:r>
      <w:r w:rsidR="006302DC" w:rsidRPr="008F42D2">
        <w:rPr>
          <w:spacing w:val="-2"/>
        </w:rPr>
        <w:t xml:space="preserve"> </w:t>
      </w:r>
      <w:r w:rsidR="00FA0F36" w:rsidRPr="008F42D2">
        <w:rPr>
          <w:spacing w:val="-2"/>
        </w:rPr>
        <w:t xml:space="preserve">(56) </w:t>
      </w:r>
      <w:r w:rsidR="006302DC" w:rsidRPr="008F42D2">
        <w:rPr>
          <w:spacing w:val="-2"/>
        </w:rPr>
        <w:t>in three states</w:t>
      </w:r>
      <w:r w:rsidR="001B5253" w:rsidRPr="008F42D2">
        <w:rPr>
          <w:spacing w:val="-2"/>
        </w:rPr>
        <w:t xml:space="preserve">, </w:t>
      </w:r>
      <w:r w:rsidR="006302DC" w:rsidRPr="008F42D2">
        <w:rPr>
          <w:spacing w:val="-2"/>
        </w:rPr>
        <w:t>9.0</w:t>
      </w:r>
      <w:r w:rsidR="001B5253" w:rsidRPr="008F42D2">
        <w:rPr>
          <w:spacing w:val="-2"/>
        </w:rPr>
        <w:t>%</w:t>
      </w:r>
      <w:r w:rsidR="00FA0F36" w:rsidRPr="008F42D2">
        <w:rPr>
          <w:spacing w:val="-2"/>
        </w:rPr>
        <w:t xml:space="preserve"> (54) </w:t>
      </w:r>
      <w:r w:rsidR="006302DC" w:rsidRPr="008F42D2">
        <w:rPr>
          <w:spacing w:val="-2"/>
        </w:rPr>
        <w:t>in four states</w:t>
      </w:r>
      <w:r w:rsidR="001B5253" w:rsidRPr="008F42D2">
        <w:rPr>
          <w:spacing w:val="-2"/>
        </w:rPr>
        <w:t xml:space="preserve">, </w:t>
      </w:r>
      <w:r w:rsidR="006302DC" w:rsidRPr="008F42D2">
        <w:rPr>
          <w:spacing w:val="-2"/>
        </w:rPr>
        <w:t>11.6</w:t>
      </w:r>
      <w:r w:rsidR="001B5253" w:rsidRPr="008F42D2">
        <w:rPr>
          <w:spacing w:val="-2"/>
        </w:rPr>
        <w:t>%</w:t>
      </w:r>
      <w:r w:rsidR="006302DC" w:rsidRPr="008F42D2">
        <w:rPr>
          <w:spacing w:val="-2"/>
        </w:rPr>
        <w:t xml:space="preserve"> </w:t>
      </w:r>
      <w:r w:rsidR="00FA0F36" w:rsidRPr="008F42D2">
        <w:rPr>
          <w:spacing w:val="-2"/>
        </w:rPr>
        <w:t xml:space="preserve">(70) </w:t>
      </w:r>
      <w:r w:rsidR="006302DC" w:rsidRPr="008F42D2">
        <w:rPr>
          <w:spacing w:val="-2"/>
        </w:rPr>
        <w:t>in five states</w:t>
      </w:r>
      <w:r w:rsidR="001B5253" w:rsidRPr="008F42D2">
        <w:rPr>
          <w:spacing w:val="-2"/>
        </w:rPr>
        <w:t xml:space="preserve">, </w:t>
      </w:r>
      <w:r w:rsidR="006302DC" w:rsidRPr="008F42D2">
        <w:rPr>
          <w:spacing w:val="-2"/>
        </w:rPr>
        <w:t>14.0</w:t>
      </w:r>
      <w:r w:rsidR="001B5253" w:rsidRPr="008F42D2">
        <w:rPr>
          <w:spacing w:val="-2"/>
        </w:rPr>
        <w:t>%</w:t>
      </w:r>
      <w:r w:rsidR="006302DC" w:rsidRPr="008F42D2">
        <w:rPr>
          <w:spacing w:val="-2"/>
        </w:rPr>
        <w:t xml:space="preserve"> </w:t>
      </w:r>
      <w:r w:rsidR="00FA0F36" w:rsidRPr="008F42D2">
        <w:rPr>
          <w:spacing w:val="-2"/>
        </w:rPr>
        <w:t xml:space="preserve">(84) </w:t>
      </w:r>
      <w:r w:rsidR="006302DC" w:rsidRPr="008F42D2">
        <w:rPr>
          <w:spacing w:val="-2"/>
        </w:rPr>
        <w:t>in six states</w:t>
      </w:r>
      <w:r w:rsidR="001B5253" w:rsidRPr="008F42D2">
        <w:rPr>
          <w:spacing w:val="-2"/>
        </w:rPr>
        <w:t xml:space="preserve">, </w:t>
      </w:r>
      <w:r w:rsidR="006302DC" w:rsidRPr="008F42D2">
        <w:rPr>
          <w:spacing w:val="-2"/>
        </w:rPr>
        <w:t>13.3</w:t>
      </w:r>
      <w:r w:rsidR="001B5253" w:rsidRPr="008F42D2">
        <w:rPr>
          <w:spacing w:val="-2"/>
        </w:rPr>
        <w:t>%</w:t>
      </w:r>
      <w:r w:rsidR="00FA0F36" w:rsidRPr="008F42D2">
        <w:rPr>
          <w:spacing w:val="-2"/>
        </w:rPr>
        <w:t xml:space="preserve"> (80) </w:t>
      </w:r>
      <w:r w:rsidR="006302DC" w:rsidRPr="008F42D2">
        <w:rPr>
          <w:spacing w:val="-2"/>
        </w:rPr>
        <w:t>in seven states</w:t>
      </w:r>
      <w:r w:rsidR="001B5253" w:rsidRPr="008F42D2">
        <w:rPr>
          <w:spacing w:val="-2"/>
        </w:rPr>
        <w:t>, and</w:t>
      </w:r>
      <w:r w:rsidR="006302DC" w:rsidRPr="008F42D2">
        <w:rPr>
          <w:spacing w:val="-2"/>
        </w:rPr>
        <w:t xml:space="preserve"> 17.3</w:t>
      </w:r>
      <w:r w:rsidR="001B5253" w:rsidRPr="008F42D2">
        <w:rPr>
          <w:spacing w:val="-2"/>
        </w:rPr>
        <w:t>%</w:t>
      </w:r>
      <w:r w:rsidR="006302DC" w:rsidRPr="008F42D2">
        <w:rPr>
          <w:spacing w:val="-2"/>
        </w:rPr>
        <w:t xml:space="preserve"> </w:t>
      </w:r>
      <w:r w:rsidR="00FA0F36" w:rsidRPr="008F42D2">
        <w:rPr>
          <w:spacing w:val="-2"/>
        </w:rPr>
        <w:t xml:space="preserve">(104) </w:t>
      </w:r>
      <w:r w:rsidR="006302DC" w:rsidRPr="008F42D2">
        <w:rPr>
          <w:spacing w:val="-2"/>
        </w:rPr>
        <w:t>were delivered in all eight Australian states</w:t>
      </w:r>
      <w:r w:rsidR="001B5253" w:rsidRPr="008F42D2">
        <w:rPr>
          <w:spacing w:val="-2"/>
        </w:rPr>
        <w:t xml:space="preserve"> and territories</w:t>
      </w:r>
      <w:r w:rsidR="00776D9E" w:rsidRPr="008F42D2">
        <w:rPr>
          <w:spacing w:val="-2"/>
        </w:rPr>
        <w:t xml:space="preserve"> (figure 14)</w:t>
      </w:r>
      <w:r w:rsidR="006302DC" w:rsidRPr="008F42D2">
        <w:rPr>
          <w:spacing w:val="-2"/>
        </w:rPr>
        <w:t>.</w:t>
      </w:r>
    </w:p>
    <w:p w14:paraId="142EBBFF" w14:textId="5D4FFA22" w:rsidR="00A815E7" w:rsidRPr="00BD7381" w:rsidRDefault="00A815E7" w:rsidP="00BD7381">
      <w:pPr>
        <w:pStyle w:val="Figuretitle"/>
      </w:pPr>
      <w:bookmarkStart w:id="86" w:name="_Toc65844374"/>
      <w:r w:rsidRPr="00BD7381">
        <w:lastRenderedPageBreak/>
        <w:t>Figure 1</w:t>
      </w:r>
      <w:r w:rsidR="00E76751" w:rsidRPr="00BD7381">
        <w:t>4</w:t>
      </w:r>
      <w:r w:rsidR="00BD7381">
        <w:tab/>
      </w:r>
      <w:r w:rsidR="00F5755A" w:rsidRPr="00BD7381">
        <w:t>The number of delivery states/territories for the top 602 subject bundles</w:t>
      </w:r>
      <w:r w:rsidR="00FC5665" w:rsidRPr="00BD7381">
        <w:t>, 2019</w:t>
      </w:r>
      <w:r w:rsidR="00776D9E" w:rsidRPr="00BD7381">
        <w:t xml:space="preserve"> (%)</w:t>
      </w:r>
      <w:bookmarkEnd w:id="86"/>
    </w:p>
    <w:p w14:paraId="52A76AFB" w14:textId="6A2B0421" w:rsidR="009C3769" w:rsidRDefault="009C3769" w:rsidP="00553175">
      <w:pPr>
        <w:pStyle w:val="Figure"/>
      </w:pPr>
      <w:bookmarkStart w:id="87" w:name="_Toc63432896"/>
      <w:r>
        <w:drawing>
          <wp:inline distT="0" distB="0" distL="0" distR="0" wp14:anchorId="0F4A59D5" wp14:editId="06769474">
            <wp:extent cx="4763770" cy="2339975"/>
            <wp:effectExtent l="0" t="0" r="0" b="3175"/>
            <wp:docPr id="34" name="Chart 34">
              <a:extLst xmlns:a="http://schemas.openxmlformats.org/drawingml/2006/main">
                <a:ext uri="{FF2B5EF4-FFF2-40B4-BE49-F238E27FC236}">
                  <a16:creationId xmlns:a16="http://schemas.microsoft.com/office/drawing/2014/main" id="{3010D213-69AD-4F21-BC57-4B0CDDC15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87"/>
    </w:p>
    <w:p w14:paraId="6ABB4238" w14:textId="634DE158" w:rsidR="004C5455" w:rsidRDefault="006302DC" w:rsidP="00BD7381">
      <w:pPr>
        <w:pStyle w:val="Text"/>
      </w:pPr>
      <w:r w:rsidRPr="006302DC">
        <w:t xml:space="preserve">If we look at the 101 subject bundles delivered in </w:t>
      </w:r>
      <w:r w:rsidR="00776D9E">
        <w:t xml:space="preserve">only </w:t>
      </w:r>
      <w:r w:rsidRPr="006302DC">
        <w:t>one state</w:t>
      </w:r>
      <w:r w:rsidR="00776D9E">
        <w:t xml:space="preserve"> or territory</w:t>
      </w:r>
      <w:r w:rsidRPr="006302DC">
        <w:t>, 41 are delivered in N</w:t>
      </w:r>
      <w:r w:rsidR="00776D9E">
        <w:t>ew South Wales</w:t>
      </w:r>
      <w:r w:rsidRPr="006302DC">
        <w:t xml:space="preserve">, 24 in Queensland, 15 in Victoria, 11 in Western Australia, six in South Australia, two in the </w:t>
      </w:r>
      <w:r w:rsidR="00776D9E">
        <w:t>Australian Capital Territory</w:t>
      </w:r>
      <w:r w:rsidRPr="006302DC">
        <w:t>, and one each in Tasmania and the Northern Territory</w:t>
      </w:r>
      <w:r w:rsidR="00776D9E">
        <w:t xml:space="preserve"> (figure 15)</w:t>
      </w:r>
      <w:r w:rsidRPr="006302DC">
        <w:t xml:space="preserve">. </w:t>
      </w:r>
    </w:p>
    <w:p w14:paraId="2B2E4F9C" w14:textId="294AAD14" w:rsidR="00A815E7" w:rsidRDefault="00A815E7" w:rsidP="00A815E7">
      <w:pPr>
        <w:pStyle w:val="Figuretitle"/>
      </w:pPr>
      <w:bookmarkStart w:id="88" w:name="_Toc65844375"/>
      <w:r>
        <w:t>Figure 1</w:t>
      </w:r>
      <w:r w:rsidR="00E76751">
        <w:t>5</w:t>
      </w:r>
      <w:r w:rsidR="00BD7381">
        <w:tab/>
      </w:r>
      <w:r w:rsidR="00D66CAD">
        <w:t xml:space="preserve">Numbers of </w:t>
      </w:r>
      <w:r w:rsidR="00776D9E">
        <w:t>subject</w:t>
      </w:r>
      <w:r w:rsidR="00DD6457">
        <w:t xml:space="preserve"> </w:t>
      </w:r>
      <w:r w:rsidR="00D66CAD">
        <w:t>bundles deli</w:t>
      </w:r>
      <w:r w:rsidR="00070C56">
        <w:t xml:space="preserve">vered in </w:t>
      </w:r>
      <w:r w:rsidR="00776D9E">
        <w:t xml:space="preserve">only </w:t>
      </w:r>
      <w:r w:rsidR="00070C56">
        <w:t>one state/territory, by state/territory, 2019</w:t>
      </w:r>
      <w:bookmarkEnd w:id="88"/>
    </w:p>
    <w:p w14:paraId="34791E8D" w14:textId="25E50BCC" w:rsidR="009C3769" w:rsidRDefault="009C3769" w:rsidP="00553175">
      <w:pPr>
        <w:pStyle w:val="Figure"/>
      </w:pPr>
      <w:bookmarkStart w:id="89" w:name="_Toc63432898"/>
      <w:r>
        <w:drawing>
          <wp:inline distT="0" distB="0" distL="0" distR="0" wp14:anchorId="5F0262DB" wp14:editId="601E7632">
            <wp:extent cx="5219700" cy="2143125"/>
            <wp:effectExtent l="0" t="0" r="0" b="0"/>
            <wp:docPr id="35" name="Chart 35">
              <a:extLst xmlns:a="http://schemas.openxmlformats.org/drawingml/2006/main">
                <a:ext uri="{FF2B5EF4-FFF2-40B4-BE49-F238E27FC236}">
                  <a16:creationId xmlns:a16="http://schemas.microsoft.com/office/drawing/2014/main" id="{B67F9B34-BB68-4ED4-BA85-916B1AFB1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89"/>
    </w:p>
    <w:p w14:paraId="4EA69572" w14:textId="78621F3E" w:rsidR="006302DC" w:rsidRDefault="006302DC" w:rsidP="005F66CD">
      <w:pPr>
        <w:pStyle w:val="Text"/>
      </w:pPr>
      <w:r>
        <w:t xml:space="preserve">In the remainder of this </w:t>
      </w:r>
      <w:r w:rsidR="00DA6979">
        <w:t>paper,</w:t>
      </w:r>
      <w:r>
        <w:t xml:space="preserve"> we will explore the following drivers for the</w:t>
      </w:r>
      <w:r w:rsidR="004D2950">
        <w:t xml:space="preserve"> following</w:t>
      </w:r>
      <w:r>
        <w:t xml:space="preserve"> state-by-state differences:</w:t>
      </w:r>
    </w:p>
    <w:p w14:paraId="67C003AA" w14:textId="4B165099" w:rsidR="006302DC" w:rsidRDefault="006302DC" w:rsidP="005F66CD">
      <w:pPr>
        <w:pStyle w:val="Dotpoint1"/>
      </w:pPr>
      <w:r>
        <w:t xml:space="preserve">direct state government funding for </w:t>
      </w:r>
      <w:r w:rsidR="00E365F0">
        <w:t>subject-bundle</w:t>
      </w:r>
      <w:r>
        <w:t xml:space="preserve"> enrolments</w:t>
      </w:r>
    </w:p>
    <w:p w14:paraId="4C597503" w14:textId="321EE73B" w:rsidR="006302DC" w:rsidRDefault="006302DC" w:rsidP="005F66CD">
      <w:pPr>
        <w:pStyle w:val="Dotpoint1"/>
      </w:pPr>
      <w:r>
        <w:t>different regulatory requirements in some states</w:t>
      </w:r>
      <w:r w:rsidR="00637F8D">
        <w:t>/territories</w:t>
      </w:r>
    </w:p>
    <w:p w14:paraId="1EEACF48" w14:textId="6DCDD93F" w:rsidR="006302DC" w:rsidRDefault="006302DC" w:rsidP="005F66CD">
      <w:pPr>
        <w:pStyle w:val="Dotpoint1"/>
      </w:pPr>
      <w:r>
        <w:t>differences in mainstream VET qualifications funding</w:t>
      </w:r>
    </w:p>
    <w:p w14:paraId="311EB2CE" w14:textId="35A78DEA" w:rsidR="006302DC" w:rsidRDefault="006302DC" w:rsidP="005F66CD">
      <w:pPr>
        <w:pStyle w:val="Dotpoint1"/>
      </w:pPr>
      <w:r>
        <w:t>differences in state economies and labour markets.</w:t>
      </w:r>
    </w:p>
    <w:p w14:paraId="002CD4E7" w14:textId="77777777" w:rsidR="006302DC" w:rsidRDefault="006302DC" w:rsidP="005F66CD">
      <w:pPr>
        <w:pStyle w:val="Heading2"/>
      </w:pPr>
      <w:bookmarkStart w:id="90" w:name="_Toc65844311"/>
      <w:r>
        <w:t>State government funding plays a small but important role</w:t>
      </w:r>
      <w:bookmarkEnd w:id="90"/>
    </w:p>
    <w:p w14:paraId="52F054A5" w14:textId="164CAB91" w:rsidR="006302DC" w:rsidRDefault="006302DC" w:rsidP="00997FDC">
      <w:pPr>
        <w:pStyle w:val="Text"/>
      </w:pPr>
      <w:r>
        <w:t xml:space="preserve">While government funding is </w:t>
      </w:r>
      <w:r w:rsidR="00D04F0F">
        <w:t>not large</w:t>
      </w:r>
      <w:r>
        <w:t xml:space="preserve"> </w:t>
      </w:r>
      <w:r w:rsidR="00775F82">
        <w:t>by</w:t>
      </w:r>
      <w:r>
        <w:t xml:space="preserve"> comparison with private funding, there are a small number of subject bundles where governments are the only funder</w:t>
      </w:r>
      <w:r w:rsidR="00882CC9">
        <w:t>,</w:t>
      </w:r>
      <w:r>
        <w:t xml:space="preserve"> or </w:t>
      </w:r>
      <w:r w:rsidR="00882CC9">
        <w:t xml:space="preserve">they are </w:t>
      </w:r>
      <w:r>
        <w:t xml:space="preserve">the predominant funder. First, however, </w:t>
      </w:r>
      <w:r w:rsidR="00A729B0">
        <w:t>an examination of</w:t>
      </w:r>
      <w:r>
        <w:t xml:space="preserve"> where the government</w:t>
      </w:r>
      <w:r w:rsidR="00A729B0">
        <w:t>-</w:t>
      </w:r>
      <w:r>
        <w:t xml:space="preserve">funded </w:t>
      </w:r>
      <w:r w:rsidR="00E365F0">
        <w:t>subject-bundle</w:t>
      </w:r>
      <w:r>
        <w:t xml:space="preserve"> enrolments are delivered</w:t>
      </w:r>
      <w:r w:rsidR="00A729B0">
        <w:t xml:space="preserve"> is warranted</w:t>
      </w:r>
      <w:r>
        <w:t xml:space="preserve">. </w:t>
      </w:r>
      <w:r w:rsidR="00E76751">
        <w:t>Figure 16</w:t>
      </w:r>
      <w:r w:rsidR="009C3769">
        <w:t xml:space="preserve"> </w:t>
      </w:r>
      <w:r>
        <w:t>looks at Commonwealth and state general funding (which is administered by state governments) and state specific funding: 64.9</w:t>
      </w:r>
      <w:r w:rsidR="00776D9E">
        <w:t>%</w:t>
      </w:r>
      <w:r>
        <w:t xml:space="preserve"> </w:t>
      </w:r>
      <w:r w:rsidR="00BD291D">
        <w:t xml:space="preserve">of government-funded </w:t>
      </w:r>
      <w:r w:rsidR="00C26E9A">
        <w:t xml:space="preserve">subject bundles are </w:t>
      </w:r>
      <w:r>
        <w:t>delivered in N</w:t>
      </w:r>
      <w:r w:rsidR="00776D9E">
        <w:t xml:space="preserve">ew South Wales, </w:t>
      </w:r>
      <w:r w:rsidR="00C26E9A">
        <w:t xml:space="preserve">with </w:t>
      </w:r>
      <w:r>
        <w:t>14.1</w:t>
      </w:r>
      <w:r w:rsidR="00776D9E">
        <w:t>%</w:t>
      </w:r>
      <w:r>
        <w:t xml:space="preserve"> in Victoria</w:t>
      </w:r>
      <w:r w:rsidR="00776D9E">
        <w:t xml:space="preserve"> and </w:t>
      </w:r>
      <w:r>
        <w:t>5.3</w:t>
      </w:r>
      <w:r w:rsidR="00776D9E">
        <w:t>%</w:t>
      </w:r>
      <w:r>
        <w:t xml:space="preserve"> in W</w:t>
      </w:r>
      <w:r w:rsidR="00776D9E">
        <w:t xml:space="preserve">estern </w:t>
      </w:r>
      <w:r>
        <w:t>A</w:t>
      </w:r>
      <w:r w:rsidR="00776D9E">
        <w:t>ustralia</w:t>
      </w:r>
      <w:r>
        <w:t xml:space="preserve">. </w:t>
      </w:r>
    </w:p>
    <w:p w14:paraId="26136E1E" w14:textId="65EB7AF3" w:rsidR="00A815E7" w:rsidRDefault="00A815E7" w:rsidP="00A815E7">
      <w:pPr>
        <w:pStyle w:val="Figuretitle"/>
      </w:pPr>
      <w:bookmarkStart w:id="91" w:name="_Toc65844376"/>
      <w:r>
        <w:lastRenderedPageBreak/>
        <w:t>Figure 1</w:t>
      </w:r>
      <w:r w:rsidR="00E76751">
        <w:t>6</w:t>
      </w:r>
      <w:r w:rsidR="00BD7381">
        <w:tab/>
      </w:r>
      <w:r w:rsidR="006433FD">
        <w:t>Proportion of all government</w:t>
      </w:r>
      <w:r w:rsidR="00704D87">
        <w:t>-</w:t>
      </w:r>
      <w:r w:rsidR="006433FD">
        <w:t xml:space="preserve">funded </w:t>
      </w:r>
      <w:r w:rsidR="00776D9E">
        <w:t>subject</w:t>
      </w:r>
      <w:r w:rsidR="00DD6457">
        <w:t xml:space="preserve"> </w:t>
      </w:r>
      <w:r w:rsidR="006433FD">
        <w:t>bundles by state</w:t>
      </w:r>
      <w:r w:rsidR="00776D9E">
        <w:t>/</w:t>
      </w:r>
      <w:r w:rsidR="006433FD">
        <w:t>territory, 2019</w:t>
      </w:r>
      <w:r w:rsidR="00776D9E">
        <w:t xml:space="preserve"> (%)</w:t>
      </w:r>
      <w:bookmarkEnd w:id="91"/>
    </w:p>
    <w:p w14:paraId="0B32C9A0" w14:textId="48BEF75D" w:rsidR="006433FD" w:rsidRDefault="006433FD" w:rsidP="00553175">
      <w:pPr>
        <w:pStyle w:val="Figure"/>
      </w:pPr>
      <w:bookmarkStart w:id="92" w:name="_Toc63432900"/>
      <w:r>
        <w:drawing>
          <wp:inline distT="0" distB="0" distL="0" distR="0" wp14:anchorId="61248778" wp14:editId="2D3BD622">
            <wp:extent cx="5219700" cy="2047875"/>
            <wp:effectExtent l="0" t="0" r="0" b="0"/>
            <wp:docPr id="23" name="Chart 23">
              <a:extLst xmlns:a="http://schemas.openxmlformats.org/drawingml/2006/main">
                <a:ext uri="{FF2B5EF4-FFF2-40B4-BE49-F238E27FC236}">
                  <a16:creationId xmlns:a16="http://schemas.microsoft.com/office/drawing/2014/main" id="{B8095872-0A8E-4564-A76C-7D6C4295E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92"/>
    </w:p>
    <w:p w14:paraId="67B95944" w14:textId="01835B1E" w:rsidR="008E4ABD" w:rsidRDefault="00E76751" w:rsidP="00F846F8">
      <w:pPr>
        <w:pStyle w:val="Text"/>
        <w:rPr>
          <w:rFonts w:ascii="Arial" w:hAnsi="Arial"/>
          <w:b/>
          <w:sz w:val="17"/>
        </w:rPr>
      </w:pPr>
      <w:r>
        <w:t>Figure 17</w:t>
      </w:r>
      <w:r w:rsidR="006302DC" w:rsidRPr="006302DC">
        <w:t xml:space="preserve"> look</w:t>
      </w:r>
      <w:r w:rsidR="00417D67">
        <w:t>s</w:t>
      </w:r>
      <w:r w:rsidR="006302DC" w:rsidRPr="006302DC">
        <w:t xml:space="preserve"> at the proportion of subject bundles </w:t>
      </w:r>
      <w:r w:rsidR="00AC1B8B">
        <w:t>in which</w:t>
      </w:r>
      <w:r w:rsidR="006302DC" w:rsidRPr="006302DC">
        <w:t xml:space="preserve"> governments are the sole or </w:t>
      </w:r>
      <w:r w:rsidR="00A55BDC">
        <w:t xml:space="preserve">are a </w:t>
      </w:r>
      <w:r w:rsidR="006302DC" w:rsidRPr="006302DC">
        <w:t xml:space="preserve">large majority funder of the students undertaking those bundles. Governments are the sole funder of </w:t>
      </w:r>
      <w:r w:rsidR="0089061F">
        <w:t>1</w:t>
      </w:r>
      <w:r w:rsidR="006302DC" w:rsidRPr="006302DC">
        <w:t>.5</w:t>
      </w:r>
      <w:r w:rsidR="00637F8D">
        <w:t>%</w:t>
      </w:r>
      <w:r w:rsidR="006302DC" w:rsidRPr="006302DC">
        <w:t xml:space="preserve"> of the top 602 subject bundles. </w:t>
      </w:r>
    </w:p>
    <w:p w14:paraId="76B5D323" w14:textId="35481D6D" w:rsidR="00A815E7" w:rsidRDefault="00A815E7" w:rsidP="00A815E7">
      <w:pPr>
        <w:pStyle w:val="Figuretitle"/>
      </w:pPr>
      <w:bookmarkStart w:id="93" w:name="_Toc65844377"/>
      <w:r>
        <w:t>Figure 1</w:t>
      </w:r>
      <w:r w:rsidR="00E76751">
        <w:t>7</w:t>
      </w:r>
      <w:r w:rsidR="00BD7381">
        <w:tab/>
      </w:r>
      <w:r w:rsidR="00C8773A">
        <w:t>Top 602 subject</w:t>
      </w:r>
      <w:r w:rsidR="00DD6457">
        <w:t xml:space="preserve"> </w:t>
      </w:r>
      <w:r w:rsidR="00C8773A">
        <w:t>bundles by funding source</w:t>
      </w:r>
      <w:r w:rsidR="00BC4EE8">
        <w:t>, 2019</w:t>
      </w:r>
      <w:r w:rsidR="009C3769">
        <w:t xml:space="preserve"> (%)</w:t>
      </w:r>
      <w:bookmarkEnd w:id="93"/>
    </w:p>
    <w:p w14:paraId="0227FD67" w14:textId="6CA28B6E" w:rsidR="009C3769" w:rsidRDefault="008F6B3D" w:rsidP="00553175">
      <w:pPr>
        <w:pStyle w:val="Figure"/>
      </w:pPr>
      <w:r>
        <w:drawing>
          <wp:inline distT="0" distB="0" distL="0" distR="0" wp14:anchorId="7E88C0F7" wp14:editId="14C932EF">
            <wp:extent cx="5654040" cy="1228725"/>
            <wp:effectExtent l="0" t="0" r="3810" b="0"/>
            <wp:docPr id="2" name="Chart 2">
              <a:extLst xmlns:a="http://schemas.openxmlformats.org/drawingml/2006/main">
                <a:ext uri="{FF2B5EF4-FFF2-40B4-BE49-F238E27FC236}">
                  <a16:creationId xmlns:a16="http://schemas.microsoft.com/office/drawing/2014/main" id="{7319313C-B36A-4FD5-9D02-C8670579E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14FCAF" w14:textId="5E043C43" w:rsidR="008E4ABD" w:rsidRDefault="00F30C3E" w:rsidP="00C81326">
      <w:pPr>
        <w:pStyle w:val="Text"/>
        <w:rPr>
          <w:rFonts w:ascii="Arial" w:hAnsi="Arial"/>
          <w:b/>
          <w:sz w:val="17"/>
        </w:rPr>
      </w:pPr>
      <w:r>
        <w:t>Focusing</w:t>
      </w:r>
      <w:r w:rsidR="006302DC" w:rsidRPr="006302DC">
        <w:t xml:space="preserve"> on the subject</w:t>
      </w:r>
      <w:r w:rsidR="00DD6457">
        <w:t xml:space="preserve"> </w:t>
      </w:r>
      <w:r w:rsidR="006302DC" w:rsidRPr="006302DC">
        <w:t>bundles where 90</w:t>
      </w:r>
      <w:r w:rsidR="00E2068F">
        <w:t>%</w:t>
      </w:r>
      <w:r w:rsidR="006302DC" w:rsidRPr="006302DC">
        <w:t xml:space="preserve"> or more of the students </w:t>
      </w:r>
      <w:r>
        <w:t>undertaking</w:t>
      </w:r>
      <w:r w:rsidR="006302DC" w:rsidRPr="006302DC">
        <w:t xml:space="preserve"> that bundle were government</w:t>
      </w:r>
      <w:r w:rsidR="00CD168B">
        <w:t>-</w:t>
      </w:r>
      <w:r w:rsidR="006302DC" w:rsidRPr="006302DC">
        <w:t>funded</w:t>
      </w:r>
      <w:r w:rsidR="00BC0D0F">
        <w:t xml:space="preserve">: </w:t>
      </w:r>
      <w:r w:rsidR="006302DC" w:rsidRPr="006302DC">
        <w:t xml:space="preserve">28 such subject bundles </w:t>
      </w:r>
      <w:r w:rsidR="00CD168B">
        <w:t xml:space="preserve">appeared </w:t>
      </w:r>
      <w:r w:rsidR="006302DC" w:rsidRPr="006302DC">
        <w:t>in the top 602 bundles. These 28 bundles had 9643 RTO-student pairs</w:t>
      </w:r>
      <w:r w:rsidR="007461FC">
        <w:t>:</w:t>
      </w:r>
      <w:r w:rsidR="006302DC" w:rsidRPr="006302DC">
        <w:t xml:space="preserve"> 72.5</w:t>
      </w:r>
      <w:r w:rsidR="00E2068F">
        <w:t>%</w:t>
      </w:r>
      <w:r w:rsidR="006302DC" w:rsidRPr="006302DC">
        <w:t xml:space="preserve"> of these RTO-student pairs received training delivered in New South Wales, 16.0</w:t>
      </w:r>
      <w:r w:rsidR="00E2068F">
        <w:t>%</w:t>
      </w:r>
      <w:r w:rsidR="006302DC" w:rsidRPr="006302DC">
        <w:t xml:space="preserve"> in Victoria, 4.6</w:t>
      </w:r>
      <w:r w:rsidR="00E2068F">
        <w:t>%</w:t>
      </w:r>
      <w:r w:rsidR="006302DC" w:rsidRPr="006302DC">
        <w:t xml:space="preserve"> in Queensland, 4.6</w:t>
      </w:r>
      <w:r w:rsidR="00E2068F">
        <w:t>%</w:t>
      </w:r>
      <w:r w:rsidR="006302DC" w:rsidRPr="006302DC">
        <w:t xml:space="preserve"> in Tasmania </w:t>
      </w:r>
      <w:r w:rsidR="00E2068F">
        <w:t xml:space="preserve">and </w:t>
      </w:r>
      <w:r w:rsidR="006302DC" w:rsidRPr="006302DC">
        <w:t>1.6</w:t>
      </w:r>
      <w:r w:rsidR="00E2068F">
        <w:t>%</w:t>
      </w:r>
      <w:r w:rsidR="006302DC" w:rsidRPr="006302DC">
        <w:t xml:space="preserve"> in South Australia. Less than </w:t>
      </w:r>
      <w:r w:rsidR="00637F8D">
        <w:t>1%</w:t>
      </w:r>
      <w:r w:rsidR="006302DC" w:rsidRPr="006302DC">
        <w:t xml:space="preserve"> each were </w:t>
      </w:r>
      <w:r w:rsidR="00E2068F">
        <w:t xml:space="preserve">delivered </w:t>
      </w:r>
      <w:r w:rsidR="006302DC" w:rsidRPr="006302DC">
        <w:t xml:space="preserve">in </w:t>
      </w:r>
      <w:r w:rsidR="00E2068F">
        <w:t>the Northern Territory</w:t>
      </w:r>
      <w:r w:rsidR="006302DC" w:rsidRPr="006302DC">
        <w:t xml:space="preserve"> and W</w:t>
      </w:r>
      <w:r w:rsidR="00E2068F">
        <w:t>estern Australia</w:t>
      </w:r>
      <w:r w:rsidR="00D80467">
        <w:t xml:space="preserve"> (figure 18)</w:t>
      </w:r>
      <w:r w:rsidR="006302DC" w:rsidRPr="006302DC">
        <w:t xml:space="preserve">. There were none in the </w:t>
      </w:r>
      <w:r w:rsidR="00E2068F">
        <w:t>Australian Capital Territory</w:t>
      </w:r>
      <w:r w:rsidR="006302DC" w:rsidRPr="006302DC">
        <w:t xml:space="preserve">. Only New South Wales and Tasmania had RTO-student pairs in these subject bundles in excess of their population share. </w:t>
      </w:r>
    </w:p>
    <w:p w14:paraId="06E6028C" w14:textId="434C473A" w:rsidR="00C8773A" w:rsidRDefault="00C8773A" w:rsidP="0027435F">
      <w:pPr>
        <w:pStyle w:val="Figuretitle"/>
        <w:spacing w:after="0"/>
      </w:pPr>
      <w:bookmarkStart w:id="94" w:name="_Toc65844378"/>
      <w:r>
        <w:t>Figure 1</w:t>
      </w:r>
      <w:r w:rsidR="00E76751">
        <w:t>8</w:t>
      </w:r>
      <w:r w:rsidR="00BD7381">
        <w:tab/>
      </w:r>
      <w:r w:rsidR="003010EE">
        <w:t>RTO-</w:t>
      </w:r>
      <w:r w:rsidR="00AB44FA">
        <w:t>s</w:t>
      </w:r>
      <w:r w:rsidR="003010EE">
        <w:t>tudent pairs by state/territory for top 28 subject bundles that were 90% or more government</w:t>
      </w:r>
      <w:r w:rsidR="000F443B">
        <w:t>-</w:t>
      </w:r>
      <w:r w:rsidR="003010EE">
        <w:t>funded</w:t>
      </w:r>
      <w:r w:rsidR="00BC4EE8">
        <w:t xml:space="preserve">, 2019 </w:t>
      </w:r>
      <w:r w:rsidR="009C3769">
        <w:t>(%)</w:t>
      </w:r>
      <w:bookmarkEnd w:id="94"/>
    </w:p>
    <w:p w14:paraId="76D7CAD2" w14:textId="4C1A0522" w:rsidR="00650C3F" w:rsidRDefault="00650C3F" w:rsidP="0027435F">
      <w:pPr>
        <w:pStyle w:val="Figuretitle"/>
        <w:spacing w:before="120"/>
      </w:pPr>
      <w:bookmarkStart w:id="95" w:name="_Toc65844379"/>
      <w:r>
        <w:rPr>
          <w:noProof/>
        </w:rPr>
        <w:drawing>
          <wp:inline distT="0" distB="0" distL="0" distR="0" wp14:anchorId="1D43B422" wp14:editId="5C427FD0">
            <wp:extent cx="5381625" cy="2466975"/>
            <wp:effectExtent l="0" t="0" r="0" b="0"/>
            <wp:docPr id="8" name="Chart 8">
              <a:extLst xmlns:a="http://schemas.openxmlformats.org/drawingml/2006/main">
                <a:ext uri="{FF2B5EF4-FFF2-40B4-BE49-F238E27FC236}">
                  <a16:creationId xmlns:a16="http://schemas.microsoft.com/office/drawing/2014/main" id="{4593D583-0709-400C-89C1-A39B8ABB2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95"/>
    </w:p>
    <w:p w14:paraId="2AFA1775" w14:textId="4AC0F318" w:rsidR="00C67302" w:rsidRDefault="007461FC" w:rsidP="00A815E7">
      <w:pPr>
        <w:pStyle w:val="Text"/>
      </w:pPr>
      <w:r>
        <w:lastRenderedPageBreak/>
        <w:t>Looking at the</w:t>
      </w:r>
      <w:r w:rsidR="00C67302">
        <w:t xml:space="preserve"> subject bundles </w:t>
      </w:r>
      <w:r>
        <w:t xml:space="preserve">that </w:t>
      </w:r>
      <w:r w:rsidR="00C67302">
        <w:t>attracted 90</w:t>
      </w:r>
      <w:r w:rsidR="00637F8D">
        <w:t>%</w:t>
      </w:r>
      <w:r w:rsidR="00C67302">
        <w:t xml:space="preserve"> or more government funding, </w:t>
      </w:r>
      <w:r>
        <w:t xml:space="preserve">we can see that </w:t>
      </w:r>
      <w:r w:rsidR="00C67302">
        <w:t>they span the following domains</w:t>
      </w:r>
      <w:r w:rsidR="00B1507A">
        <w:t>, noting</w:t>
      </w:r>
      <w:r w:rsidR="00C67302">
        <w:t xml:space="preserve"> </w:t>
      </w:r>
      <w:r w:rsidR="00B1507A">
        <w:t>in particular</w:t>
      </w:r>
      <w:r w:rsidR="00C67302">
        <w:t xml:space="preserve"> the number of bundles that relate to foundation skills and basic work skills</w:t>
      </w:r>
      <w:r w:rsidR="00B1507A">
        <w:t>:</w:t>
      </w:r>
      <w:r w:rsidR="00C67302">
        <w:t xml:space="preserve"> </w:t>
      </w:r>
    </w:p>
    <w:p w14:paraId="57629C60" w14:textId="5D99D513" w:rsidR="00C67302" w:rsidRDefault="00D62E1F" w:rsidP="00A815E7">
      <w:pPr>
        <w:pStyle w:val="Dotpoint1"/>
      </w:pPr>
      <w:r>
        <w:t>f</w:t>
      </w:r>
      <w:r w:rsidR="00C67302">
        <w:t>oundation skills and basic work skills (bundles: 222</w:t>
      </w:r>
      <w:r w:rsidR="0074034F">
        <w:rPr>
          <w:rStyle w:val="FootnoteReference"/>
        </w:rPr>
        <w:footnoteReference w:id="11"/>
      </w:r>
      <w:r w:rsidR="0074034F">
        <w:t>,</w:t>
      </w:r>
      <w:r w:rsidR="00C67302">
        <w:t xml:space="preserve"> 260, 344, 373, 392, 496, 511, 535, </w:t>
      </w:r>
      <w:ins w:id="96" w:author="Luke Westle" w:date="2021-05-11T14:29:00Z">
        <w:r w:rsidR="0098555E">
          <w:br/>
        </w:r>
      </w:ins>
      <w:r w:rsidR="00C67302">
        <w:t>548, 564, 574)</w:t>
      </w:r>
    </w:p>
    <w:p w14:paraId="7D15E38A" w14:textId="5765F87C" w:rsidR="00C67302" w:rsidRDefault="00D62E1F" w:rsidP="00A815E7">
      <w:pPr>
        <w:pStyle w:val="Dotpoint1"/>
      </w:pPr>
      <w:r>
        <w:t xml:space="preserve">mental health (250, 495) </w:t>
      </w:r>
    </w:p>
    <w:p w14:paraId="4BC72F13" w14:textId="125CDE60" w:rsidR="00C67302" w:rsidRDefault="00D62E1F" w:rsidP="00A815E7">
      <w:pPr>
        <w:pStyle w:val="Dotpoint1"/>
      </w:pPr>
      <w:r>
        <w:t>road accidents (340)</w:t>
      </w:r>
    </w:p>
    <w:p w14:paraId="3365D52D" w14:textId="199D70FC" w:rsidR="00C67302" w:rsidRDefault="00D62E1F" w:rsidP="00A815E7">
      <w:pPr>
        <w:pStyle w:val="Dotpoint1"/>
      </w:pPr>
      <w:r>
        <w:t>workplace safety (401)</w:t>
      </w:r>
    </w:p>
    <w:p w14:paraId="64B0010D" w14:textId="65E07A3E" w:rsidR="00C67302" w:rsidRDefault="00D62E1F" w:rsidP="00A815E7">
      <w:pPr>
        <w:pStyle w:val="Dotpoint1"/>
      </w:pPr>
      <w:r>
        <w:t>medical records (412)</w:t>
      </w:r>
    </w:p>
    <w:p w14:paraId="4F254A88" w14:textId="7A4B0E62" w:rsidR="00C67302" w:rsidRDefault="00D62E1F" w:rsidP="00A815E7">
      <w:pPr>
        <w:pStyle w:val="Dotpoint1"/>
      </w:pPr>
      <w:r>
        <w:t>agriculture (425)</w:t>
      </w:r>
    </w:p>
    <w:p w14:paraId="64A91214" w14:textId="6F644DFF" w:rsidR="00C67302" w:rsidRDefault="00D62E1F" w:rsidP="00A815E7">
      <w:pPr>
        <w:pStyle w:val="Dotpoint1"/>
      </w:pPr>
      <w:r>
        <w:t>hospitality (439, 505, 575)</w:t>
      </w:r>
    </w:p>
    <w:p w14:paraId="45277ED4" w14:textId="096B5F34" w:rsidR="00C67302" w:rsidRDefault="00D62E1F" w:rsidP="00A815E7">
      <w:pPr>
        <w:pStyle w:val="Dotpoint1"/>
      </w:pPr>
      <w:r>
        <w:t xml:space="preserve">accounting </w:t>
      </w:r>
      <w:r w:rsidR="00C67302">
        <w:t>(469, 556)</w:t>
      </w:r>
    </w:p>
    <w:p w14:paraId="173964A2" w14:textId="06A8D0B9" w:rsidR="00C67302" w:rsidRDefault="00D62E1F" w:rsidP="00A815E7">
      <w:pPr>
        <w:pStyle w:val="Dotpoint1"/>
      </w:pPr>
      <w:r>
        <w:t>aviation (486)</w:t>
      </w:r>
    </w:p>
    <w:p w14:paraId="0FD6579F" w14:textId="04419F87" w:rsidR="00C67302" w:rsidRDefault="00D62E1F" w:rsidP="00A815E7">
      <w:pPr>
        <w:pStyle w:val="Dotpoint1"/>
      </w:pPr>
      <w:r>
        <w:t>beauty (530)</w:t>
      </w:r>
    </w:p>
    <w:p w14:paraId="2CEC2E27" w14:textId="438AD60B" w:rsidR="00C67302" w:rsidRDefault="00D62E1F" w:rsidP="00A815E7">
      <w:pPr>
        <w:pStyle w:val="Dotpoint1"/>
      </w:pPr>
      <w:r>
        <w:t>automotive (561)</w:t>
      </w:r>
    </w:p>
    <w:p w14:paraId="7BB35B44" w14:textId="5755647D" w:rsidR="00C67302" w:rsidRDefault="00AF2F42" w:rsidP="00A815E7">
      <w:pPr>
        <w:pStyle w:val="Dotpoint1"/>
      </w:pPr>
      <w:r>
        <w:t xml:space="preserve">information technology </w:t>
      </w:r>
      <w:r w:rsidR="00D62E1F">
        <w:t>(571, 580)</w:t>
      </w:r>
    </w:p>
    <w:p w14:paraId="2AC13C63" w14:textId="4449CB5F" w:rsidR="00C67302" w:rsidRDefault="00D62E1F" w:rsidP="00A815E7">
      <w:pPr>
        <w:pStyle w:val="Dotpoint1"/>
      </w:pPr>
      <w:r>
        <w:t xml:space="preserve">leadership </w:t>
      </w:r>
      <w:r w:rsidR="00C67302">
        <w:t>(590)</w:t>
      </w:r>
      <w:r>
        <w:t>.</w:t>
      </w:r>
    </w:p>
    <w:p w14:paraId="621A7711" w14:textId="5827DB52" w:rsidR="008E4ABD" w:rsidRDefault="00C67302" w:rsidP="00162439">
      <w:pPr>
        <w:pStyle w:val="Text"/>
        <w:rPr>
          <w:rFonts w:ascii="Arial" w:hAnsi="Arial"/>
          <w:b/>
          <w:sz w:val="17"/>
        </w:rPr>
      </w:pPr>
      <w:r>
        <w:t xml:space="preserve">Importantly, when a state government is the primary </w:t>
      </w:r>
      <w:r w:rsidR="0051735B">
        <w:t xml:space="preserve">funder of </w:t>
      </w:r>
      <w:r>
        <w:t>a subject</w:t>
      </w:r>
      <w:r w:rsidR="00DD6457">
        <w:t xml:space="preserve"> </w:t>
      </w:r>
      <w:r>
        <w:t xml:space="preserve">bundle, all of the students taking that subject bundle will </w:t>
      </w:r>
      <w:r w:rsidR="002E51DD">
        <w:t xml:space="preserve">typically </w:t>
      </w:r>
      <w:r>
        <w:t xml:space="preserve">be in the </w:t>
      </w:r>
      <w:r w:rsidR="002E51DD">
        <w:t xml:space="preserve">state making that </w:t>
      </w:r>
      <w:r>
        <w:t xml:space="preserve">decision </w:t>
      </w:r>
      <w:r w:rsidR="002753EB">
        <w:t>(table 3)</w:t>
      </w:r>
      <w:r>
        <w:t>. This indicates that government funding plays a small but important role in specifying the make-up of some of the high</w:t>
      </w:r>
      <w:r w:rsidR="00932693">
        <w:t>-</w:t>
      </w:r>
      <w:r>
        <w:t>use subject bundles.</w:t>
      </w:r>
    </w:p>
    <w:p w14:paraId="75E18925" w14:textId="59CEBB7A" w:rsidR="00EA5487" w:rsidRDefault="00EA5487" w:rsidP="00EA5487">
      <w:pPr>
        <w:pStyle w:val="Tabletitle"/>
      </w:pPr>
      <w:bookmarkStart w:id="97" w:name="_Toc65844353"/>
      <w:r>
        <w:t xml:space="preserve">Table </w:t>
      </w:r>
      <w:r w:rsidR="009C4B42">
        <w:t>3</w:t>
      </w:r>
      <w:r w:rsidR="00BD7381">
        <w:tab/>
      </w:r>
      <w:r w:rsidR="009C4B42">
        <w:t>Subject</w:t>
      </w:r>
      <w:r w:rsidR="00DD6457">
        <w:t xml:space="preserve"> </w:t>
      </w:r>
      <w:r w:rsidR="009C4B42">
        <w:t xml:space="preserve">bundles </w:t>
      </w:r>
      <w:r w:rsidR="00D80467">
        <w:t xml:space="preserve">where 90% or more of the students </w:t>
      </w:r>
      <w:r w:rsidR="002753EB">
        <w:t xml:space="preserve">in the bundle </w:t>
      </w:r>
      <w:r w:rsidR="00D80467">
        <w:t>were government</w:t>
      </w:r>
      <w:r w:rsidR="00F12FAF">
        <w:t>-</w:t>
      </w:r>
      <w:r w:rsidR="00D80467">
        <w:t>funded</w:t>
      </w:r>
      <w:r w:rsidR="009C4B42">
        <w:t xml:space="preserve"> and </w:t>
      </w:r>
      <w:r w:rsidR="002753EB">
        <w:t xml:space="preserve">where the training was </w:t>
      </w:r>
      <w:r w:rsidR="009C4B42">
        <w:t xml:space="preserve">delivered primarily in </w:t>
      </w:r>
      <w:r w:rsidR="002753EB">
        <w:t xml:space="preserve">only </w:t>
      </w:r>
      <w:r w:rsidR="009C4B42">
        <w:t>one state</w:t>
      </w:r>
      <w:r w:rsidR="002753EB">
        <w:t>/territory, 2019 (%)</w:t>
      </w:r>
      <w:bookmarkEnd w:id="97"/>
    </w:p>
    <w:tbl>
      <w:tblPr>
        <w:tblStyle w:val="PlainTable4"/>
        <w:tblW w:w="0" w:type="auto"/>
        <w:tblLook w:val="04A0" w:firstRow="1" w:lastRow="0" w:firstColumn="1" w:lastColumn="0" w:noHBand="0" w:noVBand="1"/>
      </w:tblPr>
      <w:tblGrid>
        <w:gridCol w:w="1361"/>
        <w:gridCol w:w="3288"/>
        <w:gridCol w:w="3855"/>
      </w:tblGrid>
      <w:tr w:rsidR="00B158D8" w:rsidRPr="00D80467" w14:paraId="6E088F11" w14:textId="77777777" w:rsidTr="002753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bottom w:val="single" w:sz="4" w:space="0" w:color="auto"/>
            </w:tcBorders>
            <w:hideMark/>
          </w:tcPr>
          <w:p w14:paraId="4A2CAF9F" w14:textId="77777777" w:rsidR="00B158D8" w:rsidRPr="00D80467" w:rsidRDefault="00B158D8" w:rsidP="00D80467">
            <w:pPr>
              <w:pStyle w:val="Tablehead1"/>
              <w:rPr>
                <w:b/>
                <w:bCs w:val="0"/>
              </w:rPr>
            </w:pPr>
            <w:r w:rsidRPr="00D80467">
              <w:rPr>
                <w:b/>
                <w:bCs w:val="0"/>
              </w:rPr>
              <w:t>BUNDLE_ID</w:t>
            </w:r>
          </w:p>
        </w:tc>
        <w:tc>
          <w:tcPr>
            <w:tcW w:w="3288" w:type="dxa"/>
            <w:tcBorders>
              <w:top w:val="single" w:sz="4" w:space="0" w:color="auto"/>
              <w:bottom w:val="single" w:sz="4" w:space="0" w:color="auto"/>
            </w:tcBorders>
            <w:hideMark/>
          </w:tcPr>
          <w:p w14:paraId="2F5A3E5B" w14:textId="77777777" w:rsidR="00B158D8" w:rsidRPr="00D80467" w:rsidRDefault="00B158D8" w:rsidP="00D80467">
            <w:pPr>
              <w:pStyle w:val="Tablehead1"/>
              <w:cnfStyle w:val="100000000000" w:firstRow="1" w:lastRow="0" w:firstColumn="0" w:lastColumn="0" w:oddVBand="0" w:evenVBand="0" w:oddHBand="0" w:evenHBand="0" w:firstRowFirstColumn="0" w:firstRowLastColumn="0" w:lastRowFirstColumn="0" w:lastRowLastColumn="0"/>
              <w:rPr>
                <w:b/>
                <w:bCs w:val="0"/>
              </w:rPr>
            </w:pPr>
            <w:r w:rsidRPr="00D80467">
              <w:rPr>
                <w:b/>
                <w:bCs w:val="0"/>
              </w:rPr>
              <w:t>Primary decision-making jurisdiction</w:t>
            </w:r>
          </w:p>
        </w:tc>
        <w:tc>
          <w:tcPr>
            <w:tcW w:w="3855" w:type="dxa"/>
            <w:tcBorders>
              <w:top w:val="single" w:sz="4" w:space="0" w:color="auto"/>
              <w:bottom w:val="single" w:sz="4" w:space="0" w:color="auto"/>
            </w:tcBorders>
            <w:hideMark/>
          </w:tcPr>
          <w:p w14:paraId="3416E97F" w14:textId="7F229ACF" w:rsidR="00B158D8" w:rsidRPr="00D80467" w:rsidRDefault="00B158D8" w:rsidP="00D80467">
            <w:pPr>
              <w:pStyle w:val="Tablehead1"/>
              <w:cnfStyle w:val="100000000000" w:firstRow="1" w:lastRow="0" w:firstColumn="0" w:lastColumn="0" w:oddVBand="0" w:evenVBand="0" w:oddHBand="0" w:evenHBand="0" w:firstRowFirstColumn="0" w:firstRowLastColumn="0" w:lastRowFirstColumn="0" w:lastRowLastColumn="0"/>
              <w:rPr>
                <w:b/>
                <w:bCs w:val="0"/>
              </w:rPr>
            </w:pPr>
            <w:r w:rsidRPr="00D80467">
              <w:rPr>
                <w:b/>
                <w:bCs w:val="0"/>
              </w:rPr>
              <w:t>Per</w:t>
            </w:r>
            <w:r w:rsidR="00F12FAF">
              <w:rPr>
                <w:b/>
                <w:bCs w:val="0"/>
              </w:rPr>
              <w:t xml:space="preserve"> </w:t>
            </w:r>
            <w:r w:rsidRPr="00D80467">
              <w:rPr>
                <w:b/>
                <w:bCs w:val="0"/>
              </w:rPr>
              <w:t>cent RTO-student pairs delivered in state</w:t>
            </w:r>
          </w:p>
        </w:tc>
      </w:tr>
      <w:tr w:rsidR="00B158D8" w:rsidRPr="00D80467" w14:paraId="5840C66E"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tcBorders>
            <w:hideMark/>
          </w:tcPr>
          <w:p w14:paraId="59656886" w14:textId="77777777" w:rsidR="00B158D8" w:rsidRPr="00D80467" w:rsidRDefault="00B158D8" w:rsidP="008F42D2">
            <w:pPr>
              <w:pStyle w:val="Tabletext"/>
              <w:rPr>
                <w:b w:val="0"/>
                <w:bCs w:val="0"/>
              </w:rPr>
            </w:pPr>
            <w:r w:rsidRPr="00D80467">
              <w:rPr>
                <w:b w:val="0"/>
                <w:bCs w:val="0"/>
              </w:rPr>
              <w:t>222</w:t>
            </w:r>
          </w:p>
        </w:tc>
        <w:tc>
          <w:tcPr>
            <w:tcW w:w="3288" w:type="dxa"/>
            <w:tcBorders>
              <w:top w:val="single" w:sz="4" w:space="0" w:color="auto"/>
            </w:tcBorders>
            <w:hideMark/>
          </w:tcPr>
          <w:p w14:paraId="2267C582"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Victoria</w:t>
            </w:r>
          </w:p>
        </w:tc>
        <w:tc>
          <w:tcPr>
            <w:tcW w:w="3855" w:type="dxa"/>
            <w:tcBorders>
              <w:top w:val="single" w:sz="4" w:space="0" w:color="auto"/>
            </w:tcBorders>
            <w:hideMark/>
          </w:tcPr>
          <w:p w14:paraId="0210C421"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02000690"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48095CC1" w14:textId="77777777" w:rsidR="00B158D8" w:rsidRPr="00D80467" w:rsidRDefault="00B158D8" w:rsidP="008F42D2">
            <w:pPr>
              <w:pStyle w:val="Tabletext"/>
              <w:rPr>
                <w:b w:val="0"/>
                <w:bCs w:val="0"/>
              </w:rPr>
            </w:pPr>
            <w:r w:rsidRPr="00D80467">
              <w:rPr>
                <w:b w:val="0"/>
                <w:bCs w:val="0"/>
              </w:rPr>
              <w:t>250</w:t>
            </w:r>
          </w:p>
        </w:tc>
        <w:tc>
          <w:tcPr>
            <w:tcW w:w="3288" w:type="dxa"/>
            <w:hideMark/>
          </w:tcPr>
          <w:p w14:paraId="2A382D15"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482657B8"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1AD7D755"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5608782F" w14:textId="77777777" w:rsidR="00B158D8" w:rsidRPr="00D80467" w:rsidRDefault="00B158D8" w:rsidP="008F42D2">
            <w:pPr>
              <w:pStyle w:val="Tabletext"/>
              <w:rPr>
                <w:b w:val="0"/>
                <w:bCs w:val="0"/>
              </w:rPr>
            </w:pPr>
            <w:r w:rsidRPr="00D80467">
              <w:rPr>
                <w:b w:val="0"/>
                <w:bCs w:val="0"/>
              </w:rPr>
              <w:t>260</w:t>
            </w:r>
          </w:p>
        </w:tc>
        <w:tc>
          <w:tcPr>
            <w:tcW w:w="3288" w:type="dxa"/>
            <w:hideMark/>
          </w:tcPr>
          <w:p w14:paraId="1DF793EC"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3DF27DFB"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789306CA"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656CA6DA" w14:textId="77777777" w:rsidR="00B158D8" w:rsidRPr="00D80467" w:rsidRDefault="00B158D8" w:rsidP="008F42D2">
            <w:pPr>
              <w:pStyle w:val="Tabletext"/>
              <w:rPr>
                <w:b w:val="0"/>
                <w:bCs w:val="0"/>
              </w:rPr>
            </w:pPr>
            <w:r w:rsidRPr="00D80467">
              <w:rPr>
                <w:b w:val="0"/>
                <w:bCs w:val="0"/>
              </w:rPr>
              <w:t>340</w:t>
            </w:r>
          </w:p>
        </w:tc>
        <w:tc>
          <w:tcPr>
            <w:tcW w:w="3288" w:type="dxa"/>
            <w:hideMark/>
          </w:tcPr>
          <w:p w14:paraId="1449E445"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71C6F432"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786451BD"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3B78717D" w14:textId="77777777" w:rsidR="00B158D8" w:rsidRPr="00D80467" w:rsidRDefault="00B158D8" w:rsidP="008F42D2">
            <w:pPr>
              <w:pStyle w:val="Tabletext"/>
              <w:rPr>
                <w:b w:val="0"/>
                <w:bCs w:val="0"/>
              </w:rPr>
            </w:pPr>
            <w:r w:rsidRPr="00D80467">
              <w:rPr>
                <w:b w:val="0"/>
                <w:bCs w:val="0"/>
              </w:rPr>
              <w:t>344</w:t>
            </w:r>
          </w:p>
        </w:tc>
        <w:tc>
          <w:tcPr>
            <w:tcW w:w="3288" w:type="dxa"/>
            <w:hideMark/>
          </w:tcPr>
          <w:p w14:paraId="16A696DD"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0FF65695"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7CDAC904"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3BA0C808" w14:textId="77777777" w:rsidR="00B158D8" w:rsidRPr="00D80467" w:rsidRDefault="00B158D8" w:rsidP="008F42D2">
            <w:pPr>
              <w:pStyle w:val="Tabletext"/>
              <w:rPr>
                <w:b w:val="0"/>
                <w:bCs w:val="0"/>
              </w:rPr>
            </w:pPr>
            <w:r w:rsidRPr="00D80467">
              <w:rPr>
                <w:b w:val="0"/>
                <w:bCs w:val="0"/>
              </w:rPr>
              <w:t>373</w:t>
            </w:r>
          </w:p>
        </w:tc>
        <w:tc>
          <w:tcPr>
            <w:tcW w:w="3288" w:type="dxa"/>
            <w:hideMark/>
          </w:tcPr>
          <w:p w14:paraId="2226A4DD"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Commonwealth</w:t>
            </w:r>
          </w:p>
        </w:tc>
        <w:tc>
          <w:tcPr>
            <w:tcW w:w="3855" w:type="dxa"/>
            <w:hideMark/>
          </w:tcPr>
          <w:p w14:paraId="3F8F707A"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w:t>
            </w:r>
          </w:p>
        </w:tc>
      </w:tr>
      <w:tr w:rsidR="00B158D8" w:rsidRPr="00D80467" w14:paraId="22849E1A"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705E9057" w14:textId="77777777" w:rsidR="00B158D8" w:rsidRPr="00D80467" w:rsidRDefault="00B158D8" w:rsidP="008F42D2">
            <w:pPr>
              <w:pStyle w:val="Tabletext"/>
              <w:rPr>
                <w:b w:val="0"/>
                <w:bCs w:val="0"/>
              </w:rPr>
            </w:pPr>
            <w:r w:rsidRPr="00D80467">
              <w:rPr>
                <w:b w:val="0"/>
                <w:bCs w:val="0"/>
              </w:rPr>
              <w:t>392</w:t>
            </w:r>
          </w:p>
        </w:tc>
        <w:tc>
          <w:tcPr>
            <w:tcW w:w="3288" w:type="dxa"/>
            <w:hideMark/>
          </w:tcPr>
          <w:p w14:paraId="76D45D67"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Tasmania</w:t>
            </w:r>
          </w:p>
        </w:tc>
        <w:tc>
          <w:tcPr>
            <w:tcW w:w="3855" w:type="dxa"/>
            <w:hideMark/>
          </w:tcPr>
          <w:p w14:paraId="4C1025BD"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4EFE1F26"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54B20823" w14:textId="77777777" w:rsidR="00B158D8" w:rsidRPr="00D80467" w:rsidRDefault="00B158D8" w:rsidP="008F42D2">
            <w:pPr>
              <w:pStyle w:val="Tabletext"/>
              <w:rPr>
                <w:b w:val="0"/>
                <w:bCs w:val="0"/>
              </w:rPr>
            </w:pPr>
            <w:r w:rsidRPr="00D80467">
              <w:rPr>
                <w:b w:val="0"/>
                <w:bCs w:val="0"/>
              </w:rPr>
              <w:t>401</w:t>
            </w:r>
          </w:p>
        </w:tc>
        <w:tc>
          <w:tcPr>
            <w:tcW w:w="3288" w:type="dxa"/>
            <w:hideMark/>
          </w:tcPr>
          <w:p w14:paraId="4CEF0580"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08B2D0BA"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0CBD004F"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05FDDBC3" w14:textId="77777777" w:rsidR="00B158D8" w:rsidRPr="00D80467" w:rsidRDefault="00B158D8" w:rsidP="008F42D2">
            <w:pPr>
              <w:pStyle w:val="Tabletext"/>
              <w:rPr>
                <w:b w:val="0"/>
                <w:bCs w:val="0"/>
              </w:rPr>
            </w:pPr>
            <w:r w:rsidRPr="00D80467">
              <w:rPr>
                <w:b w:val="0"/>
                <w:bCs w:val="0"/>
              </w:rPr>
              <w:t>412</w:t>
            </w:r>
          </w:p>
        </w:tc>
        <w:tc>
          <w:tcPr>
            <w:tcW w:w="3288" w:type="dxa"/>
            <w:hideMark/>
          </w:tcPr>
          <w:p w14:paraId="76E46AFA"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33E9004B"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39BE417C"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49C19FFB" w14:textId="77777777" w:rsidR="00B158D8" w:rsidRPr="00D80467" w:rsidRDefault="00B158D8" w:rsidP="008F42D2">
            <w:pPr>
              <w:pStyle w:val="Tabletext"/>
              <w:rPr>
                <w:b w:val="0"/>
                <w:bCs w:val="0"/>
              </w:rPr>
            </w:pPr>
            <w:r w:rsidRPr="00D80467">
              <w:rPr>
                <w:b w:val="0"/>
                <w:bCs w:val="0"/>
              </w:rPr>
              <w:t>425</w:t>
            </w:r>
          </w:p>
        </w:tc>
        <w:tc>
          <w:tcPr>
            <w:tcW w:w="3288" w:type="dxa"/>
            <w:hideMark/>
          </w:tcPr>
          <w:p w14:paraId="24232C63"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746AA163"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42124700"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52E308E3" w14:textId="77777777" w:rsidR="00B158D8" w:rsidRPr="00D80467" w:rsidRDefault="00B158D8" w:rsidP="008F42D2">
            <w:pPr>
              <w:pStyle w:val="Tabletext"/>
              <w:rPr>
                <w:b w:val="0"/>
                <w:bCs w:val="0"/>
              </w:rPr>
            </w:pPr>
            <w:r w:rsidRPr="00D80467">
              <w:rPr>
                <w:b w:val="0"/>
                <w:bCs w:val="0"/>
              </w:rPr>
              <w:t>439</w:t>
            </w:r>
          </w:p>
        </w:tc>
        <w:tc>
          <w:tcPr>
            <w:tcW w:w="3288" w:type="dxa"/>
            <w:hideMark/>
          </w:tcPr>
          <w:p w14:paraId="6AD8DA4F"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1C3BED7B"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4FE90679"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523A9122" w14:textId="77777777" w:rsidR="00B158D8" w:rsidRPr="00D80467" w:rsidRDefault="00B158D8" w:rsidP="008F42D2">
            <w:pPr>
              <w:pStyle w:val="Tabletext"/>
              <w:rPr>
                <w:b w:val="0"/>
                <w:bCs w:val="0"/>
              </w:rPr>
            </w:pPr>
            <w:r w:rsidRPr="00D80467">
              <w:rPr>
                <w:b w:val="0"/>
                <w:bCs w:val="0"/>
              </w:rPr>
              <w:t>469</w:t>
            </w:r>
          </w:p>
        </w:tc>
        <w:tc>
          <w:tcPr>
            <w:tcW w:w="3288" w:type="dxa"/>
            <w:hideMark/>
          </w:tcPr>
          <w:p w14:paraId="2BDE9FCB"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16A4EB71"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97.4</w:t>
            </w:r>
          </w:p>
        </w:tc>
      </w:tr>
      <w:tr w:rsidR="00B158D8" w:rsidRPr="00D80467" w14:paraId="6F036544"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39AA212E" w14:textId="77777777" w:rsidR="00B158D8" w:rsidRPr="00D80467" w:rsidRDefault="00B158D8" w:rsidP="008F42D2">
            <w:pPr>
              <w:pStyle w:val="Tabletext"/>
              <w:rPr>
                <w:b w:val="0"/>
                <w:bCs w:val="0"/>
              </w:rPr>
            </w:pPr>
            <w:r w:rsidRPr="00D80467">
              <w:rPr>
                <w:b w:val="0"/>
                <w:bCs w:val="0"/>
              </w:rPr>
              <w:t>486</w:t>
            </w:r>
          </w:p>
        </w:tc>
        <w:tc>
          <w:tcPr>
            <w:tcW w:w="3288" w:type="dxa"/>
            <w:hideMark/>
          </w:tcPr>
          <w:p w14:paraId="4EC7B7A7"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5EDD689E"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71C3C0DA"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7050C2CF" w14:textId="77777777" w:rsidR="00B158D8" w:rsidRPr="00D80467" w:rsidRDefault="00B158D8" w:rsidP="008F42D2">
            <w:pPr>
              <w:pStyle w:val="Tabletext"/>
              <w:rPr>
                <w:b w:val="0"/>
                <w:bCs w:val="0"/>
              </w:rPr>
            </w:pPr>
            <w:r w:rsidRPr="00D80467">
              <w:rPr>
                <w:b w:val="0"/>
                <w:bCs w:val="0"/>
              </w:rPr>
              <w:t>495</w:t>
            </w:r>
          </w:p>
        </w:tc>
        <w:tc>
          <w:tcPr>
            <w:tcW w:w="3288" w:type="dxa"/>
            <w:hideMark/>
          </w:tcPr>
          <w:p w14:paraId="654E689F"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0C108B7C"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2A8F8705"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7DCA5CDC" w14:textId="77777777" w:rsidR="00B158D8" w:rsidRPr="00D80467" w:rsidRDefault="00B158D8" w:rsidP="008F42D2">
            <w:pPr>
              <w:pStyle w:val="Tabletext"/>
              <w:rPr>
                <w:b w:val="0"/>
                <w:bCs w:val="0"/>
              </w:rPr>
            </w:pPr>
            <w:r w:rsidRPr="00D80467">
              <w:rPr>
                <w:b w:val="0"/>
                <w:bCs w:val="0"/>
              </w:rPr>
              <w:t>496</w:t>
            </w:r>
          </w:p>
        </w:tc>
        <w:tc>
          <w:tcPr>
            <w:tcW w:w="3288" w:type="dxa"/>
            <w:hideMark/>
          </w:tcPr>
          <w:p w14:paraId="575952E4"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Victoria</w:t>
            </w:r>
          </w:p>
        </w:tc>
        <w:tc>
          <w:tcPr>
            <w:tcW w:w="3855" w:type="dxa"/>
            <w:hideMark/>
          </w:tcPr>
          <w:p w14:paraId="18CDCF1F"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0D496EC1"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5F3B8B7A" w14:textId="77777777" w:rsidR="00B158D8" w:rsidRPr="00D80467" w:rsidRDefault="00B158D8" w:rsidP="008F42D2">
            <w:pPr>
              <w:pStyle w:val="Tabletext"/>
              <w:rPr>
                <w:b w:val="0"/>
                <w:bCs w:val="0"/>
              </w:rPr>
            </w:pPr>
            <w:r w:rsidRPr="00D80467">
              <w:rPr>
                <w:b w:val="0"/>
                <w:bCs w:val="0"/>
              </w:rPr>
              <w:t>505</w:t>
            </w:r>
          </w:p>
        </w:tc>
        <w:tc>
          <w:tcPr>
            <w:tcW w:w="3288" w:type="dxa"/>
            <w:hideMark/>
          </w:tcPr>
          <w:p w14:paraId="0A62BE29"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0925E185"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49119106"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552AA7DF" w14:textId="77777777" w:rsidR="00B158D8" w:rsidRPr="00D80467" w:rsidRDefault="00B158D8" w:rsidP="008F42D2">
            <w:pPr>
              <w:pStyle w:val="Tabletext"/>
              <w:rPr>
                <w:b w:val="0"/>
                <w:bCs w:val="0"/>
              </w:rPr>
            </w:pPr>
            <w:r w:rsidRPr="00D80467">
              <w:rPr>
                <w:b w:val="0"/>
                <w:bCs w:val="0"/>
              </w:rPr>
              <w:t>511</w:t>
            </w:r>
          </w:p>
        </w:tc>
        <w:tc>
          <w:tcPr>
            <w:tcW w:w="3288" w:type="dxa"/>
            <w:hideMark/>
          </w:tcPr>
          <w:p w14:paraId="6076F3F8"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4E7A68C1"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0008DD09"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41F57603" w14:textId="77777777" w:rsidR="00B158D8" w:rsidRPr="00D80467" w:rsidRDefault="00B158D8" w:rsidP="008F42D2">
            <w:pPr>
              <w:pStyle w:val="Tabletext"/>
              <w:rPr>
                <w:b w:val="0"/>
                <w:bCs w:val="0"/>
              </w:rPr>
            </w:pPr>
            <w:r w:rsidRPr="00D80467">
              <w:rPr>
                <w:b w:val="0"/>
                <w:bCs w:val="0"/>
              </w:rPr>
              <w:lastRenderedPageBreak/>
              <w:t>530</w:t>
            </w:r>
          </w:p>
        </w:tc>
        <w:tc>
          <w:tcPr>
            <w:tcW w:w="3288" w:type="dxa"/>
            <w:hideMark/>
          </w:tcPr>
          <w:p w14:paraId="00BD1AF9"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71C079AD"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99.6</w:t>
            </w:r>
          </w:p>
        </w:tc>
      </w:tr>
      <w:tr w:rsidR="00B158D8" w:rsidRPr="00D80467" w14:paraId="7C88E017"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6F145299" w14:textId="77777777" w:rsidR="00B158D8" w:rsidRPr="00D80467" w:rsidRDefault="00B158D8" w:rsidP="008F42D2">
            <w:pPr>
              <w:pStyle w:val="Tabletext"/>
              <w:rPr>
                <w:b w:val="0"/>
                <w:bCs w:val="0"/>
              </w:rPr>
            </w:pPr>
            <w:r w:rsidRPr="00D80467">
              <w:rPr>
                <w:b w:val="0"/>
                <w:bCs w:val="0"/>
              </w:rPr>
              <w:t>535</w:t>
            </w:r>
          </w:p>
        </w:tc>
        <w:tc>
          <w:tcPr>
            <w:tcW w:w="3288" w:type="dxa"/>
            <w:hideMark/>
          </w:tcPr>
          <w:p w14:paraId="79B1977D"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Commonwealth</w:t>
            </w:r>
          </w:p>
        </w:tc>
        <w:tc>
          <w:tcPr>
            <w:tcW w:w="3855" w:type="dxa"/>
            <w:hideMark/>
          </w:tcPr>
          <w:p w14:paraId="2D0D9138"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w:t>
            </w:r>
          </w:p>
        </w:tc>
      </w:tr>
      <w:tr w:rsidR="00B158D8" w:rsidRPr="00D80467" w14:paraId="4FAC8A3D"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2A09CEE3" w14:textId="77777777" w:rsidR="00B158D8" w:rsidRPr="00D80467" w:rsidRDefault="00B158D8" w:rsidP="008F42D2">
            <w:pPr>
              <w:pStyle w:val="Tabletext"/>
              <w:rPr>
                <w:b w:val="0"/>
                <w:bCs w:val="0"/>
              </w:rPr>
            </w:pPr>
            <w:r w:rsidRPr="00D80467">
              <w:rPr>
                <w:b w:val="0"/>
                <w:bCs w:val="0"/>
              </w:rPr>
              <w:t>548</w:t>
            </w:r>
          </w:p>
        </w:tc>
        <w:tc>
          <w:tcPr>
            <w:tcW w:w="3288" w:type="dxa"/>
            <w:hideMark/>
          </w:tcPr>
          <w:p w14:paraId="5552B01B"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603AED40"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1B61FB37"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294025C5" w14:textId="77777777" w:rsidR="00B158D8" w:rsidRPr="00D80467" w:rsidRDefault="00B158D8" w:rsidP="008F42D2">
            <w:pPr>
              <w:pStyle w:val="Tabletext"/>
              <w:rPr>
                <w:b w:val="0"/>
                <w:bCs w:val="0"/>
              </w:rPr>
            </w:pPr>
            <w:r w:rsidRPr="00D80467">
              <w:rPr>
                <w:b w:val="0"/>
                <w:bCs w:val="0"/>
              </w:rPr>
              <w:t>556</w:t>
            </w:r>
          </w:p>
        </w:tc>
        <w:tc>
          <w:tcPr>
            <w:tcW w:w="3288" w:type="dxa"/>
            <w:hideMark/>
          </w:tcPr>
          <w:p w14:paraId="1CF5C7B7"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1BFB8675"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96.8</w:t>
            </w:r>
          </w:p>
        </w:tc>
      </w:tr>
      <w:tr w:rsidR="00B158D8" w:rsidRPr="00D80467" w14:paraId="19C9D07D"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18EF361D" w14:textId="77777777" w:rsidR="00B158D8" w:rsidRPr="00D80467" w:rsidRDefault="00B158D8" w:rsidP="008F42D2">
            <w:pPr>
              <w:pStyle w:val="Tabletext"/>
              <w:rPr>
                <w:b w:val="0"/>
                <w:bCs w:val="0"/>
              </w:rPr>
            </w:pPr>
            <w:r w:rsidRPr="00D80467">
              <w:rPr>
                <w:b w:val="0"/>
                <w:bCs w:val="0"/>
              </w:rPr>
              <w:t>561</w:t>
            </w:r>
          </w:p>
        </w:tc>
        <w:tc>
          <w:tcPr>
            <w:tcW w:w="3288" w:type="dxa"/>
            <w:hideMark/>
          </w:tcPr>
          <w:p w14:paraId="2BFBB4CD"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7253F423"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681078FB"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6E5002EE" w14:textId="77777777" w:rsidR="00B158D8" w:rsidRPr="00D80467" w:rsidRDefault="00B158D8" w:rsidP="008F42D2">
            <w:pPr>
              <w:pStyle w:val="Tabletext"/>
              <w:rPr>
                <w:b w:val="0"/>
                <w:bCs w:val="0"/>
              </w:rPr>
            </w:pPr>
            <w:r w:rsidRPr="00D80467">
              <w:rPr>
                <w:b w:val="0"/>
                <w:bCs w:val="0"/>
              </w:rPr>
              <w:t>564</w:t>
            </w:r>
          </w:p>
        </w:tc>
        <w:tc>
          <w:tcPr>
            <w:tcW w:w="3288" w:type="dxa"/>
            <w:hideMark/>
          </w:tcPr>
          <w:p w14:paraId="0E8D5528"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Victoria</w:t>
            </w:r>
          </w:p>
        </w:tc>
        <w:tc>
          <w:tcPr>
            <w:tcW w:w="3855" w:type="dxa"/>
            <w:hideMark/>
          </w:tcPr>
          <w:p w14:paraId="5F089A33"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37F69CE0"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5AFE28F2" w14:textId="77777777" w:rsidR="00B158D8" w:rsidRPr="00D80467" w:rsidRDefault="00B158D8" w:rsidP="008F42D2">
            <w:pPr>
              <w:pStyle w:val="Tabletext"/>
              <w:rPr>
                <w:b w:val="0"/>
                <w:bCs w:val="0"/>
              </w:rPr>
            </w:pPr>
            <w:r w:rsidRPr="00D80467">
              <w:rPr>
                <w:b w:val="0"/>
                <w:bCs w:val="0"/>
              </w:rPr>
              <w:t>571</w:t>
            </w:r>
          </w:p>
        </w:tc>
        <w:tc>
          <w:tcPr>
            <w:tcW w:w="3288" w:type="dxa"/>
            <w:hideMark/>
          </w:tcPr>
          <w:p w14:paraId="6375BE1A"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370AE4C1"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2399FA4B"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0AED1246" w14:textId="77777777" w:rsidR="00B158D8" w:rsidRPr="00D80467" w:rsidRDefault="00B158D8" w:rsidP="008F42D2">
            <w:pPr>
              <w:pStyle w:val="Tabletext"/>
              <w:rPr>
                <w:b w:val="0"/>
                <w:bCs w:val="0"/>
              </w:rPr>
            </w:pPr>
            <w:r w:rsidRPr="00D80467">
              <w:rPr>
                <w:b w:val="0"/>
                <w:bCs w:val="0"/>
              </w:rPr>
              <w:t>574</w:t>
            </w:r>
          </w:p>
        </w:tc>
        <w:tc>
          <w:tcPr>
            <w:tcW w:w="3288" w:type="dxa"/>
            <w:hideMark/>
          </w:tcPr>
          <w:p w14:paraId="43E2B330"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Commonwealth</w:t>
            </w:r>
          </w:p>
        </w:tc>
        <w:tc>
          <w:tcPr>
            <w:tcW w:w="3855" w:type="dxa"/>
            <w:hideMark/>
          </w:tcPr>
          <w:p w14:paraId="6B011545"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w:t>
            </w:r>
          </w:p>
        </w:tc>
      </w:tr>
      <w:tr w:rsidR="00B158D8" w:rsidRPr="00D80467" w14:paraId="009B1967" w14:textId="77777777" w:rsidTr="002753EB">
        <w:tc>
          <w:tcPr>
            <w:cnfStyle w:val="001000000000" w:firstRow="0" w:lastRow="0" w:firstColumn="1" w:lastColumn="0" w:oddVBand="0" w:evenVBand="0" w:oddHBand="0" w:evenHBand="0" w:firstRowFirstColumn="0" w:firstRowLastColumn="0" w:lastRowFirstColumn="0" w:lastRowLastColumn="0"/>
            <w:tcW w:w="1361" w:type="dxa"/>
            <w:hideMark/>
          </w:tcPr>
          <w:p w14:paraId="6523DD65" w14:textId="77777777" w:rsidR="00B158D8" w:rsidRPr="00D80467" w:rsidRDefault="00B158D8" w:rsidP="008F42D2">
            <w:pPr>
              <w:pStyle w:val="Tabletext"/>
              <w:rPr>
                <w:b w:val="0"/>
                <w:bCs w:val="0"/>
              </w:rPr>
            </w:pPr>
            <w:r w:rsidRPr="00D80467">
              <w:rPr>
                <w:b w:val="0"/>
                <w:bCs w:val="0"/>
              </w:rPr>
              <w:t>575</w:t>
            </w:r>
          </w:p>
        </w:tc>
        <w:tc>
          <w:tcPr>
            <w:tcW w:w="3288" w:type="dxa"/>
            <w:hideMark/>
          </w:tcPr>
          <w:p w14:paraId="2BF156D7"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hideMark/>
          </w:tcPr>
          <w:p w14:paraId="649D4634"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100.0</w:t>
            </w:r>
          </w:p>
        </w:tc>
      </w:tr>
      <w:tr w:rsidR="00B158D8" w:rsidRPr="00D80467" w14:paraId="0FFA826C" w14:textId="77777777" w:rsidTr="0027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592A3618" w14:textId="77777777" w:rsidR="00B158D8" w:rsidRPr="00D80467" w:rsidRDefault="00B158D8" w:rsidP="008F42D2">
            <w:pPr>
              <w:pStyle w:val="Tabletext"/>
              <w:rPr>
                <w:b w:val="0"/>
                <w:bCs w:val="0"/>
              </w:rPr>
            </w:pPr>
            <w:r w:rsidRPr="00D80467">
              <w:rPr>
                <w:b w:val="0"/>
                <w:bCs w:val="0"/>
              </w:rPr>
              <w:t>580</w:t>
            </w:r>
          </w:p>
        </w:tc>
        <w:tc>
          <w:tcPr>
            <w:tcW w:w="3288" w:type="dxa"/>
            <w:hideMark/>
          </w:tcPr>
          <w:p w14:paraId="436A20F8" w14:textId="77777777" w:rsidR="00B158D8" w:rsidRPr="00D80467" w:rsidRDefault="00B158D8" w:rsidP="008F42D2">
            <w:pPr>
              <w:pStyle w:val="Tabletext"/>
              <w:cnfStyle w:val="000000100000" w:firstRow="0" w:lastRow="0" w:firstColumn="0" w:lastColumn="0" w:oddVBand="0" w:evenVBand="0" w:oddHBand="1" w:evenHBand="0" w:firstRowFirstColumn="0" w:firstRowLastColumn="0" w:lastRowFirstColumn="0" w:lastRowLastColumn="0"/>
            </w:pPr>
            <w:r w:rsidRPr="00D80467">
              <w:t>New South Wales</w:t>
            </w:r>
          </w:p>
        </w:tc>
        <w:tc>
          <w:tcPr>
            <w:tcW w:w="3855" w:type="dxa"/>
            <w:hideMark/>
          </w:tcPr>
          <w:p w14:paraId="597F9EC3" w14:textId="77777777" w:rsidR="00B158D8" w:rsidRPr="00D80467" w:rsidRDefault="00B158D8" w:rsidP="008F42D2">
            <w:pPr>
              <w:pStyle w:val="Tabletext"/>
              <w:ind w:right="1708"/>
              <w:jc w:val="right"/>
              <w:cnfStyle w:val="000000100000" w:firstRow="0" w:lastRow="0" w:firstColumn="0" w:lastColumn="0" w:oddVBand="0" w:evenVBand="0" w:oddHBand="1" w:evenHBand="0" w:firstRowFirstColumn="0" w:firstRowLastColumn="0" w:lastRowFirstColumn="0" w:lastRowLastColumn="0"/>
            </w:pPr>
            <w:r w:rsidRPr="00D80467">
              <w:t>100.0</w:t>
            </w:r>
          </w:p>
        </w:tc>
      </w:tr>
      <w:tr w:rsidR="00B158D8" w:rsidRPr="00D80467" w14:paraId="0CCC34BA" w14:textId="77777777" w:rsidTr="002753EB">
        <w:tc>
          <w:tcPr>
            <w:cnfStyle w:val="001000000000" w:firstRow="0" w:lastRow="0" w:firstColumn="1" w:lastColumn="0" w:oddVBand="0" w:evenVBand="0" w:oddHBand="0" w:evenHBand="0" w:firstRowFirstColumn="0" w:firstRowLastColumn="0" w:lastRowFirstColumn="0" w:lastRowLastColumn="0"/>
            <w:tcW w:w="1361" w:type="dxa"/>
            <w:tcBorders>
              <w:bottom w:val="single" w:sz="4" w:space="0" w:color="auto"/>
            </w:tcBorders>
            <w:hideMark/>
          </w:tcPr>
          <w:p w14:paraId="186A2C13" w14:textId="77777777" w:rsidR="00B158D8" w:rsidRPr="00D80467" w:rsidRDefault="00B158D8" w:rsidP="008F42D2">
            <w:pPr>
              <w:pStyle w:val="Tabletext"/>
              <w:rPr>
                <w:b w:val="0"/>
                <w:bCs w:val="0"/>
              </w:rPr>
            </w:pPr>
            <w:r w:rsidRPr="00D80467">
              <w:rPr>
                <w:b w:val="0"/>
                <w:bCs w:val="0"/>
              </w:rPr>
              <w:t>590</w:t>
            </w:r>
          </w:p>
        </w:tc>
        <w:tc>
          <w:tcPr>
            <w:tcW w:w="3288" w:type="dxa"/>
            <w:tcBorders>
              <w:bottom w:val="single" w:sz="4" w:space="0" w:color="auto"/>
            </w:tcBorders>
            <w:hideMark/>
          </w:tcPr>
          <w:p w14:paraId="3C298947" w14:textId="77777777" w:rsidR="00B158D8" w:rsidRPr="00D80467" w:rsidRDefault="00B158D8" w:rsidP="008F42D2">
            <w:pPr>
              <w:pStyle w:val="Tabletext"/>
              <w:cnfStyle w:val="000000000000" w:firstRow="0" w:lastRow="0" w:firstColumn="0" w:lastColumn="0" w:oddVBand="0" w:evenVBand="0" w:oddHBand="0" w:evenHBand="0" w:firstRowFirstColumn="0" w:firstRowLastColumn="0" w:lastRowFirstColumn="0" w:lastRowLastColumn="0"/>
            </w:pPr>
            <w:r w:rsidRPr="00D80467">
              <w:t>New South Wales</w:t>
            </w:r>
          </w:p>
        </w:tc>
        <w:tc>
          <w:tcPr>
            <w:tcW w:w="3855" w:type="dxa"/>
            <w:tcBorders>
              <w:bottom w:val="single" w:sz="4" w:space="0" w:color="auto"/>
            </w:tcBorders>
            <w:hideMark/>
          </w:tcPr>
          <w:p w14:paraId="2084415C" w14:textId="77777777" w:rsidR="00B158D8" w:rsidRPr="00D80467" w:rsidRDefault="00B158D8" w:rsidP="008F42D2">
            <w:pPr>
              <w:pStyle w:val="Tabletext"/>
              <w:ind w:right="1708"/>
              <w:jc w:val="right"/>
              <w:cnfStyle w:val="000000000000" w:firstRow="0" w:lastRow="0" w:firstColumn="0" w:lastColumn="0" w:oddVBand="0" w:evenVBand="0" w:oddHBand="0" w:evenHBand="0" w:firstRowFirstColumn="0" w:firstRowLastColumn="0" w:lastRowFirstColumn="0" w:lastRowLastColumn="0"/>
            </w:pPr>
            <w:r w:rsidRPr="00D80467">
              <w:t>72.3</w:t>
            </w:r>
          </w:p>
        </w:tc>
      </w:tr>
    </w:tbl>
    <w:p w14:paraId="12DBD37E" w14:textId="77777777" w:rsidR="0065473E" w:rsidRDefault="0065473E" w:rsidP="00EA5487">
      <w:pPr>
        <w:pStyle w:val="Heading2"/>
      </w:pPr>
      <w:bookmarkStart w:id="98" w:name="_Toc65844312"/>
      <w:r>
        <w:t>State differences in regulatory requirements</w:t>
      </w:r>
      <w:bookmarkEnd w:id="98"/>
    </w:p>
    <w:p w14:paraId="164D50B5" w14:textId="54849A60" w:rsidR="0065473E" w:rsidRDefault="0065473E" w:rsidP="00EA5487">
      <w:pPr>
        <w:pStyle w:val="Text"/>
      </w:pPr>
      <w:r>
        <w:t>Variation in state regulatory arrangements also drive</w:t>
      </w:r>
      <w:r w:rsidR="007D2CFE">
        <w:t>s</w:t>
      </w:r>
      <w:r>
        <w:t xml:space="preserve"> </w:t>
      </w:r>
      <w:r w:rsidR="002753EB">
        <w:t>enrolments in</w:t>
      </w:r>
      <w:r>
        <w:t xml:space="preserve"> </w:t>
      </w:r>
      <w:r w:rsidR="00B96DD5">
        <w:t>subject</w:t>
      </w:r>
      <w:r w:rsidR="00DD6457">
        <w:t xml:space="preserve"> </w:t>
      </w:r>
      <w:r w:rsidR="00B96DD5">
        <w:t>bundle</w:t>
      </w:r>
      <w:r w:rsidR="002753EB">
        <w:t>s</w:t>
      </w:r>
      <w:r>
        <w:t>.</w:t>
      </w:r>
    </w:p>
    <w:p w14:paraId="28B2D4AA" w14:textId="0EA8278F" w:rsidR="0065473E" w:rsidRPr="0027435F" w:rsidRDefault="0065473E" w:rsidP="00EA5487">
      <w:pPr>
        <w:pStyle w:val="Text"/>
        <w:rPr>
          <w:spacing w:val="-2"/>
        </w:rPr>
      </w:pPr>
      <w:r w:rsidRPr="0027435F">
        <w:rPr>
          <w:spacing w:val="-2"/>
        </w:rPr>
        <w:t xml:space="preserve">For example, while most states require workers in gaming venues to complete a unit of competency in responsible gaming services, South Australia also requires them to complete a unit called </w:t>
      </w:r>
      <w:r w:rsidR="007D2CFE" w:rsidRPr="0027435F">
        <w:rPr>
          <w:spacing w:val="-2"/>
        </w:rPr>
        <w:t>‘</w:t>
      </w:r>
      <w:r w:rsidRPr="0027435F">
        <w:rPr>
          <w:spacing w:val="-2"/>
        </w:rPr>
        <w:t>attend gaming machines</w:t>
      </w:r>
      <w:r w:rsidR="007D2CFE" w:rsidRPr="0027435F">
        <w:rPr>
          <w:spacing w:val="-2"/>
        </w:rPr>
        <w:t>’</w:t>
      </w:r>
      <w:r w:rsidRPr="0027435F">
        <w:rPr>
          <w:spacing w:val="-2"/>
        </w:rPr>
        <w:t xml:space="preserve"> as part of </w:t>
      </w:r>
      <w:r w:rsidR="007D2CFE" w:rsidRPr="0027435F">
        <w:rPr>
          <w:spacing w:val="-2"/>
        </w:rPr>
        <w:t>‘</w:t>
      </w:r>
      <w:r w:rsidRPr="0027435F">
        <w:rPr>
          <w:spacing w:val="-2"/>
        </w:rPr>
        <w:t>basic gaming training</w:t>
      </w:r>
      <w:r w:rsidR="007D2CFE" w:rsidRPr="0027435F">
        <w:rPr>
          <w:spacing w:val="-2"/>
        </w:rPr>
        <w:t>’</w:t>
      </w:r>
      <w:r w:rsidRPr="0027435F">
        <w:rPr>
          <w:spacing w:val="-2"/>
        </w:rPr>
        <w:t xml:space="preserve">. As a consequence, the bundle of two subjects </w:t>
      </w:r>
      <w:r w:rsidR="007D2CFE" w:rsidRPr="0027435F">
        <w:rPr>
          <w:spacing w:val="-2"/>
        </w:rPr>
        <w:t>—</w:t>
      </w:r>
      <w:r w:rsidRPr="0027435F">
        <w:rPr>
          <w:spacing w:val="-2"/>
        </w:rPr>
        <w:t xml:space="preserve"> comprising provide responsible gambling services and attend gaming machines </w:t>
      </w:r>
      <w:r w:rsidR="004346BB" w:rsidRPr="0027435F">
        <w:rPr>
          <w:spacing w:val="-2"/>
        </w:rPr>
        <w:t>—</w:t>
      </w:r>
      <w:r w:rsidRPr="0027435F">
        <w:rPr>
          <w:spacing w:val="-2"/>
        </w:rPr>
        <w:t xml:space="preserve"> is only delivered in South Australia</w:t>
      </w:r>
      <w:r w:rsidR="004346BB" w:rsidRPr="0027435F">
        <w:rPr>
          <w:spacing w:val="-2"/>
        </w:rPr>
        <w:t>.</w:t>
      </w:r>
      <w:r w:rsidR="00B7680F" w:rsidRPr="0027435F">
        <w:rPr>
          <w:rStyle w:val="FootnoteReference"/>
          <w:spacing w:val="-2"/>
        </w:rPr>
        <w:footnoteReference w:id="12"/>
      </w:r>
      <w:r w:rsidR="00DD302C">
        <w:rPr>
          <w:spacing w:val="-2"/>
        </w:rPr>
        <w:t xml:space="preserve"> </w:t>
      </w:r>
      <w:r w:rsidRPr="00E614E4">
        <w:rPr>
          <w:spacing w:val="-2"/>
        </w:rPr>
        <w:t xml:space="preserve">Another example can be </w:t>
      </w:r>
      <w:r w:rsidR="003001FF" w:rsidRPr="00E614E4">
        <w:rPr>
          <w:spacing w:val="-2"/>
        </w:rPr>
        <w:t>found</w:t>
      </w:r>
      <w:r w:rsidRPr="00E614E4">
        <w:rPr>
          <w:spacing w:val="-2"/>
        </w:rPr>
        <w:t xml:space="preserve"> in real estate unit requirements. In 2019, to be an assistant real estate agent required five units of competency in N</w:t>
      </w:r>
      <w:r w:rsidR="002753EB" w:rsidRPr="00E614E4">
        <w:rPr>
          <w:spacing w:val="-2"/>
        </w:rPr>
        <w:t xml:space="preserve">ew </w:t>
      </w:r>
      <w:r w:rsidRPr="00E614E4">
        <w:rPr>
          <w:spacing w:val="-2"/>
        </w:rPr>
        <w:t>S</w:t>
      </w:r>
      <w:r w:rsidR="002753EB" w:rsidRPr="00E614E4">
        <w:rPr>
          <w:spacing w:val="-2"/>
        </w:rPr>
        <w:t xml:space="preserve">outh </w:t>
      </w:r>
      <w:r w:rsidRPr="00E614E4">
        <w:rPr>
          <w:spacing w:val="-2"/>
        </w:rPr>
        <w:t>W</w:t>
      </w:r>
      <w:r w:rsidR="002753EB" w:rsidRPr="00E614E4">
        <w:rPr>
          <w:spacing w:val="-2"/>
        </w:rPr>
        <w:t>ales</w:t>
      </w:r>
      <w:r w:rsidRPr="00E614E4">
        <w:rPr>
          <w:spacing w:val="-2"/>
        </w:rPr>
        <w:t>, three in Victoria, and seven in Queensland</w:t>
      </w:r>
      <w:r w:rsidR="0066780D" w:rsidRPr="00E614E4">
        <w:rPr>
          <w:spacing w:val="-2"/>
        </w:rPr>
        <w:t>.</w:t>
      </w:r>
      <w:r w:rsidR="006B60C1" w:rsidRPr="0027435F">
        <w:rPr>
          <w:rStyle w:val="FootnoteReference"/>
          <w:spacing w:val="-2"/>
        </w:rPr>
        <w:footnoteReference w:id="13"/>
      </w:r>
    </w:p>
    <w:p w14:paraId="72BDD2CC" w14:textId="0CA0E5CD" w:rsidR="0065473E" w:rsidRDefault="0065473E" w:rsidP="00265804">
      <w:pPr>
        <w:pStyle w:val="Text"/>
      </w:pPr>
      <w:r>
        <w:t>A further example is firearms requirements in Queensland, where a number of subject bundles are predominately</w:t>
      </w:r>
      <w:r w:rsidR="00654D9C">
        <w:t>,</w:t>
      </w:r>
      <w:r>
        <w:t xml:space="preserve"> or only</w:t>
      </w:r>
      <w:r w:rsidR="000D2E6E">
        <w:t>,</w:t>
      </w:r>
      <w:r>
        <w:t xml:space="preserve"> delivered in Queensland because of training requirements under the </w:t>
      </w:r>
      <w:r w:rsidRPr="000D2E6E">
        <w:rPr>
          <w:i/>
          <w:iCs/>
        </w:rPr>
        <w:t>Queensland Weapons Act 1990</w:t>
      </w:r>
      <w:r>
        <w:t>. Completion of accredited units is required before a range of weapons licences can be issued in Queensland</w:t>
      </w:r>
      <w:r w:rsidR="00BF38F8">
        <w:t>.</w:t>
      </w:r>
      <w:r w:rsidR="00B80D1B">
        <w:rPr>
          <w:rStyle w:val="FootnoteReference"/>
        </w:rPr>
        <w:footnoteReference w:id="14"/>
      </w:r>
    </w:p>
    <w:p w14:paraId="5B59330C" w14:textId="77777777" w:rsidR="0065473E" w:rsidRDefault="0065473E" w:rsidP="00265804">
      <w:pPr>
        <w:pStyle w:val="Heading2"/>
      </w:pPr>
      <w:bookmarkStart w:id="99" w:name="_Toc65844313"/>
      <w:r>
        <w:t>State differences in VET qualifications funding</w:t>
      </w:r>
      <w:bookmarkEnd w:id="99"/>
    </w:p>
    <w:p w14:paraId="08084913" w14:textId="042B6ECB" w:rsidR="0065473E" w:rsidRDefault="0065473E" w:rsidP="003F28E7">
      <w:pPr>
        <w:pStyle w:val="Text"/>
      </w:pPr>
      <w:r>
        <w:t xml:space="preserve">Differences in mainstream VET qualification funding also appears to play a role. Again, if we look at the real estate units (SUBJECT_IDs beginning with the prefix CPPDSM or CPPREP), we can see substantial differences in the state-by-state VET markets, including how this </w:t>
      </w:r>
      <w:r w:rsidR="00966BE0">
        <w:t>affects</w:t>
      </w:r>
      <w:r>
        <w:t xml:space="preserve"> </w:t>
      </w:r>
      <w:r w:rsidR="00E365F0">
        <w:t>subject-bundle</w:t>
      </w:r>
      <w:r>
        <w:t xml:space="preserve"> enrolments:</w:t>
      </w:r>
    </w:p>
    <w:p w14:paraId="40E81F17" w14:textId="616FA0F5" w:rsidR="0065473E" w:rsidRDefault="00CA4FE6" w:rsidP="003F28E7">
      <w:pPr>
        <w:pStyle w:val="Dotpoint1"/>
      </w:pPr>
      <w:r>
        <w:t>G</w:t>
      </w:r>
      <w:r w:rsidR="0065473E">
        <w:t>overnments funded 30</w:t>
      </w:r>
      <w:r w:rsidR="002753EB">
        <w:t>%</w:t>
      </w:r>
      <w:r w:rsidR="0065473E">
        <w:t xml:space="preserve"> of the real estate subjects studied in </w:t>
      </w:r>
      <w:r>
        <w:t xml:space="preserve">New South Wales </w:t>
      </w:r>
      <w:r w:rsidR="0065473E">
        <w:t>(70</w:t>
      </w:r>
      <w:r w:rsidR="002753EB">
        <w:t>%</w:t>
      </w:r>
      <w:r w:rsidR="0065473E">
        <w:t xml:space="preserve"> were privately funded), and </w:t>
      </w:r>
      <w:r w:rsidR="00E365F0">
        <w:t>subject-bundle</w:t>
      </w:r>
      <w:r w:rsidR="0065473E">
        <w:t xml:space="preserve"> enrolments accounted for 9</w:t>
      </w:r>
      <w:r w:rsidR="002753EB">
        <w:t>%</w:t>
      </w:r>
      <w:r w:rsidR="0065473E">
        <w:t xml:space="preserve"> of the real estate subjects studied in </w:t>
      </w:r>
      <w:r w:rsidR="002753EB">
        <w:t>the state</w:t>
      </w:r>
      <w:r w:rsidR="0065473E">
        <w:t xml:space="preserve"> (N</w:t>
      </w:r>
      <w:r w:rsidR="00FE2696">
        <w:t xml:space="preserve"> </w:t>
      </w:r>
      <w:r w:rsidR="0065473E">
        <w:t>=</w:t>
      </w:r>
      <w:r w:rsidR="00FE2696">
        <w:t xml:space="preserve"> </w:t>
      </w:r>
      <w:r w:rsidR="0065473E">
        <w:t>124</w:t>
      </w:r>
      <w:r w:rsidR="00FE2696">
        <w:t xml:space="preserve"> </w:t>
      </w:r>
      <w:r w:rsidR="0065473E">
        <w:t>233 subjects)</w:t>
      </w:r>
    </w:p>
    <w:p w14:paraId="23FD903F" w14:textId="6058946A" w:rsidR="0065473E" w:rsidRDefault="00CA4FE6" w:rsidP="003F28E7">
      <w:pPr>
        <w:pStyle w:val="Dotpoint1"/>
      </w:pPr>
      <w:r>
        <w:t>G</w:t>
      </w:r>
      <w:r w:rsidR="0065473E">
        <w:t>overnments funded 33</w:t>
      </w:r>
      <w:r w:rsidR="002753EB">
        <w:t>%</w:t>
      </w:r>
      <w:r w:rsidR="0065473E">
        <w:t xml:space="preserve"> of the real estate subjects studied in</w:t>
      </w:r>
      <w:r>
        <w:t xml:space="preserve"> Victoria, </w:t>
      </w:r>
      <w:r w:rsidR="0065473E">
        <w:t xml:space="preserve">and </w:t>
      </w:r>
      <w:r w:rsidR="00E365F0">
        <w:t>subject-bundle</w:t>
      </w:r>
      <w:r w:rsidR="0065473E">
        <w:t xml:space="preserve"> enrolments accounted for 33</w:t>
      </w:r>
      <w:r w:rsidR="002753EB">
        <w:t>%</w:t>
      </w:r>
      <w:r w:rsidR="0065473E">
        <w:t xml:space="preserve"> of the subjects studied</w:t>
      </w:r>
      <w:r w:rsidR="002753EB">
        <w:t xml:space="preserve"> in </w:t>
      </w:r>
      <w:r w:rsidR="007A2E50">
        <w:t>the state</w:t>
      </w:r>
      <w:r w:rsidR="0065473E">
        <w:t xml:space="preserve"> (N</w:t>
      </w:r>
      <w:r w:rsidR="007A2E50">
        <w:t xml:space="preserve"> </w:t>
      </w:r>
      <w:r w:rsidR="0065473E">
        <w:t>=</w:t>
      </w:r>
      <w:r w:rsidR="007A2E50">
        <w:t xml:space="preserve"> </w:t>
      </w:r>
      <w:r w:rsidR="0065473E">
        <w:t>38</w:t>
      </w:r>
      <w:r w:rsidR="007A2E50">
        <w:t xml:space="preserve"> </w:t>
      </w:r>
      <w:r w:rsidR="0065473E">
        <w:t>243)</w:t>
      </w:r>
    </w:p>
    <w:p w14:paraId="51938106" w14:textId="667B65FA" w:rsidR="0065473E" w:rsidRDefault="0065473E" w:rsidP="003F28E7">
      <w:pPr>
        <w:pStyle w:val="Dotpoint1"/>
      </w:pPr>
      <w:r>
        <w:lastRenderedPageBreak/>
        <w:t xml:space="preserve">In Queensland (the state </w:t>
      </w:r>
      <w:r w:rsidR="007A2E50">
        <w:t>with</w:t>
      </w:r>
      <w:r>
        <w:t xml:space="preserve"> the largest number of real estate subjects studied in 2019), government funded less than </w:t>
      </w:r>
      <w:r w:rsidR="00637F8D">
        <w:t>1%</w:t>
      </w:r>
      <w:r>
        <w:t xml:space="preserve"> of real estate subjects, and </w:t>
      </w:r>
      <w:r w:rsidR="00E365F0">
        <w:t>subject-bundle</w:t>
      </w:r>
      <w:r>
        <w:t xml:space="preserve"> enrolments accounted for 46</w:t>
      </w:r>
      <w:r w:rsidR="002753EB">
        <w:t>%</w:t>
      </w:r>
      <w:r>
        <w:t xml:space="preserve"> of the real estate subjects studied in Queensland (N</w:t>
      </w:r>
      <w:r w:rsidR="00CB7DDB">
        <w:t xml:space="preserve"> </w:t>
      </w:r>
      <w:r>
        <w:t>=</w:t>
      </w:r>
      <w:r w:rsidR="00CB7DDB">
        <w:t xml:space="preserve"> </w:t>
      </w:r>
      <w:r>
        <w:t>156</w:t>
      </w:r>
      <w:r w:rsidR="00CB7DDB">
        <w:t xml:space="preserve"> </w:t>
      </w:r>
      <w:r>
        <w:t>616).</w:t>
      </w:r>
    </w:p>
    <w:p w14:paraId="2E627A6B" w14:textId="2704185D" w:rsidR="0065473E" w:rsidRDefault="0065473E" w:rsidP="003F28E7">
      <w:pPr>
        <w:pStyle w:val="Text"/>
      </w:pPr>
      <w:r>
        <w:t xml:space="preserve">A further explanation might be that our focus on the top 602 bundles disadvantages the smaller states. An idiosyncratic approach </w:t>
      </w:r>
      <w:r w:rsidR="00926E59">
        <w:t xml:space="preserve">(see gaming example in South Australia above) </w:t>
      </w:r>
      <w:r>
        <w:t>to regulation or funding in a small state is less likely to result in a subject bundle being reported in the top 602 bundles nationally when compared with an idiosyncratic approach in a larger state.</w:t>
      </w:r>
    </w:p>
    <w:p w14:paraId="48AD59E5" w14:textId="77777777" w:rsidR="0065473E" w:rsidRPr="00AB0998" w:rsidRDefault="0065473E" w:rsidP="003F28E7">
      <w:pPr>
        <w:pStyle w:val="Heading2"/>
      </w:pPr>
      <w:bookmarkStart w:id="100" w:name="_Toc65844314"/>
      <w:r>
        <w:t>T</w:t>
      </w:r>
      <w:r w:rsidRPr="00AB0998">
        <w:t xml:space="preserve">hese subject bundles </w:t>
      </w:r>
      <w:r>
        <w:t xml:space="preserve">are </w:t>
      </w:r>
      <w:r w:rsidRPr="00AB0998">
        <w:t>micro</w:t>
      </w:r>
      <w:r>
        <w:t>-</w:t>
      </w:r>
      <w:r w:rsidRPr="00AB0998">
        <w:t>credential</w:t>
      </w:r>
      <w:r>
        <w:t>s</w:t>
      </w:r>
      <w:bookmarkEnd w:id="100"/>
    </w:p>
    <w:p w14:paraId="3D5E8221" w14:textId="21F3BA9B" w:rsidR="0065473E" w:rsidRDefault="0065473E" w:rsidP="003F28E7">
      <w:pPr>
        <w:pStyle w:val="Text"/>
      </w:pPr>
      <w:r>
        <w:t>The NCVER paper</w:t>
      </w:r>
      <w:r w:rsidR="006E1B30">
        <w:t xml:space="preserve"> ‘</w:t>
      </w:r>
      <w:r w:rsidRPr="006867F4">
        <w:t xml:space="preserve">Focus on </w:t>
      </w:r>
      <w:r w:rsidR="006E1B30">
        <w:t>m</w:t>
      </w:r>
      <w:r w:rsidRPr="006867F4">
        <w:t>icro-credentials</w:t>
      </w:r>
      <w:r w:rsidR="006E1B30">
        <w:t>’</w:t>
      </w:r>
      <w:r w:rsidR="00B5129F">
        <w:t xml:space="preserve"> (2018)</w:t>
      </w:r>
      <w:r>
        <w:t xml:space="preserve"> describes micro-credentials as blocks of learning that are smaller than the volume of learning associated with a d</w:t>
      </w:r>
      <w:r w:rsidRPr="00551962">
        <w:t xml:space="preserve">egree, diploma, </w:t>
      </w:r>
      <w:proofErr w:type="gramStart"/>
      <w:r w:rsidRPr="00551962">
        <w:t>certificate</w:t>
      </w:r>
      <w:proofErr w:type="gramEnd"/>
      <w:r w:rsidRPr="00551962">
        <w:t xml:space="preserve"> or other lengthy accredited training</w:t>
      </w:r>
      <w:r>
        <w:t xml:space="preserve">. By this definition, the subject bundles constructed from </w:t>
      </w:r>
      <w:r w:rsidR="00E365F0">
        <w:t>subject-bundle</w:t>
      </w:r>
      <w:r>
        <w:t xml:space="preserve"> enrolments are micro-credentials.</w:t>
      </w:r>
    </w:p>
    <w:p w14:paraId="4572D844" w14:textId="24C8342A" w:rsidR="00B51D64" w:rsidRDefault="0065473E" w:rsidP="00B51D64">
      <w:pPr>
        <w:pStyle w:val="Text"/>
      </w:pPr>
      <w:r>
        <w:t>Of note, most of these bundles are being funded by the private sector, either by the student</w:t>
      </w:r>
      <w:r w:rsidR="009723C9">
        <w:t>s</w:t>
      </w:r>
      <w:r>
        <w:t xml:space="preserve"> themselves or by their employer. </w:t>
      </w:r>
      <w:r w:rsidR="002D3F82">
        <w:t xml:space="preserve">Some, however, maybe indirectly funded through government. For example, </w:t>
      </w:r>
      <w:r w:rsidR="00B51D64">
        <w:t xml:space="preserve">it is possible that an independent agent such as an employment service provider paid for the training </w:t>
      </w:r>
      <w:r w:rsidR="00AF2F42">
        <w:br/>
      </w:r>
      <w:r w:rsidR="00B51D64">
        <w:t>(which would appear as fee-for-service), even though they would have originally received funding from the government for these services. Another example are the training levies collected by the construction industry in some states and used for training</w:t>
      </w:r>
      <w:r w:rsidR="00123A34">
        <w:t>;</w:t>
      </w:r>
      <w:r w:rsidR="00FE60B1">
        <w:t xml:space="preserve"> these</w:t>
      </w:r>
      <w:r w:rsidR="00B51D64">
        <w:t xml:space="preserve"> would appear as fee-for-service. While these levies are collected from businesses operating in the construction industry, it is ultimately the consumer who pays them (through the cost of the project) and in this sense </w:t>
      </w:r>
      <w:r w:rsidR="001C07E7">
        <w:t xml:space="preserve">these </w:t>
      </w:r>
      <w:r w:rsidR="00B51D64">
        <w:t>can be seen as a tax. The revenues raised are then distributed as a subsidy to individuals and firms undertaking training.</w:t>
      </w:r>
    </w:p>
    <w:p w14:paraId="07389019" w14:textId="1705135D" w:rsidR="0065473E" w:rsidRDefault="0065473E" w:rsidP="003F28E7">
      <w:pPr>
        <w:pStyle w:val="Text"/>
      </w:pPr>
      <w:r>
        <w:t xml:space="preserve">While only a few of these popular subject bundles have been recognised as a VET skill set, it would appear that industry actors and/or individual students already see many of these bundles as a </w:t>
      </w:r>
      <w:r w:rsidR="00B12328">
        <w:t>‘</w:t>
      </w:r>
      <w:r>
        <w:t>credential</w:t>
      </w:r>
      <w:r w:rsidR="00B12328">
        <w:t>’</w:t>
      </w:r>
      <w:r>
        <w:t xml:space="preserve"> of value</w:t>
      </w:r>
      <w:r w:rsidR="00B12328">
        <w:t>, one</w:t>
      </w:r>
      <w:r>
        <w:t xml:space="preserve"> for which they are willing to pay.</w:t>
      </w:r>
    </w:p>
    <w:p w14:paraId="3E987B6F" w14:textId="5B5B3A18" w:rsidR="0065473E" w:rsidRDefault="0065473E" w:rsidP="003F28E7">
      <w:pPr>
        <w:pStyle w:val="Text"/>
      </w:pPr>
      <w:r>
        <w:t>Many subject bundles are backed by a legislative requirement, where state</w:t>
      </w:r>
      <w:r w:rsidR="002D486B">
        <w:t>/territory</w:t>
      </w:r>
      <w:r>
        <w:t xml:space="preserve"> and Commonwealth parliaments have sought an assurance that the people doing particular jobs are appropriately trained for those jobs, that they are safe in their work environment, and/or that they have the skills to respond to an emergency should </w:t>
      </w:r>
      <w:r w:rsidR="00D2799E">
        <w:t>one occur</w:t>
      </w:r>
      <w:r>
        <w:t>.</w:t>
      </w:r>
    </w:p>
    <w:p w14:paraId="4FCD5D8E" w14:textId="68423E9F" w:rsidR="0065473E" w:rsidRDefault="0065473E" w:rsidP="003F28E7">
      <w:pPr>
        <w:pStyle w:val="Text"/>
      </w:pPr>
      <w:r>
        <w:t>It should be noted that while some 2</w:t>
      </w:r>
      <w:r w:rsidR="00F11EE4">
        <w:t xml:space="preserve"> </w:t>
      </w:r>
      <w:r>
        <w:t>633</w:t>
      </w:r>
      <w:r w:rsidR="00F11EE4">
        <w:t xml:space="preserve"> </w:t>
      </w:r>
      <w:r>
        <w:t xml:space="preserve">122 students were enrolled in </w:t>
      </w:r>
      <w:r w:rsidR="00B96DD5">
        <w:t>subject</w:t>
      </w:r>
      <w:r w:rsidR="00DD6457">
        <w:t xml:space="preserve"> </w:t>
      </w:r>
      <w:r w:rsidR="00B96DD5">
        <w:t>bundle</w:t>
      </w:r>
      <w:r>
        <w:t>s</w:t>
      </w:r>
      <w:r w:rsidR="002753EB">
        <w:t xml:space="preserve"> in 2019</w:t>
      </w:r>
      <w:r>
        <w:t>, only 76</w:t>
      </w:r>
      <w:r w:rsidR="006D0AD2">
        <w:t> </w:t>
      </w:r>
      <w:r>
        <w:t xml:space="preserve">565 </w:t>
      </w:r>
      <w:r w:rsidR="002753EB">
        <w:t xml:space="preserve">students </w:t>
      </w:r>
      <w:r>
        <w:t xml:space="preserve">were enrolled in training package skill sets. From this, it can be argued that </w:t>
      </w:r>
      <w:r w:rsidR="00E365F0">
        <w:t>subject-bundle</w:t>
      </w:r>
      <w:r>
        <w:t xml:space="preserve"> enrolments represent a more important form of short-form study (or micro-credential) than </w:t>
      </w:r>
      <w:r w:rsidR="002B2D0D">
        <w:t>training package skill sets</w:t>
      </w:r>
      <w:r>
        <w:t>.</w:t>
      </w:r>
    </w:p>
    <w:p w14:paraId="2FDD2E72" w14:textId="77777777" w:rsidR="0065473E" w:rsidRPr="001A7553" w:rsidRDefault="0065473E" w:rsidP="003F28E7">
      <w:pPr>
        <w:pStyle w:val="Heading2"/>
      </w:pPr>
      <w:bookmarkStart w:id="101" w:name="_Toc65844315"/>
      <w:r w:rsidRPr="001A7553">
        <w:t>Does government need to do more?</w:t>
      </w:r>
      <w:bookmarkEnd w:id="101"/>
    </w:p>
    <w:p w14:paraId="534B89D4" w14:textId="0DBA199A" w:rsidR="0065473E" w:rsidRDefault="00E504DE" w:rsidP="003F28E7">
      <w:pPr>
        <w:pStyle w:val="Text"/>
      </w:pPr>
      <w:r>
        <w:t>Despite</w:t>
      </w:r>
      <w:r w:rsidR="00F71C24">
        <w:t xml:space="preserve"> the large</w:t>
      </w:r>
      <w:r w:rsidR="0065473E" w:rsidRPr="001A7553">
        <w:t xml:space="preserve"> number</w:t>
      </w:r>
      <w:r w:rsidR="00F71C24">
        <w:t>s</w:t>
      </w:r>
      <w:r w:rsidR="0065473E" w:rsidRPr="001A7553">
        <w:t xml:space="preserve"> of students engaged in </w:t>
      </w:r>
      <w:r w:rsidR="00E365F0">
        <w:t>subject-bundle</w:t>
      </w:r>
      <w:r w:rsidR="0065473E" w:rsidRPr="001A7553">
        <w:t xml:space="preserve"> enrolments, it </w:t>
      </w:r>
      <w:r w:rsidR="00964F11">
        <w:t>would appear</w:t>
      </w:r>
      <w:r w:rsidR="0065473E" w:rsidRPr="001A7553">
        <w:t xml:space="preserve"> that the market is operating </w:t>
      </w:r>
      <w:r w:rsidR="001946B4">
        <w:t>effectively</w:t>
      </w:r>
      <w:r w:rsidR="0065473E" w:rsidRPr="001A7553">
        <w:t xml:space="preserve"> </w:t>
      </w:r>
      <w:r w:rsidR="008C5DC4" w:rsidRPr="00782377">
        <w:t>through</w:t>
      </w:r>
      <w:r w:rsidR="008C5DC4" w:rsidRPr="001A7553">
        <w:t xml:space="preserve"> </w:t>
      </w:r>
      <w:r w:rsidR="0065473E" w:rsidRPr="001A7553">
        <w:t xml:space="preserve">private funding and </w:t>
      </w:r>
      <w:r w:rsidR="002D486B">
        <w:t>also being</w:t>
      </w:r>
      <w:r w:rsidR="002D486B" w:rsidRPr="00782377">
        <w:t xml:space="preserve"> </w:t>
      </w:r>
      <w:r w:rsidR="00B9330A" w:rsidRPr="00782377">
        <w:t>responsive to industry</w:t>
      </w:r>
      <w:r w:rsidR="00A11AB3">
        <w:t>’</w:t>
      </w:r>
      <w:r w:rsidR="00B9330A" w:rsidRPr="00782377">
        <w:t xml:space="preserve">s regulatory </w:t>
      </w:r>
      <w:r w:rsidR="008C5DC4" w:rsidRPr="00782377">
        <w:t xml:space="preserve">and safety </w:t>
      </w:r>
      <w:r w:rsidR="00B9330A" w:rsidRPr="00782377">
        <w:t>requirements</w:t>
      </w:r>
      <w:r w:rsidR="0065473E" w:rsidRPr="001A7553">
        <w:t>. There appear</w:t>
      </w:r>
      <w:r w:rsidR="001F7FEE">
        <w:t>s</w:t>
      </w:r>
      <w:r w:rsidR="0065473E" w:rsidRPr="001A7553">
        <w:t xml:space="preserve"> </w:t>
      </w:r>
      <w:r w:rsidR="001946B4">
        <w:t xml:space="preserve">therefore </w:t>
      </w:r>
      <w:r w:rsidR="0065473E" w:rsidRPr="001A7553">
        <w:t xml:space="preserve">to be </w:t>
      </w:r>
      <w:r w:rsidR="001F7FEE">
        <w:t>no</w:t>
      </w:r>
      <w:r w:rsidR="0065473E" w:rsidRPr="001A7553">
        <w:t xml:space="preserve"> compelling need for government to further </w:t>
      </w:r>
      <w:r w:rsidR="00B9330A" w:rsidRPr="00782377">
        <w:t>intervene in</w:t>
      </w:r>
      <w:r w:rsidR="00B9330A" w:rsidRPr="001A7553">
        <w:t xml:space="preserve"> </w:t>
      </w:r>
      <w:r w:rsidR="0065473E" w:rsidRPr="001A7553">
        <w:t>th</w:t>
      </w:r>
      <w:r w:rsidR="008C5DC4" w:rsidRPr="00782377">
        <w:t>e management of this</w:t>
      </w:r>
      <w:r w:rsidR="0065473E" w:rsidRPr="001A7553">
        <w:t xml:space="preserve"> market than </w:t>
      </w:r>
      <w:r w:rsidR="00386846">
        <w:t xml:space="preserve">currently </w:t>
      </w:r>
      <w:r w:rsidR="00383B8C">
        <w:t>occurs</w:t>
      </w:r>
      <w:r w:rsidR="0065473E" w:rsidRPr="001A7553">
        <w:t xml:space="preserve">. </w:t>
      </w:r>
      <w:r w:rsidR="00867C6E">
        <w:t>A caveat to this may be</w:t>
      </w:r>
      <w:r w:rsidR="002B2D0D" w:rsidRPr="001A7553">
        <w:t xml:space="preserve"> </w:t>
      </w:r>
      <w:r w:rsidR="00C544D7">
        <w:t xml:space="preserve">the need </w:t>
      </w:r>
      <w:r w:rsidR="002B2D0D" w:rsidRPr="001A7553">
        <w:t>to stimulat</w:t>
      </w:r>
      <w:r w:rsidR="001C6255">
        <w:t>e</w:t>
      </w:r>
      <w:r w:rsidR="002B2D0D" w:rsidRPr="001A7553">
        <w:t xml:space="preserve"> training in areas where there will be a demand for skills in the future, </w:t>
      </w:r>
      <w:r w:rsidR="008D713B" w:rsidRPr="001A7553">
        <w:t>as previously discussed</w:t>
      </w:r>
      <w:r w:rsidR="008C5DC4" w:rsidRPr="00782377">
        <w:t>, and t</w:t>
      </w:r>
      <w:r w:rsidR="0065473E" w:rsidRPr="001A7553">
        <w:t xml:space="preserve">here may </w:t>
      </w:r>
      <w:r w:rsidR="008C5DC4" w:rsidRPr="00782377">
        <w:t xml:space="preserve">also be </w:t>
      </w:r>
      <w:r w:rsidR="0065473E" w:rsidRPr="001A7553">
        <w:t xml:space="preserve">a </w:t>
      </w:r>
      <w:r w:rsidR="001A7553">
        <w:t>need</w:t>
      </w:r>
      <w:r w:rsidR="001A7553" w:rsidRPr="001A7553">
        <w:t xml:space="preserve"> </w:t>
      </w:r>
      <w:r w:rsidR="0065473E" w:rsidRPr="001A7553">
        <w:t xml:space="preserve">for VET regulatory bodies </w:t>
      </w:r>
      <w:r w:rsidR="008C5DC4" w:rsidRPr="00782377">
        <w:t xml:space="preserve">to review </w:t>
      </w:r>
      <w:r w:rsidR="008744D1" w:rsidRPr="001A7553">
        <w:t xml:space="preserve">their risk-based approaches </w:t>
      </w:r>
      <w:r w:rsidR="00E76751" w:rsidRPr="001A7553">
        <w:t>in</w:t>
      </w:r>
      <w:r w:rsidR="0065473E" w:rsidRPr="001A7553">
        <w:t xml:space="preserve"> this segment of the VET market.</w:t>
      </w:r>
      <w:r w:rsidR="0065473E">
        <w:t xml:space="preserve"> </w:t>
      </w:r>
    </w:p>
    <w:p w14:paraId="759C72C8" w14:textId="0DEC4856" w:rsidR="003010EE" w:rsidRDefault="003010EE">
      <w:pPr>
        <w:spacing w:before="0" w:line="240" w:lineRule="auto"/>
      </w:pPr>
      <w:r>
        <w:br w:type="page"/>
      </w:r>
    </w:p>
    <w:p w14:paraId="259D8EF6" w14:textId="54CC01EF" w:rsidR="00FF0034" w:rsidRDefault="00937905" w:rsidP="00FF0034">
      <w:pPr>
        <w:pStyle w:val="Heading1"/>
      </w:pPr>
      <w:bookmarkStart w:id="102" w:name="_Toc65844316"/>
      <w:r w:rsidRPr="00BE5DCB">
        <w:rPr>
          <w:noProof/>
          <w:lang w:eastAsia="en-AU"/>
        </w:rPr>
        <w:lastRenderedPageBreak/>
        <w:drawing>
          <wp:anchor distT="0" distB="0" distL="114300" distR="114300" simplePos="0" relativeHeight="251998208" behindDoc="0" locked="0" layoutInCell="1" allowOverlap="1" wp14:anchorId="3172FFB9" wp14:editId="3F8D93C7">
            <wp:simplePos x="0" y="0"/>
            <wp:positionH relativeFrom="column">
              <wp:posOffset>4445</wp:posOffset>
            </wp:positionH>
            <wp:positionV relativeFrom="paragraph">
              <wp:posOffset>0</wp:posOffset>
            </wp:positionV>
            <wp:extent cx="419100" cy="4191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34">
        <w:t>References</w:t>
      </w:r>
      <w:bookmarkEnd w:id="102"/>
    </w:p>
    <w:p w14:paraId="6AC27F82" w14:textId="1F8FB129" w:rsidR="003A185C" w:rsidRPr="00DD302C" w:rsidRDefault="009755AF" w:rsidP="00BC7588">
      <w:pPr>
        <w:pStyle w:val="References"/>
        <w:rPr>
          <w:szCs w:val="18"/>
        </w:rPr>
      </w:pPr>
      <w:r w:rsidRPr="00DD302C">
        <w:rPr>
          <w:szCs w:val="18"/>
        </w:rPr>
        <w:t>COAG (</w:t>
      </w:r>
      <w:r w:rsidR="003A185C" w:rsidRPr="00DD302C">
        <w:rPr>
          <w:szCs w:val="18"/>
        </w:rPr>
        <w:t>Council of Australian Governments</w:t>
      </w:r>
      <w:r w:rsidRPr="00DD302C">
        <w:rPr>
          <w:szCs w:val="18"/>
        </w:rPr>
        <w:t>)</w:t>
      </w:r>
      <w:r w:rsidR="003A185C" w:rsidRPr="00DD302C">
        <w:rPr>
          <w:szCs w:val="18"/>
        </w:rPr>
        <w:t xml:space="preserve"> Skills Council 2019, </w:t>
      </w:r>
      <w:r w:rsidR="0016158C" w:rsidRPr="00DD302C">
        <w:rPr>
          <w:szCs w:val="18"/>
        </w:rPr>
        <w:t>‘</w:t>
      </w:r>
      <w:r w:rsidR="00BC7588" w:rsidRPr="00DD302C">
        <w:rPr>
          <w:szCs w:val="18"/>
        </w:rPr>
        <w:t>Communiqué</w:t>
      </w:r>
      <w:r w:rsidR="00CF73B2" w:rsidRPr="00DD302C">
        <w:rPr>
          <w:szCs w:val="18"/>
        </w:rPr>
        <w:t xml:space="preserve"> </w:t>
      </w:r>
      <w:r w:rsidR="003A185C" w:rsidRPr="00DD302C">
        <w:rPr>
          <w:szCs w:val="18"/>
        </w:rPr>
        <w:t>for the COAG Skills Council meeting, 22 November 2019</w:t>
      </w:r>
      <w:r w:rsidR="0016158C" w:rsidRPr="00DD302C">
        <w:rPr>
          <w:szCs w:val="18"/>
        </w:rPr>
        <w:t>’</w:t>
      </w:r>
      <w:r w:rsidR="003A185C" w:rsidRPr="00DD302C">
        <w:rPr>
          <w:szCs w:val="18"/>
        </w:rPr>
        <w:t xml:space="preserve">, viewed 24 August 2020, </w:t>
      </w:r>
      <w:r w:rsidR="0016158C" w:rsidRPr="00DD302C">
        <w:rPr>
          <w:szCs w:val="18"/>
        </w:rPr>
        <w:t>&lt;</w:t>
      </w:r>
      <w:hyperlink r:id="rId53" w:history="1">
        <w:r w:rsidR="00BC7588" w:rsidRPr="00DD302C">
          <w:rPr>
            <w:rStyle w:val="Hyperlink"/>
            <w:sz w:val="18"/>
            <w:szCs w:val="18"/>
          </w:rPr>
          <w:t>https://docs.employment.gov.au/documents/coag-skills-council-communiqu-november-2019</w:t>
        </w:r>
      </w:hyperlink>
      <w:r w:rsidR="0016158C" w:rsidRPr="00DD302C">
        <w:rPr>
          <w:rStyle w:val="Hyperlink"/>
          <w:sz w:val="18"/>
          <w:szCs w:val="18"/>
        </w:rPr>
        <w:t>&gt;.</w:t>
      </w:r>
    </w:p>
    <w:p w14:paraId="3F6D81AA" w14:textId="12F3DDDB" w:rsidR="003A185C" w:rsidRPr="00DD302C" w:rsidRDefault="0016158C" w:rsidP="003A185C">
      <w:pPr>
        <w:pStyle w:val="References"/>
        <w:rPr>
          <w:szCs w:val="18"/>
        </w:rPr>
      </w:pPr>
      <w:r w:rsidRPr="00DD302C">
        <w:rPr>
          <w:szCs w:val="18"/>
        </w:rPr>
        <w:t>NCVER (</w:t>
      </w:r>
      <w:r w:rsidR="003A185C" w:rsidRPr="00DD302C">
        <w:rPr>
          <w:szCs w:val="18"/>
        </w:rPr>
        <w:t>National Centre for Vocational Education Research</w:t>
      </w:r>
      <w:r w:rsidRPr="00DD302C">
        <w:rPr>
          <w:szCs w:val="18"/>
        </w:rPr>
        <w:t>)</w:t>
      </w:r>
      <w:r w:rsidR="003A185C" w:rsidRPr="00DD302C">
        <w:rPr>
          <w:szCs w:val="18"/>
        </w:rPr>
        <w:t xml:space="preserve"> 2018, </w:t>
      </w:r>
      <w:r w:rsidR="00226F76" w:rsidRPr="00DD302C">
        <w:rPr>
          <w:szCs w:val="18"/>
        </w:rPr>
        <w:t>‘</w:t>
      </w:r>
      <w:r w:rsidR="003A185C" w:rsidRPr="00DD302C">
        <w:rPr>
          <w:szCs w:val="18"/>
        </w:rPr>
        <w:t>Focus on micro</w:t>
      </w:r>
      <w:r w:rsidR="003A185C" w:rsidRPr="00DD302C">
        <w:rPr>
          <w:i/>
          <w:iCs/>
          <w:szCs w:val="18"/>
        </w:rPr>
        <w:t>-</w:t>
      </w:r>
      <w:r w:rsidR="003A185C" w:rsidRPr="00DD302C">
        <w:rPr>
          <w:szCs w:val="18"/>
        </w:rPr>
        <w:t>credentials</w:t>
      </w:r>
      <w:r w:rsidR="00226F76" w:rsidRPr="00DD302C">
        <w:rPr>
          <w:szCs w:val="18"/>
        </w:rPr>
        <w:t>’</w:t>
      </w:r>
      <w:r w:rsidR="003A185C" w:rsidRPr="00DD302C">
        <w:rPr>
          <w:szCs w:val="18"/>
        </w:rPr>
        <w:t xml:space="preserve">, </w:t>
      </w:r>
      <w:proofErr w:type="spellStart"/>
      <w:r w:rsidR="003A185C" w:rsidRPr="00DD302C">
        <w:rPr>
          <w:szCs w:val="18"/>
        </w:rPr>
        <w:t>VOCEDplus</w:t>
      </w:r>
      <w:proofErr w:type="spellEnd"/>
      <w:r w:rsidR="003A185C" w:rsidRPr="00DD302C">
        <w:rPr>
          <w:szCs w:val="18"/>
        </w:rPr>
        <w:t xml:space="preserve"> Focus on series, November 2018, NCVER, Adelaide, viewed 22 Oct</w:t>
      </w:r>
      <w:r w:rsidR="00226F76" w:rsidRPr="00DD302C">
        <w:rPr>
          <w:szCs w:val="18"/>
        </w:rPr>
        <w:t>ober</w:t>
      </w:r>
      <w:r w:rsidR="003A185C" w:rsidRPr="00DD302C">
        <w:rPr>
          <w:szCs w:val="18"/>
        </w:rPr>
        <w:t xml:space="preserve"> 2020, &lt;http://www.voced.edu.au/focus-micro-credentials&gt;.</w:t>
      </w:r>
    </w:p>
    <w:p w14:paraId="03370171" w14:textId="78D264BF" w:rsidR="00FF0034" w:rsidRPr="00DD302C" w:rsidRDefault="00226F76" w:rsidP="00FF0034">
      <w:pPr>
        <w:pStyle w:val="References"/>
        <w:rPr>
          <w:szCs w:val="18"/>
        </w:rPr>
      </w:pPr>
      <w:r w:rsidRPr="00DD302C">
        <w:rPr>
          <w:szCs w:val="18"/>
        </w:rPr>
        <w:t>——</w:t>
      </w:r>
      <w:r w:rsidR="00FF0034" w:rsidRPr="00DD302C">
        <w:rPr>
          <w:szCs w:val="18"/>
        </w:rPr>
        <w:t>2020</w:t>
      </w:r>
      <w:r w:rsidRPr="00DD302C">
        <w:rPr>
          <w:szCs w:val="18"/>
        </w:rPr>
        <w:t>a,</w:t>
      </w:r>
      <w:r w:rsidR="00FF0034" w:rsidRPr="00DD302C">
        <w:rPr>
          <w:szCs w:val="18"/>
        </w:rPr>
        <w:t xml:space="preserve"> </w:t>
      </w:r>
      <w:r w:rsidR="00FF0034" w:rsidRPr="00DD302C">
        <w:rPr>
          <w:i/>
          <w:iCs/>
          <w:szCs w:val="18"/>
        </w:rPr>
        <w:t>Total VET students and courses 2019</w:t>
      </w:r>
      <w:r w:rsidR="00FF0034" w:rsidRPr="00DD302C">
        <w:rPr>
          <w:szCs w:val="18"/>
        </w:rPr>
        <w:t>, NCVER, Adelaide.</w:t>
      </w:r>
    </w:p>
    <w:p w14:paraId="15BA0ADE" w14:textId="728AA8EA" w:rsidR="00EC5D3A" w:rsidRPr="00DD302C" w:rsidRDefault="00226F76" w:rsidP="00FF0034">
      <w:pPr>
        <w:pStyle w:val="References"/>
        <w:rPr>
          <w:szCs w:val="18"/>
        </w:rPr>
      </w:pPr>
      <w:r w:rsidRPr="00DD302C">
        <w:rPr>
          <w:szCs w:val="18"/>
        </w:rPr>
        <w:t>——</w:t>
      </w:r>
      <w:r w:rsidR="00EC5D3A" w:rsidRPr="00DD302C">
        <w:rPr>
          <w:szCs w:val="18"/>
        </w:rPr>
        <w:t>2020</w:t>
      </w:r>
      <w:r w:rsidRPr="00DD302C">
        <w:rPr>
          <w:szCs w:val="18"/>
        </w:rPr>
        <w:t>b,</w:t>
      </w:r>
      <w:r w:rsidR="00EC5D3A" w:rsidRPr="00DD302C">
        <w:rPr>
          <w:szCs w:val="18"/>
        </w:rPr>
        <w:t xml:space="preserve"> </w:t>
      </w:r>
      <w:r w:rsidR="00EC5D3A" w:rsidRPr="00DD302C">
        <w:rPr>
          <w:i/>
          <w:iCs/>
          <w:szCs w:val="18"/>
        </w:rPr>
        <w:t>Student Outcomes Survey</w:t>
      </w:r>
      <w:r w:rsidR="00EC5D3A" w:rsidRPr="00DD302C">
        <w:rPr>
          <w:szCs w:val="18"/>
        </w:rPr>
        <w:t>, NCVER, Adelaide.</w:t>
      </w:r>
    </w:p>
    <w:p w14:paraId="16ACFB82" w14:textId="0D0EC6C1" w:rsidR="000C5B12" w:rsidRPr="00DD302C" w:rsidRDefault="000C5B12" w:rsidP="00FF0034">
      <w:pPr>
        <w:pStyle w:val="References"/>
        <w:rPr>
          <w:spacing w:val="-2"/>
          <w:szCs w:val="18"/>
        </w:rPr>
      </w:pPr>
      <w:r w:rsidRPr="00DD302C">
        <w:rPr>
          <w:spacing w:val="-2"/>
          <w:szCs w:val="18"/>
        </w:rPr>
        <w:t>Skills Senior Officials</w:t>
      </w:r>
      <w:r w:rsidR="00A11AB3" w:rsidRPr="00DD302C">
        <w:rPr>
          <w:spacing w:val="-2"/>
          <w:szCs w:val="18"/>
        </w:rPr>
        <w:t>’</w:t>
      </w:r>
      <w:r w:rsidRPr="00DD302C">
        <w:rPr>
          <w:spacing w:val="-2"/>
          <w:szCs w:val="18"/>
        </w:rPr>
        <w:t xml:space="preserve"> Network 2020, </w:t>
      </w:r>
      <w:r w:rsidR="00A11AB3" w:rsidRPr="00DD302C">
        <w:rPr>
          <w:spacing w:val="-2"/>
          <w:szCs w:val="18"/>
        </w:rPr>
        <w:t>‘</w:t>
      </w:r>
      <w:r w:rsidRPr="00DD302C">
        <w:rPr>
          <w:spacing w:val="-2"/>
          <w:szCs w:val="18"/>
        </w:rPr>
        <w:t>Micro-credentials discussion paper</w:t>
      </w:r>
      <w:r w:rsidR="00A11AB3" w:rsidRPr="00DD302C">
        <w:rPr>
          <w:spacing w:val="-2"/>
          <w:szCs w:val="18"/>
        </w:rPr>
        <w:t>’</w:t>
      </w:r>
      <w:r w:rsidRPr="00DD302C">
        <w:rPr>
          <w:spacing w:val="-2"/>
          <w:szCs w:val="18"/>
        </w:rPr>
        <w:t>, viewed 24 August 2020,</w:t>
      </w:r>
      <w:r w:rsidR="00DD302C" w:rsidRPr="00DD302C">
        <w:rPr>
          <w:spacing w:val="-2"/>
          <w:szCs w:val="18"/>
        </w:rPr>
        <w:t xml:space="preserve"> </w:t>
      </w:r>
      <w:r w:rsidRPr="00DD302C">
        <w:rPr>
          <w:spacing w:val="-2"/>
          <w:szCs w:val="18"/>
        </w:rPr>
        <w:t>&lt;</w:t>
      </w:r>
      <w:hyperlink r:id="rId54" w:history="1">
        <w:r w:rsidRPr="00DD302C">
          <w:rPr>
            <w:rStyle w:val="Hyperlink"/>
            <w:spacing w:val="-2"/>
            <w:sz w:val="18"/>
            <w:szCs w:val="18"/>
          </w:rPr>
          <w:t>https://www.education.vic.gov.au/Documents/about/department/Micro-credentials-consultation-paper.docx</w:t>
        </w:r>
      </w:hyperlink>
      <w:r w:rsidRPr="00DD302C">
        <w:rPr>
          <w:spacing w:val="-2"/>
          <w:szCs w:val="18"/>
        </w:rPr>
        <w:t>&gt;.</w:t>
      </w:r>
    </w:p>
    <w:p w14:paraId="13F36F9F" w14:textId="215AA429" w:rsidR="0065473E" w:rsidRPr="00DD302C" w:rsidRDefault="00FF0034" w:rsidP="00FF0034">
      <w:pPr>
        <w:pStyle w:val="References"/>
        <w:rPr>
          <w:szCs w:val="18"/>
        </w:rPr>
      </w:pPr>
      <w:r w:rsidRPr="00DD302C">
        <w:rPr>
          <w:szCs w:val="18"/>
        </w:rPr>
        <w:t xml:space="preserve">Stanwick J &amp; Siekmann G 2019, </w:t>
      </w:r>
      <w:r w:rsidRPr="00DD302C">
        <w:rPr>
          <w:i/>
          <w:iCs/>
          <w:szCs w:val="18"/>
        </w:rPr>
        <w:t xml:space="preserve">Are skill sets booming? An analysis of training package skill sets, </w:t>
      </w:r>
      <w:r w:rsidRPr="00DD302C">
        <w:rPr>
          <w:szCs w:val="18"/>
        </w:rPr>
        <w:t xml:space="preserve">NCVER, Adelaide. </w:t>
      </w:r>
    </w:p>
    <w:p w14:paraId="2D587AC2" w14:textId="5F00F1F9" w:rsidR="000C5B12" w:rsidRPr="00DD302C" w:rsidRDefault="000C5B12" w:rsidP="00FF0034">
      <w:pPr>
        <w:pStyle w:val="References"/>
        <w:rPr>
          <w:spacing w:val="-6"/>
          <w:szCs w:val="18"/>
        </w:rPr>
      </w:pPr>
      <w:r w:rsidRPr="00DD302C">
        <w:rPr>
          <w:spacing w:val="-6"/>
          <w:szCs w:val="18"/>
        </w:rPr>
        <w:t xml:space="preserve">TAFE Queensland 2020, </w:t>
      </w:r>
      <w:r w:rsidR="00A11AB3" w:rsidRPr="00DD302C">
        <w:rPr>
          <w:spacing w:val="-6"/>
          <w:szCs w:val="18"/>
        </w:rPr>
        <w:t>‘</w:t>
      </w:r>
      <w:r w:rsidRPr="00DD302C">
        <w:rPr>
          <w:spacing w:val="-6"/>
          <w:szCs w:val="18"/>
        </w:rPr>
        <w:t>Funded training: COVID-19 support</w:t>
      </w:r>
      <w:r w:rsidR="00A11AB3" w:rsidRPr="00DD302C">
        <w:rPr>
          <w:spacing w:val="-6"/>
          <w:szCs w:val="18"/>
        </w:rPr>
        <w:t>’</w:t>
      </w:r>
      <w:r w:rsidRPr="00DD302C">
        <w:rPr>
          <w:spacing w:val="-6"/>
          <w:szCs w:val="18"/>
        </w:rPr>
        <w:t>, viewed 17 October 2020, &lt;</w:t>
      </w:r>
      <w:hyperlink r:id="rId55" w:history="1">
        <w:r w:rsidRPr="00DD302C">
          <w:rPr>
            <w:rStyle w:val="Hyperlink"/>
            <w:spacing w:val="-6"/>
            <w:sz w:val="18"/>
            <w:szCs w:val="18"/>
          </w:rPr>
          <w:t>https://tafeqld.edu.au/covid-safe</w:t>
        </w:r>
      </w:hyperlink>
      <w:r w:rsidRPr="00DD302C">
        <w:rPr>
          <w:spacing w:val="-6"/>
          <w:szCs w:val="18"/>
        </w:rPr>
        <w:t>&gt;.</w:t>
      </w:r>
    </w:p>
    <w:p w14:paraId="7D0DE5EC" w14:textId="108E4B0B" w:rsidR="0065473E" w:rsidRPr="00DD302C" w:rsidRDefault="00824E67" w:rsidP="003A185C">
      <w:pPr>
        <w:pStyle w:val="References"/>
        <w:rPr>
          <w:szCs w:val="18"/>
        </w:rPr>
      </w:pPr>
      <w:r w:rsidRPr="00DD302C">
        <w:rPr>
          <w:szCs w:val="18"/>
        </w:rPr>
        <w:t xml:space="preserve">Western Australian </w:t>
      </w:r>
      <w:r w:rsidR="003A185C" w:rsidRPr="00DD302C">
        <w:rPr>
          <w:szCs w:val="18"/>
        </w:rPr>
        <w:t xml:space="preserve">Training Accreditation Council 2016, </w:t>
      </w:r>
      <w:r w:rsidR="003A185C" w:rsidRPr="00DD302C">
        <w:rPr>
          <w:i/>
          <w:iCs/>
          <w:szCs w:val="18"/>
        </w:rPr>
        <w:t xml:space="preserve">Strategic industry audit report: </w:t>
      </w:r>
      <w:r w:rsidRPr="00DD302C">
        <w:rPr>
          <w:i/>
          <w:iCs/>
          <w:szCs w:val="18"/>
        </w:rPr>
        <w:t>s</w:t>
      </w:r>
      <w:r w:rsidR="003A185C" w:rsidRPr="00DD302C">
        <w:rPr>
          <w:i/>
          <w:iCs/>
          <w:szCs w:val="18"/>
        </w:rPr>
        <w:t>trategic industry audit into units of competency that lead to high risk work licences in Western Australia</w:t>
      </w:r>
      <w:r w:rsidR="003A185C" w:rsidRPr="00DD302C">
        <w:rPr>
          <w:szCs w:val="18"/>
        </w:rPr>
        <w:t>, Training Accreditation Council, Perth.</w:t>
      </w:r>
    </w:p>
    <w:p w14:paraId="08F64182" w14:textId="6A3BC8B4" w:rsidR="00CF3184" w:rsidRDefault="00CF3184">
      <w:pPr>
        <w:spacing w:before="0" w:line="240" w:lineRule="auto"/>
        <w:rPr>
          <w:sz w:val="18"/>
        </w:rPr>
      </w:pPr>
      <w:r>
        <w:br w:type="page"/>
      </w:r>
    </w:p>
    <w:p w14:paraId="2A1D5A62" w14:textId="01FCEE46" w:rsidR="00CF3184" w:rsidRDefault="00937905" w:rsidP="00C9544C">
      <w:pPr>
        <w:pStyle w:val="Heading1"/>
      </w:pPr>
      <w:bookmarkStart w:id="103" w:name="_Toc65844317"/>
      <w:r w:rsidRPr="00BE5DCB">
        <w:rPr>
          <w:noProof/>
          <w:lang w:eastAsia="en-AU"/>
        </w:rPr>
        <w:lastRenderedPageBreak/>
        <w:drawing>
          <wp:anchor distT="0" distB="0" distL="114300" distR="114300" simplePos="0" relativeHeight="251996160" behindDoc="1" locked="0" layoutInCell="1" allowOverlap="1" wp14:anchorId="0D4DF3CF" wp14:editId="72815A3F">
            <wp:simplePos x="0" y="0"/>
            <wp:positionH relativeFrom="column">
              <wp:posOffset>4445</wp:posOffset>
            </wp:positionH>
            <wp:positionV relativeFrom="paragraph">
              <wp:posOffset>0</wp:posOffset>
            </wp:positionV>
            <wp:extent cx="419100" cy="419100"/>
            <wp:effectExtent l="0" t="0" r="0" b="0"/>
            <wp:wrapTight wrapText="bothSides">
              <wp:wrapPolygon edited="1">
                <wp:start x="4909" y="0"/>
                <wp:lineTo x="0" y="4909"/>
                <wp:lineTo x="0" y="16691"/>
                <wp:lineTo x="4909" y="20618"/>
                <wp:lineTo x="5891" y="20618"/>
                <wp:lineTo x="14727" y="20618"/>
                <wp:lineTo x="21600" y="53018"/>
                <wp:lineTo x="20618" y="16691"/>
                <wp:lineTo x="20618" y="4909"/>
                <wp:lineTo x="15709" y="0"/>
                <wp:lineTo x="490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184">
        <w:t xml:space="preserve">Appendix: Categorisations of </w:t>
      </w:r>
      <w:r w:rsidR="00A11AB3">
        <w:t>‘</w:t>
      </w:r>
      <w:r w:rsidR="00CF3184">
        <w:t>who pays</w:t>
      </w:r>
      <w:r w:rsidR="00A11AB3">
        <w:t>’</w:t>
      </w:r>
      <w:r w:rsidR="00CF3184">
        <w:t xml:space="preserve"> from the Student Outcomes Survey</w:t>
      </w:r>
      <w:bookmarkEnd w:id="103"/>
    </w:p>
    <w:p w14:paraId="128F8F3D" w14:textId="14999535" w:rsidR="00CF3184" w:rsidRPr="00553175" w:rsidRDefault="00EC5D3A" w:rsidP="00C9544C">
      <w:pPr>
        <w:pStyle w:val="Text"/>
        <w:rPr>
          <w:b/>
          <w:bCs/>
        </w:rPr>
      </w:pPr>
      <w:r w:rsidRPr="00553175">
        <w:rPr>
          <w:b/>
          <w:bCs/>
        </w:rPr>
        <w:t>NCVER</w:t>
      </w:r>
      <w:r w:rsidR="00A11AB3">
        <w:rPr>
          <w:b/>
          <w:bCs/>
        </w:rPr>
        <w:t>’</w:t>
      </w:r>
      <w:r w:rsidRPr="00553175">
        <w:rPr>
          <w:b/>
          <w:bCs/>
        </w:rPr>
        <w:t xml:space="preserve">s 2020 </w:t>
      </w:r>
      <w:r w:rsidR="00914A84" w:rsidRPr="00553175">
        <w:rPr>
          <w:b/>
          <w:bCs/>
        </w:rPr>
        <w:t>National S</w:t>
      </w:r>
      <w:r w:rsidRPr="00553175">
        <w:rPr>
          <w:b/>
          <w:bCs/>
        </w:rPr>
        <w:t xml:space="preserve">tudent </w:t>
      </w:r>
      <w:r w:rsidR="00914A84" w:rsidRPr="00553175">
        <w:rPr>
          <w:b/>
          <w:bCs/>
        </w:rPr>
        <w:t>O</w:t>
      </w:r>
      <w:r w:rsidRPr="00553175">
        <w:rPr>
          <w:b/>
          <w:bCs/>
        </w:rPr>
        <w:t xml:space="preserve">utcomes </w:t>
      </w:r>
      <w:r w:rsidR="00914A84" w:rsidRPr="00553175">
        <w:rPr>
          <w:b/>
          <w:bCs/>
        </w:rPr>
        <w:t>S</w:t>
      </w:r>
      <w:r w:rsidRPr="00553175">
        <w:rPr>
          <w:b/>
          <w:bCs/>
        </w:rPr>
        <w:t>urvey include</w:t>
      </w:r>
      <w:r w:rsidR="00914A84" w:rsidRPr="00553175">
        <w:rPr>
          <w:b/>
          <w:bCs/>
        </w:rPr>
        <w:t>d</w:t>
      </w:r>
      <w:r w:rsidRPr="00553175">
        <w:rPr>
          <w:b/>
          <w:bCs/>
        </w:rPr>
        <w:t xml:space="preserve"> the following question</w:t>
      </w:r>
      <w:r w:rsidR="00C21513" w:rsidRPr="00553175">
        <w:rPr>
          <w:b/>
          <w:bCs/>
        </w:rPr>
        <w:t xml:space="preserve"> and response categories</w:t>
      </w:r>
      <w:r w:rsidRPr="00553175">
        <w:rPr>
          <w:b/>
          <w:bCs/>
        </w:rPr>
        <w:t>:</w:t>
      </w:r>
    </w:p>
    <w:p w14:paraId="2FED6AA5" w14:textId="09CED739" w:rsidR="00EC5D3A" w:rsidRDefault="00C21513" w:rsidP="00C9544C">
      <w:pPr>
        <w:pStyle w:val="Text"/>
      </w:pPr>
      <w:r>
        <w:t>How was the course paid for?</w:t>
      </w:r>
    </w:p>
    <w:p w14:paraId="324C34BE" w14:textId="5082C895" w:rsidR="00C21513" w:rsidRPr="008E4ABD" w:rsidRDefault="00C21513" w:rsidP="008E4ABD">
      <w:pPr>
        <w:pStyle w:val="Text"/>
      </w:pPr>
      <w:r w:rsidRPr="008E4ABD">
        <w:t xml:space="preserve">1 = </w:t>
      </w:r>
      <w:r w:rsidR="00A11AB3">
        <w:t>‘</w:t>
      </w:r>
      <w:r w:rsidRPr="008E4ABD">
        <w:t>My employer paid</w:t>
      </w:r>
      <w:r w:rsidR="00A11AB3">
        <w:t>’</w:t>
      </w:r>
      <w:r w:rsidRPr="008E4ABD">
        <w:t xml:space="preserve">  </w:t>
      </w:r>
    </w:p>
    <w:p w14:paraId="7FA2EA70" w14:textId="489F2985" w:rsidR="00C21513" w:rsidRPr="008E4ABD" w:rsidRDefault="00C21513" w:rsidP="008E4ABD">
      <w:pPr>
        <w:pStyle w:val="Text"/>
      </w:pPr>
      <w:r w:rsidRPr="008E4ABD">
        <w:t xml:space="preserve">2 = </w:t>
      </w:r>
      <w:r w:rsidR="00A11AB3">
        <w:t>‘</w:t>
      </w:r>
      <w:r w:rsidRPr="008E4ABD">
        <w:t>My partner/my parents/another family member/a friend paid</w:t>
      </w:r>
      <w:r w:rsidR="00A11AB3">
        <w:t>’</w:t>
      </w:r>
      <w:r w:rsidRPr="008E4ABD">
        <w:t xml:space="preserve">  </w:t>
      </w:r>
    </w:p>
    <w:p w14:paraId="2808D109" w14:textId="4D5BB686" w:rsidR="00C21513" w:rsidRPr="008E4ABD" w:rsidRDefault="00C21513" w:rsidP="008E4ABD">
      <w:pPr>
        <w:pStyle w:val="Text"/>
      </w:pPr>
      <w:r w:rsidRPr="008E4ABD">
        <w:t xml:space="preserve">3 = </w:t>
      </w:r>
      <w:r w:rsidR="00A11AB3">
        <w:t>‘</w:t>
      </w:r>
      <w:r w:rsidRPr="008E4ABD">
        <w:t>I paid the fees outright</w:t>
      </w:r>
      <w:r w:rsidR="00A11AB3">
        <w:t>’</w:t>
      </w:r>
      <w:r w:rsidRPr="008E4ABD">
        <w:t xml:space="preserve">  </w:t>
      </w:r>
    </w:p>
    <w:p w14:paraId="754813F8" w14:textId="1FF4DFD3" w:rsidR="00C21513" w:rsidRPr="008E4ABD" w:rsidRDefault="00C21513" w:rsidP="008E4ABD">
      <w:pPr>
        <w:pStyle w:val="Text"/>
      </w:pPr>
      <w:r w:rsidRPr="008E4ABD">
        <w:t xml:space="preserve">4 = </w:t>
      </w:r>
      <w:r w:rsidR="00A11AB3">
        <w:t>‘</w:t>
      </w:r>
      <w:r w:rsidRPr="008E4ABD">
        <w:t>I took out a Commonwealth VET student loan</w:t>
      </w:r>
      <w:r w:rsidR="00A11AB3">
        <w:t>’</w:t>
      </w:r>
      <w:r w:rsidRPr="008E4ABD">
        <w:t xml:space="preserve">  </w:t>
      </w:r>
    </w:p>
    <w:p w14:paraId="6932F8CB" w14:textId="13C33B04" w:rsidR="00C21513" w:rsidRPr="008E4ABD" w:rsidRDefault="00C21513" w:rsidP="008E4ABD">
      <w:pPr>
        <w:pStyle w:val="Text"/>
      </w:pPr>
      <w:r w:rsidRPr="008E4ABD">
        <w:t xml:space="preserve">5 = </w:t>
      </w:r>
      <w:r w:rsidR="00A11AB3">
        <w:t>‘</w:t>
      </w:r>
      <w:r w:rsidRPr="008E4ABD">
        <w:t>I paid using a loan or payment plan offered by the training provider</w:t>
      </w:r>
      <w:r w:rsidR="00A11AB3">
        <w:t>’</w:t>
      </w:r>
      <w:r w:rsidRPr="008E4ABD">
        <w:t xml:space="preserve">  </w:t>
      </w:r>
    </w:p>
    <w:p w14:paraId="637F6C92" w14:textId="1DE6E9F6" w:rsidR="00C21513" w:rsidRPr="008E4ABD" w:rsidRDefault="00C21513" w:rsidP="008E4ABD">
      <w:pPr>
        <w:pStyle w:val="Text"/>
      </w:pPr>
      <w:r w:rsidRPr="008E4ABD">
        <w:t xml:space="preserve">6 = </w:t>
      </w:r>
      <w:r w:rsidR="00A11AB3">
        <w:t>‘</w:t>
      </w:r>
      <w:r w:rsidRPr="008E4ABD">
        <w:t>I did not need to pay a fee (paid for by government)</w:t>
      </w:r>
      <w:r w:rsidR="00A11AB3">
        <w:t>’</w:t>
      </w:r>
      <w:r w:rsidRPr="008E4ABD">
        <w:t xml:space="preserve">  </w:t>
      </w:r>
    </w:p>
    <w:p w14:paraId="2A74FB4D" w14:textId="637A45A1" w:rsidR="00C21513" w:rsidRPr="008E4ABD" w:rsidRDefault="00C21513" w:rsidP="008E4ABD">
      <w:pPr>
        <w:pStyle w:val="Text"/>
      </w:pPr>
      <w:r w:rsidRPr="008E4ABD">
        <w:t xml:space="preserve">7 = </w:t>
      </w:r>
      <w:r w:rsidR="00A11AB3">
        <w:t>‘</w:t>
      </w:r>
      <w:r w:rsidRPr="008E4ABD">
        <w:t>Through secondary school</w:t>
      </w:r>
      <w:r w:rsidR="00A11AB3">
        <w:t>’</w:t>
      </w:r>
      <w:r w:rsidRPr="008E4ABD">
        <w:t xml:space="preserve">  </w:t>
      </w:r>
    </w:p>
    <w:p w14:paraId="64D97FC7" w14:textId="550C8821" w:rsidR="00C21513" w:rsidRPr="008E4ABD" w:rsidRDefault="00C21513" w:rsidP="008E4ABD">
      <w:pPr>
        <w:pStyle w:val="Text"/>
      </w:pPr>
      <w:r w:rsidRPr="008E4ABD">
        <w:t xml:space="preserve">9 = </w:t>
      </w:r>
      <w:r w:rsidR="00A11AB3">
        <w:t>‘</w:t>
      </w:r>
      <w:r w:rsidRPr="008E4ABD">
        <w:t>Community/volunteer organisation paid</w:t>
      </w:r>
      <w:r w:rsidR="00A11AB3">
        <w:t>’</w:t>
      </w:r>
      <w:r w:rsidRPr="008E4ABD">
        <w:t xml:space="preserve">  </w:t>
      </w:r>
    </w:p>
    <w:p w14:paraId="0707E816" w14:textId="3B78E6E4" w:rsidR="00C21513" w:rsidRPr="008E4ABD" w:rsidRDefault="00C21513" w:rsidP="008E4ABD">
      <w:pPr>
        <w:pStyle w:val="Text"/>
      </w:pPr>
      <w:r w:rsidRPr="008E4ABD">
        <w:t xml:space="preserve">10 = </w:t>
      </w:r>
      <w:r w:rsidR="00A11AB3">
        <w:t>‘</w:t>
      </w:r>
      <w:r w:rsidRPr="008E4ABD">
        <w:t>Other</w:t>
      </w:r>
      <w:r w:rsidR="00A11AB3">
        <w:t>’</w:t>
      </w:r>
      <w:r w:rsidRPr="008E4ABD">
        <w:t xml:space="preserve">  </w:t>
      </w:r>
    </w:p>
    <w:p w14:paraId="44D80629" w14:textId="2DB1BB83" w:rsidR="00C21513" w:rsidRPr="00D420A4" w:rsidRDefault="00C21513" w:rsidP="00C9544C">
      <w:pPr>
        <w:pStyle w:val="Text"/>
        <w:rPr>
          <w:b/>
          <w:bCs/>
        </w:rPr>
      </w:pPr>
      <w:r>
        <w:rPr>
          <w:b/>
          <w:bCs/>
        </w:rPr>
        <w:t>For the purposes of this project, the following c</w:t>
      </w:r>
      <w:r w:rsidRPr="00D420A4">
        <w:rPr>
          <w:b/>
          <w:bCs/>
        </w:rPr>
        <w:t xml:space="preserve">ondensed categories </w:t>
      </w:r>
      <w:r>
        <w:rPr>
          <w:b/>
          <w:bCs/>
        </w:rPr>
        <w:t xml:space="preserve">were </w:t>
      </w:r>
      <w:r w:rsidRPr="00D420A4">
        <w:rPr>
          <w:b/>
          <w:bCs/>
        </w:rPr>
        <w:t xml:space="preserve">used </w:t>
      </w:r>
      <w:r>
        <w:rPr>
          <w:b/>
          <w:bCs/>
        </w:rPr>
        <w:t>for</w:t>
      </w:r>
      <w:r w:rsidRPr="00D420A4">
        <w:rPr>
          <w:b/>
          <w:bCs/>
        </w:rPr>
        <w:t xml:space="preserve"> reporting</w:t>
      </w:r>
      <w:r w:rsidR="00914A84">
        <w:rPr>
          <w:b/>
          <w:bCs/>
        </w:rPr>
        <w:t>:</w:t>
      </w:r>
    </w:p>
    <w:p w14:paraId="7D94645C" w14:textId="28ED5AA3" w:rsidR="00C21513" w:rsidRDefault="00C21513" w:rsidP="00C9544C">
      <w:pPr>
        <w:pStyle w:val="Text"/>
      </w:pPr>
      <w:r>
        <w:t>1</w:t>
      </w:r>
      <w:r w:rsidR="00F91AFE">
        <w:t>:</w:t>
      </w:r>
      <w:r>
        <w:t xml:space="preserve"> Employers pays</w:t>
      </w:r>
    </w:p>
    <w:p w14:paraId="0FC4B50B" w14:textId="5EAE1D81" w:rsidR="00C21513" w:rsidRDefault="00C21513" w:rsidP="00C9544C">
      <w:pPr>
        <w:pStyle w:val="Text"/>
      </w:pPr>
      <w:r>
        <w:t>2</w:t>
      </w:r>
      <w:r w:rsidR="003B66E3">
        <w:t>—</w:t>
      </w:r>
      <w:r>
        <w:t>5</w:t>
      </w:r>
      <w:r w:rsidR="00F91AFE">
        <w:t>:</w:t>
      </w:r>
      <w:r>
        <w:t xml:space="preserve"> Individual pays</w:t>
      </w:r>
    </w:p>
    <w:p w14:paraId="57EF2AD9" w14:textId="755B4B57" w:rsidR="00C21513" w:rsidRDefault="00C21513" w:rsidP="00C9544C">
      <w:pPr>
        <w:pStyle w:val="Text"/>
      </w:pPr>
      <w:r>
        <w:t>6</w:t>
      </w:r>
      <w:r w:rsidR="003B66E3">
        <w:t>—</w:t>
      </w:r>
      <w:r>
        <w:t>7</w:t>
      </w:r>
      <w:r w:rsidR="00F91AFE">
        <w:t>:</w:t>
      </w:r>
      <w:r>
        <w:t xml:space="preserve"> Government pays</w:t>
      </w:r>
    </w:p>
    <w:p w14:paraId="6617DE77" w14:textId="77777777" w:rsidR="008D24DC" w:rsidRDefault="00C21513" w:rsidP="00ED0C08">
      <w:pPr>
        <w:pStyle w:val="Text"/>
      </w:pPr>
      <w:r>
        <w:t>9</w:t>
      </w:r>
      <w:r w:rsidR="003B66E3">
        <w:t>—</w:t>
      </w:r>
      <w:r>
        <w:t>10</w:t>
      </w:r>
      <w:r w:rsidR="00F91AFE">
        <w:t>:</w:t>
      </w:r>
      <w:r>
        <w:t xml:space="preserve"> Community and other pays</w:t>
      </w:r>
    </w:p>
    <w:p w14:paraId="37F90110" w14:textId="4E77D449" w:rsidR="00ED0C08" w:rsidRPr="00703BCB" w:rsidRDefault="00214EB9" w:rsidP="00ED0C08">
      <w:pPr>
        <w:pStyle w:val="Text"/>
        <w:rPr>
          <w:rFonts w:ascii="Arial" w:hAnsi="Arial" w:cs="Tahoma"/>
          <w:color w:val="000000"/>
          <w:kern w:val="28"/>
          <w:sz w:val="48"/>
          <w:szCs w:val="56"/>
        </w:rPr>
      </w:pPr>
      <w:r>
        <w:br w:type="page"/>
      </w:r>
      <w:bookmarkEnd w:id="38"/>
      <w:bookmarkEnd w:id="43"/>
    </w:p>
    <w:p w14:paraId="66AAA68A" w14:textId="77777777" w:rsidR="009F3844" w:rsidRDefault="009F3844" w:rsidP="00324917">
      <w:pPr>
        <w:pStyle w:val="Text"/>
        <w:sectPr w:rsidR="009F3844" w:rsidSect="00703BCB">
          <w:type w:val="continuous"/>
          <w:pgSz w:w="11907" w:h="16840" w:code="9"/>
          <w:pgMar w:top="1276" w:right="1418" w:bottom="992" w:left="1418" w:header="709" w:footer="556" w:gutter="0"/>
          <w:cols w:space="708"/>
          <w:docGrid w:linePitch="360"/>
        </w:sectPr>
      </w:pPr>
    </w:p>
    <w:p w14:paraId="3BC3F345" w14:textId="757372C8" w:rsidR="00606061" w:rsidRPr="009F3844" w:rsidRDefault="008D24DC" w:rsidP="00A93A9F">
      <w:pPr>
        <w:spacing w:before="0" w:line="240" w:lineRule="auto"/>
        <w:rPr>
          <w:noProof/>
        </w:rPr>
      </w:pPr>
      <w:r w:rsidRPr="009F3844">
        <w:rPr>
          <w:noProof/>
          <w:lang w:eastAsia="en-AU"/>
        </w:rPr>
        <w:lastRenderedPageBreak/>
        <w:drawing>
          <wp:anchor distT="0" distB="0" distL="114300" distR="114300" simplePos="0" relativeHeight="251899904" behindDoc="0" locked="0" layoutInCell="1" allowOverlap="1" wp14:anchorId="629A5718" wp14:editId="013A4A85">
            <wp:simplePos x="0" y="0"/>
            <wp:positionH relativeFrom="column">
              <wp:posOffset>-1403985</wp:posOffset>
            </wp:positionH>
            <wp:positionV relativeFrom="paragraph">
              <wp:posOffset>7355840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905">
        <w:rPr>
          <w:noProof/>
          <w:lang w:eastAsia="en-AU"/>
        </w:rPr>
        <mc:AlternateContent>
          <mc:Choice Requires="wpg">
            <w:drawing>
              <wp:anchor distT="0" distB="0" distL="114300" distR="114300" simplePos="0" relativeHeight="251907072" behindDoc="0" locked="0" layoutInCell="1" allowOverlap="1" wp14:anchorId="09479A42" wp14:editId="6907512C">
                <wp:simplePos x="0" y="0"/>
                <wp:positionH relativeFrom="column">
                  <wp:posOffset>-1510030</wp:posOffset>
                </wp:positionH>
                <wp:positionV relativeFrom="paragraph">
                  <wp:posOffset>7752715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0D5D54" w:rsidRPr="006E0B9E" w:rsidRDefault="000D5D54" w:rsidP="00AB14A9">
                              <w:pPr>
                                <w:rPr>
                                  <w:rFonts w:ascii="Arial" w:hAnsi="Arial" w:cs="Arial"/>
                                  <w:b/>
                                </w:rPr>
                              </w:pPr>
                              <w:r w:rsidRPr="006E0B9E">
                                <w:rPr>
                                  <w:rFonts w:ascii="Arial" w:hAnsi="Arial" w:cs="Arial"/>
                                  <w:b/>
                                </w:rPr>
                                <w:t>National Centre for Vocational Education Research</w:t>
                              </w:r>
                            </w:p>
                            <w:p w14:paraId="50B6504C" w14:textId="77777777" w:rsidR="000D5D54" w:rsidRPr="006E0B9E" w:rsidRDefault="000D5D54"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0D5D54" w:rsidRPr="006E0B9E" w:rsidRDefault="000D5D54"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8"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0D5D54" w:rsidRPr="006E0B9E" w:rsidRDefault="000D5D54"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9"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0D5D54" w:rsidRPr="009F3844" w:rsidRDefault="000D5D54"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14:sizeRelH relativeFrom="margin">
                  <wp14:pctWidth>0</wp14:pctWidth>
                </wp14:sizeRelH>
              </wp:anchor>
            </w:drawing>
          </mc:Choice>
          <mc:Fallback>
            <w:pict>
              <v:group w14:anchorId="09479A42" id="Group 6" o:spid="_x0000_s1030" style="position:absolute;margin-left:-118.9pt;margin-top:610.45pt;width:405pt;height:129pt;z-index:251907072;mso-width-relative:margin"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">
                <v:shape id="Text Box 21" o:spid="_x0000_s1031"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0D5D54" w:rsidRPr="006E0B9E" w:rsidRDefault="000D5D54" w:rsidP="00AB14A9">
                        <w:pPr>
                          <w:rPr>
                            <w:rFonts w:ascii="Arial" w:hAnsi="Arial" w:cs="Arial"/>
                            <w:b/>
                          </w:rPr>
                        </w:pPr>
                        <w:r w:rsidRPr="006E0B9E">
                          <w:rPr>
                            <w:rFonts w:ascii="Arial" w:hAnsi="Arial" w:cs="Arial"/>
                            <w:b/>
                          </w:rPr>
                          <w:t>National Centre for Vocational Education Research</w:t>
                        </w:r>
                      </w:p>
                      <w:p w14:paraId="50B6504C" w14:textId="77777777" w:rsidR="000D5D54" w:rsidRPr="006E0B9E" w:rsidRDefault="000D5D54"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0D5D54" w:rsidRPr="006E0B9E" w:rsidRDefault="000D5D54"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1"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0D5D54" w:rsidRPr="006E0B9E" w:rsidRDefault="000D5D54"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0D5D54" w:rsidRPr="009F3844" w:rsidRDefault="000D5D54"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3" o:title="Twitter_blackbox"/>
                </v:shape>
                <v:shape id="Picture 60" o:spid="_x0000_s1033"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64" o:title="InBug-16px_0" grayscale="t" bilevel="t"/>
                </v:shape>
              </v:group>
            </w:pict>
          </mc:Fallback>
        </mc:AlternateContent>
      </w:r>
      <w:r w:rsidR="00937905" w:rsidRPr="009F3844">
        <w:rPr>
          <w:noProof/>
          <w:lang w:eastAsia="en-AU"/>
        </w:rPr>
        <w:drawing>
          <wp:anchor distT="0" distB="0" distL="114300" distR="114300" simplePos="0" relativeHeight="251900928" behindDoc="0" locked="0" layoutInCell="1" allowOverlap="1" wp14:anchorId="2C170315" wp14:editId="1A1FC0CA">
            <wp:simplePos x="0" y="0"/>
            <wp:positionH relativeFrom="column">
              <wp:posOffset>-1752600</wp:posOffset>
            </wp:positionH>
            <wp:positionV relativeFrom="paragraph">
              <wp:posOffset>9321800</wp:posOffset>
            </wp:positionV>
            <wp:extent cx="7448550" cy="5543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5">
                      <a:extLst>
                        <a:ext uri="{28A0092B-C50C-407E-A947-70E740481C1C}">
                          <a14:useLocalDpi xmlns:a14="http://schemas.microsoft.com/office/drawing/2010/main" val="0"/>
                        </a:ext>
                      </a:extLst>
                    </a:blip>
                    <a:srcRect l="1885" r="1885"/>
                    <a:stretch>
                      <a:fillRect/>
                    </a:stretch>
                  </pic:blipFill>
                  <pic:spPr bwMode="auto">
                    <a:xfrm>
                      <a:off x="0" y="0"/>
                      <a:ext cx="7448550" cy="55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703BCB">
      <w:footerReference w:type="even" r:id="rId66"/>
      <w:footerReference w:type="default" r:id="rId6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ECA1" w14:textId="77777777" w:rsidR="000D5D54" w:rsidRDefault="000D5D54">
      <w:r>
        <w:separator/>
      </w:r>
    </w:p>
    <w:p w14:paraId="4472D69F" w14:textId="77777777" w:rsidR="000D5D54" w:rsidRDefault="000D5D54"/>
  </w:endnote>
  <w:endnote w:type="continuationSeparator" w:id="0">
    <w:p w14:paraId="19B9FFB5" w14:textId="77777777" w:rsidR="000D5D54" w:rsidRDefault="000D5D54">
      <w:r>
        <w:continuationSeparator/>
      </w:r>
    </w:p>
    <w:p w14:paraId="0F9372A3" w14:textId="77777777" w:rsidR="000D5D54" w:rsidRDefault="000D5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0D5D54" w:rsidRPr="00C83D73" w:rsidRDefault="000D5D54"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0D5D54" w:rsidRPr="009F3844" w:rsidRDefault="000D5D54"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0D5D54" w:rsidRPr="00C83D73" w:rsidRDefault="000D5D54"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0D5D54" w:rsidRPr="004B031A" w:rsidRDefault="000D5D54"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0D5D54" w:rsidRPr="00214ED0" w:rsidRDefault="000D5D54"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0D5D54" w:rsidRPr="00E333AC" w:rsidRDefault="000D5D54"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0D5D54" w:rsidRPr="00606061" w:rsidRDefault="000D5D54"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2A8AB7DF" w:rsidR="000D5D54" w:rsidRPr="00410B53" w:rsidRDefault="000D5D54" w:rsidP="001D4714">
    <w:pPr>
      <w:pStyle w:val="Footer"/>
      <w:framePr w:wrap="around" w:hAnchor="page" w:x="1411" w:y="-308"/>
    </w:pPr>
    <w:r>
      <w:t>An analysis of ‘micro-credentials’ in VET</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5F6099B5" w:rsidR="000D5D54" w:rsidRPr="00CB0887" w:rsidRDefault="000D5D54" w:rsidP="001D4714">
    <w:pPr>
      <w:pStyle w:val="Footer"/>
      <w:framePr w:wrap="around" w:hAnchor="page" w:x="1396" w:y="-308"/>
      <w:ind w:right="-1986"/>
      <w:rPr>
        <w:color w:val="000000" w:themeColor="text1"/>
      </w:rPr>
    </w:pPr>
    <w:r>
      <w:t>An analysis of ‘micro-credentials’ in VET</w:t>
    </w:r>
    <w:r w:rsidDel="006B4184">
      <w:rPr>
        <w:color w:val="000000" w:themeColor="text1"/>
      </w:rPr>
      <w:t xml:space="preserve">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0D5D54" w:rsidRPr="009F3844" w:rsidRDefault="000D5D54"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D12C6" w14:textId="67FDAE8E" w:rsidR="000D5D54" w:rsidRDefault="000D5D54" w:rsidP="00CF2E3F">
      <w:pPr>
        <w:spacing w:before="80"/>
      </w:pPr>
      <w:r>
        <w:separator/>
      </w:r>
    </w:p>
    <w:p w14:paraId="0A1E75D9" w14:textId="77777777" w:rsidR="000D5D54" w:rsidRDefault="000D5D54" w:rsidP="00CF2E3F">
      <w:pPr>
        <w:spacing w:before="0"/>
      </w:pPr>
    </w:p>
  </w:footnote>
  <w:footnote w:type="continuationSeparator" w:id="0">
    <w:p w14:paraId="1A8EA209" w14:textId="77777777" w:rsidR="000D5D54" w:rsidRDefault="000D5D54">
      <w:r>
        <w:continuationSeparator/>
      </w:r>
    </w:p>
    <w:p w14:paraId="6CEAFEDF" w14:textId="77777777" w:rsidR="000D5D54" w:rsidRDefault="000D5D54"/>
  </w:footnote>
  <w:footnote w:id="1">
    <w:p w14:paraId="5CBD7C85" w14:textId="11D6AAE2" w:rsidR="000D5D54" w:rsidRPr="007D14F3" w:rsidRDefault="000D5D54" w:rsidP="007D14F3">
      <w:pPr>
        <w:pStyle w:val="FootnoteText"/>
      </w:pPr>
      <w:r w:rsidRPr="007D14F3">
        <w:rPr>
          <w:rStyle w:val="FootnoteReference"/>
          <w:vertAlign w:val="baseline"/>
        </w:rPr>
        <w:footnoteRef/>
      </w:r>
      <w:r>
        <w:t xml:space="preserve"> </w:t>
      </w:r>
      <w:r>
        <w:tab/>
      </w:r>
      <w:r w:rsidRPr="007D14F3">
        <w:t xml:space="preserve">The term ‘RTO-student pair’ has been adopted here in instances where a student enrols in a ‘bundle’ of subjects at a single registered training organisation (RTO). Each subject bundle in this analysis relates to an RTO-student pair. Where a student has been enrolled at more than one RTO, we have bundled their subjects for each RTO separately. </w:t>
      </w:r>
    </w:p>
  </w:footnote>
  <w:footnote w:id="2">
    <w:p w14:paraId="1B6BE8D0" w14:textId="61F228F1" w:rsidR="000D5D54" w:rsidRPr="000A19C2" w:rsidRDefault="000D5D54" w:rsidP="000A19C2">
      <w:pPr>
        <w:pStyle w:val="FootnoteText"/>
      </w:pPr>
      <w:r w:rsidRPr="000A19C2">
        <w:rPr>
          <w:rStyle w:val="FootnoteReference"/>
          <w:vertAlign w:val="baseline"/>
        </w:rPr>
        <w:footnoteRef/>
      </w:r>
      <w:r w:rsidRPr="000A19C2">
        <w:t xml:space="preserve"> </w:t>
      </w:r>
      <w:r>
        <w:tab/>
      </w:r>
      <w:r w:rsidRPr="000A19C2">
        <w:t>There was a tie for the 601st place in terms of the number of students taking this bundle. So, elsewhere in this report we analyse the top 602 subject bundles, to account for the tie.</w:t>
      </w:r>
    </w:p>
  </w:footnote>
  <w:footnote w:id="3">
    <w:p w14:paraId="526D2CD8" w14:textId="4C9FFC81" w:rsidR="000D5D54" w:rsidRPr="00805D2A" w:rsidRDefault="000D5D54" w:rsidP="00805D2A">
      <w:pPr>
        <w:pStyle w:val="FootnoteText"/>
      </w:pPr>
      <w:r w:rsidRPr="00805D2A">
        <w:rPr>
          <w:rStyle w:val="FootnoteReference"/>
          <w:vertAlign w:val="baseline"/>
        </w:rPr>
        <w:footnoteRef/>
      </w:r>
      <w:r w:rsidRPr="00805D2A">
        <w:t xml:space="preserve"> </w:t>
      </w:r>
      <w:r>
        <w:tab/>
      </w:r>
      <w:r w:rsidRPr="00805D2A">
        <w:t>The data linkage was a proxy linkage as the national Student Outcomes Survey only asked the subject completers to evaluate their training experie</w:t>
      </w:r>
      <w:r w:rsidRPr="00703BCB">
        <w:t xml:space="preserve">nce based on selected subjects undertaken during 2019. Additionally, as the survey is not intended to survey the students </w:t>
      </w:r>
      <w:r w:rsidRPr="00606E8B">
        <w:t>according to the subject bundles, some degree of confounding bias effects exist; there</w:t>
      </w:r>
      <w:r w:rsidRPr="00805D2A">
        <w:t>fore, the resulting survey estimates have not been calculated as they would in a randomised survey.</w:t>
      </w:r>
    </w:p>
  </w:footnote>
  <w:footnote w:id="4">
    <w:p w14:paraId="5A91DF65" w14:textId="098B6D9A" w:rsidR="000D5D54" w:rsidRPr="00AD62C2" w:rsidRDefault="000D5D54" w:rsidP="00AD62C2">
      <w:pPr>
        <w:pStyle w:val="FootnoteText"/>
      </w:pPr>
      <w:r w:rsidRPr="00AD62C2">
        <w:footnoteRef/>
      </w:r>
      <w:r w:rsidRPr="00AD62C2">
        <w:t xml:space="preserve"> </w:t>
      </w:r>
      <w:r>
        <w:tab/>
      </w:r>
      <w:r w:rsidRPr="00E7300C">
        <w:rPr>
          <w:spacing w:val="-4"/>
        </w:rPr>
        <w:t xml:space="preserve">Safe Work Australia, </w:t>
      </w:r>
      <w:proofErr w:type="gramStart"/>
      <w:r w:rsidRPr="00E7300C">
        <w:rPr>
          <w:spacing w:val="-4"/>
        </w:rPr>
        <w:t>First</w:t>
      </w:r>
      <w:proofErr w:type="gramEnd"/>
      <w:r w:rsidRPr="00E7300C">
        <w:rPr>
          <w:spacing w:val="-4"/>
        </w:rPr>
        <w:t xml:space="preserve"> aid in the workplace: Code of Practice, states that ‘Refresher training in CPR should be carried out annually and first aid qualifications should be renewed every three year’,</w:t>
      </w:r>
      <w:r>
        <w:rPr>
          <w:spacing w:val="-4"/>
        </w:rPr>
        <w:t xml:space="preserve"> </w:t>
      </w:r>
      <w:r w:rsidRPr="00E7300C">
        <w:rPr>
          <w:spacing w:val="-8"/>
        </w:rPr>
        <w:t>&lt;https://www.safeworkaustralia.gov.au/system/files/documents/1908/code_of_practice_-_first_aid_in_the_workplace_0_0.pdf&gt;</w:t>
      </w:r>
      <w:r w:rsidRPr="00AD62C2">
        <w:t>.</w:t>
      </w:r>
    </w:p>
  </w:footnote>
  <w:footnote w:id="5">
    <w:p w14:paraId="3A8428A5" w14:textId="2520A598" w:rsidR="000D5D54" w:rsidRPr="00AD62C2" w:rsidRDefault="000D5D54" w:rsidP="00AD62C2">
      <w:pPr>
        <w:pStyle w:val="FootnoteText"/>
      </w:pPr>
      <w:r w:rsidRPr="00AD62C2">
        <w:rPr>
          <w:rStyle w:val="FootnoteReference"/>
          <w:vertAlign w:val="baseline"/>
        </w:rPr>
        <w:footnoteRef/>
      </w:r>
      <w:r w:rsidRPr="00AD62C2">
        <w:t xml:space="preserve"> </w:t>
      </w:r>
      <w:r>
        <w:tab/>
      </w:r>
      <w:r w:rsidRPr="00AD62C2">
        <w:t>Regulations 316—17, Commonwealth Work Health and Safety Regulations 2011,</w:t>
      </w:r>
      <w:r>
        <w:t xml:space="preserve"> </w:t>
      </w:r>
      <w:r w:rsidRPr="00AD62C2">
        <w:t>&lt;https://www.legislation.gov.au/Details/F2020C00693&gt;.</w:t>
      </w:r>
    </w:p>
  </w:footnote>
  <w:footnote w:id="6">
    <w:p w14:paraId="691DAA92" w14:textId="2EA0D3FD" w:rsidR="000D5D54" w:rsidRPr="00E7300C" w:rsidRDefault="000D5D54" w:rsidP="00E7300C">
      <w:pPr>
        <w:pStyle w:val="FootnoteText"/>
      </w:pPr>
      <w:r w:rsidRPr="00E7300C">
        <w:rPr>
          <w:rStyle w:val="FootnoteReference"/>
          <w:vertAlign w:val="baseline"/>
        </w:rPr>
        <w:footnoteRef/>
      </w:r>
      <w:r w:rsidRPr="00E7300C">
        <w:t xml:space="preserve"> </w:t>
      </w:r>
      <w:r>
        <w:tab/>
      </w:r>
      <w:r w:rsidRPr="00E7300C">
        <w:t>Regulation 161(4), Commonwealth Work Health and Safety Regulations 2011, &lt;https://www.legislation.gov.au/Details/F2020C00693&gt;.</w:t>
      </w:r>
    </w:p>
  </w:footnote>
  <w:footnote w:id="7">
    <w:p w14:paraId="25C57835" w14:textId="4E01025F" w:rsidR="000D5D54" w:rsidRPr="00FD50EF" w:rsidRDefault="000D5D54" w:rsidP="00FD50EF">
      <w:pPr>
        <w:pStyle w:val="FootnoteText"/>
      </w:pPr>
      <w:r w:rsidRPr="00FD50EF">
        <w:rPr>
          <w:rStyle w:val="FootnoteReference"/>
          <w:vertAlign w:val="baseline"/>
        </w:rPr>
        <w:footnoteRef/>
      </w:r>
      <w:r w:rsidRPr="00FD50EF">
        <w:t xml:space="preserve"> </w:t>
      </w:r>
      <w:r>
        <w:tab/>
      </w:r>
      <w:r w:rsidRPr="00FD50EF">
        <w:t>Hazard analysis critical control point.</w:t>
      </w:r>
    </w:p>
  </w:footnote>
  <w:footnote w:id="8">
    <w:p w14:paraId="1939E1C5" w14:textId="17C4E0FD" w:rsidR="000D5D54" w:rsidRPr="00772D00" w:rsidRDefault="000D5D54" w:rsidP="00FD50EF">
      <w:pPr>
        <w:pStyle w:val="FootnoteText"/>
        <w:rPr>
          <w:lang w:val="en-US"/>
        </w:rPr>
      </w:pPr>
      <w:r w:rsidRPr="00FD50EF">
        <w:rPr>
          <w:rStyle w:val="FootnoteReference"/>
          <w:vertAlign w:val="baseline"/>
        </w:rPr>
        <w:footnoteRef/>
      </w:r>
      <w:r w:rsidRPr="00FD50EF">
        <w:t xml:space="preserve"> </w:t>
      </w:r>
      <w:r>
        <w:tab/>
      </w:r>
      <w:r w:rsidRPr="00FD50EF">
        <w:t>Safe Work Australia, ‘High risk work licences’, &lt;https://www.safeworkaustralia.gov.au/description-high-risk-work-licences&gt;.</w:t>
      </w:r>
    </w:p>
  </w:footnote>
  <w:footnote w:id="9">
    <w:p w14:paraId="3C52955F" w14:textId="5E272A72" w:rsidR="000D5D54" w:rsidRPr="00FD50EF" w:rsidRDefault="000D5D54" w:rsidP="00FD50EF">
      <w:pPr>
        <w:pStyle w:val="FootnoteText"/>
      </w:pPr>
      <w:r w:rsidRPr="00FD50EF">
        <w:rPr>
          <w:rStyle w:val="FootnoteReference"/>
          <w:vertAlign w:val="baseline"/>
        </w:rPr>
        <w:footnoteRef/>
      </w:r>
      <w:r w:rsidRPr="00FD50EF">
        <w:t xml:space="preserve"> </w:t>
      </w:r>
      <w:r>
        <w:tab/>
      </w:r>
      <w:r w:rsidRPr="00FD50EF">
        <w:t>See &lt;https://www.dese.gov.au/jobtrainer-fund&gt;.</w:t>
      </w:r>
    </w:p>
  </w:footnote>
  <w:footnote w:id="10">
    <w:p w14:paraId="53D7690B" w14:textId="603BE049" w:rsidR="000D5D54" w:rsidRPr="00BD7381" w:rsidRDefault="000D5D54" w:rsidP="00BD7381">
      <w:pPr>
        <w:pStyle w:val="FootnoteText"/>
      </w:pPr>
      <w:r w:rsidRPr="00BD7381">
        <w:rPr>
          <w:rStyle w:val="FootnoteReference"/>
          <w:vertAlign w:val="baseline"/>
        </w:rPr>
        <w:footnoteRef/>
      </w:r>
      <w:r w:rsidRPr="00BD7381">
        <w:t xml:space="preserve"> </w:t>
      </w:r>
      <w:r>
        <w:tab/>
      </w:r>
      <w:r w:rsidRPr="00BD7381">
        <w:t>This specialisation was not delivered in South Australia and Tasmania.</w:t>
      </w:r>
    </w:p>
  </w:footnote>
  <w:footnote w:id="11">
    <w:p w14:paraId="2CA3697E" w14:textId="77777777" w:rsidR="000D5D54" w:rsidRDefault="000D5D54" w:rsidP="0074034F">
      <w:pPr>
        <w:pStyle w:val="FootnoteText"/>
      </w:pPr>
      <w:r>
        <w:rPr>
          <w:rStyle w:val="FootnoteReference"/>
        </w:rPr>
        <w:footnoteRef/>
      </w:r>
      <w:r>
        <w:t xml:space="preserve"> See the appendix in the support document for details accompanying the subject bundle number.</w:t>
      </w:r>
    </w:p>
  </w:footnote>
  <w:footnote w:id="12">
    <w:p w14:paraId="6C9B3039" w14:textId="139C9DA0" w:rsidR="000D5D54" w:rsidRPr="00BD7381" w:rsidRDefault="000D5D54" w:rsidP="00BD7381">
      <w:pPr>
        <w:pStyle w:val="FootnoteText"/>
      </w:pPr>
      <w:r w:rsidRPr="00BD7381">
        <w:footnoteRef/>
      </w:r>
      <w:r w:rsidRPr="00BD7381">
        <w:t xml:space="preserve"> </w:t>
      </w:r>
      <w:r>
        <w:tab/>
      </w:r>
      <w:r w:rsidRPr="00BD7381">
        <w:t>&lt;https://www.ceg.net.au/basic-gaming/&gt;; &lt;https://www.chts222.com.au/basic-training---gaming.html&gt;.</w:t>
      </w:r>
    </w:p>
  </w:footnote>
  <w:footnote w:id="13">
    <w:p w14:paraId="049F69C1" w14:textId="5C4BE67D" w:rsidR="000D5D54" w:rsidRPr="00BD7381" w:rsidRDefault="000D5D54" w:rsidP="00BD7381">
      <w:pPr>
        <w:pStyle w:val="FootnoteText"/>
      </w:pPr>
      <w:r w:rsidRPr="00BD7381">
        <w:rPr>
          <w:rStyle w:val="FootnoteReference"/>
          <w:vertAlign w:val="baseline"/>
        </w:rPr>
        <w:footnoteRef/>
      </w:r>
      <w:r w:rsidRPr="00BD7381">
        <w:t xml:space="preserve"> </w:t>
      </w:r>
      <w:r>
        <w:tab/>
      </w:r>
      <w:r w:rsidRPr="00BD7381">
        <w:t>&lt;https://www.service.nsw.gov.au/transaction/apply-property-certificate-registration&gt;; &lt;https://www.consumer.vic.gov.au/licensing-and-registration/estate-agents/agents-representatives&gt;; &lt;</w:t>
      </w:r>
      <w:r w:rsidRPr="005C5713">
        <w:t>https://www.qld.gov.au/law/laws-regulated-industries-and-accountability/queensland-laws-and-regulations/regulated-industries-and-licensing/regulated-industries-licensing-and-legislation/property-industry-regulation</w:t>
      </w:r>
      <w:r>
        <w:t>&gt;</w:t>
      </w:r>
      <w:r w:rsidRPr="00BD7381">
        <w:t>&gt;; &lt;https://www.qld.gov.au/law/laws-regulated-industries-and-accountability/queensland-laws-and-regulations/regulated-industries-and-licensing/regulated-industries-licensing-and-legislation/property-industry-regulation/get-a-property-industry-licence-or-registration/real-estate-agent-licence-or-registration/register-as-a-real-estate-salesperson&gt;.</w:t>
      </w:r>
    </w:p>
  </w:footnote>
  <w:footnote w:id="14">
    <w:p w14:paraId="4C3105C0" w14:textId="50EAE40F" w:rsidR="000D5D54" w:rsidRPr="00BD7381" w:rsidRDefault="000D5D54" w:rsidP="00BD7381">
      <w:pPr>
        <w:pStyle w:val="FootnoteText"/>
      </w:pPr>
      <w:r w:rsidRPr="00BD7381">
        <w:rPr>
          <w:rStyle w:val="FootnoteReference"/>
          <w:vertAlign w:val="baseline"/>
        </w:rPr>
        <w:footnoteRef/>
      </w:r>
      <w:r w:rsidRPr="00BD7381">
        <w:t xml:space="preserve"> </w:t>
      </w:r>
      <w:r>
        <w:tab/>
      </w:r>
      <w:r w:rsidRPr="00BD7381">
        <w:t>&lt;https://training.gov.au/Training/Details/10618NAT&gt;; see subject bundles 113, 216 and 504 in appendix A in the support</w:t>
      </w:r>
      <w:r>
        <w:t xml:space="preserve"> </w:t>
      </w:r>
      <w:r w:rsidRPr="00BD7381">
        <w:t>document</w:t>
      </w:r>
      <w:r>
        <w:t>&gt;</w:t>
      </w:r>
      <w:r w:rsidRPr="00BD738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77777777" w:rsidR="000D5D54" w:rsidRDefault="000D5D54" w:rsidP="004E1A1B">
    <w:pPr>
      <w:tabs>
        <w:tab w:val="left" w:pos="5972"/>
      </w:tabs>
    </w:pPr>
    <w:r w:rsidRPr="00214ED0">
      <w:rPr>
        <w:noProof/>
        <w:lang w:eastAsia="en-AU"/>
      </w:rPr>
      <w:drawing>
        <wp:anchor distT="0" distB="0" distL="114300" distR="114300" simplePos="0" relativeHeight="251659264"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15" name="Picture 15"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0D5D54" w:rsidRPr="00D66D9A" w:rsidRDefault="000D5D54"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0D5D54" w:rsidRPr="00D66D9A" w:rsidRDefault="000D5D54"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5"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3"/>
  </w:num>
  <w:num w:numId="4">
    <w:abstractNumId w:val="11"/>
  </w:num>
  <w:num w:numId="5">
    <w:abstractNumId w:val="1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ke Westle">
    <w15:presenceInfo w15:providerId="AD" w15:userId="S::lukewestle@ncver.edu.au::1429e12c-3ed2-498d-91e3-03a6765c1d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734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3C80"/>
    <w:rsid w:val="00005F8E"/>
    <w:rsid w:val="000108B2"/>
    <w:rsid w:val="000138F5"/>
    <w:rsid w:val="00017CFC"/>
    <w:rsid w:val="00020BCF"/>
    <w:rsid w:val="00021A95"/>
    <w:rsid w:val="00022290"/>
    <w:rsid w:val="0002340E"/>
    <w:rsid w:val="00024BAE"/>
    <w:rsid w:val="000338DE"/>
    <w:rsid w:val="00036C99"/>
    <w:rsid w:val="00042DAE"/>
    <w:rsid w:val="000435A6"/>
    <w:rsid w:val="00043E2A"/>
    <w:rsid w:val="0004595E"/>
    <w:rsid w:val="00045E77"/>
    <w:rsid w:val="000460F9"/>
    <w:rsid w:val="0004657F"/>
    <w:rsid w:val="000471D6"/>
    <w:rsid w:val="000478CF"/>
    <w:rsid w:val="000533F9"/>
    <w:rsid w:val="0005717F"/>
    <w:rsid w:val="000611AF"/>
    <w:rsid w:val="0006125F"/>
    <w:rsid w:val="000656A6"/>
    <w:rsid w:val="00066AC1"/>
    <w:rsid w:val="00070C56"/>
    <w:rsid w:val="00074BD4"/>
    <w:rsid w:val="00083C29"/>
    <w:rsid w:val="000921C3"/>
    <w:rsid w:val="0009286F"/>
    <w:rsid w:val="000939E6"/>
    <w:rsid w:val="00093D1F"/>
    <w:rsid w:val="00093EFB"/>
    <w:rsid w:val="000945E4"/>
    <w:rsid w:val="00094A98"/>
    <w:rsid w:val="00096543"/>
    <w:rsid w:val="000A19C2"/>
    <w:rsid w:val="000A1A90"/>
    <w:rsid w:val="000A4472"/>
    <w:rsid w:val="000A56AF"/>
    <w:rsid w:val="000A57C5"/>
    <w:rsid w:val="000A6A74"/>
    <w:rsid w:val="000A7C4F"/>
    <w:rsid w:val="000B0B3B"/>
    <w:rsid w:val="000B4204"/>
    <w:rsid w:val="000B4927"/>
    <w:rsid w:val="000B5F74"/>
    <w:rsid w:val="000B6E88"/>
    <w:rsid w:val="000B7635"/>
    <w:rsid w:val="000C3A12"/>
    <w:rsid w:val="000C4FC8"/>
    <w:rsid w:val="000C5B12"/>
    <w:rsid w:val="000C6C1B"/>
    <w:rsid w:val="000D1083"/>
    <w:rsid w:val="000D2E6E"/>
    <w:rsid w:val="000D40D6"/>
    <w:rsid w:val="000D439B"/>
    <w:rsid w:val="000D5D54"/>
    <w:rsid w:val="000D6423"/>
    <w:rsid w:val="000D675B"/>
    <w:rsid w:val="000D7BEA"/>
    <w:rsid w:val="000D7EF9"/>
    <w:rsid w:val="000E097E"/>
    <w:rsid w:val="000E0B1C"/>
    <w:rsid w:val="000E1827"/>
    <w:rsid w:val="000E4663"/>
    <w:rsid w:val="000E7473"/>
    <w:rsid w:val="000F0EE3"/>
    <w:rsid w:val="000F443B"/>
    <w:rsid w:val="000F5B00"/>
    <w:rsid w:val="000F5C33"/>
    <w:rsid w:val="000F7203"/>
    <w:rsid w:val="0010761A"/>
    <w:rsid w:val="00111716"/>
    <w:rsid w:val="00113805"/>
    <w:rsid w:val="001209BE"/>
    <w:rsid w:val="00123A34"/>
    <w:rsid w:val="00123B5C"/>
    <w:rsid w:val="00124E32"/>
    <w:rsid w:val="00131C09"/>
    <w:rsid w:val="00132034"/>
    <w:rsid w:val="00132069"/>
    <w:rsid w:val="00134DF5"/>
    <w:rsid w:val="00135C75"/>
    <w:rsid w:val="00136830"/>
    <w:rsid w:val="001379E4"/>
    <w:rsid w:val="00140245"/>
    <w:rsid w:val="0014076A"/>
    <w:rsid w:val="00141722"/>
    <w:rsid w:val="00142097"/>
    <w:rsid w:val="00142D17"/>
    <w:rsid w:val="00143619"/>
    <w:rsid w:val="001450E8"/>
    <w:rsid w:val="001467E4"/>
    <w:rsid w:val="00150874"/>
    <w:rsid w:val="001509F3"/>
    <w:rsid w:val="00151ED1"/>
    <w:rsid w:val="001521A7"/>
    <w:rsid w:val="0015586B"/>
    <w:rsid w:val="00156177"/>
    <w:rsid w:val="0016158C"/>
    <w:rsid w:val="00161D46"/>
    <w:rsid w:val="00162439"/>
    <w:rsid w:val="001647B6"/>
    <w:rsid w:val="00166DF1"/>
    <w:rsid w:val="001716B4"/>
    <w:rsid w:val="001728A6"/>
    <w:rsid w:val="001740F9"/>
    <w:rsid w:val="0017724B"/>
    <w:rsid w:val="00182E68"/>
    <w:rsid w:val="00184519"/>
    <w:rsid w:val="00185502"/>
    <w:rsid w:val="001857B0"/>
    <w:rsid w:val="00187BF6"/>
    <w:rsid w:val="001934C2"/>
    <w:rsid w:val="001946B4"/>
    <w:rsid w:val="00195873"/>
    <w:rsid w:val="00195CDD"/>
    <w:rsid w:val="00196189"/>
    <w:rsid w:val="00196705"/>
    <w:rsid w:val="001975A8"/>
    <w:rsid w:val="001A2DFE"/>
    <w:rsid w:val="001A3149"/>
    <w:rsid w:val="001A3613"/>
    <w:rsid w:val="001A7553"/>
    <w:rsid w:val="001B43CF"/>
    <w:rsid w:val="001B5253"/>
    <w:rsid w:val="001C004A"/>
    <w:rsid w:val="001C07E7"/>
    <w:rsid w:val="001C48A6"/>
    <w:rsid w:val="001C54A9"/>
    <w:rsid w:val="001C6255"/>
    <w:rsid w:val="001C78BE"/>
    <w:rsid w:val="001D1223"/>
    <w:rsid w:val="001D321A"/>
    <w:rsid w:val="001D4714"/>
    <w:rsid w:val="001D5F32"/>
    <w:rsid w:val="001E4BC8"/>
    <w:rsid w:val="001E4C2B"/>
    <w:rsid w:val="001E64B3"/>
    <w:rsid w:val="001E7E4A"/>
    <w:rsid w:val="001F2216"/>
    <w:rsid w:val="001F2CDB"/>
    <w:rsid w:val="001F352F"/>
    <w:rsid w:val="001F3740"/>
    <w:rsid w:val="001F3DD7"/>
    <w:rsid w:val="001F4749"/>
    <w:rsid w:val="001F646D"/>
    <w:rsid w:val="001F6C66"/>
    <w:rsid w:val="001F7D84"/>
    <w:rsid w:val="001F7FEE"/>
    <w:rsid w:val="002013ED"/>
    <w:rsid w:val="00211950"/>
    <w:rsid w:val="0021343F"/>
    <w:rsid w:val="00214EB9"/>
    <w:rsid w:val="00214ED0"/>
    <w:rsid w:val="00215140"/>
    <w:rsid w:val="00215B6F"/>
    <w:rsid w:val="00220A0A"/>
    <w:rsid w:val="00226F76"/>
    <w:rsid w:val="002277A9"/>
    <w:rsid w:val="00233BFA"/>
    <w:rsid w:val="00237A02"/>
    <w:rsid w:val="00241643"/>
    <w:rsid w:val="0024319E"/>
    <w:rsid w:val="00244558"/>
    <w:rsid w:val="0024502C"/>
    <w:rsid w:val="00247542"/>
    <w:rsid w:val="00251024"/>
    <w:rsid w:val="00252ACF"/>
    <w:rsid w:val="00256940"/>
    <w:rsid w:val="00261490"/>
    <w:rsid w:val="00262B49"/>
    <w:rsid w:val="00265804"/>
    <w:rsid w:val="00266424"/>
    <w:rsid w:val="00267CA0"/>
    <w:rsid w:val="00267FE2"/>
    <w:rsid w:val="00270B27"/>
    <w:rsid w:val="00271267"/>
    <w:rsid w:val="00272CAB"/>
    <w:rsid w:val="00273A89"/>
    <w:rsid w:val="0027435F"/>
    <w:rsid w:val="002753EB"/>
    <w:rsid w:val="0027607D"/>
    <w:rsid w:val="0027737B"/>
    <w:rsid w:val="002812C3"/>
    <w:rsid w:val="00282F3C"/>
    <w:rsid w:val="0028449B"/>
    <w:rsid w:val="0028464B"/>
    <w:rsid w:val="0028476C"/>
    <w:rsid w:val="00284FCB"/>
    <w:rsid w:val="002902D4"/>
    <w:rsid w:val="00291A5B"/>
    <w:rsid w:val="002936E4"/>
    <w:rsid w:val="002947D3"/>
    <w:rsid w:val="002A0810"/>
    <w:rsid w:val="002A2FDD"/>
    <w:rsid w:val="002A4C4E"/>
    <w:rsid w:val="002B04C4"/>
    <w:rsid w:val="002B2D0D"/>
    <w:rsid w:val="002C3404"/>
    <w:rsid w:val="002C61C4"/>
    <w:rsid w:val="002C630F"/>
    <w:rsid w:val="002C766F"/>
    <w:rsid w:val="002D05F2"/>
    <w:rsid w:val="002D0FC4"/>
    <w:rsid w:val="002D2680"/>
    <w:rsid w:val="002D3F82"/>
    <w:rsid w:val="002D486B"/>
    <w:rsid w:val="002D61F7"/>
    <w:rsid w:val="002E17BC"/>
    <w:rsid w:val="002E196B"/>
    <w:rsid w:val="002E294E"/>
    <w:rsid w:val="002E2C0D"/>
    <w:rsid w:val="002E51DD"/>
    <w:rsid w:val="002E61A4"/>
    <w:rsid w:val="002E7E18"/>
    <w:rsid w:val="002F457F"/>
    <w:rsid w:val="002F4CC4"/>
    <w:rsid w:val="002F646E"/>
    <w:rsid w:val="003001FF"/>
    <w:rsid w:val="003008D5"/>
    <w:rsid w:val="003010EE"/>
    <w:rsid w:val="00301BC3"/>
    <w:rsid w:val="003028F7"/>
    <w:rsid w:val="00306F66"/>
    <w:rsid w:val="0031063F"/>
    <w:rsid w:val="00310DAB"/>
    <w:rsid w:val="003151B5"/>
    <w:rsid w:val="0031660E"/>
    <w:rsid w:val="00323C21"/>
    <w:rsid w:val="00324917"/>
    <w:rsid w:val="0032531E"/>
    <w:rsid w:val="00326A16"/>
    <w:rsid w:val="003274D0"/>
    <w:rsid w:val="003300F7"/>
    <w:rsid w:val="00330938"/>
    <w:rsid w:val="0033376E"/>
    <w:rsid w:val="003356D7"/>
    <w:rsid w:val="003364D3"/>
    <w:rsid w:val="0034004F"/>
    <w:rsid w:val="00343A0F"/>
    <w:rsid w:val="00346034"/>
    <w:rsid w:val="00357CC0"/>
    <w:rsid w:val="00360FAD"/>
    <w:rsid w:val="0036101C"/>
    <w:rsid w:val="003641BC"/>
    <w:rsid w:val="0036639C"/>
    <w:rsid w:val="00366E4E"/>
    <w:rsid w:val="00372F1C"/>
    <w:rsid w:val="00374EEC"/>
    <w:rsid w:val="00377AE6"/>
    <w:rsid w:val="003813E4"/>
    <w:rsid w:val="00381844"/>
    <w:rsid w:val="00383B8C"/>
    <w:rsid w:val="00383EC1"/>
    <w:rsid w:val="00386846"/>
    <w:rsid w:val="00387ACE"/>
    <w:rsid w:val="0039263D"/>
    <w:rsid w:val="00394622"/>
    <w:rsid w:val="00395440"/>
    <w:rsid w:val="00395447"/>
    <w:rsid w:val="00397227"/>
    <w:rsid w:val="003A185C"/>
    <w:rsid w:val="003A5897"/>
    <w:rsid w:val="003A5A91"/>
    <w:rsid w:val="003A704F"/>
    <w:rsid w:val="003A7CD2"/>
    <w:rsid w:val="003B0363"/>
    <w:rsid w:val="003B0560"/>
    <w:rsid w:val="003B16DA"/>
    <w:rsid w:val="003B483E"/>
    <w:rsid w:val="003B66E3"/>
    <w:rsid w:val="003B6A72"/>
    <w:rsid w:val="003B6F6D"/>
    <w:rsid w:val="003D0D36"/>
    <w:rsid w:val="003D14BA"/>
    <w:rsid w:val="003D15E0"/>
    <w:rsid w:val="003D28B4"/>
    <w:rsid w:val="003D38AF"/>
    <w:rsid w:val="003D4B3E"/>
    <w:rsid w:val="003D4DFA"/>
    <w:rsid w:val="003E1453"/>
    <w:rsid w:val="003E173A"/>
    <w:rsid w:val="003E67CB"/>
    <w:rsid w:val="003F0AB7"/>
    <w:rsid w:val="003F271D"/>
    <w:rsid w:val="003F28E7"/>
    <w:rsid w:val="003F5A0D"/>
    <w:rsid w:val="003F5A44"/>
    <w:rsid w:val="003F5B20"/>
    <w:rsid w:val="00404D20"/>
    <w:rsid w:val="00406BB7"/>
    <w:rsid w:val="004070C3"/>
    <w:rsid w:val="00407632"/>
    <w:rsid w:val="00410B53"/>
    <w:rsid w:val="004131F6"/>
    <w:rsid w:val="004178E6"/>
    <w:rsid w:val="00417D67"/>
    <w:rsid w:val="00417E43"/>
    <w:rsid w:val="004202D9"/>
    <w:rsid w:val="00421650"/>
    <w:rsid w:val="00421A36"/>
    <w:rsid w:val="00424885"/>
    <w:rsid w:val="004255D2"/>
    <w:rsid w:val="00427F76"/>
    <w:rsid w:val="00430892"/>
    <w:rsid w:val="00432394"/>
    <w:rsid w:val="00432F30"/>
    <w:rsid w:val="00434536"/>
    <w:rsid w:val="004346BB"/>
    <w:rsid w:val="00435029"/>
    <w:rsid w:val="00436DB0"/>
    <w:rsid w:val="00442F6A"/>
    <w:rsid w:val="00446BEA"/>
    <w:rsid w:val="00450AD2"/>
    <w:rsid w:val="00452372"/>
    <w:rsid w:val="00456222"/>
    <w:rsid w:val="00456AF7"/>
    <w:rsid w:val="00457D40"/>
    <w:rsid w:val="004630B5"/>
    <w:rsid w:val="00463AEC"/>
    <w:rsid w:val="00466D17"/>
    <w:rsid w:val="0047224C"/>
    <w:rsid w:val="004736F8"/>
    <w:rsid w:val="00473B3F"/>
    <w:rsid w:val="00473CFF"/>
    <w:rsid w:val="004771E3"/>
    <w:rsid w:val="00477FAE"/>
    <w:rsid w:val="00481945"/>
    <w:rsid w:val="00481B22"/>
    <w:rsid w:val="00483E05"/>
    <w:rsid w:val="00490DED"/>
    <w:rsid w:val="00491C39"/>
    <w:rsid w:val="0049204C"/>
    <w:rsid w:val="00495003"/>
    <w:rsid w:val="004A1432"/>
    <w:rsid w:val="004A2720"/>
    <w:rsid w:val="004A3B33"/>
    <w:rsid w:val="004A3B8D"/>
    <w:rsid w:val="004B031A"/>
    <w:rsid w:val="004B190D"/>
    <w:rsid w:val="004B1A9B"/>
    <w:rsid w:val="004B36C2"/>
    <w:rsid w:val="004B43AC"/>
    <w:rsid w:val="004B58A4"/>
    <w:rsid w:val="004B5E86"/>
    <w:rsid w:val="004C1059"/>
    <w:rsid w:val="004C4667"/>
    <w:rsid w:val="004C5455"/>
    <w:rsid w:val="004C630C"/>
    <w:rsid w:val="004C6B5A"/>
    <w:rsid w:val="004D1265"/>
    <w:rsid w:val="004D1A7A"/>
    <w:rsid w:val="004D2950"/>
    <w:rsid w:val="004D36F4"/>
    <w:rsid w:val="004E1A1B"/>
    <w:rsid w:val="004E3A7E"/>
    <w:rsid w:val="004E5AC1"/>
    <w:rsid w:val="004E6BBD"/>
    <w:rsid w:val="004E7227"/>
    <w:rsid w:val="004F0300"/>
    <w:rsid w:val="004F05CA"/>
    <w:rsid w:val="004F063C"/>
    <w:rsid w:val="004F0882"/>
    <w:rsid w:val="004F0B76"/>
    <w:rsid w:val="004F14FF"/>
    <w:rsid w:val="004F2658"/>
    <w:rsid w:val="004F57EC"/>
    <w:rsid w:val="004F66CE"/>
    <w:rsid w:val="00513938"/>
    <w:rsid w:val="005148D0"/>
    <w:rsid w:val="0051671E"/>
    <w:rsid w:val="0051735B"/>
    <w:rsid w:val="0052276C"/>
    <w:rsid w:val="00523D23"/>
    <w:rsid w:val="00525786"/>
    <w:rsid w:val="005263DA"/>
    <w:rsid w:val="005274D6"/>
    <w:rsid w:val="005378DA"/>
    <w:rsid w:val="00543110"/>
    <w:rsid w:val="00543123"/>
    <w:rsid w:val="00543BFF"/>
    <w:rsid w:val="00553175"/>
    <w:rsid w:val="00556CDB"/>
    <w:rsid w:val="0055769F"/>
    <w:rsid w:val="00566314"/>
    <w:rsid w:val="005674AD"/>
    <w:rsid w:val="00570758"/>
    <w:rsid w:val="00572BB8"/>
    <w:rsid w:val="00573D4F"/>
    <w:rsid w:val="00577838"/>
    <w:rsid w:val="0058122F"/>
    <w:rsid w:val="00581F49"/>
    <w:rsid w:val="00590B22"/>
    <w:rsid w:val="00591184"/>
    <w:rsid w:val="00591D38"/>
    <w:rsid w:val="00591E2A"/>
    <w:rsid w:val="005935DF"/>
    <w:rsid w:val="00594DFC"/>
    <w:rsid w:val="005955B2"/>
    <w:rsid w:val="00597783"/>
    <w:rsid w:val="005A6645"/>
    <w:rsid w:val="005A6C39"/>
    <w:rsid w:val="005B01D4"/>
    <w:rsid w:val="005B05A6"/>
    <w:rsid w:val="005B0748"/>
    <w:rsid w:val="005B1B25"/>
    <w:rsid w:val="005B4751"/>
    <w:rsid w:val="005B4758"/>
    <w:rsid w:val="005B5647"/>
    <w:rsid w:val="005B6876"/>
    <w:rsid w:val="005B783F"/>
    <w:rsid w:val="005B7DE7"/>
    <w:rsid w:val="005C1798"/>
    <w:rsid w:val="005C277E"/>
    <w:rsid w:val="005C2A62"/>
    <w:rsid w:val="005C5023"/>
    <w:rsid w:val="005C50F8"/>
    <w:rsid w:val="005C5713"/>
    <w:rsid w:val="005D0852"/>
    <w:rsid w:val="005D14F0"/>
    <w:rsid w:val="005D253E"/>
    <w:rsid w:val="005D3713"/>
    <w:rsid w:val="005D40F1"/>
    <w:rsid w:val="005D491C"/>
    <w:rsid w:val="005D63CE"/>
    <w:rsid w:val="005E2DFE"/>
    <w:rsid w:val="005E3735"/>
    <w:rsid w:val="005E46E9"/>
    <w:rsid w:val="005E4764"/>
    <w:rsid w:val="005E5649"/>
    <w:rsid w:val="005F303F"/>
    <w:rsid w:val="005F66CD"/>
    <w:rsid w:val="005F701E"/>
    <w:rsid w:val="0060085D"/>
    <w:rsid w:val="00604D23"/>
    <w:rsid w:val="00605391"/>
    <w:rsid w:val="00605953"/>
    <w:rsid w:val="00605AAB"/>
    <w:rsid w:val="00606061"/>
    <w:rsid w:val="00606763"/>
    <w:rsid w:val="00606E8B"/>
    <w:rsid w:val="00610B4F"/>
    <w:rsid w:val="00614630"/>
    <w:rsid w:val="006203DE"/>
    <w:rsid w:val="006206A4"/>
    <w:rsid w:val="0062128D"/>
    <w:rsid w:val="00621F09"/>
    <w:rsid w:val="00621FAA"/>
    <w:rsid w:val="00622C6F"/>
    <w:rsid w:val="00624F96"/>
    <w:rsid w:val="006269FD"/>
    <w:rsid w:val="00626B30"/>
    <w:rsid w:val="006272ED"/>
    <w:rsid w:val="006302DC"/>
    <w:rsid w:val="00632231"/>
    <w:rsid w:val="00632F46"/>
    <w:rsid w:val="00636BB0"/>
    <w:rsid w:val="006378C9"/>
    <w:rsid w:val="00637BE0"/>
    <w:rsid w:val="00637F8D"/>
    <w:rsid w:val="006424BC"/>
    <w:rsid w:val="00642862"/>
    <w:rsid w:val="006433FD"/>
    <w:rsid w:val="006447AB"/>
    <w:rsid w:val="00644BD0"/>
    <w:rsid w:val="006475E3"/>
    <w:rsid w:val="00650C3F"/>
    <w:rsid w:val="00652973"/>
    <w:rsid w:val="0065473E"/>
    <w:rsid w:val="00654D9C"/>
    <w:rsid w:val="006564B7"/>
    <w:rsid w:val="0065668B"/>
    <w:rsid w:val="006616E1"/>
    <w:rsid w:val="006623D9"/>
    <w:rsid w:val="00662513"/>
    <w:rsid w:val="0066278B"/>
    <w:rsid w:val="006665E5"/>
    <w:rsid w:val="00666FE1"/>
    <w:rsid w:val="0066780D"/>
    <w:rsid w:val="00670519"/>
    <w:rsid w:val="00676503"/>
    <w:rsid w:val="006767CF"/>
    <w:rsid w:val="0067712D"/>
    <w:rsid w:val="006852FD"/>
    <w:rsid w:val="00686537"/>
    <w:rsid w:val="00686A1F"/>
    <w:rsid w:val="00691BD0"/>
    <w:rsid w:val="00692E7C"/>
    <w:rsid w:val="00696A48"/>
    <w:rsid w:val="00696B09"/>
    <w:rsid w:val="006A0A02"/>
    <w:rsid w:val="006A13AE"/>
    <w:rsid w:val="006A1C8A"/>
    <w:rsid w:val="006A221D"/>
    <w:rsid w:val="006A2A25"/>
    <w:rsid w:val="006A2C7E"/>
    <w:rsid w:val="006A3CE8"/>
    <w:rsid w:val="006A52AE"/>
    <w:rsid w:val="006A530B"/>
    <w:rsid w:val="006A679B"/>
    <w:rsid w:val="006A68AE"/>
    <w:rsid w:val="006A6EEA"/>
    <w:rsid w:val="006B05C7"/>
    <w:rsid w:val="006B0B10"/>
    <w:rsid w:val="006B282D"/>
    <w:rsid w:val="006B4184"/>
    <w:rsid w:val="006B5DC6"/>
    <w:rsid w:val="006B60C1"/>
    <w:rsid w:val="006B76C5"/>
    <w:rsid w:val="006C0E0D"/>
    <w:rsid w:val="006C226E"/>
    <w:rsid w:val="006C271D"/>
    <w:rsid w:val="006C2A65"/>
    <w:rsid w:val="006C3104"/>
    <w:rsid w:val="006C4CFB"/>
    <w:rsid w:val="006C59DF"/>
    <w:rsid w:val="006C5DA9"/>
    <w:rsid w:val="006C74C0"/>
    <w:rsid w:val="006D0AD2"/>
    <w:rsid w:val="006D2CA2"/>
    <w:rsid w:val="006D2EFC"/>
    <w:rsid w:val="006D421E"/>
    <w:rsid w:val="006D4302"/>
    <w:rsid w:val="006D546E"/>
    <w:rsid w:val="006E0926"/>
    <w:rsid w:val="006E1B30"/>
    <w:rsid w:val="006F2277"/>
    <w:rsid w:val="006F2420"/>
    <w:rsid w:val="006F6AD1"/>
    <w:rsid w:val="006F7837"/>
    <w:rsid w:val="00702446"/>
    <w:rsid w:val="00702C20"/>
    <w:rsid w:val="007036BA"/>
    <w:rsid w:val="007037A4"/>
    <w:rsid w:val="00703BCB"/>
    <w:rsid w:val="00704D87"/>
    <w:rsid w:val="00704F86"/>
    <w:rsid w:val="0070537D"/>
    <w:rsid w:val="007116D6"/>
    <w:rsid w:val="00711798"/>
    <w:rsid w:val="0071247D"/>
    <w:rsid w:val="0071276E"/>
    <w:rsid w:val="007127B6"/>
    <w:rsid w:val="0071335A"/>
    <w:rsid w:val="0071550B"/>
    <w:rsid w:val="00715743"/>
    <w:rsid w:val="00716111"/>
    <w:rsid w:val="0071652C"/>
    <w:rsid w:val="00716D0E"/>
    <w:rsid w:val="00716D68"/>
    <w:rsid w:val="00722135"/>
    <w:rsid w:val="0072330E"/>
    <w:rsid w:val="00723354"/>
    <w:rsid w:val="00724B79"/>
    <w:rsid w:val="007278FB"/>
    <w:rsid w:val="00727EFB"/>
    <w:rsid w:val="00731EC8"/>
    <w:rsid w:val="00734CB0"/>
    <w:rsid w:val="0074034F"/>
    <w:rsid w:val="007412E2"/>
    <w:rsid w:val="00741485"/>
    <w:rsid w:val="00743681"/>
    <w:rsid w:val="00744F09"/>
    <w:rsid w:val="007461FC"/>
    <w:rsid w:val="00747D50"/>
    <w:rsid w:val="00750DE2"/>
    <w:rsid w:val="007511CE"/>
    <w:rsid w:val="0075325C"/>
    <w:rsid w:val="00753998"/>
    <w:rsid w:val="0075646E"/>
    <w:rsid w:val="00760BFC"/>
    <w:rsid w:val="00762067"/>
    <w:rsid w:val="00762855"/>
    <w:rsid w:val="00764975"/>
    <w:rsid w:val="00765099"/>
    <w:rsid w:val="007677BC"/>
    <w:rsid w:val="00772D00"/>
    <w:rsid w:val="0077379D"/>
    <w:rsid w:val="007740C3"/>
    <w:rsid w:val="00774214"/>
    <w:rsid w:val="007742B6"/>
    <w:rsid w:val="00774896"/>
    <w:rsid w:val="00775BBD"/>
    <w:rsid w:val="00775F82"/>
    <w:rsid w:val="0077651D"/>
    <w:rsid w:val="00776D9E"/>
    <w:rsid w:val="00776DB3"/>
    <w:rsid w:val="00782377"/>
    <w:rsid w:val="0078371C"/>
    <w:rsid w:val="00783F44"/>
    <w:rsid w:val="0078404D"/>
    <w:rsid w:val="00784ADF"/>
    <w:rsid w:val="007933EA"/>
    <w:rsid w:val="0079365D"/>
    <w:rsid w:val="00793AC5"/>
    <w:rsid w:val="00794140"/>
    <w:rsid w:val="007970D8"/>
    <w:rsid w:val="00797827"/>
    <w:rsid w:val="007A1148"/>
    <w:rsid w:val="007A2E50"/>
    <w:rsid w:val="007A7212"/>
    <w:rsid w:val="007A7C38"/>
    <w:rsid w:val="007B062D"/>
    <w:rsid w:val="007B2855"/>
    <w:rsid w:val="007B48D7"/>
    <w:rsid w:val="007B5B0E"/>
    <w:rsid w:val="007B65C2"/>
    <w:rsid w:val="007C0835"/>
    <w:rsid w:val="007C2AB4"/>
    <w:rsid w:val="007C2B88"/>
    <w:rsid w:val="007C50A7"/>
    <w:rsid w:val="007C51A4"/>
    <w:rsid w:val="007C65A8"/>
    <w:rsid w:val="007C667B"/>
    <w:rsid w:val="007C7223"/>
    <w:rsid w:val="007D1271"/>
    <w:rsid w:val="007D14F3"/>
    <w:rsid w:val="007D2CFE"/>
    <w:rsid w:val="007D67EE"/>
    <w:rsid w:val="007D6D3C"/>
    <w:rsid w:val="007D7926"/>
    <w:rsid w:val="007D7FF5"/>
    <w:rsid w:val="007E0AA5"/>
    <w:rsid w:val="007E1653"/>
    <w:rsid w:val="007E2177"/>
    <w:rsid w:val="007E32F5"/>
    <w:rsid w:val="007E4B98"/>
    <w:rsid w:val="007F3946"/>
    <w:rsid w:val="007F4A1D"/>
    <w:rsid w:val="008005FA"/>
    <w:rsid w:val="00802098"/>
    <w:rsid w:val="00803562"/>
    <w:rsid w:val="008048B3"/>
    <w:rsid w:val="00805D2A"/>
    <w:rsid w:val="00806C1C"/>
    <w:rsid w:val="00807698"/>
    <w:rsid w:val="00807913"/>
    <w:rsid w:val="00807D14"/>
    <w:rsid w:val="00807EF2"/>
    <w:rsid w:val="00814689"/>
    <w:rsid w:val="00815D74"/>
    <w:rsid w:val="00816BEC"/>
    <w:rsid w:val="008207A9"/>
    <w:rsid w:val="00824E67"/>
    <w:rsid w:val="008263CB"/>
    <w:rsid w:val="00826757"/>
    <w:rsid w:val="008274ED"/>
    <w:rsid w:val="0084119E"/>
    <w:rsid w:val="00841FD2"/>
    <w:rsid w:val="008442AF"/>
    <w:rsid w:val="00846081"/>
    <w:rsid w:val="00846835"/>
    <w:rsid w:val="008527EC"/>
    <w:rsid w:val="00853695"/>
    <w:rsid w:val="0085419F"/>
    <w:rsid w:val="00854851"/>
    <w:rsid w:val="0085593C"/>
    <w:rsid w:val="0085631D"/>
    <w:rsid w:val="0086073D"/>
    <w:rsid w:val="00860DCB"/>
    <w:rsid w:val="00862088"/>
    <w:rsid w:val="00867B10"/>
    <w:rsid w:val="00867C6E"/>
    <w:rsid w:val="008721BA"/>
    <w:rsid w:val="008723AC"/>
    <w:rsid w:val="008724CA"/>
    <w:rsid w:val="008727DD"/>
    <w:rsid w:val="008744D1"/>
    <w:rsid w:val="0087573C"/>
    <w:rsid w:val="00875C02"/>
    <w:rsid w:val="00882392"/>
    <w:rsid w:val="00882CC9"/>
    <w:rsid w:val="0088361A"/>
    <w:rsid w:val="00883EEB"/>
    <w:rsid w:val="00885752"/>
    <w:rsid w:val="0088798A"/>
    <w:rsid w:val="00890608"/>
    <w:rsid w:val="0089061F"/>
    <w:rsid w:val="008906D7"/>
    <w:rsid w:val="0089125A"/>
    <w:rsid w:val="00891DAE"/>
    <w:rsid w:val="008927A2"/>
    <w:rsid w:val="008929B6"/>
    <w:rsid w:val="00893972"/>
    <w:rsid w:val="00897032"/>
    <w:rsid w:val="008A02CD"/>
    <w:rsid w:val="008A06DC"/>
    <w:rsid w:val="008A312A"/>
    <w:rsid w:val="008A433F"/>
    <w:rsid w:val="008A6F44"/>
    <w:rsid w:val="008B0C13"/>
    <w:rsid w:val="008B1A7B"/>
    <w:rsid w:val="008B3151"/>
    <w:rsid w:val="008B4283"/>
    <w:rsid w:val="008C0A74"/>
    <w:rsid w:val="008C3142"/>
    <w:rsid w:val="008C3445"/>
    <w:rsid w:val="008C3889"/>
    <w:rsid w:val="008C404E"/>
    <w:rsid w:val="008C5DC4"/>
    <w:rsid w:val="008C723F"/>
    <w:rsid w:val="008D05B2"/>
    <w:rsid w:val="008D24DC"/>
    <w:rsid w:val="008D467C"/>
    <w:rsid w:val="008D713B"/>
    <w:rsid w:val="008E1C1A"/>
    <w:rsid w:val="008E34D0"/>
    <w:rsid w:val="008E4ABD"/>
    <w:rsid w:val="008E6FE7"/>
    <w:rsid w:val="008F0DDE"/>
    <w:rsid w:val="008F20BA"/>
    <w:rsid w:val="008F244F"/>
    <w:rsid w:val="008F42D2"/>
    <w:rsid w:val="008F5023"/>
    <w:rsid w:val="008F6B3D"/>
    <w:rsid w:val="008F6B7E"/>
    <w:rsid w:val="00901D16"/>
    <w:rsid w:val="0090328D"/>
    <w:rsid w:val="00903CF1"/>
    <w:rsid w:val="00905057"/>
    <w:rsid w:val="009058B5"/>
    <w:rsid w:val="00906587"/>
    <w:rsid w:val="00906F99"/>
    <w:rsid w:val="009105AB"/>
    <w:rsid w:val="009114F0"/>
    <w:rsid w:val="00911953"/>
    <w:rsid w:val="009120F5"/>
    <w:rsid w:val="00914715"/>
    <w:rsid w:val="00914A84"/>
    <w:rsid w:val="00916186"/>
    <w:rsid w:val="00916EF5"/>
    <w:rsid w:val="00917182"/>
    <w:rsid w:val="00923241"/>
    <w:rsid w:val="00924F30"/>
    <w:rsid w:val="0092553B"/>
    <w:rsid w:val="00926E59"/>
    <w:rsid w:val="009272DF"/>
    <w:rsid w:val="00927A3E"/>
    <w:rsid w:val="00930671"/>
    <w:rsid w:val="00931718"/>
    <w:rsid w:val="00932501"/>
    <w:rsid w:val="00932693"/>
    <w:rsid w:val="00933317"/>
    <w:rsid w:val="00933B47"/>
    <w:rsid w:val="00934620"/>
    <w:rsid w:val="009346F4"/>
    <w:rsid w:val="00936EE6"/>
    <w:rsid w:val="00937905"/>
    <w:rsid w:val="00937B76"/>
    <w:rsid w:val="00937ED9"/>
    <w:rsid w:val="00940924"/>
    <w:rsid w:val="009441B7"/>
    <w:rsid w:val="00946B0F"/>
    <w:rsid w:val="00946C7D"/>
    <w:rsid w:val="009479D9"/>
    <w:rsid w:val="0095021D"/>
    <w:rsid w:val="00952F16"/>
    <w:rsid w:val="009538E6"/>
    <w:rsid w:val="0095428B"/>
    <w:rsid w:val="00954500"/>
    <w:rsid w:val="00954FE2"/>
    <w:rsid w:val="0095659F"/>
    <w:rsid w:val="0095667E"/>
    <w:rsid w:val="00957BAC"/>
    <w:rsid w:val="00960673"/>
    <w:rsid w:val="00964F11"/>
    <w:rsid w:val="00965A92"/>
    <w:rsid w:val="00966BB1"/>
    <w:rsid w:val="00966BE0"/>
    <w:rsid w:val="00966E30"/>
    <w:rsid w:val="0096753D"/>
    <w:rsid w:val="009704E4"/>
    <w:rsid w:val="00970694"/>
    <w:rsid w:val="009723C9"/>
    <w:rsid w:val="0097465B"/>
    <w:rsid w:val="009755AF"/>
    <w:rsid w:val="009755C7"/>
    <w:rsid w:val="00977032"/>
    <w:rsid w:val="009775C7"/>
    <w:rsid w:val="00981794"/>
    <w:rsid w:val="00981E54"/>
    <w:rsid w:val="00984DCC"/>
    <w:rsid w:val="0098555E"/>
    <w:rsid w:val="00985D65"/>
    <w:rsid w:val="0099311F"/>
    <w:rsid w:val="00993E9C"/>
    <w:rsid w:val="00995935"/>
    <w:rsid w:val="00997FDC"/>
    <w:rsid w:val="009A0289"/>
    <w:rsid w:val="009A29CB"/>
    <w:rsid w:val="009A5E17"/>
    <w:rsid w:val="009B02C7"/>
    <w:rsid w:val="009B058A"/>
    <w:rsid w:val="009B2F29"/>
    <w:rsid w:val="009B3549"/>
    <w:rsid w:val="009B4CFD"/>
    <w:rsid w:val="009B5A80"/>
    <w:rsid w:val="009C0397"/>
    <w:rsid w:val="009C0625"/>
    <w:rsid w:val="009C0A71"/>
    <w:rsid w:val="009C22BE"/>
    <w:rsid w:val="009C329B"/>
    <w:rsid w:val="009C3769"/>
    <w:rsid w:val="009C388D"/>
    <w:rsid w:val="009C4B42"/>
    <w:rsid w:val="009D01B3"/>
    <w:rsid w:val="009D1929"/>
    <w:rsid w:val="009D20FE"/>
    <w:rsid w:val="009D28A7"/>
    <w:rsid w:val="009D6DEE"/>
    <w:rsid w:val="009E231A"/>
    <w:rsid w:val="009E2B1A"/>
    <w:rsid w:val="009E2F64"/>
    <w:rsid w:val="009E771A"/>
    <w:rsid w:val="009F0EFD"/>
    <w:rsid w:val="009F332A"/>
    <w:rsid w:val="009F3844"/>
    <w:rsid w:val="009F415E"/>
    <w:rsid w:val="009F673D"/>
    <w:rsid w:val="009F7A8A"/>
    <w:rsid w:val="00A0109A"/>
    <w:rsid w:val="00A06F2C"/>
    <w:rsid w:val="00A071F8"/>
    <w:rsid w:val="00A10E2B"/>
    <w:rsid w:val="00A11AB3"/>
    <w:rsid w:val="00A13173"/>
    <w:rsid w:val="00A14D4F"/>
    <w:rsid w:val="00A16557"/>
    <w:rsid w:val="00A17B12"/>
    <w:rsid w:val="00A22425"/>
    <w:rsid w:val="00A2676C"/>
    <w:rsid w:val="00A30084"/>
    <w:rsid w:val="00A319B2"/>
    <w:rsid w:val="00A35232"/>
    <w:rsid w:val="00A35AD4"/>
    <w:rsid w:val="00A373BB"/>
    <w:rsid w:val="00A41B4A"/>
    <w:rsid w:val="00A50895"/>
    <w:rsid w:val="00A53181"/>
    <w:rsid w:val="00A54084"/>
    <w:rsid w:val="00A546D1"/>
    <w:rsid w:val="00A5536C"/>
    <w:rsid w:val="00A55BDC"/>
    <w:rsid w:val="00A565B5"/>
    <w:rsid w:val="00A57E3A"/>
    <w:rsid w:val="00A634F4"/>
    <w:rsid w:val="00A70F2F"/>
    <w:rsid w:val="00A729B0"/>
    <w:rsid w:val="00A73318"/>
    <w:rsid w:val="00A75C95"/>
    <w:rsid w:val="00A815E7"/>
    <w:rsid w:val="00A81E2C"/>
    <w:rsid w:val="00A822BF"/>
    <w:rsid w:val="00A83136"/>
    <w:rsid w:val="00A83865"/>
    <w:rsid w:val="00A93A9F"/>
    <w:rsid w:val="00A93FCB"/>
    <w:rsid w:val="00AA0410"/>
    <w:rsid w:val="00AA2ADB"/>
    <w:rsid w:val="00AA44D4"/>
    <w:rsid w:val="00AA4569"/>
    <w:rsid w:val="00AA5949"/>
    <w:rsid w:val="00AA66CF"/>
    <w:rsid w:val="00AA7E4E"/>
    <w:rsid w:val="00AB055E"/>
    <w:rsid w:val="00AB08D7"/>
    <w:rsid w:val="00AB14A9"/>
    <w:rsid w:val="00AB2FDE"/>
    <w:rsid w:val="00AB4459"/>
    <w:rsid w:val="00AB44FA"/>
    <w:rsid w:val="00AB5386"/>
    <w:rsid w:val="00AC142C"/>
    <w:rsid w:val="00AC1B15"/>
    <w:rsid w:val="00AC1B8B"/>
    <w:rsid w:val="00AC210B"/>
    <w:rsid w:val="00AC38DC"/>
    <w:rsid w:val="00AC4AC7"/>
    <w:rsid w:val="00AC4F93"/>
    <w:rsid w:val="00AC5497"/>
    <w:rsid w:val="00AC6E16"/>
    <w:rsid w:val="00AC79A9"/>
    <w:rsid w:val="00AD0240"/>
    <w:rsid w:val="00AD1238"/>
    <w:rsid w:val="00AD17F8"/>
    <w:rsid w:val="00AD2FED"/>
    <w:rsid w:val="00AD3267"/>
    <w:rsid w:val="00AD4D89"/>
    <w:rsid w:val="00AD4DD4"/>
    <w:rsid w:val="00AD567F"/>
    <w:rsid w:val="00AD5E73"/>
    <w:rsid w:val="00AD62C2"/>
    <w:rsid w:val="00AE1D85"/>
    <w:rsid w:val="00AE1F7A"/>
    <w:rsid w:val="00AE3F0E"/>
    <w:rsid w:val="00AE4454"/>
    <w:rsid w:val="00AE5DD0"/>
    <w:rsid w:val="00AF0A40"/>
    <w:rsid w:val="00AF1005"/>
    <w:rsid w:val="00AF1824"/>
    <w:rsid w:val="00AF2F42"/>
    <w:rsid w:val="00AF4A01"/>
    <w:rsid w:val="00AF5C05"/>
    <w:rsid w:val="00AF5CBC"/>
    <w:rsid w:val="00AF6116"/>
    <w:rsid w:val="00AF630E"/>
    <w:rsid w:val="00B00E6D"/>
    <w:rsid w:val="00B01E6E"/>
    <w:rsid w:val="00B0495E"/>
    <w:rsid w:val="00B0713E"/>
    <w:rsid w:val="00B12328"/>
    <w:rsid w:val="00B13E0E"/>
    <w:rsid w:val="00B14B5A"/>
    <w:rsid w:val="00B1507A"/>
    <w:rsid w:val="00B158D8"/>
    <w:rsid w:val="00B16D61"/>
    <w:rsid w:val="00B17759"/>
    <w:rsid w:val="00B26C81"/>
    <w:rsid w:val="00B27020"/>
    <w:rsid w:val="00B31360"/>
    <w:rsid w:val="00B32CD1"/>
    <w:rsid w:val="00B330B5"/>
    <w:rsid w:val="00B33C76"/>
    <w:rsid w:val="00B346B2"/>
    <w:rsid w:val="00B41272"/>
    <w:rsid w:val="00B413E6"/>
    <w:rsid w:val="00B42E40"/>
    <w:rsid w:val="00B439F4"/>
    <w:rsid w:val="00B44CDA"/>
    <w:rsid w:val="00B46C29"/>
    <w:rsid w:val="00B50834"/>
    <w:rsid w:val="00B5129F"/>
    <w:rsid w:val="00B51D64"/>
    <w:rsid w:val="00B56E97"/>
    <w:rsid w:val="00B57DAF"/>
    <w:rsid w:val="00B60AB1"/>
    <w:rsid w:val="00B62662"/>
    <w:rsid w:val="00B638A6"/>
    <w:rsid w:val="00B6797E"/>
    <w:rsid w:val="00B708DC"/>
    <w:rsid w:val="00B71237"/>
    <w:rsid w:val="00B71261"/>
    <w:rsid w:val="00B71EA4"/>
    <w:rsid w:val="00B72DC9"/>
    <w:rsid w:val="00B742BF"/>
    <w:rsid w:val="00B75928"/>
    <w:rsid w:val="00B7680F"/>
    <w:rsid w:val="00B80D1B"/>
    <w:rsid w:val="00B80ED6"/>
    <w:rsid w:val="00B85CAC"/>
    <w:rsid w:val="00B86D06"/>
    <w:rsid w:val="00B90179"/>
    <w:rsid w:val="00B906D8"/>
    <w:rsid w:val="00B93204"/>
    <w:rsid w:val="00B9330A"/>
    <w:rsid w:val="00B94251"/>
    <w:rsid w:val="00B954B5"/>
    <w:rsid w:val="00B96DD5"/>
    <w:rsid w:val="00B96E45"/>
    <w:rsid w:val="00BA2DE3"/>
    <w:rsid w:val="00BA551F"/>
    <w:rsid w:val="00BA6F9E"/>
    <w:rsid w:val="00BB154A"/>
    <w:rsid w:val="00BB1D01"/>
    <w:rsid w:val="00BB4BCC"/>
    <w:rsid w:val="00BB5088"/>
    <w:rsid w:val="00BB6768"/>
    <w:rsid w:val="00BB6B2D"/>
    <w:rsid w:val="00BB738F"/>
    <w:rsid w:val="00BC09FF"/>
    <w:rsid w:val="00BC0D0F"/>
    <w:rsid w:val="00BC2709"/>
    <w:rsid w:val="00BC2B53"/>
    <w:rsid w:val="00BC2C98"/>
    <w:rsid w:val="00BC4EE8"/>
    <w:rsid w:val="00BC7588"/>
    <w:rsid w:val="00BD291D"/>
    <w:rsid w:val="00BD4C1C"/>
    <w:rsid w:val="00BD6B40"/>
    <w:rsid w:val="00BD7320"/>
    <w:rsid w:val="00BD7381"/>
    <w:rsid w:val="00BE33F5"/>
    <w:rsid w:val="00BE3528"/>
    <w:rsid w:val="00BE3F69"/>
    <w:rsid w:val="00BE5A71"/>
    <w:rsid w:val="00BE5DCB"/>
    <w:rsid w:val="00BF0432"/>
    <w:rsid w:val="00BF12B1"/>
    <w:rsid w:val="00BF2334"/>
    <w:rsid w:val="00BF38F8"/>
    <w:rsid w:val="00BF5190"/>
    <w:rsid w:val="00BF5DE6"/>
    <w:rsid w:val="00BF690E"/>
    <w:rsid w:val="00C03A9C"/>
    <w:rsid w:val="00C043E7"/>
    <w:rsid w:val="00C053D5"/>
    <w:rsid w:val="00C10EE9"/>
    <w:rsid w:val="00C15B62"/>
    <w:rsid w:val="00C16AE6"/>
    <w:rsid w:val="00C21513"/>
    <w:rsid w:val="00C249A3"/>
    <w:rsid w:val="00C2543C"/>
    <w:rsid w:val="00C26E8A"/>
    <w:rsid w:val="00C26E9A"/>
    <w:rsid w:val="00C270AE"/>
    <w:rsid w:val="00C40215"/>
    <w:rsid w:val="00C45556"/>
    <w:rsid w:val="00C47213"/>
    <w:rsid w:val="00C5220C"/>
    <w:rsid w:val="00C540C1"/>
    <w:rsid w:val="00C54125"/>
    <w:rsid w:val="00C544D7"/>
    <w:rsid w:val="00C54E46"/>
    <w:rsid w:val="00C56620"/>
    <w:rsid w:val="00C6197E"/>
    <w:rsid w:val="00C63294"/>
    <w:rsid w:val="00C64F0D"/>
    <w:rsid w:val="00C668CB"/>
    <w:rsid w:val="00C67302"/>
    <w:rsid w:val="00C77DC6"/>
    <w:rsid w:val="00C803DE"/>
    <w:rsid w:val="00C81326"/>
    <w:rsid w:val="00C83D73"/>
    <w:rsid w:val="00C84357"/>
    <w:rsid w:val="00C8773A"/>
    <w:rsid w:val="00C90135"/>
    <w:rsid w:val="00C91150"/>
    <w:rsid w:val="00C926F0"/>
    <w:rsid w:val="00C9544C"/>
    <w:rsid w:val="00C9777B"/>
    <w:rsid w:val="00CA1EAC"/>
    <w:rsid w:val="00CA3A9F"/>
    <w:rsid w:val="00CA4FE6"/>
    <w:rsid w:val="00CA51A6"/>
    <w:rsid w:val="00CA655D"/>
    <w:rsid w:val="00CA6A33"/>
    <w:rsid w:val="00CA7A06"/>
    <w:rsid w:val="00CB0760"/>
    <w:rsid w:val="00CB0887"/>
    <w:rsid w:val="00CB1B79"/>
    <w:rsid w:val="00CB27D0"/>
    <w:rsid w:val="00CB3780"/>
    <w:rsid w:val="00CB3DCD"/>
    <w:rsid w:val="00CB6FE9"/>
    <w:rsid w:val="00CB7DDB"/>
    <w:rsid w:val="00CC170B"/>
    <w:rsid w:val="00CC377B"/>
    <w:rsid w:val="00CD168B"/>
    <w:rsid w:val="00CD5D28"/>
    <w:rsid w:val="00CD5F32"/>
    <w:rsid w:val="00CD6F45"/>
    <w:rsid w:val="00CE091C"/>
    <w:rsid w:val="00CE1495"/>
    <w:rsid w:val="00CE2204"/>
    <w:rsid w:val="00CE248F"/>
    <w:rsid w:val="00CE4291"/>
    <w:rsid w:val="00CE5D52"/>
    <w:rsid w:val="00CF05B8"/>
    <w:rsid w:val="00CF12F0"/>
    <w:rsid w:val="00CF2E3F"/>
    <w:rsid w:val="00CF3184"/>
    <w:rsid w:val="00CF4409"/>
    <w:rsid w:val="00CF73B2"/>
    <w:rsid w:val="00CF7EEF"/>
    <w:rsid w:val="00D026AC"/>
    <w:rsid w:val="00D02A2F"/>
    <w:rsid w:val="00D04F0F"/>
    <w:rsid w:val="00D05321"/>
    <w:rsid w:val="00D056F3"/>
    <w:rsid w:val="00D107AE"/>
    <w:rsid w:val="00D13AD6"/>
    <w:rsid w:val="00D145E3"/>
    <w:rsid w:val="00D14687"/>
    <w:rsid w:val="00D15ACF"/>
    <w:rsid w:val="00D16386"/>
    <w:rsid w:val="00D17607"/>
    <w:rsid w:val="00D20C0B"/>
    <w:rsid w:val="00D22110"/>
    <w:rsid w:val="00D268E2"/>
    <w:rsid w:val="00D271E6"/>
    <w:rsid w:val="00D27459"/>
    <w:rsid w:val="00D2799E"/>
    <w:rsid w:val="00D30B5B"/>
    <w:rsid w:val="00D30CD7"/>
    <w:rsid w:val="00D3257F"/>
    <w:rsid w:val="00D350ED"/>
    <w:rsid w:val="00D366BC"/>
    <w:rsid w:val="00D36932"/>
    <w:rsid w:val="00D3765B"/>
    <w:rsid w:val="00D37F97"/>
    <w:rsid w:val="00D44F06"/>
    <w:rsid w:val="00D503F4"/>
    <w:rsid w:val="00D51A90"/>
    <w:rsid w:val="00D51E89"/>
    <w:rsid w:val="00D544CF"/>
    <w:rsid w:val="00D54880"/>
    <w:rsid w:val="00D5690B"/>
    <w:rsid w:val="00D60127"/>
    <w:rsid w:val="00D62E1F"/>
    <w:rsid w:val="00D658FE"/>
    <w:rsid w:val="00D65C92"/>
    <w:rsid w:val="00D66CAD"/>
    <w:rsid w:val="00D66D9A"/>
    <w:rsid w:val="00D67495"/>
    <w:rsid w:val="00D67BD6"/>
    <w:rsid w:val="00D719F2"/>
    <w:rsid w:val="00D739C2"/>
    <w:rsid w:val="00D80467"/>
    <w:rsid w:val="00D806A4"/>
    <w:rsid w:val="00D80FDD"/>
    <w:rsid w:val="00D83F70"/>
    <w:rsid w:val="00D85C87"/>
    <w:rsid w:val="00D8716A"/>
    <w:rsid w:val="00D87718"/>
    <w:rsid w:val="00D908F2"/>
    <w:rsid w:val="00D92A37"/>
    <w:rsid w:val="00D95B19"/>
    <w:rsid w:val="00D96AD7"/>
    <w:rsid w:val="00D96E35"/>
    <w:rsid w:val="00D96EA9"/>
    <w:rsid w:val="00DA0AE4"/>
    <w:rsid w:val="00DA1204"/>
    <w:rsid w:val="00DA56E7"/>
    <w:rsid w:val="00DA6979"/>
    <w:rsid w:val="00DA7192"/>
    <w:rsid w:val="00DA7709"/>
    <w:rsid w:val="00DB0D48"/>
    <w:rsid w:val="00DB0EAD"/>
    <w:rsid w:val="00DB1B43"/>
    <w:rsid w:val="00DB2035"/>
    <w:rsid w:val="00DB326B"/>
    <w:rsid w:val="00DB3D96"/>
    <w:rsid w:val="00DB4662"/>
    <w:rsid w:val="00DB54C5"/>
    <w:rsid w:val="00DB599C"/>
    <w:rsid w:val="00DB6660"/>
    <w:rsid w:val="00DB6B66"/>
    <w:rsid w:val="00DB792D"/>
    <w:rsid w:val="00DC5F5C"/>
    <w:rsid w:val="00DD125D"/>
    <w:rsid w:val="00DD1414"/>
    <w:rsid w:val="00DD195C"/>
    <w:rsid w:val="00DD1A84"/>
    <w:rsid w:val="00DD2081"/>
    <w:rsid w:val="00DD302C"/>
    <w:rsid w:val="00DD332A"/>
    <w:rsid w:val="00DD4C0C"/>
    <w:rsid w:val="00DD62BC"/>
    <w:rsid w:val="00DD6457"/>
    <w:rsid w:val="00DD69EE"/>
    <w:rsid w:val="00DD6F82"/>
    <w:rsid w:val="00DD7A6E"/>
    <w:rsid w:val="00DE0844"/>
    <w:rsid w:val="00DE66C7"/>
    <w:rsid w:val="00DE7268"/>
    <w:rsid w:val="00DF2B88"/>
    <w:rsid w:val="00DF2BE7"/>
    <w:rsid w:val="00E005F3"/>
    <w:rsid w:val="00E01DD1"/>
    <w:rsid w:val="00E03036"/>
    <w:rsid w:val="00E068E5"/>
    <w:rsid w:val="00E06B95"/>
    <w:rsid w:val="00E079AE"/>
    <w:rsid w:val="00E10CD4"/>
    <w:rsid w:val="00E123CB"/>
    <w:rsid w:val="00E1260C"/>
    <w:rsid w:val="00E16B3E"/>
    <w:rsid w:val="00E17AB2"/>
    <w:rsid w:val="00E2068F"/>
    <w:rsid w:val="00E206A1"/>
    <w:rsid w:val="00E2334E"/>
    <w:rsid w:val="00E253C7"/>
    <w:rsid w:val="00E277C8"/>
    <w:rsid w:val="00E3162F"/>
    <w:rsid w:val="00E333AC"/>
    <w:rsid w:val="00E36563"/>
    <w:rsid w:val="00E365F0"/>
    <w:rsid w:val="00E365F8"/>
    <w:rsid w:val="00E40501"/>
    <w:rsid w:val="00E41DB5"/>
    <w:rsid w:val="00E44A23"/>
    <w:rsid w:val="00E45672"/>
    <w:rsid w:val="00E4621D"/>
    <w:rsid w:val="00E47D81"/>
    <w:rsid w:val="00E504DE"/>
    <w:rsid w:val="00E52313"/>
    <w:rsid w:val="00E5244E"/>
    <w:rsid w:val="00E53959"/>
    <w:rsid w:val="00E55837"/>
    <w:rsid w:val="00E5649D"/>
    <w:rsid w:val="00E56BA8"/>
    <w:rsid w:val="00E56EC1"/>
    <w:rsid w:val="00E57675"/>
    <w:rsid w:val="00E614E4"/>
    <w:rsid w:val="00E6294E"/>
    <w:rsid w:val="00E62FC8"/>
    <w:rsid w:val="00E63558"/>
    <w:rsid w:val="00E6543C"/>
    <w:rsid w:val="00E660B7"/>
    <w:rsid w:val="00E675B8"/>
    <w:rsid w:val="00E70019"/>
    <w:rsid w:val="00E712F9"/>
    <w:rsid w:val="00E718BC"/>
    <w:rsid w:val="00E7257E"/>
    <w:rsid w:val="00E7300C"/>
    <w:rsid w:val="00E730EB"/>
    <w:rsid w:val="00E7412B"/>
    <w:rsid w:val="00E7553E"/>
    <w:rsid w:val="00E76751"/>
    <w:rsid w:val="00E811C3"/>
    <w:rsid w:val="00E81A91"/>
    <w:rsid w:val="00E906C7"/>
    <w:rsid w:val="00E9290B"/>
    <w:rsid w:val="00E93C4E"/>
    <w:rsid w:val="00E95948"/>
    <w:rsid w:val="00EA2ED8"/>
    <w:rsid w:val="00EA4799"/>
    <w:rsid w:val="00EA4E1F"/>
    <w:rsid w:val="00EA5487"/>
    <w:rsid w:val="00EA6734"/>
    <w:rsid w:val="00EB0AD7"/>
    <w:rsid w:val="00EB3190"/>
    <w:rsid w:val="00EC040D"/>
    <w:rsid w:val="00EC24C5"/>
    <w:rsid w:val="00EC4283"/>
    <w:rsid w:val="00EC4FB3"/>
    <w:rsid w:val="00EC5AF2"/>
    <w:rsid w:val="00EC5D3A"/>
    <w:rsid w:val="00EC71AD"/>
    <w:rsid w:val="00EC79E3"/>
    <w:rsid w:val="00ED01AC"/>
    <w:rsid w:val="00ED0C08"/>
    <w:rsid w:val="00ED1475"/>
    <w:rsid w:val="00ED5DEA"/>
    <w:rsid w:val="00ED6DF1"/>
    <w:rsid w:val="00EE18A8"/>
    <w:rsid w:val="00EE1BB6"/>
    <w:rsid w:val="00EE3B69"/>
    <w:rsid w:val="00EE42D9"/>
    <w:rsid w:val="00EE7096"/>
    <w:rsid w:val="00EF0E7C"/>
    <w:rsid w:val="00EF1F0F"/>
    <w:rsid w:val="00EF2C83"/>
    <w:rsid w:val="00EF4EC8"/>
    <w:rsid w:val="00F010FB"/>
    <w:rsid w:val="00F01194"/>
    <w:rsid w:val="00F0488F"/>
    <w:rsid w:val="00F0565E"/>
    <w:rsid w:val="00F05F22"/>
    <w:rsid w:val="00F10FE3"/>
    <w:rsid w:val="00F11EE4"/>
    <w:rsid w:val="00F12DFE"/>
    <w:rsid w:val="00F12FAF"/>
    <w:rsid w:val="00F13E3D"/>
    <w:rsid w:val="00F16919"/>
    <w:rsid w:val="00F20093"/>
    <w:rsid w:val="00F22156"/>
    <w:rsid w:val="00F23ED5"/>
    <w:rsid w:val="00F30C3E"/>
    <w:rsid w:val="00F310BA"/>
    <w:rsid w:val="00F31E80"/>
    <w:rsid w:val="00F33784"/>
    <w:rsid w:val="00F33BBA"/>
    <w:rsid w:val="00F414E2"/>
    <w:rsid w:val="00F430AF"/>
    <w:rsid w:val="00F538C2"/>
    <w:rsid w:val="00F544C8"/>
    <w:rsid w:val="00F54652"/>
    <w:rsid w:val="00F55FC7"/>
    <w:rsid w:val="00F57225"/>
    <w:rsid w:val="00F5755A"/>
    <w:rsid w:val="00F62331"/>
    <w:rsid w:val="00F627F9"/>
    <w:rsid w:val="00F6299F"/>
    <w:rsid w:val="00F6354C"/>
    <w:rsid w:val="00F65BD9"/>
    <w:rsid w:val="00F6724E"/>
    <w:rsid w:val="00F6742E"/>
    <w:rsid w:val="00F71C24"/>
    <w:rsid w:val="00F7424D"/>
    <w:rsid w:val="00F7495F"/>
    <w:rsid w:val="00F80D2D"/>
    <w:rsid w:val="00F846F8"/>
    <w:rsid w:val="00F87ABF"/>
    <w:rsid w:val="00F90D8A"/>
    <w:rsid w:val="00F91AFE"/>
    <w:rsid w:val="00F94A89"/>
    <w:rsid w:val="00F95ABA"/>
    <w:rsid w:val="00FA0F36"/>
    <w:rsid w:val="00FA34C9"/>
    <w:rsid w:val="00FA37FC"/>
    <w:rsid w:val="00FA4582"/>
    <w:rsid w:val="00FA65CB"/>
    <w:rsid w:val="00FA79F7"/>
    <w:rsid w:val="00FB5304"/>
    <w:rsid w:val="00FB5BA4"/>
    <w:rsid w:val="00FB68B6"/>
    <w:rsid w:val="00FC0142"/>
    <w:rsid w:val="00FC376D"/>
    <w:rsid w:val="00FC55BC"/>
    <w:rsid w:val="00FC5665"/>
    <w:rsid w:val="00FC644D"/>
    <w:rsid w:val="00FC6D03"/>
    <w:rsid w:val="00FD50EF"/>
    <w:rsid w:val="00FD542B"/>
    <w:rsid w:val="00FD768E"/>
    <w:rsid w:val="00FE04D9"/>
    <w:rsid w:val="00FE2696"/>
    <w:rsid w:val="00FE3F74"/>
    <w:rsid w:val="00FE479C"/>
    <w:rsid w:val="00FE4A2D"/>
    <w:rsid w:val="00FE4E1D"/>
    <w:rsid w:val="00FE5655"/>
    <w:rsid w:val="00FE582F"/>
    <w:rsid w:val="00FE60B1"/>
    <w:rsid w:val="00FE6EA8"/>
    <w:rsid w:val="00FE736B"/>
    <w:rsid w:val="00FE77BF"/>
    <w:rsid w:val="00FE792E"/>
    <w:rsid w:val="00FF0034"/>
    <w:rsid w:val="00FF413C"/>
    <w:rsid w:val="00FF5931"/>
    <w:rsid w:val="00FF6B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214EB9"/>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4"/>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6"/>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6"/>
      </w:numPr>
      <w:contextualSpacing/>
    </w:pPr>
  </w:style>
  <w:style w:type="paragraph" w:styleId="ListBullet3">
    <w:name w:val="List Bullet 3"/>
    <w:basedOn w:val="Normal"/>
    <w:uiPriority w:val="99"/>
    <w:semiHidden/>
    <w:rsid w:val="00A83136"/>
    <w:pPr>
      <w:numPr>
        <w:numId w:val="7"/>
      </w:numPr>
      <w:contextualSpacing/>
    </w:pPr>
  </w:style>
  <w:style w:type="paragraph" w:styleId="ListBullet4">
    <w:name w:val="List Bullet 4"/>
    <w:basedOn w:val="Normal"/>
    <w:uiPriority w:val="99"/>
    <w:semiHidden/>
    <w:rsid w:val="00A83136"/>
    <w:pPr>
      <w:numPr>
        <w:numId w:val="8"/>
      </w:numPr>
      <w:contextualSpacing/>
    </w:pPr>
  </w:style>
  <w:style w:type="paragraph" w:styleId="ListBullet5">
    <w:name w:val="List Bullet 5"/>
    <w:basedOn w:val="Normal"/>
    <w:uiPriority w:val="99"/>
    <w:semiHidden/>
    <w:rsid w:val="00A83136"/>
    <w:pPr>
      <w:numPr>
        <w:numId w:val="9"/>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0"/>
      </w:numPr>
      <w:contextualSpacing/>
    </w:pPr>
  </w:style>
  <w:style w:type="paragraph" w:styleId="ListNumber2">
    <w:name w:val="List Number 2"/>
    <w:basedOn w:val="Normal"/>
    <w:uiPriority w:val="99"/>
    <w:semiHidden/>
    <w:rsid w:val="00A83136"/>
    <w:pPr>
      <w:numPr>
        <w:numId w:val="11"/>
      </w:numPr>
      <w:contextualSpacing/>
    </w:pPr>
  </w:style>
  <w:style w:type="paragraph" w:styleId="ListNumber3">
    <w:name w:val="List Number 3"/>
    <w:basedOn w:val="Normal"/>
    <w:uiPriority w:val="99"/>
    <w:semiHidden/>
    <w:rsid w:val="00A83136"/>
    <w:pPr>
      <w:numPr>
        <w:numId w:val="12"/>
      </w:numPr>
      <w:contextualSpacing/>
    </w:pPr>
  </w:style>
  <w:style w:type="paragraph" w:styleId="ListNumber4">
    <w:name w:val="List Number 4"/>
    <w:basedOn w:val="Normal"/>
    <w:uiPriority w:val="99"/>
    <w:semiHidden/>
    <w:rsid w:val="00A83136"/>
    <w:pPr>
      <w:numPr>
        <w:numId w:val="13"/>
      </w:numPr>
      <w:contextualSpacing/>
    </w:pPr>
  </w:style>
  <w:style w:type="paragraph" w:styleId="ListNumber5">
    <w:name w:val="List Number 5"/>
    <w:basedOn w:val="Normal"/>
    <w:uiPriority w:val="99"/>
    <w:semiHidden/>
    <w:rsid w:val="00A83136"/>
    <w:pPr>
      <w:numPr>
        <w:numId w:val="14"/>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5"/>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4"/>
    <w:qFormat/>
    <w:rsid w:val="0065473E"/>
    <w:pPr>
      <w:spacing w:before="0" w:line="240" w:lineRule="auto"/>
      <w:ind w:left="720"/>
      <w:contextualSpacing/>
    </w:pPr>
    <w:rPr>
      <w:rFonts w:asciiTheme="minorHAnsi" w:eastAsiaTheme="minorHAnsi" w:hAnsiTheme="minorHAnsi" w:cstheme="minorBidi"/>
      <w:sz w:val="24"/>
      <w:szCs w:val="24"/>
    </w:rPr>
  </w:style>
  <w:style w:type="character" w:styleId="FootnoteReference">
    <w:name w:val="footnote reference"/>
    <w:basedOn w:val="DefaultParagraphFont"/>
    <w:uiPriority w:val="99"/>
    <w:semiHidden/>
    <w:unhideWhenUsed/>
    <w:rsid w:val="0065473E"/>
    <w:rPr>
      <w:vertAlign w:val="superscript"/>
    </w:rPr>
  </w:style>
  <w:style w:type="table" w:styleId="GridTable1Light-Accent1">
    <w:name w:val="Grid Table 1 Light Accent 1"/>
    <w:basedOn w:val="TableNormal"/>
    <w:uiPriority w:val="46"/>
    <w:rsid w:val="00B51D64"/>
    <w:rPr>
      <w:rFonts w:asciiTheme="minorHAnsi" w:eastAsiaTheme="minorHAnsi" w:hAnsiTheme="minorHAnsi" w:cstheme="minorBidi"/>
      <w:sz w:val="24"/>
      <w:szCs w:val="24"/>
      <w:lang w:val="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036BA"/>
    <w:rPr>
      <w:rFonts w:asciiTheme="minorHAnsi" w:eastAsiaTheme="minorHAnsi" w:hAnsiTheme="minorHAnsi" w:cstheme="minorBidi"/>
      <w:sz w:val="24"/>
      <w:szCs w:val="24"/>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58D8"/>
    <w:rPr>
      <w:rFonts w:asciiTheme="minorHAnsi" w:eastAsiaTheme="minorHAnsi" w:hAnsiTheme="minorHAnsi" w:cstheme="minorBidi"/>
      <w:sz w:val="24"/>
      <w:szCs w:val="24"/>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Figuretitle"/>
    <w:uiPriority w:val="1"/>
    <w:qFormat/>
    <w:rsid w:val="00954500"/>
    <w:pPr>
      <w:spacing w:before="0" w:after="0"/>
    </w:pPr>
    <w:rPr>
      <w:noProof/>
    </w:rPr>
  </w:style>
  <w:style w:type="character" w:styleId="EndnoteReference">
    <w:name w:val="endnote reference"/>
    <w:basedOn w:val="DefaultParagraphFont"/>
    <w:uiPriority w:val="99"/>
    <w:semiHidden/>
    <w:unhideWhenUsed/>
    <w:rsid w:val="000611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chart" Target="charts/chart5.xml"/><Relationship Id="rId21" Type="http://schemas.openxmlformats.org/officeDocument/2006/relationships/hyperlink" Target="mailto:ncver@ncver.edu.au" TargetMode="External"/><Relationship Id="rId34" Type="http://schemas.openxmlformats.org/officeDocument/2006/relationships/footer" Target="footer8.xml"/><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yperlink" Target="https://tafeqld.edu.au/covid-safe" TargetMode="External"/><Relationship Id="rId63" Type="http://schemas.openxmlformats.org/officeDocument/2006/relationships/image" Target="media/image1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eader" Target="header3.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3.png"/><Relationship Id="rId53" Type="http://schemas.openxmlformats.org/officeDocument/2006/relationships/hyperlink" Target="https://docs.employment.gov.au/documents/coag-skills-council-communiqu-november-2019" TargetMode="External"/><Relationship Id="rId58" Type="http://schemas.openxmlformats.org/officeDocument/2006/relationships/hyperlink" Target="https://www.lsay.edu.au" TargetMode="External"/><Relationship Id="rId66"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chart" Target="charts/chart2.xml"/><Relationship Id="rId49" Type="http://schemas.openxmlformats.org/officeDocument/2006/relationships/chart" Target="charts/chart13.xml"/><Relationship Id="rId57" Type="http://schemas.openxmlformats.org/officeDocument/2006/relationships/hyperlink" Target="mailto:ncver@ncver.edu.au" TargetMode="External"/><Relationship Id="rId61" Type="http://schemas.openxmlformats.org/officeDocument/2006/relationships/hyperlink" Target="https://www.lsay.edu.au" TargetMode="Externa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1.emf"/><Relationship Id="rId44" Type="http://schemas.openxmlformats.org/officeDocument/2006/relationships/image" Target="media/image12.png"/><Relationship Id="rId52" Type="http://schemas.openxmlformats.org/officeDocument/2006/relationships/chart" Target="charts/chart16.xml"/><Relationship Id="rId60" Type="http://schemas.openxmlformats.org/officeDocument/2006/relationships/hyperlink" Target="mailto:ncver@ncver.edu.au" TargetMode="External"/><Relationship Id="rId65"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ced.edu.au/" TargetMode="Externa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image" Target="media/image10.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2.xml"/><Relationship Id="rId56" Type="http://schemas.openxmlformats.org/officeDocument/2006/relationships/image" Target="media/image14.wmf"/><Relationship Id="rId64" Type="http://schemas.openxmlformats.org/officeDocument/2006/relationships/image" Target="media/image16.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chart" Target="charts/chart1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oter" Target="footer7.xm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hyperlink" Target="https://twitter.com/ncver" TargetMode="External"/><Relationship Id="rId67" Type="http://schemas.openxmlformats.org/officeDocument/2006/relationships/footer" Target="footer10.xml"/><Relationship Id="rId20" Type="http://schemas.openxmlformats.org/officeDocument/2006/relationships/hyperlink" Target="mailto:ncver@ncver.edu.au" TargetMode="External"/><Relationship Id="rId41" Type="http://schemas.openxmlformats.org/officeDocument/2006/relationships/chart" Target="charts/chart7.xml"/><Relationship Id="rId54" Type="http://schemas.openxmlformats.org/officeDocument/2006/relationships/hyperlink" Target="https://www.education.vic.gov.au/Documents/about/department/Micro-credentials-consultation-paper.docx" TargetMode="External"/><Relationship Id="rId62" Type="http://schemas.openxmlformats.org/officeDocument/2006/relationships/hyperlink" Target="https://twitter.com/ncver"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johnstanwick\AppData\Roaming\OpenText\DM\Temp\NCVER_DMS-%23213079-v1-Charts_for_micro-credentials_analytical_report.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johnstanwick\AppData\Roaming\OpenText\DM\Temp\NCVER_DMS-%23213079-v1-Charts_for_micro-credentials_analytical_report.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johnstanwick\AppData\Roaming\OpenText\DM\Temp\NCVER_DMS-%23213079-v1-Charts_for_micro-credentials_analytical_report.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cver.edu.au\data\users\johnstanwick\subject_bundles_tr_pymt_excluded_not_stat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ncver.edu.au\data\users\johnstanwick\subject_bundles_tr_pymt_excluded_not_stated.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ncver.edu.au\data\users\johnstanwick\subject_bundles_tr_pymt_excluded_not_stated_1.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13079-v1-Charts_for_micro-credentials_analytical_repor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3417214906571211"/>
          <c:y val="4.0911198100689578E-2"/>
          <c:w val="0.61428532206589481"/>
          <c:h val="0.73328811621319612"/>
        </c:manualLayout>
      </c:layout>
      <c:barChart>
        <c:barDir val="bar"/>
        <c:grouping val="clustered"/>
        <c:varyColors val="0"/>
        <c:ser>
          <c:idx val="0"/>
          <c:order val="0"/>
          <c:tx>
            <c:strRef>
              <c:f>'[Charts_for_micro-credentials_analytical_report.XLSX]Figure 1'!$B$11</c:f>
              <c:strCache>
                <c:ptCount val="1"/>
              </c:strCache>
            </c:strRef>
          </c:tx>
          <c:spPr>
            <a:solidFill>
              <a:srgbClr val="003768"/>
            </a:solidFill>
            <a:ln>
              <a:noFill/>
            </a:ln>
          </c:spPr>
          <c:invertIfNegative val="0"/>
          <c:dLbls>
            <c:dLbl>
              <c:idx val="0"/>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1C50-475F-9680-6D9DCE35A027}"/>
                </c:ext>
              </c:extLst>
            </c:dLbl>
            <c:dLbl>
              <c:idx val="1"/>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1C50-475F-9680-6D9DCE35A027}"/>
                </c:ext>
              </c:extLst>
            </c:dLbl>
            <c:dLbl>
              <c:idx val="2"/>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1C50-475F-9680-6D9DCE35A027}"/>
                </c:ext>
              </c:extLst>
            </c:dLbl>
            <c:dLbl>
              <c:idx val="3"/>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C50-475F-9680-6D9DCE35A027}"/>
                </c:ext>
              </c:extLst>
            </c:dLbl>
            <c:dLbl>
              <c:idx val="4"/>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C50-475F-9680-6D9DCE35A027}"/>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1'!$A$12:$A$16</c:f>
              <c:strCache>
                <c:ptCount val="5"/>
                <c:pt idx="0">
                  <c:v>Training package skill sets</c:v>
                </c:pt>
                <c:pt idx="1">
                  <c:v>Accredited courses</c:v>
                </c:pt>
                <c:pt idx="2">
                  <c:v>Accredited qualifications</c:v>
                </c:pt>
                <c:pt idx="3">
                  <c:v>Training package qualifications</c:v>
                </c:pt>
                <c:pt idx="4">
                  <c:v>Subjects not delivered as part of a nationally recognised program</c:v>
                </c:pt>
              </c:strCache>
            </c:strRef>
          </c:cat>
          <c:val>
            <c:numRef>
              <c:f>'[Charts_for_micro-credentials_analytical_report.XLSX]Figure 1'!$B$12:$B$16</c:f>
              <c:numCache>
                <c:formatCode>#,##0.0</c:formatCode>
                <c:ptCount val="5"/>
                <c:pt idx="0">
                  <c:v>1.8228872162192082</c:v>
                </c:pt>
                <c:pt idx="1">
                  <c:v>2.2273912820921837</c:v>
                </c:pt>
                <c:pt idx="2">
                  <c:v>3.8073141668085251</c:v>
                </c:pt>
                <c:pt idx="3">
                  <c:v>44.119394172427299</c:v>
                </c:pt>
                <c:pt idx="4">
                  <c:v>62.690392492747385</c:v>
                </c:pt>
              </c:numCache>
            </c:numRef>
          </c:val>
          <c:extLst>
            <c:ext xmlns:c16="http://schemas.microsoft.com/office/drawing/2014/chart" uri="{C3380CC4-5D6E-409C-BE32-E72D297353CC}">
              <c16:uniqueId val="{00000000-5F67-454B-A095-EAC47015970F}"/>
            </c:ext>
          </c:extLst>
        </c:ser>
        <c:dLbls>
          <c:showLegendKey val="0"/>
          <c:showVal val="0"/>
          <c:showCatName val="0"/>
          <c:showSerName val="0"/>
          <c:showPercent val="0"/>
          <c:showBubbleSize val="0"/>
        </c:dLbls>
        <c:gapWidth val="75"/>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all students</a:t>
                </a:r>
              </a:p>
            </c:rich>
          </c:tx>
          <c:layout>
            <c:manualLayout>
              <c:xMode val="edge"/>
              <c:yMode val="edge"/>
              <c:x val="0.51949644926102401"/>
              <c:y val="0.8848548634390998"/>
            </c:manualLayout>
          </c:layout>
          <c:overlay val="0"/>
        </c:title>
        <c:numFmt formatCode="#,##0" sourceLinked="0"/>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341571354675555"/>
          <c:y val="4.0911198100689578E-2"/>
          <c:w val="0.64417150410943158"/>
          <c:h val="0.79890174105595291"/>
        </c:manualLayout>
      </c:layout>
      <c:barChart>
        <c:barDir val="bar"/>
        <c:grouping val="clustered"/>
        <c:varyColors val="0"/>
        <c:ser>
          <c:idx val="0"/>
          <c:order val="0"/>
          <c:tx>
            <c:strRef>
              <c:f>'[Charts_for_micro-credentials_analytical_report.XLSX]Figure 9'!$B$1</c:f>
              <c:strCache>
                <c:ptCount val="1"/>
                <c:pt idx="0">
                  <c:v>Population share</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9'!$A$2:$A$9</c:f>
              <c:strCache>
                <c:ptCount val="8"/>
                <c:pt idx="0">
                  <c:v>Northern Territory</c:v>
                </c:pt>
                <c:pt idx="1">
                  <c:v>Australian Capital Territory</c:v>
                </c:pt>
                <c:pt idx="2">
                  <c:v>Tasmania</c:v>
                </c:pt>
                <c:pt idx="3">
                  <c:v>South Australia</c:v>
                </c:pt>
                <c:pt idx="4">
                  <c:v>Western Australia</c:v>
                </c:pt>
                <c:pt idx="5">
                  <c:v>Queensland</c:v>
                </c:pt>
                <c:pt idx="6">
                  <c:v>Victoria</c:v>
                </c:pt>
                <c:pt idx="7">
                  <c:v>New South Wales</c:v>
                </c:pt>
              </c:strCache>
            </c:strRef>
          </c:cat>
          <c:val>
            <c:numRef>
              <c:f>'[Charts_for_micro-credentials_analytical_report.XLSX]Figure 9'!$B$2:$B$9</c:f>
              <c:numCache>
                <c:formatCode>General</c:formatCode>
                <c:ptCount val="8"/>
                <c:pt idx="0">
                  <c:v>0.95933786876508698</c:v>
                </c:pt>
                <c:pt idx="1">
                  <c:v>1.6749224064959001</c:v>
                </c:pt>
                <c:pt idx="2">
                  <c:v>2.1044298836881201</c:v>
                </c:pt>
                <c:pt idx="3">
                  <c:v>6.89406527259617</c:v>
                </c:pt>
                <c:pt idx="4">
                  <c:v>10.3422735680471</c:v>
                </c:pt>
                <c:pt idx="5">
                  <c:v>20.103771514562499</c:v>
                </c:pt>
                <c:pt idx="6">
                  <c:v>26.064755306141599</c:v>
                </c:pt>
                <c:pt idx="7">
                  <c:v>31.856444179703399</c:v>
                </c:pt>
              </c:numCache>
            </c:numRef>
          </c:val>
          <c:extLst>
            <c:ext xmlns:c16="http://schemas.microsoft.com/office/drawing/2014/chart" uri="{C3380CC4-5D6E-409C-BE32-E72D297353CC}">
              <c16:uniqueId val="{00000000-BFE6-4EFA-BDF9-0062B1DEF920}"/>
            </c:ext>
          </c:extLst>
        </c:ser>
        <c:ser>
          <c:idx val="1"/>
          <c:order val="1"/>
          <c:tx>
            <c:strRef>
              <c:f>'[Charts_for_micro-credentials_analytical_report.XLSX]Figure 9'!$C$1</c:f>
              <c:strCache>
                <c:ptCount val="1"/>
                <c:pt idx="0">
                  <c:v>Subject share</c:v>
                </c:pt>
              </c:strCache>
            </c:strRef>
          </c:tx>
          <c:spPr>
            <a:solidFill>
              <a:srgbClr val="439539"/>
            </a:solidFill>
            <a:ln>
              <a:noFill/>
            </a:ln>
          </c:spPr>
          <c:invertIfNegative val="0"/>
          <c:dLbls>
            <c:numFmt formatCode="#,##0.0" sourceLinked="0"/>
            <c:spPr>
              <a:noFill/>
              <a:ln>
                <a:noFill/>
              </a:ln>
              <a:effectLst/>
            </c:spPr>
            <c:txPr>
              <a:bodyPr wrap="square" lIns="38100" tIns="19050" rIns="38100" bIns="19050" anchor="ctr">
                <a:spAutoFit/>
              </a:bodyPr>
              <a:lstStyle/>
              <a:p>
                <a:pPr>
                  <a:defRPr b="1">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9'!$A$2:$A$9</c:f>
              <c:strCache>
                <c:ptCount val="8"/>
                <c:pt idx="0">
                  <c:v>Northern Territory</c:v>
                </c:pt>
                <c:pt idx="1">
                  <c:v>Australian Capital Territory</c:v>
                </c:pt>
                <c:pt idx="2">
                  <c:v>Tasmania</c:v>
                </c:pt>
                <c:pt idx="3">
                  <c:v>South Australia</c:v>
                </c:pt>
                <c:pt idx="4">
                  <c:v>Western Australia</c:v>
                </c:pt>
                <c:pt idx="5">
                  <c:v>Queensland</c:v>
                </c:pt>
                <c:pt idx="6">
                  <c:v>Victoria</c:v>
                </c:pt>
                <c:pt idx="7">
                  <c:v>New South Wales</c:v>
                </c:pt>
              </c:strCache>
            </c:strRef>
          </c:cat>
          <c:val>
            <c:numRef>
              <c:f>'[Charts_for_micro-credentials_analytical_report.XLSX]Figure 9'!$C$2:$C$9</c:f>
              <c:numCache>
                <c:formatCode>General</c:formatCode>
                <c:ptCount val="8"/>
                <c:pt idx="0">
                  <c:v>1.3026878842162699</c:v>
                </c:pt>
                <c:pt idx="1">
                  <c:v>1.7534517678982999</c:v>
                </c:pt>
                <c:pt idx="2">
                  <c:v>1.44005338613364</c:v>
                </c:pt>
                <c:pt idx="3">
                  <c:v>7.1356037404041901</c:v>
                </c:pt>
                <c:pt idx="4">
                  <c:v>11.2033832443378</c:v>
                </c:pt>
                <c:pt idx="5">
                  <c:v>25.143999766945001</c:v>
                </c:pt>
                <c:pt idx="6">
                  <c:v>19.4771833019966</c:v>
                </c:pt>
                <c:pt idx="7">
                  <c:v>32.543636908067903</c:v>
                </c:pt>
              </c:numCache>
            </c:numRef>
          </c:val>
          <c:extLst>
            <c:ext xmlns:c16="http://schemas.microsoft.com/office/drawing/2014/chart" uri="{C3380CC4-5D6E-409C-BE32-E72D297353CC}">
              <c16:uniqueId val="{00000001-BFE6-4EFA-BDF9-0062B1DEF920}"/>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all subject</a:t>
                </a:r>
                <a:r>
                  <a:rPr lang="en-US" baseline="0">
                    <a:latin typeface="Arial" panose="020B0604020202020204" pitchFamily="34" charset="0"/>
                    <a:cs typeface="Arial" panose="020B0604020202020204" pitchFamily="34" charset="0"/>
                  </a:rPr>
                  <a:t> bundles</a:t>
                </a:r>
                <a:endParaRPr lang="en-US">
                  <a:latin typeface="Arial" panose="020B0604020202020204" pitchFamily="34" charset="0"/>
                  <a:cs typeface="Arial" panose="020B0604020202020204" pitchFamily="34" charset="0"/>
                </a:endParaRPr>
              </a:p>
            </c:rich>
          </c:tx>
          <c:layout>
            <c:manualLayout>
              <c:xMode val="edge"/>
              <c:yMode val="edge"/>
              <c:x val="0.46080560185451269"/>
              <c:y val="0.89312605847148285"/>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legend>
      <c:legendPos val="b"/>
      <c:layout>
        <c:manualLayout>
          <c:xMode val="edge"/>
          <c:yMode val="edge"/>
          <c:x val="0.317432994233385"/>
          <c:y val="0.9445841911270525"/>
          <c:w val="0.36513401153322989"/>
          <c:h val="5.3353425161477459E-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32137562536425"/>
          <c:y val="4.0911198100689578E-2"/>
          <c:w val="0.63442407813777379"/>
          <c:h val="0.78863235718330316"/>
        </c:manualLayout>
      </c:layout>
      <c:barChart>
        <c:barDir val="bar"/>
        <c:grouping val="clustered"/>
        <c:varyColors val="0"/>
        <c:ser>
          <c:idx val="0"/>
          <c:order val="0"/>
          <c:tx>
            <c:strRef>
              <c:f>'[Charts_for_micro-credentials_analytical_report.XLSX]Figure 10'!$B$1</c:f>
              <c:strCache>
                <c:ptCount val="1"/>
                <c:pt idx="0">
                  <c:v>0</c:v>
                </c:pt>
              </c:strCache>
            </c:strRef>
          </c:tx>
          <c:spPr>
            <a:solidFill>
              <a:srgbClr val="003768"/>
            </a:solidFill>
            <a:ln>
              <a:noFill/>
            </a:ln>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10'!$A$2:$A$9</c:f>
              <c:strCache>
                <c:ptCount val="8"/>
                <c:pt idx="0">
                  <c:v>Australian Capital Territory</c:v>
                </c:pt>
                <c:pt idx="1">
                  <c:v>Northern Territory</c:v>
                </c:pt>
                <c:pt idx="2">
                  <c:v>Tasmania</c:v>
                </c:pt>
                <c:pt idx="3">
                  <c:v>South Australia</c:v>
                </c:pt>
                <c:pt idx="4">
                  <c:v>Western Australia</c:v>
                </c:pt>
                <c:pt idx="5">
                  <c:v>Victoria</c:v>
                </c:pt>
                <c:pt idx="6">
                  <c:v>Queensland</c:v>
                </c:pt>
                <c:pt idx="7">
                  <c:v>New South Wales</c:v>
                </c:pt>
              </c:strCache>
            </c:strRef>
          </c:cat>
          <c:val>
            <c:numRef>
              <c:f>'[Charts_for_micro-credentials_analytical_report.XLSX]Figure 10'!$B$2:$B$9</c:f>
              <c:numCache>
                <c:formatCode>General</c:formatCode>
                <c:ptCount val="8"/>
                <c:pt idx="0">
                  <c:v>206</c:v>
                </c:pt>
                <c:pt idx="1">
                  <c:v>235</c:v>
                </c:pt>
                <c:pt idx="2">
                  <c:v>243</c:v>
                </c:pt>
                <c:pt idx="3">
                  <c:v>340</c:v>
                </c:pt>
                <c:pt idx="4">
                  <c:v>385</c:v>
                </c:pt>
                <c:pt idx="5">
                  <c:v>438</c:v>
                </c:pt>
                <c:pt idx="6">
                  <c:v>484</c:v>
                </c:pt>
                <c:pt idx="7">
                  <c:v>506</c:v>
                </c:pt>
              </c:numCache>
            </c:numRef>
          </c:val>
          <c:extLst>
            <c:ext xmlns:c16="http://schemas.microsoft.com/office/drawing/2014/chart" uri="{C3380CC4-5D6E-409C-BE32-E72D297353CC}">
              <c16:uniqueId val="{00000000-0D9D-4A3C-8ABF-26B4B26D5F68}"/>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top 602 subject bundles</a:t>
                </a:r>
              </a:p>
            </c:rich>
          </c:tx>
          <c:layout>
            <c:manualLayout>
              <c:xMode val="edge"/>
              <c:yMode val="edge"/>
              <c:x val="0.43799547866735644"/>
              <c:y val="0.92865693009540695"/>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5309765164984"/>
          <c:y val="4.0911198100689578E-2"/>
          <c:w val="0.84318155578459919"/>
          <c:h val="0.79948717400826941"/>
        </c:manualLayout>
      </c:layout>
      <c:barChart>
        <c:barDir val="bar"/>
        <c:grouping val="clustered"/>
        <c:varyColors val="0"/>
        <c:ser>
          <c:idx val="0"/>
          <c:order val="0"/>
          <c:tx>
            <c:strRef>
              <c:f>'[Charts_for_micro-credentials_analytical_report.XLSX]Figure 11'!$B$1</c:f>
              <c:strCache>
                <c:ptCount val="1"/>
                <c:pt idx="0">
                  <c:v>0</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'[Charts_for_micro-credentials_analytical_report.XLSX]Figure 11'!$A$2:$A$9</c:f>
              <c:numCache>
                <c:formatCode>General</c:formatCode>
                <c:ptCount val="8"/>
                <c:pt idx="0">
                  <c:v>1</c:v>
                </c:pt>
                <c:pt idx="1">
                  <c:v>2</c:v>
                </c:pt>
                <c:pt idx="2">
                  <c:v>3</c:v>
                </c:pt>
                <c:pt idx="3">
                  <c:v>4</c:v>
                </c:pt>
                <c:pt idx="4">
                  <c:v>5</c:v>
                </c:pt>
                <c:pt idx="5">
                  <c:v>6</c:v>
                </c:pt>
                <c:pt idx="6">
                  <c:v>7</c:v>
                </c:pt>
                <c:pt idx="7">
                  <c:v>8</c:v>
                </c:pt>
              </c:numCache>
            </c:numRef>
          </c:cat>
          <c:val>
            <c:numRef>
              <c:f>'[Charts_for_micro-credentials_analytical_report.XLSX]Figure 11'!$B$2:$B$9</c:f>
              <c:numCache>
                <c:formatCode>General</c:formatCode>
                <c:ptCount val="8"/>
                <c:pt idx="0">
                  <c:v>16.777408637873702</c:v>
                </c:pt>
                <c:pt idx="1">
                  <c:v>8.80398671096345</c:v>
                </c:pt>
                <c:pt idx="2">
                  <c:v>9.3023255813953494</c:v>
                </c:pt>
                <c:pt idx="3">
                  <c:v>8.9700996677740807</c:v>
                </c:pt>
                <c:pt idx="4">
                  <c:v>11.6279069767441</c:v>
                </c:pt>
                <c:pt idx="5">
                  <c:v>13.953488372093</c:v>
                </c:pt>
                <c:pt idx="6">
                  <c:v>13.2890365448505</c:v>
                </c:pt>
                <c:pt idx="7">
                  <c:v>17.275747508305599</c:v>
                </c:pt>
              </c:numCache>
            </c:numRef>
          </c:val>
          <c:extLst>
            <c:ext xmlns:c16="http://schemas.microsoft.com/office/drawing/2014/chart" uri="{C3380CC4-5D6E-409C-BE32-E72D297353CC}">
              <c16:uniqueId val="{00000000-2E97-4A49-B14A-999BBBABECD6}"/>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delivery states/territories</a:t>
                </a:r>
              </a:p>
            </c:rich>
          </c:tx>
          <c:layout>
            <c:manualLayout>
              <c:xMode val="edge"/>
              <c:yMode val="edge"/>
              <c:x val="3.7351089578212218E-2"/>
              <c:y val="2.7967392814025792E-2"/>
            </c:manualLayout>
          </c:layout>
          <c:overlay val="0"/>
        </c:title>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top 602 subject bundles</a:t>
                </a:r>
              </a:p>
            </c:rich>
          </c:tx>
          <c:layout>
            <c:manualLayout>
              <c:xMode val="edge"/>
              <c:yMode val="edge"/>
              <c:x val="0.34581749328787914"/>
              <c:y val="0.92865693009540695"/>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72668927332987"/>
          <c:y val="4.0911198100689578E-2"/>
          <c:w val="0.667018602601682"/>
          <c:h val="0.78320494877082014"/>
        </c:manualLayout>
      </c:layout>
      <c:barChart>
        <c:barDir val="bar"/>
        <c:grouping val="clustered"/>
        <c:varyColors val="0"/>
        <c:ser>
          <c:idx val="0"/>
          <c:order val="0"/>
          <c:spPr>
            <a:solidFill>
              <a:srgbClr val="003768"/>
            </a:solidFill>
            <a:ln>
              <a:noFill/>
            </a:ln>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12'!$A$2:$A$9</c:f>
              <c:strCache>
                <c:ptCount val="8"/>
                <c:pt idx="0">
                  <c:v>Northern Territory</c:v>
                </c:pt>
                <c:pt idx="1">
                  <c:v>Tasmania</c:v>
                </c:pt>
                <c:pt idx="2">
                  <c:v>Australian Capital Territory</c:v>
                </c:pt>
                <c:pt idx="3">
                  <c:v>South Australia</c:v>
                </c:pt>
                <c:pt idx="4">
                  <c:v>Western Australia</c:v>
                </c:pt>
                <c:pt idx="5">
                  <c:v>Victoria</c:v>
                </c:pt>
                <c:pt idx="6">
                  <c:v>Queensland</c:v>
                </c:pt>
                <c:pt idx="7">
                  <c:v>New South Wales</c:v>
                </c:pt>
              </c:strCache>
            </c:strRef>
          </c:cat>
          <c:val>
            <c:numRef>
              <c:f>'[Charts_for_micro-credentials_analytical_report.XLSX]Figure 12'!$B$2:$B$9</c:f>
              <c:numCache>
                <c:formatCode>General</c:formatCode>
                <c:ptCount val="8"/>
                <c:pt idx="0">
                  <c:v>1</c:v>
                </c:pt>
                <c:pt idx="1">
                  <c:v>1</c:v>
                </c:pt>
                <c:pt idx="2">
                  <c:v>2</c:v>
                </c:pt>
                <c:pt idx="3">
                  <c:v>6</c:v>
                </c:pt>
                <c:pt idx="4">
                  <c:v>11</c:v>
                </c:pt>
                <c:pt idx="5">
                  <c:v>15</c:v>
                </c:pt>
                <c:pt idx="6">
                  <c:v>24</c:v>
                </c:pt>
                <c:pt idx="7">
                  <c:v>41</c:v>
                </c:pt>
              </c:numCache>
            </c:numRef>
          </c:val>
          <c:extLst>
            <c:ext xmlns:c16="http://schemas.microsoft.com/office/drawing/2014/chart" uri="{C3380CC4-5D6E-409C-BE32-E72D297353CC}">
              <c16:uniqueId val="{00000000-8C4B-47B9-B686-8993869B2B97}"/>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subject bundles</a:t>
                </a:r>
              </a:p>
            </c:rich>
          </c:tx>
          <c:layout>
            <c:manualLayout>
              <c:xMode val="edge"/>
              <c:yMode val="edge"/>
              <c:x val="0.45361438396842729"/>
              <c:y val="0.92865693009540695"/>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78994961396248"/>
          <c:y val="4.0911344415281423E-2"/>
          <c:w val="0.62808916221238764"/>
          <c:h val="0.79405976559578639"/>
        </c:manualLayout>
      </c:layout>
      <c:barChart>
        <c:barDir val="bar"/>
        <c:grouping val="clustered"/>
        <c:varyColors val="0"/>
        <c:ser>
          <c:idx val="0"/>
          <c:order val="0"/>
          <c:tx>
            <c:strRef>
              <c:f>'Figure 13'!$B$1</c:f>
              <c:strCache>
                <c:ptCount val="1"/>
                <c:pt idx="0">
                  <c:v>DELIVERY_LOCATION_STATE</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13'!$A$2:$A$9</c:f>
              <c:strCache>
                <c:ptCount val="8"/>
                <c:pt idx="0">
                  <c:v>Australian Capital Territory</c:v>
                </c:pt>
                <c:pt idx="1">
                  <c:v>Northern Territory</c:v>
                </c:pt>
                <c:pt idx="2">
                  <c:v>Tasmania</c:v>
                </c:pt>
                <c:pt idx="3">
                  <c:v>South Australia</c:v>
                </c:pt>
                <c:pt idx="4">
                  <c:v>Queensland</c:v>
                </c:pt>
                <c:pt idx="5">
                  <c:v>Western Australia</c:v>
                </c:pt>
                <c:pt idx="6">
                  <c:v>Victoria</c:v>
                </c:pt>
                <c:pt idx="7">
                  <c:v>New South Wales</c:v>
                </c:pt>
              </c:strCache>
            </c:strRef>
          </c:cat>
          <c:val>
            <c:numRef>
              <c:f>'Figure 13'!$B$2:$B$9</c:f>
              <c:numCache>
                <c:formatCode>General</c:formatCode>
                <c:ptCount val="8"/>
                <c:pt idx="0">
                  <c:v>0.53574929784758096</c:v>
                </c:pt>
                <c:pt idx="1">
                  <c:v>3.1852129119654902</c:v>
                </c:pt>
                <c:pt idx="2">
                  <c:v>3.37567891709381</c:v>
                </c:pt>
                <c:pt idx="3">
                  <c:v>3.7492265501462798</c:v>
                </c:pt>
                <c:pt idx="4">
                  <c:v>4.89762452224352</c:v>
                </c:pt>
                <c:pt idx="5">
                  <c:v>5.2635331443951303</c:v>
                </c:pt>
                <c:pt idx="6">
                  <c:v>14.116382877411599</c:v>
                </c:pt>
                <c:pt idx="7">
                  <c:v>64.876591778896397</c:v>
                </c:pt>
              </c:numCache>
            </c:numRef>
          </c:val>
          <c:extLst>
            <c:ext xmlns:c16="http://schemas.microsoft.com/office/drawing/2014/chart" uri="{C3380CC4-5D6E-409C-BE32-E72D297353CC}">
              <c16:uniqueId val="{00000000-81CB-494C-8BE1-FF767C6E990C}"/>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all government</a:t>
                </a:r>
                <a:r>
                  <a:rPr lang="en-US" baseline="0">
                    <a:latin typeface="Arial" panose="020B0604020202020204" pitchFamily="34" charset="0"/>
                    <a:cs typeface="Arial" panose="020B0604020202020204" pitchFamily="34" charset="0"/>
                  </a:rPr>
                  <a:t> funded subject bundles</a:t>
                </a:r>
                <a:endParaRPr lang="en-US">
                  <a:latin typeface="Arial" panose="020B0604020202020204" pitchFamily="34" charset="0"/>
                  <a:cs typeface="Arial" panose="020B0604020202020204" pitchFamily="34" charset="0"/>
                </a:endParaRPr>
              </a:p>
            </c:rich>
          </c:tx>
          <c:layout>
            <c:manualLayout>
              <c:xMode val="edge"/>
              <c:yMode val="edge"/>
              <c:x val="0.35029925091480352"/>
              <c:y val="0.92865735745040012"/>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371381497020904"/>
          <c:y val="4.0911198100689578E-2"/>
          <c:w val="0.60375826196907867"/>
          <c:h val="0.66038617265865018"/>
        </c:manualLayout>
      </c:layout>
      <c:barChart>
        <c:barDir val="bar"/>
        <c:grouping val="clustered"/>
        <c:varyColors val="0"/>
        <c:ser>
          <c:idx val="0"/>
          <c:order val="0"/>
          <c:spPr>
            <a:solidFill>
              <a:srgbClr val="003768"/>
            </a:solidFill>
            <a:ln>
              <a:noFill/>
            </a:ln>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14'!$A$20:$A$22</c:f>
              <c:strCache>
                <c:ptCount val="3"/>
                <c:pt idx="0">
                  <c:v>Government Funding = 100% of students</c:v>
                </c:pt>
                <c:pt idx="1">
                  <c:v>Private Funding = 100% of students</c:v>
                </c:pt>
                <c:pt idx="2">
                  <c:v>Mixed Funding Source</c:v>
                </c:pt>
              </c:strCache>
              <c:extLst/>
            </c:strRef>
          </c:cat>
          <c:val>
            <c:numRef>
              <c:f>'Figure 14'!$B$20:$B$22</c:f>
              <c:numCache>
                <c:formatCode>0.0</c:formatCode>
                <c:ptCount val="3"/>
                <c:pt idx="0">
                  <c:v>1.495017</c:v>
                </c:pt>
                <c:pt idx="1">
                  <c:v>47.009967000000003</c:v>
                </c:pt>
                <c:pt idx="2">
                  <c:v>51.495016999999997</c:v>
                </c:pt>
              </c:numCache>
              <c:extLst/>
            </c:numRef>
          </c:val>
          <c:extLst>
            <c:ext xmlns:c16="http://schemas.microsoft.com/office/drawing/2014/chart" uri="{C3380CC4-5D6E-409C-BE32-E72D297353CC}">
              <c16:uniqueId val="{00000000-CF99-423E-8B8B-D006FE8F9CD1}"/>
            </c:ext>
          </c:extLst>
        </c:ser>
        <c:dLbls>
          <c:showLegendKey val="0"/>
          <c:showVal val="0"/>
          <c:showCatName val="0"/>
          <c:showSerName val="0"/>
          <c:showPercent val="0"/>
          <c:showBubbleSize val="0"/>
        </c:dLbls>
        <c:gapWidth val="75"/>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top 602 subject bundles</a:t>
                </a:r>
              </a:p>
            </c:rich>
          </c:tx>
          <c:layout>
            <c:manualLayout>
              <c:xMode val="edge"/>
              <c:yMode val="edge"/>
              <c:x val="0.48907223861168297"/>
              <c:y val="0.8860393427384079"/>
            </c:manualLayout>
          </c:layout>
          <c:overlay val="0"/>
        </c:title>
        <c:numFmt formatCode="0" sourceLinked="0"/>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64741133022085"/>
          <c:y val="3.5763232298665369E-2"/>
          <c:w val="0.68633693354702341"/>
          <c:h val="0.75383252769079545"/>
        </c:manualLayout>
      </c:layout>
      <c:barChart>
        <c:barDir val="bar"/>
        <c:grouping val="clustered"/>
        <c:varyColors val="0"/>
        <c:ser>
          <c:idx val="0"/>
          <c:order val="0"/>
          <c:tx>
            <c:strRef>
              <c:f>'Figure 18'!$B$1</c:f>
              <c:strCache>
                <c:ptCount val="1"/>
                <c:pt idx="0">
                  <c:v>Percentage</c:v>
                </c:pt>
              </c:strCache>
            </c:strRef>
          </c:tx>
          <c:spPr>
            <a:solidFill>
              <a:srgbClr val="003768"/>
            </a:solidFill>
            <a:ln>
              <a:noFill/>
            </a:ln>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18'!$A$2:$A$9</c:f>
              <c:strCache>
                <c:ptCount val="8"/>
                <c:pt idx="0">
                  <c:v>Australian Capital Territory</c:v>
                </c:pt>
                <c:pt idx="1">
                  <c:v>Western Australia</c:v>
                </c:pt>
                <c:pt idx="2">
                  <c:v>Northern Territory</c:v>
                </c:pt>
                <c:pt idx="3">
                  <c:v>South Australia</c:v>
                </c:pt>
                <c:pt idx="4">
                  <c:v>Tasmania</c:v>
                </c:pt>
                <c:pt idx="5">
                  <c:v>Queensland</c:v>
                </c:pt>
                <c:pt idx="6">
                  <c:v>Victoria</c:v>
                </c:pt>
                <c:pt idx="7">
                  <c:v>New South Wales</c:v>
                </c:pt>
              </c:strCache>
            </c:strRef>
          </c:cat>
          <c:val>
            <c:numRef>
              <c:f>'Figure 18'!$B$2:$B$9</c:f>
              <c:numCache>
                <c:formatCode>0.0</c:formatCode>
                <c:ptCount val="8"/>
                <c:pt idx="0">
                  <c:v>0</c:v>
                </c:pt>
                <c:pt idx="1">
                  <c:v>6.2220999999999999E-2</c:v>
                </c:pt>
                <c:pt idx="2">
                  <c:v>0.60147300000000004</c:v>
                </c:pt>
                <c:pt idx="3">
                  <c:v>1.576273</c:v>
                </c:pt>
                <c:pt idx="4">
                  <c:v>4.5940060000000003</c:v>
                </c:pt>
                <c:pt idx="5">
                  <c:v>4.6458570000000003</c:v>
                </c:pt>
                <c:pt idx="6">
                  <c:v>16.021985000000001</c:v>
                </c:pt>
                <c:pt idx="7">
                  <c:v>72.498185000000007</c:v>
                </c:pt>
              </c:numCache>
            </c:numRef>
          </c:val>
          <c:extLst>
            <c:ext xmlns:c16="http://schemas.microsoft.com/office/drawing/2014/chart" uri="{C3380CC4-5D6E-409C-BE32-E72D297353CC}">
              <c16:uniqueId val="{00000000-C980-48F1-B317-E69DC8F4A0EF}"/>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RTO-student pairs</a:t>
                </a:r>
              </a:p>
            </c:rich>
          </c:tx>
          <c:layout>
            <c:manualLayout>
              <c:xMode val="edge"/>
              <c:yMode val="edge"/>
              <c:x val="0.44597811999163822"/>
              <c:y val="0.90934687218151788"/>
            </c:manualLayout>
          </c:layout>
          <c:overlay val="0"/>
        </c:title>
        <c:numFmt formatCode="0" sourceLinked="0"/>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'[Charts_for_micro-credentials_analytical_report.XLSX]Figure 2'!$B$1</c:f>
              <c:strCache>
                <c:ptCount val="1"/>
                <c:pt idx="0">
                  <c:v>Cumulative Percentage</c:v>
                </c:pt>
              </c:strCache>
            </c:strRef>
          </c:tx>
          <c:spPr>
            <a:ln>
              <a:solidFill>
                <a:srgbClr val="003768"/>
              </a:solidFill>
            </a:ln>
          </c:spPr>
          <c:marker>
            <c:symbol val="none"/>
          </c:marker>
          <c:cat>
            <c:numRef>
              <c:f>'[Charts_for_micro-credentials_analytical_report.XLSX]Figure 2'!$A$2:$A$50025</c:f>
              <c:numCache>
                <c:formatCode>General</c:formatCode>
                <c:ptCount val="500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pt idx="8784">
                  <c:v>8784</c:v>
                </c:pt>
                <c:pt idx="8785">
                  <c:v>8785</c:v>
                </c:pt>
                <c:pt idx="8786">
                  <c:v>8786</c:v>
                </c:pt>
                <c:pt idx="8787">
                  <c:v>8787</c:v>
                </c:pt>
                <c:pt idx="8788">
                  <c:v>8788</c:v>
                </c:pt>
                <c:pt idx="8789">
                  <c:v>8789</c:v>
                </c:pt>
                <c:pt idx="8790">
                  <c:v>8790</c:v>
                </c:pt>
                <c:pt idx="8791">
                  <c:v>8791</c:v>
                </c:pt>
                <c:pt idx="8792">
                  <c:v>8792</c:v>
                </c:pt>
                <c:pt idx="8793">
                  <c:v>8793</c:v>
                </c:pt>
                <c:pt idx="8794">
                  <c:v>8794</c:v>
                </c:pt>
                <c:pt idx="8795">
                  <c:v>8795</c:v>
                </c:pt>
                <c:pt idx="8796">
                  <c:v>8796</c:v>
                </c:pt>
                <c:pt idx="8797">
                  <c:v>8797</c:v>
                </c:pt>
                <c:pt idx="8798">
                  <c:v>8798</c:v>
                </c:pt>
                <c:pt idx="8799">
                  <c:v>8799</c:v>
                </c:pt>
                <c:pt idx="8800">
                  <c:v>8800</c:v>
                </c:pt>
                <c:pt idx="8801">
                  <c:v>8801</c:v>
                </c:pt>
                <c:pt idx="8802">
                  <c:v>8802</c:v>
                </c:pt>
                <c:pt idx="8803">
                  <c:v>8803</c:v>
                </c:pt>
                <c:pt idx="8804">
                  <c:v>8804</c:v>
                </c:pt>
                <c:pt idx="8805">
                  <c:v>8805</c:v>
                </c:pt>
                <c:pt idx="8806">
                  <c:v>8806</c:v>
                </c:pt>
                <c:pt idx="8807">
                  <c:v>8807</c:v>
                </c:pt>
                <c:pt idx="8808">
                  <c:v>8808</c:v>
                </c:pt>
                <c:pt idx="8809">
                  <c:v>8809</c:v>
                </c:pt>
                <c:pt idx="8810">
                  <c:v>8810</c:v>
                </c:pt>
                <c:pt idx="8811">
                  <c:v>8811</c:v>
                </c:pt>
                <c:pt idx="8812">
                  <c:v>8812</c:v>
                </c:pt>
                <c:pt idx="8813">
                  <c:v>8813</c:v>
                </c:pt>
                <c:pt idx="8814">
                  <c:v>8814</c:v>
                </c:pt>
                <c:pt idx="8815">
                  <c:v>8815</c:v>
                </c:pt>
                <c:pt idx="8816">
                  <c:v>8816</c:v>
                </c:pt>
                <c:pt idx="8817">
                  <c:v>8817</c:v>
                </c:pt>
                <c:pt idx="8818">
                  <c:v>8818</c:v>
                </c:pt>
                <c:pt idx="8819">
                  <c:v>8819</c:v>
                </c:pt>
                <c:pt idx="8820">
                  <c:v>8820</c:v>
                </c:pt>
                <c:pt idx="8821">
                  <c:v>8821</c:v>
                </c:pt>
                <c:pt idx="8822">
                  <c:v>8822</c:v>
                </c:pt>
                <c:pt idx="8823">
                  <c:v>8823</c:v>
                </c:pt>
                <c:pt idx="8824">
                  <c:v>8824</c:v>
                </c:pt>
                <c:pt idx="8825">
                  <c:v>8825</c:v>
                </c:pt>
                <c:pt idx="8826">
                  <c:v>8826</c:v>
                </c:pt>
                <c:pt idx="8827">
                  <c:v>8827</c:v>
                </c:pt>
                <c:pt idx="8828">
                  <c:v>8828</c:v>
                </c:pt>
                <c:pt idx="8829">
                  <c:v>8829</c:v>
                </c:pt>
                <c:pt idx="8830">
                  <c:v>8830</c:v>
                </c:pt>
                <c:pt idx="8831">
                  <c:v>8831</c:v>
                </c:pt>
                <c:pt idx="8832">
                  <c:v>8832</c:v>
                </c:pt>
                <c:pt idx="8833">
                  <c:v>8833</c:v>
                </c:pt>
                <c:pt idx="8834">
                  <c:v>8834</c:v>
                </c:pt>
                <c:pt idx="8835">
                  <c:v>8835</c:v>
                </c:pt>
                <c:pt idx="8836">
                  <c:v>8836</c:v>
                </c:pt>
                <c:pt idx="8837">
                  <c:v>8837</c:v>
                </c:pt>
                <c:pt idx="8838">
                  <c:v>8838</c:v>
                </c:pt>
                <c:pt idx="8839">
                  <c:v>8839</c:v>
                </c:pt>
                <c:pt idx="8840">
                  <c:v>8840</c:v>
                </c:pt>
                <c:pt idx="8841">
                  <c:v>8841</c:v>
                </c:pt>
                <c:pt idx="8842">
                  <c:v>8842</c:v>
                </c:pt>
                <c:pt idx="8843">
                  <c:v>8843</c:v>
                </c:pt>
                <c:pt idx="8844">
                  <c:v>8844</c:v>
                </c:pt>
                <c:pt idx="8845">
                  <c:v>8845</c:v>
                </c:pt>
                <c:pt idx="8846">
                  <c:v>8846</c:v>
                </c:pt>
                <c:pt idx="8847">
                  <c:v>8847</c:v>
                </c:pt>
                <c:pt idx="8848">
                  <c:v>8848</c:v>
                </c:pt>
                <c:pt idx="8849">
                  <c:v>8849</c:v>
                </c:pt>
                <c:pt idx="8850">
                  <c:v>8850</c:v>
                </c:pt>
                <c:pt idx="8851">
                  <c:v>8851</c:v>
                </c:pt>
                <c:pt idx="8852">
                  <c:v>8852</c:v>
                </c:pt>
                <c:pt idx="8853">
                  <c:v>8853</c:v>
                </c:pt>
                <c:pt idx="8854">
                  <c:v>8854</c:v>
                </c:pt>
                <c:pt idx="8855">
                  <c:v>8855</c:v>
                </c:pt>
                <c:pt idx="8856">
                  <c:v>8856</c:v>
                </c:pt>
                <c:pt idx="8857">
                  <c:v>8857</c:v>
                </c:pt>
                <c:pt idx="8858">
                  <c:v>8858</c:v>
                </c:pt>
                <c:pt idx="8859">
                  <c:v>8859</c:v>
                </c:pt>
                <c:pt idx="8860">
                  <c:v>8860</c:v>
                </c:pt>
                <c:pt idx="8861">
                  <c:v>8861</c:v>
                </c:pt>
                <c:pt idx="8862">
                  <c:v>8862</c:v>
                </c:pt>
                <c:pt idx="8863">
                  <c:v>8863</c:v>
                </c:pt>
                <c:pt idx="8864">
                  <c:v>8864</c:v>
                </c:pt>
                <c:pt idx="8865">
                  <c:v>8865</c:v>
                </c:pt>
                <c:pt idx="8866">
                  <c:v>8866</c:v>
                </c:pt>
                <c:pt idx="8867">
                  <c:v>8867</c:v>
                </c:pt>
                <c:pt idx="8868">
                  <c:v>8868</c:v>
                </c:pt>
                <c:pt idx="8869">
                  <c:v>8869</c:v>
                </c:pt>
                <c:pt idx="8870">
                  <c:v>8870</c:v>
                </c:pt>
                <c:pt idx="8871">
                  <c:v>8871</c:v>
                </c:pt>
                <c:pt idx="8872">
                  <c:v>8872</c:v>
                </c:pt>
                <c:pt idx="8873">
                  <c:v>8873</c:v>
                </c:pt>
                <c:pt idx="8874">
                  <c:v>8874</c:v>
                </c:pt>
                <c:pt idx="8875">
                  <c:v>8875</c:v>
                </c:pt>
                <c:pt idx="8876">
                  <c:v>8876</c:v>
                </c:pt>
                <c:pt idx="8877">
                  <c:v>8877</c:v>
                </c:pt>
                <c:pt idx="8878">
                  <c:v>8878</c:v>
                </c:pt>
                <c:pt idx="8879">
                  <c:v>8879</c:v>
                </c:pt>
                <c:pt idx="8880">
                  <c:v>8880</c:v>
                </c:pt>
                <c:pt idx="8881">
                  <c:v>8881</c:v>
                </c:pt>
                <c:pt idx="8882">
                  <c:v>8882</c:v>
                </c:pt>
                <c:pt idx="8883">
                  <c:v>8883</c:v>
                </c:pt>
                <c:pt idx="8884">
                  <c:v>8884</c:v>
                </c:pt>
                <c:pt idx="8885">
                  <c:v>8885</c:v>
                </c:pt>
                <c:pt idx="8886">
                  <c:v>8886</c:v>
                </c:pt>
                <c:pt idx="8887">
                  <c:v>8887</c:v>
                </c:pt>
                <c:pt idx="8888">
                  <c:v>8888</c:v>
                </c:pt>
                <c:pt idx="8889">
                  <c:v>8889</c:v>
                </c:pt>
                <c:pt idx="8890">
                  <c:v>8890</c:v>
                </c:pt>
                <c:pt idx="8891">
                  <c:v>8891</c:v>
                </c:pt>
                <c:pt idx="8892">
                  <c:v>8892</c:v>
                </c:pt>
                <c:pt idx="8893">
                  <c:v>8893</c:v>
                </c:pt>
                <c:pt idx="8894">
                  <c:v>8894</c:v>
                </c:pt>
                <c:pt idx="8895">
                  <c:v>8895</c:v>
                </c:pt>
                <c:pt idx="8896">
                  <c:v>8896</c:v>
                </c:pt>
                <c:pt idx="8897">
                  <c:v>8897</c:v>
                </c:pt>
                <c:pt idx="8898">
                  <c:v>8898</c:v>
                </c:pt>
                <c:pt idx="8899">
                  <c:v>8899</c:v>
                </c:pt>
                <c:pt idx="8900">
                  <c:v>8900</c:v>
                </c:pt>
                <c:pt idx="8901">
                  <c:v>8901</c:v>
                </c:pt>
                <c:pt idx="8902">
                  <c:v>8902</c:v>
                </c:pt>
                <c:pt idx="8903">
                  <c:v>8903</c:v>
                </c:pt>
                <c:pt idx="8904">
                  <c:v>8904</c:v>
                </c:pt>
                <c:pt idx="8905">
                  <c:v>8905</c:v>
                </c:pt>
                <c:pt idx="8906">
                  <c:v>8906</c:v>
                </c:pt>
                <c:pt idx="8907">
                  <c:v>8907</c:v>
                </c:pt>
                <c:pt idx="8908">
                  <c:v>8908</c:v>
                </c:pt>
                <c:pt idx="8909">
                  <c:v>8909</c:v>
                </c:pt>
                <c:pt idx="8910">
                  <c:v>8910</c:v>
                </c:pt>
                <c:pt idx="8911">
                  <c:v>8911</c:v>
                </c:pt>
                <c:pt idx="8912">
                  <c:v>8912</c:v>
                </c:pt>
                <c:pt idx="8913">
                  <c:v>8913</c:v>
                </c:pt>
                <c:pt idx="8914">
                  <c:v>8914</c:v>
                </c:pt>
                <c:pt idx="8915">
                  <c:v>8915</c:v>
                </c:pt>
                <c:pt idx="8916">
                  <c:v>8916</c:v>
                </c:pt>
                <c:pt idx="8917">
                  <c:v>8917</c:v>
                </c:pt>
                <c:pt idx="8918">
                  <c:v>8918</c:v>
                </c:pt>
                <c:pt idx="8919">
                  <c:v>8919</c:v>
                </c:pt>
                <c:pt idx="8920">
                  <c:v>8920</c:v>
                </c:pt>
                <c:pt idx="8921">
                  <c:v>8921</c:v>
                </c:pt>
                <c:pt idx="8922">
                  <c:v>8922</c:v>
                </c:pt>
                <c:pt idx="8923">
                  <c:v>8923</c:v>
                </c:pt>
                <c:pt idx="8924">
                  <c:v>8924</c:v>
                </c:pt>
                <c:pt idx="8925">
                  <c:v>8925</c:v>
                </c:pt>
                <c:pt idx="8926">
                  <c:v>8926</c:v>
                </c:pt>
                <c:pt idx="8927">
                  <c:v>8927</c:v>
                </c:pt>
                <c:pt idx="8928">
                  <c:v>8928</c:v>
                </c:pt>
                <c:pt idx="8929">
                  <c:v>8929</c:v>
                </c:pt>
                <c:pt idx="8930">
                  <c:v>8930</c:v>
                </c:pt>
                <c:pt idx="8931">
                  <c:v>8931</c:v>
                </c:pt>
                <c:pt idx="8932">
                  <c:v>8932</c:v>
                </c:pt>
                <c:pt idx="8933">
                  <c:v>8933</c:v>
                </c:pt>
                <c:pt idx="8934">
                  <c:v>8934</c:v>
                </c:pt>
                <c:pt idx="8935">
                  <c:v>8935</c:v>
                </c:pt>
                <c:pt idx="8936">
                  <c:v>8936</c:v>
                </c:pt>
                <c:pt idx="8937">
                  <c:v>8937</c:v>
                </c:pt>
                <c:pt idx="8938">
                  <c:v>8938</c:v>
                </c:pt>
                <c:pt idx="8939">
                  <c:v>8939</c:v>
                </c:pt>
                <c:pt idx="8940">
                  <c:v>8940</c:v>
                </c:pt>
                <c:pt idx="8941">
                  <c:v>8941</c:v>
                </c:pt>
                <c:pt idx="8942">
                  <c:v>8942</c:v>
                </c:pt>
                <c:pt idx="8943">
                  <c:v>8943</c:v>
                </c:pt>
                <c:pt idx="8944">
                  <c:v>8944</c:v>
                </c:pt>
                <c:pt idx="8945">
                  <c:v>8945</c:v>
                </c:pt>
                <c:pt idx="8946">
                  <c:v>8946</c:v>
                </c:pt>
                <c:pt idx="8947">
                  <c:v>8947</c:v>
                </c:pt>
                <c:pt idx="8948">
                  <c:v>8948</c:v>
                </c:pt>
                <c:pt idx="8949">
                  <c:v>8949</c:v>
                </c:pt>
                <c:pt idx="8950">
                  <c:v>8950</c:v>
                </c:pt>
                <c:pt idx="8951">
                  <c:v>8951</c:v>
                </c:pt>
                <c:pt idx="8952">
                  <c:v>8952</c:v>
                </c:pt>
                <c:pt idx="8953">
                  <c:v>8953</c:v>
                </c:pt>
                <c:pt idx="8954">
                  <c:v>8954</c:v>
                </c:pt>
                <c:pt idx="8955">
                  <c:v>8955</c:v>
                </c:pt>
                <c:pt idx="8956">
                  <c:v>8956</c:v>
                </c:pt>
                <c:pt idx="8957">
                  <c:v>8957</c:v>
                </c:pt>
                <c:pt idx="8958">
                  <c:v>8958</c:v>
                </c:pt>
                <c:pt idx="8959">
                  <c:v>8959</c:v>
                </c:pt>
                <c:pt idx="8960">
                  <c:v>8960</c:v>
                </c:pt>
                <c:pt idx="8961">
                  <c:v>8961</c:v>
                </c:pt>
                <c:pt idx="8962">
                  <c:v>8962</c:v>
                </c:pt>
                <c:pt idx="8963">
                  <c:v>8963</c:v>
                </c:pt>
                <c:pt idx="8964">
                  <c:v>8964</c:v>
                </c:pt>
                <c:pt idx="8965">
                  <c:v>8965</c:v>
                </c:pt>
                <c:pt idx="8966">
                  <c:v>8966</c:v>
                </c:pt>
                <c:pt idx="8967">
                  <c:v>8967</c:v>
                </c:pt>
                <c:pt idx="8968">
                  <c:v>8968</c:v>
                </c:pt>
                <c:pt idx="8969">
                  <c:v>8969</c:v>
                </c:pt>
                <c:pt idx="8970">
                  <c:v>8970</c:v>
                </c:pt>
                <c:pt idx="8971">
                  <c:v>8971</c:v>
                </c:pt>
                <c:pt idx="8972">
                  <c:v>8972</c:v>
                </c:pt>
                <c:pt idx="8973">
                  <c:v>8973</c:v>
                </c:pt>
                <c:pt idx="8974">
                  <c:v>8974</c:v>
                </c:pt>
                <c:pt idx="8975">
                  <c:v>8975</c:v>
                </c:pt>
                <c:pt idx="8976">
                  <c:v>8976</c:v>
                </c:pt>
                <c:pt idx="8977">
                  <c:v>8977</c:v>
                </c:pt>
                <c:pt idx="8978">
                  <c:v>8978</c:v>
                </c:pt>
                <c:pt idx="8979">
                  <c:v>8979</c:v>
                </c:pt>
                <c:pt idx="8980">
                  <c:v>8980</c:v>
                </c:pt>
                <c:pt idx="8981">
                  <c:v>8981</c:v>
                </c:pt>
                <c:pt idx="8982">
                  <c:v>8982</c:v>
                </c:pt>
                <c:pt idx="8983">
                  <c:v>8983</c:v>
                </c:pt>
                <c:pt idx="8984">
                  <c:v>8984</c:v>
                </c:pt>
                <c:pt idx="8985">
                  <c:v>8985</c:v>
                </c:pt>
                <c:pt idx="8986">
                  <c:v>8986</c:v>
                </c:pt>
                <c:pt idx="8987">
                  <c:v>8987</c:v>
                </c:pt>
                <c:pt idx="8988">
                  <c:v>8988</c:v>
                </c:pt>
                <c:pt idx="8989">
                  <c:v>8989</c:v>
                </c:pt>
                <c:pt idx="8990">
                  <c:v>8990</c:v>
                </c:pt>
                <c:pt idx="8991">
                  <c:v>8991</c:v>
                </c:pt>
                <c:pt idx="8992">
                  <c:v>8992</c:v>
                </c:pt>
                <c:pt idx="8993">
                  <c:v>8993</c:v>
                </c:pt>
                <c:pt idx="8994">
                  <c:v>8994</c:v>
                </c:pt>
                <c:pt idx="8995">
                  <c:v>8995</c:v>
                </c:pt>
                <c:pt idx="8996">
                  <c:v>8996</c:v>
                </c:pt>
                <c:pt idx="8997">
                  <c:v>8997</c:v>
                </c:pt>
                <c:pt idx="8998">
                  <c:v>8998</c:v>
                </c:pt>
                <c:pt idx="8999">
                  <c:v>8999</c:v>
                </c:pt>
                <c:pt idx="9000">
                  <c:v>9000</c:v>
                </c:pt>
                <c:pt idx="9001">
                  <c:v>9001</c:v>
                </c:pt>
                <c:pt idx="9002">
                  <c:v>9002</c:v>
                </c:pt>
                <c:pt idx="9003">
                  <c:v>9003</c:v>
                </c:pt>
                <c:pt idx="9004">
                  <c:v>9004</c:v>
                </c:pt>
                <c:pt idx="9005">
                  <c:v>9005</c:v>
                </c:pt>
                <c:pt idx="9006">
                  <c:v>9006</c:v>
                </c:pt>
                <c:pt idx="9007">
                  <c:v>9007</c:v>
                </c:pt>
                <c:pt idx="9008">
                  <c:v>9008</c:v>
                </c:pt>
                <c:pt idx="9009">
                  <c:v>9009</c:v>
                </c:pt>
                <c:pt idx="9010">
                  <c:v>9010</c:v>
                </c:pt>
                <c:pt idx="9011">
                  <c:v>9011</c:v>
                </c:pt>
                <c:pt idx="9012">
                  <c:v>9012</c:v>
                </c:pt>
                <c:pt idx="9013">
                  <c:v>9013</c:v>
                </c:pt>
                <c:pt idx="9014">
                  <c:v>9014</c:v>
                </c:pt>
                <c:pt idx="9015">
                  <c:v>9015</c:v>
                </c:pt>
                <c:pt idx="9016">
                  <c:v>9016</c:v>
                </c:pt>
                <c:pt idx="9017">
                  <c:v>9017</c:v>
                </c:pt>
                <c:pt idx="9018">
                  <c:v>9018</c:v>
                </c:pt>
                <c:pt idx="9019">
                  <c:v>9019</c:v>
                </c:pt>
                <c:pt idx="9020">
                  <c:v>9020</c:v>
                </c:pt>
                <c:pt idx="9021">
                  <c:v>9021</c:v>
                </c:pt>
                <c:pt idx="9022">
                  <c:v>9022</c:v>
                </c:pt>
                <c:pt idx="9023">
                  <c:v>9023</c:v>
                </c:pt>
                <c:pt idx="9024">
                  <c:v>9024</c:v>
                </c:pt>
                <c:pt idx="9025">
                  <c:v>9025</c:v>
                </c:pt>
                <c:pt idx="9026">
                  <c:v>9026</c:v>
                </c:pt>
                <c:pt idx="9027">
                  <c:v>9027</c:v>
                </c:pt>
                <c:pt idx="9028">
                  <c:v>9028</c:v>
                </c:pt>
                <c:pt idx="9029">
                  <c:v>9029</c:v>
                </c:pt>
                <c:pt idx="9030">
                  <c:v>9030</c:v>
                </c:pt>
                <c:pt idx="9031">
                  <c:v>9031</c:v>
                </c:pt>
                <c:pt idx="9032">
                  <c:v>9032</c:v>
                </c:pt>
                <c:pt idx="9033">
                  <c:v>9033</c:v>
                </c:pt>
                <c:pt idx="9034">
                  <c:v>9034</c:v>
                </c:pt>
                <c:pt idx="9035">
                  <c:v>9035</c:v>
                </c:pt>
                <c:pt idx="9036">
                  <c:v>9036</c:v>
                </c:pt>
                <c:pt idx="9037">
                  <c:v>9037</c:v>
                </c:pt>
                <c:pt idx="9038">
                  <c:v>9038</c:v>
                </c:pt>
                <c:pt idx="9039">
                  <c:v>9039</c:v>
                </c:pt>
                <c:pt idx="9040">
                  <c:v>9040</c:v>
                </c:pt>
                <c:pt idx="9041">
                  <c:v>9041</c:v>
                </c:pt>
                <c:pt idx="9042">
                  <c:v>9042</c:v>
                </c:pt>
                <c:pt idx="9043">
                  <c:v>9043</c:v>
                </c:pt>
                <c:pt idx="9044">
                  <c:v>9044</c:v>
                </c:pt>
                <c:pt idx="9045">
                  <c:v>9045</c:v>
                </c:pt>
                <c:pt idx="9046">
                  <c:v>9046</c:v>
                </c:pt>
                <c:pt idx="9047">
                  <c:v>9047</c:v>
                </c:pt>
                <c:pt idx="9048">
                  <c:v>9048</c:v>
                </c:pt>
                <c:pt idx="9049">
                  <c:v>9049</c:v>
                </c:pt>
                <c:pt idx="9050">
                  <c:v>9050</c:v>
                </c:pt>
                <c:pt idx="9051">
                  <c:v>9051</c:v>
                </c:pt>
                <c:pt idx="9052">
                  <c:v>9052</c:v>
                </c:pt>
                <c:pt idx="9053">
                  <c:v>9053</c:v>
                </c:pt>
                <c:pt idx="9054">
                  <c:v>9054</c:v>
                </c:pt>
                <c:pt idx="9055">
                  <c:v>9055</c:v>
                </c:pt>
                <c:pt idx="9056">
                  <c:v>9056</c:v>
                </c:pt>
                <c:pt idx="9057">
                  <c:v>9057</c:v>
                </c:pt>
                <c:pt idx="9058">
                  <c:v>9058</c:v>
                </c:pt>
                <c:pt idx="9059">
                  <c:v>9059</c:v>
                </c:pt>
                <c:pt idx="9060">
                  <c:v>9060</c:v>
                </c:pt>
                <c:pt idx="9061">
                  <c:v>9061</c:v>
                </c:pt>
                <c:pt idx="9062">
                  <c:v>9062</c:v>
                </c:pt>
                <c:pt idx="9063">
                  <c:v>9063</c:v>
                </c:pt>
                <c:pt idx="9064">
                  <c:v>9064</c:v>
                </c:pt>
                <c:pt idx="9065">
                  <c:v>9065</c:v>
                </c:pt>
                <c:pt idx="9066">
                  <c:v>9066</c:v>
                </c:pt>
                <c:pt idx="9067">
                  <c:v>9067</c:v>
                </c:pt>
                <c:pt idx="9068">
                  <c:v>9068</c:v>
                </c:pt>
                <c:pt idx="9069">
                  <c:v>9069</c:v>
                </c:pt>
                <c:pt idx="9070">
                  <c:v>9070</c:v>
                </c:pt>
                <c:pt idx="9071">
                  <c:v>9071</c:v>
                </c:pt>
                <c:pt idx="9072">
                  <c:v>9072</c:v>
                </c:pt>
                <c:pt idx="9073">
                  <c:v>9073</c:v>
                </c:pt>
                <c:pt idx="9074">
                  <c:v>9074</c:v>
                </c:pt>
                <c:pt idx="9075">
                  <c:v>9075</c:v>
                </c:pt>
                <c:pt idx="9076">
                  <c:v>9076</c:v>
                </c:pt>
                <c:pt idx="9077">
                  <c:v>9077</c:v>
                </c:pt>
                <c:pt idx="9078">
                  <c:v>9078</c:v>
                </c:pt>
                <c:pt idx="9079">
                  <c:v>9079</c:v>
                </c:pt>
                <c:pt idx="9080">
                  <c:v>9080</c:v>
                </c:pt>
                <c:pt idx="9081">
                  <c:v>9081</c:v>
                </c:pt>
                <c:pt idx="9082">
                  <c:v>9082</c:v>
                </c:pt>
                <c:pt idx="9083">
                  <c:v>9083</c:v>
                </c:pt>
                <c:pt idx="9084">
                  <c:v>9084</c:v>
                </c:pt>
                <c:pt idx="9085">
                  <c:v>9085</c:v>
                </c:pt>
                <c:pt idx="9086">
                  <c:v>9086</c:v>
                </c:pt>
                <c:pt idx="9087">
                  <c:v>9087</c:v>
                </c:pt>
                <c:pt idx="9088">
                  <c:v>9088</c:v>
                </c:pt>
                <c:pt idx="9089">
                  <c:v>9089</c:v>
                </c:pt>
                <c:pt idx="9090">
                  <c:v>9090</c:v>
                </c:pt>
                <c:pt idx="9091">
                  <c:v>9091</c:v>
                </c:pt>
                <c:pt idx="9092">
                  <c:v>9092</c:v>
                </c:pt>
                <c:pt idx="9093">
                  <c:v>9093</c:v>
                </c:pt>
                <c:pt idx="9094">
                  <c:v>9094</c:v>
                </c:pt>
                <c:pt idx="9095">
                  <c:v>9095</c:v>
                </c:pt>
                <c:pt idx="9096">
                  <c:v>9096</c:v>
                </c:pt>
                <c:pt idx="9097">
                  <c:v>9097</c:v>
                </c:pt>
                <c:pt idx="9098">
                  <c:v>9098</c:v>
                </c:pt>
                <c:pt idx="9099">
                  <c:v>9099</c:v>
                </c:pt>
                <c:pt idx="9100">
                  <c:v>9100</c:v>
                </c:pt>
                <c:pt idx="9101">
                  <c:v>9101</c:v>
                </c:pt>
                <c:pt idx="9102">
                  <c:v>9102</c:v>
                </c:pt>
                <c:pt idx="9103">
                  <c:v>9103</c:v>
                </c:pt>
                <c:pt idx="9104">
                  <c:v>9104</c:v>
                </c:pt>
                <c:pt idx="9105">
                  <c:v>9105</c:v>
                </c:pt>
                <c:pt idx="9106">
                  <c:v>9106</c:v>
                </c:pt>
                <c:pt idx="9107">
                  <c:v>9107</c:v>
                </c:pt>
                <c:pt idx="9108">
                  <c:v>9108</c:v>
                </c:pt>
                <c:pt idx="9109">
                  <c:v>9109</c:v>
                </c:pt>
                <c:pt idx="9110">
                  <c:v>9110</c:v>
                </c:pt>
                <c:pt idx="9111">
                  <c:v>9111</c:v>
                </c:pt>
                <c:pt idx="9112">
                  <c:v>9112</c:v>
                </c:pt>
                <c:pt idx="9113">
                  <c:v>9113</c:v>
                </c:pt>
                <c:pt idx="9114">
                  <c:v>9114</c:v>
                </c:pt>
                <c:pt idx="9115">
                  <c:v>9115</c:v>
                </c:pt>
                <c:pt idx="9116">
                  <c:v>9116</c:v>
                </c:pt>
                <c:pt idx="9117">
                  <c:v>9117</c:v>
                </c:pt>
                <c:pt idx="9118">
                  <c:v>9118</c:v>
                </c:pt>
                <c:pt idx="9119">
                  <c:v>9119</c:v>
                </c:pt>
                <c:pt idx="9120">
                  <c:v>9120</c:v>
                </c:pt>
                <c:pt idx="9121">
                  <c:v>9121</c:v>
                </c:pt>
                <c:pt idx="9122">
                  <c:v>9122</c:v>
                </c:pt>
                <c:pt idx="9123">
                  <c:v>9123</c:v>
                </c:pt>
                <c:pt idx="9124">
                  <c:v>9124</c:v>
                </c:pt>
                <c:pt idx="9125">
                  <c:v>9125</c:v>
                </c:pt>
                <c:pt idx="9126">
                  <c:v>9126</c:v>
                </c:pt>
                <c:pt idx="9127">
                  <c:v>9127</c:v>
                </c:pt>
                <c:pt idx="9128">
                  <c:v>9128</c:v>
                </c:pt>
                <c:pt idx="9129">
                  <c:v>9129</c:v>
                </c:pt>
                <c:pt idx="9130">
                  <c:v>9130</c:v>
                </c:pt>
                <c:pt idx="9131">
                  <c:v>9131</c:v>
                </c:pt>
                <c:pt idx="9132">
                  <c:v>9132</c:v>
                </c:pt>
                <c:pt idx="9133">
                  <c:v>9133</c:v>
                </c:pt>
                <c:pt idx="9134">
                  <c:v>9134</c:v>
                </c:pt>
                <c:pt idx="9135">
                  <c:v>9135</c:v>
                </c:pt>
                <c:pt idx="9136">
                  <c:v>9136</c:v>
                </c:pt>
                <c:pt idx="9137">
                  <c:v>9137</c:v>
                </c:pt>
                <c:pt idx="9138">
                  <c:v>9138</c:v>
                </c:pt>
                <c:pt idx="9139">
                  <c:v>9139</c:v>
                </c:pt>
                <c:pt idx="9140">
                  <c:v>9140</c:v>
                </c:pt>
                <c:pt idx="9141">
                  <c:v>9141</c:v>
                </c:pt>
                <c:pt idx="9142">
                  <c:v>9142</c:v>
                </c:pt>
                <c:pt idx="9143">
                  <c:v>9143</c:v>
                </c:pt>
                <c:pt idx="9144">
                  <c:v>9144</c:v>
                </c:pt>
                <c:pt idx="9145">
                  <c:v>9145</c:v>
                </c:pt>
                <c:pt idx="9146">
                  <c:v>9146</c:v>
                </c:pt>
                <c:pt idx="9147">
                  <c:v>9147</c:v>
                </c:pt>
                <c:pt idx="9148">
                  <c:v>9148</c:v>
                </c:pt>
                <c:pt idx="9149">
                  <c:v>9149</c:v>
                </c:pt>
                <c:pt idx="9150">
                  <c:v>9150</c:v>
                </c:pt>
                <c:pt idx="9151">
                  <c:v>9151</c:v>
                </c:pt>
                <c:pt idx="9152">
                  <c:v>9152</c:v>
                </c:pt>
                <c:pt idx="9153">
                  <c:v>9153</c:v>
                </c:pt>
                <c:pt idx="9154">
                  <c:v>9154</c:v>
                </c:pt>
                <c:pt idx="9155">
                  <c:v>9155</c:v>
                </c:pt>
                <c:pt idx="9156">
                  <c:v>9156</c:v>
                </c:pt>
                <c:pt idx="9157">
                  <c:v>9157</c:v>
                </c:pt>
                <c:pt idx="9158">
                  <c:v>9158</c:v>
                </c:pt>
                <c:pt idx="9159">
                  <c:v>9159</c:v>
                </c:pt>
                <c:pt idx="9160">
                  <c:v>9160</c:v>
                </c:pt>
                <c:pt idx="9161">
                  <c:v>9161</c:v>
                </c:pt>
                <c:pt idx="9162">
                  <c:v>9162</c:v>
                </c:pt>
                <c:pt idx="9163">
                  <c:v>9163</c:v>
                </c:pt>
                <c:pt idx="9164">
                  <c:v>9164</c:v>
                </c:pt>
                <c:pt idx="9165">
                  <c:v>9165</c:v>
                </c:pt>
                <c:pt idx="9166">
                  <c:v>9166</c:v>
                </c:pt>
                <c:pt idx="9167">
                  <c:v>9167</c:v>
                </c:pt>
                <c:pt idx="9168">
                  <c:v>9168</c:v>
                </c:pt>
                <c:pt idx="9169">
                  <c:v>9169</c:v>
                </c:pt>
                <c:pt idx="9170">
                  <c:v>9170</c:v>
                </c:pt>
                <c:pt idx="9171">
                  <c:v>9171</c:v>
                </c:pt>
                <c:pt idx="9172">
                  <c:v>9172</c:v>
                </c:pt>
                <c:pt idx="9173">
                  <c:v>9173</c:v>
                </c:pt>
                <c:pt idx="9174">
                  <c:v>9174</c:v>
                </c:pt>
                <c:pt idx="9175">
                  <c:v>9175</c:v>
                </c:pt>
                <c:pt idx="9176">
                  <c:v>9176</c:v>
                </c:pt>
                <c:pt idx="9177">
                  <c:v>9177</c:v>
                </c:pt>
                <c:pt idx="9178">
                  <c:v>9178</c:v>
                </c:pt>
                <c:pt idx="9179">
                  <c:v>9179</c:v>
                </c:pt>
                <c:pt idx="9180">
                  <c:v>9180</c:v>
                </c:pt>
                <c:pt idx="9181">
                  <c:v>9181</c:v>
                </c:pt>
                <c:pt idx="9182">
                  <c:v>9182</c:v>
                </c:pt>
                <c:pt idx="9183">
                  <c:v>9183</c:v>
                </c:pt>
                <c:pt idx="9184">
                  <c:v>9184</c:v>
                </c:pt>
                <c:pt idx="9185">
                  <c:v>9185</c:v>
                </c:pt>
                <c:pt idx="9186">
                  <c:v>9186</c:v>
                </c:pt>
                <c:pt idx="9187">
                  <c:v>9187</c:v>
                </c:pt>
                <c:pt idx="9188">
                  <c:v>9188</c:v>
                </c:pt>
                <c:pt idx="9189">
                  <c:v>9189</c:v>
                </c:pt>
                <c:pt idx="9190">
                  <c:v>9190</c:v>
                </c:pt>
                <c:pt idx="9191">
                  <c:v>9191</c:v>
                </c:pt>
                <c:pt idx="9192">
                  <c:v>9192</c:v>
                </c:pt>
                <c:pt idx="9193">
                  <c:v>9193</c:v>
                </c:pt>
                <c:pt idx="9194">
                  <c:v>9194</c:v>
                </c:pt>
                <c:pt idx="9195">
                  <c:v>9195</c:v>
                </c:pt>
                <c:pt idx="9196">
                  <c:v>9196</c:v>
                </c:pt>
                <c:pt idx="9197">
                  <c:v>9197</c:v>
                </c:pt>
                <c:pt idx="9198">
                  <c:v>9198</c:v>
                </c:pt>
                <c:pt idx="9199">
                  <c:v>9199</c:v>
                </c:pt>
                <c:pt idx="9200">
                  <c:v>9200</c:v>
                </c:pt>
                <c:pt idx="9201">
                  <c:v>9201</c:v>
                </c:pt>
                <c:pt idx="9202">
                  <c:v>9202</c:v>
                </c:pt>
                <c:pt idx="9203">
                  <c:v>9203</c:v>
                </c:pt>
                <c:pt idx="9204">
                  <c:v>9204</c:v>
                </c:pt>
                <c:pt idx="9205">
                  <c:v>9205</c:v>
                </c:pt>
                <c:pt idx="9206">
                  <c:v>9206</c:v>
                </c:pt>
                <c:pt idx="9207">
                  <c:v>9207</c:v>
                </c:pt>
                <c:pt idx="9208">
                  <c:v>9208</c:v>
                </c:pt>
                <c:pt idx="9209">
                  <c:v>9209</c:v>
                </c:pt>
                <c:pt idx="9210">
                  <c:v>9210</c:v>
                </c:pt>
                <c:pt idx="9211">
                  <c:v>9211</c:v>
                </c:pt>
                <c:pt idx="9212">
                  <c:v>9212</c:v>
                </c:pt>
                <c:pt idx="9213">
                  <c:v>9213</c:v>
                </c:pt>
                <c:pt idx="9214">
                  <c:v>9214</c:v>
                </c:pt>
                <c:pt idx="9215">
                  <c:v>9215</c:v>
                </c:pt>
                <c:pt idx="9216">
                  <c:v>9216</c:v>
                </c:pt>
                <c:pt idx="9217">
                  <c:v>9217</c:v>
                </c:pt>
                <c:pt idx="9218">
                  <c:v>9218</c:v>
                </c:pt>
                <c:pt idx="9219">
                  <c:v>9219</c:v>
                </c:pt>
                <c:pt idx="9220">
                  <c:v>9220</c:v>
                </c:pt>
                <c:pt idx="9221">
                  <c:v>9221</c:v>
                </c:pt>
                <c:pt idx="9222">
                  <c:v>9222</c:v>
                </c:pt>
                <c:pt idx="9223">
                  <c:v>9223</c:v>
                </c:pt>
                <c:pt idx="9224">
                  <c:v>9224</c:v>
                </c:pt>
                <c:pt idx="9225">
                  <c:v>9225</c:v>
                </c:pt>
                <c:pt idx="9226">
                  <c:v>9226</c:v>
                </c:pt>
                <c:pt idx="9227">
                  <c:v>9227</c:v>
                </c:pt>
                <c:pt idx="9228">
                  <c:v>9228</c:v>
                </c:pt>
                <c:pt idx="9229">
                  <c:v>9229</c:v>
                </c:pt>
                <c:pt idx="9230">
                  <c:v>9230</c:v>
                </c:pt>
                <c:pt idx="9231">
                  <c:v>9231</c:v>
                </c:pt>
                <c:pt idx="9232">
                  <c:v>9232</c:v>
                </c:pt>
                <c:pt idx="9233">
                  <c:v>9233</c:v>
                </c:pt>
                <c:pt idx="9234">
                  <c:v>9234</c:v>
                </c:pt>
                <c:pt idx="9235">
                  <c:v>9235</c:v>
                </c:pt>
                <c:pt idx="9236">
                  <c:v>9236</c:v>
                </c:pt>
                <c:pt idx="9237">
                  <c:v>9237</c:v>
                </c:pt>
                <c:pt idx="9238">
                  <c:v>9238</c:v>
                </c:pt>
                <c:pt idx="9239">
                  <c:v>9239</c:v>
                </c:pt>
                <c:pt idx="9240">
                  <c:v>9240</c:v>
                </c:pt>
                <c:pt idx="9241">
                  <c:v>9241</c:v>
                </c:pt>
                <c:pt idx="9242">
                  <c:v>9242</c:v>
                </c:pt>
                <c:pt idx="9243">
                  <c:v>9243</c:v>
                </c:pt>
                <c:pt idx="9244">
                  <c:v>9244</c:v>
                </c:pt>
                <c:pt idx="9245">
                  <c:v>9245</c:v>
                </c:pt>
                <c:pt idx="9246">
                  <c:v>9246</c:v>
                </c:pt>
                <c:pt idx="9247">
                  <c:v>9247</c:v>
                </c:pt>
                <c:pt idx="9248">
                  <c:v>9248</c:v>
                </c:pt>
                <c:pt idx="9249">
                  <c:v>9249</c:v>
                </c:pt>
                <c:pt idx="9250">
                  <c:v>9250</c:v>
                </c:pt>
                <c:pt idx="9251">
                  <c:v>9251</c:v>
                </c:pt>
                <c:pt idx="9252">
                  <c:v>9252</c:v>
                </c:pt>
                <c:pt idx="9253">
                  <c:v>9253</c:v>
                </c:pt>
                <c:pt idx="9254">
                  <c:v>9254</c:v>
                </c:pt>
                <c:pt idx="9255">
                  <c:v>9255</c:v>
                </c:pt>
                <c:pt idx="9256">
                  <c:v>9256</c:v>
                </c:pt>
                <c:pt idx="9257">
                  <c:v>9257</c:v>
                </c:pt>
                <c:pt idx="9258">
                  <c:v>9258</c:v>
                </c:pt>
                <c:pt idx="9259">
                  <c:v>9259</c:v>
                </c:pt>
                <c:pt idx="9260">
                  <c:v>9260</c:v>
                </c:pt>
                <c:pt idx="9261">
                  <c:v>9261</c:v>
                </c:pt>
                <c:pt idx="9262">
                  <c:v>9262</c:v>
                </c:pt>
                <c:pt idx="9263">
                  <c:v>9263</c:v>
                </c:pt>
                <c:pt idx="9264">
                  <c:v>9264</c:v>
                </c:pt>
                <c:pt idx="9265">
                  <c:v>9265</c:v>
                </c:pt>
                <c:pt idx="9266">
                  <c:v>9266</c:v>
                </c:pt>
                <c:pt idx="9267">
                  <c:v>9267</c:v>
                </c:pt>
                <c:pt idx="9268">
                  <c:v>9268</c:v>
                </c:pt>
                <c:pt idx="9269">
                  <c:v>9269</c:v>
                </c:pt>
                <c:pt idx="9270">
                  <c:v>9270</c:v>
                </c:pt>
                <c:pt idx="9271">
                  <c:v>9271</c:v>
                </c:pt>
                <c:pt idx="9272">
                  <c:v>9272</c:v>
                </c:pt>
                <c:pt idx="9273">
                  <c:v>9273</c:v>
                </c:pt>
                <c:pt idx="9274">
                  <c:v>9274</c:v>
                </c:pt>
                <c:pt idx="9275">
                  <c:v>9275</c:v>
                </c:pt>
                <c:pt idx="9276">
                  <c:v>9276</c:v>
                </c:pt>
                <c:pt idx="9277">
                  <c:v>9277</c:v>
                </c:pt>
                <c:pt idx="9278">
                  <c:v>9278</c:v>
                </c:pt>
                <c:pt idx="9279">
                  <c:v>9279</c:v>
                </c:pt>
                <c:pt idx="9280">
                  <c:v>9280</c:v>
                </c:pt>
                <c:pt idx="9281">
                  <c:v>9281</c:v>
                </c:pt>
                <c:pt idx="9282">
                  <c:v>9282</c:v>
                </c:pt>
                <c:pt idx="9283">
                  <c:v>9283</c:v>
                </c:pt>
                <c:pt idx="9284">
                  <c:v>9284</c:v>
                </c:pt>
                <c:pt idx="9285">
                  <c:v>9285</c:v>
                </c:pt>
                <c:pt idx="9286">
                  <c:v>9286</c:v>
                </c:pt>
                <c:pt idx="9287">
                  <c:v>9287</c:v>
                </c:pt>
                <c:pt idx="9288">
                  <c:v>9288</c:v>
                </c:pt>
                <c:pt idx="9289">
                  <c:v>9289</c:v>
                </c:pt>
                <c:pt idx="9290">
                  <c:v>9290</c:v>
                </c:pt>
                <c:pt idx="9291">
                  <c:v>9291</c:v>
                </c:pt>
                <c:pt idx="9292">
                  <c:v>9292</c:v>
                </c:pt>
                <c:pt idx="9293">
                  <c:v>9293</c:v>
                </c:pt>
                <c:pt idx="9294">
                  <c:v>9294</c:v>
                </c:pt>
                <c:pt idx="9295">
                  <c:v>9295</c:v>
                </c:pt>
                <c:pt idx="9296">
                  <c:v>9296</c:v>
                </c:pt>
                <c:pt idx="9297">
                  <c:v>9297</c:v>
                </c:pt>
                <c:pt idx="9298">
                  <c:v>9298</c:v>
                </c:pt>
                <c:pt idx="9299">
                  <c:v>9299</c:v>
                </c:pt>
                <c:pt idx="9300">
                  <c:v>9300</c:v>
                </c:pt>
                <c:pt idx="9301">
                  <c:v>9301</c:v>
                </c:pt>
                <c:pt idx="9302">
                  <c:v>9302</c:v>
                </c:pt>
                <c:pt idx="9303">
                  <c:v>9303</c:v>
                </c:pt>
                <c:pt idx="9304">
                  <c:v>9304</c:v>
                </c:pt>
                <c:pt idx="9305">
                  <c:v>9305</c:v>
                </c:pt>
                <c:pt idx="9306">
                  <c:v>9306</c:v>
                </c:pt>
                <c:pt idx="9307">
                  <c:v>9307</c:v>
                </c:pt>
                <c:pt idx="9308">
                  <c:v>9308</c:v>
                </c:pt>
                <c:pt idx="9309">
                  <c:v>9309</c:v>
                </c:pt>
                <c:pt idx="9310">
                  <c:v>9310</c:v>
                </c:pt>
                <c:pt idx="9311">
                  <c:v>9311</c:v>
                </c:pt>
                <c:pt idx="9312">
                  <c:v>9312</c:v>
                </c:pt>
                <c:pt idx="9313">
                  <c:v>9313</c:v>
                </c:pt>
                <c:pt idx="9314">
                  <c:v>9314</c:v>
                </c:pt>
                <c:pt idx="9315">
                  <c:v>9315</c:v>
                </c:pt>
                <c:pt idx="9316">
                  <c:v>9316</c:v>
                </c:pt>
                <c:pt idx="9317">
                  <c:v>9317</c:v>
                </c:pt>
                <c:pt idx="9318">
                  <c:v>9318</c:v>
                </c:pt>
                <c:pt idx="9319">
                  <c:v>9319</c:v>
                </c:pt>
                <c:pt idx="9320">
                  <c:v>9320</c:v>
                </c:pt>
                <c:pt idx="9321">
                  <c:v>9321</c:v>
                </c:pt>
                <c:pt idx="9322">
                  <c:v>9322</c:v>
                </c:pt>
                <c:pt idx="9323">
                  <c:v>9323</c:v>
                </c:pt>
                <c:pt idx="9324">
                  <c:v>9324</c:v>
                </c:pt>
                <c:pt idx="9325">
                  <c:v>9325</c:v>
                </c:pt>
                <c:pt idx="9326">
                  <c:v>9326</c:v>
                </c:pt>
                <c:pt idx="9327">
                  <c:v>9327</c:v>
                </c:pt>
                <c:pt idx="9328">
                  <c:v>9328</c:v>
                </c:pt>
                <c:pt idx="9329">
                  <c:v>9329</c:v>
                </c:pt>
                <c:pt idx="9330">
                  <c:v>9330</c:v>
                </c:pt>
                <c:pt idx="9331">
                  <c:v>9331</c:v>
                </c:pt>
                <c:pt idx="9332">
                  <c:v>9332</c:v>
                </c:pt>
                <c:pt idx="9333">
                  <c:v>9333</c:v>
                </c:pt>
                <c:pt idx="9334">
                  <c:v>9334</c:v>
                </c:pt>
                <c:pt idx="9335">
                  <c:v>9335</c:v>
                </c:pt>
                <c:pt idx="9336">
                  <c:v>9336</c:v>
                </c:pt>
                <c:pt idx="9337">
                  <c:v>9337</c:v>
                </c:pt>
                <c:pt idx="9338">
                  <c:v>9338</c:v>
                </c:pt>
                <c:pt idx="9339">
                  <c:v>9339</c:v>
                </c:pt>
                <c:pt idx="9340">
                  <c:v>9340</c:v>
                </c:pt>
                <c:pt idx="9341">
                  <c:v>9341</c:v>
                </c:pt>
                <c:pt idx="9342">
                  <c:v>9342</c:v>
                </c:pt>
                <c:pt idx="9343">
                  <c:v>9343</c:v>
                </c:pt>
                <c:pt idx="9344">
                  <c:v>9344</c:v>
                </c:pt>
                <c:pt idx="9345">
                  <c:v>9345</c:v>
                </c:pt>
                <c:pt idx="9346">
                  <c:v>9346</c:v>
                </c:pt>
                <c:pt idx="9347">
                  <c:v>9347</c:v>
                </c:pt>
                <c:pt idx="9348">
                  <c:v>9348</c:v>
                </c:pt>
                <c:pt idx="9349">
                  <c:v>9349</c:v>
                </c:pt>
                <c:pt idx="9350">
                  <c:v>9350</c:v>
                </c:pt>
                <c:pt idx="9351">
                  <c:v>9351</c:v>
                </c:pt>
                <c:pt idx="9352">
                  <c:v>9352</c:v>
                </c:pt>
                <c:pt idx="9353">
                  <c:v>9353</c:v>
                </c:pt>
                <c:pt idx="9354">
                  <c:v>9354</c:v>
                </c:pt>
                <c:pt idx="9355">
                  <c:v>9355</c:v>
                </c:pt>
                <c:pt idx="9356">
                  <c:v>9356</c:v>
                </c:pt>
                <c:pt idx="9357">
                  <c:v>9357</c:v>
                </c:pt>
                <c:pt idx="9358">
                  <c:v>9358</c:v>
                </c:pt>
                <c:pt idx="9359">
                  <c:v>9359</c:v>
                </c:pt>
                <c:pt idx="9360">
                  <c:v>9360</c:v>
                </c:pt>
                <c:pt idx="9361">
                  <c:v>9361</c:v>
                </c:pt>
                <c:pt idx="9362">
                  <c:v>9362</c:v>
                </c:pt>
                <c:pt idx="9363">
                  <c:v>9363</c:v>
                </c:pt>
                <c:pt idx="9364">
                  <c:v>9364</c:v>
                </c:pt>
                <c:pt idx="9365">
                  <c:v>9365</c:v>
                </c:pt>
                <c:pt idx="9366">
                  <c:v>9366</c:v>
                </c:pt>
                <c:pt idx="9367">
                  <c:v>9367</c:v>
                </c:pt>
                <c:pt idx="9368">
                  <c:v>9368</c:v>
                </c:pt>
                <c:pt idx="9369">
                  <c:v>9369</c:v>
                </c:pt>
                <c:pt idx="9370">
                  <c:v>9370</c:v>
                </c:pt>
                <c:pt idx="9371">
                  <c:v>9371</c:v>
                </c:pt>
                <c:pt idx="9372">
                  <c:v>9372</c:v>
                </c:pt>
                <c:pt idx="9373">
                  <c:v>9373</c:v>
                </c:pt>
                <c:pt idx="9374">
                  <c:v>9374</c:v>
                </c:pt>
                <c:pt idx="9375">
                  <c:v>9375</c:v>
                </c:pt>
                <c:pt idx="9376">
                  <c:v>9376</c:v>
                </c:pt>
                <c:pt idx="9377">
                  <c:v>9377</c:v>
                </c:pt>
                <c:pt idx="9378">
                  <c:v>9378</c:v>
                </c:pt>
                <c:pt idx="9379">
                  <c:v>9379</c:v>
                </c:pt>
                <c:pt idx="9380">
                  <c:v>9380</c:v>
                </c:pt>
                <c:pt idx="9381">
                  <c:v>9381</c:v>
                </c:pt>
                <c:pt idx="9382">
                  <c:v>9382</c:v>
                </c:pt>
                <c:pt idx="9383">
                  <c:v>9383</c:v>
                </c:pt>
                <c:pt idx="9384">
                  <c:v>9384</c:v>
                </c:pt>
                <c:pt idx="9385">
                  <c:v>9385</c:v>
                </c:pt>
                <c:pt idx="9386">
                  <c:v>9386</c:v>
                </c:pt>
                <c:pt idx="9387">
                  <c:v>9387</c:v>
                </c:pt>
                <c:pt idx="9388">
                  <c:v>9388</c:v>
                </c:pt>
                <c:pt idx="9389">
                  <c:v>9389</c:v>
                </c:pt>
                <c:pt idx="9390">
                  <c:v>9390</c:v>
                </c:pt>
                <c:pt idx="9391">
                  <c:v>9391</c:v>
                </c:pt>
                <c:pt idx="9392">
                  <c:v>9392</c:v>
                </c:pt>
                <c:pt idx="9393">
                  <c:v>9393</c:v>
                </c:pt>
                <c:pt idx="9394">
                  <c:v>9394</c:v>
                </c:pt>
                <c:pt idx="9395">
                  <c:v>9395</c:v>
                </c:pt>
                <c:pt idx="9396">
                  <c:v>9396</c:v>
                </c:pt>
                <c:pt idx="9397">
                  <c:v>9397</c:v>
                </c:pt>
                <c:pt idx="9398">
                  <c:v>9398</c:v>
                </c:pt>
                <c:pt idx="9399">
                  <c:v>9399</c:v>
                </c:pt>
                <c:pt idx="9400">
                  <c:v>9400</c:v>
                </c:pt>
                <c:pt idx="9401">
                  <c:v>9401</c:v>
                </c:pt>
                <c:pt idx="9402">
                  <c:v>9402</c:v>
                </c:pt>
                <c:pt idx="9403">
                  <c:v>9403</c:v>
                </c:pt>
                <c:pt idx="9404">
                  <c:v>9404</c:v>
                </c:pt>
                <c:pt idx="9405">
                  <c:v>9405</c:v>
                </c:pt>
                <c:pt idx="9406">
                  <c:v>9406</c:v>
                </c:pt>
                <c:pt idx="9407">
                  <c:v>9407</c:v>
                </c:pt>
                <c:pt idx="9408">
                  <c:v>9408</c:v>
                </c:pt>
                <c:pt idx="9409">
                  <c:v>9409</c:v>
                </c:pt>
                <c:pt idx="9410">
                  <c:v>9410</c:v>
                </c:pt>
                <c:pt idx="9411">
                  <c:v>9411</c:v>
                </c:pt>
                <c:pt idx="9412">
                  <c:v>9412</c:v>
                </c:pt>
                <c:pt idx="9413">
                  <c:v>9413</c:v>
                </c:pt>
                <c:pt idx="9414">
                  <c:v>9414</c:v>
                </c:pt>
                <c:pt idx="9415">
                  <c:v>9415</c:v>
                </c:pt>
                <c:pt idx="9416">
                  <c:v>9416</c:v>
                </c:pt>
                <c:pt idx="9417">
                  <c:v>9417</c:v>
                </c:pt>
                <c:pt idx="9418">
                  <c:v>9418</c:v>
                </c:pt>
                <c:pt idx="9419">
                  <c:v>9419</c:v>
                </c:pt>
                <c:pt idx="9420">
                  <c:v>9420</c:v>
                </c:pt>
                <c:pt idx="9421">
                  <c:v>9421</c:v>
                </c:pt>
                <c:pt idx="9422">
                  <c:v>9422</c:v>
                </c:pt>
                <c:pt idx="9423">
                  <c:v>9423</c:v>
                </c:pt>
                <c:pt idx="9424">
                  <c:v>9424</c:v>
                </c:pt>
                <c:pt idx="9425">
                  <c:v>9425</c:v>
                </c:pt>
                <c:pt idx="9426">
                  <c:v>9426</c:v>
                </c:pt>
                <c:pt idx="9427">
                  <c:v>9427</c:v>
                </c:pt>
                <c:pt idx="9428">
                  <c:v>9428</c:v>
                </c:pt>
                <c:pt idx="9429">
                  <c:v>9429</c:v>
                </c:pt>
                <c:pt idx="9430">
                  <c:v>9430</c:v>
                </c:pt>
                <c:pt idx="9431">
                  <c:v>9431</c:v>
                </c:pt>
                <c:pt idx="9432">
                  <c:v>9432</c:v>
                </c:pt>
                <c:pt idx="9433">
                  <c:v>9433</c:v>
                </c:pt>
                <c:pt idx="9434">
                  <c:v>9434</c:v>
                </c:pt>
                <c:pt idx="9435">
                  <c:v>9435</c:v>
                </c:pt>
                <c:pt idx="9436">
                  <c:v>9436</c:v>
                </c:pt>
                <c:pt idx="9437">
                  <c:v>9437</c:v>
                </c:pt>
                <c:pt idx="9438">
                  <c:v>9438</c:v>
                </c:pt>
                <c:pt idx="9439">
                  <c:v>9439</c:v>
                </c:pt>
                <c:pt idx="9440">
                  <c:v>9440</c:v>
                </c:pt>
                <c:pt idx="9441">
                  <c:v>9441</c:v>
                </c:pt>
                <c:pt idx="9442">
                  <c:v>9442</c:v>
                </c:pt>
                <c:pt idx="9443">
                  <c:v>9443</c:v>
                </c:pt>
                <c:pt idx="9444">
                  <c:v>9444</c:v>
                </c:pt>
                <c:pt idx="9445">
                  <c:v>9445</c:v>
                </c:pt>
                <c:pt idx="9446">
                  <c:v>9446</c:v>
                </c:pt>
                <c:pt idx="9447">
                  <c:v>9447</c:v>
                </c:pt>
                <c:pt idx="9448">
                  <c:v>9448</c:v>
                </c:pt>
                <c:pt idx="9449">
                  <c:v>9449</c:v>
                </c:pt>
                <c:pt idx="9450">
                  <c:v>9450</c:v>
                </c:pt>
                <c:pt idx="9451">
                  <c:v>9451</c:v>
                </c:pt>
                <c:pt idx="9452">
                  <c:v>9452</c:v>
                </c:pt>
                <c:pt idx="9453">
                  <c:v>9453</c:v>
                </c:pt>
                <c:pt idx="9454">
                  <c:v>9454</c:v>
                </c:pt>
                <c:pt idx="9455">
                  <c:v>9455</c:v>
                </c:pt>
                <c:pt idx="9456">
                  <c:v>9456</c:v>
                </c:pt>
                <c:pt idx="9457">
                  <c:v>9457</c:v>
                </c:pt>
                <c:pt idx="9458">
                  <c:v>9458</c:v>
                </c:pt>
                <c:pt idx="9459">
                  <c:v>9459</c:v>
                </c:pt>
                <c:pt idx="9460">
                  <c:v>9460</c:v>
                </c:pt>
                <c:pt idx="9461">
                  <c:v>9461</c:v>
                </c:pt>
                <c:pt idx="9462">
                  <c:v>9462</c:v>
                </c:pt>
                <c:pt idx="9463">
                  <c:v>9463</c:v>
                </c:pt>
                <c:pt idx="9464">
                  <c:v>9464</c:v>
                </c:pt>
                <c:pt idx="9465">
                  <c:v>9465</c:v>
                </c:pt>
                <c:pt idx="9466">
                  <c:v>9466</c:v>
                </c:pt>
                <c:pt idx="9467">
                  <c:v>9467</c:v>
                </c:pt>
                <c:pt idx="9468">
                  <c:v>9468</c:v>
                </c:pt>
                <c:pt idx="9469">
                  <c:v>9469</c:v>
                </c:pt>
                <c:pt idx="9470">
                  <c:v>9470</c:v>
                </c:pt>
                <c:pt idx="9471">
                  <c:v>9471</c:v>
                </c:pt>
                <c:pt idx="9472">
                  <c:v>9472</c:v>
                </c:pt>
                <c:pt idx="9473">
                  <c:v>9473</c:v>
                </c:pt>
                <c:pt idx="9474">
                  <c:v>9474</c:v>
                </c:pt>
                <c:pt idx="9475">
                  <c:v>9475</c:v>
                </c:pt>
                <c:pt idx="9476">
                  <c:v>9476</c:v>
                </c:pt>
                <c:pt idx="9477">
                  <c:v>9477</c:v>
                </c:pt>
                <c:pt idx="9478">
                  <c:v>9478</c:v>
                </c:pt>
                <c:pt idx="9479">
                  <c:v>9479</c:v>
                </c:pt>
                <c:pt idx="9480">
                  <c:v>9480</c:v>
                </c:pt>
                <c:pt idx="9481">
                  <c:v>9481</c:v>
                </c:pt>
                <c:pt idx="9482">
                  <c:v>9482</c:v>
                </c:pt>
                <c:pt idx="9483">
                  <c:v>9483</c:v>
                </c:pt>
                <c:pt idx="9484">
                  <c:v>9484</c:v>
                </c:pt>
                <c:pt idx="9485">
                  <c:v>9485</c:v>
                </c:pt>
                <c:pt idx="9486">
                  <c:v>9486</c:v>
                </c:pt>
                <c:pt idx="9487">
                  <c:v>9487</c:v>
                </c:pt>
                <c:pt idx="9488">
                  <c:v>9488</c:v>
                </c:pt>
                <c:pt idx="9489">
                  <c:v>9489</c:v>
                </c:pt>
                <c:pt idx="9490">
                  <c:v>9490</c:v>
                </c:pt>
                <c:pt idx="9491">
                  <c:v>9491</c:v>
                </c:pt>
                <c:pt idx="9492">
                  <c:v>9492</c:v>
                </c:pt>
                <c:pt idx="9493">
                  <c:v>9493</c:v>
                </c:pt>
                <c:pt idx="9494">
                  <c:v>9494</c:v>
                </c:pt>
                <c:pt idx="9495">
                  <c:v>9495</c:v>
                </c:pt>
                <c:pt idx="9496">
                  <c:v>9496</c:v>
                </c:pt>
                <c:pt idx="9497">
                  <c:v>9497</c:v>
                </c:pt>
                <c:pt idx="9498">
                  <c:v>9498</c:v>
                </c:pt>
                <c:pt idx="9499">
                  <c:v>9499</c:v>
                </c:pt>
                <c:pt idx="9500">
                  <c:v>9500</c:v>
                </c:pt>
                <c:pt idx="9501">
                  <c:v>9501</c:v>
                </c:pt>
                <c:pt idx="9502">
                  <c:v>9502</c:v>
                </c:pt>
                <c:pt idx="9503">
                  <c:v>9503</c:v>
                </c:pt>
                <c:pt idx="9504">
                  <c:v>9504</c:v>
                </c:pt>
                <c:pt idx="9505">
                  <c:v>9505</c:v>
                </c:pt>
                <c:pt idx="9506">
                  <c:v>9506</c:v>
                </c:pt>
                <c:pt idx="9507">
                  <c:v>9507</c:v>
                </c:pt>
                <c:pt idx="9508">
                  <c:v>9508</c:v>
                </c:pt>
                <c:pt idx="9509">
                  <c:v>9509</c:v>
                </c:pt>
                <c:pt idx="9510">
                  <c:v>9510</c:v>
                </c:pt>
                <c:pt idx="9511">
                  <c:v>9511</c:v>
                </c:pt>
                <c:pt idx="9512">
                  <c:v>9512</c:v>
                </c:pt>
                <c:pt idx="9513">
                  <c:v>9513</c:v>
                </c:pt>
                <c:pt idx="9514">
                  <c:v>9514</c:v>
                </c:pt>
                <c:pt idx="9515">
                  <c:v>9515</c:v>
                </c:pt>
                <c:pt idx="9516">
                  <c:v>9516</c:v>
                </c:pt>
                <c:pt idx="9517">
                  <c:v>9517</c:v>
                </c:pt>
                <c:pt idx="9518">
                  <c:v>9518</c:v>
                </c:pt>
                <c:pt idx="9519">
                  <c:v>9519</c:v>
                </c:pt>
                <c:pt idx="9520">
                  <c:v>9520</c:v>
                </c:pt>
                <c:pt idx="9521">
                  <c:v>9521</c:v>
                </c:pt>
                <c:pt idx="9522">
                  <c:v>9522</c:v>
                </c:pt>
                <c:pt idx="9523">
                  <c:v>9523</c:v>
                </c:pt>
                <c:pt idx="9524">
                  <c:v>9524</c:v>
                </c:pt>
                <c:pt idx="9525">
                  <c:v>9525</c:v>
                </c:pt>
                <c:pt idx="9526">
                  <c:v>9526</c:v>
                </c:pt>
                <c:pt idx="9527">
                  <c:v>9527</c:v>
                </c:pt>
                <c:pt idx="9528">
                  <c:v>9528</c:v>
                </c:pt>
                <c:pt idx="9529">
                  <c:v>9529</c:v>
                </c:pt>
                <c:pt idx="9530">
                  <c:v>9530</c:v>
                </c:pt>
                <c:pt idx="9531">
                  <c:v>9531</c:v>
                </c:pt>
                <c:pt idx="9532">
                  <c:v>9532</c:v>
                </c:pt>
                <c:pt idx="9533">
                  <c:v>9533</c:v>
                </c:pt>
                <c:pt idx="9534">
                  <c:v>9534</c:v>
                </c:pt>
                <c:pt idx="9535">
                  <c:v>9535</c:v>
                </c:pt>
                <c:pt idx="9536">
                  <c:v>9536</c:v>
                </c:pt>
                <c:pt idx="9537">
                  <c:v>9537</c:v>
                </c:pt>
                <c:pt idx="9538">
                  <c:v>9538</c:v>
                </c:pt>
                <c:pt idx="9539">
                  <c:v>9539</c:v>
                </c:pt>
                <c:pt idx="9540">
                  <c:v>9540</c:v>
                </c:pt>
                <c:pt idx="9541">
                  <c:v>9541</c:v>
                </c:pt>
                <c:pt idx="9542">
                  <c:v>9542</c:v>
                </c:pt>
                <c:pt idx="9543">
                  <c:v>9543</c:v>
                </c:pt>
                <c:pt idx="9544">
                  <c:v>9544</c:v>
                </c:pt>
                <c:pt idx="9545">
                  <c:v>9545</c:v>
                </c:pt>
                <c:pt idx="9546">
                  <c:v>9546</c:v>
                </c:pt>
                <c:pt idx="9547">
                  <c:v>9547</c:v>
                </c:pt>
                <c:pt idx="9548">
                  <c:v>9548</c:v>
                </c:pt>
                <c:pt idx="9549">
                  <c:v>9549</c:v>
                </c:pt>
                <c:pt idx="9550">
                  <c:v>9550</c:v>
                </c:pt>
                <c:pt idx="9551">
                  <c:v>9551</c:v>
                </c:pt>
                <c:pt idx="9552">
                  <c:v>9552</c:v>
                </c:pt>
                <c:pt idx="9553">
                  <c:v>9553</c:v>
                </c:pt>
                <c:pt idx="9554">
                  <c:v>9554</c:v>
                </c:pt>
                <c:pt idx="9555">
                  <c:v>9555</c:v>
                </c:pt>
                <c:pt idx="9556">
                  <c:v>9556</c:v>
                </c:pt>
                <c:pt idx="9557">
                  <c:v>9557</c:v>
                </c:pt>
                <c:pt idx="9558">
                  <c:v>9558</c:v>
                </c:pt>
                <c:pt idx="9559">
                  <c:v>9559</c:v>
                </c:pt>
                <c:pt idx="9560">
                  <c:v>9560</c:v>
                </c:pt>
                <c:pt idx="9561">
                  <c:v>9561</c:v>
                </c:pt>
                <c:pt idx="9562">
                  <c:v>9562</c:v>
                </c:pt>
                <c:pt idx="9563">
                  <c:v>9563</c:v>
                </c:pt>
                <c:pt idx="9564">
                  <c:v>9564</c:v>
                </c:pt>
                <c:pt idx="9565">
                  <c:v>9565</c:v>
                </c:pt>
                <c:pt idx="9566">
                  <c:v>9566</c:v>
                </c:pt>
                <c:pt idx="9567">
                  <c:v>9567</c:v>
                </c:pt>
                <c:pt idx="9568">
                  <c:v>9568</c:v>
                </c:pt>
                <c:pt idx="9569">
                  <c:v>9569</c:v>
                </c:pt>
                <c:pt idx="9570">
                  <c:v>9570</c:v>
                </c:pt>
                <c:pt idx="9571">
                  <c:v>9571</c:v>
                </c:pt>
                <c:pt idx="9572">
                  <c:v>9572</c:v>
                </c:pt>
                <c:pt idx="9573">
                  <c:v>9573</c:v>
                </c:pt>
                <c:pt idx="9574">
                  <c:v>9574</c:v>
                </c:pt>
                <c:pt idx="9575">
                  <c:v>9575</c:v>
                </c:pt>
                <c:pt idx="9576">
                  <c:v>9576</c:v>
                </c:pt>
                <c:pt idx="9577">
                  <c:v>9577</c:v>
                </c:pt>
                <c:pt idx="9578">
                  <c:v>9578</c:v>
                </c:pt>
                <c:pt idx="9579">
                  <c:v>9579</c:v>
                </c:pt>
                <c:pt idx="9580">
                  <c:v>9580</c:v>
                </c:pt>
                <c:pt idx="9581">
                  <c:v>9581</c:v>
                </c:pt>
                <c:pt idx="9582">
                  <c:v>9582</c:v>
                </c:pt>
                <c:pt idx="9583">
                  <c:v>9583</c:v>
                </c:pt>
                <c:pt idx="9584">
                  <c:v>9584</c:v>
                </c:pt>
                <c:pt idx="9585">
                  <c:v>9585</c:v>
                </c:pt>
                <c:pt idx="9586">
                  <c:v>9586</c:v>
                </c:pt>
                <c:pt idx="9587">
                  <c:v>9587</c:v>
                </c:pt>
                <c:pt idx="9588">
                  <c:v>9588</c:v>
                </c:pt>
                <c:pt idx="9589">
                  <c:v>9589</c:v>
                </c:pt>
                <c:pt idx="9590">
                  <c:v>9590</c:v>
                </c:pt>
                <c:pt idx="9591">
                  <c:v>9591</c:v>
                </c:pt>
                <c:pt idx="9592">
                  <c:v>9592</c:v>
                </c:pt>
                <c:pt idx="9593">
                  <c:v>9593</c:v>
                </c:pt>
                <c:pt idx="9594">
                  <c:v>9594</c:v>
                </c:pt>
                <c:pt idx="9595">
                  <c:v>9595</c:v>
                </c:pt>
                <c:pt idx="9596">
                  <c:v>9596</c:v>
                </c:pt>
                <c:pt idx="9597">
                  <c:v>9597</c:v>
                </c:pt>
                <c:pt idx="9598">
                  <c:v>9598</c:v>
                </c:pt>
                <c:pt idx="9599">
                  <c:v>9599</c:v>
                </c:pt>
                <c:pt idx="9600">
                  <c:v>9600</c:v>
                </c:pt>
                <c:pt idx="9601">
                  <c:v>9601</c:v>
                </c:pt>
                <c:pt idx="9602">
                  <c:v>9602</c:v>
                </c:pt>
                <c:pt idx="9603">
                  <c:v>9603</c:v>
                </c:pt>
                <c:pt idx="9604">
                  <c:v>9604</c:v>
                </c:pt>
                <c:pt idx="9605">
                  <c:v>9605</c:v>
                </c:pt>
                <c:pt idx="9606">
                  <c:v>9606</c:v>
                </c:pt>
                <c:pt idx="9607">
                  <c:v>9607</c:v>
                </c:pt>
                <c:pt idx="9608">
                  <c:v>9608</c:v>
                </c:pt>
                <c:pt idx="9609">
                  <c:v>9609</c:v>
                </c:pt>
                <c:pt idx="9610">
                  <c:v>9610</c:v>
                </c:pt>
                <c:pt idx="9611">
                  <c:v>9611</c:v>
                </c:pt>
                <c:pt idx="9612">
                  <c:v>9612</c:v>
                </c:pt>
                <c:pt idx="9613">
                  <c:v>9613</c:v>
                </c:pt>
                <c:pt idx="9614">
                  <c:v>9614</c:v>
                </c:pt>
                <c:pt idx="9615">
                  <c:v>9615</c:v>
                </c:pt>
                <c:pt idx="9616">
                  <c:v>9616</c:v>
                </c:pt>
                <c:pt idx="9617">
                  <c:v>9617</c:v>
                </c:pt>
                <c:pt idx="9618">
                  <c:v>9618</c:v>
                </c:pt>
                <c:pt idx="9619">
                  <c:v>9619</c:v>
                </c:pt>
                <c:pt idx="9620">
                  <c:v>9620</c:v>
                </c:pt>
                <c:pt idx="9621">
                  <c:v>9621</c:v>
                </c:pt>
                <c:pt idx="9622">
                  <c:v>9622</c:v>
                </c:pt>
                <c:pt idx="9623">
                  <c:v>9623</c:v>
                </c:pt>
                <c:pt idx="9624">
                  <c:v>9624</c:v>
                </c:pt>
                <c:pt idx="9625">
                  <c:v>9625</c:v>
                </c:pt>
                <c:pt idx="9626">
                  <c:v>9626</c:v>
                </c:pt>
                <c:pt idx="9627">
                  <c:v>9627</c:v>
                </c:pt>
                <c:pt idx="9628">
                  <c:v>9628</c:v>
                </c:pt>
                <c:pt idx="9629">
                  <c:v>9629</c:v>
                </c:pt>
                <c:pt idx="9630">
                  <c:v>9630</c:v>
                </c:pt>
                <c:pt idx="9631">
                  <c:v>9631</c:v>
                </c:pt>
                <c:pt idx="9632">
                  <c:v>9632</c:v>
                </c:pt>
                <c:pt idx="9633">
                  <c:v>9633</c:v>
                </c:pt>
                <c:pt idx="9634">
                  <c:v>9634</c:v>
                </c:pt>
                <c:pt idx="9635">
                  <c:v>9635</c:v>
                </c:pt>
                <c:pt idx="9636">
                  <c:v>9636</c:v>
                </c:pt>
                <c:pt idx="9637">
                  <c:v>9637</c:v>
                </c:pt>
                <c:pt idx="9638">
                  <c:v>9638</c:v>
                </c:pt>
                <c:pt idx="9639">
                  <c:v>9639</c:v>
                </c:pt>
                <c:pt idx="9640">
                  <c:v>9640</c:v>
                </c:pt>
                <c:pt idx="9641">
                  <c:v>9641</c:v>
                </c:pt>
                <c:pt idx="9642">
                  <c:v>9642</c:v>
                </c:pt>
                <c:pt idx="9643">
                  <c:v>9643</c:v>
                </c:pt>
                <c:pt idx="9644">
                  <c:v>9644</c:v>
                </c:pt>
                <c:pt idx="9645">
                  <c:v>9645</c:v>
                </c:pt>
                <c:pt idx="9646">
                  <c:v>9646</c:v>
                </c:pt>
                <c:pt idx="9647">
                  <c:v>9647</c:v>
                </c:pt>
                <c:pt idx="9648">
                  <c:v>9648</c:v>
                </c:pt>
                <c:pt idx="9649">
                  <c:v>9649</c:v>
                </c:pt>
                <c:pt idx="9650">
                  <c:v>9650</c:v>
                </c:pt>
                <c:pt idx="9651">
                  <c:v>9651</c:v>
                </c:pt>
                <c:pt idx="9652">
                  <c:v>9652</c:v>
                </c:pt>
                <c:pt idx="9653">
                  <c:v>9653</c:v>
                </c:pt>
                <c:pt idx="9654">
                  <c:v>9654</c:v>
                </c:pt>
                <c:pt idx="9655">
                  <c:v>9655</c:v>
                </c:pt>
                <c:pt idx="9656">
                  <c:v>9656</c:v>
                </c:pt>
                <c:pt idx="9657">
                  <c:v>9657</c:v>
                </c:pt>
                <c:pt idx="9658">
                  <c:v>9658</c:v>
                </c:pt>
                <c:pt idx="9659">
                  <c:v>9659</c:v>
                </c:pt>
                <c:pt idx="9660">
                  <c:v>9660</c:v>
                </c:pt>
                <c:pt idx="9661">
                  <c:v>9661</c:v>
                </c:pt>
                <c:pt idx="9662">
                  <c:v>9662</c:v>
                </c:pt>
                <c:pt idx="9663">
                  <c:v>9663</c:v>
                </c:pt>
                <c:pt idx="9664">
                  <c:v>9664</c:v>
                </c:pt>
                <c:pt idx="9665">
                  <c:v>9665</c:v>
                </c:pt>
                <c:pt idx="9666">
                  <c:v>9666</c:v>
                </c:pt>
                <c:pt idx="9667">
                  <c:v>9667</c:v>
                </c:pt>
                <c:pt idx="9668">
                  <c:v>9668</c:v>
                </c:pt>
                <c:pt idx="9669">
                  <c:v>9669</c:v>
                </c:pt>
                <c:pt idx="9670">
                  <c:v>9670</c:v>
                </c:pt>
                <c:pt idx="9671">
                  <c:v>9671</c:v>
                </c:pt>
                <c:pt idx="9672">
                  <c:v>9672</c:v>
                </c:pt>
                <c:pt idx="9673">
                  <c:v>9673</c:v>
                </c:pt>
                <c:pt idx="9674">
                  <c:v>9674</c:v>
                </c:pt>
                <c:pt idx="9675">
                  <c:v>9675</c:v>
                </c:pt>
                <c:pt idx="9676">
                  <c:v>9676</c:v>
                </c:pt>
                <c:pt idx="9677">
                  <c:v>9677</c:v>
                </c:pt>
                <c:pt idx="9678">
                  <c:v>9678</c:v>
                </c:pt>
                <c:pt idx="9679">
                  <c:v>9679</c:v>
                </c:pt>
                <c:pt idx="9680">
                  <c:v>9680</c:v>
                </c:pt>
                <c:pt idx="9681">
                  <c:v>9681</c:v>
                </c:pt>
                <c:pt idx="9682">
                  <c:v>9682</c:v>
                </c:pt>
                <c:pt idx="9683">
                  <c:v>9683</c:v>
                </c:pt>
                <c:pt idx="9684">
                  <c:v>9684</c:v>
                </c:pt>
                <c:pt idx="9685">
                  <c:v>9685</c:v>
                </c:pt>
                <c:pt idx="9686">
                  <c:v>9686</c:v>
                </c:pt>
                <c:pt idx="9687">
                  <c:v>9687</c:v>
                </c:pt>
                <c:pt idx="9688">
                  <c:v>9688</c:v>
                </c:pt>
                <c:pt idx="9689">
                  <c:v>9689</c:v>
                </c:pt>
                <c:pt idx="9690">
                  <c:v>9690</c:v>
                </c:pt>
                <c:pt idx="9691">
                  <c:v>9691</c:v>
                </c:pt>
                <c:pt idx="9692">
                  <c:v>9692</c:v>
                </c:pt>
                <c:pt idx="9693">
                  <c:v>9693</c:v>
                </c:pt>
                <c:pt idx="9694">
                  <c:v>9694</c:v>
                </c:pt>
                <c:pt idx="9695">
                  <c:v>9695</c:v>
                </c:pt>
                <c:pt idx="9696">
                  <c:v>9696</c:v>
                </c:pt>
                <c:pt idx="9697">
                  <c:v>9697</c:v>
                </c:pt>
                <c:pt idx="9698">
                  <c:v>9698</c:v>
                </c:pt>
                <c:pt idx="9699">
                  <c:v>9699</c:v>
                </c:pt>
                <c:pt idx="9700">
                  <c:v>9700</c:v>
                </c:pt>
                <c:pt idx="9701">
                  <c:v>9701</c:v>
                </c:pt>
                <c:pt idx="9702">
                  <c:v>9702</c:v>
                </c:pt>
                <c:pt idx="9703">
                  <c:v>9703</c:v>
                </c:pt>
                <c:pt idx="9704">
                  <c:v>9704</c:v>
                </c:pt>
                <c:pt idx="9705">
                  <c:v>9705</c:v>
                </c:pt>
                <c:pt idx="9706">
                  <c:v>9706</c:v>
                </c:pt>
                <c:pt idx="9707">
                  <c:v>9707</c:v>
                </c:pt>
                <c:pt idx="9708">
                  <c:v>9708</c:v>
                </c:pt>
                <c:pt idx="9709">
                  <c:v>9709</c:v>
                </c:pt>
                <c:pt idx="9710">
                  <c:v>9710</c:v>
                </c:pt>
                <c:pt idx="9711">
                  <c:v>9711</c:v>
                </c:pt>
                <c:pt idx="9712">
                  <c:v>9712</c:v>
                </c:pt>
                <c:pt idx="9713">
                  <c:v>9713</c:v>
                </c:pt>
                <c:pt idx="9714">
                  <c:v>9714</c:v>
                </c:pt>
                <c:pt idx="9715">
                  <c:v>9715</c:v>
                </c:pt>
                <c:pt idx="9716">
                  <c:v>9716</c:v>
                </c:pt>
                <c:pt idx="9717">
                  <c:v>9717</c:v>
                </c:pt>
                <c:pt idx="9718">
                  <c:v>9718</c:v>
                </c:pt>
                <c:pt idx="9719">
                  <c:v>9719</c:v>
                </c:pt>
                <c:pt idx="9720">
                  <c:v>9720</c:v>
                </c:pt>
                <c:pt idx="9721">
                  <c:v>9721</c:v>
                </c:pt>
                <c:pt idx="9722">
                  <c:v>9722</c:v>
                </c:pt>
                <c:pt idx="9723">
                  <c:v>9723</c:v>
                </c:pt>
                <c:pt idx="9724">
                  <c:v>9724</c:v>
                </c:pt>
                <c:pt idx="9725">
                  <c:v>9725</c:v>
                </c:pt>
                <c:pt idx="9726">
                  <c:v>9726</c:v>
                </c:pt>
                <c:pt idx="9727">
                  <c:v>9727</c:v>
                </c:pt>
                <c:pt idx="9728">
                  <c:v>9728</c:v>
                </c:pt>
                <c:pt idx="9729">
                  <c:v>9729</c:v>
                </c:pt>
                <c:pt idx="9730">
                  <c:v>9730</c:v>
                </c:pt>
                <c:pt idx="9731">
                  <c:v>9731</c:v>
                </c:pt>
                <c:pt idx="9732">
                  <c:v>9732</c:v>
                </c:pt>
                <c:pt idx="9733">
                  <c:v>9733</c:v>
                </c:pt>
                <c:pt idx="9734">
                  <c:v>9734</c:v>
                </c:pt>
                <c:pt idx="9735">
                  <c:v>9735</c:v>
                </c:pt>
                <c:pt idx="9736">
                  <c:v>9736</c:v>
                </c:pt>
                <c:pt idx="9737">
                  <c:v>9737</c:v>
                </c:pt>
                <c:pt idx="9738">
                  <c:v>9738</c:v>
                </c:pt>
                <c:pt idx="9739">
                  <c:v>9739</c:v>
                </c:pt>
                <c:pt idx="9740">
                  <c:v>9740</c:v>
                </c:pt>
                <c:pt idx="9741">
                  <c:v>9741</c:v>
                </c:pt>
                <c:pt idx="9742">
                  <c:v>9742</c:v>
                </c:pt>
                <c:pt idx="9743">
                  <c:v>9743</c:v>
                </c:pt>
                <c:pt idx="9744">
                  <c:v>9744</c:v>
                </c:pt>
                <c:pt idx="9745">
                  <c:v>9745</c:v>
                </c:pt>
                <c:pt idx="9746">
                  <c:v>9746</c:v>
                </c:pt>
                <c:pt idx="9747">
                  <c:v>9747</c:v>
                </c:pt>
                <c:pt idx="9748">
                  <c:v>9748</c:v>
                </c:pt>
                <c:pt idx="9749">
                  <c:v>9749</c:v>
                </c:pt>
                <c:pt idx="9750">
                  <c:v>9750</c:v>
                </c:pt>
                <c:pt idx="9751">
                  <c:v>9751</c:v>
                </c:pt>
                <c:pt idx="9752">
                  <c:v>9752</c:v>
                </c:pt>
                <c:pt idx="9753">
                  <c:v>9753</c:v>
                </c:pt>
                <c:pt idx="9754">
                  <c:v>9754</c:v>
                </c:pt>
                <c:pt idx="9755">
                  <c:v>9755</c:v>
                </c:pt>
                <c:pt idx="9756">
                  <c:v>9756</c:v>
                </c:pt>
                <c:pt idx="9757">
                  <c:v>9757</c:v>
                </c:pt>
                <c:pt idx="9758">
                  <c:v>9758</c:v>
                </c:pt>
                <c:pt idx="9759">
                  <c:v>9759</c:v>
                </c:pt>
                <c:pt idx="9760">
                  <c:v>9760</c:v>
                </c:pt>
                <c:pt idx="9761">
                  <c:v>9761</c:v>
                </c:pt>
                <c:pt idx="9762">
                  <c:v>9762</c:v>
                </c:pt>
                <c:pt idx="9763">
                  <c:v>9763</c:v>
                </c:pt>
                <c:pt idx="9764">
                  <c:v>9764</c:v>
                </c:pt>
                <c:pt idx="9765">
                  <c:v>9765</c:v>
                </c:pt>
                <c:pt idx="9766">
                  <c:v>9766</c:v>
                </c:pt>
                <c:pt idx="9767">
                  <c:v>9767</c:v>
                </c:pt>
                <c:pt idx="9768">
                  <c:v>9768</c:v>
                </c:pt>
                <c:pt idx="9769">
                  <c:v>9769</c:v>
                </c:pt>
                <c:pt idx="9770">
                  <c:v>9770</c:v>
                </c:pt>
                <c:pt idx="9771">
                  <c:v>9771</c:v>
                </c:pt>
                <c:pt idx="9772">
                  <c:v>9772</c:v>
                </c:pt>
                <c:pt idx="9773">
                  <c:v>9773</c:v>
                </c:pt>
                <c:pt idx="9774">
                  <c:v>9774</c:v>
                </c:pt>
                <c:pt idx="9775">
                  <c:v>9775</c:v>
                </c:pt>
                <c:pt idx="9776">
                  <c:v>9776</c:v>
                </c:pt>
                <c:pt idx="9777">
                  <c:v>9777</c:v>
                </c:pt>
                <c:pt idx="9778">
                  <c:v>9778</c:v>
                </c:pt>
                <c:pt idx="9779">
                  <c:v>9779</c:v>
                </c:pt>
                <c:pt idx="9780">
                  <c:v>9780</c:v>
                </c:pt>
                <c:pt idx="9781">
                  <c:v>9781</c:v>
                </c:pt>
                <c:pt idx="9782">
                  <c:v>9782</c:v>
                </c:pt>
                <c:pt idx="9783">
                  <c:v>9783</c:v>
                </c:pt>
                <c:pt idx="9784">
                  <c:v>9784</c:v>
                </c:pt>
                <c:pt idx="9785">
                  <c:v>9785</c:v>
                </c:pt>
                <c:pt idx="9786">
                  <c:v>9786</c:v>
                </c:pt>
                <c:pt idx="9787">
                  <c:v>9787</c:v>
                </c:pt>
                <c:pt idx="9788">
                  <c:v>9788</c:v>
                </c:pt>
                <c:pt idx="9789">
                  <c:v>9789</c:v>
                </c:pt>
                <c:pt idx="9790">
                  <c:v>9790</c:v>
                </c:pt>
                <c:pt idx="9791">
                  <c:v>9791</c:v>
                </c:pt>
                <c:pt idx="9792">
                  <c:v>9792</c:v>
                </c:pt>
                <c:pt idx="9793">
                  <c:v>9793</c:v>
                </c:pt>
                <c:pt idx="9794">
                  <c:v>9794</c:v>
                </c:pt>
                <c:pt idx="9795">
                  <c:v>9795</c:v>
                </c:pt>
                <c:pt idx="9796">
                  <c:v>9796</c:v>
                </c:pt>
                <c:pt idx="9797">
                  <c:v>9797</c:v>
                </c:pt>
                <c:pt idx="9798">
                  <c:v>9798</c:v>
                </c:pt>
                <c:pt idx="9799">
                  <c:v>9799</c:v>
                </c:pt>
                <c:pt idx="9800">
                  <c:v>9800</c:v>
                </c:pt>
                <c:pt idx="9801">
                  <c:v>9801</c:v>
                </c:pt>
                <c:pt idx="9802">
                  <c:v>9802</c:v>
                </c:pt>
                <c:pt idx="9803">
                  <c:v>9803</c:v>
                </c:pt>
                <c:pt idx="9804">
                  <c:v>9804</c:v>
                </c:pt>
                <c:pt idx="9805">
                  <c:v>9805</c:v>
                </c:pt>
                <c:pt idx="9806">
                  <c:v>9806</c:v>
                </c:pt>
                <c:pt idx="9807">
                  <c:v>9807</c:v>
                </c:pt>
                <c:pt idx="9808">
                  <c:v>9808</c:v>
                </c:pt>
                <c:pt idx="9809">
                  <c:v>9809</c:v>
                </c:pt>
                <c:pt idx="9810">
                  <c:v>9810</c:v>
                </c:pt>
                <c:pt idx="9811">
                  <c:v>9811</c:v>
                </c:pt>
                <c:pt idx="9812">
                  <c:v>9812</c:v>
                </c:pt>
                <c:pt idx="9813">
                  <c:v>9813</c:v>
                </c:pt>
                <c:pt idx="9814">
                  <c:v>9814</c:v>
                </c:pt>
                <c:pt idx="9815">
                  <c:v>9815</c:v>
                </c:pt>
                <c:pt idx="9816">
                  <c:v>9816</c:v>
                </c:pt>
                <c:pt idx="9817">
                  <c:v>9817</c:v>
                </c:pt>
                <c:pt idx="9818">
                  <c:v>9818</c:v>
                </c:pt>
                <c:pt idx="9819">
                  <c:v>9819</c:v>
                </c:pt>
                <c:pt idx="9820">
                  <c:v>9820</c:v>
                </c:pt>
                <c:pt idx="9821">
                  <c:v>9821</c:v>
                </c:pt>
                <c:pt idx="9822">
                  <c:v>9822</c:v>
                </c:pt>
                <c:pt idx="9823">
                  <c:v>9823</c:v>
                </c:pt>
                <c:pt idx="9824">
                  <c:v>9824</c:v>
                </c:pt>
                <c:pt idx="9825">
                  <c:v>9825</c:v>
                </c:pt>
                <c:pt idx="9826">
                  <c:v>9826</c:v>
                </c:pt>
                <c:pt idx="9827">
                  <c:v>9827</c:v>
                </c:pt>
                <c:pt idx="9828">
                  <c:v>9828</c:v>
                </c:pt>
                <c:pt idx="9829">
                  <c:v>9829</c:v>
                </c:pt>
                <c:pt idx="9830">
                  <c:v>9830</c:v>
                </c:pt>
                <c:pt idx="9831">
                  <c:v>9831</c:v>
                </c:pt>
                <c:pt idx="9832">
                  <c:v>9832</c:v>
                </c:pt>
                <c:pt idx="9833">
                  <c:v>9833</c:v>
                </c:pt>
                <c:pt idx="9834">
                  <c:v>9834</c:v>
                </c:pt>
                <c:pt idx="9835">
                  <c:v>9835</c:v>
                </c:pt>
                <c:pt idx="9836">
                  <c:v>9836</c:v>
                </c:pt>
                <c:pt idx="9837">
                  <c:v>9837</c:v>
                </c:pt>
                <c:pt idx="9838">
                  <c:v>9838</c:v>
                </c:pt>
                <c:pt idx="9839">
                  <c:v>9839</c:v>
                </c:pt>
                <c:pt idx="9840">
                  <c:v>9840</c:v>
                </c:pt>
                <c:pt idx="9841">
                  <c:v>9841</c:v>
                </c:pt>
                <c:pt idx="9842">
                  <c:v>9842</c:v>
                </c:pt>
                <c:pt idx="9843">
                  <c:v>9843</c:v>
                </c:pt>
                <c:pt idx="9844">
                  <c:v>9844</c:v>
                </c:pt>
                <c:pt idx="9845">
                  <c:v>9845</c:v>
                </c:pt>
                <c:pt idx="9846">
                  <c:v>9846</c:v>
                </c:pt>
                <c:pt idx="9847">
                  <c:v>9847</c:v>
                </c:pt>
                <c:pt idx="9848">
                  <c:v>9848</c:v>
                </c:pt>
                <c:pt idx="9849">
                  <c:v>9849</c:v>
                </c:pt>
                <c:pt idx="9850">
                  <c:v>9850</c:v>
                </c:pt>
                <c:pt idx="9851">
                  <c:v>9851</c:v>
                </c:pt>
                <c:pt idx="9852">
                  <c:v>9852</c:v>
                </c:pt>
                <c:pt idx="9853">
                  <c:v>9853</c:v>
                </c:pt>
                <c:pt idx="9854">
                  <c:v>9854</c:v>
                </c:pt>
                <c:pt idx="9855">
                  <c:v>9855</c:v>
                </c:pt>
                <c:pt idx="9856">
                  <c:v>9856</c:v>
                </c:pt>
                <c:pt idx="9857">
                  <c:v>9857</c:v>
                </c:pt>
                <c:pt idx="9858">
                  <c:v>9858</c:v>
                </c:pt>
                <c:pt idx="9859">
                  <c:v>9859</c:v>
                </c:pt>
                <c:pt idx="9860">
                  <c:v>9860</c:v>
                </c:pt>
                <c:pt idx="9861">
                  <c:v>9861</c:v>
                </c:pt>
                <c:pt idx="9862">
                  <c:v>9862</c:v>
                </c:pt>
                <c:pt idx="9863">
                  <c:v>9863</c:v>
                </c:pt>
                <c:pt idx="9864">
                  <c:v>9864</c:v>
                </c:pt>
                <c:pt idx="9865">
                  <c:v>9865</c:v>
                </c:pt>
                <c:pt idx="9866">
                  <c:v>9866</c:v>
                </c:pt>
                <c:pt idx="9867">
                  <c:v>9867</c:v>
                </c:pt>
                <c:pt idx="9868">
                  <c:v>9868</c:v>
                </c:pt>
                <c:pt idx="9869">
                  <c:v>9869</c:v>
                </c:pt>
                <c:pt idx="9870">
                  <c:v>9870</c:v>
                </c:pt>
                <c:pt idx="9871">
                  <c:v>9871</c:v>
                </c:pt>
                <c:pt idx="9872">
                  <c:v>9872</c:v>
                </c:pt>
                <c:pt idx="9873">
                  <c:v>9873</c:v>
                </c:pt>
                <c:pt idx="9874">
                  <c:v>9874</c:v>
                </c:pt>
                <c:pt idx="9875">
                  <c:v>9875</c:v>
                </c:pt>
                <c:pt idx="9876">
                  <c:v>9876</c:v>
                </c:pt>
                <c:pt idx="9877">
                  <c:v>9877</c:v>
                </c:pt>
                <c:pt idx="9878">
                  <c:v>9878</c:v>
                </c:pt>
                <c:pt idx="9879">
                  <c:v>9879</c:v>
                </c:pt>
                <c:pt idx="9880">
                  <c:v>9880</c:v>
                </c:pt>
                <c:pt idx="9881">
                  <c:v>9881</c:v>
                </c:pt>
                <c:pt idx="9882">
                  <c:v>9882</c:v>
                </c:pt>
                <c:pt idx="9883">
                  <c:v>9883</c:v>
                </c:pt>
                <c:pt idx="9884">
                  <c:v>9884</c:v>
                </c:pt>
                <c:pt idx="9885">
                  <c:v>9885</c:v>
                </c:pt>
                <c:pt idx="9886">
                  <c:v>9886</c:v>
                </c:pt>
                <c:pt idx="9887">
                  <c:v>9887</c:v>
                </c:pt>
                <c:pt idx="9888">
                  <c:v>9888</c:v>
                </c:pt>
                <c:pt idx="9889">
                  <c:v>9889</c:v>
                </c:pt>
                <c:pt idx="9890">
                  <c:v>9890</c:v>
                </c:pt>
                <c:pt idx="9891">
                  <c:v>9891</c:v>
                </c:pt>
                <c:pt idx="9892">
                  <c:v>9892</c:v>
                </c:pt>
                <c:pt idx="9893">
                  <c:v>9893</c:v>
                </c:pt>
                <c:pt idx="9894">
                  <c:v>9894</c:v>
                </c:pt>
                <c:pt idx="9895">
                  <c:v>9895</c:v>
                </c:pt>
                <c:pt idx="9896">
                  <c:v>9896</c:v>
                </c:pt>
                <c:pt idx="9897">
                  <c:v>9897</c:v>
                </c:pt>
                <c:pt idx="9898">
                  <c:v>9898</c:v>
                </c:pt>
                <c:pt idx="9899">
                  <c:v>9899</c:v>
                </c:pt>
                <c:pt idx="9900">
                  <c:v>9900</c:v>
                </c:pt>
                <c:pt idx="9901">
                  <c:v>9901</c:v>
                </c:pt>
                <c:pt idx="9902">
                  <c:v>9902</c:v>
                </c:pt>
                <c:pt idx="9903">
                  <c:v>9903</c:v>
                </c:pt>
                <c:pt idx="9904">
                  <c:v>9904</c:v>
                </c:pt>
                <c:pt idx="9905">
                  <c:v>9905</c:v>
                </c:pt>
                <c:pt idx="9906">
                  <c:v>9906</c:v>
                </c:pt>
                <c:pt idx="9907">
                  <c:v>9907</c:v>
                </c:pt>
                <c:pt idx="9908">
                  <c:v>9908</c:v>
                </c:pt>
                <c:pt idx="9909">
                  <c:v>9909</c:v>
                </c:pt>
                <c:pt idx="9910">
                  <c:v>9910</c:v>
                </c:pt>
                <c:pt idx="9911">
                  <c:v>9911</c:v>
                </c:pt>
                <c:pt idx="9912">
                  <c:v>9912</c:v>
                </c:pt>
                <c:pt idx="9913">
                  <c:v>9913</c:v>
                </c:pt>
                <c:pt idx="9914">
                  <c:v>9914</c:v>
                </c:pt>
                <c:pt idx="9915">
                  <c:v>9915</c:v>
                </c:pt>
                <c:pt idx="9916">
                  <c:v>9916</c:v>
                </c:pt>
                <c:pt idx="9917">
                  <c:v>9917</c:v>
                </c:pt>
                <c:pt idx="9918">
                  <c:v>9918</c:v>
                </c:pt>
                <c:pt idx="9919">
                  <c:v>9919</c:v>
                </c:pt>
                <c:pt idx="9920">
                  <c:v>9920</c:v>
                </c:pt>
                <c:pt idx="9921">
                  <c:v>9921</c:v>
                </c:pt>
                <c:pt idx="9922">
                  <c:v>9922</c:v>
                </c:pt>
                <c:pt idx="9923">
                  <c:v>9923</c:v>
                </c:pt>
                <c:pt idx="9924">
                  <c:v>9924</c:v>
                </c:pt>
                <c:pt idx="9925">
                  <c:v>9925</c:v>
                </c:pt>
                <c:pt idx="9926">
                  <c:v>9926</c:v>
                </c:pt>
                <c:pt idx="9927">
                  <c:v>9927</c:v>
                </c:pt>
                <c:pt idx="9928">
                  <c:v>9928</c:v>
                </c:pt>
                <c:pt idx="9929">
                  <c:v>9929</c:v>
                </c:pt>
                <c:pt idx="9930">
                  <c:v>9930</c:v>
                </c:pt>
                <c:pt idx="9931">
                  <c:v>9931</c:v>
                </c:pt>
                <c:pt idx="9932">
                  <c:v>9932</c:v>
                </c:pt>
                <c:pt idx="9933">
                  <c:v>9933</c:v>
                </c:pt>
                <c:pt idx="9934">
                  <c:v>9934</c:v>
                </c:pt>
                <c:pt idx="9935">
                  <c:v>9935</c:v>
                </c:pt>
                <c:pt idx="9936">
                  <c:v>9936</c:v>
                </c:pt>
                <c:pt idx="9937">
                  <c:v>9937</c:v>
                </c:pt>
                <c:pt idx="9938">
                  <c:v>9938</c:v>
                </c:pt>
                <c:pt idx="9939">
                  <c:v>9939</c:v>
                </c:pt>
                <c:pt idx="9940">
                  <c:v>9940</c:v>
                </c:pt>
                <c:pt idx="9941">
                  <c:v>9941</c:v>
                </c:pt>
                <c:pt idx="9942">
                  <c:v>9942</c:v>
                </c:pt>
                <c:pt idx="9943">
                  <c:v>9943</c:v>
                </c:pt>
                <c:pt idx="9944">
                  <c:v>9944</c:v>
                </c:pt>
                <c:pt idx="9945">
                  <c:v>9945</c:v>
                </c:pt>
                <c:pt idx="9946">
                  <c:v>9946</c:v>
                </c:pt>
                <c:pt idx="9947">
                  <c:v>9947</c:v>
                </c:pt>
                <c:pt idx="9948">
                  <c:v>9948</c:v>
                </c:pt>
                <c:pt idx="9949">
                  <c:v>9949</c:v>
                </c:pt>
                <c:pt idx="9950">
                  <c:v>9950</c:v>
                </c:pt>
                <c:pt idx="9951">
                  <c:v>9951</c:v>
                </c:pt>
                <c:pt idx="9952">
                  <c:v>9952</c:v>
                </c:pt>
                <c:pt idx="9953">
                  <c:v>9953</c:v>
                </c:pt>
                <c:pt idx="9954">
                  <c:v>9954</c:v>
                </c:pt>
                <c:pt idx="9955">
                  <c:v>9955</c:v>
                </c:pt>
                <c:pt idx="9956">
                  <c:v>9956</c:v>
                </c:pt>
                <c:pt idx="9957">
                  <c:v>9957</c:v>
                </c:pt>
                <c:pt idx="9958">
                  <c:v>9958</c:v>
                </c:pt>
                <c:pt idx="9959">
                  <c:v>9959</c:v>
                </c:pt>
                <c:pt idx="9960">
                  <c:v>9960</c:v>
                </c:pt>
                <c:pt idx="9961">
                  <c:v>9961</c:v>
                </c:pt>
                <c:pt idx="9962">
                  <c:v>9962</c:v>
                </c:pt>
                <c:pt idx="9963">
                  <c:v>9963</c:v>
                </c:pt>
                <c:pt idx="9964">
                  <c:v>9964</c:v>
                </c:pt>
                <c:pt idx="9965">
                  <c:v>9965</c:v>
                </c:pt>
                <c:pt idx="9966">
                  <c:v>9966</c:v>
                </c:pt>
                <c:pt idx="9967">
                  <c:v>9967</c:v>
                </c:pt>
                <c:pt idx="9968">
                  <c:v>9968</c:v>
                </c:pt>
                <c:pt idx="9969">
                  <c:v>9969</c:v>
                </c:pt>
                <c:pt idx="9970">
                  <c:v>9970</c:v>
                </c:pt>
                <c:pt idx="9971">
                  <c:v>9971</c:v>
                </c:pt>
                <c:pt idx="9972">
                  <c:v>9972</c:v>
                </c:pt>
                <c:pt idx="9973">
                  <c:v>9973</c:v>
                </c:pt>
                <c:pt idx="9974">
                  <c:v>9974</c:v>
                </c:pt>
                <c:pt idx="9975">
                  <c:v>9975</c:v>
                </c:pt>
                <c:pt idx="9976">
                  <c:v>9976</c:v>
                </c:pt>
                <c:pt idx="9977">
                  <c:v>9977</c:v>
                </c:pt>
                <c:pt idx="9978">
                  <c:v>9978</c:v>
                </c:pt>
                <c:pt idx="9979">
                  <c:v>9979</c:v>
                </c:pt>
                <c:pt idx="9980">
                  <c:v>9980</c:v>
                </c:pt>
                <c:pt idx="9981">
                  <c:v>9981</c:v>
                </c:pt>
                <c:pt idx="9982">
                  <c:v>9982</c:v>
                </c:pt>
                <c:pt idx="9983">
                  <c:v>9983</c:v>
                </c:pt>
                <c:pt idx="9984">
                  <c:v>9984</c:v>
                </c:pt>
                <c:pt idx="9985">
                  <c:v>9985</c:v>
                </c:pt>
                <c:pt idx="9986">
                  <c:v>9986</c:v>
                </c:pt>
                <c:pt idx="9987">
                  <c:v>9987</c:v>
                </c:pt>
                <c:pt idx="9988">
                  <c:v>9988</c:v>
                </c:pt>
                <c:pt idx="9989">
                  <c:v>9989</c:v>
                </c:pt>
                <c:pt idx="9990">
                  <c:v>9990</c:v>
                </c:pt>
                <c:pt idx="9991">
                  <c:v>9991</c:v>
                </c:pt>
                <c:pt idx="9992">
                  <c:v>9992</c:v>
                </c:pt>
                <c:pt idx="9993">
                  <c:v>9993</c:v>
                </c:pt>
                <c:pt idx="9994">
                  <c:v>9994</c:v>
                </c:pt>
                <c:pt idx="9995">
                  <c:v>9995</c:v>
                </c:pt>
                <c:pt idx="9996">
                  <c:v>9996</c:v>
                </c:pt>
                <c:pt idx="9997">
                  <c:v>9997</c:v>
                </c:pt>
                <c:pt idx="9998">
                  <c:v>9998</c:v>
                </c:pt>
                <c:pt idx="9999">
                  <c:v>9999</c:v>
                </c:pt>
                <c:pt idx="10000">
                  <c:v>10000</c:v>
                </c:pt>
                <c:pt idx="10001">
                  <c:v>10001</c:v>
                </c:pt>
                <c:pt idx="10002">
                  <c:v>10002</c:v>
                </c:pt>
                <c:pt idx="10003">
                  <c:v>10003</c:v>
                </c:pt>
                <c:pt idx="10004">
                  <c:v>10004</c:v>
                </c:pt>
                <c:pt idx="10005">
                  <c:v>10005</c:v>
                </c:pt>
                <c:pt idx="10006">
                  <c:v>10006</c:v>
                </c:pt>
                <c:pt idx="10007">
                  <c:v>10007</c:v>
                </c:pt>
                <c:pt idx="10008">
                  <c:v>10008</c:v>
                </c:pt>
                <c:pt idx="10009">
                  <c:v>10009</c:v>
                </c:pt>
                <c:pt idx="10010">
                  <c:v>10010</c:v>
                </c:pt>
                <c:pt idx="10011">
                  <c:v>10011</c:v>
                </c:pt>
                <c:pt idx="10012">
                  <c:v>10012</c:v>
                </c:pt>
                <c:pt idx="10013">
                  <c:v>10013</c:v>
                </c:pt>
                <c:pt idx="10014">
                  <c:v>10014</c:v>
                </c:pt>
                <c:pt idx="10015">
                  <c:v>10015</c:v>
                </c:pt>
                <c:pt idx="10016">
                  <c:v>10016</c:v>
                </c:pt>
                <c:pt idx="10017">
                  <c:v>10017</c:v>
                </c:pt>
                <c:pt idx="10018">
                  <c:v>10018</c:v>
                </c:pt>
                <c:pt idx="10019">
                  <c:v>10019</c:v>
                </c:pt>
                <c:pt idx="10020">
                  <c:v>10020</c:v>
                </c:pt>
                <c:pt idx="10021">
                  <c:v>10021</c:v>
                </c:pt>
                <c:pt idx="10022">
                  <c:v>10022</c:v>
                </c:pt>
                <c:pt idx="10023">
                  <c:v>10023</c:v>
                </c:pt>
                <c:pt idx="10024">
                  <c:v>10024</c:v>
                </c:pt>
                <c:pt idx="10025">
                  <c:v>10025</c:v>
                </c:pt>
                <c:pt idx="10026">
                  <c:v>10026</c:v>
                </c:pt>
                <c:pt idx="10027">
                  <c:v>10027</c:v>
                </c:pt>
                <c:pt idx="10028">
                  <c:v>10028</c:v>
                </c:pt>
                <c:pt idx="10029">
                  <c:v>10029</c:v>
                </c:pt>
                <c:pt idx="10030">
                  <c:v>10030</c:v>
                </c:pt>
                <c:pt idx="10031">
                  <c:v>10031</c:v>
                </c:pt>
                <c:pt idx="10032">
                  <c:v>10032</c:v>
                </c:pt>
                <c:pt idx="10033">
                  <c:v>10033</c:v>
                </c:pt>
                <c:pt idx="10034">
                  <c:v>10034</c:v>
                </c:pt>
                <c:pt idx="10035">
                  <c:v>10035</c:v>
                </c:pt>
                <c:pt idx="10036">
                  <c:v>10036</c:v>
                </c:pt>
                <c:pt idx="10037">
                  <c:v>10037</c:v>
                </c:pt>
                <c:pt idx="10038">
                  <c:v>10038</c:v>
                </c:pt>
                <c:pt idx="10039">
                  <c:v>10039</c:v>
                </c:pt>
                <c:pt idx="10040">
                  <c:v>10040</c:v>
                </c:pt>
                <c:pt idx="10041">
                  <c:v>10041</c:v>
                </c:pt>
                <c:pt idx="10042">
                  <c:v>10042</c:v>
                </c:pt>
                <c:pt idx="10043">
                  <c:v>10043</c:v>
                </c:pt>
                <c:pt idx="10044">
                  <c:v>10044</c:v>
                </c:pt>
                <c:pt idx="10045">
                  <c:v>10045</c:v>
                </c:pt>
                <c:pt idx="10046">
                  <c:v>10046</c:v>
                </c:pt>
                <c:pt idx="10047">
                  <c:v>10047</c:v>
                </c:pt>
                <c:pt idx="10048">
                  <c:v>10048</c:v>
                </c:pt>
                <c:pt idx="10049">
                  <c:v>10049</c:v>
                </c:pt>
                <c:pt idx="10050">
                  <c:v>10050</c:v>
                </c:pt>
                <c:pt idx="10051">
                  <c:v>10051</c:v>
                </c:pt>
                <c:pt idx="10052">
                  <c:v>10052</c:v>
                </c:pt>
                <c:pt idx="10053">
                  <c:v>10053</c:v>
                </c:pt>
                <c:pt idx="10054">
                  <c:v>10054</c:v>
                </c:pt>
                <c:pt idx="10055">
                  <c:v>10055</c:v>
                </c:pt>
                <c:pt idx="10056">
                  <c:v>10056</c:v>
                </c:pt>
                <c:pt idx="10057">
                  <c:v>10057</c:v>
                </c:pt>
                <c:pt idx="10058">
                  <c:v>10058</c:v>
                </c:pt>
                <c:pt idx="10059">
                  <c:v>10059</c:v>
                </c:pt>
                <c:pt idx="10060">
                  <c:v>10060</c:v>
                </c:pt>
                <c:pt idx="10061">
                  <c:v>10061</c:v>
                </c:pt>
                <c:pt idx="10062">
                  <c:v>10062</c:v>
                </c:pt>
                <c:pt idx="10063">
                  <c:v>10063</c:v>
                </c:pt>
                <c:pt idx="10064">
                  <c:v>10064</c:v>
                </c:pt>
                <c:pt idx="10065">
                  <c:v>10065</c:v>
                </c:pt>
                <c:pt idx="10066">
                  <c:v>10066</c:v>
                </c:pt>
                <c:pt idx="10067">
                  <c:v>10067</c:v>
                </c:pt>
                <c:pt idx="10068">
                  <c:v>10068</c:v>
                </c:pt>
                <c:pt idx="10069">
                  <c:v>10069</c:v>
                </c:pt>
                <c:pt idx="10070">
                  <c:v>10070</c:v>
                </c:pt>
                <c:pt idx="10071">
                  <c:v>10071</c:v>
                </c:pt>
                <c:pt idx="10072">
                  <c:v>10072</c:v>
                </c:pt>
                <c:pt idx="10073">
                  <c:v>10073</c:v>
                </c:pt>
                <c:pt idx="10074">
                  <c:v>10074</c:v>
                </c:pt>
                <c:pt idx="10075">
                  <c:v>10075</c:v>
                </c:pt>
                <c:pt idx="10076">
                  <c:v>10076</c:v>
                </c:pt>
                <c:pt idx="10077">
                  <c:v>10077</c:v>
                </c:pt>
                <c:pt idx="10078">
                  <c:v>10078</c:v>
                </c:pt>
                <c:pt idx="10079">
                  <c:v>10079</c:v>
                </c:pt>
                <c:pt idx="10080">
                  <c:v>10080</c:v>
                </c:pt>
                <c:pt idx="10081">
                  <c:v>10081</c:v>
                </c:pt>
                <c:pt idx="10082">
                  <c:v>10082</c:v>
                </c:pt>
                <c:pt idx="10083">
                  <c:v>10083</c:v>
                </c:pt>
                <c:pt idx="10084">
                  <c:v>10084</c:v>
                </c:pt>
                <c:pt idx="10085">
                  <c:v>10085</c:v>
                </c:pt>
                <c:pt idx="10086">
                  <c:v>10086</c:v>
                </c:pt>
                <c:pt idx="10087">
                  <c:v>10087</c:v>
                </c:pt>
                <c:pt idx="10088">
                  <c:v>10088</c:v>
                </c:pt>
                <c:pt idx="10089">
                  <c:v>10089</c:v>
                </c:pt>
                <c:pt idx="10090">
                  <c:v>10090</c:v>
                </c:pt>
                <c:pt idx="10091">
                  <c:v>10091</c:v>
                </c:pt>
                <c:pt idx="10092">
                  <c:v>10092</c:v>
                </c:pt>
                <c:pt idx="10093">
                  <c:v>10093</c:v>
                </c:pt>
                <c:pt idx="10094">
                  <c:v>10094</c:v>
                </c:pt>
                <c:pt idx="10095">
                  <c:v>10095</c:v>
                </c:pt>
                <c:pt idx="10096">
                  <c:v>10096</c:v>
                </c:pt>
                <c:pt idx="10097">
                  <c:v>10097</c:v>
                </c:pt>
                <c:pt idx="10098">
                  <c:v>10098</c:v>
                </c:pt>
                <c:pt idx="10099">
                  <c:v>10099</c:v>
                </c:pt>
                <c:pt idx="10100">
                  <c:v>10100</c:v>
                </c:pt>
                <c:pt idx="10101">
                  <c:v>10101</c:v>
                </c:pt>
                <c:pt idx="10102">
                  <c:v>10102</c:v>
                </c:pt>
                <c:pt idx="10103">
                  <c:v>10103</c:v>
                </c:pt>
                <c:pt idx="10104">
                  <c:v>10104</c:v>
                </c:pt>
                <c:pt idx="10105">
                  <c:v>10105</c:v>
                </c:pt>
                <c:pt idx="10106">
                  <c:v>10106</c:v>
                </c:pt>
                <c:pt idx="10107">
                  <c:v>10107</c:v>
                </c:pt>
                <c:pt idx="10108">
                  <c:v>10108</c:v>
                </c:pt>
                <c:pt idx="10109">
                  <c:v>10109</c:v>
                </c:pt>
                <c:pt idx="10110">
                  <c:v>10110</c:v>
                </c:pt>
                <c:pt idx="10111">
                  <c:v>10111</c:v>
                </c:pt>
                <c:pt idx="10112">
                  <c:v>10112</c:v>
                </c:pt>
                <c:pt idx="10113">
                  <c:v>10113</c:v>
                </c:pt>
                <c:pt idx="10114">
                  <c:v>10114</c:v>
                </c:pt>
                <c:pt idx="10115">
                  <c:v>10115</c:v>
                </c:pt>
                <c:pt idx="10116">
                  <c:v>10116</c:v>
                </c:pt>
                <c:pt idx="10117">
                  <c:v>10117</c:v>
                </c:pt>
                <c:pt idx="10118">
                  <c:v>10118</c:v>
                </c:pt>
                <c:pt idx="10119">
                  <c:v>10119</c:v>
                </c:pt>
                <c:pt idx="10120">
                  <c:v>10120</c:v>
                </c:pt>
                <c:pt idx="10121">
                  <c:v>10121</c:v>
                </c:pt>
                <c:pt idx="10122">
                  <c:v>10122</c:v>
                </c:pt>
                <c:pt idx="10123">
                  <c:v>10123</c:v>
                </c:pt>
                <c:pt idx="10124">
                  <c:v>10124</c:v>
                </c:pt>
                <c:pt idx="10125">
                  <c:v>10125</c:v>
                </c:pt>
                <c:pt idx="10126">
                  <c:v>10126</c:v>
                </c:pt>
                <c:pt idx="10127">
                  <c:v>10127</c:v>
                </c:pt>
                <c:pt idx="10128">
                  <c:v>10128</c:v>
                </c:pt>
                <c:pt idx="10129">
                  <c:v>10129</c:v>
                </c:pt>
                <c:pt idx="10130">
                  <c:v>10130</c:v>
                </c:pt>
                <c:pt idx="10131">
                  <c:v>10131</c:v>
                </c:pt>
                <c:pt idx="10132">
                  <c:v>10132</c:v>
                </c:pt>
                <c:pt idx="10133">
                  <c:v>10133</c:v>
                </c:pt>
                <c:pt idx="10134">
                  <c:v>10134</c:v>
                </c:pt>
                <c:pt idx="10135">
                  <c:v>10135</c:v>
                </c:pt>
                <c:pt idx="10136">
                  <c:v>10136</c:v>
                </c:pt>
                <c:pt idx="10137">
                  <c:v>10137</c:v>
                </c:pt>
                <c:pt idx="10138">
                  <c:v>10138</c:v>
                </c:pt>
                <c:pt idx="10139">
                  <c:v>10139</c:v>
                </c:pt>
                <c:pt idx="10140">
                  <c:v>10140</c:v>
                </c:pt>
                <c:pt idx="10141">
                  <c:v>10141</c:v>
                </c:pt>
                <c:pt idx="10142">
                  <c:v>10142</c:v>
                </c:pt>
                <c:pt idx="10143">
                  <c:v>10143</c:v>
                </c:pt>
                <c:pt idx="10144">
                  <c:v>10144</c:v>
                </c:pt>
                <c:pt idx="10145">
                  <c:v>10145</c:v>
                </c:pt>
                <c:pt idx="10146">
                  <c:v>10146</c:v>
                </c:pt>
                <c:pt idx="10147">
                  <c:v>10147</c:v>
                </c:pt>
                <c:pt idx="10148">
                  <c:v>10148</c:v>
                </c:pt>
                <c:pt idx="10149">
                  <c:v>10149</c:v>
                </c:pt>
                <c:pt idx="10150">
                  <c:v>10150</c:v>
                </c:pt>
                <c:pt idx="10151">
                  <c:v>10151</c:v>
                </c:pt>
                <c:pt idx="10152">
                  <c:v>10152</c:v>
                </c:pt>
                <c:pt idx="10153">
                  <c:v>10153</c:v>
                </c:pt>
                <c:pt idx="10154">
                  <c:v>10154</c:v>
                </c:pt>
                <c:pt idx="10155">
                  <c:v>10155</c:v>
                </c:pt>
                <c:pt idx="10156">
                  <c:v>10156</c:v>
                </c:pt>
                <c:pt idx="10157">
                  <c:v>10157</c:v>
                </c:pt>
                <c:pt idx="10158">
                  <c:v>10158</c:v>
                </c:pt>
                <c:pt idx="10159">
                  <c:v>10159</c:v>
                </c:pt>
                <c:pt idx="10160">
                  <c:v>10160</c:v>
                </c:pt>
                <c:pt idx="10161">
                  <c:v>10161</c:v>
                </c:pt>
                <c:pt idx="10162">
                  <c:v>10162</c:v>
                </c:pt>
                <c:pt idx="10163">
                  <c:v>10163</c:v>
                </c:pt>
                <c:pt idx="10164">
                  <c:v>10164</c:v>
                </c:pt>
                <c:pt idx="10165">
                  <c:v>10165</c:v>
                </c:pt>
                <c:pt idx="10166">
                  <c:v>10166</c:v>
                </c:pt>
                <c:pt idx="10167">
                  <c:v>10167</c:v>
                </c:pt>
                <c:pt idx="10168">
                  <c:v>10168</c:v>
                </c:pt>
                <c:pt idx="10169">
                  <c:v>10169</c:v>
                </c:pt>
                <c:pt idx="10170">
                  <c:v>10170</c:v>
                </c:pt>
                <c:pt idx="10171">
                  <c:v>10171</c:v>
                </c:pt>
                <c:pt idx="10172">
                  <c:v>10172</c:v>
                </c:pt>
                <c:pt idx="10173">
                  <c:v>10173</c:v>
                </c:pt>
                <c:pt idx="10174">
                  <c:v>10174</c:v>
                </c:pt>
                <c:pt idx="10175">
                  <c:v>10175</c:v>
                </c:pt>
                <c:pt idx="10176">
                  <c:v>10176</c:v>
                </c:pt>
                <c:pt idx="10177">
                  <c:v>10177</c:v>
                </c:pt>
                <c:pt idx="10178">
                  <c:v>10178</c:v>
                </c:pt>
                <c:pt idx="10179">
                  <c:v>10179</c:v>
                </c:pt>
                <c:pt idx="10180">
                  <c:v>10180</c:v>
                </c:pt>
                <c:pt idx="10181">
                  <c:v>10181</c:v>
                </c:pt>
                <c:pt idx="10182">
                  <c:v>10182</c:v>
                </c:pt>
                <c:pt idx="10183">
                  <c:v>10183</c:v>
                </c:pt>
                <c:pt idx="10184">
                  <c:v>10184</c:v>
                </c:pt>
                <c:pt idx="10185">
                  <c:v>10185</c:v>
                </c:pt>
                <c:pt idx="10186">
                  <c:v>10186</c:v>
                </c:pt>
                <c:pt idx="10187">
                  <c:v>10187</c:v>
                </c:pt>
                <c:pt idx="10188">
                  <c:v>10188</c:v>
                </c:pt>
                <c:pt idx="10189">
                  <c:v>10189</c:v>
                </c:pt>
                <c:pt idx="10190">
                  <c:v>10190</c:v>
                </c:pt>
                <c:pt idx="10191">
                  <c:v>10191</c:v>
                </c:pt>
                <c:pt idx="10192">
                  <c:v>10192</c:v>
                </c:pt>
                <c:pt idx="10193">
                  <c:v>10193</c:v>
                </c:pt>
                <c:pt idx="10194">
                  <c:v>10194</c:v>
                </c:pt>
                <c:pt idx="10195">
                  <c:v>10195</c:v>
                </c:pt>
                <c:pt idx="10196">
                  <c:v>10196</c:v>
                </c:pt>
                <c:pt idx="10197">
                  <c:v>10197</c:v>
                </c:pt>
                <c:pt idx="10198">
                  <c:v>10198</c:v>
                </c:pt>
                <c:pt idx="10199">
                  <c:v>10199</c:v>
                </c:pt>
                <c:pt idx="10200">
                  <c:v>10200</c:v>
                </c:pt>
                <c:pt idx="10201">
                  <c:v>10201</c:v>
                </c:pt>
                <c:pt idx="10202">
                  <c:v>10202</c:v>
                </c:pt>
                <c:pt idx="10203">
                  <c:v>10203</c:v>
                </c:pt>
                <c:pt idx="10204">
                  <c:v>10204</c:v>
                </c:pt>
                <c:pt idx="10205">
                  <c:v>10205</c:v>
                </c:pt>
                <c:pt idx="10206">
                  <c:v>10206</c:v>
                </c:pt>
                <c:pt idx="10207">
                  <c:v>10207</c:v>
                </c:pt>
                <c:pt idx="10208">
                  <c:v>10208</c:v>
                </c:pt>
                <c:pt idx="10209">
                  <c:v>10209</c:v>
                </c:pt>
                <c:pt idx="10210">
                  <c:v>10210</c:v>
                </c:pt>
                <c:pt idx="10211">
                  <c:v>10211</c:v>
                </c:pt>
                <c:pt idx="10212">
                  <c:v>10212</c:v>
                </c:pt>
                <c:pt idx="10213">
                  <c:v>10213</c:v>
                </c:pt>
                <c:pt idx="10214">
                  <c:v>10214</c:v>
                </c:pt>
                <c:pt idx="10215">
                  <c:v>10215</c:v>
                </c:pt>
                <c:pt idx="10216">
                  <c:v>10216</c:v>
                </c:pt>
                <c:pt idx="10217">
                  <c:v>10217</c:v>
                </c:pt>
                <c:pt idx="10218">
                  <c:v>10218</c:v>
                </c:pt>
                <c:pt idx="10219">
                  <c:v>10219</c:v>
                </c:pt>
                <c:pt idx="10220">
                  <c:v>10220</c:v>
                </c:pt>
                <c:pt idx="10221">
                  <c:v>10221</c:v>
                </c:pt>
                <c:pt idx="10222">
                  <c:v>10222</c:v>
                </c:pt>
                <c:pt idx="10223">
                  <c:v>10223</c:v>
                </c:pt>
                <c:pt idx="10224">
                  <c:v>10224</c:v>
                </c:pt>
                <c:pt idx="10225">
                  <c:v>10225</c:v>
                </c:pt>
                <c:pt idx="10226">
                  <c:v>10226</c:v>
                </c:pt>
                <c:pt idx="10227">
                  <c:v>10227</c:v>
                </c:pt>
                <c:pt idx="10228">
                  <c:v>10228</c:v>
                </c:pt>
                <c:pt idx="10229">
                  <c:v>10229</c:v>
                </c:pt>
                <c:pt idx="10230">
                  <c:v>10230</c:v>
                </c:pt>
                <c:pt idx="10231">
                  <c:v>10231</c:v>
                </c:pt>
                <c:pt idx="10232">
                  <c:v>10232</c:v>
                </c:pt>
                <c:pt idx="10233">
                  <c:v>10233</c:v>
                </c:pt>
                <c:pt idx="10234">
                  <c:v>10234</c:v>
                </c:pt>
                <c:pt idx="10235">
                  <c:v>10235</c:v>
                </c:pt>
                <c:pt idx="10236">
                  <c:v>10236</c:v>
                </c:pt>
                <c:pt idx="10237">
                  <c:v>10237</c:v>
                </c:pt>
                <c:pt idx="10238">
                  <c:v>10238</c:v>
                </c:pt>
                <c:pt idx="10239">
                  <c:v>10239</c:v>
                </c:pt>
                <c:pt idx="10240">
                  <c:v>10240</c:v>
                </c:pt>
                <c:pt idx="10241">
                  <c:v>10241</c:v>
                </c:pt>
                <c:pt idx="10242">
                  <c:v>10242</c:v>
                </c:pt>
                <c:pt idx="10243">
                  <c:v>10243</c:v>
                </c:pt>
                <c:pt idx="10244">
                  <c:v>10244</c:v>
                </c:pt>
                <c:pt idx="10245">
                  <c:v>10245</c:v>
                </c:pt>
                <c:pt idx="10246">
                  <c:v>10246</c:v>
                </c:pt>
                <c:pt idx="10247">
                  <c:v>10247</c:v>
                </c:pt>
                <c:pt idx="10248">
                  <c:v>10248</c:v>
                </c:pt>
                <c:pt idx="10249">
                  <c:v>10249</c:v>
                </c:pt>
                <c:pt idx="10250">
                  <c:v>10250</c:v>
                </c:pt>
                <c:pt idx="10251">
                  <c:v>10251</c:v>
                </c:pt>
                <c:pt idx="10252">
                  <c:v>10252</c:v>
                </c:pt>
                <c:pt idx="10253">
                  <c:v>10253</c:v>
                </c:pt>
                <c:pt idx="10254">
                  <c:v>10254</c:v>
                </c:pt>
                <c:pt idx="10255">
                  <c:v>10255</c:v>
                </c:pt>
                <c:pt idx="10256">
                  <c:v>10256</c:v>
                </c:pt>
                <c:pt idx="10257">
                  <c:v>10257</c:v>
                </c:pt>
                <c:pt idx="10258">
                  <c:v>10258</c:v>
                </c:pt>
                <c:pt idx="10259">
                  <c:v>10259</c:v>
                </c:pt>
                <c:pt idx="10260">
                  <c:v>10260</c:v>
                </c:pt>
                <c:pt idx="10261">
                  <c:v>10261</c:v>
                </c:pt>
                <c:pt idx="10262">
                  <c:v>10262</c:v>
                </c:pt>
                <c:pt idx="10263">
                  <c:v>10263</c:v>
                </c:pt>
                <c:pt idx="10264">
                  <c:v>10264</c:v>
                </c:pt>
                <c:pt idx="10265">
                  <c:v>10265</c:v>
                </c:pt>
                <c:pt idx="10266">
                  <c:v>10266</c:v>
                </c:pt>
                <c:pt idx="10267">
                  <c:v>10267</c:v>
                </c:pt>
                <c:pt idx="10268">
                  <c:v>10268</c:v>
                </c:pt>
                <c:pt idx="10269">
                  <c:v>10269</c:v>
                </c:pt>
                <c:pt idx="10270">
                  <c:v>10270</c:v>
                </c:pt>
                <c:pt idx="10271">
                  <c:v>10271</c:v>
                </c:pt>
                <c:pt idx="10272">
                  <c:v>10272</c:v>
                </c:pt>
                <c:pt idx="10273">
                  <c:v>10273</c:v>
                </c:pt>
                <c:pt idx="10274">
                  <c:v>10274</c:v>
                </c:pt>
                <c:pt idx="10275">
                  <c:v>10275</c:v>
                </c:pt>
                <c:pt idx="10276">
                  <c:v>10276</c:v>
                </c:pt>
                <c:pt idx="10277">
                  <c:v>10277</c:v>
                </c:pt>
                <c:pt idx="10278">
                  <c:v>10278</c:v>
                </c:pt>
                <c:pt idx="10279">
                  <c:v>10279</c:v>
                </c:pt>
                <c:pt idx="10280">
                  <c:v>10280</c:v>
                </c:pt>
                <c:pt idx="10281">
                  <c:v>10281</c:v>
                </c:pt>
                <c:pt idx="10282">
                  <c:v>10282</c:v>
                </c:pt>
                <c:pt idx="10283">
                  <c:v>10283</c:v>
                </c:pt>
                <c:pt idx="10284">
                  <c:v>10284</c:v>
                </c:pt>
                <c:pt idx="10285">
                  <c:v>10285</c:v>
                </c:pt>
                <c:pt idx="10286">
                  <c:v>10286</c:v>
                </c:pt>
                <c:pt idx="10287">
                  <c:v>10287</c:v>
                </c:pt>
                <c:pt idx="10288">
                  <c:v>10288</c:v>
                </c:pt>
                <c:pt idx="10289">
                  <c:v>10289</c:v>
                </c:pt>
                <c:pt idx="10290">
                  <c:v>10290</c:v>
                </c:pt>
                <c:pt idx="10291">
                  <c:v>10291</c:v>
                </c:pt>
                <c:pt idx="10292">
                  <c:v>10292</c:v>
                </c:pt>
                <c:pt idx="10293">
                  <c:v>10293</c:v>
                </c:pt>
                <c:pt idx="10294">
                  <c:v>10294</c:v>
                </c:pt>
                <c:pt idx="10295">
                  <c:v>10295</c:v>
                </c:pt>
                <c:pt idx="10296">
                  <c:v>10296</c:v>
                </c:pt>
                <c:pt idx="10297">
                  <c:v>10297</c:v>
                </c:pt>
                <c:pt idx="10298">
                  <c:v>10298</c:v>
                </c:pt>
                <c:pt idx="10299">
                  <c:v>10299</c:v>
                </c:pt>
                <c:pt idx="10300">
                  <c:v>10300</c:v>
                </c:pt>
                <c:pt idx="10301">
                  <c:v>10301</c:v>
                </c:pt>
                <c:pt idx="10302">
                  <c:v>10302</c:v>
                </c:pt>
                <c:pt idx="10303">
                  <c:v>10303</c:v>
                </c:pt>
                <c:pt idx="10304">
                  <c:v>10304</c:v>
                </c:pt>
                <c:pt idx="10305">
                  <c:v>10305</c:v>
                </c:pt>
                <c:pt idx="10306">
                  <c:v>10306</c:v>
                </c:pt>
                <c:pt idx="10307">
                  <c:v>10307</c:v>
                </c:pt>
                <c:pt idx="10308">
                  <c:v>10308</c:v>
                </c:pt>
                <c:pt idx="10309">
                  <c:v>10309</c:v>
                </c:pt>
                <c:pt idx="10310">
                  <c:v>10310</c:v>
                </c:pt>
                <c:pt idx="10311">
                  <c:v>10311</c:v>
                </c:pt>
                <c:pt idx="10312">
                  <c:v>10312</c:v>
                </c:pt>
                <c:pt idx="10313">
                  <c:v>10313</c:v>
                </c:pt>
                <c:pt idx="10314">
                  <c:v>10314</c:v>
                </c:pt>
                <c:pt idx="10315">
                  <c:v>10315</c:v>
                </c:pt>
                <c:pt idx="10316">
                  <c:v>10316</c:v>
                </c:pt>
                <c:pt idx="10317">
                  <c:v>10317</c:v>
                </c:pt>
                <c:pt idx="10318">
                  <c:v>10318</c:v>
                </c:pt>
                <c:pt idx="10319">
                  <c:v>10319</c:v>
                </c:pt>
                <c:pt idx="10320">
                  <c:v>10320</c:v>
                </c:pt>
                <c:pt idx="10321">
                  <c:v>10321</c:v>
                </c:pt>
                <c:pt idx="10322">
                  <c:v>10322</c:v>
                </c:pt>
                <c:pt idx="10323">
                  <c:v>10323</c:v>
                </c:pt>
                <c:pt idx="10324">
                  <c:v>10324</c:v>
                </c:pt>
                <c:pt idx="10325">
                  <c:v>10325</c:v>
                </c:pt>
                <c:pt idx="10326">
                  <c:v>10326</c:v>
                </c:pt>
                <c:pt idx="10327">
                  <c:v>10327</c:v>
                </c:pt>
                <c:pt idx="10328">
                  <c:v>10328</c:v>
                </c:pt>
                <c:pt idx="10329">
                  <c:v>10329</c:v>
                </c:pt>
                <c:pt idx="10330">
                  <c:v>10330</c:v>
                </c:pt>
                <c:pt idx="10331">
                  <c:v>10331</c:v>
                </c:pt>
                <c:pt idx="10332">
                  <c:v>10332</c:v>
                </c:pt>
                <c:pt idx="10333">
                  <c:v>10333</c:v>
                </c:pt>
                <c:pt idx="10334">
                  <c:v>10334</c:v>
                </c:pt>
                <c:pt idx="10335">
                  <c:v>10335</c:v>
                </c:pt>
                <c:pt idx="10336">
                  <c:v>10336</c:v>
                </c:pt>
                <c:pt idx="10337">
                  <c:v>10337</c:v>
                </c:pt>
                <c:pt idx="10338">
                  <c:v>10338</c:v>
                </c:pt>
                <c:pt idx="10339">
                  <c:v>10339</c:v>
                </c:pt>
                <c:pt idx="10340">
                  <c:v>10340</c:v>
                </c:pt>
                <c:pt idx="10341">
                  <c:v>10341</c:v>
                </c:pt>
                <c:pt idx="10342">
                  <c:v>10342</c:v>
                </c:pt>
                <c:pt idx="10343">
                  <c:v>10343</c:v>
                </c:pt>
                <c:pt idx="10344">
                  <c:v>10344</c:v>
                </c:pt>
                <c:pt idx="10345">
                  <c:v>10345</c:v>
                </c:pt>
                <c:pt idx="10346">
                  <c:v>10346</c:v>
                </c:pt>
                <c:pt idx="10347">
                  <c:v>10347</c:v>
                </c:pt>
                <c:pt idx="10348">
                  <c:v>10348</c:v>
                </c:pt>
                <c:pt idx="10349">
                  <c:v>10349</c:v>
                </c:pt>
                <c:pt idx="10350">
                  <c:v>10350</c:v>
                </c:pt>
                <c:pt idx="10351">
                  <c:v>10351</c:v>
                </c:pt>
                <c:pt idx="10352">
                  <c:v>10352</c:v>
                </c:pt>
                <c:pt idx="10353">
                  <c:v>10353</c:v>
                </c:pt>
                <c:pt idx="10354">
                  <c:v>10354</c:v>
                </c:pt>
                <c:pt idx="10355">
                  <c:v>10355</c:v>
                </c:pt>
                <c:pt idx="10356">
                  <c:v>10356</c:v>
                </c:pt>
                <c:pt idx="10357">
                  <c:v>10357</c:v>
                </c:pt>
                <c:pt idx="10358">
                  <c:v>10358</c:v>
                </c:pt>
                <c:pt idx="10359">
                  <c:v>10359</c:v>
                </c:pt>
                <c:pt idx="10360">
                  <c:v>10360</c:v>
                </c:pt>
                <c:pt idx="10361">
                  <c:v>10361</c:v>
                </c:pt>
                <c:pt idx="10362">
                  <c:v>10362</c:v>
                </c:pt>
                <c:pt idx="10363">
                  <c:v>10363</c:v>
                </c:pt>
                <c:pt idx="10364">
                  <c:v>10364</c:v>
                </c:pt>
                <c:pt idx="10365">
                  <c:v>10365</c:v>
                </c:pt>
                <c:pt idx="10366">
                  <c:v>10366</c:v>
                </c:pt>
                <c:pt idx="10367">
                  <c:v>10367</c:v>
                </c:pt>
                <c:pt idx="10368">
                  <c:v>10368</c:v>
                </c:pt>
                <c:pt idx="10369">
                  <c:v>10369</c:v>
                </c:pt>
                <c:pt idx="10370">
                  <c:v>10370</c:v>
                </c:pt>
                <c:pt idx="10371">
                  <c:v>10371</c:v>
                </c:pt>
                <c:pt idx="10372">
                  <c:v>10372</c:v>
                </c:pt>
                <c:pt idx="10373">
                  <c:v>10373</c:v>
                </c:pt>
                <c:pt idx="10374">
                  <c:v>10374</c:v>
                </c:pt>
                <c:pt idx="10375">
                  <c:v>10375</c:v>
                </c:pt>
                <c:pt idx="10376">
                  <c:v>10376</c:v>
                </c:pt>
                <c:pt idx="10377">
                  <c:v>10377</c:v>
                </c:pt>
                <c:pt idx="10378">
                  <c:v>10378</c:v>
                </c:pt>
                <c:pt idx="10379">
                  <c:v>10379</c:v>
                </c:pt>
                <c:pt idx="10380">
                  <c:v>10380</c:v>
                </c:pt>
                <c:pt idx="10381">
                  <c:v>10381</c:v>
                </c:pt>
                <c:pt idx="10382">
                  <c:v>10382</c:v>
                </c:pt>
                <c:pt idx="10383">
                  <c:v>10383</c:v>
                </c:pt>
                <c:pt idx="10384">
                  <c:v>10384</c:v>
                </c:pt>
                <c:pt idx="10385">
                  <c:v>10385</c:v>
                </c:pt>
                <c:pt idx="10386">
                  <c:v>10386</c:v>
                </c:pt>
                <c:pt idx="10387">
                  <c:v>10387</c:v>
                </c:pt>
                <c:pt idx="10388">
                  <c:v>10388</c:v>
                </c:pt>
                <c:pt idx="10389">
                  <c:v>10389</c:v>
                </c:pt>
                <c:pt idx="10390">
                  <c:v>10390</c:v>
                </c:pt>
                <c:pt idx="10391">
                  <c:v>10391</c:v>
                </c:pt>
                <c:pt idx="10392">
                  <c:v>10392</c:v>
                </c:pt>
                <c:pt idx="10393">
                  <c:v>10393</c:v>
                </c:pt>
                <c:pt idx="10394">
                  <c:v>10394</c:v>
                </c:pt>
                <c:pt idx="10395">
                  <c:v>10395</c:v>
                </c:pt>
                <c:pt idx="10396">
                  <c:v>10396</c:v>
                </c:pt>
                <c:pt idx="10397">
                  <c:v>10397</c:v>
                </c:pt>
                <c:pt idx="10398">
                  <c:v>10398</c:v>
                </c:pt>
                <c:pt idx="10399">
                  <c:v>10399</c:v>
                </c:pt>
                <c:pt idx="10400">
                  <c:v>10400</c:v>
                </c:pt>
                <c:pt idx="10401">
                  <c:v>10401</c:v>
                </c:pt>
                <c:pt idx="10402">
                  <c:v>10402</c:v>
                </c:pt>
                <c:pt idx="10403">
                  <c:v>10403</c:v>
                </c:pt>
                <c:pt idx="10404">
                  <c:v>10404</c:v>
                </c:pt>
                <c:pt idx="10405">
                  <c:v>10405</c:v>
                </c:pt>
                <c:pt idx="10406">
                  <c:v>10406</c:v>
                </c:pt>
                <c:pt idx="10407">
                  <c:v>10407</c:v>
                </c:pt>
                <c:pt idx="10408">
                  <c:v>10408</c:v>
                </c:pt>
                <c:pt idx="10409">
                  <c:v>10409</c:v>
                </c:pt>
                <c:pt idx="10410">
                  <c:v>10410</c:v>
                </c:pt>
                <c:pt idx="10411">
                  <c:v>10411</c:v>
                </c:pt>
                <c:pt idx="10412">
                  <c:v>10412</c:v>
                </c:pt>
                <c:pt idx="10413">
                  <c:v>10413</c:v>
                </c:pt>
                <c:pt idx="10414">
                  <c:v>10414</c:v>
                </c:pt>
                <c:pt idx="10415">
                  <c:v>10415</c:v>
                </c:pt>
                <c:pt idx="10416">
                  <c:v>10416</c:v>
                </c:pt>
                <c:pt idx="10417">
                  <c:v>10417</c:v>
                </c:pt>
                <c:pt idx="10418">
                  <c:v>10418</c:v>
                </c:pt>
                <c:pt idx="10419">
                  <c:v>10419</c:v>
                </c:pt>
                <c:pt idx="10420">
                  <c:v>10420</c:v>
                </c:pt>
                <c:pt idx="10421">
                  <c:v>10421</c:v>
                </c:pt>
                <c:pt idx="10422">
                  <c:v>10422</c:v>
                </c:pt>
                <c:pt idx="10423">
                  <c:v>10423</c:v>
                </c:pt>
                <c:pt idx="10424">
                  <c:v>10424</c:v>
                </c:pt>
                <c:pt idx="10425">
                  <c:v>10425</c:v>
                </c:pt>
                <c:pt idx="10426">
                  <c:v>10426</c:v>
                </c:pt>
                <c:pt idx="10427">
                  <c:v>10427</c:v>
                </c:pt>
                <c:pt idx="10428">
                  <c:v>10428</c:v>
                </c:pt>
                <c:pt idx="10429">
                  <c:v>10429</c:v>
                </c:pt>
                <c:pt idx="10430">
                  <c:v>10430</c:v>
                </c:pt>
                <c:pt idx="10431">
                  <c:v>10431</c:v>
                </c:pt>
                <c:pt idx="10432">
                  <c:v>10432</c:v>
                </c:pt>
                <c:pt idx="10433">
                  <c:v>10433</c:v>
                </c:pt>
                <c:pt idx="10434">
                  <c:v>10434</c:v>
                </c:pt>
                <c:pt idx="10435">
                  <c:v>10435</c:v>
                </c:pt>
                <c:pt idx="10436">
                  <c:v>10436</c:v>
                </c:pt>
                <c:pt idx="10437">
                  <c:v>10437</c:v>
                </c:pt>
                <c:pt idx="10438">
                  <c:v>10438</c:v>
                </c:pt>
                <c:pt idx="10439">
                  <c:v>10439</c:v>
                </c:pt>
                <c:pt idx="10440">
                  <c:v>10440</c:v>
                </c:pt>
                <c:pt idx="10441">
                  <c:v>10441</c:v>
                </c:pt>
                <c:pt idx="10442">
                  <c:v>10442</c:v>
                </c:pt>
                <c:pt idx="10443">
                  <c:v>10443</c:v>
                </c:pt>
                <c:pt idx="10444">
                  <c:v>10444</c:v>
                </c:pt>
                <c:pt idx="10445">
                  <c:v>10445</c:v>
                </c:pt>
                <c:pt idx="10446">
                  <c:v>10446</c:v>
                </c:pt>
                <c:pt idx="10447">
                  <c:v>10447</c:v>
                </c:pt>
                <c:pt idx="10448">
                  <c:v>10448</c:v>
                </c:pt>
                <c:pt idx="10449">
                  <c:v>10449</c:v>
                </c:pt>
                <c:pt idx="10450">
                  <c:v>10450</c:v>
                </c:pt>
                <c:pt idx="10451">
                  <c:v>10451</c:v>
                </c:pt>
                <c:pt idx="10452">
                  <c:v>10452</c:v>
                </c:pt>
                <c:pt idx="10453">
                  <c:v>10453</c:v>
                </c:pt>
                <c:pt idx="10454">
                  <c:v>10454</c:v>
                </c:pt>
                <c:pt idx="10455">
                  <c:v>10455</c:v>
                </c:pt>
                <c:pt idx="10456">
                  <c:v>10456</c:v>
                </c:pt>
                <c:pt idx="10457">
                  <c:v>10457</c:v>
                </c:pt>
                <c:pt idx="10458">
                  <c:v>10458</c:v>
                </c:pt>
                <c:pt idx="10459">
                  <c:v>10459</c:v>
                </c:pt>
                <c:pt idx="10460">
                  <c:v>10460</c:v>
                </c:pt>
                <c:pt idx="10461">
                  <c:v>10461</c:v>
                </c:pt>
                <c:pt idx="10462">
                  <c:v>10462</c:v>
                </c:pt>
                <c:pt idx="10463">
                  <c:v>10463</c:v>
                </c:pt>
                <c:pt idx="10464">
                  <c:v>10464</c:v>
                </c:pt>
                <c:pt idx="10465">
                  <c:v>10465</c:v>
                </c:pt>
                <c:pt idx="10466">
                  <c:v>10466</c:v>
                </c:pt>
                <c:pt idx="10467">
                  <c:v>10467</c:v>
                </c:pt>
                <c:pt idx="10468">
                  <c:v>10468</c:v>
                </c:pt>
                <c:pt idx="10469">
                  <c:v>10469</c:v>
                </c:pt>
                <c:pt idx="10470">
                  <c:v>10470</c:v>
                </c:pt>
                <c:pt idx="10471">
                  <c:v>10471</c:v>
                </c:pt>
                <c:pt idx="10472">
                  <c:v>10472</c:v>
                </c:pt>
                <c:pt idx="10473">
                  <c:v>10473</c:v>
                </c:pt>
                <c:pt idx="10474">
                  <c:v>10474</c:v>
                </c:pt>
                <c:pt idx="10475">
                  <c:v>10475</c:v>
                </c:pt>
                <c:pt idx="10476">
                  <c:v>10476</c:v>
                </c:pt>
                <c:pt idx="10477">
                  <c:v>10477</c:v>
                </c:pt>
                <c:pt idx="10478">
                  <c:v>10478</c:v>
                </c:pt>
                <c:pt idx="10479">
                  <c:v>10479</c:v>
                </c:pt>
                <c:pt idx="10480">
                  <c:v>10480</c:v>
                </c:pt>
                <c:pt idx="10481">
                  <c:v>10481</c:v>
                </c:pt>
                <c:pt idx="10482">
                  <c:v>10482</c:v>
                </c:pt>
                <c:pt idx="10483">
                  <c:v>10483</c:v>
                </c:pt>
                <c:pt idx="10484">
                  <c:v>10484</c:v>
                </c:pt>
                <c:pt idx="10485">
                  <c:v>10485</c:v>
                </c:pt>
                <c:pt idx="10486">
                  <c:v>10486</c:v>
                </c:pt>
                <c:pt idx="10487">
                  <c:v>10487</c:v>
                </c:pt>
                <c:pt idx="10488">
                  <c:v>10488</c:v>
                </c:pt>
                <c:pt idx="10489">
                  <c:v>10489</c:v>
                </c:pt>
                <c:pt idx="10490">
                  <c:v>10490</c:v>
                </c:pt>
                <c:pt idx="10491">
                  <c:v>10491</c:v>
                </c:pt>
                <c:pt idx="10492">
                  <c:v>10492</c:v>
                </c:pt>
                <c:pt idx="10493">
                  <c:v>10493</c:v>
                </c:pt>
                <c:pt idx="10494">
                  <c:v>10494</c:v>
                </c:pt>
                <c:pt idx="10495">
                  <c:v>10495</c:v>
                </c:pt>
                <c:pt idx="10496">
                  <c:v>10496</c:v>
                </c:pt>
                <c:pt idx="10497">
                  <c:v>10497</c:v>
                </c:pt>
                <c:pt idx="10498">
                  <c:v>10498</c:v>
                </c:pt>
                <c:pt idx="10499">
                  <c:v>10499</c:v>
                </c:pt>
                <c:pt idx="10500">
                  <c:v>10500</c:v>
                </c:pt>
                <c:pt idx="10501">
                  <c:v>10501</c:v>
                </c:pt>
                <c:pt idx="10502">
                  <c:v>10502</c:v>
                </c:pt>
                <c:pt idx="10503">
                  <c:v>10503</c:v>
                </c:pt>
                <c:pt idx="10504">
                  <c:v>10504</c:v>
                </c:pt>
                <c:pt idx="10505">
                  <c:v>10505</c:v>
                </c:pt>
                <c:pt idx="10506">
                  <c:v>10506</c:v>
                </c:pt>
                <c:pt idx="10507">
                  <c:v>10507</c:v>
                </c:pt>
                <c:pt idx="10508">
                  <c:v>10508</c:v>
                </c:pt>
                <c:pt idx="10509">
                  <c:v>10509</c:v>
                </c:pt>
                <c:pt idx="10510">
                  <c:v>10510</c:v>
                </c:pt>
                <c:pt idx="10511">
                  <c:v>10511</c:v>
                </c:pt>
                <c:pt idx="10512">
                  <c:v>10512</c:v>
                </c:pt>
                <c:pt idx="10513">
                  <c:v>10513</c:v>
                </c:pt>
                <c:pt idx="10514">
                  <c:v>10514</c:v>
                </c:pt>
                <c:pt idx="10515">
                  <c:v>10515</c:v>
                </c:pt>
                <c:pt idx="10516">
                  <c:v>10516</c:v>
                </c:pt>
                <c:pt idx="10517">
                  <c:v>10517</c:v>
                </c:pt>
                <c:pt idx="10518">
                  <c:v>10518</c:v>
                </c:pt>
                <c:pt idx="10519">
                  <c:v>10519</c:v>
                </c:pt>
                <c:pt idx="10520">
                  <c:v>10520</c:v>
                </c:pt>
                <c:pt idx="10521">
                  <c:v>10521</c:v>
                </c:pt>
                <c:pt idx="10522">
                  <c:v>10522</c:v>
                </c:pt>
                <c:pt idx="10523">
                  <c:v>10523</c:v>
                </c:pt>
                <c:pt idx="10524">
                  <c:v>10524</c:v>
                </c:pt>
                <c:pt idx="10525">
                  <c:v>10525</c:v>
                </c:pt>
                <c:pt idx="10526">
                  <c:v>10526</c:v>
                </c:pt>
                <c:pt idx="10527">
                  <c:v>10527</c:v>
                </c:pt>
                <c:pt idx="10528">
                  <c:v>10528</c:v>
                </c:pt>
                <c:pt idx="10529">
                  <c:v>10529</c:v>
                </c:pt>
                <c:pt idx="10530">
                  <c:v>10530</c:v>
                </c:pt>
                <c:pt idx="10531">
                  <c:v>10531</c:v>
                </c:pt>
                <c:pt idx="10532">
                  <c:v>10532</c:v>
                </c:pt>
                <c:pt idx="10533">
                  <c:v>10533</c:v>
                </c:pt>
                <c:pt idx="10534">
                  <c:v>10534</c:v>
                </c:pt>
                <c:pt idx="10535">
                  <c:v>10535</c:v>
                </c:pt>
                <c:pt idx="10536">
                  <c:v>10536</c:v>
                </c:pt>
                <c:pt idx="10537">
                  <c:v>10537</c:v>
                </c:pt>
                <c:pt idx="10538">
                  <c:v>10538</c:v>
                </c:pt>
                <c:pt idx="10539">
                  <c:v>10539</c:v>
                </c:pt>
                <c:pt idx="10540">
                  <c:v>10540</c:v>
                </c:pt>
                <c:pt idx="10541">
                  <c:v>10541</c:v>
                </c:pt>
                <c:pt idx="10542">
                  <c:v>10542</c:v>
                </c:pt>
                <c:pt idx="10543">
                  <c:v>10543</c:v>
                </c:pt>
                <c:pt idx="10544">
                  <c:v>10544</c:v>
                </c:pt>
                <c:pt idx="10545">
                  <c:v>10545</c:v>
                </c:pt>
                <c:pt idx="10546">
                  <c:v>10546</c:v>
                </c:pt>
                <c:pt idx="10547">
                  <c:v>10547</c:v>
                </c:pt>
                <c:pt idx="10548">
                  <c:v>10548</c:v>
                </c:pt>
                <c:pt idx="10549">
                  <c:v>10549</c:v>
                </c:pt>
                <c:pt idx="10550">
                  <c:v>10550</c:v>
                </c:pt>
                <c:pt idx="10551">
                  <c:v>10551</c:v>
                </c:pt>
                <c:pt idx="10552">
                  <c:v>10552</c:v>
                </c:pt>
                <c:pt idx="10553">
                  <c:v>10553</c:v>
                </c:pt>
                <c:pt idx="10554">
                  <c:v>10554</c:v>
                </c:pt>
                <c:pt idx="10555">
                  <c:v>10555</c:v>
                </c:pt>
                <c:pt idx="10556">
                  <c:v>10556</c:v>
                </c:pt>
                <c:pt idx="10557">
                  <c:v>10557</c:v>
                </c:pt>
                <c:pt idx="10558">
                  <c:v>10558</c:v>
                </c:pt>
                <c:pt idx="10559">
                  <c:v>10559</c:v>
                </c:pt>
                <c:pt idx="10560">
                  <c:v>10560</c:v>
                </c:pt>
                <c:pt idx="10561">
                  <c:v>10561</c:v>
                </c:pt>
                <c:pt idx="10562">
                  <c:v>10562</c:v>
                </c:pt>
                <c:pt idx="10563">
                  <c:v>10563</c:v>
                </c:pt>
                <c:pt idx="10564">
                  <c:v>10564</c:v>
                </c:pt>
                <c:pt idx="10565">
                  <c:v>10565</c:v>
                </c:pt>
                <c:pt idx="10566">
                  <c:v>10566</c:v>
                </c:pt>
                <c:pt idx="10567">
                  <c:v>10567</c:v>
                </c:pt>
                <c:pt idx="10568">
                  <c:v>10568</c:v>
                </c:pt>
                <c:pt idx="10569">
                  <c:v>10569</c:v>
                </c:pt>
                <c:pt idx="10570">
                  <c:v>10570</c:v>
                </c:pt>
                <c:pt idx="10571">
                  <c:v>10571</c:v>
                </c:pt>
                <c:pt idx="10572">
                  <c:v>10572</c:v>
                </c:pt>
                <c:pt idx="10573">
                  <c:v>10573</c:v>
                </c:pt>
                <c:pt idx="10574">
                  <c:v>10574</c:v>
                </c:pt>
                <c:pt idx="10575">
                  <c:v>10575</c:v>
                </c:pt>
                <c:pt idx="10576">
                  <c:v>10576</c:v>
                </c:pt>
                <c:pt idx="10577">
                  <c:v>10577</c:v>
                </c:pt>
                <c:pt idx="10578">
                  <c:v>10578</c:v>
                </c:pt>
                <c:pt idx="10579">
                  <c:v>10579</c:v>
                </c:pt>
                <c:pt idx="10580">
                  <c:v>10580</c:v>
                </c:pt>
                <c:pt idx="10581">
                  <c:v>10581</c:v>
                </c:pt>
                <c:pt idx="10582">
                  <c:v>10582</c:v>
                </c:pt>
                <c:pt idx="10583">
                  <c:v>10583</c:v>
                </c:pt>
                <c:pt idx="10584">
                  <c:v>10584</c:v>
                </c:pt>
                <c:pt idx="10585">
                  <c:v>10585</c:v>
                </c:pt>
                <c:pt idx="10586">
                  <c:v>10586</c:v>
                </c:pt>
                <c:pt idx="10587">
                  <c:v>10587</c:v>
                </c:pt>
                <c:pt idx="10588">
                  <c:v>10588</c:v>
                </c:pt>
                <c:pt idx="10589">
                  <c:v>10589</c:v>
                </c:pt>
                <c:pt idx="10590">
                  <c:v>10590</c:v>
                </c:pt>
                <c:pt idx="10591">
                  <c:v>10591</c:v>
                </c:pt>
                <c:pt idx="10592">
                  <c:v>10592</c:v>
                </c:pt>
                <c:pt idx="10593">
                  <c:v>10593</c:v>
                </c:pt>
                <c:pt idx="10594">
                  <c:v>10594</c:v>
                </c:pt>
                <c:pt idx="10595">
                  <c:v>10595</c:v>
                </c:pt>
                <c:pt idx="10596">
                  <c:v>10596</c:v>
                </c:pt>
                <c:pt idx="10597">
                  <c:v>10597</c:v>
                </c:pt>
                <c:pt idx="10598">
                  <c:v>10598</c:v>
                </c:pt>
                <c:pt idx="10599">
                  <c:v>10599</c:v>
                </c:pt>
                <c:pt idx="10600">
                  <c:v>10600</c:v>
                </c:pt>
                <c:pt idx="10601">
                  <c:v>10601</c:v>
                </c:pt>
                <c:pt idx="10602">
                  <c:v>10602</c:v>
                </c:pt>
                <c:pt idx="10603">
                  <c:v>10603</c:v>
                </c:pt>
                <c:pt idx="10604">
                  <c:v>10604</c:v>
                </c:pt>
                <c:pt idx="10605">
                  <c:v>10605</c:v>
                </c:pt>
                <c:pt idx="10606">
                  <c:v>10606</c:v>
                </c:pt>
                <c:pt idx="10607">
                  <c:v>10607</c:v>
                </c:pt>
                <c:pt idx="10608">
                  <c:v>10608</c:v>
                </c:pt>
                <c:pt idx="10609">
                  <c:v>10609</c:v>
                </c:pt>
                <c:pt idx="10610">
                  <c:v>10610</c:v>
                </c:pt>
                <c:pt idx="10611">
                  <c:v>10611</c:v>
                </c:pt>
                <c:pt idx="10612">
                  <c:v>10612</c:v>
                </c:pt>
                <c:pt idx="10613">
                  <c:v>10613</c:v>
                </c:pt>
                <c:pt idx="10614">
                  <c:v>10614</c:v>
                </c:pt>
                <c:pt idx="10615">
                  <c:v>10615</c:v>
                </c:pt>
                <c:pt idx="10616">
                  <c:v>10616</c:v>
                </c:pt>
                <c:pt idx="10617">
                  <c:v>10617</c:v>
                </c:pt>
                <c:pt idx="10618">
                  <c:v>10618</c:v>
                </c:pt>
                <c:pt idx="10619">
                  <c:v>10619</c:v>
                </c:pt>
                <c:pt idx="10620">
                  <c:v>10620</c:v>
                </c:pt>
                <c:pt idx="10621">
                  <c:v>10621</c:v>
                </c:pt>
                <c:pt idx="10622">
                  <c:v>10622</c:v>
                </c:pt>
                <c:pt idx="10623">
                  <c:v>10623</c:v>
                </c:pt>
                <c:pt idx="10624">
                  <c:v>10624</c:v>
                </c:pt>
                <c:pt idx="10625">
                  <c:v>10625</c:v>
                </c:pt>
                <c:pt idx="10626">
                  <c:v>10626</c:v>
                </c:pt>
                <c:pt idx="10627">
                  <c:v>10627</c:v>
                </c:pt>
                <c:pt idx="10628">
                  <c:v>10628</c:v>
                </c:pt>
                <c:pt idx="10629">
                  <c:v>10629</c:v>
                </c:pt>
                <c:pt idx="10630">
                  <c:v>10630</c:v>
                </c:pt>
                <c:pt idx="10631">
                  <c:v>10631</c:v>
                </c:pt>
                <c:pt idx="10632">
                  <c:v>10632</c:v>
                </c:pt>
                <c:pt idx="10633">
                  <c:v>10633</c:v>
                </c:pt>
                <c:pt idx="10634">
                  <c:v>10634</c:v>
                </c:pt>
                <c:pt idx="10635">
                  <c:v>10635</c:v>
                </c:pt>
                <c:pt idx="10636">
                  <c:v>10636</c:v>
                </c:pt>
                <c:pt idx="10637">
                  <c:v>10637</c:v>
                </c:pt>
                <c:pt idx="10638">
                  <c:v>10638</c:v>
                </c:pt>
                <c:pt idx="10639">
                  <c:v>10639</c:v>
                </c:pt>
                <c:pt idx="10640">
                  <c:v>10640</c:v>
                </c:pt>
                <c:pt idx="10641">
                  <c:v>10641</c:v>
                </c:pt>
                <c:pt idx="10642">
                  <c:v>10642</c:v>
                </c:pt>
                <c:pt idx="10643">
                  <c:v>10643</c:v>
                </c:pt>
                <c:pt idx="10644">
                  <c:v>10644</c:v>
                </c:pt>
                <c:pt idx="10645">
                  <c:v>10645</c:v>
                </c:pt>
                <c:pt idx="10646">
                  <c:v>10646</c:v>
                </c:pt>
                <c:pt idx="10647">
                  <c:v>10647</c:v>
                </c:pt>
                <c:pt idx="10648">
                  <c:v>10648</c:v>
                </c:pt>
                <c:pt idx="10649">
                  <c:v>10649</c:v>
                </c:pt>
                <c:pt idx="10650">
                  <c:v>10650</c:v>
                </c:pt>
                <c:pt idx="10651">
                  <c:v>10651</c:v>
                </c:pt>
                <c:pt idx="10652">
                  <c:v>10652</c:v>
                </c:pt>
                <c:pt idx="10653">
                  <c:v>10653</c:v>
                </c:pt>
                <c:pt idx="10654">
                  <c:v>10654</c:v>
                </c:pt>
                <c:pt idx="10655">
                  <c:v>10655</c:v>
                </c:pt>
                <c:pt idx="10656">
                  <c:v>10656</c:v>
                </c:pt>
                <c:pt idx="10657">
                  <c:v>10657</c:v>
                </c:pt>
                <c:pt idx="10658">
                  <c:v>10658</c:v>
                </c:pt>
                <c:pt idx="10659">
                  <c:v>10659</c:v>
                </c:pt>
                <c:pt idx="10660">
                  <c:v>10660</c:v>
                </c:pt>
                <c:pt idx="10661">
                  <c:v>10661</c:v>
                </c:pt>
                <c:pt idx="10662">
                  <c:v>10662</c:v>
                </c:pt>
                <c:pt idx="10663">
                  <c:v>10663</c:v>
                </c:pt>
                <c:pt idx="10664">
                  <c:v>10664</c:v>
                </c:pt>
                <c:pt idx="10665">
                  <c:v>10665</c:v>
                </c:pt>
                <c:pt idx="10666">
                  <c:v>10666</c:v>
                </c:pt>
                <c:pt idx="10667">
                  <c:v>10667</c:v>
                </c:pt>
                <c:pt idx="10668">
                  <c:v>10668</c:v>
                </c:pt>
                <c:pt idx="10669">
                  <c:v>10669</c:v>
                </c:pt>
                <c:pt idx="10670">
                  <c:v>10670</c:v>
                </c:pt>
                <c:pt idx="10671">
                  <c:v>10671</c:v>
                </c:pt>
                <c:pt idx="10672">
                  <c:v>10672</c:v>
                </c:pt>
                <c:pt idx="10673">
                  <c:v>10673</c:v>
                </c:pt>
                <c:pt idx="10674">
                  <c:v>10674</c:v>
                </c:pt>
                <c:pt idx="10675">
                  <c:v>10675</c:v>
                </c:pt>
                <c:pt idx="10676">
                  <c:v>10676</c:v>
                </c:pt>
                <c:pt idx="10677">
                  <c:v>10677</c:v>
                </c:pt>
                <c:pt idx="10678">
                  <c:v>10678</c:v>
                </c:pt>
                <c:pt idx="10679">
                  <c:v>10679</c:v>
                </c:pt>
                <c:pt idx="10680">
                  <c:v>10680</c:v>
                </c:pt>
                <c:pt idx="10681">
                  <c:v>10681</c:v>
                </c:pt>
                <c:pt idx="10682">
                  <c:v>10682</c:v>
                </c:pt>
                <c:pt idx="10683">
                  <c:v>10683</c:v>
                </c:pt>
                <c:pt idx="10684">
                  <c:v>10684</c:v>
                </c:pt>
                <c:pt idx="10685">
                  <c:v>10685</c:v>
                </c:pt>
                <c:pt idx="10686">
                  <c:v>10686</c:v>
                </c:pt>
                <c:pt idx="10687">
                  <c:v>10687</c:v>
                </c:pt>
                <c:pt idx="10688">
                  <c:v>10688</c:v>
                </c:pt>
                <c:pt idx="10689">
                  <c:v>10689</c:v>
                </c:pt>
                <c:pt idx="10690">
                  <c:v>10690</c:v>
                </c:pt>
                <c:pt idx="10691">
                  <c:v>10691</c:v>
                </c:pt>
                <c:pt idx="10692">
                  <c:v>10692</c:v>
                </c:pt>
                <c:pt idx="10693">
                  <c:v>10693</c:v>
                </c:pt>
                <c:pt idx="10694">
                  <c:v>10694</c:v>
                </c:pt>
                <c:pt idx="10695">
                  <c:v>10695</c:v>
                </c:pt>
                <c:pt idx="10696">
                  <c:v>10696</c:v>
                </c:pt>
                <c:pt idx="10697">
                  <c:v>10697</c:v>
                </c:pt>
                <c:pt idx="10698">
                  <c:v>10698</c:v>
                </c:pt>
                <c:pt idx="10699">
                  <c:v>10699</c:v>
                </c:pt>
                <c:pt idx="10700">
                  <c:v>10700</c:v>
                </c:pt>
                <c:pt idx="10701">
                  <c:v>10701</c:v>
                </c:pt>
                <c:pt idx="10702">
                  <c:v>10702</c:v>
                </c:pt>
                <c:pt idx="10703">
                  <c:v>10703</c:v>
                </c:pt>
                <c:pt idx="10704">
                  <c:v>10704</c:v>
                </c:pt>
                <c:pt idx="10705">
                  <c:v>10705</c:v>
                </c:pt>
                <c:pt idx="10706">
                  <c:v>10706</c:v>
                </c:pt>
                <c:pt idx="10707">
                  <c:v>10707</c:v>
                </c:pt>
                <c:pt idx="10708">
                  <c:v>10708</c:v>
                </c:pt>
                <c:pt idx="10709">
                  <c:v>10709</c:v>
                </c:pt>
                <c:pt idx="10710">
                  <c:v>10710</c:v>
                </c:pt>
                <c:pt idx="10711">
                  <c:v>10711</c:v>
                </c:pt>
                <c:pt idx="10712">
                  <c:v>10712</c:v>
                </c:pt>
                <c:pt idx="10713">
                  <c:v>10713</c:v>
                </c:pt>
                <c:pt idx="10714">
                  <c:v>10714</c:v>
                </c:pt>
                <c:pt idx="10715">
                  <c:v>10715</c:v>
                </c:pt>
                <c:pt idx="10716">
                  <c:v>10716</c:v>
                </c:pt>
                <c:pt idx="10717">
                  <c:v>10717</c:v>
                </c:pt>
                <c:pt idx="10718">
                  <c:v>10718</c:v>
                </c:pt>
                <c:pt idx="10719">
                  <c:v>10719</c:v>
                </c:pt>
                <c:pt idx="10720">
                  <c:v>10720</c:v>
                </c:pt>
                <c:pt idx="10721">
                  <c:v>10721</c:v>
                </c:pt>
                <c:pt idx="10722">
                  <c:v>10722</c:v>
                </c:pt>
                <c:pt idx="10723">
                  <c:v>10723</c:v>
                </c:pt>
                <c:pt idx="10724">
                  <c:v>10724</c:v>
                </c:pt>
                <c:pt idx="10725">
                  <c:v>10725</c:v>
                </c:pt>
                <c:pt idx="10726">
                  <c:v>10726</c:v>
                </c:pt>
                <c:pt idx="10727">
                  <c:v>10727</c:v>
                </c:pt>
                <c:pt idx="10728">
                  <c:v>10728</c:v>
                </c:pt>
                <c:pt idx="10729">
                  <c:v>10729</c:v>
                </c:pt>
                <c:pt idx="10730">
                  <c:v>10730</c:v>
                </c:pt>
                <c:pt idx="10731">
                  <c:v>10731</c:v>
                </c:pt>
                <c:pt idx="10732">
                  <c:v>10732</c:v>
                </c:pt>
                <c:pt idx="10733">
                  <c:v>10733</c:v>
                </c:pt>
                <c:pt idx="10734">
                  <c:v>10734</c:v>
                </c:pt>
                <c:pt idx="10735">
                  <c:v>10735</c:v>
                </c:pt>
                <c:pt idx="10736">
                  <c:v>10736</c:v>
                </c:pt>
                <c:pt idx="10737">
                  <c:v>10737</c:v>
                </c:pt>
                <c:pt idx="10738">
                  <c:v>10738</c:v>
                </c:pt>
                <c:pt idx="10739">
                  <c:v>10739</c:v>
                </c:pt>
                <c:pt idx="10740">
                  <c:v>10740</c:v>
                </c:pt>
                <c:pt idx="10741">
                  <c:v>10741</c:v>
                </c:pt>
                <c:pt idx="10742">
                  <c:v>10742</c:v>
                </c:pt>
                <c:pt idx="10743">
                  <c:v>10743</c:v>
                </c:pt>
                <c:pt idx="10744">
                  <c:v>10744</c:v>
                </c:pt>
                <c:pt idx="10745">
                  <c:v>10745</c:v>
                </c:pt>
                <c:pt idx="10746">
                  <c:v>10746</c:v>
                </c:pt>
                <c:pt idx="10747">
                  <c:v>10747</c:v>
                </c:pt>
                <c:pt idx="10748">
                  <c:v>10748</c:v>
                </c:pt>
                <c:pt idx="10749">
                  <c:v>10749</c:v>
                </c:pt>
                <c:pt idx="10750">
                  <c:v>10750</c:v>
                </c:pt>
                <c:pt idx="10751">
                  <c:v>10751</c:v>
                </c:pt>
                <c:pt idx="10752">
                  <c:v>10752</c:v>
                </c:pt>
                <c:pt idx="10753">
                  <c:v>10753</c:v>
                </c:pt>
                <c:pt idx="10754">
                  <c:v>10754</c:v>
                </c:pt>
                <c:pt idx="10755">
                  <c:v>10755</c:v>
                </c:pt>
                <c:pt idx="10756">
                  <c:v>10756</c:v>
                </c:pt>
                <c:pt idx="10757">
                  <c:v>10757</c:v>
                </c:pt>
                <c:pt idx="10758">
                  <c:v>10758</c:v>
                </c:pt>
                <c:pt idx="10759">
                  <c:v>10759</c:v>
                </c:pt>
                <c:pt idx="10760">
                  <c:v>10760</c:v>
                </c:pt>
                <c:pt idx="10761">
                  <c:v>10761</c:v>
                </c:pt>
                <c:pt idx="10762">
                  <c:v>10762</c:v>
                </c:pt>
                <c:pt idx="10763">
                  <c:v>10763</c:v>
                </c:pt>
                <c:pt idx="10764">
                  <c:v>10764</c:v>
                </c:pt>
                <c:pt idx="10765">
                  <c:v>10765</c:v>
                </c:pt>
                <c:pt idx="10766">
                  <c:v>10766</c:v>
                </c:pt>
                <c:pt idx="10767">
                  <c:v>10767</c:v>
                </c:pt>
                <c:pt idx="10768">
                  <c:v>10768</c:v>
                </c:pt>
                <c:pt idx="10769">
                  <c:v>10769</c:v>
                </c:pt>
                <c:pt idx="10770">
                  <c:v>10770</c:v>
                </c:pt>
                <c:pt idx="10771">
                  <c:v>10771</c:v>
                </c:pt>
                <c:pt idx="10772">
                  <c:v>10772</c:v>
                </c:pt>
                <c:pt idx="10773">
                  <c:v>10773</c:v>
                </c:pt>
                <c:pt idx="10774">
                  <c:v>10774</c:v>
                </c:pt>
                <c:pt idx="10775">
                  <c:v>10775</c:v>
                </c:pt>
                <c:pt idx="10776">
                  <c:v>10776</c:v>
                </c:pt>
                <c:pt idx="10777">
                  <c:v>10777</c:v>
                </c:pt>
                <c:pt idx="10778">
                  <c:v>10778</c:v>
                </c:pt>
                <c:pt idx="10779">
                  <c:v>10779</c:v>
                </c:pt>
                <c:pt idx="10780">
                  <c:v>10780</c:v>
                </c:pt>
                <c:pt idx="10781">
                  <c:v>10781</c:v>
                </c:pt>
                <c:pt idx="10782">
                  <c:v>10782</c:v>
                </c:pt>
                <c:pt idx="10783">
                  <c:v>10783</c:v>
                </c:pt>
                <c:pt idx="10784">
                  <c:v>10784</c:v>
                </c:pt>
                <c:pt idx="10785">
                  <c:v>10785</c:v>
                </c:pt>
                <c:pt idx="10786">
                  <c:v>10786</c:v>
                </c:pt>
                <c:pt idx="10787">
                  <c:v>10787</c:v>
                </c:pt>
                <c:pt idx="10788">
                  <c:v>10788</c:v>
                </c:pt>
                <c:pt idx="10789">
                  <c:v>10789</c:v>
                </c:pt>
                <c:pt idx="10790">
                  <c:v>10790</c:v>
                </c:pt>
                <c:pt idx="10791">
                  <c:v>10791</c:v>
                </c:pt>
                <c:pt idx="10792">
                  <c:v>10792</c:v>
                </c:pt>
                <c:pt idx="10793">
                  <c:v>10793</c:v>
                </c:pt>
                <c:pt idx="10794">
                  <c:v>10794</c:v>
                </c:pt>
                <c:pt idx="10795">
                  <c:v>10795</c:v>
                </c:pt>
                <c:pt idx="10796">
                  <c:v>10796</c:v>
                </c:pt>
                <c:pt idx="10797">
                  <c:v>10797</c:v>
                </c:pt>
                <c:pt idx="10798">
                  <c:v>10798</c:v>
                </c:pt>
                <c:pt idx="10799">
                  <c:v>10799</c:v>
                </c:pt>
                <c:pt idx="10800">
                  <c:v>10800</c:v>
                </c:pt>
                <c:pt idx="10801">
                  <c:v>10801</c:v>
                </c:pt>
                <c:pt idx="10802">
                  <c:v>10802</c:v>
                </c:pt>
                <c:pt idx="10803">
                  <c:v>10803</c:v>
                </c:pt>
                <c:pt idx="10804">
                  <c:v>10804</c:v>
                </c:pt>
                <c:pt idx="10805">
                  <c:v>10805</c:v>
                </c:pt>
                <c:pt idx="10806">
                  <c:v>10806</c:v>
                </c:pt>
                <c:pt idx="10807">
                  <c:v>10807</c:v>
                </c:pt>
                <c:pt idx="10808">
                  <c:v>10808</c:v>
                </c:pt>
                <c:pt idx="10809">
                  <c:v>10809</c:v>
                </c:pt>
                <c:pt idx="10810">
                  <c:v>10810</c:v>
                </c:pt>
                <c:pt idx="10811">
                  <c:v>10811</c:v>
                </c:pt>
                <c:pt idx="10812">
                  <c:v>10812</c:v>
                </c:pt>
                <c:pt idx="10813">
                  <c:v>10813</c:v>
                </c:pt>
                <c:pt idx="10814">
                  <c:v>10814</c:v>
                </c:pt>
                <c:pt idx="10815">
                  <c:v>10815</c:v>
                </c:pt>
                <c:pt idx="10816">
                  <c:v>10816</c:v>
                </c:pt>
                <c:pt idx="10817">
                  <c:v>10817</c:v>
                </c:pt>
                <c:pt idx="10818">
                  <c:v>10818</c:v>
                </c:pt>
                <c:pt idx="10819">
                  <c:v>10819</c:v>
                </c:pt>
                <c:pt idx="10820">
                  <c:v>10820</c:v>
                </c:pt>
                <c:pt idx="10821">
                  <c:v>10821</c:v>
                </c:pt>
                <c:pt idx="10822">
                  <c:v>10822</c:v>
                </c:pt>
                <c:pt idx="10823">
                  <c:v>10823</c:v>
                </c:pt>
                <c:pt idx="10824">
                  <c:v>10824</c:v>
                </c:pt>
                <c:pt idx="10825">
                  <c:v>10825</c:v>
                </c:pt>
                <c:pt idx="10826">
                  <c:v>10826</c:v>
                </c:pt>
                <c:pt idx="10827">
                  <c:v>10827</c:v>
                </c:pt>
                <c:pt idx="10828">
                  <c:v>10828</c:v>
                </c:pt>
                <c:pt idx="10829">
                  <c:v>10829</c:v>
                </c:pt>
                <c:pt idx="10830">
                  <c:v>10830</c:v>
                </c:pt>
                <c:pt idx="10831">
                  <c:v>10831</c:v>
                </c:pt>
                <c:pt idx="10832">
                  <c:v>10832</c:v>
                </c:pt>
                <c:pt idx="10833">
                  <c:v>10833</c:v>
                </c:pt>
                <c:pt idx="10834">
                  <c:v>10834</c:v>
                </c:pt>
                <c:pt idx="10835">
                  <c:v>10835</c:v>
                </c:pt>
                <c:pt idx="10836">
                  <c:v>10836</c:v>
                </c:pt>
                <c:pt idx="10837">
                  <c:v>10837</c:v>
                </c:pt>
                <c:pt idx="10838">
                  <c:v>10838</c:v>
                </c:pt>
                <c:pt idx="10839">
                  <c:v>10839</c:v>
                </c:pt>
                <c:pt idx="10840">
                  <c:v>10840</c:v>
                </c:pt>
                <c:pt idx="10841">
                  <c:v>10841</c:v>
                </c:pt>
                <c:pt idx="10842">
                  <c:v>10842</c:v>
                </c:pt>
                <c:pt idx="10843">
                  <c:v>10843</c:v>
                </c:pt>
                <c:pt idx="10844">
                  <c:v>10844</c:v>
                </c:pt>
                <c:pt idx="10845">
                  <c:v>10845</c:v>
                </c:pt>
                <c:pt idx="10846">
                  <c:v>10846</c:v>
                </c:pt>
                <c:pt idx="10847">
                  <c:v>10847</c:v>
                </c:pt>
                <c:pt idx="10848">
                  <c:v>10848</c:v>
                </c:pt>
                <c:pt idx="10849">
                  <c:v>10849</c:v>
                </c:pt>
                <c:pt idx="10850">
                  <c:v>10850</c:v>
                </c:pt>
                <c:pt idx="10851">
                  <c:v>10851</c:v>
                </c:pt>
                <c:pt idx="10852">
                  <c:v>10852</c:v>
                </c:pt>
                <c:pt idx="10853">
                  <c:v>10853</c:v>
                </c:pt>
                <c:pt idx="10854">
                  <c:v>10854</c:v>
                </c:pt>
                <c:pt idx="10855">
                  <c:v>10855</c:v>
                </c:pt>
                <c:pt idx="10856">
                  <c:v>10856</c:v>
                </c:pt>
                <c:pt idx="10857">
                  <c:v>10857</c:v>
                </c:pt>
                <c:pt idx="10858">
                  <c:v>10858</c:v>
                </c:pt>
                <c:pt idx="10859">
                  <c:v>10859</c:v>
                </c:pt>
                <c:pt idx="10860">
                  <c:v>10860</c:v>
                </c:pt>
                <c:pt idx="10861">
                  <c:v>10861</c:v>
                </c:pt>
                <c:pt idx="10862">
                  <c:v>10862</c:v>
                </c:pt>
                <c:pt idx="10863">
                  <c:v>10863</c:v>
                </c:pt>
                <c:pt idx="10864">
                  <c:v>10864</c:v>
                </c:pt>
                <c:pt idx="10865">
                  <c:v>10865</c:v>
                </c:pt>
                <c:pt idx="10866">
                  <c:v>10866</c:v>
                </c:pt>
                <c:pt idx="10867">
                  <c:v>10867</c:v>
                </c:pt>
                <c:pt idx="10868">
                  <c:v>10868</c:v>
                </c:pt>
                <c:pt idx="10869">
                  <c:v>10869</c:v>
                </c:pt>
                <c:pt idx="10870">
                  <c:v>10870</c:v>
                </c:pt>
                <c:pt idx="10871">
                  <c:v>10871</c:v>
                </c:pt>
                <c:pt idx="10872">
                  <c:v>10872</c:v>
                </c:pt>
                <c:pt idx="10873">
                  <c:v>10873</c:v>
                </c:pt>
                <c:pt idx="10874">
                  <c:v>10874</c:v>
                </c:pt>
                <c:pt idx="10875">
                  <c:v>10875</c:v>
                </c:pt>
                <c:pt idx="10876">
                  <c:v>10876</c:v>
                </c:pt>
                <c:pt idx="10877">
                  <c:v>10877</c:v>
                </c:pt>
                <c:pt idx="10878">
                  <c:v>10878</c:v>
                </c:pt>
                <c:pt idx="10879">
                  <c:v>10879</c:v>
                </c:pt>
                <c:pt idx="10880">
                  <c:v>10880</c:v>
                </c:pt>
                <c:pt idx="10881">
                  <c:v>10881</c:v>
                </c:pt>
                <c:pt idx="10882">
                  <c:v>10882</c:v>
                </c:pt>
                <c:pt idx="10883">
                  <c:v>10883</c:v>
                </c:pt>
                <c:pt idx="10884">
                  <c:v>10884</c:v>
                </c:pt>
                <c:pt idx="10885">
                  <c:v>10885</c:v>
                </c:pt>
                <c:pt idx="10886">
                  <c:v>10886</c:v>
                </c:pt>
                <c:pt idx="10887">
                  <c:v>10887</c:v>
                </c:pt>
                <c:pt idx="10888">
                  <c:v>10888</c:v>
                </c:pt>
                <c:pt idx="10889">
                  <c:v>10889</c:v>
                </c:pt>
                <c:pt idx="10890">
                  <c:v>10890</c:v>
                </c:pt>
                <c:pt idx="10891">
                  <c:v>10891</c:v>
                </c:pt>
                <c:pt idx="10892">
                  <c:v>10892</c:v>
                </c:pt>
                <c:pt idx="10893">
                  <c:v>10893</c:v>
                </c:pt>
                <c:pt idx="10894">
                  <c:v>10894</c:v>
                </c:pt>
                <c:pt idx="10895">
                  <c:v>10895</c:v>
                </c:pt>
                <c:pt idx="10896">
                  <c:v>10896</c:v>
                </c:pt>
                <c:pt idx="10897">
                  <c:v>10897</c:v>
                </c:pt>
                <c:pt idx="10898">
                  <c:v>10898</c:v>
                </c:pt>
                <c:pt idx="10899">
                  <c:v>10899</c:v>
                </c:pt>
                <c:pt idx="10900">
                  <c:v>10900</c:v>
                </c:pt>
                <c:pt idx="10901">
                  <c:v>10901</c:v>
                </c:pt>
                <c:pt idx="10902">
                  <c:v>10902</c:v>
                </c:pt>
                <c:pt idx="10903">
                  <c:v>10903</c:v>
                </c:pt>
                <c:pt idx="10904">
                  <c:v>10904</c:v>
                </c:pt>
                <c:pt idx="10905">
                  <c:v>10905</c:v>
                </c:pt>
                <c:pt idx="10906">
                  <c:v>10906</c:v>
                </c:pt>
                <c:pt idx="10907">
                  <c:v>10907</c:v>
                </c:pt>
                <c:pt idx="10908">
                  <c:v>10908</c:v>
                </c:pt>
                <c:pt idx="10909">
                  <c:v>10909</c:v>
                </c:pt>
                <c:pt idx="10910">
                  <c:v>10910</c:v>
                </c:pt>
                <c:pt idx="10911">
                  <c:v>10911</c:v>
                </c:pt>
                <c:pt idx="10912">
                  <c:v>10912</c:v>
                </c:pt>
                <c:pt idx="10913">
                  <c:v>10913</c:v>
                </c:pt>
                <c:pt idx="10914">
                  <c:v>10914</c:v>
                </c:pt>
                <c:pt idx="10915">
                  <c:v>10915</c:v>
                </c:pt>
                <c:pt idx="10916">
                  <c:v>10916</c:v>
                </c:pt>
                <c:pt idx="10917">
                  <c:v>10917</c:v>
                </c:pt>
                <c:pt idx="10918">
                  <c:v>10918</c:v>
                </c:pt>
                <c:pt idx="10919">
                  <c:v>10919</c:v>
                </c:pt>
                <c:pt idx="10920">
                  <c:v>10920</c:v>
                </c:pt>
                <c:pt idx="10921">
                  <c:v>10921</c:v>
                </c:pt>
                <c:pt idx="10922">
                  <c:v>10922</c:v>
                </c:pt>
                <c:pt idx="10923">
                  <c:v>10923</c:v>
                </c:pt>
                <c:pt idx="10924">
                  <c:v>10924</c:v>
                </c:pt>
                <c:pt idx="10925">
                  <c:v>10925</c:v>
                </c:pt>
                <c:pt idx="10926">
                  <c:v>10926</c:v>
                </c:pt>
                <c:pt idx="10927">
                  <c:v>10927</c:v>
                </c:pt>
                <c:pt idx="10928">
                  <c:v>10928</c:v>
                </c:pt>
                <c:pt idx="10929">
                  <c:v>10929</c:v>
                </c:pt>
                <c:pt idx="10930">
                  <c:v>10930</c:v>
                </c:pt>
                <c:pt idx="10931">
                  <c:v>10931</c:v>
                </c:pt>
                <c:pt idx="10932">
                  <c:v>10932</c:v>
                </c:pt>
                <c:pt idx="10933">
                  <c:v>10933</c:v>
                </c:pt>
                <c:pt idx="10934">
                  <c:v>10934</c:v>
                </c:pt>
                <c:pt idx="10935">
                  <c:v>10935</c:v>
                </c:pt>
                <c:pt idx="10936">
                  <c:v>10936</c:v>
                </c:pt>
                <c:pt idx="10937">
                  <c:v>10937</c:v>
                </c:pt>
                <c:pt idx="10938">
                  <c:v>10938</c:v>
                </c:pt>
                <c:pt idx="10939">
                  <c:v>10939</c:v>
                </c:pt>
                <c:pt idx="10940">
                  <c:v>10940</c:v>
                </c:pt>
                <c:pt idx="10941">
                  <c:v>10941</c:v>
                </c:pt>
                <c:pt idx="10942">
                  <c:v>10942</c:v>
                </c:pt>
                <c:pt idx="10943">
                  <c:v>10943</c:v>
                </c:pt>
                <c:pt idx="10944">
                  <c:v>10944</c:v>
                </c:pt>
                <c:pt idx="10945">
                  <c:v>10945</c:v>
                </c:pt>
                <c:pt idx="10946">
                  <c:v>10946</c:v>
                </c:pt>
                <c:pt idx="10947">
                  <c:v>10947</c:v>
                </c:pt>
                <c:pt idx="10948">
                  <c:v>10948</c:v>
                </c:pt>
                <c:pt idx="10949">
                  <c:v>10949</c:v>
                </c:pt>
                <c:pt idx="10950">
                  <c:v>10950</c:v>
                </c:pt>
                <c:pt idx="10951">
                  <c:v>10951</c:v>
                </c:pt>
                <c:pt idx="10952">
                  <c:v>10952</c:v>
                </c:pt>
                <c:pt idx="10953">
                  <c:v>10953</c:v>
                </c:pt>
                <c:pt idx="10954">
                  <c:v>10954</c:v>
                </c:pt>
                <c:pt idx="10955">
                  <c:v>10955</c:v>
                </c:pt>
                <c:pt idx="10956">
                  <c:v>10956</c:v>
                </c:pt>
                <c:pt idx="10957">
                  <c:v>10957</c:v>
                </c:pt>
                <c:pt idx="10958">
                  <c:v>10958</c:v>
                </c:pt>
                <c:pt idx="10959">
                  <c:v>10959</c:v>
                </c:pt>
                <c:pt idx="10960">
                  <c:v>10960</c:v>
                </c:pt>
                <c:pt idx="10961">
                  <c:v>10961</c:v>
                </c:pt>
                <c:pt idx="10962">
                  <c:v>10962</c:v>
                </c:pt>
                <c:pt idx="10963">
                  <c:v>10963</c:v>
                </c:pt>
                <c:pt idx="10964">
                  <c:v>10964</c:v>
                </c:pt>
                <c:pt idx="10965">
                  <c:v>10965</c:v>
                </c:pt>
                <c:pt idx="10966">
                  <c:v>10966</c:v>
                </c:pt>
                <c:pt idx="10967">
                  <c:v>10967</c:v>
                </c:pt>
                <c:pt idx="10968">
                  <c:v>10968</c:v>
                </c:pt>
                <c:pt idx="10969">
                  <c:v>10969</c:v>
                </c:pt>
                <c:pt idx="10970">
                  <c:v>10970</c:v>
                </c:pt>
                <c:pt idx="10971">
                  <c:v>10971</c:v>
                </c:pt>
                <c:pt idx="10972">
                  <c:v>10972</c:v>
                </c:pt>
                <c:pt idx="10973">
                  <c:v>10973</c:v>
                </c:pt>
                <c:pt idx="10974">
                  <c:v>10974</c:v>
                </c:pt>
                <c:pt idx="10975">
                  <c:v>10975</c:v>
                </c:pt>
                <c:pt idx="10976">
                  <c:v>10976</c:v>
                </c:pt>
                <c:pt idx="10977">
                  <c:v>10977</c:v>
                </c:pt>
                <c:pt idx="10978">
                  <c:v>10978</c:v>
                </c:pt>
                <c:pt idx="10979">
                  <c:v>10979</c:v>
                </c:pt>
                <c:pt idx="10980">
                  <c:v>10980</c:v>
                </c:pt>
                <c:pt idx="10981">
                  <c:v>10981</c:v>
                </c:pt>
                <c:pt idx="10982">
                  <c:v>10982</c:v>
                </c:pt>
                <c:pt idx="10983">
                  <c:v>10983</c:v>
                </c:pt>
                <c:pt idx="10984">
                  <c:v>10984</c:v>
                </c:pt>
                <c:pt idx="10985">
                  <c:v>10985</c:v>
                </c:pt>
                <c:pt idx="10986">
                  <c:v>10986</c:v>
                </c:pt>
                <c:pt idx="10987">
                  <c:v>10987</c:v>
                </c:pt>
                <c:pt idx="10988">
                  <c:v>10988</c:v>
                </c:pt>
                <c:pt idx="10989">
                  <c:v>10989</c:v>
                </c:pt>
                <c:pt idx="10990">
                  <c:v>10990</c:v>
                </c:pt>
                <c:pt idx="10991">
                  <c:v>10991</c:v>
                </c:pt>
                <c:pt idx="10992">
                  <c:v>10992</c:v>
                </c:pt>
                <c:pt idx="10993">
                  <c:v>10993</c:v>
                </c:pt>
                <c:pt idx="10994">
                  <c:v>10994</c:v>
                </c:pt>
                <c:pt idx="10995">
                  <c:v>10995</c:v>
                </c:pt>
                <c:pt idx="10996">
                  <c:v>10996</c:v>
                </c:pt>
                <c:pt idx="10997">
                  <c:v>10997</c:v>
                </c:pt>
                <c:pt idx="10998">
                  <c:v>10998</c:v>
                </c:pt>
                <c:pt idx="10999">
                  <c:v>10999</c:v>
                </c:pt>
                <c:pt idx="11000">
                  <c:v>11000</c:v>
                </c:pt>
                <c:pt idx="11001">
                  <c:v>11001</c:v>
                </c:pt>
                <c:pt idx="11002">
                  <c:v>11002</c:v>
                </c:pt>
                <c:pt idx="11003">
                  <c:v>11003</c:v>
                </c:pt>
                <c:pt idx="11004">
                  <c:v>11004</c:v>
                </c:pt>
                <c:pt idx="11005">
                  <c:v>11005</c:v>
                </c:pt>
                <c:pt idx="11006">
                  <c:v>11006</c:v>
                </c:pt>
                <c:pt idx="11007">
                  <c:v>11007</c:v>
                </c:pt>
                <c:pt idx="11008">
                  <c:v>11008</c:v>
                </c:pt>
                <c:pt idx="11009">
                  <c:v>11009</c:v>
                </c:pt>
                <c:pt idx="11010">
                  <c:v>11010</c:v>
                </c:pt>
                <c:pt idx="11011">
                  <c:v>11011</c:v>
                </c:pt>
                <c:pt idx="11012">
                  <c:v>11012</c:v>
                </c:pt>
                <c:pt idx="11013">
                  <c:v>11013</c:v>
                </c:pt>
                <c:pt idx="11014">
                  <c:v>11014</c:v>
                </c:pt>
                <c:pt idx="11015">
                  <c:v>11015</c:v>
                </c:pt>
                <c:pt idx="11016">
                  <c:v>11016</c:v>
                </c:pt>
                <c:pt idx="11017">
                  <c:v>11017</c:v>
                </c:pt>
                <c:pt idx="11018">
                  <c:v>11018</c:v>
                </c:pt>
                <c:pt idx="11019">
                  <c:v>11019</c:v>
                </c:pt>
                <c:pt idx="11020">
                  <c:v>11020</c:v>
                </c:pt>
                <c:pt idx="11021">
                  <c:v>11021</c:v>
                </c:pt>
                <c:pt idx="11022">
                  <c:v>11022</c:v>
                </c:pt>
                <c:pt idx="11023">
                  <c:v>11023</c:v>
                </c:pt>
                <c:pt idx="11024">
                  <c:v>11024</c:v>
                </c:pt>
                <c:pt idx="11025">
                  <c:v>11025</c:v>
                </c:pt>
                <c:pt idx="11026">
                  <c:v>11026</c:v>
                </c:pt>
                <c:pt idx="11027">
                  <c:v>11027</c:v>
                </c:pt>
                <c:pt idx="11028">
                  <c:v>11028</c:v>
                </c:pt>
                <c:pt idx="11029">
                  <c:v>11029</c:v>
                </c:pt>
                <c:pt idx="11030">
                  <c:v>11030</c:v>
                </c:pt>
                <c:pt idx="11031">
                  <c:v>11031</c:v>
                </c:pt>
                <c:pt idx="11032">
                  <c:v>11032</c:v>
                </c:pt>
                <c:pt idx="11033">
                  <c:v>11033</c:v>
                </c:pt>
                <c:pt idx="11034">
                  <c:v>11034</c:v>
                </c:pt>
                <c:pt idx="11035">
                  <c:v>11035</c:v>
                </c:pt>
                <c:pt idx="11036">
                  <c:v>11036</c:v>
                </c:pt>
                <c:pt idx="11037">
                  <c:v>11037</c:v>
                </c:pt>
                <c:pt idx="11038">
                  <c:v>11038</c:v>
                </c:pt>
                <c:pt idx="11039">
                  <c:v>11039</c:v>
                </c:pt>
                <c:pt idx="11040">
                  <c:v>11040</c:v>
                </c:pt>
                <c:pt idx="11041">
                  <c:v>11041</c:v>
                </c:pt>
                <c:pt idx="11042">
                  <c:v>11042</c:v>
                </c:pt>
                <c:pt idx="11043">
                  <c:v>11043</c:v>
                </c:pt>
                <c:pt idx="11044">
                  <c:v>11044</c:v>
                </c:pt>
                <c:pt idx="11045">
                  <c:v>11045</c:v>
                </c:pt>
                <c:pt idx="11046">
                  <c:v>11046</c:v>
                </c:pt>
                <c:pt idx="11047">
                  <c:v>11047</c:v>
                </c:pt>
                <c:pt idx="11048">
                  <c:v>11048</c:v>
                </c:pt>
                <c:pt idx="11049">
                  <c:v>11049</c:v>
                </c:pt>
                <c:pt idx="11050">
                  <c:v>11050</c:v>
                </c:pt>
                <c:pt idx="11051">
                  <c:v>11051</c:v>
                </c:pt>
                <c:pt idx="11052">
                  <c:v>11052</c:v>
                </c:pt>
                <c:pt idx="11053">
                  <c:v>11053</c:v>
                </c:pt>
                <c:pt idx="11054">
                  <c:v>11054</c:v>
                </c:pt>
                <c:pt idx="11055">
                  <c:v>11055</c:v>
                </c:pt>
                <c:pt idx="11056">
                  <c:v>11056</c:v>
                </c:pt>
                <c:pt idx="11057">
                  <c:v>11057</c:v>
                </c:pt>
                <c:pt idx="11058">
                  <c:v>11058</c:v>
                </c:pt>
                <c:pt idx="11059">
                  <c:v>11059</c:v>
                </c:pt>
                <c:pt idx="11060">
                  <c:v>11060</c:v>
                </c:pt>
                <c:pt idx="11061">
                  <c:v>11061</c:v>
                </c:pt>
                <c:pt idx="11062">
                  <c:v>11062</c:v>
                </c:pt>
                <c:pt idx="11063">
                  <c:v>11063</c:v>
                </c:pt>
                <c:pt idx="11064">
                  <c:v>11064</c:v>
                </c:pt>
                <c:pt idx="11065">
                  <c:v>11065</c:v>
                </c:pt>
                <c:pt idx="11066">
                  <c:v>11066</c:v>
                </c:pt>
                <c:pt idx="11067">
                  <c:v>11067</c:v>
                </c:pt>
                <c:pt idx="11068">
                  <c:v>11068</c:v>
                </c:pt>
                <c:pt idx="11069">
                  <c:v>11069</c:v>
                </c:pt>
                <c:pt idx="11070">
                  <c:v>11070</c:v>
                </c:pt>
                <c:pt idx="11071">
                  <c:v>11071</c:v>
                </c:pt>
                <c:pt idx="11072">
                  <c:v>11072</c:v>
                </c:pt>
                <c:pt idx="11073">
                  <c:v>11073</c:v>
                </c:pt>
                <c:pt idx="11074">
                  <c:v>11074</c:v>
                </c:pt>
                <c:pt idx="11075">
                  <c:v>11075</c:v>
                </c:pt>
                <c:pt idx="11076">
                  <c:v>11076</c:v>
                </c:pt>
                <c:pt idx="11077">
                  <c:v>11077</c:v>
                </c:pt>
                <c:pt idx="11078">
                  <c:v>11078</c:v>
                </c:pt>
                <c:pt idx="11079">
                  <c:v>11079</c:v>
                </c:pt>
                <c:pt idx="11080">
                  <c:v>11080</c:v>
                </c:pt>
                <c:pt idx="11081">
                  <c:v>11081</c:v>
                </c:pt>
                <c:pt idx="11082">
                  <c:v>11082</c:v>
                </c:pt>
                <c:pt idx="11083">
                  <c:v>11083</c:v>
                </c:pt>
                <c:pt idx="11084">
                  <c:v>11084</c:v>
                </c:pt>
                <c:pt idx="11085">
                  <c:v>11085</c:v>
                </c:pt>
                <c:pt idx="11086">
                  <c:v>11086</c:v>
                </c:pt>
                <c:pt idx="11087">
                  <c:v>11087</c:v>
                </c:pt>
                <c:pt idx="11088">
                  <c:v>11088</c:v>
                </c:pt>
                <c:pt idx="11089">
                  <c:v>11089</c:v>
                </c:pt>
                <c:pt idx="11090">
                  <c:v>11090</c:v>
                </c:pt>
                <c:pt idx="11091">
                  <c:v>11091</c:v>
                </c:pt>
                <c:pt idx="11092">
                  <c:v>11092</c:v>
                </c:pt>
                <c:pt idx="11093">
                  <c:v>11093</c:v>
                </c:pt>
                <c:pt idx="11094">
                  <c:v>11094</c:v>
                </c:pt>
                <c:pt idx="11095">
                  <c:v>11095</c:v>
                </c:pt>
                <c:pt idx="11096">
                  <c:v>11096</c:v>
                </c:pt>
                <c:pt idx="11097">
                  <c:v>11097</c:v>
                </c:pt>
                <c:pt idx="11098">
                  <c:v>11098</c:v>
                </c:pt>
                <c:pt idx="11099">
                  <c:v>11099</c:v>
                </c:pt>
                <c:pt idx="11100">
                  <c:v>11100</c:v>
                </c:pt>
                <c:pt idx="11101">
                  <c:v>11101</c:v>
                </c:pt>
                <c:pt idx="11102">
                  <c:v>11102</c:v>
                </c:pt>
                <c:pt idx="11103">
                  <c:v>11103</c:v>
                </c:pt>
                <c:pt idx="11104">
                  <c:v>11104</c:v>
                </c:pt>
                <c:pt idx="11105">
                  <c:v>11105</c:v>
                </c:pt>
                <c:pt idx="11106">
                  <c:v>11106</c:v>
                </c:pt>
                <c:pt idx="11107">
                  <c:v>11107</c:v>
                </c:pt>
                <c:pt idx="11108">
                  <c:v>11108</c:v>
                </c:pt>
                <c:pt idx="11109">
                  <c:v>11109</c:v>
                </c:pt>
                <c:pt idx="11110">
                  <c:v>11110</c:v>
                </c:pt>
                <c:pt idx="11111">
                  <c:v>11111</c:v>
                </c:pt>
                <c:pt idx="11112">
                  <c:v>11112</c:v>
                </c:pt>
                <c:pt idx="11113">
                  <c:v>11113</c:v>
                </c:pt>
                <c:pt idx="11114">
                  <c:v>11114</c:v>
                </c:pt>
                <c:pt idx="11115">
                  <c:v>11115</c:v>
                </c:pt>
                <c:pt idx="11116">
                  <c:v>11116</c:v>
                </c:pt>
                <c:pt idx="11117">
                  <c:v>11117</c:v>
                </c:pt>
                <c:pt idx="11118">
                  <c:v>11118</c:v>
                </c:pt>
                <c:pt idx="11119">
                  <c:v>11119</c:v>
                </c:pt>
                <c:pt idx="11120">
                  <c:v>11120</c:v>
                </c:pt>
                <c:pt idx="11121">
                  <c:v>11121</c:v>
                </c:pt>
                <c:pt idx="11122">
                  <c:v>11122</c:v>
                </c:pt>
                <c:pt idx="11123">
                  <c:v>11123</c:v>
                </c:pt>
                <c:pt idx="11124">
                  <c:v>11124</c:v>
                </c:pt>
                <c:pt idx="11125">
                  <c:v>11125</c:v>
                </c:pt>
                <c:pt idx="11126">
                  <c:v>11126</c:v>
                </c:pt>
                <c:pt idx="11127">
                  <c:v>11127</c:v>
                </c:pt>
                <c:pt idx="11128">
                  <c:v>11128</c:v>
                </c:pt>
                <c:pt idx="11129">
                  <c:v>11129</c:v>
                </c:pt>
                <c:pt idx="11130">
                  <c:v>11130</c:v>
                </c:pt>
                <c:pt idx="11131">
                  <c:v>11131</c:v>
                </c:pt>
                <c:pt idx="11132">
                  <c:v>11132</c:v>
                </c:pt>
                <c:pt idx="11133">
                  <c:v>11133</c:v>
                </c:pt>
                <c:pt idx="11134">
                  <c:v>11134</c:v>
                </c:pt>
                <c:pt idx="11135">
                  <c:v>11135</c:v>
                </c:pt>
                <c:pt idx="11136">
                  <c:v>11136</c:v>
                </c:pt>
                <c:pt idx="11137">
                  <c:v>11137</c:v>
                </c:pt>
                <c:pt idx="11138">
                  <c:v>11138</c:v>
                </c:pt>
                <c:pt idx="11139">
                  <c:v>11139</c:v>
                </c:pt>
                <c:pt idx="11140">
                  <c:v>11140</c:v>
                </c:pt>
                <c:pt idx="11141">
                  <c:v>11141</c:v>
                </c:pt>
                <c:pt idx="11142">
                  <c:v>11142</c:v>
                </c:pt>
                <c:pt idx="11143">
                  <c:v>11143</c:v>
                </c:pt>
                <c:pt idx="11144">
                  <c:v>11144</c:v>
                </c:pt>
                <c:pt idx="11145">
                  <c:v>11145</c:v>
                </c:pt>
                <c:pt idx="11146">
                  <c:v>11146</c:v>
                </c:pt>
                <c:pt idx="11147">
                  <c:v>11147</c:v>
                </c:pt>
                <c:pt idx="11148">
                  <c:v>11148</c:v>
                </c:pt>
                <c:pt idx="11149">
                  <c:v>11149</c:v>
                </c:pt>
                <c:pt idx="11150">
                  <c:v>11150</c:v>
                </c:pt>
                <c:pt idx="11151">
                  <c:v>11151</c:v>
                </c:pt>
                <c:pt idx="11152">
                  <c:v>11152</c:v>
                </c:pt>
                <c:pt idx="11153">
                  <c:v>11153</c:v>
                </c:pt>
                <c:pt idx="11154">
                  <c:v>11154</c:v>
                </c:pt>
                <c:pt idx="11155">
                  <c:v>11155</c:v>
                </c:pt>
                <c:pt idx="11156">
                  <c:v>11156</c:v>
                </c:pt>
                <c:pt idx="11157">
                  <c:v>11157</c:v>
                </c:pt>
                <c:pt idx="11158">
                  <c:v>11158</c:v>
                </c:pt>
                <c:pt idx="11159">
                  <c:v>11159</c:v>
                </c:pt>
                <c:pt idx="11160">
                  <c:v>11160</c:v>
                </c:pt>
                <c:pt idx="11161">
                  <c:v>11161</c:v>
                </c:pt>
                <c:pt idx="11162">
                  <c:v>11162</c:v>
                </c:pt>
                <c:pt idx="11163">
                  <c:v>11163</c:v>
                </c:pt>
                <c:pt idx="11164">
                  <c:v>11164</c:v>
                </c:pt>
                <c:pt idx="11165">
                  <c:v>11165</c:v>
                </c:pt>
                <c:pt idx="11166">
                  <c:v>11166</c:v>
                </c:pt>
                <c:pt idx="11167">
                  <c:v>11167</c:v>
                </c:pt>
                <c:pt idx="11168">
                  <c:v>11168</c:v>
                </c:pt>
                <c:pt idx="11169">
                  <c:v>11169</c:v>
                </c:pt>
                <c:pt idx="11170">
                  <c:v>11170</c:v>
                </c:pt>
                <c:pt idx="11171">
                  <c:v>11171</c:v>
                </c:pt>
                <c:pt idx="11172">
                  <c:v>11172</c:v>
                </c:pt>
                <c:pt idx="11173">
                  <c:v>11173</c:v>
                </c:pt>
                <c:pt idx="11174">
                  <c:v>11174</c:v>
                </c:pt>
                <c:pt idx="11175">
                  <c:v>11175</c:v>
                </c:pt>
                <c:pt idx="11176">
                  <c:v>11176</c:v>
                </c:pt>
                <c:pt idx="11177">
                  <c:v>11177</c:v>
                </c:pt>
                <c:pt idx="11178">
                  <c:v>11178</c:v>
                </c:pt>
                <c:pt idx="11179">
                  <c:v>11179</c:v>
                </c:pt>
                <c:pt idx="11180">
                  <c:v>11180</c:v>
                </c:pt>
                <c:pt idx="11181">
                  <c:v>11181</c:v>
                </c:pt>
                <c:pt idx="11182">
                  <c:v>11182</c:v>
                </c:pt>
                <c:pt idx="11183">
                  <c:v>11183</c:v>
                </c:pt>
                <c:pt idx="11184">
                  <c:v>11184</c:v>
                </c:pt>
                <c:pt idx="11185">
                  <c:v>11185</c:v>
                </c:pt>
                <c:pt idx="11186">
                  <c:v>11186</c:v>
                </c:pt>
                <c:pt idx="11187">
                  <c:v>11187</c:v>
                </c:pt>
                <c:pt idx="11188">
                  <c:v>11188</c:v>
                </c:pt>
                <c:pt idx="11189">
                  <c:v>11189</c:v>
                </c:pt>
                <c:pt idx="11190">
                  <c:v>11190</c:v>
                </c:pt>
                <c:pt idx="11191">
                  <c:v>11191</c:v>
                </c:pt>
                <c:pt idx="11192">
                  <c:v>11192</c:v>
                </c:pt>
                <c:pt idx="11193">
                  <c:v>11193</c:v>
                </c:pt>
                <c:pt idx="11194">
                  <c:v>11194</c:v>
                </c:pt>
                <c:pt idx="11195">
                  <c:v>11195</c:v>
                </c:pt>
                <c:pt idx="11196">
                  <c:v>11196</c:v>
                </c:pt>
                <c:pt idx="11197">
                  <c:v>11197</c:v>
                </c:pt>
                <c:pt idx="11198">
                  <c:v>11198</c:v>
                </c:pt>
                <c:pt idx="11199">
                  <c:v>11199</c:v>
                </c:pt>
                <c:pt idx="11200">
                  <c:v>11200</c:v>
                </c:pt>
                <c:pt idx="11201">
                  <c:v>11201</c:v>
                </c:pt>
                <c:pt idx="11202">
                  <c:v>11202</c:v>
                </c:pt>
                <c:pt idx="11203">
                  <c:v>11203</c:v>
                </c:pt>
                <c:pt idx="11204">
                  <c:v>11204</c:v>
                </c:pt>
                <c:pt idx="11205">
                  <c:v>11205</c:v>
                </c:pt>
                <c:pt idx="11206">
                  <c:v>11206</c:v>
                </c:pt>
                <c:pt idx="11207">
                  <c:v>11207</c:v>
                </c:pt>
                <c:pt idx="11208">
                  <c:v>11208</c:v>
                </c:pt>
                <c:pt idx="11209">
                  <c:v>11209</c:v>
                </c:pt>
                <c:pt idx="11210">
                  <c:v>11210</c:v>
                </c:pt>
                <c:pt idx="11211">
                  <c:v>11211</c:v>
                </c:pt>
                <c:pt idx="11212">
                  <c:v>11212</c:v>
                </c:pt>
                <c:pt idx="11213">
                  <c:v>11213</c:v>
                </c:pt>
                <c:pt idx="11214">
                  <c:v>11214</c:v>
                </c:pt>
                <c:pt idx="11215">
                  <c:v>11215</c:v>
                </c:pt>
                <c:pt idx="11216">
                  <c:v>11216</c:v>
                </c:pt>
                <c:pt idx="11217">
                  <c:v>11217</c:v>
                </c:pt>
                <c:pt idx="11218">
                  <c:v>11218</c:v>
                </c:pt>
                <c:pt idx="11219">
                  <c:v>11219</c:v>
                </c:pt>
                <c:pt idx="11220">
                  <c:v>11220</c:v>
                </c:pt>
                <c:pt idx="11221">
                  <c:v>11221</c:v>
                </c:pt>
                <c:pt idx="11222">
                  <c:v>11222</c:v>
                </c:pt>
                <c:pt idx="11223">
                  <c:v>11223</c:v>
                </c:pt>
                <c:pt idx="11224">
                  <c:v>11224</c:v>
                </c:pt>
                <c:pt idx="11225">
                  <c:v>11225</c:v>
                </c:pt>
                <c:pt idx="11226">
                  <c:v>11226</c:v>
                </c:pt>
                <c:pt idx="11227">
                  <c:v>11227</c:v>
                </c:pt>
                <c:pt idx="11228">
                  <c:v>11228</c:v>
                </c:pt>
                <c:pt idx="11229">
                  <c:v>11229</c:v>
                </c:pt>
                <c:pt idx="11230">
                  <c:v>11230</c:v>
                </c:pt>
                <c:pt idx="11231">
                  <c:v>11231</c:v>
                </c:pt>
                <c:pt idx="11232">
                  <c:v>11232</c:v>
                </c:pt>
                <c:pt idx="11233">
                  <c:v>11233</c:v>
                </c:pt>
                <c:pt idx="11234">
                  <c:v>11234</c:v>
                </c:pt>
                <c:pt idx="11235">
                  <c:v>11235</c:v>
                </c:pt>
                <c:pt idx="11236">
                  <c:v>11236</c:v>
                </c:pt>
                <c:pt idx="11237">
                  <c:v>11237</c:v>
                </c:pt>
                <c:pt idx="11238">
                  <c:v>11238</c:v>
                </c:pt>
                <c:pt idx="11239">
                  <c:v>11239</c:v>
                </c:pt>
                <c:pt idx="11240">
                  <c:v>11240</c:v>
                </c:pt>
                <c:pt idx="11241">
                  <c:v>11241</c:v>
                </c:pt>
                <c:pt idx="11242">
                  <c:v>11242</c:v>
                </c:pt>
                <c:pt idx="11243">
                  <c:v>11243</c:v>
                </c:pt>
                <c:pt idx="11244">
                  <c:v>11244</c:v>
                </c:pt>
                <c:pt idx="11245">
                  <c:v>11245</c:v>
                </c:pt>
                <c:pt idx="11246">
                  <c:v>11246</c:v>
                </c:pt>
                <c:pt idx="11247">
                  <c:v>11247</c:v>
                </c:pt>
                <c:pt idx="11248">
                  <c:v>11248</c:v>
                </c:pt>
                <c:pt idx="11249">
                  <c:v>11249</c:v>
                </c:pt>
                <c:pt idx="11250">
                  <c:v>11250</c:v>
                </c:pt>
                <c:pt idx="11251">
                  <c:v>11251</c:v>
                </c:pt>
                <c:pt idx="11252">
                  <c:v>11252</c:v>
                </c:pt>
                <c:pt idx="11253">
                  <c:v>11253</c:v>
                </c:pt>
                <c:pt idx="11254">
                  <c:v>11254</c:v>
                </c:pt>
                <c:pt idx="11255">
                  <c:v>11255</c:v>
                </c:pt>
                <c:pt idx="11256">
                  <c:v>11256</c:v>
                </c:pt>
                <c:pt idx="11257">
                  <c:v>11257</c:v>
                </c:pt>
                <c:pt idx="11258">
                  <c:v>11258</c:v>
                </c:pt>
                <c:pt idx="11259">
                  <c:v>11259</c:v>
                </c:pt>
                <c:pt idx="11260">
                  <c:v>11260</c:v>
                </c:pt>
                <c:pt idx="11261">
                  <c:v>11261</c:v>
                </c:pt>
                <c:pt idx="11262">
                  <c:v>11262</c:v>
                </c:pt>
                <c:pt idx="11263">
                  <c:v>11263</c:v>
                </c:pt>
                <c:pt idx="11264">
                  <c:v>11264</c:v>
                </c:pt>
                <c:pt idx="11265">
                  <c:v>11265</c:v>
                </c:pt>
                <c:pt idx="11266">
                  <c:v>11266</c:v>
                </c:pt>
                <c:pt idx="11267">
                  <c:v>11267</c:v>
                </c:pt>
                <c:pt idx="11268">
                  <c:v>11268</c:v>
                </c:pt>
                <c:pt idx="11269">
                  <c:v>11269</c:v>
                </c:pt>
                <c:pt idx="11270">
                  <c:v>11270</c:v>
                </c:pt>
                <c:pt idx="11271">
                  <c:v>11271</c:v>
                </c:pt>
                <c:pt idx="11272">
                  <c:v>11272</c:v>
                </c:pt>
                <c:pt idx="11273">
                  <c:v>11273</c:v>
                </c:pt>
                <c:pt idx="11274">
                  <c:v>11274</c:v>
                </c:pt>
                <c:pt idx="11275">
                  <c:v>11275</c:v>
                </c:pt>
                <c:pt idx="11276">
                  <c:v>11276</c:v>
                </c:pt>
                <c:pt idx="11277">
                  <c:v>11277</c:v>
                </c:pt>
                <c:pt idx="11278">
                  <c:v>11278</c:v>
                </c:pt>
                <c:pt idx="11279">
                  <c:v>11279</c:v>
                </c:pt>
                <c:pt idx="11280">
                  <c:v>11280</c:v>
                </c:pt>
                <c:pt idx="11281">
                  <c:v>11281</c:v>
                </c:pt>
                <c:pt idx="11282">
                  <c:v>11282</c:v>
                </c:pt>
                <c:pt idx="11283">
                  <c:v>11283</c:v>
                </c:pt>
                <c:pt idx="11284">
                  <c:v>11284</c:v>
                </c:pt>
                <c:pt idx="11285">
                  <c:v>11285</c:v>
                </c:pt>
                <c:pt idx="11286">
                  <c:v>11286</c:v>
                </c:pt>
                <c:pt idx="11287">
                  <c:v>11287</c:v>
                </c:pt>
                <c:pt idx="11288">
                  <c:v>11288</c:v>
                </c:pt>
                <c:pt idx="11289">
                  <c:v>11289</c:v>
                </c:pt>
                <c:pt idx="11290">
                  <c:v>11290</c:v>
                </c:pt>
                <c:pt idx="11291">
                  <c:v>11291</c:v>
                </c:pt>
                <c:pt idx="11292">
                  <c:v>11292</c:v>
                </c:pt>
                <c:pt idx="11293">
                  <c:v>11293</c:v>
                </c:pt>
                <c:pt idx="11294">
                  <c:v>11294</c:v>
                </c:pt>
                <c:pt idx="11295">
                  <c:v>11295</c:v>
                </c:pt>
                <c:pt idx="11296">
                  <c:v>11296</c:v>
                </c:pt>
                <c:pt idx="11297">
                  <c:v>11297</c:v>
                </c:pt>
                <c:pt idx="11298">
                  <c:v>11298</c:v>
                </c:pt>
                <c:pt idx="11299">
                  <c:v>11299</c:v>
                </c:pt>
                <c:pt idx="11300">
                  <c:v>11300</c:v>
                </c:pt>
                <c:pt idx="11301">
                  <c:v>11301</c:v>
                </c:pt>
                <c:pt idx="11302">
                  <c:v>11302</c:v>
                </c:pt>
                <c:pt idx="11303">
                  <c:v>11303</c:v>
                </c:pt>
                <c:pt idx="11304">
                  <c:v>11304</c:v>
                </c:pt>
                <c:pt idx="11305">
                  <c:v>11305</c:v>
                </c:pt>
                <c:pt idx="11306">
                  <c:v>11306</c:v>
                </c:pt>
                <c:pt idx="11307">
                  <c:v>11307</c:v>
                </c:pt>
                <c:pt idx="11308">
                  <c:v>11308</c:v>
                </c:pt>
                <c:pt idx="11309">
                  <c:v>11309</c:v>
                </c:pt>
                <c:pt idx="11310">
                  <c:v>11310</c:v>
                </c:pt>
                <c:pt idx="11311">
                  <c:v>11311</c:v>
                </c:pt>
                <c:pt idx="11312">
                  <c:v>11312</c:v>
                </c:pt>
                <c:pt idx="11313">
                  <c:v>11313</c:v>
                </c:pt>
                <c:pt idx="11314">
                  <c:v>11314</c:v>
                </c:pt>
                <c:pt idx="11315">
                  <c:v>11315</c:v>
                </c:pt>
                <c:pt idx="11316">
                  <c:v>11316</c:v>
                </c:pt>
                <c:pt idx="11317">
                  <c:v>11317</c:v>
                </c:pt>
                <c:pt idx="11318">
                  <c:v>11318</c:v>
                </c:pt>
                <c:pt idx="11319">
                  <c:v>11319</c:v>
                </c:pt>
                <c:pt idx="11320">
                  <c:v>11320</c:v>
                </c:pt>
                <c:pt idx="11321">
                  <c:v>11321</c:v>
                </c:pt>
                <c:pt idx="11322">
                  <c:v>11322</c:v>
                </c:pt>
                <c:pt idx="11323">
                  <c:v>11323</c:v>
                </c:pt>
                <c:pt idx="11324">
                  <c:v>11324</c:v>
                </c:pt>
                <c:pt idx="11325">
                  <c:v>11325</c:v>
                </c:pt>
                <c:pt idx="11326">
                  <c:v>11326</c:v>
                </c:pt>
                <c:pt idx="11327">
                  <c:v>11327</c:v>
                </c:pt>
                <c:pt idx="11328">
                  <c:v>11328</c:v>
                </c:pt>
                <c:pt idx="11329">
                  <c:v>11329</c:v>
                </c:pt>
                <c:pt idx="11330">
                  <c:v>11330</c:v>
                </c:pt>
                <c:pt idx="11331">
                  <c:v>11331</c:v>
                </c:pt>
                <c:pt idx="11332">
                  <c:v>11332</c:v>
                </c:pt>
                <c:pt idx="11333">
                  <c:v>11333</c:v>
                </c:pt>
                <c:pt idx="11334">
                  <c:v>11334</c:v>
                </c:pt>
                <c:pt idx="11335">
                  <c:v>11335</c:v>
                </c:pt>
                <c:pt idx="11336">
                  <c:v>11336</c:v>
                </c:pt>
                <c:pt idx="11337">
                  <c:v>11337</c:v>
                </c:pt>
                <c:pt idx="11338">
                  <c:v>11338</c:v>
                </c:pt>
                <c:pt idx="11339">
                  <c:v>11339</c:v>
                </c:pt>
                <c:pt idx="11340">
                  <c:v>11340</c:v>
                </c:pt>
                <c:pt idx="11341">
                  <c:v>11341</c:v>
                </c:pt>
                <c:pt idx="11342">
                  <c:v>11342</c:v>
                </c:pt>
                <c:pt idx="11343">
                  <c:v>11343</c:v>
                </c:pt>
                <c:pt idx="11344">
                  <c:v>11344</c:v>
                </c:pt>
                <c:pt idx="11345">
                  <c:v>11345</c:v>
                </c:pt>
                <c:pt idx="11346">
                  <c:v>11346</c:v>
                </c:pt>
                <c:pt idx="11347">
                  <c:v>11347</c:v>
                </c:pt>
                <c:pt idx="11348">
                  <c:v>11348</c:v>
                </c:pt>
                <c:pt idx="11349">
                  <c:v>11349</c:v>
                </c:pt>
                <c:pt idx="11350">
                  <c:v>11350</c:v>
                </c:pt>
                <c:pt idx="11351">
                  <c:v>11351</c:v>
                </c:pt>
                <c:pt idx="11352">
                  <c:v>11352</c:v>
                </c:pt>
                <c:pt idx="11353">
                  <c:v>11353</c:v>
                </c:pt>
                <c:pt idx="11354">
                  <c:v>11354</c:v>
                </c:pt>
                <c:pt idx="11355">
                  <c:v>11355</c:v>
                </c:pt>
                <c:pt idx="11356">
                  <c:v>11356</c:v>
                </c:pt>
                <c:pt idx="11357">
                  <c:v>11357</c:v>
                </c:pt>
                <c:pt idx="11358">
                  <c:v>11358</c:v>
                </c:pt>
                <c:pt idx="11359">
                  <c:v>11359</c:v>
                </c:pt>
                <c:pt idx="11360">
                  <c:v>11360</c:v>
                </c:pt>
                <c:pt idx="11361">
                  <c:v>11361</c:v>
                </c:pt>
                <c:pt idx="11362">
                  <c:v>11362</c:v>
                </c:pt>
                <c:pt idx="11363">
                  <c:v>11363</c:v>
                </c:pt>
                <c:pt idx="11364">
                  <c:v>11364</c:v>
                </c:pt>
                <c:pt idx="11365">
                  <c:v>11365</c:v>
                </c:pt>
                <c:pt idx="11366">
                  <c:v>11366</c:v>
                </c:pt>
                <c:pt idx="11367">
                  <c:v>11367</c:v>
                </c:pt>
                <c:pt idx="11368">
                  <c:v>11368</c:v>
                </c:pt>
                <c:pt idx="11369">
                  <c:v>11369</c:v>
                </c:pt>
                <c:pt idx="11370">
                  <c:v>11370</c:v>
                </c:pt>
                <c:pt idx="11371">
                  <c:v>11371</c:v>
                </c:pt>
                <c:pt idx="11372">
                  <c:v>11372</c:v>
                </c:pt>
                <c:pt idx="11373">
                  <c:v>11373</c:v>
                </c:pt>
                <c:pt idx="11374">
                  <c:v>11374</c:v>
                </c:pt>
                <c:pt idx="11375">
                  <c:v>11375</c:v>
                </c:pt>
                <c:pt idx="11376">
                  <c:v>11376</c:v>
                </c:pt>
                <c:pt idx="11377">
                  <c:v>11377</c:v>
                </c:pt>
                <c:pt idx="11378">
                  <c:v>11378</c:v>
                </c:pt>
                <c:pt idx="11379">
                  <c:v>11379</c:v>
                </c:pt>
                <c:pt idx="11380">
                  <c:v>11380</c:v>
                </c:pt>
                <c:pt idx="11381">
                  <c:v>11381</c:v>
                </c:pt>
                <c:pt idx="11382">
                  <c:v>11382</c:v>
                </c:pt>
                <c:pt idx="11383">
                  <c:v>11383</c:v>
                </c:pt>
                <c:pt idx="11384">
                  <c:v>11384</c:v>
                </c:pt>
                <c:pt idx="11385">
                  <c:v>11385</c:v>
                </c:pt>
                <c:pt idx="11386">
                  <c:v>11386</c:v>
                </c:pt>
                <c:pt idx="11387">
                  <c:v>11387</c:v>
                </c:pt>
                <c:pt idx="11388">
                  <c:v>11388</c:v>
                </c:pt>
                <c:pt idx="11389">
                  <c:v>11389</c:v>
                </c:pt>
                <c:pt idx="11390">
                  <c:v>11390</c:v>
                </c:pt>
                <c:pt idx="11391">
                  <c:v>11391</c:v>
                </c:pt>
                <c:pt idx="11392">
                  <c:v>11392</c:v>
                </c:pt>
                <c:pt idx="11393">
                  <c:v>11393</c:v>
                </c:pt>
                <c:pt idx="11394">
                  <c:v>11394</c:v>
                </c:pt>
                <c:pt idx="11395">
                  <c:v>11395</c:v>
                </c:pt>
                <c:pt idx="11396">
                  <c:v>11396</c:v>
                </c:pt>
                <c:pt idx="11397">
                  <c:v>11397</c:v>
                </c:pt>
                <c:pt idx="11398">
                  <c:v>11398</c:v>
                </c:pt>
                <c:pt idx="11399">
                  <c:v>11399</c:v>
                </c:pt>
                <c:pt idx="11400">
                  <c:v>11400</c:v>
                </c:pt>
                <c:pt idx="11401">
                  <c:v>11401</c:v>
                </c:pt>
                <c:pt idx="11402">
                  <c:v>11402</c:v>
                </c:pt>
                <c:pt idx="11403">
                  <c:v>11403</c:v>
                </c:pt>
                <c:pt idx="11404">
                  <c:v>11404</c:v>
                </c:pt>
                <c:pt idx="11405">
                  <c:v>11405</c:v>
                </c:pt>
                <c:pt idx="11406">
                  <c:v>11406</c:v>
                </c:pt>
                <c:pt idx="11407">
                  <c:v>11407</c:v>
                </c:pt>
                <c:pt idx="11408">
                  <c:v>11408</c:v>
                </c:pt>
                <c:pt idx="11409">
                  <c:v>11409</c:v>
                </c:pt>
                <c:pt idx="11410">
                  <c:v>11410</c:v>
                </c:pt>
                <c:pt idx="11411">
                  <c:v>11411</c:v>
                </c:pt>
                <c:pt idx="11412">
                  <c:v>11412</c:v>
                </c:pt>
                <c:pt idx="11413">
                  <c:v>11413</c:v>
                </c:pt>
                <c:pt idx="11414">
                  <c:v>11414</c:v>
                </c:pt>
                <c:pt idx="11415">
                  <c:v>11415</c:v>
                </c:pt>
                <c:pt idx="11416">
                  <c:v>11416</c:v>
                </c:pt>
                <c:pt idx="11417">
                  <c:v>11417</c:v>
                </c:pt>
                <c:pt idx="11418">
                  <c:v>11418</c:v>
                </c:pt>
                <c:pt idx="11419">
                  <c:v>11419</c:v>
                </c:pt>
                <c:pt idx="11420">
                  <c:v>11420</c:v>
                </c:pt>
                <c:pt idx="11421">
                  <c:v>11421</c:v>
                </c:pt>
                <c:pt idx="11422">
                  <c:v>11422</c:v>
                </c:pt>
                <c:pt idx="11423">
                  <c:v>11423</c:v>
                </c:pt>
                <c:pt idx="11424">
                  <c:v>11424</c:v>
                </c:pt>
                <c:pt idx="11425">
                  <c:v>11425</c:v>
                </c:pt>
                <c:pt idx="11426">
                  <c:v>11426</c:v>
                </c:pt>
                <c:pt idx="11427">
                  <c:v>11427</c:v>
                </c:pt>
                <c:pt idx="11428">
                  <c:v>11428</c:v>
                </c:pt>
                <c:pt idx="11429">
                  <c:v>11429</c:v>
                </c:pt>
                <c:pt idx="11430">
                  <c:v>11430</c:v>
                </c:pt>
                <c:pt idx="11431">
                  <c:v>11431</c:v>
                </c:pt>
                <c:pt idx="11432">
                  <c:v>11432</c:v>
                </c:pt>
                <c:pt idx="11433">
                  <c:v>11433</c:v>
                </c:pt>
                <c:pt idx="11434">
                  <c:v>11434</c:v>
                </c:pt>
                <c:pt idx="11435">
                  <c:v>11435</c:v>
                </c:pt>
                <c:pt idx="11436">
                  <c:v>11436</c:v>
                </c:pt>
                <c:pt idx="11437">
                  <c:v>11437</c:v>
                </c:pt>
                <c:pt idx="11438">
                  <c:v>11438</c:v>
                </c:pt>
                <c:pt idx="11439">
                  <c:v>11439</c:v>
                </c:pt>
                <c:pt idx="11440">
                  <c:v>11440</c:v>
                </c:pt>
                <c:pt idx="11441">
                  <c:v>11441</c:v>
                </c:pt>
                <c:pt idx="11442">
                  <c:v>11442</c:v>
                </c:pt>
                <c:pt idx="11443">
                  <c:v>11443</c:v>
                </c:pt>
                <c:pt idx="11444">
                  <c:v>11444</c:v>
                </c:pt>
                <c:pt idx="11445">
                  <c:v>11445</c:v>
                </c:pt>
                <c:pt idx="11446">
                  <c:v>11446</c:v>
                </c:pt>
                <c:pt idx="11447">
                  <c:v>11447</c:v>
                </c:pt>
                <c:pt idx="11448">
                  <c:v>11448</c:v>
                </c:pt>
                <c:pt idx="11449">
                  <c:v>11449</c:v>
                </c:pt>
                <c:pt idx="11450">
                  <c:v>11450</c:v>
                </c:pt>
                <c:pt idx="11451">
                  <c:v>11451</c:v>
                </c:pt>
                <c:pt idx="11452">
                  <c:v>11452</c:v>
                </c:pt>
                <c:pt idx="11453">
                  <c:v>11453</c:v>
                </c:pt>
                <c:pt idx="11454">
                  <c:v>11454</c:v>
                </c:pt>
                <c:pt idx="11455">
                  <c:v>11455</c:v>
                </c:pt>
                <c:pt idx="11456">
                  <c:v>11456</c:v>
                </c:pt>
                <c:pt idx="11457">
                  <c:v>11457</c:v>
                </c:pt>
                <c:pt idx="11458">
                  <c:v>11458</c:v>
                </c:pt>
                <c:pt idx="11459">
                  <c:v>11459</c:v>
                </c:pt>
                <c:pt idx="11460">
                  <c:v>11460</c:v>
                </c:pt>
                <c:pt idx="11461">
                  <c:v>11461</c:v>
                </c:pt>
                <c:pt idx="11462">
                  <c:v>11462</c:v>
                </c:pt>
                <c:pt idx="11463">
                  <c:v>11463</c:v>
                </c:pt>
                <c:pt idx="11464">
                  <c:v>11464</c:v>
                </c:pt>
                <c:pt idx="11465">
                  <c:v>11465</c:v>
                </c:pt>
                <c:pt idx="11466">
                  <c:v>11466</c:v>
                </c:pt>
                <c:pt idx="11467">
                  <c:v>11467</c:v>
                </c:pt>
                <c:pt idx="11468">
                  <c:v>11468</c:v>
                </c:pt>
                <c:pt idx="11469">
                  <c:v>11469</c:v>
                </c:pt>
                <c:pt idx="11470">
                  <c:v>11470</c:v>
                </c:pt>
                <c:pt idx="11471">
                  <c:v>11471</c:v>
                </c:pt>
                <c:pt idx="11472">
                  <c:v>11472</c:v>
                </c:pt>
                <c:pt idx="11473">
                  <c:v>11473</c:v>
                </c:pt>
                <c:pt idx="11474">
                  <c:v>11474</c:v>
                </c:pt>
                <c:pt idx="11475">
                  <c:v>11475</c:v>
                </c:pt>
                <c:pt idx="11476">
                  <c:v>11476</c:v>
                </c:pt>
                <c:pt idx="11477">
                  <c:v>11477</c:v>
                </c:pt>
                <c:pt idx="11478">
                  <c:v>11478</c:v>
                </c:pt>
                <c:pt idx="11479">
                  <c:v>11479</c:v>
                </c:pt>
                <c:pt idx="11480">
                  <c:v>11480</c:v>
                </c:pt>
                <c:pt idx="11481">
                  <c:v>11481</c:v>
                </c:pt>
                <c:pt idx="11482">
                  <c:v>11482</c:v>
                </c:pt>
                <c:pt idx="11483">
                  <c:v>11483</c:v>
                </c:pt>
                <c:pt idx="11484">
                  <c:v>11484</c:v>
                </c:pt>
                <c:pt idx="11485">
                  <c:v>11485</c:v>
                </c:pt>
                <c:pt idx="11486">
                  <c:v>11486</c:v>
                </c:pt>
                <c:pt idx="11487">
                  <c:v>11487</c:v>
                </c:pt>
                <c:pt idx="11488">
                  <c:v>11488</c:v>
                </c:pt>
                <c:pt idx="11489">
                  <c:v>11489</c:v>
                </c:pt>
                <c:pt idx="11490">
                  <c:v>11490</c:v>
                </c:pt>
                <c:pt idx="11491">
                  <c:v>11491</c:v>
                </c:pt>
                <c:pt idx="11492">
                  <c:v>11492</c:v>
                </c:pt>
                <c:pt idx="11493">
                  <c:v>11493</c:v>
                </c:pt>
                <c:pt idx="11494">
                  <c:v>11494</c:v>
                </c:pt>
                <c:pt idx="11495">
                  <c:v>11495</c:v>
                </c:pt>
                <c:pt idx="11496">
                  <c:v>11496</c:v>
                </c:pt>
                <c:pt idx="11497">
                  <c:v>11497</c:v>
                </c:pt>
                <c:pt idx="11498">
                  <c:v>11498</c:v>
                </c:pt>
                <c:pt idx="11499">
                  <c:v>11499</c:v>
                </c:pt>
                <c:pt idx="11500">
                  <c:v>11500</c:v>
                </c:pt>
                <c:pt idx="11501">
                  <c:v>11501</c:v>
                </c:pt>
                <c:pt idx="11502">
                  <c:v>11502</c:v>
                </c:pt>
                <c:pt idx="11503">
                  <c:v>11503</c:v>
                </c:pt>
                <c:pt idx="11504">
                  <c:v>11504</c:v>
                </c:pt>
                <c:pt idx="11505">
                  <c:v>11505</c:v>
                </c:pt>
                <c:pt idx="11506">
                  <c:v>11506</c:v>
                </c:pt>
                <c:pt idx="11507">
                  <c:v>11507</c:v>
                </c:pt>
                <c:pt idx="11508">
                  <c:v>11508</c:v>
                </c:pt>
                <c:pt idx="11509">
                  <c:v>11509</c:v>
                </c:pt>
                <c:pt idx="11510">
                  <c:v>11510</c:v>
                </c:pt>
                <c:pt idx="11511">
                  <c:v>11511</c:v>
                </c:pt>
                <c:pt idx="11512">
                  <c:v>11512</c:v>
                </c:pt>
                <c:pt idx="11513">
                  <c:v>11513</c:v>
                </c:pt>
                <c:pt idx="11514">
                  <c:v>11514</c:v>
                </c:pt>
                <c:pt idx="11515">
                  <c:v>11515</c:v>
                </c:pt>
                <c:pt idx="11516">
                  <c:v>11516</c:v>
                </c:pt>
                <c:pt idx="11517">
                  <c:v>11517</c:v>
                </c:pt>
                <c:pt idx="11518">
                  <c:v>11518</c:v>
                </c:pt>
                <c:pt idx="11519">
                  <c:v>11519</c:v>
                </c:pt>
                <c:pt idx="11520">
                  <c:v>11520</c:v>
                </c:pt>
                <c:pt idx="11521">
                  <c:v>11521</c:v>
                </c:pt>
                <c:pt idx="11522">
                  <c:v>11522</c:v>
                </c:pt>
                <c:pt idx="11523">
                  <c:v>11523</c:v>
                </c:pt>
                <c:pt idx="11524">
                  <c:v>11524</c:v>
                </c:pt>
                <c:pt idx="11525">
                  <c:v>11525</c:v>
                </c:pt>
                <c:pt idx="11526">
                  <c:v>11526</c:v>
                </c:pt>
                <c:pt idx="11527">
                  <c:v>11527</c:v>
                </c:pt>
                <c:pt idx="11528">
                  <c:v>11528</c:v>
                </c:pt>
                <c:pt idx="11529">
                  <c:v>11529</c:v>
                </c:pt>
                <c:pt idx="11530">
                  <c:v>11530</c:v>
                </c:pt>
                <c:pt idx="11531">
                  <c:v>11531</c:v>
                </c:pt>
                <c:pt idx="11532">
                  <c:v>11532</c:v>
                </c:pt>
                <c:pt idx="11533">
                  <c:v>11533</c:v>
                </c:pt>
                <c:pt idx="11534">
                  <c:v>11534</c:v>
                </c:pt>
                <c:pt idx="11535">
                  <c:v>11535</c:v>
                </c:pt>
                <c:pt idx="11536">
                  <c:v>11536</c:v>
                </c:pt>
                <c:pt idx="11537">
                  <c:v>11537</c:v>
                </c:pt>
                <c:pt idx="11538">
                  <c:v>11538</c:v>
                </c:pt>
                <c:pt idx="11539">
                  <c:v>11539</c:v>
                </c:pt>
                <c:pt idx="11540">
                  <c:v>11540</c:v>
                </c:pt>
                <c:pt idx="11541">
                  <c:v>11541</c:v>
                </c:pt>
                <c:pt idx="11542">
                  <c:v>11542</c:v>
                </c:pt>
                <c:pt idx="11543">
                  <c:v>11543</c:v>
                </c:pt>
                <c:pt idx="11544">
                  <c:v>11544</c:v>
                </c:pt>
                <c:pt idx="11545">
                  <c:v>11545</c:v>
                </c:pt>
                <c:pt idx="11546">
                  <c:v>11546</c:v>
                </c:pt>
                <c:pt idx="11547">
                  <c:v>11547</c:v>
                </c:pt>
                <c:pt idx="11548">
                  <c:v>11548</c:v>
                </c:pt>
                <c:pt idx="11549">
                  <c:v>11549</c:v>
                </c:pt>
                <c:pt idx="11550">
                  <c:v>11550</c:v>
                </c:pt>
                <c:pt idx="11551">
                  <c:v>11551</c:v>
                </c:pt>
                <c:pt idx="11552">
                  <c:v>11552</c:v>
                </c:pt>
                <c:pt idx="11553">
                  <c:v>11553</c:v>
                </c:pt>
                <c:pt idx="11554">
                  <c:v>11554</c:v>
                </c:pt>
                <c:pt idx="11555">
                  <c:v>11555</c:v>
                </c:pt>
                <c:pt idx="11556">
                  <c:v>11556</c:v>
                </c:pt>
                <c:pt idx="11557">
                  <c:v>11557</c:v>
                </c:pt>
                <c:pt idx="11558">
                  <c:v>11558</c:v>
                </c:pt>
                <c:pt idx="11559">
                  <c:v>11559</c:v>
                </c:pt>
                <c:pt idx="11560">
                  <c:v>11560</c:v>
                </c:pt>
                <c:pt idx="11561">
                  <c:v>11561</c:v>
                </c:pt>
                <c:pt idx="11562">
                  <c:v>11562</c:v>
                </c:pt>
                <c:pt idx="11563">
                  <c:v>11563</c:v>
                </c:pt>
                <c:pt idx="11564">
                  <c:v>11564</c:v>
                </c:pt>
                <c:pt idx="11565">
                  <c:v>11565</c:v>
                </c:pt>
                <c:pt idx="11566">
                  <c:v>11566</c:v>
                </c:pt>
                <c:pt idx="11567">
                  <c:v>11567</c:v>
                </c:pt>
                <c:pt idx="11568">
                  <c:v>11568</c:v>
                </c:pt>
                <c:pt idx="11569">
                  <c:v>11569</c:v>
                </c:pt>
                <c:pt idx="11570">
                  <c:v>11570</c:v>
                </c:pt>
                <c:pt idx="11571">
                  <c:v>11571</c:v>
                </c:pt>
                <c:pt idx="11572">
                  <c:v>11572</c:v>
                </c:pt>
                <c:pt idx="11573">
                  <c:v>11573</c:v>
                </c:pt>
                <c:pt idx="11574">
                  <c:v>11574</c:v>
                </c:pt>
                <c:pt idx="11575">
                  <c:v>11575</c:v>
                </c:pt>
                <c:pt idx="11576">
                  <c:v>11576</c:v>
                </c:pt>
                <c:pt idx="11577">
                  <c:v>11577</c:v>
                </c:pt>
                <c:pt idx="11578">
                  <c:v>11578</c:v>
                </c:pt>
                <c:pt idx="11579">
                  <c:v>11579</c:v>
                </c:pt>
                <c:pt idx="11580">
                  <c:v>11580</c:v>
                </c:pt>
                <c:pt idx="11581">
                  <c:v>11581</c:v>
                </c:pt>
                <c:pt idx="11582">
                  <c:v>11582</c:v>
                </c:pt>
                <c:pt idx="11583">
                  <c:v>11583</c:v>
                </c:pt>
                <c:pt idx="11584">
                  <c:v>11584</c:v>
                </c:pt>
                <c:pt idx="11585">
                  <c:v>11585</c:v>
                </c:pt>
                <c:pt idx="11586">
                  <c:v>11586</c:v>
                </c:pt>
                <c:pt idx="11587">
                  <c:v>11587</c:v>
                </c:pt>
                <c:pt idx="11588">
                  <c:v>11588</c:v>
                </c:pt>
                <c:pt idx="11589">
                  <c:v>11589</c:v>
                </c:pt>
                <c:pt idx="11590">
                  <c:v>11590</c:v>
                </c:pt>
                <c:pt idx="11591">
                  <c:v>11591</c:v>
                </c:pt>
                <c:pt idx="11592">
                  <c:v>11592</c:v>
                </c:pt>
                <c:pt idx="11593">
                  <c:v>11593</c:v>
                </c:pt>
                <c:pt idx="11594">
                  <c:v>11594</c:v>
                </c:pt>
                <c:pt idx="11595">
                  <c:v>11595</c:v>
                </c:pt>
                <c:pt idx="11596">
                  <c:v>11596</c:v>
                </c:pt>
                <c:pt idx="11597">
                  <c:v>11597</c:v>
                </c:pt>
                <c:pt idx="11598">
                  <c:v>11598</c:v>
                </c:pt>
                <c:pt idx="11599">
                  <c:v>11599</c:v>
                </c:pt>
                <c:pt idx="11600">
                  <c:v>11600</c:v>
                </c:pt>
                <c:pt idx="11601">
                  <c:v>11601</c:v>
                </c:pt>
                <c:pt idx="11602">
                  <c:v>11602</c:v>
                </c:pt>
                <c:pt idx="11603">
                  <c:v>11603</c:v>
                </c:pt>
                <c:pt idx="11604">
                  <c:v>11604</c:v>
                </c:pt>
                <c:pt idx="11605">
                  <c:v>11605</c:v>
                </c:pt>
                <c:pt idx="11606">
                  <c:v>11606</c:v>
                </c:pt>
                <c:pt idx="11607">
                  <c:v>11607</c:v>
                </c:pt>
                <c:pt idx="11608">
                  <c:v>11608</c:v>
                </c:pt>
                <c:pt idx="11609">
                  <c:v>11609</c:v>
                </c:pt>
                <c:pt idx="11610">
                  <c:v>11610</c:v>
                </c:pt>
                <c:pt idx="11611">
                  <c:v>11611</c:v>
                </c:pt>
                <c:pt idx="11612">
                  <c:v>11612</c:v>
                </c:pt>
                <c:pt idx="11613">
                  <c:v>11613</c:v>
                </c:pt>
                <c:pt idx="11614">
                  <c:v>11614</c:v>
                </c:pt>
                <c:pt idx="11615">
                  <c:v>11615</c:v>
                </c:pt>
                <c:pt idx="11616">
                  <c:v>11616</c:v>
                </c:pt>
                <c:pt idx="11617">
                  <c:v>11617</c:v>
                </c:pt>
                <c:pt idx="11618">
                  <c:v>11618</c:v>
                </c:pt>
                <c:pt idx="11619">
                  <c:v>11619</c:v>
                </c:pt>
                <c:pt idx="11620">
                  <c:v>11620</c:v>
                </c:pt>
                <c:pt idx="11621">
                  <c:v>11621</c:v>
                </c:pt>
                <c:pt idx="11622">
                  <c:v>11622</c:v>
                </c:pt>
                <c:pt idx="11623">
                  <c:v>11623</c:v>
                </c:pt>
                <c:pt idx="11624">
                  <c:v>11624</c:v>
                </c:pt>
                <c:pt idx="11625">
                  <c:v>11625</c:v>
                </c:pt>
                <c:pt idx="11626">
                  <c:v>11626</c:v>
                </c:pt>
                <c:pt idx="11627">
                  <c:v>11627</c:v>
                </c:pt>
                <c:pt idx="11628">
                  <c:v>11628</c:v>
                </c:pt>
                <c:pt idx="11629">
                  <c:v>11629</c:v>
                </c:pt>
                <c:pt idx="11630">
                  <c:v>11630</c:v>
                </c:pt>
                <c:pt idx="11631">
                  <c:v>11631</c:v>
                </c:pt>
                <c:pt idx="11632">
                  <c:v>11632</c:v>
                </c:pt>
                <c:pt idx="11633">
                  <c:v>11633</c:v>
                </c:pt>
                <c:pt idx="11634">
                  <c:v>11634</c:v>
                </c:pt>
                <c:pt idx="11635">
                  <c:v>11635</c:v>
                </c:pt>
                <c:pt idx="11636">
                  <c:v>11636</c:v>
                </c:pt>
                <c:pt idx="11637">
                  <c:v>11637</c:v>
                </c:pt>
                <c:pt idx="11638">
                  <c:v>11638</c:v>
                </c:pt>
                <c:pt idx="11639">
                  <c:v>11639</c:v>
                </c:pt>
                <c:pt idx="11640">
                  <c:v>11640</c:v>
                </c:pt>
                <c:pt idx="11641">
                  <c:v>11641</c:v>
                </c:pt>
                <c:pt idx="11642">
                  <c:v>11642</c:v>
                </c:pt>
                <c:pt idx="11643">
                  <c:v>11643</c:v>
                </c:pt>
                <c:pt idx="11644">
                  <c:v>11644</c:v>
                </c:pt>
                <c:pt idx="11645">
                  <c:v>11645</c:v>
                </c:pt>
                <c:pt idx="11646">
                  <c:v>11646</c:v>
                </c:pt>
                <c:pt idx="11647">
                  <c:v>11647</c:v>
                </c:pt>
                <c:pt idx="11648">
                  <c:v>11648</c:v>
                </c:pt>
                <c:pt idx="11649">
                  <c:v>11649</c:v>
                </c:pt>
                <c:pt idx="11650">
                  <c:v>11650</c:v>
                </c:pt>
                <c:pt idx="11651">
                  <c:v>11651</c:v>
                </c:pt>
                <c:pt idx="11652">
                  <c:v>11652</c:v>
                </c:pt>
                <c:pt idx="11653">
                  <c:v>11653</c:v>
                </c:pt>
                <c:pt idx="11654">
                  <c:v>11654</c:v>
                </c:pt>
                <c:pt idx="11655">
                  <c:v>11655</c:v>
                </c:pt>
                <c:pt idx="11656">
                  <c:v>11656</c:v>
                </c:pt>
                <c:pt idx="11657">
                  <c:v>11657</c:v>
                </c:pt>
                <c:pt idx="11658">
                  <c:v>11658</c:v>
                </c:pt>
                <c:pt idx="11659">
                  <c:v>11659</c:v>
                </c:pt>
                <c:pt idx="11660">
                  <c:v>11660</c:v>
                </c:pt>
                <c:pt idx="11661">
                  <c:v>11661</c:v>
                </c:pt>
                <c:pt idx="11662">
                  <c:v>11662</c:v>
                </c:pt>
                <c:pt idx="11663">
                  <c:v>11663</c:v>
                </c:pt>
                <c:pt idx="11664">
                  <c:v>11664</c:v>
                </c:pt>
                <c:pt idx="11665">
                  <c:v>11665</c:v>
                </c:pt>
                <c:pt idx="11666">
                  <c:v>11666</c:v>
                </c:pt>
                <c:pt idx="11667">
                  <c:v>11667</c:v>
                </c:pt>
                <c:pt idx="11668">
                  <c:v>11668</c:v>
                </c:pt>
                <c:pt idx="11669">
                  <c:v>11669</c:v>
                </c:pt>
                <c:pt idx="11670">
                  <c:v>11670</c:v>
                </c:pt>
                <c:pt idx="11671">
                  <c:v>11671</c:v>
                </c:pt>
                <c:pt idx="11672">
                  <c:v>11672</c:v>
                </c:pt>
                <c:pt idx="11673">
                  <c:v>11673</c:v>
                </c:pt>
                <c:pt idx="11674">
                  <c:v>11674</c:v>
                </c:pt>
                <c:pt idx="11675">
                  <c:v>11675</c:v>
                </c:pt>
                <c:pt idx="11676">
                  <c:v>11676</c:v>
                </c:pt>
                <c:pt idx="11677">
                  <c:v>11677</c:v>
                </c:pt>
                <c:pt idx="11678">
                  <c:v>11678</c:v>
                </c:pt>
                <c:pt idx="11679">
                  <c:v>11679</c:v>
                </c:pt>
                <c:pt idx="11680">
                  <c:v>11680</c:v>
                </c:pt>
                <c:pt idx="11681">
                  <c:v>11681</c:v>
                </c:pt>
                <c:pt idx="11682">
                  <c:v>11682</c:v>
                </c:pt>
                <c:pt idx="11683">
                  <c:v>11683</c:v>
                </c:pt>
                <c:pt idx="11684">
                  <c:v>11684</c:v>
                </c:pt>
                <c:pt idx="11685">
                  <c:v>11685</c:v>
                </c:pt>
                <c:pt idx="11686">
                  <c:v>11686</c:v>
                </c:pt>
                <c:pt idx="11687">
                  <c:v>11687</c:v>
                </c:pt>
                <c:pt idx="11688">
                  <c:v>11688</c:v>
                </c:pt>
                <c:pt idx="11689">
                  <c:v>11689</c:v>
                </c:pt>
                <c:pt idx="11690">
                  <c:v>11690</c:v>
                </c:pt>
                <c:pt idx="11691">
                  <c:v>11691</c:v>
                </c:pt>
                <c:pt idx="11692">
                  <c:v>11692</c:v>
                </c:pt>
                <c:pt idx="11693">
                  <c:v>11693</c:v>
                </c:pt>
                <c:pt idx="11694">
                  <c:v>11694</c:v>
                </c:pt>
                <c:pt idx="11695">
                  <c:v>11695</c:v>
                </c:pt>
                <c:pt idx="11696">
                  <c:v>11696</c:v>
                </c:pt>
                <c:pt idx="11697">
                  <c:v>11697</c:v>
                </c:pt>
                <c:pt idx="11698">
                  <c:v>11698</c:v>
                </c:pt>
                <c:pt idx="11699">
                  <c:v>11699</c:v>
                </c:pt>
                <c:pt idx="11700">
                  <c:v>11700</c:v>
                </c:pt>
                <c:pt idx="11701">
                  <c:v>11701</c:v>
                </c:pt>
                <c:pt idx="11702">
                  <c:v>11702</c:v>
                </c:pt>
                <c:pt idx="11703">
                  <c:v>11703</c:v>
                </c:pt>
                <c:pt idx="11704">
                  <c:v>11704</c:v>
                </c:pt>
                <c:pt idx="11705">
                  <c:v>11705</c:v>
                </c:pt>
                <c:pt idx="11706">
                  <c:v>11706</c:v>
                </c:pt>
                <c:pt idx="11707">
                  <c:v>11707</c:v>
                </c:pt>
                <c:pt idx="11708">
                  <c:v>11708</c:v>
                </c:pt>
                <c:pt idx="11709">
                  <c:v>11709</c:v>
                </c:pt>
                <c:pt idx="11710">
                  <c:v>11710</c:v>
                </c:pt>
                <c:pt idx="11711">
                  <c:v>11711</c:v>
                </c:pt>
                <c:pt idx="11712">
                  <c:v>11712</c:v>
                </c:pt>
                <c:pt idx="11713">
                  <c:v>11713</c:v>
                </c:pt>
                <c:pt idx="11714">
                  <c:v>11714</c:v>
                </c:pt>
                <c:pt idx="11715">
                  <c:v>11715</c:v>
                </c:pt>
                <c:pt idx="11716">
                  <c:v>11716</c:v>
                </c:pt>
                <c:pt idx="11717">
                  <c:v>11717</c:v>
                </c:pt>
                <c:pt idx="11718">
                  <c:v>11718</c:v>
                </c:pt>
                <c:pt idx="11719">
                  <c:v>11719</c:v>
                </c:pt>
                <c:pt idx="11720">
                  <c:v>11720</c:v>
                </c:pt>
                <c:pt idx="11721">
                  <c:v>11721</c:v>
                </c:pt>
                <c:pt idx="11722">
                  <c:v>11722</c:v>
                </c:pt>
                <c:pt idx="11723">
                  <c:v>11723</c:v>
                </c:pt>
                <c:pt idx="11724">
                  <c:v>11724</c:v>
                </c:pt>
                <c:pt idx="11725">
                  <c:v>11725</c:v>
                </c:pt>
                <c:pt idx="11726">
                  <c:v>11726</c:v>
                </c:pt>
                <c:pt idx="11727">
                  <c:v>11727</c:v>
                </c:pt>
                <c:pt idx="11728">
                  <c:v>11728</c:v>
                </c:pt>
                <c:pt idx="11729">
                  <c:v>11729</c:v>
                </c:pt>
                <c:pt idx="11730">
                  <c:v>11730</c:v>
                </c:pt>
                <c:pt idx="11731">
                  <c:v>11731</c:v>
                </c:pt>
                <c:pt idx="11732">
                  <c:v>11732</c:v>
                </c:pt>
                <c:pt idx="11733">
                  <c:v>11733</c:v>
                </c:pt>
                <c:pt idx="11734">
                  <c:v>11734</c:v>
                </c:pt>
                <c:pt idx="11735">
                  <c:v>11735</c:v>
                </c:pt>
                <c:pt idx="11736">
                  <c:v>11736</c:v>
                </c:pt>
                <c:pt idx="11737">
                  <c:v>11737</c:v>
                </c:pt>
                <c:pt idx="11738">
                  <c:v>11738</c:v>
                </c:pt>
                <c:pt idx="11739">
                  <c:v>11739</c:v>
                </c:pt>
                <c:pt idx="11740">
                  <c:v>11740</c:v>
                </c:pt>
                <c:pt idx="11741">
                  <c:v>11741</c:v>
                </c:pt>
                <c:pt idx="11742">
                  <c:v>11742</c:v>
                </c:pt>
                <c:pt idx="11743">
                  <c:v>11743</c:v>
                </c:pt>
                <c:pt idx="11744">
                  <c:v>11744</c:v>
                </c:pt>
                <c:pt idx="11745">
                  <c:v>11745</c:v>
                </c:pt>
                <c:pt idx="11746">
                  <c:v>11746</c:v>
                </c:pt>
                <c:pt idx="11747">
                  <c:v>11747</c:v>
                </c:pt>
                <c:pt idx="11748">
                  <c:v>11748</c:v>
                </c:pt>
                <c:pt idx="11749">
                  <c:v>11749</c:v>
                </c:pt>
                <c:pt idx="11750">
                  <c:v>11750</c:v>
                </c:pt>
                <c:pt idx="11751">
                  <c:v>11751</c:v>
                </c:pt>
                <c:pt idx="11752">
                  <c:v>11752</c:v>
                </c:pt>
                <c:pt idx="11753">
                  <c:v>11753</c:v>
                </c:pt>
                <c:pt idx="11754">
                  <c:v>11754</c:v>
                </c:pt>
                <c:pt idx="11755">
                  <c:v>11755</c:v>
                </c:pt>
                <c:pt idx="11756">
                  <c:v>11756</c:v>
                </c:pt>
                <c:pt idx="11757">
                  <c:v>11757</c:v>
                </c:pt>
                <c:pt idx="11758">
                  <c:v>11758</c:v>
                </c:pt>
                <c:pt idx="11759">
                  <c:v>11759</c:v>
                </c:pt>
                <c:pt idx="11760">
                  <c:v>11760</c:v>
                </c:pt>
                <c:pt idx="11761">
                  <c:v>11761</c:v>
                </c:pt>
                <c:pt idx="11762">
                  <c:v>11762</c:v>
                </c:pt>
                <c:pt idx="11763">
                  <c:v>11763</c:v>
                </c:pt>
                <c:pt idx="11764">
                  <c:v>11764</c:v>
                </c:pt>
                <c:pt idx="11765">
                  <c:v>11765</c:v>
                </c:pt>
                <c:pt idx="11766">
                  <c:v>11766</c:v>
                </c:pt>
                <c:pt idx="11767">
                  <c:v>11767</c:v>
                </c:pt>
                <c:pt idx="11768">
                  <c:v>11768</c:v>
                </c:pt>
                <c:pt idx="11769">
                  <c:v>11769</c:v>
                </c:pt>
                <c:pt idx="11770">
                  <c:v>11770</c:v>
                </c:pt>
                <c:pt idx="11771">
                  <c:v>11771</c:v>
                </c:pt>
                <c:pt idx="11772">
                  <c:v>11772</c:v>
                </c:pt>
                <c:pt idx="11773">
                  <c:v>11773</c:v>
                </c:pt>
                <c:pt idx="11774">
                  <c:v>11774</c:v>
                </c:pt>
                <c:pt idx="11775">
                  <c:v>11775</c:v>
                </c:pt>
                <c:pt idx="11776">
                  <c:v>11776</c:v>
                </c:pt>
                <c:pt idx="11777">
                  <c:v>11777</c:v>
                </c:pt>
                <c:pt idx="11778">
                  <c:v>11778</c:v>
                </c:pt>
                <c:pt idx="11779">
                  <c:v>11779</c:v>
                </c:pt>
                <c:pt idx="11780">
                  <c:v>11780</c:v>
                </c:pt>
                <c:pt idx="11781">
                  <c:v>11781</c:v>
                </c:pt>
                <c:pt idx="11782">
                  <c:v>11782</c:v>
                </c:pt>
                <c:pt idx="11783">
                  <c:v>11783</c:v>
                </c:pt>
                <c:pt idx="11784">
                  <c:v>11784</c:v>
                </c:pt>
                <c:pt idx="11785">
                  <c:v>11785</c:v>
                </c:pt>
                <c:pt idx="11786">
                  <c:v>11786</c:v>
                </c:pt>
                <c:pt idx="11787">
                  <c:v>11787</c:v>
                </c:pt>
                <c:pt idx="11788">
                  <c:v>11788</c:v>
                </c:pt>
                <c:pt idx="11789">
                  <c:v>11789</c:v>
                </c:pt>
                <c:pt idx="11790">
                  <c:v>11790</c:v>
                </c:pt>
                <c:pt idx="11791">
                  <c:v>11791</c:v>
                </c:pt>
                <c:pt idx="11792">
                  <c:v>11792</c:v>
                </c:pt>
                <c:pt idx="11793">
                  <c:v>11793</c:v>
                </c:pt>
                <c:pt idx="11794">
                  <c:v>11794</c:v>
                </c:pt>
                <c:pt idx="11795">
                  <c:v>11795</c:v>
                </c:pt>
                <c:pt idx="11796">
                  <c:v>11796</c:v>
                </c:pt>
                <c:pt idx="11797">
                  <c:v>11797</c:v>
                </c:pt>
                <c:pt idx="11798">
                  <c:v>11798</c:v>
                </c:pt>
                <c:pt idx="11799">
                  <c:v>11799</c:v>
                </c:pt>
                <c:pt idx="11800">
                  <c:v>11800</c:v>
                </c:pt>
                <c:pt idx="11801">
                  <c:v>11801</c:v>
                </c:pt>
                <c:pt idx="11802">
                  <c:v>11802</c:v>
                </c:pt>
                <c:pt idx="11803">
                  <c:v>11803</c:v>
                </c:pt>
                <c:pt idx="11804">
                  <c:v>11804</c:v>
                </c:pt>
                <c:pt idx="11805">
                  <c:v>11805</c:v>
                </c:pt>
                <c:pt idx="11806">
                  <c:v>11806</c:v>
                </c:pt>
                <c:pt idx="11807">
                  <c:v>11807</c:v>
                </c:pt>
                <c:pt idx="11808">
                  <c:v>11808</c:v>
                </c:pt>
                <c:pt idx="11809">
                  <c:v>11809</c:v>
                </c:pt>
                <c:pt idx="11810">
                  <c:v>11810</c:v>
                </c:pt>
                <c:pt idx="11811">
                  <c:v>11811</c:v>
                </c:pt>
                <c:pt idx="11812">
                  <c:v>11812</c:v>
                </c:pt>
                <c:pt idx="11813">
                  <c:v>11813</c:v>
                </c:pt>
                <c:pt idx="11814">
                  <c:v>11814</c:v>
                </c:pt>
                <c:pt idx="11815">
                  <c:v>11815</c:v>
                </c:pt>
                <c:pt idx="11816">
                  <c:v>11816</c:v>
                </c:pt>
                <c:pt idx="11817">
                  <c:v>11817</c:v>
                </c:pt>
                <c:pt idx="11818">
                  <c:v>11818</c:v>
                </c:pt>
                <c:pt idx="11819">
                  <c:v>11819</c:v>
                </c:pt>
                <c:pt idx="11820">
                  <c:v>11820</c:v>
                </c:pt>
                <c:pt idx="11821">
                  <c:v>11821</c:v>
                </c:pt>
                <c:pt idx="11822">
                  <c:v>11822</c:v>
                </c:pt>
                <c:pt idx="11823">
                  <c:v>11823</c:v>
                </c:pt>
                <c:pt idx="11824">
                  <c:v>11824</c:v>
                </c:pt>
                <c:pt idx="11825">
                  <c:v>11825</c:v>
                </c:pt>
                <c:pt idx="11826">
                  <c:v>11826</c:v>
                </c:pt>
                <c:pt idx="11827">
                  <c:v>11827</c:v>
                </c:pt>
                <c:pt idx="11828">
                  <c:v>11828</c:v>
                </c:pt>
                <c:pt idx="11829">
                  <c:v>11829</c:v>
                </c:pt>
                <c:pt idx="11830">
                  <c:v>11830</c:v>
                </c:pt>
                <c:pt idx="11831">
                  <c:v>11831</c:v>
                </c:pt>
                <c:pt idx="11832">
                  <c:v>11832</c:v>
                </c:pt>
                <c:pt idx="11833">
                  <c:v>11833</c:v>
                </c:pt>
                <c:pt idx="11834">
                  <c:v>11834</c:v>
                </c:pt>
                <c:pt idx="11835">
                  <c:v>11835</c:v>
                </c:pt>
                <c:pt idx="11836">
                  <c:v>11836</c:v>
                </c:pt>
                <c:pt idx="11837">
                  <c:v>11837</c:v>
                </c:pt>
                <c:pt idx="11838">
                  <c:v>11838</c:v>
                </c:pt>
                <c:pt idx="11839">
                  <c:v>11839</c:v>
                </c:pt>
                <c:pt idx="11840">
                  <c:v>11840</c:v>
                </c:pt>
                <c:pt idx="11841">
                  <c:v>11841</c:v>
                </c:pt>
                <c:pt idx="11842">
                  <c:v>11842</c:v>
                </c:pt>
                <c:pt idx="11843">
                  <c:v>11843</c:v>
                </c:pt>
                <c:pt idx="11844">
                  <c:v>11844</c:v>
                </c:pt>
                <c:pt idx="11845">
                  <c:v>11845</c:v>
                </c:pt>
                <c:pt idx="11846">
                  <c:v>11846</c:v>
                </c:pt>
                <c:pt idx="11847">
                  <c:v>11847</c:v>
                </c:pt>
                <c:pt idx="11848">
                  <c:v>11848</c:v>
                </c:pt>
                <c:pt idx="11849">
                  <c:v>11849</c:v>
                </c:pt>
                <c:pt idx="11850">
                  <c:v>11850</c:v>
                </c:pt>
                <c:pt idx="11851">
                  <c:v>11851</c:v>
                </c:pt>
                <c:pt idx="11852">
                  <c:v>11852</c:v>
                </c:pt>
                <c:pt idx="11853">
                  <c:v>11853</c:v>
                </c:pt>
                <c:pt idx="11854">
                  <c:v>11854</c:v>
                </c:pt>
                <c:pt idx="11855">
                  <c:v>11855</c:v>
                </c:pt>
                <c:pt idx="11856">
                  <c:v>11856</c:v>
                </c:pt>
                <c:pt idx="11857">
                  <c:v>11857</c:v>
                </c:pt>
                <c:pt idx="11858">
                  <c:v>11858</c:v>
                </c:pt>
                <c:pt idx="11859">
                  <c:v>11859</c:v>
                </c:pt>
                <c:pt idx="11860">
                  <c:v>11860</c:v>
                </c:pt>
                <c:pt idx="11861">
                  <c:v>11861</c:v>
                </c:pt>
                <c:pt idx="11862">
                  <c:v>11862</c:v>
                </c:pt>
                <c:pt idx="11863">
                  <c:v>11863</c:v>
                </c:pt>
                <c:pt idx="11864">
                  <c:v>11864</c:v>
                </c:pt>
                <c:pt idx="11865">
                  <c:v>11865</c:v>
                </c:pt>
                <c:pt idx="11866">
                  <c:v>11866</c:v>
                </c:pt>
                <c:pt idx="11867">
                  <c:v>11867</c:v>
                </c:pt>
                <c:pt idx="11868">
                  <c:v>11868</c:v>
                </c:pt>
                <c:pt idx="11869">
                  <c:v>11869</c:v>
                </c:pt>
                <c:pt idx="11870">
                  <c:v>11870</c:v>
                </c:pt>
                <c:pt idx="11871">
                  <c:v>11871</c:v>
                </c:pt>
                <c:pt idx="11872">
                  <c:v>11872</c:v>
                </c:pt>
                <c:pt idx="11873">
                  <c:v>11873</c:v>
                </c:pt>
                <c:pt idx="11874">
                  <c:v>11874</c:v>
                </c:pt>
                <c:pt idx="11875">
                  <c:v>11875</c:v>
                </c:pt>
                <c:pt idx="11876">
                  <c:v>11876</c:v>
                </c:pt>
                <c:pt idx="11877">
                  <c:v>11877</c:v>
                </c:pt>
                <c:pt idx="11878">
                  <c:v>11878</c:v>
                </c:pt>
                <c:pt idx="11879">
                  <c:v>11879</c:v>
                </c:pt>
                <c:pt idx="11880">
                  <c:v>11880</c:v>
                </c:pt>
                <c:pt idx="11881">
                  <c:v>11881</c:v>
                </c:pt>
                <c:pt idx="11882">
                  <c:v>11882</c:v>
                </c:pt>
                <c:pt idx="11883">
                  <c:v>11883</c:v>
                </c:pt>
                <c:pt idx="11884">
                  <c:v>11884</c:v>
                </c:pt>
                <c:pt idx="11885">
                  <c:v>11885</c:v>
                </c:pt>
                <c:pt idx="11886">
                  <c:v>11886</c:v>
                </c:pt>
                <c:pt idx="11887">
                  <c:v>11887</c:v>
                </c:pt>
                <c:pt idx="11888">
                  <c:v>11888</c:v>
                </c:pt>
                <c:pt idx="11889">
                  <c:v>11889</c:v>
                </c:pt>
                <c:pt idx="11890">
                  <c:v>11890</c:v>
                </c:pt>
                <c:pt idx="11891">
                  <c:v>11891</c:v>
                </c:pt>
                <c:pt idx="11892">
                  <c:v>11892</c:v>
                </c:pt>
                <c:pt idx="11893">
                  <c:v>11893</c:v>
                </c:pt>
                <c:pt idx="11894">
                  <c:v>11894</c:v>
                </c:pt>
                <c:pt idx="11895">
                  <c:v>11895</c:v>
                </c:pt>
                <c:pt idx="11896">
                  <c:v>11896</c:v>
                </c:pt>
                <c:pt idx="11897">
                  <c:v>11897</c:v>
                </c:pt>
                <c:pt idx="11898">
                  <c:v>11898</c:v>
                </c:pt>
                <c:pt idx="11899">
                  <c:v>11899</c:v>
                </c:pt>
                <c:pt idx="11900">
                  <c:v>11900</c:v>
                </c:pt>
                <c:pt idx="11901">
                  <c:v>11901</c:v>
                </c:pt>
                <c:pt idx="11902">
                  <c:v>11902</c:v>
                </c:pt>
                <c:pt idx="11903">
                  <c:v>11903</c:v>
                </c:pt>
                <c:pt idx="11904">
                  <c:v>11904</c:v>
                </c:pt>
                <c:pt idx="11905">
                  <c:v>11905</c:v>
                </c:pt>
                <c:pt idx="11906">
                  <c:v>11906</c:v>
                </c:pt>
                <c:pt idx="11907">
                  <c:v>11907</c:v>
                </c:pt>
                <c:pt idx="11908">
                  <c:v>11908</c:v>
                </c:pt>
                <c:pt idx="11909">
                  <c:v>11909</c:v>
                </c:pt>
                <c:pt idx="11910">
                  <c:v>11910</c:v>
                </c:pt>
                <c:pt idx="11911">
                  <c:v>11911</c:v>
                </c:pt>
                <c:pt idx="11912">
                  <c:v>11912</c:v>
                </c:pt>
                <c:pt idx="11913">
                  <c:v>11913</c:v>
                </c:pt>
                <c:pt idx="11914">
                  <c:v>11914</c:v>
                </c:pt>
                <c:pt idx="11915">
                  <c:v>11915</c:v>
                </c:pt>
                <c:pt idx="11916">
                  <c:v>11916</c:v>
                </c:pt>
                <c:pt idx="11917">
                  <c:v>11917</c:v>
                </c:pt>
                <c:pt idx="11918">
                  <c:v>11918</c:v>
                </c:pt>
                <c:pt idx="11919">
                  <c:v>11919</c:v>
                </c:pt>
                <c:pt idx="11920">
                  <c:v>11920</c:v>
                </c:pt>
                <c:pt idx="11921">
                  <c:v>11921</c:v>
                </c:pt>
                <c:pt idx="11922">
                  <c:v>11922</c:v>
                </c:pt>
                <c:pt idx="11923">
                  <c:v>11923</c:v>
                </c:pt>
                <c:pt idx="11924">
                  <c:v>11924</c:v>
                </c:pt>
                <c:pt idx="11925">
                  <c:v>11925</c:v>
                </c:pt>
                <c:pt idx="11926">
                  <c:v>11926</c:v>
                </c:pt>
                <c:pt idx="11927">
                  <c:v>11927</c:v>
                </c:pt>
                <c:pt idx="11928">
                  <c:v>11928</c:v>
                </c:pt>
                <c:pt idx="11929">
                  <c:v>11929</c:v>
                </c:pt>
                <c:pt idx="11930">
                  <c:v>11930</c:v>
                </c:pt>
                <c:pt idx="11931">
                  <c:v>11931</c:v>
                </c:pt>
                <c:pt idx="11932">
                  <c:v>11932</c:v>
                </c:pt>
                <c:pt idx="11933">
                  <c:v>11933</c:v>
                </c:pt>
                <c:pt idx="11934">
                  <c:v>11934</c:v>
                </c:pt>
                <c:pt idx="11935">
                  <c:v>11935</c:v>
                </c:pt>
                <c:pt idx="11936">
                  <c:v>11936</c:v>
                </c:pt>
                <c:pt idx="11937">
                  <c:v>11937</c:v>
                </c:pt>
                <c:pt idx="11938">
                  <c:v>11938</c:v>
                </c:pt>
                <c:pt idx="11939">
                  <c:v>11939</c:v>
                </c:pt>
                <c:pt idx="11940">
                  <c:v>11940</c:v>
                </c:pt>
                <c:pt idx="11941">
                  <c:v>11941</c:v>
                </c:pt>
                <c:pt idx="11942">
                  <c:v>11942</c:v>
                </c:pt>
                <c:pt idx="11943">
                  <c:v>11943</c:v>
                </c:pt>
                <c:pt idx="11944">
                  <c:v>11944</c:v>
                </c:pt>
                <c:pt idx="11945">
                  <c:v>11945</c:v>
                </c:pt>
                <c:pt idx="11946">
                  <c:v>11946</c:v>
                </c:pt>
                <c:pt idx="11947">
                  <c:v>11947</c:v>
                </c:pt>
                <c:pt idx="11948">
                  <c:v>11948</c:v>
                </c:pt>
                <c:pt idx="11949">
                  <c:v>11949</c:v>
                </c:pt>
                <c:pt idx="11950">
                  <c:v>11950</c:v>
                </c:pt>
                <c:pt idx="11951">
                  <c:v>11951</c:v>
                </c:pt>
                <c:pt idx="11952">
                  <c:v>11952</c:v>
                </c:pt>
                <c:pt idx="11953">
                  <c:v>11953</c:v>
                </c:pt>
                <c:pt idx="11954">
                  <c:v>11954</c:v>
                </c:pt>
                <c:pt idx="11955">
                  <c:v>11955</c:v>
                </c:pt>
                <c:pt idx="11956">
                  <c:v>11956</c:v>
                </c:pt>
                <c:pt idx="11957">
                  <c:v>11957</c:v>
                </c:pt>
                <c:pt idx="11958">
                  <c:v>11958</c:v>
                </c:pt>
                <c:pt idx="11959">
                  <c:v>11959</c:v>
                </c:pt>
                <c:pt idx="11960">
                  <c:v>11960</c:v>
                </c:pt>
                <c:pt idx="11961">
                  <c:v>11961</c:v>
                </c:pt>
                <c:pt idx="11962">
                  <c:v>11962</c:v>
                </c:pt>
                <c:pt idx="11963">
                  <c:v>11963</c:v>
                </c:pt>
                <c:pt idx="11964">
                  <c:v>11964</c:v>
                </c:pt>
                <c:pt idx="11965">
                  <c:v>11965</c:v>
                </c:pt>
                <c:pt idx="11966">
                  <c:v>11966</c:v>
                </c:pt>
                <c:pt idx="11967">
                  <c:v>11967</c:v>
                </c:pt>
                <c:pt idx="11968">
                  <c:v>11968</c:v>
                </c:pt>
                <c:pt idx="11969">
                  <c:v>11969</c:v>
                </c:pt>
                <c:pt idx="11970">
                  <c:v>11970</c:v>
                </c:pt>
                <c:pt idx="11971">
                  <c:v>11971</c:v>
                </c:pt>
                <c:pt idx="11972">
                  <c:v>11972</c:v>
                </c:pt>
                <c:pt idx="11973">
                  <c:v>11973</c:v>
                </c:pt>
                <c:pt idx="11974">
                  <c:v>11974</c:v>
                </c:pt>
                <c:pt idx="11975">
                  <c:v>11975</c:v>
                </c:pt>
                <c:pt idx="11976">
                  <c:v>11976</c:v>
                </c:pt>
                <c:pt idx="11977">
                  <c:v>11977</c:v>
                </c:pt>
                <c:pt idx="11978">
                  <c:v>11978</c:v>
                </c:pt>
                <c:pt idx="11979">
                  <c:v>11979</c:v>
                </c:pt>
                <c:pt idx="11980">
                  <c:v>11980</c:v>
                </c:pt>
                <c:pt idx="11981">
                  <c:v>11981</c:v>
                </c:pt>
                <c:pt idx="11982">
                  <c:v>11982</c:v>
                </c:pt>
                <c:pt idx="11983">
                  <c:v>11983</c:v>
                </c:pt>
                <c:pt idx="11984">
                  <c:v>11984</c:v>
                </c:pt>
                <c:pt idx="11985">
                  <c:v>11985</c:v>
                </c:pt>
                <c:pt idx="11986">
                  <c:v>11986</c:v>
                </c:pt>
                <c:pt idx="11987">
                  <c:v>11987</c:v>
                </c:pt>
                <c:pt idx="11988">
                  <c:v>11988</c:v>
                </c:pt>
                <c:pt idx="11989">
                  <c:v>11989</c:v>
                </c:pt>
                <c:pt idx="11990">
                  <c:v>11990</c:v>
                </c:pt>
                <c:pt idx="11991">
                  <c:v>11991</c:v>
                </c:pt>
                <c:pt idx="11992">
                  <c:v>11992</c:v>
                </c:pt>
                <c:pt idx="11993">
                  <c:v>11993</c:v>
                </c:pt>
                <c:pt idx="11994">
                  <c:v>11994</c:v>
                </c:pt>
                <c:pt idx="11995">
                  <c:v>11995</c:v>
                </c:pt>
                <c:pt idx="11996">
                  <c:v>11996</c:v>
                </c:pt>
                <c:pt idx="11997">
                  <c:v>11997</c:v>
                </c:pt>
                <c:pt idx="11998">
                  <c:v>11998</c:v>
                </c:pt>
                <c:pt idx="11999">
                  <c:v>11999</c:v>
                </c:pt>
                <c:pt idx="12000">
                  <c:v>12000</c:v>
                </c:pt>
                <c:pt idx="12001">
                  <c:v>12001</c:v>
                </c:pt>
                <c:pt idx="12002">
                  <c:v>12002</c:v>
                </c:pt>
                <c:pt idx="12003">
                  <c:v>12003</c:v>
                </c:pt>
                <c:pt idx="12004">
                  <c:v>12004</c:v>
                </c:pt>
                <c:pt idx="12005">
                  <c:v>12005</c:v>
                </c:pt>
                <c:pt idx="12006">
                  <c:v>12006</c:v>
                </c:pt>
                <c:pt idx="12007">
                  <c:v>12007</c:v>
                </c:pt>
                <c:pt idx="12008">
                  <c:v>12008</c:v>
                </c:pt>
                <c:pt idx="12009">
                  <c:v>12009</c:v>
                </c:pt>
                <c:pt idx="12010">
                  <c:v>12010</c:v>
                </c:pt>
                <c:pt idx="12011">
                  <c:v>12011</c:v>
                </c:pt>
                <c:pt idx="12012">
                  <c:v>12012</c:v>
                </c:pt>
                <c:pt idx="12013">
                  <c:v>12013</c:v>
                </c:pt>
                <c:pt idx="12014">
                  <c:v>12014</c:v>
                </c:pt>
                <c:pt idx="12015">
                  <c:v>12015</c:v>
                </c:pt>
                <c:pt idx="12016">
                  <c:v>12016</c:v>
                </c:pt>
                <c:pt idx="12017">
                  <c:v>12017</c:v>
                </c:pt>
                <c:pt idx="12018">
                  <c:v>12018</c:v>
                </c:pt>
                <c:pt idx="12019">
                  <c:v>12019</c:v>
                </c:pt>
                <c:pt idx="12020">
                  <c:v>12020</c:v>
                </c:pt>
                <c:pt idx="12021">
                  <c:v>12021</c:v>
                </c:pt>
                <c:pt idx="12022">
                  <c:v>12022</c:v>
                </c:pt>
                <c:pt idx="12023">
                  <c:v>12023</c:v>
                </c:pt>
                <c:pt idx="12024">
                  <c:v>12024</c:v>
                </c:pt>
                <c:pt idx="12025">
                  <c:v>12025</c:v>
                </c:pt>
                <c:pt idx="12026">
                  <c:v>12026</c:v>
                </c:pt>
                <c:pt idx="12027">
                  <c:v>12027</c:v>
                </c:pt>
                <c:pt idx="12028">
                  <c:v>12028</c:v>
                </c:pt>
                <c:pt idx="12029">
                  <c:v>12029</c:v>
                </c:pt>
                <c:pt idx="12030">
                  <c:v>12030</c:v>
                </c:pt>
                <c:pt idx="12031">
                  <c:v>12031</c:v>
                </c:pt>
                <c:pt idx="12032">
                  <c:v>12032</c:v>
                </c:pt>
                <c:pt idx="12033">
                  <c:v>12033</c:v>
                </c:pt>
                <c:pt idx="12034">
                  <c:v>12034</c:v>
                </c:pt>
                <c:pt idx="12035">
                  <c:v>12035</c:v>
                </c:pt>
                <c:pt idx="12036">
                  <c:v>12036</c:v>
                </c:pt>
                <c:pt idx="12037">
                  <c:v>12037</c:v>
                </c:pt>
                <c:pt idx="12038">
                  <c:v>12038</c:v>
                </c:pt>
                <c:pt idx="12039">
                  <c:v>12039</c:v>
                </c:pt>
                <c:pt idx="12040">
                  <c:v>12040</c:v>
                </c:pt>
                <c:pt idx="12041">
                  <c:v>12041</c:v>
                </c:pt>
                <c:pt idx="12042">
                  <c:v>12042</c:v>
                </c:pt>
                <c:pt idx="12043">
                  <c:v>12043</c:v>
                </c:pt>
                <c:pt idx="12044">
                  <c:v>12044</c:v>
                </c:pt>
                <c:pt idx="12045">
                  <c:v>12045</c:v>
                </c:pt>
                <c:pt idx="12046">
                  <c:v>12046</c:v>
                </c:pt>
                <c:pt idx="12047">
                  <c:v>12047</c:v>
                </c:pt>
                <c:pt idx="12048">
                  <c:v>12048</c:v>
                </c:pt>
                <c:pt idx="12049">
                  <c:v>12049</c:v>
                </c:pt>
                <c:pt idx="12050">
                  <c:v>12050</c:v>
                </c:pt>
                <c:pt idx="12051">
                  <c:v>12051</c:v>
                </c:pt>
                <c:pt idx="12052">
                  <c:v>12052</c:v>
                </c:pt>
                <c:pt idx="12053">
                  <c:v>12053</c:v>
                </c:pt>
                <c:pt idx="12054">
                  <c:v>12054</c:v>
                </c:pt>
                <c:pt idx="12055">
                  <c:v>12055</c:v>
                </c:pt>
                <c:pt idx="12056">
                  <c:v>12056</c:v>
                </c:pt>
                <c:pt idx="12057">
                  <c:v>12057</c:v>
                </c:pt>
                <c:pt idx="12058">
                  <c:v>12058</c:v>
                </c:pt>
                <c:pt idx="12059">
                  <c:v>12059</c:v>
                </c:pt>
                <c:pt idx="12060">
                  <c:v>12060</c:v>
                </c:pt>
                <c:pt idx="12061">
                  <c:v>12061</c:v>
                </c:pt>
                <c:pt idx="12062">
                  <c:v>12062</c:v>
                </c:pt>
                <c:pt idx="12063">
                  <c:v>12063</c:v>
                </c:pt>
                <c:pt idx="12064">
                  <c:v>12064</c:v>
                </c:pt>
                <c:pt idx="12065">
                  <c:v>12065</c:v>
                </c:pt>
                <c:pt idx="12066">
                  <c:v>12066</c:v>
                </c:pt>
                <c:pt idx="12067">
                  <c:v>12067</c:v>
                </c:pt>
                <c:pt idx="12068">
                  <c:v>12068</c:v>
                </c:pt>
                <c:pt idx="12069">
                  <c:v>12069</c:v>
                </c:pt>
                <c:pt idx="12070">
                  <c:v>12070</c:v>
                </c:pt>
                <c:pt idx="12071">
                  <c:v>12071</c:v>
                </c:pt>
                <c:pt idx="12072">
                  <c:v>12072</c:v>
                </c:pt>
                <c:pt idx="12073">
                  <c:v>12073</c:v>
                </c:pt>
                <c:pt idx="12074">
                  <c:v>12074</c:v>
                </c:pt>
                <c:pt idx="12075">
                  <c:v>12075</c:v>
                </c:pt>
                <c:pt idx="12076">
                  <c:v>12076</c:v>
                </c:pt>
                <c:pt idx="12077">
                  <c:v>12077</c:v>
                </c:pt>
                <c:pt idx="12078">
                  <c:v>12078</c:v>
                </c:pt>
                <c:pt idx="12079">
                  <c:v>12079</c:v>
                </c:pt>
                <c:pt idx="12080">
                  <c:v>12080</c:v>
                </c:pt>
                <c:pt idx="12081">
                  <c:v>12081</c:v>
                </c:pt>
                <c:pt idx="12082">
                  <c:v>12082</c:v>
                </c:pt>
                <c:pt idx="12083">
                  <c:v>12083</c:v>
                </c:pt>
                <c:pt idx="12084">
                  <c:v>12084</c:v>
                </c:pt>
                <c:pt idx="12085">
                  <c:v>12085</c:v>
                </c:pt>
                <c:pt idx="12086">
                  <c:v>12086</c:v>
                </c:pt>
                <c:pt idx="12087">
                  <c:v>12087</c:v>
                </c:pt>
                <c:pt idx="12088">
                  <c:v>12088</c:v>
                </c:pt>
                <c:pt idx="12089">
                  <c:v>12089</c:v>
                </c:pt>
                <c:pt idx="12090">
                  <c:v>12090</c:v>
                </c:pt>
                <c:pt idx="12091">
                  <c:v>12091</c:v>
                </c:pt>
                <c:pt idx="12092">
                  <c:v>12092</c:v>
                </c:pt>
                <c:pt idx="12093">
                  <c:v>12093</c:v>
                </c:pt>
                <c:pt idx="12094">
                  <c:v>12094</c:v>
                </c:pt>
                <c:pt idx="12095">
                  <c:v>12095</c:v>
                </c:pt>
                <c:pt idx="12096">
                  <c:v>12096</c:v>
                </c:pt>
                <c:pt idx="12097">
                  <c:v>12097</c:v>
                </c:pt>
                <c:pt idx="12098">
                  <c:v>12098</c:v>
                </c:pt>
                <c:pt idx="12099">
                  <c:v>12099</c:v>
                </c:pt>
                <c:pt idx="12100">
                  <c:v>12100</c:v>
                </c:pt>
                <c:pt idx="12101">
                  <c:v>12101</c:v>
                </c:pt>
                <c:pt idx="12102">
                  <c:v>12102</c:v>
                </c:pt>
                <c:pt idx="12103">
                  <c:v>12103</c:v>
                </c:pt>
                <c:pt idx="12104">
                  <c:v>12104</c:v>
                </c:pt>
                <c:pt idx="12105">
                  <c:v>12105</c:v>
                </c:pt>
                <c:pt idx="12106">
                  <c:v>12106</c:v>
                </c:pt>
                <c:pt idx="12107">
                  <c:v>12107</c:v>
                </c:pt>
                <c:pt idx="12108">
                  <c:v>12108</c:v>
                </c:pt>
                <c:pt idx="12109">
                  <c:v>12109</c:v>
                </c:pt>
                <c:pt idx="12110">
                  <c:v>12110</c:v>
                </c:pt>
                <c:pt idx="12111">
                  <c:v>12111</c:v>
                </c:pt>
                <c:pt idx="12112">
                  <c:v>12112</c:v>
                </c:pt>
                <c:pt idx="12113">
                  <c:v>12113</c:v>
                </c:pt>
                <c:pt idx="12114">
                  <c:v>12114</c:v>
                </c:pt>
                <c:pt idx="12115">
                  <c:v>12115</c:v>
                </c:pt>
                <c:pt idx="12116">
                  <c:v>12116</c:v>
                </c:pt>
                <c:pt idx="12117">
                  <c:v>12117</c:v>
                </c:pt>
                <c:pt idx="12118">
                  <c:v>12118</c:v>
                </c:pt>
                <c:pt idx="12119">
                  <c:v>12119</c:v>
                </c:pt>
                <c:pt idx="12120">
                  <c:v>12120</c:v>
                </c:pt>
                <c:pt idx="12121">
                  <c:v>12121</c:v>
                </c:pt>
                <c:pt idx="12122">
                  <c:v>12122</c:v>
                </c:pt>
                <c:pt idx="12123">
                  <c:v>12123</c:v>
                </c:pt>
                <c:pt idx="12124">
                  <c:v>12124</c:v>
                </c:pt>
                <c:pt idx="12125">
                  <c:v>12125</c:v>
                </c:pt>
                <c:pt idx="12126">
                  <c:v>12126</c:v>
                </c:pt>
                <c:pt idx="12127">
                  <c:v>12127</c:v>
                </c:pt>
                <c:pt idx="12128">
                  <c:v>12128</c:v>
                </c:pt>
                <c:pt idx="12129">
                  <c:v>12129</c:v>
                </c:pt>
                <c:pt idx="12130">
                  <c:v>12130</c:v>
                </c:pt>
                <c:pt idx="12131">
                  <c:v>12131</c:v>
                </c:pt>
                <c:pt idx="12132">
                  <c:v>12132</c:v>
                </c:pt>
                <c:pt idx="12133">
                  <c:v>12133</c:v>
                </c:pt>
                <c:pt idx="12134">
                  <c:v>12134</c:v>
                </c:pt>
                <c:pt idx="12135">
                  <c:v>12135</c:v>
                </c:pt>
                <c:pt idx="12136">
                  <c:v>12136</c:v>
                </c:pt>
                <c:pt idx="12137">
                  <c:v>12137</c:v>
                </c:pt>
                <c:pt idx="12138">
                  <c:v>12138</c:v>
                </c:pt>
                <c:pt idx="12139">
                  <c:v>12139</c:v>
                </c:pt>
                <c:pt idx="12140">
                  <c:v>12140</c:v>
                </c:pt>
                <c:pt idx="12141">
                  <c:v>12141</c:v>
                </c:pt>
                <c:pt idx="12142">
                  <c:v>12142</c:v>
                </c:pt>
                <c:pt idx="12143">
                  <c:v>12143</c:v>
                </c:pt>
                <c:pt idx="12144">
                  <c:v>12144</c:v>
                </c:pt>
                <c:pt idx="12145">
                  <c:v>12145</c:v>
                </c:pt>
                <c:pt idx="12146">
                  <c:v>12146</c:v>
                </c:pt>
                <c:pt idx="12147">
                  <c:v>12147</c:v>
                </c:pt>
                <c:pt idx="12148">
                  <c:v>12148</c:v>
                </c:pt>
                <c:pt idx="12149">
                  <c:v>12149</c:v>
                </c:pt>
                <c:pt idx="12150">
                  <c:v>12150</c:v>
                </c:pt>
                <c:pt idx="12151">
                  <c:v>12151</c:v>
                </c:pt>
                <c:pt idx="12152">
                  <c:v>12152</c:v>
                </c:pt>
                <c:pt idx="12153">
                  <c:v>12153</c:v>
                </c:pt>
                <c:pt idx="12154">
                  <c:v>12154</c:v>
                </c:pt>
                <c:pt idx="12155">
                  <c:v>12155</c:v>
                </c:pt>
                <c:pt idx="12156">
                  <c:v>12156</c:v>
                </c:pt>
                <c:pt idx="12157">
                  <c:v>12157</c:v>
                </c:pt>
                <c:pt idx="12158">
                  <c:v>12158</c:v>
                </c:pt>
                <c:pt idx="12159">
                  <c:v>12159</c:v>
                </c:pt>
                <c:pt idx="12160">
                  <c:v>12160</c:v>
                </c:pt>
                <c:pt idx="12161">
                  <c:v>12161</c:v>
                </c:pt>
                <c:pt idx="12162">
                  <c:v>12162</c:v>
                </c:pt>
                <c:pt idx="12163">
                  <c:v>12163</c:v>
                </c:pt>
                <c:pt idx="12164">
                  <c:v>12164</c:v>
                </c:pt>
                <c:pt idx="12165">
                  <c:v>12165</c:v>
                </c:pt>
                <c:pt idx="12166">
                  <c:v>12166</c:v>
                </c:pt>
                <c:pt idx="12167">
                  <c:v>12167</c:v>
                </c:pt>
                <c:pt idx="12168">
                  <c:v>12168</c:v>
                </c:pt>
                <c:pt idx="12169">
                  <c:v>12169</c:v>
                </c:pt>
                <c:pt idx="12170">
                  <c:v>12170</c:v>
                </c:pt>
                <c:pt idx="12171">
                  <c:v>12171</c:v>
                </c:pt>
                <c:pt idx="12172">
                  <c:v>12172</c:v>
                </c:pt>
                <c:pt idx="12173">
                  <c:v>12173</c:v>
                </c:pt>
                <c:pt idx="12174">
                  <c:v>12174</c:v>
                </c:pt>
                <c:pt idx="12175">
                  <c:v>12175</c:v>
                </c:pt>
                <c:pt idx="12176">
                  <c:v>12176</c:v>
                </c:pt>
                <c:pt idx="12177">
                  <c:v>12177</c:v>
                </c:pt>
                <c:pt idx="12178">
                  <c:v>12178</c:v>
                </c:pt>
                <c:pt idx="12179">
                  <c:v>12179</c:v>
                </c:pt>
                <c:pt idx="12180">
                  <c:v>12180</c:v>
                </c:pt>
                <c:pt idx="12181">
                  <c:v>12181</c:v>
                </c:pt>
                <c:pt idx="12182">
                  <c:v>12182</c:v>
                </c:pt>
                <c:pt idx="12183">
                  <c:v>12183</c:v>
                </c:pt>
                <c:pt idx="12184">
                  <c:v>12184</c:v>
                </c:pt>
                <c:pt idx="12185">
                  <c:v>12185</c:v>
                </c:pt>
                <c:pt idx="12186">
                  <c:v>12186</c:v>
                </c:pt>
                <c:pt idx="12187">
                  <c:v>12187</c:v>
                </c:pt>
                <c:pt idx="12188">
                  <c:v>12188</c:v>
                </c:pt>
                <c:pt idx="12189">
                  <c:v>12189</c:v>
                </c:pt>
                <c:pt idx="12190">
                  <c:v>12190</c:v>
                </c:pt>
                <c:pt idx="12191">
                  <c:v>12191</c:v>
                </c:pt>
                <c:pt idx="12192">
                  <c:v>12192</c:v>
                </c:pt>
                <c:pt idx="12193">
                  <c:v>12193</c:v>
                </c:pt>
                <c:pt idx="12194">
                  <c:v>12194</c:v>
                </c:pt>
                <c:pt idx="12195">
                  <c:v>12195</c:v>
                </c:pt>
                <c:pt idx="12196">
                  <c:v>12196</c:v>
                </c:pt>
                <c:pt idx="12197">
                  <c:v>12197</c:v>
                </c:pt>
                <c:pt idx="12198">
                  <c:v>12198</c:v>
                </c:pt>
                <c:pt idx="12199">
                  <c:v>12199</c:v>
                </c:pt>
                <c:pt idx="12200">
                  <c:v>12200</c:v>
                </c:pt>
                <c:pt idx="12201">
                  <c:v>12201</c:v>
                </c:pt>
                <c:pt idx="12202">
                  <c:v>12202</c:v>
                </c:pt>
                <c:pt idx="12203">
                  <c:v>12203</c:v>
                </c:pt>
                <c:pt idx="12204">
                  <c:v>12204</c:v>
                </c:pt>
                <c:pt idx="12205">
                  <c:v>12205</c:v>
                </c:pt>
                <c:pt idx="12206">
                  <c:v>12206</c:v>
                </c:pt>
                <c:pt idx="12207">
                  <c:v>12207</c:v>
                </c:pt>
                <c:pt idx="12208">
                  <c:v>12208</c:v>
                </c:pt>
                <c:pt idx="12209">
                  <c:v>12209</c:v>
                </c:pt>
                <c:pt idx="12210">
                  <c:v>12210</c:v>
                </c:pt>
                <c:pt idx="12211">
                  <c:v>12211</c:v>
                </c:pt>
                <c:pt idx="12212">
                  <c:v>12212</c:v>
                </c:pt>
                <c:pt idx="12213">
                  <c:v>12213</c:v>
                </c:pt>
                <c:pt idx="12214">
                  <c:v>12214</c:v>
                </c:pt>
                <c:pt idx="12215">
                  <c:v>12215</c:v>
                </c:pt>
                <c:pt idx="12216">
                  <c:v>12216</c:v>
                </c:pt>
                <c:pt idx="12217">
                  <c:v>12217</c:v>
                </c:pt>
                <c:pt idx="12218">
                  <c:v>12218</c:v>
                </c:pt>
                <c:pt idx="12219">
                  <c:v>12219</c:v>
                </c:pt>
                <c:pt idx="12220">
                  <c:v>12220</c:v>
                </c:pt>
                <c:pt idx="12221">
                  <c:v>12221</c:v>
                </c:pt>
                <c:pt idx="12222">
                  <c:v>12222</c:v>
                </c:pt>
                <c:pt idx="12223">
                  <c:v>12223</c:v>
                </c:pt>
                <c:pt idx="12224">
                  <c:v>12224</c:v>
                </c:pt>
                <c:pt idx="12225">
                  <c:v>12225</c:v>
                </c:pt>
                <c:pt idx="12226">
                  <c:v>12226</c:v>
                </c:pt>
                <c:pt idx="12227">
                  <c:v>12227</c:v>
                </c:pt>
                <c:pt idx="12228">
                  <c:v>12228</c:v>
                </c:pt>
                <c:pt idx="12229">
                  <c:v>12229</c:v>
                </c:pt>
                <c:pt idx="12230">
                  <c:v>12230</c:v>
                </c:pt>
                <c:pt idx="12231">
                  <c:v>12231</c:v>
                </c:pt>
                <c:pt idx="12232">
                  <c:v>12232</c:v>
                </c:pt>
                <c:pt idx="12233">
                  <c:v>12233</c:v>
                </c:pt>
                <c:pt idx="12234">
                  <c:v>12234</c:v>
                </c:pt>
                <c:pt idx="12235">
                  <c:v>12235</c:v>
                </c:pt>
                <c:pt idx="12236">
                  <c:v>12236</c:v>
                </c:pt>
                <c:pt idx="12237">
                  <c:v>12237</c:v>
                </c:pt>
                <c:pt idx="12238">
                  <c:v>12238</c:v>
                </c:pt>
                <c:pt idx="12239">
                  <c:v>12239</c:v>
                </c:pt>
                <c:pt idx="12240">
                  <c:v>12240</c:v>
                </c:pt>
                <c:pt idx="12241">
                  <c:v>12241</c:v>
                </c:pt>
                <c:pt idx="12242">
                  <c:v>12242</c:v>
                </c:pt>
                <c:pt idx="12243">
                  <c:v>12243</c:v>
                </c:pt>
                <c:pt idx="12244">
                  <c:v>12244</c:v>
                </c:pt>
                <c:pt idx="12245">
                  <c:v>12245</c:v>
                </c:pt>
                <c:pt idx="12246">
                  <c:v>12246</c:v>
                </c:pt>
                <c:pt idx="12247">
                  <c:v>12247</c:v>
                </c:pt>
                <c:pt idx="12248">
                  <c:v>12248</c:v>
                </c:pt>
                <c:pt idx="12249">
                  <c:v>12249</c:v>
                </c:pt>
                <c:pt idx="12250">
                  <c:v>12250</c:v>
                </c:pt>
                <c:pt idx="12251">
                  <c:v>12251</c:v>
                </c:pt>
                <c:pt idx="12252">
                  <c:v>12252</c:v>
                </c:pt>
                <c:pt idx="12253">
                  <c:v>12253</c:v>
                </c:pt>
                <c:pt idx="12254">
                  <c:v>12254</c:v>
                </c:pt>
                <c:pt idx="12255">
                  <c:v>12255</c:v>
                </c:pt>
                <c:pt idx="12256">
                  <c:v>12256</c:v>
                </c:pt>
                <c:pt idx="12257">
                  <c:v>12257</c:v>
                </c:pt>
                <c:pt idx="12258">
                  <c:v>12258</c:v>
                </c:pt>
                <c:pt idx="12259">
                  <c:v>12259</c:v>
                </c:pt>
                <c:pt idx="12260">
                  <c:v>12260</c:v>
                </c:pt>
                <c:pt idx="12261">
                  <c:v>12261</c:v>
                </c:pt>
                <c:pt idx="12262">
                  <c:v>12262</c:v>
                </c:pt>
                <c:pt idx="12263">
                  <c:v>12263</c:v>
                </c:pt>
                <c:pt idx="12264">
                  <c:v>12264</c:v>
                </c:pt>
                <c:pt idx="12265">
                  <c:v>12265</c:v>
                </c:pt>
                <c:pt idx="12266">
                  <c:v>12266</c:v>
                </c:pt>
                <c:pt idx="12267">
                  <c:v>12267</c:v>
                </c:pt>
                <c:pt idx="12268">
                  <c:v>12268</c:v>
                </c:pt>
                <c:pt idx="12269">
                  <c:v>12269</c:v>
                </c:pt>
                <c:pt idx="12270">
                  <c:v>12270</c:v>
                </c:pt>
                <c:pt idx="12271">
                  <c:v>12271</c:v>
                </c:pt>
                <c:pt idx="12272">
                  <c:v>12272</c:v>
                </c:pt>
                <c:pt idx="12273">
                  <c:v>12273</c:v>
                </c:pt>
                <c:pt idx="12274">
                  <c:v>12274</c:v>
                </c:pt>
                <c:pt idx="12275">
                  <c:v>12275</c:v>
                </c:pt>
                <c:pt idx="12276">
                  <c:v>12276</c:v>
                </c:pt>
                <c:pt idx="12277">
                  <c:v>12277</c:v>
                </c:pt>
                <c:pt idx="12278">
                  <c:v>12278</c:v>
                </c:pt>
                <c:pt idx="12279">
                  <c:v>12279</c:v>
                </c:pt>
                <c:pt idx="12280">
                  <c:v>12280</c:v>
                </c:pt>
                <c:pt idx="12281">
                  <c:v>12281</c:v>
                </c:pt>
                <c:pt idx="12282">
                  <c:v>12282</c:v>
                </c:pt>
                <c:pt idx="12283">
                  <c:v>12283</c:v>
                </c:pt>
                <c:pt idx="12284">
                  <c:v>12284</c:v>
                </c:pt>
                <c:pt idx="12285">
                  <c:v>12285</c:v>
                </c:pt>
                <c:pt idx="12286">
                  <c:v>12286</c:v>
                </c:pt>
                <c:pt idx="12287">
                  <c:v>12287</c:v>
                </c:pt>
                <c:pt idx="12288">
                  <c:v>12288</c:v>
                </c:pt>
                <c:pt idx="12289">
                  <c:v>12289</c:v>
                </c:pt>
                <c:pt idx="12290">
                  <c:v>12290</c:v>
                </c:pt>
                <c:pt idx="12291">
                  <c:v>12291</c:v>
                </c:pt>
                <c:pt idx="12292">
                  <c:v>12292</c:v>
                </c:pt>
                <c:pt idx="12293">
                  <c:v>12293</c:v>
                </c:pt>
                <c:pt idx="12294">
                  <c:v>12294</c:v>
                </c:pt>
                <c:pt idx="12295">
                  <c:v>12295</c:v>
                </c:pt>
                <c:pt idx="12296">
                  <c:v>12296</c:v>
                </c:pt>
                <c:pt idx="12297">
                  <c:v>12297</c:v>
                </c:pt>
                <c:pt idx="12298">
                  <c:v>12298</c:v>
                </c:pt>
                <c:pt idx="12299">
                  <c:v>12299</c:v>
                </c:pt>
                <c:pt idx="12300">
                  <c:v>12300</c:v>
                </c:pt>
                <c:pt idx="12301">
                  <c:v>12301</c:v>
                </c:pt>
                <c:pt idx="12302">
                  <c:v>12302</c:v>
                </c:pt>
                <c:pt idx="12303">
                  <c:v>12303</c:v>
                </c:pt>
                <c:pt idx="12304">
                  <c:v>12304</c:v>
                </c:pt>
                <c:pt idx="12305">
                  <c:v>12305</c:v>
                </c:pt>
                <c:pt idx="12306">
                  <c:v>12306</c:v>
                </c:pt>
                <c:pt idx="12307">
                  <c:v>12307</c:v>
                </c:pt>
                <c:pt idx="12308">
                  <c:v>12308</c:v>
                </c:pt>
                <c:pt idx="12309">
                  <c:v>12309</c:v>
                </c:pt>
                <c:pt idx="12310">
                  <c:v>12310</c:v>
                </c:pt>
                <c:pt idx="12311">
                  <c:v>12311</c:v>
                </c:pt>
                <c:pt idx="12312">
                  <c:v>12312</c:v>
                </c:pt>
                <c:pt idx="12313">
                  <c:v>12313</c:v>
                </c:pt>
                <c:pt idx="12314">
                  <c:v>12314</c:v>
                </c:pt>
                <c:pt idx="12315">
                  <c:v>12315</c:v>
                </c:pt>
                <c:pt idx="12316">
                  <c:v>12316</c:v>
                </c:pt>
                <c:pt idx="12317">
                  <c:v>12317</c:v>
                </c:pt>
                <c:pt idx="12318">
                  <c:v>12318</c:v>
                </c:pt>
                <c:pt idx="12319">
                  <c:v>12319</c:v>
                </c:pt>
                <c:pt idx="12320">
                  <c:v>12320</c:v>
                </c:pt>
                <c:pt idx="12321">
                  <c:v>12321</c:v>
                </c:pt>
                <c:pt idx="12322">
                  <c:v>12322</c:v>
                </c:pt>
                <c:pt idx="12323">
                  <c:v>12323</c:v>
                </c:pt>
                <c:pt idx="12324">
                  <c:v>12324</c:v>
                </c:pt>
                <c:pt idx="12325">
                  <c:v>12325</c:v>
                </c:pt>
                <c:pt idx="12326">
                  <c:v>12326</c:v>
                </c:pt>
                <c:pt idx="12327">
                  <c:v>12327</c:v>
                </c:pt>
                <c:pt idx="12328">
                  <c:v>12328</c:v>
                </c:pt>
                <c:pt idx="12329">
                  <c:v>12329</c:v>
                </c:pt>
                <c:pt idx="12330">
                  <c:v>12330</c:v>
                </c:pt>
                <c:pt idx="12331">
                  <c:v>12331</c:v>
                </c:pt>
                <c:pt idx="12332">
                  <c:v>12332</c:v>
                </c:pt>
                <c:pt idx="12333">
                  <c:v>12333</c:v>
                </c:pt>
                <c:pt idx="12334">
                  <c:v>12334</c:v>
                </c:pt>
                <c:pt idx="12335">
                  <c:v>12335</c:v>
                </c:pt>
                <c:pt idx="12336">
                  <c:v>12336</c:v>
                </c:pt>
                <c:pt idx="12337">
                  <c:v>12337</c:v>
                </c:pt>
                <c:pt idx="12338">
                  <c:v>12338</c:v>
                </c:pt>
                <c:pt idx="12339">
                  <c:v>12339</c:v>
                </c:pt>
                <c:pt idx="12340">
                  <c:v>12340</c:v>
                </c:pt>
                <c:pt idx="12341">
                  <c:v>12341</c:v>
                </c:pt>
                <c:pt idx="12342">
                  <c:v>12342</c:v>
                </c:pt>
                <c:pt idx="12343">
                  <c:v>12343</c:v>
                </c:pt>
                <c:pt idx="12344">
                  <c:v>12344</c:v>
                </c:pt>
                <c:pt idx="12345">
                  <c:v>12345</c:v>
                </c:pt>
                <c:pt idx="12346">
                  <c:v>12346</c:v>
                </c:pt>
                <c:pt idx="12347">
                  <c:v>12347</c:v>
                </c:pt>
                <c:pt idx="12348">
                  <c:v>12348</c:v>
                </c:pt>
                <c:pt idx="12349">
                  <c:v>12349</c:v>
                </c:pt>
                <c:pt idx="12350">
                  <c:v>12350</c:v>
                </c:pt>
                <c:pt idx="12351">
                  <c:v>12351</c:v>
                </c:pt>
                <c:pt idx="12352">
                  <c:v>12352</c:v>
                </c:pt>
                <c:pt idx="12353">
                  <c:v>12353</c:v>
                </c:pt>
                <c:pt idx="12354">
                  <c:v>12354</c:v>
                </c:pt>
                <c:pt idx="12355">
                  <c:v>12355</c:v>
                </c:pt>
                <c:pt idx="12356">
                  <c:v>12356</c:v>
                </c:pt>
                <c:pt idx="12357">
                  <c:v>12357</c:v>
                </c:pt>
                <c:pt idx="12358">
                  <c:v>12358</c:v>
                </c:pt>
                <c:pt idx="12359">
                  <c:v>12359</c:v>
                </c:pt>
                <c:pt idx="12360">
                  <c:v>12360</c:v>
                </c:pt>
                <c:pt idx="12361">
                  <c:v>12361</c:v>
                </c:pt>
                <c:pt idx="12362">
                  <c:v>12362</c:v>
                </c:pt>
                <c:pt idx="12363">
                  <c:v>12363</c:v>
                </c:pt>
                <c:pt idx="12364">
                  <c:v>12364</c:v>
                </c:pt>
                <c:pt idx="12365">
                  <c:v>12365</c:v>
                </c:pt>
                <c:pt idx="12366">
                  <c:v>12366</c:v>
                </c:pt>
                <c:pt idx="12367">
                  <c:v>12367</c:v>
                </c:pt>
                <c:pt idx="12368">
                  <c:v>12368</c:v>
                </c:pt>
                <c:pt idx="12369">
                  <c:v>12369</c:v>
                </c:pt>
                <c:pt idx="12370">
                  <c:v>12370</c:v>
                </c:pt>
                <c:pt idx="12371">
                  <c:v>12371</c:v>
                </c:pt>
                <c:pt idx="12372">
                  <c:v>12372</c:v>
                </c:pt>
                <c:pt idx="12373">
                  <c:v>12373</c:v>
                </c:pt>
                <c:pt idx="12374">
                  <c:v>12374</c:v>
                </c:pt>
                <c:pt idx="12375">
                  <c:v>12375</c:v>
                </c:pt>
                <c:pt idx="12376">
                  <c:v>12376</c:v>
                </c:pt>
                <c:pt idx="12377">
                  <c:v>12377</c:v>
                </c:pt>
                <c:pt idx="12378">
                  <c:v>12378</c:v>
                </c:pt>
                <c:pt idx="12379">
                  <c:v>12379</c:v>
                </c:pt>
                <c:pt idx="12380">
                  <c:v>12380</c:v>
                </c:pt>
                <c:pt idx="12381">
                  <c:v>12381</c:v>
                </c:pt>
                <c:pt idx="12382">
                  <c:v>12382</c:v>
                </c:pt>
                <c:pt idx="12383">
                  <c:v>12383</c:v>
                </c:pt>
                <c:pt idx="12384">
                  <c:v>12384</c:v>
                </c:pt>
                <c:pt idx="12385">
                  <c:v>12385</c:v>
                </c:pt>
                <c:pt idx="12386">
                  <c:v>12386</c:v>
                </c:pt>
                <c:pt idx="12387">
                  <c:v>12387</c:v>
                </c:pt>
                <c:pt idx="12388">
                  <c:v>12388</c:v>
                </c:pt>
                <c:pt idx="12389">
                  <c:v>12389</c:v>
                </c:pt>
                <c:pt idx="12390">
                  <c:v>12390</c:v>
                </c:pt>
                <c:pt idx="12391">
                  <c:v>12391</c:v>
                </c:pt>
                <c:pt idx="12392">
                  <c:v>12392</c:v>
                </c:pt>
                <c:pt idx="12393">
                  <c:v>12393</c:v>
                </c:pt>
                <c:pt idx="12394">
                  <c:v>12394</c:v>
                </c:pt>
                <c:pt idx="12395">
                  <c:v>12395</c:v>
                </c:pt>
                <c:pt idx="12396">
                  <c:v>12396</c:v>
                </c:pt>
                <c:pt idx="12397">
                  <c:v>12397</c:v>
                </c:pt>
                <c:pt idx="12398">
                  <c:v>12398</c:v>
                </c:pt>
                <c:pt idx="12399">
                  <c:v>12399</c:v>
                </c:pt>
                <c:pt idx="12400">
                  <c:v>12400</c:v>
                </c:pt>
                <c:pt idx="12401">
                  <c:v>12401</c:v>
                </c:pt>
                <c:pt idx="12402">
                  <c:v>12402</c:v>
                </c:pt>
                <c:pt idx="12403">
                  <c:v>12403</c:v>
                </c:pt>
                <c:pt idx="12404">
                  <c:v>12404</c:v>
                </c:pt>
                <c:pt idx="12405">
                  <c:v>12405</c:v>
                </c:pt>
                <c:pt idx="12406">
                  <c:v>12406</c:v>
                </c:pt>
                <c:pt idx="12407">
                  <c:v>12407</c:v>
                </c:pt>
                <c:pt idx="12408">
                  <c:v>12408</c:v>
                </c:pt>
                <c:pt idx="12409">
                  <c:v>12409</c:v>
                </c:pt>
                <c:pt idx="12410">
                  <c:v>12410</c:v>
                </c:pt>
                <c:pt idx="12411">
                  <c:v>12411</c:v>
                </c:pt>
                <c:pt idx="12412">
                  <c:v>12412</c:v>
                </c:pt>
                <c:pt idx="12413">
                  <c:v>12413</c:v>
                </c:pt>
                <c:pt idx="12414">
                  <c:v>12414</c:v>
                </c:pt>
                <c:pt idx="12415">
                  <c:v>12415</c:v>
                </c:pt>
                <c:pt idx="12416">
                  <c:v>12416</c:v>
                </c:pt>
                <c:pt idx="12417">
                  <c:v>12417</c:v>
                </c:pt>
                <c:pt idx="12418">
                  <c:v>12418</c:v>
                </c:pt>
                <c:pt idx="12419">
                  <c:v>12419</c:v>
                </c:pt>
                <c:pt idx="12420">
                  <c:v>12420</c:v>
                </c:pt>
                <c:pt idx="12421">
                  <c:v>12421</c:v>
                </c:pt>
                <c:pt idx="12422">
                  <c:v>12422</c:v>
                </c:pt>
                <c:pt idx="12423">
                  <c:v>12423</c:v>
                </c:pt>
                <c:pt idx="12424">
                  <c:v>12424</c:v>
                </c:pt>
                <c:pt idx="12425">
                  <c:v>12425</c:v>
                </c:pt>
                <c:pt idx="12426">
                  <c:v>12426</c:v>
                </c:pt>
                <c:pt idx="12427">
                  <c:v>12427</c:v>
                </c:pt>
                <c:pt idx="12428">
                  <c:v>12428</c:v>
                </c:pt>
                <c:pt idx="12429">
                  <c:v>12429</c:v>
                </c:pt>
                <c:pt idx="12430">
                  <c:v>12430</c:v>
                </c:pt>
                <c:pt idx="12431">
                  <c:v>12431</c:v>
                </c:pt>
                <c:pt idx="12432">
                  <c:v>12432</c:v>
                </c:pt>
                <c:pt idx="12433">
                  <c:v>12433</c:v>
                </c:pt>
                <c:pt idx="12434">
                  <c:v>12434</c:v>
                </c:pt>
                <c:pt idx="12435">
                  <c:v>12435</c:v>
                </c:pt>
                <c:pt idx="12436">
                  <c:v>12436</c:v>
                </c:pt>
                <c:pt idx="12437">
                  <c:v>12437</c:v>
                </c:pt>
                <c:pt idx="12438">
                  <c:v>12438</c:v>
                </c:pt>
                <c:pt idx="12439">
                  <c:v>12439</c:v>
                </c:pt>
                <c:pt idx="12440">
                  <c:v>12440</c:v>
                </c:pt>
                <c:pt idx="12441">
                  <c:v>12441</c:v>
                </c:pt>
                <c:pt idx="12442">
                  <c:v>12442</c:v>
                </c:pt>
                <c:pt idx="12443">
                  <c:v>12443</c:v>
                </c:pt>
                <c:pt idx="12444">
                  <c:v>12444</c:v>
                </c:pt>
                <c:pt idx="12445">
                  <c:v>12445</c:v>
                </c:pt>
                <c:pt idx="12446">
                  <c:v>12446</c:v>
                </c:pt>
                <c:pt idx="12447">
                  <c:v>12447</c:v>
                </c:pt>
                <c:pt idx="12448">
                  <c:v>12448</c:v>
                </c:pt>
                <c:pt idx="12449">
                  <c:v>12449</c:v>
                </c:pt>
                <c:pt idx="12450">
                  <c:v>12450</c:v>
                </c:pt>
                <c:pt idx="12451">
                  <c:v>12451</c:v>
                </c:pt>
                <c:pt idx="12452">
                  <c:v>12452</c:v>
                </c:pt>
                <c:pt idx="12453">
                  <c:v>12453</c:v>
                </c:pt>
                <c:pt idx="12454">
                  <c:v>12454</c:v>
                </c:pt>
                <c:pt idx="12455">
                  <c:v>12455</c:v>
                </c:pt>
                <c:pt idx="12456">
                  <c:v>12456</c:v>
                </c:pt>
                <c:pt idx="12457">
                  <c:v>12457</c:v>
                </c:pt>
                <c:pt idx="12458">
                  <c:v>12458</c:v>
                </c:pt>
                <c:pt idx="12459">
                  <c:v>12459</c:v>
                </c:pt>
                <c:pt idx="12460">
                  <c:v>12460</c:v>
                </c:pt>
                <c:pt idx="12461">
                  <c:v>12461</c:v>
                </c:pt>
                <c:pt idx="12462">
                  <c:v>12462</c:v>
                </c:pt>
                <c:pt idx="12463">
                  <c:v>12463</c:v>
                </c:pt>
                <c:pt idx="12464">
                  <c:v>12464</c:v>
                </c:pt>
                <c:pt idx="12465">
                  <c:v>12465</c:v>
                </c:pt>
                <c:pt idx="12466">
                  <c:v>12466</c:v>
                </c:pt>
                <c:pt idx="12467">
                  <c:v>12467</c:v>
                </c:pt>
                <c:pt idx="12468">
                  <c:v>12468</c:v>
                </c:pt>
                <c:pt idx="12469">
                  <c:v>12469</c:v>
                </c:pt>
                <c:pt idx="12470">
                  <c:v>12470</c:v>
                </c:pt>
                <c:pt idx="12471">
                  <c:v>12471</c:v>
                </c:pt>
                <c:pt idx="12472">
                  <c:v>12472</c:v>
                </c:pt>
                <c:pt idx="12473">
                  <c:v>12473</c:v>
                </c:pt>
                <c:pt idx="12474">
                  <c:v>12474</c:v>
                </c:pt>
                <c:pt idx="12475">
                  <c:v>12475</c:v>
                </c:pt>
                <c:pt idx="12476">
                  <c:v>12476</c:v>
                </c:pt>
                <c:pt idx="12477">
                  <c:v>12477</c:v>
                </c:pt>
                <c:pt idx="12478">
                  <c:v>12478</c:v>
                </c:pt>
                <c:pt idx="12479">
                  <c:v>12479</c:v>
                </c:pt>
                <c:pt idx="12480">
                  <c:v>12480</c:v>
                </c:pt>
                <c:pt idx="12481">
                  <c:v>12481</c:v>
                </c:pt>
                <c:pt idx="12482">
                  <c:v>12482</c:v>
                </c:pt>
                <c:pt idx="12483">
                  <c:v>12483</c:v>
                </c:pt>
                <c:pt idx="12484">
                  <c:v>12484</c:v>
                </c:pt>
                <c:pt idx="12485">
                  <c:v>12485</c:v>
                </c:pt>
                <c:pt idx="12486">
                  <c:v>12486</c:v>
                </c:pt>
                <c:pt idx="12487">
                  <c:v>12487</c:v>
                </c:pt>
                <c:pt idx="12488">
                  <c:v>12488</c:v>
                </c:pt>
                <c:pt idx="12489">
                  <c:v>12489</c:v>
                </c:pt>
                <c:pt idx="12490">
                  <c:v>12490</c:v>
                </c:pt>
                <c:pt idx="12491">
                  <c:v>12491</c:v>
                </c:pt>
                <c:pt idx="12492">
                  <c:v>12492</c:v>
                </c:pt>
                <c:pt idx="12493">
                  <c:v>12493</c:v>
                </c:pt>
                <c:pt idx="12494">
                  <c:v>12494</c:v>
                </c:pt>
                <c:pt idx="12495">
                  <c:v>12495</c:v>
                </c:pt>
                <c:pt idx="12496">
                  <c:v>12496</c:v>
                </c:pt>
                <c:pt idx="12497">
                  <c:v>12497</c:v>
                </c:pt>
                <c:pt idx="12498">
                  <c:v>12498</c:v>
                </c:pt>
                <c:pt idx="12499">
                  <c:v>12499</c:v>
                </c:pt>
                <c:pt idx="12500">
                  <c:v>12500</c:v>
                </c:pt>
                <c:pt idx="12501">
                  <c:v>12501</c:v>
                </c:pt>
                <c:pt idx="12502">
                  <c:v>12502</c:v>
                </c:pt>
                <c:pt idx="12503">
                  <c:v>12503</c:v>
                </c:pt>
                <c:pt idx="12504">
                  <c:v>12504</c:v>
                </c:pt>
                <c:pt idx="12505">
                  <c:v>12505</c:v>
                </c:pt>
                <c:pt idx="12506">
                  <c:v>12506</c:v>
                </c:pt>
                <c:pt idx="12507">
                  <c:v>12507</c:v>
                </c:pt>
                <c:pt idx="12508">
                  <c:v>12508</c:v>
                </c:pt>
                <c:pt idx="12509">
                  <c:v>12509</c:v>
                </c:pt>
                <c:pt idx="12510">
                  <c:v>12510</c:v>
                </c:pt>
                <c:pt idx="12511">
                  <c:v>12511</c:v>
                </c:pt>
                <c:pt idx="12512">
                  <c:v>12512</c:v>
                </c:pt>
                <c:pt idx="12513">
                  <c:v>12513</c:v>
                </c:pt>
                <c:pt idx="12514">
                  <c:v>12514</c:v>
                </c:pt>
                <c:pt idx="12515">
                  <c:v>12515</c:v>
                </c:pt>
                <c:pt idx="12516">
                  <c:v>12516</c:v>
                </c:pt>
                <c:pt idx="12517">
                  <c:v>12517</c:v>
                </c:pt>
                <c:pt idx="12518">
                  <c:v>12518</c:v>
                </c:pt>
                <c:pt idx="12519">
                  <c:v>12519</c:v>
                </c:pt>
                <c:pt idx="12520">
                  <c:v>12520</c:v>
                </c:pt>
                <c:pt idx="12521">
                  <c:v>12521</c:v>
                </c:pt>
                <c:pt idx="12522">
                  <c:v>12522</c:v>
                </c:pt>
                <c:pt idx="12523">
                  <c:v>12523</c:v>
                </c:pt>
                <c:pt idx="12524">
                  <c:v>12524</c:v>
                </c:pt>
                <c:pt idx="12525">
                  <c:v>12525</c:v>
                </c:pt>
                <c:pt idx="12526">
                  <c:v>12526</c:v>
                </c:pt>
                <c:pt idx="12527">
                  <c:v>12527</c:v>
                </c:pt>
                <c:pt idx="12528">
                  <c:v>12528</c:v>
                </c:pt>
                <c:pt idx="12529">
                  <c:v>12529</c:v>
                </c:pt>
                <c:pt idx="12530">
                  <c:v>12530</c:v>
                </c:pt>
                <c:pt idx="12531">
                  <c:v>12531</c:v>
                </c:pt>
                <c:pt idx="12532">
                  <c:v>12532</c:v>
                </c:pt>
                <c:pt idx="12533">
                  <c:v>12533</c:v>
                </c:pt>
                <c:pt idx="12534">
                  <c:v>12534</c:v>
                </c:pt>
                <c:pt idx="12535">
                  <c:v>12535</c:v>
                </c:pt>
                <c:pt idx="12536">
                  <c:v>12536</c:v>
                </c:pt>
                <c:pt idx="12537">
                  <c:v>12537</c:v>
                </c:pt>
                <c:pt idx="12538">
                  <c:v>12538</c:v>
                </c:pt>
                <c:pt idx="12539">
                  <c:v>12539</c:v>
                </c:pt>
                <c:pt idx="12540">
                  <c:v>12540</c:v>
                </c:pt>
                <c:pt idx="12541">
                  <c:v>12541</c:v>
                </c:pt>
                <c:pt idx="12542">
                  <c:v>12542</c:v>
                </c:pt>
                <c:pt idx="12543">
                  <c:v>12543</c:v>
                </c:pt>
                <c:pt idx="12544">
                  <c:v>12544</c:v>
                </c:pt>
                <c:pt idx="12545">
                  <c:v>12545</c:v>
                </c:pt>
                <c:pt idx="12546">
                  <c:v>12546</c:v>
                </c:pt>
                <c:pt idx="12547">
                  <c:v>12547</c:v>
                </c:pt>
                <c:pt idx="12548">
                  <c:v>12548</c:v>
                </c:pt>
                <c:pt idx="12549">
                  <c:v>12549</c:v>
                </c:pt>
                <c:pt idx="12550">
                  <c:v>12550</c:v>
                </c:pt>
                <c:pt idx="12551">
                  <c:v>12551</c:v>
                </c:pt>
                <c:pt idx="12552">
                  <c:v>12552</c:v>
                </c:pt>
                <c:pt idx="12553">
                  <c:v>12553</c:v>
                </c:pt>
                <c:pt idx="12554">
                  <c:v>12554</c:v>
                </c:pt>
                <c:pt idx="12555">
                  <c:v>12555</c:v>
                </c:pt>
                <c:pt idx="12556">
                  <c:v>12556</c:v>
                </c:pt>
                <c:pt idx="12557">
                  <c:v>12557</c:v>
                </c:pt>
                <c:pt idx="12558">
                  <c:v>12558</c:v>
                </c:pt>
                <c:pt idx="12559">
                  <c:v>12559</c:v>
                </c:pt>
                <c:pt idx="12560">
                  <c:v>12560</c:v>
                </c:pt>
                <c:pt idx="12561">
                  <c:v>12561</c:v>
                </c:pt>
                <c:pt idx="12562">
                  <c:v>12562</c:v>
                </c:pt>
                <c:pt idx="12563">
                  <c:v>12563</c:v>
                </c:pt>
                <c:pt idx="12564">
                  <c:v>12564</c:v>
                </c:pt>
                <c:pt idx="12565">
                  <c:v>12565</c:v>
                </c:pt>
                <c:pt idx="12566">
                  <c:v>12566</c:v>
                </c:pt>
                <c:pt idx="12567">
                  <c:v>12567</c:v>
                </c:pt>
                <c:pt idx="12568">
                  <c:v>12568</c:v>
                </c:pt>
                <c:pt idx="12569">
                  <c:v>12569</c:v>
                </c:pt>
                <c:pt idx="12570">
                  <c:v>12570</c:v>
                </c:pt>
                <c:pt idx="12571">
                  <c:v>12571</c:v>
                </c:pt>
                <c:pt idx="12572">
                  <c:v>12572</c:v>
                </c:pt>
                <c:pt idx="12573">
                  <c:v>12573</c:v>
                </c:pt>
                <c:pt idx="12574">
                  <c:v>12574</c:v>
                </c:pt>
                <c:pt idx="12575">
                  <c:v>12575</c:v>
                </c:pt>
                <c:pt idx="12576">
                  <c:v>12576</c:v>
                </c:pt>
                <c:pt idx="12577">
                  <c:v>12577</c:v>
                </c:pt>
                <c:pt idx="12578">
                  <c:v>12578</c:v>
                </c:pt>
                <c:pt idx="12579">
                  <c:v>12579</c:v>
                </c:pt>
                <c:pt idx="12580">
                  <c:v>12580</c:v>
                </c:pt>
                <c:pt idx="12581">
                  <c:v>12581</c:v>
                </c:pt>
                <c:pt idx="12582">
                  <c:v>12582</c:v>
                </c:pt>
                <c:pt idx="12583">
                  <c:v>12583</c:v>
                </c:pt>
                <c:pt idx="12584">
                  <c:v>12584</c:v>
                </c:pt>
                <c:pt idx="12585">
                  <c:v>12585</c:v>
                </c:pt>
                <c:pt idx="12586">
                  <c:v>12586</c:v>
                </c:pt>
                <c:pt idx="12587">
                  <c:v>12587</c:v>
                </c:pt>
                <c:pt idx="12588">
                  <c:v>12588</c:v>
                </c:pt>
                <c:pt idx="12589">
                  <c:v>12589</c:v>
                </c:pt>
                <c:pt idx="12590">
                  <c:v>12590</c:v>
                </c:pt>
                <c:pt idx="12591">
                  <c:v>12591</c:v>
                </c:pt>
                <c:pt idx="12592">
                  <c:v>12592</c:v>
                </c:pt>
                <c:pt idx="12593">
                  <c:v>12593</c:v>
                </c:pt>
                <c:pt idx="12594">
                  <c:v>12594</c:v>
                </c:pt>
                <c:pt idx="12595">
                  <c:v>12595</c:v>
                </c:pt>
                <c:pt idx="12596">
                  <c:v>12596</c:v>
                </c:pt>
                <c:pt idx="12597">
                  <c:v>12597</c:v>
                </c:pt>
                <c:pt idx="12598">
                  <c:v>12598</c:v>
                </c:pt>
                <c:pt idx="12599">
                  <c:v>12599</c:v>
                </c:pt>
                <c:pt idx="12600">
                  <c:v>12600</c:v>
                </c:pt>
                <c:pt idx="12601">
                  <c:v>12601</c:v>
                </c:pt>
                <c:pt idx="12602">
                  <c:v>12602</c:v>
                </c:pt>
                <c:pt idx="12603">
                  <c:v>12603</c:v>
                </c:pt>
                <c:pt idx="12604">
                  <c:v>12604</c:v>
                </c:pt>
                <c:pt idx="12605">
                  <c:v>12605</c:v>
                </c:pt>
                <c:pt idx="12606">
                  <c:v>12606</c:v>
                </c:pt>
                <c:pt idx="12607">
                  <c:v>12607</c:v>
                </c:pt>
                <c:pt idx="12608">
                  <c:v>12608</c:v>
                </c:pt>
                <c:pt idx="12609">
                  <c:v>12609</c:v>
                </c:pt>
                <c:pt idx="12610">
                  <c:v>12610</c:v>
                </c:pt>
                <c:pt idx="12611">
                  <c:v>12611</c:v>
                </c:pt>
                <c:pt idx="12612">
                  <c:v>12612</c:v>
                </c:pt>
                <c:pt idx="12613">
                  <c:v>12613</c:v>
                </c:pt>
                <c:pt idx="12614">
                  <c:v>12614</c:v>
                </c:pt>
                <c:pt idx="12615">
                  <c:v>12615</c:v>
                </c:pt>
                <c:pt idx="12616">
                  <c:v>12616</c:v>
                </c:pt>
                <c:pt idx="12617">
                  <c:v>12617</c:v>
                </c:pt>
                <c:pt idx="12618">
                  <c:v>12618</c:v>
                </c:pt>
                <c:pt idx="12619">
                  <c:v>12619</c:v>
                </c:pt>
                <c:pt idx="12620">
                  <c:v>12620</c:v>
                </c:pt>
                <c:pt idx="12621">
                  <c:v>12621</c:v>
                </c:pt>
                <c:pt idx="12622">
                  <c:v>12622</c:v>
                </c:pt>
                <c:pt idx="12623">
                  <c:v>12623</c:v>
                </c:pt>
                <c:pt idx="12624">
                  <c:v>12624</c:v>
                </c:pt>
                <c:pt idx="12625">
                  <c:v>12625</c:v>
                </c:pt>
                <c:pt idx="12626">
                  <c:v>12626</c:v>
                </c:pt>
                <c:pt idx="12627">
                  <c:v>12627</c:v>
                </c:pt>
                <c:pt idx="12628">
                  <c:v>12628</c:v>
                </c:pt>
                <c:pt idx="12629">
                  <c:v>12629</c:v>
                </c:pt>
                <c:pt idx="12630">
                  <c:v>12630</c:v>
                </c:pt>
                <c:pt idx="12631">
                  <c:v>12631</c:v>
                </c:pt>
                <c:pt idx="12632">
                  <c:v>12632</c:v>
                </c:pt>
                <c:pt idx="12633">
                  <c:v>12633</c:v>
                </c:pt>
                <c:pt idx="12634">
                  <c:v>12634</c:v>
                </c:pt>
                <c:pt idx="12635">
                  <c:v>12635</c:v>
                </c:pt>
                <c:pt idx="12636">
                  <c:v>12636</c:v>
                </c:pt>
                <c:pt idx="12637">
                  <c:v>12637</c:v>
                </c:pt>
                <c:pt idx="12638">
                  <c:v>12638</c:v>
                </c:pt>
                <c:pt idx="12639">
                  <c:v>12639</c:v>
                </c:pt>
                <c:pt idx="12640">
                  <c:v>12640</c:v>
                </c:pt>
                <c:pt idx="12641">
                  <c:v>12641</c:v>
                </c:pt>
                <c:pt idx="12642">
                  <c:v>12642</c:v>
                </c:pt>
                <c:pt idx="12643">
                  <c:v>12643</c:v>
                </c:pt>
                <c:pt idx="12644">
                  <c:v>12644</c:v>
                </c:pt>
                <c:pt idx="12645">
                  <c:v>12645</c:v>
                </c:pt>
                <c:pt idx="12646">
                  <c:v>12646</c:v>
                </c:pt>
                <c:pt idx="12647">
                  <c:v>12647</c:v>
                </c:pt>
                <c:pt idx="12648">
                  <c:v>12648</c:v>
                </c:pt>
                <c:pt idx="12649">
                  <c:v>12649</c:v>
                </c:pt>
                <c:pt idx="12650">
                  <c:v>12650</c:v>
                </c:pt>
                <c:pt idx="12651">
                  <c:v>12651</c:v>
                </c:pt>
                <c:pt idx="12652">
                  <c:v>12652</c:v>
                </c:pt>
                <c:pt idx="12653">
                  <c:v>12653</c:v>
                </c:pt>
                <c:pt idx="12654">
                  <c:v>12654</c:v>
                </c:pt>
                <c:pt idx="12655">
                  <c:v>12655</c:v>
                </c:pt>
                <c:pt idx="12656">
                  <c:v>12656</c:v>
                </c:pt>
                <c:pt idx="12657">
                  <c:v>12657</c:v>
                </c:pt>
                <c:pt idx="12658">
                  <c:v>12658</c:v>
                </c:pt>
                <c:pt idx="12659">
                  <c:v>12659</c:v>
                </c:pt>
                <c:pt idx="12660">
                  <c:v>12660</c:v>
                </c:pt>
                <c:pt idx="12661">
                  <c:v>12661</c:v>
                </c:pt>
                <c:pt idx="12662">
                  <c:v>12662</c:v>
                </c:pt>
                <c:pt idx="12663">
                  <c:v>12663</c:v>
                </c:pt>
                <c:pt idx="12664">
                  <c:v>12664</c:v>
                </c:pt>
                <c:pt idx="12665">
                  <c:v>12665</c:v>
                </c:pt>
                <c:pt idx="12666">
                  <c:v>12666</c:v>
                </c:pt>
                <c:pt idx="12667">
                  <c:v>12667</c:v>
                </c:pt>
                <c:pt idx="12668">
                  <c:v>12668</c:v>
                </c:pt>
                <c:pt idx="12669">
                  <c:v>12669</c:v>
                </c:pt>
                <c:pt idx="12670">
                  <c:v>12670</c:v>
                </c:pt>
                <c:pt idx="12671">
                  <c:v>12671</c:v>
                </c:pt>
                <c:pt idx="12672">
                  <c:v>12672</c:v>
                </c:pt>
                <c:pt idx="12673">
                  <c:v>12673</c:v>
                </c:pt>
                <c:pt idx="12674">
                  <c:v>12674</c:v>
                </c:pt>
                <c:pt idx="12675">
                  <c:v>12675</c:v>
                </c:pt>
                <c:pt idx="12676">
                  <c:v>12676</c:v>
                </c:pt>
                <c:pt idx="12677">
                  <c:v>12677</c:v>
                </c:pt>
                <c:pt idx="12678">
                  <c:v>12678</c:v>
                </c:pt>
                <c:pt idx="12679">
                  <c:v>12679</c:v>
                </c:pt>
                <c:pt idx="12680">
                  <c:v>12680</c:v>
                </c:pt>
                <c:pt idx="12681">
                  <c:v>12681</c:v>
                </c:pt>
                <c:pt idx="12682">
                  <c:v>12682</c:v>
                </c:pt>
                <c:pt idx="12683">
                  <c:v>12683</c:v>
                </c:pt>
                <c:pt idx="12684">
                  <c:v>12684</c:v>
                </c:pt>
                <c:pt idx="12685">
                  <c:v>12685</c:v>
                </c:pt>
                <c:pt idx="12686">
                  <c:v>12686</c:v>
                </c:pt>
                <c:pt idx="12687">
                  <c:v>12687</c:v>
                </c:pt>
                <c:pt idx="12688">
                  <c:v>12688</c:v>
                </c:pt>
                <c:pt idx="12689">
                  <c:v>12689</c:v>
                </c:pt>
                <c:pt idx="12690">
                  <c:v>12690</c:v>
                </c:pt>
                <c:pt idx="12691">
                  <c:v>12691</c:v>
                </c:pt>
                <c:pt idx="12692">
                  <c:v>12692</c:v>
                </c:pt>
                <c:pt idx="12693">
                  <c:v>12693</c:v>
                </c:pt>
                <c:pt idx="12694">
                  <c:v>12694</c:v>
                </c:pt>
                <c:pt idx="12695">
                  <c:v>12695</c:v>
                </c:pt>
                <c:pt idx="12696">
                  <c:v>12696</c:v>
                </c:pt>
                <c:pt idx="12697">
                  <c:v>12697</c:v>
                </c:pt>
                <c:pt idx="12698">
                  <c:v>12698</c:v>
                </c:pt>
                <c:pt idx="12699">
                  <c:v>12699</c:v>
                </c:pt>
                <c:pt idx="12700">
                  <c:v>12700</c:v>
                </c:pt>
                <c:pt idx="12701">
                  <c:v>12701</c:v>
                </c:pt>
                <c:pt idx="12702">
                  <c:v>12702</c:v>
                </c:pt>
                <c:pt idx="12703">
                  <c:v>12703</c:v>
                </c:pt>
                <c:pt idx="12704">
                  <c:v>12704</c:v>
                </c:pt>
                <c:pt idx="12705">
                  <c:v>12705</c:v>
                </c:pt>
                <c:pt idx="12706">
                  <c:v>12706</c:v>
                </c:pt>
                <c:pt idx="12707">
                  <c:v>12707</c:v>
                </c:pt>
                <c:pt idx="12708">
                  <c:v>12708</c:v>
                </c:pt>
                <c:pt idx="12709">
                  <c:v>12709</c:v>
                </c:pt>
                <c:pt idx="12710">
                  <c:v>12710</c:v>
                </c:pt>
                <c:pt idx="12711">
                  <c:v>12711</c:v>
                </c:pt>
                <c:pt idx="12712">
                  <c:v>12712</c:v>
                </c:pt>
                <c:pt idx="12713">
                  <c:v>12713</c:v>
                </c:pt>
                <c:pt idx="12714">
                  <c:v>12714</c:v>
                </c:pt>
                <c:pt idx="12715">
                  <c:v>12715</c:v>
                </c:pt>
                <c:pt idx="12716">
                  <c:v>12716</c:v>
                </c:pt>
                <c:pt idx="12717">
                  <c:v>12717</c:v>
                </c:pt>
                <c:pt idx="12718">
                  <c:v>12718</c:v>
                </c:pt>
                <c:pt idx="12719">
                  <c:v>12719</c:v>
                </c:pt>
                <c:pt idx="12720">
                  <c:v>12720</c:v>
                </c:pt>
                <c:pt idx="12721">
                  <c:v>12721</c:v>
                </c:pt>
                <c:pt idx="12722">
                  <c:v>12722</c:v>
                </c:pt>
                <c:pt idx="12723">
                  <c:v>12723</c:v>
                </c:pt>
                <c:pt idx="12724">
                  <c:v>12724</c:v>
                </c:pt>
                <c:pt idx="12725">
                  <c:v>12725</c:v>
                </c:pt>
                <c:pt idx="12726">
                  <c:v>12726</c:v>
                </c:pt>
                <c:pt idx="12727">
                  <c:v>12727</c:v>
                </c:pt>
                <c:pt idx="12728">
                  <c:v>12728</c:v>
                </c:pt>
                <c:pt idx="12729">
                  <c:v>12729</c:v>
                </c:pt>
                <c:pt idx="12730">
                  <c:v>12730</c:v>
                </c:pt>
                <c:pt idx="12731">
                  <c:v>12731</c:v>
                </c:pt>
                <c:pt idx="12732">
                  <c:v>12732</c:v>
                </c:pt>
                <c:pt idx="12733">
                  <c:v>12733</c:v>
                </c:pt>
                <c:pt idx="12734">
                  <c:v>12734</c:v>
                </c:pt>
                <c:pt idx="12735">
                  <c:v>12735</c:v>
                </c:pt>
                <c:pt idx="12736">
                  <c:v>12736</c:v>
                </c:pt>
                <c:pt idx="12737">
                  <c:v>12737</c:v>
                </c:pt>
                <c:pt idx="12738">
                  <c:v>12738</c:v>
                </c:pt>
                <c:pt idx="12739">
                  <c:v>12739</c:v>
                </c:pt>
                <c:pt idx="12740">
                  <c:v>12740</c:v>
                </c:pt>
                <c:pt idx="12741">
                  <c:v>12741</c:v>
                </c:pt>
                <c:pt idx="12742">
                  <c:v>12742</c:v>
                </c:pt>
                <c:pt idx="12743">
                  <c:v>12743</c:v>
                </c:pt>
                <c:pt idx="12744">
                  <c:v>12744</c:v>
                </c:pt>
                <c:pt idx="12745">
                  <c:v>12745</c:v>
                </c:pt>
                <c:pt idx="12746">
                  <c:v>12746</c:v>
                </c:pt>
                <c:pt idx="12747">
                  <c:v>12747</c:v>
                </c:pt>
                <c:pt idx="12748">
                  <c:v>12748</c:v>
                </c:pt>
                <c:pt idx="12749">
                  <c:v>12749</c:v>
                </c:pt>
                <c:pt idx="12750">
                  <c:v>12750</c:v>
                </c:pt>
                <c:pt idx="12751">
                  <c:v>12751</c:v>
                </c:pt>
                <c:pt idx="12752">
                  <c:v>12752</c:v>
                </c:pt>
                <c:pt idx="12753">
                  <c:v>12753</c:v>
                </c:pt>
                <c:pt idx="12754">
                  <c:v>12754</c:v>
                </c:pt>
                <c:pt idx="12755">
                  <c:v>12755</c:v>
                </c:pt>
                <c:pt idx="12756">
                  <c:v>12756</c:v>
                </c:pt>
                <c:pt idx="12757">
                  <c:v>12757</c:v>
                </c:pt>
                <c:pt idx="12758">
                  <c:v>12758</c:v>
                </c:pt>
                <c:pt idx="12759">
                  <c:v>12759</c:v>
                </c:pt>
                <c:pt idx="12760">
                  <c:v>12760</c:v>
                </c:pt>
                <c:pt idx="12761">
                  <c:v>12761</c:v>
                </c:pt>
                <c:pt idx="12762">
                  <c:v>12762</c:v>
                </c:pt>
                <c:pt idx="12763">
                  <c:v>12763</c:v>
                </c:pt>
                <c:pt idx="12764">
                  <c:v>12764</c:v>
                </c:pt>
                <c:pt idx="12765">
                  <c:v>12765</c:v>
                </c:pt>
                <c:pt idx="12766">
                  <c:v>12766</c:v>
                </c:pt>
                <c:pt idx="12767">
                  <c:v>12767</c:v>
                </c:pt>
                <c:pt idx="12768">
                  <c:v>12768</c:v>
                </c:pt>
                <c:pt idx="12769">
                  <c:v>12769</c:v>
                </c:pt>
                <c:pt idx="12770">
                  <c:v>12770</c:v>
                </c:pt>
                <c:pt idx="12771">
                  <c:v>12771</c:v>
                </c:pt>
                <c:pt idx="12772">
                  <c:v>12772</c:v>
                </c:pt>
                <c:pt idx="12773">
                  <c:v>12773</c:v>
                </c:pt>
                <c:pt idx="12774">
                  <c:v>12774</c:v>
                </c:pt>
                <c:pt idx="12775">
                  <c:v>12775</c:v>
                </c:pt>
                <c:pt idx="12776">
                  <c:v>12776</c:v>
                </c:pt>
                <c:pt idx="12777">
                  <c:v>12777</c:v>
                </c:pt>
                <c:pt idx="12778">
                  <c:v>12778</c:v>
                </c:pt>
                <c:pt idx="12779">
                  <c:v>12779</c:v>
                </c:pt>
                <c:pt idx="12780">
                  <c:v>12780</c:v>
                </c:pt>
                <c:pt idx="12781">
                  <c:v>12781</c:v>
                </c:pt>
                <c:pt idx="12782">
                  <c:v>12782</c:v>
                </c:pt>
                <c:pt idx="12783">
                  <c:v>12783</c:v>
                </c:pt>
                <c:pt idx="12784">
                  <c:v>12784</c:v>
                </c:pt>
                <c:pt idx="12785">
                  <c:v>12785</c:v>
                </c:pt>
                <c:pt idx="12786">
                  <c:v>12786</c:v>
                </c:pt>
                <c:pt idx="12787">
                  <c:v>12787</c:v>
                </c:pt>
                <c:pt idx="12788">
                  <c:v>12788</c:v>
                </c:pt>
                <c:pt idx="12789">
                  <c:v>12789</c:v>
                </c:pt>
                <c:pt idx="12790">
                  <c:v>12790</c:v>
                </c:pt>
                <c:pt idx="12791">
                  <c:v>12791</c:v>
                </c:pt>
                <c:pt idx="12792">
                  <c:v>12792</c:v>
                </c:pt>
                <c:pt idx="12793">
                  <c:v>12793</c:v>
                </c:pt>
                <c:pt idx="12794">
                  <c:v>12794</c:v>
                </c:pt>
                <c:pt idx="12795">
                  <c:v>12795</c:v>
                </c:pt>
                <c:pt idx="12796">
                  <c:v>12796</c:v>
                </c:pt>
                <c:pt idx="12797">
                  <c:v>12797</c:v>
                </c:pt>
                <c:pt idx="12798">
                  <c:v>12798</c:v>
                </c:pt>
                <c:pt idx="12799">
                  <c:v>12799</c:v>
                </c:pt>
                <c:pt idx="12800">
                  <c:v>12800</c:v>
                </c:pt>
                <c:pt idx="12801">
                  <c:v>12801</c:v>
                </c:pt>
                <c:pt idx="12802">
                  <c:v>12802</c:v>
                </c:pt>
                <c:pt idx="12803">
                  <c:v>12803</c:v>
                </c:pt>
                <c:pt idx="12804">
                  <c:v>12804</c:v>
                </c:pt>
                <c:pt idx="12805">
                  <c:v>12805</c:v>
                </c:pt>
                <c:pt idx="12806">
                  <c:v>12806</c:v>
                </c:pt>
                <c:pt idx="12807">
                  <c:v>12807</c:v>
                </c:pt>
                <c:pt idx="12808">
                  <c:v>12808</c:v>
                </c:pt>
                <c:pt idx="12809">
                  <c:v>12809</c:v>
                </c:pt>
                <c:pt idx="12810">
                  <c:v>12810</c:v>
                </c:pt>
                <c:pt idx="12811">
                  <c:v>12811</c:v>
                </c:pt>
                <c:pt idx="12812">
                  <c:v>12812</c:v>
                </c:pt>
                <c:pt idx="12813">
                  <c:v>12813</c:v>
                </c:pt>
                <c:pt idx="12814">
                  <c:v>12814</c:v>
                </c:pt>
                <c:pt idx="12815">
                  <c:v>12815</c:v>
                </c:pt>
                <c:pt idx="12816">
                  <c:v>12816</c:v>
                </c:pt>
                <c:pt idx="12817">
                  <c:v>12817</c:v>
                </c:pt>
                <c:pt idx="12818">
                  <c:v>12818</c:v>
                </c:pt>
                <c:pt idx="12819">
                  <c:v>12819</c:v>
                </c:pt>
                <c:pt idx="12820">
                  <c:v>12820</c:v>
                </c:pt>
                <c:pt idx="12821">
                  <c:v>12821</c:v>
                </c:pt>
                <c:pt idx="12822">
                  <c:v>12822</c:v>
                </c:pt>
                <c:pt idx="12823">
                  <c:v>12823</c:v>
                </c:pt>
                <c:pt idx="12824">
                  <c:v>12824</c:v>
                </c:pt>
                <c:pt idx="12825">
                  <c:v>12825</c:v>
                </c:pt>
                <c:pt idx="12826">
                  <c:v>12826</c:v>
                </c:pt>
                <c:pt idx="12827">
                  <c:v>12827</c:v>
                </c:pt>
                <c:pt idx="12828">
                  <c:v>12828</c:v>
                </c:pt>
                <c:pt idx="12829">
                  <c:v>12829</c:v>
                </c:pt>
                <c:pt idx="12830">
                  <c:v>12830</c:v>
                </c:pt>
                <c:pt idx="12831">
                  <c:v>12831</c:v>
                </c:pt>
                <c:pt idx="12832">
                  <c:v>12832</c:v>
                </c:pt>
                <c:pt idx="12833">
                  <c:v>12833</c:v>
                </c:pt>
                <c:pt idx="12834">
                  <c:v>12834</c:v>
                </c:pt>
                <c:pt idx="12835">
                  <c:v>12835</c:v>
                </c:pt>
                <c:pt idx="12836">
                  <c:v>12836</c:v>
                </c:pt>
                <c:pt idx="12837">
                  <c:v>12837</c:v>
                </c:pt>
                <c:pt idx="12838">
                  <c:v>12838</c:v>
                </c:pt>
                <c:pt idx="12839">
                  <c:v>12839</c:v>
                </c:pt>
                <c:pt idx="12840">
                  <c:v>12840</c:v>
                </c:pt>
                <c:pt idx="12841">
                  <c:v>12841</c:v>
                </c:pt>
                <c:pt idx="12842">
                  <c:v>12842</c:v>
                </c:pt>
                <c:pt idx="12843">
                  <c:v>12843</c:v>
                </c:pt>
                <c:pt idx="12844">
                  <c:v>12844</c:v>
                </c:pt>
                <c:pt idx="12845">
                  <c:v>12845</c:v>
                </c:pt>
                <c:pt idx="12846">
                  <c:v>12846</c:v>
                </c:pt>
                <c:pt idx="12847">
                  <c:v>12847</c:v>
                </c:pt>
                <c:pt idx="12848">
                  <c:v>12848</c:v>
                </c:pt>
                <c:pt idx="12849">
                  <c:v>12849</c:v>
                </c:pt>
                <c:pt idx="12850">
                  <c:v>12850</c:v>
                </c:pt>
                <c:pt idx="12851">
                  <c:v>12851</c:v>
                </c:pt>
                <c:pt idx="12852">
                  <c:v>12852</c:v>
                </c:pt>
                <c:pt idx="12853">
                  <c:v>12853</c:v>
                </c:pt>
                <c:pt idx="12854">
                  <c:v>12854</c:v>
                </c:pt>
                <c:pt idx="12855">
                  <c:v>12855</c:v>
                </c:pt>
                <c:pt idx="12856">
                  <c:v>12856</c:v>
                </c:pt>
                <c:pt idx="12857">
                  <c:v>12857</c:v>
                </c:pt>
                <c:pt idx="12858">
                  <c:v>12858</c:v>
                </c:pt>
                <c:pt idx="12859">
                  <c:v>12859</c:v>
                </c:pt>
                <c:pt idx="12860">
                  <c:v>12860</c:v>
                </c:pt>
                <c:pt idx="12861">
                  <c:v>12861</c:v>
                </c:pt>
                <c:pt idx="12862">
                  <c:v>12862</c:v>
                </c:pt>
                <c:pt idx="12863">
                  <c:v>12863</c:v>
                </c:pt>
                <c:pt idx="12864">
                  <c:v>12864</c:v>
                </c:pt>
                <c:pt idx="12865">
                  <c:v>12865</c:v>
                </c:pt>
                <c:pt idx="12866">
                  <c:v>12866</c:v>
                </c:pt>
                <c:pt idx="12867">
                  <c:v>12867</c:v>
                </c:pt>
                <c:pt idx="12868">
                  <c:v>12868</c:v>
                </c:pt>
                <c:pt idx="12869">
                  <c:v>12869</c:v>
                </c:pt>
                <c:pt idx="12870">
                  <c:v>12870</c:v>
                </c:pt>
                <c:pt idx="12871">
                  <c:v>12871</c:v>
                </c:pt>
                <c:pt idx="12872">
                  <c:v>12872</c:v>
                </c:pt>
                <c:pt idx="12873">
                  <c:v>12873</c:v>
                </c:pt>
                <c:pt idx="12874">
                  <c:v>12874</c:v>
                </c:pt>
                <c:pt idx="12875">
                  <c:v>12875</c:v>
                </c:pt>
                <c:pt idx="12876">
                  <c:v>12876</c:v>
                </c:pt>
                <c:pt idx="12877">
                  <c:v>12877</c:v>
                </c:pt>
                <c:pt idx="12878">
                  <c:v>12878</c:v>
                </c:pt>
                <c:pt idx="12879">
                  <c:v>12879</c:v>
                </c:pt>
                <c:pt idx="12880">
                  <c:v>12880</c:v>
                </c:pt>
                <c:pt idx="12881">
                  <c:v>12881</c:v>
                </c:pt>
                <c:pt idx="12882">
                  <c:v>12882</c:v>
                </c:pt>
                <c:pt idx="12883">
                  <c:v>12883</c:v>
                </c:pt>
                <c:pt idx="12884">
                  <c:v>12884</c:v>
                </c:pt>
                <c:pt idx="12885">
                  <c:v>12885</c:v>
                </c:pt>
                <c:pt idx="12886">
                  <c:v>12886</c:v>
                </c:pt>
                <c:pt idx="12887">
                  <c:v>12887</c:v>
                </c:pt>
                <c:pt idx="12888">
                  <c:v>12888</c:v>
                </c:pt>
                <c:pt idx="12889">
                  <c:v>12889</c:v>
                </c:pt>
                <c:pt idx="12890">
                  <c:v>12890</c:v>
                </c:pt>
                <c:pt idx="12891">
                  <c:v>12891</c:v>
                </c:pt>
                <c:pt idx="12892">
                  <c:v>12892</c:v>
                </c:pt>
                <c:pt idx="12893">
                  <c:v>12893</c:v>
                </c:pt>
                <c:pt idx="12894">
                  <c:v>12894</c:v>
                </c:pt>
                <c:pt idx="12895">
                  <c:v>12895</c:v>
                </c:pt>
                <c:pt idx="12896">
                  <c:v>12896</c:v>
                </c:pt>
                <c:pt idx="12897">
                  <c:v>12897</c:v>
                </c:pt>
                <c:pt idx="12898">
                  <c:v>12898</c:v>
                </c:pt>
                <c:pt idx="12899">
                  <c:v>12899</c:v>
                </c:pt>
                <c:pt idx="12900">
                  <c:v>12900</c:v>
                </c:pt>
                <c:pt idx="12901">
                  <c:v>12901</c:v>
                </c:pt>
                <c:pt idx="12902">
                  <c:v>12902</c:v>
                </c:pt>
                <c:pt idx="12903">
                  <c:v>12903</c:v>
                </c:pt>
                <c:pt idx="12904">
                  <c:v>12904</c:v>
                </c:pt>
                <c:pt idx="12905">
                  <c:v>12905</c:v>
                </c:pt>
                <c:pt idx="12906">
                  <c:v>12906</c:v>
                </c:pt>
                <c:pt idx="12907">
                  <c:v>12907</c:v>
                </c:pt>
                <c:pt idx="12908">
                  <c:v>12908</c:v>
                </c:pt>
                <c:pt idx="12909">
                  <c:v>12909</c:v>
                </c:pt>
                <c:pt idx="12910">
                  <c:v>12910</c:v>
                </c:pt>
                <c:pt idx="12911">
                  <c:v>12911</c:v>
                </c:pt>
                <c:pt idx="12912">
                  <c:v>12912</c:v>
                </c:pt>
                <c:pt idx="12913">
                  <c:v>12913</c:v>
                </c:pt>
                <c:pt idx="12914">
                  <c:v>12914</c:v>
                </c:pt>
                <c:pt idx="12915">
                  <c:v>12915</c:v>
                </c:pt>
                <c:pt idx="12916">
                  <c:v>12916</c:v>
                </c:pt>
                <c:pt idx="12917">
                  <c:v>12917</c:v>
                </c:pt>
                <c:pt idx="12918">
                  <c:v>12918</c:v>
                </c:pt>
                <c:pt idx="12919">
                  <c:v>12919</c:v>
                </c:pt>
                <c:pt idx="12920">
                  <c:v>12920</c:v>
                </c:pt>
                <c:pt idx="12921">
                  <c:v>12921</c:v>
                </c:pt>
                <c:pt idx="12922">
                  <c:v>12922</c:v>
                </c:pt>
                <c:pt idx="12923">
                  <c:v>12923</c:v>
                </c:pt>
                <c:pt idx="12924">
                  <c:v>12924</c:v>
                </c:pt>
                <c:pt idx="12925">
                  <c:v>12925</c:v>
                </c:pt>
                <c:pt idx="12926">
                  <c:v>12926</c:v>
                </c:pt>
                <c:pt idx="12927">
                  <c:v>12927</c:v>
                </c:pt>
                <c:pt idx="12928">
                  <c:v>12928</c:v>
                </c:pt>
                <c:pt idx="12929">
                  <c:v>12929</c:v>
                </c:pt>
                <c:pt idx="12930">
                  <c:v>12930</c:v>
                </c:pt>
                <c:pt idx="12931">
                  <c:v>12931</c:v>
                </c:pt>
                <c:pt idx="12932">
                  <c:v>12932</c:v>
                </c:pt>
                <c:pt idx="12933">
                  <c:v>12933</c:v>
                </c:pt>
                <c:pt idx="12934">
                  <c:v>12934</c:v>
                </c:pt>
                <c:pt idx="12935">
                  <c:v>12935</c:v>
                </c:pt>
                <c:pt idx="12936">
                  <c:v>12936</c:v>
                </c:pt>
                <c:pt idx="12937">
                  <c:v>12937</c:v>
                </c:pt>
                <c:pt idx="12938">
                  <c:v>12938</c:v>
                </c:pt>
                <c:pt idx="12939">
                  <c:v>12939</c:v>
                </c:pt>
                <c:pt idx="12940">
                  <c:v>12940</c:v>
                </c:pt>
                <c:pt idx="12941">
                  <c:v>12941</c:v>
                </c:pt>
                <c:pt idx="12942">
                  <c:v>12942</c:v>
                </c:pt>
                <c:pt idx="12943">
                  <c:v>12943</c:v>
                </c:pt>
                <c:pt idx="12944">
                  <c:v>12944</c:v>
                </c:pt>
                <c:pt idx="12945">
                  <c:v>12945</c:v>
                </c:pt>
                <c:pt idx="12946">
                  <c:v>12946</c:v>
                </c:pt>
                <c:pt idx="12947">
                  <c:v>12947</c:v>
                </c:pt>
                <c:pt idx="12948">
                  <c:v>12948</c:v>
                </c:pt>
                <c:pt idx="12949">
                  <c:v>12949</c:v>
                </c:pt>
                <c:pt idx="12950">
                  <c:v>12950</c:v>
                </c:pt>
                <c:pt idx="12951">
                  <c:v>12951</c:v>
                </c:pt>
                <c:pt idx="12952">
                  <c:v>12952</c:v>
                </c:pt>
                <c:pt idx="12953">
                  <c:v>12953</c:v>
                </c:pt>
                <c:pt idx="12954">
                  <c:v>12954</c:v>
                </c:pt>
                <c:pt idx="12955">
                  <c:v>12955</c:v>
                </c:pt>
                <c:pt idx="12956">
                  <c:v>12956</c:v>
                </c:pt>
                <c:pt idx="12957">
                  <c:v>12957</c:v>
                </c:pt>
                <c:pt idx="12958">
                  <c:v>12958</c:v>
                </c:pt>
                <c:pt idx="12959">
                  <c:v>12959</c:v>
                </c:pt>
                <c:pt idx="12960">
                  <c:v>12960</c:v>
                </c:pt>
                <c:pt idx="12961">
                  <c:v>12961</c:v>
                </c:pt>
                <c:pt idx="12962">
                  <c:v>12962</c:v>
                </c:pt>
                <c:pt idx="12963">
                  <c:v>12963</c:v>
                </c:pt>
                <c:pt idx="12964">
                  <c:v>12964</c:v>
                </c:pt>
                <c:pt idx="12965">
                  <c:v>12965</c:v>
                </c:pt>
                <c:pt idx="12966">
                  <c:v>12966</c:v>
                </c:pt>
                <c:pt idx="12967">
                  <c:v>12967</c:v>
                </c:pt>
                <c:pt idx="12968">
                  <c:v>12968</c:v>
                </c:pt>
                <c:pt idx="12969">
                  <c:v>12969</c:v>
                </c:pt>
                <c:pt idx="12970">
                  <c:v>12970</c:v>
                </c:pt>
                <c:pt idx="12971">
                  <c:v>12971</c:v>
                </c:pt>
                <c:pt idx="12972">
                  <c:v>12972</c:v>
                </c:pt>
                <c:pt idx="12973">
                  <c:v>12973</c:v>
                </c:pt>
                <c:pt idx="12974">
                  <c:v>12974</c:v>
                </c:pt>
                <c:pt idx="12975">
                  <c:v>12975</c:v>
                </c:pt>
                <c:pt idx="12976">
                  <c:v>12976</c:v>
                </c:pt>
                <c:pt idx="12977">
                  <c:v>12977</c:v>
                </c:pt>
                <c:pt idx="12978">
                  <c:v>12978</c:v>
                </c:pt>
                <c:pt idx="12979">
                  <c:v>12979</c:v>
                </c:pt>
                <c:pt idx="12980">
                  <c:v>12980</c:v>
                </c:pt>
                <c:pt idx="12981">
                  <c:v>12981</c:v>
                </c:pt>
                <c:pt idx="12982">
                  <c:v>12982</c:v>
                </c:pt>
                <c:pt idx="12983">
                  <c:v>12983</c:v>
                </c:pt>
                <c:pt idx="12984">
                  <c:v>12984</c:v>
                </c:pt>
                <c:pt idx="12985">
                  <c:v>12985</c:v>
                </c:pt>
                <c:pt idx="12986">
                  <c:v>12986</c:v>
                </c:pt>
                <c:pt idx="12987">
                  <c:v>12987</c:v>
                </c:pt>
                <c:pt idx="12988">
                  <c:v>12988</c:v>
                </c:pt>
                <c:pt idx="12989">
                  <c:v>12989</c:v>
                </c:pt>
                <c:pt idx="12990">
                  <c:v>12990</c:v>
                </c:pt>
                <c:pt idx="12991">
                  <c:v>12991</c:v>
                </c:pt>
                <c:pt idx="12992">
                  <c:v>12992</c:v>
                </c:pt>
                <c:pt idx="12993">
                  <c:v>12993</c:v>
                </c:pt>
                <c:pt idx="12994">
                  <c:v>12994</c:v>
                </c:pt>
                <c:pt idx="12995">
                  <c:v>12995</c:v>
                </c:pt>
                <c:pt idx="12996">
                  <c:v>12996</c:v>
                </c:pt>
                <c:pt idx="12997">
                  <c:v>12997</c:v>
                </c:pt>
                <c:pt idx="12998">
                  <c:v>12998</c:v>
                </c:pt>
                <c:pt idx="12999">
                  <c:v>12999</c:v>
                </c:pt>
                <c:pt idx="13000">
                  <c:v>13000</c:v>
                </c:pt>
                <c:pt idx="13001">
                  <c:v>13001</c:v>
                </c:pt>
                <c:pt idx="13002">
                  <c:v>13002</c:v>
                </c:pt>
                <c:pt idx="13003">
                  <c:v>13003</c:v>
                </c:pt>
                <c:pt idx="13004">
                  <c:v>13004</c:v>
                </c:pt>
                <c:pt idx="13005">
                  <c:v>13005</c:v>
                </c:pt>
                <c:pt idx="13006">
                  <c:v>13006</c:v>
                </c:pt>
                <c:pt idx="13007">
                  <c:v>13007</c:v>
                </c:pt>
                <c:pt idx="13008">
                  <c:v>13008</c:v>
                </c:pt>
                <c:pt idx="13009">
                  <c:v>13009</c:v>
                </c:pt>
                <c:pt idx="13010">
                  <c:v>13010</c:v>
                </c:pt>
                <c:pt idx="13011">
                  <c:v>13011</c:v>
                </c:pt>
                <c:pt idx="13012">
                  <c:v>13012</c:v>
                </c:pt>
                <c:pt idx="13013">
                  <c:v>13013</c:v>
                </c:pt>
                <c:pt idx="13014">
                  <c:v>13014</c:v>
                </c:pt>
                <c:pt idx="13015">
                  <c:v>13015</c:v>
                </c:pt>
                <c:pt idx="13016">
                  <c:v>13016</c:v>
                </c:pt>
                <c:pt idx="13017">
                  <c:v>13017</c:v>
                </c:pt>
                <c:pt idx="13018">
                  <c:v>13018</c:v>
                </c:pt>
                <c:pt idx="13019">
                  <c:v>13019</c:v>
                </c:pt>
                <c:pt idx="13020">
                  <c:v>13020</c:v>
                </c:pt>
                <c:pt idx="13021">
                  <c:v>13021</c:v>
                </c:pt>
                <c:pt idx="13022">
                  <c:v>13022</c:v>
                </c:pt>
                <c:pt idx="13023">
                  <c:v>13023</c:v>
                </c:pt>
                <c:pt idx="13024">
                  <c:v>13024</c:v>
                </c:pt>
                <c:pt idx="13025">
                  <c:v>13025</c:v>
                </c:pt>
                <c:pt idx="13026">
                  <c:v>13026</c:v>
                </c:pt>
                <c:pt idx="13027">
                  <c:v>13027</c:v>
                </c:pt>
                <c:pt idx="13028">
                  <c:v>13028</c:v>
                </c:pt>
                <c:pt idx="13029">
                  <c:v>13029</c:v>
                </c:pt>
                <c:pt idx="13030">
                  <c:v>13030</c:v>
                </c:pt>
                <c:pt idx="13031">
                  <c:v>13031</c:v>
                </c:pt>
                <c:pt idx="13032">
                  <c:v>13032</c:v>
                </c:pt>
                <c:pt idx="13033">
                  <c:v>13033</c:v>
                </c:pt>
                <c:pt idx="13034">
                  <c:v>13034</c:v>
                </c:pt>
                <c:pt idx="13035">
                  <c:v>13035</c:v>
                </c:pt>
                <c:pt idx="13036">
                  <c:v>13036</c:v>
                </c:pt>
                <c:pt idx="13037">
                  <c:v>13037</c:v>
                </c:pt>
                <c:pt idx="13038">
                  <c:v>13038</c:v>
                </c:pt>
                <c:pt idx="13039">
                  <c:v>13039</c:v>
                </c:pt>
                <c:pt idx="13040">
                  <c:v>13040</c:v>
                </c:pt>
                <c:pt idx="13041">
                  <c:v>13041</c:v>
                </c:pt>
                <c:pt idx="13042">
                  <c:v>13042</c:v>
                </c:pt>
                <c:pt idx="13043">
                  <c:v>13043</c:v>
                </c:pt>
                <c:pt idx="13044">
                  <c:v>13044</c:v>
                </c:pt>
                <c:pt idx="13045">
                  <c:v>13045</c:v>
                </c:pt>
                <c:pt idx="13046">
                  <c:v>13046</c:v>
                </c:pt>
                <c:pt idx="13047">
                  <c:v>13047</c:v>
                </c:pt>
                <c:pt idx="13048">
                  <c:v>13048</c:v>
                </c:pt>
                <c:pt idx="13049">
                  <c:v>13049</c:v>
                </c:pt>
                <c:pt idx="13050">
                  <c:v>13050</c:v>
                </c:pt>
                <c:pt idx="13051">
                  <c:v>13051</c:v>
                </c:pt>
                <c:pt idx="13052">
                  <c:v>13052</c:v>
                </c:pt>
                <c:pt idx="13053">
                  <c:v>13053</c:v>
                </c:pt>
                <c:pt idx="13054">
                  <c:v>13054</c:v>
                </c:pt>
                <c:pt idx="13055">
                  <c:v>13055</c:v>
                </c:pt>
                <c:pt idx="13056">
                  <c:v>13056</c:v>
                </c:pt>
                <c:pt idx="13057">
                  <c:v>13057</c:v>
                </c:pt>
                <c:pt idx="13058">
                  <c:v>13058</c:v>
                </c:pt>
                <c:pt idx="13059">
                  <c:v>13059</c:v>
                </c:pt>
                <c:pt idx="13060">
                  <c:v>13060</c:v>
                </c:pt>
                <c:pt idx="13061">
                  <c:v>13061</c:v>
                </c:pt>
                <c:pt idx="13062">
                  <c:v>13062</c:v>
                </c:pt>
                <c:pt idx="13063">
                  <c:v>13063</c:v>
                </c:pt>
                <c:pt idx="13064">
                  <c:v>13064</c:v>
                </c:pt>
                <c:pt idx="13065">
                  <c:v>13065</c:v>
                </c:pt>
                <c:pt idx="13066">
                  <c:v>13066</c:v>
                </c:pt>
                <c:pt idx="13067">
                  <c:v>13067</c:v>
                </c:pt>
                <c:pt idx="13068">
                  <c:v>13068</c:v>
                </c:pt>
                <c:pt idx="13069">
                  <c:v>13069</c:v>
                </c:pt>
                <c:pt idx="13070">
                  <c:v>13070</c:v>
                </c:pt>
                <c:pt idx="13071">
                  <c:v>13071</c:v>
                </c:pt>
                <c:pt idx="13072">
                  <c:v>13072</c:v>
                </c:pt>
                <c:pt idx="13073">
                  <c:v>13073</c:v>
                </c:pt>
                <c:pt idx="13074">
                  <c:v>13074</c:v>
                </c:pt>
                <c:pt idx="13075">
                  <c:v>13075</c:v>
                </c:pt>
                <c:pt idx="13076">
                  <c:v>13076</c:v>
                </c:pt>
                <c:pt idx="13077">
                  <c:v>13077</c:v>
                </c:pt>
                <c:pt idx="13078">
                  <c:v>13078</c:v>
                </c:pt>
                <c:pt idx="13079">
                  <c:v>13079</c:v>
                </c:pt>
                <c:pt idx="13080">
                  <c:v>13080</c:v>
                </c:pt>
                <c:pt idx="13081">
                  <c:v>13081</c:v>
                </c:pt>
                <c:pt idx="13082">
                  <c:v>13082</c:v>
                </c:pt>
                <c:pt idx="13083">
                  <c:v>13083</c:v>
                </c:pt>
                <c:pt idx="13084">
                  <c:v>13084</c:v>
                </c:pt>
                <c:pt idx="13085">
                  <c:v>13085</c:v>
                </c:pt>
                <c:pt idx="13086">
                  <c:v>13086</c:v>
                </c:pt>
                <c:pt idx="13087">
                  <c:v>13087</c:v>
                </c:pt>
                <c:pt idx="13088">
                  <c:v>13088</c:v>
                </c:pt>
                <c:pt idx="13089">
                  <c:v>13089</c:v>
                </c:pt>
                <c:pt idx="13090">
                  <c:v>13090</c:v>
                </c:pt>
                <c:pt idx="13091">
                  <c:v>13091</c:v>
                </c:pt>
                <c:pt idx="13092">
                  <c:v>13092</c:v>
                </c:pt>
                <c:pt idx="13093">
                  <c:v>13093</c:v>
                </c:pt>
                <c:pt idx="13094">
                  <c:v>13094</c:v>
                </c:pt>
                <c:pt idx="13095">
                  <c:v>13095</c:v>
                </c:pt>
                <c:pt idx="13096">
                  <c:v>13096</c:v>
                </c:pt>
                <c:pt idx="13097">
                  <c:v>13097</c:v>
                </c:pt>
                <c:pt idx="13098">
                  <c:v>13098</c:v>
                </c:pt>
                <c:pt idx="13099">
                  <c:v>13099</c:v>
                </c:pt>
                <c:pt idx="13100">
                  <c:v>13100</c:v>
                </c:pt>
                <c:pt idx="13101">
                  <c:v>13101</c:v>
                </c:pt>
                <c:pt idx="13102">
                  <c:v>13102</c:v>
                </c:pt>
                <c:pt idx="13103">
                  <c:v>13103</c:v>
                </c:pt>
                <c:pt idx="13104">
                  <c:v>13104</c:v>
                </c:pt>
                <c:pt idx="13105">
                  <c:v>13105</c:v>
                </c:pt>
                <c:pt idx="13106">
                  <c:v>13106</c:v>
                </c:pt>
                <c:pt idx="13107">
                  <c:v>13107</c:v>
                </c:pt>
                <c:pt idx="13108">
                  <c:v>13108</c:v>
                </c:pt>
                <c:pt idx="13109">
                  <c:v>13109</c:v>
                </c:pt>
                <c:pt idx="13110">
                  <c:v>13110</c:v>
                </c:pt>
                <c:pt idx="13111">
                  <c:v>13111</c:v>
                </c:pt>
                <c:pt idx="13112">
                  <c:v>13112</c:v>
                </c:pt>
                <c:pt idx="13113">
                  <c:v>13113</c:v>
                </c:pt>
                <c:pt idx="13114">
                  <c:v>13114</c:v>
                </c:pt>
                <c:pt idx="13115">
                  <c:v>13115</c:v>
                </c:pt>
                <c:pt idx="13116">
                  <c:v>13116</c:v>
                </c:pt>
                <c:pt idx="13117">
                  <c:v>13117</c:v>
                </c:pt>
                <c:pt idx="13118">
                  <c:v>13118</c:v>
                </c:pt>
                <c:pt idx="13119">
                  <c:v>13119</c:v>
                </c:pt>
                <c:pt idx="13120">
                  <c:v>13120</c:v>
                </c:pt>
                <c:pt idx="13121">
                  <c:v>13121</c:v>
                </c:pt>
                <c:pt idx="13122">
                  <c:v>13122</c:v>
                </c:pt>
                <c:pt idx="13123">
                  <c:v>13123</c:v>
                </c:pt>
                <c:pt idx="13124">
                  <c:v>13124</c:v>
                </c:pt>
                <c:pt idx="13125">
                  <c:v>13125</c:v>
                </c:pt>
                <c:pt idx="13126">
                  <c:v>13126</c:v>
                </c:pt>
                <c:pt idx="13127">
                  <c:v>13127</c:v>
                </c:pt>
                <c:pt idx="13128">
                  <c:v>13128</c:v>
                </c:pt>
                <c:pt idx="13129">
                  <c:v>13129</c:v>
                </c:pt>
                <c:pt idx="13130">
                  <c:v>13130</c:v>
                </c:pt>
                <c:pt idx="13131">
                  <c:v>13131</c:v>
                </c:pt>
                <c:pt idx="13132">
                  <c:v>13132</c:v>
                </c:pt>
                <c:pt idx="13133">
                  <c:v>13133</c:v>
                </c:pt>
                <c:pt idx="13134">
                  <c:v>13134</c:v>
                </c:pt>
                <c:pt idx="13135">
                  <c:v>13135</c:v>
                </c:pt>
                <c:pt idx="13136">
                  <c:v>13136</c:v>
                </c:pt>
                <c:pt idx="13137">
                  <c:v>13137</c:v>
                </c:pt>
                <c:pt idx="13138">
                  <c:v>13138</c:v>
                </c:pt>
                <c:pt idx="13139">
                  <c:v>13139</c:v>
                </c:pt>
                <c:pt idx="13140">
                  <c:v>13140</c:v>
                </c:pt>
                <c:pt idx="13141">
                  <c:v>13141</c:v>
                </c:pt>
                <c:pt idx="13142">
                  <c:v>13142</c:v>
                </c:pt>
                <c:pt idx="13143">
                  <c:v>13143</c:v>
                </c:pt>
                <c:pt idx="13144">
                  <c:v>13144</c:v>
                </c:pt>
                <c:pt idx="13145">
                  <c:v>13145</c:v>
                </c:pt>
                <c:pt idx="13146">
                  <c:v>13146</c:v>
                </c:pt>
                <c:pt idx="13147">
                  <c:v>13147</c:v>
                </c:pt>
                <c:pt idx="13148">
                  <c:v>13148</c:v>
                </c:pt>
                <c:pt idx="13149">
                  <c:v>13149</c:v>
                </c:pt>
                <c:pt idx="13150">
                  <c:v>13150</c:v>
                </c:pt>
                <c:pt idx="13151">
                  <c:v>13151</c:v>
                </c:pt>
                <c:pt idx="13152">
                  <c:v>13152</c:v>
                </c:pt>
                <c:pt idx="13153">
                  <c:v>13153</c:v>
                </c:pt>
                <c:pt idx="13154">
                  <c:v>13154</c:v>
                </c:pt>
                <c:pt idx="13155">
                  <c:v>13155</c:v>
                </c:pt>
                <c:pt idx="13156">
                  <c:v>13156</c:v>
                </c:pt>
                <c:pt idx="13157">
                  <c:v>13157</c:v>
                </c:pt>
                <c:pt idx="13158">
                  <c:v>13158</c:v>
                </c:pt>
                <c:pt idx="13159">
                  <c:v>13159</c:v>
                </c:pt>
                <c:pt idx="13160">
                  <c:v>13160</c:v>
                </c:pt>
                <c:pt idx="13161">
                  <c:v>13161</c:v>
                </c:pt>
                <c:pt idx="13162">
                  <c:v>13162</c:v>
                </c:pt>
                <c:pt idx="13163">
                  <c:v>13163</c:v>
                </c:pt>
                <c:pt idx="13164">
                  <c:v>13164</c:v>
                </c:pt>
                <c:pt idx="13165">
                  <c:v>13165</c:v>
                </c:pt>
                <c:pt idx="13166">
                  <c:v>13166</c:v>
                </c:pt>
                <c:pt idx="13167">
                  <c:v>13167</c:v>
                </c:pt>
                <c:pt idx="13168">
                  <c:v>13168</c:v>
                </c:pt>
                <c:pt idx="13169">
                  <c:v>13169</c:v>
                </c:pt>
                <c:pt idx="13170">
                  <c:v>13170</c:v>
                </c:pt>
                <c:pt idx="13171">
                  <c:v>13171</c:v>
                </c:pt>
                <c:pt idx="13172">
                  <c:v>13172</c:v>
                </c:pt>
                <c:pt idx="13173">
                  <c:v>13173</c:v>
                </c:pt>
                <c:pt idx="13174">
                  <c:v>13174</c:v>
                </c:pt>
                <c:pt idx="13175">
                  <c:v>13175</c:v>
                </c:pt>
                <c:pt idx="13176">
                  <c:v>13176</c:v>
                </c:pt>
                <c:pt idx="13177">
                  <c:v>13177</c:v>
                </c:pt>
                <c:pt idx="13178">
                  <c:v>13178</c:v>
                </c:pt>
                <c:pt idx="13179">
                  <c:v>13179</c:v>
                </c:pt>
                <c:pt idx="13180">
                  <c:v>13180</c:v>
                </c:pt>
                <c:pt idx="13181">
                  <c:v>13181</c:v>
                </c:pt>
                <c:pt idx="13182">
                  <c:v>13182</c:v>
                </c:pt>
                <c:pt idx="13183">
                  <c:v>13183</c:v>
                </c:pt>
                <c:pt idx="13184">
                  <c:v>13184</c:v>
                </c:pt>
                <c:pt idx="13185">
                  <c:v>13185</c:v>
                </c:pt>
                <c:pt idx="13186">
                  <c:v>13186</c:v>
                </c:pt>
                <c:pt idx="13187">
                  <c:v>13187</c:v>
                </c:pt>
                <c:pt idx="13188">
                  <c:v>13188</c:v>
                </c:pt>
                <c:pt idx="13189">
                  <c:v>13189</c:v>
                </c:pt>
                <c:pt idx="13190">
                  <c:v>13190</c:v>
                </c:pt>
                <c:pt idx="13191">
                  <c:v>13191</c:v>
                </c:pt>
                <c:pt idx="13192">
                  <c:v>13192</c:v>
                </c:pt>
                <c:pt idx="13193">
                  <c:v>13193</c:v>
                </c:pt>
                <c:pt idx="13194">
                  <c:v>13194</c:v>
                </c:pt>
                <c:pt idx="13195">
                  <c:v>13195</c:v>
                </c:pt>
                <c:pt idx="13196">
                  <c:v>13196</c:v>
                </c:pt>
                <c:pt idx="13197">
                  <c:v>13197</c:v>
                </c:pt>
                <c:pt idx="13198">
                  <c:v>13198</c:v>
                </c:pt>
                <c:pt idx="13199">
                  <c:v>13199</c:v>
                </c:pt>
                <c:pt idx="13200">
                  <c:v>13200</c:v>
                </c:pt>
                <c:pt idx="13201">
                  <c:v>13201</c:v>
                </c:pt>
                <c:pt idx="13202">
                  <c:v>13202</c:v>
                </c:pt>
                <c:pt idx="13203">
                  <c:v>13203</c:v>
                </c:pt>
                <c:pt idx="13204">
                  <c:v>13204</c:v>
                </c:pt>
                <c:pt idx="13205">
                  <c:v>13205</c:v>
                </c:pt>
                <c:pt idx="13206">
                  <c:v>13206</c:v>
                </c:pt>
                <c:pt idx="13207">
                  <c:v>13207</c:v>
                </c:pt>
                <c:pt idx="13208">
                  <c:v>13208</c:v>
                </c:pt>
                <c:pt idx="13209">
                  <c:v>13209</c:v>
                </c:pt>
                <c:pt idx="13210">
                  <c:v>13210</c:v>
                </c:pt>
                <c:pt idx="13211">
                  <c:v>13211</c:v>
                </c:pt>
                <c:pt idx="13212">
                  <c:v>13212</c:v>
                </c:pt>
                <c:pt idx="13213">
                  <c:v>13213</c:v>
                </c:pt>
                <c:pt idx="13214">
                  <c:v>13214</c:v>
                </c:pt>
                <c:pt idx="13215">
                  <c:v>13215</c:v>
                </c:pt>
                <c:pt idx="13216">
                  <c:v>13216</c:v>
                </c:pt>
                <c:pt idx="13217">
                  <c:v>13217</c:v>
                </c:pt>
                <c:pt idx="13218">
                  <c:v>13218</c:v>
                </c:pt>
                <c:pt idx="13219">
                  <c:v>13219</c:v>
                </c:pt>
                <c:pt idx="13220">
                  <c:v>13220</c:v>
                </c:pt>
                <c:pt idx="13221">
                  <c:v>13221</c:v>
                </c:pt>
                <c:pt idx="13222">
                  <c:v>13222</c:v>
                </c:pt>
                <c:pt idx="13223">
                  <c:v>13223</c:v>
                </c:pt>
                <c:pt idx="13224">
                  <c:v>13224</c:v>
                </c:pt>
                <c:pt idx="13225">
                  <c:v>13225</c:v>
                </c:pt>
                <c:pt idx="13226">
                  <c:v>13226</c:v>
                </c:pt>
                <c:pt idx="13227">
                  <c:v>13227</c:v>
                </c:pt>
                <c:pt idx="13228">
                  <c:v>13228</c:v>
                </c:pt>
                <c:pt idx="13229">
                  <c:v>13229</c:v>
                </c:pt>
                <c:pt idx="13230">
                  <c:v>13230</c:v>
                </c:pt>
                <c:pt idx="13231">
                  <c:v>13231</c:v>
                </c:pt>
                <c:pt idx="13232">
                  <c:v>13232</c:v>
                </c:pt>
                <c:pt idx="13233">
                  <c:v>13233</c:v>
                </c:pt>
                <c:pt idx="13234">
                  <c:v>13234</c:v>
                </c:pt>
                <c:pt idx="13235">
                  <c:v>13235</c:v>
                </c:pt>
                <c:pt idx="13236">
                  <c:v>13236</c:v>
                </c:pt>
                <c:pt idx="13237">
                  <c:v>13237</c:v>
                </c:pt>
                <c:pt idx="13238">
                  <c:v>13238</c:v>
                </c:pt>
                <c:pt idx="13239">
                  <c:v>13239</c:v>
                </c:pt>
                <c:pt idx="13240">
                  <c:v>13240</c:v>
                </c:pt>
                <c:pt idx="13241">
                  <c:v>13241</c:v>
                </c:pt>
                <c:pt idx="13242">
                  <c:v>13242</c:v>
                </c:pt>
                <c:pt idx="13243">
                  <c:v>13243</c:v>
                </c:pt>
                <c:pt idx="13244">
                  <c:v>13244</c:v>
                </c:pt>
                <c:pt idx="13245">
                  <c:v>13245</c:v>
                </c:pt>
                <c:pt idx="13246">
                  <c:v>13246</c:v>
                </c:pt>
                <c:pt idx="13247">
                  <c:v>13247</c:v>
                </c:pt>
                <c:pt idx="13248">
                  <c:v>13248</c:v>
                </c:pt>
                <c:pt idx="13249">
                  <c:v>13249</c:v>
                </c:pt>
                <c:pt idx="13250">
                  <c:v>13250</c:v>
                </c:pt>
                <c:pt idx="13251">
                  <c:v>13251</c:v>
                </c:pt>
                <c:pt idx="13252">
                  <c:v>13252</c:v>
                </c:pt>
                <c:pt idx="13253">
                  <c:v>13253</c:v>
                </c:pt>
                <c:pt idx="13254">
                  <c:v>13254</c:v>
                </c:pt>
                <c:pt idx="13255">
                  <c:v>13255</c:v>
                </c:pt>
                <c:pt idx="13256">
                  <c:v>13256</c:v>
                </c:pt>
                <c:pt idx="13257">
                  <c:v>13257</c:v>
                </c:pt>
                <c:pt idx="13258">
                  <c:v>13258</c:v>
                </c:pt>
                <c:pt idx="13259">
                  <c:v>13259</c:v>
                </c:pt>
                <c:pt idx="13260">
                  <c:v>13260</c:v>
                </c:pt>
                <c:pt idx="13261">
                  <c:v>13261</c:v>
                </c:pt>
                <c:pt idx="13262">
                  <c:v>13262</c:v>
                </c:pt>
                <c:pt idx="13263">
                  <c:v>13263</c:v>
                </c:pt>
                <c:pt idx="13264">
                  <c:v>13264</c:v>
                </c:pt>
                <c:pt idx="13265">
                  <c:v>13265</c:v>
                </c:pt>
                <c:pt idx="13266">
                  <c:v>13266</c:v>
                </c:pt>
                <c:pt idx="13267">
                  <c:v>13267</c:v>
                </c:pt>
                <c:pt idx="13268">
                  <c:v>13268</c:v>
                </c:pt>
                <c:pt idx="13269">
                  <c:v>13269</c:v>
                </c:pt>
                <c:pt idx="13270">
                  <c:v>13270</c:v>
                </c:pt>
                <c:pt idx="13271">
                  <c:v>13271</c:v>
                </c:pt>
                <c:pt idx="13272">
                  <c:v>13272</c:v>
                </c:pt>
                <c:pt idx="13273">
                  <c:v>13273</c:v>
                </c:pt>
                <c:pt idx="13274">
                  <c:v>13274</c:v>
                </c:pt>
                <c:pt idx="13275">
                  <c:v>13275</c:v>
                </c:pt>
                <c:pt idx="13276">
                  <c:v>13276</c:v>
                </c:pt>
                <c:pt idx="13277">
                  <c:v>13277</c:v>
                </c:pt>
                <c:pt idx="13278">
                  <c:v>13278</c:v>
                </c:pt>
                <c:pt idx="13279">
                  <c:v>13279</c:v>
                </c:pt>
                <c:pt idx="13280">
                  <c:v>13280</c:v>
                </c:pt>
                <c:pt idx="13281">
                  <c:v>13281</c:v>
                </c:pt>
                <c:pt idx="13282">
                  <c:v>13282</c:v>
                </c:pt>
                <c:pt idx="13283">
                  <c:v>13283</c:v>
                </c:pt>
                <c:pt idx="13284">
                  <c:v>13284</c:v>
                </c:pt>
                <c:pt idx="13285">
                  <c:v>13285</c:v>
                </c:pt>
                <c:pt idx="13286">
                  <c:v>13286</c:v>
                </c:pt>
                <c:pt idx="13287">
                  <c:v>13287</c:v>
                </c:pt>
                <c:pt idx="13288">
                  <c:v>13288</c:v>
                </c:pt>
                <c:pt idx="13289">
                  <c:v>13289</c:v>
                </c:pt>
                <c:pt idx="13290">
                  <c:v>13290</c:v>
                </c:pt>
                <c:pt idx="13291">
                  <c:v>13291</c:v>
                </c:pt>
                <c:pt idx="13292">
                  <c:v>13292</c:v>
                </c:pt>
                <c:pt idx="13293">
                  <c:v>13293</c:v>
                </c:pt>
                <c:pt idx="13294">
                  <c:v>13294</c:v>
                </c:pt>
                <c:pt idx="13295">
                  <c:v>13295</c:v>
                </c:pt>
                <c:pt idx="13296">
                  <c:v>13296</c:v>
                </c:pt>
                <c:pt idx="13297">
                  <c:v>13297</c:v>
                </c:pt>
                <c:pt idx="13298">
                  <c:v>13298</c:v>
                </c:pt>
                <c:pt idx="13299">
                  <c:v>13299</c:v>
                </c:pt>
                <c:pt idx="13300">
                  <c:v>13300</c:v>
                </c:pt>
                <c:pt idx="13301">
                  <c:v>13301</c:v>
                </c:pt>
                <c:pt idx="13302">
                  <c:v>13302</c:v>
                </c:pt>
                <c:pt idx="13303">
                  <c:v>13303</c:v>
                </c:pt>
                <c:pt idx="13304">
                  <c:v>13304</c:v>
                </c:pt>
                <c:pt idx="13305">
                  <c:v>13305</c:v>
                </c:pt>
                <c:pt idx="13306">
                  <c:v>13306</c:v>
                </c:pt>
                <c:pt idx="13307">
                  <c:v>13307</c:v>
                </c:pt>
                <c:pt idx="13308">
                  <c:v>13308</c:v>
                </c:pt>
                <c:pt idx="13309">
                  <c:v>13309</c:v>
                </c:pt>
                <c:pt idx="13310">
                  <c:v>13310</c:v>
                </c:pt>
                <c:pt idx="13311">
                  <c:v>13311</c:v>
                </c:pt>
                <c:pt idx="13312">
                  <c:v>13312</c:v>
                </c:pt>
                <c:pt idx="13313">
                  <c:v>13313</c:v>
                </c:pt>
                <c:pt idx="13314">
                  <c:v>13314</c:v>
                </c:pt>
                <c:pt idx="13315">
                  <c:v>13315</c:v>
                </c:pt>
                <c:pt idx="13316">
                  <c:v>13316</c:v>
                </c:pt>
                <c:pt idx="13317">
                  <c:v>13317</c:v>
                </c:pt>
                <c:pt idx="13318">
                  <c:v>13318</c:v>
                </c:pt>
                <c:pt idx="13319">
                  <c:v>13319</c:v>
                </c:pt>
                <c:pt idx="13320">
                  <c:v>13320</c:v>
                </c:pt>
                <c:pt idx="13321">
                  <c:v>13321</c:v>
                </c:pt>
                <c:pt idx="13322">
                  <c:v>13322</c:v>
                </c:pt>
                <c:pt idx="13323">
                  <c:v>13323</c:v>
                </c:pt>
                <c:pt idx="13324">
                  <c:v>13324</c:v>
                </c:pt>
                <c:pt idx="13325">
                  <c:v>13325</c:v>
                </c:pt>
                <c:pt idx="13326">
                  <c:v>13326</c:v>
                </c:pt>
                <c:pt idx="13327">
                  <c:v>13327</c:v>
                </c:pt>
                <c:pt idx="13328">
                  <c:v>13328</c:v>
                </c:pt>
                <c:pt idx="13329">
                  <c:v>13329</c:v>
                </c:pt>
                <c:pt idx="13330">
                  <c:v>13330</c:v>
                </c:pt>
                <c:pt idx="13331">
                  <c:v>13331</c:v>
                </c:pt>
                <c:pt idx="13332">
                  <c:v>13332</c:v>
                </c:pt>
                <c:pt idx="13333">
                  <c:v>13333</c:v>
                </c:pt>
                <c:pt idx="13334">
                  <c:v>13334</c:v>
                </c:pt>
                <c:pt idx="13335">
                  <c:v>13335</c:v>
                </c:pt>
                <c:pt idx="13336">
                  <c:v>13336</c:v>
                </c:pt>
                <c:pt idx="13337">
                  <c:v>13337</c:v>
                </c:pt>
                <c:pt idx="13338">
                  <c:v>13338</c:v>
                </c:pt>
                <c:pt idx="13339">
                  <c:v>13339</c:v>
                </c:pt>
                <c:pt idx="13340">
                  <c:v>13340</c:v>
                </c:pt>
                <c:pt idx="13341">
                  <c:v>13341</c:v>
                </c:pt>
                <c:pt idx="13342">
                  <c:v>13342</c:v>
                </c:pt>
                <c:pt idx="13343">
                  <c:v>13343</c:v>
                </c:pt>
                <c:pt idx="13344">
                  <c:v>13344</c:v>
                </c:pt>
                <c:pt idx="13345">
                  <c:v>13345</c:v>
                </c:pt>
                <c:pt idx="13346">
                  <c:v>13346</c:v>
                </c:pt>
                <c:pt idx="13347">
                  <c:v>13347</c:v>
                </c:pt>
                <c:pt idx="13348">
                  <c:v>13348</c:v>
                </c:pt>
                <c:pt idx="13349">
                  <c:v>13349</c:v>
                </c:pt>
                <c:pt idx="13350">
                  <c:v>13350</c:v>
                </c:pt>
                <c:pt idx="13351">
                  <c:v>13351</c:v>
                </c:pt>
                <c:pt idx="13352">
                  <c:v>13352</c:v>
                </c:pt>
                <c:pt idx="13353">
                  <c:v>13353</c:v>
                </c:pt>
                <c:pt idx="13354">
                  <c:v>13354</c:v>
                </c:pt>
                <c:pt idx="13355">
                  <c:v>13355</c:v>
                </c:pt>
                <c:pt idx="13356">
                  <c:v>13356</c:v>
                </c:pt>
                <c:pt idx="13357">
                  <c:v>13357</c:v>
                </c:pt>
                <c:pt idx="13358">
                  <c:v>13358</c:v>
                </c:pt>
                <c:pt idx="13359">
                  <c:v>13359</c:v>
                </c:pt>
                <c:pt idx="13360">
                  <c:v>13360</c:v>
                </c:pt>
                <c:pt idx="13361">
                  <c:v>13361</c:v>
                </c:pt>
                <c:pt idx="13362">
                  <c:v>13362</c:v>
                </c:pt>
                <c:pt idx="13363">
                  <c:v>13363</c:v>
                </c:pt>
                <c:pt idx="13364">
                  <c:v>13364</c:v>
                </c:pt>
                <c:pt idx="13365">
                  <c:v>13365</c:v>
                </c:pt>
                <c:pt idx="13366">
                  <c:v>13366</c:v>
                </c:pt>
                <c:pt idx="13367">
                  <c:v>13367</c:v>
                </c:pt>
                <c:pt idx="13368">
                  <c:v>13368</c:v>
                </c:pt>
                <c:pt idx="13369">
                  <c:v>13369</c:v>
                </c:pt>
                <c:pt idx="13370">
                  <c:v>13370</c:v>
                </c:pt>
                <c:pt idx="13371">
                  <c:v>13371</c:v>
                </c:pt>
                <c:pt idx="13372">
                  <c:v>13372</c:v>
                </c:pt>
                <c:pt idx="13373">
                  <c:v>13373</c:v>
                </c:pt>
                <c:pt idx="13374">
                  <c:v>13374</c:v>
                </c:pt>
                <c:pt idx="13375">
                  <c:v>13375</c:v>
                </c:pt>
                <c:pt idx="13376">
                  <c:v>13376</c:v>
                </c:pt>
                <c:pt idx="13377">
                  <c:v>13377</c:v>
                </c:pt>
                <c:pt idx="13378">
                  <c:v>13378</c:v>
                </c:pt>
                <c:pt idx="13379">
                  <c:v>13379</c:v>
                </c:pt>
                <c:pt idx="13380">
                  <c:v>13380</c:v>
                </c:pt>
                <c:pt idx="13381">
                  <c:v>13381</c:v>
                </c:pt>
                <c:pt idx="13382">
                  <c:v>13382</c:v>
                </c:pt>
                <c:pt idx="13383">
                  <c:v>13383</c:v>
                </c:pt>
                <c:pt idx="13384">
                  <c:v>13384</c:v>
                </c:pt>
                <c:pt idx="13385">
                  <c:v>13385</c:v>
                </c:pt>
                <c:pt idx="13386">
                  <c:v>13386</c:v>
                </c:pt>
                <c:pt idx="13387">
                  <c:v>13387</c:v>
                </c:pt>
                <c:pt idx="13388">
                  <c:v>13388</c:v>
                </c:pt>
                <c:pt idx="13389">
                  <c:v>13389</c:v>
                </c:pt>
                <c:pt idx="13390">
                  <c:v>13390</c:v>
                </c:pt>
                <c:pt idx="13391">
                  <c:v>13391</c:v>
                </c:pt>
                <c:pt idx="13392">
                  <c:v>13392</c:v>
                </c:pt>
                <c:pt idx="13393">
                  <c:v>13393</c:v>
                </c:pt>
                <c:pt idx="13394">
                  <c:v>13394</c:v>
                </c:pt>
                <c:pt idx="13395">
                  <c:v>13395</c:v>
                </c:pt>
                <c:pt idx="13396">
                  <c:v>13396</c:v>
                </c:pt>
                <c:pt idx="13397">
                  <c:v>13397</c:v>
                </c:pt>
                <c:pt idx="13398">
                  <c:v>13398</c:v>
                </c:pt>
                <c:pt idx="13399">
                  <c:v>13399</c:v>
                </c:pt>
                <c:pt idx="13400">
                  <c:v>13400</c:v>
                </c:pt>
                <c:pt idx="13401">
                  <c:v>13401</c:v>
                </c:pt>
                <c:pt idx="13402">
                  <c:v>13402</c:v>
                </c:pt>
                <c:pt idx="13403">
                  <c:v>13403</c:v>
                </c:pt>
                <c:pt idx="13404">
                  <c:v>13404</c:v>
                </c:pt>
                <c:pt idx="13405">
                  <c:v>13405</c:v>
                </c:pt>
                <c:pt idx="13406">
                  <c:v>13406</c:v>
                </c:pt>
                <c:pt idx="13407">
                  <c:v>13407</c:v>
                </c:pt>
                <c:pt idx="13408">
                  <c:v>13408</c:v>
                </c:pt>
                <c:pt idx="13409">
                  <c:v>13409</c:v>
                </c:pt>
                <c:pt idx="13410">
                  <c:v>13410</c:v>
                </c:pt>
                <c:pt idx="13411">
                  <c:v>13411</c:v>
                </c:pt>
                <c:pt idx="13412">
                  <c:v>13412</c:v>
                </c:pt>
                <c:pt idx="13413">
                  <c:v>13413</c:v>
                </c:pt>
                <c:pt idx="13414">
                  <c:v>13414</c:v>
                </c:pt>
                <c:pt idx="13415">
                  <c:v>13415</c:v>
                </c:pt>
                <c:pt idx="13416">
                  <c:v>13416</c:v>
                </c:pt>
                <c:pt idx="13417">
                  <c:v>13417</c:v>
                </c:pt>
                <c:pt idx="13418">
                  <c:v>13418</c:v>
                </c:pt>
                <c:pt idx="13419">
                  <c:v>13419</c:v>
                </c:pt>
                <c:pt idx="13420">
                  <c:v>13420</c:v>
                </c:pt>
                <c:pt idx="13421">
                  <c:v>13421</c:v>
                </c:pt>
                <c:pt idx="13422">
                  <c:v>13422</c:v>
                </c:pt>
                <c:pt idx="13423">
                  <c:v>13423</c:v>
                </c:pt>
                <c:pt idx="13424">
                  <c:v>13424</c:v>
                </c:pt>
                <c:pt idx="13425">
                  <c:v>13425</c:v>
                </c:pt>
                <c:pt idx="13426">
                  <c:v>13426</c:v>
                </c:pt>
                <c:pt idx="13427">
                  <c:v>13427</c:v>
                </c:pt>
                <c:pt idx="13428">
                  <c:v>13428</c:v>
                </c:pt>
                <c:pt idx="13429">
                  <c:v>13429</c:v>
                </c:pt>
                <c:pt idx="13430">
                  <c:v>13430</c:v>
                </c:pt>
                <c:pt idx="13431">
                  <c:v>13431</c:v>
                </c:pt>
                <c:pt idx="13432">
                  <c:v>13432</c:v>
                </c:pt>
                <c:pt idx="13433">
                  <c:v>13433</c:v>
                </c:pt>
                <c:pt idx="13434">
                  <c:v>13434</c:v>
                </c:pt>
                <c:pt idx="13435">
                  <c:v>13435</c:v>
                </c:pt>
                <c:pt idx="13436">
                  <c:v>13436</c:v>
                </c:pt>
                <c:pt idx="13437">
                  <c:v>13437</c:v>
                </c:pt>
                <c:pt idx="13438">
                  <c:v>13438</c:v>
                </c:pt>
                <c:pt idx="13439">
                  <c:v>13439</c:v>
                </c:pt>
                <c:pt idx="13440">
                  <c:v>13440</c:v>
                </c:pt>
                <c:pt idx="13441">
                  <c:v>13441</c:v>
                </c:pt>
                <c:pt idx="13442">
                  <c:v>13442</c:v>
                </c:pt>
                <c:pt idx="13443">
                  <c:v>13443</c:v>
                </c:pt>
                <c:pt idx="13444">
                  <c:v>13444</c:v>
                </c:pt>
                <c:pt idx="13445">
                  <c:v>13445</c:v>
                </c:pt>
                <c:pt idx="13446">
                  <c:v>13446</c:v>
                </c:pt>
                <c:pt idx="13447">
                  <c:v>13447</c:v>
                </c:pt>
                <c:pt idx="13448">
                  <c:v>13448</c:v>
                </c:pt>
                <c:pt idx="13449">
                  <c:v>13449</c:v>
                </c:pt>
                <c:pt idx="13450">
                  <c:v>13450</c:v>
                </c:pt>
                <c:pt idx="13451">
                  <c:v>13451</c:v>
                </c:pt>
                <c:pt idx="13452">
                  <c:v>13452</c:v>
                </c:pt>
                <c:pt idx="13453">
                  <c:v>13453</c:v>
                </c:pt>
                <c:pt idx="13454">
                  <c:v>13454</c:v>
                </c:pt>
                <c:pt idx="13455">
                  <c:v>13455</c:v>
                </c:pt>
                <c:pt idx="13456">
                  <c:v>13456</c:v>
                </c:pt>
                <c:pt idx="13457">
                  <c:v>13457</c:v>
                </c:pt>
                <c:pt idx="13458">
                  <c:v>13458</c:v>
                </c:pt>
                <c:pt idx="13459">
                  <c:v>13459</c:v>
                </c:pt>
                <c:pt idx="13460">
                  <c:v>13460</c:v>
                </c:pt>
                <c:pt idx="13461">
                  <c:v>13461</c:v>
                </c:pt>
                <c:pt idx="13462">
                  <c:v>13462</c:v>
                </c:pt>
                <c:pt idx="13463">
                  <c:v>13463</c:v>
                </c:pt>
                <c:pt idx="13464">
                  <c:v>13464</c:v>
                </c:pt>
                <c:pt idx="13465">
                  <c:v>13465</c:v>
                </c:pt>
                <c:pt idx="13466">
                  <c:v>13466</c:v>
                </c:pt>
                <c:pt idx="13467">
                  <c:v>13467</c:v>
                </c:pt>
                <c:pt idx="13468">
                  <c:v>13468</c:v>
                </c:pt>
                <c:pt idx="13469">
                  <c:v>13469</c:v>
                </c:pt>
                <c:pt idx="13470">
                  <c:v>13470</c:v>
                </c:pt>
                <c:pt idx="13471">
                  <c:v>13471</c:v>
                </c:pt>
                <c:pt idx="13472">
                  <c:v>13472</c:v>
                </c:pt>
                <c:pt idx="13473">
                  <c:v>13473</c:v>
                </c:pt>
                <c:pt idx="13474">
                  <c:v>13474</c:v>
                </c:pt>
                <c:pt idx="13475">
                  <c:v>13475</c:v>
                </c:pt>
                <c:pt idx="13476">
                  <c:v>13476</c:v>
                </c:pt>
                <c:pt idx="13477">
                  <c:v>13477</c:v>
                </c:pt>
                <c:pt idx="13478">
                  <c:v>13478</c:v>
                </c:pt>
                <c:pt idx="13479">
                  <c:v>13479</c:v>
                </c:pt>
                <c:pt idx="13480">
                  <c:v>13480</c:v>
                </c:pt>
                <c:pt idx="13481">
                  <c:v>13481</c:v>
                </c:pt>
                <c:pt idx="13482">
                  <c:v>13482</c:v>
                </c:pt>
                <c:pt idx="13483">
                  <c:v>13483</c:v>
                </c:pt>
                <c:pt idx="13484">
                  <c:v>13484</c:v>
                </c:pt>
                <c:pt idx="13485">
                  <c:v>13485</c:v>
                </c:pt>
                <c:pt idx="13486">
                  <c:v>13486</c:v>
                </c:pt>
                <c:pt idx="13487">
                  <c:v>13487</c:v>
                </c:pt>
                <c:pt idx="13488">
                  <c:v>13488</c:v>
                </c:pt>
                <c:pt idx="13489">
                  <c:v>13489</c:v>
                </c:pt>
                <c:pt idx="13490">
                  <c:v>13490</c:v>
                </c:pt>
                <c:pt idx="13491">
                  <c:v>13491</c:v>
                </c:pt>
                <c:pt idx="13492">
                  <c:v>13492</c:v>
                </c:pt>
                <c:pt idx="13493">
                  <c:v>13493</c:v>
                </c:pt>
                <c:pt idx="13494">
                  <c:v>13494</c:v>
                </c:pt>
                <c:pt idx="13495">
                  <c:v>13495</c:v>
                </c:pt>
                <c:pt idx="13496">
                  <c:v>13496</c:v>
                </c:pt>
                <c:pt idx="13497">
                  <c:v>13497</c:v>
                </c:pt>
                <c:pt idx="13498">
                  <c:v>13498</c:v>
                </c:pt>
                <c:pt idx="13499">
                  <c:v>13499</c:v>
                </c:pt>
                <c:pt idx="13500">
                  <c:v>13500</c:v>
                </c:pt>
                <c:pt idx="13501">
                  <c:v>13501</c:v>
                </c:pt>
                <c:pt idx="13502">
                  <c:v>13502</c:v>
                </c:pt>
                <c:pt idx="13503">
                  <c:v>13503</c:v>
                </c:pt>
                <c:pt idx="13504">
                  <c:v>13504</c:v>
                </c:pt>
                <c:pt idx="13505">
                  <c:v>13505</c:v>
                </c:pt>
                <c:pt idx="13506">
                  <c:v>13506</c:v>
                </c:pt>
                <c:pt idx="13507">
                  <c:v>13507</c:v>
                </c:pt>
                <c:pt idx="13508">
                  <c:v>13508</c:v>
                </c:pt>
                <c:pt idx="13509">
                  <c:v>13509</c:v>
                </c:pt>
                <c:pt idx="13510">
                  <c:v>13510</c:v>
                </c:pt>
                <c:pt idx="13511">
                  <c:v>13511</c:v>
                </c:pt>
                <c:pt idx="13512">
                  <c:v>13512</c:v>
                </c:pt>
                <c:pt idx="13513">
                  <c:v>13513</c:v>
                </c:pt>
                <c:pt idx="13514">
                  <c:v>13514</c:v>
                </c:pt>
                <c:pt idx="13515">
                  <c:v>13515</c:v>
                </c:pt>
                <c:pt idx="13516">
                  <c:v>13516</c:v>
                </c:pt>
                <c:pt idx="13517">
                  <c:v>13517</c:v>
                </c:pt>
                <c:pt idx="13518">
                  <c:v>13518</c:v>
                </c:pt>
                <c:pt idx="13519">
                  <c:v>13519</c:v>
                </c:pt>
                <c:pt idx="13520">
                  <c:v>13520</c:v>
                </c:pt>
                <c:pt idx="13521">
                  <c:v>13521</c:v>
                </c:pt>
                <c:pt idx="13522">
                  <c:v>13522</c:v>
                </c:pt>
                <c:pt idx="13523">
                  <c:v>13523</c:v>
                </c:pt>
                <c:pt idx="13524">
                  <c:v>13524</c:v>
                </c:pt>
                <c:pt idx="13525">
                  <c:v>13525</c:v>
                </c:pt>
                <c:pt idx="13526">
                  <c:v>13526</c:v>
                </c:pt>
                <c:pt idx="13527">
                  <c:v>13527</c:v>
                </c:pt>
                <c:pt idx="13528">
                  <c:v>13528</c:v>
                </c:pt>
                <c:pt idx="13529">
                  <c:v>13529</c:v>
                </c:pt>
                <c:pt idx="13530">
                  <c:v>13530</c:v>
                </c:pt>
                <c:pt idx="13531">
                  <c:v>13531</c:v>
                </c:pt>
                <c:pt idx="13532">
                  <c:v>13532</c:v>
                </c:pt>
                <c:pt idx="13533">
                  <c:v>13533</c:v>
                </c:pt>
                <c:pt idx="13534">
                  <c:v>13534</c:v>
                </c:pt>
                <c:pt idx="13535">
                  <c:v>13535</c:v>
                </c:pt>
                <c:pt idx="13536">
                  <c:v>13536</c:v>
                </c:pt>
                <c:pt idx="13537">
                  <c:v>13537</c:v>
                </c:pt>
                <c:pt idx="13538">
                  <c:v>13538</c:v>
                </c:pt>
                <c:pt idx="13539">
                  <c:v>13539</c:v>
                </c:pt>
                <c:pt idx="13540">
                  <c:v>13540</c:v>
                </c:pt>
                <c:pt idx="13541">
                  <c:v>13541</c:v>
                </c:pt>
                <c:pt idx="13542">
                  <c:v>13542</c:v>
                </c:pt>
                <c:pt idx="13543">
                  <c:v>13543</c:v>
                </c:pt>
                <c:pt idx="13544">
                  <c:v>13544</c:v>
                </c:pt>
                <c:pt idx="13545">
                  <c:v>13545</c:v>
                </c:pt>
                <c:pt idx="13546">
                  <c:v>13546</c:v>
                </c:pt>
                <c:pt idx="13547">
                  <c:v>13547</c:v>
                </c:pt>
                <c:pt idx="13548">
                  <c:v>13548</c:v>
                </c:pt>
                <c:pt idx="13549">
                  <c:v>13549</c:v>
                </c:pt>
                <c:pt idx="13550">
                  <c:v>13550</c:v>
                </c:pt>
                <c:pt idx="13551">
                  <c:v>13551</c:v>
                </c:pt>
                <c:pt idx="13552">
                  <c:v>13552</c:v>
                </c:pt>
                <c:pt idx="13553">
                  <c:v>13553</c:v>
                </c:pt>
                <c:pt idx="13554">
                  <c:v>13554</c:v>
                </c:pt>
                <c:pt idx="13555">
                  <c:v>13555</c:v>
                </c:pt>
                <c:pt idx="13556">
                  <c:v>13556</c:v>
                </c:pt>
                <c:pt idx="13557">
                  <c:v>13557</c:v>
                </c:pt>
                <c:pt idx="13558">
                  <c:v>13558</c:v>
                </c:pt>
                <c:pt idx="13559">
                  <c:v>13559</c:v>
                </c:pt>
                <c:pt idx="13560">
                  <c:v>13560</c:v>
                </c:pt>
                <c:pt idx="13561">
                  <c:v>13561</c:v>
                </c:pt>
                <c:pt idx="13562">
                  <c:v>13562</c:v>
                </c:pt>
                <c:pt idx="13563">
                  <c:v>13563</c:v>
                </c:pt>
                <c:pt idx="13564">
                  <c:v>13564</c:v>
                </c:pt>
                <c:pt idx="13565">
                  <c:v>13565</c:v>
                </c:pt>
                <c:pt idx="13566">
                  <c:v>13566</c:v>
                </c:pt>
                <c:pt idx="13567">
                  <c:v>13567</c:v>
                </c:pt>
                <c:pt idx="13568">
                  <c:v>13568</c:v>
                </c:pt>
                <c:pt idx="13569">
                  <c:v>13569</c:v>
                </c:pt>
                <c:pt idx="13570">
                  <c:v>13570</c:v>
                </c:pt>
                <c:pt idx="13571">
                  <c:v>13571</c:v>
                </c:pt>
                <c:pt idx="13572">
                  <c:v>13572</c:v>
                </c:pt>
                <c:pt idx="13573">
                  <c:v>13573</c:v>
                </c:pt>
                <c:pt idx="13574">
                  <c:v>13574</c:v>
                </c:pt>
                <c:pt idx="13575">
                  <c:v>13575</c:v>
                </c:pt>
                <c:pt idx="13576">
                  <c:v>13576</c:v>
                </c:pt>
                <c:pt idx="13577">
                  <c:v>13577</c:v>
                </c:pt>
                <c:pt idx="13578">
                  <c:v>13578</c:v>
                </c:pt>
                <c:pt idx="13579">
                  <c:v>13579</c:v>
                </c:pt>
                <c:pt idx="13580">
                  <c:v>13580</c:v>
                </c:pt>
                <c:pt idx="13581">
                  <c:v>13581</c:v>
                </c:pt>
                <c:pt idx="13582">
                  <c:v>13582</c:v>
                </c:pt>
                <c:pt idx="13583">
                  <c:v>13583</c:v>
                </c:pt>
                <c:pt idx="13584">
                  <c:v>13584</c:v>
                </c:pt>
                <c:pt idx="13585">
                  <c:v>13585</c:v>
                </c:pt>
                <c:pt idx="13586">
                  <c:v>13586</c:v>
                </c:pt>
                <c:pt idx="13587">
                  <c:v>13587</c:v>
                </c:pt>
                <c:pt idx="13588">
                  <c:v>13588</c:v>
                </c:pt>
                <c:pt idx="13589">
                  <c:v>13589</c:v>
                </c:pt>
                <c:pt idx="13590">
                  <c:v>13590</c:v>
                </c:pt>
                <c:pt idx="13591">
                  <c:v>13591</c:v>
                </c:pt>
                <c:pt idx="13592">
                  <c:v>13592</c:v>
                </c:pt>
                <c:pt idx="13593">
                  <c:v>13593</c:v>
                </c:pt>
                <c:pt idx="13594">
                  <c:v>13594</c:v>
                </c:pt>
                <c:pt idx="13595">
                  <c:v>13595</c:v>
                </c:pt>
                <c:pt idx="13596">
                  <c:v>13596</c:v>
                </c:pt>
                <c:pt idx="13597">
                  <c:v>13597</c:v>
                </c:pt>
                <c:pt idx="13598">
                  <c:v>13598</c:v>
                </c:pt>
                <c:pt idx="13599">
                  <c:v>13599</c:v>
                </c:pt>
                <c:pt idx="13600">
                  <c:v>13600</c:v>
                </c:pt>
                <c:pt idx="13601">
                  <c:v>13601</c:v>
                </c:pt>
                <c:pt idx="13602">
                  <c:v>13602</c:v>
                </c:pt>
                <c:pt idx="13603">
                  <c:v>13603</c:v>
                </c:pt>
                <c:pt idx="13604">
                  <c:v>13604</c:v>
                </c:pt>
                <c:pt idx="13605">
                  <c:v>13605</c:v>
                </c:pt>
                <c:pt idx="13606">
                  <c:v>13606</c:v>
                </c:pt>
                <c:pt idx="13607">
                  <c:v>13607</c:v>
                </c:pt>
                <c:pt idx="13608">
                  <c:v>13608</c:v>
                </c:pt>
                <c:pt idx="13609">
                  <c:v>13609</c:v>
                </c:pt>
                <c:pt idx="13610">
                  <c:v>13610</c:v>
                </c:pt>
                <c:pt idx="13611">
                  <c:v>13611</c:v>
                </c:pt>
                <c:pt idx="13612">
                  <c:v>13612</c:v>
                </c:pt>
                <c:pt idx="13613">
                  <c:v>13613</c:v>
                </c:pt>
                <c:pt idx="13614">
                  <c:v>13614</c:v>
                </c:pt>
                <c:pt idx="13615">
                  <c:v>13615</c:v>
                </c:pt>
                <c:pt idx="13616">
                  <c:v>13616</c:v>
                </c:pt>
                <c:pt idx="13617">
                  <c:v>13617</c:v>
                </c:pt>
                <c:pt idx="13618">
                  <c:v>13618</c:v>
                </c:pt>
                <c:pt idx="13619">
                  <c:v>13619</c:v>
                </c:pt>
                <c:pt idx="13620">
                  <c:v>13620</c:v>
                </c:pt>
                <c:pt idx="13621">
                  <c:v>13621</c:v>
                </c:pt>
                <c:pt idx="13622">
                  <c:v>13622</c:v>
                </c:pt>
                <c:pt idx="13623">
                  <c:v>13623</c:v>
                </c:pt>
                <c:pt idx="13624">
                  <c:v>13624</c:v>
                </c:pt>
                <c:pt idx="13625">
                  <c:v>13625</c:v>
                </c:pt>
                <c:pt idx="13626">
                  <c:v>13626</c:v>
                </c:pt>
                <c:pt idx="13627">
                  <c:v>13627</c:v>
                </c:pt>
                <c:pt idx="13628">
                  <c:v>13628</c:v>
                </c:pt>
                <c:pt idx="13629">
                  <c:v>13629</c:v>
                </c:pt>
                <c:pt idx="13630">
                  <c:v>13630</c:v>
                </c:pt>
                <c:pt idx="13631">
                  <c:v>13631</c:v>
                </c:pt>
                <c:pt idx="13632">
                  <c:v>13632</c:v>
                </c:pt>
                <c:pt idx="13633">
                  <c:v>13633</c:v>
                </c:pt>
                <c:pt idx="13634">
                  <c:v>13634</c:v>
                </c:pt>
                <c:pt idx="13635">
                  <c:v>13635</c:v>
                </c:pt>
                <c:pt idx="13636">
                  <c:v>13636</c:v>
                </c:pt>
                <c:pt idx="13637">
                  <c:v>13637</c:v>
                </c:pt>
                <c:pt idx="13638">
                  <c:v>13638</c:v>
                </c:pt>
                <c:pt idx="13639">
                  <c:v>13639</c:v>
                </c:pt>
                <c:pt idx="13640">
                  <c:v>13640</c:v>
                </c:pt>
                <c:pt idx="13641">
                  <c:v>13641</c:v>
                </c:pt>
                <c:pt idx="13642">
                  <c:v>13642</c:v>
                </c:pt>
                <c:pt idx="13643">
                  <c:v>13643</c:v>
                </c:pt>
                <c:pt idx="13644">
                  <c:v>13644</c:v>
                </c:pt>
                <c:pt idx="13645">
                  <c:v>13645</c:v>
                </c:pt>
                <c:pt idx="13646">
                  <c:v>13646</c:v>
                </c:pt>
                <c:pt idx="13647">
                  <c:v>13647</c:v>
                </c:pt>
                <c:pt idx="13648">
                  <c:v>13648</c:v>
                </c:pt>
                <c:pt idx="13649">
                  <c:v>13649</c:v>
                </c:pt>
                <c:pt idx="13650">
                  <c:v>13650</c:v>
                </c:pt>
                <c:pt idx="13651">
                  <c:v>13651</c:v>
                </c:pt>
                <c:pt idx="13652">
                  <c:v>13652</c:v>
                </c:pt>
                <c:pt idx="13653">
                  <c:v>13653</c:v>
                </c:pt>
                <c:pt idx="13654">
                  <c:v>13654</c:v>
                </c:pt>
                <c:pt idx="13655">
                  <c:v>13655</c:v>
                </c:pt>
                <c:pt idx="13656">
                  <c:v>13656</c:v>
                </c:pt>
                <c:pt idx="13657">
                  <c:v>13657</c:v>
                </c:pt>
                <c:pt idx="13658">
                  <c:v>13658</c:v>
                </c:pt>
                <c:pt idx="13659">
                  <c:v>13659</c:v>
                </c:pt>
                <c:pt idx="13660">
                  <c:v>13660</c:v>
                </c:pt>
                <c:pt idx="13661">
                  <c:v>13661</c:v>
                </c:pt>
                <c:pt idx="13662">
                  <c:v>13662</c:v>
                </c:pt>
                <c:pt idx="13663">
                  <c:v>13663</c:v>
                </c:pt>
                <c:pt idx="13664">
                  <c:v>13664</c:v>
                </c:pt>
                <c:pt idx="13665">
                  <c:v>13665</c:v>
                </c:pt>
                <c:pt idx="13666">
                  <c:v>13666</c:v>
                </c:pt>
                <c:pt idx="13667">
                  <c:v>13667</c:v>
                </c:pt>
                <c:pt idx="13668">
                  <c:v>13668</c:v>
                </c:pt>
                <c:pt idx="13669">
                  <c:v>13669</c:v>
                </c:pt>
                <c:pt idx="13670">
                  <c:v>13670</c:v>
                </c:pt>
                <c:pt idx="13671">
                  <c:v>13671</c:v>
                </c:pt>
                <c:pt idx="13672">
                  <c:v>13672</c:v>
                </c:pt>
                <c:pt idx="13673">
                  <c:v>13673</c:v>
                </c:pt>
                <c:pt idx="13674">
                  <c:v>13674</c:v>
                </c:pt>
                <c:pt idx="13675">
                  <c:v>13675</c:v>
                </c:pt>
                <c:pt idx="13676">
                  <c:v>13676</c:v>
                </c:pt>
                <c:pt idx="13677">
                  <c:v>13677</c:v>
                </c:pt>
                <c:pt idx="13678">
                  <c:v>13678</c:v>
                </c:pt>
                <c:pt idx="13679">
                  <c:v>13679</c:v>
                </c:pt>
                <c:pt idx="13680">
                  <c:v>13680</c:v>
                </c:pt>
                <c:pt idx="13681">
                  <c:v>13681</c:v>
                </c:pt>
                <c:pt idx="13682">
                  <c:v>13682</c:v>
                </c:pt>
                <c:pt idx="13683">
                  <c:v>13683</c:v>
                </c:pt>
                <c:pt idx="13684">
                  <c:v>13684</c:v>
                </c:pt>
                <c:pt idx="13685">
                  <c:v>13685</c:v>
                </c:pt>
                <c:pt idx="13686">
                  <c:v>13686</c:v>
                </c:pt>
                <c:pt idx="13687">
                  <c:v>13687</c:v>
                </c:pt>
                <c:pt idx="13688">
                  <c:v>13688</c:v>
                </c:pt>
                <c:pt idx="13689">
                  <c:v>13689</c:v>
                </c:pt>
                <c:pt idx="13690">
                  <c:v>13690</c:v>
                </c:pt>
                <c:pt idx="13691">
                  <c:v>13691</c:v>
                </c:pt>
                <c:pt idx="13692">
                  <c:v>13692</c:v>
                </c:pt>
                <c:pt idx="13693">
                  <c:v>13693</c:v>
                </c:pt>
                <c:pt idx="13694">
                  <c:v>13694</c:v>
                </c:pt>
                <c:pt idx="13695">
                  <c:v>13695</c:v>
                </c:pt>
                <c:pt idx="13696">
                  <c:v>13696</c:v>
                </c:pt>
                <c:pt idx="13697">
                  <c:v>13697</c:v>
                </c:pt>
                <c:pt idx="13698">
                  <c:v>13698</c:v>
                </c:pt>
                <c:pt idx="13699">
                  <c:v>13699</c:v>
                </c:pt>
                <c:pt idx="13700">
                  <c:v>13700</c:v>
                </c:pt>
                <c:pt idx="13701">
                  <c:v>13701</c:v>
                </c:pt>
                <c:pt idx="13702">
                  <c:v>13702</c:v>
                </c:pt>
                <c:pt idx="13703">
                  <c:v>13703</c:v>
                </c:pt>
                <c:pt idx="13704">
                  <c:v>13704</c:v>
                </c:pt>
                <c:pt idx="13705">
                  <c:v>13705</c:v>
                </c:pt>
                <c:pt idx="13706">
                  <c:v>13706</c:v>
                </c:pt>
                <c:pt idx="13707">
                  <c:v>13707</c:v>
                </c:pt>
                <c:pt idx="13708">
                  <c:v>13708</c:v>
                </c:pt>
                <c:pt idx="13709">
                  <c:v>13709</c:v>
                </c:pt>
                <c:pt idx="13710">
                  <c:v>13710</c:v>
                </c:pt>
                <c:pt idx="13711">
                  <c:v>13711</c:v>
                </c:pt>
                <c:pt idx="13712">
                  <c:v>13712</c:v>
                </c:pt>
                <c:pt idx="13713">
                  <c:v>13713</c:v>
                </c:pt>
                <c:pt idx="13714">
                  <c:v>13714</c:v>
                </c:pt>
                <c:pt idx="13715">
                  <c:v>13715</c:v>
                </c:pt>
                <c:pt idx="13716">
                  <c:v>13716</c:v>
                </c:pt>
                <c:pt idx="13717">
                  <c:v>13717</c:v>
                </c:pt>
                <c:pt idx="13718">
                  <c:v>13718</c:v>
                </c:pt>
                <c:pt idx="13719">
                  <c:v>13719</c:v>
                </c:pt>
                <c:pt idx="13720">
                  <c:v>13720</c:v>
                </c:pt>
                <c:pt idx="13721">
                  <c:v>13721</c:v>
                </c:pt>
                <c:pt idx="13722">
                  <c:v>13722</c:v>
                </c:pt>
                <c:pt idx="13723">
                  <c:v>13723</c:v>
                </c:pt>
                <c:pt idx="13724">
                  <c:v>13724</c:v>
                </c:pt>
                <c:pt idx="13725">
                  <c:v>13725</c:v>
                </c:pt>
                <c:pt idx="13726">
                  <c:v>13726</c:v>
                </c:pt>
                <c:pt idx="13727">
                  <c:v>13727</c:v>
                </c:pt>
                <c:pt idx="13728">
                  <c:v>13728</c:v>
                </c:pt>
                <c:pt idx="13729">
                  <c:v>13729</c:v>
                </c:pt>
                <c:pt idx="13730">
                  <c:v>13730</c:v>
                </c:pt>
                <c:pt idx="13731">
                  <c:v>13731</c:v>
                </c:pt>
                <c:pt idx="13732">
                  <c:v>13732</c:v>
                </c:pt>
                <c:pt idx="13733">
                  <c:v>13733</c:v>
                </c:pt>
                <c:pt idx="13734">
                  <c:v>13734</c:v>
                </c:pt>
                <c:pt idx="13735">
                  <c:v>13735</c:v>
                </c:pt>
                <c:pt idx="13736">
                  <c:v>13736</c:v>
                </c:pt>
                <c:pt idx="13737">
                  <c:v>13737</c:v>
                </c:pt>
                <c:pt idx="13738">
                  <c:v>13738</c:v>
                </c:pt>
                <c:pt idx="13739">
                  <c:v>13739</c:v>
                </c:pt>
                <c:pt idx="13740">
                  <c:v>13740</c:v>
                </c:pt>
                <c:pt idx="13741">
                  <c:v>13741</c:v>
                </c:pt>
                <c:pt idx="13742">
                  <c:v>13742</c:v>
                </c:pt>
                <c:pt idx="13743">
                  <c:v>13743</c:v>
                </c:pt>
                <c:pt idx="13744">
                  <c:v>13744</c:v>
                </c:pt>
                <c:pt idx="13745">
                  <c:v>13745</c:v>
                </c:pt>
                <c:pt idx="13746">
                  <c:v>13746</c:v>
                </c:pt>
                <c:pt idx="13747">
                  <c:v>13747</c:v>
                </c:pt>
                <c:pt idx="13748">
                  <c:v>13748</c:v>
                </c:pt>
                <c:pt idx="13749">
                  <c:v>13749</c:v>
                </c:pt>
                <c:pt idx="13750">
                  <c:v>13750</c:v>
                </c:pt>
                <c:pt idx="13751">
                  <c:v>13751</c:v>
                </c:pt>
                <c:pt idx="13752">
                  <c:v>13752</c:v>
                </c:pt>
                <c:pt idx="13753">
                  <c:v>13753</c:v>
                </c:pt>
                <c:pt idx="13754">
                  <c:v>13754</c:v>
                </c:pt>
                <c:pt idx="13755">
                  <c:v>13755</c:v>
                </c:pt>
                <c:pt idx="13756">
                  <c:v>13756</c:v>
                </c:pt>
                <c:pt idx="13757">
                  <c:v>13757</c:v>
                </c:pt>
                <c:pt idx="13758">
                  <c:v>13758</c:v>
                </c:pt>
                <c:pt idx="13759">
                  <c:v>13759</c:v>
                </c:pt>
                <c:pt idx="13760">
                  <c:v>13760</c:v>
                </c:pt>
                <c:pt idx="13761">
                  <c:v>13761</c:v>
                </c:pt>
                <c:pt idx="13762">
                  <c:v>13762</c:v>
                </c:pt>
                <c:pt idx="13763">
                  <c:v>13763</c:v>
                </c:pt>
                <c:pt idx="13764">
                  <c:v>13764</c:v>
                </c:pt>
                <c:pt idx="13765">
                  <c:v>13765</c:v>
                </c:pt>
                <c:pt idx="13766">
                  <c:v>13766</c:v>
                </c:pt>
                <c:pt idx="13767">
                  <c:v>13767</c:v>
                </c:pt>
                <c:pt idx="13768">
                  <c:v>13768</c:v>
                </c:pt>
                <c:pt idx="13769">
                  <c:v>13769</c:v>
                </c:pt>
                <c:pt idx="13770">
                  <c:v>13770</c:v>
                </c:pt>
                <c:pt idx="13771">
                  <c:v>13771</c:v>
                </c:pt>
                <c:pt idx="13772">
                  <c:v>13772</c:v>
                </c:pt>
                <c:pt idx="13773">
                  <c:v>13773</c:v>
                </c:pt>
                <c:pt idx="13774">
                  <c:v>13774</c:v>
                </c:pt>
                <c:pt idx="13775">
                  <c:v>13775</c:v>
                </c:pt>
                <c:pt idx="13776">
                  <c:v>13776</c:v>
                </c:pt>
                <c:pt idx="13777">
                  <c:v>13777</c:v>
                </c:pt>
                <c:pt idx="13778">
                  <c:v>13778</c:v>
                </c:pt>
                <c:pt idx="13779">
                  <c:v>13779</c:v>
                </c:pt>
                <c:pt idx="13780">
                  <c:v>13780</c:v>
                </c:pt>
                <c:pt idx="13781">
                  <c:v>13781</c:v>
                </c:pt>
                <c:pt idx="13782">
                  <c:v>13782</c:v>
                </c:pt>
                <c:pt idx="13783">
                  <c:v>13783</c:v>
                </c:pt>
                <c:pt idx="13784">
                  <c:v>13784</c:v>
                </c:pt>
                <c:pt idx="13785">
                  <c:v>13785</c:v>
                </c:pt>
                <c:pt idx="13786">
                  <c:v>13786</c:v>
                </c:pt>
                <c:pt idx="13787">
                  <c:v>13787</c:v>
                </c:pt>
                <c:pt idx="13788">
                  <c:v>13788</c:v>
                </c:pt>
                <c:pt idx="13789">
                  <c:v>13789</c:v>
                </c:pt>
                <c:pt idx="13790">
                  <c:v>13790</c:v>
                </c:pt>
                <c:pt idx="13791">
                  <c:v>13791</c:v>
                </c:pt>
                <c:pt idx="13792">
                  <c:v>13792</c:v>
                </c:pt>
                <c:pt idx="13793">
                  <c:v>13793</c:v>
                </c:pt>
                <c:pt idx="13794">
                  <c:v>13794</c:v>
                </c:pt>
                <c:pt idx="13795">
                  <c:v>13795</c:v>
                </c:pt>
                <c:pt idx="13796">
                  <c:v>13796</c:v>
                </c:pt>
                <c:pt idx="13797">
                  <c:v>13797</c:v>
                </c:pt>
                <c:pt idx="13798">
                  <c:v>13798</c:v>
                </c:pt>
                <c:pt idx="13799">
                  <c:v>13799</c:v>
                </c:pt>
                <c:pt idx="13800">
                  <c:v>13800</c:v>
                </c:pt>
                <c:pt idx="13801">
                  <c:v>13801</c:v>
                </c:pt>
                <c:pt idx="13802">
                  <c:v>13802</c:v>
                </c:pt>
                <c:pt idx="13803">
                  <c:v>13803</c:v>
                </c:pt>
                <c:pt idx="13804">
                  <c:v>13804</c:v>
                </c:pt>
                <c:pt idx="13805">
                  <c:v>13805</c:v>
                </c:pt>
                <c:pt idx="13806">
                  <c:v>13806</c:v>
                </c:pt>
                <c:pt idx="13807">
                  <c:v>13807</c:v>
                </c:pt>
                <c:pt idx="13808">
                  <c:v>13808</c:v>
                </c:pt>
                <c:pt idx="13809">
                  <c:v>13809</c:v>
                </c:pt>
                <c:pt idx="13810">
                  <c:v>13810</c:v>
                </c:pt>
                <c:pt idx="13811">
                  <c:v>13811</c:v>
                </c:pt>
                <c:pt idx="13812">
                  <c:v>13812</c:v>
                </c:pt>
                <c:pt idx="13813">
                  <c:v>13813</c:v>
                </c:pt>
                <c:pt idx="13814">
                  <c:v>13814</c:v>
                </c:pt>
                <c:pt idx="13815">
                  <c:v>13815</c:v>
                </c:pt>
                <c:pt idx="13816">
                  <c:v>13816</c:v>
                </c:pt>
                <c:pt idx="13817">
                  <c:v>13817</c:v>
                </c:pt>
                <c:pt idx="13818">
                  <c:v>13818</c:v>
                </c:pt>
                <c:pt idx="13819">
                  <c:v>13819</c:v>
                </c:pt>
                <c:pt idx="13820">
                  <c:v>13820</c:v>
                </c:pt>
                <c:pt idx="13821">
                  <c:v>13821</c:v>
                </c:pt>
                <c:pt idx="13822">
                  <c:v>13822</c:v>
                </c:pt>
                <c:pt idx="13823">
                  <c:v>13823</c:v>
                </c:pt>
                <c:pt idx="13824">
                  <c:v>13824</c:v>
                </c:pt>
                <c:pt idx="13825">
                  <c:v>13825</c:v>
                </c:pt>
                <c:pt idx="13826">
                  <c:v>13826</c:v>
                </c:pt>
                <c:pt idx="13827">
                  <c:v>13827</c:v>
                </c:pt>
                <c:pt idx="13828">
                  <c:v>13828</c:v>
                </c:pt>
                <c:pt idx="13829">
                  <c:v>13829</c:v>
                </c:pt>
                <c:pt idx="13830">
                  <c:v>13830</c:v>
                </c:pt>
                <c:pt idx="13831">
                  <c:v>13831</c:v>
                </c:pt>
                <c:pt idx="13832">
                  <c:v>13832</c:v>
                </c:pt>
                <c:pt idx="13833">
                  <c:v>13833</c:v>
                </c:pt>
                <c:pt idx="13834">
                  <c:v>13834</c:v>
                </c:pt>
                <c:pt idx="13835">
                  <c:v>13835</c:v>
                </c:pt>
                <c:pt idx="13836">
                  <c:v>13836</c:v>
                </c:pt>
                <c:pt idx="13837">
                  <c:v>13837</c:v>
                </c:pt>
                <c:pt idx="13838">
                  <c:v>13838</c:v>
                </c:pt>
                <c:pt idx="13839">
                  <c:v>13839</c:v>
                </c:pt>
                <c:pt idx="13840">
                  <c:v>13840</c:v>
                </c:pt>
                <c:pt idx="13841">
                  <c:v>13841</c:v>
                </c:pt>
                <c:pt idx="13842">
                  <c:v>13842</c:v>
                </c:pt>
                <c:pt idx="13843">
                  <c:v>13843</c:v>
                </c:pt>
                <c:pt idx="13844">
                  <c:v>13844</c:v>
                </c:pt>
                <c:pt idx="13845">
                  <c:v>13845</c:v>
                </c:pt>
                <c:pt idx="13846">
                  <c:v>13846</c:v>
                </c:pt>
                <c:pt idx="13847">
                  <c:v>13847</c:v>
                </c:pt>
                <c:pt idx="13848">
                  <c:v>13848</c:v>
                </c:pt>
                <c:pt idx="13849">
                  <c:v>13849</c:v>
                </c:pt>
                <c:pt idx="13850">
                  <c:v>13850</c:v>
                </c:pt>
                <c:pt idx="13851">
                  <c:v>13851</c:v>
                </c:pt>
                <c:pt idx="13852">
                  <c:v>13852</c:v>
                </c:pt>
                <c:pt idx="13853">
                  <c:v>13853</c:v>
                </c:pt>
                <c:pt idx="13854">
                  <c:v>13854</c:v>
                </c:pt>
                <c:pt idx="13855">
                  <c:v>13855</c:v>
                </c:pt>
                <c:pt idx="13856">
                  <c:v>13856</c:v>
                </c:pt>
                <c:pt idx="13857">
                  <c:v>13857</c:v>
                </c:pt>
                <c:pt idx="13858">
                  <c:v>13858</c:v>
                </c:pt>
                <c:pt idx="13859">
                  <c:v>13859</c:v>
                </c:pt>
                <c:pt idx="13860">
                  <c:v>13860</c:v>
                </c:pt>
                <c:pt idx="13861">
                  <c:v>13861</c:v>
                </c:pt>
                <c:pt idx="13862">
                  <c:v>13862</c:v>
                </c:pt>
                <c:pt idx="13863">
                  <c:v>13863</c:v>
                </c:pt>
                <c:pt idx="13864">
                  <c:v>13864</c:v>
                </c:pt>
                <c:pt idx="13865">
                  <c:v>13865</c:v>
                </c:pt>
                <c:pt idx="13866">
                  <c:v>13866</c:v>
                </c:pt>
                <c:pt idx="13867">
                  <c:v>13867</c:v>
                </c:pt>
                <c:pt idx="13868">
                  <c:v>13868</c:v>
                </c:pt>
                <c:pt idx="13869">
                  <c:v>13869</c:v>
                </c:pt>
                <c:pt idx="13870">
                  <c:v>13870</c:v>
                </c:pt>
                <c:pt idx="13871">
                  <c:v>13871</c:v>
                </c:pt>
                <c:pt idx="13872">
                  <c:v>13872</c:v>
                </c:pt>
                <c:pt idx="13873">
                  <c:v>13873</c:v>
                </c:pt>
                <c:pt idx="13874">
                  <c:v>13874</c:v>
                </c:pt>
                <c:pt idx="13875">
                  <c:v>13875</c:v>
                </c:pt>
                <c:pt idx="13876">
                  <c:v>13876</c:v>
                </c:pt>
                <c:pt idx="13877">
                  <c:v>13877</c:v>
                </c:pt>
                <c:pt idx="13878">
                  <c:v>13878</c:v>
                </c:pt>
                <c:pt idx="13879">
                  <c:v>13879</c:v>
                </c:pt>
                <c:pt idx="13880">
                  <c:v>13880</c:v>
                </c:pt>
                <c:pt idx="13881">
                  <c:v>13881</c:v>
                </c:pt>
                <c:pt idx="13882">
                  <c:v>13882</c:v>
                </c:pt>
                <c:pt idx="13883">
                  <c:v>13883</c:v>
                </c:pt>
                <c:pt idx="13884">
                  <c:v>13884</c:v>
                </c:pt>
                <c:pt idx="13885">
                  <c:v>13885</c:v>
                </c:pt>
                <c:pt idx="13886">
                  <c:v>13886</c:v>
                </c:pt>
                <c:pt idx="13887">
                  <c:v>13887</c:v>
                </c:pt>
                <c:pt idx="13888">
                  <c:v>13888</c:v>
                </c:pt>
                <c:pt idx="13889">
                  <c:v>13889</c:v>
                </c:pt>
                <c:pt idx="13890">
                  <c:v>13890</c:v>
                </c:pt>
                <c:pt idx="13891">
                  <c:v>13891</c:v>
                </c:pt>
                <c:pt idx="13892">
                  <c:v>13892</c:v>
                </c:pt>
                <c:pt idx="13893">
                  <c:v>13893</c:v>
                </c:pt>
                <c:pt idx="13894">
                  <c:v>13894</c:v>
                </c:pt>
                <c:pt idx="13895">
                  <c:v>13895</c:v>
                </c:pt>
                <c:pt idx="13896">
                  <c:v>13896</c:v>
                </c:pt>
                <c:pt idx="13897">
                  <c:v>13897</c:v>
                </c:pt>
                <c:pt idx="13898">
                  <c:v>13898</c:v>
                </c:pt>
                <c:pt idx="13899">
                  <c:v>13899</c:v>
                </c:pt>
                <c:pt idx="13900">
                  <c:v>13900</c:v>
                </c:pt>
                <c:pt idx="13901">
                  <c:v>13901</c:v>
                </c:pt>
                <c:pt idx="13902">
                  <c:v>13902</c:v>
                </c:pt>
                <c:pt idx="13903">
                  <c:v>13903</c:v>
                </c:pt>
                <c:pt idx="13904">
                  <c:v>13904</c:v>
                </c:pt>
                <c:pt idx="13905">
                  <c:v>13905</c:v>
                </c:pt>
                <c:pt idx="13906">
                  <c:v>13906</c:v>
                </c:pt>
                <c:pt idx="13907">
                  <c:v>13907</c:v>
                </c:pt>
                <c:pt idx="13908">
                  <c:v>13908</c:v>
                </c:pt>
                <c:pt idx="13909">
                  <c:v>13909</c:v>
                </c:pt>
                <c:pt idx="13910">
                  <c:v>13910</c:v>
                </c:pt>
                <c:pt idx="13911">
                  <c:v>13911</c:v>
                </c:pt>
                <c:pt idx="13912">
                  <c:v>13912</c:v>
                </c:pt>
                <c:pt idx="13913">
                  <c:v>13913</c:v>
                </c:pt>
                <c:pt idx="13914">
                  <c:v>13914</c:v>
                </c:pt>
                <c:pt idx="13915">
                  <c:v>13915</c:v>
                </c:pt>
                <c:pt idx="13916">
                  <c:v>13916</c:v>
                </c:pt>
                <c:pt idx="13917">
                  <c:v>13917</c:v>
                </c:pt>
                <c:pt idx="13918">
                  <c:v>13918</c:v>
                </c:pt>
                <c:pt idx="13919">
                  <c:v>13919</c:v>
                </c:pt>
                <c:pt idx="13920">
                  <c:v>13920</c:v>
                </c:pt>
                <c:pt idx="13921">
                  <c:v>13921</c:v>
                </c:pt>
                <c:pt idx="13922">
                  <c:v>13922</c:v>
                </c:pt>
                <c:pt idx="13923">
                  <c:v>13923</c:v>
                </c:pt>
                <c:pt idx="13924">
                  <c:v>13924</c:v>
                </c:pt>
                <c:pt idx="13925">
                  <c:v>13925</c:v>
                </c:pt>
                <c:pt idx="13926">
                  <c:v>13926</c:v>
                </c:pt>
                <c:pt idx="13927">
                  <c:v>13927</c:v>
                </c:pt>
                <c:pt idx="13928">
                  <c:v>13928</c:v>
                </c:pt>
                <c:pt idx="13929">
                  <c:v>13929</c:v>
                </c:pt>
                <c:pt idx="13930">
                  <c:v>13930</c:v>
                </c:pt>
                <c:pt idx="13931">
                  <c:v>13931</c:v>
                </c:pt>
                <c:pt idx="13932">
                  <c:v>13932</c:v>
                </c:pt>
                <c:pt idx="13933">
                  <c:v>13933</c:v>
                </c:pt>
                <c:pt idx="13934">
                  <c:v>13934</c:v>
                </c:pt>
                <c:pt idx="13935">
                  <c:v>13935</c:v>
                </c:pt>
                <c:pt idx="13936">
                  <c:v>13936</c:v>
                </c:pt>
                <c:pt idx="13937">
                  <c:v>13937</c:v>
                </c:pt>
                <c:pt idx="13938">
                  <c:v>13938</c:v>
                </c:pt>
                <c:pt idx="13939">
                  <c:v>13939</c:v>
                </c:pt>
                <c:pt idx="13940">
                  <c:v>13940</c:v>
                </c:pt>
                <c:pt idx="13941">
                  <c:v>13941</c:v>
                </c:pt>
                <c:pt idx="13942">
                  <c:v>13942</c:v>
                </c:pt>
                <c:pt idx="13943">
                  <c:v>13943</c:v>
                </c:pt>
                <c:pt idx="13944">
                  <c:v>13944</c:v>
                </c:pt>
                <c:pt idx="13945">
                  <c:v>13945</c:v>
                </c:pt>
                <c:pt idx="13946">
                  <c:v>13946</c:v>
                </c:pt>
                <c:pt idx="13947">
                  <c:v>13947</c:v>
                </c:pt>
                <c:pt idx="13948">
                  <c:v>13948</c:v>
                </c:pt>
                <c:pt idx="13949">
                  <c:v>13949</c:v>
                </c:pt>
                <c:pt idx="13950">
                  <c:v>13950</c:v>
                </c:pt>
                <c:pt idx="13951">
                  <c:v>13951</c:v>
                </c:pt>
                <c:pt idx="13952">
                  <c:v>13952</c:v>
                </c:pt>
                <c:pt idx="13953">
                  <c:v>13953</c:v>
                </c:pt>
                <c:pt idx="13954">
                  <c:v>13954</c:v>
                </c:pt>
                <c:pt idx="13955">
                  <c:v>13955</c:v>
                </c:pt>
                <c:pt idx="13956">
                  <c:v>13956</c:v>
                </c:pt>
                <c:pt idx="13957">
                  <c:v>13957</c:v>
                </c:pt>
                <c:pt idx="13958">
                  <c:v>13958</c:v>
                </c:pt>
                <c:pt idx="13959">
                  <c:v>13959</c:v>
                </c:pt>
                <c:pt idx="13960">
                  <c:v>13960</c:v>
                </c:pt>
                <c:pt idx="13961">
                  <c:v>13961</c:v>
                </c:pt>
                <c:pt idx="13962">
                  <c:v>13962</c:v>
                </c:pt>
                <c:pt idx="13963">
                  <c:v>13963</c:v>
                </c:pt>
                <c:pt idx="13964">
                  <c:v>13964</c:v>
                </c:pt>
                <c:pt idx="13965">
                  <c:v>13965</c:v>
                </c:pt>
                <c:pt idx="13966">
                  <c:v>13966</c:v>
                </c:pt>
                <c:pt idx="13967">
                  <c:v>13967</c:v>
                </c:pt>
                <c:pt idx="13968">
                  <c:v>13968</c:v>
                </c:pt>
                <c:pt idx="13969">
                  <c:v>13969</c:v>
                </c:pt>
                <c:pt idx="13970">
                  <c:v>13970</c:v>
                </c:pt>
                <c:pt idx="13971">
                  <c:v>13971</c:v>
                </c:pt>
                <c:pt idx="13972">
                  <c:v>13972</c:v>
                </c:pt>
                <c:pt idx="13973">
                  <c:v>13973</c:v>
                </c:pt>
                <c:pt idx="13974">
                  <c:v>13974</c:v>
                </c:pt>
                <c:pt idx="13975">
                  <c:v>13975</c:v>
                </c:pt>
                <c:pt idx="13976">
                  <c:v>13976</c:v>
                </c:pt>
                <c:pt idx="13977">
                  <c:v>13977</c:v>
                </c:pt>
                <c:pt idx="13978">
                  <c:v>13978</c:v>
                </c:pt>
                <c:pt idx="13979">
                  <c:v>13979</c:v>
                </c:pt>
                <c:pt idx="13980">
                  <c:v>13980</c:v>
                </c:pt>
                <c:pt idx="13981">
                  <c:v>13981</c:v>
                </c:pt>
                <c:pt idx="13982">
                  <c:v>13982</c:v>
                </c:pt>
                <c:pt idx="13983">
                  <c:v>13983</c:v>
                </c:pt>
                <c:pt idx="13984">
                  <c:v>13984</c:v>
                </c:pt>
                <c:pt idx="13985">
                  <c:v>13985</c:v>
                </c:pt>
                <c:pt idx="13986">
                  <c:v>13986</c:v>
                </c:pt>
                <c:pt idx="13987">
                  <c:v>13987</c:v>
                </c:pt>
                <c:pt idx="13988">
                  <c:v>13988</c:v>
                </c:pt>
                <c:pt idx="13989">
                  <c:v>13989</c:v>
                </c:pt>
                <c:pt idx="13990">
                  <c:v>13990</c:v>
                </c:pt>
                <c:pt idx="13991">
                  <c:v>13991</c:v>
                </c:pt>
                <c:pt idx="13992">
                  <c:v>13992</c:v>
                </c:pt>
                <c:pt idx="13993">
                  <c:v>13993</c:v>
                </c:pt>
                <c:pt idx="13994">
                  <c:v>13994</c:v>
                </c:pt>
                <c:pt idx="13995">
                  <c:v>13995</c:v>
                </c:pt>
                <c:pt idx="13996">
                  <c:v>13996</c:v>
                </c:pt>
                <c:pt idx="13997">
                  <c:v>13997</c:v>
                </c:pt>
                <c:pt idx="13998">
                  <c:v>13998</c:v>
                </c:pt>
                <c:pt idx="13999">
                  <c:v>13999</c:v>
                </c:pt>
                <c:pt idx="14000">
                  <c:v>14000</c:v>
                </c:pt>
                <c:pt idx="14001">
                  <c:v>14001</c:v>
                </c:pt>
                <c:pt idx="14002">
                  <c:v>14002</c:v>
                </c:pt>
                <c:pt idx="14003">
                  <c:v>14003</c:v>
                </c:pt>
                <c:pt idx="14004">
                  <c:v>14004</c:v>
                </c:pt>
                <c:pt idx="14005">
                  <c:v>14005</c:v>
                </c:pt>
                <c:pt idx="14006">
                  <c:v>14006</c:v>
                </c:pt>
                <c:pt idx="14007">
                  <c:v>14007</c:v>
                </c:pt>
                <c:pt idx="14008">
                  <c:v>14008</c:v>
                </c:pt>
                <c:pt idx="14009">
                  <c:v>14009</c:v>
                </c:pt>
                <c:pt idx="14010">
                  <c:v>14010</c:v>
                </c:pt>
                <c:pt idx="14011">
                  <c:v>14011</c:v>
                </c:pt>
                <c:pt idx="14012">
                  <c:v>14012</c:v>
                </c:pt>
                <c:pt idx="14013">
                  <c:v>14013</c:v>
                </c:pt>
                <c:pt idx="14014">
                  <c:v>14014</c:v>
                </c:pt>
                <c:pt idx="14015">
                  <c:v>14015</c:v>
                </c:pt>
                <c:pt idx="14016">
                  <c:v>14016</c:v>
                </c:pt>
                <c:pt idx="14017">
                  <c:v>14017</c:v>
                </c:pt>
                <c:pt idx="14018">
                  <c:v>14018</c:v>
                </c:pt>
                <c:pt idx="14019">
                  <c:v>14019</c:v>
                </c:pt>
                <c:pt idx="14020">
                  <c:v>14020</c:v>
                </c:pt>
                <c:pt idx="14021">
                  <c:v>14021</c:v>
                </c:pt>
                <c:pt idx="14022">
                  <c:v>14022</c:v>
                </c:pt>
                <c:pt idx="14023">
                  <c:v>14023</c:v>
                </c:pt>
                <c:pt idx="14024">
                  <c:v>14024</c:v>
                </c:pt>
                <c:pt idx="14025">
                  <c:v>14025</c:v>
                </c:pt>
                <c:pt idx="14026">
                  <c:v>14026</c:v>
                </c:pt>
                <c:pt idx="14027">
                  <c:v>14027</c:v>
                </c:pt>
                <c:pt idx="14028">
                  <c:v>14028</c:v>
                </c:pt>
                <c:pt idx="14029">
                  <c:v>14029</c:v>
                </c:pt>
                <c:pt idx="14030">
                  <c:v>14030</c:v>
                </c:pt>
                <c:pt idx="14031">
                  <c:v>14031</c:v>
                </c:pt>
                <c:pt idx="14032">
                  <c:v>14032</c:v>
                </c:pt>
                <c:pt idx="14033">
                  <c:v>14033</c:v>
                </c:pt>
                <c:pt idx="14034">
                  <c:v>14034</c:v>
                </c:pt>
                <c:pt idx="14035">
                  <c:v>14035</c:v>
                </c:pt>
                <c:pt idx="14036">
                  <c:v>14036</c:v>
                </c:pt>
                <c:pt idx="14037">
                  <c:v>14037</c:v>
                </c:pt>
                <c:pt idx="14038">
                  <c:v>14038</c:v>
                </c:pt>
                <c:pt idx="14039">
                  <c:v>14039</c:v>
                </c:pt>
                <c:pt idx="14040">
                  <c:v>14040</c:v>
                </c:pt>
                <c:pt idx="14041">
                  <c:v>14041</c:v>
                </c:pt>
                <c:pt idx="14042">
                  <c:v>14042</c:v>
                </c:pt>
                <c:pt idx="14043">
                  <c:v>14043</c:v>
                </c:pt>
                <c:pt idx="14044">
                  <c:v>14044</c:v>
                </c:pt>
                <c:pt idx="14045">
                  <c:v>14045</c:v>
                </c:pt>
                <c:pt idx="14046">
                  <c:v>14046</c:v>
                </c:pt>
                <c:pt idx="14047">
                  <c:v>14047</c:v>
                </c:pt>
                <c:pt idx="14048">
                  <c:v>14048</c:v>
                </c:pt>
                <c:pt idx="14049">
                  <c:v>14049</c:v>
                </c:pt>
                <c:pt idx="14050">
                  <c:v>14050</c:v>
                </c:pt>
                <c:pt idx="14051">
                  <c:v>14051</c:v>
                </c:pt>
                <c:pt idx="14052">
                  <c:v>14052</c:v>
                </c:pt>
                <c:pt idx="14053">
                  <c:v>14053</c:v>
                </c:pt>
                <c:pt idx="14054">
                  <c:v>14054</c:v>
                </c:pt>
                <c:pt idx="14055">
                  <c:v>14055</c:v>
                </c:pt>
                <c:pt idx="14056">
                  <c:v>14056</c:v>
                </c:pt>
                <c:pt idx="14057">
                  <c:v>14057</c:v>
                </c:pt>
                <c:pt idx="14058">
                  <c:v>14058</c:v>
                </c:pt>
                <c:pt idx="14059">
                  <c:v>14059</c:v>
                </c:pt>
                <c:pt idx="14060">
                  <c:v>14060</c:v>
                </c:pt>
                <c:pt idx="14061">
                  <c:v>14061</c:v>
                </c:pt>
                <c:pt idx="14062">
                  <c:v>14062</c:v>
                </c:pt>
                <c:pt idx="14063">
                  <c:v>14063</c:v>
                </c:pt>
                <c:pt idx="14064">
                  <c:v>14064</c:v>
                </c:pt>
                <c:pt idx="14065">
                  <c:v>14065</c:v>
                </c:pt>
                <c:pt idx="14066">
                  <c:v>14066</c:v>
                </c:pt>
                <c:pt idx="14067">
                  <c:v>14067</c:v>
                </c:pt>
                <c:pt idx="14068">
                  <c:v>14068</c:v>
                </c:pt>
                <c:pt idx="14069">
                  <c:v>14069</c:v>
                </c:pt>
                <c:pt idx="14070">
                  <c:v>14070</c:v>
                </c:pt>
                <c:pt idx="14071">
                  <c:v>14071</c:v>
                </c:pt>
                <c:pt idx="14072">
                  <c:v>14072</c:v>
                </c:pt>
                <c:pt idx="14073">
                  <c:v>14073</c:v>
                </c:pt>
                <c:pt idx="14074">
                  <c:v>14074</c:v>
                </c:pt>
                <c:pt idx="14075">
                  <c:v>14075</c:v>
                </c:pt>
                <c:pt idx="14076">
                  <c:v>14076</c:v>
                </c:pt>
                <c:pt idx="14077">
                  <c:v>14077</c:v>
                </c:pt>
                <c:pt idx="14078">
                  <c:v>14078</c:v>
                </c:pt>
                <c:pt idx="14079">
                  <c:v>14079</c:v>
                </c:pt>
                <c:pt idx="14080">
                  <c:v>14080</c:v>
                </c:pt>
                <c:pt idx="14081">
                  <c:v>14081</c:v>
                </c:pt>
                <c:pt idx="14082">
                  <c:v>14082</c:v>
                </c:pt>
                <c:pt idx="14083">
                  <c:v>14083</c:v>
                </c:pt>
                <c:pt idx="14084">
                  <c:v>14084</c:v>
                </c:pt>
                <c:pt idx="14085">
                  <c:v>14085</c:v>
                </c:pt>
                <c:pt idx="14086">
                  <c:v>14086</c:v>
                </c:pt>
                <c:pt idx="14087">
                  <c:v>14087</c:v>
                </c:pt>
                <c:pt idx="14088">
                  <c:v>14088</c:v>
                </c:pt>
                <c:pt idx="14089">
                  <c:v>14089</c:v>
                </c:pt>
                <c:pt idx="14090">
                  <c:v>14090</c:v>
                </c:pt>
                <c:pt idx="14091">
                  <c:v>14091</c:v>
                </c:pt>
                <c:pt idx="14092">
                  <c:v>14092</c:v>
                </c:pt>
                <c:pt idx="14093">
                  <c:v>14093</c:v>
                </c:pt>
                <c:pt idx="14094">
                  <c:v>14094</c:v>
                </c:pt>
                <c:pt idx="14095">
                  <c:v>14095</c:v>
                </c:pt>
                <c:pt idx="14096">
                  <c:v>14096</c:v>
                </c:pt>
                <c:pt idx="14097">
                  <c:v>14097</c:v>
                </c:pt>
                <c:pt idx="14098">
                  <c:v>14098</c:v>
                </c:pt>
                <c:pt idx="14099">
                  <c:v>14099</c:v>
                </c:pt>
                <c:pt idx="14100">
                  <c:v>14100</c:v>
                </c:pt>
                <c:pt idx="14101">
                  <c:v>14101</c:v>
                </c:pt>
                <c:pt idx="14102">
                  <c:v>14102</c:v>
                </c:pt>
                <c:pt idx="14103">
                  <c:v>14103</c:v>
                </c:pt>
                <c:pt idx="14104">
                  <c:v>14104</c:v>
                </c:pt>
                <c:pt idx="14105">
                  <c:v>14105</c:v>
                </c:pt>
                <c:pt idx="14106">
                  <c:v>14106</c:v>
                </c:pt>
                <c:pt idx="14107">
                  <c:v>14107</c:v>
                </c:pt>
                <c:pt idx="14108">
                  <c:v>14108</c:v>
                </c:pt>
                <c:pt idx="14109">
                  <c:v>14109</c:v>
                </c:pt>
                <c:pt idx="14110">
                  <c:v>14110</c:v>
                </c:pt>
                <c:pt idx="14111">
                  <c:v>14111</c:v>
                </c:pt>
                <c:pt idx="14112">
                  <c:v>14112</c:v>
                </c:pt>
                <c:pt idx="14113">
                  <c:v>14113</c:v>
                </c:pt>
                <c:pt idx="14114">
                  <c:v>14114</c:v>
                </c:pt>
                <c:pt idx="14115">
                  <c:v>14115</c:v>
                </c:pt>
                <c:pt idx="14116">
                  <c:v>14116</c:v>
                </c:pt>
                <c:pt idx="14117">
                  <c:v>14117</c:v>
                </c:pt>
                <c:pt idx="14118">
                  <c:v>14118</c:v>
                </c:pt>
                <c:pt idx="14119">
                  <c:v>14119</c:v>
                </c:pt>
                <c:pt idx="14120">
                  <c:v>14120</c:v>
                </c:pt>
                <c:pt idx="14121">
                  <c:v>14121</c:v>
                </c:pt>
                <c:pt idx="14122">
                  <c:v>14122</c:v>
                </c:pt>
                <c:pt idx="14123">
                  <c:v>14123</c:v>
                </c:pt>
                <c:pt idx="14124">
                  <c:v>14124</c:v>
                </c:pt>
                <c:pt idx="14125">
                  <c:v>14125</c:v>
                </c:pt>
                <c:pt idx="14126">
                  <c:v>14126</c:v>
                </c:pt>
                <c:pt idx="14127">
                  <c:v>14127</c:v>
                </c:pt>
                <c:pt idx="14128">
                  <c:v>14128</c:v>
                </c:pt>
                <c:pt idx="14129">
                  <c:v>14129</c:v>
                </c:pt>
                <c:pt idx="14130">
                  <c:v>14130</c:v>
                </c:pt>
                <c:pt idx="14131">
                  <c:v>14131</c:v>
                </c:pt>
                <c:pt idx="14132">
                  <c:v>14132</c:v>
                </c:pt>
                <c:pt idx="14133">
                  <c:v>14133</c:v>
                </c:pt>
                <c:pt idx="14134">
                  <c:v>14134</c:v>
                </c:pt>
                <c:pt idx="14135">
                  <c:v>14135</c:v>
                </c:pt>
                <c:pt idx="14136">
                  <c:v>14136</c:v>
                </c:pt>
                <c:pt idx="14137">
                  <c:v>14137</c:v>
                </c:pt>
                <c:pt idx="14138">
                  <c:v>14138</c:v>
                </c:pt>
                <c:pt idx="14139">
                  <c:v>14139</c:v>
                </c:pt>
                <c:pt idx="14140">
                  <c:v>14140</c:v>
                </c:pt>
                <c:pt idx="14141">
                  <c:v>14141</c:v>
                </c:pt>
                <c:pt idx="14142">
                  <c:v>14142</c:v>
                </c:pt>
                <c:pt idx="14143">
                  <c:v>14143</c:v>
                </c:pt>
                <c:pt idx="14144">
                  <c:v>14144</c:v>
                </c:pt>
                <c:pt idx="14145">
                  <c:v>14145</c:v>
                </c:pt>
                <c:pt idx="14146">
                  <c:v>14146</c:v>
                </c:pt>
                <c:pt idx="14147">
                  <c:v>14147</c:v>
                </c:pt>
                <c:pt idx="14148">
                  <c:v>14148</c:v>
                </c:pt>
                <c:pt idx="14149">
                  <c:v>14149</c:v>
                </c:pt>
                <c:pt idx="14150">
                  <c:v>14150</c:v>
                </c:pt>
                <c:pt idx="14151">
                  <c:v>14151</c:v>
                </c:pt>
                <c:pt idx="14152">
                  <c:v>14152</c:v>
                </c:pt>
                <c:pt idx="14153">
                  <c:v>14153</c:v>
                </c:pt>
                <c:pt idx="14154">
                  <c:v>14154</c:v>
                </c:pt>
                <c:pt idx="14155">
                  <c:v>14155</c:v>
                </c:pt>
                <c:pt idx="14156">
                  <c:v>14156</c:v>
                </c:pt>
                <c:pt idx="14157">
                  <c:v>14157</c:v>
                </c:pt>
                <c:pt idx="14158">
                  <c:v>14158</c:v>
                </c:pt>
                <c:pt idx="14159">
                  <c:v>14159</c:v>
                </c:pt>
                <c:pt idx="14160">
                  <c:v>14160</c:v>
                </c:pt>
                <c:pt idx="14161">
                  <c:v>14161</c:v>
                </c:pt>
                <c:pt idx="14162">
                  <c:v>14162</c:v>
                </c:pt>
                <c:pt idx="14163">
                  <c:v>14163</c:v>
                </c:pt>
                <c:pt idx="14164">
                  <c:v>14164</c:v>
                </c:pt>
                <c:pt idx="14165">
                  <c:v>14165</c:v>
                </c:pt>
                <c:pt idx="14166">
                  <c:v>14166</c:v>
                </c:pt>
                <c:pt idx="14167">
                  <c:v>14167</c:v>
                </c:pt>
                <c:pt idx="14168">
                  <c:v>14168</c:v>
                </c:pt>
                <c:pt idx="14169">
                  <c:v>14169</c:v>
                </c:pt>
                <c:pt idx="14170">
                  <c:v>14170</c:v>
                </c:pt>
                <c:pt idx="14171">
                  <c:v>14171</c:v>
                </c:pt>
                <c:pt idx="14172">
                  <c:v>14172</c:v>
                </c:pt>
                <c:pt idx="14173">
                  <c:v>14173</c:v>
                </c:pt>
                <c:pt idx="14174">
                  <c:v>14174</c:v>
                </c:pt>
                <c:pt idx="14175">
                  <c:v>14175</c:v>
                </c:pt>
                <c:pt idx="14176">
                  <c:v>14176</c:v>
                </c:pt>
                <c:pt idx="14177">
                  <c:v>14177</c:v>
                </c:pt>
                <c:pt idx="14178">
                  <c:v>14178</c:v>
                </c:pt>
                <c:pt idx="14179">
                  <c:v>14179</c:v>
                </c:pt>
                <c:pt idx="14180">
                  <c:v>14180</c:v>
                </c:pt>
                <c:pt idx="14181">
                  <c:v>14181</c:v>
                </c:pt>
                <c:pt idx="14182">
                  <c:v>14182</c:v>
                </c:pt>
                <c:pt idx="14183">
                  <c:v>14183</c:v>
                </c:pt>
                <c:pt idx="14184">
                  <c:v>14184</c:v>
                </c:pt>
                <c:pt idx="14185">
                  <c:v>14185</c:v>
                </c:pt>
                <c:pt idx="14186">
                  <c:v>14186</c:v>
                </c:pt>
                <c:pt idx="14187">
                  <c:v>14187</c:v>
                </c:pt>
                <c:pt idx="14188">
                  <c:v>14188</c:v>
                </c:pt>
                <c:pt idx="14189">
                  <c:v>14189</c:v>
                </c:pt>
                <c:pt idx="14190">
                  <c:v>14190</c:v>
                </c:pt>
                <c:pt idx="14191">
                  <c:v>14191</c:v>
                </c:pt>
                <c:pt idx="14192">
                  <c:v>14192</c:v>
                </c:pt>
                <c:pt idx="14193">
                  <c:v>14193</c:v>
                </c:pt>
                <c:pt idx="14194">
                  <c:v>14194</c:v>
                </c:pt>
                <c:pt idx="14195">
                  <c:v>14195</c:v>
                </c:pt>
                <c:pt idx="14196">
                  <c:v>14196</c:v>
                </c:pt>
                <c:pt idx="14197">
                  <c:v>14197</c:v>
                </c:pt>
                <c:pt idx="14198">
                  <c:v>14198</c:v>
                </c:pt>
                <c:pt idx="14199">
                  <c:v>14199</c:v>
                </c:pt>
                <c:pt idx="14200">
                  <c:v>14200</c:v>
                </c:pt>
                <c:pt idx="14201">
                  <c:v>14201</c:v>
                </c:pt>
                <c:pt idx="14202">
                  <c:v>14202</c:v>
                </c:pt>
                <c:pt idx="14203">
                  <c:v>14203</c:v>
                </c:pt>
                <c:pt idx="14204">
                  <c:v>14204</c:v>
                </c:pt>
                <c:pt idx="14205">
                  <c:v>14205</c:v>
                </c:pt>
                <c:pt idx="14206">
                  <c:v>14206</c:v>
                </c:pt>
                <c:pt idx="14207">
                  <c:v>14207</c:v>
                </c:pt>
                <c:pt idx="14208">
                  <c:v>14208</c:v>
                </c:pt>
                <c:pt idx="14209">
                  <c:v>14209</c:v>
                </c:pt>
                <c:pt idx="14210">
                  <c:v>14210</c:v>
                </c:pt>
                <c:pt idx="14211">
                  <c:v>14211</c:v>
                </c:pt>
                <c:pt idx="14212">
                  <c:v>14212</c:v>
                </c:pt>
                <c:pt idx="14213">
                  <c:v>14213</c:v>
                </c:pt>
                <c:pt idx="14214">
                  <c:v>14214</c:v>
                </c:pt>
                <c:pt idx="14215">
                  <c:v>14215</c:v>
                </c:pt>
                <c:pt idx="14216">
                  <c:v>14216</c:v>
                </c:pt>
                <c:pt idx="14217">
                  <c:v>14217</c:v>
                </c:pt>
                <c:pt idx="14218">
                  <c:v>14218</c:v>
                </c:pt>
                <c:pt idx="14219">
                  <c:v>14219</c:v>
                </c:pt>
                <c:pt idx="14220">
                  <c:v>14220</c:v>
                </c:pt>
                <c:pt idx="14221">
                  <c:v>14221</c:v>
                </c:pt>
                <c:pt idx="14222">
                  <c:v>14222</c:v>
                </c:pt>
                <c:pt idx="14223">
                  <c:v>14223</c:v>
                </c:pt>
                <c:pt idx="14224">
                  <c:v>14224</c:v>
                </c:pt>
                <c:pt idx="14225">
                  <c:v>14225</c:v>
                </c:pt>
                <c:pt idx="14226">
                  <c:v>14226</c:v>
                </c:pt>
                <c:pt idx="14227">
                  <c:v>14227</c:v>
                </c:pt>
                <c:pt idx="14228">
                  <c:v>14228</c:v>
                </c:pt>
                <c:pt idx="14229">
                  <c:v>14229</c:v>
                </c:pt>
                <c:pt idx="14230">
                  <c:v>14230</c:v>
                </c:pt>
                <c:pt idx="14231">
                  <c:v>14231</c:v>
                </c:pt>
                <c:pt idx="14232">
                  <c:v>14232</c:v>
                </c:pt>
                <c:pt idx="14233">
                  <c:v>14233</c:v>
                </c:pt>
                <c:pt idx="14234">
                  <c:v>14234</c:v>
                </c:pt>
                <c:pt idx="14235">
                  <c:v>14235</c:v>
                </c:pt>
                <c:pt idx="14236">
                  <c:v>14236</c:v>
                </c:pt>
                <c:pt idx="14237">
                  <c:v>14237</c:v>
                </c:pt>
                <c:pt idx="14238">
                  <c:v>14238</c:v>
                </c:pt>
                <c:pt idx="14239">
                  <c:v>14239</c:v>
                </c:pt>
                <c:pt idx="14240">
                  <c:v>14240</c:v>
                </c:pt>
                <c:pt idx="14241">
                  <c:v>14241</c:v>
                </c:pt>
                <c:pt idx="14242">
                  <c:v>14242</c:v>
                </c:pt>
                <c:pt idx="14243">
                  <c:v>14243</c:v>
                </c:pt>
                <c:pt idx="14244">
                  <c:v>14244</c:v>
                </c:pt>
                <c:pt idx="14245">
                  <c:v>14245</c:v>
                </c:pt>
                <c:pt idx="14246">
                  <c:v>14246</c:v>
                </c:pt>
                <c:pt idx="14247">
                  <c:v>14247</c:v>
                </c:pt>
                <c:pt idx="14248">
                  <c:v>14248</c:v>
                </c:pt>
                <c:pt idx="14249">
                  <c:v>14249</c:v>
                </c:pt>
                <c:pt idx="14250">
                  <c:v>14250</c:v>
                </c:pt>
                <c:pt idx="14251">
                  <c:v>14251</c:v>
                </c:pt>
                <c:pt idx="14252">
                  <c:v>14252</c:v>
                </c:pt>
                <c:pt idx="14253">
                  <c:v>14253</c:v>
                </c:pt>
                <c:pt idx="14254">
                  <c:v>14254</c:v>
                </c:pt>
                <c:pt idx="14255">
                  <c:v>14255</c:v>
                </c:pt>
                <c:pt idx="14256">
                  <c:v>14256</c:v>
                </c:pt>
                <c:pt idx="14257">
                  <c:v>14257</c:v>
                </c:pt>
                <c:pt idx="14258">
                  <c:v>14258</c:v>
                </c:pt>
                <c:pt idx="14259">
                  <c:v>14259</c:v>
                </c:pt>
                <c:pt idx="14260">
                  <c:v>14260</c:v>
                </c:pt>
                <c:pt idx="14261">
                  <c:v>14261</c:v>
                </c:pt>
                <c:pt idx="14262">
                  <c:v>14262</c:v>
                </c:pt>
                <c:pt idx="14263">
                  <c:v>14263</c:v>
                </c:pt>
                <c:pt idx="14264">
                  <c:v>14264</c:v>
                </c:pt>
                <c:pt idx="14265">
                  <c:v>14265</c:v>
                </c:pt>
                <c:pt idx="14266">
                  <c:v>14266</c:v>
                </c:pt>
                <c:pt idx="14267">
                  <c:v>14267</c:v>
                </c:pt>
                <c:pt idx="14268">
                  <c:v>14268</c:v>
                </c:pt>
                <c:pt idx="14269">
                  <c:v>14269</c:v>
                </c:pt>
                <c:pt idx="14270">
                  <c:v>14270</c:v>
                </c:pt>
                <c:pt idx="14271">
                  <c:v>14271</c:v>
                </c:pt>
                <c:pt idx="14272">
                  <c:v>14272</c:v>
                </c:pt>
                <c:pt idx="14273">
                  <c:v>14273</c:v>
                </c:pt>
                <c:pt idx="14274">
                  <c:v>14274</c:v>
                </c:pt>
                <c:pt idx="14275">
                  <c:v>14275</c:v>
                </c:pt>
                <c:pt idx="14276">
                  <c:v>14276</c:v>
                </c:pt>
                <c:pt idx="14277">
                  <c:v>14277</c:v>
                </c:pt>
                <c:pt idx="14278">
                  <c:v>14278</c:v>
                </c:pt>
                <c:pt idx="14279">
                  <c:v>14279</c:v>
                </c:pt>
                <c:pt idx="14280">
                  <c:v>14280</c:v>
                </c:pt>
                <c:pt idx="14281">
                  <c:v>14281</c:v>
                </c:pt>
                <c:pt idx="14282">
                  <c:v>14282</c:v>
                </c:pt>
                <c:pt idx="14283">
                  <c:v>14283</c:v>
                </c:pt>
                <c:pt idx="14284">
                  <c:v>14284</c:v>
                </c:pt>
                <c:pt idx="14285">
                  <c:v>14285</c:v>
                </c:pt>
                <c:pt idx="14286">
                  <c:v>14286</c:v>
                </c:pt>
                <c:pt idx="14287">
                  <c:v>14287</c:v>
                </c:pt>
                <c:pt idx="14288">
                  <c:v>14288</c:v>
                </c:pt>
                <c:pt idx="14289">
                  <c:v>14289</c:v>
                </c:pt>
                <c:pt idx="14290">
                  <c:v>14290</c:v>
                </c:pt>
                <c:pt idx="14291">
                  <c:v>14291</c:v>
                </c:pt>
                <c:pt idx="14292">
                  <c:v>14292</c:v>
                </c:pt>
                <c:pt idx="14293">
                  <c:v>14293</c:v>
                </c:pt>
                <c:pt idx="14294">
                  <c:v>14294</c:v>
                </c:pt>
                <c:pt idx="14295">
                  <c:v>14295</c:v>
                </c:pt>
                <c:pt idx="14296">
                  <c:v>14296</c:v>
                </c:pt>
                <c:pt idx="14297">
                  <c:v>14297</c:v>
                </c:pt>
                <c:pt idx="14298">
                  <c:v>14298</c:v>
                </c:pt>
                <c:pt idx="14299">
                  <c:v>14299</c:v>
                </c:pt>
                <c:pt idx="14300">
                  <c:v>14300</c:v>
                </c:pt>
                <c:pt idx="14301">
                  <c:v>14301</c:v>
                </c:pt>
                <c:pt idx="14302">
                  <c:v>14302</c:v>
                </c:pt>
                <c:pt idx="14303">
                  <c:v>14303</c:v>
                </c:pt>
                <c:pt idx="14304">
                  <c:v>14304</c:v>
                </c:pt>
                <c:pt idx="14305">
                  <c:v>14305</c:v>
                </c:pt>
                <c:pt idx="14306">
                  <c:v>14306</c:v>
                </c:pt>
                <c:pt idx="14307">
                  <c:v>14307</c:v>
                </c:pt>
                <c:pt idx="14308">
                  <c:v>14308</c:v>
                </c:pt>
                <c:pt idx="14309">
                  <c:v>14309</c:v>
                </c:pt>
                <c:pt idx="14310">
                  <c:v>14310</c:v>
                </c:pt>
                <c:pt idx="14311">
                  <c:v>14311</c:v>
                </c:pt>
                <c:pt idx="14312">
                  <c:v>14312</c:v>
                </c:pt>
                <c:pt idx="14313">
                  <c:v>14313</c:v>
                </c:pt>
                <c:pt idx="14314">
                  <c:v>14314</c:v>
                </c:pt>
                <c:pt idx="14315">
                  <c:v>14315</c:v>
                </c:pt>
                <c:pt idx="14316">
                  <c:v>14316</c:v>
                </c:pt>
                <c:pt idx="14317">
                  <c:v>14317</c:v>
                </c:pt>
                <c:pt idx="14318">
                  <c:v>14318</c:v>
                </c:pt>
                <c:pt idx="14319">
                  <c:v>14319</c:v>
                </c:pt>
                <c:pt idx="14320">
                  <c:v>14320</c:v>
                </c:pt>
                <c:pt idx="14321">
                  <c:v>14321</c:v>
                </c:pt>
                <c:pt idx="14322">
                  <c:v>14322</c:v>
                </c:pt>
                <c:pt idx="14323">
                  <c:v>14323</c:v>
                </c:pt>
                <c:pt idx="14324">
                  <c:v>14324</c:v>
                </c:pt>
                <c:pt idx="14325">
                  <c:v>14325</c:v>
                </c:pt>
                <c:pt idx="14326">
                  <c:v>14326</c:v>
                </c:pt>
                <c:pt idx="14327">
                  <c:v>14327</c:v>
                </c:pt>
                <c:pt idx="14328">
                  <c:v>14328</c:v>
                </c:pt>
                <c:pt idx="14329">
                  <c:v>14329</c:v>
                </c:pt>
                <c:pt idx="14330">
                  <c:v>14330</c:v>
                </c:pt>
                <c:pt idx="14331">
                  <c:v>14331</c:v>
                </c:pt>
                <c:pt idx="14332">
                  <c:v>14332</c:v>
                </c:pt>
                <c:pt idx="14333">
                  <c:v>14333</c:v>
                </c:pt>
                <c:pt idx="14334">
                  <c:v>14334</c:v>
                </c:pt>
                <c:pt idx="14335">
                  <c:v>14335</c:v>
                </c:pt>
                <c:pt idx="14336">
                  <c:v>14336</c:v>
                </c:pt>
                <c:pt idx="14337">
                  <c:v>14337</c:v>
                </c:pt>
                <c:pt idx="14338">
                  <c:v>14338</c:v>
                </c:pt>
                <c:pt idx="14339">
                  <c:v>14339</c:v>
                </c:pt>
                <c:pt idx="14340">
                  <c:v>14340</c:v>
                </c:pt>
                <c:pt idx="14341">
                  <c:v>14341</c:v>
                </c:pt>
                <c:pt idx="14342">
                  <c:v>14342</c:v>
                </c:pt>
                <c:pt idx="14343">
                  <c:v>14343</c:v>
                </c:pt>
                <c:pt idx="14344">
                  <c:v>14344</c:v>
                </c:pt>
                <c:pt idx="14345">
                  <c:v>14345</c:v>
                </c:pt>
                <c:pt idx="14346">
                  <c:v>14346</c:v>
                </c:pt>
                <c:pt idx="14347">
                  <c:v>14347</c:v>
                </c:pt>
                <c:pt idx="14348">
                  <c:v>14348</c:v>
                </c:pt>
                <c:pt idx="14349">
                  <c:v>14349</c:v>
                </c:pt>
                <c:pt idx="14350">
                  <c:v>14350</c:v>
                </c:pt>
                <c:pt idx="14351">
                  <c:v>14351</c:v>
                </c:pt>
                <c:pt idx="14352">
                  <c:v>14352</c:v>
                </c:pt>
                <c:pt idx="14353">
                  <c:v>14353</c:v>
                </c:pt>
                <c:pt idx="14354">
                  <c:v>14354</c:v>
                </c:pt>
                <c:pt idx="14355">
                  <c:v>14355</c:v>
                </c:pt>
                <c:pt idx="14356">
                  <c:v>14356</c:v>
                </c:pt>
                <c:pt idx="14357">
                  <c:v>14357</c:v>
                </c:pt>
                <c:pt idx="14358">
                  <c:v>14358</c:v>
                </c:pt>
                <c:pt idx="14359">
                  <c:v>14359</c:v>
                </c:pt>
                <c:pt idx="14360">
                  <c:v>14360</c:v>
                </c:pt>
                <c:pt idx="14361">
                  <c:v>14361</c:v>
                </c:pt>
                <c:pt idx="14362">
                  <c:v>14362</c:v>
                </c:pt>
                <c:pt idx="14363">
                  <c:v>14363</c:v>
                </c:pt>
                <c:pt idx="14364">
                  <c:v>14364</c:v>
                </c:pt>
                <c:pt idx="14365">
                  <c:v>14365</c:v>
                </c:pt>
                <c:pt idx="14366">
                  <c:v>14366</c:v>
                </c:pt>
                <c:pt idx="14367">
                  <c:v>14367</c:v>
                </c:pt>
                <c:pt idx="14368">
                  <c:v>14368</c:v>
                </c:pt>
                <c:pt idx="14369">
                  <c:v>14369</c:v>
                </c:pt>
                <c:pt idx="14370">
                  <c:v>14370</c:v>
                </c:pt>
                <c:pt idx="14371">
                  <c:v>14371</c:v>
                </c:pt>
                <c:pt idx="14372">
                  <c:v>14372</c:v>
                </c:pt>
                <c:pt idx="14373">
                  <c:v>14373</c:v>
                </c:pt>
                <c:pt idx="14374">
                  <c:v>14374</c:v>
                </c:pt>
                <c:pt idx="14375">
                  <c:v>14375</c:v>
                </c:pt>
                <c:pt idx="14376">
                  <c:v>14376</c:v>
                </c:pt>
                <c:pt idx="14377">
                  <c:v>14377</c:v>
                </c:pt>
                <c:pt idx="14378">
                  <c:v>14378</c:v>
                </c:pt>
                <c:pt idx="14379">
                  <c:v>14379</c:v>
                </c:pt>
                <c:pt idx="14380">
                  <c:v>14380</c:v>
                </c:pt>
                <c:pt idx="14381">
                  <c:v>14381</c:v>
                </c:pt>
                <c:pt idx="14382">
                  <c:v>14382</c:v>
                </c:pt>
                <c:pt idx="14383">
                  <c:v>14383</c:v>
                </c:pt>
                <c:pt idx="14384">
                  <c:v>14384</c:v>
                </c:pt>
                <c:pt idx="14385">
                  <c:v>14385</c:v>
                </c:pt>
                <c:pt idx="14386">
                  <c:v>14386</c:v>
                </c:pt>
                <c:pt idx="14387">
                  <c:v>14387</c:v>
                </c:pt>
                <c:pt idx="14388">
                  <c:v>14388</c:v>
                </c:pt>
                <c:pt idx="14389">
                  <c:v>14389</c:v>
                </c:pt>
                <c:pt idx="14390">
                  <c:v>14390</c:v>
                </c:pt>
                <c:pt idx="14391">
                  <c:v>14391</c:v>
                </c:pt>
                <c:pt idx="14392">
                  <c:v>14392</c:v>
                </c:pt>
                <c:pt idx="14393">
                  <c:v>14393</c:v>
                </c:pt>
                <c:pt idx="14394">
                  <c:v>14394</c:v>
                </c:pt>
                <c:pt idx="14395">
                  <c:v>14395</c:v>
                </c:pt>
                <c:pt idx="14396">
                  <c:v>14396</c:v>
                </c:pt>
                <c:pt idx="14397">
                  <c:v>14397</c:v>
                </c:pt>
                <c:pt idx="14398">
                  <c:v>14398</c:v>
                </c:pt>
                <c:pt idx="14399">
                  <c:v>14399</c:v>
                </c:pt>
                <c:pt idx="14400">
                  <c:v>14400</c:v>
                </c:pt>
                <c:pt idx="14401">
                  <c:v>14401</c:v>
                </c:pt>
                <c:pt idx="14402">
                  <c:v>14402</c:v>
                </c:pt>
                <c:pt idx="14403">
                  <c:v>14403</c:v>
                </c:pt>
                <c:pt idx="14404">
                  <c:v>14404</c:v>
                </c:pt>
                <c:pt idx="14405">
                  <c:v>14405</c:v>
                </c:pt>
                <c:pt idx="14406">
                  <c:v>14406</c:v>
                </c:pt>
                <c:pt idx="14407">
                  <c:v>14407</c:v>
                </c:pt>
                <c:pt idx="14408">
                  <c:v>14408</c:v>
                </c:pt>
                <c:pt idx="14409">
                  <c:v>14409</c:v>
                </c:pt>
                <c:pt idx="14410">
                  <c:v>14410</c:v>
                </c:pt>
                <c:pt idx="14411">
                  <c:v>14411</c:v>
                </c:pt>
                <c:pt idx="14412">
                  <c:v>14412</c:v>
                </c:pt>
                <c:pt idx="14413">
                  <c:v>14413</c:v>
                </c:pt>
                <c:pt idx="14414">
                  <c:v>14414</c:v>
                </c:pt>
                <c:pt idx="14415">
                  <c:v>14415</c:v>
                </c:pt>
                <c:pt idx="14416">
                  <c:v>14416</c:v>
                </c:pt>
                <c:pt idx="14417">
                  <c:v>14417</c:v>
                </c:pt>
                <c:pt idx="14418">
                  <c:v>14418</c:v>
                </c:pt>
                <c:pt idx="14419">
                  <c:v>14419</c:v>
                </c:pt>
                <c:pt idx="14420">
                  <c:v>14420</c:v>
                </c:pt>
                <c:pt idx="14421">
                  <c:v>14421</c:v>
                </c:pt>
                <c:pt idx="14422">
                  <c:v>14422</c:v>
                </c:pt>
                <c:pt idx="14423">
                  <c:v>14423</c:v>
                </c:pt>
                <c:pt idx="14424">
                  <c:v>14424</c:v>
                </c:pt>
                <c:pt idx="14425">
                  <c:v>14425</c:v>
                </c:pt>
                <c:pt idx="14426">
                  <c:v>14426</c:v>
                </c:pt>
                <c:pt idx="14427">
                  <c:v>14427</c:v>
                </c:pt>
                <c:pt idx="14428">
                  <c:v>14428</c:v>
                </c:pt>
                <c:pt idx="14429">
                  <c:v>14429</c:v>
                </c:pt>
                <c:pt idx="14430">
                  <c:v>14430</c:v>
                </c:pt>
                <c:pt idx="14431">
                  <c:v>14431</c:v>
                </c:pt>
                <c:pt idx="14432">
                  <c:v>14432</c:v>
                </c:pt>
                <c:pt idx="14433">
                  <c:v>14433</c:v>
                </c:pt>
                <c:pt idx="14434">
                  <c:v>14434</c:v>
                </c:pt>
                <c:pt idx="14435">
                  <c:v>14435</c:v>
                </c:pt>
                <c:pt idx="14436">
                  <c:v>14436</c:v>
                </c:pt>
                <c:pt idx="14437">
                  <c:v>14437</c:v>
                </c:pt>
                <c:pt idx="14438">
                  <c:v>14438</c:v>
                </c:pt>
                <c:pt idx="14439">
                  <c:v>14439</c:v>
                </c:pt>
                <c:pt idx="14440">
                  <c:v>14440</c:v>
                </c:pt>
                <c:pt idx="14441">
                  <c:v>14441</c:v>
                </c:pt>
                <c:pt idx="14442">
                  <c:v>14442</c:v>
                </c:pt>
                <c:pt idx="14443">
                  <c:v>14443</c:v>
                </c:pt>
                <c:pt idx="14444">
                  <c:v>14444</c:v>
                </c:pt>
                <c:pt idx="14445">
                  <c:v>14445</c:v>
                </c:pt>
                <c:pt idx="14446">
                  <c:v>14446</c:v>
                </c:pt>
                <c:pt idx="14447">
                  <c:v>14447</c:v>
                </c:pt>
                <c:pt idx="14448">
                  <c:v>14448</c:v>
                </c:pt>
                <c:pt idx="14449">
                  <c:v>14449</c:v>
                </c:pt>
                <c:pt idx="14450">
                  <c:v>14450</c:v>
                </c:pt>
                <c:pt idx="14451">
                  <c:v>14451</c:v>
                </c:pt>
                <c:pt idx="14452">
                  <c:v>14452</c:v>
                </c:pt>
                <c:pt idx="14453">
                  <c:v>14453</c:v>
                </c:pt>
                <c:pt idx="14454">
                  <c:v>14454</c:v>
                </c:pt>
                <c:pt idx="14455">
                  <c:v>14455</c:v>
                </c:pt>
                <c:pt idx="14456">
                  <c:v>14456</c:v>
                </c:pt>
                <c:pt idx="14457">
                  <c:v>14457</c:v>
                </c:pt>
                <c:pt idx="14458">
                  <c:v>14458</c:v>
                </c:pt>
                <c:pt idx="14459">
                  <c:v>14459</c:v>
                </c:pt>
                <c:pt idx="14460">
                  <c:v>14460</c:v>
                </c:pt>
                <c:pt idx="14461">
                  <c:v>14461</c:v>
                </c:pt>
                <c:pt idx="14462">
                  <c:v>14462</c:v>
                </c:pt>
                <c:pt idx="14463">
                  <c:v>14463</c:v>
                </c:pt>
                <c:pt idx="14464">
                  <c:v>14464</c:v>
                </c:pt>
                <c:pt idx="14465">
                  <c:v>14465</c:v>
                </c:pt>
                <c:pt idx="14466">
                  <c:v>14466</c:v>
                </c:pt>
                <c:pt idx="14467">
                  <c:v>14467</c:v>
                </c:pt>
                <c:pt idx="14468">
                  <c:v>14468</c:v>
                </c:pt>
                <c:pt idx="14469">
                  <c:v>14469</c:v>
                </c:pt>
                <c:pt idx="14470">
                  <c:v>14470</c:v>
                </c:pt>
                <c:pt idx="14471">
                  <c:v>14471</c:v>
                </c:pt>
                <c:pt idx="14472">
                  <c:v>14472</c:v>
                </c:pt>
                <c:pt idx="14473">
                  <c:v>14473</c:v>
                </c:pt>
                <c:pt idx="14474">
                  <c:v>14474</c:v>
                </c:pt>
                <c:pt idx="14475">
                  <c:v>14475</c:v>
                </c:pt>
                <c:pt idx="14476">
                  <c:v>14476</c:v>
                </c:pt>
                <c:pt idx="14477">
                  <c:v>14477</c:v>
                </c:pt>
                <c:pt idx="14478">
                  <c:v>14478</c:v>
                </c:pt>
                <c:pt idx="14479">
                  <c:v>14479</c:v>
                </c:pt>
                <c:pt idx="14480">
                  <c:v>14480</c:v>
                </c:pt>
                <c:pt idx="14481">
                  <c:v>14481</c:v>
                </c:pt>
                <c:pt idx="14482">
                  <c:v>14482</c:v>
                </c:pt>
                <c:pt idx="14483">
                  <c:v>14483</c:v>
                </c:pt>
                <c:pt idx="14484">
                  <c:v>14484</c:v>
                </c:pt>
                <c:pt idx="14485">
                  <c:v>14485</c:v>
                </c:pt>
                <c:pt idx="14486">
                  <c:v>14486</c:v>
                </c:pt>
                <c:pt idx="14487">
                  <c:v>14487</c:v>
                </c:pt>
                <c:pt idx="14488">
                  <c:v>14488</c:v>
                </c:pt>
                <c:pt idx="14489">
                  <c:v>14489</c:v>
                </c:pt>
                <c:pt idx="14490">
                  <c:v>14490</c:v>
                </c:pt>
                <c:pt idx="14491">
                  <c:v>14491</c:v>
                </c:pt>
                <c:pt idx="14492">
                  <c:v>14492</c:v>
                </c:pt>
                <c:pt idx="14493">
                  <c:v>14493</c:v>
                </c:pt>
                <c:pt idx="14494">
                  <c:v>14494</c:v>
                </c:pt>
                <c:pt idx="14495">
                  <c:v>14495</c:v>
                </c:pt>
                <c:pt idx="14496">
                  <c:v>14496</c:v>
                </c:pt>
                <c:pt idx="14497">
                  <c:v>14497</c:v>
                </c:pt>
                <c:pt idx="14498">
                  <c:v>14498</c:v>
                </c:pt>
                <c:pt idx="14499">
                  <c:v>14499</c:v>
                </c:pt>
                <c:pt idx="14500">
                  <c:v>14500</c:v>
                </c:pt>
                <c:pt idx="14501">
                  <c:v>14501</c:v>
                </c:pt>
                <c:pt idx="14502">
                  <c:v>14502</c:v>
                </c:pt>
                <c:pt idx="14503">
                  <c:v>14503</c:v>
                </c:pt>
                <c:pt idx="14504">
                  <c:v>14504</c:v>
                </c:pt>
                <c:pt idx="14505">
                  <c:v>14505</c:v>
                </c:pt>
                <c:pt idx="14506">
                  <c:v>14506</c:v>
                </c:pt>
                <c:pt idx="14507">
                  <c:v>14507</c:v>
                </c:pt>
                <c:pt idx="14508">
                  <c:v>14508</c:v>
                </c:pt>
                <c:pt idx="14509">
                  <c:v>14509</c:v>
                </c:pt>
                <c:pt idx="14510">
                  <c:v>14510</c:v>
                </c:pt>
                <c:pt idx="14511">
                  <c:v>14511</c:v>
                </c:pt>
                <c:pt idx="14512">
                  <c:v>14512</c:v>
                </c:pt>
                <c:pt idx="14513">
                  <c:v>14513</c:v>
                </c:pt>
                <c:pt idx="14514">
                  <c:v>14514</c:v>
                </c:pt>
                <c:pt idx="14515">
                  <c:v>14515</c:v>
                </c:pt>
                <c:pt idx="14516">
                  <c:v>14516</c:v>
                </c:pt>
                <c:pt idx="14517">
                  <c:v>14517</c:v>
                </c:pt>
                <c:pt idx="14518">
                  <c:v>14518</c:v>
                </c:pt>
                <c:pt idx="14519">
                  <c:v>14519</c:v>
                </c:pt>
                <c:pt idx="14520">
                  <c:v>14520</c:v>
                </c:pt>
                <c:pt idx="14521">
                  <c:v>14521</c:v>
                </c:pt>
                <c:pt idx="14522">
                  <c:v>14522</c:v>
                </c:pt>
                <c:pt idx="14523">
                  <c:v>14523</c:v>
                </c:pt>
                <c:pt idx="14524">
                  <c:v>14524</c:v>
                </c:pt>
                <c:pt idx="14525">
                  <c:v>14525</c:v>
                </c:pt>
                <c:pt idx="14526">
                  <c:v>14526</c:v>
                </c:pt>
                <c:pt idx="14527">
                  <c:v>14527</c:v>
                </c:pt>
                <c:pt idx="14528">
                  <c:v>14528</c:v>
                </c:pt>
                <c:pt idx="14529">
                  <c:v>14529</c:v>
                </c:pt>
                <c:pt idx="14530">
                  <c:v>14530</c:v>
                </c:pt>
                <c:pt idx="14531">
                  <c:v>14531</c:v>
                </c:pt>
                <c:pt idx="14532">
                  <c:v>14532</c:v>
                </c:pt>
                <c:pt idx="14533">
                  <c:v>14533</c:v>
                </c:pt>
                <c:pt idx="14534">
                  <c:v>14534</c:v>
                </c:pt>
                <c:pt idx="14535">
                  <c:v>14535</c:v>
                </c:pt>
                <c:pt idx="14536">
                  <c:v>14536</c:v>
                </c:pt>
                <c:pt idx="14537">
                  <c:v>14537</c:v>
                </c:pt>
                <c:pt idx="14538">
                  <c:v>14538</c:v>
                </c:pt>
                <c:pt idx="14539">
                  <c:v>14539</c:v>
                </c:pt>
                <c:pt idx="14540">
                  <c:v>14540</c:v>
                </c:pt>
                <c:pt idx="14541">
                  <c:v>14541</c:v>
                </c:pt>
                <c:pt idx="14542">
                  <c:v>14542</c:v>
                </c:pt>
                <c:pt idx="14543">
                  <c:v>14543</c:v>
                </c:pt>
                <c:pt idx="14544">
                  <c:v>14544</c:v>
                </c:pt>
                <c:pt idx="14545">
                  <c:v>14545</c:v>
                </c:pt>
                <c:pt idx="14546">
                  <c:v>14546</c:v>
                </c:pt>
                <c:pt idx="14547">
                  <c:v>14547</c:v>
                </c:pt>
                <c:pt idx="14548">
                  <c:v>14548</c:v>
                </c:pt>
                <c:pt idx="14549">
                  <c:v>14549</c:v>
                </c:pt>
                <c:pt idx="14550">
                  <c:v>14550</c:v>
                </c:pt>
                <c:pt idx="14551">
                  <c:v>14551</c:v>
                </c:pt>
                <c:pt idx="14552">
                  <c:v>14552</c:v>
                </c:pt>
                <c:pt idx="14553">
                  <c:v>14553</c:v>
                </c:pt>
                <c:pt idx="14554">
                  <c:v>14554</c:v>
                </c:pt>
                <c:pt idx="14555">
                  <c:v>14555</c:v>
                </c:pt>
                <c:pt idx="14556">
                  <c:v>14556</c:v>
                </c:pt>
                <c:pt idx="14557">
                  <c:v>14557</c:v>
                </c:pt>
                <c:pt idx="14558">
                  <c:v>14558</c:v>
                </c:pt>
                <c:pt idx="14559">
                  <c:v>14559</c:v>
                </c:pt>
                <c:pt idx="14560">
                  <c:v>14560</c:v>
                </c:pt>
                <c:pt idx="14561">
                  <c:v>14561</c:v>
                </c:pt>
                <c:pt idx="14562">
                  <c:v>14562</c:v>
                </c:pt>
                <c:pt idx="14563">
                  <c:v>14563</c:v>
                </c:pt>
                <c:pt idx="14564">
                  <c:v>14564</c:v>
                </c:pt>
                <c:pt idx="14565">
                  <c:v>14565</c:v>
                </c:pt>
                <c:pt idx="14566">
                  <c:v>14566</c:v>
                </c:pt>
                <c:pt idx="14567">
                  <c:v>14567</c:v>
                </c:pt>
                <c:pt idx="14568">
                  <c:v>14568</c:v>
                </c:pt>
                <c:pt idx="14569">
                  <c:v>14569</c:v>
                </c:pt>
                <c:pt idx="14570">
                  <c:v>14570</c:v>
                </c:pt>
                <c:pt idx="14571">
                  <c:v>14571</c:v>
                </c:pt>
                <c:pt idx="14572">
                  <c:v>14572</c:v>
                </c:pt>
                <c:pt idx="14573">
                  <c:v>14573</c:v>
                </c:pt>
                <c:pt idx="14574">
                  <c:v>14574</c:v>
                </c:pt>
                <c:pt idx="14575">
                  <c:v>14575</c:v>
                </c:pt>
                <c:pt idx="14576">
                  <c:v>14576</c:v>
                </c:pt>
                <c:pt idx="14577">
                  <c:v>14577</c:v>
                </c:pt>
                <c:pt idx="14578">
                  <c:v>14578</c:v>
                </c:pt>
                <c:pt idx="14579">
                  <c:v>14579</c:v>
                </c:pt>
                <c:pt idx="14580">
                  <c:v>14580</c:v>
                </c:pt>
                <c:pt idx="14581">
                  <c:v>14581</c:v>
                </c:pt>
                <c:pt idx="14582">
                  <c:v>14582</c:v>
                </c:pt>
                <c:pt idx="14583">
                  <c:v>14583</c:v>
                </c:pt>
                <c:pt idx="14584">
                  <c:v>14584</c:v>
                </c:pt>
                <c:pt idx="14585">
                  <c:v>14585</c:v>
                </c:pt>
                <c:pt idx="14586">
                  <c:v>14586</c:v>
                </c:pt>
                <c:pt idx="14587">
                  <c:v>14587</c:v>
                </c:pt>
                <c:pt idx="14588">
                  <c:v>14588</c:v>
                </c:pt>
                <c:pt idx="14589">
                  <c:v>14589</c:v>
                </c:pt>
                <c:pt idx="14590">
                  <c:v>14590</c:v>
                </c:pt>
                <c:pt idx="14591">
                  <c:v>14591</c:v>
                </c:pt>
                <c:pt idx="14592">
                  <c:v>14592</c:v>
                </c:pt>
                <c:pt idx="14593">
                  <c:v>14593</c:v>
                </c:pt>
                <c:pt idx="14594">
                  <c:v>14594</c:v>
                </c:pt>
                <c:pt idx="14595">
                  <c:v>14595</c:v>
                </c:pt>
                <c:pt idx="14596">
                  <c:v>14596</c:v>
                </c:pt>
                <c:pt idx="14597">
                  <c:v>14597</c:v>
                </c:pt>
                <c:pt idx="14598">
                  <c:v>14598</c:v>
                </c:pt>
                <c:pt idx="14599">
                  <c:v>14599</c:v>
                </c:pt>
                <c:pt idx="14600">
                  <c:v>14600</c:v>
                </c:pt>
                <c:pt idx="14601">
                  <c:v>14601</c:v>
                </c:pt>
                <c:pt idx="14602">
                  <c:v>14602</c:v>
                </c:pt>
                <c:pt idx="14603">
                  <c:v>14603</c:v>
                </c:pt>
                <c:pt idx="14604">
                  <c:v>14604</c:v>
                </c:pt>
                <c:pt idx="14605">
                  <c:v>14605</c:v>
                </c:pt>
                <c:pt idx="14606">
                  <c:v>14606</c:v>
                </c:pt>
                <c:pt idx="14607">
                  <c:v>14607</c:v>
                </c:pt>
                <c:pt idx="14608">
                  <c:v>14608</c:v>
                </c:pt>
                <c:pt idx="14609">
                  <c:v>14609</c:v>
                </c:pt>
                <c:pt idx="14610">
                  <c:v>14610</c:v>
                </c:pt>
                <c:pt idx="14611">
                  <c:v>14611</c:v>
                </c:pt>
                <c:pt idx="14612">
                  <c:v>14612</c:v>
                </c:pt>
                <c:pt idx="14613">
                  <c:v>14613</c:v>
                </c:pt>
                <c:pt idx="14614">
                  <c:v>14614</c:v>
                </c:pt>
                <c:pt idx="14615">
                  <c:v>14615</c:v>
                </c:pt>
                <c:pt idx="14616">
                  <c:v>14616</c:v>
                </c:pt>
                <c:pt idx="14617">
                  <c:v>14617</c:v>
                </c:pt>
                <c:pt idx="14618">
                  <c:v>14618</c:v>
                </c:pt>
                <c:pt idx="14619">
                  <c:v>14619</c:v>
                </c:pt>
                <c:pt idx="14620">
                  <c:v>14620</c:v>
                </c:pt>
                <c:pt idx="14621">
                  <c:v>14621</c:v>
                </c:pt>
                <c:pt idx="14622">
                  <c:v>14622</c:v>
                </c:pt>
                <c:pt idx="14623">
                  <c:v>14623</c:v>
                </c:pt>
                <c:pt idx="14624">
                  <c:v>14624</c:v>
                </c:pt>
                <c:pt idx="14625">
                  <c:v>14625</c:v>
                </c:pt>
                <c:pt idx="14626">
                  <c:v>14626</c:v>
                </c:pt>
                <c:pt idx="14627">
                  <c:v>14627</c:v>
                </c:pt>
                <c:pt idx="14628">
                  <c:v>14628</c:v>
                </c:pt>
                <c:pt idx="14629">
                  <c:v>14629</c:v>
                </c:pt>
                <c:pt idx="14630">
                  <c:v>14630</c:v>
                </c:pt>
                <c:pt idx="14631">
                  <c:v>14631</c:v>
                </c:pt>
                <c:pt idx="14632">
                  <c:v>14632</c:v>
                </c:pt>
                <c:pt idx="14633">
                  <c:v>14633</c:v>
                </c:pt>
                <c:pt idx="14634">
                  <c:v>14634</c:v>
                </c:pt>
                <c:pt idx="14635">
                  <c:v>14635</c:v>
                </c:pt>
                <c:pt idx="14636">
                  <c:v>14636</c:v>
                </c:pt>
                <c:pt idx="14637">
                  <c:v>14637</c:v>
                </c:pt>
                <c:pt idx="14638">
                  <c:v>14638</c:v>
                </c:pt>
                <c:pt idx="14639">
                  <c:v>14639</c:v>
                </c:pt>
                <c:pt idx="14640">
                  <c:v>14640</c:v>
                </c:pt>
                <c:pt idx="14641">
                  <c:v>14641</c:v>
                </c:pt>
                <c:pt idx="14642">
                  <c:v>14642</c:v>
                </c:pt>
                <c:pt idx="14643">
                  <c:v>14643</c:v>
                </c:pt>
                <c:pt idx="14644">
                  <c:v>14644</c:v>
                </c:pt>
                <c:pt idx="14645">
                  <c:v>14645</c:v>
                </c:pt>
                <c:pt idx="14646">
                  <c:v>14646</c:v>
                </c:pt>
                <c:pt idx="14647">
                  <c:v>14647</c:v>
                </c:pt>
                <c:pt idx="14648">
                  <c:v>14648</c:v>
                </c:pt>
                <c:pt idx="14649">
                  <c:v>14649</c:v>
                </c:pt>
                <c:pt idx="14650">
                  <c:v>14650</c:v>
                </c:pt>
                <c:pt idx="14651">
                  <c:v>14651</c:v>
                </c:pt>
                <c:pt idx="14652">
                  <c:v>14652</c:v>
                </c:pt>
                <c:pt idx="14653">
                  <c:v>14653</c:v>
                </c:pt>
                <c:pt idx="14654">
                  <c:v>14654</c:v>
                </c:pt>
                <c:pt idx="14655">
                  <c:v>14655</c:v>
                </c:pt>
                <c:pt idx="14656">
                  <c:v>14656</c:v>
                </c:pt>
                <c:pt idx="14657">
                  <c:v>14657</c:v>
                </c:pt>
                <c:pt idx="14658">
                  <c:v>14658</c:v>
                </c:pt>
                <c:pt idx="14659">
                  <c:v>14659</c:v>
                </c:pt>
                <c:pt idx="14660">
                  <c:v>14660</c:v>
                </c:pt>
                <c:pt idx="14661">
                  <c:v>14661</c:v>
                </c:pt>
                <c:pt idx="14662">
                  <c:v>14662</c:v>
                </c:pt>
                <c:pt idx="14663">
                  <c:v>14663</c:v>
                </c:pt>
                <c:pt idx="14664">
                  <c:v>14664</c:v>
                </c:pt>
                <c:pt idx="14665">
                  <c:v>14665</c:v>
                </c:pt>
                <c:pt idx="14666">
                  <c:v>14666</c:v>
                </c:pt>
                <c:pt idx="14667">
                  <c:v>14667</c:v>
                </c:pt>
                <c:pt idx="14668">
                  <c:v>14668</c:v>
                </c:pt>
                <c:pt idx="14669">
                  <c:v>14669</c:v>
                </c:pt>
                <c:pt idx="14670">
                  <c:v>14670</c:v>
                </c:pt>
                <c:pt idx="14671">
                  <c:v>14671</c:v>
                </c:pt>
                <c:pt idx="14672">
                  <c:v>14672</c:v>
                </c:pt>
                <c:pt idx="14673">
                  <c:v>14673</c:v>
                </c:pt>
                <c:pt idx="14674">
                  <c:v>14674</c:v>
                </c:pt>
                <c:pt idx="14675">
                  <c:v>14675</c:v>
                </c:pt>
                <c:pt idx="14676">
                  <c:v>14676</c:v>
                </c:pt>
                <c:pt idx="14677">
                  <c:v>14677</c:v>
                </c:pt>
                <c:pt idx="14678">
                  <c:v>14678</c:v>
                </c:pt>
                <c:pt idx="14679">
                  <c:v>14679</c:v>
                </c:pt>
                <c:pt idx="14680">
                  <c:v>14680</c:v>
                </c:pt>
                <c:pt idx="14681">
                  <c:v>14681</c:v>
                </c:pt>
                <c:pt idx="14682">
                  <c:v>14682</c:v>
                </c:pt>
                <c:pt idx="14683">
                  <c:v>14683</c:v>
                </c:pt>
                <c:pt idx="14684">
                  <c:v>14684</c:v>
                </c:pt>
                <c:pt idx="14685">
                  <c:v>14685</c:v>
                </c:pt>
                <c:pt idx="14686">
                  <c:v>14686</c:v>
                </c:pt>
                <c:pt idx="14687">
                  <c:v>14687</c:v>
                </c:pt>
                <c:pt idx="14688">
                  <c:v>14688</c:v>
                </c:pt>
                <c:pt idx="14689">
                  <c:v>14689</c:v>
                </c:pt>
                <c:pt idx="14690">
                  <c:v>14690</c:v>
                </c:pt>
                <c:pt idx="14691">
                  <c:v>14691</c:v>
                </c:pt>
                <c:pt idx="14692">
                  <c:v>14692</c:v>
                </c:pt>
                <c:pt idx="14693">
                  <c:v>14693</c:v>
                </c:pt>
                <c:pt idx="14694">
                  <c:v>14694</c:v>
                </c:pt>
                <c:pt idx="14695">
                  <c:v>14695</c:v>
                </c:pt>
                <c:pt idx="14696">
                  <c:v>14696</c:v>
                </c:pt>
                <c:pt idx="14697">
                  <c:v>14697</c:v>
                </c:pt>
                <c:pt idx="14698">
                  <c:v>14698</c:v>
                </c:pt>
                <c:pt idx="14699">
                  <c:v>14699</c:v>
                </c:pt>
                <c:pt idx="14700">
                  <c:v>14700</c:v>
                </c:pt>
                <c:pt idx="14701">
                  <c:v>14701</c:v>
                </c:pt>
                <c:pt idx="14702">
                  <c:v>14702</c:v>
                </c:pt>
                <c:pt idx="14703">
                  <c:v>14703</c:v>
                </c:pt>
                <c:pt idx="14704">
                  <c:v>14704</c:v>
                </c:pt>
                <c:pt idx="14705">
                  <c:v>14705</c:v>
                </c:pt>
                <c:pt idx="14706">
                  <c:v>14706</c:v>
                </c:pt>
                <c:pt idx="14707">
                  <c:v>14707</c:v>
                </c:pt>
                <c:pt idx="14708">
                  <c:v>14708</c:v>
                </c:pt>
                <c:pt idx="14709">
                  <c:v>14709</c:v>
                </c:pt>
                <c:pt idx="14710">
                  <c:v>14710</c:v>
                </c:pt>
                <c:pt idx="14711">
                  <c:v>14711</c:v>
                </c:pt>
                <c:pt idx="14712">
                  <c:v>14712</c:v>
                </c:pt>
                <c:pt idx="14713">
                  <c:v>14713</c:v>
                </c:pt>
                <c:pt idx="14714">
                  <c:v>14714</c:v>
                </c:pt>
                <c:pt idx="14715">
                  <c:v>14715</c:v>
                </c:pt>
                <c:pt idx="14716">
                  <c:v>14716</c:v>
                </c:pt>
                <c:pt idx="14717">
                  <c:v>14717</c:v>
                </c:pt>
                <c:pt idx="14718">
                  <c:v>14718</c:v>
                </c:pt>
                <c:pt idx="14719">
                  <c:v>14719</c:v>
                </c:pt>
                <c:pt idx="14720">
                  <c:v>14720</c:v>
                </c:pt>
                <c:pt idx="14721">
                  <c:v>14721</c:v>
                </c:pt>
                <c:pt idx="14722">
                  <c:v>14722</c:v>
                </c:pt>
                <c:pt idx="14723">
                  <c:v>14723</c:v>
                </c:pt>
                <c:pt idx="14724">
                  <c:v>14724</c:v>
                </c:pt>
                <c:pt idx="14725">
                  <c:v>14725</c:v>
                </c:pt>
                <c:pt idx="14726">
                  <c:v>14726</c:v>
                </c:pt>
                <c:pt idx="14727">
                  <c:v>14727</c:v>
                </c:pt>
                <c:pt idx="14728">
                  <c:v>14728</c:v>
                </c:pt>
                <c:pt idx="14729">
                  <c:v>14729</c:v>
                </c:pt>
                <c:pt idx="14730">
                  <c:v>14730</c:v>
                </c:pt>
                <c:pt idx="14731">
                  <c:v>14731</c:v>
                </c:pt>
                <c:pt idx="14732">
                  <c:v>14732</c:v>
                </c:pt>
                <c:pt idx="14733">
                  <c:v>14733</c:v>
                </c:pt>
                <c:pt idx="14734">
                  <c:v>14734</c:v>
                </c:pt>
                <c:pt idx="14735">
                  <c:v>14735</c:v>
                </c:pt>
                <c:pt idx="14736">
                  <c:v>14736</c:v>
                </c:pt>
                <c:pt idx="14737">
                  <c:v>14737</c:v>
                </c:pt>
                <c:pt idx="14738">
                  <c:v>14738</c:v>
                </c:pt>
                <c:pt idx="14739">
                  <c:v>14739</c:v>
                </c:pt>
                <c:pt idx="14740">
                  <c:v>14740</c:v>
                </c:pt>
                <c:pt idx="14741">
                  <c:v>14741</c:v>
                </c:pt>
                <c:pt idx="14742">
                  <c:v>14742</c:v>
                </c:pt>
                <c:pt idx="14743">
                  <c:v>14743</c:v>
                </c:pt>
                <c:pt idx="14744">
                  <c:v>14744</c:v>
                </c:pt>
                <c:pt idx="14745">
                  <c:v>14745</c:v>
                </c:pt>
                <c:pt idx="14746">
                  <c:v>14746</c:v>
                </c:pt>
                <c:pt idx="14747">
                  <c:v>14747</c:v>
                </c:pt>
                <c:pt idx="14748">
                  <c:v>14748</c:v>
                </c:pt>
                <c:pt idx="14749">
                  <c:v>14749</c:v>
                </c:pt>
                <c:pt idx="14750">
                  <c:v>14750</c:v>
                </c:pt>
                <c:pt idx="14751">
                  <c:v>14751</c:v>
                </c:pt>
                <c:pt idx="14752">
                  <c:v>14752</c:v>
                </c:pt>
                <c:pt idx="14753">
                  <c:v>14753</c:v>
                </c:pt>
                <c:pt idx="14754">
                  <c:v>14754</c:v>
                </c:pt>
                <c:pt idx="14755">
                  <c:v>14755</c:v>
                </c:pt>
                <c:pt idx="14756">
                  <c:v>14756</c:v>
                </c:pt>
                <c:pt idx="14757">
                  <c:v>14757</c:v>
                </c:pt>
                <c:pt idx="14758">
                  <c:v>14758</c:v>
                </c:pt>
                <c:pt idx="14759">
                  <c:v>14759</c:v>
                </c:pt>
                <c:pt idx="14760">
                  <c:v>14760</c:v>
                </c:pt>
                <c:pt idx="14761">
                  <c:v>14761</c:v>
                </c:pt>
                <c:pt idx="14762">
                  <c:v>14762</c:v>
                </c:pt>
                <c:pt idx="14763">
                  <c:v>14763</c:v>
                </c:pt>
                <c:pt idx="14764">
                  <c:v>14764</c:v>
                </c:pt>
                <c:pt idx="14765">
                  <c:v>14765</c:v>
                </c:pt>
                <c:pt idx="14766">
                  <c:v>14766</c:v>
                </c:pt>
                <c:pt idx="14767">
                  <c:v>14767</c:v>
                </c:pt>
                <c:pt idx="14768">
                  <c:v>14768</c:v>
                </c:pt>
                <c:pt idx="14769">
                  <c:v>14769</c:v>
                </c:pt>
                <c:pt idx="14770">
                  <c:v>14770</c:v>
                </c:pt>
                <c:pt idx="14771">
                  <c:v>14771</c:v>
                </c:pt>
                <c:pt idx="14772">
                  <c:v>14772</c:v>
                </c:pt>
                <c:pt idx="14773">
                  <c:v>14773</c:v>
                </c:pt>
                <c:pt idx="14774">
                  <c:v>14774</c:v>
                </c:pt>
                <c:pt idx="14775">
                  <c:v>14775</c:v>
                </c:pt>
                <c:pt idx="14776">
                  <c:v>14776</c:v>
                </c:pt>
                <c:pt idx="14777">
                  <c:v>14777</c:v>
                </c:pt>
                <c:pt idx="14778">
                  <c:v>14778</c:v>
                </c:pt>
                <c:pt idx="14779">
                  <c:v>14779</c:v>
                </c:pt>
                <c:pt idx="14780">
                  <c:v>14780</c:v>
                </c:pt>
                <c:pt idx="14781">
                  <c:v>14781</c:v>
                </c:pt>
                <c:pt idx="14782">
                  <c:v>14782</c:v>
                </c:pt>
                <c:pt idx="14783">
                  <c:v>14783</c:v>
                </c:pt>
                <c:pt idx="14784">
                  <c:v>14784</c:v>
                </c:pt>
                <c:pt idx="14785">
                  <c:v>14785</c:v>
                </c:pt>
                <c:pt idx="14786">
                  <c:v>14786</c:v>
                </c:pt>
                <c:pt idx="14787">
                  <c:v>14787</c:v>
                </c:pt>
                <c:pt idx="14788">
                  <c:v>14788</c:v>
                </c:pt>
                <c:pt idx="14789">
                  <c:v>14789</c:v>
                </c:pt>
                <c:pt idx="14790">
                  <c:v>14790</c:v>
                </c:pt>
                <c:pt idx="14791">
                  <c:v>14791</c:v>
                </c:pt>
                <c:pt idx="14792">
                  <c:v>14792</c:v>
                </c:pt>
                <c:pt idx="14793">
                  <c:v>14793</c:v>
                </c:pt>
                <c:pt idx="14794">
                  <c:v>14794</c:v>
                </c:pt>
                <c:pt idx="14795">
                  <c:v>14795</c:v>
                </c:pt>
                <c:pt idx="14796">
                  <c:v>14796</c:v>
                </c:pt>
                <c:pt idx="14797">
                  <c:v>14797</c:v>
                </c:pt>
                <c:pt idx="14798">
                  <c:v>14798</c:v>
                </c:pt>
                <c:pt idx="14799">
                  <c:v>14799</c:v>
                </c:pt>
                <c:pt idx="14800">
                  <c:v>14800</c:v>
                </c:pt>
                <c:pt idx="14801">
                  <c:v>14801</c:v>
                </c:pt>
                <c:pt idx="14802">
                  <c:v>14802</c:v>
                </c:pt>
                <c:pt idx="14803">
                  <c:v>14803</c:v>
                </c:pt>
                <c:pt idx="14804">
                  <c:v>14804</c:v>
                </c:pt>
                <c:pt idx="14805">
                  <c:v>14805</c:v>
                </c:pt>
                <c:pt idx="14806">
                  <c:v>14806</c:v>
                </c:pt>
                <c:pt idx="14807">
                  <c:v>14807</c:v>
                </c:pt>
                <c:pt idx="14808">
                  <c:v>14808</c:v>
                </c:pt>
                <c:pt idx="14809">
                  <c:v>14809</c:v>
                </c:pt>
                <c:pt idx="14810">
                  <c:v>14810</c:v>
                </c:pt>
                <c:pt idx="14811">
                  <c:v>14811</c:v>
                </c:pt>
                <c:pt idx="14812">
                  <c:v>14812</c:v>
                </c:pt>
                <c:pt idx="14813">
                  <c:v>14813</c:v>
                </c:pt>
                <c:pt idx="14814">
                  <c:v>14814</c:v>
                </c:pt>
                <c:pt idx="14815">
                  <c:v>14815</c:v>
                </c:pt>
                <c:pt idx="14816">
                  <c:v>14816</c:v>
                </c:pt>
                <c:pt idx="14817">
                  <c:v>14817</c:v>
                </c:pt>
                <c:pt idx="14818">
                  <c:v>14818</c:v>
                </c:pt>
                <c:pt idx="14819">
                  <c:v>14819</c:v>
                </c:pt>
                <c:pt idx="14820">
                  <c:v>14820</c:v>
                </c:pt>
                <c:pt idx="14821">
                  <c:v>14821</c:v>
                </c:pt>
                <c:pt idx="14822">
                  <c:v>14822</c:v>
                </c:pt>
                <c:pt idx="14823">
                  <c:v>14823</c:v>
                </c:pt>
                <c:pt idx="14824">
                  <c:v>14824</c:v>
                </c:pt>
                <c:pt idx="14825">
                  <c:v>14825</c:v>
                </c:pt>
                <c:pt idx="14826">
                  <c:v>14826</c:v>
                </c:pt>
                <c:pt idx="14827">
                  <c:v>14827</c:v>
                </c:pt>
                <c:pt idx="14828">
                  <c:v>14828</c:v>
                </c:pt>
                <c:pt idx="14829">
                  <c:v>14829</c:v>
                </c:pt>
                <c:pt idx="14830">
                  <c:v>14830</c:v>
                </c:pt>
                <c:pt idx="14831">
                  <c:v>14831</c:v>
                </c:pt>
                <c:pt idx="14832">
                  <c:v>14832</c:v>
                </c:pt>
                <c:pt idx="14833">
                  <c:v>14833</c:v>
                </c:pt>
                <c:pt idx="14834">
                  <c:v>14834</c:v>
                </c:pt>
                <c:pt idx="14835">
                  <c:v>14835</c:v>
                </c:pt>
                <c:pt idx="14836">
                  <c:v>14836</c:v>
                </c:pt>
                <c:pt idx="14837">
                  <c:v>14837</c:v>
                </c:pt>
                <c:pt idx="14838">
                  <c:v>14838</c:v>
                </c:pt>
                <c:pt idx="14839">
                  <c:v>14839</c:v>
                </c:pt>
                <c:pt idx="14840">
                  <c:v>14840</c:v>
                </c:pt>
                <c:pt idx="14841">
                  <c:v>14841</c:v>
                </c:pt>
                <c:pt idx="14842">
                  <c:v>14842</c:v>
                </c:pt>
                <c:pt idx="14843">
                  <c:v>14843</c:v>
                </c:pt>
                <c:pt idx="14844">
                  <c:v>14844</c:v>
                </c:pt>
                <c:pt idx="14845">
                  <c:v>14845</c:v>
                </c:pt>
                <c:pt idx="14846">
                  <c:v>14846</c:v>
                </c:pt>
                <c:pt idx="14847">
                  <c:v>14847</c:v>
                </c:pt>
                <c:pt idx="14848">
                  <c:v>14848</c:v>
                </c:pt>
                <c:pt idx="14849">
                  <c:v>14849</c:v>
                </c:pt>
                <c:pt idx="14850">
                  <c:v>14850</c:v>
                </c:pt>
                <c:pt idx="14851">
                  <c:v>14851</c:v>
                </c:pt>
                <c:pt idx="14852">
                  <c:v>14852</c:v>
                </c:pt>
                <c:pt idx="14853">
                  <c:v>14853</c:v>
                </c:pt>
                <c:pt idx="14854">
                  <c:v>14854</c:v>
                </c:pt>
                <c:pt idx="14855">
                  <c:v>14855</c:v>
                </c:pt>
                <c:pt idx="14856">
                  <c:v>14856</c:v>
                </c:pt>
                <c:pt idx="14857">
                  <c:v>14857</c:v>
                </c:pt>
                <c:pt idx="14858">
                  <c:v>14858</c:v>
                </c:pt>
                <c:pt idx="14859">
                  <c:v>14859</c:v>
                </c:pt>
                <c:pt idx="14860">
                  <c:v>14860</c:v>
                </c:pt>
                <c:pt idx="14861">
                  <c:v>14861</c:v>
                </c:pt>
                <c:pt idx="14862">
                  <c:v>14862</c:v>
                </c:pt>
                <c:pt idx="14863">
                  <c:v>14863</c:v>
                </c:pt>
                <c:pt idx="14864">
                  <c:v>14864</c:v>
                </c:pt>
                <c:pt idx="14865">
                  <c:v>14865</c:v>
                </c:pt>
                <c:pt idx="14866">
                  <c:v>14866</c:v>
                </c:pt>
                <c:pt idx="14867">
                  <c:v>14867</c:v>
                </c:pt>
                <c:pt idx="14868">
                  <c:v>14868</c:v>
                </c:pt>
                <c:pt idx="14869">
                  <c:v>14869</c:v>
                </c:pt>
                <c:pt idx="14870">
                  <c:v>14870</c:v>
                </c:pt>
                <c:pt idx="14871">
                  <c:v>14871</c:v>
                </c:pt>
                <c:pt idx="14872">
                  <c:v>14872</c:v>
                </c:pt>
                <c:pt idx="14873">
                  <c:v>14873</c:v>
                </c:pt>
                <c:pt idx="14874">
                  <c:v>14874</c:v>
                </c:pt>
                <c:pt idx="14875">
                  <c:v>14875</c:v>
                </c:pt>
                <c:pt idx="14876">
                  <c:v>14876</c:v>
                </c:pt>
                <c:pt idx="14877">
                  <c:v>14877</c:v>
                </c:pt>
                <c:pt idx="14878">
                  <c:v>14878</c:v>
                </c:pt>
                <c:pt idx="14879">
                  <c:v>14879</c:v>
                </c:pt>
                <c:pt idx="14880">
                  <c:v>14880</c:v>
                </c:pt>
                <c:pt idx="14881">
                  <c:v>14881</c:v>
                </c:pt>
                <c:pt idx="14882">
                  <c:v>14882</c:v>
                </c:pt>
                <c:pt idx="14883">
                  <c:v>14883</c:v>
                </c:pt>
                <c:pt idx="14884">
                  <c:v>14884</c:v>
                </c:pt>
                <c:pt idx="14885">
                  <c:v>14885</c:v>
                </c:pt>
                <c:pt idx="14886">
                  <c:v>14886</c:v>
                </c:pt>
                <c:pt idx="14887">
                  <c:v>14887</c:v>
                </c:pt>
                <c:pt idx="14888">
                  <c:v>14888</c:v>
                </c:pt>
                <c:pt idx="14889">
                  <c:v>14889</c:v>
                </c:pt>
                <c:pt idx="14890">
                  <c:v>14890</c:v>
                </c:pt>
                <c:pt idx="14891">
                  <c:v>14891</c:v>
                </c:pt>
                <c:pt idx="14892">
                  <c:v>14892</c:v>
                </c:pt>
                <c:pt idx="14893">
                  <c:v>14893</c:v>
                </c:pt>
                <c:pt idx="14894">
                  <c:v>14894</c:v>
                </c:pt>
                <c:pt idx="14895">
                  <c:v>14895</c:v>
                </c:pt>
                <c:pt idx="14896">
                  <c:v>14896</c:v>
                </c:pt>
                <c:pt idx="14897">
                  <c:v>14897</c:v>
                </c:pt>
                <c:pt idx="14898">
                  <c:v>14898</c:v>
                </c:pt>
                <c:pt idx="14899">
                  <c:v>14899</c:v>
                </c:pt>
                <c:pt idx="14900">
                  <c:v>14900</c:v>
                </c:pt>
                <c:pt idx="14901">
                  <c:v>14901</c:v>
                </c:pt>
                <c:pt idx="14902">
                  <c:v>14902</c:v>
                </c:pt>
                <c:pt idx="14903">
                  <c:v>14903</c:v>
                </c:pt>
                <c:pt idx="14904">
                  <c:v>14904</c:v>
                </c:pt>
                <c:pt idx="14905">
                  <c:v>14905</c:v>
                </c:pt>
                <c:pt idx="14906">
                  <c:v>14906</c:v>
                </c:pt>
                <c:pt idx="14907">
                  <c:v>14907</c:v>
                </c:pt>
                <c:pt idx="14908">
                  <c:v>14908</c:v>
                </c:pt>
                <c:pt idx="14909">
                  <c:v>14909</c:v>
                </c:pt>
                <c:pt idx="14910">
                  <c:v>14910</c:v>
                </c:pt>
                <c:pt idx="14911">
                  <c:v>14911</c:v>
                </c:pt>
                <c:pt idx="14912">
                  <c:v>14912</c:v>
                </c:pt>
                <c:pt idx="14913">
                  <c:v>14913</c:v>
                </c:pt>
                <c:pt idx="14914">
                  <c:v>14914</c:v>
                </c:pt>
                <c:pt idx="14915">
                  <c:v>14915</c:v>
                </c:pt>
                <c:pt idx="14916">
                  <c:v>14916</c:v>
                </c:pt>
                <c:pt idx="14917">
                  <c:v>14917</c:v>
                </c:pt>
                <c:pt idx="14918">
                  <c:v>14918</c:v>
                </c:pt>
                <c:pt idx="14919">
                  <c:v>14919</c:v>
                </c:pt>
                <c:pt idx="14920">
                  <c:v>14920</c:v>
                </c:pt>
                <c:pt idx="14921">
                  <c:v>14921</c:v>
                </c:pt>
                <c:pt idx="14922">
                  <c:v>14922</c:v>
                </c:pt>
                <c:pt idx="14923">
                  <c:v>14923</c:v>
                </c:pt>
                <c:pt idx="14924">
                  <c:v>14924</c:v>
                </c:pt>
                <c:pt idx="14925">
                  <c:v>14925</c:v>
                </c:pt>
                <c:pt idx="14926">
                  <c:v>14926</c:v>
                </c:pt>
                <c:pt idx="14927">
                  <c:v>14927</c:v>
                </c:pt>
                <c:pt idx="14928">
                  <c:v>14928</c:v>
                </c:pt>
                <c:pt idx="14929">
                  <c:v>14929</c:v>
                </c:pt>
                <c:pt idx="14930">
                  <c:v>14930</c:v>
                </c:pt>
                <c:pt idx="14931">
                  <c:v>14931</c:v>
                </c:pt>
                <c:pt idx="14932">
                  <c:v>14932</c:v>
                </c:pt>
                <c:pt idx="14933">
                  <c:v>14933</c:v>
                </c:pt>
                <c:pt idx="14934">
                  <c:v>14934</c:v>
                </c:pt>
                <c:pt idx="14935">
                  <c:v>14935</c:v>
                </c:pt>
                <c:pt idx="14936">
                  <c:v>14936</c:v>
                </c:pt>
                <c:pt idx="14937">
                  <c:v>14937</c:v>
                </c:pt>
                <c:pt idx="14938">
                  <c:v>14938</c:v>
                </c:pt>
                <c:pt idx="14939">
                  <c:v>14939</c:v>
                </c:pt>
                <c:pt idx="14940">
                  <c:v>14940</c:v>
                </c:pt>
                <c:pt idx="14941">
                  <c:v>14941</c:v>
                </c:pt>
                <c:pt idx="14942">
                  <c:v>14942</c:v>
                </c:pt>
                <c:pt idx="14943">
                  <c:v>14943</c:v>
                </c:pt>
                <c:pt idx="14944">
                  <c:v>14944</c:v>
                </c:pt>
                <c:pt idx="14945">
                  <c:v>14945</c:v>
                </c:pt>
                <c:pt idx="14946">
                  <c:v>14946</c:v>
                </c:pt>
                <c:pt idx="14947">
                  <c:v>14947</c:v>
                </c:pt>
                <c:pt idx="14948">
                  <c:v>14948</c:v>
                </c:pt>
                <c:pt idx="14949">
                  <c:v>14949</c:v>
                </c:pt>
                <c:pt idx="14950">
                  <c:v>14950</c:v>
                </c:pt>
                <c:pt idx="14951">
                  <c:v>14951</c:v>
                </c:pt>
                <c:pt idx="14952">
                  <c:v>14952</c:v>
                </c:pt>
                <c:pt idx="14953">
                  <c:v>14953</c:v>
                </c:pt>
                <c:pt idx="14954">
                  <c:v>14954</c:v>
                </c:pt>
                <c:pt idx="14955">
                  <c:v>14955</c:v>
                </c:pt>
                <c:pt idx="14956">
                  <c:v>14956</c:v>
                </c:pt>
                <c:pt idx="14957">
                  <c:v>14957</c:v>
                </c:pt>
                <c:pt idx="14958">
                  <c:v>14958</c:v>
                </c:pt>
                <c:pt idx="14959">
                  <c:v>14959</c:v>
                </c:pt>
                <c:pt idx="14960">
                  <c:v>14960</c:v>
                </c:pt>
                <c:pt idx="14961">
                  <c:v>14961</c:v>
                </c:pt>
                <c:pt idx="14962">
                  <c:v>14962</c:v>
                </c:pt>
                <c:pt idx="14963">
                  <c:v>14963</c:v>
                </c:pt>
                <c:pt idx="14964">
                  <c:v>14964</c:v>
                </c:pt>
                <c:pt idx="14965">
                  <c:v>14965</c:v>
                </c:pt>
                <c:pt idx="14966">
                  <c:v>14966</c:v>
                </c:pt>
                <c:pt idx="14967">
                  <c:v>14967</c:v>
                </c:pt>
                <c:pt idx="14968">
                  <c:v>14968</c:v>
                </c:pt>
                <c:pt idx="14969">
                  <c:v>14969</c:v>
                </c:pt>
                <c:pt idx="14970">
                  <c:v>14970</c:v>
                </c:pt>
                <c:pt idx="14971">
                  <c:v>14971</c:v>
                </c:pt>
                <c:pt idx="14972">
                  <c:v>14972</c:v>
                </c:pt>
                <c:pt idx="14973">
                  <c:v>14973</c:v>
                </c:pt>
                <c:pt idx="14974">
                  <c:v>14974</c:v>
                </c:pt>
                <c:pt idx="14975">
                  <c:v>14975</c:v>
                </c:pt>
                <c:pt idx="14976">
                  <c:v>14976</c:v>
                </c:pt>
                <c:pt idx="14977">
                  <c:v>14977</c:v>
                </c:pt>
                <c:pt idx="14978">
                  <c:v>14978</c:v>
                </c:pt>
                <c:pt idx="14979">
                  <c:v>14979</c:v>
                </c:pt>
                <c:pt idx="14980">
                  <c:v>14980</c:v>
                </c:pt>
                <c:pt idx="14981">
                  <c:v>14981</c:v>
                </c:pt>
                <c:pt idx="14982">
                  <c:v>14982</c:v>
                </c:pt>
                <c:pt idx="14983">
                  <c:v>14983</c:v>
                </c:pt>
                <c:pt idx="14984">
                  <c:v>14984</c:v>
                </c:pt>
                <c:pt idx="14985">
                  <c:v>14985</c:v>
                </c:pt>
                <c:pt idx="14986">
                  <c:v>14986</c:v>
                </c:pt>
                <c:pt idx="14987">
                  <c:v>14987</c:v>
                </c:pt>
                <c:pt idx="14988">
                  <c:v>14988</c:v>
                </c:pt>
                <c:pt idx="14989">
                  <c:v>14989</c:v>
                </c:pt>
                <c:pt idx="14990">
                  <c:v>14990</c:v>
                </c:pt>
                <c:pt idx="14991">
                  <c:v>14991</c:v>
                </c:pt>
                <c:pt idx="14992">
                  <c:v>14992</c:v>
                </c:pt>
                <c:pt idx="14993">
                  <c:v>14993</c:v>
                </c:pt>
                <c:pt idx="14994">
                  <c:v>14994</c:v>
                </c:pt>
                <c:pt idx="14995">
                  <c:v>14995</c:v>
                </c:pt>
                <c:pt idx="14996">
                  <c:v>14996</c:v>
                </c:pt>
                <c:pt idx="14997">
                  <c:v>14997</c:v>
                </c:pt>
                <c:pt idx="14998">
                  <c:v>14998</c:v>
                </c:pt>
                <c:pt idx="14999">
                  <c:v>14999</c:v>
                </c:pt>
                <c:pt idx="15000">
                  <c:v>15000</c:v>
                </c:pt>
                <c:pt idx="15001">
                  <c:v>15001</c:v>
                </c:pt>
                <c:pt idx="15002">
                  <c:v>15002</c:v>
                </c:pt>
                <c:pt idx="15003">
                  <c:v>15003</c:v>
                </c:pt>
                <c:pt idx="15004">
                  <c:v>15004</c:v>
                </c:pt>
                <c:pt idx="15005">
                  <c:v>15005</c:v>
                </c:pt>
                <c:pt idx="15006">
                  <c:v>15006</c:v>
                </c:pt>
                <c:pt idx="15007">
                  <c:v>15007</c:v>
                </c:pt>
                <c:pt idx="15008">
                  <c:v>15008</c:v>
                </c:pt>
                <c:pt idx="15009">
                  <c:v>15009</c:v>
                </c:pt>
                <c:pt idx="15010">
                  <c:v>15010</c:v>
                </c:pt>
                <c:pt idx="15011">
                  <c:v>15011</c:v>
                </c:pt>
                <c:pt idx="15012">
                  <c:v>15012</c:v>
                </c:pt>
                <c:pt idx="15013">
                  <c:v>15013</c:v>
                </c:pt>
                <c:pt idx="15014">
                  <c:v>15014</c:v>
                </c:pt>
                <c:pt idx="15015">
                  <c:v>15015</c:v>
                </c:pt>
                <c:pt idx="15016">
                  <c:v>15016</c:v>
                </c:pt>
                <c:pt idx="15017">
                  <c:v>15017</c:v>
                </c:pt>
                <c:pt idx="15018">
                  <c:v>15018</c:v>
                </c:pt>
                <c:pt idx="15019">
                  <c:v>15019</c:v>
                </c:pt>
                <c:pt idx="15020">
                  <c:v>15020</c:v>
                </c:pt>
                <c:pt idx="15021">
                  <c:v>15021</c:v>
                </c:pt>
                <c:pt idx="15022">
                  <c:v>15022</c:v>
                </c:pt>
                <c:pt idx="15023">
                  <c:v>15023</c:v>
                </c:pt>
                <c:pt idx="15024">
                  <c:v>15024</c:v>
                </c:pt>
                <c:pt idx="15025">
                  <c:v>15025</c:v>
                </c:pt>
                <c:pt idx="15026">
                  <c:v>15026</c:v>
                </c:pt>
                <c:pt idx="15027">
                  <c:v>15027</c:v>
                </c:pt>
                <c:pt idx="15028">
                  <c:v>15028</c:v>
                </c:pt>
                <c:pt idx="15029">
                  <c:v>15029</c:v>
                </c:pt>
                <c:pt idx="15030">
                  <c:v>15030</c:v>
                </c:pt>
                <c:pt idx="15031">
                  <c:v>15031</c:v>
                </c:pt>
                <c:pt idx="15032">
                  <c:v>15032</c:v>
                </c:pt>
                <c:pt idx="15033">
                  <c:v>15033</c:v>
                </c:pt>
                <c:pt idx="15034">
                  <c:v>15034</c:v>
                </c:pt>
                <c:pt idx="15035">
                  <c:v>15035</c:v>
                </c:pt>
                <c:pt idx="15036">
                  <c:v>15036</c:v>
                </c:pt>
                <c:pt idx="15037">
                  <c:v>15037</c:v>
                </c:pt>
                <c:pt idx="15038">
                  <c:v>15038</c:v>
                </c:pt>
                <c:pt idx="15039">
                  <c:v>15039</c:v>
                </c:pt>
                <c:pt idx="15040">
                  <c:v>15040</c:v>
                </c:pt>
                <c:pt idx="15041">
                  <c:v>15041</c:v>
                </c:pt>
                <c:pt idx="15042">
                  <c:v>15042</c:v>
                </c:pt>
                <c:pt idx="15043">
                  <c:v>15043</c:v>
                </c:pt>
                <c:pt idx="15044">
                  <c:v>15044</c:v>
                </c:pt>
                <c:pt idx="15045">
                  <c:v>15045</c:v>
                </c:pt>
                <c:pt idx="15046">
                  <c:v>15046</c:v>
                </c:pt>
                <c:pt idx="15047">
                  <c:v>15047</c:v>
                </c:pt>
                <c:pt idx="15048">
                  <c:v>15048</c:v>
                </c:pt>
                <c:pt idx="15049">
                  <c:v>15049</c:v>
                </c:pt>
                <c:pt idx="15050">
                  <c:v>15050</c:v>
                </c:pt>
                <c:pt idx="15051">
                  <c:v>15051</c:v>
                </c:pt>
                <c:pt idx="15052">
                  <c:v>15052</c:v>
                </c:pt>
                <c:pt idx="15053">
                  <c:v>15053</c:v>
                </c:pt>
                <c:pt idx="15054">
                  <c:v>15054</c:v>
                </c:pt>
                <c:pt idx="15055">
                  <c:v>15055</c:v>
                </c:pt>
                <c:pt idx="15056">
                  <c:v>15056</c:v>
                </c:pt>
                <c:pt idx="15057">
                  <c:v>15057</c:v>
                </c:pt>
                <c:pt idx="15058">
                  <c:v>15058</c:v>
                </c:pt>
                <c:pt idx="15059">
                  <c:v>15059</c:v>
                </c:pt>
                <c:pt idx="15060">
                  <c:v>15060</c:v>
                </c:pt>
                <c:pt idx="15061">
                  <c:v>15061</c:v>
                </c:pt>
                <c:pt idx="15062">
                  <c:v>15062</c:v>
                </c:pt>
                <c:pt idx="15063">
                  <c:v>15063</c:v>
                </c:pt>
                <c:pt idx="15064">
                  <c:v>15064</c:v>
                </c:pt>
                <c:pt idx="15065">
                  <c:v>15065</c:v>
                </c:pt>
                <c:pt idx="15066">
                  <c:v>15066</c:v>
                </c:pt>
                <c:pt idx="15067">
                  <c:v>15067</c:v>
                </c:pt>
                <c:pt idx="15068">
                  <c:v>15068</c:v>
                </c:pt>
                <c:pt idx="15069">
                  <c:v>15069</c:v>
                </c:pt>
                <c:pt idx="15070">
                  <c:v>15070</c:v>
                </c:pt>
                <c:pt idx="15071">
                  <c:v>15071</c:v>
                </c:pt>
                <c:pt idx="15072">
                  <c:v>15072</c:v>
                </c:pt>
                <c:pt idx="15073">
                  <c:v>15073</c:v>
                </c:pt>
                <c:pt idx="15074">
                  <c:v>15074</c:v>
                </c:pt>
                <c:pt idx="15075">
                  <c:v>15075</c:v>
                </c:pt>
                <c:pt idx="15076">
                  <c:v>15076</c:v>
                </c:pt>
                <c:pt idx="15077">
                  <c:v>15077</c:v>
                </c:pt>
                <c:pt idx="15078">
                  <c:v>15078</c:v>
                </c:pt>
                <c:pt idx="15079">
                  <c:v>15079</c:v>
                </c:pt>
                <c:pt idx="15080">
                  <c:v>15080</c:v>
                </c:pt>
                <c:pt idx="15081">
                  <c:v>15081</c:v>
                </c:pt>
                <c:pt idx="15082">
                  <c:v>15082</c:v>
                </c:pt>
                <c:pt idx="15083">
                  <c:v>15083</c:v>
                </c:pt>
                <c:pt idx="15084">
                  <c:v>15084</c:v>
                </c:pt>
                <c:pt idx="15085">
                  <c:v>15085</c:v>
                </c:pt>
                <c:pt idx="15086">
                  <c:v>15086</c:v>
                </c:pt>
                <c:pt idx="15087">
                  <c:v>15087</c:v>
                </c:pt>
                <c:pt idx="15088">
                  <c:v>15088</c:v>
                </c:pt>
                <c:pt idx="15089">
                  <c:v>15089</c:v>
                </c:pt>
                <c:pt idx="15090">
                  <c:v>15090</c:v>
                </c:pt>
                <c:pt idx="15091">
                  <c:v>15091</c:v>
                </c:pt>
                <c:pt idx="15092">
                  <c:v>15092</c:v>
                </c:pt>
                <c:pt idx="15093">
                  <c:v>15093</c:v>
                </c:pt>
                <c:pt idx="15094">
                  <c:v>15094</c:v>
                </c:pt>
                <c:pt idx="15095">
                  <c:v>15095</c:v>
                </c:pt>
                <c:pt idx="15096">
                  <c:v>15096</c:v>
                </c:pt>
                <c:pt idx="15097">
                  <c:v>15097</c:v>
                </c:pt>
                <c:pt idx="15098">
                  <c:v>15098</c:v>
                </c:pt>
                <c:pt idx="15099">
                  <c:v>15099</c:v>
                </c:pt>
                <c:pt idx="15100">
                  <c:v>15100</c:v>
                </c:pt>
                <c:pt idx="15101">
                  <c:v>15101</c:v>
                </c:pt>
                <c:pt idx="15102">
                  <c:v>15102</c:v>
                </c:pt>
                <c:pt idx="15103">
                  <c:v>15103</c:v>
                </c:pt>
                <c:pt idx="15104">
                  <c:v>15104</c:v>
                </c:pt>
                <c:pt idx="15105">
                  <c:v>15105</c:v>
                </c:pt>
                <c:pt idx="15106">
                  <c:v>15106</c:v>
                </c:pt>
                <c:pt idx="15107">
                  <c:v>15107</c:v>
                </c:pt>
                <c:pt idx="15108">
                  <c:v>15108</c:v>
                </c:pt>
                <c:pt idx="15109">
                  <c:v>15109</c:v>
                </c:pt>
                <c:pt idx="15110">
                  <c:v>15110</c:v>
                </c:pt>
                <c:pt idx="15111">
                  <c:v>15111</c:v>
                </c:pt>
                <c:pt idx="15112">
                  <c:v>15112</c:v>
                </c:pt>
                <c:pt idx="15113">
                  <c:v>15113</c:v>
                </c:pt>
                <c:pt idx="15114">
                  <c:v>15114</c:v>
                </c:pt>
                <c:pt idx="15115">
                  <c:v>15115</c:v>
                </c:pt>
                <c:pt idx="15116">
                  <c:v>15116</c:v>
                </c:pt>
                <c:pt idx="15117">
                  <c:v>15117</c:v>
                </c:pt>
                <c:pt idx="15118">
                  <c:v>15118</c:v>
                </c:pt>
                <c:pt idx="15119">
                  <c:v>15119</c:v>
                </c:pt>
                <c:pt idx="15120">
                  <c:v>15120</c:v>
                </c:pt>
                <c:pt idx="15121">
                  <c:v>15121</c:v>
                </c:pt>
                <c:pt idx="15122">
                  <c:v>15122</c:v>
                </c:pt>
                <c:pt idx="15123">
                  <c:v>15123</c:v>
                </c:pt>
                <c:pt idx="15124">
                  <c:v>15124</c:v>
                </c:pt>
                <c:pt idx="15125">
                  <c:v>15125</c:v>
                </c:pt>
                <c:pt idx="15126">
                  <c:v>15126</c:v>
                </c:pt>
                <c:pt idx="15127">
                  <c:v>15127</c:v>
                </c:pt>
                <c:pt idx="15128">
                  <c:v>15128</c:v>
                </c:pt>
                <c:pt idx="15129">
                  <c:v>15129</c:v>
                </c:pt>
                <c:pt idx="15130">
                  <c:v>15130</c:v>
                </c:pt>
                <c:pt idx="15131">
                  <c:v>15131</c:v>
                </c:pt>
                <c:pt idx="15132">
                  <c:v>15132</c:v>
                </c:pt>
                <c:pt idx="15133">
                  <c:v>15133</c:v>
                </c:pt>
                <c:pt idx="15134">
                  <c:v>15134</c:v>
                </c:pt>
                <c:pt idx="15135">
                  <c:v>15135</c:v>
                </c:pt>
                <c:pt idx="15136">
                  <c:v>15136</c:v>
                </c:pt>
                <c:pt idx="15137">
                  <c:v>15137</c:v>
                </c:pt>
                <c:pt idx="15138">
                  <c:v>15138</c:v>
                </c:pt>
                <c:pt idx="15139">
                  <c:v>15139</c:v>
                </c:pt>
                <c:pt idx="15140">
                  <c:v>15140</c:v>
                </c:pt>
                <c:pt idx="15141">
                  <c:v>15141</c:v>
                </c:pt>
                <c:pt idx="15142">
                  <c:v>15142</c:v>
                </c:pt>
                <c:pt idx="15143">
                  <c:v>15143</c:v>
                </c:pt>
                <c:pt idx="15144">
                  <c:v>15144</c:v>
                </c:pt>
                <c:pt idx="15145">
                  <c:v>15145</c:v>
                </c:pt>
                <c:pt idx="15146">
                  <c:v>15146</c:v>
                </c:pt>
                <c:pt idx="15147">
                  <c:v>15147</c:v>
                </c:pt>
                <c:pt idx="15148">
                  <c:v>15148</c:v>
                </c:pt>
                <c:pt idx="15149">
                  <c:v>15149</c:v>
                </c:pt>
                <c:pt idx="15150">
                  <c:v>15150</c:v>
                </c:pt>
                <c:pt idx="15151">
                  <c:v>15151</c:v>
                </c:pt>
                <c:pt idx="15152">
                  <c:v>15152</c:v>
                </c:pt>
                <c:pt idx="15153">
                  <c:v>15153</c:v>
                </c:pt>
                <c:pt idx="15154">
                  <c:v>15154</c:v>
                </c:pt>
                <c:pt idx="15155">
                  <c:v>15155</c:v>
                </c:pt>
                <c:pt idx="15156">
                  <c:v>15156</c:v>
                </c:pt>
                <c:pt idx="15157">
                  <c:v>15157</c:v>
                </c:pt>
                <c:pt idx="15158">
                  <c:v>15158</c:v>
                </c:pt>
                <c:pt idx="15159">
                  <c:v>15159</c:v>
                </c:pt>
                <c:pt idx="15160">
                  <c:v>15160</c:v>
                </c:pt>
                <c:pt idx="15161">
                  <c:v>15161</c:v>
                </c:pt>
                <c:pt idx="15162">
                  <c:v>15162</c:v>
                </c:pt>
                <c:pt idx="15163">
                  <c:v>15163</c:v>
                </c:pt>
                <c:pt idx="15164">
                  <c:v>15164</c:v>
                </c:pt>
                <c:pt idx="15165">
                  <c:v>15165</c:v>
                </c:pt>
                <c:pt idx="15166">
                  <c:v>15166</c:v>
                </c:pt>
                <c:pt idx="15167">
                  <c:v>15167</c:v>
                </c:pt>
                <c:pt idx="15168">
                  <c:v>15168</c:v>
                </c:pt>
                <c:pt idx="15169">
                  <c:v>15169</c:v>
                </c:pt>
                <c:pt idx="15170">
                  <c:v>15170</c:v>
                </c:pt>
                <c:pt idx="15171">
                  <c:v>15171</c:v>
                </c:pt>
                <c:pt idx="15172">
                  <c:v>15172</c:v>
                </c:pt>
                <c:pt idx="15173">
                  <c:v>15173</c:v>
                </c:pt>
                <c:pt idx="15174">
                  <c:v>15174</c:v>
                </c:pt>
                <c:pt idx="15175">
                  <c:v>15175</c:v>
                </c:pt>
                <c:pt idx="15176">
                  <c:v>15176</c:v>
                </c:pt>
                <c:pt idx="15177">
                  <c:v>15177</c:v>
                </c:pt>
                <c:pt idx="15178">
                  <c:v>15178</c:v>
                </c:pt>
                <c:pt idx="15179">
                  <c:v>15179</c:v>
                </c:pt>
                <c:pt idx="15180">
                  <c:v>15180</c:v>
                </c:pt>
                <c:pt idx="15181">
                  <c:v>15181</c:v>
                </c:pt>
                <c:pt idx="15182">
                  <c:v>15182</c:v>
                </c:pt>
                <c:pt idx="15183">
                  <c:v>15183</c:v>
                </c:pt>
                <c:pt idx="15184">
                  <c:v>15184</c:v>
                </c:pt>
                <c:pt idx="15185">
                  <c:v>15185</c:v>
                </c:pt>
                <c:pt idx="15186">
                  <c:v>15186</c:v>
                </c:pt>
                <c:pt idx="15187">
                  <c:v>15187</c:v>
                </c:pt>
                <c:pt idx="15188">
                  <c:v>15188</c:v>
                </c:pt>
                <c:pt idx="15189">
                  <c:v>15189</c:v>
                </c:pt>
                <c:pt idx="15190">
                  <c:v>15190</c:v>
                </c:pt>
                <c:pt idx="15191">
                  <c:v>15191</c:v>
                </c:pt>
                <c:pt idx="15192">
                  <c:v>15192</c:v>
                </c:pt>
                <c:pt idx="15193">
                  <c:v>15193</c:v>
                </c:pt>
                <c:pt idx="15194">
                  <c:v>15194</c:v>
                </c:pt>
                <c:pt idx="15195">
                  <c:v>15195</c:v>
                </c:pt>
                <c:pt idx="15196">
                  <c:v>15196</c:v>
                </c:pt>
                <c:pt idx="15197">
                  <c:v>15197</c:v>
                </c:pt>
                <c:pt idx="15198">
                  <c:v>15198</c:v>
                </c:pt>
                <c:pt idx="15199">
                  <c:v>15199</c:v>
                </c:pt>
                <c:pt idx="15200">
                  <c:v>15200</c:v>
                </c:pt>
                <c:pt idx="15201">
                  <c:v>15201</c:v>
                </c:pt>
                <c:pt idx="15202">
                  <c:v>15202</c:v>
                </c:pt>
                <c:pt idx="15203">
                  <c:v>15203</c:v>
                </c:pt>
                <c:pt idx="15204">
                  <c:v>15204</c:v>
                </c:pt>
                <c:pt idx="15205">
                  <c:v>15205</c:v>
                </c:pt>
                <c:pt idx="15206">
                  <c:v>15206</c:v>
                </c:pt>
                <c:pt idx="15207">
                  <c:v>15207</c:v>
                </c:pt>
                <c:pt idx="15208">
                  <c:v>15208</c:v>
                </c:pt>
                <c:pt idx="15209">
                  <c:v>15209</c:v>
                </c:pt>
                <c:pt idx="15210">
                  <c:v>15210</c:v>
                </c:pt>
                <c:pt idx="15211">
                  <c:v>15211</c:v>
                </c:pt>
                <c:pt idx="15212">
                  <c:v>15212</c:v>
                </c:pt>
                <c:pt idx="15213">
                  <c:v>15213</c:v>
                </c:pt>
                <c:pt idx="15214">
                  <c:v>15214</c:v>
                </c:pt>
                <c:pt idx="15215">
                  <c:v>15215</c:v>
                </c:pt>
                <c:pt idx="15216">
                  <c:v>15216</c:v>
                </c:pt>
                <c:pt idx="15217">
                  <c:v>15217</c:v>
                </c:pt>
                <c:pt idx="15218">
                  <c:v>15218</c:v>
                </c:pt>
                <c:pt idx="15219">
                  <c:v>15219</c:v>
                </c:pt>
                <c:pt idx="15220">
                  <c:v>15220</c:v>
                </c:pt>
                <c:pt idx="15221">
                  <c:v>15221</c:v>
                </c:pt>
                <c:pt idx="15222">
                  <c:v>15222</c:v>
                </c:pt>
                <c:pt idx="15223">
                  <c:v>15223</c:v>
                </c:pt>
                <c:pt idx="15224">
                  <c:v>15224</c:v>
                </c:pt>
                <c:pt idx="15225">
                  <c:v>15225</c:v>
                </c:pt>
                <c:pt idx="15226">
                  <c:v>15226</c:v>
                </c:pt>
                <c:pt idx="15227">
                  <c:v>15227</c:v>
                </c:pt>
                <c:pt idx="15228">
                  <c:v>15228</c:v>
                </c:pt>
                <c:pt idx="15229">
                  <c:v>15229</c:v>
                </c:pt>
                <c:pt idx="15230">
                  <c:v>15230</c:v>
                </c:pt>
                <c:pt idx="15231">
                  <c:v>15231</c:v>
                </c:pt>
                <c:pt idx="15232">
                  <c:v>15232</c:v>
                </c:pt>
                <c:pt idx="15233">
                  <c:v>15233</c:v>
                </c:pt>
                <c:pt idx="15234">
                  <c:v>15234</c:v>
                </c:pt>
                <c:pt idx="15235">
                  <c:v>15235</c:v>
                </c:pt>
                <c:pt idx="15236">
                  <c:v>15236</c:v>
                </c:pt>
                <c:pt idx="15237">
                  <c:v>15237</c:v>
                </c:pt>
                <c:pt idx="15238">
                  <c:v>15238</c:v>
                </c:pt>
                <c:pt idx="15239">
                  <c:v>15239</c:v>
                </c:pt>
                <c:pt idx="15240">
                  <c:v>15240</c:v>
                </c:pt>
                <c:pt idx="15241">
                  <c:v>15241</c:v>
                </c:pt>
                <c:pt idx="15242">
                  <c:v>15242</c:v>
                </c:pt>
                <c:pt idx="15243">
                  <c:v>15243</c:v>
                </c:pt>
                <c:pt idx="15244">
                  <c:v>15244</c:v>
                </c:pt>
                <c:pt idx="15245">
                  <c:v>15245</c:v>
                </c:pt>
                <c:pt idx="15246">
                  <c:v>15246</c:v>
                </c:pt>
                <c:pt idx="15247">
                  <c:v>15247</c:v>
                </c:pt>
                <c:pt idx="15248">
                  <c:v>15248</c:v>
                </c:pt>
                <c:pt idx="15249">
                  <c:v>15249</c:v>
                </c:pt>
                <c:pt idx="15250">
                  <c:v>15250</c:v>
                </c:pt>
                <c:pt idx="15251">
                  <c:v>15251</c:v>
                </c:pt>
                <c:pt idx="15252">
                  <c:v>15252</c:v>
                </c:pt>
                <c:pt idx="15253">
                  <c:v>15253</c:v>
                </c:pt>
                <c:pt idx="15254">
                  <c:v>15254</c:v>
                </c:pt>
                <c:pt idx="15255">
                  <c:v>15255</c:v>
                </c:pt>
                <c:pt idx="15256">
                  <c:v>15256</c:v>
                </c:pt>
                <c:pt idx="15257">
                  <c:v>15257</c:v>
                </c:pt>
                <c:pt idx="15258">
                  <c:v>15258</c:v>
                </c:pt>
                <c:pt idx="15259">
                  <c:v>15259</c:v>
                </c:pt>
                <c:pt idx="15260">
                  <c:v>15260</c:v>
                </c:pt>
                <c:pt idx="15261">
                  <c:v>15261</c:v>
                </c:pt>
                <c:pt idx="15262">
                  <c:v>15262</c:v>
                </c:pt>
                <c:pt idx="15263">
                  <c:v>15263</c:v>
                </c:pt>
                <c:pt idx="15264">
                  <c:v>15264</c:v>
                </c:pt>
                <c:pt idx="15265">
                  <c:v>15265</c:v>
                </c:pt>
                <c:pt idx="15266">
                  <c:v>15266</c:v>
                </c:pt>
                <c:pt idx="15267">
                  <c:v>15267</c:v>
                </c:pt>
                <c:pt idx="15268">
                  <c:v>15268</c:v>
                </c:pt>
                <c:pt idx="15269">
                  <c:v>15269</c:v>
                </c:pt>
                <c:pt idx="15270">
                  <c:v>15270</c:v>
                </c:pt>
                <c:pt idx="15271">
                  <c:v>15271</c:v>
                </c:pt>
                <c:pt idx="15272">
                  <c:v>15272</c:v>
                </c:pt>
                <c:pt idx="15273">
                  <c:v>15273</c:v>
                </c:pt>
                <c:pt idx="15274">
                  <c:v>15274</c:v>
                </c:pt>
                <c:pt idx="15275">
                  <c:v>15275</c:v>
                </c:pt>
                <c:pt idx="15276">
                  <c:v>15276</c:v>
                </c:pt>
                <c:pt idx="15277">
                  <c:v>15277</c:v>
                </c:pt>
                <c:pt idx="15278">
                  <c:v>15278</c:v>
                </c:pt>
                <c:pt idx="15279">
                  <c:v>15279</c:v>
                </c:pt>
                <c:pt idx="15280">
                  <c:v>15280</c:v>
                </c:pt>
                <c:pt idx="15281">
                  <c:v>15281</c:v>
                </c:pt>
                <c:pt idx="15282">
                  <c:v>15282</c:v>
                </c:pt>
                <c:pt idx="15283">
                  <c:v>15283</c:v>
                </c:pt>
                <c:pt idx="15284">
                  <c:v>15284</c:v>
                </c:pt>
                <c:pt idx="15285">
                  <c:v>15285</c:v>
                </c:pt>
                <c:pt idx="15286">
                  <c:v>15286</c:v>
                </c:pt>
                <c:pt idx="15287">
                  <c:v>15287</c:v>
                </c:pt>
                <c:pt idx="15288">
                  <c:v>15288</c:v>
                </c:pt>
                <c:pt idx="15289">
                  <c:v>15289</c:v>
                </c:pt>
                <c:pt idx="15290">
                  <c:v>15290</c:v>
                </c:pt>
                <c:pt idx="15291">
                  <c:v>15291</c:v>
                </c:pt>
                <c:pt idx="15292">
                  <c:v>15292</c:v>
                </c:pt>
                <c:pt idx="15293">
                  <c:v>15293</c:v>
                </c:pt>
                <c:pt idx="15294">
                  <c:v>15294</c:v>
                </c:pt>
                <c:pt idx="15295">
                  <c:v>15295</c:v>
                </c:pt>
                <c:pt idx="15296">
                  <c:v>15296</c:v>
                </c:pt>
                <c:pt idx="15297">
                  <c:v>15297</c:v>
                </c:pt>
                <c:pt idx="15298">
                  <c:v>15298</c:v>
                </c:pt>
                <c:pt idx="15299">
                  <c:v>15299</c:v>
                </c:pt>
                <c:pt idx="15300">
                  <c:v>15300</c:v>
                </c:pt>
                <c:pt idx="15301">
                  <c:v>15301</c:v>
                </c:pt>
                <c:pt idx="15302">
                  <c:v>15302</c:v>
                </c:pt>
                <c:pt idx="15303">
                  <c:v>15303</c:v>
                </c:pt>
                <c:pt idx="15304">
                  <c:v>15304</c:v>
                </c:pt>
                <c:pt idx="15305">
                  <c:v>15305</c:v>
                </c:pt>
                <c:pt idx="15306">
                  <c:v>15306</c:v>
                </c:pt>
                <c:pt idx="15307">
                  <c:v>15307</c:v>
                </c:pt>
                <c:pt idx="15308">
                  <c:v>15308</c:v>
                </c:pt>
                <c:pt idx="15309">
                  <c:v>15309</c:v>
                </c:pt>
                <c:pt idx="15310">
                  <c:v>15310</c:v>
                </c:pt>
                <c:pt idx="15311">
                  <c:v>15311</c:v>
                </c:pt>
                <c:pt idx="15312">
                  <c:v>15312</c:v>
                </c:pt>
                <c:pt idx="15313">
                  <c:v>15313</c:v>
                </c:pt>
                <c:pt idx="15314">
                  <c:v>15314</c:v>
                </c:pt>
                <c:pt idx="15315">
                  <c:v>15315</c:v>
                </c:pt>
                <c:pt idx="15316">
                  <c:v>15316</c:v>
                </c:pt>
                <c:pt idx="15317">
                  <c:v>15317</c:v>
                </c:pt>
                <c:pt idx="15318">
                  <c:v>15318</c:v>
                </c:pt>
                <c:pt idx="15319">
                  <c:v>15319</c:v>
                </c:pt>
                <c:pt idx="15320">
                  <c:v>15320</c:v>
                </c:pt>
                <c:pt idx="15321">
                  <c:v>15321</c:v>
                </c:pt>
                <c:pt idx="15322">
                  <c:v>15322</c:v>
                </c:pt>
                <c:pt idx="15323">
                  <c:v>15323</c:v>
                </c:pt>
                <c:pt idx="15324">
                  <c:v>15324</c:v>
                </c:pt>
                <c:pt idx="15325">
                  <c:v>15325</c:v>
                </c:pt>
                <c:pt idx="15326">
                  <c:v>15326</c:v>
                </c:pt>
                <c:pt idx="15327">
                  <c:v>15327</c:v>
                </c:pt>
                <c:pt idx="15328">
                  <c:v>15328</c:v>
                </c:pt>
                <c:pt idx="15329">
                  <c:v>15329</c:v>
                </c:pt>
                <c:pt idx="15330">
                  <c:v>15330</c:v>
                </c:pt>
                <c:pt idx="15331">
                  <c:v>15331</c:v>
                </c:pt>
                <c:pt idx="15332">
                  <c:v>15332</c:v>
                </c:pt>
                <c:pt idx="15333">
                  <c:v>15333</c:v>
                </c:pt>
                <c:pt idx="15334">
                  <c:v>15334</c:v>
                </c:pt>
                <c:pt idx="15335">
                  <c:v>15335</c:v>
                </c:pt>
                <c:pt idx="15336">
                  <c:v>15336</c:v>
                </c:pt>
                <c:pt idx="15337">
                  <c:v>15337</c:v>
                </c:pt>
                <c:pt idx="15338">
                  <c:v>15338</c:v>
                </c:pt>
                <c:pt idx="15339">
                  <c:v>15339</c:v>
                </c:pt>
                <c:pt idx="15340">
                  <c:v>15340</c:v>
                </c:pt>
                <c:pt idx="15341">
                  <c:v>15341</c:v>
                </c:pt>
                <c:pt idx="15342">
                  <c:v>15342</c:v>
                </c:pt>
                <c:pt idx="15343">
                  <c:v>15343</c:v>
                </c:pt>
                <c:pt idx="15344">
                  <c:v>15344</c:v>
                </c:pt>
                <c:pt idx="15345">
                  <c:v>15345</c:v>
                </c:pt>
                <c:pt idx="15346">
                  <c:v>15346</c:v>
                </c:pt>
                <c:pt idx="15347">
                  <c:v>15347</c:v>
                </c:pt>
                <c:pt idx="15348">
                  <c:v>15348</c:v>
                </c:pt>
                <c:pt idx="15349">
                  <c:v>15349</c:v>
                </c:pt>
                <c:pt idx="15350">
                  <c:v>15350</c:v>
                </c:pt>
                <c:pt idx="15351">
                  <c:v>15351</c:v>
                </c:pt>
                <c:pt idx="15352">
                  <c:v>15352</c:v>
                </c:pt>
                <c:pt idx="15353">
                  <c:v>15353</c:v>
                </c:pt>
                <c:pt idx="15354">
                  <c:v>15354</c:v>
                </c:pt>
                <c:pt idx="15355">
                  <c:v>15355</c:v>
                </c:pt>
                <c:pt idx="15356">
                  <c:v>15356</c:v>
                </c:pt>
                <c:pt idx="15357">
                  <c:v>15357</c:v>
                </c:pt>
                <c:pt idx="15358">
                  <c:v>15358</c:v>
                </c:pt>
                <c:pt idx="15359">
                  <c:v>15359</c:v>
                </c:pt>
                <c:pt idx="15360">
                  <c:v>15360</c:v>
                </c:pt>
                <c:pt idx="15361">
                  <c:v>15361</c:v>
                </c:pt>
                <c:pt idx="15362">
                  <c:v>15362</c:v>
                </c:pt>
                <c:pt idx="15363">
                  <c:v>15363</c:v>
                </c:pt>
                <c:pt idx="15364">
                  <c:v>15364</c:v>
                </c:pt>
                <c:pt idx="15365">
                  <c:v>15365</c:v>
                </c:pt>
                <c:pt idx="15366">
                  <c:v>15366</c:v>
                </c:pt>
                <c:pt idx="15367">
                  <c:v>15367</c:v>
                </c:pt>
                <c:pt idx="15368">
                  <c:v>15368</c:v>
                </c:pt>
                <c:pt idx="15369">
                  <c:v>15369</c:v>
                </c:pt>
                <c:pt idx="15370">
                  <c:v>15370</c:v>
                </c:pt>
                <c:pt idx="15371">
                  <c:v>15371</c:v>
                </c:pt>
                <c:pt idx="15372">
                  <c:v>15372</c:v>
                </c:pt>
                <c:pt idx="15373">
                  <c:v>15373</c:v>
                </c:pt>
                <c:pt idx="15374">
                  <c:v>15374</c:v>
                </c:pt>
                <c:pt idx="15375">
                  <c:v>15375</c:v>
                </c:pt>
                <c:pt idx="15376">
                  <c:v>15376</c:v>
                </c:pt>
                <c:pt idx="15377">
                  <c:v>15377</c:v>
                </c:pt>
                <c:pt idx="15378">
                  <c:v>15378</c:v>
                </c:pt>
                <c:pt idx="15379">
                  <c:v>15379</c:v>
                </c:pt>
                <c:pt idx="15380">
                  <c:v>15380</c:v>
                </c:pt>
                <c:pt idx="15381">
                  <c:v>15381</c:v>
                </c:pt>
                <c:pt idx="15382">
                  <c:v>15382</c:v>
                </c:pt>
                <c:pt idx="15383">
                  <c:v>15383</c:v>
                </c:pt>
                <c:pt idx="15384">
                  <c:v>15384</c:v>
                </c:pt>
                <c:pt idx="15385">
                  <c:v>15385</c:v>
                </c:pt>
                <c:pt idx="15386">
                  <c:v>15386</c:v>
                </c:pt>
                <c:pt idx="15387">
                  <c:v>15387</c:v>
                </c:pt>
                <c:pt idx="15388">
                  <c:v>15388</c:v>
                </c:pt>
                <c:pt idx="15389">
                  <c:v>15389</c:v>
                </c:pt>
                <c:pt idx="15390">
                  <c:v>15390</c:v>
                </c:pt>
                <c:pt idx="15391">
                  <c:v>15391</c:v>
                </c:pt>
                <c:pt idx="15392">
                  <c:v>15392</c:v>
                </c:pt>
                <c:pt idx="15393">
                  <c:v>15393</c:v>
                </c:pt>
                <c:pt idx="15394">
                  <c:v>15394</c:v>
                </c:pt>
                <c:pt idx="15395">
                  <c:v>15395</c:v>
                </c:pt>
                <c:pt idx="15396">
                  <c:v>15396</c:v>
                </c:pt>
                <c:pt idx="15397">
                  <c:v>15397</c:v>
                </c:pt>
                <c:pt idx="15398">
                  <c:v>15398</c:v>
                </c:pt>
                <c:pt idx="15399">
                  <c:v>15399</c:v>
                </c:pt>
                <c:pt idx="15400">
                  <c:v>15400</c:v>
                </c:pt>
                <c:pt idx="15401">
                  <c:v>15401</c:v>
                </c:pt>
                <c:pt idx="15402">
                  <c:v>15402</c:v>
                </c:pt>
                <c:pt idx="15403">
                  <c:v>15403</c:v>
                </c:pt>
                <c:pt idx="15404">
                  <c:v>15404</c:v>
                </c:pt>
                <c:pt idx="15405">
                  <c:v>15405</c:v>
                </c:pt>
                <c:pt idx="15406">
                  <c:v>15406</c:v>
                </c:pt>
                <c:pt idx="15407">
                  <c:v>15407</c:v>
                </c:pt>
                <c:pt idx="15408">
                  <c:v>15408</c:v>
                </c:pt>
                <c:pt idx="15409">
                  <c:v>15409</c:v>
                </c:pt>
                <c:pt idx="15410">
                  <c:v>15410</c:v>
                </c:pt>
                <c:pt idx="15411">
                  <c:v>15411</c:v>
                </c:pt>
                <c:pt idx="15412">
                  <c:v>15412</c:v>
                </c:pt>
                <c:pt idx="15413">
                  <c:v>15413</c:v>
                </c:pt>
                <c:pt idx="15414">
                  <c:v>15414</c:v>
                </c:pt>
                <c:pt idx="15415">
                  <c:v>15415</c:v>
                </c:pt>
                <c:pt idx="15416">
                  <c:v>15416</c:v>
                </c:pt>
                <c:pt idx="15417">
                  <c:v>15417</c:v>
                </c:pt>
                <c:pt idx="15418">
                  <c:v>15418</c:v>
                </c:pt>
                <c:pt idx="15419">
                  <c:v>15419</c:v>
                </c:pt>
                <c:pt idx="15420">
                  <c:v>15420</c:v>
                </c:pt>
                <c:pt idx="15421">
                  <c:v>15421</c:v>
                </c:pt>
                <c:pt idx="15422">
                  <c:v>15422</c:v>
                </c:pt>
                <c:pt idx="15423">
                  <c:v>15423</c:v>
                </c:pt>
                <c:pt idx="15424">
                  <c:v>15424</c:v>
                </c:pt>
                <c:pt idx="15425">
                  <c:v>15425</c:v>
                </c:pt>
                <c:pt idx="15426">
                  <c:v>15426</c:v>
                </c:pt>
                <c:pt idx="15427">
                  <c:v>15427</c:v>
                </c:pt>
                <c:pt idx="15428">
                  <c:v>15428</c:v>
                </c:pt>
                <c:pt idx="15429">
                  <c:v>15429</c:v>
                </c:pt>
                <c:pt idx="15430">
                  <c:v>15430</c:v>
                </c:pt>
                <c:pt idx="15431">
                  <c:v>15431</c:v>
                </c:pt>
                <c:pt idx="15432">
                  <c:v>15432</c:v>
                </c:pt>
                <c:pt idx="15433">
                  <c:v>15433</c:v>
                </c:pt>
                <c:pt idx="15434">
                  <c:v>15434</c:v>
                </c:pt>
                <c:pt idx="15435">
                  <c:v>15435</c:v>
                </c:pt>
                <c:pt idx="15436">
                  <c:v>15436</c:v>
                </c:pt>
                <c:pt idx="15437">
                  <c:v>15437</c:v>
                </c:pt>
                <c:pt idx="15438">
                  <c:v>15438</c:v>
                </c:pt>
                <c:pt idx="15439">
                  <c:v>15439</c:v>
                </c:pt>
                <c:pt idx="15440">
                  <c:v>15440</c:v>
                </c:pt>
                <c:pt idx="15441">
                  <c:v>15441</c:v>
                </c:pt>
                <c:pt idx="15442">
                  <c:v>15442</c:v>
                </c:pt>
                <c:pt idx="15443">
                  <c:v>15443</c:v>
                </c:pt>
                <c:pt idx="15444">
                  <c:v>15444</c:v>
                </c:pt>
                <c:pt idx="15445">
                  <c:v>15445</c:v>
                </c:pt>
                <c:pt idx="15446">
                  <c:v>15446</c:v>
                </c:pt>
                <c:pt idx="15447">
                  <c:v>15447</c:v>
                </c:pt>
                <c:pt idx="15448">
                  <c:v>15448</c:v>
                </c:pt>
                <c:pt idx="15449">
                  <c:v>15449</c:v>
                </c:pt>
                <c:pt idx="15450">
                  <c:v>15450</c:v>
                </c:pt>
                <c:pt idx="15451">
                  <c:v>15451</c:v>
                </c:pt>
                <c:pt idx="15452">
                  <c:v>15452</c:v>
                </c:pt>
                <c:pt idx="15453">
                  <c:v>15453</c:v>
                </c:pt>
                <c:pt idx="15454">
                  <c:v>15454</c:v>
                </c:pt>
                <c:pt idx="15455">
                  <c:v>15455</c:v>
                </c:pt>
                <c:pt idx="15456">
                  <c:v>15456</c:v>
                </c:pt>
                <c:pt idx="15457">
                  <c:v>15457</c:v>
                </c:pt>
                <c:pt idx="15458">
                  <c:v>15458</c:v>
                </c:pt>
                <c:pt idx="15459">
                  <c:v>15459</c:v>
                </c:pt>
                <c:pt idx="15460">
                  <c:v>15460</c:v>
                </c:pt>
                <c:pt idx="15461">
                  <c:v>15461</c:v>
                </c:pt>
                <c:pt idx="15462">
                  <c:v>15462</c:v>
                </c:pt>
                <c:pt idx="15463">
                  <c:v>15463</c:v>
                </c:pt>
                <c:pt idx="15464">
                  <c:v>15464</c:v>
                </c:pt>
                <c:pt idx="15465">
                  <c:v>15465</c:v>
                </c:pt>
                <c:pt idx="15466">
                  <c:v>15466</c:v>
                </c:pt>
                <c:pt idx="15467">
                  <c:v>15467</c:v>
                </c:pt>
                <c:pt idx="15468">
                  <c:v>15468</c:v>
                </c:pt>
                <c:pt idx="15469">
                  <c:v>15469</c:v>
                </c:pt>
                <c:pt idx="15470">
                  <c:v>15470</c:v>
                </c:pt>
                <c:pt idx="15471">
                  <c:v>15471</c:v>
                </c:pt>
                <c:pt idx="15472">
                  <c:v>15472</c:v>
                </c:pt>
                <c:pt idx="15473">
                  <c:v>15473</c:v>
                </c:pt>
                <c:pt idx="15474">
                  <c:v>15474</c:v>
                </c:pt>
                <c:pt idx="15475">
                  <c:v>15475</c:v>
                </c:pt>
                <c:pt idx="15476">
                  <c:v>15476</c:v>
                </c:pt>
                <c:pt idx="15477">
                  <c:v>15477</c:v>
                </c:pt>
                <c:pt idx="15478">
                  <c:v>15478</c:v>
                </c:pt>
                <c:pt idx="15479">
                  <c:v>15479</c:v>
                </c:pt>
                <c:pt idx="15480">
                  <c:v>15480</c:v>
                </c:pt>
                <c:pt idx="15481">
                  <c:v>15481</c:v>
                </c:pt>
                <c:pt idx="15482">
                  <c:v>15482</c:v>
                </c:pt>
                <c:pt idx="15483">
                  <c:v>15483</c:v>
                </c:pt>
                <c:pt idx="15484">
                  <c:v>15484</c:v>
                </c:pt>
                <c:pt idx="15485">
                  <c:v>15485</c:v>
                </c:pt>
                <c:pt idx="15486">
                  <c:v>15486</c:v>
                </c:pt>
                <c:pt idx="15487">
                  <c:v>15487</c:v>
                </c:pt>
                <c:pt idx="15488">
                  <c:v>15488</c:v>
                </c:pt>
                <c:pt idx="15489">
                  <c:v>15489</c:v>
                </c:pt>
                <c:pt idx="15490">
                  <c:v>15490</c:v>
                </c:pt>
                <c:pt idx="15491">
                  <c:v>15491</c:v>
                </c:pt>
                <c:pt idx="15492">
                  <c:v>15492</c:v>
                </c:pt>
                <c:pt idx="15493">
                  <c:v>15493</c:v>
                </c:pt>
                <c:pt idx="15494">
                  <c:v>15494</c:v>
                </c:pt>
                <c:pt idx="15495">
                  <c:v>15495</c:v>
                </c:pt>
                <c:pt idx="15496">
                  <c:v>15496</c:v>
                </c:pt>
                <c:pt idx="15497">
                  <c:v>15497</c:v>
                </c:pt>
                <c:pt idx="15498">
                  <c:v>15498</c:v>
                </c:pt>
                <c:pt idx="15499">
                  <c:v>15499</c:v>
                </c:pt>
                <c:pt idx="15500">
                  <c:v>15500</c:v>
                </c:pt>
                <c:pt idx="15501">
                  <c:v>15501</c:v>
                </c:pt>
                <c:pt idx="15502">
                  <c:v>15502</c:v>
                </c:pt>
                <c:pt idx="15503">
                  <c:v>15503</c:v>
                </c:pt>
                <c:pt idx="15504">
                  <c:v>15504</c:v>
                </c:pt>
                <c:pt idx="15505">
                  <c:v>15505</c:v>
                </c:pt>
                <c:pt idx="15506">
                  <c:v>15506</c:v>
                </c:pt>
                <c:pt idx="15507">
                  <c:v>15507</c:v>
                </c:pt>
                <c:pt idx="15508">
                  <c:v>15508</c:v>
                </c:pt>
                <c:pt idx="15509">
                  <c:v>15509</c:v>
                </c:pt>
                <c:pt idx="15510">
                  <c:v>15510</c:v>
                </c:pt>
                <c:pt idx="15511">
                  <c:v>15511</c:v>
                </c:pt>
                <c:pt idx="15512">
                  <c:v>15512</c:v>
                </c:pt>
                <c:pt idx="15513">
                  <c:v>15513</c:v>
                </c:pt>
                <c:pt idx="15514">
                  <c:v>15514</c:v>
                </c:pt>
                <c:pt idx="15515">
                  <c:v>15515</c:v>
                </c:pt>
                <c:pt idx="15516">
                  <c:v>15516</c:v>
                </c:pt>
                <c:pt idx="15517">
                  <c:v>15517</c:v>
                </c:pt>
                <c:pt idx="15518">
                  <c:v>15518</c:v>
                </c:pt>
                <c:pt idx="15519">
                  <c:v>15519</c:v>
                </c:pt>
                <c:pt idx="15520">
                  <c:v>15520</c:v>
                </c:pt>
                <c:pt idx="15521">
                  <c:v>15521</c:v>
                </c:pt>
                <c:pt idx="15522">
                  <c:v>15522</c:v>
                </c:pt>
                <c:pt idx="15523">
                  <c:v>15523</c:v>
                </c:pt>
                <c:pt idx="15524">
                  <c:v>15524</c:v>
                </c:pt>
                <c:pt idx="15525">
                  <c:v>15525</c:v>
                </c:pt>
                <c:pt idx="15526">
                  <c:v>15526</c:v>
                </c:pt>
                <c:pt idx="15527">
                  <c:v>15527</c:v>
                </c:pt>
                <c:pt idx="15528">
                  <c:v>15528</c:v>
                </c:pt>
                <c:pt idx="15529">
                  <c:v>15529</c:v>
                </c:pt>
                <c:pt idx="15530">
                  <c:v>15530</c:v>
                </c:pt>
                <c:pt idx="15531">
                  <c:v>15531</c:v>
                </c:pt>
                <c:pt idx="15532">
                  <c:v>15532</c:v>
                </c:pt>
                <c:pt idx="15533">
                  <c:v>15533</c:v>
                </c:pt>
                <c:pt idx="15534">
                  <c:v>15534</c:v>
                </c:pt>
                <c:pt idx="15535">
                  <c:v>15535</c:v>
                </c:pt>
                <c:pt idx="15536">
                  <c:v>15536</c:v>
                </c:pt>
                <c:pt idx="15537">
                  <c:v>15537</c:v>
                </c:pt>
                <c:pt idx="15538">
                  <c:v>15538</c:v>
                </c:pt>
                <c:pt idx="15539">
                  <c:v>15539</c:v>
                </c:pt>
                <c:pt idx="15540">
                  <c:v>15540</c:v>
                </c:pt>
                <c:pt idx="15541">
                  <c:v>15541</c:v>
                </c:pt>
                <c:pt idx="15542">
                  <c:v>15542</c:v>
                </c:pt>
                <c:pt idx="15543">
                  <c:v>15543</c:v>
                </c:pt>
                <c:pt idx="15544">
                  <c:v>15544</c:v>
                </c:pt>
                <c:pt idx="15545">
                  <c:v>15545</c:v>
                </c:pt>
                <c:pt idx="15546">
                  <c:v>15546</c:v>
                </c:pt>
                <c:pt idx="15547">
                  <c:v>15547</c:v>
                </c:pt>
                <c:pt idx="15548">
                  <c:v>15548</c:v>
                </c:pt>
                <c:pt idx="15549">
                  <c:v>15549</c:v>
                </c:pt>
                <c:pt idx="15550">
                  <c:v>15550</c:v>
                </c:pt>
                <c:pt idx="15551">
                  <c:v>15551</c:v>
                </c:pt>
                <c:pt idx="15552">
                  <c:v>15552</c:v>
                </c:pt>
                <c:pt idx="15553">
                  <c:v>15553</c:v>
                </c:pt>
                <c:pt idx="15554">
                  <c:v>15554</c:v>
                </c:pt>
                <c:pt idx="15555">
                  <c:v>15555</c:v>
                </c:pt>
                <c:pt idx="15556">
                  <c:v>15556</c:v>
                </c:pt>
                <c:pt idx="15557">
                  <c:v>15557</c:v>
                </c:pt>
                <c:pt idx="15558">
                  <c:v>15558</c:v>
                </c:pt>
                <c:pt idx="15559">
                  <c:v>15559</c:v>
                </c:pt>
                <c:pt idx="15560">
                  <c:v>15560</c:v>
                </c:pt>
                <c:pt idx="15561">
                  <c:v>15561</c:v>
                </c:pt>
                <c:pt idx="15562">
                  <c:v>15562</c:v>
                </c:pt>
                <c:pt idx="15563">
                  <c:v>15563</c:v>
                </c:pt>
                <c:pt idx="15564">
                  <c:v>15564</c:v>
                </c:pt>
                <c:pt idx="15565">
                  <c:v>15565</c:v>
                </c:pt>
                <c:pt idx="15566">
                  <c:v>15566</c:v>
                </c:pt>
                <c:pt idx="15567">
                  <c:v>15567</c:v>
                </c:pt>
                <c:pt idx="15568">
                  <c:v>15568</c:v>
                </c:pt>
                <c:pt idx="15569">
                  <c:v>15569</c:v>
                </c:pt>
                <c:pt idx="15570">
                  <c:v>15570</c:v>
                </c:pt>
                <c:pt idx="15571">
                  <c:v>15571</c:v>
                </c:pt>
                <c:pt idx="15572">
                  <c:v>15572</c:v>
                </c:pt>
                <c:pt idx="15573">
                  <c:v>15573</c:v>
                </c:pt>
                <c:pt idx="15574">
                  <c:v>15574</c:v>
                </c:pt>
                <c:pt idx="15575">
                  <c:v>15575</c:v>
                </c:pt>
                <c:pt idx="15576">
                  <c:v>15576</c:v>
                </c:pt>
                <c:pt idx="15577">
                  <c:v>15577</c:v>
                </c:pt>
                <c:pt idx="15578">
                  <c:v>15578</c:v>
                </c:pt>
                <c:pt idx="15579">
                  <c:v>15579</c:v>
                </c:pt>
                <c:pt idx="15580">
                  <c:v>15580</c:v>
                </c:pt>
                <c:pt idx="15581">
                  <c:v>15581</c:v>
                </c:pt>
                <c:pt idx="15582">
                  <c:v>15582</c:v>
                </c:pt>
                <c:pt idx="15583">
                  <c:v>15583</c:v>
                </c:pt>
                <c:pt idx="15584">
                  <c:v>15584</c:v>
                </c:pt>
                <c:pt idx="15585">
                  <c:v>15585</c:v>
                </c:pt>
                <c:pt idx="15586">
                  <c:v>15586</c:v>
                </c:pt>
                <c:pt idx="15587">
                  <c:v>15587</c:v>
                </c:pt>
                <c:pt idx="15588">
                  <c:v>15588</c:v>
                </c:pt>
                <c:pt idx="15589">
                  <c:v>15589</c:v>
                </c:pt>
                <c:pt idx="15590">
                  <c:v>15590</c:v>
                </c:pt>
                <c:pt idx="15591">
                  <c:v>15591</c:v>
                </c:pt>
                <c:pt idx="15592">
                  <c:v>15592</c:v>
                </c:pt>
                <c:pt idx="15593">
                  <c:v>15593</c:v>
                </c:pt>
                <c:pt idx="15594">
                  <c:v>15594</c:v>
                </c:pt>
                <c:pt idx="15595">
                  <c:v>15595</c:v>
                </c:pt>
                <c:pt idx="15596">
                  <c:v>15596</c:v>
                </c:pt>
                <c:pt idx="15597">
                  <c:v>15597</c:v>
                </c:pt>
                <c:pt idx="15598">
                  <c:v>15598</c:v>
                </c:pt>
                <c:pt idx="15599">
                  <c:v>15599</c:v>
                </c:pt>
                <c:pt idx="15600">
                  <c:v>15600</c:v>
                </c:pt>
                <c:pt idx="15601">
                  <c:v>15601</c:v>
                </c:pt>
                <c:pt idx="15602">
                  <c:v>15602</c:v>
                </c:pt>
                <c:pt idx="15603">
                  <c:v>15603</c:v>
                </c:pt>
                <c:pt idx="15604">
                  <c:v>15604</c:v>
                </c:pt>
                <c:pt idx="15605">
                  <c:v>15605</c:v>
                </c:pt>
                <c:pt idx="15606">
                  <c:v>15606</c:v>
                </c:pt>
                <c:pt idx="15607">
                  <c:v>15607</c:v>
                </c:pt>
                <c:pt idx="15608">
                  <c:v>15608</c:v>
                </c:pt>
                <c:pt idx="15609">
                  <c:v>15609</c:v>
                </c:pt>
                <c:pt idx="15610">
                  <c:v>15610</c:v>
                </c:pt>
                <c:pt idx="15611">
                  <c:v>15611</c:v>
                </c:pt>
                <c:pt idx="15612">
                  <c:v>15612</c:v>
                </c:pt>
                <c:pt idx="15613">
                  <c:v>15613</c:v>
                </c:pt>
                <c:pt idx="15614">
                  <c:v>15614</c:v>
                </c:pt>
                <c:pt idx="15615">
                  <c:v>15615</c:v>
                </c:pt>
                <c:pt idx="15616">
                  <c:v>15616</c:v>
                </c:pt>
                <c:pt idx="15617">
                  <c:v>15617</c:v>
                </c:pt>
                <c:pt idx="15618">
                  <c:v>15618</c:v>
                </c:pt>
                <c:pt idx="15619">
                  <c:v>15619</c:v>
                </c:pt>
                <c:pt idx="15620">
                  <c:v>15620</c:v>
                </c:pt>
                <c:pt idx="15621">
                  <c:v>15621</c:v>
                </c:pt>
                <c:pt idx="15622">
                  <c:v>15622</c:v>
                </c:pt>
                <c:pt idx="15623">
                  <c:v>15623</c:v>
                </c:pt>
                <c:pt idx="15624">
                  <c:v>15624</c:v>
                </c:pt>
                <c:pt idx="15625">
                  <c:v>15625</c:v>
                </c:pt>
                <c:pt idx="15626">
                  <c:v>15626</c:v>
                </c:pt>
                <c:pt idx="15627">
                  <c:v>15627</c:v>
                </c:pt>
                <c:pt idx="15628">
                  <c:v>15628</c:v>
                </c:pt>
                <c:pt idx="15629">
                  <c:v>15629</c:v>
                </c:pt>
                <c:pt idx="15630">
                  <c:v>15630</c:v>
                </c:pt>
                <c:pt idx="15631">
                  <c:v>15631</c:v>
                </c:pt>
                <c:pt idx="15632">
                  <c:v>15632</c:v>
                </c:pt>
                <c:pt idx="15633">
                  <c:v>15633</c:v>
                </c:pt>
                <c:pt idx="15634">
                  <c:v>15634</c:v>
                </c:pt>
                <c:pt idx="15635">
                  <c:v>15635</c:v>
                </c:pt>
                <c:pt idx="15636">
                  <c:v>15636</c:v>
                </c:pt>
                <c:pt idx="15637">
                  <c:v>15637</c:v>
                </c:pt>
                <c:pt idx="15638">
                  <c:v>15638</c:v>
                </c:pt>
                <c:pt idx="15639">
                  <c:v>15639</c:v>
                </c:pt>
                <c:pt idx="15640">
                  <c:v>15640</c:v>
                </c:pt>
                <c:pt idx="15641">
                  <c:v>15641</c:v>
                </c:pt>
                <c:pt idx="15642">
                  <c:v>15642</c:v>
                </c:pt>
                <c:pt idx="15643">
                  <c:v>15643</c:v>
                </c:pt>
                <c:pt idx="15644">
                  <c:v>15644</c:v>
                </c:pt>
                <c:pt idx="15645">
                  <c:v>15645</c:v>
                </c:pt>
                <c:pt idx="15646">
                  <c:v>15646</c:v>
                </c:pt>
                <c:pt idx="15647">
                  <c:v>15647</c:v>
                </c:pt>
                <c:pt idx="15648">
                  <c:v>15648</c:v>
                </c:pt>
                <c:pt idx="15649">
                  <c:v>15649</c:v>
                </c:pt>
                <c:pt idx="15650">
                  <c:v>15650</c:v>
                </c:pt>
                <c:pt idx="15651">
                  <c:v>15651</c:v>
                </c:pt>
                <c:pt idx="15652">
                  <c:v>15652</c:v>
                </c:pt>
                <c:pt idx="15653">
                  <c:v>15653</c:v>
                </c:pt>
                <c:pt idx="15654">
                  <c:v>15654</c:v>
                </c:pt>
                <c:pt idx="15655">
                  <c:v>15655</c:v>
                </c:pt>
                <c:pt idx="15656">
                  <c:v>15656</c:v>
                </c:pt>
                <c:pt idx="15657">
                  <c:v>15657</c:v>
                </c:pt>
                <c:pt idx="15658">
                  <c:v>15658</c:v>
                </c:pt>
                <c:pt idx="15659">
                  <c:v>15659</c:v>
                </c:pt>
                <c:pt idx="15660">
                  <c:v>15660</c:v>
                </c:pt>
                <c:pt idx="15661">
                  <c:v>15661</c:v>
                </c:pt>
                <c:pt idx="15662">
                  <c:v>15662</c:v>
                </c:pt>
                <c:pt idx="15663">
                  <c:v>15663</c:v>
                </c:pt>
                <c:pt idx="15664">
                  <c:v>15664</c:v>
                </c:pt>
                <c:pt idx="15665">
                  <c:v>15665</c:v>
                </c:pt>
                <c:pt idx="15666">
                  <c:v>15666</c:v>
                </c:pt>
                <c:pt idx="15667">
                  <c:v>15667</c:v>
                </c:pt>
                <c:pt idx="15668">
                  <c:v>15668</c:v>
                </c:pt>
                <c:pt idx="15669">
                  <c:v>15669</c:v>
                </c:pt>
                <c:pt idx="15670">
                  <c:v>15670</c:v>
                </c:pt>
                <c:pt idx="15671">
                  <c:v>15671</c:v>
                </c:pt>
                <c:pt idx="15672">
                  <c:v>15672</c:v>
                </c:pt>
                <c:pt idx="15673">
                  <c:v>15673</c:v>
                </c:pt>
                <c:pt idx="15674">
                  <c:v>15674</c:v>
                </c:pt>
                <c:pt idx="15675">
                  <c:v>15675</c:v>
                </c:pt>
                <c:pt idx="15676">
                  <c:v>15676</c:v>
                </c:pt>
                <c:pt idx="15677">
                  <c:v>15677</c:v>
                </c:pt>
                <c:pt idx="15678">
                  <c:v>15678</c:v>
                </c:pt>
                <c:pt idx="15679">
                  <c:v>15679</c:v>
                </c:pt>
                <c:pt idx="15680">
                  <c:v>15680</c:v>
                </c:pt>
                <c:pt idx="15681">
                  <c:v>15681</c:v>
                </c:pt>
                <c:pt idx="15682">
                  <c:v>15682</c:v>
                </c:pt>
                <c:pt idx="15683">
                  <c:v>15683</c:v>
                </c:pt>
                <c:pt idx="15684">
                  <c:v>15684</c:v>
                </c:pt>
                <c:pt idx="15685">
                  <c:v>15685</c:v>
                </c:pt>
                <c:pt idx="15686">
                  <c:v>15686</c:v>
                </c:pt>
                <c:pt idx="15687">
                  <c:v>15687</c:v>
                </c:pt>
                <c:pt idx="15688">
                  <c:v>15688</c:v>
                </c:pt>
                <c:pt idx="15689">
                  <c:v>15689</c:v>
                </c:pt>
                <c:pt idx="15690">
                  <c:v>15690</c:v>
                </c:pt>
                <c:pt idx="15691">
                  <c:v>15691</c:v>
                </c:pt>
                <c:pt idx="15692">
                  <c:v>15692</c:v>
                </c:pt>
                <c:pt idx="15693">
                  <c:v>15693</c:v>
                </c:pt>
                <c:pt idx="15694">
                  <c:v>15694</c:v>
                </c:pt>
                <c:pt idx="15695">
                  <c:v>15695</c:v>
                </c:pt>
                <c:pt idx="15696">
                  <c:v>15696</c:v>
                </c:pt>
                <c:pt idx="15697">
                  <c:v>15697</c:v>
                </c:pt>
                <c:pt idx="15698">
                  <c:v>15698</c:v>
                </c:pt>
                <c:pt idx="15699">
                  <c:v>15699</c:v>
                </c:pt>
                <c:pt idx="15700">
                  <c:v>15700</c:v>
                </c:pt>
                <c:pt idx="15701">
                  <c:v>15701</c:v>
                </c:pt>
                <c:pt idx="15702">
                  <c:v>15702</c:v>
                </c:pt>
                <c:pt idx="15703">
                  <c:v>15703</c:v>
                </c:pt>
                <c:pt idx="15704">
                  <c:v>15704</c:v>
                </c:pt>
                <c:pt idx="15705">
                  <c:v>15705</c:v>
                </c:pt>
                <c:pt idx="15706">
                  <c:v>15706</c:v>
                </c:pt>
                <c:pt idx="15707">
                  <c:v>15707</c:v>
                </c:pt>
                <c:pt idx="15708">
                  <c:v>15708</c:v>
                </c:pt>
                <c:pt idx="15709">
                  <c:v>15709</c:v>
                </c:pt>
                <c:pt idx="15710">
                  <c:v>15710</c:v>
                </c:pt>
                <c:pt idx="15711">
                  <c:v>15711</c:v>
                </c:pt>
                <c:pt idx="15712">
                  <c:v>15712</c:v>
                </c:pt>
                <c:pt idx="15713">
                  <c:v>15713</c:v>
                </c:pt>
                <c:pt idx="15714">
                  <c:v>15714</c:v>
                </c:pt>
                <c:pt idx="15715">
                  <c:v>15715</c:v>
                </c:pt>
                <c:pt idx="15716">
                  <c:v>15716</c:v>
                </c:pt>
                <c:pt idx="15717">
                  <c:v>15717</c:v>
                </c:pt>
                <c:pt idx="15718">
                  <c:v>15718</c:v>
                </c:pt>
                <c:pt idx="15719">
                  <c:v>15719</c:v>
                </c:pt>
                <c:pt idx="15720">
                  <c:v>15720</c:v>
                </c:pt>
                <c:pt idx="15721">
                  <c:v>15721</c:v>
                </c:pt>
                <c:pt idx="15722">
                  <c:v>15722</c:v>
                </c:pt>
                <c:pt idx="15723">
                  <c:v>15723</c:v>
                </c:pt>
                <c:pt idx="15724">
                  <c:v>15724</c:v>
                </c:pt>
                <c:pt idx="15725">
                  <c:v>15725</c:v>
                </c:pt>
                <c:pt idx="15726">
                  <c:v>15726</c:v>
                </c:pt>
                <c:pt idx="15727">
                  <c:v>15727</c:v>
                </c:pt>
                <c:pt idx="15728">
                  <c:v>15728</c:v>
                </c:pt>
                <c:pt idx="15729">
                  <c:v>15729</c:v>
                </c:pt>
                <c:pt idx="15730">
                  <c:v>15730</c:v>
                </c:pt>
                <c:pt idx="15731">
                  <c:v>15731</c:v>
                </c:pt>
                <c:pt idx="15732">
                  <c:v>15732</c:v>
                </c:pt>
                <c:pt idx="15733">
                  <c:v>15733</c:v>
                </c:pt>
                <c:pt idx="15734">
                  <c:v>15734</c:v>
                </c:pt>
                <c:pt idx="15735">
                  <c:v>15735</c:v>
                </c:pt>
                <c:pt idx="15736">
                  <c:v>15736</c:v>
                </c:pt>
                <c:pt idx="15737">
                  <c:v>15737</c:v>
                </c:pt>
                <c:pt idx="15738">
                  <c:v>15738</c:v>
                </c:pt>
                <c:pt idx="15739">
                  <c:v>15739</c:v>
                </c:pt>
                <c:pt idx="15740">
                  <c:v>15740</c:v>
                </c:pt>
                <c:pt idx="15741">
                  <c:v>15741</c:v>
                </c:pt>
                <c:pt idx="15742">
                  <c:v>15742</c:v>
                </c:pt>
                <c:pt idx="15743">
                  <c:v>15743</c:v>
                </c:pt>
                <c:pt idx="15744">
                  <c:v>15744</c:v>
                </c:pt>
                <c:pt idx="15745">
                  <c:v>15745</c:v>
                </c:pt>
                <c:pt idx="15746">
                  <c:v>15746</c:v>
                </c:pt>
                <c:pt idx="15747">
                  <c:v>15747</c:v>
                </c:pt>
                <c:pt idx="15748">
                  <c:v>15748</c:v>
                </c:pt>
                <c:pt idx="15749">
                  <c:v>15749</c:v>
                </c:pt>
                <c:pt idx="15750">
                  <c:v>15750</c:v>
                </c:pt>
                <c:pt idx="15751">
                  <c:v>15751</c:v>
                </c:pt>
                <c:pt idx="15752">
                  <c:v>15752</c:v>
                </c:pt>
                <c:pt idx="15753">
                  <c:v>15753</c:v>
                </c:pt>
                <c:pt idx="15754">
                  <c:v>15754</c:v>
                </c:pt>
                <c:pt idx="15755">
                  <c:v>15755</c:v>
                </c:pt>
                <c:pt idx="15756">
                  <c:v>15756</c:v>
                </c:pt>
                <c:pt idx="15757">
                  <c:v>15757</c:v>
                </c:pt>
                <c:pt idx="15758">
                  <c:v>15758</c:v>
                </c:pt>
                <c:pt idx="15759">
                  <c:v>15759</c:v>
                </c:pt>
                <c:pt idx="15760">
                  <c:v>15760</c:v>
                </c:pt>
                <c:pt idx="15761">
                  <c:v>15761</c:v>
                </c:pt>
                <c:pt idx="15762">
                  <c:v>15762</c:v>
                </c:pt>
                <c:pt idx="15763">
                  <c:v>15763</c:v>
                </c:pt>
                <c:pt idx="15764">
                  <c:v>15764</c:v>
                </c:pt>
                <c:pt idx="15765">
                  <c:v>15765</c:v>
                </c:pt>
                <c:pt idx="15766">
                  <c:v>15766</c:v>
                </c:pt>
                <c:pt idx="15767">
                  <c:v>15767</c:v>
                </c:pt>
                <c:pt idx="15768">
                  <c:v>15768</c:v>
                </c:pt>
                <c:pt idx="15769">
                  <c:v>15769</c:v>
                </c:pt>
                <c:pt idx="15770">
                  <c:v>15770</c:v>
                </c:pt>
                <c:pt idx="15771">
                  <c:v>15771</c:v>
                </c:pt>
                <c:pt idx="15772">
                  <c:v>15772</c:v>
                </c:pt>
                <c:pt idx="15773">
                  <c:v>15773</c:v>
                </c:pt>
                <c:pt idx="15774">
                  <c:v>15774</c:v>
                </c:pt>
                <c:pt idx="15775">
                  <c:v>15775</c:v>
                </c:pt>
                <c:pt idx="15776">
                  <c:v>15776</c:v>
                </c:pt>
                <c:pt idx="15777">
                  <c:v>15777</c:v>
                </c:pt>
                <c:pt idx="15778">
                  <c:v>15778</c:v>
                </c:pt>
                <c:pt idx="15779">
                  <c:v>15779</c:v>
                </c:pt>
                <c:pt idx="15780">
                  <c:v>15780</c:v>
                </c:pt>
                <c:pt idx="15781">
                  <c:v>15781</c:v>
                </c:pt>
                <c:pt idx="15782">
                  <c:v>15782</c:v>
                </c:pt>
                <c:pt idx="15783">
                  <c:v>15783</c:v>
                </c:pt>
                <c:pt idx="15784">
                  <c:v>15784</c:v>
                </c:pt>
                <c:pt idx="15785">
                  <c:v>15785</c:v>
                </c:pt>
                <c:pt idx="15786">
                  <c:v>15786</c:v>
                </c:pt>
                <c:pt idx="15787">
                  <c:v>15787</c:v>
                </c:pt>
                <c:pt idx="15788">
                  <c:v>15788</c:v>
                </c:pt>
                <c:pt idx="15789">
                  <c:v>15789</c:v>
                </c:pt>
                <c:pt idx="15790">
                  <c:v>15790</c:v>
                </c:pt>
                <c:pt idx="15791">
                  <c:v>15791</c:v>
                </c:pt>
                <c:pt idx="15792">
                  <c:v>15792</c:v>
                </c:pt>
                <c:pt idx="15793">
                  <c:v>15793</c:v>
                </c:pt>
                <c:pt idx="15794">
                  <c:v>15794</c:v>
                </c:pt>
                <c:pt idx="15795">
                  <c:v>15795</c:v>
                </c:pt>
                <c:pt idx="15796">
                  <c:v>15796</c:v>
                </c:pt>
                <c:pt idx="15797">
                  <c:v>15797</c:v>
                </c:pt>
                <c:pt idx="15798">
                  <c:v>15798</c:v>
                </c:pt>
                <c:pt idx="15799">
                  <c:v>15799</c:v>
                </c:pt>
                <c:pt idx="15800">
                  <c:v>15800</c:v>
                </c:pt>
                <c:pt idx="15801">
                  <c:v>15801</c:v>
                </c:pt>
                <c:pt idx="15802">
                  <c:v>15802</c:v>
                </c:pt>
                <c:pt idx="15803">
                  <c:v>15803</c:v>
                </c:pt>
                <c:pt idx="15804">
                  <c:v>15804</c:v>
                </c:pt>
                <c:pt idx="15805">
                  <c:v>15805</c:v>
                </c:pt>
                <c:pt idx="15806">
                  <c:v>15806</c:v>
                </c:pt>
                <c:pt idx="15807">
                  <c:v>15807</c:v>
                </c:pt>
                <c:pt idx="15808">
                  <c:v>15808</c:v>
                </c:pt>
                <c:pt idx="15809">
                  <c:v>15809</c:v>
                </c:pt>
                <c:pt idx="15810">
                  <c:v>15810</c:v>
                </c:pt>
                <c:pt idx="15811">
                  <c:v>15811</c:v>
                </c:pt>
                <c:pt idx="15812">
                  <c:v>15812</c:v>
                </c:pt>
                <c:pt idx="15813">
                  <c:v>15813</c:v>
                </c:pt>
                <c:pt idx="15814">
                  <c:v>15814</c:v>
                </c:pt>
                <c:pt idx="15815">
                  <c:v>15815</c:v>
                </c:pt>
                <c:pt idx="15816">
                  <c:v>15816</c:v>
                </c:pt>
                <c:pt idx="15817">
                  <c:v>15817</c:v>
                </c:pt>
                <c:pt idx="15818">
                  <c:v>15818</c:v>
                </c:pt>
                <c:pt idx="15819">
                  <c:v>15819</c:v>
                </c:pt>
                <c:pt idx="15820">
                  <c:v>15820</c:v>
                </c:pt>
                <c:pt idx="15821">
                  <c:v>15821</c:v>
                </c:pt>
                <c:pt idx="15822">
                  <c:v>15822</c:v>
                </c:pt>
                <c:pt idx="15823">
                  <c:v>15823</c:v>
                </c:pt>
                <c:pt idx="15824">
                  <c:v>15824</c:v>
                </c:pt>
                <c:pt idx="15825">
                  <c:v>15825</c:v>
                </c:pt>
                <c:pt idx="15826">
                  <c:v>15826</c:v>
                </c:pt>
                <c:pt idx="15827">
                  <c:v>15827</c:v>
                </c:pt>
                <c:pt idx="15828">
                  <c:v>15828</c:v>
                </c:pt>
                <c:pt idx="15829">
                  <c:v>15829</c:v>
                </c:pt>
                <c:pt idx="15830">
                  <c:v>15830</c:v>
                </c:pt>
                <c:pt idx="15831">
                  <c:v>15831</c:v>
                </c:pt>
                <c:pt idx="15832">
                  <c:v>15832</c:v>
                </c:pt>
                <c:pt idx="15833">
                  <c:v>15833</c:v>
                </c:pt>
                <c:pt idx="15834">
                  <c:v>15834</c:v>
                </c:pt>
                <c:pt idx="15835">
                  <c:v>15835</c:v>
                </c:pt>
                <c:pt idx="15836">
                  <c:v>15836</c:v>
                </c:pt>
                <c:pt idx="15837">
                  <c:v>15837</c:v>
                </c:pt>
                <c:pt idx="15838">
                  <c:v>15838</c:v>
                </c:pt>
                <c:pt idx="15839">
                  <c:v>15839</c:v>
                </c:pt>
                <c:pt idx="15840">
                  <c:v>15840</c:v>
                </c:pt>
                <c:pt idx="15841">
                  <c:v>15841</c:v>
                </c:pt>
                <c:pt idx="15842">
                  <c:v>15842</c:v>
                </c:pt>
                <c:pt idx="15843">
                  <c:v>15843</c:v>
                </c:pt>
                <c:pt idx="15844">
                  <c:v>15844</c:v>
                </c:pt>
                <c:pt idx="15845">
                  <c:v>15845</c:v>
                </c:pt>
                <c:pt idx="15846">
                  <c:v>15846</c:v>
                </c:pt>
                <c:pt idx="15847">
                  <c:v>15847</c:v>
                </c:pt>
                <c:pt idx="15848">
                  <c:v>15848</c:v>
                </c:pt>
                <c:pt idx="15849">
                  <c:v>15849</c:v>
                </c:pt>
                <c:pt idx="15850">
                  <c:v>15850</c:v>
                </c:pt>
                <c:pt idx="15851">
                  <c:v>15851</c:v>
                </c:pt>
                <c:pt idx="15852">
                  <c:v>15852</c:v>
                </c:pt>
                <c:pt idx="15853">
                  <c:v>15853</c:v>
                </c:pt>
                <c:pt idx="15854">
                  <c:v>15854</c:v>
                </c:pt>
                <c:pt idx="15855">
                  <c:v>15855</c:v>
                </c:pt>
                <c:pt idx="15856">
                  <c:v>15856</c:v>
                </c:pt>
                <c:pt idx="15857">
                  <c:v>15857</c:v>
                </c:pt>
                <c:pt idx="15858">
                  <c:v>15858</c:v>
                </c:pt>
                <c:pt idx="15859">
                  <c:v>15859</c:v>
                </c:pt>
                <c:pt idx="15860">
                  <c:v>15860</c:v>
                </c:pt>
                <c:pt idx="15861">
                  <c:v>15861</c:v>
                </c:pt>
                <c:pt idx="15862">
                  <c:v>15862</c:v>
                </c:pt>
                <c:pt idx="15863">
                  <c:v>15863</c:v>
                </c:pt>
                <c:pt idx="15864">
                  <c:v>15864</c:v>
                </c:pt>
                <c:pt idx="15865">
                  <c:v>15865</c:v>
                </c:pt>
                <c:pt idx="15866">
                  <c:v>15866</c:v>
                </c:pt>
                <c:pt idx="15867">
                  <c:v>15867</c:v>
                </c:pt>
                <c:pt idx="15868">
                  <c:v>15868</c:v>
                </c:pt>
                <c:pt idx="15869">
                  <c:v>15869</c:v>
                </c:pt>
                <c:pt idx="15870">
                  <c:v>15870</c:v>
                </c:pt>
                <c:pt idx="15871">
                  <c:v>15871</c:v>
                </c:pt>
                <c:pt idx="15872">
                  <c:v>15872</c:v>
                </c:pt>
                <c:pt idx="15873">
                  <c:v>15873</c:v>
                </c:pt>
                <c:pt idx="15874">
                  <c:v>15874</c:v>
                </c:pt>
                <c:pt idx="15875">
                  <c:v>15875</c:v>
                </c:pt>
                <c:pt idx="15876">
                  <c:v>15876</c:v>
                </c:pt>
                <c:pt idx="15877">
                  <c:v>15877</c:v>
                </c:pt>
                <c:pt idx="15878">
                  <c:v>15878</c:v>
                </c:pt>
                <c:pt idx="15879">
                  <c:v>15879</c:v>
                </c:pt>
                <c:pt idx="15880">
                  <c:v>15880</c:v>
                </c:pt>
                <c:pt idx="15881">
                  <c:v>15881</c:v>
                </c:pt>
                <c:pt idx="15882">
                  <c:v>15882</c:v>
                </c:pt>
                <c:pt idx="15883">
                  <c:v>15883</c:v>
                </c:pt>
                <c:pt idx="15884">
                  <c:v>15884</c:v>
                </c:pt>
                <c:pt idx="15885">
                  <c:v>15885</c:v>
                </c:pt>
                <c:pt idx="15886">
                  <c:v>15886</c:v>
                </c:pt>
                <c:pt idx="15887">
                  <c:v>15887</c:v>
                </c:pt>
                <c:pt idx="15888">
                  <c:v>15888</c:v>
                </c:pt>
                <c:pt idx="15889">
                  <c:v>15889</c:v>
                </c:pt>
                <c:pt idx="15890">
                  <c:v>15890</c:v>
                </c:pt>
                <c:pt idx="15891">
                  <c:v>15891</c:v>
                </c:pt>
                <c:pt idx="15892">
                  <c:v>15892</c:v>
                </c:pt>
                <c:pt idx="15893">
                  <c:v>15893</c:v>
                </c:pt>
                <c:pt idx="15894">
                  <c:v>15894</c:v>
                </c:pt>
                <c:pt idx="15895">
                  <c:v>15895</c:v>
                </c:pt>
                <c:pt idx="15896">
                  <c:v>15896</c:v>
                </c:pt>
                <c:pt idx="15897">
                  <c:v>15897</c:v>
                </c:pt>
                <c:pt idx="15898">
                  <c:v>15898</c:v>
                </c:pt>
                <c:pt idx="15899">
                  <c:v>15899</c:v>
                </c:pt>
                <c:pt idx="15900">
                  <c:v>15900</c:v>
                </c:pt>
                <c:pt idx="15901">
                  <c:v>15901</c:v>
                </c:pt>
                <c:pt idx="15902">
                  <c:v>15902</c:v>
                </c:pt>
                <c:pt idx="15903">
                  <c:v>15903</c:v>
                </c:pt>
                <c:pt idx="15904">
                  <c:v>15904</c:v>
                </c:pt>
                <c:pt idx="15905">
                  <c:v>15905</c:v>
                </c:pt>
                <c:pt idx="15906">
                  <c:v>15906</c:v>
                </c:pt>
                <c:pt idx="15907">
                  <c:v>15907</c:v>
                </c:pt>
                <c:pt idx="15908">
                  <c:v>15908</c:v>
                </c:pt>
                <c:pt idx="15909">
                  <c:v>15909</c:v>
                </c:pt>
                <c:pt idx="15910">
                  <c:v>15910</c:v>
                </c:pt>
                <c:pt idx="15911">
                  <c:v>15911</c:v>
                </c:pt>
                <c:pt idx="15912">
                  <c:v>15912</c:v>
                </c:pt>
                <c:pt idx="15913">
                  <c:v>15913</c:v>
                </c:pt>
                <c:pt idx="15914">
                  <c:v>15914</c:v>
                </c:pt>
                <c:pt idx="15915">
                  <c:v>15915</c:v>
                </c:pt>
                <c:pt idx="15916">
                  <c:v>15916</c:v>
                </c:pt>
                <c:pt idx="15917">
                  <c:v>15917</c:v>
                </c:pt>
                <c:pt idx="15918">
                  <c:v>15918</c:v>
                </c:pt>
                <c:pt idx="15919">
                  <c:v>15919</c:v>
                </c:pt>
                <c:pt idx="15920">
                  <c:v>15920</c:v>
                </c:pt>
                <c:pt idx="15921">
                  <c:v>15921</c:v>
                </c:pt>
                <c:pt idx="15922">
                  <c:v>15922</c:v>
                </c:pt>
                <c:pt idx="15923">
                  <c:v>15923</c:v>
                </c:pt>
                <c:pt idx="15924">
                  <c:v>15924</c:v>
                </c:pt>
                <c:pt idx="15925">
                  <c:v>15925</c:v>
                </c:pt>
                <c:pt idx="15926">
                  <c:v>15926</c:v>
                </c:pt>
                <c:pt idx="15927">
                  <c:v>15927</c:v>
                </c:pt>
                <c:pt idx="15928">
                  <c:v>15928</c:v>
                </c:pt>
                <c:pt idx="15929">
                  <c:v>15929</c:v>
                </c:pt>
                <c:pt idx="15930">
                  <c:v>15930</c:v>
                </c:pt>
                <c:pt idx="15931">
                  <c:v>15931</c:v>
                </c:pt>
                <c:pt idx="15932">
                  <c:v>15932</c:v>
                </c:pt>
                <c:pt idx="15933">
                  <c:v>15933</c:v>
                </c:pt>
                <c:pt idx="15934">
                  <c:v>15934</c:v>
                </c:pt>
                <c:pt idx="15935">
                  <c:v>15935</c:v>
                </c:pt>
                <c:pt idx="15936">
                  <c:v>15936</c:v>
                </c:pt>
                <c:pt idx="15937">
                  <c:v>15937</c:v>
                </c:pt>
                <c:pt idx="15938">
                  <c:v>15938</c:v>
                </c:pt>
                <c:pt idx="15939">
                  <c:v>15939</c:v>
                </c:pt>
                <c:pt idx="15940">
                  <c:v>15940</c:v>
                </c:pt>
                <c:pt idx="15941">
                  <c:v>15941</c:v>
                </c:pt>
                <c:pt idx="15942">
                  <c:v>15942</c:v>
                </c:pt>
                <c:pt idx="15943">
                  <c:v>15943</c:v>
                </c:pt>
                <c:pt idx="15944">
                  <c:v>15944</c:v>
                </c:pt>
                <c:pt idx="15945">
                  <c:v>15945</c:v>
                </c:pt>
                <c:pt idx="15946">
                  <c:v>15946</c:v>
                </c:pt>
                <c:pt idx="15947">
                  <c:v>15947</c:v>
                </c:pt>
                <c:pt idx="15948">
                  <c:v>15948</c:v>
                </c:pt>
                <c:pt idx="15949">
                  <c:v>15949</c:v>
                </c:pt>
                <c:pt idx="15950">
                  <c:v>15950</c:v>
                </c:pt>
                <c:pt idx="15951">
                  <c:v>15951</c:v>
                </c:pt>
                <c:pt idx="15952">
                  <c:v>15952</c:v>
                </c:pt>
                <c:pt idx="15953">
                  <c:v>15953</c:v>
                </c:pt>
                <c:pt idx="15954">
                  <c:v>15954</c:v>
                </c:pt>
                <c:pt idx="15955">
                  <c:v>15955</c:v>
                </c:pt>
                <c:pt idx="15956">
                  <c:v>15956</c:v>
                </c:pt>
                <c:pt idx="15957">
                  <c:v>15957</c:v>
                </c:pt>
                <c:pt idx="15958">
                  <c:v>15958</c:v>
                </c:pt>
                <c:pt idx="15959">
                  <c:v>15959</c:v>
                </c:pt>
                <c:pt idx="15960">
                  <c:v>15960</c:v>
                </c:pt>
                <c:pt idx="15961">
                  <c:v>15961</c:v>
                </c:pt>
                <c:pt idx="15962">
                  <c:v>15962</c:v>
                </c:pt>
                <c:pt idx="15963">
                  <c:v>15963</c:v>
                </c:pt>
                <c:pt idx="15964">
                  <c:v>15964</c:v>
                </c:pt>
                <c:pt idx="15965">
                  <c:v>15965</c:v>
                </c:pt>
                <c:pt idx="15966">
                  <c:v>15966</c:v>
                </c:pt>
                <c:pt idx="15967">
                  <c:v>15967</c:v>
                </c:pt>
                <c:pt idx="15968">
                  <c:v>15968</c:v>
                </c:pt>
                <c:pt idx="15969">
                  <c:v>15969</c:v>
                </c:pt>
                <c:pt idx="15970">
                  <c:v>15970</c:v>
                </c:pt>
                <c:pt idx="15971">
                  <c:v>15971</c:v>
                </c:pt>
                <c:pt idx="15972">
                  <c:v>15972</c:v>
                </c:pt>
                <c:pt idx="15973">
                  <c:v>15973</c:v>
                </c:pt>
                <c:pt idx="15974">
                  <c:v>15974</c:v>
                </c:pt>
                <c:pt idx="15975">
                  <c:v>15975</c:v>
                </c:pt>
                <c:pt idx="15976">
                  <c:v>15976</c:v>
                </c:pt>
                <c:pt idx="15977">
                  <c:v>15977</c:v>
                </c:pt>
                <c:pt idx="15978">
                  <c:v>15978</c:v>
                </c:pt>
                <c:pt idx="15979">
                  <c:v>15979</c:v>
                </c:pt>
                <c:pt idx="15980">
                  <c:v>15980</c:v>
                </c:pt>
                <c:pt idx="15981">
                  <c:v>15981</c:v>
                </c:pt>
                <c:pt idx="15982">
                  <c:v>15982</c:v>
                </c:pt>
                <c:pt idx="15983">
                  <c:v>15983</c:v>
                </c:pt>
                <c:pt idx="15984">
                  <c:v>15984</c:v>
                </c:pt>
                <c:pt idx="15985">
                  <c:v>15985</c:v>
                </c:pt>
                <c:pt idx="15986">
                  <c:v>15986</c:v>
                </c:pt>
                <c:pt idx="15987">
                  <c:v>15987</c:v>
                </c:pt>
                <c:pt idx="15988">
                  <c:v>15988</c:v>
                </c:pt>
                <c:pt idx="15989">
                  <c:v>15989</c:v>
                </c:pt>
                <c:pt idx="15990">
                  <c:v>15990</c:v>
                </c:pt>
                <c:pt idx="15991">
                  <c:v>15991</c:v>
                </c:pt>
                <c:pt idx="15992">
                  <c:v>15992</c:v>
                </c:pt>
                <c:pt idx="15993">
                  <c:v>15993</c:v>
                </c:pt>
                <c:pt idx="15994">
                  <c:v>15994</c:v>
                </c:pt>
                <c:pt idx="15995">
                  <c:v>15995</c:v>
                </c:pt>
                <c:pt idx="15996">
                  <c:v>15996</c:v>
                </c:pt>
                <c:pt idx="15997">
                  <c:v>15997</c:v>
                </c:pt>
                <c:pt idx="15998">
                  <c:v>15998</c:v>
                </c:pt>
                <c:pt idx="15999">
                  <c:v>15999</c:v>
                </c:pt>
                <c:pt idx="16000">
                  <c:v>16000</c:v>
                </c:pt>
                <c:pt idx="16001">
                  <c:v>16001</c:v>
                </c:pt>
                <c:pt idx="16002">
                  <c:v>16002</c:v>
                </c:pt>
                <c:pt idx="16003">
                  <c:v>16003</c:v>
                </c:pt>
                <c:pt idx="16004">
                  <c:v>16004</c:v>
                </c:pt>
                <c:pt idx="16005">
                  <c:v>16005</c:v>
                </c:pt>
                <c:pt idx="16006">
                  <c:v>16006</c:v>
                </c:pt>
                <c:pt idx="16007">
                  <c:v>16007</c:v>
                </c:pt>
                <c:pt idx="16008">
                  <c:v>16008</c:v>
                </c:pt>
                <c:pt idx="16009">
                  <c:v>16009</c:v>
                </c:pt>
                <c:pt idx="16010">
                  <c:v>16010</c:v>
                </c:pt>
                <c:pt idx="16011">
                  <c:v>16011</c:v>
                </c:pt>
                <c:pt idx="16012">
                  <c:v>16012</c:v>
                </c:pt>
                <c:pt idx="16013">
                  <c:v>16013</c:v>
                </c:pt>
                <c:pt idx="16014">
                  <c:v>16014</c:v>
                </c:pt>
                <c:pt idx="16015">
                  <c:v>16015</c:v>
                </c:pt>
                <c:pt idx="16016">
                  <c:v>16016</c:v>
                </c:pt>
                <c:pt idx="16017">
                  <c:v>16017</c:v>
                </c:pt>
                <c:pt idx="16018">
                  <c:v>16018</c:v>
                </c:pt>
                <c:pt idx="16019">
                  <c:v>16019</c:v>
                </c:pt>
                <c:pt idx="16020">
                  <c:v>16020</c:v>
                </c:pt>
                <c:pt idx="16021">
                  <c:v>16021</c:v>
                </c:pt>
                <c:pt idx="16022">
                  <c:v>16022</c:v>
                </c:pt>
                <c:pt idx="16023">
                  <c:v>16023</c:v>
                </c:pt>
                <c:pt idx="16024">
                  <c:v>16024</c:v>
                </c:pt>
                <c:pt idx="16025">
                  <c:v>16025</c:v>
                </c:pt>
                <c:pt idx="16026">
                  <c:v>16026</c:v>
                </c:pt>
                <c:pt idx="16027">
                  <c:v>16027</c:v>
                </c:pt>
                <c:pt idx="16028">
                  <c:v>16028</c:v>
                </c:pt>
                <c:pt idx="16029">
                  <c:v>16029</c:v>
                </c:pt>
                <c:pt idx="16030">
                  <c:v>16030</c:v>
                </c:pt>
                <c:pt idx="16031">
                  <c:v>16031</c:v>
                </c:pt>
                <c:pt idx="16032">
                  <c:v>16032</c:v>
                </c:pt>
                <c:pt idx="16033">
                  <c:v>16033</c:v>
                </c:pt>
                <c:pt idx="16034">
                  <c:v>16034</c:v>
                </c:pt>
                <c:pt idx="16035">
                  <c:v>16035</c:v>
                </c:pt>
                <c:pt idx="16036">
                  <c:v>16036</c:v>
                </c:pt>
                <c:pt idx="16037">
                  <c:v>16037</c:v>
                </c:pt>
                <c:pt idx="16038">
                  <c:v>16038</c:v>
                </c:pt>
                <c:pt idx="16039">
                  <c:v>16039</c:v>
                </c:pt>
                <c:pt idx="16040">
                  <c:v>16040</c:v>
                </c:pt>
                <c:pt idx="16041">
                  <c:v>16041</c:v>
                </c:pt>
                <c:pt idx="16042">
                  <c:v>16042</c:v>
                </c:pt>
                <c:pt idx="16043">
                  <c:v>16043</c:v>
                </c:pt>
                <c:pt idx="16044">
                  <c:v>16044</c:v>
                </c:pt>
                <c:pt idx="16045">
                  <c:v>16045</c:v>
                </c:pt>
                <c:pt idx="16046">
                  <c:v>16046</c:v>
                </c:pt>
                <c:pt idx="16047">
                  <c:v>16047</c:v>
                </c:pt>
                <c:pt idx="16048">
                  <c:v>16048</c:v>
                </c:pt>
                <c:pt idx="16049">
                  <c:v>16049</c:v>
                </c:pt>
                <c:pt idx="16050">
                  <c:v>16050</c:v>
                </c:pt>
                <c:pt idx="16051">
                  <c:v>16051</c:v>
                </c:pt>
                <c:pt idx="16052">
                  <c:v>16052</c:v>
                </c:pt>
                <c:pt idx="16053">
                  <c:v>16053</c:v>
                </c:pt>
                <c:pt idx="16054">
                  <c:v>16054</c:v>
                </c:pt>
                <c:pt idx="16055">
                  <c:v>16055</c:v>
                </c:pt>
                <c:pt idx="16056">
                  <c:v>16056</c:v>
                </c:pt>
                <c:pt idx="16057">
                  <c:v>16057</c:v>
                </c:pt>
                <c:pt idx="16058">
                  <c:v>16058</c:v>
                </c:pt>
                <c:pt idx="16059">
                  <c:v>16059</c:v>
                </c:pt>
                <c:pt idx="16060">
                  <c:v>16060</c:v>
                </c:pt>
                <c:pt idx="16061">
                  <c:v>16061</c:v>
                </c:pt>
                <c:pt idx="16062">
                  <c:v>16062</c:v>
                </c:pt>
                <c:pt idx="16063">
                  <c:v>16063</c:v>
                </c:pt>
                <c:pt idx="16064">
                  <c:v>16064</c:v>
                </c:pt>
                <c:pt idx="16065">
                  <c:v>16065</c:v>
                </c:pt>
                <c:pt idx="16066">
                  <c:v>16066</c:v>
                </c:pt>
                <c:pt idx="16067">
                  <c:v>16067</c:v>
                </c:pt>
                <c:pt idx="16068">
                  <c:v>16068</c:v>
                </c:pt>
                <c:pt idx="16069">
                  <c:v>16069</c:v>
                </c:pt>
                <c:pt idx="16070">
                  <c:v>16070</c:v>
                </c:pt>
                <c:pt idx="16071">
                  <c:v>16071</c:v>
                </c:pt>
                <c:pt idx="16072">
                  <c:v>16072</c:v>
                </c:pt>
                <c:pt idx="16073">
                  <c:v>16073</c:v>
                </c:pt>
                <c:pt idx="16074">
                  <c:v>16074</c:v>
                </c:pt>
                <c:pt idx="16075">
                  <c:v>16075</c:v>
                </c:pt>
                <c:pt idx="16076">
                  <c:v>16076</c:v>
                </c:pt>
                <c:pt idx="16077">
                  <c:v>16077</c:v>
                </c:pt>
                <c:pt idx="16078">
                  <c:v>16078</c:v>
                </c:pt>
                <c:pt idx="16079">
                  <c:v>16079</c:v>
                </c:pt>
                <c:pt idx="16080">
                  <c:v>16080</c:v>
                </c:pt>
                <c:pt idx="16081">
                  <c:v>16081</c:v>
                </c:pt>
                <c:pt idx="16082">
                  <c:v>16082</c:v>
                </c:pt>
                <c:pt idx="16083">
                  <c:v>16083</c:v>
                </c:pt>
                <c:pt idx="16084">
                  <c:v>16084</c:v>
                </c:pt>
                <c:pt idx="16085">
                  <c:v>16085</c:v>
                </c:pt>
                <c:pt idx="16086">
                  <c:v>16086</c:v>
                </c:pt>
                <c:pt idx="16087">
                  <c:v>16087</c:v>
                </c:pt>
                <c:pt idx="16088">
                  <c:v>16088</c:v>
                </c:pt>
                <c:pt idx="16089">
                  <c:v>16089</c:v>
                </c:pt>
                <c:pt idx="16090">
                  <c:v>16090</c:v>
                </c:pt>
                <c:pt idx="16091">
                  <c:v>16091</c:v>
                </c:pt>
                <c:pt idx="16092">
                  <c:v>16092</c:v>
                </c:pt>
                <c:pt idx="16093">
                  <c:v>16093</c:v>
                </c:pt>
                <c:pt idx="16094">
                  <c:v>16094</c:v>
                </c:pt>
                <c:pt idx="16095">
                  <c:v>16095</c:v>
                </c:pt>
                <c:pt idx="16096">
                  <c:v>16096</c:v>
                </c:pt>
                <c:pt idx="16097">
                  <c:v>16097</c:v>
                </c:pt>
                <c:pt idx="16098">
                  <c:v>16098</c:v>
                </c:pt>
                <c:pt idx="16099">
                  <c:v>16099</c:v>
                </c:pt>
                <c:pt idx="16100">
                  <c:v>16100</c:v>
                </c:pt>
                <c:pt idx="16101">
                  <c:v>16101</c:v>
                </c:pt>
                <c:pt idx="16102">
                  <c:v>16102</c:v>
                </c:pt>
                <c:pt idx="16103">
                  <c:v>16103</c:v>
                </c:pt>
                <c:pt idx="16104">
                  <c:v>16104</c:v>
                </c:pt>
                <c:pt idx="16105">
                  <c:v>16105</c:v>
                </c:pt>
                <c:pt idx="16106">
                  <c:v>16106</c:v>
                </c:pt>
                <c:pt idx="16107">
                  <c:v>16107</c:v>
                </c:pt>
                <c:pt idx="16108">
                  <c:v>16108</c:v>
                </c:pt>
                <c:pt idx="16109">
                  <c:v>16109</c:v>
                </c:pt>
                <c:pt idx="16110">
                  <c:v>16110</c:v>
                </c:pt>
                <c:pt idx="16111">
                  <c:v>16111</c:v>
                </c:pt>
                <c:pt idx="16112">
                  <c:v>16112</c:v>
                </c:pt>
                <c:pt idx="16113">
                  <c:v>16113</c:v>
                </c:pt>
                <c:pt idx="16114">
                  <c:v>16114</c:v>
                </c:pt>
                <c:pt idx="16115">
                  <c:v>16115</c:v>
                </c:pt>
                <c:pt idx="16116">
                  <c:v>16116</c:v>
                </c:pt>
                <c:pt idx="16117">
                  <c:v>16117</c:v>
                </c:pt>
                <c:pt idx="16118">
                  <c:v>16118</c:v>
                </c:pt>
                <c:pt idx="16119">
                  <c:v>16119</c:v>
                </c:pt>
                <c:pt idx="16120">
                  <c:v>16120</c:v>
                </c:pt>
                <c:pt idx="16121">
                  <c:v>16121</c:v>
                </c:pt>
                <c:pt idx="16122">
                  <c:v>16122</c:v>
                </c:pt>
                <c:pt idx="16123">
                  <c:v>16123</c:v>
                </c:pt>
                <c:pt idx="16124">
                  <c:v>16124</c:v>
                </c:pt>
                <c:pt idx="16125">
                  <c:v>16125</c:v>
                </c:pt>
                <c:pt idx="16126">
                  <c:v>16126</c:v>
                </c:pt>
                <c:pt idx="16127">
                  <c:v>16127</c:v>
                </c:pt>
                <c:pt idx="16128">
                  <c:v>16128</c:v>
                </c:pt>
                <c:pt idx="16129">
                  <c:v>16129</c:v>
                </c:pt>
                <c:pt idx="16130">
                  <c:v>16130</c:v>
                </c:pt>
                <c:pt idx="16131">
                  <c:v>16131</c:v>
                </c:pt>
                <c:pt idx="16132">
                  <c:v>16132</c:v>
                </c:pt>
                <c:pt idx="16133">
                  <c:v>16133</c:v>
                </c:pt>
                <c:pt idx="16134">
                  <c:v>16134</c:v>
                </c:pt>
                <c:pt idx="16135">
                  <c:v>16135</c:v>
                </c:pt>
                <c:pt idx="16136">
                  <c:v>16136</c:v>
                </c:pt>
                <c:pt idx="16137">
                  <c:v>16137</c:v>
                </c:pt>
                <c:pt idx="16138">
                  <c:v>16138</c:v>
                </c:pt>
                <c:pt idx="16139">
                  <c:v>16139</c:v>
                </c:pt>
                <c:pt idx="16140">
                  <c:v>16140</c:v>
                </c:pt>
                <c:pt idx="16141">
                  <c:v>16141</c:v>
                </c:pt>
                <c:pt idx="16142">
                  <c:v>16142</c:v>
                </c:pt>
                <c:pt idx="16143">
                  <c:v>16143</c:v>
                </c:pt>
                <c:pt idx="16144">
                  <c:v>16144</c:v>
                </c:pt>
                <c:pt idx="16145">
                  <c:v>16145</c:v>
                </c:pt>
                <c:pt idx="16146">
                  <c:v>16146</c:v>
                </c:pt>
                <c:pt idx="16147">
                  <c:v>16147</c:v>
                </c:pt>
                <c:pt idx="16148">
                  <c:v>16148</c:v>
                </c:pt>
                <c:pt idx="16149">
                  <c:v>16149</c:v>
                </c:pt>
                <c:pt idx="16150">
                  <c:v>16150</c:v>
                </c:pt>
                <c:pt idx="16151">
                  <c:v>16151</c:v>
                </c:pt>
                <c:pt idx="16152">
                  <c:v>16152</c:v>
                </c:pt>
                <c:pt idx="16153">
                  <c:v>16153</c:v>
                </c:pt>
                <c:pt idx="16154">
                  <c:v>16154</c:v>
                </c:pt>
                <c:pt idx="16155">
                  <c:v>16155</c:v>
                </c:pt>
                <c:pt idx="16156">
                  <c:v>16156</c:v>
                </c:pt>
                <c:pt idx="16157">
                  <c:v>16157</c:v>
                </c:pt>
                <c:pt idx="16158">
                  <c:v>16158</c:v>
                </c:pt>
                <c:pt idx="16159">
                  <c:v>16159</c:v>
                </c:pt>
                <c:pt idx="16160">
                  <c:v>16160</c:v>
                </c:pt>
                <c:pt idx="16161">
                  <c:v>16161</c:v>
                </c:pt>
                <c:pt idx="16162">
                  <c:v>16162</c:v>
                </c:pt>
                <c:pt idx="16163">
                  <c:v>16163</c:v>
                </c:pt>
                <c:pt idx="16164">
                  <c:v>16164</c:v>
                </c:pt>
                <c:pt idx="16165">
                  <c:v>16165</c:v>
                </c:pt>
                <c:pt idx="16166">
                  <c:v>16166</c:v>
                </c:pt>
                <c:pt idx="16167">
                  <c:v>16167</c:v>
                </c:pt>
                <c:pt idx="16168">
                  <c:v>16168</c:v>
                </c:pt>
                <c:pt idx="16169">
                  <c:v>16169</c:v>
                </c:pt>
                <c:pt idx="16170">
                  <c:v>16170</c:v>
                </c:pt>
                <c:pt idx="16171">
                  <c:v>16171</c:v>
                </c:pt>
                <c:pt idx="16172">
                  <c:v>16172</c:v>
                </c:pt>
                <c:pt idx="16173">
                  <c:v>16173</c:v>
                </c:pt>
                <c:pt idx="16174">
                  <c:v>16174</c:v>
                </c:pt>
                <c:pt idx="16175">
                  <c:v>16175</c:v>
                </c:pt>
                <c:pt idx="16176">
                  <c:v>16176</c:v>
                </c:pt>
                <c:pt idx="16177">
                  <c:v>16177</c:v>
                </c:pt>
                <c:pt idx="16178">
                  <c:v>16178</c:v>
                </c:pt>
                <c:pt idx="16179">
                  <c:v>16179</c:v>
                </c:pt>
                <c:pt idx="16180">
                  <c:v>16180</c:v>
                </c:pt>
                <c:pt idx="16181">
                  <c:v>16181</c:v>
                </c:pt>
                <c:pt idx="16182">
                  <c:v>16182</c:v>
                </c:pt>
                <c:pt idx="16183">
                  <c:v>16183</c:v>
                </c:pt>
                <c:pt idx="16184">
                  <c:v>16184</c:v>
                </c:pt>
                <c:pt idx="16185">
                  <c:v>16185</c:v>
                </c:pt>
                <c:pt idx="16186">
                  <c:v>16186</c:v>
                </c:pt>
                <c:pt idx="16187">
                  <c:v>16187</c:v>
                </c:pt>
                <c:pt idx="16188">
                  <c:v>16188</c:v>
                </c:pt>
                <c:pt idx="16189">
                  <c:v>16189</c:v>
                </c:pt>
                <c:pt idx="16190">
                  <c:v>16190</c:v>
                </c:pt>
                <c:pt idx="16191">
                  <c:v>16191</c:v>
                </c:pt>
                <c:pt idx="16192">
                  <c:v>16192</c:v>
                </c:pt>
                <c:pt idx="16193">
                  <c:v>16193</c:v>
                </c:pt>
                <c:pt idx="16194">
                  <c:v>16194</c:v>
                </c:pt>
                <c:pt idx="16195">
                  <c:v>16195</c:v>
                </c:pt>
                <c:pt idx="16196">
                  <c:v>16196</c:v>
                </c:pt>
                <c:pt idx="16197">
                  <c:v>16197</c:v>
                </c:pt>
                <c:pt idx="16198">
                  <c:v>16198</c:v>
                </c:pt>
                <c:pt idx="16199">
                  <c:v>16199</c:v>
                </c:pt>
                <c:pt idx="16200">
                  <c:v>16200</c:v>
                </c:pt>
                <c:pt idx="16201">
                  <c:v>16201</c:v>
                </c:pt>
                <c:pt idx="16202">
                  <c:v>16202</c:v>
                </c:pt>
                <c:pt idx="16203">
                  <c:v>16203</c:v>
                </c:pt>
                <c:pt idx="16204">
                  <c:v>16204</c:v>
                </c:pt>
                <c:pt idx="16205">
                  <c:v>16205</c:v>
                </c:pt>
                <c:pt idx="16206">
                  <c:v>16206</c:v>
                </c:pt>
                <c:pt idx="16207">
                  <c:v>16207</c:v>
                </c:pt>
                <c:pt idx="16208">
                  <c:v>16208</c:v>
                </c:pt>
                <c:pt idx="16209">
                  <c:v>16209</c:v>
                </c:pt>
                <c:pt idx="16210">
                  <c:v>16210</c:v>
                </c:pt>
                <c:pt idx="16211">
                  <c:v>16211</c:v>
                </c:pt>
                <c:pt idx="16212">
                  <c:v>16212</c:v>
                </c:pt>
                <c:pt idx="16213">
                  <c:v>16213</c:v>
                </c:pt>
                <c:pt idx="16214">
                  <c:v>16214</c:v>
                </c:pt>
                <c:pt idx="16215">
                  <c:v>16215</c:v>
                </c:pt>
                <c:pt idx="16216">
                  <c:v>16216</c:v>
                </c:pt>
                <c:pt idx="16217">
                  <c:v>16217</c:v>
                </c:pt>
                <c:pt idx="16218">
                  <c:v>16218</c:v>
                </c:pt>
                <c:pt idx="16219">
                  <c:v>16219</c:v>
                </c:pt>
                <c:pt idx="16220">
                  <c:v>16220</c:v>
                </c:pt>
                <c:pt idx="16221">
                  <c:v>16221</c:v>
                </c:pt>
                <c:pt idx="16222">
                  <c:v>16222</c:v>
                </c:pt>
                <c:pt idx="16223">
                  <c:v>16223</c:v>
                </c:pt>
                <c:pt idx="16224">
                  <c:v>16224</c:v>
                </c:pt>
                <c:pt idx="16225">
                  <c:v>16225</c:v>
                </c:pt>
                <c:pt idx="16226">
                  <c:v>16226</c:v>
                </c:pt>
                <c:pt idx="16227">
                  <c:v>16227</c:v>
                </c:pt>
                <c:pt idx="16228">
                  <c:v>16228</c:v>
                </c:pt>
                <c:pt idx="16229">
                  <c:v>16229</c:v>
                </c:pt>
                <c:pt idx="16230">
                  <c:v>16230</c:v>
                </c:pt>
                <c:pt idx="16231">
                  <c:v>16231</c:v>
                </c:pt>
                <c:pt idx="16232">
                  <c:v>16232</c:v>
                </c:pt>
                <c:pt idx="16233">
                  <c:v>16233</c:v>
                </c:pt>
                <c:pt idx="16234">
                  <c:v>16234</c:v>
                </c:pt>
                <c:pt idx="16235">
                  <c:v>16235</c:v>
                </c:pt>
                <c:pt idx="16236">
                  <c:v>16236</c:v>
                </c:pt>
                <c:pt idx="16237">
                  <c:v>16237</c:v>
                </c:pt>
                <c:pt idx="16238">
                  <c:v>16238</c:v>
                </c:pt>
                <c:pt idx="16239">
                  <c:v>16239</c:v>
                </c:pt>
                <c:pt idx="16240">
                  <c:v>16240</c:v>
                </c:pt>
                <c:pt idx="16241">
                  <c:v>16241</c:v>
                </c:pt>
                <c:pt idx="16242">
                  <c:v>16242</c:v>
                </c:pt>
                <c:pt idx="16243">
                  <c:v>16243</c:v>
                </c:pt>
                <c:pt idx="16244">
                  <c:v>16244</c:v>
                </c:pt>
                <c:pt idx="16245">
                  <c:v>16245</c:v>
                </c:pt>
                <c:pt idx="16246">
                  <c:v>16246</c:v>
                </c:pt>
                <c:pt idx="16247">
                  <c:v>16247</c:v>
                </c:pt>
                <c:pt idx="16248">
                  <c:v>16248</c:v>
                </c:pt>
                <c:pt idx="16249">
                  <c:v>16249</c:v>
                </c:pt>
                <c:pt idx="16250">
                  <c:v>16250</c:v>
                </c:pt>
                <c:pt idx="16251">
                  <c:v>16251</c:v>
                </c:pt>
                <c:pt idx="16252">
                  <c:v>16252</c:v>
                </c:pt>
                <c:pt idx="16253">
                  <c:v>16253</c:v>
                </c:pt>
                <c:pt idx="16254">
                  <c:v>16254</c:v>
                </c:pt>
                <c:pt idx="16255">
                  <c:v>16255</c:v>
                </c:pt>
                <c:pt idx="16256">
                  <c:v>16256</c:v>
                </c:pt>
                <c:pt idx="16257">
                  <c:v>16257</c:v>
                </c:pt>
                <c:pt idx="16258">
                  <c:v>16258</c:v>
                </c:pt>
                <c:pt idx="16259">
                  <c:v>16259</c:v>
                </c:pt>
                <c:pt idx="16260">
                  <c:v>16260</c:v>
                </c:pt>
                <c:pt idx="16261">
                  <c:v>16261</c:v>
                </c:pt>
                <c:pt idx="16262">
                  <c:v>16262</c:v>
                </c:pt>
                <c:pt idx="16263">
                  <c:v>16263</c:v>
                </c:pt>
                <c:pt idx="16264">
                  <c:v>16264</c:v>
                </c:pt>
                <c:pt idx="16265">
                  <c:v>16265</c:v>
                </c:pt>
                <c:pt idx="16266">
                  <c:v>16266</c:v>
                </c:pt>
                <c:pt idx="16267">
                  <c:v>16267</c:v>
                </c:pt>
                <c:pt idx="16268">
                  <c:v>16268</c:v>
                </c:pt>
                <c:pt idx="16269">
                  <c:v>16269</c:v>
                </c:pt>
                <c:pt idx="16270">
                  <c:v>16270</c:v>
                </c:pt>
                <c:pt idx="16271">
                  <c:v>16271</c:v>
                </c:pt>
                <c:pt idx="16272">
                  <c:v>16272</c:v>
                </c:pt>
                <c:pt idx="16273">
                  <c:v>16273</c:v>
                </c:pt>
                <c:pt idx="16274">
                  <c:v>16274</c:v>
                </c:pt>
                <c:pt idx="16275">
                  <c:v>16275</c:v>
                </c:pt>
                <c:pt idx="16276">
                  <c:v>16276</c:v>
                </c:pt>
                <c:pt idx="16277">
                  <c:v>16277</c:v>
                </c:pt>
                <c:pt idx="16278">
                  <c:v>16278</c:v>
                </c:pt>
                <c:pt idx="16279">
                  <c:v>16279</c:v>
                </c:pt>
                <c:pt idx="16280">
                  <c:v>16280</c:v>
                </c:pt>
                <c:pt idx="16281">
                  <c:v>16281</c:v>
                </c:pt>
                <c:pt idx="16282">
                  <c:v>16282</c:v>
                </c:pt>
                <c:pt idx="16283">
                  <c:v>16283</c:v>
                </c:pt>
                <c:pt idx="16284">
                  <c:v>16284</c:v>
                </c:pt>
                <c:pt idx="16285">
                  <c:v>16285</c:v>
                </c:pt>
                <c:pt idx="16286">
                  <c:v>16286</c:v>
                </c:pt>
                <c:pt idx="16287">
                  <c:v>16287</c:v>
                </c:pt>
                <c:pt idx="16288">
                  <c:v>16288</c:v>
                </c:pt>
                <c:pt idx="16289">
                  <c:v>16289</c:v>
                </c:pt>
                <c:pt idx="16290">
                  <c:v>16290</c:v>
                </c:pt>
                <c:pt idx="16291">
                  <c:v>16291</c:v>
                </c:pt>
                <c:pt idx="16292">
                  <c:v>16292</c:v>
                </c:pt>
                <c:pt idx="16293">
                  <c:v>16293</c:v>
                </c:pt>
                <c:pt idx="16294">
                  <c:v>16294</c:v>
                </c:pt>
                <c:pt idx="16295">
                  <c:v>16295</c:v>
                </c:pt>
                <c:pt idx="16296">
                  <c:v>16296</c:v>
                </c:pt>
                <c:pt idx="16297">
                  <c:v>16297</c:v>
                </c:pt>
                <c:pt idx="16298">
                  <c:v>16298</c:v>
                </c:pt>
                <c:pt idx="16299">
                  <c:v>16299</c:v>
                </c:pt>
                <c:pt idx="16300">
                  <c:v>16300</c:v>
                </c:pt>
                <c:pt idx="16301">
                  <c:v>16301</c:v>
                </c:pt>
                <c:pt idx="16302">
                  <c:v>16302</c:v>
                </c:pt>
                <c:pt idx="16303">
                  <c:v>16303</c:v>
                </c:pt>
                <c:pt idx="16304">
                  <c:v>16304</c:v>
                </c:pt>
                <c:pt idx="16305">
                  <c:v>16305</c:v>
                </c:pt>
                <c:pt idx="16306">
                  <c:v>16306</c:v>
                </c:pt>
                <c:pt idx="16307">
                  <c:v>16307</c:v>
                </c:pt>
                <c:pt idx="16308">
                  <c:v>16308</c:v>
                </c:pt>
                <c:pt idx="16309">
                  <c:v>16309</c:v>
                </c:pt>
                <c:pt idx="16310">
                  <c:v>16310</c:v>
                </c:pt>
                <c:pt idx="16311">
                  <c:v>16311</c:v>
                </c:pt>
                <c:pt idx="16312">
                  <c:v>16312</c:v>
                </c:pt>
                <c:pt idx="16313">
                  <c:v>16313</c:v>
                </c:pt>
                <c:pt idx="16314">
                  <c:v>16314</c:v>
                </c:pt>
                <c:pt idx="16315">
                  <c:v>16315</c:v>
                </c:pt>
                <c:pt idx="16316">
                  <c:v>16316</c:v>
                </c:pt>
                <c:pt idx="16317">
                  <c:v>16317</c:v>
                </c:pt>
                <c:pt idx="16318">
                  <c:v>16318</c:v>
                </c:pt>
                <c:pt idx="16319">
                  <c:v>16319</c:v>
                </c:pt>
                <c:pt idx="16320">
                  <c:v>16320</c:v>
                </c:pt>
                <c:pt idx="16321">
                  <c:v>16321</c:v>
                </c:pt>
                <c:pt idx="16322">
                  <c:v>16322</c:v>
                </c:pt>
                <c:pt idx="16323">
                  <c:v>16323</c:v>
                </c:pt>
                <c:pt idx="16324">
                  <c:v>16324</c:v>
                </c:pt>
                <c:pt idx="16325">
                  <c:v>16325</c:v>
                </c:pt>
                <c:pt idx="16326">
                  <c:v>16326</c:v>
                </c:pt>
                <c:pt idx="16327">
                  <c:v>16327</c:v>
                </c:pt>
                <c:pt idx="16328">
                  <c:v>16328</c:v>
                </c:pt>
                <c:pt idx="16329">
                  <c:v>16329</c:v>
                </c:pt>
                <c:pt idx="16330">
                  <c:v>16330</c:v>
                </c:pt>
                <c:pt idx="16331">
                  <c:v>16331</c:v>
                </c:pt>
                <c:pt idx="16332">
                  <c:v>16332</c:v>
                </c:pt>
                <c:pt idx="16333">
                  <c:v>16333</c:v>
                </c:pt>
                <c:pt idx="16334">
                  <c:v>16334</c:v>
                </c:pt>
                <c:pt idx="16335">
                  <c:v>16335</c:v>
                </c:pt>
                <c:pt idx="16336">
                  <c:v>16336</c:v>
                </c:pt>
                <c:pt idx="16337">
                  <c:v>16337</c:v>
                </c:pt>
                <c:pt idx="16338">
                  <c:v>16338</c:v>
                </c:pt>
                <c:pt idx="16339">
                  <c:v>16339</c:v>
                </c:pt>
                <c:pt idx="16340">
                  <c:v>16340</c:v>
                </c:pt>
                <c:pt idx="16341">
                  <c:v>16341</c:v>
                </c:pt>
                <c:pt idx="16342">
                  <c:v>16342</c:v>
                </c:pt>
                <c:pt idx="16343">
                  <c:v>16343</c:v>
                </c:pt>
                <c:pt idx="16344">
                  <c:v>16344</c:v>
                </c:pt>
                <c:pt idx="16345">
                  <c:v>16345</c:v>
                </c:pt>
                <c:pt idx="16346">
                  <c:v>16346</c:v>
                </c:pt>
                <c:pt idx="16347">
                  <c:v>16347</c:v>
                </c:pt>
                <c:pt idx="16348">
                  <c:v>16348</c:v>
                </c:pt>
                <c:pt idx="16349">
                  <c:v>16349</c:v>
                </c:pt>
                <c:pt idx="16350">
                  <c:v>16350</c:v>
                </c:pt>
                <c:pt idx="16351">
                  <c:v>16351</c:v>
                </c:pt>
                <c:pt idx="16352">
                  <c:v>16352</c:v>
                </c:pt>
                <c:pt idx="16353">
                  <c:v>16353</c:v>
                </c:pt>
                <c:pt idx="16354">
                  <c:v>16354</c:v>
                </c:pt>
                <c:pt idx="16355">
                  <c:v>16355</c:v>
                </c:pt>
                <c:pt idx="16356">
                  <c:v>16356</c:v>
                </c:pt>
                <c:pt idx="16357">
                  <c:v>16357</c:v>
                </c:pt>
                <c:pt idx="16358">
                  <c:v>16358</c:v>
                </c:pt>
                <c:pt idx="16359">
                  <c:v>16359</c:v>
                </c:pt>
                <c:pt idx="16360">
                  <c:v>16360</c:v>
                </c:pt>
                <c:pt idx="16361">
                  <c:v>16361</c:v>
                </c:pt>
                <c:pt idx="16362">
                  <c:v>16362</c:v>
                </c:pt>
                <c:pt idx="16363">
                  <c:v>16363</c:v>
                </c:pt>
                <c:pt idx="16364">
                  <c:v>16364</c:v>
                </c:pt>
                <c:pt idx="16365">
                  <c:v>16365</c:v>
                </c:pt>
                <c:pt idx="16366">
                  <c:v>16366</c:v>
                </c:pt>
                <c:pt idx="16367">
                  <c:v>16367</c:v>
                </c:pt>
                <c:pt idx="16368">
                  <c:v>16368</c:v>
                </c:pt>
                <c:pt idx="16369">
                  <c:v>16369</c:v>
                </c:pt>
                <c:pt idx="16370">
                  <c:v>16370</c:v>
                </c:pt>
                <c:pt idx="16371">
                  <c:v>16371</c:v>
                </c:pt>
                <c:pt idx="16372">
                  <c:v>16372</c:v>
                </c:pt>
                <c:pt idx="16373">
                  <c:v>16373</c:v>
                </c:pt>
                <c:pt idx="16374">
                  <c:v>16374</c:v>
                </c:pt>
                <c:pt idx="16375">
                  <c:v>16375</c:v>
                </c:pt>
                <c:pt idx="16376">
                  <c:v>16376</c:v>
                </c:pt>
                <c:pt idx="16377">
                  <c:v>16377</c:v>
                </c:pt>
                <c:pt idx="16378">
                  <c:v>16378</c:v>
                </c:pt>
                <c:pt idx="16379">
                  <c:v>16379</c:v>
                </c:pt>
                <c:pt idx="16380">
                  <c:v>16380</c:v>
                </c:pt>
                <c:pt idx="16381">
                  <c:v>16381</c:v>
                </c:pt>
                <c:pt idx="16382">
                  <c:v>16382</c:v>
                </c:pt>
                <c:pt idx="16383">
                  <c:v>16383</c:v>
                </c:pt>
                <c:pt idx="16384">
                  <c:v>16384</c:v>
                </c:pt>
                <c:pt idx="16385">
                  <c:v>16385</c:v>
                </c:pt>
                <c:pt idx="16386">
                  <c:v>16386</c:v>
                </c:pt>
                <c:pt idx="16387">
                  <c:v>16387</c:v>
                </c:pt>
                <c:pt idx="16388">
                  <c:v>16388</c:v>
                </c:pt>
                <c:pt idx="16389">
                  <c:v>16389</c:v>
                </c:pt>
                <c:pt idx="16390">
                  <c:v>16390</c:v>
                </c:pt>
                <c:pt idx="16391">
                  <c:v>16391</c:v>
                </c:pt>
                <c:pt idx="16392">
                  <c:v>16392</c:v>
                </c:pt>
                <c:pt idx="16393">
                  <c:v>16393</c:v>
                </c:pt>
                <c:pt idx="16394">
                  <c:v>16394</c:v>
                </c:pt>
                <c:pt idx="16395">
                  <c:v>16395</c:v>
                </c:pt>
                <c:pt idx="16396">
                  <c:v>16396</c:v>
                </c:pt>
                <c:pt idx="16397">
                  <c:v>16397</c:v>
                </c:pt>
                <c:pt idx="16398">
                  <c:v>16398</c:v>
                </c:pt>
                <c:pt idx="16399">
                  <c:v>16399</c:v>
                </c:pt>
                <c:pt idx="16400">
                  <c:v>16400</c:v>
                </c:pt>
                <c:pt idx="16401">
                  <c:v>16401</c:v>
                </c:pt>
                <c:pt idx="16402">
                  <c:v>16402</c:v>
                </c:pt>
                <c:pt idx="16403">
                  <c:v>16403</c:v>
                </c:pt>
                <c:pt idx="16404">
                  <c:v>16404</c:v>
                </c:pt>
                <c:pt idx="16405">
                  <c:v>16405</c:v>
                </c:pt>
                <c:pt idx="16406">
                  <c:v>16406</c:v>
                </c:pt>
                <c:pt idx="16407">
                  <c:v>16407</c:v>
                </c:pt>
                <c:pt idx="16408">
                  <c:v>16408</c:v>
                </c:pt>
                <c:pt idx="16409">
                  <c:v>16409</c:v>
                </c:pt>
                <c:pt idx="16410">
                  <c:v>16410</c:v>
                </c:pt>
                <c:pt idx="16411">
                  <c:v>16411</c:v>
                </c:pt>
                <c:pt idx="16412">
                  <c:v>16412</c:v>
                </c:pt>
                <c:pt idx="16413">
                  <c:v>16413</c:v>
                </c:pt>
                <c:pt idx="16414">
                  <c:v>16414</c:v>
                </c:pt>
                <c:pt idx="16415">
                  <c:v>16415</c:v>
                </c:pt>
                <c:pt idx="16416">
                  <c:v>16416</c:v>
                </c:pt>
                <c:pt idx="16417">
                  <c:v>16417</c:v>
                </c:pt>
                <c:pt idx="16418">
                  <c:v>16418</c:v>
                </c:pt>
                <c:pt idx="16419">
                  <c:v>16419</c:v>
                </c:pt>
                <c:pt idx="16420">
                  <c:v>16420</c:v>
                </c:pt>
                <c:pt idx="16421">
                  <c:v>16421</c:v>
                </c:pt>
                <c:pt idx="16422">
                  <c:v>16422</c:v>
                </c:pt>
                <c:pt idx="16423">
                  <c:v>16423</c:v>
                </c:pt>
                <c:pt idx="16424">
                  <c:v>16424</c:v>
                </c:pt>
                <c:pt idx="16425">
                  <c:v>16425</c:v>
                </c:pt>
                <c:pt idx="16426">
                  <c:v>16426</c:v>
                </c:pt>
                <c:pt idx="16427">
                  <c:v>16427</c:v>
                </c:pt>
                <c:pt idx="16428">
                  <c:v>16428</c:v>
                </c:pt>
                <c:pt idx="16429">
                  <c:v>16429</c:v>
                </c:pt>
                <c:pt idx="16430">
                  <c:v>16430</c:v>
                </c:pt>
                <c:pt idx="16431">
                  <c:v>16431</c:v>
                </c:pt>
                <c:pt idx="16432">
                  <c:v>16432</c:v>
                </c:pt>
                <c:pt idx="16433">
                  <c:v>16433</c:v>
                </c:pt>
                <c:pt idx="16434">
                  <c:v>16434</c:v>
                </c:pt>
                <c:pt idx="16435">
                  <c:v>16435</c:v>
                </c:pt>
                <c:pt idx="16436">
                  <c:v>16436</c:v>
                </c:pt>
                <c:pt idx="16437">
                  <c:v>16437</c:v>
                </c:pt>
                <c:pt idx="16438">
                  <c:v>16438</c:v>
                </c:pt>
                <c:pt idx="16439">
                  <c:v>16439</c:v>
                </c:pt>
                <c:pt idx="16440">
                  <c:v>16440</c:v>
                </c:pt>
                <c:pt idx="16441">
                  <c:v>16441</c:v>
                </c:pt>
                <c:pt idx="16442">
                  <c:v>16442</c:v>
                </c:pt>
                <c:pt idx="16443">
                  <c:v>16443</c:v>
                </c:pt>
                <c:pt idx="16444">
                  <c:v>16444</c:v>
                </c:pt>
                <c:pt idx="16445">
                  <c:v>16445</c:v>
                </c:pt>
                <c:pt idx="16446">
                  <c:v>16446</c:v>
                </c:pt>
                <c:pt idx="16447">
                  <c:v>16447</c:v>
                </c:pt>
                <c:pt idx="16448">
                  <c:v>16448</c:v>
                </c:pt>
                <c:pt idx="16449">
                  <c:v>16449</c:v>
                </c:pt>
                <c:pt idx="16450">
                  <c:v>16450</c:v>
                </c:pt>
                <c:pt idx="16451">
                  <c:v>16451</c:v>
                </c:pt>
                <c:pt idx="16452">
                  <c:v>16452</c:v>
                </c:pt>
                <c:pt idx="16453">
                  <c:v>16453</c:v>
                </c:pt>
                <c:pt idx="16454">
                  <c:v>16454</c:v>
                </c:pt>
                <c:pt idx="16455">
                  <c:v>16455</c:v>
                </c:pt>
                <c:pt idx="16456">
                  <c:v>16456</c:v>
                </c:pt>
                <c:pt idx="16457">
                  <c:v>16457</c:v>
                </c:pt>
                <c:pt idx="16458">
                  <c:v>16458</c:v>
                </c:pt>
                <c:pt idx="16459">
                  <c:v>16459</c:v>
                </c:pt>
                <c:pt idx="16460">
                  <c:v>16460</c:v>
                </c:pt>
                <c:pt idx="16461">
                  <c:v>16461</c:v>
                </c:pt>
                <c:pt idx="16462">
                  <c:v>16462</c:v>
                </c:pt>
                <c:pt idx="16463">
                  <c:v>16463</c:v>
                </c:pt>
                <c:pt idx="16464">
                  <c:v>16464</c:v>
                </c:pt>
                <c:pt idx="16465">
                  <c:v>16465</c:v>
                </c:pt>
                <c:pt idx="16466">
                  <c:v>16466</c:v>
                </c:pt>
                <c:pt idx="16467">
                  <c:v>16467</c:v>
                </c:pt>
                <c:pt idx="16468">
                  <c:v>16468</c:v>
                </c:pt>
                <c:pt idx="16469">
                  <c:v>16469</c:v>
                </c:pt>
                <c:pt idx="16470">
                  <c:v>16470</c:v>
                </c:pt>
                <c:pt idx="16471">
                  <c:v>16471</c:v>
                </c:pt>
                <c:pt idx="16472">
                  <c:v>16472</c:v>
                </c:pt>
                <c:pt idx="16473">
                  <c:v>16473</c:v>
                </c:pt>
                <c:pt idx="16474">
                  <c:v>16474</c:v>
                </c:pt>
                <c:pt idx="16475">
                  <c:v>16475</c:v>
                </c:pt>
                <c:pt idx="16476">
                  <c:v>16476</c:v>
                </c:pt>
                <c:pt idx="16477">
                  <c:v>16477</c:v>
                </c:pt>
                <c:pt idx="16478">
                  <c:v>16478</c:v>
                </c:pt>
                <c:pt idx="16479">
                  <c:v>16479</c:v>
                </c:pt>
                <c:pt idx="16480">
                  <c:v>16480</c:v>
                </c:pt>
                <c:pt idx="16481">
                  <c:v>16481</c:v>
                </c:pt>
                <c:pt idx="16482">
                  <c:v>16482</c:v>
                </c:pt>
                <c:pt idx="16483">
                  <c:v>16483</c:v>
                </c:pt>
                <c:pt idx="16484">
                  <c:v>16484</c:v>
                </c:pt>
                <c:pt idx="16485">
                  <c:v>16485</c:v>
                </c:pt>
                <c:pt idx="16486">
                  <c:v>16486</c:v>
                </c:pt>
                <c:pt idx="16487">
                  <c:v>16487</c:v>
                </c:pt>
                <c:pt idx="16488">
                  <c:v>16488</c:v>
                </c:pt>
                <c:pt idx="16489">
                  <c:v>16489</c:v>
                </c:pt>
                <c:pt idx="16490">
                  <c:v>16490</c:v>
                </c:pt>
                <c:pt idx="16491">
                  <c:v>16491</c:v>
                </c:pt>
                <c:pt idx="16492">
                  <c:v>16492</c:v>
                </c:pt>
                <c:pt idx="16493">
                  <c:v>16493</c:v>
                </c:pt>
                <c:pt idx="16494">
                  <c:v>16494</c:v>
                </c:pt>
                <c:pt idx="16495">
                  <c:v>16495</c:v>
                </c:pt>
                <c:pt idx="16496">
                  <c:v>16496</c:v>
                </c:pt>
                <c:pt idx="16497">
                  <c:v>16497</c:v>
                </c:pt>
                <c:pt idx="16498">
                  <c:v>16498</c:v>
                </c:pt>
                <c:pt idx="16499">
                  <c:v>16499</c:v>
                </c:pt>
                <c:pt idx="16500">
                  <c:v>16500</c:v>
                </c:pt>
                <c:pt idx="16501">
                  <c:v>16501</c:v>
                </c:pt>
                <c:pt idx="16502">
                  <c:v>16502</c:v>
                </c:pt>
                <c:pt idx="16503">
                  <c:v>16503</c:v>
                </c:pt>
                <c:pt idx="16504">
                  <c:v>16504</c:v>
                </c:pt>
                <c:pt idx="16505">
                  <c:v>16505</c:v>
                </c:pt>
                <c:pt idx="16506">
                  <c:v>16506</c:v>
                </c:pt>
                <c:pt idx="16507">
                  <c:v>16507</c:v>
                </c:pt>
                <c:pt idx="16508">
                  <c:v>16508</c:v>
                </c:pt>
                <c:pt idx="16509">
                  <c:v>16509</c:v>
                </c:pt>
                <c:pt idx="16510">
                  <c:v>16510</c:v>
                </c:pt>
                <c:pt idx="16511">
                  <c:v>16511</c:v>
                </c:pt>
                <c:pt idx="16512">
                  <c:v>16512</c:v>
                </c:pt>
                <c:pt idx="16513">
                  <c:v>16513</c:v>
                </c:pt>
                <c:pt idx="16514">
                  <c:v>16514</c:v>
                </c:pt>
                <c:pt idx="16515">
                  <c:v>16515</c:v>
                </c:pt>
                <c:pt idx="16516">
                  <c:v>16516</c:v>
                </c:pt>
                <c:pt idx="16517">
                  <c:v>16517</c:v>
                </c:pt>
                <c:pt idx="16518">
                  <c:v>16518</c:v>
                </c:pt>
                <c:pt idx="16519">
                  <c:v>16519</c:v>
                </c:pt>
                <c:pt idx="16520">
                  <c:v>16520</c:v>
                </c:pt>
                <c:pt idx="16521">
                  <c:v>16521</c:v>
                </c:pt>
                <c:pt idx="16522">
                  <c:v>16522</c:v>
                </c:pt>
                <c:pt idx="16523">
                  <c:v>16523</c:v>
                </c:pt>
                <c:pt idx="16524">
                  <c:v>16524</c:v>
                </c:pt>
                <c:pt idx="16525">
                  <c:v>16525</c:v>
                </c:pt>
                <c:pt idx="16526">
                  <c:v>16526</c:v>
                </c:pt>
                <c:pt idx="16527">
                  <c:v>16527</c:v>
                </c:pt>
                <c:pt idx="16528">
                  <c:v>16528</c:v>
                </c:pt>
                <c:pt idx="16529">
                  <c:v>16529</c:v>
                </c:pt>
                <c:pt idx="16530">
                  <c:v>16530</c:v>
                </c:pt>
                <c:pt idx="16531">
                  <c:v>16531</c:v>
                </c:pt>
                <c:pt idx="16532">
                  <c:v>16532</c:v>
                </c:pt>
                <c:pt idx="16533">
                  <c:v>16533</c:v>
                </c:pt>
                <c:pt idx="16534">
                  <c:v>16534</c:v>
                </c:pt>
                <c:pt idx="16535">
                  <c:v>16535</c:v>
                </c:pt>
                <c:pt idx="16536">
                  <c:v>16536</c:v>
                </c:pt>
                <c:pt idx="16537">
                  <c:v>16537</c:v>
                </c:pt>
                <c:pt idx="16538">
                  <c:v>16538</c:v>
                </c:pt>
                <c:pt idx="16539">
                  <c:v>16539</c:v>
                </c:pt>
                <c:pt idx="16540">
                  <c:v>16540</c:v>
                </c:pt>
                <c:pt idx="16541">
                  <c:v>16541</c:v>
                </c:pt>
                <c:pt idx="16542">
                  <c:v>16542</c:v>
                </c:pt>
                <c:pt idx="16543">
                  <c:v>16543</c:v>
                </c:pt>
                <c:pt idx="16544">
                  <c:v>16544</c:v>
                </c:pt>
                <c:pt idx="16545">
                  <c:v>16545</c:v>
                </c:pt>
                <c:pt idx="16546">
                  <c:v>16546</c:v>
                </c:pt>
                <c:pt idx="16547">
                  <c:v>16547</c:v>
                </c:pt>
                <c:pt idx="16548">
                  <c:v>16548</c:v>
                </c:pt>
                <c:pt idx="16549">
                  <c:v>16549</c:v>
                </c:pt>
                <c:pt idx="16550">
                  <c:v>16550</c:v>
                </c:pt>
                <c:pt idx="16551">
                  <c:v>16551</c:v>
                </c:pt>
                <c:pt idx="16552">
                  <c:v>16552</c:v>
                </c:pt>
                <c:pt idx="16553">
                  <c:v>16553</c:v>
                </c:pt>
                <c:pt idx="16554">
                  <c:v>16554</c:v>
                </c:pt>
                <c:pt idx="16555">
                  <c:v>16555</c:v>
                </c:pt>
                <c:pt idx="16556">
                  <c:v>16556</c:v>
                </c:pt>
                <c:pt idx="16557">
                  <c:v>16557</c:v>
                </c:pt>
                <c:pt idx="16558">
                  <c:v>16558</c:v>
                </c:pt>
                <c:pt idx="16559">
                  <c:v>16559</c:v>
                </c:pt>
                <c:pt idx="16560">
                  <c:v>16560</c:v>
                </c:pt>
                <c:pt idx="16561">
                  <c:v>16561</c:v>
                </c:pt>
                <c:pt idx="16562">
                  <c:v>16562</c:v>
                </c:pt>
                <c:pt idx="16563">
                  <c:v>16563</c:v>
                </c:pt>
                <c:pt idx="16564">
                  <c:v>16564</c:v>
                </c:pt>
                <c:pt idx="16565">
                  <c:v>16565</c:v>
                </c:pt>
                <c:pt idx="16566">
                  <c:v>16566</c:v>
                </c:pt>
                <c:pt idx="16567">
                  <c:v>16567</c:v>
                </c:pt>
                <c:pt idx="16568">
                  <c:v>16568</c:v>
                </c:pt>
                <c:pt idx="16569">
                  <c:v>16569</c:v>
                </c:pt>
                <c:pt idx="16570">
                  <c:v>16570</c:v>
                </c:pt>
                <c:pt idx="16571">
                  <c:v>16571</c:v>
                </c:pt>
                <c:pt idx="16572">
                  <c:v>16572</c:v>
                </c:pt>
                <c:pt idx="16573">
                  <c:v>16573</c:v>
                </c:pt>
                <c:pt idx="16574">
                  <c:v>16574</c:v>
                </c:pt>
                <c:pt idx="16575">
                  <c:v>16575</c:v>
                </c:pt>
                <c:pt idx="16576">
                  <c:v>16576</c:v>
                </c:pt>
                <c:pt idx="16577">
                  <c:v>16577</c:v>
                </c:pt>
                <c:pt idx="16578">
                  <c:v>16578</c:v>
                </c:pt>
                <c:pt idx="16579">
                  <c:v>16579</c:v>
                </c:pt>
                <c:pt idx="16580">
                  <c:v>16580</c:v>
                </c:pt>
                <c:pt idx="16581">
                  <c:v>16581</c:v>
                </c:pt>
                <c:pt idx="16582">
                  <c:v>16582</c:v>
                </c:pt>
                <c:pt idx="16583">
                  <c:v>16583</c:v>
                </c:pt>
                <c:pt idx="16584">
                  <c:v>16584</c:v>
                </c:pt>
                <c:pt idx="16585">
                  <c:v>16585</c:v>
                </c:pt>
                <c:pt idx="16586">
                  <c:v>16586</c:v>
                </c:pt>
                <c:pt idx="16587">
                  <c:v>16587</c:v>
                </c:pt>
                <c:pt idx="16588">
                  <c:v>16588</c:v>
                </c:pt>
                <c:pt idx="16589">
                  <c:v>16589</c:v>
                </c:pt>
                <c:pt idx="16590">
                  <c:v>16590</c:v>
                </c:pt>
                <c:pt idx="16591">
                  <c:v>16591</c:v>
                </c:pt>
                <c:pt idx="16592">
                  <c:v>16592</c:v>
                </c:pt>
                <c:pt idx="16593">
                  <c:v>16593</c:v>
                </c:pt>
                <c:pt idx="16594">
                  <c:v>16594</c:v>
                </c:pt>
                <c:pt idx="16595">
                  <c:v>16595</c:v>
                </c:pt>
                <c:pt idx="16596">
                  <c:v>16596</c:v>
                </c:pt>
                <c:pt idx="16597">
                  <c:v>16597</c:v>
                </c:pt>
                <c:pt idx="16598">
                  <c:v>16598</c:v>
                </c:pt>
                <c:pt idx="16599">
                  <c:v>16599</c:v>
                </c:pt>
                <c:pt idx="16600">
                  <c:v>16600</c:v>
                </c:pt>
                <c:pt idx="16601">
                  <c:v>16601</c:v>
                </c:pt>
                <c:pt idx="16602">
                  <c:v>16602</c:v>
                </c:pt>
                <c:pt idx="16603">
                  <c:v>16603</c:v>
                </c:pt>
                <c:pt idx="16604">
                  <c:v>16604</c:v>
                </c:pt>
                <c:pt idx="16605">
                  <c:v>16605</c:v>
                </c:pt>
                <c:pt idx="16606">
                  <c:v>16606</c:v>
                </c:pt>
                <c:pt idx="16607">
                  <c:v>16607</c:v>
                </c:pt>
                <c:pt idx="16608">
                  <c:v>16608</c:v>
                </c:pt>
                <c:pt idx="16609">
                  <c:v>16609</c:v>
                </c:pt>
                <c:pt idx="16610">
                  <c:v>16610</c:v>
                </c:pt>
                <c:pt idx="16611">
                  <c:v>16611</c:v>
                </c:pt>
                <c:pt idx="16612">
                  <c:v>16612</c:v>
                </c:pt>
                <c:pt idx="16613">
                  <c:v>16613</c:v>
                </c:pt>
                <c:pt idx="16614">
                  <c:v>16614</c:v>
                </c:pt>
                <c:pt idx="16615">
                  <c:v>16615</c:v>
                </c:pt>
                <c:pt idx="16616">
                  <c:v>16616</c:v>
                </c:pt>
                <c:pt idx="16617">
                  <c:v>16617</c:v>
                </c:pt>
                <c:pt idx="16618">
                  <c:v>16618</c:v>
                </c:pt>
                <c:pt idx="16619">
                  <c:v>16619</c:v>
                </c:pt>
                <c:pt idx="16620">
                  <c:v>16620</c:v>
                </c:pt>
                <c:pt idx="16621">
                  <c:v>16621</c:v>
                </c:pt>
                <c:pt idx="16622">
                  <c:v>16622</c:v>
                </c:pt>
                <c:pt idx="16623">
                  <c:v>16623</c:v>
                </c:pt>
                <c:pt idx="16624">
                  <c:v>16624</c:v>
                </c:pt>
                <c:pt idx="16625">
                  <c:v>16625</c:v>
                </c:pt>
                <c:pt idx="16626">
                  <c:v>16626</c:v>
                </c:pt>
                <c:pt idx="16627">
                  <c:v>16627</c:v>
                </c:pt>
                <c:pt idx="16628">
                  <c:v>16628</c:v>
                </c:pt>
                <c:pt idx="16629">
                  <c:v>16629</c:v>
                </c:pt>
                <c:pt idx="16630">
                  <c:v>16630</c:v>
                </c:pt>
                <c:pt idx="16631">
                  <c:v>16631</c:v>
                </c:pt>
                <c:pt idx="16632">
                  <c:v>16632</c:v>
                </c:pt>
                <c:pt idx="16633">
                  <c:v>16633</c:v>
                </c:pt>
                <c:pt idx="16634">
                  <c:v>16634</c:v>
                </c:pt>
                <c:pt idx="16635">
                  <c:v>16635</c:v>
                </c:pt>
                <c:pt idx="16636">
                  <c:v>16636</c:v>
                </c:pt>
                <c:pt idx="16637">
                  <c:v>16637</c:v>
                </c:pt>
                <c:pt idx="16638">
                  <c:v>16638</c:v>
                </c:pt>
                <c:pt idx="16639">
                  <c:v>16639</c:v>
                </c:pt>
                <c:pt idx="16640">
                  <c:v>16640</c:v>
                </c:pt>
                <c:pt idx="16641">
                  <c:v>16641</c:v>
                </c:pt>
                <c:pt idx="16642">
                  <c:v>16642</c:v>
                </c:pt>
                <c:pt idx="16643">
                  <c:v>16643</c:v>
                </c:pt>
                <c:pt idx="16644">
                  <c:v>16644</c:v>
                </c:pt>
                <c:pt idx="16645">
                  <c:v>16645</c:v>
                </c:pt>
                <c:pt idx="16646">
                  <c:v>16646</c:v>
                </c:pt>
                <c:pt idx="16647">
                  <c:v>16647</c:v>
                </c:pt>
                <c:pt idx="16648">
                  <c:v>16648</c:v>
                </c:pt>
                <c:pt idx="16649">
                  <c:v>16649</c:v>
                </c:pt>
                <c:pt idx="16650">
                  <c:v>16650</c:v>
                </c:pt>
                <c:pt idx="16651">
                  <c:v>16651</c:v>
                </c:pt>
                <c:pt idx="16652">
                  <c:v>16652</c:v>
                </c:pt>
                <c:pt idx="16653">
                  <c:v>16653</c:v>
                </c:pt>
                <c:pt idx="16654">
                  <c:v>16654</c:v>
                </c:pt>
                <c:pt idx="16655">
                  <c:v>16655</c:v>
                </c:pt>
                <c:pt idx="16656">
                  <c:v>16656</c:v>
                </c:pt>
                <c:pt idx="16657">
                  <c:v>16657</c:v>
                </c:pt>
                <c:pt idx="16658">
                  <c:v>16658</c:v>
                </c:pt>
                <c:pt idx="16659">
                  <c:v>16659</c:v>
                </c:pt>
                <c:pt idx="16660">
                  <c:v>16660</c:v>
                </c:pt>
                <c:pt idx="16661">
                  <c:v>16661</c:v>
                </c:pt>
                <c:pt idx="16662">
                  <c:v>16662</c:v>
                </c:pt>
                <c:pt idx="16663">
                  <c:v>16663</c:v>
                </c:pt>
                <c:pt idx="16664">
                  <c:v>16664</c:v>
                </c:pt>
                <c:pt idx="16665">
                  <c:v>16665</c:v>
                </c:pt>
                <c:pt idx="16666">
                  <c:v>16666</c:v>
                </c:pt>
                <c:pt idx="16667">
                  <c:v>16667</c:v>
                </c:pt>
                <c:pt idx="16668">
                  <c:v>16668</c:v>
                </c:pt>
                <c:pt idx="16669">
                  <c:v>16669</c:v>
                </c:pt>
                <c:pt idx="16670">
                  <c:v>16670</c:v>
                </c:pt>
                <c:pt idx="16671">
                  <c:v>16671</c:v>
                </c:pt>
                <c:pt idx="16672">
                  <c:v>16672</c:v>
                </c:pt>
                <c:pt idx="16673">
                  <c:v>16673</c:v>
                </c:pt>
                <c:pt idx="16674">
                  <c:v>16674</c:v>
                </c:pt>
                <c:pt idx="16675">
                  <c:v>16675</c:v>
                </c:pt>
                <c:pt idx="16676">
                  <c:v>16676</c:v>
                </c:pt>
                <c:pt idx="16677">
                  <c:v>16677</c:v>
                </c:pt>
                <c:pt idx="16678">
                  <c:v>16678</c:v>
                </c:pt>
                <c:pt idx="16679">
                  <c:v>16679</c:v>
                </c:pt>
                <c:pt idx="16680">
                  <c:v>16680</c:v>
                </c:pt>
                <c:pt idx="16681">
                  <c:v>16681</c:v>
                </c:pt>
                <c:pt idx="16682">
                  <c:v>16682</c:v>
                </c:pt>
                <c:pt idx="16683">
                  <c:v>16683</c:v>
                </c:pt>
                <c:pt idx="16684">
                  <c:v>16684</c:v>
                </c:pt>
                <c:pt idx="16685">
                  <c:v>16685</c:v>
                </c:pt>
                <c:pt idx="16686">
                  <c:v>16686</c:v>
                </c:pt>
                <c:pt idx="16687">
                  <c:v>16687</c:v>
                </c:pt>
                <c:pt idx="16688">
                  <c:v>16688</c:v>
                </c:pt>
                <c:pt idx="16689">
                  <c:v>16689</c:v>
                </c:pt>
                <c:pt idx="16690">
                  <c:v>16690</c:v>
                </c:pt>
                <c:pt idx="16691">
                  <c:v>16691</c:v>
                </c:pt>
                <c:pt idx="16692">
                  <c:v>16692</c:v>
                </c:pt>
                <c:pt idx="16693">
                  <c:v>16693</c:v>
                </c:pt>
                <c:pt idx="16694">
                  <c:v>16694</c:v>
                </c:pt>
                <c:pt idx="16695">
                  <c:v>16695</c:v>
                </c:pt>
                <c:pt idx="16696">
                  <c:v>16696</c:v>
                </c:pt>
                <c:pt idx="16697">
                  <c:v>16697</c:v>
                </c:pt>
                <c:pt idx="16698">
                  <c:v>16698</c:v>
                </c:pt>
                <c:pt idx="16699">
                  <c:v>16699</c:v>
                </c:pt>
                <c:pt idx="16700">
                  <c:v>16700</c:v>
                </c:pt>
                <c:pt idx="16701">
                  <c:v>16701</c:v>
                </c:pt>
                <c:pt idx="16702">
                  <c:v>16702</c:v>
                </c:pt>
                <c:pt idx="16703">
                  <c:v>16703</c:v>
                </c:pt>
                <c:pt idx="16704">
                  <c:v>16704</c:v>
                </c:pt>
                <c:pt idx="16705">
                  <c:v>16705</c:v>
                </c:pt>
                <c:pt idx="16706">
                  <c:v>16706</c:v>
                </c:pt>
                <c:pt idx="16707">
                  <c:v>16707</c:v>
                </c:pt>
                <c:pt idx="16708">
                  <c:v>16708</c:v>
                </c:pt>
                <c:pt idx="16709">
                  <c:v>16709</c:v>
                </c:pt>
                <c:pt idx="16710">
                  <c:v>16710</c:v>
                </c:pt>
                <c:pt idx="16711">
                  <c:v>16711</c:v>
                </c:pt>
                <c:pt idx="16712">
                  <c:v>16712</c:v>
                </c:pt>
                <c:pt idx="16713">
                  <c:v>16713</c:v>
                </c:pt>
                <c:pt idx="16714">
                  <c:v>16714</c:v>
                </c:pt>
                <c:pt idx="16715">
                  <c:v>16715</c:v>
                </c:pt>
                <c:pt idx="16716">
                  <c:v>16716</c:v>
                </c:pt>
                <c:pt idx="16717">
                  <c:v>16717</c:v>
                </c:pt>
                <c:pt idx="16718">
                  <c:v>16718</c:v>
                </c:pt>
                <c:pt idx="16719">
                  <c:v>16719</c:v>
                </c:pt>
                <c:pt idx="16720">
                  <c:v>16720</c:v>
                </c:pt>
                <c:pt idx="16721">
                  <c:v>16721</c:v>
                </c:pt>
                <c:pt idx="16722">
                  <c:v>16722</c:v>
                </c:pt>
                <c:pt idx="16723">
                  <c:v>16723</c:v>
                </c:pt>
                <c:pt idx="16724">
                  <c:v>16724</c:v>
                </c:pt>
                <c:pt idx="16725">
                  <c:v>16725</c:v>
                </c:pt>
                <c:pt idx="16726">
                  <c:v>16726</c:v>
                </c:pt>
                <c:pt idx="16727">
                  <c:v>16727</c:v>
                </c:pt>
                <c:pt idx="16728">
                  <c:v>16728</c:v>
                </c:pt>
                <c:pt idx="16729">
                  <c:v>16729</c:v>
                </c:pt>
                <c:pt idx="16730">
                  <c:v>16730</c:v>
                </c:pt>
                <c:pt idx="16731">
                  <c:v>16731</c:v>
                </c:pt>
                <c:pt idx="16732">
                  <c:v>16732</c:v>
                </c:pt>
                <c:pt idx="16733">
                  <c:v>16733</c:v>
                </c:pt>
                <c:pt idx="16734">
                  <c:v>16734</c:v>
                </c:pt>
                <c:pt idx="16735">
                  <c:v>16735</c:v>
                </c:pt>
                <c:pt idx="16736">
                  <c:v>16736</c:v>
                </c:pt>
                <c:pt idx="16737">
                  <c:v>16737</c:v>
                </c:pt>
                <c:pt idx="16738">
                  <c:v>16738</c:v>
                </c:pt>
                <c:pt idx="16739">
                  <c:v>16739</c:v>
                </c:pt>
                <c:pt idx="16740">
                  <c:v>16740</c:v>
                </c:pt>
                <c:pt idx="16741">
                  <c:v>16741</c:v>
                </c:pt>
                <c:pt idx="16742">
                  <c:v>16742</c:v>
                </c:pt>
                <c:pt idx="16743">
                  <c:v>16743</c:v>
                </c:pt>
                <c:pt idx="16744">
                  <c:v>16744</c:v>
                </c:pt>
                <c:pt idx="16745">
                  <c:v>16745</c:v>
                </c:pt>
                <c:pt idx="16746">
                  <c:v>16746</c:v>
                </c:pt>
                <c:pt idx="16747">
                  <c:v>16747</c:v>
                </c:pt>
                <c:pt idx="16748">
                  <c:v>16748</c:v>
                </c:pt>
                <c:pt idx="16749">
                  <c:v>16749</c:v>
                </c:pt>
                <c:pt idx="16750">
                  <c:v>16750</c:v>
                </c:pt>
                <c:pt idx="16751">
                  <c:v>16751</c:v>
                </c:pt>
                <c:pt idx="16752">
                  <c:v>16752</c:v>
                </c:pt>
                <c:pt idx="16753">
                  <c:v>16753</c:v>
                </c:pt>
                <c:pt idx="16754">
                  <c:v>16754</c:v>
                </c:pt>
                <c:pt idx="16755">
                  <c:v>16755</c:v>
                </c:pt>
                <c:pt idx="16756">
                  <c:v>16756</c:v>
                </c:pt>
                <c:pt idx="16757">
                  <c:v>16757</c:v>
                </c:pt>
                <c:pt idx="16758">
                  <c:v>16758</c:v>
                </c:pt>
                <c:pt idx="16759">
                  <c:v>16759</c:v>
                </c:pt>
                <c:pt idx="16760">
                  <c:v>16760</c:v>
                </c:pt>
                <c:pt idx="16761">
                  <c:v>16761</c:v>
                </c:pt>
                <c:pt idx="16762">
                  <c:v>16762</c:v>
                </c:pt>
                <c:pt idx="16763">
                  <c:v>16763</c:v>
                </c:pt>
                <c:pt idx="16764">
                  <c:v>16764</c:v>
                </c:pt>
                <c:pt idx="16765">
                  <c:v>16765</c:v>
                </c:pt>
                <c:pt idx="16766">
                  <c:v>16766</c:v>
                </c:pt>
                <c:pt idx="16767">
                  <c:v>16767</c:v>
                </c:pt>
                <c:pt idx="16768">
                  <c:v>16768</c:v>
                </c:pt>
                <c:pt idx="16769">
                  <c:v>16769</c:v>
                </c:pt>
                <c:pt idx="16770">
                  <c:v>16770</c:v>
                </c:pt>
                <c:pt idx="16771">
                  <c:v>16771</c:v>
                </c:pt>
                <c:pt idx="16772">
                  <c:v>16772</c:v>
                </c:pt>
                <c:pt idx="16773">
                  <c:v>16773</c:v>
                </c:pt>
                <c:pt idx="16774">
                  <c:v>16774</c:v>
                </c:pt>
                <c:pt idx="16775">
                  <c:v>16775</c:v>
                </c:pt>
                <c:pt idx="16776">
                  <c:v>16776</c:v>
                </c:pt>
                <c:pt idx="16777">
                  <c:v>16777</c:v>
                </c:pt>
                <c:pt idx="16778">
                  <c:v>16778</c:v>
                </c:pt>
                <c:pt idx="16779">
                  <c:v>16779</c:v>
                </c:pt>
                <c:pt idx="16780">
                  <c:v>16780</c:v>
                </c:pt>
                <c:pt idx="16781">
                  <c:v>16781</c:v>
                </c:pt>
                <c:pt idx="16782">
                  <c:v>16782</c:v>
                </c:pt>
                <c:pt idx="16783">
                  <c:v>16783</c:v>
                </c:pt>
                <c:pt idx="16784">
                  <c:v>16784</c:v>
                </c:pt>
                <c:pt idx="16785">
                  <c:v>16785</c:v>
                </c:pt>
                <c:pt idx="16786">
                  <c:v>16786</c:v>
                </c:pt>
                <c:pt idx="16787">
                  <c:v>16787</c:v>
                </c:pt>
                <c:pt idx="16788">
                  <c:v>16788</c:v>
                </c:pt>
                <c:pt idx="16789">
                  <c:v>16789</c:v>
                </c:pt>
                <c:pt idx="16790">
                  <c:v>16790</c:v>
                </c:pt>
                <c:pt idx="16791">
                  <c:v>16791</c:v>
                </c:pt>
                <c:pt idx="16792">
                  <c:v>16792</c:v>
                </c:pt>
                <c:pt idx="16793">
                  <c:v>16793</c:v>
                </c:pt>
                <c:pt idx="16794">
                  <c:v>16794</c:v>
                </c:pt>
                <c:pt idx="16795">
                  <c:v>16795</c:v>
                </c:pt>
                <c:pt idx="16796">
                  <c:v>16796</c:v>
                </c:pt>
                <c:pt idx="16797">
                  <c:v>16797</c:v>
                </c:pt>
                <c:pt idx="16798">
                  <c:v>16798</c:v>
                </c:pt>
                <c:pt idx="16799">
                  <c:v>16799</c:v>
                </c:pt>
                <c:pt idx="16800">
                  <c:v>16800</c:v>
                </c:pt>
                <c:pt idx="16801">
                  <c:v>16801</c:v>
                </c:pt>
                <c:pt idx="16802">
                  <c:v>16802</c:v>
                </c:pt>
                <c:pt idx="16803">
                  <c:v>16803</c:v>
                </c:pt>
                <c:pt idx="16804">
                  <c:v>16804</c:v>
                </c:pt>
                <c:pt idx="16805">
                  <c:v>16805</c:v>
                </c:pt>
                <c:pt idx="16806">
                  <c:v>16806</c:v>
                </c:pt>
                <c:pt idx="16807">
                  <c:v>16807</c:v>
                </c:pt>
                <c:pt idx="16808">
                  <c:v>16808</c:v>
                </c:pt>
                <c:pt idx="16809">
                  <c:v>16809</c:v>
                </c:pt>
                <c:pt idx="16810">
                  <c:v>16810</c:v>
                </c:pt>
                <c:pt idx="16811">
                  <c:v>16811</c:v>
                </c:pt>
                <c:pt idx="16812">
                  <c:v>16812</c:v>
                </c:pt>
                <c:pt idx="16813">
                  <c:v>16813</c:v>
                </c:pt>
                <c:pt idx="16814">
                  <c:v>16814</c:v>
                </c:pt>
                <c:pt idx="16815">
                  <c:v>16815</c:v>
                </c:pt>
                <c:pt idx="16816">
                  <c:v>16816</c:v>
                </c:pt>
                <c:pt idx="16817">
                  <c:v>16817</c:v>
                </c:pt>
                <c:pt idx="16818">
                  <c:v>16818</c:v>
                </c:pt>
                <c:pt idx="16819">
                  <c:v>16819</c:v>
                </c:pt>
                <c:pt idx="16820">
                  <c:v>16820</c:v>
                </c:pt>
                <c:pt idx="16821">
                  <c:v>16821</c:v>
                </c:pt>
                <c:pt idx="16822">
                  <c:v>16822</c:v>
                </c:pt>
                <c:pt idx="16823">
                  <c:v>16823</c:v>
                </c:pt>
                <c:pt idx="16824">
                  <c:v>16824</c:v>
                </c:pt>
                <c:pt idx="16825">
                  <c:v>16825</c:v>
                </c:pt>
                <c:pt idx="16826">
                  <c:v>16826</c:v>
                </c:pt>
                <c:pt idx="16827">
                  <c:v>16827</c:v>
                </c:pt>
                <c:pt idx="16828">
                  <c:v>16828</c:v>
                </c:pt>
                <c:pt idx="16829">
                  <c:v>16829</c:v>
                </c:pt>
                <c:pt idx="16830">
                  <c:v>16830</c:v>
                </c:pt>
                <c:pt idx="16831">
                  <c:v>16831</c:v>
                </c:pt>
                <c:pt idx="16832">
                  <c:v>16832</c:v>
                </c:pt>
                <c:pt idx="16833">
                  <c:v>16833</c:v>
                </c:pt>
                <c:pt idx="16834">
                  <c:v>16834</c:v>
                </c:pt>
                <c:pt idx="16835">
                  <c:v>16835</c:v>
                </c:pt>
                <c:pt idx="16836">
                  <c:v>16836</c:v>
                </c:pt>
                <c:pt idx="16837">
                  <c:v>16837</c:v>
                </c:pt>
                <c:pt idx="16838">
                  <c:v>16838</c:v>
                </c:pt>
                <c:pt idx="16839">
                  <c:v>16839</c:v>
                </c:pt>
                <c:pt idx="16840">
                  <c:v>16840</c:v>
                </c:pt>
                <c:pt idx="16841">
                  <c:v>16841</c:v>
                </c:pt>
                <c:pt idx="16842">
                  <c:v>16842</c:v>
                </c:pt>
                <c:pt idx="16843">
                  <c:v>16843</c:v>
                </c:pt>
                <c:pt idx="16844">
                  <c:v>16844</c:v>
                </c:pt>
                <c:pt idx="16845">
                  <c:v>16845</c:v>
                </c:pt>
                <c:pt idx="16846">
                  <c:v>16846</c:v>
                </c:pt>
                <c:pt idx="16847">
                  <c:v>16847</c:v>
                </c:pt>
                <c:pt idx="16848">
                  <c:v>16848</c:v>
                </c:pt>
                <c:pt idx="16849">
                  <c:v>16849</c:v>
                </c:pt>
                <c:pt idx="16850">
                  <c:v>16850</c:v>
                </c:pt>
                <c:pt idx="16851">
                  <c:v>16851</c:v>
                </c:pt>
                <c:pt idx="16852">
                  <c:v>16852</c:v>
                </c:pt>
                <c:pt idx="16853">
                  <c:v>16853</c:v>
                </c:pt>
                <c:pt idx="16854">
                  <c:v>16854</c:v>
                </c:pt>
                <c:pt idx="16855">
                  <c:v>16855</c:v>
                </c:pt>
                <c:pt idx="16856">
                  <c:v>16856</c:v>
                </c:pt>
                <c:pt idx="16857">
                  <c:v>16857</c:v>
                </c:pt>
                <c:pt idx="16858">
                  <c:v>16858</c:v>
                </c:pt>
                <c:pt idx="16859">
                  <c:v>16859</c:v>
                </c:pt>
                <c:pt idx="16860">
                  <c:v>16860</c:v>
                </c:pt>
                <c:pt idx="16861">
                  <c:v>16861</c:v>
                </c:pt>
                <c:pt idx="16862">
                  <c:v>16862</c:v>
                </c:pt>
                <c:pt idx="16863">
                  <c:v>16863</c:v>
                </c:pt>
                <c:pt idx="16864">
                  <c:v>16864</c:v>
                </c:pt>
                <c:pt idx="16865">
                  <c:v>16865</c:v>
                </c:pt>
                <c:pt idx="16866">
                  <c:v>16866</c:v>
                </c:pt>
                <c:pt idx="16867">
                  <c:v>16867</c:v>
                </c:pt>
                <c:pt idx="16868">
                  <c:v>16868</c:v>
                </c:pt>
                <c:pt idx="16869">
                  <c:v>16869</c:v>
                </c:pt>
                <c:pt idx="16870">
                  <c:v>16870</c:v>
                </c:pt>
                <c:pt idx="16871">
                  <c:v>16871</c:v>
                </c:pt>
                <c:pt idx="16872">
                  <c:v>16872</c:v>
                </c:pt>
                <c:pt idx="16873">
                  <c:v>16873</c:v>
                </c:pt>
                <c:pt idx="16874">
                  <c:v>16874</c:v>
                </c:pt>
                <c:pt idx="16875">
                  <c:v>16875</c:v>
                </c:pt>
                <c:pt idx="16876">
                  <c:v>16876</c:v>
                </c:pt>
                <c:pt idx="16877">
                  <c:v>16877</c:v>
                </c:pt>
                <c:pt idx="16878">
                  <c:v>16878</c:v>
                </c:pt>
                <c:pt idx="16879">
                  <c:v>16879</c:v>
                </c:pt>
                <c:pt idx="16880">
                  <c:v>16880</c:v>
                </c:pt>
                <c:pt idx="16881">
                  <c:v>16881</c:v>
                </c:pt>
                <c:pt idx="16882">
                  <c:v>16882</c:v>
                </c:pt>
                <c:pt idx="16883">
                  <c:v>16883</c:v>
                </c:pt>
                <c:pt idx="16884">
                  <c:v>16884</c:v>
                </c:pt>
                <c:pt idx="16885">
                  <c:v>16885</c:v>
                </c:pt>
                <c:pt idx="16886">
                  <c:v>16886</c:v>
                </c:pt>
                <c:pt idx="16887">
                  <c:v>16887</c:v>
                </c:pt>
                <c:pt idx="16888">
                  <c:v>16888</c:v>
                </c:pt>
                <c:pt idx="16889">
                  <c:v>16889</c:v>
                </c:pt>
                <c:pt idx="16890">
                  <c:v>16890</c:v>
                </c:pt>
                <c:pt idx="16891">
                  <c:v>16891</c:v>
                </c:pt>
                <c:pt idx="16892">
                  <c:v>16892</c:v>
                </c:pt>
                <c:pt idx="16893">
                  <c:v>16893</c:v>
                </c:pt>
                <c:pt idx="16894">
                  <c:v>16894</c:v>
                </c:pt>
                <c:pt idx="16895">
                  <c:v>16895</c:v>
                </c:pt>
                <c:pt idx="16896">
                  <c:v>16896</c:v>
                </c:pt>
                <c:pt idx="16897">
                  <c:v>16897</c:v>
                </c:pt>
                <c:pt idx="16898">
                  <c:v>16898</c:v>
                </c:pt>
                <c:pt idx="16899">
                  <c:v>16899</c:v>
                </c:pt>
                <c:pt idx="16900">
                  <c:v>16900</c:v>
                </c:pt>
                <c:pt idx="16901">
                  <c:v>16901</c:v>
                </c:pt>
                <c:pt idx="16902">
                  <c:v>16902</c:v>
                </c:pt>
                <c:pt idx="16903">
                  <c:v>16903</c:v>
                </c:pt>
                <c:pt idx="16904">
                  <c:v>16904</c:v>
                </c:pt>
                <c:pt idx="16905">
                  <c:v>16905</c:v>
                </c:pt>
                <c:pt idx="16906">
                  <c:v>16906</c:v>
                </c:pt>
                <c:pt idx="16907">
                  <c:v>16907</c:v>
                </c:pt>
                <c:pt idx="16908">
                  <c:v>16908</c:v>
                </c:pt>
                <c:pt idx="16909">
                  <c:v>16909</c:v>
                </c:pt>
                <c:pt idx="16910">
                  <c:v>16910</c:v>
                </c:pt>
                <c:pt idx="16911">
                  <c:v>16911</c:v>
                </c:pt>
                <c:pt idx="16912">
                  <c:v>16912</c:v>
                </c:pt>
                <c:pt idx="16913">
                  <c:v>16913</c:v>
                </c:pt>
                <c:pt idx="16914">
                  <c:v>16914</c:v>
                </c:pt>
                <c:pt idx="16915">
                  <c:v>16915</c:v>
                </c:pt>
                <c:pt idx="16916">
                  <c:v>16916</c:v>
                </c:pt>
                <c:pt idx="16917">
                  <c:v>16917</c:v>
                </c:pt>
                <c:pt idx="16918">
                  <c:v>16918</c:v>
                </c:pt>
                <c:pt idx="16919">
                  <c:v>16919</c:v>
                </c:pt>
                <c:pt idx="16920">
                  <c:v>16920</c:v>
                </c:pt>
                <c:pt idx="16921">
                  <c:v>16921</c:v>
                </c:pt>
                <c:pt idx="16922">
                  <c:v>16922</c:v>
                </c:pt>
                <c:pt idx="16923">
                  <c:v>16923</c:v>
                </c:pt>
                <c:pt idx="16924">
                  <c:v>16924</c:v>
                </c:pt>
                <c:pt idx="16925">
                  <c:v>16925</c:v>
                </c:pt>
                <c:pt idx="16926">
                  <c:v>16926</c:v>
                </c:pt>
                <c:pt idx="16927">
                  <c:v>16927</c:v>
                </c:pt>
                <c:pt idx="16928">
                  <c:v>16928</c:v>
                </c:pt>
                <c:pt idx="16929">
                  <c:v>16929</c:v>
                </c:pt>
                <c:pt idx="16930">
                  <c:v>16930</c:v>
                </c:pt>
                <c:pt idx="16931">
                  <c:v>16931</c:v>
                </c:pt>
                <c:pt idx="16932">
                  <c:v>16932</c:v>
                </c:pt>
                <c:pt idx="16933">
                  <c:v>16933</c:v>
                </c:pt>
                <c:pt idx="16934">
                  <c:v>16934</c:v>
                </c:pt>
                <c:pt idx="16935">
                  <c:v>16935</c:v>
                </c:pt>
                <c:pt idx="16936">
                  <c:v>16936</c:v>
                </c:pt>
                <c:pt idx="16937">
                  <c:v>16937</c:v>
                </c:pt>
                <c:pt idx="16938">
                  <c:v>16938</c:v>
                </c:pt>
                <c:pt idx="16939">
                  <c:v>16939</c:v>
                </c:pt>
                <c:pt idx="16940">
                  <c:v>16940</c:v>
                </c:pt>
                <c:pt idx="16941">
                  <c:v>16941</c:v>
                </c:pt>
                <c:pt idx="16942">
                  <c:v>16942</c:v>
                </c:pt>
                <c:pt idx="16943">
                  <c:v>16943</c:v>
                </c:pt>
                <c:pt idx="16944">
                  <c:v>16944</c:v>
                </c:pt>
                <c:pt idx="16945">
                  <c:v>16945</c:v>
                </c:pt>
                <c:pt idx="16946">
                  <c:v>16946</c:v>
                </c:pt>
                <c:pt idx="16947">
                  <c:v>16947</c:v>
                </c:pt>
                <c:pt idx="16948">
                  <c:v>16948</c:v>
                </c:pt>
                <c:pt idx="16949">
                  <c:v>16949</c:v>
                </c:pt>
                <c:pt idx="16950">
                  <c:v>16950</c:v>
                </c:pt>
                <c:pt idx="16951">
                  <c:v>16951</c:v>
                </c:pt>
                <c:pt idx="16952">
                  <c:v>16952</c:v>
                </c:pt>
                <c:pt idx="16953">
                  <c:v>16953</c:v>
                </c:pt>
                <c:pt idx="16954">
                  <c:v>16954</c:v>
                </c:pt>
                <c:pt idx="16955">
                  <c:v>16955</c:v>
                </c:pt>
                <c:pt idx="16956">
                  <c:v>16956</c:v>
                </c:pt>
                <c:pt idx="16957">
                  <c:v>16957</c:v>
                </c:pt>
                <c:pt idx="16958">
                  <c:v>16958</c:v>
                </c:pt>
                <c:pt idx="16959">
                  <c:v>16959</c:v>
                </c:pt>
                <c:pt idx="16960">
                  <c:v>16960</c:v>
                </c:pt>
                <c:pt idx="16961">
                  <c:v>16961</c:v>
                </c:pt>
                <c:pt idx="16962">
                  <c:v>16962</c:v>
                </c:pt>
                <c:pt idx="16963">
                  <c:v>16963</c:v>
                </c:pt>
                <c:pt idx="16964">
                  <c:v>16964</c:v>
                </c:pt>
                <c:pt idx="16965">
                  <c:v>16965</c:v>
                </c:pt>
                <c:pt idx="16966">
                  <c:v>16966</c:v>
                </c:pt>
                <c:pt idx="16967">
                  <c:v>16967</c:v>
                </c:pt>
                <c:pt idx="16968">
                  <c:v>16968</c:v>
                </c:pt>
                <c:pt idx="16969">
                  <c:v>16969</c:v>
                </c:pt>
                <c:pt idx="16970">
                  <c:v>16970</c:v>
                </c:pt>
                <c:pt idx="16971">
                  <c:v>16971</c:v>
                </c:pt>
                <c:pt idx="16972">
                  <c:v>16972</c:v>
                </c:pt>
                <c:pt idx="16973">
                  <c:v>16973</c:v>
                </c:pt>
                <c:pt idx="16974">
                  <c:v>16974</c:v>
                </c:pt>
                <c:pt idx="16975">
                  <c:v>16975</c:v>
                </c:pt>
                <c:pt idx="16976">
                  <c:v>16976</c:v>
                </c:pt>
                <c:pt idx="16977">
                  <c:v>16977</c:v>
                </c:pt>
                <c:pt idx="16978">
                  <c:v>16978</c:v>
                </c:pt>
                <c:pt idx="16979">
                  <c:v>16979</c:v>
                </c:pt>
                <c:pt idx="16980">
                  <c:v>16980</c:v>
                </c:pt>
                <c:pt idx="16981">
                  <c:v>16981</c:v>
                </c:pt>
                <c:pt idx="16982">
                  <c:v>16982</c:v>
                </c:pt>
                <c:pt idx="16983">
                  <c:v>16983</c:v>
                </c:pt>
                <c:pt idx="16984">
                  <c:v>16984</c:v>
                </c:pt>
                <c:pt idx="16985">
                  <c:v>16985</c:v>
                </c:pt>
                <c:pt idx="16986">
                  <c:v>16986</c:v>
                </c:pt>
                <c:pt idx="16987">
                  <c:v>16987</c:v>
                </c:pt>
                <c:pt idx="16988">
                  <c:v>16988</c:v>
                </c:pt>
                <c:pt idx="16989">
                  <c:v>16989</c:v>
                </c:pt>
                <c:pt idx="16990">
                  <c:v>16990</c:v>
                </c:pt>
                <c:pt idx="16991">
                  <c:v>16991</c:v>
                </c:pt>
                <c:pt idx="16992">
                  <c:v>16992</c:v>
                </c:pt>
                <c:pt idx="16993">
                  <c:v>16993</c:v>
                </c:pt>
                <c:pt idx="16994">
                  <c:v>16994</c:v>
                </c:pt>
                <c:pt idx="16995">
                  <c:v>16995</c:v>
                </c:pt>
                <c:pt idx="16996">
                  <c:v>16996</c:v>
                </c:pt>
                <c:pt idx="16997">
                  <c:v>16997</c:v>
                </c:pt>
                <c:pt idx="16998">
                  <c:v>16998</c:v>
                </c:pt>
                <c:pt idx="16999">
                  <c:v>16999</c:v>
                </c:pt>
                <c:pt idx="17000">
                  <c:v>17000</c:v>
                </c:pt>
                <c:pt idx="17001">
                  <c:v>17001</c:v>
                </c:pt>
                <c:pt idx="17002">
                  <c:v>17002</c:v>
                </c:pt>
                <c:pt idx="17003">
                  <c:v>17003</c:v>
                </c:pt>
                <c:pt idx="17004">
                  <c:v>17004</c:v>
                </c:pt>
                <c:pt idx="17005">
                  <c:v>17005</c:v>
                </c:pt>
                <c:pt idx="17006">
                  <c:v>17006</c:v>
                </c:pt>
                <c:pt idx="17007">
                  <c:v>17007</c:v>
                </c:pt>
                <c:pt idx="17008">
                  <c:v>17008</c:v>
                </c:pt>
                <c:pt idx="17009">
                  <c:v>17009</c:v>
                </c:pt>
                <c:pt idx="17010">
                  <c:v>17010</c:v>
                </c:pt>
                <c:pt idx="17011">
                  <c:v>17011</c:v>
                </c:pt>
                <c:pt idx="17012">
                  <c:v>17012</c:v>
                </c:pt>
                <c:pt idx="17013">
                  <c:v>17013</c:v>
                </c:pt>
                <c:pt idx="17014">
                  <c:v>17014</c:v>
                </c:pt>
                <c:pt idx="17015">
                  <c:v>17015</c:v>
                </c:pt>
                <c:pt idx="17016">
                  <c:v>17016</c:v>
                </c:pt>
                <c:pt idx="17017">
                  <c:v>17017</c:v>
                </c:pt>
                <c:pt idx="17018">
                  <c:v>17018</c:v>
                </c:pt>
                <c:pt idx="17019">
                  <c:v>17019</c:v>
                </c:pt>
                <c:pt idx="17020">
                  <c:v>17020</c:v>
                </c:pt>
                <c:pt idx="17021">
                  <c:v>17021</c:v>
                </c:pt>
                <c:pt idx="17022">
                  <c:v>17022</c:v>
                </c:pt>
                <c:pt idx="17023">
                  <c:v>17023</c:v>
                </c:pt>
                <c:pt idx="17024">
                  <c:v>17024</c:v>
                </c:pt>
                <c:pt idx="17025">
                  <c:v>17025</c:v>
                </c:pt>
                <c:pt idx="17026">
                  <c:v>17026</c:v>
                </c:pt>
                <c:pt idx="17027">
                  <c:v>17027</c:v>
                </c:pt>
                <c:pt idx="17028">
                  <c:v>17028</c:v>
                </c:pt>
                <c:pt idx="17029">
                  <c:v>17029</c:v>
                </c:pt>
                <c:pt idx="17030">
                  <c:v>17030</c:v>
                </c:pt>
                <c:pt idx="17031">
                  <c:v>17031</c:v>
                </c:pt>
                <c:pt idx="17032">
                  <c:v>17032</c:v>
                </c:pt>
                <c:pt idx="17033">
                  <c:v>17033</c:v>
                </c:pt>
                <c:pt idx="17034">
                  <c:v>17034</c:v>
                </c:pt>
                <c:pt idx="17035">
                  <c:v>17035</c:v>
                </c:pt>
                <c:pt idx="17036">
                  <c:v>17036</c:v>
                </c:pt>
                <c:pt idx="17037">
                  <c:v>17037</c:v>
                </c:pt>
                <c:pt idx="17038">
                  <c:v>17038</c:v>
                </c:pt>
                <c:pt idx="17039">
                  <c:v>17039</c:v>
                </c:pt>
                <c:pt idx="17040">
                  <c:v>17040</c:v>
                </c:pt>
                <c:pt idx="17041">
                  <c:v>17041</c:v>
                </c:pt>
                <c:pt idx="17042">
                  <c:v>17042</c:v>
                </c:pt>
                <c:pt idx="17043">
                  <c:v>17043</c:v>
                </c:pt>
                <c:pt idx="17044">
                  <c:v>17044</c:v>
                </c:pt>
                <c:pt idx="17045">
                  <c:v>17045</c:v>
                </c:pt>
                <c:pt idx="17046">
                  <c:v>17046</c:v>
                </c:pt>
                <c:pt idx="17047">
                  <c:v>17047</c:v>
                </c:pt>
                <c:pt idx="17048">
                  <c:v>17048</c:v>
                </c:pt>
                <c:pt idx="17049">
                  <c:v>17049</c:v>
                </c:pt>
                <c:pt idx="17050">
                  <c:v>17050</c:v>
                </c:pt>
                <c:pt idx="17051">
                  <c:v>17051</c:v>
                </c:pt>
                <c:pt idx="17052">
                  <c:v>17052</c:v>
                </c:pt>
                <c:pt idx="17053">
                  <c:v>17053</c:v>
                </c:pt>
                <c:pt idx="17054">
                  <c:v>17054</c:v>
                </c:pt>
                <c:pt idx="17055">
                  <c:v>17055</c:v>
                </c:pt>
                <c:pt idx="17056">
                  <c:v>17056</c:v>
                </c:pt>
                <c:pt idx="17057">
                  <c:v>17057</c:v>
                </c:pt>
                <c:pt idx="17058">
                  <c:v>17058</c:v>
                </c:pt>
                <c:pt idx="17059">
                  <c:v>17059</c:v>
                </c:pt>
                <c:pt idx="17060">
                  <c:v>17060</c:v>
                </c:pt>
                <c:pt idx="17061">
                  <c:v>17061</c:v>
                </c:pt>
                <c:pt idx="17062">
                  <c:v>17062</c:v>
                </c:pt>
                <c:pt idx="17063">
                  <c:v>17063</c:v>
                </c:pt>
                <c:pt idx="17064">
                  <c:v>17064</c:v>
                </c:pt>
                <c:pt idx="17065">
                  <c:v>17065</c:v>
                </c:pt>
                <c:pt idx="17066">
                  <c:v>17066</c:v>
                </c:pt>
                <c:pt idx="17067">
                  <c:v>17067</c:v>
                </c:pt>
                <c:pt idx="17068">
                  <c:v>17068</c:v>
                </c:pt>
                <c:pt idx="17069">
                  <c:v>17069</c:v>
                </c:pt>
                <c:pt idx="17070">
                  <c:v>17070</c:v>
                </c:pt>
                <c:pt idx="17071">
                  <c:v>17071</c:v>
                </c:pt>
                <c:pt idx="17072">
                  <c:v>17072</c:v>
                </c:pt>
                <c:pt idx="17073">
                  <c:v>17073</c:v>
                </c:pt>
                <c:pt idx="17074">
                  <c:v>17074</c:v>
                </c:pt>
                <c:pt idx="17075">
                  <c:v>17075</c:v>
                </c:pt>
                <c:pt idx="17076">
                  <c:v>17076</c:v>
                </c:pt>
                <c:pt idx="17077">
                  <c:v>17077</c:v>
                </c:pt>
                <c:pt idx="17078">
                  <c:v>17078</c:v>
                </c:pt>
                <c:pt idx="17079">
                  <c:v>17079</c:v>
                </c:pt>
                <c:pt idx="17080">
                  <c:v>17080</c:v>
                </c:pt>
                <c:pt idx="17081">
                  <c:v>17081</c:v>
                </c:pt>
                <c:pt idx="17082">
                  <c:v>17082</c:v>
                </c:pt>
                <c:pt idx="17083">
                  <c:v>17083</c:v>
                </c:pt>
                <c:pt idx="17084">
                  <c:v>17084</c:v>
                </c:pt>
                <c:pt idx="17085">
                  <c:v>17085</c:v>
                </c:pt>
                <c:pt idx="17086">
                  <c:v>17086</c:v>
                </c:pt>
                <c:pt idx="17087">
                  <c:v>17087</c:v>
                </c:pt>
                <c:pt idx="17088">
                  <c:v>17088</c:v>
                </c:pt>
                <c:pt idx="17089">
                  <c:v>17089</c:v>
                </c:pt>
                <c:pt idx="17090">
                  <c:v>17090</c:v>
                </c:pt>
                <c:pt idx="17091">
                  <c:v>17091</c:v>
                </c:pt>
                <c:pt idx="17092">
                  <c:v>17092</c:v>
                </c:pt>
                <c:pt idx="17093">
                  <c:v>17093</c:v>
                </c:pt>
                <c:pt idx="17094">
                  <c:v>17094</c:v>
                </c:pt>
                <c:pt idx="17095">
                  <c:v>17095</c:v>
                </c:pt>
                <c:pt idx="17096">
                  <c:v>17096</c:v>
                </c:pt>
                <c:pt idx="17097">
                  <c:v>17097</c:v>
                </c:pt>
                <c:pt idx="17098">
                  <c:v>17098</c:v>
                </c:pt>
                <c:pt idx="17099">
                  <c:v>17099</c:v>
                </c:pt>
                <c:pt idx="17100">
                  <c:v>17100</c:v>
                </c:pt>
                <c:pt idx="17101">
                  <c:v>17101</c:v>
                </c:pt>
                <c:pt idx="17102">
                  <c:v>17102</c:v>
                </c:pt>
                <c:pt idx="17103">
                  <c:v>17103</c:v>
                </c:pt>
                <c:pt idx="17104">
                  <c:v>17104</c:v>
                </c:pt>
                <c:pt idx="17105">
                  <c:v>17105</c:v>
                </c:pt>
                <c:pt idx="17106">
                  <c:v>17106</c:v>
                </c:pt>
                <c:pt idx="17107">
                  <c:v>17107</c:v>
                </c:pt>
                <c:pt idx="17108">
                  <c:v>17108</c:v>
                </c:pt>
                <c:pt idx="17109">
                  <c:v>17109</c:v>
                </c:pt>
                <c:pt idx="17110">
                  <c:v>17110</c:v>
                </c:pt>
                <c:pt idx="17111">
                  <c:v>17111</c:v>
                </c:pt>
                <c:pt idx="17112">
                  <c:v>17112</c:v>
                </c:pt>
                <c:pt idx="17113">
                  <c:v>17113</c:v>
                </c:pt>
                <c:pt idx="17114">
                  <c:v>17114</c:v>
                </c:pt>
                <c:pt idx="17115">
                  <c:v>17115</c:v>
                </c:pt>
                <c:pt idx="17116">
                  <c:v>17116</c:v>
                </c:pt>
                <c:pt idx="17117">
                  <c:v>17117</c:v>
                </c:pt>
                <c:pt idx="17118">
                  <c:v>17118</c:v>
                </c:pt>
                <c:pt idx="17119">
                  <c:v>17119</c:v>
                </c:pt>
                <c:pt idx="17120">
                  <c:v>17120</c:v>
                </c:pt>
                <c:pt idx="17121">
                  <c:v>17121</c:v>
                </c:pt>
                <c:pt idx="17122">
                  <c:v>17122</c:v>
                </c:pt>
                <c:pt idx="17123">
                  <c:v>17123</c:v>
                </c:pt>
                <c:pt idx="17124">
                  <c:v>17124</c:v>
                </c:pt>
                <c:pt idx="17125">
                  <c:v>17125</c:v>
                </c:pt>
                <c:pt idx="17126">
                  <c:v>17126</c:v>
                </c:pt>
                <c:pt idx="17127">
                  <c:v>17127</c:v>
                </c:pt>
                <c:pt idx="17128">
                  <c:v>17128</c:v>
                </c:pt>
                <c:pt idx="17129">
                  <c:v>17129</c:v>
                </c:pt>
                <c:pt idx="17130">
                  <c:v>17130</c:v>
                </c:pt>
                <c:pt idx="17131">
                  <c:v>17131</c:v>
                </c:pt>
                <c:pt idx="17132">
                  <c:v>17132</c:v>
                </c:pt>
                <c:pt idx="17133">
                  <c:v>17133</c:v>
                </c:pt>
                <c:pt idx="17134">
                  <c:v>17134</c:v>
                </c:pt>
                <c:pt idx="17135">
                  <c:v>17135</c:v>
                </c:pt>
                <c:pt idx="17136">
                  <c:v>17136</c:v>
                </c:pt>
                <c:pt idx="17137">
                  <c:v>17137</c:v>
                </c:pt>
                <c:pt idx="17138">
                  <c:v>17138</c:v>
                </c:pt>
                <c:pt idx="17139">
                  <c:v>17139</c:v>
                </c:pt>
                <c:pt idx="17140">
                  <c:v>17140</c:v>
                </c:pt>
                <c:pt idx="17141">
                  <c:v>17141</c:v>
                </c:pt>
                <c:pt idx="17142">
                  <c:v>17142</c:v>
                </c:pt>
                <c:pt idx="17143">
                  <c:v>17143</c:v>
                </c:pt>
                <c:pt idx="17144">
                  <c:v>17144</c:v>
                </c:pt>
                <c:pt idx="17145">
                  <c:v>17145</c:v>
                </c:pt>
                <c:pt idx="17146">
                  <c:v>17146</c:v>
                </c:pt>
                <c:pt idx="17147">
                  <c:v>17147</c:v>
                </c:pt>
                <c:pt idx="17148">
                  <c:v>17148</c:v>
                </c:pt>
                <c:pt idx="17149">
                  <c:v>17149</c:v>
                </c:pt>
                <c:pt idx="17150">
                  <c:v>17150</c:v>
                </c:pt>
                <c:pt idx="17151">
                  <c:v>17151</c:v>
                </c:pt>
                <c:pt idx="17152">
                  <c:v>17152</c:v>
                </c:pt>
                <c:pt idx="17153">
                  <c:v>17153</c:v>
                </c:pt>
                <c:pt idx="17154">
                  <c:v>17154</c:v>
                </c:pt>
                <c:pt idx="17155">
                  <c:v>17155</c:v>
                </c:pt>
                <c:pt idx="17156">
                  <c:v>17156</c:v>
                </c:pt>
                <c:pt idx="17157">
                  <c:v>17157</c:v>
                </c:pt>
                <c:pt idx="17158">
                  <c:v>17158</c:v>
                </c:pt>
                <c:pt idx="17159">
                  <c:v>17159</c:v>
                </c:pt>
                <c:pt idx="17160">
                  <c:v>17160</c:v>
                </c:pt>
                <c:pt idx="17161">
                  <c:v>17161</c:v>
                </c:pt>
                <c:pt idx="17162">
                  <c:v>17162</c:v>
                </c:pt>
                <c:pt idx="17163">
                  <c:v>17163</c:v>
                </c:pt>
                <c:pt idx="17164">
                  <c:v>17164</c:v>
                </c:pt>
                <c:pt idx="17165">
                  <c:v>17165</c:v>
                </c:pt>
                <c:pt idx="17166">
                  <c:v>17166</c:v>
                </c:pt>
                <c:pt idx="17167">
                  <c:v>17167</c:v>
                </c:pt>
                <c:pt idx="17168">
                  <c:v>17168</c:v>
                </c:pt>
                <c:pt idx="17169">
                  <c:v>17169</c:v>
                </c:pt>
                <c:pt idx="17170">
                  <c:v>17170</c:v>
                </c:pt>
                <c:pt idx="17171">
                  <c:v>17171</c:v>
                </c:pt>
                <c:pt idx="17172">
                  <c:v>17172</c:v>
                </c:pt>
                <c:pt idx="17173">
                  <c:v>17173</c:v>
                </c:pt>
                <c:pt idx="17174">
                  <c:v>17174</c:v>
                </c:pt>
                <c:pt idx="17175">
                  <c:v>17175</c:v>
                </c:pt>
                <c:pt idx="17176">
                  <c:v>17176</c:v>
                </c:pt>
                <c:pt idx="17177">
                  <c:v>17177</c:v>
                </c:pt>
                <c:pt idx="17178">
                  <c:v>17178</c:v>
                </c:pt>
                <c:pt idx="17179">
                  <c:v>17179</c:v>
                </c:pt>
                <c:pt idx="17180">
                  <c:v>17180</c:v>
                </c:pt>
                <c:pt idx="17181">
                  <c:v>17181</c:v>
                </c:pt>
                <c:pt idx="17182">
                  <c:v>17182</c:v>
                </c:pt>
                <c:pt idx="17183">
                  <c:v>17183</c:v>
                </c:pt>
                <c:pt idx="17184">
                  <c:v>17184</c:v>
                </c:pt>
                <c:pt idx="17185">
                  <c:v>17185</c:v>
                </c:pt>
                <c:pt idx="17186">
                  <c:v>17186</c:v>
                </c:pt>
                <c:pt idx="17187">
                  <c:v>17187</c:v>
                </c:pt>
                <c:pt idx="17188">
                  <c:v>17188</c:v>
                </c:pt>
                <c:pt idx="17189">
                  <c:v>17189</c:v>
                </c:pt>
                <c:pt idx="17190">
                  <c:v>17190</c:v>
                </c:pt>
                <c:pt idx="17191">
                  <c:v>17191</c:v>
                </c:pt>
                <c:pt idx="17192">
                  <c:v>17192</c:v>
                </c:pt>
                <c:pt idx="17193">
                  <c:v>17193</c:v>
                </c:pt>
                <c:pt idx="17194">
                  <c:v>17194</c:v>
                </c:pt>
                <c:pt idx="17195">
                  <c:v>17195</c:v>
                </c:pt>
                <c:pt idx="17196">
                  <c:v>17196</c:v>
                </c:pt>
                <c:pt idx="17197">
                  <c:v>17197</c:v>
                </c:pt>
                <c:pt idx="17198">
                  <c:v>17198</c:v>
                </c:pt>
                <c:pt idx="17199">
                  <c:v>17199</c:v>
                </c:pt>
                <c:pt idx="17200">
                  <c:v>17200</c:v>
                </c:pt>
                <c:pt idx="17201">
                  <c:v>17201</c:v>
                </c:pt>
                <c:pt idx="17202">
                  <c:v>17202</c:v>
                </c:pt>
                <c:pt idx="17203">
                  <c:v>17203</c:v>
                </c:pt>
                <c:pt idx="17204">
                  <c:v>17204</c:v>
                </c:pt>
                <c:pt idx="17205">
                  <c:v>17205</c:v>
                </c:pt>
                <c:pt idx="17206">
                  <c:v>17206</c:v>
                </c:pt>
                <c:pt idx="17207">
                  <c:v>17207</c:v>
                </c:pt>
                <c:pt idx="17208">
                  <c:v>17208</c:v>
                </c:pt>
                <c:pt idx="17209">
                  <c:v>17209</c:v>
                </c:pt>
                <c:pt idx="17210">
                  <c:v>17210</c:v>
                </c:pt>
                <c:pt idx="17211">
                  <c:v>17211</c:v>
                </c:pt>
                <c:pt idx="17212">
                  <c:v>17212</c:v>
                </c:pt>
                <c:pt idx="17213">
                  <c:v>17213</c:v>
                </c:pt>
                <c:pt idx="17214">
                  <c:v>17214</c:v>
                </c:pt>
                <c:pt idx="17215">
                  <c:v>17215</c:v>
                </c:pt>
                <c:pt idx="17216">
                  <c:v>17216</c:v>
                </c:pt>
                <c:pt idx="17217">
                  <c:v>17217</c:v>
                </c:pt>
                <c:pt idx="17218">
                  <c:v>17218</c:v>
                </c:pt>
                <c:pt idx="17219">
                  <c:v>17219</c:v>
                </c:pt>
                <c:pt idx="17220">
                  <c:v>17220</c:v>
                </c:pt>
                <c:pt idx="17221">
                  <c:v>17221</c:v>
                </c:pt>
                <c:pt idx="17222">
                  <c:v>17222</c:v>
                </c:pt>
                <c:pt idx="17223">
                  <c:v>17223</c:v>
                </c:pt>
                <c:pt idx="17224">
                  <c:v>17224</c:v>
                </c:pt>
                <c:pt idx="17225">
                  <c:v>17225</c:v>
                </c:pt>
                <c:pt idx="17226">
                  <c:v>17226</c:v>
                </c:pt>
                <c:pt idx="17227">
                  <c:v>17227</c:v>
                </c:pt>
                <c:pt idx="17228">
                  <c:v>17228</c:v>
                </c:pt>
                <c:pt idx="17229">
                  <c:v>17229</c:v>
                </c:pt>
                <c:pt idx="17230">
                  <c:v>17230</c:v>
                </c:pt>
                <c:pt idx="17231">
                  <c:v>17231</c:v>
                </c:pt>
                <c:pt idx="17232">
                  <c:v>17232</c:v>
                </c:pt>
                <c:pt idx="17233">
                  <c:v>17233</c:v>
                </c:pt>
                <c:pt idx="17234">
                  <c:v>17234</c:v>
                </c:pt>
                <c:pt idx="17235">
                  <c:v>17235</c:v>
                </c:pt>
                <c:pt idx="17236">
                  <c:v>17236</c:v>
                </c:pt>
                <c:pt idx="17237">
                  <c:v>17237</c:v>
                </c:pt>
                <c:pt idx="17238">
                  <c:v>17238</c:v>
                </c:pt>
                <c:pt idx="17239">
                  <c:v>17239</c:v>
                </c:pt>
                <c:pt idx="17240">
                  <c:v>17240</c:v>
                </c:pt>
                <c:pt idx="17241">
                  <c:v>17241</c:v>
                </c:pt>
                <c:pt idx="17242">
                  <c:v>17242</c:v>
                </c:pt>
                <c:pt idx="17243">
                  <c:v>17243</c:v>
                </c:pt>
                <c:pt idx="17244">
                  <c:v>17244</c:v>
                </c:pt>
                <c:pt idx="17245">
                  <c:v>17245</c:v>
                </c:pt>
                <c:pt idx="17246">
                  <c:v>17246</c:v>
                </c:pt>
                <c:pt idx="17247">
                  <c:v>17247</c:v>
                </c:pt>
                <c:pt idx="17248">
                  <c:v>17248</c:v>
                </c:pt>
                <c:pt idx="17249">
                  <c:v>17249</c:v>
                </c:pt>
                <c:pt idx="17250">
                  <c:v>17250</c:v>
                </c:pt>
                <c:pt idx="17251">
                  <c:v>17251</c:v>
                </c:pt>
                <c:pt idx="17252">
                  <c:v>17252</c:v>
                </c:pt>
                <c:pt idx="17253">
                  <c:v>17253</c:v>
                </c:pt>
                <c:pt idx="17254">
                  <c:v>17254</c:v>
                </c:pt>
                <c:pt idx="17255">
                  <c:v>17255</c:v>
                </c:pt>
                <c:pt idx="17256">
                  <c:v>17256</c:v>
                </c:pt>
                <c:pt idx="17257">
                  <c:v>17257</c:v>
                </c:pt>
                <c:pt idx="17258">
                  <c:v>17258</c:v>
                </c:pt>
                <c:pt idx="17259">
                  <c:v>17259</c:v>
                </c:pt>
                <c:pt idx="17260">
                  <c:v>17260</c:v>
                </c:pt>
                <c:pt idx="17261">
                  <c:v>17261</c:v>
                </c:pt>
                <c:pt idx="17262">
                  <c:v>17262</c:v>
                </c:pt>
                <c:pt idx="17263">
                  <c:v>17263</c:v>
                </c:pt>
                <c:pt idx="17264">
                  <c:v>17264</c:v>
                </c:pt>
                <c:pt idx="17265">
                  <c:v>17265</c:v>
                </c:pt>
                <c:pt idx="17266">
                  <c:v>17266</c:v>
                </c:pt>
                <c:pt idx="17267">
                  <c:v>17267</c:v>
                </c:pt>
                <c:pt idx="17268">
                  <c:v>17268</c:v>
                </c:pt>
                <c:pt idx="17269">
                  <c:v>17269</c:v>
                </c:pt>
                <c:pt idx="17270">
                  <c:v>17270</c:v>
                </c:pt>
                <c:pt idx="17271">
                  <c:v>17271</c:v>
                </c:pt>
                <c:pt idx="17272">
                  <c:v>17272</c:v>
                </c:pt>
                <c:pt idx="17273">
                  <c:v>17273</c:v>
                </c:pt>
                <c:pt idx="17274">
                  <c:v>17274</c:v>
                </c:pt>
                <c:pt idx="17275">
                  <c:v>17275</c:v>
                </c:pt>
                <c:pt idx="17276">
                  <c:v>17276</c:v>
                </c:pt>
                <c:pt idx="17277">
                  <c:v>17277</c:v>
                </c:pt>
                <c:pt idx="17278">
                  <c:v>17278</c:v>
                </c:pt>
                <c:pt idx="17279">
                  <c:v>17279</c:v>
                </c:pt>
                <c:pt idx="17280">
                  <c:v>17280</c:v>
                </c:pt>
                <c:pt idx="17281">
                  <c:v>17281</c:v>
                </c:pt>
                <c:pt idx="17282">
                  <c:v>17282</c:v>
                </c:pt>
                <c:pt idx="17283">
                  <c:v>17283</c:v>
                </c:pt>
                <c:pt idx="17284">
                  <c:v>17284</c:v>
                </c:pt>
                <c:pt idx="17285">
                  <c:v>17285</c:v>
                </c:pt>
                <c:pt idx="17286">
                  <c:v>17286</c:v>
                </c:pt>
                <c:pt idx="17287">
                  <c:v>17287</c:v>
                </c:pt>
                <c:pt idx="17288">
                  <c:v>17288</c:v>
                </c:pt>
                <c:pt idx="17289">
                  <c:v>17289</c:v>
                </c:pt>
                <c:pt idx="17290">
                  <c:v>17290</c:v>
                </c:pt>
                <c:pt idx="17291">
                  <c:v>17291</c:v>
                </c:pt>
                <c:pt idx="17292">
                  <c:v>17292</c:v>
                </c:pt>
                <c:pt idx="17293">
                  <c:v>17293</c:v>
                </c:pt>
                <c:pt idx="17294">
                  <c:v>17294</c:v>
                </c:pt>
                <c:pt idx="17295">
                  <c:v>17295</c:v>
                </c:pt>
                <c:pt idx="17296">
                  <c:v>17296</c:v>
                </c:pt>
                <c:pt idx="17297">
                  <c:v>17297</c:v>
                </c:pt>
                <c:pt idx="17298">
                  <c:v>17298</c:v>
                </c:pt>
                <c:pt idx="17299">
                  <c:v>17299</c:v>
                </c:pt>
                <c:pt idx="17300">
                  <c:v>17300</c:v>
                </c:pt>
                <c:pt idx="17301">
                  <c:v>17301</c:v>
                </c:pt>
                <c:pt idx="17302">
                  <c:v>17302</c:v>
                </c:pt>
                <c:pt idx="17303">
                  <c:v>17303</c:v>
                </c:pt>
                <c:pt idx="17304">
                  <c:v>17304</c:v>
                </c:pt>
                <c:pt idx="17305">
                  <c:v>17305</c:v>
                </c:pt>
                <c:pt idx="17306">
                  <c:v>17306</c:v>
                </c:pt>
                <c:pt idx="17307">
                  <c:v>17307</c:v>
                </c:pt>
                <c:pt idx="17308">
                  <c:v>17308</c:v>
                </c:pt>
                <c:pt idx="17309">
                  <c:v>17309</c:v>
                </c:pt>
                <c:pt idx="17310">
                  <c:v>17310</c:v>
                </c:pt>
                <c:pt idx="17311">
                  <c:v>17311</c:v>
                </c:pt>
                <c:pt idx="17312">
                  <c:v>17312</c:v>
                </c:pt>
                <c:pt idx="17313">
                  <c:v>17313</c:v>
                </c:pt>
                <c:pt idx="17314">
                  <c:v>17314</c:v>
                </c:pt>
                <c:pt idx="17315">
                  <c:v>17315</c:v>
                </c:pt>
                <c:pt idx="17316">
                  <c:v>17316</c:v>
                </c:pt>
                <c:pt idx="17317">
                  <c:v>17317</c:v>
                </c:pt>
                <c:pt idx="17318">
                  <c:v>17318</c:v>
                </c:pt>
                <c:pt idx="17319">
                  <c:v>17319</c:v>
                </c:pt>
                <c:pt idx="17320">
                  <c:v>17320</c:v>
                </c:pt>
                <c:pt idx="17321">
                  <c:v>17321</c:v>
                </c:pt>
                <c:pt idx="17322">
                  <c:v>17322</c:v>
                </c:pt>
                <c:pt idx="17323">
                  <c:v>17323</c:v>
                </c:pt>
                <c:pt idx="17324">
                  <c:v>17324</c:v>
                </c:pt>
                <c:pt idx="17325">
                  <c:v>17325</c:v>
                </c:pt>
                <c:pt idx="17326">
                  <c:v>17326</c:v>
                </c:pt>
                <c:pt idx="17327">
                  <c:v>17327</c:v>
                </c:pt>
                <c:pt idx="17328">
                  <c:v>17328</c:v>
                </c:pt>
                <c:pt idx="17329">
                  <c:v>17329</c:v>
                </c:pt>
                <c:pt idx="17330">
                  <c:v>17330</c:v>
                </c:pt>
                <c:pt idx="17331">
                  <c:v>17331</c:v>
                </c:pt>
                <c:pt idx="17332">
                  <c:v>17332</c:v>
                </c:pt>
                <c:pt idx="17333">
                  <c:v>17333</c:v>
                </c:pt>
                <c:pt idx="17334">
                  <c:v>17334</c:v>
                </c:pt>
                <c:pt idx="17335">
                  <c:v>17335</c:v>
                </c:pt>
                <c:pt idx="17336">
                  <c:v>17336</c:v>
                </c:pt>
                <c:pt idx="17337">
                  <c:v>17337</c:v>
                </c:pt>
                <c:pt idx="17338">
                  <c:v>17338</c:v>
                </c:pt>
                <c:pt idx="17339">
                  <c:v>17339</c:v>
                </c:pt>
                <c:pt idx="17340">
                  <c:v>17340</c:v>
                </c:pt>
                <c:pt idx="17341">
                  <c:v>17341</c:v>
                </c:pt>
                <c:pt idx="17342">
                  <c:v>17342</c:v>
                </c:pt>
                <c:pt idx="17343">
                  <c:v>17343</c:v>
                </c:pt>
                <c:pt idx="17344">
                  <c:v>17344</c:v>
                </c:pt>
                <c:pt idx="17345">
                  <c:v>17345</c:v>
                </c:pt>
                <c:pt idx="17346">
                  <c:v>17346</c:v>
                </c:pt>
                <c:pt idx="17347">
                  <c:v>17347</c:v>
                </c:pt>
                <c:pt idx="17348">
                  <c:v>17348</c:v>
                </c:pt>
                <c:pt idx="17349">
                  <c:v>17349</c:v>
                </c:pt>
                <c:pt idx="17350">
                  <c:v>17350</c:v>
                </c:pt>
                <c:pt idx="17351">
                  <c:v>17351</c:v>
                </c:pt>
                <c:pt idx="17352">
                  <c:v>17352</c:v>
                </c:pt>
                <c:pt idx="17353">
                  <c:v>17353</c:v>
                </c:pt>
                <c:pt idx="17354">
                  <c:v>17354</c:v>
                </c:pt>
                <c:pt idx="17355">
                  <c:v>17355</c:v>
                </c:pt>
                <c:pt idx="17356">
                  <c:v>17356</c:v>
                </c:pt>
                <c:pt idx="17357">
                  <c:v>17357</c:v>
                </c:pt>
                <c:pt idx="17358">
                  <c:v>17358</c:v>
                </c:pt>
                <c:pt idx="17359">
                  <c:v>17359</c:v>
                </c:pt>
                <c:pt idx="17360">
                  <c:v>17360</c:v>
                </c:pt>
                <c:pt idx="17361">
                  <c:v>17361</c:v>
                </c:pt>
                <c:pt idx="17362">
                  <c:v>17362</c:v>
                </c:pt>
                <c:pt idx="17363">
                  <c:v>17363</c:v>
                </c:pt>
                <c:pt idx="17364">
                  <c:v>17364</c:v>
                </c:pt>
                <c:pt idx="17365">
                  <c:v>17365</c:v>
                </c:pt>
                <c:pt idx="17366">
                  <c:v>17366</c:v>
                </c:pt>
                <c:pt idx="17367">
                  <c:v>17367</c:v>
                </c:pt>
                <c:pt idx="17368">
                  <c:v>17368</c:v>
                </c:pt>
                <c:pt idx="17369">
                  <c:v>17369</c:v>
                </c:pt>
                <c:pt idx="17370">
                  <c:v>17370</c:v>
                </c:pt>
                <c:pt idx="17371">
                  <c:v>17371</c:v>
                </c:pt>
                <c:pt idx="17372">
                  <c:v>17372</c:v>
                </c:pt>
                <c:pt idx="17373">
                  <c:v>17373</c:v>
                </c:pt>
                <c:pt idx="17374">
                  <c:v>17374</c:v>
                </c:pt>
                <c:pt idx="17375">
                  <c:v>17375</c:v>
                </c:pt>
                <c:pt idx="17376">
                  <c:v>17376</c:v>
                </c:pt>
                <c:pt idx="17377">
                  <c:v>17377</c:v>
                </c:pt>
                <c:pt idx="17378">
                  <c:v>17378</c:v>
                </c:pt>
                <c:pt idx="17379">
                  <c:v>17379</c:v>
                </c:pt>
                <c:pt idx="17380">
                  <c:v>17380</c:v>
                </c:pt>
                <c:pt idx="17381">
                  <c:v>17381</c:v>
                </c:pt>
                <c:pt idx="17382">
                  <c:v>17382</c:v>
                </c:pt>
                <c:pt idx="17383">
                  <c:v>17383</c:v>
                </c:pt>
                <c:pt idx="17384">
                  <c:v>17384</c:v>
                </c:pt>
                <c:pt idx="17385">
                  <c:v>17385</c:v>
                </c:pt>
                <c:pt idx="17386">
                  <c:v>17386</c:v>
                </c:pt>
                <c:pt idx="17387">
                  <c:v>17387</c:v>
                </c:pt>
                <c:pt idx="17388">
                  <c:v>17388</c:v>
                </c:pt>
                <c:pt idx="17389">
                  <c:v>17389</c:v>
                </c:pt>
                <c:pt idx="17390">
                  <c:v>17390</c:v>
                </c:pt>
                <c:pt idx="17391">
                  <c:v>17391</c:v>
                </c:pt>
                <c:pt idx="17392">
                  <c:v>17392</c:v>
                </c:pt>
                <c:pt idx="17393">
                  <c:v>17393</c:v>
                </c:pt>
                <c:pt idx="17394">
                  <c:v>17394</c:v>
                </c:pt>
                <c:pt idx="17395">
                  <c:v>17395</c:v>
                </c:pt>
                <c:pt idx="17396">
                  <c:v>17396</c:v>
                </c:pt>
                <c:pt idx="17397">
                  <c:v>17397</c:v>
                </c:pt>
                <c:pt idx="17398">
                  <c:v>17398</c:v>
                </c:pt>
                <c:pt idx="17399">
                  <c:v>17399</c:v>
                </c:pt>
                <c:pt idx="17400">
                  <c:v>17400</c:v>
                </c:pt>
                <c:pt idx="17401">
                  <c:v>17401</c:v>
                </c:pt>
                <c:pt idx="17402">
                  <c:v>17402</c:v>
                </c:pt>
                <c:pt idx="17403">
                  <c:v>17403</c:v>
                </c:pt>
                <c:pt idx="17404">
                  <c:v>17404</c:v>
                </c:pt>
                <c:pt idx="17405">
                  <c:v>17405</c:v>
                </c:pt>
                <c:pt idx="17406">
                  <c:v>17406</c:v>
                </c:pt>
                <c:pt idx="17407">
                  <c:v>17407</c:v>
                </c:pt>
                <c:pt idx="17408">
                  <c:v>17408</c:v>
                </c:pt>
                <c:pt idx="17409">
                  <c:v>17409</c:v>
                </c:pt>
                <c:pt idx="17410">
                  <c:v>17410</c:v>
                </c:pt>
                <c:pt idx="17411">
                  <c:v>17411</c:v>
                </c:pt>
                <c:pt idx="17412">
                  <c:v>17412</c:v>
                </c:pt>
                <c:pt idx="17413">
                  <c:v>17413</c:v>
                </c:pt>
                <c:pt idx="17414">
                  <c:v>17414</c:v>
                </c:pt>
                <c:pt idx="17415">
                  <c:v>17415</c:v>
                </c:pt>
                <c:pt idx="17416">
                  <c:v>17416</c:v>
                </c:pt>
                <c:pt idx="17417">
                  <c:v>17417</c:v>
                </c:pt>
                <c:pt idx="17418">
                  <c:v>17418</c:v>
                </c:pt>
                <c:pt idx="17419">
                  <c:v>17419</c:v>
                </c:pt>
                <c:pt idx="17420">
                  <c:v>17420</c:v>
                </c:pt>
                <c:pt idx="17421">
                  <c:v>17421</c:v>
                </c:pt>
                <c:pt idx="17422">
                  <c:v>17422</c:v>
                </c:pt>
                <c:pt idx="17423">
                  <c:v>17423</c:v>
                </c:pt>
                <c:pt idx="17424">
                  <c:v>17424</c:v>
                </c:pt>
                <c:pt idx="17425">
                  <c:v>17425</c:v>
                </c:pt>
                <c:pt idx="17426">
                  <c:v>17426</c:v>
                </c:pt>
                <c:pt idx="17427">
                  <c:v>17427</c:v>
                </c:pt>
                <c:pt idx="17428">
                  <c:v>17428</c:v>
                </c:pt>
                <c:pt idx="17429">
                  <c:v>17429</c:v>
                </c:pt>
                <c:pt idx="17430">
                  <c:v>17430</c:v>
                </c:pt>
                <c:pt idx="17431">
                  <c:v>17431</c:v>
                </c:pt>
                <c:pt idx="17432">
                  <c:v>17432</c:v>
                </c:pt>
                <c:pt idx="17433">
                  <c:v>17433</c:v>
                </c:pt>
                <c:pt idx="17434">
                  <c:v>17434</c:v>
                </c:pt>
                <c:pt idx="17435">
                  <c:v>17435</c:v>
                </c:pt>
                <c:pt idx="17436">
                  <c:v>17436</c:v>
                </c:pt>
                <c:pt idx="17437">
                  <c:v>17437</c:v>
                </c:pt>
                <c:pt idx="17438">
                  <c:v>17438</c:v>
                </c:pt>
                <c:pt idx="17439">
                  <c:v>17439</c:v>
                </c:pt>
                <c:pt idx="17440">
                  <c:v>17440</c:v>
                </c:pt>
                <c:pt idx="17441">
                  <c:v>17441</c:v>
                </c:pt>
                <c:pt idx="17442">
                  <c:v>17442</c:v>
                </c:pt>
                <c:pt idx="17443">
                  <c:v>17443</c:v>
                </c:pt>
                <c:pt idx="17444">
                  <c:v>17444</c:v>
                </c:pt>
                <c:pt idx="17445">
                  <c:v>17445</c:v>
                </c:pt>
                <c:pt idx="17446">
                  <c:v>17446</c:v>
                </c:pt>
                <c:pt idx="17447">
                  <c:v>17447</c:v>
                </c:pt>
                <c:pt idx="17448">
                  <c:v>17448</c:v>
                </c:pt>
                <c:pt idx="17449">
                  <c:v>17449</c:v>
                </c:pt>
                <c:pt idx="17450">
                  <c:v>17450</c:v>
                </c:pt>
                <c:pt idx="17451">
                  <c:v>17451</c:v>
                </c:pt>
                <c:pt idx="17452">
                  <c:v>17452</c:v>
                </c:pt>
                <c:pt idx="17453">
                  <c:v>17453</c:v>
                </c:pt>
                <c:pt idx="17454">
                  <c:v>17454</c:v>
                </c:pt>
                <c:pt idx="17455">
                  <c:v>17455</c:v>
                </c:pt>
                <c:pt idx="17456">
                  <c:v>17456</c:v>
                </c:pt>
                <c:pt idx="17457">
                  <c:v>17457</c:v>
                </c:pt>
                <c:pt idx="17458">
                  <c:v>17458</c:v>
                </c:pt>
                <c:pt idx="17459">
                  <c:v>17459</c:v>
                </c:pt>
                <c:pt idx="17460">
                  <c:v>17460</c:v>
                </c:pt>
                <c:pt idx="17461">
                  <c:v>17461</c:v>
                </c:pt>
                <c:pt idx="17462">
                  <c:v>17462</c:v>
                </c:pt>
                <c:pt idx="17463">
                  <c:v>17463</c:v>
                </c:pt>
                <c:pt idx="17464">
                  <c:v>17464</c:v>
                </c:pt>
                <c:pt idx="17465">
                  <c:v>17465</c:v>
                </c:pt>
                <c:pt idx="17466">
                  <c:v>17466</c:v>
                </c:pt>
                <c:pt idx="17467">
                  <c:v>17467</c:v>
                </c:pt>
                <c:pt idx="17468">
                  <c:v>17468</c:v>
                </c:pt>
                <c:pt idx="17469">
                  <c:v>17469</c:v>
                </c:pt>
                <c:pt idx="17470">
                  <c:v>17470</c:v>
                </c:pt>
                <c:pt idx="17471">
                  <c:v>17471</c:v>
                </c:pt>
                <c:pt idx="17472">
                  <c:v>17472</c:v>
                </c:pt>
                <c:pt idx="17473">
                  <c:v>17473</c:v>
                </c:pt>
                <c:pt idx="17474">
                  <c:v>17474</c:v>
                </c:pt>
                <c:pt idx="17475">
                  <c:v>17475</c:v>
                </c:pt>
                <c:pt idx="17476">
                  <c:v>17476</c:v>
                </c:pt>
                <c:pt idx="17477">
                  <c:v>17477</c:v>
                </c:pt>
                <c:pt idx="17478">
                  <c:v>17478</c:v>
                </c:pt>
                <c:pt idx="17479">
                  <c:v>17479</c:v>
                </c:pt>
                <c:pt idx="17480">
                  <c:v>17480</c:v>
                </c:pt>
                <c:pt idx="17481">
                  <c:v>17481</c:v>
                </c:pt>
                <c:pt idx="17482">
                  <c:v>17482</c:v>
                </c:pt>
                <c:pt idx="17483">
                  <c:v>17483</c:v>
                </c:pt>
                <c:pt idx="17484">
                  <c:v>17484</c:v>
                </c:pt>
                <c:pt idx="17485">
                  <c:v>17485</c:v>
                </c:pt>
                <c:pt idx="17486">
                  <c:v>17486</c:v>
                </c:pt>
                <c:pt idx="17487">
                  <c:v>17487</c:v>
                </c:pt>
                <c:pt idx="17488">
                  <c:v>17488</c:v>
                </c:pt>
                <c:pt idx="17489">
                  <c:v>17489</c:v>
                </c:pt>
                <c:pt idx="17490">
                  <c:v>17490</c:v>
                </c:pt>
                <c:pt idx="17491">
                  <c:v>17491</c:v>
                </c:pt>
                <c:pt idx="17492">
                  <c:v>17492</c:v>
                </c:pt>
                <c:pt idx="17493">
                  <c:v>17493</c:v>
                </c:pt>
                <c:pt idx="17494">
                  <c:v>17494</c:v>
                </c:pt>
                <c:pt idx="17495">
                  <c:v>17495</c:v>
                </c:pt>
                <c:pt idx="17496">
                  <c:v>17496</c:v>
                </c:pt>
                <c:pt idx="17497">
                  <c:v>17497</c:v>
                </c:pt>
                <c:pt idx="17498">
                  <c:v>17498</c:v>
                </c:pt>
                <c:pt idx="17499">
                  <c:v>17499</c:v>
                </c:pt>
                <c:pt idx="17500">
                  <c:v>17500</c:v>
                </c:pt>
                <c:pt idx="17501">
                  <c:v>17501</c:v>
                </c:pt>
                <c:pt idx="17502">
                  <c:v>17502</c:v>
                </c:pt>
                <c:pt idx="17503">
                  <c:v>17503</c:v>
                </c:pt>
                <c:pt idx="17504">
                  <c:v>17504</c:v>
                </c:pt>
                <c:pt idx="17505">
                  <c:v>17505</c:v>
                </c:pt>
                <c:pt idx="17506">
                  <c:v>17506</c:v>
                </c:pt>
                <c:pt idx="17507">
                  <c:v>17507</c:v>
                </c:pt>
                <c:pt idx="17508">
                  <c:v>17508</c:v>
                </c:pt>
                <c:pt idx="17509">
                  <c:v>17509</c:v>
                </c:pt>
                <c:pt idx="17510">
                  <c:v>17510</c:v>
                </c:pt>
                <c:pt idx="17511">
                  <c:v>17511</c:v>
                </c:pt>
                <c:pt idx="17512">
                  <c:v>17512</c:v>
                </c:pt>
                <c:pt idx="17513">
                  <c:v>17513</c:v>
                </c:pt>
                <c:pt idx="17514">
                  <c:v>17514</c:v>
                </c:pt>
                <c:pt idx="17515">
                  <c:v>17515</c:v>
                </c:pt>
                <c:pt idx="17516">
                  <c:v>17516</c:v>
                </c:pt>
                <c:pt idx="17517">
                  <c:v>17517</c:v>
                </c:pt>
                <c:pt idx="17518">
                  <c:v>17518</c:v>
                </c:pt>
                <c:pt idx="17519">
                  <c:v>17519</c:v>
                </c:pt>
                <c:pt idx="17520">
                  <c:v>17520</c:v>
                </c:pt>
                <c:pt idx="17521">
                  <c:v>17521</c:v>
                </c:pt>
                <c:pt idx="17522">
                  <c:v>17522</c:v>
                </c:pt>
                <c:pt idx="17523">
                  <c:v>17523</c:v>
                </c:pt>
                <c:pt idx="17524">
                  <c:v>17524</c:v>
                </c:pt>
                <c:pt idx="17525">
                  <c:v>17525</c:v>
                </c:pt>
                <c:pt idx="17526">
                  <c:v>17526</c:v>
                </c:pt>
                <c:pt idx="17527">
                  <c:v>17527</c:v>
                </c:pt>
                <c:pt idx="17528">
                  <c:v>17528</c:v>
                </c:pt>
                <c:pt idx="17529">
                  <c:v>17529</c:v>
                </c:pt>
                <c:pt idx="17530">
                  <c:v>17530</c:v>
                </c:pt>
                <c:pt idx="17531">
                  <c:v>17531</c:v>
                </c:pt>
                <c:pt idx="17532">
                  <c:v>17532</c:v>
                </c:pt>
                <c:pt idx="17533">
                  <c:v>17533</c:v>
                </c:pt>
                <c:pt idx="17534">
                  <c:v>17534</c:v>
                </c:pt>
                <c:pt idx="17535">
                  <c:v>17535</c:v>
                </c:pt>
                <c:pt idx="17536">
                  <c:v>17536</c:v>
                </c:pt>
                <c:pt idx="17537">
                  <c:v>17537</c:v>
                </c:pt>
                <c:pt idx="17538">
                  <c:v>17538</c:v>
                </c:pt>
                <c:pt idx="17539">
                  <c:v>17539</c:v>
                </c:pt>
                <c:pt idx="17540">
                  <c:v>17540</c:v>
                </c:pt>
                <c:pt idx="17541">
                  <c:v>17541</c:v>
                </c:pt>
                <c:pt idx="17542">
                  <c:v>17542</c:v>
                </c:pt>
                <c:pt idx="17543">
                  <c:v>17543</c:v>
                </c:pt>
                <c:pt idx="17544">
                  <c:v>17544</c:v>
                </c:pt>
                <c:pt idx="17545">
                  <c:v>17545</c:v>
                </c:pt>
                <c:pt idx="17546">
                  <c:v>17546</c:v>
                </c:pt>
                <c:pt idx="17547">
                  <c:v>17547</c:v>
                </c:pt>
                <c:pt idx="17548">
                  <c:v>17548</c:v>
                </c:pt>
                <c:pt idx="17549">
                  <c:v>17549</c:v>
                </c:pt>
                <c:pt idx="17550">
                  <c:v>17550</c:v>
                </c:pt>
                <c:pt idx="17551">
                  <c:v>17551</c:v>
                </c:pt>
                <c:pt idx="17552">
                  <c:v>17552</c:v>
                </c:pt>
                <c:pt idx="17553">
                  <c:v>17553</c:v>
                </c:pt>
                <c:pt idx="17554">
                  <c:v>17554</c:v>
                </c:pt>
                <c:pt idx="17555">
                  <c:v>17555</c:v>
                </c:pt>
                <c:pt idx="17556">
                  <c:v>17556</c:v>
                </c:pt>
                <c:pt idx="17557">
                  <c:v>17557</c:v>
                </c:pt>
                <c:pt idx="17558">
                  <c:v>17558</c:v>
                </c:pt>
                <c:pt idx="17559">
                  <c:v>17559</c:v>
                </c:pt>
                <c:pt idx="17560">
                  <c:v>17560</c:v>
                </c:pt>
                <c:pt idx="17561">
                  <c:v>17561</c:v>
                </c:pt>
                <c:pt idx="17562">
                  <c:v>17562</c:v>
                </c:pt>
                <c:pt idx="17563">
                  <c:v>17563</c:v>
                </c:pt>
                <c:pt idx="17564">
                  <c:v>17564</c:v>
                </c:pt>
                <c:pt idx="17565">
                  <c:v>17565</c:v>
                </c:pt>
                <c:pt idx="17566">
                  <c:v>17566</c:v>
                </c:pt>
                <c:pt idx="17567">
                  <c:v>17567</c:v>
                </c:pt>
                <c:pt idx="17568">
                  <c:v>17568</c:v>
                </c:pt>
                <c:pt idx="17569">
                  <c:v>17569</c:v>
                </c:pt>
                <c:pt idx="17570">
                  <c:v>17570</c:v>
                </c:pt>
                <c:pt idx="17571">
                  <c:v>17571</c:v>
                </c:pt>
                <c:pt idx="17572">
                  <c:v>17572</c:v>
                </c:pt>
                <c:pt idx="17573">
                  <c:v>17573</c:v>
                </c:pt>
                <c:pt idx="17574">
                  <c:v>17574</c:v>
                </c:pt>
                <c:pt idx="17575">
                  <c:v>17575</c:v>
                </c:pt>
                <c:pt idx="17576">
                  <c:v>17576</c:v>
                </c:pt>
                <c:pt idx="17577">
                  <c:v>17577</c:v>
                </c:pt>
                <c:pt idx="17578">
                  <c:v>17578</c:v>
                </c:pt>
                <c:pt idx="17579">
                  <c:v>17579</c:v>
                </c:pt>
                <c:pt idx="17580">
                  <c:v>17580</c:v>
                </c:pt>
                <c:pt idx="17581">
                  <c:v>17581</c:v>
                </c:pt>
                <c:pt idx="17582">
                  <c:v>17582</c:v>
                </c:pt>
                <c:pt idx="17583">
                  <c:v>17583</c:v>
                </c:pt>
                <c:pt idx="17584">
                  <c:v>17584</c:v>
                </c:pt>
                <c:pt idx="17585">
                  <c:v>17585</c:v>
                </c:pt>
                <c:pt idx="17586">
                  <c:v>17586</c:v>
                </c:pt>
                <c:pt idx="17587">
                  <c:v>17587</c:v>
                </c:pt>
                <c:pt idx="17588">
                  <c:v>17588</c:v>
                </c:pt>
                <c:pt idx="17589">
                  <c:v>17589</c:v>
                </c:pt>
                <c:pt idx="17590">
                  <c:v>17590</c:v>
                </c:pt>
                <c:pt idx="17591">
                  <c:v>17591</c:v>
                </c:pt>
                <c:pt idx="17592">
                  <c:v>17592</c:v>
                </c:pt>
                <c:pt idx="17593">
                  <c:v>17593</c:v>
                </c:pt>
                <c:pt idx="17594">
                  <c:v>17594</c:v>
                </c:pt>
                <c:pt idx="17595">
                  <c:v>17595</c:v>
                </c:pt>
                <c:pt idx="17596">
                  <c:v>17596</c:v>
                </c:pt>
                <c:pt idx="17597">
                  <c:v>17597</c:v>
                </c:pt>
                <c:pt idx="17598">
                  <c:v>17598</c:v>
                </c:pt>
                <c:pt idx="17599">
                  <c:v>17599</c:v>
                </c:pt>
                <c:pt idx="17600">
                  <c:v>17600</c:v>
                </c:pt>
                <c:pt idx="17601">
                  <c:v>17601</c:v>
                </c:pt>
                <c:pt idx="17602">
                  <c:v>17602</c:v>
                </c:pt>
                <c:pt idx="17603">
                  <c:v>17603</c:v>
                </c:pt>
                <c:pt idx="17604">
                  <c:v>17604</c:v>
                </c:pt>
                <c:pt idx="17605">
                  <c:v>17605</c:v>
                </c:pt>
                <c:pt idx="17606">
                  <c:v>17606</c:v>
                </c:pt>
                <c:pt idx="17607">
                  <c:v>17607</c:v>
                </c:pt>
                <c:pt idx="17608">
                  <c:v>17608</c:v>
                </c:pt>
                <c:pt idx="17609">
                  <c:v>17609</c:v>
                </c:pt>
                <c:pt idx="17610">
                  <c:v>17610</c:v>
                </c:pt>
                <c:pt idx="17611">
                  <c:v>17611</c:v>
                </c:pt>
                <c:pt idx="17612">
                  <c:v>17612</c:v>
                </c:pt>
                <c:pt idx="17613">
                  <c:v>17613</c:v>
                </c:pt>
                <c:pt idx="17614">
                  <c:v>17614</c:v>
                </c:pt>
                <c:pt idx="17615">
                  <c:v>17615</c:v>
                </c:pt>
                <c:pt idx="17616">
                  <c:v>17616</c:v>
                </c:pt>
                <c:pt idx="17617">
                  <c:v>17617</c:v>
                </c:pt>
                <c:pt idx="17618">
                  <c:v>17618</c:v>
                </c:pt>
                <c:pt idx="17619">
                  <c:v>17619</c:v>
                </c:pt>
                <c:pt idx="17620">
                  <c:v>17620</c:v>
                </c:pt>
                <c:pt idx="17621">
                  <c:v>17621</c:v>
                </c:pt>
                <c:pt idx="17622">
                  <c:v>17622</c:v>
                </c:pt>
                <c:pt idx="17623">
                  <c:v>17623</c:v>
                </c:pt>
                <c:pt idx="17624">
                  <c:v>17624</c:v>
                </c:pt>
                <c:pt idx="17625">
                  <c:v>17625</c:v>
                </c:pt>
                <c:pt idx="17626">
                  <c:v>17626</c:v>
                </c:pt>
                <c:pt idx="17627">
                  <c:v>17627</c:v>
                </c:pt>
                <c:pt idx="17628">
                  <c:v>17628</c:v>
                </c:pt>
                <c:pt idx="17629">
                  <c:v>17629</c:v>
                </c:pt>
                <c:pt idx="17630">
                  <c:v>17630</c:v>
                </c:pt>
                <c:pt idx="17631">
                  <c:v>17631</c:v>
                </c:pt>
                <c:pt idx="17632">
                  <c:v>17632</c:v>
                </c:pt>
                <c:pt idx="17633">
                  <c:v>17633</c:v>
                </c:pt>
                <c:pt idx="17634">
                  <c:v>17634</c:v>
                </c:pt>
                <c:pt idx="17635">
                  <c:v>17635</c:v>
                </c:pt>
                <c:pt idx="17636">
                  <c:v>17636</c:v>
                </c:pt>
                <c:pt idx="17637">
                  <c:v>17637</c:v>
                </c:pt>
                <c:pt idx="17638">
                  <c:v>17638</c:v>
                </c:pt>
                <c:pt idx="17639">
                  <c:v>17639</c:v>
                </c:pt>
                <c:pt idx="17640">
                  <c:v>17640</c:v>
                </c:pt>
                <c:pt idx="17641">
                  <c:v>17641</c:v>
                </c:pt>
                <c:pt idx="17642">
                  <c:v>17642</c:v>
                </c:pt>
                <c:pt idx="17643">
                  <c:v>17643</c:v>
                </c:pt>
                <c:pt idx="17644">
                  <c:v>17644</c:v>
                </c:pt>
                <c:pt idx="17645">
                  <c:v>17645</c:v>
                </c:pt>
                <c:pt idx="17646">
                  <c:v>17646</c:v>
                </c:pt>
                <c:pt idx="17647">
                  <c:v>17647</c:v>
                </c:pt>
                <c:pt idx="17648">
                  <c:v>17648</c:v>
                </c:pt>
                <c:pt idx="17649">
                  <c:v>17649</c:v>
                </c:pt>
                <c:pt idx="17650">
                  <c:v>17650</c:v>
                </c:pt>
                <c:pt idx="17651">
                  <c:v>17651</c:v>
                </c:pt>
                <c:pt idx="17652">
                  <c:v>17652</c:v>
                </c:pt>
                <c:pt idx="17653">
                  <c:v>17653</c:v>
                </c:pt>
                <c:pt idx="17654">
                  <c:v>17654</c:v>
                </c:pt>
                <c:pt idx="17655">
                  <c:v>17655</c:v>
                </c:pt>
                <c:pt idx="17656">
                  <c:v>17656</c:v>
                </c:pt>
                <c:pt idx="17657">
                  <c:v>17657</c:v>
                </c:pt>
                <c:pt idx="17658">
                  <c:v>17658</c:v>
                </c:pt>
                <c:pt idx="17659">
                  <c:v>17659</c:v>
                </c:pt>
                <c:pt idx="17660">
                  <c:v>17660</c:v>
                </c:pt>
                <c:pt idx="17661">
                  <c:v>17661</c:v>
                </c:pt>
                <c:pt idx="17662">
                  <c:v>17662</c:v>
                </c:pt>
                <c:pt idx="17663">
                  <c:v>17663</c:v>
                </c:pt>
                <c:pt idx="17664">
                  <c:v>17664</c:v>
                </c:pt>
                <c:pt idx="17665">
                  <c:v>17665</c:v>
                </c:pt>
                <c:pt idx="17666">
                  <c:v>17666</c:v>
                </c:pt>
                <c:pt idx="17667">
                  <c:v>17667</c:v>
                </c:pt>
                <c:pt idx="17668">
                  <c:v>17668</c:v>
                </c:pt>
                <c:pt idx="17669">
                  <c:v>17669</c:v>
                </c:pt>
                <c:pt idx="17670">
                  <c:v>17670</c:v>
                </c:pt>
                <c:pt idx="17671">
                  <c:v>17671</c:v>
                </c:pt>
                <c:pt idx="17672">
                  <c:v>17672</c:v>
                </c:pt>
                <c:pt idx="17673">
                  <c:v>17673</c:v>
                </c:pt>
                <c:pt idx="17674">
                  <c:v>17674</c:v>
                </c:pt>
                <c:pt idx="17675">
                  <c:v>17675</c:v>
                </c:pt>
                <c:pt idx="17676">
                  <c:v>17676</c:v>
                </c:pt>
                <c:pt idx="17677">
                  <c:v>17677</c:v>
                </c:pt>
                <c:pt idx="17678">
                  <c:v>17678</c:v>
                </c:pt>
                <c:pt idx="17679">
                  <c:v>17679</c:v>
                </c:pt>
                <c:pt idx="17680">
                  <c:v>17680</c:v>
                </c:pt>
                <c:pt idx="17681">
                  <c:v>17681</c:v>
                </c:pt>
                <c:pt idx="17682">
                  <c:v>17682</c:v>
                </c:pt>
                <c:pt idx="17683">
                  <c:v>17683</c:v>
                </c:pt>
                <c:pt idx="17684">
                  <c:v>17684</c:v>
                </c:pt>
                <c:pt idx="17685">
                  <c:v>17685</c:v>
                </c:pt>
                <c:pt idx="17686">
                  <c:v>17686</c:v>
                </c:pt>
                <c:pt idx="17687">
                  <c:v>17687</c:v>
                </c:pt>
                <c:pt idx="17688">
                  <c:v>17688</c:v>
                </c:pt>
                <c:pt idx="17689">
                  <c:v>17689</c:v>
                </c:pt>
                <c:pt idx="17690">
                  <c:v>17690</c:v>
                </c:pt>
                <c:pt idx="17691">
                  <c:v>17691</c:v>
                </c:pt>
                <c:pt idx="17692">
                  <c:v>17692</c:v>
                </c:pt>
                <c:pt idx="17693">
                  <c:v>17693</c:v>
                </c:pt>
                <c:pt idx="17694">
                  <c:v>17694</c:v>
                </c:pt>
                <c:pt idx="17695">
                  <c:v>17695</c:v>
                </c:pt>
                <c:pt idx="17696">
                  <c:v>17696</c:v>
                </c:pt>
                <c:pt idx="17697">
                  <c:v>17697</c:v>
                </c:pt>
                <c:pt idx="17698">
                  <c:v>17698</c:v>
                </c:pt>
                <c:pt idx="17699">
                  <c:v>17699</c:v>
                </c:pt>
                <c:pt idx="17700">
                  <c:v>17700</c:v>
                </c:pt>
                <c:pt idx="17701">
                  <c:v>17701</c:v>
                </c:pt>
                <c:pt idx="17702">
                  <c:v>17702</c:v>
                </c:pt>
                <c:pt idx="17703">
                  <c:v>17703</c:v>
                </c:pt>
                <c:pt idx="17704">
                  <c:v>17704</c:v>
                </c:pt>
                <c:pt idx="17705">
                  <c:v>17705</c:v>
                </c:pt>
                <c:pt idx="17706">
                  <c:v>17706</c:v>
                </c:pt>
                <c:pt idx="17707">
                  <c:v>17707</c:v>
                </c:pt>
                <c:pt idx="17708">
                  <c:v>17708</c:v>
                </c:pt>
                <c:pt idx="17709">
                  <c:v>17709</c:v>
                </c:pt>
                <c:pt idx="17710">
                  <c:v>17710</c:v>
                </c:pt>
                <c:pt idx="17711">
                  <c:v>17711</c:v>
                </c:pt>
                <c:pt idx="17712">
                  <c:v>17712</c:v>
                </c:pt>
                <c:pt idx="17713">
                  <c:v>17713</c:v>
                </c:pt>
                <c:pt idx="17714">
                  <c:v>17714</c:v>
                </c:pt>
                <c:pt idx="17715">
                  <c:v>17715</c:v>
                </c:pt>
                <c:pt idx="17716">
                  <c:v>17716</c:v>
                </c:pt>
                <c:pt idx="17717">
                  <c:v>17717</c:v>
                </c:pt>
                <c:pt idx="17718">
                  <c:v>17718</c:v>
                </c:pt>
                <c:pt idx="17719">
                  <c:v>17719</c:v>
                </c:pt>
                <c:pt idx="17720">
                  <c:v>17720</c:v>
                </c:pt>
                <c:pt idx="17721">
                  <c:v>17721</c:v>
                </c:pt>
                <c:pt idx="17722">
                  <c:v>17722</c:v>
                </c:pt>
                <c:pt idx="17723">
                  <c:v>17723</c:v>
                </c:pt>
                <c:pt idx="17724">
                  <c:v>17724</c:v>
                </c:pt>
                <c:pt idx="17725">
                  <c:v>17725</c:v>
                </c:pt>
                <c:pt idx="17726">
                  <c:v>17726</c:v>
                </c:pt>
                <c:pt idx="17727">
                  <c:v>17727</c:v>
                </c:pt>
                <c:pt idx="17728">
                  <c:v>17728</c:v>
                </c:pt>
                <c:pt idx="17729">
                  <c:v>17729</c:v>
                </c:pt>
                <c:pt idx="17730">
                  <c:v>17730</c:v>
                </c:pt>
                <c:pt idx="17731">
                  <c:v>17731</c:v>
                </c:pt>
                <c:pt idx="17732">
                  <c:v>17732</c:v>
                </c:pt>
                <c:pt idx="17733">
                  <c:v>17733</c:v>
                </c:pt>
                <c:pt idx="17734">
                  <c:v>17734</c:v>
                </c:pt>
                <c:pt idx="17735">
                  <c:v>17735</c:v>
                </c:pt>
                <c:pt idx="17736">
                  <c:v>17736</c:v>
                </c:pt>
                <c:pt idx="17737">
                  <c:v>17737</c:v>
                </c:pt>
                <c:pt idx="17738">
                  <c:v>17738</c:v>
                </c:pt>
                <c:pt idx="17739">
                  <c:v>17739</c:v>
                </c:pt>
                <c:pt idx="17740">
                  <c:v>17740</c:v>
                </c:pt>
                <c:pt idx="17741">
                  <c:v>17741</c:v>
                </c:pt>
                <c:pt idx="17742">
                  <c:v>17742</c:v>
                </c:pt>
                <c:pt idx="17743">
                  <c:v>17743</c:v>
                </c:pt>
                <c:pt idx="17744">
                  <c:v>17744</c:v>
                </c:pt>
                <c:pt idx="17745">
                  <c:v>17745</c:v>
                </c:pt>
                <c:pt idx="17746">
                  <c:v>17746</c:v>
                </c:pt>
                <c:pt idx="17747">
                  <c:v>17747</c:v>
                </c:pt>
                <c:pt idx="17748">
                  <c:v>17748</c:v>
                </c:pt>
                <c:pt idx="17749">
                  <c:v>17749</c:v>
                </c:pt>
                <c:pt idx="17750">
                  <c:v>17750</c:v>
                </c:pt>
                <c:pt idx="17751">
                  <c:v>17751</c:v>
                </c:pt>
                <c:pt idx="17752">
                  <c:v>17752</c:v>
                </c:pt>
                <c:pt idx="17753">
                  <c:v>17753</c:v>
                </c:pt>
                <c:pt idx="17754">
                  <c:v>17754</c:v>
                </c:pt>
                <c:pt idx="17755">
                  <c:v>17755</c:v>
                </c:pt>
                <c:pt idx="17756">
                  <c:v>17756</c:v>
                </c:pt>
                <c:pt idx="17757">
                  <c:v>17757</c:v>
                </c:pt>
                <c:pt idx="17758">
                  <c:v>17758</c:v>
                </c:pt>
                <c:pt idx="17759">
                  <c:v>17759</c:v>
                </c:pt>
                <c:pt idx="17760">
                  <c:v>17760</c:v>
                </c:pt>
                <c:pt idx="17761">
                  <c:v>17761</c:v>
                </c:pt>
                <c:pt idx="17762">
                  <c:v>17762</c:v>
                </c:pt>
                <c:pt idx="17763">
                  <c:v>17763</c:v>
                </c:pt>
                <c:pt idx="17764">
                  <c:v>17764</c:v>
                </c:pt>
                <c:pt idx="17765">
                  <c:v>17765</c:v>
                </c:pt>
                <c:pt idx="17766">
                  <c:v>17766</c:v>
                </c:pt>
                <c:pt idx="17767">
                  <c:v>17767</c:v>
                </c:pt>
                <c:pt idx="17768">
                  <c:v>17768</c:v>
                </c:pt>
                <c:pt idx="17769">
                  <c:v>17769</c:v>
                </c:pt>
                <c:pt idx="17770">
                  <c:v>17770</c:v>
                </c:pt>
                <c:pt idx="17771">
                  <c:v>17771</c:v>
                </c:pt>
                <c:pt idx="17772">
                  <c:v>17772</c:v>
                </c:pt>
                <c:pt idx="17773">
                  <c:v>17773</c:v>
                </c:pt>
                <c:pt idx="17774">
                  <c:v>17774</c:v>
                </c:pt>
                <c:pt idx="17775">
                  <c:v>17775</c:v>
                </c:pt>
                <c:pt idx="17776">
                  <c:v>17776</c:v>
                </c:pt>
                <c:pt idx="17777">
                  <c:v>17777</c:v>
                </c:pt>
                <c:pt idx="17778">
                  <c:v>17778</c:v>
                </c:pt>
                <c:pt idx="17779">
                  <c:v>17779</c:v>
                </c:pt>
                <c:pt idx="17780">
                  <c:v>17780</c:v>
                </c:pt>
                <c:pt idx="17781">
                  <c:v>17781</c:v>
                </c:pt>
                <c:pt idx="17782">
                  <c:v>17782</c:v>
                </c:pt>
                <c:pt idx="17783">
                  <c:v>17783</c:v>
                </c:pt>
                <c:pt idx="17784">
                  <c:v>17784</c:v>
                </c:pt>
                <c:pt idx="17785">
                  <c:v>17785</c:v>
                </c:pt>
                <c:pt idx="17786">
                  <c:v>17786</c:v>
                </c:pt>
                <c:pt idx="17787">
                  <c:v>17787</c:v>
                </c:pt>
                <c:pt idx="17788">
                  <c:v>17788</c:v>
                </c:pt>
                <c:pt idx="17789">
                  <c:v>17789</c:v>
                </c:pt>
                <c:pt idx="17790">
                  <c:v>17790</c:v>
                </c:pt>
                <c:pt idx="17791">
                  <c:v>17791</c:v>
                </c:pt>
                <c:pt idx="17792">
                  <c:v>17792</c:v>
                </c:pt>
                <c:pt idx="17793">
                  <c:v>17793</c:v>
                </c:pt>
                <c:pt idx="17794">
                  <c:v>17794</c:v>
                </c:pt>
                <c:pt idx="17795">
                  <c:v>17795</c:v>
                </c:pt>
                <c:pt idx="17796">
                  <c:v>17796</c:v>
                </c:pt>
                <c:pt idx="17797">
                  <c:v>17797</c:v>
                </c:pt>
                <c:pt idx="17798">
                  <c:v>17798</c:v>
                </c:pt>
                <c:pt idx="17799">
                  <c:v>17799</c:v>
                </c:pt>
                <c:pt idx="17800">
                  <c:v>17800</c:v>
                </c:pt>
                <c:pt idx="17801">
                  <c:v>17801</c:v>
                </c:pt>
                <c:pt idx="17802">
                  <c:v>17802</c:v>
                </c:pt>
                <c:pt idx="17803">
                  <c:v>17803</c:v>
                </c:pt>
                <c:pt idx="17804">
                  <c:v>17804</c:v>
                </c:pt>
                <c:pt idx="17805">
                  <c:v>17805</c:v>
                </c:pt>
                <c:pt idx="17806">
                  <c:v>17806</c:v>
                </c:pt>
                <c:pt idx="17807">
                  <c:v>17807</c:v>
                </c:pt>
                <c:pt idx="17808">
                  <c:v>17808</c:v>
                </c:pt>
                <c:pt idx="17809">
                  <c:v>17809</c:v>
                </c:pt>
                <c:pt idx="17810">
                  <c:v>17810</c:v>
                </c:pt>
                <c:pt idx="17811">
                  <c:v>17811</c:v>
                </c:pt>
                <c:pt idx="17812">
                  <c:v>17812</c:v>
                </c:pt>
                <c:pt idx="17813">
                  <c:v>17813</c:v>
                </c:pt>
                <c:pt idx="17814">
                  <c:v>17814</c:v>
                </c:pt>
                <c:pt idx="17815">
                  <c:v>17815</c:v>
                </c:pt>
                <c:pt idx="17816">
                  <c:v>17816</c:v>
                </c:pt>
                <c:pt idx="17817">
                  <c:v>17817</c:v>
                </c:pt>
                <c:pt idx="17818">
                  <c:v>17818</c:v>
                </c:pt>
                <c:pt idx="17819">
                  <c:v>17819</c:v>
                </c:pt>
                <c:pt idx="17820">
                  <c:v>17820</c:v>
                </c:pt>
                <c:pt idx="17821">
                  <c:v>17821</c:v>
                </c:pt>
                <c:pt idx="17822">
                  <c:v>17822</c:v>
                </c:pt>
                <c:pt idx="17823">
                  <c:v>17823</c:v>
                </c:pt>
                <c:pt idx="17824">
                  <c:v>17824</c:v>
                </c:pt>
                <c:pt idx="17825">
                  <c:v>17825</c:v>
                </c:pt>
                <c:pt idx="17826">
                  <c:v>17826</c:v>
                </c:pt>
                <c:pt idx="17827">
                  <c:v>17827</c:v>
                </c:pt>
                <c:pt idx="17828">
                  <c:v>17828</c:v>
                </c:pt>
                <c:pt idx="17829">
                  <c:v>17829</c:v>
                </c:pt>
                <c:pt idx="17830">
                  <c:v>17830</c:v>
                </c:pt>
                <c:pt idx="17831">
                  <c:v>17831</c:v>
                </c:pt>
                <c:pt idx="17832">
                  <c:v>17832</c:v>
                </c:pt>
                <c:pt idx="17833">
                  <c:v>17833</c:v>
                </c:pt>
                <c:pt idx="17834">
                  <c:v>17834</c:v>
                </c:pt>
                <c:pt idx="17835">
                  <c:v>17835</c:v>
                </c:pt>
                <c:pt idx="17836">
                  <c:v>17836</c:v>
                </c:pt>
                <c:pt idx="17837">
                  <c:v>17837</c:v>
                </c:pt>
                <c:pt idx="17838">
                  <c:v>17838</c:v>
                </c:pt>
                <c:pt idx="17839">
                  <c:v>17839</c:v>
                </c:pt>
                <c:pt idx="17840">
                  <c:v>17840</c:v>
                </c:pt>
                <c:pt idx="17841">
                  <c:v>17841</c:v>
                </c:pt>
                <c:pt idx="17842">
                  <c:v>17842</c:v>
                </c:pt>
                <c:pt idx="17843">
                  <c:v>17843</c:v>
                </c:pt>
                <c:pt idx="17844">
                  <c:v>17844</c:v>
                </c:pt>
                <c:pt idx="17845">
                  <c:v>17845</c:v>
                </c:pt>
                <c:pt idx="17846">
                  <c:v>17846</c:v>
                </c:pt>
                <c:pt idx="17847">
                  <c:v>17847</c:v>
                </c:pt>
                <c:pt idx="17848">
                  <c:v>17848</c:v>
                </c:pt>
                <c:pt idx="17849">
                  <c:v>17849</c:v>
                </c:pt>
                <c:pt idx="17850">
                  <c:v>17850</c:v>
                </c:pt>
                <c:pt idx="17851">
                  <c:v>17851</c:v>
                </c:pt>
                <c:pt idx="17852">
                  <c:v>17852</c:v>
                </c:pt>
                <c:pt idx="17853">
                  <c:v>17853</c:v>
                </c:pt>
                <c:pt idx="17854">
                  <c:v>17854</c:v>
                </c:pt>
                <c:pt idx="17855">
                  <c:v>17855</c:v>
                </c:pt>
                <c:pt idx="17856">
                  <c:v>17856</c:v>
                </c:pt>
                <c:pt idx="17857">
                  <c:v>17857</c:v>
                </c:pt>
                <c:pt idx="17858">
                  <c:v>17858</c:v>
                </c:pt>
                <c:pt idx="17859">
                  <c:v>17859</c:v>
                </c:pt>
                <c:pt idx="17860">
                  <c:v>17860</c:v>
                </c:pt>
                <c:pt idx="17861">
                  <c:v>17861</c:v>
                </c:pt>
                <c:pt idx="17862">
                  <c:v>17862</c:v>
                </c:pt>
                <c:pt idx="17863">
                  <c:v>17863</c:v>
                </c:pt>
                <c:pt idx="17864">
                  <c:v>17864</c:v>
                </c:pt>
                <c:pt idx="17865">
                  <c:v>17865</c:v>
                </c:pt>
                <c:pt idx="17866">
                  <c:v>17866</c:v>
                </c:pt>
                <c:pt idx="17867">
                  <c:v>17867</c:v>
                </c:pt>
                <c:pt idx="17868">
                  <c:v>17868</c:v>
                </c:pt>
                <c:pt idx="17869">
                  <c:v>17869</c:v>
                </c:pt>
                <c:pt idx="17870">
                  <c:v>17870</c:v>
                </c:pt>
                <c:pt idx="17871">
                  <c:v>17871</c:v>
                </c:pt>
                <c:pt idx="17872">
                  <c:v>17872</c:v>
                </c:pt>
                <c:pt idx="17873">
                  <c:v>17873</c:v>
                </c:pt>
                <c:pt idx="17874">
                  <c:v>17874</c:v>
                </c:pt>
                <c:pt idx="17875">
                  <c:v>17875</c:v>
                </c:pt>
                <c:pt idx="17876">
                  <c:v>17876</c:v>
                </c:pt>
                <c:pt idx="17877">
                  <c:v>17877</c:v>
                </c:pt>
                <c:pt idx="17878">
                  <c:v>17878</c:v>
                </c:pt>
                <c:pt idx="17879">
                  <c:v>17879</c:v>
                </c:pt>
                <c:pt idx="17880">
                  <c:v>17880</c:v>
                </c:pt>
                <c:pt idx="17881">
                  <c:v>17881</c:v>
                </c:pt>
                <c:pt idx="17882">
                  <c:v>17882</c:v>
                </c:pt>
                <c:pt idx="17883">
                  <c:v>17883</c:v>
                </c:pt>
                <c:pt idx="17884">
                  <c:v>17884</c:v>
                </c:pt>
                <c:pt idx="17885">
                  <c:v>17885</c:v>
                </c:pt>
                <c:pt idx="17886">
                  <c:v>17886</c:v>
                </c:pt>
                <c:pt idx="17887">
                  <c:v>17887</c:v>
                </c:pt>
                <c:pt idx="17888">
                  <c:v>17888</c:v>
                </c:pt>
                <c:pt idx="17889">
                  <c:v>17889</c:v>
                </c:pt>
                <c:pt idx="17890">
                  <c:v>17890</c:v>
                </c:pt>
                <c:pt idx="17891">
                  <c:v>17891</c:v>
                </c:pt>
                <c:pt idx="17892">
                  <c:v>17892</c:v>
                </c:pt>
                <c:pt idx="17893">
                  <c:v>17893</c:v>
                </c:pt>
                <c:pt idx="17894">
                  <c:v>17894</c:v>
                </c:pt>
                <c:pt idx="17895">
                  <c:v>17895</c:v>
                </c:pt>
                <c:pt idx="17896">
                  <c:v>17896</c:v>
                </c:pt>
                <c:pt idx="17897">
                  <c:v>17897</c:v>
                </c:pt>
                <c:pt idx="17898">
                  <c:v>17898</c:v>
                </c:pt>
                <c:pt idx="17899">
                  <c:v>17899</c:v>
                </c:pt>
                <c:pt idx="17900">
                  <c:v>17900</c:v>
                </c:pt>
                <c:pt idx="17901">
                  <c:v>17901</c:v>
                </c:pt>
                <c:pt idx="17902">
                  <c:v>17902</c:v>
                </c:pt>
                <c:pt idx="17903">
                  <c:v>17903</c:v>
                </c:pt>
                <c:pt idx="17904">
                  <c:v>17904</c:v>
                </c:pt>
                <c:pt idx="17905">
                  <c:v>17905</c:v>
                </c:pt>
                <c:pt idx="17906">
                  <c:v>17906</c:v>
                </c:pt>
                <c:pt idx="17907">
                  <c:v>17907</c:v>
                </c:pt>
                <c:pt idx="17908">
                  <c:v>17908</c:v>
                </c:pt>
                <c:pt idx="17909">
                  <c:v>17909</c:v>
                </c:pt>
                <c:pt idx="17910">
                  <c:v>17910</c:v>
                </c:pt>
                <c:pt idx="17911">
                  <c:v>17911</c:v>
                </c:pt>
                <c:pt idx="17912">
                  <c:v>17912</c:v>
                </c:pt>
                <c:pt idx="17913">
                  <c:v>17913</c:v>
                </c:pt>
                <c:pt idx="17914">
                  <c:v>17914</c:v>
                </c:pt>
                <c:pt idx="17915">
                  <c:v>17915</c:v>
                </c:pt>
                <c:pt idx="17916">
                  <c:v>17916</c:v>
                </c:pt>
                <c:pt idx="17917">
                  <c:v>17917</c:v>
                </c:pt>
                <c:pt idx="17918">
                  <c:v>17918</c:v>
                </c:pt>
                <c:pt idx="17919">
                  <c:v>17919</c:v>
                </c:pt>
                <c:pt idx="17920">
                  <c:v>17920</c:v>
                </c:pt>
                <c:pt idx="17921">
                  <c:v>17921</c:v>
                </c:pt>
                <c:pt idx="17922">
                  <c:v>17922</c:v>
                </c:pt>
                <c:pt idx="17923">
                  <c:v>17923</c:v>
                </c:pt>
                <c:pt idx="17924">
                  <c:v>17924</c:v>
                </c:pt>
                <c:pt idx="17925">
                  <c:v>17925</c:v>
                </c:pt>
                <c:pt idx="17926">
                  <c:v>17926</c:v>
                </c:pt>
                <c:pt idx="17927">
                  <c:v>17927</c:v>
                </c:pt>
                <c:pt idx="17928">
                  <c:v>17928</c:v>
                </c:pt>
                <c:pt idx="17929">
                  <c:v>17929</c:v>
                </c:pt>
                <c:pt idx="17930">
                  <c:v>17930</c:v>
                </c:pt>
                <c:pt idx="17931">
                  <c:v>17931</c:v>
                </c:pt>
                <c:pt idx="17932">
                  <c:v>17932</c:v>
                </c:pt>
                <c:pt idx="17933">
                  <c:v>17933</c:v>
                </c:pt>
                <c:pt idx="17934">
                  <c:v>17934</c:v>
                </c:pt>
                <c:pt idx="17935">
                  <c:v>17935</c:v>
                </c:pt>
                <c:pt idx="17936">
                  <c:v>17936</c:v>
                </c:pt>
                <c:pt idx="17937">
                  <c:v>17937</c:v>
                </c:pt>
                <c:pt idx="17938">
                  <c:v>17938</c:v>
                </c:pt>
                <c:pt idx="17939">
                  <c:v>17939</c:v>
                </c:pt>
                <c:pt idx="17940">
                  <c:v>17940</c:v>
                </c:pt>
                <c:pt idx="17941">
                  <c:v>17941</c:v>
                </c:pt>
                <c:pt idx="17942">
                  <c:v>17942</c:v>
                </c:pt>
                <c:pt idx="17943">
                  <c:v>17943</c:v>
                </c:pt>
                <c:pt idx="17944">
                  <c:v>17944</c:v>
                </c:pt>
                <c:pt idx="17945">
                  <c:v>17945</c:v>
                </c:pt>
                <c:pt idx="17946">
                  <c:v>17946</c:v>
                </c:pt>
                <c:pt idx="17947">
                  <c:v>17947</c:v>
                </c:pt>
                <c:pt idx="17948">
                  <c:v>17948</c:v>
                </c:pt>
                <c:pt idx="17949">
                  <c:v>17949</c:v>
                </c:pt>
                <c:pt idx="17950">
                  <c:v>17950</c:v>
                </c:pt>
                <c:pt idx="17951">
                  <c:v>17951</c:v>
                </c:pt>
                <c:pt idx="17952">
                  <c:v>17952</c:v>
                </c:pt>
                <c:pt idx="17953">
                  <c:v>17953</c:v>
                </c:pt>
                <c:pt idx="17954">
                  <c:v>17954</c:v>
                </c:pt>
                <c:pt idx="17955">
                  <c:v>17955</c:v>
                </c:pt>
                <c:pt idx="17956">
                  <c:v>17956</c:v>
                </c:pt>
                <c:pt idx="17957">
                  <c:v>17957</c:v>
                </c:pt>
                <c:pt idx="17958">
                  <c:v>17958</c:v>
                </c:pt>
                <c:pt idx="17959">
                  <c:v>17959</c:v>
                </c:pt>
                <c:pt idx="17960">
                  <c:v>17960</c:v>
                </c:pt>
                <c:pt idx="17961">
                  <c:v>17961</c:v>
                </c:pt>
                <c:pt idx="17962">
                  <c:v>17962</c:v>
                </c:pt>
                <c:pt idx="17963">
                  <c:v>17963</c:v>
                </c:pt>
                <c:pt idx="17964">
                  <c:v>17964</c:v>
                </c:pt>
                <c:pt idx="17965">
                  <c:v>17965</c:v>
                </c:pt>
                <c:pt idx="17966">
                  <c:v>17966</c:v>
                </c:pt>
                <c:pt idx="17967">
                  <c:v>17967</c:v>
                </c:pt>
                <c:pt idx="17968">
                  <c:v>17968</c:v>
                </c:pt>
                <c:pt idx="17969">
                  <c:v>17969</c:v>
                </c:pt>
                <c:pt idx="17970">
                  <c:v>17970</c:v>
                </c:pt>
                <c:pt idx="17971">
                  <c:v>17971</c:v>
                </c:pt>
                <c:pt idx="17972">
                  <c:v>17972</c:v>
                </c:pt>
                <c:pt idx="17973">
                  <c:v>17973</c:v>
                </c:pt>
                <c:pt idx="17974">
                  <c:v>17974</c:v>
                </c:pt>
                <c:pt idx="17975">
                  <c:v>17975</c:v>
                </c:pt>
                <c:pt idx="17976">
                  <c:v>17976</c:v>
                </c:pt>
                <c:pt idx="17977">
                  <c:v>17977</c:v>
                </c:pt>
                <c:pt idx="17978">
                  <c:v>17978</c:v>
                </c:pt>
                <c:pt idx="17979">
                  <c:v>17979</c:v>
                </c:pt>
                <c:pt idx="17980">
                  <c:v>17980</c:v>
                </c:pt>
                <c:pt idx="17981">
                  <c:v>17981</c:v>
                </c:pt>
                <c:pt idx="17982">
                  <c:v>17982</c:v>
                </c:pt>
                <c:pt idx="17983">
                  <c:v>17983</c:v>
                </c:pt>
                <c:pt idx="17984">
                  <c:v>17984</c:v>
                </c:pt>
                <c:pt idx="17985">
                  <c:v>17985</c:v>
                </c:pt>
                <c:pt idx="17986">
                  <c:v>17986</c:v>
                </c:pt>
                <c:pt idx="17987">
                  <c:v>17987</c:v>
                </c:pt>
                <c:pt idx="17988">
                  <c:v>17988</c:v>
                </c:pt>
                <c:pt idx="17989">
                  <c:v>17989</c:v>
                </c:pt>
                <c:pt idx="17990">
                  <c:v>17990</c:v>
                </c:pt>
                <c:pt idx="17991">
                  <c:v>17991</c:v>
                </c:pt>
                <c:pt idx="17992">
                  <c:v>17992</c:v>
                </c:pt>
                <c:pt idx="17993">
                  <c:v>17993</c:v>
                </c:pt>
                <c:pt idx="17994">
                  <c:v>17994</c:v>
                </c:pt>
                <c:pt idx="17995">
                  <c:v>17995</c:v>
                </c:pt>
                <c:pt idx="17996">
                  <c:v>17996</c:v>
                </c:pt>
                <c:pt idx="17997">
                  <c:v>17997</c:v>
                </c:pt>
                <c:pt idx="17998">
                  <c:v>17998</c:v>
                </c:pt>
                <c:pt idx="17999">
                  <c:v>17999</c:v>
                </c:pt>
                <c:pt idx="18000">
                  <c:v>18000</c:v>
                </c:pt>
                <c:pt idx="18001">
                  <c:v>18001</c:v>
                </c:pt>
                <c:pt idx="18002">
                  <c:v>18002</c:v>
                </c:pt>
                <c:pt idx="18003">
                  <c:v>18003</c:v>
                </c:pt>
                <c:pt idx="18004">
                  <c:v>18004</c:v>
                </c:pt>
                <c:pt idx="18005">
                  <c:v>18005</c:v>
                </c:pt>
                <c:pt idx="18006">
                  <c:v>18006</c:v>
                </c:pt>
                <c:pt idx="18007">
                  <c:v>18007</c:v>
                </c:pt>
                <c:pt idx="18008">
                  <c:v>18008</c:v>
                </c:pt>
                <c:pt idx="18009">
                  <c:v>18009</c:v>
                </c:pt>
                <c:pt idx="18010">
                  <c:v>18010</c:v>
                </c:pt>
                <c:pt idx="18011">
                  <c:v>18011</c:v>
                </c:pt>
                <c:pt idx="18012">
                  <c:v>18012</c:v>
                </c:pt>
                <c:pt idx="18013">
                  <c:v>18013</c:v>
                </c:pt>
                <c:pt idx="18014">
                  <c:v>18014</c:v>
                </c:pt>
                <c:pt idx="18015">
                  <c:v>18015</c:v>
                </c:pt>
                <c:pt idx="18016">
                  <c:v>18016</c:v>
                </c:pt>
                <c:pt idx="18017">
                  <c:v>18017</c:v>
                </c:pt>
                <c:pt idx="18018">
                  <c:v>18018</c:v>
                </c:pt>
                <c:pt idx="18019">
                  <c:v>18019</c:v>
                </c:pt>
                <c:pt idx="18020">
                  <c:v>18020</c:v>
                </c:pt>
                <c:pt idx="18021">
                  <c:v>18021</c:v>
                </c:pt>
                <c:pt idx="18022">
                  <c:v>18022</c:v>
                </c:pt>
                <c:pt idx="18023">
                  <c:v>18023</c:v>
                </c:pt>
                <c:pt idx="18024">
                  <c:v>18024</c:v>
                </c:pt>
                <c:pt idx="18025">
                  <c:v>18025</c:v>
                </c:pt>
                <c:pt idx="18026">
                  <c:v>18026</c:v>
                </c:pt>
                <c:pt idx="18027">
                  <c:v>18027</c:v>
                </c:pt>
                <c:pt idx="18028">
                  <c:v>18028</c:v>
                </c:pt>
                <c:pt idx="18029">
                  <c:v>18029</c:v>
                </c:pt>
                <c:pt idx="18030">
                  <c:v>18030</c:v>
                </c:pt>
                <c:pt idx="18031">
                  <c:v>18031</c:v>
                </c:pt>
                <c:pt idx="18032">
                  <c:v>18032</c:v>
                </c:pt>
                <c:pt idx="18033">
                  <c:v>18033</c:v>
                </c:pt>
                <c:pt idx="18034">
                  <c:v>18034</c:v>
                </c:pt>
                <c:pt idx="18035">
                  <c:v>18035</c:v>
                </c:pt>
                <c:pt idx="18036">
                  <c:v>18036</c:v>
                </c:pt>
                <c:pt idx="18037">
                  <c:v>18037</c:v>
                </c:pt>
                <c:pt idx="18038">
                  <c:v>18038</c:v>
                </c:pt>
                <c:pt idx="18039">
                  <c:v>18039</c:v>
                </c:pt>
                <c:pt idx="18040">
                  <c:v>18040</c:v>
                </c:pt>
                <c:pt idx="18041">
                  <c:v>18041</c:v>
                </c:pt>
                <c:pt idx="18042">
                  <c:v>18042</c:v>
                </c:pt>
                <c:pt idx="18043">
                  <c:v>18043</c:v>
                </c:pt>
                <c:pt idx="18044">
                  <c:v>18044</c:v>
                </c:pt>
                <c:pt idx="18045">
                  <c:v>18045</c:v>
                </c:pt>
                <c:pt idx="18046">
                  <c:v>18046</c:v>
                </c:pt>
                <c:pt idx="18047">
                  <c:v>18047</c:v>
                </c:pt>
                <c:pt idx="18048">
                  <c:v>18048</c:v>
                </c:pt>
                <c:pt idx="18049">
                  <c:v>18049</c:v>
                </c:pt>
                <c:pt idx="18050">
                  <c:v>18050</c:v>
                </c:pt>
                <c:pt idx="18051">
                  <c:v>18051</c:v>
                </c:pt>
                <c:pt idx="18052">
                  <c:v>18052</c:v>
                </c:pt>
                <c:pt idx="18053">
                  <c:v>18053</c:v>
                </c:pt>
                <c:pt idx="18054">
                  <c:v>18054</c:v>
                </c:pt>
                <c:pt idx="18055">
                  <c:v>18055</c:v>
                </c:pt>
                <c:pt idx="18056">
                  <c:v>18056</c:v>
                </c:pt>
                <c:pt idx="18057">
                  <c:v>18057</c:v>
                </c:pt>
                <c:pt idx="18058">
                  <c:v>18058</c:v>
                </c:pt>
                <c:pt idx="18059">
                  <c:v>18059</c:v>
                </c:pt>
                <c:pt idx="18060">
                  <c:v>18060</c:v>
                </c:pt>
                <c:pt idx="18061">
                  <c:v>18061</c:v>
                </c:pt>
                <c:pt idx="18062">
                  <c:v>18062</c:v>
                </c:pt>
                <c:pt idx="18063">
                  <c:v>18063</c:v>
                </c:pt>
                <c:pt idx="18064">
                  <c:v>18064</c:v>
                </c:pt>
                <c:pt idx="18065">
                  <c:v>18065</c:v>
                </c:pt>
                <c:pt idx="18066">
                  <c:v>18066</c:v>
                </c:pt>
                <c:pt idx="18067">
                  <c:v>18067</c:v>
                </c:pt>
                <c:pt idx="18068">
                  <c:v>18068</c:v>
                </c:pt>
                <c:pt idx="18069">
                  <c:v>18069</c:v>
                </c:pt>
                <c:pt idx="18070">
                  <c:v>18070</c:v>
                </c:pt>
                <c:pt idx="18071">
                  <c:v>18071</c:v>
                </c:pt>
                <c:pt idx="18072">
                  <c:v>18072</c:v>
                </c:pt>
                <c:pt idx="18073">
                  <c:v>18073</c:v>
                </c:pt>
                <c:pt idx="18074">
                  <c:v>18074</c:v>
                </c:pt>
                <c:pt idx="18075">
                  <c:v>18075</c:v>
                </c:pt>
                <c:pt idx="18076">
                  <c:v>18076</c:v>
                </c:pt>
                <c:pt idx="18077">
                  <c:v>18077</c:v>
                </c:pt>
                <c:pt idx="18078">
                  <c:v>18078</c:v>
                </c:pt>
                <c:pt idx="18079">
                  <c:v>18079</c:v>
                </c:pt>
                <c:pt idx="18080">
                  <c:v>18080</c:v>
                </c:pt>
                <c:pt idx="18081">
                  <c:v>18081</c:v>
                </c:pt>
                <c:pt idx="18082">
                  <c:v>18082</c:v>
                </c:pt>
                <c:pt idx="18083">
                  <c:v>18083</c:v>
                </c:pt>
                <c:pt idx="18084">
                  <c:v>18084</c:v>
                </c:pt>
                <c:pt idx="18085">
                  <c:v>18085</c:v>
                </c:pt>
                <c:pt idx="18086">
                  <c:v>18086</c:v>
                </c:pt>
                <c:pt idx="18087">
                  <c:v>18087</c:v>
                </c:pt>
                <c:pt idx="18088">
                  <c:v>18088</c:v>
                </c:pt>
                <c:pt idx="18089">
                  <c:v>18089</c:v>
                </c:pt>
                <c:pt idx="18090">
                  <c:v>18090</c:v>
                </c:pt>
                <c:pt idx="18091">
                  <c:v>18091</c:v>
                </c:pt>
                <c:pt idx="18092">
                  <c:v>18092</c:v>
                </c:pt>
                <c:pt idx="18093">
                  <c:v>18093</c:v>
                </c:pt>
                <c:pt idx="18094">
                  <c:v>18094</c:v>
                </c:pt>
                <c:pt idx="18095">
                  <c:v>18095</c:v>
                </c:pt>
                <c:pt idx="18096">
                  <c:v>18096</c:v>
                </c:pt>
                <c:pt idx="18097">
                  <c:v>18097</c:v>
                </c:pt>
                <c:pt idx="18098">
                  <c:v>18098</c:v>
                </c:pt>
                <c:pt idx="18099">
                  <c:v>18099</c:v>
                </c:pt>
                <c:pt idx="18100">
                  <c:v>18100</c:v>
                </c:pt>
                <c:pt idx="18101">
                  <c:v>18101</c:v>
                </c:pt>
                <c:pt idx="18102">
                  <c:v>18102</c:v>
                </c:pt>
                <c:pt idx="18103">
                  <c:v>18103</c:v>
                </c:pt>
                <c:pt idx="18104">
                  <c:v>18104</c:v>
                </c:pt>
                <c:pt idx="18105">
                  <c:v>18105</c:v>
                </c:pt>
                <c:pt idx="18106">
                  <c:v>18106</c:v>
                </c:pt>
                <c:pt idx="18107">
                  <c:v>18107</c:v>
                </c:pt>
                <c:pt idx="18108">
                  <c:v>18108</c:v>
                </c:pt>
                <c:pt idx="18109">
                  <c:v>18109</c:v>
                </c:pt>
                <c:pt idx="18110">
                  <c:v>18110</c:v>
                </c:pt>
                <c:pt idx="18111">
                  <c:v>18111</c:v>
                </c:pt>
                <c:pt idx="18112">
                  <c:v>18112</c:v>
                </c:pt>
                <c:pt idx="18113">
                  <c:v>18113</c:v>
                </c:pt>
                <c:pt idx="18114">
                  <c:v>18114</c:v>
                </c:pt>
                <c:pt idx="18115">
                  <c:v>18115</c:v>
                </c:pt>
                <c:pt idx="18116">
                  <c:v>18116</c:v>
                </c:pt>
                <c:pt idx="18117">
                  <c:v>18117</c:v>
                </c:pt>
                <c:pt idx="18118">
                  <c:v>18118</c:v>
                </c:pt>
                <c:pt idx="18119">
                  <c:v>18119</c:v>
                </c:pt>
                <c:pt idx="18120">
                  <c:v>18120</c:v>
                </c:pt>
                <c:pt idx="18121">
                  <c:v>18121</c:v>
                </c:pt>
                <c:pt idx="18122">
                  <c:v>18122</c:v>
                </c:pt>
                <c:pt idx="18123">
                  <c:v>18123</c:v>
                </c:pt>
                <c:pt idx="18124">
                  <c:v>18124</c:v>
                </c:pt>
                <c:pt idx="18125">
                  <c:v>18125</c:v>
                </c:pt>
                <c:pt idx="18126">
                  <c:v>18126</c:v>
                </c:pt>
                <c:pt idx="18127">
                  <c:v>18127</c:v>
                </c:pt>
                <c:pt idx="18128">
                  <c:v>18128</c:v>
                </c:pt>
                <c:pt idx="18129">
                  <c:v>18129</c:v>
                </c:pt>
                <c:pt idx="18130">
                  <c:v>18130</c:v>
                </c:pt>
                <c:pt idx="18131">
                  <c:v>18131</c:v>
                </c:pt>
                <c:pt idx="18132">
                  <c:v>18132</c:v>
                </c:pt>
                <c:pt idx="18133">
                  <c:v>18133</c:v>
                </c:pt>
                <c:pt idx="18134">
                  <c:v>18134</c:v>
                </c:pt>
                <c:pt idx="18135">
                  <c:v>18135</c:v>
                </c:pt>
                <c:pt idx="18136">
                  <c:v>18136</c:v>
                </c:pt>
                <c:pt idx="18137">
                  <c:v>18137</c:v>
                </c:pt>
                <c:pt idx="18138">
                  <c:v>18138</c:v>
                </c:pt>
                <c:pt idx="18139">
                  <c:v>18139</c:v>
                </c:pt>
                <c:pt idx="18140">
                  <c:v>18140</c:v>
                </c:pt>
                <c:pt idx="18141">
                  <c:v>18141</c:v>
                </c:pt>
                <c:pt idx="18142">
                  <c:v>18142</c:v>
                </c:pt>
                <c:pt idx="18143">
                  <c:v>18143</c:v>
                </c:pt>
                <c:pt idx="18144">
                  <c:v>18144</c:v>
                </c:pt>
                <c:pt idx="18145">
                  <c:v>18145</c:v>
                </c:pt>
                <c:pt idx="18146">
                  <c:v>18146</c:v>
                </c:pt>
                <c:pt idx="18147">
                  <c:v>18147</c:v>
                </c:pt>
                <c:pt idx="18148">
                  <c:v>18148</c:v>
                </c:pt>
                <c:pt idx="18149">
                  <c:v>18149</c:v>
                </c:pt>
                <c:pt idx="18150">
                  <c:v>18150</c:v>
                </c:pt>
                <c:pt idx="18151">
                  <c:v>18151</c:v>
                </c:pt>
                <c:pt idx="18152">
                  <c:v>18152</c:v>
                </c:pt>
                <c:pt idx="18153">
                  <c:v>18153</c:v>
                </c:pt>
                <c:pt idx="18154">
                  <c:v>18154</c:v>
                </c:pt>
                <c:pt idx="18155">
                  <c:v>18155</c:v>
                </c:pt>
                <c:pt idx="18156">
                  <c:v>18156</c:v>
                </c:pt>
                <c:pt idx="18157">
                  <c:v>18157</c:v>
                </c:pt>
                <c:pt idx="18158">
                  <c:v>18158</c:v>
                </c:pt>
                <c:pt idx="18159">
                  <c:v>18159</c:v>
                </c:pt>
                <c:pt idx="18160">
                  <c:v>18160</c:v>
                </c:pt>
                <c:pt idx="18161">
                  <c:v>18161</c:v>
                </c:pt>
                <c:pt idx="18162">
                  <c:v>18162</c:v>
                </c:pt>
                <c:pt idx="18163">
                  <c:v>18163</c:v>
                </c:pt>
                <c:pt idx="18164">
                  <c:v>18164</c:v>
                </c:pt>
                <c:pt idx="18165">
                  <c:v>18165</c:v>
                </c:pt>
                <c:pt idx="18166">
                  <c:v>18166</c:v>
                </c:pt>
                <c:pt idx="18167">
                  <c:v>18167</c:v>
                </c:pt>
                <c:pt idx="18168">
                  <c:v>18168</c:v>
                </c:pt>
                <c:pt idx="18169">
                  <c:v>18169</c:v>
                </c:pt>
                <c:pt idx="18170">
                  <c:v>18170</c:v>
                </c:pt>
                <c:pt idx="18171">
                  <c:v>18171</c:v>
                </c:pt>
                <c:pt idx="18172">
                  <c:v>18172</c:v>
                </c:pt>
                <c:pt idx="18173">
                  <c:v>18173</c:v>
                </c:pt>
                <c:pt idx="18174">
                  <c:v>18174</c:v>
                </c:pt>
                <c:pt idx="18175">
                  <c:v>18175</c:v>
                </c:pt>
                <c:pt idx="18176">
                  <c:v>18176</c:v>
                </c:pt>
                <c:pt idx="18177">
                  <c:v>18177</c:v>
                </c:pt>
                <c:pt idx="18178">
                  <c:v>18178</c:v>
                </c:pt>
                <c:pt idx="18179">
                  <c:v>18179</c:v>
                </c:pt>
                <c:pt idx="18180">
                  <c:v>18180</c:v>
                </c:pt>
                <c:pt idx="18181">
                  <c:v>18181</c:v>
                </c:pt>
                <c:pt idx="18182">
                  <c:v>18182</c:v>
                </c:pt>
                <c:pt idx="18183">
                  <c:v>18183</c:v>
                </c:pt>
                <c:pt idx="18184">
                  <c:v>18184</c:v>
                </c:pt>
                <c:pt idx="18185">
                  <c:v>18185</c:v>
                </c:pt>
                <c:pt idx="18186">
                  <c:v>18186</c:v>
                </c:pt>
                <c:pt idx="18187">
                  <c:v>18187</c:v>
                </c:pt>
                <c:pt idx="18188">
                  <c:v>18188</c:v>
                </c:pt>
                <c:pt idx="18189">
                  <c:v>18189</c:v>
                </c:pt>
                <c:pt idx="18190">
                  <c:v>18190</c:v>
                </c:pt>
                <c:pt idx="18191">
                  <c:v>18191</c:v>
                </c:pt>
                <c:pt idx="18192">
                  <c:v>18192</c:v>
                </c:pt>
                <c:pt idx="18193">
                  <c:v>18193</c:v>
                </c:pt>
                <c:pt idx="18194">
                  <c:v>18194</c:v>
                </c:pt>
                <c:pt idx="18195">
                  <c:v>18195</c:v>
                </c:pt>
                <c:pt idx="18196">
                  <c:v>18196</c:v>
                </c:pt>
                <c:pt idx="18197">
                  <c:v>18197</c:v>
                </c:pt>
                <c:pt idx="18198">
                  <c:v>18198</c:v>
                </c:pt>
                <c:pt idx="18199">
                  <c:v>18199</c:v>
                </c:pt>
                <c:pt idx="18200">
                  <c:v>18200</c:v>
                </c:pt>
                <c:pt idx="18201">
                  <c:v>18201</c:v>
                </c:pt>
                <c:pt idx="18202">
                  <c:v>18202</c:v>
                </c:pt>
                <c:pt idx="18203">
                  <c:v>18203</c:v>
                </c:pt>
                <c:pt idx="18204">
                  <c:v>18204</c:v>
                </c:pt>
                <c:pt idx="18205">
                  <c:v>18205</c:v>
                </c:pt>
                <c:pt idx="18206">
                  <c:v>18206</c:v>
                </c:pt>
                <c:pt idx="18207">
                  <c:v>18207</c:v>
                </c:pt>
                <c:pt idx="18208">
                  <c:v>18208</c:v>
                </c:pt>
                <c:pt idx="18209">
                  <c:v>18209</c:v>
                </c:pt>
                <c:pt idx="18210">
                  <c:v>18210</c:v>
                </c:pt>
                <c:pt idx="18211">
                  <c:v>18211</c:v>
                </c:pt>
                <c:pt idx="18212">
                  <c:v>18212</c:v>
                </c:pt>
                <c:pt idx="18213">
                  <c:v>18213</c:v>
                </c:pt>
                <c:pt idx="18214">
                  <c:v>18214</c:v>
                </c:pt>
                <c:pt idx="18215">
                  <c:v>18215</c:v>
                </c:pt>
                <c:pt idx="18216">
                  <c:v>18216</c:v>
                </c:pt>
                <c:pt idx="18217">
                  <c:v>18217</c:v>
                </c:pt>
                <c:pt idx="18218">
                  <c:v>18218</c:v>
                </c:pt>
                <c:pt idx="18219">
                  <c:v>18219</c:v>
                </c:pt>
                <c:pt idx="18220">
                  <c:v>18220</c:v>
                </c:pt>
                <c:pt idx="18221">
                  <c:v>18221</c:v>
                </c:pt>
                <c:pt idx="18222">
                  <c:v>18222</c:v>
                </c:pt>
                <c:pt idx="18223">
                  <c:v>18223</c:v>
                </c:pt>
                <c:pt idx="18224">
                  <c:v>18224</c:v>
                </c:pt>
                <c:pt idx="18225">
                  <c:v>18225</c:v>
                </c:pt>
                <c:pt idx="18226">
                  <c:v>18226</c:v>
                </c:pt>
                <c:pt idx="18227">
                  <c:v>18227</c:v>
                </c:pt>
                <c:pt idx="18228">
                  <c:v>18228</c:v>
                </c:pt>
                <c:pt idx="18229">
                  <c:v>18229</c:v>
                </c:pt>
                <c:pt idx="18230">
                  <c:v>18230</c:v>
                </c:pt>
                <c:pt idx="18231">
                  <c:v>18231</c:v>
                </c:pt>
                <c:pt idx="18232">
                  <c:v>18232</c:v>
                </c:pt>
                <c:pt idx="18233">
                  <c:v>18233</c:v>
                </c:pt>
                <c:pt idx="18234">
                  <c:v>18234</c:v>
                </c:pt>
                <c:pt idx="18235">
                  <c:v>18235</c:v>
                </c:pt>
                <c:pt idx="18236">
                  <c:v>18236</c:v>
                </c:pt>
                <c:pt idx="18237">
                  <c:v>18237</c:v>
                </c:pt>
                <c:pt idx="18238">
                  <c:v>18238</c:v>
                </c:pt>
                <c:pt idx="18239">
                  <c:v>18239</c:v>
                </c:pt>
                <c:pt idx="18240">
                  <c:v>18240</c:v>
                </c:pt>
                <c:pt idx="18241">
                  <c:v>18241</c:v>
                </c:pt>
                <c:pt idx="18242">
                  <c:v>18242</c:v>
                </c:pt>
                <c:pt idx="18243">
                  <c:v>18243</c:v>
                </c:pt>
                <c:pt idx="18244">
                  <c:v>18244</c:v>
                </c:pt>
                <c:pt idx="18245">
                  <c:v>18245</c:v>
                </c:pt>
                <c:pt idx="18246">
                  <c:v>18246</c:v>
                </c:pt>
                <c:pt idx="18247">
                  <c:v>18247</c:v>
                </c:pt>
                <c:pt idx="18248">
                  <c:v>18248</c:v>
                </c:pt>
                <c:pt idx="18249">
                  <c:v>18249</c:v>
                </c:pt>
                <c:pt idx="18250">
                  <c:v>18250</c:v>
                </c:pt>
                <c:pt idx="18251">
                  <c:v>18251</c:v>
                </c:pt>
                <c:pt idx="18252">
                  <c:v>18252</c:v>
                </c:pt>
                <c:pt idx="18253">
                  <c:v>18253</c:v>
                </c:pt>
                <c:pt idx="18254">
                  <c:v>18254</c:v>
                </c:pt>
                <c:pt idx="18255">
                  <c:v>18255</c:v>
                </c:pt>
                <c:pt idx="18256">
                  <c:v>18256</c:v>
                </c:pt>
                <c:pt idx="18257">
                  <c:v>18257</c:v>
                </c:pt>
                <c:pt idx="18258">
                  <c:v>18258</c:v>
                </c:pt>
                <c:pt idx="18259">
                  <c:v>18259</c:v>
                </c:pt>
                <c:pt idx="18260">
                  <c:v>18260</c:v>
                </c:pt>
                <c:pt idx="18261">
                  <c:v>18261</c:v>
                </c:pt>
                <c:pt idx="18262">
                  <c:v>18262</c:v>
                </c:pt>
                <c:pt idx="18263">
                  <c:v>18263</c:v>
                </c:pt>
                <c:pt idx="18264">
                  <c:v>18264</c:v>
                </c:pt>
                <c:pt idx="18265">
                  <c:v>18265</c:v>
                </c:pt>
                <c:pt idx="18266">
                  <c:v>18266</c:v>
                </c:pt>
                <c:pt idx="18267">
                  <c:v>18267</c:v>
                </c:pt>
                <c:pt idx="18268">
                  <c:v>18268</c:v>
                </c:pt>
                <c:pt idx="18269">
                  <c:v>18269</c:v>
                </c:pt>
                <c:pt idx="18270">
                  <c:v>18270</c:v>
                </c:pt>
                <c:pt idx="18271">
                  <c:v>18271</c:v>
                </c:pt>
                <c:pt idx="18272">
                  <c:v>18272</c:v>
                </c:pt>
                <c:pt idx="18273">
                  <c:v>18273</c:v>
                </c:pt>
                <c:pt idx="18274">
                  <c:v>18274</c:v>
                </c:pt>
                <c:pt idx="18275">
                  <c:v>18275</c:v>
                </c:pt>
                <c:pt idx="18276">
                  <c:v>18276</c:v>
                </c:pt>
                <c:pt idx="18277">
                  <c:v>18277</c:v>
                </c:pt>
                <c:pt idx="18278">
                  <c:v>18278</c:v>
                </c:pt>
                <c:pt idx="18279">
                  <c:v>18279</c:v>
                </c:pt>
                <c:pt idx="18280">
                  <c:v>18280</c:v>
                </c:pt>
                <c:pt idx="18281">
                  <c:v>18281</c:v>
                </c:pt>
                <c:pt idx="18282">
                  <c:v>18282</c:v>
                </c:pt>
                <c:pt idx="18283">
                  <c:v>18283</c:v>
                </c:pt>
                <c:pt idx="18284">
                  <c:v>18284</c:v>
                </c:pt>
                <c:pt idx="18285">
                  <c:v>18285</c:v>
                </c:pt>
                <c:pt idx="18286">
                  <c:v>18286</c:v>
                </c:pt>
                <c:pt idx="18287">
                  <c:v>18287</c:v>
                </c:pt>
                <c:pt idx="18288">
                  <c:v>18288</c:v>
                </c:pt>
                <c:pt idx="18289">
                  <c:v>18289</c:v>
                </c:pt>
                <c:pt idx="18290">
                  <c:v>18290</c:v>
                </c:pt>
                <c:pt idx="18291">
                  <c:v>18291</c:v>
                </c:pt>
                <c:pt idx="18292">
                  <c:v>18292</c:v>
                </c:pt>
                <c:pt idx="18293">
                  <c:v>18293</c:v>
                </c:pt>
                <c:pt idx="18294">
                  <c:v>18294</c:v>
                </c:pt>
                <c:pt idx="18295">
                  <c:v>18295</c:v>
                </c:pt>
                <c:pt idx="18296">
                  <c:v>18296</c:v>
                </c:pt>
                <c:pt idx="18297">
                  <c:v>18297</c:v>
                </c:pt>
                <c:pt idx="18298">
                  <c:v>18298</c:v>
                </c:pt>
                <c:pt idx="18299">
                  <c:v>18299</c:v>
                </c:pt>
                <c:pt idx="18300">
                  <c:v>18300</c:v>
                </c:pt>
                <c:pt idx="18301">
                  <c:v>18301</c:v>
                </c:pt>
                <c:pt idx="18302">
                  <c:v>18302</c:v>
                </c:pt>
                <c:pt idx="18303">
                  <c:v>18303</c:v>
                </c:pt>
                <c:pt idx="18304">
                  <c:v>18304</c:v>
                </c:pt>
                <c:pt idx="18305">
                  <c:v>18305</c:v>
                </c:pt>
                <c:pt idx="18306">
                  <c:v>18306</c:v>
                </c:pt>
                <c:pt idx="18307">
                  <c:v>18307</c:v>
                </c:pt>
                <c:pt idx="18308">
                  <c:v>18308</c:v>
                </c:pt>
                <c:pt idx="18309">
                  <c:v>18309</c:v>
                </c:pt>
                <c:pt idx="18310">
                  <c:v>18310</c:v>
                </c:pt>
                <c:pt idx="18311">
                  <c:v>18311</c:v>
                </c:pt>
                <c:pt idx="18312">
                  <c:v>18312</c:v>
                </c:pt>
                <c:pt idx="18313">
                  <c:v>18313</c:v>
                </c:pt>
                <c:pt idx="18314">
                  <c:v>18314</c:v>
                </c:pt>
                <c:pt idx="18315">
                  <c:v>18315</c:v>
                </c:pt>
                <c:pt idx="18316">
                  <c:v>18316</c:v>
                </c:pt>
                <c:pt idx="18317">
                  <c:v>18317</c:v>
                </c:pt>
                <c:pt idx="18318">
                  <c:v>18318</c:v>
                </c:pt>
                <c:pt idx="18319">
                  <c:v>18319</c:v>
                </c:pt>
                <c:pt idx="18320">
                  <c:v>18320</c:v>
                </c:pt>
                <c:pt idx="18321">
                  <c:v>18321</c:v>
                </c:pt>
                <c:pt idx="18322">
                  <c:v>18322</c:v>
                </c:pt>
                <c:pt idx="18323">
                  <c:v>18323</c:v>
                </c:pt>
                <c:pt idx="18324">
                  <c:v>18324</c:v>
                </c:pt>
                <c:pt idx="18325">
                  <c:v>18325</c:v>
                </c:pt>
                <c:pt idx="18326">
                  <c:v>18326</c:v>
                </c:pt>
                <c:pt idx="18327">
                  <c:v>18327</c:v>
                </c:pt>
                <c:pt idx="18328">
                  <c:v>18328</c:v>
                </c:pt>
                <c:pt idx="18329">
                  <c:v>18329</c:v>
                </c:pt>
                <c:pt idx="18330">
                  <c:v>18330</c:v>
                </c:pt>
                <c:pt idx="18331">
                  <c:v>18331</c:v>
                </c:pt>
                <c:pt idx="18332">
                  <c:v>18332</c:v>
                </c:pt>
                <c:pt idx="18333">
                  <c:v>18333</c:v>
                </c:pt>
                <c:pt idx="18334">
                  <c:v>18334</c:v>
                </c:pt>
                <c:pt idx="18335">
                  <c:v>18335</c:v>
                </c:pt>
                <c:pt idx="18336">
                  <c:v>18336</c:v>
                </c:pt>
                <c:pt idx="18337">
                  <c:v>18337</c:v>
                </c:pt>
                <c:pt idx="18338">
                  <c:v>18338</c:v>
                </c:pt>
                <c:pt idx="18339">
                  <c:v>18339</c:v>
                </c:pt>
                <c:pt idx="18340">
                  <c:v>18340</c:v>
                </c:pt>
                <c:pt idx="18341">
                  <c:v>18341</c:v>
                </c:pt>
                <c:pt idx="18342">
                  <c:v>18342</c:v>
                </c:pt>
                <c:pt idx="18343">
                  <c:v>18343</c:v>
                </c:pt>
                <c:pt idx="18344">
                  <c:v>18344</c:v>
                </c:pt>
                <c:pt idx="18345">
                  <c:v>18345</c:v>
                </c:pt>
                <c:pt idx="18346">
                  <c:v>18346</c:v>
                </c:pt>
                <c:pt idx="18347">
                  <c:v>18347</c:v>
                </c:pt>
                <c:pt idx="18348">
                  <c:v>18348</c:v>
                </c:pt>
                <c:pt idx="18349">
                  <c:v>18349</c:v>
                </c:pt>
                <c:pt idx="18350">
                  <c:v>18350</c:v>
                </c:pt>
                <c:pt idx="18351">
                  <c:v>18351</c:v>
                </c:pt>
                <c:pt idx="18352">
                  <c:v>18352</c:v>
                </c:pt>
                <c:pt idx="18353">
                  <c:v>18353</c:v>
                </c:pt>
                <c:pt idx="18354">
                  <c:v>18354</c:v>
                </c:pt>
                <c:pt idx="18355">
                  <c:v>18355</c:v>
                </c:pt>
                <c:pt idx="18356">
                  <c:v>18356</c:v>
                </c:pt>
                <c:pt idx="18357">
                  <c:v>18357</c:v>
                </c:pt>
                <c:pt idx="18358">
                  <c:v>18358</c:v>
                </c:pt>
                <c:pt idx="18359">
                  <c:v>18359</c:v>
                </c:pt>
                <c:pt idx="18360">
                  <c:v>18360</c:v>
                </c:pt>
                <c:pt idx="18361">
                  <c:v>18361</c:v>
                </c:pt>
                <c:pt idx="18362">
                  <c:v>18362</c:v>
                </c:pt>
                <c:pt idx="18363">
                  <c:v>18363</c:v>
                </c:pt>
                <c:pt idx="18364">
                  <c:v>18364</c:v>
                </c:pt>
                <c:pt idx="18365">
                  <c:v>18365</c:v>
                </c:pt>
                <c:pt idx="18366">
                  <c:v>18366</c:v>
                </c:pt>
                <c:pt idx="18367">
                  <c:v>18367</c:v>
                </c:pt>
                <c:pt idx="18368">
                  <c:v>18368</c:v>
                </c:pt>
                <c:pt idx="18369">
                  <c:v>18369</c:v>
                </c:pt>
                <c:pt idx="18370">
                  <c:v>18370</c:v>
                </c:pt>
                <c:pt idx="18371">
                  <c:v>18371</c:v>
                </c:pt>
                <c:pt idx="18372">
                  <c:v>18372</c:v>
                </c:pt>
                <c:pt idx="18373">
                  <c:v>18373</c:v>
                </c:pt>
                <c:pt idx="18374">
                  <c:v>18374</c:v>
                </c:pt>
                <c:pt idx="18375">
                  <c:v>18375</c:v>
                </c:pt>
                <c:pt idx="18376">
                  <c:v>18376</c:v>
                </c:pt>
                <c:pt idx="18377">
                  <c:v>18377</c:v>
                </c:pt>
                <c:pt idx="18378">
                  <c:v>18378</c:v>
                </c:pt>
                <c:pt idx="18379">
                  <c:v>18379</c:v>
                </c:pt>
                <c:pt idx="18380">
                  <c:v>18380</c:v>
                </c:pt>
                <c:pt idx="18381">
                  <c:v>18381</c:v>
                </c:pt>
                <c:pt idx="18382">
                  <c:v>18382</c:v>
                </c:pt>
                <c:pt idx="18383">
                  <c:v>18383</c:v>
                </c:pt>
                <c:pt idx="18384">
                  <c:v>18384</c:v>
                </c:pt>
                <c:pt idx="18385">
                  <c:v>18385</c:v>
                </c:pt>
                <c:pt idx="18386">
                  <c:v>18386</c:v>
                </c:pt>
                <c:pt idx="18387">
                  <c:v>18387</c:v>
                </c:pt>
                <c:pt idx="18388">
                  <c:v>18388</c:v>
                </c:pt>
                <c:pt idx="18389">
                  <c:v>18389</c:v>
                </c:pt>
                <c:pt idx="18390">
                  <c:v>18390</c:v>
                </c:pt>
                <c:pt idx="18391">
                  <c:v>18391</c:v>
                </c:pt>
                <c:pt idx="18392">
                  <c:v>18392</c:v>
                </c:pt>
                <c:pt idx="18393">
                  <c:v>18393</c:v>
                </c:pt>
                <c:pt idx="18394">
                  <c:v>18394</c:v>
                </c:pt>
                <c:pt idx="18395">
                  <c:v>18395</c:v>
                </c:pt>
                <c:pt idx="18396">
                  <c:v>18396</c:v>
                </c:pt>
                <c:pt idx="18397">
                  <c:v>18397</c:v>
                </c:pt>
                <c:pt idx="18398">
                  <c:v>18398</c:v>
                </c:pt>
                <c:pt idx="18399">
                  <c:v>18399</c:v>
                </c:pt>
                <c:pt idx="18400">
                  <c:v>18400</c:v>
                </c:pt>
                <c:pt idx="18401">
                  <c:v>18401</c:v>
                </c:pt>
                <c:pt idx="18402">
                  <c:v>18402</c:v>
                </c:pt>
                <c:pt idx="18403">
                  <c:v>18403</c:v>
                </c:pt>
                <c:pt idx="18404">
                  <c:v>18404</c:v>
                </c:pt>
                <c:pt idx="18405">
                  <c:v>18405</c:v>
                </c:pt>
                <c:pt idx="18406">
                  <c:v>18406</c:v>
                </c:pt>
                <c:pt idx="18407">
                  <c:v>18407</c:v>
                </c:pt>
                <c:pt idx="18408">
                  <c:v>18408</c:v>
                </c:pt>
                <c:pt idx="18409">
                  <c:v>18409</c:v>
                </c:pt>
                <c:pt idx="18410">
                  <c:v>18410</c:v>
                </c:pt>
                <c:pt idx="18411">
                  <c:v>18411</c:v>
                </c:pt>
                <c:pt idx="18412">
                  <c:v>18412</c:v>
                </c:pt>
                <c:pt idx="18413">
                  <c:v>18413</c:v>
                </c:pt>
                <c:pt idx="18414">
                  <c:v>18414</c:v>
                </c:pt>
                <c:pt idx="18415">
                  <c:v>18415</c:v>
                </c:pt>
                <c:pt idx="18416">
                  <c:v>18416</c:v>
                </c:pt>
                <c:pt idx="18417">
                  <c:v>18417</c:v>
                </c:pt>
                <c:pt idx="18418">
                  <c:v>18418</c:v>
                </c:pt>
                <c:pt idx="18419">
                  <c:v>18419</c:v>
                </c:pt>
                <c:pt idx="18420">
                  <c:v>18420</c:v>
                </c:pt>
                <c:pt idx="18421">
                  <c:v>18421</c:v>
                </c:pt>
                <c:pt idx="18422">
                  <c:v>18422</c:v>
                </c:pt>
                <c:pt idx="18423">
                  <c:v>18423</c:v>
                </c:pt>
                <c:pt idx="18424">
                  <c:v>18424</c:v>
                </c:pt>
                <c:pt idx="18425">
                  <c:v>18425</c:v>
                </c:pt>
                <c:pt idx="18426">
                  <c:v>18426</c:v>
                </c:pt>
                <c:pt idx="18427">
                  <c:v>18427</c:v>
                </c:pt>
                <c:pt idx="18428">
                  <c:v>18428</c:v>
                </c:pt>
                <c:pt idx="18429">
                  <c:v>18429</c:v>
                </c:pt>
                <c:pt idx="18430">
                  <c:v>18430</c:v>
                </c:pt>
                <c:pt idx="18431">
                  <c:v>18431</c:v>
                </c:pt>
                <c:pt idx="18432">
                  <c:v>18432</c:v>
                </c:pt>
                <c:pt idx="18433">
                  <c:v>18433</c:v>
                </c:pt>
                <c:pt idx="18434">
                  <c:v>18434</c:v>
                </c:pt>
                <c:pt idx="18435">
                  <c:v>18435</c:v>
                </c:pt>
                <c:pt idx="18436">
                  <c:v>18436</c:v>
                </c:pt>
                <c:pt idx="18437">
                  <c:v>18437</c:v>
                </c:pt>
                <c:pt idx="18438">
                  <c:v>18438</c:v>
                </c:pt>
                <c:pt idx="18439">
                  <c:v>18439</c:v>
                </c:pt>
                <c:pt idx="18440">
                  <c:v>18440</c:v>
                </c:pt>
                <c:pt idx="18441">
                  <c:v>18441</c:v>
                </c:pt>
                <c:pt idx="18442">
                  <c:v>18442</c:v>
                </c:pt>
                <c:pt idx="18443">
                  <c:v>18443</c:v>
                </c:pt>
                <c:pt idx="18444">
                  <c:v>18444</c:v>
                </c:pt>
                <c:pt idx="18445">
                  <c:v>18445</c:v>
                </c:pt>
                <c:pt idx="18446">
                  <c:v>18446</c:v>
                </c:pt>
                <c:pt idx="18447">
                  <c:v>18447</c:v>
                </c:pt>
                <c:pt idx="18448">
                  <c:v>18448</c:v>
                </c:pt>
                <c:pt idx="18449">
                  <c:v>18449</c:v>
                </c:pt>
                <c:pt idx="18450">
                  <c:v>18450</c:v>
                </c:pt>
                <c:pt idx="18451">
                  <c:v>18451</c:v>
                </c:pt>
                <c:pt idx="18452">
                  <c:v>18452</c:v>
                </c:pt>
                <c:pt idx="18453">
                  <c:v>18453</c:v>
                </c:pt>
                <c:pt idx="18454">
                  <c:v>18454</c:v>
                </c:pt>
                <c:pt idx="18455">
                  <c:v>18455</c:v>
                </c:pt>
                <c:pt idx="18456">
                  <c:v>18456</c:v>
                </c:pt>
                <c:pt idx="18457">
                  <c:v>18457</c:v>
                </c:pt>
                <c:pt idx="18458">
                  <c:v>18458</c:v>
                </c:pt>
                <c:pt idx="18459">
                  <c:v>18459</c:v>
                </c:pt>
                <c:pt idx="18460">
                  <c:v>18460</c:v>
                </c:pt>
                <c:pt idx="18461">
                  <c:v>18461</c:v>
                </c:pt>
                <c:pt idx="18462">
                  <c:v>18462</c:v>
                </c:pt>
                <c:pt idx="18463">
                  <c:v>18463</c:v>
                </c:pt>
                <c:pt idx="18464">
                  <c:v>18464</c:v>
                </c:pt>
                <c:pt idx="18465">
                  <c:v>18465</c:v>
                </c:pt>
                <c:pt idx="18466">
                  <c:v>18466</c:v>
                </c:pt>
                <c:pt idx="18467">
                  <c:v>18467</c:v>
                </c:pt>
                <c:pt idx="18468">
                  <c:v>18468</c:v>
                </c:pt>
                <c:pt idx="18469">
                  <c:v>18469</c:v>
                </c:pt>
                <c:pt idx="18470">
                  <c:v>18470</c:v>
                </c:pt>
                <c:pt idx="18471">
                  <c:v>18471</c:v>
                </c:pt>
                <c:pt idx="18472">
                  <c:v>18472</c:v>
                </c:pt>
                <c:pt idx="18473">
                  <c:v>18473</c:v>
                </c:pt>
                <c:pt idx="18474">
                  <c:v>18474</c:v>
                </c:pt>
                <c:pt idx="18475">
                  <c:v>18475</c:v>
                </c:pt>
                <c:pt idx="18476">
                  <c:v>18476</c:v>
                </c:pt>
                <c:pt idx="18477">
                  <c:v>18477</c:v>
                </c:pt>
                <c:pt idx="18478">
                  <c:v>18478</c:v>
                </c:pt>
                <c:pt idx="18479">
                  <c:v>18479</c:v>
                </c:pt>
                <c:pt idx="18480">
                  <c:v>18480</c:v>
                </c:pt>
                <c:pt idx="18481">
                  <c:v>18481</c:v>
                </c:pt>
                <c:pt idx="18482">
                  <c:v>18482</c:v>
                </c:pt>
                <c:pt idx="18483">
                  <c:v>18483</c:v>
                </c:pt>
                <c:pt idx="18484">
                  <c:v>18484</c:v>
                </c:pt>
                <c:pt idx="18485">
                  <c:v>18485</c:v>
                </c:pt>
                <c:pt idx="18486">
                  <c:v>18486</c:v>
                </c:pt>
                <c:pt idx="18487">
                  <c:v>18487</c:v>
                </c:pt>
                <c:pt idx="18488">
                  <c:v>18488</c:v>
                </c:pt>
                <c:pt idx="18489">
                  <c:v>18489</c:v>
                </c:pt>
                <c:pt idx="18490">
                  <c:v>18490</c:v>
                </c:pt>
                <c:pt idx="18491">
                  <c:v>18491</c:v>
                </c:pt>
                <c:pt idx="18492">
                  <c:v>18492</c:v>
                </c:pt>
                <c:pt idx="18493">
                  <c:v>18493</c:v>
                </c:pt>
                <c:pt idx="18494">
                  <c:v>18494</c:v>
                </c:pt>
                <c:pt idx="18495">
                  <c:v>18495</c:v>
                </c:pt>
                <c:pt idx="18496">
                  <c:v>18496</c:v>
                </c:pt>
                <c:pt idx="18497">
                  <c:v>18497</c:v>
                </c:pt>
                <c:pt idx="18498">
                  <c:v>18498</c:v>
                </c:pt>
                <c:pt idx="18499">
                  <c:v>18499</c:v>
                </c:pt>
                <c:pt idx="18500">
                  <c:v>18500</c:v>
                </c:pt>
                <c:pt idx="18501">
                  <c:v>18501</c:v>
                </c:pt>
                <c:pt idx="18502">
                  <c:v>18502</c:v>
                </c:pt>
                <c:pt idx="18503">
                  <c:v>18503</c:v>
                </c:pt>
                <c:pt idx="18504">
                  <c:v>18504</c:v>
                </c:pt>
                <c:pt idx="18505">
                  <c:v>18505</c:v>
                </c:pt>
                <c:pt idx="18506">
                  <c:v>18506</c:v>
                </c:pt>
                <c:pt idx="18507">
                  <c:v>18507</c:v>
                </c:pt>
                <c:pt idx="18508">
                  <c:v>18508</c:v>
                </c:pt>
                <c:pt idx="18509">
                  <c:v>18509</c:v>
                </c:pt>
                <c:pt idx="18510">
                  <c:v>18510</c:v>
                </c:pt>
                <c:pt idx="18511">
                  <c:v>18511</c:v>
                </c:pt>
                <c:pt idx="18512">
                  <c:v>18512</c:v>
                </c:pt>
                <c:pt idx="18513">
                  <c:v>18513</c:v>
                </c:pt>
                <c:pt idx="18514">
                  <c:v>18514</c:v>
                </c:pt>
                <c:pt idx="18515">
                  <c:v>18515</c:v>
                </c:pt>
                <c:pt idx="18516">
                  <c:v>18516</c:v>
                </c:pt>
                <c:pt idx="18517">
                  <c:v>18517</c:v>
                </c:pt>
                <c:pt idx="18518">
                  <c:v>18518</c:v>
                </c:pt>
                <c:pt idx="18519">
                  <c:v>18519</c:v>
                </c:pt>
                <c:pt idx="18520">
                  <c:v>18520</c:v>
                </c:pt>
                <c:pt idx="18521">
                  <c:v>18521</c:v>
                </c:pt>
                <c:pt idx="18522">
                  <c:v>18522</c:v>
                </c:pt>
                <c:pt idx="18523">
                  <c:v>18523</c:v>
                </c:pt>
                <c:pt idx="18524">
                  <c:v>18524</c:v>
                </c:pt>
                <c:pt idx="18525">
                  <c:v>18525</c:v>
                </c:pt>
                <c:pt idx="18526">
                  <c:v>18526</c:v>
                </c:pt>
                <c:pt idx="18527">
                  <c:v>18527</c:v>
                </c:pt>
                <c:pt idx="18528">
                  <c:v>18528</c:v>
                </c:pt>
                <c:pt idx="18529">
                  <c:v>18529</c:v>
                </c:pt>
                <c:pt idx="18530">
                  <c:v>18530</c:v>
                </c:pt>
                <c:pt idx="18531">
                  <c:v>18531</c:v>
                </c:pt>
                <c:pt idx="18532">
                  <c:v>18532</c:v>
                </c:pt>
                <c:pt idx="18533">
                  <c:v>18533</c:v>
                </c:pt>
                <c:pt idx="18534">
                  <c:v>18534</c:v>
                </c:pt>
                <c:pt idx="18535">
                  <c:v>18535</c:v>
                </c:pt>
                <c:pt idx="18536">
                  <c:v>18536</c:v>
                </c:pt>
                <c:pt idx="18537">
                  <c:v>18537</c:v>
                </c:pt>
                <c:pt idx="18538">
                  <c:v>18538</c:v>
                </c:pt>
                <c:pt idx="18539">
                  <c:v>18539</c:v>
                </c:pt>
                <c:pt idx="18540">
                  <c:v>18540</c:v>
                </c:pt>
                <c:pt idx="18541">
                  <c:v>18541</c:v>
                </c:pt>
                <c:pt idx="18542">
                  <c:v>18542</c:v>
                </c:pt>
                <c:pt idx="18543">
                  <c:v>18543</c:v>
                </c:pt>
                <c:pt idx="18544">
                  <c:v>18544</c:v>
                </c:pt>
                <c:pt idx="18545">
                  <c:v>18545</c:v>
                </c:pt>
                <c:pt idx="18546">
                  <c:v>18546</c:v>
                </c:pt>
                <c:pt idx="18547">
                  <c:v>18547</c:v>
                </c:pt>
                <c:pt idx="18548">
                  <c:v>18548</c:v>
                </c:pt>
                <c:pt idx="18549">
                  <c:v>18549</c:v>
                </c:pt>
                <c:pt idx="18550">
                  <c:v>18550</c:v>
                </c:pt>
                <c:pt idx="18551">
                  <c:v>18551</c:v>
                </c:pt>
                <c:pt idx="18552">
                  <c:v>18552</c:v>
                </c:pt>
                <c:pt idx="18553">
                  <c:v>18553</c:v>
                </c:pt>
                <c:pt idx="18554">
                  <c:v>18554</c:v>
                </c:pt>
                <c:pt idx="18555">
                  <c:v>18555</c:v>
                </c:pt>
                <c:pt idx="18556">
                  <c:v>18556</c:v>
                </c:pt>
                <c:pt idx="18557">
                  <c:v>18557</c:v>
                </c:pt>
                <c:pt idx="18558">
                  <c:v>18558</c:v>
                </c:pt>
                <c:pt idx="18559">
                  <c:v>18559</c:v>
                </c:pt>
                <c:pt idx="18560">
                  <c:v>18560</c:v>
                </c:pt>
                <c:pt idx="18561">
                  <c:v>18561</c:v>
                </c:pt>
                <c:pt idx="18562">
                  <c:v>18562</c:v>
                </c:pt>
                <c:pt idx="18563">
                  <c:v>18563</c:v>
                </c:pt>
                <c:pt idx="18564">
                  <c:v>18564</c:v>
                </c:pt>
                <c:pt idx="18565">
                  <c:v>18565</c:v>
                </c:pt>
                <c:pt idx="18566">
                  <c:v>18566</c:v>
                </c:pt>
                <c:pt idx="18567">
                  <c:v>18567</c:v>
                </c:pt>
                <c:pt idx="18568">
                  <c:v>18568</c:v>
                </c:pt>
                <c:pt idx="18569">
                  <c:v>18569</c:v>
                </c:pt>
                <c:pt idx="18570">
                  <c:v>18570</c:v>
                </c:pt>
                <c:pt idx="18571">
                  <c:v>18571</c:v>
                </c:pt>
                <c:pt idx="18572">
                  <c:v>18572</c:v>
                </c:pt>
                <c:pt idx="18573">
                  <c:v>18573</c:v>
                </c:pt>
                <c:pt idx="18574">
                  <c:v>18574</c:v>
                </c:pt>
                <c:pt idx="18575">
                  <c:v>18575</c:v>
                </c:pt>
                <c:pt idx="18576">
                  <c:v>18576</c:v>
                </c:pt>
                <c:pt idx="18577">
                  <c:v>18577</c:v>
                </c:pt>
                <c:pt idx="18578">
                  <c:v>18578</c:v>
                </c:pt>
                <c:pt idx="18579">
                  <c:v>18579</c:v>
                </c:pt>
                <c:pt idx="18580">
                  <c:v>18580</c:v>
                </c:pt>
                <c:pt idx="18581">
                  <c:v>18581</c:v>
                </c:pt>
                <c:pt idx="18582">
                  <c:v>18582</c:v>
                </c:pt>
                <c:pt idx="18583">
                  <c:v>18583</c:v>
                </c:pt>
                <c:pt idx="18584">
                  <c:v>18584</c:v>
                </c:pt>
                <c:pt idx="18585">
                  <c:v>18585</c:v>
                </c:pt>
                <c:pt idx="18586">
                  <c:v>18586</c:v>
                </c:pt>
                <c:pt idx="18587">
                  <c:v>18587</c:v>
                </c:pt>
                <c:pt idx="18588">
                  <c:v>18588</c:v>
                </c:pt>
                <c:pt idx="18589">
                  <c:v>18589</c:v>
                </c:pt>
                <c:pt idx="18590">
                  <c:v>18590</c:v>
                </c:pt>
                <c:pt idx="18591">
                  <c:v>18591</c:v>
                </c:pt>
                <c:pt idx="18592">
                  <c:v>18592</c:v>
                </c:pt>
                <c:pt idx="18593">
                  <c:v>18593</c:v>
                </c:pt>
                <c:pt idx="18594">
                  <c:v>18594</c:v>
                </c:pt>
                <c:pt idx="18595">
                  <c:v>18595</c:v>
                </c:pt>
                <c:pt idx="18596">
                  <c:v>18596</c:v>
                </c:pt>
                <c:pt idx="18597">
                  <c:v>18597</c:v>
                </c:pt>
                <c:pt idx="18598">
                  <c:v>18598</c:v>
                </c:pt>
                <c:pt idx="18599">
                  <c:v>18599</c:v>
                </c:pt>
                <c:pt idx="18600">
                  <c:v>18600</c:v>
                </c:pt>
                <c:pt idx="18601">
                  <c:v>18601</c:v>
                </c:pt>
                <c:pt idx="18602">
                  <c:v>18602</c:v>
                </c:pt>
                <c:pt idx="18603">
                  <c:v>18603</c:v>
                </c:pt>
                <c:pt idx="18604">
                  <c:v>18604</c:v>
                </c:pt>
                <c:pt idx="18605">
                  <c:v>18605</c:v>
                </c:pt>
                <c:pt idx="18606">
                  <c:v>18606</c:v>
                </c:pt>
                <c:pt idx="18607">
                  <c:v>18607</c:v>
                </c:pt>
                <c:pt idx="18608">
                  <c:v>18608</c:v>
                </c:pt>
                <c:pt idx="18609">
                  <c:v>18609</c:v>
                </c:pt>
                <c:pt idx="18610">
                  <c:v>18610</c:v>
                </c:pt>
                <c:pt idx="18611">
                  <c:v>18611</c:v>
                </c:pt>
                <c:pt idx="18612">
                  <c:v>18612</c:v>
                </c:pt>
                <c:pt idx="18613">
                  <c:v>18613</c:v>
                </c:pt>
                <c:pt idx="18614">
                  <c:v>18614</c:v>
                </c:pt>
                <c:pt idx="18615">
                  <c:v>18615</c:v>
                </c:pt>
                <c:pt idx="18616">
                  <c:v>18616</c:v>
                </c:pt>
                <c:pt idx="18617">
                  <c:v>18617</c:v>
                </c:pt>
                <c:pt idx="18618">
                  <c:v>18618</c:v>
                </c:pt>
                <c:pt idx="18619">
                  <c:v>18619</c:v>
                </c:pt>
                <c:pt idx="18620">
                  <c:v>18620</c:v>
                </c:pt>
                <c:pt idx="18621">
                  <c:v>18621</c:v>
                </c:pt>
                <c:pt idx="18622">
                  <c:v>18622</c:v>
                </c:pt>
                <c:pt idx="18623">
                  <c:v>18623</c:v>
                </c:pt>
                <c:pt idx="18624">
                  <c:v>18624</c:v>
                </c:pt>
                <c:pt idx="18625">
                  <c:v>18625</c:v>
                </c:pt>
                <c:pt idx="18626">
                  <c:v>18626</c:v>
                </c:pt>
                <c:pt idx="18627">
                  <c:v>18627</c:v>
                </c:pt>
                <c:pt idx="18628">
                  <c:v>18628</c:v>
                </c:pt>
                <c:pt idx="18629">
                  <c:v>18629</c:v>
                </c:pt>
                <c:pt idx="18630">
                  <c:v>18630</c:v>
                </c:pt>
                <c:pt idx="18631">
                  <c:v>18631</c:v>
                </c:pt>
                <c:pt idx="18632">
                  <c:v>18632</c:v>
                </c:pt>
                <c:pt idx="18633">
                  <c:v>18633</c:v>
                </c:pt>
                <c:pt idx="18634">
                  <c:v>18634</c:v>
                </c:pt>
                <c:pt idx="18635">
                  <c:v>18635</c:v>
                </c:pt>
                <c:pt idx="18636">
                  <c:v>18636</c:v>
                </c:pt>
                <c:pt idx="18637">
                  <c:v>18637</c:v>
                </c:pt>
                <c:pt idx="18638">
                  <c:v>18638</c:v>
                </c:pt>
                <c:pt idx="18639">
                  <c:v>18639</c:v>
                </c:pt>
                <c:pt idx="18640">
                  <c:v>18640</c:v>
                </c:pt>
                <c:pt idx="18641">
                  <c:v>18641</c:v>
                </c:pt>
                <c:pt idx="18642">
                  <c:v>18642</c:v>
                </c:pt>
                <c:pt idx="18643">
                  <c:v>18643</c:v>
                </c:pt>
                <c:pt idx="18644">
                  <c:v>18644</c:v>
                </c:pt>
                <c:pt idx="18645">
                  <c:v>18645</c:v>
                </c:pt>
                <c:pt idx="18646">
                  <c:v>18646</c:v>
                </c:pt>
                <c:pt idx="18647">
                  <c:v>18647</c:v>
                </c:pt>
                <c:pt idx="18648">
                  <c:v>18648</c:v>
                </c:pt>
                <c:pt idx="18649">
                  <c:v>18649</c:v>
                </c:pt>
                <c:pt idx="18650">
                  <c:v>18650</c:v>
                </c:pt>
                <c:pt idx="18651">
                  <c:v>18651</c:v>
                </c:pt>
                <c:pt idx="18652">
                  <c:v>18652</c:v>
                </c:pt>
                <c:pt idx="18653">
                  <c:v>18653</c:v>
                </c:pt>
                <c:pt idx="18654">
                  <c:v>18654</c:v>
                </c:pt>
                <c:pt idx="18655">
                  <c:v>18655</c:v>
                </c:pt>
                <c:pt idx="18656">
                  <c:v>18656</c:v>
                </c:pt>
                <c:pt idx="18657">
                  <c:v>18657</c:v>
                </c:pt>
                <c:pt idx="18658">
                  <c:v>18658</c:v>
                </c:pt>
                <c:pt idx="18659">
                  <c:v>18659</c:v>
                </c:pt>
                <c:pt idx="18660">
                  <c:v>18660</c:v>
                </c:pt>
                <c:pt idx="18661">
                  <c:v>18661</c:v>
                </c:pt>
                <c:pt idx="18662">
                  <c:v>18662</c:v>
                </c:pt>
                <c:pt idx="18663">
                  <c:v>18663</c:v>
                </c:pt>
                <c:pt idx="18664">
                  <c:v>18664</c:v>
                </c:pt>
                <c:pt idx="18665">
                  <c:v>18665</c:v>
                </c:pt>
                <c:pt idx="18666">
                  <c:v>18666</c:v>
                </c:pt>
                <c:pt idx="18667">
                  <c:v>18667</c:v>
                </c:pt>
                <c:pt idx="18668">
                  <c:v>18668</c:v>
                </c:pt>
                <c:pt idx="18669">
                  <c:v>18669</c:v>
                </c:pt>
                <c:pt idx="18670">
                  <c:v>18670</c:v>
                </c:pt>
                <c:pt idx="18671">
                  <c:v>18671</c:v>
                </c:pt>
                <c:pt idx="18672">
                  <c:v>18672</c:v>
                </c:pt>
                <c:pt idx="18673">
                  <c:v>18673</c:v>
                </c:pt>
                <c:pt idx="18674">
                  <c:v>18674</c:v>
                </c:pt>
                <c:pt idx="18675">
                  <c:v>18675</c:v>
                </c:pt>
                <c:pt idx="18676">
                  <c:v>18676</c:v>
                </c:pt>
                <c:pt idx="18677">
                  <c:v>18677</c:v>
                </c:pt>
                <c:pt idx="18678">
                  <c:v>18678</c:v>
                </c:pt>
                <c:pt idx="18679">
                  <c:v>18679</c:v>
                </c:pt>
                <c:pt idx="18680">
                  <c:v>18680</c:v>
                </c:pt>
                <c:pt idx="18681">
                  <c:v>18681</c:v>
                </c:pt>
                <c:pt idx="18682">
                  <c:v>18682</c:v>
                </c:pt>
                <c:pt idx="18683">
                  <c:v>18683</c:v>
                </c:pt>
                <c:pt idx="18684">
                  <c:v>18684</c:v>
                </c:pt>
                <c:pt idx="18685">
                  <c:v>18685</c:v>
                </c:pt>
                <c:pt idx="18686">
                  <c:v>18686</c:v>
                </c:pt>
                <c:pt idx="18687">
                  <c:v>18687</c:v>
                </c:pt>
                <c:pt idx="18688">
                  <c:v>18688</c:v>
                </c:pt>
                <c:pt idx="18689">
                  <c:v>18689</c:v>
                </c:pt>
                <c:pt idx="18690">
                  <c:v>18690</c:v>
                </c:pt>
                <c:pt idx="18691">
                  <c:v>18691</c:v>
                </c:pt>
                <c:pt idx="18692">
                  <c:v>18692</c:v>
                </c:pt>
                <c:pt idx="18693">
                  <c:v>18693</c:v>
                </c:pt>
                <c:pt idx="18694">
                  <c:v>18694</c:v>
                </c:pt>
                <c:pt idx="18695">
                  <c:v>18695</c:v>
                </c:pt>
                <c:pt idx="18696">
                  <c:v>18696</c:v>
                </c:pt>
                <c:pt idx="18697">
                  <c:v>18697</c:v>
                </c:pt>
                <c:pt idx="18698">
                  <c:v>18698</c:v>
                </c:pt>
                <c:pt idx="18699">
                  <c:v>18699</c:v>
                </c:pt>
                <c:pt idx="18700">
                  <c:v>18700</c:v>
                </c:pt>
                <c:pt idx="18701">
                  <c:v>18701</c:v>
                </c:pt>
                <c:pt idx="18702">
                  <c:v>18702</c:v>
                </c:pt>
                <c:pt idx="18703">
                  <c:v>18703</c:v>
                </c:pt>
                <c:pt idx="18704">
                  <c:v>18704</c:v>
                </c:pt>
                <c:pt idx="18705">
                  <c:v>18705</c:v>
                </c:pt>
                <c:pt idx="18706">
                  <c:v>18706</c:v>
                </c:pt>
                <c:pt idx="18707">
                  <c:v>18707</c:v>
                </c:pt>
                <c:pt idx="18708">
                  <c:v>18708</c:v>
                </c:pt>
                <c:pt idx="18709">
                  <c:v>18709</c:v>
                </c:pt>
                <c:pt idx="18710">
                  <c:v>18710</c:v>
                </c:pt>
                <c:pt idx="18711">
                  <c:v>18711</c:v>
                </c:pt>
                <c:pt idx="18712">
                  <c:v>18712</c:v>
                </c:pt>
                <c:pt idx="18713">
                  <c:v>18713</c:v>
                </c:pt>
                <c:pt idx="18714">
                  <c:v>18714</c:v>
                </c:pt>
                <c:pt idx="18715">
                  <c:v>18715</c:v>
                </c:pt>
                <c:pt idx="18716">
                  <c:v>18716</c:v>
                </c:pt>
                <c:pt idx="18717">
                  <c:v>18717</c:v>
                </c:pt>
                <c:pt idx="18718">
                  <c:v>18718</c:v>
                </c:pt>
                <c:pt idx="18719">
                  <c:v>18719</c:v>
                </c:pt>
                <c:pt idx="18720">
                  <c:v>18720</c:v>
                </c:pt>
                <c:pt idx="18721">
                  <c:v>18721</c:v>
                </c:pt>
                <c:pt idx="18722">
                  <c:v>18722</c:v>
                </c:pt>
                <c:pt idx="18723">
                  <c:v>18723</c:v>
                </c:pt>
                <c:pt idx="18724">
                  <c:v>18724</c:v>
                </c:pt>
                <c:pt idx="18725">
                  <c:v>18725</c:v>
                </c:pt>
                <c:pt idx="18726">
                  <c:v>18726</c:v>
                </c:pt>
                <c:pt idx="18727">
                  <c:v>18727</c:v>
                </c:pt>
                <c:pt idx="18728">
                  <c:v>18728</c:v>
                </c:pt>
                <c:pt idx="18729">
                  <c:v>18729</c:v>
                </c:pt>
                <c:pt idx="18730">
                  <c:v>18730</c:v>
                </c:pt>
                <c:pt idx="18731">
                  <c:v>18731</c:v>
                </c:pt>
                <c:pt idx="18732">
                  <c:v>18732</c:v>
                </c:pt>
                <c:pt idx="18733">
                  <c:v>18733</c:v>
                </c:pt>
                <c:pt idx="18734">
                  <c:v>18734</c:v>
                </c:pt>
                <c:pt idx="18735">
                  <c:v>18735</c:v>
                </c:pt>
                <c:pt idx="18736">
                  <c:v>18736</c:v>
                </c:pt>
                <c:pt idx="18737">
                  <c:v>18737</c:v>
                </c:pt>
                <c:pt idx="18738">
                  <c:v>18738</c:v>
                </c:pt>
                <c:pt idx="18739">
                  <c:v>18739</c:v>
                </c:pt>
                <c:pt idx="18740">
                  <c:v>18740</c:v>
                </c:pt>
                <c:pt idx="18741">
                  <c:v>18741</c:v>
                </c:pt>
                <c:pt idx="18742">
                  <c:v>18742</c:v>
                </c:pt>
                <c:pt idx="18743">
                  <c:v>18743</c:v>
                </c:pt>
                <c:pt idx="18744">
                  <c:v>18744</c:v>
                </c:pt>
                <c:pt idx="18745">
                  <c:v>18745</c:v>
                </c:pt>
                <c:pt idx="18746">
                  <c:v>18746</c:v>
                </c:pt>
                <c:pt idx="18747">
                  <c:v>18747</c:v>
                </c:pt>
                <c:pt idx="18748">
                  <c:v>18748</c:v>
                </c:pt>
                <c:pt idx="18749">
                  <c:v>18749</c:v>
                </c:pt>
                <c:pt idx="18750">
                  <c:v>18750</c:v>
                </c:pt>
                <c:pt idx="18751">
                  <c:v>18751</c:v>
                </c:pt>
                <c:pt idx="18752">
                  <c:v>18752</c:v>
                </c:pt>
                <c:pt idx="18753">
                  <c:v>18753</c:v>
                </c:pt>
                <c:pt idx="18754">
                  <c:v>18754</c:v>
                </c:pt>
                <c:pt idx="18755">
                  <c:v>18755</c:v>
                </c:pt>
                <c:pt idx="18756">
                  <c:v>18756</c:v>
                </c:pt>
                <c:pt idx="18757">
                  <c:v>18757</c:v>
                </c:pt>
                <c:pt idx="18758">
                  <c:v>18758</c:v>
                </c:pt>
                <c:pt idx="18759">
                  <c:v>18759</c:v>
                </c:pt>
                <c:pt idx="18760">
                  <c:v>18760</c:v>
                </c:pt>
                <c:pt idx="18761">
                  <c:v>18761</c:v>
                </c:pt>
                <c:pt idx="18762">
                  <c:v>18762</c:v>
                </c:pt>
                <c:pt idx="18763">
                  <c:v>18763</c:v>
                </c:pt>
                <c:pt idx="18764">
                  <c:v>18764</c:v>
                </c:pt>
                <c:pt idx="18765">
                  <c:v>18765</c:v>
                </c:pt>
                <c:pt idx="18766">
                  <c:v>18766</c:v>
                </c:pt>
                <c:pt idx="18767">
                  <c:v>18767</c:v>
                </c:pt>
                <c:pt idx="18768">
                  <c:v>18768</c:v>
                </c:pt>
                <c:pt idx="18769">
                  <c:v>18769</c:v>
                </c:pt>
                <c:pt idx="18770">
                  <c:v>18770</c:v>
                </c:pt>
                <c:pt idx="18771">
                  <c:v>18771</c:v>
                </c:pt>
                <c:pt idx="18772">
                  <c:v>18772</c:v>
                </c:pt>
                <c:pt idx="18773">
                  <c:v>18773</c:v>
                </c:pt>
                <c:pt idx="18774">
                  <c:v>18774</c:v>
                </c:pt>
                <c:pt idx="18775">
                  <c:v>18775</c:v>
                </c:pt>
                <c:pt idx="18776">
                  <c:v>18776</c:v>
                </c:pt>
                <c:pt idx="18777">
                  <c:v>18777</c:v>
                </c:pt>
                <c:pt idx="18778">
                  <c:v>18778</c:v>
                </c:pt>
                <c:pt idx="18779">
                  <c:v>18779</c:v>
                </c:pt>
                <c:pt idx="18780">
                  <c:v>18780</c:v>
                </c:pt>
                <c:pt idx="18781">
                  <c:v>18781</c:v>
                </c:pt>
                <c:pt idx="18782">
                  <c:v>18782</c:v>
                </c:pt>
                <c:pt idx="18783">
                  <c:v>18783</c:v>
                </c:pt>
                <c:pt idx="18784">
                  <c:v>18784</c:v>
                </c:pt>
                <c:pt idx="18785">
                  <c:v>18785</c:v>
                </c:pt>
                <c:pt idx="18786">
                  <c:v>18786</c:v>
                </c:pt>
                <c:pt idx="18787">
                  <c:v>18787</c:v>
                </c:pt>
                <c:pt idx="18788">
                  <c:v>18788</c:v>
                </c:pt>
                <c:pt idx="18789">
                  <c:v>18789</c:v>
                </c:pt>
                <c:pt idx="18790">
                  <c:v>18790</c:v>
                </c:pt>
                <c:pt idx="18791">
                  <c:v>18791</c:v>
                </c:pt>
                <c:pt idx="18792">
                  <c:v>18792</c:v>
                </c:pt>
                <c:pt idx="18793">
                  <c:v>18793</c:v>
                </c:pt>
                <c:pt idx="18794">
                  <c:v>18794</c:v>
                </c:pt>
                <c:pt idx="18795">
                  <c:v>18795</c:v>
                </c:pt>
                <c:pt idx="18796">
                  <c:v>18796</c:v>
                </c:pt>
                <c:pt idx="18797">
                  <c:v>18797</c:v>
                </c:pt>
                <c:pt idx="18798">
                  <c:v>18798</c:v>
                </c:pt>
                <c:pt idx="18799">
                  <c:v>18799</c:v>
                </c:pt>
                <c:pt idx="18800">
                  <c:v>18800</c:v>
                </c:pt>
                <c:pt idx="18801">
                  <c:v>18801</c:v>
                </c:pt>
                <c:pt idx="18802">
                  <c:v>18802</c:v>
                </c:pt>
                <c:pt idx="18803">
                  <c:v>18803</c:v>
                </c:pt>
                <c:pt idx="18804">
                  <c:v>18804</c:v>
                </c:pt>
                <c:pt idx="18805">
                  <c:v>18805</c:v>
                </c:pt>
                <c:pt idx="18806">
                  <c:v>18806</c:v>
                </c:pt>
                <c:pt idx="18807">
                  <c:v>18807</c:v>
                </c:pt>
                <c:pt idx="18808">
                  <c:v>18808</c:v>
                </c:pt>
                <c:pt idx="18809">
                  <c:v>18809</c:v>
                </c:pt>
                <c:pt idx="18810">
                  <c:v>18810</c:v>
                </c:pt>
                <c:pt idx="18811">
                  <c:v>18811</c:v>
                </c:pt>
                <c:pt idx="18812">
                  <c:v>18812</c:v>
                </c:pt>
                <c:pt idx="18813">
                  <c:v>18813</c:v>
                </c:pt>
                <c:pt idx="18814">
                  <c:v>18814</c:v>
                </c:pt>
                <c:pt idx="18815">
                  <c:v>18815</c:v>
                </c:pt>
                <c:pt idx="18816">
                  <c:v>18816</c:v>
                </c:pt>
                <c:pt idx="18817">
                  <c:v>18817</c:v>
                </c:pt>
                <c:pt idx="18818">
                  <c:v>18818</c:v>
                </c:pt>
                <c:pt idx="18819">
                  <c:v>18819</c:v>
                </c:pt>
                <c:pt idx="18820">
                  <c:v>18820</c:v>
                </c:pt>
                <c:pt idx="18821">
                  <c:v>18821</c:v>
                </c:pt>
                <c:pt idx="18822">
                  <c:v>18822</c:v>
                </c:pt>
                <c:pt idx="18823">
                  <c:v>18823</c:v>
                </c:pt>
                <c:pt idx="18824">
                  <c:v>18824</c:v>
                </c:pt>
                <c:pt idx="18825">
                  <c:v>18825</c:v>
                </c:pt>
                <c:pt idx="18826">
                  <c:v>18826</c:v>
                </c:pt>
                <c:pt idx="18827">
                  <c:v>18827</c:v>
                </c:pt>
                <c:pt idx="18828">
                  <c:v>18828</c:v>
                </c:pt>
                <c:pt idx="18829">
                  <c:v>18829</c:v>
                </c:pt>
                <c:pt idx="18830">
                  <c:v>18830</c:v>
                </c:pt>
                <c:pt idx="18831">
                  <c:v>18831</c:v>
                </c:pt>
                <c:pt idx="18832">
                  <c:v>18832</c:v>
                </c:pt>
                <c:pt idx="18833">
                  <c:v>18833</c:v>
                </c:pt>
                <c:pt idx="18834">
                  <c:v>18834</c:v>
                </c:pt>
                <c:pt idx="18835">
                  <c:v>18835</c:v>
                </c:pt>
                <c:pt idx="18836">
                  <c:v>18836</c:v>
                </c:pt>
                <c:pt idx="18837">
                  <c:v>18837</c:v>
                </c:pt>
                <c:pt idx="18838">
                  <c:v>18838</c:v>
                </c:pt>
                <c:pt idx="18839">
                  <c:v>18839</c:v>
                </c:pt>
                <c:pt idx="18840">
                  <c:v>18840</c:v>
                </c:pt>
                <c:pt idx="18841">
                  <c:v>18841</c:v>
                </c:pt>
                <c:pt idx="18842">
                  <c:v>18842</c:v>
                </c:pt>
                <c:pt idx="18843">
                  <c:v>18843</c:v>
                </c:pt>
                <c:pt idx="18844">
                  <c:v>18844</c:v>
                </c:pt>
                <c:pt idx="18845">
                  <c:v>18845</c:v>
                </c:pt>
                <c:pt idx="18846">
                  <c:v>18846</c:v>
                </c:pt>
                <c:pt idx="18847">
                  <c:v>18847</c:v>
                </c:pt>
                <c:pt idx="18848">
                  <c:v>18848</c:v>
                </c:pt>
                <c:pt idx="18849">
                  <c:v>18849</c:v>
                </c:pt>
                <c:pt idx="18850">
                  <c:v>18850</c:v>
                </c:pt>
                <c:pt idx="18851">
                  <c:v>18851</c:v>
                </c:pt>
                <c:pt idx="18852">
                  <c:v>18852</c:v>
                </c:pt>
                <c:pt idx="18853">
                  <c:v>18853</c:v>
                </c:pt>
                <c:pt idx="18854">
                  <c:v>18854</c:v>
                </c:pt>
                <c:pt idx="18855">
                  <c:v>18855</c:v>
                </c:pt>
                <c:pt idx="18856">
                  <c:v>18856</c:v>
                </c:pt>
                <c:pt idx="18857">
                  <c:v>18857</c:v>
                </c:pt>
                <c:pt idx="18858">
                  <c:v>18858</c:v>
                </c:pt>
                <c:pt idx="18859">
                  <c:v>18859</c:v>
                </c:pt>
                <c:pt idx="18860">
                  <c:v>18860</c:v>
                </c:pt>
                <c:pt idx="18861">
                  <c:v>18861</c:v>
                </c:pt>
                <c:pt idx="18862">
                  <c:v>18862</c:v>
                </c:pt>
                <c:pt idx="18863">
                  <c:v>18863</c:v>
                </c:pt>
                <c:pt idx="18864">
                  <c:v>18864</c:v>
                </c:pt>
                <c:pt idx="18865">
                  <c:v>18865</c:v>
                </c:pt>
                <c:pt idx="18866">
                  <c:v>18866</c:v>
                </c:pt>
                <c:pt idx="18867">
                  <c:v>18867</c:v>
                </c:pt>
                <c:pt idx="18868">
                  <c:v>18868</c:v>
                </c:pt>
                <c:pt idx="18869">
                  <c:v>18869</c:v>
                </c:pt>
                <c:pt idx="18870">
                  <c:v>18870</c:v>
                </c:pt>
                <c:pt idx="18871">
                  <c:v>18871</c:v>
                </c:pt>
                <c:pt idx="18872">
                  <c:v>18872</c:v>
                </c:pt>
                <c:pt idx="18873">
                  <c:v>18873</c:v>
                </c:pt>
                <c:pt idx="18874">
                  <c:v>18874</c:v>
                </c:pt>
                <c:pt idx="18875">
                  <c:v>18875</c:v>
                </c:pt>
                <c:pt idx="18876">
                  <c:v>18876</c:v>
                </c:pt>
                <c:pt idx="18877">
                  <c:v>18877</c:v>
                </c:pt>
                <c:pt idx="18878">
                  <c:v>18878</c:v>
                </c:pt>
                <c:pt idx="18879">
                  <c:v>18879</c:v>
                </c:pt>
                <c:pt idx="18880">
                  <c:v>18880</c:v>
                </c:pt>
                <c:pt idx="18881">
                  <c:v>18881</c:v>
                </c:pt>
                <c:pt idx="18882">
                  <c:v>18882</c:v>
                </c:pt>
                <c:pt idx="18883">
                  <c:v>18883</c:v>
                </c:pt>
                <c:pt idx="18884">
                  <c:v>18884</c:v>
                </c:pt>
                <c:pt idx="18885">
                  <c:v>18885</c:v>
                </c:pt>
                <c:pt idx="18886">
                  <c:v>18886</c:v>
                </c:pt>
                <c:pt idx="18887">
                  <c:v>18887</c:v>
                </c:pt>
                <c:pt idx="18888">
                  <c:v>18888</c:v>
                </c:pt>
                <c:pt idx="18889">
                  <c:v>18889</c:v>
                </c:pt>
                <c:pt idx="18890">
                  <c:v>18890</c:v>
                </c:pt>
                <c:pt idx="18891">
                  <c:v>18891</c:v>
                </c:pt>
                <c:pt idx="18892">
                  <c:v>18892</c:v>
                </c:pt>
                <c:pt idx="18893">
                  <c:v>18893</c:v>
                </c:pt>
                <c:pt idx="18894">
                  <c:v>18894</c:v>
                </c:pt>
                <c:pt idx="18895">
                  <c:v>18895</c:v>
                </c:pt>
                <c:pt idx="18896">
                  <c:v>18896</c:v>
                </c:pt>
                <c:pt idx="18897">
                  <c:v>18897</c:v>
                </c:pt>
                <c:pt idx="18898">
                  <c:v>18898</c:v>
                </c:pt>
                <c:pt idx="18899">
                  <c:v>18899</c:v>
                </c:pt>
                <c:pt idx="18900">
                  <c:v>18900</c:v>
                </c:pt>
                <c:pt idx="18901">
                  <c:v>18901</c:v>
                </c:pt>
                <c:pt idx="18902">
                  <c:v>18902</c:v>
                </c:pt>
                <c:pt idx="18903">
                  <c:v>18903</c:v>
                </c:pt>
                <c:pt idx="18904">
                  <c:v>18904</c:v>
                </c:pt>
                <c:pt idx="18905">
                  <c:v>18905</c:v>
                </c:pt>
                <c:pt idx="18906">
                  <c:v>18906</c:v>
                </c:pt>
                <c:pt idx="18907">
                  <c:v>18907</c:v>
                </c:pt>
                <c:pt idx="18908">
                  <c:v>18908</c:v>
                </c:pt>
                <c:pt idx="18909">
                  <c:v>18909</c:v>
                </c:pt>
                <c:pt idx="18910">
                  <c:v>18910</c:v>
                </c:pt>
                <c:pt idx="18911">
                  <c:v>18911</c:v>
                </c:pt>
                <c:pt idx="18912">
                  <c:v>18912</c:v>
                </c:pt>
                <c:pt idx="18913">
                  <c:v>18913</c:v>
                </c:pt>
                <c:pt idx="18914">
                  <c:v>18914</c:v>
                </c:pt>
                <c:pt idx="18915">
                  <c:v>18915</c:v>
                </c:pt>
                <c:pt idx="18916">
                  <c:v>18916</c:v>
                </c:pt>
                <c:pt idx="18917">
                  <c:v>18917</c:v>
                </c:pt>
                <c:pt idx="18918">
                  <c:v>18918</c:v>
                </c:pt>
                <c:pt idx="18919">
                  <c:v>18919</c:v>
                </c:pt>
                <c:pt idx="18920">
                  <c:v>18920</c:v>
                </c:pt>
                <c:pt idx="18921">
                  <c:v>18921</c:v>
                </c:pt>
                <c:pt idx="18922">
                  <c:v>18922</c:v>
                </c:pt>
                <c:pt idx="18923">
                  <c:v>18923</c:v>
                </c:pt>
                <c:pt idx="18924">
                  <c:v>18924</c:v>
                </c:pt>
                <c:pt idx="18925">
                  <c:v>18925</c:v>
                </c:pt>
                <c:pt idx="18926">
                  <c:v>18926</c:v>
                </c:pt>
                <c:pt idx="18927">
                  <c:v>18927</c:v>
                </c:pt>
                <c:pt idx="18928">
                  <c:v>18928</c:v>
                </c:pt>
                <c:pt idx="18929">
                  <c:v>18929</c:v>
                </c:pt>
                <c:pt idx="18930">
                  <c:v>18930</c:v>
                </c:pt>
                <c:pt idx="18931">
                  <c:v>18931</c:v>
                </c:pt>
                <c:pt idx="18932">
                  <c:v>18932</c:v>
                </c:pt>
                <c:pt idx="18933">
                  <c:v>18933</c:v>
                </c:pt>
                <c:pt idx="18934">
                  <c:v>18934</c:v>
                </c:pt>
                <c:pt idx="18935">
                  <c:v>18935</c:v>
                </c:pt>
                <c:pt idx="18936">
                  <c:v>18936</c:v>
                </c:pt>
                <c:pt idx="18937">
                  <c:v>18937</c:v>
                </c:pt>
                <c:pt idx="18938">
                  <c:v>18938</c:v>
                </c:pt>
                <c:pt idx="18939">
                  <c:v>18939</c:v>
                </c:pt>
                <c:pt idx="18940">
                  <c:v>18940</c:v>
                </c:pt>
                <c:pt idx="18941">
                  <c:v>18941</c:v>
                </c:pt>
                <c:pt idx="18942">
                  <c:v>18942</c:v>
                </c:pt>
                <c:pt idx="18943">
                  <c:v>18943</c:v>
                </c:pt>
                <c:pt idx="18944">
                  <c:v>18944</c:v>
                </c:pt>
                <c:pt idx="18945">
                  <c:v>18945</c:v>
                </c:pt>
                <c:pt idx="18946">
                  <c:v>18946</c:v>
                </c:pt>
                <c:pt idx="18947">
                  <c:v>18947</c:v>
                </c:pt>
                <c:pt idx="18948">
                  <c:v>18948</c:v>
                </c:pt>
                <c:pt idx="18949">
                  <c:v>18949</c:v>
                </c:pt>
                <c:pt idx="18950">
                  <c:v>18950</c:v>
                </c:pt>
                <c:pt idx="18951">
                  <c:v>18951</c:v>
                </c:pt>
                <c:pt idx="18952">
                  <c:v>18952</c:v>
                </c:pt>
                <c:pt idx="18953">
                  <c:v>18953</c:v>
                </c:pt>
                <c:pt idx="18954">
                  <c:v>18954</c:v>
                </c:pt>
                <c:pt idx="18955">
                  <c:v>18955</c:v>
                </c:pt>
                <c:pt idx="18956">
                  <c:v>18956</c:v>
                </c:pt>
                <c:pt idx="18957">
                  <c:v>18957</c:v>
                </c:pt>
                <c:pt idx="18958">
                  <c:v>18958</c:v>
                </c:pt>
                <c:pt idx="18959">
                  <c:v>18959</c:v>
                </c:pt>
                <c:pt idx="18960">
                  <c:v>18960</c:v>
                </c:pt>
                <c:pt idx="18961">
                  <c:v>18961</c:v>
                </c:pt>
                <c:pt idx="18962">
                  <c:v>18962</c:v>
                </c:pt>
                <c:pt idx="18963">
                  <c:v>18963</c:v>
                </c:pt>
                <c:pt idx="18964">
                  <c:v>18964</c:v>
                </c:pt>
                <c:pt idx="18965">
                  <c:v>18965</c:v>
                </c:pt>
                <c:pt idx="18966">
                  <c:v>18966</c:v>
                </c:pt>
                <c:pt idx="18967">
                  <c:v>18967</c:v>
                </c:pt>
                <c:pt idx="18968">
                  <c:v>18968</c:v>
                </c:pt>
                <c:pt idx="18969">
                  <c:v>18969</c:v>
                </c:pt>
                <c:pt idx="18970">
                  <c:v>18970</c:v>
                </c:pt>
                <c:pt idx="18971">
                  <c:v>18971</c:v>
                </c:pt>
                <c:pt idx="18972">
                  <c:v>18972</c:v>
                </c:pt>
                <c:pt idx="18973">
                  <c:v>18973</c:v>
                </c:pt>
                <c:pt idx="18974">
                  <c:v>18974</c:v>
                </c:pt>
                <c:pt idx="18975">
                  <c:v>18975</c:v>
                </c:pt>
                <c:pt idx="18976">
                  <c:v>18976</c:v>
                </c:pt>
                <c:pt idx="18977">
                  <c:v>18977</c:v>
                </c:pt>
                <c:pt idx="18978">
                  <c:v>18978</c:v>
                </c:pt>
                <c:pt idx="18979">
                  <c:v>18979</c:v>
                </c:pt>
                <c:pt idx="18980">
                  <c:v>18980</c:v>
                </c:pt>
                <c:pt idx="18981">
                  <c:v>18981</c:v>
                </c:pt>
                <c:pt idx="18982">
                  <c:v>18982</c:v>
                </c:pt>
                <c:pt idx="18983">
                  <c:v>18983</c:v>
                </c:pt>
                <c:pt idx="18984">
                  <c:v>18984</c:v>
                </c:pt>
                <c:pt idx="18985">
                  <c:v>18985</c:v>
                </c:pt>
                <c:pt idx="18986">
                  <c:v>18986</c:v>
                </c:pt>
                <c:pt idx="18987">
                  <c:v>18987</c:v>
                </c:pt>
                <c:pt idx="18988">
                  <c:v>18988</c:v>
                </c:pt>
                <c:pt idx="18989">
                  <c:v>18989</c:v>
                </c:pt>
                <c:pt idx="18990">
                  <c:v>18990</c:v>
                </c:pt>
                <c:pt idx="18991">
                  <c:v>18991</c:v>
                </c:pt>
                <c:pt idx="18992">
                  <c:v>18992</c:v>
                </c:pt>
                <c:pt idx="18993">
                  <c:v>18993</c:v>
                </c:pt>
                <c:pt idx="18994">
                  <c:v>18994</c:v>
                </c:pt>
                <c:pt idx="18995">
                  <c:v>18995</c:v>
                </c:pt>
                <c:pt idx="18996">
                  <c:v>18996</c:v>
                </c:pt>
                <c:pt idx="18997">
                  <c:v>18997</c:v>
                </c:pt>
                <c:pt idx="18998">
                  <c:v>18998</c:v>
                </c:pt>
                <c:pt idx="18999">
                  <c:v>18999</c:v>
                </c:pt>
                <c:pt idx="19000">
                  <c:v>19000</c:v>
                </c:pt>
                <c:pt idx="19001">
                  <c:v>19001</c:v>
                </c:pt>
                <c:pt idx="19002">
                  <c:v>19002</c:v>
                </c:pt>
                <c:pt idx="19003">
                  <c:v>19003</c:v>
                </c:pt>
                <c:pt idx="19004">
                  <c:v>19004</c:v>
                </c:pt>
                <c:pt idx="19005">
                  <c:v>19005</c:v>
                </c:pt>
                <c:pt idx="19006">
                  <c:v>19006</c:v>
                </c:pt>
                <c:pt idx="19007">
                  <c:v>19007</c:v>
                </c:pt>
                <c:pt idx="19008">
                  <c:v>19008</c:v>
                </c:pt>
                <c:pt idx="19009">
                  <c:v>19009</c:v>
                </c:pt>
                <c:pt idx="19010">
                  <c:v>19010</c:v>
                </c:pt>
                <c:pt idx="19011">
                  <c:v>19011</c:v>
                </c:pt>
                <c:pt idx="19012">
                  <c:v>19012</c:v>
                </c:pt>
                <c:pt idx="19013">
                  <c:v>19013</c:v>
                </c:pt>
                <c:pt idx="19014">
                  <c:v>19014</c:v>
                </c:pt>
                <c:pt idx="19015">
                  <c:v>19015</c:v>
                </c:pt>
                <c:pt idx="19016">
                  <c:v>19016</c:v>
                </c:pt>
                <c:pt idx="19017">
                  <c:v>19017</c:v>
                </c:pt>
                <c:pt idx="19018">
                  <c:v>19018</c:v>
                </c:pt>
                <c:pt idx="19019">
                  <c:v>19019</c:v>
                </c:pt>
                <c:pt idx="19020">
                  <c:v>19020</c:v>
                </c:pt>
                <c:pt idx="19021">
                  <c:v>19021</c:v>
                </c:pt>
                <c:pt idx="19022">
                  <c:v>19022</c:v>
                </c:pt>
                <c:pt idx="19023">
                  <c:v>19023</c:v>
                </c:pt>
                <c:pt idx="19024">
                  <c:v>19024</c:v>
                </c:pt>
                <c:pt idx="19025">
                  <c:v>19025</c:v>
                </c:pt>
                <c:pt idx="19026">
                  <c:v>19026</c:v>
                </c:pt>
                <c:pt idx="19027">
                  <c:v>19027</c:v>
                </c:pt>
                <c:pt idx="19028">
                  <c:v>19028</c:v>
                </c:pt>
                <c:pt idx="19029">
                  <c:v>19029</c:v>
                </c:pt>
                <c:pt idx="19030">
                  <c:v>19030</c:v>
                </c:pt>
                <c:pt idx="19031">
                  <c:v>19031</c:v>
                </c:pt>
                <c:pt idx="19032">
                  <c:v>19032</c:v>
                </c:pt>
                <c:pt idx="19033">
                  <c:v>19033</c:v>
                </c:pt>
                <c:pt idx="19034">
                  <c:v>19034</c:v>
                </c:pt>
                <c:pt idx="19035">
                  <c:v>19035</c:v>
                </c:pt>
                <c:pt idx="19036">
                  <c:v>19036</c:v>
                </c:pt>
                <c:pt idx="19037">
                  <c:v>19037</c:v>
                </c:pt>
                <c:pt idx="19038">
                  <c:v>19038</c:v>
                </c:pt>
                <c:pt idx="19039">
                  <c:v>19039</c:v>
                </c:pt>
                <c:pt idx="19040">
                  <c:v>19040</c:v>
                </c:pt>
                <c:pt idx="19041">
                  <c:v>19041</c:v>
                </c:pt>
                <c:pt idx="19042">
                  <c:v>19042</c:v>
                </c:pt>
                <c:pt idx="19043">
                  <c:v>19043</c:v>
                </c:pt>
                <c:pt idx="19044">
                  <c:v>19044</c:v>
                </c:pt>
                <c:pt idx="19045">
                  <c:v>19045</c:v>
                </c:pt>
                <c:pt idx="19046">
                  <c:v>19046</c:v>
                </c:pt>
                <c:pt idx="19047">
                  <c:v>19047</c:v>
                </c:pt>
                <c:pt idx="19048">
                  <c:v>19048</c:v>
                </c:pt>
                <c:pt idx="19049">
                  <c:v>19049</c:v>
                </c:pt>
                <c:pt idx="19050">
                  <c:v>19050</c:v>
                </c:pt>
                <c:pt idx="19051">
                  <c:v>19051</c:v>
                </c:pt>
                <c:pt idx="19052">
                  <c:v>19052</c:v>
                </c:pt>
                <c:pt idx="19053">
                  <c:v>19053</c:v>
                </c:pt>
                <c:pt idx="19054">
                  <c:v>19054</c:v>
                </c:pt>
                <c:pt idx="19055">
                  <c:v>19055</c:v>
                </c:pt>
                <c:pt idx="19056">
                  <c:v>19056</c:v>
                </c:pt>
                <c:pt idx="19057">
                  <c:v>19057</c:v>
                </c:pt>
                <c:pt idx="19058">
                  <c:v>19058</c:v>
                </c:pt>
                <c:pt idx="19059">
                  <c:v>19059</c:v>
                </c:pt>
                <c:pt idx="19060">
                  <c:v>19060</c:v>
                </c:pt>
                <c:pt idx="19061">
                  <c:v>19061</c:v>
                </c:pt>
                <c:pt idx="19062">
                  <c:v>19062</c:v>
                </c:pt>
                <c:pt idx="19063">
                  <c:v>19063</c:v>
                </c:pt>
                <c:pt idx="19064">
                  <c:v>19064</c:v>
                </c:pt>
                <c:pt idx="19065">
                  <c:v>19065</c:v>
                </c:pt>
                <c:pt idx="19066">
                  <c:v>19066</c:v>
                </c:pt>
                <c:pt idx="19067">
                  <c:v>19067</c:v>
                </c:pt>
                <c:pt idx="19068">
                  <c:v>19068</c:v>
                </c:pt>
                <c:pt idx="19069">
                  <c:v>19069</c:v>
                </c:pt>
                <c:pt idx="19070">
                  <c:v>19070</c:v>
                </c:pt>
                <c:pt idx="19071">
                  <c:v>19071</c:v>
                </c:pt>
                <c:pt idx="19072">
                  <c:v>19072</c:v>
                </c:pt>
                <c:pt idx="19073">
                  <c:v>19073</c:v>
                </c:pt>
                <c:pt idx="19074">
                  <c:v>19074</c:v>
                </c:pt>
                <c:pt idx="19075">
                  <c:v>19075</c:v>
                </c:pt>
                <c:pt idx="19076">
                  <c:v>19076</c:v>
                </c:pt>
                <c:pt idx="19077">
                  <c:v>19077</c:v>
                </c:pt>
                <c:pt idx="19078">
                  <c:v>19078</c:v>
                </c:pt>
                <c:pt idx="19079">
                  <c:v>19079</c:v>
                </c:pt>
                <c:pt idx="19080">
                  <c:v>19080</c:v>
                </c:pt>
                <c:pt idx="19081">
                  <c:v>19081</c:v>
                </c:pt>
                <c:pt idx="19082">
                  <c:v>19082</c:v>
                </c:pt>
                <c:pt idx="19083">
                  <c:v>19083</c:v>
                </c:pt>
                <c:pt idx="19084">
                  <c:v>19084</c:v>
                </c:pt>
                <c:pt idx="19085">
                  <c:v>19085</c:v>
                </c:pt>
                <c:pt idx="19086">
                  <c:v>19086</c:v>
                </c:pt>
                <c:pt idx="19087">
                  <c:v>19087</c:v>
                </c:pt>
                <c:pt idx="19088">
                  <c:v>19088</c:v>
                </c:pt>
                <c:pt idx="19089">
                  <c:v>19089</c:v>
                </c:pt>
                <c:pt idx="19090">
                  <c:v>19090</c:v>
                </c:pt>
                <c:pt idx="19091">
                  <c:v>19091</c:v>
                </c:pt>
                <c:pt idx="19092">
                  <c:v>19092</c:v>
                </c:pt>
                <c:pt idx="19093">
                  <c:v>19093</c:v>
                </c:pt>
                <c:pt idx="19094">
                  <c:v>19094</c:v>
                </c:pt>
                <c:pt idx="19095">
                  <c:v>19095</c:v>
                </c:pt>
                <c:pt idx="19096">
                  <c:v>19096</c:v>
                </c:pt>
                <c:pt idx="19097">
                  <c:v>19097</c:v>
                </c:pt>
                <c:pt idx="19098">
                  <c:v>19098</c:v>
                </c:pt>
                <c:pt idx="19099">
                  <c:v>19099</c:v>
                </c:pt>
                <c:pt idx="19100">
                  <c:v>19100</c:v>
                </c:pt>
                <c:pt idx="19101">
                  <c:v>19101</c:v>
                </c:pt>
                <c:pt idx="19102">
                  <c:v>19102</c:v>
                </c:pt>
                <c:pt idx="19103">
                  <c:v>19103</c:v>
                </c:pt>
                <c:pt idx="19104">
                  <c:v>19104</c:v>
                </c:pt>
                <c:pt idx="19105">
                  <c:v>19105</c:v>
                </c:pt>
                <c:pt idx="19106">
                  <c:v>19106</c:v>
                </c:pt>
                <c:pt idx="19107">
                  <c:v>19107</c:v>
                </c:pt>
                <c:pt idx="19108">
                  <c:v>19108</c:v>
                </c:pt>
                <c:pt idx="19109">
                  <c:v>19109</c:v>
                </c:pt>
                <c:pt idx="19110">
                  <c:v>19110</c:v>
                </c:pt>
                <c:pt idx="19111">
                  <c:v>19111</c:v>
                </c:pt>
                <c:pt idx="19112">
                  <c:v>19112</c:v>
                </c:pt>
                <c:pt idx="19113">
                  <c:v>19113</c:v>
                </c:pt>
                <c:pt idx="19114">
                  <c:v>19114</c:v>
                </c:pt>
                <c:pt idx="19115">
                  <c:v>19115</c:v>
                </c:pt>
                <c:pt idx="19116">
                  <c:v>19116</c:v>
                </c:pt>
                <c:pt idx="19117">
                  <c:v>19117</c:v>
                </c:pt>
                <c:pt idx="19118">
                  <c:v>19118</c:v>
                </c:pt>
                <c:pt idx="19119">
                  <c:v>19119</c:v>
                </c:pt>
                <c:pt idx="19120">
                  <c:v>19120</c:v>
                </c:pt>
                <c:pt idx="19121">
                  <c:v>19121</c:v>
                </c:pt>
                <c:pt idx="19122">
                  <c:v>19122</c:v>
                </c:pt>
                <c:pt idx="19123">
                  <c:v>19123</c:v>
                </c:pt>
                <c:pt idx="19124">
                  <c:v>19124</c:v>
                </c:pt>
                <c:pt idx="19125">
                  <c:v>19125</c:v>
                </c:pt>
                <c:pt idx="19126">
                  <c:v>19126</c:v>
                </c:pt>
                <c:pt idx="19127">
                  <c:v>19127</c:v>
                </c:pt>
                <c:pt idx="19128">
                  <c:v>19128</c:v>
                </c:pt>
                <c:pt idx="19129">
                  <c:v>19129</c:v>
                </c:pt>
                <c:pt idx="19130">
                  <c:v>19130</c:v>
                </c:pt>
                <c:pt idx="19131">
                  <c:v>19131</c:v>
                </c:pt>
                <c:pt idx="19132">
                  <c:v>19132</c:v>
                </c:pt>
                <c:pt idx="19133">
                  <c:v>19133</c:v>
                </c:pt>
                <c:pt idx="19134">
                  <c:v>19134</c:v>
                </c:pt>
                <c:pt idx="19135">
                  <c:v>19135</c:v>
                </c:pt>
                <c:pt idx="19136">
                  <c:v>19136</c:v>
                </c:pt>
                <c:pt idx="19137">
                  <c:v>19137</c:v>
                </c:pt>
                <c:pt idx="19138">
                  <c:v>19138</c:v>
                </c:pt>
                <c:pt idx="19139">
                  <c:v>19139</c:v>
                </c:pt>
                <c:pt idx="19140">
                  <c:v>19140</c:v>
                </c:pt>
                <c:pt idx="19141">
                  <c:v>19141</c:v>
                </c:pt>
                <c:pt idx="19142">
                  <c:v>19142</c:v>
                </c:pt>
                <c:pt idx="19143">
                  <c:v>19143</c:v>
                </c:pt>
                <c:pt idx="19144">
                  <c:v>19144</c:v>
                </c:pt>
                <c:pt idx="19145">
                  <c:v>19145</c:v>
                </c:pt>
                <c:pt idx="19146">
                  <c:v>19146</c:v>
                </c:pt>
                <c:pt idx="19147">
                  <c:v>19147</c:v>
                </c:pt>
                <c:pt idx="19148">
                  <c:v>19148</c:v>
                </c:pt>
                <c:pt idx="19149">
                  <c:v>19149</c:v>
                </c:pt>
                <c:pt idx="19150">
                  <c:v>19150</c:v>
                </c:pt>
                <c:pt idx="19151">
                  <c:v>19151</c:v>
                </c:pt>
                <c:pt idx="19152">
                  <c:v>19152</c:v>
                </c:pt>
                <c:pt idx="19153">
                  <c:v>19153</c:v>
                </c:pt>
                <c:pt idx="19154">
                  <c:v>19154</c:v>
                </c:pt>
                <c:pt idx="19155">
                  <c:v>19155</c:v>
                </c:pt>
                <c:pt idx="19156">
                  <c:v>19156</c:v>
                </c:pt>
                <c:pt idx="19157">
                  <c:v>19157</c:v>
                </c:pt>
                <c:pt idx="19158">
                  <c:v>19158</c:v>
                </c:pt>
                <c:pt idx="19159">
                  <c:v>19159</c:v>
                </c:pt>
                <c:pt idx="19160">
                  <c:v>19160</c:v>
                </c:pt>
                <c:pt idx="19161">
                  <c:v>19161</c:v>
                </c:pt>
                <c:pt idx="19162">
                  <c:v>19162</c:v>
                </c:pt>
                <c:pt idx="19163">
                  <c:v>19163</c:v>
                </c:pt>
                <c:pt idx="19164">
                  <c:v>19164</c:v>
                </c:pt>
                <c:pt idx="19165">
                  <c:v>19165</c:v>
                </c:pt>
                <c:pt idx="19166">
                  <c:v>19166</c:v>
                </c:pt>
                <c:pt idx="19167">
                  <c:v>19167</c:v>
                </c:pt>
                <c:pt idx="19168">
                  <c:v>19168</c:v>
                </c:pt>
                <c:pt idx="19169">
                  <c:v>19169</c:v>
                </c:pt>
                <c:pt idx="19170">
                  <c:v>19170</c:v>
                </c:pt>
                <c:pt idx="19171">
                  <c:v>19171</c:v>
                </c:pt>
                <c:pt idx="19172">
                  <c:v>19172</c:v>
                </c:pt>
                <c:pt idx="19173">
                  <c:v>19173</c:v>
                </c:pt>
                <c:pt idx="19174">
                  <c:v>19174</c:v>
                </c:pt>
                <c:pt idx="19175">
                  <c:v>19175</c:v>
                </c:pt>
                <c:pt idx="19176">
                  <c:v>19176</c:v>
                </c:pt>
                <c:pt idx="19177">
                  <c:v>19177</c:v>
                </c:pt>
                <c:pt idx="19178">
                  <c:v>19178</c:v>
                </c:pt>
                <c:pt idx="19179">
                  <c:v>19179</c:v>
                </c:pt>
                <c:pt idx="19180">
                  <c:v>19180</c:v>
                </c:pt>
                <c:pt idx="19181">
                  <c:v>19181</c:v>
                </c:pt>
                <c:pt idx="19182">
                  <c:v>19182</c:v>
                </c:pt>
                <c:pt idx="19183">
                  <c:v>19183</c:v>
                </c:pt>
                <c:pt idx="19184">
                  <c:v>19184</c:v>
                </c:pt>
                <c:pt idx="19185">
                  <c:v>19185</c:v>
                </c:pt>
                <c:pt idx="19186">
                  <c:v>19186</c:v>
                </c:pt>
                <c:pt idx="19187">
                  <c:v>19187</c:v>
                </c:pt>
                <c:pt idx="19188">
                  <c:v>19188</c:v>
                </c:pt>
                <c:pt idx="19189">
                  <c:v>19189</c:v>
                </c:pt>
                <c:pt idx="19190">
                  <c:v>19190</c:v>
                </c:pt>
                <c:pt idx="19191">
                  <c:v>19191</c:v>
                </c:pt>
                <c:pt idx="19192">
                  <c:v>19192</c:v>
                </c:pt>
                <c:pt idx="19193">
                  <c:v>19193</c:v>
                </c:pt>
                <c:pt idx="19194">
                  <c:v>19194</c:v>
                </c:pt>
                <c:pt idx="19195">
                  <c:v>19195</c:v>
                </c:pt>
                <c:pt idx="19196">
                  <c:v>19196</c:v>
                </c:pt>
                <c:pt idx="19197">
                  <c:v>19197</c:v>
                </c:pt>
                <c:pt idx="19198">
                  <c:v>19198</c:v>
                </c:pt>
                <c:pt idx="19199">
                  <c:v>19199</c:v>
                </c:pt>
                <c:pt idx="19200">
                  <c:v>19200</c:v>
                </c:pt>
                <c:pt idx="19201">
                  <c:v>19201</c:v>
                </c:pt>
                <c:pt idx="19202">
                  <c:v>19202</c:v>
                </c:pt>
                <c:pt idx="19203">
                  <c:v>19203</c:v>
                </c:pt>
                <c:pt idx="19204">
                  <c:v>19204</c:v>
                </c:pt>
                <c:pt idx="19205">
                  <c:v>19205</c:v>
                </c:pt>
                <c:pt idx="19206">
                  <c:v>19206</c:v>
                </c:pt>
                <c:pt idx="19207">
                  <c:v>19207</c:v>
                </c:pt>
                <c:pt idx="19208">
                  <c:v>19208</c:v>
                </c:pt>
                <c:pt idx="19209">
                  <c:v>19209</c:v>
                </c:pt>
                <c:pt idx="19210">
                  <c:v>19210</c:v>
                </c:pt>
                <c:pt idx="19211">
                  <c:v>19211</c:v>
                </c:pt>
                <c:pt idx="19212">
                  <c:v>19212</c:v>
                </c:pt>
                <c:pt idx="19213">
                  <c:v>19213</c:v>
                </c:pt>
                <c:pt idx="19214">
                  <c:v>19214</c:v>
                </c:pt>
                <c:pt idx="19215">
                  <c:v>19215</c:v>
                </c:pt>
                <c:pt idx="19216">
                  <c:v>19216</c:v>
                </c:pt>
                <c:pt idx="19217">
                  <c:v>19217</c:v>
                </c:pt>
                <c:pt idx="19218">
                  <c:v>19218</c:v>
                </c:pt>
                <c:pt idx="19219">
                  <c:v>19219</c:v>
                </c:pt>
                <c:pt idx="19220">
                  <c:v>19220</c:v>
                </c:pt>
                <c:pt idx="19221">
                  <c:v>19221</c:v>
                </c:pt>
                <c:pt idx="19222">
                  <c:v>19222</c:v>
                </c:pt>
                <c:pt idx="19223">
                  <c:v>19223</c:v>
                </c:pt>
                <c:pt idx="19224">
                  <c:v>19224</c:v>
                </c:pt>
                <c:pt idx="19225">
                  <c:v>19225</c:v>
                </c:pt>
                <c:pt idx="19226">
                  <c:v>19226</c:v>
                </c:pt>
                <c:pt idx="19227">
                  <c:v>19227</c:v>
                </c:pt>
                <c:pt idx="19228">
                  <c:v>19228</c:v>
                </c:pt>
                <c:pt idx="19229">
                  <c:v>19229</c:v>
                </c:pt>
                <c:pt idx="19230">
                  <c:v>19230</c:v>
                </c:pt>
                <c:pt idx="19231">
                  <c:v>19231</c:v>
                </c:pt>
                <c:pt idx="19232">
                  <c:v>19232</c:v>
                </c:pt>
                <c:pt idx="19233">
                  <c:v>19233</c:v>
                </c:pt>
                <c:pt idx="19234">
                  <c:v>19234</c:v>
                </c:pt>
                <c:pt idx="19235">
                  <c:v>19235</c:v>
                </c:pt>
                <c:pt idx="19236">
                  <c:v>19236</c:v>
                </c:pt>
                <c:pt idx="19237">
                  <c:v>19237</c:v>
                </c:pt>
                <c:pt idx="19238">
                  <c:v>19238</c:v>
                </c:pt>
                <c:pt idx="19239">
                  <c:v>19239</c:v>
                </c:pt>
                <c:pt idx="19240">
                  <c:v>19240</c:v>
                </c:pt>
                <c:pt idx="19241">
                  <c:v>19241</c:v>
                </c:pt>
                <c:pt idx="19242">
                  <c:v>19242</c:v>
                </c:pt>
                <c:pt idx="19243">
                  <c:v>19243</c:v>
                </c:pt>
                <c:pt idx="19244">
                  <c:v>19244</c:v>
                </c:pt>
                <c:pt idx="19245">
                  <c:v>19245</c:v>
                </c:pt>
                <c:pt idx="19246">
                  <c:v>19246</c:v>
                </c:pt>
                <c:pt idx="19247">
                  <c:v>19247</c:v>
                </c:pt>
                <c:pt idx="19248">
                  <c:v>19248</c:v>
                </c:pt>
                <c:pt idx="19249">
                  <c:v>19249</c:v>
                </c:pt>
                <c:pt idx="19250">
                  <c:v>19250</c:v>
                </c:pt>
                <c:pt idx="19251">
                  <c:v>19251</c:v>
                </c:pt>
                <c:pt idx="19252">
                  <c:v>19252</c:v>
                </c:pt>
                <c:pt idx="19253">
                  <c:v>19253</c:v>
                </c:pt>
                <c:pt idx="19254">
                  <c:v>19254</c:v>
                </c:pt>
                <c:pt idx="19255">
                  <c:v>19255</c:v>
                </c:pt>
                <c:pt idx="19256">
                  <c:v>19256</c:v>
                </c:pt>
                <c:pt idx="19257">
                  <c:v>19257</c:v>
                </c:pt>
                <c:pt idx="19258">
                  <c:v>19258</c:v>
                </c:pt>
                <c:pt idx="19259">
                  <c:v>19259</c:v>
                </c:pt>
                <c:pt idx="19260">
                  <c:v>19260</c:v>
                </c:pt>
                <c:pt idx="19261">
                  <c:v>19261</c:v>
                </c:pt>
                <c:pt idx="19262">
                  <c:v>19262</c:v>
                </c:pt>
                <c:pt idx="19263">
                  <c:v>19263</c:v>
                </c:pt>
                <c:pt idx="19264">
                  <c:v>19264</c:v>
                </c:pt>
                <c:pt idx="19265">
                  <c:v>19265</c:v>
                </c:pt>
                <c:pt idx="19266">
                  <c:v>19266</c:v>
                </c:pt>
                <c:pt idx="19267">
                  <c:v>19267</c:v>
                </c:pt>
                <c:pt idx="19268">
                  <c:v>19268</c:v>
                </c:pt>
                <c:pt idx="19269">
                  <c:v>19269</c:v>
                </c:pt>
                <c:pt idx="19270">
                  <c:v>19270</c:v>
                </c:pt>
                <c:pt idx="19271">
                  <c:v>19271</c:v>
                </c:pt>
                <c:pt idx="19272">
                  <c:v>19272</c:v>
                </c:pt>
                <c:pt idx="19273">
                  <c:v>19273</c:v>
                </c:pt>
                <c:pt idx="19274">
                  <c:v>19274</c:v>
                </c:pt>
                <c:pt idx="19275">
                  <c:v>19275</c:v>
                </c:pt>
                <c:pt idx="19276">
                  <c:v>19276</c:v>
                </c:pt>
                <c:pt idx="19277">
                  <c:v>19277</c:v>
                </c:pt>
                <c:pt idx="19278">
                  <c:v>19278</c:v>
                </c:pt>
                <c:pt idx="19279">
                  <c:v>19279</c:v>
                </c:pt>
                <c:pt idx="19280">
                  <c:v>19280</c:v>
                </c:pt>
                <c:pt idx="19281">
                  <c:v>19281</c:v>
                </c:pt>
                <c:pt idx="19282">
                  <c:v>19282</c:v>
                </c:pt>
                <c:pt idx="19283">
                  <c:v>19283</c:v>
                </c:pt>
                <c:pt idx="19284">
                  <c:v>19284</c:v>
                </c:pt>
                <c:pt idx="19285">
                  <c:v>19285</c:v>
                </c:pt>
                <c:pt idx="19286">
                  <c:v>19286</c:v>
                </c:pt>
                <c:pt idx="19287">
                  <c:v>19287</c:v>
                </c:pt>
                <c:pt idx="19288">
                  <c:v>19288</c:v>
                </c:pt>
                <c:pt idx="19289">
                  <c:v>19289</c:v>
                </c:pt>
                <c:pt idx="19290">
                  <c:v>19290</c:v>
                </c:pt>
                <c:pt idx="19291">
                  <c:v>19291</c:v>
                </c:pt>
                <c:pt idx="19292">
                  <c:v>19292</c:v>
                </c:pt>
                <c:pt idx="19293">
                  <c:v>19293</c:v>
                </c:pt>
                <c:pt idx="19294">
                  <c:v>19294</c:v>
                </c:pt>
                <c:pt idx="19295">
                  <c:v>19295</c:v>
                </c:pt>
                <c:pt idx="19296">
                  <c:v>19296</c:v>
                </c:pt>
                <c:pt idx="19297">
                  <c:v>19297</c:v>
                </c:pt>
                <c:pt idx="19298">
                  <c:v>19298</c:v>
                </c:pt>
                <c:pt idx="19299">
                  <c:v>19299</c:v>
                </c:pt>
                <c:pt idx="19300">
                  <c:v>19300</c:v>
                </c:pt>
                <c:pt idx="19301">
                  <c:v>19301</c:v>
                </c:pt>
                <c:pt idx="19302">
                  <c:v>19302</c:v>
                </c:pt>
                <c:pt idx="19303">
                  <c:v>19303</c:v>
                </c:pt>
                <c:pt idx="19304">
                  <c:v>19304</c:v>
                </c:pt>
                <c:pt idx="19305">
                  <c:v>19305</c:v>
                </c:pt>
                <c:pt idx="19306">
                  <c:v>19306</c:v>
                </c:pt>
                <c:pt idx="19307">
                  <c:v>19307</c:v>
                </c:pt>
                <c:pt idx="19308">
                  <c:v>19308</c:v>
                </c:pt>
                <c:pt idx="19309">
                  <c:v>19309</c:v>
                </c:pt>
                <c:pt idx="19310">
                  <c:v>19310</c:v>
                </c:pt>
                <c:pt idx="19311">
                  <c:v>19311</c:v>
                </c:pt>
                <c:pt idx="19312">
                  <c:v>19312</c:v>
                </c:pt>
                <c:pt idx="19313">
                  <c:v>19313</c:v>
                </c:pt>
                <c:pt idx="19314">
                  <c:v>19314</c:v>
                </c:pt>
                <c:pt idx="19315">
                  <c:v>19315</c:v>
                </c:pt>
                <c:pt idx="19316">
                  <c:v>19316</c:v>
                </c:pt>
                <c:pt idx="19317">
                  <c:v>19317</c:v>
                </c:pt>
                <c:pt idx="19318">
                  <c:v>19318</c:v>
                </c:pt>
                <c:pt idx="19319">
                  <c:v>19319</c:v>
                </c:pt>
                <c:pt idx="19320">
                  <c:v>19320</c:v>
                </c:pt>
                <c:pt idx="19321">
                  <c:v>19321</c:v>
                </c:pt>
                <c:pt idx="19322">
                  <c:v>19322</c:v>
                </c:pt>
                <c:pt idx="19323">
                  <c:v>19323</c:v>
                </c:pt>
                <c:pt idx="19324">
                  <c:v>19324</c:v>
                </c:pt>
                <c:pt idx="19325">
                  <c:v>19325</c:v>
                </c:pt>
                <c:pt idx="19326">
                  <c:v>19326</c:v>
                </c:pt>
                <c:pt idx="19327">
                  <c:v>19327</c:v>
                </c:pt>
                <c:pt idx="19328">
                  <c:v>19328</c:v>
                </c:pt>
                <c:pt idx="19329">
                  <c:v>19329</c:v>
                </c:pt>
                <c:pt idx="19330">
                  <c:v>19330</c:v>
                </c:pt>
                <c:pt idx="19331">
                  <c:v>19331</c:v>
                </c:pt>
                <c:pt idx="19332">
                  <c:v>19332</c:v>
                </c:pt>
                <c:pt idx="19333">
                  <c:v>19333</c:v>
                </c:pt>
                <c:pt idx="19334">
                  <c:v>19334</c:v>
                </c:pt>
                <c:pt idx="19335">
                  <c:v>19335</c:v>
                </c:pt>
                <c:pt idx="19336">
                  <c:v>19336</c:v>
                </c:pt>
                <c:pt idx="19337">
                  <c:v>19337</c:v>
                </c:pt>
                <c:pt idx="19338">
                  <c:v>19338</c:v>
                </c:pt>
                <c:pt idx="19339">
                  <c:v>19339</c:v>
                </c:pt>
                <c:pt idx="19340">
                  <c:v>19340</c:v>
                </c:pt>
                <c:pt idx="19341">
                  <c:v>19341</c:v>
                </c:pt>
                <c:pt idx="19342">
                  <c:v>19342</c:v>
                </c:pt>
                <c:pt idx="19343">
                  <c:v>19343</c:v>
                </c:pt>
                <c:pt idx="19344">
                  <c:v>19344</c:v>
                </c:pt>
                <c:pt idx="19345">
                  <c:v>19345</c:v>
                </c:pt>
                <c:pt idx="19346">
                  <c:v>19346</c:v>
                </c:pt>
                <c:pt idx="19347">
                  <c:v>19347</c:v>
                </c:pt>
                <c:pt idx="19348">
                  <c:v>19348</c:v>
                </c:pt>
                <c:pt idx="19349">
                  <c:v>19349</c:v>
                </c:pt>
                <c:pt idx="19350">
                  <c:v>19350</c:v>
                </c:pt>
                <c:pt idx="19351">
                  <c:v>19351</c:v>
                </c:pt>
                <c:pt idx="19352">
                  <c:v>19352</c:v>
                </c:pt>
                <c:pt idx="19353">
                  <c:v>19353</c:v>
                </c:pt>
                <c:pt idx="19354">
                  <c:v>19354</c:v>
                </c:pt>
                <c:pt idx="19355">
                  <c:v>19355</c:v>
                </c:pt>
                <c:pt idx="19356">
                  <c:v>19356</c:v>
                </c:pt>
                <c:pt idx="19357">
                  <c:v>19357</c:v>
                </c:pt>
                <c:pt idx="19358">
                  <c:v>19358</c:v>
                </c:pt>
                <c:pt idx="19359">
                  <c:v>19359</c:v>
                </c:pt>
                <c:pt idx="19360">
                  <c:v>19360</c:v>
                </c:pt>
                <c:pt idx="19361">
                  <c:v>19361</c:v>
                </c:pt>
                <c:pt idx="19362">
                  <c:v>19362</c:v>
                </c:pt>
                <c:pt idx="19363">
                  <c:v>19363</c:v>
                </c:pt>
                <c:pt idx="19364">
                  <c:v>19364</c:v>
                </c:pt>
                <c:pt idx="19365">
                  <c:v>19365</c:v>
                </c:pt>
                <c:pt idx="19366">
                  <c:v>19366</c:v>
                </c:pt>
                <c:pt idx="19367">
                  <c:v>19367</c:v>
                </c:pt>
                <c:pt idx="19368">
                  <c:v>19368</c:v>
                </c:pt>
                <c:pt idx="19369">
                  <c:v>19369</c:v>
                </c:pt>
                <c:pt idx="19370">
                  <c:v>19370</c:v>
                </c:pt>
                <c:pt idx="19371">
                  <c:v>19371</c:v>
                </c:pt>
                <c:pt idx="19372">
                  <c:v>19372</c:v>
                </c:pt>
                <c:pt idx="19373">
                  <c:v>19373</c:v>
                </c:pt>
                <c:pt idx="19374">
                  <c:v>19374</c:v>
                </c:pt>
                <c:pt idx="19375">
                  <c:v>19375</c:v>
                </c:pt>
                <c:pt idx="19376">
                  <c:v>19376</c:v>
                </c:pt>
                <c:pt idx="19377">
                  <c:v>19377</c:v>
                </c:pt>
                <c:pt idx="19378">
                  <c:v>19378</c:v>
                </c:pt>
                <c:pt idx="19379">
                  <c:v>19379</c:v>
                </c:pt>
                <c:pt idx="19380">
                  <c:v>19380</c:v>
                </c:pt>
                <c:pt idx="19381">
                  <c:v>19381</c:v>
                </c:pt>
                <c:pt idx="19382">
                  <c:v>19382</c:v>
                </c:pt>
                <c:pt idx="19383">
                  <c:v>19383</c:v>
                </c:pt>
                <c:pt idx="19384">
                  <c:v>19384</c:v>
                </c:pt>
                <c:pt idx="19385">
                  <c:v>19385</c:v>
                </c:pt>
                <c:pt idx="19386">
                  <c:v>19386</c:v>
                </c:pt>
                <c:pt idx="19387">
                  <c:v>19387</c:v>
                </c:pt>
                <c:pt idx="19388">
                  <c:v>19388</c:v>
                </c:pt>
                <c:pt idx="19389">
                  <c:v>19389</c:v>
                </c:pt>
                <c:pt idx="19390">
                  <c:v>19390</c:v>
                </c:pt>
                <c:pt idx="19391">
                  <c:v>19391</c:v>
                </c:pt>
                <c:pt idx="19392">
                  <c:v>19392</c:v>
                </c:pt>
                <c:pt idx="19393">
                  <c:v>19393</c:v>
                </c:pt>
                <c:pt idx="19394">
                  <c:v>19394</c:v>
                </c:pt>
                <c:pt idx="19395">
                  <c:v>19395</c:v>
                </c:pt>
                <c:pt idx="19396">
                  <c:v>19396</c:v>
                </c:pt>
                <c:pt idx="19397">
                  <c:v>19397</c:v>
                </c:pt>
                <c:pt idx="19398">
                  <c:v>19398</c:v>
                </c:pt>
                <c:pt idx="19399">
                  <c:v>19399</c:v>
                </c:pt>
                <c:pt idx="19400">
                  <c:v>19400</c:v>
                </c:pt>
                <c:pt idx="19401">
                  <c:v>19401</c:v>
                </c:pt>
                <c:pt idx="19402">
                  <c:v>19402</c:v>
                </c:pt>
                <c:pt idx="19403">
                  <c:v>19403</c:v>
                </c:pt>
                <c:pt idx="19404">
                  <c:v>19404</c:v>
                </c:pt>
                <c:pt idx="19405">
                  <c:v>19405</c:v>
                </c:pt>
                <c:pt idx="19406">
                  <c:v>19406</c:v>
                </c:pt>
                <c:pt idx="19407">
                  <c:v>19407</c:v>
                </c:pt>
                <c:pt idx="19408">
                  <c:v>19408</c:v>
                </c:pt>
                <c:pt idx="19409">
                  <c:v>19409</c:v>
                </c:pt>
                <c:pt idx="19410">
                  <c:v>19410</c:v>
                </c:pt>
                <c:pt idx="19411">
                  <c:v>19411</c:v>
                </c:pt>
                <c:pt idx="19412">
                  <c:v>19412</c:v>
                </c:pt>
                <c:pt idx="19413">
                  <c:v>19413</c:v>
                </c:pt>
                <c:pt idx="19414">
                  <c:v>19414</c:v>
                </c:pt>
                <c:pt idx="19415">
                  <c:v>19415</c:v>
                </c:pt>
                <c:pt idx="19416">
                  <c:v>19416</c:v>
                </c:pt>
                <c:pt idx="19417">
                  <c:v>19417</c:v>
                </c:pt>
                <c:pt idx="19418">
                  <c:v>19418</c:v>
                </c:pt>
                <c:pt idx="19419">
                  <c:v>19419</c:v>
                </c:pt>
                <c:pt idx="19420">
                  <c:v>19420</c:v>
                </c:pt>
                <c:pt idx="19421">
                  <c:v>19421</c:v>
                </c:pt>
                <c:pt idx="19422">
                  <c:v>19422</c:v>
                </c:pt>
                <c:pt idx="19423">
                  <c:v>19423</c:v>
                </c:pt>
                <c:pt idx="19424">
                  <c:v>19424</c:v>
                </c:pt>
                <c:pt idx="19425">
                  <c:v>19425</c:v>
                </c:pt>
                <c:pt idx="19426">
                  <c:v>19426</c:v>
                </c:pt>
                <c:pt idx="19427">
                  <c:v>19427</c:v>
                </c:pt>
                <c:pt idx="19428">
                  <c:v>19428</c:v>
                </c:pt>
                <c:pt idx="19429">
                  <c:v>19429</c:v>
                </c:pt>
                <c:pt idx="19430">
                  <c:v>19430</c:v>
                </c:pt>
                <c:pt idx="19431">
                  <c:v>19431</c:v>
                </c:pt>
                <c:pt idx="19432">
                  <c:v>19432</c:v>
                </c:pt>
                <c:pt idx="19433">
                  <c:v>19433</c:v>
                </c:pt>
                <c:pt idx="19434">
                  <c:v>19434</c:v>
                </c:pt>
                <c:pt idx="19435">
                  <c:v>19435</c:v>
                </c:pt>
                <c:pt idx="19436">
                  <c:v>19436</c:v>
                </c:pt>
                <c:pt idx="19437">
                  <c:v>19437</c:v>
                </c:pt>
                <c:pt idx="19438">
                  <c:v>19438</c:v>
                </c:pt>
                <c:pt idx="19439">
                  <c:v>19439</c:v>
                </c:pt>
                <c:pt idx="19440">
                  <c:v>19440</c:v>
                </c:pt>
                <c:pt idx="19441">
                  <c:v>19441</c:v>
                </c:pt>
                <c:pt idx="19442">
                  <c:v>19442</c:v>
                </c:pt>
                <c:pt idx="19443">
                  <c:v>19443</c:v>
                </c:pt>
                <c:pt idx="19444">
                  <c:v>19444</c:v>
                </c:pt>
                <c:pt idx="19445">
                  <c:v>19445</c:v>
                </c:pt>
                <c:pt idx="19446">
                  <c:v>19446</c:v>
                </c:pt>
                <c:pt idx="19447">
                  <c:v>19447</c:v>
                </c:pt>
                <c:pt idx="19448">
                  <c:v>19448</c:v>
                </c:pt>
                <c:pt idx="19449">
                  <c:v>19449</c:v>
                </c:pt>
                <c:pt idx="19450">
                  <c:v>19450</c:v>
                </c:pt>
                <c:pt idx="19451">
                  <c:v>19451</c:v>
                </c:pt>
                <c:pt idx="19452">
                  <c:v>19452</c:v>
                </c:pt>
                <c:pt idx="19453">
                  <c:v>19453</c:v>
                </c:pt>
                <c:pt idx="19454">
                  <c:v>19454</c:v>
                </c:pt>
                <c:pt idx="19455">
                  <c:v>19455</c:v>
                </c:pt>
                <c:pt idx="19456">
                  <c:v>19456</c:v>
                </c:pt>
                <c:pt idx="19457">
                  <c:v>19457</c:v>
                </c:pt>
                <c:pt idx="19458">
                  <c:v>19458</c:v>
                </c:pt>
                <c:pt idx="19459">
                  <c:v>19459</c:v>
                </c:pt>
                <c:pt idx="19460">
                  <c:v>19460</c:v>
                </c:pt>
                <c:pt idx="19461">
                  <c:v>19461</c:v>
                </c:pt>
                <c:pt idx="19462">
                  <c:v>19462</c:v>
                </c:pt>
                <c:pt idx="19463">
                  <c:v>19463</c:v>
                </c:pt>
                <c:pt idx="19464">
                  <c:v>19464</c:v>
                </c:pt>
                <c:pt idx="19465">
                  <c:v>19465</c:v>
                </c:pt>
                <c:pt idx="19466">
                  <c:v>19466</c:v>
                </c:pt>
                <c:pt idx="19467">
                  <c:v>19467</c:v>
                </c:pt>
                <c:pt idx="19468">
                  <c:v>19468</c:v>
                </c:pt>
                <c:pt idx="19469">
                  <c:v>19469</c:v>
                </c:pt>
                <c:pt idx="19470">
                  <c:v>19470</c:v>
                </c:pt>
                <c:pt idx="19471">
                  <c:v>19471</c:v>
                </c:pt>
                <c:pt idx="19472">
                  <c:v>19472</c:v>
                </c:pt>
                <c:pt idx="19473">
                  <c:v>19473</c:v>
                </c:pt>
                <c:pt idx="19474">
                  <c:v>19474</c:v>
                </c:pt>
                <c:pt idx="19475">
                  <c:v>19475</c:v>
                </c:pt>
                <c:pt idx="19476">
                  <c:v>19476</c:v>
                </c:pt>
                <c:pt idx="19477">
                  <c:v>19477</c:v>
                </c:pt>
                <c:pt idx="19478">
                  <c:v>19478</c:v>
                </c:pt>
                <c:pt idx="19479">
                  <c:v>19479</c:v>
                </c:pt>
                <c:pt idx="19480">
                  <c:v>19480</c:v>
                </c:pt>
                <c:pt idx="19481">
                  <c:v>19481</c:v>
                </c:pt>
                <c:pt idx="19482">
                  <c:v>19482</c:v>
                </c:pt>
                <c:pt idx="19483">
                  <c:v>19483</c:v>
                </c:pt>
                <c:pt idx="19484">
                  <c:v>19484</c:v>
                </c:pt>
                <c:pt idx="19485">
                  <c:v>19485</c:v>
                </c:pt>
                <c:pt idx="19486">
                  <c:v>19486</c:v>
                </c:pt>
                <c:pt idx="19487">
                  <c:v>19487</c:v>
                </c:pt>
                <c:pt idx="19488">
                  <c:v>19488</c:v>
                </c:pt>
                <c:pt idx="19489">
                  <c:v>19489</c:v>
                </c:pt>
                <c:pt idx="19490">
                  <c:v>19490</c:v>
                </c:pt>
                <c:pt idx="19491">
                  <c:v>19491</c:v>
                </c:pt>
                <c:pt idx="19492">
                  <c:v>19492</c:v>
                </c:pt>
                <c:pt idx="19493">
                  <c:v>19493</c:v>
                </c:pt>
                <c:pt idx="19494">
                  <c:v>19494</c:v>
                </c:pt>
                <c:pt idx="19495">
                  <c:v>19495</c:v>
                </c:pt>
                <c:pt idx="19496">
                  <c:v>19496</c:v>
                </c:pt>
                <c:pt idx="19497">
                  <c:v>19497</c:v>
                </c:pt>
                <c:pt idx="19498">
                  <c:v>19498</c:v>
                </c:pt>
                <c:pt idx="19499">
                  <c:v>19499</c:v>
                </c:pt>
                <c:pt idx="19500">
                  <c:v>19500</c:v>
                </c:pt>
                <c:pt idx="19501">
                  <c:v>19501</c:v>
                </c:pt>
                <c:pt idx="19502">
                  <c:v>19502</c:v>
                </c:pt>
                <c:pt idx="19503">
                  <c:v>19503</c:v>
                </c:pt>
                <c:pt idx="19504">
                  <c:v>19504</c:v>
                </c:pt>
                <c:pt idx="19505">
                  <c:v>19505</c:v>
                </c:pt>
                <c:pt idx="19506">
                  <c:v>19506</c:v>
                </c:pt>
                <c:pt idx="19507">
                  <c:v>19507</c:v>
                </c:pt>
                <c:pt idx="19508">
                  <c:v>19508</c:v>
                </c:pt>
                <c:pt idx="19509">
                  <c:v>19509</c:v>
                </c:pt>
                <c:pt idx="19510">
                  <c:v>19510</c:v>
                </c:pt>
                <c:pt idx="19511">
                  <c:v>19511</c:v>
                </c:pt>
                <c:pt idx="19512">
                  <c:v>19512</c:v>
                </c:pt>
                <c:pt idx="19513">
                  <c:v>19513</c:v>
                </c:pt>
                <c:pt idx="19514">
                  <c:v>19514</c:v>
                </c:pt>
                <c:pt idx="19515">
                  <c:v>19515</c:v>
                </c:pt>
                <c:pt idx="19516">
                  <c:v>19516</c:v>
                </c:pt>
                <c:pt idx="19517">
                  <c:v>19517</c:v>
                </c:pt>
                <c:pt idx="19518">
                  <c:v>19518</c:v>
                </c:pt>
                <c:pt idx="19519">
                  <c:v>19519</c:v>
                </c:pt>
                <c:pt idx="19520">
                  <c:v>19520</c:v>
                </c:pt>
                <c:pt idx="19521">
                  <c:v>19521</c:v>
                </c:pt>
                <c:pt idx="19522">
                  <c:v>19522</c:v>
                </c:pt>
                <c:pt idx="19523">
                  <c:v>19523</c:v>
                </c:pt>
                <c:pt idx="19524">
                  <c:v>19524</c:v>
                </c:pt>
                <c:pt idx="19525">
                  <c:v>19525</c:v>
                </c:pt>
                <c:pt idx="19526">
                  <c:v>19526</c:v>
                </c:pt>
                <c:pt idx="19527">
                  <c:v>19527</c:v>
                </c:pt>
                <c:pt idx="19528">
                  <c:v>19528</c:v>
                </c:pt>
                <c:pt idx="19529">
                  <c:v>19529</c:v>
                </c:pt>
                <c:pt idx="19530">
                  <c:v>19530</c:v>
                </c:pt>
                <c:pt idx="19531">
                  <c:v>19531</c:v>
                </c:pt>
                <c:pt idx="19532">
                  <c:v>19532</c:v>
                </c:pt>
                <c:pt idx="19533">
                  <c:v>19533</c:v>
                </c:pt>
                <c:pt idx="19534">
                  <c:v>19534</c:v>
                </c:pt>
                <c:pt idx="19535">
                  <c:v>19535</c:v>
                </c:pt>
                <c:pt idx="19536">
                  <c:v>19536</c:v>
                </c:pt>
                <c:pt idx="19537">
                  <c:v>19537</c:v>
                </c:pt>
                <c:pt idx="19538">
                  <c:v>19538</c:v>
                </c:pt>
                <c:pt idx="19539">
                  <c:v>19539</c:v>
                </c:pt>
                <c:pt idx="19540">
                  <c:v>19540</c:v>
                </c:pt>
                <c:pt idx="19541">
                  <c:v>19541</c:v>
                </c:pt>
                <c:pt idx="19542">
                  <c:v>19542</c:v>
                </c:pt>
                <c:pt idx="19543">
                  <c:v>19543</c:v>
                </c:pt>
                <c:pt idx="19544">
                  <c:v>19544</c:v>
                </c:pt>
                <c:pt idx="19545">
                  <c:v>19545</c:v>
                </c:pt>
                <c:pt idx="19546">
                  <c:v>19546</c:v>
                </c:pt>
                <c:pt idx="19547">
                  <c:v>19547</c:v>
                </c:pt>
                <c:pt idx="19548">
                  <c:v>19548</c:v>
                </c:pt>
                <c:pt idx="19549">
                  <c:v>19549</c:v>
                </c:pt>
                <c:pt idx="19550">
                  <c:v>19550</c:v>
                </c:pt>
                <c:pt idx="19551">
                  <c:v>19551</c:v>
                </c:pt>
                <c:pt idx="19552">
                  <c:v>19552</c:v>
                </c:pt>
                <c:pt idx="19553">
                  <c:v>19553</c:v>
                </c:pt>
                <c:pt idx="19554">
                  <c:v>19554</c:v>
                </c:pt>
                <c:pt idx="19555">
                  <c:v>19555</c:v>
                </c:pt>
                <c:pt idx="19556">
                  <c:v>19556</c:v>
                </c:pt>
                <c:pt idx="19557">
                  <c:v>19557</c:v>
                </c:pt>
                <c:pt idx="19558">
                  <c:v>19558</c:v>
                </c:pt>
                <c:pt idx="19559">
                  <c:v>19559</c:v>
                </c:pt>
                <c:pt idx="19560">
                  <c:v>19560</c:v>
                </c:pt>
                <c:pt idx="19561">
                  <c:v>19561</c:v>
                </c:pt>
                <c:pt idx="19562">
                  <c:v>19562</c:v>
                </c:pt>
                <c:pt idx="19563">
                  <c:v>19563</c:v>
                </c:pt>
                <c:pt idx="19564">
                  <c:v>19564</c:v>
                </c:pt>
                <c:pt idx="19565">
                  <c:v>19565</c:v>
                </c:pt>
                <c:pt idx="19566">
                  <c:v>19566</c:v>
                </c:pt>
                <c:pt idx="19567">
                  <c:v>19567</c:v>
                </c:pt>
                <c:pt idx="19568">
                  <c:v>19568</c:v>
                </c:pt>
                <c:pt idx="19569">
                  <c:v>19569</c:v>
                </c:pt>
                <c:pt idx="19570">
                  <c:v>19570</c:v>
                </c:pt>
                <c:pt idx="19571">
                  <c:v>19571</c:v>
                </c:pt>
                <c:pt idx="19572">
                  <c:v>19572</c:v>
                </c:pt>
                <c:pt idx="19573">
                  <c:v>19573</c:v>
                </c:pt>
                <c:pt idx="19574">
                  <c:v>19574</c:v>
                </c:pt>
                <c:pt idx="19575">
                  <c:v>19575</c:v>
                </c:pt>
                <c:pt idx="19576">
                  <c:v>19576</c:v>
                </c:pt>
                <c:pt idx="19577">
                  <c:v>19577</c:v>
                </c:pt>
                <c:pt idx="19578">
                  <c:v>19578</c:v>
                </c:pt>
                <c:pt idx="19579">
                  <c:v>19579</c:v>
                </c:pt>
                <c:pt idx="19580">
                  <c:v>19580</c:v>
                </c:pt>
                <c:pt idx="19581">
                  <c:v>19581</c:v>
                </c:pt>
                <c:pt idx="19582">
                  <c:v>19582</c:v>
                </c:pt>
                <c:pt idx="19583">
                  <c:v>19583</c:v>
                </c:pt>
                <c:pt idx="19584">
                  <c:v>19584</c:v>
                </c:pt>
                <c:pt idx="19585">
                  <c:v>19585</c:v>
                </c:pt>
                <c:pt idx="19586">
                  <c:v>19586</c:v>
                </c:pt>
                <c:pt idx="19587">
                  <c:v>19587</c:v>
                </c:pt>
                <c:pt idx="19588">
                  <c:v>19588</c:v>
                </c:pt>
                <c:pt idx="19589">
                  <c:v>19589</c:v>
                </c:pt>
                <c:pt idx="19590">
                  <c:v>19590</c:v>
                </c:pt>
                <c:pt idx="19591">
                  <c:v>19591</c:v>
                </c:pt>
                <c:pt idx="19592">
                  <c:v>19592</c:v>
                </c:pt>
                <c:pt idx="19593">
                  <c:v>19593</c:v>
                </c:pt>
                <c:pt idx="19594">
                  <c:v>19594</c:v>
                </c:pt>
                <c:pt idx="19595">
                  <c:v>19595</c:v>
                </c:pt>
                <c:pt idx="19596">
                  <c:v>19596</c:v>
                </c:pt>
                <c:pt idx="19597">
                  <c:v>19597</c:v>
                </c:pt>
                <c:pt idx="19598">
                  <c:v>19598</c:v>
                </c:pt>
                <c:pt idx="19599">
                  <c:v>19599</c:v>
                </c:pt>
                <c:pt idx="19600">
                  <c:v>19600</c:v>
                </c:pt>
                <c:pt idx="19601">
                  <c:v>19601</c:v>
                </c:pt>
                <c:pt idx="19602">
                  <c:v>19602</c:v>
                </c:pt>
                <c:pt idx="19603">
                  <c:v>19603</c:v>
                </c:pt>
                <c:pt idx="19604">
                  <c:v>19604</c:v>
                </c:pt>
                <c:pt idx="19605">
                  <c:v>19605</c:v>
                </c:pt>
                <c:pt idx="19606">
                  <c:v>19606</c:v>
                </c:pt>
                <c:pt idx="19607">
                  <c:v>19607</c:v>
                </c:pt>
                <c:pt idx="19608">
                  <c:v>19608</c:v>
                </c:pt>
                <c:pt idx="19609">
                  <c:v>19609</c:v>
                </c:pt>
                <c:pt idx="19610">
                  <c:v>19610</c:v>
                </c:pt>
                <c:pt idx="19611">
                  <c:v>19611</c:v>
                </c:pt>
                <c:pt idx="19612">
                  <c:v>19612</c:v>
                </c:pt>
                <c:pt idx="19613">
                  <c:v>19613</c:v>
                </c:pt>
                <c:pt idx="19614">
                  <c:v>19614</c:v>
                </c:pt>
                <c:pt idx="19615">
                  <c:v>19615</c:v>
                </c:pt>
                <c:pt idx="19616">
                  <c:v>19616</c:v>
                </c:pt>
                <c:pt idx="19617">
                  <c:v>19617</c:v>
                </c:pt>
                <c:pt idx="19618">
                  <c:v>19618</c:v>
                </c:pt>
                <c:pt idx="19619">
                  <c:v>19619</c:v>
                </c:pt>
                <c:pt idx="19620">
                  <c:v>19620</c:v>
                </c:pt>
                <c:pt idx="19621">
                  <c:v>19621</c:v>
                </c:pt>
                <c:pt idx="19622">
                  <c:v>19622</c:v>
                </c:pt>
                <c:pt idx="19623">
                  <c:v>19623</c:v>
                </c:pt>
                <c:pt idx="19624">
                  <c:v>19624</c:v>
                </c:pt>
                <c:pt idx="19625">
                  <c:v>19625</c:v>
                </c:pt>
                <c:pt idx="19626">
                  <c:v>19626</c:v>
                </c:pt>
                <c:pt idx="19627">
                  <c:v>19627</c:v>
                </c:pt>
                <c:pt idx="19628">
                  <c:v>19628</c:v>
                </c:pt>
                <c:pt idx="19629">
                  <c:v>19629</c:v>
                </c:pt>
                <c:pt idx="19630">
                  <c:v>19630</c:v>
                </c:pt>
                <c:pt idx="19631">
                  <c:v>19631</c:v>
                </c:pt>
                <c:pt idx="19632">
                  <c:v>19632</c:v>
                </c:pt>
                <c:pt idx="19633">
                  <c:v>19633</c:v>
                </c:pt>
                <c:pt idx="19634">
                  <c:v>19634</c:v>
                </c:pt>
                <c:pt idx="19635">
                  <c:v>19635</c:v>
                </c:pt>
                <c:pt idx="19636">
                  <c:v>19636</c:v>
                </c:pt>
                <c:pt idx="19637">
                  <c:v>19637</c:v>
                </c:pt>
                <c:pt idx="19638">
                  <c:v>19638</c:v>
                </c:pt>
                <c:pt idx="19639">
                  <c:v>19639</c:v>
                </c:pt>
                <c:pt idx="19640">
                  <c:v>19640</c:v>
                </c:pt>
                <c:pt idx="19641">
                  <c:v>19641</c:v>
                </c:pt>
                <c:pt idx="19642">
                  <c:v>19642</c:v>
                </c:pt>
                <c:pt idx="19643">
                  <c:v>19643</c:v>
                </c:pt>
                <c:pt idx="19644">
                  <c:v>19644</c:v>
                </c:pt>
                <c:pt idx="19645">
                  <c:v>19645</c:v>
                </c:pt>
                <c:pt idx="19646">
                  <c:v>19646</c:v>
                </c:pt>
                <c:pt idx="19647">
                  <c:v>19647</c:v>
                </c:pt>
                <c:pt idx="19648">
                  <c:v>19648</c:v>
                </c:pt>
                <c:pt idx="19649">
                  <c:v>19649</c:v>
                </c:pt>
                <c:pt idx="19650">
                  <c:v>19650</c:v>
                </c:pt>
                <c:pt idx="19651">
                  <c:v>19651</c:v>
                </c:pt>
                <c:pt idx="19652">
                  <c:v>19652</c:v>
                </c:pt>
                <c:pt idx="19653">
                  <c:v>19653</c:v>
                </c:pt>
                <c:pt idx="19654">
                  <c:v>19654</c:v>
                </c:pt>
                <c:pt idx="19655">
                  <c:v>19655</c:v>
                </c:pt>
                <c:pt idx="19656">
                  <c:v>19656</c:v>
                </c:pt>
                <c:pt idx="19657">
                  <c:v>19657</c:v>
                </c:pt>
                <c:pt idx="19658">
                  <c:v>19658</c:v>
                </c:pt>
                <c:pt idx="19659">
                  <c:v>19659</c:v>
                </c:pt>
                <c:pt idx="19660">
                  <c:v>19660</c:v>
                </c:pt>
                <c:pt idx="19661">
                  <c:v>19661</c:v>
                </c:pt>
                <c:pt idx="19662">
                  <c:v>19662</c:v>
                </c:pt>
                <c:pt idx="19663">
                  <c:v>19663</c:v>
                </c:pt>
                <c:pt idx="19664">
                  <c:v>19664</c:v>
                </c:pt>
                <c:pt idx="19665">
                  <c:v>19665</c:v>
                </c:pt>
                <c:pt idx="19666">
                  <c:v>19666</c:v>
                </c:pt>
                <c:pt idx="19667">
                  <c:v>19667</c:v>
                </c:pt>
                <c:pt idx="19668">
                  <c:v>19668</c:v>
                </c:pt>
                <c:pt idx="19669">
                  <c:v>19669</c:v>
                </c:pt>
                <c:pt idx="19670">
                  <c:v>19670</c:v>
                </c:pt>
                <c:pt idx="19671">
                  <c:v>19671</c:v>
                </c:pt>
                <c:pt idx="19672">
                  <c:v>19672</c:v>
                </c:pt>
                <c:pt idx="19673">
                  <c:v>19673</c:v>
                </c:pt>
                <c:pt idx="19674">
                  <c:v>19674</c:v>
                </c:pt>
                <c:pt idx="19675">
                  <c:v>19675</c:v>
                </c:pt>
                <c:pt idx="19676">
                  <c:v>19676</c:v>
                </c:pt>
                <c:pt idx="19677">
                  <c:v>19677</c:v>
                </c:pt>
                <c:pt idx="19678">
                  <c:v>19678</c:v>
                </c:pt>
                <c:pt idx="19679">
                  <c:v>19679</c:v>
                </c:pt>
                <c:pt idx="19680">
                  <c:v>19680</c:v>
                </c:pt>
                <c:pt idx="19681">
                  <c:v>19681</c:v>
                </c:pt>
                <c:pt idx="19682">
                  <c:v>19682</c:v>
                </c:pt>
                <c:pt idx="19683">
                  <c:v>19683</c:v>
                </c:pt>
                <c:pt idx="19684">
                  <c:v>19684</c:v>
                </c:pt>
                <c:pt idx="19685">
                  <c:v>19685</c:v>
                </c:pt>
                <c:pt idx="19686">
                  <c:v>19686</c:v>
                </c:pt>
                <c:pt idx="19687">
                  <c:v>19687</c:v>
                </c:pt>
                <c:pt idx="19688">
                  <c:v>19688</c:v>
                </c:pt>
                <c:pt idx="19689">
                  <c:v>19689</c:v>
                </c:pt>
                <c:pt idx="19690">
                  <c:v>19690</c:v>
                </c:pt>
                <c:pt idx="19691">
                  <c:v>19691</c:v>
                </c:pt>
                <c:pt idx="19692">
                  <c:v>19692</c:v>
                </c:pt>
                <c:pt idx="19693">
                  <c:v>19693</c:v>
                </c:pt>
                <c:pt idx="19694">
                  <c:v>19694</c:v>
                </c:pt>
                <c:pt idx="19695">
                  <c:v>19695</c:v>
                </c:pt>
                <c:pt idx="19696">
                  <c:v>19696</c:v>
                </c:pt>
                <c:pt idx="19697">
                  <c:v>19697</c:v>
                </c:pt>
                <c:pt idx="19698">
                  <c:v>19698</c:v>
                </c:pt>
                <c:pt idx="19699">
                  <c:v>19699</c:v>
                </c:pt>
                <c:pt idx="19700">
                  <c:v>19700</c:v>
                </c:pt>
                <c:pt idx="19701">
                  <c:v>19701</c:v>
                </c:pt>
                <c:pt idx="19702">
                  <c:v>19702</c:v>
                </c:pt>
                <c:pt idx="19703">
                  <c:v>19703</c:v>
                </c:pt>
                <c:pt idx="19704">
                  <c:v>19704</c:v>
                </c:pt>
                <c:pt idx="19705">
                  <c:v>19705</c:v>
                </c:pt>
                <c:pt idx="19706">
                  <c:v>19706</c:v>
                </c:pt>
                <c:pt idx="19707">
                  <c:v>19707</c:v>
                </c:pt>
                <c:pt idx="19708">
                  <c:v>19708</c:v>
                </c:pt>
                <c:pt idx="19709">
                  <c:v>19709</c:v>
                </c:pt>
                <c:pt idx="19710">
                  <c:v>19710</c:v>
                </c:pt>
                <c:pt idx="19711">
                  <c:v>19711</c:v>
                </c:pt>
                <c:pt idx="19712">
                  <c:v>19712</c:v>
                </c:pt>
                <c:pt idx="19713">
                  <c:v>19713</c:v>
                </c:pt>
                <c:pt idx="19714">
                  <c:v>19714</c:v>
                </c:pt>
                <c:pt idx="19715">
                  <c:v>19715</c:v>
                </c:pt>
                <c:pt idx="19716">
                  <c:v>19716</c:v>
                </c:pt>
                <c:pt idx="19717">
                  <c:v>19717</c:v>
                </c:pt>
                <c:pt idx="19718">
                  <c:v>19718</c:v>
                </c:pt>
                <c:pt idx="19719">
                  <c:v>19719</c:v>
                </c:pt>
                <c:pt idx="19720">
                  <c:v>19720</c:v>
                </c:pt>
                <c:pt idx="19721">
                  <c:v>19721</c:v>
                </c:pt>
                <c:pt idx="19722">
                  <c:v>19722</c:v>
                </c:pt>
                <c:pt idx="19723">
                  <c:v>19723</c:v>
                </c:pt>
                <c:pt idx="19724">
                  <c:v>19724</c:v>
                </c:pt>
                <c:pt idx="19725">
                  <c:v>19725</c:v>
                </c:pt>
                <c:pt idx="19726">
                  <c:v>19726</c:v>
                </c:pt>
                <c:pt idx="19727">
                  <c:v>19727</c:v>
                </c:pt>
                <c:pt idx="19728">
                  <c:v>19728</c:v>
                </c:pt>
                <c:pt idx="19729">
                  <c:v>19729</c:v>
                </c:pt>
                <c:pt idx="19730">
                  <c:v>19730</c:v>
                </c:pt>
                <c:pt idx="19731">
                  <c:v>19731</c:v>
                </c:pt>
                <c:pt idx="19732">
                  <c:v>19732</c:v>
                </c:pt>
                <c:pt idx="19733">
                  <c:v>19733</c:v>
                </c:pt>
                <c:pt idx="19734">
                  <c:v>19734</c:v>
                </c:pt>
                <c:pt idx="19735">
                  <c:v>19735</c:v>
                </c:pt>
                <c:pt idx="19736">
                  <c:v>19736</c:v>
                </c:pt>
                <c:pt idx="19737">
                  <c:v>19737</c:v>
                </c:pt>
                <c:pt idx="19738">
                  <c:v>19738</c:v>
                </c:pt>
                <c:pt idx="19739">
                  <c:v>19739</c:v>
                </c:pt>
                <c:pt idx="19740">
                  <c:v>19740</c:v>
                </c:pt>
                <c:pt idx="19741">
                  <c:v>19741</c:v>
                </c:pt>
                <c:pt idx="19742">
                  <c:v>19742</c:v>
                </c:pt>
                <c:pt idx="19743">
                  <c:v>19743</c:v>
                </c:pt>
                <c:pt idx="19744">
                  <c:v>19744</c:v>
                </c:pt>
                <c:pt idx="19745">
                  <c:v>19745</c:v>
                </c:pt>
                <c:pt idx="19746">
                  <c:v>19746</c:v>
                </c:pt>
                <c:pt idx="19747">
                  <c:v>19747</c:v>
                </c:pt>
                <c:pt idx="19748">
                  <c:v>19748</c:v>
                </c:pt>
                <c:pt idx="19749">
                  <c:v>19749</c:v>
                </c:pt>
                <c:pt idx="19750">
                  <c:v>19750</c:v>
                </c:pt>
                <c:pt idx="19751">
                  <c:v>19751</c:v>
                </c:pt>
                <c:pt idx="19752">
                  <c:v>19752</c:v>
                </c:pt>
                <c:pt idx="19753">
                  <c:v>19753</c:v>
                </c:pt>
                <c:pt idx="19754">
                  <c:v>19754</c:v>
                </c:pt>
                <c:pt idx="19755">
                  <c:v>19755</c:v>
                </c:pt>
                <c:pt idx="19756">
                  <c:v>19756</c:v>
                </c:pt>
                <c:pt idx="19757">
                  <c:v>19757</c:v>
                </c:pt>
                <c:pt idx="19758">
                  <c:v>19758</c:v>
                </c:pt>
                <c:pt idx="19759">
                  <c:v>19759</c:v>
                </c:pt>
                <c:pt idx="19760">
                  <c:v>19760</c:v>
                </c:pt>
                <c:pt idx="19761">
                  <c:v>19761</c:v>
                </c:pt>
                <c:pt idx="19762">
                  <c:v>19762</c:v>
                </c:pt>
                <c:pt idx="19763">
                  <c:v>19763</c:v>
                </c:pt>
                <c:pt idx="19764">
                  <c:v>19764</c:v>
                </c:pt>
                <c:pt idx="19765">
                  <c:v>19765</c:v>
                </c:pt>
                <c:pt idx="19766">
                  <c:v>19766</c:v>
                </c:pt>
                <c:pt idx="19767">
                  <c:v>19767</c:v>
                </c:pt>
                <c:pt idx="19768">
                  <c:v>19768</c:v>
                </c:pt>
                <c:pt idx="19769">
                  <c:v>19769</c:v>
                </c:pt>
                <c:pt idx="19770">
                  <c:v>19770</c:v>
                </c:pt>
                <c:pt idx="19771">
                  <c:v>19771</c:v>
                </c:pt>
                <c:pt idx="19772">
                  <c:v>19772</c:v>
                </c:pt>
                <c:pt idx="19773">
                  <c:v>19773</c:v>
                </c:pt>
                <c:pt idx="19774">
                  <c:v>19774</c:v>
                </c:pt>
                <c:pt idx="19775">
                  <c:v>19775</c:v>
                </c:pt>
                <c:pt idx="19776">
                  <c:v>19776</c:v>
                </c:pt>
                <c:pt idx="19777">
                  <c:v>19777</c:v>
                </c:pt>
                <c:pt idx="19778">
                  <c:v>19778</c:v>
                </c:pt>
                <c:pt idx="19779">
                  <c:v>19779</c:v>
                </c:pt>
                <c:pt idx="19780">
                  <c:v>19780</c:v>
                </c:pt>
                <c:pt idx="19781">
                  <c:v>19781</c:v>
                </c:pt>
                <c:pt idx="19782">
                  <c:v>19782</c:v>
                </c:pt>
                <c:pt idx="19783">
                  <c:v>19783</c:v>
                </c:pt>
                <c:pt idx="19784">
                  <c:v>19784</c:v>
                </c:pt>
                <c:pt idx="19785">
                  <c:v>19785</c:v>
                </c:pt>
                <c:pt idx="19786">
                  <c:v>19786</c:v>
                </c:pt>
                <c:pt idx="19787">
                  <c:v>19787</c:v>
                </c:pt>
                <c:pt idx="19788">
                  <c:v>19788</c:v>
                </c:pt>
                <c:pt idx="19789">
                  <c:v>19789</c:v>
                </c:pt>
                <c:pt idx="19790">
                  <c:v>19790</c:v>
                </c:pt>
                <c:pt idx="19791">
                  <c:v>19791</c:v>
                </c:pt>
                <c:pt idx="19792">
                  <c:v>19792</c:v>
                </c:pt>
                <c:pt idx="19793">
                  <c:v>19793</c:v>
                </c:pt>
                <c:pt idx="19794">
                  <c:v>19794</c:v>
                </c:pt>
                <c:pt idx="19795">
                  <c:v>19795</c:v>
                </c:pt>
                <c:pt idx="19796">
                  <c:v>19796</c:v>
                </c:pt>
                <c:pt idx="19797">
                  <c:v>19797</c:v>
                </c:pt>
                <c:pt idx="19798">
                  <c:v>19798</c:v>
                </c:pt>
                <c:pt idx="19799">
                  <c:v>19799</c:v>
                </c:pt>
                <c:pt idx="19800">
                  <c:v>19800</c:v>
                </c:pt>
                <c:pt idx="19801">
                  <c:v>19801</c:v>
                </c:pt>
                <c:pt idx="19802">
                  <c:v>19802</c:v>
                </c:pt>
                <c:pt idx="19803">
                  <c:v>19803</c:v>
                </c:pt>
                <c:pt idx="19804">
                  <c:v>19804</c:v>
                </c:pt>
                <c:pt idx="19805">
                  <c:v>19805</c:v>
                </c:pt>
                <c:pt idx="19806">
                  <c:v>19806</c:v>
                </c:pt>
                <c:pt idx="19807">
                  <c:v>19807</c:v>
                </c:pt>
                <c:pt idx="19808">
                  <c:v>19808</c:v>
                </c:pt>
                <c:pt idx="19809">
                  <c:v>19809</c:v>
                </c:pt>
                <c:pt idx="19810">
                  <c:v>19810</c:v>
                </c:pt>
                <c:pt idx="19811">
                  <c:v>19811</c:v>
                </c:pt>
                <c:pt idx="19812">
                  <c:v>19812</c:v>
                </c:pt>
                <c:pt idx="19813">
                  <c:v>19813</c:v>
                </c:pt>
                <c:pt idx="19814">
                  <c:v>19814</c:v>
                </c:pt>
                <c:pt idx="19815">
                  <c:v>19815</c:v>
                </c:pt>
                <c:pt idx="19816">
                  <c:v>19816</c:v>
                </c:pt>
                <c:pt idx="19817">
                  <c:v>19817</c:v>
                </c:pt>
                <c:pt idx="19818">
                  <c:v>19818</c:v>
                </c:pt>
                <c:pt idx="19819">
                  <c:v>19819</c:v>
                </c:pt>
                <c:pt idx="19820">
                  <c:v>19820</c:v>
                </c:pt>
                <c:pt idx="19821">
                  <c:v>19821</c:v>
                </c:pt>
                <c:pt idx="19822">
                  <c:v>19822</c:v>
                </c:pt>
                <c:pt idx="19823">
                  <c:v>19823</c:v>
                </c:pt>
                <c:pt idx="19824">
                  <c:v>19824</c:v>
                </c:pt>
                <c:pt idx="19825">
                  <c:v>19825</c:v>
                </c:pt>
                <c:pt idx="19826">
                  <c:v>19826</c:v>
                </c:pt>
                <c:pt idx="19827">
                  <c:v>19827</c:v>
                </c:pt>
                <c:pt idx="19828">
                  <c:v>19828</c:v>
                </c:pt>
                <c:pt idx="19829">
                  <c:v>19829</c:v>
                </c:pt>
                <c:pt idx="19830">
                  <c:v>19830</c:v>
                </c:pt>
                <c:pt idx="19831">
                  <c:v>19831</c:v>
                </c:pt>
                <c:pt idx="19832">
                  <c:v>19832</c:v>
                </c:pt>
                <c:pt idx="19833">
                  <c:v>19833</c:v>
                </c:pt>
                <c:pt idx="19834">
                  <c:v>19834</c:v>
                </c:pt>
                <c:pt idx="19835">
                  <c:v>19835</c:v>
                </c:pt>
                <c:pt idx="19836">
                  <c:v>19836</c:v>
                </c:pt>
                <c:pt idx="19837">
                  <c:v>19837</c:v>
                </c:pt>
                <c:pt idx="19838">
                  <c:v>19838</c:v>
                </c:pt>
                <c:pt idx="19839">
                  <c:v>19839</c:v>
                </c:pt>
                <c:pt idx="19840">
                  <c:v>19840</c:v>
                </c:pt>
                <c:pt idx="19841">
                  <c:v>19841</c:v>
                </c:pt>
                <c:pt idx="19842">
                  <c:v>19842</c:v>
                </c:pt>
                <c:pt idx="19843">
                  <c:v>19843</c:v>
                </c:pt>
                <c:pt idx="19844">
                  <c:v>19844</c:v>
                </c:pt>
                <c:pt idx="19845">
                  <c:v>19845</c:v>
                </c:pt>
                <c:pt idx="19846">
                  <c:v>19846</c:v>
                </c:pt>
                <c:pt idx="19847">
                  <c:v>19847</c:v>
                </c:pt>
                <c:pt idx="19848">
                  <c:v>19848</c:v>
                </c:pt>
                <c:pt idx="19849">
                  <c:v>19849</c:v>
                </c:pt>
                <c:pt idx="19850">
                  <c:v>19850</c:v>
                </c:pt>
                <c:pt idx="19851">
                  <c:v>19851</c:v>
                </c:pt>
                <c:pt idx="19852">
                  <c:v>19852</c:v>
                </c:pt>
                <c:pt idx="19853">
                  <c:v>19853</c:v>
                </c:pt>
                <c:pt idx="19854">
                  <c:v>19854</c:v>
                </c:pt>
                <c:pt idx="19855">
                  <c:v>19855</c:v>
                </c:pt>
                <c:pt idx="19856">
                  <c:v>19856</c:v>
                </c:pt>
                <c:pt idx="19857">
                  <c:v>19857</c:v>
                </c:pt>
                <c:pt idx="19858">
                  <c:v>19858</c:v>
                </c:pt>
                <c:pt idx="19859">
                  <c:v>19859</c:v>
                </c:pt>
                <c:pt idx="19860">
                  <c:v>19860</c:v>
                </c:pt>
                <c:pt idx="19861">
                  <c:v>19861</c:v>
                </c:pt>
                <c:pt idx="19862">
                  <c:v>19862</c:v>
                </c:pt>
                <c:pt idx="19863">
                  <c:v>19863</c:v>
                </c:pt>
                <c:pt idx="19864">
                  <c:v>19864</c:v>
                </c:pt>
                <c:pt idx="19865">
                  <c:v>19865</c:v>
                </c:pt>
                <c:pt idx="19866">
                  <c:v>19866</c:v>
                </c:pt>
                <c:pt idx="19867">
                  <c:v>19867</c:v>
                </c:pt>
                <c:pt idx="19868">
                  <c:v>19868</c:v>
                </c:pt>
                <c:pt idx="19869">
                  <c:v>19869</c:v>
                </c:pt>
                <c:pt idx="19870">
                  <c:v>19870</c:v>
                </c:pt>
                <c:pt idx="19871">
                  <c:v>19871</c:v>
                </c:pt>
                <c:pt idx="19872">
                  <c:v>19872</c:v>
                </c:pt>
                <c:pt idx="19873">
                  <c:v>19873</c:v>
                </c:pt>
                <c:pt idx="19874">
                  <c:v>19874</c:v>
                </c:pt>
                <c:pt idx="19875">
                  <c:v>19875</c:v>
                </c:pt>
                <c:pt idx="19876">
                  <c:v>19876</c:v>
                </c:pt>
                <c:pt idx="19877">
                  <c:v>19877</c:v>
                </c:pt>
                <c:pt idx="19878">
                  <c:v>19878</c:v>
                </c:pt>
                <c:pt idx="19879">
                  <c:v>19879</c:v>
                </c:pt>
                <c:pt idx="19880">
                  <c:v>19880</c:v>
                </c:pt>
                <c:pt idx="19881">
                  <c:v>19881</c:v>
                </c:pt>
                <c:pt idx="19882">
                  <c:v>19882</c:v>
                </c:pt>
                <c:pt idx="19883">
                  <c:v>19883</c:v>
                </c:pt>
                <c:pt idx="19884">
                  <c:v>19884</c:v>
                </c:pt>
                <c:pt idx="19885">
                  <c:v>19885</c:v>
                </c:pt>
                <c:pt idx="19886">
                  <c:v>19886</c:v>
                </c:pt>
                <c:pt idx="19887">
                  <c:v>19887</c:v>
                </c:pt>
                <c:pt idx="19888">
                  <c:v>19888</c:v>
                </c:pt>
                <c:pt idx="19889">
                  <c:v>19889</c:v>
                </c:pt>
                <c:pt idx="19890">
                  <c:v>19890</c:v>
                </c:pt>
                <c:pt idx="19891">
                  <c:v>19891</c:v>
                </c:pt>
                <c:pt idx="19892">
                  <c:v>19892</c:v>
                </c:pt>
                <c:pt idx="19893">
                  <c:v>19893</c:v>
                </c:pt>
                <c:pt idx="19894">
                  <c:v>19894</c:v>
                </c:pt>
                <c:pt idx="19895">
                  <c:v>19895</c:v>
                </c:pt>
                <c:pt idx="19896">
                  <c:v>19896</c:v>
                </c:pt>
                <c:pt idx="19897">
                  <c:v>19897</c:v>
                </c:pt>
                <c:pt idx="19898">
                  <c:v>19898</c:v>
                </c:pt>
                <c:pt idx="19899">
                  <c:v>19899</c:v>
                </c:pt>
                <c:pt idx="19900">
                  <c:v>19900</c:v>
                </c:pt>
                <c:pt idx="19901">
                  <c:v>19901</c:v>
                </c:pt>
                <c:pt idx="19902">
                  <c:v>19902</c:v>
                </c:pt>
                <c:pt idx="19903">
                  <c:v>19903</c:v>
                </c:pt>
                <c:pt idx="19904">
                  <c:v>19904</c:v>
                </c:pt>
                <c:pt idx="19905">
                  <c:v>19905</c:v>
                </c:pt>
                <c:pt idx="19906">
                  <c:v>19906</c:v>
                </c:pt>
                <c:pt idx="19907">
                  <c:v>19907</c:v>
                </c:pt>
                <c:pt idx="19908">
                  <c:v>19908</c:v>
                </c:pt>
                <c:pt idx="19909">
                  <c:v>19909</c:v>
                </c:pt>
                <c:pt idx="19910">
                  <c:v>19910</c:v>
                </c:pt>
                <c:pt idx="19911">
                  <c:v>19911</c:v>
                </c:pt>
                <c:pt idx="19912">
                  <c:v>19912</c:v>
                </c:pt>
                <c:pt idx="19913">
                  <c:v>19913</c:v>
                </c:pt>
                <c:pt idx="19914">
                  <c:v>19914</c:v>
                </c:pt>
                <c:pt idx="19915">
                  <c:v>19915</c:v>
                </c:pt>
                <c:pt idx="19916">
                  <c:v>19916</c:v>
                </c:pt>
                <c:pt idx="19917">
                  <c:v>19917</c:v>
                </c:pt>
                <c:pt idx="19918">
                  <c:v>19918</c:v>
                </c:pt>
                <c:pt idx="19919">
                  <c:v>19919</c:v>
                </c:pt>
                <c:pt idx="19920">
                  <c:v>19920</c:v>
                </c:pt>
                <c:pt idx="19921">
                  <c:v>19921</c:v>
                </c:pt>
                <c:pt idx="19922">
                  <c:v>19922</c:v>
                </c:pt>
                <c:pt idx="19923">
                  <c:v>19923</c:v>
                </c:pt>
                <c:pt idx="19924">
                  <c:v>19924</c:v>
                </c:pt>
                <c:pt idx="19925">
                  <c:v>19925</c:v>
                </c:pt>
                <c:pt idx="19926">
                  <c:v>19926</c:v>
                </c:pt>
                <c:pt idx="19927">
                  <c:v>19927</c:v>
                </c:pt>
                <c:pt idx="19928">
                  <c:v>19928</c:v>
                </c:pt>
                <c:pt idx="19929">
                  <c:v>19929</c:v>
                </c:pt>
                <c:pt idx="19930">
                  <c:v>19930</c:v>
                </c:pt>
                <c:pt idx="19931">
                  <c:v>19931</c:v>
                </c:pt>
                <c:pt idx="19932">
                  <c:v>19932</c:v>
                </c:pt>
                <c:pt idx="19933">
                  <c:v>19933</c:v>
                </c:pt>
                <c:pt idx="19934">
                  <c:v>19934</c:v>
                </c:pt>
                <c:pt idx="19935">
                  <c:v>19935</c:v>
                </c:pt>
                <c:pt idx="19936">
                  <c:v>19936</c:v>
                </c:pt>
                <c:pt idx="19937">
                  <c:v>19937</c:v>
                </c:pt>
                <c:pt idx="19938">
                  <c:v>19938</c:v>
                </c:pt>
                <c:pt idx="19939">
                  <c:v>19939</c:v>
                </c:pt>
                <c:pt idx="19940">
                  <c:v>19940</c:v>
                </c:pt>
                <c:pt idx="19941">
                  <c:v>19941</c:v>
                </c:pt>
                <c:pt idx="19942">
                  <c:v>19942</c:v>
                </c:pt>
                <c:pt idx="19943">
                  <c:v>19943</c:v>
                </c:pt>
                <c:pt idx="19944">
                  <c:v>19944</c:v>
                </c:pt>
                <c:pt idx="19945">
                  <c:v>19945</c:v>
                </c:pt>
                <c:pt idx="19946">
                  <c:v>19946</c:v>
                </c:pt>
                <c:pt idx="19947">
                  <c:v>19947</c:v>
                </c:pt>
                <c:pt idx="19948">
                  <c:v>19948</c:v>
                </c:pt>
                <c:pt idx="19949">
                  <c:v>19949</c:v>
                </c:pt>
                <c:pt idx="19950">
                  <c:v>19950</c:v>
                </c:pt>
                <c:pt idx="19951">
                  <c:v>19951</c:v>
                </c:pt>
                <c:pt idx="19952">
                  <c:v>19952</c:v>
                </c:pt>
                <c:pt idx="19953">
                  <c:v>19953</c:v>
                </c:pt>
                <c:pt idx="19954">
                  <c:v>19954</c:v>
                </c:pt>
                <c:pt idx="19955">
                  <c:v>19955</c:v>
                </c:pt>
                <c:pt idx="19956">
                  <c:v>19956</c:v>
                </c:pt>
                <c:pt idx="19957">
                  <c:v>19957</c:v>
                </c:pt>
                <c:pt idx="19958">
                  <c:v>19958</c:v>
                </c:pt>
                <c:pt idx="19959">
                  <c:v>19959</c:v>
                </c:pt>
                <c:pt idx="19960">
                  <c:v>19960</c:v>
                </c:pt>
                <c:pt idx="19961">
                  <c:v>19961</c:v>
                </c:pt>
                <c:pt idx="19962">
                  <c:v>19962</c:v>
                </c:pt>
                <c:pt idx="19963">
                  <c:v>19963</c:v>
                </c:pt>
                <c:pt idx="19964">
                  <c:v>19964</c:v>
                </c:pt>
                <c:pt idx="19965">
                  <c:v>19965</c:v>
                </c:pt>
                <c:pt idx="19966">
                  <c:v>19966</c:v>
                </c:pt>
                <c:pt idx="19967">
                  <c:v>19967</c:v>
                </c:pt>
                <c:pt idx="19968">
                  <c:v>19968</c:v>
                </c:pt>
                <c:pt idx="19969">
                  <c:v>19969</c:v>
                </c:pt>
                <c:pt idx="19970">
                  <c:v>19970</c:v>
                </c:pt>
                <c:pt idx="19971">
                  <c:v>19971</c:v>
                </c:pt>
                <c:pt idx="19972">
                  <c:v>19972</c:v>
                </c:pt>
                <c:pt idx="19973">
                  <c:v>19973</c:v>
                </c:pt>
                <c:pt idx="19974">
                  <c:v>19974</c:v>
                </c:pt>
                <c:pt idx="19975">
                  <c:v>19975</c:v>
                </c:pt>
                <c:pt idx="19976">
                  <c:v>19976</c:v>
                </c:pt>
                <c:pt idx="19977">
                  <c:v>19977</c:v>
                </c:pt>
                <c:pt idx="19978">
                  <c:v>19978</c:v>
                </c:pt>
                <c:pt idx="19979">
                  <c:v>19979</c:v>
                </c:pt>
                <c:pt idx="19980">
                  <c:v>19980</c:v>
                </c:pt>
                <c:pt idx="19981">
                  <c:v>19981</c:v>
                </c:pt>
                <c:pt idx="19982">
                  <c:v>19982</c:v>
                </c:pt>
                <c:pt idx="19983">
                  <c:v>19983</c:v>
                </c:pt>
                <c:pt idx="19984">
                  <c:v>19984</c:v>
                </c:pt>
                <c:pt idx="19985">
                  <c:v>19985</c:v>
                </c:pt>
                <c:pt idx="19986">
                  <c:v>19986</c:v>
                </c:pt>
                <c:pt idx="19987">
                  <c:v>19987</c:v>
                </c:pt>
                <c:pt idx="19988">
                  <c:v>19988</c:v>
                </c:pt>
                <c:pt idx="19989">
                  <c:v>19989</c:v>
                </c:pt>
                <c:pt idx="19990">
                  <c:v>19990</c:v>
                </c:pt>
                <c:pt idx="19991">
                  <c:v>19991</c:v>
                </c:pt>
                <c:pt idx="19992">
                  <c:v>19992</c:v>
                </c:pt>
                <c:pt idx="19993">
                  <c:v>19993</c:v>
                </c:pt>
                <c:pt idx="19994">
                  <c:v>19994</c:v>
                </c:pt>
                <c:pt idx="19995">
                  <c:v>19995</c:v>
                </c:pt>
                <c:pt idx="19996">
                  <c:v>19996</c:v>
                </c:pt>
                <c:pt idx="19997">
                  <c:v>19997</c:v>
                </c:pt>
                <c:pt idx="19998">
                  <c:v>19998</c:v>
                </c:pt>
                <c:pt idx="19999">
                  <c:v>19999</c:v>
                </c:pt>
                <c:pt idx="20000">
                  <c:v>20000</c:v>
                </c:pt>
                <c:pt idx="20001">
                  <c:v>20001</c:v>
                </c:pt>
                <c:pt idx="20002">
                  <c:v>20002</c:v>
                </c:pt>
                <c:pt idx="20003">
                  <c:v>20003</c:v>
                </c:pt>
                <c:pt idx="20004">
                  <c:v>20004</c:v>
                </c:pt>
                <c:pt idx="20005">
                  <c:v>20005</c:v>
                </c:pt>
                <c:pt idx="20006">
                  <c:v>20006</c:v>
                </c:pt>
                <c:pt idx="20007">
                  <c:v>20007</c:v>
                </c:pt>
                <c:pt idx="20008">
                  <c:v>20008</c:v>
                </c:pt>
                <c:pt idx="20009">
                  <c:v>20009</c:v>
                </c:pt>
                <c:pt idx="20010">
                  <c:v>20010</c:v>
                </c:pt>
                <c:pt idx="20011">
                  <c:v>20011</c:v>
                </c:pt>
                <c:pt idx="20012">
                  <c:v>20012</c:v>
                </c:pt>
                <c:pt idx="20013">
                  <c:v>20013</c:v>
                </c:pt>
                <c:pt idx="20014">
                  <c:v>20014</c:v>
                </c:pt>
                <c:pt idx="20015">
                  <c:v>20015</c:v>
                </c:pt>
                <c:pt idx="20016">
                  <c:v>20016</c:v>
                </c:pt>
                <c:pt idx="20017">
                  <c:v>20017</c:v>
                </c:pt>
                <c:pt idx="20018">
                  <c:v>20018</c:v>
                </c:pt>
                <c:pt idx="20019">
                  <c:v>20019</c:v>
                </c:pt>
                <c:pt idx="20020">
                  <c:v>20020</c:v>
                </c:pt>
                <c:pt idx="20021">
                  <c:v>20021</c:v>
                </c:pt>
                <c:pt idx="20022">
                  <c:v>20022</c:v>
                </c:pt>
                <c:pt idx="20023">
                  <c:v>20023</c:v>
                </c:pt>
                <c:pt idx="20024">
                  <c:v>20024</c:v>
                </c:pt>
                <c:pt idx="20025">
                  <c:v>20025</c:v>
                </c:pt>
                <c:pt idx="20026">
                  <c:v>20026</c:v>
                </c:pt>
                <c:pt idx="20027">
                  <c:v>20027</c:v>
                </c:pt>
                <c:pt idx="20028">
                  <c:v>20028</c:v>
                </c:pt>
                <c:pt idx="20029">
                  <c:v>20029</c:v>
                </c:pt>
                <c:pt idx="20030">
                  <c:v>20030</c:v>
                </c:pt>
                <c:pt idx="20031">
                  <c:v>20031</c:v>
                </c:pt>
                <c:pt idx="20032">
                  <c:v>20032</c:v>
                </c:pt>
                <c:pt idx="20033">
                  <c:v>20033</c:v>
                </c:pt>
                <c:pt idx="20034">
                  <c:v>20034</c:v>
                </c:pt>
                <c:pt idx="20035">
                  <c:v>20035</c:v>
                </c:pt>
                <c:pt idx="20036">
                  <c:v>20036</c:v>
                </c:pt>
                <c:pt idx="20037">
                  <c:v>20037</c:v>
                </c:pt>
                <c:pt idx="20038">
                  <c:v>20038</c:v>
                </c:pt>
                <c:pt idx="20039">
                  <c:v>20039</c:v>
                </c:pt>
                <c:pt idx="20040">
                  <c:v>20040</c:v>
                </c:pt>
                <c:pt idx="20041">
                  <c:v>20041</c:v>
                </c:pt>
                <c:pt idx="20042">
                  <c:v>20042</c:v>
                </c:pt>
                <c:pt idx="20043">
                  <c:v>20043</c:v>
                </c:pt>
                <c:pt idx="20044">
                  <c:v>20044</c:v>
                </c:pt>
                <c:pt idx="20045">
                  <c:v>20045</c:v>
                </c:pt>
                <c:pt idx="20046">
                  <c:v>20046</c:v>
                </c:pt>
                <c:pt idx="20047">
                  <c:v>20047</c:v>
                </c:pt>
                <c:pt idx="20048">
                  <c:v>20048</c:v>
                </c:pt>
                <c:pt idx="20049">
                  <c:v>20049</c:v>
                </c:pt>
                <c:pt idx="20050">
                  <c:v>20050</c:v>
                </c:pt>
                <c:pt idx="20051">
                  <c:v>20051</c:v>
                </c:pt>
                <c:pt idx="20052">
                  <c:v>20052</c:v>
                </c:pt>
                <c:pt idx="20053">
                  <c:v>20053</c:v>
                </c:pt>
                <c:pt idx="20054">
                  <c:v>20054</c:v>
                </c:pt>
                <c:pt idx="20055">
                  <c:v>20055</c:v>
                </c:pt>
                <c:pt idx="20056">
                  <c:v>20056</c:v>
                </c:pt>
                <c:pt idx="20057">
                  <c:v>20057</c:v>
                </c:pt>
                <c:pt idx="20058">
                  <c:v>20058</c:v>
                </c:pt>
                <c:pt idx="20059">
                  <c:v>20059</c:v>
                </c:pt>
                <c:pt idx="20060">
                  <c:v>20060</c:v>
                </c:pt>
                <c:pt idx="20061">
                  <c:v>20061</c:v>
                </c:pt>
                <c:pt idx="20062">
                  <c:v>20062</c:v>
                </c:pt>
                <c:pt idx="20063">
                  <c:v>20063</c:v>
                </c:pt>
                <c:pt idx="20064">
                  <c:v>20064</c:v>
                </c:pt>
                <c:pt idx="20065">
                  <c:v>20065</c:v>
                </c:pt>
                <c:pt idx="20066">
                  <c:v>20066</c:v>
                </c:pt>
                <c:pt idx="20067">
                  <c:v>20067</c:v>
                </c:pt>
                <c:pt idx="20068">
                  <c:v>20068</c:v>
                </c:pt>
                <c:pt idx="20069">
                  <c:v>20069</c:v>
                </c:pt>
                <c:pt idx="20070">
                  <c:v>20070</c:v>
                </c:pt>
                <c:pt idx="20071">
                  <c:v>20071</c:v>
                </c:pt>
                <c:pt idx="20072">
                  <c:v>20072</c:v>
                </c:pt>
                <c:pt idx="20073">
                  <c:v>20073</c:v>
                </c:pt>
                <c:pt idx="20074">
                  <c:v>20074</c:v>
                </c:pt>
                <c:pt idx="20075">
                  <c:v>20075</c:v>
                </c:pt>
                <c:pt idx="20076">
                  <c:v>20076</c:v>
                </c:pt>
                <c:pt idx="20077">
                  <c:v>20077</c:v>
                </c:pt>
                <c:pt idx="20078">
                  <c:v>20078</c:v>
                </c:pt>
                <c:pt idx="20079">
                  <c:v>20079</c:v>
                </c:pt>
                <c:pt idx="20080">
                  <c:v>20080</c:v>
                </c:pt>
                <c:pt idx="20081">
                  <c:v>20081</c:v>
                </c:pt>
                <c:pt idx="20082">
                  <c:v>20082</c:v>
                </c:pt>
                <c:pt idx="20083">
                  <c:v>20083</c:v>
                </c:pt>
                <c:pt idx="20084">
                  <c:v>20084</c:v>
                </c:pt>
                <c:pt idx="20085">
                  <c:v>20085</c:v>
                </c:pt>
                <c:pt idx="20086">
                  <c:v>20086</c:v>
                </c:pt>
                <c:pt idx="20087">
                  <c:v>20087</c:v>
                </c:pt>
                <c:pt idx="20088">
                  <c:v>20088</c:v>
                </c:pt>
                <c:pt idx="20089">
                  <c:v>20089</c:v>
                </c:pt>
                <c:pt idx="20090">
                  <c:v>20090</c:v>
                </c:pt>
                <c:pt idx="20091">
                  <c:v>20091</c:v>
                </c:pt>
                <c:pt idx="20092">
                  <c:v>20092</c:v>
                </c:pt>
                <c:pt idx="20093">
                  <c:v>20093</c:v>
                </c:pt>
                <c:pt idx="20094">
                  <c:v>20094</c:v>
                </c:pt>
                <c:pt idx="20095">
                  <c:v>20095</c:v>
                </c:pt>
                <c:pt idx="20096">
                  <c:v>20096</c:v>
                </c:pt>
                <c:pt idx="20097">
                  <c:v>20097</c:v>
                </c:pt>
                <c:pt idx="20098">
                  <c:v>20098</c:v>
                </c:pt>
                <c:pt idx="20099">
                  <c:v>20099</c:v>
                </c:pt>
                <c:pt idx="20100">
                  <c:v>20100</c:v>
                </c:pt>
                <c:pt idx="20101">
                  <c:v>20101</c:v>
                </c:pt>
                <c:pt idx="20102">
                  <c:v>20102</c:v>
                </c:pt>
                <c:pt idx="20103">
                  <c:v>20103</c:v>
                </c:pt>
                <c:pt idx="20104">
                  <c:v>20104</c:v>
                </c:pt>
                <c:pt idx="20105">
                  <c:v>20105</c:v>
                </c:pt>
                <c:pt idx="20106">
                  <c:v>20106</c:v>
                </c:pt>
                <c:pt idx="20107">
                  <c:v>20107</c:v>
                </c:pt>
                <c:pt idx="20108">
                  <c:v>20108</c:v>
                </c:pt>
                <c:pt idx="20109">
                  <c:v>20109</c:v>
                </c:pt>
                <c:pt idx="20110">
                  <c:v>20110</c:v>
                </c:pt>
                <c:pt idx="20111">
                  <c:v>20111</c:v>
                </c:pt>
                <c:pt idx="20112">
                  <c:v>20112</c:v>
                </c:pt>
                <c:pt idx="20113">
                  <c:v>20113</c:v>
                </c:pt>
                <c:pt idx="20114">
                  <c:v>20114</c:v>
                </c:pt>
                <c:pt idx="20115">
                  <c:v>20115</c:v>
                </c:pt>
                <c:pt idx="20116">
                  <c:v>20116</c:v>
                </c:pt>
                <c:pt idx="20117">
                  <c:v>20117</c:v>
                </c:pt>
                <c:pt idx="20118">
                  <c:v>20118</c:v>
                </c:pt>
                <c:pt idx="20119">
                  <c:v>20119</c:v>
                </c:pt>
                <c:pt idx="20120">
                  <c:v>20120</c:v>
                </c:pt>
                <c:pt idx="20121">
                  <c:v>20121</c:v>
                </c:pt>
                <c:pt idx="20122">
                  <c:v>20122</c:v>
                </c:pt>
                <c:pt idx="20123">
                  <c:v>20123</c:v>
                </c:pt>
                <c:pt idx="20124">
                  <c:v>20124</c:v>
                </c:pt>
                <c:pt idx="20125">
                  <c:v>20125</c:v>
                </c:pt>
                <c:pt idx="20126">
                  <c:v>20126</c:v>
                </c:pt>
                <c:pt idx="20127">
                  <c:v>20127</c:v>
                </c:pt>
                <c:pt idx="20128">
                  <c:v>20128</c:v>
                </c:pt>
                <c:pt idx="20129">
                  <c:v>20129</c:v>
                </c:pt>
                <c:pt idx="20130">
                  <c:v>20130</c:v>
                </c:pt>
                <c:pt idx="20131">
                  <c:v>20131</c:v>
                </c:pt>
                <c:pt idx="20132">
                  <c:v>20132</c:v>
                </c:pt>
                <c:pt idx="20133">
                  <c:v>20133</c:v>
                </c:pt>
                <c:pt idx="20134">
                  <c:v>20134</c:v>
                </c:pt>
                <c:pt idx="20135">
                  <c:v>20135</c:v>
                </c:pt>
                <c:pt idx="20136">
                  <c:v>20136</c:v>
                </c:pt>
                <c:pt idx="20137">
                  <c:v>20137</c:v>
                </c:pt>
                <c:pt idx="20138">
                  <c:v>20138</c:v>
                </c:pt>
                <c:pt idx="20139">
                  <c:v>20139</c:v>
                </c:pt>
                <c:pt idx="20140">
                  <c:v>20140</c:v>
                </c:pt>
                <c:pt idx="20141">
                  <c:v>20141</c:v>
                </c:pt>
                <c:pt idx="20142">
                  <c:v>20142</c:v>
                </c:pt>
                <c:pt idx="20143">
                  <c:v>20143</c:v>
                </c:pt>
                <c:pt idx="20144">
                  <c:v>20144</c:v>
                </c:pt>
                <c:pt idx="20145">
                  <c:v>20145</c:v>
                </c:pt>
                <c:pt idx="20146">
                  <c:v>20146</c:v>
                </c:pt>
                <c:pt idx="20147">
                  <c:v>20147</c:v>
                </c:pt>
                <c:pt idx="20148">
                  <c:v>20148</c:v>
                </c:pt>
                <c:pt idx="20149">
                  <c:v>20149</c:v>
                </c:pt>
                <c:pt idx="20150">
                  <c:v>20150</c:v>
                </c:pt>
                <c:pt idx="20151">
                  <c:v>20151</c:v>
                </c:pt>
                <c:pt idx="20152">
                  <c:v>20152</c:v>
                </c:pt>
                <c:pt idx="20153">
                  <c:v>20153</c:v>
                </c:pt>
                <c:pt idx="20154">
                  <c:v>20154</c:v>
                </c:pt>
                <c:pt idx="20155">
                  <c:v>20155</c:v>
                </c:pt>
                <c:pt idx="20156">
                  <c:v>20156</c:v>
                </c:pt>
                <c:pt idx="20157">
                  <c:v>20157</c:v>
                </c:pt>
                <c:pt idx="20158">
                  <c:v>20158</c:v>
                </c:pt>
                <c:pt idx="20159">
                  <c:v>20159</c:v>
                </c:pt>
                <c:pt idx="20160">
                  <c:v>20160</c:v>
                </c:pt>
                <c:pt idx="20161">
                  <c:v>20161</c:v>
                </c:pt>
                <c:pt idx="20162">
                  <c:v>20162</c:v>
                </c:pt>
                <c:pt idx="20163">
                  <c:v>20163</c:v>
                </c:pt>
                <c:pt idx="20164">
                  <c:v>20164</c:v>
                </c:pt>
                <c:pt idx="20165">
                  <c:v>20165</c:v>
                </c:pt>
                <c:pt idx="20166">
                  <c:v>20166</c:v>
                </c:pt>
                <c:pt idx="20167">
                  <c:v>20167</c:v>
                </c:pt>
                <c:pt idx="20168">
                  <c:v>20168</c:v>
                </c:pt>
                <c:pt idx="20169">
                  <c:v>20169</c:v>
                </c:pt>
                <c:pt idx="20170">
                  <c:v>20170</c:v>
                </c:pt>
                <c:pt idx="20171">
                  <c:v>20171</c:v>
                </c:pt>
                <c:pt idx="20172">
                  <c:v>20172</c:v>
                </c:pt>
                <c:pt idx="20173">
                  <c:v>20173</c:v>
                </c:pt>
                <c:pt idx="20174">
                  <c:v>20174</c:v>
                </c:pt>
                <c:pt idx="20175">
                  <c:v>20175</c:v>
                </c:pt>
                <c:pt idx="20176">
                  <c:v>20176</c:v>
                </c:pt>
                <c:pt idx="20177">
                  <c:v>20177</c:v>
                </c:pt>
                <c:pt idx="20178">
                  <c:v>20178</c:v>
                </c:pt>
                <c:pt idx="20179">
                  <c:v>20179</c:v>
                </c:pt>
                <c:pt idx="20180">
                  <c:v>20180</c:v>
                </c:pt>
                <c:pt idx="20181">
                  <c:v>20181</c:v>
                </c:pt>
                <c:pt idx="20182">
                  <c:v>20182</c:v>
                </c:pt>
                <c:pt idx="20183">
                  <c:v>20183</c:v>
                </c:pt>
                <c:pt idx="20184">
                  <c:v>20184</c:v>
                </c:pt>
                <c:pt idx="20185">
                  <c:v>20185</c:v>
                </c:pt>
                <c:pt idx="20186">
                  <c:v>20186</c:v>
                </c:pt>
                <c:pt idx="20187">
                  <c:v>20187</c:v>
                </c:pt>
                <c:pt idx="20188">
                  <c:v>20188</c:v>
                </c:pt>
                <c:pt idx="20189">
                  <c:v>20189</c:v>
                </c:pt>
                <c:pt idx="20190">
                  <c:v>20190</c:v>
                </c:pt>
                <c:pt idx="20191">
                  <c:v>20191</c:v>
                </c:pt>
                <c:pt idx="20192">
                  <c:v>20192</c:v>
                </c:pt>
                <c:pt idx="20193">
                  <c:v>20193</c:v>
                </c:pt>
                <c:pt idx="20194">
                  <c:v>20194</c:v>
                </c:pt>
                <c:pt idx="20195">
                  <c:v>20195</c:v>
                </c:pt>
                <c:pt idx="20196">
                  <c:v>20196</c:v>
                </c:pt>
                <c:pt idx="20197">
                  <c:v>20197</c:v>
                </c:pt>
                <c:pt idx="20198">
                  <c:v>20198</c:v>
                </c:pt>
                <c:pt idx="20199">
                  <c:v>20199</c:v>
                </c:pt>
                <c:pt idx="20200">
                  <c:v>20200</c:v>
                </c:pt>
                <c:pt idx="20201">
                  <c:v>20201</c:v>
                </c:pt>
                <c:pt idx="20202">
                  <c:v>20202</c:v>
                </c:pt>
                <c:pt idx="20203">
                  <c:v>20203</c:v>
                </c:pt>
                <c:pt idx="20204">
                  <c:v>20204</c:v>
                </c:pt>
                <c:pt idx="20205">
                  <c:v>20205</c:v>
                </c:pt>
                <c:pt idx="20206">
                  <c:v>20206</c:v>
                </c:pt>
                <c:pt idx="20207">
                  <c:v>20207</c:v>
                </c:pt>
                <c:pt idx="20208">
                  <c:v>20208</c:v>
                </c:pt>
                <c:pt idx="20209">
                  <c:v>20209</c:v>
                </c:pt>
                <c:pt idx="20210">
                  <c:v>20210</c:v>
                </c:pt>
                <c:pt idx="20211">
                  <c:v>20211</c:v>
                </c:pt>
                <c:pt idx="20212">
                  <c:v>20212</c:v>
                </c:pt>
                <c:pt idx="20213">
                  <c:v>20213</c:v>
                </c:pt>
                <c:pt idx="20214">
                  <c:v>20214</c:v>
                </c:pt>
                <c:pt idx="20215">
                  <c:v>20215</c:v>
                </c:pt>
                <c:pt idx="20216">
                  <c:v>20216</c:v>
                </c:pt>
                <c:pt idx="20217">
                  <c:v>20217</c:v>
                </c:pt>
                <c:pt idx="20218">
                  <c:v>20218</c:v>
                </c:pt>
                <c:pt idx="20219">
                  <c:v>20219</c:v>
                </c:pt>
                <c:pt idx="20220">
                  <c:v>20220</c:v>
                </c:pt>
                <c:pt idx="20221">
                  <c:v>20221</c:v>
                </c:pt>
                <c:pt idx="20222">
                  <c:v>20222</c:v>
                </c:pt>
                <c:pt idx="20223">
                  <c:v>20223</c:v>
                </c:pt>
                <c:pt idx="20224">
                  <c:v>20224</c:v>
                </c:pt>
                <c:pt idx="20225">
                  <c:v>20225</c:v>
                </c:pt>
                <c:pt idx="20226">
                  <c:v>20226</c:v>
                </c:pt>
                <c:pt idx="20227">
                  <c:v>20227</c:v>
                </c:pt>
                <c:pt idx="20228">
                  <c:v>20228</c:v>
                </c:pt>
                <c:pt idx="20229">
                  <c:v>20229</c:v>
                </c:pt>
                <c:pt idx="20230">
                  <c:v>20230</c:v>
                </c:pt>
                <c:pt idx="20231">
                  <c:v>20231</c:v>
                </c:pt>
                <c:pt idx="20232">
                  <c:v>20232</c:v>
                </c:pt>
                <c:pt idx="20233">
                  <c:v>20233</c:v>
                </c:pt>
                <c:pt idx="20234">
                  <c:v>20234</c:v>
                </c:pt>
                <c:pt idx="20235">
                  <c:v>20235</c:v>
                </c:pt>
                <c:pt idx="20236">
                  <c:v>20236</c:v>
                </c:pt>
                <c:pt idx="20237">
                  <c:v>20237</c:v>
                </c:pt>
                <c:pt idx="20238">
                  <c:v>20238</c:v>
                </c:pt>
                <c:pt idx="20239">
                  <c:v>20239</c:v>
                </c:pt>
                <c:pt idx="20240">
                  <c:v>20240</c:v>
                </c:pt>
                <c:pt idx="20241">
                  <c:v>20241</c:v>
                </c:pt>
                <c:pt idx="20242">
                  <c:v>20242</c:v>
                </c:pt>
                <c:pt idx="20243">
                  <c:v>20243</c:v>
                </c:pt>
                <c:pt idx="20244">
                  <c:v>20244</c:v>
                </c:pt>
                <c:pt idx="20245">
                  <c:v>20245</c:v>
                </c:pt>
                <c:pt idx="20246">
                  <c:v>20246</c:v>
                </c:pt>
                <c:pt idx="20247">
                  <c:v>20247</c:v>
                </c:pt>
                <c:pt idx="20248">
                  <c:v>20248</c:v>
                </c:pt>
                <c:pt idx="20249">
                  <c:v>20249</c:v>
                </c:pt>
                <c:pt idx="20250">
                  <c:v>20250</c:v>
                </c:pt>
                <c:pt idx="20251">
                  <c:v>20251</c:v>
                </c:pt>
                <c:pt idx="20252">
                  <c:v>20252</c:v>
                </c:pt>
                <c:pt idx="20253">
                  <c:v>20253</c:v>
                </c:pt>
                <c:pt idx="20254">
                  <c:v>20254</c:v>
                </c:pt>
                <c:pt idx="20255">
                  <c:v>20255</c:v>
                </c:pt>
                <c:pt idx="20256">
                  <c:v>20256</c:v>
                </c:pt>
                <c:pt idx="20257">
                  <c:v>20257</c:v>
                </c:pt>
                <c:pt idx="20258">
                  <c:v>20258</c:v>
                </c:pt>
                <c:pt idx="20259">
                  <c:v>20259</c:v>
                </c:pt>
                <c:pt idx="20260">
                  <c:v>20260</c:v>
                </c:pt>
                <c:pt idx="20261">
                  <c:v>20261</c:v>
                </c:pt>
                <c:pt idx="20262">
                  <c:v>20262</c:v>
                </c:pt>
                <c:pt idx="20263">
                  <c:v>20263</c:v>
                </c:pt>
                <c:pt idx="20264">
                  <c:v>20264</c:v>
                </c:pt>
                <c:pt idx="20265">
                  <c:v>20265</c:v>
                </c:pt>
                <c:pt idx="20266">
                  <c:v>20266</c:v>
                </c:pt>
                <c:pt idx="20267">
                  <c:v>20267</c:v>
                </c:pt>
                <c:pt idx="20268">
                  <c:v>20268</c:v>
                </c:pt>
                <c:pt idx="20269">
                  <c:v>20269</c:v>
                </c:pt>
                <c:pt idx="20270">
                  <c:v>20270</c:v>
                </c:pt>
                <c:pt idx="20271">
                  <c:v>20271</c:v>
                </c:pt>
                <c:pt idx="20272">
                  <c:v>20272</c:v>
                </c:pt>
                <c:pt idx="20273">
                  <c:v>20273</c:v>
                </c:pt>
                <c:pt idx="20274">
                  <c:v>20274</c:v>
                </c:pt>
                <c:pt idx="20275">
                  <c:v>20275</c:v>
                </c:pt>
                <c:pt idx="20276">
                  <c:v>20276</c:v>
                </c:pt>
                <c:pt idx="20277">
                  <c:v>20277</c:v>
                </c:pt>
                <c:pt idx="20278">
                  <c:v>20278</c:v>
                </c:pt>
                <c:pt idx="20279">
                  <c:v>20279</c:v>
                </c:pt>
                <c:pt idx="20280">
                  <c:v>20280</c:v>
                </c:pt>
                <c:pt idx="20281">
                  <c:v>20281</c:v>
                </c:pt>
                <c:pt idx="20282">
                  <c:v>20282</c:v>
                </c:pt>
                <c:pt idx="20283">
                  <c:v>20283</c:v>
                </c:pt>
                <c:pt idx="20284">
                  <c:v>20284</c:v>
                </c:pt>
                <c:pt idx="20285">
                  <c:v>20285</c:v>
                </c:pt>
                <c:pt idx="20286">
                  <c:v>20286</c:v>
                </c:pt>
                <c:pt idx="20287">
                  <c:v>20287</c:v>
                </c:pt>
                <c:pt idx="20288">
                  <c:v>20288</c:v>
                </c:pt>
                <c:pt idx="20289">
                  <c:v>20289</c:v>
                </c:pt>
                <c:pt idx="20290">
                  <c:v>20290</c:v>
                </c:pt>
                <c:pt idx="20291">
                  <c:v>20291</c:v>
                </c:pt>
                <c:pt idx="20292">
                  <c:v>20292</c:v>
                </c:pt>
                <c:pt idx="20293">
                  <c:v>20293</c:v>
                </c:pt>
                <c:pt idx="20294">
                  <c:v>20294</c:v>
                </c:pt>
                <c:pt idx="20295">
                  <c:v>20295</c:v>
                </c:pt>
                <c:pt idx="20296">
                  <c:v>20296</c:v>
                </c:pt>
                <c:pt idx="20297">
                  <c:v>20297</c:v>
                </c:pt>
                <c:pt idx="20298">
                  <c:v>20298</c:v>
                </c:pt>
                <c:pt idx="20299">
                  <c:v>20299</c:v>
                </c:pt>
                <c:pt idx="20300">
                  <c:v>20300</c:v>
                </c:pt>
                <c:pt idx="20301">
                  <c:v>20301</c:v>
                </c:pt>
                <c:pt idx="20302">
                  <c:v>20302</c:v>
                </c:pt>
                <c:pt idx="20303">
                  <c:v>20303</c:v>
                </c:pt>
                <c:pt idx="20304">
                  <c:v>20304</c:v>
                </c:pt>
                <c:pt idx="20305">
                  <c:v>20305</c:v>
                </c:pt>
                <c:pt idx="20306">
                  <c:v>20306</c:v>
                </c:pt>
                <c:pt idx="20307">
                  <c:v>20307</c:v>
                </c:pt>
                <c:pt idx="20308">
                  <c:v>20308</c:v>
                </c:pt>
                <c:pt idx="20309">
                  <c:v>20309</c:v>
                </c:pt>
                <c:pt idx="20310">
                  <c:v>20310</c:v>
                </c:pt>
                <c:pt idx="20311">
                  <c:v>20311</c:v>
                </c:pt>
                <c:pt idx="20312">
                  <c:v>20312</c:v>
                </c:pt>
                <c:pt idx="20313">
                  <c:v>20313</c:v>
                </c:pt>
                <c:pt idx="20314">
                  <c:v>20314</c:v>
                </c:pt>
                <c:pt idx="20315">
                  <c:v>20315</c:v>
                </c:pt>
                <c:pt idx="20316">
                  <c:v>20316</c:v>
                </c:pt>
                <c:pt idx="20317">
                  <c:v>20317</c:v>
                </c:pt>
                <c:pt idx="20318">
                  <c:v>20318</c:v>
                </c:pt>
                <c:pt idx="20319">
                  <c:v>20319</c:v>
                </c:pt>
                <c:pt idx="20320">
                  <c:v>20320</c:v>
                </c:pt>
                <c:pt idx="20321">
                  <c:v>20321</c:v>
                </c:pt>
                <c:pt idx="20322">
                  <c:v>20322</c:v>
                </c:pt>
                <c:pt idx="20323">
                  <c:v>20323</c:v>
                </c:pt>
                <c:pt idx="20324">
                  <c:v>20324</c:v>
                </c:pt>
                <c:pt idx="20325">
                  <c:v>20325</c:v>
                </c:pt>
                <c:pt idx="20326">
                  <c:v>20326</c:v>
                </c:pt>
                <c:pt idx="20327">
                  <c:v>20327</c:v>
                </c:pt>
                <c:pt idx="20328">
                  <c:v>20328</c:v>
                </c:pt>
                <c:pt idx="20329">
                  <c:v>20329</c:v>
                </c:pt>
                <c:pt idx="20330">
                  <c:v>20330</c:v>
                </c:pt>
                <c:pt idx="20331">
                  <c:v>20331</c:v>
                </c:pt>
                <c:pt idx="20332">
                  <c:v>20332</c:v>
                </c:pt>
                <c:pt idx="20333">
                  <c:v>20333</c:v>
                </c:pt>
                <c:pt idx="20334">
                  <c:v>20334</c:v>
                </c:pt>
                <c:pt idx="20335">
                  <c:v>20335</c:v>
                </c:pt>
                <c:pt idx="20336">
                  <c:v>20336</c:v>
                </c:pt>
                <c:pt idx="20337">
                  <c:v>20337</c:v>
                </c:pt>
                <c:pt idx="20338">
                  <c:v>20338</c:v>
                </c:pt>
                <c:pt idx="20339">
                  <c:v>20339</c:v>
                </c:pt>
                <c:pt idx="20340">
                  <c:v>20340</c:v>
                </c:pt>
                <c:pt idx="20341">
                  <c:v>20341</c:v>
                </c:pt>
                <c:pt idx="20342">
                  <c:v>20342</c:v>
                </c:pt>
                <c:pt idx="20343">
                  <c:v>20343</c:v>
                </c:pt>
                <c:pt idx="20344">
                  <c:v>20344</c:v>
                </c:pt>
                <c:pt idx="20345">
                  <c:v>20345</c:v>
                </c:pt>
                <c:pt idx="20346">
                  <c:v>20346</c:v>
                </c:pt>
                <c:pt idx="20347">
                  <c:v>20347</c:v>
                </c:pt>
                <c:pt idx="20348">
                  <c:v>20348</c:v>
                </c:pt>
                <c:pt idx="20349">
                  <c:v>20349</c:v>
                </c:pt>
                <c:pt idx="20350">
                  <c:v>20350</c:v>
                </c:pt>
                <c:pt idx="20351">
                  <c:v>20351</c:v>
                </c:pt>
                <c:pt idx="20352">
                  <c:v>20352</c:v>
                </c:pt>
                <c:pt idx="20353">
                  <c:v>20353</c:v>
                </c:pt>
                <c:pt idx="20354">
                  <c:v>20354</c:v>
                </c:pt>
                <c:pt idx="20355">
                  <c:v>20355</c:v>
                </c:pt>
                <c:pt idx="20356">
                  <c:v>20356</c:v>
                </c:pt>
                <c:pt idx="20357">
                  <c:v>20357</c:v>
                </c:pt>
                <c:pt idx="20358">
                  <c:v>20358</c:v>
                </c:pt>
                <c:pt idx="20359">
                  <c:v>20359</c:v>
                </c:pt>
                <c:pt idx="20360">
                  <c:v>20360</c:v>
                </c:pt>
                <c:pt idx="20361">
                  <c:v>20361</c:v>
                </c:pt>
                <c:pt idx="20362">
                  <c:v>20362</c:v>
                </c:pt>
                <c:pt idx="20363">
                  <c:v>20363</c:v>
                </c:pt>
                <c:pt idx="20364">
                  <c:v>20364</c:v>
                </c:pt>
                <c:pt idx="20365">
                  <c:v>20365</c:v>
                </c:pt>
                <c:pt idx="20366">
                  <c:v>20366</c:v>
                </c:pt>
                <c:pt idx="20367">
                  <c:v>20367</c:v>
                </c:pt>
                <c:pt idx="20368">
                  <c:v>20368</c:v>
                </c:pt>
                <c:pt idx="20369">
                  <c:v>20369</c:v>
                </c:pt>
                <c:pt idx="20370">
                  <c:v>20370</c:v>
                </c:pt>
                <c:pt idx="20371">
                  <c:v>20371</c:v>
                </c:pt>
                <c:pt idx="20372">
                  <c:v>20372</c:v>
                </c:pt>
                <c:pt idx="20373">
                  <c:v>20373</c:v>
                </c:pt>
                <c:pt idx="20374">
                  <c:v>20374</c:v>
                </c:pt>
                <c:pt idx="20375">
                  <c:v>20375</c:v>
                </c:pt>
                <c:pt idx="20376">
                  <c:v>20376</c:v>
                </c:pt>
                <c:pt idx="20377">
                  <c:v>20377</c:v>
                </c:pt>
                <c:pt idx="20378">
                  <c:v>20378</c:v>
                </c:pt>
                <c:pt idx="20379">
                  <c:v>20379</c:v>
                </c:pt>
                <c:pt idx="20380">
                  <c:v>20380</c:v>
                </c:pt>
                <c:pt idx="20381">
                  <c:v>20381</c:v>
                </c:pt>
                <c:pt idx="20382">
                  <c:v>20382</c:v>
                </c:pt>
                <c:pt idx="20383">
                  <c:v>20383</c:v>
                </c:pt>
                <c:pt idx="20384">
                  <c:v>20384</c:v>
                </c:pt>
                <c:pt idx="20385">
                  <c:v>20385</c:v>
                </c:pt>
                <c:pt idx="20386">
                  <c:v>20386</c:v>
                </c:pt>
                <c:pt idx="20387">
                  <c:v>20387</c:v>
                </c:pt>
                <c:pt idx="20388">
                  <c:v>20388</c:v>
                </c:pt>
                <c:pt idx="20389">
                  <c:v>20389</c:v>
                </c:pt>
                <c:pt idx="20390">
                  <c:v>20390</c:v>
                </c:pt>
                <c:pt idx="20391">
                  <c:v>20391</c:v>
                </c:pt>
                <c:pt idx="20392">
                  <c:v>20392</c:v>
                </c:pt>
                <c:pt idx="20393">
                  <c:v>20393</c:v>
                </c:pt>
                <c:pt idx="20394">
                  <c:v>20394</c:v>
                </c:pt>
                <c:pt idx="20395">
                  <c:v>20395</c:v>
                </c:pt>
                <c:pt idx="20396">
                  <c:v>20396</c:v>
                </c:pt>
                <c:pt idx="20397">
                  <c:v>20397</c:v>
                </c:pt>
                <c:pt idx="20398">
                  <c:v>20398</c:v>
                </c:pt>
                <c:pt idx="20399">
                  <c:v>20399</c:v>
                </c:pt>
                <c:pt idx="20400">
                  <c:v>20400</c:v>
                </c:pt>
                <c:pt idx="20401">
                  <c:v>20401</c:v>
                </c:pt>
                <c:pt idx="20402">
                  <c:v>20402</c:v>
                </c:pt>
                <c:pt idx="20403">
                  <c:v>20403</c:v>
                </c:pt>
                <c:pt idx="20404">
                  <c:v>20404</c:v>
                </c:pt>
                <c:pt idx="20405">
                  <c:v>20405</c:v>
                </c:pt>
                <c:pt idx="20406">
                  <c:v>20406</c:v>
                </c:pt>
                <c:pt idx="20407">
                  <c:v>20407</c:v>
                </c:pt>
                <c:pt idx="20408">
                  <c:v>20408</c:v>
                </c:pt>
                <c:pt idx="20409">
                  <c:v>20409</c:v>
                </c:pt>
                <c:pt idx="20410">
                  <c:v>20410</c:v>
                </c:pt>
                <c:pt idx="20411">
                  <c:v>20411</c:v>
                </c:pt>
                <c:pt idx="20412">
                  <c:v>20412</c:v>
                </c:pt>
                <c:pt idx="20413">
                  <c:v>20413</c:v>
                </c:pt>
                <c:pt idx="20414">
                  <c:v>20414</c:v>
                </c:pt>
                <c:pt idx="20415">
                  <c:v>20415</c:v>
                </c:pt>
                <c:pt idx="20416">
                  <c:v>20416</c:v>
                </c:pt>
                <c:pt idx="20417">
                  <c:v>20417</c:v>
                </c:pt>
                <c:pt idx="20418">
                  <c:v>20418</c:v>
                </c:pt>
                <c:pt idx="20419">
                  <c:v>20419</c:v>
                </c:pt>
                <c:pt idx="20420">
                  <c:v>20420</c:v>
                </c:pt>
                <c:pt idx="20421">
                  <c:v>20421</c:v>
                </c:pt>
                <c:pt idx="20422">
                  <c:v>20422</c:v>
                </c:pt>
                <c:pt idx="20423">
                  <c:v>20423</c:v>
                </c:pt>
                <c:pt idx="20424">
                  <c:v>20424</c:v>
                </c:pt>
                <c:pt idx="20425">
                  <c:v>20425</c:v>
                </c:pt>
                <c:pt idx="20426">
                  <c:v>20426</c:v>
                </c:pt>
                <c:pt idx="20427">
                  <c:v>20427</c:v>
                </c:pt>
                <c:pt idx="20428">
                  <c:v>20428</c:v>
                </c:pt>
                <c:pt idx="20429">
                  <c:v>20429</c:v>
                </c:pt>
                <c:pt idx="20430">
                  <c:v>20430</c:v>
                </c:pt>
                <c:pt idx="20431">
                  <c:v>20431</c:v>
                </c:pt>
                <c:pt idx="20432">
                  <c:v>20432</c:v>
                </c:pt>
                <c:pt idx="20433">
                  <c:v>20433</c:v>
                </c:pt>
                <c:pt idx="20434">
                  <c:v>20434</c:v>
                </c:pt>
                <c:pt idx="20435">
                  <c:v>20435</c:v>
                </c:pt>
                <c:pt idx="20436">
                  <c:v>20436</c:v>
                </c:pt>
                <c:pt idx="20437">
                  <c:v>20437</c:v>
                </c:pt>
                <c:pt idx="20438">
                  <c:v>20438</c:v>
                </c:pt>
                <c:pt idx="20439">
                  <c:v>20439</c:v>
                </c:pt>
                <c:pt idx="20440">
                  <c:v>20440</c:v>
                </c:pt>
                <c:pt idx="20441">
                  <c:v>20441</c:v>
                </c:pt>
                <c:pt idx="20442">
                  <c:v>20442</c:v>
                </c:pt>
                <c:pt idx="20443">
                  <c:v>20443</c:v>
                </c:pt>
                <c:pt idx="20444">
                  <c:v>20444</c:v>
                </c:pt>
                <c:pt idx="20445">
                  <c:v>20445</c:v>
                </c:pt>
                <c:pt idx="20446">
                  <c:v>20446</c:v>
                </c:pt>
                <c:pt idx="20447">
                  <c:v>20447</c:v>
                </c:pt>
                <c:pt idx="20448">
                  <c:v>20448</c:v>
                </c:pt>
                <c:pt idx="20449">
                  <c:v>20449</c:v>
                </c:pt>
                <c:pt idx="20450">
                  <c:v>20450</c:v>
                </c:pt>
                <c:pt idx="20451">
                  <c:v>20451</c:v>
                </c:pt>
                <c:pt idx="20452">
                  <c:v>20452</c:v>
                </c:pt>
                <c:pt idx="20453">
                  <c:v>20453</c:v>
                </c:pt>
                <c:pt idx="20454">
                  <c:v>20454</c:v>
                </c:pt>
                <c:pt idx="20455">
                  <c:v>20455</c:v>
                </c:pt>
                <c:pt idx="20456">
                  <c:v>20456</c:v>
                </c:pt>
                <c:pt idx="20457">
                  <c:v>20457</c:v>
                </c:pt>
                <c:pt idx="20458">
                  <c:v>20458</c:v>
                </c:pt>
                <c:pt idx="20459">
                  <c:v>20459</c:v>
                </c:pt>
                <c:pt idx="20460">
                  <c:v>20460</c:v>
                </c:pt>
                <c:pt idx="20461">
                  <c:v>20461</c:v>
                </c:pt>
                <c:pt idx="20462">
                  <c:v>20462</c:v>
                </c:pt>
                <c:pt idx="20463">
                  <c:v>20463</c:v>
                </c:pt>
                <c:pt idx="20464">
                  <c:v>20464</c:v>
                </c:pt>
                <c:pt idx="20465">
                  <c:v>20465</c:v>
                </c:pt>
                <c:pt idx="20466">
                  <c:v>20466</c:v>
                </c:pt>
                <c:pt idx="20467">
                  <c:v>20467</c:v>
                </c:pt>
                <c:pt idx="20468">
                  <c:v>20468</c:v>
                </c:pt>
                <c:pt idx="20469">
                  <c:v>20469</c:v>
                </c:pt>
                <c:pt idx="20470">
                  <c:v>20470</c:v>
                </c:pt>
                <c:pt idx="20471">
                  <c:v>20471</c:v>
                </c:pt>
                <c:pt idx="20472">
                  <c:v>20472</c:v>
                </c:pt>
                <c:pt idx="20473">
                  <c:v>20473</c:v>
                </c:pt>
                <c:pt idx="20474">
                  <c:v>20474</c:v>
                </c:pt>
                <c:pt idx="20475">
                  <c:v>20475</c:v>
                </c:pt>
                <c:pt idx="20476">
                  <c:v>20476</c:v>
                </c:pt>
                <c:pt idx="20477">
                  <c:v>20477</c:v>
                </c:pt>
                <c:pt idx="20478">
                  <c:v>20478</c:v>
                </c:pt>
                <c:pt idx="20479">
                  <c:v>20479</c:v>
                </c:pt>
                <c:pt idx="20480">
                  <c:v>20480</c:v>
                </c:pt>
                <c:pt idx="20481">
                  <c:v>20481</c:v>
                </c:pt>
                <c:pt idx="20482">
                  <c:v>20482</c:v>
                </c:pt>
                <c:pt idx="20483">
                  <c:v>20483</c:v>
                </c:pt>
                <c:pt idx="20484">
                  <c:v>20484</c:v>
                </c:pt>
                <c:pt idx="20485">
                  <c:v>20485</c:v>
                </c:pt>
                <c:pt idx="20486">
                  <c:v>20486</c:v>
                </c:pt>
                <c:pt idx="20487">
                  <c:v>20487</c:v>
                </c:pt>
                <c:pt idx="20488">
                  <c:v>20488</c:v>
                </c:pt>
                <c:pt idx="20489">
                  <c:v>20489</c:v>
                </c:pt>
                <c:pt idx="20490">
                  <c:v>20490</c:v>
                </c:pt>
                <c:pt idx="20491">
                  <c:v>20491</c:v>
                </c:pt>
                <c:pt idx="20492">
                  <c:v>20492</c:v>
                </c:pt>
                <c:pt idx="20493">
                  <c:v>20493</c:v>
                </c:pt>
                <c:pt idx="20494">
                  <c:v>20494</c:v>
                </c:pt>
                <c:pt idx="20495">
                  <c:v>20495</c:v>
                </c:pt>
                <c:pt idx="20496">
                  <c:v>20496</c:v>
                </c:pt>
                <c:pt idx="20497">
                  <c:v>20497</c:v>
                </c:pt>
                <c:pt idx="20498">
                  <c:v>20498</c:v>
                </c:pt>
                <c:pt idx="20499">
                  <c:v>20499</c:v>
                </c:pt>
                <c:pt idx="20500">
                  <c:v>20500</c:v>
                </c:pt>
                <c:pt idx="20501">
                  <c:v>20501</c:v>
                </c:pt>
                <c:pt idx="20502">
                  <c:v>20502</c:v>
                </c:pt>
                <c:pt idx="20503">
                  <c:v>20503</c:v>
                </c:pt>
                <c:pt idx="20504">
                  <c:v>20504</c:v>
                </c:pt>
                <c:pt idx="20505">
                  <c:v>20505</c:v>
                </c:pt>
                <c:pt idx="20506">
                  <c:v>20506</c:v>
                </c:pt>
                <c:pt idx="20507">
                  <c:v>20507</c:v>
                </c:pt>
                <c:pt idx="20508">
                  <c:v>20508</c:v>
                </c:pt>
                <c:pt idx="20509">
                  <c:v>20509</c:v>
                </c:pt>
                <c:pt idx="20510">
                  <c:v>20510</c:v>
                </c:pt>
                <c:pt idx="20511">
                  <c:v>20511</c:v>
                </c:pt>
                <c:pt idx="20512">
                  <c:v>20512</c:v>
                </c:pt>
                <c:pt idx="20513">
                  <c:v>20513</c:v>
                </c:pt>
                <c:pt idx="20514">
                  <c:v>20514</c:v>
                </c:pt>
                <c:pt idx="20515">
                  <c:v>20515</c:v>
                </c:pt>
                <c:pt idx="20516">
                  <c:v>20516</c:v>
                </c:pt>
                <c:pt idx="20517">
                  <c:v>20517</c:v>
                </c:pt>
                <c:pt idx="20518">
                  <c:v>20518</c:v>
                </c:pt>
                <c:pt idx="20519">
                  <c:v>20519</c:v>
                </c:pt>
                <c:pt idx="20520">
                  <c:v>20520</c:v>
                </c:pt>
                <c:pt idx="20521">
                  <c:v>20521</c:v>
                </c:pt>
                <c:pt idx="20522">
                  <c:v>20522</c:v>
                </c:pt>
                <c:pt idx="20523">
                  <c:v>20523</c:v>
                </c:pt>
                <c:pt idx="20524">
                  <c:v>20524</c:v>
                </c:pt>
                <c:pt idx="20525">
                  <c:v>20525</c:v>
                </c:pt>
                <c:pt idx="20526">
                  <c:v>20526</c:v>
                </c:pt>
                <c:pt idx="20527">
                  <c:v>20527</c:v>
                </c:pt>
                <c:pt idx="20528">
                  <c:v>20528</c:v>
                </c:pt>
                <c:pt idx="20529">
                  <c:v>20529</c:v>
                </c:pt>
                <c:pt idx="20530">
                  <c:v>20530</c:v>
                </c:pt>
                <c:pt idx="20531">
                  <c:v>20531</c:v>
                </c:pt>
                <c:pt idx="20532">
                  <c:v>20532</c:v>
                </c:pt>
                <c:pt idx="20533">
                  <c:v>20533</c:v>
                </c:pt>
                <c:pt idx="20534">
                  <c:v>20534</c:v>
                </c:pt>
                <c:pt idx="20535">
                  <c:v>20535</c:v>
                </c:pt>
                <c:pt idx="20536">
                  <c:v>20536</c:v>
                </c:pt>
                <c:pt idx="20537">
                  <c:v>20537</c:v>
                </c:pt>
                <c:pt idx="20538">
                  <c:v>20538</c:v>
                </c:pt>
                <c:pt idx="20539">
                  <c:v>20539</c:v>
                </c:pt>
                <c:pt idx="20540">
                  <c:v>20540</c:v>
                </c:pt>
                <c:pt idx="20541">
                  <c:v>20541</c:v>
                </c:pt>
                <c:pt idx="20542">
                  <c:v>20542</c:v>
                </c:pt>
                <c:pt idx="20543">
                  <c:v>20543</c:v>
                </c:pt>
                <c:pt idx="20544">
                  <c:v>20544</c:v>
                </c:pt>
                <c:pt idx="20545">
                  <c:v>20545</c:v>
                </c:pt>
                <c:pt idx="20546">
                  <c:v>20546</c:v>
                </c:pt>
                <c:pt idx="20547">
                  <c:v>20547</c:v>
                </c:pt>
                <c:pt idx="20548">
                  <c:v>20548</c:v>
                </c:pt>
                <c:pt idx="20549">
                  <c:v>20549</c:v>
                </c:pt>
                <c:pt idx="20550">
                  <c:v>20550</c:v>
                </c:pt>
                <c:pt idx="20551">
                  <c:v>20551</c:v>
                </c:pt>
                <c:pt idx="20552">
                  <c:v>20552</c:v>
                </c:pt>
                <c:pt idx="20553">
                  <c:v>20553</c:v>
                </c:pt>
                <c:pt idx="20554">
                  <c:v>20554</c:v>
                </c:pt>
                <c:pt idx="20555">
                  <c:v>20555</c:v>
                </c:pt>
                <c:pt idx="20556">
                  <c:v>20556</c:v>
                </c:pt>
                <c:pt idx="20557">
                  <c:v>20557</c:v>
                </c:pt>
                <c:pt idx="20558">
                  <c:v>20558</c:v>
                </c:pt>
                <c:pt idx="20559">
                  <c:v>20559</c:v>
                </c:pt>
                <c:pt idx="20560">
                  <c:v>20560</c:v>
                </c:pt>
                <c:pt idx="20561">
                  <c:v>20561</c:v>
                </c:pt>
                <c:pt idx="20562">
                  <c:v>20562</c:v>
                </c:pt>
                <c:pt idx="20563">
                  <c:v>20563</c:v>
                </c:pt>
                <c:pt idx="20564">
                  <c:v>20564</c:v>
                </c:pt>
                <c:pt idx="20565">
                  <c:v>20565</c:v>
                </c:pt>
                <c:pt idx="20566">
                  <c:v>20566</c:v>
                </c:pt>
                <c:pt idx="20567">
                  <c:v>20567</c:v>
                </c:pt>
                <c:pt idx="20568">
                  <c:v>20568</c:v>
                </c:pt>
                <c:pt idx="20569">
                  <c:v>20569</c:v>
                </c:pt>
                <c:pt idx="20570">
                  <c:v>20570</c:v>
                </c:pt>
                <c:pt idx="20571">
                  <c:v>20571</c:v>
                </c:pt>
                <c:pt idx="20572">
                  <c:v>20572</c:v>
                </c:pt>
                <c:pt idx="20573">
                  <c:v>20573</c:v>
                </c:pt>
                <c:pt idx="20574">
                  <c:v>20574</c:v>
                </c:pt>
                <c:pt idx="20575">
                  <c:v>20575</c:v>
                </c:pt>
                <c:pt idx="20576">
                  <c:v>20576</c:v>
                </c:pt>
                <c:pt idx="20577">
                  <c:v>20577</c:v>
                </c:pt>
                <c:pt idx="20578">
                  <c:v>20578</c:v>
                </c:pt>
                <c:pt idx="20579">
                  <c:v>20579</c:v>
                </c:pt>
                <c:pt idx="20580">
                  <c:v>20580</c:v>
                </c:pt>
                <c:pt idx="20581">
                  <c:v>20581</c:v>
                </c:pt>
                <c:pt idx="20582">
                  <c:v>20582</c:v>
                </c:pt>
                <c:pt idx="20583">
                  <c:v>20583</c:v>
                </c:pt>
                <c:pt idx="20584">
                  <c:v>20584</c:v>
                </c:pt>
                <c:pt idx="20585">
                  <c:v>20585</c:v>
                </c:pt>
                <c:pt idx="20586">
                  <c:v>20586</c:v>
                </c:pt>
                <c:pt idx="20587">
                  <c:v>20587</c:v>
                </c:pt>
                <c:pt idx="20588">
                  <c:v>20588</c:v>
                </c:pt>
                <c:pt idx="20589">
                  <c:v>20589</c:v>
                </c:pt>
                <c:pt idx="20590">
                  <c:v>20590</c:v>
                </c:pt>
                <c:pt idx="20591">
                  <c:v>20591</c:v>
                </c:pt>
                <c:pt idx="20592">
                  <c:v>20592</c:v>
                </c:pt>
                <c:pt idx="20593">
                  <c:v>20593</c:v>
                </c:pt>
                <c:pt idx="20594">
                  <c:v>20594</c:v>
                </c:pt>
                <c:pt idx="20595">
                  <c:v>20595</c:v>
                </c:pt>
                <c:pt idx="20596">
                  <c:v>20596</c:v>
                </c:pt>
                <c:pt idx="20597">
                  <c:v>20597</c:v>
                </c:pt>
                <c:pt idx="20598">
                  <c:v>20598</c:v>
                </c:pt>
                <c:pt idx="20599">
                  <c:v>20599</c:v>
                </c:pt>
                <c:pt idx="20600">
                  <c:v>20600</c:v>
                </c:pt>
                <c:pt idx="20601">
                  <c:v>20601</c:v>
                </c:pt>
                <c:pt idx="20602">
                  <c:v>20602</c:v>
                </c:pt>
                <c:pt idx="20603">
                  <c:v>20603</c:v>
                </c:pt>
                <c:pt idx="20604">
                  <c:v>20604</c:v>
                </c:pt>
                <c:pt idx="20605">
                  <c:v>20605</c:v>
                </c:pt>
                <c:pt idx="20606">
                  <c:v>20606</c:v>
                </c:pt>
                <c:pt idx="20607">
                  <c:v>20607</c:v>
                </c:pt>
                <c:pt idx="20608">
                  <c:v>20608</c:v>
                </c:pt>
                <c:pt idx="20609">
                  <c:v>20609</c:v>
                </c:pt>
                <c:pt idx="20610">
                  <c:v>20610</c:v>
                </c:pt>
                <c:pt idx="20611">
                  <c:v>20611</c:v>
                </c:pt>
                <c:pt idx="20612">
                  <c:v>20612</c:v>
                </c:pt>
                <c:pt idx="20613">
                  <c:v>20613</c:v>
                </c:pt>
                <c:pt idx="20614">
                  <c:v>20614</c:v>
                </c:pt>
                <c:pt idx="20615">
                  <c:v>20615</c:v>
                </c:pt>
                <c:pt idx="20616">
                  <c:v>20616</c:v>
                </c:pt>
                <c:pt idx="20617">
                  <c:v>20617</c:v>
                </c:pt>
                <c:pt idx="20618">
                  <c:v>20618</c:v>
                </c:pt>
                <c:pt idx="20619">
                  <c:v>20619</c:v>
                </c:pt>
                <c:pt idx="20620">
                  <c:v>20620</c:v>
                </c:pt>
                <c:pt idx="20621">
                  <c:v>20621</c:v>
                </c:pt>
                <c:pt idx="20622">
                  <c:v>20622</c:v>
                </c:pt>
                <c:pt idx="20623">
                  <c:v>20623</c:v>
                </c:pt>
                <c:pt idx="20624">
                  <c:v>20624</c:v>
                </c:pt>
                <c:pt idx="20625">
                  <c:v>20625</c:v>
                </c:pt>
                <c:pt idx="20626">
                  <c:v>20626</c:v>
                </c:pt>
                <c:pt idx="20627">
                  <c:v>20627</c:v>
                </c:pt>
                <c:pt idx="20628">
                  <c:v>20628</c:v>
                </c:pt>
                <c:pt idx="20629">
                  <c:v>20629</c:v>
                </c:pt>
                <c:pt idx="20630">
                  <c:v>20630</c:v>
                </c:pt>
                <c:pt idx="20631">
                  <c:v>20631</c:v>
                </c:pt>
                <c:pt idx="20632">
                  <c:v>20632</c:v>
                </c:pt>
                <c:pt idx="20633">
                  <c:v>20633</c:v>
                </c:pt>
                <c:pt idx="20634">
                  <c:v>20634</c:v>
                </c:pt>
                <c:pt idx="20635">
                  <c:v>20635</c:v>
                </c:pt>
                <c:pt idx="20636">
                  <c:v>20636</c:v>
                </c:pt>
                <c:pt idx="20637">
                  <c:v>20637</c:v>
                </c:pt>
                <c:pt idx="20638">
                  <c:v>20638</c:v>
                </c:pt>
                <c:pt idx="20639">
                  <c:v>20639</c:v>
                </c:pt>
                <c:pt idx="20640">
                  <c:v>20640</c:v>
                </c:pt>
                <c:pt idx="20641">
                  <c:v>20641</c:v>
                </c:pt>
                <c:pt idx="20642">
                  <c:v>20642</c:v>
                </c:pt>
                <c:pt idx="20643">
                  <c:v>20643</c:v>
                </c:pt>
                <c:pt idx="20644">
                  <c:v>20644</c:v>
                </c:pt>
                <c:pt idx="20645">
                  <c:v>20645</c:v>
                </c:pt>
                <c:pt idx="20646">
                  <c:v>20646</c:v>
                </c:pt>
                <c:pt idx="20647">
                  <c:v>20647</c:v>
                </c:pt>
                <c:pt idx="20648">
                  <c:v>20648</c:v>
                </c:pt>
                <c:pt idx="20649">
                  <c:v>20649</c:v>
                </c:pt>
                <c:pt idx="20650">
                  <c:v>20650</c:v>
                </c:pt>
                <c:pt idx="20651">
                  <c:v>20651</c:v>
                </c:pt>
                <c:pt idx="20652">
                  <c:v>20652</c:v>
                </c:pt>
                <c:pt idx="20653">
                  <c:v>20653</c:v>
                </c:pt>
                <c:pt idx="20654">
                  <c:v>20654</c:v>
                </c:pt>
                <c:pt idx="20655">
                  <c:v>20655</c:v>
                </c:pt>
                <c:pt idx="20656">
                  <c:v>20656</c:v>
                </c:pt>
                <c:pt idx="20657">
                  <c:v>20657</c:v>
                </c:pt>
                <c:pt idx="20658">
                  <c:v>20658</c:v>
                </c:pt>
                <c:pt idx="20659">
                  <c:v>20659</c:v>
                </c:pt>
                <c:pt idx="20660">
                  <c:v>20660</c:v>
                </c:pt>
                <c:pt idx="20661">
                  <c:v>20661</c:v>
                </c:pt>
                <c:pt idx="20662">
                  <c:v>20662</c:v>
                </c:pt>
                <c:pt idx="20663">
                  <c:v>20663</c:v>
                </c:pt>
                <c:pt idx="20664">
                  <c:v>20664</c:v>
                </c:pt>
                <c:pt idx="20665">
                  <c:v>20665</c:v>
                </c:pt>
                <c:pt idx="20666">
                  <c:v>20666</c:v>
                </c:pt>
                <c:pt idx="20667">
                  <c:v>20667</c:v>
                </c:pt>
                <c:pt idx="20668">
                  <c:v>20668</c:v>
                </c:pt>
                <c:pt idx="20669">
                  <c:v>20669</c:v>
                </c:pt>
                <c:pt idx="20670">
                  <c:v>20670</c:v>
                </c:pt>
                <c:pt idx="20671">
                  <c:v>20671</c:v>
                </c:pt>
                <c:pt idx="20672">
                  <c:v>20672</c:v>
                </c:pt>
                <c:pt idx="20673">
                  <c:v>20673</c:v>
                </c:pt>
                <c:pt idx="20674">
                  <c:v>20674</c:v>
                </c:pt>
                <c:pt idx="20675">
                  <c:v>20675</c:v>
                </c:pt>
                <c:pt idx="20676">
                  <c:v>20676</c:v>
                </c:pt>
                <c:pt idx="20677">
                  <c:v>20677</c:v>
                </c:pt>
                <c:pt idx="20678">
                  <c:v>20678</c:v>
                </c:pt>
                <c:pt idx="20679">
                  <c:v>20679</c:v>
                </c:pt>
                <c:pt idx="20680">
                  <c:v>20680</c:v>
                </c:pt>
                <c:pt idx="20681">
                  <c:v>20681</c:v>
                </c:pt>
                <c:pt idx="20682">
                  <c:v>20682</c:v>
                </c:pt>
                <c:pt idx="20683">
                  <c:v>20683</c:v>
                </c:pt>
                <c:pt idx="20684">
                  <c:v>20684</c:v>
                </c:pt>
                <c:pt idx="20685">
                  <c:v>20685</c:v>
                </c:pt>
                <c:pt idx="20686">
                  <c:v>20686</c:v>
                </c:pt>
                <c:pt idx="20687">
                  <c:v>20687</c:v>
                </c:pt>
                <c:pt idx="20688">
                  <c:v>20688</c:v>
                </c:pt>
                <c:pt idx="20689">
                  <c:v>20689</c:v>
                </c:pt>
                <c:pt idx="20690">
                  <c:v>20690</c:v>
                </c:pt>
                <c:pt idx="20691">
                  <c:v>20691</c:v>
                </c:pt>
                <c:pt idx="20692">
                  <c:v>20692</c:v>
                </c:pt>
                <c:pt idx="20693">
                  <c:v>20693</c:v>
                </c:pt>
                <c:pt idx="20694">
                  <c:v>20694</c:v>
                </c:pt>
                <c:pt idx="20695">
                  <c:v>20695</c:v>
                </c:pt>
                <c:pt idx="20696">
                  <c:v>20696</c:v>
                </c:pt>
                <c:pt idx="20697">
                  <c:v>20697</c:v>
                </c:pt>
                <c:pt idx="20698">
                  <c:v>20698</c:v>
                </c:pt>
                <c:pt idx="20699">
                  <c:v>20699</c:v>
                </c:pt>
                <c:pt idx="20700">
                  <c:v>20700</c:v>
                </c:pt>
                <c:pt idx="20701">
                  <c:v>20701</c:v>
                </c:pt>
                <c:pt idx="20702">
                  <c:v>20702</c:v>
                </c:pt>
                <c:pt idx="20703">
                  <c:v>20703</c:v>
                </c:pt>
                <c:pt idx="20704">
                  <c:v>20704</c:v>
                </c:pt>
                <c:pt idx="20705">
                  <c:v>20705</c:v>
                </c:pt>
                <c:pt idx="20706">
                  <c:v>20706</c:v>
                </c:pt>
                <c:pt idx="20707">
                  <c:v>20707</c:v>
                </c:pt>
                <c:pt idx="20708">
                  <c:v>20708</c:v>
                </c:pt>
                <c:pt idx="20709">
                  <c:v>20709</c:v>
                </c:pt>
                <c:pt idx="20710">
                  <c:v>20710</c:v>
                </c:pt>
                <c:pt idx="20711">
                  <c:v>20711</c:v>
                </c:pt>
                <c:pt idx="20712">
                  <c:v>20712</c:v>
                </c:pt>
                <c:pt idx="20713">
                  <c:v>20713</c:v>
                </c:pt>
                <c:pt idx="20714">
                  <c:v>20714</c:v>
                </c:pt>
                <c:pt idx="20715">
                  <c:v>20715</c:v>
                </c:pt>
                <c:pt idx="20716">
                  <c:v>20716</c:v>
                </c:pt>
                <c:pt idx="20717">
                  <c:v>20717</c:v>
                </c:pt>
                <c:pt idx="20718">
                  <c:v>20718</c:v>
                </c:pt>
                <c:pt idx="20719">
                  <c:v>20719</c:v>
                </c:pt>
                <c:pt idx="20720">
                  <c:v>20720</c:v>
                </c:pt>
                <c:pt idx="20721">
                  <c:v>20721</c:v>
                </c:pt>
                <c:pt idx="20722">
                  <c:v>20722</c:v>
                </c:pt>
                <c:pt idx="20723">
                  <c:v>20723</c:v>
                </c:pt>
                <c:pt idx="20724">
                  <c:v>20724</c:v>
                </c:pt>
                <c:pt idx="20725">
                  <c:v>20725</c:v>
                </c:pt>
                <c:pt idx="20726">
                  <c:v>20726</c:v>
                </c:pt>
                <c:pt idx="20727">
                  <c:v>20727</c:v>
                </c:pt>
                <c:pt idx="20728">
                  <c:v>20728</c:v>
                </c:pt>
                <c:pt idx="20729">
                  <c:v>20729</c:v>
                </c:pt>
                <c:pt idx="20730">
                  <c:v>20730</c:v>
                </c:pt>
                <c:pt idx="20731">
                  <c:v>20731</c:v>
                </c:pt>
                <c:pt idx="20732">
                  <c:v>20732</c:v>
                </c:pt>
                <c:pt idx="20733">
                  <c:v>20733</c:v>
                </c:pt>
                <c:pt idx="20734">
                  <c:v>20734</c:v>
                </c:pt>
                <c:pt idx="20735">
                  <c:v>20735</c:v>
                </c:pt>
                <c:pt idx="20736">
                  <c:v>20736</c:v>
                </c:pt>
                <c:pt idx="20737">
                  <c:v>20737</c:v>
                </c:pt>
                <c:pt idx="20738">
                  <c:v>20738</c:v>
                </c:pt>
                <c:pt idx="20739">
                  <c:v>20739</c:v>
                </c:pt>
                <c:pt idx="20740">
                  <c:v>20740</c:v>
                </c:pt>
                <c:pt idx="20741">
                  <c:v>20741</c:v>
                </c:pt>
                <c:pt idx="20742">
                  <c:v>20742</c:v>
                </c:pt>
                <c:pt idx="20743">
                  <c:v>20743</c:v>
                </c:pt>
                <c:pt idx="20744">
                  <c:v>20744</c:v>
                </c:pt>
                <c:pt idx="20745">
                  <c:v>20745</c:v>
                </c:pt>
                <c:pt idx="20746">
                  <c:v>20746</c:v>
                </c:pt>
                <c:pt idx="20747">
                  <c:v>20747</c:v>
                </c:pt>
                <c:pt idx="20748">
                  <c:v>20748</c:v>
                </c:pt>
                <c:pt idx="20749">
                  <c:v>20749</c:v>
                </c:pt>
                <c:pt idx="20750">
                  <c:v>20750</c:v>
                </c:pt>
                <c:pt idx="20751">
                  <c:v>20751</c:v>
                </c:pt>
                <c:pt idx="20752">
                  <c:v>20752</c:v>
                </c:pt>
                <c:pt idx="20753">
                  <c:v>20753</c:v>
                </c:pt>
                <c:pt idx="20754">
                  <c:v>20754</c:v>
                </c:pt>
                <c:pt idx="20755">
                  <c:v>20755</c:v>
                </c:pt>
                <c:pt idx="20756">
                  <c:v>20756</c:v>
                </c:pt>
                <c:pt idx="20757">
                  <c:v>20757</c:v>
                </c:pt>
                <c:pt idx="20758">
                  <c:v>20758</c:v>
                </c:pt>
                <c:pt idx="20759">
                  <c:v>20759</c:v>
                </c:pt>
                <c:pt idx="20760">
                  <c:v>20760</c:v>
                </c:pt>
                <c:pt idx="20761">
                  <c:v>20761</c:v>
                </c:pt>
                <c:pt idx="20762">
                  <c:v>20762</c:v>
                </c:pt>
                <c:pt idx="20763">
                  <c:v>20763</c:v>
                </c:pt>
                <c:pt idx="20764">
                  <c:v>20764</c:v>
                </c:pt>
                <c:pt idx="20765">
                  <c:v>20765</c:v>
                </c:pt>
                <c:pt idx="20766">
                  <c:v>20766</c:v>
                </c:pt>
                <c:pt idx="20767">
                  <c:v>20767</c:v>
                </c:pt>
                <c:pt idx="20768">
                  <c:v>20768</c:v>
                </c:pt>
                <c:pt idx="20769">
                  <c:v>20769</c:v>
                </c:pt>
                <c:pt idx="20770">
                  <c:v>20770</c:v>
                </c:pt>
                <c:pt idx="20771">
                  <c:v>20771</c:v>
                </c:pt>
                <c:pt idx="20772">
                  <c:v>20772</c:v>
                </c:pt>
                <c:pt idx="20773">
                  <c:v>20773</c:v>
                </c:pt>
                <c:pt idx="20774">
                  <c:v>20774</c:v>
                </c:pt>
                <c:pt idx="20775">
                  <c:v>20775</c:v>
                </c:pt>
                <c:pt idx="20776">
                  <c:v>20776</c:v>
                </c:pt>
                <c:pt idx="20777">
                  <c:v>20777</c:v>
                </c:pt>
                <c:pt idx="20778">
                  <c:v>20778</c:v>
                </c:pt>
                <c:pt idx="20779">
                  <c:v>20779</c:v>
                </c:pt>
                <c:pt idx="20780">
                  <c:v>20780</c:v>
                </c:pt>
                <c:pt idx="20781">
                  <c:v>20781</c:v>
                </c:pt>
                <c:pt idx="20782">
                  <c:v>20782</c:v>
                </c:pt>
                <c:pt idx="20783">
                  <c:v>20783</c:v>
                </c:pt>
                <c:pt idx="20784">
                  <c:v>20784</c:v>
                </c:pt>
                <c:pt idx="20785">
                  <c:v>20785</c:v>
                </c:pt>
                <c:pt idx="20786">
                  <c:v>20786</c:v>
                </c:pt>
                <c:pt idx="20787">
                  <c:v>20787</c:v>
                </c:pt>
                <c:pt idx="20788">
                  <c:v>20788</c:v>
                </c:pt>
                <c:pt idx="20789">
                  <c:v>20789</c:v>
                </c:pt>
                <c:pt idx="20790">
                  <c:v>20790</c:v>
                </c:pt>
                <c:pt idx="20791">
                  <c:v>20791</c:v>
                </c:pt>
                <c:pt idx="20792">
                  <c:v>20792</c:v>
                </c:pt>
                <c:pt idx="20793">
                  <c:v>20793</c:v>
                </c:pt>
                <c:pt idx="20794">
                  <c:v>20794</c:v>
                </c:pt>
                <c:pt idx="20795">
                  <c:v>20795</c:v>
                </c:pt>
                <c:pt idx="20796">
                  <c:v>20796</c:v>
                </c:pt>
                <c:pt idx="20797">
                  <c:v>20797</c:v>
                </c:pt>
                <c:pt idx="20798">
                  <c:v>20798</c:v>
                </c:pt>
                <c:pt idx="20799">
                  <c:v>20799</c:v>
                </c:pt>
                <c:pt idx="20800">
                  <c:v>20800</c:v>
                </c:pt>
                <c:pt idx="20801">
                  <c:v>20801</c:v>
                </c:pt>
                <c:pt idx="20802">
                  <c:v>20802</c:v>
                </c:pt>
                <c:pt idx="20803">
                  <c:v>20803</c:v>
                </c:pt>
                <c:pt idx="20804">
                  <c:v>20804</c:v>
                </c:pt>
                <c:pt idx="20805">
                  <c:v>20805</c:v>
                </c:pt>
                <c:pt idx="20806">
                  <c:v>20806</c:v>
                </c:pt>
                <c:pt idx="20807">
                  <c:v>20807</c:v>
                </c:pt>
                <c:pt idx="20808">
                  <c:v>20808</c:v>
                </c:pt>
                <c:pt idx="20809">
                  <c:v>20809</c:v>
                </c:pt>
                <c:pt idx="20810">
                  <c:v>20810</c:v>
                </c:pt>
                <c:pt idx="20811">
                  <c:v>20811</c:v>
                </c:pt>
                <c:pt idx="20812">
                  <c:v>20812</c:v>
                </c:pt>
                <c:pt idx="20813">
                  <c:v>20813</c:v>
                </c:pt>
                <c:pt idx="20814">
                  <c:v>20814</c:v>
                </c:pt>
                <c:pt idx="20815">
                  <c:v>20815</c:v>
                </c:pt>
                <c:pt idx="20816">
                  <c:v>20816</c:v>
                </c:pt>
                <c:pt idx="20817">
                  <c:v>20817</c:v>
                </c:pt>
                <c:pt idx="20818">
                  <c:v>20818</c:v>
                </c:pt>
                <c:pt idx="20819">
                  <c:v>20819</c:v>
                </c:pt>
                <c:pt idx="20820">
                  <c:v>20820</c:v>
                </c:pt>
                <c:pt idx="20821">
                  <c:v>20821</c:v>
                </c:pt>
                <c:pt idx="20822">
                  <c:v>20822</c:v>
                </c:pt>
                <c:pt idx="20823">
                  <c:v>20823</c:v>
                </c:pt>
                <c:pt idx="20824">
                  <c:v>20824</c:v>
                </c:pt>
                <c:pt idx="20825">
                  <c:v>20825</c:v>
                </c:pt>
                <c:pt idx="20826">
                  <c:v>20826</c:v>
                </c:pt>
                <c:pt idx="20827">
                  <c:v>20827</c:v>
                </c:pt>
                <c:pt idx="20828">
                  <c:v>20828</c:v>
                </c:pt>
                <c:pt idx="20829">
                  <c:v>20829</c:v>
                </c:pt>
                <c:pt idx="20830">
                  <c:v>20830</c:v>
                </c:pt>
                <c:pt idx="20831">
                  <c:v>20831</c:v>
                </c:pt>
                <c:pt idx="20832">
                  <c:v>20832</c:v>
                </c:pt>
                <c:pt idx="20833">
                  <c:v>20833</c:v>
                </c:pt>
                <c:pt idx="20834">
                  <c:v>20834</c:v>
                </c:pt>
                <c:pt idx="20835">
                  <c:v>20835</c:v>
                </c:pt>
                <c:pt idx="20836">
                  <c:v>20836</c:v>
                </c:pt>
                <c:pt idx="20837">
                  <c:v>20837</c:v>
                </c:pt>
                <c:pt idx="20838">
                  <c:v>20838</c:v>
                </c:pt>
                <c:pt idx="20839">
                  <c:v>20839</c:v>
                </c:pt>
                <c:pt idx="20840">
                  <c:v>20840</c:v>
                </c:pt>
                <c:pt idx="20841">
                  <c:v>20841</c:v>
                </c:pt>
                <c:pt idx="20842">
                  <c:v>20842</c:v>
                </c:pt>
                <c:pt idx="20843">
                  <c:v>20843</c:v>
                </c:pt>
                <c:pt idx="20844">
                  <c:v>20844</c:v>
                </c:pt>
                <c:pt idx="20845">
                  <c:v>20845</c:v>
                </c:pt>
                <c:pt idx="20846">
                  <c:v>20846</c:v>
                </c:pt>
                <c:pt idx="20847">
                  <c:v>20847</c:v>
                </c:pt>
                <c:pt idx="20848">
                  <c:v>20848</c:v>
                </c:pt>
                <c:pt idx="20849">
                  <c:v>20849</c:v>
                </c:pt>
                <c:pt idx="20850">
                  <c:v>20850</c:v>
                </c:pt>
                <c:pt idx="20851">
                  <c:v>20851</c:v>
                </c:pt>
                <c:pt idx="20852">
                  <c:v>20852</c:v>
                </c:pt>
                <c:pt idx="20853">
                  <c:v>20853</c:v>
                </c:pt>
                <c:pt idx="20854">
                  <c:v>20854</c:v>
                </c:pt>
                <c:pt idx="20855">
                  <c:v>20855</c:v>
                </c:pt>
                <c:pt idx="20856">
                  <c:v>20856</c:v>
                </c:pt>
                <c:pt idx="20857">
                  <c:v>20857</c:v>
                </c:pt>
                <c:pt idx="20858">
                  <c:v>20858</c:v>
                </c:pt>
                <c:pt idx="20859">
                  <c:v>20859</c:v>
                </c:pt>
                <c:pt idx="20860">
                  <c:v>20860</c:v>
                </c:pt>
                <c:pt idx="20861">
                  <c:v>20861</c:v>
                </c:pt>
                <c:pt idx="20862">
                  <c:v>20862</c:v>
                </c:pt>
                <c:pt idx="20863">
                  <c:v>20863</c:v>
                </c:pt>
                <c:pt idx="20864">
                  <c:v>20864</c:v>
                </c:pt>
                <c:pt idx="20865">
                  <c:v>20865</c:v>
                </c:pt>
                <c:pt idx="20866">
                  <c:v>20866</c:v>
                </c:pt>
                <c:pt idx="20867">
                  <c:v>20867</c:v>
                </c:pt>
                <c:pt idx="20868">
                  <c:v>20868</c:v>
                </c:pt>
                <c:pt idx="20869">
                  <c:v>20869</c:v>
                </c:pt>
                <c:pt idx="20870">
                  <c:v>20870</c:v>
                </c:pt>
                <c:pt idx="20871">
                  <c:v>20871</c:v>
                </c:pt>
                <c:pt idx="20872">
                  <c:v>20872</c:v>
                </c:pt>
                <c:pt idx="20873">
                  <c:v>20873</c:v>
                </c:pt>
                <c:pt idx="20874">
                  <c:v>20874</c:v>
                </c:pt>
                <c:pt idx="20875">
                  <c:v>20875</c:v>
                </c:pt>
                <c:pt idx="20876">
                  <c:v>20876</c:v>
                </c:pt>
                <c:pt idx="20877">
                  <c:v>20877</c:v>
                </c:pt>
                <c:pt idx="20878">
                  <c:v>20878</c:v>
                </c:pt>
                <c:pt idx="20879">
                  <c:v>20879</c:v>
                </c:pt>
                <c:pt idx="20880">
                  <c:v>20880</c:v>
                </c:pt>
                <c:pt idx="20881">
                  <c:v>20881</c:v>
                </c:pt>
                <c:pt idx="20882">
                  <c:v>20882</c:v>
                </c:pt>
                <c:pt idx="20883">
                  <c:v>20883</c:v>
                </c:pt>
                <c:pt idx="20884">
                  <c:v>20884</c:v>
                </c:pt>
                <c:pt idx="20885">
                  <c:v>20885</c:v>
                </c:pt>
                <c:pt idx="20886">
                  <c:v>20886</c:v>
                </c:pt>
                <c:pt idx="20887">
                  <c:v>20887</c:v>
                </c:pt>
                <c:pt idx="20888">
                  <c:v>20888</c:v>
                </c:pt>
                <c:pt idx="20889">
                  <c:v>20889</c:v>
                </c:pt>
                <c:pt idx="20890">
                  <c:v>20890</c:v>
                </c:pt>
                <c:pt idx="20891">
                  <c:v>20891</c:v>
                </c:pt>
                <c:pt idx="20892">
                  <c:v>20892</c:v>
                </c:pt>
                <c:pt idx="20893">
                  <c:v>20893</c:v>
                </c:pt>
                <c:pt idx="20894">
                  <c:v>20894</c:v>
                </c:pt>
                <c:pt idx="20895">
                  <c:v>20895</c:v>
                </c:pt>
                <c:pt idx="20896">
                  <c:v>20896</c:v>
                </c:pt>
                <c:pt idx="20897">
                  <c:v>20897</c:v>
                </c:pt>
                <c:pt idx="20898">
                  <c:v>20898</c:v>
                </c:pt>
                <c:pt idx="20899">
                  <c:v>20899</c:v>
                </c:pt>
                <c:pt idx="20900">
                  <c:v>20900</c:v>
                </c:pt>
                <c:pt idx="20901">
                  <c:v>20901</c:v>
                </c:pt>
                <c:pt idx="20902">
                  <c:v>20902</c:v>
                </c:pt>
                <c:pt idx="20903">
                  <c:v>20903</c:v>
                </c:pt>
                <c:pt idx="20904">
                  <c:v>20904</c:v>
                </c:pt>
                <c:pt idx="20905">
                  <c:v>20905</c:v>
                </c:pt>
                <c:pt idx="20906">
                  <c:v>20906</c:v>
                </c:pt>
                <c:pt idx="20907">
                  <c:v>20907</c:v>
                </c:pt>
                <c:pt idx="20908">
                  <c:v>20908</c:v>
                </c:pt>
                <c:pt idx="20909">
                  <c:v>20909</c:v>
                </c:pt>
                <c:pt idx="20910">
                  <c:v>20910</c:v>
                </c:pt>
                <c:pt idx="20911">
                  <c:v>20911</c:v>
                </c:pt>
                <c:pt idx="20912">
                  <c:v>20912</c:v>
                </c:pt>
                <c:pt idx="20913">
                  <c:v>20913</c:v>
                </c:pt>
                <c:pt idx="20914">
                  <c:v>20914</c:v>
                </c:pt>
                <c:pt idx="20915">
                  <c:v>20915</c:v>
                </c:pt>
                <c:pt idx="20916">
                  <c:v>20916</c:v>
                </c:pt>
                <c:pt idx="20917">
                  <c:v>20917</c:v>
                </c:pt>
                <c:pt idx="20918">
                  <c:v>20918</c:v>
                </c:pt>
                <c:pt idx="20919">
                  <c:v>20919</c:v>
                </c:pt>
                <c:pt idx="20920">
                  <c:v>20920</c:v>
                </c:pt>
                <c:pt idx="20921">
                  <c:v>20921</c:v>
                </c:pt>
                <c:pt idx="20922">
                  <c:v>20922</c:v>
                </c:pt>
                <c:pt idx="20923">
                  <c:v>20923</c:v>
                </c:pt>
                <c:pt idx="20924">
                  <c:v>20924</c:v>
                </c:pt>
                <c:pt idx="20925">
                  <c:v>20925</c:v>
                </c:pt>
                <c:pt idx="20926">
                  <c:v>20926</c:v>
                </c:pt>
                <c:pt idx="20927">
                  <c:v>20927</c:v>
                </c:pt>
                <c:pt idx="20928">
                  <c:v>20928</c:v>
                </c:pt>
                <c:pt idx="20929">
                  <c:v>20929</c:v>
                </c:pt>
                <c:pt idx="20930">
                  <c:v>20930</c:v>
                </c:pt>
                <c:pt idx="20931">
                  <c:v>20931</c:v>
                </c:pt>
                <c:pt idx="20932">
                  <c:v>20932</c:v>
                </c:pt>
                <c:pt idx="20933">
                  <c:v>20933</c:v>
                </c:pt>
                <c:pt idx="20934">
                  <c:v>20934</c:v>
                </c:pt>
                <c:pt idx="20935">
                  <c:v>20935</c:v>
                </c:pt>
                <c:pt idx="20936">
                  <c:v>20936</c:v>
                </c:pt>
                <c:pt idx="20937">
                  <c:v>20937</c:v>
                </c:pt>
                <c:pt idx="20938">
                  <c:v>20938</c:v>
                </c:pt>
                <c:pt idx="20939">
                  <c:v>20939</c:v>
                </c:pt>
                <c:pt idx="20940">
                  <c:v>20940</c:v>
                </c:pt>
                <c:pt idx="20941">
                  <c:v>20941</c:v>
                </c:pt>
                <c:pt idx="20942">
                  <c:v>20942</c:v>
                </c:pt>
                <c:pt idx="20943">
                  <c:v>20943</c:v>
                </c:pt>
                <c:pt idx="20944">
                  <c:v>20944</c:v>
                </c:pt>
                <c:pt idx="20945">
                  <c:v>20945</c:v>
                </c:pt>
                <c:pt idx="20946">
                  <c:v>20946</c:v>
                </c:pt>
                <c:pt idx="20947">
                  <c:v>20947</c:v>
                </c:pt>
                <c:pt idx="20948">
                  <c:v>20948</c:v>
                </c:pt>
                <c:pt idx="20949">
                  <c:v>20949</c:v>
                </c:pt>
                <c:pt idx="20950">
                  <c:v>20950</c:v>
                </c:pt>
                <c:pt idx="20951">
                  <c:v>20951</c:v>
                </c:pt>
                <c:pt idx="20952">
                  <c:v>20952</c:v>
                </c:pt>
                <c:pt idx="20953">
                  <c:v>20953</c:v>
                </c:pt>
                <c:pt idx="20954">
                  <c:v>20954</c:v>
                </c:pt>
                <c:pt idx="20955">
                  <c:v>20955</c:v>
                </c:pt>
                <c:pt idx="20956">
                  <c:v>20956</c:v>
                </c:pt>
                <c:pt idx="20957">
                  <c:v>20957</c:v>
                </c:pt>
                <c:pt idx="20958">
                  <c:v>20958</c:v>
                </c:pt>
                <c:pt idx="20959">
                  <c:v>20959</c:v>
                </c:pt>
                <c:pt idx="20960">
                  <c:v>20960</c:v>
                </c:pt>
                <c:pt idx="20961">
                  <c:v>20961</c:v>
                </c:pt>
                <c:pt idx="20962">
                  <c:v>20962</c:v>
                </c:pt>
                <c:pt idx="20963">
                  <c:v>20963</c:v>
                </c:pt>
                <c:pt idx="20964">
                  <c:v>20964</c:v>
                </c:pt>
                <c:pt idx="20965">
                  <c:v>20965</c:v>
                </c:pt>
                <c:pt idx="20966">
                  <c:v>20966</c:v>
                </c:pt>
                <c:pt idx="20967">
                  <c:v>20967</c:v>
                </c:pt>
                <c:pt idx="20968">
                  <c:v>20968</c:v>
                </c:pt>
                <c:pt idx="20969">
                  <c:v>20969</c:v>
                </c:pt>
                <c:pt idx="20970">
                  <c:v>20970</c:v>
                </c:pt>
                <c:pt idx="20971">
                  <c:v>20971</c:v>
                </c:pt>
                <c:pt idx="20972">
                  <c:v>20972</c:v>
                </c:pt>
                <c:pt idx="20973">
                  <c:v>20973</c:v>
                </c:pt>
                <c:pt idx="20974">
                  <c:v>20974</c:v>
                </c:pt>
                <c:pt idx="20975">
                  <c:v>20975</c:v>
                </c:pt>
                <c:pt idx="20976">
                  <c:v>20976</c:v>
                </c:pt>
                <c:pt idx="20977">
                  <c:v>20977</c:v>
                </c:pt>
                <c:pt idx="20978">
                  <c:v>20978</c:v>
                </c:pt>
                <c:pt idx="20979">
                  <c:v>20979</c:v>
                </c:pt>
                <c:pt idx="20980">
                  <c:v>20980</c:v>
                </c:pt>
                <c:pt idx="20981">
                  <c:v>20981</c:v>
                </c:pt>
                <c:pt idx="20982">
                  <c:v>20982</c:v>
                </c:pt>
                <c:pt idx="20983">
                  <c:v>20983</c:v>
                </c:pt>
                <c:pt idx="20984">
                  <c:v>20984</c:v>
                </c:pt>
                <c:pt idx="20985">
                  <c:v>20985</c:v>
                </c:pt>
                <c:pt idx="20986">
                  <c:v>20986</c:v>
                </c:pt>
                <c:pt idx="20987">
                  <c:v>20987</c:v>
                </c:pt>
                <c:pt idx="20988">
                  <c:v>20988</c:v>
                </c:pt>
                <c:pt idx="20989">
                  <c:v>20989</c:v>
                </c:pt>
                <c:pt idx="20990">
                  <c:v>20990</c:v>
                </c:pt>
                <c:pt idx="20991">
                  <c:v>20991</c:v>
                </c:pt>
                <c:pt idx="20992">
                  <c:v>20992</c:v>
                </c:pt>
                <c:pt idx="20993">
                  <c:v>20993</c:v>
                </c:pt>
                <c:pt idx="20994">
                  <c:v>20994</c:v>
                </c:pt>
                <c:pt idx="20995">
                  <c:v>20995</c:v>
                </c:pt>
                <c:pt idx="20996">
                  <c:v>20996</c:v>
                </c:pt>
                <c:pt idx="20997">
                  <c:v>20997</c:v>
                </c:pt>
                <c:pt idx="20998">
                  <c:v>20998</c:v>
                </c:pt>
                <c:pt idx="20999">
                  <c:v>20999</c:v>
                </c:pt>
                <c:pt idx="21000">
                  <c:v>21000</c:v>
                </c:pt>
                <c:pt idx="21001">
                  <c:v>21001</c:v>
                </c:pt>
                <c:pt idx="21002">
                  <c:v>21002</c:v>
                </c:pt>
                <c:pt idx="21003">
                  <c:v>21003</c:v>
                </c:pt>
                <c:pt idx="21004">
                  <c:v>21004</c:v>
                </c:pt>
                <c:pt idx="21005">
                  <c:v>21005</c:v>
                </c:pt>
                <c:pt idx="21006">
                  <c:v>21006</c:v>
                </c:pt>
                <c:pt idx="21007">
                  <c:v>21007</c:v>
                </c:pt>
                <c:pt idx="21008">
                  <c:v>21008</c:v>
                </c:pt>
                <c:pt idx="21009">
                  <c:v>21009</c:v>
                </c:pt>
                <c:pt idx="21010">
                  <c:v>21010</c:v>
                </c:pt>
                <c:pt idx="21011">
                  <c:v>21011</c:v>
                </c:pt>
                <c:pt idx="21012">
                  <c:v>21012</c:v>
                </c:pt>
                <c:pt idx="21013">
                  <c:v>21013</c:v>
                </c:pt>
                <c:pt idx="21014">
                  <c:v>21014</c:v>
                </c:pt>
                <c:pt idx="21015">
                  <c:v>21015</c:v>
                </c:pt>
                <c:pt idx="21016">
                  <c:v>21016</c:v>
                </c:pt>
                <c:pt idx="21017">
                  <c:v>21017</c:v>
                </c:pt>
                <c:pt idx="21018">
                  <c:v>21018</c:v>
                </c:pt>
                <c:pt idx="21019">
                  <c:v>21019</c:v>
                </c:pt>
                <c:pt idx="21020">
                  <c:v>21020</c:v>
                </c:pt>
                <c:pt idx="21021">
                  <c:v>21021</c:v>
                </c:pt>
                <c:pt idx="21022">
                  <c:v>21022</c:v>
                </c:pt>
                <c:pt idx="21023">
                  <c:v>21023</c:v>
                </c:pt>
                <c:pt idx="21024">
                  <c:v>21024</c:v>
                </c:pt>
                <c:pt idx="21025">
                  <c:v>21025</c:v>
                </c:pt>
                <c:pt idx="21026">
                  <c:v>21026</c:v>
                </c:pt>
                <c:pt idx="21027">
                  <c:v>21027</c:v>
                </c:pt>
                <c:pt idx="21028">
                  <c:v>21028</c:v>
                </c:pt>
                <c:pt idx="21029">
                  <c:v>21029</c:v>
                </c:pt>
                <c:pt idx="21030">
                  <c:v>21030</c:v>
                </c:pt>
                <c:pt idx="21031">
                  <c:v>21031</c:v>
                </c:pt>
                <c:pt idx="21032">
                  <c:v>21032</c:v>
                </c:pt>
                <c:pt idx="21033">
                  <c:v>21033</c:v>
                </c:pt>
                <c:pt idx="21034">
                  <c:v>21034</c:v>
                </c:pt>
                <c:pt idx="21035">
                  <c:v>21035</c:v>
                </c:pt>
                <c:pt idx="21036">
                  <c:v>21036</c:v>
                </c:pt>
                <c:pt idx="21037">
                  <c:v>21037</c:v>
                </c:pt>
                <c:pt idx="21038">
                  <c:v>21038</c:v>
                </c:pt>
                <c:pt idx="21039">
                  <c:v>21039</c:v>
                </c:pt>
                <c:pt idx="21040">
                  <c:v>21040</c:v>
                </c:pt>
                <c:pt idx="21041">
                  <c:v>21041</c:v>
                </c:pt>
                <c:pt idx="21042">
                  <c:v>21042</c:v>
                </c:pt>
                <c:pt idx="21043">
                  <c:v>21043</c:v>
                </c:pt>
                <c:pt idx="21044">
                  <c:v>21044</c:v>
                </c:pt>
                <c:pt idx="21045">
                  <c:v>21045</c:v>
                </c:pt>
                <c:pt idx="21046">
                  <c:v>21046</c:v>
                </c:pt>
                <c:pt idx="21047">
                  <c:v>21047</c:v>
                </c:pt>
                <c:pt idx="21048">
                  <c:v>21048</c:v>
                </c:pt>
                <c:pt idx="21049">
                  <c:v>21049</c:v>
                </c:pt>
                <c:pt idx="21050">
                  <c:v>21050</c:v>
                </c:pt>
                <c:pt idx="21051">
                  <c:v>21051</c:v>
                </c:pt>
                <c:pt idx="21052">
                  <c:v>21052</c:v>
                </c:pt>
                <c:pt idx="21053">
                  <c:v>21053</c:v>
                </c:pt>
                <c:pt idx="21054">
                  <c:v>21054</c:v>
                </c:pt>
                <c:pt idx="21055">
                  <c:v>21055</c:v>
                </c:pt>
                <c:pt idx="21056">
                  <c:v>21056</c:v>
                </c:pt>
                <c:pt idx="21057">
                  <c:v>21057</c:v>
                </c:pt>
                <c:pt idx="21058">
                  <c:v>21058</c:v>
                </c:pt>
                <c:pt idx="21059">
                  <c:v>21059</c:v>
                </c:pt>
                <c:pt idx="21060">
                  <c:v>21060</c:v>
                </c:pt>
                <c:pt idx="21061">
                  <c:v>21061</c:v>
                </c:pt>
                <c:pt idx="21062">
                  <c:v>21062</c:v>
                </c:pt>
                <c:pt idx="21063">
                  <c:v>21063</c:v>
                </c:pt>
                <c:pt idx="21064">
                  <c:v>21064</c:v>
                </c:pt>
                <c:pt idx="21065">
                  <c:v>21065</c:v>
                </c:pt>
                <c:pt idx="21066">
                  <c:v>21066</c:v>
                </c:pt>
                <c:pt idx="21067">
                  <c:v>21067</c:v>
                </c:pt>
                <c:pt idx="21068">
                  <c:v>21068</c:v>
                </c:pt>
                <c:pt idx="21069">
                  <c:v>21069</c:v>
                </c:pt>
                <c:pt idx="21070">
                  <c:v>21070</c:v>
                </c:pt>
                <c:pt idx="21071">
                  <c:v>21071</c:v>
                </c:pt>
                <c:pt idx="21072">
                  <c:v>21072</c:v>
                </c:pt>
                <c:pt idx="21073">
                  <c:v>21073</c:v>
                </c:pt>
                <c:pt idx="21074">
                  <c:v>21074</c:v>
                </c:pt>
                <c:pt idx="21075">
                  <c:v>21075</c:v>
                </c:pt>
                <c:pt idx="21076">
                  <c:v>21076</c:v>
                </c:pt>
                <c:pt idx="21077">
                  <c:v>21077</c:v>
                </c:pt>
                <c:pt idx="21078">
                  <c:v>21078</c:v>
                </c:pt>
                <c:pt idx="21079">
                  <c:v>21079</c:v>
                </c:pt>
                <c:pt idx="21080">
                  <c:v>21080</c:v>
                </c:pt>
                <c:pt idx="21081">
                  <c:v>21081</c:v>
                </c:pt>
                <c:pt idx="21082">
                  <c:v>21082</c:v>
                </c:pt>
                <c:pt idx="21083">
                  <c:v>21083</c:v>
                </c:pt>
                <c:pt idx="21084">
                  <c:v>21084</c:v>
                </c:pt>
                <c:pt idx="21085">
                  <c:v>21085</c:v>
                </c:pt>
                <c:pt idx="21086">
                  <c:v>21086</c:v>
                </c:pt>
                <c:pt idx="21087">
                  <c:v>21087</c:v>
                </c:pt>
                <c:pt idx="21088">
                  <c:v>21088</c:v>
                </c:pt>
                <c:pt idx="21089">
                  <c:v>21089</c:v>
                </c:pt>
                <c:pt idx="21090">
                  <c:v>21090</c:v>
                </c:pt>
                <c:pt idx="21091">
                  <c:v>21091</c:v>
                </c:pt>
                <c:pt idx="21092">
                  <c:v>21092</c:v>
                </c:pt>
                <c:pt idx="21093">
                  <c:v>21093</c:v>
                </c:pt>
                <c:pt idx="21094">
                  <c:v>21094</c:v>
                </c:pt>
                <c:pt idx="21095">
                  <c:v>21095</c:v>
                </c:pt>
                <c:pt idx="21096">
                  <c:v>21096</c:v>
                </c:pt>
                <c:pt idx="21097">
                  <c:v>21097</c:v>
                </c:pt>
                <c:pt idx="21098">
                  <c:v>21098</c:v>
                </c:pt>
                <c:pt idx="21099">
                  <c:v>21099</c:v>
                </c:pt>
                <c:pt idx="21100">
                  <c:v>21100</c:v>
                </c:pt>
                <c:pt idx="21101">
                  <c:v>21101</c:v>
                </c:pt>
                <c:pt idx="21102">
                  <c:v>21102</c:v>
                </c:pt>
                <c:pt idx="21103">
                  <c:v>21103</c:v>
                </c:pt>
                <c:pt idx="21104">
                  <c:v>21104</c:v>
                </c:pt>
                <c:pt idx="21105">
                  <c:v>21105</c:v>
                </c:pt>
                <c:pt idx="21106">
                  <c:v>21106</c:v>
                </c:pt>
                <c:pt idx="21107">
                  <c:v>21107</c:v>
                </c:pt>
                <c:pt idx="21108">
                  <c:v>21108</c:v>
                </c:pt>
                <c:pt idx="21109">
                  <c:v>21109</c:v>
                </c:pt>
                <c:pt idx="21110">
                  <c:v>21110</c:v>
                </c:pt>
                <c:pt idx="21111">
                  <c:v>21111</c:v>
                </c:pt>
                <c:pt idx="21112">
                  <c:v>21112</c:v>
                </c:pt>
                <c:pt idx="21113">
                  <c:v>21113</c:v>
                </c:pt>
                <c:pt idx="21114">
                  <c:v>21114</c:v>
                </c:pt>
                <c:pt idx="21115">
                  <c:v>21115</c:v>
                </c:pt>
                <c:pt idx="21116">
                  <c:v>21116</c:v>
                </c:pt>
                <c:pt idx="21117">
                  <c:v>21117</c:v>
                </c:pt>
                <c:pt idx="21118">
                  <c:v>21118</c:v>
                </c:pt>
                <c:pt idx="21119">
                  <c:v>21119</c:v>
                </c:pt>
                <c:pt idx="21120">
                  <c:v>21120</c:v>
                </c:pt>
                <c:pt idx="21121">
                  <c:v>21121</c:v>
                </c:pt>
                <c:pt idx="21122">
                  <c:v>21122</c:v>
                </c:pt>
                <c:pt idx="21123">
                  <c:v>21123</c:v>
                </c:pt>
                <c:pt idx="21124">
                  <c:v>21124</c:v>
                </c:pt>
                <c:pt idx="21125">
                  <c:v>21125</c:v>
                </c:pt>
                <c:pt idx="21126">
                  <c:v>21126</c:v>
                </c:pt>
                <c:pt idx="21127">
                  <c:v>21127</c:v>
                </c:pt>
                <c:pt idx="21128">
                  <c:v>21128</c:v>
                </c:pt>
                <c:pt idx="21129">
                  <c:v>21129</c:v>
                </c:pt>
                <c:pt idx="21130">
                  <c:v>21130</c:v>
                </c:pt>
                <c:pt idx="21131">
                  <c:v>21131</c:v>
                </c:pt>
                <c:pt idx="21132">
                  <c:v>21132</c:v>
                </c:pt>
                <c:pt idx="21133">
                  <c:v>21133</c:v>
                </c:pt>
                <c:pt idx="21134">
                  <c:v>21134</c:v>
                </c:pt>
                <c:pt idx="21135">
                  <c:v>21135</c:v>
                </c:pt>
                <c:pt idx="21136">
                  <c:v>21136</c:v>
                </c:pt>
                <c:pt idx="21137">
                  <c:v>21137</c:v>
                </c:pt>
                <c:pt idx="21138">
                  <c:v>21138</c:v>
                </c:pt>
                <c:pt idx="21139">
                  <c:v>21139</c:v>
                </c:pt>
                <c:pt idx="21140">
                  <c:v>21140</c:v>
                </c:pt>
                <c:pt idx="21141">
                  <c:v>21141</c:v>
                </c:pt>
                <c:pt idx="21142">
                  <c:v>21142</c:v>
                </c:pt>
                <c:pt idx="21143">
                  <c:v>21143</c:v>
                </c:pt>
                <c:pt idx="21144">
                  <c:v>21144</c:v>
                </c:pt>
                <c:pt idx="21145">
                  <c:v>21145</c:v>
                </c:pt>
                <c:pt idx="21146">
                  <c:v>21146</c:v>
                </c:pt>
                <c:pt idx="21147">
                  <c:v>21147</c:v>
                </c:pt>
                <c:pt idx="21148">
                  <c:v>21148</c:v>
                </c:pt>
                <c:pt idx="21149">
                  <c:v>21149</c:v>
                </c:pt>
                <c:pt idx="21150">
                  <c:v>21150</c:v>
                </c:pt>
                <c:pt idx="21151">
                  <c:v>21151</c:v>
                </c:pt>
                <c:pt idx="21152">
                  <c:v>21152</c:v>
                </c:pt>
                <c:pt idx="21153">
                  <c:v>21153</c:v>
                </c:pt>
                <c:pt idx="21154">
                  <c:v>21154</c:v>
                </c:pt>
                <c:pt idx="21155">
                  <c:v>21155</c:v>
                </c:pt>
                <c:pt idx="21156">
                  <c:v>21156</c:v>
                </c:pt>
                <c:pt idx="21157">
                  <c:v>21157</c:v>
                </c:pt>
                <c:pt idx="21158">
                  <c:v>21158</c:v>
                </c:pt>
                <c:pt idx="21159">
                  <c:v>21159</c:v>
                </c:pt>
                <c:pt idx="21160">
                  <c:v>21160</c:v>
                </c:pt>
                <c:pt idx="21161">
                  <c:v>21161</c:v>
                </c:pt>
                <c:pt idx="21162">
                  <c:v>21162</c:v>
                </c:pt>
                <c:pt idx="21163">
                  <c:v>21163</c:v>
                </c:pt>
                <c:pt idx="21164">
                  <c:v>21164</c:v>
                </c:pt>
                <c:pt idx="21165">
                  <c:v>21165</c:v>
                </c:pt>
                <c:pt idx="21166">
                  <c:v>21166</c:v>
                </c:pt>
                <c:pt idx="21167">
                  <c:v>21167</c:v>
                </c:pt>
                <c:pt idx="21168">
                  <c:v>21168</c:v>
                </c:pt>
                <c:pt idx="21169">
                  <c:v>21169</c:v>
                </c:pt>
                <c:pt idx="21170">
                  <c:v>21170</c:v>
                </c:pt>
                <c:pt idx="21171">
                  <c:v>21171</c:v>
                </c:pt>
                <c:pt idx="21172">
                  <c:v>21172</c:v>
                </c:pt>
                <c:pt idx="21173">
                  <c:v>21173</c:v>
                </c:pt>
                <c:pt idx="21174">
                  <c:v>21174</c:v>
                </c:pt>
                <c:pt idx="21175">
                  <c:v>21175</c:v>
                </c:pt>
                <c:pt idx="21176">
                  <c:v>21176</c:v>
                </c:pt>
                <c:pt idx="21177">
                  <c:v>21177</c:v>
                </c:pt>
                <c:pt idx="21178">
                  <c:v>21178</c:v>
                </c:pt>
                <c:pt idx="21179">
                  <c:v>21179</c:v>
                </c:pt>
                <c:pt idx="21180">
                  <c:v>21180</c:v>
                </c:pt>
                <c:pt idx="21181">
                  <c:v>21181</c:v>
                </c:pt>
                <c:pt idx="21182">
                  <c:v>21182</c:v>
                </c:pt>
                <c:pt idx="21183">
                  <c:v>21183</c:v>
                </c:pt>
                <c:pt idx="21184">
                  <c:v>21184</c:v>
                </c:pt>
                <c:pt idx="21185">
                  <c:v>21185</c:v>
                </c:pt>
                <c:pt idx="21186">
                  <c:v>21186</c:v>
                </c:pt>
                <c:pt idx="21187">
                  <c:v>21187</c:v>
                </c:pt>
                <c:pt idx="21188">
                  <c:v>21188</c:v>
                </c:pt>
                <c:pt idx="21189">
                  <c:v>21189</c:v>
                </c:pt>
                <c:pt idx="21190">
                  <c:v>21190</c:v>
                </c:pt>
                <c:pt idx="21191">
                  <c:v>21191</c:v>
                </c:pt>
                <c:pt idx="21192">
                  <c:v>21192</c:v>
                </c:pt>
                <c:pt idx="21193">
                  <c:v>21193</c:v>
                </c:pt>
                <c:pt idx="21194">
                  <c:v>21194</c:v>
                </c:pt>
                <c:pt idx="21195">
                  <c:v>21195</c:v>
                </c:pt>
                <c:pt idx="21196">
                  <c:v>21196</c:v>
                </c:pt>
                <c:pt idx="21197">
                  <c:v>21197</c:v>
                </c:pt>
                <c:pt idx="21198">
                  <c:v>21198</c:v>
                </c:pt>
                <c:pt idx="21199">
                  <c:v>21199</c:v>
                </c:pt>
                <c:pt idx="21200">
                  <c:v>21200</c:v>
                </c:pt>
                <c:pt idx="21201">
                  <c:v>21201</c:v>
                </c:pt>
                <c:pt idx="21202">
                  <c:v>21202</c:v>
                </c:pt>
                <c:pt idx="21203">
                  <c:v>21203</c:v>
                </c:pt>
                <c:pt idx="21204">
                  <c:v>21204</c:v>
                </c:pt>
                <c:pt idx="21205">
                  <c:v>21205</c:v>
                </c:pt>
                <c:pt idx="21206">
                  <c:v>21206</c:v>
                </c:pt>
                <c:pt idx="21207">
                  <c:v>21207</c:v>
                </c:pt>
                <c:pt idx="21208">
                  <c:v>21208</c:v>
                </c:pt>
                <c:pt idx="21209">
                  <c:v>21209</c:v>
                </c:pt>
                <c:pt idx="21210">
                  <c:v>21210</c:v>
                </c:pt>
                <c:pt idx="21211">
                  <c:v>21211</c:v>
                </c:pt>
                <c:pt idx="21212">
                  <c:v>21212</c:v>
                </c:pt>
                <c:pt idx="21213">
                  <c:v>21213</c:v>
                </c:pt>
                <c:pt idx="21214">
                  <c:v>21214</c:v>
                </c:pt>
                <c:pt idx="21215">
                  <c:v>21215</c:v>
                </c:pt>
                <c:pt idx="21216">
                  <c:v>21216</c:v>
                </c:pt>
                <c:pt idx="21217">
                  <c:v>21217</c:v>
                </c:pt>
                <c:pt idx="21218">
                  <c:v>21218</c:v>
                </c:pt>
                <c:pt idx="21219">
                  <c:v>21219</c:v>
                </c:pt>
                <c:pt idx="21220">
                  <c:v>21220</c:v>
                </c:pt>
                <c:pt idx="21221">
                  <c:v>21221</c:v>
                </c:pt>
                <c:pt idx="21222">
                  <c:v>21222</c:v>
                </c:pt>
                <c:pt idx="21223">
                  <c:v>21223</c:v>
                </c:pt>
                <c:pt idx="21224">
                  <c:v>21224</c:v>
                </c:pt>
                <c:pt idx="21225">
                  <c:v>21225</c:v>
                </c:pt>
                <c:pt idx="21226">
                  <c:v>21226</c:v>
                </c:pt>
                <c:pt idx="21227">
                  <c:v>21227</c:v>
                </c:pt>
                <c:pt idx="21228">
                  <c:v>21228</c:v>
                </c:pt>
                <c:pt idx="21229">
                  <c:v>21229</c:v>
                </c:pt>
                <c:pt idx="21230">
                  <c:v>21230</c:v>
                </c:pt>
                <c:pt idx="21231">
                  <c:v>21231</c:v>
                </c:pt>
                <c:pt idx="21232">
                  <c:v>21232</c:v>
                </c:pt>
                <c:pt idx="21233">
                  <c:v>21233</c:v>
                </c:pt>
                <c:pt idx="21234">
                  <c:v>21234</c:v>
                </c:pt>
                <c:pt idx="21235">
                  <c:v>21235</c:v>
                </c:pt>
                <c:pt idx="21236">
                  <c:v>21236</c:v>
                </c:pt>
                <c:pt idx="21237">
                  <c:v>21237</c:v>
                </c:pt>
                <c:pt idx="21238">
                  <c:v>21238</c:v>
                </c:pt>
                <c:pt idx="21239">
                  <c:v>21239</c:v>
                </c:pt>
                <c:pt idx="21240">
                  <c:v>21240</c:v>
                </c:pt>
                <c:pt idx="21241">
                  <c:v>21241</c:v>
                </c:pt>
                <c:pt idx="21242">
                  <c:v>21242</c:v>
                </c:pt>
                <c:pt idx="21243">
                  <c:v>21243</c:v>
                </c:pt>
                <c:pt idx="21244">
                  <c:v>21244</c:v>
                </c:pt>
                <c:pt idx="21245">
                  <c:v>21245</c:v>
                </c:pt>
                <c:pt idx="21246">
                  <c:v>21246</c:v>
                </c:pt>
                <c:pt idx="21247">
                  <c:v>21247</c:v>
                </c:pt>
                <c:pt idx="21248">
                  <c:v>21248</c:v>
                </c:pt>
                <c:pt idx="21249">
                  <c:v>21249</c:v>
                </c:pt>
                <c:pt idx="21250">
                  <c:v>21250</c:v>
                </c:pt>
                <c:pt idx="21251">
                  <c:v>21251</c:v>
                </c:pt>
                <c:pt idx="21252">
                  <c:v>21252</c:v>
                </c:pt>
                <c:pt idx="21253">
                  <c:v>21253</c:v>
                </c:pt>
                <c:pt idx="21254">
                  <c:v>21254</c:v>
                </c:pt>
                <c:pt idx="21255">
                  <c:v>21255</c:v>
                </c:pt>
                <c:pt idx="21256">
                  <c:v>21256</c:v>
                </c:pt>
                <c:pt idx="21257">
                  <c:v>21257</c:v>
                </c:pt>
                <c:pt idx="21258">
                  <c:v>21258</c:v>
                </c:pt>
                <c:pt idx="21259">
                  <c:v>21259</c:v>
                </c:pt>
                <c:pt idx="21260">
                  <c:v>21260</c:v>
                </c:pt>
                <c:pt idx="21261">
                  <c:v>21261</c:v>
                </c:pt>
                <c:pt idx="21262">
                  <c:v>21262</c:v>
                </c:pt>
                <c:pt idx="21263">
                  <c:v>21263</c:v>
                </c:pt>
                <c:pt idx="21264">
                  <c:v>21264</c:v>
                </c:pt>
                <c:pt idx="21265">
                  <c:v>21265</c:v>
                </c:pt>
                <c:pt idx="21266">
                  <c:v>21266</c:v>
                </c:pt>
                <c:pt idx="21267">
                  <c:v>21267</c:v>
                </c:pt>
                <c:pt idx="21268">
                  <c:v>21268</c:v>
                </c:pt>
                <c:pt idx="21269">
                  <c:v>21269</c:v>
                </c:pt>
                <c:pt idx="21270">
                  <c:v>21270</c:v>
                </c:pt>
                <c:pt idx="21271">
                  <c:v>21271</c:v>
                </c:pt>
                <c:pt idx="21272">
                  <c:v>21272</c:v>
                </c:pt>
                <c:pt idx="21273">
                  <c:v>21273</c:v>
                </c:pt>
                <c:pt idx="21274">
                  <c:v>21274</c:v>
                </c:pt>
                <c:pt idx="21275">
                  <c:v>21275</c:v>
                </c:pt>
                <c:pt idx="21276">
                  <c:v>21276</c:v>
                </c:pt>
                <c:pt idx="21277">
                  <c:v>21277</c:v>
                </c:pt>
                <c:pt idx="21278">
                  <c:v>21278</c:v>
                </c:pt>
                <c:pt idx="21279">
                  <c:v>21279</c:v>
                </c:pt>
                <c:pt idx="21280">
                  <c:v>21280</c:v>
                </c:pt>
                <c:pt idx="21281">
                  <c:v>21281</c:v>
                </c:pt>
                <c:pt idx="21282">
                  <c:v>21282</c:v>
                </c:pt>
                <c:pt idx="21283">
                  <c:v>21283</c:v>
                </c:pt>
                <c:pt idx="21284">
                  <c:v>21284</c:v>
                </c:pt>
                <c:pt idx="21285">
                  <c:v>21285</c:v>
                </c:pt>
                <c:pt idx="21286">
                  <c:v>21286</c:v>
                </c:pt>
                <c:pt idx="21287">
                  <c:v>21287</c:v>
                </c:pt>
                <c:pt idx="21288">
                  <c:v>21288</c:v>
                </c:pt>
                <c:pt idx="21289">
                  <c:v>21289</c:v>
                </c:pt>
                <c:pt idx="21290">
                  <c:v>21290</c:v>
                </c:pt>
                <c:pt idx="21291">
                  <c:v>21291</c:v>
                </c:pt>
                <c:pt idx="21292">
                  <c:v>21292</c:v>
                </c:pt>
                <c:pt idx="21293">
                  <c:v>21293</c:v>
                </c:pt>
                <c:pt idx="21294">
                  <c:v>21294</c:v>
                </c:pt>
                <c:pt idx="21295">
                  <c:v>21295</c:v>
                </c:pt>
                <c:pt idx="21296">
                  <c:v>21296</c:v>
                </c:pt>
                <c:pt idx="21297">
                  <c:v>21297</c:v>
                </c:pt>
                <c:pt idx="21298">
                  <c:v>21298</c:v>
                </c:pt>
                <c:pt idx="21299">
                  <c:v>21299</c:v>
                </c:pt>
                <c:pt idx="21300">
                  <c:v>21300</c:v>
                </c:pt>
                <c:pt idx="21301">
                  <c:v>21301</c:v>
                </c:pt>
                <c:pt idx="21302">
                  <c:v>21302</c:v>
                </c:pt>
                <c:pt idx="21303">
                  <c:v>21303</c:v>
                </c:pt>
                <c:pt idx="21304">
                  <c:v>21304</c:v>
                </c:pt>
                <c:pt idx="21305">
                  <c:v>21305</c:v>
                </c:pt>
                <c:pt idx="21306">
                  <c:v>21306</c:v>
                </c:pt>
                <c:pt idx="21307">
                  <c:v>21307</c:v>
                </c:pt>
                <c:pt idx="21308">
                  <c:v>21308</c:v>
                </c:pt>
                <c:pt idx="21309">
                  <c:v>21309</c:v>
                </c:pt>
                <c:pt idx="21310">
                  <c:v>21310</c:v>
                </c:pt>
                <c:pt idx="21311">
                  <c:v>21311</c:v>
                </c:pt>
                <c:pt idx="21312">
                  <c:v>21312</c:v>
                </c:pt>
                <c:pt idx="21313">
                  <c:v>21313</c:v>
                </c:pt>
                <c:pt idx="21314">
                  <c:v>21314</c:v>
                </c:pt>
                <c:pt idx="21315">
                  <c:v>21315</c:v>
                </c:pt>
                <c:pt idx="21316">
                  <c:v>21316</c:v>
                </c:pt>
                <c:pt idx="21317">
                  <c:v>21317</c:v>
                </c:pt>
                <c:pt idx="21318">
                  <c:v>21318</c:v>
                </c:pt>
                <c:pt idx="21319">
                  <c:v>21319</c:v>
                </c:pt>
                <c:pt idx="21320">
                  <c:v>21320</c:v>
                </c:pt>
                <c:pt idx="21321">
                  <c:v>21321</c:v>
                </c:pt>
                <c:pt idx="21322">
                  <c:v>21322</c:v>
                </c:pt>
                <c:pt idx="21323">
                  <c:v>21323</c:v>
                </c:pt>
                <c:pt idx="21324">
                  <c:v>21324</c:v>
                </c:pt>
                <c:pt idx="21325">
                  <c:v>21325</c:v>
                </c:pt>
                <c:pt idx="21326">
                  <c:v>21326</c:v>
                </c:pt>
                <c:pt idx="21327">
                  <c:v>21327</c:v>
                </c:pt>
                <c:pt idx="21328">
                  <c:v>21328</c:v>
                </c:pt>
                <c:pt idx="21329">
                  <c:v>21329</c:v>
                </c:pt>
                <c:pt idx="21330">
                  <c:v>21330</c:v>
                </c:pt>
                <c:pt idx="21331">
                  <c:v>21331</c:v>
                </c:pt>
                <c:pt idx="21332">
                  <c:v>21332</c:v>
                </c:pt>
                <c:pt idx="21333">
                  <c:v>21333</c:v>
                </c:pt>
                <c:pt idx="21334">
                  <c:v>21334</c:v>
                </c:pt>
                <c:pt idx="21335">
                  <c:v>21335</c:v>
                </c:pt>
                <c:pt idx="21336">
                  <c:v>21336</c:v>
                </c:pt>
                <c:pt idx="21337">
                  <c:v>21337</c:v>
                </c:pt>
                <c:pt idx="21338">
                  <c:v>21338</c:v>
                </c:pt>
                <c:pt idx="21339">
                  <c:v>21339</c:v>
                </c:pt>
                <c:pt idx="21340">
                  <c:v>21340</c:v>
                </c:pt>
                <c:pt idx="21341">
                  <c:v>21341</c:v>
                </c:pt>
                <c:pt idx="21342">
                  <c:v>21342</c:v>
                </c:pt>
                <c:pt idx="21343">
                  <c:v>21343</c:v>
                </c:pt>
                <c:pt idx="21344">
                  <c:v>21344</c:v>
                </c:pt>
                <c:pt idx="21345">
                  <c:v>21345</c:v>
                </c:pt>
                <c:pt idx="21346">
                  <c:v>21346</c:v>
                </c:pt>
                <c:pt idx="21347">
                  <c:v>21347</c:v>
                </c:pt>
                <c:pt idx="21348">
                  <c:v>21348</c:v>
                </c:pt>
                <c:pt idx="21349">
                  <c:v>21349</c:v>
                </c:pt>
                <c:pt idx="21350">
                  <c:v>21350</c:v>
                </c:pt>
                <c:pt idx="21351">
                  <c:v>21351</c:v>
                </c:pt>
                <c:pt idx="21352">
                  <c:v>21352</c:v>
                </c:pt>
                <c:pt idx="21353">
                  <c:v>21353</c:v>
                </c:pt>
                <c:pt idx="21354">
                  <c:v>21354</c:v>
                </c:pt>
                <c:pt idx="21355">
                  <c:v>21355</c:v>
                </c:pt>
                <c:pt idx="21356">
                  <c:v>21356</c:v>
                </c:pt>
                <c:pt idx="21357">
                  <c:v>21357</c:v>
                </c:pt>
                <c:pt idx="21358">
                  <c:v>21358</c:v>
                </c:pt>
                <c:pt idx="21359">
                  <c:v>21359</c:v>
                </c:pt>
                <c:pt idx="21360">
                  <c:v>21360</c:v>
                </c:pt>
                <c:pt idx="21361">
                  <c:v>21361</c:v>
                </c:pt>
                <c:pt idx="21362">
                  <c:v>21362</c:v>
                </c:pt>
                <c:pt idx="21363">
                  <c:v>21363</c:v>
                </c:pt>
                <c:pt idx="21364">
                  <c:v>21364</c:v>
                </c:pt>
                <c:pt idx="21365">
                  <c:v>21365</c:v>
                </c:pt>
                <c:pt idx="21366">
                  <c:v>21366</c:v>
                </c:pt>
                <c:pt idx="21367">
                  <c:v>21367</c:v>
                </c:pt>
                <c:pt idx="21368">
                  <c:v>21368</c:v>
                </c:pt>
                <c:pt idx="21369">
                  <c:v>21369</c:v>
                </c:pt>
                <c:pt idx="21370">
                  <c:v>21370</c:v>
                </c:pt>
                <c:pt idx="21371">
                  <c:v>21371</c:v>
                </c:pt>
                <c:pt idx="21372">
                  <c:v>21372</c:v>
                </c:pt>
                <c:pt idx="21373">
                  <c:v>21373</c:v>
                </c:pt>
                <c:pt idx="21374">
                  <c:v>21374</c:v>
                </c:pt>
                <c:pt idx="21375">
                  <c:v>21375</c:v>
                </c:pt>
                <c:pt idx="21376">
                  <c:v>21376</c:v>
                </c:pt>
                <c:pt idx="21377">
                  <c:v>21377</c:v>
                </c:pt>
                <c:pt idx="21378">
                  <c:v>21378</c:v>
                </c:pt>
                <c:pt idx="21379">
                  <c:v>21379</c:v>
                </c:pt>
                <c:pt idx="21380">
                  <c:v>21380</c:v>
                </c:pt>
                <c:pt idx="21381">
                  <c:v>21381</c:v>
                </c:pt>
                <c:pt idx="21382">
                  <c:v>21382</c:v>
                </c:pt>
                <c:pt idx="21383">
                  <c:v>21383</c:v>
                </c:pt>
                <c:pt idx="21384">
                  <c:v>21384</c:v>
                </c:pt>
                <c:pt idx="21385">
                  <c:v>21385</c:v>
                </c:pt>
                <c:pt idx="21386">
                  <c:v>21386</c:v>
                </c:pt>
                <c:pt idx="21387">
                  <c:v>21387</c:v>
                </c:pt>
                <c:pt idx="21388">
                  <c:v>21388</c:v>
                </c:pt>
                <c:pt idx="21389">
                  <c:v>21389</c:v>
                </c:pt>
                <c:pt idx="21390">
                  <c:v>21390</c:v>
                </c:pt>
                <c:pt idx="21391">
                  <c:v>21391</c:v>
                </c:pt>
                <c:pt idx="21392">
                  <c:v>21392</c:v>
                </c:pt>
                <c:pt idx="21393">
                  <c:v>21393</c:v>
                </c:pt>
                <c:pt idx="21394">
                  <c:v>21394</c:v>
                </c:pt>
                <c:pt idx="21395">
                  <c:v>21395</c:v>
                </c:pt>
                <c:pt idx="21396">
                  <c:v>21396</c:v>
                </c:pt>
                <c:pt idx="21397">
                  <c:v>21397</c:v>
                </c:pt>
                <c:pt idx="21398">
                  <c:v>21398</c:v>
                </c:pt>
                <c:pt idx="21399">
                  <c:v>21399</c:v>
                </c:pt>
                <c:pt idx="21400">
                  <c:v>21400</c:v>
                </c:pt>
                <c:pt idx="21401">
                  <c:v>21401</c:v>
                </c:pt>
                <c:pt idx="21402">
                  <c:v>21402</c:v>
                </c:pt>
                <c:pt idx="21403">
                  <c:v>21403</c:v>
                </c:pt>
                <c:pt idx="21404">
                  <c:v>21404</c:v>
                </c:pt>
                <c:pt idx="21405">
                  <c:v>21405</c:v>
                </c:pt>
                <c:pt idx="21406">
                  <c:v>21406</c:v>
                </c:pt>
                <c:pt idx="21407">
                  <c:v>21407</c:v>
                </c:pt>
                <c:pt idx="21408">
                  <c:v>21408</c:v>
                </c:pt>
                <c:pt idx="21409">
                  <c:v>21409</c:v>
                </c:pt>
                <c:pt idx="21410">
                  <c:v>21410</c:v>
                </c:pt>
                <c:pt idx="21411">
                  <c:v>21411</c:v>
                </c:pt>
                <c:pt idx="21412">
                  <c:v>21412</c:v>
                </c:pt>
                <c:pt idx="21413">
                  <c:v>21413</c:v>
                </c:pt>
                <c:pt idx="21414">
                  <c:v>21414</c:v>
                </c:pt>
                <c:pt idx="21415">
                  <c:v>21415</c:v>
                </c:pt>
                <c:pt idx="21416">
                  <c:v>21416</c:v>
                </c:pt>
                <c:pt idx="21417">
                  <c:v>21417</c:v>
                </c:pt>
                <c:pt idx="21418">
                  <c:v>21418</c:v>
                </c:pt>
                <c:pt idx="21419">
                  <c:v>21419</c:v>
                </c:pt>
                <c:pt idx="21420">
                  <c:v>21420</c:v>
                </c:pt>
                <c:pt idx="21421">
                  <c:v>21421</c:v>
                </c:pt>
                <c:pt idx="21422">
                  <c:v>21422</c:v>
                </c:pt>
                <c:pt idx="21423">
                  <c:v>21423</c:v>
                </c:pt>
                <c:pt idx="21424">
                  <c:v>21424</c:v>
                </c:pt>
                <c:pt idx="21425">
                  <c:v>21425</c:v>
                </c:pt>
                <c:pt idx="21426">
                  <c:v>21426</c:v>
                </c:pt>
                <c:pt idx="21427">
                  <c:v>21427</c:v>
                </c:pt>
                <c:pt idx="21428">
                  <c:v>21428</c:v>
                </c:pt>
                <c:pt idx="21429">
                  <c:v>21429</c:v>
                </c:pt>
                <c:pt idx="21430">
                  <c:v>21430</c:v>
                </c:pt>
                <c:pt idx="21431">
                  <c:v>21431</c:v>
                </c:pt>
                <c:pt idx="21432">
                  <c:v>21432</c:v>
                </c:pt>
                <c:pt idx="21433">
                  <c:v>21433</c:v>
                </c:pt>
                <c:pt idx="21434">
                  <c:v>21434</c:v>
                </c:pt>
                <c:pt idx="21435">
                  <c:v>21435</c:v>
                </c:pt>
                <c:pt idx="21436">
                  <c:v>21436</c:v>
                </c:pt>
                <c:pt idx="21437">
                  <c:v>21437</c:v>
                </c:pt>
                <c:pt idx="21438">
                  <c:v>21438</c:v>
                </c:pt>
                <c:pt idx="21439">
                  <c:v>21439</c:v>
                </c:pt>
                <c:pt idx="21440">
                  <c:v>21440</c:v>
                </c:pt>
                <c:pt idx="21441">
                  <c:v>21441</c:v>
                </c:pt>
                <c:pt idx="21442">
                  <c:v>21442</c:v>
                </c:pt>
                <c:pt idx="21443">
                  <c:v>21443</c:v>
                </c:pt>
                <c:pt idx="21444">
                  <c:v>21444</c:v>
                </c:pt>
                <c:pt idx="21445">
                  <c:v>21445</c:v>
                </c:pt>
                <c:pt idx="21446">
                  <c:v>21446</c:v>
                </c:pt>
                <c:pt idx="21447">
                  <c:v>21447</c:v>
                </c:pt>
                <c:pt idx="21448">
                  <c:v>21448</c:v>
                </c:pt>
                <c:pt idx="21449">
                  <c:v>21449</c:v>
                </c:pt>
                <c:pt idx="21450">
                  <c:v>21450</c:v>
                </c:pt>
                <c:pt idx="21451">
                  <c:v>21451</c:v>
                </c:pt>
                <c:pt idx="21452">
                  <c:v>21452</c:v>
                </c:pt>
                <c:pt idx="21453">
                  <c:v>21453</c:v>
                </c:pt>
                <c:pt idx="21454">
                  <c:v>21454</c:v>
                </c:pt>
                <c:pt idx="21455">
                  <c:v>21455</c:v>
                </c:pt>
                <c:pt idx="21456">
                  <c:v>21456</c:v>
                </c:pt>
                <c:pt idx="21457">
                  <c:v>21457</c:v>
                </c:pt>
                <c:pt idx="21458">
                  <c:v>21458</c:v>
                </c:pt>
                <c:pt idx="21459">
                  <c:v>21459</c:v>
                </c:pt>
                <c:pt idx="21460">
                  <c:v>21460</c:v>
                </c:pt>
                <c:pt idx="21461">
                  <c:v>21461</c:v>
                </c:pt>
                <c:pt idx="21462">
                  <c:v>21462</c:v>
                </c:pt>
                <c:pt idx="21463">
                  <c:v>21463</c:v>
                </c:pt>
                <c:pt idx="21464">
                  <c:v>21464</c:v>
                </c:pt>
                <c:pt idx="21465">
                  <c:v>21465</c:v>
                </c:pt>
                <c:pt idx="21466">
                  <c:v>21466</c:v>
                </c:pt>
                <c:pt idx="21467">
                  <c:v>21467</c:v>
                </c:pt>
                <c:pt idx="21468">
                  <c:v>21468</c:v>
                </c:pt>
                <c:pt idx="21469">
                  <c:v>21469</c:v>
                </c:pt>
                <c:pt idx="21470">
                  <c:v>21470</c:v>
                </c:pt>
                <c:pt idx="21471">
                  <c:v>21471</c:v>
                </c:pt>
                <c:pt idx="21472">
                  <c:v>21472</c:v>
                </c:pt>
                <c:pt idx="21473">
                  <c:v>21473</c:v>
                </c:pt>
                <c:pt idx="21474">
                  <c:v>21474</c:v>
                </c:pt>
                <c:pt idx="21475">
                  <c:v>21475</c:v>
                </c:pt>
                <c:pt idx="21476">
                  <c:v>21476</c:v>
                </c:pt>
                <c:pt idx="21477">
                  <c:v>21477</c:v>
                </c:pt>
                <c:pt idx="21478">
                  <c:v>21478</c:v>
                </c:pt>
                <c:pt idx="21479">
                  <c:v>21479</c:v>
                </c:pt>
                <c:pt idx="21480">
                  <c:v>21480</c:v>
                </c:pt>
                <c:pt idx="21481">
                  <c:v>21481</c:v>
                </c:pt>
                <c:pt idx="21482">
                  <c:v>21482</c:v>
                </c:pt>
                <c:pt idx="21483">
                  <c:v>21483</c:v>
                </c:pt>
                <c:pt idx="21484">
                  <c:v>21484</c:v>
                </c:pt>
                <c:pt idx="21485">
                  <c:v>21485</c:v>
                </c:pt>
                <c:pt idx="21486">
                  <c:v>21486</c:v>
                </c:pt>
                <c:pt idx="21487">
                  <c:v>21487</c:v>
                </c:pt>
                <c:pt idx="21488">
                  <c:v>21488</c:v>
                </c:pt>
                <c:pt idx="21489">
                  <c:v>21489</c:v>
                </c:pt>
                <c:pt idx="21490">
                  <c:v>21490</c:v>
                </c:pt>
                <c:pt idx="21491">
                  <c:v>21491</c:v>
                </c:pt>
                <c:pt idx="21492">
                  <c:v>21492</c:v>
                </c:pt>
                <c:pt idx="21493">
                  <c:v>21493</c:v>
                </c:pt>
                <c:pt idx="21494">
                  <c:v>21494</c:v>
                </c:pt>
                <c:pt idx="21495">
                  <c:v>21495</c:v>
                </c:pt>
                <c:pt idx="21496">
                  <c:v>21496</c:v>
                </c:pt>
                <c:pt idx="21497">
                  <c:v>21497</c:v>
                </c:pt>
                <c:pt idx="21498">
                  <c:v>21498</c:v>
                </c:pt>
                <c:pt idx="21499">
                  <c:v>21499</c:v>
                </c:pt>
                <c:pt idx="21500">
                  <c:v>21500</c:v>
                </c:pt>
                <c:pt idx="21501">
                  <c:v>21501</c:v>
                </c:pt>
                <c:pt idx="21502">
                  <c:v>21502</c:v>
                </c:pt>
                <c:pt idx="21503">
                  <c:v>21503</c:v>
                </c:pt>
                <c:pt idx="21504">
                  <c:v>21504</c:v>
                </c:pt>
                <c:pt idx="21505">
                  <c:v>21505</c:v>
                </c:pt>
                <c:pt idx="21506">
                  <c:v>21506</c:v>
                </c:pt>
                <c:pt idx="21507">
                  <c:v>21507</c:v>
                </c:pt>
                <c:pt idx="21508">
                  <c:v>21508</c:v>
                </c:pt>
                <c:pt idx="21509">
                  <c:v>21509</c:v>
                </c:pt>
                <c:pt idx="21510">
                  <c:v>21510</c:v>
                </c:pt>
                <c:pt idx="21511">
                  <c:v>21511</c:v>
                </c:pt>
                <c:pt idx="21512">
                  <c:v>21512</c:v>
                </c:pt>
                <c:pt idx="21513">
                  <c:v>21513</c:v>
                </c:pt>
                <c:pt idx="21514">
                  <c:v>21514</c:v>
                </c:pt>
                <c:pt idx="21515">
                  <c:v>21515</c:v>
                </c:pt>
                <c:pt idx="21516">
                  <c:v>21516</c:v>
                </c:pt>
                <c:pt idx="21517">
                  <c:v>21517</c:v>
                </c:pt>
                <c:pt idx="21518">
                  <c:v>21518</c:v>
                </c:pt>
                <c:pt idx="21519">
                  <c:v>21519</c:v>
                </c:pt>
                <c:pt idx="21520">
                  <c:v>21520</c:v>
                </c:pt>
                <c:pt idx="21521">
                  <c:v>21521</c:v>
                </c:pt>
                <c:pt idx="21522">
                  <c:v>21522</c:v>
                </c:pt>
                <c:pt idx="21523">
                  <c:v>21523</c:v>
                </c:pt>
                <c:pt idx="21524">
                  <c:v>21524</c:v>
                </c:pt>
                <c:pt idx="21525">
                  <c:v>21525</c:v>
                </c:pt>
                <c:pt idx="21526">
                  <c:v>21526</c:v>
                </c:pt>
                <c:pt idx="21527">
                  <c:v>21527</c:v>
                </c:pt>
                <c:pt idx="21528">
                  <c:v>21528</c:v>
                </c:pt>
                <c:pt idx="21529">
                  <c:v>21529</c:v>
                </c:pt>
                <c:pt idx="21530">
                  <c:v>21530</c:v>
                </c:pt>
                <c:pt idx="21531">
                  <c:v>21531</c:v>
                </c:pt>
                <c:pt idx="21532">
                  <c:v>21532</c:v>
                </c:pt>
                <c:pt idx="21533">
                  <c:v>21533</c:v>
                </c:pt>
                <c:pt idx="21534">
                  <c:v>21534</c:v>
                </c:pt>
                <c:pt idx="21535">
                  <c:v>21535</c:v>
                </c:pt>
                <c:pt idx="21536">
                  <c:v>21536</c:v>
                </c:pt>
                <c:pt idx="21537">
                  <c:v>21537</c:v>
                </c:pt>
                <c:pt idx="21538">
                  <c:v>21538</c:v>
                </c:pt>
                <c:pt idx="21539">
                  <c:v>21539</c:v>
                </c:pt>
                <c:pt idx="21540">
                  <c:v>21540</c:v>
                </c:pt>
                <c:pt idx="21541">
                  <c:v>21541</c:v>
                </c:pt>
                <c:pt idx="21542">
                  <c:v>21542</c:v>
                </c:pt>
                <c:pt idx="21543">
                  <c:v>21543</c:v>
                </c:pt>
                <c:pt idx="21544">
                  <c:v>21544</c:v>
                </c:pt>
                <c:pt idx="21545">
                  <c:v>21545</c:v>
                </c:pt>
                <c:pt idx="21546">
                  <c:v>21546</c:v>
                </c:pt>
                <c:pt idx="21547">
                  <c:v>21547</c:v>
                </c:pt>
                <c:pt idx="21548">
                  <c:v>21548</c:v>
                </c:pt>
                <c:pt idx="21549">
                  <c:v>21549</c:v>
                </c:pt>
                <c:pt idx="21550">
                  <c:v>21550</c:v>
                </c:pt>
                <c:pt idx="21551">
                  <c:v>21551</c:v>
                </c:pt>
                <c:pt idx="21552">
                  <c:v>21552</c:v>
                </c:pt>
                <c:pt idx="21553">
                  <c:v>21553</c:v>
                </c:pt>
                <c:pt idx="21554">
                  <c:v>21554</c:v>
                </c:pt>
                <c:pt idx="21555">
                  <c:v>21555</c:v>
                </c:pt>
                <c:pt idx="21556">
                  <c:v>21556</c:v>
                </c:pt>
                <c:pt idx="21557">
                  <c:v>21557</c:v>
                </c:pt>
                <c:pt idx="21558">
                  <c:v>21558</c:v>
                </c:pt>
                <c:pt idx="21559">
                  <c:v>21559</c:v>
                </c:pt>
                <c:pt idx="21560">
                  <c:v>21560</c:v>
                </c:pt>
                <c:pt idx="21561">
                  <c:v>21561</c:v>
                </c:pt>
                <c:pt idx="21562">
                  <c:v>21562</c:v>
                </c:pt>
                <c:pt idx="21563">
                  <c:v>21563</c:v>
                </c:pt>
                <c:pt idx="21564">
                  <c:v>21564</c:v>
                </c:pt>
                <c:pt idx="21565">
                  <c:v>21565</c:v>
                </c:pt>
                <c:pt idx="21566">
                  <c:v>21566</c:v>
                </c:pt>
                <c:pt idx="21567">
                  <c:v>21567</c:v>
                </c:pt>
                <c:pt idx="21568">
                  <c:v>21568</c:v>
                </c:pt>
                <c:pt idx="21569">
                  <c:v>21569</c:v>
                </c:pt>
                <c:pt idx="21570">
                  <c:v>21570</c:v>
                </c:pt>
                <c:pt idx="21571">
                  <c:v>21571</c:v>
                </c:pt>
                <c:pt idx="21572">
                  <c:v>21572</c:v>
                </c:pt>
                <c:pt idx="21573">
                  <c:v>21573</c:v>
                </c:pt>
                <c:pt idx="21574">
                  <c:v>21574</c:v>
                </c:pt>
                <c:pt idx="21575">
                  <c:v>21575</c:v>
                </c:pt>
                <c:pt idx="21576">
                  <c:v>21576</c:v>
                </c:pt>
                <c:pt idx="21577">
                  <c:v>21577</c:v>
                </c:pt>
                <c:pt idx="21578">
                  <c:v>21578</c:v>
                </c:pt>
                <c:pt idx="21579">
                  <c:v>21579</c:v>
                </c:pt>
                <c:pt idx="21580">
                  <c:v>21580</c:v>
                </c:pt>
                <c:pt idx="21581">
                  <c:v>21581</c:v>
                </c:pt>
                <c:pt idx="21582">
                  <c:v>21582</c:v>
                </c:pt>
                <c:pt idx="21583">
                  <c:v>21583</c:v>
                </c:pt>
                <c:pt idx="21584">
                  <c:v>21584</c:v>
                </c:pt>
                <c:pt idx="21585">
                  <c:v>21585</c:v>
                </c:pt>
                <c:pt idx="21586">
                  <c:v>21586</c:v>
                </c:pt>
                <c:pt idx="21587">
                  <c:v>21587</c:v>
                </c:pt>
                <c:pt idx="21588">
                  <c:v>21588</c:v>
                </c:pt>
                <c:pt idx="21589">
                  <c:v>21589</c:v>
                </c:pt>
                <c:pt idx="21590">
                  <c:v>21590</c:v>
                </c:pt>
                <c:pt idx="21591">
                  <c:v>21591</c:v>
                </c:pt>
                <c:pt idx="21592">
                  <c:v>21592</c:v>
                </c:pt>
                <c:pt idx="21593">
                  <c:v>21593</c:v>
                </c:pt>
                <c:pt idx="21594">
                  <c:v>21594</c:v>
                </c:pt>
                <c:pt idx="21595">
                  <c:v>21595</c:v>
                </c:pt>
                <c:pt idx="21596">
                  <c:v>21596</c:v>
                </c:pt>
                <c:pt idx="21597">
                  <c:v>21597</c:v>
                </c:pt>
                <c:pt idx="21598">
                  <c:v>21598</c:v>
                </c:pt>
                <c:pt idx="21599">
                  <c:v>21599</c:v>
                </c:pt>
                <c:pt idx="21600">
                  <c:v>21600</c:v>
                </c:pt>
                <c:pt idx="21601">
                  <c:v>21601</c:v>
                </c:pt>
                <c:pt idx="21602">
                  <c:v>21602</c:v>
                </c:pt>
                <c:pt idx="21603">
                  <c:v>21603</c:v>
                </c:pt>
                <c:pt idx="21604">
                  <c:v>21604</c:v>
                </c:pt>
                <c:pt idx="21605">
                  <c:v>21605</c:v>
                </c:pt>
                <c:pt idx="21606">
                  <c:v>21606</c:v>
                </c:pt>
                <c:pt idx="21607">
                  <c:v>21607</c:v>
                </c:pt>
                <c:pt idx="21608">
                  <c:v>21608</c:v>
                </c:pt>
                <c:pt idx="21609">
                  <c:v>21609</c:v>
                </c:pt>
                <c:pt idx="21610">
                  <c:v>21610</c:v>
                </c:pt>
                <c:pt idx="21611">
                  <c:v>21611</c:v>
                </c:pt>
                <c:pt idx="21612">
                  <c:v>21612</c:v>
                </c:pt>
                <c:pt idx="21613">
                  <c:v>21613</c:v>
                </c:pt>
                <c:pt idx="21614">
                  <c:v>21614</c:v>
                </c:pt>
                <c:pt idx="21615">
                  <c:v>21615</c:v>
                </c:pt>
                <c:pt idx="21616">
                  <c:v>21616</c:v>
                </c:pt>
                <c:pt idx="21617">
                  <c:v>21617</c:v>
                </c:pt>
                <c:pt idx="21618">
                  <c:v>21618</c:v>
                </c:pt>
                <c:pt idx="21619">
                  <c:v>21619</c:v>
                </c:pt>
                <c:pt idx="21620">
                  <c:v>21620</c:v>
                </c:pt>
                <c:pt idx="21621">
                  <c:v>21621</c:v>
                </c:pt>
                <c:pt idx="21622">
                  <c:v>21622</c:v>
                </c:pt>
                <c:pt idx="21623">
                  <c:v>21623</c:v>
                </c:pt>
                <c:pt idx="21624">
                  <c:v>21624</c:v>
                </c:pt>
                <c:pt idx="21625">
                  <c:v>21625</c:v>
                </c:pt>
                <c:pt idx="21626">
                  <c:v>21626</c:v>
                </c:pt>
                <c:pt idx="21627">
                  <c:v>21627</c:v>
                </c:pt>
                <c:pt idx="21628">
                  <c:v>21628</c:v>
                </c:pt>
                <c:pt idx="21629">
                  <c:v>21629</c:v>
                </c:pt>
                <c:pt idx="21630">
                  <c:v>21630</c:v>
                </c:pt>
                <c:pt idx="21631">
                  <c:v>21631</c:v>
                </c:pt>
                <c:pt idx="21632">
                  <c:v>21632</c:v>
                </c:pt>
                <c:pt idx="21633">
                  <c:v>21633</c:v>
                </c:pt>
                <c:pt idx="21634">
                  <c:v>21634</c:v>
                </c:pt>
                <c:pt idx="21635">
                  <c:v>21635</c:v>
                </c:pt>
                <c:pt idx="21636">
                  <c:v>21636</c:v>
                </c:pt>
                <c:pt idx="21637">
                  <c:v>21637</c:v>
                </c:pt>
                <c:pt idx="21638">
                  <c:v>21638</c:v>
                </c:pt>
                <c:pt idx="21639">
                  <c:v>21639</c:v>
                </c:pt>
                <c:pt idx="21640">
                  <c:v>21640</c:v>
                </c:pt>
                <c:pt idx="21641">
                  <c:v>21641</c:v>
                </c:pt>
                <c:pt idx="21642">
                  <c:v>21642</c:v>
                </c:pt>
                <c:pt idx="21643">
                  <c:v>21643</c:v>
                </c:pt>
                <c:pt idx="21644">
                  <c:v>21644</c:v>
                </c:pt>
                <c:pt idx="21645">
                  <c:v>21645</c:v>
                </c:pt>
                <c:pt idx="21646">
                  <c:v>21646</c:v>
                </c:pt>
                <c:pt idx="21647">
                  <c:v>21647</c:v>
                </c:pt>
                <c:pt idx="21648">
                  <c:v>21648</c:v>
                </c:pt>
                <c:pt idx="21649">
                  <c:v>21649</c:v>
                </c:pt>
                <c:pt idx="21650">
                  <c:v>21650</c:v>
                </c:pt>
                <c:pt idx="21651">
                  <c:v>21651</c:v>
                </c:pt>
                <c:pt idx="21652">
                  <c:v>21652</c:v>
                </c:pt>
                <c:pt idx="21653">
                  <c:v>21653</c:v>
                </c:pt>
                <c:pt idx="21654">
                  <c:v>21654</c:v>
                </c:pt>
                <c:pt idx="21655">
                  <c:v>21655</c:v>
                </c:pt>
                <c:pt idx="21656">
                  <c:v>21656</c:v>
                </c:pt>
                <c:pt idx="21657">
                  <c:v>21657</c:v>
                </c:pt>
                <c:pt idx="21658">
                  <c:v>21658</c:v>
                </c:pt>
                <c:pt idx="21659">
                  <c:v>21659</c:v>
                </c:pt>
                <c:pt idx="21660">
                  <c:v>21660</c:v>
                </c:pt>
                <c:pt idx="21661">
                  <c:v>21661</c:v>
                </c:pt>
                <c:pt idx="21662">
                  <c:v>21662</c:v>
                </c:pt>
                <c:pt idx="21663">
                  <c:v>21663</c:v>
                </c:pt>
                <c:pt idx="21664">
                  <c:v>21664</c:v>
                </c:pt>
                <c:pt idx="21665">
                  <c:v>21665</c:v>
                </c:pt>
                <c:pt idx="21666">
                  <c:v>21666</c:v>
                </c:pt>
                <c:pt idx="21667">
                  <c:v>21667</c:v>
                </c:pt>
                <c:pt idx="21668">
                  <c:v>21668</c:v>
                </c:pt>
                <c:pt idx="21669">
                  <c:v>21669</c:v>
                </c:pt>
                <c:pt idx="21670">
                  <c:v>21670</c:v>
                </c:pt>
                <c:pt idx="21671">
                  <c:v>21671</c:v>
                </c:pt>
                <c:pt idx="21672">
                  <c:v>21672</c:v>
                </c:pt>
                <c:pt idx="21673">
                  <c:v>21673</c:v>
                </c:pt>
                <c:pt idx="21674">
                  <c:v>21674</c:v>
                </c:pt>
                <c:pt idx="21675">
                  <c:v>21675</c:v>
                </c:pt>
                <c:pt idx="21676">
                  <c:v>21676</c:v>
                </c:pt>
                <c:pt idx="21677">
                  <c:v>21677</c:v>
                </c:pt>
                <c:pt idx="21678">
                  <c:v>21678</c:v>
                </c:pt>
                <c:pt idx="21679">
                  <c:v>21679</c:v>
                </c:pt>
                <c:pt idx="21680">
                  <c:v>21680</c:v>
                </c:pt>
                <c:pt idx="21681">
                  <c:v>21681</c:v>
                </c:pt>
                <c:pt idx="21682">
                  <c:v>21682</c:v>
                </c:pt>
                <c:pt idx="21683">
                  <c:v>21683</c:v>
                </c:pt>
                <c:pt idx="21684">
                  <c:v>21684</c:v>
                </c:pt>
                <c:pt idx="21685">
                  <c:v>21685</c:v>
                </c:pt>
                <c:pt idx="21686">
                  <c:v>21686</c:v>
                </c:pt>
                <c:pt idx="21687">
                  <c:v>21687</c:v>
                </c:pt>
                <c:pt idx="21688">
                  <c:v>21688</c:v>
                </c:pt>
                <c:pt idx="21689">
                  <c:v>21689</c:v>
                </c:pt>
                <c:pt idx="21690">
                  <c:v>21690</c:v>
                </c:pt>
                <c:pt idx="21691">
                  <c:v>21691</c:v>
                </c:pt>
                <c:pt idx="21692">
                  <c:v>21692</c:v>
                </c:pt>
                <c:pt idx="21693">
                  <c:v>21693</c:v>
                </c:pt>
                <c:pt idx="21694">
                  <c:v>21694</c:v>
                </c:pt>
                <c:pt idx="21695">
                  <c:v>21695</c:v>
                </c:pt>
                <c:pt idx="21696">
                  <c:v>21696</c:v>
                </c:pt>
                <c:pt idx="21697">
                  <c:v>21697</c:v>
                </c:pt>
                <c:pt idx="21698">
                  <c:v>21698</c:v>
                </c:pt>
                <c:pt idx="21699">
                  <c:v>21699</c:v>
                </c:pt>
                <c:pt idx="21700">
                  <c:v>21700</c:v>
                </c:pt>
                <c:pt idx="21701">
                  <c:v>21701</c:v>
                </c:pt>
                <c:pt idx="21702">
                  <c:v>21702</c:v>
                </c:pt>
                <c:pt idx="21703">
                  <c:v>21703</c:v>
                </c:pt>
                <c:pt idx="21704">
                  <c:v>21704</c:v>
                </c:pt>
                <c:pt idx="21705">
                  <c:v>21705</c:v>
                </c:pt>
                <c:pt idx="21706">
                  <c:v>21706</c:v>
                </c:pt>
                <c:pt idx="21707">
                  <c:v>21707</c:v>
                </c:pt>
                <c:pt idx="21708">
                  <c:v>21708</c:v>
                </c:pt>
                <c:pt idx="21709">
                  <c:v>21709</c:v>
                </c:pt>
                <c:pt idx="21710">
                  <c:v>21710</c:v>
                </c:pt>
                <c:pt idx="21711">
                  <c:v>21711</c:v>
                </c:pt>
                <c:pt idx="21712">
                  <c:v>21712</c:v>
                </c:pt>
                <c:pt idx="21713">
                  <c:v>21713</c:v>
                </c:pt>
                <c:pt idx="21714">
                  <c:v>21714</c:v>
                </c:pt>
                <c:pt idx="21715">
                  <c:v>21715</c:v>
                </c:pt>
                <c:pt idx="21716">
                  <c:v>21716</c:v>
                </c:pt>
                <c:pt idx="21717">
                  <c:v>21717</c:v>
                </c:pt>
                <c:pt idx="21718">
                  <c:v>21718</c:v>
                </c:pt>
                <c:pt idx="21719">
                  <c:v>21719</c:v>
                </c:pt>
                <c:pt idx="21720">
                  <c:v>21720</c:v>
                </c:pt>
                <c:pt idx="21721">
                  <c:v>21721</c:v>
                </c:pt>
                <c:pt idx="21722">
                  <c:v>21722</c:v>
                </c:pt>
                <c:pt idx="21723">
                  <c:v>21723</c:v>
                </c:pt>
                <c:pt idx="21724">
                  <c:v>21724</c:v>
                </c:pt>
                <c:pt idx="21725">
                  <c:v>21725</c:v>
                </c:pt>
                <c:pt idx="21726">
                  <c:v>21726</c:v>
                </c:pt>
                <c:pt idx="21727">
                  <c:v>21727</c:v>
                </c:pt>
                <c:pt idx="21728">
                  <c:v>21728</c:v>
                </c:pt>
                <c:pt idx="21729">
                  <c:v>21729</c:v>
                </c:pt>
                <c:pt idx="21730">
                  <c:v>21730</c:v>
                </c:pt>
                <c:pt idx="21731">
                  <c:v>21731</c:v>
                </c:pt>
                <c:pt idx="21732">
                  <c:v>21732</c:v>
                </c:pt>
                <c:pt idx="21733">
                  <c:v>21733</c:v>
                </c:pt>
                <c:pt idx="21734">
                  <c:v>21734</c:v>
                </c:pt>
                <c:pt idx="21735">
                  <c:v>21735</c:v>
                </c:pt>
                <c:pt idx="21736">
                  <c:v>21736</c:v>
                </c:pt>
                <c:pt idx="21737">
                  <c:v>21737</c:v>
                </c:pt>
                <c:pt idx="21738">
                  <c:v>21738</c:v>
                </c:pt>
                <c:pt idx="21739">
                  <c:v>21739</c:v>
                </c:pt>
                <c:pt idx="21740">
                  <c:v>21740</c:v>
                </c:pt>
                <c:pt idx="21741">
                  <c:v>21741</c:v>
                </c:pt>
                <c:pt idx="21742">
                  <c:v>21742</c:v>
                </c:pt>
                <c:pt idx="21743">
                  <c:v>21743</c:v>
                </c:pt>
                <c:pt idx="21744">
                  <c:v>21744</c:v>
                </c:pt>
                <c:pt idx="21745">
                  <c:v>21745</c:v>
                </c:pt>
                <c:pt idx="21746">
                  <c:v>21746</c:v>
                </c:pt>
                <c:pt idx="21747">
                  <c:v>21747</c:v>
                </c:pt>
                <c:pt idx="21748">
                  <c:v>21748</c:v>
                </c:pt>
                <c:pt idx="21749">
                  <c:v>21749</c:v>
                </c:pt>
                <c:pt idx="21750">
                  <c:v>21750</c:v>
                </c:pt>
                <c:pt idx="21751">
                  <c:v>21751</c:v>
                </c:pt>
                <c:pt idx="21752">
                  <c:v>21752</c:v>
                </c:pt>
                <c:pt idx="21753">
                  <c:v>21753</c:v>
                </c:pt>
                <c:pt idx="21754">
                  <c:v>21754</c:v>
                </c:pt>
                <c:pt idx="21755">
                  <c:v>21755</c:v>
                </c:pt>
                <c:pt idx="21756">
                  <c:v>21756</c:v>
                </c:pt>
                <c:pt idx="21757">
                  <c:v>21757</c:v>
                </c:pt>
                <c:pt idx="21758">
                  <c:v>21758</c:v>
                </c:pt>
                <c:pt idx="21759">
                  <c:v>21759</c:v>
                </c:pt>
                <c:pt idx="21760">
                  <c:v>21760</c:v>
                </c:pt>
                <c:pt idx="21761">
                  <c:v>21761</c:v>
                </c:pt>
                <c:pt idx="21762">
                  <c:v>21762</c:v>
                </c:pt>
                <c:pt idx="21763">
                  <c:v>21763</c:v>
                </c:pt>
                <c:pt idx="21764">
                  <c:v>21764</c:v>
                </c:pt>
                <c:pt idx="21765">
                  <c:v>21765</c:v>
                </c:pt>
                <c:pt idx="21766">
                  <c:v>21766</c:v>
                </c:pt>
                <c:pt idx="21767">
                  <c:v>21767</c:v>
                </c:pt>
                <c:pt idx="21768">
                  <c:v>21768</c:v>
                </c:pt>
                <c:pt idx="21769">
                  <c:v>21769</c:v>
                </c:pt>
                <c:pt idx="21770">
                  <c:v>21770</c:v>
                </c:pt>
                <c:pt idx="21771">
                  <c:v>21771</c:v>
                </c:pt>
                <c:pt idx="21772">
                  <c:v>21772</c:v>
                </c:pt>
                <c:pt idx="21773">
                  <c:v>21773</c:v>
                </c:pt>
                <c:pt idx="21774">
                  <c:v>21774</c:v>
                </c:pt>
                <c:pt idx="21775">
                  <c:v>21775</c:v>
                </c:pt>
                <c:pt idx="21776">
                  <c:v>21776</c:v>
                </c:pt>
                <c:pt idx="21777">
                  <c:v>21777</c:v>
                </c:pt>
                <c:pt idx="21778">
                  <c:v>21778</c:v>
                </c:pt>
                <c:pt idx="21779">
                  <c:v>21779</c:v>
                </c:pt>
                <c:pt idx="21780">
                  <c:v>21780</c:v>
                </c:pt>
                <c:pt idx="21781">
                  <c:v>21781</c:v>
                </c:pt>
                <c:pt idx="21782">
                  <c:v>21782</c:v>
                </c:pt>
                <c:pt idx="21783">
                  <c:v>21783</c:v>
                </c:pt>
                <c:pt idx="21784">
                  <c:v>21784</c:v>
                </c:pt>
                <c:pt idx="21785">
                  <c:v>21785</c:v>
                </c:pt>
                <c:pt idx="21786">
                  <c:v>21786</c:v>
                </c:pt>
                <c:pt idx="21787">
                  <c:v>21787</c:v>
                </c:pt>
                <c:pt idx="21788">
                  <c:v>21788</c:v>
                </c:pt>
                <c:pt idx="21789">
                  <c:v>21789</c:v>
                </c:pt>
                <c:pt idx="21790">
                  <c:v>21790</c:v>
                </c:pt>
                <c:pt idx="21791">
                  <c:v>21791</c:v>
                </c:pt>
                <c:pt idx="21792">
                  <c:v>21792</c:v>
                </c:pt>
                <c:pt idx="21793">
                  <c:v>21793</c:v>
                </c:pt>
                <c:pt idx="21794">
                  <c:v>21794</c:v>
                </c:pt>
                <c:pt idx="21795">
                  <c:v>21795</c:v>
                </c:pt>
                <c:pt idx="21796">
                  <c:v>21796</c:v>
                </c:pt>
                <c:pt idx="21797">
                  <c:v>21797</c:v>
                </c:pt>
                <c:pt idx="21798">
                  <c:v>21798</c:v>
                </c:pt>
                <c:pt idx="21799">
                  <c:v>21799</c:v>
                </c:pt>
                <c:pt idx="21800">
                  <c:v>21800</c:v>
                </c:pt>
                <c:pt idx="21801">
                  <c:v>21801</c:v>
                </c:pt>
                <c:pt idx="21802">
                  <c:v>21802</c:v>
                </c:pt>
                <c:pt idx="21803">
                  <c:v>21803</c:v>
                </c:pt>
                <c:pt idx="21804">
                  <c:v>21804</c:v>
                </c:pt>
                <c:pt idx="21805">
                  <c:v>21805</c:v>
                </c:pt>
                <c:pt idx="21806">
                  <c:v>21806</c:v>
                </c:pt>
                <c:pt idx="21807">
                  <c:v>21807</c:v>
                </c:pt>
                <c:pt idx="21808">
                  <c:v>21808</c:v>
                </c:pt>
                <c:pt idx="21809">
                  <c:v>21809</c:v>
                </c:pt>
                <c:pt idx="21810">
                  <c:v>21810</c:v>
                </c:pt>
                <c:pt idx="21811">
                  <c:v>21811</c:v>
                </c:pt>
                <c:pt idx="21812">
                  <c:v>21812</c:v>
                </c:pt>
                <c:pt idx="21813">
                  <c:v>21813</c:v>
                </c:pt>
                <c:pt idx="21814">
                  <c:v>21814</c:v>
                </c:pt>
                <c:pt idx="21815">
                  <c:v>21815</c:v>
                </c:pt>
                <c:pt idx="21816">
                  <c:v>21816</c:v>
                </c:pt>
                <c:pt idx="21817">
                  <c:v>21817</c:v>
                </c:pt>
                <c:pt idx="21818">
                  <c:v>21818</c:v>
                </c:pt>
                <c:pt idx="21819">
                  <c:v>21819</c:v>
                </c:pt>
                <c:pt idx="21820">
                  <c:v>21820</c:v>
                </c:pt>
                <c:pt idx="21821">
                  <c:v>21821</c:v>
                </c:pt>
                <c:pt idx="21822">
                  <c:v>21822</c:v>
                </c:pt>
                <c:pt idx="21823">
                  <c:v>21823</c:v>
                </c:pt>
                <c:pt idx="21824">
                  <c:v>21824</c:v>
                </c:pt>
                <c:pt idx="21825">
                  <c:v>21825</c:v>
                </c:pt>
                <c:pt idx="21826">
                  <c:v>21826</c:v>
                </c:pt>
                <c:pt idx="21827">
                  <c:v>21827</c:v>
                </c:pt>
                <c:pt idx="21828">
                  <c:v>21828</c:v>
                </c:pt>
                <c:pt idx="21829">
                  <c:v>21829</c:v>
                </c:pt>
                <c:pt idx="21830">
                  <c:v>21830</c:v>
                </c:pt>
                <c:pt idx="21831">
                  <c:v>21831</c:v>
                </c:pt>
                <c:pt idx="21832">
                  <c:v>21832</c:v>
                </c:pt>
                <c:pt idx="21833">
                  <c:v>21833</c:v>
                </c:pt>
                <c:pt idx="21834">
                  <c:v>21834</c:v>
                </c:pt>
                <c:pt idx="21835">
                  <c:v>21835</c:v>
                </c:pt>
                <c:pt idx="21836">
                  <c:v>21836</c:v>
                </c:pt>
                <c:pt idx="21837">
                  <c:v>21837</c:v>
                </c:pt>
                <c:pt idx="21838">
                  <c:v>21838</c:v>
                </c:pt>
                <c:pt idx="21839">
                  <c:v>21839</c:v>
                </c:pt>
                <c:pt idx="21840">
                  <c:v>21840</c:v>
                </c:pt>
                <c:pt idx="21841">
                  <c:v>21841</c:v>
                </c:pt>
                <c:pt idx="21842">
                  <c:v>21842</c:v>
                </c:pt>
                <c:pt idx="21843">
                  <c:v>21843</c:v>
                </c:pt>
                <c:pt idx="21844">
                  <c:v>21844</c:v>
                </c:pt>
                <c:pt idx="21845">
                  <c:v>21845</c:v>
                </c:pt>
                <c:pt idx="21846">
                  <c:v>21846</c:v>
                </c:pt>
                <c:pt idx="21847">
                  <c:v>21847</c:v>
                </c:pt>
                <c:pt idx="21848">
                  <c:v>21848</c:v>
                </c:pt>
                <c:pt idx="21849">
                  <c:v>21849</c:v>
                </c:pt>
                <c:pt idx="21850">
                  <c:v>21850</c:v>
                </c:pt>
                <c:pt idx="21851">
                  <c:v>21851</c:v>
                </c:pt>
                <c:pt idx="21852">
                  <c:v>21852</c:v>
                </c:pt>
                <c:pt idx="21853">
                  <c:v>21853</c:v>
                </c:pt>
                <c:pt idx="21854">
                  <c:v>21854</c:v>
                </c:pt>
                <c:pt idx="21855">
                  <c:v>21855</c:v>
                </c:pt>
                <c:pt idx="21856">
                  <c:v>21856</c:v>
                </c:pt>
                <c:pt idx="21857">
                  <c:v>21857</c:v>
                </c:pt>
                <c:pt idx="21858">
                  <c:v>21858</c:v>
                </c:pt>
                <c:pt idx="21859">
                  <c:v>21859</c:v>
                </c:pt>
                <c:pt idx="21860">
                  <c:v>21860</c:v>
                </c:pt>
                <c:pt idx="21861">
                  <c:v>21861</c:v>
                </c:pt>
                <c:pt idx="21862">
                  <c:v>21862</c:v>
                </c:pt>
                <c:pt idx="21863">
                  <c:v>21863</c:v>
                </c:pt>
                <c:pt idx="21864">
                  <c:v>21864</c:v>
                </c:pt>
                <c:pt idx="21865">
                  <c:v>21865</c:v>
                </c:pt>
                <c:pt idx="21866">
                  <c:v>21866</c:v>
                </c:pt>
                <c:pt idx="21867">
                  <c:v>21867</c:v>
                </c:pt>
                <c:pt idx="21868">
                  <c:v>21868</c:v>
                </c:pt>
                <c:pt idx="21869">
                  <c:v>21869</c:v>
                </c:pt>
                <c:pt idx="21870">
                  <c:v>21870</c:v>
                </c:pt>
                <c:pt idx="21871">
                  <c:v>21871</c:v>
                </c:pt>
                <c:pt idx="21872">
                  <c:v>21872</c:v>
                </c:pt>
                <c:pt idx="21873">
                  <c:v>21873</c:v>
                </c:pt>
                <c:pt idx="21874">
                  <c:v>21874</c:v>
                </c:pt>
                <c:pt idx="21875">
                  <c:v>21875</c:v>
                </c:pt>
                <c:pt idx="21876">
                  <c:v>21876</c:v>
                </c:pt>
                <c:pt idx="21877">
                  <c:v>21877</c:v>
                </c:pt>
                <c:pt idx="21878">
                  <c:v>21878</c:v>
                </c:pt>
                <c:pt idx="21879">
                  <c:v>21879</c:v>
                </c:pt>
                <c:pt idx="21880">
                  <c:v>21880</c:v>
                </c:pt>
                <c:pt idx="21881">
                  <c:v>21881</c:v>
                </c:pt>
                <c:pt idx="21882">
                  <c:v>21882</c:v>
                </c:pt>
                <c:pt idx="21883">
                  <c:v>21883</c:v>
                </c:pt>
                <c:pt idx="21884">
                  <c:v>21884</c:v>
                </c:pt>
                <c:pt idx="21885">
                  <c:v>21885</c:v>
                </c:pt>
                <c:pt idx="21886">
                  <c:v>21886</c:v>
                </c:pt>
                <c:pt idx="21887">
                  <c:v>21887</c:v>
                </c:pt>
                <c:pt idx="21888">
                  <c:v>21888</c:v>
                </c:pt>
                <c:pt idx="21889">
                  <c:v>21889</c:v>
                </c:pt>
                <c:pt idx="21890">
                  <c:v>21890</c:v>
                </c:pt>
                <c:pt idx="21891">
                  <c:v>21891</c:v>
                </c:pt>
                <c:pt idx="21892">
                  <c:v>21892</c:v>
                </c:pt>
                <c:pt idx="21893">
                  <c:v>21893</c:v>
                </c:pt>
                <c:pt idx="21894">
                  <c:v>21894</c:v>
                </c:pt>
                <c:pt idx="21895">
                  <c:v>21895</c:v>
                </c:pt>
                <c:pt idx="21896">
                  <c:v>21896</c:v>
                </c:pt>
                <c:pt idx="21897">
                  <c:v>21897</c:v>
                </c:pt>
                <c:pt idx="21898">
                  <c:v>21898</c:v>
                </c:pt>
                <c:pt idx="21899">
                  <c:v>21899</c:v>
                </c:pt>
                <c:pt idx="21900">
                  <c:v>21900</c:v>
                </c:pt>
                <c:pt idx="21901">
                  <c:v>21901</c:v>
                </c:pt>
                <c:pt idx="21902">
                  <c:v>21902</c:v>
                </c:pt>
                <c:pt idx="21903">
                  <c:v>21903</c:v>
                </c:pt>
                <c:pt idx="21904">
                  <c:v>21904</c:v>
                </c:pt>
                <c:pt idx="21905">
                  <c:v>21905</c:v>
                </c:pt>
                <c:pt idx="21906">
                  <c:v>21906</c:v>
                </c:pt>
                <c:pt idx="21907">
                  <c:v>21907</c:v>
                </c:pt>
                <c:pt idx="21908">
                  <c:v>21908</c:v>
                </c:pt>
                <c:pt idx="21909">
                  <c:v>21909</c:v>
                </c:pt>
                <c:pt idx="21910">
                  <c:v>21910</c:v>
                </c:pt>
                <c:pt idx="21911">
                  <c:v>21911</c:v>
                </c:pt>
                <c:pt idx="21912">
                  <c:v>21912</c:v>
                </c:pt>
                <c:pt idx="21913">
                  <c:v>21913</c:v>
                </c:pt>
                <c:pt idx="21914">
                  <c:v>21914</c:v>
                </c:pt>
                <c:pt idx="21915">
                  <c:v>21915</c:v>
                </c:pt>
                <c:pt idx="21916">
                  <c:v>21916</c:v>
                </c:pt>
                <c:pt idx="21917">
                  <c:v>21917</c:v>
                </c:pt>
                <c:pt idx="21918">
                  <c:v>21918</c:v>
                </c:pt>
                <c:pt idx="21919">
                  <c:v>21919</c:v>
                </c:pt>
                <c:pt idx="21920">
                  <c:v>21920</c:v>
                </c:pt>
                <c:pt idx="21921">
                  <c:v>21921</c:v>
                </c:pt>
                <c:pt idx="21922">
                  <c:v>21922</c:v>
                </c:pt>
                <c:pt idx="21923">
                  <c:v>21923</c:v>
                </c:pt>
                <c:pt idx="21924">
                  <c:v>21924</c:v>
                </c:pt>
                <c:pt idx="21925">
                  <c:v>21925</c:v>
                </c:pt>
                <c:pt idx="21926">
                  <c:v>21926</c:v>
                </c:pt>
                <c:pt idx="21927">
                  <c:v>21927</c:v>
                </c:pt>
                <c:pt idx="21928">
                  <c:v>21928</c:v>
                </c:pt>
                <c:pt idx="21929">
                  <c:v>21929</c:v>
                </c:pt>
                <c:pt idx="21930">
                  <c:v>21930</c:v>
                </c:pt>
                <c:pt idx="21931">
                  <c:v>21931</c:v>
                </c:pt>
                <c:pt idx="21932">
                  <c:v>21932</c:v>
                </c:pt>
                <c:pt idx="21933">
                  <c:v>21933</c:v>
                </c:pt>
                <c:pt idx="21934">
                  <c:v>21934</c:v>
                </c:pt>
                <c:pt idx="21935">
                  <c:v>21935</c:v>
                </c:pt>
                <c:pt idx="21936">
                  <c:v>21936</c:v>
                </c:pt>
                <c:pt idx="21937">
                  <c:v>21937</c:v>
                </c:pt>
                <c:pt idx="21938">
                  <c:v>21938</c:v>
                </c:pt>
                <c:pt idx="21939">
                  <c:v>21939</c:v>
                </c:pt>
                <c:pt idx="21940">
                  <c:v>21940</c:v>
                </c:pt>
                <c:pt idx="21941">
                  <c:v>21941</c:v>
                </c:pt>
                <c:pt idx="21942">
                  <c:v>21942</c:v>
                </c:pt>
                <c:pt idx="21943">
                  <c:v>21943</c:v>
                </c:pt>
                <c:pt idx="21944">
                  <c:v>21944</c:v>
                </c:pt>
                <c:pt idx="21945">
                  <c:v>21945</c:v>
                </c:pt>
                <c:pt idx="21946">
                  <c:v>21946</c:v>
                </c:pt>
                <c:pt idx="21947">
                  <c:v>21947</c:v>
                </c:pt>
                <c:pt idx="21948">
                  <c:v>21948</c:v>
                </c:pt>
                <c:pt idx="21949">
                  <c:v>21949</c:v>
                </c:pt>
                <c:pt idx="21950">
                  <c:v>21950</c:v>
                </c:pt>
                <c:pt idx="21951">
                  <c:v>21951</c:v>
                </c:pt>
                <c:pt idx="21952">
                  <c:v>21952</c:v>
                </c:pt>
                <c:pt idx="21953">
                  <c:v>21953</c:v>
                </c:pt>
                <c:pt idx="21954">
                  <c:v>21954</c:v>
                </c:pt>
                <c:pt idx="21955">
                  <c:v>21955</c:v>
                </c:pt>
                <c:pt idx="21956">
                  <c:v>21956</c:v>
                </c:pt>
                <c:pt idx="21957">
                  <c:v>21957</c:v>
                </c:pt>
                <c:pt idx="21958">
                  <c:v>21958</c:v>
                </c:pt>
                <c:pt idx="21959">
                  <c:v>21959</c:v>
                </c:pt>
                <c:pt idx="21960">
                  <c:v>21960</c:v>
                </c:pt>
                <c:pt idx="21961">
                  <c:v>21961</c:v>
                </c:pt>
                <c:pt idx="21962">
                  <c:v>21962</c:v>
                </c:pt>
                <c:pt idx="21963">
                  <c:v>21963</c:v>
                </c:pt>
                <c:pt idx="21964">
                  <c:v>21964</c:v>
                </c:pt>
                <c:pt idx="21965">
                  <c:v>21965</c:v>
                </c:pt>
                <c:pt idx="21966">
                  <c:v>21966</c:v>
                </c:pt>
                <c:pt idx="21967">
                  <c:v>21967</c:v>
                </c:pt>
                <c:pt idx="21968">
                  <c:v>21968</c:v>
                </c:pt>
                <c:pt idx="21969">
                  <c:v>21969</c:v>
                </c:pt>
                <c:pt idx="21970">
                  <c:v>21970</c:v>
                </c:pt>
                <c:pt idx="21971">
                  <c:v>21971</c:v>
                </c:pt>
                <c:pt idx="21972">
                  <c:v>21972</c:v>
                </c:pt>
                <c:pt idx="21973">
                  <c:v>21973</c:v>
                </c:pt>
                <c:pt idx="21974">
                  <c:v>21974</c:v>
                </c:pt>
                <c:pt idx="21975">
                  <c:v>21975</c:v>
                </c:pt>
                <c:pt idx="21976">
                  <c:v>21976</c:v>
                </c:pt>
                <c:pt idx="21977">
                  <c:v>21977</c:v>
                </c:pt>
                <c:pt idx="21978">
                  <c:v>21978</c:v>
                </c:pt>
                <c:pt idx="21979">
                  <c:v>21979</c:v>
                </c:pt>
                <c:pt idx="21980">
                  <c:v>21980</c:v>
                </c:pt>
                <c:pt idx="21981">
                  <c:v>21981</c:v>
                </c:pt>
                <c:pt idx="21982">
                  <c:v>21982</c:v>
                </c:pt>
                <c:pt idx="21983">
                  <c:v>21983</c:v>
                </c:pt>
                <c:pt idx="21984">
                  <c:v>21984</c:v>
                </c:pt>
                <c:pt idx="21985">
                  <c:v>21985</c:v>
                </c:pt>
                <c:pt idx="21986">
                  <c:v>21986</c:v>
                </c:pt>
                <c:pt idx="21987">
                  <c:v>21987</c:v>
                </c:pt>
                <c:pt idx="21988">
                  <c:v>21988</c:v>
                </c:pt>
                <c:pt idx="21989">
                  <c:v>21989</c:v>
                </c:pt>
                <c:pt idx="21990">
                  <c:v>21990</c:v>
                </c:pt>
                <c:pt idx="21991">
                  <c:v>21991</c:v>
                </c:pt>
                <c:pt idx="21992">
                  <c:v>21992</c:v>
                </c:pt>
                <c:pt idx="21993">
                  <c:v>21993</c:v>
                </c:pt>
                <c:pt idx="21994">
                  <c:v>21994</c:v>
                </c:pt>
                <c:pt idx="21995">
                  <c:v>21995</c:v>
                </c:pt>
                <c:pt idx="21996">
                  <c:v>21996</c:v>
                </c:pt>
                <c:pt idx="21997">
                  <c:v>21997</c:v>
                </c:pt>
                <c:pt idx="21998">
                  <c:v>21998</c:v>
                </c:pt>
                <c:pt idx="21999">
                  <c:v>21999</c:v>
                </c:pt>
                <c:pt idx="22000">
                  <c:v>22000</c:v>
                </c:pt>
                <c:pt idx="22001">
                  <c:v>22001</c:v>
                </c:pt>
                <c:pt idx="22002">
                  <c:v>22002</c:v>
                </c:pt>
                <c:pt idx="22003">
                  <c:v>22003</c:v>
                </c:pt>
                <c:pt idx="22004">
                  <c:v>22004</c:v>
                </c:pt>
                <c:pt idx="22005">
                  <c:v>22005</c:v>
                </c:pt>
                <c:pt idx="22006">
                  <c:v>22006</c:v>
                </c:pt>
                <c:pt idx="22007">
                  <c:v>22007</c:v>
                </c:pt>
                <c:pt idx="22008">
                  <c:v>22008</c:v>
                </c:pt>
                <c:pt idx="22009">
                  <c:v>22009</c:v>
                </c:pt>
                <c:pt idx="22010">
                  <c:v>22010</c:v>
                </c:pt>
                <c:pt idx="22011">
                  <c:v>22011</c:v>
                </c:pt>
                <c:pt idx="22012">
                  <c:v>22012</c:v>
                </c:pt>
                <c:pt idx="22013">
                  <c:v>22013</c:v>
                </c:pt>
                <c:pt idx="22014">
                  <c:v>22014</c:v>
                </c:pt>
                <c:pt idx="22015">
                  <c:v>22015</c:v>
                </c:pt>
                <c:pt idx="22016">
                  <c:v>22016</c:v>
                </c:pt>
                <c:pt idx="22017">
                  <c:v>22017</c:v>
                </c:pt>
                <c:pt idx="22018">
                  <c:v>22018</c:v>
                </c:pt>
                <c:pt idx="22019">
                  <c:v>22019</c:v>
                </c:pt>
                <c:pt idx="22020">
                  <c:v>22020</c:v>
                </c:pt>
                <c:pt idx="22021">
                  <c:v>22021</c:v>
                </c:pt>
                <c:pt idx="22022">
                  <c:v>22022</c:v>
                </c:pt>
                <c:pt idx="22023">
                  <c:v>22023</c:v>
                </c:pt>
                <c:pt idx="22024">
                  <c:v>22024</c:v>
                </c:pt>
                <c:pt idx="22025">
                  <c:v>22025</c:v>
                </c:pt>
                <c:pt idx="22026">
                  <c:v>22026</c:v>
                </c:pt>
                <c:pt idx="22027">
                  <c:v>22027</c:v>
                </c:pt>
                <c:pt idx="22028">
                  <c:v>22028</c:v>
                </c:pt>
                <c:pt idx="22029">
                  <c:v>22029</c:v>
                </c:pt>
                <c:pt idx="22030">
                  <c:v>22030</c:v>
                </c:pt>
                <c:pt idx="22031">
                  <c:v>22031</c:v>
                </c:pt>
                <c:pt idx="22032">
                  <c:v>22032</c:v>
                </c:pt>
                <c:pt idx="22033">
                  <c:v>22033</c:v>
                </c:pt>
                <c:pt idx="22034">
                  <c:v>22034</c:v>
                </c:pt>
                <c:pt idx="22035">
                  <c:v>22035</c:v>
                </c:pt>
                <c:pt idx="22036">
                  <c:v>22036</c:v>
                </c:pt>
                <c:pt idx="22037">
                  <c:v>22037</c:v>
                </c:pt>
                <c:pt idx="22038">
                  <c:v>22038</c:v>
                </c:pt>
                <c:pt idx="22039">
                  <c:v>22039</c:v>
                </c:pt>
                <c:pt idx="22040">
                  <c:v>22040</c:v>
                </c:pt>
                <c:pt idx="22041">
                  <c:v>22041</c:v>
                </c:pt>
                <c:pt idx="22042">
                  <c:v>22042</c:v>
                </c:pt>
                <c:pt idx="22043">
                  <c:v>22043</c:v>
                </c:pt>
                <c:pt idx="22044">
                  <c:v>22044</c:v>
                </c:pt>
                <c:pt idx="22045">
                  <c:v>22045</c:v>
                </c:pt>
                <c:pt idx="22046">
                  <c:v>22046</c:v>
                </c:pt>
                <c:pt idx="22047">
                  <c:v>22047</c:v>
                </c:pt>
                <c:pt idx="22048">
                  <c:v>22048</c:v>
                </c:pt>
                <c:pt idx="22049">
                  <c:v>22049</c:v>
                </c:pt>
                <c:pt idx="22050">
                  <c:v>22050</c:v>
                </c:pt>
                <c:pt idx="22051">
                  <c:v>22051</c:v>
                </c:pt>
                <c:pt idx="22052">
                  <c:v>22052</c:v>
                </c:pt>
                <c:pt idx="22053">
                  <c:v>22053</c:v>
                </c:pt>
                <c:pt idx="22054">
                  <c:v>22054</c:v>
                </c:pt>
                <c:pt idx="22055">
                  <c:v>22055</c:v>
                </c:pt>
                <c:pt idx="22056">
                  <c:v>22056</c:v>
                </c:pt>
                <c:pt idx="22057">
                  <c:v>22057</c:v>
                </c:pt>
                <c:pt idx="22058">
                  <c:v>22058</c:v>
                </c:pt>
                <c:pt idx="22059">
                  <c:v>22059</c:v>
                </c:pt>
                <c:pt idx="22060">
                  <c:v>22060</c:v>
                </c:pt>
                <c:pt idx="22061">
                  <c:v>22061</c:v>
                </c:pt>
                <c:pt idx="22062">
                  <c:v>22062</c:v>
                </c:pt>
                <c:pt idx="22063">
                  <c:v>22063</c:v>
                </c:pt>
                <c:pt idx="22064">
                  <c:v>22064</c:v>
                </c:pt>
                <c:pt idx="22065">
                  <c:v>22065</c:v>
                </c:pt>
                <c:pt idx="22066">
                  <c:v>22066</c:v>
                </c:pt>
                <c:pt idx="22067">
                  <c:v>22067</c:v>
                </c:pt>
                <c:pt idx="22068">
                  <c:v>22068</c:v>
                </c:pt>
                <c:pt idx="22069">
                  <c:v>22069</c:v>
                </c:pt>
                <c:pt idx="22070">
                  <c:v>22070</c:v>
                </c:pt>
                <c:pt idx="22071">
                  <c:v>22071</c:v>
                </c:pt>
                <c:pt idx="22072">
                  <c:v>22072</c:v>
                </c:pt>
                <c:pt idx="22073">
                  <c:v>22073</c:v>
                </c:pt>
                <c:pt idx="22074">
                  <c:v>22074</c:v>
                </c:pt>
                <c:pt idx="22075">
                  <c:v>22075</c:v>
                </c:pt>
                <c:pt idx="22076">
                  <c:v>22076</c:v>
                </c:pt>
                <c:pt idx="22077">
                  <c:v>22077</c:v>
                </c:pt>
                <c:pt idx="22078">
                  <c:v>22078</c:v>
                </c:pt>
                <c:pt idx="22079">
                  <c:v>22079</c:v>
                </c:pt>
                <c:pt idx="22080">
                  <c:v>22080</c:v>
                </c:pt>
                <c:pt idx="22081">
                  <c:v>22081</c:v>
                </c:pt>
                <c:pt idx="22082">
                  <c:v>22082</c:v>
                </c:pt>
                <c:pt idx="22083">
                  <c:v>22083</c:v>
                </c:pt>
                <c:pt idx="22084">
                  <c:v>22084</c:v>
                </c:pt>
                <c:pt idx="22085">
                  <c:v>22085</c:v>
                </c:pt>
                <c:pt idx="22086">
                  <c:v>22086</c:v>
                </c:pt>
                <c:pt idx="22087">
                  <c:v>22087</c:v>
                </c:pt>
                <c:pt idx="22088">
                  <c:v>22088</c:v>
                </c:pt>
                <c:pt idx="22089">
                  <c:v>22089</c:v>
                </c:pt>
                <c:pt idx="22090">
                  <c:v>22090</c:v>
                </c:pt>
                <c:pt idx="22091">
                  <c:v>22091</c:v>
                </c:pt>
                <c:pt idx="22092">
                  <c:v>22092</c:v>
                </c:pt>
                <c:pt idx="22093">
                  <c:v>22093</c:v>
                </c:pt>
                <c:pt idx="22094">
                  <c:v>22094</c:v>
                </c:pt>
                <c:pt idx="22095">
                  <c:v>22095</c:v>
                </c:pt>
                <c:pt idx="22096">
                  <c:v>22096</c:v>
                </c:pt>
                <c:pt idx="22097">
                  <c:v>22097</c:v>
                </c:pt>
                <c:pt idx="22098">
                  <c:v>22098</c:v>
                </c:pt>
                <c:pt idx="22099">
                  <c:v>22099</c:v>
                </c:pt>
                <c:pt idx="22100">
                  <c:v>22100</c:v>
                </c:pt>
                <c:pt idx="22101">
                  <c:v>22101</c:v>
                </c:pt>
                <c:pt idx="22102">
                  <c:v>22102</c:v>
                </c:pt>
                <c:pt idx="22103">
                  <c:v>22103</c:v>
                </c:pt>
                <c:pt idx="22104">
                  <c:v>22104</c:v>
                </c:pt>
                <c:pt idx="22105">
                  <c:v>22105</c:v>
                </c:pt>
                <c:pt idx="22106">
                  <c:v>22106</c:v>
                </c:pt>
                <c:pt idx="22107">
                  <c:v>22107</c:v>
                </c:pt>
                <c:pt idx="22108">
                  <c:v>22108</c:v>
                </c:pt>
                <c:pt idx="22109">
                  <c:v>22109</c:v>
                </c:pt>
                <c:pt idx="22110">
                  <c:v>22110</c:v>
                </c:pt>
                <c:pt idx="22111">
                  <c:v>22111</c:v>
                </c:pt>
                <c:pt idx="22112">
                  <c:v>22112</c:v>
                </c:pt>
                <c:pt idx="22113">
                  <c:v>22113</c:v>
                </c:pt>
                <c:pt idx="22114">
                  <c:v>22114</c:v>
                </c:pt>
                <c:pt idx="22115">
                  <c:v>22115</c:v>
                </c:pt>
                <c:pt idx="22116">
                  <c:v>22116</c:v>
                </c:pt>
                <c:pt idx="22117">
                  <c:v>22117</c:v>
                </c:pt>
                <c:pt idx="22118">
                  <c:v>22118</c:v>
                </c:pt>
                <c:pt idx="22119">
                  <c:v>22119</c:v>
                </c:pt>
                <c:pt idx="22120">
                  <c:v>22120</c:v>
                </c:pt>
                <c:pt idx="22121">
                  <c:v>22121</c:v>
                </c:pt>
                <c:pt idx="22122">
                  <c:v>22122</c:v>
                </c:pt>
                <c:pt idx="22123">
                  <c:v>22123</c:v>
                </c:pt>
                <c:pt idx="22124">
                  <c:v>22124</c:v>
                </c:pt>
                <c:pt idx="22125">
                  <c:v>22125</c:v>
                </c:pt>
                <c:pt idx="22126">
                  <c:v>22126</c:v>
                </c:pt>
                <c:pt idx="22127">
                  <c:v>22127</c:v>
                </c:pt>
                <c:pt idx="22128">
                  <c:v>22128</c:v>
                </c:pt>
                <c:pt idx="22129">
                  <c:v>22129</c:v>
                </c:pt>
                <c:pt idx="22130">
                  <c:v>22130</c:v>
                </c:pt>
                <c:pt idx="22131">
                  <c:v>22131</c:v>
                </c:pt>
                <c:pt idx="22132">
                  <c:v>22132</c:v>
                </c:pt>
                <c:pt idx="22133">
                  <c:v>22133</c:v>
                </c:pt>
                <c:pt idx="22134">
                  <c:v>22134</c:v>
                </c:pt>
                <c:pt idx="22135">
                  <c:v>22135</c:v>
                </c:pt>
                <c:pt idx="22136">
                  <c:v>22136</c:v>
                </c:pt>
                <c:pt idx="22137">
                  <c:v>22137</c:v>
                </c:pt>
                <c:pt idx="22138">
                  <c:v>22138</c:v>
                </c:pt>
                <c:pt idx="22139">
                  <c:v>22139</c:v>
                </c:pt>
                <c:pt idx="22140">
                  <c:v>22140</c:v>
                </c:pt>
                <c:pt idx="22141">
                  <c:v>22141</c:v>
                </c:pt>
                <c:pt idx="22142">
                  <c:v>22142</c:v>
                </c:pt>
                <c:pt idx="22143">
                  <c:v>22143</c:v>
                </c:pt>
                <c:pt idx="22144">
                  <c:v>22144</c:v>
                </c:pt>
                <c:pt idx="22145">
                  <c:v>22145</c:v>
                </c:pt>
                <c:pt idx="22146">
                  <c:v>22146</c:v>
                </c:pt>
                <c:pt idx="22147">
                  <c:v>22147</c:v>
                </c:pt>
                <c:pt idx="22148">
                  <c:v>22148</c:v>
                </c:pt>
                <c:pt idx="22149">
                  <c:v>22149</c:v>
                </c:pt>
                <c:pt idx="22150">
                  <c:v>22150</c:v>
                </c:pt>
                <c:pt idx="22151">
                  <c:v>22151</c:v>
                </c:pt>
                <c:pt idx="22152">
                  <c:v>22152</c:v>
                </c:pt>
                <c:pt idx="22153">
                  <c:v>22153</c:v>
                </c:pt>
                <c:pt idx="22154">
                  <c:v>22154</c:v>
                </c:pt>
                <c:pt idx="22155">
                  <c:v>22155</c:v>
                </c:pt>
                <c:pt idx="22156">
                  <c:v>22156</c:v>
                </c:pt>
                <c:pt idx="22157">
                  <c:v>22157</c:v>
                </c:pt>
                <c:pt idx="22158">
                  <c:v>22158</c:v>
                </c:pt>
                <c:pt idx="22159">
                  <c:v>22159</c:v>
                </c:pt>
                <c:pt idx="22160">
                  <c:v>22160</c:v>
                </c:pt>
                <c:pt idx="22161">
                  <c:v>22161</c:v>
                </c:pt>
                <c:pt idx="22162">
                  <c:v>22162</c:v>
                </c:pt>
                <c:pt idx="22163">
                  <c:v>22163</c:v>
                </c:pt>
                <c:pt idx="22164">
                  <c:v>22164</c:v>
                </c:pt>
                <c:pt idx="22165">
                  <c:v>22165</c:v>
                </c:pt>
                <c:pt idx="22166">
                  <c:v>22166</c:v>
                </c:pt>
                <c:pt idx="22167">
                  <c:v>22167</c:v>
                </c:pt>
                <c:pt idx="22168">
                  <c:v>22168</c:v>
                </c:pt>
                <c:pt idx="22169">
                  <c:v>22169</c:v>
                </c:pt>
                <c:pt idx="22170">
                  <c:v>22170</c:v>
                </c:pt>
                <c:pt idx="22171">
                  <c:v>22171</c:v>
                </c:pt>
                <c:pt idx="22172">
                  <c:v>22172</c:v>
                </c:pt>
                <c:pt idx="22173">
                  <c:v>22173</c:v>
                </c:pt>
                <c:pt idx="22174">
                  <c:v>22174</c:v>
                </c:pt>
                <c:pt idx="22175">
                  <c:v>22175</c:v>
                </c:pt>
                <c:pt idx="22176">
                  <c:v>22176</c:v>
                </c:pt>
                <c:pt idx="22177">
                  <c:v>22177</c:v>
                </c:pt>
                <c:pt idx="22178">
                  <c:v>22178</c:v>
                </c:pt>
                <c:pt idx="22179">
                  <c:v>22179</c:v>
                </c:pt>
                <c:pt idx="22180">
                  <c:v>22180</c:v>
                </c:pt>
                <c:pt idx="22181">
                  <c:v>22181</c:v>
                </c:pt>
                <c:pt idx="22182">
                  <c:v>22182</c:v>
                </c:pt>
                <c:pt idx="22183">
                  <c:v>22183</c:v>
                </c:pt>
                <c:pt idx="22184">
                  <c:v>22184</c:v>
                </c:pt>
                <c:pt idx="22185">
                  <c:v>22185</c:v>
                </c:pt>
                <c:pt idx="22186">
                  <c:v>22186</c:v>
                </c:pt>
                <c:pt idx="22187">
                  <c:v>22187</c:v>
                </c:pt>
                <c:pt idx="22188">
                  <c:v>22188</c:v>
                </c:pt>
                <c:pt idx="22189">
                  <c:v>22189</c:v>
                </c:pt>
                <c:pt idx="22190">
                  <c:v>22190</c:v>
                </c:pt>
                <c:pt idx="22191">
                  <c:v>22191</c:v>
                </c:pt>
                <c:pt idx="22192">
                  <c:v>22192</c:v>
                </c:pt>
                <c:pt idx="22193">
                  <c:v>22193</c:v>
                </c:pt>
                <c:pt idx="22194">
                  <c:v>22194</c:v>
                </c:pt>
                <c:pt idx="22195">
                  <c:v>22195</c:v>
                </c:pt>
                <c:pt idx="22196">
                  <c:v>22196</c:v>
                </c:pt>
                <c:pt idx="22197">
                  <c:v>22197</c:v>
                </c:pt>
                <c:pt idx="22198">
                  <c:v>22198</c:v>
                </c:pt>
                <c:pt idx="22199">
                  <c:v>22199</c:v>
                </c:pt>
                <c:pt idx="22200">
                  <c:v>22200</c:v>
                </c:pt>
                <c:pt idx="22201">
                  <c:v>22201</c:v>
                </c:pt>
                <c:pt idx="22202">
                  <c:v>22202</c:v>
                </c:pt>
                <c:pt idx="22203">
                  <c:v>22203</c:v>
                </c:pt>
                <c:pt idx="22204">
                  <c:v>22204</c:v>
                </c:pt>
                <c:pt idx="22205">
                  <c:v>22205</c:v>
                </c:pt>
                <c:pt idx="22206">
                  <c:v>22206</c:v>
                </c:pt>
                <c:pt idx="22207">
                  <c:v>22207</c:v>
                </c:pt>
                <c:pt idx="22208">
                  <c:v>22208</c:v>
                </c:pt>
                <c:pt idx="22209">
                  <c:v>22209</c:v>
                </c:pt>
                <c:pt idx="22210">
                  <c:v>22210</c:v>
                </c:pt>
                <c:pt idx="22211">
                  <c:v>22211</c:v>
                </c:pt>
                <c:pt idx="22212">
                  <c:v>22212</c:v>
                </c:pt>
                <c:pt idx="22213">
                  <c:v>22213</c:v>
                </c:pt>
                <c:pt idx="22214">
                  <c:v>22214</c:v>
                </c:pt>
                <c:pt idx="22215">
                  <c:v>22215</c:v>
                </c:pt>
                <c:pt idx="22216">
                  <c:v>22216</c:v>
                </c:pt>
                <c:pt idx="22217">
                  <c:v>22217</c:v>
                </c:pt>
                <c:pt idx="22218">
                  <c:v>22218</c:v>
                </c:pt>
                <c:pt idx="22219">
                  <c:v>22219</c:v>
                </c:pt>
                <c:pt idx="22220">
                  <c:v>22220</c:v>
                </c:pt>
                <c:pt idx="22221">
                  <c:v>22221</c:v>
                </c:pt>
                <c:pt idx="22222">
                  <c:v>22222</c:v>
                </c:pt>
                <c:pt idx="22223">
                  <c:v>22223</c:v>
                </c:pt>
                <c:pt idx="22224">
                  <c:v>22224</c:v>
                </c:pt>
                <c:pt idx="22225">
                  <c:v>22225</c:v>
                </c:pt>
                <c:pt idx="22226">
                  <c:v>22226</c:v>
                </c:pt>
                <c:pt idx="22227">
                  <c:v>22227</c:v>
                </c:pt>
                <c:pt idx="22228">
                  <c:v>22228</c:v>
                </c:pt>
                <c:pt idx="22229">
                  <c:v>22229</c:v>
                </c:pt>
                <c:pt idx="22230">
                  <c:v>22230</c:v>
                </c:pt>
                <c:pt idx="22231">
                  <c:v>22231</c:v>
                </c:pt>
                <c:pt idx="22232">
                  <c:v>22232</c:v>
                </c:pt>
                <c:pt idx="22233">
                  <c:v>22233</c:v>
                </c:pt>
                <c:pt idx="22234">
                  <c:v>22234</c:v>
                </c:pt>
                <c:pt idx="22235">
                  <c:v>22235</c:v>
                </c:pt>
                <c:pt idx="22236">
                  <c:v>22236</c:v>
                </c:pt>
                <c:pt idx="22237">
                  <c:v>22237</c:v>
                </c:pt>
                <c:pt idx="22238">
                  <c:v>22238</c:v>
                </c:pt>
                <c:pt idx="22239">
                  <c:v>22239</c:v>
                </c:pt>
                <c:pt idx="22240">
                  <c:v>22240</c:v>
                </c:pt>
                <c:pt idx="22241">
                  <c:v>22241</c:v>
                </c:pt>
                <c:pt idx="22242">
                  <c:v>22242</c:v>
                </c:pt>
                <c:pt idx="22243">
                  <c:v>22243</c:v>
                </c:pt>
                <c:pt idx="22244">
                  <c:v>22244</c:v>
                </c:pt>
                <c:pt idx="22245">
                  <c:v>22245</c:v>
                </c:pt>
                <c:pt idx="22246">
                  <c:v>22246</c:v>
                </c:pt>
                <c:pt idx="22247">
                  <c:v>22247</c:v>
                </c:pt>
                <c:pt idx="22248">
                  <c:v>22248</c:v>
                </c:pt>
                <c:pt idx="22249">
                  <c:v>22249</c:v>
                </c:pt>
                <c:pt idx="22250">
                  <c:v>22250</c:v>
                </c:pt>
                <c:pt idx="22251">
                  <c:v>22251</c:v>
                </c:pt>
                <c:pt idx="22252">
                  <c:v>22252</c:v>
                </c:pt>
                <c:pt idx="22253">
                  <c:v>22253</c:v>
                </c:pt>
                <c:pt idx="22254">
                  <c:v>22254</c:v>
                </c:pt>
                <c:pt idx="22255">
                  <c:v>22255</c:v>
                </c:pt>
                <c:pt idx="22256">
                  <c:v>22256</c:v>
                </c:pt>
                <c:pt idx="22257">
                  <c:v>22257</c:v>
                </c:pt>
                <c:pt idx="22258">
                  <c:v>22258</c:v>
                </c:pt>
                <c:pt idx="22259">
                  <c:v>22259</c:v>
                </c:pt>
                <c:pt idx="22260">
                  <c:v>22260</c:v>
                </c:pt>
                <c:pt idx="22261">
                  <c:v>22261</c:v>
                </c:pt>
                <c:pt idx="22262">
                  <c:v>22262</c:v>
                </c:pt>
                <c:pt idx="22263">
                  <c:v>22263</c:v>
                </c:pt>
                <c:pt idx="22264">
                  <c:v>22264</c:v>
                </c:pt>
                <c:pt idx="22265">
                  <c:v>22265</c:v>
                </c:pt>
                <c:pt idx="22266">
                  <c:v>22266</c:v>
                </c:pt>
                <c:pt idx="22267">
                  <c:v>22267</c:v>
                </c:pt>
                <c:pt idx="22268">
                  <c:v>22268</c:v>
                </c:pt>
                <c:pt idx="22269">
                  <c:v>22269</c:v>
                </c:pt>
                <c:pt idx="22270">
                  <c:v>22270</c:v>
                </c:pt>
                <c:pt idx="22271">
                  <c:v>22271</c:v>
                </c:pt>
                <c:pt idx="22272">
                  <c:v>22272</c:v>
                </c:pt>
                <c:pt idx="22273">
                  <c:v>22273</c:v>
                </c:pt>
                <c:pt idx="22274">
                  <c:v>22274</c:v>
                </c:pt>
                <c:pt idx="22275">
                  <c:v>22275</c:v>
                </c:pt>
                <c:pt idx="22276">
                  <c:v>22276</c:v>
                </c:pt>
                <c:pt idx="22277">
                  <c:v>22277</c:v>
                </c:pt>
                <c:pt idx="22278">
                  <c:v>22278</c:v>
                </c:pt>
                <c:pt idx="22279">
                  <c:v>22279</c:v>
                </c:pt>
                <c:pt idx="22280">
                  <c:v>22280</c:v>
                </c:pt>
                <c:pt idx="22281">
                  <c:v>22281</c:v>
                </c:pt>
                <c:pt idx="22282">
                  <c:v>22282</c:v>
                </c:pt>
                <c:pt idx="22283">
                  <c:v>22283</c:v>
                </c:pt>
                <c:pt idx="22284">
                  <c:v>22284</c:v>
                </c:pt>
                <c:pt idx="22285">
                  <c:v>22285</c:v>
                </c:pt>
                <c:pt idx="22286">
                  <c:v>22286</c:v>
                </c:pt>
                <c:pt idx="22287">
                  <c:v>22287</c:v>
                </c:pt>
                <c:pt idx="22288">
                  <c:v>22288</c:v>
                </c:pt>
                <c:pt idx="22289">
                  <c:v>22289</c:v>
                </c:pt>
                <c:pt idx="22290">
                  <c:v>22290</c:v>
                </c:pt>
                <c:pt idx="22291">
                  <c:v>22291</c:v>
                </c:pt>
                <c:pt idx="22292">
                  <c:v>22292</c:v>
                </c:pt>
                <c:pt idx="22293">
                  <c:v>22293</c:v>
                </c:pt>
                <c:pt idx="22294">
                  <c:v>22294</c:v>
                </c:pt>
                <c:pt idx="22295">
                  <c:v>22295</c:v>
                </c:pt>
                <c:pt idx="22296">
                  <c:v>22296</c:v>
                </c:pt>
                <c:pt idx="22297">
                  <c:v>22297</c:v>
                </c:pt>
                <c:pt idx="22298">
                  <c:v>22298</c:v>
                </c:pt>
                <c:pt idx="22299">
                  <c:v>22299</c:v>
                </c:pt>
                <c:pt idx="22300">
                  <c:v>22300</c:v>
                </c:pt>
                <c:pt idx="22301">
                  <c:v>22301</c:v>
                </c:pt>
                <c:pt idx="22302">
                  <c:v>22302</c:v>
                </c:pt>
                <c:pt idx="22303">
                  <c:v>22303</c:v>
                </c:pt>
                <c:pt idx="22304">
                  <c:v>22304</c:v>
                </c:pt>
                <c:pt idx="22305">
                  <c:v>22305</c:v>
                </c:pt>
                <c:pt idx="22306">
                  <c:v>22306</c:v>
                </c:pt>
                <c:pt idx="22307">
                  <c:v>22307</c:v>
                </c:pt>
                <c:pt idx="22308">
                  <c:v>22308</c:v>
                </c:pt>
                <c:pt idx="22309">
                  <c:v>22309</c:v>
                </c:pt>
                <c:pt idx="22310">
                  <c:v>22310</c:v>
                </c:pt>
                <c:pt idx="22311">
                  <c:v>22311</c:v>
                </c:pt>
                <c:pt idx="22312">
                  <c:v>22312</c:v>
                </c:pt>
                <c:pt idx="22313">
                  <c:v>22313</c:v>
                </c:pt>
                <c:pt idx="22314">
                  <c:v>22314</c:v>
                </c:pt>
                <c:pt idx="22315">
                  <c:v>22315</c:v>
                </c:pt>
                <c:pt idx="22316">
                  <c:v>22316</c:v>
                </c:pt>
                <c:pt idx="22317">
                  <c:v>22317</c:v>
                </c:pt>
                <c:pt idx="22318">
                  <c:v>22318</c:v>
                </c:pt>
                <c:pt idx="22319">
                  <c:v>22319</c:v>
                </c:pt>
                <c:pt idx="22320">
                  <c:v>22320</c:v>
                </c:pt>
                <c:pt idx="22321">
                  <c:v>22321</c:v>
                </c:pt>
                <c:pt idx="22322">
                  <c:v>22322</c:v>
                </c:pt>
                <c:pt idx="22323">
                  <c:v>22323</c:v>
                </c:pt>
                <c:pt idx="22324">
                  <c:v>22324</c:v>
                </c:pt>
                <c:pt idx="22325">
                  <c:v>22325</c:v>
                </c:pt>
                <c:pt idx="22326">
                  <c:v>22326</c:v>
                </c:pt>
                <c:pt idx="22327">
                  <c:v>22327</c:v>
                </c:pt>
                <c:pt idx="22328">
                  <c:v>22328</c:v>
                </c:pt>
                <c:pt idx="22329">
                  <c:v>22329</c:v>
                </c:pt>
                <c:pt idx="22330">
                  <c:v>22330</c:v>
                </c:pt>
                <c:pt idx="22331">
                  <c:v>22331</c:v>
                </c:pt>
                <c:pt idx="22332">
                  <c:v>22332</c:v>
                </c:pt>
                <c:pt idx="22333">
                  <c:v>22333</c:v>
                </c:pt>
                <c:pt idx="22334">
                  <c:v>22334</c:v>
                </c:pt>
                <c:pt idx="22335">
                  <c:v>22335</c:v>
                </c:pt>
                <c:pt idx="22336">
                  <c:v>22336</c:v>
                </c:pt>
                <c:pt idx="22337">
                  <c:v>22337</c:v>
                </c:pt>
                <c:pt idx="22338">
                  <c:v>22338</c:v>
                </c:pt>
                <c:pt idx="22339">
                  <c:v>22339</c:v>
                </c:pt>
                <c:pt idx="22340">
                  <c:v>22340</c:v>
                </c:pt>
                <c:pt idx="22341">
                  <c:v>22341</c:v>
                </c:pt>
                <c:pt idx="22342">
                  <c:v>22342</c:v>
                </c:pt>
                <c:pt idx="22343">
                  <c:v>22343</c:v>
                </c:pt>
                <c:pt idx="22344">
                  <c:v>22344</c:v>
                </c:pt>
                <c:pt idx="22345">
                  <c:v>22345</c:v>
                </c:pt>
                <c:pt idx="22346">
                  <c:v>22346</c:v>
                </c:pt>
                <c:pt idx="22347">
                  <c:v>22347</c:v>
                </c:pt>
                <c:pt idx="22348">
                  <c:v>22348</c:v>
                </c:pt>
                <c:pt idx="22349">
                  <c:v>22349</c:v>
                </c:pt>
                <c:pt idx="22350">
                  <c:v>22350</c:v>
                </c:pt>
                <c:pt idx="22351">
                  <c:v>22351</c:v>
                </c:pt>
                <c:pt idx="22352">
                  <c:v>22352</c:v>
                </c:pt>
                <c:pt idx="22353">
                  <c:v>22353</c:v>
                </c:pt>
                <c:pt idx="22354">
                  <c:v>22354</c:v>
                </c:pt>
                <c:pt idx="22355">
                  <c:v>22355</c:v>
                </c:pt>
                <c:pt idx="22356">
                  <c:v>22356</c:v>
                </c:pt>
                <c:pt idx="22357">
                  <c:v>22357</c:v>
                </c:pt>
                <c:pt idx="22358">
                  <c:v>22358</c:v>
                </c:pt>
                <c:pt idx="22359">
                  <c:v>22359</c:v>
                </c:pt>
                <c:pt idx="22360">
                  <c:v>22360</c:v>
                </c:pt>
                <c:pt idx="22361">
                  <c:v>22361</c:v>
                </c:pt>
                <c:pt idx="22362">
                  <c:v>22362</c:v>
                </c:pt>
                <c:pt idx="22363">
                  <c:v>22363</c:v>
                </c:pt>
                <c:pt idx="22364">
                  <c:v>22364</c:v>
                </c:pt>
                <c:pt idx="22365">
                  <c:v>22365</c:v>
                </c:pt>
                <c:pt idx="22366">
                  <c:v>22366</c:v>
                </c:pt>
                <c:pt idx="22367">
                  <c:v>22367</c:v>
                </c:pt>
                <c:pt idx="22368">
                  <c:v>22368</c:v>
                </c:pt>
                <c:pt idx="22369">
                  <c:v>22369</c:v>
                </c:pt>
                <c:pt idx="22370">
                  <c:v>22370</c:v>
                </c:pt>
                <c:pt idx="22371">
                  <c:v>22371</c:v>
                </c:pt>
                <c:pt idx="22372">
                  <c:v>22372</c:v>
                </c:pt>
                <c:pt idx="22373">
                  <c:v>22373</c:v>
                </c:pt>
                <c:pt idx="22374">
                  <c:v>22374</c:v>
                </c:pt>
                <c:pt idx="22375">
                  <c:v>22375</c:v>
                </c:pt>
                <c:pt idx="22376">
                  <c:v>22376</c:v>
                </c:pt>
                <c:pt idx="22377">
                  <c:v>22377</c:v>
                </c:pt>
                <c:pt idx="22378">
                  <c:v>22378</c:v>
                </c:pt>
                <c:pt idx="22379">
                  <c:v>22379</c:v>
                </c:pt>
                <c:pt idx="22380">
                  <c:v>22380</c:v>
                </c:pt>
                <c:pt idx="22381">
                  <c:v>22381</c:v>
                </c:pt>
                <c:pt idx="22382">
                  <c:v>22382</c:v>
                </c:pt>
                <c:pt idx="22383">
                  <c:v>22383</c:v>
                </c:pt>
                <c:pt idx="22384">
                  <c:v>22384</c:v>
                </c:pt>
                <c:pt idx="22385">
                  <c:v>22385</c:v>
                </c:pt>
                <c:pt idx="22386">
                  <c:v>22386</c:v>
                </c:pt>
                <c:pt idx="22387">
                  <c:v>22387</c:v>
                </c:pt>
                <c:pt idx="22388">
                  <c:v>22388</c:v>
                </c:pt>
                <c:pt idx="22389">
                  <c:v>22389</c:v>
                </c:pt>
                <c:pt idx="22390">
                  <c:v>22390</c:v>
                </c:pt>
                <c:pt idx="22391">
                  <c:v>22391</c:v>
                </c:pt>
                <c:pt idx="22392">
                  <c:v>22392</c:v>
                </c:pt>
                <c:pt idx="22393">
                  <c:v>22393</c:v>
                </c:pt>
                <c:pt idx="22394">
                  <c:v>22394</c:v>
                </c:pt>
                <c:pt idx="22395">
                  <c:v>22395</c:v>
                </c:pt>
                <c:pt idx="22396">
                  <c:v>22396</c:v>
                </c:pt>
                <c:pt idx="22397">
                  <c:v>22397</c:v>
                </c:pt>
                <c:pt idx="22398">
                  <c:v>22398</c:v>
                </c:pt>
                <c:pt idx="22399">
                  <c:v>22399</c:v>
                </c:pt>
                <c:pt idx="22400">
                  <c:v>22400</c:v>
                </c:pt>
                <c:pt idx="22401">
                  <c:v>22401</c:v>
                </c:pt>
                <c:pt idx="22402">
                  <c:v>22402</c:v>
                </c:pt>
                <c:pt idx="22403">
                  <c:v>22403</c:v>
                </c:pt>
                <c:pt idx="22404">
                  <c:v>22404</c:v>
                </c:pt>
                <c:pt idx="22405">
                  <c:v>22405</c:v>
                </c:pt>
                <c:pt idx="22406">
                  <c:v>22406</c:v>
                </c:pt>
                <c:pt idx="22407">
                  <c:v>22407</c:v>
                </c:pt>
                <c:pt idx="22408">
                  <c:v>22408</c:v>
                </c:pt>
                <c:pt idx="22409">
                  <c:v>22409</c:v>
                </c:pt>
                <c:pt idx="22410">
                  <c:v>22410</c:v>
                </c:pt>
                <c:pt idx="22411">
                  <c:v>22411</c:v>
                </c:pt>
                <c:pt idx="22412">
                  <c:v>22412</c:v>
                </c:pt>
                <c:pt idx="22413">
                  <c:v>22413</c:v>
                </c:pt>
                <c:pt idx="22414">
                  <c:v>22414</c:v>
                </c:pt>
                <c:pt idx="22415">
                  <c:v>22415</c:v>
                </c:pt>
                <c:pt idx="22416">
                  <c:v>22416</c:v>
                </c:pt>
                <c:pt idx="22417">
                  <c:v>22417</c:v>
                </c:pt>
                <c:pt idx="22418">
                  <c:v>22418</c:v>
                </c:pt>
                <c:pt idx="22419">
                  <c:v>22419</c:v>
                </c:pt>
                <c:pt idx="22420">
                  <c:v>22420</c:v>
                </c:pt>
                <c:pt idx="22421">
                  <c:v>22421</c:v>
                </c:pt>
                <c:pt idx="22422">
                  <c:v>22422</c:v>
                </c:pt>
                <c:pt idx="22423">
                  <c:v>22423</c:v>
                </c:pt>
                <c:pt idx="22424">
                  <c:v>22424</c:v>
                </c:pt>
                <c:pt idx="22425">
                  <c:v>22425</c:v>
                </c:pt>
                <c:pt idx="22426">
                  <c:v>22426</c:v>
                </c:pt>
                <c:pt idx="22427">
                  <c:v>22427</c:v>
                </c:pt>
                <c:pt idx="22428">
                  <c:v>22428</c:v>
                </c:pt>
                <c:pt idx="22429">
                  <c:v>22429</c:v>
                </c:pt>
                <c:pt idx="22430">
                  <c:v>22430</c:v>
                </c:pt>
                <c:pt idx="22431">
                  <c:v>22431</c:v>
                </c:pt>
                <c:pt idx="22432">
                  <c:v>22432</c:v>
                </c:pt>
                <c:pt idx="22433">
                  <c:v>22433</c:v>
                </c:pt>
                <c:pt idx="22434">
                  <c:v>22434</c:v>
                </c:pt>
                <c:pt idx="22435">
                  <c:v>22435</c:v>
                </c:pt>
                <c:pt idx="22436">
                  <c:v>22436</c:v>
                </c:pt>
                <c:pt idx="22437">
                  <c:v>22437</c:v>
                </c:pt>
                <c:pt idx="22438">
                  <c:v>22438</c:v>
                </c:pt>
                <c:pt idx="22439">
                  <c:v>22439</c:v>
                </c:pt>
                <c:pt idx="22440">
                  <c:v>22440</c:v>
                </c:pt>
                <c:pt idx="22441">
                  <c:v>22441</c:v>
                </c:pt>
                <c:pt idx="22442">
                  <c:v>22442</c:v>
                </c:pt>
                <c:pt idx="22443">
                  <c:v>22443</c:v>
                </c:pt>
                <c:pt idx="22444">
                  <c:v>22444</c:v>
                </c:pt>
                <c:pt idx="22445">
                  <c:v>22445</c:v>
                </c:pt>
                <c:pt idx="22446">
                  <c:v>22446</c:v>
                </c:pt>
                <c:pt idx="22447">
                  <c:v>22447</c:v>
                </c:pt>
                <c:pt idx="22448">
                  <c:v>22448</c:v>
                </c:pt>
                <c:pt idx="22449">
                  <c:v>22449</c:v>
                </c:pt>
                <c:pt idx="22450">
                  <c:v>22450</c:v>
                </c:pt>
                <c:pt idx="22451">
                  <c:v>22451</c:v>
                </c:pt>
                <c:pt idx="22452">
                  <c:v>22452</c:v>
                </c:pt>
                <c:pt idx="22453">
                  <c:v>22453</c:v>
                </c:pt>
                <c:pt idx="22454">
                  <c:v>22454</c:v>
                </c:pt>
                <c:pt idx="22455">
                  <c:v>22455</c:v>
                </c:pt>
                <c:pt idx="22456">
                  <c:v>22456</c:v>
                </c:pt>
                <c:pt idx="22457">
                  <c:v>22457</c:v>
                </c:pt>
                <c:pt idx="22458">
                  <c:v>22458</c:v>
                </c:pt>
                <c:pt idx="22459">
                  <c:v>22459</c:v>
                </c:pt>
                <c:pt idx="22460">
                  <c:v>22460</c:v>
                </c:pt>
                <c:pt idx="22461">
                  <c:v>22461</c:v>
                </c:pt>
                <c:pt idx="22462">
                  <c:v>22462</c:v>
                </c:pt>
                <c:pt idx="22463">
                  <c:v>22463</c:v>
                </c:pt>
                <c:pt idx="22464">
                  <c:v>22464</c:v>
                </c:pt>
                <c:pt idx="22465">
                  <c:v>22465</c:v>
                </c:pt>
                <c:pt idx="22466">
                  <c:v>22466</c:v>
                </c:pt>
                <c:pt idx="22467">
                  <c:v>22467</c:v>
                </c:pt>
                <c:pt idx="22468">
                  <c:v>22468</c:v>
                </c:pt>
                <c:pt idx="22469">
                  <c:v>22469</c:v>
                </c:pt>
                <c:pt idx="22470">
                  <c:v>22470</c:v>
                </c:pt>
                <c:pt idx="22471">
                  <c:v>22471</c:v>
                </c:pt>
                <c:pt idx="22472">
                  <c:v>22472</c:v>
                </c:pt>
                <c:pt idx="22473">
                  <c:v>22473</c:v>
                </c:pt>
                <c:pt idx="22474">
                  <c:v>22474</c:v>
                </c:pt>
                <c:pt idx="22475">
                  <c:v>22475</c:v>
                </c:pt>
                <c:pt idx="22476">
                  <c:v>22476</c:v>
                </c:pt>
                <c:pt idx="22477">
                  <c:v>22477</c:v>
                </c:pt>
                <c:pt idx="22478">
                  <c:v>22478</c:v>
                </c:pt>
                <c:pt idx="22479">
                  <c:v>22479</c:v>
                </c:pt>
                <c:pt idx="22480">
                  <c:v>22480</c:v>
                </c:pt>
                <c:pt idx="22481">
                  <c:v>22481</c:v>
                </c:pt>
                <c:pt idx="22482">
                  <c:v>22482</c:v>
                </c:pt>
                <c:pt idx="22483">
                  <c:v>22483</c:v>
                </c:pt>
                <c:pt idx="22484">
                  <c:v>22484</c:v>
                </c:pt>
                <c:pt idx="22485">
                  <c:v>22485</c:v>
                </c:pt>
                <c:pt idx="22486">
                  <c:v>22486</c:v>
                </c:pt>
                <c:pt idx="22487">
                  <c:v>22487</c:v>
                </c:pt>
                <c:pt idx="22488">
                  <c:v>22488</c:v>
                </c:pt>
                <c:pt idx="22489">
                  <c:v>22489</c:v>
                </c:pt>
                <c:pt idx="22490">
                  <c:v>22490</c:v>
                </c:pt>
                <c:pt idx="22491">
                  <c:v>22491</c:v>
                </c:pt>
                <c:pt idx="22492">
                  <c:v>22492</c:v>
                </c:pt>
                <c:pt idx="22493">
                  <c:v>22493</c:v>
                </c:pt>
                <c:pt idx="22494">
                  <c:v>22494</c:v>
                </c:pt>
                <c:pt idx="22495">
                  <c:v>22495</c:v>
                </c:pt>
                <c:pt idx="22496">
                  <c:v>22496</c:v>
                </c:pt>
                <c:pt idx="22497">
                  <c:v>22497</c:v>
                </c:pt>
                <c:pt idx="22498">
                  <c:v>22498</c:v>
                </c:pt>
                <c:pt idx="22499">
                  <c:v>22499</c:v>
                </c:pt>
                <c:pt idx="22500">
                  <c:v>22500</c:v>
                </c:pt>
                <c:pt idx="22501">
                  <c:v>22501</c:v>
                </c:pt>
                <c:pt idx="22502">
                  <c:v>22502</c:v>
                </c:pt>
                <c:pt idx="22503">
                  <c:v>22503</c:v>
                </c:pt>
                <c:pt idx="22504">
                  <c:v>22504</c:v>
                </c:pt>
                <c:pt idx="22505">
                  <c:v>22505</c:v>
                </c:pt>
                <c:pt idx="22506">
                  <c:v>22506</c:v>
                </c:pt>
                <c:pt idx="22507">
                  <c:v>22507</c:v>
                </c:pt>
                <c:pt idx="22508">
                  <c:v>22508</c:v>
                </c:pt>
                <c:pt idx="22509">
                  <c:v>22509</c:v>
                </c:pt>
                <c:pt idx="22510">
                  <c:v>22510</c:v>
                </c:pt>
                <c:pt idx="22511">
                  <c:v>22511</c:v>
                </c:pt>
                <c:pt idx="22512">
                  <c:v>22512</c:v>
                </c:pt>
                <c:pt idx="22513">
                  <c:v>22513</c:v>
                </c:pt>
                <c:pt idx="22514">
                  <c:v>22514</c:v>
                </c:pt>
                <c:pt idx="22515">
                  <c:v>22515</c:v>
                </c:pt>
                <c:pt idx="22516">
                  <c:v>22516</c:v>
                </c:pt>
                <c:pt idx="22517">
                  <c:v>22517</c:v>
                </c:pt>
                <c:pt idx="22518">
                  <c:v>22518</c:v>
                </c:pt>
                <c:pt idx="22519">
                  <c:v>22519</c:v>
                </c:pt>
                <c:pt idx="22520">
                  <c:v>22520</c:v>
                </c:pt>
                <c:pt idx="22521">
                  <c:v>22521</c:v>
                </c:pt>
                <c:pt idx="22522">
                  <c:v>22522</c:v>
                </c:pt>
                <c:pt idx="22523">
                  <c:v>22523</c:v>
                </c:pt>
                <c:pt idx="22524">
                  <c:v>22524</c:v>
                </c:pt>
                <c:pt idx="22525">
                  <c:v>22525</c:v>
                </c:pt>
                <c:pt idx="22526">
                  <c:v>22526</c:v>
                </c:pt>
                <c:pt idx="22527">
                  <c:v>22527</c:v>
                </c:pt>
                <c:pt idx="22528">
                  <c:v>22528</c:v>
                </c:pt>
                <c:pt idx="22529">
                  <c:v>22529</c:v>
                </c:pt>
                <c:pt idx="22530">
                  <c:v>22530</c:v>
                </c:pt>
                <c:pt idx="22531">
                  <c:v>22531</c:v>
                </c:pt>
                <c:pt idx="22532">
                  <c:v>22532</c:v>
                </c:pt>
                <c:pt idx="22533">
                  <c:v>22533</c:v>
                </c:pt>
                <c:pt idx="22534">
                  <c:v>22534</c:v>
                </c:pt>
                <c:pt idx="22535">
                  <c:v>22535</c:v>
                </c:pt>
                <c:pt idx="22536">
                  <c:v>22536</c:v>
                </c:pt>
                <c:pt idx="22537">
                  <c:v>22537</c:v>
                </c:pt>
                <c:pt idx="22538">
                  <c:v>22538</c:v>
                </c:pt>
                <c:pt idx="22539">
                  <c:v>22539</c:v>
                </c:pt>
                <c:pt idx="22540">
                  <c:v>22540</c:v>
                </c:pt>
                <c:pt idx="22541">
                  <c:v>22541</c:v>
                </c:pt>
                <c:pt idx="22542">
                  <c:v>22542</c:v>
                </c:pt>
                <c:pt idx="22543">
                  <c:v>22543</c:v>
                </c:pt>
                <c:pt idx="22544">
                  <c:v>22544</c:v>
                </c:pt>
                <c:pt idx="22545">
                  <c:v>22545</c:v>
                </c:pt>
                <c:pt idx="22546">
                  <c:v>22546</c:v>
                </c:pt>
                <c:pt idx="22547">
                  <c:v>22547</c:v>
                </c:pt>
                <c:pt idx="22548">
                  <c:v>22548</c:v>
                </c:pt>
                <c:pt idx="22549">
                  <c:v>22549</c:v>
                </c:pt>
                <c:pt idx="22550">
                  <c:v>22550</c:v>
                </c:pt>
                <c:pt idx="22551">
                  <c:v>22551</c:v>
                </c:pt>
                <c:pt idx="22552">
                  <c:v>22552</c:v>
                </c:pt>
                <c:pt idx="22553">
                  <c:v>22553</c:v>
                </c:pt>
                <c:pt idx="22554">
                  <c:v>22554</c:v>
                </c:pt>
                <c:pt idx="22555">
                  <c:v>22555</c:v>
                </c:pt>
                <c:pt idx="22556">
                  <c:v>22556</c:v>
                </c:pt>
                <c:pt idx="22557">
                  <c:v>22557</c:v>
                </c:pt>
                <c:pt idx="22558">
                  <c:v>22558</c:v>
                </c:pt>
                <c:pt idx="22559">
                  <c:v>22559</c:v>
                </c:pt>
                <c:pt idx="22560">
                  <c:v>22560</c:v>
                </c:pt>
                <c:pt idx="22561">
                  <c:v>22561</c:v>
                </c:pt>
                <c:pt idx="22562">
                  <c:v>22562</c:v>
                </c:pt>
                <c:pt idx="22563">
                  <c:v>22563</c:v>
                </c:pt>
                <c:pt idx="22564">
                  <c:v>22564</c:v>
                </c:pt>
                <c:pt idx="22565">
                  <c:v>22565</c:v>
                </c:pt>
                <c:pt idx="22566">
                  <c:v>22566</c:v>
                </c:pt>
                <c:pt idx="22567">
                  <c:v>22567</c:v>
                </c:pt>
                <c:pt idx="22568">
                  <c:v>22568</c:v>
                </c:pt>
                <c:pt idx="22569">
                  <c:v>22569</c:v>
                </c:pt>
                <c:pt idx="22570">
                  <c:v>22570</c:v>
                </c:pt>
                <c:pt idx="22571">
                  <c:v>22571</c:v>
                </c:pt>
                <c:pt idx="22572">
                  <c:v>22572</c:v>
                </c:pt>
                <c:pt idx="22573">
                  <c:v>22573</c:v>
                </c:pt>
                <c:pt idx="22574">
                  <c:v>22574</c:v>
                </c:pt>
                <c:pt idx="22575">
                  <c:v>22575</c:v>
                </c:pt>
                <c:pt idx="22576">
                  <c:v>22576</c:v>
                </c:pt>
                <c:pt idx="22577">
                  <c:v>22577</c:v>
                </c:pt>
                <c:pt idx="22578">
                  <c:v>22578</c:v>
                </c:pt>
                <c:pt idx="22579">
                  <c:v>22579</c:v>
                </c:pt>
                <c:pt idx="22580">
                  <c:v>22580</c:v>
                </c:pt>
                <c:pt idx="22581">
                  <c:v>22581</c:v>
                </c:pt>
                <c:pt idx="22582">
                  <c:v>22582</c:v>
                </c:pt>
                <c:pt idx="22583">
                  <c:v>22583</c:v>
                </c:pt>
                <c:pt idx="22584">
                  <c:v>22584</c:v>
                </c:pt>
                <c:pt idx="22585">
                  <c:v>22585</c:v>
                </c:pt>
                <c:pt idx="22586">
                  <c:v>22586</c:v>
                </c:pt>
                <c:pt idx="22587">
                  <c:v>22587</c:v>
                </c:pt>
                <c:pt idx="22588">
                  <c:v>22588</c:v>
                </c:pt>
                <c:pt idx="22589">
                  <c:v>22589</c:v>
                </c:pt>
                <c:pt idx="22590">
                  <c:v>22590</c:v>
                </c:pt>
                <c:pt idx="22591">
                  <c:v>22591</c:v>
                </c:pt>
                <c:pt idx="22592">
                  <c:v>22592</c:v>
                </c:pt>
                <c:pt idx="22593">
                  <c:v>22593</c:v>
                </c:pt>
                <c:pt idx="22594">
                  <c:v>22594</c:v>
                </c:pt>
                <c:pt idx="22595">
                  <c:v>22595</c:v>
                </c:pt>
                <c:pt idx="22596">
                  <c:v>22596</c:v>
                </c:pt>
                <c:pt idx="22597">
                  <c:v>22597</c:v>
                </c:pt>
                <c:pt idx="22598">
                  <c:v>22598</c:v>
                </c:pt>
                <c:pt idx="22599">
                  <c:v>22599</c:v>
                </c:pt>
                <c:pt idx="22600">
                  <c:v>22600</c:v>
                </c:pt>
                <c:pt idx="22601">
                  <c:v>22601</c:v>
                </c:pt>
                <c:pt idx="22602">
                  <c:v>22602</c:v>
                </c:pt>
                <c:pt idx="22603">
                  <c:v>22603</c:v>
                </c:pt>
                <c:pt idx="22604">
                  <c:v>22604</c:v>
                </c:pt>
                <c:pt idx="22605">
                  <c:v>22605</c:v>
                </c:pt>
                <c:pt idx="22606">
                  <c:v>22606</c:v>
                </c:pt>
                <c:pt idx="22607">
                  <c:v>22607</c:v>
                </c:pt>
                <c:pt idx="22608">
                  <c:v>22608</c:v>
                </c:pt>
                <c:pt idx="22609">
                  <c:v>22609</c:v>
                </c:pt>
                <c:pt idx="22610">
                  <c:v>22610</c:v>
                </c:pt>
                <c:pt idx="22611">
                  <c:v>22611</c:v>
                </c:pt>
                <c:pt idx="22612">
                  <c:v>22612</c:v>
                </c:pt>
                <c:pt idx="22613">
                  <c:v>22613</c:v>
                </c:pt>
                <c:pt idx="22614">
                  <c:v>22614</c:v>
                </c:pt>
                <c:pt idx="22615">
                  <c:v>22615</c:v>
                </c:pt>
                <c:pt idx="22616">
                  <c:v>22616</c:v>
                </c:pt>
                <c:pt idx="22617">
                  <c:v>22617</c:v>
                </c:pt>
                <c:pt idx="22618">
                  <c:v>22618</c:v>
                </c:pt>
                <c:pt idx="22619">
                  <c:v>22619</c:v>
                </c:pt>
                <c:pt idx="22620">
                  <c:v>22620</c:v>
                </c:pt>
                <c:pt idx="22621">
                  <c:v>22621</c:v>
                </c:pt>
                <c:pt idx="22622">
                  <c:v>22622</c:v>
                </c:pt>
                <c:pt idx="22623">
                  <c:v>22623</c:v>
                </c:pt>
                <c:pt idx="22624">
                  <c:v>22624</c:v>
                </c:pt>
                <c:pt idx="22625">
                  <c:v>22625</c:v>
                </c:pt>
                <c:pt idx="22626">
                  <c:v>22626</c:v>
                </c:pt>
                <c:pt idx="22627">
                  <c:v>22627</c:v>
                </c:pt>
                <c:pt idx="22628">
                  <c:v>22628</c:v>
                </c:pt>
                <c:pt idx="22629">
                  <c:v>22629</c:v>
                </c:pt>
                <c:pt idx="22630">
                  <c:v>22630</c:v>
                </c:pt>
                <c:pt idx="22631">
                  <c:v>22631</c:v>
                </c:pt>
                <c:pt idx="22632">
                  <c:v>22632</c:v>
                </c:pt>
                <c:pt idx="22633">
                  <c:v>22633</c:v>
                </c:pt>
                <c:pt idx="22634">
                  <c:v>22634</c:v>
                </c:pt>
                <c:pt idx="22635">
                  <c:v>22635</c:v>
                </c:pt>
                <c:pt idx="22636">
                  <c:v>22636</c:v>
                </c:pt>
                <c:pt idx="22637">
                  <c:v>22637</c:v>
                </c:pt>
                <c:pt idx="22638">
                  <c:v>22638</c:v>
                </c:pt>
                <c:pt idx="22639">
                  <c:v>22639</c:v>
                </c:pt>
                <c:pt idx="22640">
                  <c:v>22640</c:v>
                </c:pt>
                <c:pt idx="22641">
                  <c:v>22641</c:v>
                </c:pt>
                <c:pt idx="22642">
                  <c:v>22642</c:v>
                </c:pt>
                <c:pt idx="22643">
                  <c:v>22643</c:v>
                </c:pt>
                <c:pt idx="22644">
                  <c:v>22644</c:v>
                </c:pt>
                <c:pt idx="22645">
                  <c:v>22645</c:v>
                </c:pt>
                <c:pt idx="22646">
                  <c:v>22646</c:v>
                </c:pt>
                <c:pt idx="22647">
                  <c:v>22647</c:v>
                </c:pt>
                <c:pt idx="22648">
                  <c:v>22648</c:v>
                </c:pt>
                <c:pt idx="22649">
                  <c:v>22649</c:v>
                </c:pt>
                <c:pt idx="22650">
                  <c:v>22650</c:v>
                </c:pt>
                <c:pt idx="22651">
                  <c:v>22651</c:v>
                </c:pt>
                <c:pt idx="22652">
                  <c:v>22652</c:v>
                </c:pt>
                <c:pt idx="22653">
                  <c:v>22653</c:v>
                </c:pt>
                <c:pt idx="22654">
                  <c:v>22654</c:v>
                </c:pt>
                <c:pt idx="22655">
                  <c:v>22655</c:v>
                </c:pt>
                <c:pt idx="22656">
                  <c:v>22656</c:v>
                </c:pt>
                <c:pt idx="22657">
                  <c:v>22657</c:v>
                </c:pt>
                <c:pt idx="22658">
                  <c:v>22658</c:v>
                </c:pt>
                <c:pt idx="22659">
                  <c:v>22659</c:v>
                </c:pt>
                <c:pt idx="22660">
                  <c:v>22660</c:v>
                </c:pt>
                <c:pt idx="22661">
                  <c:v>22661</c:v>
                </c:pt>
                <c:pt idx="22662">
                  <c:v>22662</c:v>
                </c:pt>
                <c:pt idx="22663">
                  <c:v>22663</c:v>
                </c:pt>
                <c:pt idx="22664">
                  <c:v>22664</c:v>
                </c:pt>
                <c:pt idx="22665">
                  <c:v>22665</c:v>
                </c:pt>
                <c:pt idx="22666">
                  <c:v>22666</c:v>
                </c:pt>
                <c:pt idx="22667">
                  <c:v>22667</c:v>
                </c:pt>
                <c:pt idx="22668">
                  <c:v>22668</c:v>
                </c:pt>
                <c:pt idx="22669">
                  <c:v>22669</c:v>
                </c:pt>
                <c:pt idx="22670">
                  <c:v>22670</c:v>
                </c:pt>
                <c:pt idx="22671">
                  <c:v>22671</c:v>
                </c:pt>
                <c:pt idx="22672">
                  <c:v>22672</c:v>
                </c:pt>
                <c:pt idx="22673">
                  <c:v>22673</c:v>
                </c:pt>
                <c:pt idx="22674">
                  <c:v>22674</c:v>
                </c:pt>
                <c:pt idx="22675">
                  <c:v>22675</c:v>
                </c:pt>
                <c:pt idx="22676">
                  <c:v>22676</c:v>
                </c:pt>
                <c:pt idx="22677">
                  <c:v>22677</c:v>
                </c:pt>
                <c:pt idx="22678">
                  <c:v>22678</c:v>
                </c:pt>
                <c:pt idx="22679">
                  <c:v>22679</c:v>
                </c:pt>
                <c:pt idx="22680">
                  <c:v>22680</c:v>
                </c:pt>
                <c:pt idx="22681">
                  <c:v>22681</c:v>
                </c:pt>
                <c:pt idx="22682">
                  <c:v>22682</c:v>
                </c:pt>
                <c:pt idx="22683">
                  <c:v>22683</c:v>
                </c:pt>
                <c:pt idx="22684">
                  <c:v>22684</c:v>
                </c:pt>
                <c:pt idx="22685">
                  <c:v>22685</c:v>
                </c:pt>
                <c:pt idx="22686">
                  <c:v>22686</c:v>
                </c:pt>
                <c:pt idx="22687">
                  <c:v>22687</c:v>
                </c:pt>
                <c:pt idx="22688">
                  <c:v>22688</c:v>
                </c:pt>
                <c:pt idx="22689">
                  <c:v>22689</c:v>
                </c:pt>
                <c:pt idx="22690">
                  <c:v>22690</c:v>
                </c:pt>
                <c:pt idx="22691">
                  <c:v>22691</c:v>
                </c:pt>
                <c:pt idx="22692">
                  <c:v>22692</c:v>
                </c:pt>
                <c:pt idx="22693">
                  <c:v>22693</c:v>
                </c:pt>
                <c:pt idx="22694">
                  <c:v>22694</c:v>
                </c:pt>
                <c:pt idx="22695">
                  <c:v>22695</c:v>
                </c:pt>
                <c:pt idx="22696">
                  <c:v>22696</c:v>
                </c:pt>
                <c:pt idx="22697">
                  <c:v>22697</c:v>
                </c:pt>
                <c:pt idx="22698">
                  <c:v>22698</c:v>
                </c:pt>
                <c:pt idx="22699">
                  <c:v>22699</c:v>
                </c:pt>
                <c:pt idx="22700">
                  <c:v>22700</c:v>
                </c:pt>
                <c:pt idx="22701">
                  <c:v>22701</c:v>
                </c:pt>
                <c:pt idx="22702">
                  <c:v>22702</c:v>
                </c:pt>
                <c:pt idx="22703">
                  <c:v>22703</c:v>
                </c:pt>
                <c:pt idx="22704">
                  <c:v>22704</c:v>
                </c:pt>
                <c:pt idx="22705">
                  <c:v>22705</c:v>
                </c:pt>
                <c:pt idx="22706">
                  <c:v>22706</c:v>
                </c:pt>
                <c:pt idx="22707">
                  <c:v>22707</c:v>
                </c:pt>
                <c:pt idx="22708">
                  <c:v>22708</c:v>
                </c:pt>
                <c:pt idx="22709">
                  <c:v>22709</c:v>
                </c:pt>
                <c:pt idx="22710">
                  <c:v>22710</c:v>
                </c:pt>
                <c:pt idx="22711">
                  <c:v>22711</c:v>
                </c:pt>
                <c:pt idx="22712">
                  <c:v>22712</c:v>
                </c:pt>
                <c:pt idx="22713">
                  <c:v>22713</c:v>
                </c:pt>
                <c:pt idx="22714">
                  <c:v>22714</c:v>
                </c:pt>
                <c:pt idx="22715">
                  <c:v>22715</c:v>
                </c:pt>
                <c:pt idx="22716">
                  <c:v>22716</c:v>
                </c:pt>
                <c:pt idx="22717">
                  <c:v>22717</c:v>
                </c:pt>
                <c:pt idx="22718">
                  <c:v>22718</c:v>
                </c:pt>
                <c:pt idx="22719">
                  <c:v>22719</c:v>
                </c:pt>
                <c:pt idx="22720">
                  <c:v>22720</c:v>
                </c:pt>
                <c:pt idx="22721">
                  <c:v>22721</c:v>
                </c:pt>
                <c:pt idx="22722">
                  <c:v>22722</c:v>
                </c:pt>
                <c:pt idx="22723">
                  <c:v>22723</c:v>
                </c:pt>
                <c:pt idx="22724">
                  <c:v>22724</c:v>
                </c:pt>
                <c:pt idx="22725">
                  <c:v>22725</c:v>
                </c:pt>
                <c:pt idx="22726">
                  <c:v>22726</c:v>
                </c:pt>
                <c:pt idx="22727">
                  <c:v>22727</c:v>
                </c:pt>
                <c:pt idx="22728">
                  <c:v>22728</c:v>
                </c:pt>
                <c:pt idx="22729">
                  <c:v>22729</c:v>
                </c:pt>
                <c:pt idx="22730">
                  <c:v>22730</c:v>
                </c:pt>
                <c:pt idx="22731">
                  <c:v>22731</c:v>
                </c:pt>
                <c:pt idx="22732">
                  <c:v>22732</c:v>
                </c:pt>
                <c:pt idx="22733">
                  <c:v>22733</c:v>
                </c:pt>
                <c:pt idx="22734">
                  <c:v>22734</c:v>
                </c:pt>
                <c:pt idx="22735">
                  <c:v>22735</c:v>
                </c:pt>
                <c:pt idx="22736">
                  <c:v>22736</c:v>
                </c:pt>
                <c:pt idx="22737">
                  <c:v>22737</c:v>
                </c:pt>
                <c:pt idx="22738">
                  <c:v>22738</c:v>
                </c:pt>
                <c:pt idx="22739">
                  <c:v>22739</c:v>
                </c:pt>
                <c:pt idx="22740">
                  <c:v>22740</c:v>
                </c:pt>
                <c:pt idx="22741">
                  <c:v>22741</c:v>
                </c:pt>
                <c:pt idx="22742">
                  <c:v>22742</c:v>
                </c:pt>
                <c:pt idx="22743">
                  <c:v>22743</c:v>
                </c:pt>
                <c:pt idx="22744">
                  <c:v>22744</c:v>
                </c:pt>
                <c:pt idx="22745">
                  <c:v>22745</c:v>
                </c:pt>
                <c:pt idx="22746">
                  <c:v>22746</c:v>
                </c:pt>
                <c:pt idx="22747">
                  <c:v>22747</c:v>
                </c:pt>
                <c:pt idx="22748">
                  <c:v>22748</c:v>
                </c:pt>
                <c:pt idx="22749">
                  <c:v>22749</c:v>
                </c:pt>
                <c:pt idx="22750">
                  <c:v>22750</c:v>
                </c:pt>
                <c:pt idx="22751">
                  <c:v>22751</c:v>
                </c:pt>
                <c:pt idx="22752">
                  <c:v>22752</c:v>
                </c:pt>
                <c:pt idx="22753">
                  <c:v>22753</c:v>
                </c:pt>
                <c:pt idx="22754">
                  <c:v>22754</c:v>
                </c:pt>
                <c:pt idx="22755">
                  <c:v>22755</c:v>
                </c:pt>
                <c:pt idx="22756">
                  <c:v>22756</c:v>
                </c:pt>
                <c:pt idx="22757">
                  <c:v>22757</c:v>
                </c:pt>
                <c:pt idx="22758">
                  <c:v>22758</c:v>
                </c:pt>
                <c:pt idx="22759">
                  <c:v>22759</c:v>
                </c:pt>
                <c:pt idx="22760">
                  <c:v>22760</c:v>
                </c:pt>
                <c:pt idx="22761">
                  <c:v>22761</c:v>
                </c:pt>
                <c:pt idx="22762">
                  <c:v>22762</c:v>
                </c:pt>
                <c:pt idx="22763">
                  <c:v>22763</c:v>
                </c:pt>
                <c:pt idx="22764">
                  <c:v>22764</c:v>
                </c:pt>
                <c:pt idx="22765">
                  <c:v>22765</c:v>
                </c:pt>
                <c:pt idx="22766">
                  <c:v>22766</c:v>
                </c:pt>
                <c:pt idx="22767">
                  <c:v>22767</c:v>
                </c:pt>
                <c:pt idx="22768">
                  <c:v>22768</c:v>
                </c:pt>
                <c:pt idx="22769">
                  <c:v>22769</c:v>
                </c:pt>
                <c:pt idx="22770">
                  <c:v>22770</c:v>
                </c:pt>
                <c:pt idx="22771">
                  <c:v>22771</c:v>
                </c:pt>
                <c:pt idx="22772">
                  <c:v>22772</c:v>
                </c:pt>
                <c:pt idx="22773">
                  <c:v>22773</c:v>
                </c:pt>
                <c:pt idx="22774">
                  <c:v>22774</c:v>
                </c:pt>
                <c:pt idx="22775">
                  <c:v>22775</c:v>
                </c:pt>
                <c:pt idx="22776">
                  <c:v>22776</c:v>
                </c:pt>
                <c:pt idx="22777">
                  <c:v>22777</c:v>
                </c:pt>
                <c:pt idx="22778">
                  <c:v>22778</c:v>
                </c:pt>
                <c:pt idx="22779">
                  <c:v>22779</c:v>
                </c:pt>
                <c:pt idx="22780">
                  <c:v>22780</c:v>
                </c:pt>
                <c:pt idx="22781">
                  <c:v>22781</c:v>
                </c:pt>
                <c:pt idx="22782">
                  <c:v>22782</c:v>
                </c:pt>
                <c:pt idx="22783">
                  <c:v>22783</c:v>
                </c:pt>
                <c:pt idx="22784">
                  <c:v>22784</c:v>
                </c:pt>
                <c:pt idx="22785">
                  <c:v>22785</c:v>
                </c:pt>
                <c:pt idx="22786">
                  <c:v>22786</c:v>
                </c:pt>
                <c:pt idx="22787">
                  <c:v>22787</c:v>
                </c:pt>
                <c:pt idx="22788">
                  <c:v>22788</c:v>
                </c:pt>
                <c:pt idx="22789">
                  <c:v>22789</c:v>
                </c:pt>
                <c:pt idx="22790">
                  <c:v>22790</c:v>
                </c:pt>
                <c:pt idx="22791">
                  <c:v>22791</c:v>
                </c:pt>
                <c:pt idx="22792">
                  <c:v>22792</c:v>
                </c:pt>
                <c:pt idx="22793">
                  <c:v>22793</c:v>
                </c:pt>
                <c:pt idx="22794">
                  <c:v>22794</c:v>
                </c:pt>
                <c:pt idx="22795">
                  <c:v>22795</c:v>
                </c:pt>
                <c:pt idx="22796">
                  <c:v>22796</c:v>
                </c:pt>
                <c:pt idx="22797">
                  <c:v>22797</c:v>
                </c:pt>
                <c:pt idx="22798">
                  <c:v>22798</c:v>
                </c:pt>
                <c:pt idx="22799">
                  <c:v>22799</c:v>
                </c:pt>
                <c:pt idx="22800">
                  <c:v>22800</c:v>
                </c:pt>
                <c:pt idx="22801">
                  <c:v>22801</c:v>
                </c:pt>
                <c:pt idx="22802">
                  <c:v>22802</c:v>
                </c:pt>
                <c:pt idx="22803">
                  <c:v>22803</c:v>
                </c:pt>
                <c:pt idx="22804">
                  <c:v>22804</c:v>
                </c:pt>
                <c:pt idx="22805">
                  <c:v>22805</c:v>
                </c:pt>
                <c:pt idx="22806">
                  <c:v>22806</c:v>
                </c:pt>
                <c:pt idx="22807">
                  <c:v>22807</c:v>
                </c:pt>
                <c:pt idx="22808">
                  <c:v>22808</c:v>
                </c:pt>
                <c:pt idx="22809">
                  <c:v>22809</c:v>
                </c:pt>
                <c:pt idx="22810">
                  <c:v>22810</c:v>
                </c:pt>
                <c:pt idx="22811">
                  <c:v>22811</c:v>
                </c:pt>
                <c:pt idx="22812">
                  <c:v>22812</c:v>
                </c:pt>
                <c:pt idx="22813">
                  <c:v>22813</c:v>
                </c:pt>
                <c:pt idx="22814">
                  <c:v>22814</c:v>
                </c:pt>
                <c:pt idx="22815">
                  <c:v>22815</c:v>
                </c:pt>
                <c:pt idx="22816">
                  <c:v>22816</c:v>
                </c:pt>
                <c:pt idx="22817">
                  <c:v>22817</c:v>
                </c:pt>
                <c:pt idx="22818">
                  <c:v>22818</c:v>
                </c:pt>
                <c:pt idx="22819">
                  <c:v>22819</c:v>
                </c:pt>
                <c:pt idx="22820">
                  <c:v>22820</c:v>
                </c:pt>
                <c:pt idx="22821">
                  <c:v>22821</c:v>
                </c:pt>
                <c:pt idx="22822">
                  <c:v>22822</c:v>
                </c:pt>
                <c:pt idx="22823">
                  <c:v>22823</c:v>
                </c:pt>
                <c:pt idx="22824">
                  <c:v>22824</c:v>
                </c:pt>
                <c:pt idx="22825">
                  <c:v>22825</c:v>
                </c:pt>
                <c:pt idx="22826">
                  <c:v>22826</c:v>
                </c:pt>
                <c:pt idx="22827">
                  <c:v>22827</c:v>
                </c:pt>
                <c:pt idx="22828">
                  <c:v>22828</c:v>
                </c:pt>
                <c:pt idx="22829">
                  <c:v>22829</c:v>
                </c:pt>
                <c:pt idx="22830">
                  <c:v>22830</c:v>
                </c:pt>
                <c:pt idx="22831">
                  <c:v>22831</c:v>
                </c:pt>
                <c:pt idx="22832">
                  <c:v>22832</c:v>
                </c:pt>
                <c:pt idx="22833">
                  <c:v>22833</c:v>
                </c:pt>
                <c:pt idx="22834">
                  <c:v>22834</c:v>
                </c:pt>
                <c:pt idx="22835">
                  <c:v>22835</c:v>
                </c:pt>
                <c:pt idx="22836">
                  <c:v>22836</c:v>
                </c:pt>
                <c:pt idx="22837">
                  <c:v>22837</c:v>
                </c:pt>
                <c:pt idx="22838">
                  <c:v>22838</c:v>
                </c:pt>
                <c:pt idx="22839">
                  <c:v>22839</c:v>
                </c:pt>
                <c:pt idx="22840">
                  <c:v>22840</c:v>
                </c:pt>
                <c:pt idx="22841">
                  <c:v>22841</c:v>
                </c:pt>
                <c:pt idx="22842">
                  <c:v>22842</c:v>
                </c:pt>
                <c:pt idx="22843">
                  <c:v>22843</c:v>
                </c:pt>
                <c:pt idx="22844">
                  <c:v>22844</c:v>
                </c:pt>
                <c:pt idx="22845">
                  <c:v>22845</c:v>
                </c:pt>
                <c:pt idx="22846">
                  <c:v>22846</c:v>
                </c:pt>
                <c:pt idx="22847">
                  <c:v>22847</c:v>
                </c:pt>
                <c:pt idx="22848">
                  <c:v>22848</c:v>
                </c:pt>
                <c:pt idx="22849">
                  <c:v>22849</c:v>
                </c:pt>
                <c:pt idx="22850">
                  <c:v>22850</c:v>
                </c:pt>
                <c:pt idx="22851">
                  <c:v>22851</c:v>
                </c:pt>
                <c:pt idx="22852">
                  <c:v>22852</c:v>
                </c:pt>
                <c:pt idx="22853">
                  <c:v>22853</c:v>
                </c:pt>
                <c:pt idx="22854">
                  <c:v>22854</c:v>
                </c:pt>
                <c:pt idx="22855">
                  <c:v>22855</c:v>
                </c:pt>
                <c:pt idx="22856">
                  <c:v>22856</c:v>
                </c:pt>
                <c:pt idx="22857">
                  <c:v>22857</c:v>
                </c:pt>
                <c:pt idx="22858">
                  <c:v>22858</c:v>
                </c:pt>
                <c:pt idx="22859">
                  <c:v>22859</c:v>
                </c:pt>
                <c:pt idx="22860">
                  <c:v>22860</c:v>
                </c:pt>
                <c:pt idx="22861">
                  <c:v>22861</c:v>
                </c:pt>
                <c:pt idx="22862">
                  <c:v>22862</c:v>
                </c:pt>
                <c:pt idx="22863">
                  <c:v>22863</c:v>
                </c:pt>
                <c:pt idx="22864">
                  <c:v>22864</c:v>
                </c:pt>
                <c:pt idx="22865">
                  <c:v>22865</c:v>
                </c:pt>
                <c:pt idx="22866">
                  <c:v>22866</c:v>
                </c:pt>
                <c:pt idx="22867">
                  <c:v>22867</c:v>
                </c:pt>
                <c:pt idx="22868">
                  <c:v>22868</c:v>
                </c:pt>
                <c:pt idx="22869">
                  <c:v>22869</c:v>
                </c:pt>
                <c:pt idx="22870">
                  <c:v>22870</c:v>
                </c:pt>
                <c:pt idx="22871">
                  <c:v>22871</c:v>
                </c:pt>
                <c:pt idx="22872">
                  <c:v>22872</c:v>
                </c:pt>
                <c:pt idx="22873">
                  <c:v>22873</c:v>
                </c:pt>
                <c:pt idx="22874">
                  <c:v>22874</c:v>
                </c:pt>
                <c:pt idx="22875">
                  <c:v>22875</c:v>
                </c:pt>
                <c:pt idx="22876">
                  <c:v>22876</c:v>
                </c:pt>
                <c:pt idx="22877">
                  <c:v>22877</c:v>
                </c:pt>
                <c:pt idx="22878">
                  <c:v>22878</c:v>
                </c:pt>
                <c:pt idx="22879">
                  <c:v>22879</c:v>
                </c:pt>
                <c:pt idx="22880">
                  <c:v>22880</c:v>
                </c:pt>
                <c:pt idx="22881">
                  <c:v>22881</c:v>
                </c:pt>
                <c:pt idx="22882">
                  <c:v>22882</c:v>
                </c:pt>
                <c:pt idx="22883">
                  <c:v>22883</c:v>
                </c:pt>
                <c:pt idx="22884">
                  <c:v>22884</c:v>
                </c:pt>
                <c:pt idx="22885">
                  <c:v>22885</c:v>
                </c:pt>
                <c:pt idx="22886">
                  <c:v>22886</c:v>
                </c:pt>
                <c:pt idx="22887">
                  <c:v>22887</c:v>
                </c:pt>
                <c:pt idx="22888">
                  <c:v>22888</c:v>
                </c:pt>
                <c:pt idx="22889">
                  <c:v>22889</c:v>
                </c:pt>
                <c:pt idx="22890">
                  <c:v>22890</c:v>
                </c:pt>
                <c:pt idx="22891">
                  <c:v>22891</c:v>
                </c:pt>
                <c:pt idx="22892">
                  <c:v>22892</c:v>
                </c:pt>
                <c:pt idx="22893">
                  <c:v>22893</c:v>
                </c:pt>
                <c:pt idx="22894">
                  <c:v>22894</c:v>
                </c:pt>
                <c:pt idx="22895">
                  <c:v>22895</c:v>
                </c:pt>
                <c:pt idx="22896">
                  <c:v>22896</c:v>
                </c:pt>
                <c:pt idx="22897">
                  <c:v>22897</c:v>
                </c:pt>
                <c:pt idx="22898">
                  <c:v>22898</c:v>
                </c:pt>
                <c:pt idx="22899">
                  <c:v>22899</c:v>
                </c:pt>
                <c:pt idx="22900">
                  <c:v>22900</c:v>
                </c:pt>
                <c:pt idx="22901">
                  <c:v>22901</c:v>
                </c:pt>
                <c:pt idx="22902">
                  <c:v>22902</c:v>
                </c:pt>
                <c:pt idx="22903">
                  <c:v>22903</c:v>
                </c:pt>
                <c:pt idx="22904">
                  <c:v>22904</c:v>
                </c:pt>
                <c:pt idx="22905">
                  <c:v>22905</c:v>
                </c:pt>
                <c:pt idx="22906">
                  <c:v>22906</c:v>
                </c:pt>
                <c:pt idx="22907">
                  <c:v>22907</c:v>
                </c:pt>
                <c:pt idx="22908">
                  <c:v>22908</c:v>
                </c:pt>
                <c:pt idx="22909">
                  <c:v>22909</c:v>
                </c:pt>
                <c:pt idx="22910">
                  <c:v>22910</c:v>
                </c:pt>
                <c:pt idx="22911">
                  <c:v>22911</c:v>
                </c:pt>
                <c:pt idx="22912">
                  <c:v>22912</c:v>
                </c:pt>
                <c:pt idx="22913">
                  <c:v>22913</c:v>
                </c:pt>
                <c:pt idx="22914">
                  <c:v>22914</c:v>
                </c:pt>
                <c:pt idx="22915">
                  <c:v>22915</c:v>
                </c:pt>
                <c:pt idx="22916">
                  <c:v>22916</c:v>
                </c:pt>
                <c:pt idx="22917">
                  <c:v>22917</c:v>
                </c:pt>
                <c:pt idx="22918">
                  <c:v>22918</c:v>
                </c:pt>
                <c:pt idx="22919">
                  <c:v>22919</c:v>
                </c:pt>
                <c:pt idx="22920">
                  <c:v>22920</c:v>
                </c:pt>
                <c:pt idx="22921">
                  <c:v>22921</c:v>
                </c:pt>
                <c:pt idx="22922">
                  <c:v>22922</c:v>
                </c:pt>
                <c:pt idx="22923">
                  <c:v>22923</c:v>
                </c:pt>
                <c:pt idx="22924">
                  <c:v>22924</c:v>
                </c:pt>
                <c:pt idx="22925">
                  <c:v>22925</c:v>
                </c:pt>
                <c:pt idx="22926">
                  <c:v>22926</c:v>
                </c:pt>
                <c:pt idx="22927">
                  <c:v>22927</c:v>
                </c:pt>
                <c:pt idx="22928">
                  <c:v>22928</c:v>
                </c:pt>
                <c:pt idx="22929">
                  <c:v>22929</c:v>
                </c:pt>
                <c:pt idx="22930">
                  <c:v>22930</c:v>
                </c:pt>
                <c:pt idx="22931">
                  <c:v>22931</c:v>
                </c:pt>
                <c:pt idx="22932">
                  <c:v>22932</c:v>
                </c:pt>
                <c:pt idx="22933">
                  <c:v>22933</c:v>
                </c:pt>
                <c:pt idx="22934">
                  <c:v>22934</c:v>
                </c:pt>
                <c:pt idx="22935">
                  <c:v>22935</c:v>
                </c:pt>
                <c:pt idx="22936">
                  <c:v>22936</c:v>
                </c:pt>
                <c:pt idx="22937">
                  <c:v>22937</c:v>
                </c:pt>
                <c:pt idx="22938">
                  <c:v>22938</c:v>
                </c:pt>
                <c:pt idx="22939">
                  <c:v>22939</c:v>
                </c:pt>
                <c:pt idx="22940">
                  <c:v>22940</c:v>
                </c:pt>
                <c:pt idx="22941">
                  <c:v>22941</c:v>
                </c:pt>
                <c:pt idx="22942">
                  <c:v>22942</c:v>
                </c:pt>
                <c:pt idx="22943">
                  <c:v>22943</c:v>
                </c:pt>
                <c:pt idx="22944">
                  <c:v>22944</c:v>
                </c:pt>
                <c:pt idx="22945">
                  <c:v>22945</c:v>
                </c:pt>
                <c:pt idx="22946">
                  <c:v>22946</c:v>
                </c:pt>
                <c:pt idx="22947">
                  <c:v>22947</c:v>
                </c:pt>
                <c:pt idx="22948">
                  <c:v>22948</c:v>
                </c:pt>
                <c:pt idx="22949">
                  <c:v>22949</c:v>
                </c:pt>
                <c:pt idx="22950">
                  <c:v>22950</c:v>
                </c:pt>
                <c:pt idx="22951">
                  <c:v>22951</c:v>
                </c:pt>
                <c:pt idx="22952">
                  <c:v>22952</c:v>
                </c:pt>
                <c:pt idx="22953">
                  <c:v>22953</c:v>
                </c:pt>
                <c:pt idx="22954">
                  <c:v>22954</c:v>
                </c:pt>
                <c:pt idx="22955">
                  <c:v>22955</c:v>
                </c:pt>
                <c:pt idx="22956">
                  <c:v>22956</c:v>
                </c:pt>
                <c:pt idx="22957">
                  <c:v>22957</c:v>
                </c:pt>
                <c:pt idx="22958">
                  <c:v>22958</c:v>
                </c:pt>
                <c:pt idx="22959">
                  <c:v>22959</c:v>
                </c:pt>
                <c:pt idx="22960">
                  <c:v>22960</c:v>
                </c:pt>
                <c:pt idx="22961">
                  <c:v>22961</c:v>
                </c:pt>
                <c:pt idx="22962">
                  <c:v>22962</c:v>
                </c:pt>
                <c:pt idx="22963">
                  <c:v>22963</c:v>
                </c:pt>
                <c:pt idx="22964">
                  <c:v>22964</c:v>
                </c:pt>
                <c:pt idx="22965">
                  <c:v>22965</c:v>
                </c:pt>
                <c:pt idx="22966">
                  <c:v>22966</c:v>
                </c:pt>
                <c:pt idx="22967">
                  <c:v>22967</c:v>
                </c:pt>
                <c:pt idx="22968">
                  <c:v>22968</c:v>
                </c:pt>
                <c:pt idx="22969">
                  <c:v>22969</c:v>
                </c:pt>
                <c:pt idx="22970">
                  <c:v>22970</c:v>
                </c:pt>
                <c:pt idx="22971">
                  <c:v>22971</c:v>
                </c:pt>
                <c:pt idx="22972">
                  <c:v>22972</c:v>
                </c:pt>
                <c:pt idx="22973">
                  <c:v>22973</c:v>
                </c:pt>
                <c:pt idx="22974">
                  <c:v>22974</c:v>
                </c:pt>
                <c:pt idx="22975">
                  <c:v>22975</c:v>
                </c:pt>
                <c:pt idx="22976">
                  <c:v>22976</c:v>
                </c:pt>
                <c:pt idx="22977">
                  <c:v>22977</c:v>
                </c:pt>
                <c:pt idx="22978">
                  <c:v>22978</c:v>
                </c:pt>
                <c:pt idx="22979">
                  <c:v>22979</c:v>
                </c:pt>
                <c:pt idx="22980">
                  <c:v>22980</c:v>
                </c:pt>
                <c:pt idx="22981">
                  <c:v>22981</c:v>
                </c:pt>
                <c:pt idx="22982">
                  <c:v>22982</c:v>
                </c:pt>
                <c:pt idx="22983">
                  <c:v>22983</c:v>
                </c:pt>
                <c:pt idx="22984">
                  <c:v>22984</c:v>
                </c:pt>
                <c:pt idx="22985">
                  <c:v>22985</c:v>
                </c:pt>
                <c:pt idx="22986">
                  <c:v>22986</c:v>
                </c:pt>
                <c:pt idx="22987">
                  <c:v>22987</c:v>
                </c:pt>
                <c:pt idx="22988">
                  <c:v>22988</c:v>
                </c:pt>
                <c:pt idx="22989">
                  <c:v>22989</c:v>
                </c:pt>
                <c:pt idx="22990">
                  <c:v>22990</c:v>
                </c:pt>
                <c:pt idx="22991">
                  <c:v>22991</c:v>
                </c:pt>
                <c:pt idx="22992">
                  <c:v>22992</c:v>
                </c:pt>
                <c:pt idx="22993">
                  <c:v>22993</c:v>
                </c:pt>
                <c:pt idx="22994">
                  <c:v>22994</c:v>
                </c:pt>
                <c:pt idx="22995">
                  <c:v>22995</c:v>
                </c:pt>
                <c:pt idx="22996">
                  <c:v>22996</c:v>
                </c:pt>
                <c:pt idx="22997">
                  <c:v>22997</c:v>
                </c:pt>
                <c:pt idx="22998">
                  <c:v>22998</c:v>
                </c:pt>
                <c:pt idx="22999">
                  <c:v>22999</c:v>
                </c:pt>
                <c:pt idx="23000">
                  <c:v>23000</c:v>
                </c:pt>
                <c:pt idx="23001">
                  <c:v>23001</c:v>
                </c:pt>
                <c:pt idx="23002">
                  <c:v>23002</c:v>
                </c:pt>
                <c:pt idx="23003">
                  <c:v>23003</c:v>
                </c:pt>
                <c:pt idx="23004">
                  <c:v>23004</c:v>
                </c:pt>
                <c:pt idx="23005">
                  <c:v>23005</c:v>
                </c:pt>
                <c:pt idx="23006">
                  <c:v>23006</c:v>
                </c:pt>
                <c:pt idx="23007">
                  <c:v>23007</c:v>
                </c:pt>
                <c:pt idx="23008">
                  <c:v>23008</c:v>
                </c:pt>
                <c:pt idx="23009">
                  <c:v>23009</c:v>
                </c:pt>
                <c:pt idx="23010">
                  <c:v>23010</c:v>
                </c:pt>
                <c:pt idx="23011">
                  <c:v>23011</c:v>
                </c:pt>
                <c:pt idx="23012">
                  <c:v>23012</c:v>
                </c:pt>
                <c:pt idx="23013">
                  <c:v>23013</c:v>
                </c:pt>
                <c:pt idx="23014">
                  <c:v>23014</c:v>
                </c:pt>
                <c:pt idx="23015">
                  <c:v>23015</c:v>
                </c:pt>
                <c:pt idx="23016">
                  <c:v>23016</c:v>
                </c:pt>
                <c:pt idx="23017">
                  <c:v>23017</c:v>
                </c:pt>
                <c:pt idx="23018">
                  <c:v>23018</c:v>
                </c:pt>
                <c:pt idx="23019">
                  <c:v>23019</c:v>
                </c:pt>
                <c:pt idx="23020">
                  <c:v>23020</c:v>
                </c:pt>
                <c:pt idx="23021">
                  <c:v>23021</c:v>
                </c:pt>
                <c:pt idx="23022">
                  <c:v>23022</c:v>
                </c:pt>
                <c:pt idx="23023">
                  <c:v>23023</c:v>
                </c:pt>
                <c:pt idx="23024">
                  <c:v>23024</c:v>
                </c:pt>
                <c:pt idx="23025">
                  <c:v>23025</c:v>
                </c:pt>
                <c:pt idx="23026">
                  <c:v>23026</c:v>
                </c:pt>
                <c:pt idx="23027">
                  <c:v>23027</c:v>
                </c:pt>
                <c:pt idx="23028">
                  <c:v>23028</c:v>
                </c:pt>
                <c:pt idx="23029">
                  <c:v>23029</c:v>
                </c:pt>
                <c:pt idx="23030">
                  <c:v>23030</c:v>
                </c:pt>
                <c:pt idx="23031">
                  <c:v>23031</c:v>
                </c:pt>
                <c:pt idx="23032">
                  <c:v>23032</c:v>
                </c:pt>
                <c:pt idx="23033">
                  <c:v>23033</c:v>
                </c:pt>
                <c:pt idx="23034">
                  <c:v>23034</c:v>
                </c:pt>
                <c:pt idx="23035">
                  <c:v>23035</c:v>
                </c:pt>
                <c:pt idx="23036">
                  <c:v>23036</c:v>
                </c:pt>
                <c:pt idx="23037">
                  <c:v>23037</c:v>
                </c:pt>
                <c:pt idx="23038">
                  <c:v>23038</c:v>
                </c:pt>
                <c:pt idx="23039">
                  <c:v>23039</c:v>
                </c:pt>
                <c:pt idx="23040">
                  <c:v>23040</c:v>
                </c:pt>
                <c:pt idx="23041">
                  <c:v>23041</c:v>
                </c:pt>
                <c:pt idx="23042">
                  <c:v>23042</c:v>
                </c:pt>
                <c:pt idx="23043">
                  <c:v>23043</c:v>
                </c:pt>
                <c:pt idx="23044">
                  <c:v>23044</c:v>
                </c:pt>
                <c:pt idx="23045">
                  <c:v>23045</c:v>
                </c:pt>
                <c:pt idx="23046">
                  <c:v>23046</c:v>
                </c:pt>
                <c:pt idx="23047">
                  <c:v>23047</c:v>
                </c:pt>
                <c:pt idx="23048">
                  <c:v>23048</c:v>
                </c:pt>
                <c:pt idx="23049">
                  <c:v>23049</c:v>
                </c:pt>
                <c:pt idx="23050">
                  <c:v>23050</c:v>
                </c:pt>
                <c:pt idx="23051">
                  <c:v>23051</c:v>
                </c:pt>
                <c:pt idx="23052">
                  <c:v>23052</c:v>
                </c:pt>
                <c:pt idx="23053">
                  <c:v>23053</c:v>
                </c:pt>
                <c:pt idx="23054">
                  <c:v>23054</c:v>
                </c:pt>
                <c:pt idx="23055">
                  <c:v>23055</c:v>
                </c:pt>
                <c:pt idx="23056">
                  <c:v>23056</c:v>
                </c:pt>
                <c:pt idx="23057">
                  <c:v>23057</c:v>
                </c:pt>
                <c:pt idx="23058">
                  <c:v>23058</c:v>
                </c:pt>
                <c:pt idx="23059">
                  <c:v>23059</c:v>
                </c:pt>
                <c:pt idx="23060">
                  <c:v>23060</c:v>
                </c:pt>
                <c:pt idx="23061">
                  <c:v>23061</c:v>
                </c:pt>
                <c:pt idx="23062">
                  <c:v>23062</c:v>
                </c:pt>
                <c:pt idx="23063">
                  <c:v>23063</c:v>
                </c:pt>
                <c:pt idx="23064">
                  <c:v>23064</c:v>
                </c:pt>
                <c:pt idx="23065">
                  <c:v>23065</c:v>
                </c:pt>
                <c:pt idx="23066">
                  <c:v>23066</c:v>
                </c:pt>
                <c:pt idx="23067">
                  <c:v>23067</c:v>
                </c:pt>
                <c:pt idx="23068">
                  <c:v>23068</c:v>
                </c:pt>
                <c:pt idx="23069">
                  <c:v>23069</c:v>
                </c:pt>
                <c:pt idx="23070">
                  <c:v>23070</c:v>
                </c:pt>
                <c:pt idx="23071">
                  <c:v>23071</c:v>
                </c:pt>
                <c:pt idx="23072">
                  <c:v>23072</c:v>
                </c:pt>
                <c:pt idx="23073">
                  <c:v>23073</c:v>
                </c:pt>
                <c:pt idx="23074">
                  <c:v>23074</c:v>
                </c:pt>
                <c:pt idx="23075">
                  <c:v>23075</c:v>
                </c:pt>
                <c:pt idx="23076">
                  <c:v>23076</c:v>
                </c:pt>
                <c:pt idx="23077">
                  <c:v>23077</c:v>
                </c:pt>
                <c:pt idx="23078">
                  <c:v>23078</c:v>
                </c:pt>
                <c:pt idx="23079">
                  <c:v>23079</c:v>
                </c:pt>
                <c:pt idx="23080">
                  <c:v>23080</c:v>
                </c:pt>
                <c:pt idx="23081">
                  <c:v>23081</c:v>
                </c:pt>
                <c:pt idx="23082">
                  <c:v>23082</c:v>
                </c:pt>
                <c:pt idx="23083">
                  <c:v>23083</c:v>
                </c:pt>
                <c:pt idx="23084">
                  <c:v>23084</c:v>
                </c:pt>
                <c:pt idx="23085">
                  <c:v>23085</c:v>
                </c:pt>
                <c:pt idx="23086">
                  <c:v>23086</c:v>
                </c:pt>
                <c:pt idx="23087">
                  <c:v>23087</c:v>
                </c:pt>
                <c:pt idx="23088">
                  <c:v>23088</c:v>
                </c:pt>
                <c:pt idx="23089">
                  <c:v>23089</c:v>
                </c:pt>
                <c:pt idx="23090">
                  <c:v>23090</c:v>
                </c:pt>
                <c:pt idx="23091">
                  <c:v>23091</c:v>
                </c:pt>
                <c:pt idx="23092">
                  <c:v>23092</c:v>
                </c:pt>
                <c:pt idx="23093">
                  <c:v>23093</c:v>
                </c:pt>
                <c:pt idx="23094">
                  <c:v>23094</c:v>
                </c:pt>
                <c:pt idx="23095">
                  <c:v>23095</c:v>
                </c:pt>
                <c:pt idx="23096">
                  <c:v>23096</c:v>
                </c:pt>
                <c:pt idx="23097">
                  <c:v>23097</c:v>
                </c:pt>
                <c:pt idx="23098">
                  <c:v>23098</c:v>
                </c:pt>
                <c:pt idx="23099">
                  <c:v>23099</c:v>
                </c:pt>
                <c:pt idx="23100">
                  <c:v>23100</c:v>
                </c:pt>
                <c:pt idx="23101">
                  <c:v>23101</c:v>
                </c:pt>
                <c:pt idx="23102">
                  <c:v>23102</c:v>
                </c:pt>
                <c:pt idx="23103">
                  <c:v>23103</c:v>
                </c:pt>
                <c:pt idx="23104">
                  <c:v>23104</c:v>
                </c:pt>
                <c:pt idx="23105">
                  <c:v>23105</c:v>
                </c:pt>
                <c:pt idx="23106">
                  <c:v>23106</c:v>
                </c:pt>
                <c:pt idx="23107">
                  <c:v>23107</c:v>
                </c:pt>
                <c:pt idx="23108">
                  <c:v>23108</c:v>
                </c:pt>
                <c:pt idx="23109">
                  <c:v>23109</c:v>
                </c:pt>
                <c:pt idx="23110">
                  <c:v>23110</c:v>
                </c:pt>
                <c:pt idx="23111">
                  <c:v>23111</c:v>
                </c:pt>
                <c:pt idx="23112">
                  <c:v>23112</c:v>
                </c:pt>
                <c:pt idx="23113">
                  <c:v>23113</c:v>
                </c:pt>
                <c:pt idx="23114">
                  <c:v>23114</c:v>
                </c:pt>
                <c:pt idx="23115">
                  <c:v>23115</c:v>
                </c:pt>
                <c:pt idx="23116">
                  <c:v>23116</c:v>
                </c:pt>
                <c:pt idx="23117">
                  <c:v>23117</c:v>
                </c:pt>
                <c:pt idx="23118">
                  <c:v>23118</c:v>
                </c:pt>
                <c:pt idx="23119">
                  <c:v>23119</c:v>
                </c:pt>
                <c:pt idx="23120">
                  <c:v>23120</c:v>
                </c:pt>
                <c:pt idx="23121">
                  <c:v>23121</c:v>
                </c:pt>
                <c:pt idx="23122">
                  <c:v>23122</c:v>
                </c:pt>
                <c:pt idx="23123">
                  <c:v>23123</c:v>
                </c:pt>
                <c:pt idx="23124">
                  <c:v>23124</c:v>
                </c:pt>
                <c:pt idx="23125">
                  <c:v>23125</c:v>
                </c:pt>
                <c:pt idx="23126">
                  <c:v>23126</c:v>
                </c:pt>
                <c:pt idx="23127">
                  <c:v>23127</c:v>
                </c:pt>
                <c:pt idx="23128">
                  <c:v>23128</c:v>
                </c:pt>
                <c:pt idx="23129">
                  <c:v>23129</c:v>
                </c:pt>
                <c:pt idx="23130">
                  <c:v>23130</c:v>
                </c:pt>
                <c:pt idx="23131">
                  <c:v>23131</c:v>
                </c:pt>
                <c:pt idx="23132">
                  <c:v>23132</c:v>
                </c:pt>
                <c:pt idx="23133">
                  <c:v>23133</c:v>
                </c:pt>
                <c:pt idx="23134">
                  <c:v>23134</c:v>
                </c:pt>
                <c:pt idx="23135">
                  <c:v>23135</c:v>
                </c:pt>
                <c:pt idx="23136">
                  <c:v>23136</c:v>
                </c:pt>
                <c:pt idx="23137">
                  <c:v>23137</c:v>
                </c:pt>
                <c:pt idx="23138">
                  <c:v>23138</c:v>
                </c:pt>
                <c:pt idx="23139">
                  <c:v>23139</c:v>
                </c:pt>
                <c:pt idx="23140">
                  <c:v>23140</c:v>
                </c:pt>
                <c:pt idx="23141">
                  <c:v>23141</c:v>
                </c:pt>
                <c:pt idx="23142">
                  <c:v>23142</c:v>
                </c:pt>
                <c:pt idx="23143">
                  <c:v>23143</c:v>
                </c:pt>
                <c:pt idx="23144">
                  <c:v>23144</c:v>
                </c:pt>
                <c:pt idx="23145">
                  <c:v>23145</c:v>
                </c:pt>
                <c:pt idx="23146">
                  <c:v>23146</c:v>
                </c:pt>
                <c:pt idx="23147">
                  <c:v>23147</c:v>
                </c:pt>
                <c:pt idx="23148">
                  <c:v>23148</c:v>
                </c:pt>
                <c:pt idx="23149">
                  <c:v>23149</c:v>
                </c:pt>
                <c:pt idx="23150">
                  <c:v>23150</c:v>
                </c:pt>
                <c:pt idx="23151">
                  <c:v>23151</c:v>
                </c:pt>
                <c:pt idx="23152">
                  <c:v>23152</c:v>
                </c:pt>
                <c:pt idx="23153">
                  <c:v>23153</c:v>
                </c:pt>
                <c:pt idx="23154">
                  <c:v>23154</c:v>
                </c:pt>
                <c:pt idx="23155">
                  <c:v>23155</c:v>
                </c:pt>
                <c:pt idx="23156">
                  <c:v>23156</c:v>
                </c:pt>
                <c:pt idx="23157">
                  <c:v>23157</c:v>
                </c:pt>
                <c:pt idx="23158">
                  <c:v>23158</c:v>
                </c:pt>
                <c:pt idx="23159">
                  <c:v>23159</c:v>
                </c:pt>
                <c:pt idx="23160">
                  <c:v>23160</c:v>
                </c:pt>
                <c:pt idx="23161">
                  <c:v>23161</c:v>
                </c:pt>
                <c:pt idx="23162">
                  <c:v>23162</c:v>
                </c:pt>
                <c:pt idx="23163">
                  <c:v>23163</c:v>
                </c:pt>
                <c:pt idx="23164">
                  <c:v>23164</c:v>
                </c:pt>
                <c:pt idx="23165">
                  <c:v>23165</c:v>
                </c:pt>
                <c:pt idx="23166">
                  <c:v>23166</c:v>
                </c:pt>
                <c:pt idx="23167">
                  <c:v>23167</c:v>
                </c:pt>
                <c:pt idx="23168">
                  <c:v>23168</c:v>
                </c:pt>
                <c:pt idx="23169">
                  <c:v>23169</c:v>
                </c:pt>
                <c:pt idx="23170">
                  <c:v>23170</c:v>
                </c:pt>
                <c:pt idx="23171">
                  <c:v>23171</c:v>
                </c:pt>
                <c:pt idx="23172">
                  <c:v>23172</c:v>
                </c:pt>
                <c:pt idx="23173">
                  <c:v>23173</c:v>
                </c:pt>
                <c:pt idx="23174">
                  <c:v>23174</c:v>
                </c:pt>
                <c:pt idx="23175">
                  <c:v>23175</c:v>
                </c:pt>
                <c:pt idx="23176">
                  <c:v>23176</c:v>
                </c:pt>
                <c:pt idx="23177">
                  <c:v>23177</c:v>
                </c:pt>
                <c:pt idx="23178">
                  <c:v>23178</c:v>
                </c:pt>
                <c:pt idx="23179">
                  <c:v>23179</c:v>
                </c:pt>
                <c:pt idx="23180">
                  <c:v>23180</c:v>
                </c:pt>
                <c:pt idx="23181">
                  <c:v>23181</c:v>
                </c:pt>
                <c:pt idx="23182">
                  <c:v>23182</c:v>
                </c:pt>
                <c:pt idx="23183">
                  <c:v>23183</c:v>
                </c:pt>
                <c:pt idx="23184">
                  <c:v>23184</c:v>
                </c:pt>
                <c:pt idx="23185">
                  <c:v>23185</c:v>
                </c:pt>
                <c:pt idx="23186">
                  <c:v>23186</c:v>
                </c:pt>
                <c:pt idx="23187">
                  <c:v>23187</c:v>
                </c:pt>
                <c:pt idx="23188">
                  <c:v>23188</c:v>
                </c:pt>
                <c:pt idx="23189">
                  <c:v>23189</c:v>
                </c:pt>
                <c:pt idx="23190">
                  <c:v>23190</c:v>
                </c:pt>
                <c:pt idx="23191">
                  <c:v>23191</c:v>
                </c:pt>
                <c:pt idx="23192">
                  <c:v>23192</c:v>
                </c:pt>
                <c:pt idx="23193">
                  <c:v>23193</c:v>
                </c:pt>
                <c:pt idx="23194">
                  <c:v>23194</c:v>
                </c:pt>
                <c:pt idx="23195">
                  <c:v>23195</c:v>
                </c:pt>
                <c:pt idx="23196">
                  <c:v>23196</c:v>
                </c:pt>
                <c:pt idx="23197">
                  <c:v>23197</c:v>
                </c:pt>
                <c:pt idx="23198">
                  <c:v>23198</c:v>
                </c:pt>
                <c:pt idx="23199">
                  <c:v>23199</c:v>
                </c:pt>
                <c:pt idx="23200">
                  <c:v>23200</c:v>
                </c:pt>
                <c:pt idx="23201">
                  <c:v>23201</c:v>
                </c:pt>
                <c:pt idx="23202">
                  <c:v>23202</c:v>
                </c:pt>
                <c:pt idx="23203">
                  <c:v>23203</c:v>
                </c:pt>
                <c:pt idx="23204">
                  <c:v>23204</c:v>
                </c:pt>
                <c:pt idx="23205">
                  <c:v>23205</c:v>
                </c:pt>
                <c:pt idx="23206">
                  <c:v>23206</c:v>
                </c:pt>
                <c:pt idx="23207">
                  <c:v>23207</c:v>
                </c:pt>
                <c:pt idx="23208">
                  <c:v>23208</c:v>
                </c:pt>
                <c:pt idx="23209">
                  <c:v>23209</c:v>
                </c:pt>
                <c:pt idx="23210">
                  <c:v>23210</c:v>
                </c:pt>
                <c:pt idx="23211">
                  <c:v>23211</c:v>
                </c:pt>
                <c:pt idx="23212">
                  <c:v>23212</c:v>
                </c:pt>
                <c:pt idx="23213">
                  <c:v>23213</c:v>
                </c:pt>
                <c:pt idx="23214">
                  <c:v>23214</c:v>
                </c:pt>
                <c:pt idx="23215">
                  <c:v>23215</c:v>
                </c:pt>
                <c:pt idx="23216">
                  <c:v>23216</c:v>
                </c:pt>
                <c:pt idx="23217">
                  <c:v>23217</c:v>
                </c:pt>
                <c:pt idx="23218">
                  <c:v>23218</c:v>
                </c:pt>
                <c:pt idx="23219">
                  <c:v>23219</c:v>
                </c:pt>
                <c:pt idx="23220">
                  <c:v>23220</c:v>
                </c:pt>
                <c:pt idx="23221">
                  <c:v>23221</c:v>
                </c:pt>
                <c:pt idx="23222">
                  <c:v>23222</c:v>
                </c:pt>
                <c:pt idx="23223">
                  <c:v>23223</c:v>
                </c:pt>
                <c:pt idx="23224">
                  <c:v>23224</c:v>
                </c:pt>
                <c:pt idx="23225">
                  <c:v>23225</c:v>
                </c:pt>
                <c:pt idx="23226">
                  <c:v>23226</c:v>
                </c:pt>
                <c:pt idx="23227">
                  <c:v>23227</c:v>
                </c:pt>
                <c:pt idx="23228">
                  <c:v>23228</c:v>
                </c:pt>
                <c:pt idx="23229">
                  <c:v>23229</c:v>
                </c:pt>
                <c:pt idx="23230">
                  <c:v>23230</c:v>
                </c:pt>
                <c:pt idx="23231">
                  <c:v>23231</c:v>
                </c:pt>
                <c:pt idx="23232">
                  <c:v>23232</c:v>
                </c:pt>
                <c:pt idx="23233">
                  <c:v>23233</c:v>
                </c:pt>
                <c:pt idx="23234">
                  <c:v>23234</c:v>
                </c:pt>
                <c:pt idx="23235">
                  <c:v>23235</c:v>
                </c:pt>
                <c:pt idx="23236">
                  <c:v>23236</c:v>
                </c:pt>
                <c:pt idx="23237">
                  <c:v>23237</c:v>
                </c:pt>
                <c:pt idx="23238">
                  <c:v>23238</c:v>
                </c:pt>
                <c:pt idx="23239">
                  <c:v>23239</c:v>
                </c:pt>
                <c:pt idx="23240">
                  <c:v>23240</c:v>
                </c:pt>
                <c:pt idx="23241">
                  <c:v>23241</c:v>
                </c:pt>
                <c:pt idx="23242">
                  <c:v>23242</c:v>
                </c:pt>
                <c:pt idx="23243">
                  <c:v>23243</c:v>
                </c:pt>
                <c:pt idx="23244">
                  <c:v>23244</c:v>
                </c:pt>
                <c:pt idx="23245">
                  <c:v>23245</c:v>
                </c:pt>
                <c:pt idx="23246">
                  <c:v>23246</c:v>
                </c:pt>
                <c:pt idx="23247">
                  <c:v>23247</c:v>
                </c:pt>
                <c:pt idx="23248">
                  <c:v>23248</c:v>
                </c:pt>
                <c:pt idx="23249">
                  <c:v>23249</c:v>
                </c:pt>
                <c:pt idx="23250">
                  <c:v>23250</c:v>
                </c:pt>
                <c:pt idx="23251">
                  <c:v>23251</c:v>
                </c:pt>
                <c:pt idx="23252">
                  <c:v>23252</c:v>
                </c:pt>
                <c:pt idx="23253">
                  <c:v>23253</c:v>
                </c:pt>
                <c:pt idx="23254">
                  <c:v>23254</c:v>
                </c:pt>
                <c:pt idx="23255">
                  <c:v>23255</c:v>
                </c:pt>
                <c:pt idx="23256">
                  <c:v>23256</c:v>
                </c:pt>
                <c:pt idx="23257">
                  <c:v>23257</c:v>
                </c:pt>
                <c:pt idx="23258">
                  <c:v>23258</c:v>
                </c:pt>
                <c:pt idx="23259">
                  <c:v>23259</c:v>
                </c:pt>
                <c:pt idx="23260">
                  <c:v>23260</c:v>
                </c:pt>
                <c:pt idx="23261">
                  <c:v>23261</c:v>
                </c:pt>
                <c:pt idx="23262">
                  <c:v>23262</c:v>
                </c:pt>
                <c:pt idx="23263">
                  <c:v>23263</c:v>
                </c:pt>
                <c:pt idx="23264">
                  <c:v>23264</c:v>
                </c:pt>
                <c:pt idx="23265">
                  <c:v>23265</c:v>
                </c:pt>
                <c:pt idx="23266">
                  <c:v>23266</c:v>
                </c:pt>
                <c:pt idx="23267">
                  <c:v>23267</c:v>
                </c:pt>
                <c:pt idx="23268">
                  <c:v>23268</c:v>
                </c:pt>
                <c:pt idx="23269">
                  <c:v>23269</c:v>
                </c:pt>
                <c:pt idx="23270">
                  <c:v>23270</c:v>
                </c:pt>
                <c:pt idx="23271">
                  <c:v>23271</c:v>
                </c:pt>
                <c:pt idx="23272">
                  <c:v>23272</c:v>
                </c:pt>
                <c:pt idx="23273">
                  <c:v>23273</c:v>
                </c:pt>
                <c:pt idx="23274">
                  <c:v>23274</c:v>
                </c:pt>
                <c:pt idx="23275">
                  <c:v>23275</c:v>
                </c:pt>
                <c:pt idx="23276">
                  <c:v>23276</c:v>
                </c:pt>
                <c:pt idx="23277">
                  <c:v>23277</c:v>
                </c:pt>
                <c:pt idx="23278">
                  <c:v>23278</c:v>
                </c:pt>
                <c:pt idx="23279">
                  <c:v>23279</c:v>
                </c:pt>
                <c:pt idx="23280">
                  <c:v>23280</c:v>
                </c:pt>
                <c:pt idx="23281">
                  <c:v>23281</c:v>
                </c:pt>
                <c:pt idx="23282">
                  <c:v>23282</c:v>
                </c:pt>
                <c:pt idx="23283">
                  <c:v>23283</c:v>
                </c:pt>
                <c:pt idx="23284">
                  <c:v>23284</c:v>
                </c:pt>
                <c:pt idx="23285">
                  <c:v>23285</c:v>
                </c:pt>
                <c:pt idx="23286">
                  <c:v>23286</c:v>
                </c:pt>
                <c:pt idx="23287">
                  <c:v>23287</c:v>
                </c:pt>
                <c:pt idx="23288">
                  <c:v>23288</c:v>
                </c:pt>
                <c:pt idx="23289">
                  <c:v>23289</c:v>
                </c:pt>
                <c:pt idx="23290">
                  <c:v>23290</c:v>
                </c:pt>
                <c:pt idx="23291">
                  <c:v>23291</c:v>
                </c:pt>
                <c:pt idx="23292">
                  <c:v>23292</c:v>
                </c:pt>
                <c:pt idx="23293">
                  <c:v>23293</c:v>
                </c:pt>
                <c:pt idx="23294">
                  <c:v>23294</c:v>
                </c:pt>
                <c:pt idx="23295">
                  <c:v>23295</c:v>
                </c:pt>
                <c:pt idx="23296">
                  <c:v>23296</c:v>
                </c:pt>
                <c:pt idx="23297">
                  <c:v>23297</c:v>
                </c:pt>
                <c:pt idx="23298">
                  <c:v>23298</c:v>
                </c:pt>
                <c:pt idx="23299">
                  <c:v>23299</c:v>
                </c:pt>
                <c:pt idx="23300">
                  <c:v>23300</c:v>
                </c:pt>
                <c:pt idx="23301">
                  <c:v>23301</c:v>
                </c:pt>
                <c:pt idx="23302">
                  <c:v>23302</c:v>
                </c:pt>
                <c:pt idx="23303">
                  <c:v>23303</c:v>
                </c:pt>
                <c:pt idx="23304">
                  <c:v>23304</c:v>
                </c:pt>
                <c:pt idx="23305">
                  <c:v>23305</c:v>
                </c:pt>
                <c:pt idx="23306">
                  <c:v>23306</c:v>
                </c:pt>
                <c:pt idx="23307">
                  <c:v>23307</c:v>
                </c:pt>
                <c:pt idx="23308">
                  <c:v>23308</c:v>
                </c:pt>
                <c:pt idx="23309">
                  <c:v>23309</c:v>
                </c:pt>
                <c:pt idx="23310">
                  <c:v>23310</c:v>
                </c:pt>
                <c:pt idx="23311">
                  <c:v>23311</c:v>
                </c:pt>
                <c:pt idx="23312">
                  <c:v>23312</c:v>
                </c:pt>
                <c:pt idx="23313">
                  <c:v>23313</c:v>
                </c:pt>
                <c:pt idx="23314">
                  <c:v>23314</c:v>
                </c:pt>
                <c:pt idx="23315">
                  <c:v>23315</c:v>
                </c:pt>
                <c:pt idx="23316">
                  <c:v>23316</c:v>
                </c:pt>
                <c:pt idx="23317">
                  <c:v>23317</c:v>
                </c:pt>
                <c:pt idx="23318">
                  <c:v>23318</c:v>
                </c:pt>
                <c:pt idx="23319">
                  <c:v>23319</c:v>
                </c:pt>
                <c:pt idx="23320">
                  <c:v>23320</c:v>
                </c:pt>
                <c:pt idx="23321">
                  <c:v>23321</c:v>
                </c:pt>
                <c:pt idx="23322">
                  <c:v>23322</c:v>
                </c:pt>
                <c:pt idx="23323">
                  <c:v>23323</c:v>
                </c:pt>
                <c:pt idx="23324">
                  <c:v>23324</c:v>
                </c:pt>
                <c:pt idx="23325">
                  <c:v>23325</c:v>
                </c:pt>
                <c:pt idx="23326">
                  <c:v>23326</c:v>
                </c:pt>
                <c:pt idx="23327">
                  <c:v>23327</c:v>
                </c:pt>
                <c:pt idx="23328">
                  <c:v>23328</c:v>
                </c:pt>
                <c:pt idx="23329">
                  <c:v>23329</c:v>
                </c:pt>
                <c:pt idx="23330">
                  <c:v>23330</c:v>
                </c:pt>
                <c:pt idx="23331">
                  <c:v>23331</c:v>
                </c:pt>
                <c:pt idx="23332">
                  <c:v>23332</c:v>
                </c:pt>
                <c:pt idx="23333">
                  <c:v>23333</c:v>
                </c:pt>
                <c:pt idx="23334">
                  <c:v>23334</c:v>
                </c:pt>
                <c:pt idx="23335">
                  <c:v>23335</c:v>
                </c:pt>
                <c:pt idx="23336">
                  <c:v>23336</c:v>
                </c:pt>
                <c:pt idx="23337">
                  <c:v>23337</c:v>
                </c:pt>
                <c:pt idx="23338">
                  <c:v>23338</c:v>
                </c:pt>
                <c:pt idx="23339">
                  <c:v>23339</c:v>
                </c:pt>
                <c:pt idx="23340">
                  <c:v>23340</c:v>
                </c:pt>
                <c:pt idx="23341">
                  <c:v>23341</c:v>
                </c:pt>
                <c:pt idx="23342">
                  <c:v>23342</c:v>
                </c:pt>
                <c:pt idx="23343">
                  <c:v>23343</c:v>
                </c:pt>
                <c:pt idx="23344">
                  <c:v>23344</c:v>
                </c:pt>
                <c:pt idx="23345">
                  <c:v>23345</c:v>
                </c:pt>
                <c:pt idx="23346">
                  <c:v>23346</c:v>
                </c:pt>
                <c:pt idx="23347">
                  <c:v>23347</c:v>
                </c:pt>
                <c:pt idx="23348">
                  <c:v>23348</c:v>
                </c:pt>
                <c:pt idx="23349">
                  <c:v>23349</c:v>
                </c:pt>
                <c:pt idx="23350">
                  <c:v>23350</c:v>
                </c:pt>
                <c:pt idx="23351">
                  <c:v>23351</c:v>
                </c:pt>
                <c:pt idx="23352">
                  <c:v>23352</c:v>
                </c:pt>
                <c:pt idx="23353">
                  <c:v>23353</c:v>
                </c:pt>
                <c:pt idx="23354">
                  <c:v>23354</c:v>
                </c:pt>
                <c:pt idx="23355">
                  <c:v>23355</c:v>
                </c:pt>
                <c:pt idx="23356">
                  <c:v>23356</c:v>
                </c:pt>
                <c:pt idx="23357">
                  <c:v>23357</c:v>
                </c:pt>
                <c:pt idx="23358">
                  <c:v>23358</c:v>
                </c:pt>
                <c:pt idx="23359">
                  <c:v>23359</c:v>
                </c:pt>
                <c:pt idx="23360">
                  <c:v>23360</c:v>
                </c:pt>
                <c:pt idx="23361">
                  <c:v>23361</c:v>
                </c:pt>
                <c:pt idx="23362">
                  <c:v>23362</c:v>
                </c:pt>
                <c:pt idx="23363">
                  <c:v>23363</c:v>
                </c:pt>
                <c:pt idx="23364">
                  <c:v>23364</c:v>
                </c:pt>
                <c:pt idx="23365">
                  <c:v>23365</c:v>
                </c:pt>
                <c:pt idx="23366">
                  <c:v>23366</c:v>
                </c:pt>
                <c:pt idx="23367">
                  <c:v>23367</c:v>
                </c:pt>
                <c:pt idx="23368">
                  <c:v>23368</c:v>
                </c:pt>
                <c:pt idx="23369">
                  <c:v>23369</c:v>
                </c:pt>
                <c:pt idx="23370">
                  <c:v>23370</c:v>
                </c:pt>
                <c:pt idx="23371">
                  <c:v>23371</c:v>
                </c:pt>
                <c:pt idx="23372">
                  <c:v>23372</c:v>
                </c:pt>
                <c:pt idx="23373">
                  <c:v>23373</c:v>
                </c:pt>
                <c:pt idx="23374">
                  <c:v>23374</c:v>
                </c:pt>
                <c:pt idx="23375">
                  <c:v>23375</c:v>
                </c:pt>
                <c:pt idx="23376">
                  <c:v>23376</c:v>
                </c:pt>
                <c:pt idx="23377">
                  <c:v>23377</c:v>
                </c:pt>
                <c:pt idx="23378">
                  <c:v>23378</c:v>
                </c:pt>
                <c:pt idx="23379">
                  <c:v>23379</c:v>
                </c:pt>
                <c:pt idx="23380">
                  <c:v>23380</c:v>
                </c:pt>
                <c:pt idx="23381">
                  <c:v>23381</c:v>
                </c:pt>
                <c:pt idx="23382">
                  <c:v>23382</c:v>
                </c:pt>
                <c:pt idx="23383">
                  <c:v>23383</c:v>
                </c:pt>
                <c:pt idx="23384">
                  <c:v>23384</c:v>
                </c:pt>
                <c:pt idx="23385">
                  <c:v>23385</c:v>
                </c:pt>
                <c:pt idx="23386">
                  <c:v>23386</c:v>
                </c:pt>
                <c:pt idx="23387">
                  <c:v>23387</c:v>
                </c:pt>
                <c:pt idx="23388">
                  <c:v>23388</c:v>
                </c:pt>
                <c:pt idx="23389">
                  <c:v>23389</c:v>
                </c:pt>
                <c:pt idx="23390">
                  <c:v>23390</c:v>
                </c:pt>
                <c:pt idx="23391">
                  <c:v>23391</c:v>
                </c:pt>
                <c:pt idx="23392">
                  <c:v>23392</c:v>
                </c:pt>
                <c:pt idx="23393">
                  <c:v>23393</c:v>
                </c:pt>
                <c:pt idx="23394">
                  <c:v>23394</c:v>
                </c:pt>
                <c:pt idx="23395">
                  <c:v>23395</c:v>
                </c:pt>
                <c:pt idx="23396">
                  <c:v>23396</c:v>
                </c:pt>
                <c:pt idx="23397">
                  <c:v>23397</c:v>
                </c:pt>
                <c:pt idx="23398">
                  <c:v>23398</c:v>
                </c:pt>
                <c:pt idx="23399">
                  <c:v>23399</c:v>
                </c:pt>
                <c:pt idx="23400">
                  <c:v>23400</c:v>
                </c:pt>
                <c:pt idx="23401">
                  <c:v>23401</c:v>
                </c:pt>
                <c:pt idx="23402">
                  <c:v>23402</c:v>
                </c:pt>
                <c:pt idx="23403">
                  <c:v>23403</c:v>
                </c:pt>
                <c:pt idx="23404">
                  <c:v>23404</c:v>
                </c:pt>
                <c:pt idx="23405">
                  <c:v>23405</c:v>
                </c:pt>
                <c:pt idx="23406">
                  <c:v>23406</c:v>
                </c:pt>
                <c:pt idx="23407">
                  <c:v>23407</c:v>
                </c:pt>
                <c:pt idx="23408">
                  <c:v>23408</c:v>
                </c:pt>
                <c:pt idx="23409">
                  <c:v>23409</c:v>
                </c:pt>
                <c:pt idx="23410">
                  <c:v>23410</c:v>
                </c:pt>
                <c:pt idx="23411">
                  <c:v>23411</c:v>
                </c:pt>
                <c:pt idx="23412">
                  <c:v>23412</c:v>
                </c:pt>
                <c:pt idx="23413">
                  <c:v>23413</c:v>
                </c:pt>
                <c:pt idx="23414">
                  <c:v>23414</c:v>
                </c:pt>
                <c:pt idx="23415">
                  <c:v>23415</c:v>
                </c:pt>
                <c:pt idx="23416">
                  <c:v>23416</c:v>
                </c:pt>
                <c:pt idx="23417">
                  <c:v>23417</c:v>
                </c:pt>
                <c:pt idx="23418">
                  <c:v>23418</c:v>
                </c:pt>
                <c:pt idx="23419">
                  <c:v>23419</c:v>
                </c:pt>
                <c:pt idx="23420">
                  <c:v>23420</c:v>
                </c:pt>
                <c:pt idx="23421">
                  <c:v>23421</c:v>
                </c:pt>
                <c:pt idx="23422">
                  <c:v>23422</c:v>
                </c:pt>
                <c:pt idx="23423">
                  <c:v>23423</c:v>
                </c:pt>
                <c:pt idx="23424">
                  <c:v>23424</c:v>
                </c:pt>
                <c:pt idx="23425">
                  <c:v>23425</c:v>
                </c:pt>
                <c:pt idx="23426">
                  <c:v>23426</c:v>
                </c:pt>
                <c:pt idx="23427">
                  <c:v>23427</c:v>
                </c:pt>
                <c:pt idx="23428">
                  <c:v>23428</c:v>
                </c:pt>
                <c:pt idx="23429">
                  <c:v>23429</c:v>
                </c:pt>
                <c:pt idx="23430">
                  <c:v>23430</c:v>
                </c:pt>
                <c:pt idx="23431">
                  <c:v>23431</c:v>
                </c:pt>
                <c:pt idx="23432">
                  <c:v>23432</c:v>
                </c:pt>
                <c:pt idx="23433">
                  <c:v>23433</c:v>
                </c:pt>
                <c:pt idx="23434">
                  <c:v>23434</c:v>
                </c:pt>
                <c:pt idx="23435">
                  <c:v>23435</c:v>
                </c:pt>
                <c:pt idx="23436">
                  <c:v>23436</c:v>
                </c:pt>
                <c:pt idx="23437">
                  <c:v>23437</c:v>
                </c:pt>
                <c:pt idx="23438">
                  <c:v>23438</c:v>
                </c:pt>
                <c:pt idx="23439">
                  <c:v>23439</c:v>
                </c:pt>
                <c:pt idx="23440">
                  <c:v>23440</c:v>
                </c:pt>
                <c:pt idx="23441">
                  <c:v>23441</c:v>
                </c:pt>
                <c:pt idx="23442">
                  <c:v>23442</c:v>
                </c:pt>
                <c:pt idx="23443">
                  <c:v>23443</c:v>
                </c:pt>
                <c:pt idx="23444">
                  <c:v>23444</c:v>
                </c:pt>
                <c:pt idx="23445">
                  <c:v>23445</c:v>
                </c:pt>
                <c:pt idx="23446">
                  <c:v>23446</c:v>
                </c:pt>
                <c:pt idx="23447">
                  <c:v>23447</c:v>
                </c:pt>
                <c:pt idx="23448">
                  <c:v>23448</c:v>
                </c:pt>
                <c:pt idx="23449">
                  <c:v>23449</c:v>
                </c:pt>
                <c:pt idx="23450">
                  <c:v>23450</c:v>
                </c:pt>
                <c:pt idx="23451">
                  <c:v>23451</c:v>
                </c:pt>
                <c:pt idx="23452">
                  <c:v>23452</c:v>
                </c:pt>
                <c:pt idx="23453">
                  <c:v>23453</c:v>
                </c:pt>
                <c:pt idx="23454">
                  <c:v>23454</c:v>
                </c:pt>
                <c:pt idx="23455">
                  <c:v>23455</c:v>
                </c:pt>
                <c:pt idx="23456">
                  <c:v>23456</c:v>
                </c:pt>
                <c:pt idx="23457">
                  <c:v>23457</c:v>
                </c:pt>
                <c:pt idx="23458">
                  <c:v>23458</c:v>
                </c:pt>
                <c:pt idx="23459">
                  <c:v>23459</c:v>
                </c:pt>
                <c:pt idx="23460">
                  <c:v>23460</c:v>
                </c:pt>
                <c:pt idx="23461">
                  <c:v>23461</c:v>
                </c:pt>
                <c:pt idx="23462">
                  <c:v>23462</c:v>
                </c:pt>
                <c:pt idx="23463">
                  <c:v>23463</c:v>
                </c:pt>
                <c:pt idx="23464">
                  <c:v>23464</c:v>
                </c:pt>
                <c:pt idx="23465">
                  <c:v>23465</c:v>
                </c:pt>
                <c:pt idx="23466">
                  <c:v>23466</c:v>
                </c:pt>
                <c:pt idx="23467">
                  <c:v>23467</c:v>
                </c:pt>
                <c:pt idx="23468">
                  <c:v>23468</c:v>
                </c:pt>
                <c:pt idx="23469">
                  <c:v>23469</c:v>
                </c:pt>
                <c:pt idx="23470">
                  <c:v>23470</c:v>
                </c:pt>
                <c:pt idx="23471">
                  <c:v>23471</c:v>
                </c:pt>
                <c:pt idx="23472">
                  <c:v>23472</c:v>
                </c:pt>
                <c:pt idx="23473">
                  <c:v>23473</c:v>
                </c:pt>
                <c:pt idx="23474">
                  <c:v>23474</c:v>
                </c:pt>
                <c:pt idx="23475">
                  <c:v>23475</c:v>
                </c:pt>
                <c:pt idx="23476">
                  <c:v>23476</c:v>
                </c:pt>
                <c:pt idx="23477">
                  <c:v>23477</c:v>
                </c:pt>
                <c:pt idx="23478">
                  <c:v>23478</c:v>
                </c:pt>
                <c:pt idx="23479">
                  <c:v>23479</c:v>
                </c:pt>
                <c:pt idx="23480">
                  <c:v>23480</c:v>
                </c:pt>
                <c:pt idx="23481">
                  <c:v>23481</c:v>
                </c:pt>
                <c:pt idx="23482">
                  <c:v>23482</c:v>
                </c:pt>
                <c:pt idx="23483">
                  <c:v>23483</c:v>
                </c:pt>
                <c:pt idx="23484">
                  <c:v>23484</c:v>
                </c:pt>
                <c:pt idx="23485">
                  <c:v>23485</c:v>
                </c:pt>
                <c:pt idx="23486">
                  <c:v>23486</c:v>
                </c:pt>
                <c:pt idx="23487">
                  <c:v>23487</c:v>
                </c:pt>
                <c:pt idx="23488">
                  <c:v>23488</c:v>
                </c:pt>
                <c:pt idx="23489">
                  <c:v>23489</c:v>
                </c:pt>
                <c:pt idx="23490">
                  <c:v>23490</c:v>
                </c:pt>
                <c:pt idx="23491">
                  <c:v>23491</c:v>
                </c:pt>
                <c:pt idx="23492">
                  <c:v>23492</c:v>
                </c:pt>
                <c:pt idx="23493">
                  <c:v>23493</c:v>
                </c:pt>
                <c:pt idx="23494">
                  <c:v>23494</c:v>
                </c:pt>
                <c:pt idx="23495">
                  <c:v>23495</c:v>
                </c:pt>
                <c:pt idx="23496">
                  <c:v>23496</c:v>
                </c:pt>
                <c:pt idx="23497">
                  <c:v>23497</c:v>
                </c:pt>
                <c:pt idx="23498">
                  <c:v>23498</c:v>
                </c:pt>
                <c:pt idx="23499">
                  <c:v>23499</c:v>
                </c:pt>
                <c:pt idx="23500">
                  <c:v>23500</c:v>
                </c:pt>
                <c:pt idx="23501">
                  <c:v>23501</c:v>
                </c:pt>
                <c:pt idx="23502">
                  <c:v>23502</c:v>
                </c:pt>
                <c:pt idx="23503">
                  <c:v>23503</c:v>
                </c:pt>
                <c:pt idx="23504">
                  <c:v>23504</c:v>
                </c:pt>
                <c:pt idx="23505">
                  <c:v>23505</c:v>
                </c:pt>
                <c:pt idx="23506">
                  <c:v>23506</c:v>
                </c:pt>
                <c:pt idx="23507">
                  <c:v>23507</c:v>
                </c:pt>
                <c:pt idx="23508">
                  <c:v>23508</c:v>
                </c:pt>
                <c:pt idx="23509">
                  <c:v>23509</c:v>
                </c:pt>
                <c:pt idx="23510">
                  <c:v>23510</c:v>
                </c:pt>
                <c:pt idx="23511">
                  <c:v>23511</c:v>
                </c:pt>
                <c:pt idx="23512">
                  <c:v>23512</c:v>
                </c:pt>
                <c:pt idx="23513">
                  <c:v>23513</c:v>
                </c:pt>
                <c:pt idx="23514">
                  <c:v>23514</c:v>
                </c:pt>
                <c:pt idx="23515">
                  <c:v>23515</c:v>
                </c:pt>
                <c:pt idx="23516">
                  <c:v>23516</c:v>
                </c:pt>
                <c:pt idx="23517">
                  <c:v>23517</c:v>
                </c:pt>
                <c:pt idx="23518">
                  <c:v>23518</c:v>
                </c:pt>
                <c:pt idx="23519">
                  <c:v>23519</c:v>
                </c:pt>
                <c:pt idx="23520">
                  <c:v>23520</c:v>
                </c:pt>
                <c:pt idx="23521">
                  <c:v>23521</c:v>
                </c:pt>
                <c:pt idx="23522">
                  <c:v>23522</c:v>
                </c:pt>
                <c:pt idx="23523">
                  <c:v>23523</c:v>
                </c:pt>
                <c:pt idx="23524">
                  <c:v>23524</c:v>
                </c:pt>
                <c:pt idx="23525">
                  <c:v>23525</c:v>
                </c:pt>
                <c:pt idx="23526">
                  <c:v>23526</c:v>
                </c:pt>
                <c:pt idx="23527">
                  <c:v>23527</c:v>
                </c:pt>
                <c:pt idx="23528">
                  <c:v>23528</c:v>
                </c:pt>
                <c:pt idx="23529">
                  <c:v>23529</c:v>
                </c:pt>
                <c:pt idx="23530">
                  <c:v>23530</c:v>
                </c:pt>
                <c:pt idx="23531">
                  <c:v>23531</c:v>
                </c:pt>
                <c:pt idx="23532">
                  <c:v>23532</c:v>
                </c:pt>
                <c:pt idx="23533">
                  <c:v>23533</c:v>
                </c:pt>
                <c:pt idx="23534">
                  <c:v>23534</c:v>
                </c:pt>
                <c:pt idx="23535">
                  <c:v>23535</c:v>
                </c:pt>
                <c:pt idx="23536">
                  <c:v>23536</c:v>
                </c:pt>
                <c:pt idx="23537">
                  <c:v>23537</c:v>
                </c:pt>
                <c:pt idx="23538">
                  <c:v>23538</c:v>
                </c:pt>
                <c:pt idx="23539">
                  <c:v>23539</c:v>
                </c:pt>
                <c:pt idx="23540">
                  <c:v>23540</c:v>
                </c:pt>
                <c:pt idx="23541">
                  <c:v>23541</c:v>
                </c:pt>
                <c:pt idx="23542">
                  <c:v>23542</c:v>
                </c:pt>
                <c:pt idx="23543">
                  <c:v>23543</c:v>
                </c:pt>
                <c:pt idx="23544">
                  <c:v>23544</c:v>
                </c:pt>
                <c:pt idx="23545">
                  <c:v>23545</c:v>
                </c:pt>
                <c:pt idx="23546">
                  <c:v>23546</c:v>
                </c:pt>
                <c:pt idx="23547">
                  <c:v>23547</c:v>
                </c:pt>
                <c:pt idx="23548">
                  <c:v>23548</c:v>
                </c:pt>
                <c:pt idx="23549">
                  <c:v>23549</c:v>
                </c:pt>
                <c:pt idx="23550">
                  <c:v>23550</c:v>
                </c:pt>
                <c:pt idx="23551">
                  <c:v>23551</c:v>
                </c:pt>
                <c:pt idx="23552">
                  <c:v>23552</c:v>
                </c:pt>
                <c:pt idx="23553">
                  <c:v>23553</c:v>
                </c:pt>
                <c:pt idx="23554">
                  <c:v>23554</c:v>
                </c:pt>
                <c:pt idx="23555">
                  <c:v>23555</c:v>
                </c:pt>
                <c:pt idx="23556">
                  <c:v>23556</c:v>
                </c:pt>
                <c:pt idx="23557">
                  <c:v>23557</c:v>
                </c:pt>
                <c:pt idx="23558">
                  <c:v>23558</c:v>
                </c:pt>
                <c:pt idx="23559">
                  <c:v>23559</c:v>
                </c:pt>
                <c:pt idx="23560">
                  <c:v>23560</c:v>
                </c:pt>
                <c:pt idx="23561">
                  <c:v>23561</c:v>
                </c:pt>
                <c:pt idx="23562">
                  <c:v>23562</c:v>
                </c:pt>
                <c:pt idx="23563">
                  <c:v>23563</c:v>
                </c:pt>
                <c:pt idx="23564">
                  <c:v>23564</c:v>
                </c:pt>
                <c:pt idx="23565">
                  <c:v>23565</c:v>
                </c:pt>
                <c:pt idx="23566">
                  <c:v>23566</c:v>
                </c:pt>
                <c:pt idx="23567">
                  <c:v>23567</c:v>
                </c:pt>
                <c:pt idx="23568">
                  <c:v>23568</c:v>
                </c:pt>
                <c:pt idx="23569">
                  <c:v>23569</c:v>
                </c:pt>
                <c:pt idx="23570">
                  <c:v>23570</c:v>
                </c:pt>
                <c:pt idx="23571">
                  <c:v>23571</c:v>
                </c:pt>
                <c:pt idx="23572">
                  <c:v>23572</c:v>
                </c:pt>
                <c:pt idx="23573">
                  <c:v>23573</c:v>
                </c:pt>
                <c:pt idx="23574">
                  <c:v>23574</c:v>
                </c:pt>
                <c:pt idx="23575">
                  <c:v>23575</c:v>
                </c:pt>
                <c:pt idx="23576">
                  <c:v>23576</c:v>
                </c:pt>
                <c:pt idx="23577">
                  <c:v>23577</c:v>
                </c:pt>
                <c:pt idx="23578">
                  <c:v>23578</c:v>
                </c:pt>
                <c:pt idx="23579">
                  <c:v>23579</c:v>
                </c:pt>
                <c:pt idx="23580">
                  <c:v>23580</c:v>
                </c:pt>
                <c:pt idx="23581">
                  <c:v>23581</c:v>
                </c:pt>
                <c:pt idx="23582">
                  <c:v>23582</c:v>
                </c:pt>
                <c:pt idx="23583">
                  <c:v>23583</c:v>
                </c:pt>
                <c:pt idx="23584">
                  <c:v>23584</c:v>
                </c:pt>
                <c:pt idx="23585">
                  <c:v>23585</c:v>
                </c:pt>
                <c:pt idx="23586">
                  <c:v>23586</c:v>
                </c:pt>
                <c:pt idx="23587">
                  <c:v>23587</c:v>
                </c:pt>
                <c:pt idx="23588">
                  <c:v>23588</c:v>
                </c:pt>
                <c:pt idx="23589">
                  <c:v>23589</c:v>
                </c:pt>
                <c:pt idx="23590">
                  <c:v>23590</c:v>
                </c:pt>
                <c:pt idx="23591">
                  <c:v>23591</c:v>
                </c:pt>
                <c:pt idx="23592">
                  <c:v>23592</c:v>
                </c:pt>
                <c:pt idx="23593">
                  <c:v>23593</c:v>
                </c:pt>
                <c:pt idx="23594">
                  <c:v>23594</c:v>
                </c:pt>
                <c:pt idx="23595">
                  <c:v>23595</c:v>
                </c:pt>
                <c:pt idx="23596">
                  <c:v>23596</c:v>
                </c:pt>
                <c:pt idx="23597">
                  <c:v>23597</c:v>
                </c:pt>
                <c:pt idx="23598">
                  <c:v>23598</c:v>
                </c:pt>
                <c:pt idx="23599">
                  <c:v>23599</c:v>
                </c:pt>
                <c:pt idx="23600">
                  <c:v>23600</c:v>
                </c:pt>
                <c:pt idx="23601">
                  <c:v>23601</c:v>
                </c:pt>
                <c:pt idx="23602">
                  <c:v>23602</c:v>
                </c:pt>
                <c:pt idx="23603">
                  <c:v>23603</c:v>
                </c:pt>
                <c:pt idx="23604">
                  <c:v>23604</c:v>
                </c:pt>
                <c:pt idx="23605">
                  <c:v>23605</c:v>
                </c:pt>
                <c:pt idx="23606">
                  <c:v>23606</c:v>
                </c:pt>
                <c:pt idx="23607">
                  <c:v>23607</c:v>
                </c:pt>
                <c:pt idx="23608">
                  <c:v>23608</c:v>
                </c:pt>
                <c:pt idx="23609">
                  <c:v>23609</c:v>
                </c:pt>
                <c:pt idx="23610">
                  <c:v>23610</c:v>
                </c:pt>
                <c:pt idx="23611">
                  <c:v>23611</c:v>
                </c:pt>
                <c:pt idx="23612">
                  <c:v>23612</c:v>
                </c:pt>
                <c:pt idx="23613">
                  <c:v>23613</c:v>
                </c:pt>
                <c:pt idx="23614">
                  <c:v>23614</c:v>
                </c:pt>
                <c:pt idx="23615">
                  <c:v>23615</c:v>
                </c:pt>
                <c:pt idx="23616">
                  <c:v>23616</c:v>
                </c:pt>
                <c:pt idx="23617">
                  <c:v>23617</c:v>
                </c:pt>
                <c:pt idx="23618">
                  <c:v>23618</c:v>
                </c:pt>
                <c:pt idx="23619">
                  <c:v>23619</c:v>
                </c:pt>
                <c:pt idx="23620">
                  <c:v>23620</c:v>
                </c:pt>
                <c:pt idx="23621">
                  <c:v>23621</c:v>
                </c:pt>
                <c:pt idx="23622">
                  <c:v>23622</c:v>
                </c:pt>
                <c:pt idx="23623">
                  <c:v>23623</c:v>
                </c:pt>
                <c:pt idx="23624">
                  <c:v>23624</c:v>
                </c:pt>
                <c:pt idx="23625">
                  <c:v>23625</c:v>
                </c:pt>
                <c:pt idx="23626">
                  <c:v>23626</c:v>
                </c:pt>
                <c:pt idx="23627">
                  <c:v>23627</c:v>
                </c:pt>
                <c:pt idx="23628">
                  <c:v>23628</c:v>
                </c:pt>
                <c:pt idx="23629">
                  <c:v>23629</c:v>
                </c:pt>
                <c:pt idx="23630">
                  <c:v>23630</c:v>
                </c:pt>
                <c:pt idx="23631">
                  <c:v>23631</c:v>
                </c:pt>
                <c:pt idx="23632">
                  <c:v>23632</c:v>
                </c:pt>
                <c:pt idx="23633">
                  <c:v>23633</c:v>
                </c:pt>
                <c:pt idx="23634">
                  <c:v>23634</c:v>
                </c:pt>
                <c:pt idx="23635">
                  <c:v>23635</c:v>
                </c:pt>
                <c:pt idx="23636">
                  <c:v>23636</c:v>
                </c:pt>
                <c:pt idx="23637">
                  <c:v>23637</c:v>
                </c:pt>
                <c:pt idx="23638">
                  <c:v>23638</c:v>
                </c:pt>
                <c:pt idx="23639">
                  <c:v>23639</c:v>
                </c:pt>
                <c:pt idx="23640">
                  <c:v>23640</c:v>
                </c:pt>
                <c:pt idx="23641">
                  <c:v>23641</c:v>
                </c:pt>
                <c:pt idx="23642">
                  <c:v>23642</c:v>
                </c:pt>
                <c:pt idx="23643">
                  <c:v>23643</c:v>
                </c:pt>
                <c:pt idx="23644">
                  <c:v>23644</c:v>
                </c:pt>
                <c:pt idx="23645">
                  <c:v>23645</c:v>
                </c:pt>
                <c:pt idx="23646">
                  <c:v>23646</c:v>
                </c:pt>
                <c:pt idx="23647">
                  <c:v>23647</c:v>
                </c:pt>
                <c:pt idx="23648">
                  <c:v>23648</c:v>
                </c:pt>
                <c:pt idx="23649">
                  <c:v>23649</c:v>
                </c:pt>
                <c:pt idx="23650">
                  <c:v>23650</c:v>
                </c:pt>
                <c:pt idx="23651">
                  <c:v>23651</c:v>
                </c:pt>
                <c:pt idx="23652">
                  <c:v>23652</c:v>
                </c:pt>
                <c:pt idx="23653">
                  <c:v>23653</c:v>
                </c:pt>
                <c:pt idx="23654">
                  <c:v>23654</c:v>
                </c:pt>
                <c:pt idx="23655">
                  <c:v>23655</c:v>
                </c:pt>
                <c:pt idx="23656">
                  <c:v>23656</c:v>
                </c:pt>
                <c:pt idx="23657">
                  <c:v>23657</c:v>
                </c:pt>
                <c:pt idx="23658">
                  <c:v>23658</c:v>
                </c:pt>
                <c:pt idx="23659">
                  <c:v>23659</c:v>
                </c:pt>
                <c:pt idx="23660">
                  <c:v>23660</c:v>
                </c:pt>
                <c:pt idx="23661">
                  <c:v>23661</c:v>
                </c:pt>
                <c:pt idx="23662">
                  <c:v>23662</c:v>
                </c:pt>
                <c:pt idx="23663">
                  <c:v>23663</c:v>
                </c:pt>
                <c:pt idx="23664">
                  <c:v>23664</c:v>
                </c:pt>
                <c:pt idx="23665">
                  <c:v>23665</c:v>
                </c:pt>
                <c:pt idx="23666">
                  <c:v>23666</c:v>
                </c:pt>
                <c:pt idx="23667">
                  <c:v>23667</c:v>
                </c:pt>
                <c:pt idx="23668">
                  <c:v>23668</c:v>
                </c:pt>
                <c:pt idx="23669">
                  <c:v>23669</c:v>
                </c:pt>
                <c:pt idx="23670">
                  <c:v>23670</c:v>
                </c:pt>
                <c:pt idx="23671">
                  <c:v>23671</c:v>
                </c:pt>
                <c:pt idx="23672">
                  <c:v>23672</c:v>
                </c:pt>
                <c:pt idx="23673">
                  <c:v>23673</c:v>
                </c:pt>
                <c:pt idx="23674">
                  <c:v>23674</c:v>
                </c:pt>
                <c:pt idx="23675">
                  <c:v>23675</c:v>
                </c:pt>
                <c:pt idx="23676">
                  <c:v>23676</c:v>
                </c:pt>
                <c:pt idx="23677">
                  <c:v>23677</c:v>
                </c:pt>
                <c:pt idx="23678">
                  <c:v>23678</c:v>
                </c:pt>
                <c:pt idx="23679">
                  <c:v>23679</c:v>
                </c:pt>
                <c:pt idx="23680">
                  <c:v>23680</c:v>
                </c:pt>
                <c:pt idx="23681">
                  <c:v>23681</c:v>
                </c:pt>
                <c:pt idx="23682">
                  <c:v>23682</c:v>
                </c:pt>
                <c:pt idx="23683">
                  <c:v>23683</c:v>
                </c:pt>
                <c:pt idx="23684">
                  <c:v>23684</c:v>
                </c:pt>
                <c:pt idx="23685">
                  <c:v>23685</c:v>
                </c:pt>
                <c:pt idx="23686">
                  <c:v>23686</c:v>
                </c:pt>
                <c:pt idx="23687">
                  <c:v>23687</c:v>
                </c:pt>
                <c:pt idx="23688">
                  <c:v>23688</c:v>
                </c:pt>
                <c:pt idx="23689">
                  <c:v>23689</c:v>
                </c:pt>
                <c:pt idx="23690">
                  <c:v>23690</c:v>
                </c:pt>
                <c:pt idx="23691">
                  <c:v>23691</c:v>
                </c:pt>
                <c:pt idx="23692">
                  <c:v>23692</c:v>
                </c:pt>
                <c:pt idx="23693">
                  <c:v>23693</c:v>
                </c:pt>
                <c:pt idx="23694">
                  <c:v>23694</c:v>
                </c:pt>
                <c:pt idx="23695">
                  <c:v>23695</c:v>
                </c:pt>
                <c:pt idx="23696">
                  <c:v>23696</c:v>
                </c:pt>
                <c:pt idx="23697">
                  <c:v>23697</c:v>
                </c:pt>
                <c:pt idx="23698">
                  <c:v>23698</c:v>
                </c:pt>
                <c:pt idx="23699">
                  <c:v>23699</c:v>
                </c:pt>
                <c:pt idx="23700">
                  <c:v>23700</c:v>
                </c:pt>
                <c:pt idx="23701">
                  <c:v>23701</c:v>
                </c:pt>
                <c:pt idx="23702">
                  <c:v>23702</c:v>
                </c:pt>
                <c:pt idx="23703">
                  <c:v>23703</c:v>
                </c:pt>
                <c:pt idx="23704">
                  <c:v>23704</c:v>
                </c:pt>
                <c:pt idx="23705">
                  <c:v>23705</c:v>
                </c:pt>
                <c:pt idx="23706">
                  <c:v>23706</c:v>
                </c:pt>
                <c:pt idx="23707">
                  <c:v>23707</c:v>
                </c:pt>
                <c:pt idx="23708">
                  <c:v>23708</c:v>
                </c:pt>
                <c:pt idx="23709">
                  <c:v>23709</c:v>
                </c:pt>
                <c:pt idx="23710">
                  <c:v>23710</c:v>
                </c:pt>
                <c:pt idx="23711">
                  <c:v>23711</c:v>
                </c:pt>
                <c:pt idx="23712">
                  <c:v>23712</c:v>
                </c:pt>
                <c:pt idx="23713">
                  <c:v>23713</c:v>
                </c:pt>
                <c:pt idx="23714">
                  <c:v>23714</c:v>
                </c:pt>
                <c:pt idx="23715">
                  <c:v>23715</c:v>
                </c:pt>
                <c:pt idx="23716">
                  <c:v>23716</c:v>
                </c:pt>
                <c:pt idx="23717">
                  <c:v>23717</c:v>
                </c:pt>
                <c:pt idx="23718">
                  <c:v>23718</c:v>
                </c:pt>
                <c:pt idx="23719">
                  <c:v>23719</c:v>
                </c:pt>
                <c:pt idx="23720">
                  <c:v>23720</c:v>
                </c:pt>
                <c:pt idx="23721">
                  <c:v>23721</c:v>
                </c:pt>
                <c:pt idx="23722">
                  <c:v>23722</c:v>
                </c:pt>
                <c:pt idx="23723">
                  <c:v>23723</c:v>
                </c:pt>
                <c:pt idx="23724">
                  <c:v>23724</c:v>
                </c:pt>
                <c:pt idx="23725">
                  <c:v>23725</c:v>
                </c:pt>
                <c:pt idx="23726">
                  <c:v>23726</c:v>
                </c:pt>
                <c:pt idx="23727">
                  <c:v>23727</c:v>
                </c:pt>
                <c:pt idx="23728">
                  <c:v>23728</c:v>
                </c:pt>
                <c:pt idx="23729">
                  <c:v>23729</c:v>
                </c:pt>
                <c:pt idx="23730">
                  <c:v>23730</c:v>
                </c:pt>
                <c:pt idx="23731">
                  <c:v>23731</c:v>
                </c:pt>
                <c:pt idx="23732">
                  <c:v>23732</c:v>
                </c:pt>
                <c:pt idx="23733">
                  <c:v>23733</c:v>
                </c:pt>
                <c:pt idx="23734">
                  <c:v>23734</c:v>
                </c:pt>
                <c:pt idx="23735">
                  <c:v>23735</c:v>
                </c:pt>
                <c:pt idx="23736">
                  <c:v>23736</c:v>
                </c:pt>
                <c:pt idx="23737">
                  <c:v>23737</c:v>
                </c:pt>
                <c:pt idx="23738">
                  <c:v>23738</c:v>
                </c:pt>
                <c:pt idx="23739">
                  <c:v>23739</c:v>
                </c:pt>
                <c:pt idx="23740">
                  <c:v>23740</c:v>
                </c:pt>
                <c:pt idx="23741">
                  <c:v>23741</c:v>
                </c:pt>
                <c:pt idx="23742">
                  <c:v>23742</c:v>
                </c:pt>
                <c:pt idx="23743">
                  <c:v>23743</c:v>
                </c:pt>
                <c:pt idx="23744">
                  <c:v>23744</c:v>
                </c:pt>
                <c:pt idx="23745">
                  <c:v>23745</c:v>
                </c:pt>
                <c:pt idx="23746">
                  <c:v>23746</c:v>
                </c:pt>
                <c:pt idx="23747">
                  <c:v>23747</c:v>
                </c:pt>
                <c:pt idx="23748">
                  <c:v>23748</c:v>
                </c:pt>
                <c:pt idx="23749">
                  <c:v>23749</c:v>
                </c:pt>
                <c:pt idx="23750">
                  <c:v>23750</c:v>
                </c:pt>
                <c:pt idx="23751">
                  <c:v>23751</c:v>
                </c:pt>
                <c:pt idx="23752">
                  <c:v>23752</c:v>
                </c:pt>
                <c:pt idx="23753">
                  <c:v>23753</c:v>
                </c:pt>
                <c:pt idx="23754">
                  <c:v>23754</c:v>
                </c:pt>
                <c:pt idx="23755">
                  <c:v>23755</c:v>
                </c:pt>
                <c:pt idx="23756">
                  <c:v>23756</c:v>
                </c:pt>
                <c:pt idx="23757">
                  <c:v>23757</c:v>
                </c:pt>
                <c:pt idx="23758">
                  <c:v>23758</c:v>
                </c:pt>
                <c:pt idx="23759">
                  <c:v>23759</c:v>
                </c:pt>
                <c:pt idx="23760">
                  <c:v>23760</c:v>
                </c:pt>
                <c:pt idx="23761">
                  <c:v>23761</c:v>
                </c:pt>
                <c:pt idx="23762">
                  <c:v>23762</c:v>
                </c:pt>
                <c:pt idx="23763">
                  <c:v>23763</c:v>
                </c:pt>
                <c:pt idx="23764">
                  <c:v>23764</c:v>
                </c:pt>
                <c:pt idx="23765">
                  <c:v>23765</c:v>
                </c:pt>
                <c:pt idx="23766">
                  <c:v>23766</c:v>
                </c:pt>
                <c:pt idx="23767">
                  <c:v>23767</c:v>
                </c:pt>
                <c:pt idx="23768">
                  <c:v>23768</c:v>
                </c:pt>
                <c:pt idx="23769">
                  <c:v>23769</c:v>
                </c:pt>
                <c:pt idx="23770">
                  <c:v>23770</c:v>
                </c:pt>
                <c:pt idx="23771">
                  <c:v>23771</c:v>
                </c:pt>
                <c:pt idx="23772">
                  <c:v>23772</c:v>
                </c:pt>
                <c:pt idx="23773">
                  <c:v>23773</c:v>
                </c:pt>
                <c:pt idx="23774">
                  <c:v>23774</c:v>
                </c:pt>
                <c:pt idx="23775">
                  <c:v>23775</c:v>
                </c:pt>
                <c:pt idx="23776">
                  <c:v>23776</c:v>
                </c:pt>
                <c:pt idx="23777">
                  <c:v>23777</c:v>
                </c:pt>
                <c:pt idx="23778">
                  <c:v>23778</c:v>
                </c:pt>
                <c:pt idx="23779">
                  <c:v>23779</c:v>
                </c:pt>
                <c:pt idx="23780">
                  <c:v>23780</c:v>
                </c:pt>
                <c:pt idx="23781">
                  <c:v>23781</c:v>
                </c:pt>
                <c:pt idx="23782">
                  <c:v>23782</c:v>
                </c:pt>
                <c:pt idx="23783">
                  <c:v>23783</c:v>
                </c:pt>
                <c:pt idx="23784">
                  <c:v>23784</c:v>
                </c:pt>
                <c:pt idx="23785">
                  <c:v>23785</c:v>
                </c:pt>
                <c:pt idx="23786">
                  <c:v>23786</c:v>
                </c:pt>
                <c:pt idx="23787">
                  <c:v>23787</c:v>
                </c:pt>
                <c:pt idx="23788">
                  <c:v>23788</c:v>
                </c:pt>
                <c:pt idx="23789">
                  <c:v>23789</c:v>
                </c:pt>
                <c:pt idx="23790">
                  <c:v>23790</c:v>
                </c:pt>
                <c:pt idx="23791">
                  <c:v>23791</c:v>
                </c:pt>
                <c:pt idx="23792">
                  <c:v>23792</c:v>
                </c:pt>
                <c:pt idx="23793">
                  <c:v>23793</c:v>
                </c:pt>
                <c:pt idx="23794">
                  <c:v>23794</c:v>
                </c:pt>
                <c:pt idx="23795">
                  <c:v>23795</c:v>
                </c:pt>
                <c:pt idx="23796">
                  <c:v>23796</c:v>
                </c:pt>
                <c:pt idx="23797">
                  <c:v>23797</c:v>
                </c:pt>
                <c:pt idx="23798">
                  <c:v>23798</c:v>
                </c:pt>
                <c:pt idx="23799">
                  <c:v>23799</c:v>
                </c:pt>
                <c:pt idx="23800">
                  <c:v>23800</c:v>
                </c:pt>
                <c:pt idx="23801">
                  <c:v>23801</c:v>
                </c:pt>
                <c:pt idx="23802">
                  <c:v>23802</c:v>
                </c:pt>
                <c:pt idx="23803">
                  <c:v>23803</c:v>
                </c:pt>
                <c:pt idx="23804">
                  <c:v>23804</c:v>
                </c:pt>
                <c:pt idx="23805">
                  <c:v>23805</c:v>
                </c:pt>
                <c:pt idx="23806">
                  <c:v>23806</c:v>
                </c:pt>
                <c:pt idx="23807">
                  <c:v>23807</c:v>
                </c:pt>
                <c:pt idx="23808">
                  <c:v>23808</c:v>
                </c:pt>
                <c:pt idx="23809">
                  <c:v>23809</c:v>
                </c:pt>
                <c:pt idx="23810">
                  <c:v>23810</c:v>
                </c:pt>
                <c:pt idx="23811">
                  <c:v>23811</c:v>
                </c:pt>
                <c:pt idx="23812">
                  <c:v>23812</c:v>
                </c:pt>
                <c:pt idx="23813">
                  <c:v>23813</c:v>
                </c:pt>
                <c:pt idx="23814">
                  <c:v>23814</c:v>
                </c:pt>
                <c:pt idx="23815">
                  <c:v>23815</c:v>
                </c:pt>
                <c:pt idx="23816">
                  <c:v>23816</c:v>
                </c:pt>
                <c:pt idx="23817">
                  <c:v>23817</c:v>
                </c:pt>
                <c:pt idx="23818">
                  <c:v>23818</c:v>
                </c:pt>
                <c:pt idx="23819">
                  <c:v>23819</c:v>
                </c:pt>
                <c:pt idx="23820">
                  <c:v>23820</c:v>
                </c:pt>
                <c:pt idx="23821">
                  <c:v>23821</c:v>
                </c:pt>
                <c:pt idx="23822">
                  <c:v>23822</c:v>
                </c:pt>
                <c:pt idx="23823">
                  <c:v>23823</c:v>
                </c:pt>
                <c:pt idx="23824">
                  <c:v>23824</c:v>
                </c:pt>
                <c:pt idx="23825">
                  <c:v>23825</c:v>
                </c:pt>
                <c:pt idx="23826">
                  <c:v>23826</c:v>
                </c:pt>
                <c:pt idx="23827">
                  <c:v>23827</c:v>
                </c:pt>
                <c:pt idx="23828">
                  <c:v>23828</c:v>
                </c:pt>
                <c:pt idx="23829">
                  <c:v>23829</c:v>
                </c:pt>
                <c:pt idx="23830">
                  <c:v>23830</c:v>
                </c:pt>
                <c:pt idx="23831">
                  <c:v>23831</c:v>
                </c:pt>
                <c:pt idx="23832">
                  <c:v>23832</c:v>
                </c:pt>
                <c:pt idx="23833">
                  <c:v>23833</c:v>
                </c:pt>
                <c:pt idx="23834">
                  <c:v>23834</c:v>
                </c:pt>
                <c:pt idx="23835">
                  <c:v>23835</c:v>
                </c:pt>
                <c:pt idx="23836">
                  <c:v>23836</c:v>
                </c:pt>
                <c:pt idx="23837">
                  <c:v>23837</c:v>
                </c:pt>
                <c:pt idx="23838">
                  <c:v>23838</c:v>
                </c:pt>
                <c:pt idx="23839">
                  <c:v>23839</c:v>
                </c:pt>
                <c:pt idx="23840">
                  <c:v>23840</c:v>
                </c:pt>
                <c:pt idx="23841">
                  <c:v>23841</c:v>
                </c:pt>
                <c:pt idx="23842">
                  <c:v>23842</c:v>
                </c:pt>
                <c:pt idx="23843">
                  <c:v>23843</c:v>
                </c:pt>
                <c:pt idx="23844">
                  <c:v>23844</c:v>
                </c:pt>
                <c:pt idx="23845">
                  <c:v>23845</c:v>
                </c:pt>
                <c:pt idx="23846">
                  <c:v>23846</c:v>
                </c:pt>
                <c:pt idx="23847">
                  <c:v>23847</c:v>
                </c:pt>
                <c:pt idx="23848">
                  <c:v>23848</c:v>
                </c:pt>
                <c:pt idx="23849">
                  <c:v>23849</c:v>
                </c:pt>
                <c:pt idx="23850">
                  <c:v>23850</c:v>
                </c:pt>
                <c:pt idx="23851">
                  <c:v>23851</c:v>
                </c:pt>
                <c:pt idx="23852">
                  <c:v>23852</c:v>
                </c:pt>
                <c:pt idx="23853">
                  <c:v>23853</c:v>
                </c:pt>
                <c:pt idx="23854">
                  <c:v>23854</c:v>
                </c:pt>
                <c:pt idx="23855">
                  <c:v>23855</c:v>
                </c:pt>
                <c:pt idx="23856">
                  <c:v>23856</c:v>
                </c:pt>
                <c:pt idx="23857">
                  <c:v>23857</c:v>
                </c:pt>
                <c:pt idx="23858">
                  <c:v>23858</c:v>
                </c:pt>
                <c:pt idx="23859">
                  <c:v>23859</c:v>
                </c:pt>
                <c:pt idx="23860">
                  <c:v>23860</c:v>
                </c:pt>
                <c:pt idx="23861">
                  <c:v>23861</c:v>
                </c:pt>
                <c:pt idx="23862">
                  <c:v>23862</c:v>
                </c:pt>
                <c:pt idx="23863">
                  <c:v>23863</c:v>
                </c:pt>
                <c:pt idx="23864">
                  <c:v>23864</c:v>
                </c:pt>
                <c:pt idx="23865">
                  <c:v>23865</c:v>
                </c:pt>
                <c:pt idx="23866">
                  <c:v>23866</c:v>
                </c:pt>
                <c:pt idx="23867">
                  <c:v>23867</c:v>
                </c:pt>
                <c:pt idx="23868">
                  <c:v>23868</c:v>
                </c:pt>
                <c:pt idx="23869">
                  <c:v>23869</c:v>
                </c:pt>
                <c:pt idx="23870">
                  <c:v>23870</c:v>
                </c:pt>
                <c:pt idx="23871">
                  <c:v>23871</c:v>
                </c:pt>
                <c:pt idx="23872">
                  <c:v>23872</c:v>
                </c:pt>
                <c:pt idx="23873">
                  <c:v>23873</c:v>
                </c:pt>
                <c:pt idx="23874">
                  <c:v>23874</c:v>
                </c:pt>
                <c:pt idx="23875">
                  <c:v>23875</c:v>
                </c:pt>
                <c:pt idx="23876">
                  <c:v>23876</c:v>
                </c:pt>
                <c:pt idx="23877">
                  <c:v>23877</c:v>
                </c:pt>
                <c:pt idx="23878">
                  <c:v>23878</c:v>
                </c:pt>
                <c:pt idx="23879">
                  <c:v>23879</c:v>
                </c:pt>
                <c:pt idx="23880">
                  <c:v>23880</c:v>
                </c:pt>
                <c:pt idx="23881">
                  <c:v>23881</c:v>
                </c:pt>
                <c:pt idx="23882">
                  <c:v>23882</c:v>
                </c:pt>
                <c:pt idx="23883">
                  <c:v>23883</c:v>
                </c:pt>
                <c:pt idx="23884">
                  <c:v>23884</c:v>
                </c:pt>
                <c:pt idx="23885">
                  <c:v>23885</c:v>
                </c:pt>
                <c:pt idx="23886">
                  <c:v>23886</c:v>
                </c:pt>
                <c:pt idx="23887">
                  <c:v>23887</c:v>
                </c:pt>
                <c:pt idx="23888">
                  <c:v>23888</c:v>
                </c:pt>
                <c:pt idx="23889">
                  <c:v>23889</c:v>
                </c:pt>
                <c:pt idx="23890">
                  <c:v>23890</c:v>
                </c:pt>
                <c:pt idx="23891">
                  <c:v>23891</c:v>
                </c:pt>
                <c:pt idx="23892">
                  <c:v>23892</c:v>
                </c:pt>
                <c:pt idx="23893">
                  <c:v>23893</c:v>
                </c:pt>
                <c:pt idx="23894">
                  <c:v>23894</c:v>
                </c:pt>
                <c:pt idx="23895">
                  <c:v>23895</c:v>
                </c:pt>
                <c:pt idx="23896">
                  <c:v>23896</c:v>
                </c:pt>
                <c:pt idx="23897">
                  <c:v>23897</c:v>
                </c:pt>
                <c:pt idx="23898">
                  <c:v>23898</c:v>
                </c:pt>
                <c:pt idx="23899">
                  <c:v>23899</c:v>
                </c:pt>
                <c:pt idx="23900">
                  <c:v>23900</c:v>
                </c:pt>
                <c:pt idx="23901">
                  <c:v>23901</c:v>
                </c:pt>
                <c:pt idx="23902">
                  <c:v>23902</c:v>
                </c:pt>
                <c:pt idx="23903">
                  <c:v>23903</c:v>
                </c:pt>
                <c:pt idx="23904">
                  <c:v>23904</c:v>
                </c:pt>
                <c:pt idx="23905">
                  <c:v>23905</c:v>
                </c:pt>
                <c:pt idx="23906">
                  <c:v>23906</c:v>
                </c:pt>
                <c:pt idx="23907">
                  <c:v>23907</c:v>
                </c:pt>
                <c:pt idx="23908">
                  <c:v>23908</c:v>
                </c:pt>
                <c:pt idx="23909">
                  <c:v>23909</c:v>
                </c:pt>
                <c:pt idx="23910">
                  <c:v>23910</c:v>
                </c:pt>
                <c:pt idx="23911">
                  <c:v>23911</c:v>
                </c:pt>
                <c:pt idx="23912">
                  <c:v>23912</c:v>
                </c:pt>
                <c:pt idx="23913">
                  <c:v>23913</c:v>
                </c:pt>
                <c:pt idx="23914">
                  <c:v>23914</c:v>
                </c:pt>
                <c:pt idx="23915">
                  <c:v>23915</c:v>
                </c:pt>
                <c:pt idx="23916">
                  <c:v>23916</c:v>
                </c:pt>
                <c:pt idx="23917">
                  <c:v>23917</c:v>
                </c:pt>
                <c:pt idx="23918">
                  <c:v>23918</c:v>
                </c:pt>
                <c:pt idx="23919">
                  <c:v>23919</c:v>
                </c:pt>
                <c:pt idx="23920">
                  <c:v>23920</c:v>
                </c:pt>
                <c:pt idx="23921">
                  <c:v>23921</c:v>
                </c:pt>
                <c:pt idx="23922">
                  <c:v>23922</c:v>
                </c:pt>
                <c:pt idx="23923">
                  <c:v>23923</c:v>
                </c:pt>
                <c:pt idx="23924">
                  <c:v>23924</c:v>
                </c:pt>
                <c:pt idx="23925">
                  <c:v>23925</c:v>
                </c:pt>
                <c:pt idx="23926">
                  <c:v>23926</c:v>
                </c:pt>
                <c:pt idx="23927">
                  <c:v>23927</c:v>
                </c:pt>
                <c:pt idx="23928">
                  <c:v>23928</c:v>
                </c:pt>
                <c:pt idx="23929">
                  <c:v>23929</c:v>
                </c:pt>
                <c:pt idx="23930">
                  <c:v>23930</c:v>
                </c:pt>
                <c:pt idx="23931">
                  <c:v>23931</c:v>
                </c:pt>
                <c:pt idx="23932">
                  <c:v>23932</c:v>
                </c:pt>
                <c:pt idx="23933">
                  <c:v>23933</c:v>
                </c:pt>
                <c:pt idx="23934">
                  <c:v>23934</c:v>
                </c:pt>
                <c:pt idx="23935">
                  <c:v>23935</c:v>
                </c:pt>
                <c:pt idx="23936">
                  <c:v>23936</c:v>
                </c:pt>
                <c:pt idx="23937">
                  <c:v>23937</c:v>
                </c:pt>
                <c:pt idx="23938">
                  <c:v>23938</c:v>
                </c:pt>
                <c:pt idx="23939">
                  <c:v>23939</c:v>
                </c:pt>
                <c:pt idx="23940">
                  <c:v>23940</c:v>
                </c:pt>
                <c:pt idx="23941">
                  <c:v>23941</c:v>
                </c:pt>
                <c:pt idx="23942">
                  <c:v>23942</c:v>
                </c:pt>
                <c:pt idx="23943">
                  <c:v>23943</c:v>
                </c:pt>
                <c:pt idx="23944">
                  <c:v>23944</c:v>
                </c:pt>
                <c:pt idx="23945">
                  <c:v>23945</c:v>
                </c:pt>
                <c:pt idx="23946">
                  <c:v>23946</c:v>
                </c:pt>
                <c:pt idx="23947">
                  <c:v>23947</c:v>
                </c:pt>
                <c:pt idx="23948">
                  <c:v>23948</c:v>
                </c:pt>
                <c:pt idx="23949">
                  <c:v>23949</c:v>
                </c:pt>
                <c:pt idx="23950">
                  <c:v>23950</c:v>
                </c:pt>
                <c:pt idx="23951">
                  <c:v>23951</c:v>
                </c:pt>
                <c:pt idx="23952">
                  <c:v>23952</c:v>
                </c:pt>
                <c:pt idx="23953">
                  <c:v>23953</c:v>
                </c:pt>
                <c:pt idx="23954">
                  <c:v>23954</c:v>
                </c:pt>
                <c:pt idx="23955">
                  <c:v>23955</c:v>
                </c:pt>
                <c:pt idx="23956">
                  <c:v>23956</c:v>
                </c:pt>
                <c:pt idx="23957">
                  <c:v>23957</c:v>
                </c:pt>
                <c:pt idx="23958">
                  <c:v>23958</c:v>
                </c:pt>
                <c:pt idx="23959">
                  <c:v>23959</c:v>
                </c:pt>
                <c:pt idx="23960">
                  <c:v>23960</c:v>
                </c:pt>
                <c:pt idx="23961">
                  <c:v>23961</c:v>
                </c:pt>
                <c:pt idx="23962">
                  <c:v>23962</c:v>
                </c:pt>
                <c:pt idx="23963">
                  <c:v>23963</c:v>
                </c:pt>
                <c:pt idx="23964">
                  <c:v>23964</c:v>
                </c:pt>
                <c:pt idx="23965">
                  <c:v>23965</c:v>
                </c:pt>
                <c:pt idx="23966">
                  <c:v>23966</c:v>
                </c:pt>
                <c:pt idx="23967">
                  <c:v>23967</c:v>
                </c:pt>
                <c:pt idx="23968">
                  <c:v>23968</c:v>
                </c:pt>
                <c:pt idx="23969">
                  <c:v>23969</c:v>
                </c:pt>
                <c:pt idx="23970">
                  <c:v>23970</c:v>
                </c:pt>
                <c:pt idx="23971">
                  <c:v>23971</c:v>
                </c:pt>
                <c:pt idx="23972">
                  <c:v>23972</c:v>
                </c:pt>
                <c:pt idx="23973">
                  <c:v>23973</c:v>
                </c:pt>
                <c:pt idx="23974">
                  <c:v>23974</c:v>
                </c:pt>
                <c:pt idx="23975">
                  <c:v>23975</c:v>
                </c:pt>
                <c:pt idx="23976">
                  <c:v>23976</c:v>
                </c:pt>
                <c:pt idx="23977">
                  <c:v>23977</c:v>
                </c:pt>
                <c:pt idx="23978">
                  <c:v>23978</c:v>
                </c:pt>
                <c:pt idx="23979">
                  <c:v>23979</c:v>
                </c:pt>
                <c:pt idx="23980">
                  <c:v>23980</c:v>
                </c:pt>
                <c:pt idx="23981">
                  <c:v>23981</c:v>
                </c:pt>
                <c:pt idx="23982">
                  <c:v>23982</c:v>
                </c:pt>
                <c:pt idx="23983">
                  <c:v>23983</c:v>
                </c:pt>
                <c:pt idx="23984">
                  <c:v>23984</c:v>
                </c:pt>
                <c:pt idx="23985">
                  <c:v>23985</c:v>
                </c:pt>
                <c:pt idx="23986">
                  <c:v>23986</c:v>
                </c:pt>
                <c:pt idx="23987">
                  <c:v>23987</c:v>
                </c:pt>
                <c:pt idx="23988">
                  <c:v>23988</c:v>
                </c:pt>
                <c:pt idx="23989">
                  <c:v>23989</c:v>
                </c:pt>
                <c:pt idx="23990">
                  <c:v>23990</c:v>
                </c:pt>
                <c:pt idx="23991">
                  <c:v>23991</c:v>
                </c:pt>
                <c:pt idx="23992">
                  <c:v>23992</c:v>
                </c:pt>
                <c:pt idx="23993">
                  <c:v>23993</c:v>
                </c:pt>
                <c:pt idx="23994">
                  <c:v>23994</c:v>
                </c:pt>
                <c:pt idx="23995">
                  <c:v>23995</c:v>
                </c:pt>
                <c:pt idx="23996">
                  <c:v>23996</c:v>
                </c:pt>
                <c:pt idx="23997">
                  <c:v>23997</c:v>
                </c:pt>
                <c:pt idx="23998">
                  <c:v>23998</c:v>
                </c:pt>
                <c:pt idx="23999">
                  <c:v>23999</c:v>
                </c:pt>
                <c:pt idx="24000">
                  <c:v>24000</c:v>
                </c:pt>
                <c:pt idx="24001">
                  <c:v>24001</c:v>
                </c:pt>
                <c:pt idx="24002">
                  <c:v>24002</c:v>
                </c:pt>
                <c:pt idx="24003">
                  <c:v>24003</c:v>
                </c:pt>
                <c:pt idx="24004">
                  <c:v>24004</c:v>
                </c:pt>
                <c:pt idx="24005">
                  <c:v>24005</c:v>
                </c:pt>
                <c:pt idx="24006">
                  <c:v>24006</c:v>
                </c:pt>
                <c:pt idx="24007">
                  <c:v>24007</c:v>
                </c:pt>
                <c:pt idx="24008">
                  <c:v>24008</c:v>
                </c:pt>
                <c:pt idx="24009">
                  <c:v>24009</c:v>
                </c:pt>
                <c:pt idx="24010">
                  <c:v>24010</c:v>
                </c:pt>
                <c:pt idx="24011">
                  <c:v>24011</c:v>
                </c:pt>
                <c:pt idx="24012">
                  <c:v>24012</c:v>
                </c:pt>
                <c:pt idx="24013">
                  <c:v>24013</c:v>
                </c:pt>
                <c:pt idx="24014">
                  <c:v>24014</c:v>
                </c:pt>
                <c:pt idx="24015">
                  <c:v>24015</c:v>
                </c:pt>
                <c:pt idx="24016">
                  <c:v>24016</c:v>
                </c:pt>
                <c:pt idx="24017">
                  <c:v>24017</c:v>
                </c:pt>
                <c:pt idx="24018">
                  <c:v>24018</c:v>
                </c:pt>
                <c:pt idx="24019">
                  <c:v>24019</c:v>
                </c:pt>
                <c:pt idx="24020">
                  <c:v>24020</c:v>
                </c:pt>
                <c:pt idx="24021">
                  <c:v>24021</c:v>
                </c:pt>
                <c:pt idx="24022">
                  <c:v>24022</c:v>
                </c:pt>
                <c:pt idx="24023">
                  <c:v>24023</c:v>
                </c:pt>
                <c:pt idx="24024">
                  <c:v>24024</c:v>
                </c:pt>
                <c:pt idx="24025">
                  <c:v>24025</c:v>
                </c:pt>
                <c:pt idx="24026">
                  <c:v>24026</c:v>
                </c:pt>
                <c:pt idx="24027">
                  <c:v>24027</c:v>
                </c:pt>
                <c:pt idx="24028">
                  <c:v>24028</c:v>
                </c:pt>
                <c:pt idx="24029">
                  <c:v>24029</c:v>
                </c:pt>
                <c:pt idx="24030">
                  <c:v>24030</c:v>
                </c:pt>
                <c:pt idx="24031">
                  <c:v>24031</c:v>
                </c:pt>
                <c:pt idx="24032">
                  <c:v>24032</c:v>
                </c:pt>
                <c:pt idx="24033">
                  <c:v>24033</c:v>
                </c:pt>
                <c:pt idx="24034">
                  <c:v>24034</c:v>
                </c:pt>
                <c:pt idx="24035">
                  <c:v>24035</c:v>
                </c:pt>
                <c:pt idx="24036">
                  <c:v>24036</c:v>
                </c:pt>
                <c:pt idx="24037">
                  <c:v>24037</c:v>
                </c:pt>
                <c:pt idx="24038">
                  <c:v>24038</c:v>
                </c:pt>
                <c:pt idx="24039">
                  <c:v>24039</c:v>
                </c:pt>
                <c:pt idx="24040">
                  <c:v>24040</c:v>
                </c:pt>
                <c:pt idx="24041">
                  <c:v>24041</c:v>
                </c:pt>
                <c:pt idx="24042">
                  <c:v>24042</c:v>
                </c:pt>
                <c:pt idx="24043">
                  <c:v>24043</c:v>
                </c:pt>
                <c:pt idx="24044">
                  <c:v>24044</c:v>
                </c:pt>
                <c:pt idx="24045">
                  <c:v>24045</c:v>
                </c:pt>
                <c:pt idx="24046">
                  <c:v>24046</c:v>
                </c:pt>
                <c:pt idx="24047">
                  <c:v>24047</c:v>
                </c:pt>
                <c:pt idx="24048">
                  <c:v>24048</c:v>
                </c:pt>
                <c:pt idx="24049">
                  <c:v>24049</c:v>
                </c:pt>
                <c:pt idx="24050">
                  <c:v>24050</c:v>
                </c:pt>
                <c:pt idx="24051">
                  <c:v>24051</c:v>
                </c:pt>
                <c:pt idx="24052">
                  <c:v>24052</c:v>
                </c:pt>
                <c:pt idx="24053">
                  <c:v>24053</c:v>
                </c:pt>
                <c:pt idx="24054">
                  <c:v>24054</c:v>
                </c:pt>
                <c:pt idx="24055">
                  <c:v>24055</c:v>
                </c:pt>
                <c:pt idx="24056">
                  <c:v>24056</c:v>
                </c:pt>
                <c:pt idx="24057">
                  <c:v>24057</c:v>
                </c:pt>
                <c:pt idx="24058">
                  <c:v>24058</c:v>
                </c:pt>
                <c:pt idx="24059">
                  <c:v>24059</c:v>
                </c:pt>
                <c:pt idx="24060">
                  <c:v>24060</c:v>
                </c:pt>
                <c:pt idx="24061">
                  <c:v>24061</c:v>
                </c:pt>
                <c:pt idx="24062">
                  <c:v>24062</c:v>
                </c:pt>
                <c:pt idx="24063">
                  <c:v>24063</c:v>
                </c:pt>
                <c:pt idx="24064">
                  <c:v>24064</c:v>
                </c:pt>
                <c:pt idx="24065">
                  <c:v>24065</c:v>
                </c:pt>
                <c:pt idx="24066">
                  <c:v>24066</c:v>
                </c:pt>
                <c:pt idx="24067">
                  <c:v>24067</c:v>
                </c:pt>
                <c:pt idx="24068">
                  <c:v>24068</c:v>
                </c:pt>
                <c:pt idx="24069">
                  <c:v>24069</c:v>
                </c:pt>
                <c:pt idx="24070">
                  <c:v>24070</c:v>
                </c:pt>
                <c:pt idx="24071">
                  <c:v>24071</c:v>
                </c:pt>
                <c:pt idx="24072">
                  <c:v>24072</c:v>
                </c:pt>
                <c:pt idx="24073">
                  <c:v>24073</c:v>
                </c:pt>
                <c:pt idx="24074">
                  <c:v>24074</c:v>
                </c:pt>
                <c:pt idx="24075">
                  <c:v>24075</c:v>
                </c:pt>
                <c:pt idx="24076">
                  <c:v>24076</c:v>
                </c:pt>
                <c:pt idx="24077">
                  <c:v>24077</c:v>
                </c:pt>
                <c:pt idx="24078">
                  <c:v>24078</c:v>
                </c:pt>
                <c:pt idx="24079">
                  <c:v>24079</c:v>
                </c:pt>
                <c:pt idx="24080">
                  <c:v>24080</c:v>
                </c:pt>
                <c:pt idx="24081">
                  <c:v>24081</c:v>
                </c:pt>
                <c:pt idx="24082">
                  <c:v>24082</c:v>
                </c:pt>
                <c:pt idx="24083">
                  <c:v>24083</c:v>
                </c:pt>
                <c:pt idx="24084">
                  <c:v>24084</c:v>
                </c:pt>
                <c:pt idx="24085">
                  <c:v>24085</c:v>
                </c:pt>
                <c:pt idx="24086">
                  <c:v>24086</c:v>
                </c:pt>
                <c:pt idx="24087">
                  <c:v>24087</c:v>
                </c:pt>
                <c:pt idx="24088">
                  <c:v>24088</c:v>
                </c:pt>
                <c:pt idx="24089">
                  <c:v>24089</c:v>
                </c:pt>
                <c:pt idx="24090">
                  <c:v>24090</c:v>
                </c:pt>
                <c:pt idx="24091">
                  <c:v>24091</c:v>
                </c:pt>
                <c:pt idx="24092">
                  <c:v>24092</c:v>
                </c:pt>
                <c:pt idx="24093">
                  <c:v>24093</c:v>
                </c:pt>
                <c:pt idx="24094">
                  <c:v>24094</c:v>
                </c:pt>
                <c:pt idx="24095">
                  <c:v>24095</c:v>
                </c:pt>
                <c:pt idx="24096">
                  <c:v>24096</c:v>
                </c:pt>
                <c:pt idx="24097">
                  <c:v>24097</c:v>
                </c:pt>
                <c:pt idx="24098">
                  <c:v>24098</c:v>
                </c:pt>
                <c:pt idx="24099">
                  <c:v>24099</c:v>
                </c:pt>
                <c:pt idx="24100">
                  <c:v>24100</c:v>
                </c:pt>
                <c:pt idx="24101">
                  <c:v>24101</c:v>
                </c:pt>
                <c:pt idx="24102">
                  <c:v>24102</c:v>
                </c:pt>
                <c:pt idx="24103">
                  <c:v>24103</c:v>
                </c:pt>
                <c:pt idx="24104">
                  <c:v>24104</c:v>
                </c:pt>
                <c:pt idx="24105">
                  <c:v>24105</c:v>
                </c:pt>
                <c:pt idx="24106">
                  <c:v>24106</c:v>
                </c:pt>
                <c:pt idx="24107">
                  <c:v>24107</c:v>
                </c:pt>
                <c:pt idx="24108">
                  <c:v>24108</c:v>
                </c:pt>
                <c:pt idx="24109">
                  <c:v>24109</c:v>
                </c:pt>
                <c:pt idx="24110">
                  <c:v>24110</c:v>
                </c:pt>
                <c:pt idx="24111">
                  <c:v>24111</c:v>
                </c:pt>
                <c:pt idx="24112">
                  <c:v>24112</c:v>
                </c:pt>
                <c:pt idx="24113">
                  <c:v>24113</c:v>
                </c:pt>
                <c:pt idx="24114">
                  <c:v>24114</c:v>
                </c:pt>
                <c:pt idx="24115">
                  <c:v>24115</c:v>
                </c:pt>
                <c:pt idx="24116">
                  <c:v>24116</c:v>
                </c:pt>
                <c:pt idx="24117">
                  <c:v>24117</c:v>
                </c:pt>
                <c:pt idx="24118">
                  <c:v>24118</c:v>
                </c:pt>
                <c:pt idx="24119">
                  <c:v>24119</c:v>
                </c:pt>
                <c:pt idx="24120">
                  <c:v>24120</c:v>
                </c:pt>
                <c:pt idx="24121">
                  <c:v>24121</c:v>
                </c:pt>
                <c:pt idx="24122">
                  <c:v>24122</c:v>
                </c:pt>
                <c:pt idx="24123">
                  <c:v>24123</c:v>
                </c:pt>
                <c:pt idx="24124">
                  <c:v>24124</c:v>
                </c:pt>
                <c:pt idx="24125">
                  <c:v>24125</c:v>
                </c:pt>
                <c:pt idx="24126">
                  <c:v>24126</c:v>
                </c:pt>
                <c:pt idx="24127">
                  <c:v>24127</c:v>
                </c:pt>
                <c:pt idx="24128">
                  <c:v>24128</c:v>
                </c:pt>
                <c:pt idx="24129">
                  <c:v>24129</c:v>
                </c:pt>
                <c:pt idx="24130">
                  <c:v>24130</c:v>
                </c:pt>
                <c:pt idx="24131">
                  <c:v>24131</c:v>
                </c:pt>
                <c:pt idx="24132">
                  <c:v>24132</c:v>
                </c:pt>
                <c:pt idx="24133">
                  <c:v>24133</c:v>
                </c:pt>
                <c:pt idx="24134">
                  <c:v>24134</c:v>
                </c:pt>
                <c:pt idx="24135">
                  <c:v>24135</c:v>
                </c:pt>
                <c:pt idx="24136">
                  <c:v>24136</c:v>
                </c:pt>
                <c:pt idx="24137">
                  <c:v>24137</c:v>
                </c:pt>
                <c:pt idx="24138">
                  <c:v>24138</c:v>
                </c:pt>
                <c:pt idx="24139">
                  <c:v>24139</c:v>
                </c:pt>
                <c:pt idx="24140">
                  <c:v>24140</c:v>
                </c:pt>
                <c:pt idx="24141">
                  <c:v>24141</c:v>
                </c:pt>
                <c:pt idx="24142">
                  <c:v>24142</c:v>
                </c:pt>
                <c:pt idx="24143">
                  <c:v>24143</c:v>
                </c:pt>
                <c:pt idx="24144">
                  <c:v>24144</c:v>
                </c:pt>
                <c:pt idx="24145">
                  <c:v>24145</c:v>
                </c:pt>
                <c:pt idx="24146">
                  <c:v>24146</c:v>
                </c:pt>
                <c:pt idx="24147">
                  <c:v>24147</c:v>
                </c:pt>
                <c:pt idx="24148">
                  <c:v>24148</c:v>
                </c:pt>
                <c:pt idx="24149">
                  <c:v>24149</c:v>
                </c:pt>
                <c:pt idx="24150">
                  <c:v>24150</c:v>
                </c:pt>
                <c:pt idx="24151">
                  <c:v>24151</c:v>
                </c:pt>
                <c:pt idx="24152">
                  <c:v>24152</c:v>
                </c:pt>
                <c:pt idx="24153">
                  <c:v>24153</c:v>
                </c:pt>
                <c:pt idx="24154">
                  <c:v>24154</c:v>
                </c:pt>
                <c:pt idx="24155">
                  <c:v>24155</c:v>
                </c:pt>
                <c:pt idx="24156">
                  <c:v>24156</c:v>
                </c:pt>
                <c:pt idx="24157">
                  <c:v>24157</c:v>
                </c:pt>
                <c:pt idx="24158">
                  <c:v>24158</c:v>
                </c:pt>
                <c:pt idx="24159">
                  <c:v>24159</c:v>
                </c:pt>
                <c:pt idx="24160">
                  <c:v>24160</c:v>
                </c:pt>
                <c:pt idx="24161">
                  <c:v>24161</c:v>
                </c:pt>
                <c:pt idx="24162">
                  <c:v>24162</c:v>
                </c:pt>
                <c:pt idx="24163">
                  <c:v>24163</c:v>
                </c:pt>
                <c:pt idx="24164">
                  <c:v>24164</c:v>
                </c:pt>
                <c:pt idx="24165">
                  <c:v>24165</c:v>
                </c:pt>
                <c:pt idx="24166">
                  <c:v>24166</c:v>
                </c:pt>
                <c:pt idx="24167">
                  <c:v>24167</c:v>
                </c:pt>
                <c:pt idx="24168">
                  <c:v>24168</c:v>
                </c:pt>
                <c:pt idx="24169">
                  <c:v>24169</c:v>
                </c:pt>
                <c:pt idx="24170">
                  <c:v>24170</c:v>
                </c:pt>
                <c:pt idx="24171">
                  <c:v>24171</c:v>
                </c:pt>
                <c:pt idx="24172">
                  <c:v>24172</c:v>
                </c:pt>
                <c:pt idx="24173">
                  <c:v>24173</c:v>
                </c:pt>
                <c:pt idx="24174">
                  <c:v>24174</c:v>
                </c:pt>
                <c:pt idx="24175">
                  <c:v>24175</c:v>
                </c:pt>
                <c:pt idx="24176">
                  <c:v>24176</c:v>
                </c:pt>
                <c:pt idx="24177">
                  <c:v>24177</c:v>
                </c:pt>
                <c:pt idx="24178">
                  <c:v>24178</c:v>
                </c:pt>
                <c:pt idx="24179">
                  <c:v>24179</c:v>
                </c:pt>
                <c:pt idx="24180">
                  <c:v>24180</c:v>
                </c:pt>
                <c:pt idx="24181">
                  <c:v>24181</c:v>
                </c:pt>
                <c:pt idx="24182">
                  <c:v>24182</c:v>
                </c:pt>
                <c:pt idx="24183">
                  <c:v>24183</c:v>
                </c:pt>
                <c:pt idx="24184">
                  <c:v>24184</c:v>
                </c:pt>
                <c:pt idx="24185">
                  <c:v>24185</c:v>
                </c:pt>
                <c:pt idx="24186">
                  <c:v>24186</c:v>
                </c:pt>
                <c:pt idx="24187">
                  <c:v>24187</c:v>
                </c:pt>
                <c:pt idx="24188">
                  <c:v>24188</c:v>
                </c:pt>
                <c:pt idx="24189">
                  <c:v>24189</c:v>
                </c:pt>
                <c:pt idx="24190">
                  <c:v>24190</c:v>
                </c:pt>
                <c:pt idx="24191">
                  <c:v>24191</c:v>
                </c:pt>
                <c:pt idx="24192">
                  <c:v>24192</c:v>
                </c:pt>
                <c:pt idx="24193">
                  <c:v>24193</c:v>
                </c:pt>
                <c:pt idx="24194">
                  <c:v>24194</c:v>
                </c:pt>
                <c:pt idx="24195">
                  <c:v>24195</c:v>
                </c:pt>
                <c:pt idx="24196">
                  <c:v>24196</c:v>
                </c:pt>
                <c:pt idx="24197">
                  <c:v>24197</c:v>
                </c:pt>
                <c:pt idx="24198">
                  <c:v>24198</c:v>
                </c:pt>
                <c:pt idx="24199">
                  <c:v>24199</c:v>
                </c:pt>
                <c:pt idx="24200">
                  <c:v>24200</c:v>
                </c:pt>
                <c:pt idx="24201">
                  <c:v>24201</c:v>
                </c:pt>
                <c:pt idx="24202">
                  <c:v>24202</c:v>
                </c:pt>
                <c:pt idx="24203">
                  <c:v>24203</c:v>
                </c:pt>
                <c:pt idx="24204">
                  <c:v>24204</c:v>
                </c:pt>
                <c:pt idx="24205">
                  <c:v>24205</c:v>
                </c:pt>
                <c:pt idx="24206">
                  <c:v>24206</c:v>
                </c:pt>
                <c:pt idx="24207">
                  <c:v>24207</c:v>
                </c:pt>
                <c:pt idx="24208">
                  <c:v>24208</c:v>
                </c:pt>
                <c:pt idx="24209">
                  <c:v>24209</c:v>
                </c:pt>
                <c:pt idx="24210">
                  <c:v>24210</c:v>
                </c:pt>
                <c:pt idx="24211">
                  <c:v>24211</c:v>
                </c:pt>
                <c:pt idx="24212">
                  <c:v>24212</c:v>
                </c:pt>
                <c:pt idx="24213">
                  <c:v>24213</c:v>
                </c:pt>
                <c:pt idx="24214">
                  <c:v>24214</c:v>
                </c:pt>
                <c:pt idx="24215">
                  <c:v>24215</c:v>
                </c:pt>
                <c:pt idx="24216">
                  <c:v>24216</c:v>
                </c:pt>
                <c:pt idx="24217">
                  <c:v>24217</c:v>
                </c:pt>
                <c:pt idx="24218">
                  <c:v>24218</c:v>
                </c:pt>
                <c:pt idx="24219">
                  <c:v>24219</c:v>
                </c:pt>
                <c:pt idx="24220">
                  <c:v>24220</c:v>
                </c:pt>
                <c:pt idx="24221">
                  <c:v>24221</c:v>
                </c:pt>
                <c:pt idx="24222">
                  <c:v>24222</c:v>
                </c:pt>
                <c:pt idx="24223">
                  <c:v>24223</c:v>
                </c:pt>
                <c:pt idx="24224">
                  <c:v>24224</c:v>
                </c:pt>
                <c:pt idx="24225">
                  <c:v>24225</c:v>
                </c:pt>
                <c:pt idx="24226">
                  <c:v>24226</c:v>
                </c:pt>
                <c:pt idx="24227">
                  <c:v>24227</c:v>
                </c:pt>
                <c:pt idx="24228">
                  <c:v>24228</c:v>
                </c:pt>
                <c:pt idx="24229">
                  <c:v>24229</c:v>
                </c:pt>
                <c:pt idx="24230">
                  <c:v>24230</c:v>
                </c:pt>
                <c:pt idx="24231">
                  <c:v>24231</c:v>
                </c:pt>
                <c:pt idx="24232">
                  <c:v>24232</c:v>
                </c:pt>
                <c:pt idx="24233">
                  <c:v>24233</c:v>
                </c:pt>
                <c:pt idx="24234">
                  <c:v>24234</c:v>
                </c:pt>
                <c:pt idx="24235">
                  <c:v>24235</c:v>
                </c:pt>
                <c:pt idx="24236">
                  <c:v>24236</c:v>
                </c:pt>
                <c:pt idx="24237">
                  <c:v>24237</c:v>
                </c:pt>
                <c:pt idx="24238">
                  <c:v>24238</c:v>
                </c:pt>
                <c:pt idx="24239">
                  <c:v>24239</c:v>
                </c:pt>
                <c:pt idx="24240">
                  <c:v>24240</c:v>
                </c:pt>
                <c:pt idx="24241">
                  <c:v>24241</c:v>
                </c:pt>
                <c:pt idx="24242">
                  <c:v>24242</c:v>
                </c:pt>
                <c:pt idx="24243">
                  <c:v>24243</c:v>
                </c:pt>
                <c:pt idx="24244">
                  <c:v>24244</c:v>
                </c:pt>
                <c:pt idx="24245">
                  <c:v>24245</c:v>
                </c:pt>
                <c:pt idx="24246">
                  <c:v>24246</c:v>
                </c:pt>
                <c:pt idx="24247">
                  <c:v>24247</c:v>
                </c:pt>
                <c:pt idx="24248">
                  <c:v>24248</c:v>
                </c:pt>
                <c:pt idx="24249">
                  <c:v>24249</c:v>
                </c:pt>
                <c:pt idx="24250">
                  <c:v>24250</c:v>
                </c:pt>
                <c:pt idx="24251">
                  <c:v>24251</c:v>
                </c:pt>
                <c:pt idx="24252">
                  <c:v>24252</c:v>
                </c:pt>
                <c:pt idx="24253">
                  <c:v>24253</c:v>
                </c:pt>
                <c:pt idx="24254">
                  <c:v>24254</c:v>
                </c:pt>
                <c:pt idx="24255">
                  <c:v>24255</c:v>
                </c:pt>
                <c:pt idx="24256">
                  <c:v>24256</c:v>
                </c:pt>
                <c:pt idx="24257">
                  <c:v>24257</c:v>
                </c:pt>
                <c:pt idx="24258">
                  <c:v>24258</c:v>
                </c:pt>
                <c:pt idx="24259">
                  <c:v>24259</c:v>
                </c:pt>
                <c:pt idx="24260">
                  <c:v>24260</c:v>
                </c:pt>
                <c:pt idx="24261">
                  <c:v>24261</c:v>
                </c:pt>
                <c:pt idx="24262">
                  <c:v>24262</c:v>
                </c:pt>
                <c:pt idx="24263">
                  <c:v>24263</c:v>
                </c:pt>
                <c:pt idx="24264">
                  <c:v>24264</c:v>
                </c:pt>
                <c:pt idx="24265">
                  <c:v>24265</c:v>
                </c:pt>
                <c:pt idx="24266">
                  <c:v>24266</c:v>
                </c:pt>
                <c:pt idx="24267">
                  <c:v>24267</c:v>
                </c:pt>
                <c:pt idx="24268">
                  <c:v>24268</c:v>
                </c:pt>
                <c:pt idx="24269">
                  <c:v>24269</c:v>
                </c:pt>
                <c:pt idx="24270">
                  <c:v>24270</c:v>
                </c:pt>
                <c:pt idx="24271">
                  <c:v>24271</c:v>
                </c:pt>
                <c:pt idx="24272">
                  <c:v>24272</c:v>
                </c:pt>
                <c:pt idx="24273">
                  <c:v>24273</c:v>
                </c:pt>
                <c:pt idx="24274">
                  <c:v>24274</c:v>
                </c:pt>
                <c:pt idx="24275">
                  <c:v>24275</c:v>
                </c:pt>
                <c:pt idx="24276">
                  <c:v>24276</c:v>
                </c:pt>
                <c:pt idx="24277">
                  <c:v>24277</c:v>
                </c:pt>
                <c:pt idx="24278">
                  <c:v>24278</c:v>
                </c:pt>
                <c:pt idx="24279">
                  <c:v>24279</c:v>
                </c:pt>
                <c:pt idx="24280">
                  <c:v>24280</c:v>
                </c:pt>
                <c:pt idx="24281">
                  <c:v>24281</c:v>
                </c:pt>
                <c:pt idx="24282">
                  <c:v>24282</c:v>
                </c:pt>
                <c:pt idx="24283">
                  <c:v>24283</c:v>
                </c:pt>
                <c:pt idx="24284">
                  <c:v>24284</c:v>
                </c:pt>
                <c:pt idx="24285">
                  <c:v>24285</c:v>
                </c:pt>
                <c:pt idx="24286">
                  <c:v>24286</c:v>
                </c:pt>
                <c:pt idx="24287">
                  <c:v>24287</c:v>
                </c:pt>
                <c:pt idx="24288">
                  <c:v>24288</c:v>
                </c:pt>
                <c:pt idx="24289">
                  <c:v>24289</c:v>
                </c:pt>
                <c:pt idx="24290">
                  <c:v>24290</c:v>
                </c:pt>
                <c:pt idx="24291">
                  <c:v>24291</c:v>
                </c:pt>
                <c:pt idx="24292">
                  <c:v>24292</c:v>
                </c:pt>
                <c:pt idx="24293">
                  <c:v>24293</c:v>
                </c:pt>
                <c:pt idx="24294">
                  <c:v>24294</c:v>
                </c:pt>
                <c:pt idx="24295">
                  <c:v>24295</c:v>
                </c:pt>
                <c:pt idx="24296">
                  <c:v>24296</c:v>
                </c:pt>
                <c:pt idx="24297">
                  <c:v>24297</c:v>
                </c:pt>
                <c:pt idx="24298">
                  <c:v>24298</c:v>
                </c:pt>
                <c:pt idx="24299">
                  <c:v>24299</c:v>
                </c:pt>
                <c:pt idx="24300">
                  <c:v>24300</c:v>
                </c:pt>
                <c:pt idx="24301">
                  <c:v>24301</c:v>
                </c:pt>
                <c:pt idx="24302">
                  <c:v>24302</c:v>
                </c:pt>
                <c:pt idx="24303">
                  <c:v>24303</c:v>
                </c:pt>
                <c:pt idx="24304">
                  <c:v>24304</c:v>
                </c:pt>
                <c:pt idx="24305">
                  <c:v>24305</c:v>
                </c:pt>
                <c:pt idx="24306">
                  <c:v>24306</c:v>
                </c:pt>
                <c:pt idx="24307">
                  <c:v>24307</c:v>
                </c:pt>
                <c:pt idx="24308">
                  <c:v>24308</c:v>
                </c:pt>
                <c:pt idx="24309">
                  <c:v>24309</c:v>
                </c:pt>
                <c:pt idx="24310">
                  <c:v>24310</c:v>
                </c:pt>
                <c:pt idx="24311">
                  <c:v>24311</c:v>
                </c:pt>
                <c:pt idx="24312">
                  <c:v>24312</c:v>
                </c:pt>
                <c:pt idx="24313">
                  <c:v>24313</c:v>
                </c:pt>
                <c:pt idx="24314">
                  <c:v>24314</c:v>
                </c:pt>
                <c:pt idx="24315">
                  <c:v>24315</c:v>
                </c:pt>
                <c:pt idx="24316">
                  <c:v>24316</c:v>
                </c:pt>
                <c:pt idx="24317">
                  <c:v>24317</c:v>
                </c:pt>
                <c:pt idx="24318">
                  <c:v>24318</c:v>
                </c:pt>
                <c:pt idx="24319">
                  <c:v>24319</c:v>
                </c:pt>
                <c:pt idx="24320">
                  <c:v>24320</c:v>
                </c:pt>
                <c:pt idx="24321">
                  <c:v>24321</c:v>
                </c:pt>
                <c:pt idx="24322">
                  <c:v>24322</c:v>
                </c:pt>
                <c:pt idx="24323">
                  <c:v>24323</c:v>
                </c:pt>
                <c:pt idx="24324">
                  <c:v>24324</c:v>
                </c:pt>
                <c:pt idx="24325">
                  <c:v>24325</c:v>
                </c:pt>
                <c:pt idx="24326">
                  <c:v>24326</c:v>
                </c:pt>
                <c:pt idx="24327">
                  <c:v>24327</c:v>
                </c:pt>
                <c:pt idx="24328">
                  <c:v>24328</c:v>
                </c:pt>
                <c:pt idx="24329">
                  <c:v>24329</c:v>
                </c:pt>
                <c:pt idx="24330">
                  <c:v>24330</c:v>
                </c:pt>
                <c:pt idx="24331">
                  <c:v>24331</c:v>
                </c:pt>
                <c:pt idx="24332">
                  <c:v>24332</c:v>
                </c:pt>
                <c:pt idx="24333">
                  <c:v>24333</c:v>
                </c:pt>
                <c:pt idx="24334">
                  <c:v>24334</c:v>
                </c:pt>
                <c:pt idx="24335">
                  <c:v>24335</c:v>
                </c:pt>
                <c:pt idx="24336">
                  <c:v>24336</c:v>
                </c:pt>
                <c:pt idx="24337">
                  <c:v>24337</c:v>
                </c:pt>
                <c:pt idx="24338">
                  <c:v>24338</c:v>
                </c:pt>
                <c:pt idx="24339">
                  <c:v>24339</c:v>
                </c:pt>
                <c:pt idx="24340">
                  <c:v>24340</c:v>
                </c:pt>
                <c:pt idx="24341">
                  <c:v>24341</c:v>
                </c:pt>
                <c:pt idx="24342">
                  <c:v>24342</c:v>
                </c:pt>
                <c:pt idx="24343">
                  <c:v>24343</c:v>
                </c:pt>
                <c:pt idx="24344">
                  <c:v>24344</c:v>
                </c:pt>
                <c:pt idx="24345">
                  <c:v>24345</c:v>
                </c:pt>
                <c:pt idx="24346">
                  <c:v>24346</c:v>
                </c:pt>
                <c:pt idx="24347">
                  <c:v>24347</c:v>
                </c:pt>
                <c:pt idx="24348">
                  <c:v>24348</c:v>
                </c:pt>
                <c:pt idx="24349">
                  <c:v>24349</c:v>
                </c:pt>
                <c:pt idx="24350">
                  <c:v>24350</c:v>
                </c:pt>
                <c:pt idx="24351">
                  <c:v>24351</c:v>
                </c:pt>
                <c:pt idx="24352">
                  <c:v>24352</c:v>
                </c:pt>
                <c:pt idx="24353">
                  <c:v>24353</c:v>
                </c:pt>
                <c:pt idx="24354">
                  <c:v>24354</c:v>
                </c:pt>
                <c:pt idx="24355">
                  <c:v>24355</c:v>
                </c:pt>
                <c:pt idx="24356">
                  <c:v>24356</c:v>
                </c:pt>
                <c:pt idx="24357">
                  <c:v>24357</c:v>
                </c:pt>
                <c:pt idx="24358">
                  <c:v>24358</c:v>
                </c:pt>
                <c:pt idx="24359">
                  <c:v>24359</c:v>
                </c:pt>
                <c:pt idx="24360">
                  <c:v>24360</c:v>
                </c:pt>
                <c:pt idx="24361">
                  <c:v>24361</c:v>
                </c:pt>
                <c:pt idx="24362">
                  <c:v>24362</c:v>
                </c:pt>
                <c:pt idx="24363">
                  <c:v>24363</c:v>
                </c:pt>
                <c:pt idx="24364">
                  <c:v>24364</c:v>
                </c:pt>
                <c:pt idx="24365">
                  <c:v>24365</c:v>
                </c:pt>
                <c:pt idx="24366">
                  <c:v>24366</c:v>
                </c:pt>
                <c:pt idx="24367">
                  <c:v>24367</c:v>
                </c:pt>
                <c:pt idx="24368">
                  <c:v>24368</c:v>
                </c:pt>
                <c:pt idx="24369">
                  <c:v>24369</c:v>
                </c:pt>
                <c:pt idx="24370">
                  <c:v>24370</c:v>
                </c:pt>
                <c:pt idx="24371">
                  <c:v>24371</c:v>
                </c:pt>
                <c:pt idx="24372">
                  <c:v>24372</c:v>
                </c:pt>
                <c:pt idx="24373">
                  <c:v>24373</c:v>
                </c:pt>
                <c:pt idx="24374">
                  <c:v>24374</c:v>
                </c:pt>
                <c:pt idx="24375">
                  <c:v>24375</c:v>
                </c:pt>
                <c:pt idx="24376">
                  <c:v>24376</c:v>
                </c:pt>
                <c:pt idx="24377">
                  <c:v>24377</c:v>
                </c:pt>
                <c:pt idx="24378">
                  <c:v>24378</c:v>
                </c:pt>
                <c:pt idx="24379">
                  <c:v>24379</c:v>
                </c:pt>
                <c:pt idx="24380">
                  <c:v>24380</c:v>
                </c:pt>
                <c:pt idx="24381">
                  <c:v>24381</c:v>
                </c:pt>
                <c:pt idx="24382">
                  <c:v>24382</c:v>
                </c:pt>
                <c:pt idx="24383">
                  <c:v>24383</c:v>
                </c:pt>
                <c:pt idx="24384">
                  <c:v>24384</c:v>
                </c:pt>
                <c:pt idx="24385">
                  <c:v>24385</c:v>
                </c:pt>
                <c:pt idx="24386">
                  <c:v>24386</c:v>
                </c:pt>
                <c:pt idx="24387">
                  <c:v>24387</c:v>
                </c:pt>
                <c:pt idx="24388">
                  <c:v>24388</c:v>
                </c:pt>
                <c:pt idx="24389">
                  <c:v>24389</c:v>
                </c:pt>
                <c:pt idx="24390">
                  <c:v>24390</c:v>
                </c:pt>
                <c:pt idx="24391">
                  <c:v>24391</c:v>
                </c:pt>
                <c:pt idx="24392">
                  <c:v>24392</c:v>
                </c:pt>
                <c:pt idx="24393">
                  <c:v>24393</c:v>
                </c:pt>
                <c:pt idx="24394">
                  <c:v>24394</c:v>
                </c:pt>
                <c:pt idx="24395">
                  <c:v>24395</c:v>
                </c:pt>
                <c:pt idx="24396">
                  <c:v>24396</c:v>
                </c:pt>
                <c:pt idx="24397">
                  <c:v>24397</c:v>
                </c:pt>
                <c:pt idx="24398">
                  <c:v>24398</c:v>
                </c:pt>
                <c:pt idx="24399">
                  <c:v>24399</c:v>
                </c:pt>
                <c:pt idx="24400">
                  <c:v>24400</c:v>
                </c:pt>
                <c:pt idx="24401">
                  <c:v>24401</c:v>
                </c:pt>
                <c:pt idx="24402">
                  <c:v>24402</c:v>
                </c:pt>
                <c:pt idx="24403">
                  <c:v>24403</c:v>
                </c:pt>
                <c:pt idx="24404">
                  <c:v>24404</c:v>
                </c:pt>
                <c:pt idx="24405">
                  <c:v>24405</c:v>
                </c:pt>
                <c:pt idx="24406">
                  <c:v>24406</c:v>
                </c:pt>
                <c:pt idx="24407">
                  <c:v>24407</c:v>
                </c:pt>
                <c:pt idx="24408">
                  <c:v>24408</c:v>
                </c:pt>
                <c:pt idx="24409">
                  <c:v>24409</c:v>
                </c:pt>
                <c:pt idx="24410">
                  <c:v>24410</c:v>
                </c:pt>
                <c:pt idx="24411">
                  <c:v>24411</c:v>
                </c:pt>
                <c:pt idx="24412">
                  <c:v>24412</c:v>
                </c:pt>
                <c:pt idx="24413">
                  <c:v>24413</c:v>
                </c:pt>
                <c:pt idx="24414">
                  <c:v>24414</c:v>
                </c:pt>
                <c:pt idx="24415">
                  <c:v>24415</c:v>
                </c:pt>
                <c:pt idx="24416">
                  <c:v>24416</c:v>
                </c:pt>
                <c:pt idx="24417">
                  <c:v>24417</c:v>
                </c:pt>
                <c:pt idx="24418">
                  <c:v>24418</c:v>
                </c:pt>
                <c:pt idx="24419">
                  <c:v>24419</c:v>
                </c:pt>
                <c:pt idx="24420">
                  <c:v>24420</c:v>
                </c:pt>
                <c:pt idx="24421">
                  <c:v>24421</c:v>
                </c:pt>
                <c:pt idx="24422">
                  <c:v>24422</c:v>
                </c:pt>
                <c:pt idx="24423">
                  <c:v>24423</c:v>
                </c:pt>
                <c:pt idx="24424">
                  <c:v>24424</c:v>
                </c:pt>
                <c:pt idx="24425">
                  <c:v>24425</c:v>
                </c:pt>
                <c:pt idx="24426">
                  <c:v>24426</c:v>
                </c:pt>
                <c:pt idx="24427">
                  <c:v>24427</c:v>
                </c:pt>
                <c:pt idx="24428">
                  <c:v>24428</c:v>
                </c:pt>
                <c:pt idx="24429">
                  <c:v>24429</c:v>
                </c:pt>
                <c:pt idx="24430">
                  <c:v>24430</c:v>
                </c:pt>
                <c:pt idx="24431">
                  <c:v>24431</c:v>
                </c:pt>
                <c:pt idx="24432">
                  <c:v>24432</c:v>
                </c:pt>
                <c:pt idx="24433">
                  <c:v>24433</c:v>
                </c:pt>
                <c:pt idx="24434">
                  <c:v>24434</c:v>
                </c:pt>
                <c:pt idx="24435">
                  <c:v>24435</c:v>
                </c:pt>
                <c:pt idx="24436">
                  <c:v>24436</c:v>
                </c:pt>
                <c:pt idx="24437">
                  <c:v>24437</c:v>
                </c:pt>
                <c:pt idx="24438">
                  <c:v>24438</c:v>
                </c:pt>
                <c:pt idx="24439">
                  <c:v>24439</c:v>
                </c:pt>
                <c:pt idx="24440">
                  <c:v>24440</c:v>
                </c:pt>
                <c:pt idx="24441">
                  <c:v>24441</c:v>
                </c:pt>
                <c:pt idx="24442">
                  <c:v>24442</c:v>
                </c:pt>
                <c:pt idx="24443">
                  <c:v>24443</c:v>
                </c:pt>
                <c:pt idx="24444">
                  <c:v>24444</c:v>
                </c:pt>
                <c:pt idx="24445">
                  <c:v>24445</c:v>
                </c:pt>
                <c:pt idx="24446">
                  <c:v>24446</c:v>
                </c:pt>
                <c:pt idx="24447">
                  <c:v>24447</c:v>
                </c:pt>
                <c:pt idx="24448">
                  <c:v>24448</c:v>
                </c:pt>
                <c:pt idx="24449">
                  <c:v>24449</c:v>
                </c:pt>
                <c:pt idx="24450">
                  <c:v>24450</c:v>
                </c:pt>
                <c:pt idx="24451">
                  <c:v>24451</c:v>
                </c:pt>
                <c:pt idx="24452">
                  <c:v>24452</c:v>
                </c:pt>
                <c:pt idx="24453">
                  <c:v>24453</c:v>
                </c:pt>
                <c:pt idx="24454">
                  <c:v>24454</c:v>
                </c:pt>
                <c:pt idx="24455">
                  <c:v>24455</c:v>
                </c:pt>
                <c:pt idx="24456">
                  <c:v>24456</c:v>
                </c:pt>
                <c:pt idx="24457">
                  <c:v>24457</c:v>
                </c:pt>
                <c:pt idx="24458">
                  <c:v>24458</c:v>
                </c:pt>
                <c:pt idx="24459">
                  <c:v>24459</c:v>
                </c:pt>
                <c:pt idx="24460">
                  <c:v>24460</c:v>
                </c:pt>
                <c:pt idx="24461">
                  <c:v>24461</c:v>
                </c:pt>
                <c:pt idx="24462">
                  <c:v>24462</c:v>
                </c:pt>
                <c:pt idx="24463">
                  <c:v>24463</c:v>
                </c:pt>
                <c:pt idx="24464">
                  <c:v>24464</c:v>
                </c:pt>
                <c:pt idx="24465">
                  <c:v>24465</c:v>
                </c:pt>
                <c:pt idx="24466">
                  <c:v>24466</c:v>
                </c:pt>
                <c:pt idx="24467">
                  <c:v>24467</c:v>
                </c:pt>
                <c:pt idx="24468">
                  <c:v>24468</c:v>
                </c:pt>
                <c:pt idx="24469">
                  <c:v>24469</c:v>
                </c:pt>
                <c:pt idx="24470">
                  <c:v>24470</c:v>
                </c:pt>
                <c:pt idx="24471">
                  <c:v>24471</c:v>
                </c:pt>
                <c:pt idx="24472">
                  <c:v>24472</c:v>
                </c:pt>
                <c:pt idx="24473">
                  <c:v>24473</c:v>
                </c:pt>
                <c:pt idx="24474">
                  <c:v>24474</c:v>
                </c:pt>
                <c:pt idx="24475">
                  <c:v>24475</c:v>
                </c:pt>
                <c:pt idx="24476">
                  <c:v>24476</c:v>
                </c:pt>
                <c:pt idx="24477">
                  <c:v>24477</c:v>
                </c:pt>
                <c:pt idx="24478">
                  <c:v>24478</c:v>
                </c:pt>
                <c:pt idx="24479">
                  <c:v>24479</c:v>
                </c:pt>
                <c:pt idx="24480">
                  <c:v>24480</c:v>
                </c:pt>
                <c:pt idx="24481">
                  <c:v>24481</c:v>
                </c:pt>
                <c:pt idx="24482">
                  <c:v>24482</c:v>
                </c:pt>
                <c:pt idx="24483">
                  <c:v>24483</c:v>
                </c:pt>
                <c:pt idx="24484">
                  <c:v>24484</c:v>
                </c:pt>
                <c:pt idx="24485">
                  <c:v>24485</c:v>
                </c:pt>
                <c:pt idx="24486">
                  <c:v>24486</c:v>
                </c:pt>
                <c:pt idx="24487">
                  <c:v>24487</c:v>
                </c:pt>
                <c:pt idx="24488">
                  <c:v>24488</c:v>
                </c:pt>
                <c:pt idx="24489">
                  <c:v>24489</c:v>
                </c:pt>
                <c:pt idx="24490">
                  <c:v>24490</c:v>
                </c:pt>
                <c:pt idx="24491">
                  <c:v>24491</c:v>
                </c:pt>
                <c:pt idx="24492">
                  <c:v>24492</c:v>
                </c:pt>
                <c:pt idx="24493">
                  <c:v>24493</c:v>
                </c:pt>
                <c:pt idx="24494">
                  <c:v>24494</c:v>
                </c:pt>
                <c:pt idx="24495">
                  <c:v>24495</c:v>
                </c:pt>
                <c:pt idx="24496">
                  <c:v>24496</c:v>
                </c:pt>
                <c:pt idx="24497">
                  <c:v>24497</c:v>
                </c:pt>
                <c:pt idx="24498">
                  <c:v>24498</c:v>
                </c:pt>
                <c:pt idx="24499">
                  <c:v>24499</c:v>
                </c:pt>
                <c:pt idx="24500">
                  <c:v>24500</c:v>
                </c:pt>
                <c:pt idx="24501">
                  <c:v>24501</c:v>
                </c:pt>
                <c:pt idx="24502">
                  <c:v>24502</c:v>
                </c:pt>
                <c:pt idx="24503">
                  <c:v>24503</c:v>
                </c:pt>
                <c:pt idx="24504">
                  <c:v>24504</c:v>
                </c:pt>
                <c:pt idx="24505">
                  <c:v>24505</c:v>
                </c:pt>
                <c:pt idx="24506">
                  <c:v>24506</c:v>
                </c:pt>
                <c:pt idx="24507">
                  <c:v>24507</c:v>
                </c:pt>
                <c:pt idx="24508">
                  <c:v>24508</c:v>
                </c:pt>
                <c:pt idx="24509">
                  <c:v>24509</c:v>
                </c:pt>
                <c:pt idx="24510">
                  <c:v>24510</c:v>
                </c:pt>
                <c:pt idx="24511">
                  <c:v>24511</c:v>
                </c:pt>
                <c:pt idx="24512">
                  <c:v>24512</c:v>
                </c:pt>
                <c:pt idx="24513">
                  <c:v>24513</c:v>
                </c:pt>
                <c:pt idx="24514">
                  <c:v>24514</c:v>
                </c:pt>
                <c:pt idx="24515">
                  <c:v>24515</c:v>
                </c:pt>
                <c:pt idx="24516">
                  <c:v>24516</c:v>
                </c:pt>
                <c:pt idx="24517">
                  <c:v>24517</c:v>
                </c:pt>
                <c:pt idx="24518">
                  <c:v>24518</c:v>
                </c:pt>
                <c:pt idx="24519">
                  <c:v>24519</c:v>
                </c:pt>
                <c:pt idx="24520">
                  <c:v>24520</c:v>
                </c:pt>
                <c:pt idx="24521">
                  <c:v>24521</c:v>
                </c:pt>
                <c:pt idx="24522">
                  <c:v>24522</c:v>
                </c:pt>
                <c:pt idx="24523">
                  <c:v>24523</c:v>
                </c:pt>
                <c:pt idx="24524">
                  <c:v>24524</c:v>
                </c:pt>
                <c:pt idx="24525">
                  <c:v>24525</c:v>
                </c:pt>
                <c:pt idx="24526">
                  <c:v>24526</c:v>
                </c:pt>
                <c:pt idx="24527">
                  <c:v>24527</c:v>
                </c:pt>
                <c:pt idx="24528">
                  <c:v>24528</c:v>
                </c:pt>
                <c:pt idx="24529">
                  <c:v>24529</c:v>
                </c:pt>
                <c:pt idx="24530">
                  <c:v>24530</c:v>
                </c:pt>
                <c:pt idx="24531">
                  <c:v>24531</c:v>
                </c:pt>
                <c:pt idx="24532">
                  <c:v>24532</c:v>
                </c:pt>
                <c:pt idx="24533">
                  <c:v>24533</c:v>
                </c:pt>
                <c:pt idx="24534">
                  <c:v>24534</c:v>
                </c:pt>
                <c:pt idx="24535">
                  <c:v>24535</c:v>
                </c:pt>
                <c:pt idx="24536">
                  <c:v>24536</c:v>
                </c:pt>
                <c:pt idx="24537">
                  <c:v>24537</c:v>
                </c:pt>
                <c:pt idx="24538">
                  <c:v>24538</c:v>
                </c:pt>
                <c:pt idx="24539">
                  <c:v>24539</c:v>
                </c:pt>
                <c:pt idx="24540">
                  <c:v>24540</c:v>
                </c:pt>
                <c:pt idx="24541">
                  <c:v>24541</c:v>
                </c:pt>
                <c:pt idx="24542">
                  <c:v>24542</c:v>
                </c:pt>
                <c:pt idx="24543">
                  <c:v>24543</c:v>
                </c:pt>
                <c:pt idx="24544">
                  <c:v>24544</c:v>
                </c:pt>
                <c:pt idx="24545">
                  <c:v>24545</c:v>
                </c:pt>
                <c:pt idx="24546">
                  <c:v>24546</c:v>
                </c:pt>
                <c:pt idx="24547">
                  <c:v>24547</c:v>
                </c:pt>
                <c:pt idx="24548">
                  <c:v>24548</c:v>
                </c:pt>
                <c:pt idx="24549">
                  <c:v>24549</c:v>
                </c:pt>
                <c:pt idx="24550">
                  <c:v>24550</c:v>
                </c:pt>
                <c:pt idx="24551">
                  <c:v>24551</c:v>
                </c:pt>
                <c:pt idx="24552">
                  <c:v>24552</c:v>
                </c:pt>
                <c:pt idx="24553">
                  <c:v>24553</c:v>
                </c:pt>
                <c:pt idx="24554">
                  <c:v>24554</c:v>
                </c:pt>
                <c:pt idx="24555">
                  <c:v>24555</c:v>
                </c:pt>
                <c:pt idx="24556">
                  <c:v>24556</c:v>
                </c:pt>
                <c:pt idx="24557">
                  <c:v>24557</c:v>
                </c:pt>
                <c:pt idx="24558">
                  <c:v>24558</c:v>
                </c:pt>
                <c:pt idx="24559">
                  <c:v>24559</c:v>
                </c:pt>
                <c:pt idx="24560">
                  <c:v>24560</c:v>
                </c:pt>
                <c:pt idx="24561">
                  <c:v>24561</c:v>
                </c:pt>
                <c:pt idx="24562">
                  <c:v>24562</c:v>
                </c:pt>
                <c:pt idx="24563">
                  <c:v>24563</c:v>
                </c:pt>
                <c:pt idx="24564">
                  <c:v>24564</c:v>
                </c:pt>
                <c:pt idx="24565">
                  <c:v>24565</c:v>
                </c:pt>
                <c:pt idx="24566">
                  <c:v>24566</c:v>
                </c:pt>
                <c:pt idx="24567">
                  <c:v>24567</c:v>
                </c:pt>
                <c:pt idx="24568">
                  <c:v>24568</c:v>
                </c:pt>
                <c:pt idx="24569">
                  <c:v>24569</c:v>
                </c:pt>
                <c:pt idx="24570">
                  <c:v>24570</c:v>
                </c:pt>
                <c:pt idx="24571">
                  <c:v>24571</c:v>
                </c:pt>
                <c:pt idx="24572">
                  <c:v>24572</c:v>
                </c:pt>
                <c:pt idx="24573">
                  <c:v>24573</c:v>
                </c:pt>
                <c:pt idx="24574">
                  <c:v>24574</c:v>
                </c:pt>
                <c:pt idx="24575">
                  <c:v>24575</c:v>
                </c:pt>
                <c:pt idx="24576">
                  <c:v>24576</c:v>
                </c:pt>
                <c:pt idx="24577">
                  <c:v>24577</c:v>
                </c:pt>
                <c:pt idx="24578">
                  <c:v>24578</c:v>
                </c:pt>
                <c:pt idx="24579">
                  <c:v>24579</c:v>
                </c:pt>
                <c:pt idx="24580">
                  <c:v>24580</c:v>
                </c:pt>
                <c:pt idx="24581">
                  <c:v>24581</c:v>
                </c:pt>
                <c:pt idx="24582">
                  <c:v>24582</c:v>
                </c:pt>
                <c:pt idx="24583">
                  <c:v>24583</c:v>
                </c:pt>
                <c:pt idx="24584">
                  <c:v>24584</c:v>
                </c:pt>
                <c:pt idx="24585">
                  <c:v>24585</c:v>
                </c:pt>
                <c:pt idx="24586">
                  <c:v>24586</c:v>
                </c:pt>
                <c:pt idx="24587">
                  <c:v>24587</c:v>
                </c:pt>
                <c:pt idx="24588">
                  <c:v>24588</c:v>
                </c:pt>
                <c:pt idx="24589">
                  <c:v>24589</c:v>
                </c:pt>
                <c:pt idx="24590">
                  <c:v>24590</c:v>
                </c:pt>
                <c:pt idx="24591">
                  <c:v>24591</c:v>
                </c:pt>
                <c:pt idx="24592">
                  <c:v>24592</c:v>
                </c:pt>
                <c:pt idx="24593">
                  <c:v>24593</c:v>
                </c:pt>
                <c:pt idx="24594">
                  <c:v>24594</c:v>
                </c:pt>
                <c:pt idx="24595">
                  <c:v>24595</c:v>
                </c:pt>
                <c:pt idx="24596">
                  <c:v>24596</c:v>
                </c:pt>
                <c:pt idx="24597">
                  <c:v>24597</c:v>
                </c:pt>
                <c:pt idx="24598">
                  <c:v>24598</c:v>
                </c:pt>
                <c:pt idx="24599">
                  <c:v>24599</c:v>
                </c:pt>
                <c:pt idx="24600">
                  <c:v>24600</c:v>
                </c:pt>
                <c:pt idx="24601">
                  <c:v>24601</c:v>
                </c:pt>
                <c:pt idx="24602">
                  <c:v>24602</c:v>
                </c:pt>
                <c:pt idx="24603">
                  <c:v>24603</c:v>
                </c:pt>
                <c:pt idx="24604">
                  <c:v>24604</c:v>
                </c:pt>
                <c:pt idx="24605">
                  <c:v>24605</c:v>
                </c:pt>
                <c:pt idx="24606">
                  <c:v>24606</c:v>
                </c:pt>
                <c:pt idx="24607">
                  <c:v>24607</c:v>
                </c:pt>
                <c:pt idx="24608">
                  <c:v>24608</c:v>
                </c:pt>
                <c:pt idx="24609">
                  <c:v>24609</c:v>
                </c:pt>
                <c:pt idx="24610">
                  <c:v>24610</c:v>
                </c:pt>
                <c:pt idx="24611">
                  <c:v>24611</c:v>
                </c:pt>
                <c:pt idx="24612">
                  <c:v>24612</c:v>
                </c:pt>
                <c:pt idx="24613">
                  <c:v>24613</c:v>
                </c:pt>
                <c:pt idx="24614">
                  <c:v>24614</c:v>
                </c:pt>
                <c:pt idx="24615">
                  <c:v>24615</c:v>
                </c:pt>
                <c:pt idx="24616">
                  <c:v>24616</c:v>
                </c:pt>
                <c:pt idx="24617">
                  <c:v>24617</c:v>
                </c:pt>
                <c:pt idx="24618">
                  <c:v>24618</c:v>
                </c:pt>
                <c:pt idx="24619">
                  <c:v>24619</c:v>
                </c:pt>
                <c:pt idx="24620">
                  <c:v>24620</c:v>
                </c:pt>
                <c:pt idx="24621">
                  <c:v>24621</c:v>
                </c:pt>
                <c:pt idx="24622">
                  <c:v>24622</c:v>
                </c:pt>
                <c:pt idx="24623">
                  <c:v>24623</c:v>
                </c:pt>
                <c:pt idx="24624">
                  <c:v>24624</c:v>
                </c:pt>
                <c:pt idx="24625">
                  <c:v>24625</c:v>
                </c:pt>
                <c:pt idx="24626">
                  <c:v>24626</c:v>
                </c:pt>
                <c:pt idx="24627">
                  <c:v>24627</c:v>
                </c:pt>
                <c:pt idx="24628">
                  <c:v>24628</c:v>
                </c:pt>
                <c:pt idx="24629">
                  <c:v>24629</c:v>
                </c:pt>
                <c:pt idx="24630">
                  <c:v>24630</c:v>
                </c:pt>
                <c:pt idx="24631">
                  <c:v>24631</c:v>
                </c:pt>
                <c:pt idx="24632">
                  <c:v>24632</c:v>
                </c:pt>
                <c:pt idx="24633">
                  <c:v>24633</c:v>
                </c:pt>
                <c:pt idx="24634">
                  <c:v>24634</c:v>
                </c:pt>
                <c:pt idx="24635">
                  <c:v>24635</c:v>
                </c:pt>
                <c:pt idx="24636">
                  <c:v>24636</c:v>
                </c:pt>
                <c:pt idx="24637">
                  <c:v>24637</c:v>
                </c:pt>
                <c:pt idx="24638">
                  <c:v>24638</c:v>
                </c:pt>
                <c:pt idx="24639">
                  <c:v>24639</c:v>
                </c:pt>
                <c:pt idx="24640">
                  <c:v>24640</c:v>
                </c:pt>
                <c:pt idx="24641">
                  <c:v>24641</c:v>
                </c:pt>
                <c:pt idx="24642">
                  <c:v>24642</c:v>
                </c:pt>
                <c:pt idx="24643">
                  <c:v>24643</c:v>
                </c:pt>
                <c:pt idx="24644">
                  <c:v>24644</c:v>
                </c:pt>
                <c:pt idx="24645">
                  <c:v>24645</c:v>
                </c:pt>
                <c:pt idx="24646">
                  <c:v>24646</c:v>
                </c:pt>
                <c:pt idx="24647">
                  <c:v>24647</c:v>
                </c:pt>
                <c:pt idx="24648">
                  <c:v>24648</c:v>
                </c:pt>
                <c:pt idx="24649">
                  <c:v>24649</c:v>
                </c:pt>
                <c:pt idx="24650">
                  <c:v>24650</c:v>
                </c:pt>
                <c:pt idx="24651">
                  <c:v>24651</c:v>
                </c:pt>
                <c:pt idx="24652">
                  <c:v>24652</c:v>
                </c:pt>
                <c:pt idx="24653">
                  <c:v>24653</c:v>
                </c:pt>
                <c:pt idx="24654">
                  <c:v>24654</c:v>
                </c:pt>
                <c:pt idx="24655">
                  <c:v>24655</c:v>
                </c:pt>
                <c:pt idx="24656">
                  <c:v>24656</c:v>
                </c:pt>
                <c:pt idx="24657">
                  <c:v>24657</c:v>
                </c:pt>
                <c:pt idx="24658">
                  <c:v>24658</c:v>
                </c:pt>
                <c:pt idx="24659">
                  <c:v>24659</c:v>
                </c:pt>
                <c:pt idx="24660">
                  <c:v>24660</c:v>
                </c:pt>
                <c:pt idx="24661">
                  <c:v>24661</c:v>
                </c:pt>
                <c:pt idx="24662">
                  <c:v>24662</c:v>
                </c:pt>
                <c:pt idx="24663">
                  <c:v>24663</c:v>
                </c:pt>
                <c:pt idx="24664">
                  <c:v>24664</c:v>
                </c:pt>
                <c:pt idx="24665">
                  <c:v>24665</c:v>
                </c:pt>
                <c:pt idx="24666">
                  <c:v>24666</c:v>
                </c:pt>
                <c:pt idx="24667">
                  <c:v>24667</c:v>
                </c:pt>
                <c:pt idx="24668">
                  <c:v>24668</c:v>
                </c:pt>
                <c:pt idx="24669">
                  <c:v>24669</c:v>
                </c:pt>
                <c:pt idx="24670">
                  <c:v>24670</c:v>
                </c:pt>
                <c:pt idx="24671">
                  <c:v>24671</c:v>
                </c:pt>
                <c:pt idx="24672">
                  <c:v>24672</c:v>
                </c:pt>
                <c:pt idx="24673">
                  <c:v>24673</c:v>
                </c:pt>
                <c:pt idx="24674">
                  <c:v>24674</c:v>
                </c:pt>
                <c:pt idx="24675">
                  <c:v>24675</c:v>
                </c:pt>
                <c:pt idx="24676">
                  <c:v>24676</c:v>
                </c:pt>
                <c:pt idx="24677">
                  <c:v>24677</c:v>
                </c:pt>
                <c:pt idx="24678">
                  <c:v>24678</c:v>
                </c:pt>
                <c:pt idx="24679">
                  <c:v>24679</c:v>
                </c:pt>
                <c:pt idx="24680">
                  <c:v>24680</c:v>
                </c:pt>
                <c:pt idx="24681">
                  <c:v>24681</c:v>
                </c:pt>
                <c:pt idx="24682">
                  <c:v>24682</c:v>
                </c:pt>
                <c:pt idx="24683">
                  <c:v>24683</c:v>
                </c:pt>
                <c:pt idx="24684">
                  <c:v>24684</c:v>
                </c:pt>
                <c:pt idx="24685">
                  <c:v>24685</c:v>
                </c:pt>
                <c:pt idx="24686">
                  <c:v>24686</c:v>
                </c:pt>
                <c:pt idx="24687">
                  <c:v>24687</c:v>
                </c:pt>
                <c:pt idx="24688">
                  <c:v>24688</c:v>
                </c:pt>
                <c:pt idx="24689">
                  <c:v>24689</c:v>
                </c:pt>
                <c:pt idx="24690">
                  <c:v>24690</c:v>
                </c:pt>
                <c:pt idx="24691">
                  <c:v>24691</c:v>
                </c:pt>
                <c:pt idx="24692">
                  <c:v>24692</c:v>
                </c:pt>
                <c:pt idx="24693">
                  <c:v>24693</c:v>
                </c:pt>
                <c:pt idx="24694">
                  <c:v>24694</c:v>
                </c:pt>
                <c:pt idx="24695">
                  <c:v>24695</c:v>
                </c:pt>
                <c:pt idx="24696">
                  <c:v>24696</c:v>
                </c:pt>
                <c:pt idx="24697">
                  <c:v>24697</c:v>
                </c:pt>
                <c:pt idx="24698">
                  <c:v>24698</c:v>
                </c:pt>
                <c:pt idx="24699">
                  <c:v>24699</c:v>
                </c:pt>
                <c:pt idx="24700">
                  <c:v>24700</c:v>
                </c:pt>
                <c:pt idx="24701">
                  <c:v>24701</c:v>
                </c:pt>
                <c:pt idx="24702">
                  <c:v>24702</c:v>
                </c:pt>
                <c:pt idx="24703">
                  <c:v>24703</c:v>
                </c:pt>
                <c:pt idx="24704">
                  <c:v>24704</c:v>
                </c:pt>
                <c:pt idx="24705">
                  <c:v>24705</c:v>
                </c:pt>
                <c:pt idx="24706">
                  <c:v>24706</c:v>
                </c:pt>
                <c:pt idx="24707">
                  <c:v>24707</c:v>
                </c:pt>
                <c:pt idx="24708">
                  <c:v>24708</c:v>
                </c:pt>
                <c:pt idx="24709">
                  <c:v>24709</c:v>
                </c:pt>
                <c:pt idx="24710">
                  <c:v>24710</c:v>
                </c:pt>
                <c:pt idx="24711">
                  <c:v>24711</c:v>
                </c:pt>
                <c:pt idx="24712">
                  <c:v>24712</c:v>
                </c:pt>
                <c:pt idx="24713">
                  <c:v>24713</c:v>
                </c:pt>
                <c:pt idx="24714">
                  <c:v>24714</c:v>
                </c:pt>
                <c:pt idx="24715">
                  <c:v>24715</c:v>
                </c:pt>
                <c:pt idx="24716">
                  <c:v>24716</c:v>
                </c:pt>
                <c:pt idx="24717">
                  <c:v>24717</c:v>
                </c:pt>
                <c:pt idx="24718">
                  <c:v>24718</c:v>
                </c:pt>
                <c:pt idx="24719">
                  <c:v>24719</c:v>
                </c:pt>
                <c:pt idx="24720">
                  <c:v>24720</c:v>
                </c:pt>
                <c:pt idx="24721">
                  <c:v>24721</c:v>
                </c:pt>
                <c:pt idx="24722">
                  <c:v>24722</c:v>
                </c:pt>
                <c:pt idx="24723">
                  <c:v>24723</c:v>
                </c:pt>
                <c:pt idx="24724">
                  <c:v>24724</c:v>
                </c:pt>
                <c:pt idx="24725">
                  <c:v>24725</c:v>
                </c:pt>
                <c:pt idx="24726">
                  <c:v>24726</c:v>
                </c:pt>
                <c:pt idx="24727">
                  <c:v>24727</c:v>
                </c:pt>
                <c:pt idx="24728">
                  <c:v>24728</c:v>
                </c:pt>
                <c:pt idx="24729">
                  <c:v>24729</c:v>
                </c:pt>
                <c:pt idx="24730">
                  <c:v>24730</c:v>
                </c:pt>
                <c:pt idx="24731">
                  <c:v>24731</c:v>
                </c:pt>
                <c:pt idx="24732">
                  <c:v>24732</c:v>
                </c:pt>
                <c:pt idx="24733">
                  <c:v>24733</c:v>
                </c:pt>
                <c:pt idx="24734">
                  <c:v>24734</c:v>
                </c:pt>
                <c:pt idx="24735">
                  <c:v>24735</c:v>
                </c:pt>
                <c:pt idx="24736">
                  <c:v>24736</c:v>
                </c:pt>
                <c:pt idx="24737">
                  <c:v>24737</c:v>
                </c:pt>
                <c:pt idx="24738">
                  <c:v>24738</c:v>
                </c:pt>
                <c:pt idx="24739">
                  <c:v>24739</c:v>
                </c:pt>
                <c:pt idx="24740">
                  <c:v>24740</c:v>
                </c:pt>
                <c:pt idx="24741">
                  <c:v>24741</c:v>
                </c:pt>
                <c:pt idx="24742">
                  <c:v>24742</c:v>
                </c:pt>
                <c:pt idx="24743">
                  <c:v>24743</c:v>
                </c:pt>
                <c:pt idx="24744">
                  <c:v>24744</c:v>
                </c:pt>
                <c:pt idx="24745">
                  <c:v>24745</c:v>
                </c:pt>
                <c:pt idx="24746">
                  <c:v>24746</c:v>
                </c:pt>
                <c:pt idx="24747">
                  <c:v>24747</c:v>
                </c:pt>
                <c:pt idx="24748">
                  <c:v>24748</c:v>
                </c:pt>
                <c:pt idx="24749">
                  <c:v>24749</c:v>
                </c:pt>
                <c:pt idx="24750">
                  <c:v>24750</c:v>
                </c:pt>
                <c:pt idx="24751">
                  <c:v>24751</c:v>
                </c:pt>
                <c:pt idx="24752">
                  <c:v>24752</c:v>
                </c:pt>
                <c:pt idx="24753">
                  <c:v>24753</c:v>
                </c:pt>
                <c:pt idx="24754">
                  <c:v>24754</c:v>
                </c:pt>
                <c:pt idx="24755">
                  <c:v>24755</c:v>
                </c:pt>
                <c:pt idx="24756">
                  <c:v>24756</c:v>
                </c:pt>
                <c:pt idx="24757">
                  <c:v>24757</c:v>
                </c:pt>
                <c:pt idx="24758">
                  <c:v>24758</c:v>
                </c:pt>
                <c:pt idx="24759">
                  <c:v>24759</c:v>
                </c:pt>
                <c:pt idx="24760">
                  <c:v>24760</c:v>
                </c:pt>
                <c:pt idx="24761">
                  <c:v>24761</c:v>
                </c:pt>
                <c:pt idx="24762">
                  <c:v>24762</c:v>
                </c:pt>
                <c:pt idx="24763">
                  <c:v>24763</c:v>
                </c:pt>
                <c:pt idx="24764">
                  <c:v>24764</c:v>
                </c:pt>
                <c:pt idx="24765">
                  <c:v>24765</c:v>
                </c:pt>
                <c:pt idx="24766">
                  <c:v>24766</c:v>
                </c:pt>
                <c:pt idx="24767">
                  <c:v>24767</c:v>
                </c:pt>
                <c:pt idx="24768">
                  <c:v>24768</c:v>
                </c:pt>
                <c:pt idx="24769">
                  <c:v>24769</c:v>
                </c:pt>
                <c:pt idx="24770">
                  <c:v>24770</c:v>
                </c:pt>
                <c:pt idx="24771">
                  <c:v>24771</c:v>
                </c:pt>
                <c:pt idx="24772">
                  <c:v>24772</c:v>
                </c:pt>
                <c:pt idx="24773">
                  <c:v>24773</c:v>
                </c:pt>
                <c:pt idx="24774">
                  <c:v>24774</c:v>
                </c:pt>
                <c:pt idx="24775">
                  <c:v>24775</c:v>
                </c:pt>
                <c:pt idx="24776">
                  <c:v>24776</c:v>
                </c:pt>
                <c:pt idx="24777">
                  <c:v>24777</c:v>
                </c:pt>
                <c:pt idx="24778">
                  <c:v>24778</c:v>
                </c:pt>
                <c:pt idx="24779">
                  <c:v>24779</c:v>
                </c:pt>
                <c:pt idx="24780">
                  <c:v>24780</c:v>
                </c:pt>
                <c:pt idx="24781">
                  <c:v>24781</c:v>
                </c:pt>
                <c:pt idx="24782">
                  <c:v>24782</c:v>
                </c:pt>
                <c:pt idx="24783">
                  <c:v>24783</c:v>
                </c:pt>
                <c:pt idx="24784">
                  <c:v>24784</c:v>
                </c:pt>
                <c:pt idx="24785">
                  <c:v>24785</c:v>
                </c:pt>
                <c:pt idx="24786">
                  <c:v>24786</c:v>
                </c:pt>
                <c:pt idx="24787">
                  <c:v>24787</c:v>
                </c:pt>
                <c:pt idx="24788">
                  <c:v>24788</c:v>
                </c:pt>
                <c:pt idx="24789">
                  <c:v>24789</c:v>
                </c:pt>
                <c:pt idx="24790">
                  <c:v>24790</c:v>
                </c:pt>
                <c:pt idx="24791">
                  <c:v>24791</c:v>
                </c:pt>
                <c:pt idx="24792">
                  <c:v>24792</c:v>
                </c:pt>
                <c:pt idx="24793">
                  <c:v>24793</c:v>
                </c:pt>
                <c:pt idx="24794">
                  <c:v>24794</c:v>
                </c:pt>
                <c:pt idx="24795">
                  <c:v>24795</c:v>
                </c:pt>
                <c:pt idx="24796">
                  <c:v>24796</c:v>
                </c:pt>
                <c:pt idx="24797">
                  <c:v>24797</c:v>
                </c:pt>
                <c:pt idx="24798">
                  <c:v>24798</c:v>
                </c:pt>
                <c:pt idx="24799">
                  <c:v>24799</c:v>
                </c:pt>
                <c:pt idx="24800">
                  <c:v>24800</c:v>
                </c:pt>
                <c:pt idx="24801">
                  <c:v>24801</c:v>
                </c:pt>
                <c:pt idx="24802">
                  <c:v>24802</c:v>
                </c:pt>
                <c:pt idx="24803">
                  <c:v>24803</c:v>
                </c:pt>
                <c:pt idx="24804">
                  <c:v>24804</c:v>
                </c:pt>
                <c:pt idx="24805">
                  <c:v>24805</c:v>
                </c:pt>
                <c:pt idx="24806">
                  <c:v>24806</c:v>
                </c:pt>
                <c:pt idx="24807">
                  <c:v>24807</c:v>
                </c:pt>
                <c:pt idx="24808">
                  <c:v>24808</c:v>
                </c:pt>
                <c:pt idx="24809">
                  <c:v>24809</c:v>
                </c:pt>
                <c:pt idx="24810">
                  <c:v>24810</c:v>
                </c:pt>
                <c:pt idx="24811">
                  <c:v>24811</c:v>
                </c:pt>
                <c:pt idx="24812">
                  <c:v>24812</c:v>
                </c:pt>
                <c:pt idx="24813">
                  <c:v>24813</c:v>
                </c:pt>
                <c:pt idx="24814">
                  <c:v>24814</c:v>
                </c:pt>
                <c:pt idx="24815">
                  <c:v>24815</c:v>
                </c:pt>
                <c:pt idx="24816">
                  <c:v>24816</c:v>
                </c:pt>
                <c:pt idx="24817">
                  <c:v>24817</c:v>
                </c:pt>
                <c:pt idx="24818">
                  <c:v>24818</c:v>
                </c:pt>
                <c:pt idx="24819">
                  <c:v>24819</c:v>
                </c:pt>
                <c:pt idx="24820">
                  <c:v>24820</c:v>
                </c:pt>
                <c:pt idx="24821">
                  <c:v>24821</c:v>
                </c:pt>
                <c:pt idx="24822">
                  <c:v>24822</c:v>
                </c:pt>
                <c:pt idx="24823">
                  <c:v>24823</c:v>
                </c:pt>
                <c:pt idx="24824">
                  <c:v>24824</c:v>
                </c:pt>
                <c:pt idx="24825">
                  <c:v>24825</c:v>
                </c:pt>
                <c:pt idx="24826">
                  <c:v>24826</c:v>
                </c:pt>
                <c:pt idx="24827">
                  <c:v>24827</c:v>
                </c:pt>
                <c:pt idx="24828">
                  <c:v>24828</c:v>
                </c:pt>
                <c:pt idx="24829">
                  <c:v>24829</c:v>
                </c:pt>
                <c:pt idx="24830">
                  <c:v>24830</c:v>
                </c:pt>
                <c:pt idx="24831">
                  <c:v>24831</c:v>
                </c:pt>
                <c:pt idx="24832">
                  <c:v>24832</c:v>
                </c:pt>
                <c:pt idx="24833">
                  <c:v>24833</c:v>
                </c:pt>
                <c:pt idx="24834">
                  <c:v>24834</c:v>
                </c:pt>
                <c:pt idx="24835">
                  <c:v>24835</c:v>
                </c:pt>
                <c:pt idx="24836">
                  <c:v>24836</c:v>
                </c:pt>
                <c:pt idx="24837">
                  <c:v>24837</c:v>
                </c:pt>
                <c:pt idx="24838">
                  <c:v>24838</c:v>
                </c:pt>
                <c:pt idx="24839">
                  <c:v>24839</c:v>
                </c:pt>
                <c:pt idx="24840">
                  <c:v>24840</c:v>
                </c:pt>
                <c:pt idx="24841">
                  <c:v>24841</c:v>
                </c:pt>
                <c:pt idx="24842">
                  <c:v>24842</c:v>
                </c:pt>
                <c:pt idx="24843">
                  <c:v>24843</c:v>
                </c:pt>
                <c:pt idx="24844">
                  <c:v>24844</c:v>
                </c:pt>
                <c:pt idx="24845">
                  <c:v>24845</c:v>
                </c:pt>
                <c:pt idx="24846">
                  <c:v>24846</c:v>
                </c:pt>
                <c:pt idx="24847">
                  <c:v>24847</c:v>
                </c:pt>
                <c:pt idx="24848">
                  <c:v>24848</c:v>
                </c:pt>
                <c:pt idx="24849">
                  <c:v>24849</c:v>
                </c:pt>
                <c:pt idx="24850">
                  <c:v>24850</c:v>
                </c:pt>
                <c:pt idx="24851">
                  <c:v>24851</c:v>
                </c:pt>
                <c:pt idx="24852">
                  <c:v>24852</c:v>
                </c:pt>
                <c:pt idx="24853">
                  <c:v>24853</c:v>
                </c:pt>
                <c:pt idx="24854">
                  <c:v>24854</c:v>
                </c:pt>
                <c:pt idx="24855">
                  <c:v>24855</c:v>
                </c:pt>
                <c:pt idx="24856">
                  <c:v>24856</c:v>
                </c:pt>
                <c:pt idx="24857">
                  <c:v>24857</c:v>
                </c:pt>
                <c:pt idx="24858">
                  <c:v>24858</c:v>
                </c:pt>
                <c:pt idx="24859">
                  <c:v>24859</c:v>
                </c:pt>
                <c:pt idx="24860">
                  <c:v>24860</c:v>
                </c:pt>
                <c:pt idx="24861">
                  <c:v>24861</c:v>
                </c:pt>
                <c:pt idx="24862">
                  <c:v>24862</c:v>
                </c:pt>
                <c:pt idx="24863">
                  <c:v>24863</c:v>
                </c:pt>
                <c:pt idx="24864">
                  <c:v>24864</c:v>
                </c:pt>
                <c:pt idx="24865">
                  <c:v>24865</c:v>
                </c:pt>
                <c:pt idx="24866">
                  <c:v>24866</c:v>
                </c:pt>
                <c:pt idx="24867">
                  <c:v>24867</c:v>
                </c:pt>
                <c:pt idx="24868">
                  <c:v>24868</c:v>
                </c:pt>
                <c:pt idx="24869">
                  <c:v>24869</c:v>
                </c:pt>
                <c:pt idx="24870">
                  <c:v>24870</c:v>
                </c:pt>
                <c:pt idx="24871">
                  <c:v>24871</c:v>
                </c:pt>
                <c:pt idx="24872">
                  <c:v>24872</c:v>
                </c:pt>
                <c:pt idx="24873">
                  <c:v>24873</c:v>
                </c:pt>
                <c:pt idx="24874">
                  <c:v>24874</c:v>
                </c:pt>
                <c:pt idx="24875">
                  <c:v>24875</c:v>
                </c:pt>
                <c:pt idx="24876">
                  <c:v>24876</c:v>
                </c:pt>
                <c:pt idx="24877">
                  <c:v>24877</c:v>
                </c:pt>
                <c:pt idx="24878">
                  <c:v>24878</c:v>
                </c:pt>
                <c:pt idx="24879">
                  <c:v>24879</c:v>
                </c:pt>
                <c:pt idx="24880">
                  <c:v>24880</c:v>
                </c:pt>
                <c:pt idx="24881">
                  <c:v>24881</c:v>
                </c:pt>
                <c:pt idx="24882">
                  <c:v>24882</c:v>
                </c:pt>
                <c:pt idx="24883">
                  <c:v>24883</c:v>
                </c:pt>
                <c:pt idx="24884">
                  <c:v>24884</c:v>
                </c:pt>
                <c:pt idx="24885">
                  <c:v>24885</c:v>
                </c:pt>
                <c:pt idx="24886">
                  <c:v>24886</c:v>
                </c:pt>
                <c:pt idx="24887">
                  <c:v>24887</c:v>
                </c:pt>
                <c:pt idx="24888">
                  <c:v>24888</c:v>
                </c:pt>
                <c:pt idx="24889">
                  <c:v>24889</c:v>
                </c:pt>
                <c:pt idx="24890">
                  <c:v>24890</c:v>
                </c:pt>
                <c:pt idx="24891">
                  <c:v>24891</c:v>
                </c:pt>
                <c:pt idx="24892">
                  <c:v>24892</c:v>
                </c:pt>
                <c:pt idx="24893">
                  <c:v>24893</c:v>
                </c:pt>
                <c:pt idx="24894">
                  <c:v>24894</c:v>
                </c:pt>
                <c:pt idx="24895">
                  <c:v>24895</c:v>
                </c:pt>
                <c:pt idx="24896">
                  <c:v>24896</c:v>
                </c:pt>
                <c:pt idx="24897">
                  <c:v>24897</c:v>
                </c:pt>
                <c:pt idx="24898">
                  <c:v>24898</c:v>
                </c:pt>
                <c:pt idx="24899">
                  <c:v>24899</c:v>
                </c:pt>
                <c:pt idx="24900">
                  <c:v>24900</c:v>
                </c:pt>
                <c:pt idx="24901">
                  <c:v>24901</c:v>
                </c:pt>
                <c:pt idx="24902">
                  <c:v>24902</c:v>
                </c:pt>
                <c:pt idx="24903">
                  <c:v>24903</c:v>
                </c:pt>
                <c:pt idx="24904">
                  <c:v>24904</c:v>
                </c:pt>
                <c:pt idx="24905">
                  <c:v>24905</c:v>
                </c:pt>
                <c:pt idx="24906">
                  <c:v>24906</c:v>
                </c:pt>
                <c:pt idx="24907">
                  <c:v>24907</c:v>
                </c:pt>
                <c:pt idx="24908">
                  <c:v>24908</c:v>
                </c:pt>
                <c:pt idx="24909">
                  <c:v>24909</c:v>
                </c:pt>
                <c:pt idx="24910">
                  <c:v>24910</c:v>
                </c:pt>
                <c:pt idx="24911">
                  <c:v>24911</c:v>
                </c:pt>
                <c:pt idx="24912">
                  <c:v>24912</c:v>
                </c:pt>
                <c:pt idx="24913">
                  <c:v>24913</c:v>
                </c:pt>
                <c:pt idx="24914">
                  <c:v>24914</c:v>
                </c:pt>
                <c:pt idx="24915">
                  <c:v>24915</c:v>
                </c:pt>
                <c:pt idx="24916">
                  <c:v>24916</c:v>
                </c:pt>
                <c:pt idx="24917">
                  <c:v>24917</c:v>
                </c:pt>
                <c:pt idx="24918">
                  <c:v>24918</c:v>
                </c:pt>
                <c:pt idx="24919">
                  <c:v>24919</c:v>
                </c:pt>
                <c:pt idx="24920">
                  <c:v>24920</c:v>
                </c:pt>
                <c:pt idx="24921">
                  <c:v>24921</c:v>
                </c:pt>
                <c:pt idx="24922">
                  <c:v>24922</c:v>
                </c:pt>
                <c:pt idx="24923">
                  <c:v>24923</c:v>
                </c:pt>
                <c:pt idx="24924">
                  <c:v>24924</c:v>
                </c:pt>
                <c:pt idx="24925">
                  <c:v>24925</c:v>
                </c:pt>
                <c:pt idx="24926">
                  <c:v>24926</c:v>
                </c:pt>
                <c:pt idx="24927">
                  <c:v>24927</c:v>
                </c:pt>
                <c:pt idx="24928">
                  <c:v>24928</c:v>
                </c:pt>
                <c:pt idx="24929">
                  <c:v>24929</c:v>
                </c:pt>
                <c:pt idx="24930">
                  <c:v>24930</c:v>
                </c:pt>
                <c:pt idx="24931">
                  <c:v>24931</c:v>
                </c:pt>
                <c:pt idx="24932">
                  <c:v>24932</c:v>
                </c:pt>
                <c:pt idx="24933">
                  <c:v>24933</c:v>
                </c:pt>
                <c:pt idx="24934">
                  <c:v>24934</c:v>
                </c:pt>
                <c:pt idx="24935">
                  <c:v>24935</c:v>
                </c:pt>
                <c:pt idx="24936">
                  <c:v>24936</c:v>
                </c:pt>
                <c:pt idx="24937">
                  <c:v>24937</c:v>
                </c:pt>
                <c:pt idx="24938">
                  <c:v>24938</c:v>
                </c:pt>
                <c:pt idx="24939">
                  <c:v>24939</c:v>
                </c:pt>
                <c:pt idx="24940">
                  <c:v>24940</c:v>
                </c:pt>
                <c:pt idx="24941">
                  <c:v>24941</c:v>
                </c:pt>
                <c:pt idx="24942">
                  <c:v>24942</c:v>
                </c:pt>
                <c:pt idx="24943">
                  <c:v>24943</c:v>
                </c:pt>
                <c:pt idx="24944">
                  <c:v>24944</c:v>
                </c:pt>
                <c:pt idx="24945">
                  <c:v>24945</c:v>
                </c:pt>
                <c:pt idx="24946">
                  <c:v>24946</c:v>
                </c:pt>
                <c:pt idx="24947">
                  <c:v>24947</c:v>
                </c:pt>
                <c:pt idx="24948">
                  <c:v>24948</c:v>
                </c:pt>
                <c:pt idx="24949">
                  <c:v>24949</c:v>
                </c:pt>
                <c:pt idx="24950">
                  <c:v>24950</c:v>
                </c:pt>
                <c:pt idx="24951">
                  <c:v>24951</c:v>
                </c:pt>
                <c:pt idx="24952">
                  <c:v>24952</c:v>
                </c:pt>
                <c:pt idx="24953">
                  <c:v>24953</c:v>
                </c:pt>
                <c:pt idx="24954">
                  <c:v>24954</c:v>
                </c:pt>
                <c:pt idx="24955">
                  <c:v>24955</c:v>
                </c:pt>
                <c:pt idx="24956">
                  <c:v>24956</c:v>
                </c:pt>
                <c:pt idx="24957">
                  <c:v>24957</c:v>
                </c:pt>
                <c:pt idx="24958">
                  <c:v>24958</c:v>
                </c:pt>
                <c:pt idx="24959">
                  <c:v>24959</c:v>
                </c:pt>
                <c:pt idx="24960">
                  <c:v>24960</c:v>
                </c:pt>
                <c:pt idx="24961">
                  <c:v>24961</c:v>
                </c:pt>
                <c:pt idx="24962">
                  <c:v>24962</c:v>
                </c:pt>
                <c:pt idx="24963">
                  <c:v>24963</c:v>
                </c:pt>
                <c:pt idx="24964">
                  <c:v>24964</c:v>
                </c:pt>
                <c:pt idx="24965">
                  <c:v>24965</c:v>
                </c:pt>
                <c:pt idx="24966">
                  <c:v>24966</c:v>
                </c:pt>
                <c:pt idx="24967">
                  <c:v>24967</c:v>
                </c:pt>
                <c:pt idx="24968">
                  <c:v>24968</c:v>
                </c:pt>
                <c:pt idx="24969">
                  <c:v>24969</c:v>
                </c:pt>
                <c:pt idx="24970">
                  <c:v>24970</c:v>
                </c:pt>
                <c:pt idx="24971">
                  <c:v>24971</c:v>
                </c:pt>
                <c:pt idx="24972">
                  <c:v>24972</c:v>
                </c:pt>
                <c:pt idx="24973">
                  <c:v>24973</c:v>
                </c:pt>
                <c:pt idx="24974">
                  <c:v>24974</c:v>
                </c:pt>
                <c:pt idx="24975">
                  <c:v>24975</c:v>
                </c:pt>
                <c:pt idx="24976">
                  <c:v>24976</c:v>
                </c:pt>
                <c:pt idx="24977">
                  <c:v>24977</c:v>
                </c:pt>
                <c:pt idx="24978">
                  <c:v>24978</c:v>
                </c:pt>
                <c:pt idx="24979">
                  <c:v>24979</c:v>
                </c:pt>
                <c:pt idx="24980">
                  <c:v>24980</c:v>
                </c:pt>
                <c:pt idx="24981">
                  <c:v>24981</c:v>
                </c:pt>
                <c:pt idx="24982">
                  <c:v>24982</c:v>
                </c:pt>
                <c:pt idx="24983">
                  <c:v>24983</c:v>
                </c:pt>
                <c:pt idx="24984">
                  <c:v>24984</c:v>
                </c:pt>
                <c:pt idx="24985">
                  <c:v>24985</c:v>
                </c:pt>
                <c:pt idx="24986">
                  <c:v>24986</c:v>
                </c:pt>
                <c:pt idx="24987">
                  <c:v>24987</c:v>
                </c:pt>
                <c:pt idx="24988">
                  <c:v>24988</c:v>
                </c:pt>
                <c:pt idx="24989">
                  <c:v>24989</c:v>
                </c:pt>
                <c:pt idx="24990">
                  <c:v>24990</c:v>
                </c:pt>
                <c:pt idx="24991">
                  <c:v>24991</c:v>
                </c:pt>
                <c:pt idx="24992">
                  <c:v>24992</c:v>
                </c:pt>
                <c:pt idx="24993">
                  <c:v>24993</c:v>
                </c:pt>
                <c:pt idx="24994">
                  <c:v>24994</c:v>
                </c:pt>
                <c:pt idx="24995">
                  <c:v>24995</c:v>
                </c:pt>
                <c:pt idx="24996">
                  <c:v>24996</c:v>
                </c:pt>
                <c:pt idx="24997">
                  <c:v>24997</c:v>
                </c:pt>
                <c:pt idx="24998">
                  <c:v>24998</c:v>
                </c:pt>
                <c:pt idx="24999">
                  <c:v>24999</c:v>
                </c:pt>
                <c:pt idx="25000">
                  <c:v>25000</c:v>
                </c:pt>
                <c:pt idx="25001">
                  <c:v>25001</c:v>
                </c:pt>
                <c:pt idx="25002">
                  <c:v>25002</c:v>
                </c:pt>
                <c:pt idx="25003">
                  <c:v>25003</c:v>
                </c:pt>
                <c:pt idx="25004">
                  <c:v>25004</c:v>
                </c:pt>
                <c:pt idx="25005">
                  <c:v>25005</c:v>
                </c:pt>
                <c:pt idx="25006">
                  <c:v>25006</c:v>
                </c:pt>
                <c:pt idx="25007">
                  <c:v>25007</c:v>
                </c:pt>
                <c:pt idx="25008">
                  <c:v>25008</c:v>
                </c:pt>
                <c:pt idx="25009">
                  <c:v>25009</c:v>
                </c:pt>
                <c:pt idx="25010">
                  <c:v>25010</c:v>
                </c:pt>
                <c:pt idx="25011">
                  <c:v>25011</c:v>
                </c:pt>
                <c:pt idx="25012">
                  <c:v>25012</c:v>
                </c:pt>
                <c:pt idx="25013">
                  <c:v>25013</c:v>
                </c:pt>
                <c:pt idx="25014">
                  <c:v>25014</c:v>
                </c:pt>
                <c:pt idx="25015">
                  <c:v>25015</c:v>
                </c:pt>
                <c:pt idx="25016">
                  <c:v>25016</c:v>
                </c:pt>
                <c:pt idx="25017">
                  <c:v>25017</c:v>
                </c:pt>
                <c:pt idx="25018">
                  <c:v>25018</c:v>
                </c:pt>
                <c:pt idx="25019">
                  <c:v>25019</c:v>
                </c:pt>
                <c:pt idx="25020">
                  <c:v>25020</c:v>
                </c:pt>
                <c:pt idx="25021">
                  <c:v>25021</c:v>
                </c:pt>
                <c:pt idx="25022">
                  <c:v>25022</c:v>
                </c:pt>
                <c:pt idx="25023">
                  <c:v>25023</c:v>
                </c:pt>
                <c:pt idx="25024">
                  <c:v>25024</c:v>
                </c:pt>
                <c:pt idx="25025">
                  <c:v>25025</c:v>
                </c:pt>
                <c:pt idx="25026">
                  <c:v>25026</c:v>
                </c:pt>
                <c:pt idx="25027">
                  <c:v>25027</c:v>
                </c:pt>
                <c:pt idx="25028">
                  <c:v>25028</c:v>
                </c:pt>
                <c:pt idx="25029">
                  <c:v>25029</c:v>
                </c:pt>
                <c:pt idx="25030">
                  <c:v>25030</c:v>
                </c:pt>
                <c:pt idx="25031">
                  <c:v>25031</c:v>
                </c:pt>
                <c:pt idx="25032">
                  <c:v>25032</c:v>
                </c:pt>
                <c:pt idx="25033">
                  <c:v>25033</c:v>
                </c:pt>
                <c:pt idx="25034">
                  <c:v>25034</c:v>
                </c:pt>
                <c:pt idx="25035">
                  <c:v>25035</c:v>
                </c:pt>
                <c:pt idx="25036">
                  <c:v>25036</c:v>
                </c:pt>
                <c:pt idx="25037">
                  <c:v>25037</c:v>
                </c:pt>
                <c:pt idx="25038">
                  <c:v>25038</c:v>
                </c:pt>
                <c:pt idx="25039">
                  <c:v>25039</c:v>
                </c:pt>
                <c:pt idx="25040">
                  <c:v>25040</c:v>
                </c:pt>
                <c:pt idx="25041">
                  <c:v>25041</c:v>
                </c:pt>
                <c:pt idx="25042">
                  <c:v>25042</c:v>
                </c:pt>
                <c:pt idx="25043">
                  <c:v>25043</c:v>
                </c:pt>
                <c:pt idx="25044">
                  <c:v>25044</c:v>
                </c:pt>
                <c:pt idx="25045">
                  <c:v>25045</c:v>
                </c:pt>
                <c:pt idx="25046">
                  <c:v>25046</c:v>
                </c:pt>
                <c:pt idx="25047">
                  <c:v>25047</c:v>
                </c:pt>
                <c:pt idx="25048">
                  <c:v>25048</c:v>
                </c:pt>
                <c:pt idx="25049">
                  <c:v>25049</c:v>
                </c:pt>
                <c:pt idx="25050">
                  <c:v>25050</c:v>
                </c:pt>
                <c:pt idx="25051">
                  <c:v>25051</c:v>
                </c:pt>
                <c:pt idx="25052">
                  <c:v>25052</c:v>
                </c:pt>
                <c:pt idx="25053">
                  <c:v>25053</c:v>
                </c:pt>
                <c:pt idx="25054">
                  <c:v>25054</c:v>
                </c:pt>
                <c:pt idx="25055">
                  <c:v>25055</c:v>
                </c:pt>
                <c:pt idx="25056">
                  <c:v>25056</c:v>
                </c:pt>
                <c:pt idx="25057">
                  <c:v>25057</c:v>
                </c:pt>
                <c:pt idx="25058">
                  <c:v>25058</c:v>
                </c:pt>
                <c:pt idx="25059">
                  <c:v>25059</c:v>
                </c:pt>
                <c:pt idx="25060">
                  <c:v>25060</c:v>
                </c:pt>
                <c:pt idx="25061">
                  <c:v>25061</c:v>
                </c:pt>
                <c:pt idx="25062">
                  <c:v>25062</c:v>
                </c:pt>
                <c:pt idx="25063">
                  <c:v>25063</c:v>
                </c:pt>
                <c:pt idx="25064">
                  <c:v>25064</c:v>
                </c:pt>
                <c:pt idx="25065">
                  <c:v>25065</c:v>
                </c:pt>
                <c:pt idx="25066">
                  <c:v>25066</c:v>
                </c:pt>
                <c:pt idx="25067">
                  <c:v>25067</c:v>
                </c:pt>
                <c:pt idx="25068">
                  <c:v>25068</c:v>
                </c:pt>
                <c:pt idx="25069">
                  <c:v>25069</c:v>
                </c:pt>
                <c:pt idx="25070">
                  <c:v>25070</c:v>
                </c:pt>
                <c:pt idx="25071">
                  <c:v>25071</c:v>
                </c:pt>
                <c:pt idx="25072">
                  <c:v>25072</c:v>
                </c:pt>
                <c:pt idx="25073">
                  <c:v>25073</c:v>
                </c:pt>
                <c:pt idx="25074">
                  <c:v>25074</c:v>
                </c:pt>
                <c:pt idx="25075">
                  <c:v>25075</c:v>
                </c:pt>
                <c:pt idx="25076">
                  <c:v>25076</c:v>
                </c:pt>
                <c:pt idx="25077">
                  <c:v>25077</c:v>
                </c:pt>
                <c:pt idx="25078">
                  <c:v>25078</c:v>
                </c:pt>
                <c:pt idx="25079">
                  <c:v>25079</c:v>
                </c:pt>
                <c:pt idx="25080">
                  <c:v>25080</c:v>
                </c:pt>
                <c:pt idx="25081">
                  <c:v>25081</c:v>
                </c:pt>
                <c:pt idx="25082">
                  <c:v>25082</c:v>
                </c:pt>
                <c:pt idx="25083">
                  <c:v>25083</c:v>
                </c:pt>
                <c:pt idx="25084">
                  <c:v>25084</c:v>
                </c:pt>
                <c:pt idx="25085">
                  <c:v>25085</c:v>
                </c:pt>
                <c:pt idx="25086">
                  <c:v>25086</c:v>
                </c:pt>
                <c:pt idx="25087">
                  <c:v>25087</c:v>
                </c:pt>
                <c:pt idx="25088">
                  <c:v>25088</c:v>
                </c:pt>
                <c:pt idx="25089">
                  <c:v>25089</c:v>
                </c:pt>
                <c:pt idx="25090">
                  <c:v>25090</c:v>
                </c:pt>
                <c:pt idx="25091">
                  <c:v>25091</c:v>
                </c:pt>
                <c:pt idx="25092">
                  <c:v>25092</c:v>
                </c:pt>
                <c:pt idx="25093">
                  <c:v>25093</c:v>
                </c:pt>
                <c:pt idx="25094">
                  <c:v>25094</c:v>
                </c:pt>
                <c:pt idx="25095">
                  <c:v>25095</c:v>
                </c:pt>
                <c:pt idx="25096">
                  <c:v>25096</c:v>
                </c:pt>
                <c:pt idx="25097">
                  <c:v>25097</c:v>
                </c:pt>
                <c:pt idx="25098">
                  <c:v>25098</c:v>
                </c:pt>
                <c:pt idx="25099">
                  <c:v>25099</c:v>
                </c:pt>
                <c:pt idx="25100">
                  <c:v>25100</c:v>
                </c:pt>
                <c:pt idx="25101">
                  <c:v>25101</c:v>
                </c:pt>
                <c:pt idx="25102">
                  <c:v>25102</c:v>
                </c:pt>
                <c:pt idx="25103">
                  <c:v>25103</c:v>
                </c:pt>
                <c:pt idx="25104">
                  <c:v>25104</c:v>
                </c:pt>
                <c:pt idx="25105">
                  <c:v>25105</c:v>
                </c:pt>
                <c:pt idx="25106">
                  <c:v>25106</c:v>
                </c:pt>
                <c:pt idx="25107">
                  <c:v>25107</c:v>
                </c:pt>
                <c:pt idx="25108">
                  <c:v>25108</c:v>
                </c:pt>
                <c:pt idx="25109">
                  <c:v>25109</c:v>
                </c:pt>
                <c:pt idx="25110">
                  <c:v>25110</c:v>
                </c:pt>
                <c:pt idx="25111">
                  <c:v>25111</c:v>
                </c:pt>
                <c:pt idx="25112">
                  <c:v>25112</c:v>
                </c:pt>
                <c:pt idx="25113">
                  <c:v>25113</c:v>
                </c:pt>
                <c:pt idx="25114">
                  <c:v>25114</c:v>
                </c:pt>
                <c:pt idx="25115">
                  <c:v>25115</c:v>
                </c:pt>
                <c:pt idx="25116">
                  <c:v>25116</c:v>
                </c:pt>
                <c:pt idx="25117">
                  <c:v>25117</c:v>
                </c:pt>
                <c:pt idx="25118">
                  <c:v>25118</c:v>
                </c:pt>
                <c:pt idx="25119">
                  <c:v>25119</c:v>
                </c:pt>
                <c:pt idx="25120">
                  <c:v>25120</c:v>
                </c:pt>
                <c:pt idx="25121">
                  <c:v>25121</c:v>
                </c:pt>
                <c:pt idx="25122">
                  <c:v>25122</c:v>
                </c:pt>
                <c:pt idx="25123">
                  <c:v>25123</c:v>
                </c:pt>
                <c:pt idx="25124">
                  <c:v>25124</c:v>
                </c:pt>
                <c:pt idx="25125">
                  <c:v>25125</c:v>
                </c:pt>
                <c:pt idx="25126">
                  <c:v>25126</c:v>
                </c:pt>
                <c:pt idx="25127">
                  <c:v>25127</c:v>
                </c:pt>
                <c:pt idx="25128">
                  <c:v>25128</c:v>
                </c:pt>
                <c:pt idx="25129">
                  <c:v>25129</c:v>
                </c:pt>
                <c:pt idx="25130">
                  <c:v>25130</c:v>
                </c:pt>
                <c:pt idx="25131">
                  <c:v>25131</c:v>
                </c:pt>
                <c:pt idx="25132">
                  <c:v>25132</c:v>
                </c:pt>
                <c:pt idx="25133">
                  <c:v>25133</c:v>
                </c:pt>
                <c:pt idx="25134">
                  <c:v>25134</c:v>
                </c:pt>
                <c:pt idx="25135">
                  <c:v>25135</c:v>
                </c:pt>
                <c:pt idx="25136">
                  <c:v>25136</c:v>
                </c:pt>
                <c:pt idx="25137">
                  <c:v>25137</c:v>
                </c:pt>
                <c:pt idx="25138">
                  <c:v>25138</c:v>
                </c:pt>
                <c:pt idx="25139">
                  <c:v>25139</c:v>
                </c:pt>
                <c:pt idx="25140">
                  <c:v>25140</c:v>
                </c:pt>
                <c:pt idx="25141">
                  <c:v>25141</c:v>
                </c:pt>
                <c:pt idx="25142">
                  <c:v>25142</c:v>
                </c:pt>
                <c:pt idx="25143">
                  <c:v>25143</c:v>
                </c:pt>
                <c:pt idx="25144">
                  <c:v>25144</c:v>
                </c:pt>
                <c:pt idx="25145">
                  <c:v>25145</c:v>
                </c:pt>
                <c:pt idx="25146">
                  <c:v>25146</c:v>
                </c:pt>
                <c:pt idx="25147">
                  <c:v>25147</c:v>
                </c:pt>
                <c:pt idx="25148">
                  <c:v>25148</c:v>
                </c:pt>
                <c:pt idx="25149">
                  <c:v>25149</c:v>
                </c:pt>
                <c:pt idx="25150">
                  <c:v>25150</c:v>
                </c:pt>
                <c:pt idx="25151">
                  <c:v>25151</c:v>
                </c:pt>
                <c:pt idx="25152">
                  <c:v>25152</c:v>
                </c:pt>
                <c:pt idx="25153">
                  <c:v>25153</c:v>
                </c:pt>
                <c:pt idx="25154">
                  <c:v>25154</c:v>
                </c:pt>
                <c:pt idx="25155">
                  <c:v>25155</c:v>
                </c:pt>
                <c:pt idx="25156">
                  <c:v>25156</c:v>
                </c:pt>
                <c:pt idx="25157">
                  <c:v>25157</c:v>
                </c:pt>
                <c:pt idx="25158">
                  <c:v>25158</c:v>
                </c:pt>
                <c:pt idx="25159">
                  <c:v>25159</c:v>
                </c:pt>
                <c:pt idx="25160">
                  <c:v>25160</c:v>
                </c:pt>
                <c:pt idx="25161">
                  <c:v>25161</c:v>
                </c:pt>
                <c:pt idx="25162">
                  <c:v>25162</c:v>
                </c:pt>
                <c:pt idx="25163">
                  <c:v>25163</c:v>
                </c:pt>
                <c:pt idx="25164">
                  <c:v>25164</c:v>
                </c:pt>
                <c:pt idx="25165">
                  <c:v>25165</c:v>
                </c:pt>
                <c:pt idx="25166">
                  <c:v>25166</c:v>
                </c:pt>
                <c:pt idx="25167">
                  <c:v>25167</c:v>
                </c:pt>
                <c:pt idx="25168">
                  <c:v>25168</c:v>
                </c:pt>
                <c:pt idx="25169">
                  <c:v>25169</c:v>
                </c:pt>
                <c:pt idx="25170">
                  <c:v>25170</c:v>
                </c:pt>
                <c:pt idx="25171">
                  <c:v>25171</c:v>
                </c:pt>
                <c:pt idx="25172">
                  <c:v>25172</c:v>
                </c:pt>
                <c:pt idx="25173">
                  <c:v>25173</c:v>
                </c:pt>
                <c:pt idx="25174">
                  <c:v>25174</c:v>
                </c:pt>
                <c:pt idx="25175">
                  <c:v>25175</c:v>
                </c:pt>
                <c:pt idx="25176">
                  <c:v>25176</c:v>
                </c:pt>
                <c:pt idx="25177">
                  <c:v>25177</c:v>
                </c:pt>
                <c:pt idx="25178">
                  <c:v>25178</c:v>
                </c:pt>
                <c:pt idx="25179">
                  <c:v>25179</c:v>
                </c:pt>
                <c:pt idx="25180">
                  <c:v>25180</c:v>
                </c:pt>
                <c:pt idx="25181">
                  <c:v>25181</c:v>
                </c:pt>
                <c:pt idx="25182">
                  <c:v>25182</c:v>
                </c:pt>
                <c:pt idx="25183">
                  <c:v>25183</c:v>
                </c:pt>
                <c:pt idx="25184">
                  <c:v>25184</c:v>
                </c:pt>
                <c:pt idx="25185">
                  <c:v>25185</c:v>
                </c:pt>
                <c:pt idx="25186">
                  <c:v>25186</c:v>
                </c:pt>
                <c:pt idx="25187">
                  <c:v>25187</c:v>
                </c:pt>
                <c:pt idx="25188">
                  <c:v>25188</c:v>
                </c:pt>
                <c:pt idx="25189">
                  <c:v>25189</c:v>
                </c:pt>
                <c:pt idx="25190">
                  <c:v>25190</c:v>
                </c:pt>
                <c:pt idx="25191">
                  <c:v>25191</c:v>
                </c:pt>
                <c:pt idx="25192">
                  <c:v>25192</c:v>
                </c:pt>
                <c:pt idx="25193">
                  <c:v>25193</c:v>
                </c:pt>
                <c:pt idx="25194">
                  <c:v>25194</c:v>
                </c:pt>
                <c:pt idx="25195">
                  <c:v>25195</c:v>
                </c:pt>
                <c:pt idx="25196">
                  <c:v>25196</c:v>
                </c:pt>
                <c:pt idx="25197">
                  <c:v>25197</c:v>
                </c:pt>
                <c:pt idx="25198">
                  <c:v>25198</c:v>
                </c:pt>
                <c:pt idx="25199">
                  <c:v>25199</c:v>
                </c:pt>
                <c:pt idx="25200">
                  <c:v>25200</c:v>
                </c:pt>
                <c:pt idx="25201">
                  <c:v>25201</c:v>
                </c:pt>
                <c:pt idx="25202">
                  <c:v>25202</c:v>
                </c:pt>
                <c:pt idx="25203">
                  <c:v>25203</c:v>
                </c:pt>
                <c:pt idx="25204">
                  <c:v>25204</c:v>
                </c:pt>
                <c:pt idx="25205">
                  <c:v>25205</c:v>
                </c:pt>
                <c:pt idx="25206">
                  <c:v>25206</c:v>
                </c:pt>
                <c:pt idx="25207">
                  <c:v>25207</c:v>
                </c:pt>
                <c:pt idx="25208">
                  <c:v>25208</c:v>
                </c:pt>
                <c:pt idx="25209">
                  <c:v>25209</c:v>
                </c:pt>
                <c:pt idx="25210">
                  <c:v>25210</c:v>
                </c:pt>
                <c:pt idx="25211">
                  <c:v>25211</c:v>
                </c:pt>
                <c:pt idx="25212">
                  <c:v>25212</c:v>
                </c:pt>
                <c:pt idx="25213">
                  <c:v>25213</c:v>
                </c:pt>
                <c:pt idx="25214">
                  <c:v>25214</c:v>
                </c:pt>
                <c:pt idx="25215">
                  <c:v>25215</c:v>
                </c:pt>
                <c:pt idx="25216">
                  <c:v>25216</c:v>
                </c:pt>
                <c:pt idx="25217">
                  <c:v>25217</c:v>
                </c:pt>
                <c:pt idx="25218">
                  <c:v>25218</c:v>
                </c:pt>
                <c:pt idx="25219">
                  <c:v>25219</c:v>
                </c:pt>
                <c:pt idx="25220">
                  <c:v>25220</c:v>
                </c:pt>
                <c:pt idx="25221">
                  <c:v>25221</c:v>
                </c:pt>
                <c:pt idx="25222">
                  <c:v>25222</c:v>
                </c:pt>
                <c:pt idx="25223">
                  <c:v>25223</c:v>
                </c:pt>
                <c:pt idx="25224">
                  <c:v>25224</c:v>
                </c:pt>
                <c:pt idx="25225">
                  <c:v>25225</c:v>
                </c:pt>
                <c:pt idx="25226">
                  <c:v>25226</c:v>
                </c:pt>
                <c:pt idx="25227">
                  <c:v>25227</c:v>
                </c:pt>
                <c:pt idx="25228">
                  <c:v>25228</c:v>
                </c:pt>
                <c:pt idx="25229">
                  <c:v>25229</c:v>
                </c:pt>
                <c:pt idx="25230">
                  <c:v>25230</c:v>
                </c:pt>
                <c:pt idx="25231">
                  <c:v>25231</c:v>
                </c:pt>
                <c:pt idx="25232">
                  <c:v>25232</c:v>
                </c:pt>
                <c:pt idx="25233">
                  <c:v>25233</c:v>
                </c:pt>
                <c:pt idx="25234">
                  <c:v>25234</c:v>
                </c:pt>
                <c:pt idx="25235">
                  <c:v>25235</c:v>
                </c:pt>
                <c:pt idx="25236">
                  <c:v>25236</c:v>
                </c:pt>
                <c:pt idx="25237">
                  <c:v>25237</c:v>
                </c:pt>
                <c:pt idx="25238">
                  <c:v>25238</c:v>
                </c:pt>
                <c:pt idx="25239">
                  <c:v>25239</c:v>
                </c:pt>
                <c:pt idx="25240">
                  <c:v>25240</c:v>
                </c:pt>
                <c:pt idx="25241">
                  <c:v>25241</c:v>
                </c:pt>
                <c:pt idx="25242">
                  <c:v>25242</c:v>
                </c:pt>
                <c:pt idx="25243">
                  <c:v>25243</c:v>
                </c:pt>
                <c:pt idx="25244">
                  <c:v>25244</c:v>
                </c:pt>
                <c:pt idx="25245">
                  <c:v>25245</c:v>
                </c:pt>
                <c:pt idx="25246">
                  <c:v>25246</c:v>
                </c:pt>
                <c:pt idx="25247">
                  <c:v>25247</c:v>
                </c:pt>
                <c:pt idx="25248">
                  <c:v>25248</c:v>
                </c:pt>
                <c:pt idx="25249">
                  <c:v>25249</c:v>
                </c:pt>
                <c:pt idx="25250">
                  <c:v>25250</c:v>
                </c:pt>
                <c:pt idx="25251">
                  <c:v>25251</c:v>
                </c:pt>
                <c:pt idx="25252">
                  <c:v>25252</c:v>
                </c:pt>
                <c:pt idx="25253">
                  <c:v>25253</c:v>
                </c:pt>
                <c:pt idx="25254">
                  <c:v>25254</c:v>
                </c:pt>
                <c:pt idx="25255">
                  <c:v>25255</c:v>
                </c:pt>
                <c:pt idx="25256">
                  <c:v>25256</c:v>
                </c:pt>
                <c:pt idx="25257">
                  <c:v>25257</c:v>
                </c:pt>
                <c:pt idx="25258">
                  <c:v>25258</c:v>
                </c:pt>
                <c:pt idx="25259">
                  <c:v>25259</c:v>
                </c:pt>
                <c:pt idx="25260">
                  <c:v>25260</c:v>
                </c:pt>
                <c:pt idx="25261">
                  <c:v>25261</c:v>
                </c:pt>
                <c:pt idx="25262">
                  <c:v>25262</c:v>
                </c:pt>
                <c:pt idx="25263">
                  <c:v>25263</c:v>
                </c:pt>
                <c:pt idx="25264">
                  <c:v>25264</c:v>
                </c:pt>
                <c:pt idx="25265">
                  <c:v>25265</c:v>
                </c:pt>
                <c:pt idx="25266">
                  <c:v>25266</c:v>
                </c:pt>
                <c:pt idx="25267">
                  <c:v>25267</c:v>
                </c:pt>
                <c:pt idx="25268">
                  <c:v>25268</c:v>
                </c:pt>
                <c:pt idx="25269">
                  <c:v>25269</c:v>
                </c:pt>
                <c:pt idx="25270">
                  <c:v>25270</c:v>
                </c:pt>
                <c:pt idx="25271">
                  <c:v>25271</c:v>
                </c:pt>
                <c:pt idx="25272">
                  <c:v>25272</c:v>
                </c:pt>
                <c:pt idx="25273">
                  <c:v>25273</c:v>
                </c:pt>
                <c:pt idx="25274">
                  <c:v>25274</c:v>
                </c:pt>
                <c:pt idx="25275">
                  <c:v>25275</c:v>
                </c:pt>
                <c:pt idx="25276">
                  <c:v>25276</c:v>
                </c:pt>
                <c:pt idx="25277">
                  <c:v>25277</c:v>
                </c:pt>
                <c:pt idx="25278">
                  <c:v>25278</c:v>
                </c:pt>
                <c:pt idx="25279">
                  <c:v>25279</c:v>
                </c:pt>
                <c:pt idx="25280">
                  <c:v>25280</c:v>
                </c:pt>
                <c:pt idx="25281">
                  <c:v>25281</c:v>
                </c:pt>
                <c:pt idx="25282">
                  <c:v>25282</c:v>
                </c:pt>
                <c:pt idx="25283">
                  <c:v>25283</c:v>
                </c:pt>
                <c:pt idx="25284">
                  <c:v>25284</c:v>
                </c:pt>
                <c:pt idx="25285">
                  <c:v>25285</c:v>
                </c:pt>
                <c:pt idx="25286">
                  <c:v>25286</c:v>
                </c:pt>
                <c:pt idx="25287">
                  <c:v>25287</c:v>
                </c:pt>
                <c:pt idx="25288">
                  <c:v>25288</c:v>
                </c:pt>
                <c:pt idx="25289">
                  <c:v>25289</c:v>
                </c:pt>
                <c:pt idx="25290">
                  <c:v>25290</c:v>
                </c:pt>
                <c:pt idx="25291">
                  <c:v>25291</c:v>
                </c:pt>
                <c:pt idx="25292">
                  <c:v>25292</c:v>
                </c:pt>
                <c:pt idx="25293">
                  <c:v>25293</c:v>
                </c:pt>
                <c:pt idx="25294">
                  <c:v>25294</c:v>
                </c:pt>
                <c:pt idx="25295">
                  <c:v>25295</c:v>
                </c:pt>
                <c:pt idx="25296">
                  <c:v>25296</c:v>
                </c:pt>
                <c:pt idx="25297">
                  <c:v>25297</c:v>
                </c:pt>
                <c:pt idx="25298">
                  <c:v>25298</c:v>
                </c:pt>
                <c:pt idx="25299">
                  <c:v>25299</c:v>
                </c:pt>
                <c:pt idx="25300">
                  <c:v>25300</c:v>
                </c:pt>
                <c:pt idx="25301">
                  <c:v>25301</c:v>
                </c:pt>
                <c:pt idx="25302">
                  <c:v>25302</c:v>
                </c:pt>
                <c:pt idx="25303">
                  <c:v>25303</c:v>
                </c:pt>
                <c:pt idx="25304">
                  <c:v>25304</c:v>
                </c:pt>
                <c:pt idx="25305">
                  <c:v>25305</c:v>
                </c:pt>
                <c:pt idx="25306">
                  <c:v>25306</c:v>
                </c:pt>
                <c:pt idx="25307">
                  <c:v>25307</c:v>
                </c:pt>
                <c:pt idx="25308">
                  <c:v>25308</c:v>
                </c:pt>
                <c:pt idx="25309">
                  <c:v>25309</c:v>
                </c:pt>
                <c:pt idx="25310">
                  <c:v>25310</c:v>
                </c:pt>
                <c:pt idx="25311">
                  <c:v>25311</c:v>
                </c:pt>
                <c:pt idx="25312">
                  <c:v>25312</c:v>
                </c:pt>
                <c:pt idx="25313">
                  <c:v>25313</c:v>
                </c:pt>
                <c:pt idx="25314">
                  <c:v>25314</c:v>
                </c:pt>
                <c:pt idx="25315">
                  <c:v>25315</c:v>
                </c:pt>
                <c:pt idx="25316">
                  <c:v>25316</c:v>
                </c:pt>
                <c:pt idx="25317">
                  <c:v>25317</c:v>
                </c:pt>
                <c:pt idx="25318">
                  <c:v>25318</c:v>
                </c:pt>
                <c:pt idx="25319">
                  <c:v>25319</c:v>
                </c:pt>
                <c:pt idx="25320">
                  <c:v>25320</c:v>
                </c:pt>
                <c:pt idx="25321">
                  <c:v>25321</c:v>
                </c:pt>
                <c:pt idx="25322">
                  <c:v>25322</c:v>
                </c:pt>
                <c:pt idx="25323">
                  <c:v>25323</c:v>
                </c:pt>
                <c:pt idx="25324">
                  <c:v>25324</c:v>
                </c:pt>
                <c:pt idx="25325">
                  <c:v>25325</c:v>
                </c:pt>
                <c:pt idx="25326">
                  <c:v>25326</c:v>
                </c:pt>
                <c:pt idx="25327">
                  <c:v>25327</c:v>
                </c:pt>
                <c:pt idx="25328">
                  <c:v>25328</c:v>
                </c:pt>
                <c:pt idx="25329">
                  <c:v>25329</c:v>
                </c:pt>
                <c:pt idx="25330">
                  <c:v>25330</c:v>
                </c:pt>
                <c:pt idx="25331">
                  <c:v>25331</c:v>
                </c:pt>
                <c:pt idx="25332">
                  <c:v>25332</c:v>
                </c:pt>
                <c:pt idx="25333">
                  <c:v>25333</c:v>
                </c:pt>
                <c:pt idx="25334">
                  <c:v>25334</c:v>
                </c:pt>
                <c:pt idx="25335">
                  <c:v>25335</c:v>
                </c:pt>
                <c:pt idx="25336">
                  <c:v>25336</c:v>
                </c:pt>
                <c:pt idx="25337">
                  <c:v>25337</c:v>
                </c:pt>
                <c:pt idx="25338">
                  <c:v>25338</c:v>
                </c:pt>
                <c:pt idx="25339">
                  <c:v>25339</c:v>
                </c:pt>
                <c:pt idx="25340">
                  <c:v>25340</c:v>
                </c:pt>
                <c:pt idx="25341">
                  <c:v>25341</c:v>
                </c:pt>
                <c:pt idx="25342">
                  <c:v>25342</c:v>
                </c:pt>
                <c:pt idx="25343">
                  <c:v>25343</c:v>
                </c:pt>
                <c:pt idx="25344">
                  <c:v>25344</c:v>
                </c:pt>
                <c:pt idx="25345">
                  <c:v>25345</c:v>
                </c:pt>
                <c:pt idx="25346">
                  <c:v>25346</c:v>
                </c:pt>
                <c:pt idx="25347">
                  <c:v>25347</c:v>
                </c:pt>
                <c:pt idx="25348">
                  <c:v>25348</c:v>
                </c:pt>
                <c:pt idx="25349">
                  <c:v>25349</c:v>
                </c:pt>
                <c:pt idx="25350">
                  <c:v>25350</c:v>
                </c:pt>
                <c:pt idx="25351">
                  <c:v>25351</c:v>
                </c:pt>
                <c:pt idx="25352">
                  <c:v>25352</c:v>
                </c:pt>
                <c:pt idx="25353">
                  <c:v>25353</c:v>
                </c:pt>
                <c:pt idx="25354">
                  <c:v>25354</c:v>
                </c:pt>
                <c:pt idx="25355">
                  <c:v>25355</c:v>
                </c:pt>
                <c:pt idx="25356">
                  <c:v>25356</c:v>
                </c:pt>
                <c:pt idx="25357">
                  <c:v>25357</c:v>
                </c:pt>
                <c:pt idx="25358">
                  <c:v>25358</c:v>
                </c:pt>
                <c:pt idx="25359">
                  <c:v>25359</c:v>
                </c:pt>
                <c:pt idx="25360">
                  <c:v>25360</c:v>
                </c:pt>
                <c:pt idx="25361">
                  <c:v>25361</c:v>
                </c:pt>
                <c:pt idx="25362">
                  <c:v>25362</c:v>
                </c:pt>
                <c:pt idx="25363">
                  <c:v>25363</c:v>
                </c:pt>
                <c:pt idx="25364">
                  <c:v>25364</c:v>
                </c:pt>
                <c:pt idx="25365">
                  <c:v>25365</c:v>
                </c:pt>
                <c:pt idx="25366">
                  <c:v>25366</c:v>
                </c:pt>
                <c:pt idx="25367">
                  <c:v>25367</c:v>
                </c:pt>
                <c:pt idx="25368">
                  <c:v>25368</c:v>
                </c:pt>
                <c:pt idx="25369">
                  <c:v>25369</c:v>
                </c:pt>
                <c:pt idx="25370">
                  <c:v>25370</c:v>
                </c:pt>
                <c:pt idx="25371">
                  <c:v>25371</c:v>
                </c:pt>
                <c:pt idx="25372">
                  <c:v>25372</c:v>
                </c:pt>
                <c:pt idx="25373">
                  <c:v>25373</c:v>
                </c:pt>
                <c:pt idx="25374">
                  <c:v>25374</c:v>
                </c:pt>
                <c:pt idx="25375">
                  <c:v>25375</c:v>
                </c:pt>
                <c:pt idx="25376">
                  <c:v>25376</c:v>
                </c:pt>
                <c:pt idx="25377">
                  <c:v>25377</c:v>
                </c:pt>
                <c:pt idx="25378">
                  <c:v>25378</c:v>
                </c:pt>
                <c:pt idx="25379">
                  <c:v>25379</c:v>
                </c:pt>
                <c:pt idx="25380">
                  <c:v>25380</c:v>
                </c:pt>
                <c:pt idx="25381">
                  <c:v>25381</c:v>
                </c:pt>
                <c:pt idx="25382">
                  <c:v>25382</c:v>
                </c:pt>
                <c:pt idx="25383">
                  <c:v>25383</c:v>
                </c:pt>
                <c:pt idx="25384">
                  <c:v>25384</c:v>
                </c:pt>
                <c:pt idx="25385">
                  <c:v>25385</c:v>
                </c:pt>
                <c:pt idx="25386">
                  <c:v>25386</c:v>
                </c:pt>
                <c:pt idx="25387">
                  <c:v>25387</c:v>
                </c:pt>
                <c:pt idx="25388">
                  <c:v>25388</c:v>
                </c:pt>
                <c:pt idx="25389">
                  <c:v>25389</c:v>
                </c:pt>
                <c:pt idx="25390">
                  <c:v>25390</c:v>
                </c:pt>
                <c:pt idx="25391">
                  <c:v>25391</c:v>
                </c:pt>
                <c:pt idx="25392">
                  <c:v>25392</c:v>
                </c:pt>
                <c:pt idx="25393">
                  <c:v>25393</c:v>
                </c:pt>
                <c:pt idx="25394">
                  <c:v>25394</c:v>
                </c:pt>
                <c:pt idx="25395">
                  <c:v>25395</c:v>
                </c:pt>
                <c:pt idx="25396">
                  <c:v>25396</c:v>
                </c:pt>
                <c:pt idx="25397">
                  <c:v>25397</c:v>
                </c:pt>
                <c:pt idx="25398">
                  <c:v>25398</c:v>
                </c:pt>
                <c:pt idx="25399">
                  <c:v>25399</c:v>
                </c:pt>
                <c:pt idx="25400">
                  <c:v>25400</c:v>
                </c:pt>
                <c:pt idx="25401">
                  <c:v>25401</c:v>
                </c:pt>
                <c:pt idx="25402">
                  <c:v>25402</c:v>
                </c:pt>
                <c:pt idx="25403">
                  <c:v>25403</c:v>
                </c:pt>
                <c:pt idx="25404">
                  <c:v>25404</c:v>
                </c:pt>
                <c:pt idx="25405">
                  <c:v>25405</c:v>
                </c:pt>
                <c:pt idx="25406">
                  <c:v>25406</c:v>
                </c:pt>
                <c:pt idx="25407">
                  <c:v>25407</c:v>
                </c:pt>
                <c:pt idx="25408">
                  <c:v>25408</c:v>
                </c:pt>
                <c:pt idx="25409">
                  <c:v>25409</c:v>
                </c:pt>
                <c:pt idx="25410">
                  <c:v>25410</c:v>
                </c:pt>
                <c:pt idx="25411">
                  <c:v>25411</c:v>
                </c:pt>
                <c:pt idx="25412">
                  <c:v>25412</c:v>
                </c:pt>
                <c:pt idx="25413">
                  <c:v>25413</c:v>
                </c:pt>
                <c:pt idx="25414">
                  <c:v>25414</c:v>
                </c:pt>
                <c:pt idx="25415">
                  <c:v>25415</c:v>
                </c:pt>
                <c:pt idx="25416">
                  <c:v>25416</c:v>
                </c:pt>
                <c:pt idx="25417">
                  <c:v>25417</c:v>
                </c:pt>
                <c:pt idx="25418">
                  <c:v>25418</c:v>
                </c:pt>
                <c:pt idx="25419">
                  <c:v>25419</c:v>
                </c:pt>
                <c:pt idx="25420">
                  <c:v>25420</c:v>
                </c:pt>
                <c:pt idx="25421">
                  <c:v>25421</c:v>
                </c:pt>
                <c:pt idx="25422">
                  <c:v>25422</c:v>
                </c:pt>
                <c:pt idx="25423">
                  <c:v>25423</c:v>
                </c:pt>
                <c:pt idx="25424">
                  <c:v>25424</c:v>
                </c:pt>
                <c:pt idx="25425">
                  <c:v>25425</c:v>
                </c:pt>
                <c:pt idx="25426">
                  <c:v>25426</c:v>
                </c:pt>
                <c:pt idx="25427">
                  <c:v>25427</c:v>
                </c:pt>
                <c:pt idx="25428">
                  <c:v>25428</c:v>
                </c:pt>
                <c:pt idx="25429">
                  <c:v>25429</c:v>
                </c:pt>
                <c:pt idx="25430">
                  <c:v>25430</c:v>
                </c:pt>
                <c:pt idx="25431">
                  <c:v>25431</c:v>
                </c:pt>
                <c:pt idx="25432">
                  <c:v>25432</c:v>
                </c:pt>
                <c:pt idx="25433">
                  <c:v>25433</c:v>
                </c:pt>
                <c:pt idx="25434">
                  <c:v>25434</c:v>
                </c:pt>
                <c:pt idx="25435">
                  <c:v>25435</c:v>
                </c:pt>
                <c:pt idx="25436">
                  <c:v>25436</c:v>
                </c:pt>
                <c:pt idx="25437">
                  <c:v>25437</c:v>
                </c:pt>
                <c:pt idx="25438">
                  <c:v>25438</c:v>
                </c:pt>
                <c:pt idx="25439">
                  <c:v>25439</c:v>
                </c:pt>
                <c:pt idx="25440">
                  <c:v>25440</c:v>
                </c:pt>
                <c:pt idx="25441">
                  <c:v>25441</c:v>
                </c:pt>
                <c:pt idx="25442">
                  <c:v>25442</c:v>
                </c:pt>
                <c:pt idx="25443">
                  <c:v>25443</c:v>
                </c:pt>
                <c:pt idx="25444">
                  <c:v>25444</c:v>
                </c:pt>
                <c:pt idx="25445">
                  <c:v>25445</c:v>
                </c:pt>
                <c:pt idx="25446">
                  <c:v>25446</c:v>
                </c:pt>
                <c:pt idx="25447">
                  <c:v>25447</c:v>
                </c:pt>
                <c:pt idx="25448">
                  <c:v>25448</c:v>
                </c:pt>
                <c:pt idx="25449">
                  <c:v>25449</c:v>
                </c:pt>
                <c:pt idx="25450">
                  <c:v>25450</c:v>
                </c:pt>
                <c:pt idx="25451">
                  <c:v>25451</c:v>
                </c:pt>
                <c:pt idx="25452">
                  <c:v>25452</c:v>
                </c:pt>
                <c:pt idx="25453">
                  <c:v>25453</c:v>
                </c:pt>
                <c:pt idx="25454">
                  <c:v>25454</c:v>
                </c:pt>
                <c:pt idx="25455">
                  <c:v>25455</c:v>
                </c:pt>
                <c:pt idx="25456">
                  <c:v>25456</c:v>
                </c:pt>
                <c:pt idx="25457">
                  <c:v>25457</c:v>
                </c:pt>
                <c:pt idx="25458">
                  <c:v>25458</c:v>
                </c:pt>
                <c:pt idx="25459">
                  <c:v>25459</c:v>
                </c:pt>
                <c:pt idx="25460">
                  <c:v>25460</c:v>
                </c:pt>
                <c:pt idx="25461">
                  <c:v>25461</c:v>
                </c:pt>
                <c:pt idx="25462">
                  <c:v>25462</c:v>
                </c:pt>
                <c:pt idx="25463">
                  <c:v>25463</c:v>
                </c:pt>
                <c:pt idx="25464">
                  <c:v>25464</c:v>
                </c:pt>
                <c:pt idx="25465">
                  <c:v>25465</c:v>
                </c:pt>
                <c:pt idx="25466">
                  <c:v>25466</c:v>
                </c:pt>
                <c:pt idx="25467">
                  <c:v>25467</c:v>
                </c:pt>
                <c:pt idx="25468">
                  <c:v>25468</c:v>
                </c:pt>
                <c:pt idx="25469">
                  <c:v>25469</c:v>
                </c:pt>
                <c:pt idx="25470">
                  <c:v>25470</c:v>
                </c:pt>
                <c:pt idx="25471">
                  <c:v>25471</c:v>
                </c:pt>
                <c:pt idx="25472">
                  <c:v>25472</c:v>
                </c:pt>
                <c:pt idx="25473">
                  <c:v>25473</c:v>
                </c:pt>
                <c:pt idx="25474">
                  <c:v>25474</c:v>
                </c:pt>
                <c:pt idx="25475">
                  <c:v>25475</c:v>
                </c:pt>
                <c:pt idx="25476">
                  <c:v>25476</c:v>
                </c:pt>
                <c:pt idx="25477">
                  <c:v>25477</c:v>
                </c:pt>
                <c:pt idx="25478">
                  <c:v>25478</c:v>
                </c:pt>
                <c:pt idx="25479">
                  <c:v>25479</c:v>
                </c:pt>
                <c:pt idx="25480">
                  <c:v>25480</c:v>
                </c:pt>
                <c:pt idx="25481">
                  <c:v>25481</c:v>
                </c:pt>
                <c:pt idx="25482">
                  <c:v>25482</c:v>
                </c:pt>
                <c:pt idx="25483">
                  <c:v>25483</c:v>
                </c:pt>
                <c:pt idx="25484">
                  <c:v>25484</c:v>
                </c:pt>
                <c:pt idx="25485">
                  <c:v>25485</c:v>
                </c:pt>
                <c:pt idx="25486">
                  <c:v>25486</c:v>
                </c:pt>
                <c:pt idx="25487">
                  <c:v>25487</c:v>
                </c:pt>
                <c:pt idx="25488">
                  <c:v>25488</c:v>
                </c:pt>
                <c:pt idx="25489">
                  <c:v>25489</c:v>
                </c:pt>
                <c:pt idx="25490">
                  <c:v>25490</c:v>
                </c:pt>
                <c:pt idx="25491">
                  <c:v>25491</c:v>
                </c:pt>
                <c:pt idx="25492">
                  <c:v>25492</c:v>
                </c:pt>
                <c:pt idx="25493">
                  <c:v>25493</c:v>
                </c:pt>
                <c:pt idx="25494">
                  <c:v>25494</c:v>
                </c:pt>
                <c:pt idx="25495">
                  <c:v>25495</c:v>
                </c:pt>
                <c:pt idx="25496">
                  <c:v>25496</c:v>
                </c:pt>
                <c:pt idx="25497">
                  <c:v>25497</c:v>
                </c:pt>
                <c:pt idx="25498">
                  <c:v>25498</c:v>
                </c:pt>
                <c:pt idx="25499">
                  <c:v>25499</c:v>
                </c:pt>
                <c:pt idx="25500">
                  <c:v>25500</c:v>
                </c:pt>
                <c:pt idx="25501">
                  <c:v>25501</c:v>
                </c:pt>
                <c:pt idx="25502">
                  <c:v>25502</c:v>
                </c:pt>
                <c:pt idx="25503">
                  <c:v>25503</c:v>
                </c:pt>
                <c:pt idx="25504">
                  <c:v>25504</c:v>
                </c:pt>
                <c:pt idx="25505">
                  <c:v>25505</c:v>
                </c:pt>
                <c:pt idx="25506">
                  <c:v>25506</c:v>
                </c:pt>
                <c:pt idx="25507">
                  <c:v>25507</c:v>
                </c:pt>
                <c:pt idx="25508">
                  <c:v>25508</c:v>
                </c:pt>
                <c:pt idx="25509">
                  <c:v>25509</c:v>
                </c:pt>
                <c:pt idx="25510">
                  <c:v>25510</c:v>
                </c:pt>
                <c:pt idx="25511">
                  <c:v>25511</c:v>
                </c:pt>
                <c:pt idx="25512">
                  <c:v>25512</c:v>
                </c:pt>
                <c:pt idx="25513">
                  <c:v>25513</c:v>
                </c:pt>
                <c:pt idx="25514">
                  <c:v>25514</c:v>
                </c:pt>
                <c:pt idx="25515">
                  <c:v>25515</c:v>
                </c:pt>
                <c:pt idx="25516">
                  <c:v>25516</c:v>
                </c:pt>
                <c:pt idx="25517">
                  <c:v>25517</c:v>
                </c:pt>
                <c:pt idx="25518">
                  <c:v>25518</c:v>
                </c:pt>
                <c:pt idx="25519">
                  <c:v>25519</c:v>
                </c:pt>
                <c:pt idx="25520">
                  <c:v>25520</c:v>
                </c:pt>
                <c:pt idx="25521">
                  <c:v>25521</c:v>
                </c:pt>
                <c:pt idx="25522">
                  <c:v>25522</c:v>
                </c:pt>
                <c:pt idx="25523">
                  <c:v>25523</c:v>
                </c:pt>
                <c:pt idx="25524">
                  <c:v>25524</c:v>
                </c:pt>
                <c:pt idx="25525">
                  <c:v>25525</c:v>
                </c:pt>
                <c:pt idx="25526">
                  <c:v>25526</c:v>
                </c:pt>
                <c:pt idx="25527">
                  <c:v>25527</c:v>
                </c:pt>
                <c:pt idx="25528">
                  <c:v>25528</c:v>
                </c:pt>
                <c:pt idx="25529">
                  <c:v>25529</c:v>
                </c:pt>
                <c:pt idx="25530">
                  <c:v>25530</c:v>
                </c:pt>
                <c:pt idx="25531">
                  <c:v>25531</c:v>
                </c:pt>
                <c:pt idx="25532">
                  <c:v>25532</c:v>
                </c:pt>
                <c:pt idx="25533">
                  <c:v>25533</c:v>
                </c:pt>
                <c:pt idx="25534">
                  <c:v>25534</c:v>
                </c:pt>
                <c:pt idx="25535">
                  <c:v>25535</c:v>
                </c:pt>
                <c:pt idx="25536">
                  <c:v>25536</c:v>
                </c:pt>
                <c:pt idx="25537">
                  <c:v>25537</c:v>
                </c:pt>
                <c:pt idx="25538">
                  <c:v>25538</c:v>
                </c:pt>
                <c:pt idx="25539">
                  <c:v>25539</c:v>
                </c:pt>
                <c:pt idx="25540">
                  <c:v>25540</c:v>
                </c:pt>
                <c:pt idx="25541">
                  <c:v>25541</c:v>
                </c:pt>
                <c:pt idx="25542">
                  <c:v>25542</c:v>
                </c:pt>
                <c:pt idx="25543">
                  <c:v>25543</c:v>
                </c:pt>
                <c:pt idx="25544">
                  <c:v>25544</c:v>
                </c:pt>
                <c:pt idx="25545">
                  <c:v>25545</c:v>
                </c:pt>
                <c:pt idx="25546">
                  <c:v>25546</c:v>
                </c:pt>
                <c:pt idx="25547">
                  <c:v>25547</c:v>
                </c:pt>
                <c:pt idx="25548">
                  <c:v>25548</c:v>
                </c:pt>
                <c:pt idx="25549">
                  <c:v>25549</c:v>
                </c:pt>
                <c:pt idx="25550">
                  <c:v>25550</c:v>
                </c:pt>
                <c:pt idx="25551">
                  <c:v>25551</c:v>
                </c:pt>
                <c:pt idx="25552">
                  <c:v>25552</c:v>
                </c:pt>
                <c:pt idx="25553">
                  <c:v>25553</c:v>
                </c:pt>
                <c:pt idx="25554">
                  <c:v>25554</c:v>
                </c:pt>
                <c:pt idx="25555">
                  <c:v>25555</c:v>
                </c:pt>
                <c:pt idx="25556">
                  <c:v>25556</c:v>
                </c:pt>
                <c:pt idx="25557">
                  <c:v>25557</c:v>
                </c:pt>
                <c:pt idx="25558">
                  <c:v>25558</c:v>
                </c:pt>
                <c:pt idx="25559">
                  <c:v>25559</c:v>
                </c:pt>
                <c:pt idx="25560">
                  <c:v>25560</c:v>
                </c:pt>
                <c:pt idx="25561">
                  <c:v>25561</c:v>
                </c:pt>
                <c:pt idx="25562">
                  <c:v>25562</c:v>
                </c:pt>
                <c:pt idx="25563">
                  <c:v>25563</c:v>
                </c:pt>
                <c:pt idx="25564">
                  <c:v>25564</c:v>
                </c:pt>
                <c:pt idx="25565">
                  <c:v>25565</c:v>
                </c:pt>
                <c:pt idx="25566">
                  <c:v>25566</c:v>
                </c:pt>
                <c:pt idx="25567">
                  <c:v>25567</c:v>
                </c:pt>
                <c:pt idx="25568">
                  <c:v>25568</c:v>
                </c:pt>
                <c:pt idx="25569">
                  <c:v>25569</c:v>
                </c:pt>
                <c:pt idx="25570">
                  <c:v>25570</c:v>
                </c:pt>
                <c:pt idx="25571">
                  <c:v>25571</c:v>
                </c:pt>
                <c:pt idx="25572">
                  <c:v>25572</c:v>
                </c:pt>
                <c:pt idx="25573">
                  <c:v>25573</c:v>
                </c:pt>
                <c:pt idx="25574">
                  <c:v>25574</c:v>
                </c:pt>
                <c:pt idx="25575">
                  <c:v>25575</c:v>
                </c:pt>
                <c:pt idx="25576">
                  <c:v>25576</c:v>
                </c:pt>
                <c:pt idx="25577">
                  <c:v>25577</c:v>
                </c:pt>
                <c:pt idx="25578">
                  <c:v>25578</c:v>
                </c:pt>
                <c:pt idx="25579">
                  <c:v>25579</c:v>
                </c:pt>
                <c:pt idx="25580">
                  <c:v>25580</c:v>
                </c:pt>
                <c:pt idx="25581">
                  <c:v>25581</c:v>
                </c:pt>
                <c:pt idx="25582">
                  <c:v>25582</c:v>
                </c:pt>
                <c:pt idx="25583">
                  <c:v>25583</c:v>
                </c:pt>
                <c:pt idx="25584">
                  <c:v>25584</c:v>
                </c:pt>
                <c:pt idx="25585">
                  <c:v>25585</c:v>
                </c:pt>
                <c:pt idx="25586">
                  <c:v>25586</c:v>
                </c:pt>
                <c:pt idx="25587">
                  <c:v>25587</c:v>
                </c:pt>
                <c:pt idx="25588">
                  <c:v>25588</c:v>
                </c:pt>
                <c:pt idx="25589">
                  <c:v>25589</c:v>
                </c:pt>
                <c:pt idx="25590">
                  <c:v>25590</c:v>
                </c:pt>
                <c:pt idx="25591">
                  <c:v>25591</c:v>
                </c:pt>
                <c:pt idx="25592">
                  <c:v>25592</c:v>
                </c:pt>
                <c:pt idx="25593">
                  <c:v>25593</c:v>
                </c:pt>
                <c:pt idx="25594">
                  <c:v>25594</c:v>
                </c:pt>
                <c:pt idx="25595">
                  <c:v>25595</c:v>
                </c:pt>
                <c:pt idx="25596">
                  <c:v>25596</c:v>
                </c:pt>
                <c:pt idx="25597">
                  <c:v>25597</c:v>
                </c:pt>
                <c:pt idx="25598">
                  <c:v>25598</c:v>
                </c:pt>
                <c:pt idx="25599">
                  <c:v>25599</c:v>
                </c:pt>
                <c:pt idx="25600">
                  <c:v>25600</c:v>
                </c:pt>
                <c:pt idx="25601">
                  <c:v>25601</c:v>
                </c:pt>
                <c:pt idx="25602">
                  <c:v>25602</c:v>
                </c:pt>
                <c:pt idx="25603">
                  <c:v>25603</c:v>
                </c:pt>
                <c:pt idx="25604">
                  <c:v>25604</c:v>
                </c:pt>
                <c:pt idx="25605">
                  <c:v>25605</c:v>
                </c:pt>
                <c:pt idx="25606">
                  <c:v>25606</c:v>
                </c:pt>
                <c:pt idx="25607">
                  <c:v>25607</c:v>
                </c:pt>
                <c:pt idx="25608">
                  <c:v>25608</c:v>
                </c:pt>
                <c:pt idx="25609">
                  <c:v>25609</c:v>
                </c:pt>
                <c:pt idx="25610">
                  <c:v>25610</c:v>
                </c:pt>
                <c:pt idx="25611">
                  <c:v>25611</c:v>
                </c:pt>
                <c:pt idx="25612">
                  <c:v>25612</c:v>
                </c:pt>
                <c:pt idx="25613">
                  <c:v>25613</c:v>
                </c:pt>
                <c:pt idx="25614">
                  <c:v>25614</c:v>
                </c:pt>
                <c:pt idx="25615">
                  <c:v>25615</c:v>
                </c:pt>
                <c:pt idx="25616">
                  <c:v>25616</c:v>
                </c:pt>
                <c:pt idx="25617">
                  <c:v>25617</c:v>
                </c:pt>
                <c:pt idx="25618">
                  <c:v>25618</c:v>
                </c:pt>
                <c:pt idx="25619">
                  <c:v>25619</c:v>
                </c:pt>
                <c:pt idx="25620">
                  <c:v>25620</c:v>
                </c:pt>
                <c:pt idx="25621">
                  <c:v>25621</c:v>
                </c:pt>
                <c:pt idx="25622">
                  <c:v>25622</c:v>
                </c:pt>
                <c:pt idx="25623">
                  <c:v>25623</c:v>
                </c:pt>
                <c:pt idx="25624">
                  <c:v>25624</c:v>
                </c:pt>
                <c:pt idx="25625">
                  <c:v>25625</c:v>
                </c:pt>
                <c:pt idx="25626">
                  <c:v>25626</c:v>
                </c:pt>
                <c:pt idx="25627">
                  <c:v>25627</c:v>
                </c:pt>
                <c:pt idx="25628">
                  <c:v>25628</c:v>
                </c:pt>
                <c:pt idx="25629">
                  <c:v>25629</c:v>
                </c:pt>
                <c:pt idx="25630">
                  <c:v>25630</c:v>
                </c:pt>
                <c:pt idx="25631">
                  <c:v>25631</c:v>
                </c:pt>
                <c:pt idx="25632">
                  <c:v>25632</c:v>
                </c:pt>
                <c:pt idx="25633">
                  <c:v>25633</c:v>
                </c:pt>
                <c:pt idx="25634">
                  <c:v>25634</c:v>
                </c:pt>
                <c:pt idx="25635">
                  <c:v>25635</c:v>
                </c:pt>
                <c:pt idx="25636">
                  <c:v>25636</c:v>
                </c:pt>
                <c:pt idx="25637">
                  <c:v>25637</c:v>
                </c:pt>
                <c:pt idx="25638">
                  <c:v>25638</c:v>
                </c:pt>
                <c:pt idx="25639">
                  <c:v>25639</c:v>
                </c:pt>
                <c:pt idx="25640">
                  <c:v>25640</c:v>
                </c:pt>
                <c:pt idx="25641">
                  <c:v>25641</c:v>
                </c:pt>
                <c:pt idx="25642">
                  <c:v>25642</c:v>
                </c:pt>
                <c:pt idx="25643">
                  <c:v>25643</c:v>
                </c:pt>
                <c:pt idx="25644">
                  <c:v>25644</c:v>
                </c:pt>
                <c:pt idx="25645">
                  <c:v>25645</c:v>
                </c:pt>
                <c:pt idx="25646">
                  <c:v>25646</c:v>
                </c:pt>
                <c:pt idx="25647">
                  <c:v>25647</c:v>
                </c:pt>
                <c:pt idx="25648">
                  <c:v>25648</c:v>
                </c:pt>
                <c:pt idx="25649">
                  <c:v>25649</c:v>
                </c:pt>
                <c:pt idx="25650">
                  <c:v>25650</c:v>
                </c:pt>
                <c:pt idx="25651">
                  <c:v>25651</c:v>
                </c:pt>
                <c:pt idx="25652">
                  <c:v>25652</c:v>
                </c:pt>
                <c:pt idx="25653">
                  <c:v>25653</c:v>
                </c:pt>
                <c:pt idx="25654">
                  <c:v>25654</c:v>
                </c:pt>
                <c:pt idx="25655">
                  <c:v>25655</c:v>
                </c:pt>
                <c:pt idx="25656">
                  <c:v>25656</c:v>
                </c:pt>
                <c:pt idx="25657">
                  <c:v>25657</c:v>
                </c:pt>
                <c:pt idx="25658">
                  <c:v>25658</c:v>
                </c:pt>
                <c:pt idx="25659">
                  <c:v>25659</c:v>
                </c:pt>
                <c:pt idx="25660">
                  <c:v>25660</c:v>
                </c:pt>
                <c:pt idx="25661">
                  <c:v>25661</c:v>
                </c:pt>
                <c:pt idx="25662">
                  <c:v>25662</c:v>
                </c:pt>
                <c:pt idx="25663">
                  <c:v>25663</c:v>
                </c:pt>
                <c:pt idx="25664">
                  <c:v>25664</c:v>
                </c:pt>
                <c:pt idx="25665">
                  <c:v>25665</c:v>
                </c:pt>
                <c:pt idx="25666">
                  <c:v>25666</c:v>
                </c:pt>
                <c:pt idx="25667">
                  <c:v>25667</c:v>
                </c:pt>
                <c:pt idx="25668">
                  <c:v>25668</c:v>
                </c:pt>
                <c:pt idx="25669">
                  <c:v>25669</c:v>
                </c:pt>
                <c:pt idx="25670">
                  <c:v>25670</c:v>
                </c:pt>
                <c:pt idx="25671">
                  <c:v>25671</c:v>
                </c:pt>
                <c:pt idx="25672">
                  <c:v>25672</c:v>
                </c:pt>
                <c:pt idx="25673">
                  <c:v>25673</c:v>
                </c:pt>
                <c:pt idx="25674">
                  <c:v>25674</c:v>
                </c:pt>
                <c:pt idx="25675">
                  <c:v>25675</c:v>
                </c:pt>
                <c:pt idx="25676">
                  <c:v>25676</c:v>
                </c:pt>
                <c:pt idx="25677">
                  <c:v>25677</c:v>
                </c:pt>
                <c:pt idx="25678">
                  <c:v>25678</c:v>
                </c:pt>
                <c:pt idx="25679">
                  <c:v>25679</c:v>
                </c:pt>
                <c:pt idx="25680">
                  <c:v>25680</c:v>
                </c:pt>
                <c:pt idx="25681">
                  <c:v>25681</c:v>
                </c:pt>
                <c:pt idx="25682">
                  <c:v>25682</c:v>
                </c:pt>
                <c:pt idx="25683">
                  <c:v>25683</c:v>
                </c:pt>
                <c:pt idx="25684">
                  <c:v>25684</c:v>
                </c:pt>
                <c:pt idx="25685">
                  <c:v>25685</c:v>
                </c:pt>
                <c:pt idx="25686">
                  <c:v>25686</c:v>
                </c:pt>
                <c:pt idx="25687">
                  <c:v>25687</c:v>
                </c:pt>
                <c:pt idx="25688">
                  <c:v>25688</c:v>
                </c:pt>
                <c:pt idx="25689">
                  <c:v>25689</c:v>
                </c:pt>
                <c:pt idx="25690">
                  <c:v>25690</c:v>
                </c:pt>
                <c:pt idx="25691">
                  <c:v>25691</c:v>
                </c:pt>
                <c:pt idx="25692">
                  <c:v>25692</c:v>
                </c:pt>
                <c:pt idx="25693">
                  <c:v>25693</c:v>
                </c:pt>
                <c:pt idx="25694">
                  <c:v>25694</c:v>
                </c:pt>
                <c:pt idx="25695">
                  <c:v>25695</c:v>
                </c:pt>
                <c:pt idx="25696">
                  <c:v>25696</c:v>
                </c:pt>
                <c:pt idx="25697">
                  <c:v>25697</c:v>
                </c:pt>
                <c:pt idx="25698">
                  <c:v>25698</c:v>
                </c:pt>
                <c:pt idx="25699">
                  <c:v>25699</c:v>
                </c:pt>
                <c:pt idx="25700">
                  <c:v>25700</c:v>
                </c:pt>
                <c:pt idx="25701">
                  <c:v>25701</c:v>
                </c:pt>
                <c:pt idx="25702">
                  <c:v>25702</c:v>
                </c:pt>
                <c:pt idx="25703">
                  <c:v>25703</c:v>
                </c:pt>
                <c:pt idx="25704">
                  <c:v>25704</c:v>
                </c:pt>
                <c:pt idx="25705">
                  <c:v>25705</c:v>
                </c:pt>
                <c:pt idx="25706">
                  <c:v>25706</c:v>
                </c:pt>
                <c:pt idx="25707">
                  <c:v>25707</c:v>
                </c:pt>
                <c:pt idx="25708">
                  <c:v>25708</c:v>
                </c:pt>
                <c:pt idx="25709">
                  <c:v>25709</c:v>
                </c:pt>
                <c:pt idx="25710">
                  <c:v>25710</c:v>
                </c:pt>
                <c:pt idx="25711">
                  <c:v>25711</c:v>
                </c:pt>
                <c:pt idx="25712">
                  <c:v>25712</c:v>
                </c:pt>
                <c:pt idx="25713">
                  <c:v>25713</c:v>
                </c:pt>
                <c:pt idx="25714">
                  <c:v>25714</c:v>
                </c:pt>
                <c:pt idx="25715">
                  <c:v>25715</c:v>
                </c:pt>
                <c:pt idx="25716">
                  <c:v>25716</c:v>
                </c:pt>
                <c:pt idx="25717">
                  <c:v>25717</c:v>
                </c:pt>
                <c:pt idx="25718">
                  <c:v>25718</c:v>
                </c:pt>
                <c:pt idx="25719">
                  <c:v>25719</c:v>
                </c:pt>
                <c:pt idx="25720">
                  <c:v>25720</c:v>
                </c:pt>
                <c:pt idx="25721">
                  <c:v>25721</c:v>
                </c:pt>
                <c:pt idx="25722">
                  <c:v>25722</c:v>
                </c:pt>
                <c:pt idx="25723">
                  <c:v>25723</c:v>
                </c:pt>
                <c:pt idx="25724">
                  <c:v>25724</c:v>
                </c:pt>
                <c:pt idx="25725">
                  <c:v>25725</c:v>
                </c:pt>
                <c:pt idx="25726">
                  <c:v>25726</c:v>
                </c:pt>
                <c:pt idx="25727">
                  <c:v>25727</c:v>
                </c:pt>
                <c:pt idx="25728">
                  <c:v>25728</c:v>
                </c:pt>
                <c:pt idx="25729">
                  <c:v>25729</c:v>
                </c:pt>
                <c:pt idx="25730">
                  <c:v>25730</c:v>
                </c:pt>
                <c:pt idx="25731">
                  <c:v>25731</c:v>
                </c:pt>
                <c:pt idx="25732">
                  <c:v>25732</c:v>
                </c:pt>
                <c:pt idx="25733">
                  <c:v>25733</c:v>
                </c:pt>
                <c:pt idx="25734">
                  <c:v>25734</c:v>
                </c:pt>
                <c:pt idx="25735">
                  <c:v>25735</c:v>
                </c:pt>
                <c:pt idx="25736">
                  <c:v>25736</c:v>
                </c:pt>
                <c:pt idx="25737">
                  <c:v>25737</c:v>
                </c:pt>
                <c:pt idx="25738">
                  <c:v>25738</c:v>
                </c:pt>
                <c:pt idx="25739">
                  <c:v>25739</c:v>
                </c:pt>
                <c:pt idx="25740">
                  <c:v>25740</c:v>
                </c:pt>
                <c:pt idx="25741">
                  <c:v>25741</c:v>
                </c:pt>
                <c:pt idx="25742">
                  <c:v>25742</c:v>
                </c:pt>
                <c:pt idx="25743">
                  <c:v>25743</c:v>
                </c:pt>
                <c:pt idx="25744">
                  <c:v>25744</c:v>
                </c:pt>
                <c:pt idx="25745">
                  <c:v>25745</c:v>
                </c:pt>
                <c:pt idx="25746">
                  <c:v>25746</c:v>
                </c:pt>
                <c:pt idx="25747">
                  <c:v>25747</c:v>
                </c:pt>
                <c:pt idx="25748">
                  <c:v>25748</c:v>
                </c:pt>
                <c:pt idx="25749">
                  <c:v>25749</c:v>
                </c:pt>
                <c:pt idx="25750">
                  <c:v>25750</c:v>
                </c:pt>
                <c:pt idx="25751">
                  <c:v>25751</c:v>
                </c:pt>
                <c:pt idx="25752">
                  <c:v>25752</c:v>
                </c:pt>
                <c:pt idx="25753">
                  <c:v>25753</c:v>
                </c:pt>
                <c:pt idx="25754">
                  <c:v>25754</c:v>
                </c:pt>
                <c:pt idx="25755">
                  <c:v>25755</c:v>
                </c:pt>
                <c:pt idx="25756">
                  <c:v>25756</c:v>
                </c:pt>
                <c:pt idx="25757">
                  <c:v>25757</c:v>
                </c:pt>
                <c:pt idx="25758">
                  <c:v>25758</c:v>
                </c:pt>
                <c:pt idx="25759">
                  <c:v>25759</c:v>
                </c:pt>
                <c:pt idx="25760">
                  <c:v>25760</c:v>
                </c:pt>
                <c:pt idx="25761">
                  <c:v>25761</c:v>
                </c:pt>
                <c:pt idx="25762">
                  <c:v>25762</c:v>
                </c:pt>
                <c:pt idx="25763">
                  <c:v>25763</c:v>
                </c:pt>
                <c:pt idx="25764">
                  <c:v>25764</c:v>
                </c:pt>
                <c:pt idx="25765">
                  <c:v>25765</c:v>
                </c:pt>
                <c:pt idx="25766">
                  <c:v>25766</c:v>
                </c:pt>
                <c:pt idx="25767">
                  <c:v>25767</c:v>
                </c:pt>
                <c:pt idx="25768">
                  <c:v>25768</c:v>
                </c:pt>
                <c:pt idx="25769">
                  <c:v>25769</c:v>
                </c:pt>
                <c:pt idx="25770">
                  <c:v>25770</c:v>
                </c:pt>
                <c:pt idx="25771">
                  <c:v>25771</c:v>
                </c:pt>
                <c:pt idx="25772">
                  <c:v>25772</c:v>
                </c:pt>
                <c:pt idx="25773">
                  <c:v>25773</c:v>
                </c:pt>
                <c:pt idx="25774">
                  <c:v>25774</c:v>
                </c:pt>
                <c:pt idx="25775">
                  <c:v>25775</c:v>
                </c:pt>
                <c:pt idx="25776">
                  <c:v>25776</c:v>
                </c:pt>
                <c:pt idx="25777">
                  <c:v>25777</c:v>
                </c:pt>
                <c:pt idx="25778">
                  <c:v>25778</c:v>
                </c:pt>
                <c:pt idx="25779">
                  <c:v>25779</c:v>
                </c:pt>
                <c:pt idx="25780">
                  <c:v>25780</c:v>
                </c:pt>
                <c:pt idx="25781">
                  <c:v>25781</c:v>
                </c:pt>
                <c:pt idx="25782">
                  <c:v>25782</c:v>
                </c:pt>
                <c:pt idx="25783">
                  <c:v>25783</c:v>
                </c:pt>
                <c:pt idx="25784">
                  <c:v>25784</c:v>
                </c:pt>
                <c:pt idx="25785">
                  <c:v>25785</c:v>
                </c:pt>
                <c:pt idx="25786">
                  <c:v>25786</c:v>
                </c:pt>
                <c:pt idx="25787">
                  <c:v>25787</c:v>
                </c:pt>
                <c:pt idx="25788">
                  <c:v>25788</c:v>
                </c:pt>
                <c:pt idx="25789">
                  <c:v>25789</c:v>
                </c:pt>
                <c:pt idx="25790">
                  <c:v>25790</c:v>
                </c:pt>
                <c:pt idx="25791">
                  <c:v>25791</c:v>
                </c:pt>
                <c:pt idx="25792">
                  <c:v>25792</c:v>
                </c:pt>
                <c:pt idx="25793">
                  <c:v>25793</c:v>
                </c:pt>
                <c:pt idx="25794">
                  <c:v>25794</c:v>
                </c:pt>
                <c:pt idx="25795">
                  <c:v>25795</c:v>
                </c:pt>
                <c:pt idx="25796">
                  <c:v>25796</c:v>
                </c:pt>
                <c:pt idx="25797">
                  <c:v>25797</c:v>
                </c:pt>
                <c:pt idx="25798">
                  <c:v>25798</c:v>
                </c:pt>
                <c:pt idx="25799">
                  <c:v>25799</c:v>
                </c:pt>
                <c:pt idx="25800">
                  <c:v>25800</c:v>
                </c:pt>
                <c:pt idx="25801">
                  <c:v>25801</c:v>
                </c:pt>
                <c:pt idx="25802">
                  <c:v>25802</c:v>
                </c:pt>
                <c:pt idx="25803">
                  <c:v>25803</c:v>
                </c:pt>
                <c:pt idx="25804">
                  <c:v>25804</c:v>
                </c:pt>
                <c:pt idx="25805">
                  <c:v>25805</c:v>
                </c:pt>
                <c:pt idx="25806">
                  <c:v>25806</c:v>
                </c:pt>
                <c:pt idx="25807">
                  <c:v>25807</c:v>
                </c:pt>
                <c:pt idx="25808">
                  <c:v>25808</c:v>
                </c:pt>
                <c:pt idx="25809">
                  <c:v>25809</c:v>
                </c:pt>
                <c:pt idx="25810">
                  <c:v>25810</c:v>
                </c:pt>
                <c:pt idx="25811">
                  <c:v>25811</c:v>
                </c:pt>
                <c:pt idx="25812">
                  <c:v>25812</c:v>
                </c:pt>
                <c:pt idx="25813">
                  <c:v>25813</c:v>
                </c:pt>
                <c:pt idx="25814">
                  <c:v>25814</c:v>
                </c:pt>
                <c:pt idx="25815">
                  <c:v>25815</c:v>
                </c:pt>
                <c:pt idx="25816">
                  <c:v>25816</c:v>
                </c:pt>
                <c:pt idx="25817">
                  <c:v>25817</c:v>
                </c:pt>
                <c:pt idx="25818">
                  <c:v>25818</c:v>
                </c:pt>
                <c:pt idx="25819">
                  <c:v>25819</c:v>
                </c:pt>
                <c:pt idx="25820">
                  <c:v>25820</c:v>
                </c:pt>
                <c:pt idx="25821">
                  <c:v>25821</c:v>
                </c:pt>
                <c:pt idx="25822">
                  <c:v>25822</c:v>
                </c:pt>
                <c:pt idx="25823">
                  <c:v>25823</c:v>
                </c:pt>
                <c:pt idx="25824">
                  <c:v>25824</c:v>
                </c:pt>
                <c:pt idx="25825">
                  <c:v>25825</c:v>
                </c:pt>
                <c:pt idx="25826">
                  <c:v>25826</c:v>
                </c:pt>
                <c:pt idx="25827">
                  <c:v>25827</c:v>
                </c:pt>
                <c:pt idx="25828">
                  <c:v>25828</c:v>
                </c:pt>
                <c:pt idx="25829">
                  <c:v>25829</c:v>
                </c:pt>
                <c:pt idx="25830">
                  <c:v>25830</c:v>
                </c:pt>
                <c:pt idx="25831">
                  <c:v>25831</c:v>
                </c:pt>
                <c:pt idx="25832">
                  <c:v>25832</c:v>
                </c:pt>
                <c:pt idx="25833">
                  <c:v>25833</c:v>
                </c:pt>
                <c:pt idx="25834">
                  <c:v>25834</c:v>
                </c:pt>
                <c:pt idx="25835">
                  <c:v>25835</c:v>
                </c:pt>
                <c:pt idx="25836">
                  <c:v>25836</c:v>
                </c:pt>
                <c:pt idx="25837">
                  <c:v>25837</c:v>
                </c:pt>
                <c:pt idx="25838">
                  <c:v>25838</c:v>
                </c:pt>
                <c:pt idx="25839">
                  <c:v>25839</c:v>
                </c:pt>
                <c:pt idx="25840">
                  <c:v>25840</c:v>
                </c:pt>
                <c:pt idx="25841">
                  <c:v>25841</c:v>
                </c:pt>
                <c:pt idx="25842">
                  <c:v>25842</c:v>
                </c:pt>
                <c:pt idx="25843">
                  <c:v>25843</c:v>
                </c:pt>
                <c:pt idx="25844">
                  <c:v>25844</c:v>
                </c:pt>
                <c:pt idx="25845">
                  <c:v>25845</c:v>
                </c:pt>
                <c:pt idx="25846">
                  <c:v>25846</c:v>
                </c:pt>
                <c:pt idx="25847">
                  <c:v>25847</c:v>
                </c:pt>
                <c:pt idx="25848">
                  <c:v>25848</c:v>
                </c:pt>
                <c:pt idx="25849">
                  <c:v>25849</c:v>
                </c:pt>
                <c:pt idx="25850">
                  <c:v>25850</c:v>
                </c:pt>
                <c:pt idx="25851">
                  <c:v>25851</c:v>
                </c:pt>
                <c:pt idx="25852">
                  <c:v>25852</c:v>
                </c:pt>
                <c:pt idx="25853">
                  <c:v>25853</c:v>
                </c:pt>
                <c:pt idx="25854">
                  <c:v>25854</c:v>
                </c:pt>
                <c:pt idx="25855">
                  <c:v>25855</c:v>
                </c:pt>
                <c:pt idx="25856">
                  <c:v>25856</c:v>
                </c:pt>
                <c:pt idx="25857">
                  <c:v>25857</c:v>
                </c:pt>
                <c:pt idx="25858">
                  <c:v>25858</c:v>
                </c:pt>
                <c:pt idx="25859">
                  <c:v>25859</c:v>
                </c:pt>
                <c:pt idx="25860">
                  <c:v>25860</c:v>
                </c:pt>
                <c:pt idx="25861">
                  <c:v>25861</c:v>
                </c:pt>
                <c:pt idx="25862">
                  <c:v>25862</c:v>
                </c:pt>
                <c:pt idx="25863">
                  <c:v>25863</c:v>
                </c:pt>
                <c:pt idx="25864">
                  <c:v>25864</c:v>
                </c:pt>
                <c:pt idx="25865">
                  <c:v>25865</c:v>
                </c:pt>
                <c:pt idx="25866">
                  <c:v>25866</c:v>
                </c:pt>
                <c:pt idx="25867">
                  <c:v>25867</c:v>
                </c:pt>
                <c:pt idx="25868">
                  <c:v>25868</c:v>
                </c:pt>
                <c:pt idx="25869">
                  <c:v>25869</c:v>
                </c:pt>
                <c:pt idx="25870">
                  <c:v>25870</c:v>
                </c:pt>
                <c:pt idx="25871">
                  <c:v>25871</c:v>
                </c:pt>
                <c:pt idx="25872">
                  <c:v>25872</c:v>
                </c:pt>
                <c:pt idx="25873">
                  <c:v>25873</c:v>
                </c:pt>
                <c:pt idx="25874">
                  <c:v>25874</c:v>
                </c:pt>
                <c:pt idx="25875">
                  <c:v>25875</c:v>
                </c:pt>
                <c:pt idx="25876">
                  <c:v>25876</c:v>
                </c:pt>
                <c:pt idx="25877">
                  <c:v>25877</c:v>
                </c:pt>
                <c:pt idx="25878">
                  <c:v>25878</c:v>
                </c:pt>
                <c:pt idx="25879">
                  <c:v>25879</c:v>
                </c:pt>
                <c:pt idx="25880">
                  <c:v>25880</c:v>
                </c:pt>
                <c:pt idx="25881">
                  <c:v>25881</c:v>
                </c:pt>
                <c:pt idx="25882">
                  <c:v>25882</c:v>
                </c:pt>
                <c:pt idx="25883">
                  <c:v>25883</c:v>
                </c:pt>
                <c:pt idx="25884">
                  <c:v>25884</c:v>
                </c:pt>
                <c:pt idx="25885">
                  <c:v>25885</c:v>
                </c:pt>
                <c:pt idx="25886">
                  <c:v>25886</c:v>
                </c:pt>
                <c:pt idx="25887">
                  <c:v>25887</c:v>
                </c:pt>
                <c:pt idx="25888">
                  <c:v>25888</c:v>
                </c:pt>
                <c:pt idx="25889">
                  <c:v>25889</c:v>
                </c:pt>
                <c:pt idx="25890">
                  <c:v>25890</c:v>
                </c:pt>
                <c:pt idx="25891">
                  <c:v>25891</c:v>
                </c:pt>
                <c:pt idx="25892">
                  <c:v>25892</c:v>
                </c:pt>
                <c:pt idx="25893">
                  <c:v>25893</c:v>
                </c:pt>
                <c:pt idx="25894">
                  <c:v>25894</c:v>
                </c:pt>
                <c:pt idx="25895">
                  <c:v>25895</c:v>
                </c:pt>
                <c:pt idx="25896">
                  <c:v>25896</c:v>
                </c:pt>
                <c:pt idx="25897">
                  <c:v>25897</c:v>
                </c:pt>
                <c:pt idx="25898">
                  <c:v>25898</c:v>
                </c:pt>
                <c:pt idx="25899">
                  <c:v>25899</c:v>
                </c:pt>
                <c:pt idx="25900">
                  <c:v>25900</c:v>
                </c:pt>
                <c:pt idx="25901">
                  <c:v>25901</c:v>
                </c:pt>
                <c:pt idx="25902">
                  <c:v>25902</c:v>
                </c:pt>
                <c:pt idx="25903">
                  <c:v>25903</c:v>
                </c:pt>
                <c:pt idx="25904">
                  <c:v>25904</c:v>
                </c:pt>
                <c:pt idx="25905">
                  <c:v>25905</c:v>
                </c:pt>
                <c:pt idx="25906">
                  <c:v>25906</c:v>
                </c:pt>
                <c:pt idx="25907">
                  <c:v>25907</c:v>
                </c:pt>
                <c:pt idx="25908">
                  <c:v>25908</c:v>
                </c:pt>
                <c:pt idx="25909">
                  <c:v>25909</c:v>
                </c:pt>
                <c:pt idx="25910">
                  <c:v>25910</c:v>
                </c:pt>
                <c:pt idx="25911">
                  <c:v>25911</c:v>
                </c:pt>
                <c:pt idx="25912">
                  <c:v>25912</c:v>
                </c:pt>
                <c:pt idx="25913">
                  <c:v>25913</c:v>
                </c:pt>
                <c:pt idx="25914">
                  <c:v>25914</c:v>
                </c:pt>
                <c:pt idx="25915">
                  <c:v>25915</c:v>
                </c:pt>
                <c:pt idx="25916">
                  <c:v>25916</c:v>
                </c:pt>
                <c:pt idx="25917">
                  <c:v>25917</c:v>
                </c:pt>
                <c:pt idx="25918">
                  <c:v>25918</c:v>
                </c:pt>
                <c:pt idx="25919">
                  <c:v>25919</c:v>
                </c:pt>
                <c:pt idx="25920">
                  <c:v>25920</c:v>
                </c:pt>
                <c:pt idx="25921">
                  <c:v>25921</c:v>
                </c:pt>
                <c:pt idx="25922">
                  <c:v>25922</c:v>
                </c:pt>
                <c:pt idx="25923">
                  <c:v>25923</c:v>
                </c:pt>
                <c:pt idx="25924">
                  <c:v>25924</c:v>
                </c:pt>
                <c:pt idx="25925">
                  <c:v>25925</c:v>
                </c:pt>
                <c:pt idx="25926">
                  <c:v>25926</c:v>
                </c:pt>
                <c:pt idx="25927">
                  <c:v>25927</c:v>
                </c:pt>
                <c:pt idx="25928">
                  <c:v>25928</c:v>
                </c:pt>
                <c:pt idx="25929">
                  <c:v>25929</c:v>
                </c:pt>
                <c:pt idx="25930">
                  <c:v>25930</c:v>
                </c:pt>
                <c:pt idx="25931">
                  <c:v>25931</c:v>
                </c:pt>
                <c:pt idx="25932">
                  <c:v>25932</c:v>
                </c:pt>
                <c:pt idx="25933">
                  <c:v>25933</c:v>
                </c:pt>
                <c:pt idx="25934">
                  <c:v>25934</c:v>
                </c:pt>
                <c:pt idx="25935">
                  <c:v>25935</c:v>
                </c:pt>
                <c:pt idx="25936">
                  <c:v>25936</c:v>
                </c:pt>
                <c:pt idx="25937">
                  <c:v>25937</c:v>
                </c:pt>
                <c:pt idx="25938">
                  <c:v>25938</c:v>
                </c:pt>
                <c:pt idx="25939">
                  <c:v>25939</c:v>
                </c:pt>
                <c:pt idx="25940">
                  <c:v>25940</c:v>
                </c:pt>
                <c:pt idx="25941">
                  <c:v>25941</c:v>
                </c:pt>
                <c:pt idx="25942">
                  <c:v>25942</c:v>
                </c:pt>
                <c:pt idx="25943">
                  <c:v>25943</c:v>
                </c:pt>
                <c:pt idx="25944">
                  <c:v>25944</c:v>
                </c:pt>
                <c:pt idx="25945">
                  <c:v>25945</c:v>
                </c:pt>
                <c:pt idx="25946">
                  <c:v>25946</c:v>
                </c:pt>
                <c:pt idx="25947">
                  <c:v>25947</c:v>
                </c:pt>
                <c:pt idx="25948">
                  <c:v>25948</c:v>
                </c:pt>
                <c:pt idx="25949">
                  <c:v>25949</c:v>
                </c:pt>
                <c:pt idx="25950">
                  <c:v>25950</c:v>
                </c:pt>
                <c:pt idx="25951">
                  <c:v>25951</c:v>
                </c:pt>
                <c:pt idx="25952">
                  <c:v>25952</c:v>
                </c:pt>
                <c:pt idx="25953">
                  <c:v>25953</c:v>
                </c:pt>
                <c:pt idx="25954">
                  <c:v>25954</c:v>
                </c:pt>
                <c:pt idx="25955">
                  <c:v>25955</c:v>
                </c:pt>
                <c:pt idx="25956">
                  <c:v>25956</c:v>
                </c:pt>
                <c:pt idx="25957">
                  <c:v>25957</c:v>
                </c:pt>
                <c:pt idx="25958">
                  <c:v>25958</c:v>
                </c:pt>
                <c:pt idx="25959">
                  <c:v>25959</c:v>
                </c:pt>
                <c:pt idx="25960">
                  <c:v>25960</c:v>
                </c:pt>
                <c:pt idx="25961">
                  <c:v>25961</c:v>
                </c:pt>
                <c:pt idx="25962">
                  <c:v>25962</c:v>
                </c:pt>
                <c:pt idx="25963">
                  <c:v>25963</c:v>
                </c:pt>
                <c:pt idx="25964">
                  <c:v>25964</c:v>
                </c:pt>
                <c:pt idx="25965">
                  <c:v>25965</c:v>
                </c:pt>
                <c:pt idx="25966">
                  <c:v>25966</c:v>
                </c:pt>
                <c:pt idx="25967">
                  <c:v>25967</c:v>
                </c:pt>
                <c:pt idx="25968">
                  <c:v>25968</c:v>
                </c:pt>
                <c:pt idx="25969">
                  <c:v>25969</c:v>
                </c:pt>
                <c:pt idx="25970">
                  <c:v>25970</c:v>
                </c:pt>
                <c:pt idx="25971">
                  <c:v>25971</c:v>
                </c:pt>
                <c:pt idx="25972">
                  <c:v>25972</c:v>
                </c:pt>
                <c:pt idx="25973">
                  <c:v>25973</c:v>
                </c:pt>
                <c:pt idx="25974">
                  <c:v>25974</c:v>
                </c:pt>
                <c:pt idx="25975">
                  <c:v>25975</c:v>
                </c:pt>
                <c:pt idx="25976">
                  <c:v>25976</c:v>
                </c:pt>
                <c:pt idx="25977">
                  <c:v>25977</c:v>
                </c:pt>
                <c:pt idx="25978">
                  <c:v>25978</c:v>
                </c:pt>
                <c:pt idx="25979">
                  <c:v>25979</c:v>
                </c:pt>
                <c:pt idx="25980">
                  <c:v>25980</c:v>
                </c:pt>
                <c:pt idx="25981">
                  <c:v>25981</c:v>
                </c:pt>
                <c:pt idx="25982">
                  <c:v>25982</c:v>
                </c:pt>
                <c:pt idx="25983">
                  <c:v>25983</c:v>
                </c:pt>
                <c:pt idx="25984">
                  <c:v>25984</c:v>
                </c:pt>
                <c:pt idx="25985">
                  <c:v>25985</c:v>
                </c:pt>
                <c:pt idx="25986">
                  <c:v>25986</c:v>
                </c:pt>
                <c:pt idx="25987">
                  <c:v>25987</c:v>
                </c:pt>
                <c:pt idx="25988">
                  <c:v>25988</c:v>
                </c:pt>
                <c:pt idx="25989">
                  <c:v>25989</c:v>
                </c:pt>
                <c:pt idx="25990">
                  <c:v>25990</c:v>
                </c:pt>
                <c:pt idx="25991">
                  <c:v>25991</c:v>
                </c:pt>
                <c:pt idx="25992">
                  <c:v>25992</c:v>
                </c:pt>
                <c:pt idx="25993">
                  <c:v>25993</c:v>
                </c:pt>
                <c:pt idx="25994">
                  <c:v>25994</c:v>
                </c:pt>
                <c:pt idx="25995">
                  <c:v>25995</c:v>
                </c:pt>
                <c:pt idx="25996">
                  <c:v>25996</c:v>
                </c:pt>
                <c:pt idx="25997">
                  <c:v>25997</c:v>
                </c:pt>
                <c:pt idx="25998">
                  <c:v>25998</c:v>
                </c:pt>
                <c:pt idx="25999">
                  <c:v>25999</c:v>
                </c:pt>
                <c:pt idx="26000">
                  <c:v>26000</c:v>
                </c:pt>
                <c:pt idx="26001">
                  <c:v>26001</c:v>
                </c:pt>
                <c:pt idx="26002">
                  <c:v>26002</c:v>
                </c:pt>
                <c:pt idx="26003">
                  <c:v>26003</c:v>
                </c:pt>
                <c:pt idx="26004">
                  <c:v>26004</c:v>
                </c:pt>
                <c:pt idx="26005">
                  <c:v>26005</c:v>
                </c:pt>
                <c:pt idx="26006">
                  <c:v>26006</c:v>
                </c:pt>
                <c:pt idx="26007">
                  <c:v>26007</c:v>
                </c:pt>
                <c:pt idx="26008">
                  <c:v>26008</c:v>
                </c:pt>
                <c:pt idx="26009">
                  <c:v>26009</c:v>
                </c:pt>
                <c:pt idx="26010">
                  <c:v>26010</c:v>
                </c:pt>
                <c:pt idx="26011">
                  <c:v>26011</c:v>
                </c:pt>
                <c:pt idx="26012">
                  <c:v>26012</c:v>
                </c:pt>
                <c:pt idx="26013">
                  <c:v>26013</c:v>
                </c:pt>
                <c:pt idx="26014">
                  <c:v>26014</c:v>
                </c:pt>
                <c:pt idx="26015">
                  <c:v>26015</c:v>
                </c:pt>
                <c:pt idx="26016">
                  <c:v>26016</c:v>
                </c:pt>
                <c:pt idx="26017">
                  <c:v>26017</c:v>
                </c:pt>
                <c:pt idx="26018">
                  <c:v>26018</c:v>
                </c:pt>
                <c:pt idx="26019">
                  <c:v>26019</c:v>
                </c:pt>
                <c:pt idx="26020">
                  <c:v>26020</c:v>
                </c:pt>
                <c:pt idx="26021">
                  <c:v>26021</c:v>
                </c:pt>
                <c:pt idx="26022">
                  <c:v>26022</c:v>
                </c:pt>
                <c:pt idx="26023">
                  <c:v>26023</c:v>
                </c:pt>
                <c:pt idx="26024">
                  <c:v>26024</c:v>
                </c:pt>
                <c:pt idx="26025">
                  <c:v>26025</c:v>
                </c:pt>
                <c:pt idx="26026">
                  <c:v>26026</c:v>
                </c:pt>
                <c:pt idx="26027">
                  <c:v>26027</c:v>
                </c:pt>
                <c:pt idx="26028">
                  <c:v>26028</c:v>
                </c:pt>
                <c:pt idx="26029">
                  <c:v>26029</c:v>
                </c:pt>
                <c:pt idx="26030">
                  <c:v>26030</c:v>
                </c:pt>
                <c:pt idx="26031">
                  <c:v>26031</c:v>
                </c:pt>
                <c:pt idx="26032">
                  <c:v>26032</c:v>
                </c:pt>
                <c:pt idx="26033">
                  <c:v>26033</c:v>
                </c:pt>
                <c:pt idx="26034">
                  <c:v>26034</c:v>
                </c:pt>
                <c:pt idx="26035">
                  <c:v>26035</c:v>
                </c:pt>
                <c:pt idx="26036">
                  <c:v>26036</c:v>
                </c:pt>
                <c:pt idx="26037">
                  <c:v>26037</c:v>
                </c:pt>
                <c:pt idx="26038">
                  <c:v>26038</c:v>
                </c:pt>
                <c:pt idx="26039">
                  <c:v>26039</c:v>
                </c:pt>
                <c:pt idx="26040">
                  <c:v>26040</c:v>
                </c:pt>
                <c:pt idx="26041">
                  <c:v>26041</c:v>
                </c:pt>
                <c:pt idx="26042">
                  <c:v>26042</c:v>
                </c:pt>
                <c:pt idx="26043">
                  <c:v>26043</c:v>
                </c:pt>
                <c:pt idx="26044">
                  <c:v>26044</c:v>
                </c:pt>
                <c:pt idx="26045">
                  <c:v>26045</c:v>
                </c:pt>
                <c:pt idx="26046">
                  <c:v>26046</c:v>
                </c:pt>
                <c:pt idx="26047">
                  <c:v>26047</c:v>
                </c:pt>
                <c:pt idx="26048">
                  <c:v>26048</c:v>
                </c:pt>
                <c:pt idx="26049">
                  <c:v>26049</c:v>
                </c:pt>
                <c:pt idx="26050">
                  <c:v>26050</c:v>
                </c:pt>
                <c:pt idx="26051">
                  <c:v>26051</c:v>
                </c:pt>
                <c:pt idx="26052">
                  <c:v>26052</c:v>
                </c:pt>
                <c:pt idx="26053">
                  <c:v>26053</c:v>
                </c:pt>
                <c:pt idx="26054">
                  <c:v>26054</c:v>
                </c:pt>
                <c:pt idx="26055">
                  <c:v>26055</c:v>
                </c:pt>
                <c:pt idx="26056">
                  <c:v>26056</c:v>
                </c:pt>
                <c:pt idx="26057">
                  <c:v>26057</c:v>
                </c:pt>
                <c:pt idx="26058">
                  <c:v>26058</c:v>
                </c:pt>
                <c:pt idx="26059">
                  <c:v>26059</c:v>
                </c:pt>
                <c:pt idx="26060">
                  <c:v>26060</c:v>
                </c:pt>
                <c:pt idx="26061">
                  <c:v>26061</c:v>
                </c:pt>
                <c:pt idx="26062">
                  <c:v>26062</c:v>
                </c:pt>
                <c:pt idx="26063">
                  <c:v>26063</c:v>
                </c:pt>
                <c:pt idx="26064">
                  <c:v>26064</c:v>
                </c:pt>
                <c:pt idx="26065">
                  <c:v>26065</c:v>
                </c:pt>
                <c:pt idx="26066">
                  <c:v>26066</c:v>
                </c:pt>
                <c:pt idx="26067">
                  <c:v>26067</c:v>
                </c:pt>
                <c:pt idx="26068">
                  <c:v>26068</c:v>
                </c:pt>
                <c:pt idx="26069">
                  <c:v>26069</c:v>
                </c:pt>
                <c:pt idx="26070">
                  <c:v>26070</c:v>
                </c:pt>
                <c:pt idx="26071">
                  <c:v>26071</c:v>
                </c:pt>
                <c:pt idx="26072">
                  <c:v>26072</c:v>
                </c:pt>
                <c:pt idx="26073">
                  <c:v>26073</c:v>
                </c:pt>
                <c:pt idx="26074">
                  <c:v>26074</c:v>
                </c:pt>
                <c:pt idx="26075">
                  <c:v>26075</c:v>
                </c:pt>
                <c:pt idx="26076">
                  <c:v>26076</c:v>
                </c:pt>
                <c:pt idx="26077">
                  <c:v>26077</c:v>
                </c:pt>
                <c:pt idx="26078">
                  <c:v>26078</c:v>
                </c:pt>
                <c:pt idx="26079">
                  <c:v>26079</c:v>
                </c:pt>
                <c:pt idx="26080">
                  <c:v>26080</c:v>
                </c:pt>
                <c:pt idx="26081">
                  <c:v>26081</c:v>
                </c:pt>
                <c:pt idx="26082">
                  <c:v>26082</c:v>
                </c:pt>
                <c:pt idx="26083">
                  <c:v>26083</c:v>
                </c:pt>
                <c:pt idx="26084">
                  <c:v>26084</c:v>
                </c:pt>
                <c:pt idx="26085">
                  <c:v>26085</c:v>
                </c:pt>
                <c:pt idx="26086">
                  <c:v>26086</c:v>
                </c:pt>
                <c:pt idx="26087">
                  <c:v>26087</c:v>
                </c:pt>
                <c:pt idx="26088">
                  <c:v>26088</c:v>
                </c:pt>
                <c:pt idx="26089">
                  <c:v>26089</c:v>
                </c:pt>
                <c:pt idx="26090">
                  <c:v>26090</c:v>
                </c:pt>
                <c:pt idx="26091">
                  <c:v>26091</c:v>
                </c:pt>
                <c:pt idx="26092">
                  <c:v>26092</c:v>
                </c:pt>
                <c:pt idx="26093">
                  <c:v>26093</c:v>
                </c:pt>
                <c:pt idx="26094">
                  <c:v>26094</c:v>
                </c:pt>
                <c:pt idx="26095">
                  <c:v>26095</c:v>
                </c:pt>
                <c:pt idx="26096">
                  <c:v>26096</c:v>
                </c:pt>
                <c:pt idx="26097">
                  <c:v>26097</c:v>
                </c:pt>
                <c:pt idx="26098">
                  <c:v>26098</c:v>
                </c:pt>
                <c:pt idx="26099">
                  <c:v>26099</c:v>
                </c:pt>
                <c:pt idx="26100">
                  <c:v>26100</c:v>
                </c:pt>
                <c:pt idx="26101">
                  <c:v>26101</c:v>
                </c:pt>
                <c:pt idx="26102">
                  <c:v>26102</c:v>
                </c:pt>
                <c:pt idx="26103">
                  <c:v>26103</c:v>
                </c:pt>
                <c:pt idx="26104">
                  <c:v>26104</c:v>
                </c:pt>
                <c:pt idx="26105">
                  <c:v>26105</c:v>
                </c:pt>
                <c:pt idx="26106">
                  <c:v>26106</c:v>
                </c:pt>
                <c:pt idx="26107">
                  <c:v>26107</c:v>
                </c:pt>
                <c:pt idx="26108">
                  <c:v>26108</c:v>
                </c:pt>
                <c:pt idx="26109">
                  <c:v>26109</c:v>
                </c:pt>
                <c:pt idx="26110">
                  <c:v>26110</c:v>
                </c:pt>
                <c:pt idx="26111">
                  <c:v>26111</c:v>
                </c:pt>
                <c:pt idx="26112">
                  <c:v>26112</c:v>
                </c:pt>
                <c:pt idx="26113">
                  <c:v>26113</c:v>
                </c:pt>
                <c:pt idx="26114">
                  <c:v>26114</c:v>
                </c:pt>
                <c:pt idx="26115">
                  <c:v>26115</c:v>
                </c:pt>
                <c:pt idx="26116">
                  <c:v>26116</c:v>
                </c:pt>
                <c:pt idx="26117">
                  <c:v>26117</c:v>
                </c:pt>
                <c:pt idx="26118">
                  <c:v>26118</c:v>
                </c:pt>
                <c:pt idx="26119">
                  <c:v>26119</c:v>
                </c:pt>
                <c:pt idx="26120">
                  <c:v>26120</c:v>
                </c:pt>
                <c:pt idx="26121">
                  <c:v>26121</c:v>
                </c:pt>
                <c:pt idx="26122">
                  <c:v>26122</c:v>
                </c:pt>
                <c:pt idx="26123">
                  <c:v>26123</c:v>
                </c:pt>
                <c:pt idx="26124">
                  <c:v>26124</c:v>
                </c:pt>
                <c:pt idx="26125">
                  <c:v>26125</c:v>
                </c:pt>
                <c:pt idx="26126">
                  <c:v>26126</c:v>
                </c:pt>
                <c:pt idx="26127">
                  <c:v>26127</c:v>
                </c:pt>
                <c:pt idx="26128">
                  <c:v>26128</c:v>
                </c:pt>
                <c:pt idx="26129">
                  <c:v>26129</c:v>
                </c:pt>
                <c:pt idx="26130">
                  <c:v>26130</c:v>
                </c:pt>
                <c:pt idx="26131">
                  <c:v>26131</c:v>
                </c:pt>
                <c:pt idx="26132">
                  <c:v>26132</c:v>
                </c:pt>
                <c:pt idx="26133">
                  <c:v>26133</c:v>
                </c:pt>
                <c:pt idx="26134">
                  <c:v>26134</c:v>
                </c:pt>
                <c:pt idx="26135">
                  <c:v>26135</c:v>
                </c:pt>
                <c:pt idx="26136">
                  <c:v>26136</c:v>
                </c:pt>
                <c:pt idx="26137">
                  <c:v>26137</c:v>
                </c:pt>
                <c:pt idx="26138">
                  <c:v>26138</c:v>
                </c:pt>
                <c:pt idx="26139">
                  <c:v>26139</c:v>
                </c:pt>
                <c:pt idx="26140">
                  <c:v>26140</c:v>
                </c:pt>
                <c:pt idx="26141">
                  <c:v>26141</c:v>
                </c:pt>
                <c:pt idx="26142">
                  <c:v>26142</c:v>
                </c:pt>
                <c:pt idx="26143">
                  <c:v>26143</c:v>
                </c:pt>
                <c:pt idx="26144">
                  <c:v>26144</c:v>
                </c:pt>
                <c:pt idx="26145">
                  <c:v>26145</c:v>
                </c:pt>
                <c:pt idx="26146">
                  <c:v>26146</c:v>
                </c:pt>
                <c:pt idx="26147">
                  <c:v>26147</c:v>
                </c:pt>
                <c:pt idx="26148">
                  <c:v>26148</c:v>
                </c:pt>
                <c:pt idx="26149">
                  <c:v>26149</c:v>
                </c:pt>
                <c:pt idx="26150">
                  <c:v>26150</c:v>
                </c:pt>
                <c:pt idx="26151">
                  <c:v>26151</c:v>
                </c:pt>
                <c:pt idx="26152">
                  <c:v>26152</c:v>
                </c:pt>
                <c:pt idx="26153">
                  <c:v>26153</c:v>
                </c:pt>
                <c:pt idx="26154">
                  <c:v>26154</c:v>
                </c:pt>
                <c:pt idx="26155">
                  <c:v>26155</c:v>
                </c:pt>
                <c:pt idx="26156">
                  <c:v>26156</c:v>
                </c:pt>
                <c:pt idx="26157">
                  <c:v>26157</c:v>
                </c:pt>
                <c:pt idx="26158">
                  <c:v>26158</c:v>
                </c:pt>
                <c:pt idx="26159">
                  <c:v>26159</c:v>
                </c:pt>
                <c:pt idx="26160">
                  <c:v>26160</c:v>
                </c:pt>
                <c:pt idx="26161">
                  <c:v>26161</c:v>
                </c:pt>
                <c:pt idx="26162">
                  <c:v>26162</c:v>
                </c:pt>
                <c:pt idx="26163">
                  <c:v>26163</c:v>
                </c:pt>
                <c:pt idx="26164">
                  <c:v>26164</c:v>
                </c:pt>
                <c:pt idx="26165">
                  <c:v>26165</c:v>
                </c:pt>
                <c:pt idx="26166">
                  <c:v>26166</c:v>
                </c:pt>
                <c:pt idx="26167">
                  <c:v>26167</c:v>
                </c:pt>
                <c:pt idx="26168">
                  <c:v>26168</c:v>
                </c:pt>
                <c:pt idx="26169">
                  <c:v>26169</c:v>
                </c:pt>
                <c:pt idx="26170">
                  <c:v>26170</c:v>
                </c:pt>
                <c:pt idx="26171">
                  <c:v>26171</c:v>
                </c:pt>
                <c:pt idx="26172">
                  <c:v>26172</c:v>
                </c:pt>
                <c:pt idx="26173">
                  <c:v>26173</c:v>
                </c:pt>
                <c:pt idx="26174">
                  <c:v>26174</c:v>
                </c:pt>
                <c:pt idx="26175">
                  <c:v>26175</c:v>
                </c:pt>
                <c:pt idx="26176">
                  <c:v>26176</c:v>
                </c:pt>
                <c:pt idx="26177">
                  <c:v>26177</c:v>
                </c:pt>
                <c:pt idx="26178">
                  <c:v>26178</c:v>
                </c:pt>
                <c:pt idx="26179">
                  <c:v>26179</c:v>
                </c:pt>
                <c:pt idx="26180">
                  <c:v>26180</c:v>
                </c:pt>
                <c:pt idx="26181">
                  <c:v>26181</c:v>
                </c:pt>
                <c:pt idx="26182">
                  <c:v>26182</c:v>
                </c:pt>
                <c:pt idx="26183">
                  <c:v>26183</c:v>
                </c:pt>
                <c:pt idx="26184">
                  <c:v>26184</c:v>
                </c:pt>
                <c:pt idx="26185">
                  <c:v>26185</c:v>
                </c:pt>
                <c:pt idx="26186">
                  <c:v>26186</c:v>
                </c:pt>
                <c:pt idx="26187">
                  <c:v>26187</c:v>
                </c:pt>
                <c:pt idx="26188">
                  <c:v>26188</c:v>
                </c:pt>
                <c:pt idx="26189">
                  <c:v>26189</c:v>
                </c:pt>
                <c:pt idx="26190">
                  <c:v>26190</c:v>
                </c:pt>
                <c:pt idx="26191">
                  <c:v>26191</c:v>
                </c:pt>
                <c:pt idx="26192">
                  <c:v>26192</c:v>
                </c:pt>
                <c:pt idx="26193">
                  <c:v>26193</c:v>
                </c:pt>
                <c:pt idx="26194">
                  <c:v>26194</c:v>
                </c:pt>
                <c:pt idx="26195">
                  <c:v>26195</c:v>
                </c:pt>
                <c:pt idx="26196">
                  <c:v>26196</c:v>
                </c:pt>
                <c:pt idx="26197">
                  <c:v>26197</c:v>
                </c:pt>
                <c:pt idx="26198">
                  <c:v>26198</c:v>
                </c:pt>
                <c:pt idx="26199">
                  <c:v>26199</c:v>
                </c:pt>
                <c:pt idx="26200">
                  <c:v>26200</c:v>
                </c:pt>
                <c:pt idx="26201">
                  <c:v>26201</c:v>
                </c:pt>
                <c:pt idx="26202">
                  <c:v>26202</c:v>
                </c:pt>
                <c:pt idx="26203">
                  <c:v>26203</c:v>
                </c:pt>
                <c:pt idx="26204">
                  <c:v>26204</c:v>
                </c:pt>
                <c:pt idx="26205">
                  <c:v>26205</c:v>
                </c:pt>
                <c:pt idx="26206">
                  <c:v>26206</c:v>
                </c:pt>
                <c:pt idx="26207">
                  <c:v>26207</c:v>
                </c:pt>
                <c:pt idx="26208">
                  <c:v>26208</c:v>
                </c:pt>
                <c:pt idx="26209">
                  <c:v>26209</c:v>
                </c:pt>
                <c:pt idx="26210">
                  <c:v>26210</c:v>
                </c:pt>
                <c:pt idx="26211">
                  <c:v>26211</c:v>
                </c:pt>
                <c:pt idx="26212">
                  <c:v>26212</c:v>
                </c:pt>
                <c:pt idx="26213">
                  <c:v>26213</c:v>
                </c:pt>
                <c:pt idx="26214">
                  <c:v>26214</c:v>
                </c:pt>
                <c:pt idx="26215">
                  <c:v>26215</c:v>
                </c:pt>
                <c:pt idx="26216">
                  <c:v>26216</c:v>
                </c:pt>
                <c:pt idx="26217">
                  <c:v>26217</c:v>
                </c:pt>
                <c:pt idx="26218">
                  <c:v>26218</c:v>
                </c:pt>
                <c:pt idx="26219">
                  <c:v>26219</c:v>
                </c:pt>
                <c:pt idx="26220">
                  <c:v>26220</c:v>
                </c:pt>
                <c:pt idx="26221">
                  <c:v>26221</c:v>
                </c:pt>
                <c:pt idx="26222">
                  <c:v>26222</c:v>
                </c:pt>
                <c:pt idx="26223">
                  <c:v>26223</c:v>
                </c:pt>
                <c:pt idx="26224">
                  <c:v>26224</c:v>
                </c:pt>
                <c:pt idx="26225">
                  <c:v>26225</c:v>
                </c:pt>
                <c:pt idx="26226">
                  <c:v>26226</c:v>
                </c:pt>
                <c:pt idx="26227">
                  <c:v>26227</c:v>
                </c:pt>
                <c:pt idx="26228">
                  <c:v>26228</c:v>
                </c:pt>
                <c:pt idx="26229">
                  <c:v>26229</c:v>
                </c:pt>
                <c:pt idx="26230">
                  <c:v>26230</c:v>
                </c:pt>
                <c:pt idx="26231">
                  <c:v>26231</c:v>
                </c:pt>
                <c:pt idx="26232">
                  <c:v>26232</c:v>
                </c:pt>
                <c:pt idx="26233">
                  <c:v>26233</c:v>
                </c:pt>
                <c:pt idx="26234">
                  <c:v>26234</c:v>
                </c:pt>
                <c:pt idx="26235">
                  <c:v>26235</c:v>
                </c:pt>
                <c:pt idx="26236">
                  <c:v>26236</c:v>
                </c:pt>
                <c:pt idx="26237">
                  <c:v>26237</c:v>
                </c:pt>
                <c:pt idx="26238">
                  <c:v>26238</c:v>
                </c:pt>
                <c:pt idx="26239">
                  <c:v>26239</c:v>
                </c:pt>
                <c:pt idx="26240">
                  <c:v>26240</c:v>
                </c:pt>
                <c:pt idx="26241">
                  <c:v>26241</c:v>
                </c:pt>
                <c:pt idx="26242">
                  <c:v>26242</c:v>
                </c:pt>
                <c:pt idx="26243">
                  <c:v>26243</c:v>
                </c:pt>
                <c:pt idx="26244">
                  <c:v>26244</c:v>
                </c:pt>
                <c:pt idx="26245">
                  <c:v>26245</c:v>
                </c:pt>
                <c:pt idx="26246">
                  <c:v>26246</c:v>
                </c:pt>
                <c:pt idx="26247">
                  <c:v>26247</c:v>
                </c:pt>
                <c:pt idx="26248">
                  <c:v>26248</c:v>
                </c:pt>
                <c:pt idx="26249">
                  <c:v>26249</c:v>
                </c:pt>
                <c:pt idx="26250">
                  <c:v>26250</c:v>
                </c:pt>
                <c:pt idx="26251">
                  <c:v>26251</c:v>
                </c:pt>
                <c:pt idx="26252">
                  <c:v>26252</c:v>
                </c:pt>
                <c:pt idx="26253">
                  <c:v>26253</c:v>
                </c:pt>
                <c:pt idx="26254">
                  <c:v>26254</c:v>
                </c:pt>
                <c:pt idx="26255">
                  <c:v>26255</c:v>
                </c:pt>
                <c:pt idx="26256">
                  <c:v>26256</c:v>
                </c:pt>
                <c:pt idx="26257">
                  <c:v>26257</c:v>
                </c:pt>
                <c:pt idx="26258">
                  <c:v>26258</c:v>
                </c:pt>
                <c:pt idx="26259">
                  <c:v>26259</c:v>
                </c:pt>
                <c:pt idx="26260">
                  <c:v>26260</c:v>
                </c:pt>
                <c:pt idx="26261">
                  <c:v>26261</c:v>
                </c:pt>
                <c:pt idx="26262">
                  <c:v>26262</c:v>
                </c:pt>
                <c:pt idx="26263">
                  <c:v>26263</c:v>
                </c:pt>
                <c:pt idx="26264">
                  <c:v>26264</c:v>
                </c:pt>
                <c:pt idx="26265">
                  <c:v>26265</c:v>
                </c:pt>
                <c:pt idx="26266">
                  <c:v>26266</c:v>
                </c:pt>
                <c:pt idx="26267">
                  <c:v>26267</c:v>
                </c:pt>
                <c:pt idx="26268">
                  <c:v>26268</c:v>
                </c:pt>
                <c:pt idx="26269">
                  <c:v>26269</c:v>
                </c:pt>
                <c:pt idx="26270">
                  <c:v>26270</c:v>
                </c:pt>
                <c:pt idx="26271">
                  <c:v>26271</c:v>
                </c:pt>
                <c:pt idx="26272">
                  <c:v>26272</c:v>
                </c:pt>
                <c:pt idx="26273">
                  <c:v>26273</c:v>
                </c:pt>
                <c:pt idx="26274">
                  <c:v>26274</c:v>
                </c:pt>
                <c:pt idx="26275">
                  <c:v>26275</c:v>
                </c:pt>
                <c:pt idx="26276">
                  <c:v>26276</c:v>
                </c:pt>
                <c:pt idx="26277">
                  <c:v>26277</c:v>
                </c:pt>
                <c:pt idx="26278">
                  <c:v>26278</c:v>
                </c:pt>
                <c:pt idx="26279">
                  <c:v>26279</c:v>
                </c:pt>
                <c:pt idx="26280">
                  <c:v>26280</c:v>
                </c:pt>
                <c:pt idx="26281">
                  <c:v>26281</c:v>
                </c:pt>
                <c:pt idx="26282">
                  <c:v>26282</c:v>
                </c:pt>
                <c:pt idx="26283">
                  <c:v>26283</c:v>
                </c:pt>
                <c:pt idx="26284">
                  <c:v>26284</c:v>
                </c:pt>
                <c:pt idx="26285">
                  <c:v>26285</c:v>
                </c:pt>
                <c:pt idx="26286">
                  <c:v>26286</c:v>
                </c:pt>
                <c:pt idx="26287">
                  <c:v>26287</c:v>
                </c:pt>
                <c:pt idx="26288">
                  <c:v>26288</c:v>
                </c:pt>
                <c:pt idx="26289">
                  <c:v>26289</c:v>
                </c:pt>
                <c:pt idx="26290">
                  <c:v>26290</c:v>
                </c:pt>
                <c:pt idx="26291">
                  <c:v>26291</c:v>
                </c:pt>
                <c:pt idx="26292">
                  <c:v>26292</c:v>
                </c:pt>
                <c:pt idx="26293">
                  <c:v>26293</c:v>
                </c:pt>
                <c:pt idx="26294">
                  <c:v>26294</c:v>
                </c:pt>
                <c:pt idx="26295">
                  <c:v>26295</c:v>
                </c:pt>
                <c:pt idx="26296">
                  <c:v>26296</c:v>
                </c:pt>
                <c:pt idx="26297">
                  <c:v>26297</c:v>
                </c:pt>
                <c:pt idx="26298">
                  <c:v>26298</c:v>
                </c:pt>
                <c:pt idx="26299">
                  <c:v>26299</c:v>
                </c:pt>
                <c:pt idx="26300">
                  <c:v>26300</c:v>
                </c:pt>
                <c:pt idx="26301">
                  <c:v>26301</c:v>
                </c:pt>
                <c:pt idx="26302">
                  <c:v>26302</c:v>
                </c:pt>
                <c:pt idx="26303">
                  <c:v>26303</c:v>
                </c:pt>
                <c:pt idx="26304">
                  <c:v>26304</c:v>
                </c:pt>
                <c:pt idx="26305">
                  <c:v>26305</c:v>
                </c:pt>
                <c:pt idx="26306">
                  <c:v>26306</c:v>
                </c:pt>
                <c:pt idx="26307">
                  <c:v>26307</c:v>
                </c:pt>
                <c:pt idx="26308">
                  <c:v>26308</c:v>
                </c:pt>
                <c:pt idx="26309">
                  <c:v>26309</c:v>
                </c:pt>
                <c:pt idx="26310">
                  <c:v>26310</c:v>
                </c:pt>
                <c:pt idx="26311">
                  <c:v>26311</c:v>
                </c:pt>
                <c:pt idx="26312">
                  <c:v>26312</c:v>
                </c:pt>
                <c:pt idx="26313">
                  <c:v>26313</c:v>
                </c:pt>
                <c:pt idx="26314">
                  <c:v>26314</c:v>
                </c:pt>
                <c:pt idx="26315">
                  <c:v>26315</c:v>
                </c:pt>
                <c:pt idx="26316">
                  <c:v>26316</c:v>
                </c:pt>
                <c:pt idx="26317">
                  <c:v>26317</c:v>
                </c:pt>
                <c:pt idx="26318">
                  <c:v>26318</c:v>
                </c:pt>
                <c:pt idx="26319">
                  <c:v>26319</c:v>
                </c:pt>
                <c:pt idx="26320">
                  <c:v>26320</c:v>
                </c:pt>
                <c:pt idx="26321">
                  <c:v>26321</c:v>
                </c:pt>
                <c:pt idx="26322">
                  <c:v>26322</c:v>
                </c:pt>
                <c:pt idx="26323">
                  <c:v>26323</c:v>
                </c:pt>
                <c:pt idx="26324">
                  <c:v>26324</c:v>
                </c:pt>
                <c:pt idx="26325">
                  <c:v>26325</c:v>
                </c:pt>
                <c:pt idx="26326">
                  <c:v>26326</c:v>
                </c:pt>
                <c:pt idx="26327">
                  <c:v>26327</c:v>
                </c:pt>
                <c:pt idx="26328">
                  <c:v>26328</c:v>
                </c:pt>
                <c:pt idx="26329">
                  <c:v>26329</c:v>
                </c:pt>
                <c:pt idx="26330">
                  <c:v>26330</c:v>
                </c:pt>
                <c:pt idx="26331">
                  <c:v>26331</c:v>
                </c:pt>
                <c:pt idx="26332">
                  <c:v>26332</c:v>
                </c:pt>
                <c:pt idx="26333">
                  <c:v>26333</c:v>
                </c:pt>
                <c:pt idx="26334">
                  <c:v>26334</c:v>
                </c:pt>
                <c:pt idx="26335">
                  <c:v>26335</c:v>
                </c:pt>
                <c:pt idx="26336">
                  <c:v>26336</c:v>
                </c:pt>
                <c:pt idx="26337">
                  <c:v>26337</c:v>
                </c:pt>
                <c:pt idx="26338">
                  <c:v>26338</c:v>
                </c:pt>
                <c:pt idx="26339">
                  <c:v>26339</c:v>
                </c:pt>
                <c:pt idx="26340">
                  <c:v>26340</c:v>
                </c:pt>
                <c:pt idx="26341">
                  <c:v>26341</c:v>
                </c:pt>
                <c:pt idx="26342">
                  <c:v>26342</c:v>
                </c:pt>
                <c:pt idx="26343">
                  <c:v>26343</c:v>
                </c:pt>
                <c:pt idx="26344">
                  <c:v>26344</c:v>
                </c:pt>
                <c:pt idx="26345">
                  <c:v>26345</c:v>
                </c:pt>
                <c:pt idx="26346">
                  <c:v>26346</c:v>
                </c:pt>
                <c:pt idx="26347">
                  <c:v>26347</c:v>
                </c:pt>
                <c:pt idx="26348">
                  <c:v>26348</c:v>
                </c:pt>
                <c:pt idx="26349">
                  <c:v>26349</c:v>
                </c:pt>
                <c:pt idx="26350">
                  <c:v>26350</c:v>
                </c:pt>
                <c:pt idx="26351">
                  <c:v>26351</c:v>
                </c:pt>
                <c:pt idx="26352">
                  <c:v>26352</c:v>
                </c:pt>
                <c:pt idx="26353">
                  <c:v>26353</c:v>
                </c:pt>
                <c:pt idx="26354">
                  <c:v>26354</c:v>
                </c:pt>
                <c:pt idx="26355">
                  <c:v>26355</c:v>
                </c:pt>
                <c:pt idx="26356">
                  <c:v>26356</c:v>
                </c:pt>
                <c:pt idx="26357">
                  <c:v>26357</c:v>
                </c:pt>
                <c:pt idx="26358">
                  <c:v>26358</c:v>
                </c:pt>
                <c:pt idx="26359">
                  <c:v>26359</c:v>
                </c:pt>
                <c:pt idx="26360">
                  <c:v>26360</c:v>
                </c:pt>
                <c:pt idx="26361">
                  <c:v>26361</c:v>
                </c:pt>
                <c:pt idx="26362">
                  <c:v>26362</c:v>
                </c:pt>
                <c:pt idx="26363">
                  <c:v>26363</c:v>
                </c:pt>
                <c:pt idx="26364">
                  <c:v>26364</c:v>
                </c:pt>
                <c:pt idx="26365">
                  <c:v>26365</c:v>
                </c:pt>
                <c:pt idx="26366">
                  <c:v>26366</c:v>
                </c:pt>
                <c:pt idx="26367">
                  <c:v>26367</c:v>
                </c:pt>
                <c:pt idx="26368">
                  <c:v>26368</c:v>
                </c:pt>
                <c:pt idx="26369">
                  <c:v>26369</c:v>
                </c:pt>
                <c:pt idx="26370">
                  <c:v>26370</c:v>
                </c:pt>
                <c:pt idx="26371">
                  <c:v>26371</c:v>
                </c:pt>
                <c:pt idx="26372">
                  <c:v>26372</c:v>
                </c:pt>
                <c:pt idx="26373">
                  <c:v>26373</c:v>
                </c:pt>
                <c:pt idx="26374">
                  <c:v>26374</c:v>
                </c:pt>
                <c:pt idx="26375">
                  <c:v>26375</c:v>
                </c:pt>
                <c:pt idx="26376">
                  <c:v>26376</c:v>
                </c:pt>
                <c:pt idx="26377">
                  <c:v>26377</c:v>
                </c:pt>
                <c:pt idx="26378">
                  <c:v>26378</c:v>
                </c:pt>
                <c:pt idx="26379">
                  <c:v>26379</c:v>
                </c:pt>
                <c:pt idx="26380">
                  <c:v>26380</c:v>
                </c:pt>
                <c:pt idx="26381">
                  <c:v>26381</c:v>
                </c:pt>
                <c:pt idx="26382">
                  <c:v>26382</c:v>
                </c:pt>
                <c:pt idx="26383">
                  <c:v>26383</c:v>
                </c:pt>
                <c:pt idx="26384">
                  <c:v>26384</c:v>
                </c:pt>
                <c:pt idx="26385">
                  <c:v>26385</c:v>
                </c:pt>
                <c:pt idx="26386">
                  <c:v>26386</c:v>
                </c:pt>
                <c:pt idx="26387">
                  <c:v>26387</c:v>
                </c:pt>
                <c:pt idx="26388">
                  <c:v>26388</c:v>
                </c:pt>
                <c:pt idx="26389">
                  <c:v>26389</c:v>
                </c:pt>
                <c:pt idx="26390">
                  <c:v>26390</c:v>
                </c:pt>
                <c:pt idx="26391">
                  <c:v>26391</c:v>
                </c:pt>
                <c:pt idx="26392">
                  <c:v>26392</c:v>
                </c:pt>
                <c:pt idx="26393">
                  <c:v>26393</c:v>
                </c:pt>
                <c:pt idx="26394">
                  <c:v>26394</c:v>
                </c:pt>
                <c:pt idx="26395">
                  <c:v>26395</c:v>
                </c:pt>
                <c:pt idx="26396">
                  <c:v>26396</c:v>
                </c:pt>
                <c:pt idx="26397">
                  <c:v>26397</c:v>
                </c:pt>
                <c:pt idx="26398">
                  <c:v>26398</c:v>
                </c:pt>
                <c:pt idx="26399">
                  <c:v>26399</c:v>
                </c:pt>
                <c:pt idx="26400">
                  <c:v>26400</c:v>
                </c:pt>
                <c:pt idx="26401">
                  <c:v>26401</c:v>
                </c:pt>
                <c:pt idx="26402">
                  <c:v>26402</c:v>
                </c:pt>
                <c:pt idx="26403">
                  <c:v>26403</c:v>
                </c:pt>
                <c:pt idx="26404">
                  <c:v>26404</c:v>
                </c:pt>
                <c:pt idx="26405">
                  <c:v>26405</c:v>
                </c:pt>
                <c:pt idx="26406">
                  <c:v>26406</c:v>
                </c:pt>
                <c:pt idx="26407">
                  <c:v>26407</c:v>
                </c:pt>
                <c:pt idx="26408">
                  <c:v>26408</c:v>
                </c:pt>
                <c:pt idx="26409">
                  <c:v>26409</c:v>
                </c:pt>
                <c:pt idx="26410">
                  <c:v>26410</c:v>
                </c:pt>
                <c:pt idx="26411">
                  <c:v>26411</c:v>
                </c:pt>
                <c:pt idx="26412">
                  <c:v>26412</c:v>
                </c:pt>
                <c:pt idx="26413">
                  <c:v>26413</c:v>
                </c:pt>
                <c:pt idx="26414">
                  <c:v>26414</c:v>
                </c:pt>
                <c:pt idx="26415">
                  <c:v>26415</c:v>
                </c:pt>
                <c:pt idx="26416">
                  <c:v>26416</c:v>
                </c:pt>
                <c:pt idx="26417">
                  <c:v>26417</c:v>
                </c:pt>
                <c:pt idx="26418">
                  <c:v>26418</c:v>
                </c:pt>
                <c:pt idx="26419">
                  <c:v>26419</c:v>
                </c:pt>
                <c:pt idx="26420">
                  <c:v>26420</c:v>
                </c:pt>
                <c:pt idx="26421">
                  <c:v>26421</c:v>
                </c:pt>
                <c:pt idx="26422">
                  <c:v>26422</c:v>
                </c:pt>
                <c:pt idx="26423">
                  <c:v>26423</c:v>
                </c:pt>
                <c:pt idx="26424">
                  <c:v>26424</c:v>
                </c:pt>
                <c:pt idx="26425">
                  <c:v>26425</c:v>
                </c:pt>
                <c:pt idx="26426">
                  <c:v>26426</c:v>
                </c:pt>
                <c:pt idx="26427">
                  <c:v>26427</c:v>
                </c:pt>
                <c:pt idx="26428">
                  <c:v>26428</c:v>
                </c:pt>
                <c:pt idx="26429">
                  <c:v>26429</c:v>
                </c:pt>
                <c:pt idx="26430">
                  <c:v>26430</c:v>
                </c:pt>
                <c:pt idx="26431">
                  <c:v>26431</c:v>
                </c:pt>
                <c:pt idx="26432">
                  <c:v>26432</c:v>
                </c:pt>
                <c:pt idx="26433">
                  <c:v>26433</c:v>
                </c:pt>
                <c:pt idx="26434">
                  <c:v>26434</c:v>
                </c:pt>
                <c:pt idx="26435">
                  <c:v>26435</c:v>
                </c:pt>
                <c:pt idx="26436">
                  <c:v>26436</c:v>
                </c:pt>
                <c:pt idx="26437">
                  <c:v>26437</c:v>
                </c:pt>
                <c:pt idx="26438">
                  <c:v>26438</c:v>
                </c:pt>
                <c:pt idx="26439">
                  <c:v>26439</c:v>
                </c:pt>
                <c:pt idx="26440">
                  <c:v>26440</c:v>
                </c:pt>
                <c:pt idx="26441">
                  <c:v>26441</c:v>
                </c:pt>
                <c:pt idx="26442">
                  <c:v>26442</c:v>
                </c:pt>
                <c:pt idx="26443">
                  <c:v>26443</c:v>
                </c:pt>
                <c:pt idx="26444">
                  <c:v>26444</c:v>
                </c:pt>
                <c:pt idx="26445">
                  <c:v>26445</c:v>
                </c:pt>
                <c:pt idx="26446">
                  <c:v>26446</c:v>
                </c:pt>
                <c:pt idx="26447">
                  <c:v>26447</c:v>
                </c:pt>
                <c:pt idx="26448">
                  <c:v>26448</c:v>
                </c:pt>
                <c:pt idx="26449">
                  <c:v>26449</c:v>
                </c:pt>
                <c:pt idx="26450">
                  <c:v>26450</c:v>
                </c:pt>
                <c:pt idx="26451">
                  <c:v>26451</c:v>
                </c:pt>
                <c:pt idx="26452">
                  <c:v>26452</c:v>
                </c:pt>
                <c:pt idx="26453">
                  <c:v>26453</c:v>
                </c:pt>
                <c:pt idx="26454">
                  <c:v>26454</c:v>
                </c:pt>
                <c:pt idx="26455">
                  <c:v>26455</c:v>
                </c:pt>
                <c:pt idx="26456">
                  <c:v>26456</c:v>
                </c:pt>
                <c:pt idx="26457">
                  <c:v>26457</c:v>
                </c:pt>
                <c:pt idx="26458">
                  <c:v>26458</c:v>
                </c:pt>
                <c:pt idx="26459">
                  <c:v>26459</c:v>
                </c:pt>
                <c:pt idx="26460">
                  <c:v>26460</c:v>
                </c:pt>
                <c:pt idx="26461">
                  <c:v>26461</c:v>
                </c:pt>
                <c:pt idx="26462">
                  <c:v>26462</c:v>
                </c:pt>
                <c:pt idx="26463">
                  <c:v>26463</c:v>
                </c:pt>
                <c:pt idx="26464">
                  <c:v>26464</c:v>
                </c:pt>
                <c:pt idx="26465">
                  <c:v>26465</c:v>
                </c:pt>
                <c:pt idx="26466">
                  <c:v>26466</c:v>
                </c:pt>
                <c:pt idx="26467">
                  <c:v>26467</c:v>
                </c:pt>
                <c:pt idx="26468">
                  <c:v>26468</c:v>
                </c:pt>
                <c:pt idx="26469">
                  <c:v>26469</c:v>
                </c:pt>
                <c:pt idx="26470">
                  <c:v>26470</c:v>
                </c:pt>
                <c:pt idx="26471">
                  <c:v>26471</c:v>
                </c:pt>
                <c:pt idx="26472">
                  <c:v>26472</c:v>
                </c:pt>
                <c:pt idx="26473">
                  <c:v>26473</c:v>
                </c:pt>
                <c:pt idx="26474">
                  <c:v>26474</c:v>
                </c:pt>
                <c:pt idx="26475">
                  <c:v>26475</c:v>
                </c:pt>
                <c:pt idx="26476">
                  <c:v>26476</c:v>
                </c:pt>
                <c:pt idx="26477">
                  <c:v>26477</c:v>
                </c:pt>
                <c:pt idx="26478">
                  <c:v>26478</c:v>
                </c:pt>
                <c:pt idx="26479">
                  <c:v>26479</c:v>
                </c:pt>
                <c:pt idx="26480">
                  <c:v>26480</c:v>
                </c:pt>
                <c:pt idx="26481">
                  <c:v>26481</c:v>
                </c:pt>
                <c:pt idx="26482">
                  <c:v>26482</c:v>
                </c:pt>
                <c:pt idx="26483">
                  <c:v>26483</c:v>
                </c:pt>
                <c:pt idx="26484">
                  <c:v>26484</c:v>
                </c:pt>
                <c:pt idx="26485">
                  <c:v>26485</c:v>
                </c:pt>
                <c:pt idx="26486">
                  <c:v>26486</c:v>
                </c:pt>
                <c:pt idx="26487">
                  <c:v>26487</c:v>
                </c:pt>
                <c:pt idx="26488">
                  <c:v>26488</c:v>
                </c:pt>
                <c:pt idx="26489">
                  <c:v>26489</c:v>
                </c:pt>
                <c:pt idx="26490">
                  <c:v>26490</c:v>
                </c:pt>
                <c:pt idx="26491">
                  <c:v>26491</c:v>
                </c:pt>
                <c:pt idx="26492">
                  <c:v>26492</c:v>
                </c:pt>
                <c:pt idx="26493">
                  <c:v>26493</c:v>
                </c:pt>
                <c:pt idx="26494">
                  <c:v>26494</c:v>
                </c:pt>
                <c:pt idx="26495">
                  <c:v>26495</c:v>
                </c:pt>
                <c:pt idx="26496">
                  <c:v>26496</c:v>
                </c:pt>
                <c:pt idx="26497">
                  <c:v>26497</c:v>
                </c:pt>
                <c:pt idx="26498">
                  <c:v>26498</c:v>
                </c:pt>
                <c:pt idx="26499">
                  <c:v>26499</c:v>
                </c:pt>
                <c:pt idx="26500">
                  <c:v>26500</c:v>
                </c:pt>
                <c:pt idx="26501">
                  <c:v>26501</c:v>
                </c:pt>
                <c:pt idx="26502">
                  <c:v>26502</c:v>
                </c:pt>
                <c:pt idx="26503">
                  <c:v>26503</c:v>
                </c:pt>
                <c:pt idx="26504">
                  <c:v>26504</c:v>
                </c:pt>
                <c:pt idx="26505">
                  <c:v>26505</c:v>
                </c:pt>
                <c:pt idx="26506">
                  <c:v>26506</c:v>
                </c:pt>
                <c:pt idx="26507">
                  <c:v>26507</c:v>
                </c:pt>
                <c:pt idx="26508">
                  <c:v>26508</c:v>
                </c:pt>
                <c:pt idx="26509">
                  <c:v>26509</c:v>
                </c:pt>
                <c:pt idx="26510">
                  <c:v>26510</c:v>
                </c:pt>
                <c:pt idx="26511">
                  <c:v>26511</c:v>
                </c:pt>
                <c:pt idx="26512">
                  <c:v>26512</c:v>
                </c:pt>
                <c:pt idx="26513">
                  <c:v>26513</c:v>
                </c:pt>
                <c:pt idx="26514">
                  <c:v>26514</c:v>
                </c:pt>
                <c:pt idx="26515">
                  <c:v>26515</c:v>
                </c:pt>
                <c:pt idx="26516">
                  <c:v>26516</c:v>
                </c:pt>
                <c:pt idx="26517">
                  <c:v>26517</c:v>
                </c:pt>
                <c:pt idx="26518">
                  <c:v>26518</c:v>
                </c:pt>
                <c:pt idx="26519">
                  <c:v>26519</c:v>
                </c:pt>
                <c:pt idx="26520">
                  <c:v>26520</c:v>
                </c:pt>
                <c:pt idx="26521">
                  <c:v>26521</c:v>
                </c:pt>
                <c:pt idx="26522">
                  <c:v>26522</c:v>
                </c:pt>
                <c:pt idx="26523">
                  <c:v>26523</c:v>
                </c:pt>
                <c:pt idx="26524">
                  <c:v>26524</c:v>
                </c:pt>
                <c:pt idx="26525">
                  <c:v>26525</c:v>
                </c:pt>
                <c:pt idx="26526">
                  <c:v>26526</c:v>
                </c:pt>
                <c:pt idx="26527">
                  <c:v>26527</c:v>
                </c:pt>
                <c:pt idx="26528">
                  <c:v>26528</c:v>
                </c:pt>
                <c:pt idx="26529">
                  <c:v>26529</c:v>
                </c:pt>
                <c:pt idx="26530">
                  <c:v>26530</c:v>
                </c:pt>
                <c:pt idx="26531">
                  <c:v>26531</c:v>
                </c:pt>
                <c:pt idx="26532">
                  <c:v>26532</c:v>
                </c:pt>
                <c:pt idx="26533">
                  <c:v>26533</c:v>
                </c:pt>
                <c:pt idx="26534">
                  <c:v>26534</c:v>
                </c:pt>
                <c:pt idx="26535">
                  <c:v>26535</c:v>
                </c:pt>
                <c:pt idx="26536">
                  <c:v>26536</c:v>
                </c:pt>
                <c:pt idx="26537">
                  <c:v>26537</c:v>
                </c:pt>
                <c:pt idx="26538">
                  <c:v>26538</c:v>
                </c:pt>
                <c:pt idx="26539">
                  <c:v>26539</c:v>
                </c:pt>
                <c:pt idx="26540">
                  <c:v>26540</c:v>
                </c:pt>
                <c:pt idx="26541">
                  <c:v>26541</c:v>
                </c:pt>
                <c:pt idx="26542">
                  <c:v>26542</c:v>
                </c:pt>
                <c:pt idx="26543">
                  <c:v>26543</c:v>
                </c:pt>
                <c:pt idx="26544">
                  <c:v>26544</c:v>
                </c:pt>
                <c:pt idx="26545">
                  <c:v>26545</c:v>
                </c:pt>
                <c:pt idx="26546">
                  <c:v>26546</c:v>
                </c:pt>
                <c:pt idx="26547">
                  <c:v>26547</c:v>
                </c:pt>
                <c:pt idx="26548">
                  <c:v>26548</c:v>
                </c:pt>
                <c:pt idx="26549">
                  <c:v>26549</c:v>
                </c:pt>
                <c:pt idx="26550">
                  <c:v>26550</c:v>
                </c:pt>
                <c:pt idx="26551">
                  <c:v>26551</c:v>
                </c:pt>
                <c:pt idx="26552">
                  <c:v>26552</c:v>
                </c:pt>
                <c:pt idx="26553">
                  <c:v>26553</c:v>
                </c:pt>
                <c:pt idx="26554">
                  <c:v>26554</c:v>
                </c:pt>
                <c:pt idx="26555">
                  <c:v>26555</c:v>
                </c:pt>
                <c:pt idx="26556">
                  <c:v>26556</c:v>
                </c:pt>
                <c:pt idx="26557">
                  <c:v>26557</c:v>
                </c:pt>
                <c:pt idx="26558">
                  <c:v>26558</c:v>
                </c:pt>
                <c:pt idx="26559">
                  <c:v>26559</c:v>
                </c:pt>
                <c:pt idx="26560">
                  <c:v>26560</c:v>
                </c:pt>
                <c:pt idx="26561">
                  <c:v>26561</c:v>
                </c:pt>
                <c:pt idx="26562">
                  <c:v>26562</c:v>
                </c:pt>
                <c:pt idx="26563">
                  <c:v>26563</c:v>
                </c:pt>
                <c:pt idx="26564">
                  <c:v>26564</c:v>
                </c:pt>
                <c:pt idx="26565">
                  <c:v>26565</c:v>
                </c:pt>
                <c:pt idx="26566">
                  <c:v>26566</c:v>
                </c:pt>
                <c:pt idx="26567">
                  <c:v>26567</c:v>
                </c:pt>
                <c:pt idx="26568">
                  <c:v>26568</c:v>
                </c:pt>
                <c:pt idx="26569">
                  <c:v>26569</c:v>
                </c:pt>
                <c:pt idx="26570">
                  <c:v>26570</c:v>
                </c:pt>
                <c:pt idx="26571">
                  <c:v>26571</c:v>
                </c:pt>
                <c:pt idx="26572">
                  <c:v>26572</c:v>
                </c:pt>
                <c:pt idx="26573">
                  <c:v>26573</c:v>
                </c:pt>
                <c:pt idx="26574">
                  <c:v>26574</c:v>
                </c:pt>
                <c:pt idx="26575">
                  <c:v>26575</c:v>
                </c:pt>
                <c:pt idx="26576">
                  <c:v>26576</c:v>
                </c:pt>
                <c:pt idx="26577">
                  <c:v>26577</c:v>
                </c:pt>
                <c:pt idx="26578">
                  <c:v>26578</c:v>
                </c:pt>
                <c:pt idx="26579">
                  <c:v>26579</c:v>
                </c:pt>
                <c:pt idx="26580">
                  <c:v>26580</c:v>
                </c:pt>
                <c:pt idx="26581">
                  <c:v>26581</c:v>
                </c:pt>
                <c:pt idx="26582">
                  <c:v>26582</c:v>
                </c:pt>
                <c:pt idx="26583">
                  <c:v>26583</c:v>
                </c:pt>
                <c:pt idx="26584">
                  <c:v>26584</c:v>
                </c:pt>
                <c:pt idx="26585">
                  <c:v>26585</c:v>
                </c:pt>
                <c:pt idx="26586">
                  <c:v>26586</c:v>
                </c:pt>
                <c:pt idx="26587">
                  <c:v>26587</c:v>
                </c:pt>
                <c:pt idx="26588">
                  <c:v>26588</c:v>
                </c:pt>
                <c:pt idx="26589">
                  <c:v>26589</c:v>
                </c:pt>
                <c:pt idx="26590">
                  <c:v>26590</c:v>
                </c:pt>
                <c:pt idx="26591">
                  <c:v>26591</c:v>
                </c:pt>
                <c:pt idx="26592">
                  <c:v>26592</c:v>
                </c:pt>
                <c:pt idx="26593">
                  <c:v>26593</c:v>
                </c:pt>
                <c:pt idx="26594">
                  <c:v>26594</c:v>
                </c:pt>
                <c:pt idx="26595">
                  <c:v>26595</c:v>
                </c:pt>
                <c:pt idx="26596">
                  <c:v>26596</c:v>
                </c:pt>
                <c:pt idx="26597">
                  <c:v>26597</c:v>
                </c:pt>
                <c:pt idx="26598">
                  <c:v>26598</c:v>
                </c:pt>
                <c:pt idx="26599">
                  <c:v>26599</c:v>
                </c:pt>
                <c:pt idx="26600">
                  <c:v>26600</c:v>
                </c:pt>
                <c:pt idx="26601">
                  <c:v>26601</c:v>
                </c:pt>
                <c:pt idx="26602">
                  <c:v>26602</c:v>
                </c:pt>
                <c:pt idx="26603">
                  <c:v>26603</c:v>
                </c:pt>
                <c:pt idx="26604">
                  <c:v>26604</c:v>
                </c:pt>
                <c:pt idx="26605">
                  <c:v>26605</c:v>
                </c:pt>
                <c:pt idx="26606">
                  <c:v>26606</c:v>
                </c:pt>
                <c:pt idx="26607">
                  <c:v>26607</c:v>
                </c:pt>
                <c:pt idx="26608">
                  <c:v>26608</c:v>
                </c:pt>
                <c:pt idx="26609">
                  <c:v>26609</c:v>
                </c:pt>
                <c:pt idx="26610">
                  <c:v>26610</c:v>
                </c:pt>
                <c:pt idx="26611">
                  <c:v>26611</c:v>
                </c:pt>
                <c:pt idx="26612">
                  <c:v>26612</c:v>
                </c:pt>
                <c:pt idx="26613">
                  <c:v>26613</c:v>
                </c:pt>
                <c:pt idx="26614">
                  <c:v>26614</c:v>
                </c:pt>
                <c:pt idx="26615">
                  <c:v>26615</c:v>
                </c:pt>
                <c:pt idx="26616">
                  <c:v>26616</c:v>
                </c:pt>
                <c:pt idx="26617">
                  <c:v>26617</c:v>
                </c:pt>
                <c:pt idx="26618">
                  <c:v>26618</c:v>
                </c:pt>
                <c:pt idx="26619">
                  <c:v>26619</c:v>
                </c:pt>
                <c:pt idx="26620">
                  <c:v>26620</c:v>
                </c:pt>
                <c:pt idx="26621">
                  <c:v>26621</c:v>
                </c:pt>
                <c:pt idx="26622">
                  <c:v>26622</c:v>
                </c:pt>
                <c:pt idx="26623">
                  <c:v>26623</c:v>
                </c:pt>
                <c:pt idx="26624">
                  <c:v>26624</c:v>
                </c:pt>
                <c:pt idx="26625">
                  <c:v>26625</c:v>
                </c:pt>
                <c:pt idx="26626">
                  <c:v>26626</c:v>
                </c:pt>
                <c:pt idx="26627">
                  <c:v>26627</c:v>
                </c:pt>
                <c:pt idx="26628">
                  <c:v>26628</c:v>
                </c:pt>
                <c:pt idx="26629">
                  <c:v>26629</c:v>
                </c:pt>
                <c:pt idx="26630">
                  <c:v>26630</c:v>
                </c:pt>
                <c:pt idx="26631">
                  <c:v>26631</c:v>
                </c:pt>
                <c:pt idx="26632">
                  <c:v>26632</c:v>
                </c:pt>
                <c:pt idx="26633">
                  <c:v>26633</c:v>
                </c:pt>
                <c:pt idx="26634">
                  <c:v>26634</c:v>
                </c:pt>
                <c:pt idx="26635">
                  <c:v>26635</c:v>
                </c:pt>
                <c:pt idx="26636">
                  <c:v>26636</c:v>
                </c:pt>
                <c:pt idx="26637">
                  <c:v>26637</c:v>
                </c:pt>
                <c:pt idx="26638">
                  <c:v>26638</c:v>
                </c:pt>
                <c:pt idx="26639">
                  <c:v>26639</c:v>
                </c:pt>
                <c:pt idx="26640">
                  <c:v>26640</c:v>
                </c:pt>
                <c:pt idx="26641">
                  <c:v>26641</c:v>
                </c:pt>
                <c:pt idx="26642">
                  <c:v>26642</c:v>
                </c:pt>
                <c:pt idx="26643">
                  <c:v>26643</c:v>
                </c:pt>
                <c:pt idx="26644">
                  <c:v>26644</c:v>
                </c:pt>
                <c:pt idx="26645">
                  <c:v>26645</c:v>
                </c:pt>
                <c:pt idx="26646">
                  <c:v>26646</c:v>
                </c:pt>
                <c:pt idx="26647">
                  <c:v>26647</c:v>
                </c:pt>
                <c:pt idx="26648">
                  <c:v>26648</c:v>
                </c:pt>
                <c:pt idx="26649">
                  <c:v>26649</c:v>
                </c:pt>
                <c:pt idx="26650">
                  <c:v>26650</c:v>
                </c:pt>
                <c:pt idx="26651">
                  <c:v>26651</c:v>
                </c:pt>
                <c:pt idx="26652">
                  <c:v>26652</c:v>
                </c:pt>
                <c:pt idx="26653">
                  <c:v>26653</c:v>
                </c:pt>
                <c:pt idx="26654">
                  <c:v>26654</c:v>
                </c:pt>
                <c:pt idx="26655">
                  <c:v>26655</c:v>
                </c:pt>
                <c:pt idx="26656">
                  <c:v>26656</c:v>
                </c:pt>
                <c:pt idx="26657">
                  <c:v>26657</c:v>
                </c:pt>
                <c:pt idx="26658">
                  <c:v>26658</c:v>
                </c:pt>
                <c:pt idx="26659">
                  <c:v>26659</c:v>
                </c:pt>
                <c:pt idx="26660">
                  <c:v>26660</c:v>
                </c:pt>
                <c:pt idx="26661">
                  <c:v>26661</c:v>
                </c:pt>
                <c:pt idx="26662">
                  <c:v>26662</c:v>
                </c:pt>
                <c:pt idx="26663">
                  <c:v>26663</c:v>
                </c:pt>
                <c:pt idx="26664">
                  <c:v>26664</c:v>
                </c:pt>
                <c:pt idx="26665">
                  <c:v>26665</c:v>
                </c:pt>
                <c:pt idx="26666">
                  <c:v>26666</c:v>
                </c:pt>
                <c:pt idx="26667">
                  <c:v>26667</c:v>
                </c:pt>
                <c:pt idx="26668">
                  <c:v>26668</c:v>
                </c:pt>
                <c:pt idx="26669">
                  <c:v>26669</c:v>
                </c:pt>
                <c:pt idx="26670">
                  <c:v>26670</c:v>
                </c:pt>
                <c:pt idx="26671">
                  <c:v>26671</c:v>
                </c:pt>
                <c:pt idx="26672">
                  <c:v>26672</c:v>
                </c:pt>
                <c:pt idx="26673">
                  <c:v>26673</c:v>
                </c:pt>
                <c:pt idx="26674">
                  <c:v>26674</c:v>
                </c:pt>
                <c:pt idx="26675">
                  <c:v>26675</c:v>
                </c:pt>
                <c:pt idx="26676">
                  <c:v>26676</c:v>
                </c:pt>
                <c:pt idx="26677">
                  <c:v>26677</c:v>
                </c:pt>
                <c:pt idx="26678">
                  <c:v>26678</c:v>
                </c:pt>
                <c:pt idx="26679">
                  <c:v>26679</c:v>
                </c:pt>
                <c:pt idx="26680">
                  <c:v>26680</c:v>
                </c:pt>
                <c:pt idx="26681">
                  <c:v>26681</c:v>
                </c:pt>
                <c:pt idx="26682">
                  <c:v>26682</c:v>
                </c:pt>
                <c:pt idx="26683">
                  <c:v>26683</c:v>
                </c:pt>
                <c:pt idx="26684">
                  <c:v>26684</c:v>
                </c:pt>
                <c:pt idx="26685">
                  <c:v>26685</c:v>
                </c:pt>
                <c:pt idx="26686">
                  <c:v>26686</c:v>
                </c:pt>
                <c:pt idx="26687">
                  <c:v>26687</c:v>
                </c:pt>
                <c:pt idx="26688">
                  <c:v>26688</c:v>
                </c:pt>
                <c:pt idx="26689">
                  <c:v>26689</c:v>
                </c:pt>
                <c:pt idx="26690">
                  <c:v>26690</c:v>
                </c:pt>
                <c:pt idx="26691">
                  <c:v>26691</c:v>
                </c:pt>
                <c:pt idx="26692">
                  <c:v>26692</c:v>
                </c:pt>
                <c:pt idx="26693">
                  <c:v>26693</c:v>
                </c:pt>
                <c:pt idx="26694">
                  <c:v>26694</c:v>
                </c:pt>
                <c:pt idx="26695">
                  <c:v>26695</c:v>
                </c:pt>
                <c:pt idx="26696">
                  <c:v>26696</c:v>
                </c:pt>
                <c:pt idx="26697">
                  <c:v>26697</c:v>
                </c:pt>
                <c:pt idx="26698">
                  <c:v>26698</c:v>
                </c:pt>
                <c:pt idx="26699">
                  <c:v>26699</c:v>
                </c:pt>
                <c:pt idx="26700">
                  <c:v>26700</c:v>
                </c:pt>
                <c:pt idx="26701">
                  <c:v>26701</c:v>
                </c:pt>
                <c:pt idx="26702">
                  <c:v>26702</c:v>
                </c:pt>
                <c:pt idx="26703">
                  <c:v>26703</c:v>
                </c:pt>
                <c:pt idx="26704">
                  <c:v>26704</c:v>
                </c:pt>
                <c:pt idx="26705">
                  <c:v>26705</c:v>
                </c:pt>
                <c:pt idx="26706">
                  <c:v>26706</c:v>
                </c:pt>
                <c:pt idx="26707">
                  <c:v>26707</c:v>
                </c:pt>
                <c:pt idx="26708">
                  <c:v>26708</c:v>
                </c:pt>
                <c:pt idx="26709">
                  <c:v>26709</c:v>
                </c:pt>
                <c:pt idx="26710">
                  <c:v>26710</c:v>
                </c:pt>
                <c:pt idx="26711">
                  <c:v>26711</c:v>
                </c:pt>
                <c:pt idx="26712">
                  <c:v>26712</c:v>
                </c:pt>
                <c:pt idx="26713">
                  <c:v>26713</c:v>
                </c:pt>
                <c:pt idx="26714">
                  <c:v>26714</c:v>
                </c:pt>
                <c:pt idx="26715">
                  <c:v>26715</c:v>
                </c:pt>
                <c:pt idx="26716">
                  <c:v>26716</c:v>
                </c:pt>
                <c:pt idx="26717">
                  <c:v>26717</c:v>
                </c:pt>
                <c:pt idx="26718">
                  <c:v>26718</c:v>
                </c:pt>
                <c:pt idx="26719">
                  <c:v>26719</c:v>
                </c:pt>
                <c:pt idx="26720">
                  <c:v>26720</c:v>
                </c:pt>
                <c:pt idx="26721">
                  <c:v>26721</c:v>
                </c:pt>
                <c:pt idx="26722">
                  <c:v>26722</c:v>
                </c:pt>
                <c:pt idx="26723">
                  <c:v>26723</c:v>
                </c:pt>
                <c:pt idx="26724">
                  <c:v>26724</c:v>
                </c:pt>
                <c:pt idx="26725">
                  <c:v>26725</c:v>
                </c:pt>
                <c:pt idx="26726">
                  <c:v>26726</c:v>
                </c:pt>
                <c:pt idx="26727">
                  <c:v>26727</c:v>
                </c:pt>
                <c:pt idx="26728">
                  <c:v>26728</c:v>
                </c:pt>
                <c:pt idx="26729">
                  <c:v>26729</c:v>
                </c:pt>
                <c:pt idx="26730">
                  <c:v>26730</c:v>
                </c:pt>
                <c:pt idx="26731">
                  <c:v>26731</c:v>
                </c:pt>
                <c:pt idx="26732">
                  <c:v>26732</c:v>
                </c:pt>
                <c:pt idx="26733">
                  <c:v>26733</c:v>
                </c:pt>
                <c:pt idx="26734">
                  <c:v>26734</c:v>
                </c:pt>
                <c:pt idx="26735">
                  <c:v>26735</c:v>
                </c:pt>
                <c:pt idx="26736">
                  <c:v>26736</c:v>
                </c:pt>
                <c:pt idx="26737">
                  <c:v>26737</c:v>
                </c:pt>
                <c:pt idx="26738">
                  <c:v>26738</c:v>
                </c:pt>
                <c:pt idx="26739">
                  <c:v>26739</c:v>
                </c:pt>
                <c:pt idx="26740">
                  <c:v>26740</c:v>
                </c:pt>
                <c:pt idx="26741">
                  <c:v>26741</c:v>
                </c:pt>
                <c:pt idx="26742">
                  <c:v>26742</c:v>
                </c:pt>
                <c:pt idx="26743">
                  <c:v>26743</c:v>
                </c:pt>
                <c:pt idx="26744">
                  <c:v>26744</c:v>
                </c:pt>
                <c:pt idx="26745">
                  <c:v>26745</c:v>
                </c:pt>
                <c:pt idx="26746">
                  <c:v>26746</c:v>
                </c:pt>
                <c:pt idx="26747">
                  <c:v>26747</c:v>
                </c:pt>
                <c:pt idx="26748">
                  <c:v>26748</c:v>
                </c:pt>
                <c:pt idx="26749">
                  <c:v>26749</c:v>
                </c:pt>
                <c:pt idx="26750">
                  <c:v>26750</c:v>
                </c:pt>
                <c:pt idx="26751">
                  <c:v>26751</c:v>
                </c:pt>
                <c:pt idx="26752">
                  <c:v>26752</c:v>
                </c:pt>
                <c:pt idx="26753">
                  <c:v>26753</c:v>
                </c:pt>
                <c:pt idx="26754">
                  <c:v>26754</c:v>
                </c:pt>
                <c:pt idx="26755">
                  <c:v>26755</c:v>
                </c:pt>
                <c:pt idx="26756">
                  <c:v>26756</c:v>
                </c:pt>
                <c:pt idx="26757">
                  <c:v>26757</c:v>
                </c:pt>
                <c:pt idx="26758">
                  <c:v>26758</c:v>
                </c:pt>
                <c:pt idx="26759">
                  <c:v>26759</c:v>
                </c:pt>
                <c:pt idx="26760">
                  <c:v>26760</c:v>
                </c:pt>
                <c:pt idx="26761">
                  <c:v>26761</c:v>
                </c:pt>
                <c:pt idx="26762">
                  <c:v>26762</c:v>
                </c:pt>
                <c:pt idx="26763">
                  <c:v>26763</c:v>
                </c:pt>
                <c:pt idx="26764">
                  <c:v>26764</c:v>
                </c:pt>
                <c:pt idx="26765">
                  <c:v>26765</c:v>
                </c:pt>
                <c:pt idx="26766">
                  <c:v>26766</c:v>
                </c:pt>
                <c:pt idx="26767">
                  <c:v>26767</c:v>
                </c:pt>
                <c:pt idx="26768">
                  <c:v>26768</c:v>
                </c:pt>
                <c:pt idx="26769">
                  <c:v>26769</c:v>
                </c:pt>
                <c:pt idx="26770">
                  <c:v>26770</c:v>
                </c:pt>
                <c:pt idx="26771">
                  <c:v>26771</c:v>
                </c:pt>
                <c:pt idx="26772">
                  <c:v>26772</c:v>
                </c:pt>
                <c:pt idx="26773">
                  <c:v>26773</c:v>
                </c:pt>
                <c:pt idx="26774">
                  <c:v>26774</c:v>
                </c:pt>
                <c:pt idx="26775">
                  <c:v>26775</c:v>
                </c:pt>
                <c:pt idx="26776">
                  <c:v>26776</c:v>
                </c:pt>
                <c:pt idx="26777">
                  <c:v>26777</c:v>
                </c:pt>
                <c:pt idx="26778">
                  <c:v>26778</c:v>
                </c:pt>
                <c:pt idx="26779">
                  <c:v>26779</c:v>
                </c:pt>
                <c:pt idx="26780">
                  <c:v>26780</c:v>
                </c:pt>
                <c:pt idx="26781">
                  <c:v>26781</c:v>
                </c:pt>
                <c:pt idx="26782">
                  <c:v>26782</c:v>
                </c:pt>
                <c:pt idx="26783">
                  <c:v>26783</c:v>
                </c:pt>
                <c:pt idx="26784">
                  <c:v>26784</c:v>
                </c:pt>
                <c:pt idx="26785">
                  <c:v>26785</c:v>
                </c:pt>
                <c:pt idx="26786">
                  <c:v>26786</c:v>
                </c:pt>
                <c:pt idx="26787">
                  <c:v>26787</c:v>
                </c:pt>
                <c:pt idx="26788">
                  <c:v>26788</c:v>
                </c:pt>
                <c:pt idx="26789">
                  <c:v>26789</c:v>
                </c:pt>
                <c:pt idx="26790">
                  <c:v>26790</c:v>
                </c:pt>
                <c:pt idx="26791">
                  <c:v>26791</c:v>
                </c:pt>
                <c:pt idx="26792">
                  <c:v>26792</c:v>
                </c:pt>
                <c:pt idx="26793">
                  <c:v>26793</c:v>
                </c:pt>
                <c:pt idx="26794">
                  <c:v>26794</c:v>
                </c:pt>
                <c:pt idx="26795">
                  <c:v>26795</c:v>
                </c:pt>
                <c:pt idx="26796">
                  <c:v>26796</c:v>
                </c:pt>
                <c:pt idx="26797">
                  <c:v>26797</c:v>
                </c:pt>
                <c:pt idx="26798">
                  <c:v>26798</c:v>
                </c:pt>
                <c:pt idx="26799">
                  <c:v>26799</c:v>
                </c:pt>
                <c:pt idx="26800">
                  <c:v>26800</c:v>
                </c:pt>
                <c:pt idx="26801">
                  <c:v>26801</c:v>
                </c:pt>
                <c:pt idx="26802">
                  <c:v>26802</c:v>
                </c:pt>
                <c:pt idx="26803">
                  <c:v>26803</c:v>
                </c:pt>
                <c:pt idx="26804">
                  <c:v>26804</c:v>
                </c:pt>
                <c:pt idx="26805">
                  <c:v>26805</c:v>
                </c:pt>
                <c:pt idx="26806">
                  <c:v>26806</c:v>
                </c:pt>
                <c:pt idx="26807">
                  <c:v>26807</c:v>
                </c:pt>
                <c:pt idx="26808">
                  <c:v>26808</c:v>
                </c:pt>
                <c:pt idx="26809">
                  <c:v>26809</c:v>
                </c:pt>
                <c:pt idx="26810">
                  <c:v>26810</c:v>
                </c:pt>
                <c:pt idx="26811">
                  <c:v>26811</c:v>
                </c:pt>
                <c:pt idx="26812">
                  <c:v>26812</c:v>
                </c:pt>
                <c:pt idx="26813">
                  <c:v>26813</c:v>
                </c:pt>
                <c:pt idx="26814">
                  <c:v>26814</c:v>
                </c:pt>
                <c:pt idx="26815">
                  <c:v>26815</c:v>
                </c:pt>
                <c:pt idx="26816">
                  <c:v>26816</c:v>
                </c:pt>
                <c:pt idx="26817">
                  <c:v>26817</c:v>
                </c:pt>
                <c:pt idx="26818">
                  <c:v>26818</c:v>
                </c:pt>
                <c:pt idx="26819">
                  <c:v>26819</c:v>
                </c:pt>
                <c:pt idx="26820">
                  <c:v>26820</c:v>
                </c:pt>
                <c:pt idx="26821">
                  <c:v>26821</c:v>
                </c:pt>
                <c:pt idx="26822">
                  <c:v>26822</c:v>
                </c:pt>
                <c:pt idx="26823">
                  <c:v>26823</c:v>
                </c:pt>
                <c:pt idx="26824">
                  <c:v>26824</c:v>
                </c:pt>
                <c:pt idx="26825">
                  <c:v>26825</c:v>
                </c:pt>
                <c:pt idx="26826">
                  <c:v>26826</c:v>
                </c:pt>
                <c:pt idx="26827">
                  <c:v>26827</c:v>
                </c:pt>
                <c:pt idx="26828">
                  <c:v>26828</c:v>
                </c:pt>
                <c:pt idx="26829">
                  <c:v>26829</c:v>
                </c:pt>
                <c:pt idx="26830">
                  <c:v>26830</c:v>
                </c:pt>
                <c:pt idx="26831">
                  <c:v>26831</c:v>
                </c:pt>
                <c:pt idx="26832">
                  <c:v>26832</c:v>
                </c:pt>
                <c:pt idx="26833">
                  <c:v>26833</c:v>
                </c:pt>
                <c:pt idx="26834">
                  <c:v>26834</c:v>
                </c:pt>
                <c:pt idx="26835">
                  <c:v>26835</c:v>
                </c:pt>
                <c:pt idx="26836">
                  <c:v>26836</c:v>
                </c:pt>
                <c:pt idx="26837">
                  <c:v>26837</c:v>
                </c:pt>
                <c:pt idx="26838">
                  <c:v>26838</c:v>
                </c:pt>
                <c:pt idx="26839">
                  <c:v>26839</c:v>
                </c:pt>
                <c:pt idx="26840">
                  <c:v>26840</c:v>
                </c:pt>
                <c:pt idx="26841">
                  <c:v>26841</c:v>
                </c:pt>
                <c:pt idx="26842">
                  <c:v>26842</c:v>
                </c:pt>
                <c:pt idx="26843">
                  <c:v>26843</c:v>
                </c:pt>
                <c:pt idx="26844">
                  <c:v>26844</c:v>
                </c:pt>
                <c:pt idx="26845">
                  <c:v>26845</c:v>
                </c:pt>
                <c:pt idx="26846">
                  <c:v>26846</c:v>
                </c:pt>
                <c:pt idx="26847">
                  <c:v>26847</c:v>
                </c:pt>
                <c:pt idx="26848">
                  <c:v>26848</c:v>
                </c:pt>
                <c:pt idx="26849">
                  <c:v>26849</c:v>
                </c:pt>
                <c:pt idx="26850">
                  <c:v>26850</c:v>
                </c:pt>
                <c:pt idx="26851">
                  <c:v>26851</c:v>
                </c:pt>
                <c:pt idx="26852">
                  <c:v>26852</c:v>
                </c:pt>
                <c:pt idx="26853">
                  <c:v>26853</c:v>
                </c:pt>
                <c:pt idx="26854">
                  <c:v>26854</c:v>
                </c:pt>
                <c:pt idx="26855">
                  <c:v>26855</c:v>
                </c:pt>
                <c:pt idx="26856">
                  <c:v>26856</c:v>
                </c:pt>
                <c:pt idx="26857">
                  <c:v>26857</c:v>
                </c:pt>
                <c:pt idx="26858">
                  <c:v>26858</c:v>
                </c:pt>
                <c:pt idx="26859">
                  <c:v>26859</c:v>
                </c:pt>
                <c:pt idx="26860">
                  <c:v>26860</c:v>
                </c:pt>
                <c:pt idx="26861">
                  <c:v>26861</c:v>
                </c:pt>
                <c:pt idx="26862">
                  <c:v>26862</c:v>
                </c:pt>
                <c:pt idx="26863">
                  <c:v>26863</c:v>
                </c:pt>
                <c:pt idx="26864">
                  <c:v>26864</c:v>
                </c:pt>
                <c:pt idx="26865">
                  <c:v>26865</c:v>
                </c:pt>
                <c:pt idx="26866">
                  <c:v>26866</c:v>
                </c:pt>
                <c:pt idx="26867">
                  <c:v>26867</c:v>
                </c:pt>
                <c:pt idx="26868">
                  <c:v>26868</c:v>
                </c:pt>
                <c:pt idx="26869">
                  <c:v>26869</c:v>
                </c:pt>
                <c:pt idx="26870">
                  <c:v>26870</c:v>
                </c:pt>
                <c:pt idx="26871">
                  <c:v>26871</c:v>
                </c:pt>
                <c:pt idx="26872">
                  <c:v>26872</c:v>
                </c:pt>
                <c:pt idx="26873">
                  <c:v>26873</c:v>
                </c:pt>
                <c:pt idx="26874">
                  <c:v>26874</c:v>
                </c:pt>
                <c:pt idx="26875">
                  <c:v>26875</c:v>
                </c:pt>
                <c:pt idx="26876">
                  <c:v>26876</c:v>
                </c:pt>
                <c:pt idx="26877">
                  <c:v>26877</c:v>
                </c:pt>
                <c:pt idx="26878">
                  <c:v>26878</c:v>
                </c:pt>
                <c:pt idx="26879">
                  <c:v>26879</c:v>
                </c:pt>
                <c:pt idx="26880">
                  <c:v>26880</c:v>
                </c:pt>
                <c:pt idx="26881">
                  <c:v>26881</c:v>
                </c:pt>
                <c:pt idx="26882">
                  <c:v>26882</c:v>
                </c:pt>
                <c:pt idx="26883">
                  <c:v>26883</c:v>
                </c:pt>
                <c:pt idx="26884">
                  <c:v>26884</c:v>
                </c:pt>
                <c:pt idx="26885">
                  <c:v>26885</c:v>
                </c:pt>
                <c:pt idx="26886">
                  <c:v>26886</c:v>
                </c:pt>
                <c:pt idx="26887">
                  <c:v>26887</c:v>
                </c:pt>
                <c:pt idx="26888">
                  <c:v>26888</c:v>
                </c:pt>
                <c:pt idx="26889">
                  <c:v>26889</c:v>
                </c:pt>
                <c:pt idx="26890">
                  <c:v>26890</c:v>
                </c:pt>
                <c:pt idx="26891">
                  <c:v>26891</c:v>
                </c:pt>
                <c:pt idx="26892">
                  <c:v>26892</c:v>
                </c:pt>
                <c:pt idx="26893">
                  <c:v>26893</c:v>
                </c:pt>
                <c:pt idx="26894">
                  <c:v>26894</c:v>
                </c:pt>
                <c:pt idx="26895">
                  <c:v>26895</c:v>
                </c:pt>
                <c:pt idx="26896">
                  <c:v>26896</c:v>
                </c:pt>
                <c:pt idx="26897">
                  <c:v>26897</c:v>
                </c:pt>
                <c:pt idx="26898">
                  <c:v>26898</c:v>
                </c:pt>
                <c:pt idx="26899">
                  <c:v>26899</c:v>
                </c:pt>
                <c:pt idx="26900">
                  <c:v>26900</c:v>
                </c:pt>
                <c:pt idx="26901">
                  <c:v>26901</c:v>
                </c:pt>
                <c:pt idx="26902">
                  <c:v>26902</c:v>
                </c:pt>
                <c:pt idx="26903">
                  <c:v>26903</c:v>
                </c:pt>
                <c:pt idx="26904">
                  <c:v>26904</c:v>
                </c:pt>
                <c:pt idx="26905">
                  <c:v>26905</c:v>
                </c:pt>
                <c:pt idx="26906">
                  <c:v>26906</c:v>
                </c:pt>
                <c:pt idx="26907">
                  <c:v>26907</c:v>
                </c:pt>
                <c:pt idx="26908">
                  <c:v>26908</c:v>
                </c:pt>
                <c:pt idx="26909">
                  <c:v>26909</c:v>
                </c:pt>
                <c:pt idx="26910">
                  <c:v>26910</c:v>
                </c:pt>
                <c:pt idx="26911">
                  <c:v>26911</c:v>
                </c:pt>
                <c:pt idx="26912">
                  <c:v>26912</c:v>
                </c:pt>
                <c:pt idx="26913">
                  <c:v>26913</c:v>
                </c:pt>
                <c:pt idx="26914">
                  <c:v>26914</c:v>
                </c:pt>
                <c:pt idx="26915">
                  <c:v>26915</c:v>
                </c:pt>
                <c:pt idx="26916">
                  <c:v>26916</c:v>
                </c:pt>
                <c:pt idx="26917">
                  <c:v>26917</c:v>
                </c:pt>
                <c:pt idx="26918">
                  <c:v>26918</c:v>
                </c:pt>
                <c:pt idx="26919">
                  <c:v>26919</c:v>
                </c:pt>
                <c:pt idx="26920">
                  <c:v>26920</c:v>
                </c:pt>
                <c:pt idx="26921">
                  <c:v>26921</c:v>
                </c:pt>
                <c:pt idx="26922">
                  <c:v>26922</c:v>
                </c:pt>
                <c:pt idx="26923">
                  <c:v>26923</c:v>
                </c:pt>
                <c:pt idx="26924">
                  <c:v>26924</c:v>
                </c:pt>
                <c:pt idx="26925">
                  <c:v>26925</c:v>
                </c:pt>
                <c:pt idx="26926">
                  <c:v>26926</c:v>
                </c:pt>
                <c:pt idx="26927">
                  <c:v>26927</c:v>
                </c:pt>
                <c:pt idx="26928">
                  <c:v>26928</c:v>
                </c:pt>
                <c:pt idx="26929">
                  <c:v>26929</c:v>
                </c:pt>
                <c:pt idx="26930">
                  <c:v>26930</c:v>
                </c:pt>
                <c:pt idx="26931">
                  <c:v>26931</c:v>
                </c:pt>
                <c:pt idx="26932">
                  <c:v>26932</c:v>
                </c:pt>
                <c:pt idx="26933">
                  <c:v>26933</c:v>
                </c:pt>
                <c:pt idx="26934">
                  <c:v>26934</c:v>
                </c:pt>
                <c:pt idx="26935">
                  <c:v>26935</c:v>
                </c:pt>
                <c:pt idx="26936">
                  <c:v>26936</c:v>
                </c:pt>
                <c:pt idx="26937">
                  <c:v>26937</c:v>
                </c:pt>
                <c:pt idx="26938">
                  <c:v>26938</c:v>
                </c:pt>
                <c:pt idx="26939">
                  <c:v>26939</c:v>
                </c:pt>
                <c:pt idx="26940">
                  <c:v>26940</c:v>
                </c:pt>
                <c:pt idx="26941">
                  <c:v>26941</c:v>
                </c:pt>
                <c:pt idx="26942">
                  <c:v>26942</c:v>
                </c:pt>
                <c:pt idx="26943">
                  <c:v>26943</c:v>
                </c:pt>
                <c:pt idx="26944">
                  <c:v>26944</c:v>
                </c:pt>
                <c:pt idx="26945">
                  <c:v>26945</c:v>
                </c:pt>
                <c:pt idx="26946">
                  <c:v>26946</c:v>
                </c:pt>
                <c:pt idx="26947">
                  <c:v>26947</c:v>
                </c:pt>
                <c:pt idx="26948">
                  <c:v>26948</c:v>
                </c:pt>
                <c:pt idx="26949">
                  <c:v>26949</c:v>
                </c:pt>
                <c:pt idx="26950">
                  <c:v>26950</c:v>
                </c:pt>
                <c:pt idx="26951">
                  <c:v>26951</c:v>
                </c:pt>
                <c:pt idx="26952">
                  <c:v>26952</c:v>
                </c:pt>
                <c:pt idx="26953">
                  <c:v>26953</c:v>
                </c:pt>
                <c:pt idx="26954">
                  <c:v>26954</c:v>
                </c:pt>
                <c:pt idx="26955">
                  <c:v>26955</c:v>
                </c:pt>
                <c:pt idx="26956">
                  <c:v>26956</c:v>
                </c:pt>
                <c:pt idx="26957">
                  <c:v>26957</c:v>
                </c:pt>
                <c:pt idx="26958">
                  <c:v>26958</c:v>
                </c:pt>
                <c:pt idx="26959">
                  <c:v>26959</c:v>
                </c:pt>
                <c:pt idx="26960">
                  <c:v>26960</c:v>
                </c:pt>
                <c:pt idx="26961">
                  <c:v>26961</c:v>
                </c:pt>
                <c:pt idx="26962">
                  <c:v>26962</c:v>
                </c:pt>
                <c:pt idx="26963">
                  <c:v>26963</c:v>
                </c:pt>
                <c:pt idx="26964">
                  <c:v>26964</c:v>
                </c:pt>
                <c:pt idx="26965">
                  <c:v>26965</c:v>
                </c:pt>
                <c:pt idx="26966">
                  <c:v>26966</c:v>
                </c:pt>
                <c:pt idx="26967">
                  <c:v>26967</c:v>
                </c:pt>
                <c:pt idx="26968">
                  <c:v>26968</c:v>
                </c:pt>
                <c:pt idx="26969">
                  <c:v>26969</c:v>
                </c:pt>
                <c:pt idx="26970">
                  <c:v>26970</c:v>
                </c:pt>
                <c:pt idx="26971">
                  <c:v>26971</c:v>
                </c:pt>
                <c:pt idx="26972">
                  <c:v>26972</c:v>
                </c:pt>
                <c:pt idx="26973">
                  <c:v>26973</c:v>
                </c:pt>
                <c:pt idx="26974">
                  <c:v>26974</c:v>
                </c:pt>
                <c:pt idx="26975">
                  <c:v>26975</c:v>
                </c:pt>
                <c:pt idx="26976">
                  <c:v>26976</c:v>
                </c:pt>
                <c:pt idx="26977">
                  <c:v>26977</c:v>
                </c:pt>
                <c:pt idx="26978">
                  <c:v>26978</c:v>
                </c:pt>
                <c:pt idx="26979">
                  <c:v>26979</c:v>
                </c:pt>
                <c:pt idx="26980">
                  <c:v>26980</c:v>
                </c:pt>
                <c:pt idx="26981">
                  <c:v>26981</c:v>
                </c:pt>
                <c:pt idx="26982">
                  <c:v>26982</c:v>
                </c:pt>
                <c:pt idx="26983">
                  <c:v>26983</c:v>
                </c:pt>
                <c:pt idx="26984">
                  <c:v>26984</c:v>
                </c:pt>
                <c:pt idx="26985">
                  <c:v>26985</c:v>
                </c:pt>
                <c:pt idx="26986">
                  <c:v>26986</c:v>
                </c:pt>
                <c:pt idx="26987">
                  <c:v>26987</c:v>
                </c:pt>
                <c:pt idx="26988">
                  <c:v>26988</c:v>
                </c:pt>
                <c:pt idx="26989">
                  <c:v>26989</c:v>
                </c:pt>
                <c:pt idx="26990">
                  <c:v>26990</c:v>
                </c:pt>
                <c:pt idx="26991">
                  <c:v>26991</c:v>
                </c:pt>
                <c:pt idx="26992">
                  <c:v>26992</c:v>
                </c:pt>
                <c:pt idx="26993">
                  <c:v>26993</c:v>
                </c:pt>
                <c:pt idx="26994">
                  <c:v>26994</c:v>
                </c:pt>
                <c:pt idx="26995">
                  <c:v>26995</c:v>
                </c:pt>
                <c:pt idx="26996">
                  <c:v>26996</c:v>
                </c:pt>
                <c:pt idx="26997">
                  <c:v>26997</c:v>
                </c:pt>
                <c:pt idx="26998">
                  <c:v>26998</c:v>
                </c:pt>
                <c:pt idx="26999">
                  <c:v>26999</c:v>
                </c:pt>
                <c:pt idx="27000">
                  <c:v>27000</c:v>
                </c:pt>
                <c:pt idx="27001">
                  <c:v>27001</c:v>
                </c:pt>
                <c:pt idx="27002">
                  <c:v>27002</c:v>
                </c:pt>
                <c:pt idx="27003">
                  <c:v>27003</c:v>
                </c:pt>
                <c:pt idx="27004">
                  <c:v>27004</c:v>
                </c:pt>
                <c:pt idx="27005">
                  <c:v>27005</c:v>
                </c:pt>
                <c:pt idx="27006">
                  <c:v>27006</c:v>
                </c:pt>
                <c:pt idx="27007">
                  <c:v>27007</c:v>
                </c:pt>
                <c:pt idx="27008">
                  <c:v>27008</c:v>
                </c:pt>
                <c:pt idx="27009">
                  <c:v>27009</c:v>
                </c:pt>
                <c:pt idx="27010">
                  <c:v>27010</c:v>
                </c:pt>
                <c:pt idx="27011">
                  <c:v>27011</c:v>
                </c:pt>
                <c:pt idx="27012">
                  <c:v>27012</c:v>
                </c:pt>
                <c:pt idx="27013">
                  <c:v>27013</c:v>
                </c:pt>
                <c:pt idx="27014">
                  <c:v>27014</c:v>
                </c:pt>
                <c:pt idx="27015">
                  <c:v>27015</c:v>
                </c:pt>
                <c:pt idx="27016">
                  <c:v>27016</c:v>
                </c:pt>
                <c:pt idx="27017">
                  <c:v>27017</c:v>
                </c:pt>
                <c:pt idx="27018">
                  <c:v>27018</c:v>
                </c:pt>
                <c:pt idx="27019">
                  <c:v>27019</c:v>
                </c:pt>
                <c:pt idx="27020">
                  <c:v>27020</c:v>
                </c:pt>
                <c:pt idx="27021">
                  <c:v>27021</c:v>
                </c:pt>
                <c:pt idx="27022">
                  <c:v>27022</c:v>
                </c:pt>
                <c:pt idx="27023">
                  <c:v>27023</c:v>
                </c:pt>
                <c:pt idx="27024">
                  <c:v>27024</c:v>
                </c:pt>
                <c:pt idx="27025">
                  <c:v>27025</c:v>
                </c:pt>
                <c:pt idx="27026">
                  <c:v>27026</c:v>
                </c:pt>
                <c:pt idx="27027">
                  <c:v>27027</c:v>
                </c:pt>
                <c:pt idx="27028">
                  <c:v>27028</c:v>
                </c:pt>
                <c:pt idx="27029">
                  <c:v>27029</c:v>
                </c:pt>
                <c:pt idx="27030">
                  <c:v>27030</c:v>
                </c:pt>
                <c:pt idx="27031">
                  <c:v>27031</c:v>
                </c:pt>
                <c:pt idx="27032">
                  <c:v>27032</c:v>
                </c:pt>
                <c:pt idx="27033">
                  <c:v>27033</c:v>
                </c:pt>
                <c:pt idx="27034">
                  <c:v>27034</c:v>
                </c:pt>
                <c:pt idx="27035">
                  <c:v>27035</c:v>
                </c:pt>
                <c:pt idx="27036">
                  <c:v>27036</c:v>
                </c:pt>
                <c:pt idx="27037">
                  <c:v>27037</c:v>
                </c:pt>
                <c:pt idx="27038">
                  <c:v>27038</c:v>
                </c:pt>
                <c:pt idx="27039">
                  <c:v>27039</c:v>
                </c:pt>
                <c:pt idx="27040">
                  <c:v>27040</c:v>
                </c:pt>
                <c:pt idx="27041">
                  <c:v>27041</c:v>
                </c:pt>
                <c:pt idx="27042">
                  <c:v>27042</c:v>
                </c:pt>
                <c:pt idx="27043">
                  <c:v>27043</c:v>
                </c:pt>
                <c:pt idx="27044">
                  <c:v>27044</c:v>
                </c:pt>
                <c:pt idx="27045">
                  <c:v>27045</c:v>
                </c:pt>
                <c:pt idx="27046">
                  <c:v>27046</c:v>
                </c:pt>
                <c:pt idx="27047">
                  <c:v>27047</c:v>
                </c:pt>
                <c:pt idx="27048">
                  <c:v>27048</c:v>
                </c:pt>
                <c:pt idx="27049">
                  <c:v>27049</c:v>
                </c:pt>
                <c:pt idx="27050">
                  <c:v>27050</c:v>
                </c:pt>
                <c:pt idx="27051">
                  <c:v>27051</c:v>
                </c:pt>
                <c:pt idx="27052">
                  <c:v>27052</c:v>
                </c:pt>
                <c:pt idx="27053">
                  <c:v>27053</c:v>
                </c:pt>
                <c:pt idx="27054">
                  <c:v>27054</c:v>
                </c:pt>
                <c:pt idx="27055">
                  <c:v>27055</c:v>
                </c:pt>
                <c:pt idx="27056">
                  <c:v>27056</c:v>
                </c:pt>
                <c:pt idx="27057">
                  <c:v>27057</c:v>
                </c:pt>
                <c:pt idx="27058">
                  <c:v>27058</c:v>
                </c:pt>
                <c:pt idx="27059">
                  <c:v>27059</c:v>
                </c:pt>
                <c:pt idx="27060">
                  <c:v>27060</c:v>
                </c:pt>
                <c:pt idx="27061">
                  <c:v>27061</c:v>
                </c:pt>
                <c:pt idx="27062">
                  <c:v>27062</c:v>
                </c:pt>
                <c:pt idx="27063">
                  <c:v>27063</c:v>
                </c:pt>
                <c:pt idx="27064">
                  <c:v>27064</c:v>
                </c:pt>
                <c:pt idx="27065">
                  <c:v>27065</c:v>
                </c:pt>
                <c:pt idx="27066">
                  <c:v>27066</c:v>
                </c:pt>
                <c:pt idx="27067">
                  <c:v>27067</c:v>
                </c:pt>
                <c:pt idx="27068">
                  <c:v>27068</c:v>
                </c:pt>
                <c:pt idx="27069">
                  <c:v>27069</c:v>
                </c:pt>
                <c:pt idx="27070">
                  <c:v>27070</c:v>
                </c:pt>
                <c:pt idx="27071">
                  <c:v>27071</c:v>
                </c:pt>
                <c:pt idx="27072">
                  <c:v>27072</c:v>
                </c:pt>
                <c:pt idx="27073">
                  <c:v>27073</c:v>
                </c:pt>
                <c:pt idx="27074">
                  <c:v>27074</c:v>
                </c:pt>
                <c:pt idx="27075">
                  <c:v>27075</c:v>
                </c:pt>
                <c:pt idx="27076">
                  <c:v>27076</c:v>
                </c:pt>
                <c:pt idx="27077">
                  <c:v>27077</c:v>
                </c:pt>
                <c:pt idx="27078">
                  <c:v>27078</c:v>
                </c:pt>
                <c:pt idx="27079">
                  <c:v>27079</c:v>
                </c:pt>
                <c:pt idx="27080">
                  <c:v>27080</c:v>
                </c:pt>
                <c:pt idx="27081">
                  <c:v>27081</c:v>
                </c:pt>
                <c:pt idx="27082">
                  <c:v>27082</c:v>
                </c:pt>
                <c:pt idx="27083">
                  <c:v>27083</c:v>
                </c:pt>
                <c:pt idx="27084">
                  <c:v>27084</c:v>
                </c:pt>
                <c:pt idx="27085">
                  <c:v>27085</c:v>
                </c:pt>
                <c:pt idx="27086">
                  <c:v>27086</c:v>
                </c:pt>
                <c:pt idx="27087">
                  <c:v>27087</c:v>
                </c:pt>
                <c:pt idx="27088">
                  <c:v>27088</c:v>
                </c:pt>
                <c:pt idx="27089">
                  <c:v>27089</c:v>
                </c:pt>
                <c:pt idx="27090">
                  <c:v>27090</c:v>
                </c:pt>
                <c:pt idx="27091">
                  <c:v>27091</c:v>
                </c:pt>
                <c:pt idx="27092">
                  <c:v>27092</c:v>
                </c:pt>
                <c:pt idx="27093">
                  <c:v>27093</c:v>
                </c:pt>
                <c:pt idx="27094">
                  <c:v>27094</c:v>
                </c:pt>
                <c:pt idx="27095">
                  <c:v>27095</c:v>
                </c:pt>
                <c:pt idx="27096">
                  <c:v>27096</c:v>
                </c:pt>
                <c:pt idx="27097">
                  <c:v>27097</c:v>
                </c:pt>
                <c:pt idx="27098">
                  <c:v>27098</c:v>
                </c:pt>
                <c:pt idx="27099">
                  <c:v>27099</c:v>
                </c:pt>
                <c:pt idx="27100">
                  <c:v>27100</c:v>
                </c:pt>
                <c:pt idx="27101">
                  <c:v>27101</c:v>
                </c:pt>
                <c:pt idx="27102">
                  <c:v>27102</c:v>
                </c:pt>
                <c:pt idx="27103">
                  <c:v>27103</c:v>
                </c:pt>
                <c:pt idx="27104">
                  <c:v>27104</c:v>
                </c:pt>
                <c:pt idx="27105">
                  <c:v>27105</c:v>
                </c:pt>
                <c:pt idx="27106">
                  <c:v>27106</c:v>
                </c:pt>
                <c:pt idx="27107">
                  <c:v>27107</c:v>
                </c:pt>
                <c:pt idx="27108">
                  <c:v>27108</c:v>
                </c:pt>
                <c:pt idx="27109">
                  <c:v>27109</c:v>
                </c:pt>
                <c:pt idx="27110">
                  <c:v>27110</c:v>
                </c:pt>
                <c:pt idx="27111">
                  <c:v>27111</c:v>
                </c:pt>
                <c:pt idx="27112">
                  <c:v>27112</c:v>
                </c:pt>
                <c:pt idx="27113">
                  <c:v>27113</c:v>
                </c:pt>
                <c:pt idx="27114">
                  <c:v>27114</c:v>
                </c:pt>
                <c:pt idx="27115">
                  <c:v>27115</c:v>
                </c:pt>
                <c:pt idx="27116">
                  <c:v>27116</c:v>
                </c:pt>
                <c:pt idx="27117">
                  <c:v>27117</c:v>
                </c:pt>
                <c:pt idx="27118">
                  <c:v>27118</c:v>
                </c:pt>
                <c:pt idx="27119">
                  <c:v>27119</c:v>
                </c:pt>
                <c:pt idx="27120">
                  <c:v>27120</c:v>
                </c:pt>
                <c:pt idx="27121">
                  <c:v>27121</c:v>
                </c:pt>
                <c:pt idx="27122">
                  <c:v>27122</c:v>
                </c:pt>
                <c:pt idx="27123">
                  <c:v>27123</c:v>
                </c:pt>
                <c:pt idx="27124">
                  <c:v>27124</c:v>
                </c:pt>
                <c:pt idx="27125">
                  <c:v>27125</c:v>
                </c:pt>
                <c:pt idx="27126">
                  <c:v>27126</c:v>
                </c:pt>
                <c:pt idx="27127">
                  <c:v>27127</c:v>
                </c:pt>
                <c:pt idx="27128">
                  <c:v>27128</c:v>
                </c:pt>
                <c:pt idx="27129">
                  <c:v>27129</c:v>
                </c:pt>
                <c:pt idx="27130">
                  <c:v>27130</c:v>
                </c:pt>
                <c:pt idx="27131">
                  <c:v>27131</c:v>
                </c:pt>
                <c:pt idx="27132">
                  <c:v>27132</c:v>
                </c:pt>
                <c:pt idx="27133">
                  <c:v>27133</c:v>
                </c:pt>
                <c:pt idx="27134">
                  <c:v>27134</c:v>
                </c:pt>
                <c:pt idx="27135">
                  <c:v>27135</c:v>
                </c:pt>
                <c:pt idx="27136">
                  <c:v>27136</c:v>
                </c:pt>
                <c:pt idx="27137">
                  <c:v>27137</c:v>
                </c:pt>
                <c:pt idx="27138">
                  <c:v>27138</c:v>
                </c:pt>
                <c:pt idx="27139">
                  <c:v>27139</c:v>
                </c:pt>
                <c:pt idx="27140">
                  <c:v>27140</c:v>
                </c:pt>
                <c:pt idx="27141">
                  <c:v>27141</c:v>
                </c:pt>
                <c:pt idx="27142">
                  <c:v>27142</c:v>
                </c:pt>
                <c:pt idx="27143">
                  <c:v>27143</c:v>
                </c:pt>
                <c:pt idx="27144">
                  <c:v>27144</c:v>
                </c:pt>
                <c:pt idx="27145">
                  <c:v>27145</c:v>
                </c:pt>
                <c:pt idx="27146">
                  <c:v>27146</c:v>
                </c:pt>
                <c:pt idx="27147">
                  <c:v>27147</c:v>
                </c:pt>
                <c:pt idx="27148">
                  <c:v>27148</c:v>
                </c:pt>
                <c:pt idx="27149">
                  <c:v>27149</c:v>
                </c:pt>
                <c:pt idx="27150">
                  <c:v>27150</c:v>
                </c:pt>
                <c:pt idx="27151">
                  <c:v>27151</c:v>
                </c:pt>
                <c:pt idx="27152">
                  <c:v>27152</c:v>
                </c:pt>
                <c:pt idx="27153">
                  <c:v>27153</c:v>
                </c:pt>
                <c:pt idx="27154">
                  <c:v>27154</c:v>
                </c:pt>
                <c:pt idx="27155">
                  <c:v>27155</c:v>
                </c:pt>
                <c:pt idx="27156">
                  <c:v>27156</c:v>
                </c:pt>
                <c:pt idx="27157">
                  <c:v>27157</c:v>
                </c:pt>
                <c:pt idx="27158">
                  <c:v>27158</c:v>
                </c:pt>
                <c:pt idx="27159">
                  <c:v>27159</c:v>
                </c:pt>
                <c:pt idx="27160">
                  <c:v>27160</c:v>
                </c:pt>
                <c:pt idx="27161">
                  <c:v>27161</c:v>
                </c:pt>
                <c:pt idx="27162">
                  <c:v>27162</c:v>
                </c:pt>
                <c:pt idx="27163">
                  <c:v>27163</c:v>
                </c:pt>
                <c:pt idx="27164">
                  <c:v>27164</c:v>
                </c:pt>
                <c:pt idx="27165">
                  <c:v>27165</c:v>
                </c:pt>
                <c:pt idx="27166">
                  <c:v>27166</c:v>
                </c:pt>
                <c:pt idx="27167">
                  <c:v>27167</c:v>
                </c:pt>
                <c:pt idx="27168">
                  <c:v>27168</c:v>
                </c:pt>
                <c:pt idx="27169">
                  <c:v>27169</c:v>
                </c:pt>
                <c:pt idx="27170">
                  <c:v>27170</c:v>
                </c:pt>
                <c:pt idx="27171">
                  <c:v>27171</c:v>
                </c:pt>
                <c:pt idx="27172">
                  <c:v>27172</c:v>
                </c:pt>
                <c:pt idx="27173">
                  <c:v>27173</c:v>
                </c:pt>
                <c:pt idx="27174">
                  <c:v>27174</c:v>
                </c:pt>
                <c:pt idx="27175">
                  <c:v>27175</c:v>
                </c:pt>
                <c:pt idx="27176">
                  <c:v>27176</c:v>
                </c:pt>
                <c:pt idx="27177">
                  <c:v>27177</c:v>
                </c:pt>
                <c:pt idx="27178">
                  <c:v>27178</c:v>
                </c:pt>
                <c:pt idx="27179">
                  <c:v>27179</c:v>
                </c:pt>
                <c:pt idx="27180">
                  <c:v>27180</c:v>
                </c:pt>
                <c:pt idx="27181">
                  <c:v>27181</c:v>
                </c:pt>
                <c:pt idx="27182">
                  <c:v>27182</c:v>
                </c:pt>
                <c:pt idx="27183">
                  <c:v>27183</c:v>
                </c:pt>
                <c:pt idx="27184">
                  <c:v>27184</c:v>
                </c:pt>
                <c:pt idx="27185">
                  <c:v>27185</c:v>
                </c:pt>
                <c:pt idx="27186">
                  <c:v>27186</c:v>
                </c:pt>
                <c:pt idx="27187">
                  <c:v>27187</c:v>
                </c:pt>
                <c:pt idx="27188">
                  <c:v>27188</c:v>
                </c:pt>
                <c:pt idx="27189">
                  <c:v>27189</c:v>
                </c:pt>
                <c:pt idx="27190">
                  <c:v>27190</c:v>
                </c:pt>
                <c:pt idx="27191">
                  <c:v>27191</c:v>
                </c:pt>
                <c:pt idx="27192">
                  <c:v>27192</c:v>
                </c:pt>
                <c:pt idx="27193">
                  <c:v>27193</c:v>
                </c:pt>
                <c:pt idx="27194">
                  <c:v>27194</c:v>
                </c:pt>
                <c:pt idx="27195">
                  <c:v>27195</c:v>
                </c:pt>
                <c:pt idx="27196">
                  <c:v>27196</c:v>
                </c:pt>
                <c:pt idx="27197">
                  <c:v>27197</c:v>
                </c:pt>
                <c:pt idx="27198">
                  <c:v>27198</c:v>
                </c:pt>
                <c:pt idx="27199">
                  <c:v>27199</c:v>
                </c:pt>
                <c:pt idx="27200">
                  <c:v>27200</c:v>
                </c:pt>
                <c:pt idx="27201">
                  <c:v>27201</c:v>
                </c:pt>
                <c:pt idx="27202">
                  <c:v>27202</c:v>
                </c:pt>
                <c:pt idx="27203">
                  <c:v>27203</c:v>
                </c:pt>
                <c:pt idx="27204">
                  <c:v>27204</c:v>
                </c:pt>
                <c:pt idx="27205">
                  <c:v>27205</c:v>
                </c:pt>
                <c:pt idx="27206">
                  <c:v>27206</c:v>
                </c:pt>
                <c:pt idx="27207">
                  <c:v>27207</c:v>
                </c:pt>
                <c:pt idx="27208">
                  <c:v>27208</c:v>
                </c:pt>
                <c:pt idx="27209">
                  <c:v>27209</c:v>
                </c:pt>
                <c:pt idx="27210">
                  <c:v>27210</c:v>
                </c:pt>
                <c:pt idx="27211">
                  <c:v>27211</c:v>
                </c:pt>
                <c:pt idx="27212">
                  <c:v>27212</c:v>
                </c:pt>
                <c:pt idx="27213">
                  <c:v>27213</c:v>
                </c:pt>
                <c:pt idx="27214">
                  <c:v>27214</c:v>
                </c:pt>
                <c:pt idx="27215">
                  <c:v>27215</c:v>
                </c:pt>
                <c:pt idx="27216">
                  <c:v>27216</c:v>
                </c:pt>
                <c:pt idx="27217">
                  <c:v>27217</c:v>
                </c:pt>
                <c:pt idx="27218">
                  <c:v>27218</c:v>
                </c:pt>
                <c:pt idx="27219">
                  <c:v>27219</c:v>
                </c:pt>
                <c:pt idx="27220">
                  <c:v>27220</c:v>
                </c:pt>
                <c:pt idx="27221">
                  <c:v>27221</c:v>
                </c:pt>
                <c:pt idx="27222">
                  <c:v>27222</c:v>
                </c:pt>
                <c:pt idx="27223">
                  <c:v>27223</c:v>
                </c:pt>
                <c:pt idx="27224">
                  <c:v>27224</c:v>
                </c:pt>
                <c:pt idx="27225">
                  <c:v>27225</c:v>
                </c:pt>
                <c:pt idx="27226">
                  <c:v>27226</c:v>
                </c:pt>
                <c:pt idx="27227">
                  <c:v>27227</c:v>
                </c:pt>
                <c:pt idx="27228">
                  <c:v>27228</c:v>
                </c:pt>
                <c:pt idx="27229">
                  <c:v>27229</c:v>
                </c:pt>
                <c:pt idx="27230">
                  <c:v>27230</c:v>
                </c:pt>
                <c:pt idx="27231">
                  <c:v>27231</c:v>
                </c:pt>
                <c:pt idx="27232">
                  <c:v>27232</c:v>
                </c:pt>
                <c:pt idx="27233">
                  <c:v>27233</c:v>
                </c:pt>
                <c:pt idx="27234">
                  <c:v>27234</c:v>
                </c:pt>
                <c:pt idx="27235">
                  <c:v>27235</c:v>
                </c:pt>
                <c:pt idx="27236">
                  <c:v>27236</c:v>
                </c:pt>
                <c:pt idx="27237">
                  <c:v>27237</c:v>
                </c:pt>
                <c:pt idx="27238">
                  <c:v>27238</c:v>
                </c:pt>
                <c:pt idx="27239">
                  <c:v>27239</c:v>
                </c:pt>
                <c:pt idx="27240">
                  <c:v>27240</c:v>
                </c:pt>
                <c:pt idx="27241">
                  <c:v>27241</c:v>
                </c:pt>
                <c:pt idx="27242">
                  <c:v>27242</c:v>
                </c:pt>
                <c:pt idx="27243">
                  <c:v>27243</c:v>
                </c:pt>
                <c:pt idx="27244">
                  <c:v>27244</c:v>
                </c:pt>
                <c:pt idx="27245">
                  <c:v>27245</c:v>
                </c:pt>
                <c:pt idx="27246">
                  <c:v>27246</c:v>
                </c:pt>
                <c:pt idx="27247">
                  <c:v>27247</c:v>
                </c:pt>
                <c:pt idx="27248">
                  <c:v>27248</c:v>
                </c:pt>
                <c:pt idx="27249">
                  <c:v>27249</c:v>
                </c:pt>
                <c:pt idx="27250">
                  <c:v>27250</c:v>
                </c:pt>
                <c:pt idx="27251">
                  <c:v>27251</c:v>
                </c:pt>
                <c:pt idx="27252">
                  <c:v>27252</c:v>
                </c:pt>
                <c:pt idx="27253">
                  <c:v>27253</c:v>
                </c:pt>
                <c:pt idx="27254">
                  <c:v>27254</c:v>
                </c:pt>
                <c:pt idx="27255">
                  <c:v>27255</c:v>
                </c:pt>
                <c:pt idx="27256">
                  <c:v>27256</c:v>
                </c:pt>
                <c:pt idx="27257">
                  <c:v>27257</c:v>
                </c:pt>
                <c:pt idx="27258">
                  <c:v>27258</c:v>
                </c:pt>
                <c:pt idx="27259">
                  <c:v>27259</c:v>
                </c:pt>
                <c:pt idx="27260">
                  <c:v>27260</c:v>
                </c:pt>
                <c:pt idx="27261">
                  <c:v>27261</c:v>
                </c:pt>
                <c:pt idx="27262">
                  <c:v>27262</c:v>
                </c:pt>
                <c:pt idx="27263">
                  <c:v>27263</c:v>
                </c:pt>
                <c:pt idx="27264">
                  <c:v>27264</c:v>
                </c:pt>
                <c:pt idx="27265">
                  <c:v>27265</c:v>
                </c:pt>
                <c:pt idx="27266">
                  <c:v>27266</c:v>
                </c:pt>
                <c:pt idx="27267">
                  <c:v>27267</c:v>
                </c:pt>
                <c:pt idx="27268">
                  <c:v>27268</c:v>
                </c:pt>
                <c:pt idx="27269">
                  <c:v>27269</c:v>
                </c:pt>
                <c:pt idx="27270">
                  <c:v>27270</c:v>
                </c:pt>
                <c:pt idx="27271">
                  <c:v>27271</c:v>
                </c:pt>
                <c:pt idx="27272">
                  <c:v>27272</c:v>
                </c:pt>
                <c:pt idx="27273">
                  <c:v>27273</c:v>
                </c:pt>
                <c:pt idx="27274">
                  <c:v>27274</c:v>
                </c:pt>
                <c:pt idx="27275">
                  <c:v>27275</c:v>
                </c:pt>
                <c:pt idx="27276">
                  <c:v>27276</c:v>
                </c:pt>
                <c:pt idx="27277">
                  <c:v>27277</c:v>
                </c:pt>
                <c:pt idx="27278">
                  <c:v>27278</c:v>
                </c:pt>
                <c:pt idx="27279">
                  <c:v>27279</c:v>
                </c:pt>
                <c:pt idx="27280">
                  <c:v>27280</c:v>
                </c:pt>
                <c:pt idx="27281">
                  <c:v>27281</c:v>
                </c:pt>
                <c:pt idx="27282">
                  <c:v>27282</c:v>
                </c:pt>
                <c:pt idx="27283">
                  <c:v>27283</c:v>
                </c:pt>
                <c:pt idx="27284">
                  <c:v>27284</c:v>
                </c:pt>
                <c:pt idx="27285">
                  <c:v>27285</c:v>
                </c:pt>
                <c:pt idx="27286">
                  <c:v>27286</c:v>
                </c:pt>
                <c:pt idx="27287">
                  <c:v>27287</c:v>
                </c:pt>
                <c:pt idx="27288">
                  <c:v>27288</c:v>
                </c:pt>
                <c:pt idx="27289">
                  <c:v>27289</c:v>
                </c:pt>
                <c:pt idx="27290">
                  <c:v>27290</c:v>
                </c:pt>
                <c:pt idx="27291">
                  <c:v>27291</c:v>
                </c:pt>
                <c:pt idx="27292">
                  <c:v>27292</c:v>
                </c:pt>
                <c:pt idx="27293">
                  <c:v>27293</c:v>
                </c:pt>
                <c:pt idx="27294">
                  <c:v>27294</c:v>
                </c:pt>
                <c:pt idx="27295">
                  <c:v>27295</c:v>
                </c:pt>
                <c:pt idx="27296">
                  <c:v>27296</c:v>
                </c:pt>
                <c:pt idx="27297">
                  <c:v>27297</c:v>
                </c:pt>
                <c:pt idx="27298">
                  <c:v>27298</c:v>
                </c:pt>
                <c:pt idx="27299">
                  <c:v>27299</c:v>
                </c:pt>
                <c:pt idx="27300">
                  <c:v>27300</c:v>
                </c:pt>
                <c:pt idx="27301">
                  <c:v>27301</c:v>
                </c:pt>
                <c:pt idx="27302">
                  <c:v>27302</c:v>
                </c:pt>
                <c:pt idx="27303">
                  <c:v>27303</c:v>
                </c:pt>
                <c:pt idx="27304">
                  <c:v>27304</c:v>
                </c:pt>
                <c:pt idx="27305">
                  <c:v>27305</c:v>
                </c:pt>
                <c:pt idx="27306">
                  <c:v>27306</c:v>
                </c:pt>
                <c:pt idx="27307">
                  <c:v>27307</c:v>
                </c:pt>
                <c:pt idx="27308">
                  <c:v>27308</c:v>
                </c:pt>
                <c:pt idx="27309">
                  <c:v>27309</c:v>
                </c:pt>
                <c:pt idx="27310">
                  <c:v>27310</c:v>
                </c:pt>
                <c:pt idx="27311">
                  <c:v>27311</c:v>
                </c:pt>
                <c:pt idx="27312">
                  <c:v>27312</c:v>
                </c:pt>
                <c:pt idx="27313">
                  <c:v>27313</c:v>
                </c:pt>
                <c:pt idx="27314">
                  <c:v>27314</c:v>
                </c:pt>
                <c:pt idx="27315">
                  <c:v>27315</c:v>
                </c:pt>
                <c:pt idx="27316">
                  <c:v>27316</c:v>
                </c:pt>
                <c:pt idx="27317">
                  <c:v>27317</c:v>
                </c:pt>
                <c:pt idx="27318">
                  <c:v>27318</c:v>
                </c:pt>
                <c:pt idx="27319">
                  <c:v>27319</c:v>
                </c:pt>
                <c:pt idx="27320">
                  <c:v>27320</c:v>
                </c:pt>
                <c:pt idx="27321">
                  <c:v>27321</c:v>
                </c:pt>
                <c:pt idx="27322">
                  <c:v>27322</c:v>
                </c:pt>
                <c:pt idx="27323">
                  <c:v>27323</c:v>
                </c:pt>
                <c:pt idx="27324">
                  <c:v>27324</c:v>
                </c:pt>
                <c:pt idx="27325">
                  <c:v>27325</c:v>
                </c:pt>
                <c:pt idx="27326">
                  <c:v>27326</c:v>
                </c:pt>
                <c:pt idx="27327">
                  <c:v>27327</c:v>
                </c:pt>
                <c:pt idx="27328">
                  <c:v>27328</c:v>
                </c:pt>
                <c:pt idx="27329">
                  <c:v>27329</c:v>
                </c:pt>
                <c:pt idx="27330">
                  <c:v>27330</c:v>
                </c:pt>
                <c:pt idx="27331">
                  <c:v>27331</c:v>
                </c:pt>
                <c:pt idx="27332">
                  <c:v>27332</c:v>
                </c:pt>
                <c:pt idx="27333">
                  <c:v>27333</c:v>
                </c:pt>
                <c:pt idx="27334">
                  <c:v>27334</c:v>
                </c:pt>
                <c:pt idx="27335">
                  <c:v>27335</c:v>
                </c:pt>
                <c:pt idx="27336">
                  <c:v>27336</c:v>
                </c:pt>
                <c:pt idx="27337">
                  <c:v>27337</c:v>
                </c:pt>
                <c:pt idx="27338">
                  <c:v>27338</c:v>
                </c:pt>
                <c:pt idx="27339">
                  <c:v>27339</c:v>
                </c:pt>
                <c:pt idx="27340">
                  <c:v>27340</c:v>
                </c:pt>
                <c:pt idx="27341">
                  <c:v>27341</c:v>
                </c:pt>
                <c:pt idx="27342">
                  <c:v>27342</c:v>
                </c:pt>
                <c:pt idx="27343">
                  <c:v>27343</c:v>
                </c:pt>
                <c:pt idx="27344">
                  <c:v>27344</c:v>
                </c:pt>
                <c:pt idx="27345">
                  <c:v>27345</c:v>
                </c:pt>
                <c:pt idx="27346">
                  <c:v>27346</c:v>
                </c:pt>
                <c:pt idx="27347">
                  <c:v>27347</c:v>
                </c:pt>
                <c:pt idx="27348">
                  <c:v>27348</c:v>
                </c:pt>
                <c:pt idx="27349">
                  <c:v>27349</c:v>
                </c:pt>
                <c:pt idx="27350">
                  <c:v>27350</c:v>
                </c:pt>
                <c:pt idx="27351">
                  <c:v>27351</c:v>
                </c:pt>
                <c:pt idx="27352">
                  <c:v>27352</c:v>
                </c:pt>
                <c:pt idx="27353">
                  <c:v>27353</c:v>
                </c:pt>
                <c:pt idx="27354">
                  <c:v>27354</c:v>
                </c:pt>
                <c:pt idx="27355">
                  <c:v>27355</c:v>
                </c:pt>
                <c:pt idx="27356">
                  <c:v>27356</c:v>
                </c:pt>
                <c:pt idx="27357">
                  <c:v>27357</c:v>
                </c:pt>
                <c:pt idx="27358">
                  <c:v>27358</c:v>
                </c:pt>
                <c:pt idx="27359">
                  <c:v>27359</c:v>
                </c:pt>
                <c:pt idx="27360">
                  <c:v>27360</c:v>
                </c:pt>
                <c:pt idx="27361">
                  <c:v>27361</c:v>
                </c:pt>
                <c:pt idx="27362">
                  <c:v>27362</c:v>
                </c:pt>
                <c:pt idx="27363">
                  <c:v>27363</c:v>
                </c:pt>
                <c:pt idx="27364">
                  <c:v>27364</c:v>
                </c:pt>
                <c:pt idx="27365">
                  <c:v>27365</c:v>
                </c:pt>
                <c:pt idx="27366">
                  <c:v>27366</c:v>
                </c:pt>
                <c:pt idx="27367">
                  <c:v>27367</c:v>
                </c:pt>
                <c:pt idx="27368">
                  <c:v>27368</c:v>
                </c:pt>
                <c:pt idx="27369">
                  <c:v>27369</c:v>
                </c:pt>
                <c:pt idx="27370">
                  <c:v>27370</c:v>
                </c:pt>
                <c:pt idx="27371">
                  <c:v>27371</c:v>
                </c:pt>
                <c:pt idx="27372">
                  <c:v>27372</c:v>
                </c:pt>
                <c:pt idx="27373">
                  <c:v>27373</c:v>
                </c:pt>
                <c:pt idx="27374">
                  <c:v>27374</c:v>
                </c:pt>
                <c:pt idx="27375">
                  <c:v>27375</c:v>
                </c:pt>
                <c:pt idx="27376">
                  <c:v>27376</c:v>
                </c:pt>
                <c:pt idx="27377">
                  <c:v>27377</c:v>
                </c:pt>
                <c:pt idx="27378">
                  <c:v>27378</c:v>
                </c:pt>
                <c:pt idx="27379">
                  <c:v>27379</c:v>
                </c:pt>
                <c:pt idx="27380">
                  <c:v>27380</c:v>
                </c:pt>
                <c:pt idx="27381">
                  <c:v>27381</c:v>
                </c:pt>
                <c:pt idx="27382">
                  <c:v>27382</c:v>
                </c:pt>
                <c:pt idx="27383">
                  <c:v>27383</c:v>
                </c:pt>
                <c:pt idx="27384">
                  <c:v>27384</c:v>
                </c:pt>
                <c:pt idx="27385">
                  <c:v>27385</c:v>
                </c:pt>
                <c:pt idx="27386">
                  <c:v>27386</c:v>
                </c:pt>
                <c:pt idx="27387">
                  <c:v>27387</c:v>
                </c:pt>
                <c:pt idx="27388">
                  <c:v>27388</c:v>
                </c:pt>
                <c:pt idx="27389">
                  <c:v>27389</c:v>
                </c:pt>
                <c:pt idx="27390">
                  <c:v>27390</c:v>
                </c:pt>
                <c:pt idx="27391">
                  <c:v>27391</c:v>
                </c:pt>
                <c:pt idx="27392">
                  <c:v>27392</c:v>
                </c:pt>
                <c:pt idx="27393">
                  <c:v>27393</c:v>
                </c:pt>
                <c:pt idx="27394">
                  <c:v>27394</c:v>
                </c:pt>
                <c:pt idx="27395">
                  <c:v>27395</c:v>
                </c:pt>
                <c:pt idx="27396">
                  <c:v>27396</c:v>
                </c:pt>
                <c:pt idx="27397">
                  <c:v>27397</c:v>
                </c:pt>
                <c:pt idx="27398">
                  <c:v>27398</c:v>
                </c:pt>
                <c:pt idx="27399">
                  <c:v>27399</c:v>
                </c:pt>
                <c:pt idx="27400">
                  <c:v>27400</c:v>
                </c:pt>
                <c:pt idx="27401">
                  <c:v>27401</c:v>
                </c:pt>
                <c:pt idx="27402">
                  <c:v>27402</c:v>
                </c:pt>
                <c:pt idx="27403">
                  <c:v>27403</c:v>
                </c:pt>
                <c:pt idx="27404">
                  <c:v>27404</c:v>
                </c:pt>
                <c:pt idx="27405">
                  <c:v>27405</c:v>
                </c:pt>
                <c:pt idx="27406">
                  <c:v>27406</c:v>
                </c:pt>
                <c:pt idx="27407">
                  <c:v>27407</c:v>
                </c:pt>
                <c:pt idx="27408">
                  <c:v>27408</c:v>
                </c:pt>
                <c:pt idx="27409">
                  <c:v>27409</c:v>
                </c:pt>
                <c:pt idx="27410">
                  <c:v>27410</c:v>
                </c:pt>
                <c:pt idx="27411">
                  <c:v>27411</c:v>
                </c:pt>
                <c:pt idx="27412">
                  <c:v>27412</c:v>
                </c:pt>
                <c:pt idx="27413">
                  <c:v>27413</c:v>
                </c:pt>
                <c:pt idx="27414">
                  <c:v>27414</c:v>
                </c:pt>
                <c:pt idx="27415">
                  <c:v>27415</c:v>
                </c:pt>
                <c:pt idx="27416">
                  <c:v>27416</c:v>
                </c:pt>
                <c:pt idx="27417">
                  <c:v>27417</c:v>
                </c:pt>
                <c:pt idx="27418">
                  <c:v>27418</c:v>
                </c:pt>
                <c:pt idx="27419">
                  <c:v>27419</c:v>
                </c:pt>
                <c:pt idx="27420">
                  <c:v>27420</c:v>
                </c:pt>
                <c:pt idx="27421">
                  <c:v>27421</c:v>
                </c:pt>
                <c:pt idx="27422">
                  <c:v>27422</c:v>
                </c:pt>
                <c:pt idx="27423">
                  <c:v>27423</c:v>
                </c:pt>
                <c:pt idx="27424">
                  <c:v>27424</c:v>
                </c:pt>
                <c:pt idx="27425">
                  <c:v>27425</c:v>
                </c:pt>
                <c:pt idx="27426">
                  <c:v>27426</c:v>
                </c:pt>
                <c:pt idx="27427">
                  <c:v>27427</c:v>
                </c:pt>
                <c:pt idx="27428">
                  <c:v>27428</c:v>
                </c:pt>
                <c:pt idx="27429">
                  <c:v>27429</c:v>
                </c:pt>
                <c:pt idx="27430">
                  <c:v>27430</c:v>
                </c:pt>
                <c:pt idx="27431">
                  <c:v>27431</c:v>
                </c:pt>
                <c:pt idx="27432">
                  <c:v>27432</c:v>
                </c:pt>
                <c:pt idx="27433">
                  <c:v>27433</c:v>
                </c:pt>
                <c:pt idx="27434">
                  <c:v>27434</c:v>
                </c:pt>
                <c:pt idx="27435">
                  <c:v>27435</c:v>
                </c:pt>
                <c:pt idx="27436">
                  <c:v>27436</c:v>
                </c:pt>
                <c:pt idx="27437">
                  <c:v>27437</c:v>
                </c:pt>
                <c:pt idx="27438">
                  <c:v>27438</c:v>
                </c:pt>
                <c:pt idx="27439">
                  <c:v>27439</c:v>
                </c:pt>
                <c:pt idx="27440">
                  <c:v>27440</c:v>
                </c:pt>
                <c:pt idx="27441">
                  <c:v>27441</c:v>
                </c:pt>
                <c:pt idx="27442">
                  <c:v>27442</c:v>
                </c:pt>
                <c:pt idx="27443">
                  <c:v>27443</c:v>
                </c:pt>
                <c:pt idx="27444">
                  <c:v>27444</c:v>
                </c:pt>
                <c:pt idx="27445">
                  <c:v>27445</c:v>
                </c:pt>
                <c:pt idx="27446">
                  <c:v>27446</c:v>
                </c:pt>
                <c:pt idx="27447">
                  <c:v>27447</c:v>
                </c:pt>
                <c:pt idx="27448">
                  <c:v>27448</c:v>
                </c:pt>
                <c:pt idx="27449">
                  <c:v>27449</c:v>
                </c:pt>
                <c:pt idx="27450">
                  <c:v>27450</c:v>
                </c:pt>
                <c:pt idx="27451">
                  <c:v>27451</c:v>
                </c:pt>
                <c:pt idx="27452">
                  <c:v>27452</c:v>
                </c:pt>
                <c:pt idx="27453">
                  <c:v>27453</c:v>
                </c:pt>
                <c:pt idx="27454">
                  <c:v>27454</c:v>
                </c:pt>
                <c:pt idx="27455">
                  <c:v>27455</c:v>
                </c:pt>
                <c:pt idx="27456">
                  <c:v>27456</c:v>
                </c:pt>
                <c:pt idx="27457">
                  <c:v>27457</c:v>
                </c:pt>
                <c:pt idx="27458">
                  <c:v>27458</c:v>
                </c:pt>
                <c:pt idx="27459">
                  <c:v>27459</c:v>
                </c:pt>
                <c:pt idx="27460">
                  <c:v>27460</c:v>
                </c:pt>
                <c:pt idx="27461">
                  <c:v>27461</c:v>
                </c:pt>
                <c:pt idx="27462">
                  <c:v>27462</c:v>
                </c:pt>
                <c:pt idx="27463">
                  <c:v>27463</c:v>
                </c:pt>
                <c:pt idx="27464">
                  <c:v>27464</c:v>
                </c:pt>
                <c:pt idx="27465">
                  <c:v>27465</c:v>
                </c:pt>
                <c:pt idx="27466">
                  <c:v>27466</c:v>
                </c:pt>
                <c:pt idx="27467">
                  <c:v>27467</c:v>
                </c:pt>
                <c:pt idx="27468">
                  <c:v>27468</c:v>
                </c:pt>
                <c:pt idx="27469">
                  <c:v>27469</c:v>
                </c:pt>
                <c:pt idx="27470">
                  <c:v>27470</c:v>
                </c:pt>
                <c:pt idx="27471">
                  <c:v>27471</c:v>
                </c:pt>
                <c:pt idx="27472">
                  <c:v>27472</c:v>
                </c:pt>
                <c:pt idx="27473">
                  <c:v>27473</c:v>
                </c:pt>
                <c:pt idx="27474">
                  <c:v>27474</c:v>
                </c:pt>
                <c:pt idx="27475">
                  <c:v>27475</c:v>
                </c:pt>
                <c:pt idx="27476">
                  <c:v>27476</c:v>
                </c:pt>
                <c:pt idx="27477">
                  <c:v>27477</c:v>
                </c:pt>
                <c:pt idx="27478">
                  <c:v>27478</c:v>
                </c:pt>
                <c:pt idx="27479">
                  <c:v>27479</c:v>
                </c:pt>
                <c:pt idx="27480">
                  <c:v>27480</c:v>
                </c:pt>
                <c:pt idx="27481">
                  <c:v>27481</c:v>
                </c:pt>
                <c:pt idx="27482">
                  <c:v>27482</c:v>
                </c:pt>
                <c:pt idx="27483">
                  <c:v>27483</c:v>
                </c:pt>
                <c:pt idx="27484">
                  <c:v>27484</c:v>
                </c:pt>
                <c:pt idx="27485">
                  <c:v>27485</c:v>
                </c:pt>
                <c:pt idx="27486">
                  <c:v>27486</c:v>
                </c:pt>
                <c:pt idx="27487">
                  <c:v>27487</c:v>
                </c:pt>
                <c:pt idx="27488">
                  <c:v>27488</c:v>
                </c:pt>
                <c:pt idx="27489">
                  <c:v>27489</c:v>
                </c:pt>
                <c:pt idx="27490">
                  <c:v>27490</c:v>
                </c:pt>
                <c:pt idx="27491">
                  <c:v>27491</c:v>
                </c:pt>
                <c:pt idx="27492">
                  <c:v>27492</c:v>
                </c:pt>
                <c:pt idx="27493">
                  <c:v>27493</c:v>
                </c:pt>
                <c:pt idx="27494">
                  <c:v>27494</c:v>
                </c:pt>
                <c:pt idx="27495">
                  <c:v>27495</c:v>
                </c:pt>
                <c:pt idx="27496">
                  <c:v>27496</c:v>
                </c:pt>
                <c:pt idx="27497">
                  <c:v>27497</c:v>
                </c:pt>
                <c:pt idx="27498">
                  <c:v>27498</c:v>
                </c:pt>
                <c:pt idx="27499">
                  <c:v>27499</c:v>
                </c:pt>
                <c:pt idx="27500">
                  <c:v>27500</c:v>
                </c:pt>
                <c:pt idx="27501">
                  <c:v>27501</c:v>
                </c:pt>
                <c:pt idx="27502">
                  <c:v>27502</c:v>
                </c:pt>
                <c:pt idx="27503">
                  <c:v>27503</c:v>
                </c:pt>
                <c:pt idx="27504">
                  <c:v>27504</c:v>
                </c:pt>
                <c:pt idx="27505">
                  <c:v>27505</c:v>
                </c:pt>
                <c:pt idx="27506">
                  <c:v>27506</c:v>
                </c:pt>
                <c:pt idx="27507">
                  <c:v>27507</c:v>
                </c:pt>
                <c:pt idx="27508">
                  <c:v>27508</c:v>
                </c:pt>
                <c:pt idx="27509">
                  <c:v>27509</c:v>
                </c:pt>
                <c:pt idx="27510">
                  <c:v>27510</c:v>
                </c:pt>
                <c:pt idx="27511">
                  <c:v>27511</c:v>
                </c:pt>
                <c:pt idx="27512">
                  <c:v>27512</c:v>
                </c:pt>
                <c:pt idx="27513">
                  <c:v>27513</c:v>
                </c:pt>
                <c:pt idx="27514">
                  <c:v>27514</c:v>
                </c:pt>
                <c:pt idx="27515">
                  <c:v>27515</c:v>
                </c:pt>
                <c:pt idx="27516">
                  <c:v>27516</c:v>
                </c:pt>
                <c:pt idx="27517">
                  <c:v>27517</c:v>
                </c:pt>
                <c:pt idx="27518">
                  <c:v>27518</c:v>
                </c:pt>
                <c:pt idx="27519">
                  <c:v>27519</c:v>
                </c:pt>
                <c:pt idx="27520">
                  <c:v>27520</c:v>
                </c:pt>
                <c:pt idx="27521">
                  <c:v>27521</c:v>
                </c:pt>
                <c:pt idx="27522">
                  <c:v>27522</c:v>
                </c:pt>
                <c:pt idx="27523">
                  <c:v>27523</c:v>
                </c:pt>
                <c:pt idx="27524">
                  <c:v>27524</c:v>
                </c:pt>
                <c:pt idx="27525">
                  <c:v>27525</c:v>
                </c:pt>
                <c:pt idx="27526">
                  <c:v>27526</c:v>
                </c:pt>
                <c:pt idx="27527">
                  <c:v>27527</c:v>
                </c:pt>
                <c:pt idx="27528">
                  <c:v>27528</c:v>
                </c:pt>
                <c:pt idx="27529">
                  <c:v>27529</c:v>
                </c:pt>
                <c:pt idx="27530">
                  <c:v>27530</c:v>
                </c:pt>
                <c:pt idx="27531">
                  <c:v>27531</c:v>
                </c:pt>
                <c:pt idx="27532">
                  <c:v>27532</c:v>
                </c:pt>
                <c:pt idx="27533">
                  <c:v>27533</c:v>
                </c:pt>
                <c:pt idx="27534">
                  <c:v>27534</c:v>
                </c:pt>
                <c:pt idx="27535">
                  <c:v>27535</c:v>
                </c:pt>
                <c:pt idx="27536">
                  <c:v>27536</c:v>
                </c:pt>
                <c:pt idx="27537">
                  <c:v>27537</c:v>
                </c:pt>
                <c:pt idx="27538">
                  <c:v>27538</c:v>
                </c:pt>
                <c:pt idx="27539">
                  <c:v>27539</c:v>
                </c:pt>
                <c:pt idx="27540">
                  <c:v>27540</c:v>
                </c:pt>
                <c:pt idx="27541">
                  <c:v>27541</c:v>
                </c:pt>
                <c:pt idx="27542">
                  <c:v>27542</c:v>
                </c:pt>
                <c:pt idx="27543">
                  <c:v>27543</c:v>
                </c:pt>
                <c:pt idx="27544">
                  <c:v>27544</c:v>
                </c:pt>
                <c:pt idx="27545">
                  <c:v>27545</c:v>
                </c:pt>
                <c:pt idx="27546">
                  <c:v>27546</c:v>
                </c:pt>
                <c:pt idx="27547">
                  <c:v>27547</c:v>
                </c:pt>
                <c:pt idx="27548">
                  <c:v>27548</c:v>
                </c:pt>
                <c:pt idx="27549">
                  <c:v>27549</c:v>
                </c:pt>
                <c:pt idx="27550">
                  <c:v>27550</c:v>
                </c:pt>
                <c:pt idx="27551">
                  <c:v>27551</c:v>
                </c:pt>
                <c:pt idx="27552">
                  <c:v>27552</c:v>
                </c:pt>
                <c:pt idx="27553">
                  <c:v>27553</c:v>
                </c:pt>
                <c:pt idx="27554">
                  <c:v>27554</c:v>
                </c:pt>
                <c:pt idx="27555">
                  <c:v>27555</c:v>
                </c:pt>
                <c:pt idx="27556">
                  <c:v>27556</c:v>
                </c:pt>
                <c:pt idx="27557">
                  <c:v>27557</c:v>
                </c:pt>
                <c:pt idx="27558">
                  <c:v>27558</c:v>
                </c:pt>
                <c:pt idx="27559">
                  <c:v>27559</c:v>
                </c:pt>
                <c:pt idx="27560">
                  <c:v>27560</c:v>
                </c:pt>
                <c:pt idx="27561">
                  <c:v>27561</c:v>
                </c:pt>
                <c:pt idx="27562">
                  <c:v>27562</c:v>
                </c:pt>
                <c:pt idx="27563">
                  <c:v>27563</c:v>
                </c:pt>
                <c:pt idx="27564">
                  <c:v>27564</c:v>
                </c:pt>
                <c:pt idx="27565">
                  <c:v>27565</c:v>
                </c:pt>
                <c:pt idx="27566">
                  <c:v>27566</c:v>
                </c:pt>
                <c:pt idx="27567">
                  <c:v>27567</c:v>
                </c:pt>
                <c:pt idx="27568">
                  <c:v>27568</c:v>
                </c:pt>
                <c:pt idx="27569">
                  <c:v>27569</c:v>
                </c:pt>
                <c:pt idx="27570">
                  <c:v>27570</c:v>
                </c:pt>
                <c:pt idx="27571">
                  <c:v>27571</c:v>
                </c:pt>
                <c:pt idx="27572">
                  <c:v>27572</c:v>
                </c:pt>
                <c:pt idx="27573">
                  <c:v>27573</c:v>
                </c:pt>
                <c:pt idx="27574">
                  <c:v>27574</c:v>
                </c:pt>
                <c:pt idx="27575">
                  <c:v>27575</c:v>
                </c:pt>
                <c:pt idx="27576">
                  <c:v>27576</c:v>
                </c:pt>
                <c:pt idx="27577">
                  <c:v>27577</c:v>
                </c:pt>
                <c:pt idx="27578">
                  <c:v>27578</c:v>
                </c:pt>
                <c:pt idx="27579">
                  <c:v>27579</c:v>
                </c:pt>
                <c:pt idx="27580">
                  <c:v>27580</c:v>
                </c:pt>
                <c:pt idx="27581">
                  <c:v>27581</c:v>
                </c:pt>
                <c:pt idx="27582">
                  <c:v>27582</c:v>
                </c:pt>
                <c:pt idx="27583">
                  <c:v>27583</c:v>
                </c:pt>
                <c:pt idx="27584">
                  <c:v>27584</c:v>
                </c:pt>
                <c:pt idx="27585">
                  <c:v>27585</c:v>
                </c:pt>
                <c:pt idx="27586">
                  <c:v>27586</c:v>
                </c:pt>
                <c:pt idx="27587">
                  <c:v>27587</c:v>
                </c:pt>
                <c:pt idx="27588">
                  <c:v>27588</c:v>
                </c:pt>
                <c:pt idx="27589">
                  <c:v>27589</c:v>
                </c:pt>
                <c:pt idx="27590">
                  <c:v>27590</c:v>
                </c:pt>
                <c:pt idx="27591">
                  <c:v>27591</c:v>
                </c:pt>
                <c:pt idx="27592">
                  <c:v>27592</c:v>
                </c:pt>
                <c:pt idx="27593">
                  <c:v>27593</c:v>
                </c:pt>
                <c:pt idx="27594">
                  <c:v>27594</c:v>
                </c:pt>
                <c:pt idx="27595">
                  <c:v>27595</c:v>
                </c:pt>
                <c:pt idx="27596">
                  <c:v>27596</c:v>
                </c:pt>
                <c:pt idx="27597">
                  <c:v>27597</c:v>
                </c:pt>
                <c:pt idx="27598">
                  <c:v>27598</c:v>
                </c:pt>
                <c:pt idx="27599">
                  <c:v>27599</c:v>
                </c:pt>
                <c:pt idx="27600">
                  <c:v>27600</c:v>
                </c:pt>
                <c:pt idx="27601">
                  <c:v>27601</c:v>
                </c:pt>
                <c:pt idx="27602">
                  <c:v>27602</c:v>
                </c:pt>
                <c:pt idx="27603">
                  <c:v>27603</c:v>
                </c:pt>
                <c:pt idx="27604">
                  <c:v>27604</c:v>
                </c:pt>
                <c:pt idx="27605">
                  <c:v>27605</c:v>
                </c:pt>
                <c:pt idx="27606">
                  <c:v>27606</c:v>
                </c:pt>
                <c:pt idx="27607">
                  <c:v>27607</c:v>
                </c:pt>
                <c:pt idx="27608">
                  <c:v>27608</c:v>
                </c:pt>
                <c:pt idx="27609">
                  <c:v>27609</c:v>
                </c:pt>
                <c:pt idx="27610">
                  <c:v>27610</c:v>
                </c:pt>
                <c:pt idx="27611">
                  <c:v>27611</c:v>
                </c:pt>
                <c:pt idx="27612">
                  <c:v>27612</c:v>
                </c:pt>
                <c:pt idx="27613">
                  <c:v>27613</c:v>
                </c:pt>
                <c:pt idx="27614">
                  <c:v>27614</c:v>
                </c:pt>
                <c:pt idx="27615">
                  <c:v>27615</c:v>
                </c:pt>
                <c:pt idx="27616">
                  <c:v>27616</c:v>
                </c:pt>
                <c:pt idx="27617">
                  <c:v>27617</c:v>
                </c:pt>
                <c:pt idx="27618">
                  <c:v>27618</c:v>
                </c:pt>
                <c:pt idx="27619">
                  <c:v>27619</c:v>
                </c:pt>
                <c:pt idx="27620">
                  <c:v>27620</c:v>
                </c:pt>
                <c:pt idx="27621">
                  <c:v>27621</c:v>
                </c:pt>
                <c:pt idx="27622">
                  <c:v>27622</c:v>
                </c:pt>
                <c:pt idx="27623">
                  <c:v>27623</c:v>
                </c:pt>
                <c:pt idx="27624">
                  <c:v>27624</c:v>
                </c:pt>
                <c:pt idx="27625">
                  <c:v>27625</c:v>
                </c:pt>
                <c:pt idx="27626">
                  <c:v>27626</c:v>
                </c:pt>
                <c:pt idx="27627">
                  <c:v>27627</c:v>
                </c:pt>
                <c:pt idx="27628">
                  <c:v>27628</c:v>
                </c:pt>
                <c:pt idx="27629">
                  <c:v>27629</c:v>
                </c:pt>
                <c:pt idx="27630">
                  <c:v>27630</c:v>
                </c:pt>
                <c:pt idx="27631">
                  <c:v>27631</c:v>
                </c:pt>
                <c:pt idx="27632">
                  <c:v>27632</c:v>
                </c:pt>
                <c:pt idx="27633">
                  <c:v>27633</c:v>
                </c:pt>
                <c:pt idx="27634">
                  <c:v>27634</c:v>
                </c:pt>
                <c:pt idx="27635">
                  <c:v>27635</c:v>
                </c:pt>
                <c:pt idx="27636">
                  <c:v>27636</c:v>
                </c:pt>
                <c:pt idx="27637">
                  <c:v>27637</c:v>
                </c:pt>
                <c:pt idx="27638">
                  <c:v>27638</c:v>
                </c:pt>
                <c:pt idx="27639">
                  <c:v>27639</c:v>
                </c:pt>
                <c:pt idx="27640">
                  <c:v>27640</c:v>
                </c:pt>
                <c:pt idx="27641">
                  <c:v>27641</c:v>
                </c:pt>
                <c:pt idx="27642">
                  <c:v>27642</c:v>
                </c:pt>
                <c:pt idx="27643">
                  <c:v>27643</c:v>
                </c:pt>
                <c:pt idx="27644">
                  <c:v>27644</c:v>
                </c:pt>
                <c:pt idx="27645">
                  <c:v>27645</c:v>
                </c:pt>
                <c:pt idx="27646">
                  <c:v>27646</c:v>
                </c:pt>
                <c:pt idx="27647">
                  <c:v>27647</c:v>
                </c:pt>
                <c:pt idx="27648">
                  <c:v>27648</c:v>
                </c:pt>
                <c:pt idx="27649">
                  <c:v>27649</c:v>
                </c:pt>
                <c:pt idx="27650">
                  <c:v>27650</c:v>
                </c:pt>
                <c:pt idx="27651">
                  <c:v>27651</c:v>
                </c:pt>
                <c:pt idx="27652">
                  <c:v>27652</c:v>
                </c:pt>
                <c:pt idx="27653">
                  <c:v>27653</c:v>
                </c:pt>
                <c:pt idx="27654">
                  <c:v>27654</c:v>
                </c:pt>
                <c:pt idx="27655">
                  <c:v>27655</c:v>
                </c:pt>
                <c:pt idx="27656">
                  <c:v>27656</c:v>
                </c:pt>
                <c:pt idx="27657">
                  <c:v>27657</c:v>
                </c:pt>
                <c:pt idx="27658">
                  <c:v>27658</c:v>
                </c:pt>
                <c:pt idx="27659">
                  <c:v>27659</c:v>
                </c:pt>
                <c:pt idx="27660">
                  <c:v>27660</c:v>
                </c:pt>
                <c:pt idx="27661">
                  <c:v>27661</c:v>
                </c:pt>
                <c:pt idx="27662">
                  <c:v>27662</c:v>
                </c:pt>
                <c:pt idx="27663">
                  <c:v>27663</c:v>
                </c:pt>
                <c:pt idx="27664">
                  <c:v>27664</c:v>
                </c:pt>
                <c:pt idx="27665">
                  <c:v>27665</c:v>
                </c:pt>
                <c:pt idx="27666">
                  <c:v>27666</c:v>
                </c:pt>
                <c:pt idx="27667">
                  <c:v>27667</c:v>
                </c:pt>
                <c:pt idx="27668">
                  <c:v>27668</c:v>
                </c:pt>
                <c:pt idx="27669">
                  <c:v>27669</c:v>
                </c:pt>
                <c:pt idx="27670">
                  <c:v>27670</c:v>
                </c:pt>
                <c:pt idx="27671">
                  <c:v>27671</c:v>
                </c:pt>
                <c:pt idx="27672">
                  <c:v>27672</c:v>
                </c:pt>
                <c:pt idx="27673">
                  <c:v>27673</c:v>
                </c:pt>
                <c:pt idx="27674">
                  <c:v>27674</c:v>
                </c:pt>
                <c:pt idx="27675">
                  <c:v>27675</c:v>
                </c:pt>
                <c:pt idx="27676">
                  <c:v>27676</c:v>
                </c:pt>
                <c:pt idx="27677">
                  <c:v>27677</c:v>
                </c:pt>
                <c:pt idx="27678">
                  <c:v>27678</c:v>
                </c:pt>
                <c:pt idx="27679">
                  <c:v>27679</c:v>
                </c:pt>
                <c:pt idx="27680">
                  <c:v>27680</c:v>
                </c:pt>
                <c:pt idx="27681">
                  <c:v>27681</c:v>
                </c:pt>
                <c:pt idx="27682">
                  <c:v>27682</c:v>
                </c:pt>
                <c:pt idx="27683">
                  <c:v>27683</c:v>
                </c:pt>
                <c:pt idx="27684">
                  <c:v>27684</c:v>
                </c:pt>
                <c:pt idx="27685">
                  <c:v>27685</c:v>
                </c:pt>
                <c:pt idx="27686">
                  <c:v>27686</c:v>
                </c:pt>
                <c:pt idx="27687">
                  <c:v>27687</c:v>
                </c:pt>
                <c:pt idx="27688">
                  <c:v>27688</c:v>
                </c:pt>
                <c:pt idx="27689">
                  <c:v>27689</c:v>
                </c:pt>
                <c:pt idx="27690">
                  <c:v>27690</c:v>
                </c:pt>
                <c:pt idx="27691">
                  <c:v>27691</c:v>
                </c:pt>
                <c:pt idx="27692">
                  <c:v>27692</c:v>
                </c:pt>
                <c:pt idx="27693">
                  <c:v>27693</c:v>
                </c:pt>
                <c:pt idx="27694">
                  <c:v>27694</c:v>
                </c:pt>
                <c:pt idx="27695">
                  <c:v>27695</c:v>
                </c:pt>
                <c:pt idx="27696">
                  <c:v>27696</c:v>
                </c:pt>
                <c:pt idx="27697">
                  <c:v>27697</c:v>
                </c:pt>
                <c:pt idx="27698">
                  <c:v>27698</c:v>
                </c:pt>
                <c:pt idx="27699">
                  <c:v>27699</c:v>
                </c:pt>
                <c:pt idx="27700">
                  <c:v>27700</c:v>
                </c:pt>
                <c:pt idx="27701">
                  <c:v>27701</c:v>
                </c:pt>
                <c:pt idx="27702">
                  <c:v>27702</c:v>
                </c:pt>
                <c:pt idx="27703">
                  <c:v>27703</c:v>
                </c:pt>
                <c:pt idx="27704">
                  <c:v>27704</c:v>
                </c:pt>
                <c:pt idx="27705">
                  <c:v>27705</c:v>
                </c:pt>
                <c:pt idx="27706">
                  <c:v>27706</c:v>
                </c:pt>
                <c:pt idx="27707">
                  <c:v>27707</c:v>
                </c:pt>
                <c:pt idx="27708">
                  <c:v>27708</c:v>
                </c:pt>
                <c:pt idx="27709">
                  <c:v>27709</c:v>
                </c:pt>
                <c:pt idx="27710">
                  <c:v>27710</c:v>
                </c:pt>
                <c:pt idx="27711">
                  <c:v>27711</c:v>
                </c:pt>
                <c:pt idx="27712">
                  <c:v>27712</c:v>
                </c:pt>
                <c:pt idx="27713">
                  <c:v>27713</c:v>
                </c:pt>
                <c:pt idx="27714">
                  <c:v>27714</c:v>
                </c:pt>
                <c:pt idx="27715">
                  <c:v>27715</c:v>
                </c:pt>
                <c:pt idx="27716">
                  <c:v>27716</c:v>
                </c:pt>
                <c:pt idx="27717">
                  <c:v>27717</c:v>
                </c:pt>
                <c:pt idx="27718">
                  <c:v>27718</c:v>
                </c:pt>
                <c:pt idx="27719">
                  <c:v>27719</c:v>
                </c:pt>
                <c:pt idx="27720">
                  <c:v>27720</c:v>
                </c:pt>
                <c:pt idx="27721">
                  <c:v>27721</c:v>
                </c:pt>
                <c:pt idx="27722">
                  <c:v>27722</c:v>
                </c:pt>
                <c:pt idx="27723">
                  <c:v>27723</c:v>
                </c:pt>
                <c:pt idx="27724">
                  <c:v>27724</c:v>
                </c:pt>
                <c:pt idx="27725">
                  <c:v>27725</c:v>
                </c:pt>
                <c:pt idx="27726">
                  <c:v>27726</c:v>
                </c:pt>
                <c:pt idx="27727">
                  <c:v>27727</c:v>
                </c:pt>
                <c:pt idx="27728">
                  <c:v>27728</c:v>
                </c:pt>
                <c:pt idx="27729">
                  <c:v>27729</c:v>
                </c:pt>
                <c:pt idx="27730">
                  <c:v>27730</c:v>
                </c:pt>
                <c:pt idx="27731">
                  <c:v>27731</c:v>
                </c:pt>
                <c:pt idx="27732">
                  <c:v>27732</c:v>
                </c:pt>
                <c:pt idx="27733">
                  <c:v>27733</c:v>
                </c:pt>
                <c:pt idx="27734">
                  <c:v>27734</c:v>
                </c:pt>
                <c:pt idx="27735">
                  <c:v>27735</c:v>
                </c:pt>
                <c:pt idx="27736">
                  <c:v>27736</c:v>
                </c:pt>
                <c:pt idx="27737">
                  <c:v>27737</c:v>
                </c:pt>
                <c:pt idx="27738">
                  <c:v>27738</c:v>
                </c:pt>
                <c:pt idx="27739">
                  <c:v>27739</c:v>
                </c:pt>
                <c:pt idx="27740">
                  <c:v>27740</c:v>
                </c:pt>
                <c:pt idx="27741">
                  <c:v>27741</c:v>
                </c:pt>
                <c:pt idx="27742">
                  <c:v>27742</c:v>
                </c:pt>
                <c:pt idx="27743">
                  <c:v>27743</c:v>
                </c:pt>
                <c:pt idx="27744">
                  <c:v>27744</c:v>
                </c:pt>
                <c:pt idx="27745">
                  <c:v>27745</c:v>
                </c:pt>
                <c:pt idx="27746">
                  <c:v>27746</c:v>
                </c:pt>
                <c:pt idx="27747">
                  <c:v>27747</c:v>
                </c:pt>
                <c:pt idx="27748">
                  <c:v>27748</c:v>
                </c:pt>
                <c:pt idx="27749">
                  <c:v>27749</c:v>
                </c:pt>
                <c:pt idx="27750">
                  <c:v>27750</c:v>
                </c:pt>
                <c:pt idx="27751">
                  <c:v>27751</c:v>
                </c:pt>
                <c:pt idx="27752">
                  <c:v>27752</c:v>
                </c:pt>
                <c:pt idx="27753">
                  <c:v>27753</c:v>
                </c:pt>
                <c:pt idx="27754">
                  <c:v>27754</c:v>
                </c:pt>
                <c:pt idx="27755">
                  <c:v>27755</c:v>
                </c:pt>
                <c:pt idx="27756">
                  <c:v>27756</c:v>
                </c:pt>
                <c:pt idx="27757">
                  <c:v>27757</c:v>
                </c:pt>
                <c:pt idx="27758">
                  <c:v>27758</c:v>
                </c:pt>
                <c:pt idx="27759">
                  <c:v>27759</c:v>
                </c:pt>
                <c:pt idx="27760">
                  <c:v>27760</c:v>
                </c:pt>
                <c:pt idx="27761">
                  <c:v>27761</c:v>
                </c:pt>
                <c:pt idx="27762">
                  <c:v>27762</c:v>
                </c:pt>
                <c:pt idx="27763">
                  <c:v>27763</c:v>
                </c:pt>
                <c:pt idx="27764">
                  <c:v>27764</c:v>
                </c:pt>
                <c:pt idx="27765">
                  <c:v>27765</c:v>
                </c:pt>
                <c:pt idx="27766">
                  <c:v>27766</c:v>
                </c:pt>
                <c:pt idx="27767">
                  <c:v>27767</c:v>
                </c:pt>
                <c:pt idx="27768">
                  <c:v>27768</c:v>
                </c:pt>
                <c:pt idx="27769">
                  <c:v>27769</c:v>
                </c:pt>
                <c:pt idx="27770">
                  <c:v>27770</c:v>
                </c:pt>
                <c:pt idx="27771">
                  <c:v>27771</c:v>
                </c:pt>
                <c:pt idx="27772">
                  <c:v>27772</c:v>
                </c:pt>
                <c:pt idx="27773">
                  <c:v>27773</c:v>
                </c:pt>
                <c:pt idx="27774">
                  <c:v>27774</c:v>
                </c:pt>
                <c:pt idx="27775">
                  <c:v>27775</c:v>
                </c:pt>
                <c:pt idx="27776">
                  <c:v>27776</c:v>
                </c:pt>
                <c:pt idx="27777">
                  <c:v>27777</c:v>
                </c:pt>
                <c:pt idx="27778">
                  <c:v>27778</c:v>
                </c:pt>
                <c:pt idx="27779">
                  <c:v>27779</c:v>
                </c:pt>
                <c:pt idx="27780">
                  <c:v>27780</c:v>
                </c:pt>
                <c:pt idx="27781">
                  <c:v>27781</c:v>
                </c:pt>
                <c:pt idx="27782">
                  <c:v>27782</c:v>
                </c:pt>
                <c:pt idx="27783">
                  <c:v>27783</c:v>
                </c:pt>
                <c:pt idx="27784">
                  <c:v>27784</c:v>
                </c:pt>
                <c:pt idx="27785">
                  <c:v>27785</c:v>
                </c:pt>
                <c:pt idx="27786">
                  <c:v>27786</c:v>
                </c:pt>
                <c:pt idx="27787">
                  <c:v>27787</c:v>
                </c:pt>
                <c:pt idx="27788">
                  <c:v>27788</c:v>
                </c:pt>
                <c:pt idx="27789">
                  <c:v>27789</c:v>
                </c:pt>
                <c:pt idx="27790">
                  <c:v>27790</c:v>
                </c:pt>
                <c:pt idx="27791">
                  <c:v>27791</c:v>
                </c:pt>
                <c:pt idx="27792">
                  <c:v>27792</c:v>
                </c:pt>
                <c:pt idx="27793">
                  <c:v>27793</c:v>
                </c:pt>
                <c:pt idx="27794">
                  <c:v>27794</c:v>
                </c:pt>
                <c:pt idx="27795">
                  <c:v>27795</c:v>
                </c:pt>
                <c:pt idx="27796">
                  <c:v>27796</c:v>
                </c:pt>
                <c:pt idx="27797">
                  <c:v>27797</c:v>
                </c:pt>
                <c:pt idx="27798">
                  <c:v>27798</c:v>
                </c:pt>
                <c:pt idx="27799">
                  <c:v>27799</c:v>
                </c:pt>
                <c:pt idx="27800">
                  <c:v>27800</c:v>
                </c:pt>
                <c:pt idx="27801">
                  <c:v>27801</c:v>
                </c:pt>
                <c:pt idx="27802">
                  <c:v>27802</c:v>
                </c:pt>
                <c:pt idx="27803">
                  <c:v>27803</c:v>
                </c:pt>
                <c:pt idx="27804">
                  <c:v>27804</c:v>
                </c:pt>
                <c:pt idx="27805">
                  <c:v>27805</c:v>
                </c:pt>
                <c:pt idx="27806">
                  <c:v>27806</c:v>
                </c:pt>
                <c:pt idx="27807">
                  <c:v>27807</c:v>
                </c:pt>
                <c:pt idx="27808">
                  <c:v>27808</c:v>
                </c:pt>
                <c:pt idx="27809">
                  <c:v>27809</c:v>
                </c:pt>
                <c:pt idx="27810">
                  <c:v>27810</c:v>
                </c:pt>
                <c:pt idx="27811">
                  <c:v>27811</c:v>
                </c:pt>
                <c:pt idx="27812">
                  <c:v>27812</c:v>
                </c:pt>
                <c:pt idx="27813">
                  <c:v>27813</c:v>
                </c:pt>
                <c:pt idx="27814">
                  <c:v>27814</c:v>
                </c:pt>
                <c:pt idx="27815">
                  <c:v>27815</c:v>
                </c:pt>
                <c:pt idx="27816">
                  <c:v>27816</c:v>
                </c:pt>
                <c:pt idx="27817">
                  <c:v>27817</c:v>
                </c:pt>
                <c:pt idx="27818">
                  <c:v>27818</c:v>
                </c:pt>
                <c:pt idx="27819">
                  <c:v>27819</c:v>
                </c:pt>
                <c:pt idx="27820">
                  <c:v>27820</c:v>
                </c:pt>
                <c:pt idx="27821">
                  <c:v>27821</c:v>
                </c:pt>
                <c:pt idx="27822">
                  <c:v>27822</c:v>
                </c:pt>
                <c:pt idx="27823">
                  <c:v>27823</c:v>
                </c:pt>
                <c:pt idx="27824">
                  <c:v>27824</c:v>
                </c:pt>
                <c:pt idx="27825">
                  <c:v>27825</c:v>
                </c:pt>
                <c:pt idx="27826">
                  <c:v>27826</c:v>
                </c:pt>
                <c:pt idx="27827">
                  <c:v>27827</c:v>
                </c:pt>
                <c:pt idx="27828">
                  <c:v>27828</c:v>
                </c:pt>
                <c:pt idx="27829">
                  <c:v>27829</c:v>
                </c:pt>
                <c:pt idx="27830">
                  <c:v>27830</c:v>
                </c:pt>
                <c:pt idx="27831">
                  <c:v>27831</c:v>
                </c:pt>
                <c:pt idx="27832">
                  <c:v>27832</c:v>
                </c:pt>
                <c:pt idx="27833">
                  <c:v>27833</c:v>
                </c:pt>
                <c:pt idx="27834">
                  <c:v>27834</c:v>
                </c:pt>
                <c:pt idx="27835">
                  <c:v>27835</c:v>
                </c:pt>
                <c:pt idx="27836">
                  <c:v>27836</c:v>
                </c:pt>
                <c:pt idx="27837">
                  <c:v>27837</c:v>
                </c:pt>
                <c:pt idx="27838">
                  <c:v>27838</c:v>
                </c:pt>
                <c:pt idx="27839">
                  <c:v>27839</c:v>
                </c:pt>
                <c:pt idx="27840">
                  <c:v>27840</c:v>
                </c:pt>
                <c:pt idx="27841">
                  <c:v>27841</c:v>
                </c:pt>
                <c:pt idx="27842">
                  <c:v>27842</c:v>
                </c:pt>
                <c:pt idx="27843">
                  <c:v>27843</c:v>
                </c:pt>
                <c:pt idx="27844">
                  <c:v>27844</c:v>
                </c:pt>
                <c:pt idx="27845">
                  <c:v>27845</c:v>
                </c:pt>
                <c:pt idx="27846">
                  <c:v>27846</c:v>
                </c:pt>
                <c:pt idx="27847">
                  <c:v>27847</c:v>
                </c:pt>
                <c:pt idx="27848">
                  <c:v>27848</c:v>
                </c:pt>
                <c:pt idx="27849">
                  <c:v>27849</c:v>
                </c:pt>
                <c:pt idx="27850">
                  <c:v>27850</c:v>
                </c:pt>
                <c:pt idx="27851">
                  <c:v>27851</c:v>
                </c:pt>
                <c:pt idx="27852">
                  <c:v>27852</c:v>
                </c:pt>
                <c:pt idx="27853">
                  <c:v>27853</c:v>
                </c:pt>
                <c:pt idx="27854">
                  <c:v>27854</c:v>
                </c:pt>
                <c:pt idx="27855">
                  <c:v>27855</c:v>
                </c:pt>
                <c:pt idx="27856">
                  <c:v>27856</c:v>
                </c:pt>
                <c:pt idx="27857">
                  <c:v>27857</c:v>
                </c:pt>
                <c:pt idx="27858">
                  <c:v>27858</c:v>
                </c:pt>
                <c:pt idx="27859">
                  <c:v>27859</c:v>
                </c:pt>
                <c:pt idx="27860">
                  <c:v>27860</c:v>
                </c:pt>
                <c:pt idx="27861">
                  <c:v>27861</c:v>
                </c:pt>
                <c:pt idx="27862">
                  <c:v>27862</c:v>
                </c:pt>
                <c:pt idx="27863">
                  <c:v>27863</c:v>
                </c:pt>
                <c:pt idx="27864">
                  <c:v>27864</c:v>
                </c:pt>
                <c:pt idx="27865">
                  <c:v>27865</c:v>
                </c:pt>
                <c:pt idx="27866">
                  <c:v>27866</c:v>
                </c:pt>
                <c:pt idx="27867">
                  <c:v>27867</c:v>
                </c:pt>
                <c:pt idx="27868">
                  <c:v>27868</c:v>
                </c:pt>
                <c:pt idx="27869">
                  <c:v>27869</c:v>
                </c:pt>
                <c:pt idx="27870">
                  <c:v>27870</c:v>
                </c:pt>
                <c:pt idx="27871">
                  <c:v>27871</c:v>
                </c:pt>
                <c:pt idx="27872">
                  <c:v>27872</c:v>
                </c:pt>
                <c:pt idx="27873">
                  <c:v>27873</c:v>
                </c:pt>
                <c:pt idx="27874">
                  <c:v>27874</c:v>
                </c:pt>
                <c:pt idx="27875">
                  <c:v>27875</c:v>
                </c:pt>
                <c:pt idx="27876">
                  <c:v>27876</c:v>
                </c:pt>
                <c:pt idx="27877">
                  <c:v>27877</c:v>
                </c:pt>
                <c:pt idx="27878">
                  <c:v>27878</c:v>
                </c:pt>
                <c:pt idx="27879">
                  <c:v>27879</c:v>
                </c:pt>
                <c:pt idx="27880">
                  <c:v>27880</c:v>
                </c:pt>
                <c:pt idx="27881">
                  <c:v>27881</c:v>
                </c:pt>
                <c:pt idx="27882">
                  <c:v>27882</c:v>
                </c:pt>
                <c:pt idx="27883">
                  <c:v>27883</c:v>
                </c:pt>
                <c:pt idx="27884">
                  <c:v>27884</c:v>
                </c:pt>
                <c:pt idx="27885">
                  <c:v>27885</c:v>
                </c:pt>
                <c:pt idx="27886">
                  <c:v>27886</c:v>
                </c:pt>
                <c:pt idx="27887">
                  <c:v>27887</c:v>
                </c:pt>
                <c:pt idx="27888">
                  <c:v>27888</c:v>
                </c:pt>
                <c:pt idx="27889">
                  <c:v>27889</c:v>
                </c:pt>
                <c:pt idx="27890">
                  <c:v>27890</c:v>
                </c:pt>
                <c:pt idx="27891">
                  <c:v>27891</c:v>
                </c:pt>
                <c:pt idx="27892">
                  <c:v>27892</c:v>
                </c:pt>
                <c:pt idx="27893">
                  <c:v>27893</c:v>
                </c:pt>
                <c:pt idx="27894">
                  <c:v>27894</c:v>
                </c:pt>
                <c:pt idx="27895">
                  <c:v>27895</c:v>
                </c:pt>
                <c:pt idx="27896">
                  <c:v>27896</c:v>
                </c:pt>
                <c:pt idx="27897">
                  <c:v>27897</c:v>
                </c:pt>
                <c:pt idx="27898">
                  <c:v>27898</c:v>
                </c:pt>
                <c:pt idx="27899">
                  <c:v>27899</c:v>
                </c:pt>
                <c:pt idx="27900">
                  <c:v>27900</c:v>
                </c:pt>
                <c:pt idx="27901">
                  <c:v>27901</c:v>
                </c:pt>
                <c:pt idx="27902">
                  <c:v>27902</c:v>
                </c:pt>
                <c:pt idx="27903">
                  <c:v>27903</c:v>
                </c:pt>
                <c:pt idx="27904">
                  <c:v>27904</c:v>
                </c:pt>
                <c:pt idx="27905">
                  <c:v>27905</c:v>
                </c:pt>
                <c:pt idx="27906">
                  <c:v>27906</c:v>
                </c:pt>
                <c:pt idx="27907">
                  <c:v>27907</c:v>
                </c:pt>
                <c:pt idx="27908">
                  <c:v>27908</c:v>
                </c:pt>
                <c:pt idx="27909">
                  <c:v>27909</c:v>
                </c:pt>
                <c:pt idx="27910">
                  <c:v>27910</c:v>
                </c:pt>
                <c:pt idx="27911">
                  <c:v>27911</c:v>
                </c:pt>
                <c:pt idx="27912">
                  <c:v>27912</c:v>
                </c:pt>
                <c:pt idx="27913">
                  <c:v>27913</c:v>
                </c:pt>
                <c:pt idx="27914">
                  <c:v>27914</c:v>
                </c:pt>
                <c:pt idx="27915">
                  <c:v>27915</c:v>
                </c:pt>
                <c:pt idx="27916">
                  <c:v>27916</c:v>
                </c:pt>
                <c:pt idx="27917">
                  <c:v>27917</c:v>
                </c:pt>
                <c:pt idx="27918">
                  <c:v>27918</c:v>
                </c:pt>
                <c:pt idx="27919">
                  <c:v>27919</c:v>
                </c:pt>
                <c:pt idx="27920">
                  <c:v>27920</c:v>
                </c:pt>
                <c:pt idx="27921">
                  <c:v>27921</c:v>
                </c:pt>
                <c:pt idx="27922">
                  <c:v>27922</c:v>
                </c:pt>
                <c:pt idx="27923">
                  <c:v>27923</c:v>
                </c:pt>
                <c:pt idx="27924">
                  <c:v>27924</c:v>
                </c:pt>
                <c:pt idx="27925">
                  <c:v>27925</c:v>
                </c:pt>
                <c:pt idx="27926">
                  <c:v>27926</c:v>
                </c:pt>
                <c:pt idx="27927">
                  <c:v>27927</c:v>
                </c:pt>
                <c:pt idx="27928">
                  <c:v>27928</c:v>
                </c:pt>
                <c:pt idx="27929">
                  <c:v>27929</c:v>
                </c:pt>
                <c:pt idx="27930">
                  <c:v>27930</c:v>
                </c:pt>
                <c:pt idx="27931">
                  <c:v>27931</c:v>
                </c:pt>
                <c:pt idx="27932">
                  <c:v>27932</c:v>
                </c:pt>
                <c:pt idx="27933">
                  <c:v>27933</c:v>
                </c:pt>
                <c:pt idx="27934">
                  <c:v>27934</c:v>
                </c:pt>
                <c:pt idx="27935">
                  <c:v>27935</c:v>
                </c:pt>
                <c:pt idx="27936">
                  <c:v>27936</c:v>
                </c:pt>
                <c:pt idx="27937">
                  <c:v>27937</c:v>
                </c:pt>
                <c:pt idx="27938">
                  <c:v>27938</c:v>
                </c:pt>
                <c:pt idx="27939">
                  <c:v>27939</c:v>
                </c:pt>
                <c:pt idx="27940">
                  <c:v>27940</c:v>
                </c:pt>
                <c:pt idx="27941">
                  <c:v>27941</c:v>
                </c:pt>
                <c:pt idx="27942">
                  <c:v>27942</c:v>
                </c:pt>
                <c:pt idx="27943">
                  <c:v>27943</c:v>
                </c:pt>
                <c:pt idx="27944">
                  <c:v>27944</c:v>
                </c:pt>
                <c:pt idx="27945">
                  <c:v>27945</c:v>
                </c:pt>
                <c:pt idx="27946">
                  <c:v>27946</c:v>
                </c:pt>
                <c:pt idx="27947">
                  <c:v>27947</c:v>
                </c:pt>
                <c:pt idx="27948">
                  <c:v>27948</c:v>
                </c:pt>
                <c:pt idx="27949">
                  <c:v>27949</c:v>
                </c:pt>
                <c:pt idx="27950">
                  <c:v>27950</c:v>
                </c:pt>
                <c:pt idx="27951">
                  <c:v>27951</c:v>
                </c:pt>
                <c:pt idx="27952">
                  <c:v>27952</c:v>
                </c:pt>
                <c:pt idx="27953">
                  <c:v>27953</c:v>
                </c:pt>
                <c:pt idx="27954">
                  <c:v>27954</c:v>
                </c:pt>
                <c:pt idx="27955">
                  <c:v>27955</c:v>
                </c:pt>
                <c:pt idx="27956">
                  <c:v>27956</c:v>
                </c:pt>
                <c:pt idx="27957">
                  <c:v>27957</c:v>
                </c:pt>
                <c:pt idx="27958">
                  <c:v>27958</c:v>
                </c:pt>
                <c:pt idx="27959">
                  <c:v>27959</c:v>
                </c:pt>
                <c:pt idx="27960">
                  <c:v>27960</c:v>
                </c:pt>
                <c:pt idx="27961">
                  <c:v>27961</c:v>
                </c:pt>
                <c:pt idx="27962">
                  <c:v>27962</c:v>
                </c:pt>
                <c:pt idx="27963">
                  <c:v>27963</c:v>
                </c:pt>
                <c:pt idx="27964">
                  <c:v>27964</c:v>
                </c:pt>
                <c:pt idx="27965">
                  <c:v>27965</c:v>
                </c:pt>
                <c:pt idx="27966">
                  <c:v>27966</c:v>
                </c:pt>
                <c:pt idx="27967">
                  <c:v>27967</c:v>
                </c:pt>
                <c:pt idx="27968">
                  <c:v>27968</c:v>
                </c:pt>
                <c:pt idx="27969">
                  <c:v>27969</c:v>
                </c:pt>
                <c:pt idx="27970">
                  <c:v>27970</c:v>
                </c:pt>
                <c:pt idx="27971">
                  <c:v>27971</c:v>
                </c:pt>
                <c:pt idx="27972">
                  <c:v>27972</c:v>
                </c:pt>
                <c:pt idx="27973">
                  <c:v>27973</c:v>
                </c:pt>
                <c:pt idx="27974">
                  <c:v>27974</c:v>
                </c:pt>
                <c:pt idx="27975">
                  <c:v>27975</c:v>
                </c:pt>
                <c:pt idx="27976">
                  <c:v>27976</c:v>
                </c:pt>
                <c:pt idx="27977">
                  <c:v>27977</c:v>
                </c:pt>
                <c:pt idx="27978">
                  <c:v>27978</c:v>
                </c:pt>
                <c:pt idx="27979">
                  <c:v>27979</c:v>
                </c:pt>
                <c:pt idx="27980">
                  <c:v>27980</c:v>
                </c:pt>
                <c:pt idx="27981">
                  <c:v>27981</c:v>
                </c:pt>
                <c:pt idx="27982">
                  <c:v>27982</c:v>
                </c:pt>
                <c:pt idx="27983">
                  <c:v>27983</c:v>
                </c:pt>
                <c:pt idx="27984">
                  <c:v>27984</c:v>
                </c:pt>
                <c:pt idx="27985">
                  <c:v>27985</c:v>
                </c:pt>
                <c:pt idx="27986">
                  <c:v>27986</c:v>
                </c:pt>
                <c:pt idx="27987">
                  <c:v>27987</c:v>
                </c:pt>
                <c:pt idx="27988">
                  <c:v>27988</c:v>
                </c:pt>
                <c:pt idx="27989">
                  <c:v>27989</c:v>
                </c:pt>
                <c:pt idx="27990">
                  <c:v>27990</c:v>
                </c:pt>
                <c:pt idx="27991">
                  <c:v>27991</c:v>
                </c:pt>
                <c:pt idx="27992">
                  <c:v>27992</c:v>
                </c:pt>
                <c:pt idx="27993">
                  <c:v>27993</c:v>
                </c:pt>
                <c:pt idx="27994">
                  <c:v>27994</c:v>
                </c:pt>
                <c:pt idx="27995">
                  <c:v>27995</c:v>
                </c:pt>
                <c:pt idx="27996">
                  <c:v>27996</c:v>
                </c:pt>
                <c:pt idx="27997">
                  <c:v>27997</c:v>
                </c:pt>
                <c:pt idx="27998">
                  <c:v>27998</c:v>
                </c:pt>
                <c:pt idx="27999">
                  <c:v>27999</c:v>
                </c:pt>
                <c:pt idx="28000">
                  <c:v>28000</c:v>
                </c:pt>
                <c:pt idx="28001">
                  <c:v>28001</c:v>
                </c:pt>
                <c:pt idx="28002">
                  <c:v>28002</c:v>
                </c:pt>
                <c:pt idx="28003">
                  <c:v>28003</c:v>
                </c:pt>
                <c:pt idx="28004">
                  <c:v>28004</c:v>
                </c:pt>
                <c:pt idx="28005">
                  <c:v>28005</c:v>
                </c:pt>
                <c:pt idx="28006">
                  <c:v>28006</c:v>
                </c:pt>
                <c:pt idx="28007">
                  <c:v>28007</c:v>
                </c:pt>
                <c:pt idx="28008">
                  <c:v>28008</c:v>
                </c:pt>
                <c:pt idx="28009">
                  <c:v>28009</c:v>
                </c:pt>
                <c:pt idx="28010">
                  <c:v>28010</c:v>
                </c:pt>
                <c:pt idx="28011">
                  <c:v>28011</c:v>
                </c:pt>
                <c:pt idx="28012">
                  <c:v>28012</c:v>
                </c:pt>
                <c:pt idx="28013">
                  <c:v>28013</c:v>
                </c:pt>
                <c:pt idx="28014">
                  <c:v>28014</c:v>
                </c:pt>
                <c:pt idx="28015">
                  <c:v>28015</c:v>
                </c:pt>
                <c:pt idx="28016">
                  <c:v>28016</c:v>
                </c:pt>
                <c:pt idx="28017">
                  <c:v>28017</c:v>
                </c:pt>
                <c:pt idx="28018">
                  <c:v>28018</c:v>
                </c:pt>
                <c:pt idx="28019">
                  <c:v>28019</c:v>
                </c:pt>
                <c:pt idx="28020">
                  <c:v>28020</c:v>
                </c:pt>
                <c:pt idx="28021">
                  <c:v>28021</c:v>
                </c:pt>
                <c:pt idx="28022">
                  <c:v>28022</c:v>
                </c:pt>
                <c:pt idx="28023">
                  <c:v>28023</c:v>
                </c:pt>
                <c:pt idx="28024">
                  <c:v>28024</c:v>
                </c:pt>
                <c:pt idx="28025">
                  <c:v>28025</c:v>
                </c:pt>
                <c:pt idx="28026">
                  <c:v>28026</c:v>
                </c:pt>
                <c:pt idx="28027">
                  <c:v>28027</c:v>
                </c:pt>
                <c:pt idx="28028">
                  <c:v>28028</c:v>
                </c:pt>
                <c:pt idx="28029">
                  <c:v>28029</c:v>
                </c:pt>
                <c:pt idx="28030">
                  <c:v>28030</c:v>
                </c:pt>
                <c:pt idx="28031">
                  <c:v>28031</c:v>
                </c:pt>
                <c:pt idx="28032">
                  <c:v>28032</c:v>
                </c:pt>
                <c:pt idx="28033">
                  <c:v>28033</c:v>
                </c:pt>
                <c:pt idx="28034">
                  <c:v>28034</c:v>
                </c:pt>
                <c:pt idx="28035">
                  <c:v>28035</c:v>
                </c:pt>
                <c:pt idx="28036">
                  <c:v>28036</c:v>
                </c:pt>
                <c:pt idx="28037">
                  <c:v>28037</c:v>
                </c:pt>
                <c:pt idx="28038">
                  <c:v>28038</c:v>
                </c:pt>
                <c:pt idx="28039">
                  <c:v>28039</c:v>
                </c:pt>
                <c:pt idx="28040">
                  <c:v>28040</c:v>
                </c:pt>
                <c:pt idx="28041">
                  <c:v>28041</c:v>
                </c:pt>
                <c:pt idx="28042">
                  <c:v>28042</c:v>
                </c:pt>
                <c:pt idx="28043">
                  <c:v>28043</c:v>
                </c:pt>
                <c:pt idx="28044">
                  <c:v>28044</c:v>
                </c:pt>
                <c:pt idx="28045">
                  <c:v>28045</c:v>
                </c:pt>
                <c:pt idx="28046">
                  <c:v>28046</c:v>
                </c:pt>
                <c:pt idx="28047">
                  <c:v>28047</c:v>
                </c:pt>
                <c:pt idx="28048">
                  <c:v>28048</c:v>
                </c:pt>
                <c:pt idx="28049">
                  <c:v>28049</c:v>
                </c:pt>
                <c:pt idx="28050">
                  <c:v>28050</c:v>
                </c:pt>
                <c:pt idx="28051">
                  <c:v>28051</c:v>
                </c:pt>
                <c:pt idx="28052">
                  <c:v>28052</c:v>
                </c:pt>
                <c:pt idx="28053">
                  <c:v>28053</c:v>
                </c:pt>
                <c:pt idx="28054">
                  <c:v>28054</c:v>
                </c:pt>
                <c:pt idx="28055">
                  <c:v>28055</c:v>
                </c:pt>
                <c:pt idx="28056">
                  <c:v>28056</c:v>
                </c:pt>
                <c:pt idx="28057">
                  <c:v>28057</c:v>
                </c:pt>
                <c:pt idx="28058">
                  <c:v>28058</c:v>
                </c:pt>
                <c:pt idx="28059">
                  <c:v>28059</c:v>
                </c:pt>
                <c:pt idx="28060">
                  <c:v>28060</c:v>
                </c:pt>
                <c:pt idx="28061">
                  <c:v>28061</c:v>
                </c:pt>
                <c:pt idx="28062">
                  <c:v>28062</c:v>
                </c:pt>
                <c:pt idx="28063">
                  <c:v>28063</c:v>
                </c:pt>
                <c:pt idx="28064">
                  <c:v>28064</c:v>
                </c:pt>
                <c:pt idx="28065">
                  <c:v>28065</c:v>
                </c:pt>
                <c:pt idx="28066">
                  <c:v>28066</c:v>
                </c:pt>
                <c:pt idx="28067">
                  <c:v>28067</c:v>
                </c:pt>
                <c:pt idx="28068">
                  <c:v>28068</c:v>
                </c:pt>
                <c:pt idx="28069">
                  <c:v>28069</c:v>
                </c:pt>
                <c:pt idx="28070">
                  <c:v>28070</c:v>
                </c:pt>
                <c:pt idx="28071">
                  <c:v>28071</c:v>
                </c:pt>
                <c:pt idx="28072">
                  <c:v>28072</c:v>
                </c:pt>
                <c:pt idx="28073">
                  <c:v>28073</c:v>
                </c:pt>
                <c:pt idx="28074">
                  <c:v>28074</c:v>
                </c:pt>
                <c:pt idx="28075">
                  <c:v>28075</c:v>
                </c:pt>
                <c:pt idx="28076">
                  <c:v>28076</c:v>
                </c:pt>
                <c:pt idx="28077">
                  <c:v>28077</c:v>
                </c:pt>
                <c:pt idx="28078">
                  <c:v>28078</c:v>
                </c:pt>
                <c:pt idx="28079">
                  <c:v>28079</c:v>
                </c:pt>
                <c:pt idx="28080">
                  <c:v>28080</c:v>
                </c:pt>
                <c:pt idx="28081">
                  <c:v>28081</c:v>
                </c:pt>
                <c:pt idx="28082">
                  <c:v>28082</c:v>
                </c:pt>
                <c:pt idx="28083">
                  <c:v>28083</c:v>
                </c:pt>
                <c:pt idx="28084">
                  <c:v>28084</c:v>
                </c:pt>
                <c:pt idx="28085">
                  <c:v>28085</c:v>
                </c:pt>
                <c:pt idx="28086">
                  <c:v>28086</c:v>
                </c:pt>
                <c:pt idx="28087">
                  <c:v>28087</c:v>
                </c:pt>
                <c:pt idx="28088">
                  <c:v>28088</c:v>
                </c:pt>
                <c:pt idx="28089">
                  <c:v>28089</c:v>
                </c:pt>
                <c:pt idx="28090">
                  <c:v>28090</c:v>
                </c:pt>
                <c:pt idx="28091">
                  <c:v>28091</c:v>
                </c:pt>
                <c:pt idx="28092">
                  <c:v>28092</c:v>
                </c:pt>
                <c:pt idx="28093">
                  <c:v>28093</c:v>
                </c:pt>
                <c:pt idx="28094">
                  <c:v>28094</c:v>
                </c:pt>
                <c:pt idx="28095">
                  <c:v>28095</c:v>
                </c:pt>
                <c:pt idx="28096">
                  <c:v>28096</c:v>
                </c:pt>
                <c:pt idx="28097">
                  <c:v>28097</c:v>
                </c:pt>
                <c:pt idx="28098">
                  <c:v>28098</c:v>
                </c:pt>
                <c:pt idx="28099">
                  <c:v>28099</c:v>
                </c:pt>
                <c:pt idx="28100">
                  <c:v>28100</c:v>
                </c:pt>
                <c:pt idx="28101">
                  <c:v>28101</c:v>
                </c:pt>
                <c:pt idx="28102">
                  <c:v>28102</c:v>
                </c:pt>
                <c:pt idx="28103">
                  <c:v>28103</c:v>
                </c:pt>
                <c:pt idx="28104">
                  <c:v>28104</c:v>
                </c:pt>
                <c:pt idx="28105">
                  <c:v>28105</c:v>
                </c:pt>
                <c:pt idx="28106">
                  <c:v>28106</c:v>
                </c:pt>
                <c:pt idx="28107">
                  <c:v>28107</c:v>
                </c:pt>
                <c:pt idx="28108">
                  <c:v>28108</c:v>
                </c:pt>
                <c:pt idx="28109">
                  <c:v>28109</c:v>
                </c:pt>
                <c:pt idx="28110">
                  <c:v>28110</c:v>
                </c:pt>
                <c:pt idx="28111">
                  <c:v>28111</c:v>
                </c:pt>
                <c:pt idx="28112">
                  <c:v>28112</c:v>
                </c:pt>
                <c:pt idx="28113">
                  <c:v>28113</c:v>
                </c:pt>
                <c:pt idx="28114">
                  <c:v>28114</c:v>
                </c:pt>
                <c:pt idx="28115">
                  <c:v>28115</c:v>
                </c:pt>
                <c:pt idx="28116">
                  <c:v>28116</c:v>
                </c:pt>
                <c:pt idx="28117">
                  <c:v>28117</c:v>
                </c:pt>
                <c:pt idx="28118">
                  <c:v>28118</c:v>
                </c:pt>
                <c:pt idx="28119">
                  <c:v>28119</c:v>
                </c:pt>
                <c:pt idx="28120">
                  <c:v>28120</c:v>
                </c:pt>
                <c:pt idx="28121">
                  <c:v>28121</c:v>
                </c:pt>
                <c:pt idx="28122">
                  <c:v>28122</c:v>
                </c:pt>
                <c:pt idx="28123">
                  <c:v>28123</c:v>
                </c:pt>
                <c:pt idx="28124">
                  <c:v>28124</c:v>
                </c:pt>
                <c:pt idx="28125">
                  <c:v>28125</c:v>
                </c:pt>
                <c:pt idx="28126">
                  <c:v>28126</c:v>
                </c:pt>
                <c:pt idx="28127">
                  <c:v>28127</c:v>
                </c:pt>
                <c:pt idx="28128">
                  <c:v>28128</c:v>
                </c:pt>
                <c:pt idx="28129">
                  <c:v>28129</c:v>
                </c:pt>
                <c:pt idx="28130">
                  <c:v>28130</c:v>
                </c:pt>
                <c:pt idx="28131">
                  <c:v>28131</c:v>
                </c:pt>
                <c:pt idx="28132">
                  <c:v>28132</c:v>
                </c:pt>
                <c:pt idx="28133">
                  <c:v>28133</c:v>
                </c:pt>
                <c:pt idx="28134">
                  <c:v>28134</c:v>
                </c:pt>
                <c:pt idx="28135">
                  <c:v>28135</c:v>
                </c:pt>
                <c:pt idx="28136">
                  <c:v>28136</c:v>
                </c:pt>
                <c:pt idx="28137">
                  <c:v>28137</c:v>
                </c:pt>
                <c:pt idx="28138">
                  <c:v>28138</c:v>
                </c:pt>
                <c:pt idx="28139">
                  <c:v>28139</c:v>
                </c:pt>
                <c:pt idx="28140">
                  <c:v>28140</c:v>
                </c:pt>
                <c:pt idx="28141">
                  <c:v>28141</c:v>
                </c:pt>
                <c:pt idx="28142">
                  <c:v>28142</c:v>
                </c:pt>
                <c:pt idx="28143">
                  <c:v>28143</c:v>
                </c:pt>
                <c:pt idx="28144">
                  <c:v>28144</c:v>
                </c:pt>
                <c:pt idx="28145">
                  <c:v>28145</c:v>
                </c:pt>
                <c:pt idx="28146">
                  <c:v>28146</c:v>
                </c:pt>
                <c:pt idx="28147">
                  <c:v>28147</c:v>
                </c:pt>
                <c:pt idx="28148">
                  <c:v>28148</c:v>
                </c:pt>
                <c:pt idx="28149">
                  <c:v>28149</c:v>
                </c:pt>
                <c:pt idx="28150">
                  <c:v>28150</c:v>
                </c:pt>
                <c:pt idx="28151">
                  <c:v>28151</c:v>
                </c:pt>
                <c:pt idx="28152">
                  <c:v>28152</c:v>
                </c:pt>
                <c:pt idx="28153">
                  <c:v>28153</c:v>
                </c:pt>
                <c:pt idx="28154">
                  <c:v>28154</c:v>
                </c:pt>
                <c:pt idx="28155">
                  <c:v>28155</c:v>
                </c:pt>
                <c:pt idx="28156">
                  <c:v>28156</c:v>
                </c:pt>
                <c:pt idx="28157">
                  <c:v>28157</c:v>
                </c:pt>
                <c:pt idx="28158">
                  <c:v>28158</c:v>
                </c:pt>
                <c:pt idx="28159">
                  <c:v>28159</c:v>
                </c:pt>
                <c:pt idx="28160">
                  <c:v>28160</c:v>
                </c:pt>
                <c:pt idx="28161">
                  <c:v>28161</c:v>
                </c:pt>
                <c:pt idx="28162">
                  <c:v>28162</c:v>
                </c:pt>
                <c:pt idx="28163">
                  <c:v>28163</c:v>
                </c:pt>
                <c:pt idx="28164">
                  <c:v>28164</c:v>
                </c:pt>
                <c:pt idx="28165">
                  <c:v>28165</c:v>
                </c:pt>
                <c:pt idx="28166">
                  <c:v>28166</c:v>
                </c:pt>
                <c:pt idx="28167">
                  <c:v>28167</c:v>
                </c:pt>
                <c:pt idx="28168">
                  <c:v>28168</c:v>
                </c:pt>
                <c:pt idx="28169">
                  <c:v>28169</c:v>
                </c:pt>
                <c:pt idx="28170">
                  <c:v>28170</c:v>
                </c:pt>
                <c:pt idx="28171">
                  <c:v>28171</c:v>
                </c:pt>
                <c:pt idx="28172">
                  <c:v>28172</c:v>
                </c:pt>
                <c:pt idx="28173">
                  <c:v>28173</c:v>
                </c:pt>
                <c:pt idx="28174">
                  <c:v>28174</c:v>
                </c:pt>
                <c:pt idx="28175">
                  <c:v>28175</c:v>
                </c:pt>
                <c:pt idx="28176">
                  <c:v>28176</c:v>
                </c:pt>
                <c:pt idx="28177">
                  <c:v>28177</c:v>
                </c:pt>
                <c:pt idx="28178">
                  <c:v>28178</c:v>
                </c:pt>
                <c:pt idx="28179">
                  <c:v>28179</c:v>
                </c:pt>
                <c:pt idx="28180">
                  <c:v>28180</c:v>
                </c:pt>
                <c:pt idx="28181">
                  <c:v>28181</c:v>
                </c:pt>
                <c:pt idx="28182">
                  <c:v>28182</c:v>
                </c:pt>
                <c:pt idx="28183">
                  <c:v>28183</c:v>
                </c:pt>
                <c:pt idx="28184">
                  <c:v>28184</c:v>
                </c:pt>
                <c:pt idx="28185">
                  <c:v>28185</c:v>
                </c:pt>
                <c:pt idx="28186">
                  <c:v>28186</c:v>
                </c:pt>
                <c:pt idx="28187">
                  <c:v>28187</c:v>
                </c:pt>
                <c:pt idx="28188">
                  <c:v>28188</c:v>
                </c:pt>
                <c:pt idx="28189">
                  <c:v>28189</c:v>
                </c:pt>
                <c:pt idx="28190">
                  <c:v>28190</c:v>
                </c:pt>
                <c:pt idx="28191">
                  <c:v>28191</c:v>
                </c:pt>
                <c:pt idx="28192">
                  <c:v>28192</c:v>
                </c:pt>
                <c:pt idx="28193">
                  <c:v>28193</c:v>
                </c:pt>
                <c:pt idx="28194">
                  <c:v>28194</c:v>
                </c:pt>
                <c:pt idx="28195">
                  <c:v>28195</c:v>
                </c:pt>
                <c:pt idx="28196">
                  <c:v>28196</c:v>
                </c:pt>
                <c:pt idx="28197">
                  <c:v>28197</c:v>
                </c:pt>
                <c:pt idx="28198">
                  <c:v>28198</c:v>
                </c:pt>
                <c:pt idx="28199">
                  <c:v>28199</c:v>
                </c:pt>
                <c:pt idx="28200">
                  <c:v>28200</c:v>
                </c:pt>
                <c:pt idx="28201">
                  <c:v>28201</c:v>
                </c:pt>
                <c:pt idx="28202">
                  <c:v>28202</c:v>
                </c:pt>
                <c:pt idx="28203">
                  <c:v>28203</c:v>
                </c:pt>
                <c:pt idx="28204">
                  <c:v>28204</c:v>
                </c:pt>
                <c:pt idx="28205">
                  <c:v>28205</c:v>
                </c:pt>
                <c:pt idx="28206">
                  <c:v>28206</c:v>
                </c:pt>
                <c:pt idx="28207">
                  <c:v>28207</c:v>
                </c:pt>
                <c:pt idx="28208">
                  <c:v>28208</c:v>
                </c:pt>
                <c:pt idx="28209">
                  <c:v>28209</c:v>
                </c:pt>
                <c:pt idx="28210">
                  <c:v>28210</c:v>
                </c:pt>
                <c:pt idx="28211">
                  <c:v>28211</c:v>
                </c:pt>
                <c:pt idx="28212">
                  <c:v>28212</c:v>
                </c:pt>
                <c:pt idx="28213">
                  <c:v>28213</c:v>
                </c:pt>
                <c:pt idx="28214">
                  <c:v>28214</c:v>
                </c:pt>
                <c:pt idx="28215">
                  <c:v>28215</c:v>
                </c:pt>
                <c:pt idx="28216">
                  <c:v>28216</c:v>
                </c:pt>
                <c:pt idx="28217">
                  <c:v>28217</c:v>
                </c:pt>
                <c:pt idx="28218">
                  <c:v>28218</c:v>
                </c:pt>
                <c:pt idx="28219">
                  <c:v>28219</c:v>
                </c:pt>
                <c:pt idx="28220">
                  <c:v>28220</c:v>
                </c:pt>
                <c:pt idx="28221">
                  <c:v>28221</c:v>
                </c:pt>
                <c:pt idx="28222">
                  <c:v>28222</c:v>
                </c:pt>
                <c:pt idx="28223">
                  <c:v>28223</c:v>
                </c:pt>
                <c:pt idx="28224">
                  <c:v>28224</c:v>
                </c:pt>
                <c:pt idx="28225">
                  <c:v>28225</c:v>
                </c:pt>
                <c:pt idx="28226">
                  <c:v>28226</c:v>
                </c:pt>
                <c:pt idx="28227">
                  <c:v>28227</c:v>
                </c:pt>
                <c:pt idx="28228">
                  <c:v>28228</c:v>
                </c:pt>
                <c:pt idx="28229">
                  <c:v>28229</c:v>
                </c:pt>
                <c:pt idx="28230">
                  <c:v>28230</c:v>
                </c:pt>
                <c:pt idx="28231">
                  <c:v>28231</c:v>
                </c:pt>
                <c:pt idx="28232">
                  <c:v>28232</c:v>
                </c:pt>
                <c:pt idx="28233">
                  <c:v>28233</c:v>
                </c:pt>
                <c:pt idx="28234">
                  <c:v>28234</c:v>
                </c:pt>
                <c:pt idx="28235">
                  <c:v>28235</c:v>
                </c:pt>
                <c:pt idx="28236">
                  <c:v>28236</c:v>
                </c:pt>
                <c:pt idx="28237">
                  <c:v>28237</c:v>
                </c:pt>
                <c:pt idx="28238">
                  <c:v>28238</c:v>
                </c:pt>
                <c:pt idx="28239">
                  <c:v>28239</c:v>
                </c:pt>
                <c:pt idx="28240">
                  <c:v>28240</c:v>
                </c:pt>
                <c:pt idx="28241">
                  <c:v>28241</c:v>
                </c:pt>
                <c:pt idx="28242">
                  <c:v>28242</c:v>
                </c:pt>
                <c:pt idx="28243">
                  <c:v>28243</c:v>
                </c:pt>
                <c:pt idx="28244">
                  <c:v>28244</c:v>
                </c:pt>
                <c:pt idx="28245">
                  <c:v>28245</c:v>
                </c:pt>
                <c:pt idx="28246">
                  <c:v>28246</c:v>
                </c:pt>
                <c:pt idx="28247">
                  <c:v>28247</c:v>
                </c:pt>
                <c:pt idx="28248">
                  <c:v>28248</c:v>
                </c:pt>
                <c:pt idx="28249">
                  <c:v>28249</c:v>
                </c:pt>
                <c:pt idx="28250">
                  <c:v>28250</c:v>
                </c:pt>
                <c:pt idx="28251">
                  <c:v>28251</c:v>
                </c:pt>
                <c:pt idx="28252">
                  <c:v>28252</c:v>
                </c:pt>
                <c:pt idx="28253">
                  <c:v>28253</c:v>
                </c:pt>
                <c:pt idx="28254">
                  <c:v>28254</c:v>
                </c:pt>
                <c:pt idx="28255">
                  <c:v>28255</c:v>
                </c:pt>
                <c:pt idx="28256">
                  <c:v>28256</c:v>
                </c:pt>
                <c:pt idx="28257">
                  <c:v>28257</c:v>
                </c:pt>
                <c:pt idx="28258">
                  <c:v>28258</c:v>
                </c:pt>
                <c:pt idx="28259">
                  <c:v>28259</c:v>
                </c:pt>
                <c:pt idx="28260">
                  <c:v>28260</c:v>
                </c:pt>
                <c:pt idx="28261">
                  <c:v>28261</c:v>
                </c:pt>
                <c:pt idx="28262">
                  <c:v>28262</c:v>
                </c:pt>
                <c:pt idx="28263">
                  <c:v>28263</c:v>
                </c:pt>
                <c:pt idx="28264">
                  <c:v>28264</c:v>
                </c:pt>
                <c:pt idx="28265">
                  <c:v>28265</c:v>
                </c:pt>
                <c:pt idx="28266">
                  <c:v>28266</c:v>
                </c:pt>
                <c:pt idx="28267">
                  <c:v>28267</c:v>
                </c:pt>
                <c:pt idx="28268">
                  <c:v>28268</c:v>
                </c:pt>
                <c:pt idx="28269">
                  <c:v>28269</c:v>
                </c:pt>
                <c:pt idx="28270">
                  <c:v>28270</c:v>
                </c:pt>
                <c:pt idx="28271">
                  <c:v>28271</c:v>
                </c:pt>
                <c:pt idx="28272">
                  <c:v>28272</c:v>
                </c:pt>
                <c:pt idx="28273">
                  <c:v>28273</c:v>
                </c:pt>
                <c:pt idx="28274">
                  <c:v>28274</c:v>
                </c:pt>
                <c:pt idx="28275">
                  <c:v>28275</c:v>
                </c:pt>
                <c:pt idx="28276">
                  <c:v>28276</c:v>
                </c:pt>
                <c:pt idx="28277">
                  <c:v>28277</c:v>
                </c:pt>
                <c:pt idx="28278">
                  <c:v>28278</c:v>
                </c:pt>
                <c:pt idx="28279">
                  <c:v>28279</c:v>
                </c:pt>
                <c:pt idx="28280">
                  <c:v>28280</c:v>
                </c:pt>
                <c:pt idx="28281">
                  <c:v>28281</c:v>
                </c:pt>
                <c:pt idx="28282">
                  <c:v>28282</c:v>
                </c:pt>
                <c:pt idx="28283">
                  <c:v>28283</c:v>
                </c:pt>
                <c:pt idx="28284">
                  <c:v>28284</c:v>
                </c:pt>
                <c:pt idx="28285">
                  <c:v>28285</c:v>
                </c:pt>
                <c:pt idx="28286">
                  <c:v>28286</c:v>
                </c:pt>
                <c:pt idx="28287">
                  <c:v>28287</c:v>
                </c:pt>
                <c:pt idx="28288">
                  <c:v>28288</c:v>
                </c:pt>
                <c:pt idx="28289">
                  <c:v>28289</c:v>
                </c:pt>
                <c:pt idx="28290">
                  <c:v>28290</c:v>
                </c:pt>
                <c:pt idx="28291">
                  <c:v>28291</c:v>
                </c:pt>
                <c:pt idx="28292">
                  <c:v>28292</c:v>
                </c:pt>
                <c:pt idx="28293">
                  <c:v>28293</c:v>
                </c:pt>
                <c:pt idx="28294">
                  <c:v>28294</c:v>
                </c:pt>
                <c:pt idx="28295">
                  <c:v>28295</c:v>
                </c:pt>
                <c:pt idx="28296">
                  <c:v>28296</c:v>
                </c:pt>
                <c:pt idx="28297">
                  <c:v>28297</c:v>
                </c:pt>
                <c:pt idx="28298">
                  <c:v>28298</c:v>
                </c:pt>
                <c:pt idx="28299">
                  <c:v>28299</c:v>
                </c:pt>
                <c:pt idx="28300">
                  <c:v>28300</c:v>
                </c:pt>
                <c:pt idx="28301">
                  <c:v>28301</c:v>
                </c:pt>
                <c:pt idx="28302">
                  <c:v>28302</c:v>
                </c:pt>
                <c:pt idx="28303">
                  <c:v>28303</c:v>
                </c:pt>
                <c:pt idx="28304">
                  <c:v>28304</c:v>
                </c:pt>
                <c:pt idx="28305">
                  <c:v>28305</c:v>
                </c:pt>
                <c:pt idx="28306">
                  <c:v>28306</c:v>
                </c:pt>
                <c:pt idx="28307">
                  <c:v>28307</c:v>
                </c:pt>
                <c:pt idx="28308">
                  <c:v>28308</c:v>
                </c:pt>
                <c:pt idx="28309">
                  <c:v>28309</c:v>
                </c:pt>
                <c:pt idx="28310">
                  <c:v>28310</c:v>
                </c:pt>
                <c:pt idx="28311">
                  <c:v>28311</c:v>
                </c:pt>
                <c:pt idx="28312">
                  <c:v>28312</c:v>
                </c:pt>
                <c:pt idx="28313">
                  <c:v>28313</c:v>
                </c:pt>
                <c:pt idx="28314">
                  <c:v>28314</c:v>
                </c:pt>
                <c:pt idx="28315">
                  <c:v>28315</c:v>
                </c:pt>
                <c:pt idx="28316">
                  <c:v>28316</c:v>
                </c:pt>
                <c:pt idx="28317">
                  <c:v>28317</c:v>
                </c:pt>
                <c:pt idx="28318">
                  <c:v>28318</c:v>
                </c:pt>
                <c:pt idx="28319">
                  <c:v>28319</c:v>
                </c:pt>
                <c:pt idx="28320">
                  <c:v>28320</c:v>
                </c:pt>
                <c:pt idx="28321">
                  <c:v>28321</c:v>
                </c:pt>
                <c:pt idx="28322">
                  <c:v>28322</c:v>
                </c:pt>
                <c:pt idx="28323">
                  <c:v>28323</c:v>
                </c:pt>
                <c:pt idx="28324">
                  <c:v>28324</c:v>
                </c:pt>
                <c:pt idx="28325">
                  <c:v>28325</c:v>
                </c:pt>
                <c:pt idx="28326">
                  <c:v>28326</c:v>
                </c:pt>
                <c:pt idx="28327">
                  <c:v>28327</c:v>
                </c:pt>
                <c:pt idx="28328">
                  <c:v>28328</c:v>
                </c:pt>
                <c:pt idx="28329">
                  <c:v>28329</c:v>
                </c:pt>
                <c:pt idx="28330">
                  <c:v>28330</c:v>
                </c:pt>
                <c:pt idx="28331">
                  <c:v>28331</c:v>
                </c:pt>
                <c:pt idx="28332">
                  <c:v>28332</c:v>
                </c:pt>
                <c:pt idx="28333">
                  <c:v>28333</c:v>
                </c:pt>
                <c:pt idx="28334">
                  <c:v>28334</c:v>
                </c:pt>
                <c:pt idx="28335">
                  <c:v>28335</c:v>
                </c:pt>
                <c:pt idx="28336">
                  <c:v>28336</c:v>
                </c:pt>
                <c:pt idx="28337">
                  <c:v>28337</c:v>
                </c:pt>
                <c:pt idx="28338">
                  <c:v>28338</c:v>
                </c:pt>
                <c:pt idx="28339">
                  <c:v>28339</c:v>
                </c:pt>
                <c:pt idx="28340">
                  <c:v>28340</c:v>
                </c:pt>
                <c:pt idx="28341">
                  <c:v>28341</c:v>
                </c:pt>
                <c:pt idx="28342">
                  <c:v>28342</c:v>
                </c:pt>
                <c:pt idx="28343">
                  <c:v>28343</c:v>
                </c:pt>
                <c:pt idx="28344">
                  <c:v>28344</c:v>
                </c:pt>
                <c:pt idx="28345">
                  <c:v>28345</c:v>
                </c:pt>
                <c:pt idx="28346">
                  <c:v>28346</c:v>
                </c:pt>
                <c:pt idx="28347">
                  <c:v>28347</c:v>
                </c:pt>
                <c:pt idx="28348">
                  <c:v>28348</c:v>
                </c:pt>
                <c:pt idx="28349">
                  <c:v>28349</c:v>
                </c:pt>
                <c:pt idx="28350">
                  <c:v>28350</c:v>
                </c:pt>
                <c:pt idx="28351">
                  <c:v>28351</c:v>
                </c:pt>
                <c:pt idx="28352">
                  <c:v>28352</c:v>
                </c:pt>
                <c:pt idx="28353">
                  <c:v>28353</c:v>
                </c:pt>
                <c:pt idx="28354">
                  <c:v>28354</c:v>
                </c:pt>
                <c:pt idx="28355">
                  <c:v>28355</c:v>
                </c:pt>
                <c:pt idx="28356">
                  <c:v>28356</c:v>
                </c:pt>
                <c:pt idx="28357">
                  <c:v>28357</c:v>
                </c:pt>
                <c:pt idx="28358">
                  <c:v>28358</c:v>
                </c:pt>
                <c:pt idx="28359">
                  <c:v>28359</c:v>
                </c:pt>
                <c:pt idx="28360">
                  <c:v>28360</c:v>
                </c:pt>
                <c:pt idx="28361">
                  <c:v>28361</c:v>
                </c:pt>
                <c:pt idx="28362">
                  <c:v>28362</c:v>
                </c:pt>
                <c:pt idx="28363">
                  <c:v>28363</c:v>
                </c:pt>
                <c:pt idx="28364">
                  <c:v>28364</c:v>
                </c:pt>
                <c:pt idx="28365">
                  <c:v>28365</c:v>
                </c:pt>
                <c:pt idx="28366">
                  <c:v>28366</c:v>
                </c:pt>
                <c:pt idx="28367">
                  <c:v>28367</c:v>
                </c:pt>
                <c:pt idx="28368">
                  <c:v>28368</c:v>
                </c:pt>
                <c:pt idx="28369">
                  <c:v>28369</c:v>
                </c:pt>
                <c:pt idx="28370">
                  <c:v>28370</c:v>
                </c:pt>
                <c:pt idx="28371">
                  <c:v>28371</c:v>
                </c:pt>
                <c:pt idx="28372">
                  <c:v>28372</c:v>
                </c:pt>
                <c:pt idx="28373">
                  <c:v>28373</c:v>
                </c:pt>
                <c:pt idx="28374">
                  <c:v>28374</c:v>
                </c:pt>
                <c:pt idx="28375">
                  <c:v>28375</c:v>
                </c:pt>
                <c:pt idx="28376">
                  <c:v>28376</c:v>
                </c:pt>
                <c:pt idx="28377">
                  <c:v>28377</c:v>
                </c:pt>
                <c:pt idx="28378">
                  <c:v>28378</c:v>
                </c:pt>
                <c:pt idx="28379">
                  <c:v>28379</c:v>
                </c:pt>
                <c:pt idx="28380">
                  <c:v>28380</c:v>
                </c:pt>
                <c:pt idx="28381">
                  <c:v>28381</c:v>
                </c:pt>
                <c:pt idx="28382">
                  <c:v>28382</c:v>
                </c:pt>
                <c:pt idx="28383">
                  <c:v>28383</c:v>
                </c:pt>
                <c:pt idx="28384">
                  <c:v>28384</c:v>
                </c:pt>
                <c:pt idx="28385">
                  <c:v>28385</c:v>
                </c:pt>
                <c:pt idx="28386">
                  <c:v>28386</c:v>
                </c:pt>
                <c:pt idx="28387">
                  <c:v>28387</c:v>
                </c:pt>
                <c:pt idx="28388">
                  <c:v>28388</c:v>
                </c:pt>
                <c:pt idx="28389">
                  <c:v>28389</c:v>
                </c:pt>
                <c:pt idx="28390">
                  <c:v>28390</c:v>
                </c:pt>
                <c:pt idx="28391">
                  <c:v>28391</c:v>
                </c:pt>
                <c:pt idx="28392">
                  <c:v>28392</c:v>
                </c:pt>
                <c:pt idx="28393">
                  <c:v>28393</c:v>
                </c:pt>
                <c:pt idx="28394">
                  <c:v>28394</c:v>
                </c:pt>
                <c:pt idx="28395">
                  <c:v>28395</c:v>
                </c:pt>
                <c:pt idx="28396">
                  <c:v>28396</c:v>
                </c:pt>
                <c:pt idx="28397">
                  <c:v>28397</c:v>
                </c:pt>
                <c:pt idx="28398">
                  <c:v>28398</c:v>
                </c:pt>
                <c:pt idx="28399">
                  <c:v>28399</c:v>
                </c:pt>
                <c:pt idx="28400">
                  <c:v>28400</c:v>
                </c:pt>
                <c:pt idx="28401">
                  <c:v>28401</c:v>
                </c:pt>
                <c:pt idx="28402">
                  <c:v>28402</c:v>
                </c:pt>
                <c:pt idx="28403">
                  <c:v>28403</c:v>
                </c:pt>
                <c:pt idx="28404">
                  <c:v>28404</c:v>
                </c:pt>
                <c:pt idx="28405">
                  <c:v>28405</c:v>
                </c:pt>
                <c:pt idx="28406">
                  <c:v>28406</c:v>
                </c:pt>
                <c:pt idx="28407">
                  <c:v>28407</c:v>
                </c:pt>
                <c:pt idx="28408">
                  <c:v>28408</c:v>
                </c:pt>
                <c:pt idx="28409">
                  <c:v>28409</c:v>
                </c:pt>
                <c:pt idx="28410">
                  <c:v>28410</c:v>
                </c:pt>
                <c:pt idx="28411">
                  <c:v>28411</c:v>
                </c:pt>
                <c:pt idx="28412">
                  <c:v>28412</c:v>
                </c:pt>
                <c:pt idx="28413">
                  <c:v>28413</c:v>
                </c:pt>
                <c:pt idx="28414">
                  <c:v>28414</c:v>
                </c:pt>
                <c:pt idx="28415">
                  <c:v>28415</c:v>
                </c:pt>
                <c:pt idx="28416">
                  <c:v>28416</c:v>
                </c:pt>
                <c:pt idx="28417">
                  <c:v>28417</c:v>
                </c:pt>
                <c:pt idx="28418">
                  <c:v>28418</c:v>
                </c:pt>
                <c:pt idx="28419">
                  <c:v>28419</c:v>
                </c:pt>
                <c:pt idx="28420">
                  <c:v>28420</c:v>
                </c:pt>
                <c:pt idx="28421">
                  <c:v>28421</c:v>
                </c:pt>
                <c:pt idx="28422">
                  <c:v>28422</c:v>
                </c:pt>
                <c:pt idx="28423">
                  <c:v>28423</c:v>
                </c:pt>
                <c:pt idx="28424">
                  <c:v>28424</c:v>
                </c:pt>
                <c:pt idx="28425">
                  <c:v>28425</c:v>
                </c:pt>
                <c:pt idx="28426">
                  <c:v>28426</c:v>
                </c:pt>
                <c:pt idx="28427">
                  <c:v>28427</c:v>
                </c:pt>
                <c:pt idx="28428">
                  <c:v>28428</c:v>
                </c:pt>
                <c:pt idx="28429">
                  <c:v>28429</c:v>
                </c:pt>
                <c:pt idx="28430">
                  <c:v>28430</c:v>
                </c:pt>
                <c:pt idx="28431">
                  <c:v>28431</c:v>
                </c:pt>
                <c:pt idx="28432">
                  <c:v>28432</c:v>
                </c:pt>
                <c:pt idx="28433">
                  <c:v>28433</c:v>
                </c:pt>
                <c:pt idx="28434">
                  <c:v>28434</c:v>
                </c:pt>
                <c:pt idx="28435">
                  <c:v>28435</c:v>
                </c:pt>
                <c:pt idx="28436">
                  <c:v>28436</c:v>
                </c:pt>
                <c:pt idx="28437">
                  <c:v>28437</c:v>
                </c:pt>
                <c:pt idx="28438">
                  <c:v>28438</c:v>
                </c:pt>
                <c:pt idx="28439">
                  <c:v>28439</c:v>
                </c:pt>
                <c:pt idx="28440">
                  <c:v>28440</c:v>
                </c:pt>
                <c:pt idx="28441">
                  <c:v>28441</c:v>
                </c:pt>
                <c:pt idx="28442">
                  <c:v>28442</c:v>
                </c:pt>
                <c:pt idx="28443">
                  <c:v>28443</c:v>
                </c:pt>
                <c:pt idx="28444">
                  <c:v>28444</c:v>
                </c:pt>
                <c:pt idx="28445">
                  <c:v>28445</c:v>
                </c:pt>
                <c:pt idx="28446">
                  <c:v>28446</c:v>
                </c:pt>
                <c:pt idx="28447">
                  <c:v>28447</c:v>
                </c:pt>
                <c:pt idx="28448">
                  <c:v>28448</c:v>
                </c:pt>
                <c:pt idx="28449">
                  <c:v>28449</c:v>
                </c:pt>
                <c:pt idx="28450">
                  <c:v>28450</c:v>
                </c:pt>
                <c:pt idx="28451">
                  <c:v>28451</c:v>
                </c:pt>
                <c:pt idx="28452">
                  <c:v>28452</c:v>
                </c:pt>
                <c:pt idx="28453">
                  <c:v>28453</c:v>
                </c:pt>
                <c:pt idx="28454">
                  <c:v>28454</c:v>
                </c:pt>
                <c:pt idx="28455">
                  <c:v>28455</c:v>
                </c:pt>
                <c:pt idx="28456">
                  <c:v>28456</c:v>
                </c:pt>
                <c:pt idx="28457">
                  <c:v>28457</c:v>
                </c:pt>
                <c:pt idx="28458">
                  <c:v>28458</c:v>
                </c:pt>
                <c:pt idx="28459">
                  <c:v>28459</c:v>
                </c:pt>
                <c:pt idx="28460">
                  <c:v>28460</c:v>
                </c:pt>
                <c:pt idx="28461">
                  <c:v>28461</c:v>
                </c:pt>
                <c:pt idx="28462">
                  <c:v>28462</c:v>
                </c:pt>
                <c:pt idx="28463">
                  <c:v>28463</c:v>
                </c:pt>
                <c:pt idx="28464">
                  <c:v>28464</c:v>
                </c:pt>
                <c:pt idx="28465">
                  <c:v>28465</c:v>
                </c:pt>
                <c:pt idx="28466">
                  <c:v>28466</c:v>
                </c:pt>
                <c:pt idx="28467">
                  <c:v>28467</c:v>
                </c:pt>
                <c:pt idx="28468">
                  <c:v>28468</c:v>
                </c:pt>
                <c:pt idx="28469">
                  <c:v>28469</c:v>
                </c:pt>
                <c:pt idx="28470">
                  <c:v>28470</c:v>
                </c:pt>
                <c:pt idx="28471">
                  <c:v>28471</c:v>
                </c:pt>
                <c:pt idx="28472">
                  <c:v>28472</c:v>
                </c:pt>
                <c:pt idx="28473">
                  <c:v>28473</c:v>
                </c:pt>
                <c:pt idx="28474">
                  <c:v>28474</c:v>
                </c:pt>
                <c:pt idx="28475">
                  <c:v>28475</c:v>
                </c:pt>
                <c:pt idx="28476">
                  <c:v>28476</c:v>
                </c:pt>
                <c:pt idx="28477">
                  <c:v>28477</c:v>
                </c:pt>
                <c:pt idx="28478">
                  <c:v>28478</c:v>
                </c:pt>
                <c:pt idx="28479">
                  <c:v>28479</c:v>
                </c:pt>
                <c:pt idx="28480">
                  <c:v>28480</c:v>
                </c:pt>
                <c:pt idx="28481">
                  <c:v>28481</c:v>
                </c:pt>
                <c:pt idx="28482">
                  <c:v>28482</c:v>
                </c:pt>
                <c:pt idx="28483">
                  <c:v>28483</c:v>
                </c:pt>
                <c:pt idx="28484">
                  <c:v>28484</c:v>
                </c:pt>
                <c:pt idx="28485">
                  <c:v>28485</c:v>
                </c:pt>
                <c:pt idx="28486">
                  <c:v>28486</c:v>
                </c:pt>
                <c:pt idx="28487">
                  <c:v>28487</c:v>
                </c:pt>
                <c:pt idx="28488">
                  <c:v>28488</c:v>
                </c:pt>
                <c:pt idx="28489">
                  <c:v>28489</c:v>
                </c:pt>
                <c:pt idx="28490">
                  <c:v>28490</c:v>
                </c:pt>
                <c:pt idx="28491">
                  <c:v>28491</c:v>
                </c:pt>
                <c:pt idx="28492">
                  <c:v>28492</c:v>
                </c:pt>
                <c:pt idx="28493">
                  <c:v>28493</c:v>
                </c:pt>
                <c:pt idx="28494">
                  <c:v>28494</c:v>
                </c:pt>
                <c:pt idx="28495">
                  <c:v>28495</c:v>
                </c:pt>
                <c:pt idx="28496">
                  <c:v>28496</c:v>
                </c:pt>
                <c:pt idx="28497">
                  <c:v>28497</c:v>
                </c:pt>
                <c:pt idx="28498">
                  <c:v>28498</c:v>
                </c:pt>
                <c:pt idx="28499">
                  <c:v>28499</c:v>
                </c:pt>
                <c:pt idx="28500">
                  <c:v>28500</c:v>
                </c:pt>
                <c:pt idx="28501">
                  <c:v>28501</c:v>
                </c:pt>
                <c:pt idx="28502">
                  <c:v>28502</c:v>
                </c:pt>
                <c:pt idx="28503">
                  <c:v>28503</c:v>
                </c:pt>
                <c:pt idx="28504">
                  <c:v>28504</c:v>
                </c:pt>
                <c:pt idx="28505">
                  <c:v>28505</c:v>
                </c:pt>
                <c:pt idx="28506">
                  <c:v>28506</c:v>
                </c:pt>
                <c:pt idx="28507">
                  <c:v>28507</c:v>
                </c:pt>
                <c:pt idx="28508">
                  <c:v>28508</c:v>
                </c:pt>
                <c:pt idx="28509">
                  <c:v>28509</c:v>
                </c:pt>
                <c:pt idx="28510">
                  <c:v>28510</c:v>
                </c:pt>
                <c:pt idx="28511">
                  <c:v>28511</c:v>
                </c:pt>
                <c:pt idx="28512">
                  <c:v>28512</c:v>
                </c:pt>
                <c:pt idx="28513">
                  <c:v>28513</c:v>
                </c:pt>
                <c:pt idx="28514">
                  <c:v>28514</c:v>
                </c:pt>
                <c:pt idx="28515">
                  <c:v>28515</c:v>
                </c:pt>
                <c:pt idx="28516">
                  <c:v>28516</c:v>
                </c:pt>
                <c:pt idx="28517">
                  <c:v>28517</c:v>
                </c:pt>
                <c:pt idx="28518">
                  <c:v>28518</c:v>
                </c:pt>
                <c:pt idx="28519">
                  <c:v>28519</c:v>
                </c:pt>
                <c:pt idx="28520">
                  <c:v>28520</c:v>
                </c:pt>
                <c:pt idx="28521">
                  <c:v>28521</c:v>
                </c:pt>
                <c:pt idx="28522">
                  <c:v>28522</c:v>
                </c:pt>
                <c:pt idx="28523">
                  <c:v>28523</c:v>
                </c:pt>
                <c:pt idx="28524">
                  <c:v>28524</c:v>
                </c:pt>
                <c:pt idx="28525">
                  <c:v>28525</c:v>
                </c:pt>
                <c:pt idx="28526">
                  <c:v>28526</c:v>
                </c:pt>
                <c:pt idx="28527">
                  <c:v>28527</c:v>
                </c:pt>
                <c:pt idx="28528">
                  <c:v>28528</c:v>
                </c:pt>
                <c:pt idx="28529">
                  <c:v>28529</c:v>
                </c:pt>
                <c:pt idx="28530">
                  <c:v>28530</c:v>
                </c:pt>
                <c:pt idx="28531">
                  <c:v>28531</c:v>
                </c:pt>
                <c:pt idx="28532">
                  <c:v>28532</c:v>
                </c:pt>
                <c:pt idx="28533">
                  <c:v>28533</c:v>
                </c:pt>
                <c:pt idx="28534">
                  <c:v>28534</c:v>
                </c:pt>
                <c:pt idx="28535">
                  <c:v>28535</c:v>
                </c:pt>
                <c:pt idx="28536">
                  <c:v>28536</c:v>
                </c:pt>
                <c:pt idx="28537">
                  <c:v>28537</c:v>
                </c:pt>
                <c:pt idx="28538">
                  <c:v>28538</c:v>
                </c:pt>
                <c:pt idx="28539">
                  <c:v>28539</c:v>
                </c:pt>
                <c:pt idx="28540">
                  <c:v>28540</c:v>
                </c:pt>
                <c:pt idx="28541">
                  <c:v>28541</c:v>
                </c:pt>
                <c:pt idx="28542">
                  <c:v>28542</c:v>
                </c:pt>
                <c:pt idx="28543">
                  <c:v>28543</c:v>
                </c:pt>
                <c:pt idx="28544">
                  <c:v>28544</c:v>
                </c:pt>
                <c:pt idx="28545">
                  <c:v>28545</c:v>
                </c:pt>
                <c:pt idx="28546">
                  <c:v>28546</c:v>
                </c:pt>
                <c:pt idx="28547">
                  <c:v>28547</c:v>
                </c:pt>
                <c:pt idx="28548">
                  <c:v>28548</c:v>
                </c:pt>
                <c:pt idx="28549">
                  <c:v>28549</c:v>
                </c:pt>
                <c:pt idx="28550">
                  <c:v>28550</c:v>
                </c:pt>
                <c:pt idx="28551">
                  <c:v>28551</c:v>
                </c:pt>
                <c:pt idx="28552">
                  <c:v>28552</c:v>
                </c:pt>
                <c:pt idx="28553">
                  <c:v>28553</c:v>
                </c:pt>
                <c:pt idx="28554">
                  <c:v>28554</c:v>
                </c:pt>
                <c:pt idx="28555">
                  <c:v>28555</c:v>
                </c:pt>
                <c:pt idx="28556">
                  <c:v>28556</c:v>
                </c:pt>
                <c:pt idx="28557">
                  <c:v>28557</c:v>
                </c:pt>
                <c:pt idx="28558">
                  <c:v>28558</c:v>
                </c:pt>
                <c:pt idx="28559">
                  <c:v>28559</c:v>
                </c:pt>
                <c:pt idx="28560">
                  <c:v>28560</c:v>
                </c:pt>
                <c:pt idx="28561">
                  <c:v>28561</c:v>
                </c:pt>
                <c:pt idx="28562">
                  <c:v>28562</c:v>
                </c:pt>
                <c:pt idx="28563">
                  <c:v>28563</c:v>
                </c:pt>
                <c:pt idx="28564">
                  <c:v>28564</c:v>
                </c:pt>
                <c:pt idx="28565">
                  <c:v>28565</c:v>
                </c:pt>
                <c:pt idx="28566">
                  <c:v>28566</c:v>
                </c:pt>
                <c:pt idx="28567">
                  <c:v>28567</c:v>
                </c:pt>
                <c:pt idx="28568">
                  <c:v>28568</c:v>
                </c:pt>
                <c:pt idx="28569">
                  <c:v>28569</c:v>
                </c:pt>
                <c:pt idx="28570">
                  <c:v>28570</c:v>
                </c:pt>
                <c:pt idx="28571">
                  <c:v>28571</c:v>
                </c:pt>
                <c:pt idx="28572">
                  <c:v>28572</c:v>
                </c:pt>
                <c:pt idx="28573">
                  <c:v>28573</c:v>
                </c:pt>
                <c:pt idx="28574">
                  <c:v>28574</c:v>
                </c:pt>
                <c:pt idx="28575">
                  <c:v>28575</c:v>
                </c:pt>
                <c:pt idx="28576">
                  <c:v>28576</c:v>
                </c:pt>
                <c:pt idx="28577">
                  <c:v>28577</c:v>
                </c:pt>
                <c:pt idx="28578">
                  <c:v>28578</c:v>
                </c:pt>
                <c:pt idx="28579">
                  <c:v>28579</c:v>
                </c:pt>
                <c:pt idx="28580">
                  <c:v>28580</c:v>
                </c:pt>
                <c:pt idx="28581">
                  <c:v>28581</c:v>
                </c:pt>
                <c:pt idx="28582">
                  <c:v>28582</c:v>
                </c:pt>
                <c:pt idx="28583">
                  <c:v>28583</c:v>
                </c:pt>
                <c:pt idx="28584">
                  <c:v>28584</c:v>
                </c:pt>
                <c:pt idx="28585">
                  <c:v>28585</c:v>
                </c:pt>
                <c:pt idx="28586">
                  <c:v>28586</c:v>
                </c:pt>
                <c:pt idx="28587">
                  <c:v>28587</c:v>
                </c:pt>
                <c:pt idx="28588">
                  <c:v>28588</c:v>
                </c:pt>
                <c:pt idx="28589">
                  <c:v>28589</c:v>
                </c:pt>
                <c:pt idx="28590">
                  <c:v>28590</c:v>
                </c:pt>
                <c:pt idx="28591">
                  <c:v>28591</c:v>
                </c:pt>
                <c:pt idx="28592">
                  <c:v>28592</c:v>
                </c:pt>
                <c:pt idx="28593">
                  <c:v>28593</c:v>
                </c:pt>
                <c:pt idx="28594">
                  <c:v>28594</c:v>
                </c:pt>
                <c:pt idx="28595">
                  <c:v>28595</c:v>
                </c:pt>
                <c:pt idx="28596">
                  <c:v>28596</c:v>
                </c:pt>
                <c:pt idx="28597">
                  <c:v>28597</c:v>
                </c:pt>
                <c:pt idx="28598">
                  <c:v>28598</c:v>
                </c:pt>
                <c:pt idx="28599">
                  <c:v>28599</c:v>
                </c:pt>
                <c:pt idx="28600">
                  <c:v>28600</c:v>
                </c:pt>
                <c:pt idx="28601">
                  <c:v>28601</c:v>
                </c:pt>
                <c:pt idx="28602">
                  <c:v>28602</c:v>
                </c:pt>
                <c:pt idx="28603">
                  <c:v>28603</c:v>
                </c:pt>
                <c:pt idx="28604">
                  <c:v>28604</c:v>
                </c:pt>
                <c:pt idx="28605">
                  <c:v>28605</c:v>
                </c:pt>
                <c:pt idx="28606">
                  <c:v>28606</c:v>
                </c:pt>
                <c:pt idx="28607">
                  <c:v>28607</c:v>
                </c:pt>
                <c:pt idx="28608">
                  <c:v>28608</c:v>
                </c:pt>
                <c:pt idx="28609">
                  <c:v>28609</c:v>
                </c:pt>
                <c:pt idx="28610">
                  <c:v>28610</c:v>
                </c:pt>
                <c:pt idx="28611">
                  <c:v>28611</c:v>
                </c:pt>
                <c:pt idx="28612">
                  <c:v>28612</c:v>
                </c:pt>
                <c:pt idx="28613">
                  <c:v>28613</c:v>
                </c:pt>
                <c:pt idx="28614">
                  <c:v>28614</c:v>
                </c:pt>
                <c:pt idx="28615">
                  <c:v>28615</c:v>
                </c:pt>
                <c:pt idx="28616">
                  <c:v>28616</c:v>
                </c:pt>
                <c:pt idx="28617">
                  <c:v>28617</c:v>
                </c:pt>
                <c:pt idx="28618">
                  <c:v>28618</c:v>
                </c:pt>
                <c:pt idx="28619">
                  <c:v>28619</c:v>
                </c:pt>
                <c:pt idx="28620">
                  <c:v>28620</c:v>
                </c:pt>
                <c:pt idx="28621">
                  <c:v>28621</c:v>
                </c:pt>
                <c:pt idx="28622">
                  <c:v>28622</c:v>
                </c:pt>
                <c:pt idx="28623">
                  <c:v>28623</c:v>
                </c:pt>
                <c:pt idx="28624">
                  <c:v>28624</c:v>
                </c:pt>
                <c:pt idx="28625">
                  <c:v>28625</c:v>
                </c:pt>
                <c:pt idx="28626">
                  <c:v>28626</c:v>
                </c:pt>
                <c:pt idx="28627">
                  <c:v>28627</c:v>
                </c:pt>
                <c:pt idx="28628">
                  <c:v>28628</c:v>
                </c:pt>
                <c:pt idx="28629">
                  <c:v>28629</c:v>
                </c:pt>
                <c:pt idx="28630">
                  <c:v>28630</c:v>
                </c:pt>
                <c:pt idx="28631">
                  <c:v>28631</c:v>
                </c:pt>
                <c:pt idx="28632">
                  <c:v>28632</c:v>
                </c:pt>
                <c:pt idx="28633">
                  <c:v>28633</c:v>
                </c:pt>
                <c:pt idx="28634">
                  <c:v>28634</c:v>
                </c:pt>
                <c:pt idx="28635">
                  <c:v>28635</c:v>
                </c:pt>
                <c:pt idx="28636">
                  <c:v>28636</c:v>
                </c:pt>
                <c:pt idx="28637">
                  <c:v>28637</c:v>
                </c:pt>
                <c:pt idx="28638">
                  <c:v>28638</c:v>
                </c:pt>
                <c:pt idx="28639">
                  <c:v>28639</c:v>
                </c:pt>
                <c:pt idx="28640">
                  <c:v>28640</c:v>
                </c:pt>
                <c:pt idx="28641">
                  <c:v>28641</c:v>
                </c:pt>
                <c:pt idx="28642">
                  <c:v>28642</c:v>
                </c:pt>
                <c:pt idx="28643">
                  <c:v>28643</c:v>
                </c:pt>
                <c:pt idx="28644">
                  <c:v>28644</c:v>
                </c:pt>
                <c:pt idx="28645">
                  <c:v>28645</c:v>
                </c:pt>
                <c:pt idx="28646">
                  <c:v>28646</c:v>
                </c:pt>
                <c:pt idx="28647">
                  <c:v>28647</c:v>
                </c:pt>
                <c:pt idx="28648">
                  <c:v>28648</c:v>
                </c:pt>
                <c:pt idx="28649">
                  <c:v>28649</c:v>
                </c:pt>
                <c:pt idx="28650">
                  <c:v>28650</c:v>
                </c:pt>
                <c:pt idx="28651">
                  <c:v>28651</c:v>
                </c:pt>
                <c:pt idx="28652">
                  <c:v>28652</c:v>
                </c:pt>
                <c:pt idx="28653">
                  <c:v>28653</c:v>
                </c:pt>
                <c:pt idx="28654">
                  <c:v>28654</c:v>
                </c:pt>
                <c:pt idx="28655">
                  <c:v>28655</c:v>
                </c:pt>
                <c:pt idx="28656">
                  <c:v>28656</c:v>
                </c:pt>
                <c:pt idx="28657">
                  <c:v>28657</c:v>
                </c:pt>
                <c:pt idx="28658">
                  <c:v>28658</c:v>
                </c:pt>
                <c:pt idx="28659">
                  <c:v>28659</c:v>
                </c:pt>
                <c:pt idx="28660">
                  <c:v>28660</c:v>
                </c:pt>
                <c:pt idx="28661">
                  <c:v>28661</c:v>
                </c:pt>
                <c:pt idx="28662">
                  <c:v>28662</c:v>
                </c:pt>
                <c:pt idx="28663">
                  <c:v>28663</c:v>
                </c:pt>
                <c:pt idx="28664">
                  <c:v>28664</c:v>
                </c:pt>
                <c:pt idx="28665">
                  <c:v>28665</c:v>
                </c:pt>
                <c:pt idx="28666">
                  <c:v>28666</c:v>
                </c:pt>
                <c:pt idx="28667">
                  <c:v>28667</c:v>
                </c:pt>
                <c:pt idx="28668">
                  <c:v>28668</c:v>
                </c:pt>
                <c:pt idx="28669">
                  <c:v>28669</c:v>
                </c:pt>
                <c:pt idx="28670">
                  <c:v>28670</c:v>
                </c:pt>
                <c:pt idx="28671">
                  <c:v>28671</c:v>
                </c:pt>
                <c:pt idx="28672">
                  <c:v>28672</c:v>
                </c:pt>
                <c:pt idx="28673">
                  <c:v>28673</c:v>
                </c:pt>
                <c:pt idx="28674">
                  <c:v>28674</c:v>
                </c:pt>
                <c:pt idx="28675">
                  <c:v>28675</c:v>
                </c:pt>
                <c:pt idx="28676">
                  <c:v>28676</c:v>
                </c:pt>
                <c:pt idx="28677">
                  <c:v>28677</c:v>
                </c:pt>
                <c:pt idx="28678">
                  <c:v>28678</c:v>
                </c:pt>
                <c:pt idx="28679">
                  <c:v>28679</c:v>
                </c:pt>
                <c:pt idx="28680">
                  <c:v>28680</c:v>
                </c:pt>
                <c:pt idx="28681">
                  <c:v>28681</c:v>
                </c:pt>
                <c:pt idx="28682">
                  <c:v>28682</c:v>
                </c:pt>
                <c:pt idx="28683">
                  <c:v>28683</c:v>
                </c:pt>
                <c:pt idx="28684">
                  <c:v>28684</c:v>
                </c:pt>
                <c:pt idx="28685">
                  <c:v>28685</c:v>
                </c:pt>
                <c:pt idx="28686">
                  <c:v>28686</c:v>
                </c:pt>
                <c:pt idx="28687">
                  <c:v>28687</c:v>
                </c:pt>
                <c:pt idx="28688">
                  <c:v>28688</c:v>
                </c:pt>
                <c:pt idx="28689">
                  <c:v>28689</c:v>
                </c:pt>
                <c:pt idx="28690">
                  <c:v>28690</c:v>
                </c:pt>
                <c:pt idx="28691">
                  <c:v>28691</c:v>
                </c:pt>
                <c:pt idx="28692">
                  <c:v>28692</c:v>
                </c:pt>
                <c:pt idx="28693">
                  <c:v>28693</c:v>
                </c:pt>
                <c:pt idx="28694">
                  <c:v>28694</c:v>
                </c:pt>
                <c:pt idx="28695">
                  <c:v>28695</c:v>
                </c:pt>
                <c:pt idx="28696">
                  <c:v>28696</c:v>
                </c:pt>
                <c:pt idx="28697">
                  <c:v>28697</c:v>
                </c:pt>
                <c:pt idx="28698">
                  <c:v>28698</c:v>
                </c:pt>
                <c:pt idx="28699">
                  <c:v>28699</c:v>
                </c:pt>
                <c:pt idx="28700">
                  <c:v>28700</c:v>
                </c:pt>
                <c:pt idx="28701">
                  <c:v>28701</c:v>
                </c:pt>
                <c:pt idx="28702">
                  <c:v>28702</c:v>
                </c:pt>
                <c:pt idx="28703">
                  <c:v>28703</c:v>
                </c:pt>
                <c:pt idx="28704">
                  <c:v>28704</c:v>
                </c:pt>
                <c:pt idx="28705">
                  <c:v>28705</c:v>
                </c:pt>
                <c:pt idx="28706">
                  <c:v>28706</c:v>
                </c:pt>
                <c:pt idx="28707">
                  <c:v>28707</c:v>
                </c:pt>
                <c:pt idx="28708">
                  <c:v>28708</c:v>
                </c:pt>
                <c:pt idx="28709">
                  <c:v>28709</c:v>
                </c:pt>
                <c:pt idx="28710">
                  <c:v>28710</c:v>
                </c:pt>
                <c:pt idx="28711">
                  <c:v>28711</c:v>
                </c:pt>
                <c:pt idx="28712">
                  <c:v>28712</c:v>
                </c:pt>
                <c:pt idx="28713">
                  <c:v>28713</c:v>
                </c:pt>
                <c:pt idx="28714">
                  <c:v>28714</c:v>
                </c:pt>
                <c:pt idx="28715">
                  <c:v>28715</c:v>
                </c:pt>
                <c:pt idx="28716">
                  <c:v>28716</c:v>
                </c:pt>
                <c:pt idx="28717">
                  <c:v>28717</c:v>
                </c:pt>
                <c:pt idx="28718">
                  <c:v>28718</c:v>
                </c:pt>
                <c:pt idx="28719">
                  <c:v>28719</c:v>
                </c:pt>
                <c:pt idx="28720">
                  <c:v>28720</c:v>
                </c:pt>
                <c:pt idx="28721">
                  <c:v>28721</c:v>
                </c:pt>
                <c:pt idx="28722">
                  <c:v>28722</c:v>
                </c:pt>
                <c:pt idx="28723">
                  <c:v>28723</c:v>
                </c:pt>
                <c:pt idx="28724">
                  <c:v>28724</c:v>
                </c:pt>
                <c:pt idx="28725">
                  <c:v>28725</c:v>
                </c:pt>
                <c:pt idx="28726">
                  <c:v>28726</c:v>
                </c:pt>
                <c:pt idx="28727">
                  <c:v>28727</c:v>
                </c:pt>
                <c:pt idx="28728">
                  <c:v>28728</c:v>
                </c:pt>
                <c:pt idx="28729">
                  <c:v>28729</c:v>
                </c:pt>
                <c:pt idx="28730">
                  <c:v>28730</c:v>
                </c:pt>
                <c:pt idx="28731">
                  <c:v>28731</c:v>
                </c:pt>
                <c:pt idx="28732">
                  <c:v>28732</c:v>
                </c:pt>
                <c:pt idx="28733">
                  <c:v>28733</c:v>
                </c:pt>
                <c:pt idx="28734">
                  <c:v>28734</c:v>
                </c:pt>
                <c:pt idx="28735">
                  <c:v>28735</c:v>
                </c:pt>
                <c:pt idx="28736">
                  <c:v>28736</c:v>
                </c:pt>
                <c:pt idx="28737">
                  <c:v>28737</c:v>
                </c:pt>
                <c:pt idx="28738">
                  <c:v>28738</c:v>
                </c:pt>
                <c:pt idx="28739">
                  <c:v>28739</c:v>
                </c:pt>
                <c:pt idx="28740">
                  <c:v>28740</c:v>
                </c:pt>
                <c:pt idx="28741">
                  <c:v>28741</c:v>
                </c:pt>
                <c:pt idx="28742">
                  <c:v>28742</c:v>
                </c:pt>
                <c:pt idx="28743">
                  <c:v>28743</c:v>
                </c:pt>
                <c:pt idx="28744">
                  <c:v>28744</c:v>
                </c:pt>
                <c:pt idx="28745">
                  <c:v>28745</c:v>
                </c:pt>
                <c:pt idx="28746">
                  <c:v>28746</c:v>
                </c:pt>
                <c:pt idx="28747">
                  <c:v>28747</c:v>
                </c:pt>
                <c:pt idx="28748">
                  <c:v>28748</c:v>
                </c:pt>
                <c:pt idx="28749">
                  <c:v>28749</c:v>
                </c:pt>
                <c:pt idx="28750">
                  <c:v>28750</c:v>
                </c:pt>
                <c:pt idx="28751">
                  <c:v>28751</c:v>
                </c:pt>
                <c:pt idx="28752">
                  <c:v>28752</c:v>
                </c:pt>
                <c:pt idx="28753">
                  <c:v>28753</c:v>
                </c:pt>
                <c:pt idx="28754">
                  <c:v>28754</c:v>
                </c:pt>
                <c:pt idx="28755">
                  <c:v>28755</c:v>
                </c:pt>
                <c:pt idx="28756">
                  <c:v>28756</c:v>
                </c:pt>
                <c:pt idx="28757">
                  <c:v>28757</c:v>
                </c:pt>
                <c:pt idx="28758">
                  <c:v>28758</c:v>
                </c:pt>
                <c:pt idx="28759">
                  <c:v>28759</c:v>
                </c:pt>
                <c:pt idx="28760">
                  <c:v>28760</c:v>
                </c:pt>
                <c:pt idx="28761">
                  <c:v>28761</c:v>
                </c:pt>
                <c:pt idx="28762">
                  <c:v>28762</c:v>
                </c:pt>
                <c:pt idx="28763">
                  <c:v>28763</c:v>
                </c:pt>
                <c:pt idx="28764">
                  <c:v>28764</c:v>
                </c:pt>
                <c:pt idx="28765">
                  <c:v>28765</c:v>
                </c:pt>
                <c:pt idx="28766">
                  <c:v>28766</c:v>
                </c:pt>
                <c:pt idx="28767">
                  <c:v>28767</c:v>
                </c:pt>
                <c:pt idx="28768">
                  <c:v>28768</c:v>
                </c:pt>
                <c:pt idx="28769">
                  <c:v>28769</c:v>
                </c:pt>
                <c:pt idx="28770">
                  <c:v>28770</c:v>
                </c:pt>
                <c:pt idx="28771">
                  <c:v>28771</c:v>
                </c:pt>
                <c:pt idx="28772">
                  <c:v>28772</c:v>
                </c:pt>
                <c:pt idx="28773">
                  <c:v>28773</c:v>
                </c:pt>
                <c:pt idx="28774">
                  <c:v>28774</c:v>
                </c:pt>
                <c:pt idx="28775">
                  <c:v>28775</c:v>
                </c:pt>
                <c:pt idx="28776">
                  <c:v>28776</c:v>
                </c:pt>
                <c:pt idx="28777">
                  <c:v>28777</c:v>
                </c:pt>
                <c:pt idx="28778">
                  <c:v>28778</c:v>
                </c:pt>
                <c:pt idx="28779">
                  <c:v>28779</c:v>
                </c:pt>
                <c:pt idx="28780">
                  <c:v>28780</c:v>
                </c:pt>
                <c:pt idx="28781">
                  <c:v>28781</c:v>
                </c:pt>
                <c:pt idx="28782">
                  <c:v>28782</c:v>
                </c:pt>
                <c:pt idx="28783">
                  <c:v>28783</c:v>
                </c:pt>
                <c:pt idx="28784">
                  <c:v>28784</c:v>
                </c:pt>
                <c:pt idx="28785">
                  <c:v>28785</c:v>
                </c:pt>
                <c:pt idx="28786">
                  <c:v>28786</c:v>
                </c:pt>
                <c:pt idx="28787">
                  <c:v>28787</c:v>
                </c:pt>
                <c:pt idx="28788">
                  <c:v>28788</c:v>
                </c:pt>
                <c:pt idx="28789">
                  <c:v>28789</c:v>
                </c:pt>
                <c:pt idx="28790">
                  <c:v>28790</c:v>
                </c:pt>
                <c:pt idx="28791">
                  <c:v>28791</c:v>
                </c:pt>
                <c:pt idx="28792">
                  <c:v>28792</c:v>
                </c:pt>
                <c:pt idx="28793">
                  <c:v>28793</c:v>
                </c:pt>
                <c:pt idx="28794">
                  <c:v>28794</c:v>
                </c:pt>
                <c:pt idx="28795">
                  <c:v>28795</c:v>
                </c:pt>
                <c:pt idx="28796">
                  <c:v>28796</c:v>
                </c:pt>
                <c:pt idx="28797">
                  <c:v>28797</c:v>
                </c:pt>
                <c:pt idx="28798">
                  <c:v>28798</c:v>
                </c:pt>
                <c:pt idx="28799">
                  <c:v>28799</c:v>
                </c:pt>
                <c:pt idx="28800">
                  <c:v>28800</c:v>
                </c:pt>
                <c:pt idx="28801">
                  <c:v>28801</c:v>
                </c:pt>
                <c:pt idx="28802">
                  <c:v>28802</c:v>
                </c:pt>
                <c:pt idx="28803">
                  <c:v>28803</c:v>
                </c:pt>
                <c:pt idx="28804">
                  <c:v>28804</c:v>
                </c:pt>
                <c:pt idx="28805">
                  <c:v>28805</c:v>
                </c:pt>
                <c:pt idx="28806">
                  <c:v>28806</c:v>
                </c:pt>
                <c:pt idx="28807">
                  <c:v>28807</c:v>
                </c:pt>
                <c:pt idx="28808">
                  <c:v>28808</c:v>
                </c:pt>
                <c:pt idx="28809">
                  <c:v>28809</c:v>
                </c:pt>
                <c:pt idx="28810">
                  <c:v>28810</c:v>
                </c:pt>
                <c:pt idx="28811">
                  <c:v>28811</c:v>
                </c:pt>
                <c:pt idx="28812">
                  <c:v>28812</c:v>
                </c:pt>
                <c:pt idx="28813">
                  <c:v>28813</c:v>
                </c:pt>
                <c:pt idx="28814">
                  <c:v>28814</c:v>
                </c:pt>
                <c:pt idx="28815">
                  <c:v>28815</c:v>
                </c:pt>
                <c:pt idx="28816">
                  <c:v>28816</c:v>
                </c:pt>
                <c:pt idx="28817">
                  <c:v>28817</c:v>
                </c:pt>
                <c:pt idx="28818">
                  <c:v>28818</c:v>
                </c:pt>
                <c:pt idx="28819">
                  <c:v>28819</c:v>
                </c:pt>
                <c:pt idx="28820">
                  <c:v>28820</c:v>
                </c:pt>
                <c:pt idx="28821">
                  <c:v>28821</c:v>
                </c:pt>
                <c:pt idx="28822">
                  <c:v>28822</c:v>
                </c:pt>
                <c:pt idx="28823">
                  <c:v>28823</c:v>
                </c:pt>
                <c:pt idx="28824">
                  <c:v>28824</c:v>
                </c:pt>
                <c:pt idx="28825">
                  <c:v>28825</c:v>
                </c:pt>
                <c:pt idx="28826">
                  <c:v>28826</c:v>
                </c:pt>
                <c:pt idx="28827">
                  <c:v>28827</c:v>
                </c:pt>
                <c:pt idx="28828">
                  <c:v>28828</c:v>
                </c:pt>
                <c:pt idx="28829">
                  <c:v>28829</c:v>
                </c:pt>
                <c:pt idx="28830">
                  <c:v>28830</c:v>
                </c:pt>
                <c:pt idx="28831">
                  <c:v>28831</c:v>
                </c:pt>
                <c:pt idx="28832">
                  <c:v>28832</c:v>
                </c:pt>
                <c:pt idx="28833">
                  <c:v>28833</c:v>
                </c:pt>
                <c:pt idx="28834">
                  <c:v>28834</c:v>
                </c:pt>
                <c:pt idx="28835">
                  <c:v>28835</c:v>
                </c:pt>
                <c:pt idx="28836">
                  <c:v>28836</c:v>
                </c:pt>
                <c:pt idx="28837">
                  <c:v>28837</c:v>
                </c:pt>
                <c:pt idx="28838">
                  <c:v>28838</c:v>
                </c:pt>
                <c:pt idx="28839">
                  <c:v>28839</c:v>
                </c:pt>
                <c:pt idx="28840">
                  <c:v>28840</c:v>
                </c:pt>
                <c:pt idx="28841">
                  <c:v>28841</c:v>
                </c:pt>
                <c:pt idx="28842">
                  <c:v>28842</c:v>
                </c:pt>
                <c:pt idx="28843">
                  <c:v>28843</c:v>
                </c:pt>
                <c:pt idx="28844">
                  <c:v>28844</c:v>
                </c:pt>
                <c:pt idx="28845">
                  <c:v>28845</c:v>
                </c:pt>
                <c:pt idx="28846">
                  <c:v>28846</c:v>
                </c:pt>
                <c:pt idx="28847">
                  <c:v>28847</c:v>
                </c:pt>
                <c:pt idx="28848">
                  <c:v>28848</c:v>
                </c:pt>
                <c:pt idx="28849">
                  <c:v>28849</c:v>
                </c:pt>
                <c:pt idx="28850">
                  <c:v>28850</c:v>
                </c:pt>
                <c:pt idx="28851">
                  <c:v>28851</c:v>
                </c:pt>
                <c:pt idx="28852">
                  <c:v>28852</c:v>
                </c:pt>
                <c:pt idx="28853">
                  <c:v>28853</c:v>
                </c:pt>
                <c:pt idx="28854">
                  <c:v>28854</c:v>
                </c:pt>
                <c:pt idx="28855">
                  <c:v>28855</c:v>
                </c:pt>
                <c:pt idx="28856">
                  <c:v>28856</c:v>
                </c:pt>
                <c:pt idx="28857">
                  <c:v>28857</c:v>
                </c:pt>
                <c:pt idx="28858">
                  <c:v>28858</c:v>
                </c:pt>
                <c:pt idx="28859">
                  <c:v>28859</c:v>
                </c:pt>
                <c:pt idx="28860">
                  <c:v>28860</c:v>
                </c:pt>
                <c:pt idx="28861">
                  <c:v>28861</c:v>
                </c:pt>
                <c:pt idx="28862">
                  <c:v>28862</c:v>
                </c:pt>
                <c:pt idx="28863">
                  <c:v>28863</c:v>
                </c:pt>
                <c:pt idx="28864">
                  <c:v>28864</c:v>
                </c:pt>
                <c:pt idx="28865">
                  <c:v>28865</c:v>
                </c:pt>
                <c:pt idx="28866">
                  <c:v>28866</c:v>
                </c:pt>
                <c:pt idx="28867">
                  <c:v>28867</c:v>
                </c:pt>
                <c:pt idx="28868">
                  <c:v>28868</c:v>
                </c:pt>
                <c:pt idx="28869">
                  <c:v>28869</c:v>
                </c:pt>
                <c:pt idx="28870">
                  <c:v>28870</c:v>
                </c:pt>
                <c:pt idx="28871">
                  <c:v>28871</c:v>
                </c:pt>
                <c:pt idx="28872">
                  <c:v>28872</c:v>
                </c:pt>
                <c:pt idx="28873">
                  <c:v>28873</c:v>
                </c:pt>
                <c:pt idx="28874">
                  <c:v>28874</c:v>
                </c:pt>
                <c:pt idx="28875">
                  <c:v>28875</c:v>
                </c:pt>
                <c:pt idx="28876">
                  <c:v>28876</c:v>
                </c:pt>
                <c:pt idx="28877">
                  <c:v>28877</c:v>
                </c:pt>
                <c:pt idx="28878">
                  <c:v>28878</c:v>
                </c:pt>
                <c:pt idx="28879">
                  <c:v>28879</c:v>
                </c:pt>
                <c:pt idx="28880">
                  <c:v>28880</c:v>
                </c:pt>
                <c:pt idx="28881">
                  <c:v>28881</c:v>
                </c:pt>
                <c:pt idx="28882">
                  <c:v>28882</c:v>
                </c:pt>
                <c:pt idx="28883">
                  <c:v>28883</c:v>
                </c:pt>
                <c:pt idx="28884">
                  <c:v>28884</c:v>
                </c:pt>
                <c:pt idx="28885">
                  <c:v>28885</c:v>
                </c:pt>
                <c:pt idx="28886">
                  <c:v>28886</c:v>
                </c:pt>
                <c:pt idx="28887">
                  <c:v>28887</c:v>
                </c:pt>
                <c:pt idx="28888">
                  <c:v>28888</c:v>
                </c:pt>
                <c:pt idx="28889">
                  <c:v>28889</c:v>
                </c:pt>
                <c:pt idx="28890">
                  <c:v>28890</c:v>
                </c:pt>
                <c:pt idx="28891">
                  <c:v>28891</c:v>
                </c:pt>
                <c:pt idx="28892">
                  <c:v>28892</c:v>
                </c:pt>
                <c:pt idx="28893">
                  <c:v>28893</c:v>
                </c:pt>
                <c:pt idx="28894">
                  <c:v>28894</c:v>
                </c:pt>
                <c:pt idx="28895">
                  <c:v>28895</c:v>
                </c:pt>
                <c:pt idx="28896">
                  <c:v>28896</c:v>
                </c:pt>
                <c:pt idx="28897">
                  <c:v>28897</c:v>
                </c:pt>
                <c:pt idx="28898">
                  <c:v>28898</c:v>
                </c:pt>
                <c:pt idx="28899">
                  <c:v>28899</c:v>
                </c:pt>
                <c:pt idx="28900">
                  <c:v>28900</c:v>
                </c:pt>
                <c:pt idx="28901">
                  <c:v>28901</c:v>
                </c:pt>
                <c:pt idx="28902">
                  <c:v>28902</c:v>
                </c:pt>
                <c:pt idx="28903">
                  <c:v>28903</c:v>
                </c:pt>
                <c:pt idx="28904">
                  <c:v>28904</c:v>
                </c:pt>
                <c:pt idx="28905">
                  <c:v>28905</c:v>
                </c:pt>
                <c:pt idx="28906">
                  <c:v>28906</c:v>
                </c:pt>
                <c:pt idx="28907">
                  <c:v>28907</c:v>
                </c:pt>
                <c:pt idx="28908">
                  <c:v>28908</c:v>
                </c:pt>
                <c:pt idx="28909">
                  <c:v>28909</c:v>
                </c:pt>
                <c:pt idx="28910">
                  <c:v>28910</c:v>
                </c:pt>
                <c:pt idx="28911">
                  <c:v>28911</c:v>
                </c:pt>
                <c:pt idx="28912">
                  <c:v>28912</c:v>
                </c:pt>
                <c:pt idx="28913">
                  <c:v>28913</c:v>
                </c:pt>
                <c:pt idx="28914">
                  <c:v>28914</c:v>
                </c:pt>
                <c:pt idx="28915">
                  <c:v>28915</c:v>
                </c:pt>
                <c:pt idx="28916">
                  <c:v>28916</c:v>
                </c:pt>
                <c:pt idx="28917">
                  <c:v>28917</c:v>
                </c:pt>
                <c:pt idx="28918">
                  <c:v>28918</c:v>
                </c:pt>
                <c:pt idx="28919">
                  <c:v>28919</c:v>
                </c:pt>
                <c:pt idx="28920">
                  <c:v>28920</c:v>
                </c:pt>
                <c:pt idx="28921">
                  <c:v>28921</c:v>
                </c:pt>
                <c:pt idx="28922">
                  <c:v>28922</c:v>
                </c:pt>
                <c:pt idx="28923">
                  <c:v>28923</c:v>
                </c:pt>
                <c:pt idx="28924">
                  <c:v>28924</c:v>
                </c:pt>
                <c:pt idx="28925">
                  <c:v>28925</c:v>
                </c:pt>
                <c:pt idx="28926">
                  <c:v>28926</c:v>
                </c:pt>
                <c:pt idx="28927">
                  <c:v>28927</c:v>
                </c:pt>
                <c:pt idx="28928">
                  <c:v>28928</c:v>
                </c:pt>
                <c:pt idx="28929">
                  <c:v>28929</c:v>
                </c:pt>
                <c:pt idx="28930">
                  <c:v>28930</c:v>
                </c:pt>
                <c:pt idx="28931">
                  <c:v>28931</c:v>
                </c:pt>
                <c:pt idx="28932">
                  <c:v>28932</c:v>
                </c:pt>
                <c:pt idx="28933">
                  <c:v>28933</c:v>
                </c:pt>
                <c:pt idx="28934">
                  <c:v>28934</c:v>
                </c:pt>
                <c:pt idx="28935">
                  <c:v>28935</c:v>
                </c:pt>
                <c:pt idx="28936">
                  <c:v>28936</c:v>
                </c:pt>
                <c:pt idx="28937">
                  <c:v>28937</c:v>
                </c:pt>
                <c:pt idx="28938">
                  <c:v>28938</c:v>
                </c:pt>
                <c:pt idx="28939">
                  <c:v>28939</c:v>
                </c:pt>
                <c:pt idx="28940">
                  <c:v>28940</c:v>
                </c:pt>
                <c:pt idx="28941">
                  <c:v>28941</c:v>
                </c:pt>
                <c:pt idx="28942">
                  <c:v>28942</c:v>
                </c:pt>
                <c:pt idx="28943">
                  <c:v>28943</c:v>
                </c:pt>
                <c:pt idx="28944">
                  <c:v>28944</c:v>
                </c:pt>
                <c:pt idx="28945">
                  <c:v>28945</c:v>
                </c:pt>
                <c:pt idx="28946">
                  <c:v>28946</c:v>
                </c:pt>
                <c:pt idx="28947">
                  <c:v>28947</c:v>
                </c:pt>
                <c:pt idx="28948">
                  <c:v>28948</c:v>
                </c:pt>
                <c:pt idx="28949">
                  <c:v>28949</c:v>
                </c:pt>
                <c:pt idx="28950">
                  <c:v>28950</c:v>
                </c:pt>
                <c:pt idx="28951">
                  <c:v>28951</c:v>
                </c:pt>
                <c:pt idx="28952">
                  <c:v>28952</c:v>
                </c:pt>
                <c:pt idx="28953">
                  <c:v>28953</c:v>
                </c:pt>
                <c:pt idx="28954">
                  <c:v>28954</c:v>
                </c:pt>
                <c:pt idx="28955">
                  <c:v>28955</c:v>
                </c:pt>
                <c:pt idx="28956">
                  <c:v>28956</c:v>
                </c:pt>
                <c:pt idx="28957">
                  <c:v>28957</c:v>
                </c:pt>
                <c:pt idx="28958">
                  <c:v>28958</c:v>
                </c:pt>
                <c:pt idx="28959">
                  <c:v>28959</c:v>
                </c:pt>
                <c:pt idx="28960">
                  <c:v>28960</c:v>
                </c:pt>
                <c:pt idx="28961">
                  <c:v>28961</c:v>
                </c:pt>
                <c:pt idx="28962">
                  <c:v>28962</c:v>
                </c:pt>
                <c:pt idx="28963">
                  <c:v>28963</c:v>
                </c:pt>
                <c:pt idx="28964">
                  <c:v>28964</c:v>
                </c:pt>
                <c:pt idx="28965">
                  <c:v>28965</c:v>
                </c:pt>
                <c:pt idx="28966">
                  <c:v>28966</c:v>
                </c:pt>
                <c:pt idx="28967">
                  <c:v>28967</c:v>
                </c:pt>
                <c:pt idx="28968">
                  <c:v>28968</c:v>
                </c:pt>
                <c:pt idx="28969">
                  <c:v>28969</c:v>
                </c:pt>
                <c:pt idx="28970">
                  <c:v>28970</c:v>
                </c:pt>
                <c:pt idx="28971">
                  <c:v>28971</c:v>
                </c:pt>
                <c:pt idx="28972">
                  <c:v>28972</c:v>
                </c:pt>
                <c:pt idx="28973">
                  <c:v>28973</c:v>
                </c:pt>
                <c:pt idx="28974">
                  <c:v>28974</c:v>
                </c:pt>
                <c:pt idx="28975">
                  <c:v>28975</c:v>
                </c:pt>
                <c:pt idx="28976">
                  <c:v>28976</c:v>
                </c:pt>
                <c:pt idx="28977">
                  <c:v>28977</c:v>
                </c:pt>
                <c:pt idx="28978">
                  <c:v>28978</c:v>
                </c:pt>
                <c:pt idx="28979">
                  <c:v>28979</c:v>
                </c:pt>
                <c:pt idx="28980">
                  <c:v>28980</c:v>
                </c:pt>
                <c:pt idx="28981">
                  <c:v>28981</c:v>
                </c:pt>
                <c:pt idx="28982">
                  <c:v>28982</c:v>
                </c:pt>
                <c:pt idx="28983">
                  <c:v>28983</c:v>
                </c:pt>
                <c:pt idx="28984">
                  <c:v>28984</c:v>
                </c:pt>
                <c:pt idx="28985">
                  <c:v>28985</c:v>
                </c:pt>
                <c:pt idx="28986">
                  <c:v>28986</c:v>
                </c:pt>
                <c:pt idx="28987">
                  <c:v>28987</c:v>
                </c:pt>
                <c:pt idx="28988">
                  <c:v>28988</c:v>
                </c:pt>
                <c:pt idx="28989">
                  <c:v>28989</c:v>
                </c:pt>
                <c:pt idx="28990">
                  <c:v>28990</c:v>
                </c:pt>
                <c:pt idx="28991">
                  <c:v>28991</c:v>
                </c:pt>
                <c:pt idx="28992">
                  <c:v>28992</c:v>
                </c:pt>
                <c:pt idx="28993">
                  <c:v>28993</c:v>
                </c:pt>
                <c:pt idx="28994">
                  <c:v>28994</c:v>
                </c:pt>
                <c:pt idx="28995">
                  <c:v>28995</c:v>
                </c:pt>
                <c:pt idx="28996">
                  <c:v>28996</c:v>
                </c:pt>
                <c:pt idx="28997">
                  <c:v>28997</c:v>
                </c:pt>
                <c:pt idx="28998">
                  <c:v>28998</c:v>
                </c:pt>
                <c:pt idx="28999">
                  <c:v>28999</c:v>
                </c:pt>
                <c:pt idx="29000">
                  <c:v>29000</c:v>
                </c:pt>
                <c:pt idx="29001">
                  <c:v>29001</c:v>
                </c:pt>
                <c:pt idx="29002">
                  <c:v>29002</c:v>
                </c:pt>
                <c:pt idx="29003">
                  <c:v>29003</c:v>
                </c:pt>
                <c:pt idx="29004">
                  <c:v>29004</c:v>
                </c:pt>
                <c:pt idx="29005">
                  <c:v>29005</c:v>
                </c:pt>
                <c:pt idx="29006">
                  <c:v>29006</c:v>
                </c:pt>
                <c:pt idx="29007">
                  <c:v>29007</c:v>
                </c:pt>
                <c:pt idx="29008">
                  <c:v>29008</c:v>
                </c:pt>
                <c:pt idx="29009">
                  <c:v>29009</c:v>
                </c:pt>
                <c:pt idx="29010">
                  <c:v>29010</c:v>
                </c:pt>
                <c:pt idx="29011">
                  <c:v>29011</c:v>
                </c:pt>
                <c:pt idx="29012">
                  <c:v>29012</c:v>
                </c:pt>
                <c:pt idx="29013">
                  <c:v>29013</c:v>
                </c:pt>
                <c:pt idx="29014">
                  <c:v>29014</c:v>
                </c:pt>
                <c:pt idx="29015">
                  <c:v>29015</c:v>
                </c:pt>
                <c:pt idx="29016">
                  <c:v>29016</c:v>
                </c:pt>
                <c:pt idx="29017">
                  <c:v>29017</c:v>
                </c:pt>
                <c:pt idx="29018">
                  <c:v>29018</c:v>
                </c:pt>
                <c:pt idx="29019">
                  <c:v>29019</c:v>
                </c:pt>
                <c:pt idx="29020">
                  <c:v>29020</c:v>
                </c:pt>
                <c:pt idx="29021">
                  <c:v>29021</c:v>
                </c:pt>
                <c:pt idx="29022">
                  <c:v>29022</c:v>
                </c:pt>
                <c:pt idx="29023">
                  <c:v>29023</c:v>
                </c:pt>
                <c:pt idx="29024">
                  <c:v>29024</c:v>
                </c:pt>
                <c:pt idx="29025">
                  <c:v>29025</c:v>
                </c:pt>
                <c:pt idx="29026">
                  <c:v>29026</c:v>
                </c:pt>
                <c:pt idx="29027">
                  <c:v>29027</c:v>
                </c:pt>
                <c:pt idx="29028">
                  <c:v>29028</c:v>
                </c:pt>
                <c:pt idx="29029">
                  <c:v>29029</c:v>
                </c:pt>
                <c:pt idx="29030">
                  <c:v>29030</c:v>
                </c:pt>
                <c:pt idx="29031">
                  <c:v>29031</c:v>
                </c:pt>
                <c:pt idx="29032">
                  <c:v>29032</c:v>
                </c:pt>
                <c:pt idx="29033">
                  <c:v>29033</c:v>
                </c:pt>
                <c:pt idx="29034">
                  <c:v>29034</c:v>
                </c:pt>
                <c:pt idx="29035">
                  <c:v>29035</c:v>
                </c:pt>
                <c:pt idx="29036">
                  <c:v>29036</c:v>
                </c:pt>
                <c:pt idx="29037">
                  <c:v>29037</c:v>
                </c:pt>
                <c:pt idx="29038">
                  <c:v>29038</c:v>
                </c:pt>
                <c:pt idx="29039">
                  <c:v>29039</c:v>
                </c:pt>
                <c:pt idx="29040">
                  <c:v>29040</c:v>
                </c:pt>
                <c:pt idx="29041">
                  <c:v>29041</c:v>
                </c:pt>
                <c:pt idx="29042">
                  <c:v>29042</c:v>
                </c:pt>
                <c:pt idx="29043">
                  <c:v>29043</c:v>
                </c:pt>
                <c:pt idx="29044">
                  <c:v>29044</c:v>
                </c:pt>
                <c:pt idx="29045">
                  <c:v>29045</c:v>
                </c:pt>
                <c:pt idx="29046">
                  <c:v>29046</c:v>
                </c:pt>
                <c:pt idx="29047">
                  <c:v>29047</c:v>
                </c:pt>
                <c:pt idx="29048">
                  <c:v>29048</c:v>
                </c:pt>
                <c:pt idx="29049">
                  <c:v>29049</c:v>
                </c:pt>
                <c:pt idx="29050">
                  <c:v>29050</c:v>
                </c:pt>
                <c:pt idx="29051">
                  <c:v>29051</c:v>
                </c:pt>
                <c:pt idx="29052">
                  <c:v>29052</c:v>
                </c:pt>
                <c:pt idx="29053">
                  <c:v>29053</c:v>
                </c:pt>
                <c:pt idx="29054">
                  <c:v>29054</c:v>
                </c:pt>
                <c:pt idx="29055">
                  <c:v>29055</c:v>
                </c:pt>
                <c:pt idx="29056">
                  <c:v>29056</c:v>
                </c:pt>
                <c:pt idx="29057">
                  <c:v>29057</c:v>
                </c:pt>
                <c:pt idx="29058">
                  <c:v>29058</c:v>
                </c:pt>
                <c:pt idx="29059">
                  <c:v>29059</c:v>
                </c:pt>
                <c:pt idx="29060">
                  <c:v>29060</c:v>
                </c:pt>
                <c:pt idx="29061">
                  <c:v>29061</c:v>
                </c:pt>
                <c:pt idx="29062">
                  <c:v>29062</c:v>
                </c:pt>
                <c:pt idx="29063">
                  <c:v>29063</c:v>
                </c:pt>
                <c:pt idx="29064">
                  <c:v>29064</c:v>
                </c:pt>
                <c:pt idx="29065">
                  <c:v>29065</c:v>
                </c:pt>
                <c:pt idx="29066">
                  <c:v>29066</c:v>
                </c:pt>
                <c:pt idx="29067">
                  <c:v>29067</c:v>
                </c:pt>
                <c:pt idx="29068">
                  <c:v>29068</c:v>
                </c:pt>
                <c:pt idx="29069">
                  <c:v>29069</c:v>
                </c:pt>
                <c:pt idx="29070">
                  <c:v>29070</c:v>
                </c:pt>
                <c:pt idx="29071">
                  <c:v>29071</c:v>
                </c:pt>
                <c:pt idx="29072">
                  <c:v>29072</c:v>
                </c:pt>
                <c:pt idx="29073">
                  <c:v>29073</c:v>
                </c:pt>
                <c:pt idx="29074">
                  <c:v>29074</c:v>
                </c:pt>
                <c:pt idx="29075">
                  <c:v>29075</c:v>
                </c:pt>
                <c:pt idx="29076">
                  <c:v>29076</c:v>
                </c:pt>
                <c:pt idx="29077">
                  <c:v>29077</c:v>
                </c:pt>
                <c:pt idx="29078">
                  <c:v>29078</c:v>
                </c:pt>
                <c:pt idx="29079">
                  <c:v>29079</c:v>
                </c:pt>
                <c:pt idx="29080">
                  <c:v>29080</c:v>
                </c:pt>
                <c:pt idx="29081">
                  <c:v>29081</c:v>
                </c:pt>
                <c:pt idx="29082">
                  <c:v>29082</c:v>
                </c:pt>
                <c:pt idx="29083">
                  <c:v>29083</c:v>
                </c:pt>
                <c:pt idx="29084">
                  <c:v>29084</c:v>
                </c:pt>
                <c:pt idx="29085">
                  <c:v>29085</c:v>
                </c:pt>
                <c:pt idx="29086">
                  <c:v>29086</c:v>
                </c:pt>
                <c:pt idx="29087">
                  <c:v>29087</c:v>
                </c:pt>
                <c:pt idx="29088">
                  <c:v>29088</c:v>
                </c:pt>
                <c:pt idx="29089">
                  <c:v>29089</c:v>
                </c:pt>
                <c:pt idx="29090">
                  <c:v>29090</c:v>
                </c:pt>
                <c:pt idx="29091">
                  <c:v>29091</c:v>
                </c:pt>
                <c:pt idx="29092">
                  <c:v>29092</c:v>
                </c:pt>
                <c:pt idx="29093">
                  <c:v>29093</c:v>
                </c:pt>
                <c:pt idx="29094">
                  <c:v>29094</c:v>
                </c:pt>
                <c:pt idx="29095">
                  <c:v>29095</c:v>
                </c:pt>
                <c:pt idx="29096">
                  <c:v>29096</c:v>
                </c:pt>
                <c:pt idx="29097">
                  <c:v>29097</c:v>
                </c:pt>
                <c:pt idx="29098">
                  <c:v>29098</c:v>
                </c:pt>
                <c:pt idx="29099">
                  <c:v>29099</c:v>
                </c:pt>
                <c:pt idx="29100">
                  <c:v>29100</c:v>
                </c:pt>
                <c:pt idx="29101">
                  <c:v>29101</c:v>
                </c:pt>
                <c:pt idx="29102">
                  <c:v>29102</c:v>
                </c:pt>
                <c:pt idx="29103">
                  <c:v>29103</c:v>
                </c:pt>
                <c:pt idx="29104">
                  <c:v>29104</c:v>
                </c:pt>
                <c:pt idx="29105">
                  <c:v>29105</c:v>
                </c:pt>
                <c:pt idx="29106">
                  <c:v>29106</c:v>
                </c:pt>
                <c:pt idx="29107">
                  <c:v>29107</c:v>
                </c:pt>
                <c:pt idx="29108">
                  <c:v>29108</c:v>
                </c:pt>
                <c:pt idx="29109">
                  <c:v>29109</c:v>
                </c:pt>
                <c:pt idx="29110">
                  <c:v>29110</c:v>
                </c:pt>
                <c:pt idx="29111">
                  <c:v>29111</c:v>
                </c:pt>
                <c:pt idx="29112">
                  <c:v>29112</c:v>
                </c:pt>
                <c:pt idx="29113">
                  <c:v>29113</c:v>
                </c:pt>
                <c:pt idx="29114">
                  <c:v>29114</c:v>
                </c:pt>
                <c:pt idx="29115">
                  <c:v>29115</c:v>
                </c:pt>
                <c:pt idx="29116">
                  <c:v>29116</c:v>
                </c:pt>
                <c:pt idx="29117">
                  <c:v>29117</c:v>
                </c:pt>
                <c:pt idx="29118">
                  <c:v>29118</c:v>
                </c:pt>
                <c:pt idx="29119">
                  <c:v>29119</c:v>
                </c:pt>
                <c:pt idx="29120">
                  <c:v>29120</c:v>
                </c:pt>
                <c:pt idx="29121">
                  <c:v>29121</c:v>
                </c:pt>
                <c:pt idx="29122">
                  <c:v>29122</c:v>
                </c:pt>
                <c:pt idx="29123">
                  <c:v>29123</c:v>
                </c:pt>
                <c:pt idx="29124">
                  <c:v>29124</c:v>
                </c:pt>
                <c:pt idx="29125">
                  <c:v>29125</c:v>
                </c:pt>
                <c:pt idx="29126">
                  <c:v>29126</c:v>
                </c:pt>
                <c:pt idx="29127">
                  <c:v>29127</c:v>
                </c:pt>
                <c:pt idx="29128">
                  <c:v>29128</c:v>
                </c:pt>
                <c:pt idx="29129">
                  <c:v>29129</c:v>
                </c:pt>
                <c:pt idx="29130">
                  <c:v>29130</c:v>
                </c:pt>
                <c:pt idx="29131">
                  <c:v>29131</c:v>
                </c:pt>
                <c:pt idx="29132">
                  <c:v>29132</c:v>
                </c:pt>
                <c:pt idx="29133">
                  <c:v>29133</c:v>
                </c:pt>
                <c:pt idx="29134">
                  <c:v>29134</c:v>
                </c:pt>
                <c:pt idx="29135">
                  <c:v>29135</c:v>
                </c:pt>
                <c:pt idx="29136">
                  <c:v>29136</c:v>
                </c:pt>
                <c:pt idx="29137">
                  <c:v>29137</c:v>
                </c:pt>
                <c:pt idx="29138">
                  <c:v>29138</c:v>
                </c:pt>
                <c:pt idx="29139">
                  <c:v>29139</c:v>
                </c:pt>
                <c:pt idx="29140">
                  <c:v>29140</c:v>
                </c:pt>
                <c:pt idx="29141">
                  <c:v>29141</c:v>
                </c:pt>
                <c:pt idx="29142">
                  <c:v>29142</c:v>
                </c:pt>
                <c:pt idx="29143">
                  <c:v>29143</c:v>
                </c:pt>
                <c:pt idx="29144">
                  <c:v>29144</c:v>
                </c:pt>
                <c:pt idx="29145">
                  <c:v>29145</c:v>
                </c:pt>
                <c:pt idx="29146">
                  <c:v>29146</c:v>
                </c:pt>
                <c:pt idx="29147">
                  <c:v>29147</c:v>
                </c:pt>
                <c:pt idx="29148">
                  <c:v>29148</c:v>
                </c:pt>
                <c:pt idx="29149">
                  <c:v>29149</c:v>
                </c:pt>
                <c:pt idx="29150">
                  <c:v>29150</c:v>
                </c:pt>
                <c:pt idx="29151">
                  <c:v>29151</c:v>
                </c:pt>
                <c:pt idx="29152">
                  <c:v>29152</c:v>
                </c:pt>
                <c:pt idx="29153">
                  <c:v>29153</c:v>
                </c:pt>
                <c:pt idx="29154">
                  <c:v>29154</c:v>
                </c:pt>
                <c:pt idx="29155">
                  <c:v>29155</c:v>
                </c:pt>
                <c:pt idx="29156">
                  <c:v>29156</c:v>
                </c:pt>
                <c:pt idx="29157">
                  <c:v>29157</c:v>
                </c:pt>
                <c:pt idx="29158">
                  <c:v>29158</c:v>
                </c:pt>
                <c:pt idx="29159">
                  <c:v>29159</c:v>
                </c:pt>
                <c:pt idx="29160">
                  <c:v>29160</c:v>
                </c:pt>
                <c:pt idx="29161">
                  <c:v>29161</c:v>
                </c:pt>
                <c:pt idx="29162">
                  <c:v>29162</c:v>
                </c:pt>
                <c:pt idx="29163">
                  <c:v>29163</c:v>
                </c:pt>
                <c:pt idx="29164">
                  <c:v>29164</c:v>
                </c:pt>
                <c:pt idx="29165">
                  <c:v>29165</c:v>
                </c:pt>
                <c:pt idx="29166">
                  <c:v>29166</c:v>
                </c:pt>
                <c:pt idx="29167">
                  <c:v>29167</c:v>
                </c:pt>
                <c:pt idx="29168">
                  <c:v>29168</c:v>
                </c:pt>
                <c:pt idx="29169">
                  <c:v>29169</c:v>
                </c:pt>
                <c:pt idx="29170">
                  <c:v>29170</c:v>
                </c:pt>
                <c:pt idx="29171">
                  <c:v>29171</c:v>
                </c:pt>
                <c:pt idx="29172">
                  <c:v>29172</c:v>
                </c:pt>
                <c:pt idx="29173">
                  <c:v>29173</c:v>
                </c:pt>
                <c:pt idx="29174">
                  <c:v>29174</c:v>
                </c:pt>
                <c:pt idx="29175">
                  <c:v>29175</c:v>
                </c:pt>
                <c:pt idx="29176">
                  <c:v>29176</c:v>
                </c:pt>
                <c:pt idx="29177">
                  <c:v>29177</c:v>
                </c:pt>
                <c:pt idx="29178">
                  <c:v>29178</c:v>
                </c:pt>
                <c:pt idx="29179">
                  <c:v>29179</c:v>
                </c:pt>
                <c:pt idx="29180">
                  <c:v>29180</c:v>
                </c:pt>
                <c:pt idx="29181">
                  <c:v>29181</c:v>
                </c:pt>
                <c:pt idx="29182">
                  <c:v>29182</c:v>
                </c:pt>
                <c:pt idx="29183">
                  <c:v>29183</c:v>
                </c:pt>
                <c:pt idx="29184">
                  <c:v>29184</c:v>
                </c:pt>
                <c:pt idx="29185">
                  <c:v>29185</c:v>
                </c:pt>
                <c:pt idx="29186">
                  <c:v>29186</c:v>
                </c:pt>
                <c:pt idx="29187">
                  <c:v>29187</c:v>
                </c:pt>
                <c:pt idx="29188">
                  <c:v>29188</c:v>
                </c:pt>
                <c:pt idx="29189">
                  <c:v>29189</c:v>
                </c:pt>
                <c:pt idx="29190">
                  <c:v>29190</c:v>
                </c:pt>
                <c:pt idx="29191">
                  <c:v>29191</c:v>
                </c:pt>
                <c:pt idx="29192">
                  <c:v>29192</c:v>
                </c:pt>
                <c:pt idx="29193">
                  <c:v>29193</c:v>
                </c:pt>
                <c:pt idx="29194">
                  <c:v>29194</c:v>
                </c:pt>
                <c:pt idx="29195">
                  <c:v>29195</c:v>
                </c:pt>
                <c:pt idx="29196">
                  <c:v>29196</c:v>
                </c:pt>
                <c:pt idx="29197">
                  <c:v>29197</c:v>
                </c:pt>
                <c:pt idx="29198">
                  <c:v>29198</c:v>
                </c:pt>
                <c:pt idx="29199">
                  <c:v>29199</c:v>
                </c:pt>
                <c:pt idx="29200">
                  <c:v>29200</c:v>
                </c:pt>
                <c:pt idx="29201">
                  <c:v>29201</c:v>
                </c:pt>
                <c:pt idx="29202">
                  <c:v>29202</c:v>
                </c:pt>
                <c:pt idx="29203">
                  <c:v>29203</c:v>
                </c:pt>
                <c:pt idx="29204">
                  <c:v>29204</c:v>
                </c:pt>
                <c:pt idx="29205">
                  <c:v>29205</c:v>
                </c:pt>
                <c:pt idx="29206">
                  <c:v>29206</c:v>
                </c:pt>
                <c:pt idx="29207">
                  <c:v>29207</c:v>
                </c:pt>
                <c:pt idx="29208">
                  <c:v>29208</c:v>
                </c:pt>
                <c:pt idx="29209">
                  <c:v>29209</c:v>
                </c:pt>
                <c:pt idx="29210">
                  <c:v>29210</c:v>
                </c:pt>
                <c:pt idx="29211">
                  <c:v>29211</c:v>
                </c:pt>
                <c:pt idx="29212">
                  <c:v>29212</c:v>
                </c:pt>
                <c:pt idx="29213">
                  <c:v>29213</c:v>
                </c:pt>
                <c:pt idx="29214">
                  <c:v>29214</c:v>
                </c:pt>
                <c:pt idx="29215">
                  <c:v>29215</c:v>
                </c:pt>
                <c:pt idx="29216">
                  <c:v>29216</c:v>
                </c:pt>
                <c:pt idx="29217">
                  <c:v>29217</c:v>
                </c:pt>
                <c:pt idx="29218">
                  <c:v>29218</c:v>
                </c:pt>
                <c:pt idx="29219">
                  <c:v>29219</c:v>
                </c:pt>
                <c:pt idx="29220">
                  <c:v>29220</c:v>
                </c:pt>
                <c:pt idx="29221">
                  <c:v>29221</c:v>
                </c:pt>
                <c:pt idx="29222">
                  <c:v>29222</c:v>
                </c:pt>
                <c:pt idx="29223">
                  <c:v>29223</c:v>
                </c:pt>
                <c:pt idx="29224">
                  <c:v>29224</c:v>
                </c:pt>
                <c:pt idx="29225">
                  <c:v>29225</c:v>
                </c:pt>
                <c:pt idx="29226">
                  <c:v>29226</c:v>
                </c:pt>
                <c:pt idx="29227">
                  <c:v>29227</c:v>
                </c:pt>
                <c:pt idx="29228">
                  <c:v>29228</c:v>
                </c:pt>
                <c:pt idx="29229">
                  <c:v>29229</c:v>
                </c:pt>
                <c:pt idx="29230">
                  <c:v>29230</c:v>
                </c:pt>
                <c:pt idx="29231">
                  <c:v>29231</c:v>
                </c:pt>
                <c:pt idx="29232">
                  <c:v>29232</c:v>
                </c:pt>
                <c:pt idx="29233">
                  <c:v>29233</c:v>
                </c:pt>
                <c:pt idx="29234">
                  <c:v>29234</c:v>
                </c:pt>
                <c:pt idx="29235">
                  <c:v>29235</c:v>
                </c:pt>
                <c:pt idx="29236">
                  <c:v>29236</c:v>
                </c:pt>
                <c:pt idx="29237">
                  <c:v>29237</c:v>
                </c:pt>
                <c:pt idx="29238">
                  <c:v>29238</c:v>
                </c:pt>
                <c:pt idx="29239">
                  <c:v>29239</c:v>
                </c:pt>
                <c:pt idx="29240">
                  <c:v>29240</c:v>
                </c:pt>
                <c:pt idx="29241">
                  <c:v>29241</c:v>
                </c:pt>
                <c:pt idx="29242">
                  <c:v>29242</c:v>
                </c:pt>
                <c:pt idx="29243">
                  <c:v>29243</c:v>
                </c:pt>
                <c:pt idx="29244">
                  <c:v>29244</c:v>
                </c:pt>
                <c:pt idx="29245">
                  <c:v>29245</c:v>
                </c:pt>
                <c:pt idx="29246">
                  <c:v>29246</c:v>
                </c:pt>
                <c:pt idx="29247">
                  <c:v>29247</c:v>
                </c:pt>
                <c:pt idx="29248">
                  <c:v>29248</c:v>
                </c:pt>
                <c:pt idx="29249">
                  <c:v>29249</c:v>
                </c:pt>
                <c:pt idx="29250">
                  <c:v>29250</c:v>
                </c:pt>
                <c:pt idx="29251">
                  <c:v>29251</c:v>
                </c:pt>
                <c:pt idx="29252">
                  <c:v>29252</c:v>
                </c:pt>
                <c:pt idx="29253">
                  <c:v>29253</c:v>
                </c:pt>
                <c:pt idx="29254">
                  <c:v>29254</c:v>
                </c:pt>
                <c:pt idx="29255">
                  <c:v>29255</c:v>
                </c:pt>
                <c:pt idx="29256">
                  <c:v>29256</c:v>
                </c:pt>
                <c:pt idx="29257">
                  <c:v>29257</c:v>
                </c:pt>
                <c:pt idx="29258">
                  <c:v>29258</c:v>
                </c:pt>
                <c:pt idx="29259">
                  <c:v>29259</c:v>
                </c:pt>
                <c:pt idx="29260">
                  <c:v>29260</c:v>
                </c:pt>
                <c:pt idx="29261">
                  <c:v>29261</c:v>
                </c:pt>
                <c:pt idx="29262">
                  <c:v>29262</c:v>
                </c:pt>
                <c:pt idx="29263">
                  <c:v>29263</c:v>
                </c:pt>
                <c:pt idx="29264">
                  <c:v>29264</c:v>
                </c:pt>
                <c:pt idx="29265">
                  <c:v>29265</c:v>
                </c:pt>
                <c:pt idx="29266">
                  <c:v>29266</c:v>
                </c:pt>
                <c:pt idx="29267">
                  <c:v>29267</c:v>
                </c:pt>
                <c:pt idx="29268">
                  <c:v>29268</c:v>
                </c:pt>
                <c:pt idx="29269">
                  <c:v>29269</c:v>
                </c:pt>
                <c:pt idx="29270">
                  <c:v>29270</c:v>
                </c:pt>
                <c:pt idx="29271">
                  <c:v>29271</c:v>
                </c:pt>
                <c:pt idx="29272">
                  <c:v>29272</c:v>
                </c:pt>
                <c:pt idx="29273">
                  <c:v>29273</c:v>
                </c:pt>
                <c:pt idx="29274">
                  <c:v>29274</c:v>
                </c:pt>
                <c:pt idx="29275">
                  <c:v>29275</c:v>
                </c:pt>
                <c:pt idx="29276">
                  <c:v>29276</c:v>
                </c:pt>
                <c:pt idx="29277">
                  <c:v>29277</c:v>
                </c:pt>
                <c:pt idx="29278">
                  <c:v>29278</c:v>
                </c:pt>
                <c:pt idx="29279">
                  <c:v>29279</c:v>
                </c:pt>
                <c:pt idx="29280">
                  <c:v>29280</c:v>
                </c:pt>
                <c:pt idx="29281">
                  <c:v>29281</c:v>
                </c:pt>
                <c:pt idx="29282">
                  <c:v>29282</c:v>
                </c:pt>
                <c:pt idx="29283">
                  <c:v>29283</c:v>
                </c:pt>
                <c:pt idx="29284">
                  <c:v>29284</c:v>
                </c:pt>
                <c:pt idx="29285">
                  <c:v>29285</c:v>
                </c:pt>
                <c:pt idx="29286">
                  <c:v>29286</c:v>
                </c:pt>
                <c:pt idx="29287">
                  <c:v>29287</c:v>
                </c:pt>
                <c:pt idx="29288">
                  <c:v>29288</c:v>
                </c:pt>
                <c:pt idx="29289">
                  <c:v>29289</c:v>
                </c:pt>
                <c:pt idx="29290">
                  <c:v>29290</c:v>
                </c:pt>
                <c:pt idx="29291">
                  <c:v>29291</c:v>
                </c:pt>
                <c:pt idx="29292">
                  <c:v>29292</c:v>
                </c:pt>
                <c:pt idx="29293">
                  <c:v>29293</c:v>
                </c:pt>
                <c:pt idx="29294">
                  <c:v>29294</c:v>
                </c:pt>
                <c:pt idx="29295">
                  <c:v>29295</c:v>
                </c:pt>
                <c:pt idx="29296">
                  <c:v>29296</c:v>
                </c:pt>
                <c:pt idx="29297">
                  <c:v>29297</c:v>
                </c:pt>
                <c:pt idx="29298">
                  <c:v>29298</c:v>
                </c:pt>
                <c:pt idx="29299">
                  <c:v>29299</c:v>
                </c:pt>
                <c:pt idx="29300">
                  <c:v>29300</c:v>
                </c:pt>
                <c:pt idx="29301">
                  <c:v>29301</c:v>
                </c:pt>
                <c:pt idx="29302">
                  <c:v>29302</c:v>
                </c:pt>
                <c:pt idx="29303">
                  <c:v>29303</c:v>
                </c:pt>
                <c:pt idx="29304">
                  <c:v>29304</c:v>
                </c:pt>
                <c:pt idx="29305">
                  <c:v>29305</c:v>
                </c:pt>
                <c:pt idx="29306">
                  <c:v>29306</c:v>
                </c:pt>
                <c:pt idx="29307">
                  <c:v>29307</c:v>
                </c:pt>
                <c:pt idx="29308">
                  <c:v>29308</c:v>
                </c:pt>
                <c:pt idx="29309">
                  <c:v>29309</c:v>
                </c:pt>
                <c:pt idx="29310">
                  <c:v>29310</c:v>
                </c:pt>
                <c:pt idx="29311">
                  <c:v>29311</c:v>
                </c:pt>
                <c:pt idx="29312">
                  <c:v>29312</c:v>
                </c:pt>
                <c:pt idx="29313">
                  <c:v>29313</c:v>
                </c:pt>
                <c:pt idx="29314">
                  <c:v>29314</c:v>
                </c:pt>
                <c:pt idx="29315">
                  <c:v>29315</c:v>
                </c:pt>
                <c:pt idx="29316">
                  <c:v>29316</c:v>
                </c:pt>
                <c:pt idx="29317">
                  <c:v>29317</c:v>
                </c:pt>
                <c:pt idx="29318">
                  <c:v>29318</c:v>
                </c:pt>
                <c:pt idx="29319">
                  <c:v>29319</c:v>
                </c:pt>
                <c:pt idx="29320">
                  <c:v>29320</c:v>
                </c:pt>
                <c:pt idx="29321">
                  <c:v>29321</c:v>
                </c:pt>
                <c:pt idx="29322">
                  <c:v>29322</c:v>
                </c:pt>
                <c:pt idx="29323">
                  <c:v>29323</c:v>
                </c:pt>
                <c:pt idx="29324">
                  <c:v>29324</c:v>
                </c:pt>
                <c:pt idx="29325">
                  <c:v>29325</c:v>
                </c:pt>
                <c:pt idx="29326">
                  <c:v>29326</c:v>
                </c:pt>
                <c:pt idx="29327">
                  <c:v>29327</c:v>
                </c:pt>
                <c:pt idx="29328">
                  <c:v>29328</c:v>
                </c:pt>
                <c:pt idx="29329">
                  <c:v>29329</c:v>
                </c:pt>
                <c:pt idx="29330">
                  <c:v>29330</c:v>
                </c:pt>
                <c:pt idx="29331">
                  <c:v>29331</c:v>
                </c:pt>
                <c:pt idx="29332">
                  <c:v>29332</c:v>
                </c:pt>
                <c:pt idx="29333">
                  <c:v>29333</c:v>
                </c:pt>
                <c:pt idx="29334">
                  <c:v>29334</c:v>
                </c:pt>
                <c:pt idx="29335">
                  <c:v>29335</c:v>
                </c:pt>
                <c:pt idx="29336">
                  <c:v>29336</c:v>
                </c:pt>
                <c:pt idx="29337">
                  <c:v>29337</c:v>
                </c:pt>
                <c:pt idx="29338">
                  <c:v>29338</c:v>
                </c:pt>
                <c:pt idx="29339">
                  <c:v>29339</c:v>
                </c:pt>
                <c:pt idx="29340">
                  <c:v>29340</c:v>
                </c:pt>
                <c:pt idx="29341">
                  <c:v>29341</c:v>
                </c:pt>
                <c:pt idx="29342">
                  <c:v>29342</c:v>
                </c:pt>
                <c:pt idx="29343">
                  <c:v>29343</c:v>
                </c:pt>
                <c:pt idx="29344">
                  <c:v>29344</c:v>
                </c:pt>
                <c:pt idx="29345">
                  <c:v>29345</c:v>
                </c:pt>
                <c:pt idx="29346">
                  <c:v>29346</c:v>
                </c:pt>
                <c:pt idx="29347">
                  <c:v>29347</c:v>
                </c:pt>
                <c:pt idx="29348">
                  <c:v>29348</c:v>
                </c:pt>
                <c:pt idx="29349">
                  <c:v>29349</c:v>
                </c:pt>
                <c:pt idx="29350">
                  <c:v>29350</c:v>
                </c:pt>
                <c:pt idx="29351">
                  <c:v>29351</c:v>
                </c:pt>
                <c:pt idx="29352">
                  <c:v>29352</c:v>
                </c:pt>
                <c:pt idx="29353">
                  <c:v>29353</c:v>
                </c:pt>
                <c:pt idx="29354">
                  <c:v>29354</c:v>
                </c:pt>
                <c:pt idx="29355">
                  <c:v>29355</c:v>
                </c:pt>
                <c:pt idx="29356">
                  <c:v>29356</c:v>
                </c:pt>
                <c:pt idx="29357">
                  <c:v>29357</c:v>
                </c:pt>
                <c:pt idx="29358">
                  <c:v>29358</c:v>
                </c:pt>
                <c:pt idx="29359">
                  <c:v>29359</c:v>
                </c:pt>
                <c:pt idx="29360">
                  <c:v>29360</c:v>
                </c:pt>
                <c:pt idx="29361">
                  <c:v>29361</c:v>
                </c:pt>
                <c:pt idx="29362">
                  <c:v>29362</c:v>
                </c:pt>
                <c:pt idx="29363">
                  <c:v>29363</c:v>
                </c:pt>
                <c:pt idx="29364">
                  <c:v>29364</c:v>
                </c:pt>
                <c:pt idx="29365">
                  <c:v>29365</c:v>
                </c:pt>
                <c:pt idx="29366">
                  <c:v>29366</c:v>
                </c:pt>
                <c:pt idx="29367">
                  <c:v>29367</c:v>
                </c:pt>
                <c:pt idx="29368">
                  <c:v>29368</c:v>
                </c:pt>
                <c:pt idx="29369">
                  <c:v>29369</c:v>
                </c:pt>
                <c:pt idx="29370">
                  <c:v>29370</c:v>
                </c:pt>
                <c:pt idx="29371">
                  <c:v>29371</c:v>
                </c:pt>
                <c:pt idx="29372">
                  <c:v>29372</c:v>
                </c:pt>
                <c:pt idx="29373">
                  <c:v>29373</c:v>
                </c:pt>
                <c:pt idx="29374">
                  <c:v>29374</c:v>
                </c:pt>
                <c:pt idx="29375">
                  <c:v>29375</c:v>
                </c:pt>
                <c:pt idx="29376">
                  <c:v>29376</c:v>
                </c:pt>
                <c:pt idx="29377">
                  <c:v>29377</c:v>
                </c:pt>
                <c:pt idx="29378">
                  <c:v>29378</c:v>
                </c:pt>
                <c:pt idx="29379">
                  <c:v>29379</c:v>
                </c:pt>
                <c:pt idx="29380">
                  <c:v>29380</c:v>
                </c:pt>
                <c:pt idx="29381">
                  <c:v>29381</c:v>
                </c:pt>
                <c:pt idx="29382">
                  <c:v>29382</c:v>
                </c:pt>
                <c:pt idx="29383">
                  <c:v>29383</c:v>
                </c:pt>
                <c:pt idx="29384">
                  <c:v>29384</c:v>
                </c:pt>
                <c:pt idx="29385">
                  <c:v>29385</c:v>
                </c:pt>
                <c:pt idx="29386">
                  <c:v>29386</c:v>
                </c:pt>
                <c:pt idx="29387">
                  <c:v>29387</c:v>
                </c:pt>
                <c:pt idx="29388">
                  <c:v>29388</c:v>
                </c:pt>
                <c:pt idx="29389">
                  <c:v>29389</c:v>
                </c:pt>
                <c:pt idx="29390">
                  <c:v>29390</c:v>
                </c:pt>
                <c:pt idx="29391">
                  <c:v>29391</c:v>
                </c:pt>
                <c:pt idx="29392">
                  <c:v>29392</c:v>
                </c:pt>
                <c:pt idx="29393">
                  <c:v>29393</c:v>
                </c:pt>
                <c:pt idx="29394">
                  <c:v>29394</c:v>
                </c:pt>
                <c:pt idx="29395">
                  <c:v>29395</c:v>
                </c:pt>
                <c:pt idx="29396">
                  <c:v>29396</c:v>
                </c:pt>
                <c:pt idx="29397">
                  <c:v>29397</c:v>
                </c:pt>
                <c:pt idx="29398">
                  <c:v>29398</c:v>
                </c:pt>
                <c:pt idx="29399">
                  <c:v>29399</c:v>
                </c:pt>
                <c:pt idx="29400">
                  <c:v>29400</c:v>
                </c:pt>
                <c:pt idx="29401">
                  <c:v>29401</c:v>
                </c:pt>
                <c:pt idx="29402">
                  <c:v>29402</c:v>
                </c:pt>
                <c:pt idx="29403">
                  <c:v>29403</c:v>
                </c:pt>
                <c:pt idx="29404">
                  <c:v>29404</c:v>
                </c:pt>
                <c:pt idx="29405">
                  <c:v>29405</c:v>
                </c:pt>
                <c:pt idx="29406">
                  <c:v>29406</c:v>
                </c:pt>
                <c:pt idx="29407">
                  <c:v>29407</c:v>
                </c:pt>
                <c:pt idx="29408">
                  <c:v>29408</c:v>
                </c:pt>
                <c:pt idx="29409">
                  <c:v>29409</c:v>
                </c:pt>
                <c:pt idx="29410">
                  <c:v>29410</c:v>
                </c:pt>
                <c:pt idx="29411">
                  <c:v>29411</c:v>
                </c:pt>
                <c:pt idx="29412">
                  <c:v>29412</c:v>
                </c:pt>
                <c:pt idx="29413">
                  <c:v>29413</c:v>
                </c:pt>
                <c:pt idx="29414">
                  <c:v>29414</c:v>
                </c:pt>
                <c:pt idx="29415">
                  <c:v>29415</c:v>
                </c:pt>
                <c:pt idx="29416">
                  <c:v>29416</c:v>
                </c:pt>
                <c:pt idx="29417">
                  <c:v>29417</c:v>
                </c:pt>
                <c:pt idx="29418">
                  <c:v>29418</c:v>
                </c:pt>
                <c:pt idx="29419">
                  <c:v>29419</c:v>
                </c:pt>
                <c:pt idx="29420">
                  <c:v>29420</c:v>
                </c:pt>
                <c:pt idx="29421">
                  <c:v>29421</c:v>
                </c:pt>
                <c:pt idx="29422">
                  <c:v>29422</c:v>
                </c:pt>
                <c:pt idx="29423">
                  <c:v>29423</c:v>
                </c:pt>
                <c:pt idx="29424">
                  <c:v>29424</c:v>
                </c:pt>
                <c:pt idx="29425">
                  <c:v>29425</c:v>
                </c:pt>
                <c:pt idx="29426">
                  <c:v>29426</c:v>
                </c:pt>
                <c:pt idx="29427">
                  <c:v>29427</c:v>
                </c:pt>
                <c:pt idx="29428">
                  <c:v>29428</c:v>
                </c:pt>
                <c:pt idx="29429">
                  <c:v>29429</c:v>
                </c:pt>
                <c:pt idx="29430">
                  <c:v>29430</c:v>
                </c:pt>
                <c:pt idx="29431">
                  <c:v>29431</c:v>
                </c:pt>
                <c:pt idx="29432">
                  <c:v>29432</c:v>
                </c:pt>
                <c:pt idx="29433">
                  <c:v>29433</c:v>
                </c:pt>
                <c:pt idx="29434">
                  <c:v>29434</c:v>
                </c:pt>
                <c:pt idx="29435">
                  <c:v>29435</c:v>
                </c:pt>
                <c:pt idx="29436">
                  <c:v>29436</c:v>
                </c:pt>
                <c:pt idx="29437">
                  <c:v>29437</c:v>
                </c:pt>
                <c:pt idx="29438">
                  <c:v>29438</c:v>
                </c:pt>
                <c:pt idx="29439">
                  <c:v>29439</c:v>
                </c:pt>
                <c:pt idx="29440">
                  <c:v>29440</c:v>
                </c:pt>
                <c:pt idx="29441">
                  <c:v>29441</c:v>
                </c:pt>
                <c:pt idx="29442">
                  <c:v>29442</c:v>
                </c:pt>
                <c:pt idx="29443">
                  <c:v>29443</c:v>
                </c:pt>
                <c:pt idx="29444">
                  <c:v>29444</c:v>
                </c:pt>
                <c:pt idx="29445">
                  <c:v>29445</c:v>
                </c:pt>
                <c:pt idx="29446">
                  <c:v>29446</c:v>
                </c:pt>
                <c:pt idx="29447">
                  <c:v>29447</c:v>
                </c:pt>
                <c:pt idx="29448">
                  <c:v>29448</c:v>
                </c:pt>
                <c:pt idx="29449">
                  <c:v>29449</c:v>
                </c:pt>
                <c:pt idx="29450">
                  <c:v>29450</c:v>
                </c:pt>
                <c:pt idx="29451">
                  <c:v>29451</c:v>
                </c:pt>
                <c:pt idx="29452">
                  <c:v>29452</c:v>
                </c:pt>
                <c:pt idx="29453">
                  <c:v>29453</c:v>
                </c:pt>
                <c:pt idx="29454">
                  <c:v>29454</c:v>
                </c:pt>
                <c:pt idx="29455">
                  <c:v>29455</c:v>
                </c:pt>
                <c:pt idx="29456">
                  <c:v>29456</c:v>
                </c:pt>
                <c:pt idx="29457">
                  <c:v>29457</c:v>
                </c:pt>
                <c:pt idx="29458">
                  <c:v>29458</c:v>
                </c:pt>
                <c:pt idx="29459">
                  <c:v>29459</c:v>
                </c:pt>
                <c:pt idx="29460">
                  <c:v>29460</c:v>
                </c:pt>
                <c:pt idx="29461">
                  <c:v>29461</c:v>
                </c:pt>
                <c:pt idx="29462">
                  <c:v>29462</c:v>
                </c:pt>
                <c:pt idx="29463">
                  <c:v>29463</c:v>
                </c:pt>
                <c:pt idx="29464">
                  <c:v>29464</c:v>
                </c:pt>
                <c:pt idx="29465">
                  <c:v>29465</c:v>
                </c:pt>
                <c:pt idx="29466">
                  <c:v>29466</c:v>
                </c:pt>
                <c:pt idx="29467">
                  <c:v>29467</c:v>
                </c:pt>
                <c:pt idx="29468">
                  <c:v>29468</c:v>
                </c:pt>
                <c:pt idx="29469">
                  <c:v>29469</c:v>
                </c:pt>
                <c:pt idx="29470">
                  <c:v>29470</c:v>
                </c:pt>
                <c:pt idx="29471">
                  <c:v>29471</c:v>
                </c:pt>
                <c:pt idx="29472">
                  <c:v>29472</c:v>
                </c:pt>
                <c:pt idx="29473">
                  <c:v>29473</c:v>
                </c:pt>
                <c:pt idx="29474">
                  <c:v>29474</c:v>
                </c:pt>
                <c:pt idx="29475">
                  <c:v>29475</c:v>
                </c:pt>
                <c:pt idx="29476">
                  <c:v>29476</c:v>
                </c:pt>
                <c:pt idx="29477">
                  <c:v>29477</c:v>
                </c:pt>
                <c:pt idx="29478">
                  <c:v>29478</c:v>
                </c:pt>
                <c:pt idx="29479">
                  <c:v>29479</c:v>
                </c:pt>
                <c:pt idx="29480">
                  <c:v>29480</c:v>
                </c:pt>
                <c:pt idx="29481">
                  <c:v>29481</c:v>
                </c:pt>
                <c:pt idx="29482">
                  <c:v>29482</c:v>
                </c:pt>
                <c:pt idx="29483">
                  <c:v>29483</c:v>
                </c:pt>
                <c:pt idx="29484">
                  <c:v>29484</c:v>
                </c:pt>
                <c:pt idx="29485">
                  <c:v>29485</c:v>
                </c:pt>
                <c:pt idx="29486">
                  <c:v>29486</c:v>
                </c:pt>
                <c:pt idx="29487">
                  <c:v>29487</c:v>
                </c:pt>
                <c:pt idx="29488">
                  <c:v>29488</c:v>
                </c:pt>
                <c:pt idx="29489">
                  <c:v>29489</c:v>
                </c:pt>
                <c:pt idx="29490">
                  <c:v>29490</c:v>
                </c:pt>
                <c:pt idx="29491">
                  <c:v>29491</c:v>
                </c:pt>
                <c:pt idx="29492">
                  <c:v>29492</c:v>
                </c:pt>
                <c:pt idx="29493">
                  <c:v>29493</c:v>
                </c:pt>
                <c:pt idx="29494">
                  <c:v>29494</c:v>
                </c:pt>
                <c:pt idx="29495">
                  <c:v>29495</c:v>
                </c:pt>
                <c:pt idx="29496">
                  <c:v>29496</c:v>
                </c:pt>
                <c:pt idx="29497">
                  <c:v>29497</c:v>
                </c:pt>
                <c:pt idx="29498">
                  <c:v>29498</c:v>
                </c:pt>
                <c:pt idx="29499">
                  <c:v>29499</c:v>
                </c:pt>
                <c:pt idx="29500">
                  <c:v>29500</c:v>
                </c:pt>
                <c:pt idx="29501">
                  <c:v>29501</c:v>
                </c:pt>
                <c:pt idx="29502">
                  <c:v>29502</c:v>
                </c:pt>
                <c:pt idx="29503">
                  <c:v>29503</c:v>
                </c:pt>
                <c:pt idx="29504">
                  <c:v>29504</c:v>
                </c:pt>
                <c:pt idx="29505">
                  <c:v>29505</c:v>
                </c:pt>
                <c:pt idx="29506">
                  <c:v>29506</c:v>
                </c:pt>
                <c:pt idx="29507">
                  <c:v>29507</c:v>
                </c:pt>
                <c:pt idx="29508">
                  <c:v>29508</c:v>
                </c:pt>
                <c:pt idx="29509">
                  <c:v>29509</c:v>
                </c:pt>
                <c:pt idx="29510">
                  <c:v>29510</c:v>
                </c:pt>
                <c:pt idx="29511">
                  <c:v>29511</c:v>
                </c:pt>
                <c:pt idx="29512">
                  <c:v>29512</c:v>
                </c:pt>
                <c:pt idx="29513">
                  <c:v>29513</c:v>
                </c:pt>
                <c:pt idx="29514">
                  <c:v>29514</c:v>
                </c:pt>
                <c:pt idx="29515">
                  <c:v>29515</c:v>
                </c:pt>
                <c:pt idx="29516">
                  <c:v>29516</c:v>
                </c:pt>
                <c:pt idx="29517">
                  <c:v>29517</c:v>
                </c:pt>
                <c:pt idx="29518">
                  <c:v>29518</c:v>
                </c:pt>
                <c:pt idx="29519">
                  <c:v>29519</c:v>
                </c:pt>
                <c:pt idx="29520">
                  <c:v>29520</c:v>
                </c:pt>
                <c:pt idx="29521">
                  <c:v>29521</c:v>
                </c:pt>
                <c:pt idx="29522">
                  <c:v>29522</c:v>
                </c:pt>
                <c:pt idx="29523">
                  <c:v>29523</c:v>
                </c:pt>
                <c:pt idx="29524">
                  <c:v>29524</c:v>
                </c:pt>
                <c:pt idx="29525">
                  <c:v>29525</c:v>
                </c:pt>
                <c:pt idx="29526">
                  <c:v>29526</c:v>
                </c:pt>
                <c:pt idx="29527">
                  <c:v>29527</c:v>
                </c:pt>
                <c:pt idx="29528">
                  <c:v>29528</c:v>
                </c:pt>
                <c:pt idx="29529">
                  <c:v>29529</c:v>
                </c:pt>
                <c:pt idx="29530">
                  <c:v>29530</c:v>
                </c:pt>
                <c:pt idx="29531">
                  <c:v>29531</c:v>
                </c:pt>
                <c:pt idx="29532">
                  <c:v>29532</c:v>
                </c:pt>
                <c:pt idx="29533">
                  <c:v>29533</c:v>
                </c:pt>
                <c:pt idx="29534">
                  <c:v>29534</c:v>
                </c:pt>
                <c:pt idx="29535">
                  <c:v>29535</c:v>
                </c:pt>
                <c:pt idx="29536">
                  <c:v>29536</c:v>
                </c:pt>
                <c:pt idx="29537">
                  <c:v>29537</c:v>
                </c:pt>
                <c:pt idx="29538">
                  <c:v>29538</c:v>
                </c:pt>
                <c:pt idx="29539">
                  <c:v>29539</c:v>
                </c:pt>
                <c:pt idx="29540">
                  <c:v>29540</c:v>
                </c:pt>
                <c:pt idx="29541">
                  <c:v>29541</c:v>
                </c:pt>
                <c:pt idx="29542">
                  <c:v>29542</c:v>
                </c:pt>
                <c:pt idx="29543">
                  <c:v>29543</c:v>
                </c:pt>
                <c:pt idx="29544">
                  <c:v>29544</c:v>
                </c:pt>
                <c:pt idx="29545">
                  <c:v>29545</c:v>
                </c:pt>
                <c:pt idx="29546">
                  <c:v>29546</c:v>
                </c:pt>
                <c:pt idx="29547">
                  <c:v>29547</c:v>
                </c:pt>
                <c:pt idx="29548">
                  <c:v>29548</c:v>
                </c:pt>
                <c:pt idx="29549">
                  <c:v>29549</c:v>
                </c:pt>
                <c:pt idx="29550">
                  <c:v>29550</c:v>
                </c:pt>
                <c:pt idx="29551">
                  <c:v>29551</c:v>
                </c:pt>
                <c:pt idx="29552">
                  <c:v>29552</c:v>
                </c:pt>
                <c:pt idx="29553">
                  <c:v>29553</c:v>
                </c:pt>
                <c:pt idx="29554">
                  <c:v>29554</c:v>
                </c:pt>
                <c:pt idx="29555">
                  <c:v>29555</c:v>
                </c:pt>
                <c:pt idx="29556">
                  <c:v>29556</c:v>
                </c:pt>
                <c:pt idx="29557">
                  <c:v>29557</c:v>
                </c:pt>
                <c:pt idx="29558">
                  <c:v>29558</c:v>
                </c:pt>
                <c:pt idx="29559">
                  <c:v>29559</c:v>
                </c:pt>
                <c:pt idx="29560">
                  <c:v>29560</c:v>
                </c:pt>
                <c:pt idx="29561">
                  <c:v>29561</c:v>
                </c:pt>
                <c:pt idx="29562">
                  <c:v>29562</c:v>
                </c:pt>
                <c:pt idx="29563">
                  <c:v>29563</c:v>
                </c:pt>
                <c:pt idx="29564">
                  <c:v>29564</c:v>
                </c:pt>
                <c:pt idx="29565">
                  <c:v>29565</c:v>
                </c:pt>
                <c:pt idx="29566">
                  <c:v>29566</c:v>
                </c:pt>
                <c:pt idx="29567">
                  <c:v>29567</c:v>
                </c:pt>
                <c:pt idx="29568">
                  <c:v>29568</c:v>
                </c:pt>
                <c:pt idx="29569">
                  <c:v>29569</c:v>
                </c:pt>
                <c:pt idx="29570">
                  <c:v>29570</c:v>
                </c:pt>
                <c:pt idx="29571">
                  <c:v>29571</c:v>
                </c:pt>
                <c:pt idx="29572">
                  <c:v>29572</c:v>
                </c:pt>
                <c:pt idx="29573">
                  <c:v>29573</c:v>
                </c:pt>
                <c:pt idx="29574">
                  <c:v>29574</c:v>
                </c:pt>
                <c:pt idx="29575">
                  <c:v>29575</c:v>
                </c:pt>
                <c:pt idx="29576">
                  <c:v>29576</c:v>
                </c:pt>
                <c:pt idx="29577">
                  <c:v>29577</c:v>
                </c:pt>
                <c:pt idx="29578">
                  <c:v>29578</c:v>
                </c:pt>
                <c:pt idx="29579">
                  <c:v>29579</c:v>
                </c:pt>
                <c:pt idx="29580">
                  <c:v>29580</c:v>
                </c:pt>
                <c:pt idx="29581">
                  <c:v>29581</c:v>
                </c:pt>
                <c:pt idx="29582">
                  <c:v>29582</c:v>
                </c:pt>
                <c:pt idx="29583">
                  <c:v>29583</c:v>
                </c:pt>
                <c:pt idx="29584">
                  <c:v>29584</c:v>
                </c:pt>
                <c:pt idx="29585">
                  <c:v>29585</c:v>
                </c:pt>
                <c:pt idx="29586">
                  <c:v>29586</c:v>
                </c:pt>
                <c:pt idx="29587">
                  <c:v>29587</c:v>
                </c:pt>
                <c:pt idx="29588">
                  <c:v>29588</c:v>
                </c:pt>
                <c:pt idx="29589">
                  <c:v>29589</c:v>
                </c:pt>
                <c:pt idx="29590">
                  <c:v>29590</c:v>
                </c:pt>
                <c:pt idx="29591">
                  <c:v>29591</c:v>
                </c:pt>
                <c:pt idx="29592">
                  <c:v>29592</c:v>
                </c:pt>
                <c:pt idx="29593">
                  <c:v>29593</c:v>
                </c:pt>
                <c:pt idx="29594">
                  <c:v>29594</c:v>
                </c:pt>
                <c:pt idx="29595">
                  <c:v>29595</c:v>
                </c:pt>
                <c:pt idx="29596">
                  <c:v>29596</c:v>
                </c:pt>
                <c:pt idx="29597">
                  <c:v>29597</c:v>
                </c:pt>
                <c:pt idx="29598">
                  <c:v>29598</c:v>
                </c:pt>
                <c:pt idx="29599">
                  <c:v>29599</c:v>
                </c:pt>
                <c:pt idx="29600">
                  <c:v>29600</c:v>
                </c:pt>
                <c:pt idx="29601">
                  <c:v>29601</c:v>
                </c:pt>
                <c:pt idx="29602">
                  <c:v>29602</c:v>
                </c:pt>
                <c:pt idx="29603">
                  <c:v>29603</c:v>
                </c:pt>
                <c:pt idx="29604">
                  <c:v>29604</c:v>
                </c:pt>
                <c:pt idx="29605">
                  <c:v>29605</c:v>
                </c:pt>
                <c:pt idx="29606">
                  <c:v>29606</c:v>
                </c:pt>
                <c:pt idx="29607">
                  <c:v>29607</c:v>
                </c:pt>
                <c:pt idx="29608">
                  <c:v>29608</c:v>
                </c:pt>
                <c:pt idx="29609">
                  <c:v>29609</c:v>
                </c:pt>
                <c:pt idx="29610">
                  <c:v>29610</c:v>
                </c:pt>
                <c:pt idx="29611">
                  <c:v>29611</c:v>
                </c:pt>
                <c:pt idx="29612">
                  <c:v>29612</c:v>
                </c:pt>
                <c:pt idx="29613">
                  <c:v>29613</c:v>
                </c:pt>
                <c:pt idx="29614">
                  <c:v>29614</c:v>
                </c:pt>
                <c:pt idx="29615">
                  <c:v>29615</c:v>
                </c:pt>
                <c:pt idx="29616">
                  <c:v>29616</c:v>
                </c:pt>
                <c:pt idx="29617">
                  <c:v>29617</c:v>
                </c:pt>
                <c:pt idx="29618">
                  <c:v>29618</c:v>
                </c:pt>
                <c:pt idx="29619">
                  <c:v>29619</c:v>
                </c:pt>
                <c:pt idx="29620">
                  <c:v>29620</c:v>
                </c:pt>
                <c:pt idx="29621">
                  <c:v>29621</c:v>
                </c:pt>
                <c:pt idx="29622">
                  <c:v>29622</c:v>
                </c:pt>
                <c:pt idx="29623">
                  <c:v>29623</c:v>
                </c:pt>
                <c:pt idx="29624">
                  <c:v>29624</c:v>
                </c:pt>
                <c:pt idx="29625">
                  <c:v>29625</c:v>
                </c:pt>
                <c:pt idx="29626">
                  <c:v>29626</c:v>
                </c:pt>
                <c:pt idx="29627">
                  <c:v>29627</c:v>
                </c:pt>
                <c:pt idx="29628">
                  <c:v>29628</c:v>
                </c:pt>
                <c:pt idx="29629">
                  <c:v>29629</c:v>
                </c:pt>
                <c:pt idx="29630">
                  <c:v>29630</c:v>
                </c:pt>
                <c:pt idx="29631">
                  <c:v>29631</c:v>
                </c:pt>
                <c:pt idx="29632">
                  <c:v>29632</c:v>
                </c:pt>
                <c:pt idx="29633">
                  <c:v>29633</c:v>
                </c:pt>
                <c:pt idx="29634">
                  <c:v>29634</c:v>
                </c:pt>
                <c:pt idx="29635">
                  <c:v>29635</c:v>
                </c:pt>
                <c:pt idx="29636">
                  <c:v>29636</c:v>
                </c:pt>
                <c:pt idx="29637">
                  <c:v>29637</c:v>
                </c:pt>
                <c:pt idx="29638">
                  <c:v>29638</c:v>
                </c:pt>
                <c:pt idx="29639">
                  <c:v>29639</c:v>
                </c:pt>
                <c:pt idx="29640">
                  <c:v>29640</c:v>
                </c:pt>
                <c:pt idx="29641">
                  <c:v>29641</c:v>
                </c:pt>
                <c:pt idx="29642">
                  <c:v>29642</c:v>
                </c:pt>
                <c:pt idx="29643">
                  <c:v>29643</c:v>
                </c:pt>
                <c:pt idx="29644">
                  <c:v>29644</c:v>
                </c:pt>
                <c:pt idx="29645">
                  <c:v>29645</c:v>
                </c:pt>
                <c:pt idx="29646">
                  <c:v>29646</c:v>
                </c:pt>
                <c:pt idx="29647">
                  <c:v>29647</c:v>
                </c:pt>
                <c:pt idx="29648">
                  <c:v>29648</c:v>
                </c:pt>
                <c:pt idx="29649">
                  <c:v>29649</c:v>
                </c:pt>
                <c:pt idx="29650">
                  <c:v>29650</c:v>
                </c:pt>
                <c:pt idx="29651">
                  <c:v>29651</c:v>
                </c:pt>
                <c:pt idx="29652">
                  <c:v>29652</c:v>
                </c:pt>
                <c:pt idx="29653">
                  <c:v>29653</c:v>
                </c:pt>
                <c:pt idx="29654">
                  <c:v>29654</c:v>
                </c:pt>
                <c:pt idx="29655">
                  <c:v>29655</c:v>
                </c:pt>
                <c:pt idx="29656">
                  <c:v>29656</c:v>
                </c:pt>
                <c:pt idx="29657">
                  <c:v>29657</c:v>
                </c:pt>
                <c:pt idx="29658">
                  <c:v>29658</c:v>
                </c:pt>
                <c:pt idx="29659">
                  <c:v>29659</c:v>
                </c:pt>
                <c:pt idx="29660">
                  <c:v>29660</c:v>
                </c:pt>
                <c:pt idx="29661">
                  <c:v>29661</c:v>
                </c:pt>
                <c:pt idx="29662">
                  <c:v>29662</c:v>
                </c:pt>
                <c:pt idx="29663">
                  <c:v>29663</c:v>
                </c:pt>
                <c:pt idx="29664">
                  <c:v>29664</c:v>
                </c:pt>
                <c:pt idx="29665">
                  <c:v>29665</c:v>
                </c:pt>
                <c:pt idx="29666">
                  <c:v>29666</c:v>
                </c:pt>
                <c:pt idx="29667">
                  <c:v>29667</c:v>
                </c:pt>
                <c:pt idx="29668">
                  <c:v>29668</c:v>
                </c:pt>
                <c:pt idx="29669">
                  <c:v>29669</c:v>
                </c:pt>
                <c:pt idx="29670">
                  <c:v>29670</c:v>
                </c:pt>
                <c:pt idx="29671">
                  <c:v>29671</c:v>
                </c:pt>
                <c:pt idx="29672">
                  <c:v>29672</c:v>
                </c:pt>
                <c:pt idx="29673">
                  <c:v>29673</c:v>
                </c:pt>
                <c:pt idx="29674">
                  <c:v>29674</c:v>
                </c:pt>
                <c:pt idx="29675">
                  <c:v>29675</c:v>
                </c:pt>
                <c:pt idx="29676">
                  <c:v>29676</c:v>
                </c:pt>
                <c:pt idx="29677">
                  <c:v>29677</c:v>
                </c:pt>
                <c:pt idx="29678">
                  <c:v>29678</c:v>
                </c:pt>
                <c:pt idx="29679">
                  <c:v>29679</c:v>
                </c:pt>
                <c:pt idx="29680">
                  <c:v>29680</c:v>
                </c:pt>
                <c:pt idx="29681">
                  <c:v>29681</c:v>
                </c:pt>
                <c:pt idx="29682">
                  <c:v>29682</c:v>
                </c:pt>
                <c:pt idx="29683">
                  <c:v>29683</c:v>
                </c:pt>
                <c:pt idx="29684">
                  <c:v>29684</c:v>
                </c:pt>
                <c:pt idx="29685">
                  <c:v>29685</c:v>
                </c:pt>
                <c:pt idx="29686">
                  <c:v>29686</c:v>
                </c:pt>
                <c:pt idx="29687">
                  <c:v>29687</c:v>
                </c:pt>
                <c:pt idx="29688">
                  <c:v>29688</c:v>
                </c:pt>
                <c:pt idx="29689">
                  <c:v>29689</c:v>
                </c:pt>
                <c:pt idx="29690">
                  <c:v>29690</c:v>
                </c:pt>
                <c:pt idx="29691">
                  <c:v>29691</c:v>
                </c:pt>
                <c:pt idx="29692">
                  <c:v>29692</c:v>
                </c:pt>
                <c:pt idx="29693">
                  <c:v>29693</c:v>
                </c:pt>
                <c:pt idx="29694">
                  <c:v>29694</c:v>
                </c:pt>
                <c:pt idx="29695">
                  <c:v>29695</c:v>
                </c:pt>
                <c:pt idx="29696">
                  <c:v>29696</c:v>
                </c:pt>
                <c:pt idx="29697">
                  <c:v>29697</c:v>
                </c:pt>
                <c:pt idx="29698">
                  <c:v>29698</c:v>
                </c:pt>
                <c:pt idx="29699">
                  <c:v>29699</c:v>
                </c:pt>
                <c:pt idx="29700">
                  <c:v>29700</c:v>
                </c:pt>
                <c:pt idx="29701">
                  <c:v>29701</c:v>
                </c:pt>
                <c:pt idx="29702">
                  <c:v>29702</c:v>
                </c:pt>
                <c:pt idx="29703">
                  <c:v>29703</c:v>
                </c:pt>
                <c:pt idx="29704">
                  <c:v>29704</c:v>
                </c:pt>
                <c:pt idx="29705">
                  <c:v>29705</c:v>
                </c:pt>
                <c:pt idx="29706">
                  <c:v>29706</c:v>
                </c:pt>
                <c:pt idx="29707">
                  <c:v>29707</c:v>
                </c:pt>
                <c:pt idx="29708">
                  <c:v>29708</c:v>
                </c:pt>
                <c:pt idx="29709">
                  <c:v>29709</c:v>
                </c:pt>
                <c:pt idx="29710">
                  <c:v>29710</c:v>
                </c:pt>
                <c:pt idx="29711">
                  <c:v>29711</c:v>
                </c:pt>
                <c:pt idx="29712">
                  <c:v>29712</c:v>
                </c:pt>
                <c:pt idx="29713">
                  <c:v>29713</c:v>
                </c:pt>
                <c:pt idx="29714">
                  <c:v>29714</c:v>
                </c:pt>
                <c:pt idx="29715">
                  <c:v>29715</c:v>
                </c:pt>
                <c:pt idx="29716">
                  <c:v>29716</c:v>
                </c:pt>
                <c:pt idx="29717">
                  <c:v>29717</c:v>
                </c:pt>
                <c:pt idx="29718">
                  <c:v>29718</c:v>
                </c:pt>
                <c:pt idx="29719">
                  <c:v>29719</c:v>
                </c:pt>
                <c:pt idx="29720">
                  <c:v>29720</c:v>
                </c:pt>
                <c:pt idx="29721">
                  <c:v>29721</c:v>
                </c:pt>
                <c:pt idx="29722">
                  <c:v>29722</c:v>
                </c:pt>
                <c:pt idx="29723">
                  <c:v>29723</c:v>
                </c:pt>
                <c:pt idx="29724">
                  <c:v>29724</c:v>
                </c:pt>
                <c:pt idx="29725">
                  <c:v>29725</c:v>
                </c:pt>
                <c:pt idx="29726">
                  <c:v>29726</c:v>
                </c:pt>
                <c:pt idx="29727">
                  <c:v>29727</c:v>
                </c:pt>
                <c:pt idx="29728">
                  <c:v>29728</c:v>
                </c:pt>
                <c:pt idx="29729">
                  <c:v>29729</c:v>
                </c:pt>
                <c:pt idx="29730">
                  <c:v>29730</c:v>
                </c:pt>
                <c:pt idx="29731">
                  <c:v>29731</c:v>
                </c:pt>
                <c:pt idx="29732">
                  <c:v>29732</c:v>
                </c:pt>
                <c:pt idx="29733">
                  <c:v>29733</c:v>
                </c:pt>
                <c:pt idx="29734">
                  <c:v>29734</c:v>
                </c:pt>
                <c:pt idx="29735">
                  <c:v>29735</c:v>
                </c:pt>
                <c:pt idx="29736">
                  <c:v>29736</c:v>
                </c:pt>
                <c:pt idx="29737">
                  <c:v>29737</c:v>
                </c:pt>
                <c:pt idx="29738">
                  <c:v>29738</c:v>
                </c:pt>
                <c:pt idx="29739">
                  <c:v>29739</c:v>
                </c:pt>
                <c:pt idx="29740">
                  <c:v>29740</c:v>
                </c:pt>
                <c:pt idx="29741">
                  <c:v>29741</c:v>
                </c:pt>
                <c:pt idx="29742">
                  <c:v>29742</c:v>
                </c:pt>
                <c:pt idx="29743">
                  <c:v>29743</c:v>
                </c:pt>
                <c:pt idx="29744">
                  <c:v>29744</c:v>
                </c:pt>
                <c:pt idx="29745">
                  <c:v>29745</c:v>
                </c:pt>
                <c:pt idx="29746">
                  <c:v>29746</c:v>
                </c:pt>
                <c:pt idx="29747">
                  <c:v>29747</c:v>
                </c:pt>
                <c:pt idx="29748">
                  <c:v>29748</c:v>
                </c:pt>
                <c:pt idx="29749">
                  <c:v>29749</c:v>
                </c:pt>
                <c:pt idx="29750">
                  <c:v>29750</c:v>
                </c:pt>
                <c:pt idx="29751">
                  <c:v>29751</c:v>
                </c:pt>
                <c:pt idx="29752">
                  <c:v>29752</c:v>
                </c:pt>
                <c:pt idx="29753">
                  <c:v>29753</c:v>
                </c:pt>
                <c:pt idx="29754">
                  <c:v>29754</c:v>
                </c:pt>
                <c:pt idx="29755">
                  <c:v>29755</c:v>
                </c:pt>
                <c:pt idx="29756">
                  <c:v>29756</c:v>
                </c:pt>
                <c:pt idx="29757">
                  <c:v>29757</c:v>
                </c:pt>
                <c:pt idx="29758">
                  <c:v>29758</c:v>
                </c:pt>
                <c:pt idx="29759">
                  <c:v>29759</c:v>
                </c:pt>
                <c:pt idx="29760">
                  <c:v>29760</c:v>
                </c:pt>
                <c:pt idx="29761">
                  <c:v>29761</c:v>
                </c:pt>
                <c:pt idx="29762">
                  <c:v>29762</c:v>
                </c:pt>
                <c:pt idx="29763">
                  <c:v>29763</c:v>
                </c:pt>
                <c:pt idx="29764">
                  <c:v>29764</c:v>
                </c:pt>
                <c:pt idx="29765">
                  <c:v>29765</c:v>
                </c:pt>
                <c:pt idx="29766">
                  <c:v>29766</c:v>
                </c:pt>
                <c:pt idx="29767">
                  <c:v>29767</c:v>
                </c:pt>
                <c:pt idx="29768">
                  <c:v>29768</c:v>
                </c:pt>
                <c:pt idx="29769">
                  <c:v>29769</c:v>
                </c:pt>
                <c:pt idx="29770">
                  <c:v>29770</c:v>
                </c:pt>
                <c:pt idx="29771">
                  <c:v>29771</c:v>
                </c:pt>
                <c:pt idx="29772">
                  <c:v>29772</c:v>
                </c:pt>
                <c:pt idx="29773">
                  <c:v>29773</c:v>
                </c:pt>
                <c:pt idx="29774">
                  <c:v>29774</c:v>
                </c:pt>
                <c:pt idx="29775">
                  <c:v>29775</c:v>
                </c:pt>
                <c:pt idx="29776">
                  <c:v>29776</c:v>
                </c:pt>
                <c:pt idx="29777">
                  <c:v>29777</c:v>
                </c:pt>
                <c:pt idx="29778">
                  <c:v>29778</c:v>
                </c:pt>
                <c:pt idx="29779">
                  <c:v>29779</c:v>
                </c:pt>
                <c:pt idx="29780">
                  <c:v>29780</c:v>
                </c:pt>
                <c:pt idx="29781">
                  <c:v>29781</c:v>
                </c:pt>
                <c:pt idx="29782">
                  <c:v>29782</c:v>
                </c:pt>
                <c:pt idx="29783">
                  <c:v>29783</c:v>
                </c:pt>
                <c:pt idx="29784">
                  <c:v>29784</c:v>
                </c:pt>
                <c:pt idx="29785">
                  <c:v>29785</c:v>
                </c:pt>
                <c:pt idx="29786">
                  <c:v>29786</c:v>
                </c:pt>
                <c:pt idx="29787">
                  <c:v>29787</c:v>
                </c:pt>
                <c:pt idx="29788">
                  <c:v>29788</c:v>
                </c:pt>
                <c:pt idx="29789">
                  <c:v>29789</c:v>
                </c:pt>
                <c:pt idx="29790">
                  <c:v>29790</c:v>
                </c:pt>
                <c:pt idx="29791">
                  <c:v>29791</c:v>
                </c:pt>
                <c:pt idx="29792">
                  <c:v>29792</c:v>
                </c:pt>
                <c:pt idx="29793">
                  <c:v>29793</c:v>
                </c:pt>
                <c:pt idx="29794">
                  <c:v>29794</c:v>
                </c:pt>
                <c:pt idx="29795">
                  <c:v>29795</c:v>
                </c:pt>
                <c:pt idx="29796">
                  <c:v>29796</c:v>
                </c:pt>
                <c:pt idx="29797">
                  <c:v>29797</c:v>
                </c:pt>
                <c:pt idx="29798">
                  <c:v>29798</c:v>
                </c:pt>
                <c:pt idx="29799">
                  <c:v>29799</c:v>
                </c:pt>
                <c:pt idx="29800">
                  <c:v>29800</c:v>
                </c:pt>
                <c:pt idx="29801">
                  <c:v>29801</c:v>
                </c:pt>
                <c:pt idx="29802">
                  <c:v>29802</c:v>
                </c:pt>
                <c:pt idx="29803">
                  <c:v>29803</c:v>
                </c:pt>
                <c:pt idx="29804">
                  <c:v>29804</c:v>
                </c:pt>
                <c:pt idx="29805">
                  <c:v>29805</c:v>
                </c:pt>
                <c:pt idx="29806">
                  <c:v>29806</c:v>
                </c:pt>
                <c:pt idx="29807">
                  <c:v>29807</c:v>
                </c:pt>
                <c:pt idx="29808">
                  <c:v>29808</c:v>
                </c:pt>
                <c:pt idx="29809">
                  <c:v>29809</c:v>
                </c:pt>
                <c:pt idx="29810">
                  <c:v>29810</c:v>
                </c:pt>
                <c:pt idx="29811">
                  <c:v>29811</c:v>
                </c:pt>
                <c:pt idx="29812">
                  <c:v>29812</c:v>
                </c:pt>
                <c:pt idx="29813">
                  <c:v>29813</c:v>
                </c:pt>
                <c:pt idx="29814">
                  <c:v>29814</c:v>
                </c:pt>
                <c:pt idx="29815">
                  <c:v>29815</c:v>
                </c:pt>
                <c:pt idx="29816">
                  <c:v>29816</c:v>
                </c:pt>
                <c:pt idx="29817">
                  <c:v>29817</c:v>
                </c:pt>
                <c:pt idx="29818">
                  <c:v>29818</c:v>
                </c:pt>
                <c:pt idx="29819">
                  <c:v>29819</c:v>
                </c:pt>
                <c:pt idx="29820">
                  <c:v>29820</c:v>
                </c:pt>
                <c:pt idx="29821">
                  <c:v>29821</c:v>
                </c:pt>
                <c:pt idx="29822">
                  <c:v>29822</c:v>
                </c:pt>
                <c:pt idx="29823">
                  <c:v>29823</c:v>
                </c:pt>
                <c:pt idx="29824">
                  <c:v>29824</c:v>
                </c:pt>
                <c:pt idx="29825">
                  <c:v>29825</c:v>
                </c:pt>
                <c:pt idx="29826">
                  <c:v>29826</c:v>
                </c:pt>
                <c:pt idx="29827">
                  <c:v>29827</c:v>
                </c:pt>
                <c:pt idx="29828">
                  <c:v>29828</c:v>
                </c:pt>
                <c:pt idx="29829">
                  <c:v>29829</c:v>
                </c:pt>
                <c:pt idx="29830">
                  <c:v>29830</c:v>
                </c:pt>
                <c:pt idx="29831">
                  <c:v>29831</c:v>
                </c:pt>
                <c:pt idx="29832">
                  <c:v>29832</c:v>
                </c:pt>
                <c:pt idx="29833">
                  <c:v>29833</c:v>
                </c:pt>
                <c:pt idx="29834">
                  <c:v>29834</c:v>
                </c:pt>
                <c:pt idx="29835">
                  <c:v>29835</c:v>
                </c:pt>
                <c:pt idx="29836">
                  <c:v>29836</c:v>
                </c:pt>
                <c:pt idx="29837">
                  <c:v>29837</c:v>
                </c:pt>
                <c:pt idx="29838">
                  <c:v>29838</c:v>
                </c:pt>
                <c:pt idx="29839">
                  <c:v>29839</c:v>
                </c:pt>
                <c:pt idx="29840">
                  <c:v>29840</c:v>
                </c:pt>
                <c:pt idx="29841">
                  <c:v>29841</c:v>
                </c:pt>
                <c:pt idx="29842">
                  <c:v>29842</c:v>
                </c:pt>
                <c:pt idx="29843">
                  <c:v>29843</c:v>
                </c:pt>
                <c:pt idx="29844">
                  <c:v>29844</c:v>
                </c:pt>
                <c:pt idx="29845">
                  <c:v>29845</c:v>
                </c:pt>
                <c:pt idx="29846">
                  <c:v>29846</c:v>
                </c:pt>
                <c:pt idx="29847">
                  <c:v>29847</c:v>
                </c:pt>
                <c:pt idx="29848">
                  <c:v>29848</c:v>
                </c:pt>
                <c:pt idx="29849">
                  <c:v>29849</c:v>
                </c:pt>
                <c:pt idx="29850">
                  <c:v>29850</c:v>
                </c:pt>
                <c:pt idx="29851">
                  <c:v>29851</c:v>
                </c:pt>
                <c:pt idx="29852">
                  <c:v>29852</c:v>
                </c:pt>
                <c:pt idx="29853">
                  <c:v>29853</c:v>
                </c:pt>
                <c:pt idx="29854">
                  <c:v>29854</c:v>
                </c:pt>
                <c:pt idx="29855">
                  <c:v>29855</c:v>
                </c:pt>
                <c:pt idx="29856">
                  <c:v>29856</c:v>
                </c:pt>
                <c:pt idx="29857">
                  <c:v>29857</c:v>
                </c:pt>
                <c:pt idx="29858">
                  <c:v>29858</c:v>
                </c:pt>
                <c:pt idx="29859">
                  <c:v>29859</c:v>
                </c:pt>
                <c:pt idx="29860">
                  <c:v>29860</c:v>
                </c:pt>
                <c:pt idx="29861">
                  <c:v>29861</c:v>
                </c:pt>
                <c:pt idx="29862">
                  <c:v>29862</c:v>
                </c:pt>
                <c:pt idx="29863">
                  <c:v>29863</c:v>
                </c:pt>
                <c:pt idx="29864">
                  <c:v>29864</c:v>
                </c:pt>
                <c:pt idx="29865">
                  <c:v>29865</c:v>
                </c:pt>
                <c:pt idx="29866">
                  <c:v>29866</c:v>
                </c:pt>
                <c:pt idx="29867">
                  <c:v>29867</c:v>
                </c:pt>
                <c:pt idx="29868">
                  <c:v>29868</c:v>
                </c:pt>
                <c:pt idx="29869">
                  <c:v>29869</c:v>
                </c:pt>
                <c:pt idx="29870">
                  <c:v>29870</c:v>
                </c:pt>
                <c:pt idx="29871">
                  <c:v>29871</c:v>
                </c:pt>
                <c:pt idx="29872">
                  <c:v>29872</c:v>
                </c:pt>
                <c:pt idx="29873">
                  <c:v>29873</c:v>
                </c:pt>
                <c:pt idx="29874">
                  <c:v>29874</c:v>
                </c:pt>
                <c:pt idx="29875">
                  <c:v>29875</c:v>
                </c:pt>
                <c:pt idx="29876">
                  <c:v>29876</c:v>
                </c:pt>
                <c:pt idx="29877">
                  <c:v>29877</c:v>
                </c:pt>
                <c:pt idx="29878">
                  <c:v>29878</c:v>
                </c:pt>
                <c:pt idx="29879">
                  <c:v>29879</c:v>
                </c:pt>
                <c:pt idx="29880">
                  <c:v>29880</c:v>
                </c:pt>
                <c:pt idx="29881">
                  <c:v>29881</c:v>
                </c:pt>
                <c:pt idx="29882">
                  <c:v>29882</c:v>
                </c:pt>
                <c:pt idx="29883">
                  <c:v>29883</c:v>
                </c:pt>
                <c:pt idx="29884">
                  <c:v>29884</c:v>
                </c:pt>
                <c:pt idx="29885">
                  <c:v>29885</c:v>
                </c:pt>
                <c:pt idx="29886">
                  <c:v>29886</c:v>
                </c:pt>
                <c:pt idx="29887">
                  <c:v>29887</c:v>
                </c:pt>
                <c:pt idx="29888">
                  <c:v>29888</c:v>
                </c:pt>
                <c:pt idx="29889">
                  <c:v>29889</c:v>
                </c:pt>
                <c:pt idx="29890">
                  <c:v>29890</c:v>
                </c:pt>
                <c:pt idx="29891">
                  <c:v>29891</c:v>
                </c:pt>
                <c:pt idx="29892">
                  <c:v>29892</c:v>
                </c:pt>
                <c:pt idx="29893">
                  <c:v>29893</c:v>
                </c:pt>
                <c:pt idx="29894">
                  <c:v>29894</c:v>
                </c:pt>
                <c:pt idx="29895">
                  <c:v>29895</c:v>
                </c:pt>
                <c:pt idx="29896">
                  <c:v>29896</c:v>
                </c:pt>
                <c:pt idx="29897">
                  <c:v>29897</c:v>
                </c:pt>
                <c:pt idx="29898">
                  <c:v>29898</c:v>
                </c:pt>
                <c:pt idx="29899">
                  <c:v>29899</c:v>
                </c:pt>
                <c:pt idx="29900">
                  <c:v>29900</c:v>
                </c:pt>
                <c:pt idx="29901">
                  <c:v>29901</c:v>
                </c:pt>
                <c:pt idx="29902">
                  <c:v>29902</c:v>
                </c:pt>
                <c:pt idx="29903">
                  <c:v>29903</c:v>
                </c:pt>
                <c:pt idx="29904">
                  <c:v>29904</c:v>
                </c:pt>
                <c:pt idx="29905">
                  <c:v>29905</c:v>
                </c:pt>
                <c:pt idx="29906">
                  <c:v>29906</c:v>
                </c:pt>
                <c:pt idx="29907">
                  <c:v>29907</c:v>
                </c:pt>
                <c:pt idx="29908">
                  <c:v>29908</c:v>
                </c:pt>
                <c:pt idx="29909">
                  <c:v>29909</c:v>
                </c:pt>
                <c:pt idx="29910">
                  <c:v>29910</c:v>
                </c:pt>
                <c:pt idx="29911">
                  <c:v>29911</c:v>
                </c:pt>
                <c:pt idx="29912">
                  <c:v>29912</c:v>
                </c:pt>
                <c:pt idx="29913">
                  <c:v>29913</c:v>
                </c:pt>
                <c:pt idx="29914">
                  <c:v>29914</c:v>
                </c:pt>
                <c:pt idx="29915">
                  <c:v>29915</c:v>
                </c:pt>
                <c:pt idx="29916">
                  <c:v>29916</c:v>
                </c:pt>
                <c:pt idx="29917">
                  <c:v>29917</c:v>
                </c:pt>
                <c:pt idx="29918">
                  <c:v>29918</c:v>
                </c:pt>
                <c:pt idx="29919">
                  <c:v>29919</c:v>
                </c:pt>
                <c:pt idx="29920">
                  <c:v>29920</c:v>
                </c:pt>
                <c:pt idx="29921">
                  <c:v>29921</c:v>
                </c:pt>
                <c:pt idx="29922">
                  <c:v>29922</c:v>
                </c:pt>
                <c:pt idx="29923">
                  <c:v>29923</c:v>
                </c:pt>
                <c:pt idx="29924">
                  <c:v>29924</c:v>
                </c:pt>
                <c:pt idx="29925">
                  <c:v>29925</c:v>
                </c:pt>
                <c:pt idx="29926">
                  <c:v>29926</c:v>
                </c:pt>
                <c:pt idx="29927">
                  <c:v>29927</c:v>
                </c:pt>
                <c:pt idx="29928">
                  <c:v>29928</c:v>
                </c:pt>
                <c:pt idx="29929">
                  <c:v>29929</c:v>
                </c:pt>
                <c:pt idx="29930">
                  <c:v>29930</c:v>
                </c:pt>
                <c:pt idx="29931">
                  <c:v>29931</c:v>
                </c:pt>
                <c:pt idx="29932">
                  <c:v>29932</c:v>
                </c:pt>
                <c:pt idx="29933">
                  <c:v>29933</c:v>
                </c:pt>
                <c:pt idx="29934">
                  <c:v>29934</c:v>
                </c:pt>
                <c:pt idx="29935">
                  <c:v>29935</c:v>
                </c:pt>
                <c:pt idx="29936">
                  <c:v>29936</c:v>
                </c:pt>
                <c:pt idx="29937">
                  <c:v>29937</c:v>
                </c:pt>
                <c:pt idx="29938">
                  <c:v>29938</c:v>
                </c:pt>
                <c:pt idx="29939">
                  <c:v>29939</c:v>
                </c:pt>
                <c:pt idx="29940">
                  <c:v>29940</c:v>
                </c:pt>
                <c:pt idx="29941">
                  <c:v>29941</c:v>
                </c:pt>
                <c:pt idx="29942">
                  <c:v>29942</c:v>
                </c:pt>
                <c:pt idx="29943">
                  <c:v>29943</c:v>
                </c:pt>
                <c:pt idx="29944">
                  <c:v>29944</c:v>
                </c:pt>
                <c:pt idx="29945">
                  <c:v>29945</c:v>
                </c:pt>
                <c:pt idx="29946">
                  <c:v>29946</c:v>
                </c:pt>
                <c:pt idx="29947">
                  <c:v>29947</c:v>
                </c:pt>
                <c:pt idx="29948">
                  <c:v>29948</c:v>
                </c:pt>
                <c:pt idx="29949">
                  <c:v>29949</c:v>
                </c:pt>
                <c:pt idx="29950">
                  <c:v>29950</c:v>
                </c:pt>
                <c:pt idx="29951">
                  <c:v>29951</c:v>
                </c:pt>
                <c:pt idx="29952">
                  <c:v>29952</c:v>
                </c:pt>
                <c:pt idx="29953">
                  <c:v>29953</c:v>
                </c:pt>
                <c:pt idx="29954">
                  <c:v>29954</c:v>
                </c:pt>
                <c:pt idx="29955">
                  <c:v>29955</c:v>
                </c:pt>
                <c:pt idx="29956">
                  <c:v>29956</c:v>
                </c:pt>
                <c:pt idx="29957">
                  <c:v>29957</c:v>
                </c:pt>
                <c:pt idx="29958">
                  <c:v>29958</c:v>
                </c:pt>
                <c:pt idx="29959">
                  <c:v>29959</c:v>
                </c:pt>
                <c:pt idx="29960">
                  <c:v>29960</c:v>
                </c:pt>
                <c:pt idx="29961">
                  <c:v>29961</c:v>
                </c:pt>
                <c:pt idx="29962">
                  <c:v>29962</c:v>
                </c:pt>
                <c:pt idx="29963">
                  <c:v>29963</c:v>
                </c:pt>
                <c:pt idx="29964">
                  <c:v>29964</c:v>
                </c:pt>
                <c:pt idx="29965">
                  <c:v>29965</c:v>
                </c:pt>
                <c:pt idx="29966">
                  <c:v>29966</c:v>
                </c:pt>
                <c:pt idx="29967">
                  <c:v>29967</c:v>
                </c:pt>
                <c:pt idx="29968">
                  <c:v>29968</c:v>
                </c:pt>
                <c:pt idx="29969">
                  <c:v>29969</c:v>
                </c:pt>
                <c:pt idx="29970">
                  <c:v>29970</c:v>
                </c:pt>
                <c:pt idx="29971">
                  <c:v>29971</c:v>
                </c:pt>
                <c:pt idx="29972">
                  <c:v>29972</c:v>
                </c:pt>
                <c:pt idx="29973">
                  <c:v>29973</c:v>
                </c:pt>
                <c:pt idx="29974">
                  <c:v>29974</c:v>
                </c:pt>
                <c:pt idx="29975">
                  <c:v>29975</c:v>
                </c:pt>
                <c:pt idx="29976">
                  <c:v>29976</c:v>
                </c:pt>
                <c:pt idx="29977">
                  <c:v>29977</c:v>
                </c:pt>
                <c:pt idx="29978">
                  <c:v>29978</c:v>
                </c:pt>
                <c:pt idx="29979">
                  <c:v>29979</c:v>
                </c:pt>
                <c:pt idx="29980">
                  <c:v>29980</c:v>
                </c:pt>
                <c:pt idx="29981">
                  <c:v>29981</c:v>
                </c:pt>
                <c:pt idx="29982">
                  <c:v>29982</c:v>
                </c:pt>
                <c:pt idx="29983">
                  <c:v>29983</c:v>
                </c:pt>
                <c:pt idx="29984">
                  <c:v>29984</c:v>
                </c:pt>
                <c:pt idx="29985">
                  <c:v>29985</c:v>
                </c:pt>
                <c:pt idx="29986">
                  <c:v>29986</c:v>
                </c:pt>
                <c:pt idx="29987">
                  <c:v>29987</c:v>
                </c:pt>
                <c:pt idx="29988">
                  <c:v>29988</c:v>
                </c:pt>
                <c:pt idx="29989">
                  <c:v>29989</c:v>
                </c:pt>
                <c:pt idx="29990">
                  <c:v>29990</c:v>
                </c:pt>
                <c:pt idx="29991">
                  <c:v>29991</c:v>
                </c:pt>
                <c:pt idx="29992">
                  <c:v>29992</c:v>
                </c:pt>
                <c:pt idx="29993">
                  <c:v>29993</c:v>
                </c:pt>
                <c:pt idx="29994">
                  <c:v>29994</c:v>
                </c:pt>
                <c:pt idx="29995">
                  <c:v>29995</c:v>
                </c:pt>
                <c:pt idx="29996">
                  <c:v>29996</c:v>
                </c:pt>
                <c:pt idx="29997">
                  <c:v>29997</c:v>
                </c:pt>
                <c:pt idx="29998">
                  <c:v>29998</c:v>
                </c:pt>
                <c:pt idx="29999">
                  <c:v>29999</c:v>
                </c:pt>
                <c:pt idx="30000">
                  <c:v>30000</c:v>
                </c:pt>
                <c:pt idx="30001">
                  <c:v>30001</c:v>
                </c:pt>
                <c:pt idx="30002">
                  <c:v>30002</c:v>
                </c:pt>
                <c:pt idx="30003">
                  <c:v>30003</c:v>
                </c:pt>
                <c:pt idx="30004">
                  <c:v>30004</c:v>
                </c:pt>
                <c:pt idx="30005">
                  <c:v>30005</c:v>
                </c:pt>
                <c:pt idx="30006">
                  <c:v>30006</c:v>
                </c:pt>
                <c:pt idx="30007">
                  <c:v>30007</c:v>
                </c:pt>
                <c:pt idx="30008">
                  <c:v>30008</c:v>
                </c:pt>
                <c:pt idx="30009">
                  <c:v>30009</c:v>
                </c:pt>
                <c:pt idx="30010">
                  <c:v>30010</c:v>
                </c:pt>
                <c:pt idx="30011">
                  <c:v>30011</c:v>
                </c:pt>
                <c:pt idx="30012">
                  <c:v>30012</c:v>
                </c:pt>
                <c:pt idx="30013">
                  <c:v>30013</c:v>
                </c:pt>
                <c:pt idx="30014">
                  <c:v>30014</c:v>
                </c:pt>
                <c:pt idx="30015">
                  <c:v>30015</c:v>
                </c:pt>
                <c:pt idx="30016">
                  <c:v>30016</c:v>
                </c:pt>
                <c:pt idx="30017">
                  <c:v>30017</c:v>
                </c:pt>
                <c:pt idx="30018">
                  <c:v>30018</c:v>
                </c:pt>
                <c:pt idx="30019">
                  <c:v>30019</c:v>
                </c:pt>
                <c:pt idx="30020">
                  <c:v>30020</c:v>
                </c:pt>
                <c:pt idx="30021">
                  <c:v>30021</c:v>
                </c:pt>
                <c:pt idx="30022">
                  <c:v>30022</c:v>
                </c:pt>
                <c:pt idx="30023">
                  <c:v>30023</c:v>
                </c:pt>
                <c:pt idx="30024">
                  <c:v>30024</c:v>
                </c:pt>
                <c:pt idx="30025">
                  <c:v>30025</c:v>
                </c:pt>
                <c:pt idx="30026">
                  <c:v>30026</c:v>
                </c:pt>
                <c:pt idx="30027">
                  <c:v>30027</c:v>
                </c:pt>
                <c:pt idx="30028">
                  <c:v>30028</c:v>
                </c:pt>
                <c:pt idx="30029">
                  <c:v>30029</c:v>
                </c:pt>
                <c:pt idx="30030">
                  <c:v>30030</c:v>
                </c:pt>
                <c:pt idx="30031">
                  <c:v>30031</c:v>
                </c:pt>
                <c:pt idx="30032">
                  <c:v>30032</c:v>
                </c:pt>
                <c:pt idx="30033">
                  <c:v>30033</c:v>
                </c:pt>
                <c:pt idx="30034">
                  <c:v>30034</c:v>
                </c:pt>
                <c:pt idx="30035">
                  <c:v>30035</c:v>
                </c:pt>
                <c:pt idx="30036">
                  <c:v>30036</c:v>
                </c:pt>
                <c:pt idx="30037">
                  <c:v>30037</c:v>
                </c:pt>
                <c:pt idx="30038">
                  <c:v>30038</c:v>
                </c:pt>
                <c:pt idx="30039">
                  <c:v>30039</c:v>
                </c:pt>
                <c:pt idx="30040">
                  <c:v>30040</c:v>
                </c:pt>
                <c:pt idx="30041">
                  <c:v>30041</c:v>
                </c:pt>
                <c:pt idx="30042">
                  <c:v>30042</c:v>
                </c:pt>
                <c:pt idx="30043">
                  <c:v>30043</c:v>
                </c:pt>
                <c:pt idx="30044">
                  <c:v>30044</c:v>
                </c:pt>
                <c:pt idx="30045">
                  <c:v>30045</c:v>
                </c:pt>
                <c:pt idx="30046">
                  <c:v>30046</c:v>
                </c:pt>
                <c:pt idx="30047">
                  <c:v>30047</c:v>
                </c:pt>
                <c:pt idx="30048">
                  <c:v>30048</c:v>
                </c:pt>
                <c:pt idx="30049">
                  <c:v>30049</c:v>
                </c:pt>
                <c:pt idx="30050">
                  <c:v>30050</c:v>
                </c:pt>
                <c:pt idx="30051">
                  <c:v>30051</c:v>
                </c:pt>
                <c:pt idx="30052">
                  <c:v>30052</c:v>
                </c:pt>
                <c:pt idx="30053">
                  <c:v>30053</c:v>
                </c:pt>
                <c:pt idx="30054">
                  <c:v>30054</c:v>
                </c:pt>
                <c:pt idx="30055">
                  <c:v>30055</c:v>
                </c:pt>
                <c:pt idx="30056">
                  <c:v>30056</c:v>
                </c:pt>
                <c:pt idx="30057">
                  <c:v>30057</c:v>
                </c:pt>
                <c:pt idx="30058">
                  <c:v>30058</c:v>
                </c:pt>
                <c:pt idx="30059">
                  <c:v>30059</c:v>
                </c:pt>
                <c:pt idx="30060">
                  <c:v>30060</c:v>
                </c:pt>
                <c:pt idx="30061">
                  <c:v>30061</c:v>
                </c:pt>
                <c:pt idx="30062">
                  <c:v>30062</c:v>
                </c:pt>
                <c:pt idx="30063">
                  <c:v>30063</c:v>
                </c:pt>
                <c:pt idx="30064">
                  <c:v>30064</c:v>
                </c:pt>
                <c:pt idx="30065">
                  <c:v>30065</c:v>
                </c:pt>
                <c:pt idx="30066">
                  <c:v>30066</c:v>
                </c:pt>
                <c:pt idx="30067">
                  <c:v>30067</c:v>
                </c:pt>
                <c:pt idx="30068">
                  <c:v>30068</c:v>
                </c:pt>
                <c:pt idx="30069">
                  <c:v>30069</c:v>
                </c:pt>
                <c:pt idx="30070">
                  <c:v>30070</c:v>
                </c:pt>
                <c:pt idx="30071">
                  <c:v>30071</c:v>
                </c:pt>
                <c:pt idx="30072">
                  <c:v>30072</c:v>
                </c:pt>
                <c:pt idx="30073">
                  <c:v>30073</c:v>
                </c:pt>
                <c:pt idx="30074">
                  <c:v>30074</c:v>
                </c:pt>
                <c:pt idx="30075">
                  <c:v>30075</c:v>
                </c:pt>
                <c:pt idx="30076">
                  <c:v>30076</c:v>
                </c:pt>
                <c:pt idx="30077">
                  <c:v>30077</c:v>
                </c:pt>
                <c:pt idx="30078">
                  <c:v>30078</c:v>
                </c:pt>
                <c:pt idx="30079">
                  <c:v>30079</c:v>
                </c:pt>
                <c:pt idx="30080">
                  <c:v>30080</c:v>
                </c:pt>
                <c:pt idx="30081">
                  <c:v>30081</c:v>
                </c:pt>
                <c:pt idx="30082">
                  <c:v>30082</c:v>
                </c:pt>
                <c:pt idx="30083">
                  <c:v>30083</c:v>
                </c:pt>
                <c:pt idx="30084">
                  <c:v>30084</c:v>
                </c:pt>
                <c:pt idx="30085">
                  <c:v>30085</c:v>
                </c:pt>
                <c:pt idx="30086">
                  <c:v>30086</c:v>
                </c:pt>
                <c:pt idx="30087">
                  <c:v>30087</c:v>
                </c:pt>
                <c:pt idx="30088">
                  <c:v>30088</c:v>
                </c:pt>
                <c:pt idx="30089">
                  <c:v>30089</c:v>
                </c:pt>
                <c:pt idx="30090">
                  <c:v>30090</c:v>
                </c:pt>
                <c:pt idx="30091">
                  <c:v>30091</c:v>
                </c:pt>
                <c:pt idx="30092">
                  <c:v>30092</c:v>
                </c:pt>
                <c:pt idx="30093">
                  <c:v>30093</c:v>
                </c:pt>
                <c:pt idx="30094">
                  <c:v>30094</c:v>
                </c:pt>
                <c:pt idx="30095">
                  <c:v>30095</c:v>
                </c:pt>
                <c:pt idx="30096">
                  <c:v>30096</c:v>
                </c:pt>
                <c:pt idx="30097">
                  <c:v>30097</c:v>
                </c:pt>
                <c:pt idx="30098">
                  <c:v>30098</c:v>
                </c:pt>
                <c:pt idx="30099">
                  <c:v>30099</c:v>
                </c:pt>
                <c:pt idx="30100">
                  <c:v>30100</c:v>
                </c:pt>
                <c:pt idx="30101">
                  <c:v>30101</c:v>
                </c:pt>
                <c:pt idx="30102">
                  <c:v>30102</c:v>
                </c:pt>
                <c:pt idx="30103">
                  <c:v>30103</c:v>
                </c:pt>
                <c:pt idx="30104">
                  <c:v>30104</c:v>
                </c:pt>
                <c:pt idx="30105">
                  <c:v>30105</c:v>
                </c:pt>
                <c:pt idx="30106">
                  <c:v>30106</c:v>
                </c:pt>
                <c:pt idx="30107">
                  <c:v>30107</c:v>
                </c:pt>
                <c:pt idx="30108">
                  <c:v>30108</c:v>
                </c:pt>
                <c:pt idx="30109">
                  <c:v>30109</c:v>
                </c:pt>
                <c:pt idx="30110">
                  <c:v>30110</c:v>
                </c:pt>
                <c:pt idx="30111">
                  <c:v>30111</c:v>
                </c:pt>
                <c:pt idx="30112">
                  <c:v>30112</c:v>
                </c:pt>
                <c:pt idx="30113">
                  <c:v>30113</c:v>
                </c:pt>
                <c:pt idx="30114">
                  <c:v>30114</c:v>
                </c:pt>
                <c:pt idx="30115">
                  <c:v>30115</c:v>
                </c:pt>
                <c:pt idx="30116">
                  <c:v>30116</c:v>
                </c:pt>
                <c:pt idx="30117">
                  <c:v>30117</c:v>
                </c:pt>
                <c:pt idx="30118">
                  <c:v>30118</c:v>
                </c:pt>
                <c:pt idx="30119">
                  <c:v>30119</c:v>
                </c:pt>
                <c:pt idx="30120">
                  <c:v>30120</c:v>
                </c:pt>
                <c:pt idx="30121">
                  <c:v>30121</c:v>
                </c:pt>
                <c:pt idx="30122">
                  <c:v>30122</c:v>
                </c:pt>
                <c:pt idx="30123">
                  <c:v>30123</c:v>
                </c:pt>
                <c:pt idx="30124">
                  <c:v>30124</c:v>
                </c:pt>
                <c:pt idx="30125">
                  <c:v>30125</c:v>
                </c:pt>
                <c:pt idx="30126">
                  <c:v>30126</c:v>
                </c:pt>
                <c:pt idx="30127">
                  <c:v>30127</c:v>
                </c:pt>
                <c:pt idx="30128">
                  <c:v>30128</c:v>
                </c:pt>
                <c:pt idx="30129">
                  <c:v>30129</c:v>
                </c:pt>
                <c:pt idx="30130">
                  <c:v>30130</c:v>
                </c:pt>
                <c:pt idx="30131">
                  <c:v>30131</c:v>
                </c:pt>
                <c:pt idx="30132">
                  <c:v>30132</c:v>
                </c:pt>
                <c:pt idx="30133">
                  <c:v>30133</c:v>
                </c:pt>
                <c:pt idx="30134">
                  <c:v>30134</c:v>
                </c:pt>
                <c:pt idx="30135">
                  <c:v>30135</c:v>
                </c:pt>
                <c:pt idx="30136">
                  <c:v>30136</c:v>
                </c:pt>
                <c:pt idx="30137">
                  <c:v>30137</c:v>
                </c:pt>
                <c:pt idx="30138">
                  <c:v>30138</c:v>
                </c:pt>
                <c:pt idx="30139">
                  <c:v>30139</c:v>
                </c:pt>
                <c:pt idx="30140">
                  <c:v>30140</c:v>
                </c:pt>
                <c:pt idx="30141">
                  <c:v>30141</c:v>
                </c:pt>
                <c:pt idx="30142">
                  <c:v>30142</c:v>
                </c:pt>
                <c:pt idx="30143">
                  <c:v>30143</c:v>
                </c:pt>
                <c:pt idx="30144">
                  <c:v>30144</c:v>
                </c:pt>
                <c:pt idx="30145">
                  <c:v>30145</c:v>
                </c:pt>
                <c:pt idx="30146">
                  <c:v>30146</c:v>
                </c:pt>
                <c:pt idx="30147">
                  <c:v>30147</c:v>
                </c:pt>
                <c:pt idx="30148">
                  <c:v>30148</c:v>
                </c:pt>
                <c:pt idx="30149">
                  <c:v>30149</c:v>
                </c:pt>
                <c:pt idx="30150">
                  <c:v>30150</c:v>
                </c:pt>
                <c:pt idx="30151">
                  <c:v>30151</c:v>
                </c:pt>
                <c:pt idx="30152">
                  <c:v>30152</c:v>
                </c:pt>
                <c:pt idx="30153">
                  <c:v>30153</c:v>
                </c:pt>
                <c:pt idx="30154">
                  <c:v>30154</c:v>
                </c:pt>
                <c:pt idx="30155">
                  <c:v>30155</c:v>
                </c:pt>
                <c:pt idx="30156">
                  <c:v>30156</c:v>
                </c:pt>
                <c:pt idx="30157">
                  <c:v>30157</c:v>
                </c:pt>
                <c:pt idx="30158">
                  <c:v>30158</c:v>
                </c:pt>
                <c:pt idx="30159">
                  <c:v>30159</c:v>
                </c:pt>
                <c:pt idx="30160">
                  <c:v>30160</c:v>
                </c:pt>
                <c:pt idx="30161">
                  <c:v>30161</c:v>
                </c:pt>
                <c:pt idx="30162">
                  <c:v>30162</c:v>
                </c:pt>
                <c:pt idx="30163">
                  <c:v>30163</c:v>
                </c:pt>
                <c:pt idx="30164">
                  <c:v>30164</c:v>
                </c:pt>
                <c:pt idx="30165">
                  <c:v>30165</c:v>
                </c:pt>
                <c:pt idx="30166">
                  <c:v>30166</c:v>
                </c:pt>
                <c:pt idx="30167">
                  <c:v>30167</c:v>
                </c:pt>
                <c:pt idx="30168">
                  <c:v>30168</c:v>
                </c:pt>
                <c:pt idx="30169">
                  <c:v>30169</c:v>
                </c:pt>
                <c:pt idx="30170">
                  <c:v>30170</c:v>
                </c:pt>
                <c:pt idx="30171">
                  <c:v>30171</c:v>
                </c:pt>
                <c:pt idx="30172">
                  <c:v>30172</c:v>
                </c:pt>
                <c:pt idx="30173">
                  <c:v>30173</c:v>
                </c:pt>
                <c:pt idx="30174">
                  <c:v>30174</c:v>
                </c:pt>
                <c:pt idx="30175">
                  <c:v>30175</c:v>
                </c:pt>
                <c:pt idx="30176">
                  <c:v>30176</c:v>
                </c:pt>
                <c:pt idx="30177">
                  <c:v>30177</c:v>
                </c:pt>
                <c:pt idx="30178">
                  <c:v>30178</c:v>
                </c:pt>
                <c:pt idx="30179">
                  <c:v>30179</c:v>
                </c:pt>
                <c:pt idx="30180">
                  <c:v>30180</c:v>
                </c:pt>
                <c:pt idx="30181">
                  <c:v>30181</c:v>
                </c:pt>
                <c:pt idx="30182">
                  <c:v>30182</c:v>
                </c:pt>
                <c:pt idx="30183">
                  <c:v>30183</c:v>
                </c:pt>
                <c:pt idx="30184">
                  <c:v>30184</c:v>
                </c:pt>
                <c:pt idx="30185">
                  <c:v>30185</c:v>
                </c:pt>
                <c:pt idx="30186">
                  <c:v>30186</c:v>
                </c:pt>
                <c:pt idx="30187">
                  <c:v>30187</c:v>
                </c:pt>
                <c:pt idx="30188">
                  <c:v>30188</c:v>
                </c:pt>
                <c:pt idx="30189">
                  <c:v>30189</c:v>
                </c:pt>
                <c:pt idx="30190">
                  <c:v>30190</c:v>
                </c:pt>
                <c:pt idx="30191">
                  <c:v>30191</c:v>
                </c:pt>
                <c:pt idx="30192">
                  <c:v>30192</c:v>
                </c:pt>
                <c:pt idx="30193">
                  <c:v>30193</c:v>
                </c:pt>
                <c:pt idx="30194">
                  <c:v>30194</c:v>
                </c:pt>
                <c:pt idx="30195">
                  <c:v>30195</c:v>
                </c:pt>
                <c:pt idx="30196">
                  <c:v>30196</c:v>
                </c:pt>
                <c:pt idx="30197">
                  <c:v>30197</c:v>
                </c:pt>
                <c:pt idx="30198">
                  <c:v>30198</c:v>
                </c:pt>
                <c:pt idx="30199">
                  <c:v>30199</c:v>
                </c:pt>
                <c:pt idx="30200">
                  <c:v>30200</c:v>
                </c:pt>
                <c:pt idx="30201">
                  <c:v>30201</c:v>
                </c:pt>
                <c:pt idx="30202">
                  <c:v>30202</c:v>
                </c:pt>
                <c:pt idx="30203">
                  <c:v>30203</c:v>
                </c:pt>
                <c:pt idx="30204">
                  <c:v>30204</c:v>
                </c:pt>
                <c:pt idx="30205">
                  <c:v>30205</c:v>
                </c:pt>
                <c:pt idx="30206">
                  <c:v>30206</c:v>
                </c:pt>
                <c:pt idx="30207">
                  <c:v>30207</c:v>
                </c:pt>
                <c:pt idx="30208">
                  <c:v>30208</c:v>
                </c:pt>
                <c:pt idx="30209">
                  <c:v>30209</c:v>
                </c:pt>
                <c:pt idx="30210">
                  <c:v>30210</c:v>
                </c:pt>
                <c:pt idx="30211">
                  <c:v>30211</c:v>
                </c:pt>
                <c:pt idx="30212">
                  <c:v>30212</c:v>
                </c:pt>
                <c:pt idx="30213">
                  <c:v>30213</c:v>
                </c:pt>
                <c:pt idx="30214">
                  <c:v>30214</c:v>
                </c:pt>
                <c:pt idx="30215">
                  <c:v>30215</c:v>
                </c:pt>
                <c:pt idx="30216">
                  <c:v>30216</c:v>
                </c:pt>
                <c:pt idx="30217">
                  <c:v>30217</c:v>
                </c:pt>
                <c:pt idx="30218">
                  <c:v>30218</c:v>
                </c:pt>
                <c:pt idx="30219">
                  <c:v>30219</c:v>
                </c:pt>
                <c:pt idx="30220">
                  <c:v>30220</c:v>
                </c:pt>
                <c:pt idx="30221">
                  <c:v>30221</c:v>
                </c:pt>
                <c:pt idx="30222">
                  <c:v>30222</c:v>
                </c:pt>
                <c:pt idx="30223">
                  <c:v>30223</c:v>
                </c:pt>
                <c:pt idx="30224">
                  <c:v>30224</c:v>
                </c:pt>
                <c:pt idx="30225">
                  <c:v>30225</c:v>
                </c:pt>
                <c:pt idx="30226">
                  <c:v>30226</c:v>
                </c:pt>
                <c:pt idx="30227">
                  <c:v>30227</c:v>
                </c:pt>
                <c:pt idx="30228">
                  <c:v>30228</c:v>
                </c:pt>
                <c:pt idx="30229">
                  <c:v>30229</c:v>
                </c:pt>
                <c:pt idx="30230">
                  <c:v>30230</c:v>
                </c:pt>
                <c:pt idx="30231">
                  <c:v>30231</c:v>
                </c:pt>
                <c:pt idx="30232">
                  <c:v>30232</c:v>
                </c:pt>
                <c:pt idx="30233">
                  <c:v>30233</c:v>
                </c:pt>
                <c:pt idx="30234">
                  <c:v>30234</c:v>
                </c:pt>
                <c:pt idx="30235">
                  <c:v>30235</c:v>
                </c:pt>
                <c:pt idx="30236">
                  <c:v>30236</c:v>
                </c:pt>
                <c:pt idx="30237">
                  <c:v>30237</c:v>
                </c:pt>
                <c:pt idx="30238">
                  <c:v>30238</c:v>
                </c:pt>
                <c:pt idx="30239">
                  <c:v>30239</c:v>
                </c:pt>
                <c:pt idx="30240">
                  <c:v>30240</c:v>
                </c:pt>
                <c:pt idx="30241">
                  <c:v>30241</c:v>
                </c:pt>
                <c:pt idx="30242">
                  <c:v>30242</c:v>
                </c:pt>
                <c:pt idx="30243">
                  <c:v>30243</c:v>
                </c:pt>
                <c:pt idx="30244">
                  <c:v>30244</c:v>
                </c:pt>
                <c:pt idx="30245">
                  <c:v>30245</c:v>
                </c:pt>
                <c:pt idx="30246">
                  <c:v>30246</c:v>
                </c:pt>
                <c:pt idx="30247">
                  <c:v>30247</c:v>
                </c:pt>
                <c:pt idx="30248">
                  <c:v>30248</c:v>
                </c:pt>
                <c:pt idx="30249">
                  <c:v>30249</c:v>
                </c:pt>
                <c:pt idx="30250">
                  <c:v>30250</c:v>
                </c:pt>
                <c:pt idx="30251">
                  <c:v>30251</c:v>
                </c:pt>
                <c:pt idx="30252">
                  <c:v>30252</c:v>
                </c:pt>
                <c:pt idx="30253">
                  <c:v>30253</c:v>
                </c:pt>
                <c:pt idx="30254">
                  <c:v>30254</c:v>
                </c:pt>
                <c:pt idx="30255">
                  <c:v>30255</c:v>
                </c:pt>
                <c:pt idx="30256">
                  <c:v>30256</c:v>
                </c:pt>
                <c:pt idx="30257">
                  <c:v>30257</c:v>
                </c:pt>
                <c:pt idx="30258">
                  <c:v>30258</c:v>
                </c:pt>
                <c:pt idx="30259">
                  <c:v>30259</c:v>
                </c:pt>
                <c:pt idx="30260">
                  <c:v>30260</c:v>
                </c:pt>
                <c:pt idx="30261">
                  <c:v>30261</c:v>
                </c:pt>
                <c:pt idx="30262">
                  <c:v>30262</c:v>
                </c:pt>
                <c:pt idx="30263">
                  <c:v>30263</c:v>
                </c:pt>
                <c:pt idx="30264">
                  <c:v>30264</c:v>
                </c:pt>
                <c:pt idx="30265">
                  <c:v>30265</c:v>
                </c:pt>
                <c:pt idx="30266">
                  <c:v>30266</c:v>
                </c:pt>
                <c:pt idx="30267">
                  <c:v>30267</c:v>
                </c:pt>
                <c:pt idx="30268">
                  <c:v>30268</c:v>
                </c:pt>
                <c:pt idx="30269">
                  <c:v>30269</c:v>
                </c:pt>
                <c:pt idx="30270">
                  <c:v>30270</c:v>
                </c:pt>
                <c:pt idx="30271">
                  <c:v>30271</c:v>
                </c:pt>
                <c:pt idx="30272">
                  <c:v>30272</c:v>
                </c:pt>
                <c:pt idx="30273">
                  <c:v>30273</c:v>
                </c:pt>
                <c:pt idx="30274">
                  <c:v>30274</c:v>
                </c:pt>
                <c:pt idx="30275">
                  <c:v>30275</c:v>
                </c:pt>
                <c:pt idx="30276">
                  <c:v>30276</c:v>
                </c:pt>
                <c:pt idx="30277">
                  <c:v>30277</c:v>
                </c:pt>
                <c:pt idx="30278">
                  <c:v>30278</c:v>
                </c:pt>
                <c:pt idx="30279">
                  <c:v>30279</c:v>
                </c:pt>
                <c:pt idx="30280">
                  <c:v>30280</c:v>
                </c:pt>
                <c:pt idx="30281">
                  <c:v>30281</c:v>
                </c:pt>
                <c:pt idx="30282">
                  <c:v>30282</c:v>
                </c:pt>
                <c:pt idx="30283">
                  <c:v>30283</c:v>
                </c:pt>
                <c:pt idx="30284">
                  <c:v>30284</c:v>
                </c:pt>
                <c:pt idx="30285">
                  <c:v>30285</c:v>
                </c:pt>
                <c:pt idx="30286">
                  <c:v>30286</c:v>
                </c:pt>
                <c:pt idx="30287">
                  <c:v>30287</c:v>
                </c:pt>
                <c:pt idx="30288">
                  <c:v>30288</c:v>
                </c:pt>
                <c:pt idx="30289">
                  <c:v>30289</c:v>
                </c:pt>
                <c:pt idx="30290">
                  <c:v>30290</c:v>
                </c:pt>
                <c:pt idx="30291">
                  <c:v>30291</c:v>
                </c:pt>
                <c:pt idx="30292">
                  <c:v>30292</c:v>
                </c:pt>
                <c:pt idx="30293">
                  <c:v>30293</c:v>
                </c:pt>
                <c:pt idx="30294">
                  <c:v>30294</c:v>
                </c:pt>
                <c:pt idx="30295">
                  <c:v>30295</c:v>
                </c:pt>
                <c:pt idx="30296">
                  <c:v>30296</c:v>
                </c:pt>
                <c:pt idx="30297">
                  <c:v>30297</c:v>
                </c:pt>
                <c:pt idx="30298">
                  <c:v>30298</c:v>
                </c:pt>
                <c:pt idx="30299">
                  <c:v>30299</c:v>
                </c:pt>
                <c:pt idx="30300">
                  <c:v>30300</c:v>
                </c:pt>
                <c:pt idx="30301">
                  <c:v>30301</c:v>
                </c:pt>
                <c:pt idx="30302">
                  <c:v>30302</c:v>
                </c:pt>
                <c:pt idx="30303">
                  <c:v>30303</c:v>
                </c:pt>
                <c:pt idx="30304">
                  <c:v>30304</c:v>
                </c:pt>
                <c:pt idx="30305">
                  <c:v>30305</c:v>
                </c:pt>
                <c:pt idx="30306">
                  <c:v>30306</c:v>
                </c:pt>
                <c:pt idx="30307">
                  <c:v>30307</c:v>
                </c:pt>
                <c:pt idx="30308">
                  <c:v>30308</c:v>
                </c:pt>
                <c:pt idx="30309">
                  <c:v>30309</c:v>
                </c:pt>
                <c:pt idx="30310">
                  <c:v>30310</c:v>
                </c:pt>
                <c:pt idx="30311">
                  <c:v>30311</c:v>
                </c:pt>
                <c:pt idx="30312">
                  <c:v>30312</c:v>
                </c:pt>
                <c:pt idx="30313">
                  <c:v>30313</c:v>
                </c:pt>
                <c:pt idx="30314">
                  <c:v>30314</c:v>
                </c:pt>
                <c:pt idx="30315">
                  <c:v>30315</c:v>
                </c:pt>
                <c:pt idx="30316">
                  <c:v>30316</c:v>
                </c:pt>
                <c:pt idx="30317">
                  <c:v>30317</c:v>
                </c:pt>
                <c:pt idx="30318">
                  <c:v>30318</c:v>
                </c:pt>
                <c:pt idx="30319">
                  <c:v>30319</c:v>
                </c:pt>
                <c:pt idx="30320">
                  <c:v>30320</c:v>
                </c:pt>
                <c:pt idx="30321">
                  <c:v>30321</c:v>
                </c:pt>
                <c:pt idx="30322">
                  <c:v>30322</c:v>
                </c:pt>
                <c:pt idx="30323">
                  <c:v>30323</c:v>
                </c:pt>
                <c:pt idx="30324">
                  <c:v>30324</c:v>
                </c:pt>
                <c:pt idx="30325">
                  <c:v>30325</c:v>
                </c:pt>
                <c:pt idx="30326">
                  <c:v>30326</c:v>
                </c:pt>
                <c:pt idx="30327">
                  <c:v>30327</c:v>
                </c:pt>
                <c:pt idx="30328">
                  <c:v>30328</c:v>
                </c:pt>
                <c:pt idx="30329">
                  <c:v>30329</c:v>
                </c:pt>
                <c:pt idx="30330">
                  <c:v>30330</c:v>
                </c:pt>
                <c:pt idx="30331">
                  <c:v>30331</c:v>
                </c:pt>
                <c:pt idx="30332">
                  <c:v>30332</c:v>
                </c:pt>
                <c:pt idx="30333">
                  <c:v>30333</c:v>
                </c:pt>
                <c:pt idx="30334">
                  <c:v>30334</c:v>
                </c:pt>
                <c:pt idx="30335">
                  <c:v>30335</c:v>
                </c:pt>
                <c:pt idx="30336">
                  <c:v>30336</c:v>
                </c:pt>
                <c:pt idx="30337">
                  <c:v>30337</c:v>
                </c:pt>
                <c:pt idx="30338">
                  <c:v>30338</c:v>
                </c:pt>
                <c:pt idx="30339">
                  <c:v>30339</c:v>
                </c:pt>
                <c:pt idx="30340">
                  <c:v>30340</c:v>
                </c:pt>
                <c:pt idx="30341">
                  <c:v>30341</c:v>
                </c:pt>
                <c:pt idx="30342">
                  <c:v>30342</c:v>
                </c:pt>
                <c:pt idx="30343">
                  <c:v>30343</c:v>
                </c:pt>
                <c:pt idx="30344">
                  <c:v>30344</c:v>
                </c:pt>
                <c:pt idx="30345">
                  <c:v>30345</c:v>
                </c:pt>
                <c:pt idx="30346">
                  <c:v>30346</c:v>
                </c:pt>
                <c:pt idx="30347">
                  <c:v>30347</c:v>
                </c:pt>
                <c:pt idx="30348">
                  <c:v>30348</c:v>
                </c:pt>
                <c:pt idx="30349">
                  <c:v>30349</c:v>
                </c:pt>
                <c:pt idx="30350">
                  <c:v>30350</c:v>
                </c:pt>
                <c:pt idx="30351">
                  <c:v>30351</c:v>
                </c:pt>
                <c:pt idx="30352">
                  <c:v>30352</c:v>
                </c:pt>
                <c:pt idx="30353">
                  <c:v>30353</c:v>
                </c:pt>
                <c:pt idx="30354">
                  <c:v>30354</c:v>
                </c:pt>
                <c:pt idx="30355">
                  <c:v>30355</c:v>
                </c:pt>
                <c:pt idx="30356">
                  <c:v>30356</c:v>
                </c:pt>
                <c:pt idx="30357">
                  <c:v>30357</c:v>
                </c:pt>
                <c:pt idx="30358">
                  <c:v>30358</c:v>
                </c:pt>
                <c:pt idx="30359">
                  <c:v>30359</c:v>
                </c:pt>
                <c:pt idx="30360">
                  <c:v>30360</c:v>
                </c:pt>
                <c:pt idx="30361">
                  <c:v>30361</c:v>
                </c:pt>
                <c:pt idx="30362">
                  <c:v>30362</c:v>
                </c:pt>
                <c:pt idx="30363">
                  <c:v>30363</c:v>
                </c:pt>
                <c:pt idx="30364">
                  <c:v>30364</c:v>
                </c:pt>
                <c:pt idx="30365">
                  <c:v>30365</c:v>
                </c:pt>
                <c:pt idx="30366">
                  <c:v>30366</c:v>
                </c:pt>
                <c:pt idx="30367">
                  <c:v>30367</c:v>
                </c:pt>
                <c:pt idx="30368">
                  <c:v>30368</c:v>
                </c:pt>
                <c:pt idx="30369">
                  <c:v>30369</c:v>
                </c:pt>
                <c:pt idx="30370">
                  <c:v>30370</c:v>
                </c:pt>
                <c:pt idx="30371">
                  <c:v>30371</c:v>
                </c:pt>
                <c:pt idx="30372">
                  <c:v>30372</c:v>
                </c:pt>
                <c:pt idx="30373">
                  <c:v>30373</c:v>
                </c:pt>
                <c:pt idx="30374">
                  <c:v>30374</c:v>
                </c:pt>
                <c:pt idx="30375">
                  <c:v>30375</c:v>
                </c:pt>
                <c:pt idx="30376">
                  <c:v>30376</c:v>
                </c:pt>
                <c:pt idx="30377">
                  <c:v>30377</c:v>
                </c:pt>
                <c:pt idx="30378">
                  <c:v>30378</c:v>
                </c:pt>
                <c:pt idx="30379">
                  <c:v>30379</c:v>
                </c:pt>
                <c:pt idx="30380">
                  <c:v>30380</c:v>
                </c:pt>
                <c:pt idx="30381">
                  <c:v>30381</c:v>
                </c:pt>
                <c:pt idx="30382">
                  <c:v>30382</c:v>
                </c:pt>
                <c:pt idx="30383">
                  <c:v>30383</c:v>
                </c:pt>
                <c:pt idx="30384">
                  <c:v>30384</c:v>
                </c:pt>
                <c:pt idx="30385">
                  <c:v>30385</c:v>
                </c:pt>
                <c:pt idx="30386">
                  <c:v>30386</c:v>
                </c:pt>
                <c:pt idx="30387">
                  <c:v>30387</c:v>
                </c:pt>
                <c:pt idx="30388">
                  <c:v>30388</c:v>
                </c:pt>
                <c:pt idx="30389">
                  <c:v>30389</c:v>
                </c:pt>
                <c:pt idx="30390">
                  <c:v>30390</c:v>
                </c:pt>
                <c:pt idx="30391">
                  <c:v>30391</c:v>
                </c:pt>
                <c:pt idx="30392">
                  <c:v>30392</c:v>
                </c:pt>
                <c:pt idx="30393">
                  <c:v>30393</c:v>
                </c:pt>
                <c:pt idx="30394">
                  <c:v>30394</c:v>
                </c:pt>
                <c:pt idx="30395">
                  <c:v>30395</c:v>
                </c:pt>
                <c:pt idx="30396">
                  <c:v>30396</c:v>
                </c:pt>
                <c:pt idx="30397">
                  <c:v>30397</c:v>
                </c:pt>
                <c:pt idx="30398">
                  <c:v>30398</c:v>
                </c:pt>
                <c:pt idx="30399">
                  <c:v>30399</c:v>
                </c:pt>
                <c:pt idx="30400">
                  <c:v>30400</c:v>
                </c:pt>
                <c:pt idx="30401">
                  <c:v>30401</c:v>
                </c:pt>
                <c:pt idx="30402">
                  <c:v>30402</c:v>
                </c:pt>
                <c:pt idx="30403">
                  <c:v>30403</c:v>
                </c:pt>
                <c:pt idx="30404">
                  <c:v>30404</c:v>
                </c:pt>
                <c:pt idx="30405">
                  <c:v>30405</c:v>
                </c:pt>
                <c:pt idx="30406">
                  <c:v>30406</c:v>
                </c:pt>
                <c:pt idx="30407">
                  <c:v>30407</c:v>
                </c:pt>
                <c:pt idx="30408">
                  <c:v>30408</c:v>
                </c:pt>
                <c:pt idx="30409">
                  <c:v>30409</c:v>
                </c:pt>
                <c:pt idx="30410">
                  <c:v>30410</c:v>
                </c:pt>
                <c:pt idx="30411">
                  <c:v>30411</c:v>
                </c:pt>
                <c:pt idx="30412">
                  <c:v>30412</c:v>
                </c:pt>
                <c:pt idx="30413">
                  <c:v>30413</c:v>
                </c:pt>
                <c:pt idx="30414">
                  <c:v>30414</c:v>
                </c:pt>
                <c:pt idx="30415">
                  <c:v>30415</c:v>
                </c:pt>
                <c:pt idx="30416">
                  <c:v>30416</c:v>
                </c:pt>
                <c:pt idx="30417">
                  <c:v>30417</c:v>
                </c:pt>
                <c:pt idx="30418">
                  <c:v>30418</c:v>
                </c:pt>
                <c:pt idx="30419">
                  <c:v>30419</c:v>
                </c:pt>
                <c:pt idx="30420">
                  <c:v>30420</c:v>
                </c:pt>
                <c:pt idx="30421">
                  <c:v>30421</c:v>
                </c:pt>
                <c:pt idx="30422">
                  <c:v>30422</c:v>
                </c:pt>
                <c:pt idx="30423">
                  <c:v>30423</c:v>
                </c:pt>
                <c:pt idx="30424">
                  <c:v>30424</c:v>
                </c:pt>
                <c:pt idx="30425">
                  <c:v>30425</c:v>
                </c:pt>
                <c:pt idx="30426">
                  <c:v>30426</c:v>
                </c:pt>
                <c:pt idx="30427">
                  <c:v>30427</c:v>
                </c:pt>
                <c:pt idx="30428">
                  <c:v>30428</c:v>
                </c:pt>
                <c:pt idx="30429">
                  <c:v>30429</c:v>
                </c:pt>
                <c:pt idx="30430">
                  <c:v>30430</c:v>
                </c:pt>
                <c:pt idx="30431">
                  <c:v>30431</c:v>
                </c:pt>
                <c:pt idx="30432">
                  <c:v>30432</c:v>
                </c:pt>
                <c:pt idx="30433">
                  <c:v>30433</c:v>
                </c:pt>
                <c:pt idx="30434">
                  <c:v>30434</c:v>
                </c:pt>
                <c:pt idx="30435">
                  <c:v>30435</c:v>
                </c:pt>
                <c:pt idx="30436">
                  <c:v>30436</c:v>
                </c:pt>
                <c:pt idx="30437">
                  <c:v>30437</c:v>
                </c:pt>
                <c:pt idx="30438">
                  <c:v>30438</c:v>
                </c:pt>
                <c:pt idx="30439">
                  <c:v>30439</c:v>
                </c:pt>
                <c:pt idx="30440">
                  <c:v>30440</c:v>
                </c:pt>
                <c:pt idx="30441">
                  <c:v>30441</c:v>
                </c:pt>
                <c:pt idx="30442">
                  <c:v>30442</c:v>
                </c:pt>
                <c:pt idx="30443">
                  <c:v>30443</c:v>
                </c:pt>
                <c:pt idx="30444">
                  <c:v>30444</c:v>
                </c:pt>
                <c:pt idx="30445">
                  <c:v>30445</c:v>
                </c:pt>
                <c:pt idx="30446">
                  <c:v>30446</c:v>
                </c:pt>
                <c:pt idx="30447">
                  <c:v>30447</c:v>
                </c:pt>
                <c:pt idx="30448">
                  <c:v>30448</c:v>
                </c:pt>
                <c:pt idx="30449">
                  <c:v>30449</c:v>
                </c:pt>
                <c:pt idx="30450">
                  <c:v>30450</c:v>
                </c:pt>
                <c:pt idx="30451">
                  <c:v>30451</c:v>
                </c:pt>
                <c:pt idx="30452">
                  <c:v>30452</c:v>
                </c:pt>
                <c:pt idx="30453">
                  <c:v>30453</c:v>
                </c:pt>
                <c:pt idx="30454">
                  <c:v>30454</c:v>
                </c:pt>
                <c:pt idx="30455">
                  <c:v>30455</c:v>
                </c:pt>
                <c:pt idx="30456">
                  <c:v>30456</c:v>
                </c:pt>
                <c:pt idx="30457">
                  <c:v>30457</c:v>
                </c:pt>
                <c:pt idx="30458">
                  <c:v>30458</c:v>
                </c:pt>
                <c:pt idx="30459">
                  <c:v>30459</c:v>
                </c:pt>
                <c:pt idx="30460">
                  <c:v>30460</c:v>
                </c:pt>
                <c:pt idx="30461">
                  <c:v>30461</c:v>
                </c:pt>
                <c:pt idx="30462">
                  <c:v>30462</c:v>
                </c:pt>
                <c:pt idx="30463">
                  <c:v>30463</c:v>
                </c:pt>
                <c:pt idx="30464">
                  <c:v>30464</c:v>
                </c:pt>
                <c:pt idx="30465">
                  <c:v>30465</c:v>
                </c:pt>
                <c:pt idx="30466">
                  <c:v>30466</c:v>
                </c:pt>
                <c:pt idx="30467">
                  <c:v>30467</c:v>
                </c:pt>
                <c:pt idx="30468">
                  <c:v>30468</c:v>
                </c:pt>
                <c:pt idx="30469">
                  <c:v>30469</c:v>
                </c:pt>
                <c:pt idx="30470">
                  <c:v>30470</c:v>
                </c:pt>
                <c:pt idx="30471">
                  <c:v>30471</c:v>
                </c:pt>
                <c:pt idx="30472">
                  <c:v>30472</c:v>
                </c:pt>
                <c:pt idx="30473">
                  <c:v>30473</c:v>
                </c:pt>
                <c:pt idx="30474">
                  <c:v>30474</c:v>
                </c:pt>
                <c:pt idx="30475">
                  <c:v>30475</c:v>
                </c:pt>
                <c:pt idx="30476">
                  <c:v>30476</c:v>
                </c:pt>
                <c:pt idx="30477">
                  <c:v>30477</c:v>
                </c:pt>
                <c:pt idx="30478">
                  <c:v>30478</c:v>
                </c:pt>
                <c:pt idx="30479">
                  <c:v>30479</c:v>
                </c:pt>
                <c:pt idx="30480">
                  <c:v>30480</c:v>
                </c:pt>
                <c:pt idx="30481">
                  <c:v>30481</c:v>
                </c:pt>
                <c:pt idx="30482">
                  <c:v>30482</c:v>
                </c:pt>
                <c:pt idx="30483">
                  <c:v>30483</c:v>
                </c:pt>
                <c:pt idx="30484">
                  <c:v>30484</c:v>
                </c:pt>
                <c:pt idx="30485">
                  <c:v>30485</c:v>
                </c:pt>
                <c:pt idx="30486">
                  <c:v>30486</c:v>
                </c:pt>
                <c:pt idx="30487">
                  <c:v>30487</c:v>
                </c:pt>
                <c:pt idx="30488">
                  <c:v>30488</c:v>
                </c:pt>
                <c:pt idx="30489">
                  <c:v>30489</c:v>
                </c:pt>
                <c:pt idx="30490">
                  <c:v>30490</c:v>
                </c:pt>
                <c:pt idx="30491">
                  <c:v>30491</c:v>
                </c:pt>
                <c:pt idx="30492">
                  <c:v>30492</c:v>
                </c:pt>
                <c:pt idx="30493">
                  <c:v>30493</c:v>
                </c:pt>
                <c:pt idx="30494">
                  <c:v>30494</c:v>
                </c:pt>
                <c:pt idx="30495">
                  <c:v>30495</c:v>
                </c:pt>
                <c:pt idx="30496">
                  <c:v>30496</c:v>
                </c:pt>
                <c:pt idx="30497">
                  <c:v>30497</c:v>
                </c:pt>
                <c:pt idx="30498">
                  <c:v>30498</c:v>
                </c:pt>
                <c:pt idx="30499">
                  <c:v>30499</c:v>
                </c:pt>
                <c:pt idx="30500">
                  <c:v>30500</c:v>
                </c:pt>
                <c:pt idx="30501">
                  <c:v>30501</c:v>
                </c:pt>
                <c:pt idx="30502">
                  <c:v>30502</c:v>
                </c:pt>
                <c:pt idx="30503">
                  <c:v>30503</c:v>
                </c:pt>
                <c:pt idx="30504">
                  <c:v>30504</c:v>
                </c:pt>
                <c:pt idx="30505">
                  <c:v>30505</c:v>
                </c:pt>
                <c:pt idx="30506">
                  <c:v>30506</c:v>
                </c:pt>
                <c:pt idx="30507">
                  <c:v>30507</c:v>
                </c:pt>
                <c:pt idx="30508">
                  <c:v>30508</c:v>
                </c:pt>
                <c:pt idx="30509">
                  <c:v>30509</c:v>
                </c:pt>
                <c:pt idx="30510">
                  <c:v>30510</c:v>
                </c:pt>
                <c:pt idx="30511">
                  <c:v>30511</c:v>
                </c:pt>
                <c:pt idx="30512">
                  <c:v>30512</c:v>
                </c:pt>
                <c:pt idx="30513">
                  <c:v>30513</c:v>
                </c:pt>
                <c:pt idx="30514">
                  <c:v>30514</c:v>
                </c:pt>
                <c:pt idx="30515">
                  <c:v>30515</c:v>
                </c:pt>
                <c:pt idx="30516">
                  <c:v>30516</c:v>
                </c:pt>
                <c:pt idx="30517">
                  <c:v>30517</c:v>
                </c:pt>
                <c:pt idx="30518">
                  <c:v>30518</c:v>
                </c:pt>
                <c:pt idx="30519">
                  <c:v>30519</c:v>
                </c:pt>
                <c:pt idx="30520">
                  <c:v>30520</c:v>
                </c:pt>
                <c:pt idx="30521">
                  <c:v>30521</c:v>
                </c:pt>
                <c:pt idx="30522">
                  <c:v>30522</c:v>
                </c:pt>
                <c:pt idx="30523">
                  <c:v>30523</c:v>
                </c:pt>
                <c:pt idx="30524">
                  <c:v>30524</c:v>
                </c:pt>
                <c:pt idx="30525">
                  <c:v>30525</c:v>
                </c:pt>
                <c:pt idx="30526">
                  <c:v>30526</c:v>
                </c:pt>
                <c:pt idx="30527">
                  <c:v>30527</c:v>
                </c:pt>
                <c:pt idx="30528">
                  <c:v>30528</c:v>
                </c:pt>
                <c:pt idx="30529">
                  <c:v>30529</c:v>
                </c:pt>
                <c:pt idx="30530">
                  <c:v>30530</c:v>
                </c:pt>
                <c:pt idx="30531">
                  <c:v>30531</c:v>
                </c:pt>
                <c:pt idx="30532">
                  <c:v>30532</c:v>
                </c:pt>
                <c:pt idx="30533">
                  <c:v>30533</c:v>
                </c:pt>
                <c:pt idx="30534">
                  <c:v>30534</c:v>
                </c:pt>
                <c:pt idx="30535">
                  <c:v>30535</c:v>
                </c:pt>
                <c:pt idx="30536">
                  <c:v>30536</c:v>
                </c:pt>
                <c:pt idx="30537">
                  <c:v>30537</c:v>
                </c:pt>
                <c:pt idx="30538">
                  <c:v>30538</c:v>
                </c:pt>
                <c:pt idx="30539">
                  <c:v>30539</c:v>
                </c:pt>
                <c:pt idx="30540">
                  <c:v>30540</c:v>
                </c:pt>
                <c:pt idx="30541">
                  <c:v>30541</c:v>
                </c:pt>
                <c:pt idx="30542">
                  <c:v>30542</c:v>
                </c:pt>
                <c:pt idx="30543">
                  <c:v>30543</c:v>
                </c:pt>
                <c:pt idx="30544">
                  <c:v>30544</c:v>
                </c:pt>
                <c:pt idx="30545">
                  <c:v>30545</c:v>
                </c:pt>
                <c:pt idx="30546">
                  <c:v>30546</c:v>
                </c:pt>
                <c:pt idx="30547">
                  <c:v>30547</c:v>
                </c:pt>
                <c:pt idx="30548">
                  <c:v>30548</c:v>
                </c:pt>
                <c:pt idx="30549">
                  <c:v>30549</c:v>
                </c:pt>
                <c:pt idx="30550">
                  <c:v>30550</c:v>
                </c:pt>
                <c:pt idx="30551">
                  <c:v>30551</c:v>
                </c:pt>
                <c:pt idx="30552">
                  <c:v>30552</c:v>
                </c:pt>
                <c:pt idx="30553">
                  <c:v>30553</c:v>
                </c:pt>
                <c:pt idx="30554">
                  <c:v>30554</c:v>
                </c:pt>
                <c:pt idx="30555">
                  <c:v>30555</c:v>
                </c:pt>
                <c:pt idx="30556">
                  <c:v>30556</c:v>
                </c:pt>
                <c:pt idx="30557">
                  <c:v>30557</c:v>
                </c:pt>
                <c:pt idx="30558">
                  <c:v>30558</c:v>
                </c:pt>
                <c:pt idx="30559">
                  <c:v>30559</c:v>
                </c:pt>
                <c:pt idx="30560">
                  <c:v>30560</c:v>
                </c:pt>
                <c:pt idx="30561">
                  <c:v>30561</c:v>
                </c:pt>
                <c:pt idx="30562">
                  <c:v>30562</c:v>
                </c:pt>
                <c:pt idx="30563">
                  <c:v>30563</c:v>
                </c:pt>
                <c:pt idx="30564">
                  <c:v>30564</c:v>
                </c:pt>
                <c:pt idx="30565">
                  <c:v>30565</c:v>
                </c:pt>
                <c:pt idx="30566">
                  <c:v>30566</c:v>
                </c:pt>
                <c:pt idx="30567">
                  <c:v>30567</c:v>
                </c:pt>
                <c:pt idx="30568">
                  <c:v>30568</c:v>
                </c:pt>
                <c:pt idx="30569">
                  <c:v>30569</c:v>
                </c:pt>
                <c:pt idx="30570">
                  <c:v>30570</c:v>
                </c:pt>
                <c:pt idx="30571">
                  <c:v>30571</c:v>
                </c:pt>
                <c:pt idx="30572">
                  <c:v>30572</c:v>
                </c:pt>
                <c:pt idx="30573">
                  <c:v>30573</c:v>
                </c:pt>
                <c:pt idx="30574">
                  <c:v>30574</c:v>
                </c:pt>
                <c:pt idx="30575">
                  <c:v>30575</c:v>
                </c:pt>
                <c:pt idx="30576">
                  <c:v>30576</c:v>
                </c:pt>
                <c:pt idx="30577">
                  <c:v>30577</c:v>
                </c:pt>
                <c:pt idx="30578">
                  <c:v>30578</c:v>
                </c:pt>
                <c:pt idx="30579">
                  <c:v>30579</c:v>
                </c:pt>
                <c:pt idx="30580">
                  <c:v>30580</c:v>
                </c:pt>
                <c:pt idx="30581">
                  <c:v>30581</c:v>
                </c:pt>
                <c:pt idx="30582">
                  <c:v>30582</c:v>
                </c:pt>
                <c:pt idx="30583">
                  <c:v>30583</c:v>
                </c:pt>
                <c:pt idx="30584">
                  <c:v>30584</c:v>
                </c:pt>
                <c:pt idx="30585">
                  <c:v>30585</c:v>
                </c:pt>
                <c:pt idx="30586">
                  <c:v>30586</c:v>
                </c:pt>
                <c:pt idx="30587">
                  <c:v>30587</c:v>
                </c:pt>
                <c:pt idx="30588">
                  <c:v>30588</c:v>
                </c:pt>
                <c:pt idx="30589">
                  <c:v>30589</c:v>
                </c:pt>
                <c:pt idx="30590">
                  <c:v>30590</c:v>
                </c:pt>
                <c:pt idx="30591">
                  <c:v>30591</c:v>
                </c:pt>
                <c:pt idx="30592">
                  <c:v>30592</c:v>
                </c:pt>
                <c:pt idx="30593">
                  <c:v>30593</c:v>
                </c:pt>
                <c:pt idx="30594">
                  <c:v>30594</c:v>
                </c:pt>
                <c:pt idx="30595">
                  <c:v>30595</c:v>
                </c:pt>
                <c:pt idx="30596">
                  <c:v>30596</c:v>
                </c:pt>
                <c:pt idx="30597">
                  <c:v>30597</c:v>
                </c:pt>
                <c:pt idx="30598">
                  <c:v>30598</c:v>
                </c:pt>
                <c:pt idx="30599">
                  <c:v>30599</c:v>
                </c:pt>
                <c:pt idx="30600">
                  <c:v>30600</c:v>
                </c:pt>
                <c:pt idx="30601">
                  <c:v>30601</c:v>
                </c:pt>
                <c:pt idx="30602">
                  <c:v>30602</c:v>
                </c:pt>
                <c:pt idx="30603">
                  <c:v>30603</c:v>
                </c:pt>
                <c:pt idx="30604">
                  <c:v>30604</c:v>
                </c:pt>
                <c:pt idx="30605">
                  <c:v>30605</c:v>
                </c:pt>
                <c:pt idx="30606">
                  <c:v>30606</c:v>
                </c:pt>
                <c:pt idx="30607">
                  <c:v>30607</c:v>
                </c:pt>
                <c:pt idx="30608">
                  <c:v>30608</c:v>
                </c:pt>
                <c:pt idx="30609">
                  <c:v>30609</c:v>
                </c:pt>
                <c:pt idx="30610">
                  <c:v>30610</c:v>
                </c:pt>
                <c:pt idx="30611">
                  <c:v>30611</c:v>
                </c:pt>
                <c:pt idx="30612">
                  <c:v>30612</c:v>
                </c:pt>
                <c:pt idx="30613">
                  <c:v>30613</c:v>
                </c:pt>
                <c:pt idx="30614">
                  <c:v>30614</c:v>
                </c:pt>
                <c:pt idx="30615">
                  <c:v>30615</c:v>
                </c:pt>
                <c:pt idx="30616">
                  <c:v>30616</c:v>
                </c:pt>
                <c:pt idx="30617">
                  <c:v>30617</c:v>
                </c:pt>
                <c:pt idx="30618">
                  <c:v>30618</c:v>
                </c:pt>
                <c:pt idx="30619">
                  <c:v>30619</c:v>
                </c:pt>
                <c:pt idx="30620">
                  <c:v>30620</c:v>
                </c:pt>
                <c:pt idx="30621">
                  <c:v>30621</c:v>
                </c:pt>
                <c:pt idx="30622">
                  <c:v>30622</c:v>
                </c:pt>
                <c:pt idx="30623">
                  <c:v>30623</c:v>
                </c:pt>
                <c:pt idx="30624">
                  <c:v>30624</c:v>
                </c:pt>
                <c:pt idx="30625">
                  <c:v>30625</c:v>
                </c:pt>
                <c:pt idx="30626">
                  <c:v>30626</c:v>
                </c:pt>
                <c:pt idx="30627">
                  <c:v>30627</c:v>
                </c:pt>
                <c:pt idx="30628">
                  <c:v>30628</c:v>
                </c:pt>
                <c:pt idx="30629">
                  <c:v>30629</c:v>
                </c:pt>
                <c:pt idx="30630">
                  <c:v>30630</c:v>
                </c:pt>
                <c:pt idx="30631">
                  <c:v>30631</c:v>
                </c:pt>
                <c:pt idx="30632">
                  <c:v>30632</c:v>
                </c:pt>
                <c:pt idx="30633">
                  <c:v>30633</c:v>
                </c:pt>
                <c:pt idx="30634">
                  <c:v>30634</c:v>
                </c:pt>
                <c:pt idx="30635">
                  <c:v>30635</c:v>
                </c:pt>
                <c:pt idx="30636">
                  <c:v>30636</c:v>
                </c:pt>
                <c:pt idx="30637">
                  <c:v>30637</c:v>
                </c:pt>
                <c:pt idx="30638">
                  <c:v>30638</c:v>
                </c:pt>
                <c:pt idx="30639">
                  <c:v>30639</c:v>
                </c:pt>
                <c:pt idx="30640">
                  <c:v>30640</c:v>
                </c:pt>
                <c:pt idx="30641">
                  <c:v>30641</c:v>
                </c:pt>
                <c:pt idx="30642">
                  <c:v>30642</c:v>
                </c:pt>
                <c:pt idx="30643">
                  <c:v>30643</c:v>
                </c:pt>
                <c:pt idx="30644">
                  <c:v>30644</c:v>
                </c:pt>
                <c:pt idx="30645">
                  <c:v>30645</c:v>
                </c:pt>
                <c:pt idx="30646">
                  <c:v>30646</c:v>
                </c:pt>
                <c:pt idx="30647">
                  <c:v>30647</c:v>
                </c:pt>
                <c:pt idx="30648">
                  <c:v>30648</c:v>
                </c:pt>
                <c:pt idx="30649">
                  <c:v>30649</c:v>
                </c:pt>
                <c:pt idx="30650">
                  <c:v>30650</c:v>
                </c:pt>
                <c:pt idx="30651">
                  <c:v>30651</c:v>
                </c:pt>
                <c:pt idx="30652">
                  <c:v>30652</c:v>
                </c:pt>
                <c:pt idx="30653">
                  <c:v>30653</c:v>
                </c:pt>
                <c:pt idx="30654">
                  <c:v>30654</c:v>
                </c:pt>
                <c:pt idx="30655">
                  <c:v>30655</c:v>
                </c:pt>
                <c:pt idx="30656">
                  <c:v>30656</c:v>
                </c:pt>
                <c:pt idx="30657">
                  <c:v>30657</c:v>
                </c:pt>
                <c:pt idx="30658">
                  <c:v>30658</c:v>
                </c:pt>
                <c:pt idx="30659">
                  <c:v>30659</c:v>
                </c:pt>
                <c:pt idx="30660">
                  <c:v>30660</c:v>
                </c:pt>
                <c:pt idx="30661">
                  <c:v>30661</c:v>
                </c:pt>
                <c:pt idx="30662">
                  <c:v>30662</c:v>
                </c:pt>
                <c:pt idx="30663">
                  <c:v>30663</c:v>
                </c:pt>
                <c:pt idx="30664">
                  <c:v>30664</c:v>
                </c:pt>
                <c:pt idx="30665">
                  <c:v>30665</c:v>
                </c:pt>
                <c:pt idx="30666">
                  <c:v>30666</c:v>
                </c:pt>
                <c:pt idx="30667">
                  <c:v>30667</c:v>
                </c:pt>
                <c:pt idx="30668">
                  <c:v>30668</c:v>
                </c:pt>
                <c:pt idx="30669">
                  <c:v>30669</c:v>
                </c:pt>
                <c:pt idx="30670">
                  <c:v>30670</c:v>
                </c:pt>
                <c:pt idx="30671">
                  <c:v>30671</c:v>
                </c:pt>
                <c:pt idx="30672">
                  <c:v>30672</c:v>
                </c:pt>
                <c:pt idx="30673">
                  <c:v>30673</c:v>
                </c:pt>
                <c:pt idx="30674">
                  <c:v>30674</c:v>
                </c:pt>
                <c:pt idx="30675">
                  <c:v>30675</c:v>
                </c:pt>
                <c:pt idx="30676">
                  <c:v>30676</c:v>
                </c:pt>
                <c:pt idx="30677">
                  <c:v>30677</c:v>
                </c:pt>
                <c:pt idx="30678">
                  <c:v>30678</c:v>
                </c:pt>
                <c:pt idx="30679">
                  <c:v>30679</c:v>
                </c:pt>
                <c:pt idx="30680">
                  <c:v>30680</c:v>
                </c:pt>
                <c:pt idx="30681">
                  <c:v>30681</c:v>
                </c:pt>
                <c:pt idx="30682">
                  <c:v>30682</c:v>
                </c:pt>
                <c:pt idx="30683">
                  <c:v>30683</c:v>
                </c:pt>
                <c:pt idx="30684">
                  <c:v>30684</c:v>
                </c:pt>
                <c:pt idx="30685">
                  <c:v>30685</c:v>
                </c:pt>
                <c:pt idx="30686">
                  <c:v>30686</c:v>
                </c:pt>
                <c:pt idx="30687">
                  <c:v>30687</c:v>
                </c:pt>
                <c:pt idx="30688">
                  <c:v>30688</c:v>
                </c:pt>
                <c:pt idx="30689">
                  <c:v>30689</c:v>
                </c:pt>
                <c:pt idx="30690">
                  <c:v>30690</c:v>
                </c:pt>
                <c:pt idx="30691">
                  <c:v>30691</c:v>
                </c:pt>
                <c:pt idx="30692">
                  <c:v>30692</c:v>
                </c:pt>
                <c:pt idx="30693">
                  <c:v>30693</c:v>
                </c:pt>
                <c:pt idx="30694">
                  <c:v>30694</c:v>
                </c:pt>
                <c:pt idx="30695">
                  <c:v>30695</c:v>
                </c:pt>
                <c:pt idx="30696">
                  <c:v>30696</c:v>
                </c:pt>
                <c:pt idx="30697">
                  <c:v>30697</c:v>
                </c:pt>
                <c:pt idx="30698">
                  <c:v>30698</c:v>
                </c:pt>
                <c:pt idx="30699">
                  <c:v>30699</c:v>
                </c:pt>
                <c:pt idx="30700">
                  <c:v>30700</c:v>
                </c:pt>
                <c:pt idx="30701">
                  <c:v>30701</c:v>
                </c:pt>
                <c:pt idx="30702">
                  <c:v>30702</c:v>
                </c:pt>
                <c:pt idx="30703">
                  <c:v>30703</c:v>
                </c:pt>
                <c:pt idx="30704">
                  <c:v>30704</c:v>
                </c:pt>
                <c:pt idx="30705">
                  <c:v>30705</c:v>
                </c:pt>
                <c:pt idx="30706">
                  <c:v>30706</c:v>
                </c:pt>
                <c:pt idx="30707">
                  <c:v>30707</c:v>
                </c:pt>
                <c:pt idx="30708">
                  <c:v>30708</c:v>
                </c:pt>
                <c:pt idx="30709">
                  <c:v>30709</c:v>
                </c:pt>
                <c:pt idx="30710">
                  <c:v>30710</c:v>
                </c:pt>
                <c:pt idx="30711">
                  <c:v>30711</c:v>
                </c:pt>
                <c:pt idx="30712">
                  <c:v>30712</c:v>
                </c:pt>
                <c:pt idx="30713">
                  <c:v>30713</c:v>
                </c:pt>
                <c:pt idx="30714">
                  <c:v>30714</c:v>
                </c:pt>
                <c:pt idx="30715">
                  <c:v>30715</c:v>
                </c:pt>
                <c:pt idx="30716">
                  <c:v>30716</c:v>
                </c:pt>
                <c:pt idx="30717">
                  <c:v>30717</c:v>
                </c:pt>
                <c:pt idx="30718">
                  <c:v>30718</c:v>
                </c:pt>
                <c:pt idx="30719">
                  <c:v>30719</c:v>
                </c:pt>
                <c:pt idx="30720">
                  <c:v>30720</c:v>
                </c:pt>
                <c:pt idx="30721">
                  <c:v>30721</c:v>
                </c:pt>
                <c:pt idx="30722">
                  <c:v>30722</c:v>
                </c:pt>
                <c:pt idx="30723">
                  <c:v>30723</c:v>
                </c:pt>
                <c:pt idx="30724">
                  <c:v>30724</c:v>
                </c:pt>
                <c:pt idx="30725">
                  <c:v>30725</c:v>
                </c:pt>
                <c:pt idx="30726">
                  <c:v>30726</c:v>
                </c:pt>
                <c:pt idx="30727">
                  <c:v>30727</c:v>
                </c:pt>
                <c:pt idx="30728">
                  <c:v>30728</c:v>
                </c:pt>
                <c:pt idx="30729">
                  <c:v>30729</c:v>
                </c:pt>
                <c:pt idx="30730">
                  <c:v>30730</c:v>
                </c:pt>
                <c:pt idx="30731">
                  <c:v>30731</c:v>
                </c:pt>
                <c:pt idx="30732">
                  <c:v>30732</c:v>
                </c:pt>
                <c:pt idx="30733">
                  <c:v>30733</c:v>
                </c:pt>
                <c:pt idx="30734">
                  <c:v>30734</c:v>
                </c:pt>
                <c:pt idx="30735">
                  <c:v>30735</c:v>
                </c:pt>
                <c:pt idx="30736">
                  <c:v>30736</c:v>
                </c:pt>
                <c:pt idx="30737">
                  <c:v>30737</c:v>
                </c:pt>
                <c:pt idx="30738">
                  <c:v>30738</c:v>
                </c:pt>
                <c:pt idx="30739">
                  <c:v>30739</c:v>
                </c:pt>
                <c:pt idx="30740">
                  <c:v>30740</c:v>
                </c:pt>
                <c:pt idx="30741">
                  <c:v>30741</c:v>
                </c:pt>
                <c:pt idx="30742">
                  <c:v>30742</c:v>
                </c:pt>
                <c:pt idx="30743">
                  <c:v>30743</c:v>
                </c:pt>
                <c:pt idx="30744">
                  <c:v>30744</c:v>
                </c:pt>
                <c:pt idx="30745">
                  <c:v>30745</c:v>
                </c:pt>
                <c:pt idx="30746">
                  <c:v>30746</c:v>
                </c:pt>
                <c:pt idx="30747">
                  <c:v>30747</c:v>
                </c:pt>
                <c:pt idx="30748">
                  <c:v>30748</c:v>
                </c:pt>
                <c:pt idx="30749">
                  <c:v>30749</c:v>
                </c:pt>
                <c:pt idx="30750">
                  <c:v>30750</c:v>
                </c:pt>
                <c:pt idx="30751">
                  <c:v>30751</c:v>
                </c:pt>
                <c:pt idx="30752">
                  <c:v>30752</c:v>
                </c:pt>
                <c:pt idx="30753">
                  <c:v>30753</c:v>
                </c:pt>
                <c:pt idx="30754">
                  <c:v>30754</c:v>
                </c:pt>
                <c:pt idx="30755">
                  <c:v>30755</c:v>
                </c:pt>
                <c:pt idx="30756">
                  <c:v>30756</c:v>
                </c:pt>
                <c:pt idx="30757">
                  <c:v>30757</c:v>
                </c:pt>
                <c:pt idx="30758">
                  <c:v>30758</c:v>
                </c:pt>
                <c:pt idx="30759">
                  <c:v>30759</c:v>
                </c:pt>
                <c:pt idx="30760">
                  <c:v>30760</c:v>
                </c:pt>
                <c:pt idx="30761">
                  <c:v>30761</c:v>
                </c:pt>
                <c:pt idx="30762">
                  <c:v>30762</c:v>
                </c:pt>
                <c:pt idx="30763">
                  <c:v>30763</c:v>
                </c:pt>
                <c:pt idx="30764">
                  <c:v>30764</c:v>
                </c:pt>
                <c:pt idx="30765">
                  <c:v>30765</c:v>
                </c:pt>
                <c:pt idx="30766">
                  <c:v>30766</c:v>
                </c:pt>
                <c:pt idx="30767">
                  <c:v>30767</c:v>
                </c:pt>
                <c:pt idx="30768">
                  <c:v>30768</c:v>
                </c:pt>
                <c:pt idx="30769">
                  <c:v>30769</c:v>
                </c:pt>
                <c:pt idx="30770">
                  <c:v>30770</c:v>
                </c:pt>
                <c:pt idx="30771">
                  <c:v>30771</c:v>
                </c:pt>
                <c:pt idx="30772">
                  <c:v>30772</c:v>
                </c:pt>
                <c:pt idx="30773">
                  <c:v>30773</c:v>
                </c:pt>
                <c:pt idx="30774">
                  <c:v>30774</c:v>
                </c:pt>
                <c:pt idx="30775">
                  <c:v>30775</c:v>
                </c:pt>
                <c:pt idx="30776">
                  <c:v>30776</c:v>
                </c:pt>
                <c:pt idx="30777">
                  <c:v>30777</c:v>
                </c:pt>
                <c:pt idx="30778">
                  <c:v>30778</c:v>
                </c:pt>
                <c:pt idx="30779">
                  <c:v>30779</c:v>
                </c:pt>
                <c:pt idx="30780">
                  <c:v>30780</c:v>
                </c:pt>
                <c:pt idx="30781">
                  <c:v>30781</c:v>
                </c:pt>
                <c:pt idx="30782">
                  <c:v>30782</c:v>
                </c:pt>
                <c:pt idx="30783">
                  <c:v>30783</c:v>
                </c:pt>
                <c:pt idx="30784">
                  <c:v>30784</c:v>
                </c:pt>
                <c:pt idx="30785">
                  <c:v>30785</c:v>
                </c:pt>
                <c:pt idx="30786">
                  <c:v>30786</c:v>
                </c:pt>
                <c:pt idx="30787">
                  <c:v>30787</c:v>
                </c:pt>
                <c:pt idx="30788">
                  <c:v>30788</c:v>
                </c:pt>
                <c:pt idx="30789">
                  <c:v>30789</c:v>
                </c:pt>
                <c:pt idx="30790">
                  <c:v>30790</c:v>
                </c:pt>
                <c:pt idx="30791">
                  <c:v>30791</c:v>
                </c:pt>
                <c:pt idx="30792">
                  <c:v>30792</c:v>
                </c:pt>
                <c:pt idx="30793">
                  <c:v>30793</c:v>
                </c:pt>
                <c:pt idx="30794">
                  <c:v>30794</c:v>
                </c:pt>
                <c:pt idx="30795">
                  <c:v>30795</c:v>
                </c:pt>
                <c:pt idx="30796">
                  <c:v>30796</c:v>
                </c:pt>
                <c:pt idx="30797">
                  <c:v>30797</c:v>
                </c:pt>
                <c:pt idx="30798">
                  <c:v>30798</c:v>
                </c:pt>
                <c:pt idx="30799">
                  <c:v>30799</c:v>
                </c:pt>
                <c:pt idx="30800">
                  <c:v>30800</c:v>
                </c:pt>
                <c:pt idx="30801">
                  <c:v>30801</c:v>
                </c:pt>
                <c:pt idx="30802">
                  <c:v>30802</c:v>
                </c:pt>
                <c:pt idx="30803">
                  <c:v>30803</c:v>
                </c:pt>
                <c:pt idx="30804">
                  <c:v>30804</c:v>
                </c:pt>
                <c:pt idx="30805">
                  <c:v>30805</c:v>
                </c:pt>
                <c:pt idx="30806">
                  <c:v>30806</c:v>
                </c:pt>
                <c:pt idx="30807">
                  <c:v>30807</c:v>
                </c:pt>
                <c:pt idx="30808">
                  <c:v>30808</c:v>
                </c:pt>
                <c:pt idx="30809">
                  <c:v>30809</c:v>
                </c:pt>
                <c:pt idx="30810">
                  <c:v>30810</c:v>
                </c:pt>
                <c:pt idx="30811">
                  <c:v>30811</c:v>
                </c:pt>
                <c:pt idx="30812">
                  <c:v>30812</c:v>
                </c:pt>
                <c:pt idx="30813">
                  <c:v>30813</c:v>
                </c:pt>
                <c:pt idx="30814">
                  <c:v>30814</c:v>
                </c:pt>
                <c:pt idx="30815">
                  <c:v>30815</c:v>
                </c:pt>
                <c:pt idx="30816">
                  <c:v>30816</c:v>
                </c:pt>
                <c:pt idx="30817">
                  <c:v>30817</c:v>
                </c:pt>
                <c:pt idx="30818">
                  <c:v>30818</c:v>
                </c:pt>
                <c:pt idx="30819">
                  <c:v>30819</c:v>
                </c:pt>
                <c:pt idx="30820">
                  <c:v>30820</c:v>
                </c:pt>
                <c:pt idx="30821">
                  <c:v>30821</c:v>
                </c:pt>
                <c:pt idx="30822">
                  <c:v>30822</c:v>
                </c:pt>
                <c:pt idx="30823">
                  <c:v>30823</c:v>
                </c:pt>
                <c:pt idx="30824">
                  <c:v>30824</c:v>
                </c:pt>
                <c:pt idx="30825">
                  <c:v>30825</c:v>
                </c:pt>
                <c:pt idx="30826">
                  <c:v>30826</c:v>
                </c:pt>
                <c:pt idx="30827">
                  <c:v>30827</c:v>
                </c:pt>
                <c:pt idx="30828">
                  <c:v>30828</c:v>
                </c:pt>
                <c:pt idx="30829">
                  <c:v>30829</c:v>
                </c:pt>
                <c:pt idx="30830">
                  <c:v>30830</c:v>
                </c:pt>
                <c:pt idx="30831">
                  <c:v>30831</c:v>
                </c:pt>
                <c:pt idx="30832">
                  <c:v>30832</c:v>
                </c:pt>
                <c:pt idx="30833">
                  <c:v>30833</c:v>
                </c:pt>
                <c:pt idx="30834">
                  <c:v>30834</c:v>
                </c:pt>
                <c:pt idx="30835">
                  <c:v>30835</c:v>
                </c:pt>
                <c:pt idx="30836">
                  <c:v>30836</c:v>
                </c:pt>
                <c:pt idx="30837">
                  <c:v>30837</c:v>
                </c:pt>
                <c:pt idx="30838">
                  <c:v>30838</c:v>
                </c:pt>
                <c:pt idx="30839">
                  <c:v>30839</c:v>
                </c:pt>
                <c:pt idx="30840">
                  <c:v>30840</c:v>
                </c:pt>
                <c:pt idx="30841">
                  <c:v>30841</c:v>
                </c:pt>
                <c:pt idx="30842">
                  <c:v>30842</c:v>
                </c:pt>
                <c:pt idx="30843">
                  <c:v>30843</c:v>
                </c:pt>
                <c:pt idx="30844">
                  <c:v>30844</c:v>
                </c:pt>
                <c:pt idx="30845">
                  <c:v>30845</c:v>
                </c:pt>
                <c:pt idx="30846">
                  <c:v>30846</c:v>
                </c:pt>
                <c:pt idx="30847">
                  <c:v>30847</c:v>
                </c:pt>
                <c:pt idx="30848">
                  <c:v>30848</c:v>
                </c:pt>
                <c:pt idx="30849">
                  <c:v>30849</c:v>
                </c:pt>
                <c:pt idx="30850">
                  <c:v>30850</c:v>
                </c:pt>
                <c:pt idx="30851">
                  <c:v>30851</c:v>
                </c:pt>
                <c:pt idx="30852">
                  <c:v>30852</c:v>
                </c:pt>
                <c:pt idx="30853">
                  <c:v>30853</c:v>
                </c:pt>
                <c:pt idx="30854">
                  <c:v>30854</c:v>
                </c:pt>
                <c:pt idx="30855">
                  <c:v>30855</c:v>
                </c:pt>
                <c:pt idx="30856">
                  <c:v>30856</c:v>
                </c:pt>
                <c:pt idx="30857">
                  <c:v>30857</c:v>
                </c:pt>
                <c:pt idx="30858">
                  <c:v>30858</c:v>
                </c:pt>
                <c:pt idx="30859">
                  <c:v>30859</c:v>
                </c:pt>
                <c:pt idx="30860">
                  <c:v>30860</c:v>
                </c:pt>
                <c:pt idx="30861">
                  <c:v>30861</c:v>
                </c:pt>
                <c:pt idx="30862">
                  <c:v>30862</c:v>
                </c:pt>
                <c:pt idx="30863">
                  <c:v>30863</c:v>
                </c:pt>
                <c:pt idx="30864">
                  <c:v>30864</c:v>
                </c:pt>
                <c:pt idx="30865">
                  <c:v>30865</c:v>
                </c:pt>
                <c:pt idx="30866">
                  <c:v>30866</c:v>
                </c:pt>
                <c:pt idx="30867">
                  <c:v>30867</c:v>
                </c:pt>
                <c:pt idx="30868">
                  <c:v>30868</c:v>
                </c:pt>
                <c:pt idx="30869">
                  <c:v>30869</c:v>
                </c:pt>
                <c:pt idx="30870">
                  <c:v>30870</c:v>
                </c:pt>
                <c:pt idx="30871">
                  <c:v>30871</c:v>
                </c:pt>
                <c:pt idx="30872">
                  <c:v>30872</c:v>
                </c:pt>
                <c:pt idx="30873">
                  <c:v>30873</c:v>
                </c:pt>
                <c:pt idx="30874">
                  <c:v>30874</c:v>
                </c:pt>
                <c:pt idx="30875">
                  <c:v>30875</c:v>
                </c:pt>
                <c:pt idx="30876">
                  <c:v>30876</c:v>
                </c:pt>
                <c:pt idx="30877">
                  <c:v>30877</c:v>
                </c:pt>
                <c:pt idx="30878">
                  <c:v>30878</c:v>
                </c:pt>
                <c:pt idx="30879">
                  <c:v>30879</c:v>
                </c:pt>
                <c:pt idx="30880">
                  <c:v>30880</c:v>
                </c:pt>
                <c:pt idx="30881">
                  <c:v>30881</c:v>
                </c:pt>
                <c:pt idx="30882">
                  <c:v>30882</c:v>
                </c:pt>
                <c:pt idx="30883">
                  <c:v>30883</c:v>
                </c:pt>
                <c:pt idx="30884">
                  <c:v>30884</c:v>
                </c:pt>
                <c:pt idx="30885">
                  <c:v>30885</c:v>
                </c:pt>
                <c:pt idx="30886">
                  <c:v>30886</c:v>
                </c:pt>
                <c:pt idx="30887">
                  <c:v>30887</c:v>
                </c:pt>
                <c:pt idx="30888">
                  <c:v>30888</c:v>
                </c:pt>
                <c:pt idx="30889">
                  <c:v>30889</c:v>
                </c:pt>
                <c:pt idx="30890">
                  <c:v>30890</c:v>
                </c:pt>
                <c:pt idx="30891">
                  <c:v>30891</c:v>
                </c:pt>
                <c:pt idx="30892">
                  <c:v>30892</c:v>
                </c:pt>
                <c:pt idx="30893">
                  <c:v>30893</c:v>
                </c:pt>
                <c:pt idx="30894">
                  <c:v>30894</c:v>
                </c:pt>
                <c:pt idx="30895">
                  <c:v>30895</c:v>
                </c:pt>
                <c:pt idx="30896">
                  <c:v>30896</c:v>
                </c:pt>
                <c:pt idx="30897">
                  <c:v>30897</c:v>
                </c:pt>
                <c:pt idx="30898">
                  <c:v>30898</c:v>
                </c:pt>
                <c:pt idx="30899">
                  <c:v>30899</c:v>
                </c:pt>
                <c:pt idx="30900">
                  <c:v>30900</c:v>
                </c:pt>
                <c:pt idx="30901">
                  <c:v>30901</c:v>
                </c:pt>
                <c:pt idx="30902">
                  <c:v>30902</c:v>
                </c:pt>
                <c:pt idx="30903">
                  <c:v>30903</c:v>
                </c:pt>
                <c:pt idx="30904">
                  <c:v>30904</c:v>
                </c:pt>
                <c:pt idx="30905">
                  <c:v>30905</c:v>
                </c:pt>
                <c:pt idx="30906">
                  <c:v>30906</c:v>
                </c:pt>
                <c:pt idx="30907">
                  <c:v>30907</c:v>
                </c:pt>
                <c:pt idx="30908">
                  <c:v>30908</c:v>
                </c:pt>
                <c:pt idx="30909">
                  <c:v>30909</c:v>
                </c:pt>
                <c:pt idx="30910">
                  <c:v>30910</c:v>
                </c:pt>
                <c:pt idx="30911">
                  <c:v>30911</c:v>
                </c:pt>
                <c:pt idx="30912">
                  <c:v>30912</c:v>
                </c:pt>
                <c:pt idx="30913">
                  <c:v>30913</c:v>
                </c:pt>
                <c:pt idx="30914">
                  <c:v>30914</c:v>
                </c:pt>
                <c:pt idx="30915">
                  <c:v>30915</c:v>
                </c:pt>
                <c:pt idx="30916">
                  <c:v>30916</c:v>
                </c:pt>
                <c:pt idx="30917">
                  <c:v>30917</c:v>
                </c:pt>
                <c:pt idx="30918">
                  <c:v>30918</c:v>
                </c:pt>
                <c:pt idx="30919">
                  <c:v>30919</c:v>
                </c:pt>
                <c:pt idx="30920">
                  <c:v>30920</c:v>
                </c:pt>
                <c:pt idx="30921">
                  <c:v>30921</c:v>
                </c:pt>
                <c:pt idx="30922">
                  <c:v>30922</c:v>
                </c:pt>
                <c:pt idx="30923">
                  <c:v>30923</c:v>
                </c:pt>
                <c:pt idx="30924">
                  <c:v>30924</c:v>
                </c:pt>
                <c:pt idx="30925">
                  <c:v>30925</c:v>
                </c:pt>
                <c:pt idx="30926">
                  <c:v>30926</c:v>
                </c:pt>
                <c:pt idx="30927">
                  <c:v>30927</c:v>
                </c:pt>
                <c:pt idx="30928">
                  <c:v>30928</c:v>
                </c:pt>
                <c:pt idx="30929">
                  <c:v>30929</c:v>
                </c:pt>
                <c:pt idx="30930">
                  <c:v>30930</c:v>
                </c:pt>
                <c:pt idx="30931">
                  <c:v>30931</c:v>
                </c:pt>
                <c:pt idx="30932">
                  <c:v>30932</c:v>
                </c:pt>
                <c:pt idx="30933">
                  <c:v>30933</c:v>
                </c:pt>
                <c:pt idx="30934">
                  <c:v>30934</c:v>
                </c:pt>
                <c:pt idx="30935">
                  <c:v>30935</c:v>
                </c:pt>
                <c:pt idx="30936">
                  <c:v>30936</c:v>
                </c:pt>
                <c:pt idx="30937">
                  <c:v>30937</c:v>
                </c:pt>
                <c:pt idx="30938">
                  <c:v>30938</c:v>
                </c:pt>
                <c:pt idx="30939">
                  <c:v>30939</c:v>
                </c:pt>
                <c:pt idx="30940">
                  <c:v>30940</c:v>
                </c:pt>
                <c:pt idx="30941">
                  <c:v>30941</c:v>
                </c:pt>
                <c:pt idx="30942">
                  <c:v>30942</c:v>
                </c:pt>
                <c:pt idx="30943">
                  <c:v>30943</c:v>
                </c:pt>
                <c:pt idx="30944">
                  <c:v>30944</c:v>
                </c:pt>
                <c:pt idx="30945">
                  <c:v>30945</c:v>
                </c:pt>
                <c:pt idx="30946">
                  <c:v>30946</c:v>
                </c:pt>
                <c:pt idx="30947">
                  <c:v>30947</c:v>
                </c:pt>
                <c:pt idx="30948">
                  <c:v>30948</c:v>
                </c:pt>
                <c:pt idx="30949">
                  <c:v>30949</c:v>
                </c:pt>
                <c:pt idx="30950">
                  <c:v>30950</c:v>
                </c:pt>
                <c:pt idx="30951">
                  <c:v>30951</c:v>
                </c:pt>
                <c:pt idx="30952">
                  <c:v>30952</c:v>
                </c:pt>
                <c:pt idx="30953">
                  <c:v>30953</c:v>
                </c:pt>
                <c:pt idx="30954">
                  <c:v>30954</c:v>
                </c:pt>
                <c:pt idx="30955">
                  <c:v>30955</c:v>
                </c:pt>
                <c:pt idx="30956">
                  <c:v>30956</c:v>
                </c:pt>
                <c:pt idx="30957">
                  <c:v>30957</c:v>
                </c:pt>
                <c:pt idx="30958">
                  <c:v>30958</c:v>
                </c:pt>
                <c:pt idx="30959">
                  <c:v>30959</c:v>
                </c:pt>
                <c:pt idx="30960">
                  <c:v>30960</c:v>
                </c:pt>
                <c:pt idx="30961">
                  <c:v>30961</c:v>
                </c:pt>
                <c:pt idx="30962">
                  <c:v>30962</c:v>
                </c:pt>
                <c:pt idx="30963">
                  <c:v>30963</c:v>
                </c:pt>
                <c:pt idx="30964">
                  <c:v>30964</c:v>
                </c:pt>
                <c:pt idx="30965">
                  <c:v>30965</c:v>
                </c:pt>
                <c:pt idx="30966">
                  <c:v>30966</c:v>
                </c:pt>
                <c:pt idx="30967">
                  <c:v>30967</c:v>
                </c:pt>
                <c:pt idx="30968">
                  <c:v>30968</c:v>
                </c:pt>
                <c:pt idx="30969">
                  <c:v>30969</c:v>
                </c:pt>
                <c:pt idx="30970">
                  <c:v>30970</c:v>
                </c:pt>
                <c:pt idx="30971">
                  <c:v>30971</c:v>
                </c:pt>
                <c:pt idx="30972">
                  <c:v>30972</c:v>
                </c:pt>
                <c:pt idx="30973">
                  <c:v>30973</c:v>
                </c:pt>
                <c:pt idx="30974">
                  <c:v>30974</c:v>
                </c:pt>
                <c:pt idx="30975">
                  <c:v>30975</c:v>
                </c:pt>
                <c:pt idx="30976">
                  <c:v>30976</c:v>
                </c:pt>
                <c:pt idx="30977">
                  <c:v>30977</c:v>
                </c:pt>
                <c:pt idx="30978">
                  <c:v>30978</c:v>
                </c:pt>
                <c:pt idx="30979">
                  <c:v>30979</c:v>
                </c:pt>
                <c:pt idx="30980">
                  <c:v>30980</c:v>
                </c:pt>
                <c:pt idx="30981">
                  <c:v>30981</c:v>
                </c:pt>
                <c:pt idx="30982">
                  <c:v>30982</c:v>
                </c:pt>
                <c:pt idx="30983">
                  <c:v>30983</c:v>
                </c:pt>
                <c:pt idx="30984">
                  <c:v>30984</c:v>
                </c:pt>
                <c:pt idx="30985">
                  <c:v>30985</c:v>
                </c:pt>
                <c:pt idx="30986">
                  <c:v>30986</c:v>
                </c:pt>
                <c:pt idx="30987">
                  <c:v>30987</c:v>
                </c:pt>
                <c:pt idx="30988">
                  <c:v>30988</c:v>
                </c:pt>
                <c:pt idx="30989">
                  <c:v>30989</c:v>
                </c:pt>
                <c:pt idx="30990">
                  <c:v>30990</c:v>
                </c:pt>
                <c:pt idx="30991">
                  <c:v>30991</c:v>
                </c:pt>
                <c:pt idx="30992">
                  <c:v>30992</c:v>
                </c:pt>
                <c:pt idx="30993">
                  <c:v>30993</c:v>
                </c:pt>
                <c:pt idx="30994">
                  <c:v>30994</c:v>
                </c:pt>
                <c:pt idx="30995">
                  <c:v>30995</c:v>
                </c:pt>
                <c:pt idx="30996">
                  <c:v>30996</c:v>
                </c:pt>
                <c:pt idx="30997">
                  <c:v>30997</c:v>
                </c:pt>
                <c:pt idx="30998">
                  <c:v>30998</c:v>
                </c:pt>
                <c:pt idx="30999">
                  <c:v>30999</c:v>
                </c:pt>
                <c:pt idx="31000">
                  <c:v>31000</c:v>
                </c:pt>
                <c:pt idx="31001">
                  <c:v>31001</c:v>
                </c:pt>
                <c:pt idx="31002">
                  <c:v>31002</c:v>
                </c:pt>
                <c:pt idx="31003">
                  <c:v>31003</c:v>
                </c:pt>
                <c:pt idx="31004">
                  <c:v>31004</c:v>
                </c:pt>
                <c:pt idx="31005">
                  <c:v>31005</c:v>
                </c:pt>
                <c:pt idx="31006">
                  <c:v>31006</c:v>
                </c:pt>
                <c:pt idx="31007">
                  <c:v>31007</c:v>
                </c:pt>
                <c:pt idx="31008">
                  <c:v>31008</c:v>
                </c:pt>
                <c:pt idx="31009">
                  <c:v>31009</c:v>
                </c:pt>
                <c:pt idx="31010">
                  <c:v>31010</c:v>
                </c:pt>
                <c:pt idx="31011">
                  <c:v>31011</c:v>
                </c:pt>
                <c:pt idx="31012">
                  <c:v>31012</c:v>
                </c:pt>
                <c:pt idx="31013">
                  <c:v>31013</c:v>
                </c:pt>
                <c:pt idx="31014">
                  <c:v>31014</c:v>
                </c:pt>
                <c:pt idx="31015">
                  <c:v>31015</c:v>
                </c:pt>
                <c:pt idx="31016">
                  <c:v>31016</c:v>
                </c:pt>
                <c:pt idx="31017">
                  <c:v>31017</c:v>
                </c:pt>
                <c:pt idx="31018">
                  <c:v>31018</c:v>
                </c:pt>
                <c:pt idx="31019">
                  <c:v>31019</c:v>
                </c:pt>
                <c:pt idx="31020">
                  <c:v>31020</c:v>
                </c:pt>
                <c:pt idx="31021">
                  <c:v>31021</c:v>
                </c:pt>
                <c:pt idx="31022">
                  <c:v>31022</c:v>
                </c:pt>
                <c:pt idx="31023">
                  <c:v>31023</c:v>
                </c:pt>
                <c:pt idx="31024">
                  <c:v>31024</c:v>
                </c:pt>
                <c:pt idx="31025">
                  <c:v>31025</c:v>
                </c:pt>
                <c:pt idx="31026">
                  <c:v>31026</c:v>
                </c:pt>
                <c:pt idx="31027">
                  <c:v>31027</c:v>
                </c:pt>
                <c:pt idx="31028">
                  <c:v>31028</c:v>
                </c:pt>
                <c:pt idx="31029">
                  <c:v>31029</c:v>
                </c:pt>
                <c:pt idx="31030">
                  <c:v>31030</c:v>
                </c:pt>
                <c:pt idx="31031">
                  <c:v>31031</c:v>
                </c:pt>
                <c:pt idx="31032">
                  <c:v>31032</c:v>
                </c:pt>
                <c:pt idx="31033">
                  <c:v>31033</c:v>
                </c:pt>
                <c:pt idx="31034">
                  <c:v>31034</c:v>
                </c:pt>
                <c:pt idx="31035">
                  <c:v>31035</c:v>
                </c:pt>
                <c:pt idx="31036">
                  <c:v>31036</c:v>
                </c:pt>
                <c:pt idx="31037">
                  <c:v>31037</c:v>
                </c:pt>
                <c:pt idx="31038">
                  <c:v>31038</c:v>
                </c:pt>
                <c:pt idx="31039">
                  <c:v>31039</c:v>
                </c:pt>
                <c:pt idx="31040">
                  <c:v>31040</c:v>
                </c:pt>
                <c:pt idx="31041">
                  <c:v>31041</c:v>
                </c:pt>
                <c:pt idx="31042">
                  <c:v>31042</c:v>
                </c:pt>
                <c:pt idx="31043">
                  <c:v>31043</c:v>
                </c:pt>
                <c:pt idx="31044">
                  <c:v>31044</c:v>
                </c:pt>
                <c:pt idx="31045">
                  <c:v>31045</c:v>
                </c:pt>
                <c:pt idx="31046">
                  <c:v>31046</c:v>
                </c:pt>
                <c:pt idx="31047">
                  <c:v>31047</c:v>
                </c:pt>
                <c:pt idx="31048">
                  <c:v>31048</c:v>
                </c:pt>
                <c:pt idx="31049">
                  <c:v>31049</c:v>
                </c:pt>
                <c:pt idx="31050">
                  <c:v>31050</c:v>
                </c:pt>
                <c:pt idx="31051">
                  <c:v>31051</c:v>
                </c:pt>
                <c:pt idx="31052">
                  <c:v>31052</c:v>
                </c:pt>
                <c:pt idx="31053">
                  <c:v>31053</c:v>
                </c:pt>
                <c:pt idx="31054">
                  <c:v>31054</c:v>
                </c:pt>
                <c:pt idx="31055">
                  <c:v>31055</c:v>
                </c:pt>
                <c:pt idx="31056">
                  <c:v>31056</c:v>
                </c:pt>
                <c:pt idx="31057">
                  <c:v>31057</c:v>
                </c:pt>
                <c:pt idx="31058">
                  <c:v>31058</c:v>
                </c:pt>
                <c:pt idx="31059">
                  <c:v>31059</c:v>
                </c:pt>
                <c:pt idx="31060">
                  <c:v>31060</c:v>
                </c:pt>
                <c:pt idx="31061">
                  <c:v>31061</c:v>
                </c:pt>
                <c:pt idx="31062">
                  <c:v>31062</c:v>
                </c:pt>
                <c:pt idx="31063">
                  <c:v>31063</c:v>
                </c:pt>
                <c:pt idx="31064">
                  <c:v>31064</c:v>
                </c:pt>
                <c:pt idx="31065">
                  <c:v>31065</c:v>
                </c:pt>
                <c:pt idx="31066">
                  <c:v>31066</c:v>
                </c:pt>
                <c:pt idx="31067">
                  <c:v>31067</c:v>
                </c:pt>
                <c:pt idx="31068">
                  <c:v>31068</c:v>
                </c:pt>
                <c:pt idx="31069">
                  <c:v>31069</c:v>
                </c:pt>
                <c:pt idx="31070">
                  <c:v>31070</c:v>
                </c:pt>
                <c:pt idx="31071">
                  <c:v>31071</c:v>
                </c:pt>
                <c:pt idx="31072">
                  <c:v>31072</c:v>
                </c:pt>
                <c:pt idx="31073">
                  <c:v>31073</c:v>
                </c:pt>
                <c:pt idx="31074">
                  <c:v>31074</c:v>
                </c:pt>
                <c:pt idx="31075">
                  <c:v>31075</c:v>
                </c:pt>
                <c:pt idx="31076">
                  <c:v>31076</c:v>
                </c:pt>
                <c:pt idx="31077">
                  <c:v>31077</c:v>
                </c:pt>
                <c:pt idx="31078">
                  <c:v>31078</c:v>
                </c:pt>
                <c:pt idx="31079">
                  <c:v>31079</c:v>
                </c:pt>
                <c:pt idx="31080">
                  <c:v>31080</c:v>
                </c:pt>
                <c:pt idx="31081">
                  <c:v>31081</c:v>
                </c:pt>
                <c:pt idx="31082">
                  <c:v>31082</c:v>
                </c:pt>
                <c:pt idx="31083">
                  <c:v>31083</c:v>
                </c:pt>
                <c:pt idx="31084">
                  <c:v>31084</c:v>
                </c:pt>
                <c:pt idx="31085">
                  <c:v>31085</c:v>
                </c:pt>
                <c:pt idx="31086">
                  <c:v>31086</c:v>
                </c:pt>
                <c:pt idx="31087">
                  <c:v>31087</c:v>
                </c:pt>
                <c:pt idx="31088">
                  <c:v>31088</c:v>
                </c:pt>
                <c:pt idx="31089">
                  <c:v>31089</c:v>
                </c:pt>
                <c:pt idx="31090">
                  <c:v>31090</c:v>
                </c:pt>
                <c:pt idx="31091">
                  <c:v>31091</c:v>
                </c:pt>
                <c:pt idx="31092">
                  <c:v>31092</c:v>
                </c:pt>
                <c:pt idx="31093">
                  <c:v>31093</c:v>
                </c:pt>
                <c:pt idx="31094">
                  <c:v>31094</c:v>
                </c:pt>
                <c:pt idx="31095">
                  <c:v>31095</c:v>
                </c:pt>
                <c:pt idx="31096">
                  <c:v>31096</c:v>
                </c:pt>
                <c:pt idx="31097">
                  <c:v>31097</c:v>
                </c:pt>
                <c:pt idx="31098">
                  <c:v>31098</c:v>
                </c:pt>
                <c:pt idx="31099">
                  <c:v>31099</c:v>
                </c:pt>
                <c:pt idx="31100">
                  <c:v>31100</c:v>
                </c:pt>
                <c:pt idx="31101">
                  <c:v>31101</c:v>
                </c:pt>
                <c:pt idx="31102">
                  <c:v>31102</c:v>
                </c:pt>
                <c:pt idx="31103">
                  <c:v>31103</c:v>
                </c:pt>
                <c:pt idx="31104">
                  <c:v>31104</c:v>
                </c:pt>
                <c:pt idx="31105">
                  <c:v>31105</c:v>
                </c:pt>
                <c:pt idx="31106">
                  <c:v>31106</c:v>
                </c:pt>
                <c:pt idx="31107">
                  <c:v>31107</c:v>
                </c:pt>
                <c:pt idx="31108">
                  <c:v>31108</c:v>
                </c:pt>
                <c:pt idx="31109">
                  <c:v>31109</c:v>
                </c:pt>
                <c:pt idx="31110">
                  <c:v>31110</c:v>
                </c:pt>
                <c:pt idx="31111">
                  <c:v>31111</c:v>
                </c:pt>
                <c:pt idx="31112">
                  <c:v>31112</c:v>
                </c:pt>
                <c:pt idx="31113">
                  <c:v>31113</c:v>
                </c:pt>
                <c:pt idx="31114">
                  <c:v>31114</c:v>
                </c:pt>
                <c:pt idx="31115">
                  <c:v>31115</c:v>
                </c:pt>
                <c:pt idx="31116">
                  <c:v>31116</c:v>
                </c:pt>
                <c:pt idx="31117">
                  <c:v>31117</c:v>
                </c:pt>
                <c:pt idx="31118">
                  <c:v>31118</c:v>
                </c:pt>
                <c:pt idx="31119">
                  <c:v>31119</c:v>
                </c:pt>
                <c:pt idx="31120">
                  <c:v>31120</c:v>
                </c:pt>
                <c:pt idx="31121">
                  <c:v>31121</c:v>
                </c:pt>
                <c:pt idx="31122">
                  <c:v>31122</c:v>
                </c:pt>
                <c:pt idx="31123">
                  <c:v>31123</c:v>
                </c:pt>
                <c:pt idx="31124">
                  <c:v>31124</c:v>
                </c:pt>
                <c:pt idx="31125">
                  <c:v>31125</c:v>
                </c:pt>
                <c:pt idx="31126">
                  <c:v>31126</c:v>
                </c:pt>
                <c:pt idx="31127">
                  <c:v>31127</c:v>
                </c:pt>
                <c:pt idx="31128">
                  <c:v>31128</c:v>
                </c:pt>
                <c:pt idx="31129">
                  <c:v>31129</c:v>
                </c:pt>
                <c:pt idx="31130">
                  <c:v>31130</c:v>
                </c:pt>
                <c:pt idx="31131">
                  <c:v>31131</c:v>
                </c:pt>
                <c:pt idx="31132">
                  <c:v>31132</c:v>
                </c:pt>
                <c:pt idx="31133">
                  <c:v>31133</c:v>
                </c:pt>
                <c:pt idx="31134">
                  <c:v>31134</c:v>
                </c:pt>
                <c:pt idx="31135">
                  <c:v>31135</c:v>
                </c:pt>
                <c:pt idx="31136">
                  <c:v>31136</c:v>
                </c:pt>
                <c:pt idx="31137">
                  <c:v>31137</c:v>
                </c:pt>
                <c:pt idx="31138">
                  <c:v>31138</c:v>
                </c:pt>
                <c:pt idx="31139">
                  <c:v>31139</c:v>
                </c:pt>
                <c:pt idx="31140">
                  <c:v>31140</c:v>
                </c:pt>
                <c:pt idx="31141">
                  <c:v>31141</c:v>
                </c:pt>
                <c:pt idx="31142">
                  <c:v>31142</c:v>
                </c:pt>
                <c:pt idx="31143">
                  <c:v>31143</c:v>
                </c:pt>
                <c:pt idx="31144">
                  <c:v>31144</c:v>
                </c:pt>
                <c:pt idx="31145">
                  <c:v>31145</c:v>
                </c:pt>
                <c:pt idx="31146">
                  <c:v>31146</c:v>
                </c:pt>
                <c:pt idx="31147">
                  <c:v>31147</c:v>
                </c:pt>
                <c:pt idx="31148">
                  <c:v>31148</c:v>
                </c:pt>
                <c:pt idx="31149">
                  <c:v>31149</c:v>
                </c:pt>
                <c:pt idx="31150">
                  <c:v>31150</c:v>
                </c:pt>
                <c:pt idx="31151">
                  <c:v>31151</c:v>
                </c:pt>
                <c:pt idx="31152">
                  <c:v>31152</c:v>
                </c:pt>
                <c:pt idx="31153">
                  <c:v>31153</c:v>
                </c:pt>
                <c:pt idx="31154">
                  <c:v>31154</c:v>
                </c:pt>
                <c:pt idx="31155">
                  <c:v>31155</c:v>
                </c:pt>
                <c:pt idx="31156">
                  <c:v>31156</c:v>
                </c:pt>
                <c:pt idx="31157">
                  <c:v>31157</c:v>
                </c:pt>
                <c:pt idx="31158">
                  <c:v>31158</c:v>
                </c:pt>
                <c:pt idx="31159">
                  <c:v>31159</c:v>
                </c:pt>
                <c:pt idx="31160">
                  <c:v>31160</c:v>
                </c:pt>
                <c:pt idx="31161">
                  <c:v>31161</c:v>
                </c:pt>
                <c:pt idx="31162">
                  <c:v>31162</c:v>
                </c:pt>
                <c:pt idx="31163">
                  <c:v>31163</c:v>
                </c:pt>
                <c:pt idx="31164">
                  <c:v>31164</c:v>
                </c:pt>
                <c:pt idx="31165">
                  <c:v>31165</c:v>
                </c:pt>
                <c:pt idx="31166">
                  <c:v>31166</c:v>
                </c:pt>
                <c:pt idx="31167">
                  <c:v>31167</c:v>
                </c:pt>
                <c:pt idx="31168">
                  <c:v>31168</c:v>
                </c:pt>
                <c:pt idx="31169">
                  <c:v>31169</c:v>
                </c:pt>
                <c:pt idx="31170">
                  <c:v>31170</c:v>
                </c:pt>
                <c:pt idx="31171">
                  <c:v>31171</c:v>
                </c:pt>
                <c:pt idx="31172">
                  <c:v>31172</c:v>
                </c:pt>
                <c:pt idx="31173">
                  <c:v>31173</c:v>
                </c:pt>
                <c:pt idx="31174">
                  <c:v>31174</c:v>
                </c:pt>
                <c:pt idx="31175">
                  <c:v>31175</c:v>
                </c:pt>
                <c:pt idx="31176">
                  <c:v>31176</c:v>
                </c:pt>
                <c:pt idx="31177">
                  <c:v>31177</c:v>
                </c:pt>
                <c:pt idx="31178">
                  <c:v>31178</c:v>
                </c:pt>
                <c:pt idx="31179">
                  <c:v>31179</c:v>
                </c:pt>
                <c:pt idx="31180">
                  <c:v>31180</c:v>
                </c:pt>
                <c:pt idx="31181">
                  <c:v>31181</c:v>
                </c:pt>
                <c:pt idx="31182">
                  <c:v>31182</c:v>
                </c:pt>
                <c:pt idx="31183">
                  <c:v>31183</c:v>
                </c:pt>
                <c:pt idx="31184">
                  <c:v>31184</c:v>
                </c:pt>
                <c:pt idx="31185">
                  <c:v>31185</c:v>
                </c:pt>
                <c:pt idx="31186">
                  <c:v>31186</c:v>
                </c:pt>
                <c:pt idx="31187">
                  <c:v>31187</c:v>
                </c:pt>
                <c:pt idx="31188">
                  <c:v>31188</c:v>
                </c:pt>
                <c:pt idx="31189">
                  <c:v>31189</c:v>
                </c:pt>
                <c:pt idx="31190">
                  <c:v>31190</c:v>
                </c:pt>
                <c:pt idx="31191">
                  <c:v>31191</c:v>
                </c:pt>
                <c:pt idx="31192">
                  <c:v>31192</c:v>
                </c:pt>
                <c:pt idx="31193">
                  <c:v>31193</c:v>
                </c:pt>
                <c:pt idx="31194">
                  <c:v>31194</c:v>
                </c:pt>
                <c:pt idx="31195">
                  <c:v>31195</c:v>
                </c:pt>
                <c:pt idx="31196">
                  <c:v>31196</c:v>
                </c:pt>
                <c:pt idx="31197">
                  <c:v>31197</c:v>
                </c:pt>
                <c:pt idx="31198">
                  <c:v>31198</c:v>
                </c:pt>
                <c:pt idx="31199">
                  <c:v>31199</c:v>
                </c:pt>
                <c:pt idx="31200">
                  <c:v>31200</c:v>
                </c:pt>
                <c:pt idx="31201">
                  <c:v>31201</c:v>
                </c:pt>
                <c:pt idx="31202">
                  <c:v>31202</c:v>
                </c:pt>
                <c:pt idx="31203">
                  <c:v>31203</c:v>
                </c:pt>
                <c:pt idx="31204">
                  <c:v>31204</c:v>
                </c:pt>
                <c:pt idx="31205">
                  <c:v>31205</c:v>
                </c:pt>
                <c:pt idx="31206">
                  <c:v>31206</c:v>
                </c:pt>
                <c:pt idx="31207">
                  <c:v>31207</c:v>
                </c:pt>
                <c:pt idx="31208">
                  <c:v>31208</c:v>
                </c:pt>
                <c:pt idx="31209">
                  <c:v>31209</c:v>
                </c:pt>
                <c:pt idx="31210">
                  <c:v>31210</c:v>
                </c:pt>
                <c:pt idx="31211">
                  <c:v>31211</c:v>
                </c:pt>
                <c:pt idx="31212">
                  <c:v>31212</c:v>
                </c:pt>
                <c:pt idx="31213">
                  <c:v>31213</c:v>
                </c:pt>
                <c:pt idx="31214">
                  <c:v>31214</c:v>
                </c:pt>
                <c:pt idx="31215">
                  <c:v>31215</c:v>
                </c:pt>
                <c:pt idx="31216">
                  <c:v>31216</c:v>
                </c:pt>
                <c:pt idx="31217">
                  <c:v>31217</c:v>
                </c:pt>
                <c:pt idx="31218">
                  <c:v>31218</c:v>
                </c:pt>
                <c:pt idx="31219">
                  <c:v>31219</c:v>
                </c:pt>
                <c:pt idx="31220">
                  <c:v>31220</c:v>
                </c:pt>
                <c:pt idx="31221">
                  <c:v>31221</c:v>
                </c:pt>
                <c:pt idx="31222">
                  <c:v>31222</c:v>
                </c:pt>
                <c:pt idx="31223">
                  <c:v>31223</c:v>
                </c:pt>
                <c:pt idx="31224">
                  <c:v>31224</c:v>
                </c:pt>
                <c:pt idx="31225">
                  <c:v>31225</c:v>
                </c:pt>
                <c:pt idx="31226">
                  <c:v>31226</c:v>
                </c:pt>
                <c:pt idx="31227">
                  <c:v>31227</c:v>
                </c:pt>
                <c:pt idx="31228">
                  <c:v>31228</c:v>
                </c:pt>
                <c:pt idx="31229">
                  <c:v>31229</c:v>
                </c:pt>
                <c:pt idx="31230">
                  <c:v>31230</c:v>
                </c:pt>
                <c:pt idx="31231">
                  <c:v>31231</c:v>
                </c:pt>
                <c:pt idx="31232">
                  <c:v>31232</c:v>
                </c:pt>
                <c:pt idx="31233">
                  <c:v>31233</c:v>
                </c:pt>
                <c:pt idx="31234">
                  <c:v>31234</c:v>
                </c:pt>
                <c:pt idx="31235">
                  <c:v>31235</c:v>
                </c:pt>
                <c:pt idx="31236">
                  <c:v>31236</c:v>
                </c:pt>
                <c:pt idx="31237">
                  <c:v>31237</c:v>
                </c:pt>
                <c:pt idx="31238">
                  <c:v>31238</c:v>
                </c:pt>
                <c:pt idx="31239">
                  <c:v>31239</c:v>
                </c:pt>
                <c:pt idx="31240">
                  <c:v>31240</c:v>
                </c:pt>
                <c:pt idx="31241">
                  <c:v>31241</c:v>
                </c:pt>
                <c:pt idx="31242">
                  <c:v>31242</c:v>
                </c:pt>
                <c:pt idx="31243">
                  <c:v>31243</c:v>
                </c:pt>
                <c:pt idx="31244">
                  <c:v>31244</c:v>
                </c:pt>
                <c:pt idx="31245">
                  <c:v>31245</c:v>
                </c:pt>
                <c:pt idx="31246">
                  <c:v>31246</c:v>
                </c:pt>
                <c:pt idx="31247">
                  <c:v>31247</c:v>
                </c:pt>
                <c:pt idx="31248">
                  <c:v>31248</c:v>
                </c:pt>
                <c:pt idx="31249">
                  <c:v>31249</c:v>
                </c:pt>
                <c:pt idx="31250">
                  <c:v>31250</c:v>
                </c:pt>
                <c:pt idx="31251">
                  <c:v>31251</c:v>
                </c:pt>
                <c:pt idx="31252">
                  <c:v>31252</c:v>
                </c:pt>
                <c:pt idx="31253">
                  <c:v>31253</c:v>
                </c:pt>
                <c:pt idx="31254">
                  <c:v>31254</c:v>
                </c:pt>
                <c:pt idx="31255">
                  <c:v>31255</c:v>
                </c:pt>
                <c:pt idx="31256">
                  <c:v>31256</c:v>
                </c:pt>
                <c:pt idx="31257">
                  <c:v>31257</c:v>
                </c:pt>
                <c:pt idx="31258">
                  <c:v>31258</c:v>
                </c:pt>
                <c:pt idx="31259">
                  <c:v>31259</c:v>
                </c:pt>
                <c:pt idx="31260">
                  <c:v>31260</c:v>
                </c:pt>
                <c:pt idx="31261">
                  <c:v>31261</c:v>
                </c:pt>
                <c:pt idx="31262">
                  <c:v>31262</c:v>
                </c:pt>
                <c:pt idx="31263">
                  <c:v>31263</c:v>
                </c:pt>
                <c:pt idx="31264">
                  <c:v>31264</c:v>
                </c:pt>
                <c:pt idx="31265">
                  <c:v>31265</c:v>
                </c:pt>
                <c:pt idx="31266">
                  <c:v>31266</c:v>
                </c:pt>
                <c:pt idx="31267">
                  <c:v>31267</c:v>
                </c:pt>
                <c:pt idx="31268">
                  <c:v>31268</c:v>
                </c:pt>
                <c:pt idx="31269">
                  <c:v>31269</c:v>
                </c:pt>
                <c:pt idx="31270">
                  <c:v>31270</c:v>
                </c:pt>
                <c:pt idx="31271">
                  <c:v>31271</c:v>
                </c:pt>
                <c:pt idx="31272">
                  <c:v>31272</c:v>
                </c:pt>
                <c:pt idx="31273">
                  <c:v>31273</c:v>
                </c:pt>
                <c:pt idx="31274">
                  <c:v>31274</c:v>
                </c:pt>
                <c:pt idx="31275">
                  <c:v>31275</c:v>
                </c:pt>
                <c:pt idx="31276">
                  <c:v>31276</c:v>
                </c:pt>
                <c:pt idx="31277">
                  <c:v>31277</c:v>
                </c:pt>
                <c:pt idx="31278">
                  <c:v>31278</c:v>
                </c:pt>
                <c:pt idx="31279">
                  <c:v>31279</c:v>
                </c:pt>
                <c:pt idx="31280">
                  <c:v>31280</c:v>
                </c:pt>
                <c:pt idx="31281">
                  <c:v>31281</c:v>
                </c:pt>
                <c:pt idx="31282">
                  <c:v>31282</c:v>
                </c:pt>
                <c:pt idx="31283">
                  <c:v>31283</c:v>
                </c:pt>
                <c:pt idx="31284">
                  <c:v>31284</c:v>
                </c:pt>
                <c:pt idx="31285">
                  <c:v>31285</c:v>
                </c:pt>
                <c:pt idx="31286">
                  <c:v>31286</c:v>
                </c:pt>
                <c:pt idx="31287">
                  <c:v>31287</c:v>
                </c:pt>
                <c:pt idx="31288">
                  <c:v>31288</c:v>
                </c:pt>
                <c:pt idx="31289">
                  <c:v>31289</c:v>
                </c:pt>
                <c:pt idx="31290">
                  <c:v>31290</c:v>
                </c:pt>
                <c:pt idx="31291">
                  <c:v>31291</c:v>
                </c:pt>
                <c:pt idx="31292">
                  <c:v>31292</c:v>
                </c:pt>
                <c:pt idx="31293">
                  <c:v>31293</c:v>
                </c:pt>
                <c:pt idx="31294">
                  <c:v>31294</c:v>
                </c:pt>
                <c:pt idx="31295">
                  <c:v>31295</c:v>
                </c:pt>
                <c:pt idx="31296">
                  <c:v>31296</c:v>
                </c:pt>
                <c:pt idx="31297">
                  <c:v>31297</c:v>
                </c:pt>
                <c:pt idx="31298">
                  <c:v>31298</c:v>
                </c:pt>
                <c:pt idx="31299">
                  <c:v>31299</c:v>
                </c:pt>
                <c:pt idx="31300">
                  <c:v>31300</c:v>
                </c:pt>
                <c:pt idx="31301">
                  <c:v>31301</c:v>
                </c:pt>
                <c:pt idx="31302">
                  <c:v>31302</c:v>
                </c:pt>
                <c:pt idx="31303">
                  <c:v>31303</c:v>
                </c:pt>
                <c:pt idx="31304">
                  <c:v>31304</c:v>
                </c:pt>
                <c:pt idx="31305">
                  <c:v>31305</c:v>
                </c:pt>
                <c:pt idx="31306">
                  <c:v>31306</c:v>
                </c:pt>
                <c:pt idx="31307">
                  <c:v>31307</c:v>
                </c:pt>
                <c:pt idx="31308">
                  <c:v>31308</c:v>
                </c:pt>
                <c:pt idx="31309">
                  <c:v>31309</c:v>
                </c:pt>
                <c:pt idx="31310">
                  <c:v>31310</c:v>
                </c:pt>
                <c:pt idx="31311">
                  <c:v>31311</c:v>
                </c:pt>
                <c:pt idx="31312">
                  <c:v>31312</c:v>
                </c:pt>
                <c:pt idx="31313">
                  <c:v>31313</c:v>
                </c:pt>
                <c:pt idx="31314">
                  <c:v>31314</c:v>
                </c:pt>
                <c:pt idx="31315">
                  <c:v>31315</c:v>
                </c:pt>
                <c:pt idx="31316">
                  <c:v>31316</c:v>
                </c:pt>
                <c:pt idx="31317">
                  <c:v>31317</c:v>
                </c:pt>
                <c:pt idx="31318">
                  <c:v>31318</c:v>
                </c:pt>
                <c:pt idx="31319">
                  <c:v>31319</c:v>
                </c:pt>
                <c:pt idx="31320">
                  <c:v>31320</c:v>
                </c:pt>
                <c:pt idx="31321">
                  <c:v>31321</c:v>
                </c:pt>
                <c:pt idx="31322">
                  <c:v>31322</c:v>
                </c:pt>
                <c:pt idx="31323">
                  <c:v>31323</c:v>
                </c:pt>
                <c:pt idx="31324">
                  <c:v>31324</c:v>
                </c:pt>
                <c:pt idx="31325">
                  <c:v>31325</c:v>
                </c:pt>
                <c:pt idx="31326">
                  <c:v>31326</c:v>
                </c:pt>
                <c:pt idx="31327">
                  <c:v>31327</c:v>
                </c:pt>
                <c:pt idx="31328">
                  <c:v>31328</c:v>
                </c:pt>
                <c:pt idx="31329">
                  <c:v>31329</c:v>
                </c:pt>
                <c:pt idx="31330">
                  <c:v>31330</c:v>
                </c:pt>
                <c:pt idx="31331">
                  <c:v>31331</c:v>
                </c:pt>
                <c:pt idx="31332">
                  <c:v>31332</c:v>
                </c:pt>
                <c:pt idx="31333">
                  <c:v>31333</c:v>
                </c:pt>
                <c:pt idx="31334">
                  <c:v>31334</c:v>
                </c:pt>
                <c:pt idx="31335">
                  <c:v>31335</c:v>
                </c:pt>
                <c:pt idx="31336">
                  <c:v>31336</c:v>
                </c:pt>
                <c:pt idx="31337">
                  <c:v>31337</c:v>
                </c:pt>
                <c:pt idx="31338">
                  <c:v>31338</c:v>
                </c:pt>
                <c:pt idx="31339">
                  <c:v>31339</c:v>
                </c:pt>
                <c:pt idx="31340">
                  <c:v>31340</c:v>
                </c:pt>
                <c:pt idx="31341">
                  <c:v>31341</c:v>
                </c:pt>
                <c:pt idx="31342">
                  <c:v>31342</c:v>
                </c:pt>
                <c:pt idx="31343">
                  <c:v>31343</c:v>
                </c:pt>
                <c:pt idx="31344">
                  <c:v>31344</c:v>
                </c:pt>
                <c:pt idx="31345">
                  <c:v>31345</c:v>
                </c:pt>
                <c:pt idx="31346">
                  <c:v>31346</c:v>
                </c:pt>
                <c:pt idx="31347">
                  <c:v>31347</c:v>
                </c:pt>
                <c:pt idx="31348">
                  <c:v>31348</c:v>
                </c:pt>
                <c:pt idx="31349">
                  <c:v>31349</c:v>
                </c:pt>
                <c:pt idx="31350">
                  <c:v>31350</c:v>
                </c:pt>
                <c:pt idx="31351">
                  <c:v>31351</c:v>
                </c:pt>
                <c:pt idx="31352">
                  <c:v>31352</c:v>
                </c:pt>
                <c:pt idx="31353">
                  <c:v>31353</c:v>
                </c:pt>
                <c:pt idx="31354">
                  <c:v>31354</c:v>
                </c:pt>
                <c:pt idx="31355">
                  <c:v>31355</c:v>
                </c:pt>
                <c:pt idx="31356">
                  <c:v>31356</c:v>
                </c:pt>
                <c:pt idx="31357">
                  <c:v>31357</c:v>
                </c:pt>
                <c:pt idx="31358">
                  <c:v>31358</c:v>
                </c:pt>
                <c:pt idx="31359">
                  <c:v>31359</c:v>
                </c:pt>
                <c:pt idx="31360">
                  <c:v>31360</c:v>
                </c:pt>
                <c:pt idx="31361">
                  <c:v>31361</c:v>
                </c:pt>
                <c:pt idx="31362">
                  <c:v>31362</c:v>
                </c:pt>
                <c:pt idx="31363">
                  <c:v>31363</c:v>
                </c:pt>
                <c:pt idx="31364">
                  <c:v>31364</c:v>
                </c:pt>
                <c:pt idx="31365">
                  <c:v>31365</c:v>
                </c:pt>
                <c:pt idx="31366">
                  <c:v>31366</c:v>
                </c:pt>
                <c:pt idx="31367">
                  <c:v>31367</c:v>
                </c:pt>
                <c:pt idx="31368">
                  <c:v>31368</c:v>
                </c:pt>
                <c:pt idx="31369">
                  <c:v>31369</c:v>
                </c:pt>
                <c:pt idx="31370">
                  <c:v>31370</c:v>
                </c:pt>
                <c:pt idx="31371">
                  <c:v>31371</c:v>
                </c:pt>
                <c:pt idx="31372">
                  <c:v>31372</c:v>
                </c:pt>
                <c:pt idx="31373">
                  <c:v>31373</c:v>
                </c:pt>
                <c:pt idx="31374">
                  <c:v>31374</c:v>
                </c:pt>
                <c:pt idx="31375">
                  <c:v>31375</c:v>
                </c:pt>
                <c:pt idx="31376">
                  <c:v>31376</c:v>
                </c:pt>
                <c:pt idx="31377">
                  <c:v>31377</c:v>
                </c:pt>
                <c:pt idx="31378">
                  <c:v>31378</c:v>
                </c:pt>
                <c:pt idx="31379">
                  <c:v>31379</c:v>
                </c:pt>
                <c:pt idx="31380">
                  <c:v>31380</c:v>
                </c:pt>
                <c:pt idx="31381">
                  <c:v>31381</c:v>
                </c:pt>
                <c:pt idx="31382">
                  <c:v>31382</c:v>
                </c:pt>
                <c:pt idx="31383">
                  <c:v>31383</c:v>
                </c:pt>
                <c:pt idx="31384">
                  <c:v>31384</c:v>
                </c:pt>
                <c:pt idx="31385">
                  <c:v>31385</c:v>
                </c:pt>
                <c:pt idx="31386">
                  <c:v>31386</c:v>
                </c:pt>
                <c:pt idx="31387">
                  <c:v>31387</c:v>
                </c:pt>
                <c:pt idx="31388">
                  <c:v>31388</c:v>
                </c:pt>
                <c:pt idx="31389">
                  <c:v>31389</c:v>
                </c:pt>
                <c:pt idx="31390">
                  <c:v>31390</c:v>
                </c:pt>
                <c:pt idx="31391">
                  <c:v>31391</c:v>
                </c:pt>
                <c:pt idx="31392">
                  <c:v>31392</c:v>
                </c:pt>
                <c:pt idx="31393">
                  <c:v>31393</c:v>
                </c:pt>
                <c:pt idx="31394">
                  <c:v>31394</c:v>
                </c:pt>
                <c:pt idx="31395">
                  <c:v>31395</c:v>
                </c:pt>
                <c:pt idx="31396">
                  <c:v>31396</c:v>
                </c:pt>
                <c:pt idx="31397">
                  <c:v>31397</c:v>
                </c:pt>
                <c:pt idx="31398">
                  <c:v>31398</c:v>
                </c:pt>
                <c:pt idx="31399">
                  <c:v>31399</c:v>
                </c:pt>
                <c:pt idx="31400">
                  <c:v>31400</c:v>
                </c:pt>
                <c:pt idx="31401">
                  <c:v>31401</c:v>
                </c:pt>
                <c:pt idx="31402">
                  <c:v>31402</c:v>
                </c:pt>
                <c:pt idx="31403">
                  <c:v>31403</c:v>
                </c:pt>
                <c:pt idx="31404">
                  <c:v>31404</c:v>
                </c:pt>
                <c:pt idx="31405">
                  <c:v>31405</c:v>
                </c:pt>
                <c:pt idx="31406">
                  <c:v>31406</c:v>
                </c:pt>
                <c:pt idx="31407">
                  <c:v>31407</c:v>
                </c:pt>
                <c:pt idx="31408">
                  <c:v>31408</c:v>
                </c:pt>
                <c:pt idx="31409">
                  <c:v>31409</c:v>
                </c:pt>
                <c:pt idx="31410">
                  <c:v>31410</c:v>
                </c:pt>
                <c:pt idx="31411">
                  <c:v>31411</c:v>
                </c:pt>
                <c:pt idx="31412">
                  <c:v>31412</c:v>
                </c:pt>
                <c:pt idx="31413">
                  <c:v>31413</c:v>
                </c:pt>
                <c:pt idx="31414">
                  <c:v>31414</c:v>
                </c:pt>
                <c:pt idx="31415">
                  <c:v>31415</c:v>
                </c:pt>
                <c:pt idx="31416">
                  <c:v>31416</c:v>
                </c:pt>
                <c:pt idx="31417">
                  <c:v>31417</c:v>
                </c:pt>
                <c:pt idx="31418">
                  <c:v>31418</c:v>
                </c:pt>
                <c:pt idx="31419">
                  <c:v>31419</c:v>
                </c:pt>
                <c:pt idx="31420">
                  <c:v>31420</c:v>
                </c:pt>
                <c:pt idx="31421">
                  <c:v>31421</c:v>
                </c:pt>
                <c:pt idx="31422">
                  <c:v>31422</c:v>
                </c:pt>
                <c:pt idx="31423">
                  <c:v>31423</c:v>
                </c:pt>
                <c:pt idx="31424">
                  <c:v>31424</c:v>
                </c:pt>
                <c:pt idx="31425">
                  <c:v>31425</c:v>
                </c:pt>
                <c:pt idx="31426">
                  <c:v>31426</c:v>
                </c:pt>
                <c:pt idx="31427">
                  <c:v>31427</c:v>
                </c:pt>
                <c:pt idx="31428">
                  <c:v>31428</c:v>
                </c:pt>
                <c:pt idx="31429">
                  <c:v>31429</c:v>
                </c:pt>
                <c:pt idx="31430">
                  <c:v>31430</c:v>
                </c:pt>
                <c:pt idx="31431">
                  <c:v>31431</c:v>
                </c:pt>
                <c:pt idx="31432">
                  <c:v>31432</c:v>
                </c:pt>
                <c:pt idx="31433">
                  <c:v>31433</c:v>
                </c:pt>
                <c:pt idx="31434">
                  <c:v>31434</c:v>
                </c:pt>
                <c:pt idx="31435">
                  <c:v>31435</c:v>
                </c:pt>
                <c:pt idx="31436">
                  <c:v>31436</c:v>
                </c:pt>
                <c:pt idx="31437">
                  <c:v>31437</c:v>
                </c:pt>
                <c:pt idx="31438">
                  <c:v>31438</c:v>
                </c:pt>
                <c:pt idx="31439">
                  <c:v>31439</c:v>
                </c:pt>
                <c:pt idx="31440">
                  <c:v>31440</c:v>
                </c:pt>
                <c:pt idx="31441">
                  <c:v>31441</c:v>
                </c:pt>
                <c:pt idx="31442">
                  <c:v>31442</c:v>
                </c:pt>
                <c:pt idx="31443">
                  <c:v>31443</c:v>
                </c:pt>
                <c:pt idx="31444">
                  <c:v>31444</c:v>
                </c:pt>
                <c:pt idx="31445">
                  <c:v>31445</c:v>
                </c:pt>
                <c:pt idx="31446">
                  <c:v>31446</c:v>
                </c:pt>
                <c:pt idx="31447">
                  <c:v>31447</c:v>
                </c:pt>
                <c:pt idx="31448">
                  <c:v>31448</c:v>
                </c:pt>
                <c:pt idx="31449">
                  <c:v>31449</c:v>
                </c:pt>
                <c:pt idx="31450">
                  <c:v>31450</c:v>
                </c:pt>
                <c:pt idx="31451">
                  <c:v>31451</c:v>
                </c:pt>
                <c:pt idx="31452">
                  <c:v>31452</c:v>
                </c:pt>
                <c:pt idx="31453">
                  <c:v>31453</c:v>
                </c:pt>
                <c:pt idx="31454">
                  <c:v>31454</c:v>
                </c:pt>
                <c:pt idx="31455">
                  <c:v>31455</c:v>
                </c:pt>
                <c:pt idx="31456">
                  <c:v>31456</c:v>
                </c:pt>
                <c:pt idx="31457">
                  <c:v>31457</c:v>
                </c:pt>
                <c:pt idx="31458">
                  <c:v>31458</c:v>
                </c:pt>
                <c:pt idx="31459">
                  <c:v>31459</c:v>
                </c:pt>
                <c:pt idx="31460">
                  <c:v>31460</c:v>
                </c:pt>
                <c:pt idx="31461">
                  <c:v>31461</c:v>
                </c:pt>
                <c:pt idx="31462">
                  <c:v>31462</c:v>
                </c:pt>
                <c:pt idx="31463">
                  <c:v>31463</c:v>
                </c:pt>
                <c:pt idx="31464">
                  <c:v>31464</c:v>
                </c:pt>
                <c:pt idx="31465">
                  <c:v>31465</c:v>
                </c:pt>
                <c:pt idx="31466">
                  <c:v>31466</c:v>
                </c:pt>
                <c:pt idx="31467">
                  <c:v>31467</c:v>
                </c:pt>
                <c:pt idx="31468">
                  <c:v>31468</c:v>
                </c:pt>
                <c:pt idx="31469">
                  <c:v>31469</c:v>
                </c:pt>
                <c:pt idx="31470">
                  <c:v>31470</c:v>
                </c:pt>
                <c:pt idx="31471">
                  <c:v>31471</c:v>
                </c:pt>
                <c:pt idx="31472">
                  <c:v>31472</c:v>
                </c:pt>
                <c:pt idx="31473">
                  <c:v>31473</c:v>
                </c:pt>
                <c:pt idx="31474">
                  <c:v>31474</c:v>
                </c:pt>
                <c:pt idx="31475">
                  <c:v>31475</c:v>
                </c:pt>
                <c:pt idx="31476">
                  <c:v>31476</c:v>
                </c:pt>
                <c:pt idx="31477">
                  <c:v>31477</c:v>
                </c:pt>
                <c:pt idx="31478">
                  <c:v>31478</c:v>
                </c:pt>
                <c:pt idx="31479">
                  <c:v>31479</c:v>
                </c:pt>
                <c:pt idx="31480">
                  <c:v>31480</c:v>
                </c:pt>
                <c:pt idx="31481">
                  <c:v>31481</c:v>
                </c:pt>
                <c:pt idx="31482">
                  <c:v>31482</c:v>
                </c:pt>
                <c:pt idx="31483">
                  <c:v>31483</c:v>
                </c:pt>
                <c:pt idx="31484">
                  <c:v>31484</c:v>
                </c:pt>
                <c:pt idx="31485">
                  <c:v>31485</c:v>
                </c:pt>
                <c:pt idx="31486">
                  <c:v>31486</c:v>
                </c:pt>
                <c:pt idx="31487">
                  <c:v>31487</c:v>
                </c:pt>
                <c:pt idx="31488">
                  <c:v>31488</c:v>
                </c:pt>
                <c:pt idx="31489">
                  <c:v>31489</c:v>
                </c:pt>
                <c:pt idx="31490">
                  <c:v>31490</c:v>
                </c:pt>
                <c:pt idx="31491">
                  <c:v>31491</c:v>
                </c:pt>
                <c:pt idx="31492">
                  <c:v>31492</c:v>
                </c:pt>
                <c:pt idx="31493">
                  <c:v>31493</c:v>
                </c:pt>
                <c:pt idx="31494">
                  <c:v>31494</c:v>
                </c:pt>
                <c:pt idx="31495">
                  <c:v>31495</c:v>
                </c:pt>
                <c:pt idx="31496">
                  <c:v>31496</c:v>
                </c:pt>
                <c:pt idx="31497">
                  <c:v>31497</c:v>
                </c:pt>
                <c:pt idx="31498">
                  <c:v>31498</c:v>
                </c:pt>
                <c:pt idx="31499">
                  <c:v>31499</c:v>
                </c:pt>
                <c:pt idx="31500">
                  <c:v>31500</c:v>
                </c:pt>
                <c:pt idx="31501">
                  <c:v>31501</c:v>
                </c:pt>
                <c:pt idx="31502">
                  <c:v>31502</c:v>
                </c:pt>
                <c:pt idx="31503">
                  <c:v>31503</c:v>
                </c:pt>
                <c:pt idx="31504">
                  <c:v>31504</c:v>
                </c:pt>
                <c:pt idx="31505">
                  <c:v>31505</c:v>
                </c:pt>
                <c:pt idx="31506">
                  <c:v>31506</c:v>
                </c:pt>
                <c:pt idx="31507">
                  <c:v>31507</c:v>
                </c:pt>
                <c:pt idx="31508">
                  <c:v>31508</c:v>
                </c:pt>
                <c:pt idx="31509">
                  <c:v>31509</c:v>
                </c:pt>
                <c:pt idx="31510">
                  <c:v>31510</c:v>
                </c:pt>
                <c:pt idx="31511">
                  <c:v>31511</c:v>
                </c:pt>
                <c:pt idx="31512">
                  <c:v>31512</c:v>
                </c:pt>
                <c:pt idx="31513">
                  <c:v>31513</c:v>
                </c:pt>
                <c:pt idx="31514">
                  <c:v>31514</c:v>
                </c:pt>
                <c:pt idx="31515">
                  <c:v>31515</c:v>
                </c:pt>
                <c:pt idx="31516">
                  <c:v>31516</c:v>
                </c:pt>
                <c:pt idx="31517">
                  <c:v>31517</c:v>
                </c:pt>
                <c:pt idx="31518">
                  <c:v>31518</c:v>
                </c:pt>
                <c:pt idx="31519">
                  <c:v>31519</c:v>
                </c:pt>
                <c:pt idx="31520">
                  <c:v>31520</c:v>
                </c:pt>
                <c:pt idx="31521">
                  <c:v>31521</c:v>
                </c:pt>
                <c:pt idx="31522">
                  <c:v>31522</c:v>
                </c:pt>
                <c:pt idx="31523">
                  <c:v>31523</c:v>
                </c:pt>
                <c:pt idx="31524">
                  <c:v>31524</c:v>
                </c:pt>
                <c:pt idx="31525">
                  <c:v>31525</c:v>
                </c:pt>
                <c:pt idx="31526">
                  <c:v>31526</c:v>
                </c:pt>
                <c:pt idx="31527">
                  <c:v>31527</c:v>
                </c:pt>
                <c:pt idx="31528">
                  <c:v>31528</c:v>
                </c:pt>
                <c:pt idx="31529">
                  <c:v>31529</c:v>
                </c:pt>
                <c:pt idx="31530">
                  <c:v>31530</c:v>
                </c:pt>
                <c:pt idx="31531">
                  <c:v>31531</c:v>
                </c:pt>
                <c:pt idx="31532">
                  <c:v>31532</c:v>
                </c:pt>
                <c:pt idx="31533">
                  <c:v>31533</c:v>
                </c:pt>
                <c:pt idx="31534">
                  <c:v>31534</c:v>
                </c:pt>
                <c:pt idx="31535">
                  <c:v>31535</c:v>
                </c:pt>
                <c:pt idx="31536">
                  <c:v>31536</c:v>
                </c:pt>
                <c:pt idx="31537">
                  <c:v>31537</c:v>
                </c:pt>
                <c:pt idx="31538">
                  <c:v>31538</c:v>
                </c:pt>
                <c:pt idx="31539">
                  <c:v>31539</c:v>
                </c:pt>
                <c:pt idx="31540">
                  <c:v>31540</c:v>
                </c:pt>
                <c:pt idx="31541">
                  <c:v>31541</c:v>
                </c:pt>
                <c:pt idx="31542">
                  <c:v>31542</c:v>
                </c:pt>
                <c:pt idx="31543">
                  <c:v>31543</c:v>
                </c:pt>
                <c:pt idx="31544">
                  <c:v>31544</c:v>
                </c:pt>
                <c:pt idx="31545">
                  <c:v>31545</c:v>
                </c:pt>
                <c:pt idx="31546">
                  <c:v>31546</c:v>
                </c:pt>
                <c:pt idx="31547">
                  <c:v>31547</c:v>
                </c:pt>
                <c:pt idx="31548">
                  <c:v>31548</c:v>
                </c:pt>
                <c:pt idx="31549">
                  <c:v>31549</c:v>
                </c:pt>
                <c:pt idx="31550">
                  <c:v>31550</c:v>
                </c:pt>
                <c:pt idx="31551">
                  <c:v>31551</c:v>
                </c:pt>
                <c:pt idx="31552">
                  <c:v>31552</c:v>
                </c:pt>
                <c:pt idx="31553">
                  <c:v>31553</c:v>
                </c:pt>
                <c:pt idx="31554">
                  <c:v>31554</c:v>
                </c:pt>
                <c:pt idx="31555">
                  <c:v>31555</c:v>
                </c:pt>
                <c:pt idx="31556">
                  <c:v>31556</c:v>
                </c:pt>
                <c:pt idx="31557">
                  <c:v>31557</c:v>
                </c:pt>
                <c:pt idx="31558">
                  <c:v>31558</c:v>
                </c:pt>
                <c:pt idx="31559">
                  <c:v>31559</c:v>
                </c:pt>
                <c:pt idx="31560">
                  <c:v>31560</c:v>
                </c:pt>
                <c:pt idx="31561">
                  <c:v>31561</c:v>
                </c:pt>
                <c:pt idx="31562">
                  <c:v>31562</c:v>
                </c:pt>
                <c:pt idx="31563">
                  <c:v>31563</c:v>
                </c:pt>
                <c:pt idx="31564">
                  <c:v>31564</c:v>
                </c:pt>
                <c:pt idx="31565">
                  <c:v>31565</c:v>
                </c:pt>
                <c:pt idx="31566">
                  <c:v>31566</c:v>
                </c:pt>
                <c:pt idx="31567">
                  <c:v>31567</c:v>
                </c:pt>
                <c:pt idx="31568">
                  <c:v>31568</c:v>
                </c:pt>
                <c:pt idx="31569">
                  <c:v>31569</c:v>
                </c:pt>
                <c:pt idx="31570">
                  <c:v>31570</c:v>
                </c:pt>
                <c:pt idx="31571">
                  <c:v>31571</c:v>
                </c:pt>
                <c:pt idx="31572">
                  <c:v>31572</c:v>
                </c:pt>
                <c:pt idx="31573">
                  <c:v>31573</c:v>
                </c:pt>
                <c:pt idx="31574">
                  <c:v>31574</c:v>
                </c:pt>
                <c:pt idx="31575">
                  <c:v>31575</c:v>
                </c:pt>
                <c:pt idx="31576">
                  <c:v>31576</c:v>
                </c:pt>
                <c:pt idx="31577">
                  <c:v>31577</c:v>
                </c:pt>
                <c:pt idx="31578">
                  <c:v>31578</c:v>
                </c:pt>
                <c:pt idx="31579">
                  <c:v>31579</c:v>
                </c:pt>
                <c:pt idx="31580">
                  <c:v>31580</c:v>
                </c:pt>
                <c:pt idx="31581">
                  <c:v>31581</c:v>
                </c:pt>
                <c:pt idx="31582">
                  <c:v>31582</c:v>
                </c:pt>
                <c:pt idx="31583">
                  <c:v>31583</c:v>
                </c:pt>
                <c:pt idx="31584">
                  <c:v>31584</c:v>
                </c:pt>
                <c:pt idx="31585">
                  <c:v>31585</c:v>
                </c:pt>
                <c:pt idx="31586">
                  <c:v>31586</c:v>
                </c:pt>
                <c:pt idx="31587">
                  <c:v>31587</c:v>
                </c:pt>
                <c:pt idx="31588">
                  <c:v>31588</c:v>
                </c:pt>
                <c:pt idx="31589">
                  <c:v>31589</c:v>
                </c:pt>
                <c:pt idx="31590">
                  <c:v>31590</c:v>
                </c:pt>
                <c:pt idx="31591">
                  <c:v>31591</c:v>
                </c:pt>
                <c:pt idx="31592">
                  <c:v>31592</c:v>
                </c:pt>
                <c:pt idx="31593">
                  <c:v>31593</c:v>
                </c:pt>
                <c:pt idx="31594">
                  <c:v>31594</c:v>
                </c:pt>
                <c:pt idx="31595">
                  <c:v>31595</c:v>
                </c:pt>
                <c:pt idx="31596">
                  <c:v>31596</c:v>
                </c:pt>
                <c:pt idx="31597">
                  <c:v>31597</c:v>
                </c:pt>
                <c:pt idx="31598">
                  <c:v>31598</c:v>
                </c:pt>
                <c:pt idx="31599">
                  <c:v>31599</c:v>
                </c:pt>
                <c:pt idx="31600">
                  <c:v>31600</c:v>
                </c:pt>
                <c:pt idx="31601">
                  <c:v>31601</c:v>
                </c:pt>
                <c:pt idx="31602">
                  <c:v>31602</c:v>
                </c:pt>
                <c:pt idx="31603">
                  <c:v>31603</c:v>
                </c:pt>
                <c:pt idx="31604">
                  <c:v>31604</c:v>
                </c:pt>
                <c:pt idx="31605">
                  <c:v>31605</c:v>
                </c:pt>
                <c:pt idx="31606">
                  <c:v>31606</c:v>
                </c:pt>
                <c:pt idx="31607">
                  <c:v>31607</c:v>
                </c:pt>
                <c:pt idx="31608">
                  <c:v>31608</c:v>
                </c:pt>
                <c:pt idx="31609">
                  <c:v>31609</c:v>
                </c:pt>
                <c:pt idx="31610">
                  <c:v>31610</c:v>
                </c:pt>
                <c:pt idx="31611">
                  <c:v>31611</c:v>
                </c:pt>
                <c:pt idx="31612">
                  <c:v>31612</c:v>
                </c:pt>
                <c:pt idx="31613">
                  <c:v>31613</c:v>
                </c:pt>
                <c:pt idx="31614">
                  <c:v>31614</c:v>
                </c:pt>
                <c:pt idx="31615">
                  <c:v>31615</c:v>
                </c:pt>
                <c:pt idx="31616">
                  <c:v>31616</c:v>
                </c:pt>
                <c:pt idx="31617">
                  <c:v>31617</c:v>
                </c:pt>
                <c:pt idx="31618">
                  <c:v>31618</c:v>
                </c:pt>
                <c:pt idx="31619">
                  <c:v>31619</c:v>
                </c:pt>
                <c:pt idx="31620">
                  <c:v>31620</c:v>
                </c:pt>
                <c:pt idx="31621">
                  <c:v>31621</c:v>
                </c:pt>
                <c:pt idx="31622">
                  <c:v>31622</c:v>
                </c:pt>
                <c:pt idx="31623">
                  <c:v>31623</c:v>
                </c:pt>
                <c:pt idx="31624">
                  <c:v>31624</c:v>
                </c:pt>
                <c:pt idx="31625">
                  <c:v>31625</c:v>
                </c:pt>
                <c:pt idx="31626">
                  <c:v>31626</c:v>
                </c:pt>
                <c:pt idx="31627">
                  <c:v>31627</c:v>
                </c:pt>
                <c:pt idx="31628">
                  <c:v>31628</c:v>
                </c:pt>
                <c:pt idx="31629">
                  <c:v>31629</c:v>
                </c:pt>
                <c:pt idx="31630">
                  <c:v>31630</c:v>
                </c:pt>
                <c:pt idx="31631">
                  <c:v>31631</c:v>
                </c:pt>
                <c:pt idx="31632">
                  <c:v>31632</c:v>
                </c:pt>
                <c:pt idx="31633">
                  <c:v>31633</c:v>
                </c:pt>
                <c:pt idx="31634">
                  <c:v>31634</c:v>
                </c:pt>
                <c:pt idx="31635">
                  <c:v>31635</c:v>
                </c:pt>
                <c:pt idx="31636">
                  <c:v>31636</c:v>
                </c:pt>
                <c:pt idx="31637">
                  <c:v>31637</c:v>
                </c:pt>
                <c:pt idx="31638">
                  <c:v>31638</c:v>
                </c:pt>
                <c:pt idx="31639">
                  <c:v>31639</c:v>
                </c:pt>
                <c:pt idx="31640">
                  <c:v>31640</c:v>
                </c:pt>
                <c:pt idx="31641">
                  <c:v>31641</c:v>
                </c:pt>
                <c:pt idx="31642">
                  <c:v>31642</c:v>
                </c:pt>
                <c:pt idx="31643">
                  <c:v>31643</c:v>
                </c:pt>
                <c:pt idx="31644">
                  <c:v>31644</c:v>
                </c:pt>
                <c:pt idx="31645">
                  <c:v>31645</c:v>
                </c:pt>
                <c:pt idx="31646">
                  <c:v>31646</c:v>
                </c:pt>
                <c:pt idx="31647">
                  <c:v>31647</c:v>
                </c:pt>
                <c:pt idx="31648">
                  <c:v>31648</c:v>
                </c:pt>
                <c:pt idx="31649">
                  <c:v>31649</c:v>
                </c:pt>
                <c:pt idx="31650">
                  <c:v>31650</c:v>
                </c:pt>
                <c:pt idx="31651">
                  <c:v>31651</c:v>
                </c:pt>
                <c:pt idx="31652">
                  <c:v>31652</c:v>
                </c:pt>
                <c:pt idx="31653">
                  <c:v>31653</c:v>
                </c:pt>
                <c:pt idx="31654">
                  <c:v>31654</c:v>
                </c:pt>
                <c:pt idx="31655">
                  <c:v>31655</c:v>
                </c:pt>
                <c:pt idx="31656">
                  <c:v>31656</c:v>
                </c:pt>
                <c:pt idx="31657">
                  <c:v>31657</c:v>
                </c:pt>
                <c:pt idx="31658">
                  <c:v>31658</c:v>
                </c:pt>
                <c:pt idx="31659">
                  <c:v>31659</c:v>
                </c:pt>
                <c:pt idx="31660">
                  <c:v>31660</c:v>
                </c:pt>
                <c:pt idx="31661">
                  <c:v>31661</c:v>
                </c:pt>
                <c:pt idx="31662">
                  <c:v>31662</c:v>
                </c:pt>
                <c:pt idx="31663">
                  <c:v>31663</c:v>
                </c:pt>
                <c:pt idx="31664">
                  <c:v>31664</c:v>
                </c:pt>
                <c:pt idx="31665">
                  <c:v>31665</c:v>
                </c:pt>
                <c:pt idx="31666">
                  <c:v>31666</c:v>
                </c:pt>
                <c:pt idx="31667">
                  <c:v>31667</c:v>
                </c:pt>
                <c:pt idx="31668">
                  <c:v>31668</c:v>
                </c:pt>
                <c:pt idx="31669">
                  <c:v>31669</c:v>
                </c:pt>
                <c:pt idx="31670">
                  <c:v>31670</c:v>
                </c:pt>
                <c:pt idx="31671">
                  <c:v>31671</c:v>
                </c:pt>
                <c:pt idx="31672">
                  <c:v>31672</c:v>
                </c:pt>
                <c:pt idx="31673">
                  <c:v>31673</c:v>
                </c:pt>
                <c:pt idx="31674">
                  <c:v>31674</c:v>
                </c:pt>
                <c:pt idx="31675">
                  <c:v>31675</c:v>
                </c:pt>
                <c:pt idx="31676">
                  <c:v>31676</c:v>
                </c:pt>
                <c:pt idx="31677">
                  <c:v>31677</c:v>
                </c:pt>
                <c:pt idx="31678">
                  <c:v>31678</c:v>
                </c:pt>
                <c:pt idx="31679">
                  <c:v>31679</c:v>
                </c:pt>
                <c:pt idx="31680">
                  <c:v>31680</c:v>
                </c:pt>
                <c:pt idx="31681">
                  <c:v>31681</c:v>
                </c:pt>
                <c:pt idx="31682">
                  <c:v>31682</c:v>
                </c:pt>
                <c:pt idx="31683">
                  <c:v>31683</c:v>
                </c:pt>
                <c:pt idx="31684">
                  <c:v>31684</c:v>
                </c:pt>
                <c:pt idx="31685">
                  <c:v>31685</c:v>
                </c:pt>
                <c:pt idx="31686">
                  <c:v>31686</c:v>
                </c:pt>
                <c:pt idx="31687">
                  <c:v>31687</c:v>
                </c:pt>
                <c:pt idx="31688">
                  <c:v>31688</c:v>
                </c:pt>
                <c:pt idx="31689">
                  <c:v>31689</c:v>
                </c:pt>
                <c:pt idx="31690">
                  <c:v>31690</c:v>
                </c:pt>
                <c:pt idx="31691">
                  <c:v>31691</c:v>
                </c:pt>
                <c:pt idx="31692">
                  <c:v>31692</c:v>
                </c:pt>
                <c:pt idx="31693">
                  <c:v>31693</c:v>
                </c:pt>
                <c:pt idx="31694">
                  <c:v>31694</c:v>
                </c:pt>
                <c:pt idx="31695">
                  <c:v>31695</c:v>
                </c:pt>
                <c:pt idx="31696">
                  <c:v>31696</c:v>
                </c:pt>
                <c:pt idx="31697">
                  <c:v>31697</c:v>
                </c:pt>
                <c:pt idx="31698">
                  <c:v>31698</c:v>
                </c:pt>
                <c:pt idx="31699">
                  <c:v>31699</c:v>
                </c:pt>
                <c:pt idx="31700">
                  <c:v>31700</c:v>
                </c:pt>
                <c:pt idx="31701">
                  <c:v>31701</c:v>
                </c:pt>
                <c:pt idx="31702">
                  <c:v>31702</c:v>
                </c:pt>
                <c:pt idx="31703">
                  <c:v>31703</c:v>
                </c:pt>
                <c:pt idx="31704">
                  <c:v>31704</c:v>
                </c:pt>
                <c:pt idx="31705">
                  <c:v>31705</c:v>
                </c:pt>
                <c:pt idx="31706">
                  <c:v>31706</c:v>
                </c:pt>
                <c:pt idx="31707">
                  <c:v>31707</c:v>
                </c:pt>
                <c:pt idx="31708">
                  <c:v>31708</c:v>
                </c:pt>
                <c:pt idx="31709">
                  <c:v>31709</c:v>
                </c:pt>
                <c:pt idx="31710">
                  <c:v>31710</c:v>
                </c:pt>
                <c:pt idx="31711">
                  <c:v>31711</c:v>
                </c:pt>
                <c:pt idx="31712">
                  <c:v>31712</c:v>
                </c:pt>
                <c:pt idx="31713">
                  <c:v>31713</c:v>
                </c:pt>
                <c:pt idx="31714">
                  <c:v>31714</c:v>
                </c:pt>
                <c:pt idx="31715">
                  <c:v>31715</c:v>
                </c:pt>
                <c:pt idx="31716">
                  <c:v>31716</c:v>
                </c:pt>
                <c:pt idx="31717">
                  <c:v>31717</c:v>
                </c:pt>
                <c:pt idx="31718">
                  <c:v>31718</c:v>
                </c:pt>
                <c:pt idx="31719">
                  <c:v>31719</c:v>
                </c:pt>
                <c:pt idx="31720">
                  <c:v>31720</c:v>
                </c:pt>
                <c:pt idx="31721">
                  <c:v>31721</c:v>
                </c:pt>
                <c:pt idx="31722">
                  <c:v>31722</c:v>
                </c:pt>
                <c:pt idx="31723">
                  <c:v>31723</c:v>
                </c:pt>
                <c:pt idx="31724">
                  <c:v>31724</c:v>
                </c:pt>
                <c:pt idx="31725">
                  <c:v>31725</c:v>
                </c:pt>
                <c:pt idx="31726">
                  <c:v>31726</c:v>
                </c:pt>
                <c:pt idx="31727">
                  <c:v>31727</c:v>
                </c:pt>
                <c:pt idx="31728">
                  <c:v>31728</c:v>
                </c:pt>
                <c:pt idx="31729">
                  <c:v>31729</c:v>
                </c:pt>
                <c:pt idx="31730">
                  <c:v>31730</c:v>
                </c:pt>
                <c:pt idx="31731">
                  <c:v>31731</c:v>
                </c:pt>
                <c:pt idx="31732">
                  <c:v>31732</c:v>
                </c:pt>
                <c:pt idx="31733">
                  <c:v>31733</c:v>
                </c:pt>
                <c:pt idx="31734">
                  <c:v>31734</c:v>
                </c:pt>
                <c:pt idx="31735">
                  <c:v>31735</c:v>
                </c:pt>
                <c:pt idx="31736">
                  <c:v>31736</c:v>
                </c:pt>
                <c:pt idx="31737">
                  <c:v>31737</c:v>
                </c:pt>
                <c:pt idx="31738">
                  <c:v>31738</c:v>
                </c:pt>
                <c:pt idx="31739">
                  <c:v>31739</c:v>
                </c:pt>
                <c:pt idx="31740">
                  <c:v>31740</c:v>
                </c:pt>
                <c:pt idx="31741">
                  <c:v>31741</c:v>
                </c:pt>
                <c:pt idx="31742">
                  <c:v>31742</c:v>
                </c:pt>
                <c:pt idx="31743">
                  <c:v>31743</c:v>
                </c:pt>
                <c:pt idx="31744">
                  <c:v>31744</c:v>
                </c:pt>
                <c:pt idx="31745">
                  <c:v>31745</c:v>
                </c:pt>
                <c:pt idx="31746">
                  <c:v>31746</c:v>
                </c:pt>
                <c:pt idx="31747">
                  <c:v>31747</c:v>
                </c:pt>
                <c:pt idx="31748">
                  <c:v>31748</c:v>
                </c:pt>
                <c:pt idx="31749">
                  <c:v>31749</c:v>
                </c:pt>
                <c:pt idx="31750">
                  <c:v>31750</c:v>
                </c:pt>
                <c:pt idx="31751">
                  <c:v>31751</c:v>
                </c:pt>
                <c:pt idx="31752">
                  <c:v>31752</c:v>
                </c:pt>
                <c:pt idx="31753">
                  <c:v>31753</c:v>
                </c:pt>
                <c:pt idx="31754">
                  <c:v>31754</c:v>
                </c:pt>
                <c:pt idx="31755">
                  <c:v>31755</c:v>
                </c:pt>
                <c:pt idx="31756">
                  <c:v>31756</c:v>
                </c:pt>
                <c:pt idx="31757">
                  <c:v>31757</c:v>
                </c:pt>
                <c:pt idx="31758">
                  <c:v>31758</c:v>
                </c:pt>
                <c:pt idx="31759">
                  <c:v>31759</c:v>
                </c:pt>
                <c:pt idx="31760">
                  <c:v>31760</c:v>
                </c:pt>
                <c:pt idx="31761">
                  <c:v>31761</c:v>
                </c:pt>
                <c:pt idx="31762">
                  <c:v>31762</c:v>
                </c:pt>
                <c:pt idx="31763">
                  <c:v>31763</c:v>
                </c:pt>
                <c:pt idx="31764">
                  <c:v>31764</c:v>
                </c:pt>
                <c:pt idx="31765">
                  <c:v>31765</c:v>
                </c:pt>
                <c:pt idx="31766">
                  <c:v>31766</c:v>
                </c:pt>
                <c:pt idx="31767">
                  <c:v>31767</c:v>
                </c:pt>
                <c:pt idx="31768">
                  <c:v>31768</c:v>
                </c:pt>
                <c:pt idx="31769">
                  <c:v>31769</c:v>
                </c:pt>
                <c:pt idx="31770">
                  <c:v>31770</c:v>
                </c:pt>
                <c:pt idx="31771">
                  <c:v>31771</c:v>
                </c:pt>
                <c:pt idx="31772">
                  <c:v>31772</c:v>
                </c:pt>
                <c:pt idx="31773">
                  <c:v>31773</c:v>
                </c:pt>
                <c:pt idx="31774">
                  <c:v>31774</c:v>
                </c:pt>
                <c:pt idx="31775">
                  <c:v>31775</c:v>
                </c:pt>
                <c:pt idx="31776">
                  <c:v>31776</c:v>
                </c:pt>
                <c:pt idx="31777">
                  <c:v>31777</c:v>
                </c:pt>
                <c:pt idx="31778">
                  <c:v>31778</c:v>
                </c:pt>
                <c:pt idx="31779">
                  <c:v>31779</c:v>
                </c:pt>
                <c:pt idx="31780">
                  <c:v>31780</c:v>
                </c:pt>
                <c:pt idx="31781">
                  <c:v>31781</c:v>
                </c:pt>
                <c:pt idx="31782">
                  <c:v>31782</c:v>
                </c:pt>
                <c:pt idx="31783">
                  <c:v>31783</c:v>
                </c:pt>
                <c:pt idx="31784">
                  <c:v>31784</c:v>
                </c:pt>
                <c:pt idx="31785">
                  <c:v>31785</c:v>
                </c:pt>
                <c:pt idx="31786">
                  <c:v>31786</c:v>
                </c:pt>
                <c:pt idx="31787">
                  <c:v>31787</c:v>
                </c:pt>
                <c:pt idx="31788">
                  <c:v>31788</c:v>
                </c:pt>
                <c:pt idx="31789">
                  <c:v>31789</c:v>
                </c:pt>
                <c:pt idx="31790">
                  <c:v>31790</c:v>
                </c:pt>
                <c:pt idx="31791">
                  <c:v>31791</c:v>
                </c:pt>
                <c:pt idx="31792">
                  <c:v>31792</c:v>
                </c:pt>
                <c:pt idx="31793">
                  <c:v>31793</c:v>
                </c:pt>
                <c:pt idx="31794">
                  <c:v>31794</c:v>
                </c:pt>
                <c:pt idx="31795">
                  <c:v>31795</c:v>
                </c:pt>
                <c:pt idx="31796">
                  <c:v>31796</c:v>
                </c:pt>
                <c:pt idx="31797">
                  <c:v>31797</c:v>
                </c:pt>
                <c:pt idx="31798">
                  <c:v>31798</c:v>
                </c:pt>
                <c:pt idx="31799">
                  <c:v>31799</c:v>
                </c:pt>
                <c:pt idx="31800">
                  <c:v>31800</c:v>
                </c:pt>
                <c:pt idx="31801">
                  <c:v>31801</c:v>
                </c:pt>
                <c:pt idx="31802">
                  <c:v>31802</c:v>
                </c:pt>
                <c:pt idx="31803">
                  <c:v>31803</c:v>
                </c:pt>
                <c:pt idx="31804">
                  <c:v>31804</c:v>
                </c:pt>
                <c:pt idx="31805">
                  <c:v>31805</c:v>
                </c:pt>
                <c:pt idx="31806">
                  <c:v>31806</c:v>
                </c:pt>
                <c:pt idx="31807">
                  <c:v>31807</c:v>
                </c:pt>
                <c:pt idx="31808">
                  <c:v>31808</c:v>
                </c:pt>
                <c:pt idx="31809">
                  <c:v>31809</c:v>
                </c:pt>
                <c:pt idx="31810">
                  <c:v>31810</c:v>
                </c:pt>
                <c:pt idx="31811">
                  <c:v>31811</c:v>
                </c:pt>
                <c:pt idx="31812">
                  <c:v>31812</c:v>
                </c:pt>
                <c:pt idx="31813">
                  <c:v>31813</c:v>
                </c:pt>
                <c:pt idx="31814">
                  <c:v>31814</c:v>
                </c:pt>
                <c:pt idx="31815">
                  <c:v>31815</c:v>
                </c:pt>
                <c:pt idx="31816">
                  <c:v>31816</c:v>
                </c:pt>
                <c:pt idx="31817">
                  <c:v>31817</c:v>
                </c:pt>
                <c:pt idx="31818">
                  <c:v>31818</c:v>
                </c:pt>
                <c:pt idx="31819">
                  <c:v>31819</c:v>
                </c:pt>
                <c:pt idx="31820">
                  <c:v>31820</c:v>
                </c:pt>
                <c:pt idx="31821">
                  <c:v>31821</c:v>
                </c:pt>
                <c:pt idx="31822">
                  <c:v>31822</c:v>
                </c:pt>
                <c:pt idx="31823">
                  <c:v>31823</c:v>
                </c:pt>
                <c:pt idx="31824">
                  <c:v>31824</c:v>
                </c:pt>
                <c:pt idx="31825">
                  <c:v>31825</c:v>
                </c:pt>
                <c:pt idx="31826">
                  <c:v>31826</c:v>
                </c:pt>
                <c:pt idx="31827">
                  <c:v>31827</c:v>
                </c:pt>
                <c:pt idx="31828">
                  <c:v>31828</c:v>
                </c:pt>
                <c:pt idx="31829">
                  <c:v>31829</c:v>
                </c:pt>
                <c:pt idx="31830">
                  <c:v>31830</c:v>
                </c:pt>
                <c:pt idx="31831">
                  <c:v>31831</c:v>
                </c:pt>
                <c:pt idx="31832">
                  <c:v>31832</c:v>
                </c:pt>
                <c:pt idx="31833">
                  <c:v>31833</c:v>
                </c:pt>
                <c:pt idx="31834">
                  <c:v>31834</c:v>
                </c:pt>
                <c:pt idx="31835">
                  <c:v>31835</c:v>
                </c:pt>
                <c:pt idx="31836">
                  <c:v>31836</c:v>
                </c:pt>
                <c:pt idx="31837">
                  <c:v>31837</c:v>
                </c:pt>
                <c:pt idx="31838">
                  <c:v>31838</c:v>
                </c:pt>
                <c:pt idx="31839">
                  <c:v>31839</c:v>
                </c:pt>
                <c:pt idx="31840">
                  <c:v>31840</c:v>
                </c:pt>
                <c:pt idx="31841">
                  <c:v>31841</c:v>
                </c:pt>
                <c:pt idx="31842">
                  <c:v>31842</c:v>
                </c:pt>
                <c:pt idx="31843">
                  <c:v>31843</c:v>
                </c:pt>
                <c:pt idx="31844">
                  <c:v>31844</c:v>
                </c:pt>
                <c:pt idx="31845">
                  <c:v>31845</c:v>
                </c:pt>
                <c:pt idx="31846">
                  <c:v>31846</c:v>
                </c:pt>
                <c:pt idx="31847">
                  <c:v>31847</c:v>
                </c:pt>
                <c:pt idx="31848">
                  <c:v>31848</c:v>
                </c:pt>
                <c:pt idx="31849">
                  <c:v>31849</c:v>
                </c:pt>
                <c:pt idx="31850">
                  <c:v>31850</c:v>
                </c:pt>
                <c:pt idx="31851">
                  <c:v>31851</c:v>
                </c:pt>
                <c:pt idx="31852">
                  <c:v>31852</c:v>
                </c:pt>
                <c:pt idx="31853">
                  <c:v>31853</c:v>
                </c:pt>
                <c:pt idx="31854">
                  <c:v>31854</c:v>
                </c:pt>
                <c:pt idx="31855">
                  <c:v>31855</c:v>
                </c:pt>
                <c:pt idx="31856">
                  <c:v>31856</c:v>
                </c:pt>
                <c:pt idx="31857">
                  <c:v>31857</c:v>
                </c:pt>
                <c:pt idx="31858">
                  <c:v>31858</c:v>
                </c:pt>
                <c:pt idx="31859">
                  <c:v>31859</c:v>
                </c:pt>
                <c:pt idx="31860">
                  <c:v>31860</c:v>
                </c:pt>
                <c:pt idx="31861">
                  <c:v>31861</c:v>
                </c:pt>
                <c:pt idx="31862">
                  <c:v>31862</c:v>
                </c:pt>
                <c:pt idx="31863">
                  <c:v>31863</c:v>
                </c:pt>
                <c:pt idx="31864">
                  <c:v>31864</c:v>
                </c:pt>
                <c:pt idx="31865">
                  <c:v>31865</c:v>
                </c:pt>
                <c:pt idx="31866">
                  <c:v>31866</c:v>
                </c:pt>
                <c:pt idx="31867">
                  <c:v>31867</c:v>
                </c:pt>
                <c:pt idx="31868">
                  <c:v>31868</c:v>
                </c:pt>
                <c:pt idx="31869">
                  <c:v>31869</c:v>
                </c:pt>
                <c:pt idx="31870">
                  <c:v>31870</c:v>
                </c:pt>
                <c:pt idx="31871">
                  <c:v>31871</c:v>
                </c:pt>
                <c:pt idx="31872">
                  <c:v>31872</c:v>
                </c:pt>
                <c:pt idx="31873">
                  <c:v>31873</c:v>
                </c:pt>
                <c:pt idx="31874">
                  <c:v>31874</c:v>
                </c:pt>
                <c:pt idx="31875">
                  <c:v>31875</c:v>
                </c:pt>
                <c:pt idx="31876">
                  <c:v>31876</c:v>
                </c:pt>
                <c:pt idx="31877">
                  <c:v>31877</c:v>
                </c:pt>
                <c:pt idx="31878">
                  <c:v>31878</c:v>
                </c:pt>
                <c:pt idx="31879">
                  <c:v>31879</c:v>
                </c:pt>
                <c:pt idx="31880">
                  <c:v>31880</c:v>
                </c:pt>
                <c:pt idx="31881">
                  <c:v>31881</c:v>
                </c:pt>
                <c:pt idx="31882">
                  <c:v>31882</c:v>
                </c:pt>
                <c:pt idx="31883">
                  <c:v>31883</c:v>
                </c:pt>
                <c:pt idx="31884">
                  <c:v>31884</c:v>
                </c:pt>
                <c:pt idx="31885">
                  <c:v>31885</c:v>
                </c:pt>
                <c:pt idx="31886">
                  <c:v>31886</c:v>
                </c:pt>
                <c:pt idx="31887">
                  <c:v>31887</c:v>
                </c:pt>
                <c:pt idx="31888">
                  <c:v>31888</c:v>
                </c:pt>
                <c:pt idx="31889">
                  <c:v>31889</c:v>
                </c:pt>
                <c:pt idx="31890">
                  <c:v>31890</c:v>
                </c:pt>
                <c:pt idx="31891">
                  <c:v>31891</c:v>
                </c:pt>
                <c:pt idx="31892">
                  <c:v>31892</c:v>
                </c:pt>
                <c:pt idx="31893">
                  <c:v>31893</c:v>
                </c:pt>
                <c:pt idx="31894">
                  <c:v>31894</c:v>
                </c:pt>
                <c:pt idx="31895">
                  <c:v>31895</c:v>
                </c:pt>
                <c:pt idx="31896">
                  <c:v>31896</c:v>
                </c:pt>
                <c:pt idx="31897">
                  <c:v>31897</c:v>
                </c:pt>
                <c:pt idx="31898">
                  <c:v>31898</c:v>
                </c:pt>
                <c:pt idx="31899">
                  <c:v>31899</c:v>
                </c:pt>
                <c:pt idx="31900">
                  <c:v>31900</c:v>
                </c:pt>
                <c:pt idx="31901">
                  <c:v>31901</c:v>
                </c:pt>
                <c:pt idx="31902">
                  <c:v>31902</c:v>
                </c:pt>
                <c:pt idx="31903">
                  <c:v>31903</c:v>
                </c:pt>
                <c:pt idx="31904">
                  <c:v>31904</c:v>
                </c:pt>
                <c:pt idx="31905">
                  <c:v>31905</c:v>
                </c:pt>
                <c:pt idx="31906">
                  <c:v>31906</c:v>
                </c:pt>
                <c:pt idx="31907">
                  <c:v>31907</c:v>
                </c:pt>
                <c:pt idx="31908">
                  <c:v>31908</c:v>
                </c:pt>
                <c:pt idx="31909">
                  <c:v>31909</c:v>
                </c:pt>
                <c:pt idx="31910">
                  <c:v>31910</c:v>
                </c:pt>
                <c:pt idx="31911">
                  <c:v>31911</c:v>
                </c:pt>
                <c:pt idx="31912">
                  <c:v>31912</c:v>
                </c:pt>
                <c:pt idx="31913">
                  <c:v>31913</c:v>
                </c:pt>
                <c:pt idx="31914">
                  <c:v>31914</c:v>
                </c:pt>
                <c:pt idx="31915">
                  <c:v>31915</c:v>
                </c:pt>
                <c:pt idx="31916">
                  <c:v>31916</c:v>
                </c:pt>
                <c:pt idx="31917">
                  <c:v>31917</c:v>
                </c:pt>
                <c:pt idx="31918">
                  <c:v>31918</c:v>
                </c:pt>
                <c:pt idx="31919">
                  <c:v>31919</c:v>
                </c:pt>
                <c:pt idx="31920">
                  <c:v>31920</c:v>
                </c:pt>
                <c:pt idx="31921">
                  <c:v>31921</c:v>
                </c:pt>
                <c:pt idx="31922">
                  <c:v>31922</c:v>
                </c:pt>
                <c:pt idx="31923">
                  <c:v>31923</c:v>
                </c:pt>
                <c:pt idx="31924">
                  <c:v>31924</c:v>
                </c:pt>
                <c:pt idx="31925">
                  <c:v>31925</c:v>
                </c:pt>
                <c:pt idx="31926">
                  <c:v>31926</c:v>
                </c:pt>
                <c:pt idx="31927">
                  <c:v>31927</c:v>
                </c:pt>
                <c:pt idx="31928">
                  <c:v>31928</c:v>
                </c:pt>
                <c:pt idx="31929">
                  <c:v>31929</c:v>
                </c:pt>
                <c:pt idx="31930">
                  <c:v>31930</c:v>
                </c:pt>
                <c:pt idx="31931">
                  <c:v>31931</c:v>
                </c:pt>
                <c:pt idx="31932">
                  <c:v>31932</c:v>
                </c:pt>
                <c:pt idx="31933">
                  <c:v>31933</c:v>
                </c:pt>
                <c:pt idx="31934">
                  <c:v>31934</c:v>
                </c:pt>
                <c:pt idx="31935">
                  <c:v>31935</c:v>
                </c:pt>
                <c:pt idx="31936">
                  <c:v>31936</c:v>
                </c:pt>
                <c:pt idx="31937">
                  <c:v>31937</c:v>
                </c:pt>
                <c:pt idx="31938">
                  <c:v>31938</c:v>
                </c:pt>
                <c:pt idx="31939">
                  <c:v>31939</c:v>
                </c:pt>
                <c:pt idx="31940">
                  <c:v>31940</c:v>
                </c:pt>
                <c:pt idx="31941">
                  <c:v>31941</c:v>
                </c:pt>
                <c:pt idx="31942">
                  <c:v>31942</c:v>
                </c:pt>
                <c:pt idx="31943">
                  <c:v>31943</c:v>
                </c:pt>
                <c:pt idx="31944">
                  <c:v>31944</c:v>
                </c:pt>
                <c:pt idx="31945">
                  <c:v>31945</c:v>
                </c:pt>
                <c:pt idx="31946">
                  <c:v>31946</c:v>
                </c:pt>
                <c:pt idx="31947">
                  <c:v>31947</c:v>
                </c:pt>
                <c:pt idx="31948">
                  <c:v>31948</c:v>
                </c:pt>
                <c:pt idx="31949">
                  <c:v>31949</c:v>
                </c:pt>
                <c:pt idx="31950">
                  <c:v>31950</c:v>
                </c:pt>
                <c:pt idx="31951">
                  <c:v>31951</c:v>
                </c:pt>
                <c:pt idx="31952">
                  <c:v>31952</c:v>
                </c:pt>
                <c:pt idx="31953">
                  <c:v>31953</c:v>
                </c:pt>
                <c:pt idx="31954">
                  <c:v>31954</c:v>
                </c:pt>
                <c:pt idx="31955">
                  <c:v>31955</c:v>
                </c:pt>
                <c:pt idx="31956">
                  <c:v>31956</c:v>
                </c:pt>
                <c:pt idx="31957">
                  <c:v>31957</c:v>
                </c:pt>
                <c:pt idx="31958">
                  <c:v>31958</c:v>
                </c:pt>
                <c:pt idx="31959">
                  <c:v>31959</c:v>
                </c:pt>
                <c:pt idx="31960">
                  <c:v>31960</c:v>
                </c:pt>
                <c:pt idx="31961">
                  <c:v>31961</c:v>
                </c:pt>
                <c:pt idx="31962">
                  <c:v>31962</c:v>
                </c:pt>
                <c:pt idx="31963">
                  <c:v>31963</c:v>
                </c:pt>
                <c:pt idx="31964">
                  <c:v>31964</c:v>
                </c:pt>
                <c:pt idx="31965">
                  <c:v>31965</c:v>
                </c:pt>
                <c:pt idx="31966">
                  <c:v>31966</c:v>
                </c:pt>
                <c:pt idx="31967">
                  <c:v>31967</c:v>
                </c:pt>
                <c:pt idx="31968">
                  <c:v>31968</c:v>
                </c:pt>
                <c:pt idx="31969">
                  <c:v>31969</c:v>
                </c:pt>
                <c:pt idx="31970">
                  <c:v>31970</c:v>
                </c:pt>
                <c:pt idx="31971">
                  <c:v>31971</c:v>
                </c:pt>
                <c:pt idx="31972">
                  <c:v>31972</c:v>
                </c:pt>
                <c:pt idx="31973">
                  <c:v>31973</c:v>
                </c:pt>
                <c:pt idx="31974">
                  <c:v>31974</c:v>
                </c:pt>
                <c:pt idx="31975">
                  <c:v>31975</c:v>
                </c:pt>
                <c:pt idx="31976">
                  <c:v>31976</c:v>
                </c:pt>
                <c:pt idx="31977">
                  <c:v>31977</c:v>
                </c:pt>
                <c:pt idx="31978">
                  <c:v>31978</c:v>
                </c:pt>
                <c:pt idx="31979">
                  <c:v>31979</c:v>
                </c:pt>
                <c:pt idx="31980">
                  <c:v>31980</c:v>
                </c:pt>
                <c:pt idx="31981">
                  <c:v>31981</c:v>
                </c:pt>
                <c:pt idx="31982">
                  <c:v>31982</c:v>
                </c:pt>
                <c:pt idx="31983">
                  <c:v>31983</c:v>
                </c:pt>
                <c:pt idx="31984">
                  <c:v>31984</c:v>
                </c:pt>
                <c:pt idx="31985">
                  <c:v>31985</c:v>
                </c:pt>
                <c:pt idx="31986">
                  <c:v>31986</c:v>
                </c:pt>
                <c:pt idx="31987">
                  <c:v>31987</c:v>
                </c:pt>
                <c:pt idx="31988">
                  <c:v>31988</c:v>
                </c:pt>
                <c:pt idx="31989">
                  <c:v>31989</c:v>
                </c:pt>
                <c:pt idx="31990">
                  <c:v>31990</c:v>
                </c:pt>
                <c:pt idx="31991">
                  <c:v>31991</c:v>
                </c:pt>
                <c:pt idx="31992">
                  <c:v>31992</c:v>
                </c:pt>
                <c:pt idx="31993">
                  <c:v>31993</c:v>
                </c:pt>
                <c:pt idx="31994">
                  <c:v>31994</c:v>
                </c:pt>
                <c:pt idx="31995">
                  <c:v>31995</c:v>
                </c:pt>
                <c:pt idx="31996">
                  <c:v>31996</c:v>
                </c:pt>
                <c:pt idx="31997">
                  <c:v>31997</c:v>
                </c:pt>
                <c:pt idx="31998">
                  <c:v>31998</c:v>
                </c:pt>
                <c:pt idx="31999">
                  <c:v>31999</c:v>
                </c:pt>
                <c:pt idx="32000">
                  <c:v>32000</c:v>
                </c:pt>
                <c:pt idx="32001">
                  <c:v>32001</c:v>
                </c:pt>
                <c:pt idx="32002">
                  <c:v>32002</c:v>
                </c:pt>
                <c:pt idx="32003">
                  <c:v>32003</c:v>
                </c:pt>
                <c:pt idx="32004">
                  <c:v>32004</c:v>
                </c:pt>
                <c:pt idx="32005">
                  <c:v>32005</c:v>
                </c:pt>
                <c:pt idx="32006">
                  <c:v>32006</c:v>
                </c:pt>
                <c:pt idx="32007">
                  <c:v>32007</c:v>
                </c:pt>
                <c:pt idx="32008">
                  <c:v>32008</c:v>
                </c:pt>
                <c:pt idx="32009">
                  <c:v>32009</c:v>
                </c:pt>
                <c:pt idx="32010">
                  <c:v>32010</c:v>
                </c:pt>
                <c:pt idx="32011">
                  <c:v>32011</c:v>
                </c:pt>
                <c:pt idx="32012">
                  <c:v>32012</c:v>
                </c:pt>
                <c:pt idx="32013">
                  <c:v>32013</c:v>
                </c:pt>
                <c:pt idx="32014">
                  <c:v>32014</c:v>
                </c:pt>
                <c:pt idx="32015">
                  <c:v>32015</c:v>
                </c:pt>
                <c:pt idx="32016">
                  <c:v>32016</c:v>
                </c:pt>
                <c:pt idx="32017">
                  <c:v>32017</c:v>
                </c:pt>
                <c:pt idx="32018">
                  <c:v>32018</c:v>
                </c:pt>
                <c:pt idx="32019">
                  <c:v>32019</c:v>
                </c:pt>
                <c:pt idx="32020">
                  <c:v>32020</c:v>
                </c:pt>
                <c:pt idx="32021">
                  <c:v>32021</c:v>
                </c:pt>
                <c:pt idx="32022">
                  <c:v>32022</c:v>
                </c:pt>
                <c:pt idx="32023">
                  <c:v>32023</c:v>
                </c:pt>
                <c:pt idx="32024">
                  <c:v>32024</c:v>
                </c:pt>
                <c:pt idx="32025">
                  <c:v>32025</c:v>
                </c:pt>
                <c:pt idx="32026">
                  <c:v>32026</c:v>
                </c:pt>
                <c:pt idx="32027">
                  <c:v>32027</c:v>
                </c:pt>
                <c:pt idx="32028">
                  <c:v>32028</c:v>
                </c:pt>
                <c:pt idx="32029">
                  <c:v>32029</c:v>
                </c:pt>
                <c:pt idx="32030">
                  <c:v>32030</c:v>
                </c:pt>
                <c:pt idx="32031">
                  <c:v>32031</c:v>
                </c:pt>
                <c:pt idx="32032">
                  <c:v>32032</c:v>
                </c:pt>
                <c:pt idx="32033">
                  <c:v>32033</c:v>
                </c:pt>
                <c:pt idx="32034">
                  <c:v>32034</c:v>
                </c:pt>
                <c:pt idx="32035">
                  <c:v>32035</c:v>
                </c:pt>
                <c:pt idx="32036">
                  <c:v>32036</c:v>
                </c:pt>
                <c:pt idx="32037">
                  <c:v>32037</c:v>
                </c:pt>
                <c:pt idx="32038">
                  <c:v>32038</c:v>
                </c:pt>
                <c:pt idx="32039">
                  <c:v>32039</c:v>
                </c:pt>
                <c:pt idx="32040">
                  <c:v>32040</c:v>
                </c:pt>
                <c:pt idx="32041">
                  <c:v>32041</c:v>
                </c:pt>
                <c:pt idx="32042">
                  <c:v>32042</c:v>
                </c:pt>
                <c:pt idx="32043">
                  <c:v>32043</c:v>
                </c:pt>
                <c:pt idx="32044">
                  <c:v>32044</c:v>
                </c:pt>
                <c:pt idx="32045">
                  <c:v>32045</c:v>
                </c:pt>
                <c:pt idx="32046">
                  <c:v>32046</c:v>
                </c:pt>
                <c:pt idx="32047">
                  <c:v>32047</c:v>
                </c:pt>
                <c:pt idx="32048">
                  <c:v>32048</c:v>
                </c:pt>
                <c:pt idx="32049">
                  <c:v>32049</c:v>
                </c:pt>
                <c:pt idx="32050">
                  <c:v>32050</c:v>
                </c:pt>
                <c:pt idx="32051">
                  <c:v>32051</c:v>
                </c:pt>
                <c:pt idx="32052">
                  <c:v>32052</c:v>
                </c:pt>
                <c:pt idx="32053">
                  <c:v>32053</c:v>
                </c:pt>
                <c:pt idx="32054">
                  <c:v>32054</c:v>
                </c:pt>
                <c:pt idx="32055">
                  <c:v>32055</c:v>
                </c:pt>
                <c:pt idx="32056">
                  <c:v>32056</c:v>
                </c:pt>
                <c:pt idx="32057">
                  <c:v>32057</c:v>
                </c:pt>
                <c:pt idx="32058">
                  <c:v>32058</c:v>
                </c:pt>
                <c:pt idx="32059">
                  <c:v>32059</c:v>
                </c:pt>
                <c:pt idx="32060">
                  <c:v>32060</c:v>
                </c:pt>
                <c:pt idx="32061">
                  <c:v>32061</c:v>
                </c:pt>
                <c:pt idx="32062">
                  <c:v>32062</c:v>
                </c:pt>
                <c:pt idx="32063">
                  <c:v>32063</c:v>
                </c:pt>
                <c:pt idx="32064">
                  <c:v>32064</c:v>
                </c:pt>
                <c:pt idx="32065">
                  <c:v>32065</c:v>
                </c:pt>
                <c:pt idx="32066">
                  <c:v>32066</c:v>
                </c:pt>
                <c:pt idx="32067">
                  <c:v>32067</c:v>
                </c:pt>
                <c:pt idx="32068">
                  <c:v>32068</c:v>
                </c:pt>
                <c:pt idx="32069">
                  <c:v>32069</c:v>
                </c:pt>
                <c:pt idx="32070">
                  <c:v>32070</c:v>
                </c:pt>
                <c:pt idx="32071">
                  <c:v>32071</c:v>
                </c:pt>
                <c:pt idx="32072">
                  <c:v>32072</c:v>
                </c:pt>
                <c:pt idx="32073">
                  <c:v>32073</c:v>
                </c:pt>
                <c:pt idx="32074">
                  <c:v>32074</c:v>
                </c:pt>
                <c:pt idx="32075">
                  <c:v>32075</c:v>
                </c:pt>
                <c:pt idx="32076">
                  <c:v>32076</c:v>
                </c:pt>
                <c:pt idx="32077">
                  <c:v>32077</c:v>
                </c:pt>
                <c:pt idx="32078">
                  <c:v>32078</c:v>
                </c:pt>
                <c:pt idx="32079">
                  <c:v>32079</c:v>
                </c:pt>
                <c:pt idx="32080">
                  <c:v>32080</c:v>
                </c:pt>
                <c:pt idx="32081">
                  <c:v>32081</c:v>
                </c:pt>
                <c:pt idx="32082">
                  <c:v>32082</c:v>
                </c:pt>
                <c:pt idx="32083">
                  <c:v>32083</c:v>
                </c:pt>
                <c:pt idx="32084">
                  <c:v>32084</c:v>
                </c:pt>
                <c:pt idx="32085">
                  <c:v>32085</c:v>
                </c:pt>
                <c:pt idx="32086">
                  <c:v>32086</c:v>
                </c:pt>
                <c:pt idx="32087">
                  <c:v>32087</c:v>
                </c:pt>
                <c:pt idx="32088">
                  <c:v>32088</c:v>
                </c:pt>
                <c:pt idx="32089">
                  <c:v>32089</c:v>
                </c:pt>
                <c:pt idx="32090">
                  <c:v>32090</c:v>
                </c:pt>
                <c:pt idx="32091">
                  <c:v>32091</c:v>
                </c:pt>
                <c:pt idx="32092">
                  <c:v>32092</c:v>
                </c:pt>
                <c:pt idx="32093">
                  <c:v>32093</c:v>
                </c:pt>
                <c:pt idx="32094">
                  <c:v>32094</c:v>
                </c:pt>
                <c:pt idx="32095">
                  <c:v>32095</c:v>
                </c:pt>
                <c:pt idx="32096">
                  <c:v>32096</c:v>
                </c:pt>
                <c:pt idx="32097">
                  <c:v>32097</c:v>
                </c:pt>
                <c:pt idx="32098">
                  <c:v>32098</c:v>
                </c:pt>
                <c:pt idx="32099">
                  <c:v>32099</c:v>
                </c:pt>
                <c:pt idx="32100">
                  <c:v>32100</c:v>
                </c:pt>
                <c:pt idx="32101">
                  <c:v>32101</c:v>
                </c:pt>
                <c:pt idx="32102">
                  <c:v>32102</c:v>
                </c:pt>
                <c:pt idx="32103">
                  <c:v>32103</c:v>
                </c:pt>
                <c:pt idx="32104">
                  <c:v>32104</c:v>
                </c:pt>
                <c:pt idx="32105">
                  <c:v>32105</c:v>
                </c:pt>
                <c:pt idx="32106">
                  <c:v>32106</c:v>
                </c:pt>
                <c:pt idx="32107">
                  <c:v>32107</c:v>
                </c:pt>
                <c:pt idx="32108">
                  <c:v>32108</c:v>
                </c:pt>
                <c:pt idx="32109">
                  <c:v>32109</c:v>
                </c:pt>
                <c:pt idx="32110">
                  <c:v>32110</c:v>
                </c:pt>
                <c:pt idx="32111">
                  <c:v>32111</c:v>
                </c:pt>
                <c:pt idx="32112">
                  <c:v>32112</c:v>
                </c:pt>
                <c:pt idx="32113">
                  <c:v>32113</c:v>
                </c:pt>
                <c:pt idx="32114">
                  <c:v>32114</c:v>
                </c:pt>
                <c:pt idx="32115">
                  <c:v>32115</c:v>
                </c:pt>
                <c:pt idx="32116">
                  <c:v>32116</c:v>
                </c:pt>
                <c:pt idx="32117">
                  <c:v>32117</c:v>
                </c:pt>
                <c:pt idx="32118">
                  <c:v>32118</c:v>
                </c:pt>
                <c:pt idx="32119">
                  <c:v>32119</c:v>
                </c:pt>
                <c:pt idx="32120">
                  <c:v>32120</c:v>
                </c:pt>
                <c:pt idx="32121">
                  <c:v>32121</c:v>
                </c:pt>
                <c:pt idx="32122">
                  <c:v>32122</c:v>
                </c:pt>
                <c:pt idx="32123">
                  <c:v>32123</c:v>
                </c:pt>
                <c:pt idx="32124">
                  <c:v>32124</c:v>
                </c:pt>
                <c:pt idx="32125">
                  <c:v>32125</c:v>
                </c:pt>
                <c:pt idx="32126">
                  <c:v>32126</c:v>
                </c:pt>
                <c:pt idx="32127">
                  <c:v>32127</c:v>
                </c:pt>
                <c:pt idx="32128">
                  <c:v>32128</c:v>
                </c:pt>
                <c:pt idx="32129">
                  <c:v>32129</c:v>
                </c:pt>
                <c:pt idx="32130">
                  <c:v>32130</c:v>
                </c:pt>
                <c:pt idx="32131">
                  <c:v>32131</c:v>
                </c:pt>
                <c:pt idx="32132">
                  <c:v>32132</c:v>
                </c:pt>
                <c:pt idx="32133">
                  <c:v>32133</c:v>
                </c:pt>
                <c:pt idx="32134">
                  <c:v>32134</c:v>
                </c:pt>
                <c:pt idx="32135">
                  <c:v>32135</c:v>
                </c:pt>
                <c:pt idx="32136">
                  <c:v>32136</c:v>
                </c:pt>
                <c:pt idx="32137">
                  <c:v>32137</c:v>
                </c:pt>
                <c:pt idx="32138">
                  <c:v>32138</c:v>
                </c:pt>
                <c:pt idx="32139">
                  <c:v>32139</c:v>
                </c:pt>
                <c:pt idx="32140">
                  <c:v>32140</c:v>
                </c:pt>
                <c:pt idx="32141">
                  <c:v>32141</c:v>
                </c:pt>
                <c:pt idx="32142">
                  <c:v>32142</c:v>
                </c:pt>
                <c:pt idx="32143">
                  <c:v>32143</c:v>
                </c:pt>
                <c:pt idx="32144">
                  <c:v>32144</c:v>
                </c:pt>
                <c:pt idx="32145">
                  <c:v>32145</c:v>
                </c:pt>
                <c:pt idx="32146">
                  <c:v>32146</c:v>
                </c:pt>
                <c:pt idx="32147">
                  <c:v>32147</c:v>
                </c:pt>
                <c:pt idx="32148">
                  <c:v>32148</c:v>
                </c:pt>
                <c:pt idx="32149">
                  <c:v>32149</c:v>
                </c:pt>
                <c:pt idx="32150">
                  <c:v>32150</c:v>
                </c:pt>
                <c:pt idx="32151">
                  <c:v>32151</c:v>
                </c:pt>
                <c:pt idx="32152">
                  <c:v>32152</c:v>
                </c:pt>
                <c:pt idx="32153">
                  <c:v>32153</c:v>
                </c:pt>
                <c:pt idx="32154">
                  <c:v>32154</c:v>
                </c:pt>
                <c:pt idx="32155">
                  <c:v>32155</c:v>
                </c:pt>
                <c:pt idx="32156">
                  <c:v>32156</c:v>
                </c:pt>
                <c:pt idx="32157">
                  <c:v>32157</c:v>
                </c:pt>
                <c:pt idx="32158">
                  <c:v>32158</c:v>
                </c:pt>
                <c:pt idx="32159">
                  <c:v>32159</c:v>
                </c:pt>
                <c:pt idx="32160">
                  <c:v>32160</c:v>
                </c:pt>
                <c:pt idx="32161">
                  <c:v>32161</c:v>
                </c:pt>
                <c:pt idx="32162">
                  <c:v>32162</c:v>
                </c:pt>
                <c:pt idx="32163">
                  <c:v>32163</c:v>
                </c:pt>
                <c:pt idx="32164">
                  <c:v>32164</c:v>
                </c:pt>
                <c:pt idx="32165">
                  <c:v>32165</c:v>
                </c:pt>
                <c:pt idx="32166">
                  <c:v>32166</c:v>
                </c:pt>
                <c:pt idx="32167">
                  <c:v>32167</c:v>
                </c:pt>
                <c:pt idx="32168">
                  <c:v>32168</c:v>
                </c:pt>
                <c:pt idx="32169">
                  <c:v>32169</c:v>
                </c:pt>
                <c:pt idx="32170">
                  <c:v>32170</c:v>
                </c:pt>
                <c:pt idx="32171">
                  <c:v>32171</c:v>
                </c:pt>
                <c:pt idx="32172">
                  <c:v>32172</c:v>
                </c:pt>
                <c:pt idx="32173">
                  <c:v>32173</c:v>
                </c:pt>
                <c:pt idx="32174">
                  <c:v>32174</c:v>
                </c:pt>
                <c:pt idx="32175">
                  <c:v>32175</c:v>
                </c:pt>
                <c:pt idx="32176">
                  <c:v>32176</c:v>
                </c:pt>
                <c:pt idx="32177">
                  <c:v>32177</c:v>
                </c:pt>
                <c:pt idx="32178">
                  <c:v>32178</c:v>
                </c:pt>
                <c:pt idx="32179">
                  <c:v>32179</c:v>
                </c:pt>
                <c:pt idx="32180">
                  <c:v>32180</c:v>
                </c:pt>
                <c:pt idx="32181">
                  <c:v>32181</c:v>
                </c:pt>
                <c:pt idx="32182">
                  <c:v>32182</c:v>
                </c:pt>
                <c:pt idx="32183">
                  <c:v>32183</c:v>
                </c:pt>
                <c:pt idx="32184">
                  <c:v>32184</c:v>
                </c:pt>
                <c:pt idx="32185">
                  <c:v>32185</c:v>
                </c:pt>
                <c:pt idx="32186">
                  <c:v>32186</c:v>
                </c:pt>
                <c:pt idx="32187">
                  <c:v>32187</c:v>
                </c:pt>
                <c:pt idx="32188">
                  <c:v>32188</c:v>
                </c:pt>
                <c:pt idx="32189">
                  <c:v>32189</c:v>
                </c:pt>
                <c:pt idx="32190">
                  <c:v>32190</c:v>
                </c:pt>
                <c:pt idx="32191">
                  <c:v>32191</c:v>
                </c:pt>
                <c:pt idx="32192">
                  <c:v>32192</c:v>
                </c:pt>
                <c:pt idx="32193">
                  <c:v>32193</c:v>
                </c:pt>
                <c:pt idx="32194">
                  <c:v>32194</c:v>
                </c:pt>
                <c:pt idx="32195">
                  <c:v>32195</c:v>
                </c:pt>
                <c:pt idx="32196">
                  <c:v>32196</c:v>
                </c:pt>
                <c:pt idx="32197">
                  <c:v>32197</c:v>
                </c:pt>
                <c:pt idx="32198">
                  <c:v>32198</c:v>
                </c:pt>
                <c:pt idx="32199">
                  <c:v>32199</c:v>
                </c:pt>
                <c:pt idx="32200">
                  <c:v>32200</c:v>
                </c:pt>
                <c:pt idx="32201">
                  <c:v>32201</c:v>
                </c:pt>
                <c:pt idx="32202">
                  <c:v>32202</c:v>
                </c:pt>
                <c:pt idx="32203">
                  <c:v>32203</c:v>
                </c:pt>
                <c:pt idx="32204">
                  <c:v>32204</c:v>
                </c:pt>
                <c:pt idx="32205">
                  <c:v>32205</c:v>
                </c:pt>
                <c:pt idx="32206">
                  <c:v>32206</c:v>
                </c:pt>
                <c:pt idx="32207">
                  <c:v>32207</c:v>
                </c:pt>
                <c:pt idx="32208">
                  <c:v>32208</c:v>
                </c:pt>
                <c:pt idx="32209">
                  <c:v>32209</c:v>
                </c:pt>
                <c:pt idx="32210">
                  <c:v>32210</c:v>
                </c:pt>
                <c:pt idx="32211">
                  <c:v>32211</c:v>
                </c:pt>
                <c:pt idx="32212">
                  <c:v>32212</c:v>
                </c:pt>
                <c:pt idx="32213">
                  <c:v>32213</c:v>
                </c:pt>
                <c:pt idx="32214">
                  <c:v>32214</c:v>
                </c:pt>
                <c:pt idx="32215">
                  <c:v>32215</c:v>
                </c:pt>
                <c:pt idx="32216">
                  <c:v>32216</c:v>
                </c:pt>
                <c:pt idx="32217">
                  <c:v>32217</c:v>
                </c:pt>
                <c:pt idx="32218">
                  <c:v>32218</c:v>
                </c:pt>
                <c:pt idx="32219">
                  <c:v>32219</c:v>
                </c:pt>
                <c:pt idx="32220">
                  <c:v>32220</c:v>
                </c:pt>
                <c:pt idx="32221">
                  <c:v>32221</c:v>
                </c:pt>
                <c:pt idx="32222">
                  <c:v>32222</c:v>
                </c:pt>
                <c:pt idx="32223">
                  <c:v>32223</c:v>
                </c:pt>
                <c:pt idx="32224">
                  <c:v>32224</c:v>
                </c:pt>
                <c:pt idx="32225">
                  <c:v>32225</c:v>
                </c:pt>
                <c:pt idx="32226">
                  <c:v>32226</c:v>
                </c:pt>
                <c:pt idx="32227">
                  <c:v>32227</c:v>
                </c:pt>
                <c:pt idx="32228">
                  <c:v>32228</c:v>
                </c:pt>
                <c:pt idx="32229">
                  <c:v>32229</c:v>
                </c:pt>
                <c:pt idx="32230">
                  <c:v>32230</c:v>
                </c:pt>
                <c:pt idx="32231">
                  <c:v>32231</c:v>
                </c:pt>
                <c:pt idx="32232">
                  <c:v>32232</c:v>
                </c:pt>
                <c:pt idx="32233">
                  <c:v>32233</c:v>
                </c:pt>
                <c:pt idx="32234">
                  <c:v>32234</c:v>
                </c:pt>
                <c:pt idx="32235">
                  <c:v>32235</c:v>
                </c:pt>
                <c:pt idx="32236">
                  <c:v>32236</c:v>
                </c:pt>
                <c:pt idx="32237">
                  <c:v>32237</c:v>
                </c:pt>
                <c:pt idx="32238">
                  <c:v>32238</c:v>
                </c:pt>
                <c:pt idx="32239">
                  <c:v>32239</c:v>
                </c:pt>
                <c:pt idx="32240">
                  <c:v>32240</c:v>
                </c:pt>
                <c:pt idx="32241">
                  <c:v>32241</c:v>
                </c:pt>
                <c:pt idx="32242">
                  <c:v>32242</c:v>
                </c:pt>
                <c:pt idx="32243">
                  <c:v>32243</c:v>
                </c:pt>
                <c:pt idx="32244">
                  <c:v>32244</c:v>
                </c:pt>
                <c:pt idx="32245">
                  <c:v>32245</c:v>
                </c:pt>
                <c:pt idx="32246">
                  <c:v>32246</c:v>
                </c:pt>
                <c:pt idx="32247">
                  <c:v>32247</c:v>
                </c:pt>
                <c:pt idx="32248">
                  <c:v>32248</c:v>
                </c:pt>
                <c:pt idx="32249">
                  <c:v>32249</c:v>
                </c:pt>
                <c:pt idx="32250">
                  <c:v>32250</c:v>
                </c:pt>
                <c:pt idx="32251">
                  <c:v>32251</c:v>
                </c:pt>
                <c:pt idx="32252">
                  <c:v>32252</c:v>
                </c:pt>
                <c:pt idx="32253">
                  <c:v>32253</c:v>
                </c:pt>
                <c:pt idx="32254">
                  <c:v>32254</c:v>
                </c:pt>
                <c:pt idx="32255">
                  <c:v>32255</c:v>
                </c:pt>
                <c:pt idx="32256">
                  <c:v>32256</c:v>
                </c:pt>
                <c:pt idx="32257">
                  <c:v>32257</c:v>
                </c:pt>
                <c:pt idx="32258">
                  <c:v>32258</c:v>
                </c:pt>
                <c:pt idx="32259">
                  <c:v>32259</c:v>
                </c:pt>
                <c:pt idx="32260">
                  <c:v>32260</c:v>
                </c:pt>
                <c:pt idx="32261">
                  <c:v>32261</c:v>
                </c:pt>
                <c:pt idx="32262">
                  <c:v>32262</c:v>
                </c:pt>
                <c:pt idx="32263">
                  <c:v>32263</c:v>
                </c:pt>
                <c:pt idx="32264">
                  <c:v>32264</c:v>
                </c:pt>
                <c:pt idx="32265">
                  <c:v>32265</c:v>
                </c:pt>
                <c:pt idx="32266">
                  <c:v>32266</c:v>
                </c:pt>
                <c:pt idx="32267">
                  <c:v>32267</c:v>
                </c:pt>
                <c:pt idx="32268">
                  <c:v>32268</c:v>
                </c:pt>
                <c:pt idx="32269">
                  <c:v>32269</c:v>
                </c:pt>
                <c:pt idx="32270">
                  <c:v>32270</c:v>
                </c:pt>
                <c:pt idx="32271">
                  <c:v>32271</c:v>
                </c:pt>
                <c:pt idx="32272">
                  <c:v>32272</c:v>
                </c:pt>
                <c:pt idx="32273">
                  <c:v>32273</c:v>
                </c:pt>
                <c:pt idx="32274">
                  <c:v>32274</c:v>
                </c:pt>
                <c:pt idx="32275">
                  <c:v>32275</c:v>
                </c:pt>
                <c:pt idx="32276">
                  <c:v>32276</c:v>
                </c:pt>
                <c:pt idx="32277">
                  <c:v>32277</c:v>
                </c:pt>
                <c:pt idx="32278">
                  <c:v>32278</c:v>
                </c:pt>
                <c:pt idx="32279">
                  <c:v>32279</c:v>
                </c:pt>
                <c:pt idx="32280">
                  <c:v>32280</c:v>
                </c:pt>
                <c:pt idx="32281">
                  <c:v>32281</c:v>
                </c:pt>
                <c:pt idx="32282">
                  <c:v>32282</c:v>
                </c:pt>
                <c:pt idx="32283">
                  <c:v>32283</c:v>
                </c:pt>
                <c:pt idx="32284">
                  <c:v>32284</c:v>
                </c:pt>
                <c:pt idx="32285">
                  <c:v>32285</c:v>
                </c:pt>
                <c:pt idx="32286">
                  <c:v>32286</c:v>
                </c:pt>
                <c:pt idx="32287">
                  <c:v>32287</c:v>
                </c:pt>
                <c:pt idx="32288">
                  <c:v>32288</c:v>
                </c:pt>
                <c:pt idx="32289">
                  <c:v>32289</c:v>
                </c:pt>
                <c:pt idx="32290">
                  <c:v>32290</c:v>
                </c:pt>
                <c:pt idx="32291">
                  <c:v>32291</c:v>
                </c:pt>
                <c:pt idx="32292">
                  <c:v>32292</c:v>
                </c:pt>
                <c:pt idx="32293">
                  <c:v>32293</c:v>
                </c:pt>
                <c:pt idx="32294">
                  <c:v>32294</c:v>
                </c:pt>
                <c:pt idx="32295">
                  <c:v>32295</c:v>
                </c:pt>
                <c:pt idx="32296">
                  <c:v>32296</c:v>
                </c:pt>
                <c:pt idx="32297">
                  <c:v>32297</c:v>
                </c:pt>
                <c:pt idx="32298">
                  <c:v>32298</c:v>
                </c:pt>
                <c:pt idx="32299">
                  <c:v>32299</c:v>
                </c:pt>
                <c:pt idx="32300">
                  <c:v>32300</c:v>
                </c:pt>
                <c:pt idx="32301">
                  <c:v>32301</c:v>
                </c:pt>
                <c:pt idx="32302">
                  <c:v>32302</c:v>
                </c:pt>
                <c:pt idx="32303">
                  <c:v>32303</c:v>
                </c:pt>
                <c:pt idx="32304">
                  <c:v>32304</c:v>
                </c:pt>
                <c:pt idx="32305">
                  <c:v>32305</c:v>
                </c:pt>
                <c:pt idx="32306">
                  <c:v>32306</c:v>
                </c:pt>
                <c:pt idx="32307">
                  <c:v>32307</c:v>
                </c:pt>
                <c:pt idx="32308">
                  <c:v>32308</c:v>
                </c:pt>
                <c:pt idx="32309">
                  <c:v>32309</c:v>
                </c:pt>
                <c:pt idx="32310">
                  <c:v>32310</c:v>
                </c:pt>
                <c:pt idx="32311">
                  <c:v>32311</c:v>
                </c:pt>
                <c:pt idx="32312">
                  <c:v>32312</c:v>
                </c:pt>
                <c:pt idx="32313">
                  <c:v>32313</c:v>
                </c:pt>
                <c:pt idx="32314">
                  <c:v>32314</c:v>
                </c:pt>
                <c:pt idx="32315">
                  <c:v>32315</c:v>
                </c:pt>
                <c:pt idx="32316">
                  <c:v>32316</c:v>
                </c:pt>
                <c:pt idx="32317">
                  <c:v>32317</c:v>
                </c:pt>
                <c:pt idx="32318">
                  <c:v>32318</c:v>
                </c:pt>
                <c:pt idx="32319">
                  <c:v>32319</c:v>
                </c:pt>
                <c:pt idx="32320">
                  <c:v>32320</c:v>
                </c:pt>
                <c:pt idx="32321">
                  <c:v>32321</c:v>
                </c:pt>
                <c:pt idx="32322">
                  <c:v>32322</c:v>
                </c:pt>
                <c:pt idx="32323">
                  <c:v>32323</c:v>
                </c:pt>
                <c:pt idx="32324">
                  <c:v>32324</c:v>
                </c:pt>
                <c:pt idx="32325">
                  <c:v>32325</c:v>
                </c:pt>
                <c:pt idx="32326">
                  <c:v>32326</c:v>
                </c:pt>
                <c:pt idx="32327">
                  <c:v>32327</c:v>
                </c:pt>
                <c:pt idx="32328">
                  <c:v>32328</c:v>
                </c:pt>
                <c:pt idx="32329">
                  <c:v>32329</c:v>
                </c:pt>
                <c:pt idx="32330">
                  <c:v>32330</c:v>
                </c:pt>
                <c:pt idx="32331">
                  <c:v>32331</c:v>
                </c:pt>
                <c:pt idx="32332">
                  <c:v>32332</c:v>
                </c:pt>
                <c:pt idx="32333">
                  <c:v>32333</c:v>
                </c:pt>
                <c:pt idx="32334">
                  <c:v>32334</c:v>
                </c:pt>
                <c:pt idx="32335">
                  <c:v>32335</c:v>
                </c:pt>
                <c:pt idx="32336">
                  <c:v>32336</c:v>
                </c:pt>
                <c:pt idx="32337">
                  <c:v>32337</c:v>
                </c:pt>
                <c:pt idx="32338">
                  <c:v>32338</c:v>
                </c:pt>
                <c:pt idx="32339">
                  <c:v>32339</c:v>
                </c:pt>
                <c:pt idx="32340">
                  <c:v>32340</c:v>
                </c:pt>
                <c:pt idx="32341">
                  <c:v>32341</c:v>
                </c:pt>
                <c:pt idx="32342">
                  <c:v>32342</c:v>
                </c:pt>
                <c:pt idx="32343">
                  <c:v>32343</c:v>
                </c:pt>
                <c:pt idx="32344">
                  <c:v>32344</c:v>
                </c:pt>
                <c:pt idx="32345">
                  <c:v>32345</c:v>
                </c:pt>
                <c:pt idx="32346">
                  <c:v>32346</c:v>
                </c:pt>
                <c:pt idx="32347">
                  <c:v>32347</c:v>
                </c:pt>
                <c:pt idx="32348">
                  <c:v>32348</c:v>
                </c:pt>
                <c:pt idx="32349">
                  <c:v>32349</c:v>
                </c:pt>
                <c:pt idx="32350">
                  <c:v>32350</c:v>
                </c:pt>
                <c:pt idx="32351">
                  <c:v>32351</c:v>
                </c:pt>
                <c:pt idx="32352">
                  <c:v>32352</c:v>
                </c:pt>
                <c:pt idx="32353">
                  <c:v>32353</c:v>
                </c:pt>
                <c:pt idx="32354">
                  <c:v>32354</c:v>
                </c:pt>
                <c:pt idx="32355">
                  <c:v>32355</c:v>
                </c:pt>
                <c:pt idx="32356">
                  <c:v>32356</c:v>
                </c:pt>
                <c:pt idx="32357">
                  <c:v>32357</c:v>
                </c:pt>
                <c:pt idx="32358">
                  <c:v>32358</c:v>
                </c:pt>
                <c:pt idx="32359">
                  <c:v>32359</c:v>
                </c:pt>
                <c:pt idx="32360">
                  <c:v>32360</c:v>
                </c:pt>
                <c:pt idx="32361">
                  <c:v>32361</c:v>
                </c:pt>
                <c:pt idx="32362">
                  <c:v>32362</c:v>
                </c:pt>
                <c:pt idx="32363">
                  <c:v>32363</c:v>
                </c:pt>
                <c:pt idx="32364">
                  <c:v>32364</c:v>
                </c:pt>
                <c:pt idx="32365">
                  <c:v>32365</c:v>
                </c:pt>
                <c:pt idx="32366">
                  <c:v>32366</c:v>
                </c:pt>
                <c:pt idx="32367">
                  <c:v>32367</c:v>
                </c:pt>
                <c:pt idx="32368">
                  <c:v>32368</c:v>
                </c:pt>
                <c:pt idx="32369">
                  <c:v>32369</c:v>
                </c:pt>
                <c:pt idx="32370">
                  <c:v>32370</c:v>
                </c:pt>
                <c:pt idx="32371">
                  <c:v>32371</c:v>
                </c:pt>
                <c:pt idx="32372">
                  <c:v>32372</c:v>
                </c:pt>
                <c:pt idx="32373">
                  <c:v>32373</c:v>
                </c:pt>
                <c:pt idx="32374">
                  <c:v>32374</c:v>
                </c:pt>
                <c:pt idx="32375">
                  <c:v>32375</c:v>
                </c:pt>
                <c:pt idx="32376">
                  <c:v>32376</c:v>
                </c:pt>
                <c:pt idx="32377">
                  <c:v>32377</c:v>
                </c:pt>
                <c:pt idx="32378">
                  <c:v>32378</c:v>
                </c:pt>
                <c:pt idx="32379">
                  <c:v>32379</c:v>
                </c:pt>
                <c:pt idx="32380">
                  <c:v>32380</c:v>
                </c:pt>
                <c:pt idx="32381">
                  <c:v>32381</c:v>
                </c:pt>
                <c:pt idx="32382">
                  <c:v>32382</c:v>
                </c:pt>
                <c:pt idx="32383">
                  <c:v>32383</c:v>
                </c:pt>
                <c:pt idx="32384">
                  <c:v>32384</c:v>
                </c:pt>
                <c:pt idx="32385">
                  <c:v>32385</c:v>
                </c:pt>
                <c:pt idx="32386">
                  <c:v>32386</c:v>
                </c:pt>
                <c:pt idx="32387">
                  <c:v>32387</c:v>
                </c:pt>
                <c:pt idx="32388">
                  <c:v>32388</c:v>
                </c:pt>
                <c:pt idx="32389">
                  <c:v>32389</c:v>
                </c:pt>
                <c:pt idx="32390">
                  <c:v>32390</c:v>
                </c:pt>
                <c:pt idx="32391">
                  <c:v>32391</c:v>
                </c:pt>
                <c:pt idx="32392">
                  <c:v>32392</c:v>
                </c:pt>
                <c:pt idx="32393">
                  <c:v>32393</c:v>
                </c:pt>
                <c:pt idx="32394">
                  <c:v>32394</c:v>
                </c:pt>
                <c:pt idx="32395">
                  <c:v>32395</c:v>
                </c:pt>
                <c:pt idx="32396">
                  <c:v>32396</c:v>
                </c:pt>
                <c:pt idx="32397">
                  <c:v>32397</c:v>
                </c:pt>
                <c:pt idx="32398">
                  <c:v>32398</c:v>
                </c:pt>
                <c:pt idx="32399">
                  <c:v>32399</c:v>
                </c:pt>
                <c:pt idx="32400">
                  <c:v>32400</c:v>
                </c:pt>
                <c:pt idx="32401">
                  <c:v>32401</c:v>
                </c:pt>
                <c:pt idx="32402">
                  <c:v>32402</c:v>
                </c:pt>
                <c:pt idx="32403">
                  <c:v>32403</c:v>
                </c:pt>
                <c:pt idx="32404">
                  <c:v>32404</c:v>
                </c:pt>
                <c:pt idx="32405">
                  <c:v>32405</c:v>
                </c:pt>
                <c:pt idx="32406">
                  <c:v>32406</c:v>
                </c:pt>
                <c:pt idx="32407">
                  <c:v>32407</c:v>
                </c:pt>
                <c:pt idx="32408">
                  <c:v>32408</c:v>
                </c:pt>
                <c:pt idx="32409">
                  <c:v>32409</c:v>
                </c:pt>
                <c:pt idx="32410">
                  <c:v>32410</c:v>
                </c:pt>
                <c:pt idx="32411">
                  <c:v>32411</c:v>
                </c:pt>
                <c:pt idx="32412">
                  <c:v>32412</c:v>
                </c:pt>
                <c:pt idx="32413">
                  <c:v>32413</c:v>
                </c:pt>
                <c:pt idx="32414">
                  <c:v>32414</c:v>
                </c:pt>
                <c:pt idx="32415">
                  <c:v>32415</c:v>
                </c:pt>
                <c:pt idx="32416">
                  <c:v>32416</c:v>
                </c:pt>
                <c:pt idx="32417">
                  <c:v>32417</c:v>
                </c:pt>
                <c:pt idx="32418">
                  <c:v>32418</c:v>
                </c:pt>
                <c:pt idx="32419">
                  <c:v>32419</c:v>
                </c:pt>
                <c:pt idx="32420">
                  <c:v>32420</c:v>
                </c:pt>
                <c:pt idx="32421">
                  <c:v>32421</c:v>
                </c:pt>
                <c:pt idx="32422">
                  <c:v>32422</c:v>
                </c:pt>
                <c:pt idx="32423">
                  <c:v>32423</c:v>
                </c:pt>
                <c:pt idx="32424">
                  <c:v>32424</c:v>
                </c:pt>
                <c:pt idx="32425">
                  <c:v>32425</c:v>
                </c:pt>
                <c:pt idx="32426">
                  <c:v>32426</c:v>
                </c:pt>
                <c:pt idx="32427">
                  <c:v>32427</c:v>
                </c:pt>
                <c:pt idx="32428">
                  <c:v>32428</c:v>
                </c:pt>
                <c:pt idx="32429">
                  <c:v>32429</c:v>
                </c:pt>
                <c:pt idx="32430">
                  <c:v>32430</c:v>
                </c:pt>
                <c:pt idx="32431">
                  <c:v>32431</c:v>
                </c:pt>
                <c:pt idx="32432">
                  <c:v>32432</c:v>
                </c:pt>
                <c:pt idx="32433">
                  <c:v>32433</c:v>
                </c:pt>
                <c:pt idx="32434">
                  <c:v>32434</c:v>
                </c:pt>
                <c:pt idx="32435">
                  <c:v>32435</c:v>
                </c:pt>
                <c:pt idx="32436">
                  <c:v>32436</c:v>
                </c:pt>
                <c:pt idx="32437">
                  <c:v>32437</c:v>
                </c:pt>
                <c:pt idx="32438">
                  <c:v>32438</c:v>
                </c:pt>
                <c:pt idx="32439">
                  <c:v>32439</c:v>
                </c:pt>
                <c:pt idx="32440">
                  <c:v>32440</c:v>
                </c:pt>
                <c:pt idx="32441">
                  <c:v>32441</c:v>
                </c:pt>
                <c:pt idx="32442">
                  <c:v>32442</c:v>
                </c:pt>
                <c:pt idx="32443">
                  <c:v>32443</c:v>
                </c:pt>
                <c:pt idx="32444">
                  <c:v>32444</c:v>
                </c:pt>
                <c:pt idx="32445">
                  <c:v>32445</c:v>
                </c:pt>
                <c:pt idx="32446">
                  <c:v>32446</c:v>
                </c:pt>
                <c:pt idx="32447">
                  <c:v>32447</c:v>
                </c:pt>
                <c:pt idx="32448">
                  <c:v>32448</c:v>
                </c:pt>
                <c:pt idx="32449">
                  <c:v>32449</c:v>
                </c:pt>
                <c:pt idx="32450">
                  <c:v>32450</c:v>
                </c:pt>
                <c:pt idx="32451">
                  <c:v>32451</c:v>
                </c:pt>
                <c:pt idx="32452">
                  <c:v>32452</c:v>
                </c:pt>
                <c:pt idx="32453">
                  <c:v>32453</c:v>
                </c:pt>
                <c:pt idx="32454">
                  <c:v>32454</c:v>
                </c:pt>
                <c:pt idx="32455">
                  <c:v>32455</c:v>
                </c:pt>
                <c:pt idx="32456">
                  <c:v>32456</c:v>
                </c:pt>
                <c:pt idx="32457">
                  <c:v>32457</c:v>
                </c:pt>
                <c:pt idx="32458">
                  <c:v>32458</c:v>
                </c:pt>
                <c:pt idx="32459">
                  <c:v>32459</c:v>
                </c:pt>
                <c:pt idx="32460">
                  <c:v>32460</c:v>
                </c:pt>
                <c:pt idx="32461">
                  <c:v>32461</c:v>
                </c:pt>
                <c:pt idx="32462">
                  <c:v>32462</c:v>
                </c:pt>
                <c:pt idx="32463">
                  <c:v>32463</c:v>
                </c:pt>
                <c:pt idx="32464">
                  <c:v>32464</c:v>
                </c:pt>
                <c:pt idx="32465">
                  <c:v>32465</c:v>
                </c:pt>
                <c:pt idx="32466">
                  <c:v>32466</c:v>
                </c:pt>
                <c:pt idx="32467">
                  <c:v>32467</c:v>
                </c:pt>
                <c:pt idx="32468">
                  <c:v>32468</c:v>
                </c:pt>
                <c:pt idx="32469">
                  <c:v>32469</c:v>
                </c:pt>
                <c:pt idx="32470">
                  <c:v>32470</c:v>
                </c:pt>
                <c:pt idx="32471">
                  <c:v>32471</c:v>
                </c:pt>
                <c:pt idx="32472">
                  <c:v>32472</c:v>
                </c:pt>
                <c:pt idx="32473">
                  <c:v>32473</c:v>
                </c:pt>
                <c:pt idx="32474">
                  <c:v>32474</c:v>
                </c:pt>
                <c:pt idx="32475">
                  <c:v>32475</c:v>
                </c:pt>
                <c:pt idx="32476">
                  <c:v>32476</c:v>
                </c:pt>
                <c:pt idx="32477">
                  <c:v>32477</c:v>
                </c:pt>
                <c:pt idx="32478">
                  <c:v>32478</c:v>
                </c:pt>
                <c:pt idx="32479">
                  <c:v>32479</c:v>
                </c:pt>
                <c:pt idx="32480">
                  <c:v>32480</c:v>
                </c:pt>
                <c:pt idx="32481">
                  <c:v>32481</c:v>
                </c:pt>
                <c:pt idx="32482">
                  <c:v>32482</c:v>
                </c:pt>
                <c:pt idx="32483">
                  <c:v>32483</c:v>
                </c:pt>
                <c:pt idx="32484">
                  <c:v>32484</c:v>
                </c:pt>
                <c:pt idx="32485">
                  <c:v>32485</c:v>
                </c:pt>
                <c:pt idx="32486">
                  <c:v>32486</c:v>
                </c:pt>
                <c:pt idx="32487">
                  <c:v>32487</c:v>
                </c:pt>
                <c:pt idx="32488">
                  <c:v>32488</c:v>
                </c:pt>
                <c:pt idx="32489">
                  <c:v>32489</c:v>
                </c:pt>
                <c:pt idx="32490">
                  <c:v>32490</c:v>
                </c:pt>
                <c:pt idx="32491">
                  <c:v>32491</c:v>
                </c:pt>
                <c:pt idx="32492">
                  <c:v>32492</c:v>
                </c:pt>
                <c:pt idx="32493">
                  <c:v>32493</c:v>
                </c:pt>
                <c:pt idx="32494">
                  <c:v>32494</c:v>
                </c:pt>
                <c:pt idx="32495">
                  <c:v>32495</c:v>
                </c:pt>
                <c:pt idx="32496">
                  <c:v>32496</c:v>
                </c:pt>
                <c:pt idx="32497">
                  <c:v>32497</c:v>
                </c:pt>
                <c:pt idx="32498">
                  <c:v>32498</c:v>
                </c:pt>
                <c:pt idx="32499">
                  <c:v>32499</c:v>
                </c:pt>
                <c:pt idx="32500">
                  <c:v>32500</c:v>
                </c:pt>
                <c:pt idx="32501">
                  <c:v>32501</c:v>
                </c:pt>
                <c:pt idx="32502">
                  <c:v>32502</c:v>
                </c:pt>
                <c:pt idx="32503">
                  <c:v>32503</c:v>
                </c:pt>
                <c:pt idx="32504">
                  <c:v>32504</c:v>
                </c:pt>
                <c:pt idx="32505">
                  <c:v>32505</c:v>
                </c:pt>
                <c:pt idx="32506">
                  <c:v>32506</c:v>
                </c:pt>
                <c:pt idx="32507">
                  <c:v>32507</c:v>
                </c:pt>
                <c:pt idx="32508">
                  <c:v>32508</c:v>
                </c:pt>
                <c:pt idx="32509">
                  <c:v>32509</c:v>
                </c:pt>
                <c:pt idx="32510">
                  <c:v>32510</c:v>
                </c:pt>
                <c:pt idx="32511">
                  <c:v>32511</c:v>
                </c:pt>
                <c:pt idx="32512">
                  <c:v>32512</c:v>
                </c:pt>
                <c:pt idx="32513">
                  <c:v>32513</c:v>
                </c:pt>
                <c:pt idx="32514">
                  <c:v>32514</c:v>
                </c:pt>
                <c:pt idx="32515">
                  <c:v>32515</c:v>
                </c:pt>
                <c:pt idx="32516">
                  <c:v>32516</c:v>
                </c:pt>
                <c:pt idx="32517">
                  <c:v>32517</c:v>
                </c:pt>
                <c:pt idx="32518">
                  <c:v>32518</c:v>
                </c:pt>
                <c:pt idx="32519">
                  <c:v>32519</c:v>
                </c:pt>
                <c:pt idx="32520">
                  <c:v>32520</c:v>
                </c:pt>
                <c:pt idx="32521">
                  <c:v>32521</c:v>
                </c:pt>
                <c:pt idx="32522">
                  <c:v>32522</c:v>
                </c:pt>
                <c:pt idx="32523">
                  <c:v>32523</c:v>
                </c:pt>
                <c:pt idx="32524">
                  <c:v>32524</c:v>
                </c:pt>
                <c:pt idx="32525">
                  <c:v>32525</c:v>
                </c:pt>
                <c:pt idx="32526">
                  <c:v>32526</c:v>
                </c:pt>
                <c:pt idx="32527">
                  <c:v>32527</c:v>
                </c:pt>
                <c:pt idx="32528">
                  <c:v>32528</c:v>
                </c:pt>
                <c:pt idx="32529">
                  <c:v>32529</c:v>
                </c:pt>
                <c:pt idx="32530">
                  <c:v>32530</c:v>
                </c:pt>
                <c:pt idx="32531">
                  <c:v>32531</c:v>
                </c:pt>
                <c:pt idx="32532">
                  <c:v>32532</c:v>
                </c:pt>
                <c:pt idx="32533">
                  <c:v>32533</c:v>
                </c:pt>
                <c:pt idx="32534">
                  <c:v>32534</c:v>
                </c:pt>
                <c:pt idx="32535">
                  <c:v>32535</c:v>
                </c:pt>
                <c:pt idx="32536">
                  <c:v>32536</c:v>
                </c:pt>
                <c:pt idx="32537">
                  <c:v>32537</c:v>
                </c:pt>
                <c:pt idx="32538">
                  <c:v>32538</c:v>
                </c:pt>
                <c:pt idx="32539">
                  <c:v>32539</c:v>
                </c:pt>
                <c:pt idx="32540">
                  <c:v>32540</c:v>
                </c:pt>
                <c:pt idx="32541">
                  <c:v>32541</c:v>
                </c:pt>
                <c:pt idx="32542">
                  <c:v>32542</c:v>
                </c:pt>
                <c:pt idx="32543">
                  <c:v>32543</c:v>
                </c:pt>
                <c:pt idx="32544">
                  <c:v>32544</c:v>
                </c:pt>
                <c:pt idx="32545">
                  <c:v>32545</c:v>
                </c:pt>
                <c:pt idx="32546">
                  <c:v>32546</c:v>
                </c:pt>
                <c:pt idx="32547">
                  <c:v>32547</c:v>
                </c:pt>
                <c:pt idx="32548">
                  <c:v>32548</c:v>
                </c:pt>
                <c:pt idx="32549">
                  <c:v>32549</c:v>
                </c:pt>
                <c:pt idx="32550">
                  <c:v>32550</c:v>
                </c:pt>
                <c:pt idx="32551">
                  <c:v>32551</c:v>
                </c:pt>
                <c:pt idx="32552">
                  <c:v>32552</c:v>
                </c:pt>
                <c:pt idx="32553">
                  <c:v>32553</c:v>
                </c:pt>
                <c:pt idx="32554">
                  <c:v>32554</c:v>
                </c:pt>
                <c:pt idx="32555">
                  <c:v>32555</c:v>
                </c:pt>
                <c:pt idx="32556">
                  <c:v>32556</c:v>
                </c:pt>
                <c:pt idx="32557">
                  <c:v>32557</c:v>
                </c:pt>
                <c:pt idx="32558">
                  <c:v>32558</c:v>
                </c:pt>
                <c:pt idx="32559">
                  <c:v>32559</c:v>
                </c:pt>
                <c:pt idx="32560">
                  <c:v>32560</c:v>
                </c:pt>
                <c:pt idx="32561">
                  <c:v>32561</c:v>
                </c:pt>
                <c:pt idx="32562">
                  <c:v>32562</c:v>
                </c:pt>
                <c:pt idx="32563">
                  <c:v>32563</c:v>
                </c:pt>
                <c:pt idx="32564">
                  <c:v>32564</c:v>
                </c:pt>
                <c:pt idx="32565">
                  <c:v>32565</c:v>
                </c:pt>
                <c:pt idx="32566">
                  <c:v>32566</c:v>
                </c:pt>
                <c:pt idx="32567">
                  <c:v>32567</c:v>
                </c:pt>
                <c:pt idx="32568">
                  <c:v>32568</c:v>
                </c:pt>
                <c:pt idx="32569">
                  <c:v>32569</c:v>
                </c:pt>
                <c:pt idx="32570">
                  <c:v>32570</c:v>
                </c:pt>
                <c:pt idx="32571">
                  <c:v>32571</c:v>
                </c:pt>
                <c:pt idx="32572">
                  <c:v>32572</c:v>
                </c:pt>
                <c:pt idx="32573">
                  <c:v>32573</c:v>
                </c:pt>
                <c:pt idx="32574">
                  <c:v>32574</c:v>
                </c:pt>
                <c:pt idx="32575">
                  <c:v>32575</c:v>
                </c:pt>
                <c:pt idx="32576">
                  <c:v>32576</c:v>
                </c:pt>
                <c:pt idx="32577">
                  <c:v>32577</c:v>
                </c:pt>
                <c:pt idx="32578">
                  <c:v>32578</c:v>
                </c:pt>
                <c:pt idx="32579">
                  <c:v>32579</c:v>
                </c:pt>
                <c:pt idx="32580">
                  <c:v>32580</c:v>
                </c:pt>
                <c:pt idx="32581">
                  <c:v>32581</c:v>
                </c:pt>
                <c:pt idx="32582">
                  <c:v>32582</c:v>
                </c:pt>
                <c:pt idx="32583">
                  <c:v>32583</c:v>
                </c:pt>
                <c:pt idx="32584">
                  <c:v>32584</c:v>
                </c:pt>
                <c:pt idx="32585">
                  <c:v>32585</c:v>
                </c:pt>
                <c:pt idx="32586">
                  <c:v>32586</c:v>
                </c:pt>
                <c:pt idx="32587">
                  <c:v>32587</c:v>
                </c:pt>
                <c:pt idx="32588">
                  <c:v>32588</c:v>
                </c:pt>
                <c:pt idx="32589">
                  <c:v>32589</c:v>
                </c:pt>
                <c:pt idx="32590">
                  <c:v>32590</c:v>
                </c:pt>
                <c:pt idx="32591">
                  <c:v>32591</c:v>
                </c:pt>
                <c:pt idx="32592">
                  <c:v>32592</c:v>
                </c:pt>
                <c:pt idx="32593">
                  <c:v>32593</c:v>
                </c:pt>
                <c:pt idx="32594">
                  <c:v>32594</c:v>
                </c:pt>
                <c:pt idx="32595">
                  <c:v>32595</c:v>
                </c:pt>
                <c:pt idx="32596">
                  <c:v>32596</c:v>
                </c:pt>
                <c:pt idx="32597">
                  <c:v>32597</c:v>
                </c:pt>
                <c:pt idx="32598">
                  <c:v>32598</c:v>
                </c:pt>
                <c:pt idx="32599">
                  <c:v>32599</c:v>
                </c:pt>
                <c:pt idx="32600">
                  <c:v>32600</c:v>
                </c:pt>
                <c:pt idx="32601">
                  <c:v>32601</c:v>
                </c:pt>
                <c:pt idx="32602">
                  <c:v>32602</c:v>
                </c:pt>
                <c:pt idx="32603">
                  <c:v>32603</c:v>
                </c:pt>
                <c:pt idx="32604">
                  <c:v>32604</c:v>
                </c:pt>
                <c:pt idx="32605">
                  <c:v>32605</c:v>
                </c:pt>
                <c:pt idx="32606">
                  <c:v>32606</c:v>
                </c:pt>
                <c:pt idx="32607">
                  <c:v>32607</c:v>
                </c:pt>
                <c:pt idx="32608">
                  <c:v>32608</c:v>
                </c:pt>
                <c:pt idx="32609">
                  <c:v>32609</c:v>
                </c:pt>
                <c:pt idx="32610">
                  <c:v>32610</c:v>
                </c:pt>
                <c:pt idx="32611">
                  <c:v>32611</c:v>
                </c:pt>
                <c:pt idx="32612">
                  <c:v>32612</c:v>
                </c:pt>
                <c:pt idx="32613">
                  <c:v>32613</c:v>
                </c:pt>
                <c:pt idx="32614">
                  <c:v>32614</c:v>
                </c:pt>
                <c:pt idx="32615">
                  <c:v>32615</c:v>
                </c:pt>
                <c:pt idx="32616">
                  <c:v>32616</c:v>
                </c:pt>
                <c:pt idx="32617">
                  <c:v>32617</c:v>
                </c:pt>
                <c:pt idx="32618">
                  <c:v>32618</c:v>
                </c:pt>
                <c:pt idx="32619">
                  <c:v>32619</c:v>
                </c:pt>
                <c:pt idx="32620">
                  <c:v>32620</c:v>
                </c:pt>
                <c:pt idx="32621">
                  <c:v>32621</c:v>
                </c:pt>
                <c:pt idx="32622">
                  <c:v>32622</c:v>
                </c:pt>
                <c:pt idx="32623">
                  <c:v>32623</c:v>
                </c:pt>
                <c:pt idx="32624">
                  <c:v>32624</c:v>
                </c:pt>
                <c:pt idx="32625">
                  <c:v>32625</c:v>
                </c:pt>
                <c:pt idx="32626">
                  <c:v>32626</c:v>
                </c:pt>
                <c:pt idx="32627">
                  <c:v>32627</c:v>
                </c:pt>
                <c:pt idx="32628">
                  <c:v>32628</c:v>
                </c:pt>
                <c:pt idx="32629">
                  <c:v>32629</c:v>
                </c:pt>
                <c:pt idx="32630">
                  <c:v>32630</c:v>
                </c:pt>
                <c:pt idx="32631">
                  <c:v>32631</c:v>
                </c:pt>
                <c:pt idx="32632">
                  <c:v>32632</c:v>
                </c:pt>
                <c:pt idx="32633">
                  <c:v>32633</c:v>
                </c:pt>
                <c:pt idx="32634">
                  <c:v>32634</c:v>
                </c:pt>
                <c:pt idx="32635">
                  <c:v>32635</c:v>
                </c:pt>
                <c:pt idx="32636">
                  <c:v>32636</c:v>
                </c:pt>
                <c:pt idx="32637">
                  <c:v>32637</c:v>
                </c:pt>
                <c:pt idx="32638">
                  <c:v>32638</c:v>
                </c:pt>
                <c:pt idx="32639">
                  <c:v>32639</c:v>
                </c:pt>
                <c:pt idx="32640">
                  <c:v>32640</c:v>
                </c:pt>
                <c:pt idx="32641">
                  <c:v>32641</c:v>
                </c:pt>
                <c:pt idx="32642">
                  <c:v>32642</c:v>
                </c:pt>
                <c:pt idx="32643">
                  <c:v>32643</c:v>
                </c:pt>
                <c:pt idx="32644">
                  <c:v>32644</c:v>
                </c:pt>
                <c:pt idx="32645">
                  <c:v>32645</c:v>
                </c:pt>
                <c:pt idx="32646">
                  <c:v>32646</c:v>
                </c:pt>
                <c:pt idx="32647">
                  <c:v>32647</c:v>
                </c:pt>
                <c:pt idx="32648">
                  <c:v>32648</c:v>
                </c:pt>
                <c:pt idx="32649">
                  <c:v>32649</c:v>
                </c:pt>
                <c:pt idx="32650">
                  <c:v>32650</c:v>
                </c:pt>
                <c:pt idx="32651">
                  <c:v>32651</c:v>
                </c:pt>
                <c:pt idx="32652">
                  <c:v>32652</c:v>
                </c:pt>
                <c:pt idx="32653">
                  <c:v>32653</c:v>
                </c:pt>
                <c:pt idx="32654">
                  <c:v>32654</c:v>
                </c:pt>
                <c:pt idx="32655">
                  <c:v>32655</c:v>
                </c:pt>
                <c:pt idx="32656">
                  <c:v>32656</c:v>
                </c:pt>
                <c:pt idx="32657">
                  <c:v>32657</c:v>
                </c:pt>
                <c:pt idx="32658">
                  <c:v>32658</c:v>
                </c:pt>
                <c:pt idx="32659">
                  <c:v>32659</c:v>
                </c:pt>
                <c:pt idx="32660">
                  <c:v>32660</c:v>
                </c:pt>
                <c:pt idx="32661">
                  <c:v>32661</c:v>
                </c:pt>
                <c:pt idx="32662">
                  <c:v>32662</c:v>
                </c:pt>
                <c:pt idx="32663">
                  <c:v>32663</c:v>
                </c:pt>
                <c:pt idx="32664">
                  <c:v>32664</c:v>
                </c:pt>
                <c:pt idx="32665">
                  <c:v>32665</c:v>
                </c:pt>
                <c:pt idx="32666">
                  <c:v>32666</c:v>
                </c:pt>
                <c:pt idx="32667">
                  <c:v>32667</c:v>
                </c:pt>
                <c:pt idx="32668">
                  <c:v>32668</c:v>
                </c:pt>
                <c:pt idx="32669">
                  <c:v>32669</c:v>
                </c:pt>
                <c:pt idx="32670">
                  <c:v>32670</c:v>
                </c:pt>
                <c:pt idx="32671">
                  <c:v>32671</c:v>
                </c:pt>
                <c:pt idx="32672">
                  <c:v>32672</c:v>
                </c:pt>
                <c:pt idx="32673">
                  <c:v>32673</c:v>
                </c:pt>
                <c:pt idx="32674">
                  <c:v>32674</c:v>
                </c:pt>
                <c:pt idx="32675">
                  <c:v>32675</c:v>
                </c:pt>
                <c:pt idx="32676">
                  <c:v>32676</c:v>
                </c:pt>
                <c:pt idx="32677">
                  <c:v>32677</c:v>
                </c:pt>
                <c:pt idx="32678">
                  <c:v>32678</c:v>
                </c:pt>
                <c:pt idx="32679">
                  <c:v>32679</c:v>
                </c:pt>
                <c:pt idx="32680">
                  <c:v>32680</c:v>
                </c:pt>
                <c:pt idx="32681">
                  <c:v>32681</c:v>
                </c:pt>
                <c:pt idx="32682">
                  <c:v>32682</c:v>
                </c:pt>
                <c:pt idx="32683">
                  <c:v>32683</c:v>
                </c:pt>
                <c:pt idx="32684">
                  <c:v>32684</c:v>
                </c:pt>
                <c:pt idx="32685">
                  <c:v>32685</c:v>
                </c:pt>
                <c:pt idx="32686">
                  <c:v>32686</c:v>
                </c:pt>
                <c:pt idx="32687">
                  <c:v>32687</c:v>
                </c:pt>
                <c:pt idx="32688">
                  <c:v>32688</c:v>
                </c:pt>
                <c:pt idx="32689">
                  <c:v>32689</c:v>
                </c:pt>
                <c:pt idx="32690">
                  <c:v>32690</c:v>
                </c:pt>
                <c:pt idx="32691">
                  <c:v>32691</c:v>
                </c:pt>
                <c:pt idx="32692">
                  <c:v>32692</c:v>
                </c:pt>
                <c:pt idx="32693">
                  <c:v>32693</c:v>
                </c:pt>
                <c:pt idx="32694">
                  <c:v>32694</c:v>
                </c:pt>
                <c:pt idx="32695">
                  <c:v>32695</c:v>
                </c:pt>
                <c:pt idx="32696">
                  <c:v>32696</c:v>
                </c:pt>
                <c:pt idx="32697">
                  <c:v>32697</c:v>
                </c:pt>
                <c:pt idx="32698">
                  <c:v>32698</c:v>
                </c:pt>
                <c:pt idx="32699">
                  <c:v>32699</c:v>
                </c:pt>
                <c:pt idx="32700">
                  <c:v>32700</c:v>
                </c:pt>
                <c:pt idx="32701">
                  <c:v>32701</c:v>
                </c:pt>
                <c:pt idx="32702">
                  <c:v>32702</c:v>
                </c:pt>
                <c:pt idx="32703">
                  <c:v>32703</c:v>
                </c:pt>
                <c:pt idx="32704">
                  <c:v>32704</c:v>
                </c:pt>
                <c:pt idx="32705">
                  <c:v>32705</c:v>
                </c:pt>
                <c:pt idx="32706">
                  <c:v>32706</c:v>
                </c:pt>
                <c:pt idx="32707">
                  <c:v>32707</c:v>
                </c:pt>
                <c:pt idx="32708">
                  <c:v>32708</c:v>
                </c:pt>
                <c:pt idx="32709">
                  <c:v>32709</c:v>
                </c:pt>
                <c:pt idx="32710">
                  <c:v>32710</c:v>
                </c:pt>
                <c:pt idx="32711">
                  <c:v>32711</c:v>
                </c:pt>
                <c:pt idx="32712">
                  <c:v>32712</c:v>
                </c:pt>
                <c:pt idx="32713">
                  <c:v>32713</c:v>
                </c:pt>
                <c:pt idx="32714">
                  <c:v>32714</c:v>
                </c:pt>
                <c:pt idx="32715">
                  <c:v>32715</c:v>
                </c:pt>
                <c:pt idx="32716">
                  <c:v>32716</c:v>
                </c:pt>
                <c:pt idx="32717">
                  <c:v>32717</c:v>
                </c:pt>
                <c:pt idx="32718">
                  <c:v>32718</c:v>
                </c:pt>
                <c:pt idx="32719">
                  <c:v>32719</c:v>
                </c:pt>
                <c:pt idx="32720">
                  <c:v>32720</c:v>
                </c:pt>
                <c:pt idx="32721">
                  <c:v>32721</c:v>
                </c:pt>
                <c:pt idx="32722">
                  <c:v>32722</c:v>
                </c:pt>
                <c:pt idx="32723">
                  <c:v>32723</c:v>
                </c:pt>
                <c:pt idx="32724">
                  <c:v>32724</c:v>
                </c:pt>
                <c:pt idx="32725">
                  <c:v>32725</c:v>
                </c:pt>
                <c:pt idx="32726">
                  <c:v>32726</c:v>
                </c:pt>
                <c:pt idx="32727">
                  <c:v>32727</c:v>
                </c:pt>
                <c:pt idx="32728">
                  <c:v>32728</c:v>
                </c:pt>
                <c:pt idx="32729">
                  <c:v>32729</c:v>
                </c:pt>
                <c:pt idx="32730">
                  <c:v>32730</c:v>
                </c:pt>
                <c:pt idx="32731">
                  <c:v>32731</c:v>
                </c:pt>
                <c:pt idx="32732">
                  <c:v>32732</c:v>
                </c:pt>
                <c:pt idx="32733">
                  <c:v>32733</c:v>
                </c:pt>
                <c:pt idx="32734">
                  <c:v>32734</c:v>
                </c:pt>
                <c:pt idx="32735">
                  <c:v>32735</c:v>
                </c:pt>
                <c:pt idx="32736">
                  <c:v>32736</c:v>
                </c:pt>
                <c:pt idx="32737">
                  <c:v>32737</c:v>
                </c:pt>
                <c:pt idx="32738">
                  <c:v>32738</c:v>
                </c:pt>
                <c:pt idx="32739">
                  <c:v>32739</c:v>
                </c:pt>
                <c:pt idx="32740">
                  <c:v>32740</c:v>
                </c:pt>
                <c:pt idx="32741">
                  <c:v>32741</c:v>
                </c:pt>
                <c:pt idx="32742">
                  <c:v>32742</c:v>
                </c:pt>
                <c:pt idx="32743">
                  <c:v>32743</c:v>
                </c:pt>
                <c:pt idx="32744">
                  <c:v>32744</c:v>
                </c:pt>
                <c:pt idx="32745">
                  <c:v>32745</c:v>
                </c:pt>
                <c:pt idx="32746">
                  <c:v>32746</c:v>
                </c:pt>
                <c:pt idx="32747">
                  <c:v>32747</c:v>
                </c:pt>
                <c:pt idx="32748">
                  <c:v>32748</c:v>
                </c:pt>
                <c:pt idx="32749">
                  <c:v>32749</c:v>
                </c:pt>
                <c:pt idx="32750">
                  <c:v>32750</c:v>
                </c:pt>
                <c:pt idx="32751">
                  <c:v>32751</c:v>
                </c:pt>
                <c:pt idx="32752">
                  <c:v>32752</c:v>
                </c:pt>
                <c:pt idx="32753">
                  <c:v>32753</c:v>
                </c:pt>
                <c:pt idx="32754">
                  <c:v>32754</c:v>
                </c:pt>
                <c:pt idx="32755">
                  <c:v>32755</c:v>
                </c:pt>
                <c:pt idx="32756">
                  <c:v>32756</c:v>
                </c:pt>
                <c:pt idx="32757">
                  <c:v>32757</c:v>
                </c:pt>
                <c:pt idx="32758">
                  <c:v>32758</c:v>
                </c:pt>
                <c:pt idx="32759">
                  <c:v>32759</c:v>
                </c:pt>
                <c:pt idx="32760">
                  <c:v>32760</c:v>
                </c:pt>
                <c:pt idx="32761">
                  <c:v>32761</c:v>
                </c:pt>
                <c:pt idx="32762">
                  <c:v>32762</c:v>
                </c:pt>
                <c:pt idx="32763">
                  <c:v>32763</c:v>
                </c:pt>
                <c:pt idx="32764">
                  <c:v>32764</c:v>
                </c:pt>
                <c:pt idx="32765">
                  <c:v>32765</c:v>
                </c:pt>
                <c:pt idx="32766">
                  <c:v>32766</c:v>
                </c:pt>
                <c:pt idx="32767">
                  <c:v>32767</c:v>
                </c:pt>
                <c:pt idx="32768">
                  <c:v>32768</c:v>
                </c:pt>
                <c:pt idx="32769">
                  <c:v>32769</c:v>
                </c:pt>
                <c:pt idx="32770">
                  <c:v>32770</c:v>
                </c:pt>
                <c:pt idx="32771">
                  <c:v>32771</c:v>
                </c:pt>
                <c:pt idx="32772">
                  <c:v>32772</c:v>
                </c:pt>
                <c:pt idx="32773">
                  <c:v>32773</c:v>
                </c:pt>
                <c:pt idx="32774">
                  <c:v>32774</c:v>
                </c:pt>
                <c:pt idx="32775">
                  <c:v>32775</c:v>
                </c:pt>
                <c:pt idx="32776">
                  <c:v>32776</c:v>
                </c:pt>
                <c:pt idx="32777">
                  <c:v>32777</c:v>
                </c:pt>
                <c:pt idx="32778">
                  <c:v>32778</c:v>
                </c:pt>
                <c:pt idx="32779">
                  <c:v>32779</c:v>
                </c:pt>
                <c:pt idx="32780">
                  <c:v>32780</c:v>
                </c:pt>
                <c:pt idx="32781">
                  <c:v>32781</c:v>
                </c:pt>
                <c:pt idx="32782">
                  <c:v>32782</c:v>
                </c:pt>
                <c:pt idx="32783">
                  <c:v>32783</c:v>
                </c:pt>
                <c:pt idx="32784">
                  <c:v>32784</c:v>
                </c:pt>
                <c:pt idx="32785">
                  <c:v>32785</c:v>
                </c:pt>
                <c:pt idx="32786">
                  <c:v>32786</c:v>
                </c:pt>
                <c:pt idx="32787">
                  <c:v>32787</c:v>
                </c:pt>
                <c:pt idx="32788">
                  <c:v>32788</c:v>
                </c:pt>
                <c:pt idx="32789">
                  <c:v>32789</c:v>
                </c:pt>
                <c:pt idx="32790">
                  <c:v>32790</c:v>
                </c:pt>
                <c:pt idx="32791">
                  <c:v>32791</c:v>
                </c:pt>
                <c:pt idx="32792">
                  <c:v>32792</c:v>
                </c:pt>
                <c:pt idx="32793">
                  <c:v>32793</c:v>
                </c:pt>
                <c:pt idx="32794">
                  <c:v>32794</c:v>
                </c:pt>
                <c:pt idx="32795">
                  <c:v>32795</c:v>
                </c:pt>
                <c:pt idx="32796">
                  <c:v>32796</c:v>
                </c:pt>
                <c:pt idx="32797">
                  <c:v>32797</c:v>
                </c:pt>
                <c:pt idx="32798">
                  <c:v>32798</c:v>
                </c:pt>
                <c:pt idx="32799">
                  <c:v>32799</c:v>
                </c:pt>
                <c:pt idx="32800">
                  <c:v>32800</c:v>
                </c:pt>
                <c:pt idx="32801">
                  <c:v>32801</c:v>
                </c:pt>
                <c:pt idx="32802">
                  <c:v>32802</c:v>
                </c:pt>
                <c:pt idx="32803">
                  <c:v>32803</c:v>
                </c:pt>
                <c:pt idx="32804">
                  <c:v>32804</c:v>
                </c:pt>
                <c:pt idx="32805">
                  <c:v>32805</c:v>
                </c:pt>
                <c:pt idx="32806">
                  <c:v>32806</c:v>
                </c:pt>
                <c:pt idx="32807">
                  <c:v>32807</c:v>
                </c:pt>
                <c:pt idx="32808">
                  <c:v>32808</c:v>
                </c:pt>
                <c:pt idx="32809">
                  <c:v>32809</c:v>
                </c:pt>
                <c:pt idx="32810">
                  <c:v>32810</c:v>
                </c:pt>
                <c:pt idx="32811">
                  <c:v>32811</c:v>
                </c:pt>
                <c:pt idx="32812">
                  <c:v>32812</c:v>
                </c:pt>
                <c:pt idx="32813">
                  <c:v>32813</c:v>
                </c:pt>
                <c:pt idx="32814">
                  <c:v>32814</c:v>
                </c:pt>
                <c:pt idx="32815">
                  <c:v>32815</c:v>
                </c:pt>
                <c:pt idx="32816">
                  <c:v>32816</c:v>
                </c:pt>
                <c:pt idx="32817">
                  <c:v>32817</c:v>
                </c:pt>
                <c:pt idx="32818">
                  <c:v>32818</c:v>
                </c:pt>
                <c:pt idx="32819">
                  <c:v>32819</c:v>
                </c:pt>
                <c:pt idx="32820">
                  <c:v>32820</c:v>
                </c:pt>
                <c:pt idx="32821">
                  <c:v>32821</c:v>
                </c:pt>
                <c:pt idx="32822">
                  <c:v>32822</c:v>
                </c:pt>
                <c:pt idx="32823">
                  <c:v>32823</c:v>
                </c:pt>
                <c:pt idx="32824">
                  <c:v>32824</c:v>
                </c:pt>
                <c:pt idx="32825">
                  <c:v>32825</c:v>
                </c:pt>
                <c:pt idx="32826">
                  <c:v>32826</c:v>
                </c:pt>
                <c:pt idx="32827">
                  <c:v>32827</c:v>
                </c:pt>
                <c:pt idx="32828">
                  <c:v>32828</c:v>
                </c:pt>
                <c:pt idx="32829">
                  <c:v>32829</c:v>
                </c:pt>
                <c:pt idx="32830">
                  <c:v>32830</c:v>
                </c:pt>
                <c:pt idx="32831">
                  <c:v>32831</c:v>
                </c:pt>
                <c:pt idx="32832">
                  <c:v>32832</c:v>
                </c:pt>
                <c:pt idx="32833">
                  <c:v>32833</c:v>
                </c:pt>
                <c:pt idx="32834">
                  <c:v>32834</c:v>
                </c:pt>
                <c:pt idx="32835">
                  <c:v>32835</c:v>
                </c:pt>
                <c:pt idx="32836">
                  <c:v>32836</c:v>
                </c:pt>
                <c:pt idx="32837">
                  <c:v>32837</c:v>
                </c:pt>
                <c:pt idx="32838">
                  <c:v>32838</c:v>
                </c:pt>
                <c:pt idx="32839">
                  <c:v>32839</c:v>
                </c:pt>
                <c:pt idx="32840">
                  <c:v>32840</c:v>
                </c:pt>
                <c:pt idx="32841">
                  <c:v>32841</c:v>
                </c:pt>
                <c:pt idx="32842">
                  <c:v>32842</c:v>
                </c:pt>
                <c:pt idx="32843">
                  <c:v>32843</c:v>
                </c:pt>
                <c:pt idx="32844">
                  <c:v>32844</c:v>
                </c:pt>
                <c:pt idx="32845">
                  <c:v>32845</c:v>
                </c:pt>
                <c:pt idx="32846">
                  <c:v>32846</c:v>
                </c:pt>
                <c:pt idx="32847">
                  <c:v>32847</c:v>
                </c:pt>
                <c:pt idx="32848">
                  <c:v>32848</c:v>
                </c:pt>
                <c:pt idx="32849">
                  <c:v>32849</c:v>
                </c:pt>
                <c:pt idx="32850">
                  <c:v>32850</c:v>
                </c:pt>
                <c:pt idx="32851">
                  <c:v>32851</c:v>
                </c:pt>
                <c:pt idx="32852">
                  <c:v>32852</c:v>
                </c:pt>
                <c:pt idx="32853">
                  <c:v>32853</c:v>
                </c:pt>
                <c:pt idx="32854">
                  <c:v>32854</c:v>
                </c:pt>
                <c:pt idx="32855">
                  <c:v>32855</c:v>
                </c:pt>
                <c:pt idx="32856">
                  <c:v>32856</c:v>
                </c:pt>
                <c:pt idx="32857">
                  <c:v>32857</c:v>
                </c:pt>
                <c:pt idx="32858">
                  <c:v>32858</c:v>
                </c:pt>
                <c:pt idx="32859">
                  <c:v>32859</c:v>
                </c:pt>
                <c:pt idx="32860">
                  <c:v>32860</c:v>
                </c:pt>
                <c:pt idx="32861">
                  <c:v>32861</c:v>
                </c:pt>
                <c:pt idx="32862">
                  <c:v>32862</c:v>
                </c:pt>
                <c:pt idx="32863">
                  <c:v>32863</c:v>
                </c:pt>
                <c:pt idx="32864">
                  <c:v>32864</c:v>
                </c:pt>
                <c:pt idx="32865">
                  <c:v>32865</c:v>
                </c:pt>
                <c:pt idx="32866">
                  <c:v>32866</c:v>
                </c:pt>
                <c:pt idx="32867">
                  <c:v>32867</c:v>
                </c:pt>
                <c:pt idx="32868">
                  <c:v>32868</c:v>
                </c:pt>
                <c:pt idx="32869">
                  <c:v>32869</c:v>
                </c:pt>
                <c:pt idx="32870">
                  <c:v>32870</c:v>
                </c:pt>
                <c:pt idx="32871">
                  <c:v>32871</c:v>
                </c:pt>
                <c:pt idx="32872">
                  <c:v>32872</c:v>
                </c:pt>
                <c:pt idx="32873">
                  <c:v>32873</c:v>
                </c:pt>
                <c:pt idx="32874">
                  <c:v>32874</c:v>
                </c:pt>
                <c:pt idx="32875">
                  <c:v>32875</c:v>
                </c:pt>
                <c:pt idx="32876">
                  <c:v>32876</c:v>
                </c:pt>
                <c:pt idx="32877">
                  <c:v>32877</c:v>
                </c:pt>
                <c:pt idx="32878">
                  <c:v>32878</c:v>
                </c:pt>
                <c:pt idx="32879">
                  <c:v>32879</c:v>
                </c:pt>
                <c:pt idx="32880">
                  <c:v>32880</c:v>
                </c:pt>
                <c:pt idx="32881">
                  <c:v>32881</c:v>
                </c:pt>
                <c:pt idx="32882">
                  <c:v>32882</c:v>
                </c:pt>
                <c:pt idx="32883">
                  <c:v>32883</c:v>
                </c:pt>
                <c:pt idx="32884">
                  <c:v>32884</c:v>
                </c:pt>
                <c:pt idx="32885">
                  <c:v>32885</c:v>
                </c:pt>
                <c:pt idx="32886">
                  <c:v>32886</c:v>
                </c:pt>
                <c:pt idx="32887">
                  <c:v>32887</c:v>
                </c:pt>
                <c:pt idx="32888">
                  <c:v>32888</c:v>
                </c:pt>
                <c:pt idx="32889">
                  <c:v>32889</c:v>
                </c:pt>
                <c:pt idx="32890">
                  <c:v>32890</c:v>
                </c:pt>
                <c:pt idx="32891">
                  <c:v>32891</c:v>
                </c:pt>
                <c:pt idx="32892">
                  <c:v>32892</c:v>
                </c:pt>
                <c:pt idx="32893">
                  <c:v>32893</c:v>
                </c:pt>
                <c:pt idx="32894">
                  <c:v>32894</c:v>
                </c:pt>
                <c:pt idx="32895">
                  <c:v>32895</c:v>
                </c:pt>
                <c:pt idx="32896">
                  <c:v>32896</c:v>
                </c:pt>
                <c:pt idx="32897">
                  <c:v>32897</c:v>
                </c:pt>
                <c:pt idx="32898">
                  <c:v>32898</c:v>
                </c:pt>
                <c:pt idx="32899">
                  <c:v>32899</c:v>
                </c:pt>
                <c:pt idx="32900">
                  <c:v>32900</c:v>
                </c:pt>
                <c:pt idx="32901">
                  <c:v>32901</c:v>
                </c:pt>
                <c:pt idx="32902">
                  <c:v>32902</c:v>
                </c:pt>
                <c:pt idx="32903">
                  <c:v>32903</c:v>
                </c:pt>
                <c:pt idx="32904">
                  <c:v>32904</c:v>
                </c:pt>
                <c:pt idx="32905">
                  <c:v>32905</c:v>
                </c:pt>
                <c:pt idx="32906">
                  <c:v>32906</c:v>
                </c:pt>
                <c:pt idx="32907">
                  <c:v>32907</c:v>
                </c:pt>
                <c:pt idx="32908">
                  <c:v>32908</c:v>
                </c:pt>
                <c:pt idx="32909">
                  <c:v>32909</c:v>
                </c:pt>
                <c:pt idx="32910">
                  <c:v>32910</c:v>
                </c:pt>
                <c:pt idx="32911">
                  <c:v>32911</c:v>
                </c:pt>
                <c:pt idx="32912">
                  <c:v>32912</c:v>
                </c:pt>
                <c:pt idx="32913">
                  <c:v>32913</c:v>
                </c:pt>
                <c:pt idx="32914">
                  <c:v>32914</c:v>
                </c:pt>
                <c:pt idx="32915">
                  <c:v>32915</c:v>
                </c:pt>
                <c:pt idx="32916">
                  <c:v>32916</c:v>
                </c:pt>
                <c:pt idx="32917">
                  <c:v>32917</c:v>
                </c:pt>
                <c:pt idx="32918">
                  <c:v>32918</c:v>
                </c:pt>
                <c:pt idx="32919">
                  <c:v>32919</c:v>
                </c:pt>
                <c:pt idx="32920">
                  <c:v>32920</c:v>
                </c:pt>
                <c:pt idx="32921">
                  <c:v>32921</c:v>
                </c:pt>
                <c:pt idx="32922">
                  <c:v>32922</c:v>
                </c:pt>
                <c:pt idx="32923">
                  <c:v>32923</c:v>
                </c:pt>
                <c:pt idx="32924">
                  <c:v>32924</c:v>
                </c:pt>
                <c:pt idx="32925">
                  <c:v>32925</c:v>
                </c:pt>
                <c:pt idx="32926">
                  <c:v>32926</c:v>
                </c:pt>
                <c:pt idx="32927">
                  <c:v>32927</c:v>
                </c:pt>
                <c:pt idx="32928">
                  <c:v>32928</c:v>
                </c:pt>
                <c:pt idx="32929">
                  <c:v>32929</c:v>
                </c:pt>
                <c:pt idx="32930">
                  <c:v>32930</c:v>
                </c:pt>
                <c:pt idx="32931">
                  <c:v>32931</c:v>
                </c:pt>
                <c:pt idx="32932">
                  <c:v>32932</c:v>
                </c:pt>
                <c:pt idx="32933">
                  <c:v>32933</c:v>
                </c:pt>
                <c:pt idx="32934">
                  <c:v>32934</c:v>
                </c:pt>
                <c:pt idx="32935">
                  <c:v>32935</c:v>
                </c:pt>
                <c:pt idx="32936">
                  <c:v>32936</c:v>
                </c:pt>
                <c:pt idx="32937">
                  <c:v>32937</c:v>
                </c:pt>
                <c:pt idx="32938">
                  <c:v>32938</c:v>
                </c:pt>
                <c:pt idx="32939">
                  <c:v>32939</c:v>
                </c:pt>
                <c:pt idx="32940">
                  <c:v>32940</c:v>
                </c:pt>
                <c:pt idx="32941">
                  <c:v>32941</c:v>
                </c:pt>
                <c:pt idx="32942">
                  <c:v>32942</c:v>
                </c:pt>
                <c:pt idx="32943">
                  <c:v>32943</c:v>
                </c:pt>
                <c:pt idx="32944">
                  <c:v>32944</c:v>
                </c:pt>
                <c:pt idx="32945">
                  <c:v>32945</c:v>
                </c:pt>
                <c:pt idx="32946">
                  <c:v>32946</c:v>
                </c:pt>
                <c:pt idx="32947">
                  <c:v>32947</c:v>
                </c:pt>
                <c:pt idx="32948">
                  <c:v>32948</c:v>
                </c:pt>
                <c:pt idx="32949">
                  <c:v>32949</c:v>
                </c:pt>
                <c:pt idx="32950">
                  <c:v>32950</c:v>
                </c:pt>
                <c:pt idx="32951">
                  <c:v>32951</c:v>
                </c:pt>
                <c:pt idx="32952">
                  <c:v>32952</c:v>
                </c:pt>
                <c:pt idx="32953">
                  <c:v>32953</c:v>
                </c:pt>
                <c:pt idx="32954">
                  <c:v>32954</c:v>
                </c:pt>
                <c:pt idx="32955">
                  <c:v>32955</c:v>
                </c:pt>
                <c:pt idx="32956">
                  <c:v>32956</c:v>
                </c:pt>
                <c:pt idx="32957">
                  <c:v>32957</c:v>
                </c:pt>
                <c:pt idx="32958">
                  <c:v>32958</c:v>
                </c:pt>
                <c:pt idx="32959">
                  <c:v>32959</c:v>
                </c:pt>
                <c:pt idx="32960">
                  <c:v>32960</c:v>
                </c:pt>
                <c:pt idx="32961">
                  <c:v>32961</c:v>
                </c:pt>
                <c:pt idx="32962">
                  <c:v>32962</c:v>
                </c:pt>
                <c:pt idx="32963">
                  <c:v>32963</c:v>
                </c:pt>
                <c:pt idx="32964">
                  <c:v>32964</c:v>
                </c:pt>
                <c:pt idx="32965">
                  <c:v>32965</c:v>
                </c:pt>
                <c:pt idx="32966">
                  <c:v>32966</c:v>
                </c:pt>
                <c:pt idx="32967">
                  <c:v>32967</c:v>
                </c:pt>
                <c:pt idx="32968">
                  <c:v>32968</c:v>
                </c:pt>
                <c:pt idx="32969">
                  <c:v>32969</c:v>
                </c:pt>
                <c:pt idx="32970">
                  <c:v>32970</c:v>
                </c:pt>
                <c:pt idx="32971">
                  <c:v>32971</c:v>
                </c:pt>
                <c:pt idx="32972">
                  <c:v>32972</c:v>
                </c:pt>
                <c:pt idx="32973">
                  <c:v>32973</c:v>
                </c:pt>
                <c:pt idx="32974">
                  <c:v>32974</c:v>
                </c:pt>
                <c:pt idx="32975">
                  <c:v>32975</c:v>
                </c:pt>
                <c:pt idx="32976">
                  <c:v>32976</c:v>
                </c:pt>
                <c:pt idx="32977">
                  <c:v>32977</c:v>
                </c:pt>
                <c:pt idx="32978">
                  <c:v>32978</c:v>
                </c:pt>
                <c:pt idx="32979">
                  <c:v>32979</c:v>
                </c:pt>
                <c:pt idx="32980">
                  <c:v>32980</c:v>
                </c:pt>
                <c:pt idx="32981">
                  <c:v>32981</c:v>
                </c:pt>
                <c:pt idx="32982">
                  <c:v>32982</c:v>
                </c:pt>
                <c:pt idx="32983">
                  <c:v>32983</c:v>
                </c:pt>
                <c:pt idx="32984">
                  <c:v>32984</c:v>
                </c:pt>
                <c:pt idx="32985">
                  <c:v>32985</c:v>
                </c:pt>
                <c:pt idx="32986">
                  <c:v>32986</c:v>
                </c:pt>
                <c:pt idx="32987">
                  <c:v>32987</c:v>
                </c:pt>
                <c:pt idx="32988">
                  <c:v>32988</c:v>
                </c:pt>
                <c:pt idx="32989">
                  <c:v>32989</c:v>
                </c:pt>
                <c:pt idx="32990">
                  <c:v>32990</c:v>
                </c:pt>
                <c:pt idx="32991">
                  <c:v>32991</c:v>
                </c:pt>
                <c:pt idx="32992">
                  <c:v>32992</c:v>
                </c:pt>
                <c:pt idx="32993">
                  <c:v>32993</c:v>
                </c:pt>
                <c:pt idx="32994">
                  <c:v>32994</c:v>
                </c:pt>
                <c:pt idx="32995">
                  <c:v>32995</c:v>
                </c:pt>
                <c:pt idx="32996">
                  <c:v>32996</c:v>
                </c:pt>
                <c:pt idx="32997">
                  <c:v>32997</c:v>
                </c:pt>
                <c:pt idx="32998">
                  <c:v>32998</c:v>
                </c:pt>
                <c:pt idx="32999">
                  <c:v>32999</c:v>
                </c:pt>
                <c:pt idx="33000">
                  <c:v>33000</c:v>
                </c:pt>
                <c:pt idx="33001">
                  <c:v>33001</c:v>
                </c:pt>
                <c:pt idx="33002">
                  <c:v>33002</c:v>
                </c:pt>
                <c:pt idx="33003">
                  <c:v>33003</c:v>
                </c:pt>
                <c:pt idx="33004">
                  <c:v>33004</c:v>
                </c:pt>
                <c:pt idx="33005">
                  <c:v>33005</c:v>
                </c:pt>
                <c:pt idx="33006">
                  <c:v>33006</c:v>
                </c:pt>
                <c:pt idx="33007">
                  <c:v>33007</c:v>
                </c:pt>
                <c:pt idx="33008">
                  <c:v>33008</c:v>
                </c:pt>
                <c:pt idx="33009">
                  <c:v>33009</c:v>
                </c:pt>
                <c:pt idx="33010">
                  <c:v>33010</c:v>
                </c:pt>
                <c:pt idx="33011">
                  <c:v>33011</c:v>
                </c:pt>
                <c:pt idx="33012">
                  <c:v>33012</c:v>
                </c:pt>
                <c:pt idx="33013">
                  <c:v>33013</c:v>
                </c:pt>
                <c:pt idx="33014">
                  <c:v>33014</c:v>
                </c:pt>
                <c:pt idx="33015">
                  <c:v>33015</c:v>
                </c:pt>
                <c:pt idx="33016">
                  <c:v>33016</c:v>
                </c:pt>
                <c:pt idx="33017">
                  <c:v>33017</c:v>
                </c:pt>
                <c:pt idx="33018">
                  <c:v>33018</c:v>
                </c:pt>
                <c:pt idx="33019">
                  <c:v>33019</c:v>
                </c:pt>
                <c:pt idx="33020">
                  <c:v>33020</c:v>
                </c:pt>
                <c:pt idx="33021">
                  <c:v>33021</c:v>
                </c:pt>
                <c:pt idx="33022">
                  <c:v>33022</c:v>
                </c:pt>
                <c:pt idx="33023">
                  <c:v>33023</c:v>
                </c:pt>
                <c:pt idx="33024">
                  <c:v>33024</c:v>
                </c:pt>
                <c:pt idx="33025">
                  <c:v>33025</c:v>
                </c:pt>
                <c:pt idx="33026">
                  <c:v>33026</c:v>
                </c:pt>
                <c:pt idx="33027">
                  <c:v>33027</c:v>
                </c:pt>
                <c:pt idx="33028">
                  <c:v>33028</c:v>
                </c:pt>
                <c:pt idx="33029">
                  <c:v>33029</c:v>
                </c:pt>
                <c:pt idx="33030">
                  <c:v>33030</c:v>
                </c:pt>
                <c:pt idx="33031">
                  <c:v>33031</c:v>
                </c:pt>
                <c:pt idx="33032">
                  <c:v>33032</c:v>
                </c:pt>
                <c:pt idx="33033">
                  <c:v>33033</c:v>
                </c:pt>
                <c:pt idx="33034">
                  <c:v>33034</c:v>
                </c:pt>
                <c:pt idx="33035">
                  <c:v>33035</c:v>
                </c:pt>
                <c:pt idx="33036">
                  <c:v>33036</c:v>
                </c:pt>
                <c:pt idx="33037">
                  <c:v>33037</c:v>
                </c:pt>
                <c:pt idx="33038">
                  <c:v>33038</c:v>
                </c:pt>
                <c:pt idx="33039">
                  <c:v>33039</c:v>
                </c:pt>
                <c:pt idx="33040">
                  <c:v>33040</c:v>
                </c:pt>
                <c:pt idx="33041">
                  <c:v>33041</c:v>
                </c:pt>
                <c:pt idx="33042">
                  <c:v>33042</c:v>
                </c:pt>
                <c:pt idx="33043">
                  <c:v>33043</c:v>
                </c:pt>
                <c:pt idx="33044">
                  <c:v>33044</c:v>
                </c:pt>
                <c:pt idx="33045">
                  <c:v>33045</c:v>
                </c:pt>
                <c:pt idx="33046">
                  <c:v>33046</c:v>
                </c:pt>
                <c:pt idx="33047">
                  <c:v>33047</c:v>
                </c:pt>
                <c:pt idx="33048">
                  <c:v>33048</c:v>
                </c:pt>
                <c:pt idx="33049">
                  <c:v>33049</c:v>
                </c:pt>
                <c:pt idx="33050">
                  <c:v>33050</c:v>
                </c:pt>
                <c:pt idx="33051">
                  <c:v>33051</c:v>
                </c:pt>
                <c:pt idx="33052">
                  <c:v>33052</c:v>
                </c:pt>
                <c:pt idx="33053">
                  <c:v>33053</c:v>
                </c:pt>
                <c:pt idx="33054">
                  <c:v>33054</c:v>
                </c:pt>
                <c:pt idx="33055">
                  <c:v>33055</c:v>
                </c:pt>
                <c:pt idx="33056">
                  <c:v>33056</c:v>
                </c:pt>
                <c:pt idx="33057">
                  <c:v>33057</c:v>
                </c:pt>
                <c:pt idx="33058">
                  <c:v>33058</c:v>
                </c:pt>
                <c:pt idx="33059">
                  <c:v>33059</c:v>
                </c:pt>
                <c:pt idx="33060">
                  <c:v>33060</c:v>
                </c:pt>
                <c:pt idx="33061">
                  <c:v>33061</c:v>
                </c:pt>
                <c:pt idx="33062">
                  <c:v>33062</c:v>
                </c:pt>
                <c:pt idx="33063">
                  <c:v>33063</c:v>
                </c:pt>
                <c:pt idx="33064">
                  <c:v>33064</c:v>
                </c:pt>
                <c:pt idx="33065">
                  <c:v>33065</c:v>
                </c:pt>
                <c:pt idx="33066">
                  <c:v>33066</c:v>
                </c:pt>
                <c:pt idx="33067">
                  <c:v>33067</c:v>
                </c:pt>
                <c:pt idx="33068">
                  <c:v>33068</c:v>
                </c:pt>
                <c:pt idx="33069">
                  <c:v>33069</c:v>
                </c:pt>
                <c:pt idx="33070">
                  <c:v>33070</c:v>
                </c:pt>
                <c:pt idx="33071">
                  <c:v>33071</c:v>
                </c:pt>
                <c:pt idx="33072">
                  <c:v>33072</c:v>
                </c:pt>
                <c:pt idx="33073">
                  <c:v>33073</c:v>
                </c:pt>
                <c:pt idx="33074">
                  <c:v>33074</c:v>
                </c:pt>
                <c:pt idx="33075">
                  <c:v>33075</c:v>
                </c:pt>
                <c:pt idx="33076">
                  <c:v>33076</c:v>
                </c:pt>
                <c:pt idx="33077">
                  <c:v>33077</c:v>
                </c:pt>
                <c:pt idx="33078">
                  <c:v>33078</c:v>
                </c:pt>
                <c:pt idx="33079">
                  <c:v>33079</c:v>
                </c:pt>
                <c:pt idx="33080">
                  <c:v>33080</c:v>
                </c:pt>
                <c:pt idx="33081">
                  <c:v>33081</c:v>
                </c:pt>
                <c:pt idx="33082">
                  <c:v>33082</c:v>
                </c:pt>
                <c:pt idx="33083">
                  <c:v>33083</c:v>
                </c:pt>
                <c:pt idx="33084">
                  <c:v>33084</c:v>
                </c:pt>
                <c:pt idx="33085">
                  <c:v>33085</c:v>
                </c:pt>
                <c:pt idx="33086">
                  <c:v>33086</c:v>
                </c:pt>
                <c:pt idx="33087">
                  <c:v>33087</c:v>
                </c:pt>
                <c:pt idx="33088">
                  <c:v>33088</c:v>
                </c:pt>
                <c:pt idx="33089">
                  <c:v>33089</c:v>
                </c:pt>
                <c:pt idx="33090">
                  <c:v>33090</c:v>
                </c:pt>
                <c:pt idx="33091">
                  <c:v>33091</c:v>
                </c:pt>
                <c:pt idx="33092">
                  <c:v>33092</c:v>
                </c:pt>
                <c:pt idx="33093">
                  <c:v>33093</c:v>
                </c:pt>
                <c:pt idx="33094">
                  <c:v>33094</c:v>
                </c:pt>
                <c:pt idx="33095">
                  <c:v>33095</c:v>
                </c:pt>
                <c:pt idx="33096">
                  <c:v>33096</c:v>
                </c:pt>
                <c:pt idx="33097">
                  <c:v>33097</c:v>
                </c:pt>
                <c:pt idx="33098">
                  <c:v>33098</c:v>
                </c:pt>
                <c:pt idx="33099">
                  <c:v>33099</c:v>
                </c:pt>
                <c:pt idx="33100">
                  <c:v>33100</c:v>
                </c:pt>
                <c:pt idx="33101">
                  <c:v>33101</c:v>
                </c:pt>
                <c:pt idx="33102">
                  <c:v>33102</c:v>
                </c:pt>
                <c:pt idx="33103">
                  <c:v>33103</c:v>
                </c:pt>
                <c:pt idx="33104">
                  <c:v>33104</c:v>
                </c:pt>
                <c:pt idx="33105">
                  <c:v>33105</c:v>
                </c:pt>
                <c:pt idx="33106">
                  <c:v>33106</c:v>
                </c:pt>
                <c:pt idx="33107">
                  <c:v>33107</c:v>
                </c:pt>
                <c:pt idx="33108">
                  <c:v>33108</c:v>
                </c:pt>
                <c:pt idx="33109">
                  <c:v>33109</c:v>
                </c:pt>
                <c:pt idx="33110">
                  <c:v>33110</c:v>
                </c:pt>
                <c:pt idx="33111">
                  <c:v>33111</c:v>
                </c:pt>
                <c:pt idx="33112">
                  <c:v>33112</c:v>
                </c:pt>
                <c:pt idx="33113">
                  <c:v>33113</c:v>
                </c:pt>
                <c:pt idx="33114">
                  <c:v>33114</c:v>
                </c:pt>
                <c:pt idx="33115">
                  <c:v>33115</c:v>
                </c:pt>
                <c:pt idx="33116">
                  <c:v>33116</c:v>
                </c:pt>
                <c:pt idx="33117">
                  <c:v>33117</c:v>
                </c:pt>
                <c:pt idx="33118">
                  <c:v>33118</c:v>
                </c:pt>
                <c:pt idx="33119">
                  <c:v>33119</c:v>
                </c:pt>
                <c:pt idx="33120">
                  <c:v>33120</c:v>
                </c:pt>
                <c:pt idx="33121">
                  <c:v>33121</c:v>
                </c:pt>
                <c:pt idx="33122">
                  <c:v>33122</c:v>
                </c:pt>
                <c:pt idx="33123">
                  <c:v>33123</c:v>
                </c:pt>
                <c:pt idx="33124">
                  <c:v>33124</c:v>
                </c:pt>
                <c:pt idx="33125">
                  <c:v>33125</c:v>
                </c:pt>
                <c:pt idx="33126">
                  <c:v>33126</c:v>
                </c:pt>
                <c:pt idx="33127">
                  <c:v>33127</c:v>
                </c:pt>
                <c:pt idx="33128">
                  <c:v>33128</c:v>
                </c:pt>
                <c:pt idx="33129">
                  <c:v>33129</c:v>
                </c:pt>
                <c:pt idx="33130">
                  <c:v>33130</c:v>
                </c:pt>
                <c:pt idx="33131">
                  <c:v>33131</c:v>
                </c:pt>
                <c:pt idx="33132">
                  <c:v>33132</c:v>
                </c:pt>
                <c:pt idx="33133">
                  <c:v>33133</c:v>
                </c:pt>
                <c:pt idx="33134">
                  <c:v>33134</c:v>
                </c:pt>
                <c:pt idx="33135">
                  <c:v>33135</c:v>
                </c:pt>
                <c:pt idx="33136">
                  <c:v>33136</c:v>
                </c:pt>
                <c:pt idx="33137">
                  <c:v>33137</c:v>
                </c:pt>
                <c:pt idx="33138">
                  <c:v>33138</c:v>
                </c:pt>
                <c:pt idx="33139">
                  <c:v>33139</c:v>
                </c:pt>
                <c:pt idx="33140">
                  <c:v>33140</c:v>
                </c:pt>
                <c:pt idx="33141">
                  <c:v>33141</c:v>
                </c:pt>
                <c:pt idx="33142">
                  <c:v>33142</c:v>
                </c:pt>
                <c:pt idx="33143">
                  <c:v>33143</c:v>
                </c:pt>
                <c:pt idx="33144">
                  <c:v>33144</c:v>
                </c:pt>
                <c:pt idx="33145">
                  <c:v>33145</c:v>
                </c:pt>
                <c:pt idx="33146">
                  <c:v>33146</c:v>
                </c:pt>
                <c:pt idx="33147">
                  <c:v>33147</c:v>
                </c:pt>
                <c:pt idx="33148">
                  <c:v>33148</c:v>
                </c:pt>
                <c:pt idx="33149">
                  <c:v>33149</c:v>
                </c:pt>
                <c:pt idx="33150">
                  <c:v>33150</c:v>
                </c:pt>
                <c:pt idx="33151">
                  <c:v>33151</c:v>
                </c:pt>
                <c:pt idx="33152">
                  <c:v>33152</c:v>
                </c:pt>
                <c:pt idx="33153">
                  <c:v>33153</c:v>
                </c:pt>
                <c:pt idx="33154">
                  <c:v>33154</c:v>
                </c:pt>
                <c:pt idx="33155">
                  <c:v>33155</c:v>
                </c:pt>
                <c:pt idx="33156">
                  <c:v>33156</c:v>
                </c:pt>
                <c:pt idx="33157">
                  <c:v>33157</c:v>
                </c:pt>
                <c:pt idx="33158">
                  <c:v>33158</c:v>
                </c:pt>
                <c:pt idx="33159">
                  <c:v>33159</c:v>
                </c:pt>
                <c:pt idx="33160">
                  <c:v>33160</c:v>
                </c:pt>
                <c:pt idx="33161">
                  <c:v>33161</c:v>
                </c:pt>
                <c:pt idx="33162">
                  <c:v>33162</c:v>
                </c:pt>
                <c:pt idx="33163">
                  <c:v>33163</c:v>
                </c:pt>
                <c:pt idx="33164">
                  <c:v>33164</c:v>
                </c:pt>
                <c:pt idx="33165">
                  <c:v>33165</c:v>
                </c:pt>
                <c:pt idx="33166">
                  <c:v>33166</c:v>
                </c:pt>
                <c:pt idx="33167">
                  <c:v>33167</c:v>
                </c:pt>
                <c:pt idx="33168">
                  <c:v>33168</c:v>
                </c:pt>
                <c:pt idx="33169">
                  <c:v>33169</c:v>
                </c:pt>
                <c:pt idx="33170">
                  <c:v>33170</c:v>
                </c:pt>
                <c:pt idx="33171">
                  <c:v>33171</c:v>
                </c:pt>
                <c:pt idx="33172">
                  <c:v>33172</c:v>
                </c:pt>
                <c:pt idx="33173">
                  <c:v>33173</c:v>
                </c:pt>
                <c:pt idx="33174">
                  <c:v>33174</c:v>
                </c:pt>
                <c:pt idx="33175">
                  <c:v>33175</c:v>
                </c:pt>
                <c:pt idx="33176">
                  <c:v>33176</c:v>
                </c:pt>
                <c:pt idx="33177">
                  <c:v>33177</c:v>
                </c:pt>
                <c:pt idx="33178">
                  <c:v>33178</c:v>
                </c:pt>
                <c:pt idx="33179">
                  <c:v>33179</c:v>
                </c:pt>
                <c:pt idx="33180">
                  <c:v>33180</c:v>
                </c:pt>
                <c:pt idx="33181">
                  <c:v>33181</c:v>
                </c:pt>
                <c:pt idx="33182">
                  <c:v>33182</c:v>
                </c:pt>
                <c:pt idx="33183">
                  <c:v>33183</c:v>
                </c:pt>
                <c:pt idx="33184">
                  <c:v>33184</c:v>
                </c:pt>
                <c:pt idx="33185">
                  <c:v>33185</c:v>
                </c:pt>
                <c:pt idx="33186">
                  <c:v>33186</c:v>
                </c:pt>
                <c:pt idx="33187">
                  <c:v>33187</c:v>
                </c:pt>
                <c:pt idx="33188">
                  <c:v>33188</c:v>
                </c:pt>
                <c:pt idx="33189">
                  <c:v>33189</c:v>
                </c:pt>
                <c:pt idx="33190">
                  <c:v>33190</c:v>
                </c:pt>
                <c:pt idx="33191">
                  <c:v>33191</c:v>
                </c:pt>
                <c:pt idx="33192">
                  <c:v>33192</c:v>
                </c:pt>
                <c:pt idx="33193">
                  <c:v>33193</c:v>
                </c:pt>
                <c:pt idx="33194">
                  <c:v>33194</c:v>
                </c:pt>
                <c:pt idx="33195">
                  <c:v>33195</c:v>
                </c:pt>
                <c:pt idx="33196">
                  <c:v>33196</c:v>
                </c:pt>
                <c:pt idx="33197">
                  <c:v>33197</c:v>
                </c:pt>
                <c:pt idx="33198">
                  <c:v>33198</c:v>
                </c:pt>
                <c:pt idx="33199">
                  <c:v>33199</c:v>
                </c:pt>
                <c:pt idx="33200">
                  <c:v>33200</c:v>
                </c:pt>
                <c:pt idx="33201">
                  <c:v>33201</c:v>
                </c:pt>
                <c:pt idx="33202">
                  <c:v>33202</c:v>
                </c:pt>
                <c:pt idx="33203">
                  <c:v>33203</c:v>
                </c:pt>
                <c:pt idx="33204">
                  <c:v>33204</c:v>
                </c:pt>
                <c:pt idx="33205">
                  <c:v>33205</c:v>
                </c:pt>
                <c:pt idx="33206">
                  <c:v>33206</c:v>
                </c:pt>
                <c:pt idx="33207">
                  <c:v>33207</c:v>
                </c:pt>
                <c:pt idx="33208">
                  <c:v>33208</c:v>
                </c:pt>
                <c:pt idx="33209">
                  <c:v>33209</c:v>
                </c:pt>
                <c:pt idx="33210">
                  <c:v>33210</c:v>
                </c:pt>
                <c:pt idx="33211">
                  <c:v>33211</c:v>
                </c:pt>
                <c:pt idx="33212">
                  <c:v>33212</c:v>
                </c:pt>
                <c:pt idx="33213">
                  <c:v>33213</c:v>
                </c:pt>
                <c:pt idx="33214">
                  <c:v>33214</c:v>
                </c:pt>
                <c:pt idx="33215">
                  <c:v>33215</c:v>
                </c:pt>
                <c:pt idx="33216">
                  <c:v>33216</c:v>
                </c:pt>
                <c:pt idx="33217">
                  <c:v>33217</c:v>
                </c:pt>
                <c:pt idx="33218">
                  <c:v>33218</c:v>
                </c:pt>
                <c:pt idx="33219">
                  <c:v>33219</c:v>
                </c:pt>
                <c:pt idx="33220">
                  <c:v>33220</c:v>
                </c:pt>
                <c:pt idx="33221">
                  <c:v>33221</c:v>
                </c:pt>
                <c:pt idx="33222">
                  <c:v>33222</c:v>
                </c:pt>
                <c:pt idx="33223">
                  <c:v>33223</c:v>
                </c:pt>
                <c:pt idx="33224">
                  <c:v>33224</c:v>
                </c:pt>
                <c:pt idx="33225">
                  <c:v>33225</c:v>
                </c:pt>
                <c:pt idx="33226">
                  <c:v>33226</c:v>
                </c:pt>
                <c:pt idx="33227">
                  <c:v>33227</c:v>
                </c:pt>
                <c:pt idx="33228">
                  <c:v>33228</c:v>
                </c:pt>
                <c:pt idx="33229">
                  <c:v>33229</c:v>
                </c:pt>
                <c:pt idx="33230">
                  <c:v>33230</c:v>
                </c:pt>
                <c:pt idx="33231">
                  <c:v>33231</c:v>
                </c:pt>
                <c:pt idx="33232">
                  <c:v>33232</c:v>
                </c:pt>
                <c:pt idx="33233">
                  <c:v>33233</c:v>
                </c:pt>
                <c:pt idx="33234">
                  <c:v>33234</c:v>
                </c:pt>
                <c:pt idx="33235">
                  <c:v>33235</c:v>
                </c:pt>
                <c:pt idx="33236">
                  <c:v>33236</c:v>
                </c:pt>
                <c:pt idx="33237">
                  <c:v>33237</c:v>
                </c:pt>
                <c:pt idx="33238">
                  <c:v>33238</c:v>
                </c:pt>
                <c:pt idx="33239">
                  <c:v>33239</c:v>
                </c:pt>
                <c:pt idx="33240">
                  <c:v>33240</c:v>
                </c:pt>
                <c:pt idx="33241">
                  <c:v>33241</c:v>
                </c:pt>
                <c:pt idx="33242">
                  <c:v>33242</c:v>
                </c:pt>
                <c:pt idx="33243">
                  <c:v>33243</c:v>
                </c:pt>
                <c:pt idx="33244">
                  <c:v>33244</c:v>
                </c:pt>
                <c:pt idx="33245">
                  <c:v>33245</c:v>
                </c:pt>
                <c:pt idx="33246">
                  <c:v>33246</c:v>
                </c:pt>
                <c:pt idx="33247">
                  <c:v>33247</c:v>
                </c:pt>
                <c:pt idx="33248">
                  <c:v>33248</c:v>
                </c:pt>
                <c:pt idx="33249">
                  <c:v>33249</c:v>
                </c:pt>
                <c:pt idx="33250">
                  <c:v>33250</c:v>
                </c:pt>
                <c:pt idx="33251">
                  <c:v>33251</c:v>
                </c:pt>
                <c:pt idx="33252">
                  <c:v>33252</c:v>
                </c:pt>
                <c:pt idx="33253">
                  <c:v>33253</c:v>
                </c:pt>
                <c:pt idx="33254">
                  <c:v>33254</c:v>
                </c:pt>
                <c:pt idx="33255">
                  <c:v>33255</c:v>
                </c:pt>
                <c:pt idx="33256">
                  <c:v>33256</c:v>
                </c:pt>
                <c:pt idx="33257">
                  <c:v>33257</c:v>
                </c:pt>
                <c:pt idx="33258">
                  <c:v>33258</c:v>
                </c:pt>
                <c:pt idx="33259">
                  <c:v>33259</c:v>
                </c:pt>
                <c:pt idx="33260">
                  <c:v>33260</c:v>
                </c:pt>
                <c:pt idx="33261">
                  <c:v>33261</c:v>
                </c:pt>
                <c:pt idx="33262">
                  <c:v>33262</c:v>
                </c:pt>
                <c:pt idx="33263">
                  <c:v>33263</c:v>
                </c:pt>
                <c:pt idx="33264">
                  <c:v>33264</c:v>
                </c:pt>
                <c:pt idx="33265">
                  <c:v>33265</c:v>
                </c:pt>
                <c:pt idx="33266">
                  <c:v>33266</c:v>
                </c:pt>
                <c:pt idx="33267">
                  <c:v>33267</c:v>
                </c:pt>
                <c:pt idx="33268">
                  <c:v>33268</c:v>
                </c:pt>
                <c:pt idx="33269">
                  <c:v>33269</c:v>
                </c:pt>
                <c:pt idx="33270">
                  <c:v>33270</c:v>
                </c:pt>
                <c:pt idx="33271">
                  <c:v>33271</c:v>
                </c:pt>
                <c:pt idx="33272">
                  <c:v>33272</c:v>
                </c:pt>
                <c:pt idx="33273">
                  <c:v>33273</c:v>
                </c:pt>
                <c:pt idx="33274">
                  <c:v>33274</c:v>
                </c:pt>
                <c:pt idx="33275">
                  <c:v>33275</c:v>
                </c:pt>
                <c:pt idx="33276">
                  <c:v>33276</c:v>
                </c:pt>
                <c:pt idx="33277">
                  <c:v>33277</c:v>
                </c:pt>
                <c:pt idx="33278">
                  <c:v>33278</c:v>
                </c:pt>
                <c:pt idx="33279">
                  <c:v>33279</c:v>
                </c:pt>
                <c:pt idx="33280">
                  <c:v>33280</c:v>
                </c:pt>
                <c:pt idx="33281">
                  <c:v>33281</c:v>
                </c:pt>
                <c:pt idx="33282">
                  <c:v>33282</c:v>
                </c:pt>
                <c:pt idx="33283">
                  <c:v>33283</c:v>
                </c:pt>
                <c:pt idx="33284">
                  <c:v>33284</c:v>
                </c:pt>
                <c:pt idx="33285">
                  <c:v>33285</c:v>
                </c:pt>
                <c:pt idx="33286">
                  <c:v>33286</c:v>
                </c:pt>
                <c:pt idx="33287">
                  <c:v>33287</c:v>
                </c:pt>
                <c:pt idx="33288">
                  <c:v>33288</c:v>
                </c:pt>
                <c:pt idx="33289">
                  <c:v>33289</c:v>
                </c:pt>
                <c:pt idx="33290">
                  <c:v>33290</c:v>
                </c:pt>
                <c:pt idx="33291">
                  <c:v>33291</c:v>
                </c:pt>
                <c:pt idx="33292">
                  <c:v>33292</c:v>
                </c:pt>
                <c:pt idx="33293">
                  <c:v>33293</c:v>
                </c:pt>
                <c:pt idx="33294">
                  <c:v>33294</c:v>
                </c:pt>
                <c:pt idx="33295">
                  <c:v>33295</c:v>
                </c:pt>
                <c:pt idx="33296">
                  <c:v>33296</c:v>
                </c:pt>
                <c:pt idx="33297">
                  <c:v>33297</c:v>
                </c:pt>
                <c:pt idx="33298">
                  <c:v>33298</c:v>
                </c:pt>
                <c:pt idx="33299">
                  <c:v>33299</c:v>
                </c:pt>
                <c:pt idx="33300">
                  <c:v>33300</c:v>
                </c:pt>
                <c:pt idx="33301">
                  <c:v>33301</c:v>
                </c:pt>
                <c:pt idx="33302">
                  <c:v>33302</c:v>
                </c:pt>
                <c:pt idx="33303">
                  <c:v>33303</c:v>
                </c:pt>
                <c:pt idx="33304">
                  <c:v>33304</c:v>
                </c:pt>
                <c:pt idx="33305">
                  <c:v>33305</c:v>
                </c:pt>
                <c:pt idx="33306">
                  <c:v>33306</c:v>
                </c:pt>
                <c:pt idx="33307">
                  <c:v>33307</c:v>
                </c:pt>
                <c:pt idx="33308">
                  <c:v>33308</c:v>
                </c:pt>
                <c:pt idx="33309">
                  <c:v>33309</c:v>
                </c:pt>
                <c:pt idx="33310">
                  <c:v>33310</c:v>
                </c:pt>
                <c:pt idx="33311">
                  <c:v>33311</c:v>
                </c:pt>
                <c:pt idx="33312">
                  <c:v>33312</c:v>
                </c:pt>
                <c:pt idx="33313">
                  <c:v>33313</c:v>
                </c:pt>
                <c:pt idx="33314">
                  <c:v>33314</c:v>
                </c:pt>
                <c:pt idx="33315">
                  <c:v>33315</c:v>
                </c:pt>
                <c:pt idx="33316">
                  <c:v>33316</c:v>
                </c:pt>
                <c:pt idx="33317">
                  <c:v>33317</c:v>
                </c:pt>
                <c:pt idx="33318">
                  <c:v>33318</c:v>
                </c:pt>
                <c:pt idx="33319">
                  <c:v>33319</c:v>
                </c:pt>
                <c:pt idx="33320">
                  <c:v>33320</c:v>
                </c:pt>
                <c:pt idx="33321">
                  <c:v>33321</c:v>
                </c:pt>
                <c:pt idx="33322">
                  <c:v>33322</c:v>
                </c:pt>
                <c:pt idx="33323">
                  <c:v>33323</c:v>
                </c:pt>
                <c:pt idx="33324">
                  <c:v>33324</c:v>
                </c:pt>
                <c:pt idx="33325">
                  <c:v>33325</c:v>
                </c:pt>
                <c:pt idx="33326">
                  <c:v>33326</c:v>
                </c:pt>
                <c:pt idx="33327">
                  <c:v>33327</c:v>
                </c:pt>
                <c:pt idx="33328">
                  <c:v>33328</c:v>
                </c:pt>
                <c:pt idx="33329">
                  <c:v>33329</c:v>
                </c:pt>
                <c:pt idx="33330">
                  <c:v>33330</c:v>
                </c:pt>
                <c:pt idx="33331">
                  <c:v>33331</c:v>
                </c:pt>
                <c:pt idx="33332">
                  <c:v>33332</c:v>
                </c:pt>
                <c:pt idx="33333">
                  <c:v>33333</c:v>
                </c:pt>
                <c:pt idx="33334">
                  <c:v>33334</c:v>
                </c:pt>
                <c:pt idx="33335">
                  <c:v>33335</c:v>
                </c:pt>
                <c:pt idx="33336">
                  <c:v>33336</c:v>
                </c:pt>
                <c:pt idx="33337">
                  <c:v>33337</c:v>
                </c:pt>
                <c:pt idx="33338">
                  <c:v>33338</c:v>
                </c:pt>
                <c:pt idx="33339">
                  <c:v>33339</c:v>
                </c:pt>
                <c:pt idx="33340">
                  <c:v>33340</c:v>
                </c:pt>
                <c:pt idx="33341">
                  <c:v>33341</c:v>
                </c:pt>
                <c:pt idx="33342">
                  <c:v>33342</c:v>
                </c:pt>
                <c:pt idx="33343">
                  <c:v>33343</c:v>
                </c:pt>
                <c:pt idx="33344">
                  <c:v>33344</c:v>
                </c:pt>
                <c:pt idx="33345">
                  <c:v>33345</c:v>
                </c:pt>
                <c:pt idx="33346">
                  <c:v>33346</c:v>
                </c:pt>
                <c:pt idx="33347">
                  <c:v>33347</c:v>
                </c:pt>
                <c:pt idx="33348">
                  <c:v>33348</c:v>
                </c:pt>
                <c:pt idx="33349">
                  <c:v>33349</c:v>
                </c:pt>
                <c:pt idx="33350">
                  <c:v>33350</c:v>
                </c:pt>
                <c:pt idx="33351">
                  <c:v>33351</c:v>
                </c:pt>
                <c:pt idx="33352">
                  <c:v>33352</c:v>
                </c:pt>
                <c:pt idx="33353">
                  <c:v>33353</c:v>
                </c:pt>
                <c:pt idx="33354">
                  <c:v>33354</c:v>
                </c:pt>
                <c:pt idx="33355">
                  <c:v>33355</c:v>
                </c:pt>
                <c:pt idx="33356">
                  <c:v>33356</c:v>
                </c:pt>
                <c:pt idx="33357">
                  <c:v>33357</c:v>
                </c:pt>
                <c:pt idx="33358">
                  <c:v>33358</c:v>
                </c:pt>
                <c:pt idx="33359">
                  <c:v>33359</c:v>
                </c:pt>
                <c:pt idx="33360">
                  <c:v>33360</c:v>
                </c:pt>
                <c:pt idx="33361">
                  <c:v>33361</c:v>
                </c:pt>
                <c:pt idx="33362">
                  <c:v>33362</c:v>
                </c:pt>
                <c:pt idx="33363">
                  <c:v>33363</c:v>
                </c:pt>
                <c:pt idx="33364">
                  <c:v>33364</c:v>
                </c:pt>
                <c:pt idx="33365">
                  <c:v>33365</c:v>
                </c:pt>
                <c:pt idx="33366">
                  <c:v>33366</c:v>
                </c:pt>
                <c:pt idx="33367">
                  <c:v>33367</c:v>
                </c:pt>
                <c:pt idx="33368">
                  <c:v>33368</c:v>
                </c:pt>
                <c:pt idx="33369">
                  <c:v>33369</c:v>
                </c:pt>
                <c:pt idx="33370">
                  <c:v>33370</c:v>
                </c:pt>
                <c:pt idx="33371">
                  <c:v>33371</c:v>
                </c:pt>
                <c:pt idx="33372">
                  <c:v>33372</c:v>
                </c:pt>
                <c:pt idx="33373">
                  <c:v>33373</c:v>
                </c:pt>
                <c:pt idx="33374">
                  <c:v>33374</c:v>
                </c:pt>
                <c:pt idx="33375">
                  <c:v>33375</c:v>
                </c:pt>
                <c:pt idx="33376">
                  <c:v>33376</c:v>
                </c:pt>
                <c:pt idx="33377">
                  <c:v>33377</c:v>
                </c:pt>
                <c:pt idx="33378">
                  <c:v>33378</c:v>
                </c:pt>
                <c:pt idx="33379">
                  <c:v>33379</c:v>
                </c:pt>
                <c:pt idx="33380">
                  <c:v>33380</c:v>
                </c:pt>
                <c:pt idx="33381">
                  <c:v>33381</c:v>
                </c:pt>
                <c:pt idx="33382">
                  <c:v>33382</c:v>
                </c:pt>
                <c:pt idx="33383">
                  <c:v>33383</c:v>
                </c:pt>
                <c:pt idx="33384">
                  <c:v>33384</c:v>
                </c:pt>
                <c:pt idx="33385">
                  <c:v>33385</c:v>
                </c:pt>
                <c:pt idx="33386">
                  <c:v>33386</c:v>
                </c:pt>
                <c:pt idx="33387">
                  <c:v>33387</c:v>
                </c:pt>
                <c:pt idx="33388">
                  <c:v>33388</c:v>
                </c:pt>
                <c:pt idx="33389">
                  <c:v>33389</c:v>
                </c:pt>
                <c:pt idx="33390">
                  <c:v>33390</c:v>
                </c:pt>
                <c:pt idx="33391">
                  <c:v>33391</c:v>
                </c:pt>
                <c:pt idx="33392">
                  <c:v>33392</c:v>
                </c:pt>
                <c:pt idx="33393">
                  <c:v>33393</c:v>
                </c:pt>
                <c:pt idx="33394">
                  <c:v>33394</c:v>
                </c:pt>
                <c:pt idx="33395">
                  <c:v>33395</c:v>
                </c:pt>
                <c:pt idx="33396">
                  <c:v>33396</c:v>
                </c:pt>
                <c:pt idx="33397">
                  <c:v>33397</c:v>
                </c:pt>
                <c:pt idx="33398">
                  <c:v>33398</c:v>
                </c:pt>
                <c:pt idx="33399">
                  <c:v>33399</c:v>
                </c:pt>
                <c:pt idx="33400">
                  <c:v>33400</c:v>
                </c:pt>
                <c:pt idx="33401">
                  <c:v>33401</c:v>
                </c:pt>
                <c:pt idx="33402">
                  <c:v>33402</c:v>
                </c:pt>
                <c:pt idx="33403">
                  <c:v>33403</c:v>
                </c:pt>
                <c:pt idx="33404">
                  <c:v>33404</c:v>
                </c:pt>
                <c:pt idx="33405">
                  <c:v>33405</c:v>
                </c:pt>
                <c:pt idx="33406">
                  <c:v>33406</c:v>
                </c:pt>
                <c:pt idx="33407">
                  <c:v>33407</c:v>
                </c:pt>
                <c:pt idx="33408">
                  <c:v>33408</c:v>
                </c:pt>
                <c:pt idx="33409">
                  <c:v>33409</c:v>
                </c:pt>
                <c:pt idx="33410">
                  <c:v>33410</c:v>
                </c:pt>
                <c:pt idx="33411">
                  <c:v>33411</c:v>
                </c:pt>
                <c:pt idx="33412">
                  <c:v>33412</c:v>
                </c:pt>
                <c:pt idx="33413">
                  <c:v>33413</c:v>
                </c:pt>
                <c:pt idx="33414">
                  <c:v>33414</c:v>
                </c:pt>
                <c:pt idx="33415">
                  <c:v>33415</c:v>
                </c:pt>
                <c:pt idx="33416">
                  <c:v>33416</c:v>
                </c:pt>
                <c:pt idx="33417">
                  <c:v>33417</c:v>
                </c:pt>
                <c:pt idx="33418">
                  <c:v>33418</c:v>
                </c:pt>
                <c:pt idx="33419">
                  <c:v>33419</c:v>
                </c:pt>
                <c:pt idx="33420">
                  <c:v>33420</c:v>
                </c:pt>
                <c:pt idx="33421">
                  <c:v>33421</c:v>
                </c:pt>
                <c:pt idx="33422">
                  <c:v>33422</c:v>
                </c:pt>
                <c:pt idx="33423">
                  <c:v>33423</c:v>
                </c:pt>
                <c:pt idx="33424">
                  <c:v>33424</c:v>
                </c:pt>
                <c:pt idx="33425">
                  <c:v>33425</c:v>
                </c:pt>
                <c:pt idx="33426">
                  <c:v>33426</c:v>
                </c:pt>
                <c:pt idx="33427">
                  <c:v>33427</c:v>
                </c:pt>
                <c:pt idx="33428">
                  <c:v>33428</c:v>
                </c:pt>
                <c:pt idx="33429">
                  <c:v>33429</c:v>
                </c:pt>
                <c:pt idx="33430">
                  <c:v>33430</c:v>
                </c:pt>
                <c:pt idx="33431">
                  <c:v>33431</c:v>
                </c:pt>
                <c:pt idx="33432">
                  <c:v>33432</c:v>
                </c:pt>
                <c:pt idx="33433">
                  <c:v>33433</c:v>
                </c:pt>
                <c:pt idx="33434">
                  <c:v>33434</c:v>
                </c:pt>
                <c:pt idx="33435">
                  <c:v>33435</c:v>
                </c:pt>
                <c:pt idx="33436">
                  <c:v>33436</c:v>
                </c:pt>
                <c:pt idx="33437">
                  <c:v>33437</c:v>
                </c:pt>
                <c:pt idx="33438">
                  <c:v>33438</c:v>
                </c:pt>
                <c:pt idx="33439">
                  <c:v>33439</c:v>
                </c:pt>
                <c:pt idx="33440">
                  <c:v>33440</c:v>
                </c:pt>
                <c:pt idx="33441">
                  <c:v>33441</c:v>
                </c:pt>
                <c:pt idx="33442">
                  <c:v>33442</c:v>
                </c:pt>
                <c:pt idx="33443">
                  <c:v>33443</c:v>
                </c:pt>
                <c:pt idx="33444">
                  <c:v>33444</c:v>
                </c:pt>
                <c:pt idx="33445">
                  <c:v>33445</c:v>
                </c:pt>
                <c:pt idx="33446">
                  <c:v>33446</c:v>
                </c:pt>
                <c:pt idx="33447">
                  <c:v>33447</c:v>
                </c:pt>
                <c:pt idx="33448">
                  <c:v>33448</c:v>
                </c:pt>
                <c:pt idx="33449">
                  <c:v>33449</c:v>
                </c:pt>
                <c:pt idx="33450">
                  <c:v>33450</c:v>
                </c:pt>
                <c:pt idx="33451">
                  <c:v>33451</c:v>
                </c:pt>
                <c:pt idx="33452">
                  <c:v>33452</c:v>
                </c:pt>
                <c:pt idx="33453">
                  <c:v>33453</c:v>
                </c:pt>
                <c:pt idx="33454">
                  <c:v>33454</c:v>
                </c:pt>
                <c:pt idx="33455">
                  <c:v>33455</c:v>
                </c:pt>
                <c:pt idx="33456">
                  <c:v>33456</c:v>
                </c:pt>
                <c:pt idx="33457">
                  <c:v>33457</c:v>
                </c:pt>
                <c:pt idx="33458">
                  <c:v>33458</c:v>
                </c:pt>
                <c:pt idx="33459">
                  <c:v>33459</c:v>
                </c:pt>
                <c:pt idx="33460">
                  <c:v>33460</c:v>
                </c:pt>
                <c:pt idx="33461">
                  <c:v>33461</c:v>
                </c:pt>
                <c:pt idx="33462">
                  <c:v>33462</c:v>
                </c:pt>
                <c:pt idx="33463">
                  <c:v>33463</c:v>
                </c:pt>
                <c:pt idx="33464">
                  <c:v>33464</c:v>
                </c:pt>
                <c:pt idx="33465">
                  <c:v>33465</c:v>
                </c:pt>
                <c:pt idx="33466">
                  <c:v>33466</c:v>
                </c:pt>
                <c:pt idx="33467">
                  <c:v>33467</c:v>
                </c:pt>
                <c:pt idx="33468">
                  <c:v>33468</c:v>
                </c:pt>
                <c:pt idx="33469">
                  <c:v>33469</c:v>
                </c:pt>
                <c:pt idx="33470">
                  <c:v>33470</c:v>
                </c:pt>
                <c:pt idx="33471">
                  <c:v>33471</c:v>
                </c:pt>
                <c:pt idx="33472">
                  <c:v>33472</c:v>
                </c:pt>
                <c:pt idx="33473">
                  <c:v>33473</c:v>
                </c:pt>
                <c:pt idx="33474">
                  <c:v>33474</c:v>
                </c:pt>
                <c:pt idx="33475">
                  <c:v>33475</c:v>
                </c:pt>
                <c:pt idx="33476">
                  <c:v>33476</c:v>
                </c:pt>
                <c:pt idx="33477">
                  <c:v>33477</c:v>
                </c:pt>
                <c:pt idx="33478">
                  <c:v>33478</c:v>
                </c:pt>
                <c:pt idx="33479">
                  <c:v>33479</c:v>
                </c:pt>
                <c:pt idx="33480">
                  <c:v>33480</c:v>
                </c:pt>
                <c:pt idx="33481">
                  <c:v>33481</c:v>
                </c:pt>
                <c:pt idx="33482">
                  <c:v>33482</c:v>
                </c:pt>
                <c:pt idx="33483">
                  <c:v>33483</c:v>
                </c:pt>
                <c:pt idx="33484">
                  <c:v>33484</c:v>
                </c:pt>
                <c:pt idx="33485">
                  <c:v>33485</c:v>
                </c:pt>
                <c:pt idx="33486">
                  <c:v>33486</c:v>
                </c:pt>
                <c:pt idx="33487">
                  <c:v>33487</c:v>
                </c:pt>
                <c:pt idx="33488">
                  <c:v>33488</c:v>
                </c:pt>
                <c:pt idx="33489">
                  <c:v>33489</c:v>
                </c:pt>
                <c:pt idx="33490">
                  <c:v>33490</c:v>
                </c:pt>
                <c:pt idx="33491">
                  <c:v>33491</c:v>
                </c:pt>
                <c:pt idx="33492">
                  <c:v>33492</c:v>
                </c:pt>
                <c:pt idx="33493">
                  <c:v>33493</c:v>
                </c:pt>
                <c:pt idx="33494">
                  <c:v>33494</c:v>
                </c:pt>
                <c:pt idx="33495">
                  <c:v>33495</c:v>
                </c:pt>
                <c:pt idx="33496">
                  <c:v>33496</c:v>
                </c:pt>
                <c:pt idx="33497">
                  <c:v>33497</c:v>
                </c:pt>
                <c:pt idx="33498">
                  <c:v>33498</c:v>
                </c:pt>
                <c:pt idx="33499">
                  <c:v>33499</c:v>
                </c:pt>
                <c:pt idx="33500">
                  <c:v>33500</c:v>
                </c:pt>
                <c:pt idx="33501">
                  <c:v>33501</c:v>
                </c:pt>
                <c:pt idx="33502">
                  <c:v>33502</c:v>
                </c:pt>
                <c:pt idx="33503">
                  <c:v>33503</c:v>
                </c:pt>
                <c:pt idx="33504">
                  <c:v>33504</c:v>
                </c:pt>
                <c:pt idx="33505">
                  <c:v>33505</c:v>
                </c:pt>
                <c:pt idx="33506">
                  <c:v>33506</c:v>
                </c:pt>
                <c:pt idx="33507">
                  <c:v>33507</c:v>
                </c:pt>
                <c:pt idx="33508">
                  <c:v>33508</c:v>
                </c:pt>
                <c:pt idx="33509">
                  <c:v>33509</c:v>
                </c:pt>
                <c:pt idx="33510">
                  <c:v>33510</c:v>
                </c:pt>
                <c:pt idx="33511">
                  <c:v>33511</c:v>
                </c:pt>
                <c:pt idx="33512">
                  <c:v>33512</c:v>
                </c:pt>
                <c:pt idx="33513">
                  <c:v>33513</c:v>
                </c:pt>
                <c:pt idx="33514">
                  <c:v>33514</c:v>
                </c:pt>
                <c:pt idx="33515">
                  <c:v>33515</c:v>
                </c:pt>
                <c:pt idx="33516">
                  <c:v>33516</c:v>
                </c:pt>
                <c:pt idx="33517">
                  <c:v>33517</c:v>
                </c:pt>
                <c:pt idx="33518">
                  <c:v>33518</c:v>
                </c:pt>
                <c:pt idx="33519">
                  <c:v>33519</c:v>
                </c:pt>
                <c:pt idx="33520">
                  <c:v>33520</c:v>
                </c:pt>
                <c:pt idx="33521">
                  <c:v>33521</c:v>
                </c:pt>
                <c:pt idx="33522">
                  <c:v>33522</c:v>
                </c:pt>
                <c:pt idx="33523">
                  <c:v>33523</c:v>
                </c:pt>
                <c:pt idx="33524">
                  <c:v>33524</c:v>
                </c:pt>
                <c:pt idx="33525">
                  <c:v>33525</c:v>
                </c:pt>
                <c:pt idx="33526">
                  <c:v>33526</c:v>
                </c:pt>
                <c:pt idx="33527">
                  <c:v>33527</c:v>
                </c:pt>
                <c:pt idx="33528">
                  <c:v>33528</c:v>
                </c:pt>
                <c:pt idx="33529">
                  <c:v>33529</c:v>
                </c:pt>
                <c:pt idx="33530">
                  <c:v>33530</c:v>
                </c:pt>
                <c:pt idx="33531">
                  <c:v>33531</c:v>
                </c:pt>
                <c:pt idx="33532">
                  <c:v>33532</c:v>
                </c:pt>
                <c:pt idx="33533">
                  <c:v>33533</c:v>
                </c:pt>
                <c:pt idx="33534">
                  <c:v>33534</c:v>
                </c:pt>
                <c:pt idx="33535">
                  <c:v>33535</c:v>
                </c:pt>
                <c:pt idx="33536">
                  <c:v>33536</c:v>
                </c:pt>
                <c:pt idx="33537">
                  <c:v>33537</c:v>
                </c:pt>
                <c:pt idx="33538">
                  <c:v>33538</c:v>
                </c:pt>
                <c:pt idx="33539">
                  <c:v>33539</c:v>
                </c:pt>
                <c:pt idx="33540">
                  <c:v>33540</c:v>
                </c:pt>
                <c:pt idx="33541">
                  <c:v>33541</c:v>
                </c:pt>
                <c:pt idx="33542">
                  <c:v>33542</c:v>
                </c:pt>
                <c:pt idx="33543">
                  <c:v>33543</c:v>
                </c:pt>
                <c:pt idx="33544">
                  <c:v>33544</c:v>
                </c:pt>
                <c:pt idx="33545">
                  <c:v>33545</c:v>
                </c:pt>
                <c:pt idx="33546">
                  <c:v>33546</c:v>
                </c:pt>
                <c:pt idx="33547">
                  <c:v>33547</c:v>
                </c:pt>
                <c:pt idx="33548">
                  <c:v>33548</c:v>
                </c:pt>
                <c:pt idx="33549">
                  <c:v>33549</c:v>
                </c:pt>
                <c:pt idx="33550">
                  <c:v>33550</c:v>
                </c:pt>
                <c:pt idx="33551">
                  <c:v>33551</c:v>
                </c:pt>
                <c:pt idx="33552">
                  <c:v>33552</c:v>
                </c:pt>
                <c:pt idx="33553">
                  <c:v>33553</c:v>
                </c:pt>
                <c:pt idx="33554">
                  <c:v>33554</c:v>
                </c:pt>
                <c:pt idx="33555">
                  <c:v>33555</c:v>
                </c:pt>
                <c:pt idx="33556">
                  <c:v>33556</c:v>
                </c:pt>
                <c:pt idx="33557">
                  <c:v>33557</c:v>
                </c:pt>
                <c:pt idx="33558">
                  <c:v>33558</c:v>
                </c:pt>
                <c:pt idx="33559">
                  <c:v>33559</c:v>
                </c:pt>
                <c:pt idx="33560">
                  <c:v>33560</c:v>
                </c:pt>
                <c:pt idx="33561">
                  <c:v>33561</c:v>
                </c:pt>
                <c:pt idx="33562">
                  <c:v>33562</c:v>
                </c:pt>
                <c:pt idx="33563">
                  <c:v>33563</c:v>
                </c:pt>
                <c:pt idx="33564">
                  <c:v>33564</c:v>
                </c:pt>
                <c:pt idx="33565">
                  <c:v>33565</c:v>
                </c:pt>
                <c:pt idx="33566">
                  <c:v>33566</c:v>
                </c:pt>
                <c:pt idx="33567">
                  <c:v>33567</c:v>
                </c:pt>
                <c:pt idx="33568">
                  <c:v>33568</c:v>
                </c:pt>
                <c:pt idx="33569">
                  <c:v>33569</c:v>
                </c:pt>
                <c:pt idx="33570">
                  <c:v>33570</c:v>
                </c:pt>
                <c:pt idx="33571">
                  <c:v>33571</c:v>
                </c:pt>
                <c:pt idx="33572">
                  <c:v>33572</c:v>
                </c:pt>
                <c:pt idx="33573">
                  <c:v>33573</c:v>
                </c:pt>
                <c:pt idx="33574">
                  <c:v>33574</c:v>
                </c:pt>
                <c:pt idx="33575">
                  <c:v>33575</c:v>
                </c:pt>
                <c:pt idx="33576">
                  <c:v>33576</c:v>
                </c:pt>
                <c:pt idx="33577">
                  <c:v>33577</c:v>
                </c:pt>
                <c:pt idx="33578">
                  <c:v>33578</c:v>
                </c:pt>
                <c:pt idx="33579">
                  <c:v>33579</c:v>
                </c:pt>
                <c:pt idx="33580">
                  <c:v>33580</c:v>
                </c:pt>
                <c:pt idx="33581">
                  <c:v>33581</c:v>
                </c:pt>
                <c:pt idx="33582">
                  <c:v>33582</c:v>
                </c:pt>
                <c:pt idx="33583">
                  <c:v>33583</c:v>
                </c:pt>
                <c:pt idx="33584">
                  <c:v>33584</c:v>
                </c:pt>
                <c:pt idx="33585">
                  <c:v>33585</c:v>
                </c:pt>
                <c:pt idx="33586">
                  <c:v>33586</c:v>
                </c:pt>
                <c:pt idx="33587">
                  <c:v>33587</c:v>
                </c:pt>
                <c:pt idx="33588">
                  <c:v>33588</c:v>
                </c:pt>
                <c:pt idx="33589">
                  <c:v>33589</c:v>
                </c:pt>
                <c:pt idx="33590">
                  <c:v>33590</c:v>
                </c:pt>
                <c:pt idx="33591">
                  <c:v>33591</c:v>
                </c:pt>
                <c:pt idx="33592">
                  <c:v>33592</c:v>
                </c:pt>
                <c:pt idx="33593">
                  <c:v>33593</c:v>
                </c:pt>
                <c:pt idx="33594">
                  <c:v>33594</c:v>
                </c:pt>
                <c:pt idx="33595">
                  <c:v>33595</c:v>
                </c:pt>
                <c:pt idx="33596">
                  <c:v>33596</c:v>
                </c:pt>
                <c:pt idx="33597">
                  <c:v>33597</c:v>
                </c:pt>
                <c:pt idx="33598">
                  <c:v>33598</c:v>
                </c:pt>
                <c:pt idx="33599">
                  <c:v>33599</c:v>
                </c:pt>
                <c:pt idx="33600">
                  <c:v>33600</c:v>
                </c:pt>
                <c:pt idx="33601">
                  <c:v>33601</c:v>
                </c:pt>
                <c:pt idx="33602">
                  <c:v>33602</c:v>
                </c:pt>
                <c:pt idx="33603">
                  <c:v>33603</c:v>
                </c:pt>
                <c:pt idx="33604">
                  <c:v>33604</c:v>
                </c:pt>
                <c:pt idx="33605">
                  <c:v>33605</c:v>
                </c:pt>
                <c:pt idx="33606">
                  <c:v>33606</c:v>
                </c:pt>
                <c:pt idx="33607">
                  <c:v>33607</c:v>
                </c:pt>
                <c:pt idx="33608">
                  <c:v>33608</c:v>
                </c:pt>
                <c:pt idx="33609">
                  <c:v>33609</c:v>
                </c:pt>
                <c:pt idx="33610">
                  <c:v>33610</c:v>
                </c:pt>
                <c:pt idx="33611">
                  <c:v>33611</c:v>
                </c:pt>
                <c:pt idx="33612">
                  <c:v>33612</c:v>
                </c:pt>
                <c:pt idx="33613">
                  <c:v>33613</c:v>
                </c:pt>
                <c:pt idx="33614">
                  <c:v>33614</c:v>
                </c:pt>
                <c:pt idx="33615">
                  <c:v>33615</c:v>
                </c:pt>
                <c:pt idx="33616">
                  <c:v>33616</c:v>
                </c:pt>
                <c:pt idx="33617">
                  <c:v>33617</c:v>
                </c:pt>
                <c:pt idx="33618">
                  <c:v>33618</c:v>
                </c:pt>
                <c:pt idx="33619">
                  <c:v>33619</c:v>
                </c:pt>
                <c:pt idx="33620">
                  <c:v>33620</c:v>
                </c:pt>
                <c:pt idx="33621">
                  <c:v>33621</c:v>
                </c:pt>
                <c:pt idx="33622">
                  <c:v>33622</c:v>
                </c:pt>
                <c:pt idx="33623">
                  <c:v>33623</c:v>
                </c:pt>
                <c:pt idx="33624">
                  <c:v>33624</c:v>
                </c:pt>
                <c:pt idx="33625">
                  <c:v>33625</c:v>
                </c:pt>
                <c:pt idx="33626">
                  <c:v>33626</c:v>
                </c:pt>
                <c:pt idx="33627">
                  <c:v>33627</c:v>
                </c:pt>
                <c:pt idx="33628">
                  <c:v>33628</c:v>
                </c:pt>
                <c:pt idx="33629">
                  <c:v>33629</c:v>
                </c:pt>
                <c:pt idx="33630">
                  <c:v>33630</c:v>
                </c:pt>
                <c:pt idx="33631">
                  <c:v>33631</c:v>
                </c:pt>
                <c:pt idx="33632">
                  <c:v>33632</c:v>
                </c:pt>
                <c:pt idx="33633">
                  <c:v>33633</c:v>
                </c:pt>
                <c:pt idx="33634">
                  <c:v>33634</c:v>
                </c:pt>
                <c:pt idx="33635">
                  <c:v>33635</c:v>
                </c:pt>
                <c:pt idx="33636">
                  <c:v>33636</c:v>
                </c:pt>
                <c:pt idx="33637">
                  <c:v>33637</c:v>
                </c:pt>
                <c:pt idx="33638">
                  <c:v>33638</c:v>
                </c:pt>
                <c:pt idx="33639">
                  <c:v>33639</c:v>
                </c:pt>
                <c:pt idx="33640">
                  <c:v>33640</c:v>
                </c:pt>
                <c:pt idx="33641">
                  <c:v>33641</c:v>
                </c:pt>
                <c:pt idx="33642">
                  <c:v>33642</c:v>
                </c:pt>
                <c:pt idx="33643">
                  <c:v>33643</c:v>
                </c:pt>
                <c:pt idx="33644">
                  <c:v>33644</c:v>
                </c:pt>
                <c:pt idx="33645">
                  <c:v>33645</c:v>
                </c:pt>
                <c:pt idx="33646">
                  <c:v>33646</c:v>
                </c:pt>
                <c:pt idx="33647">
                  <c:v>33647</c:v>
                </c:pt>
                <c:pt idx="33648">
                  <c:v>33648</c:v>
                </c:pt>
                <c:pt idx="33649">
                  <c:v>33649</c:v>
                </c:pt>
                <c:pt idx="33650">
                  <c:v>33650</c:v>
                </c:pt>
                <c:pt idx="33651">
                  <c:v>33651</c:v>
                </c:pt>
                <c:pt idx="33652">
                  <c:v>33652</c:v>
                </c:pt>
                <c:pt idx="33653">
                  <c:v>33653</c:v>
                </c:pt>
                <c:pt idx="33654">
                  <c:v>33654</c:v>
                </c:pt>
                <c:pt idx="33655">
                  <c:v>33655</c:v>
                </c:pt>
                <c:pt idx="33656">
                  <c:v>33656</c:v>
                </c:pt>
                <c:pt idx="33657">
                  <c:v>33657</c:v>
                </c:pt>
                <c:pt idx="33658">
                  <c:v>33658</c:v>
                </c:pt>
                <c:pt idx="33659">
                  <c:v>33659</c:v>
                </c:pt>
                <c:pt idx="33660">
                  <c:v>33660</c:v>
                </c:pt>
                <c:pt idx="33661">
                  <c:v>33661</c:v>
                </c:pt>
                <c:pt idx="33662">
                  <c:v>33662</c:v>
                </c:pt>
                <c:pt idx="33663">
                  <c:v>33663</c:v>
                </c:pt>
                <c:pt idx="33664">
                  <c:v>33664</c:v>
                </c:pt>
                <c:pt idx="33665">
                  <c:v>33665</c:v>
                </c:pt>
                <c:pt idx="33666">
                  <c:v>33666</c:v>
                </c:pt>
                <c:pt idx="33667">
                  <c:v>33667</c:v>
                </c:pt>
                <c:pt idx="33668">
                  <c:v>33668</c:v>
                </c:pt>
                <c:pt idx="33669">
                  <c:v>33669</c:v>
                </c:pt>
                <c:pt idx="33670">
                  <c:v>33670</c:v>
                </c:pt>
                <c:pt idx="33671">
                  <c:v>33671</c:v>
                </c:pt>
                <c:pt idx="33672">
                  <c:v>33672</c:v>
                </c:pt>
                <c:pt idx="33673">
                  <c:v>33673</c:v>
                </c:pt>
                <c:pt idx="33674">
                  <c:v>33674</c:v>
                </c:pt>
                <c:pt idx="33675">
                  <c:v>33675</c:v>
                </c:pt>
                <c:pt idx="33676">
                  <c:v>33676</c:v>
                </c:pt>
                <c:pt idx="33677">
                  <c:v>33677</c:v>
                </c:pt>
                <c:pt idx="33678">
                  <c:v>33678</c:v>
                </c:pt>
                <c:pt idx="33679">
                  <c:v>33679</c:v>
                </c:pt>
                <c:pt idx="33680">
                  <c:v>33680</c:v>
                </c:pt>
                <c:pt idx="33681">
                  <c:v>33681</c:v>
                </c:pt>
                <c:pt idx="33682">
                  <c:v>33682</c:v>
                </c:pt>
                <c:pt idx="33683">
                  <c:v>33683</c:v>
                </c:pt>
                <c:pt idx="33684">
                  <c:v>33684</c:v>
                </c:pt>
                <c:pt idx="33685">
                  <c:v>33685</c:v>
                </c:pt>
                <c:pt idx="33686">
                  <c:v>33686</c:v>
                </c:pt>
                <c:pt idx="33687">
                  <c:v>33687</c:v>
                </c:pt>
                <c:pt idx="33688">
                  <c:v>33688</c:v>
                </c:pt>
                <c:pt idx="33689">
                  <c:v>33689</c:v>
                </c:pt>
                <c:pt idx="33690">
                  <c:v>33690</c:v>
                </c:pt>
                <c:pt idx="33691">
                  <c:v>33691</c:v>
                </c:pt>
                <c:pt idx="33692">
                  <c:v>33692</c:v>
                </c:pt>
                <c:pt idx="33693">
                  <c:v>33693</c:v>
                </c:pt>
                <c:pt idx="33694">
                  <c:v>33694</c:v>
                </c:pt>
                <c:pt idx="33695">
                  <c:v>33695</c:v>
                </c:pt>
                <c:pt idx="33696">
                  <c:v>33696</c:v>
                </c:pt>
                <c:pt idx="33697">
                  <c:v>33697</c:v>
                </c:pt>
                <c:pt idx="33698">
                  <c:v>33698</c:v>
                </c:pt>
                <c:pt idx="33699">
                  <c:v>33699</c:v>
                </c:pt>
                <c:pt idx="33700">
                  <c:v>33700</c:v>
                </c:pt>
                <c:pt idx="33701">
                  <c:v>33701</c:v>
                </c:pt>
                <c:pt idx="33702">
                  <c:v>33702</c:v>
                </c:pt>
                <c:pt idx="33703">
                  <c:v>33703</c:v>
                </c:pt>
                <c:pt idx="33704">
                  <c:v>33704</c:v>
                </c:pt>
                <c:pt idx="33705">
                  <c:v>33705</c:v>
                </c:pt>
                <c:pt idx="33706">
                  <c:v>33706</c:v>
                </c:pt>
                <c:pt idx="33707">
                  <c:v>33707</c:v>
                </c:pt>
                <c:pt idx="33708">
                  <c:v>33708</c:v>
                </c:pt>
                <c:pt idx="33709">
                  <c:v>33709</c:v>
                </c:pt>
                <c:pt idx="33710">
                  <c:v>33710</c:v>
                </c:pt>
                <c:pt idx="33711">
                  <c:v>33711</c:v>
                </c:pt>
                <c:pt idx="33712">
                  <c:v>33712</c:v>
                </c:pt>
                <c:pt idx="33713">
                  <c:v>33713</c:v>
                </c:pt>
                <c:pt idx="33714">
                  <c:v>33714</c:v>
                </c:pt>
                <c:pt idx="33715">
                  <c:v>33715</c:v>
                </c:pt>
                <c:pt idx="33716">
                  <c:v>33716</c:v>
                </c:pt>
                <c:pt idx="33717">
                  <c:v>33717</c:v>
                </c:pt>
                <c:pt idx="33718">
                  <c:v>33718</c:v>
                </c:pt>
                <c:pt idx="33719">
                  <c:v>33719</c:v>
                </c:pt>
                <c:pt idx="33720">
                  <c:v>33720</c:v>
                </c:pt>
                <c:pt idx="33721">
                  <c:v>33721</c:v>
                </c:pt>
                <c:pt idx="33722">
                  <c:v>33722</c:v>
                </c:pt>
                <c:pt idx="33723">
                  <c:v>33723</c:v>
                </c:pt>
                <c:pt idx="33724">
                  <c:v>33724</c:v>
                </c:pt>
                <c:pt idx="33725">
                  <c:v>33725</c:v>
                </c:pt>
                <c:pt idx="33726">
                  <c:v>33726</c:v>
                </c:pt>
                <c:pt idx="33727">
                  <c:v>33727</c:v>
                </c:pt>
                <c:pt idx="33728">
                  <c:v>33728</c:v>
                </c:pt>
                <c:pt idx="33729">
                  <c:v>33729</c:v>
                </c:pt>
                <c:pt idx="33730">
                  <c:v>33730</c:v>
                </c:pt>
                <c:pt idx="33731">
                  <c:v>33731</c:v>
                </c:pt>
                <c:pt idx="33732">
                  <c:v>33732</c:v>
                </c:pt>
                <c:pt idx="33733">
                  <c:v>33733</c:v>
                </c:pt>
                <c:pt idx="33734">
                  <c:v>33734</c:v>
                </c:pt>
                <c:pt idx="33735">
                  <c:v>33735</c:v>
                </c:pt>
                <c:pt idx="33736">
                  <c:v>33736</c:v>
                </c:pt>
                <c:pt idx="33737">
                  <c:v>33737</c:v>
                </c:pt>
                <c:pt idx="33738">
                  <c:v>33738</c:v>
                </c:pt>
                <c:pt idx="33739">
                  <c:v>33739</c:v>
                </c:pt>
                <c:pt idx="33740">
                  <c:v>33740</c:v>
                </c:pt>
                <c:pt idx="33741">
                  <c:v>33741</c:v>
                </c:pt>
                <c:pt idx="33742">
                  <c:v>33742</c:v>
                </c:pt>
                <c:pt idx="33743">
                  <c:v>33743</c:v>
                </c:pt>
                <c:pt idx="33744">
                  <c:v>33744</c:v>
                </c:pt>
                <c:pt idx="33745">
                  <c:v>33745</c:v>
                </c:pt>
                <c:pt idx="33746">
                  <c:v>33746</c:v>
                </c:pt>
                <c:pt idx="33747">
                  <c:v>33747</c:v>
                </c:pt>
                <c:pt idx="33748">
                  <c:v>33748</c:v>
                </c:pt>
                <c:pt idx="33749">
                  <c:v>33749</c:v>
                </c:pt>
                <c:pt idx="33750">
                  <c:v>33750</c:v>
                </c:pt>
                <c:pt idx="33751">
                  <c:v>33751</c:v>
                </c:pt>
                <c:pt idx="33752">
                  <c:v>33752</c:v>
                </c:pt>
                <c:pt idx="33753">
                  <c:v>33753</c:v>
                </c:pt>
                <c:pt idx="33754">
                  <c:v>33754</c:v>
                </c:pt>
                <c:pt idx="33755">
                  <c:v>33755</c:v>
                </c:pt>
                <c:pt idx="33756">
                  <c:v>33756</c:v>
                </c:pt>
                <c:pt idx="33757">
                  <c:v>33757</c:v>
                </c:pt>
                <c:pt idx="33758">
                  <c:v>33758</c:v>
                </c:pt>
                <c:pt idx="33759">
                  <c:v>33759</c:v>
                </c:pt>
                <c:pt idx="33760">
                  <c:v>33760</c:v>
                </c:pt>
                <c:pt idx="33761">
                  <c:v>33761</c:v>
                </c:pt>
                <c:pt idx="33762">
                  <c:v>33762</c:v>
                </c:pt>
                <c:pt idx="33763">
                  <c:v>33763</c:v>
                </c:pt>
                <c:pt idx="33764">
                  <c:v>33764</c:v>
                </c:pt>
                <c:pt idx="33765">
                  <c:v>33765</c:v>
                </c:pt>
                <c:pt idx="33766">
                  <c:v>33766</c:v>
                </c:pt>
                <c:pt idx="33767">
                  <c:v>33767</c:v>
                </c:pt>
                <c:pt idx="33768">
                  <c:v>33768</c:v>
                </c:pt>
                <c:pt idx="33769">
                  <c:v>33769</c:v>
                </c:pt>
                <c:pt idx="33770">
                  <c:v>33770</c:v>
                </c:pt>
                <c:pt idx="33771">
                  <c:v>33771</c:v>
                </c:pt>
                <c:pt idx="33772">
                  <c:v>33772</c:v>
                </c:pt>
                <c:pt idx="33773">
                  <c:v>33773</c:v>
                </c:pt>
                <c:pt idx="33774">
                  <c:v>33774</c:v>
                </c:pt>
                <c:pt idx="33775">
                  <c:v>33775</c:v>
                </c:pt>
                <c:pt idx="33776">
                  <c:v>33776</c:v>
                </c:pt>
                <c:pt idx="33777">
                  <c:v>33777</c:v>
                </c:pt>
                <c:pt idx="33778">
                  <c:v>33778</c:v>
                </c:pt>
                <c:pt idx="33779">
                  <c:v>33779</c:v>
                </c:pt>
                <c:pt idx="33780">
                  <c:v>33780</c:v>
                </c:pt>
                <c:pt idx="33781">
                  <c:v>33781</c:v>
                </c:pt>
                <c:pt idx="33782">
                  <c:v>33782</c:v>
                </c:pt>
                <c:pt idx="33783">
                  <c:v>33783</c:v>
                </c:pt>
                <c:pt idx="33784">
                  <c:v>33784</c:v>
                </c:pt>
                <c:pt idx="33785">
                  <c:v>33785</c:v>
                </c:pt>
                <c:pt idx="33786">
                  <c:v>33786</c:v>
                </c:pt>
                <c:pt idx="33787">
                  <c:v>33787</c:v>
                </c:pt>
                <c:pt idx="33788">
                  <c:v>33788</c:v>
                </c:pt>
                <c:pt idx="33789">
                  <c:v>33789</c:v>
                </c:pt>
                <c:pt idx="33790">
                  <c:v>33790</c:v>
                </c:pt>
                <c:pt idx="33791">
                  <c:v>33791</c:v>
                </c:pt>
                <c:pt idx="33792">
                  <c:v>33792</c:v>
                </c:pt>
                <c:pt idx="33793">
                  <c:v>33793</c:v>
                </c:pt>
                <c:pt idx="33794">
                  <c:v>33794</c:v>
                </c:pt>
                <c:pt idx="33795">
                  <c:v>33795</c:v>
                </c:pt>
                <c:pt idx="33796">
                  <c:v>33796</c:v>
                </c:pt>
                <c:pt idx="33797">
                  <c:v>33797</c:v>
                </c:pt>
                <c:pt idx="33798">
                  <c:v>33798</c:v>
                </c:pt>
                <c:pt idx="33799">
                  <c:v>33799</c:v>
                </c:pt>
                <c:pt idx="33800">
                  <c:v>33800</c:v>
                </c:pt>
                <c:pt idx="33801">
                  <c:v>33801</c:v>
                </c:pt>
                <c:pt idx="33802">
                  <c:v>33802</c:v>
                </c:pt>
                <c:pt idx="33803">
                  <c:v>33803</c:v>
                </c:pt>
                <c:pt idx="33804">
                  <c:v>33804</c:v>
                </c:pt>
                <c:pt idx="33805">
                  <c:v>33805</c:v>
                </c:pt>
                <c:pt idx="33806">
                  <c:v>33806</c:v>
                </c:pt>
                <c:pt idx="33807">
                  <c:v>33807</c:v>
                </c:pt>
                <c:pt idx="33808">
                  <c:v>33808</c:v>
                </c:pt>
                <c:pt idx="33809">
                  <c:v>33809</c:v>
                </c:pt>
                <c:pt idx="33810">
                  <c:v>33810</c:v>
                </c:pt>
                <c:pt idx="33811">
                  <c:v>33811</c:v>
                </c:pt>
                <c:pt idx="33812">
                  <c:v>33812</c:v>
                </c:pt>
                <c:pt idx="33813">
                  <c:v>33813</c:v>
                </c:pt>
                <c:pt idx="33814">
                  <c:v>33814</c:v>
                </c:pt>
                <c:pt idx="33815">
                  <c:v>33815</c:v>
                </c:pt>
                <c:pt idx="33816">
                  <c:v>33816</c:v>
                </c:pt>
                <c:pt idx="33817">
                  <c:v>33817</c:v>
                </c:pt>
                <c:pt idx="33818">
                  <c:v>33818</c:v>
                </c:pt>
                <c:pt idx="33819">
                  <c:v>33819</c:v>
                </c:pt>
                <c:pt idx="33820">
                  <c:v>33820</c:v>
                </c:pt>
                <c:pt idx="33821">
                  <c:v>33821</c:v>
                </c:pt>
                <c:pt idx="33822">
                  <c:v>33822</c:v>
                </c:pt>
                <c:pt idx="33823">
                  <c:v>33823</c:v>
                </c:pt>
                <c:pt idx="33824">
                  <c:v>33824</c:v>
                </c:pt>
                <c:pt idx="33825">
                  <c:v>33825</c:v>
                </c:pt>
                <c:pt idx="33826">
                  <c:v>33826</c:v>
                </c:pt>
                <c:pt idx="33827">
                  <c:v>33827</c:v>
                </c:pt>
                <c:pt idx="33828">
                  <c:v>33828</c:v>
                </c:pt>
                <c:pt idx="33829">
                  <c:v>33829</c:v>
                </c:pt>
                <c:pt idx="33830">
                  <c:v>33830</c:v>
                </c:pt>
                <c:pt idx="33831">
                  <c:v>33831</c:v>
                </c:pt>
                <c:pt idx="33832">
                  <c:v>33832</c:v>
                </c:pt>
                <c:pt idx="33833">
                  <c:v>33833</c:v>
                </c:pt>
                <c:pt idx="33834">
                  <c:v>33834</c:v>
                </c:pt>
                <c:pt idx="33835">
                  <c:v>33835</c:v>
                </c:pt>
                <c:pt idx="33836">
                  <c:v>33836</c:v>
                </c:pt>
                <c:pt idx="33837">
                  <c:v>33837</c:v>
                </c:pt>
                <c:pt idx="33838">
                  <c:v>33838</c:v>
                </c:pt>
                <c:pt idx="33839">
                  <c:v>33839</c:v>
                </c:pt>
                <c:pt idx="33840">
                  <c:v>33840</c:v>
                </c:pt>
                <c:pt idx="33841">
                  <c:v>33841</c:v>
                </c:pt>
                <c:pt idx="33842">
                  <c:v>33842</c:v>
                </c:pt>
                <c:pt idx="33843">
                  <c:v>33843</c:v>
                </c:pt>
                <c:pt idx="33844">
                  <c:v>33844</c:v>
                </c:pt>
                <c:pt idx="33845">
                  <c:v>33845</c:v>
                </c:pt>
                <c:pt idx="33846">
                  <c:v>33846</c:v>
                </c:pt>
                <c:pt idx="33847">
                  <c:v>33847</c:v>
                </c:pt>
                <c:pt idx="33848">
                  <c:v>33848</c:v>
                </c:pt>
                <c:pt idx="33849">
                  <c:v>33849</c:v>
                </c:pt>
                <c:pt idx="33850">
                  <c:v>33850</c:v>
                </c:pt>
                <c:pt idx="33851">
                  <c:v>33851</c:v>
                </c:pt>
                <c:pt idx="33852">
                  <c:v>33852</c:v>
                </c:pt>
                <c:pt idx="33853">
                  <c:v>33853</c:v>
                </c:pt>
                <c:pt idx="33854">
                  <c:v>33854</c:v>
                </c:pt>
                <c:pt idx="33855">
                  <c:v>33855</c:v>
                </c:pt>
                <c:pt idx="33856">
                  <c:v>33856</c:v>
                </c:pt>
                <c:pt idx="33857">
                  <c:v>33857</c:v>
                </c:pt>
                <c:pt idx="33858">
                  <c:v>33858</c:v>
                </c:pt>
                <c:pt idx="33859">
                  <c:v>33859</c:v>
                </c:pt>
                <c:pt idx="33860">
                  <c:v>33860</c:v>
                </c:pt>
                <c:pt idx="33861">
                  <c:v>33861</c:v>
                </c:pt>
                <c:pt idx="33862">
                  <c:v>33862</c:v>
                </c:pt>
                <c:pt idx="33863">
                  <c:v>33863</c:v>
                </c:pt>
                <c:pt idx="33864">
                  <c:v>33864</c:v>
                </c:pt>
                <c:pt idx="33865">
                  <c:v>33865</c:v>
                </c:pt>
                <c:pt idx="33866">
                  <c:v>33866</c:v>
                </c:pt>
                <c:pt idx="33867">
                  <c:v>33867</c:v>
                </c:pt>
                <c:pt idx="33868">
                  <c:v>33868</c:v>
                </c:pt>
                <c:pt idx="33869">
                  <c:v>33869</c:v>
                </c:pt>
                <c:pt idx="33870">
                  <c:v>33870</c:v>
                </c:pt>
                <c:pt idx="33871">
                  <c:v>33871</c:v>
                </c:pt>
                <c:pt idx="33872">
                  <c:v>33872</c:v>
                </c:pt>
                <c:pt idx="33873">
                  <c:v>33873</c:v>
                </c:pt>
                <c:pt idx="33874">
                  <c:v>33874</c:v>
                </c:pt>
                <c:pt idx="33875">
                  <c:v>33875</c:v>
                </c:pt>
                <c:pt idx="33876">
                  <c:v>33876</c:v>
                </c:pt>
                <c:pt idx="33877">
                  <c:v>33877</c:v>
                </c:pt>
                <c:pt idx="33878">
                  <c:v>33878</c:v>
                </c:pt>
                <c:pt idx="33879">
                  <c:v>33879</c:v>
                </c:pt>
                <c:pt idx="33880">
                  <c:v>33880</c:v>
                </c:pt>
                <c:pt idx="33881">
                  <c:v>33881</c:v>
                </c:pt>
                <c:pt idx="33882">
                  <c:v>33882</c:v>
                </c:pt>
                <c:pt idx="33883">
                  <c:v>33883</c:v>
                </c:pt>
                <c:pt idx="33884">
                  <c:v>33884</c:v>
                </c:pt>
                <c:pt idx="33885">
                  <c:v>33885</c:v>
                </c:pt>
                <c:pt idx="33886">
                  <c:v>33886</c:v>
                </c:pt>
                <c:pt idx="33887">
                  <c:v>33887</c:v>
                </c:pt>
                <c:pt idx="33888">
                  <c:v>33888</c:v>
                </c:pt>
                <c:pt idx="33889">
                  <c:v>33889</c:v>
                </c:pt>
                <c:pt idx="33890">
                  <c:v>33890</c:v>
                </c:pt>
                <c:pt idx="33891">
                  <c:v>33891</c:v>
                </c:pt>
                <c:pt idx="33892">
                  <c:v>33892</c:v>
                </c:pt>
                <c:pt idx="33893">
                  <c:v>33893</c:v>
                </c:pt>
                <c:pt idx="33894">
                  <c:v>33894</c:v>
                </c:pt>
                <c:pt idx="33895">
                  <c:v>33895</c:v>
                </c:pt>
                <c:pt idx="33896">
                  <c:v>33896</c:v>
                </c:pt>
                <c:pt idx="33897">
                  <c:v>33897</c:v>
                </c:pt>
                <c:pt idx="33898">
                  <c:v>33898</c:v>
                </c:pt>
                <c:pt idx="33899">
                  <c:v>33899</c:v>
                </c:pt>
                <c:pt idx="33900">
                  <c:v>33900</c:v>
                </c:pt>
                <c:pt idx="33901">
                  <c:v>33901</c:v>
                </c:pt>
                <c:pt idx="33902">
                  <c:v>33902</c:v>
                </c:pt>
                <c:pt idx="33903">
                  <c:v>33903</c:v>
                </c:pt>
                <c:pt idx="33904">
                  <c:v>33904</c:v>
                </c:pt>
                <c:pt idx="33905">
                  <c:v>33905</c:v>
                </c:pt>
                <c:pt idx="33906">
                  <c:v>33906</c:v>
                </c:pt>
                <c:pt idx="33907">
                  <c:v>33907</c:v>
                </c:pt>
                <c:pt idx="33908">
                  <c:v>33908</c:v>
                </c:pt>
                <c:pt idx="33909">
                  <c:v>33909</c:v>
                </c:pt>
                <c:pt idx="33910">
                  <c:v>33910</c:v>
                </c:pt>
                <c:pt idx="33911">
                  <c:v>33911</c:v>
                </c:pt>
                <c:pt idx="33912">
                  <c:v>33912</c:v>
                </c:pt>
                <c:pt idx="33913">
                  <c:v>33913</c:v>
                </c:pt>
                <c:pt idx="33914">
                  <c:v>33914</c:v>
                </c:pt>
                <c:pt idx="33915">
                  <c:v>33915</c:v>
                </c:pt>
                <c:pt idx="33916">
                  <c:v>33916</c:v>
                </c:pt>
                <c:pt idx="33917">
                  <c:v>33917</c:v>
                </c:pt>
                <c:pt idx="33918">
                  <c:v>33918</c:v>
                </c:pt>
                <c:pt idx="33919">
                  <c:v>33919</c:v>
                </c:pt>
                <c:pt idx="33920">
                  <c:v>33920</c:v>
                </c:pt>
                <c:pt idx="33921">
                  <c:v>33921</c:v>
                </c:pt>
                <c:pt idx="33922">
                  <c:v>33922</c:v>
                </c:pt>
                <c:pt idx="33923">
                  <c:v>33923</c:v>
                </c:pt>
                <c:pt idx="33924">
                  <c:v>33924</c:v>
                </c:pt>
                <c:pt idx="33925">
                  <c:v>33925</c:v>
                </c:pt>
                <c:pt idx="33926">
                  <c:v>33926</c:v>
                </c:pt>
                <c:pt idx="33927">
                  <c:v>33927</c:v>
                </c:pt>
                <c:pt idx="33928">
                  <c:v>33928</c:v>
                </c:pt>
                <c:pt idx="33929">
                  <c:v>33929</c:v>
                </c:pt>
                <c:pt idx="33930">
                  <c:v>33930</c:v>
                </c:pt>
                <c:pt idx="33931">
                  <c:v>33931</c:v>
                </c:pt>
                <c:pt idx="33932">
                  <c:v>33932</c:v>
                </c:pt>
                <c:pt idx="33933">
                  <c:v>33933</c:v>
                </c:pt>
                <c:pt idx="33934">
                  <c:v>33934</c:v>
                </c:pt>
                <c:pt idx="33935">
                  <c:v>33935</c:v>
                </c:pt>
                <c:pt idx="33936">
                  <c:v>33936</c:v>
                </c:pt>
                <c:pt idx="33937">
                  <c:v>33937</c:v>
                </c:pt>
                <c:pt idx="33938">
                  <c:v>33938</c:v>
                </c:pt>
                <c:pt idx="33939">
                  <c:v>33939</c:v>
                </c:pt>
                <c:pt idx="33940">
                  <c:v>33940</c:v>
                </c:pt>
                <c:pt idx="33941">
                  <c:v>33941</c:v>
                </c:pt>
                <c:pt idx="33942">
                  <c:v>33942</c:v>
                </c:pt>
                <c:pt idx="33943">
                  <c:v>33943</c:v>
                </c:pt>
                <c:pt idx="33944">
                  <c:v>33944</c:v>
                </c:pt>
                <c:pt idx="33945">
                  <c:v>33945</c:v>
                </c:pt>
                <c:pt idx="33946">
                  <c:v>33946</c:v>
                </c:pt>
                <c:pt idx="33947">
                  <c:v>33947</c:v>
                </c:pt>
                <c:pt idx="33948">
                  <c:v>33948</c:v>
                </c:pt>
                <c:pt idx="33949">
                  <c:v>33949</c:v>
                </c:pt>
                <c:pt idx="33950">
                  <c:v>33950</c:v>
                </c:pt>
                <c:pt idx="33951">
                  <c:v>33951</c:v>
                </c:pt>
                <c:pt idx="33952">
                  <c:v>33952</c:v>
                </c:pt>
                <c:pt idx="33953">
                  <c:v>33953</c:v>
                </c:pt>
                <c:pt idx="33954">
                  <c:v>33954</c:v>
                </c:pt>
                <c:pt idx="33955">
                  <c:v>33955</c:v>
                </c:pt>
                <c:pt idx="33956">
                  <c:v>33956</c:v>
                </c:pt>
                <c:pt idx="33957">
                  <c:v>33957</c:v>
                </c:pt>
                <c:pt idx="33958">
                  <c:v>33958</c:v>
                </c:pt>
                <c:pt idx="33959">
                  <c:v>33959</c:v>
                </c:pt>
                <c:pt idx="33960">
                  <c:v>33960</c:v>
                </c:pt>
                <c:pt idx="33961">
                  <c:v>33961</c:v>
                </c:pt>
                <c:pt idx="33962">
                  <c:v>33962</c:v>
                </c:pt>
                <c:pt idx="33963">
                  <c:v>33963</c:v>
                </c:pt>
                <c:pt idx="33964">
                  <c:v>33964</c:v>
                </c:pt>
                <c:pt idx="33965">
                  <c:v>33965</c:v>
                </c:pt>
                <c:pt idx="33966">
                  <c:v>33966</c:v>
                </c:pt>
                <c:pt idx="33967">
                  <c:v>33967</c:v>
                </c:pt>
                <c:pt idx="33968">
                  <c:v>33968</c:v>
                </c:pt>
                <c:pt idx="33969">
                  <c:v>33969</c:v>
                </c:pt>
                <c:pt idx="33970">
                  <c:v>33970</c:v>
                </c:pt>
                <c:pt idx="33971">
                  <c:v>33971</c:v>
                </c:pt>
                <c:pt idx="33972">
                  <c:v>33972</c:v>
                </c:pt>
                <c:pt idx="33973">
                  <c:v>33973</c:v>
                </c:pt>
                <c:pt idx="33974">
                  <c:v>33974</c:v>
                </c:pt>
                <c:pt idx="33975">
                  <c:v>33975</c:v>
                </c:pt>
                <c:pt idx="33976">
                  <c:v>33976</c:v>
                </c:pt>
                <c:pt idx="33977">
                  <c:v>33977</c:v>
                </c:pt>
                <c:pt idx="33978">
                  <c:v>33978</c:v>
                </c:pt>
                <c:pt idx="33979">
                  <c:v>33979</c:v>
                </c:pt>
                <c:pt idx="33980">
                  <c:v>33980</c:v>
                </c:pt>
                <c:pt idx="33981">
                  <c:v>33981</c:v>
                </c:pt>
                <c:pt idx="33982">
                  <c:v>33982</c:v>
                </c:pt>
                <c:pt idx="33983">
                  <c:v>33983</c:v>
                </c:pt>
                <c:pt idx="33984">
                  <c:v>33984</c:v>
                </c:pt>
                <c:pt idx="33985">
                  <c:v>33985</c:v>
                </c:pt>
                <c:pt idx="33986">
                  <c:v>33986</c:v>
                </c:pt>
                <c:pt idx="33987">
                  <c:v>33987</c:v>
                </c:pt>
                <c:pt idx="33988">
                  <c:v>33988</c:v>
                </c:pt>
                <c:pt idx="33989">
                  <c:v>33989</c:v>
                </c:pt>
                <c:pt idx="33990">
                  <c:v>33990</c:v>
                </c:pt>
                <c:pt idx="33991">
                  <c:v>33991</c:v>
                </c:pt>
                <c:pt idx="33992">
                  <c:v>33992</c:v>
                </c:pt>
                <c:pt idx="33993">
                  <c:v>33993</c:v>
                </c:pt>
                <c:pt idx="33994">
                  <c:v>33994</c:v>
                </c:pt>
                <c:pt idx="33995">
                  <c:v>33995</c:v>
                </c:pt>
                <c:pt idx="33996">
                  <c:v>33996</c:v>
                </c:pt>
                <c:pt idx="33997">
                  <c:v>33997</c:v>
                </c:pt>
                <c:pt idx="33998">
                  <c:v>33998</c:v>
                </c:pt>
                <c:pt idx="33999">
                  <c:v>33999</c:v>
                </c:pt>
                <c:pt idx="34000">
                  <c:v>34000</c:v>
                </c:pt>
                <c:pt idx="34001">
                  <c:v>34001</c:v>
                </c:pt>
                <c:pt idx="34002">
                  <c:v>34002</c:v>
                </c:pt>
                <c:pt idx="34003">
                  <c:v>34003</c:v>
                </c:pt>
                <c:pt idx="34004">
                  <c:v>34004</c:v>
                </c:pt>
                <c:pt idx="34005">
                  <c:v>34005</c:v>
                </c:pt>
                <c:pt idx="34006">
                  <c:v>34006</c:v>
                </c:pt>
                <c:pt idx="34007">
                  <c:v>34007</c:v>
                </c:pt>
                <c:pt idx="34008">
                  <c:v>34008</c:v>
                </c:pt>
                <c:pt idx="34009">
                  <c:v>34009</c:v>
                </c:pt>
                <c:pt idx="34010">
                  <c:v>34010</c:v>
                </c:pt>
                <c:pt idx="34011">
                  <c:v>34011</c:v>
                </c:pt>
                <c:pt idx="34012">
                  <c:v>34012</c:v>
                </c:pt>
                <c:pt idx="34013">
                  <c:v>34013</c:v>
                </c:pt>
                <c:pt idx="34014">
                  <c:v>34014</c:v>
                </c:pt>
                <c:pt idx="34015">
                  <c:v>34015</c:v>
                </c:pt>
                <c:pt idx="34016">
                  <c:v>34016</c:v>
                </c:pt>
                <c:pt idx="34017">
                  <c:v>34017</c:v>
                </c:pt>
                <c:pt idx="34018">
                  <c:v>34018</c:v>
                </c:pt>
                <c:pt idx="34019">
                  <c:v>34019</c:v>
                </c:pt>
                <c:pt idx="34020">
                  <c:v>34020</c:v>
                </c:pt>
                <c:pt idx="34021">
                  <c:v>34021</c:v>
                </c:pt>
                <c:pt idx="34022">
                  <c:v>34022</c:v>
                </c:pt>
                <c:pt idx="34023">
                  <c:v>34023</c:v>
                </c:pt>
                <c:pt idx="34024">
                  <c:v>34024</c:v>
                </c:pt>
                <c:pt idx="34025">
                  <c:v>34025</c:v>
                </c:pt>
                <c:pt idx="34026">
                  <c:v>34026</c:v>
                </c:pt>
                <c:pt idx="34027">
                  <c:v>34027</c:v>
                </c:pt>
                <c:pt idx="34028">
                  <c:v>34028</c:v>
                </c:pt>
                <c:pt idx="34029">
                  <c:v>34029</c:v>
                </c:pt>
                <c:pt idx="34030">
                  <c:v>34030</c:v>
                </c:pt>
                <c:pt idx="34031">
                  <c:v>34031</c:v>
                </c:pt>
                <c:pt idx="34032">
                  <c:v>34032</c:v>
                </c:pt>
                <c:pt idx="34033">
                  <c:v>34033</c:v>
                </c:pt>
                <c:pt idx="34034">
                  <c:v>34034</c:v>
                </c:pt>
                <c:pt idx="34035">
                  <c:v>34035</c:v>
                </c:pt>
                <c:pt idx="34036">
                  <c:v>34036</c:v>
                </c:pt>
                <c:pt idx="34037">
                  <c:v>34037</c:v>
                </c:pt>
                <c:pt idx="34038">
                  <c:v>34038</c:v>
                </c:pt>
                <c:pt idx="34039">
                  <c:v>34039</c:v>
                </c:pt>
                <c:pt idx="34040">
                  <c:v>34040</c:v>
                </c:pt>
                <c:pt idx="34041">
                  <c:v>34041</c:v>
                </c:pt>
                <c:pt idx="34042">
                  <c:v>34042</c:v>
                </c:pt>
                <c:pt idx="34043">
                  <c:v>34043</c:v>
                </c:pt>
                <c:pt idx="34044">
                  <c:v>34044</c:v>
                </c:pt>
                <c:pt idx="34045">
                  <c:v>34045</c:v>
                </c:pt>
                <c:pt idx="34046">
                  <c:v>34046</c:v>
                </c:pt>
                <c:pt idx="34047">
                  <c:v>34047</c:v>
                </c:pt>
                <c:pt idx="34048">
                  <c:v>34048</c:v>
                </c:pt>
                <c:pt idx="34049">
                  <c:v>34049</c:v>
                </c:pt>
                <c:pt idx="34050">
                  <c:v>34050</c:v>
                </c:pt>
                <c:pt idx="34051">
                  <c:v>34051</c:v>
                </c:pt>
                <c:pt idx="34052">
                  <c:v>34052</c:v>
                </c:pt>
                <c:pt idx="34053">
                  <c:v>34053</c:v>
                </c:pt>
                <c:pt idx="34054">
                  <c:v>34054</c:v>
                </c:pt>
                <c:pt idx="34055">
                  <c:v>34055</c:v>
                </c:pt>
                <c:pt idx="34056">
                  <c:v>34056</c:v>
                </c:pt>
                <c:pt idx="34057">
                  <c:v>34057</c:v>
                </c:pt>
                <c:pt idx="34058">
                  <c:v>34058</c:v>
                </c:pt>
                <c:pt idx="34059">
                  <c:v>34059</c:v>
                </c:pt>
                <c:pt idx="34060">
                  <c:v>34060</c:v>
                </c:pt>
                <c:pt idx="34061">
                  <c:v>34061</c:v>
                </c:pt>
                <c:pt idx="34062">
                  <c:v>34062</c:v>
                </c:pt>
                <c:pt idx="34063">
                  <c:v>34063</c:v>
                </c:pt>
                <c:pt idx="34064">
                  <c:v>34064</c:v>
                </c:pt>
                <c:pt idx="34065">
                  <c:v>34065</c:v>
                </c:pt>
                <c:pt idx="34066">
                  <c:v>34066</c:v>
                </c:pt>
                <c:pt idx="34067">
                  <c:v>34067</c:v>
                </c:pt>
                <c:pt idx="34068">
                  <c:v>34068</c:v>
                </c:pt>
                <c:pt idx="34069">
                  <c:v>34069</c:v>
                </c:pt>
                <c:pt idx="34070">
                  <c:v>34070</c:v>
                </c:pt>
                <c:pt idx="34071">
                  <c:v>34071</c:v>
                </c:pt>
                <c:pt idx="34072">
                  <c:v>34072</c:v>
                </c:pt>
                <c:pt idx="34073">
                  <c:v>34073</c:v>
                </c:pt>
                <c:pt idx="34074">
                  <c:v>34074</c:v>
                </c:pt>
                <c:pt idx="34075">
                  <c:v>34075</c:v>
                </c:pt>
                <c:pt idx="34076">
                  <c:v>34076</c:v>
                </c:pt>
                <c:pt idx="34077">
                  <c:v>34077</c:v>
                </c:pt>
                <c:pt idx="34078">
                  <c:v>34078</c:v>
                </c:pt>
                <c:pt idx="34079">
                  <c:v>34079</c:v>
                </c:pt>
                <c:pt idx="34080">
                  <c:v>34080</c:v>
                </c:pt>
                <c:pt idx="34081">
                  <c:v>34081</c:v>
                </c:pt>
                <c:pt idx="34082">
                  <c:v>34082</c:v>
                </c:pt>
                <c:pt idx="34083">
                  <c:v>34083</c:v>
                </c:pt>
                <c:pt idx="34084">
                  <c:v>34084</c:v>
                </c:pt>
                <c:pt idx="34085">
                  <c:v>34085</c:v>
                </c:pt>
                <c:pt idx="34086">
                  <c:v>34086</c:v>
                </c:pt>
                <c:pt idx="34087">
                  <c:v>34087</c:v>
                </c:pt>
                <c:pt idx="34088">
                  <c:v>34088</c:v>
                </c:pt>
                <c:pt idx="34089">
                  <c:v>34089</c:v>
                </c:pt>
                <c:pt idx="34090">
                  <c:v>34090</c:v>
                </c:pt>
                <c:pt idx="34091">
                  <c:v>34091</c:v>
                </c:pt>
                <c:pt idx="34092">
                  <c:v>34092</c:v>
                </c:pt>
                <c:pt idx="34093">
                  <c:v>34093</c:v>
                </c:pt>
                <c:pt idx="34094">
                  <c:v>34094</c:v>
                </c:pt>
                <c:pt idx="34095">
                  <c:v>34095</c:v>
                </c:pt>
                <c:pt idx="34096">
                  <c:v>34096</c:v>
                </c:pt>
                <c:pt idx="34097">
                  <c:v>34097</c:v>
                </c:pt>
                <c:pt idx="34098">
                  <c:v>34098</c:v>
                </c:pt>
                <c:pt idx="34099">
                  <c:v>34099</c:v>
                </c:pt>
                <c:pt idx="34100">
                  <c:v>34100</c:v>
                </c:pt>
                <c:pt idx="34101">
                  <c:v>34101</c:v>
                </c:pt>
                <c:pt idx="34102">
                  <c:v>34102</c:v>
                </c:pt>
                <c:pt idx="34103">
                  <c:v>34103</c:v>
                </c:pt>
                <c:pt idx="34104">
                  <c:v>34104</c:v>
                </c:pt>
                <c:pt idx="34105">
                  <c:v>34105</c:v>
                </c:pt>
                <c:pt idx="34106">
                  <c:v>34106</c:v>
                </c:pt>
                <c:pt idx="34107">
                  <c:v>34107</c:v>
                </c:pt>
                <c:pt idx="34108">
                  <c:v>34108</c:v>
                </c:pt>
                <c:pt idx="34109">
                  <c:v>34109</c:v>
                </c:pt>
                <c:pt idx="34110">
                  <c:v>34110</c:v>
                </c:pt>
                <c:pt idx="34111">
                  <c:v>34111</c:v>
                </c:pt>
                <c:pt idx="34112">
                  <c:v>34112</c:v>
                </c:pt>
                <c:pt idx="34113">
                  <c:v>34113</c:v>
                </c:pt>
                <c:pt idx="34114">
                  <c:v>34114</c:v>
                </c:pt>
                <c:pt idx="34115">
                  <c:v>34115</c:v>
                </c:pt>
                <c:pt idx="34116">
                  <c:v>34116</c:v>
                </c:pt>
                <c:pt idx="34117">
                  <c:v>34117</c:v>
                </c:pt>
                <c:pt idx="34118">
                  <c:v>34118</c:v>
                </c:pt>
                <c:pt idx="34119">
                  <c:v>34119</c:v>
                </c:pt>
                <c:pt idx="34120">
                  <c:v>34120</c:v>
                </c:pt>
                <c:pt idx="34121">
                  <c:v>34121</c:v>
                </c:pt>
                <c:pt idx="34122">
                  <c:v>34122</c:v>
                </c:pt>
                <c:pt idx="34123">
                  <c:v>34123</c:v>
                </c:pt>
                <c:pt idx="34124">
                  <c:v>34124</c:v>
                </c:pt>
                <c:pt idx="34125">
                  <c:v>34125</c:v>
                </c:pt>
                <c:pt idx="34126">
                  <c:v>34126</c:v>
                </c:pt>
                <c:pt idx="34127">
                  <c:v>34127</c:v>
                </c:pt>
                <c:pt idx="34128">
                  <c:v>34128</c:v>
                </c:pt>
                <c:pt idx="34129">
                  <c:v>34129</c:v>
                </c:pt>
                <c:pt idx="34130">
                  <c:v>34130</c:v>
                </c:pt>
                <c:pt idx="34131">
                  <c:v>34131</c:v>
                </c:pt>
                <c:pt idx="34132">
                  <c:v>34132</c:v>
                </c:pt>
                <c:pt idx="34133">
                  <c:v>34133</c:v>
                </c:pt>
                <c:pt idx="34134">
                  <c:v>34134</c:v>
                </c:pt>
                <c:pt idx="34135">
                  <c:v>34135</c:v>
                </c:pt>
                <c:pt idx="34136">
                  <c:v>34136</c:v>
                </c:pt>
                <c:pt idx="34137">
                  <c:v>34137</c:v>
                </c:pt>
                <c:pt idx="34138">
                  <c:v>34138</c:v>
                </c:pt>
                <c:pt idx="34139">
                  <c:v>34139</c:v>
                </c:pt>
                <c:pt idx="34140">
                  <c:v>34140</c:v>
                </c:pt>
                <c:pt idx="34141">
                  <c:v>34141</c:v>
                </c:pt>
                <c:pt idx="34142">
                  <c:v>34142</c:v>
                </c:pt>
                <c:pt idx="34143">
                  <c:v>34143</c:v>
                </c:pt>
                <c:pt idx="34144">
                  <c:v>34144</c:v>
                </c:pt>
                <c:pt idx="34145">
                  <c:v>34145</c:v>
                </c:pt>
                <c:pt idx="34146">
                  <c:v>34146</c:v>
                </c:pt>
                <c:pt idx="34147">
                  <c:v>34147</c:v>
                </c:pt>
                <c:pt idx="34148">
                  <c:v>34148</c:v>
                </c:pt>
                <c:pt idx="34149">
                  <c:v>34149</c:v>
                </c:pt>
                <c:pt idx="34150">
                  <c:v>34150</c:v>
                </c:pt>
                <c:pt idx="34151">
                  <c:v>34151</c:v>
                </c:pt>
                <c:pt idx="34152">
                  <c:v>34152</c:v>
                </c:pt>
                <c:pt idx="34153">
                  <c:v>34153</c:v>
                </c:pt>
                <c:pt idx="34154">
                  <c:v>34154</c:v>
                </c:pt>
                <c:pt idx="34155">
                  <c:v>34155</c:v>
                </c:pt>
                <c:pt idx="34156">
                  <c:v>34156</c:v>
                </c:pt>
                <c:pt idx="34157">
                  <c:v>34157</c:v>
                </c:pt>
                <c:pt idx="34158">
                  <c:v>34158</c:v>
                </c:pt>
                <c:pt idx="34159">
                  <c:v>34159</c:v>
                </c:pt>
                <c:pt idx="34160">
                  <c:v>34160</c:v>
                </c:pt>
                <c:pt idx="34161">
                  <c:v>34161</c:v>
                </c:pt>
                <c:pt idx="34162">
                  <c:v>34162</c:v>
                </c:pt>
                <c:pt idx="34163">
                  <c:v>34163</c:v>
                </c:pt>
                <c:pt idx="34164">
                  <c:v>34164</c:v>
                </c:pt>
                <c:pt idx="34165">
                  <c:v>34165</c:v>
                </c:pt>
                <c:pt idx="34166">
                  <c:v>34166</c:v>
                </c:pt>
                <c:pt idx="34167">
                  <c:v>34167</c:v>
                </c:pt>
                <c:pt idx="34168">
                  <c:v>34168</c:v>
                </c:pt>
                <c:pt idx="34169">
                  <c:v>34169</c:v>
                </c:pt>
                <c:pt idx="34170">
                  <c:v>34170</c:v>
                </c:pt>
                <c:pt idx="34171">
                  <c:v>34171</c:v>
                </c:pt>
                <c:pt idx="34172">
                  <c:v>34172</c:v>
                </c:pt>
                <c:pt idx="34173">
                  <c:v>34173</c:v>
                </c:pt>
                <c:pt idx="34174">
                  <c:v>34174</c:v>
                </c:pt>
                <c:pt idx="34175">
                  <c:v>34175</c:v>
                </c:pt>
                <c:pt idx="34176">
                  <c:v>34176</c:v>
                </c:pt>
                <c:pt idx="34177">
                  <c:v>34177</c:v>
                </c:pt>
                <c:pt idx="34178">
                  <c:v>34178</c:v>
                </c:pt>
                <c:pt idx="34179">
                  <c:v>34179</c:v>
                </c:pt>
                <c:pt idx="34180">
                  <c:v>34180</c:v>
                </c:pt>
                <c:pt idx="34181">
                  <c:v>34181</c:v>
                </c:pt>
                <c:pt idx="34182">
                  <c:v>34182</c:v>
                </c:pt>
                <c:pt idx="34183">
                  <c:v>34183</c:v>
                </c:pt>
                <c:pt idx="34184">
                  <c:v>34184</c:v>
                </c:pt>
                <c:pt idx="34185">
                  <c:v>34185</c:v>
                </c:pt>
                <c:pt idx="34186">
                  <c:v>34186</c:v>
                </c:pt>
                <c:pt idx="34187">
                  <c:v>34187</c:v>
                </c:pt>
                <c:pt idx="34188">
                  <c:v>34188</c:v>
                </c:pt>
                <c:pt idx="34189">
                  <c:v>34189</c:v>
                </c:pt>
                <c:pt idx="34190">
                  <c:v>34190</c:v>
                </c:pt>
                <c:pt idx="34191">
                  <c:v>34191</c:v>
                </c:pt>
                <c:pt idx="34192">
                  <c:v>34192</c:v>
                </c:pt>
                <c:pt idx="34193">
                  <c:v>34193</c:v>
                </c:pt>
                <c:pt idx="34194">
                  <c:v>34194</c:v>
                </c:pt>
                <c:pt idx="34195">
                  <c:v>34195</c:v>
                </c:pt>
                <c:pt idx="34196">
                  <c:v>34196</c:v>
                </c:pt>
                <c:pt idx="34197">
                  <c:v>34197</c:v>
                </c:pt>
                <c:pt idx="34198">
                  <c:v>34198</c:v>
                </c:pt>
                <c:pt idx="34199">
                  <c:v>34199</c:v>
                </c:pt>
                <c:pt idx="34200">
                  <c:v>34200</c:v>
                </c:pt>
                <c:pt idx="34201">
                  <c:v>34201</c:v>
                </c:pt>
                <c:pt idx="34202">
                  <c:v>34202</c:v>
                </c:pt>
                <c:pt idx="34203">
                  <c:v>34203</c:v>
                </c:pt>
                <c:pt idx="34204">
                  <c:v>34204</c:v>
                </c:pt>
                <c:pt idx="34205">
                  <c:v>34205</c:v>
                </c:pt>
                <c:pt idx="34206">
                  <c:v>34206</c:v>
                </c:pt>
                <c:pt idx="34207">
                  <c:v>34207</c:v>
                </c:pt>
                <c:pt idx="34208">
                  <c:v>34208</c:v>
                </c:pt>
                <c:pt idx="34209">
                  <c:v>34209</c:v>
                </c:pt>
                <c:pt idx="34210">
                  <c:v>34210</c:v>
                </c:pt>
                <c:pt idx="34211">
                  <c:v>34211</c:v>
                </c:pt>
                <c:pt idx="34212">
                  <c:v>34212</c:v>
                </c:pt>
                <c:pt idx="34213">
                  <c:v>34213</c:v>
                </c:pt>
                <c:pt idx="34214">
                  <c:v>34214</c:v>
                </c:pt>
                <c:pt idx="34215">
                  <c:v>34215</c:v>
                </c:pt>
                <c:pt idx="34216">
                  <c:v>34216</c:v>
                </c:pt>
                <c:pt idx="34217">
                  <c:v>34217</c:v>
                </c:pt>
                <c:pt idx="34218">
                  <c:v>34218</c:v>
                </c:pt>
                <c:pt idx="34219">
                  <c:v>34219</c:v>
                </c:pt>
                <c:pt idx="34220">
                  <c:v>34220</c:v>
                </c:pt>
                <c:pt idx="34221">
                  <c:v>34221</c:v>
                </c:pt>
                <c:pt idx="34222">
                  <c:v>34222</c:v>
                </c:pt>
                <c:pt idx="34223">
                  <c:v>34223</c:v>
                </c:pt>
                <c:pt idx="34224">
                  <c:v>34224</c:v>
                </c:pt>
                <c:pt idx="34225">
                  <c:v>34225</c:v>
                </c:pt>
                <c:pt idx="34226">
                  <c:v>34226</c:v>
                </c:pt>
                <c:pt idx="34227">
                  <c:v>34227</c:v>
                </c:pt>
                <c:pt idx="34228">
                  <c:v>34228</c:v>
                </c:pt>
                <c:pt idx="34229">
                  <c:v>34229</c:v>
                </c:pt>
                <c:pt idx="34230">
                  <c:v>34230</c:v>
                </c:pt>
                <c:pt idx="34231">
                  <c:v>34231</c:v>
                </c:pt>
                <c:pt idx="34232">
                  <c:v>34232</c:v>
                </c:pt>
                <c:pt idx="34233">
                  <c:v>34233</c:v>
                </c:pt>
                <c:pt idx="34234">
                  <c:v>34234</c:v>
                </c:pt>
                <c:pt idx="34235">
                  <c:v>34235</c:v>
                </c:pt>
                <c:pt idx="34236">
                  <c:v>34236</c:v>
                </c:pt>
                <c:pt idx="34237">
                  <c:v>34237</c:v>
                </c:pt>
                <c:pt idx="34238">
                  <c:v>34238</c:v>
                </c:pt>
                <c:pt idx="34239">
                  <c:v>34239</c:v>
                </c:pt>
                <c:pt idx="34240">
                  <c:v>34240</c:v>
                </c:pt>
                <c:pt idx="34241">
                  <c:v>34241</c:v>
                </c:pt>
                <c:pt idx="34242">
                  <c:v>34242</c:v>
                </c:pt>
                <c:pt idx="34243">
                  <c:v>34243</c:v>
                </c:pt>
                <c:pt idx="34244">
                  <c:v>34244</c:v>
                </c:pt>
                <c:pt idx="34245">
                  <c:v>34245</c:v>
                </c:pt>
                <c:pt idx="34246">
                  <c:v>34246</c:v>
                </c:pt>
                <c:pt idx="34247">
                  <c:v>34247</c:v>
                </c:pt>
                <c:pt idx="34248">
                  <c:v>34248</c:v>
                </c:pt>
                <c:pt idx="34249">
                  <c:v>34249</c:v>
                </c:pt>
                <c:pt idx="34250">
                  <c:v>34250</c:v>
                </c:pt>
                <c:pt idx="34251">
                  <c:v>34251</c:v>
                </c:pt>
                <c:pt idx="34252">
                  <c:v>34252</c:v>
                </c:pt>
                <c:pt idx="34253">
                  <c:v>34253</c:v>
                </c:pt>
                <c:pt idx="34254">
                  <c:v>34254</c:v>
                </c:pt>
                <c:pt idx="34255">
                  <c:v>34255</c:v>
                </c:pt>
                <c:pt idx="34256">
                  <c:v>34256</c:v>
                </c:pt>
                <c:pt idx="34257">
                  <c:v>34257</c:v>
                </c:pt>
                <c:pt idx="34258">
                  <c:v>34258</c:v>
                </c:pt>
                <c:pt idx="34259">
                  <c:v>34259</c:v>
                </c:pt>
                <c:pt idx="34260">
                  <c:v>34260</c:v>
                </c:pt>
                <c:pt idx="34261">
                  <c:v>34261</c:v>
                </c:pt>
                <c:pt idx="34262">
                  <c:v>34262</c:v>
                </c:pt>
                <c:pt idx="34263">
                  <c:v>34263</c:v>
                </c:pt>
                <c:pt idx="34264">
                  <c:v>34264</c:v>
                </c:pt>
                <c:pt idx="34265">
                  <c:v>34265</c:v>
                </c:pt>
                <c:pt idx="34266">
                  <c:v>34266</c:v>
                </c:pt>
                <c:pt idx="34267">
                  <c:v>34267</c:v>
                </c:pt>
                <c:pt idx="34268">
                  <c:v>34268</c:v>
                </c:pt>
                <c:pt idx="34269">
                  <c:v>34269</c:v>
                </c:pt>
                <c:pt idx="34270">
                  <c:v>34270</c:v>
                </c:pt>
                <c:pt idx="34271">
                  <c:v>34271</c:v>
                </c:pt>
                <c:pt idx="34272">
                  <c:v>34272</c:v>
                </c:pt>
                <c:pt idx="34273">
                  <c:v>34273</c:v>
                </c:pt>
                <c:pt idx="34274">
                  <c:v>34274</c:v>
                </c:pt>
                <c:pt idx="34275">
                  <c:v>34275</c:v>
                </c:pt>
                <c:pt idx="34276">
                  <c:v>34276</c:v>
                </c:pt>
                <c:pt idx="34277">
                  <c:v>34277</c:v>
                </c:pt>
                <c:pt idx="34278">
                  <c:v>34278</c:v>
                </c:pt>
                <c:pt idx="34279">
                  <c:v>34279</c:v>
                </c:pt>
                <c:pt idx="34280">
                  <c:v>34280</c:v>
                </c:pt>
                <c:pt idx="34281">
                  <c:v>34281</c:v>
                </c:pt>
                <c:pt idx="34282">
                  <c:v>34282</c:v>
                </c:pt>
                <c:pt idx="34283">
                  <c:v>34283</c:v>
                </c:pt>
                <c:pt idx="34284">
                  <c:v>34284</c:v>
                </c:pt>
                <c:pt idx="34285">
                  <c:v>34285</c:v>
                </c:pt>
                <c:pt idx="34286">
                  <c:v>34286</c:v>
                </c:pt>
                <c:pt idx="34287">
                  <c:v>34287</c:v>
                </c:pt>
                <c:pt idx="34288">
                  <c:v>34288</c:v>
                </c:pt>
                <c:pt idx="34289">
                  <c:v>34289</c:v>
                </c:pt>
                <c:pt idx="34290">
                  <c:v>34290</c:v>
                </c:pt>
                <c:pt idx="34291">
                  <c:v>34291</c:v>
                </c:pt>
                <c:pt idx="34292">
                  <c:v>34292</c:v>
                </c:pt>
                <c:pt idx="34293">
                  <c:v>34293</c:v>
                </c:pt>
                <c:pt idx="34294">
                  <c:v>34294</c:v>
                </c:pt>
                <c:pt idx="34295">
                  <c:v>34295</c:v>
                </c:pt>
                <c:pt idx="34296">
                  <c:v>34296</c:v>
                </c:pt>
                <c:pt idx="34297">
                  <c:v>34297</c:v>
                </c:pt>
                <c:pt idx="34298">
                  <c:v>34298</c:v>
                </c:pt>
                <c:pt idx="34299">
                  <c:v>34299</c:v>
                </c:pt>
                <c:pt idx="34300">
                  <c:v>34300</c:v>
                </c:pt>
                <c:pt idx="34301">
                  <c:v>34301</c:v>
                </c:pt>
                <c:pt idx="34302">
                  <c:v>34302</c:v>
                </c:pt>
                <c:pt idx="34303">
                  <c:v>34303</c:v>
                </c:pt>
                <c:pt idx="34304">
                  <c:v>34304</c:v>
                </c:pt>
                <c:pt idx="34305">
                  <c:v>34305</c:v>
                </c:pt>
                <c:pt idx="34306">
                  <c:v>34306</c:v>
                </c:pt>
                <c:pt idx="34307">
                  <c:v>34307</c:v>
                </c:pt>
                <c:pt idx="34308">
                  <c:v>34308</c:v>
                </c:pt>
                <c:pt idx="34309">
                  <c:v>34309</c:v>
                </c:pt>
                <c:pt idx="34310">
                  <c:v>34310</c:v>
                </c:pt>
                <c:pt idx="34311">
                  <c:v>34311</c:v>
                </c:pt>
                <c:pt idx="34312">
                  <c:v>34312</c:v>
                </c:pt>
                <c:pt idx="34313">
                  <c:v>34313</c:v>
                </c:pt>
                <c:pt idx="34314">
                  <c:v>34314</c:v>
                </c:pt>
                <c:pt idx="34315">
                  <c:v>34315</c:v>
                </c:pt>
                <c:pt idx="34316">
                  <c:v>34316</c:v>
                </c:pt>
                <c:pt idx="34317">
                  <c:v>34317</c:v>
                </c:pt>
                <c:pt idx="34318">
                  <c:v>34318</c:v>
                </c:pt>
                <c:pt idx="34319">
                  <c:v>34319</c:v>
                </c:pt>
                <c:pt idx="34320">
                  <c:v>34320</c:v>
                </c:pt>
                <c:pt idx="34321">
                  <c:v>34321</c:v>
                </c:pt>
                <c:pt idx="34322">
                  <c:v>34322</c:v>
                </c:pt>
                <c:pt idx="34323">
                  <c:v>34323</c:v>
                </c:pt>
                <c:pt idx="34324">
                  <c:v>34324</c:v>
                </c:pt>
                <c:pt idx="34325">
                  <c:v>34325</c:v>
                </c:pt>
                <c:pt idx="34326">
                  <c:v>34326</c:v>
                </c:pt>
                <c:pt idx="34327">
                  <c:v>34327</c:v>
                </c:pt>
                <c:pt idx="34328">
                  <c:v>34328</c:v>
                </c:pt>
                <c:pt idx="34329">
                  <c:v>34329</c:v>
                </c:pt>
                <c:pt idx="34330">
                  <c:v>34330</c:v>
                </c:pt>
                <c:pt idx="34331">
                  <c:v>34331</c:v>
                </c:pt>
                <c:pt idx="34332">
                  <c:v>34332</c:v>
                </c:pt>
                <c:pt idx="34333">
                  <c:v>34333</c:v>
                </c:pt>
                <c:pt idx="34334">
                  <c:v>34334</c:v>
                </c:pt>
                <c:pt idx="34335">
                  <c:v>34335</c:v>
                </c:pt>
                <c:pt idx="34336">
                  <c:v>34336</c:v>
                </c:pt>
                <c:pt idx="34337">
                  <c:v>34337</c:v>
                </c:pt>
                <c:pt idx="34338">
                  <c:v>34338</c:v>
                </c:pt>
                <c:pt idx="34339">
                  <c:v>34339</c:v>
                </c:pt>
                <c:pt idx="34340">
                  <c:v>34340</c:v>
                </c:pt>
                <c:pt idx="34341">
                  <c:v>34341</c:v>
                </c:pt>
                <c:pt idx="34342">
                  <c:v>34342</c:v>
                </c:pt>
                <c:pt idx="34343">
                  <c:v>34343</c:v>
                </c:pt>
                <c:pt idx="34344">
                  <c:v>34344</c:v>
                </c:pt>
                <c:pt idx="34345">
                  <c:v>34345</c:v>
                </c:pt>
                <c:pt idx="34346">
                  <c:v>34346</c:v>
                </c:pt>
                <c:pt idx="34347">
                  <c:v>34347</c:v>
                </c:pt>
                <c:pt idx="34348">
                  <c:v>34348</c:v>
                </c:pt>
                <c:pt idx="34349">
                  <c:v>34349</c:v>
                </c:pt>
                <c:pt idx="34350">
                  <c:v>34350</c:v>
                </c:pt>
                <c:pt idx="34351">
                  <c:v>34351</c:v>
                </c:pt>
                <c:pt idx="34352">
                  <c:v>34352</c:v>
                </c:pt>
                <c:pt idx="34353">
                  <c:v>34353</c:v>
                </c:pt>
                <c:pt idx="34354">
                  <c:v>34354</c:v>
                </c:pt>
                <c:pt idx="34355">
                  <c:v>34355</c:v>
                </c:pt>
                <c:pt idx="34356">
                  <c:v>34356</c:v>
                </c:pt>
                <c:pt idx="34357">
                  <c:v>34357</c:v>
                </c:pt>
                <c:pt idx="34358">
                  <c:v>34358</c:v>
                </c:pt>
                <c:pt idx="34359">
                  <c:v>34359</c:v>
                </c:pt>
                <c:pt idx="34360">
                  <c:v>34360</c:v>
                </c:pt>
                <c:pt idx="34361">
                  <c:v>34361</c:v>
                </c:pt>
                <c:pt idx="34362">
                  <c:v>34362</c:v>
                </c:pt>
                <c:pt idx="34363">
                  <c:v>34363</c:v>
                </c:pt>
                <c:pt idx="34364">
                  <c:v>34364</c:v>
                </c:pt>
                <c:pt idx="34365">
                  <c:v>34365</c:v>
                </c:pt>
                <c:pt idx="34366">
                  <c:v>34366</c:v>
                </c:pt>
                <c:pt idx="34367">
                  <c:v>34367</c:v>
                </c:pt>
                <c:pt idx="34368">
                  <c:v>34368</c:v>
                </c:pt>
                <c:pt idx="34369">
                  <c:v>34369</c:v>
                </c:pt>
                <c:pt idx="34370">
                  <c:v>34370</c:v>
                </c:pt>
                <c:pt idx="34371">
                  <c:v>34371</c:v>
                </c:pt>
                <c:pt idx="34372">
                  <c:v>34372</c:v>
                </c:pt>
                <c:pt idx="34373">
                  <c:v>34373</c:v>
                </c:pt>
                <c:pt idx="34374">
                  <c:v>34374</c:v>
                </c:pt>
                <c:pt idx="34375">
                  <c:v>34375</c:v>
                </c:pt>
                <c:pt idx="34376">
                  <c:v>34376</c:v>
                </c:pt>
                <c:pt idx="34377">
                  <c:v>34377</c:v>
                </c:pt>
                <c:pt idx="34378">
                  <c:v>34378</c:v>
                </c:pt>
                <c:pt idx="34379">
                  <c:v>34379</c:v>
                </c:pt>
                <c:pt idx="34380">
                  <c:v>34380</c:v>
                </c:pt>
                <c:pt idx="34381">
                  <c:v>34381</c:v>
                </c:pt>
                <c:pt idx="34382">
                  <c:v>34382</c:v>
                </c:pt>
                <c:pt idx="34383">
                  <c:v>34383</c:v>
                </c:pt>
                <c:pt idx="34384">
                  <c:v>34384</c:v>
                </c:pt>
                <c:pt idx="34385">
                  <c:v>34385</c:v>
                </c:pt>
                <c:pt idx="34386">
                  <c:v>34386</c:v>
                </c:pt>
                <c:pt idx="34387">
                  <c:v>34387</c:v>
                </c:pt>
                <c:pt idx="34388">
                  <c:v>34388</c:v>
                </c:pt>
                <c:pt idx="34389">
                  <c:v>34389</c:v>
                </c:pt>
                <c:pt idx="34390">
                  <c:v>34390</c:v>
                </c:pt>
                <c:pt idx="34391">
                  <c:v>34391</c:v>
                </c:pt>
                <c:pt idx="34392">
                  <c:v>34392</c:v>
                </c:pt>
                <c:pt idx="34393">
                  <c:v>34393</c:v>
                </c:pt>
                <c:pt idx="34394">
                  <c:v>34394</c:v>
                </c:pt>
                <c:pt idx="34395">
                  <c:v>34395</c:v>
                </c:pt>
                <c:pt idx="34396">
                  <c:v>34396</c:v>
                </c:pt>
                <c:pt idx="34397">
                  <c:v>34397</c:v>
                </c:pt>
                <c:pt idx="34398">
                  <c:v>34398</c:v>
                </c:pt>
                <c:pt idx="34399">
                  <c:v>34399</c:v>
                </c:pt>
                <c:pt idx="34400">
                  <c:v>34400</c:v>
                </c:pt>
                <c:pt idx="34401">
                  <c:v>34401</c:v>
                </c:pt>
                <c:pt idx="34402">
                  <c:v>34402</c:v>
                </c:pt>
                <c:pt idx="34403">
                  <c:v>34403</c:v>
                </c:pt>
                <c:pt idx="34404">
                  <c:v>34404</c:v>
                </c:pt>
                <c:pt idx="34405">
                  <c:v>34405</c:v>
                </c:pt>
                <c:pt idx="34406">
                  <c:v>34406</c:v>
                </c:pt>
                <c:pt idx="34407">
                  <c:v>34407</c:v>
                </c:pt>
                <c:pt idx="34408">
                  <c:v>34408</c:v>
                </c:pt>
                <c:pt idx="34409">
                  <c:v>34409</c:v>
                </c:pt>
                <c:pt idx="34410">
                  <c:v>34410</c:v>
                </c:pt>
                <c:pt idx="34411">
                  <c:v>34411</c:v>
                </c:pt>
                <c:pt idx="34412">
                  <c:v>34412</c:v>
                </c:pt>
                <c:pt idx="34413">
                  <c:v>34413</c:v>
                </c:pt>
                <c:pt idx="34414">
                  <c:v>34414</c:v>
                </c:pt>
                <c:pt idx="34415">
                  <c:v>34415</c:v>
                </c:pt>
                <c:pt idx="34416">
                  <c:v>34416</c:v>
                </c:pt>
                <c:pt idx="34417">
                  <c:v>34417</c:v>
                </c:pt>
                <c:pt idx="34418">
                  <c:v>34418</c:v>
                </c:pt>
                <c:pt idx="34419">
                  <c:v>34419</c:v>
                </c:pt>
                <c:pt idx="34420">
                  <c:v>34420</c:v>
                </c:pt>
                <c:pt idx="34421">
                  <c:v>34421</c:v>
                </c:pt>
                <c:pt idx="34422">
                  <c:v>34422</c:v>
                </c:pt>
                <c:pt idx="34423">
                  <c:v>34423</c:v>
                </c:pt>
                <c:pt idx="34424">
                  <c:v>34424</c:v>
                </c:pt>
                <c:pt idx="34425">
                  <c:v>34425</c:v>
                </c:pt>
                <c:pt idx="34426">
                  <c:v>34426</c:v>
                </c:pt>
                <c:pt idx="34427">
                  <c:v>34427</c:v>
                </c:pt>
                <c:pt idx="34428">
                  <c:v>34428</c:v>
                </c:pt>
                <c:pt idx="34429">
                  <c:v>34429</c:v>
                </c:pt>
                <c:pt idx="34430">
                  <c:v>34430</c:v>
                </c:pt>
                <c:pt idx="34431">
                  <c:v>34431</c:v>
                </c:pt>
                <c:pt idx="34432">
                  <c:v>34432</c:v>
                </c:pt>
                <c:pt idx="34433">
                  <c:v>34433</c:v>
                </c:pt>
                <c:pt idx="34434">
                  <c:v>34434</c:v>
                </c:pt>
                <c:pt idx="34435">
                  <c:v>34435</c:v>
                </c:pt>
                <c:pt idx="34436">
                  <c:v>34436</c:v>
                </c:pt>
                <c:pt idx="34437">
                  <c:v>34437</c:v>
                </c:pt>
                <c:pt idx="34438">
                  <c:v>34438</c:v>
                </c:pt>
                <c:pt idx="34439">
                  <c:v>34439</c:v>
                </c:pt>
                <c:pt idx="34440">
                  <c:v>34440</c:v>
                </c:pt>
                <c:pt idx="34441">
                  <c:v>34441</c:v>
                </c:pt>
                <c:pt idx="34442">
                  <c:v>34442</c:v>
                </c:pt>
                <c:pt idx="34443">
                  <c:v>34443</c:v>
                </c:pt>
                <c:pt idx="34444">
                  <c:v>34444</c:v>
                </c:pt>
                <c:pt idx="34445">
                  <c:v>34445</c:v>
                </c:pt>
                <c:pt idx="34446">
                  <c:v>34446</c:v>
                </c:pt>
                <c:pt idx="34447">
                  <c:v>34447</c:v>
                </c:pt>
                <c:pt idx="34448">
                  <c:v>34448</c:v>
                </c:pt>
                <c:pt idx="34449">
                  <c:v>34449</c:v>
                </c:pt>
                <c:pt idx="34450">
                  <c:v>34450</c:v>
                </c:pt>
                <c:pt idx="34451">
                  <c:v>34451</c:v>
                </c:pt>
                <c:pt idx="34452">
                  <c:v>34452</c:v>
                </c:pt>
                <c:pt idx="34453">
                  <c:v>34453</c:v>
                </c:pt>
                <c:pt idx="34454">
                  <c:v>34454</c:v>
                </c:pt>
                <c:pt idx="34455">
                  <c:v>34455</c:v>
                </c:pt>
                <c:pt idx="34456">
                  <c:v>34456</c:v>
                </c:pt>
                <c:pt idx="34457">
                  <c:v>34457</c:v>
                </c:pt>
                <c:pt idx="34458">
                  <c:v>34458</c:v>
                </c:pt>
                <c:pt idx="34459">
                  <c:v>34459</c:v>
                </c:pt>
                <c:pt idx="34460">
                  <c:v>34460</c:v>
                </c:pt>
                <c:pt idx="34461">
                  <c:v>34461</c:v>
                </c:pt>
                <c:pt idx="34462">
                  <c:v>34462</c:v>
                </c:pt>
                <c:pt idx="34463">
                  <c:v>34463</c:v>
                </c:pt>
                <c:pt idx="34464">
                  <c:v>34464</c:v>
                </c:pt>
                <c:pt idx="34465">
                  <c:v>34465</c:v>
                </c:pt>
                <c:pt idx="34466">
                  <c:v>34466</c:v>
                </c:pt>
                <c:pt idx="34467">
                  <c:v>34467</c:v>
                </c:pt>
                <c:pt idx="34468">
                  <c:v>34468</c:v>
                </c:pt>
                <c:pt idx="34469">
                  <c:v>34469</c:v>
                </c:pt>
                <c:pt idx="34470">
                  <c:v>34470</c:v>
                </c:pt>
                <c:pt idx="34471">
                  <c:v>34471</c:v>
                </c:pt>
                <c:pt idx="34472">
                  <c:v>34472</c:v>
                </c:pt>
                <c:pt idx="34473">
                  <c:v>34473</c:v>
                </c:pt>
                <c:pt idx="34474">
                  <c:v>34474</c:v>
                </c:pt>
                <c:pt idx="34475">
                  <c:v>34475</c:v>
                </c:pt>
                <c:pt idx="34476">
                  <c:v>34476</c:v>
                </c:pt>
                <c:pt idx="34477">
                  <c:v>34477</c:v>
                </c:pt>
                <c:pt idx="34478">
                  <c:v>34478</c:v>
                </c:pt>
                <c:pt idx="34479">
                  <c:v>34479</c:v>
                </c:pt>
                <c:pt idx="34480">
                  <c:v>34480</c:v>
                </c:pt>
                <c:pt idx="34481">
                  <c:v>34481</c:v>
                </c:pt>
                <c:pt idx="34482">
                  <c:v>34482</c:v>
                </c:pt>
                <c:pt idx="34483">
                  <c:v>34483</c:v>
                </c:pt>
                <c:pt idx="34484">
                  <c:v>34484</c:v>
                </c:pt>
                <c:pt idx="34485">
                  <c:v>34485</c:v>
                </c:pt>
                <c:pt idx="34486">
                  <c:v>34486</c:v>
                </c:pt>
                <c:pt idx="34487">
                  <c:v>34487</c:v>
                </c:pt>
                <c:pt idx="34488">
                  <c:v>34488</c:v>
                </c:pt>
                <c:pt idx="34489">
                  <c:v>34489</c:v>
                </c:pt>
                <c:pt idx="34490">
                  <c:v>34490</c:v>
                </c:pt>
                <c:pt idx="34491">
                  <c:v>34491</c:v>
                </c:pt>
                <c:pt idx="34492">
                  <c:v>34492</c:v>
                </c:pt>
                <c:pt idx="34493">
                  <c:v>34493</c:v>
                </c:pt>
                <c:pt idx="34494">
                  <c:v>34494</c:v>
                </c:pt>
                <c:pt idx="34495">
                  <c:v>34495</c:v>
                </c:pt>
                <c:pt idx="34496">
                  <c:v>34496</c:v>
                </c:pt>
                <c:pt idx="34497">
                  <c:v>34497</c:v>
                </c:pt>
                <c:pt idx="34498">
                  <c:v>34498</c:v>
                </c:pt>
                <c:pt idx="34499">
                  <c:v>34499</c:v>
                </c:pt>
                <c:pt idx="34500">
                  <c:v>34500</c:v>
                </c:pt>
                <c:pt idx="34501">
                  <c:v>34501</c:v>
                </c:pt>
                <c:pt idx="34502">
                  <c:v>34502</c:v>
                </c:pt>
                <c:pt idx="34503">
                  <c:v>34503</c:v>
                </c:pt>
                <c:pt idx="34504">
                  <c:v>34504</c:v>
                </c:pt>
                <c:pt idx="34505">
                  <c:v>34505</c:v>
                </c:pt>
                <c:pt idx="34506">
                  <c:v>34506</c:v>
                </c:pt>
                <c:pt idx="34507">
                  <c:v>34507</c:v>
                </c:pt>
                <c:pt idx="34508">
                  <c:v>34508</c:v>
                </c:pt>
                <c:pt idx="34509">
                  <c:v>34509</c:v>
                </c:pt>
                <c:pt idx="34510">
                  <c:v>34510</c:v>
                </c:pt>
                <c:pt idx="34511">
                  <c:v>34511</c:v>
                </c:pt>
                <c:pt idx="34512">
                  <c:v>34512</c:v>
                </c:pt>
                <c:pt idx="34513">
                  <c:v>34513</c:v>
                </c:pt>
                <c:pt idx="34514">
                  <c:v>34514</c:v>
                </c:pt>
                <c:pt idx="34515">
                  <c:v>34515</c:v>
                </c:pt>
                <c:pt idx="34516">
                  <c:v>34516</c:v>
                </c:pt>
                <c:pt idx="34517">
                  <c:v>34517</c:v>
                </c:pt>
                <c:pt idx="34518">
                  <c:v>34518</c:v>
                </c:pt>
                <c:pt idx="34519">
                  <c:v>34519</c:v>
                </c:pt>
                <c:pt idx="34520">
                  <c:v>34520</c:v>
                </c:pt>
                <c:pt idx="34521">
                  <c:v>34521</c:v>
                </c:pt>
                <c:pt idx="34522">
                  <c:v>34522</c:v>
                </c:pt>
                <c:pt idx="34523">
                  <c:v>34523</c:v>
                </c:pt>
                <c:pt idx="34524">
                  <c:v>34524</c:v>
                </c:pt>
                <c:pt idx="34525">
                  <c:v>34525</c:v>
                </c:pt>
                <c:pt idx="34526">
                  <c:v>34526</c:v>
                </c:pt>
                <c:pt idx="34527">
                  <c:v>34527</c:v>
                </c:pt>
                <c:pt idx="34528">
                  <c:v>34528</c:v>
                </c:pt>
                <c:pt idx="34529">
                  <c:v>34529</c:v>
                </c:pt>
                <c:pt idx="34530">
                  <c:v>34530</c:v>
                </c:pt>
                <c:pt idx="34531">
                  <c:v>34531</c:v>
                </c:pt>
                <c:pt idx="34532">
                  <c:v>34532</c:v>
                </c:pt>
                <c:pt idx="34533">
                  <c:v>34533</c:v>
                </c:pt>
                <c:pt idx="34534">
                  <c:v>34534</c:v>
                </c:pt>
                <c:pt idx="34535">
                  <c:v>34535</c:v>
                </c:pt>
                <c:pt idx="34536">
                  <c:v>34536</c:v>
                </c:pt>
                <c:pt idx="34537">
                  <c:v>34537</c:v>
                </c:pt>
                <c:pt idx="34538">
                  <c:v>34538</c:v>
                </c:pt>
                <c:pt idx="34539">
                  <c:v>34539</c:v>
                </c:pt>
                <c:pt idx="34540">
                  <c:v>34540</c:v>
                </c:pt>
                <c:pt idx="34541">
                  <c:v>34541</c:v>
                </c:pt>
                <c:pt idx="34542">
                  <c:v>34542</c:v>
                </c:pt>
                <c:pt idx="34543">
                  <c:v>34543</c:v>
                </c:pt>
                <c:pt idx="34544">
                  <c:v>34544</c:v>
                </c:pt>
                <c:pt idx="34545">
                  <c:v>34545</c:v>
                </c:pt>
                <c:pt idx="34546">
                  <c:v>34546</c:v>
                </c:pt>
                <c:pt idx="34547">
                  <c:v>34547</c:v>
                </c:pt>
                <c:pt idx="34548">
                  <c:v>34548</c:v>
                </c:pt>
                <c:pt idx="34549">
                  <c:v>34549</c:v>
                </c:pt>
                <c:pt idx="34550">
                  <c:v>34550</c:v>
                </c:pt>
                <c:pt idx="34551">
                  <c:v>34551</c:v>
                </c:pt>
                <c:pt idx="34552">
                  <c:v>34552</c:v>
                </c:pt>
                <c:pt idx="34553">
                  <c:v>34553</c:v>
                </c:pt>
                <c:pt idx="34554">
                  <c:v>34554</c:v>
                </c:pt>
                <c:pt idx="34555">
                  <c:v>34555</c:v>
                </c:pt>
                <c:pt idx="34556">
                  <c:v>34556</c:v>
                </c:pt>
                <c:pt idx="34557">
                  <c:v>34557</c:v>
                </c:pt>
                <c:pt idx="34558">
                  <c:v>34558</c:v>
                </c:pt>
                <c:pt idx="34559">
                  <c:v>34559</c:v>
                </c:pt>
                <c:pt idx="34560">
                  <c:v>34560</c:v>
                </c:pt>
                <c:pt idx="34561">
                  <c:v>34561</c:v>
                </c:pt>
                <c:pt idx="34562">
                  <c:v>34562</c:v>
                </c:pt>
                <c:pt idx="34563">
                  <c:v>34563</c:v>
                </c:pt>
                <c:pt idx="34564">
                  <c:v>34564</c:v>
                </c:pt>
                <c:pt idx="34565">
                  <c:v>34565</c:v>
                </c:pt>
                <c:pt idx="34566">
                  <c:v>34566</c:v>
                </c:pt>
                <c:pt idx="34567">
                  <c:v>34567</c:v>
                </c:pt>
                <c:pt idx="34568">
                  <c:v>34568</c:v>
                </c:pt>
                <c:pt idx="34569">
                  <c:v>34569</c:v>
                </c:pt>
                <c:pt idx="34570">
                  <c:v>34570</c:v>
                </c:pt>
                <c:pt idx="34571">
                  <c:v>34571</c:v>
                </c:pt>
                <c:pt idx="34572">
                  <c:v>34572</c:v>
                </c:pt>
                <c:pt idx="34573">
                  <c:v>34573</c:v>
                </c:pt>
                <c:pt idx="34574">
                  <c:v>34574</c:v>
                </c:pt>
                <c:pt idx="34575">
                  <c:v>34575</c:v>
                </c:pt>
                <c:pt idx="34576">
                  <c:v>34576</c:v>
                </c:pt>
                <c:pt idx="34577">
                  <c:v>34577</c:v>
                </c:pt>
                <c:pt idx="34578">
                  <c:v>34578</c:v>
                </c:pt>
                <c:pt idx="34579">
                  <c:v>34579</c:v>
                </c:pt>
                <c:pt idx="34580">
                  <c:v>34580</c:v>
                </c:pt>
                <c:pt idx="34581">
                  <c:v>34581</c:v>
                </c:pt>
                <c:pt idx="34582">
                  <c:v>34582</c:v>
                </c:pt>
                <c:pt idx="34583">
                  <c:v>34583</c:v>
                </c:pt>
                <c:pt idx="34584">
                  <c:v>34584</c:v>
                </c:pt>
                <c:pt idx="34585">
                  <c:v>34585</c:v>
                </c:pt>
                <c:pt idx="34586">
                  <c:v>34586</c:v>
                </c:pt>
                <c:pt idx="34587">
                  <c:v>34587</c:v>
                </c:pt>
                <c:pt idx="34588">
                  <c:v>34588</c:v>
                </c:pt>
                <c:pt idx="34589">
                  <c:v>34589</c:v>
                </c:pt>
                <c:pt idx="34590">
                  <c:v>34590</c:v>
                </c:pt>
                <c:pt idx="34591">
                  <c:v>34591</c:v>
                </c:pt>
                <c:pt idx="34592">
                  <c:v>34592</c:v>
                </c:pt>
                <c:pt idx="34593">
                  <c:v>34593</c:v>
                </c:pt>
                <c:pt idx="34594">
                  <c:v>34594</c:v>
                </c:pt>
                <c:pt idx="34595">
                  <c:v>34595</c:v>
                </c:pt>
                <c:pt idx="34596">
                  <c:v>34596</c:v>
                </c:pt>
                <c:pt idx="34597">
                  <c:v>34597</c:v>
                </c:pt>
                <c:pt idx="34598">
                  <c:v>34598</c:v>
                </c:pt>
                <c:pt idx="34599">
                  <c:v>34599</c:v>
                </c:pt>
                <c:pt idx="34600">
                  <c:v>34600</c:v>
                </c:pt>
                <c:pt idx="34601">
                  <c:v>34601</c:v>
                </c:pt>
                <c:pt idx="34602">
                  <c:v>34602</c:v>
                </c:pt>
                <c:pt idx="34603">
                  <c:v>34603</c:v>
                </c:pt>
                <c:pt idx="34604">
                  <c:v>34604</c:v>
                </c:pt>
                <c:pt idx="34605">
                  <c:v>34605</c:v>
                </c:pt>
                <c:pt idx="34606">
                  <c:v>34606</c:v>
                </c:pt>
                <c:pt idx="34607">
                  <c:v>34607</c:v>
                </c:pt>
                <c:pt idx="34608">
                  <c:v>34608</c:v>
                </c:pt>
                <c:pt idx="34609">
                  <c:v>34609</c:v>
                </c:pt>
                <c:pt idx="34610">
                  <c:v>34610</c:v>
                </c:pt>
                <c:pt idx="34611">
                  <c:v>34611</c:v>
                </c:pt>
                <c:pt idx="34612">
                  <c:v>34612</c:v>
                </c:pt>
                <c:pt idx="34613">
                  <c:v>34613</c:v>
                </c:pt>
                <c:pt idx="34614">
                  <c:v>34614</c:v>
                </c:pt>
                <c:pt idx="34615">
                  <c:v>34615</c:v>
                </c:pt>
                <c:pt idx="34616">
                  <c:v>34616</c:v>
                </c:pt>
                <c:pt idx="34617">
                  <c:v>34617</c:v>
                </c:pt>
                <c:pt idx="34618">
                  <c:v>34618</c:v>
                </c:pt>
                <c:pt idx="34619">
                  <c:v>34619</c:v>
                </c:pt>
                <c:pt idx="34620">
                  <c:v>34620</c:v>
                </c:pt>
                <c:pt idx="34621">
                  <c:v>34621</c:v>
                </c:pt>
                <c:pt idx="34622">
                  <c:v>34622</c:v>
                </c:pt>
                <c:pt idx="34623">
                  <c:v>34623</c:v>
                </c:pt>
                <c:pt idx="34624">
                  <c:v>34624</c:v>
                </c:pt>
                <c:pt idx="34625">
                  <c:v>34625</c:v>
                </c:pt>
                <c:pt idx="34626">
                  <c:v>34626</c:v>
                </c:pt>
                <c:pt idx="34627">
                  <c:v>34627</c:v>
                </c:pt>
                <c:pt idx="34628">
                  <c:v>34628</c:v>
                </c:pt>
                <c:pt idx="34629">
                  <c:v>34629</c:v>
                </c:pt>
                <c:pt idx="34630">
                  <c:v>34630</c:v>
                </c:pt>
                <c:pt idx="34631">
                  <c:v>34631</c:v>
                </c:pt>
                <c:pt idx="34632">
                  <c:v>34632</c:v>
                </c:pt>
                <c:pt idx="34633">
                  <c:v>34633</c:v>
                </c:pt>
                <c:pt idx="34634">
                  <c:v>34634</c:v>
                </c:pt>
                <c:pt idx="34635">
                  <c:v>34635</c:v>
                </c:pt>
                <c:pt idx="34636">
                  <c:v>34636</c:v>
                </c:pt>
                <c:pt idx="34637">
                  <c:v>34637</c:v>
                </c:pt>
                <c:pt idx="34638">
                  <c:v>34638</c:v>
                </c:pt>
                <c:pt idx="34639">
                  <c:v>34639</c:v>
                </c:pt>
                <c:pt idx="34640">
                  <c:v>34640</c:v>
                </c:pt>
                <c:pt idx="34641">
                  <c:v>34641</c:v>
                </c:pt>
                <c:pt idx="34642">
                  <c:v>34642</c:v>
                </c:pt>
                <c:pt idx="34643">
                  <c:v>34643</c:v>
                </c:pt>
                <c:pt idx="34644">
                  <c:v>34644</c:v>
                </c:pt>
                <c:pt idx="34645">
                  <c:v>34645</c:v>
                </c:pt>
                <c:pt idx="34646">
                  <c:v>34646</c:v>
                </c:pt>
                <c:pt idx="34647">
                  <c:v>34647</c:v>
                </c:pt>
                <c:pt idx="34648">
                  <c:v>34648</c:v>
                </c:pt>
                <c:pt idx="34649">
                  <c:v>34649</c:v>
                </c:pt>
                <c:pt idx="34650">
                  <c:v>34650</c:v>
                </c:pt>
                <c:pt idx="34651">
                  <c:v>34651</c:v>
                </c:pt>
                <c:pt idx="34652">
                  <c:v>34652</c:v>
                </c:pt>
                <c:pt idx="34653">
                  <c:v>34653</c:v>
                </c:pt>
                <c:pt idx="34654">
                  <c:v>34654</c:v>
                </c:pt>
                <c:pt idx="34655">
                  <c:v>34655</c:v>
                </c:pt>
                <c:pt idx="34656">
                  <c:v>34656</c:v>
                </c:pt>
                <c:pt idx="34657">
                  <c:v>34657</c:v>
                </c:pt>
                <c:pt idx="34658">
                  <c:v>34658</c:v>
                </c:pt>
                <c:pt idx="34659">
                  <c:v>34659</c:v>
                </c:pt>
                <c:pt idx="34660">
                  <c:v>34660</c:v>
                </c:pt>
                <c:pt idx="34661">
                  <c:v>34661</c:v>
                </c:pt>
                <c:pt idx="34662">
                  <c:v>34662</c:v>
                </c:pt>
                <c:pt idx="34663">
                  <c:v>34663</c:v>
                </c:pt>
                <c:pt idx="34664">
                  <c:v>34664</c:v>
                </c:pt>
                <c:pt idx="34665">
                  <c:v>34665</c:v>
                </c:pt>
                <c:pt idx="34666">
                  <c:v>34666</c:v>
                </c:pt>
                <c:pt idx="34667">
                  <c:v>34667</c:v>
                </c:pt>
                <c:pt idx="34668">
                  <c:v>34668</c:v>
                </c:pt>
                <c:pt idx="34669">
                  <c:v>34669</c:v>
                </c:pt>
                <c:pt idx="34670">
                  <c:v>34670</c:v>
                </c:pt>
                <c:pt idx="34671">
                  <c:v>34671</c:v>
                </c:pt>
                <c:pt idx="34672">
                  <c:v>34672</c:v>
                </c:pt>
                <c:pt idx="34673">
                  <c:v>34673</c:v>
                </c:pt>
                <c:pt idx="34674">
                  <c:v>34674</c:v>
                </c:pt>
                <c:pt idx="34675">
                  <c:v>34675</c:v>
                </c:pt>
                <c:pt idx="34676">
                  <c:v>34676</c:v>
                </c:pt>
                <c:pt idx="34677">
                  <c:v>34677</c:v>
                </c:pt>
                <c:pt idx="34678">
                  <c:v>34678</c:v>
                </c:pt>
                <c:pt idx="34679">
                  <c:v>34679</c:v>
                </c:pt>
                <c:pt idx="34680">
                  <c:v>34680</c:v>
                </c:pt>
                <c:pt idx="34681">
                  <c:v>34681</c:v>
                </c:pt>
                <c:pt idx="34682">
                  <c:v>34682</c:v>
                </c:pt>
                <c:pt idx="34683">
                  <c:v>34683</c:v>
                </c:pt>
                <c:pt idx="34684">
                  <c:v>34684</c:v>
                </c:pt>
                <c:pt idx="34685">
                  <c:v>34685</c:v>
                </c:pt>
                <c:pt idx="34686">
                  <c:v>34686</c:v>
                </c:pt>
                <c:pt idx="34687">
                  <c:v>34687</c:v>
                </c:pt>
                <c:pt idx="34688">
                  <c:v>34688</c:v>
                </c:pt>
                <c:pt idx="34689">
                  <c:v>34689</c:v>
                </c:pt>
                <c:pt idx="34690">
                  <c:v>34690</c:v>
                </c:pt>
                <c:pt idx="34691">
                  <c:v>34691</c:v>
                </c:pt>
                <c:pt idx="34692">
                  <c:v>34692</c:v>
                </c:pt>
                <c:pt idx="34693">
                  <c:v>34693</c:v>
                </c:pt>
                <c:pt idx="34694">
                  <c:v>34694</c:v>
                </c:pt>
                <c:pt idx="34695">
                  <c:v>34695</c:v>
                </c:pt>
                <c:pt idx="34696">
                  <c:v>34696</c:v>
                </c:pt>
                <c:pt idx="34697">
                  <c:v>34697</c:v>
                </c:pt>
                <c:pt idx="34698">
                  <c:v>34698</c:v>
                </c:pt>
                <c:pt idx="34699">
                  <c:v>34699</c:v>
                </c:pt>
                <c:pt idx="34700">
                  <c:v>34700</c:v>
                </c:pt>
                <c:pt idx="34701">
                  <c:v>34701</c:v>
                </c:pt>
                <c:pt idx="34702">
                  <c:v>34702</c:v>
                </c:pt>
                <c:pt idx="34703">
                  <c:v>34703</c:v>
                </c:pt>
                <c:pt idx="34704">
                  <c:v>34704</c:v>
                </c:pt>
                <c:pt idx="34705">
                  <c:v>34705</c:v>
                </c:pt>
                <c:pt idx="34706">
                  <c:v>34706</c:v>
                </c:pt>
                <c:pt idx="34707">
                  <c:v>34707</c:v>
                </c:pt>
                <c:pt idx="34708">
                  <c:v>34708</c:v>
                </c:pt>
                <c:pt idx="34709">
                  <c:v>34709</c:v>
                </c:pt>
                <c:pt idx="34710">
                  <c:v>34710</c:v>
                </c:pt>
                <c:pt idx="34711">
                  <c:v>34711</c:v>
                </c:pt>
                <c:pt idx="34712">
                  <c:v>34712</c:v>
                </c:pt>
                <c:pt idx="34713">
                  <c:v>34713</c:v>
                </c:pt>
                <c:pt idx="34714">
                  <c:v>34714</c:v>
                </c:pt>
                <c:pt idx="34715">
                  <c:v>34715</c:v>
                </c:pt>
                <c:pt idx="34716">
                  <c:v>34716</c:v>
                </c:pt>
                <c:pt idx="34717">
                  <c:v>34717</c:v>
                </c:pt>
                <c:pt idx="34718">
                  <c:v>34718</c:v>
                </c:pt>
                <c:pt idx="34719">
                  <c:v>34719</c:v>
                </c:pt>
                <c:pt idx="34720">
                  <c:v>34720</c:v>
                </c:pt>
                <c:pt idx="34721">
                  <c:v>34721</c:v>
                </c:pt>
                <c:pt idx="34722">
                  <c:v>34722</c:v>
                </c:pt>
                <c:pt idx="34723">
                  <c:v>34723</c:v>
                </c:pt>
                <c:pt idx="34724">
                  <c:v>34724</c:v>
                </c:pt>
                <c:pt idx="34725">
                  <c:v>34725</c:v>
                </c:pt>
                <c:pt idx="34726">
                  <c:v>34726</c:v>
                </c:pt>
                <c:pt idx="34727">
                  <c:v>34727</c:v>
                </c:pt>
                <c:pt idx="34728">
                  <c:v>34728</c:v>
                </c:pt>
                <c:pt idx="34729">
                  <c:v>34729</c:v>
                </c:pt>
                <c:pt idx="34730">
                  <c:v>34730</c:v>
                </c:pt>
                <c:pt idx="34731">
                  <c:v>34731</c:v>
                </c:pt>
                <c:pt idx="34732">
                  <c:v>34732</c:v>
                </c:pt>
                <c:pt idx="34733">
                  <c:v>34733</c:v>
                </c:pt>
                <c:pt idx="34734">
                  <c:v>34734</c:v>
                </c:pt>
                <c:pt idx="34735">
                  <c:v>34735</c:v>
                </c:pt>
                <c:pt idx="34736">
                  <c:v>34736</c:v>
                </c:pt>
                <c:pt idx="34737">
                  <c:v>34737</c:v>
                </c:pt>
                <c:pt idx="34738">
                  <c:v>34738</c:v>
                </c:pt>
                <c:pt idx="34739">
                  <c:v>34739</c:v>
                </c:pt>
                <c:pt idx="34740">
                  <c:v>34740</c:v>
                </c:pt>
                <c:pt idx="34741">
                  <c:v>34741</c:v>
                </c:pt>
                <c:pt idx="34742">
                  <c:v>34742</c:v>
                </c:pt>
                <c:pt idx="34743">
                  <c:v>34743</c:v>
                </c:pt>
                <c:pt idx="34744">
                  <c:v>34744</c:v>
                </c:pt>
                <c:pt idx="34745">
                  <c:v>34745</c:v>
                </c:pt>
                <c:pt idx="34746">
                  <c:v>34746</c:v>
                </c:pt>
                <c:pt idx="34747">
                  <c:v>34747</c:v>
                </c:pt>
                <c:pt idx="34748">
                  <c:v>34748</c:v>
                </c:pt>
                <c:pt idx="34749">
                  <c:v>34749</c:v>
                </c:pt>
                <c:pt idx="34750">
                  <c:v>34750</c:v>
                </c:pt>
                <c:pt idx="34751">
                  <c:v>34751</c:v>
                </c:pt>
                <c:pt idx="34752">
                  <c:v>34752</c:v>
                </c:pt>
                <c:pt idx="34753">
                  <c:v>34753</c:v>
                </c:pt>
                <c:pt idx="34754">
                  <c:v>34754</c:v>
                </c:pt>
                <c:pt idx="34755">
                  <c:v>34755</c:v>
                </c:pt>
                <c:pt idx="34756">
                  <c:v>34756</c:v>
                </c:pt>
                <c:pt idx="34757">
                  <c:v>34757</c:v>
                </c:pt>
                <c:pt idx="34758">
                  <c:v>34758</c:v>
                </c:pt>
                <c:pt idx="34759">
                  <c:v>34759</c:v>
                </c:pt>
                <c:pt idx="34760">
                  <c:v>34760</c:v>
                </c:pt>
                <c:pt idx="34761">
                  <c:v>34761</c:v>
                </c:pt>
                <c:pt idx="34762">
                  <c:v>34762</c:v>
                </c:pt>
                <c:pt idx="34763">
                  <c:v>34763</c:v>
                </c:pt>
                <c:pt idx="34764">
                  <c:v>34764</c:v>
                </c:pt>
                <c:pt idx="34765">
                  <c:v>34765</c:v>
                </c:pt>
                <c:pt idx="34766">
                  <c:v>34766</c:v>
                </c:pt>
                <c:pt idx="34767">
                  <c:v>34767</c:v>
                </c:pt>
                <c:pt idx="34768">
                  <c:v>34768</c:v>
                </c:pt>
                <c:pt idx="34769">
                  <c:v>34769</c:v>
                </c:pt>
                <c:pt idx="34770">
                  <c:v>34770</c:v>
                </c:pt>
                <c:pt idx="34771">
                  <c:v>34771</c:v>
                </c:pt>
                <c:pt idx="34772">
                  <c:v>34772</c:v>
                </c:pt>
                <c:pt idx="34773">
                  <c:v>34773</c:v>
                </c:pt>
                <c:pt idx="34774">
                  <c:v>34774</c:v>
                </c:pt>
                <c:pt idx="34775">
                  <c:v>34775</c:v>
                </c:pt>
                <c:pt idx="34776">
                  <c:v>34776</c:v>
                </c:pt>
                <c:pt idx="34777">
                  <c:v>34777</c:v>
                </c:pt>
                <c:pt idx="34778">
                  <c:v>34778</c:v>
                </c:pt>
                <c:pt idx="34779">
                  <c:v>34779</c:v>
                </c:pt>
                <c:pt idx="34780">
                  <c:v>34780</c:v>
                </c:pt>
                <c:pt idx="34781">
                  <c:v>34781</c:v>
                </c:pt>
                <c:pt idx="34782">
                  <c:v>34782</c:v>
                </c:pt>
                <c:pt idx="34783">
                  <c:v>34783</c:v>
                </c:pt>
                <c:pt idx="34784">
                  <c:v>34784</c:v>
                </c:pt>
                <c:pt idx="34785">
                  <c:v>34785</c:v>
                </c:pt>
                <c:pt idx="34786">
                  <c:v>34786</c:v>
                </c:pt>
                <c:pt idx="34787">
                  <c:v>34787</c:v>
                </c:pt>
                <c:pt idx="34788">
                  <c:v>34788</c:v>
                </c:pt>
                <c:pt idx="34789">
                  <c:v>34789</c:v>
                </c:pt>
                <c:pt idx="34790">
                  <c:v>34790</c:v>
                </c:pt>
                <c:pt idx="34791">
                  <c:v>34791</c:v>
                </c:pt>
                <c:pt idx="34792">
                  <c:v>34792</c:v>
                </c:pt>
                <c:pt idx="34793">
                  <c:v>34793</c:v>
                </c:pt>
                <c:pt idx="34794">
                  <c:v>34794</c:v>
                </c:pt>
                <c:pt idx="34795">
                  <c:v>34795</c:v>
                </c:pt>
                <c:pt idx="34796">
                  <c:v>34796</c:v>
                </c:pt>
                <c:pt idx="34797">
                  <c:v>34797</c:v>
                </c:pt>
                <c:pt idx="34798">
                  <c:v>34798</c:v>
                </c:pt>
                <c:pt idx="34799">
                  <c:v>34799</c:v>
                </c:pt>
                <c:pt idx="34800">
                  <c:v>34800</c:v>
                </c:pt>
                <c:pt idx="34801">
                  <c:v>34801</c:v>
                </c:pt>
                <c:pt idx="34802">
                  <c:v>34802</c:v>
                </c:pt>
                <c:pt idx="34803">
                  <c:v>34803</c:v>
                </c:pt>
                <c:pt idx="34804">
                  <c:v>34804</c:v>
                </c:pt>
                <c:pt idx="34805">
                  <c:v>34805</c:v>
                </c:pt>
                <c:pt idx="34806">
                  <c:v>34806</c:v>
                </c:pt>
                <c:pt idx="34807">
                  <c:v>34807</c:v>
                </c:pt>
                <c:pt idx="34808">
                  <c:v>34808</c:v>
                </c:pt>
                <c:pt idx="34809">
                  <c:v>34809</c:v>
                </c:pt>
                <c:pt idx="34810">
                  <c:v>34810</c:v>
                </c:pt>
                <c:pt idx="34811">
                  <c:v>34811</c:v>
                </c:pt>
                <c:pt idx="34812">
                  <c:v>34812</c:v>
                </c:pt>
                <c:pt idx="34813">
                  <c:v>34813</c:v>
                </c:pt>
                <c:pt idx="34814">
                  <c:v>34814</c:v>
                </c:pt>
                <c:pt idx="34815">
                  <c:v>34815</c:v>
                </c:pt>
                <c:pt idx="34816">
                  <c:v>34816</c:v>
                </c:pt>
                <c:pt idx="34817">
                  <c:v>34817</c:v>
                </c:pt>
                <c:pt idx="34818">
                  <c:v>34818</c:v>
                </c:pt>
                <c:pt idx="34819">
                  <c:v>34819</c:v>
                </c:pt>
                <c:pt idx="34820">
                  <c:v>34820</c:v>
                </c:pt>
                <c:pt idx="34821">
                  <c:v>34821</c:v>
                </c:pt>
                <c:pt idx="34822">
                  <c:v>34822</c:v>
                </c:pt>
                <c:pt idx="34823">
                  <c:v>34823</c:v>
                </c:pt>
                <c:pt idx="34824">
                  <c:v>34824</c:v>
                </c:pt>
                <c:pt idx="34825">
                  <c:v>34825</c:v>
                </c:pt>
                <c:pt idx="34826">
                  <c:v>34826</c:v>
                </c:pt>
                <c:pt idx="34827">
                  <c:v>34827</c:v>
                </c:pt>
                <c:pt idx="34828">
                  <c:v>34828</c:v>
                </c:pt>
                <c:pt idx="34829">
                  <c:v>34829</c:v>
                </c:pt>
                <c:pt idx="34830">
                  <c:v>34830</c:v>
                </c:pt>
                <c:pt idx="34831">
                  <c:v>34831</c:v>
                </c:pt>
                <c:pt idx="34832">
                  <c:v>34832</c:v>
                </c:pt>
                <c:pt idx="34833">
                  <c:v>34833</c:v>
                </c:pt>
                <c:pt idx="34834">
                  <c:v>34834</c:v>
                </c:pt>
                <c:pt idx="34835">
                  <c:v>34835</c:v>
                </c:pt>
                <c:pt idx="34836">
                  <c:v>34836</c:v>
                </c:pt>
                <c:pt idx="34837">
                  <c:v>34837</c:v>
                </c:pt>
                <c:pt idx="34838">
                  <c:v>34838</c:v>
                </c:pt>
                <c:pt idx="34839">
                  <c:v>34839</c:v>
                </c:pt>
                <c:pt idx="34840">
                  <c:v>34840</c:v>
                </c:pt>
                <c:pt idx="34841">
                  <c:v>34841</c:v>
                </c:pt>
                <c:pt idx="34842">
                  <c:v>34842</c:v>
                </c:pt>
                <c:pt idx="34843">
                  <c:v>34843</c:v>
                </c:pt>
                <c:pt idx="34844">
                  <c:v>34844</c:v>
                </c:pt>
                <c:pt idx="34845">
                  <c:v>34845</c:v>
                </c:pt>
                <c:pt idx="34846">
                  <c:v>34846</c:v>
                </c:pt>
                <c:pt idx="34847">
                  <c:v>34847</c:v>
                </c:pt>
                <c:pt idx="34848">
                  <c:v>34848</c:v>
                </c:pt>
                <c:pt idx="34849">
                  <c:v>34849</c:v>
                </c:pt>
                <c:pt idx="34850">
                  <c:v>34850</c:v>
                </c:pt>
                <c:pt idx="34851">
                  <c:v>34851</c:v>
                </c:pt>
                <c:pt idx="34852">
                  <c:v>34852</c:v>
                </c:pt>
                <c:pt idx="34853">
                  <c:v>34853</c:v>
                </c:pt>
                <c:pt idx="34854">
                  <c:v>34854</c:v>
                </c:pt>
                <c:pt idx="34855">
                  <c:v>34855</c:v>
                </c:pt>
                <c:pt idx="34856">
                  <c:v>34856</c:v>
                </c:pt>
                <c:pt idx="34857">
                  <c:v>34857</c:v>
                </c:pt>
                <c:pt idx="34858">
                  <c:v>34858</c:v>
                </c:pt>
                <c:pt idx="34859">
                  <c:v>34859</c:v>
                </c:pt>
                <c:pt idx="34860">
                  <c:v>34860</c:v>
                </c:pt>
                <c:pt idx="34861">
                  <c:v>34861</c:v>
                </c:pt>
                <c:pt idx="34862">
                  <c:v>34862</c:v>
                </c:pt>
                <c:pt idx="34863">
                  <c:v>34863</c:v>
                </c:pt>
                <c:pt idx="34864">
                  <c:v>34864</c:v>
                </c:pt>
                <c:pt idx="34865">
                  <c:v>34865</c:v>
                </c:pt>
                <c:pt idx="34866">
                  <c:v>34866</c:v>
                </c:pt>
                <c:pt idx="34867">
                  <c:v>34867</c:v>
                </c:pt>
                <c:pt idx="34868">
                  <c:v>34868</c:v>
                </c:pt>
                <c:pt idx="34869">
                  <c:v>34869</c:v>
                </c:pt>
                <c:pt idx="34870">
                  <c:v>34870</c:v>
                </c:pt>
                <c:pt idx="34871">
                  <c:v>34871</c:v>
                </c:pt>
                <c:pt idx="34872">
                  <c:v>34872</c:v>
                </c:pt>
                <c:pt idx="34873">
                  <c:v>34873</c:v>
                </c:pt>
                <c:pt idx="34874">
                  <c:v>34874</c:v>
                </c:pt>
                <c:pt idx="34875">
                  <c:v>34875</c:v>
                </c:pt>
                <c:pt idx="34876">
                  <c:v>34876</c:v>
                </c:pt>
                <c:pt idx="34877">
                  <c:v>34877</c:v>
                </c:pt>
                <c:pt idx="34878">
                  <c:v>34878</c:v>
                </c:pt>
                <c:pt idx="34879">
                  <c:v>34879</c:v>
                </c:pt>
                <c:pt idx="34880">
                  <c:v>34880</c:v>
                </c:pt>
                <c:pt idx="34881">
                  <c:v>34881</c:v>
                </c:pt>
                <c:pt idx="34882">
                  <c:v>34882</c:v>
                </c:pt>
                <c:pt idx="34883">
                  <c:v>34883</c:v>
                </c:pt>
                <c:pt idx="34884">
                  <c:v>34884</c:v>
                </c:pt>
                <c:pt idx="34885">
                  <c:v>34885</c:v>
                </c:pt>
                <c:pt idx="34886">
                  <c:v>34886</c:v>
                </c:pt>
                <c:pt idx="34887">
                  <c:v>34887</c:v>
                </c:pt>
                <c:pt idx="34888">
                  <c:v>34888</c:v>
                </c:pt>
                <c:pt idx="34889">
                  <c:v>34889</c:v>
                </c:pt>
                <c:pt idx="34890">
                  <c:v>34890</c:v>
                </c:pt>
                <c:pt idx="34891">
                  <c:v>34891</c:v>
                </c:pt>
                <c:pt idx="34892">
                  <c:v>34892</c:v>
                </c:pt>
                <c:pt idx="34893">
                  <c:v>34893</c:v>
                </c:pt>
                <c:pt idx="34894">
                  <c:v>34894</c:v>
                </c:pt>
                <c:pt idx="34895">
                  <c:v>34895</c:v>
                </c:pt>
                <c:pt idx="34896">
                  <c:v>34896</c:v>
                </c:pt>
                <c:pt idx="34897">
                  <c:v>34897</c:v>
                </c:pt>
                <c:pt idx="34898">
                  <c:v>34898</c:v>
                </c:pt>
                <c:pt idx="34899">
                  <c:v>34899</c:v>
                </c:pt>
                <c:pt idx="34900">
                  <c:v>34900</c:v>
                </c:pt>
                <c:pt idx="34901">
                  <c:v>34901</c:v>
                </c:pt>
                <c:pt idx="34902">
                  <c:v>34902</c:v>
                </c:pt>
                <c:pt idx="34903">
                  <c:v>34903</c:v>
                </c:pt>
                <c:pt idx="34904">
                  <c:v>34904</c:v>
                </c:pt>
                <c:pt idx="34905">
                  <c:v>34905</c:v>
                </c:pt>
                <c:pt idx="34906">
                  <c:v>34906</c:v>
                </c:pt>
                <c:pt idx="34907">
                  <c:v>34907</c:v>
                </c:pt>
                <c:pt idx="34908">
                  <c:v>34908</c:v>
                </c:pt>
                <c:pt idx="34909">
                  <c:v>34909</c:v>
                </c:pt>
                <c:pt idx="34910">
                  <c:v>34910</c:v>
                </c:pt>
                <c:pt idx="34911">
                  <c:v>34911</c:v>
                </c:pt>
                <c:pt idx="34912">
                  <c:v>34912</c:v>
                </c:pt>
                <c:pt idx="34913">
                  <c:v>34913</c:v>
                </c:pt>
                <c:pt idx="34914">
                  <c:v>34914</c:v>
                </c:pt>
                <c:pt idx="34915">
                  <c:v>34915</c:v>
                </c:pt>
                <c:pt idx="34916">
                  <c:v>34916</c:v>
                </c:pt>
                <c:pt idx="34917">
                  <c:v>34917</c:v>
                </c:pt>
                <c:pt idx="34918">
                  <c:v>34918</c:v>
                </c:pt>
                <c:pt idx="34919">
                  <c:v>34919</c:v>
                </c:pt>
                <c:pt idx="34920">
                  <c:v>34920</c:v>
                </c:pt>
                <c:pt idx="34921">
                  <c:v>34921</c:v>
                </c:pt>
                <c:pt idx="34922">
                  <c:v>34922</c:v>
                </c:pt>
                <c:pt idx="34923">
                  <c:v>34923</c:v>
                </c:pt>
                <c:pt idx="34924">
                  <c:v>34924</c:v>
                </c:pt>
                <c:pt idx="34925">
                  <c:v>34925</c:v>
                </c:pt>
                <c:pt idx="34926">
                  <c:v>34926</c:v>
                </c:pt>
                <c:pt idx="34927">
                  <c:v>34927</c:v>
                </c:pt>
                <c:pt idx="34928">
                  <c:v>34928</c:v>
                </c:pt>
                <c:pt idx="34929">
                  <c:v>34929</c:v>
                </c:pt>
                <c:pt idx="34930">
                  <c:v>34930</c:v>
                </c:pt>
                <c:pt idx="34931">
                  <c:v>34931</c:v>
                </c:pt>
                <c:pt idx="34932">
                  <c:v>34932</c:v>
                </c:pt>
                <c:pt idx="34933">
                  <c:v>34933</c:v>
                </c:pt>
                <c:pt idx="34934">
                  <c:v>34934</c:v>
                </c:pt>
                <c:pt idx="34935">
                  <c:v>34935</c:v>
                </c:pt>
                <c:pt idx="34936">
                  <c:v>34936</c:v>
                </c:pt>
                <c:pt idx="34937">
                  <c:v>34937</c:v>
                </c:pt>
                <c:pt idx="34938">
                  <c:v>34938</c:v>
                </c:pt>
                <c:pt idx="34939">
                  <c:v>34939</c:v>
                </c:pt>
                <c:pt idx="34940">
                  <c:v>34940</c:v>
                </c:pt>
                <c:pt idx="34941">
                  <c:v>34941</c:v>
                </c:pt>
                <c:pt idx="34942">
                  <c:v>34942</c:v>
                </c:pt>
                <c:pt idx="34943">
                  <c:v>34943</c:v>
                </c:pt>
                <c:pt idx="34944">
                  <c:v>34944</c:v>
                </c:pt>
                <c:pt idx="34945">
                  <c:v>34945</c:v>
                </c:pt>
                <c:pt idx="34946">
                  <c:v>34946</c:v>
                </c:pt>
                <c:pt idx="34947">
                  <c:v>34947</c:v>
                </c:pt>
                <c:pt idx="34948">
                  <c:v>34948</c:v>
                </c:pt>
                <c:pt idx="34949">
                  <c:v>34949</c:v>
                </c:pt>
                <c:pt idx="34950">
                  <c:v>34950</c:v>
                </c:pt>
                <c:pt idx="34951">
                  <c:v>34951</c:v>
                </c:pt>
                <c:pt idx="34952">
                  <c:v>34952</c:v>
                </c:pt>
                <c:pt idx="34953">
                  <c:v>34953</c:v>
                </c:pt>
                <c:pt idx="34954">
                  <c:v>34954</c:v>
                </c:pt>
                <c:pt idx="34955">
                  <c:v>34955</c:v>
                </c:pt>
                <c:pt idx="34956">
                  <c:v>34956</c:v>
                </c:pt>
                <c:pt idx="34957">
                  <c:v>34957</c:v>
                </c:pt>
                <c:pt idx="34958">
                  <c:v>34958</c:v>
                </c:pt>
                <c:pt idx="34959">
                  <c:v>34959</c:v>
                </c:pt>
                <c:pt idx="34960">
                  <c:v>34960</c:v>
                </c:pt>
                <c:pt idx="34961">
                  <c:v>34961</c:v>
                </c:pt>
                <c:pt idx="34962">
                  <c:v>34962</c:v>
                </c:pt>
                <c:pt idx="34963">
                  <c:v>34963</c:v>
                </c:pt>
                <c:pt idx="34964">
                  <c:v>34964</c:v>
                </c:pt>
                <c:pt idx="34965">
                  <c:v>34965</c:v>
                </c:pt>
                <c:pt idx="34966">
                  <c:v>34966</c:v>
                </c:pt>
                <c:pt idx="34967">
                  <c:v>34967</c:v>
                </c:pt>
                <c:pt idx="34968">
                  <c:v>34968</c:v>
                </c:pt>
                <c:pt idx="34969">
                  <c:v>34969</c:v>
                </c:pt>
                <c:pt idx="34970">
                  <c:v>34970</c:v>
                </c:pt>
                <c:pt idx="34971">
                  <c:v>34971</c:v>
                </c:pt>
                <c:pt idx="34972">
                  <c:v>34972</c:v>
                </c:pt>
                <c:pt idx="34973">
                  <c:v>34973</c:v>
                </c:pt>
                <c:pt idx="34974">
                  <c:v>34974</c:v>
                </c:pt>
                <c:pt idx="34975">
                  <c:v>34975</c:v>
                </c:pt>
                <c:pt idx="34976">
                  <c:v>34976</c:v>
                </c:pt>
                <c:pt idx="34977">
                  <c:v>34977</c:v>
                </c:pt>
                <c:pt idx="34978">
                  <c:v>34978</c:v>
                </c:pt>
                <c:pt idx="34979">
                  <c:v>34979</c:v>
                </c:pt>
                <c:pt idx="34980">
                  <c:v>34980</c:v>
                </c:pt>
                <c:pt idx="34981">
                  <c:v>34981</c:v>
                </c:pt>
                <c:pt idx="34982">
                  <c:v>34982</c:v>
                </c:pt>
                <c:pt idx="34983">
                  <c:v>34983</c:v>
                </c:pt>
                <c:pt idx="34984">
                  <c:v>34984</c:v>
                </c:pt>
                <c:pt idx="34985">
                  <c:v>34985</c:v>
                </c:pt>
                <c:pt idx="34986">
                  <c:v>34986</c:v>
                </c:pt>
                <c:pt idx="34987">
                  <c:v>34987</c:v>
                </c:pt>
                <c:pt idx="34988">
                  <c:v>34988</c:v>
                </c:pt>
                <c:pt idx="34989">
                  <c:v>34989</c:v>
                </c:pt>
                <c:pt idx="34990">
                  <c:v>34990</c:v>
                </c:pt>
                <c:pt idx="34991">
                  <c:v>34991</c:v>
                </c:pt>
                <c:pt idx="34992">
                  <c:v>34992</c:v>
                </c:pt>
                <c:pt idx="34993">
                  <c:v>34993</c:v>
                </c:pt>
                <c:pt idx="34994">
                  <c:v>34994</c:v>
                </c:pt>
                <c:pt idx="34995">
                  <c:v>34995</c:v>
                </c:pt>
                <c:pt idx="34996">
                  <c:v>34996</c:v>
                </c:pt>
                <c:pt idx="34997">
                  <c:v>34997</c:v>
                </c:pt>
                <c:pt idx="34998">
                  <c:v>34998</c:v>
                </c:pt>
                <c:pt idx="34999">
                  <c:v>34999</c:v>
                </c:pt>
                <c:pt idx="35000">
                  <c:v>35000</c:v>
                </c:pt>
                <c:pt idx="35001">
                  <c:v>35001</c:v>
                </c:pt>
                <c:pt idx="35002">
                  <c:v>35002</c:v>
                </c:pt>
                <c:pt idx="35003">
                  <c:v>35003</c:v>
                </c:pt>
                <c:pt idx="35004">
                  <c:v>35004</c:v>
                </c:pt>
                <c:pt idx="35005">
                  <c:v>35005</c:v>
                </c:pt>
                <c:pt idx="35006">
                  <c:v>35006</c:v>
                </c:pt>
                <c:pt idx="35007">
                  <c:v>35007</c:v>
                </c:pt>
                <c:pt idx="35008">
                  <c:v>35008</c:v>
                </c:pt>
                <c:pt idx="35009">
                  <c:v>35009</c:v>
                </c:pt>
                <c:pt idx="35010">
                  <c:v>35010</c:v>
                </c:pt>
                <c:pt idx="35011">
                  <c:v>35011</c:v>
                </c:pt>
                <c:pt idx="35012">
                  <c:v>35012</c:v>
                </c:pt>
                <c:pt idx="35013">
                  <c:v>35013</c:v>
                </c:pt>
                <c:pt idx="35014">
                  <c:v>35014</c:v>
                </c:pt>
                <c:pt idx="35015">
                  <c:v>35015</c:v>
                </c:pt>
                <c:pt idx="35016">
                  <c:v>35016</c:v>
                </c:pt>
                <c:pt idx="35017">
                  <c:v>35017</c:v>
                </c:pt>
                <c:pt idx="35018">
                  <c:v>35018</c:v>
                </c:pt>
                <c:pt idx="35019">
                  <c:v>35019</c:v>
                </c:pt>
                <c:pt idx="35020">
                  <c:v>35020</c:v>
                </c:pt>
                <c:pt idx="35021">
                  <c:v>35021</c:v>
                </c:pt>
                <c:pt idx="35022">
                  <c:v>35022</c:v>
                </c:pt>
                <c:pt idx="35023">
                  <c:v>35023</c:v>
                </c:pt>
                <c:pt idx="35024">
                  <c:v>35024</c:v>
                </c:pt>
                <c:pt idx="35025">
                  <c:v>35025</c:v>
                </c:pt>
                <c:pt idx="35026">
                  <c:v>35026</c:v>
                </c:pt>
                <c:pt idx="35027">
                  <c:v>35027</c:v>
                </c:pt>
                <c:pt idx="35028">
                  <c:v>35028</c:v>
                </c:pt>
                <c:pt idx="35029">
                  <c:v>35029</c:v>
                </c:pt>
                <c:pt idx="35030">
                  <c:v>35030</c:v>
                </c:pt>
                <c:pt idx="35031">
                  <c:v>35031</c:v>
                </c:pt>
                <c:pt idx="35032">
                  <c:v>35032</c:v>
                </c:pt>
                <c:pt idx="35033">
                  <c:v>35033</c:v>
                </c:pt>
                <c:pt idx="35034">
                  <c:v>35034</c:v>
                </c:pt>
                <c:pt idx="35035">
                  <c:v>35035</c:v>
                </c:pt>
                <c:pt idx="35036">
                  <c:v>35036</c:v>
                </c:pt>
                <c:pt idx="35037">
                  <c:v>35037</c:v>
                </c:pt>
                <c:pt idx="35038">
                  <c:v>35038</c:v>
                </c:pt>
                <c:pt idx="35039">
                  <c:v>35039</c:v>
                </c:pt>
                <c:pt idx="35040">
                  <c:v>35040</c:v>
                </c:pt>
                <c:pt idx="35041">
                  <c:v>35041</c:v>
                </c:pt>
                <c:pt idx="35042">
                  <c:v>35042</c:v>
                </c:pt>
                <c:pt idx="35043">
                  <c:v>35043</c:v>
                </c:pt>
                <c:pt idx="35044">
                  <c:v>35044</c:v>
                </c:pt>
                <c:pt idx="35045">
                  <c:v>35045</c:v>
                </c:pt>
                <c:pt idx="35046">
                  <c:v>35046</c:v>
                </c:pt>
                <c:pt idx="35047">
                  <c:v>35047</c:v>
                </c:pt>
                <c:pt idx="35048">
                  <c:v>35048</c:v>
                </c:pt>
                <c:pt idx="35049">
                  <c:v>35049</c:v>
                </c:pt>
                <c:pt idx="35050">
                  <c:v>35050</c:v>
                </c:pt>
                <c:pt idx="35051">
                  <c:v>35051</c:v>
                </c:pt>
                <c:pt idx="35052">
                  <c:v>35052</c:v>
                </c:pt>
                <c:pt idx="35053">
                  <c:v>35053</c:v>
                </c:pt>
                <c:pt idx="35054">
                  <c:v>35054</c:v>
                </c:pt>
                <c:pt idx="35055">
                  <c:v>35055</c:v>
                </c:pt>
                <c:pt idx="35056">
                  <c:v>35056</c:v>
                </c:pt>
                <c:pt idx="35057">
                  <c:v>35057</c:v>
                </c:pt>
                <c:pt idx="35058">
                  <c:v>35058</c:v>
                </c:pt>
                <c:pt idx="35059">
                  <c:v>35059</c:v>
                </c:pt>
                <c:pt idx="35060">
                  <c:v>35060</c:v>
                </c:pt>
                <c:pt idx="35061">
                  <c:v>35061</c:v>
                </c:pt>
                <c:pt idx="35062">
                  <c:v>35062</c:v>
                </c:pt>
                <c:pt idx="35063">
                  <c:v>35063</c:v>
                </c:pt>
                <c:pt idx="35064">
                  <c:v>35064</c:v>
                </c:pt>
                <c:pt idx="35065">
                  <c:v>35065</c:v>
                </c:pt>
                <c:pt idx="35066">
                  <c:v>35066</c:v>
                </c:pt>
                <c:pt idx="35067">
                  <c:v>35067</c:v>
                </c:pt>
                <c:pt idx="35068">
                  <c:v>35068</c:v>
                </c:pt>
                <c:pt idx="35069">
                  <c:v>35069</c:v>
                </c:pt>
                <c:pt idx="35070">
                  <c:v>35070</c:v>
                </c:pt>
                <c:pt idx="35071">
                  <c:v>35071</c:v>
                </c:pt>
                <c:pt idx="35072">
                  <c:v>35072</c:v>
                </c:pt>
                <c:pt idx="35073">
                  <c:v>35073</c:v>
                </c:pt>
                <c:pt idx="35074">
                  <c:v>35074</c:v>
                </c:pt>
                <c:pt idx="35075">
                  <c:v>35075</c:v>
                </c:pt>
                <c:pt idx="35076">
                  <c:v>35076</c:v>
                </c:pt>
                <c:pt idx="35077">
                  <c:v>35077</c:v>
                </c:pt>
                <c:pt idx="35078">
                  <c:v>35078</c:v>
                </c:pt>
                <c:pt idx="35079">
                  <c:v>35079</c:v>
                </c:pt>
                <c:pt idx="35080">
                  <c:v>35080</c:v>
                </c:pt>
                <c:pt idx="35081">
                  <c:v>35081</c:v>
                </c:pt>
                <c:pt idx="35082">
                  <c:v>35082</c:v>
                </c:pt>
                <c:pt idx="35083">
                  <c:v>35083</c:v>
                </c:pt>
                <c:pt idx="35084">
                  <c:v>35084</c:v>
                </c:pt>
                <c:pt idx="35085">
                  <c:v>35085</c:v>
                </c:pt>
                <c:pt idx="35086">
                  <c:v>35086</c:v>
                </c:pt>
                <c:pt idx="35087">
                  <c:v>35087</c:v>
                </c:pt>
                <c:pt idx="35088">
                  <c:v>35088</c:v>
                </c:pt>
                <c:pt idx="35089">
                  <c:v>35089</c:v>
                </c:pt>
                <c:pt idx="35090">
                  <c:v>35090</c:v>
                </c:pt>
                <c:pt idx="35091">
                  <c:v>35091</c:v>
                </c:pt>
                <c:pt idx="35092">
                  <c:v>35092</c:v>
                </c:pt>
                <c:pt idx="35093">
                  <c:v>35093</c:v>
                </c:pt>
                <c:pt idx="35094">
                  <c:v>35094</c:v>
                </c:pt>
                <c:pt idx="35095">
                  <c:v>35095</c:v>
                </c:pt>
                <c:pt idx="35096">
                  <c:v>35096</c:v>
                </c:pt>
                <c:pt idx="35097">
                  <c:v>35097</c:v>
                </c:pt>
                <c:pt idx="35098">
                  <c:v>35098</c:v>
                </c:pt>
                <c:pt idx="35099">
                  <c:v>35099</c:v>
                </c:pt>
                <c:pt idx="35100">
                  <c:v>35100</c:v>
                </c:pt>
                <c:pt idx="35101">
                  <c:v>35101</c:v>
                </c:pt>
                <c:pt idx="35102">
                  <c:v>35102</c:v>
                </c:pt>
                <c:pt idx="35103">
                  <c:v>35103</c:v>
                </c:pt>
                <c:pt idx="35104">
                  <c:v>35104</c:v>
                </c:pt>
                <c:pt idx="35105">
                  <c:v>35105</c:v>
                </c:pt>
                <c:pt idx="35106">
                  <c:v>35106</c:v>
                </c:pt>
                <c:pt idx="35107">
                  <c:v>35107</c:v>
                </c:pt>
                <c:pt idx="35108">
                  <c:v>35108</c:v>
                </c:pt>
                <c:pt idx="35109">
                  <c:v>35109</c:v>
                </c:pt>
                <c:pt idx="35110">
                  <c:v>35110</c:v>
                </c:pt>
                <c:pt idx="35111">
                  <c:v>35111</c:v>
                </c:pt>
                <c:pt idx="35112">
                  <c:v>35112</c:v>
                </c:pt>
                <c:pt idx="35113">
                  <c:v>35113</c:v>
                </c:pt>
                <c:pt idx="35114">
                  <c:v>35114</c:v>
                </c:pt>
                <c:pt idx="35115">
                  <c:v>35115</c:v>
                </c:pt>
                <c:pt idx="35116">
                  <c:v>35116</c:v>
                </c:pt>
                <c:pt idx="35117">
                  <c:v>35117</c:v>
                </c:pt>
                <c:pt idx="35118">
                  <c:v>35118</c:v>
                </c:pt>
                <c:pt idx="35119">
                  <c:v>35119</c:v>
                </c:pt>
                <c:pt idx="35120">
                  <c:v>35120</c:v>
                </c:pt>
                <c:pt idx="35121">
                  <c:v>35121</c:v>
                </c:pt>
                <c:pt idx="35122">
                  <c:v>35122</c:v>
                </c:pt>
                <c:pt idx="35123">
                  <c:v>35123</c:v>
                </c:pt>
                <c:pt idx="35124">
                  <c:v>35124</c:v>
                </c:pt>
                <c:pt idx="35125">
                  <c:v>35125</c:v>
                </c:pt>
                <c:pt idx="35126">
                  <c:v>35126</c:v>
                </c:pt>
                <c:pt idx="35127">
                  <c:v>35127</c:v>
                </c:pt>
                <c:pt idx="35128">
                  <c:v>35128</c:v>
                </c:pt>
                <c:pt idx="35129">
                  <c:v>35129</c:v>
                </c:pt>
                <c:pt idx="35130">
                  <c:v>35130</c:v>
                </c:pt>
                <c:pt idx="35131">
                  <c:v>35131</c:v>
                </c:pt>
                <c:pt idx="35132">
                  <c:v>35132</c:v>
                </c:pt>
                <c:pt idx="35133">
                  <c:v>35133</c:v>
                </c:pt>
                <c:pt idx="35134">
                  <c:v>35134</c:v>
                </c:pt>
                <c:pt idx="35135">
                  <c:v>35135</c:v>
                </c:pt>
                <c:pt idx="35136">
                  <c:v>35136</c:v>
                </c:pt>
                <c:pt idx="35137">
                  <c:v>35137</c:v>
                </c:pt>
                <c:pt idx="35138">
                  <c:v>35138</c:v>
                </c:pt>
                <c:pt idx="35139">
                  <c:v>35139</c:v>
                </c:pt>
                <c:pt idx="35140">
                  <c:v>35140</c:v>
                </c:pt>
                <c:pt idx="35141">
                  <c:v>35141</c:v>
                </c:pt>
                <c:pt idx="35142">
                  <c:v>35142</c:v>
                </c:pt>
                <c:pt idx="35143">
                  <c:v>35143</c:v>
                </c:pt>
                <c:pt idx="35144">
                  <c:v>35144</c:v>
                </c:pt>
                <c:pt idx="35145">
                  <c:v>35145</c:v>
                </c:pt>
                <c:pt idx="35146">
                  <c:v>35146</c:v>
                </c:pt>
                <c:pt idx="35147">
                  <c:v>35147</c:v>
                </c:pt>
                <c:pt idx="35148">
                  <c:v>35148</c:v>
                </c:pt>
                <c:pt idx="35149">
                  <c:v>35149</c:v>
                </c:pt>
                <c:pt idx="35150">
                  <c:v>35150</c:v>
                </c:pt>
                <c:pt idx="35151">
                  <c:v>35151</c:v>
                </c:pt>
                <c:pt idx="35152">
                  <c:v>35152</c:v>
                </c:pt>
                <c:pt idx="35153">
                  <c:v>35153</c:v>
                </c:pt>
                <c:pt idx="35154">
                  <c:v>35154</c:v>
                </c:pt>
                <c:pt idx="35155">
                  <c:v>35155</c:v>
                </c:pt>
                <c:pt idx="35156">
                  <c:v>35156</c:v>
                </c:pt>
                <c:pt idx="35157">
                  <c:v>35157</c:v>
                </c:pt>
                <c:pt idx="35158">
                  <c:v>35158</c:v>
                </c:pt>
                <c:pt idx="35159">
                  <c:v>35159</c:v>
                </c:pt>
                <c:pt idx="35160">
                  <c:v>35160</c:v>
                </c:pt>
                <c:pt idx="35161">
                  <c:v>35161</c:v>
                </c:pt>
                <c:pt idx="35162">
                  <c:v>35162</c:v>
                </c:pt>
                <c:pt idx="35163">
                  <c:v>35163</c:v>
                </c:pt>
                <c:pt idx="35164">
                  <c:v>35164</c:v>
                </c:pt>
                <c:pt idx="35165">
                  <c:v>35165</c:v>
                </c:pt>
                <c:pt idx="35166">
                  <c:v>35166</c:v>
                </c:pt>
                <c:pt idx="35167">
                  <c:v>35167</c:v>
                </c:pt>
                <c:pt idx="35168">
                  <c:v>35168</c:v>
                </c:pt>
                <c:pt idx="35169">
                  <c:v>35169</c:v>
                </c:pt>
                <c:pt idx="35170">
                  <c:v>35170</c:v>
                </c:pt>
                <c:pt idx="35171">
                  <c:v>35171</c:v>
                </c:pt>
                <c:pt idx="35172">
                  <c:v>35172</c:v>
                </c:pt>
                <c:pt idx="35173">
                  <c:v>35173</c:v>
                </c:pt>
                <c:pt idx="35174">
                  <c:v>35174</c:v>
                </c:pt>
                <c:pt idx="35175">
                  <c:v>35175</c:v>
                </c:pt>
                <c:pt idx="35176">
                  <c:v>35176</c:v>
                </c:pt>
                <c:pt idx="35177">
                  <c:v>35177</c:v>
                </c:pt>
                <c:pt idx="35178">
                  <c:v>35178</c:v>
                </c:pt>
                <c:pt idx="35179">
                  <c:v>35179</c:v>
                </c:pt>
                <c:pt idx="35180">
                  <c:v>35180</c:v>
                </c:pt>
                <c:pt idx="35181">
                  <c:v>35181</c:v>
                </c:pt>
                <c:pt idx="35182">
                  <c:v>35182</c:v>
                </c:pt>
                <c:pt idx="35183">
                  <c:v>35183</c:v>
                </c:pt>
                <c:pt idx="35184">
                  <c:v>35184</c:v>
                </c:pt>
                <c:pt idx="35185">
                  <c:v>35185</c:v>
                </c:pt>
                <c:pt idx="35186">
                  <c:v>35186</c:v>
                </c:pt>
                <c:pt idx="35187">
                  <c:v>35187</c:v>
                </c:pt>
                <c:pt idx="35188">
                  <c:v>35188</c:v>
                </c:pt>
                <c:pt idx="35189">
                  <c:v>35189</c:v>
                </c:pt>
                <c:pt idx="35190">
                  <c:v>35190</c:v>
                </c:pt>
                <c:pt idx="35191">
                  <c:v>35191</c:v>
                </c:pt>
                <c:pt idx="35192">
                  <c:v>35192</c:v>
                </c:pt>
                <c:pt idx="35193">
                  <c:v>35193</c:v>
                </c:pt>
                <c:pt idx="35194">
                  <c:v>35194</c:v>
                </c:pt>
                <c:pt idx="35195">
                  <c:v>35195</c:v>
                </c:pt>
                <c:pt idx="35196">
                  <c:v>35196</c:v>
                </c:pt>
                <c:pt idx="35197">
                  <c:v>35197</c:v>
                </c:pt>
                <c:pt idx="35198">
                  <c:v>35198</c:v>
                </c:pt>
                <c:pt idx="35199">
                  <c:v>35199</c:v>
                </c:pt>
                <c:pt idx="35200">
                  <c:v>35200</c:v>
                </c:pt>
                <c:pt idx="35201">
                  <c:v>35201</c:v>
                </c:pt>
                <c:pt idx="35202">
                  <c:v>35202</c:v>
                </c:pt>
                <c:pt idx="35203">
                  <c:v>35203</c:v>
                </c:pt>
                <c:pt idx="35204">
                  <c:v>35204</c:v>
                </c:pt>
                <c:pt idx="35205">
                  <c:v>35205</c:v>
                </c:pt>
                <c:pt idx="35206">
                  <c:v>35206</c:v>
                </c:pt>
                <c:pt idx="35207">
                  <c:v>35207</c:v>
                </c:pt>
                <c:pt idx="35208">
                  <c:v>35208</c:v>
                </c:pt>
                <c:pt idx="35209">
                  <c:v>35209</c:v>
                </c:pt>
                <c:pt idx="35210">
                  <c:v>35210</c:v>
                </c:pt>
                <c:pt idx="35211">
                  <c:v>35211</c:v>
                </c:pt>
                <c:pt idx="35212">
                  <c:v>35212</c:v>
                </c:pt>
                <c:pt idx="35213">
                  <c:v>35213</c:v>
                </c:pt>
                <c:pt idx="35214">
                  <c:v>35214</c:v>
                </c:pt>
                <c:pt idx="35215">
                  <c:v>35215</c:v>
                </c:pt>
                <c:pt idx="35216">
                  <c:v>35216</c:v>
                </c:pt>
                <c:pt idx="35217">
                  <c:v>35217</c:v>
                </c:pt>
                <c:pt idx="35218">
                  <c:v>35218</c:v>
                </c:pt>
                <c:pt idx="35219">
                  <c:v>35219</c:v>
                </c:pt>
                <c:pt idx="35220">
                  <c:v>35220</c:v>
                </c:pt>
                <c:pt idx="35221">
                  <c:v>35221</c:v>
                </c:pt>
                <c:pt idx="35222">
                  <c:v>35222</c:v>
                </c:pt>
                <c:pt idx="35223">
                  <c:v>35223</c:v>
                </c:pt>
                <c:pt idx="35224">
                  <c:v>35224</c:v>
                </c:pt>
                <c:pt idx="35225">
                  <c:v>35225</c:v>
                </c:pt>
                <c:pt idx="35226">
                  <c:v>35226</c:v>
                </c:pt>
                <c:pt idx="35227">
                  <c:v>35227</c:v>
                </c:pt>
                <c:pt idx="35228">
                  <c:v>35228</c:v>
                </c:pt>
                <c:pt idx="35229">
                  <c:v>35229</c:v>
                </c:pt>
                <c:pt idx="35230">
                  <c:v>35230</c:v>
                </c:pt>
                <c:pt idx="35231">
                  <c:v>35231</c:v>
                </c:pt>
                <c:pt idx="35232">
                  <c:v>35232</c:v>
                </c:pt>
                <c:pt idx="35233">
                  <c:v>35233</c:v>
                </c:pt>
                <c:pt idx="35234">
                  <c:v>35234</c:v>
                </c:pt>
                <c:pt idx="35235">
                  <c:v>35235</c:v>
                </c:pt>
                <c:pt idx="35236">
                  <c:v>35236</c:v>
                </c:pt>
                <c:pt idx="35237">
                  <c:v>35237</c:v>
                </c:pt>
                <c:pt idx="35238">
                  <c:v>35238</c:v>
                </c:pt>
                <c:pt idx="35239">
                  <c:v>35239</c:v>
                </c:pt>
                <c:pt idx="35240">
                  <c:v>35240</c:v>
                </c:pt>
                <c:pt idx="35241">
                  <c:v>35241</c:v>
                </c:pt>
                <c:pt idx="35242">
                  <c:v>35242</c:v>
                </c:pt>
                <c:pt idx="35243">
                  <c:v>35243</c:v>
                </c:pt>
                <c:pt idx="35244">
                  <c:v>35244</c:v>
                </c:pt>
                <c:pt idx="35245">
                  <c:v>35245</c:v>
                </c:pt>
                <c:pt idx="35246">
                  <c:v>35246</c:v>
                </c:pt>
                <c:pt idx="35247">
                  <c:v>35247</c:v>
                </c:pt>
                <c:pt idx="35248">
                  <c:v>35248</c:v>
                </c:pt>
                <c:pt idx="35249">
                  <c:v>35249</c:v>
                </c:pt>
                <c:pt idx="35250">
                  <c:v>35250</c:v>
                </c:pt>
                <c:pt idx="35251">
                  <c:v>35251</c:v>
                </c:pt>
                <c:pt idx="35252">
                  <c:v>35252</c:v>
                </c:pt>
                <c:pt idx="35253">
                  <c:v>35253</c:v>
                </c:pt>
                <c:pt idx="35254">
                  <c:v>35254</c:v>
                </c:pt>
                <c:pt idx="35255">
                  <c:v>35255</c:v>
                </c:pt>
                <c:pt idx="35256">
                  <c:v>35256</c:v>
                </c:pt>
                <c:pt idx="35257">
                  <c:v>35257</c:v>
                </c:pt>
                <c:pt idx="35258">
                  <c:v>35258</c:v>
                </c:pt>
                <c:pt idx="35259">
                  <c:v>35259</c:v>
                </c:pt>
                <c:pt idx="35260">
                  <c:v>35260</c:v>
                </c:pt>
                <c:pt idx="35261">
                  <c:v>35261</c:v>
                </c:pt>
                <c:pt idx="35262">
                  <c:v>35262</c:v>
                </c:pt>
                <c:pt idx="35263">
                  <c:v>35263</c:v>
                </c:pt>
                <c:pt idx="35264">
                  <c:v>35264</c:v>
                </c:pt>
                <c:pt idx="35265">
                  <c:v>35265</c:v>
                </c:pt>
                <c:pt idx="35266">
                  <c:v>35266</c:v>
                </c:pt>
                <c:pt idx="35267">
                  <c:v>35267</c:v>
                </c:pt>
                <c:pt idx="35268">
                  <c:v>35268</c:v>
                </c:pt>
                <c:pt idx="35269">
                  <c:v>35269</c:v>
                </c:pt>
                <c:pt idx="35270">
                  <c:v>35270</c:v>
                </c:pt>
                <c:pt idx="35271">
                  <c:v>35271</c:v>
                </c:pt>
                <c:pt idx="35272">
                  <c:v>35272</c:v>
                </c:pt>
                <c:pt idx="35273">
                  <c:v>35273</c:v>
                </c:pt>
                <c:pt idx="35274">
                  <c:v>35274</c:v>
                </c:pt>
                <c:pt idx="35275">
                  <c:v>35275</c:v>
                </c:pt>
                <c:pt idx="35276">
                  <c:v>35276</c:v>
                </c:pt>
                <c:pt idx="35277">
                  <c:v>35277</c:v>
                </c:pt>
                <c:pt idx="35278">
                  <c:v>35278</c:v>
                </c:pt>
                <c:pt idx="35279">
                  <c:v>35279</c:v>
                </c:pt>
                <c:pt idx="35280">
                  <c:v>35280</c:v>
                </c:pt>
                <c:pt idx="35281">
                  <c:v>35281</c:v>
                </c:pt>
                <c:pt idx="35282">
                  <c:v>35282</c:v>
                </c:pt>
                <c:pt idx="35283">
                  <c:v>35283</c:v>
                </c:pt>
                <c:pt idx="35284">
                  <c:v>35284</c:v>
                </c:pt>
                <c:pt idx="35285">
                  <c:v>35285</c:v>
                </c:pt>
                <c:pt idx="35286">
                  <c:v>35286</c:v>
                </c:pt>
                <c:pt idx="35287">
                  <c:v>35287</c:v>
                </c:pt>
                <c:pt idx="35288">
                  <c:v>35288</c:v>
                </c:pt>
                <c:pt idx="35289">
                  <c:v>35289</c:v>
                </c:pt>
                <c:pt idx="35290">
                  <c:v>35290</c:v>
                </c:pt>
                <c:pt idx="35291">
                  <c:v>35291</c:v>
                </c:pt>
                <c:pt idx="35292">
                  <c:v>35292</c:v>
                </c:pt>
                <c:pt idx="35293">
                  <c:v>35293</c:v>
                </c:pt>
                <c:pt idx="35294">
                  <c:v>35294</c:v>
                </c:pt>
                <c:pt idx="35295">
                  <c:v>35295</c:v>
                </c:pt>
                <c:pt idx="35296">
                  <c:v>35296</c:v>
                </c:pt>
                <c:pt idx="35297">
                  <c:v>35297</c:v>
                </c:pt>
                <c:pt idx="35298">
                  <c:v>35298</c:v>
                </c:pt>
                <c:pt idx="35299">
                  <c:v>35299</c:v>
                </c:pt>
                <c:pt idx="35300">
                  <c:v>35300</c:v>
                </c:pt>
                <c:pt idx="35301">
                  <c:v>35301</c:v>
                </c:pt>
                <c:pt idx="35302">
                  <c:v>35302</c:v>
                </c:pt>
                <c:pt idx="35303">
                  <c:v>35303</c:v>
                </c:pt>
                <c:pt idx="35304">
                  <c:v>35304</c:v>
                </c:pt>
                <c:pt idx="35305">
                  <c:v>35305</c:v>
                </c:pt>
                <c:pt idx="35306">
                  <c:v>35306</c:v>
                </c:pt>
                <c:pt idx="35307">
                  <c:v>35307</c:v>
                </c:pt>
                <c:pt idx="35308">
                  <c:v>35308</c:v>
                </c:pt>
                <c:pt idx="35309">
                  <c:v>35309</c:v>
                </c:pt>
                <c:pt idx="35310">
                  <c:v>35310</c:v>
                </c:pt>
                <c:pt idx="35311">
                  <c:v>35311</c:v>
                </c:pt>
                <c:pt idx="35312">
                  <c:v>35312</c:v>
                </c:pt>
                <c:pt idx="35313">
                  <c:v>35313</c:v>
                </c:pt>
                <c:pt idx="35314">
                  <c:v>35314</c:v>
                </c:pt>
                <c:pt idx="35315">
                  <c:v>35315</c:v>
                </c:pt>
                <c:pt idx="35316">
                  <c:v>35316</c:v>
                </c:pt>
                <c:pt idx="35317">
                  <c:v>35317</c:v>
                </c:pt>
                <c:pt idx="35318">
                  <c:v>35318</c:v>
                </c:pt>
                <c:pt idx="35319">
                  <c:v>35319</c:v>
                </c:pt>
                <c:pt idx="35320">
                  <c:v>35320</c:v>
                </c:pt>
                <c:pt idx="35321">
                  <c:v>35321</c:v>
                </c:pt>
                <c:pt idx="35322">
                  <c:v>35322</c:v>
                </c:pt>
                <c:pt idx="35323">
                  <c:v>35323</c:v>
                </c:pt>
                <c:pt idx="35324">
                  <c:v>35324</c:v>
                </c:pt>
                <c:pt idx="35325">
                  <c:v>35325</c:v>
                </c:pt>
                <c:pt idx="35326">
                  <c:v>35326</c:v>
                </c:pt>
                <c:pt idx="35327">
                  <c:v>35327</c:v>
                </c:pt>
                <c:pt idx="35328">
                  <c:v>35328</c:v>
                </c:pt>
                <c:pt idx="35329">
                  <c:v>35329</c:v>
                </c:pt>
                <c:pt idx="35330">
                  <c:v>35330</c:v>
                </c:pt>
                <c:pt idx="35331">
                  <c:v>35331</c:v>
                </c:pt>
                <c:pt idx="35332">
                  <c:v>35332</c:v>
                </c:pt>
                <c:pt idx="35333">
                  <c:v>35333</c:v>
                </c:pt>
                <c:pt idx="35334">
                  <c:v>35334</c:v>
                </c:pt>
                <c:pt idx="35335">
                  <c:v>35335</c:v>
                </c:pt>
                <c:pt idx="35336">
                  <c:v>35336</c:v>
                </c:pt>
                <c:pt idx="35337">
                  <c:v>35337</c:v>
                </c:pt>
                <c:pt idx="35338">
                  <c:v>35338</c:v>
                </c:pt>
                <c:pt idx="35339">
                  <c:v>35339</c:v>
                </c:pt>
                <c:pt idx="35340">
                  <c:v>35340</c:v>
                </c:pt>
                <c:pt idx="35341">
                  <c:v>35341</c:v>
                </c:pt>
                <c:pt idx="35342">
                  <c:v>35342</c:v>
                </c:pt>
                <c:pt idx="35343">
                  <c:v>35343</c:v>
                </c:pt>
                <c:pt idx="35344">
                  <c:v>35344</c:v>
                </c:pt>
                <c:pt idx="35345">
                  <c:v>35345</c:v>
                </c:pt>
                <c:pt idx="35346">
                  <c:v>35346</c:v>
                </c:pt>
                <c:pt idx="35347">
                  <c:v>35347</c:v>
                </c:pt>
                <c:pt idx="35348">
                  <c:v>35348</c:v>
                </c:pt>
                <c:pt idx="35349">
                  <c:v>35349</c:v>
                </c:pt>
                <c:pt idx="35350">
                  <c:v>35350</c:v>
                </c:pt>
                <c:pt idx="35351">
                  <c:v>35351</c:v>
                </c:pt>
                <c:pt idx="35352">
                  <c:v>35352</c:v>
                </c:pt>
                <c:pt idx="35353">
                  <c:v>35353</c:v>
                </c:pt>
                <c:pt idx="35354">
                  <c:v>35354</c:v>
                </c:pt>
                <c:pt idx="35355">
                  <c:v>35355</c:v>
                </c:pt>
                <c:pt idx="35356">
                  <c:v>35356</c:v>
                </c:pt>
                <c:pt idx="35357">
                  <c:v>35357</c:v>
                </c:pt>
                <c:pt idx="35358">
                  <c:v>35358</c:v>
                </c:pt>
                <c:pt idx="35359">
                  <c:v>35359</c:v>
                </c:pt>
                <c:pt idx="35360">
                  <c:v>35360</c:v>
                </c:pt>
                <c:pt idx="35361">
                  <c:v>35361</c:v>
                </c:pt>
                <c:pt idx="35362">
                  <c:v>35362</c:v>
                </c:pt>
                <c:pt idx="35363">
                  <c:v>35363</c:v>
                </c:pt>
                <c:pt idx="35364">
                  <c:v>35364</c:v>
                </c:pt>
                <c:pt idx="35365">
                  <c:v>35365</c:v>
                </c:pt>
                <c:pt idx="35366">
                  <c:v>35366</c:v>
                </c:pt>
                <c:pt idx="35367">
                  <c:v>35367</c:v>
                </c:pt>
                <c:pt idx="35368">
                  <c:v>35368</c:v>
                </c:pt>
                <c:pt idx="35369">
                  <c:v>35369</c:v>
                </c:pt>
                <c:pt idx="35370">
                  <c:v>35370</c:v>
                </c:pt>
                <c:pt idx="35371">
                  <c:v>35371</c:v>
                </c:pt>
                <c:pt idx="35372">
                  <c:v>35372</c:v>
                </c:pt>
                <c:pt idx="35373">
                  <c:v>35373</c:v>
                </c:pt>
                <c:pt idx="35374">
                  <c:v>35374</c:v>
                </c:pt>
                <c:pt idx="35375">
                  <c:v>35375</c:v>
                </c:pt>
                <c:pt idx="35376">
                  <c:v>35376</c:v>
                </c:pt>
                <c:pt idx="35377">
                  <c:v>35377</c:v>
                </c:pt>
                <c:pt idx="35378">
                  <c:v>35378</c:v>
                </c:pt>
                <c:pt idx="35379">
                  <c:v>35379</c:v>
                </c:pt>
                <c:pt idx="35380">
                  <c:v>35380</c:v>
                </c:pt>
                <c:pt idx="35381">
                  <c:v>35381</c:v>
                </c:pt>
                <c:pt idx="35382">
                  <c:v>35382</c:v>
                </c:pt>
                <c:pt idx="35383">
                  <c:v>35383</c:v>
                </c:pt>
                <c:pt idx="35384">
                  <c:v>35384</c:v>
                </c:pt>
                <c:pt idx="35385">
                  <c:v>35385</c:v>
                </c:pt>
                <c:pt idx="35386">
                  <c:v>35386</c:v>
                </c:pt>
                <c:pt idx="35387">
                  <c:v>35387</c:v>
                </c:pt>
                <c:pt idx="35388">
                  <c:v>35388</c:v>
                </c:pt>
                <c:pt idx="35389">
                  <c:v>35389</c:v>
                </c:pt>
                <c:pt idx="35390">
                  <c:v>35390</c:v>
                </c:pt>
                <c:pt idx="35391">
                  <c:v>35391</c:v>
                </c:pt>
                <c:pt idx="35392">
                  <c:v>35392</c:v>
                </c:pt>
                <c:pt idx="35393">
                  <c:v>35393</c:v>
                </c:pt>
                <c:pt idx="35394">
                  <c:v>35394</c:v>
                </c:pt>
                <c:pt idx="35395">
                  <c:v>35395</c:v>
                </c:pt>
                <c:pt idx="35396">
                  <c:v>35396</c:v>
                </c:pt>
                <c:pt idx="35397">
                  <c:v>35397</c:v>
                </c:pt>
                <c:pt idx="35398">
                  <c:v>35398</c:v>
                </c:pt>
                <c:pt idx="35399">
                  <c:v>35399</c:v>
                </c:pt>
                <c:pt idx="35400">
                  <c:v>35400</c:v>
                </c:pt>
                <c:pt idx="35401">
                  <c:v>35401</c:v>
                </c:pt>
                <c:pt idx="35402">
                  <c:v>35402</c:v>
                </c:pt>
                <c:pt idx="35403">
                  <c:v>35403</c:v>
                </c:pt>
                <c:pt idx="35404">
                  <c:v>35404</c:v>
                </c:pt>
                <c:pt idx="35405">
                  <c:v>35405</c:v>
                </c:pt>
                <c:pt idx="35406">
                  <c:v>35406</c:v>
                </c:pt>
                <c:pt idx="35407">
                  <c:v>35407</c:v>
                </c:pt>
                <c:pt idx="35408">
                  <c:v>35408</c:v>
                </c:pt>
                <c:pt idx="35409">
                  <c:v>35409</c:v>
                </c:pt>
                <c:pt idx="35410">
                  <c:v>35410</c:v>
                </c:pt>
                <c:pt idx="35411">
                  <c:v>35411</c:v>
                </c:pt>
                <c:pt idx="35412">
                  <c:v>35412</c:v>
                </c:pt>
                <c:pt idx="35413">
                  <c:v>35413</c:v>
                </c:pt>
                <c:pt idx="35414">
                  <c:v>35414</c:v>
                </c:pt>
                <c:pt idx="35415">
                  <c:v>35415</c:v>
                </c:pt>
                <c:pt idx="35416">
                  <c:v>35416</c:v>
                </c:pt>
                <c:pt idx="35417">
                  <c:v>35417</c:v>
                </c:pt>
                <c:pt idx="35418">
                  <c:v>35418</c:v>
                </c:pt>
                <c:pt idx="35419">
                  <c:v>35419</c:v>
                </c:pt>
                <c:pt idx="35420">
                  <c:v>35420</c:v>
                </c:pt>
                <c:pt idx="35421">
                  <c:v>35421</c:v>
                </c:pt>
                <c:pt idx="35422">
                  <c:v>35422</c:v>
                </c:pt>
                <c:pt idx="35423">
                  <c:v>35423</c:v>
                </c:pt>
                <c:pt idx="35424">
                  <c:v>35424</c:v>
                </c:pt>
                <c:pt idx="35425">
                  <c:v>35425</c:v>
                </c:pt>
                <c:pt idx="35426">
                  <c:v>35426</c:v>
                </c:pt>
                <c:pt idx="35427">
                  <c:v>35427</c:v>
                </c:pt>
                <c:pt idx="35428">
                  <c:v>35428</c:v>
                </c:pt>
                <c:pt idx="35429">
                  <c:v>35429</c:v>
                </c:pt>
                <c:pt idx="35430">
                  <c:v>35430</c:v>
                </c:pt>
                <c:pt idx="35431">
                  <c:v>35431</c:v>
                </c:pt>
                <c:pt idx="35432">
                  <c:v>35432</c:v>
                </c:pt>
                <c:pt idx="35433">
                  <c:v>35433</c:v>
                </c:pt>
                <c:pt idx="35434">
                  <c:v>35434</c:v>
                </c:pt>
                <c:pt idx="35435">
                  <c:v>35435</c:v>
                </c:pt>
                <c:pt idx="35436">
                  <c:v>35436</c:v>
                </c:pt>
                <c:pt idx="35437">
                  <c:v>35437</c:v>
                </c:pt>
                <c:pt idx="35438">
                  <c:v>35438</c:v>
                </c:pt>
                <c:pt idx="35439">
                  <c:v>35439</c:v>
                </c:pt>
                <c:pt idx="35440">
                  <c:v>35440</c:v>
                </c:pt>
                <c:pt idx="35441">
                  <c:v>35441</c:v>
                </c:pt>
                <c:pt idx="35442">
                  <c:v>35442</c:v>
                </c:pt>
                <c:pt idx="35443">
                  <c:v>35443</c:v>
                </c:pt>
                <c:pt idx="35444">
                  <c:v>35444</c:v>
                </c:pt>
                <c:pt idx="35445">
                  <c:v>35445</c:v>
                </c:pt>
                <c:pt idx="35446">
                  <c:v>35446</c:v>
                </c:pt>
                <c:pt idx="35447">
                  <c:v>35447</c:v>
                </c:pt>
                <c:pt idx="35448">
                  <c:v>35448</c:v>
                </c:pt>
                <c:pt idx="35449">
                  <c:v>35449</c:v>
                </c:pt>
                <c:pt idx="35450">
                  <c:v>35450</c:v>
                </c:pt>
                <c:pt idx="35451">
                  <c:v>35451</c:v>
                </c:pt>
                <c:pt idx="35452">
                  <c:v>35452</c:v>
                </c:pt>
                <c:pt idx="35453">
                  <c:v>35453</c:v>
                </c:pt>
                <c:pt idx="35454">
                  <c:v>35454</c:v>
                </c:pt>
                <c:pt idx="35455">
                  <c:v>35455</c:v>
                </c:pt>
                <c:pt idx="35456">
                  <c:v>35456</c:v>
                </c:pt>
                <c:pt idx="35457">
                  <c:v>35457</c:v>
                </c:pt>
                <c:pt idx="35458">
                  <c:v>35458</c:v>
                </c:pt>
                <c:pt idx="35459">
                  <c:v>35459</c:v>
                </c:pt>
                <c:pt idx="35460">
                  <c:v>35460</c:v>
                </c:pt>
                <c:pt idx="35461">
                  <c:v>35461</c:v>
                </c:pt>
                <c:pt idx="35462">
                  <c:v>35462</c:v>
                </c:pt>
                <c:pt idx="35463">
                  <c:v>35463</c:v>
                </c:pt>
                <c:pt idx="35464">
                  <c:v>35464</c:v>
                </c:pt>
                <c:pt idx="35465">
                  <c:v>35465</c:v>
                </c:pt>
                <c:pt idx="35466">
                  <c:v>35466</c:v>
                </c:pt>
                <c:pt idx="35467">
                  <c:v>35467</c:v>
                </c:pt>
                <c:pt idx="35468">
                  <c:v>35468</c:v>
                </c:pt>
                <c:pt idx="35469">
                  <c:v>35469</c:v>
                </c:pt>
                <c:pt idx="35470">
                  <c:v>35470</c:v>
                </c:pt>
                <c:pt idx="35471">
                  <c:v>35471</c:v>
                </c:pt>
                <c:pt idx="35472">
                  <c:v>35472</c:v>
                </c:pt>
                <c:pt idx="35473">
                  <c:v>35473</c:v>
                </c:pt>
                <c:pt idx="35474">
                  <c:v>35474</c:v>
                </c:pt>
                <c:pt idx="35475">
                  <c:v>35475</c:v>
                </c:pt>
                <c:pt idx="35476">
                  <c:v>35476</c:v>
                </c:pt>
                <c:pt idx="35477">
                  <c:v>35477</c:v>
                </c:pt>
                <c:pt idx="35478">
                  <c:v>35478</c:v>
                </c:pt>
                <c:pt idx="35479">
                  <c:v>35479</c:v>
                </c:pt>
                <c:pt idx="35480">
                  <c:v>35480</c:v>
                </c:pt>
                <c:pt idx="35481">
                  <c:v>35481</c:v>
                </c:pt>
                <c:pt idx="35482">
                  <c:v>35482</c:v>
                </c:pt>
                <c:pt idx="35483">
                  <c:v>35483</c:v>
                </c:pt>
                <c:pt idx="35484">
                  <c:v>35484</c:v>
                </c:pt>
                <c:pt idx="35485">
                  <c:v>35485</c:v>
                </c:pt>
                <c:pt idx="35486">
                  <c:v>35486</c:v>
                </c:pt>
                <c:pt idx="35487">
                  <c:v>35487</c:v>
                </c:pt>
                <c:pt idx="35488">
                  <c:v>35488</c:v>
                </c:pt>
                <c:pt idx="35489">
                  <c:v>35489</c:v>
                </c:pt>
                <c:pt idx="35490">
                  <c:v>35490</c:v>
                </c:pt>
                <c:pt idx="35491">
                  <c:v>35491</c:v>
                </c:pt>
                <c:pt idx="35492">
                  <c:v>35492</c:v>
                </c:pt>
                <c:pt idx="35493">
                  <c:v>35493</c:v>
                </c:pt>
                <c:pt idx="35494">
                  <c:v>35494</c:v>
                </c:pt>
                <c:pt idx="35495">
                  <c:v>35495</c:v>
                </c:pt>
                <c:pt idx="35496">
                  <c:v>35496</c:v>
                </c:pt>
                <c:pt idx="35497">
                  <c:v>35497</c:v>
                </c:pt>
                <c:pt idx="35498">
                  <c:v>35498</c:v>
                </c:pt>
                <c:pt idx="35499">
                  <c:v>35499</c:v>
                </c:pt>
                <c:pt idx="35500">
                  <c:v>35500</c:v>
                </c:pt>
                <c:pt idx="35501">
                  <c:v>35501</c:v>
                </c:pt>
                <c:pt idx="35502">
                  <c:v>35502</c:v>
                </c:pt>
                <c:pt idx="35503">
                  <c:v>35503</c:v>
                </c:pt>
                <c:pt idx="35504">
                  <c:v>35504</c:v>
                </c:pt>
                <c:pt idx="35505">
                  <c:v>35505</c:v>
                </c:pt>
                <c:pt idx="35506">
                  <c:v>35506</c:v>
                </c:pt>
                <c:pt idx="35507">
                  <c:v>35507</c:v>
                </c:pt>
                <c:pt idx="35508">
                  <c:v>35508</c:v>
                </c:pt>
                <c:pt idx="35509">
                  <c:v>35509</c:v>
                </c:pt>
                <c:pt idx="35510">
                  <c:v>35510</c:v>
                </c:pt>
                <c:pt idx="35511">
                  <c:v>35511</c:v>
                </c:pt>
                <c:pt idx="35512">
                  <c:v>35512</c:v>
                </c:pt>
                <c:pt idx="35513">
                  <c:v>35513</c:v>
                </c:pt>
                <c:pt idx="35514">
                  <c:v>35514</c:v>
                </c:pt>
                <c:pt idx="35515">
                  <c:v>35515</c:v>
                </c:pt>
                <c:pt idx="35516">
                  <c:v>35516</c:v>
                </c:pt>
                <c:pt idx="35517">
                  <c:v>35517</c:v>
                </c:pt>
                <c:pt idx="35518">
                  <c:v>35518</c:v>
                </c:pt>
                <c:pt idx="35519">
                  <c:v>35519</c:v>
                </c:pt>
                <c:pt idx="35520">
                  <c:v>35520</c:v>
                </c:pt>
                <c:pt idx="35521">
                  <c:v>35521</c:v>
                </c:pt>
                <c:pt idx="35522">
                  <c:v>35522</c:v>
                </c:pt>
                <c:pt idx="35523">
                  <c:v>35523</c:v>
                </c:pt>
                <c:pt idx="35524">
                  <c:v>35524</c:v>
                </c:pt>
                <c:pt idx="35525">
                  <c:v>35525</c:v>
                </c:pt>
                <c:pt idx="35526">
                  <c:v>35526</c:v>
                </c:pt>
                <c:pt idx="35527">
                  <c:v>35527</c:v>
                </c:pt>
                <c:pt idx="35528">
                  <c:v>35528</c:v>
                </c:pt>
                <c:pt idx="35529">
                  <c:v>35529</c:v>
                </c:pt>
                <c:pt idx="35530">
                  <c:v>35530</c:v>
                </c:pt>
                <c:pt idx="35531">
                  <c:v>35531</c:v>
                </c:pt>
                <c:pt idx="35532">
                  <c:v>35532</c:v>
                </c:pt>
                <c:pt idx="35533">
                  <c:v>35533</c:v>
                </c:pt>
                <c:pt idx="35534">
                  <c:v>35534</c:v>
                </c:pt>
                <c:pt idx="35535">
                  <c:v>35535</c:v>
                </c:pt>
                <c:pt idx="35536">
                  <c:v>35536</c:v>
                </c:pt>
                <c:pt idx="35537">
                  <c:v>35537</c:v>
                </c:pt>
                <c:pt idx="35538">
                  <c:v>35538</c:v>
                </c:pt>
                <c:pt idx="35539">
                  <c:v>35539</c:v>
                </c:pt>
                <c:pt idx="35540">
                  <c:v>35540</c:v>
                </c:pt>
                <c:pt idx="35541">
                  <c:v>35541</c:v>
                </c:pt>
                <c:pt idx="35542">
                  <c:v>35542</c:v>
                </c:pt>
                <c:pt idx="35543">
                  <c:v>35543</c:v>
                </c:pt>
                <c:pt idx="35544">
                  <c:v>35544</c:v>
                </c:pt>
                <c:pt idx="35545">
                  <c:v>35545</c:v>
                </c:pt>
                <c:pt idx="35546">
                  <c:v>35546</c:v>
                </c:pt>
                <c:pt idx="35547">
                  <c:v>35547</c:v>
                </c:pt>
                <c:pt idx="35548">
                  <c:v>35548</c:v>
                </c:pt>
                <c:pt idx="35549">
                  <c:v>35549</c:v>
                </c:pt>
                <c:pt idx="35550">
                  <c:v>35550</c:v>
                </c:pt>
                <c:pt idx="35551">
                  <c:v>35551</c:v>
                </c:pt>
                <c:pt idx="35552">
                  <c:v>35552</c:v>
                </c:pt>
                <c:pt idx="35553">
                  <c:v>35553</c:v>
                </c:pt>
                <c:pt idx="35554">
                  <c:v>35554</c:v>
                </c:pt>
                <c:pt idx="35555">
                  <c:v>35555</c:v>
                </c:pt>
                <c:pt idx="35556">
                  <c:v>35556</c:v>
                </c:pt>
                <c:pt idx="35557">
                  <c:v>35557</c:v>
                </c:pt>
                <c:pt idx="35558">
                  <c:v>35558</c:v>
                </c:pt>
                <c:pt idx="35559">
                  <c:v>35559</c:v>
                </c:pt>
                <c:pt idx="35560">
                  <c:v>35560</c:v>
                </c:pt>
                <c:pt idx="35561">
                  <c:v>35561</c:v>
                </c:pt>
                <c:pt idx="35562">
                  <c:v>35562</c:v>
                </c:pt>
                <c:pt idx="35563">
                  <c:v>35563</c:v>
                </c:pt>
                <c:pt idx="35564">
                  <c:v>35564</c:v>
                </c:pt>
                <c:pt idx="35565">
                  <c:v>35565</c:v>
                </c:pt>
                <c:pt idx="35566">
                  <c:v>35566</c:v>
                </c:pt>
                <c:pt idx="35567">
                  <c:v>35567</c:v>
                </c:pt>
                <c:pt idx="35568">
                  <c:v>35568</c:v>
                </c:pt>
                <c:pt idx="35569">
                  <c:v>35569</c:v>
                </c:pt>
                <c:pt idx="35570">
                  <c:v>35570</c:v>
                </c:pt>
                <c:pt idx="35571">
                  <c:v>35571</c:v>
                </c:pt>
                <c:pt idx="35572">
                  <c:v>35572</c:v>
                </c:pt>
                <c:pt idx="35573">
                  <c:v>35573</c:v>
                </c:pt>
                <c:pt idx="35574">
                  <c:v>35574</c:v>
                </c:pt>
                <c:pt idx="35575">
                  <c:v>35575</c:v>
                </c:pt>
                <c:pt idx="35576">
                  <c:v>35576</c:v>
                </c:pt>
                <c:pt idx="35577">
                  <c:v>35577</c:v>
                </c:pt>
                <c:pt idx="35578">
                  <c:v>35578</c:v>
                </c:pt>
                <c:pt idx="35579">
                  <c:v>35579</c:v>
                </c:pt>
                <c:pt idx="35580">
                  <c:v>35580</c:v>
                </c:pt>
                <c:pt idx="35581">
                  <c:v>35581</c:v>
                </c:pt>
                <c:pt idx="35582">
                  <c:v>35582</c:v>
                </c:pt>
                <c:pt idx="35583">
                  <c:v>35583</c:v>
                </c:pt>
                <c:pt idx="35584">
                  <c:v>35584</c:v>
                </c:pt>
                <c:pt idx="35585">
                  <c:v>35585</c:v>
                </c:pt>
                <c:pt idx="35586">
                  <c:v>35586</c:v>
                </c:pt>
                <c:pt idx="35587">
                  <c:v>35587</c:v>
                </c:pt>
                <c:pt idx="35588">
                  <c:v>35588</c:v>
                </c:pt>
                <c:pt idx="35589">
                  <c:v>35589</c:v>
                </c:pt>
                <c:pt idx="35590">
                  <c:v>35590</c:v>
                </c:pt>
                <c:pt idx="35591">
                  <c:v>35591</c:v>
                </c:pt>
                <c:pt idx="35592">
                  <c:v>35592</c:v>
                </c:pt>
                <c:pt idx="35593">
                  <c:v>35593</c:v>
                </c:pt>
                <c:pt idx="35594">
                  <c:v>35594</c:v>
                </c:pt>
                <c:pt idx="35595">
                  <c:v>35595</c:v>
                </c:pt>
                <c:pt idx="35596">
                  <c:v>35596</c:v>
                </c:pt>
                <c:pt idx="35597">
                  <c:v>35597</c:v>
                </c:pt>
                <c:pt idx="35598">
                  <c:v>35598</c:v>
                </c:pt>
                <c:pt idx="35599">
                  <c:v>35599</c:v>
                </c:pt>
                <c:pt idx="35600">
                  <c:v>35600</c:v>
                </c:pt>
                <c:pt idx="35601">
                  <c:v>35601</c:v>
                </c:pt>
                <c:pt idx="35602">
                  <c:v>35602</c:v>
                </c:pt>
                <c:pt idx="35603">
                  <c:v>35603</c:v>
                </c:pt>
                <c:pt idx="35604">
                  <c:v>35604</c:v>
                </c:pt>
                <c:pt idx="35605">
                  <c:v>35605</c:v>
                </c:pt>
                <c:pt idx="35606">
                  <c:v>35606</c:v>
                </c:pt>
                <c:pt idx="35607">
                  <c:v>35607</c:v>
                </c:pt>
                <c:pt idx="35608">
                  <c:v>35608</c:v>
                </c:pt>
                <c:pt idx="35609">
                  <c:v>35609</c:v>
                </c:pt>
                <c:pt idx="35610">
                  <c:v>35610</c:v>
                </c:pt>
                <c:pt idx="35611">
                  <c:v>35611</c:v>
                </c:pt>
                <c:pt idx="35612">
                  <c:v>35612</c:v>
                </c:pt>
                <c:pt idx="35613">
                  <c:v>35613</c:v>
                </c:pt>
                <c:pt idx="35614">
                  <c:v>35614</c:v>
                </c:pt>
                <c:pt idx="35615">
                  <c:v>35615</c:v>
                </c:pt>
                <c:pt idx="35616">
                  <c:v>35616</c:v>
                </c:pt>
                <c:pt idx="35617">
                  <c:v>35617</c:v>
                </c:pt>
                <c:pt idx="35618">
                  <c:v>35618</c:v>
                </c:pt>
                <c:pt idx="35619">
                  <c:v>35619</c:v>
                </c:pt>
                <c:pt idx="35620">
                  <c:v>35620</c:v>
                </c:pt>
                <c:pt idx="35621">
                  <c:v>35621</c:v>
                </c:pt>
                <c:pt idx="35622">
                  <c:v>35622</c:v>
                </c:pt>
                <c:pt idx="35623">
                  <c:v>35623</c:v>
                </c:pt>
                <c:pt idx="35624">
                  <c:v>35624</c:v>
                </c:pt>
                <c:pt idx="35625">
                  <c:v>35625</c:v>
                </c:pt>
                <c:pt idx="35626">
                  <c:v>35626</c:v>
                </c:pt>
                <c:pt idx="35627">
                  <c:v>35627</c:v>
                </c:pt>
                <c:pt idx="35628">
                  <c:v>35628</c:v>
                </c:pt>
                <c:pt idx="35629">
                  <c:v>35629</c:v>
                </c:pt>
                <c:pt idx="35630">
                  <c:v>35630</c:v>
                </c:pt>
                <c:pt idx="35631">
                  <c:v>35631</c:v>
                </c:pt>
                <c:pt idx="35632">
                  <c:v>35632</c:v>
                </c:pt>
                <c:pt idx="35633">
                  <c:v>35633</c:v>
                </c:pt>
                <c:pt idx="35634">
                  <c:v>35634</c:v>
                </c:pt>
                <c:pt idx="35635">
                  <c:v>35635</c:v>
                </c:pt>
                <c:pt idx="35636">
                  <c:v>35636</c:v>
                </c:pt>
                <c:pt idx="35637">
                  <c:v>35637</c:v>
                </c:pt>
                <c:pt idx="35638">
                  <c:v>35638</c:v>
                </c:pt>
                <c:pt idx="35639">
                  <c:v>35639</c:v>
                </c:pt>
                <c:pt idx="35640">
                  <c:v>35640</c:v>
                </c:pt>
                <c:pt idx="35641">
                  <c:v>35641</c:v>
                </c:pt>
                <c:pt idx="35642">
                  <c:v>35642</c:v>
                </c:pt>
                <c:pt idx="35643">
                  <c:v>35643</c:v>
                </c:pt>
                <c:pt idx="35644">
                  <c:v>35644</c:v>
                </c:pt>
                <c:pt idx="35645">
                  <c:v>35645</c:v>
                </c:pt>
                <c:pt idx="35646">
                  <c:v>35646</c:v>
                </c:pt>
                <c:pt idx="35647">
                  <c:v>35647</c:v>
                </c:pt>
                <c:pt idx="35648">
                  <c:v>35648</c:v>
                </c:pt>
                <c:pt idx="35649">
                  <c:v>35649</c:v>
                </c:pt>
                <c:pt idx="35650">
                  <c:v>35650</c:v>
                </c:pt>
                <c:pt idx="35651">
                  <c:v>35651</c:v>
                </c:pt>
                <c:pt idx="35652">
                  <c:v>35652</c:v>
                </c:pt>
                <c:pt idx="35653">
                  <c:v>35653</c:v>
                </c:pt>
                <c:pt idx="35654">
                  <c:v>35654</c:v>
                </c:pt>
                <c:pt idx="35655">
                  <c:v>35655</c:v>
                </c:pt>
                <c:pt idx="35656">
                  <c:v>35656</c:v>
                </c:pt>
                <c:pt idx="35657">
                  <c:v>35657</c:v>
                </c:pt>
                <c:pt idx="35658">
                  <c:v>35658</c:v>
                </c:pt>
                <c:pt idx="35659">
                  <c:v>35659</c:v>
                </c:pt>
                <c:pt idx="35660">
                  <c:v>35660</c:v>
                </c:pt>
                <c:pt idx="35661">
                  <c:v>35661</c:v>
                </c:pt>
                <c:pt idx="35662">
                  <c:v>35662</c:v>
                </c:pt>
                <c:pt idx="35663">
                  <c:v>35663</c:v>
                </c:pt>
                <c:pt idx="35664">
                  <c:v>35664</c:v>
                </c:pt>
                <c:pt idx="35665">
                  <c:v>35665</c:v>
                </c:pt>
                <c:pt idx="35666">
                  <c:v>35666</c:v>
                </c:pt>
                <c:pt idx="35667">
                  <c:v>35667</c:v>
                </c:pt>
                <c:pt idx="35668">
                  <c:v>35668</c:v>
                </c:pt>
                <c:pt idx="35669">
                  <c:v>35669</c:v>
                </c:pt>
                <c:pt idx="35670">
                  <c:v>35670</c:v>
                </c:pt>
                <c:pt idx="35671">
                  <c:v>35671</c:v>
                </c:pt>
                <c:pt idx="35672">
                  <c:v>35672</c:v>
                </c:pt>
                <c:pt idx="35673">
                  <c:v>35673</c:v>
                </c:pt>
                <c:pt idx="35674">
                  <c:v>35674</c:v>
                </c:pt>
                <c:pt idx="35675">
                  <c:v>35675</c:v>
                </c:pt>
                <c:pt idx="35676">
                  <c:v>35676</c:v>
                </c:pt>
                <c:pt idx="35677">
                  <c:v>35677</c:v>
                </c:pt>
                <c:pt idx="35678">
                  <c:v>35678</c:v>
                </c:pt>
                <c:pt idx="35679">
                  <c:v>35679</c:v>
                </c:pt>
                <c:pt idx="35680">
                  <c:v>35680</c:v>
                </c:pt>
                <c:pt idx="35681">
                  <c:v>35681</c:v>
                </c:pt>
                <c:pt idx="35682">
                  <c:v>35682</c:v>
                </c:pt>
                <c:pt idx="35683">
                  <c:v>35683</c:v>
                </c:pt>
                <c:pt idx="35684">
                  <c:v>35684</c:v>
                </c:pt>
                <c:pt idx="35685">
                  <c:v>35685</c:v>
                </c:pt>
                <c:pt idx="35686">
                  <c:v>35686</c:v>
                </c:pt>
                <c:pt idx="35687">
                  <c:v>35687</c:v>
                </c:pt>
                <c:pt idx="35688">
                  <c:v>35688</c:v>
                </c:pt>
                <c:pt idx="35689">
                  <c:v>35689</c:v>
                </c:pt>
                <c:pt idx="35690">
                  <c:v>35690</c:v>
                </c:pt>
                <c:pt idx="35691">
                  <c:v>35691</c:v>
                </c:pt>
                <c:pt idx="35692">
                  <c:v>35692</c:v>
                </c:pt>
                <c:pt idx="35693">
                  <c:v>35693</c:v>
                </c:pt>
                <c:pt idx="35694">
                  <c:v>35694</c:v>
                </c:pt>
                <c:pt idx="35695">
                  <c:v>35695</c:v>
                </c:pt>
                <c:pt idx="35696">
                  <c:v>35696</c:v>
                </c:pt>
                <c:pt idx="35697">
                  <c:v>35697</c:v>
                </c:pt>
                <c:pt idx="35698">
                  <c:v>35698</c:v>
                </c:pt>
                <c:pt idx="35699">
                  <c:v>35699</c:v>
                </c:pt>
                <c:pt idx="35700">
                  <c:v>35700</c:v>
                </c:pt>
                <c:pt idx="35701">
                  <c:v>35701</c:v>
                </c:pt>
                <c:pt idx="35702">
                  <c:v>35702</c:v>
                </c:pt>
                <c:pt idx="35703">
                  <c:v>35703</c:v>
                </c:pt>
                <c:pt idx="35704">
                  <c:v>35704</c:v>
                </c:pt>
                <c:pt idx="35705">
                  <c:v>35705</c:v>
                </c:pt>
                <c:pt idx="35706">
                  <c:v>35706</c:v>
                </c:pt>
                <c:pt idx="35707">
                  <c:v>35707</c:v>
                </c:pt>
                <c:pt idx="35708">
                  <c:v>35708</c:v>
                </c:pt>
                <c:pt idx="35709">
                  <c:v>35709</c:v>
                </c:pt>
                <c:pt idx="35710">
                  <c:v>35710</c:v>
                </c:pt>
                <c:pt idx="35711">
                  <c:v>35711</c:v>
                </c:pt>
                <c:pt idx="35712">
                  <c:v>35712</c:v>
                </c:pt>
                <c:pt idx="35713">
                  <c:v>35713</c:v>
                </c:pt>
                <c:pt idx="35714">
                  <c:v>35714</c:v>
                </c:pt>
                <c:pt idx="35715">
                  <c:v>35715</c:v>
                </c:pt>
                <c:pt idx="35716">
                  <c:v>35716</c:v>
                </c:pt>
                <c:pt idx="35717">
                  <c:v>35717</c:v>
                </c:pt>
                <c:pt idx="35718">
                  <c:v>35718</c:v>
                </c:pt>
                <c:pt idx="35719">
                  <c:v>35719</c:v>
                </c:pt>
                <c:pt idx="35720">
                  <c:v>35720</c:v>
                </c:pt>
                <c:pt idx="35721">
                  <c:v>35721</c:v>
                </c:pt>
                <c:pt idx="35722">
                  <c:v>35722</c:v>
                </c:pt>
                <c:pt idx="35723">
                  <c:v>35723</c:v>
                </c:pt>
                <c:pt idx="35724">
                  <c:v>35724</c:v>
                </c:pt>
                <c:pt idx="35725">
                  <c:v>35725</c:v>
                </c:pt>
                <c:pt idx="35726">
                  <c:v>35726</c:v>
                </c:pt>
                <c:pt idx="35727">
                  <c:v>35727</c:v>
                </c:pt>
                <c:pt idx="35728">
                  <c:v>35728</c:v>
                </c:pt>
                <c:pt idx="35729">
                  <c:v>35729</c:v>
                </c:pt>
                <c:pt idx="35730">
                  <c:v>35730</c:v>
                </c:pt>
                <c:pt idx="35731">
                  <c:v>35731</c:v>
                </c:pt>
                <c:pt idx="35732">
                  <c:v>35732</c:v>
                </c:pt>
                <c:pt idx="35733">
                  <c:v>35733</c:v>
                </c:pt>
                <c:pt idx="35734">
                  <c:v>35734</c:v>
                </c:pt>
                <c:pt idx="35735">
                  <c:v>35735</c:v>
                </c:pt>
                <c:pt idx="35736">
                  <c:v>35736</c:v>
                </c:pt>
                <c:pt idx="35737">
                  <c:v>35737</c:v>
                </c:pt>
                <c:pt idx="35738">
                  <c:v>35738</c:v>
                </c:pt>
                <c:pt idx="35739">
                  <c:v>35739</c:v>
                </c:pt>
                <c:pt idx="35740">
                  <c:v>35740</c:v>
                </c:pt>
                <c:pt idx="35741">
                  <c:v>35741</c:v>
                </c:pt>
                <c:pt idx="35742">
                  <c:v>35742</c:v>
                </c:pt>
                <c:pt idx="35743">
                  <c:v>35743</c:v>
                </c:pt>
                <c:pt idx="35744">
                  <c:v>35744</c:v>
                </c:pt>
                <c:pt idx="35745">
                  <c:v>35745</c:v>
                </c:pt>
                <c:pt idx="35746">
                  <c:v>35746</c:v>
                </c:pt>
                <c:pt idx="35747">
                  <c:v>35747</c:v>
                </c:pt>
                <c:pt idx="35748">
                  <c:v>35748</c:v>
                </c:pt>
                <c:pt idx="35749">
                  <c:v>35749</c:v>
                </c:pt>
                <c:pt idx="35750">
                  <c:v>35750</c:v>
                </c:pt>
                <c:pt idx="35751">
                  <c:v>35751</c:v>
                </c:pt>
                <c:pt idx="35752">
                  <c:v>35752</c:v>
                </c:pt>
                <c:pt idx="35753">
                  <c:v>35753</c:v>
                </c:pt>
                <c:pt idx="35754">
                  <c:v>35754</c:v>
                </c:pt>
                <c:pt idx="35755">
                  <c:v>35755</c:v>
                </c:pt>
                <c:pt idx="35756">
                  <c:v>35756</c:v>
                </c:pt>
                <c:pt idx="35757">
                  <c:v>35757</c:v>
                </c:pt>
                <c:pt idx="35758">
                  <c:v>35758</c:v>
                </c:pt>
                <c:pt idx="35759">
                  <c:v>35759</c:v>
                </c:pt>
                <c:pt idx="35760">
                  <c:v>35760</c:v>
                </c:pt>
                <c:pt idx="35761">
                  <c:v>35761</c:v>
                </c:pt>
                <c:pt idx="35762">
                  <c:v>35762</c:v>
                </c:pt>
                <c:pt idx="35763">
                  <c:v>35763</c:v>
                </c:pt>
                <c:pt idx="35764">
                  <c:v>35764</c:v>
                </c:pt>
                <c:pt idx="35765">
                  <c:v>35765</c:v>
                </c:pt>
                <c:pt idx="35766">
                  <c:v>35766</c:v>
                </c:pt>
                <c:pt idx="35767">
                  <c:v>35767</c:v>
                </c:pt>
                <c:pt idx="35768">
                  <c:v>35768</c:v>
                </c:pt>
                <c:pt idx="35769">
                  <c:v>35769</c:v>
                </c:pt>
                <c:pt idx="35770">
                  <c:v>35770</c:v>
                </c:pt>
                <c:pt idx="35771">
                  <c:v>35771</c:v>
                </c:pt>
                <c:pt idx="35772">
                  <c:v>35772</c:v>
                </c:pt>
                <c:pt idx="35773">
                  <c:v>35773</c:v>
                </c:pt>
                <c:pt idx="35774">
                  <c:v>35774</c:v>
                </c:pt>
                <c:pt idx="35775">
                  <c:v>35775</c:v>
                </c:pt>
                <c:pt idx="35776">
                  <c:v>35776</c:v>
                </c:pt>
                <c:pt idx="35777">
                  <c:v>35777</c:v>
                </c:pt>
                <c:pt idx="35778">
                  <c:v>35778</c:v>
                </c:pt>
                <c:pt idx="35779">
                  <c:v>35779</c:v>
                </c:pt>
                <c:pt idx="35780">
                  <c:v>35780</c:v>
                </c:pt>
                <c:pt idx="35781">
                  <c:v>35781</c:v>
                </c:pt>
                <c:pt idx="35782">
                  <c:v>35782</c:v>
                </c:pt>
                <c:pt idx="35783">
                  <c:v>35783</c:v>
                </c:pt>
                <c:pt idx="35784">
                  <c:v>35784</c:v>
                </c:pt>
                <c:pt idx="35785">
                  <c:v>35785</c:v>
                </c:pt>
                <c:pt idx="35786">
                  <c:v>35786</c:v>
                </c:pt>
                <c:pt idx="35787">
                  <c:v>35787</c:v>
                </c:pt>
                <c:pt idx="35788">
                  <c:v>35788</c:v>
                </c:pt>
                <c:pt idx="35789">
                  <c:v>35789</c:v>
                </c:pt>
                <c:pt idx="35790">
                  <c:v>35790</c:v>
                </c:pt>
                <c:pt idx="35791">
                  <c:v>35791</c:v>
                </c:pt>
                <c:pt idx="35792">
                  <c:v>35792</c:v>
                </c:pt>
                <c:pt idx="35793">
                  <c:v>35793</c:v>
                </c:pt>
                <c:pt idx="35794">
                  <c:v>35794</c:v>
                </c:pt>
                <c:pt idx="35795">
                  <c:v>35795</c:v>
                </c:pt>
                <c:pt idx="35796">
                  <c:v>35796</c:v>
                </c:pt>
                <c:pt idx="35797">
                  <c:v>35797</c:v>
                </c:pt>
                <c:pt idx="35798">
                  <c:v>35798</c:v>
                </c:pt>
                <c:pt idx="35799">
                  <c:v>35799</c:v>
                </c:pt>
                <c:pt idx="35800">
                  <c:v>35800</c:v>
                </c:pt>
                <c:pt idx="35801">
                  <c:v>35801</c:v>
                </c:pt>
                <c:pt idx="35802">
                  <c:v>35802</c:v>
                </c:pt>
                <c:pt idx="35803">
                  <c:v>35803</c:v>
                </c:pt>
                <c:pt idx="35804">
                  <c:v>35804</c:v>
                </c:pt>
                <c:pt idx="35805">
                  <c:v>35805</c:v>
                </c:pt>
                <c:pt idx="35806">
                  <c:v>35806</c:v>
                </c:pt>
                <c:pt idx="35807">
                  <c:v>35807</c:v>
                </c:pt>
                <c:pt idx="35808">
                  <c:v>35808</c:v>
                </c:pt>
                <c:pt idx="35809">
                  <c:v>35809</c:v>
                </c:pt>
                <c:pt idx="35810">
                  <c:v>35810</c:v>
                </c:pt>
                <c:pt idx="35811">
                  <c:v>35811</c:v>
                </c:pt>
                <c:pt idx="35812">
                  <c:v>35812</c:v>
                </c:pt>
                <c:pt idx="35813">
                  <c:v>35813</c:v>
                </c:pt>
                <c:pt idx="35814">
                  <c:v>35814</c:v>
                </c:pt>
                <c:pt idx="35815">
                  <c:v>35815</c:v>
                </c:pt>
                <c:pt idx="35816">
                  <c:v>35816</c:v>
                </c:pt>
                <c:pt idx="35817">
                  <c:v>35817</c:v>
                </c:pt>
                <c:pt idx="35818">
                  <c:v>35818</c:v>
                </c:pt>
                <c:pt idx="35819">
                  <c:v>35819</c:v>
                </c:pt>
                <c:pt idx="35820">
                  <c:v>35820</c:v>
                </c:pt>
                <c:pt idx="35821">
                  <c:v>35821</c:v>
                </c:pt>
                <c:pt idx="35822">
                  <c:v>35822</c:v>
                </c:pt>
                <c:pt idx="35823">
                  <c:v>35823</c:v>
                </c:pt>
                <c:pt idx="35824">
                  <c:v>35824</c:v>
                </c:pt>
                <c:pt idx="35825">
                  <c:v>35825</c:v>
                </c:pt>
                <c:pt idx="35826">
                  <c:v>35826</c:v>
                </c:pt>
                <c:pt idx="35827">
                  <c:v>35827</c:v>
                </c:pt>
                <c:pt idx="35828">
                  <c:v>35828</c:v>
                </c:pt>
                <c:pt idx="35829">
                  <c:v>35829</c:v>
                </c:pt>
                <c:pt idx="35830">
                  <c:v>35830</c:v>
                </c:pt>
                <c:pt idx="35831">
                  <c:v>35831</c:v>
                </c:pt>
                <c:pt idx="35832">
                  <c:v>35832</c:v>
                </c:pt>
                <c:pt idx="35833">
                  <c:v>35833</c:v>
                </c:pt>
                <c:pt idx="35834">
                  <c:v>35834</c:v>
                </c:pt>
                <c:pt idx="35835">
                  <c:v>35835</c:v>
                </c:pt>
                <c:pt idx="35836">
                  <c:v>35836</c:v>
                </c:pt>
                <c:pt idx="35837">
                  <c:v>35837</c:v>
                </c:pt>
                <c:pt idx="35838">
                  <c:v>35838</c:v>
                </c:pt>
                <c:pt idx="35839">
                  <c:v>35839</c:v>
                </c:pt>
                <c:pt idx="35840">
                  <c:v>35840</c:v>
                </c:pt>
                <c:pt idx="35841">
                  <c:v>35841</c:v>
                </c:pt>
                <c:pt idx="35842">
                  <c:v>35842</c:v>
                </c:pt>
                <c:pt idx="35843">
                  <c:v>35843</c:v>
                </c:pt>
                <c:pt idx="35844">
                  <c:v>35844</c:v>
                </c:pt>
                <c:pt idx="35845">
                  <c:v>35845</c:v>
                </c:pt>
                <c:pt idx="35846">
                  <c:v>35846</c:v>
                </c:pt>
                <c:pt idx="35847">
                  <c:v>35847</c:v>
                </c:pt>
                <c:pt idx="35848">
                  <c:v>35848</c:v>
                </c:pt>
                <c:pt idx="35849">
                  <c:v>35849</c:v>
                </c:pt>
                <c:pt idx="35850">
                  <c:v>35850</c:v>
                </c:pt>
                <c:pt idx="35851">
                  <c:v>35851</c:v>
                </c:pt>
                <c:pt idx="35852">
                  <c:v>35852</c:v>
                </c:pt>
                <c:pt idx="35853">
                  <c:v>35853</c:v>
                </c:pt>
                <c:pt idx="35854">
                  <c:v>35854</c:v>
                </c:pt>
                <c:pt idx="35855">
                  <c:v>35855</c:v>
                </c:pt>
                <c:pt idx="35856">
                  <c:v>35856</c:v>
                </c:pt>
                <c:pt idx="35857">
                  <c:v>35857</c:v>
                </c:pt>
                <c:pt idx="35858">
                  <c:v>35858</c:v>
                </c:pt>
                <c:pt idx="35859">
                  <c:v>35859</c:v>
                </c:pt>
                <c:pt idx="35860">
                  <c:v>35860</c:v>
                </c:pt>
                <c:pt idx="35861">
                  <c:v>35861</c:v>
                </c:pt>
                <c:pt idx="35862">
                  <c:v>35862</c:v>
                </c:pt>
                <c:pt idx="35863">
                  <c:v>35863</c:v>
                </c:pt>
                <c:pt idx="35864">
                  <c:v>35864</c:v>
                </c:pt>
                <c:pt idx="35865">
                  <c:v>35865</c:v>
                </c:pt>
                <c:pt idx="35866">
                  <c:v>35866</c:v>
                </c:pt>
                <c:pt idx="35867">
                  <c:v>35867</c:v>
                </c:pt>
                <c:pt idx="35868">
                  <c:v>35868</c:v>
                </c:pt>
                <c:pt idx="35869">
                  <c:v>35869</c:v>
                </c:pt>
                <c:pt idx="35870">
                  <c:v>35870</c:v>
                </c:pt>
                <c:pt idx="35871">
                  <c:v>35871</c:v>
                </c:pt>
                <c:pt idx="35872">
                  <c:v>35872</c:v>
                </c:pt>
                <c:pt idx="35873">
                  <c:v>35873</c:v>
                </c:pt>
                <c:pt idx="35874">
                  <c:v>35874</c:v>
                </c:pt>
                <c:pt idx="35875">
                  <c:v>35875</c:v>
                </c:pt>
                <c:pt idx="35876">
                  <c:v>35876</c:v>
                </c:pt>
                <c:pt idx="35877">
                  <c:v>35877</c:v>
                </c:pt>
                <c:pt idx="35878">
                  <c:v>35878</c:v>
                </c:pt>
                <c:pt idx="35879">
                  <c:v>35879</c:v>
                </c:pt>
                <c:pt idx="35880">
                  <c:v>35880</c:v>
                </c:pt>
                <c:pt idx="35881">
                  <c:v>35881</c:v>
                </c:pt>
                <c:pt idx="35882">
                  <c:v>35882</c:v>
                </c:pt>
                <c:pt idx="35883">
                  <c:v>35883</c:v>
                </c:pt>
                <c:pt idx="35884">
                  <c:v>35884</c:v>
                </c:pt>
                <c:pt idx="35885">
                  <c:v>35885</c:v>
                </c:pt>
                <c:pt idx="35886">
                  <c:v>35886</c:v>
                </c:pt>
                <c:pt idx="35887">
                  <c:v>35887</c:v>
                </c:pt>
                <c:pt idx="35888">
                  <c:v>35888</c:v>
                </c:pt>
                <c:pt idx="35889">
                  <c:v>35889</c:v>
                </c:pt>
                <c:pt idx="35890">
                  <c:v>35890</c:v>
                </c:pt>
                <c:pt idx="35891">
                  <c:v>35891</c:v>
                </c:pt>
                <c:pt idx="35892">
                  <c:v>35892</c:v>
                </c:pt>
                <c:pt idx="35893">
                  <c:v>35893</c:v>
                </c:pt>
                <c:pt idx="35894">
                  <c:v>35894</c:v>
                </c:pt>
                <c:pt idx="35895">
                  <c:v>35895</c:v>
                </c:pt>
                <c:pt idx="35896">
                  <c:v>35896</c:v>
                </c:pt>
                <c:pt idx="35897">
                  <c:v>35897</c:v>
                </c:pt>
                <c:pt idx="35898">
                  <c:v>35898</c:v>
                </c:pt>
                <c:pt idx="35899">
                  <c:v>35899</c:v>
                </c:pt>
                <c:pt idx="35900">
                  <c:v>35900</c:v>
                </c:pt>
                <c:pt idx="35901">
                  <c:v>35901</c:v>
                </c:pt>
                <c:pt idx="35902">
                  <c:v>35902</c:v>
                </c:pt>
                <c:pt idx="35903">
                  <c:v>35903</c:v>
                </c:pt>
                <c:pt idx="35904">
                  <c:v>35904</c:v>
                </c:pt>
                <c:pt idx="35905">
                  <c:v>35905</c:v>
                </c:pt>
                <c:pt idx="35906">
                  <c:v>35906</c:v>
                </c:pt>
                <c:pt idx="35907">
                  <c:v>35907</c:v>
                </c:pt>
                <c:pt idx="35908">
                  <c:v>35908</c:v>
                </c:pt>
                <c:pt idx="35909">
                  <c:v>35909</c:v>
                </c:pt>
                <c:pt idx="35910">
                  <c:v>35910</c:v>
                </c:pt>
                <c:pt idx="35911">
                  <c:v>35911</c:v>
                </c:pt>
                <c:pt idx="35912">
                  <c:v>35912</c:v>
                </c:pt>
                <c:pt idx="35913">
                  <c:v>35913</c:v>
                </c:pt>
                <c:pt idx="35914">
                  <c:v>35914</c:v>
                </c:pt>
                <c:pt idx="35915">
                  <c:v>35915</c:v>
                </c:pt>
                <c:pt idx="35916">
                  <c:v>35916</c:v>
                </c:pt>
                <c:pt idx="35917">
                  <c:v>35917</c:v>
                </c:pt>
                <c:pt idx="35918">
                  <c:v>35918</c:v>
                </c:pt>
                <c:pt idx="35919">
                  <c:v>35919</c:v>
                </c:pt>
                <c:pt idx="35920">
                  <c:v>35920</c:v>
                </c:pt>
                <c:pt idx="35921">
                  <c:v>35921</c:v>
                </c:pt>
                <c:pt idx="35922">
                  <c:v>35922</c:v>
                </c:pt>
                <c:pt idx="35923">
                  <c:v>35923</c:v>
                </c:pt>
                <c:pt idx="35924">
                  <c:v>35924</c:v>
                </c:pt>
                <c:pt idx="35925">
                  <c:v>35925</c:v>
                </c:pt>
                <c:pt idx="35926">
                  <c:v>35926</c:v>
                </c:pt>
                <c:pt idx="35927">
                  <c:v>35927</c:v>
                </c:pt>
                <c:pt idx="35928">
                  <c:v>35928</c:v>
                </c:pt>
                <c:pt idx="35929">
                  <c:v>35929</c:v>
                </c:pt>
                <c:pt idx="35930">
                  <c:v>35930</c:v>
                </c:pt>
                <c:pt idx="35931">
                  <c:v>35931</c:v>
                </c:pt>
                <c:pt idx="35932">
                  <c:v>35932</c:v>
                </c:pt>
                <c:pt idx="35933">
                  <c:v>35933</c:v>
                </c:pt>
                <c:pt idx="35934">
                  <c:v>35934</c:v>
                </c:pt>
                <c:pt idx="35935">
                  <c:v>35935</c:v>
                </c:pt>
                <c:pt idx="35936">
                  <c:v>35936</c:v>
                </c:pt>
                <c:pt idx="35937">
                  <c:v>35937</c:v>
                </c:pt>
                <c:pt idx="35938">
                  <c:v>35938</c:v>
                </c:pt>
                <c:pt idx="35939">
                  <c:v>35939</c:v>
                </c:pt>
                <c:pt idx="35940">
                  <c:v>35940</c:v>
                </c:pt>
                <c:pt idx="35941">
                  <c:v>35941</c:v>
                </c:pt>
                <c:pt idx="35942">
                  <c:v>35942</c:v>
                </c:pt>
                <c:pt idx="35943">
                  <c:v>35943</c:v>
                </c:pt>
                <c:pt idx="35944">
                  <c:v>35944</c:v>
                </c:pt>
                <c:pt idx="35945">
                  <c:v>35945</c:v>
                </c:pt>
                <c:pt idx="35946">
                  <c:v>35946</c:v>
                </c:pt>
                <c:pt idx="35947">
                  <c:v>35947</c:v>
                </c:pt>
                <c:pt idx="35948">
                  <c:v>35948</c:v>
                </c:pt>
                <c:pt idx="35949">
                  <c:v>35949</c:v>
                </c:pt>
                <c:pt idx="35950">
                  <c:v>35950</c:v>
                </c:pt>
                <c:pt idx="35951">
                  <c:v>35951</c:v>
                </c:pt>
                <c:pt idx="35952">
                  <c:v>35952</c:v>
                </c:pt>
                <c:pt idx="35953">
                  <c:v>35953</c:v>
                </c:pt>
                <c:pt idx="35954">
                  <c:v>35954</c:v>
                </c:pt>
                <c:pt idx="35955">
                  <c:v>35955</c:v>
                </c:pt>
                <c:pt idx="35956">
                  <c:v>35956</c:v>
                </c:pt>
                <c:pt idx="35957">
                  <c:v>35957</c:v>
                </c:pt>
                <c:pt idx="35958">
                  <c:v>35958</c:v>
                </c:pt>
                <c:pt idx="35959">
                  <c:v>35959</c:v>
                </c:pt>
                <c:pt idx="35960">
                  <c:v>35960</c:v>
                </c:pt>
                <c:pt idx="35961">
                  <c:v>35961</c:v>
                </c:pt>
                <c:pt idx="35962">
                  <c:v>35962</c:v>
                </c:pt>
                <c:pt idx="35963">
                  <c:v>35963</c:v>
                </c:pt>
                <c:pt idx="35964">
                  <c:v>35964</c:v>
                </c:pt>
                <c:pt idx="35965">
                  <c:v>35965</c:v>
                </c:pt>
                <c:pt idx="35966">
                  <c:v>35966</c:v>
                </c:pt>
                <c:pt idx="35967">
                  <c:v>35967</c:v>
                </c:pt>
                <c:pt idx="35968">
                  <c:v>35968</c:v>
                </c:pt>
                <c:pt idx="35969">
                  <c:v>35969</c:v>
                </c:pt>
                <c:pt idx="35970">
                  <c:v>35970</c:v>
                </c:pt>
                <c:pt idx="35971">
                  <c:v>35971</c:v>
                </c:pt>
                <c:pt idx="35972">
                  <c:v>35972</c:v>
                </c:pt>
                <c:pt idx="35973">
                  <c:v>35973</c:v>
                </c:pt>
                <c:pt idx="35974">
                  <c:v>35974</c:v>
                </c:pt>
                <c:pt idx="35975">
                  <c:v>35975</c:v>
                </c:pt>
                <c:pt idx="35976">
                  <c:v>35976</c:v>
                </c:pt>
                <c:pt idx="35977">
                  <c:v>35977</c:v>
                </c:pt>
                <c:pt idx="35978">
                  <c:v>35978</c:v>
                </c:pt>
                <c:pt idx="35979">
                  <c:v>35979</c:v>
                </c:pt>
                <c:pt idx="35980">
                  <c:v>35980</c:v>
                </c:pt>
                <c:pt idx="35981">
                  <c:v>35981</c:v>
                </c:pt>
                <c:pt idx="35982">
                  <c:v>35982</c:v>
                </c:pt>
                <c:pt idx="35983">
                  <c:v>35983</c:v>
                </c:pt>
                <c:pt idx="35984">
                  <c:v>35984</c:v>
                </c:pt>
                <c:pt idx="35985">
                  <c:v>35985</c:v>
                </c:pt>
                <c:pt idx="35986">
                  <c:v>35986</c:v>
                </c:pt>
                <c:pt idx="35987">
                  <c:v>35987</c:v>
                </c:pt>
                <c:pt idx="35988">
                  <c:v>35988</c:v>
                </c:pt>
                <c:pt idx="35989">
                  <c:v>35989</c:v>
                </c:pt>
                <c:pt idx="35990">
                  <c:v>35990</c:v>
                </c:pt>
                <c:pt idx="35991">
                  <c:v>35991</c:v>
                </c:pt>
                <c:pt idx="35992">
                  <c:v>35992</c:v>
                </c:pt>
                <c:pt idx="35993">
                  <c:v>35993</c:v>
                </c:pt>
                <c:pt idx="35994">
                  <c:v>35994</c:v>
                </c:pt>
                <c:pt idx="35995">
                  <c:v>35995</c:v>
                </c:pt>
                <c:pt idx="35996">
                  <c:v>35996</c:v>
                </c:pt>
                <c:pt idx="35997">
                  <c:v>35997</c:v>
                </c:pt>
                <c:pt idx="35998">
                  <c:v>35998</c:v>
                </c:pt>
                <c:pt idx="35999">
                  <c:v>35999</c:v>
                </c:pt>
                <c:pt idx="36000">
                  <c:v>36000</c:v>
                </c:pt>
                <c:pt idx="36001">
                  <c:v>36001</c:v>
                </c:pt>
                <c:pt idx="36002">
                  <c:v>36002</c:v>
                </c:pt>
                <c:pt idx="36003">
                  <c:v>36003</c:v>
                </c:pt>
                <c:pt idx="36004">
                  <c:v>36004</c:v>
                </c:pt>
                <c:pt idx="36005">
                  <c:v>36005</c:v>
                </c:pt>
                <c:pt idx="36006">
                  <c:v>36006</c:v>
                </c:pt>
                <c:pt idx="36007">
                  <c:v>36007</c:v>
                </c:pt>
                <c:pt idx="36008">
                  <c:v>36008</c:v>
                </c:pt>
                <c:pt idx="36009">
                  <c:v>36009</c:v>
                </c:pt>
                <c:pt idx="36010">
                  <c:v>36010</c:v>
                </c:pt>
                <c:pt idx="36011">
                  <c:v>36011</c:v>
                </c:pt>
                <c:pt idx="36012">
                  <c:v>36012</c:v>
                </c:pt>
                <c:pt idx="36013">
                  <c:v>36013</c:v>
                </c:pt>
                <c:pt idx="36014">
                  <c:v>36014</c:v>
                </c:pt>
                <c:pt idx="36015">
                  <c:v>36015</c:v>
                </c:pt>
                <c:pt idx="36016">
                  <c:v>36016</c:v>
                </c:pt>
                <c:pt idx="36017">
                  <c:v>36017</c:v>
                </c:pt>
                <c:pt idx="36018">
                  <c:v>36018</c:v>
                </c:pt>
                <c:pt idx="36019">
                  <c:v>36019</c:v>
                </c:pt>
                <c:pt idx="36020">
                  <c:v>36020</c:v>
                </c:pt>
                <c:pt idx="36021">
                  <c:v>36021</c:v>
                </c:pt>
                <c:pt idx="36022">
                  <c:v>36022</c:v>
                </c:pt>
                <c:pt idx="36023">
                  <c:v>36023</c:v>
                </c:pt>
                <c:pt idx="36024">
                  <c:v>36024</c:v>
                </c:pt>
                <c:pt idx="36025">
                  <c:v>36025</c:v>
                </c:pt>
                <c:pt idx="36026">
                  <c:v>36026</c:v>
                </c:pt>
                <c:pt idx="36027">
                  <c:v>36027</c:v>
                </c:pt>
                <c:pt idx="36028">
                  <c:v>36028</c:v>
                </c:pt>
                <c:pt idx="36029">
                  <c:v>36029</c:v>
                </c:pt>
                <c:pt idx="36030">
                  <c:v>36030</c:v>
                </c:pt>
                <c:pt idx="36031">
                  <c:v>36031</c:v>
                </c:pt>
                <c:pt idx="36032">
                  <c:v>36032</c:v>
                </c:pt>
                <c:pt idx="36033">
                  <c:v>36033</c:v>
                </c:pt>
                <c:pt idx="36034">
                  <c:v>36034</c:v>
                </c:pt>
                <c:pt idx="36035">
                  <c:v>36035</c:v>
                </c:pt>
                <c:pt idx="36036">
                  <c:v>36036</c:v>
                </c:pt>
                <c:pt idx="36037">
                  <c:v>36037</c:v>
                </c:pt>
                <c:pt idx="36038">
                  <c:v>36038</c:v>
                </c:pt>
                <c:pt idx="36039">
                  <c:v>36039</c:v>
                </c:pt>
                <c:pt idx="36040">
                  <c:v>36040</c:v>
                </c:pt>
                <c:pt idx="36041">
                  <c:v>36041</c:v>
                </c:pt>
                <c:pt idx="36042">
                  <c:v>36042</c:v>
                </c:pt>
                <c:pt idx="36043">
                  <c:v>36043</c:v>
                </c:pt>
                <c:pt idx="36044">
                  <c:v>36044</c:v>
                </c:pt>
                <c:pt idx="36045">
                  <c:v>36045</c:v>
                </c:pt>
                <c:pt idx="36046">
                  <c:v>36046</c:v>
                </c:pt>
                <c:pt idx="36047">
                  <c:v>36047</c:v>
                </c:pt>
                <c:pt idx="36048">
                  <c:v>36048</c:v>
                </c:pt>
                <c:pt idx="36049">
                  <c:v>36049</c:v>
                </c:pt>
                <c:pt idx="36050">
                  <c:v>36050</c:v>
                </c:pt>
                <c:pt idx="36051">
                  <c:v>36051</c:v>
                </c:pt>
                <c:pt idx="36052">
                  <c:v>36052</c:v>
                </c:pt>
                <c:pt idx="36053">
                  <c:v>36053</c:v>
                </c:pt>
                <c:pt idx="36054">
                  <c:v>36054</c:v>
                </c:pt>
                <c:pt idx="36055">
                  <c:v>36055</c:v>
                </c:pt>
                <c:pt idx="36056">
                  <c:v>36056</c:v>
                </c:pt>
                <c:pt idx="36057">
                  <c:v>36057</c:v>
                </c:pt>
                <c:pt idx="36058">
                  <c:v>36058</c:v>
                </c:pt>
                <c:pt idx="36059">
                  <c:v>36059</c:v>
                </c:pt>
                <c:pt idx="36060">
                  <c:v>36060</c:v>
                </c:pt>
                <c:pt idx="36061">
                  <c:v>36061</c:v>
                </c:pt>
                <c:pt idx="36062">
                  <c:v>36062</c:v>
                </c:pt>
                <c:pt idx="36063">
                  <c:v>36063</c:v>
                </c:pt>
                <c:pt idx="36064">
                  <c:v>36064</c:v>
                </c:pt>
                <c:pt idx="36065">
                  <c:v>36065</c:v>
                </c:pt>
                <c:pt idx="36066">
                  <c:v>36066</c:v>
                </c:pt>
                <c:pt idx="36067">
                  <c:v>36067</c:v>
                </c:pt>
                <c:pt idx="36068">
                  <c:v>36068</c:v>
                </c:pt>
                <c:pt idx="36069">
                  <c:v>36069</c:v>
                </c:pt>
                <c:pt idx="36070">
                  <c:v>36070</c:v>
                </c:pt>
                <c:pt idx="36071">
                  <c:v>36071</c:v>
                </c:pt>
                <c:pt idx="36072">
                  <c:v>36072</c:v>
                </c:pt>
                <c:pt idx="36073">
                  <c:v>36073</c:v>
                </c:pt>
                <c:pt idx="36074">
                  <c:v>36074</c:v>
                </c:pt>
                <c:pt idx="36075">
                  <c:v>36075</c:v>
                </c:pt>
                <c:pt idx="36076">
                  <c:v>36076</c:v>
                </c:pt>
                <c:pt idx="36077">
                  <c:v>36077</c:v>
                </c:pt>
                <c:pt idx="36078">
                  <c:v>36078</c:v>
                </c:pt>
                <c:pt idx="36079">
                  <c:v>36079</c:v>
                </c:pt>
                <c:pt idx="36080">
                  <c:v>36080</c:v>
                </c:pt>
                <c:pt idx="36081">
                  <c:v>36081</c:v>
                </c:pt>
                <c:pt idx="36082">
                  <c:v>36082</c:v>
                </c:pt>
                <c:pt idx="36083">
                  <c:v>36083</c:v>
                </c:pt>
                <c:pt idx="36084">
                  <c:v>36084</c:v>
                </c:pt>
                <c:pt idx="36085">
                  <c:v>36085</c:v>
                </c:pt>
                <c:pt idx="36086">
                  <c:v>36086</c:v>
                </c:pt>
                <c:pt idx="36087">
                  <c:v>36087</c:v>
                </c:pt>
                <c:pt idx="36088">
                  <c:v>36088</c:v>
                </c:pt>
                <c:pt idx="36089">
                  <c:v>36089</c:v>
                </c:pt>
                <c:pt idx="36090">
                  <c:v>36090</c:v>
                </c:pt>
                <c:pt idx="36091">
                  <c:v>36091</c:v>
                </c:pt>
                <c:pt idx="36092">
                  <c:v>36092</c:v>
                </c:pt>
                <c:pt idx="36093">
                  <c:v>36093</c:v>
                </c:pt>
                <c:pt idx="36094">
                  <c:v>36094</c:v>
                </c:pt>
                <c:pt idx="36095">
                  <c:v>36095</c:v>
                </c:pt>
                <c:pt idx="36096">
                  <c:v>36096</c:v>
                </c:pt>
                <c:pt idx="36097">
                  <c:v>36097</c:v>
                </c:pt>
                <c:pt idx="36098">
                  <c:v>36098</c:v>
                </c:pt>
                <c:pt idx="36099">
                  <c:v>36099</c:v>
                </c:pt>
                <c:pt idx="36100">
                  <c:v>36100</c:v>
                </c:pt>
                <c:pt idx="36101">
                  <c:v>36101</c:v>
                </c:pt>
                <c:pt idx="36102">
                  <c:v>36102</c:v>
                </c:pt>
                <c:pt idx="36103">
                  <c:v>36103</c:v>
                </c:pt>
                <c:pt idx="36104">
                  <c:v>36104</c:v>
                </c:pt>
                <c:pt idx="36105">
                  <c:v>36105</c:v>
                </c:pt>
                <c:pt idx="36106">
                  <c:v>36106</c:v>
                </c:pt>
                <c:pt idx="36107">
                  <c:v>36107</c:v>
                </c:pt>
                <c:pt idx="36108">
                  <c:v>36108</c:v>
                </c:pt>
                <c:pt idx="36109">
                  <c:v>36109</c:v>
                </c:pt>
                <c:pt idx="36110">
                  <c:v>36110</c:v>
                </c:pt>
                <c:pt idx="36111">
                  <c:v>36111</c:v>
                </c:pt>
                <c:pt idx="36112">
                  <c:v>36112</c:v>
                </c:pt>
                <c:pt idx="36113">
                  <c:v>36113</c:v>
                </c:pt>
                <c:pt idx="36114">
                  <c:v>36114</c:v>
                </c:pt>
                <c:pt idx="36115">
                  <c:v>36115</c:v>
                </c:pt>
                <c:pt idx="36116">
                  <c:v>36116</c:v>
                </c:pt>
                <c:pt idx="36117">
                  <c:v>36117</c:v>
                </c:pt>
                <c:pt idx="36118">
                  <c:v>36118</c:v>
                </c:pt>
                <c:pt idx="36119">
                  <c:v>36119</c:v>
                </c:pt>
                <c:pt idx="36120">
                  <c:v>36120</c:v>
                </c:pt>
                <c:pt idx="36121">
                  <c:v>36121</c:v>
                </c:pt>
                <c:pt idx="36122">
                  <c:v>36122</c:v>
                </c:pt>
                <c:pt idx="36123">
                  <c:v>36123</c:v>
                </c:pt>
                <c:pt idx="36124">
                  <c:v>36124</c:v>
                </c:pt>
                <c:pt idx="36125">
                  <c:v>36125</c:v>
                </c:pt>
                <c:pt idx="36126">
                  <c:v>36126</c:v>
                </c:pt>
                <c:pt idx="36127">
                  <c:v>36127</c:v>
                </c:pt>
                <c:pt idx="36128">
                  <c:v>36128</c:v>
                </c:pt>
                <c:pt idx="36129">
                  <c:v>36129</c:v>
                </c:pt>
                <c:pt idx="36130">
                  <c:v>36130</c:v>
                </c:pt>
                <c:pt idx="36131">
                  <c:v>36131</c:v>
                </c:pt>
                <c:pt idx="36132">
                  <c:v>36132</c:v>
                </c:pt>
                <c:pt idx="36133">
                  <c:v>36133</c:v>
                </c:pt>
                <c:pt idx="36134">
                  <c:v>36134</c:v>
                </c:pt>
                <c:pt idx="36135">
                  <c:v>36135</c:v>
                </c:pt>
                <c:pt idx="36136">
                  <c:v>36136</c:v>
                </c:pt>
                <c:pt idx="36137">
                  <c:v>36137</c:v>
                </c:pt>
                <c:pt idx="36138">
                  <c:v>36138</c:v>
                </c:pt>
                <c:pt idx="36139">
                  <c:v>36139</c:v>
                </c:pt>
                <c:pt idx="36140">
                  <c:v>36140</c:v>
                </c:pt>
                <c:pt idx="36141">
                  <c:v>36141</c:v>
                </c:pt>
                <c:pt idx="36142">
                  <c:v>36142</c:v>
                </c:pt>
                <c:pt idx="36143">
                  <c:v>36143</c:v>
                </c:pt>
                <c:pt idx="36144">
                  <c:v>36144</c:v>
                </c:pt>
                <c:pt idx="36145">
                  <c:v>36145</c:v>
                </c:pt>
                <c:pt idx="36146">
                  <c:v>36146</c:v>
                </c:pt>
                <c:pt idx="36147">
                  <c:v>36147</c:v>
                </c:pt>
                <c:pt idx="36148">
                  <c:v>36148</c:v>
                </c:pt>
                <c:pt idx="36149">
                  <c:v>36149</c:v>
                </c:pt>
                <c:pt idx="36150">
                  <c:v>36150</c:v>
                </c:pt>
                <c:pt idx="36151">
                  <c:v>36151</c:v>
                </c:pt>
                <c:pt idx="36152">
                  <c:v>36152</c:v>
                </c:pt>
                <c:pt idx="36153">
                  <c:v>36153</c:v>
                </c:pt>
                <c:pt idx="36154">
                  <c:v>36154</c:v>
                </c:pt>
                <c:pt idx="36155">
                  <c:v>36155</c:v>
                </c:pt>
                <c:pt idx="36156">
                  <c:v>36156</c:v>
                </c:pt>
                <c:pt idx="36157">
                  <c:v>36157</c:v>
                </c:pt>
                <c:pt idx="36158">
                  <c:v>36158</c:v>
                </c:pt>
                <c:pt idx="36159">
                  <c:v>36159</c:v>
                </c:pt>
                <c:pt idx="36160">
                  <c:v>36160</c:v>
                </c:pt>
                <c:pt idx="36161">
                  <c:v>36161</c:v>
                </c:pt>
                <c:pt idx="36162">
                  <c:v>36162</c:v>
                </c:pt>
                <c:pt idx="36163">
                  <c:v>36163</c:v>
                </c:pt>
                <c:pt idx="36164">
                  <c:v>36164</c:v>
                </c:pt>
                <c:pt idx="36165">
                  <c:v>36165</c:v>
                </c:pt>
                <c:pt idx="36166">
                  <c:v>36166</c:v>
                </c:pt>
                <c:pt idx="36167">
                  <c:v>36167</c:v>
                </c:pt>
                <c:pt idx="36168">
                  <c:v>36168</c:v>
                </c:pt>
                <c:pt idx="36169">
                  <c:v>36169</c:v>
                </c:pt>
                <c:pt idx="36170">
                  <c:v>36170</c:v>
                </c:pt>
                <c:pt idx="36171">
                  <c:v>36171</c:v>
                </c:pt>
                <c:pt idx="36172">
                  <c:v>36172</c:v>
                </c:pt>
                <c:pt idx="36173">
                  <c:v>36173</c:v>
                </c:pt>
                <c:pt idx="36174">
                  <c:v>36174</c:v>
                </c:pt>
                <c:pt idx="36175">
                  <c:v>36175</c:v>
                </c:pt>
                <c:pt idx="36176">
                  <c:v>36176</c:v>
                </c:pt>
                <c:pt idx="36177">
                  <c:v>36177</c:v>
                </c:pt>
                <c:pt idx="36178">
                  <c:v>36178</c:v>
                </c:pt>
                <c:pt idx="36179">
                  <c:v>36179</c:v>
                </c:pt>
                <c:pt idx="36180">
                  <c:v>36180</c:v>
                </c:pt>
                <c:pt idx="36181">
                  <c:v>36181</c:v>
                </c:pt>
                <c:pt idx="36182">
                  <c:v>36182</c:v>
                </c:pt>
                <c:pt idx="36183">
                  <c:v>36183</c:v>
                </c:pt>
                <c:pt idx="36184">
                  <c:v>36184</c:v>
                </c:pt>
                <c:pt idx="36185">
                  <c:v>36185</c:v>
                </c:pt>
                <c:pt idx="36186">
                  <c:v>36186</c:v>
                </c:pt>
                <c:pt idx="36187">
                  <c:v>36187</c:v>
                </c:pt>
                <c:pt idx="36188">
                  <c:v>36188</c:v>
                </c:pt>
                <c:pt idx="36189">
                  <c:v>36189</c:v>
                </c:pt>
                <c:pt idx="36190">
                  <c:v>36190</c:v>
                </c:pt>
                <c:pt idx="36191">
                  <c:v>36191</c:v>
                </c:pt>
                <c:pt idx="36192">
                  <c:v>36192</c:v>
                </c:pt>
                <c:pt idx="36193">
                  <c:v>36193</c:v>
                </c:pt>
                <c:pt idx="36194">
                  <c:v>36194</c:v>
                </c:pt>
                <c:pt idx="36195">
                  <c:v>36195</c:v>
                </c:pt>
                <c:pt idx="36196">
                  <c:v>36196</c:v>
                </c:pt>
                <c:pt idx="36197">
                  <c:v>36197</c:v>
                </c:pt>
                <c:pt idx="36198">
                  <c:v>36198</c:v>
                </c:pt>
                <c:pt idx="36199">
                  <c:v>36199</c:v>
                </c:pt>
                <c:pt idx="36200">
                  <c:v>36200</c:v>
                </c:pt>
                <c:pt idx="36201">
                  <c:v>36201</c:v>
                </c:pt>
                <c:pt idx="36202">
                  <c:v>36202</c:v>
                </c:pt>
                <c:pt idx="36203">
                  <c:v>36203</c:v>
                </c:pt>
                <c:pt idx="36204">
                  <c:v>36204</c:v>
                </c:pt>
                <c:pt idx="36205">
                  <c:v>36205</c:v>
                </c:pt>
                <c:pt idx="36206">
                  <c:v>36206</c:v>
                </c:pt>
                <c:pt idx="36207">
                  <c:v>36207</c:v>
                </c:pt>
                <c:pt idx="36208">
                  <c:v>36208</c:v>
                </c:pt>
                <c:pt idx="36209">
                  <c:v>36209</c:v>
                </c:pt>
                <c:pt idx="36210">
                  <c:v>36210</c:v>
                </c:pt>
                <c:pt idx="36211">
                  <c:v>36211</c:v>
                </c:pt>
                <c:pt idx="36212">
                  <c:v>36212</c:v>
                </c:pt>
                <c:pt idx="36213">
                  <c:v>36213</c:v>
                </c:pt>
                <c:pt idx="36214">
                  <c:v>36214</c:v>
                </c:pt>
                <c:pt idx="36215">
                  <c:v>36215</c:v>
                </c:pt>
                <c:pt idx="36216">
                  <c:v>36216</c:v>
                </c:pt>
                <c:pt idx="36217">
                  <c:v>36217</c:v>
                </c:pt>
                <c:pt idx="36218">
                  <c:v>36218</c:v>
                </c:pt>
                <c:pt idx="36219">
                  <c:v>36219</c:v>
                </c:pt>
                <c:pt idx="36220">
                  <c:v>36220</c:v>
                </c:pt>
                <c:pt idx="36221">
                  <c:v>36221</c:v>
                </c:pt>
                <c:pt idx="36222">
                  <c:v>36222</c:v>
                </c:pt>
                <c:pt idx="36223">
                  <c:v>36223</c:v>
                </c:pt>
                <c:pt idx="36224">
                  <c:v>36224</c:v>
                </c:pt>
                <c:pt idx="36225">
                  <c:v>36225</c:v>
                </c:pt>
                <c:pt idx="36226">
                  <c:v>36226</c:v>
                </c:pt>
                <c:pt idx="36227">
                  <c:v>36227</c:v>
                </c:pt>
                <c:pt idx="36228">
                  <c:v>36228</c:v>
                </c:pt>
                <c:pt idx="36229">
                  <c:v>36229</c:v>
                </c:pt>
                <c:pt idx="36230">
                  <c:v>36230</c:v>
                </c:pt>
                <c:pt idx="36231">
                  <c:v>36231</c:v>
                </c:pt>
                <c:pt idx="36232">
                  <c:v>36232</c:v>
                </c:pt>
                <c:pt idx="36233">
                  <c:v>36233</c:v>
                </c:pt>
                <c:pt idx="36234">
                  <c:v>36234</c:v>
                </c:pt>
                <c:pt idx="36235">
                  <c:v>36235</c:v>
                </c:pt>
                <c:pt idx="36236">
                  <c:v>36236</c:v>
                </c:pt>
                <c:pt idx="36237">
                  <c:v>36237</c:v>
                </c:pt>
                <c:pt idx="36238">
                  <c:v>36238</c:v>
                </c:pt>
                <c:pt idx="36239">
                  <c:v>36239</c:v>
                </c:pt>
                <c:pt idx="36240">
                  <c:v>36240</c:v>
                </c:pt>
                <c:pt idx="36241">
                  <c:v>36241</c:v>
                </c:pt>
                <c:pt idx="36242">
                  <c:v>36242</c:v>
                </c:pt>
                <c:pt idx="36243">
                  <c:v>36243</c:v>
                </c:pt>
                <c:pt idx="36244">
                  <c:v>36244</c:v>
                </c:pt>
                <c:pt idx="36245">
                  <c:v>36245</c:v>
                </c:pt>
                <c:pt idx="36246">
                  <c:v>36246</c:v>
                </c:pt>
                <c:pt idx="36247">
                  <c:v>36247</c:v>
                </c:pt>
                <c:pt idx="36248">
                  <c:v>36248</c:v>
                </c:pt>
                <c:pt idx="36249">
                  <c:v>36249</c:v>
                </c:pt>
                <c:pt idx="36250">
                  <c:v>36250</c:v>
                </c:pt>
                <c:pt idx="36251">
                  <c:v>36251</c:v>
                </c:pt>
                <c:pt idx="36252">
                  <c:v>36252</c:v>
                </c:pt>
                <c:pt idx="36253">
                  <c:v>36253</c:v>
                </c:pt>
                <c:pt idx="36254">
                  <c:v>36254</c:v>
                </c:pt>
                <c:pt idx="36255">
                  <c:v>36255</c:v>
                </c:pt>
                <c:pt idx="36256">
                  <c:v>36256</c:v>
                </c:pt>
                <c:pt idx="36257">
                  <c:v>36257</c:v>
                </c:pt>
                <c:pt idx="36258">
                  <c:v>36258</c:v>
                </c:pt>
                <c:pt idx="36259">
                  <c:v>36259</c:v>
                </c:pt>
                <c:pt idx="36260">
                  <c:v>36260</c:v>
                </c:pt>
                <c:pt idx="36261">
                  <c:v>36261</c:v>
                </c:pt>
                <c:pt idx="36262">
                  <c:v>36262</c:v>
                </c:pt>
                <c:pt idx="36263">
                  <c:v>36263</c:v>
                </c:pt>
                <c:pt idx="36264">
                  <c:v>36264</c:v>
                </c:pt>
                <c:pt idx="36265">
                  <c:v>36265</c:v>
                </c:pt>
                <c:pt idx="36266">
                  <c:v>36266</c:v>
                </c:pt>
                <c:pt idx="36267">
                  <c:v>36267</c:v>
                </c:pt>
                <c:pt idx="36268">
                  <c:v>36268</c:v>
                </c:pt>
                <c:pt idx="36269">
                  <c:v>36269</c:v>
                </c:pt>
                <c:pt idx="36270">
                  <c:v>36270</c:v>
                </c:pt>
                <c:pt idx="36271">
                  <c:v>36271</c:v>
                </c:pt>
                <c:pt idx="36272">
                  <c:v>36272</c:v>
                </c:pt>
                <c:pt idx="36273">
                  <c:v>36273</c:v>
                </c:pt>
                <c:pt idx="36274">
                  <c:v>36274</c:v>
                </c:pt>
                <c:pt idx="36275">
                  <c:v>36275</c:v>
                </c:pt>
                <c:pt idx="36276">
                  <c:v>36276</c:v>
                </c:pt>
                <c:pt idx="36277">
                  <c:v>36277</c:v>
                </c:pt>
                <c:pt idx="36278">
                  <c:v>36278</c:v>
                </c:pt>
                <c:pt idx="36279">
                  <c:v>36279</c:v>
                </c:pt>
                <c:pt idx="36280">
                  <c:v>36280</c:v>
                </c:pt>
                <c:pt idx="36281">
                  <c:v>36281</c:v>
                </c:pt>
                <c:pt idx="36282">
                  <c:v>36282</c:v>
                </c:pt>
                <c:pt idx="36283">
                  <c:v>36283</c:v>
                </c:pt>
                <c:pt idx="36284">
                  <c:v>36284</c:v>
                </c:pt>
                <c:pt idx="36285">
                  <c:v>36285</c:v>
                </c:pt>
                <c:pt idx="36286">
                  <c:v>36286</c:v>
                </c:pt>
                <c:pt idx="36287">
                  <c:v>36287</c:v>
                </c:pt>
                <c:pt idx="36288">
                  <c:v>36288</c:v>
                </c:pt>
                <c:pt idx="36289">
                  <c:v>36289</c:v>
                </c:pt>
                <c:pt idx="36290">
                  <c:v>36290</c:v>
                </c:pt>
                <c:pt idx="36291">
                  <c:v>36291</c:v>
                </c:pt>
                <c:pt idx="36292">
                  <c:v>36292</c:v>
                </c:pt>
                <c:pt idx="36293">
                  <c:v>36293</c:v>
                </c:pt>
                <c:pt idx="36294">
                  <c:v>36294</c:v>
                </c:pt>
                <c:pt idx="36295">
                  <c:v>36295</c:v>
                </c:pt>
                <c:pt idx="36296">
                  <c:v>36296</c:v>
                </c:pt>
                <c:pt idx="36297">
                  <c:v>36297</c:v>
                </c:pt>
                <c:pt idx="36298">
                  <c:v>36298</c:v>
                </c:pt>
                <c:pt idx="36299">
                  <c:v>36299</c:v>
                </c:pt>
                <c:pt idx="36300">
                  <c:v>36300</c:v>
                </c:pt>
                <c:pt idx="36301">
                  <c:v>36301</c:v>
                </c:pt>
                <c:pt idx="36302">
                  <c:v>36302</c:v>
                </c:pt>
                <c:pt idx="36303">
                  <c:v>36303</c:v>
                </c:pt>
                <c:pt idx="36304">
                  <c:v>36304</c:v>
                </c:pt>
                <c:pt idx="36305">
                  <c:v>36305</c:v>
                </c:pt>
                <c:pt idx="36306">
                  <c:v>36306</c:v>
                </c:pt>
                <c:pt idx="36307">
                  <c:v>36307</c:v>
                </c:pt>
                <c:pt idx="36308">
                  <c:v>36308</c:v>
                </c:pt>
                <c:pt idx="36309">
                  <c:v>36309</c:v>
                </c:pt>
                <c:pt idx="36310">
                  <c:v>36310</c:v>
                </c:pt>
                <c:pt idx="36311">
                  <c:v>36311</c:v>
                </c:pt>
                <c:pt idx="36312">
                  <c:v>36312</c:v>
                </c:pt>
                <c:pt idx="36313">
                  <c:v>36313</c:v>
                </c:pt>
                <c:pt idx="36314">
                  <c:v>36314</c:v>
                </c:pt>
                <c:pt idx="36315">
                  <c:v>36315</c:v>
                </c:pt>
                <c:pt idx="36316">
                  <c:v>36316</c:v>
                </c:pt>
                <c:pt idx="36317">
                  <c:v>36317</c:v>
                </c:pt>
                <c:pt idx="36318">
                  <c:v>36318</c:v>
                </c:pt>
                <c:pt idx="36319">
                  <c:v>36319</c:v>
                </c:pt>
                <c:pt idx="36320">
                  <c:v>36320</c:v>
                </c:pt>
                <c:pt idx="36321">
                  <c:v>36321</c:v>
                </c:pt>
                <c:pt idx="36322">
                  <c:v>36322</c:v>
                </c:pt>
                <c:pt idx="36323">
                  <c:v>36323</c:v>
                </c:pt>
                <c:pt idx="36324">
                  <c:v>36324</c:v>
                </c:pt>
                <c:pt idx="36325">
                  <c:v>36325</c:v>
                </c:pt>
                <c:pt idx="36326">
                  <c:v>36326</c:v>
                </c:pt>
                <c:pt idx="36327">
                  <c:v>36327</c:v>
                </c:pt>
                <c:pt idx="36328">
                  <c:v>36328</c:v>
                </c:pt>
                <c:pt idx="36329">
                  <c:v>36329</c:v>
                </c:pt>
                <c:pt idx="36330">
                  <c:v>36330</c:v>
                </c:pt>
                <c:pt idx="36331">
                  <c:v>36331</c:v>
                </c:pt>
                <c:pt idx="36332">
                  <c:v>36332</c:v>
                </c:pt>
                <c:pt idx="36333">
                  <c:v>36333</c:v>
                </c:pt>
                <c:pt idx="36334">
                  <c:v>36334</c:v>
                </c:pt>
                <c:pt idx="36335">
                  <c:v>36335</c:v>
                </c:pt>
                <c:pt idx="36336">
                  <c:v>36336</c:v>
                </c:pt>
                <c:pt idx="36337">
                  <c:v>36337</c:v>
                </c:pt>
                <c:pt idx="36338">
                  <c:v>36338</c:v>
                </c:pt>
                <c:pt idx="36339">
                  <c:v>36339</c:v>
                </c:pt>
                <c:pt idx="36340">
                  <c:v>36340</c:v>
                </c:pt>
                <c:pt idx="36341">
                  <c:v>36341</c:v>
                </c:pt>
                <c:pt idx="36342">
                  <c:v>36342</c:v>
                </c:pt>
                <c:pt idx="36343">
                  <c:v>36343</c:v>
                </c:pt>
                <c:pt idx="36344">
                  <c:v>36344</c:v>
                </c:pt>
                <c:pt idx="36345">
                  <c:v>36345</c:v>
                </c:pt>
                <c:pt idx="36346">
                  <c:v>36346</c:v>
                </c:pt>
                <c:pt idx="36347">
                  <c:v>36347</c:v>
                </c:pt>
                <c:pt idx="36348">
                  <c:v>36348</c:v>
                </c:pt>
                <c:pt idx="36349">
                  <c:v>36349</c:v>
                </c:pt>
                <c:pt idx="36350">
                  <c:v>36350</c:v>
                </c:pt>
                <c:pt idx="36351">
                  <c:v>36351</c:v>
                </c:pt>
                <c:pt idx="36352">
                  <c:v>36352</c:v>
                </c:pt>
                <c:pt idx="36353">
                  <c:v>36353</c:v>
                </c:pt>
                <c:pt idx="36354">
                  <c:v>36354</c:v>
                </c:pt>
                <c:pt idx="36355">
                  <c:v>36355</c:v>
                </c:pt>
                <c:pt idx="36356">
                  <c:v>36356</c:v>
                </c:pt>
                <c:pt idx="36357">
                  <c:v>36357</c:v>
                </c:pt>
                <c:pt idx="36358">
                  <c:v>36358</c:v>
                </c:pt>
                <c:pt idx="36359">
                  <c:v>36359</c:v>
                </c:pt>
                <c:pt idx="36360">
                  <c:v>36360</c:v>
                </c:pt>
                <c:pt idx="36361">
                  <c:v>36361</c:v>
                </c:pt>
                <c:pt idx="36362">
                  <c:v>36362</c:v>
                </c:pt>
                <c:pt idx="36363">
                  <c:v>36363</c:v>
                </c:pt>
                <c:pt idx="36364">
                  <c:v>36364</c:v>
                </c:pt>
                <c:pt idx="36365">
                  <c:v>36365</c:v>
                </c:pt>
                <c:pt idx="36366">
                  <c:v>36366</c:v>
                </c:pt>
                <c:pt idx="36367">
                  <c:v>36367</c:v>
                </c:pt>
                <c:pt idx="36368">
                  <c:v>36368</c:v>
                </c:pt>
                <c:pt idx="36369">
                  <c:v>36369</c:v>
                </c:pt>
                <c:pt idx="36370">
                  <c:v>36370</c:v>
                </c:pt>
                <c:pt idx="36371">
                  <c:v>36371</c:v>
                </c:pt>
                <c:pt idx="36372">
                  <c:v>36372</c:v>
                </c:pt>
                <c:pt idx="36373">
                  <c:v>36373</c:v>
                </c:pt>
                <c:pt idx="36374">
                  <c:v>36374</c:v>
                </c:pt>
                <c:pt idx="36375">
                  <c:v>36375</c:v>
                </c:pt>
                <c:pt idx="36376">
                  <c:v>36376</c:v>
                </c:pt>
                <c:pt idx="36377">
                  <c:v>36377</c:v>
                </c:pt>
                <c:pt idx="36378">
                  <c:v>36378</c:v>
                </c:pt>
                <c:pt idx="36379">
                  <c:v>36379</c:v>
                </c:pt>
                <c:pt idx="36380">
                  <c:v>36380</c:v>
                </c:pt>
                <c:pt idx="36381">
                  <c:v>36381</c:v>
                </c:pt>
                <c:pt idx="36382">
                  <c:v>36382</c:v>
                </c:pt>
                <c:pt idx="36383">
                  <c:v>36383</c:v>
                </c:pt>
                <c:pt idx="36384">
                  <c:v>36384</c:v>
                </c:pt>
                <c:pt idx="36385">
                  <c:v>36385</c:v>
                </c:pt>
                <c:pt idx="36386">
                  <c:v>36386</c:v>
                </c:pt>
                <c:pt idx="36387">
                  <c:v>36387</c:v>
                </c:pt>
                <c:pt idx="36388">
                  <c:v>36388</c:v>
                </c:pt>
                <c:pt idx="36389">
                  <c:v>36389</c:v>
                </c:pt>
                <c:pt idx="36390">
                  <c:v>36390</c:v>
                </c:pt>
                <c:pt idx="36391">
                  <c:v>36391</c:v>
                </c:pt>
                <c:pt idx="36392">
                  <c:v>36392</c:v>
                </c:pt>
                <c:pt idx="36393">
                  <c:v>36393</c:v>
                </c:pt>
                <c:pt idx="36394">
                  <c:v>36394</c:v>
                </c:pt>
                <c:pt idx="36395">
                  <c:v>36395</c:v>
                </c:pt>
                <c:pt idx="36396">
                  <c:v>36396</c:v>
                </c:pt>
                <c:pt idx="36397">
                  <c:v>36397</c:v>
                </c:pt>
                <c:pt idx="36398">
                  <c:v>36398</c:v>
                </c:pt>
                <c:pt idx="36399">
                  <c:v>36399</c:v>
                </c:pt>
                <c:pt idx="36400">
                  <c:v>36400</c:v>
                </c:pt>
                <c:pt idx="36401">
                  <c:v>36401</c:v>
                </c:pt>
                <c:pt idx="36402">
                  <c:v>36402</c:v>
                </c:pt>
                <c:pt idx="36403">
                  <c:v>36403</c:v>
                </c:pt>
                <c:pt idx="36404">
                  <c:v>36404</c:v>
                </c:pt>
                <c:pt idx="36405">
                  <c:v>36405</c:v>
                </c:pt>
                <c:pt idx="36406">
                  <c:v>36406</c:v>
                </c:pt>
                <c:pt idx="36407">
                  <c:v>36407</c:v>
                </c:pt>
                <c:pt idx="36408">
                  <c:v>36408</c:v>
                </c:pt>
                <c:pt idx="36409">
                  <c:v>36409</c:v>
                </c:pt>
                <c:pt idx="36410">
                  <c:v>36410</c:v>
                </c:pt>
                <c:pt idx="36411">
                  <c:v>36411</c:v>
                </c:pt>
                <c:pt idx="36412">
                  <c:v>36412</c:v>
                </c:pt>
                <c:pt idx="36413">
                  <c:v>36413</c:v>
                </c:pt>
                <c:pt idx="36414">
                  <c:v>36414</c:v>
                </c:pt>
                <c:pt idx="36415">
                  <c:v>36415</c:v>
                </c:pt>
                <c:pt idx="36416">
                  <c:v>36416</c:v>
                </c:pt>
                <c:pt idx="36417">
                  <c:v>36417</c:v>
                </c:pt>
                <c:pt idx="36418">
                  <c:v>36418</c:v>
                </c:pt>
                <c:pt idx="36419">
                  <c:v>36419</c:v>
                </c:pt>
                <c:pt idx="36420">
                  <c:v>36420</c:v>
                </c:pt>
                <c:pt idx="36421">
                  <c:v>36421</c:v>
                </c:pt>
                <c:pt idx="36422">
                  <c:v>36422</c:v>
                </c:pt>
                <c:pt idx="36423">
                  <c:v>36423</c:v>
                </c:pt>
                <c:pt idx="36424">
                  <c:v>36424</c:v>
                </c:pt>
                <c:pt idx="36425">
                  <c:v>36425</c:v>
                </c:pt>
                <c:pt idx="36426">
                  <c:v>36426</c:v>
                </c:pt>
                <c:pt idx="36427">
                  <c:v>36427</c:v>
                </c:pt>
                <c:pt idx="36428">
                  <c:v>36428</c:v>
                </c:pt>
                <c:pt idx="36429">
                  <c:v>36429</c:v>
                </c:pt>
                <c:pt idx="36430">
                  <c:v>36430</c:v>
                </c:pt>
                <c:pt idx="36431">
                  <c:v>36431</c:v>
                </c:pt>
                <c:pt idx="36432">
                  <c:v>36432</c:v>
                </c:pt>
                <c:pt idx="36433">
                  <c:v>36433</c:v>
                </c:pt>
                <c:pt idx="36434">
                  <c:v>36434</c:v>
                </c:pt>
                <c:pt idx="36435">
                  <c:v>36435</c:v>
                </c:pt>
                <c:pt idx="36436">
                  <c:v>36436</c:v>
                </c:pt>
                <c:pt idx="36437">
                  <c:v>36437</c:v>
                </c:pt>
                <c:pt idx="36438">
                  <c:v>36438</c:v>
                </c:pt>
                <c:pt idx="36439">
                  <c:v>36439</c:v>
                </c:pt>
                <c:pt idx="36440">
                  <c:v>36440</c:v>
                </c:pt>
                <c:pt idx="36441">
                  <c:v>36441</c:v>
                </c:pt>
                <c:pt idx="36442">
                  <c:v>36442</c:v>
                </c:pt>
                <c:pt idx="36443">
                  <c:v>36443</c:v>
                </c:pt>
                <c:pt idx="36444">
                  <c:v>36444</c:v>
                </c:pt>
                <c:pt idx="36445">
                  <c:v>36445</c:v>
                </c:pt>
                <c:pt idx="36446">
                  <c:v>36446</c:v>
                </c:pt>
                <c:pt idx="36447">
                  <c:v>36447</c:v>
                </c:pt>
                <c:pt idx="36448">
                  <c:v>36448</c:v>
                </c:pt>
                <c:pt idx="36449">
                  <c:v>36449</c:v>
                </c:pt>
                <c:pt idx="36450">
                  <c:v>36450</c:v>
                </c:pt>
                <c:pt idx="36451">
                  <c:v>36451</c:v>
                </c:pt>
                <c:pt idx="36452">
                  <c:v>36452</c:v>
                </c:pt>
                <c:pt idx="36453">
                  <c:v>36453</c:v>
                </c:pt>
                <c:pt idx="36454">
                  <c:v>36454</c:v>
                </c:pt>
                <c:pt idx="36455">
                  <c:v>36455</c:v>
                </c:pt>
                <c:pt idx="36456">
                  <c:v>36456</c:v>
                </c:pt>
                <c:pt idx="36457">
                  <c:v>36457</c:v>
                </c:pt>
                <c:pt idx="36458">
                  <c:v>36458</c:v>
                </c:pt>
                <c:pt idx="36459">
                  <c:v>36459</c:v>
                </c:pt>
                <c:pt idx="36460">
                  <c:v>36460</c:v>
                </c:pt>
                <c:pt idx="36461">
                  <c:v>36461</c:v>
                </c:pt>
                <c:pt idx="36462">
                  <c:v>36462</c:v>
                </c:pt>
                <c:pt idx="36463">
                  <c:v>36463</c:v>
                </c:pt>
                <c:pt idx="36464">
                  <c:v>36464</c:v>
                </c:pt>
                <c:pt idx="36465">
                  <c:v>36465</c:v>
                </c:pt>
                <c:pt idx="36466">
                  <c:v>36466</c:v>
                </c:pt>
                <c:pt idx="36467">
                  <c:v>36467</c:v>
                </c:pt>
                <c:pt idx="36468">
                  <c:v>36468</c:v>
                </c:pt>
                <c:pt idx="36469">
                  <c:v>36469</c:v>
                </c:pt>
                <c:pt idx="36470">
                  <c:v>36470</c:v>
                </c:pt>
                <c:pt idx="36471">
                  <c:v>36471</c:v>
                </c:pt>
                <c:pt idx="36472">
                  <c:v>36472</c:v>
                </c:pt>
                <c:pt idx="36473">
                  <c:v>36473</c:v>
                </c:pt>
                <c:pt idx="36474">
                  <c:v>36474</c:v>
                </c:pt>
                <c:pt idx="36475">
                  <c:v>36475</c:v>
                </c:pt>
                <c:pt idx="36476">
                  <c:v>36476</c:v>
                </c:pt>
                <c:pt idx="36477">
                  <c:v>36477</c:v>
                </c:pt>
                <c:pt idx="36478">
                  <c:v>36478</c:v>
                </c:pt>
                <c:pt idx="36479">
                  <c:v>36479</c:v>
                </c:pt>
                <c:pt idx="36480">
                  <c:v>36480</c:v>
                </c:pt>
                <c:pt idx="36481">
                  <c:v>36481</c:v>
                </c:pt>
                <c:pt idx="36482">
                  <c:v>36482</c:v>
                </c:pt>
                <c:pt idx="36483">
                  <c:v>36483</c:v>
                </c:pt>
                <c:pt idx="36484">
                  <c:v>36484</c:v>
                </c:pt>
                <c:pt idx="36485">
                  <c:v>36485</c:v>
                </c:pt>
                <c:pt idx="36486">
                  <c:v>36486</c:v>
                </c:pt>
                <c:pt idx="36487">
                  <c:v>36487</c:v>
                </c:pt>
                <c:pt idx="36488">
                  <c:v>36488</c:v>
                </c:pt>
                <c:pt idx="36489">
                  <c:v>36489</c:v>
                </c:pt>
                <c:pt idx="36490">
                  <c:v>36490</c:v>
                </c:pt>
                <c:pt idx="36491">
                  <c:v>36491</c:v>
                </c:pt>
                <c:pt idx="36492">
                  <c:v>36492</c:v>
                </c:pt>
                <c:pt idx="36493">
                  <c:v>36493</c:v>
                </c:pt>
                <c:pt idx="36494">
                  <c:v>36494</c:v>
                </c:pt>
                <c:pt idx="36495">
                  <c:v>36495</c:v>
                </c:pt>
                <c:pt idx="36496">
                  <c:v>36496</c:v>
                </c:pt>
                <c:pt idx="36497">
                  <c:v>36497</c:v>
                </c:pt>
                <c:pt idx="36498">
                  <c:v>36498</c:v>
                </c:pt>
                <c:pt idx="36499">
                  <c:v>36499</c:v>
                </c:pt>
                <c:pt idx="36500">
                  <c:v>36500</c:v>
                </c:pt>
                <c:pt idx="36501">
                  <c:v>36501</c:v>
                </c:pt>
                <c:pt idx="36502">
                  <c:v>36502</c:v>
                </c:pt>
                <c:pt idx="36503">
                  <c:v>36503</c:v>
                </c:pt>
                <c:pt idx="36504">
                  <c:v>36504</c:v>
                </c:pt>
                <c:pt idx="36505">
                  <c:v>36505</c:v>
                </c:pt>
                <c:pt idx="36506">
                  <c:v>36506</c:v>
                </c:pt>
                <c:pt idx="36507">
                  <c:v>36507</c:v>
                </c:pt>
                <c:pt idx="36508">
                  <c:v>36508</c:v>
                </c:pt>
                <c:pt idx="36509">
                  <c:v>36509</c:v>
                </c:pt>
                <c:pt idx="36510">
                  <c:v>36510</c:v>
                </c:pt>
                <c:pt idx="36511">
                  <c:v>36511</c:v>
                </c:pt>
                <c:pt idx="36512">
                  <c:v>36512</c:v>
                </c:pt>
                <c:pt idx="36513">
                  <c:v>36513</c:v>
                </c:pt>
                <c:pt idx="36514">
                  <c:v>36514</c:v>
                </c:pt>
                <c:pt idx="36515">
                  <c:v>36515</c:v>
                </c:pt>
                <c:pt idx="36516">
                  <c:v>36516</c:v>
                </c:pt>
                <c:pt idx="36517">
                  <c:v>36517</c:v>
                </c:pt>
                <c:pt idx="36518">
                  <c:v>36518</c:v>
                </c:pt>
                <c:pt idx="36519">
                  <c:v>36519</c:v>
                </c:pt>
                <c:pt idx="36520">
                  <c:v>36520</c:v>
                </c:pt>
                <c:pt idx="36521">
                  <c:v>36521</c:v>
                </c:pt>
                <c:pt idx="36522">
                  <c:v>36522</c:v>
                </c:pt>
                <c:pt idx="36523">
                  <c:v>36523</c:v>
                </c:pt>
                <c:pt idx="36524">
                  <c:v>36524</c:v>
                </c:pt>
                <c:pt idx="36525">
                  <c:v>36525</c:v>
                </c:pt>
                <c:pt idx="36526">
                  <c:v>36526</c:v>
                </c:pt>
                <c:pt idx="36527">
                  <c:v>36527</c:v>
                </c:pt>
                <c:pt idx="36528">
                  <c:v>36528</c:v>
                </c:pt>
                <c:pt idx="36529">
                  <c:v>36529</c:v>
                </c:pt>
                <c:pt idx="36530">
                  <c:v>36530</c:v>
                </c:pt>
                <c:pt idx="36531">
                  <c:v>36531</c:v>
                </c:pt>
                <c:pt idx="36532">
                  <c:v>36532</c:v>
                </c:pt>
                <c:pt idx="36533">
                  <c:v>36533</c:v>
                </c:pt>
                <c:pt idx="36534">
                  <c:v>36534</c:v>
                </c:pt>
                <c:pt idx="36535">
                  <c:v>36535</c:v>
                </c:pt>
                <c:pt idx="36536">
                  <c:v>36536</c:v>
                </c:pt>
                <c:pt idx="36537">
                  <c:v>36537</c:v>
                </c:pt>
                <c:pt idx="36538">
                  <c:v>36538</c:v>
                </c:pt>
                <c:pt idx="36539">
                  <c:v>36539</c:v>
                </c:pt>
                <c:pt idx="36540">
                  <c:v>36540</c:v>
                </c:pt>
                <c:pt idx="36541">
                  <c:v>36541</c:v>
                </c:pt>
                <c:pt idx="36542">
                  <c:v>36542</c:v>
                </c:pt>
                <c:pt idx="36543">
                  <c:v>36543</c:v>
                </c:pt>
                <c:pt idx="36544">
                  <c:v>36544</c:v>
                </c:pt>
                <c:pt idx="36545">
                  <c:v>36545</c:v>
                </c:pt>
                <c:pt idx="36546">
                  <c:v>36546</c:v>
                </c:pt>
                <c:pt idx="36547">
                  <c:v>36547</c:v>
                </c:pt>
                <c:pt idx="36548">
                  <c:v>36548</c:v>
                </c:pt>
                <c:pt idx="36549">
                  <c:v>36549</c:v>
                </c:pt>
                <c:pt idx="36550">
                  <c:v>36550</c:v>
                </c:pt>
                <c:pt idx="36551">
                  <c:v>36551</c:v>
                </c:pt>
                <c:pt idx="36552">
                  <c:v>36552</c:v>
                </c:pt>
                <c:pt idx="36553">
                  <c:v>36553</c:v>
                </c:pt>
                <c:pt idx="36554">
                  <c:v>36554</c:v>
                </c:pt>
                <c:pt idx="36555">
                  <c:v>36555</c:v>
                </c:pt>
                <c:pt idx="36556">
                  <c:v>36556</c:v>
                </c:pt>
                <c:pt idx="36557">
                  <c:v>36557</c:v>
                </c:pt>
                <c:pt idx="36558">
                  <c:v>36558</c:v>
                </c:pt>
                <c:pt idx="36559">
                  <c:v>36559</c:v>
                </c:pt>
                <c:pt idx="36560">
                  <c:v>36560</c:v>
                </c:pt>
                <c:pt idx="36561">
                  <c:v>36561</c:v>
                </c:pt>
                <c:pt idx="36562">
                  <c:v>36562</c:v>
                </c:pt>
                <c:pt idx="36563">
                  <c:v>36563</c:v>
                </c:pt>
                <c:pt idx="36564">
                  <c:v>36564</c:v>
                </c:pt>
                <c:pt idx="36565">
                  <c:v>36565</c:v>
                </c:pt>
                <c:pt idx="36566">
                  <c:v>36566</c:v>
                </c:pt>
                <c:pt idx="36567">
                  <c:v>36567</c:v>
                </c:pt>
                <c:pt idx="36568">
                  <c:v>36568</c:v>
                </c:pt>
                <c:pt idx="36569">
                  <c:v>36569</c:v>
                </c:pt>
                <c:pt idx="36570">
                  <c:v>36570</c:v>
                </c:pt>
                <c:pt idx="36571">
                  <c:v>36571</c:v>
                </c:pt>
                <c:pt idx="36572">
                  <c:v>36572</c:v>
                </c:pt>
                <c:pt idx="36573">
                  <c:v>36573</c:v>
                </c:pt>
                <c:pt idx="36574">
                  <c:v>36574</c:v>
                </c:pt>
                <c:pt idx="36575">
                  <c:v>36575</c:v>
                </c:pt>
                <c:pt idx="36576">
                  <c:v>36576</c:v>
                </c:pt>
                <c:pt idx="36577">
                  <c:v>36577</c:v>
                </c:pt>
                <c:pt idx="36578">
                  <c:v>36578</c:v>
                </c:pt>
                <c:pt idx="36579">
                  <c:v>36579</c:v>
                </c:pt>
                <c:pt idx="36580">
                  <c:v>36580</c:v>
                </c:pt>
                <c:pt idx="36581">
                  <c:v>36581</c:v>
                </c:pt>
                <c:pt idx="36582">
                  <c:v>36582</c:v>
                </c:pt>
                <c:pt idx="36583">
                  <c:v>36583</c:v>
                </c:pt>
                <c:pt idx="36584">
                  <c:v>36584</c:v>
                </c:pt>
                <c:pt idx="36585">
                  <c:v>36585</c:v>
                </c:pt>
                <c:pt idx="36586">
                  <c:v>36586</c:v>
                </c:pt>
                <c:pt idx="36587">
                  <c:v>36587</c:v>
                </c:pt>
                <c:pt idx="36588">
                  <c:v>36588</c:v>
                </c:pt>
                <c:pt idx="36589">
                  <c:v>36589</c:v>
                </c:pt>
                <c:pt idx="36590">
                  <c:v>36590</c:v>
                </c:pt>
                <c:pt idx="36591">
                  <c:v>36591</c:v>
                </c:pt>
                <c:pt idx="36592">
                  <c:v>36592</c:v>
                </c:pt>
                <c:pt idx="36593">
                  <c:v>36593</c:v>
                </c:pt>
                <c:pt idx="36594">
                  <c:v>36594</c:v>
                </c:pt>
                <c:pt idx="36595">
                  <c:v>36595</c:v>
                </c:pt>
                <c:pt idx="36596">
                  <c:v>36596</c:v>
                </c:pt>
                <c:pt idx="36597">
                  <c:v>36597</c:v>
                </c:pt>
                <c:pt idx="36598">
                  <c:v>36598</c:v>
                </c:pt>
                <c:pt idx="36599">
                  <c:v>36599</c:v>
                </c:pt>
                <c:pt idx="36600">
                  <c:v>36600</c:v>
                </c:pt>
                <c:pt idx="36601">
                  <c:v>36601</c:v>
                </c:pt>
                <c:pt idx="36602">
                  <c:v>36602</c:v>
                </c:pt>
                <c:pt idx="36603">
                  <c:v>36603</c:v>
                </c:pt>
                <c:pt idx="36604">
                  <c:v>36604</c:v>
                </c:pt>
                <c:pt idx="36605">
                  <c:v>36605</c:v>
                </c:pt>
                <c:pt idx="36606">
                  <c:v>36606</c:v>
                </c:pt>
                <c:pt idx="36607">
                  <c:v>36607</c:v>
                </c:pt>
                <c:pt idx="36608">
                  <c:v>36608</c:v>
                </c:pt>
                <c:pt idx="36609">
                  <c:v>36609</c:v>
                </c:pt>
                <c:pt idx="36610">
                  <c:v>36610</c:v>
                </c:pt>
                <c:pt idx="36611">
                  <c:v>36611</c:v>
                </c:pt>
                <c:pt idx="36612">
                  <c:v>36612</c:v>
                </c:pt>
                <c:pt idx="36613">
                  <c:v>36613</c:v>
                </c:pt>
                <c:pt idx="36614">
                  <c:v>36614</c:v>
                </c:pt>
                <c:pt idx="36615">
                  <c:v>36615</c:v>
                </c:pt>
                <c:pt idx="36616">
                  <c:v>36616</c:v>
                </c:pt>
                <c:pt idx="36617">
                  <c:v>36617</c:v>
                </c:pt>
                <c:pt idx="36618">
                  <c:v>36618</c:v>
                </c:pt>
                <c:pt idx="36619">
                  <c:v>36619</c:v>
                </c:pt>
                <c:pt idx="36620">
                  <c:v>36620</c:v>
                </c:pt>
                <c:pt idx="36621">
                  <c:v>36621</c:v>
                </c:pt>
                <c:pt idx="36622">
                  <c:v>36622</c:v>
                </c:pt>
                <c:pt idx="36623">
                  <c:v>36623</c:v>
                </c:pt>
                <c:pt idx="36624">
                  <c:v>36624</c:v>
                </c:pt>
                <c:pt idx="36625">
                  <c:v>36625</c:v>
                </c:pt>
                <c:pt idx="36626">
                  <c:v>36626</c:v>
                </c:pt>
                <c:pt idx="36627">
                  <c:v>36627</c:v>
                </c:pt>
                <c:pt idx="36628">
                  <c:v>36628</c:v>
                </c:pt>
                <c:pt idx="36629">
                  <c:v>36629</c:v>
                </c:pt>
                <c:pt idx="36630">
                  <c:v>36630</c:v>
                </c:pt>
                <c:pt idx="36631">
                  <c:v>36631</c:v>
                </c:pt>
                <c:pt idx="36632">
                  <c:v>36632</c:v>
                </c:pt>
                <c:pt idx="36633">
                  <c:v>36633</c:v>
                </c:pt>
                <c:pt idx="36634">
                  <c:v>36634</c:v>
                </c:pt>
                <c:pt idx="36635">
                  <c:v>36635</c:v>
                </c:pt>
                <c:pt idx="36636">
                  <c:v>36636</c:v>
                </c:pt>
                <c:pt idx="36637">
                  <c:v>36637</c:v>
                </c:pt>
                <c:pt idx="36638">
                  <c:v>36638</c:v>
                </c:pt>
                <c:pt idx="36639">
                  <c:v>36639</c:v>
                </c:pt>
                <c:pt idx="36640">
                  <c:v>36640</c:v>
                </c:pt>
                <c:pt idx="36641">
                  <c:v>36641</c:v>
                </c:pt>
                <c:pt idx="36642">
                  <c:v>36642</c:v>
                </c:pt>
                <c:pt idx="36643">
                  <c:v>36643</c:v>
                </c:pt>
                <c:pt idx="36644">
                  <c:v>36644</c:v>
                </c:pt>
                <c:pt idx="36645">
                  <c:v>36645</c:v>
                </c:pt>
                <c:pt idx="36646">
                  <c:v>36646</c:v>
                </c:pt>
                <c:pt idx="36647">
                  <c:v>36647</c:v>
                </c:pt>
                <c:pt idx="36648">
                  <c:v>36648</c:v>
                </c:pt>
                <c:pt idx="36649">
                  <c:v>36649</c:v>
                </c:pt>
                <c:pt idx="36650">
                  <c:v>36650</c:v>
                </c:pt>
                <c:pt idx="36651">
                  <c:v>36651</c:v>
                </c:pt>
                <c:pt idx="36652">
                  <c:v>36652</c:v>
                </c:pt>
                <c:pt idx="36653">
                  <c:v>36653</c:v>
                </c:pt>
                <c:pt idx="36654">
                  <c:v>36654</c:v>
                </c:pt>
                <c:pt idx="36655">
                  <c:v>36655</c:v>
                </c:pt>
                <c:pt idx="36656">
                  <c:v>36656</c:v>
                </c:pt>
                <c:pt idx="36657">
                  <c:v>36657</c:v>
                </c:pt>
                <c:pt idx="36658">
                  <c:v>36658</c:v>
                </c:pt>
                <c:pt idx="36659">
                  <c:v>36659</c:v>
                </c:pt>
                <c:pt idx="36660">
                  <c:v>36660</c:v>
                </c:pt>
                <c:pt idx="36661">
                  <c:v>36661</c:v>
                </c:pt>
                <c:pt idx="36662">
                  <c:v>36662</c:v>
                </c:pt>
                <c:pt idx="36663">
                  <c:v>36663</c:v>
                </c:pt>
                <c:pt idx="36664">
                  <c:v>36664</c:v>
                </c:pt>
                <c:pt idx="36665">
                  <c:v>36665</c:v>
                </c:pt>
                <c:pt idx="36666">
                  <c:v>36666</c:v>
                </c:pt>
                <c:pt idx="36667">
                  <c:v>36667</c:v>
                </c:pt>
                <c:pt idx="36668">
                  <c:v>36668</c:v>
                </c:pt>
                <c:pt idx="36669">
                  <c:v>36669</c:v>
                </c:pt>
                <c:pt idx="36670">
                  <c:v>36670</c:v>
                </c:pt>
                <c:pt idx="36671">
                  <c:v>36671</c:v>
                </c:pt>
                <c:pt idx="36672">
                  <c:v>36672</c:v>
                </c:pt>
                <c:pt idx="36673">
                  <c:v>36673</c:v>
                </c:pt>
                <c:pt idx="36674">
                  <c:v>36674</c:v>
                </c:pt>
                <c:pt idx="36675">
                  <c:v>36675</c:v>
                </c:pt>
                <c:pt idx="36676">
                  <c:v>36676</c:v>
                </c:pt>
                <c:pt idx="36677">
                  <c:v>36677</c:v>
                </c:pt>
                <c:pt idx="36678">
                  <c:v>36678</c:v>
                </c:pt>
                <c:pt idx="36679">
                  <c:v>36679</c:v>
                </c:pt>
                <c:pt idx="36680">
                  <c:v>36680</c:v>
                </c:pt>
                <c:pt idx="36681">
                  <c:v>36681</c:v>
                </c:pt>
                <c:pt idx="36682">
                  <c:v>36682</c:v>
                </c:pt>
                <c:pt idx="36683">
                  <c:v>36683</c:v>
                </c:pt>
                <c:pt idx="36684">
                  <c:v>36684</c:v>
                </c:pt>
                <c:pt idx="36685">
                  <c:v>36685</c:v>
                </c:pt>
                <c:pt idx="36686">
                  <c:v>36686</c:v>
                </c:pt>
                <c:pt idx="36687">
                  <c:v>36687</c:v>
                </c:pt>
                <c:pt idx="36688">
                  <c:v>36688</c:v>
                </c:pt>
                <c:pt idx="36689">
                  <c:v>36689</c:v>
                </c:pt>
                <c:pt idx="36690">
                  <c:v>36690</c:v>
                </c:pt>
                <c:pt idx="36691">
                  <c:v>36691</c:v>
                </c:pt>
                <c:pt idx="36692">
                  <c:v>36692</c:v>
                </c:pt>
                <c:pt idx="36693">
                  <c:v>36693</c:v>
                </c:pt>
                <c:pt idx="36694">
                  <c:v>36694</c:v>
                </c:pt>
                <c:pt idx="36695">
                  <c:v>36695</c:v>
                </c:pt>
                <c:pt idx="36696">
                  <c:v>36696</c:v>
                </c:pt>
                <c:pt idx="36697">
                  <c:v>36697</c:v>
                </c:pt>
                <c:pt idx="36698">
                  <c:v>36698</c:v>
                </c:pt>
                <c:pt idx="36699">
                  <c:v>36699</c:v>
                </c:pt>
                <c:pt idx="36700">
                  <c:v>36700</c:v>
                </c:pt>
                <c:pt idx="36701">
                  <c:v>36701</c:v>
                </c:pt>
                <c:pt idx="36702">
                  <c:v>36702</c:v>
                </c:pt>
                <c:pt idx="36703">
                  <c:v>36703</c:v>
                </c:pt>
                <c:pt idx="36704">
                  <c:v>36704</c:v>
                </c:pt>
                <c:pt idx="36705">
                  <c:v>36705</c:v>
                </c:pt>
                <c:pt idx="36706">
                  <c:v>36706</c:v>
                </c:pt>
                <c:pt idx="36707">
                  <c:v>36707</c:v>
                </c:pt>
                <c:pt idx="36708">
                  <c:v>36708</c:v>
                </c:pt>
                <c:pt idx="36709">
                  <c:v>36709</c:v>
                </c:pt>
                <c:pt idx="36710">
                  <c:v>36710</c:v>
                </c:pt>
                <c:pt idx="36711">
                  <c:v>36711</c:v>
                </c:pt>
                <c:pt idx="36712">
                  <c:v>36712</c:v>
                </c:pt>
                <c:pt idx="36713">
                  <c:v>36713</c:v>
                </c:pt>
                <c:pt idx="36714">
                  <c:v>36714</c:v>
                </c:pt>
                <c:pt idx="36715">
                  <c:v>36715</c:v>
                </c:pt>
                <c:pt idx="36716">
                  <c:v>36716</c:v>
                </c:pt>
                <c:pt idx="36717">
                  <c:v>36717</c:v>
                </c:pt>
                <c:pt idx="36718">
                  <c:v>36718</c:v>
                </c:pt>
                <c:pt idx="36719">
                  <c:v>36719</c:v>
                </c:pt>
                <c:pt idx="36720">
                  <c:v>36720</c:v>
                </c:pt>
                <c:pt idx="36721">
                  <c:v>36721</c:v>
                </c:pt>
                <c:pt idx="36722">
                  <c:v>36722</c:v>
                </c:pt>
                <c:pt idx="36723">
                  <c:v>36723</c:v>
                </c:pt>
                <c:pt idx="36724">
                  <c:v>36724</c:v>
                </c:pt>
                <c:pt idx="36725">
                  <c:v>36725</c:v>
                </c:pt>
                <c:pt idx="36726">
                  <c:v>36726</c:v>
                </c:pt>
                <c:pt idx="36727">
                  <c:v>36727</c:v>
                </c:pt>
                <c:pt idx="36728">
                  <c:v>36728</c:v>
                </c:pt>
                <c:pt idx="36729">
                  <c:v>36729</c:v>
                </c:pt>
                <c:pt idx="36730">
                  <c:v>36730</c:v>
                </c:pt>
                <c:pt idx="36731">
                  <c:v>36731</c:v>
                </c:pt>
                <c:pt idx="36732">
                  <c:v>36732</c:v>
                </c:pt>
                <c:pt idx="36733">
                  <c:v>36733</c:v>
                </c:pt>
                <c:pt idx="36734">
                  <c:v>36734</c:v>
                </c:pt>
                <c:pt idx="36735">
                  <c:v>36735</c:v>
                </c:pt>
                <c:pt idx="36736">
                  <c:v>36736</c:v>
                </c:pt>
                <c:pt idx="36737">
                  <c:v>36737</c:v>
                </c:pt>
                <c:pt idx="36738">
                  <c:v>36738</c:v>
                </c:pt>
                <c:pt idx="36739">
                  <c:v>36739</c:v>
                </c:pt>
                <c:pt idx="36740">
                  <c:v>36740</c:v>
                </c:pt>
                <c:pt idx="36741">
                  <c:v>36741</c:v>
                </c:pt>
                <c:pt idx="36742">
                  <c:v>36742</c:v>
                </c:pt>
                <c:pt idx="36743">
                  <c:v>36743</c:v>
                </c:pt>
                <c:pt idx="36744">
                  <c:v>36744</c:v>
                </c:pt>
                <c:pt idx="36745">
                  <c:v>36745</c:v>
                </c:pt>
                <c:pt idx="36746">
                  <c:v>36746</c:v>
                </c:pt>
                <c:pt idx="36747">
                  <c:v>36747</c:v>
                </c:pt>
                <c:pt idx="36748">
                  <c:v>36748</c:v>
                </c:pt>
                <c:pt idx="36749">
                  <c:v>36749</c:v>
                </c:pt>
                <c:pt idx="36750">
                  <c:v>36750</c:v>
                </c:pt>
                <c:pt idx="36751">
                  <c:v>36751</c:v>
                </c:pt>
                <c:pt idx="36752">
                  <c:v>36752</c:v>
                </c:pt>
                <c:pt idx="36753">
                  <c:v>36753</c:v>
                </c:pt>
                <c:pt idx="36754">
                  <c:v>36754</c:v>
                </c:pt>
                <c:pt idx="36755">
                  <c:v>36755</c:v>
                </c:pt>
                <c:pt idx="36756">
                  <c:v>36756</c:v>
                </c:pt>
                <c:pt idx="36757">
                  <c:v>36757</c:v>
                </c:pt>
                <c:pt idx="36758">
                  <c:v>36758</c:v>
                </c:pt>
                <c:pt idx="36759">
                  <c:v>36759</c:v>
                </c:pt>
                <c:pt idx="36760">
                  <c:v>36760</c:v>
                </c:pt>
                <c:pt idx="36761">
                  <c:v>36761</c:v>
                </c:pt>
                <c:pt idx="36762">
                  <c:v>36762</c:v>
                </c:pt>
                <c:pt idx="36763">
                  <c:v>36763</c:v>
                </c:pt>
                <c:pt idx="36764">
                  <c:v>36764</c:v>
                </c:pt>
                <c:pt idx="36765">
                  <c:v>36765</c:v>
                </c:pt>
                <c:pt idx="36766">
                  <c:v>36766</c:v>
                </c:pt>
                <c:pt idx="36767">
                  <c:v>36767</c:v>
                </c:pt>
                <c:pt idx="36768">
                  <c:v>36768</c:v>
                </c:pt>
                <c:pt idx="36769">
                  <c:v>36769</c:v>
                </c:pt>
                <c:pt idx="36770">
                  <c:v>36770</c:v>
                </c:pt>
                <c:pt idx="36771">
                  <c:v>36771</c:v>
                </c:pt>
                <c:pt idx="36772">
                  <c:v>36772</c:v>
                </c:pt>
                <c:pt idx="36773">
                  <c:v>36773</c:v>
                </c:pt>
                <c:pt idx="36774">
                  <c:v>36774</c:v>
                </c:pt>
                <c:pt idx="36775">
                  <c:v>36775</c:v>
                </c:pt>
                <c:pt idx="36776">
                  <c:v>36776</c:v>
                </c:pt>
                <c:pt idx="36777">
                  <c:v>36777</c:v>
                </c:pt>
                <c:pt idx="36778">
                  <c:v>36778</c:v>
                </c:pt>
                <c:pt idx="36779">
                  <c:v>36779</c:v>
                </c:pt>
                <c:pt idx="36780">
                  <c:v>36780</c:v>
                </c:pt>
                <c:pt idx="36781">
                  <c:v>36781</c:v>
                </c:pt>
                <c:pt idx="36782">
                  <c:v>36782</c:v>
                </c:pt>
                <c:pt idx="36783">
                  <c:v>36783</c:v>
                </c:pt>
                <c:pt idx="36784">
                  <c:v>36784</c:v>
                </c:pt>
                <c:pt idx="36785">
                  <c:v>36785</c:v>
                </c:pt>
                <c:pt idx="36786">
                  <c:v>36786</c:v>
                </c:pt>
                <c:pt idx="36787">
                  <c:v>36787</c:v>
                </c:pt>
                <c:pt idx="36788">
                  <c:v>36788</c:v>
                </c:pt>
                <c:pt idx="36789">
                  <c:v>36789</c:v>
                </c:pt>
                <c:pt idx="36790">
                  <c:v>36790</c:v>
                </c:pt>
                <c:pt idx="36791">
                  <c:v>36791</c:v>
                </c:pt>
                <c:pt idx="36792">
                  <c:v>36792</c:v>
                </c:pt>
                <c:pt idx="36793">
                  <c:v>36793</c:v>
                </c:pt>
                <c:pt idx="36794">
                  <c:v>36794</c:v>
                </c:pt>
                <c:pt idx="36795">
                  <c:v>36795</c:v>
                </c:pt>
                <c:pt idx="36796">
                  <c:v>36796</c:v>
                </c:pt>
                <c:pt idx="36797">
                  <c:v>36797</c:v>
                </c:pt>
                <c:pt idx="36798">
                  <c:v>36798</c:v>
                </c:pt>
                <c:pt idx="36799">
                  <c:v>36799</c:v>
                </c:pt>
                <c:pt idx="36800">
                  <c:v>36800</c:v>
                </c:pt>
                <c:pt idx="36801">
                  <c:v>36801</c:v>
                </c:pt>
                <c:pt idx="36802">
                  <c:v>36802</c:v>
                </c:pt>
                <c:pt idx="36803">
                  <c:v>36803</c:v>
                </c:pt>
                <c:pt idx="36804">
                  <c:v>36804</c:v>
                </c:pt>
                <c:pt idx="36805">
                  <c:v>36805</c:v>
                </c:pt>
                <c:pt idx="36806">
                  <c:v>36806</c:v>
                </c:pt>
                <c:pt idx="36807">
                  <c:v>36807</c:v>
                </c:pt>
                <c:pt idx="36808">
                  <c:v>36808</c:v>
                </c:pt>
                <c:pt idx="36809">
                  <c:v>36809</c:v>
                </c:pt>
                <c:pt idx="36810">
                  <c:v>36810</c:v>
                </c:pt>
                <c:pt idx="36811">
                  <c:v>36811</c:v>
                </c:pt>
                <c:pt idx="36812">
                  <c:v>36812</c:v>
                </c:pt>
                <c:pt idx="36813">
                  <c:v>36813</c:v>
                </c:pt>
                <c:pt idx="36814">
                  <c:v>36814</c:v>
                </c:pt>
                <c:pt idx="36815">
                  <c:v>36815</c:v>
                </c:pt>
                <c:pt idx="36816">
                  <c:v>36816</c:v>
                </c:pt>
                <c:pt idx="36817">
                  <c:v>36817</c:v>
                </c:pt>
                <c:pt idx="36818">
                  <c:v>36818</c:v>
                </c:pt>
                <c:pt idx="36819">
                  <c:v>36819</c:v>
                </c:pt>
                <c:pt idx="36820">
                  <c:v>36820</c:v>
                </c:pt>
                <c:pt idx="36821">
                  <c:v>36821</c:v>
                </c:pt>
                <c:pt idx="36822">
                  <c:v>36822</c:v>
                </c:pt>
                <c:pt idx="36823">
                  <c:v>36823</c:v>
                </c:pt>
                <c:pt idx="36824">
                  <c:v>36824</c:v>
                </c:pt>
                <c:pt idx="36825">
                  <c:v>36825</c:v>
                </c:pt>
                <c:pt idx="36826">
                  <c:v>36826</c:v>
                </c:pt>
                <c:pt idx="36827">
                  <c:v>36827</c:v>
                </c:pt>
                <c:pt idx="36828">
                  <c:v>36828</c:v>
                </c:pt>
                <c:pt idx="36829">
                  <c:v>36829</c:v>
                </c:pt>
                <c:pt idx="36830">
                  <c:v>36830</c:v>
                </c:pt>
                <c:pt idx="36831">
                  <c:v>36831</c:v>
                </c:pt>
                <c:pt idx="36832">
                  <c:v>36832</c:v>
                </c:pt>
                <c:pt idx="36833">
                  <c:v>36833</c:v>
                </c:pt>
                <c:pt idx="36834">
                  <c:v>36834</c:v>
                </c:pt>
                <c:pt idx="36835">
                  <c:v>36835</c:v>
                </c:pt>
                <c:pt idx="36836">
                  <c:v>36836</c:v>
                </c:pt>
                <c:pt idx="36837">
                  <c:v>36837</c:v>
                </c:pt>
                <c:pt idx="36838">
                  <c:v>36838</c:v>
                </c:pt>
                <c:pt idx="36839">
                  <c:v>36839</c:v>
                </c:pt>
                <c:pt idx="36840">
                  <c:v>36840</c:v>
                </c:pt>
                <c:pt idx="36841">
                  <c:v>36841</c:v>
                </c:pt>
                <c:pt idx="36842">
                  <c:v>36842</c:v>
                </c:pt>
                <c:pt idx="36843">
                  <c:v>36843</c:v>
                </c:pt>
                <c:pt idx="36844">
                  <c:v>36844</c:v>
                </c:pt>
                <c:pt idx="36845">
                  <c:v>36845</c:v>
                </c:pt>
                <c:pt idx="36846">
                  <c:v>36846</c:v>
                </c:pt>
                <c:pt idx="36847">
                  <c:v>36847</c:v>
                </c:pt>
                <c:pt idx="36848">
                  <c:v>36848</c:v>
                </c:pt>
                <c:pt idx="36849">
                  <c:v>36849</c:v>
                </c:pt>
                <c:pt idx="36850">
                  <c:v>36850</c:v>
                </c:pt>
                <c:pt idx="36851">
                  <c:v>36851</c:v>
                </c:pt>
                <c:pt idx="36852">
                  <c:v>36852</c:v>
                </c:pt>
                <c:pt idx="36853">
                  <c:v>36853</c:v>
                </c:pt>
                <c:pt idx="36854">
                  <c:v>36854</c:v>
                </c:pt>
                <c:pt idx="36855">
                  <c:v>36855</c:v>
                </c:pt>
                <c:pt idx="36856">
                  <c:v>36856</c:v>
                </c:pt>
                <c:pt idx="36857">
                  <c:v>36857</c:v>
                </c:pt>
                <c:pt idx="36858">
                  <c:v>36858</c:v>
                </c:pt>
                <c:pt idx="36859">
                  <c:v>36859</c:v>
                </c:pt>
                <c:pt idx="36860">
                  <c:v>36860</c:v>
                </c:pt>
                <c:pt idx="36861">
                  <c:v>36861</c:v>
                </c:pt>
                <c:pt idx="36862">
                  <c:v>36862</c:v>
                </c:pt>
                <c:pt idx="36863">
                  <c:v>36863</c:v>
                </c:pt>
                <c:pt idx="36864">
                  <c:v>36864</c:v>
                </c:pt>
                <c:pt idx="36865">
                  <c:v>36865</c:v>
                </c:pt>
                <c:pt idx="36866">
                  <c:v>36866</c:v>
                </c:pt>
                <c:pt idx="36867">
                  <c:v>36867</c:v>
                </c:pt>
                <c:pt idx="36868">
                  <c:v>36868</c:v>
                </c:pt>
                <c:pt idx="36869">
                  <c:v>36869</c:v>
                </c:pt>
                <c:pt idx="36870">
                  <c:v>36870</c:v>
                </c:pt>
                <c:pt idx="36871">
                  <c:v>36871</c:v>
                </c:pt>
                <c:pt idx="36872">
                  <c:v>36872</c:v>
                </c:pt>
                <c:pt idx="36873">
                  <c:v>36873</c:v>
                </c:pt>
                <c:pt idx="36874">
                  <c:v>36874</c:v>
                </c:pt>
                <c:pt idx="36875">
                  <c:v>36875</c:v>
                </c:pt>
                <c:pt idx="36876">
                  <c:v>36876</c:v>
                </c:pt>
                <c:pt idx="36877">
                  <c:v>36877</c:v>
                </c:pt>
                <c:pt idx="36878">
                  <c:v>36878</c:v>
                </c:pt>
                <c:pt idx="36879">
                  <c:v>36879</c:v>
                </c:pt>
                <c:pt idx="36880">
                  <c:v>36880</c:v>
                </c:pt>
                <c:pt idx="36881">
                  <c:v>36881</c:v>
                </c:pt>
                <c:pt idx="36882">
                  <c:v>36882</c:v>
                </c:pt>
                <c:pt idx="36883">
                  <c:v>36883</c:v>
                </c:pt>
                <c:pt idx="36884">
                  <c:v>36884</c:v>
                </c:pt>
                <c:pt idx="36885">
                  <c:v>36885</c:v>
                </c:pt>
                <c:pt idx="36886">
                  <c:v>36886</c:v>
                </c:pt>
                <c:pt idx="36887">
                  <c:v>36887</c:v>
                </c:pt>
                <c:pt idx="36888">
                  <c:v>36888</c:v>
                </c:pt>
                <c:pt idx="36889">
                  <c:v>36889</c:v>
                </c:pt>
                <c:pt idx="36890">
                  <c:v>36890</c:v>
                </c:pt>
                <c:pt idx="36891">
                  <c:v>36891</c:v>
                </c:pt>
                <c:pt idx="36892">
                  <c:v>36892</c:v>
                </c:pt>
                <c:pt idx="36893">
                  <c:v>36893</c:v>
                </c:pt>
                <c:pt idx="36894">
                  <c:v>36894</c:v>
                </c:pt>
                <c:pt idx="36895">
                  <c:v>36895</c:v>
                </c:pt>
                <c:pt idx="36896">
                  <c:v>36896</c:v>
                </c:pt>
                <c:pt idx="36897">
                  <c:v>36897</c:v>
                </c:pt>
                <c:pt idx="36898">
                  <c:v>36898</c:v>
                </c:pt>
                <c:pt idx="36899">
                  <c:v>36899</c:v>
                </c:pt>
                <c:pt idx="36900">
                  <c:v>36900</c:v>
                </c:pt>
                <c:pt idx="36901">
                  <c:v>36901</c:v>
                </c:pt>
                <c:pt idx="36902">
                  <c:v>36902</c:v>
                </c:pt>
                <c:pt idx="36903">
                  <c:v>36903</c:v>
                </c:pt>
                <c:pt idx="36904">
                  <c:v>36904</c:v>
                </c:pt>
                <c:pt idx="36905">
                  <c:v>36905</c:v>
                </c:pt>
                <c:pt idx="36906">
                  <c:v>36906</c:v>
                </c:pt>
                <c:pt idx="36907">
                  <c:v>36907</c:v>
                </c:pt>
                <c:pt idx="36908">
                  <c:v>36908</c:v>
                </c:pt>
                <c:pt idx="36909">
                  <c:v>36909</c:v>
                </c:pt>
                <c:pt idx="36910">
                  <c:v>36910</c:v>
                </c:pt>
                <c:pt idx="36911">
                  <c:v>36911</c:v>
                </c:pt>
                <c:pt idx="36912">
                  <c:v>36912</c:v>
                </c:pt>
                <c:pt idx="36913">
                  <c:v>36913</c:v>
                </c:pt>
                <c:pt idx="36914">
                  <c:v>36914</c:v>
                </c:pt>
                <c:pt idx="36915">
                  <c:v>36915</c:v>
                </c:pt>
                <c:pt idx="36916">
                  <c:v>36916</c:v>
                </c:pt>
                <c:pt idx="36917">
                  <c:v>36917</c:v>
                </c:pt>
                <c:pt idx="36918">
                  <c:v>36918</c:v>
                </c:pt>
                <c:pt idx="36919">
                  <c:v>36919</c:v>
                </c:pt>
                <c:pt idx="36920">
                  <c:v>36920</c:v>
                </c:pt>
                <c:pt idx="36921">
                  <c:v>36921</c:v>
                </c:pt>
                <c:pt idx="36922">
                  <c:v>36922</c:v>
                </c:pt>
                <c:pt idx="36923">
                  <c:v>36923</c:v>
                </c:pt>
                <c:pt idx="36924">
                  <c:v>36924</c:v>
                </c:pt>
                <c:pt idx="36925">
                  <c:v>36925</c:v>
                </c:pt>
                <c:pt idx="36926">
                  <c:v>36926</c:v>
                </c:pt>
                <c:pt idx="36927">
                  <c:v>36927</c:v>
                </c:pt>
                <c:pt idx="36928">
                  <c:v>36928</c:v>
                </c:pt>
                <c:pt idx="36929">
                  <c:v>36929</c:v>
                </c:pt>
                <c:pt idx="36930">
                  <c:v>36930</c:v>
                </c:pt>
                <c:pt idx="36931">
                  <c:v>36931</c:v>
                </c:pt>
                <c:pt idx="36932">
                  <c:v>36932</c:v>
                </c:pt>
                <c:pt idx="36933">
                  <c:v>36933</c:v>
                </c:pt>
                <c:pt idx="36934">
                  <c:v>36934</c:v>
                </c:pt>
                <c:pt idx="36935">
                  <c:v>36935</c:v>
                </c:pt>
                <c:pt idx="36936">
                  <c:v>36936</c:v>
                </c:pt>
                <c:pt idx="36937">
                  <c:v>36937</c:v>
                </c:pt>
                <c:pt idx="36938">
                  <c:v>36938</c:v>
                </c:pt>
                <c:pt idx="36939">
                  <c:v>36939</c:v>
                </c:pt>
                <c:pt idx="36940">
                  <c:v>36940</c:v>
                </c:pt>
                <c:pt idx="36941">
                  <c:v>36941</c:v>
                </c:pt>
                <c:pt idx="36942">
                  <c:v>36942</c:v>
                </c:pt>
                <c:pt idx="36943">
                  <c:v>36943</c:v>
                </c:pt>
                <c:pt idx="36944">
                  <c:v>36944</c:v>
                </c:pt>
                <c:pt idx="36945">
                  <c:v>36945</c:v>
                </c:pt>
                <c:pt idx="36946">
                  <c:v>36946</c:v>
                </c:pt>
                <c:pt idx="36947">
                  <c:v>36947</c:v>
                </c:pt>
                <c:pt idx="36948">
                  <c:v>36948</c:v>
                </c:pt>
                <c:pt idx="36949">
                  <c:v>36949</c:v>
                </c:pt>
                <c:pt idx="36950">
                  <c:v>36950</c:v>
                </c:pt>
                <c:pt idx="36951">
                  <c:v>36951</c:v>
                </c:pt>
                <c:pt idx="36952">
                  <c:v>36952</c:v>
                </c:pt>
                <c:pt idx="36953">
                  <c:v>36953</c:v>
                </c:pt>
                <c:pt idx="36954">
                  <c:v>36954</c:v>
                </c:pt>
                <c:pt idx="36955">
                  <c:v>36955</c:v>
                </c:pt>
                <c:pt idx="36956">
                  <c:v>36956</c:v>
                </c:pt>
                <c:pt idx="36957">
                  <c:v>36957</c:v>
                </c:pt>
                <c:pt idx="36958">
                  <c:v>36958</c:v>
                </c:pt>
                <c:pt idx="36959">
                  <c:v>36959</c:v>
                </c:pt>
                <c:pt idx="36960">
                  <c:v>36960</c:v>
                </c:pt>
                <c:pt idx="36961">
                  <c:v>36961</c:v>
                </c:pt>
                <c:pt idx="36962">
                  <c:v>36962</c:v>
                </c:pt>
                <c:pt idx="36963">
                  <c:v>36963</c:v>
                </c:pt>
                <c:pt idx="36964">
                  <c:v>36964</c:v>
                </c:pt>
                <c:pt idx="36965">
                  <c:v>36965</c:v>
                </c:pt>
                <c:pt idx="36966">
                  <c:v>36966</c:v>
                </c:pt>
                <c:pt idx="36967">
                  <c:v>36967</c:v>
                </c:pt>
                <c:pt idx="36968">
                  <c:v>36968</c:v>
                </c:pt>
                <c:pt idx="36969">
                  <c:v>36969</c:v>
                </c:pt>
                <c:pt idx="36970">
                  <c:v>36970</c:v>
                </c:pt>
                <c:pt idx="36971">
                  <c:v>36971</c:v>
                </c:pt>
                <c:pt idx="36972">
                  <c:v>36972</c:v>
                </c:pt>
                <c:pt idx="36973">
                  <c:v>36973</c:v>
                </c:pt>
                <c:pt idx="36974">
                  <c:v>36974</c:v>
                </c:pt>
                <c:pt idx="36975">
                  <c:v>36975</c:v>
                </c:pt>
                <c:pt idx="36976">
                  <c:v>36976</c:v>
                </c:pt>
                <c:pt idx="36977">
                  <c:v>36977</c:v>
                </c:pt>
                <c:pt idx="36978">
                  <c:v>36978</c:v>
                </c:pt>
                <c:pt idx="36979">
                  <c:v>36979</c:v>
                </c:pt>
                <c:pt idx="36980">
                  <c:v>36980</c:v>
                </c:pt>
                <c:pt idx="36981">
                  <c:v>36981</c:v>
                </c:pt>
                <c:pt idx="36982">
                  <c:v>36982</c:v>
                </c:pt>
                <c:pt idx="36983">
                  <c:v>36983</c:v>
                </c:pt>
                <c:pt idx="36984">
                  <c:v>36984</c:v>
                </c:pt>
                <c:pt idx="36985">
                  <c:v>36985</c:v>
                </c:pt>
                <c:pt idx="36986">
                  <c:v>36986</c:v>
                </c:pt>
                <c:pt idx="36987">
                  <c:v>36987</c:v>
                </c:pt>
                <c:pt idx="36988">
                  <c:v>36988</c:v>
                </c:pt>
                <c:pt idx="36989">
                  <c:v>36989</c:v>
                </c:pt>
                <c:pt idx="36990">
                  <c:v>36990</c:v>
                </c:pt>
                <c:pt idx="36991">
                  <c:v>36991</c:v>
                </c:pt>
                <c:pt idx="36992">
                  <c:v>36992</c:v>
                </c:pt>
                <c:pt idx="36993">
                  <c:v>36993</c:v>
                </c:pt>
                <c:pt idx="36994">
                  <c:v>36994</c:v>
                </c:pt>
                <c:pt idx="36995">
                  <c:v>36995</c:v>
                </c:pt>
                <c:pt idx="36996">
                  <c:v>36996</c:v>
                </c:pt>
                <c:pt idx="36997">
                  <c:v>36997</c:v>
                </c:pt>
                <c:pt idx="36998">
                  <c:v>36998</c:v>
                </c:pt>
                <c:pt idx="36999">
                  <c:v>36999</c:v>
                </c:pt>
                <c:pt idx="37000">
                  <c:v>37000</c:v>
                </c:pt>
                <c:pt idx="37001">
                  <c:v>37001</c:v>
                </c:pt>
                <c:pt idx="37002">
                  <c:v>37002</c:v>
                </c:pt>
                <c:pt idx="37003">
                  <c:v>37003</c:v>
                </c:pt>
                <c:pt idx="37004">
                  <c:v>37004</c:v>
                </c:pt>
                <c:pt idx="37005">
                  <c:v>37005</c:v>
                </c:pt>
                <c:pt idx="37006">
                  <c:v>37006</c:v>
                </c:pt>
                <c:pt idx="37007">
                  <c:v>37007</c:v>
                </c:pt>
                <c:pt idx="37008">
                  <c:v>37008</c:v>
                </c:pt>
                <c:pt idx="37009">
                  <c:v>37009</c:v>
                </c:pt>
                <c:pt idx="37010">
                  <c:v>37010</c:v>
                </c:pt>
                <c:pt idx="37011">
                  <c:v>37011</c:v>
                </c:pt>
                <c:pt idx="37012">
                  <c:v>37012</c:v>
                </c:pt>
                <c:pt idx="37013">
                  <c:v>37013</c:v>
                </c:pt>
                <c:pt idx="37014">
                  <c:v>37014</c:v>
                </c:pt>
                <c:pt idx="37015">
                  <c:v>37015</c:v>
                </c:pt>
                <c:pt idx="37016">
                  <c:v>37016</c:v>
                </c:pt>
                <c:pt idx="37017">
                  <c:v>37017</c:v>
                </c:pt>
                <c:pt idx="37018">
                  <c:v>37018</c:v>
                </c:pt>
                <c:pt idx="37019">
                  <c:v>37019</c:v>
                </c:pt>
                <c:pt idx="37020">
                  <c:v>37020</c:v>
                </c:pt>
                <c:pt idx="37021">
                  <c:v>37021</c:v>
                </c:pt>
                <c:pt idx="37022">
                  <c:v>37022</c:v>
                </c:pt>
                <c:pt idx="37023">
                  <c:v>37023</c:v>
                </c:pt>
                <c:pt idx="37024">
                  <c:v>37024</c:v>
                </c:pt>
                <c:pt idx="37025">
                  <c:v>37025</c:v>
                </c:pt>
                <c:pt idx="37026">
                  <c:v>37026</c:v>
                </c:pt>
                <c:pt idx="37027">
                  <c:v>37027</c:v>
                </c:pt>
                <c:pt idx="37028">
                  <c:v>37028</c:v>
                </c:pt>
                <c:pt idx="37029">
                  <c:v>37029</c:v>
                </c:pt>
                <c:pt idx="37030">
                  <c:v>37030</c:v>
                </c:pt>
                <c:pt idx="37031">
                  <c:v>37031</c:v>
                </c:pt>
                <c:pt idx="37032">
                  <c:v>37032</c:v>
                </c:pt>
                <c:pt idx="37033">
                  <c:v>37033</c:v>
                </c:pt>
                <c:pt idx="37034">
                  <c:v>37034</c:v>
                </c:pt>
                <c:pt idx="37035">
                  <c:v>37035</c:v>
                </c:pt>
                <c:pt idx="37036">
                  <c:v>37036</c:v>
                </c:pt>
                <c:pt idx="37037">
                  <c:v>37037</c:v>
                </c:pt>
                <c:pt idx="37038">
                  <c:v>37038</c:v>
                </c:pt>
                <c:pt idx="37039">
                  <c:v>37039</c:v>
                </c:pt>
                <c:pt idx="37040">
                  <c:v>37040</c:v>
                </c:pt>
                <c:pt idx="37041">
                  <c:v>37041</c:v>
                </c:pt>
                <c:pt idx="37042">
                  <c:v>37042</c:v>
                </c:pt>
                <c:pt idx="37043">
                  <c:v>37043</c:v>
                </c:pt>
                <c:pt idx="37044">
                  <c:v>37044</c:v>
                </c:pt>
                <c:pt idx="37045">
                  <c:v>37045</c:v>
                </c:pt>
                <c:pt idx="37046">
                  <c:v>37046</c:v>
                </c:pt>
                <c:pt idx="37047">
                  <c:v>37047</c:v>
                </c:pt>
                <c:pt idx="37048">
                  <c:v>37048</c:v>
                </c:pt>
                <c:pt idx="37049">
                  <c:v>37049</c:v>
                </c:pt>
                <c:pt idx="37050">
                  <c:v>37050</c:v>
                </c:pt>
                <c:pt idx="37051">
                  <c:v>37051</c:v>
                </c:pt>
                <c:pt idx="37052">
                  <c:v>37052</c:v>
                </c:pt>
                <c:pt idx="37053">
                  <c:v>37053</c:v>
                </c:pt>
                <c:pt idx="37054">
                  <c:v>37054</c:v>
                </c:pt>
                <c:pt idx="37055">
                  <c:v>37055</c:v>
                </c:pt>
                <c:pt idx="37056">
                  <c:v>37056</c:v>
                </c:pt>
                <c:pt idx="37057">
                  <c:v>37057</c:v>
                </c:pt>
                <c:pt idx="37058">
                  <c:v>37058</c:v>
                </c:pt>
                <c:pt idx="37059">
                  <c:v>37059</c:v>
                </c:pt>
                <c:pt idx="37060">
                  <c:v>37060</c:v>
                </c:pt>
                <c:pt idx="37061">
                  <c:v>37061</c:v>
                </c:pt>
                <c:pt idx="37062">
                  <c:v>37062</c:v>
                </c:pt>
                <c:pt idx="37063">
                  <c:v>37063</c:v>
                </c:pt>
                <c:pt idx="37064">
                  <c:v>37064</c:v>
                </c:pt>
                <c:pt idx="37065">
                  <c:v>37065</c:v>
                </c:pt>
                <c:pt idx="37066">
                  <c:v>37066</c:v>
                </c:pt>
                <c:pt idx="37067">
                  <c:v>37067</c:v>
                </c:pt>
                <c:pt idx="37068">
                  <c:v>37068</c:v>
                </c:pt>
                <c:pt idx="37069">
                  <c:v>37069</c:v>
                </c:pt>
                <c:pt idx="37070">
                  <c:v>37070</c:v>
                </c:pt>
                <c:pt idx="37071">
                  <c:v>37071</c:v>
                </c:pt>
                <c:pt idx="37072">
                  <c:v>37072</c:v>
                </c:pt>
                <c:pt idx="37073">
                  <c:v>37073</c:v>
                </c:pt>
                <c:pt idx="37074">
                  <c:v>37074</c:v>
                </c:pt>
                <c:pt idx="37075">
                  <c:v>37075</c:v>
                </c:pt>
                <c:pt idx="37076">
                  <c:v>37076</c:v>
                </c:pt>
                <c:pt idx="37077">
                  <c:v>37077</c:v>
                </c:pt>
                <c:pt idx="37078">
                  <c:v>37078</c:v>
                </c:pt>
                <c:pt idx="37079">
                  <c:v>37079</c:v>
                </c:pt>
                <c:pt idx="37080">
                  <c:v>37080</c:v>
                </c:pt>
                <c:pt idx="37081">
                  <c:v>37081</c:v>
                </c:pt>
                <c:pt idx="37082">
                  <c:v>37082</c:v>
                </c:pt>
                <c:pt idx="37083">
                  <c:v>37083</c:v>
                </c:pt>
                <c:pt idx="37084">
                  <c:v>37084</c:v>
                </c:pt>
                <c:pt idx="37085">
                  <c:v>37085</c:v>
                </c:pt>
                <c:pt idx="37086">
                  <c:v>37086</c:v>
                </c:pt>
                <c:pt idx="37087">
                  <c:v>37087</c:v>
                </c:pt>
                <c:pt idx="37088">
                  <c:v>37088</c:v>
                </c:pt>
                <c:pt idx="37089">
                  <c:v>37089</c:v>
                </c:pt>
                <c:pt idx="37090">
                  <c:v>37090</c:v>
                </c:pt>
                <c:pt idx="37091">
                  <c:v>37091</c:v>
                </c:pt>
                <c:pt idx="37092">
                  <c:v>37092</c:v>
                </c:pt>
                <c:pt idx="37093">
                  <c:v>37093</c:v>
                </c:pt>
                <c:pt idx="37094">
                  <c:v>37094</c:v>
                </c:pt>
                <c:pt idx="37095">
                  <c:v>37095</c:v>
                </c:pt>
                <c:pt idx="37096">
                  <c:v>37096</c:v>
                </c:pt>
                <c:pt idx="37097">
                  <c:v>37097</c:v>
                </c:pt>
                <c:pt idx="37098">
                  <c:v>37098</c:v>
                </c:pt>
                <c:pt idx="37099">
                  <c:v>37099</c:v>
                </c:pt>
                <c:pt idx="37100">
                  <c:v>37100</c:v>
                </c:pt>
                <c:pt idx="37101">
                  <c:v>37101</c:v>
                </c:pt>
                <c:pt idx="37102">
                  <c:v>37102</c:v>
                </c:pt>
                <c:pt idx="37103">
                  <c:v>37103</c:v>
                </c:pt>
                <c:pt idx="37104">
                  <c:v>37104</c:v>
                </c:pt>
                <c:pt idx="37105">
                  <c:v>37105</c:v>
                </c:pt>
                <c:pt idx="37106">
                  <c:v>37106</c:v>
                </c:pt>
                <c:pt idx="37107">
                  <c:v>37107</c:v>
                </c:pt>
                <c:pt idx="37108">
                  <c:v>37108</c:v>
                </c:pt>
                <c:pt idx="37109">
                  <c:v>37109</c:v>
                </c:pt>
                <c:pt idx="37110">
                  <c:v>37110</c:v>
                </c:pt>
                <c:pt idx="37111">
                  <c:v>37111</c:v>
                </c:pt>
                <c:pt idx="37112">
                  <c:v>37112</c:v>
                </c:pt>
                <c:pt idx="37113">
                  <c:v>37113</c:v>
                </c:pt>
                <c:pt idx="37114">
                  <c:v>37114</c:v>
                </c:pt>
                <c:pt idx="37115">
                  <c:v>37115</c:v>
                </c:pt>
                <c:pt idx="37116">
                  <c:v>37116</c:v>
                </c:pt>
                <c:pt idx="37117">
                  <c:v>37117</c:v>
                </c:pt>
                <c:pt idx="37118">
                  <c:v>37118</c:v>
                </c:pt>
                <c:pt idx="37119">
                  <c:v>37119</c:v>
                </c:pt>
                <c:pt idx="37120">
                  <c:v>37120</c:v>
                </c:pt>
                <c:pt idx="37121">
                  <c:v>37121</c:v>
                </c:pt>
                <c:pt idx="37122">
                  <c:v>37122</c:v>
                </c:pt>
                <c:pt idx="37123">
                  <c:v>37123</c:v>
                </c:pt>
                <c:pt idx="37124">
                  <c:v>37124</c:v>
                </c:pt>
                <c:pt idx="37125">
                  <c:v>37125</c:v>
                </c:pt>
                <c:pt idx="37126">
                  <c:v>37126</c:v>
                </c:pt>
                <c:pt idx="37127">
                  <c:v>37127</c:v>
                </c:pt>
                <c:pt idx="37128">
                  <c:v>37128</c:v>
                </c:pt>
                <c:pt idx="37129">
                  <c:v>37129</c:v>
                </c:pt>
                <c:pt idx="37130">
                  <c:v>37130</c:v>
                </c:pt>
                <c:pt idx="37131">
                  <c:v>37131</c:v>
                </c:pt>
                <c:pt idx="37132">
                  <c:v>37132</c:v>
                </c:pt>
                <c:pt idx="37133">
                  <c:v>37133</c:v>
                </c:pt>
                <c:pt idx="37134">
                  <c:v>37134</c:v>
                </c:pt>
                <c:pt idx="37135">
                  <c:v>37135</c:v>
                </c:pt>
                <c:pt idx="37136">
                  <c:v>37136</c:v>
                </c:pt>
                <c:pt idx="37137">
                  <c:v>37137</c:v>
                </c:pt>
                <c:pt idx="37138">
                  <c:v>37138</c:v>
                </c:pt>
                <c:pt idx="37139">
                  <c:v>37139</c:v>
                </c:pt>
                <c:pt idx="37140">
                  <c:v>37140</c:v>
                </c:pt>
                <c:pt idx="37141">
                  <c:v>37141</c:v>
                </c:pt>
                <c:pt idx="37142">
                  <c:v>37142</c:v>
                </c:pt>
                <c:pt idx="37143">
                  <c:v>37143</c:v>
                </c:pt>
                <c:pt idx="37144">
                  <c:v>37144</c:v>
                </c:pt>
                <c:pt idx="37145">
                  <c:v>37145</c:v>
                </c:pt>
                <c:pt idx="37146">
                  <c:v>37146</c:v>
                </c:pt>
                <c:pt idx="37147">
                  <c:v>37147</c:v>
                </c:pt>
                <c:pt idx="37148">
                  <c:v>37148</c:v>
                </c:pt>
                <c:pt idx="37149">
                  <c:v>37149</c:v>
                </c:pt>
                <c:pt idx="37150">
                  <c:v>37150</c:v>
                </c:pt>
                <c:pt idx="37151">
                  <c:v>37151</c:v>
                </c:pt>
                <c:pt idx="37152">
                  <c:v>37152</c:v>
                </c:pt>
                <c:pt idx="37153">
                  <c:v>37153</c:v>
                </c:pt>
                <c:pt idx="37154">
                  <c:v>37154</c:v>
                </c:pt>
                <c:pt idx="37155">
                  <c:v>37155</c:v>
                </c:pt>
                <c:pt idx="37156">
                  <c:v>37156</c:v>
                </c:pt>
                <c:pt idx="37157">
                  <c:v>37157</c:v>
                </c:pt>
                <c:pt idx="37158">
                  <c:v>37158</c:v>
                </c:pt>
                <c:pt idx="37159">
                  <c:v>37159</c:v>
                </c:pt>
                <c:pt idx="37160">
                  <c:v>37160</c:v>
                </c:pt>
                <c:pt idx="37161">
                  <c:v>37161</c:v>
                </c:pt>
                <c:pt idx="37162">
                  <c:v>37162</c:v>
                </c:pt>
                <c:pt idx="37163">
                  <c:v>37163</c:v>
                </c:pt>
                <c:pt idx="37164">
                  <c:v>37164</c:v>
                </c:pt>
                <c:pt idx="37165">
                  <c:v>37165</c:v>
                </c:pt>
                <c:pt idx="37166">
                  <c:v>37166</c:v>
                </c:pt>
                <c:pt idx="37167">
                  <c:v>37167</c:v>
                </c:pt>
                <c:pt idx="37168">
                  <c:v>37168</c:v>
                </c:pt>
                <c:pt idx="37169">
                  <c:v>37169</c:v>
                </c:pt>
                <c:pt idx="37170">
                  <c:v>37170</c:v>
                </c:pt>
                <c:pt idx="37171">
                  <c:v>37171</c:v>
                </c:pt>
                <c:pt idx="37172">
                  <c:v>37172</c:v>
                </c:pt>
                <c:pt idx="37173">
                  <c:v>37173</c:v>
                </c:pt>
                <c:pt idx="37174">
                  <c:v>37174</c:v>
                </c:pt>
                <c:pt idx="37175">
                  <c:v>37175</c:v>
                </c:pt>
                <c:pt idx="37176">
                  <c:v>37176</c:v>
                </c:pt>
                <c:pt idx="37177">
                  <c:v>37177</c:v>
                </c:pt>
                <c:pt idx="37178">
                  <c:v>37178</c:v>
                </c:pt>
                <c:pt idx="37179">
                  <c:v>37179</c:v>
                </c:pt>
                <c:pt idx="37180">
                  <c:v>37180</c:v>
                </c:pt>
                <c:pt idx="37181">
                  <c:v>37181</c:v>
                </c:pt>
                <c:pt idx="37182">
                  <c:v>37182</c:v>
                </c:pt>
                <c:pt idx="37183">
                  <c:v>37183</c:v>
                </c:pt>
                <c:pt idx="37184">
                  <c:v>37184</c:v>
                </c:pt>
                <c:pt idx="37185">
                  <c:v>37185</c:v>
                </c:pt>
                <c:pt idx="37186">
                  <c:v>37186</c:v>
                </c:pt>
                <c:pt idx="37187">
                  <c:v>37187</c:v>
                </c:pt>
                <c:pt idx="37188">
                  <c:v>37188</c:v>
                </c:pt>
                <c:pt idx="37189">
                  <c:v>37189</c:v>
                </c:pt>
                <c:pt idx="37190">
                  <c:v>37190</c:v>
                </c:pt>
                <c:pt idx="37191">
                  <c:v>37191</c:v>
                </c:pt>
                <c:pt idx="37192">
                  <c:v>37192</c:v>
                </c:pt>
                <c:pt idx="37193">
                  <c:v>37193</c:v>
                </c:pt>
                <c:pt idx="37194">
                  <c:v>37194</c:v>
                </c:pt>
                <c:pt idx="37195">
                  <c:v>37195</c:v>
                </c:pt>
                <c:pt idx="37196">
                  <c:v>37196</c:v>
                </c:pt>
                <c:pt idx="37197">
                  <c:v>37197</c:v>
                </c:pt>
                <c:pt idx="37198">
                  <c:v>37198</c:v>
                </c:pt>
                <c:pt idx="37199">
                  <c:v>37199</c:v>
                </c:pt>
                <c:pt idx="37200">
                  <c:v>37200</c:v>
                </c:pt>
                <c:pt idx="37201">
                  <c:v>37201</c:v>
                </c:pt>
                <c:pt idx="37202">
                  <c:v>37202</c:v>
                </c:pt>
                <c:pt idx="37203">
                  <c:v>37203</c:v>
                </c:pt>
                <c:pt idx="37204">
                  <c:v>37204</c:v>
                </c:pt>
                <c:pt idx="37205">
                  <c:v>37205</c:v>
                </c:pt>
                <c:pt idx="37206">
                  <c:v>37206</c:v>
                </c:pt>
                <c:pt idx="37207">
                  <c:v>37207</c:v>
                </c:pt>
                <c:pt idx="37208">
                  <c:v>37208</c:v>
                </c:pt>
                <c:pt idx="37209">
                  <c:v>37209</c:v>
                </c:pt>
                <c:pt idx="37210">
                  <c:v>37210</c:v>
                </c:pt>
                <c:pt idx="37211">
                  <c:v>37211</c:v>
                </c:pt>
                <c:pt idx="37212">
                  <c:v>37212</c:v>
                </c:pt>
                <c:pt idx="37213">
                  <c:v>37213</c:v>
                </c:pt>
                <c:pt idx="37214">
                  <c:v>37214</c:v>
                </c:pt>
                <c:pt idx="37215">
                  <c:v>37215</c:v>
                </c:pt>
                <c:pt idx="37216">
                  <c:v>37216</c:v>
                </c:pt>
                <c:pt idx="37217">
                  <c:v>37217</c:v>
                </c:pt>
                <c:pt idx="37218">
                  <c:v>37218</c:v>
                </c:pt>
                <c:pt idx="37219">
                  <c:v>37219</c:v>
                </c:pt>
                <c:pt idx="37220">
                  <c:v>37220</c:v>
                </c:pt>
                <c:pt idx="37221">
                  <c:v>37221</c:v>
                </c:pt>
                <c:pt idx="37222">
                  <c:v>37222</c:v>
                </c:pt>
                <c:pt idx="37223">
                  <c:v>37223</c:v>
                </c:pt>
                <c:pt idx="37224">
                  <c:v>37224</c:v>
                </c:pt>
                <c:pt idx="37225">
                  <c:v>37225</c:v>
                </c:pt>
                <c:pt idx="37226">
                  <c:v>37226</c:v>
                </c:pt>
                <c:pt idx="37227">
                  <c:v>37227</c:v>
                </c:pt>
                <c:pt idx="37228">
                  <c:v>37228</c:v>
                </c:pt>
                <c:pt idx="37229">
                  <c:v>37229</c:v>
                </c:pt>
                <c:pt idx="37230">
                  <c:v>37230</c:v>
                </c:pt>
                <c:pt idx="37231">
                  <c:v>37231</c:v>
                </c:pt>
                <c:pt idx="37232">
                  <c:v>37232</c:v>
                </c:pt>
                <c:pt idx="37233">
                  <c:v>37233</c:v>
                </c:pt>
                <c:pt idx="37234">
                  <c:v>37234</c:v>
                </c:pt>
                <c:pt idx="37235">
                  <c:v>37235</c:v>
                </c:pt>
                <c:pt idx="37236">
                  <c:v>37236</c:v>
                </c:pt>
                <c:pt idx="37237">
                  <c:v>37237</c:v>
                </c:pt>
                <c:pt idx="37238">
                  <c:v>37238</c:v>
                </c:pt>
                <c:pt idx="37239">
                  <c:v>37239</c:v>
                </c:pt>
                <c:pt idx="37240">
                  <c:v>37240</c:v>
                </c:pt>
                <c:pt idx="37241">
                  <c:v>37241</c:v>
                </c:pt>
                <c:pt idx="37242">
                  <c:v>37242</c:v>
                </c:pt>
                <c:pt idx="37243">
                  <c:v>37243</c:v>
                </c:pt>
                <c:pt idx="37244">
                  <c:v>37244</c:v>
                </c:pt>
                <c:pt idx="37245">
                  <c:v>37245</c:v>
                </c:pt>
                <c:pt idx="37246">
                  <c:v>37246</c:v>
                </c:pt>
                <c:pt idx="37247">
                  <c:v>37247</c:v>
                </c:pt>
                <c:pt idx="37248">
                  <c:v>37248</c:v>
                </c:pt>
                <c:pt idx="37249">
                  <c:v>37249</c:v>
                </c:pt>
                <c:pt idx="37250">
                  <c:v>37250</c:v>
                </c:pt>
                <c:pt idx="37251">
                  <c:v>37251</c:v>
                </c:pt>
                <c:pt idx="37252">
                  <c:v>37252</c:v>
                </c:pt>
                <c:pt idx="37253">
                  <c:v>37253</c:v>
                </c:pt>
                <c:pt idx="37254">
                  <c:v>37254</c:v>
                </c:pt>
                <c:pt idx="37255">
                  <c:v>37255</c:v>
                </c:pt>
                <c:pt idx="37256">
                  <c:v>37256</c:v>
                </c:pt>
                <c:pt idx="37257">
                  <c:v>37257</c:v>
                </c:pt>
                <c:pt idx="37258">
                  <c:v>37258</c:v>
                </c:pt>
                <c:pt idx="37259">
                  <c:v>37259</c:v>
                </c:pt>
                <c:pt idx="37260">
                  <c:v>37260</c:v>
                </c:pt>
                <c:pt idx="37261">
                  <c:v>37261</c:v>
                </c:pt>
                <c:pt idx="37262">
                  <c:v>37262</c:v>
                </c:pt>
                <c:pt idx="37263">
                  <c:v>37263</c:v>
                </c:pt>
                <c:pt idx="37264">
                  <c:v>37264</c:v>
                </c:pt>
                <c:pt idx="37265">
                  <c:v>37265</c:v>
                </c:pt>
                <c:pt idx="37266">
                  <c:v>37266</c:v>
                </c:pt>
                <c:pt idx="37267">
                  <c:v>37267</c:v>
                </c:pt>
                <c:pt idx="37268">
                  <c:v>37268</c:v>
                </c:pt>
                <c:pt idx="37269">
                  <c:v>37269</c:v>
                </c:pt>
                <c:pt idx="37270">
                  <c:v>37270</c:v>
                </c:pt>
                <c:pt idx="37271">
                  <c:v>37271</c:v>
                </c:pt>
                <c:pt idx="37272">
                  <c:v>37272</c:v>
                </c:pt>
                <c:pt idx="37273">
                  <c:v>37273</c:v>
                </c:pt>
                <c:pt idx="37274">
                  <c:v>37274</c:v>
                </c:pt>
                <c:pt idx="37275">
                  <c:v>37275</c:v>
                </c:pt>
                <c:pt idx="37276">
                  <c:v>37276</c:v>
                </c:pt>
                <c:pt idx="37277">
                  <c:v>37277</c:v>
                </c:pt>
                <c:pt idx="37278">
                  <c:v>37278</c:v>
                </c:pt>
                <c:pt idx="37279">
                  <c:v>37279</c:v>
                </c:pt>
                <c:pt idx="37280">
                  <c:v>37280</c:v>
                </c:pt>
                <c:pt idx="37281">
                  <c:v>37281</c:v>
                </c:pt>
                <c:pt idx="37282">
                  <c:v>37282</c:v>
                </c:pt>
                <c:pt idx="37283">
                  <c:v>37283</c:v>
                </c:pt>
                <c:pt idx="37284">
                  <c:v>37284</c:v>
                </c:pt>
                <c:pt idx="37285">
                  <c:v>37285</c:v>
                </c:pt>
                <c:pt idx="37286">
                  <c:v>37286</c:v>
                </c:pt>
                <c:pt idx="37287">
                  <c:v>37287</c:v>
                </c:pt>
                <c:pt idx="37288">
                  <c:v>37288</c:v>
                </c:pt>
                <c:pt idx="37289">
                  <c:v>37289</c:v>
                </c:pt>
                <c:pt idx="37290">
                  <c:v>37290</c:v>
                </c:pt>
                <c:pt idx="37291">
                  <c:v>37291</c:v>
                </c:pt>
                <c:pt idx="37292">
                  <c:v>37292</c:v>
                </c:pt>
                <c:pt idx="37293">
                  <c:v>37293</c:v>
                </c:pt>
                <c:pt idx="37294">
                  <c:v>37294</c:v>
                </c:pt>
                <c:pt idx="37295">
                  <c:v>37295</c:v>
                </c:pt>
                <c:pt idx="37296">
                  <c:v>37296</c:v>
                </c:pt>
                <c:pt idx="37297">
                  <c:v>37297</c:v>
                </c:pt>
                <c:pt idx="37298">
                  <c:v>37298</c:v>
                </c:pt>
                <c:pt idx="37299">
                  <c:v>37299</c:v>
                </c:pt>
                <c:pt idx="37300">
                  <c:v>37300</c:v>
                </c:pt>
                <c:pt idx="37301">
                  <c:v>37301</c:v>
                </c:pt>
                <c:pt idx="37302">
                  <c:v>37302</c:v>
                </c:pt>
                <c:pt idx="37303">
                  <c:v>37303</c:v>
                </c:pt>
                <c:pt idx="37304">
                  <c:v>37304</c:v>
                </c:pt>
                <c:pt idx="37305">
                  <c:v>37305</c:v>
                </c:pt>
                <c:pt idx="37306">
                  <c:v>37306</c:v>
                </c:pt>
                <c:pt idx="37307">
                  <c:v>37307</c:v>
                </c:pt>
                <c:pt idx="37308">
                  <c:v>37308</c:v>
                </c:pt>
                <c:pt idx="37309">
                  <c:v>37309</c:v>
                </c:pt>
                <c:pt idx="37310">
                  <c:v>37310</c:v>
                </c:pt>
                <c:pt idx="37311">
                  <c:v>37311</c:v>
                </c:pt>
                <c:pt idx="37312">
                  <c:v>37312</c:v>
                </c:pt>
                <c:pt idx="37313">
                  <c:v>37313</c:v>
                </c:pt>
                <c:pt idx="37314">
                  <c:v>37314</c:v>
                </c:pt>
                <c:pt idx="37315">
                  <c:v>37315</c:v>
                </c:pt>
                <c:pt idx="37316">
                  <c:v>37316</c:v>
                </c:pt>
                <c:pt idx="37317">
                  <c:v>37317</c:v>
                </c:pt>
                <c:pt idx="37318">
                  <c:v>37318</c:v>
                </c:pt>
                <c:pt idx="37319">
                  <c:v>37319</c:v>
                </c:pt>
                <c:pt idx="37320">
                  <c:v>37320</c:v>
                </c:pt>
                <c:pt idx="37321">
                  <c:v>37321</c:v>
                </c:pt>
                <c:pt idx="37322">
                  <c:v>37322</c:v>
                </c:pt>
                <c:pt idx="37323">
                  <c:v>37323</c:v>
                </c:pt>
                <c:pt idx="37324">
                  <c:v>37324</c:v>
                </c:pt>
                <c:pt idx="37325">
                  <c:v>37325</c:v>
                </c:pt>
                <c:pt idx="37326">
                  <c:v>37326</c:v>
                </c:pt>
                <c:pt idx="37327">
                  <c:v>37327</c:v>
                </c:pt>
                <c:pt idx="37328">
                  <c:v>37328</c:v>
                </c:pt>
                <c:pt idx="37329">
                  <c:v>37329</c:v>
                </c:pt>
                <c:pt idx="37330">
                  <c:v>37330</c:v>
                </c:pt>
                <c:pt idx="37331">
                  <c:v>37331</c:v>
                </c:pt>
                <c:pt idx="37332">
                  <c:v>37332</c:v>
                </c:pt>
                <c:pt idx="37333">
                  <c:v>37333</c:v>
                </c:pt>
                <c:pt idx="37334">
                  <c:v>37334</c:v>
                </c:pt>
                <c:pt idx="37335">
                  <c:v>37335</c:v>
                </c:pt>
                <c:pt idx="37336">
                  <c:v>37336</c:v>
                </c:pt>
                <c:pt idx="37337">
                  <c:v>37337</c:v>
                </c:pt>
                <c:pt idx="37338">
                  <c:v>37338</c:v>
                </c:pt>
                <c:pt idx="37339">
                  <c:v>37339</c:v>
                </c:pt>
                <c:pt idx="37340">
                  <c:v>37340</c:v>
                </c:pt>
                <c:pt idx="37341">
                  <c:v>37341</c:v>
                </c:pt>
                <c:pt idx="37342">
                  <c:v>37342</c:v>
                </c:pt>
                <c:pt idx="37343">
                  <c:v>37343</c:v>
                </c:pt>
                <c:pt idx="37344">
                  <c:v>37344</c:v>
                </c:pt>
                <c:pt idx="37345">
                  <c:v>37345</c:v>
                </c:pt>
                <c:pt idx="37346">
                  <c:v>37346</c:v>
                </c:pt>
                <c:pt idx="37347">
                  <c:v>37347</c:v>
                </c:pt>
                <c:pt idx="37348">
                  <c:v>37348</c:v>
                </c:pt>
                <c:pt idx="37349">
                  <c:v>37349</c:v>
                </c:pt>
                <c:pt idx="37350">
                  <c:v>37350</c:v>
                </c:pt>
                <c:pt idx="37351">
                  <c:v>37351</c:v>
                </c:pt>
                <c:pt idx="37352">
                  <c:v>37352</c:v>
                </c:pt>
                <c:pt idx="37353">
                  <c:v>37353</c:v>
                </c:pt>
                <c:pt idx="37354">
                  <c:v>37354</c:v>
                </c:pt>
                <c:pt idx="37355">
                  <c:v>37355</c:v>
                </c:pt>
                <c:pt idx="37356">
                  <c:v>37356</c:v>
                </c:pt>
                <c:pt idx="37357">
                  <c:v>37357</c:v>
                </c:pt>
                <c:pt idx="37358">
                  <c:v>37358</c:v>
                </c:pt>
                <c:pt idx="37359">
                  <c:v>37359</c:v>
                </c:pt>
                <c:pt idx="37360">
                  <c:v>37360</c:v>
                </c:pt>
                <c:pt idx="37361">
                  <c:v>37361</c:v>
                </c:pt>
                <c:pt idx="37362">
                  <c:v>37362</c:v>
                </c:pt>
                <c:pt idx="37363">
                  <c:v>37363</c:v>
                </c:pt>
                <c:pt idx="37364">
                  <c:v>37364</c:v>
                </c:pt>
                <c:pt idx="37365">
                  <c:v>37365</c:v>
                </c:pt>
                <c:pt idx="37366">
                  <c:v>37366</c:v>
                </c:pt>
                <c:pt idx="37367">
                  <c:v>37367</c:v>
                </c:pt>
                <c:pt idx="37368">
                  <c:v>37368</c:v>
                </c:pt>
                <c:pt idx="37369">
                  <c:v>37369</c:v>
                </c:pt>
                <c:pt idx="37370">
                  <c:v>37370</c:v>
                </c:pt>
                <c:pt idx="37371">
                  <c:v>37371</c:v>
                </c:pt>
                <c:pt idx="37372">
                  <c:v>37372</c:v>
                </c:pt>
                <c:pt idx="37373">
                  <c:v>37373</c:v>
                </c:pt>
                <c:pt idx="37374">
                  <c:v>37374</c:v>
                </c:pt>
                <c:pt idx="37375">
                  <c:v>37375</c:v>
                </c:pt>
                <c:pt idx="37376">
                  <c:v>37376</c:v>
                </c:pt>
                <c:pt idx="37377">
                  <c:v>37377</c:v>
                </c:pt>
                <c:pt idx="37378">
                  <c:v>37378</c:v>
                </c:pt>
                <c:pt idx="37379">
                  <c:v>37379</c:v>
                </c:pt>
                <c:pt idx="37380">
                  <c:v>37380</c:v>
                </c:pt>
                <c:pt idx="37381">
                  <c:v>37381</c:v>
                </c:pt>
                <c:pt idx="37382">
                  <c:v>37382</c:v>
                </c:pt>
                <c:pt idx="37383">
                  <c:v>37383</c:v>
                </c:pt>
                <c:pt idx="37384">
                  <c:v>37384</c:v>
                </c:pt>
                <c:pt idx="37385">
                  <c:v>37385</c:v>
                </c:pt>
                <c:pt idx="37386">
                  <c:v>37386</c:v>
                </c:pt>
                <c:pt idx="37387">
                  <c:v>37387</c:v>
                </c:pt>
                <c:pt idx="37388">
                  <c:v>37388</c:v>
                </c:pt>
                <c:pt idx="37389">
                  <c:v>37389</c:v>
                </c:pt>
                <c:pt idx="37390">
                  <c:v>37390</c:v>
                </c:pt>
                <c:pt idx="37391">
                  <c:v>37391</c:v>
                </c:pt>
                <c:pt idx="37392">
                  <c:v>37392</c:v>
                </c:pt>
                <c:pt idx="37393">
                  <c:v>37393</c:v>
                </c:pt>
                <c:pt idx="37394">
                  <c:v>37394</c:v>
                </c:pt>
                <c:pt idx="37395">
                  <c:v>37395</c:v>
                </c:pt>
                <c:pt idx="37396">
                  <c:v>37396</c:v>
                </c:pt>
                <c:pt idx="37397">
                  <c:v>37397</c:v>
                </c:pt>
                <c:pt idx="37398">
                  <c:v>37398</c:v>
                </c:pt>
                <c:pt idx="37399">
                  <c:v>37399</c:v>
                </c:pt>
                <c:pt idx="37400">
                  <c:v>37400</c:v>
                </c:pt>
                <c:pt idx="37401">
                  <c:v>37401</c:v>
                </c:pt>
                <c:pt idx="37402">
                  <c:v>37402</c:v>
                </c:pt>
                <c:pt idx="37403">
                  <c:v>37403</c:v>
                </c:pt>
                <c:pt idx="37404">
                  <c:v>37404</c:v>
                </c:pt>
                <c:pt idx="37405">
                  <c:v>37405</c:v>
                </c:pt>
                <c:pt idx="37406">
                  <c:v>37406</c:v>
                </c:pt>
                <c:pt idx="37407">
                  <c:v>37407</c:v>
                </c:pt>
                <c:pt idx="37408">
                  <c:v>37408</c:v>
                </c:pt>
                <c:pt idx="37409">
                  <c:v>37409</c:v>
                </c:pt>
                <c:pt idx="37410">
                  <c:v>37410</c:v>
                </c:pt>
                <c:pt idx="37411">
                  <c:v>37411</c:v>
                </c:pt>
                <c:pt idx="37412">
                  <c:v>37412</c:v>
                </c:pt>
                <c:pt idx="37413">
                  <c:v>37413</c:v>
                </c:pt>
                <c:pt idx="37414">
                  <c:v>37414</c:v>
                </c:pt>
                <c:pt idx="37415">
                  <c:v>37415</c:v>
                </c:pt>
                <c:pt idx="37416">
                  <c:v>37416</c:v>
                </c:pt>
                <c:pt idx="37417">
                  <c:v>37417</c:v>
                </c:pt>
                <c:pt idx="37418">
                  <c:v>37418</c:v>
                </c:pt>
                <c:pt idx="37419">
                  <c:v>37419</c:v>
                </c:pt>
                <c:pt idx="37420">
                  <c:v>37420</c:v>
                </c:pt>
                <c:pt idx="37421">
                  <c:v>37421</c:v>
                </c:pt>
                <c:pt idx="37422">
                  <c:v>37422</c:v>
                </c:pt>
                <c:pt idx="37423">
                  <c:v>37423</c:v>
                </c:pt>
                <c:pt idx="37424">
                  <c:v>37424</c:v>
                </c:pt>
                <c:pt idx="37425">
                  <c:v>37425</c:v>
                </c:pt>
                <c:pt idx="37426">
                  <c:v>37426</c:v>
                </c:pt>
                <c:pt idx="37427">
                  <c:v>37427</c:v>
                </c:pt>
                <c:pt idx="37428">
                  <c:v>37428</c:v>
                </c:pt>
                <c:pt idx="37429">
                  <c:v>37429</c:v>
                </c:pt>
                <c:pt idx="37430">
                  <c:v>37430</c:v>
                </c:pt>
                <c:pt idx="37431">
                  <c:v>37431</c:v>
                </c:pt>
                <c:pt idx="37432">
                  <c:v>37432</c:v>
                </c:pt>
                <c:pt idx="37433">
                  <c:v>37433</c:v>
                </c:pt>
                <c:pt idx="37434">
                  <c:v>37434</c:v>
                </c:pt>
                <c:pt idx="37435">
                  <c:v>37435</c:v>
                </c:pt>
                <c:pt idx="37436">
                  <c:v>37436</c:v>
                </c:pt>
                <c:pt idx="37437">
                  <c:v>37437</c:v>
                </c:pt>
                <c:pt idx="37438">
                  <c:v>37438</c:v>
                </c:pt>
                <c:pt idx="37439">
                  <c:v>37439</c:v>
                </c:pt>
                <c:pt idx="37440">
                  <c:v>37440</c:v>
                </c:pt>
                <c:pt idx="37441">
                  <c:v>37441</c:v>
                </c:pt>
                <c:pt idx="37442">
                  <c:v>37442</c:v>
                </c:pt>
                <c:pt idx="37443">
                  <c:v>37443</c:v>
                </c:pt>
                <c:pt idx="37444">
                  <c:v>37444</c:v>
                </c:pt>
                <c:pt idx="37445">
                  <c:v>37445</c:v>
                </c:pt>
                <c:pt idx="37446">
                  <c:v>37446</c:v>
                </c:pt>
                <c:pt idx="37447">
                  <c:v>37447</c:v>
                </c:pt>
                <c:pt idx="37448">
                  <c:v>37448</c:v>
                </c:pt>
                <c:pt idx="37449">
                  <c:v>37449</c:v>
                </c:pt>
                <c:pt idx="37450">
                  <c:v>37450</c:v>
                </c:pt>
                <c:pt idx="37451">
                  <c:v>37451</c:v>
                </c:pt>
                <c:pt idx="37452">
                  <c:v>37452</c:v>
                </c:pt>
                <c:pt idx="37453">
                  <c:v>37453</c:v>
                </c:pt>
                <c:pt idx="37454">
                  <c:v>37454</c:v>
                </c:pt>
                <c:pt idx="37455">
                  <c:v>37455</c:v>
                </c:pt>
                <c:pt idx="37456">
                  <c:v>37456</c:v>
                </c:pt>
                <c:pt idx="37457">
                  <c:v>37457</c:v>
                </c:pt>
                <c:pt idx="37458">
                  <c:v>37458</c:v>
                </c:pt>
                <c:pt idx="37459">
                  <c:v>37459</c:v>
                </c:pt>
                <c:pt idx="37460">
                  <c:v>37460</c:v>
                </c:pt>
                <c:pt idx="37461">
                  <c:v>37461</c:v>
                </c:pt>
                <c:pt idx="37462">
                  <c:v>37462</c:v>
                </c:pt>
                <c:pt idx="37463">
                  <c:v>37463</c:v>
                </c:pt>
                <c:pt idx="37464">
                  <c:v>37464</c:v>
                </c:pt>
                <c:pt idx="37465">
                  <c:v>37465</c:v>
                </c:pt>
                <c:pt idx="37466">
                  <c:v>37466</c:v>
                </c:pt>
                <c:pt idx="37467">
                  <c:v>37467</c:v>
                </c:pt>
                <c:pt idx="37468">
                  <c:v>37468</c:v>
                </c:pt>
                <c:pt idx="37469">
                  <c:v>37469</c:v>
                </c:pt>
                <c:pt idx="37470">
                  <c:v>37470</c:v>
                </c:pt>
                <c:pt idx="37471">
                  <c:v>37471</c:v>
                </c:pt>
                <c:pt idx="37472">
                  <c:v>37472</c:v>
                </c:pt>
                <c:pt idx="37473">
                  <c:v>37473</c:v>
                </c:pt>
                <c:pt idx="37474">
                  <c:v>37474</c:v>
                </c:pt>
                <c:pt idx="37475">
                  <c:v>37475</c:v>
                </c:pt>
                <c:pt idx="37476">
                  <c:v>37476</c:v>
                </c:pt>
                <c:pt idx="37477">
                  <c:v>37477</c:v>
                </c:pt>
                <c:pt idx="37478">
                  <c:v>37478</c:v>
                </c:pt>
                <c:pt idx="37479">
                  <c:v>37479</c:v>
                </c:pt>
                <c:pt idx="37480">
                  <c:v>37480</c:v>
                </c:pt>
                <c:pt idx="37481">
                  <c:v>37481</c:v>
                </c:pt>
                <c:pt idx="37482">
                  <c:v>37482</c:v>
                </c:pt>
                <c:pt idx="37483">
                  <c:v>37483</c:v>
                </c:pt>
                <c:pt idx="37484">
                  <c:v>37484</c:v>
                </c:pt>
                <c:pt idx="37485">
                  <c:v>37485</c:v>
                </c:pt>
                <c:pt idx="37486">
                  <c:v>37486</c:v>
                </c:pt>
                <c:pt idx="37487">
                  <c:v>37487</c:v>
                </c:pt>
                <c:pt idx="37488">
                  <c:v>37488</c:v>
                </c:pt>
                <c:pt idx="37489">
                  <c:v>37489</c:v>
                </c:pt>
                <c:pt idx="37490">
                  <c:v>37490</c:v>
                </c:pt>
                <c:pt idx="37491">
                  <c:v>37491</c:v>
                </c:pt>
                <c:pt idx="37492">
                  <c:v>37492</c:v>
                </c:pt>
                <c:pt idx="37493">
                  <c:v>37493</c:v>
                </c:pt>
                <c:pt idx="37494">
                  <c:v>37494</c:v>
                </c:pt>
                <c:pt idx="37495">
                  <c:v>37495</c:v>
                </c:pt>
                <c:pt idx="37496">
                  <c:v>37496</c:v>
                </c:pt>
                <c:pt idx="37497">
                  <c:v>37497</c:v>
                </c:pt>
                <c:pt idx="37498">
                  <c:v>37498</c:v>
                </c:pt>
                <c:pt idx="37499">
                  <c:v>37499</c:v>
                </c:pt>
                <c:pt idx="37500">
                  <c:v>37500</c:v>
                </c:pt>
                <c:pt idx="37501">
                  <c:v>37501</c:v>
                </c:pt>
                <c:pt idx="37502">
                  <c:v>37502</c:v>
                </c:pt>
                <c:pt idx="37503">
                  <c:v>37503</c:v>
                </c:pt>
                <c:pt idx="37504">
                  <c:v>37504</c:v>
                </c:pt>
                <c:pt idx="37505">
                  <c:v>37505</c:v>
                </c:pt>
                <c:pt idx="37506">
                  <c:v>37506</c:v>
                </c:pt>
                <c:pt idx="37507">
                  <c:v>37507</c:v>
                </c:pt>
                <c:pt idx="37508">
                  <c:v>37508</c:v>
                </c:pt>
                <c:pt idx="37509">
                  <c:v>37509</c:v>
                </c:pt>
                <c:pt idx="37510">
                  <c:v>37510</c:v>
                </c:pt>
                <c:pt idx="37511">
                  <c:v>37511</c:v>
                </c:pt>
                <c:pt idx="37512">
                  <c:v>37512</c:v>
                </c:pt>
                <c:pt idx="37513">
                  <c:v>37513</c:v>
                </c:pt>
                <c:pt idx="37514">
                  <c:v>37514</c:v>
                </c:pt>
                <c:pt idx="37515">
                  <c:v>37515</c:v>
                </c:pt>
                <c:pt idx="37516">
                  <c:v>37516</c:v>
                </c:pt>
                <c:pt idx="37517">
                  <c:v>37517</c:v>
                </c:pt>
                <c:pt idx="37518">
                  <c:v>37518</c:v>
                </c:pt>
                <c:pt idx="37519">
                  <c:v>37519</c:v>
                </c:pt>
                <c:pt idx="37520">
                  <c:v>37520</c:v>
                </c:pt>
                <c:pt idx="37521">
                  <c:v>37521</c:v>
                </c:pt>
                <c:pt idx="37522">
                  <c:v>37522</c:v>
                </c:pt>
                <c:pt idx="37523">
                  <c:v>37523</c:v>
                </c:pt>
                <c:pt idx="37524">
                  <c:v>37524</c:v>
                </c:pt>
                <c:pt idx="37525">
                  <c:v>37525</c:v>
                </c:pt>
                <c:pt idx="37526">
                  <c:v>37526</c:v>
                </c:pt>
                <c:pt idx="37527">
                  <c:v>37527</c:v>
                </c:pt>
                <c:pt idx="37528">
                  <c:v>37528</c:v>
                </c:pt>
                <c:pt idx="37529">
                  <c:v>37529</c:v>
                </c:pt>
                <c:pt idx="37530">
                  <c:v>37530</c:v>
                </c:pt>
                <c:pt idx="37531">
                  <c:v>37531</c:v>
                </c:pt>
                <c:pt idx="37532">
                  <c:v>37532</c:v>
                </c:pt>
                <c:pt idx="37533">
                  <c:v>37533</c:v>
                </c:pt>
                <c:pt idx="37534">
                  <c:v>37534</c:v>
                </c:pt>
                <c:pt idx="37535">
                  <c:v>37535</c:v>
                </c:pt>
                <c:pt idx="37536">
                  <c:v>37536</c:v>
                </c:pt>
                <c:pt idx="37537">
                  <c:v>37537</c:v>
                </c:pt>
                <c:pt idx="37538">
                  <c:v>37538</c:v>
                </c:pt>
                <c:pt idx="37539">
                  <c:v>37539</c:v>
                </c:pt>
                <c:pt idx="37540">
                  <c:v>37540</c:v>
                </c:pt>
                <c:pt idx="37541">
                  <c:v>37541</c:v>
                </c:pt>
                <c:pt idx="37542">
                  <c:v>37542</c:v>
                </c:pt>
                <c:pt idx="37543">
                  <c:v>37543</c:v>
                </c:pt>
                <c:pt idx="37544">
                  <c:v>37544</c:v>
                </c:pt>
                <c:pt idx="37545">
                  <c:v>37545</c:v>
                </c:pt>
                <c:pt idx="37546">
                  <c:v>37546</c:v>
                </c:pt>
                <c:pt idx="37547">
                  <c:v>37547</c:v>
                </c:pt>
                <c:pt idx="37548">
                  <c:v>37548</c:v>
                </c:pt>
                <c:pt idx="37549">
                  <c:v>37549</c:v>
                </c:pt>
                <c:pt idx="37550">
                  <c:v>37550</c:v>
                </c:pt>
                <c:pt idx="37551">
                  <c:v>37551</c:v>
                </c:pt>
                <c:pt idx="37552">
                  <c:v>37552</c:v>
                </c:pt>
                <c:pt idx="37553">
                  <c:v>37553</c:v>
                </c:pt>
                <c:pt idx="37554">
                  <c:v>37554</c:v>
                </c:pt>
                <c:pt idx="37555">
                  <c:v>37555</c:v>
                </c:pt>
                <c:pt idx="37556">
                  <c:v>37556</c:v>
                </c:pt>
                <c:pt idx="37557">
                  <c:v>37557</c:v>
                </c:pt>
                <c:pt idx="37558">
                  <c:v>37558</c:v>
                </c:pt>
                <c:pt idx="37559">
                  <c:v>37559</c:v>
                </c:pt>
                <c:pt idx="37560">
                  <c:v>37560</c:v>
                </c:pt>
                <c:pt idx="37561">
                  <c:v>37561</c:v>
                </c:pt>
                <c:pt idx="37562">
                  <c:v>37562</c:v>
                </c:pt>
                <c:pt idx="37563">
                  <c:v>37563</c:v>
                </c:pt>
                <c:pt idx="37564">
                  <c:v>37564</c:v>
                </c:pt>
                <c:pt idx="37565">
                  <c:v>37565</c:v>
                </c:pt>
                <c:pt idx="37566">
                  <c:v>37566</c:v>
                </c:pt>
                <c:pt idx="37567">
                  <c:v>37567</c:v>
                </c:pt>
                <c:pt idx="37568">
                  <c:v>37568</c:v>
                </c:pt>
                <c:pt idx="37569">
                  <c:v>37569</c:v>
                </c:pt>
                <c:pt idx="37570">
                  <c:v>37570</c:v>
                </c:pt>
                <c:pt idx="37571">
                  <c:v>37571</c:v>
                </c:pt>
                <c:pt idx="37572">
                  <c:v>37572</c:v>
                </c:pt>
                <c:pt idx="37573">
                  <c:v>37573</c:v>
                </c:pt>
                <c:pt idx="37574">
                  <c:v>37574</c:v>
                </c:pt>
                <c:pt idx="37575">
                  <c:v>37575</c:v>
                </c:pt>
                <c:pt idx="37576">
                  <c:v>37576</c:v>
                </c:pt>
                <c:pt idx="37577">
                  <c:v>37577</c:v>
                </c:pt>
                <c:pt idx="37578">
                  <c:v>37578</c:v>
                </c:pt>
                <c:pt idx="37579">
                  <c:v>37579</c:v>
                </c:pt>
                <c:pt idx="37580">
                  <c:v>37580</c:v>
                </c:pt>
                <c:pt idx="37581">
                  <c:v>37581</c:v>
                </c:pt>
                <c:pt idx="37582">
                  <c:v>37582</c:v>
                </c:pt>
                <c:pt idx="37583">
                  <c:v>37583</c:v>
                </c:pt>
                <c:pt idx="37584">
                  <c:v>37584</c:v>
                </c:pt>
                <c:pt idx="37585">
                  <c:v>37585</c:v>
                </c:pt>
                <c:pt idx="37586">
                  <c:v>37586</c:v>
                </c:pt>
                <c:pt idx="37587">
                  <c:v>37587</c:v>
                </c:pt>
                <c:pt idx="37588">
                  <c:v>37588</c:v>
                </c:pt>
                <c:pt idx="37589">
                  <c:v>37589</c:v>
                </c:pt>
                <c:pt idx="37590">
                  <c:v>37590</c:v>
                </c:pt>
                <c:pt idx="37591">
                  <c:v>37591</c:v>
                </c:pt>
                <c:pt idx="37592">
                  <c:v>37592</c:v>
                </c:pt>
                <c:pt idx="37593">
                  <c:v>37593</c:v>
                </c:pt>
                <c:pt idx="37594">
                  <c:v>37594</c:v>
                </c:pt>
                <c:pt idx="37595">
                  <c:v>37595</c:v>
                </c:pt>
                <c:pt idx="37596">
                  <c:v>37596</c:v>
                </c:pt>
                <c:pt idx="37597">
                  <c:v>37597</c:v>
                </c:pt>
                <c:pt idx="37598">
                  <c:v>37598</c:v>
                </c:pt>
                <c:pt idx="37599">
                  <c:v>37599</c:v>
                </c:pt>
                <c:pt idx="37600">
                  <c:v>37600</c:v>
                </c:pt>
                <c:pt idx="37601">
                  <c:v>37601</c:v>
                </c:pt>
                <c:pt idx="37602">
                  <c:v>37602</c:v>
                </c:pt>
                <c:pt idx="37603">
                  <c:v>37603</c:v>
                </c:pt>
                <c:pt idx="37604">
                  <c:v>37604</c:v>
                </c:pt>
                <c:pt idx="37605">
                  <c:v>37605</c:v>
                </c:pt>
                <c:pt idx="37606">
                  <c:v>37606</c:v>
                </c:pt>
                <c:pt idx="37607">
                  <c:v>37607</c:v>
                </c:pt>
                <c:pt idx="37608">
                  <c:v>37608</c:v>
                </c:pt>
                <c:pt idx="37609">
                  <c:v>37609</c:v>
                </c:pt>
                <c:pt idx="37610">
                  <c:v>37610</c:v>
                </c:pt>
                <c:pt idx="37611">
                  <c:v>37611</c:v>
                </c:pt>
                <c:pt idx="37612">
                  <c:v>37612</c:v>
                </c:pt>
                <c:pt idx="37613">
                  <c:v>37613</c:v>
                </c:pt>
                <c:pt idx="37614">
                  <c:v>37614</c:v>
                </c:pt>
                <c:pt idx="37615">
                  <c:v>37615</c:v>
                </c:pt>
                <c:pt idx="37616">
                  <c:v>37616</c:v>
                </c:pt>
                <c:pt idx="37617">
                  <c:v>37617</c:v>
                </c:pt>
                <c:pt idx="37618">
                  <c:v>37618</c:v>
                </c:pt>
                <c:pt idx="37619">
                  <c:v>37619</c:v>
                </c:pt>
                <c:pt idx="37620">
                  <c:v>37620</c:v>
                </c:pt>
                <c:pt idx="37621">
                  <c:v>37621</c:v>
                </c:pt>
                <c:pt idx="37622">
                  <c:v>37622</c:v>
                </c:pt>
                <c:pt idx="37623">
                  <c:v>37623</c:v>
                </c:pt>
                <c:pt idx="37624">
                  <c:v>37624</c:v>
                </c:pt>
                <c:pt idx="37625">
                  <c:v>37625</c:v>
                </c:pt>
                <c:pt idx="37626">
                  <c:v>37626</c:v>
                </c:pt>
                <c:pt idx="37627">
                  <c:v>37627</c:v>
                </c:pt>
                <c:pt idx="37628">
                  <c:v>37628</c:v>
                </c:pt>
                <c:pt idx="37629">
                  <c:v>37629</c:v>
                </c:pt>
                <c:pt idx="37630">
                  <c:v>37630</c:v>
                </c:pt>
                <c:pt idx="37631">
                  <c:v>37631</c:v>
                </c:pt>
                <c:pt idx="37632">
                  <c:v>37632</c:v>
                </c:pt>
                <c:pt idx="37633">
                  <c:v>37633</c:v>
                </c:pt>
                <c:pt idx="37634">
                  <c:v>37634</c:v>
                </c:pt>
                <c:pt idx="37635">
                  <c:v>37635</c:v>
                </c:pt>
                <c:pt idx="37636">
                  <c:v>37636</c:v>
                </c:pt>
                <c:pt idx="37637">
                  <c:v>37637</c:v>
                </c:pt>
                <c:pt idx="37638">
                  <c:v>37638</c:v>
                </c:pt>
                <c:pt idx="37639">
                  <c:v>37639</c:v>
                </c:pt>
                <c:pt idx="37640">
                  <c:v>37640</c:v>
                </c:pt>
                <c:pt idx="37641">
                  <c:v>37641</c:v>
                </c:pt>
                <c:pt idx="37642">
                  <c:v>37642</c:v>
                </c:pt>
                <c:pt idx="37643">
                  <c:v>37643</c:v>
                </c:pt>
                <c:pt idx="37644">
                  <c:v>37644</c:v>
                </c:pt>
                <c:pt idx="37645">
                  <c:v>37645</c:v>
                </c:pt>
                <c:pt idx="37646">
                  <c:v>37646</c:v>
                </c:pt>
                <c:pt idx="37647">
                  <c:v>37647</c:v>
                </c:pt>
                <c:pt idx="37648">
                  <c:v>37648</c:v>
                </c:pt>
                <c:pt idx="37649">
                  <c:v>37649</c:v>
                </c:pt>
                <c:pt idx="37650">
                  <c:v>37650</c:v>
                </c:pt>
                <c:pt idx="37651">
                  <c:v>37651</c:v>
                </c:pt>
                <c:pt idx="37652">
                  <c:v>37652</c:v>
                </c:pt>
                <c:pt idx="37653">
                  <c:v>37653</c:v>
                </c:pt>
                <c:pt idx="37654">
                  <c:v>37654</c:v>
                </c:pt>
                <c:pt idx="37655">
                  <c:v>37655</c:v>
                </c:pt>
                <c:pt idx="37656">
                  <c:v>37656</c:v>
                </c:pt>
                <c:pt idx="37657">
                  <c:v>37657</c:v>
                </c:pt>
                <c:pt idx="37658">
                  <c:v>37658</c:v>
                </c:pt>
                <c:pt idx="37659">
                  <c:v>37659</c:v>
                </c:pt>
                <c:pt idx="37660">
                  <c:v>37660</c:v>
                </c:pt>
                <c:pt idx="37661">
                  <c:v>37661</c:v>
                </c:pt>
                <c:pt idx="37662">
                  <c:v>37662</c:v>
                </c:pt>
                <c:pt idx="37663">
                  <c:v>37663</c:v>
                </c:pt>
                <c:pt idx="37664">
                  <c:v>37664</c:v>
                </c:pt>
                <c:pt idx="37665">
                  <c:v>37665</c:v>
                </c:pt>
                <c:pt idx="37666">
                  <c:v>37666</c:v>
                </c:pt>
                <c:pt idx="37667">
                  <c:v>37667</c:v>
                </c:pt>
                <c:pt idx="37668">
                  <c:v>37668</c:v>
                </c:pt>
                <c:pt idx="37669">
                  <c:v>37669</c:v>
                </c:pt>
                <c:pt idx="37670">
                  <c:v>37670</c:v>
                </c:pt>
                <c:pt idx="37671">
                  <c:v>37671</c:v>
                </c:pt>
                <c:pt idx="37672">
                  <c:v>37672</c:v>
                </c:pt>
                <c:pt idx="37673">
                  <c:v>37673</c:v>
                </c:pt>
                <c:pt idx="37674">
                  <c:v>37674</c:v>
                </c:pt>
                <c:pt idx="37675">
                  <c:v>37675</c:v>
                </c:pt>
                <c:pt idx="37676">
                  <c:v>37676</c:v>
                </c:pt>
                <c:pt idx="37677">
                  <c:v>37677</c:v>
                </c:pt>
                <c:pt idx="37678">
                  <c:v>37678</c:v>
                </c:pt>
                <c:pt idx="37679">
                  <c:v>37679</c:v>
                </c:pt>
                <c:pt idx="37680">
                  <c:v>37680</c:v>
                </c:pt>
                <c:pt idx="37681">
                  <c:v>37681</c:v>
                </c:pt>
                <c:pt idx="37682">
                  <c:v>37682</c:v>
                </c:pt>
                <c:pt idx="37683">
                  <c:v>37683</c:v>
                </c:pt>
                <c:pt idx="37684">
                  <c:v>37684</c:v>
                </c:pt>
                <c:pt idx="37685">
                  <c:v>37685</c:v>
                </c:pt>
                <c:pt idx="37686">
                  <c:v>37686</c:v>
                </c:pt>
                <c:pt idx="37687">
                  <c:v>37687</c:v>
                </c:pt>
                <c:pt idx="37688">
                  <c:v>37688</c:v>
                </c:pt>
                <c:pt idx="37689">
                  <c:v>37689</c:v>
                </c:pt>
                <c:pt idx="37690">
                  <c:v>37690</c:v>
                </c:pt>
                <c:pt idx="37691">
                  <c:v>37691</c:v>
                </c:pt>
                <c:pt idx="37692">
                  <c:v>37692</c:v>
                </c:pt>
                <c:pt idx="37693">
                  <c:v>37693</c:v>
                </c:pt>
                <c:pt idx="37694">
                  <c:v>37694</c:v>
                </c:pt>
                <c:pt idx="37695">
                  <c:v>37695</c:v>
                </c:pt>
                <c:pt idx="37696">
                  <c:v>37696</c:v>
                </c:pt>
                <c:pt idx="37697">
                  <c:v>37697</c:v>
                </c:pt>
                <c:pt idx="37698">
                  <c:v>37698</c:v>
                </c:pt>
                <c:pt idx="37699">
                  <c:v>37699</c:v>
                </c:pt>
                <c:pt idx="37700">
                  <c:v>37700</c:v>
                </c:pt>
                <c:pt idx="37701">
                  <c:v>37701</c:v>
                </c:pt>
                <c:pt idx="37702">
                  <c:v>37702</c:v>
                </c:pt>
                <c:pt idx="37703">
                  <c:v>37703</c:v>
                </c:pt>
                <c:pt idx="37704">
                  <c:v>37704</c:v>
                </c:pt>
                <c:pt idx="37705">
                  <c:v>37705</c:v>
                </c:pt>
                <c:pt idx="37706">
                  <c:v>37706</c:v>
                </c:pt>
                <c:pt idx="37707">
                  <c:v>37707</c:v>
                </c:pt>
                <c:pt idx="37708">
                  <c:v>37708</c:v>
                </c:pt>
                <c:pt idx="37709">
                  <c:v>37709</c:v>
                </c:pt>
                <c:pt idx="37710">
                  <c:v>37710</c:v>
                </c:pt>
                <c:pt idx="37711">
                  <c:v>37711</c:v>
                </c:pt>
                <c:pt idx="37712">
                  <c:v>37712</c:v>
                </c:pt>
                <c:pt idx="37713">
                  <c:v>37713</c:v>
                </c:pt>
                <c:pt idx="37714">
                  <c:v>37714</c:v>
                </c:pt>
                <c:pt idx="37715">
                  <c:v>37715</c:v>
                </c:pt>
                <c:pt idx="37716">
                  <c:v>37716</c:v>
                </c:pt>
                <c:pt idx="37717">
                  <c:v>37717</c:v>
                </c:pt>
                <c:pt idx="37718">
                  <c:v>37718</c:v>
                </c:pt>
                <c:pt idx="37719">
                  <c:v>37719</c:v>
                </c:pt>
                <c:pt idx="37720">
                  <c:v>37720</c:v>
                </c:pt>
                <c:pt idx="37721">
                  <c:v>37721</c:v>
                </c:pt>
                <c:pt idx="37722">
                  <c:v>37722</c:v>
                </c:pt>
                <c:pt idx="37723">
                  <c:v>37723</c:v>
                </c:pt>
                <c:pt idx="37724">
                  <c:v>37724</c:v>
                </c:pt>
                <c:pt idx="37725">
                  <c:v>37725</c:v>
                </c:pt>
                <c:pt idx="37726">
                  <c:v>37726</c:v>
                </c:pt>
                <c:pt idx="37727">
                  <c:v>37727</c:v>
                </c:pt>
                <c:pt idx="37728">
                  <c:v>37728</c:v>
                </c:pt>
                <c:pt idx="37729">
                  <c:v>37729</c:v>
                </c:pt>
                <c:pt idx="37730">
                  <c:v>37730</c:v>
                </c:pt>
                <c:pt idx="37731">
                  <c:v>37731</c:v>
                </c:pt>
                <c:pt idx="37732">
                  <c:v>37732</c:v>
                </c:pt>
                <c:pt idx="37733">
                  <c:v>37733</c:v>
                </c:pt>
                <c:pt idx="37734">
                  <c:v>37734</c:v>
                </c:pt>
                <c:pt idx="37735">
                  <c:v>37735</c:v>
                </c:pt>
                <c:pt idx="37736">
                  <c:v>37736</c:v>
                </c:pt>
                <c:pt idx="37737">
                  <c:v>37737</c:v>
                </c:pt>
                <c:pt idx="37738">
                  <c:v>37738</c:v>
                </c:pt>
                <c:pt idx="37739">
                  <c:v>37739</c:v>
                </c:pt>
                <c:pt idx="37740">
                  <c:v>37740</c:v>
                </c:pt>
                <c:pt idx="37741">
                  <c:v>37741</c:v>
                </c:pt>
                <c:pt idx="37742">
                  <c:v>37742</c:v>
                </c:pt>
                <c:pt idx="37743">
                  <c:v>37743</c:v>
                </c:pt>
                <c:pt idx="37744">
                  <c:v>37744</c:v>
                </c:pt>
                <c:pt idx="37745">
                  <c:v>37745</c:v>
                </c:pt>
                <c:pt idx="37746">
                  <c:v>37746</c:v>
                </c:pt>
                <c:pt idx="37747">
                  <c:v>37747</c:v>
                </c:pt>
                <c:pt idx="37748">
                  <c:v>37748</c:v>
                </c:pt>
                <c:pt idx="37749">
                  <c:v>37749</c:v>
                </c:pt>
                <c:pt idx="37750">
                  <c:v>37750</c:v>
                </c:pt>
                <c:pt idx="37751">
                  <c:v>37751</c:v>
                </c:pt>
                <c:pt idx="37752">
                  <c:v>37752</c:v>
                </c:pt>
                <c:pt idx="37753">
                  <c:v>37753</c:v>
                </c:pt>
                <c:pt idx="37754">
                  <c:v>37754</c:v>
                </c:pt>
                <c:pt idx="37755">
                  <c:v>37755</c:v>
                </c:pt>
                <c:pt idx="37756">
                  <c:v>37756</c:v>
                </c:pt>
                <c:pt idx="37757">
                  <c:v>37757</c:v>
                </c:pt>
                <c:pt idx="37758">
                  <c:v>37758</c:v>
                </c:pt>
                <c:pt idx="37759">
                  <c:v>37759</c:v>
                </c:pt>
                <c:pt idx="37760">
                  <c:v>37760</c:v>
                </c:pt>
                <c:pt idx="37761">
                  <c:v>37761</c:v>
                </c:pt>
                <c:pt idx="37762">
                  <c:v>37762</c:v>
                </c:pt>
                <c:pt idx="37763">
                  <c:v>37763</c:v>
                </c:pt>
                <c:pt idx="37764">
                  <c:v>37764</c:v>
                </c:pt>
                <c:pt idx="37765">
                  <c:v>37765</c:v>
                </c:pt>
                <c:pt idx="37766">
                  <c:v>37766</c:v>
                </c:pt>
                <c:pt idx="37767">
                  <c:v>37767</c:v>
                </c:pt>
                <c:pt idx="37768">
                  <c:v>37768</c:v>
                </c:pt>
                <c:pt idx="37769">
                  <c:v>37769</c:v>
                </c:pt>
                <c:pt idx="37770">
                  <c:v>37770</c:v>
                </c:pt>
                <c:pt idx="37771">
                  <c:v>37771</c:v>
                </c:pt>
                <c:pt idx="37772">
                  <c:v>37772</c:v>
                </c:pt>
                <c:pt idx="37773">
                  <c:v>37773</c:v>
                </c:pt>
                <c:pt idx="37774">
                  <c:v>37774</c:v>
                </c:pt>
                <c:pt idx="37775">
                  <c:v>37775</c:v>
                </c:pt>
                <c:pt idx="37776">
                  <c:v>37776</c:v>
                </c:pt>
                <c:pt idx="37777">
                  <c:v>37777</c:v>
                </c:pt>
                <c:pt idx="37778">
                  <c:v>37778</c:v>
                </c:pt>
                <c:pt idx="37779">
                  <c:v>37779</c:v>
                </c:pt>
                <c:pt idx="37780">
                  <c:v>37780</c:v>
                </c:pt>
                <c:pt idx="37781">
                  <c:v>37781</c:v>
                </c:pt>
                <c:pt idx="37782">
                  <c:v>37782</c:v>
                </c:pt>
                <c:pt idx="37783">
                  <c:v>37783</c:v>
                </c:pt>
                <c:pt idx="37784">
                  <c:v>37784</c:v>
                </c:pt>
                <c:pt idx="37785">
                  <c:v>37785</c:v>
                </c:pt>
                <c:pt idx="37786">
                  <c:v>37786</c:v>
                </c:pt>
                <c:pt idx="37787">
                  <c:v>37787</c:v>
                </c:pt>
                <c:pt idx="37788">
                  <c:v>37788</c:v>
                </c:pt>
                <c:pt idx="37789">
                  <c:v>37789</c:v>
                </c:pt>
                <c:pt idx="37790">
                  <c:v>37790</c:v>
                </c:pt>
                <c:pt idx="37791">
                  <c:v>37791</c:v>
                </c:pt>
                <c:pt idx="37792">
                  <c:v>37792</c:v>
                </c:pt>
                <c:pt idx="37793">
                  <c:v>37793</c:v>
                </c:pt>
                <c:pt idx="37794">
                  <c:v>37794</c:v>
                </c:pt>
                <c:pt idx="37795">
                  <c:v>37795</c:v>
                </c:pt>
                <c:pt idx="37796">
                  <c:v>37796</c:v>
                </c:pt>
                <c:pt idx="37797">
                  <c:v>37797</c:v>
                </c:pt>
                <c:pt idx="37798">
                  <c:v>37798</c:v>
                </c:pt>
                <c:pt idx="37799">
                  <c:v>37799</c:v>
                </c:pt>
                <c:pt idx="37800">
                  <c:v>37800</c:v>
                </c:pt>
                <c:pt idx="37801">
                  <c:v>37801</c:v>
                </c:pt>
                <c:pt idx="37802">
                  <c:v>37802</c:v>
                </c:pt>
                <c:pt idx="37803">
                  <c:v>37803</c:v>
                </c:pt>
                <c:pt idx="37804">
                  <c:v>37804</c:v>
                </c:pt>
                <c:pt idx="37805">
                  <c:v>37805</c:v>
                </c:pt>
                <c:pt idx="37806">
                  <c:v>37806</c:v>
                </c:pt>
                <c:pt idx="37807">
                  <c:v>37807</c:v>
                </c:pt>
                <c:pt idx="37808">
                  <c:v>37808</c:v>
                </c:pt>
                <c:pt idx="37809">
                  <c:v>37809</c:v>
                </c:pt>
                <c:pt idx="37810">
                  <c:v>37810</c:v>
                </c:pt>
                <c:pt idx="37811">
                  <c:v>37811</c:v>
                </c:pt>
                <c:pt idx="37812">
                  <c:v>37812</c:v>
                </c:pt>
                <c:pt idx="37813">
                  <c:v>37813</c:v>
                </c:pt>
                <c:pt idx="37814">
                  <c:v>37814</c:v>
                </c:pt>
                <c:pt idx="37815">
                  <c:v>37815</c:v>
                </c:pt>
                <c:pt idx="37816">
                  <c:v>37816</c:v>
                </c:pt>
                <c:pt idx="37817">
                  <c:v>37817</c:v>
                </c:pt>
                <c:pt idx="37818">
                  <c:v>37818</c:v>
                </c:pt>
                <c:pt idx="37819">
                  <c:v>37819</c:v>
                </c:pt>
                <c:pt idx="37820">
                  <c:v>37820</c:v>
                </c:pt>
                <c:pt idx="37821">
                  <c:v>37821</c:v>
                </c:pt>
                <c:pt idx="37822">
                  <c:v>37822</c:v>
                </c:pt>
                <c:pt idx="37823">
                  <c:v>37823</c:v>
                </c:pt>
                <c:pt idx="37824">
                  <c:v>37824</c:v>
                </c:pt>
                <c:pt idx="37825">
                  <c:v>37825</c:v>
                </c:pt>
                <c:pt idx="37826">
                  <c:v>37826</c:v>
                </c:pt>
                <c:pt idx="37827">
                  <c:v>37827</c:v>
                </c:pt>
                <c:pt idx="37828">
                  <c:v>37828</c:v>
                </c:pt>
                <c:pt idx="37829">
                  <c:v>37829</c:v>
                </c:pt>
                <c:pt idx="37830">
                  <c:v>37830</c:v>
                </c:pt>
                <c:pt idx="37831">
                  <c:v>37831</c:v>
                </c:pt>
                <c:pt idx="37832">
                  <c:v>37832</c:v>
                </c:pt>
                <c:pt idx="37833">
                  <c:v>37833</c:v>
                </c:pt>
                <c:pt idx="37834">
                  <c:v>37834</c:v>
                </c:pt>
                <c:pt idx="37835">
                  <c:v>37835</c:v>
                </c:pt>
                <c:pt idx="37836">
                  <c:v>37836</c:v>
                </c:pt>
                <c:pt idx="37837">
                  <c:v>37837</c:v>
                </c:pt>
                <c:pt idx="37838">
                  <c:v>37838</c:v>
                </c:pt>
                <c:pt idx="37839">
                  <c:v>37839</c:v>
                </c:pt>
                <c:pt idx="37840">
                  <c:v>37840</c:v>
                </c:pt>
                <c:pt idx="37841">
                  <c:v>37841</c:v>
                </c:pt>
                <c:pt idx="37842">
                  <c:v>37842</c:v>
                </c:pt>
                <c:pt idx="37843">
                  <c:v>37843</c:v>
                </c:pt>
                <c:pt idx="37844">
                  <c:v>37844</c:v>
                </c:pt>
                <c:pt idx="37845">
                  <c:v>37845</c:v>
                </c:pt>
                <c:pt idx="37846">
                  <c:v>37846</c:v>
                </c:pt>
                <c:pt idx="37847">
                  <c:v>37847</c:v>
                </c:pt>
                <c:pt idx="37848">
                  <c:v>37848</c:v>
                </c:pt>
                <c:pt idx="37849">
                  <c:v>37849</c:v>
                </c:pt>
                <c:pt idx="37850">
                  <c:v>37850</c:v>
                </c:pt>
                <c:pt idx="37851">
                  <c:v>37851</c:v>
                </c:pt>
                <c:pt idx="37852">
                  <c:v>37852</c:v>
                </c:pt>
                <c:pt idx="37853">
                  <c:v>37853</c:v>
                </c:pt>
                <c:pt idx="37854">
                  <c:v>37854</c:v>
                </c:pt>
                <c:pt idx="37855">
                  <c:v>37855</c:v>
                </c:pt>
                <c:pt idx="37856">
                  <c:v>37856</c:v>
                </c:pt>
                <c:pt idx="37857">
                  <c:v>37857</c:v>
                </c:pt>
                <c:pt idx="37858">
                  <c:v>37858</c:v>
                </c:pt>
                <c:pt idx="37859">
                  <c:v>37859</c:v>
                </c:pt>
                <c:pt idx="37860">
                  <c:v>37860</c:v>
                </c:pt>
                <c:pt idx="37861">
                  <c:v>37861</c:v>
                </c:pt>
                <c:pt idx="37862">
                  <c:v>37862</c:v>
                </c:pt>
                <c:pt idx="37863">
                  <c:v>37863</c:v>
                </c:pt>
                <c:pt idx="37864">
                  <c:v>37864</c:v>
                </c:pt>
                <c:pt idx="37865">
                  <c:v>37865</c:v>
                </c:pt>
                <c:pt idx="37866">
                  <c:v>37866</c:v>
                </c:pt>
                <c:pt idx="37867">
                  <c:v>37867</c:v>
                </c:pt>
                <c:pt idx="37868">
                  <c:v>37868</c:v>
                </c:pt>
                <c:pt idx="37869">
                  <c:v>37869</c:v>
                </c:pt>
                <c:pt idx="37870">
                  <c:v>37870</c:v>
                </c:pt>
                <c:pt idx="37871">
                  <c:v>37871</c:v>
                </c:pt>
                <c:pt idx="37872">
                  <c:v>37872</c:v>
                </c:pt>
                <c:pt idx="37873">
                  <c:v>37873</c:v>
                </c:pt>
                <c:pt idx="37874">
                  <c:v>37874</c:v>
                </c:pt>
                <c:pt idx="37875">
                  <c:v>37875</c:v>
                </c:pt>
                <c:pt idx="37876">
                  <c:v>37876</c:v>
                </c:pt>
                <c:pt idx="37877">
                  <c:v>37877</c:v>
                </c:pt>
                <c:pt idx="37878">
                  <c:v>37878</c:v>
                </c:pt>
                <c:pt idx="37879">
                  <c:v>37879</c:v>
                </c:pt>
                <c:pt idx="37880">
                  <c:v>37880</c:v>
                </c:pt>
                <c:pt idx="37881">
                  <c:v>37881</c:v>
                </c:pt>
                <c:pt idx="37882">
                  <c:v>37882</c:v>
                </c:pt>
                <c:pt idx="37883">
                  <c:v>37883</c:v>
                </c:pt>
                <c:pt idx="37884">
                  <c:v>37884</c:v>
                </c:pt>
                <c:pt idx="37885">
                  <c:v>37885</c:v>
                </c:pt>
                <c:pt idx="37886">
                  <c:v>37886</c:v>
                </c:pt>
                <c:pt idx="37887">
                  <c:v>37887</c:v>
                </c:pt>
                <c:pt idx="37888">
                  <c:v>37888</c:v>
                </c:pt>
                <c:pt idx="37889">
                  <c:v>37889</c:v>
                </c:pt>
                <c:pt idx="37890">
                  <c:v>37890</c:v>
                </c:pt>
                <c:pt idx="37891">
                  <c:v>37891</c:v>
                </c:pt>
                <c:pt idx="37892">
                  <c:v>37892</c:v>
                </c:pt>
                <c:pt idx="37893">
                  <c:v>37893</c:v>
                </c:pt>
                <c:pt idx="37894">
                  <c:v>37894</c:v>
                </c:pt>
                <c:pt idx="37895">
                  <c:v>37895</c:v>
                </c:pt>
                <c:pt idx="37896">
                  <c:v>37896</c:v>
                </c:pt>
                <c:pt idx="37897">
                  <c:v>37897</c:v>
                </c:pt>
                <c:pt idx="37898">
                  <c:v>37898</c:v>
                </c:pt>
                <c:pt idx="37899">
                  <c:v>37899</c:v>
                </c:pt>
                <c:pt idx="37900">
                  <c:v>37900</c:v>
                </c:pt>
                <c:pt idx="37901">
                  <c:v>37901</c:v>
                </c:pt>
                <c:pt idx="37902">
                  <c:v>37902</c:v>
                </c:pt>
                <c:pt idx="37903">
                  <c:v>37903</c:v>
                </c:pt>
                <c:pt idx="37904">
                  <c:v>37904</c:v>
                </c:pt>
                <c:pt idx="37905">
                  <c:v>37905</c:v>
                </c:pt>
                <c:pt idx="37906">
                  <c:v>37906</c:v>
                </c:pt>
                <c:pt idx="37907">
                  <c:v>37907</c:v>
                </c:pt>
                <c:pt idx="37908">
                  <c:v>37908</c:v>
                </c:pt>
                <c:pt idx="37909">
                  <c:v>37909</c:v>
                </c:pt>
                <c:pt idx="37910">
                  <c:v>37910</c:v>
                </c:pt>
                <c:pt idx="37911">
                  <c:v>37911</c:v>
                </c:pt>
                <c:pt idx="37912">
                  <c:v>37912</c:v>
                </c:pt>
                <c:pt idx="37913">
                  <c:v>37913</c:v>
                </c:pt>
                <c:pt idx="37914">
                  <c:v>37914</c:v>
                </c:pt>
                <c:pt idx="37915">
                  <c:v>37915</c:v>
                </c:pt>
                <c:pt idx="37916">
                  <c:v>37916</c:v>
                </c:pt>
                <c:pt idx="37917">
                  <c:v>37917</c:v>
                </c:pt>
                <c:pt idx="37918">
                  <c:v>37918</c:v>
                </c:pt>
                <c:pt idx="37919">
                  <c:v>37919</c:v>
                </c:pt>
                <c:pt idx="37920">
                  <c:v>37920</c:v>
                </c:pt>
                <c:pt idx="37921">
                  <c:v>37921</c:v>
                </c:pt>
                <c:pt idx="37922">
                  <c:v>37922</c:v>
                </c:pt>
                <c:pt idx="37923">
                  <c:v>37923</c:v>
                </c:pt>
                <c:pt idx="37924">
                  <c:v>37924</c:v>
                </c:pt>
                <c:pt idx="37925">
                  <c:v>37925</c:v>
                </c:pt>
                <c:pt idx="37926">
                  <c:v>37926</c:v>
                </c:pt>
                <c:pt idx="37927">
                  <c:v>37927</c:v>
                </c:pt>
                <c:pt idx="37928">
                  <c:v>37928</c:v>
                </c:pt>
                <c:pt idx="37929">
                  <c:v>37929</c:v>
                </c:pt>
                <c:pt idx="37930">
                  <c:v>37930</c:v>
                </c:pt>
                <c:pt idx="37931">
                  <c:v>37931</c:v>
                </c:pt>
                <c:pt idx="37932">
                  <c:v>37932</c:v>
                </c:pt>
                <c:pt idx="37933">
                  <c:v>37933</c:v>
                </c:pt>
                <c:pt idx="37934">
                  <c:v>37934</c:v>
                </c:pt>
                <c:pt idx="37935">
                  <c:v>37935</c:v>
                </c:pt>
                <c:pt idx="37936">
                  <c:v>37936</c:v>
                </c:pt>
                <c:pt idx="37937">
                  <c:v>37937</c:v>
                </c:pt>
                <c:pt idx="37938">
                  <c:v>37938</c:v>
                </c:pt>
                <c:pt idx="37939">
                  <c:v>37939</c:v>
                </c:pt>
                <c:pt idx="37940">
                  <c:v>37940</c:v>
                </c:pt>
                <c:pt idx="37941">
                  <c:v>37941</c:v>
                </c:pt>
                <c:pt idx="37942">
                  <c:v>37942</c:v>
                </c:pt>
                <c:pt idx="37943">
                  <c:v>37943</c:v>
                </c:pt>
                <c:pt idx="37944">
                  <c:v>37944</c:v>
                </c:pt>
                <c:pt idx="37945">
                  <c:v>37945</c:v>
                </c:pt>
                <c:pt idx="37946">
                  <c:v>37946</c:v>
                </c:pt>
                <c:pt idx="37947">
                  <c:v>37947</c:v>
                </c:pt>
                <c:pt idx="37948">
                  <c:v>37948</c:v>
                </c:pt>
                <c:pt idx="37949">
                  <c:v>37949</c:v>
                </c:pt>
                <c:pt idx="37950">
                  <c:v>37950</c:v>
                </c:pt>
                <c:pt idx="37951">
                  <c:v>37951</c:v>
                </c:pt>
                <c:pt idx="37952">
                  <c:v>37952</c:v>
                </c:pt>
                <c:pt idx="37953">
                  <c:v>37953</c:v>
                </c:pt>
                <c:pt idx="37954">
                  <c:v>37954</c:v>
                </c:pt>
                <c:pt idx="37955">
                  <c:v>37955</c:v>
                </c:pt>
                <c:pt idx="37956">
                  <c:v>37956</c:v>
                </c:pt>
                <c:pt idx="37957">
                  <c:v>37957</c:v>
                </c:pt>
                <c:pt idx="37958">
                  <c:v>37958</c:v>
                </c:pt>
                <c:pt idx="37959">
                  <c:v>37959</c:v>
                </c:pt>
                <c:pt idx="37960">
                  <c:v>37960</c:v>
                </c:pt>
                <c:pt idx="37961">
                  <c:v>37961</c:v>
                </c:pt>
                <c:pt idx="37962">
                  <c:v>37962</c:v>
                </c:pt>
                <c:pt idx="37963">
                  <c:v>37963</c:v>
                </c:pt>
                <c:pt idx="37964">
                  <c:v>37964</c:v>
                </c:pt>
                <c:pt idx="37965">
                  <c:v>37965</c:v>
                </c:pt>
                <c:pt idx="37966">
                  <c:v>37966</c:v>
                </c:pt>
                <c:pt idx="37967">
                  <c:v>37967</c:v>
                </c:pt>
                <c:pt idx="37968">
                  <c:v>37968</c:v>
                </c:pt>
                <c:pt idx="37969">
                  <c:v>37969</c:v>
                </c:pt>
                <c:pt idx="37970">
                  <c:v>37970</c:v>
                </c:pt>
                <c:pt idx="37971">
                  <c:v>37971</c:v>
                </c:pt>
                <c:pt idx="37972">
                  <c:v>37972</c:v>
                </c:pt>
                <c:pt idx="37973">
                  <c:v>37973</c:v>
                </c:pt>
                <c:pt idx="37974">
                  <c:v>37974</c:v>
                </c:pt>
                <c:pt idx="37975">
                  <c:v>37975</c:v>
                </c:pt>
                <c:pt idx="37976">
                  <c:v>37976</c:v>
                </c:pt>
                <c:pt idx="37977">
                  <c:v>37977</c:v>
                </c:pt>
                <c:pt idx="37978">
                  <c:v>37978</c:v>
                </c:pt>
                <c:pt idx="37979">
                  <c:v>37979</c:v>
                </c:pt>
                <c:pt idx="37980">
                  <c:v>37980</c:v>
                </c:pt>
                <c:pt idx="37981">
                  <c:v>37981</c:v>
                </c:pt>
                <c:pt idx="37982">
                  <c:v>37982</c:v>
                </c:pt>
                <c:pt idx="37983">
                  <c:v>37983</c:v>
                </c:pt>
                <c:pt idx="37984">
                  <c:v>37984</c:v>
                </c:pt>
                <c:pt idx="37985">
                  <c:v>37985</c:v>
                </c:pt>
                <c:pt idx="37986">
                  <c:v>37986</c:v>
                </c:pt>
                <c:pt idx="37987">
                  <c:v>37987</c:v>
                </c:pt>
                <c:pt idx="37988">
                  <c:v>37988</c:v>
                </c:pt>
                <c:pt idx="37989">
                  <c:v>37989</c:v>
                </c:pt>
                <c:pt idx="37990">
                  <c:v>37990</c:v>
                </c:pt>
                <c:pt idx="37991">
                  <c:v>37991</c:v>
                </c:pt>
                <c:pt idx="37992">
                  <c:v>37992</c:v>
                </c:pt>
                <c:pt idx="37993">
                  <c:v>37993</c:v>
                </c:pt>
                <c:pt idx="37994">
                  <c:v>37994</c:v>
                </c:pt>
                <c:pt idx="37995">
                  <c:v>37995</c:v>
                </c:pt>
                <c:pt idx="37996">
                  <c:v>37996</c:v>
                </c:pt>
                <c:pt idx="37997">
                  <c:v>37997</c:v>
                </c:pt>
                <c:pt idx="37998">
                  <c:v>37998</c:v>
                </c:pt>
                <c:pt idx="37999">
                  <c:v>37999</c:v>
                </c:pt>
                <c:pt idx="38000">
                  <c:v>38000</c:v>
                </c:pt>
                <c:pt idx="38001">
                  <c:v>38001</c:v>
                </c:pt>
                <c:pt idx="38002">
                  <c:v>38002</c:v>
                </c:pt>
                <c:pt idx="38003">
                  <c:v>38003</c:v>
                </c:pt>
                <c:pt idx="38004">
                  <c:v>38004</c:v>
                </c:pt>
                <c:pt idx="38005">
                  <c:v>38005</c:v>
                </c:pt>
                <c:pt idx="38006">
                  <c:v>38006</c:v>
                </c:pt>
                <c:pt idx="38007">
                  <c:v>38007</c:v>
                </c:pt>
                <c:pt idx="38008">
                  <c:v>38008</c:v>
                </c:pt>
                <c:pt idx="38009">
                  <c:v>38009</c:v>
                </c:pt>
                <c:pt idx="38010">
                  <c:v>38010</c:v>
                </c:pt>
                <c:pt idx="38011">
                  <c:v>38011</c:v>
                </c:pt>
                <c:pt idx="38012">
                  <c:v>38012</c:v>
                </c:pt>
                <c:pt idx="38013">
                  <c:v>38013</c:v>
                </c:pt>
                <c:pt idx="38014">
                  <c:v>38014</c:v>
                </c:pt>
                <c:pt idx="38015">
                  <c:v>38015</c:v>
                </c:pt>
                <c:pt idx="38016">
                  <c:v>38016</c:v>
                </c:pt>
                <c:pt idx="38017">
                  <c:v>38017</c:v>
                </c:pt>
                <c:pt idx="38018">
                  <c:v>38018</c:v>
                </c:pt>
                <c:pt idx="38019">
                  <c:v>38019</c:v>
                </c:pt>
                <c:pt idx="38020">
                  <c:v>38020</c:v>
                </c:pt>
                <c:pt idx="38021">
                  <c:v>38021</c:v>
                </c:pt>
                <c:pt idx="38022">
                  <c:v>38022</c:v>
                </c:pt>
                <c:pt idx="38023">
                  <c:v>38023</c:v>
                </c:pt>
                <c:pt idx="38024">
                  <c:v>38024</c:v>
                </c:pt>
                <c:pt idx="38025">
                  <c:v>38025</c:v>
                </c:pt>
                <c:pt idx="38026">
                  <c:v>38026</c:v>
                </c:pt>
                <c:pt idx="38027">
                  <c:v>38027</c:v>
                </c:pt>
                <c:pt idx="38028">
                  <c:v>38028</c:v>
                </c:pt>
                <c:pt idx="38029">
                  <c:v>38029</c:v>
                </c:pt>
                <c:pt idx="38030">
                  <c:v>38030</c:v>
                </c:pt>
                <c:pt idx="38031">
                  <c:v>38031</c:v>
                </c:pt>
                <c:pt idx="38032">
                  <c:v>38032</c:v>
                </c:pt>
                <c:pt idx="38033">
                  <c:v>38033</c:v>
                </c:pt>
                <c:pt idx="38034">
                  <c:v>38034</c:v>
                </c:pt>
                <c:pt idx="38035">
                  <c:v>38035</c:v>
                </c:pt>
                <c:pt idx="38036">
                  <c:v>38036</c:v>
                </c:pt>
                <c:pt idx="38037">
                  <c:v>38037</c:v>
                </c:pt>
                <c:pt idx="38038">
                  <c:v>38038</c:v>
                </c:pt>
                <c:pt idx="38039">
                  <c:v>38039</c:v>
                </c:pt>
                <c:pt idx="38040">
                  <c:v>38040</c:v>
                </c:pt>
                <c:pt idx="38041">
                  <c:v>38041</c:v>
                </c:pt>
                <c:pt idx="38042">
                  <c:v>38042</c:v>
                </c:pt>
                <c:pt idx="38043">
                  <c:v>38043</c:v>
                </c:pt>
                <c:pt idx="38044">
                  <c:v>38044</c:v>
                </c:pt>
                <c:pt idx="38045">
                  <c:v>38045</c:v>
                </c:pt>
                <c:pt idx="38046">
                  <c:v>38046</c:v>
                </c:pt>
                <c:pt idx="38047">
                  <c:v>38047</c:v>
                </c:pt>
                <c:pt idx="38048">
                  <c:v>38048</c:v>
                </c:pt>
                <c:pt idx="38049">
                  <c:v>38049</c:v>
                </c:pt>
                <c:pt idx="38050">
                  <c:v>38050</c:v>
                </c:pt>
                <c:pt idx="38051">
                  <c:v>38051</c:v>
                </c:pt>
                <c:pt idx="38052">
                  <c:v>38052</c:v>
                </c:pt>
                <c:pt idx="38053">
                  <c:v>38053</c:v>
                </c:pt>
                <c:pt idx="38054">
                  <c:v>38054</c:v>
                </c:pt>
                <c:pt idx="38055">
                  <c:v>38055</c:v>
                </c:pt>
                <c:pt idx="38056">
                  <c:v>38056</c:v>
                </c:pt>
                <c:pt idx="38057">
                  <c:v>38057</c:v>
                </c:pt>
                <c:pt idx="38058">
                  <c:v>38058</c:v>
                </c:pt>
                <c:pt idx="38059">
                  <c:v>38059</c:v>
                </c:pt>
                <c:pt idx="38060">
                  <c:v>38060</c:v>
                </c:pt>
                <c:pt idx="38061">
                  <c:v>38061</c:v>
                </c:pt>
                <c:pt idx="38062">
                  <c:v>38062</c:v>
                </c:pt>
                <c:pt idx="38063">
                  <c:v>38063</c:v>
                </c:pt>
                <c:pt idx="38064">
                  <c:v>38064</c:v>
                </c:pt>
                <c:pt idx="38065">
                  <c:v>38065</c:v>
                </c:pt>
                <c:pt idx="38066">
                  <c:v>38066</c:v>
                </c:pt>
                <c:pt idx="38067">
                  <c:v>38067</c:v>
                </c:pt>
                <c:pt idx="38068">
                  <c:v>38068</c:v>
                </c:pt>
                <c:pt idx="38069">
                  <c:v>38069</c:v>
                </c:pt>
                <c:pt idx="38070">
                  <c:v>38070</c:v>
                </c:pt>
                <c:pt idx="38071">
                  <c:v>38071</c:v>
                </c:pt>
                <c:pt idx="38072">
                  <c:v>38072</c:v>
                </c:pt>
                <c:pt idx="38073">
                  <c:v>38073</c:v>
                </c:pt>
                <c:pt idx="38074">
                  <c:v>38074</c:v>
                </c:pt>
                <c:pt idx="38075">
                  <c:v>38075</c:v>
                </c:pt>
                <c:pt idx="38076">
                  <c:v>38076</c:v>
                </c:pt>
                <c:pt idx="38077">
                  <c:v>38077</c:v>
                </c:pt>
                <c:pt idx="38078">
                  <c:v>38078</c:v>
                </c:pt>
                <c:pt idx="38079">
                  <c:v>38079</c:v>
                </c:pt>
                <c:pt idx="38080">
                  <c:v>38080</c:v>
                </c:pt>
                <c:pt idx="38081">
                  <c:v>38081</c:v>
                </c:pt>
                <c:pt idx="38082">
                  <c:v>38082</c:v>
                </c:pt>
                <c:pt idx="38083">
                  <c:v>38083</c:v>
                </c:pt>
                <c:pt idx="38084">
                  <c:v>38084</c:v>
                </c:pt>
                <c:pt idx="38085">
                  <c:v>38085</c:v>
                </c:pt>
                <c:pt idx="38086">
                  <c:v>38086</c:v>
                </c:pt>
                <c:pt idx="38087">
                  <c:v>38087</c:v>
                </c:pt>
                <c:pt idx="38088">
                  <c:v>38088</c:v>
                </c:pt>
                <c:pt idx="38089">
                  <c:v>38089</c:v>
                </c:pt>
                <c:pt idx="38090">
                  <c:v>38090</c:v>
                </c:pt>
                <c:pt idx="38091">
                  <c:v>38091</c:v>
                </c:pt>
                <c:pt idx="38092">
                  <c:v>38092</c:v>
                </c:pt>
                <c:pt idx="38093">
                  <c:v>38093</c:v>
                </c:pt>
                <c:pt idx="38094">
                  <c:v>38094</c:v>
                </c:pt>
                <c:pt idx="38095">
                  <c:v>38095</c:v>
                </c:pt>
                <c:pt idx="38096">
                  <c:v>38096</c:v>
                </c:pt>
                <c:pt idx="38097">
                  <c:v>38097</c:v>
                </c:pt>
                <c:pt idx="38098">
                  <c:v>38098</c:v>
                </c:pt>
                <c:pt idx="38099">
                  <c:v>38099</c:v>
                </c:pt>
                <c:pt idx="38100">
                  <c:v>38100</c:v>
                </c:pt>
                <c:pt idx="38101">
                  <c:v>38101</c:v>
                </c:pt>
                <c:pt idx="38102">
                  <c:v>38102</c:v>
                </c:pt>
                <c:pt idx="38103">
                  <c:v>38103</c:v>
                </c:pt>
                <c:pt idx="38104">
                  <c:v>38104</c:v>
                </c:pt>
                <c:pt idx="38105">
                  <c:v>38105</c:v>
                </c:pt>
                <c:pt idx="38106">
                  <c:v>38106</c:v>
                </c:pt>
                <c:pt idx="38107">
                  <c:v>38107</c:v>
                </c:pt>
                <c:pt idx="38108">
                  <c:v>38108</c:v>
                </c:pt>
                <c:pt idx="38109">
                  <c:v>38109</c:v>
                </c:pt>
                <c:pt idx="38110">
                  <c:v>38110</c:v>
                </c:pt>
                <c:pt idx="38111">
                  <c:v>38111</c:v>
                </c:pt>
                <c:pt idx="38112">
                  <c:v>38112</c:v>
                </c:pt>
                <c:pt idx="38113">
                  <c:v>38113</c:v>
                </c:pt>
                <c:pt idx="38114">
                  <c:v>38114</c:v>
                </c:pt>
                <c:pt idx="38115">
                  <c:v>38115</c:v>
                </c:pt>
                <c:pt idx="38116">
                  <c:v>38116</c:v>
                </c:pt>
                <c:pt idx="38117">
                  <c:v>38117</c:v>
                </c:pt>
                <c:pt idx="38118">
                  <c:v>38118</c:v>
                </c:pt>
                <c:pt idx="38119">
                  <c:v>38119</c:v>
                </c:pt>
                <c:pt idx="38120">
                  <c:v>38120</c:v>
                </c:pt>
                <c:pt idx="38121">
                  <c:v>38121</c:v>
                </c:pt>
                <c:pt idx="38122">
                  <c:v>38122</c:v>
                </c:pt>
                <c:pt idx="38123">
                  <c:v>38123</c:v>
                </c:pt>
                <c:pt idx="38124">
                  <c:v>38124</c:v>
                </c:pt>
                <c:pt idx="38125">
                  <c:v>38125</c:v>
                </c:pt>
                <c:pt idx="38126">
                  <c:v>38126</c:v>
                </c:pt>
                <c:pt idx="38127">
                  <c:v>38127</c:v>
                </c:pt>
                <c:pt idx="38128">
                  <c:v>38128</c:v>
                </c:pt>
                <c:pt idx="38129">
                  <c:v>38129</c:v>
                </c:pt>
                <c:pt idx="38130">
                  <c:v>38130</c:v>
                </c:pt>
                <c:pt idx="38131">
                  <c:v>38131</c:v>
                </c:pt>
                <c:pt idx="38132">
                  <c:v>38132</c:v>
                </c:pt>
                <c:pt idx="38133">
                  <c:v>38133</c:v>
                </c:pt>
                <c:pt idx="38134">
                  <c:v>38134</c:v>
                </c:pt>
                <c:pt idx="38135">
                  <c:v>38135</c:v>
                </c:pt>
                <c:pt idx="38136">
                  <c:v>38136</c:v>
                </c:pt>
                <c:pt idx="38137">
                  <c:v>38137</c:v>
                </c:pt>
                <c:pt idx="38138">
                  <c:v>38138</c:v>
                </c:pt>
                <c:pt idx="38139">
                  <c:v>38139</c:v>
                </c:pt>
                <c:pt idx="38140">
                  <c:v>38140</c:v>
                </c:pt>
                <c:pt idx="38141">
                  <c:v>38141</c:v>
                </c:pt>
                <c:pt idx="38142">
                  <c:v>38142</c:v>
                </c:pt>
                <c:pt idx="38143">
                  <c:v>38143</c:v>
                </c:pt>
                <c:pt idx="38144">
                  <c:v>38144</c:v>
                </c:pt>
                <c:pt idx="38145">
                  <c:v>38145</c:v>
                </c:pt>
                <c:pt idx="38146">
                  <c:v>38146</c:v>
                </c:pt>
                <c:pt idx="38147">
                  <c:v>38147</c:v>
                </c:pt>
                <c:pt idx="38148">
                  <c:v>38148</c:v>
                </c:pt>
                <c:pt idx="38149">
                  <c:v>38149</c:v>
                </c:pt>
                <c:pt idx="38150">
                  <c:v>38150</c:v>
                </c:pt>
                <c:pt idx="38151">
                  <c:v>38151</c:v>
                </c:pt>
                <c:pt idx="38152">
                  <c:v>38152</c:v>
                </c:pt>
                <c:pt idx="38153">
                  <c:v>38153</c:v>
                </c:pt>
                <c:pt idx="38154">
                  <c:v>38154</c:v>
                </c:pt>
                <c:pt idx="38155">
                  <c:v>38155</c:v>
                </c:pt>
                <c:pt idx="38156">
                  <c:v>38156</c:v>
                </c:pt>
                <c:pt idx="38157">
                  <c:v>38157</c:v>
                </c:pt>
                <c:pt idx="38158">
                  <c:v>38158</c:v>
                </c:pt>
                <c:pt idx="38159">
                  <c:v>38159</c:v>
                </c:pt>
                <c:pt idx="38160">
                  <c:v>38160</c:v>
                </c:pt>
                <c:pt idx="38161">
                  <c:v>38161</c:v>
                </c:pt>
                <c:pt idx="38162">
                  <c:v>38162</c:v>
                </c:pt>
                <c:pt idx="38163">
                  <c:v>38163</c:v>
                </c:pt>
                <c:pt idx="38164">
                  <c:v>38164</c:v>
                </c:pt>
                <c:pt idx="38165">
                  <c:v>38165</c:v>
                </c:pt>
                <c:pt idx="38166">
                  <c:v>38166</c:v>
                </c:pt>
                <c:pt idx="38167">
                  <c:v>38167</c:v>
                </c:pt>
                <c:pt idx="38168">
                  <c:v>38168</c:v>
                </c:pt>
                <c:pt idx="38169">
                  <c:v>38169</c:v>
                </c:pt>
                <c:pt idx="38170">
                  <c:v>38170</c:v>
                </c:pt>
                <c:pt idx="38171">
                  <c:v>38171</c:v>
                </c:pt>
                <c:pt idx="38172">
                  <c:v>38172</c:v>
                </c:pt>
                <c:pt idx="38173">
                  <c:v>38173</c:v>
                </c:pt>
                <c:pt idx="38174">
                  <c:v>38174</c:v>
                </c:pt>
                <c:pt idx="38175">
                  <c:v>38175</c:v>
                </c:pt>
                <c:pt idx="38176">
                  <c:v>38176</c:v>
                </c:pt>
                <c:pt idx="38177">
                  <c:v>38177</c:v>
                </c:pt>
                <c:pt idx="38178">
                  <c:v>38178</c:v>
                </c:pt>
                <c:pt idx="38179">
                  <c:v>38179</c:v>
                </c:pt>
                <c:pt idx="38180">
                  <c:v>38180</c:v>
                </c:pt>
                <c:pt idx="38181">
                  <c:v>38181</c:v>
                </c:pt>
                <c:pt idx="38182">
                  <c:v>38182</c:v>
                </c:pt>
                <c:pt idx="38183">
                  <c:v>38183</c:v>
                </c:pt>
                <c:pt idx="38184">
                  <c:v>38184</c:v>
                </c:pt>
                <c:pt idx="38185">
                  <c:v>38185</c:v>
                </c:pt>
                <c:pt idx="38186">
                  <c:v>38186</c:v>
                </c:pt>
                <c:pt idx="38187">
                  <c:v>38187</c:v>
                </c:pt>
                <c:pt idx="38188">
                  <c:v>38188</c:v>
                </c:pt>
                <c:pt idx="38189">
                  <c:v>38189</c:v>
                </c:pt>
                <c:pt idx="38190">
                  <c:v>38190</c:v>
                </c:pt>
                <c:pt idx="38191">
                  <c:v>38191</c:v>
                </c:pt>
                <c:pt idx="38192">
                  <c:v>38192</c:v>
                </c:pt>
                <c:pt idx="38193">
                  <c:v>38193</c:v>
                </c:pt>
                <c:pt idx="38194">
                  <c:v>38194</c:v>
                </c:pt>
                <c:pt idx="38195">
                  <c:v>38195</c:v>
                </c:pt>
                <c:pt idx="38196">
                  <c:v>38196</c:v>
                </c:pt>
                <c:pt idx="38197">
                  <c:v>38197</c:v>
                </c:pt>
                <c:pt idx="38198">
                  <c:v>38198</c:v>
                </c:pt>
                <c:pt idx="38199">
                  <c:v>38199</c:v>
                </c:pt>
                <c:pt idx="38200">
                  <c:v>38200</c:v>
                </c:pt>
                <c:pt idx="38201">
                  <c:v>38201</c:v>
                </c:pt>
                <c:pt idx="38202">
                  <c:v>38202</c:v>
                </c:pt>
                <c:pt idx="38203">
                  <c:v>38203</c:v>
                </c:pt>
                <c:pt idx="38204">
                  <c:v>38204</c:v>
                </c:pt>
                <c:pt idx="38205">
                  <c:v>38205</c:v>
                </c:pt>
                <c:pt idx="38206">
                  <c:v>38206</c:v>
                </c:pt>
                <c:pt idx="38207">
                  <c:v>38207</c:v>
                </c:pt>
                <c:pt idx="38208">
                  <c:v>38208</c:v>
                </c:pt>
                <c:pt idx="38209">
                  <c:v>38209</c:v>
                </c:pt>
                <c:pt idx="38210">
                  <c:v>38210</c:v>
                </c:pt>
                <c:pt idx="38211">
                  <c:v>38211</c:v>
                </c:pt>
                <c:pt idx="38212">
                  <c:v>38212</c:v>
                </c:pt>
                <c:pt idx="38213">
                  <c:v>38213</c:v>
                </c:pt>
                <c:pt idx="38214">
                  <c:v>38214</c:v>
                </c:pt>
                <c:pt idx="38215">
                  <c:v>38215</c:v>
                </c:pt>
                <c:pt idx="38216">
                  <c:v>38216</c:v>
                </c:pt>
                <c:pt idx="38217">
                  <c:v>38217</c:v>
                </c:pt>
                <c:pt idx="38218">
                  <c:v>38218</c:v>
                </c:pt>
                <c:pt idx="38219">
                  <c:v>38219</c:v>
                </c:pt>
                <c:pt idx="38220">
                  <c:v>38220</c:v>
                </c:pt>
                <c:pt idx="38221">
                  <c:v>38221</c:v>
                </c:pt>
                <c:pt idx="38222">
                  <c:v>38222</c:v>
                </c:pt>
                <c:pt idx="38223">
                  <c:v>38223</c:v>
                </c:pt>
                <c:pt idx="38224">
                  <c:v>38224</c:v>
                </c:pt>
                <c:pt idx="38225">
                  <c:v>38225</c:v>
                </c:pt>
                <c:pt idx="38226">
                  <c:v>38226</c:v>
                </c:pt>
                <c:pt idx="38227">
                  <c:v>38227</c:v>
                </c:pt>
                <c:pt idx="38228">
                  <c:v>38228</c:v>
                </c:pt>
                <c:pt idx="38229">
                  <c:v>38229</c:v>
                </c:pt>
                <c:pt idx="38230">
                  <c:v>38230</c:v>
                </c:pt>
                <c:pt idx="38231">
                  <c:v>38231</c:v>
                </c:pt>
                <c:pt idx="38232">
                  <c:v>38232</c:v>
                </c:pt>
                <c:pt idx="38233">
                  <c:v>38233</c:v>
                </c:pt>
                <c:pt idx="38234">
                  <c:v>38234</c:v>
                </c:pt>
                <c:pt idx="38235">
                  <c:v>38235</c:v>
                </c:pt>
                <c:pt idx="38236">
                  <c:v>38236</c:v>
                </c:pt>
                <c:pt idx="38237">
                  <c:v>38237</c:v>
                </c:pt>
                <c:pt idx="38238">
                  <c:v>38238</c:v>
                </c:pt>
                <c:pt idx="38239">
                  <c:v>38239</c:v>
                </c:pt>
                <c:pt idx="38240">
                  <c:v>38240</c:v>
                </c:pt>
                <c:pt idx="38241">
                  <c:v>38241</c:v>
                </c:pt>
                <c:pt idx="38242">
                  <c:v>38242</c:v>
                </c:pt>
                <c:pt idx="38243">
                  <c:v>38243</c:v>
                </c:pt>
                <c:pt idx="38244">
                  <c:v>38244</c:v>
                </c:pt>
                <c:pt idx="38245">
                  <c:v>38245</c:v>
                </c:pt>
                <c:pt idx="38246">
                  <c:v>38246</c:v>
                </c:pt>
                <c:pt idx="38247">
                  <c:v>38247</c:v>
                </c:pt>
                <c:pt idx="38248">
                  <c:v>38248</c:v>
                </c:pt>
                <c:pt idx="38249">
                  <c:v>38249</c:v>
                </c:pt>
                <c:pt idx="38250">
                  <c:v>38250</c:v>
                </c:pt>
                <c:pt idx="38251">
                  <c:v>38251</c:v>
                </c:pt>
                <c:pt idx="38252">
                  <c:v>38252</c:v>
                </c:pt>
                <c:pt idx="38253">
                  <c:v>38253</c:v>
                </c:pt>
                <c:pt idx="38254">
                  <c:v>38254</c:v>
                </c:pt>
                <c:pt idx="38255">
                  <c:v>38255</c:v>
                </c:pt>
                <c:pt idx="38256">
                  <c:v>38256</c:v>
                </c:pt>
                <c:pt idx="38257">
                  <c:v>38257</c:v>
                </c:pt>
                <c:pt idx="38258">
                  <c:v>38258</c:v>
                </c:pt>
                <c:pt idx="38259">
                  <c:v>38259</c:v>
                </c:pt>
                <c:pt idx="38260">
                  <c:v>38260</c:v>
                </c:pt>
                <c:pt idx="38261">
                  <c:v>38261</c:v>
                </c:pt>
                <c:pt idx="38262">
                  <c:v>38262</c:v>
                </c:pt>
                <c:pt idx="38263">
                  <c:v>38263</c:v>
                </c:pt>
                <c:pt idx="38264">
                  <c:v>38264</c:v>
                </c:pt>
                <c:pt idx="38265">
                  <c:v>38265</c:v>
                </c:pt>
                <c:pt idx="38266">
                  <c:v>38266</c:v>
                </c:pt>
                <c:pt idx="38267">
                  <c:v>38267</c:v>
                </c:pt>
                <c:pt idx="38268">
                  <c:v>38268</c:v>
                </c:pt>
                <c:pt idx="38269">
                  <c:v>38269</c:v>
                </c:pt>
                <c:pt idx="38270">
                  <c:v>38270</c:v>
                </c:pt>
                <c:pt idx="38271">
                  <c:v>38271</c:v>
                </c:pt>
                <c:pt idx="38272">
                  <c:v>38272</c:v>
                </c:pt>
                <c:pt idx="38273">
                  <c:v>38273</c:v>
                </c:pt>
                <c:pt idx="38274">
                  <c:v>38274</c:v>
                </c:pt>
                <c:pt idx="38275">
                  <c:v>38275</c:v>
                </c:pt>
                <c:pt idx="38276">
                  <c:v>38276</c:v>
                </c:pt>
                <c:pt idx="38277">
                  <c:v>38277</c:v>
                </c:pt>
                <c:pt idx="38278">
                  <c:v>38278</c:v>
                </c:pt>
                <c:pt idx="38279">
                  <c:v>38279</c:v>
                </c:pt>
                <c:pt idx="38280">
                  <c:v>38280</c:v>
                </c:pt>
                <c:pt idx="38281">
                  <c:v>38281</c:v>
                </c:pt>
                <c:pt idx="38282">
                  <c:v>38282</c:v>
                </c:pt>
                <c:pt idx="38283">
                  <c:v>38283</c:v>
                </c:pt>
                <c:pt idx="38284">
                  <c:v>38284</c:v>
                </c:pt>
                <c:pt idx="38285">
                  <c:v>38285</c:v>
                </c:pt>
                <c:pt idx="38286">
                  <c:v>38286</c:v>
                </c:pt>
                <c:pt idx="38287">
                  <c:v>38287</c:v>
                </c:pt>
                <c:pt idx="38288">
                  <c:v>38288</c:v>
                </c:pt>
                <c:pt idx="38289">
                  <c:v>38289</c:v>
                </c:pt>
                <c:pt idx="38290">
                  <c:v>38290</c:v>
                </c:pt>
                <c:pt idx="38291">
                  <c:v>38291</c:v>
                </c:pt>
                <c:pt idx="38292">
                  <c:v>38292</c:v>
                </c:pt>
                <c:pt idx="38293">
                  <c:v>38293</c:v>
                </c:pt>
                <c:pt idx="38294">
                  <c:v>38294</c:v>
                </c:pt>
                <c:pt idx="38295">
                  <c:v>38295</c:v>
                </c:pt>
                <c:pt idx="38296">
                  <c:v>38296</c:v>
                </c:pt>
                <c:pt idx="38297">
                  <c:v>38297</c:v>
                </c:pt>
                <c:pt idx="38298">
                  <c:v>38298</c:v>
                </c:pt>
                <c:pt idx="38299">
                  <c:v>38299</c:v>
                </c:pt>
                <c:pt idx="38300">
                  <c:v>38300</c:v>
                </c:pt>
                <c:pt idx="38301">
                  <c:v>38301</c:v>
                </c:pt>
                <c:pt idx="38302">
                  <c:v>38302</c:v>
                </c:pt>
                <c:pt idx="38303">
                  <c:v>38303</c:v>
                </c:pt>
                <c:pt idx="38304">
                  <c:v>38304</c:v>
                </c:pt>
                <c:pt idx="38305">
                  <c:v>38305</c:v>
                </c:pt>
                <c:pt idx="38306">
                  <c:v>38306</c:v>
                </c:pt>
                <c:pt idx="38307">
                  <c:v>38307</c:v>
                </c:pt>
                <c:pt idx="38308">
                  <c:v>38308</c:v>
                </c:pt>
                <c:pt idx="38309">
                  <c:v>38309</c:v>
                </c:pt>
                <c:pt idx="38310">
                  <c:v>38310</c:v>
                </c:pt>
                <c:pt idx="38311">
                  <c:v>38311</c:v>
                </c:pt>
                <c:pt idx="38312">
                  <c:v>38312</c:v>
                </c:pt>
                <c:pt idx="38313">
                  <c:v>38313</c:v>
                </c:pt>
                <c:pt idx="38314">
                  <c:v>38314</c:v>
                </c:pt>
                <c:pt idx="38315">
                  <c:v>38315</c:v>
                </c:pt>
                <c:pt idx="38316">
                  <c:v>38316</c:v>
                </c:pt>
                <c:pt idx="38317">
                  <c:v>38317</c:v>
                </c:pt>
                <c:pt idx="38318">
                  <c:v>38318</c:v>
                </c:pt>
                <c:pt idx="38319">
                  <c:v>38319</c:v>
                </c:pt>
                <c:pt idx="38320">
                  <c:v>38320</c:v>
                </c:pt>
                <c:pt idx="38321">
                  <c:v>38321</c:v>
                </c:pt>
                <c:pt idx="38322">
                  <c:v>38322</c:v>
                </c:pt>
                <c:pt idx="38323">
                  <c:v>38323</c:v>
                </c:pt>
                <c:pt idx="38324">
                  <c:v>38324</c:v>
                </c:pt>
                <c:pt idx="38325">
                  <c:v>38325</c:v>
                </c:pt>
                <c:pt idx="38326">
                  <c:v>38326</c:v>
                </c:pt>
                <c:pt idx="38327">
                  <c:v>38327</c:v>
                </c:pt>
                <c:pt idx="38328">
                  <c:v>38328</c:v>
                </c:pt>
                <c:pt idx="38329">
                  <c:v>38329</c:v>
                </c:pt>
                <c:pt idx="38330">
                  <c:v>38330</c:v>
                </c:pt>
                <c:pt idx="38331">
                  <c:v>38331</c:v>
                </c:pt>
                <c:pt idx="38332">
                  <c:v>38332</c:v>
                </c:pt>
                <c:pt idx="38333">
                  <c:v>38333</c:v>
                </c:pt>
                <c:pt idx="38334">
                  <c:v>38334</c:v>
                </c:pt>
                <c:pt idx="38335">
                  <c:v>38335</c:v>
                </c:pt>
                <c:pt idx="38336">
                  <c:v>38336</c:v>
                </c:pt>
                <c:pt idx="38337">
                  <c:v>38337</c:v>
                </c:pt>
                <c:pt idx="38338">
                  <c:v>38338</c:v>
                </c:pt>
                <c:pt idx="38339">
                  <c:v>38339</c:v>
                </c:pt>
                <c:pt idx="38340">
                  <c:v>38340</c:v>
                </c:pt>
                <c:pt idx="38341">
                  <c:v>38341</c:v>
                </c:pt>
                <c:pt idx="38342">
                  <c:v>38342</c:v>
                </c:pt>
                <c:pt idx="38343">
                  <c:v>38343</c:v>
                </c:pt>
                <c:pt idx="38344">
                  <c:v>38344</c:v>
                </c:pt>
                <c:pt idx="38345">
                  <c:v>38345</c:v>
                </c:pt>
                <c:pt idx="38346">
                  <c:v>38346</c:v>
                </c:pt>
                <c:pt idx="38347">
                  <c:v>38347</c:v>
                </c:pt>
                <c:pt idx="38348">
                  <c:v>38348</c:v>
                </c:pt>
                <c:pt idx="38349">
                  <c:v>38349</c:v>
                </c:pt>
                <c:pt idx="38350">
                  <c:v>38350</c:v>
                </c:pt>
                <c:pt idx="38351">
                  <c:v>38351</c:v>
                </c:pt>
                <c:pt idx="38352">
                  <c:v>38352</c:v>
                </c:pt>
                <c:pt idx="38353">
                  <c:v>38353</c:v>
                </c:pt>
                <c:pt idx="38354">
                  <c:v>38354</c:v>
                </c:pt>
                <c:pt idx="38355">
                  <c:v>38355</c:v>
                </c:pt>
                <c:pt idx="38356">
                  <c:v>38356</c:v>
                </c:pt>
                <c:pt idx="38357">
                  <c:v>38357</c:v>
                </c:pt>
                <c:pt idx="38358">
                  <c:v>38358</c:v>
                </c:pt>
                <c:pt idx="38359">
                  <c:v>38359</c:v>
                </c:pt>
                <c:pt idx="38360">
                  <c:v>38360</c:v>
                </c:pt>
                <c:pt idx="38361">
                  <c:v>38361</c:v>
                </c:pt>
                <c:pt idx="38362">
                  <c:v>38362</c:v>
                </c:pt>
                <c:pt idx="38363">
                  <c:v>38363</c:v>
                </c:pt>
                <c:pt idx="38364">
                  <c:v>38364</c:v>
                </c:pt>
                <c:pt idx="38365">
                  <c:v>38365</c:v>
                </c:pt>
                <c:pt idx="38366">
                  <c:v>38366</c:v>
                </c:pt>
                <c:pt idx="38367">
                  <c:v>38367</c:v>
                </c:pt>
                <c:pt idx="38368">
                  <c:v>38368</c:v>
                </c:pt>
                <c:pt idx="38369">
                  <c:v>38369</c:v>
                </c:pt>
                <c:pt idx="38370">
                  <c:v>38370</c:v>
                </c:pt>
                <c:pt idx="38371">
                  <c:v>38371</c:v>
                </c:pt>
                <c:pt idx="38372">
                  <c:v>38372</c:v>
                </c:pt>
                <c:pt idx="38373">
                  <c:v>38373</c:v>
                </c:pt>
                <c:pt idx="38374">
                  <c:v>38374</c:v>
                </c:pt>
                <c:pt idx="38375">
                  <c:v>38375</c:v>
                </c:pt>
                <c:pt idx="38376">
                  <c:v>38376</c:v>
                </c:pt>
                <c:pt idx="38377">
                  <c:v>38377</c:v>
                </c:pt>
                <c:pt idx="38378">
                  <c:v>38378</c:v>
                </c:pt>
                <c:pt idx="38379">
                  <c:v>38379</c:v>
                </c:pt>
                <c:pt idx="38380">
                  <c:v>38380</c:v>
                </c:pt>
                <c:pt idx="38381">
                  <c:v>38381</c:v>
                </c:pt>
                <c:pt idx="38382">
                  <c:v>38382</c:v>
                </c:pt>
                <c:pt idx="38383">
                  <c:v>38383</c:v>
                </c:pt>
                <c:pt idx="38384">
                  <c:v>38384</c:v>
                </c:pt>
                <c:pt idx="38385">
                  <c:v>38385</c:v>
                </c:pt>
                <c:pt idx="38386">
                  <c:v>38386</c:v>
                </c:pt>
                <c:pt idx="38387">
                  <c:v>38387</c:v>
                </c:pt>
                <c:pt idx="38388">
                  <c:v>38388</c:v>
                </c:pt>
                <c:pt idx="38389">
                  <c:v>38389</c:v>
                </c:pt>
                <c:pt idx="38390">
                  <c:v>38390</c:v>
                </c:pt>
                <c:pt idx="38391">
                  <c:v>38391</c:v>
                </c:pt>
                <c:pt idx="38392">
                  <c:v>38392</c:v>
                </c:pt>
                <c:pt idx="38393">
                  <c:v>38393</c:v>
                </c:pt>
                <c:pt idx="38394">
                  <c:v>38394</c:v>
                </c:pt>
                <c:pt idx="38395">
                  <c:v>38395</c:v>
                </c:pt>
                <c:pt idx="38396">
                  <c:v>38396</c:v>
                </c:pt>
                <c:pt idx="38397">
                  <c:v>38397</c:v>
                </c:pt>
                <c:pt idx="38398">
                  <c:v>38398</c:v>
                </c:pt>
                <c:pt idx="38399">
                  <c:v>38399</c:v>
                </c:pt>
                <c:pt idx="38400">
                  <c:v>38400</c:v>
                </c:pt>
                <c:pt idx="38401">
                  <c:v>38401</c:v>
                </c:pt>
                <c:pt idx="38402">
                  <c:v>38402</c:v>
                </c:pt>
                <c:pt idx="38403">
                  <c:v>38403</c:v>
                </c:pt>
                <c:pt idx="38404">
                  <c:v>38404</c:v>
                </c:pt>
                <c:pt idx="38405">
                  <c:v>38405</c:v>
                </c:pt>
                <c:pt idx="38406">
                  <c:v>38406</c:v>
                </c:pt>
                <c:pt idx="38407">
                  <c:v>38407</c:v>
                </c:pt>
                <c:pt idx="38408">
                  <c:v>38408</c:v>
                </c:pt>
                <c:pt idx="38409">
                  <c:v>38409</c:v>
                </c:pt>
                <c:pt idx="38410">
                  <c:v>38410</c:v>
                </c:pt>
                <c:pt idx="38411">
                  <c:v>38411</c:v>
                </c:pt>
                <c:pt idx="38412">
                  <c:v>38412</c:v>
                </c:pt>
                <c:pt idx="38413">
                  <c:v>38413</c:v>
                </c:pt>
                <c:pt idx="38414">
                  <c:v>38414</c:v>
                </c:pt>
                <c:pt idx="38415">
                  <c:v>38415</c:v>
                </c:pt>
                <c:pt idx="38416">
                  <c:v>38416</c:v>
                </c:pt>
                <c:pt idx="38417">
                  <c:v>38417</c:v>
                </c:pt>
                <c:pt idx="38418">
                  <c:v>38418</c:v>
                </c:pt>
                <c:pt idx="38419">
                  <c:v>38419</c:v>
                </c:pt>
                <c:pt idx="38420">
                  <c:v>38420</c:v>
                </c:pt>
                <c:pt idx="38421">
                  <c:v>38421</c:v>
                </c:pt>
                <c:pt idx="38422">
                  <c:v>38422</c:v>
                </c:pt>
                <c:pt idx="38423">
                  <c:v>38423</c:v>
                </c:pt>
                <c:pt idx="38424">
                  <c:v>38424</c:v>
                </c:pt>
                <c:pt idx="38425">
                  <c:v>38425</c:v>
                </c:pt>
                <c:pt idx="38426">
                  <c:v>38426</c:v>
                </c:pt>
                <c:pt idx="38427">
                  <c:v>38427</c:v>
                </c:pt>
                <c:pt idx="38428">
                  <c:v>38428</c:v>
                </c:pt>
                <c:pt idx="38429">
                  <c:v>38429</c:v>
                </c:pt>
                <c:pt idx="38430">
                  <c:v>38430</c:v>
                </c:pt>
                <c:pt idx="38431">
                  <c:v>38431</c:v>
                </c:pt>
                <c:pt idx="38432">
                  <c:v>38432</c:v>
                </c:pt>
                <c:pt idx="38433">
                  <c:v>38433</c:v>
                </c:pt>
                <c:pt idx="38434">
                  <c:v>38434</c:v>
                </c:pt>
                <c:pt idx="38435">
                  <c:v>38435</c:v>
                </c:pt>
                <c:pt idx="38436">
                  <c:v>38436</c:v>
                </c:pt>
                <c:pt idx="38437">
                  <c:v>38437</c:v>
                </c:pt>
                <c:pt idx="38438">
                  <c:v>38438</c:v>
                </c:pt>
                <c:pt idx="38439">
                  <c:v>38439</c:v>
                </c:pt>
                <c:pt idx="38440">
                  <c:v>38440</c:v>
                </c:pt>
                <c:pt idx="38441">
                  <c:v>38441</c:v>
                </c:pt>
                <c:pt idx="38442">
                  <c:v>38442</c:v>
                </c:pt>
                <c:pt idx="38443">
                  <c:v>38443</c:v>
                </c:pt>
                <c:pt idx="38444">
                  <c:v>38444</c:v>
                </c:pt>
                <c:pt idx="38445">
                  <c:v>38445</c:v>
                </c:pt>
                <c:pt idx="38446">
                  <c:v>38446</c:v>
                </c:pt>
                <c:pt idx="38447">
                  <c:v>38447</c:v>
                </c:pt>
                <c:pt idx="38448">
                  <c:v>38448</c:v>
                </c:pt>
                <c:pt idx="38449">
                  <c:v>38449</c:v>
                </c:pt>
                <c:pt idx="38450">
                  <c:v>38450</c:v>
                </c:pt>
                <c:pt idx="38451">
                  <c:v>38451</c:v>
                </c:pt>
                <c:pt idx="38452">
                  <c:v>38452</c:v>
                </c:pt>
                <c:pt idx="38453">
                  <c:v>38453</c:v>
                </c:pt>
                <c:pt idx="38454">
                  <c:v>38454</c:v>
                </c:pt>
                <c:pt idx="38455">
                  <c:v>38455</c:v>
                </c:pt>
                <c:pt idx="38456">
                  <c:v>38456</c:v>
                </c:pt>
                <c:pt idx="38457">
                  <c:v>38457</c:v>
                </c:pt>
                <c:pt idx="38458">
                  <c:v>38458</c:v>
                </c:pt>
                <c:pt idx="38459">
                  <c:v>38459</c:v>
                </c:pt>
                <c:pt idx="38460">
                  <c:v>38460</c:v>
                </c:pt>
                <c:pt idx="38461">
                  <c:v>38461</c:v>
                </c:pt>
                <c:pt idx="38462">
                  <c:v>38462</c:v>
                </c:pt>
                <c:pt idx="38463">
                  <c:v>38463</c:v>
                </c:pt>
                <c:pt idx="38464">
                  <c:v>38464</c:v>
                </c:pt>
                <c:pt idx="38465">
                  <c:v>38465</c:v>
                </c:pt>
                <c:pt idx="38466">
                  <c:v>38466</c:v>
                </c:pt>
                <c:pt idx="38467">
                  <c:v>38467</c:v>
                </c:pt>
                <c:pt idx="38468">
                  <c:v>38468</c:v>
                </c:pt>
                <c:pt idx="38469">
                  <c:v>38469</c:v>
                </c:pt>
                <c:pt idx="38470">
                  <c:v>38470</c:v>
                </c:pt>
                <c:pt idx="38471">
                  <c:v>38471</c:v>
                </c:pt>
                <c:pt idx="38472">
                  <c:v>38472</c:v>
                </c:pt>
                <c:pt idx="38473">
                  <c:v>38473</c:v>
                </c:pt>
                <c:pt idx="38474">
                  <c:v>38474</c:v>
                </c:pt>
                <c:pt idx="38475">
                  <c:v>38475</c:v>
                </c:pt>
                <c:pt idx="38476">
                  <c:v>38476</c:v>
                </c:pt>
                <c:pt idx="38477">
                  <c:v>38477</c:v>
                </c:pt>
                <c:pt idx="38478">
                  <c:v>38478</c:v>
                </c:pt>
                <c:pt idx="38479">
                  <c:v>38479</c:v>
                </c:pt>
                <c:pt idx="38480">
                  <c:v>38480</c:v>
                </c:pt>
                <c:pt idx="38481">
                  <c:v>38481</c:v>
                </c:pt>
                <c:pt idx="38482">
                  <c:v>38482</c:v>
                </c:pt>
                <c:pt idx="38483">
                  <c:v>38483</c:v>
                </c:pt>
                <c:pt idx="38484">
                  <c:v>38484</c:v>
                </c:pt>
                <c:pt idx="38485">
                  <c:v>38485</c:v>
                </c:pt>
                <c:pt idx="38486">
                  <c:v>38486</c:v>
                </c:pt>
                <c:pt idx="38487">
                  <c:v>38487</c:v>
                </c:pt>
                <c:pt idx="38488">
                  <c:v>38488</c:v>
                </c:pt>
                <c:pt idx="38489">
                  <c:v>38489</c:v>
                </c:pt>
                <c:pt idx="38490">
                  <c:v>38490</c:v>
                </c:pt>
                <c:pt idx="38491">
                  <c:v>38491</c:v>
                </c:pt>
                <c:pt idx="38492">
                  <c:v>38492</c:v>
                </c:pt>
                <c:pt idx="38493">
                  <c:v>38493</c:v>
                </c:pt>
                <c:pt idx="38494">
                  <c:v>38494</c:v>
                </c:pt>
                <c:pt idx="38495">
                  <c:v>38495</c:v>
                </c:pt>
                <c:pt idx="38496">
                  <c:v>38496</c:v>
                </c:pt>
                <c:pt idx="38497">
                  <c:v>38497</c:v>
                </c:pt>
                <c:pt idx="38498">
                  <c:v>38498</c:v>
                </c:pt>
                <c:pt idx="38499">
                  <c:v>38499</c:v>
                </c:pt>
                <c:pt idx="38500">
                  <c:v>38500</c:v>
                </c:pt>
                <c:pt idx="38501">
                  <c:v>38501</c:v>
                </c:pt>
                <c:pt idx="38502">
                  <c:v>38502</c:v>
                </c:pt>
                <c:pt idx="38503">
                  <c:v>38503</c:v>
                </c:pt>
                <c:pt idx="38504">
                  <c:v>38504</c:v>
                </c:pt>
                <c:pt idx="38505">
                  <c:v>38505</c:v>
                </c:pt>
                <c:pt idx="38506">
                  <c:v>38506</c:v>
                </c:pt>
                <c:pt idx="38507">
                  <c:v>38507</c:v>
                </c:pt>
                <c:pt idx="38508">
                  <c:v>38508</c:v>
                </c:pt>
                <c:pt idx="38509">
                  <c:v>38509</c:v>
                </c:pt>
                <c:pt idx="38510">
                  <c:v>38510</c:v>
                </c:pt>
                <c:pt idx="38511">
                  <c:v>38511</c:v>
                </c:pt>
                <c:pt idx="38512">
                  <c:v>38512</c:v>
                </c:pt>
                <c:pt idx="38513">
                  <c:v>38513</c:v>
                </c:pt>
                <c:pt idx="38514">
                  <c:v>38514</c:v>
                </c:pt>
                <c:pt idx="38515">
                  <c:v>38515</c:v>
                </c:pt>
                <c:pt idx="38516">
                  <c:v>38516</c:v>
                </c:pt>
                <c:pt idx="38517">
                  <c:v>38517</c:v>
                </c:pt>
                <c:pt idx="38518">
                  <c:v>38518</c:v>
                </c:pt>
                <c:pt idx="38519">
                  <c:v>38519</c:v>
                </c:pt>
                <c:pt idx="38520">
                  <c:v>38520</c:v>
                </c:pt>
                <c:pt idx="38521">
                  <c:v>38521</c:v>
                </c:pt>
                <c:pt idx="38522">
                  <c:v>38522</c:v>
                </c:pt>
                <c:pt idx="38523">
                  <c:v>38523</c:v>
                </c:pt>
                <c:pt idx="38524">
                  <c:v>38524</c:v>
                </c:pt>
                <c:pt idx="38525">
                  <c:v>38525</c:v>
                </c:pt>
                <c:pt idx="38526">
                  <c:v>38526</c:v>
                </c:pt>
                <c:pt idx="38527">
                  <c:v>38527</c:v>
                </c:pt>
                <c:pt idx="38528">
                  <c:v>38528</c:v>
                </c:pt>
                <c:pt idx="38529">
                  <c:v>38529</c:v>
                </c:pt>
                <c:pt idx="38530">
                  <c:v>38530</c:v>
                </c:pt>
                <c:pt idx="38531">
                  <c:v>38531</c:v>
                </c:pt>
                <c:pt idx="38532">
                  <c:v>38532</c:v>
                </c:pt>
                <c:pt idx="38533">
                  <c:v>38533</c:v>
                </c:pt>
                <c:pt idx="38534">
                  <c:v>38534</c:v>
                </c:pt>
                <c:pt idx="38535">
                  <c:v>38535</c:v>
                </c:pt>
                <c:pt idx="38536">
                  <c:v>38536</c:v>
                </c:pt>
                <c:pt idx="38537">
                  <c:v>38537</c:v>
                </c:pt>
                <c:pt idx="38538">
                  <c:v>38538</c:v>
                </c:pt>
                <c:pt idx="38539">
                  <c:v>38539</c:v>
                </c:pt>
                <c:pt idx="38540">
                  <c:v>38540</c:v>
                </c:pt>
                <c:pt idx="38541">
                  <c:v>38541</c:v>
                </c:pt>
                <c:pt idx="38542">
                  <c:v>38542</c:v>
                </c:pt>
                <c:pt idx="38543">
                  <c:v>38543</c:v>
                </c:pt>
                <c:pt idx="38544">
                  <c:v>38544</c:v>
                </c:pt>
                <c:pt idx="38545">
                  <c:v>38545</c:v>
                </c:pt>
                <c:pt idx="38546">
                  <c:v>38546</c:v>
                </c:pt>
                <c:pt idx="38547">
                  <c:v>38547</c:v>
                </c:pt>
                <c:pt idx="38548">
                  <c:v>38548</c:v>
                </c:pt>
                <c:pt idx="38549">
                  <c:v>38549</c:v>
                </c:pt>
                <c:pt idx="38550">
                  <c:v>38550</c:v>
                </c:pt>
                <c:pt idx="38551">
                  <c:v>38551</c:v>
                </c:pt>
                <c:pt idx="38552">
                  <c:v>38552</c:v>
                </c:pt>
                <c:pt idx="38553">
                  <c:v>38553</c:v>
                </c:pt>
                <c:pt idx="38554">
                  <c:v>38554</c:v>
                </c:pt>
                <c:pt idx="38555">
                  <c:v>38555</c:v>
                </c:pt>
                <c:pt idx="38556">
                  <c:v>38556</c:v>
                </c:pt>
                <c:pt idx="38557">
                  <c:v>38557</c:v>
                </c:pt>
                <c:pt idx="38558">
                  <c:v>38558</c:v>
                </c:pt>
                <c:pt idx="38559">
                  <c:v>38559</c:v>
                </c:pt>
                <c:pt idx="38560">
                  <c:v>38560</c:v>
                </c:pt>
                <c:pt idx="38561">
                  <c:v>38561</c:v>
                </c:pt>
                <c:pt idx="38562">
                  <c:v>38562</c:v>
                </c:pt>
                <c:pt idx="38563">
                  <c:v>38563</c:v>
                </c:pt>
                <c:pt idx="38564">
                  <c:v>38564</c:v>
                </c:pt>
                <c:pt idx="38565">
                  <c:v>38565</c:v>
                </c:pt>
                <c:pt idx="38566">
                  <c:v>38566</c:v>
                </c:pt>
                <c:pt idx="38567">
                  <c:v>38567</c:v>
                </c:pt>
                <c:pt idx="38568">
                  <c:v>38568</c:v>
                </c:pt>
                <c:pt idx="38569">
                  <c:v>38569</c:v>
                </c:pt>
                <c:pt idx="38570">
                  <c:v>38570</c:v>
                </c:pt>
                <c:pt idx="38571">
                  <c:v>38571</c:v>
                </c:pt>
                <c:pt idx="38572">
                  <c:v>38572</c:v>
                </c:pt>
                <c:pt idx="38573">
                  <c:v>38573</c:v>
                </c:pt>
                <c:pt idx="38574">
                  <c:v>38574</c:v>
                </c:pt>
                <c:pt idx="38575">
                  <c:v>38575</c:v>
                </c:pt>
                <c:pt idx="38576">
                  <c:v>38576</c:v>
                </c:pt>
                <c:pt idx="38577">
                  <c:v>38577</c:v>
                </c:pt>
                <c:pt idx="38578">
                  <c:v>38578</c:v>
                </c:pt>
                <c:pt idx="38579">
                  <c:v>38579</c:v>
                </c:pt>
                <c:pt idx="38580">
                  <c:v>38580</c:v>
                </c:pt>
                <c:pt idx="38581">
                  <c:v>38581</c:v>
                </c:pt>
                <c:pt idx="38582">
                  <c:v>38582</c:v>
                </c:pt>
                <c:pt idx="38583">
                  <c:v>38583</c:v>
                </c:pt>
                <c:pt idx="38584">
                  <c:v>38584</c:v>
                </c:pt>
                <c:pt idx="38585">
                  <c:v>38585</c:v>
                </c:pt>
                <c:pt idx="38586">
                  <c:v>38586</c:v>
                </c:pt>
                <c:pt idx="38587">
                  <c:v>38587</c:v>
                </c:pt>
                <c:pt idx="38588">
                  <c:v>38588</c:v>
                </c:pt>
                <c:pt idx="38589">
                  <c:v>38589</c:v>
                </c:pt>
                <c:pt idx="38590">
                  <c:v>38590</c:v>
                </c:pt>
                <c:pt idx="38591">
                  <c:v>38591</c:v>
                </c:pt>
                <c:pt idx="38592">
                  <c:v>38592</c:v>
                </c:pt>
                <c:pt idx="38593">
                  <c:v>38593</c:v>
                </c:pt>
                <c:pt idx="38594">
                  <c:v>38594</c:v>
                </c:pt>
                <c:pt idx="38595">
                  <c:v>38595</c:v>
                </c:pt>
                <c:pt idx="38596">
                  <c:v>38596</c:v>
                </c:pt>
                <c:pt idx="38597">
                  <c:v>38597</c:v>
                </c:pt>
                <c:pt idx="38598">
                  <c:v>38598</c:v>
                </c:pt>
                <c:pt idx="38599">
                  <c:v>38599</c:v>
                </c:pt>
                <c:pt idx="38600">
                  <c:v>38600</c:v>
                </c:pt>
                <c:pt idx="38601">
                  <c:v>38601</c:v>
                </c:pt>
                <c:pt idx="38602">
                  <c:v>38602</c:v>
                </c:pt>
                <c:pt idx="38603">
                  <c:v>38603</c:v>
                </c:pt>
                <c:pt idx="38604">
                  <c:v>38604</c:v>
                </c:pt>
                <c:pt idx="38605">
                  <c:v>38605</c:v>
                </c:pt>
                <c:pt idx="38606">
                  <c:v>38606</c:v>
                </c:pt>
                <c:pt idx="38607">
                  <c:v>38607</c:v>
                </c:pt>
                <c:pt idx="38608">
                  <c:v>38608</c:v>
                </c:pt>
                <c:pt idx="38609">
                  <c:v>38609</c:v>
                </c:pt>
                <c:pt idx="38610">
                  <c:v>38610</c:v>
                </c:pt>
                <c:pt idx="38611">
                  <c:v>38611</c:v>
                </c:pt>
                <c:pt idx="38612">
                  <c:v>38612</c:v>
                </c:pt>
                <c:pt idx="38613">
                  <c:v>38613</c:v>
                </c:pt>
                <c:pt idx="38614">
                  <c:v>38614</c:v>
                </c:pt>
                <c:pt idx="38615">
                  <c:v>38615</c:v>
                </c:pt>
                <c:pt idx="38616">
                  <c:v>38616</c:v>
                </c:pt>
                <c:pt idx="38617">
                  <c:v>38617</c:v>
                </c:pt>
                <c:pt idx="38618">
                  <c:v>38618</c:v>
                </c:pt>
                <c:pt idx="38619">
                  <c:v>38619</c:v>
                </c:pt>
                <c:pt idx="38620">
                  <c:v>38620</c:v>
                </c:pt>
                <c:pt idx="38621">
                  <c:v>38621</c:v>
                </c:pt>
                <c:pt idx="38622">
                  <c:v>38622</c:v>
                </c:pt>
                <c:pt idx="38623">
                  <c:v>38623</c:v>
                </c:pt>
                <c:pt idx="38624">
                  <c:v>38624</c:v>
                </c:pt>
                <c:pt idx="38625">
                  <c:v>38625</c:v>
                </c:pt>
                <c:pt idx="38626">
                  <c:v>38626</c:v>
                </c:pt>
                <c:pt idx="38627">
                  <c:v>38627</c:v>
                </c:pt>
                <c:pt idx="38628">
                  <c:v>38628</c:v>
                </c:pt>
                <c:pt idx="38629">
                  <c:v>38629</c:v>
                </c:pt>
                <c:pt idx="38630">
                  <c:v>38630</c:v>
                </c:pt>
                <c:pt idx="38631">
                  <c:v>38631</c:v>
                </c:pt>
                <c:pt idx="38632">
                  <c:v>38632</c:v>
                </c:pt>
                <c:pt idx="38633">
                  <c:v>38633</c:v>
                </c:pt>
                <c:pt idx="38634">
                  <c:v>38634</c:v>
                </c:pt>
                <c:pt idx="38635">
                  <c:v>38635</c:v>
                </c:pt>
                <c:pt idx="38636">
                  <c:v>38636</c:v>
                </c:pt>
                <c:pt idx="38637">
                  <c:v>38637</c:v>
                </c:pt>
                <c:pt idx="38638">
                  <c:v>38638</c:v>
                </c:pt>
                <c:pt idx="38639">
                  <c:v>38639</c:v>
                </c:pt>
                <c:pt idx="38640">
                  <c:v>38640</c:v>
                </c:pt>
                <c:pt idx="38641">
                  <c:v>38641</c:v>
                </c:pt>
                <c:pt idx="38642">
                  <c:v>38642</c:v>
                </c:pt>
                <c:pt idx="38643">
                  <c:v>38643</c:v>
                </c:pt>
                <c:pt idx="38644">
                  <c:v>38644</c:v>
                </c:pt>
                <c:pt idx="38645">
                  <c:v>38645</c:v>
                </c:pt>
                <c:pt idx="38646">
                  <c:v>38646</c:v>
                </c:pt>
                <c:pt idx="38647">
                  <c:v>38647</c:v>
                </c:pt>
                <c:pt idx="38648">
                  <c:v>38648</c:v>
                </c:pt>
                <c:pt idx="38649">
                  <c:v>38649</c:v>
                </c:pt>
                <c:pt idx="38650">
                  <c:v>38650</c:v>
                </c:pt>
                <c:pt idx="38651">
                  <c:v>38651</c:v>
                </c:pt>
                <c:pt idx="38652">
                  <c:v>38652</c:v>
                </c:pt>
                <c:pt idx="38653">
                  <c:v>38653</c:v>
                </c:pt>
                <c:pt idx="38654">
                  <c:v>38654</c:v>
                </c:pt>
                <c:pt idx="38655">
                  <c:v>38655</c:v>
                </c:pt>
                <c:pt idx="38656">
                  <c:v>38656</c:v>
                </c:pt>
                <c:pt idx="38657">
                  <c:v>38657</c:v>
                </c:pt>
                <c:pt idx="38658">
                  <c:v>38658</c:v>
                </c:pt>
                <c:pt idx="38659">
                  <c:v>38659</c:v>
                </c:pt>
                <c:pt idx="38660">
                  <c:v>38660</c:v>
                </c:pt>
                <c:pt idx="38661">
                  <c:v>38661</c:v>
                </c:pt>
                <c:pt idx="38662">
                  <c:v>38662</c:v>
                </c:pt>
                <c:pt idx="38663">
                  <c:v>38663</c:v>
                </c:pt>
                <c:pt idx="38664">
                  <c:v>38664</c:v>
                </c:pt>
                <c:pt idx="38665">
                  <c:v>38665</c:v>
                </c:pt>
                <c:pt idx="38666">
                  <c:v>38666</c:v>
                </c:pt>
                <c:pt idx="38667">
                  <c:v>38667</c:v>
                </c:pt>
                <c:pt idx="38668">
                  <c:v>38668</c:v>
                </c:pt>
                <c:pt idx="38669">
                  <c:v>38669</c:v>
                </c:pt>
                <c:pt idx="38670">
                  <c:v>38670</c:v>
                </c:pt>
                <c:pt idx="38671">
                  <c:v>38671</c:v>
                </c:pt>
                <c:pt idx="38672">
                  <c:v>38672</c:v>
                </c:pt>
                <c:pt idx="38673">
                  <c:v>38673</c:v>
                </c:pt>
                <c:pt idx="38674">
                  <c:v>38674</c:v>
                </c:pt>
                <c:pt idx="38675">
                  <c:v>38675</c:v>
                </c:pt>
                <c:pt idx="38676">
                  <c:v>38676</c:v>
                </c:pt>
                <c:pt idx="38677">
                  <c:v>38677</c:v>
                </c:pt>
                <c:pt idx="38678">
                  <c:v>38678</c:v>
                </c:pt>
                <c:pt idx="38679">
                  <c:v>38679</c:v>
                </c:pt>
                <c:pt idx="38680">
                  <c:v>38680</c:v>
                </c:pt>
                <c:pt idx="38681">
                  <c:v>38681</c:v>
                </c:pt>
                <c:pt idx="38682">
                  <c:v>38682</c:v>
                </c:pt>
                <c:pt idx="38683">
                  <c:v>38683</c:v>
                </c:pt>
                <c:pt idx="38684">
                  <c:v>38684</c:v>
                </c:pt>
                <c:pt idx="38685">
                  <c:v>38685</c:v>
                </c:pt>
                <c:pt idx="38686">
                  <c:v>38686</c:v>
                </c:pt>
                <c:pt idx="38687">
                  <c:v>38687</c:v>
                </c:pt>
                <c:pt idx="38688">
                  <c:v>38688</c:v>
                </c:pt>
                <c:pt idx="38689">
                  <c:v>38689</c:v>
                </c:pt>
                <c:pt idx="38690">
                  <c:v>38690</c:v>
                </c:pt>
                <c:pt idx="38691">
                  <c:v>38691</c:v>
                </c:pt>
                <c:pt idx="38692">
                  <c:v>38692</c:v>
                </c:pt>
                <c:pt idx="38693">
                  <c:v>38693</c:v>
                </c:pt>
                <c:pt idx="38694">
                  <c:v>38694</c:v>
                </c:pt>
                <c:pt idx="38695">
                  <c:v>38695</c:v>
                </c:pt>
                <c:pt idx="38696">
                  <c:v>38696</c:v>
                </c:pt>
                <c:pt idx="38697">
                  <c:v>38697</c:v>
                </c:pt>
                <c:pt idx="38698">
                  <c:v>38698</c:v>
                </c:pt>
                <c:pt idx="38699">
                  <c:v>38699</c:v>
                </c:pt>
                <c:pt idx="38700">
                  <c:v>38700</c:v>
                </c:pt>
                <c:pt idx="38701">
                  <c:v>38701</c:v>
                </c:pt>
                <c:pt idx="38702">
                  <c:v>38702</c:v>
                </c:pt>
                <c:pt idx="38703">
                  <c:v>38703</c:v>
                </c:pt>
                <c:pt idx="38704">
                  <c:v>38704</c:v>
                </c:pt>
                <c:pt idx="38705">
                  <c:v>38705</c:v>
                </c:pt>
                <c:pt idx="38706">
                  <c:v>38706</c:v>
                </c:pt>
                <c:pt idx="38707">
                  <c:v>38707</c:v>
                </c:pt>
                <c:pt idx="38708">
                  <c:v>38708</c:v>
                </c:pt>
                <c:pt idx="38709">
                  <c:v>38709</c:v>
                </c:pt>
                <c:pt idx="38710">
                  <c:v>38710</c:v>
                </c:pt>
                <c:pt idx="38711">
                  <c:v>38711</c:v>
                </c:pt>
                <c:pt idx="38712">
                  <c:v>38712</c:v>
                </c:pt>
                <c:pt idx="38713">
                  <c:v>38713</c:v>
                </c:pt>
                <c:pt idx="38714">
                  <c:v>38714</c:v>
                </c:pt>
                <c:pt idx="38715">
                  <c:v>38715</c:v>
                </c:pt>
                <c:pt idx="38716">
                  <c:v>38716</c:v>
                </c:pt>
                <c:pt idx="38717">
                  <c:v>38717</c:v>
                </c:pt>
                <c:pt idx="38718">
                  <c:v>38718</c:v>
                </c:pt>
                <c:pt idx="38719">
                  <c:v>38719</c:v>
                </c:pt>
                <c:pt idx="38720">
                  <c:v>38720</c:v>
                </c:pt>
                <c:pt idx="38721">
                  <c:v>38721</c:v>
                </c:pt>
                <c:pt idx="38722">
                  <c:v>38722</c:v>
                </c:pt>
                <c:pt idx="38723">
                  <c:v>38723</c:v>
                </c:pt>
                <c:pt idx="38724">
                  <c:v>38724</c:v>
                </c:pt>
                <c:pt idx="38725">
                  <c:v>38725</c:v>
                </c:pt>
                <c:pt idx="38726">
                  <c:v>38726</c:v>
                </c:pt>
                <c:pt idx="38727">
                  <c:v>38727</c:v>
                </c:pt>
                <c:pt idx="38728">
                  <c:v>38728</c:v>
                </c:pt>
                <c:pt idx="38729">
                  <c:v>38729</c:v>
                </c:pt>
                <c:pt idx="38730">
                  <c:v>38730</c:v>
                </c:pt>
                <c:pt idx="38731">
                  <c:v>38731</c:v>
                </c:pt>
                <c:pt idx="38732">
                  <c:v>38732</c:v>
                </c:pt>
                <c:pt idx="38733">
                  <c:v>38733</c:v>
                </c:pt>
                <c:pt idx="38734">
                  <c:v>38734</c:v>
                </c:pt>
                <c:pt idx="38735">
                  <c:v>38735</c:v>
                </c:pt>
                <c:pt idx="38736">
                  <c:v>38736</c:v>
                </c:pt>
                <c:pt idx="38737">
                  <c:v>38737</c:v>
                </c:pt>
                <c:pt idx="38738">
                  <c:v>38738</c:v>
                </c:pt>
                <c:pt idx="38739">
                  <c:v>38739</c:v>
                </c:pt>
                <c:pt idx="38740">
                  <c:v>38740</c:v>
                </c:pt>
                <c:pt idx="38741">
                  <c:v>38741</c:v>
                </c:pt>
                <c:pt idx="38742">
                  <c:v>38742</c:v>
                </c:pt>
                <c:pt idx="38743">
                  <c:v>38743</c:v>
                </c:pt>
                <c:pt idx="38744">
                  <c:v>38744</c:v>
                </c:pt>
                <c:pt idx="38745">
                  <c:v>38745</c:v>
                </c:pt>
                <c:pt idx="38746">
                  <c:v>38746</c:v>
                </c:pt>
                <c:pt idx="38747">
                  <c:v>38747</c:v>
                </c:pt>
                <c:pt idx="38748">
                  <c:v>38748</c:v>
                </c:pt>
                <c:pt idx="38749">
                  <c:v>38749</c:v>
                </c:pt>
                <c:pt idx="38750">
                  <c:v>38750</c:v>
                </c:pt>
                <c:pt idx="38751">
                  <c:v>38751</c:v>
                </c:pt>
                <c:pt idx="38752">
                  <c:v>38752</c:v>
                </c:pt>
                <c:pt idx="38753">
                  <c:v>38753</c:v>
                </c:pt>
                <c:pt idx="38754">
                  <c:v>38754</c:v>
                </c:pt>
                <c:pt idx="38755">
                  <c:v>38755</c:v>
                </c:pt>
                <c:pt idx="38756">
                  <c:v>38756</c:v>
                </c:pt>
                <c:pt idx="38757">
                  <c:v>38757</c:v>
                </c:pt>
                <c:pt idx="38758">
                  <c:v>38758</c:v>
                </c:pt>
                <c:pt idx="38759">
                  <c:v>38759</c:v>
                </c:pt>
                <c:pt idx="38760">
                  <c:v>38760</c:v>
                </c:pt>
                <c:pt idx="38761">
                  <c:v>38761</c:v>
                </c:pt>
                <c:pt idx="38762">
                  <c:v>38762</c:v>
                </c:pt>
                <c:pt idx="38763">
                  <c:v>38763</c:v>
                </c:pt>
                <c:pt idx="38764">
                  <c:v>38764</c:v>
                </c:pt>
                <c:pt idx="38765">
                  <c:v>38765</c:v>
                </c:pt>
                <c:pt idx="38766">
                  <c:v>38766</c:v>
                </c:pt>
                <c:pt idx="38767">
                  <c:v>38767</c:v>
                </c:pt>
                <c:pt idx="38768">
                  <c:v>38768</c:v>
                </c:pt>
                <c:pt idx="38769">
                  <c:v>38769</c:v>
                </c:pt>
                <c:pt idx="38770">
                  <c:v>38770</c:v>
                </c:pt>
                <c:pt idx="38771">
                  <c:v>38771</c:v>
                </c:pt>
                <c:pt idx="38772">
                  <c:v>38772</c:v>
                </c:pt>
                <c:pt idx="38773">
                  <c:v>38773</c:v>
                </c:pt>
                <c:pt idx="38774">
                  <c:v>38774</c:v>
                </c:pt>
                <c:pt idx="38775">
                  <c:v>38775</c:v>
                </c:pt>
                <c:pt idx="38776">
                  <c:v>38776</c:v>
                </c:pt>
                <c:pt idx="38777">
                  <c:v>38777</c:v>
                </c:pt>
                <c:pt idx="38778">
                  <c:v>38778</c:v>
                </c:pt>
                <c:pt idx="38779">
                  <c:v>38779</c:v>
                </c:pt>
                <c:pt idx="38780">
                  <c:v>38780</c:v>
                </c:pt>
                <c:pt idx="38781">
                  <c:v>38781</c:v>
                </c:pt>
                <c:pt idx="38782">
                  <c:v>38782</c:v>
                </c:pt>
                <c:pt idx="38783">
                  <c:v>38783</c:v>
                </c:pt>
                <c:pt idx="38784">
                  <c:v>38784</c:v>
                </c:pt>
                <c:pt idx="38785">
                  <c:v>38785</c:v>
                </c:pt>
                <c:pt idx="38786">
                  <c:v>38786</c:v>
                </c:pt>
                <c:pt idx="38787">
                  <c:v>38787</c:v>
                </c:pt>
                <c:pt idx="38788">
                  <c:v>38788</c:v>
                </c:pt>
                <c:pt idx="38789">
                  <c:v>38789</c:v>
                </c:pt>
                <c:pt idx="38790">
                  <c:v>38790</c:v>
                </c:pt>
                <c:pt idx="38791">
                  <c:v>38791</c:v>
                </c:pt>
                <c:pt idx="38792">
                  <c:v>38792</c:v>
                </c:pt>
                <c:pt idx="38793">
                  <c:v>38793</c:v>
                </c:pt>
                <c:pt idx="38794">
                  <c:v>38794</c:v>
                </c:pt>
                <c:pt idx="38795">
                  <c:v>38795</c:v>
                </c:pt>
                <c:pt idx="38796">
                  <c:v>38796</c:v>
                </c:pt>
                <c:pt idx="38797">
                  <c:v>38797</c:v>
                </c:pt>
                <c:pt idx="38798">
                  <c:v>38798</c:v>
                </c:pt>
                <c:pt idx="38799">
                  <c:v>38799</c:v>
                </c:pt>
                <c:pt idx="38800">
                  <c:v>38800</c:v>
                </c:pt>
                <c:pt idx="38801">
                  <c:v>38801</c:v>
                </c:pt>
                <c:pt idx="38802">
                  <c:v>38802</c:v>
                </c:pt>
                <c:pt idx="38803">
                  <c:v>38803</c:v>
                </c:pt>
                <c:pt idx="38804">
                  <c:v>38804</c:v>
                </c:pt>
                <c:pt idx="38805">
                  <c:v>38805</c:v>
                </c:pt>
                <c:pt idx="38806">
                  <c:v>38806</c:v>
                </c:pt>
                <c:pt idx="38807">
                  <c:v>38807</c:v>
                </c:pt>
                <c:pt idx="38808">
                  <c:v>38808</c:v>
                </c:pt>
                <c:pt idx="38809">
                  <c:v>38809</c:v>
                </c:pt>
                <c:pt idx="38810">
                  <c:v>38810</c:v>
                </c:pt>
                <c:pt idx="38811">
                  <c:v>38811</c:v>
                </c:pt>
                <c:pt idx="38812">
                  <c:v>38812</c:v>
                </c:pt>
                <c:pt idx="38813">
                  <c:v>38813</c:v>
                </c:pt>
                <c:pt idx="38814">
                  <c:v>38814</c:v>
                </c:pt>
                <c:pt idx="38815">
                  <c:v>38815</c:v>
                </c:pt>
                <c:pt idx="38816">
                  <c:v>38816</c:v>
                </c:pt>
                <c:pt idx="38817">
                  <c:v>38817</c:v>
                </c:pt>
                <c:pt idx="38818">
                  <c:v>38818</c:v>
                </c:pt>
                <c:pt idx="38819">
                  <c:v>38819</c:v>
                </c:pt>
                <c:pt idx="38820">
                  <c:v>38820</c:v>
                </c:pt>
                <c:pt idx="38821">
                  <c:v>38821</c:v>
                </c:pt>
                <c:pt idx="38822">
                  <c:v>38822</c:v>
                </c:pt>
                <c:pt idx="38823">
                  <c:v>38823</c:v>
                </c:pt>
                <c:pt idx="38824">
                  <c:v>38824</c:v>
                </c:pt>
                <c:pt idx="38825">
                  <c:v>38825</c:v>
                </c:pt>
                <c:pt idx="38826">
                  <c:v>38826</c:v>
                </c:pt>
                <c:pt idx="38827">
                  <c:v>38827</c:v>
                </c:pt>
                <c:pt idx="38828">
                  <c:v>38828</c:v>
                </c:pt>
                <c:pt idx="38829">
                  <c:v>38829</c:v>
                </c:pt>
                <c:pt idx="38830">
                  <c:v>38830</c:v>
                </c:pt>
                <c:pt idx="38831">
                  <c:v>38831</c:v>
                </c:pt>
                <c:pt idx="38832">
                  <c:v>38832</c:v>
                </c:pt>
                <c:pt idx="38833">
                  <c:v>38833</c:v>
                </c:pt>
                <c:pt idx="38834">
                  <c:v>38834</c:v>
                </c:pt>
                <c:pt idx="38835">
                  <c:v>38835</c:v>
                </c:pt>
                <c:pt idx="38836">
                  <c:v>38836</c:v>
                </c:pt>
                <c:pt idx="38837">
                  <c:v>38837</c:v>
                </c:pt>
                <c:pt idx="38838">
                  <c:v>38838</c:v>
                </c:pt>
                <c:pt idx="38839">
                  <c:v>38839</c:v>
                </c:pt>
                <c:pt idx="38840">
                  <c:v>38840</c:v>
                </c:pt>
                <c:pt idx="38841">
                  <c:v>38841</c:v>
                </c:pt>
                <c:pt idx="38842">
                  <c:v>38842</c:v>
                </c:pt>
                <c:pt idx="38843">
                  <c:v>38843</c:v>
                </c:pt>
                <c:pt idx="38844">
                  <c:v>38844</c:v>
                </c:pt>
                <c:pt idx="38845">
                  <c:v>38845</c:v>
                </c:pt>
                <c:pt idx="38846">
                  <c:v>38846</c:v>
                </c:pt>
                <c:pt idx="38847">
                  <c:v>38847</c:v>
                </c:pt>
                <c:pt idx="38848">
                  <c:v>38848</c:v>
                </c:pt>
                <c:pt idx="38849">
                  <c:v>38849</c:v>
                </c:pt>
                <c:pt idx="38850">
                  <c:v>38850</c:v>
                </c:pt>
                <c:pt idx="38851">
                  <c:v>38851</c:v>
                </c:pt>
                <c:pt idx="38852">
                  <c:v>38852</c:v>
                </c:pt>
                <c:pt idx="38853">
                  <c:v>38853</c:v>
                </c:pt>
                <c:pt idx="38854">
                  <c:v>38854</c:v>
                </c:pt>
                <c:pt idx="38855">
                  <c:v>38855</c:v>
                </c:pt>
                <c:pt idx="38856">
                  <c:v>38856</c:v>
                </c:pt>
                <c:pt idx="38857">
                  <c:v>38857</c:v>
                </c:pt>
                <c:pt idx="38858">
                  <c:v>38858</c:v>
                </c:pt>
                <c:pt idx="38859">
                  <c:v>38859</c:v>
                </c:pt>
                <c:pt idx="38860">
                  <c:v>38860</c:v>
                </c:pt>
                <c:pt idx="38861">
                  <c:v>38861</c:v>
                </c:pt>
                <c:pt idx="38862">
                  <c:v>38862</c:v>
                </c:pt>
                <c:pt idx="38863">
                  <c:v>38863</c:v>
                </c:pt>
                <c:pt idx="38864">
                  <c:v>38864</c:v>
                </c:pt>
                <c:pt idx="38865">
                  <c:v>38865</c:v>
                </c:pt>
                <c:pt idx="38866">
                  <c:v>38866</c:v>
                </c:pt>
                <c:pt idx="38867">
                  <c:v>38867</c:v>
                </c:pt>
                <c:pt idx="38868">
                  <c:v>38868</c:v>
                </c:pt>
                <c:pt idx="38869">
                  <c:v>38869</c:v>
                </c:pt>
                <c:pt idx="38870">
                  <c:v>38870</c:v>
                </c:pt>
                <c:pt idx="38871">
                  <c:v>38871</c:v>
                </c:pt>
                <c:pt idx="38872">
                  <c:v>38872</c:v>
                </c:pt>
                <c:pt idx="38873">
                  <c:v>38873</c:v>
                </c:pt>
                <c:pt idx="38874">
                  <c:v>38874</c:v>
                </c:pt>
                <c:pt idx="38875">
                  <c:v>38875</c:v>
                </c:pt>
                <c:pt idx="38876">
                  <c:v>38876</c:v>
                </c:pt>
                <c:pt idx="38877">
                  <c:v>38877</c:v>
                </c:pt>
                <c:pt idx="38878">
                  <c:v>38878</c:v>
                </c:pt>
                <c:pt idx="38879">
                  <c:v>38879</c:v>
                </c:pt>
                <c:pt idx="38880">
                  <c:v>38880</c:v>
                </c:pt>
                <c:pt idx="38881">
                  <c:v>38881</c:v>
                </c:pt>
                <c:pt idx="38882">
                  <c:v>38882</c:v>
                </c:pt>
                <c:pt idx="38883">
                  <c:v>38883</c:v>
                </c:pt>
                <c:pt idx="38884">
                  <c:v>38884</c:v>
                </c:pt>
                <c:pt idx="38885">
                  <c:v>38885</c:v>
                </c:pt>
                <c:pt idx="38886">
                  <c:v>38886</c:v>
                </c:pt>
                <c:pt idx="38887">
                  <c:v>38887</c:v>
                </c:pt>
                <c:pt idx="38888">
                  <c:v>38888</c:v>
                </c:pt>
                <c:pt idx="38889">
                  <c:v>38889</c:v>
                </c:pt>
                <c:pt idx="38890">
                  <c:v>38890</c:v>
                </c:pt>
                <c:pt idx="38891">
                  <c:v>38891</c:v>
                </c:pt>
                <c:pt idx="38892">
                  <c:v>38892</c:v>
                </c:pt>
                <c:pt idx="38893">
                  <c:v>38893</c:v>
                </c:pt>
                <c:pt idx="38894">
                  <c:v>38894</c:v>
                </c:pt>
                <c:pt idx="38895">
                  <c:v>38895</c:v>
                </c:pt>
                <c:pt idx="38896">
                  <c:v>38896</c:v>
                </c:pt>
                <c:pt idx="38897">
                  <c:v>38897</c:v>
                </c:pt>
                <c:pt idx="38898">
                  <c:v>38898</c:v>
                </c:pt>
                <c:pt idx="38899">
                  <c:v>38899</c:v>
                </c:pt>
                <c:pt idx="38900">
                  <c:v>38900</c:v>
                </c:pt>
                <c:pt idx="38901">
                  <c:v>38901</c:v>
                </c:pt>
                <c:pt idx="38902">
                  <c:v>38902</c:v>
                </c:pt>
                <c:pt idx="38903">
                  <c:v>38903</c:v>
                </c:pt>
                <c:pt idx="38904">
                  <c:v>38904</c:v>
                </c:pt>
                <c:pt idx="38905">
                  <c:v>38905</c:v>
                </c:pt>
                <c:pt idx="38906">
                  <c:v>38906</c:v>
                </c:pt>
                <c:pt idx="38907">
                  <c:v>38907</c:v>
                </c:pt>
                <c:pt idx="38908">
                  <c:v>38908</c:v>
                </c:pt>
                <c:pt idx="38909">
                  <c:v>38909</c:v>
                </c:pt>
                <c:pt idx="38910">
                  <c:v>38910</c:v>
                </c:pt>
                <c:pt idx="38911">
                  <c:v>38911</c:v>
                </c:pt>
                <c:pt idx="38912">
                  <c:v>38912</c:v>
                </c:pt>
                <c:pt idx="38913">
                  <c:v>38913</c:v>
                </c:pt>
                <c:pt idx="38914">
                  <c:v>38914</c:v>
                </c:pt>
                <c:pt idx="38915">
                  <c:v>38915</c:v>
                </c:pt>
                <c:pt idx="38916">
                  <c:v>38916</c:v>
                </c:pt>
                <c:pt idx="38917">
                  <c:v>38917</c:v>
                </c:pt>
                <c:pt idx="38918">
                  <c:v>38918</c:v>
                </c:pt>
                <c:pt idx="38919">
                  <c:v>38919</c:v>
                </c:pt>
                <c:pt idx="38920">
                  <c:v>38920</c:v>
                </c:pt>
                <c:pt idx="38921">
                  <c:v>38921</c:v>
                </c:pt>
                <c:pt idx="38922">
                  <c:v>38922</c:v>
                </c:pt>
                <c:pt idx="38923">
                  <c:v>38923</c:v>
                </c:pt>
                <c:pt idx="38924">
                  <c:v>38924</c:v>
                </c:pt>
                <c:pt idx="38925">
                  <c:v>38925</c:v>
                </c:pt>
                <c:pt idx="38926">
                  <c:v>38926</c:v>
                </c:pt>
                <c:pt idx="38927">
                  <c:v>38927</c:v>
                </c:pt>
                <c:pt idx="38928">
                  <c:v>38928</c:v>
                </c:pt>
                <c:pt idx="38929">
                  <c:v>38929</c:v>
                </c:pt>
                <c:pt idx="38930">
                  <c:v>38930</c:v>
                </c:pt>
                <c:pt idx="38931">
                  <c:v>38931</c:v>
                </c:pt>
                <c:pt idx="38932">
                  <c:v>38932</c:v>
                </c:pt>
                <c:pt idx="38933">
                  <c:v>38933</c:v>
                </c:pt>
                <c:pt idx="38934">
                  <c:v>38934</c:v>
                </c:pt>
                <c:pt idx="38935">
                  <c:v>38935</c:v>
                </c:pt>
                <c:pt idx="38936">
                  <c:v>38936</c:v>
                </c:pt>
                <c:pt idx="38937">
                  <c:v>38937</c:v>
                </c:pt>
                <c:pt idx="38938">
                  <c:v>38938</c:v>
                </c:pt>
                <c:pt idx="38939">
                  <c:v>38939</c:v>
                </c:pt>
                <c:pt idx="38940">
                  <c:v>38940</c:v>
                </c:pt>
                <c:pt idx="38941">
                  <c:v>38941</c:v>
                </c:pt>
                <c:pt idx="38942">
                  <c:v>38942</c:v>
                </c:pt>
                <c:pt idx="38943">
                  <c:v>38943</c:v>
                </c:pt>
                <c:pt idx="38944">
                  <c:v>38944</c:v>
                </c:pt>
                <c:pt idx="38945">
                  <c:v>38945</c:v>
                </c:pt>
                <c:pt idx="38946">
                  <c:v>38946</c:v>
                </c:pt>
                <c:pt idx="38947">
                  <c:v>38947</c:v>
                </c:pt>
                <c:pt idx="38948">
                  <c:v>38948</c:v>
                </c:pt>
                <c:pt idx="38949">
                  <c:v>38949</c:v>
                </c:pt>
                <c:pt idx="38950">
                  <c:v>38950</c:v>
                </c:pt>
                <c:pt idx="38951">
                  <c:v>38951</c:v>
                </c:pt>
                <c:pt idx="38952">
                  <c:v>38952</c:v>
                </c:pt>
                <c:pt idx="38953">
                  <c:v>38953</c:v>
                </c:pt>
                <c:pt idx="38954">
                  <c:v>38954</c:v>
                </c:pt>
                <c:pt idx="38955">
                  <c:v>38955</c:v>
                </c:pt>
                <c:pt idx="38956">
                  <c:v>38956</c:v>
                </c:pt>
                <c:pt idx="38957">
                  <c:v>38957</c:v>
                </c:pt>
                <c:pt idx="38958">
                  <c:v>38958</c:v>
                </c:pt>
                <c:pt idx="38959">
                  <c:v>38959</c:v>
                </c:pt>
                <c:pt idx="38960">
                  <c:v>38960</c:v>
                </c:pt>
                <c:pt idx="38961">
                  <c:v>38961</c:v>
                </c:pt>
                <c:pt idx="38962">
                  <c:v>38962</c:v>
                </c:pt>
                <c:pt idx="38963">
                  <c:v>38963</c:v>
                </c:pt>
                <c:pt idx="38964">
                  <c:v>38964</c:v>
                </c:pt>
                <c:pt idx="38965">
                  <c:v>38965</c:v>
                </c:pt>
                <c:pt idx="38966">
                  <c:v>38966</c:v>
                </c:pt>
                <c:pt idx="38967">
                  <c:v>38967</c:v>
                </c:pt>
                <c:pt idx="38968">
                  <c:v>38968</c:v>
                </c:pt>
                <c:pt idx="38969">
                  <c:v>38969</c:v>
                </c:pt>
                <c:pt idx="38970">
                  <c:v>38970</c:v>
                </c:pt>
                <c:pt idx="38971">
                  <c:v>38971</c:v>
                </c:pt>
                <c:pt idx="38972">
                  <c:v>38972</c:v>
                </c:pt>
                <c:pt idx="38973">
                  <c:v>38973</c:v>
                </c:pt>
                <c:pt idx="38974">
                  <c:v>38974</c:v>
                </c:pt>
                <c:pt idx="38975">
                  <c:v>38975</c:v>
                </c:pt>
                <c:pt idx="38976">
                  <c:v>38976</c:v>
                </c:pt>
                <c:pt idx="38977">
                  <c:v>38977</c:v>
                </c:pt>
                <c:pt idx="38978">
                  <c:v>38978</c:v>
                </c:pt>
                <c:pt idx="38979">
                  <c:v>38979</c:v>
                </c:pt>
                <c:pt idx="38980">
                  <c:v>38980</c:v>
                </c:pt>
                <c:pt idx="38981">
                  <c:v>38981</c:v>
                </c:pt>
                <c:pt idx="38982">
                  <c:v>38982</c:v>
                </c:pt>
                <c:pt idx="38983">
                  <c:v>38983</c:v>
                </c:pt>
                <c:pt idx="38984">
                  <c:v>38984</c:v>
                </c:pt>
                <c:pt idx="38985">
                  <c:v>38985</c:v>
                </c:pt>
                <c:pt idx="38986">
                  <c:v>38986</c:v>
                </c:pt>
                <c:pt idx="38987">
                  <c:v>38987</c:v>
                </c:pt>
                <c:pt idx="38988">
                  <c:v>38988</c:v>
                </c:pt>
                <c:pt idx="38989">
                  <c:v>38989</c:v>
                </c:pt>
                <c:pt idx="38990">
                  <c:v>38990</c:v>
                </c:pt>
                <c:pt idx="38991">
                  <c:v>38991</c:v>
                </c:pt>
                <c:pt idx="38992">
                  <c:v>38992</c:v>
                </c:pt>
                <c:pt idx="38993">
                  <c:v>38993</c:v>
                </c:pt>
                <c:pt idx="38994">
                  <c:v>38994</c:v>
                </c:pt>
                <c:pt idx="38995">
                  <c:v>38995</c:v>
                </c:pt>
                <c:pt idx="38996">
                  <c:v>38996</c:v>
                </c:pt>
                <c:pt idx="38997">
                  <c:v>38997</c:v>
                </c:pt>
                <c:pt idx="38998">
                  <c:v>38998</c:v>
                </c:pt>
                <c:pt idx="38999">
                  <c:v>38999</c:v>
                </c:pt>
                <c:pt idx="39000">
                  <c:v>39000</c:v>
                </c:pt>
                <c:pt idx="39001">
                  <c:v>39001</c:v>
                </c:pt>
                <c:pt idx="39002">
                  <c:v>39002</c:v>
                </c:pt>
                <c:pt idx="39003">
                  <c:v>39003</c:v>
                </c:pt>
                <c:pt idx="39004">
                  <c:v>39004</c:v>
                </c:pt>
                <c:pt idx="39005">
                  <c:v>39005</c:v>
                </c:pt>
                <c:pt idx="39006">
                  <c:v>39006</c:v>
                </c:pt>
                <c:pt idx="39007">
                  <c:v>39007</c:v>
                </c:pt>
                <c:pt idx="39008">
                  <c:v>39008</c:v>
                </c:pt>
                <c:pt idx="39009">
                  <c:v>39009</c:v>
                </c:pt>
                <c:pt idx="39010">
                  <c:v>39010</c:v>
                </c:pt>
                <c:pt idx="39011">
                  <c:v>39011</c:v>
                </c:pt>
                <c:pt idx="39012">
                  <c:v>39012</c:v>
                </c:pt>
                <c:pt idx="39013">
                  <c:v>39013</c:v>
                </c:pt>
                <c:pt idx="39014">
                  <c:v>39014</c:v>
                </c:pt>
                <c:pt idx="39015">
                  <c:v>39015</c:v>
                </c:pt>
                <c:pt idx="39016">
                  <c:v>39016</c:v>
                </c:pt>
                <c:pt idx="39017">
                  <c:v>39017</c:v>
                </c:pt>
                <c:pt idx="39018">
                  <c:v>39018</c:v>
                </c:pt>
                <c:pt idx="39019">
                  <c:v>39019</c:v>
                </c:pt>
                <c:pt idx="39020">
                  <c:v>39020</c:v>
                </c:pt>
                <c:pt idx="39021">
                  <c:v>39021</c:v>
                </c:pt>
                <c:pt idx="39022">
                  <c:v>39022</c:v>
                </c:pt>
                <c:pt idx="39023">
                  <c:v>39023</c:v>
                </c:pt>
                <c:pt idx="39024">
                  <c:v>39024</c:v>
                </c:pt>
                <c:pt idx="39025">
                  <c:v>39025</c:v>
                </c:pt>
                <c:pt idx="39026">
                  <c:v>39026</c:v>
                </c:pt>
                <c:pt idx="39027">
                  <c:v>39027</c:v>
                </c:pt>
                <c:pt idx="39028">
                  <c:v>39028</c:v>
                </c:pt>
                <c:pt idx="39029">
                  <c:v>39029</c:v>
                </c:pt>
                <c:pt idx="39030">
                  <c:v>39030</c:v>
                </c:pt>
                <c:pt idx="39031">
                  <c:v>39031</c:v>
                </c:pt>
                <c:pt idx="39032">
                  <c:v>39032</c:v>
                </c:pt>
                <c:pt idx="39033">
                  <c:v>39033</c:v>
                </c:pt>
                <c:pt idx="39034">
                  <c:v>39034</c:v>
                </c:pt>
                <c:pt idx="39035">
                  <c:v>39035</c:v>
                </c:pt>
                <c:pt idx="39036">
                  <c:v>39036</c:v>
                </c:pt>
                <c:pt idx="39037">
                  <c:v>39037</c:v>
                </c:pt>
                <c:pt idx="39038">
                  <c:v>39038</c:v>
                </c:pt>
                <c:pt idx="39039">
                  <c:v>39039</c:v>
                </c:pt>
                <c:pt idx="39040">
                  <c:v>39040</c:v>
                </c:pt>
                <c:pt idx="39041">
                  <c:v>39041</c:v>
                </c:pt>
                <c:pt idx="39042">
                  <c:v>39042</c:v>
                </c:pt>
                <c:pt idx="39043">
                  <c:v>39043</c:v>
                </c:pt>
                <c:pt idx="39044">
                  <c:v>39044</c:v>
                </c:pt>
                <c:pt idx="39045">
                  <c:v>39045</c:v>
                </c:pt>
                <c:pt idx="39046">
                  <c:v>39046</c:v>
                </c:pt>
                <c:pt idx="39047">
                  <c:v>39047</c:v>
                </c:pt>
                <c:pt idx="39048">
                  <c:v>39048</c:v>
                </c:pt>
                <c:pt idx="39049">
                  <c:v>39049</c:v>
                </c:pt>
                <c:pt idx="39050">
                  <c:v>39050</c:v>
                </c:pt>
                <c:pt idx="39051">
                  <c:v>39051</c:v>
                </c:pt>
                <c:pt idx="39052">
                  <c:v>39052</c:v>
                </c:pt>
                <c:pt idx="39053">
                  <c:v>39053</c:v>
                </c:pt>
                <c:pt idx="39054">
                  <c:v>39054</c:v>
                </c:pt>
                <c:pt idx="39055">
                  <c:v>39055</c:v>
                </c:pt>
                <c:pt idx="39056">
                  <c:v>39056</c:v>
                </c:pt>
                <c:pt idx="39057">
                  <c:v>39057</c:v>
                </c:pt>
                <c:pt idx="39058">
                  <c:v>39058</c:v>
                </c:pt>
                <c:pt idx="39059">
                  <c:v>39059</c:v>
                </c:pt>
                <c:pt idx="39060">
                  <c:v>39060</c:v>
                </c:pt>
                <c:pt idx="39061">
                  <c:v>39061</c:v>
                </c:pt>
                <c:pt idx="39062">
                  <c:v>39062</c:v>
                </c:pt>
                <c:pt idx="39063">
                  <c:v>39063</c:v>
                </c:pt>
                <c:pt idx="39064">
                  <c:v>39064</c:v>
                </c:pt>
                <c:pt idx="39065">
                  <c:v>39065</c:v>
                </c:pt>
                <c:pt idx="39066">
                  <c:v>39066</c:v>
                </c:pt>
                <c:pt idx="39067">
                  <c:v>39067</c:v>
                </c:pt>
                <c:pt idx="39068">
                  <c:v>39068</c:v>
                </c:pt>
                <c:pt idx="39069">
                  <c:v>39069</c:v>
                </c:pt>
                <c:pt idx="39070">
                  <c:v>39070</c:v>
                </c:pt>
                <c:pt idx="39071">
                  <c:v>39071</c:v>
                </c:pt>
                <c:pt idx="39072">
                  <c:v>39072</c:v>
                </c:pt>
                <c:pt idx="39073">
                  <c:v>39073</c:v>
                </c:pt>
                <c:pt idx="39074">
                  <c:v>39074</c:v>
                </c:pt>
                <c:pt idx="39075">
                  <c:v>39075</c:v>
                </c:pt>
                <c:pt idx="39076">
                  <c:v>39076</c:v>
                </c:pt>
                <c:pt idx="39077">
                  <c:v>39077</c:v>
                </c:pt>
                <c:pt idx="39078">
                  <c:v>39078</c:v>
                </c:pt>
                <c:pt idx="39079">
                  <c:v>39079</c:v>
                </c:pt>
                <c:pt idx="39080">
                  <c:v>39080</c:v>
                </c:pt>
                <c:pt idx="39081">
                  <c:v>39081</c:v>
                </c:pt>
                <c:pt idx="39082">
                  <c:v>39082</c:v>
                </c:pt>
                <c:pt idx="39083">
                  <c:v>39083</c:v>
                </c:pt>
                <c:pt idx="39084">
                  <c:v>39084</c:v>
                </c:pt>
                <c:pt idx="39085">
                  <c:v>39085</c:v>
                </c:pt>
                <c:pt idx="39086">
                  <c:v>39086</c:v>
                </c:pt>
                <c:pt idx="39087">
                  <c:v>39087</c:v>
                </c:pt>
                <c:pt idx="39088">
                  <c:v>39088</c:v>
                </c:pt>
                <c:pt idx="39089">
                  <c:v>39089</c:v>
                </c:pt>
                <c:pt idx="39090">
                  <c:v>39090</c:v>
                </c:pt>
                <c:pt idx="39091">
                  <c:v>39091</c:v>
                </c:pt>
                <c:pt idx="39092">
                  <c:v>39092</c:v>
                </c:pt>
                <c:pt idx="39093">
                  <c:v>39093</c:v>
                </c:pt>
                <c:pt idx="39094">
                  <c:v>39094</c:v>
                </c:pt>
                <c:pt idx="39095">
                  <c:v>39095</c:v>
                </c:pt>
                <c:pt idx="39096">
                  <c:v>39096</c:v>
                </c:pt>
                <c:pt idx="39097">
                  <c:v>39097</c:v>
                </c:pt>
                <c:pt idx="39098">
                  <c:v>39098</c:v>
                </c:pt>
                <c:pt idx="39099">
                  <c:v>39099</c:v>
                </c:pt>
                <c:pt idx="39100">
                  <c:v>39100</c:v>
                </c:pt>
                <c:pt idx="39101">
                  <c:v>39101</c:v>
                </c:pt>
                <c:pt idx="39102">
                  <c:v>39102</c:v>
                </c:pt>
                <c:pt idx="39103">
                  <c:v>39103</c:v>
                </c:pt>
                <c:pt idx="39104">
                  <c:v>39104</c:v>
                </c:pt>
                <c:pt idx="39105">
                  <c:v>39105</c:v>
                </c:pt>
                <c:pt idx="39106">
                  <c:v>39106</c:v>
                </c:pt>
                <c:pt idx="39107">
                  <c:v>39107</c:v>
                </c:pt>
                <c:pt idx="39108">
                  <c:v>39108</c:v>
                </c:pt>
                <c:pt idx="39109">
                  <c:v>39109</c:v>
                </c:pt>
                <c:pt idx="39110">
                  <c:v>39110</c:v>
                </c:pt>
                <c:pt idx="39111">
                  <c:v>39111</c:v>
                </c:pt>
                <c:pt idx="39112">
                  <c:v>39112</c:v>
                </c:pt>
                <c:pt idx="39113">
                  <c:v>39113</c:v>
                </c:pt>
                <c:pt idx="39114">
                  <c:v>39114</c:v>
                </c:pt>
                <c:pt idx="39115">
                  <c:v>39115</c:v>
                </c:pt>
                <c:pt idx="39116">
                  <c:v>39116</c:v>
                </c:pt>
                <c:pt idx="39117">
                  <c:v>39117</c:v>
                </c:pt>
                <c:pt idx="39118">
                  <c:v>39118</c:v>
                </c:pt>
                <c:pt idx="39119">
                  <c:v>39119</c:v>
                </c:pt>
                <c:pt idx="39120">
                  <c:v>39120</c:v>
                </c:pt>
                <c:pt idx="39121">
                  <c:v>39121</c:v>
                </c:pt>
                <c:pt idx="39122">
                  <c:v>39122</c:v>
                </c:pt>
                <c:pt idx="39123">
                  <c:v>39123</c:v>
                </c:pt>
                <c:pt idx="39124">
                  <c:v>39124</c:v>
                </c:pt>
                <c:pt idx="39125">
                  <c:v>39125</c:v>
                </c:pt>
                <c:pt idx="39126">
                  <c:v>39126</c:v>
                </c:pt>
                <c:pt idx="39127">
                  <c:v>39127</c:v>
                </c:pt>
                <c:pt idx="39128">
                  <c:v>39128</c:v>
                </c:pt>
                <c:pt idx="39129">
                  <c:v>39129</c:v>
                </c:pt>
                <c:pt idx="39130">
                  <c:v>39130</c:v>
                </c:pt>
                <c:pt idx="39131">
                  <c:v>39131</c:v>
                </c:pt>
                <c:pt idx="39132">
                  <c:v>39132</c:v>
                </c:pt>
                <c:pt idx="39133">
                  <c:v>39133</c:v>
                </c:pt>
                <c:pt idx="39134">
                  <c:v>39134</c:v>
                </c:pt>
                <c:pt idx="39135">
                  <c:v>39135</c:v>
                </c:pt>
                <c:pt idx="39136">
                  <c:v>39136</c:v>
                </c:pt>
                <c:pt idx="39137">
                  <c:v>39137</c:v>
                </c:pt>
                <c:pt idx="39138">
                  <c:v>39138</c:v>
                </c:pt>
                <c:pt idx="39139">
                  <c:v>39139</c:v>
                </c:pt>
                <c:pt idx="39140">
                  <c:v>39140</c:v>
                </c:pt>
                <c:pt idx="39141">
                  <c:v>39141</c:v>
                </c:pt>
                <c:pt idx="39142">
                  <c:v>39142</c:v>
                </c:pt>
                <c:pt idx="39143">
                  <c:v>39143</c:v>
                </c:pt>
                <c:pt idx="39144">
                  <c:v>39144</c:v>
                </c:pt>
                <c:pt idx="39145">
                  <c:v>39145</c:v>
                </c:pt>
                <c:pt idx="39146">
                  <c:v>39146</c:v>
                </c:pt>
                <c:pt idx="39147">
                  <c:v>39147</c:v>
                </c:pt>
                <c:pt idx="39148">
                  <c:v>39148</c:v>
                </c:pt>
                <c:pt idx="39149">
                  <c:v>39149</c:v>
                </c:pt>
                <c:pt idx="39150">
                  <c:v>39150</c:v>
                </c:pt>
                <c:pt idx="39151">
                  <c:v>39151</c:v>
                </c:pt>
                <c:pt idx="39152">
                  <c:v>39152</c:v>
                </c:pt>
                <c:pt idx="39153">
                  <c:v>39153</c:v>
                </c:pt>
                <c:pt idx="39154">
                  <c:v>39154</c:v>
                </c:pt>
                <c:pt idx="39155">
                  <c:v>39155</c:v>
                </c:pt>
                <c:pt idx="39156">
                  <c:v>39156</c:v>
                </c:pt>
                <c:pt idx="39157">
                  <c:v>39157</c:v>
                </c:pt>
                <c:pt idx="39158">
                  <c:v>39158</c:v>
                </c:pt>
                <c:pt idx="39159">
                  <c:v>39159</c:v>
                </c:pt>
                <c:pt idx="39160">
                  <c:v>39160</c:v>
                </c:pt>
                <c:pt idx="39161">
                  <c:v>39161</c:v>
                </c:pt>
                <c:pt idx="39162">
                  <c:v>39162</c:v>
                </c:pt>
                <c:pt idx="39163">
                  <c:v>39163</c:v>
                </c:pt>
                <c:pt idx="39164">
                  <c:v>39164</c:v>
                </c:pt>
                <c:pt idx="39165">
                  <c:v>39165</c:v>
                </c:pt>
                <c:pt idx="39166">
                  <c:v>39166</c:v>
                </c:pt>
                <c:pt idx="39167">
                  <c:v>39167</c:v>
                </c:pt>
                <c:pt idx="39168">
                  <c:v>39168</c:v>
                </c:pt>
                <c:pt idx="39169">
                  <c:v>39169</c:v>
                </c:pt>
                <c:pt idx="39170">
                  <c:v>39170</c:v>
                </c:pt>
                <c:pt idx="39171">
                  <c:v>39171</c:v>
                </c:pt>
                <c:pt idx="39172">
                  <c:v>39172</c:v>
                </c:pt>
                <c:pt idx="39173">
                  <c:v>39173</c:v>
                </c:pt>
                <c:pt idx="39174">
                  <c:v>39174</c:v>
                </c:pt>
                <c:pt idx="39175">
                  <c:v>39175</c:v>
                </c:pt>
                <c:pt idx="39176">
                  <c:v>39176</c:v>
                </c:pt>
                <c:pt idx="39177">
                  <c:v>39177</c:v>
                </c:pt>
                <c:pt idx="39178">
                  <c:v>39178</c:v>
                </c:pt>
                <c:pt idx="39179">
                  <c:v>39179</c:v>
                </c:pt>
                <c:pt idx="39180">
                  <c:v>39180</c:v>
                </c:pt>
                <c:pt idx="39181">
                  <c:v>39181</c:v>
                </c:pt>
                <c:pt idx="39182">
                  <c:v>39182</c:v>
                </c:pt>
                <c:pt idx="39183">
                  <c:v>39183</c:v>
                </c:pt>
                <c:pt idx="39184">
                  <c:v>39184</c:v>
                </c:pt>
                <c:pt idx="39185">
                  <c:v>39185</c:v>
                </c:pt>
                <c:pt idx="39186">
                  <c:v>39186</c:v>
                </c:pt>
                <c:pt idx="39187">
                  <c:v>39187</c:v>
                </c:pt>
                <c:pt idx="39188">
                  <c:v>39188</c:v>
                </c:pt>
                <c:pt idx="39189">
                  <c:v>39189</c:v>
                </c:pt>
                <c:pt idx="39190">
                  <c:v>39190</c:v>
                </c:pt>
                <c:pt idx="39191">
                  <c:v>39191</c:v>
                </c:pt>
                <c:pt idx="39192">
                  <c:v>39192</c:v>
                </c:pt>
                <c:pt idx="39193">
                  <c:v>39193</c:v>
                </c:pt>
                <c:pt idx="39194">
                  <c:v>39194</c:v>
                </c:pt>
                <c:pt idx="39195">
                  <c:v>39195</c:v>
                </c:pt>
                <c:pt idx="39196">
                  <c:v>39196</c:v>
                </c:pt>
                <c:pt idx="39197">
                  <c:v>39197</c:v>
                </c:pt>
                <c:pt idx="39198">
                  <c:v>39198</c:v>
                </c:pt>
                <c:pt idx="39199">
                  <c:v>39199</c:v>
                </c:pt>
                <c:pt idx="39200">
                  <c:v>39200</c:v>
                </c:pt>
                <c:pt idx="39201">
                  <c:v>39201</c:v>
                </c:pt>
                <c:pt idx="39202">
                  <c:v>39202</c:v>
                </c:pt>
                <c:pt idx="39203">
                  <c:v>39203</c:v>
                </c:pt>
                <c:pt idx="39204">
                  <c:v>39204</c:v>
                </c:pt>
                <c:pt idx="39205">
                  <c:v>39205</c:v>
                </c:pt>
                <c:pt idx="39206">
                  <c:v>39206</c:v>
                </c:pt>
                <c:pt idx="39207">
                  <c:v>39207</c:v>
                </c:pt>
                <c:pt idx="39208">
                  <c:v>39208</c:v>
                </c:pt>
                <c:pt idx="39209">
                  <c:v>39209</c:v>
                </c:pt>
                <c:pt idx="39210">
                  <c:v>39210</c:v>
                </c:pt>
                <c:pt idx="39211">
                  <c:v>39211</c:v>
                </c:pt>
                <c:pt idx="39212">
                  <c:v>39212</c:v>
                </c:pt>
                <c:pt idx="39213">
                  <c:v>39213</c:v>
                </c:pt>
                <c:pt idx="39214">
                  <c:v>39214</c:v>
                </c:pt>
                <c:pt idx="39215">
                  <c:v>39215</c:v>
                </c:pt>
                <c:pt idx="39216">
                  <c:v>39216</c:v>
                </c:pt>
                <c:pt idx="39217">
                  <c:v>39217</c:v>
                </c:pt>
                <c:pt idx="39218">
                  <c:v>39218</c:v>
                </c:pt>
                <c:pt idx="39219">
                  <c:v>39219</c:v>
                </c:pt>
                <c:pt idx="39220">
                  <c:v>39220</c:v>
                </c:pt>
                <c:pt idx="39221">
                  <c:v>39221</c:v>
                </c:pt>
                <c:pt idx="39222">
                  <c:v>39222</c:v>
                </c:pt>
                <c:pt idx="39223">
                  <c:v>39223</c:v>
                </c:pt>
                <c:pt idx="39224">
                  <c:v>39224</c:v>
                </c:pt>
                <c:pt idx="39225">
                  <c:v>39225</c:v>
                </c:pt>
                <c:pt idx="39226">
                  <c:v>39226</c:v>
                </c:pt>
                <c:pt idx="39227">
                  <c:v>39227</c:v>
                </c:pt>
                <c:pt idx="39228">
                  <c:v>39228</c:v>
                </c:pt>
                <c:pt idx="39229">
                  <c:v>39229</c:v>
                </c:pt>
                <c:pt idx="39230">
                  <c:v>39230</c:v>
                </c:pt>
                <c:pt idx="39231">
                  <c:v>39231</c:v>
                </c:pt>
                <c:pt idx="39232">
                  <c:v>39232</c:v>
                </c:pt>
                <c:pt idx="39233">
                  <c:v>39233</c:v>
                </c:pt>
                <c:pt idx="39234">
                  <c:v>39234</c:v>
                </c:pt>
                <c:pt idx="39235">
                  <c:v>39235</c:v>
                </c:pt>
                <c:pt idx="39236">
                  <c:v>39236</c:v>
                </c:pt>
                <c:pt idx="39237">
                  <c:v>39237</c:v>
                </c:pt>
                <c:pt idx="39238">
                  <c:v>39238</c:v>
                </c:pt>
                <c:pt idx="39239">
                  <c:v>39239</c:v>
                </c:pt>
                <c:pt idx="39240">
                  <c:v>39240</c:v>
                </c:pt>
                <c:pt idx="39241">
                  <c:v>39241</c:v>
                </c:pt>
                <c:pt idx="39242">
                  <c:v>39242</c:v>
                </c:pt>
                <c:pt idx="39243">
                  <c:v>39243</c:v>
                </c:pt>
                <c:pt idx="39244">
                  <c:v>39244</c:v>
                </c:pt>
                <c:pt idx="39245">
                  <c:v>39245</c:v>
                </c:pt>
                <c:pt idx="39246">
                  <c:v>39246</c:v>
                </c:pt>
                <c:pt idx="39247">
                  <c:v>39247</c:v>
                </c:pt>
                <c:pt idx="39248">
                  <c:v>39248</c:v>
                </c:pt>
                <c:pt idx="39249">
                  <c:v>39249</c:v>
                </c:pt>
                <c:pt idx="39250">
                  <c:v>39250</c:v>
                </c:pt>
                <c:pt idx="39251">
                  <c:v>39251</c:v>
                </c:pt>
                <c:pt idx="39252">
                  <c:v>39252</c:v>
                </c:pt>
                <c:pt idx="39253">
                  <c:v>39253</c:v>
                </c:pt>
                <c:pt idx="39254">
                  <c:v>39254</c:v>
                </c:pt>
                <c:pt idx="39255">
                  <c:v>39255</c:v>
                </c:pt>
                <c:pt idx="39256">
                  <c:v>39256</c:v>
                </c:pt>
                <c:pt idx="39257">
                  <c:v>39257</c:v>
                </c:pt>
                <c:pt idx="39258">
                  <c:v>39258</c:v>
                </c:pt>
                <c:pt idx="39259">
                  <c:v>39259</c:v>
                </c:pt>
                <c:pt idx="39260">
                  <c:v>39260</c:v>
                </c:pt>
                <c:pt idx="39261">
                  <c:v>39261</c:v>
                </c:pt>
                <c:pt idx="39262">
                  <c:v>39262</c:v>
                </c:pt>
                <c:pt idx="39263">
                  <c:v>39263</c:v>
                </c:pt>
                <c:pt idx="39264">
                  <c:v>39264</c:v>
                </c:pt>
                <c:pt idx="39265">
                  <c:v>39265</c:v>
                </c:pt>
                <c:pt idx="39266">
                  <c:v>39266</c:v>
                </c:pt>
                <c:pt idx="39267">
                  <c:v>39267</c:v>
                </c:pt>
                <c:pt idx="39268">
                  <c:v>39268</c:v>
                </c:pt>
                <c:pt idx="39269">
                  <c:v>39269</c:v>
                </c:pt>
                <c:pt idx="39270">
                  <c:v>39270</c:v>
                </c:pt>
                <c:pt idx="39271">
                  <c:v>39271</c:v>
                </c:pt>
                <c:pt idx="39272">
                  <c:v>39272</c:v>
                </c:pt>
                <c:pt idx="39273">
                  <c:v>39273</c:v>
                </c:pt>
                <c:pt idx="39274">
                  <c:v>39274</c:v>
                </c:pt>
                <c:pt idx="39275">
                  <c:v>39275</c:v>
                </c:pt>
                <c:pt idx="39276">
                  <c:v>39276</c:v>
                </c:pt>
                <c:pt idx="39277">
                  <c:v>39277</c:v>
                </c:pt>
                <c:pt idx="39278">
                  <c:v>39278</c:v>
                </c:pt>
                <c:pt idx="39279">
                  <c:v>39279</c:v>
                </c:pt>
                <c:pt idx="39280">
                  <c:v>39280</c:v>
                </c:pt>
                <c:pt idx="39281">
                  <c:v>39281</c:v>
                </c:pt>
                <c:pt idx="39282">
                  <c:v>39282</c:v>
                </c:pt>
                <c:pt idx="39283">
                  <c:v>39283</c:v>
                </c:pt>
                <c:pt idx="39284">
                  <c:v>39284</c:v>
                </c:pt>
                <c:pt idx="39285">
                  <c:v>39285</c:v>
                </c:pt>
                <c:pt idx="39286">
                  <c:v>39286</c:v>
                </c:pt>
                <c:pt idx="39287">
                  <c:v>39287</c:v>
                </c:pt>
                <c:pt idx="39288">
                  <c:v>39288</c:v>
                </c:pt>
                <c:pt idx="39289">
                  <c:v>39289</c:v>
                </c:pt>
                <c:pt idx="39290">
                  <c:v>39290</c:v>
                </c:pt>
                <c:pt idx="39291">
                  <c:v>39291</c:v>
                </c:pt>
                <c:pt idx="39292">
                  <c:v>39292</c:v>
                </c:pt>
                <c:pt idx="39293">
                  <c:v>39293</c:v>
                </c:pt>
                <c:pt idx="39294">
                  <c:v>39294</c:v>
                </c:pt>
                <c:pt idx="39295">
                  <c:v>39295</c:v>
                </c:pt>
                <c:pt idx="39296">
                  <c:v>39296</c:v>
                </c:pt>
                <c:pt idx="39297">
                  <c:v>39297</c:v>
                </c:pt>
                <c:pt idx="39298">
                  <c:v>39298</c:v>
                </c:pt>
                <c:pt idx="39299">
                  <c:v>39299</c:v>
                </c:pt>
                <c:pt idx="39300">
                  <c:v>39300</c:v>
                </c:pt>
                <c:pt idx="39301">
                  <c:v>39301</c:v>
                </c:pt>
                <c:pt idx="39302">
                  <c:v>39302</c:v>
                </c:pt>
                <c:pt idx="39303">
                  <c:v>39303</c:v>
                </c:pt>
                <c:pt idx="39304">
                  <c:v>39304</c:v>
                </c:pt>
                <c:pt idx="39305">
                  <c:v>39305</c:v>
                </c:pt>
                <c:pt idx="39306">
                  <c:v>39306</c:v>
                </c:pt>
                <c:pt idx="39307">
                  <c:v>39307</c:v>
                </c:pt>
                <c:pt idx="39308">
                  <c:v>39308</c:v>
                </c:pt>
                <c:pt idx="39309">
                  <c:v>39309</c:v>
                </c:pt>
                <c:pt idx="39310">
                  <c:v>39310</c:v>
                </c:pt>
                <c:pt idx="39311">
                  <c:v>39311</c:v>
                </c:pt>
                <c:pt idx="39312">
                  <c:v>39312</c:v>
                </c:pt>
                <c:pt idx="39313">
                  <c:v>39313</c:v>
                </c:pt>
                <c:pt idx="39314">
                  <c:v>39314</c:v>
                </c:pt>
                <c:pt idx="39315">
                  <c:v>39315</c:v>
                </c:pt>
                <c:pt idx="39316">
                  <c:v>39316</c:v>
                </c:pt>
                <c:pt idx="39317">
                  <c:v>39317</c:v>
                </c:pt>
                <c:pt idx="39318">
                  <c:v>39318</c:v>
                </c:pt>
                <c:pt idx="39319">
                  <c:v>39319</c:v>
                </c:pt>
                <c:pt idx="39320">
                  <c:v>39320</c:v>
                </c:pt>
                <c:pt idx="39321">
                  <c:v>39321</c:v>
                </c:pt>
                <c:pt idx="39322">
                  <c:v>39322</c:v>
                </c:pt>
                <c:pt idx="39323">
                  <c:v>39323</c:v>
                </c:pt>
                <c:pt idx="39324">
                  <c:v>39324</c:v>
                </c:pt>
                <c:pt idx="39325">
                  <c:v>39325</c:v>
                </c:pt>
                <c:pt idx="39326">
                  <c:v>39326</c:v>
                </c:pt>
                <c:pt idx="39327">
                  <c:v>39327</c:v>
                </c:pt>
                <c:pt idx="39328">
                  <c:v>39328</c:v>
                </c:pt>
                <c:pt idx="39329">
                  <c:v>39329</c:v>
                </c:pt>
                <c:pt idx="39330">
                  <c:v>39330</c:v>
                </c:pt>
                <c:pt idx="39331">
                  <c:v>39331</c:v>
                </c:pt>
                <c:pt idx="39332">
                  <c:v>39332</c:v>
                </c:pt>
                <c:pt idx="39333">
                  <c:v>39333</c:v>
                </c:pt>
                <c:pt idx="39334">
                  <c:v>39334</c:v>
                </c:pt>
                <c:pt idx="39335">
                  <c:v>39335</c:v>
                </c:pt>
                <c:pt idx="39336">
                  <c:v>39336</c:v>
                </c:pt>
                <c:pt idx="39337">
                  <c:v>39337</c:v>
                </c:pt>
                <c:pt idx="39338">
                  <c:v>39338</c:v>
                </c:pt>
                <c:pt idx="39339">
                  <c:v>39339</c:v>
                </c:pt>
                <c:pt idx="39340">
                  <c:v>39340</c:v>
                </c:pt>
                <c:pt idx="39341">
                  <c:v>39341</c:v>
                </c:pt>
                <c:pt idx="39342">
                  <c:v>39342</c:v>
                </c:pt>
                <c:pt idx="39343">
                  <c:v>39343</c:v>
                </c:pt>
                <c:pt idx="39344">
                  <c:v>39344</c:v>
                </c:pt>
                <c:pt idx="39345">
                  <c:v>39345</c:v>
                </c:pt>
                <c:pt idx="39346">
                  <c:v>39346</c:v>
                </c:pt>
                <c:pt idx="39347">
                  <c:v>39347</c:v>
                </c:pt>
                <c:pt idx="39348">
                  <c:v>39348</c:v>
                </c:pt>
                <c:pt idx="39349">
                  <c:v>39349</c:v>
                </c:pt>
                <c:pt idx="39350">
                  <c:v>39350</c:v>
                </c:pt>
                <c:pt idx="39351">
                  <c:v>39351</c:v>
                </c:pt>
                <c:pt idx="39352">
                  <c:v>39352</c:v>
                </c:pt>
                <c:pt idx="39353">
                  <c:v>39353</c:v>
                </c:pt>
                <c:pt idx="39354">
                  <c:v>39354</c:v>
                </c:pt>
                <c:pt idx="39355">
                  <c:v>39355</c:v>
                </c:pt>
                <c:pt idx="39356">
                  <c:v>39356</c:v>
                </c:pt>
                <c:pt idx="39357">
                  <c:v>39357</c:v>
                </c:pt>
                <c:pt idx="39358">
                  <c:v>39358</c:v>
                </c:pt>
                <c:pt idx="39359">
                  <c:v>39359</c:v>
                </c:pt>
                <c:pt idx="39360">
                  <c:v>39360</c:v>
                </c:pt>
                <c:pt idx="39361">
                  <c:v>39361</c:v>
                </c:pt>
                <c:pt idx="39362">
                  <c:v>39362</c:v>
                </c:pt>
                <c:pt idx="39363">
                  <c:v>39363</c:v>
                </c:pt>
                <c:pt idx="39364">
                  <c:v>39364</c:v>
                </c:pt>
                <c:pt idx="39365">
                  <c:v>39365</c:v>
                </c:pt>
                <c:pt idx="39366">
                  <c:v>39366</c:v>
                </c:pt>
                <c:pt idx="39367">
                  <c:v>39367</c:v>
                </c:pt>
                <c:pt idx="39368">
                  <c:v>39368</c:v>
                </c:pt>
                <c:pt idx="39369">
                  <c:v>39369</c:v>
                </c:pt>
                <c:pt idx="39370">
                  <c:v>39370</c:v>
                </c:pt>
                <c:pt idx="39371">
                  <c:v>39371</c:v>
                </c:pt>
                <c:pt idx="39372">
                  <c:v>39372</c:v>
                </c:pt>
                <c:pt idx="39373">
                  <c:v>39373</c:v>
                </c:pt>
                <c:pt idx="39374">
                  <c:v>39374</c:v>
                </c:pt>
                <c:pt idx="39375">
                  <c:v>39375</c:v>
                </c:pt>
                <c:pt idx="39376">
                  <c:v>39376</c:v>
                </c:pt>
                <c:pt idx="39377">
                  <c:v>39377</c:v>
                </c:pt>
                <c:pt idx="39378">
                  <c:v>39378</c:v>
                </c:pt>
                <c:pt idx="39379">
                  <c:v>39379</c:v>
                </c:pt>
                <c:pt idx="39380">
                  <c:v>39380</c:v>
                </c:pt>
                <c:pt idx="39381">
                  <c:v>39381</c:v>
                </c:pt>
                <c:pt idx="39382">
                  <c:v>39382</c:v>
                </c:pt>
                <c:pt idx="39383">
                  <c:v>39383</c:v>
                </c:pt>
                <c:pt idx="39384">
                  <c:v>39384</c:v>
                </c:pt>
                <c:pt idx="39385">
                  <c:v>39385</c:v>
                </c:pt>
                <c:pt idx="39386">
                  <c:v>39386</c:v>
                </c:pt>
                <c:pt idx="39387">
                  <c:v>39387</c:v>
                </c:pt>
                <c:pt idx="39388">
                  <c:v>39388</c:v>
                </c:pt>
                <c:pt idx="39389">
                  <c:v>39389</c:v>
                </c:pt>
                <c:pt idx="39390">
                  <c:v>39390</c:v>
                </c:pt>
                <c:pt idx="39391">
                  <c:v>39391</c:v>
                </c:pt>
                <c:pt idx="39392">
                  <c:v>39392</c:v>
                </c:pt>
                <c:pt idx="39393">
                  <c:v>39393</c:v>
                </c:pt>
                <c:pt idx="39394">
                  <c:v>39394</c:v>
                </c:pt>
                <c:pt idx="39395">
                  <c:v>39395</c:v>
                </c:pt>
                <c:pt idx="39396">
                  <c:v>39396</c:v>
                </c:pt>
                <c:pt idx="39397">
                  <c:v>39397</c:v>
                </c:pt>
                <c:pt idx="39398">
                  <c:v>39398</c:v>
                </c:pt>
                <c:pt idx="39399">
                  <c:v>39399</c:v>
                </c:pt>
                <c:pt idx="39400">
                  <c:v>39400</c:v>
                </c:pt>
                <c:pt idx="39401">
                  <c:v>39401</c:v>
                </c:pt>
                <c:pt idx="39402">
                  <c:v>39402</c:v>
                </c:pt>
                <c:pt idx="39403">
                  <c:v>39403</c:v>
                </c:pt>
                <c:pt idx="39404">
                  <c:v>39404</c:v>
                </c:pt>
                <c:pt idx="39405">
                  <c:v>39405</c:v>
                </c:pt>
                <c:pt idx="39406">
                  <c:v>39406</c:v>
                </c:pt>
                <c:pt idx="39407">
                  <c:v>39407</c:v>
                </c:pt>
                <c:pt idx="39408">
                  <c:v>39408</c:v>
                </c:pt>
                <c:pt idx="39409">
                  <c:v>39409</c:v>
                </c:pt>
                <c:pt idx="39410">
                  <c:v>39410</c:v>
                </c:pt>
                <c:pt idx="39411">
                  <c:v>39411</c:v>
                </c:pt>
                <c:pt idx="39412">
                  <c:v>39412</c:v>
                </c:pt>
                <c:pt idx="39413">
                  <c:v>39413</c:v>
                </c:pt>
                <c:pt idx="39414">
                  <c:v>39414</c:v>
                </c:pt>
                <c:pt idx="39415">
                  <c:v>39415</c:v>
                </c:pt>
                <c:pt idx="39416">
                  <c:v>39416</c:v>
                </c:pt>
                <c:pt idx="39417">
                  <c:v>39417</c:v>
                </c:pt>
                <c:pt idx="39418">
                  <c:v>39418</c:v>
                </c:pt>
                <c:pt idx="39419">
                  <c:v>39419</c:v>
                </c:pt>
                <c:pt idx="39420">
                  <c:v>39420</c:v>
                </c:pt>
                <c:pt idx="39421">
                  <c:v>39421</c:v>
                </c:pt>
                <c:pt idx="39422">
                  <c:v>39422</c:v>
                </c:pt>
                <c:pt idx="39423">
                  <c:v>39423</c:v>
                </c:pt>
                <c:pt idx="39424">
                  <c:v>39424</c:v>
                </c:pt>
                <c:pt idx="39425">
                  <c:v>39425</c:v>
                </c:pt>
                <c:pt idx="39426">
                  <c:v>39426</c:v>
                </c:pt>
                <c:pt idx="39427">
                  <c:v>39427</c:v>
                </c:pt>
                <c:pt idx="39428">
                  <c:v>39428</c:v>
                </c:pt>
                <c:pt idx="39429">
                  <c:v>39429</c:v>
                </c:pt>
                <c:pt idx="39430">
                  <c:v>39430</c:v>
                </c:pt>
                <c:pt idx="39431">
                  <c:v>39431</c:v>
                </c:pt>
                <c:pt idx="39432">
                  <c:v>39432</c:v>
                </c:pt>
                <c:pt idx="39433">
                  <c:v>39433</c:v>
                </c:pt>
                <c:pt idx="39434">
                  <c:v>39434</c:v>
                </c:pt>
                <c:pt idx="39435">
                  <c:v>39435</c:v>
                </c:pt>
                <c:pt idx="39436">
                  <c:v>39436</c:v>
                </c:pt>
                <c:pt idx="39437">
                  <c:v>39437</c:v>
                </c:pt>
                <c:pt idx="39438">
                  <c:v>39438</c:v>
                </c:pt>
                <c:pt idx="39439">
                  <c:v>39439</c:v>
                </c:pt>
                <c:pt idx="39440">
                  <c:v>39440</c:v>
                </c:pt>
                <c:pt idx="39441">
                  <c:v>39441</c:v>
                </c:pt>
                <c:pt idx="39442">
                  <c:v>39442</c:v>
                </c:pt>
                <c:pt idx="39443">
                  <c:v>39443</c:v>
                </c:pt>
                <c:pt idx="39444">
                  <c:v>39444</c:v>
                </c:pt>
                <c:pt idx="39445">
                  <c:v>39445</c:v>
                </c:pt>
                <c:pt idx="39446">
                  <c:v>39446</c:v>
                </c:pt>
                <c:pt idx="39447">
                  <c:v>39447</c:v>
                </c:pt>
                <c:pt idx="39448">
                  <c:v>39448</c:v>
                </c:pt>
                <c:pt idx="39449">
                  <c:v>39449</c:v>
                </c:pt>
                <c:pt idx="39450">
                  <c:v>39450</c:v>
                </c:pt>
                <c:pt idx="39451">
                  <c:v>39451</c:v>
                </c:pt>
                <c:pt idx="39452">
                  <c:v>39452</c:v>
                </c:pt>
                <c:pt idx="39453">
                  <c:v>39453</c:v>
                </c:pt>
                <c:pt idx="39454">
                  <c:v>39454</c:v>
                </c:pt>
                <c:pt idx="39455">
                  <c:v>39455</c:v>
                </c:pt>
                <c:pt idx="39456">
                  <c:v>39456</c:v>
                </c:pt>
                <c:pt idx="39457">
                  <c:v>39457</c:v>
                </c:pt>
                <c:pt idx="39458">
                  <c:v>39458</c:v>
                </c:pt>
                <c:pt idx="39459">
                  <c:v>39459</c:v>
                </c:pt>
                <c:pt idx="39460">
                  <c:v>39460</c:v>
                </c:pt>
                <c:pt idx="39461">
                  <c:v>39461</c:v>
                </c:pt>
                <c:pt idx="39462">
                  <c:v>39462</c:v>
                </c:pt>
                <c:pt idx="39463">
                  <c:v>39463</c:v>
                </c:pt>
                <c:pt idx="39464">
                  <c:v>39464</c:v>
                </c:pt>
                <c:pt idx="39465">
                  <c:v>39465</c:v>
                </c:pt>
                <c:pt idx="39466">
                  <c:v>39466</c:v>
                </c:pt>
                <c:pt idx="39467">
                  <c:v>39467</c:v>
                </c:pt>
                <c:pt idx="39468">
                  <c:v>39468</c:v>
                </c:pt>
                <c:pt idx="39469">
                  <c:v>39469</c:v>
                </c:pt>
                <c:pt idx="39470">
                  <c:v>39470</c:v>
                </c:pt>
                <c:pt idx="39471">
                  <c:v>39471</c:v>
                </c:pt>
                <c:pt idx="39472">
                  <c:v>39472</c:v>
                </c:pt>
                <c:pt idx="39473">
                  <c:v>39473</c:v>
                </c:pt>
                <c:pt idx="39474">
                  <c:v>39474</c:v>
                </c:pt>
                <c:pt idx="39475">
                  <c:v>39475</c:v>
                </c:pt>
                <c:pt idx="39476">
                  <c:v>39476</c:v>
                </c:pt>
                <c:pt idx="39477">
                  <c:v>39477</c:v>
                </c:pt>
                <c:pt idx="39478">
                  <c:v>39478</c:v>
                </c:pt>
                <c:pt idx="39479">
                  <c:v>39479</c:v>
                </c:pt>
                <c:pt idx="39480">
                  <c:v>39480</c:v>
                </c:pt>
                <c:pt idx="39481">
                  <c:v>39481</c:v>
                </c:pt>
                <c:pt idx="39482">
                  <c:v>39482</c:v>
                </c:pt>
                <c:pt idx="39483">
                  <c:v>39483</c:v>
                </c:pt>
                <c:pt idx="39484">
                  <c:v>39484</c:v>
                </c:pt>
                <c:pt idx="39485">
                  <c:v>39485</c:v>
                </c:pt>
                <c:pt idx="39486">
                  <c:v>39486</c:v>
                </c:pt>
                <c:pt idx="39487">
                  <c:v>39487</c:v>
                </c:pt>
                <c:pt idx="39488">
                  <c:v>39488</c:v>
                </c:pt>
                <c:pt idx="39489">
                  <c:v>39489</c:v>
                </c:pt>
                <c:pt idx="39490">
                  <c:v>39490</c:v>
                </c:pt>
                <c:pt idx="39491">
                  <c:v>39491</c:v>
                </c:pt>
                <c:pt idx="39492">
                  <c:v>39492</c:v>
                </c:pt>
                <c:pt idx="39493">
                  <c:v>39493</c:v>
                </c:pt>
                <c:pt idx="39494">
                  <c:v>39494</c:v>
                </c:pt>
                <c:pt idx="39495">
                  <c:v>39495</c:v>
                </c:pt>
                <c:pt idx="39496">
                  <c:v>39496</c:v>
                </c:pt>
                <c:pt idx="39497">
                  <c:v>39497</c:v>
                </c:pt>
                <c:pt idx="39498">
                  <c:v>39498</c:v>
                </c:pt>
                <c:pt idx="39499">
                  <c:v>39499</c:v>
                </c:pt>
                <c:pt idx="39500">
                  <c:v>39500</c:v>
                </c:pt>
                <c:pt idx="39501">
                  <c:v>39501</c:v>
                </c:pt>
                <c:pt idx="39502">
                  <c:v>39502</c:v>
                </c:pt>
                <c:pt idx="39503">
                  <c:v>39503</c:v>
                </c:pt>
                <c:pt idx="39504">
                  <c:v>39504</c:v>
                </c:pt>
                <c:pt idx="39505">
                  <c:v>39505</c:v>
                </c:pt>
                <c:pt idx="39506">
                  <c:v>39506</c:v>
                </c:pt>
                <c:pt idx="39507">
                  <c:v>39507</c:v>
                </c:pt>
                <c:pt idx="39508">
                  <c:v>39508</c:v>
                </c:pt>
                <c:pt idx="39509">
                  <c:v>39509</c:v>
                </c:pt>
                <c:pt idx="39510">
                  <c:v>39510</c:v>
                </c:pt>
                <c:pt idx="39511">
                  <c:v>39511</c:v>
                </c:pt>
                <c:pt idx="39512">
                  <c:v>39512</c:v>
                </c:pt>
                <c:pt idx="39513">
                  <c:v>39513</c:v>
                </c:pt>
                <c:pt idx="39514">
                  <c:v>39514</c:v>
                </c:pt>
                <c:pt idx="39515">
                  <c:v>39515</c:v>
                </c:pt>
                <c:pt idx="39516">
                  <c:v>39516</c:v>
                </c:pt>
                <c:pt idx="39517">
                  <c:v>39517</c:v>
                </c:pt>
                <c:pt idx="39518">
                  <c:v>39518</c:v>
                </c:pt>
                <c:pt idx="39519">
                  <c:v>39519</c:v>
                </c:pt>
                <c:pt idx="39520">
                  <c:v>39520</c:v>
                </c:pt>
                <c:pt idx="39521">
                  <c:v>39521</c:v>
                </c:pt>
                <c:pt idx="39522">
                  <c:v>39522</c:v>
                </c:pt>
                <c:pt idx="39523">
                  <c:v>39523</c:v>
                </c:pt>
                <c:pt idx="39524">
                  <c:v>39524</c:v>
                </c:pt>
                <c:pt idx="39525">
                  <c:v>39525</c:v>
                </c:pt>
                <c:pt idx="39526">
                  <c:v>39526</c:v>
                </c:pt>
                <c:pt idx="39527">
                  <c:v>39527</c:v>
                </c:pt>
                <c:pt idx="39528">
                  <c:v>39528</c:v>
                </c:pt>
                <c:pt idx="39529">
                  <c:v>39529</c:v>
                </c:pt>
                <c:pt idx="39530">
                  <c:v>39530</c:v>
                </c:pt>
                <c:pt idx="39531">
                  <c:v>39531</c:v>
                </c:pt>
                <c:pt idx="39532">
                  <c:v>39532</c:v>
                </c:pt>
                <c:pt idx="39533">
                  <c:v>39533</c:v>
                </c:pt>
                <c:pt idx="39534">
                  <c:v>39534</c:v>
                </c:pt>
                <c:pt idx="39535">
                  <c:v>39535</c:v>
                </c:pt>
                <c:pt idx="39536">
                  <c:v>39536</c:v>
                </c:pt>
                <c:pt idx="39537">
                  <c:v>39537</c:v>
                </c:pt>
                <c:pt idx="39538">
                  <c:v>39538</c:v>
                </c:pt>
                <c:pt idx="39539">
                  <c:v>39539</c:v>
                </c:pt>
                <c:pt idx="39540">
                  <c:v>39540</c:v>
                </c:pt>
                <c:pt idx="39541">
                  <c:v>39541</c:v>
                </c:pt>
                <c:pt idx="39542">
                  <c:v>39542</c:v>
                </c:pt>
                <c:pt idx="39543">
                  <c:v>39543</c:v>
                </c:pt>
                <c:pt idx="39544">
                  <c:v>39544</c:v>
                </c:pt>
                <c:pt idx="39545">
                  <c:v>39545</c:v>
                </c:pt>
                <c:pt idx="39546">
                  <c:v>39546</c:v>
                </c:pt>
                <c:pt idx="39547">
                  <c:v>39547</c:v>
                </c:pt>
                <c:pt idx="39548">
                  <c:v>39548</c:v>
                </c:pt>
                <c:pt idx="39549">
                  <c:v>39549</c:v>
                </c:pt>
                <c:pt idx="39550">
                  <c:v>39550</c:v>
                </c:pt>
                <c:pt idx="39551">
                  <c:v>39551</c:v>
                </c:pt>
                <c:pt idx="39552">
                  <c:v>39552</c:v>
                </c:pt>
                <c:pt idx="39553">
                  <c:v>39553</c:v>
                </c:pt>
                <c:pt idx="39554">
                  <c:v>39554</c:v>
                </c:pt>
                <c:pt idx="39555">
                  <c:v>39555</c:v>
                </c:pt>
                <c:pt idx="39556">
                  <c:v>39556</c:v>
                </c:pt>
                <c:pt idx="39557">
                  <c:v>39557</c:v>
                </c:pt>
                <c:pt idx="39558">
                  <c:v>39558</c:v>
                </c:pt>
                <c:pt idx="39559">
                  <c:v>39559</c:v>
                </c:pt>
                <c:pt idx="39560">
                  <c:v>39560</c:v>
                </c:pt>
                <c:pt idx="39561">
                  <c:v>39561</c:v>
                </c:pt>
                <c:pt idx="39562">
                  <c:v>39562</c:v>
                </c:pt>
                <c:pt idx="39563">
                  <c:v>39563</c:v>
                </c:pt>
                <c:pt idx="39564">
                  <c:v>39564</c:v>
                </c:pt>
                <c:pt idx="39565">
                  <c:v>39565</c:v>
                </c:pt>
                <c:pt idx="39566">
                  <c:v>39566</c:v>
                </c:pt>
                <c:pt idx="39567">
                  <c:v>39567</c:v>
                </c:pt>
                <c:pt idx="39568">
                  <c:v>39568</c:v>
                </c:pt>
                <c:pt idx="39569">
                  <c:v>39569</c:v>
                </c:pt>
                <c:pt idx="39570">
                  <c:v>39570</c:v>
                </c:pt>
                <c:pt idx="39571">
                  <c:v>39571</c:v>
                </c:pt>
                <c:pt idx="39572">
                  <c:v>39572</c:v>
                </c:pt>
                <c:pt idx="39573">
                  <c:v>39573</c:v>
                </c:pt>
                <c:pt idx="39574">
                  <c:v>39574</c:v>
                </c:pt>
                <c:pt idx="39575">
                  <c:v>39575</c:v>
                </c:pt>
                <c:pt idx="39576">
                  <c:v>39576</c:v>
                </c:pt>
                <c:pt idx="39577">
                  <c:v>39577</c:v>
                </c:pt>
                <c:pt idx="39578">
                  <c:v>39578</c:v>
                </c:pt>
                <c:pt idx="39579">
                  <c:v>39579</c:v>
                </c:pt>
                <c:pt idx="39580">
                  <c:v>39580</c:v>
                </c:pt>
                <c:pt idx="39581">
                  <c:v>39581</c:v>
                </c:pt>
                <c:pt idx="39582">
                  <c:v>39582</c:v>
                </c:pt>
                <c:pt idx="39583">
                  <c:v>39583</c:v>
                </c:pt>
                <c:pt idx="39584">
                  <c:v>39584</c:v>
                </c:pt>
                <c:pt idx="39585">
                  <c:v>39585</c:v>
                </c:pt>
                <c:pt idx="39586">
                  <c:v>39586</c:v>
                </c:pt>
                <c:pt idx="39587">
                  <c:v>39587</c:v>
                </c:pt>
                <c:pt idx="39588">
                  <c:v>39588</c:v>
                </c:pt>
                <c:pt idx="39589">
                  <c:v>39589</c:v>
                </c:pt>
                <c:pt idx="39590">
                  <c:v>39590</c:v>
                </c:pt>
                <c:pt idx="39591">
                  <c:v>39591</c:v>
                </c:pt>
                <c:pt idx="39592">
                  <c:v>39592</c:v>
                </c:pt>
                <c:pt idx="39593">
                  <c:v>39593</c:v>
                </c:pt>
                <c:pt idx="39594">
                  <c:v>39594</c:v>
                </c:pt>
                <c:pt idx="39595">
                  <c:v>39595</c:v>
                </c:pt>
                <c:pt idx="39596">
                  <c:v>39596</c:v>
                </c:pt>
                <c:pt idx="39597">
                  <c:v>39597</c:v>
                </c:pt>
                <c:pt idx="39598">
                  <c:v>39598</c:v>
                </c:pt>
                <c:pt idx="39599">
                  <c:v>39599</c:v>
                </c:pt>
                <c:pt idx="39600">
                  <c:v>39600</c:v>
                </c:pt>
                <c:pt idx="39601">
                  <c:v>39601</c:v>
                </c:pt>
                <c:pt idx="39602">
                  <c:v>39602</c:v>
                </c:pt>
                <c:pt idx="39603">
                  <c:v>39603</c:v>
                </c:pt>
                <c:pt idx="39604">
                  <c:v>39604</c:v>
                </c:pt>
                <c:pt idx="39605">
                  <c:v>39605</c:v>
                </c:pt>
                <c:pt idx="39606">
                  <c:v>39606</c:v>
                </c:pt>
                <c:pt idx="39607">
                  <c:v>39607</c:v>
                </c:pt>
                <c:pt idx="39608">
                  <c:v>39608</c:v>
                </c:pt>
                <c:pt idx="39609">
                  <c:v>39609</c:v>
                </c:pt>
                <c:pt idx="39610">
                  <c:v>39610</c:v>
                </c:pt>
                <c:pt idx="39611">
                  <c:v>39611</c:v>
                </c:pt>
                <c:pt idx="39612">
                  <c:v>39612</c:v>
                </c:pt>
                <c:pt idx="39613">
                  <c:v>39613</c:v>
                </c:pt>
                <c:pt idx="39614">
                  <c:v>39614</c:v>
                </c:pt>
                <c:pt idx="39615">
                  <c:v>39615</c:v>
                </c:pt>
                <c:pt idx="39616">
                  <c:v>39616</c:v>
                </c:pt>
                <c:pt idx="39617">
                  <c:v>39617</c:v>
                </c:pt>
                <c:pt idx="39618">
                  <c:v>39618</c:v>
                </c:pt>
                <c:pt idx="39619">
                  <c:v>39619</c:v>
                </c:pt>
                <c:pt idx="39620">
                  <c:v>39620</c:v>
                </c:pt>
                <c:pt idx="39621">
                  <c:v>39621</c:v>
                </c:pt>
                <c:pt idx="39622">
                  <c:v>39622</c:v>
                </c:pt>
                <c:pt idx="39623">
                  <c:v>39623</c:v>
                </c:pt>
                <c:pt idx="39624">
                  <c:v>39624</c:v>
                </c:pt>
                <c:pt idx="39625">
                  <c:v>39625</c:v>
                </c:pt>
                <c:pt idx="39626">
                  <c:v>39626</c:v>
                </c:pt>
                <c:pt idx="39627">
                  <c:v>39627</c:v>
                </c:pt>
                <c:pt idx="39628">
                  <c:v>39628</c:v>
                </c:pt>
                <c:pt idx="39629">
                  <c:v>39629</c:v>
                </c:pt>
                <c:pt idx="39630">
                  <c:v>39630</c:v>
                </c:pt>
                <c:pt idx="39631">
                  <c:v>39631</c:v>
                </c:pt>
                <c:pt idx="39632">
                  <c:v>39632</c:v>
                </c:pt>
                <c:pt idx="39633">
                  <c:v>39633</c:v>
                </c:pt>
                <c:pt idx="39634">
                  <c:v>39634</c:v>
                </c:pt>
                <c:pt idx="39635">
                  <c:v>39635</c:v>
                </c:pt>
                <c:pt idx="39636">
                  <c:v>39636</c:v>
                </c:pt>
                <c:pt idx="39637">
                  <c:v>39637</c:v>
                </c:pt>
                <c:pt idx="39638">
                  <c:v>39638</c:v>
                </c:pt>
                <c:pt idx="39639">
                  <c:v>39639</c:v>
                </c:pt>
                <c:pt idx="39640">
                  <c:v>39640</c:v>
                </c:pt>
                <c:pt idx="39641">
                  <c:v>39641</c:v>
                </c:pt>
                <c:pt idx="39642">
                  <c:v>39642</c:v>
                </c:pt>
                <c:pt idx="39643">
                  <c:v>39643</c:v>
                </c:pt>
                <c:pt idx="39644">
                  <c:v>39644</c:v>
                </c:pt>
                <c:pt idx="39645">
                  <c:v>39645</c:v>
                </c:pt>
                <c:pt idx="39646">
                  <c:v>39646</c:v>
                </c:pt>
                <c:pt idx="39647">
                  <c:v>39647</c:v>
                </c:pt>
                <c:pt idx="39648">
                  <c:v>39648</c:v>
                </c:pt>
                <c:pt idx="39649">
                  <c:v>39649</c:v>
                </c:pt>
                <c:pt idx="39650">
                  <c:v>39650</c:v>
                </c:pt>
                <c:pt idx="39651">
                  <c:v>39651</c:v>
                </c:pt>
                <c:pt idx="39652">
                  <c:v>39652</c:v>
                </c:pt>
                <c:pt idx="39653">
                  <c:v>39653</c:v>
                </c:pt>
                <c:pt idx="39654">
                  <c:v>39654</c:v>
                </c:pt>
                <c:pt idx="39655">
                  <c:v>39655</c:v>
                </c:pt>
                <c:pt idx="39656">
                  <c:v>39656</c:v>
                </c:pt>
                <c:pt idx="39657">
                  <c:v>39657</c:v>
                </c:pt>
                <c:pt idx="39658">
                  <c:v>39658</c:v>
                </c:pt>
                <c:pt idx="39659">
                  <c:v>39659</c:v>
                </c:pt>
                <c:pt idx="39660">
                  <c:v>39660</c:v>
                </c:pt>
                <c:pt idx="39661">
                  <c:v>39661</c:v>
                </c:pt>
                <c:pt idx="39662">
                  <c:v>39662</c:v>
                </c:pt>
                <c:pt idx="39663">
                  <c:v>39663</c:v>
                </c:pt>
                <c:pt idx="39664">
                  <c:v>39664</c:v>
                </c:pt>
                <c:pt idx="39665">
                  <c:v>39665</c:v>
                </c:pt>
                <c:pt idx="39666">
                  <c:v>39666</c:v>
                </c:pt>
                <c:pt idx="39667">
                  <c:v>39667</c:v>
                </c:pt>
                <c:pt idx="39668">
                  <c:v>39668</c:v>
                </c:pt>
                <c:pt idx="39669">
                  <c:v>39669</c:v>
                </c:pt>
                <c:pt idx="39670">
                  <c:v>39670</c:v>
                </c:pt>
                <c:pt idx="39671">
                  <c:v>39671</c:v>
                </c:pt>
                <c:pt idx="39672">
                  <c:v>39672</c:v>
                </c:pt>
                <c:pt idx="39673">
                  <c:v>39673</c:v>
                </c:pt>
                <c:pt idx="39674">
                  <c:v>39674</c:v>
                </c:pt>
                <c:pt idx="39675">
                  <c:v>39675</c:v>
                </c:pt>
                <c:pt idx="39676">
                  <c:v>39676</c:v>
                </c:pt>
                <c:pt idx="39677">
                  <c:v>39677</c:v>
                </c:pt>
                <c:pt idx="39678">
                  <c:v>39678</c:v>
                </c:pt>
                <c:pt idx="39679">
                  <c:v>39679</c:v>
                </c:pt>
                <c:pt idx="39680">
                  <c:v>39680</c:v>
                </c:pt>
                <c:pt idx="39681">
                  <c:v>39681</c:v>
                </c:pt>
                <c:pt idx="39682">
                  <c:v>39682</c:v>
                </c:pt>
                <c:pt idx="39683">
                  <c:v>39683</c:v>
                </c:pt>
                <c:pt idx="39684">
                  <c:v>39684</c:v>
                </c:pt>
                <c:pt idx="39685">
                  <c:v>39685</c:v>
                </c:pt>
                <c:pt idx="39686">
                  <c:v>39686</c:v>
                </c:pt>
                <c:pt idx="39687">
                  <c:v>39687</c:v>
                </c:pt>
                <c:pt idx="39688">
                  <c:v>39688</c:v>
                </c:pt>
                <c:pt idx="39689">
                  <c:v>39689</c:v>
                </c:pt>
                <c:pt idx="39690">
                  <c:v>39690</c:v>
                </c:pt>
                <c:pt idx="39691">
                  <c:v>39691</c:v>
                </c:pt>
                <c:pt idx="39692">
                  <c:v>39692</c:v>
                </c:pt>
                <c:pt idx="39693">
                  <c:v>39693</c:v>
                </c:pt>
                <c:pt idx="39694">
                  <c:v>39694</c:v>
                </c:pt>
                <c:pt idx="39695">
                  <c:v>39695</c:v>
                </c:pt>
                <c:pt idx="39696">
                  <c:v>39696</c:v>
                </c:pt>
                <c:pt idx="39697">
                  <c:v>39697</c:v>
                </c:pt>
                <c:pt idx="39698">
                  <c:v>39698</c:v>
                </c:pt>
                <c:pt idx="39699">
                  <c:v>39699</c:v>
                </c:pt>
                <c:pt idx="39700">
                  <c:v>39700</c:v>
                </c:pt>
                <c:pt idx="39701">
                  <c:v>39701</c:v>
                </c:pt>
                <c:pt idx="39702">
                  <c:v>39702</c:v>
                </c:pt>
                <c:pt idx="39703">
                  <c:v>39703</c:v>
                </c:pt>
                <c:pt idx="39704">
                  <c:v>39704</c:v>
                </c:pt>
                <c:pt idx="39705">
                  <c:v>39705</c:v>
                </c:pt>
                <c:pt idx="39706">
                  <c:v>39706</c:v>
                </c:pt>
                <c:pt idx="39707">
                  <c:v>39707</c:v>
                </c:pt>
                <c:pt idx="39708">
                  <c:v>39708</c:v>
                </c:pt>
                <c:pt idx="39709">
                  <c:v>39709</c:v>
                </c:pt>
                <c:pt idx="39710">
                  <c:v>39710</c:v>
                </c:pt>
                <c:pt idx="39711">
                  <c:v>39711</c:v>
                </c:pt>
                <c:pt idx="39712">
                  <c:v>39712</c:v>
                </c:pt>
                <c:pt idx="39713">
                  <c:v>39713</c:v>
                </c:pt>
                <c:pt idx="39714">
                  <c:v>39714</c:v>
                </c:pt>
                <c:pt idx="39715">
                  <c:v>39715</c:v>
                </c:pt>
                <c:pt idx="39716">
                  <c:v>39716</c:v>
                </c:pt>
                <c:pt idx="39717">
                  <c:v>39717</c:v>
                </c:pt>
                <c:pt idx="39718">
                  <c:v>39718</c:v>
                </c:pt>
                <c:pt idx="39719">
                  <c:v>39719</c:v>
                </c:pt>
                <c:pt idx="39720">
                  <c:v>39720</c:v>
                </c:pt>
                <c:pt idx="39721">
                  <c:v>39721</c:v>
                </c:pt>
                <c:pt idx="39722">
                  <c:v>39722</c:v>
                </c:pt>
                <c:pt idx="39723">
                  <c:v>39723</c:v>
                </c:pt>
                <c:pt idx="39724">
                  <c:v>39724</c:v>
                </c:pt>
                <c:pt idx="39725">
                  <c:v>39725</c:v>
                </c:pt>
                <c:pt idx="39726">
                  <c:v>39726</c:v>
                </c:pt>
                <c:pt idx="39727">
                  <c:v>39727</c:v>
                </c:pt>
                <c:pt idx="39728">
                  <c:v>39728</c:v>
                </c:pt>
                <c:pt idx="39729">
                  <c:v>39729</c:v>
                </c:pt>
                <c:pt idx="39730">
                  <c:v>39730</c:v>
                </c:pt>
                <c:pt idx="39731">
                  <c:v>39731</c:v>
                </c:pt>
                <c:pt idx="39732">
                  <c:v>39732</c:v>
                </c:pt>
                <c:pt idx="39733">
                  <c:v>39733</c:v>
                </c:pt>
                <c:pt idx="39734">
                  <c:v>39734</c:v>
                </c:pt>
                <c:pt idx="39735">
                  <c:v>39735</c:v>
                </c:pt>
                <c:pt idx="39736">
                  <c:v>39736</c:v>
                </c:pt>
                <c:pt idx="39737">
                  <c:v>39737</c:v>
                </c:pt>
                <c:pt idx="39738">
                  <c:v>39738</c:v>
                </c:pt>
                <c:pt idx="39739">
                  <c:v>39739</c:v>
                </c:pt>
                <c:pt idx="39740">
                  <c:v>39740</c:v>
                </c:pt>
                <c:pt idx="39741">
                  <c:v>39741</c:v>
                </c:pt>
                <c:pt idx="39742">
                  <c:v>39742</c:v>
                </c:pt>
                <c:pt idx="39743">
                  <c:v>39743</c:v>
                </c:pt>
                <c:pt idx="39744">
                  <c:v>39744</c:v>
                </c:pt>
                <c:pt idx="39745">
                  <c:v>39745</c:v>
                </c:pt>
                <c:pt idx="39746">
                  <c:v>39746</c:v>
                </c:pt>
                <c:pt idx="39747">
                  <c:v>39747</c:v>
                </c:pt>
                <c:pt idx="39748">
                  <c:v>39748</c:v>
                </c:pt>
                <c:pt idx="39749">
                  <c:v>39749</c:v>
                </c:pt>
                <c:pt idx="39750">
                  <c:v>39750</c:v>
                </c:pt>
                <c:pt idx="39751">
                  <c:v>39751</c:v>
                </c:pt>
                <c:pt idx="39752">
                  <c:v>39752</c:v>
                </c:pt>
                <c:pt idx="39753">
                  <c:v>39753</c:v>
                </c:pt>
                <c:pt idx="39754">
                  <c:v>39754</c:v>
                </c:pt>
                <c:pt idx="39755">
                  <c:v>39755</c:v>
                </c:pt>
                <c:pt idx="39756">
                  <c:v>39756</c:v>
                </c:pt>
                <c:pt idx="39757">
                  <c:v>39757</c:v>
                </c:pt>
                <c:pt idx="39758">
                  <c:v>39758</c:v>
                </c:pt>
                <c:pt idx="39759">
                  <c:v>39759</c:v>
                </c:pt>
                <c:pt idx="39760">
                  <c:v>39760</c:v>
                </c:pt>
                <c:pt idx="39761">
                  <c:v>39761</c:v>
                </c:pt>
                <c:pt idx="39762">
                  <c:v>39762</c:v>
                </c:pt>
                <c:pt idx="39763">
                  <c:v>39763</c:v>
                </c:pt>
                <c:pt idx="39764">
                  <c:v>39764</c:v>
                </c:pt>
                <c:pt idx="39765">
                  <c:v>39765</c:v>
                </c:pt>
                <c:pt idx="39766">
                  <c:v>39766</c:v>
                </c:pt>
                <c:pt idx="39767">
                  <c:v>39767</c:v>
                </c:pt>
                <c:pt idx="39768">
                  <c:v>39768</c:v>
                </c:pt>
                <c:pt idx="39769">
                  <c:v>39769</c:v>
                </c:pt>
                <c:pt idx="39770">
                  <c:v>39770</c:v>
                </c:pt>
                <c:pt idx="39771">
                  <c:v>39771</c:v>
                </c:pt>
                <c:pt idx="39772">
                  <c:v>39772</c:v>
                </c:pt>
                <c:pt idx="39773">
                  <c:v>39773</c:v>
                </c:pt>
                <c:pt idx="39774">
                  <c:v>39774</c:v>
                </c:pt>
                <c:pt idx="39775">
                  <c:v>39775</c:v>
                </c:pt>
                <c:pt idx="39776">
                  <c:v>39776</c:v>
                </c:pt>
                <c:pt idx="39777">
                  <c:v>39777</c:v>
                </c:pt>
                <c:pt idx="39778">
                  <c:v>39778</c:v>
                </c:pt>
                <c:pt idx="39779">
                  <c:v>39779</c:v>
                </c:pt>
                <c:pt idx="39780">
                  <c:v>39780</c:v>
                </c:pt>
                <c:pt idx="39781">
                  <c:v>39781</c:v>
                </c:pt>
                <c:pt idx="39782">
                  <c:v>39782</c:v>
                </c:pt>
                <c:pt idx="39783">
                  <c:v>39783</c:v>
                </c:pt>
                <c:pt idx="39784">
                  <c:v>39784</c:v>
                </c:pt>
                <c:pt idx="39785">
                  <c:v>39785</c:v>
                </c:pt>
                <c:pt idx="39786">
                  <c:v>39786</c:v>
                </c:pt>
                <c:pt idx="39787">
                  <c:v>39787</c:v>
                </c:pt>
                <c:pt idx="39788">
                  <c:v>39788</c:v>
                </c:pt>
                <c:pt idx="39789">
                  <c:v>39789</c:v>
                </c:pt>
                <c:pt idx="39790">
                  <c:v>39790</c:v>
                </c:pt>
                <c:pt idx="39791">
                  <c:v>39791</c:v>
                </c:pt>
                <c:pt idx="39792">
                  <c:v>39792</c:v>
                </c:pt>
                <c:pt idx="39793">
                  <c:v>39793</c:v>
                </c:pt>
                <c:pt idx="39794">
                  <c:v>39794</c:v>
                </c:pt>
                <c:pt idx="39795">
                  <c:v>39795</c:v>
                </c:pt>
                <c:pt idx="39796">
                  <c:v>39796</c:v>
                </c:pt>
                <c:pt idx="39797">
                  <c:v>39797</c:v>
                </c:pt>
                <c:pt idx="39798">
                  <c:v>39798</c:v>
                </c:pt>
                <c:pt idx="39799">
                  <c:v>39799</c:v>
                </c:pt>
                <c:pt idx="39800">
                  <c:v>39800</c:v>
                </c:pt>
                <c:pt idx="39801">
                  <c:v>39801</c:v>
                </c:pt>
                <c:pt idx="39802">
                  <c:v>39802</c:v>
                </c:pt>
                <c:pt idx="39803">
                  <c:v>39803</c:v>
                </c:pt>
                <c:pt idx="39804">
                  <c:v>39804</c:v>
                </c:pt>
                <c:pt idx="39805">
                  <c:v>39805</c:v>
                </c:pt>
                <c:pt idx="39806">
                  <c:v>39806</c:v>
                </c:pt>
                <c:pt idx="39807">
                  <c:v>39807</c:v>
                </c:pt>
                <c:pt idx="39808">
                  <c:v>39808</c:v>
                </c:pt>
                <c:pt idx="39809">
                  <c:v>39809</c:v>
                </c:pt>
                <c:pt idx="39810">
                  <c:v>39810</c:v>
                </c:pt>
                <c:pt idx="39811">
                  <c:v>39811</c:v>
                </c:pt>
                <c:pt idx="39812">
                  <c:v>39812</c:v>
                </c:pt>
                <c:pt idx="39813">
                  <c:v>39813</c:v>
                </c:pt>
                <c:pt idx="39814">
                  <c:v>39814</c:v>
                </c:pt>
                <c:pt idx="39815">
                  <c:v>39815</c:v>
                </c:pt>
                <c:pt idx="39816">
                  <c:v>39816</c:v>
                </c:pt>
                <c:pt idx="39817">
                  <c:v>39817</c:v>
                </c:pt>
                <c:pt idx="39818">
                  <c:v>39818</c:v>
                </c:pt>
                <c:pt idx="39819">
                  <c:v>39819</c:v>
                </c:pt>
                <c:pt idx="39820">
                  <c:v>39820</c:v>
                </c:pt>
                <c:pt idx="39821">
                  <c:v>39821</c:v>
                </c:pt>
                <c:pt idx="39822">
                  <c:v>39822</c:v>
                </c:pt>
                <c:pt idx="39823">
                  <c:v>39823</c:v>
                </c:pt>
                <c:pt idx="39824">
                  <c:v>39824</c:v>
                </c:pt>
                <c:pt idx="39825">
                  <c:v>39825</c:v>
                </c:pt>
                <c:pt idx="39826">
                  <c:v>39826</c:v>
                </c:pt>
                <c:pt idx="39827">
                  <c:v>39827</c:v>
                </c:pt>
                <c:pt idx="39828">
                  <c:v>39828</c:v>
                </c:pt>
                <c:pt idx="39829">
                  <c:v>39829</c:v>
                </c:pt>
                <c:pt idx="39830">
                  <c:v>39830</c:v>
                </c:pt>
                <c:pt idx="39831">
                  <c:v>39831</c:v>
                </c:pt>
                <c:pt idx="39832">
                  <c:v>39832</c:v>
                </c:pt>
                <c:pt idx="39833">
                  <c:v>39833</c:v>
                </c:pt>
                <c:pt idx="39834">
                  <c:v>39834</c:v>
                </c:pt>
                <c:pt idx="39835">
                  <c:v>39835</c:v>
                </c:pt>
                <c:pt idx="39836">
                  <c:v>39836</c:v>
                </c:pt>
                <c:pt idx="39837">
                  <c:v>39837</c:v>
                </c:pt>
                <c:pt idx="39838">
                  <c:v>39838</c:v>
                </c:pt>
                <c:pt idx="39839">
                  <c:v>39839</c:v>
                </c:pt>
                <c:pt idx="39840">
                  <c:v>39840</c:v>
                </c:pt>
                <c:pt idx="39841">
                  <c:v>39841</c:v>
                </c:pt>
                <c:pt idx="39842">
                  <c:v>39842</c:v>
                </c:pt>
                <c:pt idx="39843">
                  <c:v>39843</c:v>
                </c:pt>
                <c:pt idx="39844">
                  <c:v>39844</c:v>
                </c:pt>
                <c:pt idx="39845">
                  <c:v>39845</c:v>
                </c:pt>
                <c:pt idx="39846">
                  <c:v>39846</c:v>
                </c:pt>
                <c:pt idx="39847">
                  <c:v>39847</c:v>
                </c:pt>
                <c:pt idx="39848">
                  <c:v>39848</c:v>
                </c:pt>
                <c:pt idx="39849">
                  <c:v>39849</c:v>
                </c:pt>
                <c:pt idx="39850">
                  <c:v>39850</c:v>
                </c:pt>
                <c:pt idx="39851">
                  <c:v>39851</c:v>
                </c:pt>
                <c:pt idx="39852">
                  <c:v>39852</c:v>
                </c:pt>
                <c:pt idx="39853">
                  <c:v>39853</c:v>
                </c:pt>
                <c:pt idx="39854">
                  <c:v>39854</c:v>
                </c:pt>
                <c:pt idx="39855">
                  <c:v>39855</c:v>
                </c:pt>
                <c:pt idx="39856">
                  <c:v>39856</c:v>
                </c:pt>
                <c:pt idx="39857">
                  <c:v>39857</c:v>
                </c:pt>
                <c:pt idx="39858">
                  <c:v>39858</c:v>
                </c:pt>
                <c:pt idx="39859">
                  <c:v>39859</c:v>
                </c:pt>
                <c:pt idx="39860">
                  <c:v>39860</c:v>
                </c:pt>
                <c:pt idx="39861">
                  <c:v>39861</c:v>
                </c:pt>
                <c:pt idx="39862">
                  <c:v>39862</c:v>
                </c:pt>
                <c:pt idx="39863">
                  <c:v>39863</c:v>
                </c:pt>
                <c:pt idx="39864">
                  <c:v>39864</c:v>
                </c:pt>
                <c:pt idx="39865">
                  <c:v>39865</c:v>
                </c:pt>
                <c:pt idx="39866">
                  <c:v>39866</c:v>
                </c:pt>
                <c:pt idx="39867">
                  <c:v>39867</c:v>
                </c:pt>
                <c:pt idx="39868">
                  <c:v>39868</c:v>
                </c:pt>
                <c:pt idx="39869">
                  <c:v>39869</c:v>
                </c:pt>
                <c:pt idx="39870">
                  <c:v>39870</c:v>
                </c:pt>
                <c:pt idx="39871">
                  <c:v>39871</c:v>
                </c:pt>
                <c:pt idx="39872">
                  <c:v>39872</c:v>
                </c:pt>
                <c:pt idx="39873">
                  <c:v>39873</c:v>
                </c:pt>
                <c:pt idx="39874">
                  <c:v>39874</c:v>
                </c:pt>
                <c:pt idx="39875">
                  <c:v>39875</c:v>
                </c:pt>
                <c:pt idx="39876">
                  <c:v>39876</c:v>
                </c:pt>
                <c:pt idx="39877">
                  <c:v>39877</c:v>
                </c:pt>
                <c:pt idx="39878">
                  <c:v>39878</c:v>
                </c:pt>
                <c:pt idx="39879">
                  <c:v>39879</c:v>
                </c:pt>
                <c:pt idx="39880">
                  <c:v>39880</c:v>
                </c:pt>
                <c:pt idx="39881">
                  <c:v>39881</c:v>
                </c:pt>
                <c:pt idx="39882">
                  <c:v>39882</c:v>
                </c:pt>
                <c:pt idx="39883">
                  <c:v>39883</c:v>
                </c:pt>
                <c:pt idx="39884">
                  <c:v>39884</c:v>
                </c:pt>
                <c:pt idx="39885">
                  <c:v>39885</c:v>
                </c:pt>
                <c:pt idx="39886">
                  <c:v>39886</c:v>
                </c:pt>
                <c:pt idx="39887">
                  <c:v>39887</c:v>
                </c:pt>
                <c:pt idx="39888">
                  <c:v>39888</c:v>
                </c:pt>
                <c:pt idx="39889">
                  <c:v>39889</c:v>
                </c:pt>
                <c:pt idx="39890">
                  <c:v>39890</c:v>
                </c:pt>
                <c:pt idx="39891">
                  <c:v>39891</c:v>
                </c:pt>
                <c:pt idx="39892">
                  <c:v>39892</c:v>
                </c:pt>
                <c:pt idx="39893">
                  <c:v>39893</c:v>
                </c:pt>
                <c:pt idx="39894">
                  <c:v>39894</c:v>
                </c:pt>
                <c:pt idx="39895">
                  <c:v>39895</c:v>
                </c:pt>
                <c:pt idx="39896">
                  <c:v>39896</c:v>
                </c:pt>
                <c:pt idx="39897">
                  <c:v>39897</c:v>
                </c:pt>
                <c:pt idx="39898">
                  <c:v>39898</c:v>
                </c:pt>
                <c:pt idx="39899">
                  <c:v>39899</c:v>
                </c:pt>
                <c:pt idx="39900">
                  <c:v>39900</c:v>
                </c:pt>
                <c:pt idx="39901">
                  <c:v>39901</c:v>
                </c:pt>
                <c:pt idx="39902">
                  <c:v>39902</c:v>
                </c:pt>
                <c:pt idx="39903">
                  <c:v>39903</c:v>
                </c:pt>
                <c:pt idx="39904">
                  <c:v>39904</c:v>
                </c:pt>
                <c:pt idx="39905">
                  <c:v>39905</c:v>
                </c:pt>
                <c:pt idx="39906">
                  <c:v>39906</c:v>
                </c:pt>
                <c:pt idx="39907">
                  <c:v>39907</c:v>
                </c:pt>
                <c:pt idx="39908">
                  <c:v>39908</c:v>
                </c:pt>
                <c:pt idx="39909">
                  <c:v>39909</c:v>
                </c:pt>
                <c:pt idx="39910">
                  <c:v>39910</c:v>
                </c:pt>
                <c:pt idx="39911">
                  <c:v>39911</c:v>
                </c:pt>
                <c:pt idx="39912">
                  <c:v>39912</c:v>
                </c:pt>
                <c:pt idx="39913">
                  <c:v>39913</c:v>
                </c:pt>
                <c:pt idx="39914">
                  <c:v>39914</c:v>
                </c:pt>
                <c:pt idx="39915">
                  <c:v>39915</c:v>
                </c:pt>
                <c:pt idx="39916">
                  <c:v>39916</c:v>
                </c:pt>
                <c:pt idx="39917">
                  <c:v>39917</c:v>
                </c:pt>
                <c:pt idx="39918">
                  <c:v>39918</c:v>
                </c:pt>
                <c:pt idx="39919">
                  <c:v>39919</c:v>
                </c:pt>
                <c:pt idx="39920">
                  <c:v>39920</c:v>
                </c:pt>
                <c:pt idx="39921">
                  <c:v>39921</c:v>
                </c:pt>
                <c:pt idx="39922">
                  <c:v>39922</c:v>
                </c:pt>
                <c:pt idx="39923">
                  <c:v>39923</c:v>
                </c:pt>
                <c:pt idx="39924">
                  <c:v>39924</c:v>
                </c:pt>
                <c:pt idx="39925">
                  <c:v>39925</c:v>
                </c:pt>
                <c:pt idx="39926">
                  <c:v>39926</c:v>
                </c:pt>
                <c:pt idx="39927">
                  <c:v>39927</c:v>
                </c:pt>
                <c:pt idx="39928">
                  <c:v>39928</c:v>
                </c:pt>
                <c:pt idx="39929">
                  <c:v>39929</c:v>
                </c:pt>
                <c:pt idx="39930">
                  <c:v>39930</c:v>
                </c:pt>
                <c:pt idx="39931">
                  <c:v>39931</c:v>
                </c:pt>
                <c:pt idx="39932">
                  <c:v>39932</c:v>
                </c:pt>
                <c:pt idx="39933">
                  <c:v>39933</c:v>
                </c:pt>
                <c:pt idx="39934">
                  <c:v>39934</c:v>
                </c:pt>
                <c:pt idx="39935">
                  <c:v>39935</c:v>
                </c:pt>
                <c:pt idx="39936">
                  <c:v>39936</c:v>
                </c:pt>
                <c:pt idx="39937">
                  <c:v>39937</c:v>
                </c:pt>
                <c:pt idx="39938">
                  <c:v>39938</c:v>
                </c:pt>
                <c:pt idx="39939">
                  <c:v>39939</c:v>
                </c:pt>
                <c:pt idx="39940">
                  <c:v>39940</c:v>
                </c:pt>
                <c:pt idx="39941">
                  <c:v>39941</c:v>
                </c:pt>
                <c:pt idx="39942">
                  <c:v>39942</c:v>
                </c:pt>
                <c:pt idx="39943">
                  <c:v>39943</c:v>
                </c:pt>
                <c:pt idx="39944">
                  <c:v>39944</c:v>
                </c:pt>
                <c:pt idx="39945">
                  <c:v>39945</c:v>
                </c:pt>
                <c:pt idx="39946">
                  <c:v>39946</c:v>
                </c:pt>
                <c:pt idx="39947">
                  <c:v>39947</c:v>
                </c:pt>
                <c:pt idx="39948">
                  <c:v>39948</c:v>
                </c:pt>
                <c:pt idx="39949">
                  <c:v>39949</c:v>
                </c:pt>
                <c:pt idx="39950">
                  <c:v>39950</c:v>
                </c:pt>
                <c:pt idx="39951">
                  <c:v>39951</c:v>
                </c:pt>
                <c:pt idx="39952">
                  <c:v>39952</c:v>
                </c:pt>
                <c:pt idx="39953">
                  <c:v>39953</c:v>
                </c:pt>
                <c:pt idx="39954">
                  <c:v>39954</c:v>
                </c:pt>
                <c:pt idx="39955">
                  <c:v>39955</c:v>
                </c:pt>
                <c:pt idx="39956">
                  <c:v>39956</c:v>
                </c:pt>
                <c:pt idx="39957">
                  <c:v>39957</c:v>
                </c:pt>
                <c:pt idx="39958">
                  <c:v>39958</c:v>
                </c:pt>
                <c:pt idx="39959">
                  <c:v>39959</c:v>
                </c:pt>
                <c:pt idx="39960">
                  <c:v>39960</c:v>
                </c:pt>
                <c:pt idx="39961">
                  <c:v>39961</c:v>
                </c:pt>
                <c:pt idx="39962">
                  <c:v>39962</c:v>
                </c:pt>
                <c:pt idx="39963">
                  <c:v>39963</c:v>
                </c:pt>
                <c:pt idx="39964">
                  <c:v>39964</c:v>
                </c:pt>
                <c:pt idx="39965">
                  <c:v>39965</c:v>
                </c:pt>
                <c:pt idx="39966">
                  <c:v>39966</c:v>
                </c:pt>
                <c:pt idx="39967">
                  <c:v>39967</c:v>
                </c:pt>
                <c:pt idx="39968">
                  <c:v>39968</c:v>
                </c:pt>
                <c:pt idx="39969">
                  <c:v>39969</c:v>
                </c:pt>
                <c:pt idx="39970">
                  <c:v>39970</c:v>
                </c:pt>
                <c:pt idx="39971">
                  <c:v>39971</c:v>
                </c:pt>
                <c:pt idx="39972">
                  <c:v>39972</c:v>
                </c:pt>
                <c:pt idx="39973">
                  <c:v>39973</c:v>
                </c:pt>
                <c:pt idx="39974">
                  <c:v>39974</c:v>
                </c:pt>
                <c:pt idx="39975">
                  <c:v>39975</c:v>
                </c:pt>
                <c:pt idx="39976">
                  <c:v>39976</c:v>
                </c:pt>
                <c:pt idx="39977">
                  <c:v>39977</c:v>
                </c:pt>
                <c:pt idx="39978">
                  <c:v>39978</c:v>
                </c:pt>
                <c:pt idx="39979">
                  <c:v>39979</c:v>
                </c:pt>
                <c:pt idx="39980">
                  <c:v>39980</c:v>
                </c:pt>
                <c:pt idx="39981">
                  <c:v>39981</c:v>
                </c:pt>
                <c:pt idx="39982">
                  <c:v>39982</c:v>
                </c:pt>
                <c:pt idx="39983">
                  <c:v>39983</c:v>
                </c:pt>
                <c:pt idx="39984">
                  <c:v>39984</c:v>
                </c:pt>
                <c:pt idx="39985">
                  <c:v>39985</c:v>
                </c:pt>
                <c:pt idx="39986">
                  <c:v>39986</c:v>
                </c:pt>
                <c:pt idx="39987">
                  <c:v>39987</c:v>
                </c:pt>
                <c:pt idx="39988">
                  <c:v>39988</c:v>
                </c:pt>
                <c:pt idx="39989">
                  <c:v>39989</c:v>
                </c:pt>
                <c:pt idx="39990">
                  <c:v>39990</c:v>
                </c:pt>
                <c:pt idx="39991">
                  <c:v>39991</c:v>
                </c:pt>
                <c:pt idx="39992">
                  <c:v>39992</c:v>
                </c:pt>
                <c:pt idx="39993">
                  <c:v>39993</c:v>
                </c:pt>
                <c:pt idx="39994">
                  <c:v>39994</c:v>
                </c:pt>
                <c:pt idx="39995">
                  <c:v>39995</c:v>
                </c:pt>
                <c:pt idx="39996">
                  <c:v>39996</c:v>
                </c:pt>
                <c:pt idx="39997">
                  <c:v>39997</c:v>
                </c:pt>
                <c:pt idx="39998">
                  <c:v>39998</c:v>
                </c:pt>
                <c:pt idx="39999">
                  <c:v>39999</c:v>
                </c:pt>
                <c:pt idx="40000">
                  <c:v>40000</c:v>
                </c:pt>
                <c:pt idx="40001">
                  <c:v>40001</c:v>
                </c:pt>
                <c:pt idx="40002">
                  <c:v>40002</c:v>
                </c:pt>
                <c:pt idx="40003">
                  <c:v>40003</c:v>
                </c:pt>
                <c:pt idx="40004">
                  <c:v>40004</c:v>
                </c:pt>
                <c:pt idx="40005">
                  <c:v>40005</c:v>
                </c:pt>
                <c:pt idx="40006">
                  <c:v>40006</c:v>
                </c:pt>
                <c:pt idx="40007">
                  <c:v>40007</c:v>
                </c:pt>
                <c:pt idx="40008">
                  <c:v>40008</c:v>
                </c:pt>
                <c:pt idx="40009">
                  <c:v>40009</c:v>
                </c:pt>
                <c:pt idx="40010">
                  <c:v>40010</c:v>
                </c:pt>
                <c:pt idx="40011">
                  <c:v>40011</c:v>
                </c:pt>
                <c:pt idx="40012">
                  <c:v>40012</c:v>
                </c:pt>
                <c:pt idx="40013">
                  <c:v>40013</c:v>
                </c:pt>
                <c:pt idx="40014">
                  <c:v>40014</c:v>
                </c:pt>
                <c:pt idx="40015">
                  <c:v>40015</c:v>
                </c:pt>
                <c:pt idx="40016">
                  <c:v>40016</c:v>
                </c:pt>
                <c:pt idx="40017">
                  <c:v>40017</c:v>
                </c:pt>
                <c:pt idx="40018">
                  <c:v>40018</c:v>
                </c:pt>
                <c:pt idx="40019">
                  <c:v>40019</c:v>
                </c:pt>
                <c:pt idx="40020">
                  <c:v>40020</c:v>
                </c:pt>
                <c:pt idx="40021">
                  <c:v>40021</c:v>
                </c:pt>
                <c:pt idx="40022">
                  <c:v>40022</c:v>
                </c:pt>
                <c:pt idx="40023">
                  <c:v>40023</c:v>
                </c:pt>
                <c:pt idx="40024">
                  <c:v>40024</c:v>
                </c:pt>
                <c:pt idx="40025">
                  <c:v>40025</c:v>
                </c:pt>
                <c:pt idx="40026">
                  <c:v>40026</c:v>
                </c:pt>
                <c:pt idx="40027">
                  <c:v>40027</c:v>
                </c:pt>
                <c:pt idx="40028">
                  <c:v>40028</c:v>
                </c:pt>
                <c:pt idx="40029">
                  <c:v>40029</c:v>
                </c:pt>
                <c:pt idx="40030">
                  <c:v>40030</c:v>
                </c:pt>
                <c:pt idx="40031">
                  <c:v>40031</c:v>
                </c:pt>
                <c:pt idx="40032">
                  <c:v>40032</c:v>
                </c:pt>
                <c:pt idx="40033">
                  <c:v>40033</c:v>
                </c:pt>
                <c:pt idx="40034">
                  <c:v>40034</c:v>
                </c:pt>
                <c:pt idx="40035">
                  <c:v>40035</c:v>
                </c:pt>
                <c:pt idx="40036">
                  <c:v>40036</c:v>
                </c:pt>
                <c:pt idx="40037">
                  <c:v>40037</c:v>
                </c:pt>
                <c:pt idx="40038">
                  <c:v>40038</c:v>
                </c:pt>
                <c:pt idx="40039">
                  <c:v>40039</c:v>
                </c:pt>
                <c:pt idx="40040">
                  <c:v>40040</c:v>
                </c:pt>
                <c:pt idx="40041">
                  <c:v>40041</c:v>
                </c:pt>
                <c:pt idx="40042">
                  <c:v>40042</c:v>
                </c:pt>
                <c:pt idx="40043">
                  <c:v>40043</c:v>
                </c:pt>
                <c:pt idx="40044">
                  <c:v>40044</c:v>
                </c:pt>
                <c:pt idx="40045">
                  <c:v>40045</c:v>
                </c:pt>
                <c:pt idx="40046">
                  <c:v>40046</c:v>
                </c:pt>
                <c:pt idx="40047">
                  <c:v>40047</c:v>
                </c:pt>
                <c:pt idx="40048">
                  <c:v>40048</c:v>
                </c:pt>
                <c:pt idx="40049">
                  <c:v>40049</c:v>
                </c:pt>
                <c:pt idx="40050">
                  <c:v>40050</c:v>
                </c:pt>
                <c:pt idx="40051">
                  <c:v>40051</c:v>
                </c:pt>
                <c:pt idx="40052">
                  <c:v>40052</c:v>
                </c:pt>
                <c:pt idx="40053">
                  <c:v>40053</c:v>
                </c:pt>
                <c:pt idx="40054">
                  <c:v>40054</c:v>
                </c:pt>
                <c:pt idx="40055">
                  <c:v>40055</c:v>
                </c:pt>
                <c:pt idx="40056">
                  <c:v>40056</c:v>
                </c:pt>
                <c:pt idx="40057">
                  <c:v>40057</c:v>
                </c:pt>
                <c:pt idx="40058">
                  <c:v>40058</c:v>
                </c:pt>
                <c:pt idx="40059">
                  <c:v>40059</c:v>
                </c:pt>
                <c:pt idx="40060">
                  <c:v>40060</c:v>
                </c:pt>
                <c:pt idx="40061">
                  <c:v>40061</c:v>
                </c:pt>
                <c:pt idx="40062">
                  <c:v>40062</c:v>
                </c:pt>
                <c:pt idx="40063">
                  <c:v>40063</c:v>
                </c:pt>
                <c:pt idx="40064">
                  <c:v>40064</c:v>
                </c:pt>
                <c:pt idx="40065">
                  <c:v>40065</c:v>
                </c:pt>
                <c:pt idx="40066">
                  <c:v>40066</c:v>
                </c:pt>
                <c:pt idx="40067">
                  <c:v>40067</c:v>
                </c:pt>
                <c:pt idx="40068">
                  <c:v>40068</c:v>
                </c:pt>
                <c:pt idx="40069">
                  <c:v>40069</c:v>
                </c:pt>
                <c:pt idx="40070">
                  <c:v>40070</c:v>
                </c:pt>
                <c:pt idx="40071">
                  <c:v>40071</c:v>
                </c:pt>
                <c:pt idx="40072">
                  <c:v>40072</c:v>
                </c:pt>
                <c:pt idx="40073">
                  <c:v>40073</c:v>
                </c:pt>
                <c:pt idx="40074">
                  <c:v>40074</c:v>
                </c:pt>
                <c:pt idx="40075">
                  <c:v>40075</c:v>
                </c:pt>
                <c:pt idx="40076">
                  <c:v>40076</c:v>
                </c:pt>
                <c:pt idx="40077">
                  <c:v>40077</c:v>
                </c:pt>
                <c:pt idx="40078">
                  <c:v>40078</c:v>
                </c:pt>
                <c:pt idx="40079">
                  <c:v>40079</c:v>
                </c:pt>
                <c:pt idx="40080">
                  <c:v>40080</c:v>
                </c:pt>
                <c:pt idx="40081">
                  <c:v>40081</c:v>
                </c:pt>
                <c:pt idx="40082">
                  <c:v>40082</c:v>
                </c:pt>
                <c:pt idx="40083">
                  <c:v>40083</c:v>
                </c:pt>
                <c:pt idx="40084">
                  <c:v>40084</c:v>
                </c:pt>
                <c:pt idx="40085">
                  <c:v>40085</c:v>
                </c:pt>
                <c:pt idx="40086">
                  <c:v>40086</c:v>
                </c:pt>
                <c:pt idx="40087">
                  <c:v>40087</c:v>
                </c:pt>
                <c:pt idx="40088">
                  <c:v>40088</c:v>
                </c:pt>
                <c:pt idx="40089">
                  <c:v>40089</c:v>
                </c:pt>
                <c:pt idx="40090">
                  <c:v>40090</c:v>
                </c:pt>
                <c:pt idx="40091">
                  <c:v>40091</c:v>
                </c:pt>
                <c:pt idx="40092">
                  <c:v>40092</c:v>
                </c:pt>
                <c:pt idx="40093">
                  <c:v>40093</c:v>
                </c:pt>
                <c:pt idx="40094">
                  <c:v>40094</c:v>
                </c:pt>
                <c:pt idx="40095">
                  <c:v>40095</c:v>
                </c:pt>
                <c:pt idx="40096">
                  <c:v>40096</c:v>
                </c:pt>
                <c:pt idx="40097">
                  <c:v>40097</c:v>
                </c:pt>
                <c:pt idx="40098">
                  <c:v>40098</c:v>
                </c:pt>
                <c:pt idx="40099">
                  <c:v>40099</c:v>
                </c:pt>
                <c:pt idx="40100">
                  <c:v>40100</c:v>
                </c:pt>
                <c:pt idx="40101">
                  <c:v>40101</c:v>
                </c:pt>
                <c:pt idx="40102">
                  <c:v>40102</c:v>
                </c:pt>
                <c:pt idx="40103">
                  <c:v>40103</c:v>
                </c:pt>
                <c:pt idx="40104">
                  <c:v>40104</c:v>
                </c:pt>
                <c:pt idx="40105">
                  <c:v>40105</c:v>
                </c:pt>
                <c:pt idx="40106">
                  <c:v>40106</c:v>
                </c:pt>
                <c:pt idx="40107">
                  <c:v>40107</c:v>
                </c:pt>
                <c:pt idx="40108">
                  <c:v>40108</c:v>
                </c:pt>
                <c:pt idx="40109">
                  <c:v>40109</c:v>
                </c:pt>
                <c:pt idx="40110">
                  <c:v>40110</c:v>
                </c:pt>
                <c:pt idx="40111">
                  <c:v>40111</c:v>
                </c:pt>
                <c:pt idx="40112">
                  <c:v>40112</c:v>
                </c:pt>
                <c:pt idx="40113">
                  <c:v>40113</c:v>
                </c:pt>
                <c:pt idx="40114">
                  <c:v>40114</c:v>
                </c:pt>
                <c:pt idx="40115">
                  <c:v>40115</c:v>
                </c:pt>
                <c:pt idx="40116">
                  <c:v>40116</c:v>
                </c:pt>
                <c:pt idx="40117">
                  <c:v>40117</c:v>
                </c:pt>
                <c:pt idx="40118">
                  <c:v>40118</c:v>
                </c:pt>
                <c:pt idx="40119">
                  <c:v>40119</c:v>
                </c:pt>
                <c:pt idx="40120">
                  <c:v>40120</c:v>
                </c:pt>
                <c:pt idx="40121">
                  <c:v>40121</c:v>
                </c:pt>
                <c:pt idx="40122">
                  <c:v>40122</c:v>
                </c:pt>
                <c:pt idx="40123">
                  <c:v>40123</c:v>
                </c:pt>
                <c:pt idx="40124">
                  <c:v>40124</c:v>
                </c:pt>
                <c:pt idx="40125">
                  <c:v>40125</c:v>
                </c:pt>
                <c:pt idx="40126">
                  <c:v>40126</c:v>
                </c:pt>
                <c:pt idx="40127">
                  <c:v>40127</c:v>
                </c:pt>
                <c:pt idx="40128">
                  <c:v>40128</c:v>
                </c:pt>
                <c:pt idx="40129">
                  <c:v>40129</c:v>
                </c:pt>
                <c:pt idx="40130">
                  <c:v>40130</c:v>
                </c:pt>
                <c:pt idx="40131">
                  <c:v>40131</c:v>
                </c:pt>
                <c:pt idx="40132">
                  <c:v>40132</c:v>
                </c:pt>
                <c:pt idx="40133">
                  <c:v>40133</c:v>
                </c:pt>
                <c:pt idx="40134">
                  <c:v>40134</c:v>
                </c:pt>
                <c:pt idx="40135">
                  <c:v>40135</c:v>
                </c:pt>
                <c:pt idx="40136">
                  <c:v>40136</c:v>
                </c:pt>
                <c:pt idx="40137">
                  <c:v>40137</c:v>
                </c:pt>
                <c:pt idx="40138">
                  <c:v>40138</c:v>
                </c:pt>
                <c:pt idx="40139">
                  <c:v>40139</c:v>
                </c:pt>
                <c:pt idx="40140">
                  <c:v>40140</c:v>
                </c:pt>
                <c:pt idx="40141">
                  <c:v>40141</c:v>
                </c:pt>
                <c:pt idx="40142">
                  <c:v>40142</c:v>
                </c:pt>
                <c:pt idx="40143">
                  <c:v>40143</c:v>
                </c:pt>
                <c:pt idx="40144">
                  <c:v>40144</c:v>
                </c:pt>
                <c:pt idx="40145">
                  <c:v>40145</c:v>
                </c:pt>
                <c:pt idx="40146">
                  <c:v>40146</c:v>
                </c:pt>
                <c:pt idx="40147">
                  <c:v>40147</c:v>
                </c:pt>
                <c:pt idx="40148">
                  <c:v>40148</c:v>
                </c:pt>
                <c:pt idx="40149">
                  <c:v>40149</c:v>
                </c:pt>
                <c:pt idx="40150">
                  <c:v>40150</c:v>
                </c:pt>
                <c:pt idx="40151">
                  <c:v>40151</c:v>
                </c:pt>
                <c:pt idx="40152">
                  <c:v>40152</c:v>
                </c:pt>
                <c:pt idx="40153">
                  <c:v>40153</c:v>
                </c:pt>
                <c:pt idx="40154">
                  <c:v>40154</c:v>
                </c:pt>
                <c:pt idx="40155">
                  <c:v>40155</c:v>
                </c:pt>
                <c:pt idx="40156">
                  <c:v>40156</c:v>
                </c:pt>
                <c:pt idx="40157">
                  <c:v>40157</c:v>
                </c:pt>
                <c:pt idx="40158">
                  <c:v>40158</c:v>
                </c:pt>
                <c:pt idx="40159">
                  <c:v>40159</c:v>
                </c:pt>
                <c:pt idx="40160">
                  <c:v>40160</c:v>
                </c:pt>
                <c:pt idx="40161">
                  <c:v>40161</c:v>
                </c:pt>
                <c:pt idx="40162">
                  <c:v>40162</c:v>
                </c:pt>
                <c:pt idx="40163">
                  <c:v>40163</c:v>
                </c:pt>
                <c:pt idx="40164">
                  <c:v>40164</c:v>
                </c:pt>
                <c:pt idx="40165">
                  <c:v>40165</c:v>
                </c:pt>
                <c:pt idx="40166">
                  <c:v>40166</c:v>
                </c:pt>
                <c:pt idx="40167">
                  <c:v>40167</c:v>
                </c:pt>
                <c:pt idx="40168">
                  <c:v>40168</c:v>
                </c:pt>
                <c:pt idx="40169">
                  <c:v>40169</c:v>
                </c:pt>
                <c:pt idx="40170">
                  <c:v>40170</c:v>
                </c:pt>
                <c:pt idx="40171">
                  <c:v>40171</c:v>
                </c:pt>
                <c:pt idx="40172">
                  <c:v>40172</c:v>
                </c:pt>
                <c:pt idx="40173">
                  <c:v>40173</c:v>
                </c:pt>
                <c:pt idx="40174">
                  <c:v>40174</c:v>
                </c:pt>
                <c:pt idx="40175">
                  <c:v>40175</c:v>
                </c:pt>
                <c:pt idx="40176">
                  <c:v>40176</c:v>
                </c:pt>
                <c:pt idx="40177">
                  <c:v>40177</c:v>
                </c:pt>
                <c:pt idx="40178">
                  <c:v>40178</c:v>
                </c:pt>
                <c:pt idx="40179">
                  <c:v>40179</c:v>
                </c:pt>
                <c:pt idx="40180">
                  <c:v>40180</c:v>
                </c:pt>
                <c:pt idx="40181">
                  <c:v>40181</c:v>
                </c:pt>
                <c:pt idx="40182">
                  <c:v>40182</c:v>
                </c:pt>
                <c:pt idx="40183">
                  <c:v>40183</c:v>
                </c:pt>
                <c:pt idx="40184">
                  <c:v>40184</c:v>
                </c:pt>
                <c:pt idx="40185">
                  <c:v>40185</c:v>
                </c:pt>
                <c:pt idx="40186">
                  <c:v>40186</c:v>
                </c:pt>
                <c:pt idx="40187">
                  <c:v>40187</c:v>
                </c:pt>
                <c:pt idx="40188">
                  <c:v>40188</c:v>
                </c:pt>
                <c:pt idx="40189">
                  <c:v>40189</c:v>
                </c:pt>
                <c:pt idx="40190">
                  <c:v>40190</c:v>
                </c:pt>
                <c:pt idx="40191">
                  <c:v>40191</c:v>
                </c:pt>
                <c:pt idx="40192">
                  <c:v>40192</c:v>
                </c:pt>
                <c:pt idx="40193">
                  <c:v>40193</c:v>
                </c:pt>
                <c:pt idx="40194">
                  <c:v>40194</c:v>
                </c:pt>
                <c:pt idx="40195">
                  <c:v>40195</c:v>
                </c:pt>
                <c:pt idx="40196">
                  <c:v>40196</c:v>
                </c:pt>
                <c:pt idx="40197">
                  <c:v>40197</c:v>
                </c:pt>
                <c:pt idx="40198">
                  <c:v>40198</c:v>
                </c:pt>
                <c:pt idx="40199">
                  <c:v>40199</c:v>
                </c:pt>
                <c:pt idx="40200">
                  <c:v>40200</c:v>
                </c:pt>
                <c:pt idx="40201">
                  <c:v>40201</c:v>
                </c:pt>
                <c:pt idx="40202">
                  <c:v>40202</c:v>
                </c:pt>
                <c:pt idx="40203">
                  <c:v>40203</c:v>
                </c:pt>
                <c:pt idx="40204">
                  <c:v>40204</c:v>
                </c:pt>
                <c:pt idx="40205">
                  <c:v>40205</c:v>
                </c:pt>
                <c:pt idx="40206">
                  <c:v>40206</c:v>
                </c:pt>
                <c:pt idx="40207">
                  <c:v>40207</c:v>
                </c:pt>
                <c:pt idx="40208">
                  <c:v>40208</c:v>
                </c:pt>
                <c:pt idx="40209">
                  <c:v>40209</c:v>
                </c:pt>
                <c:pt idx="40210">
                  <c:v>40210</c:v>
                </c:pt>
                <c:pt idx="40211">
                  <c:v>40211</c:v>
                </c:pt>
                <c:pt idx="40212">
                  <c:v>40212</c:v>
                </c:pt>
                <c:pt idx="40213">
                  <c:v>40213</c:v>
                </c:pt>
                <c:pt idx="40214">
                  <c:v>40214</c:v>
                </c:pt>
                <c:pt idx="40215">
                  <c:v>40215</c:v>
                </c:pt>
                <c:pt idx="40216">
                  <c:v>40216</c:v>
                </c:pt>
                <c:pt idx="40217">
                  <c:v>40217</c:v>
                </c:pt>
                <c:pt idx="40218">
                  <c:v>40218</c:v>
                </c:pt>
                <c:pt idx="40219">
                  <c:v>40219</c:v>
                </c:pt>
                <c:pt idx="40220">
                  <c:v>40220</c:v>
                </c:pt>
                <c:pt idx="40221">
                  <c:v>40221</c:v>
                </c:pt>
                <c:pt idx="40222">
                  <c:v>40222</c:v>
                </c:pt>
                <c:pt idx="40223">
                  <c:v>40223</c:v>
                </c:pt>
                <c:pt idx="40224">
                  <c:v>40224</c:v>
                </c:pt>
                <c:pt idx="40225">
                  <c:v>40225</c:v>
                </c:pt>
                <c:pt idx="40226">
                  <c:v>40226</c:v>
                </c:pt>
                <c:pt idx="40227">
                  <c:v>40227</c:v>
                </c:pt>
                <c:pt idx="40228">
                  <c:v>40228</c:v>
                </c:pt>
                <c:pt idx="40229">
                  <c:v>40229</c:v>
                </c:pt>
                <c:pt idx="40230">
                  <c:v>40230</c:v>
                </c:pt>
                <c:pt idx="40231">
                  <c:v>40231</c:v>
                </c:pt>
                <c:pt idx="40232">
                  <c:v>40232</c:v>
                </c:pt>
                <c:pt idx="40233">
                  <c:v>40233</c:v>
                </c:pt>
                <c:pt idx="40234">
                  <c:v>40234</c:v>
                </c:pt>
                <c:pt idx="40235">
                  <c:v>40235</c:v>
                </c:pt>
                <c:pt idx="40236">
                  <c:v>40236</c:v>
                </c:pt>
                <c:pt idx="40237">
                  <c:v>40237</c:v>
                </c:pt>
                <c:pt idx="40238">
                  <c:v>40238</c:v>
                </c:pt>
                <c:pt idx="40239">
                  <c:v>40239</c:v>
                </c:pt>
                <c:pt idx="40240">
                  <c:v>40240</c:v>
                </c:pt>
                <c:pt idx="40241">
                  <c:v>40241</c:v>
                </c:pt>
                <c:pt idx="40242">
                  <c:v>40242</c:v>
                </c:pt>
                <c:pt idx="40243">
                  <c:v>40243</c:v>
                </c:pt>
                <c:pt idx="40244">
                  <c:v>40244</c:v>
                </c:pt>
                <c:pt idx="40245">
                  <c:v>40245</c:v>
                </c:pt>
                <c:pt idx="40246">
                  <c:v>40246</c:v>
                </c:pt>
                <c:pt idx="40247">
                  <c:v>40247</c:v>
                </c:pt>
                <c:pt idx="40248">
                  <c:v>40248</c:v>
                </c:pt>
                <c:pt idx="40249">
                  <c:v>40249</c:v>
                </c:pt>
                <c:pt idx="40250">
                  <c:v>40250</c:v>
                </c:pt>
                <c:pt idx="40251">
                  <c:v>40251</c:v>
                </c:pt>
                <c:pt idx="40252">
                  <c:v>40252</c:v>
                </c:pt>
                <c:pt idx="40253">
                  <c:v>40253</c:v>
                </c:pt>
                <c:pt idx="40254">
                  <c:v>40254</c:v>
                </c:pt>
                <c:pt idx="40255">
                  <c:v>40255</c:v>
                </c:pt>
                <c:pt idx="40256">
                  <c:v>40256</c:v>
                </c:pt>
                <c:pt idx="40257">
                  <c:v>40257</c:v>
                </c:pt>
                <c:pt idx="40258">
                  <c:v>40258</c:v>
                </c:pt>
                <c:pt idx="40259">
                  <c:v>40259</c:v>
                </c:pt>
                <c:pt idx="40260">
                  <c:v>40260</c:v>
                </c:pt>
                <c:pt idx="40261">
                  <c:v>40261</c:v>
                </c:pt>
                <c:pt idx="40262">
                  <c:v>40262</c:v>
                </c:pt>
                <c:pt idx="40263">
                  <c:v>40263</c:v>
                </c:pt>
                <c:pt idx="40264">
                  <c:v>40264</c:v>
                </c:pt>
                <c:pt idx="40265">
                  <c:v>40265</c:v>
                </c:pt>
                <c:pt idx="40266">
                  <c:v>40266</c:v>
                </c:pt>
                <c:pt idx="40267">
                  <c:v>40267</c:v>
                </c:pt>
                <c:pt idx="40268">
                  <c:v>40268</c:v>
                </c:pt>
                <c:pt idx="40269">
                  <c:v>40269</c:v>
                </c:pt>
                <c:pt idx="40270">
                  <c:v>40270</c:v>
                </c:pt>
                <c:pt idx="40271">
                  <c:v>40271</c:v>
                </c:pt>
                <c:pt idx="40272">
                  <c:v>40272</c:v>
                </c:pt>
                <c:pt idx="40273">
                  <c:v>40273</c:v>
                </c:pt>
                <c:pt idx="40274">
                  <c:v>40274</c:v>
                </c:pt>
                <c:pt idx="40275">
                  <c:v>40275</c:v>
                </c:pt>
                <c:pt idx="40276">
                  <c:v>40276</c:v>
                </c:pt>
                <c:pt idx="40277">
                  <c:v>40277</c:v>
                </c:pt>
                <c:pt idx="40278">
                  <c:v>40278</c:v>
                </c:pt>
                <c:pt idx="40279">
                  <c:v>40279</c:v>
                </c:pt>
                <c:pt idx="40280">
                  <c:v>40280</c:v>
                </c:pt>
                <c:pt idx="40281">
                  <c:v>40281</c:v>
                </c:pt>
                <c:pt idx="40282">
                  <c:v>40282</c:v>
                </c:pt>
                <c:pt idx="40283">
                  <c:v>40283</c:v>
                </c:pt>
                <c:pt idx="40284">
                  <c:v>40284</c:v>
                </c:pt>
                <c:pt idx="40285">
                  <c:v>40285</c:v>
                </c:pt>
                <c:pt idx="40286">
                  <c:v>40286</c:v>
                </c:pt>
                <c:pt idx="40287">
                  <c:v>40287</c:v>
                </c:pt>
                <c:pt idx="40288">
                  <c:v>40288</c:v>
                </c:pt>
                <c:pt idx="40289">
                  <c:v>40289</c:v>
                </c:pt>
                <c:pt idx="40290">
                  <c:v>40290</c:v>
                </c:pt>
                <c:pt idx="40291">
                  <c:v>40291</c:v>
                </c:pt>
                <c:pt idx="40292">
                  <c:v>40292</c:v>
                </c:pt>
                <c:pt idx="40293">
                  <c:v>40293</c:v>
                </c:pt>
                <c:pt idx="40294">
                  <c:v>40294</c:v>
                </c:pt>
                <c:pt idx="40295">
                  <c:v>40295</c:v>
                </c:pt>
                <c:pt idx="40296">
                  <c:v>40296</c:v>
                </c:pt>
                <c:pt idx="40297">
                  <c:v>40297</c:v>
                </c:pt>
                <c:pt idx="40298">
                  <c:v>40298</c:v>
                </c:pt>
                <c:pt idx="40299">
                  <c:v>40299</c:v>
                </c:pt>
                <c:pt idx="40300">
                  <c:v>40300</c:v>
                </c:pt>
                <c:pt idx="40301">
                  <c:v>40301</c:v>
                </c:pt>
                <c:pt idx="40302">
                  <c:v>40302</c:v>
                </c:pt>
                <c:pt idx="40303">
                  <c:v>40303</c:v>
                </c:pt>
                <c:pt idx="40304">
                  <c:v>40304</c:v>
                </c:pt>
                <c:pt idx="40305">
                  <c:v>40305</c:v>
                </c:pt>
                <c:pt idx="40306">
                  <c:v>40306</c:v>
                </c:pt>
                <c:pt idx="40307">
                  <c:v>40307</c:v>
                </c:pt>
                <c:pt idx="40308">
                  <c:v>40308</c:v>
                </c:pt>
                <c:pt idx="40309">
                  <c:v>40309</c:v>
                </c:pt>
                <c:pt idx="40310">
                  <c:v>40310</c:v>
                </c:pt>
                <c:pt idx="40311">
                  <c:v>40311</c:v>
                </c:pt>
                <c:pt idx="40312">
                  <c:v>40312</c:v>
                </c:pt>
                <c:pt idx="40313">
                  <c:v>40313</c:v>
                </c:pt>
                <c:pt idx="40314">
                  <c:v>40314</c:v>
                </c:pt>
                <c:pt idx="40315">
                  <c:v>40315</c:v>
                </c:pt>
                <c:pt idx="40316">
                  <c:v>40316</c:v>
                </c:pt>
                <c:pt idx="40317">
                  <c:v>40317</c:v>
                </c:pt>
                <c:pt idx="40318">
                  <c:v>40318</c:v>
                </c:pt>
                <c:pt idx="40319">
                  <c:v>40319</c:v>
                </c:pt>
                <c:pt idx="40320">
                  <c:v>40320</c:v>
                </c:pt>
                <c:pt idx="40321">
                  <c:v>40321</c:v>
                </c:pt>
                <c:pt idx="40322">
                  <c:v>40322</c:v>
                </c:pt>
                <c:pt idx="40323">
                  <c:v>40323</c:v>
                </c:pt>
                <c:pt idx="40324">
                  <c:v>40324</c:v>
                </c:pt>
                <c:pt idx="40325">
                  <c:v>40325</c:v>
                </c:pt>
                <c:pt idx="40326">
                  <c:v>40326</c:v>
                </c:pt>
                <c:pt idx="40327">
                  <c:v>40327</c:v>
                </c:pt>
                <c:pt idx="40328">
                  <c:v>40328</c:v>
                </c:pt>
                <c:pt idx="40329">
                  <c:v>40329</c:v>
                </c:pt>
                <c:pt idx="40330">
                  <c:v>40330</c:v>
                </c:pt>
                <c:pt idx="40331">
                  <c:v>40331</c:v>
                </c:pt>
                <c:pt idx="40332">
                  <c:v>40332</c:v>
                </c:pt>
                <c:pt idx="40333">
                  <c:v>40333</c:v>
                </c:pt>
                <c:pt idx="40334">
                  <c:v>40334</c:v>
                </c:pt>
                <c:pt idx="40335">
                  <c:v>40335</c:v>
                </c:pt>
                <c:pt idx="40336">
                  <c:v>40336</c:v>
                </c:pt>
                <c:pt idx="40337">
                  <c:v>40337</c:v>
                </c:pt>
                <c:pt idx="40338">
                  <c:v>40338</c:v>
                </c:pt>
                <c:pt idx="40339">
                  <c:v>40339</c:v>
                </c:pt>
                <c:pt idx="40340">
                  <c:v>40340</c:v>
                </c:pt>
                <c:pt idx="40341">
                  <c:v>40341</c:v>
                </c:pt>
                <c:pt idx="40342">
                  <c:v>40342</c:v>
                </c:pt>
                <c:pt idx="40343">
                  <c:v>40343</c:v>
                </c:pt>
                <c:pt idx="40344">
                  <c:v>40344</c:v>
                </c:pt>
                <c:pt idx="40345">
                  <c:v>40345</c:v>
                </c:pt>
                <c:pt idx="40346">
                  <c:v>40346</c:v>
                </c:pt>
                <c:pt idx="40347">
                  <c:v>40347</c:v>
                </c:pt>
                <c:pt idx="40348">
                  <c:v>40348</c:v>
                </c:pt>
                <c:pt idx="40349">
                  <c:v>40349</c:v>
                </c:pt>
                <c:pt idx="40350">
                  <c:v>40350</c:v>
                </c:pt>
                <c:pt idx="40351">
                  <c:v>40351</c:v>
                </c:pt>
                <c:pt idx="40352">
                  <c:v>40352</c:v>
                </c:pt>
                <c:pt idx="40353">
                  <c:v>40353</c:v>
                </c:pt>
                <c:pt idx="40354">
                  <c:v>40354</c:v>
                </c:pt>
                <c:pt idx="40355">
                  <c:v>40355</c:v>
                </c:pt>
                <c:pt idx="40356">
                  <c:v>40356</c:v>
                </c:pt>
                <c:pt idx="40357">
                  <c:v>40357</c:v>
                </c:pt>
                <c:pt idx="40358">
                  <c:v>40358</c:v>
                </c:pt>
                <c:pt idx="40359">
                  <c:v>40359</c:v>
                </c:pt>
                <c:pt idx="40360">
                  <c:v>40360</c:v>
                </c:pt>
                <c:pt idx="40361">
                  <c:v>40361</c:v>
                </c:pt>
                <c:pt idx="40362">
                  <c:v>40362</c:v>
                </c:pt>
                <c:pt idx="40363">
                  <c:v>40363</c:v>
                </c:pt>
                <c:pt idx="40364">
                  <c:v>40364</c:v>
                </c:pt>
                <c:pt idx="40365">
                  <c:v>40365</c:v>
                </c:pt>
                <c:pt idx="40366">
                  <c:v>40366</c:v>
                </c:pt>
                <c:pt idx="40367">
                  <c:v>40367</c:v>
                </c:pt>
                <c:pt idx="40368">
                  <c:v>40368</c:v>
                </c:pt>
                <c:pt idx="40369">
                  <c:v>40369</c:v>
                </c:pt>
                <c:pt idx="40370">
                  <c:v>40370</c:v>
                </c:pt>
                <c:pt idx="40371">
                  <c:v>40371</c:v>
                </c:pt>
                <c:pt idx="40372">
                  <c:v>40372</c:v>
                </c:pt>
                <c:pt idx="40373">
                  <c:v>40373</c:v>
                </c:pt>
                <c:pt idx="40374">
                  <c:v>40374</c:v>
                </c:pt>
                <c:pt idx="40375">
                  <c:v>40375</c:v>
                </c:pt>
                <c:pt idx="40376">
                  <c:v>40376</c:v>
                </c:pt>
                <c:pt idx="40377">
                  <c:v>40377</c:v>
                </c:pt>
                <c:pt idx="40378">
                  <c:v>40378</c:v>
                </c:pt>
                <c:pt idx="40379">
                  <c:v>40379</c:v>
                </c:pt>
                <c:pt idx="40380">
                  <c:v>40380</c:v>
                </c:pt>
                <c:pt idx="40381">
                  <c:v>40381</c:v>
                </c:pt>
                <c:pt idx="40382">
                  <c:v>40382</c:v>
                </c:pt>
                <c:pt idx="40383">
                  <c:v>40383</c:v>
                </c:pt>
                <c:pt idx="40384">
                  <c:v>40384</c:v>
                </c:pt>
                <c:pt idx="40385">
                  <c:v>40385</c:v>
                </c:pt>
                <c:pt idx="40386">
                  <c:v>40386</c:v>
                </c:pt>
                <c:pt idx="40387">
                  <c:v>40387</c:v>
                </c:pt>
                <c:pt idx="40388">
                  <c:v>40388</c:v>
                </c:pt>
                <c:pt idx="40389">
                  <c:v>40389</c:v>
                </c:pt>
                <c:pt idx="40390">
                  <c:v>40390</c:v>
                </c:pt>
                <c:pt idx="40391">
                  <c:v>40391</c:v>
                </c:pt>
                <c:pt idx="40392">
                  <c:v>40392</c:v>
                </c:pt>
                <c:pt idx="40393">
                  <c:v>40393</c:v>
                </c:pt>
                <c:pt idx="40394">
                  <c:v>40394</c:v>
                </c:pt>
                <c:pt idx="40395">
                  <c:v>40395</c:v>
                </c:pt>
                <c:pt idx="40396">
                  <c:v>40396</c:v>
                </c:pt>
                <c:pt idx="40397">
                  <c:v>40397</c:v>
                </c:pt>
                <c:pt idx="40398">
                  <c:v>40398</c:v>
                </c:pt>
                <c:pt idx="40399">
                  <c:v>40399</c:v>
                </c:pt>
                <c:pt idx="40400">
                  <c:v>40400</c:v>
                </c:pt>
                <c:pt idx="40401">
                  <c:v>40401</c:v>
                </c:pt>
                <c:pt idx="40402">
                  <c:v>40402</c:v>
                </c:pt>
                <c:pt idx="40403">
                  <c:v>40403</c:v>
                </c:pt>
                <c:pt idx="40404">
                  <c:v>40404</c:v>
                </c:pt>
                <c:pt idx="40405">
                  <c:v>40405</c:v>
                </c:pt>
                <c:pt idx="40406">
                  <c:v>40406</c:v>
                </c:pt>
                <c:pt idx="40407">
                  <c:v>40407</c:v>
                </c:pt>
                <c:pt idx="40408">
                  <c:v>40408</c:v>
                </c:pt>
                <c:pt idx="40409">
                  <c:v>40409</c:v>
                </c:pt>
                <c:pt idx="40410">
                  <c:v>40410</c:v>
                </c:pt>
                <c:pt idx="40411">
                  <c:v>40411</c:v>
                </c:pt>
                <c:pt idx="40412">
                  <c:v>40412</c:v>
                </c:pt>
                <c:pt idx="40413">
                  <c:v>40413</c:v>
                </c:pt>
                <c:pt idx="40414">
                  <c:v>40414</c:v>
                </c:pt>
                <c:pt idx="40415">
                  <c:v>40415</c:v>
                </c:pt>
                <c:pt idx="40416">
                  <c:v>40416</c:v>
                </c:pt>
                <c:pt idx="40417">
                  <c:v>40417</c:v>
                </c:pt>
                <c:pt idx="40418">
                  <c:v>40418</c:v>
                </c:pt>
                <c:pt idx="40419">
                  <c:v>40419</c:v>
                </c:pt>
                <c:pt idx="40420">
                  <c:v>40420</c:v>
                </c:pt>
                <c:pt idx="40421">
                  <c:v>40421</c:v>
                </c:pt>
                <c:pt idx="40422">
                  <c:v>40422</c:v>
                </c:pt>
                <c:pt idx="40423">
                  <c:v>40423</c:v>
                </c:pt>
                <c:pt idx="40424">
                  <c:v>40424</c:v>
                </c:pt>
                <c:pt idx="40425">
                  <c:v>40425</c:v>
                </c:pt>
                <c:pt idx="40426">
                  <c:v>40426</c:v>
                </c:pt>
                <c:pt idx="40427">
                  <c:v>40427</c:v>
                </c:pt>
                <c:pt idx="40428">
                  <c:v>40428</c:v>
                </c:pt>
                <c:pt idx="40429">
                  <c:v>40429</c:v>
                </c:pt>
                <c:pt idx="40430">
                  <c:v>40430</c:v>
                </c:pt>
                <c:pt idx="40431">
                  <c:v>40431</c:v>
                </c:pt>
                <c:pt idx="40432">
                  <c:v>40432</c:v>
                </c:pt>
                <c:pt idx="40433">
                  <c:v>40433</c:v>
                </c:pt>
                <c:pt idx="40434">
                  <c:v>40434</c:v>
                </c:pt>
                <c:pt idx="40435">
                  <c:v>40435</c:v>
                </c:pt>
                <c:pt idx="40436">
                  <c:v>40436</c:v>
                </c:pt>
                <c:pt idx="40437">
                  <c:v>40437</c:v>
                </c:pt>
                <c:pt idx="40438">
                  <c:v>40438</c:v>
                </c:pt>
                <c:pt idx="40439">
                  <c:v>40439</c:v>
                </c:pt>
                <c:pt idx="40440">
                  <c:v>40440</c:v>
                </c:pt>
                <c:pt idx="40441">
                  <c:v>40441</c:v>
                </c:pt>
                <c:pt idx="40442">
                  <c:v>40442</c:v>
                </c:pt>
                <c:pt idx="40443">
                  <c:v>40443</c:v>
                </c:pt>
                <c:pt idx="40444">
                  <c:v>40444</c:v>
                </c:pt>
                <c:pt idx="40445">
                  <c:v>40445</c:v>
                </c:pt>
                <c:pt idx="40446">
                  <c:v>40446</c:v>
                </c:pt>
                <c:pt idx="40447">
                  <c:v>40447</c:v>
                </c:pt>
                <c:pt idx="40448">
                  <c:v>40448</c:v>
                </c:pt>
                <c:pt idx="40449">
                  <c:v>40449</c:v>
                </c:pt>
                <c:pt idx="40450">
                  <c:v>40450</c:v>
                </c:pt>
                <c:pt idx="40451">
                  <c:v>40451</c:v>
                </c:pt>
                <c:pt idx="40452">
                  <c:v>40452</c:v>
                </c:pt>
                <c:pt idx="40453">
                  <c:v>40453</c:v>
                </c:pt>
                <c:pt idx="40454">
                  <c:v>40454</c:v>
                </c:pt>
                <c:pt idx="40455">
                  <c:v>40455</c:v>
                </c:pt>
                <c:pt idx="40456">
                  <c:v>40456</c:v>
                </c:pt>
                <c:pt idx="40457">
                  <c:v>40457</c:v>
                </c:pt>
                <c:pt idx="40458">
                  <c:v>40458</c:v>
                </c:pt>
                <c:pt idx="40459">
                  <c:v>40459</c:v>
                </c:pt>
                <c:pt idx="40460">
                  <c:v>40460</c:v>
                </c:pt>
                <c:pt idx="40461">
                  <c:v>40461</c:v>
                </c:pt>
                <c:pt idx="40462">
                  <c:v>40462</c:v>
                </c:pt>
                <c:pt idx="40463">
                  <c:v>40463</c:v>
                </c:pt>
                <c:pt idx="40464">
                  <c:v>40464</c:v>
                </c:pt>
                <c:pt idx="40465">
                  <c:v>40465</c:v>
                </c:pt>
                <c:pt idx="40466">
                  <c:v>40466</c:v>
                </c:pt>
                <c:pt idx="40467">
                  <c:v>40467</c:v>
                </c:pt>
                <c:pt idx="40468">
                  <c:v>40468</c:v>
                </c:pt>
                <c:pt idx="40469">
                  <c:v>40469</c:v>
                </c:pt>
                <c:pt idx="40470">
                  <c:v>40470</c:v>
                </c:pt>
                <c:pt idx="40471">
                  <c:v>40471</c:v>
                </c:pt>
                <c:pt idx="40472">
                  <c:v>40472</c:v>
                </c:pt>
                <c:pt idx="40473">
                  <c:v>40473</c:v>
                </c:pt>
                <c:pt idx="40474">
                  <c:v>40474</c:v>
                </c:pt>
                <c:pt idx="40475">
                  <c:v>40475</c:v>
                </c:pt>
                <c:pt idx="40476">
                  <c:v>40476</c:v>
                </c:pt>
                <c:pt idx="40477">
                  <c:v>40477</c:v>
                </c:pt>
                <c:pt idx="40478">
                  <c:v>40478</c:v>
                </c:pt>
                <c:pt idx="40479">
                  <c:v>40479</c:v>
                </c:pt>
                <c:pt idx="40480">
                  <c:v>40480</c:v>
                </c:pt>
                <c:pt idx="40481">
                  <c:v>40481</c:v>
                </c:pt>
                <c:pt idx="40482">
                  <c:v>40482</c:v>
                </c:pt>
                <c:pt idx="40483">
                  <c:v>40483</c:v>
                </c:pt>
                <c:pt idx="40484">
                  <c:v>40484</c:v>
                </c:pt>
                <c:pt idx="40485">
                  <c:v>40485</c:v>
                </c:pt>
                <c:pt idx="40486">
                  <c:v>40486</c:v>
                </c:pt>
                <c:pt idx="40487">
                  <c:v>40487</c:v>
                </c:pt>
                <c:pt idx="40488">
                  <c:v>40488</c:v>
                </c:pt>
                <c:pt idx="40489">
                  <c:v>40489</c:v>
                </c:pt>
                <c:pt idx="40490">
                  <c:v>40490</c:v>
                </c:pt>
                <c:pt idx="40491">
                  <c:v>40491</c:v>
                </c:pt>
                <c:pt idx="40492">
                  <c:v>40492</c:v>
                </c:pt>
                <c:pt idx="40493">
                  <c:v>40493</c:v>
                </c:pt>
                <c:pt idx="40494">
                  <c:v>40494</c:v>
                </c:pt>
                <c:pt idx="40495">
                  <c:v>40495</c:v>
                </c:pt>
                <c:pt idx="40496">
                  <c:v>40496</c:v>
                </c:pt>
                <c:pt idx="40497">
                  <c:v>40497</c:v>
                </c:pt>
                <c:pt idx="40498">
                  <c:v>40498</c:v>
                </c:pt>
                <c:pt idx="40499">
                  <c:v>40499</c:v>
                </c:pt>
                <c:pt idx="40500">
                  <c:v>40500</c:v>
                </c:pt>
                <c:pt idx="40501">
                  <c:v>40501</c:v>
                </c:pt>
                <c:pt idx="40502">
                  <c:v>40502</c:v>
                </c:pt>
                <c:pt idx="40503">
                  <c:v>40503</c:v>
                </c:pt>
                <c:pt idx="40504">
                  <c:v>40504</c:v>
                </c:pt>
                <c:pt idx="40505">
                  <c:v>40505</c:v>
                </c:pt>
                <c:pt idx="40506">
                  <c:v>40506</c:v>
                </c:pt>
                <c:pt idx="40507">
                  <c:v>40507</c:v>
                </c:pt>
                <c:pt idx="40508">
                  <c:v>40508</c:v>
                </c:pt>
                <c:pt idx="40509">
                  <c:v>40509</c:v>
                </c:pt>
                <c:pt idx="40510">
                  <c:v>40510</c:v>
                </c:pt>
                <c:pt idx="40511">
                  <c:v>40511</c:v>
                </c:pt>
                <c:pt idx="40512">
                  <c:v>40512</c:v>
                </c:pt>
                <c:pt idx="40513">
                  <c:v>40513</c:v>
                </c:pt>
                <c:pt idx="40514">
                  <c:v>40514</c:v>
                </c:pt>
                <c:pt idx="40515">
                  <c:v>40515</c:v>
                </c:pt>
                <c:pt idx="40516">
                  <c:v>40516</c:v>
                </c:pt>
                <c:pt idx="40517">
                  <c:v>40517</c:v>
                </c:pt>
                <c:pt idx="40518">
                  <c:v>40518</c:v>
                </c:pt>
                <c:pt idx="40519">
                  <c:v>40519</c:v>
                </c:pt>
                <c:pt idx="40520">
                  <c:v>40520</c:v>
                </c:pt>
                <c:pt idx="40521">
                  <c:v>40521</c:v>
                </c:pt>
                <c:pt idx="40522">
                  <c:v>40522</c:v>
                </c:pt>
                <c:pt idx="40523">
                  <c:v>40523</c:v>
                </c:pt>
                <c:pt idx="40524">
                  <c:v>40524</c:v>
                </c:pt>
                <c:pt idx="40525">
                  <c:v>40525</c:v>
                </c:pt>
                <c:pt idx="40526">
                  <c:v>40526</c:v>
                </c:pt>
                <c:pt idx="40527">
                  <c:v>40527</c:v>
                </c:pt>
                <c:pt idx="40528">
                  <c:v>40528</c:v>
                </c:pt>
                <c:pt idx="40529">
                  <c:v>40529</c:v>
                </c:pt>
                <c:pt idx="40530">
                  <c:v>40530</c:v>
                </c:pt>
                <c:pt idx="40531">
                  <c:v>40531</c:v>
                </c:pt>
                <c:pt idx="40532">
                  <c:v>40532</c:v>
                </c:pt>
                <c:pt idx="40533">
                  <c:v>40533</c:v>
                </c:pt>
                <c:pt idx="40534">
                  <c:v>40534</c:v>
                </c:pt>
                <c:pt idx="40535">
                  <c:v>40535</c:v>
                </c:pt>
                <c:pt idx="40536">
                  <c:v>40536</c:v>
                </c:pt>
                <c:pt idx="40537">
                  <c:v>40537</c:v>
                </c:pt>
                <c:pt idx="40538">
                  <c:v>40538</c:v>
                </c:pt>
                <c:pt idx="40539">
                  <c:v>40539</c:v>
                </c:pt>
                <c:pt idx="40540">
                  <c:v>40540</c:v>
                </c:pt>
                <c:pt idx="40541">
                  <c:v>40541</c:v>
                </c:pt>
                <c:pt idx="40542">
                  <c:v>40542</c:v>
                </c:pt>
                <c:pt idx="40543">
                  <c:v>40543</c:v>
                </c:pt>
                <c:pt idx="40544">
                  <c:v>40544</c:v>
                </c:pt>
                <c:pt idx="40545">
                  <c:v>40545</c:v>
                </c:pt>
                <c:pt idx="40546">
                  <c:v>40546</c:v>
                </c:pt>
                <c:pt idx="40547">
                  <c:v>40547</c:v>
                </c:pt>
                <c:pt idx="40548">
                  <c:v>40548</c:v>
                </c:pt>
                <c:pt idx="40549">
                  <c:v>40549</c:v>
                </c:pt>
                <c:pt idx="40550">
                  <c:v>40550</c:v>
                </c:pt>
                <c:pt idx="40551">
                  <c:v>40551</c:v>
                </c:pt>
                <c:pt idx="40552">
                  <c:v>40552</c:v>
                </c:pt>
                <c:pt idx="40553">
                  <c:v>40553</c:v>
                </c:pt>
                <c:pt idx="40554">
                  <c:v>40554</c:v>
                </c:pt>
                <c:pt idx="40555">
                  <c:v>40555</c:v>
                </c:pt>
                <c:pt idx="40556">
                  <c:v>40556</c:v>
                </c:pt>
                <c:pt idx="40557">
                  <c:v>40557</c:v>
                </c:pt>
                <c:pt idx="40558">
                  <c:v>40558</c:v>
                </c:pt>
                <c:pt idx="40559">
                  <c:v>40559</c:v>
                </c:pt>
                <c:pt idx="40560">
                  <c:v>40560</c:v>
                </c:pt>
                <c:pt idx="40561">
                  <c:v>40561</c:v>
                </c:pt>
                <c:pt idx="40562">
                  <c:v>40562</c:v>
                </c:pt>
                <c:pt idx="40563">
                  <c:v>40563</c:v>
                </c:pt>
                <c:pt idx="40564">
                  <c:v>40564</c:v>
                </c:pt>
                <c:pt idx="40565">
                  <c:v>40565</c:v>
                </c:pt>
                <c:pt idx="40566">
                  <c:v>40566</c:v>
                </c:pt>
                <c:pt idx="40567">
                  <c:v>40567</c:v>
                </c:pt>
                <c:pt idx="40568">
                  <c:v>40568</c:v>
                </c:pt>
                <c:pt idx="40569">
                  <c:v>40569</c:v>
                </c:pt>
                <c:pt idx="40570">
                  <c:v>40570</c:v>
                </c:pt>
                <c:pt idx="40571">
                  <c:v>40571</c:v>
                </c:pt>
                <c:pt idx="40572">
                  <c:v>40572</c:v>
                </c:pt>
                <c:pt idx="40573">
                  <c:v>40573</c:v>
                </c:pt>
                <c:pt idx="40574">
                  <c:v>40574</c:v>
                </c:pt>
                <c:pt idx="40575">
                  <c:v>40575</c:v>
                </c:pt>
                <c:pt idx="40576">
                  <c:v>40576</c:v>
                </c:pt>
                <c:pt idx="40577">
                  <c:v>40577</c:v>
                </c:pt>
                <c:pt idx="40578">
                  <c:v>40578</c:v>
                </c:pt>
                <c:pt idx="40579">
                  <c:v>40579</c:v>
                </c:pt>
                <c:pt idx="40580">
                  <c:v>40580</c:v>
                </c:pt>
                <c:pt idx="40581">
                  <c:v>40581</c:v>
                </c:pt>
                <c:pt idx="40582">
                  <c:v>40582</c:v>
                </c:pt>
                <c:pt idx="40583">
                  <c:v>40583</c:v>
                </c:pt>
                <c:pt idx="40584">
                  <c:v>40584</c:v>
                </c:pt>
                <c:pt idx="40585">
                  <c:v>40585</c:v>
                </c:pt>
                <c:pt idx="40586">
                  <c:v>40586</c:v>
                </c:pt>
                <c:pt idx="40587">
                  <c:v>40587</c:v>
                </c:pt>
                <c:pt idx="40588">
                  <c:v>40588</c:v>
                </c:pt>
                <c:pt idx="40589">
                  <c:v>40589</c:v>
                </c:pt>
                <c:pt idx="40590">
                  <c:v>40590</c:v>
                </c:pt>
                <c:pt idx="40591">
                  <c:v>40591</c:v>
                </c:pt>
                <c:pt idx="40592">
                  <c:v>40592</c:v>
                </c:pt>
                <c:pt idx="40593">
                  <c:v>40593</c:v>
                </c:pt>
                <c:pt idx="40594">
                  <c:v>40594</c:v>
                </c:pt>
                <c:pt idx="40595">
                  <c:v>40595</c:v>
                </c:pt>
                <c:pt idx="40596">
                  <c:v>40596</c:v>
                </c:pt>
                <c:pt idx="40597">
                  <c:v>40597</c:v>
                </c:pt>
                <c:pt idx="40598">
                  <c:v>40598</c:v>
                </c:pt>
                <c:pt idx="40599">
                  <c:v>40599</c:v>
                </c:pt>
                <c:pt idx="40600">
                  <c:v>40600</c:v>
                </c:pt>
                <c:pt idx="40601">
                  <c:v>40601</c:v>
                </c:pt>
                <c:pt idx="40602">
                  <c:v>40602</c:v>
                </c:pt>
                <c:pt idx="40603">
                  <c:v>40603</c:v>
                </c:pt>
                <c:pt idx="40604">
                  <c:v>40604</c:v>
                </c:pt>
                <c:pt idx="40605">
                  <c:v>40605</c:v>
                </c:pt>
                <c:pt idx="40606">
                  <c:v>40606</c:v>
                </c:pt>
                <c:pt idx="40607">
                  <c:v>40607</c:v>
                </c:pt>
                <c:pt idx="40608">
                  <c:v>40608</c:v>
                </c:pt>
                <c:pt idx="40609">
                  <c:v>40609</c:v>
                </c:pt>
                <c:pt idx="40610">
                  <c:v>40610</c:v>
                </c:pt>
                <c:pt idx="40611">
                  <c:v>40611</c:v>
                </c:pt>
                <c:pt idx="40612">
                  <c:v>40612</c:v>
                </c:pt>
                <c:pt idx="40613">
                  <c:v>40613</c:v>
                </c:pt>
                <c:pt idx="40614">
                  <c:v>40614</c:v>
                </c:pt>
                <c:pt idx="40615">
                  <c:v>40615</c:v>
                </c:pt>
                <c:pt idx="40616">
                  <c:v>40616</c:v>
                </c:pt>
                <c:pt idx="40617">
                  <c:v>40617</c:v>
                </c:pt>
                <c:pt idx="40618">
                  <c:v>40618</c:v>
                </c:pt>
                <c:pt idx="40619">
                  <c:v>40619</c:v>
                </c:pt>
                <c:pt idx="40620">
                  <c:v>40620</c:v>
                </c:pt>
                <c:pt idx="40621">
                  <c:v>40621</c:v>
                </c:pt>
                <c:pt idx="40622">
                  <c:v>40622</c:v>
                </c:pt>
                <c:pt idx="40623">
                  <c:v>40623</c:v>
                </c:pt>
                <c:pt idx="40624">
                  <c:v>40624</c:v>
                </c:pt>
                <c:pt idx="40625">
                  <c:v>40625</c:v>
                </c:pt>
                <c:pt idx="40626">
                  <c:v>40626</c:v>
                </c:pt>
                <c:pt idx="40627">
                  <c:v>40627</c:v>
                </c:pt>
                <c:pt idx="40628">
                  <c:v>40628</c:v>
                </c:pt>
                <c:pt idx="40629">
                  <c:v>40629</c:v>
                </c:pt>
                <c:pt idx="40630">
                  <c:v>40630</c:v>
                </c:pt>
                <c:pt idx="40631">
                  <c:v>40631</c:v>
                </c:pt>
                <c:pt idx="40632">
                  <c:v>40632</c:v>
                </c:pt>
                <c:pt idx="40633">
                  <c:v>40633</c:v>
                </c:pt>
                <c:pt idx="40634">
                  <c:v>40634</c:v>
                </c:pt>
                <c:pt idx="40635">
                  <c:v>40635</c:v>
                </c:pt>
                <c:pt idx="40636">
                  <c:v>40636</c:v>
                </c:pt>
                <c:pt idx="40637">
                  <c:v>40637</c:v>
                </c:pt>
                <c:pt idx="40638">
                  <c:v>40638</c:v>
                </c:pt>
                <c:pt idx="40639">
                  <c:v>40639</c:v>
                </c:pt>
                <c:pt idx="40640">
                  <c:v>40640</c:v>
                </c:pt>
                <c:pt idx="40641">
                  <c:v>40641</c:v>
                </c:pt>
                <c:pt idx="40642">
                  <c:v>40642</c:v>
                </c:pt>
                <c:pt idx="40643">
                  <c:v>40643</c:v>
                </c:pt>
                <c:pt idx="40644">
                  <c:v>40644</c:v>
                </c:pt>
                <c:pt idx="40645">
                  <c:v>40645</c:v>
                </c:pt>
                <c:pt idx="40646">
                  <c:v>40646</c:v>
                </c:pt>
                <c:pt idx="40647">
                  <c:v>40647</c:v>
                </c:pt>
                <c:pt idx="40648">
                  <c:v>40648</c:v>
                </c:pt>
                <c:pt idx="40649">
                  <c:v>40649</c:v>
                </c:pt>
                <c:pt idx="40650">
                  <c:v>40650</c:v>
                </c:pt>
                <c:pt idx="40651">
                  <c:v>40651</c:v>
                </c:pt>
                <c:pt idx="40652">
                  <c:v>40652</c:v>
                </c:pt>
                <c:pt idx="40653">
                  <c:v>40653</c:v>
                </c:pt>
                <c:pt idx="40654">
                  <c:v>40654</c:v>
                </c:pt>
                <c:pt idx="40655">
                  <c:v>40655</c:v>
                </c:pt>
                <c:pt idx="40656">
                  <c:v>40656</c:v>
                </c:pt>
                <c:pt idx="40657">
                  <c:v>40657</c:v>
                </c:pt>
                <c:pt idx="40658">
                  <c:v>40658</c:v>
                </c:pt>
                <c:pt idx="40659">
                  <c:v>40659</c:v>
                </c:pt>
                <c:pt idx="40660">
                  <c:v>40660</c:v>
                </c:pt>
                <c:pt idx="40661">
                  <c:v>40661</c:v>
                </c:pt>
                <c:pt idx="40662">
                  <c:v>40662</c:v>
                </c:pt>
                <c:pt idx="40663">
                  <c:v>40663</c:v>
                </c:pt>
                <c:pt idx="40664">
                  <c:v>40664</c:v>
                </c:pt>
                <c:pt idx="40665">
                  <c:v>40665</c:v>
                </c:pt>
                <c:pt idx="40666">
                  <c:v>40666</c:v>
                </c:pt>
                <c:pt idx="40667">
                  <c:v>40667</c:v>
                </c:pt>
                <c:pt idx="40668">
                  <c:v>40668</c:v>
                </c:pt>
                <c:pt idx="40669">
                  <c:v>40669</c:v>
                </c:pt>
                <c:pt idx="40670">
                  <c:v>40670</c:v>
                </c:pt>
                <c:pt idx="40671">
                  <c:v>40671</c:v>
                </c:pt>
                <c:pt idx="40672">
                  <c:v>40672</c:v>
                </c:pt>
                <c:pt idx="40673">
                  <c:v>40673</c:v>
                </c:pt>
                <c:pt idx="40674">
                  <c:v>40674</c:v>
                </c:pt>
                <c:pt idx="40675">
                  <c:v>40675</c:v>
                </c:pt>
                <c:pt idx="40676">
                  <c:v>40676</c:v>
                </c:pt>
                <c:pt idx="40677">
                  <c:v>40677</c:v>
                </c:pt>
                <c:pt idx="40678">
                  <c:v>40678</c:v>
                </c:pt>
                <c:pt idx="40679">
                  <c:v>40679</c:v>
                </c:pt>
                <c:pt idx="40680">
                  <c:v>40680</c:v>
                </c:pt>
                <c:pt idx="40681">
                  <c:v>40681</c:v>
                </c:pt>
                <c:pt idx="40682">
                  <c:v>40682</c:v>
                </c:pt>
                <c:pt idx="40683">
                  <c:v>40683</c:v>
                </c:pt>
                <c:pt idx="40684">
                  <c:v>40684</c:v>
                </c:pt>
                <c:pt idx="40685">
                  <c:v>40685</c:v>
                </c:pt>
                <c:pt idx="40686">
                  <c:v>40686</c:v>
                </c:pt>
                <c:pt idx="40687">
                  <c:v>40687</c:v>
                </c:pt>
                <c:pt idx="40688">
                  <c:v>40688</c:v>
                </c:pt>
                <c:pt idx="40689">
                  <c:v>40689</c:v>
                </c:pt>
                <c:pt idx="40690">
                  <c:v>40690</c:v>
                </c:pt>
                <c:pt idx="40691">
                  <c:v>40691</c:v>
                </c:pt>
                <c:pt idx="40692">
                  <c:v>40692</c:v>
                </c:pt>
                <c:pt idx="40693">
                  <c:v>40693</c:v>
                </c:pt>
                <c:pt idx="40694">
                  <c:v>40694</c:v>
                </c:pt>
                <c:pt idx="40695">
                  <c:v>40695</c:v>
                </c:pt>
                <c:pt idx="40696">
                  <c:v>40696</c:v>
                </c:pt>
                <c:pt idx="40697">
                  <c:v>40697</c:v>
                </c:pt>
                <c:pt idx="40698">
                  <c:v>40698</c:v>
                </c:pt>
                <c:pt idx="40699">
                  <c:v>40699</c:v>
                </c:pt>
                <c:pt idx="40700">
                  <c:v>40700</c:v>
                </c:pt>
                <c:pt idx="40701">
                  <c:v>40701</c:v>
                </c:pt>
                <c:pt idx="40702">
                  <c:v>40702</c:v>
                </c:pt>
                <c:pt idx="40703">
                  <c:v>40703</c:v>
                </c:pt>
                <c:pt idx="40704">
                  <c:v>40704</c:v>
                </c:pt>
                <c:pt idx="40705">
                  <c:v>40705</c:v>
                </c:pt>
                <c:pt idx="40706">
                  <c:v>40706</c:v>
                </c:pt>
                <c:pt idx="40707">
                  <c:v>40707</c:v>
                </c:pt>
                <c:pt idx="40708">
                  <c:v>40708</c:v>
                </c:pt>
                <c:pt idx="40709">
                  <c:v>40709</c:v>
                </c:pt>
                <c:pt idx="40710">
                  <c:v>40710</c:v>
                </c:pt>
                <c:pt idx="40711">
                  <c:v>40711</c:v>
                </c:pt>
                <c:pt idx="40712">
                  <c:v>40712</c:v>
                </c:pt>
                <c:pt idx="40713">
                  <c:v>40713</c:v>
                </c:pt>
                <c:pt idx="40714">
                  <c:v>40714</c:v>
                </c:pt>
                <c:pt idx="40715">
                  <c:v>40715</c:v>
                </c:pt>
                <c:pt idx="40716">
                  <c:v>40716</c:v>
                </c:pt>
                <c:pt idx="40717">
                  <c:v>40717</c:v>
                </c:pt>
                <c:pt idx="40718">
                  <c:v>40718</c:v>
                </c:pt>
                <c:pt idx="40719">
                  <c:v>40719</c:v>
                </c:pt>
                <c:pt idx="40720">
                  <c:v>40720</c:v>
                </c:pt>
                <c:pt idx="40721">
                  <c:v>40721</c:v>
                </c:pt>
                <c:pt idx="40722">
                  <c:v>40722</c:v>
                </c:pt>
                <c:pt idx="40723">
                  <c:v>40723</c:v>
                </c:pt>
                <c:pt idx="40724">
                  <c:v>40724</c:v>
                </c:pt>
                <c:pt idx="40725">
                  <c:v>40725</c:v>
                </c:pt>
                <c:pt idx="40726">
                  <c:v>40726</c:v>
                </c:pt>
                <c:pt idx="40727">
                  <c:v>40727</c:v>
                </c:pt>
                <c:pt idx="40728">
                  <c:v>40728</c:v>
                </c:pt>
                <c:pt idx="40729">
                  <c:v>40729</c:v>
                </c:pt>
                <c:pt idx="40730">
                  <c:v>40730</c:v>
                </c:pt>
                <c:pt idx="40731">
                  <c:v>40731</c:v>
                </c:pt>
                <c:pt idx="40732">
                  <c:v>40732</c:v>
                </c:pt>
                <c:pt idx="40733">
                  <c:v>40733</c:v>
                </c:pt>
                <c:pt idx="40734">
                  <c:v>40734</c:v>
                </c:pt>
                <c:pt idx="40735">
                  <c:v>40735</c:v>
                </c:pt>
                <c:pt idx="40736">
                  <c:v>40736</c:v>
                </c:pt>
                <c:pt idx="40737">
                  <c:v>40737</c:v>
                </c:pt>
                <c:pt idx="40738">
                  <c:v>40738</c:v>
                </c:pt>
                <c:pt idx="40739">
                  <c:v>40739</c:v>
                </c:pt>
                <c:pt idx="40740">
                  <c:v>40740</c:v>
                </c:pt>
                <c:pt idx="40741">
                  <c:v>40741</c:v>
                </c:pt>
                <c:pt idx="40742">
                  <c:v>40742</c:v>
                </c:pt>
                <c:pt idx="40743">
                  <c:v>40743</c:v>
                </c:pt>
                <c:pt idx="40744">
                  <c:v>40744</c:v>
                </c:pt>
                <c:pt idx="40745">
                  <c:v>40745</c:v>
                </c:pt>
                <c:pt idx="40746">
                  <c:v>40746</c:v>
                </c:pt>
                <c:pt idx="40747">
                  <c:v>40747</c:v>
                </c:pt>
                <c:pt idx="40748">
                  <c:v>40748</c:v>
                </c:pt>
                <c:pt idx="40749">
                  <c:v>40749</c:v>
                </c:pt>
                <c:pt idx="40750">
                  <c:v>40750</c:v>
                </c:pt>
                <c:pt idx="40751">
                  <c:v>40751</c:v>
                </c:pt>
                <c:pt idx="40752">
                  <c:v>40752</c:v>
                </c:pt>
                <c:pt idx="40753">
                  <c:v>40753</c:v>
                </c:pt>
                <c:pt idx="40754">
                  <c:v>40754</c:v>
                </c:pt>
                <c:pt idx="40755">
                  <c:v>40755</c:v>
                </c:pt>
                <c:pt idx="40756">
                  <c:v>40756</c:v>
                </c:pt>
                <c:pt idx="40757">
                  <c:v>40757</c:v>
                </c:pt>
                <c:pt idx="40758">
                  <c:v>40758</c:v>
                </c:pt>
                <c:pt idx="40759">
                  <c:v>40759</c:v>
                </c:pt>
                <c:pt idx="40760">
                  <c:v>40760</c:v>
                </c:pt>
                <c:pt idx="40761">
                  <c:v>40761</c:v>
                </c:pt>
                <c:pt idx="40762">
                  <c:v>40762</c:v>
                </c:pt>
                <c:pt idx="40763">
                  <c:v>40763</c:v>
                </c:pt>
                <c:pt idx="40764">
                  <c:v>40764</c:v>
                </c:pt>
                <c:pt idx="40765">
                  <c:v>40765</c:v>
                </c:pt>
                <c:pt idx="40766">
                  <c:v>40766</c:v>
                </c:pt>
                <c:pt idx="40767">
                  <c:v>40767</c:v>
                </c:pt>
                <c:pt idx="40768">
                  <c:v>40768</c:v>
                </c:pt>
                <c:pt idx="40769">
                  <c:v>40769</c:v>
                </c:pt>
                <c:pt idx="40770">
                  <c:v>40770</c:v>
                </c:pt>
                <c:pt idx="40771">
                  <c:v>40771</c:v>
                </c:pt>
                <c:pt idx="40772">
                  <c:v>40772</c:v>
                </c:pt>
                <c:pt idx="40773">
                  <c:v>40773</c:v>
                </c:pt>
                <c:pt idx="40774">
                  <c:v>40774</c:v>
                </c:pt>
                <c:pt idx="40775">
                  <c:v>40775</c:v>
                </c:pt>
                <c:pt idx="40776">
                  <c:v>40776</c:v>
                </c:pt>
                <c:pt idx="40777">
                  <c:v>40777</c:v>
                </c:pt>
                <c:pt idx="40778">
                  <c:v>40778</c:v>
                </c:pt>
                <c:pt idx="40779">
                  <c:v>40779</c:v>
                </c:pt>
                <c:pt idx="40780">
                  <c:v>40780</c:v>
                </c:pt>
                <c:pt idx="40781">
                  <c:v>40781</c:v>
                </c:pt>
                <c:pt idx="40782">
                  <c:v>40782</c:v>
                </c:pt>
                <c:pt idx="40783">
                  <c:v>40783</c:v>
                </c:pt>
                <c:pt idx="40784">
                  <c:v>40784</c:v>
                </c:pt>
                <c:pt idx="40785">
                  <c:v>40785</c:v>
                </c:pt>
                <c:pt idx="40786">
                  <c:v>40786</c:v>
                </c:pt>
                <c:pt idx="40787">
                  <c:v>40787</c:v>
                </c:pt>
                <c:pt idx="40788">
                  <c:v>40788</c:v>
                </c:pt>
                <c:pt idx="40789">
                  <c:v>40789</c:v>
                </c:pt>
                <c:pt idx="40790">
                  <c:v>40790</c:v>
                </c:pt>
                <c:pt idx="40791">
                  <c:v>40791</c:v>
                </c:pt>
                <c:pt idx="40792">
                  <c:v>40792</c:v>
                </c:pt>
                <c:pt idx="40793">
                  <c:v>40793</c:v>
                </c:pt>
                <c:pt idx="40794">
                  <c:v>40794</c:v>
                </c:pt>
                <c:pt idx="40795">
                  <c:v>40795</c:v>
                </c:pt>
                <c:pt idx="40796">
                  <c:v>40796</c:v>
                </c:pt>
                <c:pt idx="40797">
                  <c:v>40797</c:v>
                </c:pt>
                <c:pt idx="40798">
                  <c:v>40798</c:v>
                </c:pt>
                <c:pt idx="40799">
                  <c:v>40799</c:v>
                </c:pt>
                <c:pt idx="40800">
                  <c:v>40800</c:v>
                </c:pt>
                <c:pt idx="40801">
                  <c:v>40801</c:v>
                </c:pt>
                <c:pt idx="40802">
                  <c:v>40802</c:v>
                </c:pt>
                <c:pt idx="40803">
                  <c:v>40803</c:v>
                </c:pt>
                <c:pt idx="40804">
                  <c:v>40804</c:v>
                </c:pt>
                <c:pt idx="40805">
                  <c:v>40805</c:v>
                </c:pt>
                <c:pt idx="40806">
                  <c:v>40806</c:v>
                </c:pt>
                <c:pt idx="40807">
                  <c:v>40807</c:v>
                </c:pt>
                <c:pt idx="40808">
                  <c:v>40808</c:v>
                </c:pt>
                <c:pt idx="40809">
                  <c:v>40809</c:v>
                </c:pt>
                <c:pt idx="40810">
                  <c:v>40810</c:v>
                </c:pt>
                <c:pt idx="40811">
                  <c:v>40811</c:v>
                </c:pt>
                <c:pt idx="40812">
                  <c:v>40812</c:v>
                </c:pt>
                <c:pt idx="40813">
                  <c:v>40813</c:v>
                </c:pt>
                <c:pt idx="40814">
                  <c:v>40814</c:v>
                </c:pt>
                <c:pt idx="40815">
                  <c:v>40815</c:v>
                </c:pt>
                <c:pt idx="40816">
                  <c:v>40816</c:v>
                </c:pt>
                <c:pt idx="40817">
                  <c:v>40817</c:v>
                </c:pt>
                <c:pt idx="40818">
                  <c:v>40818</c:v>
                </c:pt>
                <c:pt idx="40819">
                  <c:v>40819</c:v>
                </c:pt>
                <c:pt idx="40820">
                  <c:v>40820</c:v>
                </c:pt>
                <c:pt idx="40821">
                  <c:v>40821</c:v>
                </c:pt>
                <c:pt idx="40822">
                  <c:v>40822</c:v>
                </c:pt>
                <c:pt idx="40823">
                  <c:v>40823</c:v>
                </c:pt>
                <c:pt idx="40824">
                  <c:v>40824</c:v>
                </c:pt>
                <c:pt idx="40825">
                  <c:v>40825</c:v>
                </c:pt>
                <c:pt idx="40826">
                  <c:v>40826</c:v>
                </c:pt>
                <c:pt idx="40827">
                  <c:v>40827</c:v>
                </c:pt>
                <c:pt idx="40828">
                  <c:v>40828</c:v>
                </c:pt>
                <c:pt idx="40829">
                  <c:v>40829</c:v>
                </c:pt>
                <c:pt idx="40830">
                  <c:v>40830</c:v>
                </c:pt>
                <c:pt idx="40831">
                  <c:v>40831</c:v>
                </c:pt>
                <c:pt idx="40832">
                  <c:v>40832</c:v>
                </c:pt>
                <c:pt idx="40833">
                  <c:v>40833</c:v>
                </c:pt>
                <c:pt idx="40834">
                  <c:v>40834</c:v>
                </c:pt>
                <c:pt idx="40835">
                  <c:v>40835</c:v>
                </c:pt>
                <c:pt idx="40836">
                  <c:v>40836</c:v>
                </c:pt>
                <c:pt idx="40837">
                  <c:v>40837</c:v>
                </c:pt>
                <c:pt idx="40838">
                  <c:v>40838</c:v>
                </c:pt>
                <c:pt idx="40839">
                  <c:v>40839</c:v>
                </c:pt>
                <c:pt idx="40840">
                  <c:v>40840</c:v>
                </c:pt>
                <c:pt idx="40841">
                  <c:v>40841</c:v>
                </c:pt>
                <c:pt idx="40842">
                  <c:v>40842</c:v>
                </c:pt>
                <c:pt idx="40843">
                  <c:v>40843</c:v>
                </c:pt>
                <c:pt idx="40844">
                  <c:v>40844</c:v>
                </c:pt>
                <c:pt idx="40845">
                  <c:v>40845</c:v>
                </c:pt>
                <c:pt idx="40846">
                  <c:v>40846</c:v>
                </c:pt>
                <c:pt idx="40847">
                  <c:v>40847</c:v>
                </c:pt>
                <c:pt idx="40848">
                  <c:v>40848</c:v>
                </c:pt>
                <c:pt idx="40849">
                  <c:v>40849</c:v>
                </c:pt>
                <c:pt idx="40850">
                  <c:v>40850</c:v>
                </c:pt>
                <c:pt idx="40851">
                  <c:v>40851</c:v>
                </c:pt>
                <c:pt idx="40852">
                  <c:v>40852</c:v>
                </c:pt>
                <c:pt idx="40853">
                  <c:v>40853</c:v>
                </c:pt>
                <c:pt idx="40854">
                  <c:v>40854</c:v>
                </c:pt>
                <c:pt idx="40855">
                  <c:v>40855</c:v>
                </c:pt>
                <c:pt idx="40856">
                  <c:v>40856</c:v>
                </c:pt>
                <c:pt idx="40857">
                  <c:v>40857</c:v>
                </c:pt>
                <c:pt idx="40858">
                  <c:v>40858</c:v>
                </c:pt>
                <c:pt idx="40859">
                  <c:v>40859</c:v>
                </c:pt>
                <c:pt idx="40860">
                  <c:v>40860</c:v>
                </c:pt>
                <c:pt idx="40861">
                  <c:v>40861</c:v>
                </c:pt>
                <c:pt idx="40862">
                  <c:v>40862</c:v>
                </c:pt>
                <c:pt idx="40863">
                  <c:v>40863</c:v>
                </c:pt>
                <c:pt idx="40864">
                  <c:v>40864</c:v>
                </c:pt>
                <c:pt idx="40865">
                  <c:v>40865</c:v>
                </c:pt>
                <c:pt idx="40866">
                  <c:v>40866</c:v>
                </c:pt>
                <c:pt idx="40867">
                  <c:v>40867</c:v>
                </c:pt>
                <c:pt idx="40868">
                  <c:v>40868</c:v>
                </c:pt>
                <c:pt idx="40869">
                  <c:v>40869</c:v>
                </c:pt>
                <c:pt idx="40870">
                  <c:v>40870</c:v>
                </c:pt>
                <c:pt idx="40871">
                  <c:v>40871</c:v>
                </c:pt>
                <c:pt idx="40872">
                  <c:v>40872</c:v>
                </c:pt>
                <c:pt idx="40873">
                  <c:v>40873</c:v>
                </c:pt>
                <c:pt idx="40874">
                  <c:v>40874</c:v>
                </c:pt>
                <c:pt idx="40875">
                  <c:v>40875</c:v>
                </c:pt>
                <c:pt idx="40876">
                  <c:v>40876</c:v>
                </c:pt>
                <c:pt idx="40877">
                  <c:v>40877</c:v>
                </c:pt>
                <c:pt idx="40878">
                  <c:v>40878</c:v>
                </c:pt>
                <c:pt idx="40879">
                  <c:v>40879</c:v>
                </c:pt>
                <c:pt idx="40880">
                  <c:v>40880</c:v>
                </c:pt>
                <c:pt idx="40881">
                  <c:v>40881</c:v>
                </c:pt>
                <c:pt idx="40882">
                  <c:v>40882</c:v>
                </c:pt>
                <c:pt idx="40883">
                  <c:v>40883</c:v>
                </c:pt>
                <c:pt idx="40884">
                  <c:v>40884</c:v>
                </c:pt>
                <c:pt idx="40885">
                  <c:v>40885</c:v>
                </c:pt>
                <c:pt idx="40886">
                  <c:v>40886</c:v>
                </c:pt>
                <c:pt idx="40887">
                  <c:v>40887</c:v>
                </c:pt>
                <c:pt idx="40888">
                  <c:v>40888</c:v>
                </c:pt>
                <c:pt idx="40889">
                  <c:v>40889</c:v>
                </c:pt>
                <c:pt idx="40890">
                  <c:v>40890</c:v>
                </c:pt>
                <c:pt idx="40891">
                  <c:v>40891</c:v>
                </c:pt>
                <c:pt idx="40892">
                  <c:v>40892</c:v>
                </c:pt>
                <c:pt idx="40893">
                  <c:v>40893</c:v>
                </c:pt>
                <c:pt idx="40894">
                  <c:v>40894</c:v>
                </c:pt>
                <c:pt idx="40895">
                  <c:v>40895</c:v>
                </c:pt>
                <c:pt idx="40896">
                  <c:v>40896</c:v>
                </c:pt>
                <c:pt idx="40897">
                  <c:v>40897</c:v>
                </c:pt>
                <c:pt idx="40898">
                  <c:v>40898</c:v>
                </c:pt>
                <c:pt idx="40899">
                  <c:v>40899</c:v>
                </c:pt>
                <c:pt idx="40900">
                  <c:v>40900</c:v>
                </c:pt>
                <c:pt idx="40901">
                  <c:v>40901</c:v>
                </c:pt>
                <c:pt idx="40902">
                  <c:v>40902</c:v>
                </c:pt>
                <c:pt idx="40903">
                  <c:v>40903</c:v>
                </c:pt>
                <c:pt idx="40904">
                  <c:v>40904</c:v>
                </c:pt>
                <c:pt idx="40905">
                  <c:v>40905</c:v>
                </c:pt>
                <c:pt idx="40906">
                  <c:v>40906</c:v>
                </c:pt>
                <c:pt idx="40907">
                  <c:v>40907</c:v>
                </c:pt>
                <c:pt idx="40908">
                  <c:v>40908</c:v>
                </c:pt>
                <c:pt idx="40909">
                  <c:v>40909</c:v>
                </c:pt>
                <c:pt idx="40910">
                  <c:v>40910</c:v>
                </c:pt>
                <c:pt idx="40911">
                  <c:v>40911</c:v>
                </c:pt>
                <c:pt idx="40912">
                  <c:v>40912</c:v>
                </c:pt>
                <c:pt idx="40913">
                  <c:v>40913</c:v>
                </c:pt>
                <c:pt idx="40914">
                  <c:v>40914</c:v>
                </c:pt>
                <c:pt idx="40915">
                  <c:v>40915</c:v>
                </c:pt>
                <c:pt idx="40916">
                  <c:v>40916</c:v>
                </c:pt>
                <c:pt idx="40917">
                  <c:v>40917</c:v>
                </c:pt>
                <c:pt idx="40918">
                  <c:v>40918</c:v>
                </c:pt>
                <c:pt idx="40919">
                  <c:v>40919</c:v>
                </c:pt>
                <c:pt idx="40920">
                  <c:v>40920</c:v>
                </c:pt>
                <c:pt idx="40921">
                  <c:v>40921</c:v>
                </c:pt>
                <c:pt idx="40922">
                  <c:v>40922</c:v>
                </c:pt>
                <c:pt idx="40923">
                  <c:v>40923</c:v>
                </c:pt>
                <c:pt idx="40924">
                  <c:v>40924</c:v>
                </c:pt>
                <c:pt idx="40925">
                  <c:v>40925</c:v>
                </c:pt>
                <c:pt idx="40926">
                  <c:v>40926</c:v>
                </c:pt>
                <c:pt idx="40927">
                  <c:v>40927</c:v>
                </c:pt>
                <c:pt idx="40928">
                  <c:v>40928</c:v>
                </c:pt>
                <c:pt idx="40929">
                  <c:v>40929</c:v>
                </c:pt>
                <c:pt idx="40930">
                  <c:v>40930</c:v>
                </c:pt>
                <c:pt idx="40931">
                  <c:v>40931</c:v>
                </c:pt>
                <c:pt idx="40932">
                  <c:v>40932</c:v>
                </c:pt>
                <c:pt idx="40933">
                  <c:v>40933</c:v>
                </c:pt>
                <c:pt idx="40934">
                  <c:v>40934</c:v>
                </c:pt>
                <c:pt idx="40935">
                  <c:v>40935</c:v>
                </c:pt>
                <c:pt idx="40936">
                  <c:v>40936</c:v>
                </c:pt>
                <c:pt idx="40937">
                  <c:v>40937</c:v>
                </c:pt>
                <c:pt idx="40938">
                  <c:v>40938</c:v>
                </c:pt>
                <c:pt idx="40939">
                  <c:v>40939</c:v>
                </c:pt>
                <c:pt idx="40940">
                  <c:v>40940</c:v>
                </c:pt>
                <c:pt idx="40941">
                  <c:v>40941</c:v>
                </c:pt>
                <c:pt idx="40942">
                  <c:v>40942</c:v>
                </c:pt>
                <c:pt idx="40943">
                  <c:v>40943</c:v>
                </c:pt>
                <c:pt idx="40944">
                  <c:v>40944</c:v>
                </c:pt>
                <c:pt idx="40945">
                  <c:v>40945</c:v>
                </c:pt>
                <c:pt idx="40946">
                  <c:v>40946</c:v>
                </c:pt>
                <c:pt idx="40947">
                  <c:v>40947</c:v>
                </c:pt>
                <c:pt idx="40948">
                  <c:v>40948</c:v>
                </c:pt>
                <c:pt idx="40949">
                  <c:v>40949</c:v>
                </c:pt>
                <c:pt idx="40950">
                  <c:v>40950</c:v>
                </c:pt>
                <c:pt idx="40951">
                  <c:v>40951</c:v>
                </c:pt>
                <c:pt idx="40952">
                  <c:v>40952</c:v>
                </c:pt>
                <c:pt idx="40953">
                  <c:v>40953</c:v>
                </c:pt>
                <c:pt idx="40954">
                  <c:v>40954</c:v>
                </c:pt>
                <c:pt idx="40955">
                  <c:v>40955</c:v>
                </c:pt>
                <c:pt idx="40956">
                  <c:v>40956</c:v>
                </c:pt>
                <c:pt idx="40957">
                  <c:v>40957</c:v>
                </c:pt>
                <c:pt idx="40958">
                  <c:v>40958</c:v>
                </c:pt>
                <c:pt idx="40959">
                  <c:v>40959</c:v>
                </c:pt>
                <c:pt idx="40960">
                  <c:v>40960</c:v>
                </c:pt>
                <c:pt idx="40961">
                  <c:v>40961</c:v>
                </c:pt>
                <c:pt idx="40962">
                  <c:v>40962</c:v>
                </c:pt>
                <c:pt idx="40963">
                  <c:v>40963</c:v>
                </c:pt>
                <c:pt idx="40964">
                  <c:v>40964</c:v>
                </c:pt>
                <c:pt idx="40965">
                  <c:v>40965</c:v>
                </c:pt>
                <c:pt idx="40966">
                  <c:v>40966</c:v>
                </c:pt>
                <c:pt idx="40967">
                  <c:v>40967</c:v>
                </c:pt>
                <c:pt idx="40968">
                  <c:v>40968</c:v>
                </c:pt>
                <c:pt idx="40969">
                  <c:v>40969</c:v>
                </c:pt>
                <c:pt idx="40970">
                  <c:v>40970</c:v>
                </c:pt>
                <c:pt idx="40971">
                  <c:v>40971</c:v>
                </c:pt>
                <c:pt idx="40972">
                  <c:v>40972</c:v>
                </c:pt>
                <c:pt idx="40973">
                  <c:v>40973</c:v>
                </c:pt>
                <c:pt idx="40974">
                  <c:v>40974</c:v>
                </c:pt>
                <c:pt idx="40975">
                  <c:v>40975</c:v>
                </c:pt>
                <c:pt idx="40976">
                  <c:v>40976</c:v>
                </c:pt>
                <c:pt idx="40977">
                  <c:v>40977</c:v>
                </c:pt>
                <c:pt idx="40978">
                  <c:v>40978</c:v>
                </c:pt>
                <c:pt idx="40979">
                  <c:v>40979</c:v>
                </c:pt>
                <c:pt idx="40980">
                  <c:v>40980</c:v>
                </c:pt>
                <c:pt idx="40981">
                  <c:v>40981</c:v>
                </c:pt>
                <c:pt idx="40982">
                  <c:v>40982</c:v>
                </c:pt>
                <c:pt idx="40983">
                  <c:v>40983</c:v>
                </c:pt>
                <c:pt idx="40984">
                  <c:v>40984</c:v>
                </c:pt>
                <c:pt idx="40985">
                  <c:v>40985</c:v>
                </c:pt>
                <c:pt idx="40986">
                  <c:v>40986</c:v>
                </c:pt>
                <c:pt idx="40987">
                  <c:v>40987</c:v>
                </c:pt>
                <c:pt idx="40988">
                  <c:v>40988</c:v>
                </c:pt>
                <c:pt idx="40989">
                  <c:v>40989</c:v>
                </c:pt>
                <c:pt idx="40990">
                  <c:v>40990</c:v>
                </c:pt>
                <c:pt idx="40991">
                  <c:v>40991</c:v>
                </c:pt>
                <c:pt idx="40992">
                  <c:v>40992</c:v>
                </c:pt>
                <c:pt idx="40993">
                  <c:v>40993</c:v>
                </c:pt>
                <c:pt idx="40994">
                  <c:v>40994</c:v>
                </c:pt>
                <c:pt idx="40995">
                  <c:v>40995</c:v>
                </c:pt>
                <c:pt idx="40996">
                  <c:v>40996</c:v>
                </c:pt>
                <c:pt idx="40997">
                  <c:v>40997</c:v>
                </c:pt>
                <c:pt idx="40998">
                  <c:v>40998</c:v>
                </c:pt>
                <c:pt idx="40999">
                  <c:v>40999</c:v>
                </c:pt>
                <c:pt idx="41000">
                  <c:v>41000</c:v>
                </c:pt>
                <c:pt idx="41001">
                  <c:v>41001</c:v>
                </c:pt>
                <c:pt idx="41002">
                  <c:v>41002</c:v>
                </c:pt>
                <c:pt idx="41003">
                  <c:v>41003</c:v>
                </c:pt>
                <c:pt idx="41004">
                  <c:v>41004</c:v>
                </c:pt>
                <c:pt idx="41005">
                  <c:v>41005</c:v>
                </c:pt>
                <c:pt idx="41006">
                  <c:v>41006</c:v>
                </c:pt>
                <c:pt idx="41007">
                  <c:v>41007</c:v>
                </c:pt>
                <c:pt idx="41008">
                  <c:v>41008</c:v>
                </c:pt>
                <c:pt idx="41009">
                  <c:v>41009</c:v>
                </c:pt>
                <c:pt idx="41010">
                  <c:v>41010</c:v>
                </c:pt>
                <c:pt idx="41011">
                  <c:v>41011</c:v>
                </c:pt>
                <c:pt idx="41012">
                  <c:v>41012</c:v>
                </c:pt>
                <c:pt idx="41013">
                  <c:v>41013</c:v>
                </c:pt>
                <c:pt idx="41014">
                  <c:v>41014</c:v>
                </c:pt>
                <c:pt idx="41015">
                  <c:v>41015</c:v>
                </c:pt>
                <c:pt idx="41016">
                  <c:v>41016</c:v>
                </c:pt>
                <c:pt idx="41017">
                  <c:v>41017</c:v>
                </c:pt>
                <c:pt idx="41018">
                  <c:v>41018</c:v>
                </c:pt>
                <c:pt idx="41019">
                  <c:v>41019</c:v>
                </c:pt>
                <c:pt idx="41020">
                  <c:v>41020</c:v>
                </c:pt>
                <c:pt idx="41021">
                  <c:v>41021</c:v>
                </c:pt>
                <c:pt idx="41022">
                  <c:v>41022</c:v>
                </c:pt>
                <c:pt idx="41023">
                  <c:v>41023</c:v>
                </c:pt>
                <c:pt idx="41024">
                  <c:v>41024</c:v>
                </c:pt>
                <c:pt idx="41025">
                  <c:v>41025</c:v>
                </c:pt>
                <c:pt idx="41026">
                  <c:v>41026</c:v>
                </c:pt>
                <c:pt idx="41027">
                  <c:v>41027</c:v>
                </c:pt>
                <c:pt idx="41028">
                  <c:v>41028</c:v>
                </c:pt>
                <c:pt idx="41029">
                  <c:v>41029</c:v>
                </c:pt>
                <c:pt idx="41030">
                  <c:v>41030</c:v>
                </c:pt>
                <c:pt idx="41031">
                  <c:v>41031</c:v>
                </c:pt>
                <c:pt idx="41032">
                  <c:v>41032</c:v>
                </c:pt>
                <c:pt idx="41033">
                  <c:v>41033</c:v>
                </c:pt>
                <c:pt idx="41034">
                  <c:v>41034</c:v>
                </c:pt>
                <c:pt idx="41035">
                  <c:v>41035</c:v>
                </c:pt>
                <c:pt idx="41036">
                  <c:v>41036</c:v>
                </c:pt>
                <c:pt idx="41037">
                  <c:v>41037</c:v>
                </c:pt>
                <c:pt idx="41038">
                  <c:v>41038</c:v>
                </c:pt>
                <c:pt idx="41039">
                  <c:v>41039</c:v>
                </c:pt>
                <c:pt idx="41040">
                  <c:v>41040</c:v>
                </c:pt>
                <c:pt idx="41041">
                  <c:v>41041</c:v>
                </c:pt>
                <c:pt idx="41042">
                  <c:v>41042</c:v>
                </c:pt>
                <c:pt idx="41043">
                  <c:v>41043</c:v>
                </c:pt>
                <c:pt idx="41044">
                  <c:v>41044</c:v>
                </c:pt>
                <c:pt idx="41045">
                  <c:v>41045</c:v>
                </c:pt>
                <c:pt idx="41046">
                  <c:v>41046</c:v>
                </c:pt>
                <c:pt idx="41047">
                  <c:v>41047</c:v>
                </c:pt>
                <c:pt idx="41048">
                  <c:v>41048</c:v>
                </c:pt>
                <c:pt idx="41049">
                  <c:v>41049</c:v>
                </c:pt>
                <c:pt idx="41050">
                  <c:v>41050</c:v>
                </c:pt>
                <c:pt idx="41051">
                  <c:v>41051</c:v>
                </c:pt>
                <c:pt idx="41052">
                  <c:v>41052</c:v>
                </c:pt>
                <c:pt idx="41053">
                  <c:v>41053</c:v>
                </c:pt>
                <c:pt idx="41054">
                  <c:v>41054</c:v>
                </c:pt>
                <c:pt idx="41055">
                  <c:v>41055</c:v>
                </c:pt>
                <c:pt idx="41056">
                  <c:v>41056</c:v>
                </c:pt>
                <c:pt idx="41057">
                  <c:v>41057</c:v>
                </c:pt>
                <c:pt idx="41058">
                  <c:v>41058</c:v>
                </c:pt>
                <c:pt idx="41059">
                  <c:v>41059</c:v>
                </c:pt>
                <c:pt idx="41060">
                  <c:v>41060</c:v>
                </c:pt>
                <c:pt idx="41061">
                  <c:v>41061</c:v>
                </c:pt>
                <c:pt idx="41062">
                  <c:v>41062</c:v>
                </c:pt>
                <c:pt idx="41063">
                  <c:v>41063</c:v>
                </c:pt>
                <c:pt idx="41064">
                  <c:v>41064</c:v>
                </c:pt>
                <c:pt idx="41065">
                  <c:v>41065</c:v>
                </c:pt>
                <c:pt idx="41066">
                  <c:v>41066</c:v>
                </c:pt>
                <c:pt idx="41067">
                  <c:v>41067</c:v>
                </c:pt>
                <c:pt idx="41068">
                  <c:v>41068</c:v>
                </c:pt>
                <c:pt idx="41069">
                  <c:v>41069</c:v>
                </c:pt>
                <c:pt idx="41070">
                  <c:v>41070</c:v>
                </c:pt>
                <c:pt idx="41071">
                  <c:v>41071</c:v>
                </c:pt>
                <c:pt idx="41072">
                  <c:v>41072</c:v>
                </c:pt>
                <c:pt idx="41073">
                  <c:v>41073</c:v>
                </c:pt>
                <c:pt idx="41074">
                  <c:v>41074</c:v>
                </c:pt>
                <c:pt idx="41075">
                  <c:v>41075</c:v>
                </c:pt>
                <c:pt idx="41076">
                  <c:v>41076</c:v>
                </c:pt>
                <c:pt idx="41077">
                  <c:v>41077</c:v>
                </c:pt>
                <c:pt idx="41078">
                  <c:v>41078</c:v>
                </c:pt>
                <c:pt idx="41079">
                  <c:v>41079</c:v>
                </c:pt>
                <c:pt idx="41080">
                  <c:v>41080</c:v>
                </c:pt>
                <c:pt idx="41081">
                  <c:v>41081</c:v>
                </c:pt>
                <c:pt idx="41082">
                  <c:v>41082</c:v>
                </c:pt>
                <c:pt idx="41083">
                  <c:v>41083</c:v>
                </c:pt>
                <c:pt idx="41084">
                  <c:v>41084</c:v>
                </c:pt>
                <c:pt idx="41085">
                  <c:v>41085</c:v>
                </c:pt>
                <c:pt idx="41086">
                  <c:v>41086</c:v>
                </c:pt>
                <c:pt idx="41087">
                  <c:v>41087</c:v>
                </c:pt>
                <c:pt idx="41088">
                  <c:v>41088</c:v>
                </c:pt>
                <c:pt idx="41089">
                  <c:v>41089</c:v>
                </c:pt>
                <c:pt idx="41090">
                  <c:v>41090</c:v>
                </c:pt>
                <c:pt idx="41091">
                  <c:v>41091</c:v>
                </c:pt>
                <c:pt idx="41092">
                  <c:v>41092</c:v>
                </c:pt>
                <c:pt idx="41093">
                  <c:v>41093</c:v>
                </c:pt>
                <c:pt idx="41094">
                  <c:v>41094</c:v>
                </c:pt>
                <c:pt idx="41095">
                  <c:v>41095</c:v>
                </c:pt>
                <c:pt idx="41096">
                  <c:v>41096</c:v>
                </c:pt>
                <c:pt idx="41097">
                  <c:v>41097</c:v>
                </c:pt>
                <c:pt idx="41098">
                  <c:v>41098</c:v>
                </c:pt>
                <c:pt idx="41099">
                  <c:v>41099</c:v>
                </c:pt>
                <c:pt idx="41100">
                  <c:v>41100</c:v>
                </c:pt>
                <c:pt idx="41101">
                  <c:v>41101</c:v>
                </c:pt>
                <c:pt idx="41102">
                  <c:v>41102</c:v>
                </c:pt>
                <c:pt idx="41103">
                  <c:v>41103</c:v>
                </c:pt>
                <c:pt idx="41104">
                  <c:v>41104</c:v>
                </c:pt>
                <c:pt idx="41105">
                  <c:v>41105</c:v>
                </c:pt>
                <c:pt idx="41106">
                  <c:v>41106</c:v>
                </c:pt>
                <c:pt idx="41107">
                  <c:v>41107</c:v>
                </c:pt>
                <c:pt idx="41108">
                  <c:v>41108</c:v>
                </c:pt>
                <c:pt idx="41109">
                  <c:v>41109</c:v>
                </c:pt>
                <c:pt idx="41110">
                  <c:v>41110</c:v>
                </c:pt>
                <c:pt idx="41111">
                  <c:v>41111</c:v>
                </c:pt>
                <c:pt idx="41112">
                  <c:v>41112</c:v>
                </c:pt>
                <c:pt idx="41113">
                  <c:v>41113</c:v>
                </c:pt>
                <c:pt idx="41114">
                  <c:v>41114</c:v>
                </c:pt>
                <c:pt idx="41115">
                  <c:v>41115</c:v>
                </c:pt>
                <c:pt idx="41116">
                  <c:v>41116</c:v>
                </c:pt>
                <c:pt idx="41117">
                  <c:v>41117</c:v>
                </c:pt>
                <c:pt idx="41118">
                  <c:v>41118</c:v>
                </c:pt>
                <c:pt idx="41119">
                  <c:v>41119</c:v>
                </c:pt>
                <c:pt idx="41120">
                  <c:v>41120</c:v>
                </c:pt>
                <c:pt idx="41121">
                  <c:v>41121</c:v>
                </c:pt>
                <c:pt idx="41122">
                  <c:v>41122</c:v>
                </c:pt>
                <c:pt idx="41123">
                  <c:v>41123</c:v>
                </c:pt>
                <c:pt idx="41124">
                  <c:v>41124</c:v>
                </c:pt>
                <c:pt idx="41125">
                  <c:v>41125</c:v>
                </c:pt>
                <c:pt idx="41126">
                  <c:v>41126</c:v>
                </c:pt>
                <c:pt idx="41127">
                  <c:v>41127</c:v>
                </c:pt>
                <c:pt idx="41128">
                  <c:v>41128</c:v>
                </c:pt>
                <c:pt idx="41129">
                  <c:v>41129</c:v>
                </c:pt>
                <c:pt idx="41130">
                  <c:v>41130</c:v>
                </c:pt>
                <c:pt idx="41131">
                  <c:v>41131</c:v>
                </c:pt>
                <c:pt idx="41132">
                  <c:v>41132</c:v>
                </c:pt>
                <c:pt idx="41133">
                  <c:v>41133</c:v>
                </c:pt>
                <c:pt idx="41134">
                  <c:v>41134</c:v>
                </c:pt>
                <c:pt idx="41135">
                  <c:v>41135</c:v>
                </c:pt>
                <c:pt idx="41136">
                  <c:v>41136</c:v>
                </c:pt>
                <c:pt idx="41137">
                  <c:v>41137</c:v>
                </c:pt>
                <c:pt idx="41138">
                  <c:v>41138</c:v>
                </c:pt>
                <c:pt idx="41139">
                  <c:v>41139</c:v>
                </c:pt>
                <c:pt idx="41140">
                  <c:v>41140</c:v>
                </c:pt>
                <c:pt idx="41141">
                  <c:v>41141</c:v>
                </c:pt>
                <c:pt idx="41142">
                  <c:v>41142</c:v>
                </c:pt>
                <c:pt idx="41143">
                  <c:v>41143</c:v>
                </c:pt>
                <c:pt idx="41144">
                  <c:v>41144</c:v>
                </c:pt>
                <c:pt idx="41145">
                  <c:v>41145</c:v>
                </c:pt>
                <c:pt idx="41146">
                  <c:v>41146</c:v>
                </c:pt>
                <c:pt idx="41147">
                  <c:v>41147</c:v>
                </c:pt>
                <c:pt idx="41148">
                  <c:v>41148</c:v>
                </c:pt>
                <c:pt idx="41149">
                  <c:v>41149</c:v>
                </c:pt>
                <c:pt idx="41150">
                  <c:v>41150</c:v>
                </c:pt>
                <c:pt idx="41151">
                  <c:v>41151</c:v>
                </c:pt>
                <c:pt idx="41152">
                  <c:v>41152</c:v>
                </c:pt>
                <c:pt idx="41153">
                  <c:v>41153</c:v>
                </c:pt>
                <c:pt idx="41154">
                  <c:v>41154</c:v>
                </c:pt>
                <c:pt idx="41155">
                  <c:v>41155</c:v>
                </c:pt>
                <c:pt idx="41156">
                  <c:v>41156</c:v>
                </c:pt>
                <c:pt idx="41157">
                  <c:v>41157</c:v>
                </c:pt>
                <c:pt idx="41158">
                  <c:v>41158</c:v>
                </c:pt>
                <c:pt idx="41159">
                  <c:v>41159</c:v>
                </c:pt>
                <c:pt idx="41160">
                  <c:v>41160</c:v>
                </c:pt>
                <c:pt idx="41161">
                  <c:v>41161</c:v>
                </c:pt>
                <c:pt idx="41162">
                  <c:v>41162</c:v>
                </c:pt>
                <c:pt idx="41163">
                  <c:v>41163</c:v>
                </c:pt>
                <c:pt idx="41164">
                  <c:v>41164</c:v>
                </c:pt>
                <c:pt idx="41165">
                  <c:v>41165</c:v>
                </c:pt>
                <c:pt idx="41166">
                  <c:v>41166</c:v>
                </c:pt>
                <c:pt idx="41167">
                  <c:v>41167</c:v>
                </c:pt>
                <c:pt idx="41168">
                  <c:v>41168</c:v>
                </c:pt>
                <c:pt idx="41169">
                  <c:v>41169</c:v>
                </c:pt>
                <c:pt idx="41170">
                  <c:v>41170</c:v>
                </c:pt>
                <c:pt idx="41171">
                  <c:v>41171</c:v>
                </c:pt>
                <c:pt idx="41172">
                  <c:v>41172</c:v>
                </c:pt>
                <c:pt idx="41173">
                  <c:v>41173</c:v>
                </c:pt>
                <c:pt idx="41174">
                  <c:v>41174</c:v>
                </c:pt>
                <c:pt idx="41175">
                  <c:v>41175</c:v>
                </c:pt>
                <c:pt idx="41176">
                  <c:v>41176</c:v>
                </c:pt>
                <c:pt idx="41177">
                  <c:v>41177</c:v>
                </c:pt>
                <c:pt idx="41178">
                  <c:v>41178</c:v>
                </c:pt>
                <c:pt idx="41179">
                  <c:v>41179</c:v>
                </c:pt>
                <c:pt idx="41180">
                  <c:v>41180</c:v>
                </c:pt>
                <c:pt idx="41181">
                  <c:v>41181</c:v>
                </c:pt>
                <c:pt idx="41182">
                  <c:v>41182</c:v>
                </c:pt>
                <c:pt idx="41183">
                  <c:v>41183</c:v>
                </c:pt>
                <c:pt idx="41184">
                  <c:v>41184</c:v>
                </c:pt>
                <c:pt idx="41185">
                  <c:v>41185</c:v>
                </c:pt>
                <c:pt idx="41186">
                  <c:v>41186</c:v>
                </c:pt>
                <c:pt idx="41187">
                  <c:v>41187</c:v>
                </c:pt>
                <c:pt idx="41188">
                  <c:v>41188</c:v>
                </c:pt>
                <c:pt idx="41189">
                  <c:v>41189</c:v>
                </c:pt>
                <c:pt idx="41190">
                  <c:v>41190</c:v>
                </c:pt>
                <c:pt idx="41191">
                  <c:v>41191</c:v>
                </c:pt>
                <c:pt idx="41192">
                  <c:v>41192</c:v>
                </c:pt>
                <c:pt idx="41193">
                  <c:v>41193</c:v>
                </c:pt>
                <c:pt idx="41194">
                  <c:v>41194</c:v>
                </c:pt>
                <c:pt idx="41195">
                  <c:v>41195</c:v>
                </c:pt>
                <c:pt idx="41196">
                  <c:v>41196</c:v>
                </c:pt>
                <c:pt idx="41197">
                  <c:v>41197</c:v>
                </c:pt>
                <c:pt idx="41198">
                  <c:v>41198</c:v>
                </c:pt>
                <c:pt idx="41199">
                  <c:v>41199</c:v>
                </c:pt>
                <c:pt idx="41200">
                  <c:v>41200</c:v>
                </c:pt>
                <c:pt idx="41201">
                  <c:v>41201</c:v>
                </c:pt>
                <c:pt idx="41202">
                  <c:v>41202</c:v>
                </c:pt>
                <c:pt idx="41203">
                  <c:v>41203</c:v>
                </c:pt>
                <c:pt idx="41204">
                  <c:v>41204</c:v>
                </c:pt>
                <c:pt idx="41205">
                  <c:v>41205</c:v>
                </c:pt>
                <c:pt idx="41206">
                  <c:v>41206</c:v>
                </c:pt>
                <c:pt idx="41207">
                  <c:v>41207</c:v>
                </c:pt>
                <c:pt idx="41208">
                  <c:v>41208</c:v>
                </c:pt>
                <c:pt idx="41209">
                  <c:v>41209</c:v>
                </c:pt>
                <c:pt idx="41210">
                  <c:v>41210</c:v>
                </c:pt>
                <c:pt idx="41211">
                  <c:v>41211</c:v>
                </c:pt>
                <c:pt idx="41212">
                  <c:v>41212</c:v>
                </c:pt>
                <c:pt idx="41213">
                  <c:v>41213</c:v>
                </c:pt>
                <c:pt idx="41214">
                  <c:v>41214</c:v>
                </c:pt>
                <c:pt idx="41215">
                  <c:v>41215</c:v>
                </c:pt>
                <c:pt idx="41216">
                  <c:v>41216</c:v>
                </c:pt>
                <c:pt idx="41217">
                  <c:v>41217</c:v>
                </c:pt>
                <c:pt idx="41218">
                  <c:v>41218</c:v>
                </c:pt>
                <c:pt idx="41219">
                  <c:v>41219</c:v>
                </c:pt>
                <c:pt idx="41220">
                  <c:v>41220</c:v>
                </c:pt>
                <c:pt idx="41221">
                  <c:v>41221</c:v>
                </c:pt>
                <c:pt idx="41222">
                  <c:v>41222</c:v>
                </c:pt>
                <c:pt idx="41223">
                  <c:v>41223</c:v>
                </c:pt>
                <c:pt idx="41224">
                  <c:v>41224</c:v>
                </c:pt>
                <c:pt idx="41225">
                  <c:v>41225</c:v>
                </c:pt>
                <c:pt idx="41226">
                  <c:v>41226</c:v>
                </c:pt>
                <c:pt idx="41227">
                  <c:v>41227</c:v>
                </c:pt>
                <c:pt idx="41228">
                  <c:v>41228</c:v>
                </c:pt>
                <c:pt idx="41229">
                  <c:v>41229</c:v>
                </c:pt>
                <c:pt idx="41230">
                  <c:v>41230</c:v>
                </c:pt>
                <c:pt idx="41231">
                  <c:v>41231</c:v>
                </c:pt>
                <c:pt idx="41232">
                  <c:v>41232</c:v>
                </c:pt>
                <c:pt idx="41233">
                  <c:v>41233</c:v>
                </c:pt>
                <c:pt idx="41234">
                  <c:v>41234</c:v>
                </c:pt>
                <c:pt idx="41235">
                  <c:v>41235</c:v>
                </c:pt>
                <c:pt idx="41236">
                  <c:v>41236</c:v>
                </c:pt>
                <c:pt idx="41237">
                  <c:v>41237</c:v>
                </c:pt>
                <c:pt idx="41238">
                  <c:v>41238</c:v>
                </c:pt>
                <c:pt idx="41239">
                  <c:v>41239</c:v>
                </c:pt>
                <c:pt idx="41240">
                  <c:v>41240</c:v>
                </c:pt>
                <c:pt idx="41241">
                  <c:v>41241</c:v>
                </c:pt>
                <c:pt idx="41242">
                  <c:v>41242</c:v>
                </c:pt>
                <c:pt idx="41243">
                  <c:v>41243</c:v>
                </c:pt>
                <c:pt idx="41244">
                  <c:v>41244</c:v>
                </c:pt>
                <c:pt idx="41245">
                  <c:v>41245</c:v>
                </c:pt>
                <c:pt idx="41246">
                  <c:v>41246</c:v>
                </c:pt>
                <c:pt idx="41247">
                  <c:v>41247</c:v>
                </c:pt>
                <c:pt idx="41248">
                  <c:v>41248</c:v>
                </c:pt>
                <c:pt idx="41249">
                  <c:v>41249</c:v>
                </c:pt>
                <c:pt idx="41250">
                  <c:v>41250</c:v>
                </c:pt>
                <c:pt idx="41251">
                  <c:v>41251</c:v>
                </c:pt>
                <c:pt idx="41252">
                  <c:v>41252</c:v>
                </c:pt>
                <c:pt idx="41253">
                  <c:v>41253</c:v>
                </c:pt>
                <c:pt idx="41254">
                  <c:v>41254</c:v>
                </c:pt>
                <c:pt idx="41255">
                  <c:v>41255</c:v>
                </c:pt>
                <c:pt idx="41256">
                  <c:v>41256</c:v>
                </c:pt>
                <c:pt idx="41257">
                  <c:v>41257</c:v>
                </c:pt>
                <c:pt idx="41258">
                  <c:v>41258</c:v>
                </c:pt>
                <c:pt idx="41259">
                  <c:v>41259</c:v>
                </c:pt>
                <c:pt idx="41260">
                  <c:v>41260</c:v>
                </c:pt>
                <c:pt idx="41261">
                  <c:v>41261</c:v>
                </c:pt>
                <c:pt idx="41262">
                  <c:v>41262</c:v>
                </c:pt>
                <c:pt idx="41263">
                  <c:v>41263</c:v>
                </c:pt>
                <c:pt idx="41264">
                  <c:v>41264</c:v>
                </c:pt>
                <c:pt idx="41265">
                  <c:v>41265</c:v>
                </c:pt>
                <c:pt idx="41266">
                  <c:v>41266</c:v>
                </c:pt>
                <c:pt idx="41267">
                  <c:v>41267</c:v>
                </c:pt>
                <c:pt idx="41268">
                  <c:v>41268</c:v>
                </c:pt>
                <c:pt idx="41269">
                  <c:v>41269</c:v>
                </c:pt>
                <c:pt idx="41270">
                  <c:v>41270</c:v>
                </c:pt>
                <c:pt idx="41271">
                  <c:v>41271</c:v>
                </c:pt>
                <c:pt idx="41272">
                  <c:v>41272</c:v>
                </c:pt>
                <c:pt idx="41273">
                  <c:v>41273</c:v>
                </c:pt>
                <c:pt idx="41274">
                  <c:v>41274</c:v>
                </c:pt>
                <c:pt idx="41275">
                  <c:v>41275</c:v>
                </c:pt>
                <c:pt idx="41276">
                  <c:v>41276</c:v>
                </c:pt>
                <c:pt idx="41277">
                  <c:v>41277</c:v>
                </c:pt>
                <c:pt idx="41278">
                  <c:v>41278</c:v>
                </c:pt>
                <c:pt idx="41279">
                  <c:v>41279</c:v>
                </c:pt>
                <c:pt idx="41280">
                  <c:v>41280</c:v>
                </c:pt>
                <c:pt idx="41281">
                  <c:v>41281</c:v>
                </c:pt>
                <c:pt idx="41282">
                  <c:v>41282</c:v>
                </c:pt>
                <c:pt idx="41283">
                  <c:v>41283</c:v>
                </c:pt>
                <c:pt idx="41284">
                  <c:v>41284</c:v>
                </c:pt>
                <c:pt idx="41285">
                  <c:v>41285</c:v>
                </c:pt>
                <c:pt idx="41286">
                  <c:v>41286</c:v>
                </c:pt>
                <c:pt idx="41287">
                  <c:v>41287</c:v>
                </c:pt>
                <c:pt idx="41288">
                  <c:v>41288</c:v>
                </c:pt>
                <c:pt idx="41289">
                  <c:v>41289</c:v>
                </c:pt>
                <c:pt idx="41290">
                  <c:v>41290</c:v>
                </c:pt>
                <c:pt idx="41291">
                  <c:v>41291</c:v>
                </c:pt>
                <c:pt idx="41292">
                  <c:v>41292</c:v>
                </c:pt>
                <c:pt idx="41293">
                  <c:v>41293</c:v>
                </c:pt>
                <c:pt idx="41294">
                  <c:v>41294</c:v>
                </c:pt>
                <c:pt idx="41295">
                  <c:v>41295</c:v>
                </c:pt>
                <c:pt idx="41296">
                  <c:v>41296</c:v>
                </c:pt>
                <c:pt idx="41297">
                  <c:v>41297</c:v>
                </c:pt>
                <c:pt idx="41298">
                  <c:v>41298</c:v>
                </c:pt>
                <c:pt idx="41299">
                  <c:v>41299</c:v>
                </c:pt>
                <c:pt idx="41300">
                  <c:v>41300</c:v>
                </c:pt>
                <c:pt idx="41301">
                  <c:v>41301</c:v>
                </c:pt>
                <c:pt idx="41302">
                  <c:v>41302</c:v>
                </c:pt>
                <c:pt idx="41303">
                  <c:v>41303</c:v>
                </c:pt>
                <c:pt idx="41304">
                  <c:v>41304</c:v>
                </c:pt>
                <c:pt idx="41305">
                  <c:v>41305</c:v>
                </c:pt>
                <c:pt idx="41306">
                  <c:v>41306</c:v>
                </c:pt>
                <c:pt idx="41307">
                  <c:v>41307</c:v>
                </c:pt>
                <c:pt idx="41308">
                  <c:v>41308</c:v>
                </c:pt>
                <c:pt idx="41309">
                  <c:v>41309</c:v>
                </c:pt>
                <c:pt idx="41310">
                  <c:v>41310</c:v>
                </c:pt>
                <c:pt idx="41311">
                  <c:v>41311</c:v>
                </c:pt>
                <c:pt idx="41312">
                  <c:v>41312</c:v>
                </c:pt>
                <c:pt idx="41313">
                  <c:v>41313</c:v>
                </c:pt>
                <c:pt idx="41314">
                  <c:v>41314</c:v>
                </c:pt>
                <c:pt idx="41315">
                  <c:v>41315</c:v>
                </c:pt>
                <c:pt idx="41316">
                  <c:v>41316</c:v>
                </c:pt>
                <c:pt idx="41317">
                  <c:v>41317</c:v>
                </c:pt>
                <c:pt idx="41318">
                  <c:v>41318</c:v>
                </c:pt>
                <c:pt idx="41319">
                  <c:v>41319</c:v>
                </c:pt>
                <c:pt idx="41320">
                  <c:v>41320</c:v>
                </c:pt>
                <c:pt idx="41321">
                  <c:v>41321</c:v>
                </c:pt>
                <c:pt idx="41322">
                  <c:v>41322</c:v>
                </c:pt>
                <c:pt idx="41323">
                  <c:v>41323</c:v>
                </c:pt>
                <c:pt idx="41324">
                  <c:v>41324</c:v>
                </c:pt>
                <c:pt idx="41325">
                  <c:v>41325</c:v>
                </c:pt>
                <c:pt idx="41326">
                  <c:v>41326</c:v>
                </c:pt>
                <c:pt idx="41327">
                  <c:v>41327</c:v>
                </c:pt>
                <c:pt idx="41328">
                  <c:v>41328</c:v>
                </c:pt>
                <c:pt idx="41329">
                  <c:v>41329</c:v>
                </c:pt>
                <c:pt idx="41330">
                  <c:v>41330</c:v>
                </c:pt>
                <c:pt idx="41331">
                  <c:v>41331</c:v>
                </c:pt>
                <c:pt idx="41332">
                  <c:v>41332</c:v>
                </c:pt>
                <c:pt idx="41333">
                  <c:v>41333</c:v>
                </c:pt>
                <c:pt idx="41334">
                  <c:v>41334</c:v>
                </c:pt>
                <c:pt idx="41335">
                  <c:v>41335</c:v>
                </c:pt>
                <c:pt idx="41336">
                  <c:v>41336</c:v>
                </c:pt>
                <c:pt idx="41337">
                  <c:v>41337</c:v>
                </c:pt>
                <c:pt idx="41338">
                  <c:v>41338</c:v>
                </c:pt>
                <c:pt idx="41339">
                  <c:v>41339</c:v>
                </c:pt>
                <c:pt idx="41340">
                  <c:v>41340</c:v>
                </c:pt>
                <c:pt idx="41341">
                  <c:v>41341</c:v>
                </c:pt>
                <c:pt idx="41342">
                  <c:v>41342</c:v>
                </c:pt>
                <c:pt idx="41343">
                  <c:v>41343</c:v>
                </c:pt>
                <c:pt idx="41344">
                  <c:v>41344</c:v>
                </c:pt>
                <c:pt idx="41345">
                  <c:v>41345</c:v>
                </c:pt>
                <c:pt idx="41346">
                  <c:v>41346</c:v>
                </c:pt>
                <c:pt idx="41347">
                  <c:v>41347</c:v>
                </c:pt>
                <c:pt idx="41348">
                  <c:v>41348</c:v>
                </c:pt>
                <c:pt idx="41349">
                  <c:v>41349</c:v>
                </c:pt>
                <c:pt idx="41350">
                  <c:v>41350</c:v>
                </c:pt>
                <c:pt idx="41351">
                  <c:v>41351</c:v>
                </c:pt>
                <c:pt idx="41352">
                  <c:v>41352</c:v>
                </c:pt>
                <c:pt idx="41353">
                  <c:v>41353</c:v>
                </c:pt>
                <c:pt idx="41354">
                  <c:v>41354</c:v>
                </c:pt>
                <c:pt idx="41355">
                  <c:v>41355</c:v>
                </c:pt>
                <c:pt idx="41356">
                  <c:v>41356</c:v>
                </c:pt>
                <c:pt idx="41357">
                  <c:v>41357</c:v>
                </c:pt>
                <c:pt idx="41358">
                  <c:v>41358</c:v>
                </c:pt>
                <c:pt idx="41359">
                  <c:v>41359</c:v>
                </c:pt>
                <c:pt idx="41360">
                  <c:v>41360</c:v>
                </c:pt>
                <c:pt idx="41361">
                  <c:v>41361</c:v>
                </c:pt>
                <c:pt idx="41362">
                  <c:v>41362</c:v>
                </c:pt>
                <c:pt idx="41363">
                  <c:v>41363</c:v>
                </c:pt>
                <c:pt idx="41364">
                  <c:v>41364</c:v>
                </c:pt>
                <c:pt idx="41365">
                  <c:v>41365</c:v>
                </c:pt>
                <c:pt idx="41366">
                  <c:v>41366</c:v>
                </c:pt>
                <c:pt idx="41367">
                  <c:v>41367</c:v>
                </c:pt>
                <c:pt idx="41368">
                  <c:v>41368</c:v>
                </c:pt>
                <c:pt idx="41369">
                  <c:v>41369</c:v>
                </c:pt>
                <c:pt idx="41370">
                  <c:v>41370</c:v>
                </c:pt>
                <c:pt idx="41371">
                  <c:v>41371</c:v>
                </c:pt>
                <c:pt idx="41372">
                  <c:v>41372</c:v>
                </c:pt>
                <c:pt idx="41373">
                  <c:v>41373</c:v>
                </c:pt>
                <c:pt idx="41374">
                  <c:v>41374</c:v>
                </c:pt>
                <c:pt idx="41375">
                  <c:v>41375</c:v>
                </c:pt>
                <c:pt idx="41376">
                  <c:v>41376</c:v>
                </c:pt>
                <c:pt idx="41377">
                  <c:v>41377</c:v>
                </c:pt>
                <c:pt idx="41378">
                  <c:v>41378</c:v>
                </c:pt>
                <c:pt idx="41379">
                  <c:v>41379</c:v>
                </c:pt>
                <c:pt idx="41380">
                  <c:v>41380</c:v>
                </c:pt>
                <c:pt idx="41381">
                  <c:v>41381</c:v>
                </c:pt>
                <c:pt idx="41382">
                  <c:v>41382</c:v>
                </c:pt>
                <c:pt idx="41383">
                  <c:v>41383</c:v>
                </c:pt>
                <c:pt idx="41384">
                  <c:v>41384</c:v>
                </c:pt>
                <c:pt idx="41385">
                  <c:v>41385</c:v>
                </c:pt>
                <c:pt idx="41386">
                  <c:v>41386</c:v>
                </c:pt>
                <c:pt idx="41387">
                  <c:v>41387</c:v>
                </c:pt>
                <c:pt idx="41388">
                  <c:v>41388</c:v>
                </c:pt>
                <c:pt idx="41389">
                  <c:v>41389</c:v>
                </c:pt>
                <c:pt idx="41390">
                  <c:v>41390</c:v>
                </c:pt>
                <c:pt idx="41391">
                  <c:v>41391</c:v>
                </c:pt>
                <c:pt idx="41392">
                  <c:v>41392</c:v>
                </c:pt>
                <c:pt idx="41393">
                  <c:v>41393</c:v>
                </c:pt>
                <c:pt idx="41394">
                  <c:v>41394</c:v>
                </c:pt>
                <c:pt idx="41395">
                  <c:v>41395</c:v>
                </c:pt>
                <c:pt idx="41396">
                  <c:v>41396</c:v>
                </c:pt>
                <c:pt idx="41397">
                  <c:v>41397</c:v>
                </c:pt>
                <c:pt idx="41398">
                  <c:v>41398</c:v>
                </c:pt>
                <c:pt idx="41399">
                  <c:v>41399</c:v>
                </c:pt>
                <c:pt idx="41400">
                  <c:v>41400</c:v>
                </c:pt>
                <c:pt idx="41401">
                  <c:v>41401</c:v>
                </c:pt>
                <c:pt idx="41402">
                  <c:v>41402</c:v>
                </c:pt>
                <c:pt idx="41403">
                  <c:v>41403</c:v>
                </c:pt>
                <c:pt idx="41404">
                  <c:v>41404</c:v>
                </c:pt>
                <c:pt idx="41405">
                  <c:v>41405</c:v>
                </c:pt>
                <c:pt idx="41406">
                  <c:v>41406</c:v>
                </c:pt>
                <c:pt idx="41407">
                  <c:v>41407</c:v>
                </c:pt>
                <c:pt idx="41408">
                  <c:v>41408</c:v>
                </c:pt>
                <c:pt idx="41409">
                  <c:v>41409</c:v>
                </c:pt>
                <c:pt idx="41410">
                  <c:v>41410</c:v>
                </c:pt>
                <c:pt idx="41411">
                  <c:v>41411</c:v>
                </c:pt>
                <c:pt idx="41412">
                  <c:v>41412</c:v>
                </c:pt>
                <c:pt idx="41413">
                  <c:v>41413</c:v>
                </c:pt>
                <c:pt idx="41414">
                  <c:v>41414</c:v>
                </c:pt>
                <c:pt idx="41415">
                  <c:v>41415</c:v>
                </c:pt>
                <c:pt idx="41416">
                  <c:v>41416</c:v>
                </c:pt>
                <c:pt idx="41417">
                  <c:v>41417</c:v>
                </c:pt>
                <c:pt idx="41418">
                  <c:v>41418</c:v>
                </c:pt>
                <c:pt idx="41419">
                  <c:v>41419</c:v>
                </c:pt>
                <c:pt idx="41420">
                  <c:v>41420</c:v>
                </c:pt>
                <c:pt idx="41421">
                  <c:v>41421</c:v>
                </c:pt>
                <c:pt idx="41422">
                  <c:v>41422</c:v>
                </c:pt>
                <c:pt idx="41423">
                  <c:v>41423</c:v>
                </c:pt>
                <c:pt idx="41424">
                  <c:v>41424</c:v>
                </c:pt>
                <c:pt idx="41425">
                  <c:v>41425</c:v>
                </c:pt>
                <c:pt idx="41426">
                  <c:v>41426</c:v>
                </c:pt>
                <c:pt idx="41427">
                  <c:v>41427</c:v>
                </c:pt>
                <c:pt idx="41428">
                  <c:v>41428</c:v>
                </c:pt>
                <c:pt idx="41429">
                  <c:v>41429</c:v>
                </c:pt>
                <c:pt idx="41430">
                  <c:v>41430</c:v>
                </c:pt>
                <c:pt idx="41431">
                  <c:v>41431</c:v>
                </c:pt>
                <c:pt idx="41432">
                  <c:v>41432</c:v>
                </c:pt>
                <c:pt idx="41433">
                  <c:v>41433</c:v>
                </c:pt>
                <c:pt idx="41434">
                  <c:v>41434</c:v>
                </c:pt>
                <c:pt idx="41435">
                  <c:v>41435</c:v>
                </c:pt>
                <c:pt idx="41436">
                  <c:v>41436</c:v>
                </c:pt>
                <c:pt idx="41437">
                  <c:v>41437</c:v>
                </c:pt>
                <c:pt idx="41438">
                  <c:v>41438</c:v>
                </c:pt>
                <c:pt idx="41439">
                  <c:v>41439</c:v>
                </c:pt>
                <c:pt idx="41440">
                  <c:v>41440</c:v>
                </c:pt>
                <c:pt idx="41441">
                  <c:v>41441</c:v>
                </c:pt>
                <c:pt idx="41442">
                  <c:v>41442</c:v>
                </c:pt>
                <c:pt idx="41443">
                  <c:v>41443</c:v>
                </c:pt>
                <c:pt idx="41444">
                  <c:v>41444</c:v>
                </c:pt>
                <c:pt idx="41445">
                  <c:v>41445</c:v>
                </c:pt>
                <c:pt idx="41446">
                  <c:v>41446</c:v>
                </c:pt>
                <c:pt idx="41447">
                  <c:v>41447</c:v>
                </c:pt>
                <c:pt idx="41448">
                  <c:v>41448</c:v>
                </c:pt>
                <c:pt idx="41449">
                  <c:v>41449</c:v>
                </c:pt>
                <c:pt idx="41450">
                  <c:v>41450</c:v>
                </c:pt>
                <c:pt idx="41451">
                  <c:v>41451</c:v>
                </c:pt>
                <c:pt idx="41452">
                  <c:v>41452</c:v>
                </c:pt>
                <c:pt idx="41453">
                  <c:v>41453</c:v>
                </c:pt>
                <c:pt idx="41454">
                  <c:v>41454</c:v>
                </c:pt>
                <c:pt idx="41455">
                  <c:v>41455</c:v>
                </c:pt>
                <c:pt idx="41456">
                  <c:v>41456</c:v>
                </c:pt>
                <c:pt idx="41457">
                  <c:v>41457</c:v>
                </c:pt>
                <c:pt idx="41458">
                  <c:v>41458</c:v>
                </c:pt>
                <c:pt idx="41459">
                  <c:v>41459</c:v>
                </c:pt>
                <c:pt idx="41460">
                  <c:v>41460</c:v>
                </c:pt>
                <c:pt idx="41461">
                  <c:v>41461</c:v>
                </c:pt>
                <c:pt idx="41462">
                  <c:v>41462</c:v>
                </c:pt>
                <c:pt idx="41463">
                  <c:v>41463</c:v>
                </c:pt>
                <c:pt idx="41464">
                  <c:v>41464</c:v>
                </c:pt>
                <c:pt idx="41465">
                  <c:v>41465</c:v>
                </c:pt>
                <c:pt idx="41466">
                  <c:v>41466</c:v>
                </c:pt>
                <c:pt idx="41467">
                  <c:v>41467</c:v>
                </c:pt>
                <c:pt idx="41468">
                  <c:v>41468</c:v>
                </c:pt>
                <c:pt idx="41469">
                  <c:v>41469</c:v>
                </c:pt>
                <c:pt idx="41470">
                  <c:v>41470</c:v>
                </c:pt>
                <c:pt idx="41471">
                  <c:v>41471</c:v>
                </c:pt>
                <c:pt idx="41472">
                  <c:v>41472</c:v>
                </c:pt>
                <c:pt idx="41473">
                  <c:v>41473</c:v>
                </c:pt>
                <c:pt idx="41474">
                  <c:v>41474</c:v>
                </c:pt>
                <c:pt idx="41475">
                  <c:v>41475</c:v>
                </c:pt>
                <c:pt idx="41476">
                  <c:v>41476</c:v>
                </c:pt>
                <c:pt idx="41477">
                  <c:v>41477</c:v>
                </c:pt>
                <c:pt idx="41478">
                  <c:v>41478</c:v>
                </c:pt>
                <c:pt idx="41479">
                  <c:v>41479</c:v>
                </c:pt>
                <c:pt idx="41480">
                  <c:v>41480</c:v>
                </c:pt>
                <c:pt idx="41481">
                  <c:v>41481</c:v>
                </c:pt>
                <c:pt idx="41482">
                  <c:v>41482</c:v>
                </c:pt>
                <c:pt idx="41483">
                  <c:v>41483</c:v>
                </c:pt>
                <c:pt idx="41484">
                  <c:v>41484</c:v>
                </c:pt>
                <c:pt idx="41485">
                  <c:v>41485</c:v>
                </c:pt>
                <c:pt idx="41486">
                  <c:v>41486</c:v>
                </c:pt>
                <c:pt idx="41487">
                  <c:v>41487</c:v>
                </c:pt>
                <c:pt idx="41488">
                  <c:v>41488</c:v>
                </c:pt>
                <c:pt idx="41489">
                  <c:v>41489</c:v>
                </c:pt>
                <c:pt idx="41490">
                  <c:v>41490</c:v>
                </c:pt>
                <c:pt idx="41491">
                  <c:v>41491</c:v>
                </c:pt>
                <c:pt idx="41492">
                  <c:v>41492</c:v>
                </c:pt>
                <c:pt idx="41493">
                  <c:v>41493</c:v>
                </c:pt>
                <c:pt idx="41494">
                  <c:v>41494</c:v>
                </c:pt>
                <c:pt idx="41495">
                  <c:v>41495</c:v>
                </c:pt>
                <c:pt idx="41496">
                  <c:v>41496</c:v>
                </c:pt>
                <c:pt idx="41497">
                  <c:v>41497</c:v>
                </c:pt>
                <c:pt idx="41498">
                  <c:v>41498</c:v>
                </c:pt>
                <c:pt idx="41499">
                  <c:v>41499</c:v>
                </c:pt>
                <c:pt idx="41500">
                  <c:v>41500</c:v>
                </c:pt>
                <c:pt idx="41501">
                  <c:v>41501</c:v>
                </c:pt>
                <c:pt idx="41502">
                  <c:v>41502</c:v>
                </c:pt>
                <c:pt idx="41503">
                  <c:v>41503</c:v>
                </c:pt>
                <c:pt idx="41504">
                  <c:v>41504</c:v>
                </c:pt>
                <c:pt idx="41505">
                  <c:v>41505</c:v>
                </c:pt>
                <c:pt idx="41506">
                  <c:v>41506</c:v>
                </c:pt>
                <c:pt idx="41507">
                  <c:v>41507</c:v>
                </c:pt>
                <c:pt idx="41508">
                  <c:v>41508</c:v>
                </c:pt>
                <c:pt idx="41509">
                  <c:v>41509</c:v>
                </c:pt>
                <c:pt idx="41510">
                  <c:v>41510</c:v>
                </c:pt>
                <c:pt idx="41511">
                  <c:v>41511</c:v>
                </c:pt>
                <c:pt idx="41512">
                  <c:v>41512</c:v>
                </c:pt>
                <c:pt idx="41513">
                  <c:v>41513</c:v>
                </c:pt>
                <c:pt idx="41514">
                  <c:v>41514</c:v>
                </c:pt>
                <c:pt idx="41515">
                  <c:v>41515</c:v>
                </c:pt>
                <c:pt idx="41516">
                  <c:v>41516</c:v>
                </c:pt>
                <c:pt idx="41517">
                  <c:v>41517</c:v>
                </c:pt>
                <c:pt idx="41518">
                  <c:v>41518</c:v>
                </c:pt>
                <c:pt idx="41519">
                  <c:v>41519</c:v>
                </c:pt>
                <c:pt idx="41520">
                  <c:v>41520</c:v>
                </c:pt>
                <c:pt idx="41521">
                  <c:v>41521</c:v>
                </c:pt>
                <c:pt idx="41522">
                  <c:v>41522</c:v>
                </c:pt>
                <c:pt idx="41523">
                  <c:v>41523</c:v>
                </c:pt>
                <c:pt idx="41524">
                  <c:v>41524</c:v>
                </c:pt>
                <c:pt idx="41525">
                  <c:v>41525</c:v>
                </c:pt>
                <c:pt idx="41526">
                  <c:v>41526</c:v>
                </c:pt>
                <c:pt idx="41527">
                  <c:v>41527</c:v>
                </c:pt>
                <c:pt idx="41528">
                  <c:v>41528</c:v>
                </c:pt>
                <c:pt idx="41529">
                  <c:v>41529</c:v>
                </c:pt>
                <c:pt idx="41530">
                  <c:v>41530</c:v>
                </c:pt>
                <c:pt idx="41531">
                  <c:v>41531</c:v>
                </c:pt>
                <c:pt idx="41532">
                  <c:v>41532</c:v>
                </c:pt>
                <c:pt idx="41533">
                  <c:v>41533</c:v>
                </c:pt>
                <c:pt idx="41534">
                  <c:v>41534</c:v>
                </c:pt>
                <c:pt idx="41535">
                  <c:v>41535</c:v>
                </c:pt>
                <c:pt idx="41536">
                  <c:v>41536</c:v>
                </c:pt>
                <c:pt idx="41537">
                  <c:v>41537</c:v>
                </c:pt>
                <c:pt idx="41538">
                  <c:v>41538</c:v>
                </c:pt>
                <c:pt idx="41539">
                  <c:v>41539</c:v>
                </c:pt>
                <c:pt idx="41540">
                  <c:v>41540</c:v>
                </c:pt>
                <c:pt idx="41541">
                  <c:v>41541</c:v>
                </c:pt>
                <c:pt idx="41542">
                  <c:v>41542</c:v>
                </c:pt>
                <c:pt idx="41543">
                  <c:v>41543</c:v>
                </c:pt>
                <c:pt idx="41544">
                  <c:v>41544</c:v>
                </c:pt>
                <c:pt idx="41545">
                  <c:v>41545</c:v>
                </c:pt>
                <c:pt idx="41546">
                  <c:v>41546</c:v>
                </c:pt>
                <c:pt idx="41547">
                  <c:v>41547</c:v>
                </c:pt>
                <c:pt idx="41548">
                  <c:v>41548</c:v>
                </c:pt>
                <c:pt idx="41549">
                  <c:v>41549</c:v>
                </c:pt>
                <c:pt idx="41550">
                  <c:v>41550</c:v>
                </c:pt>
                <c:pt idx="41551">
                  <c:v>41551</c:v>
                </c:pt>
                <c:pt idx="41552">
                  <c:v>41552</c:v>
                </c:pt>
                <c:pt idx="41553">
                  <c:v>41553</c:v>
                </c:pt>
                <c:pt idx="41554">
                  <c:v>41554</c:v>
                </c:pt>
                <c:pt idx="41555">
                  <c:v>41555</c:v>
                </c:pt>
                <c:pt idx="41556">
                  <c:v>41556</c:v>
                </c:pt>
                <c:pt idx="41557">
                  <c:v>41557</c:v>
                </c:pt>
                <c:pt idx="41558">
                  <c:v>41558</c:v>
                </c:pt>
                <c:pt idx="41559">
                  <c:v>41559</c:v>
                </c:pt>
                <c:pt idx="41560">
                  <c:v>41560</c:v>
                </c:pt>
                <c:pt idx="41561">
                  <c:v>41561</c:v>
                </c:pt>
                <c:pt idx="41562">
                  <c:v>41562</c:v>
                </c:pt>
                <c:pt idx="41563">
                  <c:v>41563</c:v>
                </c:pt>
                <c:pt idx="41564">
                  <c:v>41564</c:v>
                </c:pt>
                <c:pt idx="41565">
                  <c:v>41565</c:v>
                </c:pt>
                <c:pt idx="41566">
                  <c:v>41566</c:v>
                </c:pt>
                <c:pt idx="41567">
                  <c:v>41567</c:v>
                </c:pt>
                <c:pt idx="41568">
                  <c:v>41568</c:v>
                </c:pt>
                <c:pt idx="41569">
                  <c:v>41569</c:v>
                </c:pt>
                <c:pt idx="41570">
                  <c:v>41570</c:v>
                </c:pt>
                <c:pt idx="41571">
                  <c:v>41571</c:v>
                </c:pt>
                <c:pt idx="41572">
                  <c:v>41572</c:v>
                </c:pt>
                <c:pt idx="41573">
                  <c:v>41573</c:v>
                </c:pt>
                <c:pt idx="41574">
                  <c:v>41574</c:v>
                </c:pt>
                <c:pt idx="41575">
                  <c:v>41575</c:v>
                </c:pt>
                <c:pt idx="41576">
                  <c:v>41576</c:v>
                </c:pt>
                <c:pt idx="41577">
                  <c:v>41577</c:v>
                </c:pt>
                <c:pt idx="41578">
                  <c:v>41578</c:v>
                </c:pt>
                <c:pt idx="41579">
                  <c:v>41579</c:v>
                </c:pt>
                <c:pt idx="41580">
                  <c:v>41580</c:v>
                </c:pt>
                <c:pt idx="41581">
                  <c:v>41581</c:v>
                </c:pt>
                <c:pt idx="41582">
                  <c:v>41582</c:v>
                </c:pt>
                <c:pt idx="41583">
                  <c:v>41583</c:v>
                </c:pt>
                <c:pt idx="41584">
                  <c:v>41584</c:v>
                </c:pt>
                <c:pt idx="41585">
                  <c:v>41585</c:v>
                </c:pt>
                <c:pt idx="41586">
                  <c:v>41586</c:v>
                </c:pt>
                <c:pt idx="41587">
                  <c:v>41587</c:v>
                </c:pt>
                <c:pt idx="41588">
                  <c:v>41588</c:v>
                </c:pt>
                <c:pt idx="41589">
                  <c:v>41589</c:v>
                </c:pt>
                <c:pt idx="41590">
                  <c:v>41590</c:v>
                </c:pt>
                <c:pt idx="41591">
                  <c:v>41591</c:v>
                </c:pt>
                <c:pt idx="41592">
                  <c:v>41592</c:v>
                </c:pt>
                <c:pt idx="41593">
                  <c:v>41593</c:v>
                </c:pt>
                <c:pt idx="41594">
                  <c:v>41594</c:v>
                </c:pt>
                <c:pt idx="41595">
                  <c:v>41595</c:v>
                </c:pt>
                <c:pt idx="41596">
                  <c:v>41596</c:v>
                </c:pt>
                <c:pt idx="41597">
                  <c:v>41597</c:v>
                </c:pt>
                <c:pt idx="41598">
                  <c:v>41598</c:v>
                </c:pt>
                <c:pt idx="41599">
                  <c:v>41599</c:v>
                </c:pt>
                <c:pt idx="41600">
                  <c:v>41600</c:v>
                </c:pt>
                <c:pt idx="41601">
                  <c:v>41601</c:v>
                </c:pt>
                <c:pt idx="41602">
                  <c:v>41602</c:v>
                </c:pt>
                <c:pt idx="41603">
                  <c:v>41603</c:v>
                </c:pt>
                <c:pt idx="41604">
                  <c:v>41604</c:v>
                </c:pt>
                <c:pt idx="41605">
                  <c:v>41605</c:v>
                </c:pt>
                <c:pt idx="41606">
                  <c:v>41606</c:v>
                </c:pt>
                <c:pt idx="41607">
                  <c:v>41607</c:v>
                </c:pt>
                <c:pt idx="41608">
                  <c:v>41608</c:v>
                </c:pt>
                <c:pt idx="41609">
                  <c:v>41609</c:v>
                </c:pt>
                <c:pt idx="41610">
                  <c:v>41610</c:v>
                </c:pt>
                <c:pt idx="41611">
                  <c:v>41611</c:v>
                </c:pt>
                <c:pt idx="41612">
                  <c:v>41612</c:v>
                </c:pt>
                <c:pt idx="41613">
                  <c:v>41613</c:v>
                </c:pt>
                <c:pt idx="41614">
                  <c:v>41614</c:v>
                </c:pt>
                <c:pt idx="41615">
                  <c:v>41615</c:v>
                </c:pt>
                <c:pt idx="41616">
                  <c:v>41616</c:v>
                </c:pt>
                <c:pt idx="41617">
                  <c:v>41617</c:v>
                </c:pt>
                <c:pt idx="41618">
                  <c:v>41618</c:v>
                </c:pt>
                <c:pt idx="41619">
                  <c:v>41619</c:v>
                </c:pt>
                <c:pt idx="41620">
                  <c:v>41620</c:v>
                </c:pt>
                <c:pt idx="41621">
                  <c:v>41621</c:v>
                </c:pt>
                <c:pt idx="41622">
                  <c:v>41622</c:v>
                </c:pt>
                <c:pt idx="41623">
                  <c:v>41623</c:v>
                </c:pt>
                <c:pt idx="41624">
                  <c:v>41624</c:v>
                </c:pt>
                <c:pt idx="41625">
                  <c:v>41625</c:v>
                </c:pt>
                <c:pt idx="41626">
                  <c:v>41626</c:v>
                </c:pt>
                <c:pt idx="41627">
                  <c:v>41627</c:v>
                </c:pt>
                <c:pt idx="41628">
                  <c:v>41628</c:v>
                </c:pt>
                <c:pt idx="41629">
                  <c:v>41629</c:v>
                </c:pt>
                <c:pt idx="41630">
                  <c:v>41630</c:v>
                </c:pt>
                <c:pt idx="41631">
                  <c:v>41631</c:v>
                </c:pt>
                <c:pt idx="41632">
                  <c:v>41632</c:v>
                </c:pt>
                <c:pt idx="41633">
                  <c:v>41633</c:v>
                </c:pt>
                <c:pt idx="41634">
                  <c:v>41634</c:v>
                </c:pt>
                <c:pt idx="41635">
                  <c:v>41635</c:v>
                </c:pt>
                <c:pt idx="41636">
                  <c:v>41636</c:v>
                </c:pt>
                <c:pt idx="41637">
                  <c:v>41637</c:v>
                </c:pt>
                <c:pt idx="41638">
                  <c:v>41638</c:v>
                </c:pt>
                <c:pt idx="41639">
                  <c:v>41639</c:v>
                </c:pt>
                <c:pt idx="41640">
                  <c:v>41640</c:v>
                </c:pt>
                <c:pt idx="41641">
                  <c:v>41641</c:v>
                </c:pt>
                <c:pt idx="41642">
                  <c:v>41642</c:v>
                </c:pt>
                <c:pt idx="41643">
                  <c:v>41643</c:v>
                </c:pt>
                <c:pt idx="41644">
                  <c:v>41644</c:v>
                </c:pt>
                <c:pt idx="41645">
                  <c:v>41645</c:v>
                </c:pt>
                <c:pt idx="41646">
                  <c:v>41646</c:v>
                </c:pt>
                <c:pt idx="41647">
                  <c:v>41647</c:v>
                </c:pt>
                <c:pt idx="41648">
                  <c:v>41648</c:v>
                </c:pt>
                <c:pt idx="41649">
                  <c:v>41649</c:v>
                </c:pt>
                <c:pt idx="41650">
                  <c:v>41650</c:v>
                </c:pt>
                <c:pt idx="41651">
                  <c:v>41651</c:v>
                </c:pt>
                <c:pt idx="41652">
                  <c:v>41652</c:v>
                </c:pt>
                <c:pt idx="41653">
                  <c:v>41653</c:v>
                </c:pt>
                <c:pt idx="41654">
                  <c:v>41654</c:v>
                </c:pt>
                <c:pt idx="41655">
                  <c:v>41655</c:v>
                </c:pt>
                <c:pt idx="41656">
                  <c:v>41656</c:v>
                </c:pt>
                <c:pt idx="41657">
                  <c:v>41657</c:v>
                </c:pt>
                <c:pt idx="41658">
                  <c:v>41658</c:v>
                </c:pt>
                <c:pt idx="41659">
                  <c:v>41659</c:v>
                </c:pt>
                <c:pt idx="41660">
                  <c:v>41660</c:v>
                </c:pt>
                <c:pt idx="41661">
                  <c:v>41661</c:v>
                </c:pt>
                <c:pt idx="41662">
                  <c:v>41662</c:v>
                </c:pt>
                <c:pt idx="41663">
                  <c:v>41663</c:v>
                </c:pt>
                <c:pt idx="41664">
                  <c:v>41664</c:v>
                </c:pt>
                <c:pt idx="41665">
                  <c:v>41665</c:v>
                </c:pt>
                <c:pt idx="41666">
                  <c:v>41666</c:v>
                </c:pt>
                <c:pt idx="41667">
                  <c:v>41667</c:v>
                </c:pt>
                <c:pt idx="41668">
                  <c:v>41668</c:v>
                </c:pt>
                <c:pt idx="41669">
                  <c:v>41669</c:v>
                </c:pt>
                <c:pt idx="41670">
                  <c:v>41670</c:v>
                </c:pt>
                <c:pt idx="41671">
                  <c:v>41671</c:v>
                </c:pt>
                <c:pt idx="41672">
                  <c:v>41672</c:v>
                </c:pt>
                <c:pt idx="41673">
                  <c:v>41673</c:v>
                </c:pt>
                <c:pt idx="41674">
                  <c:v>41674</c:v>
                </c:pt>
                <c:pt idx="41675">
                  <c:v>41675</c:v>
                </c:pt>
                <c:pt idx="41676">
                  <c:v>41676</c:v>
                </c:pt>
                <c:pt idx="41677">
                  <c:v>41677</c:v>
                </c:pt>
                <c:pt idx="41678">
                  <c:v>41678</c:v>
                </c:pt>
                <c:pt idx="41679">
                  <c:v>41679</c:v>
                </c:pt>
                <c:pt idx="41680">
                  <c:v>41680</c:v>
                </c:pt>
                <c:pt idx="41681">
                  <c:v>41681</c:v>
                </c:pt>
                <c:pt idx="41682">
                  <c:v>41682</c:v>
                </c:pt>
                <c:pt idx="41683">
                  <c:v>41683</c:v>
                </c:pt>
                <c:pt idx="41684">
                  <c:v>41684</c:v>
                </c:pt>
                <c:pt idx="41685">
                  <c:v>41685</c:v>
                </c:pt>
                <c:pt idx="41686">
                  <c:v>41686</c:v>
                </c:pt>
                <c:pt idx="41687">
                  <c:v>41687</c:v>
                </c:pt>
                <c:pt idx="41688">
                  <c:v>41688</c:v>
                </c:pt>
                <c:pt idx="41689">
                  <c:v>41689</c:v>
                </c:pt>
                <c:pt idx="41690">
                  <c:v>41690</c:v>
                </c:pt>
                <c:pt idx="41691">
                  <c:v>41691</c:v>
                </c:pt>
                <c:pt idx="41692">
                  <c:v>41692</c:v>
                </c:pt>
                <c:pt idx="41693">
                  <c:v>41693</c:v>
                </c:pt>
                <c:pt idx="41694">
                  <c:v>41694</c:v>
                </c:pt>
                <c:pt idx="41695">
                  <c:v>41695</c:v>
                </c:pt>
                <c:pt idx="41696">
                  <c:v>41696</c:v>
                </c:pt>
                <c:pt idx="41697">
                  <c:v>41697</c:v>
                </c:pt>
                <c:pt idx="41698">
                  <c:v>41698</c:v>
                </c:pt>
                <c:pt idx="41699">
                  <c:v>41699</c:v>
                </c:pt>
                <c:pt idx="41700">
                  <c:v>41700</c:v>
                </c:pt>
                <c:pt idx="41701">
                  <c:v>41701</c:v>
                </c:pt>
                <c:pt idx="41702">
                  <c:v>41702</c:v>
                </c:pt>
                <c:pt idx="41703">
                  <c:v>41703</c:v>
                </c:pt>
                <c:pt idx="41704">
                  <c:v>41704</c:v>
                </c:pt>
                <c:pt idx="41705">
                  <c:v>41705</c:v>
                </c:pt>
                <c:pt idx="41706">
                  <c:v>41706</c:v>
                </c:pt>
                <c:pt idx="41707">
                  <c:v>41707</c:v>
                </c:pt>
                <c:pt idx="41708">
                  <c:v>41708</c:v>
                </c:pt>
                <c:pt idx="41709">
                  <c:v>41709</c:v>
                </c:pt>
                <c:pt idx="41710">
                  <c:v>41710</c:v>
                </c:pt>
                <c:pt idx="41711">
                  <c:v>41711</c:v>
                </c:pt>
                <c:pt idx="41712">
                  <c:v>41712</c:v>
                </c:pt>
                <c:pt idx="41713">
                  <c:v>41713</c:v>
                </c:pt>
                <c:pt idx="41714">
                  <c:v>41714</c:v>
                </c:pt>
                <c:pt idx="41715">
                  <c:v>41715</c:v>
                </c:pt>
                <c:pt idx="41716">
                  <c:v>41716</c:v>
                </c:pt>
                <c:pt idx="41717">
                  <c:v>41717</c:v>
                </c:pt>
                <c:pt idx="41718">
                  <c:v>41718</c:v>
                </c:pt>
                <c:pt idx="41719">
                  <c:v>41719</c:v>
                </c:pt>
                <c:pt idx="41720">
                  <c:v>41720</c:v>
                </c:pt>
                <c:pt idx="41721">
                  <c:v>41721</c:v>
                </c:pt>
                <c:pt idx="41722">
                  <c:v>41722</c:v>
                </c:pt>
                <c:pt idx="41723">
                  <c:v>41723</c:v>
                </c:pt>
                <c:pt idx="41724">
                  <c:v>41724</c:v>
                </c:pt>
                <c:pt idx="41725">
                  <c:v>41725</c:v>
                </c:pt>
                <c:pt idx="41726">
                  <c:v>41726</c:v>
                </c:pt>
                <c:pt idx="41727">
                  <c:v>41727</c:v>
                </c:pt>
                <c:pt idx="41728">
                  <c:v>41728</c:v>
                </c:pt>
                <c:pt idx="41729">
                  <c:v>41729</c:v>
                </c:pt>
                <c:pt idx="41730">
                  <c:v>41730</c:v>
                </c:pt>
                <c:pt idx="41731">
                  <c:v>41731</c:v>
                </c:pt>
                <c:pt idx="41732">
                  <c:v>41732</c:v>
                </c:pt>
                <c:pt idx="41733">
                  <c:v>41733</c:v>
                </c:pt>
                <c:pt idx="41734">
                  <c:v>41734</c:v>
                </c:pt>
                <c:pt idx="41735">
                  <c:v>41735</c:v>
                </c:pt>
                <c:pt idx="41736">
                  <c:v>41736</c:v>
                </c:pt>
                <c:pt idx="41737">
                  <c:v>41737</c:v>
                </c:pt>
                <c:pt idx="41738">
                  <c:v>41738</c:v>
                </c:pt>
                <c:pt idx="41739">
                  <c:v>41739</c:v>
                </c:pt>
                <c:pt idx="41740">
                  <c:v>41740</c:v>
                </c:pt>
                <c:pt idx="41741">
                  <c:v>41741</c:v>
                </c:pt>
                <c:pt idx="41742">
                  <c:v>41742</c:v>
                </c:pt>
                <c:pt idx="41743">
                  <c:v>41743</c:v>
                </c:pt>
                <c:pt idx="41744">
                  <c:v>41744</c:v>
                </c:pt>
                <c:pt idx="41745">
                  <c:v>41745</c:v>
                </c:pt>
                <c:pt idx="41746">
                  <c:v>41746</c:v>
                </c:pt>
                <c:pt idx="41747">
                  <c:v>41747</c:v>
                </c:pt>
                <c:pt idx="41748">
                  <c:v>41748</c:v>
                </c:pt>
                <c:pt idx="41749">
                  <c:v>41749</c:v>
                </c:pt>
                <c:pt idx="41750">
                  <c:v>41750</c:v>
                </c:pt>
                <c:pt idx="41751">
                  <c:v>41751</c:v>
                </c:pt>
                <c:pt idx="41752">
                  <c:v>41752</c:v>
                </c:pt>
                <c:pt idx="41753">
                  <c:v>41753</c:v>
                </c:pt>
                <c:pt idx="41754">
                  <c:v>41754</c:v>
                </c:pt>
                <c:pt idx="41755">
                  <c:v>41755</c:v>
                </c:pt>
                <c:pt idx="41756">
                  <c:v>41756</c:v>
                </c:pt>
                <c:pt idx="41757">
                  <c:v>41757</c:v>
                </c:pt>
                <c:pt idx="41758">
                  <c:v>41758</c:v>
                </c:pt>
                <c:pt idx="41759">
                  <c:v>41759</c:v>
                </c:pt>
                <c:pt idx="41760">
                  <c:v>41760</c:v>
                </c:pt>
                <c:pt idx="41761">
                  <c:v>41761</c:v>
                </c:pt>
                <c:pt idx="41762">
                  <c:v>41762</c:v>
                </c:pt>
                <c:pt idx="41763">
                  <c:v>41763</c:v>
                </c:pt>
                <c:pt idx="41764">
                  <c:v>41764</c:v>
                </c:pt>
                <c:pt idx="41765">
                  <c:v>41765</c:v>
                </c:pt>
                <c:pt idx="41766">
                  <c:v>41766</c:v>
                </c:pt>
                <c:pt idx="41767">
                  <c:v>41767</c:v>
                </c:pt>
                <c:pt idx="41768">
                  <c:v>41768</c:v>
                </c:pt>
                <c:pt idx="41769">
                  <c:v>41769</c:v>
                </c:pt>
                <c:pt idx="41770">
                  <c:v>41770</c:v>
                </c:pt>
                <c:pt idx="41771">
                  <c:v>41771</c:v>
                </c:pt>
                <c:pt idx="41772">
                  <c:v>41772</c:v>
                </c:pt>
                <c:pt idx="41773">
                  <c:v>41773</c:v>
                </c:pt>
                <c:pt idx="41774">
                  <c:v>41774</c:v>
                </c:pt>
                <c:pt idx="41775">
                  <c:v>41775</c:v>
                </c:pt>
                <c:pt idx="41776">
                  <c:v>41776</c:v>
                </c:pt>
                <c:pt idx="41777">
                  <c:v>41777</c:v>
                </c:pt>
                <c:pt idx="41778">
                  <c:v>41778</c:v>
                </c:pt>
                <c:pt idx="41779">
                  <c:v>41779</c:v>
                </c:pt>
                <c:pt idx="41780">
                  <c:v>41780</c:v>
                </c:pt>
                <c:pt idx="41781">
                  <c:v>41781</c:v>
                </c:pt>
                <c:pt idx="41782">
                  <c:v>41782</c:v>
                </c:pt>
                <c:pt idx="41783">
                  <c:v>41783</c:v>
                </c:pt>
                <c:pt idx="41784">
                  <c:v>41784</c:v>
                </c:pt>
                <c:pt idx="41785">
                  <c:v>41785</c:v>
                </c:pt>
                <c:pt idx="41786">
                  <c:v>41786</c:v>
                </c:pt>
                <c:pt idx="41787">
                  <c:v>41787</c:v>
                </c:pt>
                <c:pt idx="41788">
                  <c:v>41788</c:v>
                </c:pt>
                <c:pt idx="41789">
                  <c:v>41789</c:v>
                </c:pt>
                <c:pt idx="41790">
                  <c:v>41790</c:v>
                </c:pt>
                <c:pt idx="41791">
                  <c:v>41791</c:v>
                </c:pt>
                <c:pt idx="41792">
                  <c:v>41792</c:v>
                </c:pt>
                <c:pt idx="41793">
                  <c:v>41793</c:v>
                </c:pt>
                <c:pt idx="41794">
                  <c:v>41794</c:v>
                </c:pt>
                <c:pt idx="41795">
                  <c:v>41795</c:v>
                </c:pt>
                <c:pt idx="41796">
                  <c:v>41796</c:v>
                </c:pt>
                <c:pt idx="41797">
                  <c:v>41797</c:v>
                </c:pt>
                <c:pt idx="41798">
                  <c:v>41798</c:v>
                </c:pt>
                <c:pt idx="41799">
                  <c:v>41799</c:v>
                </c:pt>
                <c:pt idx="41800">
                  <c:v>41800</c:v>
                </c:pt>
                <c:pt idx="41801">
                  <c:v>41801</c:v>
                </c:pt>
                <c:pt idx="41802">
                  <c:v>41802</c:v>
                </c:pt>
                <c:pt idx="41803">
                  <c:v>41803</c:v>
                </c:pt>
                <c:pt idx="41804">
                  <c:v>41804</c:v>
                </c:pt>
                <c:pt idx="41805">
                  <c:v>41805</c:v>
                </c:pt>
                <c:pt idx="41806">
                  <c:v>41806</c:v>
                </c:pt>
                <c:pt idx="41807">
                  <c:v>41807</c:v>
                </c:pt>
                <c:pt idx="41808">
                  <c:v>41808</c:v>
                </c:pt>
                <c:pt idx="41809">
                  <c:v>41809</c:v>
                </c:pt>
                <c:pt idx="41810">
                  <c:v>41810</c:v>
                </c:pt>
                <c:pt idx="41811">
                  <c:v>41811</c:v>
                </c:pt>
                <c:pt idx="41812">
                  <c:v>41812</c:v>
                </c:pt>
                <c:pt idx="41813">
                  <c:v>41813</c:v>
                </c:pt>
                <c:pt idx="41814">
                  <c:v>41814</c:v>
                </c:pt>
                <c:pt idx="41815">
                  <c:v>41815</c:v>
                </c:pt>
                <c:pt idx="41816">
                  <c:v>41816</c:v>
                </c:pt>
                <c:pt idx="41817">
                  <c:v>41817</c:v>
                </c:pt>
                <c:pt idx="41818">
                  <c:v>41818</c:v>
                </c:pt>
                <c:pt idx="41819">
                  <c:v>41819</c:v>
                </c:pt>
                <c:pt idx="41820">
                  <c:v>41820</c:v>
                </c:pt>
                <c:pt idx="41821">
                  <c:v>41821</c:v>
                </c:pt>
                <c:pt idx="41822">
                  <c:v>41822</c:v>
                </c:pt>
                <c:pt idx="41823">
                  <c:v>41823</c:v>
                </c:pt>
                <c:pt idx="41824">
                  <c:v>41824</c:v>
                </c:pt>
                <c:pt idx="41825">
                  <c:v>41825</c:v>
                </c:pt>
                <c:pt idx="41826">
                  <c:v>41826</c:v>
                </c:pt>
                <c:pt idx="41827">
                  <c:v>41827</c:v>
                </c:pt>
                <c:pt idx="41828">
                  <c:v>41828</c:v>
                </c:pt>
                <c:pt idx="41829">
                  <c:v>41829</c:v>
                </c:pt>
                <c:pt idx="41830">
                  <c:v>41830</c:v>
                </c:pt>
                <c:pt idx="41831">
                  <c:v>41831</c:v>
                </c:pt>
                <c:pt idx="41832">
                  <c:v>41832</c:v>
                </c:pt>
                <c:pt idx="41833">
                  <c:v>41833</c:v>
                </c:pt>
                <c:pt idx="41834">
                  <c:v>41834</c:v>
                </c:pt>
                <c:pt idx="41835">
                  <c:v>41835</c:v>
                </c:pt>
                <c:pt idx="41836">
                  <c:v>41836</c:v>
                </c:pt>
                <c:pt idx="41837">
                  <c:v>41837</c:v>
                </c:pt>
                <c:pt idx="41838">
                  <c:v>41838</c:v>
                </c:pt>
                <c:pt idx="41839">
                  <c:v>41839</c:v>
                </c:pt>
                <c:pt idx="41840">
                  <c:v>41840</c:v>
                </c:pt>
                <c:pt idx="41841">
                  <c:v>41841</c:v>
                </c:pt>
                <c:pt idx="41842">
                  <c:v>41842</c:v>
                </c:pt>
                <c:pt idx="41843">
                  <c:v>41843</c:v>
                </c:pt>
                <c:pt idx="41844">
                  <c:v>41844</c:v>
                </c:pt>
                <c:pt idx="41845">
                  <c:v>41845</c:v>
                </c:pt>
                <c:pt idx="41846">
                  <c:v>41846</c:v>
                </c:pt>
                <c:pt idx="41847">
                  <c:v>41847</c:v>
                </c:pt>
                <c:pt idx="41848">
                  <c:v>41848</c:v>
                </c:pt>
                <c:pt idx="41849">
                  <c:v>41849</c:v>
                </c:pt>
                <c:pt idx="41850">
                  <c:v>41850</c:v>
                </c:pt>
                <c:pt idx="41851">
                  <c:v>41851</c:v>
                </c:pt>
                <c:pt idx="41852">
                  <c:v>41852</c:v>
                </c:pt>
                <c:pt idx="41853">
                  <c:v>41853</c:v>
                </c:pt>
                <c:pt idx="41854">
                  <c:v>41854</c:v>
                </c:pt>
                <c:pt idx="41855">
                  <c:v>41855</c:v>
                </c:pt>
                <c:pt idx="41856">
                  <c:v>41856</c:v>
                </c:pt>
                <c:pt idx="41857">
                  <c:v>41857</c:v>
                </c:pt>
                <c:pt idx="41858">
                  <c:v>41858</c:v>
                </c:pt>
                <c:pt idx="41859">
                  <c:v>41859</c:v>
                </c:pt>
                <c:pt idx="41860">
                  <c:v>41860</c:v>
                </c:pt>
                <c:pt idx="41861">
                  <c:v>41861</c:v>
                </c:pt>
                <c:pt idx="41862">
                  <c:v>41862</c:v>
                </c:pt>
                <c:pt idx="41863">
                  <c:v>41863</c:v>
                </c:pt>
                <c:pt idx="41864">
                  <c:v>41864</c:v>
                </c:pt>
                <c:pt idx="41865">
                  <c:v>41865</c:v>
                </c:pt>
                <c:pt idx="41866">
                  <c:v>41866</c:v>
                </c:pt>
                <c:pt idx="41867">
                  <c:v>41867</c:v>
                </c:pt>
                <c:pt idx="41868">
                  <c:v>41868</c:v>
                </c:pt>
                <c:pt idx="41869">
                  <c:v>41869</c:v>
                </c:pt>
                <c:pt idx="41870">
                  <c:v>41870</c:v>
                </c:pt>
                <c:pt idx="41871">
                  <c:v>41871</c:v>
                </c:pt>
                <c:pt idx="41872">
                  <c:v>41872</c:v>
                </c:pt>
                <c:pt idx="41873">
                  <c:v>41873</c:v>
                </c:pt>
                <c:pt idx="41874">
                  <c:v>41874</c:v>
                </c:pt>
                <c:pt idx="41875">
                  <c:v>41875</c:v>
                </c:pt>
                <c:pt idx="41876">
                  <c:v>41876</c:v>
                </c:pt>
                <c:pt idx="41877">
                  <c:v>41877</c:v>
                </c:pt>
                <c:pt idx="41878">
                  <c:v>41878</c:v>
                </c:pt>
                <c:pt idx="41879">
                  <c:v>41879</c:v>
                </c:pt>
                <c:pt idx="41880">
                  <c:v>41880</c:v>
                </c:pt>
                <c:pt idx="41881">
                  <c:v>41881</c:v>
                </c:pt>
                <c:pt idx="41882">
                  <c:v>41882</c:v>
                </c:pt>
                <c:pt idx="41883">
                  <c:v>41883</c:v>
                </c:pt>
                <c:pt idx="41884">
                  <c:v>41884</c:v>
                </c:pt>
                <c:pt idx="41885">
                  <c:v>41885</c:v>
                </c:pt>
                <c:pt idx="41886">
                  <c:v>41886</c:v>
                </c:pt>
                <c:pt idx="41887">
                  <c:v>41887</c:v>
                </c:pt>
                <c:pt idx="41888">
                  <c:v>41888</c:v>
                </c:pt>
                <c:pt idx="41889">
                  <c:v>41889</c:v>
                </c:pt>
                <c:pt idx="41890">
                  <c:v>41890</c:v>
                </c:pt>
                <c:pt idx="41891">
                  <c:v>41891</c:v>
                </c:pt>
                <c:pt idx="41892">
                  <c:v>41892</c:v>
                </c:pt>
                <c:pt idx="41893">
                  <c:v>41893</c:v>
                </c:pt>
                <c:pt idx="41894">
                  <c:v>41894</c:v>
                </c:pt>
                <c:pt idx="41895">
                  <c:v>41895</c:v>
                </c:pt>
                <c:pt idx="41896">
                  <c:v>41896</c:v>
                </c:pt>
                <c:pt idx="41897">
                  <c:v>41897</c:v>
                </c:pt>
                <c:pt idx="41898">
                  <c:v>41898</c:v>
                </c:pt>
                <c:pt idx="41899">
                  <c:v>41899</c:v>
                </c:pt>
                <c:pt idx="41900">
                  <c:v>41900</c:v>
                </c:pt>
                <c:pt idx="41901">
                  <c:v>41901</c:v>
                </c:pt>
                <c:pt idx="41902">
                  <c:v>41902</c:v>
                </c:pt>
                <c:pt idx="41903">
                  <c:v>41903</c:v>
                </c:pt>
                <c:pt idx="41904">
                  <c:v>41904</c:v>
                </c:pt>
                <c:pt idx="41905">
                  <c:v>41905</c:v>
                </c:pt>
                <c:pt idx="41906">
                  <c:v>41906</c:v>
                </c:pt>
                <c:pt idx="41907">
                  <c:v>41907</c:v>
                </c:pt>
                <c:pt idx="41908">
                  <c:v>41908</c:v>
                </c:pt>
                <c:pt idx="41909">
                  <c:v>41909</c:v>
                </c:pt>
                <c:pt idx="41910">
                  <c:v>41910</c:v>
                </c:pt>
                <c:pt idx="41911">
                  <c:v>41911</c:v>
                </c:pt>
                <c:pt idx="41912">
                  <c:v>41912</c:v>
                </c:pt>
                <c:pt idx="41913">
                  <c:v>41913</c:v>
                </c:pt>
                <c:pt idx="41914">
                  <c:v>41914</c:v>
                </c:pt>
                <c:pt idx="41915">
                  <c:v>41915</c:v>
                </c:pt>
                <c:pt idx="41916">
                  <c:v>41916</c:v>
                </c:pt>
                <c:pt idx="41917">
                  <c:v>41917</c:v>
                </c:pt>
                <c:pt idx="41918">
                  <c:v>41918</c:v>
                </c:pt>
                <c:pt idx="41919">
                  <c:v>41919</c:v>
                </c:pt>
                <c:pt idx="41920">
                  <c:v>41920</c:v>
                </c:pt>
                <c:pt idx="41921">
                  <c:v>41921</c:v>
                </c:pt>
                <c:pt idx="41922">
                  <c:v>41922</c:v>
                </c:pt>
                <c:pt idx="41923">
                  <c:v>41923</c:v>
                </c:pt>
                <c:pt idx="41924">
                  <c:v>41924</c:v>
                </c:pt>
                <c:pt idx="41925">
                  <c:v>41925</c:v>
                </c:pt>
                <c:pt idx="41926">
                  <c:v>41926</c:v>
                </c:pt>
                <c:pt idx="41927">
                  <c:v>41927</c:v>
                </c:pt>
                <c:pt idx="41928">
                  <c:v>41928</c:v>
                </c:pt>
                <c:pt idx="41929">
                  <c:v>41929</c:v>
                </c:pt>
                <c:pt idx="41930">
                  <c:v>41930</c:v>
                </c:pt>
                <c:pt idx="41931">
                  <c:v>41931</c:v>
                </c:pt>
                <c:pt idx="41932">
                  <c:v>41932</c:v>
                </c:pt>
                <c:pt idx="41933">
                  <c:v>41933</c:v>
                </c:pt>
                <c:pt idx="41934">
                  <c:v>41934</c:v>
                </c:pt>
                <c:pt idx="41935">
                  <c:v>41935</c:v>
                </c:pt>
                <c:pt idx="41936">
                  <c:v>41936</c:v>
                </c:pt>
                <c:pt idx="41937">
                  <c:v>41937</c:v>
                </c:pt>
                <c:pt idx="41938">
                  <c:v>41938</c:v>
                </c:pt>
                <c:pt idx="41939">
                  <c:v>41939</c:v>
                </c:pt>
                <c:pt idx="41940">
                  <c:v>41940</c:v>
                </c:pt>
                <c:pt idx="41941">
                  <c:v>41941</c:v>
                </c:pt>
                <c:pt idx="41942">
                  <c:v>41942</c:v>
                </c:pt>
                <c:pt idx="41943">
                  <c:v>41943</c:v>
                </c:pt>
                <c:pt idx="41944">
                  <c:v>41944</c:v>
                </c:pt>
                <c:pt idx="41945">
                  <c:v>41945</c:v>
                </c:pt>
                <c:pt idx="41946">
                  <c:v>41946</c:v>
                </c:pt>
                <c:pt idx="41947">
                  <c:v>41947</c:v>
                </c:pt>
                <c:pt idx="41948">
                  <c:v>41948</c:v>
                </c:pt>
                <c:pt idx="41949">
                  <c:v>41949</c:v>
                </c:pt>
                <c:pt idx="41950">
                  <c:v>41950</c:v>
                </c:pt>
                <c:pt idx="41951">
                  <c:v>41951</c:v>
                </c:pt>
                <c:pt idx="41952">
                  <c:v>41952</c:v>
                </c:pt>
                <c:pt idx="41953">
                  <c:v>41953</c:v>
                </c:pt>
                <c:pt idx="41954">
                  <c:v>41954</c:v>
                </c:pt>
                <c:pt idx="41955">
                  <c:v>41955</c:v>
                </c:pt>
                <c:pt idx="41956">
                  <c:v>41956</c:v>
                </c:pt>
                <c:pt idx="41957">
                  <c:v>41957</c:v>
                </c:pt>
                <c:pt idx="41958">
                  <c:v>41958</c:v>
                </c:pt>
                <c:pt idx="41959">
                  <c:v>41959</c:v>
                </c:pt>
                <c:pt idx="41960">
                  <c:v>41960</c:v>
                </c:pt>
                <c:pt idx="41961">
                  <c:v>41961</c:v>
                </c:pt>
                <c:pt idx="41962">
                  <c:v>41962</c:v>
                </c:pt>
                <c:pt idx="41963">
                  <c:v>41963</c:v>
                </c:pt>
                <c:pt idx="41964">
                  <c:v>41964</c:v>
                </c:pt>
                <c:pt idx="41965">
                  <c:v>41965</c:v>
                </c:pt>
                <c:pt idx="41966">
                  <c:v>41966</c:v>
                </c:pt>
                <c:pt idx="41967">
                  <c:v>41967</c:v>
                </c:pt>
                <c:pt idx="41968">
                  <c:v>41968</c:v>
                </c:pt>
                <c:pt idx="41969">
                  <c:v>41969</c:v>
                </c:pt>
                <c:pt idx="41970">
                  <c:v>41970</c:v>
                </c:pt>
                <c:pt idx="41971">
                  <c:v>41971</c:v>
                </c:pt>
                <c:pt idx="41972">
                  <c:v>41972</c:v>
                </c:pt>
                <c:pt idx="41973">
                  <c:v>41973</c:v>
                </c:pt>
                <c:pt idx="41974">
                  <c:v>41974</c:v>
                </c:pt>
                <c:pt idx="41975">
                  <c:v>41975</c:v>
                </c:pt>
                <c:pt idx="41976">
                  <c:v>41976</c:v>
                </c:pt>
                <c:pt idx="41977">
                  <c:v>41977</c:v>
                </c:pt>
                <c:pt idx="41978">
                  <c:v>41978</c:v>
                </c:pt>
                <c:pt idx="41979">
                  <c:v>41979</c:v>
                </c:pt>
                <c:pt idx="41980">
                  <c:v>41980</c:v>
                </c:pt>
                <c:pt idx="41981">
                  <c:v>41981</c:v>
                </c:pt>
                <c:pt idx="41982">
                  <c:v>41982</c:v>
                </c:pt>
                <c:pt idx="41983">
                  <c:v>41983</c:v>
                </c:pt>
                <c:pt idx="41984">
                  <c:v>41984</c:v>
                </c:pt>
                <c:pt idx="41985">
                  <c:v>41985</c:v>
                </c:pt>
                <c:pt idx="41986">
                  <c:v>41986</c:v>
                </c:pt>
                <c:pt idx="41987">
                  <c:v>41987</c:v>
                </c:pt>
                <c:pt idx="41988">
                  <c:v>41988</c:v>
                </c:pt>
                <c:pt idx="41989">
                  <c:v>41989</c:v>
                </c:pt>
                <c:pt idx="41990">
                  <c:v>41990</c:v>
                </c:pt>
                <c:pt idx="41991">
                  <c:v>41991</c:v>
                </c:pt>
                <c:pt idx="41992">
                  <c:v>41992</c:v>
                </c:pt>
                <c:pt idx="41993">
                  <c:v>41993</c:v>
                </c:pt>
                <c:pt idx="41994">
                  <c:v>41994</c:v>
                </c:pt>
                <c:pt idx="41995">
                  <c:v>41995</c:v>
                </c:pt>
                <c:pt idx="41996">
                  <c:v>41996</c:v>
                </c:pt>
                <c:pt idx="41997">
                  <c:v>41997</c:v>
                </c:pt>
                <c:pt idx="41998">
                  <c:v>41998</c:v>
                </c:pt>
                <c:pt idx="41999">
                  <c:v>41999</c:v>
                </c:pt>
                <c:pt idx="42000">
                  <c:v>42000</c:v>
                </c:pt>
                <c:pt idx="42001">
                  <c:v>42001</c:v>
                </c:pt>
                <c:pt idx="42002">
                  <c:v>42002</c:v>
                </c:pt>
                <c:pt idx="42003">
                  <c:v>42003</c:v>
                </c:pt>
                <c:pt idx="42004">
                  <c:v>42004</c:v>
                </c:pt>
                <c:pt idx="42005">
                  <c:v>42005</c:v>
                </c:pt>
                <c:pt idx="42006">
                  <c:v>42006</c:v>
                </c:pt>
                <c:pt idx="42007">
                  <c:v>42007</c:v>
                </c:pt>
                <c:pt idx="42008">
                  <c:v>42008</c:v>
                </c:pt>
                <c:pt idx="42009">
                  <c:v>42009</c:v>
                </c:pt>
                <c:pt idx="42010">
                  <c:v>42010</c:v>
                </c:pt>
                <c:pt idx="42011">
                  <c:v>42011</c:v>
                </c:pt>
                <c:pt idx="42012">
                  <c:v>42012</c:v>
                </c:pt>
                <c:pt idx="42013">
                  <c:v>42013</c:v>
                </c:pt>
                <c:pt idx="42014">
                  <c:v>42014</c:v>
                </c:pt>
                <c:pt idx="42015">
                  <c:v>42015</c:v>
                </c:pt>
                <c:pt idx="42016">
                  <c:v>42016</c:v>
                </c:pt>
                <c:pt idx="42017">
                  <c:v>42017</c:v>
                </c:pt>
                <c:pt idx="42018">
                  <c:v>42018</c:v>
                </c:pt>
                <c:pt idx="42019">
                  <c:v>42019</c:v>
                </c:pt>
                <c:pt idx="42020">
                  <c:v>42020</c:v>
                </c:pt>
                <c:pt idx="42021">
                  <c:v>42021</c:v>
                </c:pt>
                <c:pt idx="42022">
                  <c:v>42022</c:v>
                </c:pt>
                <c:pt idx="42023">
                  <c:v>42023</c:v>
                </c:pt>
                <c:pt idx="42024">
                  <c:v>42024</c:v>
                </c:pt>
                <c:pt idx="42025">
                  <c:v>42025</c:v>
                </c:pt>
                <c:pt idx="42026">
                  <c:v>42026</c:v>
                </c:pt>
                <c:pt idx="42027">
                  <c:v>42027</c:v>
                </c:pt>
                <c:pt idx="42028">
                  <c:v>42028</c:v>
                </c:pt>
                <c:pt idx="42029">
                  <c:v>42029</c:v>
                </c:pt>
                <c:pt idx="42030">
                  <c:v>42030</c:v>
                </c:pt>
                <c:pt idx="42031">
                  <c:v>42031</c:v>
                </c:pt>
                <c:pt idx="42032">
                  <c:v>42032</c:v>
                </c:pt>
                <c:pt idx="42033">
                  <c:v>42033</c:v>
                </c:pt>
                <c:pt idx="42034">
                  <c:v>42034</c:v>
                </c:pt>
                <c:pt idx="42035">
                  <c:v>42035</c:v>
                </c:pt>
                <c:pt idx="42036">
                  <c:v>42036</c:v>
                </c:pt>
                <c:pt idx="42037">
                  <c:v>42037</c:v>
                </c:pt>
                <c:pt idx="42038">
                  <c:v>42038</c:v>
                </c:pt>
                <c:pt idx="42039">
                  <c:v>42039</c:v>
                </c:pt>
                <c:pt idx="42040">
                  <c:v>42040</c:v>
                </c:pt>
                <c:pt idx="42041">
                  <c:v>42041</c:v>
                </c:pt>
                <c:pt idx="42042">
                  <c:v>42042</c:v>
                </c:pt>
                <c:pt idx="42043">
                  <c:v>42043</c:v>
                </c:pt>
                <c:pt idx="42044">
                  <c:v>42044</c:v>
                </c:pt>
                <c:pt idx="42045">
                  <c:v>42045</c:v>
                </c:pt>
                <c:pt idx="42046">
                  <c:v>42046</c:v>
                </c:pt>
                <c:pt idx="42047">
                  <c:v>42047</c:v>
                </c:pt>
                <c:pt idx="42048">
                  <c:v>42048</c:v>
                </c:pt>
                <c:pt idx="42049">
                  <c:v>42049</c:v>
                </c:pt>
                <c:pt idx="42050">
                  <c:v>42050</c:v>
                </c:pt>
                <c:pt idx="42051">
                  <c:v>42051</c:v>
                </c:pt>
                <c:pt idx="42052">
                  <c:v>42052</c:v>
                </c:pt>
                <c:pt idx="42053">
                  <c:v>42053</c:v>
                </c:pt>
                <c:pt idx="42054">
                  <c:v>42054</c:v>
                </c:pt>
                <c:pt idx="42055">
                  <c:v>42055</c:v>
                </c:pt>
                <c:pt idx="42056">
                  <c:v>42056</c:v>
                </c:pt>
                <c:pt idx="42057">
                  <c:v>42057</c:v>
                </c:pt>
                <c:pt idx="42058">
                  <c:v>42058</c:v>
                </c:pt>
                <c:pt idx="42059">
                  <c:v>42059</c:v>
                </c:pt>
                <c:pt idx="42060">
                  <c:v>42060</c:v>
                </c:pt>
                <c:pt idx="42061">
                  <c:v>42061</c:v>
                </c:pt>
                <c:pt idx="42062">
                  <c:v>42062</c:v>
                </c:pt>
                <c:pt idx="42063">
                  <c:v>42063</c:v>
                </c:pt>
                <c:pt idx="42064">
                  <c:v>42064</c:v>
                </c:pt>
                <c:pt idx="42065">
                  <c:v>42065</c:v>
                </c:pt>
                <c:pt idx="42066">
                  <c:v>42066</c:v>
                </c:pt>
                <c:pt idx="42067">
                  <c:v>42067</c:v>
                </c:pt>
                <c:pt idx="42068">
                  <c:v>42068</c:v>
                </c:pt>
                <c:pt idx="42069">
                  <c:v>42069</c:v>
                </c:pt>
                <c:pt idx="42070">
                  <c:v>42070</c:v>
                </c:pt>
                <c:pt idx="42071">
                  <c:v>42071</c:v>
                </c:pt>
                <c:pt idx="42072">
                  <c:v>42072</c:v>
                </c:pt>
                <c:pt idx="42073">
                  <c:v>42073</c:v>
                </c:pt>
                <c:pt idx="42074">
                  <c:v>42074</c:v>
                </c:pt>
                <c:pt idx="42075">
                  <c:v>42075</c:v>
                </c:pt>
                <c:pt idx="42076">
                  <c:v>42076</c:v>
                </c:pt>
                <c:pt idx="42077">
                  <c:v>42077</c:v>
                </c:pt>
                <c:pt idx="42078">
                  <c:v>42078</c:v>
                </c:pt>
                <c:pt idx="42079">
                  <c:v>42079</c:v>
                </c:pt>
                <c:pt idx="42080">
                  <c:v>42080</c:v>
                </c:pt>
                <c:pt idx="42081">
                  <c:v>42081</c:v>
                </c:pt>
                <c:pt idx="42082">
                  <c:v>42082</c:v>
                </c:pt>
                <c:pt idx="42083">
                  <c:v>42083</c:v>
                </c:pt>
                <c:pt idx="42084">
                  <c:v>42084</c:v>
                </c:pt>
                <c:pt idx="42085">
                  <c:v>42085</c:v>
                </c:pt>
                <c:pt idx="42086">
                  <c:v>42086</c:v>
                </c:pt>
                <c:pt idx="42087">
                  <c:v>42087</c:v>
                </c:pt>
                <c:pt idx="42088">
                  <c:v>42088</c:v>
                </c:pt>
                <c:pt idx="42089">
                  <c:v>42089</c:v>
                </c:pt>
                <c:pt idx="42090">
                  <c:v>42090</c:v>
                </c:pt>
                <c:pt idx="42091">
                  <c:v>42091</c:v>
                </c:pt>
                <c:pt idx="42092">
                  <c:v>42092</c:v>
                </c:pt>
                <c:pt idx="42093">
                  <c:v>42093</c:v>
                </c:pt>
                <c:pt idx="42094">
                  <c:v>42094</c:v>
                </c:pt>
                <c:pt idx="42095">
                  <c:v>42095</c:v>
                </c:pt>
                <c:pt idx="42096">
                  <c:v>42096</c:v>
                </c:pt>
                <c:pt idx="42097">
                  <c:v>42097</c:v>
                </c:pt>
                <c:pt idx="42098">
                  <c:v>42098</c:v>
                </c:pt>
                <c:pt idx="42099">
                  <c:v>42099</c:v>
                </c:pt>
                <c:pt idx="42100">
                  <c:v>42100</c:v>
                </c:pt>
                <c:pt idx="42101">
                  <c:v>42101</c:v>
                </c:pt>
                <c:pt idx="42102">
                  <c:v>42102</c:v>
                </c:pt>
                <c:pt idx="42103">
                  <c:v>42103</c:v>
                </c:pt>
                <c:pt idx="42104">
                  <c:v>42104</c:v>
                </c:pt>
                <c:pt idx="42105">
                  <c:v>42105</c:v>
                </c:pt>
                <c:pt idx="42106">
                  <c:v>42106</c:v>
                </c:pt>
                <c:pt idx="42107">
                  <c:v>42107</c:v>
                </c:pt>
                <c:pt idx="42108">
                  <c:v>42108</c:v>
                </c:pt>
                <c:pt idx="42109">
                  <c:v>42109</c:v>
                </c:pt>
                <c:pt idx="42110">
                  <c:v>42110</c:v>
                </c:pt>
                <c:pt idx="42111">
                  <c:v>42111</c:v>
                </c:pt>
                <c:pt idx="42112">
                  <c:v>42112</c:v>
                </c:pt>
                <c:pt idx="42113">
                  <c:v>42113</c:v>
                </c:pt>
                <c:pt idx="42114">
                  <c:v>42114</c:v>
                </c:pt>
                <c:pt idx="42115">
                  <c:v>42115</c:v>
                </c:pt>
                <c:pt idx="42116">
                  <c:v>42116</c:v>
                </c:pt>
                <c:pt idx="42117">
                  <c:v>42117</c:v>
                </c:pt>
                <c:pt idx="42118">
                  <c:v>42118</c:v>
                </c:pt>
                <c:pt idx="42119">
                  <c:v>42119</c:v>
                </c:pt>
                <c:pt idx="42120">
                  <c:v>42120</c:v>
                </c:pt>
                <c:pt idx="42121">
                  <c:v>42121</c:v>
                </c:pt>
                <c:pt idx="42122">
                  <c:v>42122</c:v>
                </c:pt>
                <c:pt idx="42123">
                  <c:v>42123</c:v>
                </c:pt>
                <c:pt idx="42124">
                  <c:v>42124</c:v>
                </c:pt>
                <c:pt idx="42125">
                  <c:v>42125</c:v>
                </c:pt>
                <c:pt idx="42126">
                  <c:v>42126</c:v>
                </c:pt>
                <c:pt idx="42127">
                  <c:v>42127</c:v>
                </c:pt>
                <c:pt idx="42128">
                  <c:v>42128</c:v>
                </c:pt>
                <c:pt idx="42129">
                  <c:v>42129</c:v>
                </c:pt>
                <c:pt idx="42130">
                  <c:v>42130</c:v>
                </c:pt>
                <c:pt idx="42131">
                  <c:v>42131</c:v>
                </c:pt>
                <c:pt idx="42132">
                  <c:v>42132</c:v>
                </c:pt>
                <c:pt idx="42133">
                  <c:v>42133</c:v>
                </c:pt>
                <c:pt idx="42134">
                  <c:v>42134</c:v>
                </c:pt>
                <c:pt idx="42135">
                  <c:v>42135</c:v>
                </c:pt>
                <c:pt idx="42136">
                  <c:v>42136</c:v>
                </c:pt>
                <c:pt idx="42137">
                  <c:v>42137</c:v>
                </c:pt>
                <c:pt idx="42138">
                  <c:v>42138</c:v>
                </c:pt>
                <c:pt idx="42139">
                  <c:v>42139</c:v>
                </c:pt>
                <c:pt idx="42140">
                  <c:v>42140</c:v>
                </c:pt>
                <c:pt idx="42141">
                  <c:v>42141</c:v>
                </c:pt>
                <c:pt idx="42142">
                  <c:v>42142</c:v>
                </c:pt>
                <c:pt idx="42143">
                  <c:v>42143</c:v>
                </c:pt>
                <c:pt idx="42144">
                  <c:v>42144</c:v>
                </c:pt>
                <c:pt idx="42145">
                  <c:v>42145</c:v>
                </c:pt>
                <c:pt idx="42146">
                  <c:v>42146</c:v>
                </c:pt>
                <c:pt idx="42147">
                  <c:v>42147</c:v>
                </c:pt>
                <c:pt idx="42148">
                  <c:v>42148</c:v>
                </c:pt>
                <c:pt idx="42149">
                  <c:v>42149</c:v>
                </c:pt>
                <c:pt idx="42150">
                  <c:v>42150</c:v>
                </c:pt>
                <c:pt idx="42151">
                  <c:v>42151</c:v>
                </c:pt>
                <c:pt idx="42152">
                  <c:v>42152</c:v>
                </c:pt>
                <c:pt idx="42153">
                  <c:v>42153</c:v>
                </c:pt>
                <c:pt idx="42154">
                  <c:v>42154</c:v>
                </c:pt>
                <c:pt idx="42155">
                  <c:v>42155</c:v>
                </c:pt>
                <c:pt idx="42156">
                  <c:v>42156</c:v>
                </c:pt>
                <c:pt idx="42157">
                  <c:v>42157</c:v>
                </c:pt>
                <c:pt idx="42158">
                  <c:v>42158</c:v>
                </c:pt>
                <c:pt idx="42159">
                  <c:v>42159</c:v>
                </c:pt>
                <c:pt idx="42160">
                  <c:v>42160</c:v>
                </c:pt>
                <c:pt idx="42161">
                  <c:v>42161</c:v>
                </c:pt>
                <c:pt idx="42162">
                  <c:v>42162</c:v>
                </c:pt>
                <c:pt idx="42163">
                  <c:v>42163</c:v>
                </c:pt>
                <c:pt idx="42164">
                  <c:v>42164</c:v>
                </c:pt>
                <c:pt idx="42165">
                  <c:v>42165</c:v>
                </c:pt>
                <c:pt idx="42166">
                  <c:v>42166</c:v>
                </c:pt>
                <c:pt idx="42167">
                  <c:v>42167</c:v>
                </c:pt>
                <c:pt idx="42168">
                  <c:v>42168</c:v>
                </c:pt>
                <c:pt idx="42169">
                  <c:v>42169</c:v>
                </c:pt>
                <c:pt idx="42170">
                  <c:v>42170</c:v>
                </c:pt>
                <c:pt idx="42171">
                  <c:v>42171</c:v>
                </c:pt>
                <c:pt idx="42172">
                  <c:v>42172</c:v>
                </c:pt>
                <c:pt idx="42173">
                  <c:v>42173</c:v>
                </c:pt>
                <c:pt idx="42174">
                  <c:v>42174</c:v>
                </c:pt>
                <c:pt idx="42175">
                  <c:v>42175</c:v>
                </c:pt>
                <c:pt idx="42176">
                  <c:v>42176</c:v>
                </c:pt>
                <c:pt idx="42177">
                  <c:v>42177</c:v>
                </c:pt>
                <c:pt idx="42178">
                  <c:v>42178</c:v>
                </c:pt>
                <c:pt idx="42179">
                  <c:v>42179</c:v>
                </c:pt>
                <c:pt idx="42180">
                  <c:v>42180</c:v>
                </c:pt>
                <c:pt idx="42181">
                  <c:v>42181</c:v>
                </c:pt>
                <c:pt idx="42182">
                  <c:v>42182</c:v>
                </c:pt>
                <c:pt idx="42183">
                  <c:v>42183</c:v>
                </c:pt>
                <c:pt idx="42184">
                  <c:v>42184</c:v>
                </c:pt>
                <c:pt idx="42185">
                  <c:v>42185</c:v>
                </c:pt>
                <c:pt idx="42186">
                  <c:v>42186</c:v>
                </c:pt>
                <c:pt idx="42187">
                  <c:v>42187</c:v>
                </c:pt>
                <c:pt idx="42188">
                  <c:v>42188</c:v>
                </c:pt>
                <c:pt idx="42189">
                  <c:v>42189</c:v>
                </c:pt>
                <c:pt idx="42190">
                  <c:v>42190</c:v>
                </c:pt>
                <c:pt idx="42191">
                  <c:v>42191</c:v>
                </c:pt>
                <c:pt idx="42192">
                  <c:v>42192</c:v>
                </c:pt>
                <c:pt idx="42193">
                  <c:v>42193</c:v>
                </c:pt>
                <c:pt idx="42194">
                  <c:v>42194</c:v>
                </c:pt>
                <c:pt idx="42195">
                  <c:v>42195</c:v>
                </c:pt>
                <c:pt idx="42196">
                  <c:v>42196</c:v>
                </c:pt>
                <c:pt idx="42197">
                  <c:v>42197</c:v>
                </c:pt>
                <c:pt idx="42198">
                  <c:v>42198</c:v>
                </c:pt>
                <c:pt idx="42199">
                  <c:v>42199</c:v>
                </c:pt>
                <c:pt idx="42200">
                  <c:v>42200</c:v>
                </c:pt>
                <c:pt idx="42201">
                  <c:v>42201</c:v>
                </c:pt>
                <c:pt idx="42202">
                  <c:v>42202</c:v>
                </c:pt>
                <c:pt idx="42203">
                  <c:v>42203</c:v>
                </c:pt>
                <c:pt idx="42204">
                  <c:v>42204</c:v>
                </c:pt>
                <c:pt idx="42205">
                  <c:v>42205</c:v>
                </c:pt>
                <c:pt idx="42206">
                  <c:v>42206</c:v>
                </c:pt>
                <c:pt idx="42207">
                  <c:v>42207</c:v>
                </c:pt>
                <c:pt idx="42208">
                  <c:v>42208</c:v>
                </c:pt>
                <c:pt idx="42209">
                  <c:v>42209</c:v>
                </c:pt>
                <c:pt idx="42210">
                  <c:v>42210</c:v>
                </c:pt>
                <c:pt idx="42211">
                  <c:v>42211</c:v>
                </c:pt>
                <c:pt idx="42212">
                  <c:v>42212</c:v>
                </c:pt>
                <c:pt idx="42213">
                  <c:v>42213</c:v>
                </c:pt>
                <c:pt idx="42214">
                  <c:v>42214</c:v>
                </c:pt>
                <c:pt idx="42215">
                  <c:v>42215</c:v>
                </c:pt>
                <c:pt idx="42216">
                  <c:v>42216</c:v>
                </c:pt>
                <c:pt idx="42217">
                  <c:v>42217</c:v>
                </c:pt>
                <c:pt idx="42218">
                  <c:v>42218</c:v>
                </c:pt>
                <c:pt idx="42219">
                  <c:v>42219</c:v>
                </c:pt>
                <c:pt idx="42220">
                  <c:v>42220</c:v>
                </c:pt>
                <c:pt idx="42221">
                  <c:v>42221</c:v>
                </c:pt>
                <c:pt idx="42222">
                  <c:v>42222</c:v>
                </c:pt>
                <c:pt idx="42223">
                  <c:v>42223</c:v>
                </c:pt>
                <c:pt idx="42224">
                  <c:v>42224</c:v>
                </c:pt>
                <c:pt idx="42225">
                  <c:v>42225</c:v>
                </c:pt>
                <c:pt idx="42226">
                  <c:v>42226</c:v>
                </c:pt>
                <c:pt idx="42227">
                  <c:v>42227</c:v>
                </c:pt>
                <c:pt idx="42228">
                  <c:v>42228</c:v>
                </c:pt>
                <c:pt idx="42229">
                  <c:v>42229</c:v>
                </c:pt>
                <c:pt idx="42230">
                  <c:v>42230</c:v>
                </c:pt>
                <c:pt idx="42231">
                  <c:v>42231</c:v>
                </c:pt>
                <c:pt idx="42232">
                  <c:v>42232</c:v>
                </c:pt>
                <c:pt idx="42233">
                  <c:v>42233</c:v>
                </c:pt>
                <c:pt idx="42234">
                  <c:v>42234</c:v>
                </c:pt>
                <c:pt idx="42235">
                  <c:v>42235</c:v>
                </c:pt>
                <c:pt idx="42236">
                  <c:v>42236</c:v>
                </c:pt>
                <c:pt idx="42237">
                  <c:v>42237</c:v>
                </c:pt>
                <c:pt idx="42238">
                  <c:v>42238</c:v>
                </c:pt>
                <c:pt idx="42239">
                  <c:v>42239</c:v>
                </c:pt>
                <c:pt idx="42240">
                  <c:v>42240</c:v>
                </c:pt>
                <c:pt idx="42241">
                  <c:v>42241</c:v>
                </c:pt>
                <c:pt idx="42242">
                  <c:v>42242</c:v>
                </c:pt>
                <c:pt idx="42243">
                  <c:v>42243</c:v>
                </c:pt>
                <c:pt idx="42244">
                  <c:v>42244</c:v>
                </c:pt>
                <c:pt idx="42245">
                  <c:v>42245</c:v>
                </c:pt>
                <c:pt idx="42246">
                  <c:v>42246</c:v>
                </c:pt>
                <c:pt idx="42247">
                  <c:v>42247</c:v>
                </c:pt>
                <c:pt idx="42248">
                  <c:v>42248</c:v>
                </c:pt>
                <c:pt idx="42249">
                  <c:v>42249</c:v>
                </c:pt>
                <c:pt idx="42250">
                  <c:v>42250</c:v>
                </c:pt>
                <c:pt idx="42251">
                  <c:v>42251</c:v>
                </c:pt>
                <c:pt idx="42252">
                  <c:v>42252</c:v>
                </c:pt>
                <c:pt idx="42253">
                  <c:v>42253</c:v>
                </c:pt>
                <c:pt idx="42254">
                  <c:v>42254</c:v>
                </c:pt>
                <c:pt idx="42255">
                  <c:v>42255</c:v>
                </c:pt>
                <c:pt idx="42256">
                  <c:v>42256</c:v>
                </c:pt>
                <c:pt idx="42257">
                  <c:v>42257</c:v>
                </c:pt>
                <c:pt idx="42258">
                  <c:v>42258</c:v>
                </c:pt>
                <c:pt idx="42259">
                  <c:v>42259</c:v>
                </c:pt>
                <c:pt idx="42260">
                  <c:v>42260</c:v>
                </c:pt>
                <c:pt idx="42261">
                  <c:v>42261</c:v>
                </c:pt>
                <c:pt idx="42262">
                  <c:v>42262</c:v>
                </c:pt>
                <c:pt idx="42263">
                  <c:v>42263</c:v>
                </c:pt>
                <c:pt idx="42264">
                  <c:v>42264</c:v>
                </c:pt>
                <c:pt idx="42265">
                  <c:v>42265</c:v>
                </c:pt>
                <c:pt idx="42266">
                  <c:v>42266</c:v>
                </c:pt>
                <c:pt idx="42267">
                  <c:v>42267</c:v>
                </c:pt>
                <c:pt idx="42268">
                  <c:v>42268</c:v>
                </c:pt>
                <c:pt idx="42269">
                  <c:v>42269</c:v>
                </c:pt>
                <c:pt idx="42270">
                  <c:v>42270</c:v>
                </c:pt>
                <c:pt idx="42271">
                  <c:v>42271</c:v>
                </c:pt>
                <c:pt idx="42272">
                  <c:v>42272</c:v>
                </c:pt>
                <c:pt idx="42273">
                  <c:v>42273</c:v>
                </c:pt>
                <c:pt idx="42274">
                  <c:v>42274</c:v>
                </c:pt>
                <c:pt idx="42275">
                  <c:v>42275</c:v>
                </c:pt>
                <c:pt idx="42276">
                  <c:v>42276</c:v>
                </c:pt>
                <c:pt idx="42277">
                  <c:v>42277</c:v>
                </c:pt>
                <c:pt idx="42278">
                  <c:v>42278</c:v>
                </c:pt>
                <c:pt idx="42279">
                  <c:v>42279</c:v>
                </c:pt>
                <c:pt idx="42280">
                  <c:v>42280</c:v>
                </c:pt>
                <c:pt idx="42281">
                  <c:v>42281</c:v>
                </c:pt>
                <c:pt idx="42282">
                  <c:v>42282</c:v>
                </c:pt>
                <c:pt idx="42283">
                  <c:v>42283</c:v>
                </c:pt>
                <c:pt idx="42284">
                  <c:v>42284</c:v>
                </c:pt>
                <c:pt idx="42285">
                  <c:v>42285</c:v>
                </c:pt>
                <c:pt idx="42286">
                  <c:v>42286</c:v>
                </c:pt>
                <c:pt idx="42287">
                  <c:v>42287</c:v>
                </c:pt>
                <c:pt idx="42288">
                  <c:v>42288</c:v>
                </c:pt>
                <c:pt idx="42289">
                  <c:v>42289</c:v>
                </c:pt>
                <c:pt idx="42290">
                  <c:v>42290</c:v>
                </c:pt>
                <c:pt idx="42291">
                  <c:v>42291</c:v>
                </c:pt>
                <c:pt idx="42292">
                  <c:v>42292</c:v>
                </c:pt>
                <c:pt idx="42293">
                  <c:v>42293</c:v>
                </c:pt>
                <c:pt idx="42294">
                  <c:v>42294</c:v>
                </c:pt>
                <c:pt idx="42295">
                  <c:v>42295</c:v>
                </c:pt>
                <c:pt idx="42296">
                  <c:v>42296</c:v>
                </c:pt>
                <c:pt idx="42297">
                  <c:v>42297</c:v>
                </c:pt>
                <c:pt idx="42298">
                  <c:v>42298</c:v>
                </c:pt>
                <c:pt idx="42299">
                  <c:v>42299</c:v>
                </c:pt>
                <c:pt idx="42300">
                  <c:v>42300</c:v>
                </c:pt>
                <c:pt idx="42301">
                  <c:v>42301</c:v>
                </c:pt>
                <c:pt idx="42302">
                  <c:v>42302</c:v>
                </c:pt>
                <c:pt idx="42303">
                  <c:v>42303</c:v>
                </c:pt>
                <c:pt idx="42304">
                  <c:v>42304</c:v>
                </c:pt>
                <c:pt idx="42305">
                  <c:v>42305</c:v>
                </c:pt>
                <c:pt idx="42306">
                  <c:v>42306</c:v>
                </c:pt>
                <c:pt idx="42307">
                  <c:v>42307</c:v>
                </c:pt>
                <c:pt idx="42308">
                  <c:v>42308</c:v>
                </c:pt>
                <c:pt idx="42309">
                  <c:v>42309</c:v>
                </c:pt>
                <c:pt idx="42310">
                  <c:v>42310</c:v>
                </c:pt>
                <c:pt idx="42311">
                  <c:v>42311</c:v>
                </c:pt>
                <c:pt idx="42312">
                  <c:v>42312</c:v>
                </c:pt>
                <c:pt idx="42313">
                  <c:v>42313</c:v>
                </c:pt>
                <c:pt idx="42314">
                  <c:v>42314</c:v>
                </c:pt>
                <c:pt idx="42315">
                  <c:v>42315</c:v>
                </c:pt>
                <c:pt idx="42316">
                  <c:v>42316</c:v>
                </c:pt>
                <c:pt idx="42317">
                  <c:v>42317</c:v>
                </c:pt>
                <c:pt idx="42318">
                  <c:v>42318</c:v>
                </c:pt>
                <c:pt idx="42319">
                  <c:v>42319</c:v>
                </c:pt>
                <c:pt idx="42320">
                  <c:v>42320</c:v>
                </c:pt>
                <c:pt idx="42321">
                  <c:v>42321</c:v>
                </c:pt>
                <c:pt idx="42322">
                  <c:v>42322</c:v>
                </c:pt>
                <c:pt idx="42323">
                  <c:v>42323</c:v>
                </c:pt>
                <c:pt idx="42324">
                  <c:v>42324</c:v>
                </c:pt>
                <c:pt idx="42325">
                  <c:v>42325</c:v>
                </c:pt>
                <c:pt idx="42326">
                  <c:v>42326</c:v>
                </c:pt>
                <c:pt idx="42327">
                  <c:v>42327</c:v>
                </c:pt>
                <c:pt idx="42328">
                  <c:v>42328</c:v>
                </c:pt>
                <c:pt idx="42329">
                  <c:v>42329</c:v>
                </c:pt>
                <c:pt idx="42330">
                  <c:v>42330</c:v>
                </c:pt>
                <c:pt idx="42331">
                  <c:v>42331</c:v>
                </c:pt>
                <c:pt idx="42332">
                  <c:v>42332</c:v>
                </c:pt>
                <c:pt idx="42333">
                  <c:v>42333</c:v>
                </c:pt>
                <c:pt idx="42334">
                  <c:v>42334</c:v>
                </c:pt>
                <c:pt idx="42335">
                  <c:v>42335</c:v>
                </c:pt>
                <c:pt idx="42336">
                  <c:v>42336</c:v>
                </c:pt>
                <c:pt idx="42337">
                  <c:v>42337</c:v>
                </c:pt>
                <c:pt idx="42338">
                  <c:v>42338</c:v>
                </c:pt>
                <c:pt idx="42339">
                  <c:v>42339</c:v>
                </c:pt>
                <c:pt idx="42340">
                  <c:v>42340</c:v>
                </c:pt>
                <c:pt idx="42341">
                  <c:v>42341</c:v>
                </c:pt>
                <c:pt idx="42342">
                  <c:v>42342</c:v>
                </c:pt>
                <c:pt idx="42343">
                  <c:v>42343</c:v>
                </c:pt>
                <c:pt idx="42344">
                  <c:v>42344</c:v>
                </c:pt>
                <c:pt idx="42345">
                  <c:v>42345</c:v>
                </c:pt>
                <c:pt idx="42346">
                  <c:v>42346</c:v>
                </c:pt>
                <c:pt idx="42347">
                  <c:v>42347</c:v>
                </c:pt>
                <c:pt idx="42348">
                  <c:v>42348</c:v>
                </c:pt>
                <c:pt idx="42349">
                  <c:v>42349</c:v>
                </c:pt>
                <c:pt idx="42350">
                  <c:v>42350</c:v>
                </c:pt>
                <c:pt idx="42351">
                  <c:v>42351</c:v>
                </c:pt>
                <c:pt idx="42352">
                  <c:v>42352</c:v>
                </c:pt>
                <c:pt idx="42353">
                  <c:v>42353</c:v>
                </c:pt>
                <c:pt idx="42354">
                  <c:v>42354</c:v>
                </c:pt>
                <c:pt idx="42355">
                  <c:v>42355</c:v>
                </c:pt>
                <c:pt idx="42356">
                  <c:v>42356</c:v>
                </c:pt>
                <c:pt idx="42357">
                  <c:v>42357</c:v>
                </c:pt>
                <c:pt idx="42358">
                  <c:v>42358</c:v>
                </c:pt>
                <c:pt idx="42359">
                  <c:v>42359</c:v>
                </c:pt>
                <c:pt idx="42360">
                  <c:v>42360</c:v>
                </c:pt>
                <c:pt idx="42361">
                  <c:v>42361</c:v>
                </c:pt>
                <c:pt idx="42362">
                  <c:v>42362</c:v>
                </c:pt>
                <c:pt idx="42363">
                  <c:v>42363</c:v>
                </c:pt>
                <c:pt idx="42364">
                  <c:v>42364</c:v>
                </c:pt>
                <c:pt idx="42365">
                  <c:v>42365</c:v>
                </c:pt>
                <c:pt idx="42366">
                  <c:v>42366</c:v>
                </c:pt>
                <c:pt idx="42367">
                  <c:v>42367</c:v>
                </c:pt>
                <c:pt idx="42368">
                  <c:v>42368</c:v>
                </c:pt>
                <c:pt idx="42369">
                  <c:v>42369</c:v>
                </c:pt>
                <c:pt idx="42370">
                  <c:v>42370</c:v>
                </c:pt>
                <c:pt idx="42371">
                  <c:v>42371</c:v>
                </c:pt>
                <c:pt idx="42372">
                  <c:v>42372</c:v>
                </c:pt>
                <c:pt idx="42373">
                  <c:v>42373</c:v>
                </c:pt>
                <c:pt idx="42374">
                  <c:v>42374</c:v>
                </c:pt>
                <c:pt idx="42375">
                  <c:v>42375</c:v>
                </c:pt>
                <c:pt idx="42376">
                  <c:v>42376</c:v>
                </c:pt>
                <c:pt idx="42377">
                  <c:v>42377</c:v>
                </c:pt>
                <c:pt idx="42378">
                  <c:v>42378</c:v>
                </c:pt>
                <c:pt idx="42379">
                  <c:v>42379</c:v>
                </c:pt>
                <c:pt idx="42380">
                  <c:v>42380</c:v>
                </c:pt>
                <c:pt idx="42381">
                  <c:v>42381</c:v>
                </c:pt>
                <c:pt idx="42382">
                  <c:v>42382</c:v>
                </c:pt>
                <c:pt idx="42383">
                  <c:v>42383</c:v>
                </c:pt>
                <c:pt idx="42384">
                  <c:v>42384</c:v>
                </c:pt>
                <c:pt idx="42385">
                  <c:v>42385</c:v>
                </c:pt>
                <c:pt idx="42386">
                  <c:v>42386</c:v>
                </c:pt>
                <c:pt idx="42387">
                  <c:v>42387</c:v>
                </c:pt>
                <c:pt idx="42388">
                  <c:v>42388</c:v>
                </c:pt>
                <c:pt idx="42389">
                  <c:v>42389</c:v>
                </c:pt>
                <c:pt idx="42390">
                  <c:v>42390</c:v>
                </c:pt>
                <c:pt idx="42391">
                  <c:v>42391</c:v>
                </c:pt>
                <c:pt idx="42392">
                  <c:v>42392</c:v>
                </c:pt>
                <c:pt idx="42393">
                  <c:v>42393</c:v>
                </c:pt>
                <c:pt idx="42394">
                  <c:v>42394</c:v>
                </c:pt>
                <c:pt idx="42395">
                  <c:v>42395</c:v>
                </c:pt>
                <c:pt idx="42396">
                  <c:v>42396</c:v>
                </c:pt>
                <c:pt idx="42397">
                  <c:v>42397</c:v>
                </c:pt>
                <c:pt idx="42398">
                  <c:v>42398</c:v>
                </c:pt>
                <c:pt idx="42399">
                  <c:v>42399</c:v>
                </c:pt>
                <c:pt idx="42400">
                  <c:v>42400</c:v>
                </c:pt>
                <c:pt idx="42401">
                  <c:v>42401</c:v>
                </c:pt>
                <c:pt idx="42402">
                  <c:v>42402</c:v>
                </c:pt>
                <c:pt idx="42403">
                  <c:v>42403</c:v>
                </c:pt>
                <c:pt idx="42404">
                  <c:v>42404</c:v>
                </c:pt>
                <c:pt idx="42405">
                  <c:v>42405</c:v>
                </c:pt>
                <c:pt idx="42406">
                  <c:v>42406</c:v>
                </c:pt>
                <c:pt idx="42407">
                  <c:v>42407</c:v>
                </c:pt>
                <c:pt idx="42408">
                  <c:v>42408</c:v>
                </c:pt>
                <c:pt idx="42409">
                  <c:v>42409</c:v>
                </c:pt>
                <c:pt idx="42410">
                  <c:v>42410</c:v>
                </c:pt>
                <c:pt idx="42411">
                  <c:v>42411</c:v>
                </c:pt>
                <c:pt idx="42412">
                  <c:v>42412</c:v>
                </c:pt>
                <c:pt idx="42413">
                  <c:v>42413</c:v>
                </c:pt>
                <c:pt idx="42414">
                  <c:v>42414</c:v>
                </c:pt>
                <c:pt idx="42415">
                  <c:v>42415</c:v>
                </c:pt>
                <c:pt idx="42416">
                  <c:v>42416</c:v>
                </c:pt>
                <c:pt idx="42417">
                  <c:v>42417</c:v>
                </c:pt>
                <c:pt idx="42418">
                  <c:v>42418</c:v>
                </c:pt>
                <c:pt idx="42419">
                  <c:v>42419</c:v>
                </c:pt>
                <c:pt idx="42420">
                  <c:v>42420</c:v>
                </c:pt>
                <c:pt idx="42421">
                  <c:v>42421</c:v>
                </c:pt>
                <c:pt idx="42422">
                  <c:v>42422</c:v>
                </c:pt>
                <c:pt idx="42423">
                  <c:v>42423</c:v>
                </c:pt>
                <c:pt idx="42424">
                  <c:v>42424</c:v>
                </c:pt>
                <c:pt idx="42425">
                  <c:v>42425</c:v>
                </c:pt>
                <c:pt idx="42426">
                  <c:v>42426</c:v>
                </c:pt>
                <c:pt idx="42427">
                  <c:v>42427</c:v>
                </c:pt>
                <c:pt idx="42428">
                  <c:v>42428</c:v>
                </c:pt>
                <c:pt idx="42429">
                  <c:v>42429</c:v>
                </c:pt>
                <c:pt idx="42430">
                  <c:v>42430</c:v>
                </c:pt>
                <c:pt idx="42431">
                  <c:v>42431</c:v>
                </c:pt>
                <c:pt idx="42432">
                  <c:v>42432</c:v>
                </c:pt>
                <c:pt idx="42433">
                  <c:v>42433</c:v>
                </c:pt>
                <c:pt idx="42434">
                  <c:v>42434</c:v>
                </c:pt>
                <c:pt idx="42435">
                  <c:v>42435</c:v>
                </c:pt>
                <c:pt idx="42436">
                  <c:v>42436</c:v>
                </c:pt>
                <c:pt idx="42437">
                  <c:v>42437</c:v>
                </c:pt>
                <c:pt idx="42438">
                  <c:v>42438</c:v>
                </c:pt>
                <c:pt idx="42439">
                  <c:v>42439</c:v>
                </c:pt>
                <c:pt idx="42440">
                  <c:v>42440</c:v>
                </c:pt>
                <c:pt idx="42441">
                  <c:v>42441</c:v>
                </c:pt>
                <c:pt idx="42442">
                  <c:v>42442</c:v>
                </c:pt>
                <c:pt idx="42443">
                  <c:v>42443</c:v>
                </c:pt>
                <c:pt idx="42444">
                  <c:v>42444</c:v>
                </c:pt>
                <c:pt idx="42445">
                  <c:v>42445</c:v>
                </c:pt>
                <c:pt idx="42446">
                  <c:v>42446</c:v>
                </c:pt>
                <c:pt idx="42447">
                  <c:v>42447</c:v>
                </c:pt>
                <c:pt idx="42448">
                  <c:v>42448</c:v>
                </c:pt>
                <c:pt idx="42449">
                  <c:v>42449</c:v>
                </c:pt>
                <c:pt idx="42450">
                  <c:v>42450</c:v>
                </c:pt>
                <c:pt idx="42451">
                  <c:v>42451</c:v>
                </c:pt>
                <c:pt idx="42452">
                  <c:v>42452</c:v>
                </c:pt>
                <c:pt idx="42453">
                  <c:v>42453</c:v>
                </c:pt>
                <c:pt idx="42454">
                  <c:v>42454</c:v>
                </c:pt>
                <c:pt idx="42455">
                  <c:v>42455</c:v>
                </c:pt>
                <c:pt idx="42456">
                  <c:v>42456</c:v>
                </c:pt>
                <c:pt idx="42457">
                  <c:v>42457</c:v>
                </c:pt>
                <c:pt idx="42458">
                  <c:v>42458</c:v>
                </c:pt>
                <c:pt idx="42459">
                  <c:v>42459</c:v>
                </c:pt>
                <c:pt idx="42460">
                  <c:v>42460</c:v>
                </c:pt>
                <c:pt idx="42461">
                  <c:v>42461</c:v>
                </c:pt>
                <c:pt idx="42462">
                  <c:v>42462</c:v>
                </c:pt>
                <c:pt idx="42463">
                  <c:v>42463</c:v>
                </c:pt>
                <c:pt idx="42464">
                  <c:v>42464</c:v>
                </c:pt>
                <c:pt idx="42465">
                  <c:v>42465</c:v>
                </c:pt>
                <c:pt idx="42466">
                  <c:v>42466</c:v>
                </c:pt>
                <c:pt idx="42467">
                  <c:v>42467</c:v>
                </c:pt>
                <c:pt idx="42468">
                  <c:v>42468</c:v>
                </c:pt>
                <c:pt idx="42469">
                  <c:v>42469</c:v>
                </c:pt>
                <c:pt idx="42470">
                  <c:v>42470</c:v>
                </c:pt>
                <c:pt idx="42471">
                  <c:v>42471</c:v>
                </c:pt>
                <c:pt idx="42472">
                  <c:v>42472</c:v>
                </c:pt>
                <c:pt idx="42473">
                  <c:v>42473</c:v>
                </c:pt>
                <c:pt idx="42474">
                  <c:v>42474</c:v>
                </c:pt>
                <c:pt idx="42475">
                  <c:v>42475</c:v>
                </c:pt>
                <c:pt idx="42476">
                  <c:v>42476</c:v>
                </c:pt>
                <c:pt idx="42477">
                  <c:v>42477</c:v>
                </c:pt>
                <c:pt idx="42478">
                  <c:v>42478</c:v>
                </c:pt>
                <c:pt idx="42479">
                  <c:v>42479</c:v>
                </c:pt>
                <c:pt idx="42480">
                  <c:v>42480</c:v>
                </c:pt>
                <c:pt idx="42481">
                  <c:v>42481</c:v>
                </c:pt>
                <c:pt idx="42482">
                  <c:v>42482</c:v>
                </c:pt>
                <c:pt idx="42483">
                  <c:v>42483</c:v>
                </c:pt>
                <c:pt idx="42484">
                  <c:v>42484</c:v>
                </c:pt>
                <c:pt idx="42485">
                  <c:v>42485</c:v>
                </c:pt>
                <c:pt idx="42486">
                  <c:v>42486</c:v>
                </c:pt>
                <c:pt idx="42487">
                  <c:v>42487</c:v>
                </c:pt>
                <c:pt idx="42488">
                  <c:v>42488</c:v>
                </c:pt>
                <c:pt idx="42489">
                  <c:v>42489</c:v>
                </c:pt>
                <c:pt idx="42490">
                  <c:v>42490</c:v>
                </c:pt>
                <c:pt idx="42491">
                  <c:v>42491</c:v>
                </c:pt>
                <c:pt idx="42492">
                  <c:v>42492</c:v>
                </c:pt>
                <c:pt idx="42493">
                  <c:v>42493</c:v>
                </c:pt>
                <c:pt idx="42494">
                  <c:v>42494</c:v>
                </c:pt>
                <c:pt idx="42495">
                  <c:v>42495</c:v>
                </c:pt>
                <c:pt idx="42496">
                  <c:v>42496</c:v>
                </c:pt>
                <c:pt idx="42497">
                  <c:v>42497</c:v>
                </c:pt>
                <c:pt idx="42498">
                  <c:v>42498</c:v>
                </c:pt>
                <c:pt idx="42499">
                  <c:v>42499</c:v>
                </c:pt>
                <c:pt idx="42500">
                  <c:v>42500</c:v>
                </c:pt>
                <c:pt idx="42501">
                  <c:v>42501</c:v>
                </c:pt>
                <c:pt idx="42502">
                  <c:v>42502</c:v>
                </c:pt>
                <c:pt idx="42503">
                  <c:v>42503</c:v>
                </c:pt>
                <c:pt idx="42504">
                  <c:v>42504</c:v>
                </c:pt>
                <c:pt idx="42505">
                  <c:v>42505</c:v>
                </c:pt>
                <c:pt idx="42506">
                  <c:v>42506</c:v>
                </c:pt>
                <c:pt idx="42507">
                  <c:v>42507</c:v>
                </c:pt>
                <c:pt idx="42508">
                  <c:v>42508</c:v>
                </c:pt>
                <c:pt idx="42509">
                  <c:v>42509</c:v>
                </c:pt>
                <c:pt idx="42510">
                  <c:v>42510</c:v>
                </c:pt>
                <c:pt idx="42511">
                  <c:v>42511</c:v>
                </c:pt>
                <c:pt idx="42512">
                  <c:v>42512</c:v>
                </c:pt>
                <c:pt idx="42513">
                  <c:v>42513</c:v>
                </c:pt>
                <c:pt idx="42514">
                  <c:v>42514</c:v>
                </c:pt>
                <c:pt idx="42515">
                  <c:v>42515</c:v>
                </c:pt>
                <c:pt idx="42516">
                  <c:v>42516</c:v>
                </c:pt>
                <c:pt idx="42517">
                  <c:v>42517</c:v>
                </c:pt>
                <c:pt idx="42518">
                  <c:v>42518</c:v>
                </c:pt>
                <c:pt idx="42519">
                  <c:v>42519</c:v>
                </c:pt>
                <c:pt idx="42520">
                  <c:v>42520</c:v>
                </c:pt>
                <c:pt idx="42521">
                  <c:v>42521</c:v>
                </c:pt>
                <c:pt idx="42522">
                  <c:v>42522</c:v>
                </c:pt>
                <c:pt idx="42523">
                  <c:v>42523</c:v>
                </c:pt>
                <c:pt idx="42524">
                  <c:v>42524</c:v>
                </c:pt>
                <c:pt idx="42525">
                  <c:v>42525</c:v>
                </c:pt>
                <c:pt idx="42526">
                  <c:v>42526</c:v>
                </c:pt>
                <c:pt idx="42527">
                  <c:v>42527</c:v>
                </c:pt>
                <c:pt idx="42528">
                  <c:v>42528</c:v>
                </c:pt>
                <c:pt idx="42529">
                  <c:v>42529</c:v>
                </c:pt>
                <c:pt idx="42530">
                  <c:v>42530</c:v>
                </c:pt>
                <c:pt idx="42531">
                  <c:v>42531</c:v>
                </c:pt>
                <c:pt idx="42532">
                  <c:v>42532</c:v>
                </c:pt>
                <c:pt idx="42533">
                  <c:v>42533</c:v>
                </c:pt>
                <c:pt idx="42534">
                  <c:v>42534</c:v>
                </c:pt>
                <c:pt idx="42535">
                  <c:v>42535</c:v>
                </c:pt>
                <c:pt idx="42536">
                  <c:v>42536</c:v>
                </c:pt>
                <c:pt idx="42537">
                  <c:v>42537</c:v>
                </c:pt>
                <c:pt idx="42538">
                  <c:v>42538</c:v>
                </c:pt>
                <c:pt idx="42539">
                  <c:v>42539</c:v>
                </c:pt>
                <c:pt idx="42540">
                  <c:v>42540</c:v>
                </c:pt>
                <c:pt idx="42541">
                  <c:v>42541</c:v>
                </c:pt>
                <c:pt idx="42542">
                  <c:v>42542</c:v>
                </c:pt>
                <c:pt idx="42543">
                  <c:v>42543</c:v>
                </c:pt>
                <c:pt idx="42544">
                  <c:v>42544</c:v>
                </c:pt>
                <c:pt idx="42545">
                  <c:v>42545</c:v>
                </c:pt>
                <c:pt idx="42546">
                  <c:v>42546</c:v>
                </c:pt>
                <c:pt idx="42547">
                  <c:v>42547</c:v>
                </c:pt>
                <c:pt idx="42548">
                  <c:v>42548</c:v>
                </c:pt>
                <c:pt idx="42549">
                  <c:v>42549</c:v>
                </c:pt>
                <c:pt idx="42550">
                  <c:v>42550</c:v>
                </c:pt>
                <c:pt idx="42551">
                  <c:v>42551</c:v>
                </c:pt>
                <c:pt idx="42552">
                  <c:v>42552</c:v>
                </c:pt>
                <c:pt idx="42553">
                  <c:v>42553</c:v>
                </c:pt>
                <c:pt idx="42554">
                  <c:v>42554</c:v>
                </c:pt>
                <c:pt idx="42555">
                  <c:v>42555</c:v>
                </c:pt>
                <c:pt idx="42556">
                  <c:v>42556</c:v>
                </c:pt>
                <c:pt idx="42557">
                  <c:v>42557</c:v>
                </c:pt>
                <c:pt idx="42558">
                  <c:v>42558</c:v>
                </c:pt>
                <c:pt idx="42559">
                  <c:v>42559</c:v>
                </c:pt>
                <c:pt idx="42560">
                  <c:v>42560</c:v>
                </c:pt>
                <c:pt idx="42561">
                  <c:v>42561</c:v>
                </c:pt>
                <c:pt idx="42562">
                  <c:v>42562</c:v>
                </c:pt>
                <c:pt idx="42563">
                  <c:v>42563</c:v>
                </c:pt>
                <c:pt idx="42564">
                  <c:v>42564</c:v>
                </c:pt>
                <c:pt idx="42565">
                  <c:v>42565</c:v>
                </c:pt>
                <c:pt idx="42566">
                  <c:v>42566</c:v>
                </c:pt>
                <c:pt idx="42567">
                  <c:v>42567</c:v>
                </c:pt>
                <c:pt idx="42568">
                  <c:v>42568</c:v>
                </c:pt>
                <c:pt idx="42569">
                  <c:v>42569</c:v>
                </c:pt>
                <c:pt idx="42570">
                  <c:v>42570</c:v>
                </c:pt>
                <c:pt idx="42571">
                  <c:v>42571</c:v>
                </c:pt>
                <c:pt idx="42572">
                  <c:v>42572</c:v>
                </c:pt>
                <c:pt idx="42573">
                  <c:v>42573</c:v>
                </c:pt>
                <c:pt idx="42574">
                  <c:v>42574</c:v>
                </c:pt>
                <c:pt idx="42575">
                  <c:v>42575</c:v>
                </c:pt>
                <c:pt idx="42576">
                  <c:v>42576</c:v>
                </c:pt>
                <c:pt idx="42577">
                  <c:v>42577</c:v>
                </c:pt>
                <c:pt idx="42578">
                  <c:v>42578</c:v>
                </c:pt>
                <c:pt idx="42579">
                  <c:v>42579</c:v>
                </c:pt>
                <c:pt idx="42580">
                  <c:v>42580</c:v>
                </c:pt>
                <c:pt idx="42581">
                  <c:v>42581</c:v>
                </c:pt>
                <c:pt idx="42582">
                  <c:v>42582</c:v>
                </c:pt>
                <c:pt idx="42583">
                  <c:v>42583</c:v>
                </c:pt>
                <c:pt idx="42584">
                  <c:v>42584</c:v>
                </c:pt>
                <c:pt idx="42585">
                  <c:v>42585</c:v>
                </c:pt>
                <c:pt idx="42586">
                  <c:v>42586</c:v>
                </c:pt>
                <c:pt idx="42587">
                  <c:v>42587</c:v>
                </c:pt>
                <c:pt idx="42588">
                  <c:v>42588</c:v>
                </c:pt>
                <c:pt idx="42589">
                  <c:v>42589</c:v>
                </c:pt>
                <c:pt idx="42590">
                  <c:v>42590</c:v>
                </c:pt>
                <c:pt idx="42591">
                  <c:v>42591</c:v>
                </c:pt>
                <c:pt idx="42592">
                  <c:v>42592</c:v>
                </c:pt>
                <c:pt idx="42593">
                  <c:v>42593</c:v>
                </c:pt>
                <c:pt idx="42594">
                  <c:v>42594</c:v>
                </c:pt>
                <c:pt idx="42595">
                  <c:v>42595</c:v>
                </c:pt>
                <c:pt idx="42596">
                  <c:v>42596</c:v>
                </c:pt>
                <c:pt idx="42597">
                  <c:v>42597</c:v>
                </c:pt>
                <c:pt idx="42598">
                  <c:v>42598</c:v>
                </c:pt>
                <c:pt idx="42599">
                  <c:v>42599</c:v>
                </c:pt>
                <c:pt idx="42600">
                  <c:v>42600</c:v>
                </c:pt>
                <c:pt idx="42601">
                  <c:v>42601</c:v>
                </c:pt>
                <c:pt idx="42602">
                  <c:v>42602</c:v>
                </c:pt>
                <c:pt idx="42603">
                  <c:v>42603</c:v>
                </c:pt>
                <c:pt idx="42604">
                  <c:v>42604</c:v>
                </c:pt>
                <c:pt idx="42605">
                  <c:v>42605</c:v>
                </c:pt>
                <c:pt idx="42606">
                  <c:v>42606</c:v>
                </c:pt>
                <c:pt idx="42607">
                  <c:v>42607</c:v>
                </c:pt>
                <c:pt idx="42608">
                  <c:v>42608</c:v>
                </c:pt>
                <c:pt idx="42609">
                  <c:v>42609</c:v>
                </c:pt>
                <c:pt idx="42610">
                  <c:v>42610</c:v>
                </c:pt>
                <c:pt idx="42611">
                  <c:v>42611</c:v>
                </c:pt>
                <c:pt idx="42612">
                  <c:v>42612</c:v>
                </c:pt>
                <c:pt idx="42613">
                  <c:v>42613</c:v>
                </c:pt>
                <c:pt idx="42614">
                  <c:v>42614</c:v>
                </c:pt>
                <c:pt idx="42615">
                  <c:v>42615</c:v>
                </c:pt>
                <c:pt idx="42616">
                  <c:v>42616</c:v>
                </c:pt>
                <c:pt idx="42617">
                  <c:v>42617</c:v>
                </c:pt>
                <c:pt idx="42618">
                  <c:v>42618</c:v>
                </c:pt>
                <c:pt idx="42619">
                  <c:v>42619</c:v>
                </c:pt>
                <c:pt idx="42620">
                  <c:v>42620</c:v>
                </c:pt>
                <c:pt idx="42621">
                  <c:v>42621</c:v>
                </c:pt>
                <c:pt idx="42622">
                  <c:v>42622</c:v>
                </c:pt>
                <c:pt idx="42623">
                  <c:v>42623</c:v>
                </c:pt>
                <c:pt idx="42624">
                  <c:v>42624</c:v>
                </c:pt>
                <c:pt idx="42625">
                  <c:v>42625</c:v>
                </c:pt>
                <c:pt idx="42626">
                  <c:v>42626</c:v>
                </c:pt>
                <c:pt idx="42627">
                  <c:v>42627</c:v>
                </c:pt>
                <c:pt idx="42628">
                  <c:v>42628</c:v>
                </c:pt>
                <c:pt idx="42629">
                  <c:v>42629</c:v>
                </c:pt>
                <c:pt idx="42630">
                  <c:v>42630</c:v>
                </c:pt>
                <c:pt idx="42631">
                  <c:v>42631</c:v>
                </c:pt>
                <c:pt idx="42632">
                  <c:v>42632</c:v>
                </c:pt>
                <c:pt idx="42633">
                  <c:v>42633</c:v>
                </c:pt>
                <c:pt idx="42634">
                  <c:v>42634</c:v>
                </c:pt>
                <c:pt idx="42635">
                  <c:v>42635</c:v>
                </c:pt>
                <c:pt idx="42636">
                  <c:v>42636</c:v>
                </c:pt>
                <c:pt idx="42637">
                  <c:v>42637</c:v>
                </c:pt>
                <c:pt idx="42638">
                  <c:v>42638</c:v>
                </c:pt>
                <c:pt idx="42639">
                  <c:v>42639</c:v>
                </c:pt>
                <c:pt idx="42640">
                  <c:v>42640</c:v>
                </c:pt>
                <c:pt idx="42641">
                  <c:v>42641</c:v>
                </c:pt>
                <c:pt idx="42642">
                  <c:v>42642</c:v>
                </c:pt>
                <c:pt idx="42643">
                  <c:v>42643</c:v>
                </c:pt>
                <c:pt idx="42644">
                  <c:v>42644</c:v>
                </c:pt>
                <c:pt idx="42645">
                  <c:v>42645</c:v>
                </c:pt>
                <c:pt idx="42646">
                  <c:v>42646</c:v>
                </c:pt>
                <c:pt idx="42647">
                  <c:v>42647</c:v>
                </c:pt>
                <c:pt idx="42648">
                  <c:v>42648</c:v>
                </c:pt>
                <c:pt idx="42649">
                  <c:v>42649</c:v>
                </c:pt>
                <c:pt idx="42650">
                  <c:v>42650</c:v>
                </c:pt>
                <c:pt idx="42651">
                  <c:v>42651</c:v>
                </c:pt>
                <c:pt idx="42652">
                  <c:v>42652</c:v>
                </c:pt>
                <c:pt idx="42653">
                  <c:v>42653</c:v>
                </c:pt>
                <c:pt idx="42654">
                  <c:v>42654</c:v>
                </c:pt>
                <c:pt idx="42655">
                  <c:v>42655</c:v>
                </c:pt>
                <c:pt idx="42656">
                  <c:v>42656</c:v>
                </c:pt>
                <c:pt idx="42657">
                  <c:v>42657</c:v>
                </c:pt>
                <c:pt idx="42658">
                  <c:v>42658</c:v>
                </c:pt>
                <c:pt idx="42659">
                  <c:v>42659</c:v>
                </c:pt>
                <c:pt idx="42660">
                  <c:v>42660</c:v>
                </c:pt>
                <c:pt idx="42661">
                  <c:v>42661</c:v>
                </c:pt>
                <c:pt idx="42662">
                  <c:v>42662</c:v>
                </c:pt>
                <c:pt idx="42663">
                  <c:v>42663</c:v>
                </c:pt>
                <c:pt idx="42664">
                  <c:v>42664</c:v>
                </c:pt>
                <c:pt idx="42665">
                  <c:v>42665</c:v>
                </c:pt>
                <c:pt idx="42666">
                  <c:v>42666</c:v>
                </c:pt>
                <c:pt idx="42667">
                  <c:v>42667</c:v>
                </c:pt>
                <c:pt idx="42668">
                  <c:v>42668</c:v>
                </c:pt>
                <c:pt idx="42669">
                  <c:v>42669</c:v>
                </c:pt>
                <c:pt idx="42670">
                  <c:v>42670</c:v>
                </c:pt>
                <c:pt idx="42671">
                  <c:v>42671</c:v>
                </c:pt>
                <c:pt idx="42672">
                  <c:v>42672</c:v>
                </c:pt>
                <c:pt idx="42673">
                  <c:v>42673</c:v>
                </c:pt>
                <c:pt idx="42674">
                  <c:v>42674</c:v>
                </c:pt>
                <c:pt idx="42675">
                  <c:v>42675</c:v>
                </c:pt>
                <c:pt idx="42676">
                  <c:v>42676</c:v>
                </c:pt>
                <c:pt idx="42677">
                  <c:v>42677</c:v>
                </c:pt>
                <c:pt idx="42678">
                  <c:v>42678</c:v>
                </c:pt>
                <c:pt idx="42679">
                  <c:v>42679</c:v>
                </c:pt>
                <c:pt idx="42680">
                  <c:v>42680</c:v>
                </c:pt>
                <c:pt idx="42681">
                  <c:v>42681</c:v>
                </c:pt>
                <c:pt idx="42682">
                  <c:v>42682</c:v>
                </c:pt>
                <c:pt idx="42683">
                  <c:v>42683</c:v>
                </c:pt>
                <c:pt idx="42684">
                  <c:v>42684</c:v>
                </c:pt>
                <c:pt idx="42685">
                  <c:v>42685</c:v>
                </c:pt>
                <c:pt idx="42686">
                  <c:v>42686</c:v>
                </c:pt>
                <c:pt idx="42687">
                  <c:v>42687</c:v>
                </c:pt>
                <c:pt idx="42688">
                  <c:v>42688</c:v>
                </c:pt>
                <c:pt idx="42689">
                  <c:v>42689</c:v>
                </c:pt>
                <c:pt idx="42690">
                  <c:v>42690</c:v>
                </c:pt>
                <c:pt idx="42691">
                  <c:v>42691</c:v>
                </c:pt>
                <c:pt idx="42692">
                  <c:v>42692</c:v>
                </c:pt>
                <c:pt idx="42693">
                  <c:v>42693</c:v>
                </c:pt>
                <c:pt idx="42694">
                  <c:v>42694</c:v>
                </c:pt>
                <c:pt idx="42695">
                  <c:v>42695</c:v>
                </c:pt>
                <c:pt idx="42696">
                  <c:v>42696</c:v>
                </c:pt>
                <c:pt idx="42697">
                  <c:v>42697</c:v>
                </c:pt>
                <c:pt idx="42698">
                  <c:v>42698</c:v>
                </c:pt>
                <c:pt idx="42699">
                  <c:v>42699</c:v>
                </c:pt>
                <c:pt idx="42700">
                  <c:v>42700</c:v>
                </c:pt>
                <c:pt idx="42701">
                  <c:v>42701</c:v>
                </c:pt>
                <c:pt idx="42702">
                  <c:v>42702</c:v>
                </c:pt>
                <c:pt idx="42703">
                  <c:v>42703</c:v>
                </c:pt>
                <c:pt idx="42704">
                  <c:v>42704</c:v>
                </c:pt>
                <c:pt idx="42705">
                  <c:v>42705</c:v>
                </c:pt>
                <c:pt idx="42706">
                  <c:v>42706</c:v>
                </c:pt>
                <c:pt idx="42707">
                  <c:v>42707</c:v>
                </c:pt>
                <c:pt idx="42708">
                  <c:v>42708</c:v>
                </c:pt>
                <c:pt idx="42709">
                  <c:v>42709</c:v>
                </c:pt>
                <c:pt idx="42710">
                  <c:v>42710</c:v>
                </c:pt>
                <c:pt idx="42711">
                  <c:v>42711</c:v>
                </c:pt>
                <c:pt idx="42712">
                  <c:v>42712</c:v>
                </c:pt>
                <c:pt idx="42713">
                  <c:v>42713</c:v>
                </c:pt>
                <c:pt idx="42714">
                  <c:v>42714</c:v>
                </c:pt>
                <c:pt idx="42715">
                  <c:v>42715</c:v>
                </c:pt>
                <c:pt idx="42716">
                  <c:v>42716</c:v>
                </c:pt>
                <c:pt idx="42717">
                  <c:v>42717</c:v>
                </c:pt>
                <c:pt idx="42718">
                  <c:v>42718</c:v>
                </c:pt>
                <c:pt idx="42719">
                  <c:v>42719</c:v>
                </c:pt>
                <c:pt idx="42720">
                  <c:v>42720</c:v>
                </c:pt>
                <c:pt idx="42721">
                  <c:v>42721</c:v>
                </c:pt>
                <c:pt idx="42722">
                  <c:v>42722</c:v>
                </c:pt>
                <c:pt idx="42723">
                  <c:v>42723</c:v>
                </c:pt>
                <c:pt idx="42724">
                  <c:v>42724</c:v>
                </c:pt>
                <c:pt idx="42725">
                  <c:v>42725</c:v>
                </c:pt>
                <c:pt idx="42726">
                  <c:v>42726</c:v>
                </c:pt>
                <c:pt idx="42727">
                  <c:v>42727</c:v>
                </c:pt>
                <c:pt idx="42728">
                  <c:v>42728</c:v>
                </c:pt>
                <c:pt idx="42729">
                  <c:v>42729</c:v>
                </c:pt>
                <c:pt idx="42730">
                  <c:v>42730</c:v>
                </c:pt>
                <c:pt idx="42731">
                  <c:v>42731</c:v>
                </c:pt>
                <c:pt idx="42732">
                  <c:v>42732</c:v>
                </c:pt>
                <c:pt idx="42733">
                  <c:v>42733</c:v>
                </c:pt>
                <c:pt idx="42734">
                  <c:v>42734</c:v>
                </c:pt>
                <c:pt idx="42735">
                  <c:v>42735</c:v>
                </c:pt>
                <c:pt idx="42736">
                  <c:v>42736</c:v>
                </c:pt>
                <c:pt idx="42737">
                  <c:v>42737</c:v>
                </c:pt>
                <c:pt idx="42738">
                  <c:v>42738</c:v>
                </c:pt>
                <c:pt idx="42739">
                  <c:v>42739</c:v>
                </c:pt>
                <c:pt idx="42740">
                  <c:v>42740</c:v>
                </c:pt>
                <c:pt idx="42741">
                  <c:v>42741</c:v>
                </c:pt>
                <c:pt idx="42742">
                  <c:v>42742</c:v>
                </c:pt>
                <c:pt idx="42743">
                  <c:v>42743</c:v>
                </c:pt>
                <c:pt idx="42744">
                  <c:v>42744</c:v>
                </c:pt>
                <c:pt idx="42745">
                  <c:v>42745</c:v>
                </c:pt>
                <c:pt idx="42746">
                  <c:v>42746</c:v>
                </c:pt>
                <c:pt idx="42747">
                  <c:v>42747</c:v>
                </c:pt>
                <c:pt idx="42748">
                  <c:v>42748</c:v>
                </c:pt>
                <c:pt idx="42749">
                  <c:v>42749</c:v>
                </c:pt>
                <c:pt idx="42750">
                  <c:v>42750</c:v>
                </c:pt>
                <c:pt idx="42751">
                  <c:v>42751</c:v>
                </c:pt>
                <c:pt idx="42752">
                  <c:v>42752</c:v>
                </c:pt>
                <c:pt idx="42753">
                  <c:v>42753</c:v>
                </c:pt>
                <c:pt idx="42754">
                  <c:v>42754</c:v>
                </c:pt>
                <c:pt idx="42755">
                  <c:v>42755</c:v>
                </c:pt>
                <c:pt idx="42756">
                  <c:v>42756</c:v>
                </c:pt>
                <c:pt idx="42757">
                  <c:v>42757</c:v>
                </c:pt>
                <c:pt idx="42758">
                  <c:v>42758</c:v>
                </c:pt>
                <c:pt idx="42759">
                  <c:v>42759</c:v>
                </c:pt>
                <c:pt idx="42760">
                  <c:v>42760</c:v>
                </c:pt>
                <c:pt idx="42761">
                  <c:v>42761</c:v>
                </c:pt>
                <c:pt idx="42762">
                  <c:v>42762</c:v>
                </c:pt>
                <c:pt idx="42763">
                  <c:v>42763</c:v>
                </c:pt>
                <c:pt idx="42764">
                  <c:v>42764</c:v>
                </c:pt>
                <c:pt idx="42765">
                  <c:v>42765</c:v>
                </c:pt>
                <c:pt idx="42766">
                  <c:v>42766</c:v>
                </c:pt>
                <c:pt idx="42767">
                  <c:v>42767</c:v>
                </c:pt>
                <c:pt idx="42768">
                  <c:v>42768</c:v>
                </c:pt>
                <c:pt idx="42769">
                  <c:v>42769</c:v>
                </c:pt>
                <c:pt idx="42770">
                  <c:v>42770</c:v>
                </c:pt>
                <c:pt idx="42771">
                  <c:v>42771</c:v>
                </c:pt>
                <c:pt idx="42772">
                  <c:v>42772</c:v>
                </c:pt>
                <c:pt idx="42773">
                  <c:v>42773</c:v>
                </c:pt>
                <c:pt idx="42774">
                  <c:v>42774</c:v>
                </c:pt>
                <c:pt idx="42775">
                  <c:v>42775</c:v>
                </c:pt>
                <c:pt idx="42776">
                  <c:v>42776</c:v>
                </c:pt>
                <c:pt idx="42777">
                  <c:v>42777</c:v>
                </c:pt>
                <c:pt idx="42778">
                  <c:v>42778</c:v>
                </c:pt>
                <c:pt idx="42779">
                  <c:v>42779</c:v>
                </c:pt>
                <c:pt idx="42780">
                  <c:v>42780</c:v>
                </c:pt>
                <c:pt idx="42781">
                  <c:v>42781</c:v>
                </c:pt>
                <c:pt idx="42782">
                  <c:v>42782</c:v>
                </c:pt>
                <c:pt idx="42783">
                  <c:v>42783</c:v>
                </c:pt>
                <c:pt idx="42784">
                  <c:v>42784</c:v>
                </c:pt>
                <c:pt idx="42785">
                  <c:v>42785</c:v>
                </c:pt>
                <c:pt idx="42786">
                  <c:v>42786</c:v>
                </c:pt>
                <c:pt idx="42787">
                  <c:v>42787</c:v>
                </c:pt>
                <c:pt idx="42788">
                  <c:v>42788</c:v>
                </c:pt>
                <c:pt idx="42789">
                  <c:v>42789</c:v>
                </c:pt>
                <c:pt idx="42790">
                  <c:v>42790</c:v>
                </c:pt>
                <c:pt idx="42791">
                  <c:v>42791</c:v>
                </c:pt>
                <c:pt idx="42792">
                  <c:v>42792</c:v>
                </c:pt>
                <c:pt idx="42793">
                  <c:v>42793</c:v>
                </c:pt>
                <c:pt idx="42794">
                  <c:v>42794</c:v>
                </c:pt>
                <c:pt idx="42795">
                  <c:v>42795</c:v>
                </c:pt>
                <c:pt idx="42796">
                  <c:v>42796</c:v>
                </c:pt>
                <c:pt idx="42797">
                  <c:v>42797</c:v>
                </c:pt>
                <c:pt idx="42798">
                  <c:v>42798</c:v>
                </c:pt>
                <c:pt idx="42799">
                  <c:v>42799</c:v>
                </c:pt>
                <c:pt idx="42800">
                  <c:v>42800</c:v>
                </c:pt>
                <c:pt idx="42801">
                  <c:v>42801</c:v>
                </c:pt>
                <c:pt idx="42802">
                  <c:v>42802</c:v>
                </c:pt>
                <c:pt idx="42803">
                  <c:v>42803</c:v>
                </c:pt>
                <c:pt idx="42804">
                  <c:v>42804</c:v>
                </c:pt>
                <c:pt idx="42805">
                  <c:v>42805</c:v>
                </c:pt>
                <c:pt idx="42806">
                  <c:v>42806</c:v>
                </c:pt>
                <c:pt idx="42807">
                  <c:v>42807</c:v>
                </c:pt>
                <c:pt idx="42808">
                  <c:v>42808</c:v>
                </c:pt>
                <c:pt idx="42809">
                  <c:v>42809</c:v>
                </c:pt>
                <c:pt idx="42810">
                  <c:v>42810</c:v>
                </c:pt>
                <c:pt idx="42811">
                  <c:v>42811</c:v>
                </c:pt>
                <c:pt idx="42812">
                  <c:v>42812</c:v>
                </c:pt>
                <c:pt idx="42813">
                  <c:v>42813</c:v>
                </c:pt>
                <c:pt idx="42814">
                  <c:v>42814</c:v>
                </c:pt>
                <c:pt idx="42815">
                  <c:v>42815</c:v>
                </c:pt>
                <c:pt idx="42816">
                  <c:v>42816</c:v>
                </c:pt>
                <c:pt idx="42817">
                  <c:v>42817</c:v>
                </c:pt>
                <c:pt idx="42818">
                  <c:v>42818</c:v>
                </c:pt>
                <c:pt idx="42819">
                  <c:v>42819</c:v>
                </c:pt>
                <c:pt idx="42820">
                  <c:v>42820</c:v>
                </c:pt>
                <c:pt idx="42821">
                  <c:v>42821</c:v>
                </c:pt>
                <c:pt idx="42822">
                  <c:v>42822</c:v>
                </c:pt>
                <c:pt idx="42823">
                  <c:v>42823</c:v>
                </c:pt>
                <c:pt idx="42824">
                  <c:v>42824</c:v>
                </c:pt>
                <c:pt idx="42825">
                  <c:v>42825</c:v>
                </c:pt>
                <c:pt idx="42826">
                  <c:v>42826</c:v>
                </c:pt>
                <c:pt idx="42827">
                  <c:v>42827</c:v>
                </c:pt>
                <c:pt idx="42828">
                  <c:v>42828</c:v>
                </c:pt>
                <c:pt idx="42829">
                  <c:v>42829</c:v>
                </c:pt>
                <c:pt idx="42830">
                  <c:v>42830</c:v>
                </c:pt>
                <c:pt idx="42831">
                  <c:v>42831</c:v>
                </c:pt>
                <c:pt idx="42832">
                  <c:v>42832</c:v>
                </c:pt>
                <c:pt idx="42833">
                  <c:v>42833</c:v>
                </c:pt>
                <c:pt idx="42834">
                  <c:v>42834</c:v>
                </c:pt>
                <c:pt idx="42835">
                  <c:v>42835</c:v>
                </c:pt>
                <c:pt idx="42836">
                  <c:v>42836</c:v>
                </c:pt>
                <c:pt idx="42837">
                  <c:v>42837</c:v>
                </c:pt>
                <c:pt idx="42838">
                  <c:v>42838</c:v>
                </c:pt>
                <c:pt idx="42839">
                  <c:v>42839</c:v>
                </c:pt>
                <c:pt idx="42840">
                  <c:v>42840</c:v>
                </c:pt>
                <c:pt idx="42841">
                  <c:v>42841</c:v>
                </c:pt>
                <c:pt idx="42842">
                  <c:v>42842</c:v>
                </c:pt>
                <c:pt idx="42843">
                  <c:v>42843</c:v>
                </c:pt>
                <c:pt idx="42844">
                  <c:v>42844</c:v>
                </c:pt>
                <c:pt idx="42845">
                  <c:v>42845</c:v>
                </c:pt>
                <c:pt idx="42846">
                  <c:v>42846</c:v>
                </c:pt>
                <c:pt idx="42847">
                  <c:v>42847</c:v>
                </c:pt>
                <c:pt idx="42848">
                  <c:v>42848</c:v>
                </c:pt>
                <c:pt idx="42849">
                  <c:v>42849</c:v>
                </c:pt>
                <c:pt idx="42850">
                  <c:v>42850</c:v>
                </c:pt>
                <c:pt idx="42851">
                  <c:v>42851</c:v>
                </c:pt>
                <c:pt idx="42852">
                  <c:v>42852</c:v>
                </c:pt>
                <c:pt idx="42853">
                  <c:v>42853</c:v>
                </c:pt>
                <c:pt idx="42854">
                  <c:v>42854</c:v>
                </c:pt>
                <c:pt idx="42855">
                  <c:v>42855</c:v>
                </c:pt>
                <c:pt idx="42856">
                  <c:v>42856</c:v>
                </c:pt>
                <c:pt idx="42857">
                  <c:v>42857</c:v>
                </c:pt>
                <c:pt idx="42858">
                  <c:v>42858</c:v>
                </c:pt>
                <c:pt idx="42859">
                  <c:v>42859</c:v>
                </c:pt>
                <c:pt idx="42860">
                  <c:v>42860</c:v>
                </c:pt>
                <c:pt idx="42861">
                  <c:v>42861</c:v>
                </c:pt>
                <c:pt idx="42862">
                  <c:v>42862</c:v>
                </c:pt>
                <c:pt idx="42863">
                  <c:v>42863</c:v>
                </c:pt>
                <c:pt idx="42864">
                  <c:v>42864</c:v>
                </c:pt>
                <c:pt idx="42865">
                  <c:v>42865</c:v>
                </c:pt>
                <c:pt idx="42866">
                  <c:v>42866</c:v>
                </c:pt>
                <c:pt idx="42867">
                  <c:v>42867</c:v>
                </c:pt>
                <c:pt idx="42868">
                  <c:v>42868</c:v>
                </c:pt>
                <c:pt idx="42869">
                  <c:v>42869</c:v>
                </c:pt>
                <c:pt idx="42870">
                  <c:v>42870</c:v>
                </c:pt>
                <c:pt idx="42871">
                  <c:v>42871</c:v>
                </c:pt>
                <c:pt idx="42872">
                  <c:v>42872</c:v>
                </c:pt>
                <c:pt idx="42873">
                  <c:v>42873</c:v>
                </c:pt>
                <c:pt idx="42874">
                  <c:v>42874</c:v>
                </c:pt>
                <c:pt idx="42875">
                  <c:v>42875</c:v>
                </c:pt>
                <c:pt idx="42876">
                  <c:v>42876</c:v>
                </c:pt>
                <c:pt idx="42877">
                  <c:v>42877</c:v>
                </c:pt>
                <c:pt idx="42878">
                  <c:v>42878</c:v>
                </c:pt>
                <c:pt idx="42879">
                  <c:v>42879</c:v>
                </c:pt>
                <c:pt idx="42880">
                  <c:v>42880</c:v>
                </c:pt>
                <c:pt idx="42881">
                  <c:v>42881</c:v>
                </c:pt>
                <c:pt idx="42882">
                  <c:v>42882</c:v>
                </c:pt>
                <c:pt idx="42883">
                  <c:v>42883</c:v>
                </c:pt>
                <c:pt idx="42884">
                  <c:v>42884</c:v>
                </c:pt>
                <c:pt idx="42885">
                  <c:v>42885</c:v>
                </c:pt>
                <c:pt idx="42886">
                  <c:v>42886</c:v>
                </c:pt>
                <c:pt idx="42887">
                  <c:v>42887</c:v>
                </c:pt>
                <c:pt idx="42888">
                  <c:v>42888</c:v>
                </c:pt>
                <c:pt idx="42889">
                  <c:v>42889</c:v>
                </c:pt>
                <c:pt idx="42890">
                  <c:v>42890</c:v>
                </c:pt>
                <c:pt idx="42891">
                  <c:v>42891</c:v>
                </c:pt>
                <c:pt idx="42892">
                  <c:v>42892</c:v>
                </c:pt>
                <c:pt idx="42893">
                  <c:v>42893</c:v>
                </c:pt>
                <c:pt idx="42894">
                  <c:v>42894</c:v>
                </c:pt>
                <c:pt idx="42895">
                  <c:v>42895</c:v>
                </c:pt>
                <c:pt idx="42896">
                  <c:v>42896</c:v>
                </c:pt>
                <c:pt idx="42897">
                  <c:v>42897</c:v>
                </c:pt>
                <c:pt idx="42898">
                  <c:v>42898</c:v>
                </c:pt>
                <c:pt idx="42899">
                  <c:v>42899</c:v>
                </c:pt>
                <c:pt idx="42900">
                  <c:v>42900</c:v>
                </c:pt>
                <c:pt idx="42901">
                  <c:v>42901</c:v>
                </c:pt>
                <c:pt idx="42902">
                  <c:v>42902</c:v>
                </c:pt>
                <c:pt idx="42903">
                  <c:v>42903</c:v>
                </c:pt>
                <c:pt idx="42904">
                  <c:v>42904</c:v>
                </c:pt>
                <c:pt idx="42905">
                  <c:v>42905</c:v>
                </c:pt>
                <c:pt idx="42906">
                  <c:v>42906</c:v>
                </c:pt>
                <c:pt idx="42907">
                  <c:v>42907</c:v>
                </c:pt>
                <c:pt idx="42908">
                  <c:v>42908</c:v>
                </c:pt>
                <c:pt idx="42909">
                  <c:v>42909</c:v>
                </c:pt>
                <c:pt idx="42910">
                  <c:v>42910</c:v>
                </c:pt>
                <c:pt idx="42911">
                  <c:v>42911</c:v>
                </c:pt>
                <c:pt idx="42912">
                  <c:v>42912</c:v>
                </c:pt>
                <c:pt idx="42913">
                  <c:v>42913</c:v>
                </c:pt>
                <c:pt idx="42914">
                  <c:v>42914</c:v>
                </c:pt>
                <c:pt idx="42915">
                  <c:v>42915</c:v>
                </c:pt>
                <c:pt idx="42916">
                  <c:v>42916</c:v>
                </c:pt>
                <c:pt idx="42917">
                  <c:v>42917</c:v>
                </c:pt>
                <c:pt idx="42918">
                  <c:v>42918</c:v>
                </c:pt>
                <c:pt idx="42919">
                  <c:v>42919</c:v>
                </c:pt>
                <c:pt idx="42920">
                  <c:v>42920</c:v>
                </c:pt>
                <c:pt idx="42921">
                  <c:v>42921</c:v>
                </c:pt>
                <c:pt idx="42922">
                  <c:v>42922</c:v>
                </c:pt>
                <c:pt idx="42923">
                  <c:v>42923</c:v>
                </c:pt>
                <c:pt idx="42924">
                  <c:v>42924</c:v>
                </c:pt>
                <c:pt idx="42925">
                  <c:v>42925</c:v>
                </c:pt>
                <c:pt idx="42926">
                  <c:v>42926</c:v>
                </c:pt>
                <c:pt idx="42927">
                  <c:v>42927</c:v>
                </c:pt>
                <c:pt idx="42928">
                  <c:v>42928</c:v>
                </c:pt>
                <c:pt idx="42929">
                  <c:v>42929</c:v>
                </c:pt>
                <c:pt idx="42930">
                  <c:v>42930</c:v>
                </c:pt>
                <c:pt idx="42931">
                  <c:v>42931</c:v>
                </c:pt>
                <c:pt idx="42932">
                  <c:v>42932</c:v>
                </c:pt>
                <c:pt idx="42933">
                  <c:v>42933</c:v>
                </c:pt>
                <c:pt idx="42934">
                  <c:v>42934</c:v>
                </c:pt>
                <c:pt idx="42935">
                  <c:v>42935</c:v>
                </c:pt>
                <c:pt idx="42936">
                  <c:v>42936</c:v>
                </c:pt>
                <c:pt idx="42937">
                  <c:v>42937</c:v>
                </c:pt>
                <c:pt idx="42938">
                  <c:v>42938</c:v>
                </c:pt>
                <c:pt idx="42939">
                  <c:v>42939</c:v>
                </c:pt>
                <c:pt idx="42940">
                  <c:v>42940</c:v>
                </c:pt>
                <c:pt idx="42941">
                  <c:v>42941</c:v>
                </c:pt>
                <c:pt idx="42942">
                  <c:v>42942</c:v>
                </c:pt>
                <c:pt idx="42943">
                  <c:v>42943</c:v>
                </c:pt>
                <c:pt idx="42944">
                  <c:v>42944</c:v>
                </c:pt>
                <c:pt idx="42945">
                  <c:v>42945</c:v>
                </c:pt>
                <c:pt idx="42946">
                  <c:v>42946</c:v>
                </c:pt>
                <c:pt idx="42947">
                  <c:v>42947</c:v>
                </c:pt>
                <c:pt idx="42948">
                  <c:v>42948</c:v>
                </c:pt>
                <c:pt idx="42949">
                  <c:v>42949</c:v>
                </c:pt>
                <c:pt idx="42950">
                  <c:v>42950</c:v>
                </c:pt>
                <c:pt idx="42951">
                  <c:v>42951</c:v>
                </c:pt>
                <c:pt idx="42952">
                  <c:v>42952</c:v>
                </c:pt>
                <c:pt idx="42953">
                  <c:v>42953</c:v>
                </c:pt>
                <c:pt idx="42954">
                  <c:v>42954</c:v>
                </c:pt>
                <c:pt idx="42955">
                  <c:v>42955</c:v>
                </c:pt>
                <c:pt idx="42956">
                  <c:v>42956</c:v>
                </c:pt>
                <c:pt idx="42957">
                  <c:v>42957</c:v>
                </c:pt>
                <c:pt idx="42958">
                  <c:v>42958</c:v>
                </c:pt>
                <c:pt idx="42959">
                  <c:v>42959</c:v>
                </c:pt>
                <c:pt idx="42960">
                  <c:v>42960</c:v>
                </c:pt>
                <c:pt idx="42961">
                  <c:v>42961</c:v>
                </c:pt>
                <c:pt idx="42962">
                  <c:v>42962</c:v>
                </c:pt>
                <c:pt idx="42963">
                  <c:v>42963</c:v>
                </c:pt>
                <c:pt idx="42964">
                  <c:v>42964</c:v>
                </c:pt>
                <c:pt idx="42965">
                  <c:v>42965</c:v>
                </c:pt>
                <c:pt idx="42966">
                  <c:v>42966</c:v>
                </c:pt>
                <c:pt idx="42967">
                  <c:v>42967</c:v>
                </c:pt>
                <c:pt idx="42968">
                  <c:v>42968</c:v>
                </c:pt>
                <c:pt idx="42969">
                  <c:v>42969</c:v>
                </c:pt>
                <c:pt idx="42970">
                  <c:v>42970</c:v>
                </c:pt>
                <c:pt idx="42971">
                  <c:v>42971</c:v>
                </c:pt>
                <c:pt idx="42972">
                  <c:v>42972</c:v>
                </c:pt>
                <c:pt idx="42973">
                  <c:v>42973</c:v>
                </c:pt>
                <c:pt idx="42974">
                  <c:v>42974</c:v>
                </c:pt>
                <c:pt idx="42975">
                  <c:v>42975</c:v>
                </c:pt>
                <c:pt idx="42976">
                  <c:v>42976</c:v>
                </c:pt>
                <c:pt idx="42977">
                  <c:v>42977</c:v>
                </c:pt>
                <c:pt idx="42978">
                  <c:v>42978</c:v>
                </c:pt>
                <c:pt idx="42979">
                  <c:v>42979</c:v>
                </c:pt>
                <c:pt idx="42980">
                  <c:v>42980</c:v>
                </c:pt>
                <c:pt idx="42981">
                  <c:v>42981</c:v>
                </c:pt>
                <c:pt idx="42982">
                  <c:v>42982</c:v>
                </c:pt>
                <c:pt idx="42983">
                  <c:v>42983</c:v>
                </c:pt>
                <c:pt idx="42984">
                  <c:v>42984</c:v>
                </c:pt>
                <c:pt idx="42985">
                  <c:v>42985</c:v>
                </c:pt>
                <c:pt idx="42986">
                  <c:v>42986</c:v>
                </c:pt>
                <c:pt idx="42987">
                  <c:v>42987</c:v>
                </c:pt>
                <c:pt idx="42988">
                  <c:v>42988</c:v>
                </c:pt>
                <c:pt idx="42989">
                  <c:v>42989</c:v>
                </c:pt>
                <c:pt idx="42990">
                  <c:v>42990</c:v>
                </c:pt>
                <c:pt idx="42991">
                  <c:v>42991</c:v>
                </c:pt>
                <c:pt idx="42992">
                  <c:v>42992</c:v>
                </c:pt>
                <c:pt idx="42993">
                  <c:v>42993</c:v>
                </c:pt>
                <c:pt idx="42994">
                  <c:v>42994</c:v>
                </c:pt>
                <c:pt idx="42995">
                  <c:v>42995</c:v>
                </c:pt>
                <c:pt idx="42996">
                  <c:v>42996</c:v>
                </c:pt>
                <c:pt idx="42997">
                  <c:v>42997</c:v>
                </c:pt>
                <c:pt idx="42998">
                  <c:v>42998</c:v>
                </c:pt>
                <c:pt idx="42999">
                  <c:v>42999</c:v>
                </c:pt>
                <c:pt idx="43000">
                  <c:v>43000</c:v>
                </c:pt>
                <c:pt idx="43001">
                  <c:v>43001</c:v>
                </c:pt>
                <c:pt idx="43002">
                  <c:v>43002</c:v>
                </c:pt>
                <c:pt idx="43003">
                  <c:v>43003</c:v>
                </c:pt>
                <c:pt idx="43004">
                  <c:v>43004</c:v>
                </c:pt>
                <c:pt idx="43005">
                  <c:v>43005</c:v>
                </c:pt>
                <c:pt idx="43006">
                  <c:v>43006</c:v>
                </c:pt>
                <c:pt idx="43007">
                  <c:v>43007</c:v>
                </c:pt>
                <c:pt idx="43008">
                  <c:v>43008</c:v>
                </c:pt>
                <c:pt idx="43009">
                  <c:v>43009</c:v>
                </c:pt>
                <c:pt idx="43010">
                  <c:v>43010</c:v>
                </c:pt>
                <c:pt idx="43011">
                  <c:v>43011</c:v>
                </c:pt>
                <c:pt idx="43012">
                  <c:v>43012</c:v>
                </c:pt>
                <c:pt idx="43013">
                  <c:v>43013</c:v>
                </c:pt>
                <c:pt idx="43014">
                  <c:v>43014</c:v>
                </c:pt>
                <c:pt idx="43015">
                  <c:v>43015</c:v>
                </c:pt>
                <c:pt idx="43016">
                  <c:v>43016</c:v>
                </c:pt>
                <c:pt idx="43017">
                  <c:v>43017</c:v>
                </c:pt>
                <c:pt idx="43018">
                  <c:v>43018</c:v>
                </c:pt>
                <c:pt idx="43019">
                  <c:v>43019</c:v>
                </c:pt>
                <c:pt idx="43020">
                  <c:v>43020</c:v>
                </c:pt>
                <c:pt idx="43021">
                  <c:v>43021</c:v>
                </c:pt>
                <c:pt idx="43022">
                  <c:v>43022</c:v>
                </c:pt>
                <c:pt idx="43023">
                  <c:v>43023</c:v>
                </c:pt>
                <c:pt idx="43024">
                  <c:v>43024</c:v>
                </c:pt>
                <c:pt idx="43025">
                  <c:v>43025</c:v>
                </c:pt>
                <c:pt idx="43026">
                  <c:v>43026</c:v>
                </c:pt>
                <c:pt idx="43027">
                  <c:v>43027</c:v>
                </c:pt>
                <c:pt idx="43028">
                  <c:v>43028</c:v>
                </c:pt>
                <c:pt idx="43029">
                  <c:v>43029</c:v>
                </c:pt>
                <c:pt idx="43030">
                  <c:v>43030</c:v>
                </c:pt>
                <c:pt idx="43031">
                  <c:v>43031</c:v>
                </c:pt>
                <c:pt idx="43032">
                  <c:v>43032</c:v>
                </c:pt>
                <c:pt idx="43033">
                  <c:v>43033</c:v>
                </c:pt>
                <c:pt idx="43034">
                  <c:v>43034</c:v>
                </c:pt>
                <c:pt idx="43035">
                  <c:v>43035</c:v>
                </c:pt>
                <c:pt idx="43036">
                  <c:v>43036</c:v>
                </c:pt>
                <c:pt idx="43037">
                  <c:v>43037</c:v>
                </c:pt>
                <c:pt idx="43038">
                  <c:v>43038</c:v>
                </c:pt>
                <c:pt idx="43039">
                  <c:v>43039</c:v>
                </c:pt>
                <c:pt idx="43040">
                  <c:v>43040</c:v>
                </c:pt>
                <c:pt idx="43041">
                  <c:v>43041</c:v>
                </c:pt>
                <c:pt idx="43042">
                  <c:v>43042</c:v>
                </c:pt>
                <c:pt idx="43043">
                  <c:v>43043</c:v>
                </c:pt>
                <c:pt idx="43044">
                  <c:v>43044</c:v>
                </c:pt>
                <c:pt idx="43045">
                  <c:v>43045</c:v>
                </c:pt>
                <c:pt idx="43046">
                  <c:v>43046</c:v>
                </c:pt>
                <c:pt idx="43047">
                  <c:v>43047</c:v>
                </c:pt>
                <c:pt idx="43048">
                  <c:v>43048</c:v>
                </c:pt>
                <c:pt idx="43049">
                  <c:v>43049</c:v>
                </c:pt>
                <c:pt idx="43050">
                  <c:v>43050</c:v>
                </c:pt>
                <c:pt idx="43051">
                  <c:v>43051</c:v>
                </c:pt>
                <c:pt idx="43052">
                  <c:v>43052</c:v>
                </c:pt>
                <c:pt idx="43053">
                  <c:v>43053</c:v>
                </c:pt>
                <c:pt idx="43054">
                  <c:v>43054</c:v>
                </c:pt>
                <c:pt idx="43055">
                  <c:v>43055</c:v>
                </c:pt>
                <c:pt idx="43056">
                  <c:v>43056</c:v>
                </c:pt>
                <c:pt idx="43057">
                  <c:v>43057</c:v>
                </c:pt>
                <c:pt idx="43058">
                  <c:v>43058</c:v>
                </c:pt>
                <c:pt idx="43059">
                  <c:v>43059</c:v>
                </c:pt>
                <c:pt idx="43060">
                  <c:v>43060</c:v>
                </c:pt>
                <c:pt idx="43061">
                  <c:v>43061</c:v>
                </c:pt>
                <c:pt idx="43062">
                  <c:v>43062</c:v>
                </c:pt>
                <c:pt idx="43063">
                  <c:v>43063</c:v>
                </c:pt>
                <c:pt idx="43064">
                  <c:v>43064</c:v>
                </c:pt>
                <c:pt idx="43065">
                  <c:v>43065</c:v>
                </c:pt>
                <c:pt idx="43066">
                  <c:v>43066</c:v>
                </c:pt>
                <c:pt idx="43067">
                  <c:v>43067</c:v>
                </c:pt>
                <c:pt idx="43068">
                  <c:v>43068</c:v>
                </c:pt>
                <c:pt idx="43069">
                  <c:v>43069</c:v>
                </c:pt>
                <c:pt idx="43070">
                  <c:v>43070</c:v>
                </c:pt>
                <c:pt idx="43071">
                  <c:v>43071</c:v>
                </c:pt>
                <c:pt idx="43072">
                  <c:v>43072</c:v>
                </c:pt>
                <c:pt idx="43073">
                  <c:v>43073</c:v>
                </c:pt>
                <c:pt idx="43074">
                  <c:v>43074</c:v>
                </c:pt>
                <c:pt idx="43075">
                  <c:v>43075</c:v>
                </c:pt>
                <c:pt idx="43076">
                  <c:v>43076</c:v>
                </c:pt>
                <c:pt idx="43077">
                  <c:v>43077</c:v>
                </c:pt>
                <c:pt idx="43078">
                  <c:v>43078</c:v>
                </c:pt>
                <c:pt idx="43079">
                  <c:v>43079</c:v>
                </c:pt>
                <c:pt idx="43080">
                  <c:v>43080</c:v>
                </c:pt>
                <c:pt idx="43081">
                  <c:v>43081</c:v>
                </c:pt>
                <c:pt idx="43082">
                  <c:v>43082</c:v>
                </c:pt>
                <c:pt idx="43083">
                  <c:v>43083</c:v>
                </c:pt>
                <c:pt idx="43084">
                  <c:v>43084</c:v>
                </c:pt>
                <c:pt idx="43085">
                  <c:v>43085</c:v>
                </c:pt>
                <c:pt idx="43086">
                  <c:v>43086</c:v>
                </c:pt>
                <c:pt idx="43087">
                  <c:v>43087</c:v>
                </c:pt>
                <c:pt idx="43088">
                  <c:v>43088</c:v>
                </c:pt>
                <c:pt idx="43089">
                  <c:v>43089</c:v>
                </c:pt>
                <c:pt idx="43090">
                  <c:v>43090</c:v>
                </c:pt>
                <c:pt idx="43091">
                  <c:v>43091</c:v>
                </c:pt>
                <c:pt idx="43092">
                  <c:v>43092</c:v>
                </c:pt>
                <c:pt idx="43093">
                  <c:v>43093</c:v>
                </c:pt>
                <c:pt idx="43094">
                  <c:v>43094</c:v>
                </c:pt>
                <c:pt idx="43095">
                  <c:v>43095</c:v>
                </c:pt>
                <c:pt idx="43096">
                  <c:v>43096</c:v>
                </c:pt>
                <c:pt idx="43097">
                  <c:v>43097</c:v>
                </c:pt>
                <c:pt idx="43098">
                  <c:v>43098</c:v>
                </c:pt>
                <c:pt idx="43099">
                  <c:v>43099</c:v>
                </c:pt>
                <c:pt idx="43100">
                  <c:v>43100</c:v>
                </c:pt>
                <c:pt idx="43101">
                  <c:v>43101</c:v>
                </c:pt>
                <c:pt idx="43102">
                  <c:v>43102</c:v>
                </c:pt>
                <c:pt idx="43103">
                  <c:v>43103</c:v>
                </c:pt>
                <c:pt idx="43104">
                  <c:v>43104</c:v>
                </c:pt>
                <c:pt idx="43105">
                  <c:v>43105</c:v>
                </c:pt>
                <c:pt idx="43106">
                  <c:v>43106</c:v>
                </c:pt>
                <c:pt idx="43107">
                  <c:v>43107</c:v>
                </c:pt>
                <c:pt idx="43108">
                  <c:v>43108</c:v>
                </c:pt>
                <c:pt idx="43109">
                  <c:v>43109</c:v>
                </c:pt>
                <c:pt idx="43110">
                  <c:v>43110</c:v>
                </c:pt>
                <c:pt idx="43111">
                  <c:v>43111</c:v>
                </c:pt>
                <c:pt idx="43112">
                  <c:v>43112</c:v>
                </c:pt>
                <c:pt idx="43113">
                  <c:v>43113</c:v>
                </c:pt>
                <c:pt idx="43114">
                  <c:v>43114</c:v>
                </c:pt>
                <c:pt idx="43115">
                  <c:v>43115</c:v>
                </c:pt>
                <c:pt idx="43116">
                  <c:v>43116</c:v>
                </c:pt>
                <c:pt idx="43117">
                  <c:v>43117</c:v>
                </c:pt>
                <c:pt idx="43118">
                  <c:v>43118</c:v>
                </c:pt>
                <c:pt idx="43119">
                  <c:v>43119</c:v>
                </c:pt>
                <c:pt idx="43120">
                  <c:v>43120</c:v>
                </c:pt>
                <c:pt idx="43121">
                  <c:v>43121</c:v>
                </c:pt>
                <c:pt idx="43122">
                  <c:v>43122</c:v>
                </c:pt>
                <c:pt idx="43123">
                  <c:v>43123</c:v>
                </c:pt>
                <c:pt idx="43124">
                  <c:v>43124</c:v>
                </c:pt>
                <c:pt idx="43125">
                  <c:v>43125</c:v>
                </c:pt>
                <c:pt idx="43126">
                  <c:v>43126</c:v>
                </c:pt>
                <c:pt idx="43127">
                  <c:v>43127</c:v>
                </c:pt>
                <c:pt idx="43128">
                  <c:v>43128</c:v>
                </c:pt>
                <c:pt idx="43129">
                  <c:v>43129</c:v>
                </c:pt>
                <c:pt idx="43130">
                  <c:v>43130</c:v>
                </c:pt>
                <c:pt idx="43131">
                  <c:v>43131</c:v>
                </c:pt>
                <c:pt idx="43132">
                  <c:v>43132</c:v>
                </c:pt>
                <c:pt idx="43133">
                  <c:v>43133</c:v>
                </c:pt>
                <c:pt idx="43134">
                  <c:v>43134</c:v>
                </c:pt>
                <c:pt idx="43135">
                  <c:v>43135</c:v>
                </c:pt>
                <c:pt idx="43136">
                  <c:v>43136</c:v>
                </c:pt>
                <c:pt idx="43137">
                  <c:v>43137</c:v>
                </c:pt>
                <c:pt idx="43138">
                  <c:v>43138</c:v>
                </c:pt>
                <c:pt idx="43139">
                  <c:v>43139</c:v>
                </c:pt>
                <c:pt idx="43140">
                  <c:v>43140</c:v>
                </c:pt>
                <c:pt idx="43141">
                  <c:v>43141</c:v>
                </c:pt>
                <c:pt idx="43142">
                  <c:v>43142</c:v>
                </c:pt>
                <c:pt idx="43143">
                  <c:v>43143</c:v>
                </c:pt>
                <c:pt idx="43144">
                  <c:v>43144</c:v>
                </c:pt>
                <c:pt idx="43145">
                  <c:v>43145</c:v>
                </c:pt>
                <c:pt idx="43146">
                  <c:v>43146</c:v>
                </c:pt>
                <c:pt idx="43147">
                  <c:v>43147</c:v>
                </c:pt>
                <c:pt idx="43148">
                  <c:v>43148</c:v>
                </c:pt>
                <c:pt idx="43149">
                  <c:v>43149</c:v>
                </c:pt>
                <c:pt idx="43150">
                  <c:v>43150</c:v>
                </c:pt>
                <c:pt idx="43151">
                  <c:v>43151</c:v>
                </c:pt>
                <c:pt idx="43152">
                  <c:v>43152</c:v>
                </c:pt>
                <c:pt idx="43153">
                  <c:v>43153</c:v>
                </c:pt>
                <c:pt idx="43154">
                  <c:v>43154</c:v>
                </c:pt>
                <c:pt idx="43155">
                  <c:v>43155</c:v>
                </c:pt>
                <c:pt idx="43156">
                  <c:v>43156</c:v>
                </c:pt>
                <c:pt idx="43157">
                  <c:v>43157</c:v>
                </c:pt>
                <c:pt idx="43158">
                  <c:v>43158</c:v>
                </c:pt>
                <c:pt idx="43159">
                  <c:v>43159</c:v>
                </c:pt>
                <c:pt idx="43160">
                  <c:v>43160</c:v>
                </c:pt>
                <c:pt idx="43161">
                  <c:v>43161</c:v>
                </c:pt>
                <c:pt idx="43162">
                  <c:v>43162</c:v>
                </c:pt>
                <c:pt idx="43163">
                  <c:v>43163</c:v>
                </c:pt>
                <c:pt idx="43164">
                  <c:v>43164</c:v>
                </c:pt>
                <c:pt idx="43165">
                  <c:v>43165</c:v>
                </c:pt>
                <c:pt idx="43166">
                  <c:v>43166</c:v>
                </c:pt>
                <c:pt idx="43167">
                  <c:v>43167</c:v>
                </c:pt>
                <c:pt idx="43168">
                  <c:v>43168</c:v>
                </c:pt>
                <c:pt idx="43169">
                  <c:v>43169</c:v>
                </c:pt>
                <c:pt idx="43170">
                  <c:v>43170</c:v>
                </c:pt>
                <c:pt idx="43171">
                  <c:v>43171</c:v>
                </c:pt>
                <c:pt idx="43172">
                  <c:v>43172</c:v>
                </c:pt>
                <c:pt idx="43173">
                  <c:v>43173</c:v>
                </c:pt>
                <c:pt idx="43174">
                  <c:v>43174</c:v>
                </c:pt>
                <c:pt idx="43175">
                  <c:v>43175</c:v>
                </c:pt>
                <c:pt idx="43176">
                  <c:v>43176</c:v>
                </c:pt>
                <c:pt idx="43177">
                  <c:v>43177</c:v>
                </c:pt>
                <c:pt idx="43178">
                  <c:v>43178</c:v>
                </c:pt>
                <c:pt idx="43179">
                  <c:v>43179</c:v>
                </c:pt>
                <c:pt idx="43180">
                  <c:v>43180</c:v>
                </c:pt>
                <c:pt idx="43181">
                  <c:v>43181</c:v>
                </c:pt>
                <c:pt idx="43182">
                  <c:v>43182</c:v>
                </c:pt>
                <c:pt idx="43183">
                  <c:v>43183</c:v>
                </c:pt>
                <c:pt idx="43184">
                  <c:v>43184</c:v>
                </c:pt>
                <c:pt idx="43185">
                  <c:v>43185</c:v>
                </c:pt>
                <c:pt idx="43186">
                  <c:v>43186</c:v>
                </c:pt>
                <c:pt idx="43187">
                  <c:v>43187</c:v>
                </c:pt>
                <c:pt idx="43188">
                  <c:v>43188</c:v>
                </c:pt>
                <c:pt idx="43189">
                  <c:v>43189</c:v>
                </c:pt>
                <c:pt idx="43190">
                  <c:v>43190</c:v>
                </c:pt>
                <c:pt idx="43191">
                  <c:v>43191</c:v>
                </c:pt>
                <c:pt idx="43192">
                  <c:v>43192</c:v>
                </c:pt>
                <c:pt idx="43193">
                  <c:v>43193</c:v>
                </c:pt>
                <c:pt idx="43194">
                  <c:v>43194</c:v>
                </c:pt>
                <c:pt idx="43195">
                  <c:v>43195</c:v>
                </c:pt>
                <c:pt idx="43196">
                  <c:v>43196</c:v>
                </c:pt>
                <c:pt idx="43197">
                  <c:v>43197</c:v>
                </c:pt>
                <c:pt idx="43198">
                  <c:v>43198</c:v>
                </c:pt>
                <c:pt idx="43199">
                  <c:v>43199</c:v>
                </c:pt>
                <c:pt idx="43200">
                  <c:v>43200</c:v>
                </c:pt>
                <c:pt idx="43201">
                  <c:v>43201</c:v>
                </c:pt>
                <c:pt idx="43202">
                  <c:v>43202</c:v>
                </c:pt>
                <c:pt idx="43203">
                  <c:v>43203</c:v>
                </c:pt>
                <c:pt idx="43204">
                  <c:v>43204</c:v>
                </c:pt>
                <c:pt idx="43205">
                  <c:v>43205</c:v>
                </c:pt>
                <c:pt idx="43206">
                  <c:v>43206</c:v>
                </c:pt>
                <c:pt idx="43207">
                  <c:v>43207</c:v>
                </c:pt>
                <c:pt idx="43208">
                  <c:v>43208</c:v>
                </c:pt>
                <c:pt idx="43209">
                  <c:v>43209</c:v>
                </c:pt>
                <c:pt idx="43210">
                  <c:v>43210</c:v>
                </c:pt>
                <c:pt idx="43211">
                  <c:v>43211</c:v>
                </c:pt>
                <c:pt idx="43212">
                  <c:v>43212</c:v>
                </c:pt>
                <c:pt idx="43213">
                  <c:v>43213</c:v>
                </c:pt>
                <c:pt idx="43214">
                  <c:v>43214</c:v>
                </c:pt>
                <c:pt idx="43215">
                  <c:v>43215</c:v>
                </c:pt>
                <c:pt idx="43216">
                  <c:v>43216</c:v>
                </c:pt>
                <c:pt idx="43217">
                  <c:v>43217</c:v>
                </c:pt>
                <c:pt idx="43218">
                  <c:v>43218</c:v>
                </c:pt>
                <c:pt idx="43219">
                  <c:v>43219</c:v>
                </c:pt>
                <c:pt idx="43220">
                  <c:v>43220</c:v>
                </c:pt>
                <c:pt idx="43221">
                  <c:v>43221</c:v>
                </c:pt>
                <c:pt idx="43222">
                  <c:v>43222</c:v>
                </c:pt>
                <c:pt idx="43223">
                  <c:v>43223</c:v>
                </c:pt>
                <c:pt idx="43224">
                  <c:v>43224</c:v>
                </c:pt>
                <c:pt idx="43225">
                  <c:v>43225</c:v>
                </c:pt>
                <c:pt idx="43226">
                  <c:v>43226</c:v>
                </c:pt>
                <c:pt idx="43227">
                  <c:v>43227</c:v>
                </c:pt>
                <c:pt idx="43228">
                  <c:v>43228</c:v>
                </c:pt>
                <c:pt idx="43229">
                  <c:v>43229</c:v>
                </c:pt>
                <c:pt idx="43230">
                  <c:v>43230</c:v>
                </c:pt>
                <c:pt idx="43231">
                  <c:v>43231</c:v>
                </c:pt>
                <c:pt idx="43232">
                  <c:v>43232</c:v>
                </c:pt>
                <c:pt idx="43233">
                  <c:v>43233</c:v>
                </c:pt>
                <c:pt idx="43234">
                  <c:v>43234</c:v>
                </c:pt>
                <c:pt idx="43235">
                  <c:v>43235</c:v>
                </c:pt>
                <c:pt idx="43236">
                  <c:v>43236</c:v>
                </c:pt>
                <c:pt idx="43237">
                  <c:v>43237</c:v>
                </c:pt>
                <c:pt idx="43238">
                  <c:v>43238</c:v>
                </c:pt>
                <c:pt idx="43239">
                  <c:v>43239</c:v>
                </c:pt>
                <c:pt idx="43240">
                  <c:v>43240</c:v>
                </c:pt>
                <c:pt idx="43241">
                  <c:v>43241</c:v>
                </c:pt>
                <c:pt idx="43242">
                  <c:v>43242</c:v>
                </c:pt>
                <c:pt idx="43243">
                  <c:v>43243</c:v>
                </c:pt>
                <c:pt idx="43244">
                  <c:v>43244</c:v>
                </c:pt>
                <c:pt idx="43245">
                  <c:v>43245</c:v>
                </c:pt>
                <c:pt idx="43246">
                  <c:v>43246</c:v>
                </c:pt>
                <c:pt idx="43247">
                  <c:v>43247</c:v>
                </c:pt>
                <c:pt idx="43248">
                  <c:v>43248</c:v>
                </c:pt>
                <c:pt idx="43249">
                  <c:v>43249</c:v>
                </c:pt>
                <c:pt idx="43250">
                  <c:v>43250</c:v>
                </c:pt>
                <c:pt idx="43251">
                  <c:v>43251</c:v>
                </c:pt>
                <c:pt idx="43252">
                  <c:v>43252</c:v>
                </c:pt>
                <c:pt idx="43253">
                  <c:v>43253</c:v>
                </c:pt>
                <c:pt idx="43254">
                  <c:v>43254</c:v>
                </c:pt>
                <c:pt idx="43255">
                  <c:v>43255</c:v>
                </c:pt>
                <c:pt idx="43256">
                  <c:v>43256</c:v>
                </c:pt>
                <c:pt idx="43257">
                  <c:v>43257</c:v>
                </c:pt>
                <c:pt idx="43258">
                  <c:v>43258</c:v>
                </c:pt>
                <c:pt idx="43259">
                  <c:v>43259</c:v>
                </c:pt>
                <c:pt idx="43260">
                  <c:v>43260</c:v>
                </c:pt>
                <c:pt idx="43261">
                  <c:v>43261</c:v>
                </c:pt>
                <c:pt idx="43262">
                  <c:v>43262</c:v>
                </c:pt>
                <c:pt idx="43263">
                  <c:v>43263</c:v>
                </c:pt>
                <c:pt idx="43264">
                  <c:v>43264</c:v>
                </c:pt>
                <c:pt idx="43265">
                  <c:v>43265</c:v>
                </c:pt>
                <c:pt idx="43266">
                  <c:v>43266</c:v>
                </c:pt>
                <c:pt idx="43267">
                  <c:v>43267</c:v>
                </c:pt>
                <c:pt idx="43268">
                  <c:v>43268</c:v>
                </c:pt>
                <c:pt idx="43269">
                  <c:v>43269</c:v>
                </c:pt>
                <c:pt idx="43270">
                  <c:v>43270</c:v>
                </c:pt>
                <c:pt idx="43271">
                  <c:v>43271</c:v>
                </c:pt>
                <c:pt idx="43272">
                  <c:v>43272</c:v>
                </c:pt>
                <c:pt idx="43273">
                  <c:v>43273</c:v>
                </c:pt>
                <c:pt idx="43274">
                  <c:v>43274</c:v>
                </c:pt>
                <c:pt idx="43275">
                  <c:v>43275</c:v>
                </c:pt>
                <c:pt idx="43276">
                  <c:v>43276</c:v>
                </c:pt>
                <c:pt idx="43277">
                  <c:v>43277</c:v>
                </c:pt>
                <c:pt idx="43278">
                  <c:v>43278</c:v>
                </c:pt>
                <c:pt idx="43279">
                  <c:v>43279</c:v>
                </c:pt>
                <c:pt idx="43280">
                  <c:v>43280</c:v>
                </c:pt>
                <c:pt idx="43281">
                  <c:v>43281</c:v>
                </c:pt>
                <c:pt idx="43282">
                  <c:v>43282</c:v>
                </c:pt>
                <c:pt idx="43283">
                  <c:v>43283</c:v>
                </c:pt>
                <c:pt idx="43284">
                  <c:v>43284</c:v>
                </c:pt>
                <c:pt idx="43285">
                  <c:v>43285</c:v>
                </c:pt>
                <c:pt idx="43286">
                  <c:v>43286</c:v>
                </c:pt>
                <c:pt idx="43287">
                  <c:v>43287</c:v>
                </c:pt>
                <c:pt idx="43288">
                  <c:v>43288</c:v>
                </c:pt>
                <c:pt idx="43289">
                  <c:v>43289</c:v>
                </c:pt>
                <c:pt idx="43290">
                  <c:v>43290</c:v>
                </c:pt>
                <c:pt idx="43291">
                  <c:v>43291</c:v>
                </c:pt>
                <c:pt idx="43292">
                  <c:v>43292</c:v>
                </c:pt>
                <c:pt idx="43293">
                  <c:v>43293</c:v>
                </c:pt>
                <c:pt idx="43294">
                  <c:v>43294</c:v>
                </c:pt>
                <c:pt idx="43295">
                  <c:v>43295</c:v>
                </c:pt>
                <c:pt idx="43296">
                  <c:v>43296</c:v>
                </c:pt>
                <c:pt idx="43297">
                  <c:v>43297</c:v>
                </c:pt>
                <c:pt idx="43298">
                  <c:v>43298</c:v>
                </c:pt>
                <c:pt idx="43299">
                  <c:v>43299</c:v>
                </c:pt>
                <c:pt idx="43300">
                  <c:v>43300</c:v>
                </c:pt>
                <c:pt idx="43301">
                  <c:v>43301</c:v>
                </c:pt>
                <c:pt idx="43302">
                  <c:v>43302</c:v>
                </c:pt>
                <c:pt idx="43303">
                  <c:v>43303</c:v>
                </c:pt>
                <c:pt idx="43304">
                  <c:v>43304</c:v>
                </c:pt>
                <c:pt idx="43305">
                  <c:v>43305</c:v>
                </c:pt>
                <c:pt idx="43306">
                  <c:v>43306</c:v>
                </c:pt>
                <c:pt idx="43307">
                  <c:v>43307</c:v>
                </c:pt>
                <c:pt idx="43308">
                  <c:v>43308</c:v>
                </c:pt>
                <c:pt idx="43309">
                  <c:v>43309</c:v>
                </c:pt>
                <c:pt idx="43310">
                  <c:v>43310</c:v>
                </c:pt>
                <c:pt idx="43311">
                  <c:v>43311</c:v>
                </c:pt>
                <c:pt idx="43312">
                  <c:v>43312</c:v>
                </c:pt>
                <c:pt idx="43313">
                  <c:v>43313</c:v>
                </c:pt>
                <c:pt idx="43314">
                  <c:v>43314</c:v>
                </c:pt>
                <c:pt idx="43315">
                  <c:v>43315</c:v>
                </c:pt>
                <c:pt idx="43316">
                  <c:v>43316</c:v>
                </c:pt>
                <c:pt idx="43317">
                  <c:v>43317</c:v>
                </c:pt>
                <c:pt idx="43318">
                  <c:v>43318</c:v>
                </c:pt>
                <c:pt idx="43319">
                  <c:v>43319</c:v>
                </c:pt>
                <c:pt idx="43320">
                  <c:v>43320</c:v>
                </c:pt>
                <c:pt idx="43321">
                  <c:v>43321</c:v>
                </c:pt>
                <c:pt idx="43322">
                  <c:v>43322</c:v>
                </c:pt>
                <c:pt idx="43323">
                  <c:v>43323</c:v>
                </c:pt>
                <c:pt idx="43324">
                  <c:v>43324</c:v>
                </c:pt>
                <c:pt idx="43325">
                  <c:v>43325</c:v>
                </c:pt>
                <c:pt idx="43326">
                  <c:v>43326</c:v>
                </c:pt>
                <c:pt idx="43327">
                  <c:v>43327</c:v>
                </c:pt>
                <c:pt idx="43328">
                  <c:v>43328</c:v>
                </c:pt>
                <c:pt idx="43329">
                  <c:v>43329</c:v>
                </c:pt>
                <c:pt idx="43330">
                  <c:v>43330</c:v>
                </c:pt>
                <c:pt idx="43331">
                  <c:v>43331</c:v>
                </c:pt>
                <c:pt idx="43332">
                  <c:v>43332</c:v>
                </c:pt>
                <c:pt idx="43333">
                  <c:v>43333</c:v>
                </c:pt>
                <c:pt idx="43334">
                  <c:v>43334</c:v>
                </c:pt>
                <c:pt idx="43335">
                  <c:v>43335</c:v>
                </c:pt>
                <c:pt idx="43336">
                  <c:v>43336</c:v>
                </c:pt>
                <c:pt idx="43337">
                  <c:v>43337</c:v>
                </c:pt>
                <c:pt idx="43338">
                  <c:v>43338</c:v>
                </c:pt>
                <c:pt idx="43339">
                  <c:v>43339</c:v>
                </c:pt>
                <c:pt idx="43340">
                  <c:v>43340</c:v>
                </c:pt>
                <c:pt idx="43341">
                  <c:v>43341</c:v>
                </c:pt>
                <c:pt idx="43342">
                  <c:v>43342</c:v>
                </c:pt>
                <c:pt idx="43343">
                  <c:v>43343</c:v>
                </c:pt>
                <c:pt idx="43344">
                  <c:v>43344</c:v>
                </c:pt>
                <c:pt idx="43345">
                  <c:v>43345</c:v>
                </c:pt>
                <c:pt idx="43346">
                  <c:v>43346</c:v>
                </c:pt>
                <c:pt idx="43347">
                  <c:v>43347</c:v>
                </c:pt>
                <c:pt idx="43348">
                  <c:v>43348</c:v>
                </c:pt>
                <c:pt idx="43349">
                  <c:v>43349</c:v>
                </c:pt>
                <c:pt idx="43350">
                  <c:v>43350</c:v>
                </c:pt>
                <c:pt idx="43351">
                  <c:v>43351</c:v>
                </c:pt>
                <c:pt idx="43352">
                  <c:v>43352</c:v>
                </c:pt>
                <c:pt idx="43353">
                  <c:v>43353</c:v>
                </c:pt>
                <c:pt idx="43354">
                  <c:v>43354</c:v>
                </c:pt>
                <c:pt idx="43355">
                  <c:v>43355</c:v>
                </c:pt>
                <c:pt idx="43356">
                  <c:v>43356</c:v>
                </c:pt>
                <c:pt idx="43357">
                  <c:v>43357</c:v>
                </c:pt>
                <c:pt idx="43358">
                  <c:v>43358</c:v>
                </c:pt>
                <c:pt idx="43359">
                  <c:v>43359</c:v>
                </c:pt>
                <c:pt idx="43360">
                  <c:v>43360</c:v>
                </c:pt>
                <c:pt idx="43361">
                  <c:v>43361</c:v>
                </c:pt>
                <c:pt idx="43362">
                  <c:v>43362</c:v>
                </c:pt>
                <c:pt idx="43363">
                  <c:v>43363</c:v>
                </c:pt>
                <c:pt idx="43364">
                  <c:v>43364</c:v>
                </c:pt>
                <c:pt idx="43365">
                  <c:v>43365</c:v>
                </c:pt>
                <c:pt idx="43366">
                  <c:v>43366</c:v>
                </c:pt>
                <c:pt idx="43367">
                  <c:v>43367</c:v>
                </c:pt>
                <c:pt idx="43368">
                  <c:v>43368</c:v>
                </c:pt>
                <c:pt idx="43369">
                  <c:v>43369</c:v>
                </c:pt>
                <c:pt idx="43370">
                  <c:v>43370</c:v>
                </c:pt>
                <c:pt idx="43371">
                  <c:v>43371</c:v>
                </c:pt>
                <c:pt idx="43372">
                  <c:v>43372</c:v>
                </c:pt>
                <c:pt idx="43373">
                  <c:v>43373</c:v>
                </c:pt>
                <c:pt idx="43374">
                  <c:v>43374</c:v>
                </c:pt>
                <c:pt idx="43375">
                  <c:v>43375</c:v>
                </c:pt>
                <c:pt idx="43376">
                  <c:v>43376</c:v>
                </c:pt>
                <c:pt idx="43377">
                  <c:v>43377</c:v>
                </c:pt>
                <c:pt idx="43378">
                  <c:v>43378</c:v>
                </c:pt>
                <c:pt idx="43379">
                  <c:v>43379</c:v>
                </c:pt>
                <c:pt idx="43380">
                  <c:v>43380</c:v>
                </c:pt>
                <c:pt idx="43381">
                  <c:v>43381</c:v>
                </c:pt>
                <c:pt idx="43382">
                  <c:v>43382</c:v>
                </c:pt>
                <c:pt idx="43383">
                  <c:v>43383</c:v>
                </c:pt>
                <c:pt idx="43384">
                  <c:v>43384</c:v>
                </c:pt>
                <c:pt idx="43385">
                  <c:v>43385</c:v>
                </c:pt>
                <c:pt idx="43386">
                  <c:v>43386</c:v>
                </c:pt>
                <c:pt idx="43387">
                  <c:v>43387</c:v>
                </c:pt>
                <c:pt idx="43388">
                  <c:v>43388</c:v>
                </c:pt>
                <c:pt idx="43389">
                  <c:v>43389</c:v>
                </c:pt>
                <c:pt idx="43390">
                  <c:v>43390</c:v>
                </c:pt>
                <c:pt idx="43391">
                  <c:v>43391</c:v>
                </c:pt>
                <c:pt idx="43392">
                  <c:v>43392</c:v>
                </c:pt>
                <c:pt idx="43393">
                  <c:v>43393</c:v>
                </c:pt>
                <c:pt idx="43394">
                  <c:v>43394</c:v>
                </c:pt>
                <c:pt idx="43395">
                  <c:v>43395</c:v>
                </c:pt>
                <c:pt idx="43396">
                  <c:v>43396</c:v>
                </c:pt>
                <c:pt idx="43397">
                  <c:v>43397</c:v>
                </c:pt>
                <c:pt idx="43398">
                  <c:v>43398</c:v>
                </c:pt>
                <c:pt idx="43399">
                  <c:v>43399</c:v>
                </c:pt>
                <c:pt idx="43400">
                  <c:v>43400</c:v>
                </c:pt>
                <c:pt idx="43401">
                  <c:v>43401</c:v>
                </c:pt>
                <c:pt idx="43402">
                  <c:v>43402</c:v>
                </c:pt>
                <c:pt idx="43403">
                  <c:v>43403</c:v>
                </c:pt>
                <c:pt idx="43404">
                  <c:v>43404</c:v>
                </c:pt>
                <c:pt idx="43405">
                  <c:v>43405</c:v>
                </c:pt>
                <c:pt idx="43406">
                  <c:v>43406</c:v>
                </c:pt>
                <c:pt idx="43407">
                  <c:v>43407</c:v>
                </c:pt>
                <c:pt idx="43408">
                  <c:v>43408</c:v>
                </c:pt>
                <c:pt idx="43409">
                  <c:v>43409</c:v>
                </c:pt>
                <c:pt idx="43410">
                  <c:v>43410</c:v>
                </c:pt>
                <c:pt idx="43411">
                  <c:v>43411</c:v>
                </c:pt>
                <c:pt idx="43412">
                  <c:v>43412</c:v>
                </c:pt>
                <c:pt idx="43413">
                  <c:v>43413</c:v>
                </c:pt>
                <c:pt idx="43414">
                  <c:v>43414</c:v>
                </c:pt>
                <c:pt idx="43415">
                  <c:v>43415</c:v>
                </c:pt>
                <c:pt idx="43416">
                  <c:v>43416</c:v>
                </c:pt>
                <c:pt idx="43417">
                  <c:v>43417</c:v>
                </c:pt>
                <c:pt idx="43418">
                  <c:v>43418</c:v>
                </c:pt>
                <c:pt idx="43419">
                  <c:v>43419</c:v>
                </c:pt>
                <c:pt idx="43420">
                  <c:v>43420</c:v>
                </c:pt>
                <c:pt idx="43421">
                  <c:v>43421</c:v>
                </c:pt>
                <c:pt idx="43422">
                  <c:v>43422</c:v>
                </c:pt>
                <c:pt idx="43423">
                  <c:v>43423</c:v>
                </c:pt>
                <c:pt idx="43424">
                  <c:v>43424</c:v>
                </c:pt>
                <c:pt idx="43425">
                  <c:v>43425</c:v>
                </c:pt>
                <c:pt idx="43426">
                  <c:v>43426</c:v>
                </c:pt>
                <c:pt idx="43427">
                  <c:v>43427</c:v>
                </c:pt>
                <c:pt idx="43428">
                  <c:v>43428</c:v>
                </c:pt>
                <c:pt idx="43429">
                  <c:v>43429</c:v>
                </c:pt>
                <c:pt idx="43430">
                  <c:v>43430</c:v>
                </c:pt>
                <c:pt idx="43431">
                  <c:v>43431</c:v>
                </c:pt>
                <c:pt idx="43432">
                  <c:v>43432</c:v>
                </c:pt>
                <c:pt idx="43433">
                  <c:v>43433</c:v>
                </c:pt>
                <c:pt idx="43434">
                  <c:v>43434</c:v>
                </c:pt>
                <c:pt idx="43435">
                  <c:v>43435</c:v>
                </c:pt>
                <c:pt idx="43436">
                  <c:v>43436</c:v>
                </c:pt>
                <c:pt idx="43437">
                  <c:v>43437</c:v>
                </c:pt>
                <c:pt idx="43438">
                  <c:v>43438</c:v>
                </c:pt>
                <c:pt idx="43439">
                  <c:v>43439</c:v>
                </c:pt>
                <c:pt idx="43440">
                  <c:v>43440</c:v>
                </c:pt>
                <c:pt idx="43441">
                  <c:v>43441</c:v>
                </c:pt>
                <c:pt idx="43442">
                  <c:v>43442</c:v>
                </c:pt>
                <c:pt idx="43443">
                  <c:v>43443</c:v>
                </c:pt>
                <c:pt idx="43444">
                  <c:v>43444</c:v>
                </c:pt>
                <c:pt idx="43445">
                  <c:v>43445</c:v>
                </c:pt>
                <c:pt idx="43446">
                  <c:v>43446</c:v>
                </c:pt>
                <c:pt idx="43447">
                  <c:v>43447</c:v>
                </c:pt>
                <c:pt idx="43448">
                  <c:v>43448</c:v>
                </c:pt>
                <c:pt idx="43449">
                  <c:v>43449</c:v>
                </c:pt>
                <c:pt idx="43450">
                  <c:v>43450</c:v>
                </c:pt>
                <c:pt idx="43451">
                  <c:v>43451</c:v>
                </c:pt>
                <c:pt idx="43452">
                  <c:v>43452</c:v>
                </c:pt>
                <c:pt idx="43453">
                  <c:v>43453</c:v>
                </c:pt>
                <c:pt idx="43454">
                  <c:v>43454</c:v>
                </c:pt>
                <c:pt idx="43455">
                  <c:v>43455</c:v>
                </c:pt>
                <c:pt idx="43456">
                  <c:v>43456</c:v>
                </c:pt>
                <c:pt idx="43457">
                  <c:v>43457</c:v>
                </c:pt>
                <c:pt idx="43458">
                  <c:v>43458</c:v>
                </c:pt>
                <c:pt idx="43459">
                  <c:v>43459</c:v>
                </c:pt>
                <c:pt idx="43460">
                  <c:v>43460</c:v>
                </c:pt>
                <c:pt idx="43461">
                  <c:v>43461</c:v>
                </c:pt>
                <c:pt idx="43462">
                  <c:v>43462</c:v>
                </c:pt>
                <c:pt idx="43463">
                  <c:v>43463</c:v>
                </c:pt>
                <c:pt idx="43464">
                  <c:v>43464</c:v>
                </c:pt>
                <c:pt idx="43465">
                  <c:v>43465</c:v>
                </c:pt>
                <c:pt idx="43466">
                  <c:v>43466</c:v>
                </c:pt>
                <c:pt idx="43467">
                  <c:v>43467</c:v>
                </c:pt>
                <c:pt idx="43468">
                  <c:v>43468</c:v>
                </c:pt>
                <c:pt idx="43469">
                  <c:v>43469</c:v>
                </c:pt>
                <c:pt idx="43470">
                  <c:v>43470</c:v>
                </c:pt>
                <c:pt idx="43471">
                  <c:v>43471</c:v>
                </c:pt>
                <c:pt idx="43472">
                  <c:v>43472</c:v>
                </c:pt>
                <c:pt idx="43473">
                  <c:v>43473</c:v>
                </c:pt>
                <c:pt idx="43474">
                  <c:v>43474</c:v>
                </c:pt>
                <c:pt idx="43475">
                  <c:v>43475</c:v>
                </c:pt>
                <c:pt idx="43476">
                  <c:v>43476</c:v>
                </c:pt>
                <c:pt idx="43477">
                  <c:v>43477</c:v>
                </c:pt>
                <c:pt idx="43478">
                  <c:v>43478</c:v>
                </c:pt>
                <c:pt idx="43479">
                  <c:v>43479</c:v>
                </c:pt>
                <c:pt idx="43480">
                  <c:v>43480</c:v>
                </c:pt>
                <c:pt idx="43481">
                  <c:v>43481</c:v>
                </c:pt>
                <c:pt idx="43482">
                  <c:v>43482</c:v>
                </c:pt>
                <c:pt idx="43483">
                  <c:v>43483</c:v>
                </c:pt>
                <c:pt idx="43484">
                  <c:v>43484</c:v>
                </c:pt>
                <c:pt idx="43485">
                  <c:v>43485</c:v>
                </c:pt>
                <c:pt idx="43486">
                  <c:v>43486</c:v>
                </c:pt>
                <c:pt idx="43487">
                  <c:v>43487</c:v>
                </c:pt>
                <c:pt idx="43488">
                  <c:v>43488</c:v>
                </c:pt>
                <c:pt idx="43489">
                  <c:v>43489</c:v>
                </c:pt>
                <c:pt idx="43490">
                  <c:v>43490</c:v>
                </c:pt>
                <c:pt idx="43491">
                  <c:v>43491</c:v>
                </c:pt>
                <c:pt idx="43492">
                  <c:v>43492</c:v>
                </c:pt>
                <c:pt idx="43493">
                  <c:v>43493</c:v>
                </c:pt>
                <c:pt idx="43494">
                  <c:v>43494</c:v>
                </c:pt>
                <c:pt idx="43495">
                  <c:v>43495</c:v>
                </c:pt>
                <c:pt idx="43496">
                  <c:v>43496</c:v>
                </c:pt>
                <c:pt idx="43497">
                  <c:v>43497</c:v>
                </c:pt>
                <c:pt idx="43498">
                  <c:v>43498</c:v>
                </c:pt>
                <c:pt idx="43499">
                  <c:v>43499</c:v>
                </c:pt>
                <c:pt idx="43500">
                  <c:v>43500</c:v>
                </c:pt>
                <c:pt idx="43501">
                  <c:v>43501</c:v>
                </c:pt>
                <c:pt idx="43502">
                  <c:v>43502</c:v>
                </c:pt>
                <c:pt idx="43503">
                  <c:v>43503</c:v>
                </c:pt>
                <c:pt idx="43504">
                  <c:v>43504</c:v>
                </c:pt>
                <c:pt idx="43505">
                  <c:v>43505</c:v>
                </c:pt>
                <c:pt idx="43506">
                  <c:v>43506</c:v>
                </c:pt>
                <c:pt idx="43507">
                  <c:v>43507</c:v>
                </c:pt>
                <c:pt idx="43508">
                  <c:v>43508</c:v>
                </c:pt>
                <c:pt idx="43509">
                  <c:v>43509</c:v>
                </c:pt>
                <c:pt idx="43510">
                  <c:v>43510</c:v>
                </c:pt>
                <c:pt idx="43511">
                  <c:v>43511</c:v>
                </c:pt>
                <c:pt idx="43512">
                  <c:v>43512</c:v>
                </c:pt>
                <c:pt idx="43513">
                  <c:v>43513</c:v>
                </c:pt>
                <c:pt idx="43514">
                  <c:v>43514</c:v>
                </c:pt>
                <c:pt idx="43515">
                  <c:v>43515</c:v>
                </c:pt>
                <c:pt idx="43516">
                  <c:v>43516</c:v>
                </c:pt>
                <c:pt idx="43517">
                  <c:v>43517</c:v>
                </c:pt>
                <c:pt idx="43518">
                  <c:v>43518</c:v>
                </c:pt>
                <c:pt idx="43519">
                  <c:v>43519</c:v>
                </c:pt>
                <c:pt idx="43520">
                  <c:v>43520</c:v>
                </c:pt>
                <c:pt idx="43521">
                  <c:v>43521</c:v>
                </c:pt>
                <c:pt idx="43522">
                  <c:v>43522</c:v>
                </c:pt>
                <c:pt idx="43523">
                  <c:v>43523</c:v>
                </c:pt>
                <c:pt idx="43524">
                  <c:v>43524</c:v>
                </c:pt>
                <c:pt idx="43525">
                  <c:v>43525</c:v>
                </c:pt>
                <c:pt idx="43526">
                  <c:v>43526</c:v>
                </c:pt>
                <c:pt idx="43527">
                  <c:v>43527</c:v>
                </c:pt>
                <c:pt idx="43528">
                  <c:v>43528</c:v>
                </c:pt>
                <c:pt idx="43529">
                  <c:v>43529</c:v>
                </c:pt>
                <c:pt idx="43530">
                  <c:v>43530</c:v>
                </c:pt>
                <c:pt idx="43531">
                  <c:v>43531</c:v>
                </c:pt>
                <c:pt idx="43532">
                  <c:v>43532</c:v>
                </c:pt>
                <c:pt idx="43533">
                  <c:v>43533</c:v>
                </c:pt>
                <c:pt idx="43534">
                  <c:v>43534</c:v>
                </c:pt>
                <c:pt idx="43535">
                  <c:v>43535</c:v>
                </c:pt>
                <c:pt idx="43536">
                  <c:v>43536</c:v>
                </c:pt>
                <c:pt idx="43537">
                  <c:v>43537</c:v>
                </c:pt>
                <c:pt idx="43538">
                  <c:v>43538</c:v>
                </c:pt>
                <c:pt idx="43539">
                  <c:v>43539</c:v>
                </c:pt>
                <c:pt idx="43540">
                  <c:v>43540</c:v>
                </c:pt>
                <c:pt idx="43541">
                  <c:v>43541</c:v>
                </c:pt>
                <c:pt idx="43542">
                  <c:v>43542</c:v>
                </c:pt>
                <c:pt idx="43543">
                  <c:v>43543</c:v>
                </c:pt>
                <c:pt idx="43544">
                  <c:v>43544</c:v>
                </c:pt>
                <c:pt idx="43545">
                  <c:v>43545</c:v>
                </c:pt>
                <c:pt idx="43546">
                  <c:v>43546</c:v>
                </c:pt>
                <c:pt idx="43547">
                  <c:v>43547</c:v>
                </c:pt>
                <c:pt idx="43548">
                  <c:v>43548</c:v>
                </c:pt>
                <c:pt idx="43549">
                  <c:v>43549</c:v>
                </c:pt>
                <c:pt idx="43550">
                  <c:v>43550</c:v>
                </c:pt>
                <c:pt idx="43551">
                  <c:v>43551</c:v>
                </c:pt>
                <c:pt idx="43552">
                  <c:v>43552</c:v>
                </c:pt>
                <c:pt idx="43553">
                  <c:v>43553</c:v>
                </c:pt>
                <c:pt idx="43554">
                  <c:v>43554</c:v>
                </c:pt>
                <c:pt idx="43555">
                  <c:v>43555</c:v>
                </c:pt>
                <c:pt idx="43556">
                  <c:v>43556</c:v>
                </c:pt>
                <c:pt idx="43557">
                  <c:v>43557</c:v>
                </c:pt>
                <c:pt idx="43558">
                  <c:v>43558</c:v>
                </c:pt>
                <c:pt idx="43559">
                  <c:v>43559</c:v>
                </c:pt>
                <c:pt idx="43560">
                  <c:v>43560</c:v>
                </c:pt>
                <c:pt idx="43561">
                  <c:v>43561</c:v>
                </c:pt>
                <c:pt idx="43562">
                  <c:v>43562</c:v>
                </c:pt>
                <c:pt idx="43563">
                  <c:v>43563</c:v>
                </c:pt>
                <c:pt idx="43564">
                  <c:v>43564</c:v>
                </c:pt>
                <c:pt idx="43565">
                  <c:v>43565</c:v>
                </c:pt>
                <c:pt idx="43566">
                  <c:v>43566</c:v>
                </c:pt>
                <c:pt idx="43567">
                  <c:v>43567</c:v>
                </c:pt>
                <c:pt idx="43568">
                  <c:v>43568</c:v>
                </c:pt>
                <c:pt idx="43569">
                  <c:v>43569</c:v>
                </c:pt>
                <c:pt idx="43570">
                  <c:v>43570</c:v>
                </c:pt>
                <c:pt idx="43571">
                  <c:v>43571</c:v>
                </c:pt>
                <c:pt idx="43572">
                  <c:v>43572</c:v>
                </c:pt>
                <c:pt idx="43573">
                  <c:v>43573</c:v>
                </c:pt>
                <c:pt idx="43574">
                  <c:v>43574</c:v>
                </c:pt>
                <c:pt idx="43575">
                  <c:v>43575</c:v>
                </c:pt>
                <c:pt idx="43576">
                  <c:v>43576</c:v>
                </c:pt>
                <c:pt idx="43577">
                  <c:v>43577</c:v>
                </c:pt>
                <c:pt idx="43578">
                  <c:v>43578</c:v>
                </c:pt>
                <c:pt idx="43579">
                  <c:v>43579</c:v>
                </c:pt>
                <c:pt idx="43580">
                  <c:v>43580</c:v>
                </c:pt>
                <c:pt idx="43581">
                  <c:v>43581</c:v>
                </c:pt>
                <c:pt idx="43582">
                  <c:v>43582</c:v>
                </c:pt>
                <c:pt idx="43583">
                  <c:v>43583</c:v>
                </c:pt>
                <c:pt idx="43584">
                  <c:v>43584</c:v>
                </c:pt>
                <c:pt idx="43585">
                  <c:v>43585</c:v>
                </c:pt>
                <c:pt idx="43586">
                  <c:v>43586</c:v>
                </c:pt>
                <c:pt idx="43587">
                  <c:v>43587</c:v>
                </c:pt>
                <c:pt idx="43588">
                  <c:v>43588</c:v>
                </c:pt>
                <c:pt idx="43589">
                  <c:v>43589</c:v>
                </c:pt>
                <c:pt idx="43590">
                  <c:v>43590</c:v>
                </c:pt>
                <c:pt idx="43591">
                  <c:v>43591</c:v>
                </c:pt>
                <c:pt idx="43592">
                  <c:v>43592</c:v>
                </c:pt>
                <c:pt idx="43593">
                  <c:v>43593</c:v>
                </c:pt>
                <c:pt idx="43594">
                  <c:v>43594</c:v>
                </c:pt>
                <c:pt idx="43595">
                  <c:v>43595</c:v>
                </c:pt>
                <c:pt idx="43596">
                  <c:v>43596</c:v>
                </c:pt>
                <c:pt idx="43597">
                  <c:v>43597</c:v>
                </c:pt>
                <c:pt idx="43598">
                  <c:v>43598</c:v>
                </c:pt>
                <c:pt idx="43599">
                  <c:v>43599</c:v>
                </c:pt>
                <c:pt idx="43600">
                  <c:v>43600</c:v>
                </c:pt>
                <c:pt idx="43601">
                  <c:v>43601</c:v>
                </c:pt>
                <c:pt idx="43602">
                  <c:v>43602</c:v>
                </c:pt>
                <c:pt idx="43603">
                  <c:v>43603</c:v>
                </c:pt>
                <c:pt idx="43604">
                  <c:v>43604</c:v>
                </c:pt>
                <c:pt idx="43605">
                  <c:v>43605</c:v>
                </c:pt>
                <c:pt idx="43606">
                  <c:v>43606</c:v>
                </c:pt>
                <c:pt idx="43607">
                  <c:v>43607</c:v>
                </c:pt>
                <c:pt idx="43608">
                  <c:v>43608</c:v>
                </c:pt>
                <c:pt idx="43609">
                  <c:v>43609</c:v>
                </c:pt>
                <c:pt idx="43610">
                  <c:v>43610</c:v>
                </c:pt>
                <c:pt idx="43611">
                  <c:v>43611</c:v>
                </c:pt>
                <c:pt idx="43612">
                  <c:v>43612</c:v>
                </c:pt>
                <c:pt idx="43613">
                  <c:v>43613</c:v>
                </c:pt>
                <c:pt idx="43614">
                  <c:v>43614</c:v>
                </c:pt>
                <c:pt idx="43615">
                  <c:v>43615</c:v>
                </c:pt>
                <c:pt idx="43616">
                  <c:v>43616</c:v>
                </c:pt>
                <c:pt idx="43617">
                  <c:v>43617</c:v>
                </c:pt>
                <c:pt idx="43618">
                  <c:v>43618</c:v>
                </c:pt>
                <c:pt idx="43619">
                  <c:v>43619</c:v>
                </c:pt>
                <c:pt idx="43620">
                  <c:v>43620</c:v>
                </c:pt>
                <c:pt idx="43621">
                  <c:v>43621</c:v>
                </c:pt>
                <c:pt idx="43622">
                  <c:v>43622</c:v>
                </c:pt>
                <c:pt idx="43623">
                  <c:v>43623</c:v>
                </c:pt>
                <c:pt idx="43624">
                  <c:v>43624</c:v>
                </c:pt>
                <c:pt idx="43625">
                  <c:v>43625</c:v>
                </c:pt>
                <c:pt idx="43626">
                  <c:v>43626</c:v>
                </c:pt>
                <c:pt idx="43627">
                  <c:v>43627</c:v>
                </c:pt>
                <c:pt idx="43628">
                  <c:v>43628</c:v>
                </c:pt>
                <c:pt idx="43629">
                  <c:v>43629</c:v>
                </c:pt>
                <c:pt idx="43630">
                  <c:v>43630</c:v>
                </c:pt>
                <c:pt idx="43631">
                  <c:v>43631</c:v>
                </c:pt>
                <c:pt idx="43632">
                  <c:v>43632</c:v>
                </c:pt>
                <c:pt idx="43633">
                  <c:v>43633</c:v>
                </c:pt>
                <c:pt idx="43634">
                  <c:v>43634</c:v>
                </c:pt>
                <c:pt idx="43635">
                  <c:v>43635</c:v>
                </c:pt>
                <c:pt idx="43636">
                  <c:v>43636</c:v>
                </c:pt>
                <c:pt idx="43637">
                  <c:v>43637</c:v>
                </c:pt>
                <c:pt idx="43638">
                  <c:v>43638</c:v>
                </c:pt>
                <c:pt idx="43639">
                  <c:v>43639</c:v>
                </c:pt>
                <c:pt idx="43640">
                  <c:v>43640</c:v>
                </c:pt>
                <c:pt idx="43641">
                  <c:v>43641</c:v>
                </c:pt>
                <c:pt idx="43642">
                  <c:v>43642</c:v>
                </c:pt>
                <c:pt idx="43643">
                  <c:v>43643</c:v>
                </c:pt>
                <c:pt idx="43644">
                  <c:v>43644</c:v>
                </c:pt>
                <c:pt idx="43645">
                  <c:v>43645</c:v>
                </c:pt>
                <c:pt idx="43646">
                  <c:v>43646</c:v>
                </c:pt>
                <c:pt idx="43647">
                  <c:v>43647</c:v>
                </c:pt>
                <c:pt idx="43648">
                  <c:v>43648</c:v>
                </c:pt>
                <c:pt idx="43649">
                  <c:v>43649</c:v>
                </c:pt>
                <c:pt idx="43650">
                  <c:v>43650</c:v>
                </c:pt>
                <c:pt idx="43651">
                  <c:v>43651</c:v>
                </c:pt>
                <c:pt idx="43652">
                  <c:v>43652</c:v>
                </c:pt>
                <c:pt idx="43653">
                  <c:v>43653</c:v>
                </c:pt>
                <c:pt idx="43654">
                  <c:v>43654</c:v>
                </c:pt>
                <c:pt idx="43655">
                  <c:v>43655</c:v>
                </c:pt>
                <c:pt idx="43656">
                  <c:v>43656</c:v>
                </c:pt>
                <c:pt idx="43657">
                  <c:v>43657</c:v>
                </c:pt>
                <c:pt idx="43658">
                  <c:v>43658</c:v>
                </c:pt>
                <c:pt idx="43659">
                  <c:v>43659</c:v>
                </c:pt>
                <c:pt idx="43660">
                  <c:v>43660</c:v>
                </c:pt>
                <c:pt idx="43661">
                  <c:v>43661</c:v>
                </c:pt>
                <c:pt idx="43662">
                  <c:v>43662</c:v>
                </c:pt>
                <c:pt idx="43663">
                  <c:v>43663</c:v>
                </c:pt>
                <c:pt idx="43664">
                  <c:v>43664</c:v>
                </c:pt>
                <c:pt idx="43665">
                  <c:v>43665</c:v>
                </c:pt>
                <c:pt idx="43666">
                  <c:v>43666</c:v>
                </c:pt>
                <c:pt idx="43667">
                  <c:v>43667</c:v>
                </c:pt>
                <c:pt idx="43668">
                  <c:v>43668</c:v>
                </c:pt>
                <c:pt idx="43669">
                  <c:v>43669</c:v>
                </c:pt>
                <c:pt idx="43670">
                  <c:v>43670</c:v>
                </c:pt>
                <c:pt idx="43671">
                  <c:v>43671</c:v>
                </c:pt>
                <c:pt idx="43672">
                  <c:v>43672</c:v>
                </c:pt>
                <c:pt idx="43673">
                  <c:v>43673</c:v>
                </c:pt>
                <c:pt idx="43674">
                  <c:v>43674</c:v>
                </c:pt>
                <c:pt idx="43675">
                  <c:v>43675</c:v>
                </c:pt>
                <c:pt idx="43676">
                  <c:v>43676</c:v>
                </c:pt>
                <c:pt idx="43677">
                  <c:v>43677</c:v>
                </c:pt>
                <c:pt idx="43678">
                  <c:v>43678</c:v>
                </c:pt>
                <c:pt idx="43679">
                  <c:v>43679</c:v>
                </c:pt>
                <c:pt idx="43680">
                  <c:v>43680</c:v>
                </c:pt>
                <c:pt idx="43681">
                  <c:v>43681</c:v>
                </c:pt>
                <c:pt idx="43682">
                  <c:v>43682</c:v>
                </c:pt>
                <c:pt idx="43683">
                  <c:v>43683</c:v>
                </c:pt>
                <c:pt idx="43684">
                  <c:v>43684</c:v>
                </c:pt>
                <c:pt idx="43685">
                  <c:v>43685</c:v>
                </c:pt>
                <c:pt idx="43686">
                  <c:v>43686</c:v>
                </c:pt>
                <c:pt idx="43687">
                  <c:v>43687</c:v>
                </c:pt>
                <c:pt idx="43688">
                  <c:v>43688</c:v>
                </c:pt>
                <c:pt idx="43689">
                  <c:v>43689</c:v>
                </c:pt>
                <c:pt idx="43690">
                  <c:v>43690</c:v>
                </c:pt>
                <c:pt idx="43691">
                  <c:v>43691</c:v>
                </c:pt>
                <c:pt idx="43692">
                  <c:v>43692</c:v>
                </c:pt>
                <c:pt idx="43693">
                  <c:v>43693</c:v>
                </c:pt>
                <c:pt idx="43694">
                  <c:v>43694</c:v>
                </c:pt>
                <c:pt idx="43695">
                  <c:v>43695</c:v>
                </c:pt>
                <c:pt idx="43696">
                  <c:v>43696</c:v>
                </c:pt>
                <c:pt idx="43697">
                  <c:v>43697</c:v>
                </c:pt>
                <c:pt idx="43698">
                  <c:v>43698</c:v>
                </c:pt>
                <c:pt idx="43699">
                  <c:v>43699</c:v>
                </c:pt>
                <c:pt idx="43700">
                  <c:v>43700</c:v>
                </c:pt>
                <c:pt idx="43701">
                  <c:v>43701</c:v>
                </c:pt>
                <c:pt idx="43702">
                  <c:v>43702</c:v>
                </c:pt>
                <c:pt idx="43703">
                  <c:v>43703</c:v>
                </c:pt>
                <c:pt idx="43704">
                  <c:v>43704</c:v>
                </c:pt>
                <c:pt idx="43705">
                  <c:v>43705</c:v>
                </c:pt>
                <c:pt idx="43706">
                  <c:v>43706</c:v>
                </c:pt>
                <c:pt idx="43707">
                  <c:v>43707</c:v>
                </c:pt>
                <c:pt idx="43708">
                  <c:v>43708</c:v>
                </c:pt>
                <c:pt idx="43709">
                  <c:v>43709</c:v>
                </c:pt>
                <c:pt idx="43710">
                  <c:v>43710</c:v>
                </c:pt>
                <c:pt idx="43711">
                  <c:v>43711</c:v>
                </c:pt>
                <c:pt idx="43712">
                  <c:v>43712</c:v>
                </c:pt>
                <c:pt idx="43713">
                  <c:v>43713</c:v>
                </c:pt>
                <c:pt idx="43714">
                  <c:v>43714</c:v>
                </c:pt>
                <c:pt idx="43715">
                  <c:v>43715</c:v>
                </c:pt>
                <c:pt idx="43716">
                  <c:v>43716</c:v>
                </c:pt>
                <c:pt idx="43717">
                  <c:v>43717</c:v>
                </c:pt>
                <c:pt idx="43718">
                  <c:v>43718</c:v>
                </c:pt>
                <c:pt idx="43719">
                  <c:v>43719</c:v>
                </c:pt>
                <c:pt idx="43720">
                  <c:v>43720</c:v>
                </c:pt>
                <c:pt idx="43721">
                  <c:v>43721</c:v>
                </c:pt>
                <c:pt idx="43722">
                  <c:v>43722</c:v>
                </c:pt>
                <c:pt idx="43723">
                  <c:v>43723</c:v>
                </c:pt>
                <c:pt idx="43724">
                  <c:v>43724</c:v>
                </c:pt>
                <c:pt idx="43725">
                  <c:v>43725</c:v>
                </c:pt>
                <c:pt idx="43726">
                  <c:v>43726</c:v>
                </c:pt>
                <c:pt idx="43727">
                  <c:v>43727</c:v>
                </c:pt>
                <c:pt idx="43728">
                  <c:v>43728</c:v>
                </c:pt>
                <c:pt idx="43729">
                  <c:v>43729</c:v>
                </c:pt>
                <c:pt idx="43730">
                  <c:v>43730</c:v>
                </c:pt>
                <c:pt idx="43731">
                  <c:v>43731</c:v>
                </c:pt>
                <c:pt idx="43732">
                  <c:v>43732</c:v>
                </c:pt>
                <c:pt idx="43733">
                  <c:v>43733</c:v>
                </c:pt>
                <c:pt idx="43734">
                  <c:v>43734</c:v>
                </c:pt>
                <c:pt idx="43735">
                  <c:v>43735</c:v>
                </c:pt>
                <c:pt idx="43736">
                  <c:v>43736</c:v>
                </c:pt>
                <c:pt idx="43737">
                  <c:v>43737</c:v>
                </c:pt>
                <c:pt idx="43738">
                  <c:v>43738</c:v>
                </c:pt>
                <c:pt idx="43739">
                  <c:v>43739</c:v>
                </c:pt>
                <c:pt idx="43740">
                  <c:v>43740</c:v>
                </c:pt>
                <c:pt idx="43741">
                  <c:v>43741</c:v>
                </c:pt>
                <c:pt idx="43742">
                  <c:v>43742</c:v>
                </c:pt>
                <c:pt idx="43743">
                  <c:v>43743</c:v>
                </c:pt>
                <c:pt idx="43744">
                  <c:v>43744</c:v>
                </c:pt>
                <c:pt idx="43745">
                  <c:v>43745</c:v>
                </c:pt>
                <c:pt idx="43746">
                  <c:v>43746</c:v>
                </c:pt>
                <c:pt idx="43747">
                  <c:v>43747</c:v>
                </c:pt>
                <c:pt idx="43748">
                  <c:v>43748</c:v>
                </c:pt>
                <c:pt idx="43749">
                  <c:v>43749</c:v>
                </c:pt>
                <c:pt idx="43750">
                  <c:v>43750</c:v>
                </c:pt>
                <c:pt idx="43751">
                  <c:v>43751</c:v>
                </c:pt>
                <c:pt idx="43752">
                  <c:v>43752</c:v>
                </c:pt>
                <c:pt idx="43753">
                  <c:v>43753</c:v>
                </c:pt>
                <c:pt idx="43754">
                  <c:v>43754</c:v>
                </c:pt>
                <c:pt idx="43755">
                  <c:v>43755</c:v>
                </c:pt>
                <c:pt idx="43756">
                  <c:v>43756</c:v>
                </c:pt>
                <c:pt idx="43757">
                  <c:v>43757</c:v>
                </c:pt>
                <c:pt idx="43758">
                  <c:v>43758</c:v>
                </c:pt>
                <c:pt idx="43759">
                  <c:v>43759</c:v>
                </c:pt>
                <c:pt idx="43760">
                  <c:v>43760</c:v>
                </c:pt>
                <c:pt idx="43761">
                  <c:v>43761</c:v>
                </c:pt>
                <c:pt idx="43762">
                  <c:v>43762</c:v>
                </c:pt>
                <c:pt idx="43763">
                  <c:v>43763</c:v>
                </c:pt>
                <c:pt idx="43764">
                  <c:v>43764</c:v>
                </c:pt>
                <c:pt idx="43765">
                  <c:v>43765</c:v>
                </c:pt>
                <c:pt idx="43766">
                  <c:v>43766</c:v>
                </c:pt>
                <c:pt idx="43767">
                  <c:v>43767</c:v>
                </c:pt>
                <c:pt idx="43768">
                  <c:v>43768</c:v>
                </c:pt>
                <c:pt idx="43769">
                  <c:v>43769</c:v>
                </c:pt>
                <c:pt idx="43770">
                  <c:v>43770</c:v>
                </c:pt>
                <c:pt idx="43771">
                  <c:v>43771</c:v>
                </c:pt>
                <c:pt idx="43772">
                  <c:v>43772</c:v>
                </c:pt>
                <c:pt idx="43773">
                  <c:v>43773</c:v>
                </c:pt>
                <c:pt idx="43774">
                  <c:v>43774</c:v>
                </c:pt>
                <c:pt idx="43775">
                  <c:v>43775</c:v>
                </c:pt>
                <c:pt idx="43776">
                  <c:v>43776</c:v>
                </c:pt>
                <c:pt idx="43777">
                  <c:v>43777</c:v>
                </c:pt>
                <c:pt idx="43778">
                  <c:v>43778</c:v>
                </c:pt>
                <c:pt idx="43779">
                  <c:v>43779</c:v>
                </c:pt>
                <c:pt idx="43780">
                  <c:v>43780</c:v>
                </c:pt>
                <c:pt idx="43781">
                  <c:v>43781</c:v>
                </c:pt>
                <c:pt idx="43782">
                  <c:v>43782</c:v>
                </c:pt>
                <c:pt idx="43783">
                  <c:v>43783</c:v>
                </c:pt>
                <c:pt idx="43784">
                  <c:v>43784</c:v>
                </c:pt>
                <c:pt idx="43785">
                  <c:v>43785</c:v>
                </c:pt>
                <c:pt idx="43786">
                  <c:v>43786</c:v>
                </c:pt>
                <c:pt idx="43787">
                  <c:v>43787</c:v>
                </c:pt>
                <c:pt idx="43788">
                  <c:v>43788</c:v>
                </c:pt>
                <c:pt idx="43789">
                  <c:v>43789</c:v>
                </c:pt>
                <c:pt idx="43790">
                  <c:v>43790</c:v>
                </c:pt>
                <c:pt idx="43791">
                  <c:v>43791</c:v>
                </c:pt>
                <c:pt idx="43792">
                  <c:v>43792</c:v>
                </c:pt>
                <c:pt idx="43793">
                  <c:v>43793</c:v>
                </c:pt>
                <c:pt idx="43794">
                  <c:v>43794</c:v>
                </c:pt>
                <c:pt idx="43795">
                  <c:v>43795</c:v>
                </c:pt>
                <c:pt idx="43796">
                  <c:v>43796</c:v>
                </c:pt>
                <c:pt idx="43797">
                  <c:v>43797</c:v>
                </c:pt>
                <c:pt idx="43798">
                  <c:v>43798</c:v>
                </c:pt>
                <c:pt idx="43799">
                  <c:v>43799</c:v>
                </c:pt>
                <c:pt idx="43800">
                  <c:v>43800</c:v>
                </c:pt>
                <c:pt idx="43801">
                  <c:v>43801</c:v>
                </c:pt>
                <c:pt idx="43802">
                  <c:v>43802</c:v>
                </c:pt>
                <c:pt idx="43803">
                  <c:v>43803</c:v>
                </c:pt>
                <c:pt idx="43804">
                  <c:v>43804</c:v>
                </c:pt>
                <c:pt idx="43805">
                  <c:v>43805</c:v>
                </c:pt>
                <c:pt idx="43806">
                  <c:v>43806</c:v>
                </c:pt>
                <c:pt idx="43807">
                  <c:v>43807</c:v>
                </c:pt>
                <c:pt idx="43808">
                  <c:v>43808</c:v>
                </c:pt>
                <c:pt idx="43809">
                  <c:v>43809</c:v>
                </c:pt>
                <c:pt idx="43810">
                  <c:v>43810</c:v>
                </c:pt>
                <c:pt idx="43811">
                  <c:v>43811</c:v>
                </c:pt>
                <c:pt idx="43812">
                  <c:v>43812</c:v>
                </c:pt>
                <c:pt idx="43813">
                  <c:v>43813</c:v>
                </c:pt>
                <c:pt idx="43814">
                  <c:v>43814</c:v>
                </c:pt>
                <c:pt idx="43815">
                  <c:v>43815</c:v>
                </c:pt>
                <c:pt idx="43816">
                  <c:v>43816</c:v>
                </c:pt>
                <c:pt idx="43817">
                  <c:v>43817</c:v>
                </c:pt>
                <c:pt idx="43818">
                  <c:v>43818</c:v>
                </c:pt>
                <c:pt idx="43819">
                  <c:v>43819</c:v>
                </c:pt>
                <c:pt idx="43820">
                  <c:v>43820</c:v>
                </c:pt>
                <c:pt idx="43821">
                  <c:v>43821</c:v>
                </c:pt>
                <c:pt idx="43822">
                  <c:v>43822</c:v>
                </c:pt>
                <c:pt idx="43823">
                  <c:v>43823</c:v>
                </c:pt>
                <c:pt idx="43824">
                  <c:v>43824</c:v>
                </c:pt>
                <c:pt idx="43825">
                  <c:v>43825</c:v>
                </c:pt>
                <c:pt idx="43826">
                  <c:v>43826</c:v>
                </c:pt>
                <c:pt idx="43827">
                  <c:v>43827</c:v>
                </c:pt>
                <c:pt idx="43828">
                  <c:v>43828</c:v>
                </c:pt>
                <c:pt idx="43829">
                  <c:v>43829</c:v>
                </c:pt>
                <c:pt idx="43830">
                  <c:v>43830</c:v>
                </c:pt>
                <c:pt idx="43831">
                  <c:v>43831</c:v>
                </c:pt>
                <c:pt idx="43832">
                  <c:v>43832</c:v>
                </c:pt>
                <c:pt idx="43833">
                  <c:v>43833</c:v>
                </c:pt>
                <c:pt idx="43834">
                  <c:v>43834</c:v>
                </c:pt>
                <c:pt idx="43835">
                  <c:v>43835</c:v>
                </c:pt>
                <c:pt idx="43836">
                  <c:v>43836</c:v>
                </c:pt>
                <c:pt idx="43837">
                  <c:v>43837</c:v>
                </c:pt>
                <c:pt idx="43838">
                  <c:v>43838</c:v>
                </c:pt>
                <c:pt idx="43839">
                  <c:v>43839</c:v>
                </c:pt>
                <c:pt idx="43840">
                  <c:v>43840</c:v>
                </c:pt>
                <c:pt idx="43841">
                  <c:v>43841</c:v>
                </c:pt>
                <c:pt idx="43842">
                  <c:v>43842</c:v>
                </c:pt>
                <c:pt idx="43843">
                  <c:v>43843</c:v>
                </c:pt>
                <c:pt idx="43844">
                  <c:v>43844</c:v>
                </c:pt>
                <c:pt idx="43845">
                  <c:v>43845</c:v>
                </c:pt>
                <c:pt idx="43846">
                  <c:v>43846</c:v>
                </c:pt>
                <c:pt idx="43847">
                  <c:v>43847</c:v>
                </c:pt>
                <c:pt idx="43848">
                  <c:v>43848</c:v>
                </c:pt>
                <c:pt idx="43849">
                  <c:v>43849</c:v>
                </c:pt>
                <c:pt idx="43850">
                  <c:v>43850</c:v>
                </c:pt>
                <c:pt idx="43851">
                  <c:v>43851</c:v>
                </c:pt>
                <c:pt idx="43852">
                  <c:v>43852</c:v>
                </c:pt>
                <c:pt idx="43853">
                  <c:v>43853</c:v>
                </c:pt>
                <c:pt idx="43854">
                  <c:v>43854</c:v>
                </c:pt>
                <c:pt idx="43855">
                  <c:v>43855</c:v>
                </c:pt>
                <c:pt idx="43856">
                  <c:v>43856</c:v>
                </c:pt>
                <c:pt idx="43857">
                  <c:v>43857</c:v>
                </c:pt>
                <c:pt idx="43858">
                  <c:v>43858</c:v>
                </c:pt>
                <c:pt idx="43859">
                  <c:v>43859</c:v>
                </c:pt>
                <c:pt idx="43860">
                  <c:v>43860</c:v>
                </c:pt>
                <c:pt idx="43861">
                  <c:v>43861</c:v>
                </c:pt>
                <c:pt idx="43862">
                  <c:v>43862</c:v>
                </c:pt>
                <c:pt idx="43863">
                  <c:v>43863</c:v>
                </c:pt>
                <c:pt idx="43864">
                  <c:v>43864</c:v>
                </c:pt>
                <c:pt idx="43865">
                  <c:v>43865</c:v>
                </c:pt>
                <c:pt idx="43866">
                  <c:v>43866</c:v>
                </c:pt>
                <c:pt idx="43867">
                  <c:v>43867</c:v>
                </c:pt>
                <c:pt idx="43868">
                  <c:v>43868</c:v>
                </c:pt>
                <c:pt idx="43869">
                  <c:v>43869</c:v>
                </c:pt>
                <c:pt idx="43870">
                  <c:v>43870</c:v>
                </c:pt>
                <c:pt idx="43871">
                  <c:v>43871</c:v>
                </c:pt>
                <c:pt idx="43872">
                  <c:v>43872</c:v>
                </c:pt>
                <c:pt idx="43873">
                  <c:v>43873</c:v>
                </c:pt>
                <c:pt idx="43874">
                  <c:v>43874</c:v>
                </c:pt>
                <c:pt idx="43875">
                  <c:v>43875</c:v>
                </c:pt>
                <c:pt idx="43876">
                  <c:v>43876</c:v>
                </c:pt>
                <c:pt idx="43877">
                  <c:v>43877</c:v>
                </c:pt>
                <c:pt idx="43878">
                  <c:v>43878</c:v>
                </c:pt>
                <c:pt idx="43879">
                  <c:v>43879</c:v>
                </c:pt>
                <c:pt idx="43880">
                  <c:v>43880</c:v>
                </c:pt>
                <c:pt idx="43881">
                  <c:v>43881</c:v>
                </c:pt>
                <c:pt idx="43882">
                  <c:v>43882</c:v>
                </c:pt>
                <c:pt idx="43883">
                  <c:v>43883</c:v>
                </c:pt>
                <c:pt idx="43884">
                  <c:v>43884</c:v>
                </c:pt>
                <c:pt idx="43885">
                  <c:v>43885</c:v>
                </c:pt>
                <c:pt idx="43886">
                  <c:v>43886</c:v>
                </c:pt>
                <c:pt idx="43887">
                  <c:v>43887</c:v>
                </c:pt>
                <c:pt idx="43888">
                  <c:v>43888</c:v>
                </c:pt>
                <c:pt idx="43889">
                  <c:v>43889</c:v>
                </c:pt>
                <c:pt idx="43890">
                  <c:v>43890</c:v>
                </c:pt>
                <c:pt idx="43891">
                  <c:v>43891</c:v>
                </c:pt>
                <c:pt idx="43892">
                  <c:v>43892</c:v>
                </c:pt>
                <c:pt idx="43893">
                  <c:v>43893</c:v>
                </c:pt>
                <c:pt idx="43894">
                  <c:v>43894</c:v>
                </c:pt>
                <c:pt idx="43895">
                  <c:v>43895</c:v>
                </c:pt>
                <c:pt idx="43896">
                  <c:v>43896</c:v>
                </c:pt>
                <c:pt idx="43897">
                  <c:v>43897</c:v>
                </c:pt>
                <c:pt idx="43898">
                  <c:v>43898</c:v>
                </c:pt>
                <c:pt idx="43899">
                  <c:v>43899</c:v>
                </c:pt>
                <c:pt idx="43900">
                  <c:v>43900</c:v>
                </c:pt>
                <c:pt idx="43901">
                  <c:v>43901</c:v>
                </c:pt>
                <c:pt idx="43902">
                  <c:v>43902</c:v>
                </c:pt>
                <c:pt idx="43903">
                  <c:v>43903</c:v>
                </c:pt>
                <c:pt idx="43904">
                  <c:v>43904</c:v>
                </c:pt>
                <c:pt idx="43905">
                  <c:v>43905</c:v>
                </c:pt>
                <c:pt idx="43906">
                  <c:v>43906</c:v>
                </c:pt>
                <c:pt idx="43907">
                  <c:v>43907</c:v>
                </c:pt>
                <c:pt idx="43908">
                  <c:v>43908</c:v>
                </c:pt>
                <c:pt idx="43909">
                  <c:v>43909</c:v>
                </c:pt>
                <c:pt idx="43910">
                  <c:v>43910</c:v>
                </c:pt>
                <c:pt idx="43911">
                  <c:v>43911</c:v>
                </c:pt>
                <c:pt idx="43912">
                  <c:v>43912</c:v>
                </c:pt>
                <c:pt idx="43913">
                  <c:v>43913</c:v>
                </c:pt>
                <c:pt idx="43914">
                  <c:v>43914</c:v>
                </c:pt>
                <c:pt idx="43915">
                  <c:v>43915</c:v>
                </c:pt>
                <c:pt idx="43916">
                  <c:v>43916</c:v>
                </c:pt>
                <c:pt idx="43917">
                  <c:v>43917</c:v>
                </c:pt>
                <c:pt idx="43918">
                  <c:v>43918</c:v>
                </c:pt>
                <c:pt idx="43919">
                  <c:v>43919</c:v>
                </c:pt>
                <c:pt idx="43920">
                  <c:v>43920</c:v>
                </c:pt>
                <c:pt idx="43921">
                  <c:v>43921</c:v>
                </c:pt>
                <c:pt idx="43922">
                  <c:v>43922</c:v>
                </c:pt>
                <c:pt idx="43923">
                  <c:v>43923</c:v>
                </c:pt>
                <c:pt idx="43924">
                  <c:v>43924</c:v>
                </c:pt>
                <c:pt idx="43925">
                  <c:v>43925</c:v>
                </c:pt>
                <c:pt idx="43926">
                  <c:v>43926</c:v>
                </c:pt>
                <c:pt idx="43927">
                  <c:v>43927</c:v>
                </c:pt>
                <c:pt idx="43928">
                  <c:v>43928</c:v>
                </c:pt>
                <c:pt idx="43929">
                  <c:v>43929</c:v>
                </c:pt>
                <c:pt idx="43930">
                  <c:v>43930</c:v>
                </c:pt>
                <c:pt idx="43931">
                  <c:v>43931</c:v>
                </c:pt>
                <c:pt idx="43932">
                  <c:v>43932</c:v>
                </c:pt>
                <c:pt idx="43933">
                  <c:v>43933</c:v>
                </c:pt>
                <c:pt idx="43934">
                  <c:v>43934</c:v>
                </c:pt>
                <c:pt idx="43935">
                  <c:v>43935</c:v>
                </c:pt>
                <c:pt idx="43936">
                  <c:v>43936</c:v>
                </c:pt>
                <c:pt idx="43937">
                  <c:v>43937</c:v>
                </c:pt>
                <c:pt idx="43938">
                  <c:v>43938</c:v>
                </c:pt>
                <c:pt idx="43939">
                  <c:v>43939</c:v>
                </c:pt>
                <c:pt idx="43940">
                  <c:v>43940</c:v>
                </c:pt>
                <c:pt idx="43941">
                  <c:v>43941</c:v>
                </c:pt>
                <c:pt idx="43942">
                  <c:v>43942</c:v>
                </c:pt>
                <c:pt idx="43943">
                  <c:v>43943</c:v>
                </c:pt>
                <c:pt idx="43944">
                  <c:v>43944</c:v>
                </c:pt>
                <c:pt idx="43945">
                  <c:v>43945</c:v>
                </c:pt>
                <c:pt idx="43946">
                  <c:v>43946</c:v>
                </c:pt>
                <c:pt idx="43947">
                  <c:v>43947</c:v>
                </c:pt>
                <c:pt idx="43948">
                  <c:v>43948</c:v>
                </c:pt>
                <c:pt idx="43949">
                  <c:v>43949</c:v>
                </c:pt>
                <c:pt idx="43950">
                  <c:v>43950</c:v>
                </c:pt>
                <c:pt idx="43951">
                  <c:v>43951</c:v>
                </c:pt>
                <c:pt idx="43952">
                  <c:v>43952</c:v>
                </c:pt>
                <c:pt idx="43953">
                  <c:v>43953</c:v>
                </c:pt>
                <c:pt idx="43954">
                  <c:v>43954</c:v>
                </c:pt>
                <c:pt idx="43955">
                  <c:v>43955</c:v>
                </c:pt>
                <c:pt idx="43956">
                  <c:v>43956</c:v>
                </c:pt>
                <c:pt idx="43957">
                  <c:v>43957</c:v>
                </c:pt>
                <c:pt idx="43958">
                  <c:v>43958</c:v>
                </c:pt>
                <c:pt idx="43959">
                  <c:v>43959</c:v>
                </c:pt>
                <c:pt idx="43960">
                  <c:v>43960</c:v>
                </c:pt>
                <c:pt idx="43961">
                  <c:v>43961</c:v>
                </c:pt>
                <c:pt idx="43962">
                  <c:v>43962</c:v>
                </c:pt>
                <c:pt idx="43963">
                  <c:v>43963</c:v>
                </c:pt>
                <c:pt idx="43964">
                  <c:v>43964</c:v>
                </c:pt>
                <c:pt idx="43965">
                  <c:v>43965</c:v>
                </c:pt>
                <c:pt idx="43966">
                  <c:v>43966</c:v>
                </c:pt>
                <c:pt idx="43967">
                  <c:v>43967</c:v>
                </c:pt>
                <c:pt idx="43968">
                  <c:v>43968</c:v>
                </c:pt>
                <c:pt idx="43969">
                  <c:v>43969</c:v>
                </c:pt>
                <c:pt idx="43970">
                  <c:v>43970</c:v>
                </c:pt>
                <c:pt idx="43971">
                  <c:v>43971</c:v>
                </c:pt>
                <c:pt idx="43972">
                  <c:v>43972</c:v>
                </c:pt>
                <c:pt idx="43973">
                  <c:v>43973</c:v>
                </c:pt>
                <c:pt idx="43974">
                  <c:v>43974</c:v>
                </c:pt>
                <c:pt idx="43975">
                  <c:v>43975</c:v>
                </c:pt>
                <c:pt idx="43976">
                  <c:v>43976</c:v>
                </c:pt>
                <c:pt idx="43977">
                  <c:v>43977</c:v>
                </c:pt>
                <c:pt idx="43978">
                  <c:v>43978</c:v>
                </c:pt>
                <c:pt idx="43979">
                  <c:v>43979</c:v>
                </c:pt>
                <c:pt idx="43980">
                  <c:v>43980</c:v>
                </c:pt>
                <c:pt idx="43981">
                  <c:v>43981</c:v>
                </c:pt>
                <c:pt idx="43982">
                  <c:v>43982</c:v>
                </c:pt>
                <c:pt idx="43983">
                  <c:v>43983</c:v>
                </c:pt>
                <c:pt idx="43984">
                  <c:v>43984</c:v>
                </c:pt>
                <c:pt idx="43985">
                  <c:v>43985</c:v>
                </c:pt>
                <c:pt idx="43986">
                  <c:v>43986</c:v>
                </c:pt>
                <c:pt idx="43987">
                  <c:v>43987</c:v>
                </c:pt>
                <c:pt idx="43988">
                  <c:v>43988</c:v>
                </c:pt>
                <c:pt idx="43989">
                  <c:v>43989</c:v>
                </c:pt>
                <c:pt idx="43990">
                  <c:v>43990</c:v>
                </c:pt>
                <c:pt idx="43991">
                  <c:v>43991</c:v>
                </c:pt>
                <c:pt idx="43992">
                  <c:v>43992</c:v>
                </c:pt>
                <c:pt idx="43993">
                  <c:v>43993</c:v>
                </c:pt>
                <c:pt idx="43994">
                  <c:v>43994</c:v>
                </c:pt>
                <c:pt idx="43995">
                  <c:v>43995</c:v>
                </c:pt>
                <c:pt idx="43996">
                  <c:v>43996</c:v>
                </c:pt>
                <c:pt idx="43997">
                  <c:v>43997</c:v>
                </c:pt>
                <c:pt idx="43998">
                  <c:v>43998</c:v>
                </c:pt>
                <c:pt idx="43999">
                  <c:v>43999</c:v>
                </c:pt>
                <c:pt idx="44000">
                  <c:v>44000</c:v>
                </c:pt>
                <c:pt idx="44001">
                  <c:v>44001</c:v>
                </c:pt>
                <c:pt idx="44002">
                  <c:v>44002</c:v>
                </c:pt>
                <c:pt idx="44003">
                  <c:v>44003</c:v>
                </c:pt>
                <c:pt idx="44004">
                  <c:v>44004</c:v>
                </c:pt>
                <c:pt idx="44005">
                  <c:v>44005</c:v>
                </c:pt>
                <c:pt idx="44006">
                  <c:v>44006</c:v>
                </c:pt>
                <c:pt idx="44007">
                  <c:v>44007</c:v>
                </c:pt>
                <c:pt idx="44008">
                  <c:v>44008</c:v>
                </c:pt>
                <c:pt idx="44009">
                  <c:v>44009</c:v>
                </c:pt>
                <c:pt idx="44010">
                  <c:v>44010</c:v>
                </c:pt>
                <c:pt idx="44011">
                  <c:v>44011</c:v>
                </c:pt>
                <c:pt idx="44012">
                  <c:v>44012</c:v>
                </c:pt>
                <c:pt idx="44013">
                  <c:v>44013</c:v>
                </c:pt>
                <c:pt idx="44014">
                  <c:v>44014</c:v>
                </c:pt>
                <c:pt idx="44015">
                  <c:v>44015</c:v>
                </c:pt>
                <c:pt idx="44016">
                  <c:v>44016</c:v>
                </c:pt>
                <c:pt idx="44017">
                  <c:v>44017</c:v>
                </c:pt>
                <c:pt idx="44018">
                  <c:v>44018</c:v>
                </c:pt>
                <c:pt idx="44019">
                  <c:v>44019</c:v>
                </c:pt>
                <c:pt idx="44020">
                  <c:v>44020</c:v>
                </c:pt>
                <c:pt idx="44021">
                  <c:v>44021</c:v>
                </c:pt>
                <c:pt idx="44022">
                  <c:v>44022</c:v>
                </c:pt>
                <c:pt idx="44023">
                  <c:v>44023</c:v>
                </c:pt>
                <c:pt idx="44024">
                  <c:v>44024</c:v>
                </c:pt>
                <c:pt idx="44025">
                  <c:v>44025</c:v>
                </c:pt>
                <c:pt idx="44026">
                  <c:v>44026</c:v>
                </c:pt>
                <c:pt idx="44027">
                  <c:v>44027</c:v>
                </c:pt>
                <c:pt idx="44028">
                  <c:v>44028</c:v>
                </c:pt>
                <c:pt idx="44029">
                  <c:v>44029</c:v>
                </c:pt>
                <c:pt idx="44030">
                  <c:v>44030</c:v>
                </c:pt>
                <c:pt idx="44031">
                  <c:v>44031</c:v>
                </c:pt>
                <c:pt idx="44032">
                  <c:v>44032</c:v>
                </c:pt>
                <c:pt idx="44033">
                  <c:v>44033</c:v>
                </c:pt>
                <c:pt idx="44034">
                  <c:v>44034</c:v>
                </c:pt>
                <c:pt idx="44035">
                  <c:v>44035</c:v>
                </c:pt>
                <c:pt idx="44036">
                  <c:v>44036</c:v>
                </c:pt>
                <c:pt idx="44037">
                  <c:v>44037</c:v>
                </c:pt>
                <c:pt idx="44038">
                  <c:v>44038</c:v>
                </c:pt>
                <c:pt idx="44039">
                  <c:v>44039</c:v>
                </c:pt>
                <c:pt idx="44040">
                  <c:v>44040</c:v>
                </c:pt>
                <c:pt idx="44041">
                  <c:v>44041</c:v>
                </c:pt>
                <c:pt idx="44042">
                  <c:v>44042</c:v>
                </c:pt>
                <c:pt idx="44043">
                  <c:v>44043</c:v>
                </c:pt>
                <c:pt idx="44044">
                  <c:v>44044</c:v>
                </c:pt>
                <c:pt idx="44045">
                  <c:v>44045</c:v>
                </c:pt>
                <c:pt idx="44046">
                  <c:v>44046</c:v>
                </c:pt>
                <c:pt idx="44047">
                  <c:v>44047</c:v>
                </c:pt>
                <c:pt idx="44048">
                  <c:v>44048</c:v>
                </c:pt>
                <c:pt idx="44049">
                  <c:v>44049</c:v>
                </c:pt>
                <c:pt idx="44050">
                  <c:v>44050</c:v>
                </c:pt>
                <c:pt idx="44051">
                  <c:v>44051</c:v>
                </c:pt>
                <c:pt idx="44052">
                  <c:v>44052</c:v>
                </c:pt>
                <c:pt idx="44053">
                  <c:v>44053</c:v>
                </c:pt>
                <c:pt idx="44054">
                  <c:v>44054</c:v>
                </c:pt>
                <c:pt idx="44055">
                  <c:v>44055</c:v>
                </c:pt>
                <c:pt idx="44056">
                  <c:v>44056</c:v>
                </c:pt>
                <c:pt idx="44057">
                  <c:v>44057</c:v>
                </c:pt>
                <c:pt idx="44058">
                  <c:v>44058</c:v>
                </c:pt>
                <c:pt idx="44059">
                  <c:v>44059</c:v>
                </c:pt>
                <c:pt idx="44060">
                  <c:v>44060</c:v>
                </c:pt>
                <c:pt idx="44061">
                  <c:v>44061</c:v>
                </c:pt>
                <c:pt idx="44062">
                  <c:v>44062</c:v>
                </c:pt>
                <c:pt idx="44063">
                  <c:v>44063</c:v>
                </c:pt>
                <c:pt idx="44064">
                  <c:v>44064</c:v>
                </c:pt>
                <c:pt idx="44065">
                  <c:v>44065</c:v>
                </c:pt>
                <c:pt idx="44066">
                  <c:v>44066</c:v>
                </c:pt>
                <c:pt idx="44067">
                  <c:v>44067</c:v>
                </c:pt>
                <c:pt idx="44068">
                  <c:v>44068</c:v>
                </c:pt>
                <c:pt idx="44069">
                  <c:v>44069</c:v>
                </c:pt>
                <c:pt idx="44070">
                  <c:v>44070</c:v>
                </c:pt>
                <c:pt idx="44071">
                  <c:v>44071</c:v>
                </c:pt>
                <c:pt idx="44072">
                  <c:v>44072</c:v>
                </c:pt>
                <c:pt idx="44073">
                  <c:v>44073</c:v>
                </c:pt>
                <c:pt idx="44074">
                  <c:v>44074</c:v>
                </c:pt>
                <c:pt idx="44075">
                  <c:v>44075</c:v>
                </c:pt>
                <c:pt idx="44076">
                  <c:v>44076</c:v>
                </c:pt>
                <c:pt idx="44077">
                  <c:v>44077</c:v>
                </c:pt>
                <c:pt idx="44078">
                  <c:v>44078</c:v>
                </c:pt>
                <c:pt idx="44079">
                  <c:v>44079</c:v>
                </c:pt>
                <c:pt idx="44080">
                  <c:v>44080</c:v>
                </c:pt>
                <c:pt idx="44081">
                  <c:v>44081</c:v>
                </c:pt>
                <c:pt idx="44082">
                  <c:v>44082</c:v>
                </c:pt>
                <c:pt idx="44083">
                  <c:v>44083</c:v>
                </c:pt>
                <c:pt idx="44084">
                  <c:v>44084</c:v>
                </c:pt>
                <c:pt idx="44085">
                  <c:v>44085</c:v>
                </c:pt>
                <c:pt idx="44086">
                  <c:v>44086</c:v>
                </c:pt>
                <c:pt idx="44087">
                  <c:v>44087</c:v>
                </c:pt>
                <c:pt idx="44088">
                  <c:v>44088</c:v>
                </c:pt>
                <c:pt idx="44089">
                  <c:v>44089</c:v>
                </c:pt>
                <c:pt idx="44090">
                  <c:v>44090</c:v>
                </c:pt>
                <c:pt idx="44091">
                  <c:v>44091</c:v>
                </c:pt>
                <c:pt idx="44092">
                  <c:v>44092</c:v>
                </c:pt>
                <c:pt idx="44093">
                  <c:v>44093</c:v>
                </c:pt>
                <c:pt idx="44094">
                  <c:v>44094</c:v>
                </c:pt>
                <c:pt idx="44095">
                  <c:v>44095</c:v>
                </c:pt>
                <c:pt idx="44096">
                  <c:v>44096</c:v>
                </c:pt>
                <c:pt idx="44097">
                  <c:v>44097</c:v>
                </c:pt>
                <c:pt idx="44098">
                  <c:v>44098</c:v>
                </c:pt>
                <c:pt idx="44099">
                  <c:v>44099</c:v>
                </c:pt>
                <c:pt idx="44100">
                  <c:v>44100</c:v>
                </c:pt>
                <c:pt idx="44101">
                  <c:v>44101</c:v>
                </c:pt>
                <c:pt idx="44102">
                  <c:v>44102</c:v>
                </c:pt>
                <c:pt idx="44103">
                  <c:v>44103</c:v>
                </c:pt>
                <c:pt idx="44104">
                  <c:v>44104</c:v>
                </c:pt>
                <c:pt idx="44105">
                  <c:v>44105</c:v>
                </c:pt>
                <c:pt idx="44106">
                  <c:v>44106</c:v>
                </c:pt>
                <c:pt idx="44107">
                  <c:v>44107</c:v>
                </c:pt>
                <c:pt idx="44108">
                  <c:v>44108</c:v>
                </c:pt>
                <c:pt idx="44109">
                  <c:v>44109</c:v>
                </c:pt>
                <c:pt idx="44110">
                  <c:v>44110</c:v>
                </c:pt>
                <c:pt idx="44111">
                  <c:v>44111</c:v>
                </c:pt>
                <c:pt idx="44112">
                  <c:v>44112</c:v>
                </c:pt>
                <c:pt idx="44113">
                  <c:v>44113</c:v>
                </c:pt>
                <c:pt idx="44114">
                  <c:v>44114</c:v>
                </c:pt>
                <c:pt idx="44115">
                  <c:v>44115</c:v>
                </c:pt>
                <c:pt idx="44116">
                  <c:v>44116</c:v>
                </c:pt>
                <c:pt idx="44117">
                  <c:v>44117</c:v>
                </c:pt>
                <c:pt idx="44118">
                  <c:v>44118</c:v>
                </c:pt>
                <c:pt idx="44119">
                  <c:v>44119</c:v>
                </c:pt>
                <c:pt idx="44120">
                  <c:v>44120</c:v>
                </c:pt>
                <c:pt idx="44121">
                  <c:v>44121</c:v>
                </c:pt>
                <c:pt idx="44122">
                  <c:v>44122</c:v>
                </c:pt>
                <c:pt idx="44123">
                  <c:v>44123</c:v>
                </c:pt>
                <c:pt idx="44124">
                  <c:v>44124</c:v>
                </c:pt>
                <c:pt idx="44125">
                  <c:v>44125</c:v>
                </c:pt>
                <c:pt idx="44126">
                  <c:v>44126</c:v>
                </c:pt>
                <c:pt idx="44127">
                  <c:v>44127</c:v>
                </c:pt>
                <c:pt idx="44128">
                  <c:v>44128</c:v>
                </c:pt>
                <c:pt idx="44129">
                  <c:v>44129</c:v>
                </c:pt>
                <c:pt idx="44130">
                  <c:v>44130</c:v>
                </c:pt>
                <c:pt idx="44131">
                  <c:v>44131</c:v>
                </c:pt>
                <c:pt idx="44132">
                  <c:v>44132</c:v>
                </c:pt>
                <c:pt idx="44133">
                  <c:v>44133</c:v>
                </c:pt>
                <c:pt idx="44134">
                  <c:v>44134</c:v>
                </c:pt>
                <c:pt idx="44135">
                  <c:v>44135</c:v>
                </c:pt>
                <c:pt idx="44136">
                  <c:v>44136</c:v>
                </c:pt>
                <c:pt idx="44137">
                  <c:v>44137</c:v>
                </c:pt>
                <c:pt idx="44138">
                  <c:v>44138</c:v>
                </c:pt>
                <c:pt idx="44139">
                  <c:v>44139</c:v>
                </c:pt>
                <c:pt idx="44140">
                  <c:v>44140</c:v>
                </c:pt>
                <c:pt idx="44141">
                  <c:v>44141</c:v>
                </c:pt>
                <c:pt idx="44142">
                  <c:v>44142</c:v>
                </c:pt>
                <c:pt idx="44143">
                  <c:v>44143</c:v>
                </c:pt>
                <c:pt idx="44144">
                  <c:v>44144</c:v>
                </c:pt>
                <c:pt idx="44145">
                  <c:v>44145</c:v>
                </c:pt>
                <c:pt idx="44146">
                  <c:v>44146</c:v>
                </c:pt>
                <c:pt idx="44147">
                  <c:v>44147</c:v>
                </c:pt>
                <c:pt idx="44148">
                  <c:v>44148</c:v>
                </c:pt>
                <c:pt idx="44149">
                  <c:v>44149</c:v>
                </c:pt>
                <c:pt idx="44150">
                  <c:v>44150</c:v>
                </c:pt>
                <c:pt idx="44151">
                  <c:v>44151</c:v>
                </c:pt>
                <c:pt idx="44152">
                  <c:v>44152</c:v>
                </c:pt>
                <c:pt idx="44153">
                  <c:v>44153</c:v>
                </c:pt>
                <c:pt idx="44154">
                  <c:v>44154</c:v>
                </c:pt>
                <c:pt idx="44155">
                  <c:v>44155</c:v>
                </c:pt>
                <c:pt idx="44156">
                  <c:v>44156</c:v>
                </c:pt>
                <c:pt idx="44157">
                  <c:v>44157</c:v>
                </c:pt>
                <c:pt idx="44158">
                  <c:v>44158</c:v>
                </c:pt>
                <c:pt idx="44159">
                  <c:v>44159</c:v>
                </c:pt>
                <c:pt idx="44160">
                  <c:v>44160</c:v>
                </c:pt>
                <c:pt idx="44161">
                  <c:v>44161</c:v>
                </c:pt>
                <c:pt idx="44162">
                  <c:v>44162</c:v>
                </c:pt>
                <c:pt idx="44163">
                  <c:v>44163</c:v>
                </c:pt>
                <c:pt idx="44164">
                  <c:v>44164</c:v>
                </c:pt>
                <c:pt idx="44165">
                  <c:v>44165</c:v>
                </c:pt>
                <c:pt idx="44166">
                  <c:v>44166</c:v>
                </c:pt>
                <c:pt idx="44167">
                  <c:v>44167</c:v>
                </c:pt>
                <c:pt idx="44168">
                  <c:v>44168</c:v>
                </c:pt>
                <c:pt idx="44169">
                  <c:v>44169</c:v>
                </c:pt>
                <c:pt idx="44170">
                  <c:v>44170</c:v>
                </c:pt>
                <c:pt idx="44171">
                  <c:v>44171</c:v>
                </c:pt>
                <c:pt idx="44172">
                  <c:v>44172</c:v>
                </c:pt>
                <c:pt idx="44173">
                  <c:v>44173</c:v>
                </c:pt>
                <c:pt idx="44174">
                  <c:v>44174</c:v>
                </c:pt>
                <c:pt idx="44175">
                  <c:v>44175</c:v>
                </c:pt>
                <c:pt idx="44176">
                  <c:v>44176</c:v>
                </c:pt>
                <c:pt idx="44177">
                  <c:v>44177</c:v>
                </c:pt>
                <c:pt idx="44178">
                  <c:v>44178</c:v>
                </c:pt>
                <c:pt idx="44179">
                  <c:v>44179</c:v>
                </c:pt>
                <c:pt idx="44180">
                  <c:v>44180</c:v>
                </c:pt>
                <c:pt idx="44181">
                  <c:v>44181</c:v>
                </c:pt>
                <c:pt idx="44182">
                  <c:v>44182</c:v>
                </c:pt>
                <c:pt idx="44183">
                  <c:v>44183</c:v>
                </c:pt>
                <c:pt idx="44184">
                  <c:v>44184</c:v>
                </c:pt>
                <c:pt idx="44185">
                  <c:v>44185</c:v>
                </c:pt>
                <c:pt idx="44186">
                  <c:v>44186</c:v>
                </c:pt>
                <c:pt idx="44187">
                  <c:v>44187</c:v>
                </c:pt>
                <c:pt idx="44188">
                  <c:v>44188</c:v>
                </c:pt>
                <c:pt idx="44189">
                  <c:v>44189</c:v>
                </c:pt>
                <c:pt idx="44190">
                  <c:v>44190</c:v>
                </c:pt>
                <c:pt idx="44191">
                  <c:v>44191</c:v>
                </c:pt>
                <c:pt idx="44192">
                  <c:v>44192</c:v>
                </c:pt>
                <c:pt idx="44193">
                  <c:v>44193</c:v>
                </c:pt>
                <c:pt idx="44194">
                  <c:v>44194</c:v>
                </c:pt>
                <c:pt idx="44195">
                  <c:v>44195</c:v>
                </c:pt>
                <c:pt idx="44196">
                  <c:v>44196</c:v>
                </c:pt>
                <c:pt idx="44197">
                  <c:v>44197</c:v>
                </c:pt>
                <c:pt idx="44198">
                  <c:v>44198</c:v>
                </c:pt>
                <c:pt idx="44199">
                  <c:v>44199</c:v>
                </c:pt>
                <c:pt idx="44200">
                  <c:v>44200</c:v>
                </c:pt>
                <c:pt idx="44201">
                  <c:v>44201</c:v>
                </c:pt>
                <c:pt idx="44202">
                  <c:v>44202</c:v>
                </c:pt>
                <c:pt idx="44203">
                  <c:v>44203</c:v>
                </c:pt>
                <c:pt idx="44204">
                  <c:v>44204</c:v>
                </c:pt>
                <c:pt idx="44205">
                  <c:v>44205</c:v>
                </c:pt>
                <c:pt idx="44206">
                  <c:v>44206</c:v>
                </c:pt>
                <c:pt idx="44207">
                  <c:v>44207</c:v>
                </c:pt>
                <c:pt idx="44208">
                  <c:v>44208</c:v>
                </c:pt>
                <c:pt idx="44209">
                  <c:v>44209</c:v>
                </c:pt>
                <c:pt idx="44210">
                  <c:v>44210</c:v>
                </c:pt>
                <c:pt idx="44211">
                  <c:v>44211</c:v>
                </c:pt>
                <c:pt idx="44212">
                  <c:v>44212</c:v>
                </c:pt>
                <c:pt idx="44213">
                  <c:v>44213</c:v>
                </c:pt>
                <c:pt idx="44214">
                  <c:v>44214</c:v>
                </c:pt>
                <c:pt idx="44215">
                  <c:v>44215</c:v>
                </c:pt>
                <c:pt idx="44216">
                  <c:v>44216</c:v>
                </c:pt>
                <c:pt idx="44217">
                  <c:v>44217</c:v>
                </c:pt>
                <c:pt idx="44218">
                  <c:v>44218</c:v>
                </c:pt>
                <c:pt idx="44219">
                  <c:v>44219</c:v>
                </c:pt>
                <c:pt idx="44220">
                  <c:v>44220</c:v>
                </c:pt>
                <c:pt idx="44221">
                  <c:v>44221</c:v>
                </c:pt>
                <c:pt idx="44222">
                  <c:v>44222</c:v>
                </c:pt>
                <c:pt idx="44223">
                  <c:v>44223</c:v>
                </c:pt>
                <c:pt idx="44224">
                  <c:v>44224</c:v>
                </c:pt>
                <c:pt idx="44225">
                  <c:v>44225</c:v>
                </c:pt>
                <c:pt idx="44226">
                  <c:v>44226</c:v>
                </c:pt>
                <c:pt idx="44227">
                  <c:v>44227</c:v>
                </c:pt>
                <c:pt idx="44228">
                  <c:v>44228</c:v>
                </c:pt>
                <c:pt idx="44229">
                  <c:v>44229</c:v>
                </c:pt>
                <c:pt idx="44230">
                  <c:v>44230</c:v>
                </c:pt>
                <c:pt idx="44231">
                  <c:v>44231</c:v>
                </c:pt>
                <c:pt idx="44232">
                  <c:v>44232</c:v>
                </c:pt>
                <c:pt idx="44233">
                  <c:v>44233</c:v>
                </c:pt>
                <c:pt idx="44234">
                  <c:v>44234</c:v>
                </c:pt>
                <c:pt idx="44235">
                  <c:v>44235</c:v>
                </c:pt>
                <c:pt idx="44236">
                  <c:v>44236</c:v>
                </c:pt>
                <c:pt idx="44237">
                  <c:v>44237</c:v>
                </c:pt>
                <c:pt idx="44238">
                  <c:v>44238</c:v>
                </c:pt>
                <c:pt idx="44239">
                  <c:v>44239</c:v>
                </c:pt>
                <c:pt idx="44240">
                  <c:v>44240</c:v>
                </c:pt>
                <c:pt idx="44241">
                  <c:v>44241</c:v>
                </c:pt>
                <c:pt idx="44242">
                  <c:v>44242</c:v>
                </c:pt>
                <c:pt idx="44243">
                  <c:v>44243</c:v>
                </c:pt>
                <c:pt idx="44244">
                  <c:v>44244</c:v>
                </c:pt>
                <c:pt idx="44245">
                  <c:v>44245</c:v>
                </c:pt>
                <c:pt idx="44246">
                  <c:v>44246</c:v>
                </c:pt>
                <c:pt idx="44247">
                  <c:v>44247</c:v>
                </c:pt>
                <c:pt idx="44248">
                  <c:v>44248</c:v>
                </c:pt>
                <c:pt idx="44249">
                  <c:v>44249</c:v>
                </c:pt>
                <c:pt idx="44250">
                  <c:v>44250</c:v>
                </c:pt>
                <c:pt idx="44251">
                  <c:v>44251</c:v>
                </c:pt>
                <c:pt idx="44252">
                  <c:v>44252</c:v>
                </c:pt>
                <c:pt idx="44253">
                  <c:v>44253</c:v>
                </c:pt>
                <c:pt idx="44254">
                  <c:v>44254</c:v>
                </c:pt>
                <c:pt idx="44255">
                  <c:v>44255</c:v>
                </c:pt>
                <c:pt idx="44256">
                  <c:v>44256</c:v>
                </c:pt>
                <c:pt idx="44257">
                  <c:v>44257</c:v>
                </c:pt>
                <c:pt idx="44258">
                  <c:v>44258</c:v>
                </c:pt>
                <c:pt idx="44259">
                  <c:v>44259</c:v>
                </c:pt>
                <c:pt idx="44260">
                  <c:v>44260</c:v>
                </c:pt>
                <c:pt idx="44261">
                  <c:v>44261</c:v>
                </c:pt>
                <c:pt idx="44262">
                  <c:v>44262</c:v>
                </c:pt>
                <c:pt idx="44263">
                  <c:v>44263</c:v>
                </c:pt>
                <c:pt idx="44264">
                  <c:v>44264</c:v>
                </c:pt>
                <c:pt idx="44265">
                  <c:v>44265</c:v>
                </c:pt>
                <c:pt idx="44266">
                  <c:v>44266</c:v>
                </c:pt>
                <c:pt idx="44267">
                  <c:v>44267</c:v>
                </c:pt>
                <c:pt idx="44268">
                  <c:v>44268</c:v>
                </c:pt>
                <c:pt idx="44269">
                  <c:v>44269</c:v>
                </c:pt>
                <c:pt idx="44270">
                  <c:v>44270</c:v>
                </c:pt>
                <c:pt idx="44271">
                  <c:v>44271</c:v>
                </c:pt>
                <c:pt idx="44272">
                  <c:v>44272</c:v>
                </c:pt>
                <c:pt idx="44273">
                  <c:v>44273</c:v>
                </c:pt>
                <c:pt idx="44274">
                  <c:v>44274</c:v>
                </c:pt>
                <c:pt idx="44275">
                  <c:v>44275</c:v>
                </c:pt>
                <c:pt idx="44276">
                  <c:v>44276</c:v>
                </c:pt>
                <c:pt idx="44277">
                  <c:v>44277</c:v>
                </c:pt>
                <c:pt idx="44278">
                  <c:v>44278</c:v>
                </c:pt>
                <c:pt idx="44279">
                  <c:v>44279</c:v>
                </c:pt>
                <c:pt idx="44280">
                  <c:v>44280</c:v>
                </c:pt>
                <c:pt idx="44281">
                  <c:v>44281</c:v>
                </c:pt>
                <c:pt idx="44282">
                  <c:v>44282</c:v>
                </c:pt>
                <c:pt idx="44283">
                  <c:v>44283</c:v>
                </c:pt>
                <c:pt idx="44284">
                  <c:v>44284</c:v>
                </c:pt>
                <c:pt idx="44285">
                  <c:v>44285</c:v>
                </c:pt>
                <c:pt idx="44286">
                  <c:v>44286</c:v>
                </c:pt>
                <c:pt idx="44287">
                  <c:v>44287</c:v>
                </c:pt>
                <c:pt idx="44288">
                  <c:v>44288</c:v>
                </c:pt>
                <c:pt idx="44289">
                  <c:v>44289</c:v>
                </c:pt>
                <c:pt idx="44290">
                  <c:v>44290</c:v>
                </c:pt>
                <c:pt idx="44291">
                  <c:v>44291</c:v>
                </c:pt>
                <c:pt idx="44292">
                  <c:v>44292</c:v>
                </c:pt>
                <c:pt idx="44293">
                  <c:v>44293</c:v>
                </c:pt>
                <c:pt idx="44294">
                  <c:v>44294</c:v>
                </c:pt>
                <c:pt idx="44295">
                  <c:v>44295</c:v>
                </c:pt>
                <c:pt idx="44296">
                  <c:v>44296</c:v>
                </c:pt>
                <c:pt idx="44297">
                  <c:v>44297</c:v>
                </c:pt>
                <c:pt idx="44298">
                  <c:v>44298</c:v>
                </c:pt>
                <c:pt idx="44299">
                  <c:v>44299</c:v>
                </c:pt>
                <c:pt idx="44300">
                  <c:v>44300</c:v>
                </c:pt>
                <c:pt idx="44301">
                  <c:v>44301</c:v>
                </c:pt>
                <c:pt idx="44302">
                  <c:v>44302</c:v>
                </c:pt>
                <c:pt idx="44303">
                  <c:v>44303</c:v>
                </c:pt>
                <c:pt idx="44304">
                  <c:v>44304</c:v>
                </c:pt>
                <c:pt idx="44305">
                  <c:v>44305</c:v>
                </c:pt>
                <c:pt idx="44306">
                  <c:v>44306</c:v>
                </c:pt>
                <c:pt idx="44307">
                  <c:v>44307</c:v>
                </c:pt>
                <c:pt idx="44308">
                  <c:v>44308</c:v>
                </c:pt>
                <c:pt idx="44309">
                  <c:v>44309</c:v>
                </c:pt>
                <c:pt idx="44310">
                  <c:v>44310</c:v>
                </c:pt>
                <c:pt idx="44311">
                  <c:v>44311</c:v>
                </c:pt>
                <c:pt idx="44312">
                  <c:v>44312</c:v>
                </c:pt>
                <c:pt idx="44313">
                  <c:v>44313</c:v>
                </c:pt>
                <c:pt idx="44314">
                  <c:v>44314</c:v>
                </c:pt>
                <c:pt idx="44315">
                  <c:v>44315</c:v>
                </c:pt>
                <c:pt idx="44316">
                  <c:v>44316</c:v>
                </c:pt>
                <c:pt idx="44317">
                  <c:v>44317</c:v>
                </c:pt>
                <c:pt idx="44318">
                  <c:v>44318</c:v>
                </c:pt>
                <c:pt idx="44319">
                  <c:v>44319</c:v>
                </c:pt>
                <c:pt idx="44320">
                  <c:v>44320</c:v>
                </c:pt>
                <c:pt idx="44321">
                  <c:v>44321</c:v>
                </c:pt>
                <c:pt idx="44322">
                  <c:v>44322</c:v>
                </c:pt>
                <c:pt idx="44323">
                  <c:v>44323</c:v>
                </c:pt>
                <c:pt idx="44324">
                  <c:v>44324</c:v>
                </c:pt>
                <c:pt idx="44325">
                  <c:v>44325</c:v>
                </c:pt>
                <c:pt idx="44326">
                  <c:v>44326</c:v>
                </c:pt>
                <c:pt idx="44327">
                  <c:v>44327</c:v>
                </c:pt>
                <c:pt idx="44328">
                  <c:v>44328</c:v>
                </c:pt>
                <c:pt idx="44329">
                  <c:v>44329</c:v>
                </c:pt>
                <c:pt idx="44330">
                  <c:v>44330</c:v>
                </c:pt>
                <c:pt idx="44331">
                  <c:v>44331</c:v>
                </c:pt>
                <c:pt idx="44332">
                  <c:v>44332</c:v>
                </c:pt>
                <c:pt idx="44333">
                  <c:v>44333</c:v>
                </c:pt>
                <c:pt idx="44334">
                  <c:v>44334</c:v>
                </c:pt>
                <c:pt idx="44335">
                  <c:v>44335</c:v>
                </c:pt>
                <c:pt idx="44336">
                  <c:v>44336</c:v>
                </c:pt>
                <c:pt idx="44337">
                  <c:v>44337</c:v>
                </c:pt>
                <c:pt idx="44338">
                  <c:v>44338</c:v>
                </c:pt>
                <c:pt idx="44339">
                  <c:v>44339</c:v>
                </c:pt>
                <c:pt idx="44340">
                  <c:v>44340</c:v>
                </c:pt>
                <c:pt idx="44341">
                  <c:v>44341</c:v>
                </c:pt>
                <c:pt idx="44342">
                  <c:v>44342</c:v>
                </c:pt>
                <c:pt idx="44343">
                  <c:v>44343</c:v>
                </c:pt>
                <c:pt idx="44344">
                  <c:v>44344</c:v>
                </c:pt>
                <c:pt idx="44345">
                  <c:v>44345</c:v>
                </c:pt>
                <c:pt idx="44346">
                  <c:v>44346</c:v>
                </c:pt>
                <c:pt idx="44347">
                  <c:v>44347</c:v>
                </c:pt>
                <c:pt idx="44348">
                  <c:v>44348</c:v>
                </c:pt>
                <c:pt idx="44349">
                  <c:v>44349</c:v>
                </c:pt>
                <c:pt idx="44350">
                  <c:v>44350</c:v>
                </c:pt>
                <c:pt idx="44351">
                  <c:v>44351</c:v>
                </c:pt>
                <c:pt idx="44352">
                  <c:v>44352</c:v>
                </c:pt>
                <c:pt idx="44353">
                  <c:v>44353</c:v>
                </c:pt>
                <c:pt idx="44354">
                  <c:v>44354</c:v>
                </c:pt>
                <c:pt idx="44355">
                  <c:v>44355</c:v>
                </c:pt>
                <c:pt idx="44356">
                  <c:v>44356</c:v>
                </c:pt>
                <c:pt idx="44357">
                  <c:v>44357</c:v>
                </c:pt>
                <c:pt idx="44358">
                  <c:v>44358</c:v>
                </c:pt>
                <c:pt idx="44359">
                  <c:v>44359</c:v>
                </c:pt>
                <c:pt idx="44360">
                  <c:v>44360</c:v>
                </c:pt>
                <c:pt idx="44361">
                  <c:v>44361</c:v>
                </c:pt>
                <c:pt idx="44362">
                  <c:v>44362</c:v>
                </c:pt>
                <c:pt idx="44363">
                  <c:v>44363</c:v>
                </c:pt>
                <c:pt idx="44364">
                  <c:v>44364</c:v>
                </c:pt>
                <c:pt idx="44365">
                  <c:v>44365</c:v>
                </c:pt>
                <c:pt idx="44366">
                  <c:v>44366</c:v>
                </c:pt>
                <c:pt idx="44367">
                  <c:v>44367</c:v>
                </c:pt>
                <c:pt idx="44368">
                  <c:v>44368</c:v>
                </c:pt>
                <c:pt idx="44369">
                  <c:v>44369</c:v>
                </c:pt>
                <c:pt idx="44370">
                  <c:v>44370</c:v>
                </c:pt>
                <c:pt idx="44371">
                  <c:v>44371</c:v>
                </c:pt>
                <c:pt idx="44372">
                  <c:v>44372</c:v>
                </c:pt>
                <c:pt idx="44373">
                  <c:v>44373</c:v>
                </c:pt>
                <c:pt idx="44374">
                  <c:v>44374</c:v>
                </c:pt>
                <c:pt idx="44375">
                  <c:v>44375</c:v>
                </c:pt>
                <c:pt idx="44376">
                  <c:v>44376</c:v>
                </c:pt>
                <c:pt idx="44377">
                  <c:v>44377</c:v>
                </c:pt>
                <c:pt idx="44378">
                  <c:v>44378</c:v>
                </c:pt>
                <c:pt idx="44379">
                  <c:v>44379</c:v>
                </c:pt>
                <c:pt idx="44380">
                  <c:v>44380</c:v>
                </c:pt>
                <c:pt idx="44381">
                  <c:v>44381</c:v>
                </c:pt>
                <c:pt idx="44382">
                  <c:v>44382</c:v>
                </c:pt>
                <c:pt idx="44383">
                  <c:v>44383</c:v>
                </c:pt>
                <c:pt idx="44384">
                  <c:v>44384</c:v>
                </c:pt>
                <c:pt idx="44385">
                  <c:v>44385</c:v>
                </c:pt>
                <c:pt idx="44386">
                  <c:v>44386</c:v>
                </c:pt>
                <c:pt idx="44387">
                  <c:v>44387</c:v>
                </c:pt>
                <c:pt idx="44388">
                  <c:v>44388</c:v>
                </c:pt>
                <c:pt idx="44389">
                  <c:v>44389</c:v>
                </c:pt>
                <c:pt idx="44390">
                  <c:v>44390</c:v>
                </c:pt>
                <c:pt idx="44391">
                  <c:v>44391</c:v>
                </c:pt>
                <c:pt idx="44392">
                  <c:v>44392</c:v>
                </c:pt>
                <c:pt idx="44393">
                  <c:v>44393</c:v>
                </c:pt>
                <c:pt idx="44394">
                  <c:v>44394</c:v>
                </c:pt>
                <c:pt idx="44395">
                  <c:v>44395</c:v>
                </c:pt>
                <c:pt idx="44396">
                  <c:v>44396</c:v>
                </c:pt>
                <c:pt idx="44397">
                  <c:v>44397</c:v>
                </c:pt>
                <c:pt idx="44398">
                  <c:v>44398</c:v>
                </c:pt>
                <c:pt idx="44399">
                  <c:v>44399</c:v>
                </c:pt>
                <c:pt idx="44400">
                  <c:v>44400</c:v>
                </c:pt>
                <c:pt idx="44401">
                  <c:v>44401</c:v>
                </c:pt>
                <c:pt idx="44402">
                  <c:v>44402</c:v>
                </c:pt>
                <c:pt idx="44403">
                  <c:v>44403</c:v>
                </c:pt>
                <c:pt idx="44404">
                  <c:v>44404</c:v>
                </c:pt>
                <c:pt idx="44405">
                  <c:v>44405</c:v>
                </c:pt>
                <c:pt idx="44406">
                  <c:v>44406</c:v>
                </c:pt>
                <c:pt idx="44407">
                  <c:v>44407</c:v>
                </c:pt>
                <c:pt idx="44408">
                  <c:v>44408</c:v>
                </c:pt>
                <c:pt idx="44409">
                  <c:v>44409</c:v>
                </c:pt>
                <c:pt idx="44410">
                  <c:v>44410</c:v>
                </c:pt>
                <c:pt idx="44411">
                  <c:v>44411</c:v>
                </c:pt>
                <c:pt idx="44412">
                  <c:v>44412</c:v>
                </c:pt>
                <c:pt idx="44413">
                  <c:v>44413</c:v>
                </c:pt>
                <c:pt idx="44414">
                  <c:v>44414</c:v>
                </c:pt>
                <c:pt idx="44415">
                  <c:v>44415</c:v>
                </c:pt>
                <c:pt idx="44416">
                  <c:v>44416</c:v>
                </c:pt>
                <c:pt idx="44417">
                  <c:v>44417</c:v>
                </c:pt>
                <c:pt idx="44418">
                  <c:v>44418</c:v>
                </c:pt>
                <c:pt idx="44419">
                  <c:v>44419</c:v>
                </c:pt>
                <c:pt idx="44420">
                  <c:v>44420</c:v>
                </c:pt>
                <c:pt idx="44421">
                  <c:v>44421</c:v>
                </c:pt>
                <c:pt idx="44422">
                  <c:v>44422</c:v>
                </c:pt>
                <c:pt idx="44423">
                  <c:v>44423</c:v>
                </c:pt>
                <c:pt idx="44424">
                  <c:v>44424</c:v>
                </c:pt>
                <c:pt idx="44425">
                  <c:v>44425</c:v>
                </c:pt>
                <c:pt idx="44426">
                  <c:v>44426</c:v>
                </c:pt>
                <c:pt idx="44427">
                  <c:v>44427</c:v>
                </c:pt>
                <c:pt idx="44428">
                  <c:v>44428</c:v>
                </c:pt>
                <c:pt idx="44429">
                  <c:v>44429</c:v>
                </c:pt>
                <c:pt idx="44430">
                  <c:v>44430</c:v>
                </c:pt>
                <c:pt idx="44431">
                  <c:v>44431</c:v>
                </c:pt>
                <c:pt idx="44432">
                  <c:v>44432</c:v>
                </c:pt>
                <c:pt idx="44433">
                  <c:v>44433</c:v>
                </c:pt>
                <c:pt idx="44434">
                  <c:v>44434</c:v>
                </c:pt>
                <c:pt idx="44435">
                  <c:v>44435</c:v>
                </c:pt>
                <c:pt idx="44436">
                  <c:v>44436</c:v>
                </c:pt>
                <c:pt idx="44437">
                  <c:v>44437</c:v>
                </c:pt>
                <c:pt idx="44438">
                  <c:v>44438</c:v>
                </c:pt>
                <c:pt idx="44439">
                  <c:v>44439</c:v>
                </c:pt>
                <c:pt idx="44440">
                  <c:v>44440</c:v>
                </c:pt>
                <c:pt idx="44441">
                  <c:v>44441</c:v>
                </c:pt>
                <c:pt idx="44442">
                  <c:v>44442</c:v>
                </c:pt>
                <c:pt idx="44443">
                  <c:v>44443</c:v>
                </c:pt>
                <c:pt idx="44444">
                  <c:v>44444</c:v>
                </c:pt>
                <c:pt idx="44445">
                  <c:v>44445</c:v>
                </c:pt>
                <c:pt idx="44446">
                  <c:v>44446</c:v>
                </c:pt>
                <c:pt idx="44447">
                  <c:v>44447</c:v>
                </c:pt>
                <c:pt idx="44448">
                  <c:v>44448</c:v>
                </c:pt>
                <c:pt idx="44449">
                  <c:v>44449</c:v>
                </c:pt>
                <c:pt idx="44450">
                  <c:v>44450</c:v>
                </c:pt>
                <c:pt idx="44451">
                  <c:v>44451</c:v>
                </c:pt>
                <c:pt idx="44452">
                  <c:v>44452</c:v>
                </c:pt>
                <c:pt idx="44453">
                  <c:v>44453</c:v>
                </c:pt>
                <c:pt idx="44454">
                  <c:v>44454</c:v>
                </c:pt>
                <c:pt idx="44455">
                  <c:v>44455</c:v>
                </c:pt>
                <c:pt idx="44456">
                  <c:v>44456</c:v>
                </c:pt>
                <c:pt idx="44457">
                  <c:v>44457</c:v>
                </c:pt>
                <c:pt idx="44458">
                  <c:v>44458</c:v>
                </c:pt>
                <c:pt idx="44459">
                  <c:v>44459</c:v>
                </c:pt>
                <c:pt idx="44460">
                  <c:v>44460</c:v>
                </c:pt>
                <c:pt idx="44461">
                  <c:v>44461</c:v>
                </c:pt>
                <c:pt idx="44462">
                  <c:v>44462</c:v>
                </c:pt>
                <c:pt idx="44463">
                  <c:v>44463</c:v>
                </c:pt>
                <c:pt idx="44464">
                  <c:v>44464</c:v>
                </c:pt>
                <c:pt idx="44465">
                  <c:v>44465</c:v>
                </c:pt>
                <c:pt idx="44466">
                  <c:v>44466</c:v>
                </c:pt>
                <c:pt idx="44467">
                  <c:v>44467</c:v>
                </c:pt>
                <c:pt idx="44468">
                  <c:v>44468</c:v>
                </c:pt>
                <c:pt idx="44469">
                  <c:v>44469</c:v>
                </c:pt>
                <c:pt idx="44470">
                  <c:v>44470</c:v>
                </c:pt>
                <c:pt idx="44471">
                  <c:v>44471</c:v>
                </c:pt>
                <c:pt idx="44472">
                  <c:v>44472</c:v>
                </c:pt>
                <c:pt idx="44473">
                  <c:v>44473</c:v>
                </c:pt>
                <c:pt idx="44474">
                  <c:v>44474</c:v>
                </c:pt>
                <c:pt idx="44475">
                  <c:v>44475</c:v>
                </c:pt>
                <c:pt idx="44476">
                  <c:v>44476</c:v>
                </c:pt>
                <c:pt idx="44477">
                  <c:v>44477</c:v>
                </c:pt>
                <c:pt idx="44478">
                  <c:v>44478</c:v>
                </c:pt>
                <c:pt idx="44479">
                  <c:v>44479</c:v>
                </c:pt>
                <c:pt idx="44480">
                  <c:v>44480</c:v>
                </c:pt>
                <c:pt idx="44481">
                  <c:v>44481</c:v>
                </c:pt>
                <c:pt idx="44482">
                  <c:v>44482</c:v>
                </c:pt>
                <c:pt idx="44483">
                  <c:v>44483</c:v>
                </c:pt>
                <c:pt idx="44484">
                  <c:v>44484</c:v>
                </c:pt>
                <c:pt idx="44485">
                  <c:v>44485</c:v>
                </c:pt>
                <c:pt idx="44486">
                  <c:v>44486</c:v>
                </c:pt>
                <c:pt idx="44487">
                  <c:v>44487</c:v>
                </c:pt>
                <c:pt idx="44488">
                  <c:v>44488</c:v>
                </c:pt>
                <c:pt idx="44489">
                  <c:v>44489</c:v>
                </c:pt>
                <c:pt idx="44490">
                  <c:v>44490</c:v>
                </c:pt>
                <c:pt idx="44491">
                  <c:v>44491</c:v>
                </c:pt>
                <c:pt idx="44492">
                  <c:v>44492</c:v>
                </c:pt>
                <c:pt idx="44493">
                  <c:v>44493</c:v>
                </c:pt>
                <c:pt idx="44494">
                  <c:v>44494</c:v>
                </c:pt>
                <c:pt idx="44495">
                  <c:v>44495</c:v>
                </c:pt>
                <c:pt idx="44496">
                  <c:v>44496</c:v>
                </c:pt>
                <c:pt idx="44497">
                  <c:v>44497</c:v>
                </c:pt>
                <c:pt idx="44498">
                  <c:v>44498</c:v>
                </c:pt>
                <c:pt idx="44499">
                  <c:v>44499</c:v>
                </c:pt>
                <c:pt idx="44500">
                  <c:v>44500</c:v>
                </c:pt>
                <c:pt idx="44501">
                  <c:v>44501</c:v>
                </c:pt>
                <c:pt idx="44502">
                  <c:v>44502</c:v>
                </c:pt>
                <c:pt idx="44503">
                  <c:v>44503</c:v>
                </c:pt>
                <c:pt idx="44504">
                  <c:v>44504</c:v>
                </c:pt>
                <c:pt idx="44505">
                  <c:v>44505</c:v>
                </c:pt>
                <c:pt idx="44506">
                  <c:v>44506</c:v>
                </c:pt>
                <c:pt idx="44507">
                  <c:v>44507</c:v>
                </c:pt>
                <c:pt idx="44508">
                  <c:v>44508</c:v>
                </c:pt>
                <c:pt idx="44509">
                  <c:v>44509</c:v>
                </c:pt>
                <c:pt idx="44510">
                  <c:v>44510</c:v>
                </c:pt>
                <c:pt idx="44511">
                  <c:v>44511</c:v>
                </c:pt>
                <c:pt idx="44512">
                  <c:v>44512</c:v>
                </c:pt>
                <c:pt idx="44513">
                  <c:v>44513</c:v>
                </c:pt>
                <c:pt idx="44514">
                  <c:v>44514</c:v>
                </c:pt>
                <c:pt idx="44515">
                  <c:v>44515</c:v>
                </c:pt>
                <c:pt idx="44516">
                  <c:v>44516</c:v>
                </c:pt>
                <c:pt idx="44517">
                  <c:v>44517</c:v>
                </c:pt>
                <c:pt idx="44518">
                  <c:v>44518</c:v>
                </c:pt>
                <c:pt idx="44519">
                  <c:v>44519</c:v>
                </c:pt>
                <c:pt idx="44520">
                  <c:v>44520</c:v>
                </c:pt>
                <c:pt idx="44521">
                  <c:v>44521</c:v>
                </c:pt>
                <c:pt idx="44522">
                  <c:v>44522</c:v>
                </c:pt>
                <c:pt idx="44523">
                  <c:v>44523</c:v>
                </c:pt>
                <c:pt idx="44524">
                  <c:v>44524</c:v>
                </c:pt>
                <c:pt idx="44525">
                  <c:v>44525</c:v>
                </c:pt>
                <c:pt idx="44526">
                  <c:v>44526</c:v>
                </c:pt>
                <c:pt idx="44527">
                  <c:v>44527</c:v>
                </c:pt>
                <c:pt idx="44528">
                  <c:v>44528</c:v>
                </c:pt>
                <c:pt idx="44529">
                  <c:v>44529</c:v>
                </c:pt>
                <c:pt idx="44530">
                  <c:v>44530</c:v>
                </c:pt>
                <c:pt idx="44531">
                  <c:v>44531</c:v>
                </c:pt>
                <c:pt idx="44532">
                  <c:v>44532</c:v>
                </c:pt>
                <c:pt idx="44533">
                  <c:v>44533</c:v>
                </c:pt>
                <c:pt idx="44534">
                  <c:v>44534</c:v>
                </c:pt>
                <c:pt idx="44535">
                  <c:v>44535</c:v>
                </c:pt>
                <c:pt idx="44536">
                  <c:v>44536</c:v>
                </c:pt>
                <c:pt idx="44537">
                  <c:v>44537</c:v>
                </c:pt>
                <c:pt idx="44538">
                  <c:v>44538</c:v>
                </c:pt>
                <c:pt idx="44539">
                  <c:v>44539</c:v>
                </c:pt>
                <c:pt idx="44540">
                  <c:v>44540</c:v>
                </c:pt>
                <c:pt idx="44541">
                  <c:v>44541</c:v>
                </c:pt>
                <c:pt idx="44542">
                  <c:v>44542</c:v>
                </c:pt>
                <c:pt idx="44543">
                  <c:v>44543</c:v>
                </c:pt>
                <c:pt idx="44544">
                  <c:v>44544</c:v>
                </c:pt>
                <c:pt idx="44545">
                  <c:v>44545</c:v>
                </c:pt>
                <c:pt idx="44546">
                  <c:v>44546</c:v>
                </c:pt>
                <c:pt idx="44547">
                  <c:v>44547</c:v>
                </c:pt>
                <c:pt idx="44548">
                  <c:v>44548</c:v>
                </c:pt>
                <c:pt idx="44549">
                  <c:v>44549</c:v>
                </c:pt>
                <c:pt idx="44550">
                  <c:v>44550</c:v>
                </c:pt>
                <c:pt idx="44551">
                  <c:v>44551</c:v>
                </c:pt>
                <c:pt idx="44552">
                  <c:v>44552</c:v>
                </c:pt>
                <c:pt idx="44553">
                  <c:v>44553</c:v>
                </c:pt>
                <c:pt idx="44554">
                  <c:v>44554</c:v>
                </c:pt>
                <c:pt idx="44555">
                  <c:v>44555</c:v>
                </c:pt>
                <c:pt idx="44556">
                  <c:v>44556</c:v>
                </c:pt>
                <c:pt idx="44557">
                  <c:v>44557</c:v>
                </c:pt>
                <c:pt idx="44558">
                  <c:v>44558</c:v>
                </c:pt>
                <c:pt idx="44559">
                  <c:v>44559</c:v>
                </c:pt>
                <c:pt idx="44560">
                  <c:v>44560</c:v>
                </c:pt>
                <c:pt idx="44561">
                  <c:v>44561</c:v>
                </c:pt>
                <c:pt idx="44562">
                  <c:v>44562</c:v>
                </c:pt>
                <c:pt idx="44563">
                  <c:v>44563</c:v>
                </c:pt>
                <c:pt idx="44564">
                  <c:v>44564</c:v>
                </c:pt>
                <c:pt idx="44565">
                  <c:v>44565</c:v>
                </c:pt>
                <c:pt idx="44566">
                  <c:v>44566</c:v>
                </c:pt>
                <c:pt idx="44567">
                  <c:v>44567</c:v>
                </c:pt>
                <c:pt idx="44568">
                  <c:v>44568</c:v>
                </c:pt>
                <c:pt idx="44569">
                  <c:v>44569</c:v>
                </c:pt>
                <c:pt idx="44570">
                  <c:v>44570</c:v>
                </c:pt>
                <c:pt idx="44571">
                  <c:v>44571</c:v>
                </c:pt>
                <c:pt idx="44572">
                  <c:v>44572</c:v>
                </c:pt>
                <c:pt idx="44573">
                  <c:v>44573</c:v>
                </c:pt>
                <c:pt idx="44574">
                  <c:v>44574</c:v>
                </c:pt>
                <c:pt idx="44575">
                  <c:v>44575</c:v>
                </c:pt>
                <c:pt idx="44576">
                  <c:v>44576</c:v>
                </c:pt>
                <c:pt idx="44577">
                  <c:v>44577</c:v>
                </c:pt>
                <c:pt idx="44578">
                  <c:v>44578</c:v>
                </c:pt>
                <c:pt idx="44579">
                  <c:v>44579</c:v>
                </c:pt>
                <c:pt idx="44580">
                  <c:v>44580</c:v>
                </c:pt>
                <c:pt idx="44581">
                  <c:v>44581</c:v>
                </c:pt>
                <c:pt idx="44582">
                  <c:v>44582</c:v>
                </c:pt>
                <c:pt idx="44583">
                  <c:v>44583</c:v>
                </c:pt>
                <c:pt idx="44584">
                  <c:v>44584</c:v>
                </c:pt>
                <c:pt idx="44585">
                  <c:v>44585</c:v>
                </c:pt>
                <c:pt idx="44586">
                  <c:v>44586</c:v>
                </c:pt>
                <c:pt idx="44587">
                  <c:v>44587</c:v>
                </c:pt>
                <c:pt idx="44588">
                  <c:v>44588</c:v>
                </c:pt>
                <c:pt idx="44589">
                  <c:v>44589</c:v>
                </c:pt>
                <c:pt idx="44590">
                  <c:v>44590</c:v>
                </c:pt>
                <c:pt idx="44591">
                  <c:v>44591</c:v>
                </c:pt>
                <c:pt idx="44592">
                  <c:v>44592</c:v>
                </c:pt>
                <c:pt idx="44593">
                  <c:v>44593</c:v>
                </c:pt>
                <c:pt idx="44594">
                  <c:v>44594</c:v>
                </c:pt>
                <c:pt idx="44595">
                  <c:v>44595</c:v>
                </c:pt>
                <c:pt idx="44596">
                  <c:v>44596</c:v>
                </c:pt>
                <c:pt idx="44597">
                  <c:v>44597</c:v>
                </c:pt>
                <c:pt idx="44598">
                  <c:v>44598</c:v>
                </c:pt>
                <c:pt idx="44599">
                  <c:v>44599</c:v>
                </c:pt>
                <c:pt idx="44600">
                  <c:v>44600</c:v>
                </c:pt>
                <c:pt idx="44601">
                  <c:v>44601</c:v>
                </c:pt>
                <c:pt idx="44602">
                  <c:v>44602</c:v>
                </c:pt>
                <c:pt idx="44603">
                  <c:v>44603</c:v>
                </c:pt>
                <c:pt idx="44604">
                  <c:v>44604</c:v>
                </c:pt>
                <c:pt idx="44605">
                  <c:v>44605</c:v>
                </c:pt>
                <c:pt idx="44606">
                  <c:v>44606</c:v>
                </c:pt>
                <c:pt idx="44607">
                  <c:v>44607</c:v>
                </c:pt>
                <c:pt idx="44608">
                  <c:v>44608</c:v>
                </c:pt>
                <c:pt idx="44609">
                  <c:v>44609</c:v>
                </c:pt>
                <c:pt idx="44610">
                  <c:v>44610</c:v>
                </c:pt>
                <c:pt idx="44611">
                  <c:v>44611</c:v>
                </c:pt>
                <c:pt idx="44612">
                  <c:v>44612</c:v>
                </c:pt>
                <c:pt idx="44613">
                  <c:v>44613</c:v>
                </c:pt>
                <c:pt idx="44614">
                  <c:v>44614</c:v>
                </c:pt>
                <c:pt idx="44615">
                  <c:v>44615</c:v>
                </c:pt>
                <c:pt idx="44616">
                  <c:v>44616</c:v>
                </c:pt>
                <c:pt idx="44617">
                  <c:v>44617</c:v>
                </c:pt>
                <c:pt idx="44618">
                  <c:v>44618</c:v>
                </c:pt>
                <c:pt idx="44619">
                  <c:v>44619</c:v>
                </c:pt>
                <c:pt idx="44620">
                  <c:v>44620</c:v>
                </c:pt>
                <c:pt idx="44621">
                  <c:v>44621</c:v>
                </c:pt>
                <c:pt idx="44622">
                  <c:v>44622</c:v>
                </c:pt>
                <c:pt idx="44623">
                  <c:v>44623</c:v>
                </c:pt>
                <c:pt idx="44624">
                  <c:v>44624</c:v>
                </c:pt>
                <c:pt idx="44625">
                  <c:v>44625</c:v>
                </c:pt>
                <c:pt idx="44626">
                  <c:v>44626</c:v>
                </c:pt>
                <c:pt idx="44627">
                  <c:v>44627</c:v>
                </c:pt>
                <c:pt idx="44628">
                  <c:v>44628</c:v>
                </c:pt>
                <c:pt idx="44629">
                  <c:v>44629</c:v>
                </c:pt>
                <c:pt idx="44630">
                  <c:v>44630</c:v>
                </c:pt>
                <c:pt idx="44631">
                  <c:v>44631</c:v>
                </c:pt>
                <c:pt idx="44632">
                  <c:v>44632</c:v>
                </c:pt>
                <c:pt idx="44633">
                  <c:v>44633</c:v>
                </c:pt>
                <c:pt idx="44634">
                  <c:v>44634</c:v>
                </c:pt>
                <c:pt idx="44635">
                  <c:v>44635</c:v>
                </c:pt>
                <c:pt idx="44636">
                  <c:v>44636</c:v>
                </c:pt>
                <c:pt idx="44637">
                  <c:v>44637</c:v>
                </c:pt>
                <c:pt idx="44638">
                  <c:v>44638</c:v>
                </c:pt>
                <c:pt idx="44639">
                  <c:v>44639</c:v>
                </c:pt>
                <c:pt idx="44640">
                  <c:v>44640</c:v>
                </c:pt>
                <c:pt idx="44641">
                  <c:v>44641</c:v>
                </c:pt>
                <c:pt idx="44642">
                  <c:v>44642</c:v>
                </c:pt>
                <c:pt idx="44643">
                  <c:v>44643</c:v>
                </c:pt>
                <c:pt idx="44644">
                  <c:v>44644</c:v>
                </c:pt>
                <c:pt idx="44645">
                  <c:v>44645</c:v>
                </c:pt>
                <c:pt idx="44646">
                  <c:v>44646</c:v>
                </c:pt>
                <c:pt idx="44647">
                  <c:v>44647</c:v>
                </c:pt>
                <c:pt idx="44648">
                  <c:v>44648</c:v>
                </c:pt>
                <c:pt idx="44649">
                  <c:v>44649</c:v>
                </c:pt>
                <c:pt idx="44650">
                  <c:v>44650</c:v>
                </c:pt>
                <c:pt idx="44651">
                  <c:v>44651</c:v>
                </c:pt>
                <c:pt idx="44652">
                  <c:v>44652</c:v>
                </c:pt>
                <c:pt idx="44653">
                  <c:v>44653</c:v>
                </c:pt>
                <c:pt idx="44654">
                  <c:v>44654</c:v>
                </c:pt>
                <c:pt idx="44655">
                  <c:v>44655</c:v>
                </c:pt>
                <c:pt idx="44656">
                  <c:v>44656</c:v>
                </c:pt>
                <c:pt idx="44657">
                  <c:v>44657</c:v>
                </c:pt>
                <c:pt idx="44658">
                  <c:v>44658</c:v>
                </c:pt>
                <c:pt idx="44659">
                  <c:v>44659</c:v>
                </c:pt>
                <c:pt idx="44660">
                  <c:v>44660</c:v>
                </c:pt>
                <c:pt idx="44661">
                  <c:v>44661</c:v>
                </c:pt>
                <c:pt idx="44662">
                  <c:v>44662</c:v>
                </c:pt>
                <c:pt idx="44663">
                  <c:v>44663</c:v>
                </c:pt>
                <c:pt idx="44664">
                  <c:v>44664</c:v>
                </c:pt>
                <c:pt idx="44665">
                  <c:v>44665</c:v>
                </c:pt>
                <c:pt idx="44666">
                  <c:v>44666</c:v>
                </c:pt>
                <c:pt idx="44667">
                  <c:v>44667</c:v>
                </c:pt>
                <c:pt idx="44668">
                  <c:v>44668</c:v>
                </c:pt>
                <c:pt idx="44669">
                  <c:v>44669</c:v>
                </c:pt>
                <c:pt idx="44670">
                  <c:v>44670</c:v>
                </c:pt>
                <c:pt idx="44671">
                  <c:v>44671</c:v>
                </c:pt>
                <c:pt idx="44672">
                  <c:v>44672</c:v>
                </c:pt>
                <c:pt idx="44673">
                  <c:v>44673</c:v>
                </c:pt>
                <c:pt idx="44674">
                  <c:v>44674</c:v>
                </c:pt>
                <c:pt idx="44675">
                  <c:v>44675</c:v>
                </c:pt>
                <c:pt idx="44676">
                  <c:v>44676</c:v>
                </c:pt>
                <c:pt idx="44677">
                  <c:v>44677</c:v>
                </c:pt>
                <c:pt idx="44678">
                  <c:v>44678</c:v>
                </c:pt>
                <c:pt idx="44679">
                  <c:v>44679</c:v>
                </c:pt>
                <c:pt idx="44680">
                  <c:v>44680</c:v>
                </c:pt>
                <c:pt idx="44681">
                  <c:v>44681</c:v>
                </c:pt>
                <c:pt idx="44682">
                  <c:v>44682</c:v>
                </c:pt>
                <c:pt idx="44683">
                  <c:v>44683</c:v>
                </c:pt>
                <c:pt idx="44684">
                  <c:v>44684</c:v>
                </c:pt>
                <c:pt idx="44685">
                  <c:v>44685</c:v>
                </c:pt>
                <c:pt idx="44686">
                  <c:v>44686</c:v>
                </c:pt>
                <c:pt idx="44687">
                  <c:v>44687</c:v>
                </c:pt>
                <c:pt idx="44688">
                  <c:v>44688</c:v>
                </c:pt>
                <c:pt idx="44689">
                  <c:v>44689</c:v>
                </c:pt>
                <c:pt idx="44690">
                  <c:v>44690</c:v>
                </c:pt>
                <c:pt idx="44691">
                  <c:v>44691</c:v>
                </c:pt>
                <c:pt idx="44692">
                  <c:v>44692</c:v>
                </c:pt>
                <c:pt idx="44693">
                  <c:v>44693</c:v>
                </c:pt>
                <c:pt idx="44694">
                  <c:v>44694</c:v>
                </c:pt>
                <c:pt idx="44695">
                  <c:v>44695</c:v>
                </c:pt>
                <c:pt idx="44696">
                  <c:v>44696</c:v>
                </c:pt>
                <c:pt idx="44697">
                  <c:v>44697</c:v>
                </c:pt>
                <c:pt idx="44698">
                  <c:v>44698</c:v>
                </c:pt>
                <c:pt idx="44699">
                  <c:v>44699</c:v>
                </c:pt>
                <c:pt idx="44700">
                  <c:v>44700</c:v>
                </c:pt>
                <c:pt idx="44701">
                  <c:v>44701</c:v>
                </c:pt>
                <c:pt idx="44702">
                  <c:v>44702</c:v>
                </c:pt>
                <c:pt idx="44703">
                  <c:v>44703</c:v>
                </c:pt>
                <c:pt idx="44704">
                  <c:v>44704</c:v>
                </c:pt>
                <c:pt idx="44705">
                  <c:v>44705</c:v>
                </c:pt>
                <c:pt idx="44706">
                  <c:v>44706</c:v>
                </c:pt>
                <c:pt idx="44707">
                  <c:v>44707</c:v>
                </c:pt>
                <c:pt idx="44708">
                  <c:v>44708</c:v>
                </c:pt>
                <c:pt idx="44709">
                  <c:v>44709</c:v>
                </c:pt>
                <c:pt idx="44710">
                  <c:v>44710</c:v>
                </c:pt>
                <c:pt idx="44711">
                  <c:v>44711</c:v>
                </c:pt>
                <c:pt idx="44712">
                  <c:v>44712</c:v>
                </c:pt>
                <c:pt idx="44713">
                  <c:v>44713</c:v>
                </c:pt>
                <c:pt idx="44714">
                  <c:v>44714</c:v>
                </c:pt>
                <c:pt idx="44715">
                  <c:v>44715</c:v>
                </c:pt>
                <c:pt idx="44716">
                  <c:v>44716</c:v>
                </c:pt>
                <c:pt idx="44717">
                  <c:v>44717</c:v>
                </c:pt>
                <c:pt idx="44718">
                  <c:v>44718</c:v>
                </c:pt>
                <c:pt idx="44719">
                  <c:v>44719</c:v>
                </c:pt>
                <c:pt idx="44720">
                  <c:v>44720</c:v>
                </c:pt>
                <c:pt idx="44721">
                  <c:v>44721</c:v>
                </c:pt>
                <c:pt idx="44722">
                  <c:v>44722</c:v>
                </c:pt>
                <c:pt idx="44723">
                  <c:v>44723</c:v>
                </c:pt>
                <c:pt idx="44724">
                  <c:v>44724</c:v>
                </c:pt>
                <c:pt idx="44725">
                  <c:v>44725</c:v>
                </c:pt>
                <c:pt idx="44726">
                  <c:v>44726</c:v>
                </c:pt>
                <c:pt idx="44727">
                  <c:v>44727</c:v>
                </c:pt>
                <c:pt idx="44728">
                  <c:v>44728</c:v>
                </c:pt>
                <c:pt idx="44729">
                  <c:v>44729</c:v>
                </c:pt>
                <c:pt idx="44730">
                  <c:v>44730</c:v>
                </c:pt>
                <c:pt idx="44731">
                  <c:v>44731</c:v>
                </c:pt>
                <c:pt idx="44732">
                  <c:v>44732</c:v>
                </c:pt>
                <c:pt idx="44733">
                  <c:v>44733</c:v>
                </c:pt>
                <c:pt idx="44734">
                  <c:v>44734</c:v>
                </c:pt>
                <c:pt idx="44735">
                  <c:v>44735</c:v>
                </c:pt>
                <c:pt idx="44736">
                  <c:v>44736</c:v>
                </c:pt>
                <c:pt idx="44737">
                  <c:v>44737</c:v>
                </c:pt>
                <c:pt idx="44738">
                  <c:v>44738</c:v>
                </c:pt>
                <c:pt idx="44739">
                  <c:v>44739</c:v>
                </c:pt>
                <c:pt idx="44740">
                  <c:v>44740</c:v>
                </c:pt>
                <c:pt idx="44741">
                  <c:v>44741</c:v>
                </c:pt>
                <c:pt idx="44742">
                  <c:v>44742</c:v>
                </c:pt>
                <c:pt idx="44743">
                  <c:v>44743</c:v>
                </c:pt>
                <c:pt idx="44744">
                  <c:v>44744</c:v>
                </c:pt>
                <c:pt idx="44745">
                  <c:v>44745</c:v>
                </c:pt>
                <c:pt idx="44746">
                  <c:v>44746</c:v>
                </c:pt>
                <c:pt idx="44747">
                  <c:v>44747</c:v>
                </c:pt>
                <c:pt idx="44748">
                  <c:v>44748</c:v>
                </c:pt>
                <c:pt idx="44749">
                  <c:v>44749</c:v>
                </c:pt>
                <c:pt idx="44750">
                  <c:v>44750</c:v>
                </c:pt>
                <c:pt idx="44751">
                  <c:v>44751</c:v>
                </c:pt>
                <c:pt idx="44752">
                  <c:v>44752</c:v>
                </c:pt>
                <c:pt idx="44753">
                  <c:v>44753</c:v>
                </c:pt>
                <c:pt idx="44754">
                  <c:v>44754</c:v>
                </c:pt>
                <c:pt idx="44755">
                  <c:v>44755</c:v>
                </c:pt>
                <c:pt idx="44756">
                  <c:v>44756</c:v>
                </c:pt>
                <c:pt idx="44757">
                  <c:v>44757</c:v>
                </c:pt>
                <c:pt idx="44758">
                  <c:v>44758</c:v>
                </c:pt>
                <c:pt idx="44759">
                  <c:v>44759</c:v>
                </c:pt>
                <c:pt idx="44760">
                  <c:v>44760</c:v>
                </c:pt>
                <c:pt idx="44761">
                  <c:v>44761</c:v>
                </c:pt>
                <c:pt idx="44762">
                  <c:v>44762</c:v>
                </c:pt>
                <c:pt idx="44763">
                  <c:v>44763</c:v>
                </c:pt>
                <c:pt idx="44764">
                  <c:v>44764</c:v>
                </c:pt>
                <c:pt idx="44765">
                  <c:v>44765</c:v>
                </c:pt>
                <c:pt idx="44766">
                  <c:v>44766</c:v>
                </c:pt>
                <c:pt idx="44767">
                  <c:v>44767</c:v>
                </c:pt>
                <c:pt idx="44768">
                  <c:v>44768</c:v>
                </c:pt>
                <c:pt idx="44769">
                  <c:v>44769</c:v>
                </c:pt>
                <c:pt idx="44770">
                  <c:v>44770</c:v>
                </c:pt>
                <c:pt idx="44771">
                  <c:v>44771</c:v>
                </c:pt>
                <c:pt idx="44772">
                  <c:v>44772</c:v>
                </c:pt>
                <c:pt idx="44773">
                  <c:v>44773</c:v>
                </c:pt>
                <c:pt idx="44774">
                  <c:v>44774</c:v>
                </c:pt>
                <c:pt idx="44775">
                  <c:v>44775</c:v>
                </c:pt>
                <c:pt idx="44776">
                  <c:v>44776</c:v>
                </c:pt>
                <c:pt idx="44777">
                  <c:v>44777</c:v>
                </c:pt>
                <c:pt idx="44778">
                  <c:v>44778</c:v>
                </c:pt>
                <c:pt idx="44779">
                  <c:v>44779</c:v>
                </c:pt>
                <c:pt idx="44780">
                  <c:v>44780</c:v>
                </c:pt>
                <c:pt idx="44781">
                  <c:v>44781</c:v>
                </c:pt>
                <c:pt idx="44782">
                  <c:v>44782</c:v>
                </c:pt>
                <c:pt idx="44783">
                  <c:v>44783</c:v>
                </c:pt>
                <c:pt idx="44784">
                  <c:v>44784</c:v>
                </c:pt>
                <c:pt idx="44785">
                  <c:v>44785</c:v>
                </c:pt>
                <c:pt idx="44786">
                  <c:v>44786</c:v>
                </c:pt>
                <c:pt idx="44787">
                  <c:v>44787</c:v>
                </c:pt>
                <c:pt idx="44788">
                  <c:v>44788</c:v>
                </c:pt>
                <c:pt idx="44789">
                  <c:v>44789</c:v>
                </c:pt>
                <c:pt idx="44790">
                  <c:v>44790</c:v>
                </c:pt>
                <c:pt idx="44791">
                  <c:v>44791</c:v>
                </c:pt>
                <c:pt idx="44792">
                  <c:v>44792</c:v>
                </c:pt>
                <c:pt idx="44793">
                  <c:v>44793</c:v>
                </c:pt>
                <c:pt idx="44794">
                  <c:v>44794</c:v>
                </c:pt>
                <c:pt idx="44795">
                  <c:v>44795</c:v>
                </c:pt>
                <c:pt idx="44796">
                  <c:v>44796</c:v>
                </c:pt>
                <c:pt idx="44797">
                  <c:v>44797</c:v>
                </c:pt>
                <c:pt idx="44798">
                  <c:v>44798</c:v>
                </c:pt>
                <c:pt idx="44799">
                  <c:v>44799</c:v>
                </c:pt>
                <c:pt idx="44800">
                  <c:v>44800</c:v>
                </c:pt>
                <c:pt idx="44801">
                  <c:v>44801</c:v>
                </c:pt>
                <c:pt idx="44802">
                  <c:v>44802</c:v>
                </c:pt>
                <c:pt idx="44803">
                  <c:v>44803</c:v>
                </c:pt>
                <c:pt idx="44804">
                  <c:v>44804</c:v>
                </c:pt>
                <c:pt idx="44805">
                  <c:v>44805</c:v>
                </c:pt>
                <c:pt idx="44806">
                  <c:v>44806</c:v>
                </c:pt>
                <c:pt idx="44807">
                  <c:v>44807</c:v>
                </c:pt>
                <c:pt idx="44808">
                  <c:v>44808</c:v>
                </c:pt>
                <c:pt idx="44809">
                  <c:v>44809</c:v>
                </c:pt>
                <c:pt idx="44810">
                  <c:v>44810</c:v>
                </c:pt>
                <c:pt idx="44811">
                  <c:v>44811</c:v>
                </c:pt>
                <c:pt idx="44812">
                  <c:v>44812</c:v>
                </c:pt>
                <c:pt idx="44813">
                  <c:v>44813</c:v>
                </c:pt>
                <c:pt idx="44814">
                  <c:v>44814</c:v>
                </c:pt>
                <c:pt idx="44815">
                  <c:v>44815</c:v>
                </c:pt>
                <c:pt idx="44816">
                  <c:v>44816</c:v>
                </c:pt>
                <c:pt idx="44817">
                  <c:v>44817</c:v>
                </c:pt>
                <c:pt idx="44818">
                  <c:v>44818</c:v>
                </c:pt>
                <c:pt idx="44819">
                  <c:v>44819</c:v>
                </c:pt>
                <c:pt idx="44820">
                  <c:v>44820</c:v>
                </c:pt>
                <c:pt idx="44821">
                  <c:v>44821</c:v>
                </c:pt>
                <c:pt idx="44822">
                  <c:v>44822</c:v>
                </c:pt>
                <c:pt idx="44823">
                  <c:v>44823</c:v>
                </c:pt>
                <c:pt idx="44824">
                  <c:v>44824</c:v>
                </c:pt>
                <c:pt idx="44825">
                  <c:v>44825</c:v>
                </c:pt>
                <c:pt idx="44826">
                  <c:v>44826</c:v>
                </c:pt>
                <c:pt idx="44827">
                  <c:v>44827</c:v>
                </c:pt>
                <c:pt idx="44828">
                  <c:v>44828</c:v>
                </c:pt>
                <c:pt idx="44829">
                  <c:v>44829</c:v>
                </c:pt>
                <c:pt idx="44830">
                  <c:v>44830</c:v>
                </c:pt>
                <c:pt idx="44831">
                  <c:v>44831</c:v>
                </c:pt>
                <c:pt idx="44832">
                  <c:v>44832</c:v>
                </c:pt>
                <c:pt idx="44833">
                  <c:v>44833</c:v>
                </c:pt>
                <c:pt idx="44834">
                  <c:v>44834</c:v>
                </c:pt>
                <c:pt idx="44835">
                  <c:v>44835</c:v>
                </c:pt>
                <c:pt idx="44836">
                  <c:v>44836</c:v>
                </c:pt>
                <c:pt idx="44837">
                  <c:v>44837</c:v>
                </c:pt>
                <c:pt idx="44838">
                  <c:v>44838</c:v>
                </c:pt>
                <c:pt idx="44839">
                  <c:v>44839</c:v>
                </c:pt>
                <c:pt idx="44840">
                  <c:v>44840</c:v>
                </c:pt>
                <c:pt idx="44841">
                  <c:v>44841</c:v>
                </c:pt>
                <c:pt idx="44842">
                  <c:v>44842</c:v>
                </c:pt>
                <c:pt idx="44843">
                  <c:v>44843</c:v>
                </c:pt>
                <c:pt idx="44844">
                  <c:v>44844</c:v>
                </c:pt>
                <c:pt idx="44845">
                  <c:v>44845</c:v>
                </c:pt>
                <c:pt idx="44846">
                  <c:v>44846</c:v>
                </c:pt>
                <c:pt idx="44847">
                  <c:v>44847</c:v>
                </c:pt>
                <c:pt idx="44848">
                  <c:v>44848</c:v>
                </c:pt>
                <c:pt idx="44849">
                  <c:v>44849</c:v>
                </c:pt>
                <c:pt idx="44850">
                  <c:v>44850</c:v>
                </c:pt>
                <c:pt idx="44851">
                  <c:v>44851</c:v>
                </c:pt>
                <c:pt idx="44852">
                  <c:v>44852</c:v>
                </c:pt>
                <c:pt idx="44853">
                  <c:v>44853</c:v>
                </c:pt>
                <c:pt idx="44854">
                  <c:v>44854</c:v>
                </c:pt>
                <c:pt idx="44855">
                  <c:v>44855</c:v>
                </c:pt>
                <c:pt idx="44856">
                  <c:v>44856</c:v>
                </c:pt>
                <c:pt idx="44857">
                  <c:v>44857</c:v>
                </c:pt>
                <c:pt idx="44858">
                  <c:v>44858</c:v>
                </c:pt>
                <c:pt idx="44859">
                  <c:v>44859</c:v>
                </c:pt>
                <c:pt idx="44860">
                  <c:v>44860</c:v>
                </c:pt>
                <c:pt idx="44861">
                  <c:v>44861</c:v>
                </c:pt>
                <c:pt idx="44862">
                  <c:v>44862</c:v>
                </c:pt>
                <c:pt idx="44863">
                  <c:v>44863</c:v>
                </c:pt>
                <c:pt idx="44864">
                  <c:v>44864</c:v>
                </c:pt>
                <c:pt idx="44865">
                  <c:v>44865</c:v>
                </c:pt>
                <c:pt idx="44866">
                  <c:v>44866</c:v>
                </c:pt>
                <c:pt idx="44867">
                  <c:v>44867</c:v>
                </c:pt>
                <c:pt idx="44868">
                  <c:v>44868</c:v>
                </c:pt>
                <c:pt idx="44869">
                  <c:v>44869</c:v>
                </c:pt>
                <c:pt idx="44870">
                  <c:v>44870</c:v>
                </c:pt>
                <c:pt idx="44871">
                  <c:v>44871</c:v>
                </c:pt>
                <c:pt idx="44872">
                  <c:v>44872</c:v>
                </c:pt>
                <c:pt idx="44873">
                  <c:v>44873</c:v>
                </c:pt>
                <c:pt idx="44874">
                  <c:v>44874</c:v>
                </c:pt>
                <c:pt idx="44875">
                  <c:v>44875</c:v>
                </c:pt>
                <c:pt idx="44876">
                  <c:v>44876</c:v>
                </c:pt>
                <c:pt idx="44877">
                  <c:v>44877</c:v>
                </c:pt>
                <c:pt idx="44878">
                  <c:v>44878</c:v>
                </c:pt>
                <c:pt idx="44879">
                  <c:v>44879</c:v>
                </c:pt>
                <c:pt idx="44880">
                  <c:v>44880</c:v>
                </c:pt>
                <c:pt idx="44881">
                  <c:v>44881</c:v>
                </c:pt>
                <c:pt idx="44882">
                  <c:v>44882</c:v>
                </c:pt>
                <c:pt idx="44883">
                  <c:v>44883</c:v>
                </c:pt>
                <c:pt idx="44884">
                  <c:v>44884</c:v>
                </c:pt>
                <c:pt idx="44885">
                  <c:v>44885</c:v>
                </c:pt>
                <c:pt idx="44886">
                  <c:v>44886</c:v>
                </c:pt>
                <c:pt idx="44887">
                  <c:v>44887</c:v>
                </c:pt>
                <c:pt idx="44888">
                  <c:v>44888</c:v>
                </c:pt>
                <c:pt idx="44889">
                  <c:v>44889</c:v>
                </c:pt>
                <c:pt idx="44890">
                  <c:v>44890</c:v>
                </c:pt>
                <c:pt idx="44891">
                  <c:v>44891</c:v>
                </c:pt>
                <c:pt idx="44892">
                  <c:v>44892</c:v>
                </c:pt>
                <c:pt idx="44893">
                  <c:v>44893</c:v>
                </c:pt>
                <c:pt idx="44894">
                  <c:v>44894</c:v>
                </c:pt>
                <c:pt idx="44895">
                  <c:v>44895</c:v>
                </c:pt>
                <c:pt idx="44896">
                  <c:v>44896</c:v>
                </c:pt>
                <c:pt idx="44897">
                  <c:v>44897</c:v>
                </c:pt>
                <c:pt idx="44898">
                  <c:v>44898</c:v>
                </c:pt>
                <c:pt idx="44899">
                  <c:v>44899</c:v>
                </c:pt>
                <c:pt idx="44900">
                  <c:v>44900</c:v>
                </c:pt>
                <c:pt idx="44901">
                  <c:v>44901</c:v>
                </c:pt>
                <c:pt idx="44902">
                  <c:v>44902</c:v>
                </c:pt>
                <c:pt idx="44903">
                  <c:v>44903</c:v>
                </c:pt>
                <c:pt idx="44904">
                  <c:v>44904</c:v>
                </c:pt>
                <c:pt idx="44905">
                  <c:v>44905</c:v>
                </c:pt>
                <c:pt idx="44906">
                  <c:v>44906</c:v>
                </c:pt>
                <c:pt idx="44907">
                  <c:v>44907</c:v>
                </c:pt>
                <c:pt idx="44908">
                  <c:v>44908</c:v>
                </c:pt>
                <c:pt idx="44909">
                  <c:v>44909</c:v>
                </c:pt>
                <c:pt idx="44910">
                  <c:v>44910</c:v>
                </c:pt>
                <c:pt idx="44911">
                  <c:v>44911</c:v>
                </c:pt>
                <c:pt idx="44912">
                  <c:v>44912</c:v>
                </c:pt>
                <c:pt idx="44913">
                  <c:v>44913</c:v>
                </c:pt>
                <c:pt idx="44914">
                  <c:v>44914</c:v>
                </c:pt>
                <c:pt idx="44915">
                  <c:v>44915</c:v>
                </c:pt>
                <c:pt idx="44916">
                  <c:v>44916</c:v>
                </c:pt>
                <c:pt idx="44917">
                  <c:v>44917</c:v>
                </c:pt>
                <c:pt idx="44918">
                  <c:v>44918</c:v>
                </c:pt>
                <c:pt idx="44919">
                  <c:v>44919</c:v>
                </c:pt>
                <c:pt idx="44920">
                  <c:v>44920</c:v>
                </c:pt>
                <c:pt idx="44921">
                  <c:v>44921</c:v>
                </c:pt>
                <c:pt idx="44922">
                  <c:v>44922</c:v>
                </c:pt>
                <c:pt idx="44923">
                  <c:v>44923</c:v>
                </c:pt>
                <c:pt idx="44924">
                  <c:v>44924</c:v>
                </c:pt>
                <c:pt idx="44925">
                  <c:v>44925</c:v>
                </c:pt>
                <c:pt idx="44926">
                  <c:v>44926</c:v>
                </c:pt>
                <c:pt idx="44927">
                  <c:v>44927</c:v>
                </c:pt>
                <c:pt idx="44928">
                  <c:v>44928</c:v>
                </c:pt>
                <c:pt idx="44929">
                  <c:v>44929</c:v>
                </c:pt>
                <c:pt idx="44930">
                  <c:v>44930</c:v>
                </c:pt>
                <c:pt idx="44931">
                  <c:v>44931</c:v>
                </c:pt>
                <c:pt idx="44932">
                  <c:v>44932</c:v>
                </c:pt>
                <c:pt idx="44933">
                  <c:v>44933</c:v>
                </c:pt>
                <c:pt idx="44934">
                  <c:v>44934</c:v>
                </c:pt>
                <c:pt idx="44935">
                  <c:v>44935</c:v>
                </c:pt>
                <c:pt idx="44936">
                  <c:v>44936</c:v>
                </c:pt>
                <c:pt idx="44937">
                  <c:v>44937</c:v>
                </c:pt>
                <c:pt idx="44938">
                  <c:v>44938</c:v>
                </c:pt>
                <c:pt idx="44939">
                  <c:v>44939</c:v>
                </c:pt>
                <c:pt idx="44940">
                  <c:v>44940</c:v>
                </c:pt>
                <c:pt idx="44941">
                  <c:v>44941</c:v>
                </c:pt>
                <c:pt idx="44942">
                  <c:v>44942</c:v>
                </c:pt>
                <c:pt idx="44943">
                  <c:v>44943</c:v>
                </c:pt>
                <c:pt idx="44944">
                  <c:v>44944</c:v>
                </c:pt>
                <c:pt idx="44945">
                  <c:v>44945</c:v>
                </c:pt>
                <c:pt idx="44946">
                  <c:v>44946</c:v>
                </c:pt>
                <c:pt idx="44947">
                  <c:v>44947</c:v>
                </c:pt>
                <c:pt idx="44948">
                  <c:v>44948</c:v>
                </c:pt>
                <c:pt idx="44949">
                  <c:v>44949</c:v>
                </c:pt>
                <c:pt idx="44950">
                  <c:v>44950</c:v>
                </c:pt>
                <c:pt idx="44951">
                  <c:v>44951</c:v>
                </c:pt>
                <c:pt idx="44952">
                  <c:v>44952</c:v>
                </c:pt>
                <c:pt idx="44953">
                  <c:v>44953</c:v>
                </c:pt>
                <c:pt idx="44954">
                  <c:v>44954</c:v>
                </c:pt>
                <c:pt idx="44955">
                  <c:v>44955</c:v>
                </c:pt>
                <c:pt idx="44956">
                  <c:v>44956</c:v>
                </c:pt>
                <c:pt idx="44957">
                  <c:v>44957</c:v>
                </c:pt>
                <c:pt idx="44958">
                  <c:v>44958</c:v>
                </c:pt>
                <c:pt idx="44959">
                  <c:v>44959</c:v>
                </c:pt>
                <c:pt idx="44960">
                  <c:v>44960</c:v>
                </c:pt>
                <c:pt idx="44961">
                  <c:v>44961</c:v>
                </c:pt>
                <c:pt idx="44962">
                  <c:v>44962</c:v>
                </c:pt>
                <c:pt idx="44963">
                  <c:v>44963</c:v>
                </c:pt>
                <c:pt idx="44964">
                  <c:v>44964</c:v>
                </c:pt>
                <c:pt idx="44965">
                  <c:v>44965</c:v>
                </c:pt>
                <c:pt idx="44966">
                  <c:v>44966</c:v>
                </c:pt>
                <c:pt idx="44967">
                  <c:v>44967</c:v>
                </c:pt>
                <c:pt idx="44968">
                  <c:v>44968</c:v>
                </c:pt>
                <c:pt idx="44969">
                  <c:v>44969</c:v>
                </c:pt>
                <c:pt idx="44970">
                  <c:v>44970</c:v>
                </c:pt>
                <c:pt idx="44971">
                  <c:v>44971</c:v>
                </c:pt>
                <c:pt idx="44972">
                  <c:v>44972</c:v>
                </c:pt>
                <c:pt idx="44973">
                  <c:v>44973</c:v>
                </c:pt>
                <c:pt idx="44974">
                  <c:v>44974</c:v>
                </c:pt>
                <c:pt idx="44975">
                  <c:v>44975</c:v>
                </c:pt>
                <c:pt idx="44976">
                  <c:v>44976</c:v>
                </c:pt>
                <c:pt idx="44977">
                  <c:v>44977</c:v>
                </c:pt>
                <c:pt idx="44978">
                  <c:v>44978</c:v>
                </c:pt>
                <c:pt idx="44979">
                  <c:v>44979</c:v>
                </c:pt>
                <c:pt idx="44980">
                  <c:v>44980</c:v>
                </c:pt>
                <c:pt idx="44981">
                  <c:v>44981</c:v>
                </c:pt>
                <c:pt idx="44982">
                  <c:v>44982</c:v>
                </c:pt>
                <c:pt idx="44983">
                  <c:v>44983</c:v>
                </c:pt>
                <c:pt idx="44984">
                  <c:v>44984</c:v>
                </c:pt>
                <c:pt idx="44985">
                  <c:v>44985</c:v>
                </c:pt>
                <c:pt idx="44986">
                  <c:v>44986</c:v>
                </c:pt>
                <c:pt idx="44987">
                  <c:v>44987</c:v>
                </c:pt>
                <c:pt idx="44988">
                  <c:v>44988</c:v>
                </c:pt>
                <c:pt idx="44989">
                  <c:v>44989</c:v>
                </c:pt>
                <c:pt idx="44990">
                  <c:v>44990</c:v>
                </c:pt>
                <c:pt idx="44991">
                  <c:v>44991</c:v>
                </c:pt>
                <c:pt idx="44992">
                  <c:v>44992</c:v>
                </c:pt>
                <c:pt idx="44993">
                  <c:v>44993</c:v>
                </c:pt>
                <c:pt idx="44994">
                  <c:v>44994</c:v>
                </c:pt>
                <c:pt idx="44995">
                  <c:v>44995</c:v>
                </c:pt>
                <c:pt idx="44996">
                  <c:v>44996</c:v>
                </c:pt>
                <c:pt idx="44997">
                  <c:v>44997</c:v>
                </c:pt>
                <c:pt idx="44998">
                  <c:v>44998</c:v>
                </c:pt>
                <c:pt idx="44999">
                  <c:v>44999</c:v>
                </c:pt>
                <c:pt idx="45000">
                  <c:v>45000</c:v>
                </c:pt>
                <c:pt idx="45001">
                  <c:v>45001</c:v>
                </c:pt>
                <c:pt idx="45002">
                  <c:v>45002</c:v>
                </c:pt>
                <c:pt idx="45003">
                  <c:v>45003</c:v>
                </c:pt>
                <c:pt idx="45004">
                  <c:v>45004</c:v>
                </c:pt>
                <c:pt idx="45005">
                  <c:v>45005</c:v>
                </c:pt>
                <c:pt idx="45006">
                  <c:v>45006</c:v>
                </c:pt>
                <c:pt idx="45007">
                  <c:v>45007</c:v>
                </c:pt>
                <c:pt idx="45008">
                  <c:v>45008</c:v>
                </c:pt>
                <c:pt idx="45009">
                  <c:v>45009</c:v>
                </c:pt>
                <c:pt idx="45010">
                  <c:v>45010</c:v>
                </c:pt>
                <c:pt idx="45011">
                  <c:v>45011</c:v>
                </c:pt>
                <c:pt idx="45012">
                  <c:v>45012</c:v>
                </c:pt>
                <c:pt idx="45013">
                  <c:v>45013</c:v>
                </c:pt>
                <c:pt idx="45014">
                  <c:v>45014</c:v>
                </c:pt>
                <c:pt idx="45015">
                  <c:v>45015</c:v>
                </c:pt>
                <c:pt idx="45016">
                  <c:v>45016</c:v>
                </c:pt>
                <c:pt idx="45017">
                  <c:v>45017</c:v>
                </c:pt>
                <c:pt idx="45018">
                  <c:v>45018</c:v>
                </c:pt>
                <c:pt idx="45019">
                  <c:v>45019</c:v>
                </c:pt>
                <c:pt idx="45020">
                  <c:v>45020</c:v>
                </c:pt>
                <c:pt idx="45021">
                  <c:v>45021</c:v>
                </c:pt>
                <c:pt idx="45022">
                  <c:v>45022</c:v>
                </c:pt>
                <c:pt idx="45023">
                  <c:v>45023</c:v>
                </c:pt>
                <c:pt idx="45024">
                  <c:v>45024</c:v>
                </c:pt>
                <c:pt idx="45025">
                  <c:v>45025</c:v>
                </c:pt>
                <c:pt idx="45026">
                  <c:v>45026</c:v>
                </c:pt>
                <c:pt idx="45027">
                  <c:v>45027</c:v>
                </c:pt>
                <c:pt idx="45028">
                  <c:v>45028</c:v>
                </c:pt>
                <c:pt idx="45029">
                  <c:v>45029</c:v>
                </c:pt>
                <c:pt idx="45030">
                  <c:v>45030</c:v>
                </c:pt>
                <c:pt idx="45031">
                  <c:v>45031</c:v>
                </c:pt>
                <c:pt idx="45032">
                  <c:v>45032</c:v>
                </c:pt>
                <c:pt idx="45033">
                  <c:v>45033</c:v>
                </c:pt>
                <c:pt idx="45034">
                  <c:v>45034</c:v>
                </c:pt>
                <c:pt idx="45035">
                  <c:v>45035</c:v>
                </c:pt>
                <c:pt idx="45036">
                  <c:v>45036</c:v>
                </c:pt>
                <c:pt idx="45037">
                  <c:v>45037</c:v>
                </c:pt>
                <c:pt idx="45038">
                  <c:v>45038</c:v>
                </c:pt>
                <c:pt idx="45039">
                  <c:v>45039</c:v>
                </c:pt>
                <c:pt idx="45040">
                  <c:v>45040</c:v>
                </c:pt>
                <c:pt idx="45041">
                  <c:v>45041</c:v>
                </c:pt>
                <c:pt idx="45042">
                  <c:v>45042</c:v>
                </c:pt>
                <c:pt idx="45043">
                  <c:v>45043</c:v>
                </c:pt>
                <c:pt idx="45044">
                  <c:v>45044</c:v>
                </c:pt>
                <c:pt idx="45045">
                  <c:v>45045</c:v>
                </c:pt>
                <c:pt idx="45046">
                  <c:v>45046</c:v>
                </c:pt>
                <c:pt idx="45047">
                  <c:v>45047</c:v>
                </c:pt>
                <c:pt idx="45048">
                  <c:v>45048</c:v>
                </c:pt>
                <c:pt idx="45049">
                  <c:v>45049</c:v>
                </c:pt>
                <c:pt idx="45050">
                  <c:v>45050</c:v>
                </c:pt>
                <c:pt idx="45051">
                  <c:v>45051</c:v>
                </c:pt>
                <c:pt idx="45052">
                  <c:v>45052</c:v>
                </c:pt>
                <c:pt idx="45053">
                  <c:v>45053</c:v>
                </c:pt>
                <c:pt idx="45054">
                  <c:v>45054</c:v>
                </c:pt>
                <c:pt idx="45055">
                  <c:v>45055</c:v>
                </c:pt>
                <c:pt idx="45056">
                  <c:v>45056</c:v>
                </c:pt>
                <c:pt idx="45057">
                  <c:v>45057</c:v>
                </c:pt>
                <c:pt idx="45058">
                  <c:v>45058</c:v>
                </c:pt>
                <c:pt idx="45059">
                  <c:v>45059</c:v>
                </c:pt>
                <c:pt idx="45060">
                  <c:v>45060</c:v>
                </c:pt>
                <c:pt idx="45061">
                  <c:v>45061</c:v>
                </c:pt>
                <c:pt idx="45062">
                  <c:v>45062</c:v>
                </c:pt>
                <c:pt idx="45063">
                  <c:v>45063</c:v>
                </c:pt>
                <c:pt idx="45064">
                  <c:v>45064</c:v>
                </c:pt>
                <c:pt idx="45065">
                  <c:v>45065</c:v>
                </c:pt>
                <c:pt idx="45066">
                  <c:v>45066</c:v>
                </c:pt>
                <c:pt idx="45067">
                  <c:v>45067</c:v>
                </c:pt>
                <c:pt idx="45068">
                  <c:v>45068</c:v>
                </c:pt>
                <c:pt idx="45069">
                  <c:v>45069</c:v>
                </c:pt>
                <c:pt idx="45070">
                  <c:v>45070</c:v>
                </c:pt>
                <c:pt idx="45071">
                  <c:v>45071</c:v>
                </c:pt>
                <c:pt idx="45072">
                  <c:v>45072</c:v>
                </c:pt>
                <c:pt idx="45073">
                  <c:v>45073</c:v>
                </c:pt>
                <c:pt idx="45074">
                  <c:v>45074</c:v>
                </c:pt>
                <c:pt idx="45075">
                  <c:v>45075</c:v>
                </c:pt>
                <c:pt idx="45076">
                  <c:v>45076</c:v>
                </c:pt>
                <c:pt idx="45077">
                  <c:v>45077</c:v>
                </c:pt>
                <c:pt idx="45078">
                  <c:v>45078</c:v>
                </c:pt>
                <c:pt idx="45079">
                  <c:v>45079</c:v>
                </c:pt>
                <c:pt idx="45080">
                  <c:v>45080</c:v>
                </c:pt>
                <c:pt idx="45081">
                  <c:v>45081</c:v>
                </c:pt>
                <c:pt idx="45082">
                  <c:v>45082</c:v>
                </c:pt>
                <c:pt idx="45083">
                  <c:v>45083</c:v>
                </c:pt>
                <c:pt idx="45084">
                  <c:v>45084</c:v>
                </c:pt>
                <c:pt idx="45085">
                  <c:v>45085</c:v>
                </c:pt>
                <c:pt idx="45086">
                  <c:v>45086</c:v>
                </c:pt>
                <c:pt idx="45087">
                  <c:v>45087</c:v>
                </c:pt>
                <c:pt idx="45088">
                  <c:v>45088</c:v>
                </c:pt>
                <c:pt idx="45089">
                  <c:v>45089</c:v>
                </c:pt>
                <c:pt idx="45090">
                  <c:v>45090</c:v>
                </c:pt>
                <c:pt idx="45091">
                  <c:v>45091</c:v>
                </c:pt>
                <c:pt idx="45092">
                  <c:v>45092</c:v>
                </c:pt>
                <c:pt idx="45093">
                  <c:v>45093</c:v>
                </c:pt>
                <c:pt idx="45094">
                  <c:v>45094</c:v>
                </c:pt>
                <c:pt idx="45095">
                  <c:v>45095</c:v>
                </c:pt>
                <c:pt idx="45096">
                  <c:v>45096</c:v>
                </c:pt>
                <c:pt idx="45097">
                  <c:v>45097</c:v>
                </c:pt>
                <c:pt idx="45098">
                  <c:v>45098</c:v>
                </c:pt>
                <c:pt idx="45099">
                  <c:v>45099</c:v>
                </c:pt>
                <c:pt idx="45100">
                  <c:v>45100</c:v>
                </c:pt>
                <c:pt idx="45101">
                  <c:v>45101</c:v>
                </c:pt>
                <c:pt idx="45102">
                  <c:v>45102</c:v>
                </c:pt>
                <c:pt idx="45103">
                  <c:v>45103</c:v>
                </c:pt>
                <c:pt idx="45104">
                  <c:v>45104</c:v>
                </c:pt>
                <c:pt idx="45105">
                  <c:v>45105</c:v>
                </c:pt>
                <c:pt idx="45106">
                  <c:v>45106</c:v>
                </c:pt>
                <c:pt idx="45107">
                  <c:v>45107</c:v>
                </c:pt>
                <c:pt idx="45108">
                  <c:v>45108</c:v>
                </c:pt>
                <c:pt idx="45109">
                  <c:v>45109</c:v>
                </c:pt>
                <c:pt idx="45110">
                  <c:v>45110</c:v>
                </c:pt>
                <c:pt idx="45111">
                  <c:v>45111</c:v>
                </c:pt>
                <c:pt idx="45112">
                  <c:v>45112</c:v>
                </c:pt>
                <c:pt idx="45113">
                  <c:v>45113</c:v>
                </c:pt>
                <c:pt idx="45114">
                  <c:v>45114</c:v>
                </c:pt>
                <c:pt idx="45115">
                  <c:v>45115</c:v>
                </c:pt>
                <c:pt idx="45116">
                  <c:v>45116</c:v>
                </c:pt>
                <c:pt idx="45117">
                  <c:v>45117</c:v>
                </c:pt>
                <c:pt idx="45118">
                  <c:v>45118</c:v>
                </c:pt>
                <c:pt idx="45119">
                  <c:v>45119</c:v>
                </c:pt>
                <c:pt idx="45120">
                  <c:v>45120</c:v>
                </c:pt>
                <c:pt idx="45121">
                  <c:v>45121</c:v>
                </c:pt>
                <c:pt idx="45122">
                  <c:v>45122</c:v>
                </c:pt>
                <c:pt idx="45123">
                  <c:v>45123</c:v>
                </c:pt>
                <c:pt idx="45124">
                  <c:v>45124</c:v>
                </c:pt>
                <c:pt idx="45125">
                  <c:v>45125</c:v>
                </c:pt>
                <c:pt idx="45126">
                  <c:v>45126</c:v>
                </c:pt>
                <c:pt idx="45127">
                  <c:v>45127</c:v>
                </c:pt>
                <c:pt idx="45128">
                  <c:v>45128</c:v>
                </c:pt>
                <c:pt idx="45129">
                  <c:v>45129</c:v>
                </c:pt>
                <c:pt idx="45130">
                  <c:v>45130</c:v>
                </c:pt>
                <c:pt idx="45131">
                  <c:v>45131</c:v>
                </c:pt>
                <c:pt idx="45132">
                  <c:v>45132</c:v>
                </c:pt>
                <c:pt idx="45133">
                  <c:v>45133</c:v>
                </c:pt>
                <c:pt idx="45134">
                  <c:v>45134</c:v>
                </c:pt>
                <c:pt idx="45135">
                  <c:v>45135</c:v>
                </c:pt>
                <c:pt idx="45136">
                  <c:v>45136</c:v>
                </c:pt>
                <c:pt idx="45137">
                  <c:v>45137</c:v>
                </c:pt>
                <c:pt idx="45138">
                  <c:v>45138</c:v>
                </c:pt>
                <c:pt idx="45139">
                  <c:v>45139</c:v>
                </c:pt>
                <c:pt idx="45140">
                  <c:v>45140</c:v>
                </c:pt>
                <c:pt idx="45141">
                  <c:v>45141</c:v>
                </c:pt>
                <c:pt idx="45142">
                  <c:v>45142</c:v>
                </c:pt>
                <c:pt idx="45143">
                  <c:v>45143</c:v>
                </c:pt>
                <c:pt idx="45144">
                  <c:v>45144</c:v>
                </c:pt>
                <c:pt idx="45145">
                  <c:v>45145</c:v>
                </c:pt>
                <c:pt idx="45146">
                  <c:v>45146</c:v>
                </c:pt>
                <c:pt idx="45147">
                  <c:v>45147</c:v>
                </c:pt>
                <c:pt idx="45148">
                  <c:v>45148</c:v>
                </c:pt>
                <c:pt idx="45149">
                  <c:v>45149</c:v>
                </c:pt>
                <c:pt idx="45150">
                  <c:v>45150</c:v>
                </c:pt>
                <c:pt idx="45151">
                  <c:v>45151</c:v>
                </c:pt>
                <c:pt idx="45152">
                  <c:v>45152</c:v>
                </c:pt>
                <c:pt idx="45153">
                  <c:v>45153</c:v>
                </c:pt>
                <c:pt idx="45154">
                  <c:v>45154</c:v>
                </c:pt>
                <c:pt idx="45155">
                  <c:v>45155</c:v>
                </c:pt>
                <c:pt idx="45156">
                  <c:v>45156</c:v>
                </c:pt>
                <c:pt idx="45157">
                  <c:v>45157</c:v>
                </c:pt>
                <c:pt idx="45158">
                  <c:v>45158</c:v>
                </c:pt>
                <c:pt idx="45159">
                  <c:v>45159</c:v>
                </c:pt>
                <c:pt idx="45160">
                  <c:v>45160</c:v>
                </c:pt>
                <c:pt idx="45161">
                  <c:v>45161</c:v>
                </c:pt>
                <c:pt idx="45162">
                  <c:v>45162</c:v>
                </c:pt>
                <c:pt idx="45163">
                  <c:v>45163</c:v>
                </c:pt>
                <c:pt idx="45164">
                  <c:v>45164</c:v>
                </c:pt>
                <c:pt idx="45165">
                  <c:v>45165</c:v>
                </c:pt>
                <c:pt idx="45166">
                  <c:v>45166</c:v>
                </c:pt>
                <c:pt idx="45167">
                  <c:v>45167</c:v>
                </c:pt>
                <c:pt idx="45168">
                  <c:v>45168</c:v>
                </c:pt>
                <c:pt idx="45169">
                  <c:v>45169</c:v>
                </c:pt>
                <c:pt idx="45170">
                  <c:v>45170</c:v>
                </c:pt>
                <c:pt idx="45171">
                  <c:v>45171</c:v>
                </c:pt>
                <c:pt idx="45172">
                  <c:v>45172</c:v>
                </c:pt>
                <c:pt idx="45173">
                  <c:v>45173</c:v>
                </c:pt>
                <c:pt idx="45174">
                  <c:v>45174</c:v>
                </c:pt>
                <c:pt idx="45175">
                  <c:v>45175</c:v>
                </c:pt>
                <c:pt idx="45176">
                  <c:v>45176</c:v>
                </c:pt>
                <c:pt idx="45177">
                  <c:v>45177</c:v>
                </c:pt>
                <c:pt idx="45178">
                  <c:v>45178</c:v>
                </c:pt>
                <c:pt idx="45179">
                  <c:v>45179</c:v>
                </c:pt>
                <c:pt idx="45180">
                  <c:v>45180</c:v>
                </c:pt>
                <c:pt idx="45181">
                  <c:v>45181</c:v>
                </c:pt>
                <c:pt idx="45182">
                  <c:v>45182</c:v>
                </c:pt>
                <c:pt idx="45183">
                  <c:v>45183</c:v>
                </c:pt>
                <c:pt idx="45184">
                  <c:v>45184</c:v>
                </c:pt>
                <c:pt idx="45185">
                  <c:v>45185</c:v>
                </c:pt>
                <c:pt idx="45186">
                  <c:v>45186</c:v>
                </c:pt>
                <c:pt idx="45187">
                  <c:v>45187</c:v>
                </c:pt>
                <c:pt idx="45188">
                  <c:v>45188</c:v>
                </c:pt>
                <c:pt idx="45189">
                  <c:v>45189</c:v>
                </c:pt>
                <c:pt idx="45190">
                  <c:v>45190</c:v>
                </c:pt>
                <c:pt idx="45191">
                  <c:v>45191</c:v>
                </c:pt>
                <c:pt idx="45192">
                  <c:v>45192</c:v>
                </c:pt>
                <c:pt idx="45193">
                  <c:v>45193</c:v>
                </c:pt>
                <c:pt idx="45194">
                  <c:v>45194</c:v>
                </c:pt>
                <c:pt idx="45195">
                  <c:v>45195</c:v>
                </c:pt>
                <c:pt idx="45196">
                  <c:v>45196</c:v>
                </c:pt>
                <c:pt idx="45197">
                  <c:v>45197</c:v>
                </c:pt>
                <c:pt idx="45198">
                  <c:v>45198</c:v>
                </c:pt>
                <c:pt idx="45199">
                  <c:v>45199</c:v>
                </c:pt>
                <c:pt idx="45200">
                  <c:v>45200</c:v>
                </c:pt>
                <c:pt idx="45201">
                  <c:v>45201</c:v>
                </c:pt>
                <c:pt idx="45202">
                  <c:v>45202</c:v>
                </c:pt>
                <c:pt idx="45203">
                  <c:v>45203</c:v>
                </c:pt>
                <c:pt idx="45204">
                  <c:v>45204</c:v>
                </c:pt>
                <c:pt idx="45205">
                  <c:v>45205</c:v>
                </c:pt>
                <c:pt idx="45206">
                  <c:v>45206</c:v>
                </c:pt>
                <c:pt idx="45207">
                  <c:v>45207</c:v>
                </c:pt>
                <c:pt idx="45208">
                  <c:v>45208</c:v>
                </c:pt>
                <c:pt idx="45209">
                  <c:v>45209</c:v>
                </c:pt>
                <c:pt idx="45210">
                  <c:v>45210</c:v>
                </c:pt>
                <c:pt idx="45211">
                  <c:v>45211</c:v>
                </c:pt>
                <c:pt idx="45212">
                  <c:v>45212</c:v>
                </c:pt>
                <c:pt idx="45213">
                  <c:v>45213</c:v>
                </c:pt>
                <c:pt idx="45214">
                  <c:v>45214</c:v>
                </c:pt>
                <c:pt idx="45215">
                  <c:v>45215</c:v>
                </c:pt>
                <c:pt idx="45216">
                  <c:v>45216</c:v>
                </c:pt>
                <c:pt idx="45217">
                  <c:v>45217</c:v>
                </c:pt>
                <c:pt idx="45218">
                  <c:v>45218</c:v>
                </c:pt>
                <c:pt idx="45219">
                  <c:v>45219</c:v>
                </c:pt>
                <c:pt idx="45220">
                  <c:v>45220</c:v>
                </c:pt>
                <c:pt idx="45221">
                  <c:v>45221</c:v>
                </c:pt>
                <c:pt idx="45222">
                  <c:v>45222</c:v>
                </c:pt>
                <c:pt idx="45223">
                  <c:v>45223</c:v>
                </c:pt>
                <c:pt idx="45224">
                  <c:v>45224</c:v>
                </c:pt>
                <c:pt idx="45225">
                  <c:v>45225</c:v>
                </c:pt>
                <c:pt idx="45226">
                  <c:v>45226</c:v>
                </c:pt>
                <c:pt idx="45227">
                  <c:v>45227</c:v>
                </c:pt>
                <c:pt idx="45228">
                  <c:v>45228</c:v>
                </c:pt>
                <c:pt idx="45229">
                  <c:v>45229</c:v>
                </c:pt>
                <c:pt idx="45230">
                  <c:v>45230</c:v>
                </c:pt>
                <c:pt idx="45231">
                  <c:v>45231</c:v>
                </c:pt>
                <c:pt idx="45232">
                  <c:v>45232</c:v>
                </c:pt>
                <c:pt idx="45233">
                  <c:v>45233</c:v>
                </c:pt>
                <c:pt idx="45234">
                  <c:v>45234</c:v>
                </c:pt>
                <c:pt idx="45235">
                  <c:v>45235</c:v>
                </c:pt>
                <c:pt idx="45236">
                  <c:v>45236</c:v>
                </c:pt>
                <c:pt idx="45237">
                  <c:v>45237</c:v>
                </c:pt>
                <c:pt idx="45238">
                  <c:v>45238</c:v>
                </c:pt>
                <c:pt idx="45239">
                  <c:v>45239</c:v>
                </c:pt>
                <c:pt idx="45240">
                  <c:v>45240</c:v>
                </c:pt>
                <c:pt idx="45241">
                  <c:v>45241</c:v>
                </c:pt>
                <c:pt idx="45242">
                  <c:v>45242</c:v>
                </c:pt>
                <c:pt idx="45243">
                  <c:v>45243</c:v>
                </c:pt>
                <c:pt idx="45244">
                  <c:v>45244</c:v>
                </c:pt>
                <c:pt idx="45245">
                  <c:v>45245</c:v>
                </c:pt>
                <c:pt idx="45246">
                  <c:v>45246</c:v>
                </c:pt>
                <c:pt idx="45247">
                  <c:v>45247</c:v>
                </c:pt>
                <c:pt idx="45248">
                  <c:v>45248</c:v>
                </c:pt>
                <c:pt idx="45249">
                  <c:v>45249</c:v>
                </c:pt>
                <c:pt idx="45250">
                  <c:v>45250</c:v>
                </c:pt>
                <c:pt idx="45251">
                  <c:v>45251</c:v>
                </c:pt>
                <c:pt idx="45252">
                  <c:v>45252</c:v>
                </c:pt>
                <c:pt idx="45253">
                  <c:v>45253</c:v>
                </c:pt>
                <c:pt idx="45254">
                  <c:v>45254</c:v>
                </c:pt>
                <c:pt idx="45255">
                  <c:v>45255</c:v>
                </c:pt>
                <c:pt idx="45256">
                  <c:v>45256</c:v>
                </c:pt>
                <c:pt idx="45257">
                  <c:v>45257</c:v>
                </c:pt>
                <c:pt idx="45258">
                  <c:v>45258</c:v>
                </c:pt>
                <c:pt idx="45259">
                  <c:v>45259</c:v>
                </c:pt>
                <c:pt idx="45260">
                  <c:v>45260</c:v>
                </c:pt>
                <c:pt idx="45261">
                  <c:v>45261</c:v>
                </c:pt>
                <c:pt idx="45262">
                  <c:v>45262</c:v>
                </c:pt>
                <c:pt idx="45263">
                  <c:v>45263</c:v>
                </c:pt>
                <c:pt idx="45264">
                  <c:v>45264</c:v>
                </c:pt>
                <c:pt idx="45265">
                  <c:v>45265</c:v>
                </c:pt>
                <c:pt idx="45266">
                  <c:v>45266</c:v>
                </c:pt>
                <c:pt idx="45267">
                  <c:v>45267</c:v>
                </c:pt>
                <c:pt idx="45268">
                  <c:v>45268</c:v>
                </c:pt>
                <c:pt idx="45269">
                  <c:v>45269</c:v>
                </c:pt>
                <c:pt idx="45270">
                  <c:v>45270</c:v>
                </c:pt>
                <c:pt idx="45271">
                  <c:v>45271</c:v>
                </c:pt>
                <c:pt idx="45272">
                  <c:v>45272</c:v>
                </c:pt>
                <c:pt idx="45273">
                  <c:v>45273</c:v>
                </c:pt>
                <c:pt idx="45274">
                  <c:v>45274</c:v>
                </c:pt>
                <c:pt idx="45275">
                  <c:v>45275</c:v>
                </c:pt>
                <c:pt idx="45276">
                  <c:v>45276</c:v>
                </c:pt>
                <c:pt idx="45277">
                  <c:v>45277</c:v>
                </c:pt>
                <c:pt idx="45278">
                  <c:v>45278</c:v>
                </c:pt>
                <c:pt idx="45279">
                  <c:v>45279</c:v>
                </c:pt>
                <c:pt idx="45280">
                  <c:v>45280</c:v>
                </c:pt>
                <c:pt idx="45281">
                  <c:v>45281</c:v>
                </c:pt>
                <c:pt idx="45282">
                  <c:v>45282</c:v>
                </c:pt>
                <c:pt idx="45283">
                  <c:v>45283</c:v>
                </c:pt>
                <c:pt idx="45284">
                  <c:v>45284</c:v>
                </c:pt>
                <c:pt idx="45285">
                  <c:v>45285</c:v>
                </c:pt>
                <c:pt idx="45286">
                  <c:v>45286</c:v>
                </c:pt>
                <c:pt idx="45287">
                  <c:v>45287</c:v>
                </c:pt>
                <c:pt idx="45288">
                  <c:v>45288</c:v>
                </c:pt>
                <c:pt idx="45289">
                  <c:v>45289</c:v>
                </c:pt>
                <c:pt idx="45290">
                  <c:v>45290</c:v>
                </c:pt>
                <c:pt idx="45291">
                  <c:v>45291</c:v>
                </c:pt>
                <c:pt idx="45292">
                  <c:v>45292</c:v>
                </c:pt>
                <c:pt idx="45293">
                  <c:v>45293</c:v>
                </c:pt>
                <c:pt idx="45294">
                  <c:v>45294</c:v>
                </c:pt>
                <c:pt idx="45295">
                  <c:v>45295</c:v>
                </c:pt>
                <c:pt idx="45296">
                  <c:v>45296</c:v>
                </c:pt>
                <c:pt idx="45297">
                  <c:v>45297</c:v>
                </c:pt>
                <c:pt idx="45298">
                  <c:v>45298</c:v>
                </c:pt>
                <c:pt idx="45299">
                  <c:v>45299</c:v>
                </c:pt>
                <c:pt idx="45300">
                  <c:v>45300</c:v>
                </c:pt>
                <c:pt idx="45301">
                  <c:v>45301</c:v>
                </c:pt>
                <c:pt idx="45302">
                  <c:v>45302</c:v>
                </c:pt>
                <c:pt idx="45303">
                  <c:v>45303</c:v>
                </c:pt>
                <c:pt idx="45304">
                  <c:v>45304</c:v>
                </c:pt>
                <c:pt idx="45305">
                  <c:v>45305</c:v>
                </c:pt>
                <c:pt idx="45306">
                  <c:v>45306</c:v>
                </c:pt>
                <c:pt idx="45307">
                  <c:v>45307</c:v>
                </c:pt>
                <c:pt idx="45308">
                  <c:v>45308</c:v>
                </c:pt>
                <c:pt idx="45309">
                  <c:v>45309</c:v>
                </c:pt>
                <c:pt idx="45310">
                  <c:v>45310</c:v>
                </c:pt>
                <c:pt idx="45311">
                  <c:v>45311</c:v>
                </c:pt>
                <c:pt idx="45312">
                  <c:v>45312</c:v>
                </c:pt>
                <c:pt idx="45313">
                  <c:v>45313</c:v>
                </c:pt>
                <c:pt idx="45314">
                  <c:v>45314</c:v>
                </c:pt>
                <c:pt idx="45315">
                  <c:v>45315</c:v>
                </c:pt>
                <c:pt idx="45316">
                  <c:v>45316</c:v>
                </c:pt>
                <c:pt idx="45317">
                  <c:v>45317</c:v>
                </c:pt>
                <c:pt idx="45318">
                  <c:v>45318</c:v>
                </c:pt>
                <c:pt idx="45319">
                  <c:v>45319</c:v>
                </c:pt>
                <c:pt idx="45320">
                  <c:v>45320</c:v>
                </c:pt>
                <c:pt idx="45321">
                  <c:v>45321</c:v>
                </c:pt>
                <c:pt idx="45322">
                  <c:v>45322</c:v>
                </c:pt>
                <c:pt idx="45323">
                  <c:v>45323</c:v>
                </c:pt>
                <c:pt idx="45324">
                  <c:v>45324</c:v>
                </c:pt>
                <c:pt idx="45325">
                  <c:v>45325</c:v>
                </c:pt>
                <c:pt idx="45326">
                  <c:v>45326</c:v>
                </c:pt>
                <c:pt idx="45327">
                  <c:v>45327</c:v>
                </c:pt>
                <c:pt idx="45328">
                  <c:v>45328</c:v>
                </c:pt>
                <c:pt idx="45329">
                  <c:v>45329</c:v>
                </c:pt>
                <c:pt idx="45330">
                  <c:v>45330</c:v>
                </c:pt>
                <c:pt idx="45331">
                  <c:v>45331</c:v>
                </c:pt>
                <c:pt idx="45332">
                  <c:v>45332</c:v>
                </c:pt>
                <c:pt idx="45333">
                  <c:v>45333</c:v>
                </c:pt>
                <c:pt idx="45334">
                  <c:v>45334</c:v>
                </c:pt>
                <c:pt idx="45335">
                  <c:v>45335</c:v>
                </c:pt>
                <c:pt idx="45336">
                  <c:v>45336</c:v>
                </c:pt>
                <c:pt idx="45337">
                  <c:v>45337</c:v>
                </c:pt>
                <c:pt idx="45338">
                  <c:v>45338</c:v>
                </c:pt>
                <c:pt idx="45339">
                  <c:v>45339</c:v>
                </c:pt>
                <c:pt idx="45340">
                  <c:v>45340</c:v>
                </c:pt>
                <c:pt idx="45341">
                  <c:v>45341</c:v>
                </c:pt>
                <c:pt idx="45342">
                  <c:v>45342</c:v>
                </c:pt>
                <c:pt idx="45343">
                  <c:v>45343</c:v>
                </c:pt>
                <c:pt idx="45344">
                  <c:v>45344</c:v>
                </c:pt>
                <c:pt idx="45345">
                  <c:v>45345</c:v>
                </c:pt>
                <c:pt idx="45346">
                  <c:v>45346</c:v>
                </c:pt>
                <c:pt idx="45347">
                  <c:v>45347</c:v>
                </c:pt>
                <c:pt idx="45348">
                  <c:v>45348</c:v>
                </c:pt>
                <c:pt idx="45349">
                  <c:v>45349</c:v>
                </c:pt>
                <c:pt idx="45350">
                  <c:v>45350</c:v>
                </c:pt>
                <c:pt idx="45351">
                  <c:v>45351</c:v>
                </c:pt>
                <c:pt idx="45352">
                  <c:v>45352</c:v>
                </c:pt>
                <c:pt idx="45353">
                  <c:v>45353</c:v>
                </c:pt>
                <c:pt idx="45354">
                  <c:v>45354</c:v>
                </c:pt>
                <c:pt idx="45355">
                  <c:v>45355</c:v>
                </c:pt>
                <c:pt idx="45356">
                  <c:v>45356</c:v>
                </c:pt>
                <c:pt idx="45357">
                  <c:v>45357</c:v>
                </c:pt>
                <c:pt idx="45358">
                  <c:v>45358</c:v>
                </c:pt>
                <c:pt idx="45359">
                  <c:v>45359</c:v>
                </c:pt>
                <c:pt idx="45360">
                  <c:v>45360</c:v>
                </c:pt>
                <c:pt idx="45361">
                  <c:v>45361</c:v>
                </c:pt>
                <c:pt idx="45362">
                  <c:v>45362</c:v>
                </c:pt>
                <c:pt idx="45363">
                  <c:v>45363</c:v>
                </c:pt>
                <c:pt idx="45364">
                  <c:v>45364</c:v>
                </c:pt>
                <c:pt idx="45365">
                  <c:v>45365</c:v>
                </c:pt>
                <c:pt idx="45366">
                  <c:v>45366</c:v>
                </c:pt>
                <c:pt idx="45367">
                  <c:v>45367</c:v>
                </c:pt>
                <c:pt idx="45368">
                  <c:v>45368</c:v>
                </c:pt>
                <c:pt idx="45369">
                  <c:v>45369</c:v>
                </c:pt>
                <c:pt idx="45370">
                  <c:v>45370</c:v>
                </c:pt>
                <c:pt idx="45371">
                  <c:v>45371</c:v>
                </c:pt>
                <c:pt idx="45372">
                  <c:v>45372</c:v>
                </c:pt>
                <c:pt idx="45373">
                  <c:v>45373</c:v>
                </c:pt>
                <c:pt idx="45374">
                  <c:v>45374</c:v>
                </c:pt>
                <c:pt idx="45375">
                  <c:v>45375</c:v>
                </c:pt>
                <c:pt idx="45376">
                  <c:v>45376</c:v>
                </c:pt>
                <c:pt idx="45377">
                  <c:v>45377</c:v>
                </c:pt>
                <c:pt idx="45378">
                  <c:v>45378</c:v>
                </c:pt>
                <c:pt idx="45379">
                  <c:v>45379</c:v>
                </c:pt>
                <c:pt idx="45380">
                  <c:v>45380</c:v>
                </c:pt>
                <c:pt idx="45381">
                  <c:v>45381</c:v>
                </c:pt>
                <c:pt idx="45382">
                  <c:v>45382</c:v>
                </c:pt>
                <c:pt idx="45383">
                  <c:v>45383</c:v>
                </c:pt>
                <c:pt idx="45384">
                  <c:v>45384</c:v>
                </c:pt>
                <c:pt idx="45385">
                  <c:v>45385</c:v>
                </c:pt>
                <c:pt idx="45386">
                  <c:v>45386</c:v>
                </c:pt>
                <c:pt idx="45387">
                  <c:v>45387</c:v>
                </c:pt>
                <c:pt idx="45388">
                  <c:v>45388</c:v>
                </c:pt>
                <c:pt idx="45389">
                  <c:v>45389</c:v>
                </c:pt>
                <c:pt idx="45390">
                  <c:v>45390</c:v>
                </c:pt>
                <c:pt idx="45391">
                  <c:v>45391</c:v>
                </c:pt>
                <c:pt idx="45392">
                  <c:v>45392</c:v>
                </c:pt>
                <c:pt idx="45393">
                  <c:v>45393</c:v>
                </c:pt>
                <c:pt idx="45394">
                  <c:v>45394</c:v>
                </c:pt>
                <c:pt idx="45395">
                  <c:v>45395</c:v>
                </c:pt>
                <c:pt idx="45396">
                  <c:v>45396</c:v>
                </c:pt>
                <c:pt idx="45397">
                  <c:v>45397</c:v>
                </c:pt>
                <c:pt idx="45398">
                  <c:v>45398</c:v>
                </c:pt>
                <c:pt idx="45399">
                  <c:v>45399</c:v>
                </c:pt>
                <c:pt idx="45400">
                  <c:v>45400</c:v>
                </c:pt>
                <c:pt idx="45401">
                  <c:v>45401</c:v>
                </c:pt>
                <c:pt idx="45402">
                  <c:v>45402</c:v>
                </c:pt>
                <c:pt idx="45403">
                  <c:v>45403</c:v>
                </c:pt>
                <c:pt idx="45404">
                  <c:v>45404</c:v>
                </c:pt>
                <c:pt idx="45405">
                  <c:v>45405</c:v>
                </c:pt>
                <c:pt idx="45406">
                  <c:v>45406</c:v>
                </c:pt>
                <c:pt idx="45407">
                  <c:v>45407</c:v>
                </c:pt>
                <c:pt idx="45408">
                  <c:v>45408</c:v>
                </c:pt>
                <c:pt idx="45409">
                  <c:v>45409</c:v>
                </c:pt>
                <c:pt idx="45410">
                  <c:v>45410</c:v>
                </c:pt>
                <c:pt idx="45411">
                  <c:v>45411</c:v>
                </c:pt>
                <c:pt idx="45412">
                  <c:v>45412</c:v>
                </c:pt>
                <c:pt idx="45413">
                  <c:v>45413</c:v>
                </c:pt>
                <c:pt idx="45414">
                  <c:v>45414</c:v>
                </c:pt>
                <c:pt idx="45415">
                  <c:v>45415</c:v>
                </c:pt>
                <c:pt idx="45416">
                  <c:v>45416</c:v>
                </c:pt>
                <c:pt idx="45417">
                  <c:v>45417</c:v>
                </c:pt>
                <c:pt idx="45418">
                  <c:v>45418</c:v>
                </c:pt>
                <c:pt idx="45419">
                  <c:v>45419</c:v>
                </c:pt>
                <c:pt idx="45420">
                  <c:v>45420</c:v>
                </c:pt>
                <c:pt idx="45421">
                  <c:v>45421</c:v>
                </c:pt>
                <c:pt idx="45422">
                  <c:v>45422</c:v>
                </c:pt>
                <c:pt idx="45423">
                  <c:v>45423</c:v>
                </c:pt>
                <c:pt idx="45424">
                  <c:v>45424</c:v>
                </c:pt>
                <c:pt idx="45425">
                  <c:v>45425</c:v>
                </c:pt>
                <c:pt idx="45426">
                  <c:v>45426</c:v>
                </c:pt>
                <c:pt idx="45427">
                  <c:v>45427</c:v>
                </c:pt>
                <c:pt idx="45428">
                  <c:v>45428</c:v>
                </c:pt>
                <c:pt idx="45429">
                  <c:v>45429</c:v>
                </c:pt>
                <c:pt idx="45430">
                  <c:v>45430</c:v>
                </c:pt>
                <c:pt idx="45431">
                  <c:v>45431</c:v>
                </c:pt>
                <c:pt idx="45432">
                  <c:v>45432</c:v>
                </c:pt>
                <c:pt idx="45433">
                  <c:v>45433</c:v>
                </c:pt>
                <c:pt idx="45434">
                  <c:v>45434</c:v>
                </c:pt>
                <c:pt idx="45435">
                  <c:v>45435</c:v>
                </c:pt>
                <c:pt idx="45436">
                  <c:v>45436</c:v>
                </c:pt>
                <c:pt idx="45437">
                  <c:v>45437</c:v>
                </c:pt>
                <c:pt idx="45438">
                  <c:v>45438</c:v>
                </c:pt>
                <c:pt idx="45439">
                  <c:v>45439</c:v>
                </c:pt>
                <c:pt idx="45440">
                  <c:v>45440</c:v>
                </c:pt>
                <c:pt idx="45441">
                  <c:v>45441</c:v>
                </c:pt>
                <c:pt idx="45442">
                  <c:v>45442</c:v>
                </c:pt>
                <c:pt idx="45443">
                  <c:v>45443</c:v>
                </c:pt>
                <c:pt idx="45444">
                  <c:v>45444</c:v>
                </c:pt>
                <c:pt idx="45445">
                  <c:v>45445</c:v>
                </c:pt>
                <c:pt idx="45446">
                  <c:v>45446</c:v>
                </c:pt>
                <c:pt idx="45447">
                  <c:v>45447</c:v>
                </c:pt>
                <c:pt idx="45448">
                  <c:v>45448</c:v>
                </c:pt>
                <c:pt idx="45449">
                  <c:v>45449</c:v>
                </c:pt>
                <c:pt idx="45450">
                  <c:v>45450</c:v>
                </c:pt>
                <c:pt idx="45451">
                  <c:v>45451</c:v>
                </c:pt>
                <c:pt idx="45452">
                  <c:v>45452</c:v>
                </c:pt>
                <c:pt idx="45453">
                  <c:v>45453</c:v>
                </c:pt>
                <c:pt idx="45454">
                  <c:v>45454</c:v>
                </c:pt>
                <c:pt idx="45455">
                  <c:v>45455</c:v>
                </c:pt>
                <c:pt idx="45456">
                  <c:v>45456</c:v>
                </c:pt>
                <c:pt idx="45457">
                  <c:v>45457</c:v>
                </c:pt>
                <c:pt idx="45458">
                  <c:v>45458</c:v>
                </c:pt>
                <c:pt idx="45459">
                  <c:v>45459</c:v>
                </c:pt>
                <c:pt idx="45460">
                  <c:v>45460</c:v>
                </c:pt>
                <c:pt idx="45461">
                  <c:v>45461</c:v>
                </c:pt>
                <c:pt idx="45462">
                  <c:v>45462</c:v>
                </c:pt>
                <c:pt idx="45463">
                  <c:v>45463</c:v>
                </c:pt>
                <c:pt idx="45464">
                  <c:v>45464</c:v>
                </c:pt>
                <c:pt idx="45465">
                  <c:v>45465</c:v>
                </c:pt>
                <c:pt idx="45466">
                  <c:v>45466</c:v>
                </c:pt>
                <c:pt idx="45467">
                  <c:v>45467</c:v>
                </c:pt>
                <c:pt idx="45468">
                  <c:v>45468</c:v>
                </c:pt>
                <c:pt idx="45469">
                  <c:v>45469</c:v>
                </c:pt>
                <c:pt idx="45470">
                  <c:v>45470</c:v>
                </c:pt>
                <c:pt idx="45471">
                  <c:v>45471</c:v>
                </c:pt>
                <c:pt idx="45472">
                  <c:v>45472</c:v>
                </c:pt>
                <c:pt idx="45473">
                  <c:v>45473</c:v>
                </c:pt>
                <c:pt idx="45474">
                  <c:v>45474</c:v>
                </c:pt>
                <c:pt idx="45475">
                  <c:v>45475</c:v>
                </c:pt>
                <c:pt idx="45476">
                  <c:v>45476</c:v>
                </c:pt>
                <c:pt idx="45477">
                  <c:v>45477</c:v>
                </c:pt>
                <c:pt idx="45478">
                  <c:v>45478</c:v>
                </c:pt>
                <c:pt idx="45479">
                  <c:v>45479</c:v>
                </c:pt>
                <c:pt idx="45480">
                  <c:v>45480</c:v>
                </c:pt>
                <c:pt idx="45481">
                  <c:v>45481</c:v>
                </c:pt>
                <c:pt idx="45482">
                  <c:v>45482</c:v>
                </c:pt>
                <c:pt idx="45483">
                  <c:v>45483</c:v>
                </c:pt>
                <c:pt idx="45484">
                  <c:v>45484</c:v>
                </c:pt>
                <c:pt idx="45485">
                  <c:v>45485</c:v>
                </c:pt>
                <c:pt idx="45486">
                  <c:v>45486</c:v>
                </c:pt>
                <c:pt idx="45487">
                  <c:v>45487</c:v>
                </c:pt>
                <c:pt idx="45488">
                  <c:v>45488</c:v>
                </c:pt>
                <c:pt idx="45489">
                  <c:v>45489</c:v>
                </c:pt>
                <c:pt idx="45490">
                  <c:v>45490</c:v>
                </c:pt>
                <c:pt idx="45491">
                  <c:v>45491</c:v>
                </c:pt>
                <c:pt idx="45492">
                  <c:v>45492</c:v>
                </c:pt>
                <c:pt idx="45493">
                  <c:v>45493</c:v>
                </c:pt>
                <c:pt idx="45494">
                  <c:v>45494</c:v>
                </c:pt>
                <c:pt idx="45495">
                  <c:v>45495</c:v>
                </c:pt>
                <c:pt idx="45496">
                  <c:v>45496</c:v>
                </c:pt>
                <c:pt idx="45497">
                  <c:v>45497</c:v>
                </c:pt>
                <c:pt idx="45498">
                  <c:v>45498</c:v>
                </c:pt>
                <c:pt idx="45499">
                  <c:v>45499</c:v>
                </c:pt>
                <c:pt idx="45500">
                  <c:v>45500</c:v>
                </c:pt>
                <c:pt idx="45501">
                  <c:v>45501</c:v>
                </c:pt>
                <c:pt idx="45502">
                  <c:v>45502</c:v>
                </c:pt>
                <c:pt idx="45503">
                  <c:v>45503</c:v>
                </c:pt>
                <c:pt idx="45504">
                  <c:v>45504</c:v>
                </c:pt>
                <c:pt idx="45505">
                  <c:v>45505</c:v>
                </c:pt>
                <c:pt idx="45506">
                  <c:v>45506</c:v>
                </c:pt>
                <c:pt idx="45507">
                  <c:v>45507</c:v>
                </c:pt>
                <c:pt idx="45508">
                  <c:v>45508</c:v>
                </c:pt>
                <c:pt idx="45509">
                  <c:v>45509</c:v>
                </c:pt>
                <c:pt idx="45510">
                  <c:v>45510</c:v>
                </c:pt>
                <c:pt idx="45511">
                  <c:v>45511</c:v>
                </c:pt>
                <c:pt idx="45512">
                  <c:v>45512</c:v>
                </c:pt>
                <c:pt idx="45513">
                  <c:v>45513</c:v>
                </c:pt>
                <c:pt idx="45514">
                  <c:v>45514</c:v>
                </c:pt>
                <c:pt idx="45515">
                  <c:v>45515</c:v>
                </c:pt>
                <c:pt idx="45516">
                  <c:v>45516</c:v>
                </c:pt>
                <c:pt idx="45517">
                  <c:v>45517</c:v>
                </c:pt>
                <c:pt idx="45518">
                  <c:v>45518</c:v>
                </c:pt>
                <c:pt idx="45519">
                  <c:v>45519</c:v>
                </c:pt>
                <c:pt idx="45520">
                  <c:v>45520</c:v>
                </c:pt>
                <c:pt idx="45521">
                  <c:v>45521</c:v>
                </c:pt>
                <c:pt idx="45522">
                  <c:v>45522</c:v>
                </c:pt>
                <c:pt idx="45523">
                  <c:v>45523</c:v>
                </c:pt>
                <c:pt idx="45524">
                  <c:v>45524</c:v>
                </c:pt>
                <c:pt idx="45525">
                  <c:v>45525</c:v>
                </c:pt>
                <c:pt idx="45526">
                  <c:v>45526</c:v>
                </c:pt>
                <c:pt idx="45527">
                  <c:v>45527</c:v>
                </c:pt>
                <c:pt idx="45528">
                  <c:v>45528</c:v>
                </c:pt>
                <c:pt idx="45529">
                  <c:v>45529</c:v>
                </c:pt>
                <c:pt idx="45530">
                  <c:v>45530</c:v>
                </c:pt>
                <c:pt idx="45531">
                  <c:v>45531</c:v>
                </c:pt>
                <c:pt idx="45532">
                  <c:v>45532</c:v>
                </c:pt>
                <c:pt idx="45533">
                  <c:v>45533</c:v>
                </c:pt>
                <c:pt idx="45534">
                  <c:v>45534</c:v>
                </c:pt>
                <c:pt idx="45535">
                  <c:v>45535</c:v>
                </c:pt>
                <c:pt idx="45536">
                  <c:v>45536</c:v>
                </c:pt>
                <c:pt idx="45537">
                  <c:v>45537</c:v>
                </c:pt>
                <c:pt idx="45538">
                  <c:v>45538</c:v>
                </c:pt>
                <c:pt idx="45539">
                  <c:v>45539</c:v>
                </c:pt>
                <c:pt idx="45540">
                  <c:v>45540</c:v>
                </c:pt>
                <c:pt idx="45541">
                  <c:v>45541</c:v>
                </c:pt>
                <c:pt idx="45542">
                  <c:v>45542</c:v>
                </c:pt>
                <c:pt idx="45543">
                  <c:v>45543</c:v>
                </c:pt>
                <c:pt idx="45544">
                  <c:v>45544</c:v>
                </c:pt>
                <c:pt idx="45545">
                  <c:v>45545</c:v>
                </c:pt>
                <c:pt idx="45546">
                  <c:v>45546</c:v>
                </c:pt>
                <c:pt idx="45547">
                  <c:v>45547</c:v>
                </c:pt>
                <c:pt idx="45548">
                  <c:v>45548</c:v>
                </c:pt>
                <c:pt idx="45549">
                  <c:v>45549</c:v>
                </c:pt>
                <c:pt idx="45550">
                  <c:v>45550</c:v>
                </c:pt>
                <c:pt idx="45551">
                  <c:v>45551</c:v>
                </c:pt>
                <c:pt idx="45552">
                  <c:v>45552</c:v>
                </c:pt>
                <c:pt idx="45553">
                  <c:v>45553</c:v>
                </c:pt>
                <c:pt idx="45554">
                  <c:v>45554</c:v>
                </c:pt>
                <c:pt idx="45555">
                  <c:v>45555</c:v>
                </c:pt>
                <c:pt idx="45556">
                  <c:v>45556</c:v>
                </c:pt>
                <c:pt idx="45557">
                  <c:v>45557</c:v>
                </c:pt>
                <c:pt idx="45558">
                  <c:v>45558</c:v>
                </c:pt>
                <c:pt idx="45559">
                  <c:v>45559</c:v>
                </c:pt>
                <c:pt idx="45560">
                  <c:v>45560</c:v>
                </c:pt>
                <c:pt idx="45561">
                  <c:v>45561</c:v>
                </c:pt>
                <c:pt idx="45562">
                  <c:v>45562</c:v>
                </c:pt>
                <c:pt idx="45563">
                  <c:v>45563</c:v>
                </c:pt>
                <c:pt idx="45564">
                  <c:v>45564</c:v>
                </c:pt>
                <c:pt idx="45565">
                  <c:v>45565</c:v>
                </c:pt>
                <c:pt idx="45566">
                  <c:v>45566</c:v>
                </c:pt>
                <c:pt idx="45567">
                  <c:v>45567</c:v>
                </c:pt>
                <c:pt idx="45568">
                  <c:v>45568</c:v>
                </c:pt>
                <c:pt idx="45569">
                  <c:v>45569</c:v>
                </c:pt>
                <c:pt idx="45570">
                  <c:v>45570</c:v>
                </c:pt>
                <c:pt idx="45571">
                  <c:v>45571</c:v>
                </c:pt>
                <c:pt idx="45572">
                  <c:v>45572</c:v>
                </c:pt>
                <c:pt idx="45573">
                  <c:v>45573</c:v>
                </c:pt>
                <c:pt idx="45574">
                  <c:v>45574</c:v>
                </c:pt>
                <c:pt idx="45575">
                  <c:v>45575</c:v>
                </c:pt>
                <c:pt idx="45576">
                  <c:v>45576</c:v>
                </c:pt>
                <c:pt idx="45577">
                  <c:v>45577</c:v>
                </c:pt>
                <c:pt idx="45578">
                  <c:v>45578</c:v>
                </c:pt>
                <c:pt idx="45579">
                  <c:v>45579</c:v>
                </c:pt>
                <c:pt idx="45580">
                  <c:v>45580</c:v>
                </c:pt>
                <c:pt idx="45581">
                  <c:v>45581</c:v>
                </c:pt>
                <c:pt idx="45582">
                  <c:v>45582</c:v>
                </c:pt>
                <c:pt idx="45583">
                  <c:v>45583</c:v>
                </c:pt>
                <c:pt idx="45584">
                  <c:v>45584</c:v>
                </c:pt>
                <c:pt idx="45585">
                  <c:v>45585</c:v>
                </c:pt>
                <c:pt idx="45586">
                  <c:v>45586</c:v>
                </c:pt>
                <c:pt idx="45587">
                  <c:v>45587</c:v>
                </c:pt>
                <c:pt idx="45588">
                  <c:v>45588</c:v>
                </c:pt>
                <c:pt idx="45589">
                  <c:v>45589</c:v>
                </c:pt>
                <c:pt idx="45590">
                  <c:v>45590</c:v>
                </c:pt>
                <c:pt idx="45591">
                  <c:v>45591</c:v>
                </c:pt>
                <c:pt idx="45592">
                  <c:v>45592</c:v>
                </c:pt>
                <c:pt idx="45593">
                  <c:v>45593</c:v>
                </c:pt>
                <c:pt idx="45594">
                  <c:v>45594</c:v>
                </c:pt>
                <c:pt idx="45595">
                  <c:v>45595</c:v>
                </c:pt>
                <c:pt idx="45596">
                  <c:v>45596</c:v>
                </c:pt>
                <c:pt idx="45597">
                  <c:v>45597</c:v>
                </c:pt>
                <c:pt idx="45598">
                  <c:v>45598</c:v>
                </c:pt>
                <c:pt idx="45599">
                  <c:v>45599</c:v>
                </c:pt>
                <c:pt idx="45600">
                  <c:v>45600</c:v>
                </c:pt>
                <c:pt idx="45601">
                  <c:v>45601</c:v>
                </c:pt>
                <c:pt idx="45602">
                  <c:v>45602</c:v>
                </c:pt>
                <c:pt idx="45603">
                  <c:v>45603</c:v>
                </c:pt>
                <c:pt idx="45604">
                  <c:v>45604</c:v>
                </c:pt>
                <c:pt idx="45605">
                  <c:v>45605</c:v>
                </c:pt>
                <c:pt idx="45606">
                  <c:v>45606</c:v>
                </c:pt>
                <c:pt idx="45607">
                  <c:v>45607</c:v>
                </c:pt>
                <c:pt idx="45608">
                  <c:v>45608</c:v>
                </c:pt>
                <c:pt idx="45609">
                  <c:v>45609</c:v>
                </c:pt>
                <c:pt idx="45610">
                  <c:v>45610</c:v>
                </c:pt>
                <c:pt idx="45611">
                  <c:v>45611</c:v>
                </c:pt>
                <c:pt idx="45612">
                  <c:v>45612</c:v>
                </c:pt>
                <c:pt idx="45613">
                  <c:v>45613</c:v>
                </c:pt>
                <c:pt idx="45614">
                  <c:v>45614</c:v>
                </c:pt>
                <c:pt idx="45615">
                  <c:v>45615</c:v>
                </c:pt>
                <c:pt idx="45616">
                  <c:v>45616</c:v>
                </c:pt>
                <c:pt idx="45617">
                  <c:v>45617</c:v>
                </c:pt>
                <c:pt idx="45618">
                  <c:v>45618</c:v>
                </c:pt>
                <c:pt idx="45619">
                  <c:v>45619</c:v>
                </c:pt>
                <c:pt idx="45620">
                  <c:v>45620</c:v>
                </c:pt>
                <c:pt idx="45621">
                  <c:v>45621</c:v>
                </c:pt>
                <c:pt idx="45622">
                  <c:v>45622</c:v>
                </c:pt>
                <c:pt idx="45623">
                  <c:v>45623</c:v>
                </c:pt>
                <c:pt idx="45624">
                  <c:v>45624</c:v>
                </c:pt>
                <c:pt idx="45625">
                  <c:v>45625</c:v>
                </c:pt>
                <c:pt idx="45626">
                  <c:v>45626</c:v>
                </c:pt>
                <c:pt idx="45627">
                  <c:v>45627</c:v>
                </c:pt>
                <c:pt idx="45628">
                  <c:v>45628</c:v>
                </c:pt>
                <c:pt idx="45629">
                  <c:v>45629</c:v>
                </c:pt>
                <c:pt idx="45630">
                  <c:v>45630</c:v>
                </c:pt>
                <c:pt idx="45631">
                  <c:v>45631</c:v>
                </c:pt>
                <c:pt idx="45632">
                  <c:v>45632</c:v>
                </c:pt>
                <c:pt idx="45633">
                  <c:v>45633</c:v>
                </c:pt>
                <c:pt idx="45634">
                  <c:v>45634</c:v>
                </c:pt>
                <c:pt idx="45635">
                  <c:v>45635</c:v>
                </c:pt>
                <c:pt idx="45636">
                  <c:v>45636</c:v>
                </c:pt>
                <c:pt idx="45637">
                  <c:v>45637</c:v>
                </c:pt>
                <c:pt idx="45638">
                  <c:v>45638</c:v>
                </c:pt>
                <c:pt idx="45639">
                  <c:v>45639</c:v>
                </c:pt>
                <c:pt idx="45640">
                  <c:v>45640</c:v>
                </c:pt>
                <c:pt idx="45641">
                  <c:v>45641</c:v>
                </c:pt>
                <c:pt idx="45642">
                  <c:v>45642</c:v>
                </c:pt>
                <c:pt idx="45643">
                  <c:v>45643</c:v>
                </c:pt>
                <c:pt idx="45644">
                  <c:v>45644</c:v>
                </c:pt>
                <c:pt idx="45645">
                  <c:v>45645</c:v>
                </c:pt>
                <c:pt idx="45646">
                  <c:v>45646</c:v>
                </c:pt>
                <c:pt idx="45647">
                  <c:v>45647</c:v>
                </c:pt>
                <c:pt idx="45648">
                  <c:v>45648</c:v>
                </c:pt>
                <c:pt idx="45649">
                  <c:v>45649</c:v>
                </c:pt>
                <c:pt idx="45650">
                  <c:v>45650</c:v>
                </c:pt>
                <c:pt idx="45651">
                  <c:v>45651</c:v>
                </c:pt>
                <c:pt idx="45652">
                  <c:v>45652</c:v>
                </c:pt>
                <c:pt idx="45653">
                  <c:v>45653</c:v>
                </c:pt>
                <c:pt idx="45654">
                  <c:v>45654</c:v>
                </c:pt>
                <c:pt idx="45655">
                  <c:v>45655</c:v>
                </c:pt>
                <c:pt idx="45656">
                  <c:v>45656</c:v>
                </c:pt>
                <c:pt idx="45657">
                  <c:v>45657</c:v>
                </c:pt>
                <c:pt idx="45658">
                  <c:v>45658</c:v>
                </c:pt>
                <c:pt idx="45659">
                  <c:v>45659</c:v>
                </c:pt>
                <c:pt idx="45660">
                  <c:v>45660</c:v>
                </c:pt>
                <c:pt idx="45661">
                  <c:v>45661</c:v>
                </c:pt>
                <c:pt idx="45662">
                  <c:v>45662</c:v>
                </c:pt>
                <c:pt idx="45663">
                  <c:v>45663</c:v>
                </c:pt>
                <c:pt idx="45664">
                  <c:v>45664</c:v>
                </c:pt>
                <c:pt idx="45665">
                  <c:v>45665</c:v>
                </c:pt>
                <c:pt idx="45666">
                  <c:v>45666</c:v>
                </c:pt>
                <c:pt idx="45667">
                  <c:v>45667</c:v>
                </c:pt>
                <c:pt idx="45668">
                  <c:v>45668</c:v>
                </c:pt>
                <c:pt idx="45669">
                  <c:v>45669</c:v>
                </c:pt>
                <c:pt idx="45670">
                  <c:v>45670</c:v>
                </c:pt>
                <c:pt idx="45671">
                  <c:v>45671</c:v>
                </c:pt>
                <c:pt idx="45672">
                  <c:v>45672</c:v>
                </c:pt>
                <c:pt idx="45673">
                  <c:v>45673</c:v>
                </c:pt>
                <c:pt idx="45674">
                  <c:v>45674</c:v>
                </c:pt>
                <c:pt idx="45675">
                  <c:v>45675</c:v>
                </c:pt>
                <c:pt idx="45676">
                  <c:v>45676</c:v>
                </c:pt>
                <c:pt idx="45677">
                  <c:v>45677</c:v>
                </c:pt>
                <c:pt idx="45678">
                  <c:v>45678</c:v>
                </c:pt>
                <c:pt idx="45679">
                  <c:v>45679</c:v>
                </c:pt>
                <c:pt idx="45680">
                  <c:v>45680</c:v>
                </c:pt>
                <c:pt idx="45681">
                  <c:v>45681</c:v>
                </c:pt>
                <c:pt idx="45682">
                  <c:v>45682</c:v>
                </c:pt>
                <c:pt idx="45683">
                  <c:v>45683</c:v>
                </c:pt>
                <c:pt idx="45684">
                  <c:v>45684</c:v>
                </c:pt>
                <c:pt idx="45685">
                  <c:v>45685</c:v>
                </c:pt>
                <c:pt idx="45686">
                  <c:v>45686</c:v>
                </c:pt>
                <c:pt idx="45687">
                  <c:v>45687</c:v>
                </c:pt>
                <c:pt idx="45688">
                  <c:v>45688</c:v>
                </c:pt>
                <c:pt idx="45689">
                  <c:v>45689</c:v>
                </c:pt>
                <c:pt idx="45690">
                  <c:v>45690</c:v>
                </c:pt>
                <c:pt idx="45691">
                  <c:v>45691</c:v>
                </c:pt>
                <c:pt idx="45692">
                  <c:v>45692</c:v>
                </c:pt>
                <c:pt idx="45693">
                  <c:v>45693</c:v>
                </c:pt>
                <c:pt idx="45694">
                  <c:v>45694</c:v>
                </c:pt>
                <c:pt idx="45695">
                  <c:v>45695</c:v>
                </c:pt>
                <c:pt idx="45696">
                  <c:v>45696</c:v>
                </c:pt>
                <c:pt idx="45697">
                  <c:v>45697</c:v>
                </c:pt>
                <c:pt idx="45698">
                  <c:v>45698</c:v>
                </c:pt>
                <c:pt idx="45699">
                  <c:v>45699</c:v>
                </c:pt>
                <c:pt idx="45700">
                  <c:v>45700</c:v>
                </c:pt>
                <c:pt idx="45701">
                  <c:v>45701</c:v>
                </c:pt>
                <c:pt idx="45702">
                  <c:v>45702</c:v>
                </c:pt>
                <c:pt idx="45703">
                  <c:v>45703</c:v>
                </c:pt>
                <c:pt idx="45704">
                  <c:v>45704</c:v>
                </c:pt>
                <c:pt idx="45705">
                  <c:v>45705</c:v>
                </c:pt>
                <c:pt idx="45706">
                  <c:v>45706</c:v>
                </c:pt>
                <c:pt idx="45707">
                  <c:v>45707</c:v>
                </c:pt>
                <c:pt idx="45708">
                  <c:v>45708</c:v>
                </c:pt>
                <c:pt idx="45709">
                  <c:v>45709</c:v>
                </c:pt>
                <c:pt idx="45710">
                  <c:v>45710</c:v>
                </c:pt>
                <c:pt idx="45711">
                  <c:v>45711</c:v>
                </c:pt>
                <c:pt idx="45712">
                  <c:v>45712</c:v>
                </c:pt>
                <c:pt idx="45713">
                  <c:v>45713</c:v>
                </c:pt>
                <c:pt idx="45714">
                  <c:v>45714</c:v>
                </c:pt>
                <c:pt idx="45715">
                  <c:v>45715</c:v>
                </c:pt>
                <c:pt idx="45716">
                  <c:v>45716</c:v>
                </c:pt>
                <c:pt idx="45717">
                  <c:v>45717</c:v>
                </c:pt>
                <c:pt idx="45718">
                  <c:v>45718</c:v>
                </c:pt>
                <c:pt idx="45719">
                  <c:v>45719</c:v>
                </c:pt>
                <c:pt idx="45720">
                  <c:v>45720</c:v>
                </c:pt>
                <c:pt idx="45721">
                  <c:v>45721</c:v>
                </c:pt>
                <c:pt idx="45722">
                  <c:v>45722</c:v>
                </c:pt>
                <c:pt idx="45723">
                  <c:v>45723</c:v>
                </c:pt>
                <c:pt idx="45724">
                  <c:v>45724</c:v>
                </c:pt>
                <c:pt idx="45725">
                  <c:v>45725</c:v>
                </c:pt>
                <c:pt idx="45726">
                  <c:v>45726</c:v>
                </c:pt>
                <c:pt idx="45727">
                  <c:v>45727</c:v>
                </c:pt>
                <c:pt idx="45728">
                  <c:v>45728</c:v>
                </c:pt>
                <c:pt idx="45729">
                  <c:v>45729</c:v>
                </c:pt>
                <c:pt idx="45730">
                  <c:v>45730</c:v>
                </c:pt>
                <c:pt idx="45731">
                  <c:v>45731</c:v>
                </c:pt>
                <c:pt idx="45732">
                  <c:v>45732</c:v>
                </c:pt>
                <c:pt idx="45733">
                  <c:v>45733</c:v>
                </c:pt>
                <c:pt idx="45734">
                  <c:v>45734</c:v>
                </c:pt>
                <c:pt idx="45735">
                  <c:v>45735</c:v>
                </c:pt>
                <c:pt idx="45736">
                  <c:v>45736</c:v>
                </c:pt>
                <c:pt idx="45737">
                  <c:v>45737</c:v>
                </c:pt>
                <c:pt idx="45738">
                  <c:v>45738</c:v>
                </c:pt>
                <c:pt idx="45739">
                  <c:v>45739</c:v>
                </c:pt>
                <c:pt idx="45740">
                  <c:v>45740</c:v>
                </c:pt>
                <c:pt idx="45741">
                  <c:v>45741</c:v>
                </c:pt>
                <c:pt idx="45742">
                  <c:v>45742</c:v>
                </c:pt>
                <c:pt idx="45743">
                  <c:v>45743</c:v>
                </c:pt>
                <c:pt idx="45744">
                  <c:v>45744</c:v>
                </c:pt>
                <c:pt idx="45745">
                  <c:v>45745</c:v>
                </c:pt>
                <c:pt idx="45746">
                  <c:v>45746</c:v>
                </c:pt>
                <c:pt idx="45747">
                  <c:v>45747</c:v>
                </c:pt>
                <c:pt idx="45748">
                  <c:v>45748</c:v>
                </c:pt>
                <c:pt idx="45749">
                  <c:v>45749</c:v>
                </c:pt>
                <c:pt idx="45750">
                  <c:v>45750</c:v>
                </c:pt>
                <c:pt idx="45751">
                  <c:v>45751</c:v>
                </c:pt>
                <c:pt idx="45752">
                  <c:v>45752</c:v>
                </c:pt>
                <c:pt idx="45753">
                  <c:v>45753</c:v>
                </c:pt>
                <c:pt idx="45754">
                  <c:v>45754</c:v>
                </c:pt>
                <c:pt idx="45755">
                  <c:v>45755</c:v>
                </c:pt>
                <c:pt idx="45756">
                  <c:v>45756</c:v>
                </c:pt>
                <c:pt idx="45757">
                  <c:v>45757</c:v>
                </c:pt>
                <c:pt idx="45758">
                  <c:v>45758</c:v>
                </c:pt>
                <c:pt idx="45759">
                  <c:v>45759</c:v>
                </c:pt>
                <c:pt idx="45760">
                  <c:v>45760</c:v>
                </c:pt>
                <c:pt idx="45761">
                  <c:v>45761</c:v>
                </c:pt>
                <c:pt idx="45762">
                  <c:v>45762</c:v>
                </c:pt>
                <c:pt idx="45763">
                  <c:v>45763</c:v>
                </c:pt>
                <c:pt idx="45764">
                  <c:v>45764</c:v>
                </c:pt>
                <c:pt idx="45765">
                  <c:v>45765</c:v>
                </c:pt>
                <c:pt idx="45766">
                  <c:v>45766</c:v>
                </c:pt>
                <c:pt idx="45767">
                  <c:v>45767</c:v>
                </c:pt>
                <c:pt idx="45768">
                  <c:v>45768</c:v>
                </c:pt>
                <c:pt idx="45769">
                  <c:v>45769</c:v>
                </c:pt>
                <c:pt idx="45770">
                  <c:v>45770</c:v>
                </c:pt>
                <c:pt idx="45771">
                  <c:v>45771</c:v>
                </c:pt>
                <c:pt idx="45772">
                  <c:v>45772</c:v>
                </c:pt>
                <c:pt idx="45773">
                  <c:v>45773</c:v>
                </c:pt>
                <c:pt idx="45774">
                  <c:v>45774</c:v>
                </c:pt>
                <c:pt idx="45775">
                  <c:v>45775</c:v>
                </c:pt>
                <c:pt idx="45776">
                  <c:v>45776</c:v>
                </c:pt>
                <c:pt idx="45777">
                  <c:v>45777</c:v>
                </c:pt>
                <c:pt idx="45778">
                  <c:v>45778</c:v>
                </c:pt>
                <c:pt idx="45779">
                  <c:v>45779</c:v>
                </c:pt>
                <c:pt idx="45780">
                  <c:v>45780</c:v>
                </c:pt>
                <c:pt idx="45781">
                  <c:v>45781</c:v>
                </c:pt>
                <c:pt idx="45782">
                  <c:v>45782</c:v>
                </c:pt>
                <c:pt idx="45783">
                  <c:v>45783</c:v>
                </c:pt>
                <c:pt idx="45784">
                  <c:v>45784</c:v>
                </c:pt>
                <c:pt idx="45785">
                  <c:v>45785</c:v>
                </c:pt>
                <c:pt idx="45786">
                  <c:v>45786</c:v>
                </c:pt>
                <c:pt idx="45787">
                  <c:v>45787</c:v>
                </c:pt>
                <c:pt idx="45788">
                  <c:v>45788</c:v>
                </c:pt>
                <c:pt idx="45789">
                  <c:v>45789</c:v>
                </c:pt>
                <c:pt idx="45790">
                  <c:v>45790</c:v>
                </c:pt>
                <c:pt idx="45791">
                  <c:v>45791</c:v>
                </c:pt>
                <c:pt idx="45792">
                  <c:v>45792</c:v>
                </c:pt>
                <c:pt idx="45793">
                  <c:v>45793</c:v>
                </c:pt>
                <c:pt idx="45794">
                  <c:v>45794</c:v>
                </c:pt>
                <c:pt idx="45795">
                  <c:v>45795</c:v>
                </c:pt>
                <c:pt idx="45796">
                  <c:v>45796</c:v>
                </c:pt>
                <c:pt idx="45797">
                  <c:v>45797</c:v>
                </c:pt>
                <c:pt idx="45798">
                  <c:v>45798</c:v>
                </c:pt>
                <c:pt idx="45799">
                  <c:v>45799</c:v>
                </c:pt>
                <c:pt idx="45800">
                  <c:v>45800</c:v>
                </c:pt>
                <c:pt idx="45801">
                  <c:v>45801</c:v>
                </c:pt>
                <c:pt idx="45802">
                  <c:v>45802</c:v>
                </c:pt>
                <c:pt idx="45803">
                  <c:v>45803</c:v>
                </c:pt>
                <c:pt idx="45804">
                  <c:v>45804</c:v>
                </c:pt>
                <c:pt idx="45805">
                  <c:v>45805</c:v>
                </c:pt>
                <c:pt idx="45806">
                  <c:v>45806</c:v>
                </c:pt>
                <c:pt idx="45807">
                  <c:v>45807</c:v>
                </c:pt>
                <c:pt idx="45808">
                  <c:v>45808</c:v>
                </c:pt>
                <c:pt idx="45809">
                  <c:v>45809</c:v>
                </c:pt>
                <c:pt idx="45810">
                  <c:v>45810</c:v>
                </c:pt>
                <c:pt idx="45811">
                  <c:v>45811</c:v>
                </c:pt>
                <c:pt idx="45812">
                  <c:v>45812</c:v>
                </c:pt>
                <c:pt idx="45813">
                  <c:v>45813</c:v>
                </c:pt>
                <c:pt idx="45814">
                  <c:v>45814</c:v>
                </c:pt>
                <c:pt idx="45815">
                  <c:v>45815</c:v>
                </c:pt>
                <c:pt idx="45816">
                  <c:v>45816</c:v>
                </c:pt>
                <c:pt idx="45817">
                  <c:v>45817</c:v>
                </c:pt>
                <c:pt idx="45818">
                  <c:v>45818</c:v>
                </c:pt>
                <c:pt idx="45819">
                  <c:v>45819</c:v>
                </c:pt>
                <c:pt idx="45820">
                  <c:v>45820</c:v>
                </c:pt>
                <c:pt idx="45821">
                  <c:v>45821</c:v>
                </c:pt>
                <c:pt idx="45822">
                  <c:v>45822</c:v>
                </c:pt>
                <c:pt idx="45823">
                  <c:v>45823</c:v>
                </c:pt>
                <c:pt idx="45824">
                  <c:v>45824</c:v>
                </c:pt>
                <c:pt idx="45825">
                  <c:v>45825</c:v>
                </c:pt>
                <c:pt idx="45826">
                  <c:v>45826</c:v>
                </c:pt>
                <c:pt idx="45827">
                  <c:v>45827</c:v>
                </c:pt>
                <c:pt idx="45828">
                  <c:v>45828</c:v>
                </c:pt>
                <c:pt idx="45829">
                  <c:v>45829</c:v>
                </c:pt>
                <c:pt idx="45830">
                  <c:v>45830</c:v>
                </c:pt>
                <c:pt idx="45831">
                  <c:v>45831</c:v>
                </c:pt>
                <c:pt idx="45832">
                  <c:v>45832</c:v>
                </c:pt>
                <c:pt idx="45833">
                  <c:v>45833</c:v>
                </c:pt>
                <c:pt idx="45834">
                  <c:v>45834</c:v>
                </c:pt>
                <c:pt idx="45835">
                  <c:v>45835</c:v>
                </c:pt>
                <c:pt idx="45836">
                  <c:v>45836</c:v>
                </c:pt>
                <c:pt idx="45837">
                  <c:v>45837</c:v>
                </c:pt>
                <c:pt idx="45838">
                  <c:v>45838</c:v>
                </c:pt>
                <c:pt idx="45839">
                  <c:v>45839</c:v>
                </c:pt>
                <c:pt idx="45840">
                  <c:v>45840</c:v>
                </c:pt>
                <c:pt idx="45841">
                  <c:v>45841</c:v>
                </c:pt>
                <c:pt idx="45842">
                  <c:v>45842</c:v>
                </c:pt>
                <c:pt idx="45843">
                  <c:v>45843</c:v>
                </c:pt>
                <c:pt idx="45844">
                  <c:v>45844</c:v>
                </c:pt>
                <c:pt idx="45845">
                  <c:v>45845</c:v>
                </c:pt>
                <c:pt idx="45846">
                  <c:v>45846</c:v>
                </c:pt>
                <c:pt idx="45847">
                  <c:v>45847</c:v>
                </c:pt>
                <c:pt idx="45848">
                  <c:v>45848</c:v>
                </c:pt>
                <c:pt idx="45849">
                  <c:v>45849</c:v>
                </c:pt>
                <c:pt idx="45850">
                  <c:v>45850</c:v>
                </c:pt>
                <c:pt idx="45851">
                  <c:v>45851</c:v>
                </c:pt>
                <c:pt idx="45852">
                  <c:v>45852</c:v>
                </c:pt>
                <c:pt idx="45853">
                  <c:v>45853</c:v>
                </c:pt>
                <c:pt idx="45854">
                  <c:v>45854</c:v>
                </c:pt>
                <c:pt idx="45855">
                  <c:v>45855</c:v>
                </c:pt>
                <c:pt idx="45856">
                  <c:v>45856</c:v>
                </c:pt>
                <c:pt idx="45857">
                  <c:v>45857</c:v>
                </c:pt>
                <c:pt idx="45858">
                  <c:v>45858</c:v>
                </c:pt>
                <c:pt idx="45859">
                  <c:v>45859</c:v>
                </c:pt>
                <c:pt idx="45860">
                  <c:v>45860</c:v>
                </c:pt>
                <c:pt idx="45861">
                  <c:v>45861</c:v>
                </c:pt>
                <c:pt idx="45862">
                  <c:v>45862</c:v>
                </c:pt>
                <c:pt idx="45863">
                  <c:v>45863</c:v>
                </c:pt>
                <c:pt idx="45864">
                  <c:v>45864</c:v>
                </c:pt>
                <c:pt idx="45865">
                  <c:v>45865</c:v>
                </c:pt>
                <c:pt idx="45866">
                  <c:v>45866</c:v>
                </c:pt>
                <c:pt idx="45867">
                  <c:v>45867</c:v>
                </c:pt>
                <c:pt idx="45868">
                  <c:v>45868</c:v>
                </c:pt>
                <c:pt idx="45869">
                  <c:v>45869</c:v>
                </c:pt>
                <c:pt idx="45870">
                  <c:v>45870</c:v>
                </c:pt>
                <c:pt idx="45871">
                  <c:v>45871</c:v>
                </c:pt>
                <c:pt idx="45872">
                  <c:v>45872</c:v>
                </c:pt>
                <c:pt idx="45873">
                  <c:v>45873</c:v>
                </c:pt>
                <c:pt idx="45874">
                  <c:v>45874</c:v>
                </c:pt>
                <c:pt idx="45875">
                  <c:v>45875</c:v>
                </c:pt>
                <c:pt idx="45876">
                  <c:v>45876</c:v>
                </c:pt>
                <c:pt idx="45877">
                  <c:v>45877</c:v>
                </c:pt>
                <c:pt idx="45878">
                  <c:v>45878</c:v>
                </c:pt>
                <c:pt idx="45879">
                  <c:v>45879</c:v>
                </c:pt>
                <c:pt idx="45880">
                  <c:v>45880</c:v>
                </c:pt>
                <c:pt idx="45881">
                  <c:v>45881</c:v>
                </c:pt>
                <c:pt idx="45882">
                  <c:v>45882</c:v>
                </c:pt>
                <c:pt idx="45883">
                  <c:v>45883</c:v>
                </c:pt>
                <c:pt idx="45884">
                  <c:v>45884</c:v>
                </c:pt>
                <c:pt idx="45885">
                  <c:v>45885</c:v>
                </c:pt>
                <c:pt idx="45886">
                  <c:v>45886</c:v>
                </c:pt>
                <c:pt idx="45887">
                  <c:v>45887</c:v>
                </c:pt>
                <c:pt idx="45888">
                  <c:v>45888</c:v>
                </c:pt>
                <c:pt idx="45889">
                  <c:v>45889</c:v>
                </c:pt>
                <c:pt idx="45890">
                  <c:v>45890</c:v>
                </c:pt>
                <c:pt idx="45891">
                  <c:v>45891</c:v>
                </c:pt>
                <c:pt idx="45892">
                  <c:v>45892</c:v>
                </c:pt>
                <c:pt idx="45893">
                  <c:v>45893</c:v>
                </c:pt>
                <c:pt idx="45894">
                  <c:v>45894</c:v>
                </c:pt>
                <c:pt idx="45895">
                  <c:v>45895</c:v>
                </c:pt>
                <c:pt idx="45896">
                  <c:v>45896</c:v>
                </c:pt>
                <c:pt idx="45897">
                  <c:v>45897</c:v>
                </c:pt>
                <c:pt idx="45898">
                  <c:v>45898</c:v>
                </c:pt>
                <c:pt idx="45899">
                  <c:v>45899</c:v>
                </c:pt>
                <c:pt idx="45900">
                  <c:v>45900</c:v>
                </c:pt>
                <c:pt idx="45901">
                  <c:v>45901</c:v>
                </c:pt>
                <c:pt idx="45902">
                  <c:v>45902</c:v>
                </c:pt>
                <c:pt idx="45903">
                  <c:v>45903</c:v>
                </c:pt>
                <c:pt idx="45904">
                  <c:v>45904</c:v>
                </c:pt>
                <c:pt idx="45905">
                  <c:v>45905</c:v>
                </c:pt>
                <c:pt idx="45906">
                  <c:v>45906</c:v>
                </c:pt>
                <c:pt idx="45907">
                  <c:v>45907</c:v>
                </c:pt>
                <c:pt idx="45908">
                  <c:v>45908</c:v>
                </c:pt>
                <c:pt idx="45909">
                  <c:v>45909</c:v>
                </c:pt>
                <c:pt idx="45910">
                  <c:v>45910</c:v>
                </c:pt>
                <c:pt idx="45911">
                  <c:v>45911</c:v>
                </c:pt>
                <c:pt idx="45912">
                  <c:v>45912</c:v>
                </c:pt>
                <c:pt idx="45913">
                  <c:v>45913</c:v>
                </c:pt>
                <c:pt idx="45914">
                  <c:v>45914</c:v>
                </c:pt>
                <c:pt idx="45915">
                  <c:v>45915</c:v>
                </c:pt>
                <c:pt idx="45916">
                  <c:v>45916</c:v>
                </c:pt>
                <c:pt idx="45917">
                  <c:v>45917</c:v>
                </c:pt>
                <c:pt idx="45918">
                  <c:v>45918</c:v>
                </c:pt>
                <c:pt idx="45919">
                  <c:v>45919</c:v>
                </c:pt>
                <c:pt idx="45920">
                  <c:v>45920</c:v>
                </c:pt>
                <c:pt idx="45921">
                  <c:v>45921</c:v>
                </c:pt>
                <c:pt idx="45922">
                  <c:v>45922</c:v>
                </c:pt>
                <c:pt idx="45923">
                  <c:v>45923</c:v>
                </c:pt>
                <c:pt idx="45924">
                  <c:v>45924</c:v>
                </c:pt>
                <c:pt idx="45925">
                  <c:v>45925</c:v>
                </c:pt>
                <c:pt idx="45926">
                  <c:v>45926</c:v>
                </c:pt>
                <c:pt idx="45927">
                  <c:v>45927</c:v>
                </c:pt>
                <c:pt idx="45928">
                  <c:v>45928</c:v>
                </c:pt>
                <c:pt idx="45929">
                  <c:v>45929</c:v>
                </c:pt>
                <c:pt idx="45930">
                  <c:v>45930</c:v>
                </c:pt>
                <c:pt idx="45931">
                  <c:v>45931</c:v>
                </c:pt>
                <c:pt idx="45932">
                  <c:v>45932</c:v>
                </c:pt>
                <c:pt idx="45933">
                  <c:v>45933</c:v>
                </c:pt>
                <c:pt idx="45934">
                  <c:v>45934</c:v>
                </c:pt>
                <c:pt idx="45935">
                  <c:v>45935</c:v>
                </c:pt>
                <c:pt idx="45936">
                  <c:v>45936</c:v>
                </c:pt>
                <c:pt idx="45937">
                  <c:v>45937</c:v>
                </c:pt>
                <c:pt idx="45938">
                  <c:v>45938</c:v>
                </c:pt>
                <c:pt idx="45939">
                  <c:v>45939</c:v>
                </c:pt>
                <c:pt idx="45940">
                  <c:v>45940</c:v>
                </c:pt>
                <c:pt idx="45941">
                  <c:v>45941</c:v>
                </c:pt>
                <c:pt idx="45942">
                  <c:v>45942</c:v>
                </c:pt>
                <c:pt idx="45943">
                  <c:v>45943</c:v>
                </c:pt>
                <c:pt idx="45944">
                  <c:v>45944</c:v>
                </c:pt>
                <c:pt idx="45945">
                  <c:v>45945</c:v>
                </c:pt>
                <c:pt idx="45946">
                  <c:v>45946</c:v>
                </c:pt>
                <c:pt idx="45947">
                  <c:v>45947</c:v>
                </c:pt>
                <c:pt idx="45948">
                  <c:v>45948</c:v>
                </c:pt>
                <c:pt idx="45949">
                  <c:v>45949</c:v>
                </c:pt>
                <c:pt idx="45950">
                  <c:v>45950</c:v>
                </c:pt>
                <c:pt idx="45951">
                  <c:v>45951</c:v>
                </c:pt>
                <c:pt idx="45952">
                  <c:v>45952</c:v>
                </c:pt>
                <c:pt idx="45953">
                  <c:v>45953</c:v>
                </c:pt>
                <c:pt idx="45954">
                  <c:v>45954</c:v>
                </c:pt>
                <c:pt idx="45955">
                  <c:v>45955</c:v>
                </c:pt>
                <c:pt idx="45956">
                  <c:v>45956</c:v>
                </c:pt>
                <c:pt idx="45957">
                  <c:v>45957</c:v>
                </c:pt>
                <c:pt idx="45958">
                  <c:v>45958</c:v>
                </c:pt>
                <c:pt idx="45959">
                  <c:v>45959</c:v>
                </c:pt>
                <c:pt idx="45960">
                  <c:v>45960</c:v>
                </c:pt>
                <c:pt idx="45961">
                  <c:v>45961</c:v>
                </c:pt>
                <c:pt idx="45962">
                  <c:v>45962</c:v>
                </c:pt>
                <c:pt idx="45963">
                  <c:v>45963</c:v>
                </c:pt>
                <c:pt idx="45964">
                  <c:v>45964</c:v>
                </c:pt>
                <c:pt idx="45965">
                  <c:v>45965</c:v>
                </c:pt>
                <c:pt idx="45966">
                  <c:v>45966</c:v>
                </c:pt>
                <c:pt idx="45967">
                  <c:v>45967</c:v>
                </c:pt>
                <c:pt idx="45968">
                  <c:v>45968</c:v>
                </c:pt>
                <c:pt idx="45969">
                  <c:v>45969</c:v>
                </c:pt>
                <c:pt idx="45970">
                  <c:v>45970</c:v>
                </c:pt>
                <c:pt idx="45971">
                  <c:v>45971</c:v>
                </c:pt>
                <c:pt idx="45972">
                  <c:v>45972</c:v>
                </c:pt>
                <c:pt idx="45973">
                  <c:v>45973</c:v>
                </c:pt>
                <c:pt idx="45974">
                  <c:v>45974</c:v>
                </c:pt>
                <c:pt idx="45975">
                  <c:v>45975</c:v>
                </c:pt>
                <c:pt idx="45976">
                  <c:v>45976</c:v>
                </c:pt>
                <c:pt idx="45977">
                  <c:v>45977</c:v>
                </c:pt>
                <c:pt idx="45978">
                  <c:v>45978</c:v>
                </c:pt>
                <c:pt idx="45979">
                  <c:v>45979</c:v>
                </c:pt>
                <c:pt idx="45980">
                  <c:v>45980</c:v>
                </c:pt>
                <c:pt idx="45981">
                  <c:v>45981</c:v>
                </c:pt>
                <c:pt idx="45982">
                  <c:v>45982</c:v>
                </c:pt>
                <c:pt idx="45983">
                  <c:v>45983</c:v>
                </c:pt>
                <c:pt idx="45984">
                  <c:v>45984</c:v>
                </c:pt>
                <c:pt idx="45985">
                  <c:v>45985</c:v>
                </c:pt>
                <c:pt idx="45986">
                  <c:v>45986</c:v>
                </c:pt>
                <c:pt idx="45987">
                  <c:v>45987</c:v>
                </c:pt>
                <c:pt idx="45988">
                  <c:v>45988</c:v>
                </c:pt>
                <c:pt idx="45989">
                  <c:v>45989</c:v>
                </c:pt>
                <c:pt idx="45990">
                  <c:v>45990</c:v>
                </c:pt>
                <c:pt idx="45991">
                  <c:v>45991</c:v>
                </c:pt>
                <c:pt idx="45992">
                  <c:v>45992</c:v>
                </c:pt>
                <c:pt idx="45993">
                  <c:v>45993</c:v>
                </c:pt>
                <c:pt idx="45994">
                  <c:v>45994</c:v>
                </c:pt>
                <c:pt idx="45995">
                  <c:v>45995</c:v>
                </c:pt>
                <c:pt idx="45996">
                  <c:v>45996</c:v>
                </c:pt>
                <c:pt idx="45997">
                  <c:v>45997</c:v>
                </c:pt>
                <c:pt idx="45998">
                  <c:v>45998</c:v>
                </c:pt>
                <c:pt idx="45999">
                  <c:v>45999</c:v>
                </c:pt>
                <c:pt idx="46000">
                  <c:v>46000</c:v>
                </c:pt>
                <c:pt idx="46001">
                  <c:v>46001</c:v>
                </c:pt>
                <c:pt idx="46002">
                  <c:v>46002</c:v>
                </c:pt>
                <c:pt idx="46003">
                  <c:v>46003</c:v>
                </c:pt>
                <c:pt idx="46004">
                  <c:v>46004</c:v>
                </c:pt>
                <c:pt idx="46005">
                  <c:v>46005</c:v>
                </c:pt>
                <c:pt idx="46006">
                  <c:v>46006</c:v>
                </c:pt>
                <c:pt idx="46007">
                  <c:v>46007</c:v>
                </c:pt>
                <c:pt idx="46008">
                  <c:v>46008</c:v>
                </c:pt>
                <c:pt idx="46009">
                  <c:v>46009</c:v>
                </c:pt>
                <c:pt idx="46010">
                  <c:v>46010</c:v>
                </c:pt>
                <c:pt idx="46011">
                  <c:v>46011</c:v>
                </c:pt>
                <c:pt idx="46012">
                  <c:v>46012</c:v>
                </c:pt>
                <c:pt idx="46013">
                  <c:v>46013</c:v>
                </c:pt>
                <c:pt idx="46014">
                  <c:v>46014</c:v>
                </c:pt>
                <c:pt idx="46015">
                  <c:v>46015</c:v>
                </c:pt>
                <c:pt idx="46016">
                  <c:v>46016</c:v>
                </c:pt>
                <c:pt idx="46017">
                  <c:v>46017</c:v>
                </c:pt>
                <c:pt idx="46018">
                  <c:v>46018</c:v>
                </c:pt>
                <c:pt idx="46019">
                  <c:v>46019</c:v>
                </c:pt>
                <c:pt idx="46020">
                  <c:v>46020</c:v>
                </c:pt>
                <c:pt idx="46021">
                  <c:v>46021</c:v>
                </c:pt>
                <c:pt idx="46022">
                  <c:v>46022</c:v>
                </c:pt>
                <c:pt idx="46023">
                  <c:v>46023</c:v>
                </c:pt>
                <c:pt idx="46024">
                  <c:v>46024</c:v>
                </c:pt>
                <c:pt idx="46025">
                  <c:v>46025</c:v>
                </c:pt>
                <c:pt idx="46026">
                  <c:v>46026</c:v>
                </c:pt>
                <c:pt idx="46027">
                  <c:v>46027</c:v>
                </c:pt>
                <c:pt idx="46028">
                  <c:v>46028</c:v>
                </c:pt>
                <c:pt idx="46029">
                  <c:v>46029</c:v>
                </c:pt>
                <c:pt idx="46030">
                  <c:v>46030</c:v>
                </c:pt>
                <c:pt idx="46031">
                  <c:v>46031</c:v>
                </c:pt>
                <c:pt idx="46032">
                  <c:v>46032</c:v>
                </c:pt>
                <c:pt idx="46033">
                  <c:v>46033</c:v>
                </c:pt>
                <c:pt idx="46034">
                  <c:v>46034</c:v>
                </c:pt>
                <c:pt idx="46035">
                  <c:v>46035</c:v>
                </c:pt>
                <c:pt idx="46036">
                  <c:v>46036</c:v>
                </c:pt>
                <c:pt idx="46037">
                  <c:v>46037</c:v>
                </c:pt>
                <c:pt idx="46038">
                  <c:v>46038</c:v>
                </c:pt>
                <c:pt idx="46039">
                  <c:v>46039</c:v>
                </c:pt>
                <c:pt idx="46040">
                  <c:v>46040</c:v>
                </c:pt>
                <c:pt idx="46041">
                  <c:v>46041</c:v>
                </c:pt>
                <c:pt idx="46042">
                  <c:v>46042</c:v>
                </c:pt>
                <c:pt idx="46043">
                  <c:v>46043</c:v>
                </c:pt>
                <c:pt idx="46044">
                  <c:v>46044</c:v>
                </c:pt>
                <c:pt idx="46045">
                  <c:v>46045</c:v>
                </c:pt>
                <c:pt idx="46046">
                  <c:v>46046</c:v>
                </c:pt>
                <c:pt idx="46047">
                  <c:v>46047</c:v>
                </c:pt>
                <c:pt idx="46048">
                  <c:v>46048</c:v>
                </c:pt>
                <c:pt idx="46049">
                  <c:v>46049</c:v>
                </c:pt>
                <c:pt idx="46050">
                  <c:v>46050</c:v>
                </c:pt>
                <c:pt idx="46051">
                  <c:v>46051</c:v>
                </c:pt>
                <c:pt idx="46052">
                  <c:v>46052</c:v>
                </c:pt>
                <c:pt idx="46053">
                  <c:v>46053</c:v>
                </c:pt>
                <c:pt idx="46054">
                  <c:v>46054</c:v>
                </c:pt>
                <c:pt idx="46055">
                  <c:v>46055</c:v>
                </c:pt>
                <c:pt idx="46056">
                  <c:v>46056</c:v>
                </c:pt>
                <c:pt idx="46057">
                  <c:v>46057</c:v>
                </c:pt>
                <c:pt idx="46058">
                  <c:v>46058</c:v>
                </c:pt>
                <c:pt idx="46059">
                  <c:v>46059</c:v>
                </c:pt>
                <c:pt idx="46060">
                  <c:v>46060</c:v>
                </c:pt>
                <c:pt idx="46061">
                  <c:v>46061</c:v>
                </c:pt>
                <c:pt idx="46062">
                  <c:v>46062</c:v>
                </c:pt>
                <c:pt idx="46063">
                  <c:v>46063</c:v>
                </c:pt>
                <c:pt idx="46064">
                  <c:v>46064</c:v>
                </c:pt>
                <c:pt idx="46065">
                  <c:v>46065</c:v>
                </c:pt>
                <c:pt idx="46066">
                  <c:v>46066</c:v>
                </c:pt>
                <c:pt idx="46067">
                  <c:v>46067</c:v>
                </c:pt>
                <c:pt idx="46068">
                  <c:v>46068</c:v>
                </c:pt>
                <c:pt idx="46069">
                  <c:v>46069</c:v>
                </c:pt>
                <c:pt idx="46070">
                  <c:v>46070</c:v>
                </c:pt>
                <c:pt idx="46071">
                  <c:v>46071</c:v>
                </c:pt>
                <c:pt idx="46072">
                  <c:v>46072</c:v>
                </c:pt>
                <c:pt idx="46073">
                  <c:v>46073</c:v>
                </c:pt>
                <c:pt idx="46074">
                  <c:v>46074</c:v>
                </c:pt>
                <c:pt idx="46075">
                  <c:v>46075</c:v>
                </c:pt>
                <c:pt idx="46076">
                  <c:v>46076</c:v>
                </c:pt>
                <c:pt idx="46077">
                  <c:v>46077</c:v>
                </c:pt>
                <c:pt idx="46078">
                  <c:v>46078</c:v>
                </c:pt>
                <c:pt idx="46079">
                  <c:v>46079</c:v>
                </c:pt>
                <c:pt idx="46080">
                  <c:v>46080</c:v>
                </c:pt>
                <c:pt idx="46081">
                  <c:v>46081</c:v>
                </c:pt>
                <c:pt idx="46082">
                  <c:v>46082</c:v>
                </c:pt>
                <c:pt idx="46083">
                  <c:v>46083</c:v>
                </c:pt>
                <c:pt idx="46084">
                  <c:v>46084</c:v>
                </c:pt>
                <c:pt idx="46085">
                  <c:v>46085</c:v>
                </c:pt>
                <c:pt idx="46086">
                  <c:v>46086</c:v>
                </c:pt>
                <c:pt idx="46087">
                  <c:v>46087</c:v>
                </c:pt>
                <c:pt idx="46088">
                  <c:v>46088</c:v>
                </c:pt>
                <c:pt idx="46089">
                  <c:v>46089</c:v>
                </c:pt>
                <c:pt idx="46090">
                  <c:v>46090</c:v>
                </c:pt>
                <c:pt idx="46091">
                  <c:v>46091</c:v>
                </c:pt>
                <c:pt idx="46092">
                  <c:v>46092</c:v>
                </c:pt>
                <c:pt idx="46093">
                  <c:v>46093</c:v>
                </c:pt>
                <c:pt idx="46094">
                  <c:v>46094</c:v>
                </c:pt>
                <c:pt idx="46095">
                  <c:v>46095</c:v>
                </c:pt>
                <c:pt idx="46096">
                  <c:v>46096</c:v>
                </c:pt>
                <c:pt idx="46097">
                  <c:v>46097</c:v>
                </c:pt>
                <c:pt idx="46098">
                  <c:v>46098</c:v>
                </c:pt>
                <c:pt idx="46099">
                  <c:v>46099</c:v>
                </c:pt>
                <c:pt idx="46100">
                  <c:v>46100</c:v>
                </c:pt>
                <c:pt idx="46101">
                  <c:v>46101</c:v>
                </c:pt>
                <c:pt idx="46102">
                  <c:v>46102</c:v>
                </c:pt>
                <c:pt idx="46103">
                  <c:v>46103</c:v>
                </c:pt>
                <c:pt idx="46104">
                  <c:v>46104</c:v>
                </c:pt>
                <c:pt idx="46105">
                  <c:v>46105</c:v>
                </c:pt>
                <c:pt idx="46106">
                  <c:v>46106</c:v>
                </c:pt>
                <c:pt idx="46107">
                  <c:v>46107</c:v>
                </c:pt>
                <c:pt idx="46108">
                  <c:v>46108</c:v>
                </c:pt>
                <c:pt idx="46109">
                  <c:v>46109</c:v>
                </c:pt>
                <c:pt idx="46110">
                  <c:v>46110</c:v>
                </c:pt>
                <c:pt idx="46111">
                  <c:v>46111</c:v>
                </c:pt>
                <c:pt idx="46112">
                  <c:v>46112</c:v>
                </c:pt>
                <c:pt idx="46113">
                  <c:v>46113</c:v>
                </c:pt>
                <c:pt idx="46114">
                  <c:v>46114</c:v>
                </c:pt>
                <c:pt idx="46115">
                  <c:v>46115</c:v>
                </c:pt>
                <c:pt idx="46116">
                  <c:v>46116</c:v>
                </c:pt>
                <c:pt idx="46117">
                  <c:v>46117</c:v>
                </c:pt>
                <c:pt idx="46118">
                  <c:v>46118</c:v>
                </c:pt>
                <c:pt idx="46119">
                  <c:v>46119</c:v>
                </c:pt>
                <c:pt idx="46120">
                  <c:v>46120</c:v>
                </c:pt>
                <c:pt idx="46121">
                  <c:v>46121</c:v>
                </c:pt>
                <c:pt idx="46122">
                  <c:v>46122</c:v>
                </c:pt>
                <c:pt idx="46123">
                  <c:v>46123</c:v>
                </c:pt>
                <c:pt idx="46124">
                  <c:v>46124</c:v>
                </c:pt>
                <c:pt idx="46125">
                  <c:v>46125</c:v>
                </c:pt>
                <c:pt idx="46126">
                  <c:v>46126</c:v>
                </c:pt>
                <c:pt idx="46127">
                  <c:v>46127</c:v>
                </c:pt>
                <c:pt idx="46128">
                  <c:v>46128</c:v>
                </c:pt>
                <c:pt idx="46129">
                  <c:v>46129</c:v>
                </c:pt>
                <c:pt idx="46130">
                  <c:v>46130</c:v>
                </c:pt>
                <c:pt idx="46131">
                  <c:v>46131</c:v>
                </c:pt>
                <c:pt idx="46132">
                  <c:v>46132</c:v>
                </c:pt>
                <c:pt idx="46133">
                  <c:v>46133</c:v>
                </c:pt>
                <c:pt idx="46134">
                  <c:v>46134</c:v>
                </c:pt>
                <c:pt idx="46135">
                  <c:v>46135</c:v>
                </c:pt>
                <c:pt idx="46136">
                  <c:v>46136</c:v>
                </c:pt>
                <c:pt idx="46137">
                  <c:v>46137</c:v>
                </c:pt>
                <c:pt idx="46138">
                  <c:v>46138</c:v>
                </c:pt>
                <c:pt idx="46139">
                  <c:v>46139</c:v>
                </c:pt>
                <c:pt idx="46140">
                  <c:v>46140</c:v>
                </c:pt>
                <c:pt idx="46141">
                  <c:v>46141</c:v>
                </c:pt>
                <c:pt idx="46142">
                  <c:v>46142</c:v>
                </c:pt>
                <c:pt idx="46143">
                  <c:v>46143</c:v>
                </c:pt>
                <c:pt idx="46144">
                  <c:v>46144</c:v>
                </c:pt>
                <c:pt idx="46145">
                  <c:v>46145</c:v>
                </c:pt>
                <c:pt idx="46146">
                  <c:v>46146</c:v>
                </c:pt>
                <c:pt idx="46147">
                  <c:v>46147</c:v>
                </c:pt>
                <c:pt idx="46148">
                  <c:v>46148</c:v>
                </c:pt>
                <c:pt idx="46149">
                  <c:v>46149</c:v>
                </c:pt>
                <c:pt idx="46150">
                  <c:v>46150</c:v>
                </c:pt>
                <c:pt idx="46151">
                  <c:v>46151</c:v>
                </c:pt>
                <c:pt idx="46152">
                  <c:v>46152</c:v>
                </c:pt>
                <c:pt idx="46153">
                  <c:v>46153</c:v>
                </c:pt>
                <c:pt idx="46154">
                  <c:v>46154</c:v>
                </c:pt>
                <c:pt idx="46155">
                  <c:v>46155</c:v>
                </c:pt>
                <c:pt idx="46156">
                  <c:v>46156</c:v>
                </c:pt>
                <c:pt idx="46157">
                  <c:v>46157</c:v>
                </c:pt>
                <c:pt idx="46158">
                  <c:v>46158</c:v>
                </c:pt>
                <c:pt idx="46159">
                  <c:v>46159</c:v>
                </c:pt>
                <c:pt idx="46160">
                  <c:v>46160</c:v>
                </c:pt>
                <c:pt idx="46161">
                  <c:v>46161</c:v>
                </c:pt>
                <c:pt idx="46162">
                  <c:v>46162</c:v>
                </c:pt>
                <c:pt idx="46163">
                  <c:v>46163</c:v>
                </c:pt>
                <c:pt idx="46164">
                  <c:v>46164</c:v>
                </c:pt>
                <c:pt idx="46165">
                  <c:v>46165</c:v>
                </c:pt>
                <c:pt idx="46166">
                  <c:v>46166</c:v>
                </c:pt>
                <c:pt idx="46167">
                  <c:v>46167</c:v>
                </c:pt>
                <c:pt idx="46168">
                  <c:v>46168</c:v>
                </c:pt>
                <c:pt idx="46169">
                  <c:v>46169</c:v>
                </c:pt>
                <c:pt idx="46170">
                  <c:v>46170</c:v>
                </c:pt>
                <c:pt idx="46171">
                  <c:v>46171</c:v>
                </c:pt>
                <c:pt idx="46172">
                  <c:v>46172</c:v>
                </c:pt>
                <c:pt idx="46173">
                  <c:v>46173</c:v>
                </c:pt>
                <c:pt idx="46174">
                  <c:v>46174</c:v>
                </c:pt>
                <c:pt idx="46175">
                  <c:v>46175</c:v>
                </c:pt>
                <c:pt idx="46176">
                  <c:v>46176</c:v>
                </c:pt>
                <c:pt idx="46177">
                  <c:v>46177</c:v>
                </c:pt>
                <c:pt idx="46178">
                  <c:v>46178</c:v>
                </c:pt>
                <c:pt idx="46179">
                  <c:v>46179</c:v>
                </c:pt>
                <c:pt idx="46180">
                  <c:v>46180</c:v>
                </c:pt>
                <c:pt idx="46181">
                  <c:v>46181</c:v>
                </c:pt>
                <c:pt idx="46182">
                  <c:v>46182</c:v>
                </c:pt>
                <c:pt idx="46183">
                  <c:v>46183</c:v>
                </c:pt>
                <c:pt idx="46184">
                  <c:v>46184</c:v>
                </c:pt>
                <c:pt idx="46185">
                  <c:v>46185</c:v>
                </c:pt>
                <c:pt idx="46186">
                  <c:v>46186</c:v>
                </c:pt>
                <c:pt idx="46187">
                  <c:v>46187</c:v>
                </c:pt>
                <c:pt idx="46188">
                  <c:v>46188</c:v>
                </c:pt>
                <c:pt idx="46189">
                  <c:v>46189</c:v>
                </c:pt>
                <c:pt idx="46190">
                  <c:v>46190</c:v>
                </c:pt>
                <c:pt idx="46191">
                  <c:v>46191</c:v>
                </c:pt>
                <c:pt idx="46192">
                  <c:v>46192</c:v>
                </c:pt>
                <c:pt idx="46193">
                  <c:v>46193</c:v>
                </c:pt>
                <c:pt idx="46194">
                  <c:v>46194</c:v>
                </c:pt>
                <c:pt idx="46195">
                  <c:v>46195</c:v>
                </c:pt>
                <c:pt idx="46196">
                  <c:v>46196</c:v>
                </c:pt>
                <c:pt idx="46197">
                  <c:v>46197</c:v>
                </c:pt>
                <c:pt idx="46198">
                  <c:v>46198</c:v>
                </c:pt>
                <c:pt idx="46199">
                  <c:v>46199</c:v>
                </c:pt>
                <c:pt idx="46200">
                  <c:v>46200</c:v>
                </c:pt>
                <c:pt idx="46201">
                  <c:v>46201</c:v>
                </c:pt>
                <c:pt idx="46202">
                  <c:v>46202</c:v>
                </c:pt>
                <c:pt idx="46203">
                  <c:v>46203</c:v>
                </c:pt>
                <c:pt idx="46204">
                  <c:v>46204</c:v>
                </c:pt>
                <c:pt idx="46205">
                  <c:v>46205</c:v>
                </c:pt>
                <c:pt idx="46206">
                  <c:v>46206</c:v>
                </c:pt>
                <c:pt idx="46207">
                  <c:v>46207</c:v>
                </c:pt>
                <c:pt idx="46208">
                  <c:v>46208</c:v>
                </c:pt>
                <c:pt idx="46209">
                  <c:v>46209</c:v>
                </c:pt>
                <c:pt idx="46210">
                  <c:v>46210</c:v>
                </c:pt>
                <c:pt idx="46211">
                  <c:v>46211</c:v>
                </c:pt>
                <c:pt idx="46212">
                  <c:v>46212</c:v>
                </c:pt>
                <c:pt idx="46213">
                  <c:v>46213</c:v>
                </c:pt>
                <c:pt idx="46214">
                  <c:v>46214</c:v>
                </c:pt>
                <c:pt idx="46215">
                  <c:v>46215</c:v>
                </c:pt>
                <c:pt idx="46216">
                  <c:v>46216</c:v>
                </c:pt>
                <c:pt idx="46217">
                  <c:v>46217</c:v>
                </c:pt>
                <c:pt idx="46218">
                  <c:v>46218</c:v>
                </c:pt>
                <c:pt idx="46219">
                  <c:v>46219</c:v>
                </c:pt>
                <c:pt idx="46220">
                  <c:v>46220</c:v>
                </c:pt>
                <c:pt idx="46221">
                  <c:v>46221</c:v>
                </c:pt>
                <c:pt idx="46222">
                  <c:v>46222</c:v>
                </c:pt>
                <c:pt idx="46223">
                  <c:v>46223</c:v>
                </c:pt>
                <c:pt idx="46224">
                  <c:v>46224</c:v>
                </c:pt>
                <c:pt idx="46225">
                  <c:v>46225</c:v>
                </c:pt>
                <c:pt idx="46226">
                  <c:v>46226</c:v>
                </c:pt>
                <c:pt idx="46227">
                  <c:v>46227</c:v>
                </c:pt>
                <c:pt idx="46228">
                  <c:v>46228</c:v>
                </c:pt>
                <c:pt idx="46229">
                  <c:v>46229</c:v>
                </c:pt>
                <c:pt idx="46230">
                  <c:v>46230</c:v>
                </c:pt>
                <c:pt idx="46231">
                  <c:v>46231</c:v>
                </c:pt>
                <c:pt idx="46232">
                  <c:v>46232</c:v>
                </c:pt>
                <c:pt idx="46233">
                  <c:v>46233</c:v>
                </c:pt>
                <c:pt idx="46234">
                  <c:v>46234</c:v>
                </c:pt>
                <c:pt idx="46235">
                  <c:v>46235</c:v>
                </c:pt>
                <c:pt idx="46236">
                  <c:v>46236</c:v>
                </c:pt>
                <c:pt idx="46237">
                  <c:v>46237</c:v>
                </c:pt>
                <c:pt idx="46238">
                  <c:v>46238</c:v>
                </c:pt>
                <c:pt idx="46239">
                  <c:v>46239</c:v>
                </c:pt>
                <c:pt idx="46240">
                  <c:v>46240</c:v>
                </c:pt>
                <c:pt idx="46241">
                  <c:v>46241</c:v>
                </c:pt>
                <c:pt idx="46242">
                  <c:v>46242</c:v>
                </c:pt>
                <c:pt idx="46243">
                  <c:v>46243</c:v>
                </c:pt>
                <c:pt idx="46244">
                  <c:v>46244</c:v>
                </c:pt>
                <c:pt idx="46245">
                  <c:v>46245</c:v>
                </c:pt>
                <c:pt idx="46246">
                  <c:v>46246</c:v>
                </c:pt>
                <c:pt idx="46247">
                  <c:v>46247</c:v>
                </c:pt>
                <c:pt idx="46248">
                  <c:v>46248</c:v>
                </c:pt>
                <c:pt idx="46249">
                  <c:v>46249</c:v>
                </c:pt>
                <c:pt idx="46250">
                  <c:v>46250</c:v>
                </c:pt>
                <c:pt idx="46251">
                  <c:v>46251</c:v>
                </c:pt>
                <c:pt idx="46252">
                  <c:v>46252</c:v>
                </c:pt>
                <c:pt idx="46253">
                  <c:v>46253</c:v>
                </c:pt>
                <c:pt idx="46254">
                  <c:v>46254</c:v>
                </c:pt>
                <c:pt idx="46255">
                  <c:v>46255</c:v>
                </c:pt>
                <c:pt idx="46256">
                  <c:v>46256</c:v>
                </c:pt>
                <c:pt idx="46257">
                  <c:v>46257</c:v>
                </c:pt>
                <c:pt idx="46258">
                  <c:v>46258</c:v>
                </c:pt>
                <c:pt idx="46259">
                  <c:v>46259</c:v>
                </c:pt>
                <c:pt idx="46260">
                  <c:v>46260</c:v>
                </c:pt>
                <c:pt idx="46261">
                  <c:v>46261</c:v>
                </c:pt>
                <c:pt idx="46262">
                  <c:v>46262</c:v>
                </c:pt>
                <c:pt idx="46263">
                  <c:v>46263</c:v>
                </c:pt>
                <c:pt idx="46264">
                  <c:v>46264</c:v>
                </c:pt>
                <c:pt idx="46265">
                  <c:v>46265</c:v>
                </c:pt>
                <c:pt idx="46266">
                  <c:v>46266</c:v>
                </c:pt>
                <c:pt idx="46267">
                  <c:v>46267</c:v>
                </c:pt>
                <c:pt idx="46268">
                  <c:v>46268</c:v>
                </c:pt>
                <c:pt idx="46269">
                  <c:v>46269</c:v>
                </c:pt>
                <c:pt idx="46270">
                  <c:v>46270</c:v>
                </c:pt>
                <c:pt idx="46271">
                  <c:v>46271</c:v>
                </c:pt>
                <c:pt idx="46272">
                  <c:v>46272</c:v>
                </c:pt>
                <c:pt idx="46273">
                  <c:v>46273</c:v>
                </c:pt>
                <c:pt idx="46274">
                  <c:v>46274</c:v>
                </c:pt>
                <c:pt idx="46275">
                  <c:v>46275</c:v>
                </c:pt>
                <c:pt idx="46276">
                  <c:v>46276</c:v>
                </c:pt>
                <c:pt idx="46277">
                  <c:v>46277</c:v>
                </c:pt>
                <c:pt idx="46278">
                  <c:v>46278</c:v>
                </c:pt>
                <c:pt idx="46279">
                  <c:v>46279</c:v>
                </c:pt>
                <c:pt idx="46280">
                  <c:v>46280</c:v>
                </c:pt>
                <c:pt idx="46281">
                  <c:v>46281</c:v>
                </c:pt>
                <c:pt idx="46282">
                  <c:v>46282</c:v>
                </c:pt>
                <c:pt idx="46283">
                  <c:v>46283</c:v>
                </c:pt>
                <c:pt idx="46284">
                  <c:v>46284</c:v>
                </c:pt>
                <c:pt idx="46285">
                  <c:v>46285</c:v>
                </c:pt>
                <c:pt idx="46286">
                  <c:v>46286</c:v>
                </c:pt>
                <c:pt idx="46287">
                  <c:v>46287</c:v>
                </c:pt>
                <c:pt idx="46288">
                  <c:v>46288</c:v>
                </c:pt>
                <c:pt idx="46289">
                  <c:v>46289</c:v>
                </c:pt>
                <c:pt idx="46290">
                  <c:v>46290</c:v>
                </c:pt>
                <c:pt idx="46291">
                  <c:v>46291</c:v>
                </c:pt>
                <c:pt idx="46292">
                  <c:v>46292</c:v>
                </c:pt>
                <c:pt idx="46293">
                  <c:v>46293</c:v>
                </c:pt>
                <c:pt idx="46294">
                  <c:v>46294</c:v>
                </c:pt>
                <c:pt idx="46295">
                  <c:v>46295</c:v>
                </c:pt>
                <c:pt idx="46296">
                  <c:v>46296</c:v>
                </c:pt>
                <c:pt idx="46297">
                  <c:v>46297</c:v>
                </c:pt>
                <c:pt idx="46298">
                  <c:v>46298</c:v>
                </c:pt>
                <c:pt idx="46299">
                  <c:v>46299</c:v>
                </c:pt>
                <c:pt idx="46300">
                  <c:v>46300</c:v>
                </c:pt>
                <c:pt idx="46301">
                  <c:v>46301</c:v>
                </c:pt>
                <c:pt idx="46302">
                  <c:v>46302</c:v>
                </c:pt>
                <c:pt idx="46303">
                  <c:v>46303</c:v>
                </c:pt>
                <c:pt idx="46304">
                  <c:v>46304</c:v>
                </c:pt>
                <c:pt idx="46305">
                  <c:v>46305</c:v>
                </c:pt>
                <c:pt idx="46306">
                  <c:v>46306</c:v>
                </c:pt>
                <c:pt idx="46307">
                  <c:v>46307</c:v>
                </c:pt>
                <c:pt idx="46308">
                  <c:v>46308</c:v>
                </c:pt>
                <c:pt idx="46309">
                  <c:v>46309</c:v>
                </c:pt>
                <c:pt idx="46310">
                  <c:v>46310</c:v>
                </c:pt>
                <c:pt idx="46311">
                  <c:v>46311</c:v>
                </c:pt>
                <c:pt idx="46312">
                  <c:v>46312</c:v>
                </c:pt>
                <c:pt idx="46313">
                  <c:v>46313</c:v>
                </c:pt>
                <c:pt idx="46314">
                  <c:v>46314</c:v>
                </c:pt>
                <c:pt idx="46315">
                  <c:v>46315</c:v>
                </c:pt>
                <c:pt idx="46316">
                  <c:v>46316</c:v>
                </c:pt>
                <c:pt idx="46317">
                  <c:v>46317</c:v>
                </c:pt>
                <c:pt idx="46318">
                  <c:v>46318</c:v>
                </c:pt>
                <c:pt idx="46319">
                  <c:v>46319</c:v>
                </c:pt>
                <c:pt idx="46320">
                  <c:v>46320</c:v>
                </c:pt>
                <c:pt idx="46321">
                  <c:v>46321</c:v>
                </c:pt>
                <c:pt idx="46322">
                  <c:v>46322</c:v>
                </c:pt>
                <c:pt idx="46323">
                  <c:v>46323</c:v>
                </c:pt>
                <c:pt idx="46324">
                  <c:v>46324</c:v>
                </c:pt>
                <c:pt idx="46325">
                  <c:v>46325</c:v>
                </c:pt>
                <c:pt idx="46326">
                  <c:v>46326</c:v>
                </c:pt>
                <c:pt idx="46327">
                  <c:v>46327</c:v>
                </c:pt>
                <c:pt idx="46328">
                  <c:v>46328</c:v>
                </c:pt>
                <c:pt idx="46329">
                  <c:v>46329</c:v>
                </c:pt>
                <c:pt idx="46330">
                  <c:v>46330</c:v>
                </c:pt>
                <c:pt idx="46331">
                  <c:v>46331</c:v>
                </c:pt>
                <c:pt idx="46332">
                  <c:v>46332</c:v>
                </c:pt>
                <c:pt idx="46333">
                  <c:v>46333</c:v>
                </c:pt>
                <c:pt idx="46334">
                  <c:v>46334</c:v>
                </c:pt>
                <c:pt idx="46335">
                  <c:v>46335</c:v>
                </c:pt>
                <c:pt idx="46336">
                  <c:v>46336</c:v>
                </c:pt>
                <c:pt idx="46337">
                  <c:v>46337</c:v>
                </c:pt>
                <c:pt idx="46338">
                  <c:v>46338</c:v>
                </c:pt>
                <c:pt idx="46339">
                  <c:v>46339</c:v>
                </c:pt>
                <c:pt idx="46340">
                  <c:v>46340</c:v>
                </c:pt>
                <c:pt idx="46341">
                  <c:v>46341</c:v>
                </c:pt>
                <c:pt idx="46342">
                  <c:v>46342</c:v>
                </c:pt>
                <c:pt idx="46343">
                  <c:v>46343</c:v>
                </c:pt>
                <c:pt idx="46344">
                  <c:v>46344</c:v>
                </c:pt>
                <c:pt idx="46345">
                  <c:v>46345</c:v>
                </c:pt>
                <c:pt idx="46346">
                  <c:v>46346</c:v>
                </c:pt>
                <c:pt idx="46347">
                  <c:v>46347</c:v>
                </c:pt>
                <c:pt idx="46348">
                  <c:v>46348</c:v>
                </c:pt>
                <c:pt idx="46349">
                  <c:v>46349</c:v>
                </c:pt>
                <c:pt idx="46350">
                  <c:v>46350</c:v>
                </c:pt>
                <c:pt idx="46351">
                  <c:v>46351</c:v>
                </c:pt>
                <c:pt idx="46352">
                  <c:v>46352</c:v>
                </c:pt>
                <c:pt idx="46353">
                  <c:v>46353</c:v>
                </c:pt>
                <c:pt idx="46354">
                  <c:v>46354</c:v>
                </c:pt>
                <c:pt idx="46355">
                  <c:v>46355</c:v>
                </c:pt>
                <c:pt idx="46356">
                  <c:v>46356</c:v>
                </c:pt>
                <c:pt idx="46357">
                  <c:v>46357</c:v>
                </c:pt>
                <c:pt idx="46358">
                  <c:v>46358</c:v>
                </c:pt>
                <c:pt idx="46359">
                  <c:v>46359</c:v>
                </c:pt>
                <c:pt idx="46360">
                  <c:v>46360</c:v>
                </c:pt>
                <c:pt idx="46361">
                  <c:v>46361</c:v>
                </c:pt>
                <c:pt idx="46362">
                  <c:v>46362</c:v>
                </c:pt>
                <c:pt idx="46363">
                  <c:v>46363</c:v>
                </c:pt>
                <c:pt idx="46364">
                  <c:v>46364</c:v>
                </c:pt>
                <c:pt idx="46365">
                  <c:v>46365</c:v>
                </c:pt>
                <c:pt idx="46366">
                  <c:v>46366</c:v>
                </c:pt>
                <c:pt idx="46367">
                  <c:v>46367</c:v>
                </c:pt>
                <c:pt idx="46368">
                  <c:v>46368</c:v>
                </c:pt>
                <c:pt idx="46369">
                  <c:v>46369</c:v>
                </c:pt>
                <c:pt idx="46370">
                  <c:v>46370</c:v>
                </c:pt>
                <c:pt idx="46371">
                  <c:v>46371</c:v>
                </c:pt>
                <c:pt idx="46372">
                  <c:v>46372</c:v>
                </c:pt>
                <c:pt idx="46373">
                  <c:v>46373</c:v>
                </c:pt>
                <c:pt idx="46374">
                  <c:v>46374</c:v>
                </c:pt>
                <c:pt idx="46375">
                  <c:v>46375</c:v>
                </c:pt>
                <c:pt idx="46376">
                  <c:v>46376</c:v>
                </c:pt>
                <c:pt idx="46377">
                  <c:v>46377</c:v>
                </c:pt>
                <c:pt idx="46378">
                  <c:v>46378</c:v>
                </c:pt>
                <c:pt idx="46379">
                  <c:v>46379</c:v>
                </c:pt>
                <c:pt idx="46380">
                  <c:v>46380</c:v>
                </c:pt>
                <c:pt idx="46381">
                  <c:v>46381</c:v>
                </c:pt>
                <c:pt idx="46382">
                  <c:v>46382</c:v>
                </c:pt>
                <c:pt idx="46383">
                  <c:v>46383</c:v>
                </c:pt>
                <c:pt idx="46384">
                  <c:v>46384</c:v>
                </c:pt>
                <c:pt idx="46385">
                  <c:v>46385</c:v>
                </c:pt>
                <c:pt idx="46386">
                  <c:v>46386</c:v>
                </c:pt>
                <c:pt idx="46387">
                  <c:v>46387</c:v>
                </c:pt>
                <c:pt idx="46388">
                  <c:v>46388</c:v>
                </c:pt>
                <c:pt idx="46389">
                  <c:v>46389</c:v>
                </c:pt>
                <c:pt idx="46390">
                  <c:v>46390</c:v>
                </c:pt>
                <c:pt idx="46391">
                  <c:v>46391</c:v>
                </c:pt>
                <c:pt idx="46392">
                  <c:v>46392</c:v>
                </c:pt>
                <c:pt idx="46393">
                  <c:v>46393</c:v>
                </c:pt>
                <c:pt idx="46394">
                  <c:v>46394</c:v>
                </c:pt>
                <c:pt idx="46395">
                  <c:v>46395</c:v>
                </c:pt>
                <c:pt idx="46396">
                  <c:v>46396</c:v>
                </c:pt>
                <c:pt idx="46397">
                  <c:v>46397</c:v>
                </c:pt>
                <c:pt idx="46398">
                  <c:v>46398</c:v>
                </c:pt>
                <c:pt idx="46399">
                  <c:v>46399</c:v>
                </c:pt>
                <c:pt idx="46400">
                  <c:v>46400</c:v>
                </c:pt>
                <c:pt idx="46401">
                  <c:v>46401</c:v>
                </c:pt>
                <c:pt idx="46402">
                  <c:v>46402</c:v>
                </c:pt>
                <c:pt idx="46403">
                  <c:v>46403</c:v>
                </c:pt>
                <c:pt idx="46404">
                  <c:v>46404</c:v>
                </c:pt>
                <c:pt idx="46405">
                  <c:v>46405</c:v>
                </c:pt>
                <c:pt idx="46406">
                  <c:v>46406</c:v>
                </c:pt>
                <c:pt idx="46407">
                  <c:v>46407</c:v>
                </c:pt>
                <c:pt idx="46408">
                  <c:v>46408</c:v>
                </c:pt>
                <c:pt idx="46409">
                  <c:v>46409</c:v>
                </c:pt>
                <c:pt idx="46410">
                  <c:v>46410</c:v>
                </c:pt>
                <c:pt idx="46411">
                  <c:v>46411</c:v>
                </c:pt>
                <c:pt idx="46412">
                  <c:v>46412</c:v>
                </c:pt>
                <c:pt idx="46413">
                  <c:v>46413</c:v>
                </c:pt>
                <c:pt idx="46414">
                  <c:v>46414</c:v>
                </c:pt>
                <c:pt idx="46415">
                  <c:v>46415</c:v>
                </c:pt>
                <c:pt idx="46416">
                  <c:v>46416</c:v>
                </c:pt>
                <c:pt idx="46417">
                  <c:v>46417</c:v>
                </c:pt>
                <c:pt idx="46418">
                  <c:v>46418</c:v>
                </c:pt>
                <c:pt idx="46419">
                  <c:v>46419</c:v>
                </c:pt>
                <c:pt idx="46420">
                  <c:v>46420</c:v>
                </c:pt>
                <c:pt idx="46421">
                  <c:v>46421</c:v>
                </c:pt>
                <c:pt idx="46422">
                  <c:v>46422</c:v>
                </c:pt>
                <c:pt idx="46423">
                  <c:v>46423</c:v>
                </c:pt>
                <c:pt idx="46424">
                  <c:v>46424</c:v>
                </c:pt>
                <c:pt idx="46425">
                  <c:v>46425</c:v>
                </c:pt>
                <c:pt idx="46426">
                  <c:v>46426</c:v>
                </c:pt>
                <c:pt idx="46427">
                  <c:v>46427</c:v>
                </c:pt>
                <c:pt idx="46428">
                  <c:v>46428</c:v>
                </c:pt>
                <c:pt idx="46429">
                  <c:v>46429</c:v>
                </c:pt>
                <c:pt idx="46430">
                  <c:v>46430</c:v>
                </c:pt>
                <c:pt idx="46431">
                  <c:v>46431</c:v>
                </c:pt>
                <c:pt idx="46432">
                  <c:v>46432</c:v>
                </c:pt>
                <c:pt idx="46433">
                  <c:v>46433</c:v>
                </c:pt>
                <c:pt idx="46434">
                  <c:v>46434</c:v>
                </c:pt>
                <c:pt idx="46435">
                  <c:v>46435</c:v>
                </c:pt>
                <c:pt idx="46436">
                  <c:v>46436</c:v>
                </c:pt>
                <c:pt idx="46437">
                  <c:v>46437</c:v>
                </c:pt>
                <c:pt idx="46438">
                  <c:v>46438</c:v>
                </c:pt>
                <c:pt idx="46439">
                  <c:v>46439</c:v>
                </c:pt>
                <c:pt idx="46440">
                  <c:v>46440</c:v>
                </c:pt>
                <c:pt idx="46441">
                  <c:v>46441</c:v>
                </c:pt>
                <c:pt idx="46442">
                  <c:v>46442</c:v>
                </c:pt>
                <c:pt idx="46443">
                  <c:v>46443</c:v>
                </c:pt>
                <c:pt idx="46444">
                  <c:v>46444</c:v>
                </c:pt>
                <c:pt idx="46445">
                  <c:v>46445</c:v>
                </c:pt>
                <c:pt idx="46446">
                  <c:v>46446</c:v>
                </c:pt>
                <c:pt idx="46447">
                  <c:v>46447</c:v>
                </c:pt>
                <c:pt idx="46448">
                  <c:v>46448</c:v>
                </c:pt>
                <c:pt idx="46449">
                  <c:v>46449</c:v>
                </c:pt>
                <c:pt idx="46450">
                  <c:v>46450</c:v>
                </c:pt>
                <c:pt idx="46451">
                  <c:v>46451</c:v>
                </c:pt>
                <c:pt idx="46452">
                  <c:v>46452</c:v>
                </c:pt>
                <c:pt idx="46453">
                  <c:v>46453</c:v>
                </c:pt>
                <c:pt idx="46454">
                  <c:v>46454</c:v>
                </c:pt>
                <c:pt idx="46455">
                  <c:v>46455</c:v>
                </c:pt>
                <c:pt idx="46456">
                  <c:v>46456</c:v>
                </c:pt>
                <c:pt idx="46457">
                  <c:v>46457</c:v>
                </c:pt>
                <c:pt idx="46458">
                  <c:v>46458</c:v>
                </c:pt>
                <c:pt idx="46459">
                  <c:v>46459</c:v>
                </c:pt>
                <c:pt idx="46460">
                  <c:v>46460</c:v>
                </c:pt>
                <c:pt idx="46461">
                  <c:v>46461</c:v>
                </c:pt>
                <c:pt idx="46462">
                  <c:v>46462</c:v>
                </c:pt>
                <c:pt idx="46463">
                  <c:v>46463</c:v>
                </c:pt>
                <c:pt idx="46464">
                  <c:v>46464</c:v>
                </c:pt>
                <c:pt idx="46465">
                  <c:v>46465</c:v>
                </c:pt>
                <c:pt idx="46466">
                  <c:v>46466</c:v>
                </c:pt>
                <c:pt idx="46467">
                  <c:v>46467</c:v>
                </c:pt>
                <c:pt idx="46468">
                  <c:v>46468</c:v>
                </c:pt>
                <c:pt idx="46469">
                  <c:v>46469</c:v>
                </c:pt>
                <c:pt idx="46470">
                  <c:v>46470</c:v>
                </c:pt>
                <c:pt idx="46471">
                  <c:v>46471</c:v>
                </c:pt>
                <c:pt idx="46472">
                  <c:v>46472</c:v>
                </c:pt>
                <c:pt idx="46473">
                  <c:v>46473</c:v>
                </c:pt>
                <c:pt idx="46474">
                  <c:v>46474</c:v>
                </c:pt>
                <c:pt idx="46475">
                  <c:v>46475</c:v>
                </c:pt>
                <c:pt idx="46476">
                  <c:v>46476</c:v>
                </c:pt>
                <c:pt idx="46477">
                  <c:v>46477</c:v>
                </c:pt>
                <c:pt idx="46478">
                  <c:v>46478</c:v>
                </c:pt>
                <c:pt idx="46479">
                  <c:v>46479</c:v>
                </c:pt>
                <c:pt idx="46480">
                  <c:v>46480</c:v>
                </c:pt>
                <c:pt idx="46481">
                  <c:v>46481</c:v>
                </c:pt>
                <c:pt idx="46482">
                  <c:v>46482</c:v>
                </c:pt>
                <c:pt idx="46483">
                  <c:v>46483</c:v>
                </c:pt>
                <c:pt idx="46484">
                  <c:v>46484</c:v>
                </c:pt>
                <c:pt idx="46485">
                  <c:v>46485</c:v>
                </c:pt>
                <c:pt idx="46486">
                  <c:v>46486</c:v>
                </c:pt>
                <c:pt idx="46487">
                  <c:v>46487</c:v>
                </c:pt>
                <c:pt idx="46488">
                  <c:v>46488</c:v>
                </c:pt>
                <c:pt idx="46489">
                  <c:v>46489</c:v>
                </c:pt>
                <c:pt idx="46490">
                  <c:v>46490</c:v>
                </c:pt>
                <c:pt idx="46491">
                  <c:v>46491</c:v>
                </c:pt>
                <c:pt idx="46492">
                  <c:v>46492</c:v>
                </c:pt>
                <c:pt idx="46493">
                  <c:v>46493</c:v>
                </c:pt>
                <c:pt idx="46494">
                  <c:v>46494</c:v>
                </c:pt>
                <c:pt idx="46495">
                  <c:v>46495</c:v>
                </c:pt>
                <c:pt idx="46496">
                  <c:v>46496</c:v>
                </c:pt>
                <c:pt idx="46497">
                  <c:v>46497</c:v>
                </c:pt>
                <c:pt idx="46498">
                  <c:v>46498</c:v>
                </c:pt>
                <c:pt idx="46499">
                  <c:v>46499</c:v>
                </c:pt>
                <c:pt idx="46500">
                  <c:v>46500</c:v>
                </c:pt>
                <c:pt idx="46501">
                  <c:v>46501</c:v>
                </c:pt>
                <c:pt idx="46502">
                  <c:v>46502</c:v>
                </c:pt>
                <c:pt idx="46503">
                  <c:v>46503</c:v>
                </c:pt>
                <c:pt idx="46504">
                  <c:v>46504</c:v>
                </c:pt>
                <c:pt idx="46505">
                  <c:v>46505</c:v>
                </c:pt>
                <c:pt idx="46506">
                  <c:v>46506</c:v>
                </c:pt>
                <c:pt idx="46507">
                  <c:v>46507</c:v>
                </c:pt>
                <c:pt idx="46508">
                  <c:v>46508</c:v>
                </c:pt>
                <c:pt idx="46509">
                  <c:v>46509</c:v>
                </c:pt>
                <c:pt idx="46510">
                  <c:v>46510</c:v>
                </c:pt>
                <c:pt idx="46511">
                  <c:v>46511</c:v>
                </c:pt>
                <c:pt idx="46512">
                  <c:v>46512</c:v>
                </c:pt>
                <c:pt idx="46513">
                  <c:v>46513</c:v>
                </c:pt>
                <c:pt idx="46514">
                  <c:v>46514</c:v>
                </c:pt>
                <c:pt idx="46515">
                  <c:v>46515</c:v>
                </c:pt>
                <c:pt idx="46516">
                  <c:v>46516</c:v>
                </c:pt>
                <c:pt idx="46517">
                  <c:v>46517</c:v>
                </c:pt>
                <c:pt idx="46518">
                  <c:v>46518</c:v>
                </c:pt>
                <c:pt idx="46519">
                  <c:v>46519</c:v>
                </c:pt>
                <c:pt idx="46520">
                  <c:v>46520</c:v>
                </c:pt>
                <c:pt idx="46521">
                  <c:v>46521</c:v>
                </c:pt>
                <c:pt idx="46522">
                  <c:v>46522</c:v>
                </c:pt>
                <c:pt idx="46523">
                  <c:v>46523</c:v>
                </c:pt>
                <c:pt idx="46524">
                  <c:v>46524</c:v>
                </c:pt>
                <c:pt idx="46525">
                  <c:v>46525</c:v>
                </c:pt>
                <c:pt idx="46526">
                  <c:v>46526</c:v>
                </c:pt>
                <c:pt idx="46527">
                  <c:v>46527</c:v>
                </c:pt>
                <c:pt idx="46528">
                  <c:v>46528</c:v>
                </c:pt>
                <c:pt idx="46529">
                  <c:v>46529</c:v>
                </c:pt>
                <c:pt idx="46530">
                  <c:v>46530</c:v>
                </c:pt>
                <c:pt idx="46531">
                  <c:v>46531</c:v>
                </c:pt>
                <c:pt idx="46532">
                  <c:v>46532</c:v>
                </c:pt>
                <c:pt idx="46533">
                  <c:v>46533</c:v>
                </c:pt>
                <c:pt idx="46534">
                  <c:v>46534</c:v>
                </c:pt>
                <c:pt idx="46535">
                  <c:v>46535</c:v>
                </c:pt>
                <c:pt idx="46536">
                  <c:v>46536</c:v>
                </c:pt>
                <c:pt idx="46537">
                  <c:v>46537</c:v>
                </c:pt>
                <c:pt idx="46538">
                  <c:v>46538</c:v>
                </c:pt>
                <c:pt idx="46539">
                  <c:v>46539</c:v>
                </c:pt>
                <c:pt idx="46540">
                  <c:v>46540</c:v>
                </c:pt>
                <c:pt idx="46541">
                  <c:v>46541</c:v>
                </c:pt>
                <c:pt idx="46542">
                  <c:v>46542</c:v>
                </c:pt>
                <c:pt idx="46543">
                  <c:v>46543</c:v>
                </c:pt>
                <c:pt idx="46544">
                  <c:v>46544</c:v>
                </c:pt>
                <c:pt idx="46545">
                  <c:v>46545</c:v>
                </c:pt>
                <c:pt idx="46546">
                  <c:v>46546</c:v>
                </c:pt>
                <c:pt idx="46547">
                  <c:v>46547</c:v>
                </c:pt>
                <c:pt idx="46548">
                  <c:v>46548</c:v>
                </c:pt>
                <c:pt idx="46549">
                  <c:v>46549</c:v>
                </c:pt>
                <c:pt idx="46550">
                  <c:v>46550</c:v>
                </c:pt>
                <c:pt idx="46551">
                  <c:v>46551</c:v>
                </c:pt>
                <c:pt idx="46552">
                  <c:v>46552</c:v>
                </c:pt>
                <c:pt idx="46553">
                  <c:v>46553</c:v>
                </c:pt>
                <c:pt idx="46554">
                  <c:v>46554</c:v>
                </c:pt>
                <c:pt idx="46555">
                  <c:v>46555</c:v>
                </c:pt>
                <c:pt idx="46556">
                  <c:v>46556</c:v>
                </c:pt>
                <c:pt idx="46557">
                  <c:v>46557</c:v>
                </c:pt>
                <c:pt idx="46558">
                  <c:v>46558</c:v>
                </c:pt>
                <c:pt idx="46559">
                  <c:v>46559</c:v>
                </c:pt>
                <c:pt idx="46560">
                  <c:v>46560</c:v>
                </c:pt>
                <c:pt idx="46561">
                  <c:v>46561</c:v>
                </c:pt>
                <c:pt idx="46562">
                  <c:v>46562</c:v>
                </c:pt>
                <c:pt idx="46563">
                  <c:v>46563</c:v>
                </c:pt>
                <c:pt idx="46564">
                  <c:v>46564</c:v>
                </c:pt>
                <c:pt idx="46565">
                  <c:v>46565</c:v>
                </c:pt>
                <c:pt idx="46566">
                  <c:v>46566</c:v>
                </c:pt>
                <c:pt idx="46567">
                  <c:v>46567</c:v>
                </c:pt>
                <c:pt idx="46568">
                  <c:v>46568</c:v>
                </c:pt>
                <c:pt idx="46569">
                  <c:v>46569</c:v>
                </c:pt>
                <c:pt idx="46570">
                  <c:v>46570</c:v>
                </c:pt>
                <c:pt idx="46571">
                  <c:v>46571</c:v>
                </c:pt>
                <c:pt idx="46572">
                  <c:v>46572</c:v>
                </c:pt>
                <c:pt idx="46573">
                  <c:v>46573</c:v>
                </c:pt>
                <c:pt idx="46574">
                  <c:v>46574</c:v>
                </c:pt>
                <c:pt idx="46575">
                  <c:v>46575</c:v>
                </c:pt>
                <c:pt idx="46576">
                  <c:v>46576</c:v>
                </c:pt>
                <c:pt idx="46577">
                  <c:v>46577</c:v>
                </c:pt>
                <c:pt idx="46578">
                  <c:v>46578</c:v>
                </c:pt>
                <c:pt idx="46579">
                  <c:v>46579</c:v>
                </c:pt>
                <c:pt idx="46580">
                  <c:v>46580</c:v>
                </c:pt>
                <c:pt idx="46581">
                  <c:v>46581</c:v>
                </c:pt>
                <c:pt idx="46582">
                  <c:v>46582</c:v>
                </c:pt>
                <c:pt idx="46583">
                  <c:v>46583</c:v>
                </c:pt>
                <c:pt idx="46584">
                  <c:v>46584</c:v>
                </c:pt>
                <c:pt idx="46585">
                  <c:v>46585</c:v>
                </c:pt>
                <c:pt idx="46586">
                  <c:v>46586</c:v>
                </c:pt>
                <c:pt idx="46587">
                  <c:v>46587</c:v>
                </c:pt>
                <c:pt idx="46588">
                  <c:v>46588</c:v>
                </c:pt>
                <c:pt idx="46589">
                  <c:v>46589</c:v>
                </c:pt>
                <c:pt idx="46590">
                  <c:v>46590</c:v>
                </c:pt>
                <c:pt idx="46591">
                  <c:v>46591</c:v>
                </c:pt>
                <c:pt idx="46592">
                  <c:v>46592</c:v>
                </c:pt>
                <c:pt idx="46593">
                  <c:v>46593</c:v>
                </c:pt>
                <c:pt idx="46594">
                  <c:v>46594</c:v>
                </c:pt>
                <c:pt idx="46595">
                  <c:v>46595</c:v>
                </c:pt>
                <c:pt idx="46596">
                  <c:v>46596</c:v>
                </c:pt>
                <c:pt idx="46597">
                  <c:v>46597</c:v>
                </c:pt>
                <c:pt idx="46598">
                  <c:v>46598</c:v>
                </c:pt>
                <c:pt idx="46599">
                  <c:v>46599</c:v>
                </c:pt>
                <c:pt idx="46600">
                  <c:v>46600</c:v>
                </c:pt>
                <c:pt idx="46601">
                  <c:v>46601</c:v>
                </c:pt>
                <c:pt idx="46602">
                  <c:v>46602</c:v>
                </c:pt>
                <c:pt idx="46603">
                  <c:v>46603</c:v>
                </c:pt>
                <c:pt idx="46604">
                  <c:v>46604</c:v>
                </c:pt>
                <c:pt idx="46605">
                  <c:v>46605</c:v>
                </c:pt>
                <c:pt idx="46606">
                  <c:v>46606</c:v>
                </c:pt>
                <c:pt idx="46607">
                  <c:v>46607</c:v>
                </c:pt>
                <c:pt idx="46608">
                  <c:v>46608</c:v>
                </c:pt>
                <c:pt idx="46609">
                  <c:v>46609</c:v>
                </c:pt>
                <c:pt idx="46610">
                  <c:v>46610</c:v>
                </c:pt>
                <c:pt idx="46611">
                  <c:v>46611</c:v>
                </c:pt>
                <c:pt idx="46612">
                  <c:v>46612</c:v>
                </c:pt>
                <c:pt idx="46613">
                  <c:v>46613</c:v>
                </c:pt>
                <c:pt idx="46614">
                  <c:v>46614</c:v>
                </c:pt>
                <c:pt idx="46615">
                  <c:v>46615</c:v>
                </c:pt>
                <c:pt idx="46616">
                  <c:v>46616</c:v>
                </c:pt>
                <c:pt idx="46617">
                  <c:v>46617</c:v>
                </c:pt>
                <c:pt idx="46618">
                  <c:v>46618</c:v>
                </c:pt>
                <c:pt idx="46619">
                  <c:v>46619</c:v>
                </c:pt>
                <c:pt idx="46620">
                  <c:v>46620</c:v>
                </c:pt>
                <c:pt idx="46621">
                  <c:v>46621</c:v>
                </c:pt>
                <c:pt idx="46622">
                  <c:v>46622</c:v>
                </c:pt>
                <c:pt idx="46623">
                  <c:v>46623</c:v>
                </c:pt>
                <c:pt idx="46624">
                  <c:v>46624</c:v>
                </c:pt>
                <c:pt idx="46625">
                  <c:v>46625</c:v>
                </c:pt>
                <c:pt idx="46626">
                  <c:v>46626</c:v>
                </c:pt>
                <c:pt idx="46627">
                  <c:v>46627</c:v>
                </c:pt>
                <c:pt idx="46628">
                  <c:v>46628</c:v>
                </c:pt>
                <c:pt idx="46629">
                  <c:v>46629</c:v>
                </c:pt>
                <c:pt idx="46630">
                  <c:v>46630</c:v>
                </c:pt>
                <c:pt idx="46631">
                  <c:v>46631</c:v>
                </c:pt>
                <c:pt idx="46632">
                  <c:v>46632</c:v>
                </c:pt>
                <c:pt idx="46633">
                  <c:v>46633</c:v>
                </c:pt>
                <c:pt idx="46634">
                  <c:v>46634</c:v>
                </c:pt>
                <c:pt idx="46635">
                  <c:v>46635</c:v>
                </c:pt>
                <c:pt idx="46636">
                  <c:v>46636</c:v>
                </c:pt>
                <c:pt idx="46637">
                  <c:v>46637</c:v>
                </c:pt>
                <c:pt idx="46638">
                  <c:v>46638</c:v>
                </c:pt>
                <c:pt idx="46639">
                  <c:v>46639</c:v>
                </c:pt>
                <c:pt idx="46640">
                  <c:v>46640</c:v>
                </c:pt>
                <c:pt idx="46641">
                  <c:v>46641</c:v>
                </c:pt>
                <c:pt idx="46642">
                  <c:v>46642</c:v>
                </c:pt>
                <c:pt idx="46643">
                  <c:v>46643</c:v>
                </c:pt>
                <c:pt idx="46644">
                  <c:v>46644</c:v>
                </c:pt>
                <c:pt idx="46645">
                  <c:v>46645</c:v>
                </c:pt>
                <c:pt idx="46646">
                  <c:v>46646</c:v>
                </c:pt>
                <c:pt idx="46647">
                  <c:v>46647</c:v>
                </c:pt>
                <c:pt idx="46648">
                  <c:v>46648</c:v>
                </c:pt>
                <c:pt idx="46649">
                  <c:v>46649</c:v>
                </c:pt>
                <c:pt idx="46650">
                  <c:v>46650</c:v>
                </c:pt>
                <c:pt idx="46651">
                  <c:v>46651</c:v>
                </c:pt>
                <c:pt idx="46652">
                  <c:v>46652</c:v>
                </c:pt>
                <c:pt idx="46653">
                  <c:v>46653</c:v>
                </c:pt>
                <c:pt idx="46654">
                  <c:v>46654</c:v>
                </c:pt>
                <c:pt idx="46655">
                  <c:v>46655</c:v>
                </c:pt>
                <c:pt idx="46656">
                  <c:v>46656</c:v>
                </c:pt>
                <c:pt idx="46657">
                  <c:v>46657</c:v>
                </c:pt>
                <c:pt idx="46658">
                  <c:v>46658</c:v>
                </c:pt>
                <c:pt idx="46659">
                  <c:v>46659</c:v>
                </c:pt>
                <c:pt idx="46660">
                  <c:v>46660</c:v>
                </c:pt>
                <c:pt idx="46661">
                  <c:v>46661</c:v>
                </c:pt>
                <c:pt idx="46662">
                  <c:v>46662</c:v>
                </c:pt>
                <c:pt idx="46663">
                  <c:v>46663</c:v>
                </c:pt>
                <c:pt idx="46664">
                  <c:v>46664</c:v>
                </c:pt>
                <c:pt idx="46665">
                  <c:v>46665</c:v>
                </c:pt>
                <c:pt idx="46666">
                  <c:v>46666</c:v>
                </c:pt>
                <c:pt idx="46667">
                  <c:v>46667</c:v>
                </c:pt>
                <c:pt idx="46668">
                  <c:v>46668</c:v>
                </c:pt>
                <c:pt idx="46669">
                  <c:v>46669</c:v>
                </c:pt>
                <c:pt idx="46670">
                  <c:v>46670</c:v>
                </c:pt>
                <c:pt idx="46671">
                  <c:v>46671</c:v>
                </c:pt>
                <c:pt idx="46672">
                  <c:v>46672</c:v>
                </c:pt>
                <c:pt idx="46673">
                  <c:v>46673</c:v>
                </c:pt>
                <c:pt idx="46674">
                  <c:v>46674</c:v>
                </c:pt>
                <c:pt idx="46675">
                  <c:v>46675</c:v>
                </c:pt>
                <c:pt idx="46676">
                  <c:v>46676</c:v>
                </c:pt>
                <c:pt idx="46677">
                  <c:v>46677</c:v>
                </c:pt>
                <c:pt idx="46678">
                  <c:v>46678</c:v>
                </c:pt>
                <c:pt idx="46679">
                  <c:v>46679</c:v>
                </c:pt>
                <c:pt idx="46680">
                  <c:v>46680</c:v>
                </c:pt>
                <c:pt idx="46681">
                  <c:v>46681</c:v>
                </c:pt>
                <c:pt idx="46682">
                  <c:v>46682</c:v>
                </c:pt>
                <c:pt idx="46683">
                  <c:v>46683</c:v>
                </c:pt>
                <c:pt idx="46684">
                  <c:v>46684</c:v>
                </c:pt>
                <c:pt idx="46685">
                  <c:v>46685</c:v>
                </c:pt>
                <c:pt idx="46686">
                  <c:v>46686</c:v>
                </c:pt>
                <c:pt idx="46687">
                  <c:v>46687</c:v>
                </c:pt>
                <c:pt idx="46688">
                  <c:v>46688</c:v>
                </c:pt>
                <c:pt idx="46689">
                  <c:v>46689</c:v>
                </c:pt>
                <c:pt idx="46690">
                  <c:v>46690</c:v>
                </c:pt>
                <c:pt idx="46691">
                  <c:v>46691</c:v>
                </c:pt>
                <c:pt idx="46692">
                  <c:v>46692</c:v>
                </c:pt>
                <c:pt idx="46693">
                  <c:v>46693</c:v>
                </c:pt>
                <c:pt idx="46694">
                  <c:v>46694</c:v>
                </c:pt>
                <c:pt idx="46695">
                  <c:v>46695</c:v>
                </c:pt>
                <c:pt idx="46696">
                  <c:v>46696</c:v>
                </c:pt>
                <c:pt idx="46697">
                  <c:v>46697</c:v>
                </c:pt>
                <c:pt idx="46698">
                  <c:v>46698</c:v>
                </c:pt>
                <c:pt idx="46699">
                  <c:v>46699</c:v>
                </c:pt>
                <c:pt idx="46700">
                  <c:v>46700</c:v>
                </c:pt>
                <c:pt idx="46701">
                  <c:v>46701</c:v>
                </c:pt>
                <c:pt idx="46702">
                  <c:v>46702</c:v>
                </c:pt>
                <c:pt idx="46703">
                  <c:v>46703</c:v>
                </c:pt>
                <c:pt idx="46704">
                  <c:v>46704</c:v>
                </c:pt>
                <c:pt idx="46705">
                  <c:v>46705</c:v>
                </c:pt>
                <c:pt idx="46706">
                  <c:v>46706</c:v>
                </c:pt>
                <c:pt idx="46707">
                  <c:v>46707</c:v>
                </c:pt>
                <c:pt idx="46708">
                  <c:v>46708</c:v>
                </c:pt>
                <c:pt idx="46709">
                  <c:v>46709</c:v>
                </c:pt>
                <c:pt idx="46710">
                  <c:v>46710</c:v>
                </c:pt>
                <c:pt idx="46711">
                  <c:v>46711</c:v>
                </c:pt>
                <c:pt idx="46712">
                  <c:v>46712</c:v>
                </c:pt>
                <c:pt idx="46713">
                  <c:v>46713</c:v>
                </c:pt>
                <c:pt idx="46714">
                  <c:v>46714</c:v>
                </c:pt>
                <c:pt idx="46715">
                  <c:v>46715</c:v>
                </c:pt>
                <c:pt idx="46716">
                  <c:v>46716</c:v>
                </c:pt>
                <c:pt idx="46717">
                  <c:v>46717</c:v>
                </c:pt>
                <c:pt idx="46718">
                  <c:v>46718</c:v>
                </c:pt>
                <c:pt idx="46719">
                  <c:v>46719</c:v>
                </c:pt>
                <c:pt idx="46720">
                  <c:v>46720</c:v>
                </c:pt>
                <c:pt idx="46721">
                  <c:v>46721</c:v>
                </c:pt>
                <c:pt idx="46722">
                  <c:v>46722</c:v>
                </c:pt>
                <c:pt idx="46723">
                  <c:v>46723</c:v>
                </c:pt>
                <c:pt idx="46724">
                  <c:v>46724</c:v>
                </c:pt>
                <c:pt idx="46725">
                  <c:v>46725</c:v>
                </c:pt>
                <c:pt idx="46726">
                  <c:v>46726</c:v>
                </c:pt>
                <c:pt idx="46727">
                  <c:v>46727</c:v>
                </c:pt>
                <c:pt idx="46728">
                  <c:v>46728</c:v>
                </c:pt>
                <c:pt idx="46729">
                  <c:v>46729</c:v>
                </c:pt>
                <c:pt idx="46730">
                  <c:v>46730</c:v>
                </c:pt>
                <c:pt idx="46731">
                  <c:v>46731</c:v>
                </c:pt>
                <c:pt idx="46732">
                  <c:v>46732</c:v>
                </c:pt>
                <c:pt idx="46733">
                  <c:v>46733</c:v>
                </c:pt>
                <c:pt idx="46734">
                  <c:v>46734</c:v>
                </c:pt>
                <c:pt idx="46735">
                  <c:v>46735</c:v>
                </c:pt>
                <c:pt idx="46736">
                  <c:v>46736</c:v>
                </c:pt>
                <c:pt idx="46737">
                  <c:v>46737</c:v>
                </c:pt>
                <c:pt idx="46738">
                  <c:v>46738</c:v>
                </c:pt>
                <c:pt idx="46739">
                  <c:v>46739</c:v>
                </c:pt>
                <c:pt idx="46740">
                  <c:v>46740</c:v>
                </c:pt>
                <c:pt idx="46741">
                  <c:v>46741</c:v>
                </c:pt>
                <c:pt idx="46742">
                  <c:v>46742</c:v>
                </c:pt>
                <c:pt idx="46743">
                  <c:v>46743</c:v>
                </c:pt>
                <c:pt idx="46744">
                  <c:v>46744</c:v>
                </c:pt>
                <c:pt idx="46745">
                  <c:v>46745</c:v>
                </c:pt>
                <c:pt idx="46746">
                  <c:v>46746</c:v>
                </c:pt>
                <c:pt idx="46747">
                  <c:v>46747</c:v>
                </c:pt>
                <c:pt idx="46748">
                  <c:v>46748</c:v>
                </c:pt>
                <c:pt idx="46749">
                  <c:v>46749</c:v>
                </c:pt>
                <c:pt idx="46750">
                  <c:v>46750</c:v>
                </c:pt>
                <c:pt idx="46751">
                  <c:v>46751</c:v>
                </c:pt>
                <c:pt idx="46752">
                  <c:v>46752</c:v>
                </c:pt>
                <c:pt idx="46753">
                  <c:v>46753</c:v>
                </c:pt>
                <c:pt idx="46754">
                  <c:v>46754</c:v>
                </c:pt>
                <c:pt idx="46755">
                  <c:v>46755</c:v>
                </c:pt>
                <c:pt idx="46756">
                  <c:v>46756</c:v>
                </c:pt>
                <c:pt idx="46757">
                  <c:v>46757</c:v>
                </c:pt>
                <c:pt idx="46758">
                  <c:v>46758</c:v>
                </c:pt>
                <c:pt idx="46759">
                  <c:v>46759</c:v>
                </c:pt>
                <c:pt idx="46760">
                  <c:v>46760</c:v>
                </c:pt>
                <c:pt idx="46761">
                  <c:v>46761</c:v>
                </c:pt>
                <c:pt idx="46762">
                  <c:v>46762</c:v>
                </c:pt>
                <c:pt idx="46763">
                  <c:v>46763</c:v>
                </c:pt>
                <c:pt idx="46764">
                  <c:v>46764</c:v>
                </c:pt>
                <c:pt idx="46765">
                  <c:v>46765</c:v>
                </c:pt>
                <c:pt idx="46766">
                  <c:v>46766</c:v>
                </c:pt>
                <c:pt idx="46767">
                  <c:v>46767</c:v>
                </c:pt>
                <c:pt idx="46768">
                  <c:v>46768</c:v>
                </c:pt>
                <c:pt idx="46769">
                  <c:v>46769</c:v>
                </c:pt>
                <c:pt idx="46770">
                  <c:v>46770</c:v>
                </c:pt>
                <c:pt idx="46771">
                  <c:v>46771</c:v>
                </c:pt>
                <c:pt idx="46772">
                  <c:v>46772</c:v>
                </c:pt>
                <c:pt idx="46773">
                  <c:v>46773</c:v>
                </c:pt>
                <c:pt idx="46774">
                  <c:v>46774</c:v>
                </c:pt>
                <c:pt idx="46775">
                  <c:v>46775</c:v>
                </c:pt>
                <c:pt idx="46776">
                  <c:v>46776</c:v>
                </c:pt>
                <c:pt idx="46777">
                  <c:v>46777</c:v>
                </c:pt>
                <c:pt idx="46778">
                  <c:v>46778</c:v>
                </c:pt>
                <c:pt idx="46779">
                  <c:v>46779</c:v>
                </c:pt>
                <c:pt idx="46780">
                  <c:v>46780</c:v>
                </c:pt>
                <c:pt idx="46781">
                  <c:v>46781</c:v>
                </c:pt>
                <c:pt idx="46782">
                  <c:v>46782</c:v>
                </c:pt>
                <c:pt idx="46783">
                  <c:v>46783</c:v>
                </c:pt>
                <c:pt idx="46784">
                  <c:v>46784</c:v>
                </c:pt>
                <c:pt idx="46785">
                  <c:v>46785</c:v>
                </c:pt>
                <c:pt idx="46786">
                  <c:v>46786</c:v>
                </c:pt>
                <c:pt idx="46787">
                  <c:v>46787</c:v>
                </c:pt>
                <c:pt idx="46788">
                  <c:v>46788</c:v>
                </c:pt>
                <c:pt idx="46789">
                  <c:v>46789</c:v>
                </c:pt>
                <c:pt idx="46790">
                  <c:v>46790</c:v>
                </c:pt>
                <c:pt idx="46791">
                  <c:v>46791</c:v>
                </c:pt>
                <c:pt idx="46792">
                  <c:v>46792</c:v>
                </c:pt>
                <c:pt idx="46793">
                  <c:v>46793</c:v>
                </c:pt>
                <c:pt idx="46794">
                  <c:v>46794</c:v>
                </c:pt>
                <c:pt idx="46795">
                  <c:v>46795</c:v>
                </c:pt>
                <c:pt idx="46796">
                  <c:v>46796</c:v>
                </c:pt>
                <c:pt idx="46797">
                  <c:v>46797</c:v>
                </c:pt>
                <c:pt idx="46798">
                  <c:v>46798</c:v>
                </c:pt>
                <c:pt idx="46799">
                  <c:v>46799</c:v>
                </c:pt>
                <c:pt idx="46800">
                  <c:v>46800</c:v>
                </c:pt>
                <c:pt idx="46801">
                  <c:v>46801</c:v>
                </c:pt>
                <c:pt idx="46802">
                  <c:v>46802</c:v>
                </c:pt>
                <c:pt idx="46803">
                  <c:v>46803</c:v>
                </c:pt>
                <c:pt idx="46804">
                  <c:v>46804</c:v>
                </c:pt>
                <c:pt idx="46805">
                  <c:v>46805</c:v>
                </c:pt>
                <c:pt idx="46806">
                  <c:v>46806</c:v>
                </c:pt>
                <c:pt idx="46807">
                  <c:v>46807</c:v>
                </c:pt>
                <c:pt idx="46808">
                  <c:v>46808</c:v>
                </c:pt>
                <c:pt idx="46809">
                  <c:v>46809</c:v>
                </c:pt>
                <c:pt idx="46810">
                  <c:v>46810</c:v>
                </c:pt>
                <c:pt idx="46811">
                  <c:v>46811</c:v>
                </c:pt>
                <c:pt idx="46812">
                  <c:v>46812</c:v>
                </c:pt>
                <c:pt idx="46813">
                  <c:v>46813</c:v>
                </c:pt>
                <c:pt idx="46814">
                  <c:v>46814</c:v>
                </c:pt>
                <c:pt idx="46815">
                  <c:v>46815</c:v>
                </c:pt>
                <c:pt idx="46816">
                  <c:v>46816</c:v>
                </c:pt>
                <c:pt idx="46817">
                  <c:v>46817</c:v>
                </c:pt>
                <c:pt idx="46818">
                  <c:v>46818</c:v>
                </c:pt>
                <c:pt idx="46819">
                  <c:v>46819</c:v>
                </c:pt>
                <c:pt idx="46820">
                  <c:v>46820</c:v>
                </c:pt>
                <c:pt idx="46821">
                  <c:v>46821</c:v>
                </c:pt>
                <c:pt idx="46822">
                  <c:v>46822</c:v>
                </c:pt>
                <c:pt idx="46823">
                  <c:v>46823</c:v>
                </c:pt>
                <c:pt idx="46824">
                  <c:v>46824</c:v>
                </c:pt>
                <c:pt idx="46825">
                  <c:v>46825</c:v>
                </c:pt>
                <c:pt idx="46826">
                  <c:v>46826</c:v>
                </c:pt>
                <c:pt idx="46827">
                  <c:v>46827</c:v>
                </c:pt>
                <c:pt idx="46828">
                  <c:v>46828</c:v>
                </c:pt>
                <c:pt idx="46829">
                  <c:v>46829</c:v>
                </c:pt>
                <c:pt idx="46830">
                  <c:v>46830</c:v>
                </c:pt>
                <c:pt idx="46831">
                  <c:v>46831</c:v>
                </c:pt>
                <c:pt idx="46832">
                  <c:v>46832</c:v>
                </c:pt>
                <c:pt idx="46833">
                  <c:v>46833</c:v>
                </c:pt>
                <c:pt idx="46834">
                  <c:v>46834</c:v>
                </c:pt>
                <c:pt idx="46835">
                  <c:v>46835</c:v>
                </c:pt>
                <c:pt idx="46836">
                  <c:v>46836</c:v>
                </c:pt>
                <c:pt idx="46837">
                  <c:v>46837</c:v>
                </c:pt>
                <c:pt idx="46838">
                  <c:v>46838</c:v>
                </c:pt>
                <c:pt idx="46839">
                  <c:v>46839</c:v>
                </c:pt>
                <c:pt idx="46840">
                  <c:v>46840</c:v>
                </c:pt>
                <c:pt idx="46841">
                  <c:v>46841</c:v>
                </c:pt>
                <c:pt idx="46842">
                  <c:v>46842</c:v>
                </c:pt>
                <c:pt idx="46843">
                  <c:v>46843</c:v>
                </c:pt>
                <c:pt idx="46844">
                  <c:v>46844</c:v>
                </c:pt>
                <c:pt idx="46845">
                  <c:v>46845</c:v>
                </c:pt>
                <c:pt idx="46846">
                  <c:v>46846</c:v>
                </c:pt>
                <c:pt idx="46847">
                  <c:v>46847</c:v>
                </c:pt>
                <c:pt idx="46848">
                  <c:v>46848</c:v>
                </c:pt>
                <c:pt idx="46849">
                  <c:v>46849</c:v>
                </c:pt>
                <c:pt idx="46850">
                  <c:v>46850</c:v>
                </c:pt>
                <c:pt idx="46851">
                  <c:v>46851</c:v>
                </c:pt>
                <c:pt idx="46852">
                  <c:v>46852</c:v>
                </c:pt>
                <c:pt idx="46853">
                  <c:v>46853</c:v>
                </c:pt>
                <c:pt idx="46854">
                  <c:v>46854</c:v>
                </c:pt>
                <c:pt idx="46855">
                  <c:v>46855</c:v>
                </c:pt>
                <c:pt idx="46856">
                  <c:v>46856</c:v>
                </c:pt>
                <c:pt idx="46857">
                  <c:v>46857</c:v>
                </c:pt>
                <c:pt idx="46858">
                  <c:v>46858</c:v>
                </c:pt>
                <c:pt idx="46859">
                  <c:v>46859</c:v>
                </c:pt>
                <c:pt idx="46860">
                  <c:v>46860</c:v>
                </c:pt>
                <c:pt idx="46861">
                  <c:v>46861</c:v>
                </c:pt>
                <c:pt idx="46862">
                  <c:v>46862</c:v>
                </c:pt>
                <c:pt idx="46863">
                  <c:v>46863</c:v>
                </c:pt>
                <c:pt idx="46864">
                  <c:v>46864</c:v>
                </c:pt>
                <c:pt idx="46865">
                  <c:v>46865</c:v>
                </c:pt>
                <c:pt idx="46866">
                  <c:v>46866</c:v>
                </c:pt>
                <c:pt idx="46867">
                  <c:v>46867</c:v>
                </c:pt>
                <c:pt idx="46868">
                  <c:v>46868</c:v>
                </c:pt>
                <c:pt idx="46869">
                  <c:v>46869</c:v>
                </c:pt>
                <c:pt idx="46870">
                  <c:v>46870</c:v>
                </c:pt>
                <c:pt idx="46871">
                  <c:v>46871</c:v>
                </c:pt>
                <c:pt idx="46872">
                  <c:v>46872</c:v>
                </c:pt>
                <c:pt idx="46873">
                  <c:v>46873</c:v>
                </c:pt>
                <c:pt idx="46874">
                  <c:v>46874</c:v>
                </c:pt>
                <c:pt idx="46875">
                  <c:v>46875</c:v>
                </c:pt>
                <c:pt idx="46876">
                  <c:v>46876</c:v>
                </c:pt>
                <c:pt idx="46877">
                  <c:v>46877</c:v>
                </c:pt>
                <c:pt idx="46878">
                  <c:v>46878</c:v>
                </c:pt>
                <c:pt idx="46879">
                  <c:v>46879</c:v>
                </c:pt>
                <c:pt idx="46880">
                  <c:v>46880</c:v>
                </c:pt>
                <c:pt idx="46881">
                  <c:v>46881</c:v>
                </c:pt>
                <c:pt idx="46882">
                  <c:v>46882</c:v>
                </c:pt>
                <c:pt idx="46883">
                  <c:v>46883</c:v>
                </c:pt>
                <c:pt idx="46884">
                  <c:v>46884</c:v>
                </c:pt>
                <c:pt idx="46885">
                  <c:v>46885</c:v>
                </c:pt>
                <c:pt idx="46886">
                  <c:v>46886</c:v>
                </c:pt>
                <c:pt idx="46887">
                  <c:v>46887</c:v>
                </c:pt>
                <c:pt idx="46888">
                  <c:v>46888</c:v>
                </c:pt>
                <c:pt idx="46889">
                  <c:v>46889</c:v>
                </c:pt>
                <c:pt idx="46890">
                  <c:v>46890</c:v>
                </c:pt>
                <c:pt idx="46891">
                  <c:v>46891</c:v>
                </c:pt>
                <c:pt idx="46892">
                  <c:v>46892</c:v>
                </c:pt>
                <c:pt idx="46893">
                  <c:v>46893</c:v>
                </c:pt>
                <c:pt idx="46894">
                  <c:v>46894</c:v>
                </c:pt>
                <c:pt idx="46895">
                  <c:v>46895</c:v>
                </c:pt>
                <c:pt idx="46896">
                  <c:v>46896</c:v>
                </c:pt>
                <c:pt idx="46897">
                  <c:v>46897</c:v>
                </c:pt>
                <c:pt idx="46898">
                  <c:v>46898</c:v>
                </c:pt>
                <c:pt idx="46899">
                  <c:v>46899</c:v>
                </c:pt>
                <c:pt idx="46900">
                  <c:v>46900</c:v>
                </c:pt>
                <c:pt idx="46901">
                  <c:v>46901</c:v>
                </c:pt>
                <c:pt idx="46902">
                  <c:v>46902</c:v>
                </c:pt>
                <c:pt idx="46903">
                  <c:v>46903</c:v>
                </c:pt>
                <c:pt idx="46904">
                  <c:v>46904</c:v>
                </c:pt>
                <c:pt idx="46905">
                  <c:v>46905</c:v>
                </c:pt>
                <c:pt idx="46906">
                  <c:v>46906</c:v>
                </c:pt>
                <c:pt idx="46907">
                  <c:v>46907</c:v>
                </c:pt>
                <c:pt idx="46908">
                  <c:v>46908</c:v>
                </c:pt>
                <c:pt idx="46909">
                  <c:v>46909</c:v>
                </c:pt>
                <c:pt idx="46910">
                  <c:v>46910</c:v>
                </c:pt>
                <c:pt idx="46911">
                  <c:v>46911</c:v>
                </c:pt>
                <c:pt idx="46912">
                  <c:v>46912</c:v>
                </c:pt>
                <c:pt idx="46913">
                  <c:v>46913</c:v>
                </c:pt>
                <c:pt idx="46914">
                  <c:v>46914</c:v>
                </c:pt>
                <c:pt idx="46915">
                  <c:v>46915</c:v>
                </c:pt>
                <c:pt idx="46916">
                  <c:v>46916</c:v>
                </c:pt>
                <c:pt idx="46917">
                  <c:v>46917</c:v>
                </c:pt>
                <c:pt idx="46918">
                  <c:v>46918</c:v>
                </c:pt>
                <c:pt idx="46919">
                  <c:v>46919</c:v>
                </c:pt>
                <c:pt idx="46920">
                  <c:v>46920</c:v>
                </c:pt>
                <c:pt idx="46921">
                  <c:v>46921</c:v>
                </c:pt>
                <c:pt idx="46922">
                  <c:v>46922</c:v>
                </c:pt>
                <c:pt idx="46923">
                  <c:v>46923</c:v>
                </c:pt>
                <c:pt idx="46924">
                  <c:v>46924</c:v>
                </c:pt>
                <c:pt idx="46925">
                  <c:v>46925</c:v>
                </c:pt>
                <c:pt idx="46926">
                  <c:v>46926</c:v>
                </c:pt>
                <c:pt idx="46927">
                  <c:v>46927</c:v>
                </c:pt>
                <c:pt idx="46928">
                  <c:v>46928</c:v>
                </c:pt>
                <c:pt idx="46929">
                  <c:v>46929</c:v>
                </c:pt>
                <c:pt idx="46930">
                  <c:v>46930</c:v>
                </c:pt>
                <c:pt idx="46931">
                  <c:v>46931</c:v>
                </c:pt>
                <c:pt idx="46932">
                  <c:v>46932</c:v>
                </c:pt>
                <c:pt idx="46933">
                  <c:v>46933</c:v>
                </c:pt>
                <c:pt idx="46934">
                  <c:v>46934</c:v>
                </c:pt>
                <c:pt idx="46935">
                  <c:v>46935</c:v>
                </c:pt>
                <c:pt idx="46936">
                  <c:v>46936</c:v>
                </c:pt>
                <c:pt idx="46937">
                  <c:v>46937</c:v>
                </c:pt>
                <c:pt idx="46938">
                  <c:v>46938</c:v>
                </c:pt>
                <c:pt idx="46939">
                  <c:v>46939</c:v>
                </c:pt>
                <c:pt idx="46940">
                  <c:v>46940</c:v>
                </c:pt>
                <c:pt idx="46941">
                  <c:v>46941</c:v>
                </c:pt>
                <c:pt idx="46942">
                  <c:v>46942</c:v>
                </c:pt>
                <c:pt idx="46943">
                  <c:v>46943</c:v>
                </c:pt>
                <c:pt idx="46944">
                  <c:v>46944</c:v>
                </c:pt>
                <c:pt idx="46945">
                  <c:v>46945</c:v>
                </c:pt>
                <c:pt idx="46946">
                  <c:v>46946</c:v>
                </c:pt>
                <c:pt idx="46947">
                  <c:v>46947</c:v>
                </c:pt>
                <c:pt idx="46948">
                  <c:v>46948</c:v>
                </c:pt>
                <c:pt idx="46949">
                  <c:v>46949</c:v>
                </c:pt>
                <c:pt idx="46950">
                  <c:v>46950</c:v>
                </c:pt>
                <c:pt idx="46951">
                  <c:v>46951</c:v>
                </c:pt>
                <c:pt idx="46952">
                  <c:v>46952</c:v>
                </c:pt>
                <c:pt idx="46953">
                  <c:v>46953</c:v>
                </c:pt>
                <c:pt idx="46954">
                  <c:v>46954</c:v>
                </c:pt>
                <c:pt idx="46955">
                  <c:v>46955</c:v>
                </c:pt>
                <c:pt idx="46956">
                  <c:v>46956</c:v>
                </c:pt>
                <c:pt idx="46957">
                  <c:v>46957</c:v>
                </c:pt>
                <c:pt idx="46958">
                  <c:v>46958</c:v>
                </c:pt>
                <c:pt idx="46959">
                  <c:v>46959</c:v>
                </c:pt>
                <c:pt idx="46960">
                  <c:v>46960</c:v>
                </c:pt>
                <c:pt idx="46961">
                  <c:v>46961</c:v>
                </c:pt>
                <c:pt idx="46962">
                  <c:v>46962</c:v>
                </c:pt>
                <c:pt idx="46963">
                  <c:v>46963</c:v>
                </c:pt>
                <c:pt idx="46964">
                  <c:v>46964</c:v>
                </c:pt>
                <c:pt idx="46965">
                  <c:v>46965</c:v>
                </c:pt>
                <c:pt idx="46966">
                  <c:v>46966</c:v>
                </c:pt>
                <c:pt idx="46967">
                  <c:v>46967</c:v>
                </c:pt>
                <c:pt idx="46968">
                  <c:v>46968</c:v>
                </c:pt>
                <c:pt idx="46969">
                  <c:v>46969</c:v>
                </c:pt>
                <c:pt idx="46970">
                  <c:v>46970</c:v>
                </c:pt>
                <c:pt idx="46971">
                  <c:v>46971</c:v>
                </c:pt>
                <c:pt idx="46972">
                  <c:v>46972</c:v>
                </c:pt>
                <c:pt idx="46973">
                  <c:v>46973</c:v>
                </c:pt>
                <c:pt idx="46974">
                  <c:v>46974</c:v>
                </c:pt>
                <c:pt idx="46975">
                  <c:v>46975</c:v>
                </c:pt>
                <c:pt idx="46976">
                  <c:v>46976</c:v>
                </c:pt>
                <c:pt idx="46977">
                  <c:v>46977</c:v>
                </c:pt>
                <c:pt idx="46978">
                  <c:v>46978</c:v>
                </c:pt>
                <c:pt idx="46979">
                  <c:v>46979</c:v>
                </c:pt>
                <c:pt idx="46980">
                  <c:v>46980</c:v>
                </c:pt>
                <c:pt idx="46981">
                  <c:v>46981</c:v>
                </c:pt>
                <c:pt idx="46982">
                  <c:v>46982</c:v>
                </c:pt>
                <c:pt idx="46983">
                  <c:v>46983</c:v>
                </c:pt>
                <c:pt idx="46984">
                  <c:v>46984</c:v>
                </c:pt>
                <c:pt idx="46985">
                  <c:v>46985</c:v>
                </c:pt>
                <c:pt idx="46986">
                  <c:v>46986</c:v>
                </c:pt>
                <c:pt idx="46987">
                  <c:v>46987</c:v>
                </c:pt>
                <c:pt idx="46988">
                  <c:v>46988</c:v>
                </c:pt>
                <c:pt idx="46989">
                  <c:v>46989</c:v>
                </c:pt>
                <c:pt idx="46990">
                  <c:v>46990</c:v>
                </c:pt>
                <c:pt idx="46991">
                  <c:v>46991</c:v>
                </c:pt>
                <c:pt idx="46992">
                  <c:v>46992</c:v>
                </c:pt>
                <c:pt idx="46993">
                  <c:v>46993</c:v>
                </c:pt>
                <c:pt idx="46994">
                  <c:v>46994</c:v>
                </c:pt>
                <c:pt idx="46995">
                  <c:v>46995</c:v>
                </c:pt>
                <c:pt idx="46996">
                  <c:v>46996</c:v>
                </c:pt>
                <c:pt idx="46997">
                  <c:v>46997</c:v>
                </c:pt>
                <c:pt idx="46998">
                  <c:v>46998</c:v>
                </c:pt>
                <c:pt idx="46999">
                  <c:v>46999</c:v>
                </c:pt>
                <c:pt idx="47000">
                  <c:v>47000</c:v>
                </c:pt>
                <c:pt idx="47001">
                  <c:v>47001</c:v>
                </c:pt>
                <c:pt idx="47002">
                  <c:v>47002</c:v>
                </c:pt>
                <c:pt idx="47003">
                  <c:v>47003</c:v>
                </c:pt>
                <c:pt idx="47004">
                  <c:v>47004</c:v>
                </c:pt>
                <c:pt idx="47005">
                  <c:v>47005</c:v>
                </c:pt>
                <c:pt idx="47006">
                  <c:v>47006</c:v>
                </c:pt>
                <c:pt idx="47007">
                  <c:v>47007</c:v>
                </c:pt>
                <c:pt idx="47008">
                  <c:v>47008</c:v>
                </c:pt>
                <c:pt idx="47009">
                  <c:v>47009</c:v>
                </c:pt>
                <c:pt idx="47010">
                  <c:v>47010</c:v>
                </c:pt>
                <c:pt idx="47011">
                  <c:v>47011</c:v>
                </c:pt>
                <c:pt idx="47012">
                  <c:v>47012</c:v>
                </c:pt>
                <c:pt idx="47013">
                  <c:v>47013</c:v>
                </c:pt>
                <c:pt idx="47014">
                  <c:v>47014</c:v>
                </c:pt>
                <c:pt idx="47015">
                  <c:v>47015</c:v>
                </c:pt>
                <c:pt idx="47016">
                  <c:v>47016</c:v>
                </c:pt>
                <c:pt idx="47017">
                  <c:v>47017</c:v>
                </c:pt>
                <c:pt idx="47018">
                  <c:v>47018</c:v>
                </c:pt>
                <c:pt idx="47019">
                  <c:v>47019</c:v>
                </c:pt>
                <c:pt idx="47020">
                  <c:v>47020</c:v>
                </c:pt>
                <c:pt idx="47021">
                  <c:v>47021</c:v>
                </c:pt>
                <c:pt idx="47022">
                  <c:v>47022</c:v>
                </c:pt>
                <c:pt idx="47023">
                  <c:v>47023</c:v>
                </c:pt>
                <c:pt idx="47024">
                  <c:v>47024</c:v>
                </c:pt>
                <c:pt idx="47025">
                  <c:v>47025</c:v>
                </c:pt>
                <c:pt idx="47026">
                  <c:v>47026</c:v>
                </c:pt>
                <c:pt idx="47027">
                  <c:v>47027</c:v>
                </c:pt>
                <c:pt idx="47028">
                  <c:v>47028</c:v>
                </c:pt>
                <c:pt idx="47029">
                  <c:v>47029</c:v>
                </c:pt>
                <c:pt idx="47030">
                  <c:v>47030</c:v>
                </c:pt>
                <c:pt idx="47031">
                  <c:v>47031</c:v>
                </c:pt>
                <c:pt idx="47032">
                  <c:v>47032</c:v>
                </c:pt>
                <c:pt idx="47033">
                  <c:v>47033</c:v>
                </c:pt>
                <c:pt idx="47034">
                  <c:v>47034</c:v>
                </c:pt>
                <c:pt idx="47035">
                  <c:v>47035</c:v>
                </c:pt>
                <c:pt idx="47036">
                  <c:v>47036</c:v>
                </c:pt>
                <c:pt idx="47037">
                  <c:v>47037</c:v>
                </c:pt>
                <c:pt idx="47038">
                  <c:v>47038</c:v>
                </c:pt>
                <c:pt idx="47039">
                  <c:v>47039</c:v>
                </c:pt>
                <c:pt idx="47040">
                  <c:v>47040</c:v>
                </c:pt>
                <c:pt idx="47041">
                  <c:v>47041</c:v>
                </c:pt>
                <c:pt idx="47042">
                  <c:v>47042</c:v>
                </c:pt>
                <c:pt idx="47043">
                  <c:v>47043</c:v>
                </c:pt>
                <c:pt idx="47044">
                  <c:v>47044</c:v>
                </c:pt>
                <c:pt idx="47045">
                  <c:v>47045</c:v>
                </c:pt>
                <c:pt idx="47046">
                  <c:v>47046</c:v>
                </c:pt>
                <c:pt idx="47047">
                  <c:v>47047</c:v>
                </c:pt>
                <c:pt idx="47048">
                  <c:v>47048</c:v>
                </c:pt>
                <c:pt idx="47049">
                  <c:v>47049</c:v>
                </c:pt>
                <c:pt idx="47050">
                  <c:v>47050</c:v>
                </c:pt>
                <c:pt idx="47051">
                  <c:v>47051</c:v>
                </c:pt>
                <c:pt idx="47052">
                  <c:v>47052</c:v>
                </c:pt>
                <c:pt idx="47053">
                  <c:v>47053</c:v>
                </c:pt>
                <c:pt idx="47054">
                  <c:v>47054</c:v>
                </c:pt>
                <c:pt idx="47055">
                  <c:v>47055</c:v>
                </c:pt>
                <c:pt idx="47056">
                  <c:v>47056</c:v>
                </c:pt>
                <c:pt idx="47057">
                  <c:v>47057</c:v>
                </c:pt>
                <c:pt idx="47058">
                  <c:v>47058</c:v>
                </c:pt>
                <c:pt idx="47059">
                  <c:v>47059</c:v>
                </c:pt>
                <c:pt idx="47060">
                  <c:v>47060</c:v>
                </c:pt>
                <c:pt idx="47061">
                  <c:v>47061</c:v>
                </c:pt>
                <c:pt idx="47062">
                  <c:v>47062</c:v>
                </c:pt>
                <c:pt idx="47063">
                  <c:v>47063</c:v>
                </c:pt>
                <c:pt idx="47064">
                  <c:v>47064</c:v>
                </c:pt>
                <c:pt idx="47065">
                  <c:v>47065</c:v>
                </c:pt>
                <c:pt idx="47066">
                  <c:v>47066</c:v>
                </c:pt>
                <c:pt idx="47067">
                  <c:v>47067</c:v>
                </c:pt>
                <c:pt idx="47068">
                  <c:v>47068</c:v>
                </c:pt>
                <c:pt idx="47069">
                  <c:v>47069</c:v>
                </c:pt>
                <c:pt idx="47070">
                  <c:v>47070</c:v>
                </c:pt>
                <c:pt idx="47071">
                  <c:v>47071</c:v>
                </c:pt>
                <c:pt idx="47072">
                  <c:v>47072</c:v>
                </c:pt>
                <c:pt idx="47073">
                  <c:v>47073</c:v>
                </c:pt>
                <c:pt idx="47074">
                  <c:v>47074</c:v>
                </c:pt>
                <c:pt idx="47075">
                  <c:v>47075</c:v>
                </c:pt>
                <c:pt idx="47076">
                  <c:v>47076</c:v>
                </c:pt>
                <c:pt idx="47077">
                  <c:v>47077</c:v>
                </c:pt>
                <c:pt idx="47078">
                  <c:v>47078</c:v>
                </c:pt>
                <c:pt idx="47079">
                  <c:v>47079</c:v>
                </c:pt>
                <c:pt idx="47080">
                  <c:v>47080</c:v>
                </c:pt>
                <c:pt idx="47081">
                  <c:v>47081</c:v>
                </c:pt>
                <c:pt idx="47082">
                  <c:v>47082</c:v>
                </c:pt>
                <c:pt idx="47083">
                  <c:v>47083</c:v>
                </c:pt>
                <c:pt idx="47084">
                  <c:v>47084</c:v>
                </c:pt>
                <c:pt idx="47085">
                  <c:v>47085</c:v>
                </c:pt>
                <c:pt idx="47086">
                  <c:v>47086</c:v>
                </c:pt>
                <c:pt idx="47087">
                  <c:v>47087</c:v>
                </c:pt>
                <c:pt idx="47088">
                  <c:v>47088</c:v>
                </c:pt>
                <c:pt idx="47089">
                  <c:v>47089</c:v>
                </c:pt>
                <c:pt idx="47090">
                  <c:v>47090</c:v>
                </c:pt>
                <c:pt idx="47091">
                  <c:v>47091</c:v>
                </c:pt>
                <c:pt idx="47092">
                  <c:v>47092</c:v>
                </c:pt>
                <c:pt idx="47093">
                  <c:v>47093</c:v>
                </c:pt>
                <c:pt idx="47094">
                  <c:v>47094</c:v>
                </c:pt>
                <c:pt idx="47095">
                  <c:v>47095</c:v>
                </c:pt>
                <c:pt idx="47096">
                  <c:v>47096</c:v>
                </c:pt>
                <c:pt idx="47097">
                  <c:v>47097</c:v>
                </c:pt>
                <c:pt idx="47098">
                  <c:v>47098</c:v>
                </c:pt>
                <c:pt idx="47099">
                  <c:v>47099</c:v>
                </c:pt>
                <c:pt idx="47100">
                  <c:v>47100</c:v>
                </c:pt>
                <c:pt idx="47101">
                  <c:v>47101</c:v>
                </c:pt>
                <c:pt idx="47102">
                  <c:v>47102</c:v>
                </c:pt>
                <c:pt idx="47103">
                  <c:v>47103</c:v>
                </c:pt>
                <c:pt idx="47104">
                  <c:v>47104</c:v>
                </c:pt>
                <c:pt idx="47105">
                  <c:v>47105</c:v>
                </c:pt>
                <c:pt idx="47106">
                  <c:v>47106</c:v>
                </c:pt>
                <c:pt idx="47107">
                  <c:v>47107</c:v>
                </c:pt>
                <c:pt idx="47108">
                  <c:v>47108</c:v>
                </c:pt>
                <c:pt idx="47109">
                  <c:v>47109</c:v>
                </c:pt>
                <c:pt idx="47110">
                  <c:v>47110</c:v>
                </c:pt>
                <c:pt idx="47111">
                  <c:v>47111</c:v>
                </c:pt>
                <c:pt idx="47112">
                  <c:v>47112</c:v>
                </c:pt>
                <c:pt idx="47113">
                  <c:v>47113</c:v>
                </c:pt>
                <c:pt idx="47114">
                  <c:v>47114</c:v>
                </c:pt>
                <c:pt idx="47115">
                  <c:v>47115</c:v>
                </c:pt>
                <c:pt idx="47116">
                  <c:v>47116</c:v>
                </c:pt>
                <c:pt idx="47117">
                  <c:v>47117</c:v>
                </c:pt>
                <c:pt idx="47118">
                  <c:v>47118</c:v>
                </c:pt>
                <c:pt idx="47119">
                  <c:v>47119</c:v>
                </c:pt>
                <c:pt idx="47120">
                  <c:v>47120</c:v>
                </c:pt>
                <c:pt idx="47121">
                  <c:v>47121</c:v>
                </c:pt>
                <c:pt idx="47122">
                  <c:v>47122</c:v>
                </c:pt>
                <c:pt idx="47123">
                  <c:v>47123</c:v>
                </c:pt>
                <c:pt idx="47124">
                  <c:v>47124</c:v>
                </c:pt>
                <c:pt idx="47125">
                  <c:v>47125</c:v>
                </c:pt>
                <c:pt idx="47126">
                  <c:v>47126</c:v>
                </c:pt>
                <c:pt idx="47127">
                  <c:v>47127</c:v>
                </c:pt>
                <c:pt idx="47128">
                  <c:v>47128</c:v>
                </c:pt>
                <c:pt idx="47129">
                  <c:v>47129</c:v>
                </c:pt>
                <c:pt idx="47130">
                  <c:v>47130</c:v>
                </c:pt>
                <c:pt idx="47131">
                  <c:v>47131</c:v>
                </c:pt>
                <c:pt idx="47132">
                  <c:v>47132</c:v>
                </c:pt>
                <c:pt idx="47133">
                  <c:v>47133</c:v>
                </c:pt>
                <c:pt idx="47134">
                  <c:v>47134</c:v>
                </c:pt>
                <c:pt idx="47135">
                  <c:v>47135</c:v>
                </c:pt>
                <c:pt idx="47136">
                  <c:v>47136</c:v>
                </c:pt>
                <c:pt idx="47137">
                  <c:v>47137</c:v>
                </c:pt>
                <c:pt idx="47138">
                  <c:v>47138</c:v>
                </c:pt>
                <c:pt idx="47139">
                  <c:v>47139</c:v>
                </c:pt>
                <c:pt idx="47140">
                  <c:v>47140</c:v>
                </c:pt>
                <c:pt idx="47141">
                  <c:v>47141</c:v>
                </c:pt>
                <c:pt idx="47142">
                  <c:v>47142</c:v>
                </c:pt>
                <c:pt idx="47143">
                  <c:v>47143</c:v>
                </c:pt>
                <c:pt idx="47144">
                  <c:v>47144</c:v>
                </c:pt>
                <c:pt idx="47145">
                  <c:v>47145</c:v>
                </c:pt>
                <c:pt idx="47146">
                  <c:v>47146</c:v>
                </c:pt>
                <c:pt idx="47147">
                  <c:v>47147</c:v>
                </c:pt>
                <c:pt idx="47148">
                  <c:v>47148</c:v>
                </c:pt>
                <c:pt idx="47149">
                  <c:v>47149</c:v>
                </c:pt>
                <c:pt idx="47150">
                  <c:v>47150</c:v>
                </c:pt>
                <c:pt idx="47151">
                  <c:v>47151</c:v>
                </c:pt>
                <c:pt idx="47152">
                  <c:v>47152</c:v>
                </c:pt>
                <c:pt idx="47153">
                  <c:v>47153</c:v>
                </c:pt>
                <c:pt idx="47154">
                  <c:v>47154</c:v>
                </c:pt>
                <c:pt idx="47155">
                  <c:v>47155</c:v>
                </c:pt>
                <c:pt idx="47156">
                  <c:v>47156</c:v>
                </c:pt>
                <c:pt idx="47157">
                  <c:v>47157</c:v>
                </c:pt>
                <c:pt idx="47158">
                  <c:v>47158</c:v>
                </c:pt>
                <c:pt idx="47159">
                  <c:v>47159</c:v>
                </c:pt>
                <c:pt idx="47160">
                  <c:v>47160</c:v>
                </c:pt>
                <c:pt idx="47161">
                  <c:v>47161</c:v>
                </c:pt>
                <c:pt idx="47162">
                  <c:v>47162</c:v>
                </c:pt>
                <c:pt idx="47163">
                  <c:v>47163</c:v>
                </c:pt>
                <c:pt idx="47164">
                  <c:v>47164</c:v>
                </c:pt>
                <c:pt idx="47165">
                  <c:v>47165</c:v>
                </c:pt>
                <c:pt idx="47166">
                  <c:v>47166</c:v>
                </c:pt>
                <c:pt idx="47167">
                  <c:v>47167</c:v>
                </c:pt>
                <c:pt idx="47168">
                  <c:v>47168</c:v>
                </c:pt>
                <c:pt idx="47169">
                  <c:v>47169</c:v>
                </c:pt>
                <c:pt idx="47170">
                  <c:v>47170</c:v>
                </c:pt>
                <c:pt idx="47171">
                  <c:v>47171</c:v>
                </c:pt>
                <c:pt idx="47172">
                  <c:v>47172</c:v>
                </c:pt>
                <c:pt idx="47173">
                  <c:v>47173</c:v>
                </c:pt>
                <c:pt idx="47174">
                  <c:v>47174</c:v>
                </c:pt>
                <c:pt idx="47175">
                  <c:v>47175</c:v>
                </c:pt>
                <c:pt idx="47176">
                  <c:v>47176</c:v>
                </c:pt>
                <c:pt idx="47177">
                  <c:v>47177</c:v>
                </c:pt>
                <c:pt idx="47178">
                  <c:v>47178</c:v>
                </c:pt>
                <c:pt idx="47179">
                  <c:v>47179</c:v>
                </c:pt>
                <c:pt idx="47180">
                  <c:v>47180</c:v>
                </c:pt>
                <c:pt idx="47181">
                  <c:v>47181</c:v>
                </c:pt>
                <c:pt idx="47182">
                  <c:v>47182</c:v>
                </c:pt>
                <c:pt idx="47183">
                  <c:v>47183</c:v>
                </c:pt>
                <c:pt idx="47184">
                  <c:v>47184</c:v>
                </c:pt>
                <c:pt idx="47185">
                  <c:v>47185</c:v>
                </c:pt>
                <c:pt idx="47186">
                  <c:v>47186</c:v>
                </c:pt>
                <c:pt idx="47187">
                  <c:v>47187</c:v>
                </c:pt>
                <c:pt idx="47188">
                  <c:v>47188</c:v>
                </c:pt>
                <c:pt idx="47189">
                  <c:v>47189</c:v>
                </c:pt>
                <c:pt idx="47190">
                  <c:v>47190</c:v>
                </c:pt>
                <c:pt idx="47191">
                  <c:v>47191</c:v>
                </c:pt>
                <c:pt idx="47192">
                  <c:v>47192</c:v>
                </c:pt>
                <c:pt idx="47193">
                  <c:v>47193</c:v>
                </c:pt>
                <c:pt idx="47194">
                  <c:v>47194</c:v>
                </c:pt>
                <c:pt idx="47195">
                  <c:v>47195</c:v>
                </c:pt>
                <c:pt idx="47196">
                  <c:v>47196</c:v>
                </c:pt>
                <c:pt idx="47197">
                  <c:v>47197</c:v>
                </c:pt>
                <c:pt idx="47198">
                  <c:v>47198</c:v>
                </c:pt>
                <c:pt idx="47199">
                  <c:v>47199</c:v>
                </c:pt>
                <c:pt idx="47200">
                  <c:v>47200</c:v>
                </c:pt>
                <c:pt idx="47201">
                  <c:v>47201</c:v>
                </c:pt>
                <c:pt idx="47202">
                  <c:v>47202</c:v>
                </c:pt>
                <c:pt idx="47203">
                  <c:v>47203</c:v>
                </c:pt>
                <c:pt idx="47204">
                  <c:v>47204</c:v>
                </c:pt>
                <c:pt idx="47205">
                  <c:v>47205</c:v>
                </c:pt>
                <c:pt idx="47206">
                  <c:v>47206</c:v>
                </c:pt>
                <c:pt idx="47207">
                  <c:v>47207</c:v>
                </c:pt>
                <c:pt idx="47208">
                  <c:v>47208</c:v>
                </c:pt>
                <c:pt idx="47209">
                  <c:v>47209</c:v>
                </c:pt>
                <c:pt idx="47210">
                  <c:v>47210</c:v>
                </c:pt>
                <c:pt idx="47211">
                  <c:v>47211</c:v>
                </c:pt>
                <c:pt idx="47212">
                  <c:v>47212</c:v>
                </c:pt>
                <c:pt idx="47213">
                  <c:v>47213</c:v>
                </c:pt>
                <c:pt idx="47214">
                  <c:v>47214</c:v>
                </c:pt>
                <c:pt idx="47215">
                  <c:v>47215</c:v>
                </c:pt>
                <c:pt idx="47216">
                  <c:v>47216</c:v>
                </c:pt>
                <c:pt idx="47217">
                  <c:v>47217</c:v>
                </c:pt>
                <c:pt idx="47218">
                  <c:v>47218</c:v>
                </c:pt>
                <c:pt idx="47219">
                  <c:v>47219</c:v>
                </c:pt>
                <c:pt idx="47220">
                  <c:v>47220</c:v>
                </c:pt>
                <c:pt idx="47221">
                  <c:v>47221</c:v>
                </c:pt>
                <c:pt idx="47222">
                  <c:v>47222</c:v>
                </c:pt>
                <c:pt idx="47223">
                  <c:v>47223</c:v>
                </c:pt>
                <c:pt idx="47224">
                  <c:v>47224</c:v>
                </c:pt>
                <c:pt idx="47225">
                  <c:v>47225</c:v>
                </c:pt>
                <c:pt idx="47226">
                  <c:v>47226</c:v>
                </c:pt>
                <c:pt idx="47227">
                  <c:v>47227</c:v>
                </c:pt>
                <c:pt idx="47228">
                  <c:v>47228</c:v>
                </c:pt>
                <c:pt idx="47229">
                  <c:v>47229</c:v>
                </c:pt>
                <c:pt idx="47230">
                  <c:v>47230</c:v>
                </c:pt>
                <c:pt idx="47231">
                  <c:v>47231</c:v>
                </c:pt>
                <c:pt idx="47232">
                  <c:v>47232</c:v>
                </c:pt>
                <c:pt idx="47233">
                  <c:v>47233</c:v>
                </c:pt>
                <c:pt idx="47234">
                  <c:v>47234</c:v>
                </c:pt>
                <c:pt idx="47235">
                  <c:v>47235</c:v>
                </c:pt>
                <c:pt idx="47236">
                  <c:v>47236</c:v>
                </c:pt>
                <c:pt idx="47237">
                  <c:v>47237</c:v>
                </c:pt>
                <c:pt idx="47238">
                  <c:v>47238</c:v>
                </c:pt>
                <c:pt idx="47239">
                  <c:v>47239</c:v>
                </c:pt>
                <c:pt idx="47240">
                  <c:v>47240</c:v>
                </c:pt>
                <c:pt idx="47241">
                  <c:v>47241</c:v>
                </c:pt>
                <c:pt idx="47242">
                  <c:v>47242</c:v>
                </c:pt>
                <c:pt idx="47243">
                  <c:v>47243</c:v>
                </c:pt>
                <c:pt idx="47244">
                  <c:v>47244</c:v>
                </c:pt>
                <c:pt idx="47245">
                  <c:v>47245</c:v>
                </c:pt>
                <c:pt idx="47246">
                  <c:v>47246</c:v>
                </c:pt>
                <c:pt idx="47247">
                  <c:v>47247</c:v>
                </c:pt>
                <c:pt idx="47248">
                  <c:v>47248</c:v>
                </c:pt>
                <c:pt idx="47249">
                  <c:v>47249</c:v>
                </c:pt>
                <c:pt idx="47250">
                  <c:v>47250</c:v>
                </c:pt>
                <c:pt idx="47251">
                  <c:v>47251</c:v>
                </c:pt>
                <c:pt idx="47252">
                  <c:v>47252</c:v>
                </c:pt>
                <c:pt idx="47253">
                  <c:v>47253</c:v>
                </c:pt>
                <c:pt idx="47254">
                  <c:v>47254</c:v>
                </c:pt>
                <c:pt idx="47255">
                  <c:v>47255</c:v>
                </c:pt>
                <c:pt idx="47256">
                  <c:v>47256</c:v>
                </c:pt>
                <c:pt idx="47257">
                  <c:v>47257</c:v>
                </c:pt>
                <c:pt idx="47258">
                  <c:v>47258</c:v>
                </c:pt>
                <c:pt idx="47259">
                  <c:v>47259</c:v>
                </c:pt>
                <c:pt idx="47260">
                  <c:v>47260</c:v>
                </c:pt>
                <c:pt idx="47261">
                  <c:v>47261</c:v>
                </c:pt>
                <c:pt idx="47262">
                  <c:v>47262</c:v>
                </c:pt>
                <c:pt idx="47263">
                  <c:v>47263</c:v>
                </c:pt>
                <c:pt idx="47264">
                  <c:v>47264</c:v>
                </c:pt>
                <c:pt idx="47265">
                  <c:v>47265</c:v>
                </c:pt>
                <c:pt idx="47266">
                  <c:v>47266</c:v>
                </c:pt>
                <c:pt idx="47267">
                  <c:v>47267</c:v>
                </c:pt>
                <c:pt idx="47268">
                  <c:v>47268</c:v>
                </c:pt>
                <c:pt idx="47269">
                  <c:v>47269</c:v>
                </c:pt>
                <c:pt idx="47270">
                  <c:v>47270</c:v>
                </c:pt>
                <c:pt idx="47271">
                  <c:v>47271</c:v>
                </c:pt>
                <c:pt idx="47272">
                  <c:v>47272</c:v>
                </c:pt>
                <c:pt idx="47273">
                  <c:v>47273</c:v>
                </c:pt>
                <c:pt idx="47274">
                  <c:v>47274</c:v>
                </c:pt>
                <c:pt idx="47275">
                  <c:v>47275</c:v>
                </c:pt>
                <c:pt idx="47276">
                  <c:v>47276</c:v>
                </c:pt>
                <c:pt idx="47277">
                  <c:v>47277</c:v>
                </c:pt>
                <c:pt idx="47278">
                  <c:v>47278</c:v>
                </c:pt>
                <c:pt idx="47279">
                  <c:v>47279</c:v>
                </c:pt>
                <c:pt idx="47280">
                  <c:v>47280</c:v>
                </c:pt>
                <c:pt idx="47281">
                  <c:v>47281</c:v>
                </c:pt>
                <c:pt idx="47282">
                  <c:v>47282</c:v>
                </c:pt>
                <c:pt idx="47283">
                  <c:v>47283</c:v>
                </c:pt>
                <c:pt idx="47284">
                  <c:v>47284</c:v>
                </c:pt>
                <c:pt idx="47285">
                  <c:v>47285</c:v>
                </c:pt>
                <c:pt idx="47286">
                  <c:v>47286</c:v>
                </c:pt>
                <c:pt idx="47287">
                  <c:v>47287</c:v>
                </c:pt>
                <c:pt idx="47288">
                  <c:v>47288</c:v>
                </c:pt>
                <c:pt idx="47289">
                  <c:v>47289</c:v>
                </c:pt>
                <c:pt idx="47290">
                  <c:v>47290</c:v>
                </c:pt>
                <c:pt idx="47291">
                  <c:v>47291</c:v>
                </c:pt>
                <c:pt idx="47292">
                  <c:v>47292</c:v>
                </c:pt>
                <c:pt idx="47293">
                  <c:v>47293</c:v>
                </c:pt>
                <c:pt idx="47294">
                  <c:v>47294</c:v>
                </c:pt>
                <c:pt idx="47295">
                  <c:v>47295</c:v>
                </c:pt>
                <c:pt idx="47296">
                  <c:v>47296</c:v>
                </c:pt>
                <c:pt idx="47297">
                  <c:v>47297</c:v>
                </c:pt>
                <c:pt idx="47298">
                  <c:v>47298</c:v>
                </c:pt>
                <c:pt idx="47299">
                  <c:v>47299</c:v>
                </c:pt>
                <c:pt idx="47300">
                  <c:v>47300</c:v>
                </c:pt>
                <c:pt idx="47301">
                  <c:v>47301</c:v>
                </c:pt>
                <c:pt idx="47302">
                  <c:v>47302</c:v>
                </c:pt>
                <c:pt idx="47303">
                  <c:v>47303</c:v>
                </c:pt>
                <c:pt idx="47304">
                  <c:v>47304</c:v>
                </c:pt>
                <c:pt idx="47305">
                  <c:v>47305</c:v>
                </c:pt>
                <c:pt idx="47306">
                  <c:v>47306</c:v>
                </c:pt>
                <c:pt idx="47307">
                  <c:v>47307</c:v>
                </c:pt>
                <c:pt idx="47308">
                  <c:v>47308</c:v>
                </c:pt>
                <c:pt idx="47309">
                  <c:v>47309</c:v>
                </c:pt>
                <c:pt idx="47310">
                  <c:v>47310</c:v>
                </c:pt>
                <c:pt idx="47311">
                  <c:v>47311</c:v>
                </c:pt>
                <c:pt idx="47312">
                  <c:v>47312</c:v>
                </c:pt>
                <c:pt idx="47313">
                  <c:v>47313</c:v>
                </c:pt>
                <c:pt idx="47314">
                  <c:v>47314</c:v>
                </c:pt>
                <c:pt idx="47315">
                  <c:v>47315</c:v>
                </c:pt>
                <c:pt idx="47316">
                  <c:v>47316</c:v>
                </c:pt>
                <c:pt idx="47317">
                  <c:v>47317</c:v>
                </c:pt>
                <c:pt idx="47318">
                  <c:v>47318</c:v>
                </c:pt>
                <c:pt idx="47319">
                  <c:v>47319</c:v>
                </c:pt>
                <c:pt idx="47320">
                  <c:v>47320</c:v>
                </c:pt>
                <c:pt idx="47321">
                  <c:v>47321</c:v>
                </c:pt>
                <c:pt idx="47322">
                  <c:v>47322</c:v>
                </c:pt>
                <c:pt idx="47323">
                  <c:v>47323</c:v>
                </c:pt>
                <c:pt idx="47324">
                  <c:v>47324</c:v>
                </c:pt>
                <c:pt idx="47325">
                  <c:v>47325</c:v>
                </c:pt>
                <c:pt idx="47326">
                  <c:v>47326</c:v>
                </c:pt>
                <c:pt idx="47327">
                  <c:v>47327</c:v>
                </c:pt>
                <c:pt idx="47328">
                  <c:v>47328</c:v>
                </c:pt>
                <c:pt idx="47329">
                  <c:v>47329</c:v>
                </c:pt>
                <c:pt idx="47330">
                  <c:v>47330</c:v>
                </c:pt>
                <c:pt idx="47331">
                  <c:v>47331</c:v>
                </c:pt>
                <c:pt idx="47332">
                  <c:v>47332</c:v>
                </c:pt>
                <c:pt idx="47333">
                  <c:v>47333</c:v>
                </c:pt>
                <c:pt idx="47334">
                  <c:v>47334</c:v>
                </c:pt>
                <c:pt idx="47335">
                  <c:v>47335</c:v>
                </c:pt>
                <c:pt idx="47336">
                  <c:v>47336</c:v>
                </c:pt>
                <c:pt idx="47337">
                  <c:v>47337</c:v>
                </c:pt>
                <c:pt idx="47338">
                  <c:v>47338</c:v>
                </c:pt>
                <c:pt idx="47339">
                  <c:v>47339</c:v>
                </c:pt>
                <c:pt idx="47340">
                  <c:v>47340</c:v>
                </c:pt>
                <c:pt idx="47341">
                  <c:v>47341</c:v>
                </c:pt>
                <c:pt idx="47342">
                  <c:v>47342</c:v>
                </c:pt>
                <c:pt idx="47343">
                  <c:v>47343</c:v>
                </c:pt>
                <c:pt idx="47344">
                  <c:v>47344</c:v>
                </c:pt>
                <c:pt idx="47345">
                  <c:v>47345</c:v>
                </c:pt>
                <c:pt idx="47346">
                  <c:v>47346</c:v>
                </c:pt>
                <c:pt idx="47347">
                  <c:v>47347</c:v>
                </c:pt>
                <c:pt idx="47348">
                  <c:v>47348</c:v>
                </c:pt>
                <c:pt idx="47349">
                  <c:v>47349</c:v>
                </c:pt>
                <c:pt idx="47350">
                  <c:v>47350</c:v>
                </c:pt>
                <c:pt idx="47351">
                  <c:v>47351</c:v>
                </c:pt>
                <c:pt idx="47352">
                  <c:v>47352</c:v>
                </c:pt>
                <c:pt idx="47353">
                  <c:v>47353</c:v>
                </c:pt>
                <c:pt idx="47354">
                  <c:v>47354</c:v>
                </c:pt>
                <c:pt idx="47355">
                  <c:v>47355</c:v>
                </c:pt>
                <c:pt idx="47356">
                  <c:v>47356</c:v>
                </c:pt>
                <c:pt idx="47357">
                  <c:v>47357</c:v>
                </c:pt>
                <c:pt idx="47358">
                  <c:v>47358</c:v>
                </c:pt>
                <c:pt idx="47359">
                  <c:v>47359</c:v>
                </c:pt>
                <c:pt idx="47360">
                  <c:v>47360</c:v>
                </c:pt>
                <c:pt idx="47361">
                  <c:v>47361</c:v>
                </c:pt>
                <c:pt idx="47362">
                  <c:v>47362</c:v>
                </c:pt>
                <c:pt idx="47363">
                  <c:v>47363</c:v>
                </c:pt>
                <c:pt idx="47364">
                  <c:v>47364</c:v>
                </c:pt>
                <c:pt idx="47365">
                  <c:v>47365</c:v>
                </c:pt>
                <c:pt idx="47366">
                  <c:v>47366</c:v>
                </c:pt>
                <c:pt idx="47367">
                  <c:v>47367</c:v>
                </c:pt>
                <c:pt idx="47368">
                  <c:v>47368</c:v>
                </c:pt>
                <c:pt idx="47369">
                  <c:v>47369</c:v>
                </c:pt>
                <c:pt idx="47370">
                  <c:v>47370</c:v>
                </c:pt>
                <c:pt idx="47371">
                  <c:v>47371</c:v>
                </c:pt>
                <c:pt idx="47372">
                  <c:v>47372</c:v>
                </c:pt>
                <c:pt idx="47373">
                  <c:v>47373</c:v>
                </c:pt>
                <c:pt idx="47374">
                  <c:v>47374</c:v>
                </c:pt>
                <c:pt idx="47375">
                  <c:v>47375</c:v>
                </c:pt>
                <c:pt idx="47376">
                  <c:v>47376</c:v>
                </c:pt>
                <c:pt idx="47377">
                  <c:v>47377</c:v>
                </c:pt>
                <c:pt idx="47378">
                  <c:v>47378</c:v>
                </c:pt>
                <c:pt idx="47379">
                  <c:v>47379</c:v>
                </c:pt>
                <c:pt idx="47380">
                  <c:v>47380</c:v>
                </c:pt>
                <c:pt idx="47381">
                  <c:v>47381</c:v>
                </c:pt>
                <c:pt idx="47382">
                  <c:v>47382</c:v>
                </c:pt>
                <c:pt idx="47383">
                  <c:v>47383</c:v>
                </c:pt>
                <c:pt idx="47384">
                  <c:v>47384</c:v>
                </c:pt>
                <c:pt idx="47385">
                  <c:v>47385</c:v>
                </c:pt>
                <c:pt idx="47386">
                  <c:v>47386</c:v>
                </c:pt>
                <c:pt idx="47387">
                  <c:v>47387</c:v>
                </c:pt>
                <c:pt idx="47388">
                  <c:v>47388</c:v>
                </c:pt>
                <c:pt idx="47389">
                  <c:v>47389</c:v>
                </c:pt>
                <c:pt idx="47390">
                  <c:v>47390</c:v>
                </c:pt>
                <c:pt idx="47391">
                  <c:v>47391</c:v>
                </c:pt>
                <c:pt idx="47392">
                  <c:v>47392</c:v>
                </c:pt>
                <c:pt idx="47393">
                  <c:v>47393</c:v>
                </c:pt>
                <c:pt idx="47394">
                  <c:v>47394</c:v>
                </c:pt>
                <c:pt idx="47395">
                  <c:v>47395</c:v>
                </c:pt>
                <c:pt idx="47396">
                  <c:v>47396</c:v>
                </c:pt>
                <c:pt idx="47397">
                  <c:v>47397</c:v>
                </c:pt>
                <c:pt idx="47398">
                  <c:v>47398</c:v>
                </c:pt>
                <c:pt idx="47399">
                  <c:v>47399</c:v>
                </c:pt>
                <c:pt idx="47400">
                  <c:v>47400</c:v>
                </c:pt>
                <c:pt idx="47401">
                  <c:v>47401</c:v>
                </c:pt>
                <c:pt idx="47402">
                  <c:v>47402</c:v>
                </c:pt>
                <c:pt idx="47403">
                  <c:v>47403</c:v>
                </c:pt>
                <c:pt idx="47404">
                  <c:v>47404</c:v>
                </c:pt>
                <c:pt idx="47405">
                  <c:v>47405</c:v>
                </c:pt>
                <c:pt idx="47406">
                  <c:v>47406</c:v>
                </c:pt>
                <c:pt idx="47407">
                  <c:v>47407</c:v>
                </c:pt>
                <c:pt idx="47408">
                  <c:v>47408</c:v>
                </c:pt>
                <c:pt idx="47409">
                  <c:v>47409</c:v>
                </c:pt>
                <c:pt idx="47410">
                  <c:v>47410</c:v>
                </c:pt>
                <c:pt idx="47411">
                  <c:v>47411</c:v>
                </c:pt>
                <c:pt idx="47412">
                  <c:v>47412</c:v>
                </c:pt>
                <c:pt idx="47413">
                  <c:v>47413</c:v>
                </c:pt>
                <c:pt idx="47414">
                  <c:v>47414</c:v>
                </c:pt>
                <c:pt idx="47415">
                  <c:v>47415</c:v>
                </c:pt>
                <c:pt idx="47416">
                  <c:v>47416</c:v>
                </c:pt>
                <c:pt idx="47417">
                  <c:v>47417</c:v>
                </c:pt>
                <c:pt idx="47418">
                  <c:v>47418</c:v>
                </c:pt>
                <c:pt idx="47419">
                  <c:v>47419</c:v>
                </c:pt>
                <c:pt idx="47420">
                  <c:v>47420</c:v>
                </c:pt>
                <c:pt idx="47421">
                  <c:v>47421</c:v>
                </c:pt>
                <c:pt idx="47422">
                  <c:v>47422</c:v>
                </c:pt>
                <c:pt idx="47423">
                  <c:v>47423</c:v>
                </c:pt>
                <c:pt idx="47424">
                  <c:v>47424</c:v>
                </c:pt>
                <c:pt idx="47425">
                  <c:v>47425</c:v>
                </c:pt>
                <c:pt idx="47426">
                  <c:v>47426</c:v>
                </c:pt>
                <c:pt idx="47427">
                  <c:v>47427</c:v>
                </c:pt>
                <c:pt idx="47428">
                  <c:v>47428</c:v>
                </c:pt>
                <c:pt idx="47429">
                  <c:v>47429</c:v>
                </c:pt>
                <c:pt idx="47430">
                  <c:v>47430</c:v>
                </c:pt>
                <c:pt idx="47431">
                  <c:v>47431</c:v>
                </c:pt>
                <c:pt idx="47432">
                  <c:v>47432</c:v>
                </c:pt>
                <c:pt idx="47433">
                  <c:v>47433</c:v>
                </c:pt>
                <c:pt idx="47434">
                  <c:v>47434</c:v>
                </c:pt>
                <c:pt idx="47435">
                  <c:v>47435</c:v>
                </c:pt>
                <c:pt idx="47436">
                  <c:v>47436</c:v>
                </c:pt>
                <c:pt idx="47437">
                  <c:v>47437</c:v>
                </c:pt>
                <c:pt idx="47438">
                  <c:v>47438</c:v>
                </c:pt>
                <c:pt idx="47439">
                  <c:v>47439</c:v>
                </c:pt>
                <c:pt idx="47440">
                  <c:v>47440</c:v>
                </c:pt>
                <c:pt idx="47441">
                  <c:v>47441</c:v>
                </c:pt>
                <c:pt idx="47442">
                  <c:v>47442</c:v>
                </c:pt>
                <c:pt idx="47443">
                  <c:v>47443</c:v>
                </c:pt>
                <c:pt idx="47444">
                  <c:v>47444</c:v>
                </c:pt>
                <c:pt idx="47445">
                  <c:v>47445</c:v>
                </c:pt>
                <c:pt idx="47446">
                  <c:v>47446</c:v>
                </c:pt>
                <c:pt idx="47447">
                  <c:v>47447</c:v>
                </c:pt>
                <c:pt idx="47448">
                  <c:v>47448</c:v>
                </c:pt>
                <c:pt idx="47449">
                  <c:v>47449</c:v>
                </c:pt>
                <c:pt idx="47450">
                  <c:v>47450</c:v>
                </c:pt>
                <c:pt idx="47451">
                  <c:v>47451</c:v>
                </c:pt>
                <c:pt idx="47452">
                  <c:v>47452</c:v>
                </c:pt>
                <c:pt idx="47453">
                  <c:v>47453</c:v>
                </c:pt>
                <c:pt idx="47454">
                  <c:v>47454</c:v>
                </c:pt>
                <c:pt idx="47455">
                  <c:v>47455</c:v>
                </c:pt>
                <c:pt idx="47456">
                  <c:v>47456</c:v>
                </c:pt>
                <c:pt idx="47457">
                  <c:v>47457</c:v>
                </c:pt>
                <c:pt idx="47458">
                  <c:v>47458</c:v>
                </c:pt>
                <c:pt idx="47459">
                  <c:v>47459</c:v>
                </c:pt>
                <c:pt idx="47460">
                  <c:v>47460</c:v>
                </c:pt>
                <c:pt idx="47461">
                  <c:v>47461</c:v>
                </c:pt>
                <c:pt idx="47462">
                  <c:v>47462</c:v>
                </c:pt>
                <c:pt idx="47463">
                  <c:v>47463</c:v>
                </c:pt>
                <c:pt idx="47464">
                  <c:v>47464</c:v>
                </c:pt>
                <c:pt idx="47465">
                  <c:v>47465</c:v>
                </c:pt>
                <c:pt idx="47466">
                  <c:v>47466</c:v>
                </c:pt>
                <c:pt idx="47467">
                  <c:v>47467</c:v>
                </c:pt>
                <c:pt idx="47468">
                  <c:v>47468</c:v>
                </c:pt>
                <c:pt idx="47469">
                  <c:v>47469</c:v>
                </c:pt>
                <c:pt idx="47470">
                  <c:v>47470</c:v>
                </c:pt>
                <c:pt idx="47471">
                  <c:v>47471</c:v>
                </c:pt>
                <c:pt idx="47472">
                  <c:v>47472</c:v>
                </c:pt>
                <c:pt idx="47473">
                  <c:v>47473</c:v>
                </c:pt>
                <c:pt idx="47474">
                  <c:v>47474</c:v>
                </c:pt>
                <c:pt idx="47475">
                  <c:v>47475</c:v>
                </c:pt>
                <c:pt idx="47476">
                  <c:v>47476</c:v>
                </c:pt>
                <c:pt idx="47477">
                  <c:v>47477</c:v>
                </c:pt>
                <c:pt idx="47478">
                  <c:v>47478</c:v>
                </c:pt>
                <c:pt idx="47479">
                  <c:v>47479</c:v>
                </c:pt>
                <c:pt idx="47480">
                  <c:v>47480</c:v>
                </c:pt>
                <c:pt idx="47481">
                  <c:v>47481</c:v>
                </c:pt>
                <c:pt idx="47482">
                  <c:v>47482</c:v>
                </c:pt>
                <c:pt idx="47483">
                  <c:v>47483</c:v>
                </c:pt>
                <c:pt idx="47484">
                  <c:v>47484</c:v>
                </c:pt>
                <c:pt idx="47485">
                  <c:v>47485</c:v>
                </c:pt>
                <c:pt idx="47486">
                  <c:v>47486</c:v>
                </c:pt>
                <c:pt idx="47487">
                  <c:v>47487</c:v>
                </c:pt>
                <c:pt idx="47488">
                  <c:v>47488</c:v>
                </c:pt>
                <c:pt idx="47489">
                  <c:v>47489</c:v>
                </c:pt>
                <c:pt idx="47490">
                  <c:v>47490</c:v>
                </c:pt>
                <c:pt idx="47491">
                  <c:v>47491</c:v>
                </c:pt>
                <c:pt idx="47492">
                  <c:v>47492</c:v>
                </c:pt>
                <c:pt idx="47493">
                  <c:v>47493</c:v>
                </c:pt>
                <c:pt idx="47494">
                  <c:v>47494</c:v>
                </c:pt>
                <c:pt idx="47495">
                  <c:v>47495</c:v>
                </c:pt>
                <c:pt idx="47496">
                  <c:v>47496</c:v>
                </c:pt>
                <c:pt idx="47497">
                  <c:v>47497</c:v>
                </c:pt>
                <c:pt idx="47498">
                  <c:v>47498</c:v>
                </c:pt>
                <c:pt idx="47499">
                  <c:v>47499</c:v>
                </c:pt>
                <c:pt idx="47500">
                  <c:v>47500</c:v>
                </c:pt>
                <c:pt idx="47501">
                  <c:v>47501</c:v>
                </c:pt>
                <c:pt idx="47502">
                  <c:v>47502</c:v>
                </c:pt>
                <c:pt idx="47503">
                  <c:v>47503</c:v>
                </c:pt>
                <c:pt idx="47504">
                  <c:v>47504</c:v>
                </c:pt>
                <c:pt idx="47505">
                  <c:v>47505</c:v>
                </c:pt>
                <c:pt idx="47506">
                  <c:v>47506</c:v>
                </c:pt>
                <c:pt idx="47507">
                  <c:v>47507</c:v>
                </c:pt>
                <c:pt idx="47508">
                  <c:v>47508</c:v>
                </c:pt>
                <c:pt idx="47509">
                  <c:v>47509</c:v>
                </c:pt>
                <c:pt idx="47510">
                  <c:v>47510</c:v>
                </c:pt>
                <c:pt idx="47511">
                  <c:v>47511</c:v>
                </c:pt>
                <c:pt idx="47512">
                  <c:v>47512</c:v>
                </c:pt>
                <c:pt idx="47513">
                  <c:v>47513</c:v>
                </c:pt>
                <c:pt idx="47514">
                  <c:v>47514</c:v>
                </c:pt>
                <c:pt idx="47515">
                  <c:v>47515</c:v>
                </c:pt>
                <c:pt idx="47516">
                  <c:v>47516</c:v>
                </c:pt>
                <c:pt idx="47517">
                  <c:v>47517</c:v>
                </c:pt>
                <c:pt idx="47518">
                  <c:v>47518</c:v>
                </c:pt>
                <c:pt idx="47519">
                  <c:v>47519</c:v>
                </c:pt>
                <c:pt idx="47520">
                  <c:v>47520</c:v>
                </c:pt>
                <c:pt idx="47521">
                  <c:v>47521</c:v>
                </c:pt>
                <c:pt idx="47522">
                  <c:v>47522</c:v>
                </c:pt>
                <c:pt idx="47523">
                  <c:v>47523</c:v>
                </c:pt>
                <c:pt idx="47524">
                  <c:v>47524</c:v>
                </c:pt>
                <c:pt idx="47525">
                  <c:v>47525</c:v>
                </c:pt>
                <c:pt idx="47526">
                  <c:v>47526</c:v>
                </c:pt>
                <c:pt idx="47527">
                  <c:v>47527</c:v>
                </c:pt>
                <c:pt idx="47528">
                  <c:v>47528</c:v>
                </c:pt>
                <c:pt idx="47529">
                  <c:v>47529</c:v>
                </c:pt>
                <c:pt idx="47530">
                  <c:v>47530</c:v>
                </c:pt>
                <c:pt idx="47531">
                  <c:v>47531</c:v>
                </c:pt>
                <c:pt idx="47532">
                  <c:v>47532</c:v>
                </c:pt>
                <c:pt idx="47533">
                  <c:v>47533</c:v>
                </c:pt>
                <c:pt idx="47534">
                  <c:v>47534</c:v>
                </c:pt>
                <c:pt idx="47535">
                  <c:v>47535</c:v>
                </c:pt>
                <c:pt idx="47536">
                  <c:v>47536</c:v>
                </c:pt>
                <c:pt idx="47537">
                  <c:v>47537</c:v>
                </c:pt>
                <c:pt idx="47538">
                  <c:v>47538</c:v>
                </c:pt>
                <c:pt idx="47539">
                  <c:v>47539</c:v>
                </c:pt>
                <c:pt idx="47540">
                  <c:v>47540</c:v>
                </c:pt>
                <c:pt idx="47541">
                  <c:v>47541</c:v>
                </c:pt>
                <c:pt idx="47542">
                  <c:v>47542</c:v>
                </c:pt>
                <c:pt idx="47543">
                  <c:v>47543</c:v>
                </c:pt>
                <c:pt idx="47544">
                  <c:v>47544</c:v>
                </c:pt>
                <c:pt idx="47545">
                  <c:v>47545</c:v>
                </c:pt>
                <c:pt idx="47546">
                  <c:v>47546</c:v>
                </c:pt>
                <c:pt idx="47547">
                  <c:v>47547</c:v>
                </c:pt>
                <c:pt idx="47548">
                  <c:v>47548</c:v>
                </c:pt>
                <c:pt idx="47549">
                  <c:v>47549</c:v>
                </c:pt>
                <c:pt idx="47550">
                  <c:v>47550</c:v>
                </c:pt>
                <c:pt idx="47551">
                  <c:v>47551</c:v>
                </c:pt>
                <c:pt idx="47552">
                  <c:v>47552</c:v>
                </c:pt>
                <c:pt idx="47553">
                  <c:v>47553</c:v>
                </c:pt>
                <c:pt idx="47554">
                  <c:v>47554</c:v>
                </c:pt>
                <c:pt idx="47555">
                  <c:v>47555</c:v>
                </c:pt>
                <c:pt idx="47556">
                  <c:v>47556</c:v>
                </c:pt>
                <c:pt idx="47557">
                  <c:v>47557</c:v>
                </c:pt>
                <c:pt idx="47558">
                  <c:v>47558</c:v>
                </c:pt>
                <c:pt idx="47559">
                  <c:v>47559</c:v>
                </c:pt>
                <c:pt idx="47560">
                  <c:v>47560</c:v>
                </c:pt>
                <c:pt idx="47561">
                  <c:v>47561</c:v>
                </c:pt>
                <c:pt idx="47562">
                  <c:v>47562</c:v>
                </c:pt>
                <c:pt idx="47563">
                  <c:v>47563</c:v>
                </c:pt>
                <c:pt idx="47564">
                  <c:v>47564</c:v>
                </c:pt>
                <c:pt idx="47565">
                  <c:v>47565</c:v>
                </c:pt>
                <c:pt idx="47566">
                  <c:v>47566</c:v>
                </c:pt>
                <c:pt idx="47567">
                  <c:v>47567</c:v>
                </c:pt>
                <c:pt idx="47568">
                  <c:v>47568</c:v>
                </c:pt>
                <c:pt idx="47569">
                  <c:v>47569</c:v>
                </c:pt>
                <c:pt idx="47570">
                  <c:v>47570</c:v>
                </c:pt>
                <c:pt idx="47571">
                  <c:v>47571</c:v>
                </c:pt>
                <c:pt idx="47572">
                  <c:v>47572</c:v>
                </c:pt>
                <c:pt idx="47573">
                  <c:v>47573</c:v>
                </c:pt>
                <c:pt idx="47574">
                  <c:v>47574</c:v>
                </c:pt>
                <c:pt idx="47575">
                  <c:v>47575</c:v>
                </c:pt>
                <c:pt idx="47576">
                  <c:v>47576</c:v>
                </c:pt>
                <c:pt idx="47577">
                  <c:v>47577</c:v>
                </c:pt>
                <c:pt idx="47578">
                  <c:v>47578</c:v>
                </c:pt>
                <c:pt idx="47579">
                  <c:v>47579</c:v>
                </c:pt>
                <c:pt idx="47580">
                  <c:v>47580</c:v>
                </c:pt>
                <c:pt idx="47581">
                  <c:v>47581</c:v>
                </c:pt>
                <c:pt idx="47582">
                  <c:v>47582</c:v>
                </c:pt>
                <c:pt idx="47583">
                  <c:v>47583</c:v>
                </c:pt>
                <c:pt idx="47584">
                  <c:v>47584</c:v>
                </c:pt>
                <c:pt idx="47585">
                  <c:v>47585</c:v>
                </c:pt>
                <c:pt idx="47586">
                  <c:v>47586</c:v>
                </c:pt>
                <c:pt idx="47587">
                  <c:v>47587</c:v>
                </c:pt>
                <c:pt idx="47588">
                  <c:v>47588</c:v>
                </c:pt>
                <c:pt idx="47589">
                  <c:v>47589</c:v>
                </c:pt>
                <c:pt idx="47590">
                  <c:v>47590</c:v>
                </c:pt>
                <c:pt idx="47591">
                  <c:v>47591</c:v>
                </c:pt>
                <c:pt idx="47592">
                  <c:v>47592</c:v>
                </c:pt>
                <c:pt idx="47593">
                  <c:v>47593</c:v>
                </c:pt>
                <c:pt idx="47594">
                  <c:v>47594</c:v>
                </c:pt>
                <c:pt idx="47595">
                  <c:v>47595</c:v>
                </c:pt>
                <c:pt idx="47596">
                  <c:v>47596</c:v>
                </c:pt>
                <c:pt idx="47597">
                  <c:v>47597</c:v>
                </c:pt>
                <c:pt idx="47598">
                  <c:v>47598</c:v>
                </c:pt>
                <c:pt idx="47599">
                  <c:v>47599</c:v>
                </c:pt>
                <c:pt idx="47600">
                  <c:v>47600</c:v>
                </c:pt>
                <c:pt idx="47601">
                  <c:v>47601</c:v>
                </c:pt>
                <c:pt idx="47602">
                  <c:v>47602</c:v>
                </c:pt>
                <c:pt idx="47603">
                  <c:v>47603</c:v>
                </c:pt>
                <c:pt idx="47604">
                  <c:v>47604</c:v>
                </c:pt>
                <c:pt idx="47605">
                  <c:v>47605</c:v>
                </c:pt>
                <c:pt idx="47606">
                  <c:v>47606</c:v>
                </c:pt>
                <c:pt idx="47607">
                  <c:v>47607</c:v>
                </c:pt>
                <c:pt idx="47608">
                  <c:v>47608</c:v>
                </c:pt>
                <c:pt idx="47609">
                  <c:v>47609</c:v>
                </c:pt>
                <c:pt idx="47610">
                  <c:v>47610</c:v>
                </c:pt>
                <c:pt idx="47611">
                  <c:v>47611</c:v>
                </c:pt>
                <c:pt idx="47612">
                  <c:v>47612</c:v>
                </c:pt>
                <c:pt idx="47613">
                  <c:v>47613</c:v>
                </c:pt>
                <c:pt idx="47614">
                  <c:v>47614</c:v>
                </c:pt>
                <c:pt idx="47615">
                  <c:v>47615</c:v>
                </c:pt>
                <c:pt idx="47616">
                  <c:v>47616</c:v>
                </c:pt>
                <c:pt idx="47617">
                  <c:v>47617</c:v>
                </c:pt>
                <c:pt idx="47618">
                  <c:v>47618</c:v>
                </c:pt>
                <c:pt idx="47619">
                  <c:v>47619</c:v>
                </c:pt>
                <c:pt idx="47620">
                  <c:v>47620</c:v>
                </c:pt>
                <c:pt idx="47621">
                  <c:v>47621</c:v>
                </c:pt>
                <c:pt idx="47622">
                  <c:v>47622</c:v>
                </c:pt>
                <c:pt idx="47623">
                  <c:v>47623</c:v>
                </c:pt>
                <c:pt idx="47624">
                  <c:v>47624</c:v>
                </c:pt>
                <c:pt idx="47625">
                  <c:v>47625</c:v>
                </c:pt>
                <c:pt idx="47626">
                  <c:v>47626</c:v>
                </c:pt>
                <c:pt idx="47627">
                  <c:v>47627</c:v>
                </c:pt>
                <c:pt idx="47628">
                  <c:v>47628</c:v>
                </c:pt>
                <c:pt idx="47629">
                  <c:v>47629</c:v>
                </c:pt>
                <c:pt idx="47630">
                  <c:v>47630</c:v>
                </c:pt>
                <c:pt idx="47631">
                  <c:v>47631</c:v>
                </c:pt>
                <c:pt idx="47632">
                  <c:v>47632</c:v>
                </c:pt>
                <c:pt idx="47633">
                  <c:v>47633</c:v>
                </c:pt>
                <c:pt idx="47634">
                  <c:v>47634</c:v>
                </c:pt>
                <c:pt idx="47635">
                  <c:v>47635</c:v>
                </c:pt>
                <c:pt idx="47636">
                  <c:v>47636</c:v>
                </c:pt>
                <c:pt idx="47637">
                  <c:v>47637</c:v>
                </c:pt>
                <c:pt idx="47638">
                  <c:v>47638</c:v>
                </c:pt>
                <c:pt idx="47639">
                  <c:v>47639</c:v>
                </c:pt>
                <c:pt idx="47640">
                  <c:v>47640</c:v>
                </c:pt>
                <c:pt idx="47641">
                  <c:v>47641</c:v>
                </c:pt>
                <c:pt idx="47642">
                  <c:v>47642</c:v>
                </c:pt>
                <c:pt idx="47643">
                  <c:v>47643</c:v>
                </c:pt>
                <c:pt idx="47644">
                  <c:v>47644</c:v>
                </c:pt>
                <c:pt idx="47645">
                  <c:v>47645</c:v>
                </c:pt>
                <c:pt idx="47646">
                  <c:v>47646</c:v>
                </c:pt>
                <c:pt idx="47647">
                  <c:v>47647</c:v>
                </c:pt>
                <c:pt idx="47648">
                  <c:v>47648</c:v>
                </c:pt>
                <c:pt idx="47649">
                  <c:v>47649</c:v>
                </c:pt>
                <c:pt idx="47650">
                  <c:v>47650</c:v>
                </c:pt>
                <c:pt idx="47651">
                  <c:v>47651</c:v>
                </c:pt>
                <c:pt idx="47652">
                  <c:v>47652</c:v>
                </c:pt>
                <c:pt idx="47653">
                  <c:v>47653</c:v>
                </c:pt>
                <c:pt idx="47654">
                  <c:v>47654</c:v>
                </c:pt>
                <c:pt idx="47655">
                  <c:v>47655</c:v>
                </c:pt>
                <c:pt idx="47656">
                  <c:v>47656</c:v>
                </c:pt>
                <c:pt idx="47657">
                  <c:v>47657</c:v>
                </c:pt>
                <c:pt idx="47658">
                  <c:v>47658</c:v>
                </c:pt>
                <c:pt idx="47659">
                  <c:v>47659</c:v>
                </c:pt>
                <c:pt idx="47660">
                  <c:v>47660</c:v>
                </c:pt>
                <c:pt idx="47661">
                  <c:v>47661</c:v>
                </c:pt>
                <c:pt idx="47662">
                  <c:v>47662</c:v>
                </c:pt>
                <c:pt idx="47663">
                  <c:v>47663</c:v>
                </c:pt>
                <c:pt idx="47664">
                  <c:v>47664</c:v>
                </c:pt>
                <c:pt idx="47665">
                  <c:v>47665</c:v>
                </c:pt>
                <c:pt idx="47666">
                  <c:v>47666</c:v>
                </c:pt>
                <c:pt idx="47667">
                  <c:v>47667</c:v>
                </c:pt>
                <c:pt idx="47668">
                  <c:v>47668</c:v>
                </c:pt>
                <c:pt idx="47669">
                  <c:v>47669</c:v>
                </c:pt>
                <c:pt idx="47670">
                  <c:v>47670</c:v>
                </c:pt>
                <c:pt idx="47671">
                  <c:v>47671</c:v>
                </c:pt>
                <c:pt idx="47672">
                  <c:v>47672</c:v>
                </c:pt>
                <c:pt idx="47673">
                  <c:v>47673</c:v>
                </c:pt>
                <c:pt idx="47674">
                  <c:v>47674</c:v>
                </c:pt>
                <c:pt idx="47675">
                  <c:v>47675</c:v>
                </c:pt>
                <c:pt idx="47676">
                  <c:v>47676</c:v>
                </c:pt>
                <c:pt idx="47677">
                  <c:v>47677</c:v>
                </c:pt>
                <c:pt idx="47678">
                  <c:v>47678</c:v>
                </c:pt>
                <c:pt idx="47679">
                  <c:v>47679</c:v>
                </c:pt>
                <c:pt idx="47680">
                  <c:v>47680</c:v>
                </c:pt>
                <c:pt idx="47681">
                  <c:v>47681</c:v>
                </c:pt>
                <c:pt idx="47682">
                  <c:v>47682</c:v>
                </c:pt>
                <c:pt idx="47683">
                  <c:v>47683</c:v>
                </c:pt>
                <c:pt idx="47684">
                  <c:v>47684</c:v>
                </c:pt>
                <c:pt idx="47685">
                  <c:v>47685</c:v>
                </c:pt>
                <c:pt idx="47686">
                  <c:v>47686</c:v>
                </c:pt>
                <c:pt idx="47687">
                  <c:v>47687</c:v>
                </c:pt>
                <c:pt idx="47688">
                  <c:v>47688</c:v>
                </c:pt>
                <c:pt idx="47689">
                  <c:v>47689</c:v>
                </c:pt>
                <c:pt idx="47690">
                  <c:v>47690</c:v>
                </c:pt>
                <c:pt idx="47691">
                  <c:v>47691</c:v>
                </c:pt>
                <c:pt idx="47692">
                  <c:v>47692</c:v>
                </c:pt>
                <c:pt idx="47693">
                  <c:v>47693</c:v>
                </c:pt>
                <c:pt idx="47694">
                  <c:v>47694</c:v>
                </c:pt>
                <c:pt idx="47695">
                  <c:v>47695</c:v>
                </c:pt>
                <c:pt idx="47696">
                  <c:v>47696</c:v>
                </c:pt>
                <c:pt idx="47697">
                  <c:v>47697</c:v>
                </c:pt>
                <c:pt idx="47698">
                  <c:v>47698</c:v>
                </c:pt>
                <c:pt idx="47699">
                  <c:v>47699</c:v>
                </c:pt>
                <c:pt idx="47700">
                  <c:v>47700</c:v>
                </c:pt>
                <c:pt idx="47701">
                  <c:v>47701</c:v>
                </c:pt>
                <c:pt idx="47702">
                  <c:v>47702</c:v>
                </c:pt>
                <c:pt idx="47703">
                  <c:v>47703</c:v>
                </c:pt>
                <c:pt idx="47704">
                  <c:v>47704</c:v>
                </c:pt>
                <c:pt idx="47705">
                  <c:v>47705</c:v>
                </c:pt>
                <c:pt idx="47706">
                  <c:v>47706</c:v>
                </c:pt>
                <c:pt idx="47707">
                  <c:v>47707</c:v>
                </c:pt>
                <c:pt idx="47708">
                  <c:v>47708</c:v>
                </c:pt>
                <c:pt idx="47709">
                  <c:v>47709</c:v>
                </c:pt>
                <c:pt idx="47710">
                  <c:v>47710</c:v>
                </c:pt>
                <c:pt idx="47711">
                  <c:v>47711</c:v>
                </c:pt>
                <c:pt idx="47712">
                  <c:v>47712</c:v>
                </c:pt>
                <c:pt idx="47713">
                  <c:v>47713</c:v>
                </c:pt>
                <c:pt idx="47714">
                  <c:v>47714</c:v>
                </c:pt>
                <c:pt idx="47715">
                  <c:v>47715</c:v>
                </c:pt>
                <c:pt idx="47716">
                  <c:v>47716</c:v>
                </c:pt>
                <c:pt idx="47717">
                  <c:v>47717</c:v>
                </c:pt>
                <c:pt idx="47718">
                  <c:v>47718</c:v>
                </c:pt>
                <c:pt idx="47719">
                  <c:v>47719</c:v>
                </c:pt>
                <c:pt idx="47720">
                  <c:v>47720</c:v>
                </c:pt>
                <c:pt idx="47721">
                  <c:v>47721</c:v>
                </c:pt>
                <c:pt idx="47722">
                  <c:v>47722</c:v>
                </c:pt>
                <c:pt idx="47723">
                  <c:v>47723</c:v>
                </c:pt>
                <c:pt idx="47724">
                  <c:v>47724</c:v>
                </c:pt>
                <c:pt idx="47725">
                  <c:v>47725</c:v>
                </c:pt>
                <c:pt idx="47726">
                  <c:v>47726</c:v>
                </c:pt>
                <c:pt idx="47727">
                  <c:v>47727</c:v>
                </c:pt>
                <c:pt idx="47728">
                  <c:v>47728</c:v>
                </c:pt>
                <c:pt idx="47729">
                  <c:v>47729</c:v>
                </c:pt>
                <c:pt idx="47730">
                  <c:v>47730</c:v>
                </c:pt>
                <c:pt idx="47731">
                  <c:v>47731</c:v>
                </c:pt>
                <c:pt idx="47732">
                  <c:v>47732</c:v>
                </c:pt>
                <c:pt idx="47733">
                  <c:v>47733</c:v>
                </c:pt>
                <c:pt idx="47734">
                  <c:v>47734</c:v>
                </c:pt>
                <c:pt idx="47735">
                  <c:v>47735</c:v>
                </c:pt>
                <c:pt idx="47736">
                  <c:v>47736</c:v>
                </c:pt>
                <c:pt idx="47737">
                  <c:v>47737</c:v>
                </c:pt>
                <c:pt idx="47738">
                  <c:v>47738</c:v>
                </c:pt>
                <c:pt idx="47739">
                  <c:v>47739</c:v>
                </c:pt>
                <c:pt idx="47740">
                  <c:v>47740</c:v>
                </c:pt>
                <c:pt idx="47741">
                  <c:v>47741</c:v>
                </c:pt>
                <c:pt idx="47742">
                  <c:v>47742</c:v>
                </c:pt>
                <c:pt idx="47743">
                  <c:v>47743</c:v>
                </c:pt>
                <c:pt idx="47744">
                  <c:v>47744</c:v>
                </c:pt>
                <c:pt idx="47745">
                  <c:v>47745</c:v>
                </c:pt>
                <c:pt idx="47746">
                  <c:v>47746</c:v>
                </c:pt>
                <c:pt idx="47747">
                  <c:v>47747</c:v>
                </c:pt>
                <c:pt idx="47748">
                  <c:v>47748</c:v>
                </c:pt>
                <c:pt idx="47749">
                  <c:v>47749</c:v>
                </c:pt>
                <c:pt idx="47750">
                  <c:v>47750</c:v>
                </c:pt>
                <c:pt idx="47751">
                  <c:v>47751</c:v>
                </c:pt>
                <c:pt idx="47752">
                  <c:v>47752</c:v>
                </c:pt>
                <c:pt idx="47753">
                  <c:v>47753</c:v>
                </c:pt>
                <c:pt idx="47754">
                  <c:v>47754</c:v>
                </c:pt>
                <c:pt idx="47755">
                  <c:v>47755</c:v>
                </c:pt>
                <c:pt idx="47756">
                  <c:v>47756</c:v>
                </c:pt>
                <c:pt idx="47757">
                  <c:v>47757</c:v>
                </c:pt>
                <c:pt idx="47758">
                  <c:v>47758</c:v>
                </c:pt>
                <c:pt idx="47759">
                  <c:v>47759</c:v>
                </c:pt>
                <c:pt idx="47760">
                  <c:v>47760</c:v>
                </c:pt>
                <c:pt idx="47761">
                  <c:v>47761</c:v>
                </c:pt>
                <c:pt idx="47762">
                  <c:v>47762</c:v>
                </c:pt>
                <c:pt idx="47763">
                  <c:v>47763</c:v>
                </c:pt>
                <c:pt idx="47764">
                  <c:v>47764</c:v>
                </c:pt>
                <c:pt idx="47765">
                  <c:v>47765</c:v>
                </c:pt>
                <c:pt idx="47766">
                  <c:v>47766</c:v>
                </c:pt>
                <c:pt idx="47767">
                  <c:v>47767</c:v>
                </c:pt>
                <c:pt idx="47768">
                  <c:v>47768</c:v>
                </c:pt>
                <c:pt idx="47769">
                  <c:v>47769</c:v>
                </c:pt>
                <c:pt idx="47770">
                  <c:v>47770</c:v>
                </c:pt>
                <c:pt idx="47771">
                  <c:v>47771</c:v>
                </c:pt>
                <c:pt idx="47772">
                  <c:v>47772</c:v>
                </c:pt>
                <c:pt idx="47773">
                  <c:v>47773</c:v>
                </c:pt>
                <c:pt idx="47774">
                  <c:v>47774</c:v>
                </c:pt>
                <c:pt idx="47775">
                  <c:v>47775</c:v>
                </c:pt>
                <c:pt idx="47776">
                  <c:v>47776</c:v>
                </c:pt>
                <c:pt idx="47777">
                  <c:v>47777</c:v>
                </c:pt>
                <c:pt idx="47778">
                  <c:v>47778</c:v>
                </c:pt>
                <c:pt idx="47779">
                  <c:v>47779</c:v>
                </c:pt>
                <c:pt idx="47780">
                  <c:v>47780</c:v>
                </c:pt>
                <c:pt idx="47781">
                  <c:v>47781</c:v>
                </c:pt>
                <c:pt idx="47782">
                  <c:v>47782</c:v>
                </c:pt>
                <c:pt idx="47783">
                  <c:v>47783</c:v>
                </c:pt>
                <c:pt idx="47784">
                  <c:v>47784</c:v>
                </c:pt>
                <c:pt idx="47785">
                  <c:v>47785</c:v>
                </c:pt>
                <c:pt idx="47786">
                  <c:v>47786</c:v>
                </c:pt>
                <c:pt idx="47787">
                  <c:v>47787</c:v>
                </c:pt>
                <c:pt idx="47788">
                  <c:v>47788</c:v>
                </c:pt>
                <c:pt idx="47789">
                  <c:v>47789</c:v>
                </c:pt>
                <c:pt idx="47790">
                  <c:v>47790</c:v>
                </c:pt>
                <c:pt idx="47791">
                  <c:v>47791</c:v>
                </c:pt>
                <c:pt idx="47792">
                  <c:v>47792</c:v>
                </c:pt>
                <c:pt idx="47793">
                  <c:v>47793</c:v>
                </c:pt>
                <c:pt idx="47794">
                  <c:v>47794</c:v>
                </c:pt>
                <c:pt idx="47795">
                  <c:v>47795</c:v>
                </c:pt>
                <c:pt idx="47796">
                  <c:v>47796</c:v>
                </c:pt>
                <c:pt idx="47797">
                  <c:v>47797</c:v>
                </c:pt>
                <c:pt idx="47798">
                  <c:v>47798</c:v>
                </c:pt>
                <c:pt idx="47799">
                  <c:v>47799</c:v>
                </c:pt>
                <c:pt idx="47800">
                  <c:v>47800</c:v>
                </c:pt>
                <c:pt idx="47801">
                  <c:v>47801</c:v>
                </c:pt>
                <c:pt idx="47802">
                  <c:v>47802</c:v>
                </c:pt>
                <c:pt idx="47803">
                  <c:v>47803</c:v>
                </c:pt>
                <c:pt idx="47804">
                  <c:v>47804</c:v>
                </c:pt>
                <c:pt idx="47805">
                  <c:v>47805</c:v>
                </c:pt>
                <c:pt idx="47806">
                  <c:v>47806</c:v>
                </c:pt>
                <c:pt idx="47807">
                  <c:v>47807</c:v>
                </c:pt>
                <c:pt idx="47808">
                  <c:v>47808</c:v>
                </c:pt>
                <c:pt idx="47809">
                  <c:v>47809</c:v>
                </c:pt>
                <c:pt idx="47810">
                  <c:v>47810</c:v>
                </c:pt>
                <c:pt idx="47811">
                  <c:v>47811</c:v>
                </c:pt>
                <c:pt idx="47812">
                  <c:v>47812</c:v>
                </c:pt>
                <c:pt idx="47813">
                  <c:v>47813</c:v>
                </c:pt>
                <c:pt idx="47814">
                  <c:v>47814</c:v>
                </c:pt>
                <c:pt idx="47815">
                  <c:v>47815</c:v>
                </c:pt>
                <c:pt idx="47816">
                  <c:v>47816</c:v>
                </c:pt>
                <c:pt idx="47817">
                  <c:v>47817</c:v>
                </c:pt>
                <c:pt idx="47818">
                  <c:v>47818</c:v>
                </c:pt>
                <c:pt idx="47819">
                  <c:v>47819</c:v>
                </c:pt>
                <c:pt idx="47820">
                  <c:v>47820</c:v>
                </c:pt>
                <c:pt idx="47821">
                  <c:v>47821</c:v>
                </c:pt>
                <c:pt idx="47822">
                  <c:v>47822</c:v>
                </c:pt>
                <c:pt idx="47823">
                  <c:v>47823</c:v>
                </c:pt>
                <c:pt idx="47824">
                  <c:v>47824</c:v>
                </c:pt>
                <c:pt idx="47825">
                  <c:v>47825</c:v>
                </c:pt>
                <c:pt idx="47826">
                  <c:v>47826</c:v>
                </c:pt>
                <c:pt idx="47827">
                  <c:v>47827</c:v>
                </c:pt>
                <c:pt idx="47828">
                  <c:v>47828</c:v>
                </c:pt>
                <c:pt idx="47829">
                  <c:v>47829</c:v>
                </c:pt>
                <c:pt idx="47830">
                  <c:v>47830</c:v>
                </c:pt>
                <c:pt idx="47831">
                  <c:v>47831</c:v>
                </c:pt>
                <c:pt idx="47832">
                  <c:v>47832</c:v>
                </c:pt>
                <c:pt idx="47833">
                  <c:v>47833</c:v>
                </c:pt>
                <c:pt idx="47834">
                  <c:v>47834</c:v>
                </c:pt>
                <c:pt idx="47835">
                  <c:v>47835</c:v>
                </c:pt>
                <c:pt idx="47836">
                  <c:v>47836</c:v>
                </c:pt>
                <c:pt idx="47837">
                  <c:v>47837</c:v>
                </c:pt>
                <c:pt idx="47838">
                  <c:v>47838</c:v>
                </c:pt>
                <c:pt idx="47839">
                  <c:v>47839</c:v>
                </c:pt>
                <c:pt idx="47840">
                  <c:v>47840</c:v>
                </c:pt>
                <c:pt idx="47841">
                  <c:v>47841</c:v>
                </c:pt>
                <c:pt idx="47842">
                  <c:v>47842</c:v>
                </c:pt>
                <c:pt idx="47843">
                  <c:v>47843</c:v>
                </c:pt>
                <c:pt idx="47844">
                  <c:v>47844</c:v>
                </c:pt>
                <c:pt idx="47845">
                  <c:v>47845</c:v>
                </c:pt>
                <c:pt idx="47846">
                  <c:v>47846</c:v>
                </c:pt>
                <c:pt idx="47847">
                  <c:v>47847</c:v>
                </c:pt>
                <c:pt idx="47848">
                  <c:v>47848</c:v>
                </c:pt>
                <c:pt idx="47849">
                  <c:v>47849</c:v>
                </c:pt>
                <c:pt idx="47850">
                  <c:v>47850</c:v>
                </c:pt>
                <c:pt idx="47851">
                  <c:v>47851</c:v>
                </c:pt>
                <c:pt idx="47852">
                  <c:v>47852</c:v>
                </c:pt>
                <c:pt idx="47853">
                  <c:v>47853</c:v>
                </c:pt>
                <c:pt idx="47854">
                  <c:v>47854</c:v>
                </c:pt>
                <c:pt idx="47855">
                  <c:v>47855</c:v>
                </c:pt>
                <c:pt idx="47856">
                  <c:v>47856</c:v>
                </c:pt>
                <c:pt idx="47857">
                  <c:v>47857</c:v>
                </c:pt>
                <c:pt idx="47858">
                  <c:v>47858</c:v>
                </c:pt>
                <c:pt idx="47859">
                  <c:v>47859</c:v>
                </c:pt>
                <c:pt idx="47860">
                  <c:v>47860</c:v>
                </c:pt>
                <c:pt idx="47861">
                  <c:v>47861</c:v>
                </c:pt>
                <c:pt idx="47862">
                  <c:v>47862</c:v>
                </c:pt>
                <c:pt idx="47863">
                  <c:v>47863</c:v>
                </c:pt>
                <c:pt idx="47864">
                  <c:v>47864</c:v>
                </c:pt>
                <c:pt idx="47865">
                  <c:v>47865</c:v>
                </c:pt>
                <c:pt idx="47866">
                  <c:v>47866</c:v>
                </c:pt>
                <c:pt idx="47867">
                  <c:v>47867</c:v>
                </c:pt>
                <c:pt idx="47868">
                  <c:v>47868</c:v>
                </c:pt>
                <c:pt idx="47869">
                  <c:v>47869</c:v>
                </c:pt>
                <c:pt idx="47870">
                  <c:v>47870</c:v>
                </c:pt>
                <c:pt idx="47871">
                  <c:v>47871</c:v>
                </c:pt>
                <c:pt idx="47872">
                  <c:v>47872</c:v>
                </c:pt>
                <c:pt idx="47873">
                  <c:v>47873</c:v>
                </c:pt>
                <c:pt idx="47874">
                  <c:v>47874</c:v>
                </c:pt>
                <c:pt idx="47875">
                  <c:v>47875</c:v>
                </c:pt>
                <c:pt idx="47876">
                  <c:v>47876</c:v>
                </c:pt>
                <c:pt idx="47877">
                  <c:v>47877</c:v>
                </c:pt>
                <c:pt idx="47878">
                  <c:v>47878</c:v>
                </c:pt>
                <c:pt idx="47879">
                  <c:v>47879</c:v>
                </c:pt>
                <c:pt idx="47880">
                  <c:v>47880</c:v>
                </c:pt>
                <c:pt idx="47881">
                  <c:v>47881</c:v>
                </c:pt>
                <c:pt idx="47882">
                  <c:v>47882</c:v>
                </c:pt>
                <c:pt idx="47883">
                  <c:v>47883</c:v>
                </c:pt>
                <c:pt idx="47884">
                  <c:v>47884</c:v>
                </c:pt>
                <c:pt idx="47885">
                  <c:v>47885</c:v>
                </c:pt>
                <c:pt idx="47886">
                  <c:v>47886</c:v>
                </c:pt>
                <c:pt idx="47887">
                  <c:v>47887</c:v>
                </c:pt>
                <c:pt idx="47888">
                  <c:v>47888</c:v>
                </c:pt>
                <c:pt idx="47889">
                  <c:v>47889</c:v>
                </c:pt>
                <c:pt idx="47890">
                  <c:v>47890</c:v>
                </c:pt>
                <c:pt idx="47891">
                  <c:v>47891</c:v>
                </c:pt>
                <c:pt idx="47892">
                  <c:v>47892</c:v>
                </c:pt>
                <c:pt idx="47893">
                  <c:v>47893</c:v>
                </c:pt>
                <c:pt idx="47894">
                  <c:v>47894</c:v>
                </c:pt>
                <c:pt idx="47895">
                  <c:v>47895</c:v>
                </c:pt>
                <c:pt idx="47896">
                  <c:v>47896</c:v>
                </c:pt>
                <c:pt idx="47897">
                  <c:v>47897</c:v>
                </c:pt>
                <c:pt idx="47898">
                  <c:v>47898</c:v>
                </c:pt>
                <c:pt idx="47899">
                  <c:v>47899</c:v>
                </c:pt>
                <c:pt idx="47900">
                  <c:v>47900</c:v>
                </c:pt>
                <c:pt idx="47901">
                  <c:v>47901</c:v>
                </c:pt>
                <c:pt idx="47902">
                  <c:v>47902</c:v>
                </c:pt>
                <c:pt idx="47903">
                  <c:v>47903</c:v>
                </c:pt>
                <c:pt idx="47904">
                  <c:v>47904</c:v>
                </c:pt>
                <c:pt idx="47905">
                  <c:v>47905</c:v>
                </c:pt>
                <c:pt idx="47906">
                  <c:v>47906</c:v>
                </c:pt>
                <c:pt idx="47907">
                  <c:v>47907</c:v>
                </c:pt>
                <c:pt idx="47908">
                  <c:v>47908</c:v>
                </c:pt>
                <c:pt idx="47909">
                  <c:v>47909</c:v>
                </c:pt>
                <c:pt idx="47910">
                  <c:v>47910</c:v>
                </c:pt>
                <c:pt idx="47911">
                  <c:v>47911</c:v>
                </c:pt>
                <c:pt idx="47912">
                  <c:v>47912</c:v>
                </c:pt>
                <c:pt idx="47913">
                  <c:v>47913</c:v>
                </c:pt>
                <c:pt idx="47914">
                  <c:v>47914</c:v>
                </c:pt>
                <c:pt idx="47915">
                  <c:v>47915</c:v>
                </c:pt>
                <c:pt idx="47916">
                  <c:v>47916</c:v>
                </c:pt>
                <c:pt idx="47917">
                  <c:v>47917</c:v>
                </c:pt>
                <c:pt idx="47918">
                  <c:v>47918</c:v>
                </c:pt>
                <c:pt idx="47919">
                  <c:v>47919</c:v>
                </c:pt>
                <c:pt idx="47920">
                  <c:v>47920</c:v>
                </c:pt>
                <c:pt idx="47921">
                  <c:v>47921</c:v>
                </c:pt>
                <c:pt idx="47922">
                  <c:v>47922</c:v>
                </c:pt>
                <c:pt idx="47923">
                  <c:v>47923</c:v>
                </c:pt>
                <c:pt idx="47924">
                  <c:v>47924</c:v>
                </c:pt>
                <c:pt idx="47925">
                  <c:v>47925</c:v>
                </c:pt>
                <c:pt idx="47926">
                  <c:v>47926</c:v>
                </c:pt>
                <c:pt idx="47927">
                  <c:v>47927</c:v>
                </c:pt>
                <c:pt idx="47928">
                  <c:v>47928</c:v>
                </c:pt>
                <c:pt idx="47929">
                  <c:v>47929</c:v>
                </c:pt>
                <c:pt idx="47930">
                  <c:v>47930</c:v>
                </c:pt>
                <c:pt idx="47931">
                  <c:v>47931</c:v>
                </c:pt>
                <c:pt idx="47932">
                  <c:v>47932</c:v>
                </c:pt>
                <c:pt idx="47933">
                  <c:v>47933</c:v>
                </c:pt>
                <c:pt idx="47934">
                  <c:v>47934</c:v>
                </c:pt>
                <c:pt idx="47935">
                  <c:v>47935</c:v>
                </c:pt>
                <c:pt idx="47936">
                  <c:v>47936</c:v>
                </c:pt>
                <c:pt idx="47937">
                  <c:v>47937</c:v>
                </c:pt>
                <c:pt idx="47938">
                  <c:v>47938</c:v>
                </c:pt>
                <c:pt idx="47939">
                  <c:v>47939</c:v>
                </c:pt>
                <c:pt idx="47940">
                  <c:v>47940</c:v>
                </c:pt>
                <c:pt idx="47941">
                  <c:v>47941</c:v>
                </c:pt>
                <c:pt idx="47942">
                  <c:v>47942</c:v>
                </c:pt>
                <c:pt idx="47943">
                  <c:v>47943</c:v>
                </c:pt>
                <c:pt idx="47944">
                  <c:v>47944</c:v>
                </c:pt>
                <c:pt idx="47945">
                  <c:v>47945</c:v>
                </c:pt>
                <c:pt idx="47946">
                  <c:v>47946</c:v>
                </c:pt>
                <c:pt idx="47947">
                  <c:v>47947</c:v>
                </c:pt>
                <c:pt idx="47948">
                  <c:v>47948</c:v>
                </c:pt>
                <c:pt idx="47949">
                  <c:v>47949</c:v>
                </c:pt>
                <c:pt idx="47950">
                  <c:v>47950</c:v>
                </c:pt>
                <c:pt idx="47951">
                  <c:v>47951</c:v>
                </c:pt>
                <c:pt idx="47952">
                  <c:v>47952</c:v>
                </c:pt>
                <c:pt idx="47953">
                  <c:v>47953</c:v>
                </c:pt>
                <c:pt idx="47954">
                  <c:v>47954</c:v>
                </c:pt>
                <c:pt idx="47955">
                  <c:v>47955</c:v>
                </c:pt>
                <c:pt idx="47956">
                  <c:v>47956</c:v>
                </c:pt>
                <c:pt idx="47957">
                  <c:v>47957</c:v>
                </c:pt>
                <c:pt idx="47958">
                  <c:v>47958</c:v>
                </c:pt>
                <c:pt idx="47959">
                  <c:v>47959</c:v>
                </c:pt>
                <c:pt idx="47960">
                  <c:v>47960</c:v>
                </c:pt>
                <c:pt idx="47961">
                  <c:v>47961</c:v>
                </c:pt>
                <c:pt idx="47962">
                  <c:v>47962</c:v>
                </c:pt>
                <c:pt idx="47963">
                  <c:v>47963</c:v>
                </c:pt>
                <c:pt idx="47964">
                  <c:v>47964</c:v>
                </c:pt>
                <c:pt idx="47965">
                  <c:v>47965</c:v>
                </c:pt>
                <c:pt idx="47966">
                  <c:v>47966</c:v>
                </c:pt>
                <c:pt idx="47967">
                  <c:v>47967</c:v>
                </c:pt>
                <c:pt idx="47968">
                  <c:v>47968</c:v>
                </c:pt>
                <c:pt idx="47969">
                  <c:v>47969</c:v>
                </c:pt>
                <c:pt idx="47970">
                  <c:v>47970</c:v>
                </c:pt>
                <c:pt idx="47971">
                  <c:v>47971</c:v>
                </c:pt>
                <c:pt idx="47972">
                  <c:v>47972</c:v>
                </c:pt>
                <c:pt idx="47973">
                  <c:v>47973</c:v>
                </c:pt>
                <c:pt idx="47974">
                  <c:v>47974</c:v>
                </c:pt>
                <c:pt idx="47975">
                  <c:v>47975</c:v>
                </c:pt>
                <c:pt idx="47976">
                  <c:v>47976</c:v>
                </c:pt>
                <c:pt idx="47977">
                  <c:v>47977</c:v>
                </c:pt>
                <c:pt idx="47978">
                  <c:v>47978</c:v>
                </c:pt>
                <c:pt idx="47979">
                  <c:v>47979</c:v>
                </c:pt>
                <c:pt idx="47980">
                  <c:v>47980</c:v>
                </c:pt>
                <c:pt idx="47981">
                  <c:v>47981</c:v>
                </c:pt>
                <c:pt idx="47982">
                  <c:v>47982</c:v>
                </c:pt>
                <c:pt idx="47983">
                  <c:v>47983</c:v>
                </c:pt>
                <c:pt idx="47984">
                  <c:v>47984</c:v>
                </c:pt>
                <c:pt idx="47985">
                  <c:v>47985</c:v>
                </c:pt>
                <c:pt idx="47986">
                  <c:v>47986</c:v>
                </c:pt>
                <c:pt idx="47987">
                  <c:v>47987</c:v>
                </c:pt>
                <c:pt idx="47988">
                  <c:v>47988</c:v>
                </c:pt>
                <c:pt idx="47989">
                  <c:v>47989</c:v>
                </c:pt>
                <c:pt idx="47990">
                  <c:v>47990</c:v>
                </c:pt>
                <c:pt idx="47991">
                  <c:v>47991</c:v>
                </c:pt>
                <c:pt idx="47992">
                  <c:v>47992</c:v>
                </c:pt>
                <c:pt idx="47993">
                  <c:v>47993</c:v>
                </c:pt>
                <c:pt idx="47994">
                  <c:v>47994</c:v>
                </c:pt>
                <c:pt idx="47995">
                  <c:v>47995</c:v>
                </c:pt>
                <c:pt idx="47996">
                  <c:v>47996</c:v>
                </c:pt>
                <c:pt idx="47997">
                  <c:v>47997</c:v>
                </c:pt>
                <c:pt idx="47998">
                  <c:v>47998</c:v>
                </c:pt>
                <c:pt idx="47999">
                  <c:v>47999</c:v>
                </c:pt>
                <c:pt idx="48000">
                  <c:v>48000</c:v>
                </c:pt>
                <c:pt idx="48001">
                  <c:v>48001</c:v>
                </c:pt>
                <c:pt idx="48002">
                  <c:v>48002</c:v>
                </c:pt>
                <c:pt idx="48003">
                  <c:v>48003</c:v>
                </c:pt>
                <c:pt idx="48004">
                  <c:v>48004</c:v>
                </c:pt>
                <c:pt idx="48005">
                  <c:v>48005</c:v>
                </c:pt>
                <c:pt idx="48006">
                  <c:v>48006</c:v>
                </c:pt>
                <c:pt idx="48007">
                  <c:v>48007</c:v>
                </c:pt>
                <c:pt idx="48008">
                  <c:v>48008</c:v>
                </c:pt>
                <c:pt idx="48009">
                  <c:v>48009</c:v>
                </c:pt>
                <c:pt idx="48010">
                  <c:v>48010</c:v>
                </c:pt>
                <c:pt idx="48011">
                  <c:v>48011</c:v>
                </c:pt>
                <c:pt idx="48012">
                  <c:v>48012</c:v>
                </c:pt>
                <c:pt idx="48013">
                  <c:v>48013</c:v>
                </c:pt>
                <c:pt idx="48014">
                  <c:v>48014</c:v>
                </c:pt>
                <c:pt idx="48015">
                  <c:v>48015</c:v>
                </c:pt>
                <c:pt idx="48016">
                  <c:v>48016</c:v>
                </c:pt>
                <c:pt idx="48017">
                  <c:v>48017</c:v>
                </c:pt>
                <c:pt idx="48018">
                  <c:v>48018</c:v>
                </c:pt>
                <c:pt idx="48019">
                  <c:v>48019</c:v>
                </c:pt>
                <c:pt idx="48020">
                  <c:v>48020</c:v>
                </c:pt>
                <c:pt idx="48021">
                  <c:v>48021</c:v>
                </c:pt>
                <c:pt idx="48022">
                  <c:v>48022</c:v>
                </c:pt>
                <c:pt idx="48023">
                  <c:v>48023</c:v>
                </c:pt>
                <c:pt idx="48024">
                  <c:v>48024</c:v>
                </c:pt>
                <c:pt idx="48025">
                  <c:v>48025</c:v>
                </c:pt>
                <c:pt idx="48026">
                  <c:v>48026</c:v>
                </c:pt>
                <c:pt idx="48027">
                  <c:v>48027</c:v>
                </c:pt>
                <c:pt idx="48028">
                  <c:v>48028</c:v>
                </c:pt>
                <c:pt idx="48029">
                  <c:v>48029</c:v>
                </c:pt>
                <c:pt idx="48030">
                  <c:v>48030</c:v>
                </c:pt>
                <c:pt idx="48031">
                  <c:v>48031</c:v>
                </c:pt>
                <c:pt idx="48032">
                  <c:v>48032</c:v>
                </c:pt>
                <c:pt idx="48033">
                  <c:v>48033</c:v>
                </c:pt>
                <c:pt idx="48034">
                  <c:v>48034</c:v>
                </c:pt>
                <c:pt idx="48035">
                  <c:v>48035</c:v>
                </c:pt>
                <c:pt idx="48036">
                  <c:v>48036</c:v>
                </c:pt>
                <c:pt idx="48037">
                  <c:v>48037</c:v>
                </c:pt>
                <c:pt idx="48038">
                  <c:v>48038</c:v>
                </c:pt>
                <c:pt idx="48039">
                  <c:v>48039</c:v>
                </c:pt>
                <c:pt idx="48040">
                  <c:v>48040</c:v>
                </c:pt>
                <c:pt idx="48041">
                  <c:v>48041</c:v>
                </c:pt>
                <c:pt idx="48042">
                  <c:v>48042</c:v>
                </c:pt>
                <c:pt idx="48043">
                  <c:v>48043</c:v>
                </c:pt>
                <c:pt idx="48044">
                  <c:v>48044</c:v>
                </c:pt>
                <c:pt idx="48045">
                  <c:v>48045</c:v>
                </c:pt>
                <c:pt idx="48046">
                  <c:v>48046</c:v>
                </c:pt>
                <c:pt idx="48047">
                  <c:v>48047</c:v>
                </c:pt>
                <c:pt idx="48048">
                  <c:v>48048</c:v>
                </c:pt>
                <c:pt idx="48049">
                  <c:v>48049</c:v>
                </c:pt>
                <c:pt idx="48050">
                  <c:v>48050</c:v>
                </c:pt>
                <c:pt idx="48051">
                  <c:v>48051</c:v>
                </c:pt>
                <c:pt idx="48052">
                  <c:v>48052</c:v>
                </c:pt>
                <c:pt idx="48053">
                  <c:v>48053</c:v>
                </c:pt>
                <c:pt idx="48054">
                  <c:v>48054</c:v>
                </c:pt>
                <c:pt idx="48055">
                  <c:v>48055</c:v>
                </c:pt>
                <c:pt idx="48056">
                  <c:v>48056</c:v>
                </c:pt>
                <c:pt idx="48057">
                  <c:v>48057</c:v>
                </c:pt>
                <c:pt idx="48058">
                  <c:v>48058</c:v>
                </c:pt>
                <c:pt idx="48059">
                  <c:v>48059</c:v>
                </c:pt>
                <c:pt idx="48060">
                  <c:v>48060</c:v>
                </c:pt>
                <c:pt idx="48061">
                  <c:v>48061</c:v>
                </c:pt>
                <c:pt idx="48062">
                  <c:v>48062</c:v>
                </c:pt>
                <c:pt idx="48063">
                  <c:v>48063</c:v>
                </c:pt>
                <c:pt idx="48064">
                  <c:v>48064</c:v>
                </c:pt>
                <c:pt idx="48065">
                  <c:v>48065</c:v>
                </c:pt>
                <c:pt idx="48066">
                  <c:v>48066</c:v>
                </c:pt>
                <c:pt idx="48067">
                  <c:v>48067</c:v>
                </c:pt>
                <c:pt idx="48068">
                  <c:v>48068</c:v>
                </c:pt>
                <c:pt idx="48069">
                  <c:v>48069</c:v>
                </c:pt>
                <c:pt idx="48070">
                  <c:v>48070</c:v>
                </c:pt>
                <c:pt idx="48071">
                  <c:v>48071</c:v>
                </c:pt>
                <c:pt idx="48072">
                  <c:v>48072</c:v>
                </c:pt>
                <c:pt idx="48073">
                  <c:v>48073</c:v>
                </c:pt>
                <c:pt idx="48074">
                  <c:v>48074</c:v>
                </c:pt>
                <c:pt idx="48075">
                  <c:v>48075</c:v>
                </c:pt>
                <c:pt idx="48076">
                  <c:v>48076</c:v>
                </c:pt>
                <c:pt idx="48077">
                  <c:v>48077</c:v>
                </c:pt>
                <c:pt idx="48078">
                  <c:v>48078</c:v>
                </c:pt>
                <c:pt idx="48079">
                  <c:v>48079</c:v>
                </c:pt>
                <c:pt idx="48080">
                  <c:v>48080</c:v>
                </c:pt>
                <c:pt idx="48081">
                  <c:v>48081</c:v>
                </c:pt>
                <c:pt idx="48082">
                  <c:v>48082</c:v>
                </c:pt>
                <c:pt idx="48083">
                  <c:v>48083</c:v>
                </c:pt>
                <c:pt idx="48084">
                  <c:v>48084</c:v>
                </c:pt>
                <c:pt idx="48085">
                  <c:v>48085</c:v>
                </c:pt>
                <c:pt idx="48086">
                  <c:v>48086</c:v>
                </c:pt>
                <c:pt idx="48087">
                  <c:v>48087</c:v>
                </c:pt>
                <c:pt idx="48088">
                  <c:v>48088</c:v>
                </c:pt>
                <c:pt idx="48089">
                  <c:v>48089</c:v>
                </c:pt>
                <c:pt idx="48090">
                  <c:v>48090</c:v>
                </c:pt>
                <c:pt idx="48091">
                  <c:v>48091</c:v>
                </c:pt>
                <c:pt idx="48092">
                  <c:v>48092</c:v>
                </c:pt>
                <c:pt idx="48093">
                  <c:v>48093</c:v>
                </c:pt>
                <c:pt idx="48094">
                  <c:v>48094</c:v>
                </c:pt>
                <c:pt idx="48095">
                  <c:v>48095</c:v>
                </c:pt>
                <c:pt idx="48096">
                  <c:v>48096</c:v>
                </c:pt>
                <c:pt idx="48097">
                  <c:v>48097</c:v>
                </c:pt>
                <c:pt idx="48098">
                  <c:v>48098</c:v>
                </c:pt>
                <c:pt idx="48099">
                  <c:v>48099</c:v>
                </c:pt>
                <c:pt idx="48100">
                  <c:v>48100</c:v>
                </c:pt>
                <c:pt idx="48101">
                  <c:v>48101</c:v>
                </c:pt>
                <c:pt idx="48102">
                  <c:v>48102</c:v>
                </c:pt>
                <c:pt idx="48103">
                  <c:v>48103</c:v>
                </c:pt>
                <c:pt idx="48104">
                  <c:v>48104</c:v>
                </c:pt>
                <c:pt idx="48105">
                  <c:v>48105</c:v>
                </c:pt>
                <c:pt idx="48106">
                  <c:v>48106</c:v>
                </c:pt>
                <c:pt idx="48107">
                  <c:v>48107</c:v>
                </c:pt>
                <c:pt idx="48108">
                  <c:v>48108</c:v>
                </c:pt>
                <c:pt idx="48109">
                  <c:v>48109</c:v>
                </c:pt>
                <c:pt idx="48110">
                  <c:v>48110</c:v>
                </c:pt>
                <c:pt idx="48111">
                  <c:v>48111</c:v>
                </c:pt>
                <c:pt idx="48112">
                  <c:v>48112</c:v>
                </c:pt>
                <c:pt idx="48113">
                  <c:v>48113</c:v>
                </c:pt>
                <c:pt idx="48114">
                  <c:v>48114</c:v>
                </c:pt>
                <c:pt idx="48115">
                  <c:v>48115</c:v>
                </c:pt>
                <c:pt idx="48116">
                  <c:v>48116</c:v>
                </c:pt>
                <c:pt idx="48117">
                  <c:v>48117</c:v>
                </c:pt>
                <c:pt idx="48118">
                  <c:v>48118</c:v>
                </c:pt>
                <c:pt idx="48119">
                  <c:v>48119</c:v>
                </c:pt>
                <c:pt idx="48120">
                  <c:v>48120</c:v>
                </c:pt>
                <c:pt idx="48121">
                  <c:v>48121</c:v>
                </c:pt>
                <c:pt idx="48122">
                  <c:v>48122</c:v>
                </c:pt>
                <c:pt idx="48123">
                  <c:v>48123</c:v>
                </c:pt>
                <c:pt idx="48124">
                  <c:v>48124</c:v>
                </c:pt>
                <c:pt idx="48125">
                  <c:v>48125</c:v>
                </c:pt>
                <c:pt idx="48126">
                  <c:v>48126</c:v>
                </c:pt>
                <c:pt idx="48127">
                  <c:v>48127</c:v>
                </c:pt>
                <c:pt idx="48128">
                  <c:v>48128</c:v>
                </c:pt>
                <c:pt idx="48129">
                  <c:v>48129</c:v>
                </c:pt>
                <c:pt idx="48130">
                  <c:v>48130</c:v>
                </c:pt>
                <c:pt idx="48131">
                  <c:v>48131</c:v>
                </c:pt>
                <c:pt idx="48132">
                  <c:v>48132</c:v>
                </c:pt>
                <c:pt idx="48133">
                  <c:v>48133</c:v>
                </c:pt>
                <c:pt idx="48134">
                  <c:v>48134</c:v>
                </c:pt>
                <c:pt idx="48135">
                  <c:v>48135</c:v>
                </c:pt>
                <c:pt idx="48136">
                  <c:v>48136</c:v>
                </c:pt>
                <c:pt idx="48137">
                  <c:v>48137</c:v>
                </c:pt>
                <c:pt idx="48138">
                  <c:v>48138</c:v>
                </c:pt>
                <c:pt idx="48139">
                  <c:v>48139</c:v>
                </c:pt>
                <c:pt idx="48140">
                  <c:v>48140</c:v>
                </c:pt>
                <c:pt idx="48141">
                  <c:v>48141</c:v>
                </c:pt>
                <c:pt idx="48142">
                  <c:v>48142</c:v>
                </c:pt>
                <c:pt idx="48143">
                  <c:v>48143</c:v>
                </c:pt>
                <c:pt idx="48144">
                  <c:v>48144</c:v>
                </c:pt>
                <c:pt idx="48145">
                  <c:v>48145</c:v>
                </c:pt>
                <c:pt idx="48146">
                  <c:v>48146</c:v>
                </c:pt>
                <c:pt idx="48147">
                  <c:v>48147</c:v>
                </c:pt>
                <c:pt idx="48148">
                  <c:v>48148</c:v>
                </c:pt>
                <c:pt idx="48149">
                  <c:v>48149</c:v>
                </c:pt>
                <c:pt idx="48150">
                  <c:v>48150</c:v>
                </c:pt>
                <c:pt idx="48151">
                  <c:v>48151</c:v>
                </c:pt>
                <c:pt idx="48152">
                  <c:v>48152</c:v>
                </c:pt>
                <c:pt idx="48153">
                  <c:v>48153</c:v>
                </c:pt>
                <c:pt idx="48154">
                  <c:v>48154</c:v>
                </c:pt>
                <c:pt idx="48155">
                  <c:v>48155</c:v>
                </c:pt>
                <c:pt idx="48156">
                  <c:v>48156</c:v>
                </c:pt>
                <c:pt idx="48157">
                  <c:v>48157</c:v>
                </c:pt>
                <c:pt idx="48158">
                  <c:v>48158</c:v>
                </c:pt>
                <c:pt idx="48159">
                  <c:v>48159</c:v>
                </c:pt>
                <c:pt idx="48160">
                  <c:v>48160</c:v>
                </c:pt>
                <c:pt idx="48161">
                  <c:v>48161</c:v>
                </c:pt>
                <c:pt idx="48162">
                  <c:v>48162</c:v>
                </c:pt>
                <c:pt idx="48163">
                  <c:v>48163</c:v>
                </c:pt>
                <c:pt idx="48164">
                  <c:v>48164</c:v>
                </c:pt>
                <c:pt idx="48165">
                  <c:v>48165</c:v>
                </c:pt>
                <c:pt idx="48166">
                  <c:v>48166</c:v>
                </c:pt>
                <c:pt idx="48167">
                  <c:v>48167</c:v>
                </c:pt>
                <c:pt idx="48168">
                  <c:v>48168</c:v>
                </c:pt>
                <c:pt idx="48169">
                  <c:v>48169</c:v>
                </c:pt>
                <c:pt idx="48170">
                  <c:v>48170</c:v>
                </c:pt>
                <c:pt idx="48171">
                  <c:v>48171</c:v>
                </c:pt>
                <c:pt idx="48172">
                  <c:v>48172</c:v>
                </c:pt>
                <c:pt idx="48173">
                  <c:v>48173</c:v>
                </c:pt>
                <c:pt idx="48174">
                  <c:v>48174</c:v>
                </c:pt>
                <c:pt idx="48175">
                  <c:v>48175</c:v>
                </c:pt>
                <c:pt idx="48176">
                  <c:v>48176</c:v>
                </c:pt>
                <c:pt idx="48177">
                  <c:v>48177</c:v>
                </c:pt>
                <c:pt idx="48178">
                  <c:v>48178</c:v>
                </c:pt>
                <c:pt idx="48179">
                  <c:v>48179</c:v>
                </c:pt>
                <c:pt idx="48180">
                  <c:v>48180</c:v>
                </c:pt>
                <c:pt idx="48181">
                  <c:v>48181</c:v>
                </c:pt>
                <c:pt idx="48182">
                  <c:v>48182</c:v>
                </c:pt>
                <c:pt idx="48183">
                  <c:v>48183</c:v>
                </c:pt>
                <c:pt idx="48184">
                  <c:v>48184</c:v>
                </c:pt>
                <c:pt idx="48185">
                  <c:v>48185</c:v>
                </c:pt>
                <c:pt idx="48186">
                  <c:v>48186</c:v>
                </c:pt>
                <c:pt idx="48187">
                  <c:v>48187</c:v>
                </c:pt>
                <c:pt idx="48188">
                  <c:v>48188</c:v>
                </c:pt>
                <c:pt idx="48189">
                  <c:v>48189</c:v>
                </c:pt>
                <c:pt idx="48190">
                  <c:v>48190</c:v>
                </c:pt>
                <c:pt idx="48191">
                  <c:v>48191</c:v>
                </c:pt>
                <c:pt idx="48192">
                  <c:v>48192</c:v>
                </c:pt>
                <c:pt idx="48193">
                  <c:v>48193</c:v>
                </c:pt>
                <c:pt idx="48194">
                  <c:v>48194</c:v>
                </c:pt>
                <c:pt idx="48195">
                  <c:v>48195</c:v>
                </c:pt>
                <c:pt idx="48196">
                  <c:v>48196</c:v>
                </c:pt>
                <c:pt idx="48197">
                  <c:v>48197</c:v>
                </c:pt>
                <c:pt idx="48198">
                  <c:v>48198</c:v>
                </c:pt>
                <c:pt idx="48199">
                  <c:v>48199</c:v>
                </c:pt>
                <c:pt idx="48200">
                  <c:v>48200</c:v>
                </c:pt>
                <c:pt idx="48201">
                  <c:v>48201</c:v>
                </c:pt>
                <c:pt idx="48202">
                  <c:v>48202</c:v>
                </c:pt>
                <c:pt idx="48203">
                  <c:v>48203</c:v>
                </c:pt>
                <c:pt idx="48204">
                  <c:v>48204</c:v>
                </c:pt>
                <c:pt idx="48205">
                  <c:v>48205</c:v>
                </c:pt>
                <c:pt idx="48206">
                  <c:v>48206</c:v>
                </c:pt>
                <c:pt idx="48207">
                  <c:v>48207</c:v>
                </c:pt>
                <c:pt idx="48208">
                  <c:v>48208</c:v>
                </c:pt>
                <c:pt idx="48209">
                  <c:v>48209</c:v>
                </c:pt>
                <c:pt idx="48210">
                  <c:v>48210</c:v>
                </c:pt>
                <c:pt idx="48211">
                  <c:v>48211</c:v>
                </c:pt>
                <c:pt idx="48212">
                  <c:v>48212</c:v>
                </c:pt>
                <c:pt idx="48213">
                  <c:v>48213</c:v>
                </c:pt>
                <c:pt idx="48214">
                  <c:v>48214</c:v>
                </c:pt>
                <c:pt idx="48215">
                  <c:v>48215</c:v>
                </c:pt>
                <c:pt idx="48216">
                  <c:v>48216</c:v>
                </c:pt>
                <c:pt idx="48217">
                  <c:v>48217</c:v>
                </c:pt>
                <c:pt idx="48218">
                  <c:v>48218</c:v>
                </c:pt>
                <c:pt idx="48219">
                  <c:v>48219</c:v>
                </c:pt>
                <c:pt idx="48220">
                  <c:v>48220</c:v>
                </c:pt>
                <c:pt idx="48221">
                  <c:v>48221</c:v>
                </c:pt>
                <c:pt idx="48222">
                  <c:v>48222</c:v>
                </c:pt>
                <c:pt idx="48223">
                  <c:v>48223</c:v>
                </c:pt>
                <c:pt idx="48224">
                  <c:v>48224</c:v>
                </c:pt>
                <c:pt idx="48225">
                  <c:v>48225</c:v>
                </c:pt>
                <c:pt idx="48226">
                  <c:v>48226</c:v>
                </c:pt>
                <c:pt idx="48227">
                  <c:v>48227</c:v>
                </c:pt>
                <c:pt idx="48228">
                  <c:v>48228</c:v>
                </c:pt>
                <c:pt idx="48229">
                  <c:v>48229</c:v>
                </c:pt>
                <c:pt idx="48230">
                  <c:v>48230</c:v>
                </c:pt>
                <c:pt idx="48231">
                  <c:v>48231</c:v>
                </c:pt>
                <c:pt idx="48232">
                  <c:v>48232</c:v>
                </c:pt>
                <c:pt idx="48233">
                  <c:v>48233</c:v>
                </c:pt>
                <c:pt idx="48234">
                  <c:v>48234</c:v>
                </c:pt>
                <c:pt idx="48235">
                  <c:v>48235</c:v>
                </c:pt>
                <c:pt idx="48236">
                  <c:v>48236</c:v>
                </c:pt>
                <c:pt idx="48237">
                  <c:v>48237</c:v>
                </c:pt>
                <c:pt idx="48238">
                  <c:v>48238</c:v>
                </c:pt>
                <c:pt idx="48239">
                  <c:v>48239</c:v>
                </c:pt>
                <c:pt idx="48240">
                  <c:v>48240</c:v>
                </c:pt>
                <c:pt idx="48241">
                  <c:v>48241</c:v>
                </c:pt>
                <c:pt idx="48242">
                  <c:v>48242</c:v>
                </c:pt>
                <c:pt idx="48243">
                  <c:v>48243</c:v>
                </c:pt>
                <c:pt idx="48244">
                  <c:v>48244</c:v>
                </c:pt>
                <c:pt idx="48245">
                  <c:v>48245</c:v>
                </c:pt>
                <c:pt idx="48246">
                  <c:v>48246</c:v>
                </c:pt>
                <c:pt idx="48247">
                  <c:v>48247</c:v>
                </c:pt>
                <c:pt idx="48248">
                  <c:v>48248</c:v>
                </c:pt>
                <c:pt idx="48249">
                  <c:v>48249</c:v>
                </c:pt>
                <c:pt idx="48250">
                  <c:v>48250</c:v>
                </c:pt>
                <c:pt idx="48251">
                  <c:v>48251</c:v>
                </c:pt>
                <c:pt idx="48252">
                  <c:v>48252</c:v>
                </c:pt>
                <c:pt idx="48253">
                  <c:v>48253</c:v>
                </c:pt>
                <c:pt idx="48254">
                  <c:v>48254</c:v>
                </c:pt>
                <c:pt idx="48255">
                  <c:v>48255</c:v>
                </c:pt>
                <c:pt idx="48256">
                  <c:v>48256</c:v>
                </c:pt>
                <c:pt idx="48257">
                  <c:v>48257</c:v>
                </c:pt>
                <c:pt idx="48258">
                  <c:v>48258</c:v>
                </c:pt>
                <c:pt idx="48259">
                  <c:v>48259</c:v>
                </c:pt>
                <c:pt idx="48260">
                  <c:v>48260</c:v>
                </c:pt>
                <c:pt idx="48261">
                  <c:v>48261</c:v>
                </c:pt>
                <c:pt idx="48262">
                  <c:v>48262</c:v>
                </c:pt>
                <c:pt idx="48263">
                  <c:v>48263</c:v>
                </c:pt>
                <c:pt idx="48264">
                  <c:v>48264</c:v>
                </c:pt>
                <c:pt idx="48265">
                  <c:v>48265</c:v>
                </c:pt>
                <c:pt idx="48266">
                  <c:v>48266</c:v>
                </c:pt>
                <c:pt idx="48267">
                  <c:v>48267</c:v>
                </c:pt>
                <c:pt idx="48268">
                  <c:v>48268</c:v>
                </c:pt>
                <c:pt idx="48269">
                  <c:v>48269</c:v>
                </c:pt>
                <c:pt idx="48270">
                  <c:v>48270</c:v>
                </c:pt>
                <c:pt idx="48271">
                  <c:v>48271</c:v>
                </c:pt>
                <c:pt idx="48272">
                  <c:v>48272</c:v>
                </c:pt>
                <c:pt idx="48273">
                  <c:v>48273</c:v>
                </c:pt>
                <c:pt idx="48274">
                  <c:v>48274</c:v>
                </c:pt>
                <c:pt idx="48275">
                  <c:v>48275</c:v>
                </c:pt>
                <c:pt idx="48276">
                  <c:v>48276</c:v>
                </c:pt>
                <c:pt idx="48277">
                  <c:v>48277</c:v>
                </c:pt>
                <c:pt idx="48278">
                  <c:v>48278</c:v>
                </c:pt>
                <c:pt idx="48279">
                  <c:v>48279</c:v>
                </c:pt>
                <c:pt idx="48280">
                  <c:v>48280</c:v>
                </c:pt>
                <c:pt idx="48281">
                  <c:v>48281</c:v>
                </c:pt>
                <c:pt idx="48282">
                  <c:v>48282</c:v>
                </c:pt>
                <c:pt idx="48283">
                  <c:v>48283</c:v>
                </c:pt>
                <c:pt idx="48284">
                  <c:v>48284</c:v>
                </c:pt>
                <c:pt idx="48285">
                  <c:v>48285</c:v>
                </c:pt>
                <c:pt idx="48286">
                  <c:v>48286</c:v>
                </c:pt>
                <c:pt idx="48287">
                  <c:v>48287</c:v>
                </c:pt>
                <c:pt idx="48288">
                  <c:v>48288</c:v>
                </c:pt>
                <c:pt idx="48289">
                  <c:v>48289</c:v>
                </c:pt>
                <c:pt idx="48290">
                  <c:v>48290</c:v>
                </c:pt>
                <c:pt idx="48291">
                  <c:v>48291</c:v>
                </c:pt>
                <c:pt idx="48292">
                  <c:v>48292</c:v>
                </c:pt>
                <c:pt idx="48293">
                  <c:v>48293</c:v>
                </c:pt>
                <c:pt idx="48294">
                  <c:v>48294</c:v>
                </c:pt>
                <c:pt idx="48295">
                  <c:v>48295</c:v>
                </c:pt>
                <c:pt idx="48296">
                  <c:v>48296</c:v>
                </c:pt>
                <c:pt idx="48297">
                  <c:v>48297</c:v>
                </c:pt>
                <c:pt idx="48298">
                  <c:v>48298</c:v>
                </c:pt>
                <c:pt idx="48299">
                  <c:v>48299</c:v>
                </c:pt>
                <c:pt idx="48300">
                  <c:v>48300</c:v>
                </c:pt>
                <c:pt idx="48301">
                  <c:v>48301</c:v>
                </c:pt>
                <c:pt idx="48302">
                  <c:v>48302</c:v>
                </c:pt>
                <c:pt idx="48303">
                  <c:v>48303</c:v>
                </c:pt>
                <c:pt idx="48304">
                  <c:v>48304</c:v>
                </c:pt>
                <c:pt idx="48305">
                  <c:v>48305</c:v>
                </c:pt>
                <c:pt idx="48306">
                  <c:v>48306</c:v>
                </c:pt>
                <c:pt idx="48307">
                  <c:v>48307</c:v>
                </c:pt>
                <c:pt idx="48308">
                  <c:v>48308</c:v>
                </c:pt>
                <c:pt idx="48309">
                  <c:v>48309</c:v>
                </c:pt>
                <c:pt idx="48310">
                  <c:v>48310</c:v>
                </c:pt>
                <c:pt idx="48311">
                  <c:v>48311</c:v>
                </c:pt>
                <c:pt idx="48312">
                  <c:v>48312</c:v>
                </c:pt>
                <c:pt idx="48313">
                  <c:v>48313</c:v>
                </c:pt>
                <c:pt idx="48314">
                  <c:v>48314</c:v>
                </c:pt>
                <c:pt idx="48315">
                  <c:v>48315</c:v>
                </c:pt>
                <c:pt idx="48316">
                  <c:v>48316</c:v>
                </c:pt>
                <c:pt idx="48317">
                  <c:v>48317</c:v>
                </c:pt>
                <c:pt idx="48318">
                  <c:v>48318</c:v>
                </c:pt>
                <c:pt idx="48319">
                  <c:v>48319</c:v>
                </c:pt>
                <c:pt idx="48320">
                  <c:v>48320</c:v>
                </c:pt>
                <c:pt idx="48321">
                  <c:v>48321</c:v>
                </c:pt>
                <c:pt idx="48322">
                  <c:v>48322</c:v>
                </c:pt>
                <c:pt idx="48323">
                  <c:v>48323</c:v>
                </c:pt>
                <c:pt idx="48324">
                  <c:v>48324</c:v>
                </c:pt>
                <c:pt idx="48325">
                  <c:v>48325</c:v>
                </c:pt>
                <c:pt idx="48326">
                  <c:v>48326</c:v>
                </c:pt>
                <c:pt idx="48327">
                  <c:v>48327</c:v>
                </c:pt>
                <c:pt idx="48328">
                  <c:v>48328</c:v>
                </c:pt>
                <c:pt idx="48329">
                  <c:v>48329</c:v>
                </c:pt>
                <c:pt idx="48330">
                  <c:v>48330</c:v>
                </c:pt>
                <c:pt idx="48331">
                  <c:v>48331</c:v>
                </c:pt>
                <c:pt idx="48332">
                  <c:v>48332</c:v>
                </c:pt>
                <c:pt idx="48333">
                  <c:v>48333</c:v>
                </c:pt>
                <c:pt idx="48334">
                  <c:v>48334</c:v>
                </c:pt>
                <c:pt idx="48335">
                  <c:v>48335</c:v>
                </c:pt>
                <c:pt idx="48336">
                  <c:v>48336</c:v>
                </c:pt>
                <c:pt idx="48337">
                  <c:v>48337</c:v>
                </c:pt>
                <c:pt idx="48338">
                  <c:v>48338</c:v>
                </c:pt>
                <c:pt idx="48339">
                  <c:v>48339</c:v>
                </c:pt>
                <c:pt idx="48340">
                  <c:v>48340</c:v>
                </c:pt>
                <c:pt idx="48341">
                  <c:v>48341</c:v>
                </c:pt>
                <c:pt idx="48342">
                  <c:v>48342</c:v>
                </c:pt>
                <c:pt idx="48343">
                  <c:v>48343</c:v>
                </c:pt>
                <c:pt idx="48344">
                  <c:v>48344</c:v>
                </c:pt>
                <c:pt idx="48345">
                  <c:v>48345</c:v>
                </c:pt>
                <c:pt idx="48346">
                  <c:v>48346</c:v>
                </c:pt>
                <c:pt idx="48347">
                  <c:v>48347</c:v>
                </c:pt>
                <c:pt idx="48348">
                  <c:v>48348</c:v>
                </c:pt>
                <c:pt idx="48349">
                  <c:v>48349</c:v>
                </c:pt>
                <c:pt idx="48350">
                  <c:v>48350</c:v>
                </c:pt>
                <c:pt idx="48351">
                  <c:v>48351</c:v>
                </c:pt>
                <c:pt idx="48352">
                  <c:v>48352</c:v>
                </c:pt>
                <c:pt idx="48353">
                  <c:v>48353</c:v>
                </c:pt>
                <c:pt idx="48354">
                  <c:v>48354</c:v>
                </c:pt>
                <c:pt idx="48355">
                  <c:v>48355</c:v>
                </c:pt>
                <c:pt idx="48356">
                  <c:v>48356</c:v>
                </c:pt>
                <c:pt idx="48357">
                  <c:v>48357</c:v>
                </c:pt>
                <c:pt idx="48358">
                  <c:v>48358</c:v>
                </c:pt>
                <c:pt idx="48359">
                  <c:v>48359</c:v>
                </c:pt>
                <c:pt idx="48360">
                  <c:v>48360</c:v>
                </c:pt>
                <c:pt idx="48361">
                  <c:v>48361</c:v>
                </c:pt>
                <c:pt idx="48362">
                  <c:v>48362</c:v>
                </c:pt>
                <c:pt idx="48363">
                  <c:v>48363</c:v>
                </c:pt>
                <c:pt idx="48364">
                  <c:v>48364</c:v>
                </c:pt>
                <c:pt idx="48365">
                  <c:v>48365</c:v>
                </c:pt>
                <c:pt idx="48366">
                  <c:v>48366</c:v>
                </c:pt>
                <c:pt idx="48367">
                  <c:v>48367</c:v>
                </c:pt>
                <c:pt idx="48368">
                  <c:v>48368</c:v>
                </c:pt>
                <c:pt idx="48369">
                  <c:v>48369</c:v>
                </c:pt>
                <c:pt idx="48370">
                  <c:v>48370</c:v>
                </c:pt>
                <c:pt idx="48371">
                  <c:v>48371</c:v>
                </c:pt>
                <c:pt idx="48372">
                  <c:v>48372</c:v>
                </c:pt>
                <c:pt idx="48373">
                  <c:v>48373</c:v>
                </c:pt>
                <c:pt idx="48374">
                  <c:v>48374</c:v>
                </c:pt>
                <c:pt idx="48375">
                  <c:v>48375</c:v>
                </c:pt>
                <c:pt idx="48376">
                  <c:v>48376</c:v>
                </c:pt>
                <c:pt idx="48377">
                  <c:v>48377</c:v>
                </c:pt>
                <c:pt idx="48378">
                  <c:v>48378</c:v>
                </c:pt>
                <c:pt idx="48379">
                  <c:v>48379</c:v>
                </c:pt>
                <c:pt idx="48380">
                  <c:v>48380</c:v>
                </c:pt>
                <c:pt idx="48381">
                  <c:v>48381</c:v>
                </c:pt>
                <c:pt idx="48382">
                  <c:v>48382</c:v>
                </c:pt>
                <c:pt idx="48383">
                  <c:v>48383</c:v>
                </c:pt>
                <c:pt idx="48384">
                  <c:v>48384</c:v>
                </c:pt>
                <c:pt idx="48385">
                  <c:v>48385</c:v>
                </c:pt>
                <c:pt idx="48386">
                  <c:v>48386</c:v>
                </c:pt>
                <c:pt idx="48387">
                  <c:v>48387</c:v>
                </c:pt>
                <c:pt idx="48388">
                  <c:v>48388</c:v>
                </c:pt>
                <c:pt idx="48389">
                  <c:v>48389</c:v>
                </c:pt>
                <c:pt idx="48390">
                  <c:v>48390</c:v>
                </c:pt>
                <c:pt idx="48391">
                  <c:v>48391</c:v>
                </c:pt>
                <c:pt idx="48392">
                  <c:v>48392</c:v>
                </c:pt>
                <c:pt idx="48393">
                  <c:v>48393</c:v>
                </c:pt>
                <c:pt idx="48394">
                  <c:v>48394</c:v>
                </c:pt>
                <c:pt idx="48395">
                  <c:v>48395</c:v>
                </c:pt>
                <c:pt idx="48396">
                  <c:v>48396</c:v>
                </c:pt>
                <c:pt idx="48397">
                  <c:v>48397</c:v>
                </c:pt>
                <c:pt idx="48398">
                  <c:v>48398</c:v>
                </c:pt>
                <c:pt idx="48399">
                  <c:v>48399</c:v>
                </c:pt>
                <c:pt idx="48400">
                  <c:v>48400</c:v>
                </c:pt>
                <c:pt idx="48401">
                  <c:v>48401</c:v>
                </c:pt>
                <c:pt idx="48402">
                  <c:v>48402</c:v>
                </c:pt>
                <c:pt idx="48403">
                  <c:v>48403</c:v>
                </c:pt>
                <c:pt idx="48404">
                  <c:v>48404</c:v>
                </c:pt>
                <c:pt idx="48405">
                  <c:v>48405</c:v>
                </c:pt>
                <c:pt idx="48406">
                  <c:v>48406</c:v>
                </c:pt>
                <c:pt idx="48407">
                  <c:v>48407</c:v>
                </c:pt>
                <c:pt idx="48408">
                  <c:v>48408</c:v>
                </c:pt>
                <c:pt idx="48409">
                  <c:v>48409</c:v>
                </c:pt>
                <c:pt idx="48410">
                  <c:v>48410</c:v>
                </c:pt>
                <c:pt idx="48411">
                  <c:v>48411</c:v>
                </c:pt>
                <c:pt idx="48412">
                  <c:v>48412</c:v>
                </c:pt>
                <c:pt idx="48413">
                  <c:v>48413</c:v>
                </c:pt>
                <c:pt idx="48414">
                  <c:v>48414</c:v>
                </c:pt>
                <c:pt idx="48415">
                  <c:v>48415</c:v>
                </c:pt>
                <c:pt idx="48416">
                  <c:v>48416</c:v>
                </c:pt>
                <c:pt idx="48417">
                  <c:v>48417</c:v>
                </c:pt>
                <c:pt idx="48418">
                  <c:v>48418</c:v>
                </c:pt>
                <c:pt idx="48419">
                  <c:v>48419</c:v>
                </c:pt>
                <c:pt idx="48420">
                  <c:v>48420</c:v>
                </c:pt>
                <c:pt idx="48421">
                  <c:v>48421</c:v>
                </c:pt>
                <c:pt idx="48422">
                  <c:v>48422</c:v>
                </c:pt>
                <c:pt idx="48423">
                  <c:v>48423</c:v>
                </c:pt>
                <c:pt idx="48424">
                  <c:v>48424</c:v>
                </c:pt>
                <c:pt idx="48425">
                  <c:v>48425</c:v>
                </c:pt>
                <c:pt idx="48426">
                  <c:v>48426</c:v>
                </c:pt>
                <c:pt idx="48427">
                  <c:v>48427</c:v>
                </c:pt>
                <c:pt idx="48428">
                  <c:v>48428</c:v>
                </c:pt>
                <c:pt idx="48429">
                  <c:v>48429</c:v>
                </c:pt>
                <c:pt idx="48430">
                  <c:v>48430</c:v>
                </c:pt>
                <c:pt idx="48431">
                  <c:v>48431</c:v>
                </c:pt>
                <c:pt idx="48432">
                  <c:v>48432</c:v>
                </c:pt>
                <c:pt idx="48433">
                  <c:v>48433</c:v>
                </c:pt>
                <c:pt idx="48434">
                  <c:v>48434</c:v>
                </c:pt>
                <c:pt idx="48435">
                  <c:v>48435</c:v>
                </c:pt>
                <c:pt idx="48436">
                  <c:v>48436</c:v>
                </c:pt>
                <c:pt idx="48437">
                  <c:v>48437</c:v>
                </c:pt>
                <c:pt idx="48438">
                  <c:v>48438</c:v>
                </c:pt>
                <c:pt idx="48439">
                  <c:v>48439</c:v>
                </c:pt>
                <c:pt idx="48440">
                  <c:v>48440</c:v>
                </c:pt>
                <c:pt idx="48441">
                  <c:v>48441</c:v>
                </c:pt>
                <c:pt idx="48442">
                  <c:v>48442</c:v>
                </c:pt>
                <c:pt idx="48443">
                  <c:v>48443</c:v>
                </c:pt>
                <c:pt idx="48444">
                  <c:v>48444</c:v>
                </c:pt>
                <c:pt idx="48445">
                  <c:v>48445</c:v>
                </c:pt>
                <c:pt idx="48446">
                  <c:v>48446</c:v>
                </c:pt>
                <c:pt idx="48447">
                  <c:v>48447</c:v>
                </c:pt>
                <c:pt idx="48448">
                  <c:v>48448</c:v>
                </c:pt>
                <c:pt idx="48449">
                  <c:v>48449</c:v>
                </c:pt>
                <c:pt idx="48450">
                  <c:v>48450</c:v>
                </c:pt>
                <c:pt idx="48451">
                  <c:v>48451</c:v>
                </c:pt>
                <c:pt idx="48452">
                  <c:v>48452</c:v>
                </c:pt>
                <c:pt idx="48453">
                  <c:v>48453</c:v>
                </c:pt>
                <c:pt idx="48454">
                  <c:v>48454</c:v>
                </c:pt>
                <c:pt idx="48455">
                  <c:v>48455</c:v>
                </c:pt>
                <c:pt idx="48456">
                  <c:v>48456</c:v>
                </c:pt>
                <c:pt idx="48457">
                  <c:v>48457</c:v>
                </c:pt>
                <c:pt idx="48458">
                  <c:v>48458</c:v>
                </c:pt>
                <c:pt idx="48459">
                  <c:v>48459</c:v>
                </c:pt>
                <c:pt idx="48460">
                  <c:v>48460</c:v>
                </c:pt>
                <c:pt idx="48461">
                  <c:v>48461</c:v>
                </c:pt>
                <c:pt idx="48462">
                  <c:v>48462</c:v>
                </c:pt>
                <c:pt idx="48463">
                  <c:v>48463</c:v>
                </c:pt>
                <c:pt idx="48464">
                  <c:v>48464</c:v>
                </c:pt>
                <c:pt idx="48465">
                  <c:v>48465</c:v>
                </c:pt>
                <c:pt idx="48466">
                  <c:v>48466</c:v>
                </c:pt>
                <c:pt idx="48467">
                  <c:v>48467</c:v>
                </c:pt>
                <c:pt idx="48468">
                  <c:v>48468</c:v>
                </c:pt>
                <c:pt idx="48469">
                  <c:v>48469</c:v>
                </c:pt>
                <c:pt idx="48470">
                  <c:v>48470</c:v>
                </c:pt>
                <c:pt idx="48471">
                  <c:v>48471</c:v>
                </c:pt>
                <c:pt idx="48472">
                  <c:v>48472</c:v>
                </c:pt>
                <c:pt idx="48473">
                  <c:v>48473</c:v>
                </c:pt>
                <c:pt idx="48474">
                  <c:v>48474</c:v>
                </c:pt>
                <c:pt idx="48475">
                  <c:v>48475</c:v>
                </c:pt>
                <c:pt idx="48476">
                  <c:v>48476</c:v>
                </c:pt>
                <c:pt idx="48477">
                  <c:v>48477</c:v>
                </c:pt>
                <c:pt idx="48478">
                  <c:v>48478</c:v>
                </c:pt>
                <c:pt idx="48479">
                  <c:v>48479</c:v>
                </c:pt>
                <c:pt idx="48480">
                  <c:v>48480</c:v>
                </c:pt>
                <c:pt idx="48481">
                  <c:v>48481</c:v>
                </c:pt>
                <c:pt idx="48482">
                  <c:v>48482</c:v>
                </c:pt>
                <c:pt idx="48483">
                  <c:v>48483</c:v>
                </c:pt>
                <c:pt idx="48484">
                  <c:v>48484</c:v>
                </c:pt>
                <c:pt idx="48485">
                  <c:v>48485</c:v>
                </c:pt>
                <c:pt idx="48486">
                  <c:v>48486</c:v>
                </c:pt>
                <c:pt idx="48487">
                  <c:v>48487</c:v>
                </c:pt>
                <c:pt idx="48488">
                  <c:v>48488</c:v>
                </c:pt>
                <c:pt idx="48489">
                  <c:v>48489</c:v>
                </c:pt>
                <c:pt idx="48490">
                  <c:v>48490</c:v>
                </c:pt>
                <c:pt idx="48491">
                  <c:v>48491</c:v>
                </c:pt>
                <c:pt idx="48492">
                  <c:v>48492</c:v>
                </c:pt>
                <c:pt idx="48493">
                  <c:v>48493</c:v>
                </c:pt>
                <c:pt idx="48494">
                  <c:v>48494</c:v>
                </c:pt>
                <c:pt idx="48495">
                  <c:v>48495</c:v>
                </c:pt>
                <c:pt idx="48496">
                  <c:v>48496</c:v>
                </c:pt>
                <c:pt idx="48497">
                  <c:v>48497</c:v>
                </c:pt>
                <c:pt idx="48498">
                  <c:v>48498</c:v>
                </c:pt>
                <c:pt idx="48499">
                  <c:v>48499</c:v>
                </c:pt>
                <c:pt idx="48500">
                  <c:v>48500</c:v>
                </c:pt>
                <c:pt idx="48501">
                  <c:v>48501</c:v>
                </c:pt>
                <c:pt idx="48502">
                  <c:v>48502</c:v>
                </c:pt>
                <c:pt idx="48503">
                  <c:v>48503</c:v>
                </c:pt>
                <c:pt idx="48504">
                  <c:v>48504</c:v>
                </c:pt>
                <c:pt idx="48505">
                  <c:v>48505</c:v>
                </c:pt>
                <c:pt idx="48506">
                  <c:v>48506</c:v>
                </c:pt>
                <c:pt idx="48507">
                  <c:v>48507</c:v>
                </c:pt>
                <c:pt idx="48508">
                  <c:v>48508</c:v>
                </c:pt>
                <c:pt idx="48509">
                  <c:v>48509</c:v>
                </c:pt>
                <c:pt idx="48510">
                  <c:v>48510</c:v>
                </c:pt>
                <c:pt idx="48511">
                  <c:v>48511</c:v>
                </c:pt>
                <c:pt idx="48512">
                  <c:v>48512</c:v>
                </c:pt>
                <c:pt idx="48513">
                  <c:v>48513</c:v>
                </c:pt>
                <c:pt idx="48514">
                  <c:v>48514</c:v>
                </c:pt>
                <c:pt idx="48515">
                  <c:v>48515</c:v>
                </c:pt>
                <c:pt idx="48516">
                  <c:v>48516</c:v>
                </c:pt>
                <c:pt idx="48517">
                  <c:v>48517</c:v>
                </c:pt>
                <c:pt idx="48518">
                  <c:v>48518</c:v>
                </c:pt>
                <c:pt idx="48519">
                  <c:v>48519</c:v>
                </c:pt>
                <c:pt idx="48520">
                  <c:v>48520</c:v>
                </c:pt>
                <c:pt idx="48521">
                  <c:v>48521</c:v>
                </c:pt>
                <c:pt idx="48522">
                  <c:v>48522</c:v>
                </c:pt>
                <c:pt idx="48523">
                  <c:v>48523</c:v>
                </c:pt>
                <c:pt idx="48524">
                  <c:v>48524</c:v>
                </c:pt>
                <c:pt idx="48525">
                  <c:v>48525</c:v>
                </c:pt>
                <c:pt idx="48526">
                  <c:v>48526</c:v>
                </c:pt>
                <c:pt idx="48527">
                  <c:v>48527</c:v>
                </c:pt>
                <c:pt idx="48528">
                  <c:v>48528</c:v>
                </c:pt>
                <c:pt idx="48529">
                  <c:v>48529</c:v>
                </c:pt>
                <c:pt idx="48530">
                  <c:v>48530</c:v>
                </c:pt>
                <c:pt idx="48531">
                  <c:v>48531</c:v>
                </c:pt>
                <c:pt idx="48532">
                  <c:v>48532</c:v>
                </c:pt>
                <c:pt idx="48533">
                  <c:v>48533</c:v>
                </c:pt>
                <c:pt idx="48534">
                  <c:v>48534</c:v>
                </c:pt>
                <c:pt idx="48535">
                  <c:v>48535</c:v>
                </c:pt>
                <c:pt idx="48536">
                  <c:v>48536</c:v>
                </c:pt>
                <c:pt idx="48537">
                  <c:v>48537</c:v>
                </c:pt>
                <c:pt idx="48538">
                  <c:v>48538</c:v>
                </c:pt>
                <c:pt idx="48539">
                  <c:v>48539</c:v>
                </c:pt>
                <c:pt idx="48540">
                  <c:v>48540</c:v>
                </c:pt>
                <c:pt idx="48541">
                  <c:v>48541</c:v>
                </c:pt>
                <c:pt idx="48542">
                  <c:v>48542</c:v>
                </c:pt>
                <c:pt idx="48543">
                  <c:v>48543</c:v>
                </c:pt>
                <c:pt idx="48544">
                  <c:v>48544</c:v>
                </c:pt>
                <c:pt idx="48545">
                  <c:v>48545</c:v>
                </c:pt>
                <c:pt idx="48546">
                  <c:v>48546</c:v>
                </c:pt>
                <c:pt idx="48547">
                  <c:v>48547</c:v>
                </c:pt>
                <c:pt idx="48548">
                  <c:v>48548</c:v>
                </c:pt>
                <c:pt idx="48549">
                  <c:v>48549</c:v>
                </c:pt>
                <c:pt idx="48550">
                  <c:v>48550</c:v>
                </c:pt>
                <c:pt idx="48551">
                  <c:v>48551</c:v>
                </c:pt>
                <c:pt idx="48552">
                  <c:v>48552</c:v>
                </c:pt>
                <c:pt idx="48553">
                  <c:v>48553</c:v>
                </c:pt>
                <c:pt idx="48554">
                  <c:v>48554</c:v>
                </c:pt>
                <c:pt idx="48555">
                  <c:v>48555</c:v>
                </c:pt>
                <c:pt idx="48556">
                  <c:v>48556</c:v>
                </c:pt>
                <c:pt idx="48557">
                  <c:v>48557</c:v>
                </c:pt>
                <c:pt idx="48558">
                  <c:v>48558</c:v>
                </c:pt>
                <c:pt idx="48559">
                  <c:v>48559</c:v>
                </c:pt>
                <c:pt idx="48560">
                  <c:v>48560</c:v>
                </c:pt>
                <c:pt idx="48561">
                  <c:v>48561</c:v>
                </c:pt>
                <c:pt idx="48562">
                  <c:v>48562</c:v>
                </c:pt>
                <c:pt idx="48563">
                  <c:v>48563</c:v>
                </c:pt>
                <c:pt idx="48564">
                  <c:v>48564</c:v>
                </c:pt>
                <c:pt idx="48565">
                  <c:v>48565</c:v>
                </c:pt>
                <c:pt idx="48566">
                  <c:v>48566</c:v>
                </c:pt>
                <c:pt idx="48567">
                  <c:v>48567</c:v>
                </c:pt>
                <c:pt idx="48568">
                  <c:v>48568</c:v>
                </c:pt>
                <c:pt idx="48569">
                  <c:v>48569</c:v>
                </c:pt>
                <c:pt idx="48570">
                  <c:v>48570</c:v>
                </c:pt>
                <c:pt idx="48571">
                  <c:v>48571</c:v>
                </c:pt>
                <c:pt idx="48572">
                  <c:v>48572</c:v>
                </c:pt>
                <c:pt idx="48573">
                  <c:v>48573</c:v>
                </c:pt>
                <c:pt idx="48574">
                  <c:v>48574</c:v>
                </c:pt>
                <c:pt idx="48575">
                  <c:v>48575</c:v>
                </c:pt>
                <c:pt idx="48576">
                  <c:v>48576</c:v>
                </c:pt>
                <c:pt idx="48577">
                  <c:v>48577</c:v>
                </c:pt>
                <c:pt idx="48578">
                  <c:v>48578</c:v>
                </c:pt>
                <c:pt idx="48579">
                  <c:v>48579</c:v>
                </c:pt>
                <c:pt idx="48580">
                  <c:v>48580</c:v>
                </c:pt>
                <c:pt idx="48581">
                  <c:v>48581</c:v>
                </c:pt>
                <c:pt idx="48582">
                  <c:v>48582</c:v>
                </c:pt>
                <c:pt idx="48583">
                  <c:v>48583</c:v>
                </c:pt>
                <c:pt idx="48584">
                  <c:v>48584</c:v>
                </c:pt>
                <c:pt idx="48585">
                  <c:v>48585</c:v>
                </c:pt>
                <c:pt idx="48586">
                  <c:v>48586</c:v>
                </c:pt>
                <c:pt idx="48587">
                  <c:v>48587</c:v>
                </c:pt>
                <c:pt idx="48588">
                  <c:v>48588</c:v>
                </c:pt>
                <c:pt idx="48589">
                  <c:v>48589</c:v>
                </c:pt>
                <c:pt idx="48590">
                  <c:v>48590</c:v>
                </c:pt>
                <c:pt idx="48591">
                  <c:v>48591</c:v>
                </c:pt>
                <c:pt idx="48592">
                  <c:v>48592</c:v>
                </c:pt>
                <c:pt idx="48593">
                  <c:v>48593</c:v>
                </c:pt>
                <c:pt idx="48594">
                  <c:v>48594</c:v>
                </c:pt>
                <c:pt idx="48595">
                  <c:v>48595</c:v>
                </c:pt>
                <c:pt idx="48596">
                  <c:v>48596</c:v>
                </c:pt>
                <c:pt idx="48597">
                  <c:v>48597</c:v>
                </c:pt>
                <c:pt idx="48598">
                  <c:v>48598</c:v>
                </c:pt>
                <c:pt idx="48599">
                  <c:v>48599</c:v>
                </c:pt>
                <c:pt idx="48600">
                  <c:v>48600</c:v>
                </c:pt>
                <c:pt idx="48601">
                  <c:v>48601</c:v>
                </c:pt>
                <c:pt idx="48602">
                  <c:v>48602</c:v>
                </c:pt>
                <c:pt idx="48603">
                  <c:v>48603</c:v>
                </c:pt>
                <c:pt idx="48604">
                  <c:v>48604</c:v>
                </c:pt>
                <c:pt idx="48605">
                  <c:v>48605</c:v>
                </c:pt>
                <c:pt idx="48606">
                  <c:v>48606</c:v>
                </c:pt>
                <c:pt idx="48607">
                  <c:v>48607</c:v>
                </c:pt>
                <c:pt idx="48608">
                  <c:v>48608</c:v>
                </c:pt>
                <c:pt idx="48609">
                  <c:v>48609</c:v>
                </c:pt>
                <c:pt idx="48610">
                  <c:v>48610</c:v>
                </c:pt>
                <c:pt idx="48611">
                  <c:v>48611</c:v>
                </c:pt>
                <c:pt idx="48612">
                  <c:v>48612</c:v>
                </c:pt>
                <c:pt idx="48613">
                  <c:v>48613</c:v>
                </c:pt>
                <c:pt idx="48614">
                  <c:v>48614</c:v>
                </c:pt>
                <c:pt idx="48615">
                  <c:v>48615</c:v>
                </c:pt>
                <c:pt idx="48616">
                  <c:v>48616</c:v>
                </c:pt>
                <c:pt idx="48617">
                  <c:v>48617</c:v>
                </c:pt>
                <c:pt idx="48618">
                  <c:v>48618</c:v>
                </c:pt>
                <c:pt idx="48619">
                  <c:v>48619</c:v>
                </c:pt>
                <c:pt idx="48620">
                  <c:v>48620</c:v>
                </c:pt>
                <c:pt idx="48621">
                  <c:v>48621</c:v>
                </c:pt>
                <c:pt idx="48622">
                  <c:v>48622</c:v>
                </c:pt>
                <c:pt idx="48623">
                  <c:v>48623</c:v>
                </c:pt>
                <c:pt idx="48624">
                  <c:v>48624</c:v>
                </c:pt>
                <c:pt idx="48625">
                  <c:v>48625</c:v>
                </c:pt>
                <c:pt idx="48626">
                  <c:v>48626</c:v>
                </c:pt>
                <c:pt idx="48627">
                  <c:v>48627</c:v>
                </c:pt>
                <c:pt idx="48628">
                  <c:v>48628</c:v>
                </c:pt>
                <c:pt idx="48629">
                  <c:v>48629</c:v>
                </c:pt>
                <c:pt idx="48630">
                  <c:v>48630</c:v>
                </c:pt>
                <c:pt idx="48631">
                  <c:v>48631</c:v>
                </c:pt>
                <c:pt idx="48632">
                  <c:v>48632</c:v>
                </c:pt>
                <c:pt idx="48633">
                  <c:v>48633</c:v>
                </c:pt>
                <c:pt idx="48634">
                  <c:v>48634</c:v>
                </c:pt>
                <c:pt idx="48635">
                  <c:v>48635</c:v>
                </c:pt>
                <c:pt idx="48636">
                  <c:v>48636</c:v>
                </c:pt>
                <c:pt idx="48637">
                  <c:v>48637</c:v>
                </c:pt>
                <c:pt idx="48638">
                  <c:v>48638</c:v>
                </c:pt>
                <c:pt idx="48639">
                  <c:v>48639</c:v>
                </c:pt>
                <c:pt idx="48640">
                  <c:v>48640</c:v>
                </c:pt>
                <c:pt idx="48641">
                  <c:v>48641</c:v>
                </c:pt>
                <c:pt idx="48642">
                  <c:v>48642</c:v>
                </c:pt>
                <c:pt idx="48643">
                  <c:v>48643</c:v>
                </c:pt>
                <c:pt idx="48644">
                  <c:v>48644</c:v>
                </c:pt>
                <c:pt idx="48645">
                  <c:v>48645</c:v>
                </c:pt>
                <c:pt idx="48646">
                  <c:v>48646</c:v>
                </c:pt>
                <c:pt idx="48647">
                  <c:v>48647</c:v>
                </c:pt>
                <c:pt idx="48648">
                  <c:v>48648</c:v>
                </c:pt>
                <c:pt idx="48649">
                  <c:v>48649</c:v>
                </c:pt>
                <c:pt idx="48650">
                  <c:v>48650</c:v>
                </c:pt>
                <c:pt idx="48651">
                  <c:v>48651</c:v>
                </c:pt>
                <c:pt idx="48652">
                  <c:v>48652</c:v>
                </c:pt>
                <c:pt idx="48653">
                  <c:v>48653</c:v>
                </c:pt>
                <c:pt idx="48654">
                  <c:v>48654</c:v>
                </c:pt>
                <c:pt idx="48655">
                  <c:v>48655</c:v>
                </c:pt>
                <c:pt idx="48656">
                  <c:v>48656</c:v>
                </c:pt>
                <c:pt idx="48657">
                  <c:v>48657</c:v>
                </c:pt>
                <c:pt idx="48658">
                  <c:v>48658</c:v>
                </c:pt>
                <c:pt idx="48659">
                  <c:v>48659</c:v>
                </c:pt>
                <c:pt idx="48660">
                  <c:v>48660</c:v>
                </c:pt>
                <c:pt idx="48661">
                  <c:v>48661</c:v>
                </c:pt>
                <c:pt idx="48662">
                  <c:v>48662</c:v>
                </c:pt>
                <c:pt idx="48663">
                  <c:v>48663</c:v>
                </c:pt>
                <c:pt idx="48664">
                  <c:v>48664</c:v>
                </c:pt>
                <c:pt idx="48665">
                  <c:v>48665</c:v>
                </c:pt>
                <c:pt idx="48666">
                  <c:v>48666</c:v>
                </c:pt>
                <c:pt idx="48667">
                  <c:v>48667</c:v>
                </c:pt>
                <c:pt idx="48668">
                  <c:v>48668</c:v>
                </c:pt>
                <c:pt idx="48669">
                  <c:v>48669</c:v>
                </c:pt>
                <c:pt idx="48670">
                  <c:v>48670</c:v>
                </c:pt>
                <c:pt idx="48671">
                  <c:v>48671</c:v>
                </c:pt>
                <c:pt idx="48672">
                  <c:v>48672</c:v>
                </c:pt>
                <c:pt idx="48673">
                  <c:v>48673</c:v>
                </c:pt>
                <c:pt idx="48674">
                  <c:v>48674</c:v>
                </c:pt>
                <c:pt idx="48675">
                  <c:v>48675</c:v>
                </c:pt>
                <c:pt idx="48676">
                  <c:v>48676</c:v>
                </c:pt>
                <c:pt idx="48677">
                  <c:v>48677</c:v>
                </c:pt>
                <c:pt idx="48678">
                  <c:v>48678</c:v>
                </c:pt>
                <c:pt idx="48679">
                  <c:v>48679</c:v>
                </c:pt>
                <c:pt idx="48680">
                  <c:v>48680</c:v>
                </c:pt>
                <c:pt idx="48681">
                  <c:v>48681</c:v>
                </c:pt>
                <c:pt idx="48682">
                  <c:v>48682</c:v>
                </c:pt>
                <c:pt idx="48683">
                  <c:v>48683</c:v>
                </c:pt>
                <c:pt idx="48684">
                  <c:v>48684</c:v>
                </c:pt>
                <c:pt idx="48685">
                  <c:v>48685</c:v>
                </c:pt>
                <c:pt idx="48686">
                  <c:v>48686</c:v>
                </c:pt>
                <c:pt idx="48687">
                  <c:v>48687</c:v>
                </c:pt>
                <c:pt idx="48688">
                  <c:v>48688</c:v>
                </c:pt>
                <c:pt idx="48689">
                  <c:v>48689</c:v>
                </c:pt>
                <c:pt idx="48690">
                  <c:v>48690</c:v>
                </c:pt>
                <c:pt idx="48691">
                  <c:v>48691</c:v>
                </c:pt>
                <c:pt idx="48692">
                  <c:v>48692</c:v>
                </c:pt>
                <c:pt idx="48693">
                  <c:v>48693</c:v>
                </c:pt>
                <c:pt idx="48694">
                  <c:v>48694</c:v>
                </c:pt>
                <c:pt idx="48695">
                  <c:v>48695</c:v>
                </c:pt>
                <c:pt idx="48696">
                  <c:v>48696</c:v>
                </c:pt>
                <c:pt idx="48697">
                  <c:v>48697</c:v>
                </c:pt>
                <c:pt idx="48698">
                  <c:v>48698</c:v>
                </c:pt>
                <c:pt idx="48699">
                  <c:v>48699</c:v>
                </c:pt>
                <c:pt idx="48700">
                  <c:v>48700</c:v>
                </c:pt>
                <c:pt idx="48701">
                  <c:v>48701</c:v>
                </c:pt>
                <c:pt idx="48702">
                  <c:v>48702</c:v>
                </c:pt>
                <c:pt idx="48703">
                  <c:v>48703</c:v>
                </c:pt>
                <c:pt idx="48704">
                  <c:v>48704</c:v>
                </c:pt>
                <c:pt idx="48705">
                  <c:v>48705</c:v>
                </c:pt>
                <c:pt idx="48706">
                  <c:v>48706</c:v>
                </c:pt>
                <c:pt idx="48707">
                  <c:v>48707</c:v>
                </c:pt>
                <c:pt idx="48708">
                  <c:v>48708</c:v>
                </c:pt>
                <c:pt idx="48709">
                  <c:v>48709</c:v>
                </c:pt>
                <c:pt idx="48710">
                  <c:v>48710</c:v>
                </c:pt>
                <c:pt idx="48711">
                  <c:v>48711</c:v>
                </c:pt>
                <c:pt idx="48712">
                  <c:v>48712</c:v>
                </c:pt>
                <c:pt idx="48713">
                  <c:v>48713</c:v>
                </c:pt>
                <c:pt idx="48714">
                  <c:v>48714</c:v>
                </c:pt>
                <c:pt idx="48715">
                  <c:v>48715</c:v>
                </c:pt>
                <c:pt idx="48716">
                  <c:v>48716</c:v>
                </c:pt>
                <c:pt idx="48717">
                  <c:v>48717</c:v>
                </c:pt>
                <c:pt idx="48718">
                  <c:v>48718</c:v>
                </c:pt>
                <c:pt idx="48719">
                  <c:v>48719</c:v>
                </c:pt>
                <c:pt idx="48720">
                  <c:v>48720</c:v>
                </c:pt>
                <c:pt idx="48721">
                  <c:v>48721</c:v>
                </c:pt>
                <c:pt idx="48722">
                  <c:v>48722</c:v>
                </c:pt>
                <c:pt idx="48723">
                  <c:v>48723</c:v>
                </c:pt>
                <c:pt idx="48724">
                  <c:v>48724</c:v>
                </c:pt>
                <c:pt idx="48725">
                  <c:v>48725</c:v>
                </c:pt>
                <c:pt idx="48726">
                  <c:v>48726</c:v>
                </c:pt>
                <c:pt idx="48727">
                  <c:v>48727</c:v>
                </c:pt>
                <c:pt idx="48728">
                  <c:v>48728</c:v>
                </c:pt>
                <c:pt idx="48729">
                  <c:v>48729</c:v>
                </c:pt>
                <c:pt idx="48730">
                  <c:v>48730</c:v>
                </c:pt>
                <c:pt idx="48731">
                  <c:v>48731</c:v>
                </c:pt>
                <c:pt idx="48732">
                  <c:v>48732</c:v>
                </c:pt>
                <c:pt idx="48733">
                  <c:v>48733</c:v>
                </c:pt>
                <c:pt idx="48734">
                  <c:v>48734</c:v>
                </c:pt>
                <c:pt idx="48735">
                  <c:v>48735</c:v>
                </c:pt>
                <c:pt idx="48736">
                  <c:v>48736</c:v>
                </c:pt>
                <c:pt idx="48737">
                  <c:v>48737</c:v>
                </c:pt>
                <c:pt idx="48738">
                  <c:v>48738</c:v>
                </c:pt>
                <c:pt idx="48739">
                  <c:v>48739</c:v>
                </c:pt>
                <c:pt idx="48740">
                  <c:v>48740</c:v>
                </c:pt>
                <c:pt idx="48741">
                  <c:v>48741</c:v>
                </c:pt>
                <c:pt idx="48742">
                  <c:v>48742</c:v>
                </c:pt>
                <c:pt idx="48743">
                  <c:v>48743</c:v>
                </c:pt>
                <c:pt idx="48744">
                  <c:v>48744</c:v>
                </c:pt>
                <c:pt idx="48745">
                  <c:v>48745</c:v>
                </c:pt>
                <c:pt idx="48746">
                  <c:v>48746</c:v>
                </c:pt>
                <c:pt idx="48747">
                  <c:v>48747</c:v>
                </c:pt>
                <c:pt idx="48748">
                  <c:v>48748</c:v>
                </c:pt>
                <c:pt idx="48749">
                  <c:v>48749</c:v>
                </c:pt>
                <c:pt idx="48750">
                  <c:v>48750</c:v>
                </c:pt>
                <c:pt idx="48751">
                  <c:v>48751</c:v>
                </c:pt>
                <c:pt idx="48752">
                  <c:v>48752</c:v>
                </c:pt>
                <c:pt idx="48753">
                  <c:v>48753</c:v>
                </c:pt>
                <c:pt idx="48754">
                  <c:v>48754</c:v>
                </c:pt>
                <c:pt idx="48755">
                  <c:v>48755</c:v>
                </c:pt>
                <c:pt idx="48756">
                  <c:v>48756</c:v>
                </c:pt>
                <c:pt idx="48757">
                  <c:v>48757</c:v>
                </c:pt>
                <c:pt idx="48758">
                  <c:v>48758</c:v>
                </c:pt>
                <c:pt idx="48759">
                  <c:v>48759</c:v>
                </c:pt>
                <c:pt idx="48760">
                  <c:v>48760</c:v>
                </c:pt>
                <c:pt idx="48761">
                  <c:v>48761</c:v>
                </c:pt>
                <c:pt idx="48762">
                  <c:v>48762</c:v>
                </c:pt>
                <c:pt idx="48763">
                  <c:v>48763</c:v>
                </c:pt>
                <c:pt idx="48764">
                  <c:v>48764</c:v>
                </c:pt>
                <c:pt idx="48765">
                  <c:v>48765</c:v>
                </c:pt>
                <c:pt idx="48766">
                  <c:v>48766</c:v>
                </c:pt>
                <c:pt idx="48767">
                  <c:v>48767</c:v>
                </c:pt>
                <c:pt idx="48768">
                  <c:v>48768</c:v>
                </c:pt>
                <c:pt idx="48769">
                  <c:v>48769</c:v>
                </c:pt>
                <c:pt idx="48770">
                  <c:v>48770</c:v>
                </c:pt>
                <c:pt idx="48771">
                  <c:v>48771</c:v>
                </c:pt>
                <c:pt idx="48772">
                  <c:v>48772</c:v>
                </c:pt>
                <c:pt idx="48773">
                  <c:v>48773</c:v>
                </c:pt>
                <c:pt idx="48774">
                  <c:v>48774</c:v>
                </c:pt>
                <c:pt idx="48775">
                  <c:v>48775</c:v>
                </c:pt>
                <c:pt idx="48776">
                  <c:v>48776</c:v>
                </c:pt>
                <c:pt idx="48777">
                  <c:v>48777</c:v>
                </c:pt>
                <c:pt idx="48778">
                  <c:v>48778</c:v>
                </c:pt>
                <c:pt idx="48779">
                  <c:v>48779</c:v>
                </c:pt>
                <c:pt idx="48780">
                  <c:v>48780</c:v>
                </c:pt>
                <c:pt idx="48781">
                  <c:v>48781</c:v>
                </c:pt>
                <c:pt idx="48782">
                  <c:v>48782</c:v>
                </c:pt>
                <c:pt idx="48783">
                  <c:v>48783</c:v>
                </c:pt>
                <c:pt idx="48784">
                  <c:v>48784</c:v>
                </c:pt>
                <c:pt idx="48785">
                  <c:v>48785</c:v>
                </c:pt>
                <c:pt idx="48786">
                  <c:v>48786</c:v>
                </c:pt>
                <c:pt idx="48787">
                  <c:v>48787</c:v>
                </c:pt>
                <c:pt idx="48788">
                  <c:v>48788</c:v>
                </c:pt>
                <c:pt idx="48789">
                  <c:v>48789</c:v>
                </c:pt>
                <c:pt idx="48790">
                  <c:v>48790</c:v>
                </c:pt>
                <c:pt idx="48791">
                  <c:v>48791</c:v>
                </c:pt>
                <c:pt idx="48792">
                  <c:v>48792</c:v>
                </c:pt>
                <c:pt idx="48793">
                  <c:v>48793</c:v>
                </c:pt>
                <c:pt idx="48794">
                  <c:v>48794</c:v>
                </c:pt>
                <c:pt idx="48795">
                  <c:v>48795</c:v>
                </c:pt>
                <c:pt idx="48796">
                  <c:v>48796</c:v>
                </c:pt>
                <c:pt idx="48797">
                  <c:v>48797</c:v>
                </c:pt>
                <c:pt idx="48798">
                  <c:v>48798</c:v>
                </c:pt>
                <c:pt idx="48799">
                  <c:v>48799</c:v>
                </c:pt>
                <c:pt idx="48800">
                  <c:v>48800</c:v>
                </c:pt>
                <c:pt idx="48801">
                  <c:v>48801</c:v>
                </c:pt>
                <c:pt idx="48802">
                  <c:v>48802</c:v>
                </c:pt>
                <c:pt idx="48803">
                  <c:v>48803</c:v>
                </c:pt>
                <c:pt idx="48804">
                  <c:v>48804</c:v>
                </c:pt>
                <c:pt idx="48805">
                  <c:v>48805</c:v>
                </c:pt>
                <c:pt idx="48806">
                  <c:v>48806</c:v>
                </c:pt>
                <c:pt idx="48807">
                  <c:v>48807</c:v>
                </c:pt>
                <c:pt idx="48808">
                  <c:v>48808</c:v>
                </c:pt>
                <c:pt idx="48809">
                  <c:v>48809</c:v>
                </c:pt>
                <c:pt idx="48810">
                  <c:v>48810</c:v>
                </c:pt>
                <c:pt idx="48811">
                  <c:v>48811</c:v>
                </c:pt>
                <c:pt idx="48812">
                  <c:v>48812</c:v>
                </c:pt>
                <c:pt idx="48813">
                  <c:v>48813</c:v>
                </c:pt>
                <c:pt idx="48814">
                  <c:v>48814</c:v>
                </c:pt>
                <c:pt idx="48815">
                  <c:v>48815</c:v>
                </c:pt>
                <c:pt idx="48816">
                  <c:v>48816</c:v>
                </c:pt>
                <c:pt idx="48817">
                  <c:v>48817</c:v>
                </c:pt>
                <c:pt idx="48818">
                  <c:v>48818</c:v>
                </c:pt>
                <c:pt idx="48819">
                  <c:v>48819</c:v>
                </c:pt>
                <c:pt idx="48820">
                  <c:v>48820</c:v>
                </c:pt>
                <c:pt idx="48821">
                  <c:v>48821</c:v>
                </c:pt>
                <c:pt idx="48822">
                  <c:v>48822</c:v>
                </c:pt>
                <c:pt idx="48823">
                  <c:v>48823</c:v>
                </c:pt>
                <c:pt idx="48824">
                  <c:v>48824</c:v>
                </c:pt>
                <c:pt idx="48825">
                  <c:v>48825</c:v>
                </c:pt>
                <c:pt idx="48826">
                  <c:v>48826</c:v>
                </c:pt>
                <c:pt idx="48827">
                  <c:v>48827</c:v>
                </c:pt>
                <c:pt idx="48828">
                  <c:v>48828</c:v>
                </c:pt>
                <c:pt idx="48829">
                  <c:v>48829</c:v>
                </c:pt>
                <c:pt idx="48830">
                  <c:v>48830</c:v>
                </c:pt>
                <c:pt idx="48831">
                  <c:v>48831</c:v>
                </c:pt>
                <c:pt idx="48832">
                  <c:v>48832</c:v>
                </c:pt>
                <c:pt idx="48833">
                  <c:v>48833</c:v>
                </c:pt>
                <c:pt idx="48834">
                  <c:v>48834</c:v>
                </c:pt>
                <c:pt idx="48835">
                  <c:v>48835</c:v>
                </c:pt>
                <c:pt idx="48836">
                  <c:v>48836</c:v>
                </c:pt>
                <c:pt idx="48837">
                  <c:v>48837</c:v>
                </c:pt>
                <c:pt idx="48838">
                  <c:v>48838</c:v>
                </c:pt>
                <c:pt idx="48839">
                  <c:v>48839</c:v>
                </c:pt>
                <c:pt idx="48840">
                  <c:v>48840</c:v>
                </c:pt>
                <c:pt idx="48841">
                  <c:v>48841</c:v>
                </c:pt>
                <c:pt idx="48842">
                  <c:v>48842</c:v>
                </c:pt>
                <c:pt idx="48843">
                  <c:v>48843</c:v>
                </c:pt>
                <c:pt idx="48844">
                  <c:v>48844</c:v>
                </c:pt>
                <c:pt idx="48845">
                  <c:v>48845</c:v>
                </c:pt>
                <c:pt idx="48846">
                  <c:v>48846</c:v>
                </c:pt>
                <c:pt idx="48847">
                  <c:v>48847</c:v>
                </c:pt>
                <c:pt idx="48848">
                  <c:v>48848</c:v>
                </c:pt>
                <c:pt idx="48849">
                  <c:v>48849</c:v>
                </c:pt>
                <c:pt idx="48850">
                  <c:v>48850</c:v>
                </c:pt>
                <c:pt idx="48851">
                  <c:v>48851</c:v>
                </c:pt>
                <c:pt idx="48852">
                  <c:v>48852</c:v>
                </c:pt>
                <c:pt idx="48853">
                  <c:v>48853</c:v>
                </c:pt>
                <c:pt idx="48854">
                  <c:v>48854</c:v>
                </c:pt>
                <c:pt idx="48855">
                  <c:v>48855</c:v>
                </c:pt>
                <c:pt idx="48856">
                  <c:v>48856</c:v>
                </c:pt>
                <c:pt idx="48857">
                  <c:v>48857</c:v>
                </c:pt>
                <c:pt idx="48858">
                  <c:v>48858</c:v>
                </c:pt>
                <c:pt idx="48859">
                  <c:v>48859</c:v>
                </c:pt>
                <c:pt idx="48860">
                  <c:v>48860</c:v>
                </c:pt>
                <c:pt idx="48861">
                  <c:v>48861</c:v>
                </c:pt>
                <c:pt idx="48862">
                  <c:v>48862</c:v>
                </c:pt>
                <c:pt idx="48863">
                  <c:v>48863</c:v>
                </c:pt>
                <c:pt idx="48864">
                  <c:v>48864</c:v>
                </c:pt>
                <c:pt idx="48865">
                  <c:v>48865</c:v>
                </c:pt>
                <c:pt idx="48866">
                  <c:v>48866</c:v>
                </c:pt>
                <c:pt idx="48867">
                  <c:v>48867</c:v>
                </c:pt>
                <c:pt idx="48868">
                  <c:v>48868</c:v>
                </c:pt>
                <c:pt idx="48869">
                  <c:v>48869</c:v>
                </c:pt>
                <c:pt idx="48870">
                  <c:v>48870</c:v>
                </c:pt>
                <c:pt idx="48871">
                  <c:v>48871</c:v>
                </c:pt>
                <c:pt idx="48872">
                  <c:v>48872</c:v>
                </c:pt>
                <c:pt idx="48873">
                  <c:v>48873</c:v>
                </c:pt>
                <c:pt idx="48874">
                  <c:v>48874</c:v>
                </c:pt>
                <c:pt idx="48875">
                  <c:v>48875</c:v>
                </c:pt>
                <c:pt idx="48876">
                  <c:v>48876</c:v>
                </c:pt>
                <c:pt idx="48877">
                  <c:v>48877</c:v>
                </c:pt>
                <c:pt idx="48878">
                  <c:v>48878</c:v>
                </c:pt>
                <c:pt idx="48879">
                  <c:v>48879</c:v>
                </c:pt>
                <c:pt idx="48880">
                  <c:v>48880</c:v>
                </c:pt>
                <c:pt idx="48881">
                  <c:v>48881</c:v>
                </c:pt>
                <c:pt idx="48882">
                  <c:v>48882</c:v>
                </c:pt>
                <c:pt idx="48883">
                  <c:v>48883</c:v>
                </c:pt>
                <c:pt idx="48884">
                  <c:v>48884</c:v>
                </c:pt>
                <c:pt idx="48885">
                  <c:v>48885</c:v>
                </c:pt>
                <c:pt idx="48886">
                  <c:v>48886</c:v>
                </c:pt>
                <c:pt idx="48887">
                  <c:v>48887</c:v>
                </c:pt>
                <c:pt idx="48888">
                  <c:v>48888</c:v>
                </c:pt>
                <c:pt idx="48889">
                  <c:v>48889</c:v>
                </c:pt>
                <c:pt idx="48890">
                  <c:v>48890</c:v>
                </c:pt>
                <c:pt idx="48891">
                  <c:v>48891</c:v>
                </c:pt>
                <c:pt idx="48892">
                  <c:v>48892</c:v>
                </c:pt>
                <c:pt idx="48893">
                  <c:v>48893</c:v>
                </c:pt>
                <c:pt idx="48894">
                  <c:v>48894</c:v>
                </c:pt>
                <c:pt idx="48895">
                  <c:v>48895</c:v>
                </c:pt>
                <c:pt idx="48896">
                  <c:v>48896</c:v>
                </c:pt>
                <c:pt idx="48897">
                  <c:v>48897</c:v>
                </c:pt>
                <c:pt idx="48898">
                  <c:v>48898</c:v>
                </c:pt>
                <c:pt idx="48899">
                  <c:v>48899</c:v>
                </c:pt>
                <c:pt idx="48900">
                  <c:v>48900</c:v>
                </c:pt>
                <c:pt idx="48901">
                  <c:v>48901</c:v>
                </c:pt>
                <c:pt idx="48902">
                  <c:v>48902</c:v>
                </c:pt>
                <c:pt idx="48903">
                  <c:v>48903</c:v>
                </c:pt>
                <c:pt idx="48904">
                  <c:v>48904</c:v>
                </c:pt>
                <c:pt idx="48905">
                  <c:v>48905</c:v>
                </c:pt>
                <c:pt idx="48906">
                  <c:v>48906</c:v>
                </c:pt>
                <c:pt idx="48907">
                  <c:v>48907</c:v>
                </c:pt>
                <c:pt idx="48908">
                  <c:v>48908</c:v>
                </c:pt>
                <c:pt idx="48909">
                  <c:v>48909</c:v>
                </c:pt>
                <c:pt idx="48910">
                  <c:v>48910</c:v>
                </c:pt>
                <c:pt idx="48911">
                  <c:v>48911</c:v>
                </c:pt>
                <c:pt idx="48912">
                  <c:v>48912</c:v>
                </c:pt>
                <c:pt idx="48913">
                  <c:v>48913</c:v>
                </c:pt>
                <c:pt idx="48914">
                  <c:v>48914</c:v>
                </c:pt>
                <c:pt idx="48915">
                  <c:v>48915</c:v>
                </c:pt>
                <c:pt idx="48916">
                  <c:v>48916</c:v>
                </c:pt>
                <c:pt idx="48917">
                  <c:v>48917</c:v>
                </c:pt>
                <c:pt idx="48918">
                  <c:v>48918</c:v>
                </c:pt>
                <c:pt idx="48919">
                  <c:v>48919</c:v>
                </c:pt>
                <c:pt idx="48920">
                  <c:v>48920</c:v>
                </c:pt>
                <c:pt idx="48921">
                  <c:v>48921</c:v>
                </c:pt>
                <c:pt idx="48922">
                  <c:v>48922</c:v>
                </c:pt>
                <c:pt idx="48923">
                  <c:v>48923</c:v>
                </c:pt>
                <c:pt idx="48924">
                  <c:v>48924</c:v>
                </c:pt>
                <c:pt idx="48925">
                  <c:v>48925</c:v>
                </c:pt>
                <c:pt idx="48926">
                  <c:v>48926</c:v>
                </c:pt>
                <c:pt idx="48927">
                  <c:v>48927</c:v>
                </c:pt>
                <c:pt idx="48928">
                  <c:v>48928</c:v>
                </c:pt>
                <c:pt idx="48929">
                  <c:v>48929</c:v>
                </c:pt>
                <c:pt idx="48930">
                  <c:v>48930</c:v>
                </c:pt>
                <c:pt idx="48931">
                  <c:v>48931</c:v>
                </c:pt>
                <c:pt idx="48932">
                  <c:v>48932</c:v>
                </c:pt>
                <c:pt idx="48933">
                  <c:v>48933</c:v>
                </c:pt>
                <c:pt idx="48934">
                  <c:v>48934</c:v>
                </c:pt>
                <c:pt idx="48935">
                  <c:v>48935</c:v>
                </c:pt>
                <c:pt idx="48936">
                  <c:v>48936</c:v>
                </c:pt>
                <c:pt idx="48937">
                  <c:v>48937</c:v>
                </c:pt>
                <c:pt idx="48938">
                  <c:v>48938</c:v>
                </c:pt>
                <c:pt idx="48939">
                  <c:v>48939</c:v>
                </c:pt>
                <c:pt idx="48940">
                  <c:v>48940</c:v>
                </c:pt>
                <c:pt idx="48941">
                  <c:v>48941</c:v>
                </c:pt>
                <c:pt idx="48942">
                  <c:v>48942</c:v>
                </c:pt>
                <c:pt idx="48943">
                  <c:v>48943</c:v>
                </c:pt>
                <c:pt idx="48944">
                  <c:v>48944</c:v>
                </c:pt>
                <c:pt idx="48945">
                  <c:v>48945</c:v>
                </c:pt>
                <c:pt idx="48946">
                  <c:v>48946</c:v>
                </c:pt>
                <c:pt idx="48947">
                  <c:v>48947</c:v>
                </c:pt>
                <c:pt idx="48948">
                  <c:v>48948</c:v>
                </c:pt>
                <c:pt idx="48949">
                  <c:v>48949</c:v>
                </c:pt>
                <c:pt idx="48950">
                  <c:v>48950</c:v>
                </c:pt>
                <c:pt idx="48951">
                  <c:v>48951</c:v>
                </c:pt>
                <c:pt idx="48952">
                  <c:v>48952</c:v>
                </c:pt>
                <c:pt idx="48953">
                  <c:v>48953</c:v>
                </c:pt>
                <c:pt idx="48954">
                  <c:v>48954</c:v>
                </c:pt>
                <c:pt idx="48955">
                  <c:v>48955</c:v>
                </c:pt>
                <c:pt idx="48956">
                  <c:v>48956</c:v>
                </c:pt>
                <c:pt idx="48957">
                  <c:v>48957</c:v>
                </c:pt>
                <c:pt idx="48958">
                  <c:v>48958</c:v>
                </c:pt>
                <c:pt idx="48959">
                  <c:v>48959</c:v>
                </c:pt>
                <c:pt idx="48960">
                  <c:v>48960</c:v>
                </c:pt>
                <c:pt idx="48961">
                  <c:v>48961</c:v>
                </c:pt>
                <c:pt idx="48962">
                  <c:v>48962</c:v>
                </c:pt>
                <c:pt idx="48963">
                  <c:v>48963</c:v>
                </c:pt>
                <c:pt idx="48964">
                  <c:v>48964</c:v>
                </c:pt>
                <c:pt idx="48965">
                  <c:v>48965</c:v>
                </c:pt>
                <c:pt idx="48966">
                  <c:v>48966</c:v>
                </c:pt>
                <c:pt idx="48967">
                  <c:v>48967</c:v>
                </c:pt>
                <c:pt idx="48968">
                  <c:v>48968</c:v>
                </c:pt>
                <c:pt idx="48969">
                  <c:v>48969</c:v>
                </c:pt>
                <c:pt idx="48970">
                  <c:v>48970</c:v>
                </c:pt>
                <c:pt idx="48971">
                  <c:v>48971</c:v>
                </c:pt>
                <c:pt idx="48972">
                  <c:v>48972</c:v>
                </c:pt>
                <c:pt idx="48973">
                  <c:v>48973</c:v>
                </c:pt>
                <c:pt idx="48974">
                  <c:v>48974</c:v>
                </c:pt>
                <c:pt idx="48975">
                  <c:v>48975</c:v>
                </c:pt>
                <c:pt idx="48976">
                  <c:v>48976</c:v>
                </c:pt>
                <c:pt idx="48977">
                  <c:v>48977</c:v>
                </c:pt>
                <c:pt idx="48978">
                  <c:v>48978</c:v>
                </c:pt>
                <c:pt idx="48979">
                  <c:v>48979</c:v>
                </c:pt>
                <c:pt idx="48980">
                  <c:v>48980</c:v>
                </c:pt>
                <c:pt idx="48981">
                  <c:v>48981</c:v>
                </c:pt>
                <c:pt idx="48982">
                  <c:v>48982</c:v>
                </c:pt>
                <c:pt idx="48983">
                  <c:v>48983</c:v>
                </c:pt>
                <c:pt idx="48984">
                  <c:v>48984</c:v>
                </c:pt>
                <c:pt idx="48985">
                  <c:v>48985</c:v>
                </c:pt>
                <c:pt idx="48986">
                  <c:v>48986</c:v>
                </c:pt>
                <c:pt idx="48987">
                  <c:v>48987</c:v>
                </c:pt>
                <c:pt idx="48988">
                  <c:v>48988</c:v>
                </c:pt>
                <c:pt idx="48989">
                  <c:v>48989</c:v>
                </c:pt>
                <c:pt idx="48990">
                  <c:v>48990</c:v>
                </c:pt>
                <c:pt idx="48991">
                  <c:v>48991</c:v>
                </c:pt>
                <c:pt idx="48992">
                  <c:v>48992</c:v>
                </c:pt>
                <c:pt idx="48993">
                  <c:v>48993</c:v>
                </c:pt>
                <c:pt idx="48994">
                  <c:v>48994</c:v>
                </c:pt>
                <c:pt idx="48995">
                  <c:v>48995</c:v>
                </c:pt>
                <c:pt idx="48996">
                  <c:v>48996</c:v>
                </c:pt>
                <c:pt idx="48997">
                  <c:v>48997</c:v>
                </c:pt>
                <c:pt idx="48998">
                  <c:v>48998</c:v>
                </c:pt>
                <c:pt idx="48999">
                  <c:v>48999</c:v>
                </c:pt>
                <c:pt idx="49000">
                  <c:v>49000</c:v>
                </c:pt>
                <c:pt idx="49001">
                  <c:v>49001</c:v>
                </c:pt>
                <c:pt idx="49002">
                  <c:v>49002</c:v>
                </c:pt>
                <c:pt idx="49003">
                  <c:v>49003</c:v>
                </c:pt>
                <c:pt idx="49004">
                  <c:v>49004</c:v>
                </c:pt>
                <c:pt idx="49005">
                  <c:v>49005</c:v>
                </c:pt>
                <c:pt idx="49006">
                  <c:v>49006</c:v>
                </c:pt>
                <c:pt idx="49007">
                  <c:v>49007</c:v>
                </c:pt>
                <c:pt idx="49008">
                  <c:v>49008</c:v>
                </c:pt>
                <c:pt idx="49009">
                  <c:v>49009</c:v>
                </c:pt>
                <c:pt idx="49010">
                  <c:v>49010</c:v>
                </c:pt>
                <c:pt idx="49011">
                  <c:v>49011</c:v>
                </c:pt>
                <c:pt idx="49012">
                  <c:v>49012</c:v>
                </c:pt>
                <c:pt idx="49013">
                  <c:v>49013</c:v>
                </c:pt>
                <c:pt idx="49014">
                  <c:v>49014</c:v>
                </c:pt>
                <c:pt idx="49015">
                  <c:v>49015</c:v>
                </c:pt>
                <c:pt idx="49016">
                  <c:v>49016</c:v>
                </c:pt>
                <c:pt idx="49017">
                  <c:v>49017</c:v>
                </c:pt>
                <c:pt idx="49018">
                  <c:v>49018</c:v>
                </c:pt>
                <c:pt idx="49019">
                  <c:v>49019</c:v>
                </c:pt>
                <c:pt idx="49020">
                  <c:v>49020</c:v>
                </c:pt>
                <c:pt idx="49021">
                  <c:v>49021</c:v>
                </c:pt>
                <c:pt idx="49022">
                  <c:v>49022</c:v>
                </c:pt>
                <c:pt idx="49023">
                  <c:v>49023</c:v>
                </c:pt>
                <c:pt idx="49024">
                  <c:v>49024</c:v>
                </c:pt>
                <c:pt idx="49025">
                  <c:v>49025</c:v>
                </c:pt>
                <c:pt idx="49026">
                  <c:v>49026</c:v>
                </c:pt>
                <c:pt idx="49027">
                  <c:v>49027</c:v>
                </c:pt>
                <c:pt idx="49028">
                  <c:v>49028</c:v>
                </c:pt>
                <c:pt idx="49029">
                  <c:v>49029</c:v>
                </c:pt>
                <c:pt idx="49030">
                  <c:v>49030</c:v>
                </c:pt>
                <c:pt idx="49031">
                  <c:v>49031</c:v>
                </c:pt>
                <c:pt idx="49032">
                  <c:v>49032</c:v>
                </c:pt>
                <c:pt idx="49033">
                  <c:v>49033</c:v>
                </c:pt>
                <c:pt idx="49034">
                  <c:v>49034</c:v>
                </c:pt>
                <c:pt idx="49035">
                  <c:v>49035</c:v>
                </c:pt>
                <c:pt idx="49036">
                  <c:v>49036</c:v>
                </c:pt>
                <c:pt idx="49037">
                  <c:v>49037</c:v>
                </c:pt>
                <c:pt idx="49038">
                  <c:v>49038</c:v>
                </c:pt>
                <c:pt idx="49039">
                  <c:v>49039</c:v>
                </c:pt>
                <c:pt idx="49040">
                  <c:v>49040</c:v>
                </c:pt>
                <c:pt idx="49041">
                  <c:v>49041</c:v>
                </c:pt>
                <c:pt idx="49042">
                  <c:v>49042</c:v>
                </c:pt>
                <c:pt idx="49043">
                  <c:v>49043</c:v>
                </c:pt>
                <c:pt idx="49044">
                  <c:v>49044</c:v>
                </c:pt>
                <c:pt idx="49045">
                  <c:v>49045</c:v>
                </c:pt>
                <c:pt idx="49046">
                  <c:v>49046</c:v>
                </c:pt>
                <c:pt idx="49047">
                  <c:v>49047</c:v>
                </c:pt>
                <c:pt idx="49048">
                  <c:v>49048</c:v>
                </c:pt>
                <c:pt idx="49049">
                  <c:v>49049</c:v>
                </c:pt>
                <c:pt idx="49050">
                  <c:v>49050</c:v>
                </c:pt>
                <c:pt idx="49051">
                  <c:v>49051</c:v>
                </c:pt>
                <c:pt idx="49052">
                  <c:v>49052</c:v>
                </c:pt>
                <c:pt idx="49053">
                  <c:v>49053</c:v>
                </c:pt>
                <c:pt idx="49054">
                  <c:v>49054</c:v>
                </c:pt>
                <c:pt idx="49055">
                  <c:v>49055</c:v>
                </c:pt>
                <c:pt idx="49056">
                  <c:v>49056</c:v>
                </c:pt>
                <c:pt idx="49057">
                  <c:v>49057</c:v>
                </c:pt>
                <c:pt idx="49058">
                  <c:v>49058</c:v>
                </c:pt>
                <c:pt idx="49059">
                  <c:v>49059</c:v>
                </c:pt>
                <c:pt idx="49060">
                  <c:v>49060</c:v>
                </c:pt>
                <c:pt idx="49061">
                  <c:v>49061</c:v>
                </c:pt>
                <c:pt idx="49062">
                  <c:v>49062</c:v>
                </c:pt>
                <c:pt idx="49063">
                  <c:v>49063</c:v>
                </c:pt>
                <c:pt idx="49064">
                  <c:v>49064</c:v>
                </c:pt>
                <c:pt idx="49065">
                  <c:v>49065</c:v>
                </c:pt>
                <c:pt idx="49066">
                  <c:v>49066</c:v>
                </c:pt>
                <c:pt idx="49067">
                  <c:v>49067</c:v>
                </c:pt>
                <c:pt idx="49068">
                  <c:v>49068</c:v>
                </c:pt>
                <c:pt idx="49069">
                  <c:v>49069</c:v>
                </c:pt>
                <c:pt idx="49070">
                  <c:v>49070</c:v>
                </c:pt>
                <c:pt idx="49071">
                  <c:v>49071</c:v>
                </c:pt>
                <c:pt idx="49072">
                  <c:v>49072</c:v>
                </c:pt>
                <c:pt idx="49073">
                  <c:v>49073</c:v>
                </c:pt>
                <c:pt idx="49074">
                  <c:v>49074</c:v>
                </c:pt>
                <c:pt idx="49075">
                  <c:v>49075</c:v>
                </c:pt>
                <c:pt idx="49076">
                  <c:v>49076</c:v>
                </c:pt>
                <c:pt idx="49077">
                  <c:v>49077</c:v>
                </c:pt>
                <c:pt idx="49078">
                  <c:v>49078</c:v>
                </c:pt>
                <c:pt idx="49079">
                  <c:v>49079</c:v>
                </c:pt>
                <c:pt idx="49080">
                  <c:v>49080</c:v>
                </c:pt>
                <c:pt idx="49081">
                  <c:v>49081</c:v>
                </c:pt>
                <c:pt idx="49082">
                  <c:v>49082</c:v>
                </c:pt>
                <c:pt idx="49083">
                  <c:v>49083</c:v>
                </c:pt>
                <c:pt idx="49084">
                  <c:v>49084</c:v>
                </c:pt>
                <c:pt idx="49085">
                  <c:v>49085</c:v>
                </c:pt>
                <c:pt idx="49086">
                  <c:v>49086</c:v>
                </c:pt>
                <c:pt idx="49087">
                  <c:v>49087</c:v>
                </c:pt>
                <c:pt idx="49088">
                  <c:v>49088</c:v>
                </c:pt>
                <c:pt idx="49089">
                  <c:v>49089</c:v>
                </c:pt>
                <c:pt idx="49090">
                  <c:v>49090</c:v>
                </c:pt>
                <c:pt idx="49091">
                  <c:v>49091</c:v>
                </c:pt>
                <c:pt idx="49092">
                  <c:v>49092</c:v>
                </c:pt>
                <c:pt idx="49093">
                  <c:v>49093</c:v>
                </c:pt>
                <c:pt idx="49094">
                  <c:v>49094</c:v>
                </c:pt>
                <c:pt idx="49095">
                  <c:v>49095</c:v>
                </c:pt>
                <c:pt idx="49096">
                  <c:v>49096</c:v>
                </c:pt>
                <c:pt idx="49097">
                  <c:v>49097</c:v>
                </c:pt>
                <c:pt idx="49098">
                  <c:v>49098</c:v>
                </c:pt>
                <c:pt idx="49099">
                  <c:v>49099</c:v>
                </c:pt>
                <c:pt idx="49100">
                  <c:v>49100</c:v>
                </c:pt>
                <c:pt idx="49101">
                  <c:v>49101</c:v>
                </c:pt>
                <c:pt idx="49102">
                  <c:v>49102</c:v>
                </c:pt>
                <c:pt idx="49103">
                  <c:v>49103</c:v>
                </c:pt>
                <c:pt idx="49104">
                  <c:v>49104</c:v>
                </c:pt>
                <c:pt idx="49105">
                  <c:v>49105</c:v>
                </c:pt>
                <c:pt idx="49106">
                  <c:v>49106</c:v>
                </c:pt>
                <c:pt idx="49107">
                  <c:v>49107</c:v>
                </c:pt>
                <c:pt idx="49108">
                  <c:v>49108</c:v>
                </c:pt>
                <c:pt idx="49109">
                  <c:v>49109</c:v>
                </c:pt>
                <c:pt idx="49110">
                  <c:v>49110</c:v>
                </c:pt>
                <c:pt idx="49111">
                  <c:v>49111</c:v>
                </c:pt>
                <c:pt idx="49112">
                  <c:v>49112</c:v>
                </c:pt>
                <c:pt idx="49113">
                  <c:v>49113</c:v>
                </c:pt>
                <c:pt idx="49114">
                  <c:v>49114</c:v>
                </c:pt>
                <c:pt idx="49115">
                  <c:v>49115</c:v>
                </c:pt>
                <c:pt idx="49116">
                  <c:v>49116</c:v>
                </c:pt>
                <c:pt idx="49117">
                  <c:v>49117</c:v>
                </c:pt>
                <c:pt idx="49118">
                  <c:v>49118</c:v>
                </c:pt>
                <c:pt idx="49119">
                  <c:v>49119</c:v>
                </c:pt>
                <c:pt idx="49120">
                  <c:v>49120</c:v>
                </c:pt>
                <c:pt idx="49121">
                  <c:v>49121</c:v>
                </c:pt>
                <c:pt idx="49122">
                  <c:v>49122</c:v>
                </c:pt>
                <c:pt idx="49123">
                  <c:v>49123</c:v>
                </c:pt>
                <c:pt idx="49124">
                  <c:v>49124</c:v>
                </c:pt>
                <c:pt idx="49125">
                  <c:v>49125</c:v>
                </c:pt>
                <c:pt idx="49126">
                  <c:v>49126</c:v>
                </c:pt>
                <c:pt idx="49127">
                  <c:v>49127</c:v>
                </c:pt>
                <c:pt idx="49128">
                  <c:v>49128</c:v>
                </c:pt>
                <c:pt idx="49129">
                  <c:v>49129</c:v>
                </c:pt>
                <c:pt idx="49130">
                  <c:v>49130</c:v>
                </c:pt>
                <c:pt idx="49131">
                  <c:v>49131</c:v>
                </c:pt>
                <c:pt idx="49132">
                  <c:v>49132</c:v>
                </c:pt>
                <c:pt idx="49133">
                  <c:v>49133</c:v>
                </c:pt>
                <c:pt idx="49134">
                  <c:v>49134</c:v>
                </c:pt>
                <c:pt idx="49135">
                  <c:v>49135</c:v>
                </c:pt>
                <c:pt idx="49136">
                  <c:v>49136</c:v>
                </c:pt>
                <c:pt idx="49137">
                  <c:v>49137</c:v>
                </c:pt>
                <c:pt idx="49138">
                  <c:v>49138</c:v>
                </c:pt>
                <c:pt idx="49139">
                  <c:v>49139</c:v>
                </c:pt>
                <c:pt idx="49140">
                  <c:v>49140</c:v>
                </c:pt>
                <c:pt idx="49141">
                  <c:v>49141</c:v>
                </c:pt>
                <c:pt idx="49142">
                  <c:v>49142</c:v>
                </c:pt>
                <c:pt idx="49143">
                  <c:v>49143</c:v>
                </c:pt>
                <c:pt idx="49144">
                  <c:v>49144</c:v>
                </c:pt>
                <c:pt idx="49145">
                  <c:v>49145</c:v>
                </c:pt>
                <c:pt idx="49146">
                  <c:v>49146</c:v>
                </c:pt>
                <c:pt idx="49147">
                  <c:v>49147</c:v>
                </c:pt>
                <c:pt idx="49148">
                  <c:v>49148</c:v>
                </c:pt>
                <c:pt idx="49149">
                  <c:v>49149</c:v>
                </c:pt>
                <c:pt idx="49150">
                  <c:v>49150</c:v>
                </c:pt>
                <c:pt idx="49151">
                  <c:v>49151</c:v>
                </c:pt>
                <c:pt idx="49152">
                  <c:v>49152</c:v>
                </c:pt>
                <c:pt idx="49153">
                  <c:v>49153</c:v>
                </c:pt>
                <c:pt idx="49154">
                  <c:v>49154</c:v>
                </c:pt>
                <c:pt idx="49155">
                  <c:v>49155</c:v>
                </c:pt>
                <c:pt idx="49156">
                  <c:v>49156</c:v>
                </c:pt>
                <c:pt idx="49157">
                  <c:v>49157</c:v>
                </c:pt>
                <c:pt idx="49158">
                  <c:v>49158</c:v>
                </c:pt>
                <c:pt idx="49159">
                  <c:v>49159</c:v>
                </c:pt>
                <c:pt idx="49160">
                  <c:v>49160</c:v>
                </c:pt>
                <c:pt idx="49161">
                  <c:v>49161</c:v>
                </c:pt>
                <c:pt idx="49162">
                  <c:v>49162</c:v>
                </c:pt>
                <c:pt idx="49163">
                  <c:v>49163</c:v>
                </c:pt>
                <c:pt idx="49164">
                  <c:v>49164</c:v>
                </c:pt>
                <c:pt idx="49165">
                  <c:v>49165</c:v>
                </c:pt>
                <c:pt idx="49166">
                  <c:v>49166</c:v>
                </c:pt>
                <c:pt idx="49167">
                  <c:v>49167</c:v>
                </c:pt>
                <c:pt idx="49168">
                  <c:v>49168</c:v>
                </c:pt>
                <c:pt idx="49169">
                  <c:v>49169</c:v>
                </c:pt>
                <c:pt idx="49170">
                  <c:v>49170</c:v>
                </c:pt>
                <c:pt idx="49171">
                  <c:v>49171</c:v>
                </c:pt>
                <c:pt idx="49172">
                  <c:v>49172</c:v>
                </c:pt>
                <c:pt idx="49173">
                  <c:v>49173</c:v>
                </c:pt>
                <c:pt idx="49174">
                  <c:v>49174</c:v>
                </c:pt>
                <c:pt idx="49175">
                  <c:v>49175</c:v>
                </c:pt>
                <c:pt idx="49176">
                  <c:v>49176</c:v>
                </c:pt>
                <c:pt idx="49177">
                  <c:v>49177</c:v>
                </c:pt>
                <c:pt idx="49178">
                  <c:v>49178</c:v>
                </c:pt>
                <c:pt idx="49179">
                  <c:v>49179</c:v>
                </c:pt>
                <c:pt idx="49180">
                  <c:v>49180</c:v>
                </c:pt>
                <c:pt idx="49181">
                  <c:v>49181</c:v>
                </c:pt>
                <c:pt idx="49182">
                  <c:v>49182</c:v>
                </c:pt>
                <c:pt idx="49183">
                  <c:v>49183</c:v>
                </c:pt>
                <c:pt idx="49184">
                  <c:v>49184</c:v>
                </c:pt>
                <c:pt idx="49185">
                  <c:v>49185</c:v>
                </c:pt>
                <c:pt idx="49186">
                  <c:v>49186</c:v>
                </c:pt>
                <c:pt idx="49187">
                  <c:v>49187</c:v>
                </c:pt>
                <c:pt idx="49188">
                  <c:v>49188</c:v>
                </c:pt>
                <c:pt idx="49189">
                  <c:v>49189</c:v>
                </c:pt>
                <c:pt idx="49190">
                  <c:v>49190</c:v>
                </c:pt>
                <c:pt idx="49191">
                  <c:v>49191</c:v>
                </c:pt>
                <c:pt idx="49192">
                  <c:v>49192</c:v>
                </c:pt>
                <c:pt idx="49193">
                  <c:v>49193</c:v>
                </c:pt>
                <c:pt idx="49194">
                  <c:v>49194</c:v>
                </c:pt>
                <c:pt idx="49195">
                  <c:v>49195</c:v>
                </c:pt>
                <c:pt idx="49196">
                  <c:v>49196</c:v>
                </c:pt>
                <c:pt idx="49197">
                  <c:v>49197</c:v>
                </c:pt>
                <c:pt idx="49198">
                  <c:v>49198</c:v>
                </c:pt>
                <c:pt idx="49199">
                  <c:v>49199</c:v>
                </c:pt>
                <c:pt idx="49200">
                  <c:v>49200</c:v>
                </c:pt>
                <c:pt idx="49201">
                  <c:v>49201</c:v>
                </c:pt>
                <c:pt idx="49202">
                  <c:v>49202</c:v>
                </c:pt>
                <c:pt idx="49203">
                  <c:v>49203</c:v>
                </c:pt>
                <c:pt idx="49204">
                  <c:v>49204</c:v>
                </c:pt>
                <c:pt idx="49205">
                  <c:v>49205</c:v>
                </c:pt>
                <c:pt idx="49206">
                  <c:v>49206</c:v>
                </c:pt>
                <c:pt idx="49207">
                  <c:v>49207</c:v>
                </c:pt>
                <c:pt idx="49208">
                  <c:v>49208</c:v>
                </c:pt>
                <c:pt idx="49209">
                  <c:v>49209</c:v>
                </c:pt>
                <c:pt idx="49210">
                  <c:v>49210</c:v>
                </c:pt>
                <c:pt idx="49211">
                  <c:v>49211</c:v>
                </c:pt>
                <c:pt idx="49212">
                  <c:v>49212</c:v>
                </c:pt>
                <c:pt idx="49213">
                  <c:v>49213</c:v>
                </c:pt>
                <c:pt idx="49214">
                  <c:v>49214</c:v>
                </c:pt>
                <c:pt idx="49215">
                  <c:v>49215</c:v>
                </c:pt>
                <c:pt idx="49216">
                  <c:v>49216</c:v>
                </c:pt>
                <c:pt idx="49217">
                  <c:v>49217</c:v>
                </c:pt>
                <c:pt idx="49218">
                  <c:v>49218</c:v>
                </c:pt>
                <c:pt idx="49219">
                  <c:v>49219</c:v>
                </c:pt>
                <c:pt idx="49220">
                  <c:v>49220</c:v>
                </c:pt>
                <c:pt idx="49221">
                  <c:v>49221</c:v>
                </c:pt>
                <c:pt idx="49222">
                  <c:v>49222</c:v>
                </c:pt>
                <c:pt idx="49223">
                  <c:v>49223</c:v>
                </c:pt>
                <c:pt idx="49224">
                  <c:v>49224</c:v>
                </c:pt>
                <c:pt idx="49225">
                  <c:v>49225</c:v>
                </c:pt>
                <c:pt idx="49226">
                  <c:v>49226</c:v>
                </c:pt>
                <c:pt idx="49227">
                  <c:v>49227</c:v>
                </c:pt>
                <c:pt idx="49228">
                  <c:v>49228</c:v>
                </c:pt>
                <c:pt idx="49229">
                  <c:v>49229</c:v>
                </c:pt>
                <c:pt idx="49230">
                  <c:v>49230</c:v>
                </c:pt>
                <c:pt idx="49231">
                  <c:v>49231</c:v>
                </c:pt>
                <c:pt idx="49232">
                  <c:v>49232</c:v>
                </c:pt>
                <c:pt idx="49233">
                  <c:v>49233</c:v>
                </c:pt>
                <c:pt idx="49234">
                  <c:v>49234</c:v>
                </c:pt>
                <c:pt idx="49235">
                  <c:v>49235</c:v>
                </c:pt>
                <c:pt idx="49236">
                  <c:v>49236</c:v>
                </c:pt>
                <c:pt idx="49237">
                  <c:v>49237</c:v>
                </c:pt>
                <c:pt idx="49238">
                  <c:v>49238</c:v>
                </c:pt>
                <c:pt idx="49239">
                  <c:v>49239</c:v>
                </c:pt>
                <c:pt idx="49240">
                  <c:v>49240</c:v>
                </c:pt>
                <c:pt idx="49241">
                  <c:v>49241</c:v>
                </c:pt>
                <c:pt idx="49242">
                  <c:v>49242</c:v>
                </c:pt>
                <c:pt idx="49243">
                  <c:v>49243</c:v>
                </c:pt>
                <c:pt idx="49244">
                  <c:v>49244</c:v>
                </c:pt>
                <c:pt idx="49245">
                  <c:v>49245</c:v>
                </c:pt>
                <c:pt idx="49246">
                  <c:v>49246</c:v>
                </c:pt>
                <c:pt idx="49247">
                  <c:v>49247</c:v>
                </c:pt>
                <c:pt idx="49248">
                  <c:v>49248</c:v>
                </c:pt>
                <c:pt idx="49249">
                  <c:v>49249</c:v>
                </c:pt>
                <c:pt idx="49250">
                  <c:v>49250</c:v>
                </c:pt>
                <c:pt idx="49251">
                  <c:v>49251</c:v>
                </c:pt>
                <c:pt idx="49252">
                  <c:v>49252</c:v>
                </c:pt>
                <c:pt idx="49253">
                  <c:v>49253</c:v>
                </c:pt>
                <c:pt idx="49254">
                  <c:v>49254</c:v>
                </c:pt>
                <c:pt idx="49255">
                  <c:v>49255</c:v>
                </c:pt>
                <c:pt idx="49256">
                  <c:v>49256</c:v>
                </c:pt>
                <c:pt idx="49257">
                  <c:v>49257</c:v>
                </c:pt>
                <c:pt idx="49258">
                  <c:v>49258</c:v>
                </c:pt>
                <c:pt idx="49259">
                  <c:v>49259</c:v>
                </c:pt>
                <c:pt idx="49260">
                  <c:v>49260</c:v>
                </c:pt>
                <c:pt idx="49261">
                  <c:v>49261</c:v>
                </c:pt>
                <c:pt idx="49262">
                  <c:v>49262</c:v>
                </c:pt>
                <c:pt idx="49263">
                  <c:v>49263</c:v>
                </c:pt>
                <c:pt idx="49264">
                  <c:v>49264</c:v>
                </c:pt>
                <c:pt idx="49265">
                  <c:v>49265</c:v>
                </c:pt>
                <c:pt idx="49266">
                  <c:v>49266</c:v>
                </c:pt>
                <c:pt idx="49267">
                  <c:v>49267</c:v>
                </c:pt>
                <c:pt idx="49268">
                  <c:v>49268</c:v>
                </c:pt>
                <c:pt idx="49269">
                  <c:v>49269</c:v>
                </c:pt>
                <c:pt idx="49270">
                  <c:v>49270</c:v>
                </c:pt>
                <c:pt idx="49271">
                  <c:v>49271</c:v>
                </c:pt>
                <c:pt idx="49272">
                  <c:v>49272</c:v>
                </c:pt>
                <c:pt idx="49273">
                  <c:v>49273</c:v>
                </c:pt>
                <c:pt idx="49274">
                  <c:v>49274</c:v>
                </c:pt>
                <c:pt idx="49275">
                  <c:v>49275</c:v>
                </c:pt>
                <c:pt idx="49276">
                  <c:v>49276</c:v>
                </c:pt>
                <c:pt idx="49277">
                  <c:v>49277</c:v>
                </c:pt>
                <c:pt idx="49278">
                  <c:v>49278</c:v>
                </c:pt>
                <c:pt idx="49279">
                  <c:v>49279</c:v>
                </c:pt>
                <c:pt idx="49280">
                  <c:v>49280</c:v>
                </c:pt>
                <c:pt idx="49281">
                  <c:v>49281</c:v>
                </c:pt>
                <c:pt idx="49282">
                  <c:v>49282</c:v>
                </c:pt>
                <c:pt idx="49283">
                  <c:v>49283</c:v>
                </c:pt>
                <c:pt idx="49284">
                  <c:v>49284</c:v>
                </c:pt>
                <c:pt idx="49285">
                  <c:v>49285</c:v>
                </c:pt>
                <c:pt idx="49286">
                  <c:v>49286</c:v>
                </c:pt>
                <c:pt idx="49287">
                  <c:v>49287</c:v>
                </c:pt>
                <c:pt idx="49288">
                  <c:v>49288</c:v>
                </c:pt>
                <c:pt idx="49289">
                  <c:v>49289</c:v>
                </c:pt>
                <c:pt idx="49290">
                  <c:v>49290</c:v>
                </c:pt>
                <c:pt idx="49291">
                  <c:v>49291</c:v>
                </c:pt>
                <c:pt idx="49292">
                  <c:v>49292</c:v>
                </c:pt>
                <c:pt idx="49293">
                  <c:v>49293</c:v>
                </c:pt>
                <c:pt idx="49294">
                  <c:v>49294</c:v>
                </c:pt>
                <c:pt idx="49295">
                  <c:v>49295</c:v>
                </c:pt>
                <c:pt idx="49296">
                  <c:v>49296</c:v>
                </c:pt>
                <c:pt idx="49297">
                  <c:v>49297</c:v>
                </c:pt>
                <c:pt idx="49298">
                  <c:v>49298</c:v>
                </c:pt>
                <c:pt idx="49299">
                  <c:v>49299</c:v>
                </c:pt>
                <c:pt idx="49300">
                  <c:v>49300</c:v>
                </c:pt>
                <c:pt idx="49301">
                  <c:v>49301</c:v>
                </c:pt>
                <c:pt idx="49302">
                  <c:v>49302</c:v>
                </c:pt>
                <c:pt idx="49303">
                  <c:v>49303</c:v>
                </c:pt>
                <c:pt idx="49304">
                  <c:v>49304</c:v>
                </c:pt>
                <c:pt idx="49305">
                  <c:v>49305</c:v>
                </c:pt>
                <c:pt idx="49306">
                  <c:v>49306</c:v>
                </c:pt>
                <c:pt idx="49307">
                  <c:v>49307</c:v>
                </c:pt>
                <c:pt idx="49308">
                  <c:v>49308</c:v>
                </c:pt>
                <c:pt idx="49309">
                  <c:v>49309</c:v>
                </c:pt>
                <c:pt idx="49310">
                  <c:v>49310</c:v>
                </c:pt>
                <c:pt idx="49311">
                  <c:v>49311</c:v>
                </c:pt>
                <c:pt idx="49312">
                  <c:v>49312</c:v>
                </c:pt>
                <c:pt idx="49313">
                  <c:v>49313</c:v>
                </c:pt>
                <c:pt idx="49314">
                  <c:v>49314</c:v>
                </c:pt>
                <c:pt idx="49315">
                  <c:v>49315</c:v>
                </c:pt>
                <c:pt idx="49316">
                  <c:v>49316</c:v>
                </c:pt>
                <c:pt idx="49317">
                  <c:v>49317</c:v>
                </c:pt>
                <c:pt idx="49318">
                  <c:v>49318</c:v>
                </c:pt>
                <c:pt idx="49319">
                  <c:v>49319</c:v>
                </c:pt>
                <c:pt idx="49320">
                  <c:v>49320</c:v>
                </c:pt>
                <c:pt idx="49321">
                  <c:v>49321</c:v>
                </c:pt>
                <c:pt idx="49322">
                  <c:v>49322</c:v>
                </c:pt>
                <c:pt idx="49323">
                  <c:v>49323</c:v>
                </c:pt>
                <c:pt idx="49324">
                  <c:v>49324</c:v>
                </c:pt>
                <c:pt idx="49325">
                  <c:v>49325</c:v>
                </c:pt>
                <c:pt idx="49326">
                  <c:v>49326</c:v>
                </c:pt>
                <c:pt idx="49327">
                  <c:v>49327</c:v>
                </c:pt>
                <c:pt idx="49328">
                  <c:v>49328</c:v>
                </c:pt>
                <c:pt idx="49329">
                  <c:v>49329</c:v>
                </c:pt>
                <c:pt idx="49330">
                  <c:v>49330</c:v>
                </c:pt>
                <c:pt idx="49331">
                  <c:v>49331</c:v>
                </c:pt>
                <c:pt idx="49332">
                  <c:v>49332</c:v>
                </c:pt>
                <c:pt idx="49333">
                  <c:v>49333</c:v>
                </c:pt>
                <c:pt idx="49334">
                  <c:v>49334</c:v>
                </c:pt>
                <c:pt idx="49335">
                  <c:v>49335</c:v>
                </c:pt>
                <c:pt idx="49336">
                  <c:v>49336</c:v>
                </c:pt>
                <c:pt idx="49337">
                  <c:v>49337</c:v>
                </c:pt>
                <c:pt idx="49338">
                  <c:v>49338</c:v>
                </c:pt>
                <c:pt idx="49339">
                  <c:v>49339</c:v>
                </c:pt>
                <c:pt idx="49340">
                  <c:v>49340</c:v>
                </c:pt>
                <c:pt idx="49341">
                  <c:v>49341</c:v>
                </c:pt>
                <c:pt idx="49342">
                  <c:v>49342</c:v>
                </c:pt>
                <c:pt idx="49343">
                  <c:v>49343</c:v>
                </c:pt>
                <c:pt idx="49344">
                  <c:v>49344</c:v>
                </c:pt>
                <c:pt idx="49345">
                  <c:v>49345</c:v>
                </c:pt>
                <c:pt idx="49346">
                  <c:v>49346</c:v>
                </c:pt>
                <c:pt idx="49347">
                  <c:v>49347</c:v>
                </c:pt>
                <c:pt idx="49348">
                  <c:v>49348</c:v>
                </c:pt>
                <c:pt idx="49349">
                  <c:v>49349</c:v>
                </c:pt>
                <c:pt idx="49350">
                  <c:v>49350</c:v>
                </c:pt>
                <c:pt idx="49351">
                  <c:v>49351</c:v>
                </c:pt>
                <c:pt idx="49352">
                  <c:v>49352</c:v>
                </c:pt>
                <c:pt idx="49353">
                  <c:v>49353</c:v>
                </c:pt>
                <c:pt idx="49354">
                  <c:v>49354</c:v>
                </c:pt>
                <c:pt idx="49355">
                  <c:v>49355</c:v>
                </c:pt>
                <c:pt idx="49356">
                  <c:v>49356</c:v>
                </c:pt>
                <c:pt idx="49357">
                  <c:v>49357</c:v>
                </c:pt>
                <c:pt idx="49358">
                  <c:v>49358</c:v>
                </c:pt>
                <c:pt idx="49359">
                  <c:v>49359</c:v>
                </c:pt>
                <c:pt idx="49360">
                  <c:v>49360</c:v>
                </c:pt>
                <c:pt idx="49361">
                  <c:v>49361</c:v>
                </c:pt>
                <c:pt idx="49362">
                  <c:v>49362</c:v>
                </c:pt>
                <c:pt idx="49363">
                  <c:v>49363</c:v>
                </c:pt>
                <c:pt idx="49364">
                  <c:v>49364</c:v>
                </c:pt>
                <c:pt idx="49365">
                  <c:v>49365</c:v>
                </c:pt>
                <c:pt idx="49366">
                  <c:v>49366</c:v>
                </c:pt>
                <c:pt idx="49367">
                  <c:v>49367</c:v>
                </c:pt>
                <c:pt idx="49368">
                  <c:v>49368</c:v>
                </c:pt>
                <c:pt idx="49369">
                  <c:v>49369</c:v>
                </c:pt>
                <c:pt idx="49370">
                  <c:v>49370</c:v>
                </c:pt>
                <c:pt idx="49371">
                  <c:v>49371</c:v>
                </c:pt>
                <c:pt idx="49372">
                  <c:v>49372</c:v>
                </c:pt>
                <c:pt idx="49373">
                  <c:v>49373</c:v>
                </c:pt>
                <c:pt idx="49374">
                  <c:v>49374</c:v>
                </c:pt>
                <c:pt idx="49375">
                  <c:v>49375</c:v>
                </c:pt>
                <c:pt idx="49376">
                  <c:v>49376</c:v>
                </c:pt>
                <c:pt idx="49377">
                  <c:v>49377</c:v>
                </c:pt>
                <c:pt idx="49378">
                  <c:v>49378</c:v>
                </c:pt>
                <c:pt idx="49379">
                  <c:v>49379</c:v>
                </c:pt>
                <c:pt idx="49380">
                  <c:v>49380</c:v>
                </c:pt>
                <c:pt idx="49381">
                  <c:v>49381</c:v>
                </c:pt>
                <c:pt idx="49382">
                  <c:v>49382</c:v>
                </c:pt>
                <c:pt idx="49383">
                  <c:v>49383</c:v>
                </c:pt>
                <c:pt idx="49384">
                  <c:v>49384</c:v>
                </c:pt>
                <c:pt idx="49385">
                  <c:v>49385</c:v>
                </c:pt>
                <c:pt idx="49386">
                  <c:v>49386</c:v>
                </c:pt>
                <c:pt idx="49387">
                  <c:v>49387</c:v>
                </c:pt>
                <c:pt idx="49388">
                  <c:v>49388</c:v>
                </c:pt>
                <c:pt idx="49389">
                  <c:v>49389</c:v>
                </c:pt>
                <c:pt idx="49390">
                  <c:v>49390</c:v>
                </c:pt>
                <c:pt idx="49391">
                  <c:v>49391</c:v>
                </c:pt>
                <c:pt idx="49392">
                  <c:v>49392</c:v>
                </c:pt>
                <c:pt idx="49393">
                  <c:v>49393</c:v>
                </c:pt>
                <c:pt idx="49394">
                  <c:v>49394</c:v>
                </c:pt>
                <c:pt idx="49395">
                  <c:v>49395</c:v>
                </c:pt>
                <c:pt idx="49396">
                  <c:v>49396</c:v>
                </c:pt>
                <c:pt idx="49397">
                  <c:v>49397</c:v>
                </c:pt>
                <c:pt idx="49398">
                  <c:v>49398</c:v>
                </c:pt>
                <c:pt idx="49399">
                  <c:v>49399</c:v>
                </c:pt>
                <c:pt idx="49400">
                  <c:v>49400</c:v>
                </c:pt>
                <c:pt idx="49401">
                  <c:v>49401</c:v>
                </c:pt>
                <c:pt idx="49402">
                  <c:v>49402</c:v>
                </c:pt>
                <c:pt idx="49403">
                  <c:v>49403</c:v>
                </c:pt>
                <c:pt idx="49404">
                  <c:v>49404</c:v>
                </c:pt>
                <c:pt idx="49405">
                  <c:v>49405</c:v>
                </c:pt>
                <c:pt idx="49406">
                  <c:v>49406</c:v>
                </c:pt>
                <c:pt idx="49407">
                  <c:v>49407</c:v>
                </c:pt>
                <c:pt idx="49408">
                  <c:v>49408</c:v>
                </c:pt>
                <c:pt idx="49409">
                  <c:v>49409</c:v>
                </c:pt>
                <c:pt idx="49410">
                  <c:v>49410</c:v>
                </c:pt>
                <c:pt idx="49411">
                  <c:v>49411</c:v>
                </c:pt>
                <c:pt idx="49412">
                  <c:v>49412</c:v>
                </c:pt>
                <c:pt idx="49413">
                  <c:v>49413</c:v>
                </c:pt>
                <c:pt idx="49414">
                  <c:v>49414</c:v>
                </c:pt>
                <c:pt idx="49415">
                  <c:v>49415</c:v>
                </c:pt>
                <c:pt idx="49416">
                  <c:v>49416</c:v>
                </c:pt>
                <c:pt idx="49417">
                  <c:v>49417</c:v>
                </c:pt>
                <c:pt idx="49418">
                  <c:v>49418</c:v>
                </c:pt>
                <c:pt idx="49419">
                  <c:v>49419</c:v>
                </c:pt>
                <c:pt idx="49420">
                  <c:v>49420</c:v>
                </c:pt>
                <c:pt idx="49421">
                  <c:v>49421</c:v>
                </c:pt>
                <c:pt idx="49422">
                  <c:v>49422</c:v>
                </c:pt>
                <c:pt idx="49423">
                  <c:v>49423</c:v>
                </c:pt>
                <c:pt idx="49424">
                  <c:v>49424</c:v>
                </c:pt>
                <c:pt idx="49425">
                  <c:v>49425</c:v>
                </c:pt>
                <c:pt idx="49426">
                  <c:v>49426</c:v>
                </c:pt>
                <c:pt idx="49427">
                  <c:v>49427</c:v>
                </c:pt>
                <c:pt idx="49428">
                  <c:v>49428</c:v>
                </c:pt>
                <c:pt idx="49429">
                  <c:v>49429</c:v>
                </c:pt>
                <c:pt idx="49430">
                  <c:v>49430</c:v>
                </c:pt>
                <c:pt idx="49431">
                  <c:v>49431</c:v>
                </c:pt>
                <c:pt idx="49432">
                  <c:v>49432</c:v>
                </c:pt>
                <c:pt idx="49433">
                  <c:v>49433</c:v>
                </c:pt>
                <c:pt idx="49434">
                  <c:v>49434</c:v>
                </c:pt>
                <c:pt idx="49435">
                  <c:v>49435</c:v>
                </c:pt>
                <c:pt idx="49436">
                  <c:v>49436</c:v>
                </c:pt>
                <c:pt idx="49437">
                  <c:v>49437</c:v>
                </c:pt>
                <c:pt idx="49438">
                  <c:v>49438</c:v>
                </c:pt>
                <c:pt idx="49439">
                  <c:v>49439</c:v>
                </c:pt>
                <c:pt idx="49440">
                  <c:v>49440</c:v>
                </c:pt>
                <c:pt idx="49441">
                  <c:v>49441</c:v>
                </c:pt>
                <c:pt idx="49442">
                  <c:v>49442</c:v>
                </c:pt>
                <c:pt idx="49443">
                  <c:v>49443</c:v>
                </c:pt>
                <c:pt idx="49444">
                  <c:v>49444</c:v>
                </c:pt>
                <c:pt idx="49445">
                  <c:v>49445</c:v>
                </c:pt>
                <c:pt idx="49446">
                  <c:v>49446</c:v>
                </c:pt>
                <c:pt idx="49447">
                  <c:v>49447</c:v>
                </c:pt>
                <c:pt idx="49448">
                  <c:v>49448</c:v>
                </c:pt>
                <c:pt idx="49449">
                  <c:v>49449</c:v>
                </c:pt>
                <c:pt idx="49450">
                  <c:v>49450</c:v>
                </c:pt>
                <c:pt idx="49451">
                  <c:v>49451</c:v>
                </c:pt>
                <c:pt idx="49452">
                  <c:v>49452</c:v>
                </c:pt>
                <c:pt idx="49453">
                  <c:v>49453</c:v>
                </c:pt>
                <c:pt idx="49454">
                  <c:v>49454</c:v>
                </c:pt>
                <c:pt idx="49455">
                  <c:v>49455</c:v>
                </c:pt>
                <c:pt idx="49456">
                  <c:v>49456</c:v>
                </c:pt>
                <c:pt idx="49457">
                  <c:v>49457</c:v>
                </c:pt>
                <c:pt idx="49458">
                  <c:v>49458</c:v>
                </c:pt>
                <c:pt idx="49459">
                  <c:v>49459</c:v>
                </c:pt>
                <c:pt idx="49460">
                  <c:v>49460</c:v>
                </c:pt>
                <c:pt idx="49461">
                  <c:v>49461</c:v>
                </c:pt>
                <c:pt idx="49462">
                  <c:v>49462</c:v>
                </c:pt>
                <c:pt idx="49463">
                  <c:v>49463</c:v>
                </c:pt>
                <c:pt idx="49464">
                  <c:v>49464</c:v>
                </c:pt>
                <c:pt idx="49465">
                  <c:v>49465</c:v>
                </c:pt>
                <c:pt idx="49466">
                  <c:v>49466</c:v>
                </c:pt>
                <c:pt idx="49467">
                  <c:v>49467</c:v>
                </c:pt>
                <c:pt idx="49468">
                  <c:v>49468</c:v>
                </c:pt>
                <c:pt idx="49469">
                  <c:v>49469</c:v>
                </c:pt>
                <c:pt idx="49470">
                  <c:v>49470</c:v>
                </c:pt>
                <c:pt idx="49471">
                  <c:v>49471</c:v>
                </c:pt>
                <c:pt idx="49472">
                  <c:v>49472</c:v>
                </c:pt>
                <c:pt idx="49473">
                  <c:v>49473</c:v>
                </c:pt>
                <c:pt idx="49474">
                  <c:v>49474</c:v>
                </c:pt>
                <c:pt idx="49475">
                  <c:v>49475</c:v>
                </c:pt>
                <c:pt idx="49476">
                  <c:v>49476</c:v>
                </c:pt>
                <c:pt idx="49477">
                  <c:v>49477</c:v>
                </c:pt>
                <c:pt idx="49478">
                  <c:v>49478</c:v>
                </c:pt>
                <c:pt idx="49479">
                  <c:v>49479</c:v>
                </c:pt>
                <c:pt idx="49480">
                  <c:v>49480</c:v>
                </c:pt>
                <c:pt idx="49481">
                  <c:v>49481</c:v>
                </c:pt>
                <c:pt idx="49482">
                  <c:v>49482</c:v>
                </c:pt>
                <c:pt idx="49483">
                  <c:v>49483</c:v>
                </c:pt>
                <c:pt idx="49484">
                  <c:v>49484</c:v>
                </c:pt>
                <c:pt idx="49485">
                  <c:v>49485</c:v>
                </c:pt>
                <c:pt idx="49486">
                  <c:v>49486</c:v>
                </c:pt>
                <c:pt idx="49487">
                  <c:v>49487</c:v>
                </c:pt>
                <c:pt idx="49488">
                  <c:v>49488</c:v>
                </c:pt>
                <c:pt idx="49489">
                  <c:v>49489</c:v>
                </c:pt>
                <c:pt idx="49490">
                  <c:v>49490</c:v>
                </c:pt>
                <c:pt idx="49491">
                  <c:v>49491</c:v>
                </c:pt>
                <c:pt idx="49492">
                  <c:v>49492</c:v>
                </c:pt>
                <c:pt idx="49493">
                  <c:v>49493</c:v>
                </c:pt>
                <c:pt idx="49494">
                  <c:v>49494</c:v>
                </c:pt>
                <c:pt idx="49495">
                  <c:v>49495</c:v>
                </c:pt>
                <c:pt idx="49496">
                  <c:v>49496</c:v>
                </c:pt>
                <c:pt idx="49497">
                  <c:v>49497</c:v>
                </c:pt>
                <c:pt idx="49498">
                  <c:v>49498</c:v>
                </c:pt>
                <c:pt idx="49499">
                  <c:v>49499</c:v>
                </c:pt>
                <c:pt idx="49500">
                  <c:v>49500</c:v>
                </c:pt>
                <c:pt idx="49501">
                  <c:v>49501</c:v>
                </c:pt>
                <c:pt idx="49502">
                  <c:v>49502</c:v>
                </c:pt>
                <c:pt idx="49503">
                  <c:v>49503</c:v>
                </c:pt>
                <c:pt idx="49504">
                  <c:v>49504</c:v>
                </c:pt>
                <c:pt idx="49505">
                  <c:v>49505</c:v>
                </c:pt>
                <c:pt idx="49506">
                  <c:v>49506</c:v>
                </c:pt>
                <c:pt idx="49507">
                  <c:v>49507</c:v>
                </c:pt>
                <c:pt idx="49508">
                  <c:v>49508</c:v>
                </c:pt>
                <c:pt idx="49509">
                  <c:v>49509</c:v>
                </c:pt>
                <c:pt idx="49510">
                  <c:v>49510</c:v>
                </c:pt>
                <c:pt idx="49511">
                  <c:v>49511</c:v>
                </c:pt>
                <c:pt idx="49512">
                  <c:v>49512</c:v>
                </c:pt>
                <c:pt idx="49513">
                  <c:v>49513</c:v>
                </c:pt>
                <c:pt idx="49514">
                  <c:v>49514</c:v>
                </c:pt>
                <c:pt idx="49515">
                  <c:v>49515</c:v>
                </c:pt>
                <c:pt idx="49516">
                  <c:v>49516</c:v>
                </c:pt>
                <c:pt idx="49517">
                  <c:v>49517</c:v>
                </c:pt>
                <c:pt idx="49518">
                  <c:v>49518</c:v>
                </c:pt>
                <c:pt idx="49519">
                  <c:v>49519</c:v>
                </c:pt>
                <c:pt idx="49520">
                  <c:v>49520</c:v>
                </c:pt>
                <c:pt idx="49521">
                  <c:v>49521</c:v>
                </c:pt>
                <c:pt idx="49522">
                  <c:v>49522</c:v>
                </c:pt>
                <c:pt idx="49523">
                  <c:v>49523</c:v>
                </c:pt>
                <c:pt idx="49524">
                  <c:v>49524</c:v>
                </c:pt>
                <c:pt idx="49525">
                  <c:v>49525</c:v>
                </c:pt>
                <c:pt idx="49526">
                  <c:v>49526</c:v>
                </c:pt>
                <c:pt idx="49527">
                  <c:v>49527</c:v>
                </c:pt>
                <c:pt idx="49528">
                  <c:v>49528</c:v>
                </c:pt>
                <c:pt idx="49529">
                  <c:v>49529</c:v>
                </c:pt>
                <c:pt idx="49530">
                  <c:v>49530</c:v>
                </c:pt>
                <c:pt idx="49531">
                  <c:v>49531</c:v>
                </c:pt>
                <c:pt idx="49532">
                  <c:v>49532</c:v>
                </c:pt>
                <c:pt idx="49533">
                  <c:v>49533</c:v>
                </c:pt>
                <c:pt idx="49534">
                  <c:v>49534</c:v>
                </c:pt>
                <c:pt idx="49535">
                  <c:v>49535</c:v>
                </c:pt>
                <c:pt idx="49536">
                  <c:v>49536</c:v>
                </c:pt>
                <c:pt idx="49537">
                  <c:v>49537</c:v>
                </c:pt>
                <c:pt idx="49538">
                  <c:v>49538</c:v>
                </c:pt>
                <c:pt idx="49539">
                  <c:v>49539</c:v>
                </c:pt>
                <c:pt idx="49540">
                  <c:v>49540</c:v>
                </c:pt>
                <c:pt idx="49541">
                  <c:v>49541</c:v>
                </c:pt>
                <c:pt idx="49542">
                  <c:v>49542</c:v>
                </c:pt>
                <c:pt idx="49543">
                  <c:v>49543</c:v>
                </c:pt>
                <c:pt idx="49544">
                  <c:v>49544</c:v>
                </c:pt>
                <c:pt idx="49545">
                  <c:v>49545</c:v>
                </c:pt>
                <c:pt idx="49546">
                  <c:v>49546</c:v>
                </c:pt>
                <c:pt idx="49547">
                  <c:v>49547</c:v>
                </c:pt>
                <c:pt idx="49548">
                  <c:v>49548</c:v>
                </c:pt>
                <c:pt idx="49549">
                  <c:v>49549</c:v>
                </c:pt>
                <c:pt idx="49550">
                  <c:v>49550</c:v>
                </c:pt>
                <c:pt idx="49551">
                  <c:v>49551</c:v>
                </c:pt>
                <c:pt idx="49552">
                  <c:v>49552</c:v>
                </c:pt>
                <c:pt idx="49553">
                  <c:v>49553</c:v>
                </c:pt>
                <c:pt idx="49554">
                  <c:v>49554</c:v>
                </c:pt>
                <c:pt idx="49555">
                  <c:v>49555</c:v>
                </c:pt>
                <c:pt idx="49556">
                  <c:v>49556</c:v>
                </c:pt>
                <c:pt idx="49557">
                  <c:v>49557</c:v>
                </c:pt>
                <c:pt idx="49558">
                  <c:v>49558</c:v>
                </c:pt>
                <c:pt idx="49559">
                  <c:v>49559</c:v>
                </c:pt>
                <c:pt idx="49560">
                  <c:v>49560</c:v>
                </c:pt>
                <c:pt idx="49561">
                  <c:v>49561</c:v>
                </c:pt>
                <c:pt idx="49562">
                  <c:v>49562</c:v>
                </c:pt>
                <c:pt idx="49563">
                  <c:v>49563</c:v>
                </c:pt>
                <c:pt idx="49564">
                  <c:v>49564</c:v>
                </c:pt>
                <c:pt idx="49565">
                  <c:v>49565</c:v>
                </c:pt>
                <c:pt idx="49566">
                  <c:v>49566</c:v>
                </c:pt>
                <c:pt idx="49567">
                  <c:v>49567</c:v>
                </c:pt>
                <c:pt idx="49568">
                  <c:v>49568</c:v>
                </c:pt>
                <c:pt idx="49569">
                  <c:v>49569</c:v>
                </c:pt>
                <c:pt idx="49570">
                  <c:v>49570</c:v>
                </c:pt>
                <c:pt idx="49571">
                  <c:v>49571</c:v>
                </c:pt>
                <c:pt idx="49572">
                  <c:v>49572</c:v>
                </c:pt>
                <c:pt idx="49573">
                  <c:v>49573</c:v>
                </c:pt>
                <c:pt idx="49574">
                  <c:v>49574</c:v>
                </c:pt>
                <c:pt idx="49575">
                  <c:v>49575</c:v>
                </c:pt>
                <c:pt idx="49576">
                  <c:v>49576</c:v>
                </c:pt>
                <c:pt idx="49577">
                  <c:v>49577</c:v>
                </c:pt>
                <c:pt idx="49578">
                  <c:v>49578</c:v>
                </c:pt>
                <c:pt idx="49579">
                  <c:v>49579</c:v>
                </c:pt>
                <c:pt idx="49580">
                  <c:v>49580</c:v>
                </c:pt>
                <c:pt idx="49581">
                  <c:v>49581</c:v>
                </c:pt>
                <c:pt idx="49582">
                  <c:v>49582</c:v>
                </c:pt>
                <c:pt idx="49583">
                  <c:v>49583</c:v>
                </c:pt>
                <c:pt idx="49584">
                  <c:v>49584</c:v>
                </c:pt>
                <c:pt idx="49585">
                  <c:v>49585</c:v>
                </c:pt>
                <c:pt idx="49586">
                  <c:v>49586</c:v>
                </c:pt>
                <c:pt idx="49587">
                  <c:v>49587</c:v>
                </c:pt>
                <c:pt idx="49588">
                  <c:v>49588</c:v>
                </c:pt>
                <c:pt idx="49589">
                  <c:v>49589</c:v>
                </c:pt>
                <c:pt idx="49590">
                  <c:v>49590</c:v>
                </c:pt>
                <c:pt idx="49591">
                  <c:v>49591</c:v>
                </c:pt>
                <c:pt idx="49592">
                  <c:v>49592</c:v>
                </c:pt>
                <c:pt idx="49593">
                  <c:v>49593</c:v>
                </c:pt>
                <c:pt idx="49594">
                  <c:v>49594</c:v>
                </c:pt>
                <c:pt idx="49595">
                  <c:v>49595</c:v>
                </c:pt>
                <c:pt idx="49596">
                  <c:v>49596</c:v>
                </c:pt>
                <c:pt idx="49597">
                  <c:v>49597</c:v>
                </c:pt>
                <c:pt idx="49598">
                  <c:v>49598</c:v>
                </c:pt>
                <c:pt idx="49599">
                  <c:v>49599</c:v>
                </c:pt>
                <c:pt idx="49600">
                  <c:v>49600</c:v>
                </c:pt>
                <c:pt idx="49601">
                  <c:v>49601</c:v>
                </c:pt>
                <c:pt idx="49602">
                  <c:v>49602</c:v>
                </c:pt>
                <c:pt idx="49603">
                  <c:v>49603</c:v>
                </c:pt>
                <c:pt idx="49604">
                  <c:v>49604</c:v>
                </c:pt>
                <c:pt idx="49605">
                  <c:v>49605</c:v>
                </c:pt>
                <c:pt idx="49606">
                  <c:v>49606</c:v>
                </c:pt>
                <c:pt idx="49607">
                  <c:v>49607</c:v>
                </c:pt>
                <c:pt idx="49608">
                  <c:v>49608</c:v>
                </c:pt>
                <c:pt idx="49609">
                  <c:v>49609</c:v>
                </c:pt>
                <c:pt idx="49610">
                  <c:v>49610</c:v>
                </c:pt>
                <c:pt idx="49611">
                  <c:v>49611</c:v>
                </c:pt>
                <c:pt idx="49612">
                  <c:v>49612</c:v>
                </c:pt>
                <c:pt idx="49613">
                  <c:v>49613</c:v>
                </c:pt>
                <c:pt idx="49614">
                  <c:v>49614</c:v>
                </c:pt>
                <c:pt idx="49615">
                  <c:v>49615</c:v>
                </c:pt>
                <c:pt idx="49616">
                  <c:v>49616</c:v>
                </c:pt>
                <c:pt idx="49617">
                  <c:v>49617</c:v>
                </c:pt>
                <c:pt idx="49618">
                  <c:v>49618</c:v>
                </c:pt>
                <c:pt idx="49619">
                  <c:v>49619</c:v>
                </c:pt>
                <c:pt idx="49620">
                  <c:v>49620</c:v>
                </c:pt>
                <c:pt idx="49621">
                  <c:v>49621</c:v>
                </c:pt>
                <c:pt idx="49622">
                  <c:v>49622</c:v>
                </c:pt>
                <c:pt idx="49623">
                  <c:v>49623</c:v>
                </c:pt>
                <c:pt idx="49624">
                  <c:v>49624</c:v>
                </c:pt>
                <c:pt idx="49625">
                  <c:v>49625</c:v>
                </c:pt>
                <c:pt idx="49626">
                  <c:v>49626</c:v>
                </c:pt>
                <c:pt idx="49627">
                  <c:v>49627</c:v>
                </c:pt>
                <c:pt idx="49628">
                  <c:v>49628</c:v>
                </c:pt>
                <c:pt idx="49629">
                  <c:v>49629</c:v>
                </c:pt>
                <c:pt idx="49630">
                  <c:v>49630</c:v>
                </c:pt>
                <c:pt idx="49631">
                  <c:v>49631</c:v>
                </c:pt>
                <c:pt idx="49632">
                  <c:v>49632</c:v>
                </c:pt>
                <c:pt idx="49633">
                  <c:v>49633</c:v>
                </c:pt>
                <c:pt idx="49634">
                  <c:v>49634</c:v>
                </c:pt>
                <c:pt idx="49635">
                  <c:v>49635</c:v>
                </c:pt>
                <c:pt idx="49636">
                  <c:v>49636</c:v>
                </c:pt>
                <c:pt idx="49637">
                  <c:v>49637</c:v>
                </c:pt>
                <c:pt idx="49638">
                  <c:v>49638</c:v>
                </c:pt>
                <c:pt idx="49639">
                  <c:v>49639</c:v>
                </c:pt>
                <c:pt idx="49640">
                  <c:v>49640</c:v>
                </c:pt>
                <c:pt idx="49641">
                  <c:v>49641</c:v>
                </c:pt>
                <c:pt idx="49642">
                  <c:v>49642</c:v>
                </c:pt>
                <c:pt idx="49643">
                  <c:v>49643</c:v>
                </c:pt>
                <c:pt idx="49644">
                  <c:v>49644</c:v>
                </c:pt>
                <c:pt idx="49645">
                  <c:v>49645</c:v>
                </c:pt>
                <c:pt idx="49646">
                  <c:v>49646</c:v>
                </c:pt>
                <c:pt idx="49647">
                  <c:v>49647</c:v>
                </c:pt>
                <c:pt idx="49648">
                  <c:v>49648</c:v>
                </c:pt>
                <c:pt idx="49649">
                  <c:v>49649</c:v>
                </c:pt>
                <c:pt idx="49650">
                  <c:v>49650</c:v>
                </c:pt>
                <c:pt idx="49651">
                  <c:v>49651</c:v>
                </c:pt>
                <c:pt idx="49652">
                  <c:v>49652</c:v>
                </c:pt>
                <c:pt idx="49653">
                  <c:v>49653</c:v>
                </c:pt>
                <c:pt idx="49654">
                  <c:v>49654</c:v>
                </c:pt>
                <c:pt idx="49655">
                  <c:v>49655</c:v>
                </c:pt>
                <c:pt idx="49656">
                  <c:v>49656</c:v>
                </c:pt>
                <c:pt idx="49657">
                  <c:v>49657</c:v>
                </c:pt>
                <c:pt idx="49658">
                  <c:v>49658</c:v>
                </c:pt>
                <c:pt idx="49659">
                  <c:v>49659</c:v>
                </c:pt>
                <c:pt idx="49660">
                  <c:v>49660</c:v>
                </c:pt>
                <c:pt idx="49661">
                  <c:v>49661</c:v>
                </c:pt>
                <c:pt idx="49662">
                  <c:v>49662</c:v>
                </c:pt>
                <c:pt idx="49663">
                  <c:v>49663</c:v>
                </c:pt>
                <c:pt idx="49664">
                  <c:v>49664</c:v>
                </c:pt>
                <c:pt idx="49665">
                  <c:v>49665</c:v>
                </c:pt>
                <c:pt idx="49666">
                  <c:v>49666</c:v>
                </c:pt>
                <c:pt idx="49667">
                  <c:v>49667</c:v>
                </c:pt>
                <c:pt idx="49668">
                  <c:v>49668</c:v>
                </c:pt>
                <c:pt idx="49669">
                  <c:v>49669</c:v>
                </c:pt>
                <c:pt idx="49670">
                  <c:v>49670</c:v>
                </c:pt>
                <c:pt idx="49671">
                  <c:v>49671</c:v>
                </c:pt>
                <c:pt idx="49672">
                  <c:v>49672</c:v>
                </c:pt>
                <c:pt idx="49673">
                  <c:v>49673</c:v>
                </c:pt>
                <c:pt idx="49674">
                  <c:v>49674</c:v>
                </c:pt>
                <c:pt idx="49675">
                  <c:v>49675</c:v>
                </c:pt>
                <c:pt idx="49676">
                  <c:v>49676</c:v>
                </c:pt>
                <c:pt idx="49677">
                  <c:v>49677</c:v>
                </c:pt>
                <c:pt idx="49678">
                  <c:v>49678</c:v>
                </c:pt>
                <c:pt idx="49679">
                  <c:v>49679</c:v>
                </c:pt>
                <c:pt idx="49680">
                  <c:v>49680</c:v>
                </c:pt>
                <c:pt idx="49681">
                  <c:v>49681</c:v>
                </c:pt>
                <c:pt idx="49682">
                  <c:v>49682</c:v>
                </c:pt>
                <c:pt idx="49683">
                  <c:v>49683</c:v>
                </c:pt>
                <c:pt idx="49684">
                  <c:v>49684</c:v>
                </c:pt>
                <c:pt idx="49685">
                  <c:v>49685</c:v>
                </c:pt>
                <c:pt idx="49686">
                  <c:v>49686</c:v>
                </c:pt>
                <c:pt idx="49687">
                  <c:v>49687</c:v>
                </c:pt>
                <c:pt idx="49688">
                  <c:v>49688</c:v>
                </c:pt>
                <c:pt idx="49689">
                  <c:v>49689</c:v>
                </c:pt>
                <c:pt idx="49690">
                  <c:v>49690</c:v>
                </c:pt>
                <c:pt idx="49691">
                  <c:v>49691</c:v>
                </c:pt>
                <c:pt idx="49692">
                  <c:v>49692</c:v>
                </c:pt>
                <c:pt idx="49693">
                  <c:v>49693</c:v>
                </c:pt>
                <c:pt idx="49694">
                  <c:v>49694</c:v>
                </c:pt>
                <c:pt idx="49695">
                  <c:v>49695</c:v>
                </c:pt>
                <c:pt idx="49696">
                  <c:v>49696</c:v>
                </c:pt>
                <c:pt idx="49697">
                  <c:v>49697</c:v>
                </c:pt>
                <c:pt idx="49698">
                  <c:v>49698</c:v>
                </c:pt>
                <c:pt idx="49699">
                  <c:v>49699</c:v>
                </c:pt>
                <c:pt idx="49700">
                  <c:v>49700</c:v>
                </c:pt>
                <c:pt idx="49701">
                  <c:v>49701</c:v>
                </c:pt>
                <c:pt idx="49702">
                  <c:v>49702</c:v>
                </c:pt>
                <c:pt idx="49703">
                  <c:v>49703</c:v>
                </c:pt>
                <c:pt idx="49704">
                  <c:v>49704</c:v>
                </c:pt>
                <c:pt idx="49705">
                  <c:v>49705</c:v>
                </c:pt>
                <c:pt idx="49706">
                  <c:v>49706</c:v>
                </c:pt>
                <c:pt idx="49707">
                  <c:v>49707</c:v>
                </c:pt>
                <c:pt idx="49708">
                  <c:v>49708</c:v>
                </c:pt>
                <c:pt idx="49709">
                  <c:v>49709</c:v>
                </c:pt>
                <c:pt idx="49710">
                  <c:v>49710</c:v>
                </c:pt>
                <c:pt idx="49711">
                  <c:v>49711</c:v>
                </c:pt>
                <c:pt idx="49712">
                  <c:v>49712</c:v>
                </c:pt>
                <c:pt idx="49713">
                  <c:v>49713</c:v>
                </c:pt>
                <c:pt idx="49714">
                  <c:v>49714</c:v>
                </c:pt>
                <c:pt idx="49715">
                  <c:v>49715</c:v>
                </c:pt>
                <c:pt idx="49716">
                  <c:v>49716</c:v>
                </c:pt>
                <c:pt idx="49717">
                  <c:v>49717</c:v>
                </c:pt>
                <c:pt idx="49718">
                  <c:v>49718</c:v>
                </c:pt>
                <c:pt idx="49719">
                  <c:v>49719</c:v>
                </c:pt>
                <c:pt idx="49720">
                  <c:v>49720</c:v>
                </c:pt>
                <c:pt idx="49721">
                  <c:v>49721</c:v>
                </c:pt>
                <c:pt idx="49722">
                  <c:v>49722</c:v>
                </c:pt>
                <c:pt idx="49723">
                  <c:v>49723</c:v>
                </c:pt>
                <c:pt idx="49724">
                  <c:v>49724</c:v>
                </c:pt>
                <c:pt idx="49725">
                  <c:v>49725</c:v>
                </c:pt>
                <c:pt idx="49726">
                  <c:v>49726</c:v>
                </c:pt>
                <c:pt idx="49727">
                  <c:v>49727</c:v>
                </c:pt>
                <c:pt idx="49728">
                  <c:v>49728</c:v>
                </c:pt>
                <c:pt idx="49729">
                  <c:v>49729</c:v>
                </c:pt>
                <c:pt idx="49730">
                  <c:v>49730</c:v>
                </c:pt>
                <c:pt idx="49731">
                  <c:v>49731</c:v>
                </c:pt>
                <c:pt idx="49732">
                  <c:v>49732</c:v>
                </c:pt>
                <c:pt idx="49733">
                  <c:v>49733</c:v>
                </c:pt>
                <c:pt idx="49734">
                  <c:v>49734</c:v>
                </c:pt>
                <c:pt idx="49735">
                  <c:v>49735</c:v>
                </c:pt>
                <c:pt idx="49736">
                  <c:v>49736</c:v>
                </c:pt>
                <c:pt idx="49737">
                  <c:v>49737</c:v>
                </c:pt>
                <c:pt idx="49738">
                  <c:v>49738</c:v>
                </c:pt>
                <c:pt idx="49739">
                  <c:v>49739</c:v>
                </c:pt>
                <c:pt idx="49740">
                  <c:v>49740</c:v>
                </c:pt>
                <c:pt idx="49741">
                  <c:v>49741</c:v>
                </c:pt>
                <c:pt idx="49742">
                  <c:v>49742</c:v>
                </c:pt>
                <c:pt idx="49743">
                  <c:v>49743</c:v>
                </c:pt>
                <c:pt idx="49744">
                  <c:v>49744</c:v>
                </c:pt>
                <c:pt idx="49745">
                  <c:v>49745</c:v>
                </c:pt>
                <c:pt idx="49746">
                  <c:v>49746</c:v>
                </c:pt>
                <c:pt idx="49747">
                  <c:v>49747</c:v>
                </c:pt>
                <c:pt idx="49748">
                  <c:v>49748</c:v>
                </c:pt>
                <c:pt idx="49749">
                  <c:v>49749</c:v>
                </c:pt>
                <c:pt idx="49750">
                  <c:v>49750</c:v>
                </c:pt>
                <c:pt idx="49751">
                  <c:v>49751</c:v>
                </c:pt>
                <c:pt idx="49752">
                  <c:v>49752</c:v>
                </c:pt>
                <c:pt idx="49753">
                  <c:v>49753</c:v>
                </c:pt>
                <c:pt idx="49754">
                  <c:v>49754</c:v>
                </c:pt>
                <c:pt idx="49755">
                  <c:v>49755</c:v>
                </c:pt>
                <c:pt idx="49756">
                  <c:v>49756</c:v>
                </c:pt>
                <c:pt idx="49757">
                  <c:v>49757</c:v>
                </c:pt>
                <c:pt idx="49758">
                  <c:v>49758</c:v>
                </c:pt>
                <c:pt idx="49759">
                  <c:v>49759</c:v>
                </c:pt>
                <c:pt idx="49760">
                  <c:v>49760</c:v>
                </c:pt>
                <c:pt idx="49761">
                  <c:v>49761</c:v>
                </c:pt>
                <c:pt idx="49762">
                  <c:v>49762</c:v>
                </c:pt>
                <c:pt idx="49763">
                  <c:v>49763</c:v>
                </c:pt>
                <c:pt idx="49764">
                  <c:v>49764</c:v>
                </c:pt>
                <c:pt idx="49765">
                  <c:v>49765</c:v>
                </c:pt>
                <c:pt idx="49766">
                  <c:v>49766</c:v>
                </c:pt>
                <c:pt idx="49767">
                  <c:v>49767</c:v>
                </c:pt>
                <c:pt idx="49768">
                  <c:v>49768</c:v>
                </c:pt>
                <c:pt idx="49769">
                  <c:v>49769</c:v>
                </c:pt>
                <c:pt idx="49770">
                  <c:v>49770</c:v>
                </c:pt>
                <c:pt idx="49771">
                  <c:v>49771</c:v>
                </c:pt>
                <c:pt idx="49772">
                  <c:v>49772</c:v>
                </c:pt>
                <c:pt idx="49773">
                  <c:v>49773</c:v>
                </c:pt>
                <c:pt idx="49774">
                  <c:v>49774</c:v>
                </c:pt>
                <c:pt idx="49775">
                  <c:v>49775</c:v>
                </c:pt>
                <c:pt idx="49776">
                  <c:v>49776</c:v>
                </c:pt>
                <c:pt idx="49777">
                  <c:v>49777</c:v>
                </c:pt>
                <c:pt idx="49778">
                  <c:v>49778</c:v>
                </c:pt>
                <c:pt idx="49779">
                  <c:v>49779</c:v>
                </c:pt>
                <c:pt idx="49780">
                  <c:v>49780</c:v>
                </c:pt>
                <c:pt idx="49781">
                  <c:v>49781</c:v>
                </c:pt>
                <c:pt idx="49782">
                  <c:v>49782</c:v>
                </c:pt>
                <c:pt idx="49783">
                  <c:v>49783</c:v>
                </c:pt>
                <c:pt idx="49784">
                  <c:v>49784</c:v>
                </c:pt>
                <c:pt idx="49785">
                  <c:v>49785</c:v>
                </c:pt>
                <c:pt idx="49786">
                  <c:v>49786</c:v>
                </c:pt>
                <c:pt idx="49787">
                  <c:v>49787</c:v>
                </c:pt>
                <c:pt idx="49788">
                  <c:v>49788</c:v>
                </c:pt>
                <c:pt idx="49789">
                  <c:v>49789</c:v>
                </c:pt>
                <c:pt idx="49790">
                  <c:v>49790</c:v>
                </c:pt>
                <c:pt idx="49791">
                  <c:v>49791</c:v>
                </c:pt>
                <c:pt idx="49792">
                  <c:v>49792</c:v>
                </c:pt>
                <c:pt idx="49793">
                  <c:v>49793</c:v>
                </c:pt>
                <c:pt idx="49794">
                  <c:v>49794</c:v>
                </c:pt>
                <c:pt idx="49795">
                  <c:v>49795</c:v>
                </c:pt>
                <c:pt idx="49796">
                  <c:v>49796</c:v>
                </c:pt>
                <c:pt idx="49797">
                  <c:v>49797</c:v>
                </c:pt>
                <c:pt idx="49798">
                  <c:v>49798</c:v>
                </c:pt>
                <c:pt idx="49799">
                  <c:v>49799</c:v>
                </c:pt>
                <c:pt idx="49800">
                  <c:v>49800</c:v>
                </c:pt>
                <c:pt idx="49801">
                  <c:v>49801</c:v>
                </c:pt>
                <c:pt idx="49802">
                  <c:v>49802</c:v>
                </c:pt>
                <c:pt idx="49803">
                  <c:v>49803</c:v>
                </c:pt>
                <c:pt idx="49804">
                  <c:v>49804</c:v>
                </c:pt>
                <c:pt idx="49805">
                  <c:v>49805</c:v>
                </c:pt>
                <c:pt idx="49806">
                  <c:v>49806</c:v>
                </c:pt>
                <c:pt idx="49807">
                  <c:v>49807</c:v>
                </c:pt>
                <c:pt idx="49808">
                  <c:v>49808</c:v>
                </c:pt>
                <c:pt idx="49809">
                  <c:v>49809</c:v>
                </c:pt>
                <c:pt idx="49810">
                  <c:v>49810</c:v>
                </c:pt>
                <c:pt idx="49811">
                  <c:v>49811</c:v>
                </c:pt>
                <c:pt idx="49812">
                  <c:v>49812</c:v>
                </c:pt>
                <c:pt idx="49813">
                  <c:v>49813</c:v>
                </c:pt>
                <c:pt idx="49814">
                  <c:v>49814</c:v>
                </c:pt>
                <c:pt idx="49815">
                  <c:v>49815</c:v>
                </c:pt>
                <c:pt idx="49816">
                  <c:v>49816</c:v>
                </c:pt>
                <c:pt idx="49817">
                  <c:v>49817</c:v>
                </c:pt>
                <c:pt idx="49818">
                  <c:v>49818</c:v>
                </c:pt>
                <c:pt idx="49819">
                  <c:v>49819</c:v>
                </c:pt>
                <c:pt idx="49820">
                  <c:v>49820</c:v>
                </c:pt>
                <c:pt idx="49821">
                  <c:v>49821</c:v>
                </c:pt>
                <c:pt idx="49822">
                  <c:v>49822</c:v>
                </c:pt>
                <c:pt idx="49823">
                  <c:v>49823</c:v>
                </c:pt>
                <c:pt idx="49824">
                  <c:v>49824</c:v>
                </c:pt>
                <c:pt idx="49825">
                  <c:v>49825</c:v>
                </c:pt>
                <c:pt idx="49826">
                  <c:v>49826</c:v>
                </c:pt>
                <c:pt idx="49827">
                  <c:v>49827</c:v>
                </c:pt>
                <c:pt idx="49828">
                  <c:v>49828</c:v>
                </c:pt>
                <c:pt idx="49829">
                  <c:v>49829</c:v>
                </c:pt>
                <c:pt idx="49830">
                  <c:v>49830</c:v>
                </c:pt>
                <c:pt idx="49831">
                  <c:v>49831</c:v>
                </c:pt>
                <c:pt idx="49832">
                  <c:v>49832</c:v>
                </c:pt>
                <c:pt idx="49833">
                  <c:v>49833</c:v>
                </c:pt>
                <c:pt idx="49834">
                  <c:v>49834</c:v>
                </c:pt>
                <c:pt idx="49835">
                  <c:v>49835</c:v>
                </c:pt>
                <c:pt idx="49836">
                  <c:v>49836</c:v>
                </c:pt>
                <c:pt idx="49837">
                  <c:v>49837</c:v>
                </c:pt>
                <c:pt idx="49838">
                  <c:v>49838</c:v>
                </c:pt>
                <c:pt idx="49839">
                  <c:v>49839</c:v>
                </c:pt>
                <c:pt idx="49840">
                  <c:v>49840</c:v>
                </c:pt>
                <c:pt idx="49841">
                  <c:v>49841</c:v>
                </c:pt>
                <c:pt idx="49842">
                  <c:v>49842</c:v>
                </c:pt>
                <c:pt idx="49843">
                  <c:v>49843</c:v>
                </c:pt>
                <c:pt idx="49844">
                  <c:v>49844</c:v>
                </c:pt>
                <c:pt idx="49845">
                  <c:v>49845</c:v>
                </c:pt>
                <c:pt idx="49846">
                  <c:v>49846</c:v>
                </c:pt>
                <c:pt idx="49847">
                  <c:v>49847</c:v>
                </c:pt>
                <c:pt idx="49848">
                  <c:v>49848</c:v>
                </c:pt>
                <c:pt idx="49849">
                  <c:v>49849</c:v>
                </c:pt>
                <c:pt idx="49850">
                  <c:v>49850</c:v>
                </c:pt>
                <c:pt idx="49851">
                  <c:v>49851</c:v>
                </c:pt>
                <c:pt idx="49852">
                  <c:v>49852</c:v>
                </c:pt>
                <c:pt idx="49853">
                  <c:v>49853</c:v>
                </c:pt>
                <c:pt idx="49854">
                  <c:v>49854</c:v>
                </c:pt>
                <c:pt idx="49855">
                  <c:v>49855</c:v>
                </c:pt>
                <c:pt idx="49856">
                  <c:v>49856</c:v>
                </c:pt>
                <c:pt idx="49857">
                  <c:v>49857</c:v>
                </c:pt>
                <c:pt idx="49858">
                  <c:v>49858</c:v>
                </c:pt>
                <c:pt idx="49859">
                  <c:v>49859</c:v>
                </c:pt>
                <c:pt idx="49860">
                  <c:v>49860</c:v>
                </c:pt>
                <c:pt idx="49861">
                  <c:v>49861</c:v>
                </c:pt>
                <c:pt idx="49862">
                  <c:v>49862</c:v>
                </c:pt>
                <c:pt idx="49863">
                  <c:v>49863</c:v>
                </c:pt>
                <c:pt idx="49864">
                  <c:v>49864</c:v>
                </c:pt>
                <c:pt idx="49865">
                  <c:v>49865</c:v>
                </c:pt>
                <c:pt idx="49866">
                  <c:v>49866</c:v>
                </c:pt>
                <c:pt idx="49867">
                  <c:v>49867</c:v>
                </c:pt>
                <c:pt idx="49868">
                  <c:v>49868</c:v>
                </c:pt>
                <c:pt idx="49869">
                  <c:v>49869</c:v>
                </c:pt>
                <c:pt idx="49870">
                  <c:v>49870</c:v>
                </c:pt>
                <c:pt idx="49871">
                  <c:v>49871</c:v>
                </c:pt>
                <c:pt idx="49872">
                  <c:v>49872</c:v>
                </c:pt>
                <c:pt idx="49873">
                  <c:v>49873</c:v>
                </c:pt>
                <c:pt idx="49874">
                  <c:v>49874</c:v>
                </c:pt>
                <c:pt idx="49875">
                  <c:v>49875</c:v>
                </c:pt>
                <c:pt idx="49876">
                  <c:v>49876</c:v>
                </c:pt>
                <c:pt idx="49877">
                  <c:v>49877</c:v>
                </c:pt>
                <c:pt idx="49878">
                  <c:v>49878</c:v>
                </c:pt>
                <c:pt idx="49879">
                  <c:v>49879</c:v>
                </c:pt>
                <c:pt idx="49880">
                  <c:v>49880</c:v>
                </c:pt>
                <c:pt idx="49881">
                  <c:v>49881</c:v>
                </c:pt>
                <c:pt idx="49882">
                  <c:v>49882</c:v>
                </c:pt>
                <c:pt idx="49883">
                  <c:v>49883</c:v>
                </c:pt>
                <c:pt idx="49884">
                  <c:v>49884</c:v>
                </c:pt>
                <c:pt idx="49885">
                  <c:v>49885</c:v>
                </c:pt>
                <c:pt idx="49886">
                  <c:v>49886</c:v>
                </c:pt>
                <c:pt idx="49887">
                  <c:v>49887</c:v>
                </c:pt>
                <c:pt idx="49888">
                  <c:v>49888</c:v>
                </c:pt>
                <c:pt idx="49889">
                  <c:v>49889</c:v>
                </c:pt>
                <c:pt idx="49890">
                  <c:v>49890</c:v>
                </c:pt>
                <c:pt idx="49891">
                  <c:v>49891</c:v>
                </c:pt>
                <c:pt idx="49892">
                  <c:v>49892</c:v>
                </c:pt>
                <c:pt idx="49893">
                  <c:v>49893</c:v>
                </c:pt>
                <c:pt idx="49894">
                  <c:v>49894</c:v>
                </c:pt>
                <c:pt idx="49895">
                  <c:v>49895</c:v>
                </c:pt>
                <c:pt idx="49896">
                  <c:v>49896</c:v>
                </c:pt>
                <c:pt idx="49897">
                  <c:v>49897</c:v>
                </c:pt>
                <c:pt idx="49898">
                  <c:v>49898</c:v>
                </c:pt>
                <c:pt idx="49899">
                  <c:v>49899</c:v>
                </c:pt>
                <c:pt idx="49900">
                  <c:v>49900</c:v>
                </c:pt>
                <c:pt idx="49901">
                  <c:v>49901</c:v>
                </c:pt>
                <c:pt idx="49902">
                  <c:v>49902</c:v>
                </c:pt>
                <c:pt idx="49903">
                  <c:v>49903</c:v>
                </c:pt>
                <c:pt idx="49904">
                  <c:v>49904</c:v>
                </c:pt>
                <c:pt idx="49905">
                  <c:v>49905</c:v>
                </c:pt>
                <c:pt idx="49906">
                  <c:v>49906</c:v>
                </c:pt>
                <c:pt idx="49907">
                  <c:v>49907</c:v>
                </c:pt>
                <c:pt idx="49908">
                  <c:v>49908</c:v>
                </c:pt>
                <c:pt idx="49909">
                  <c:v>49909</c:v>
                </c:pt>
                <c:pt idx="49910">
                  <c:v>49910</c:v>
                </c:pt>
                <c:pt idx="49911">
                  <c:v>49911</c:v>
                </c:pt>
                <c:pt idx="49912">
                  <c:v>49912</c:v>
                </c:pt>
                <c:pt idx="49913">
                  <c:v>49913</c:v>
                </c:pt>
                <c:pt idx="49914">
                  <c:v>49914</c:v>
                </c:pt>
                <c:pt idx="49915">
                  <c:v>49915</c:v>
                </c:pt>
                <c:pt idx="49916">
                  <c:v>49916</c:v>
                </c:pt>
                <c:pt idx="49917">
                  <c:v>49917</c:v>
                </c:pt>
                <c:pt idx="49918">
                  <c:v>49918</c:v>
                </c:pt>
                <c:pt idx="49919">
                  <c:v>49919</c:v>
                </c:pt>
                <c:pt idx="49920">
                  <c:v>49920</c:v>
                </c:pt>
                <c:pt idx="49921">
                  <c:v>49921</c:v>
                </c:pt>
                <c:pt idx="49922">
                  <c:v>49922</c:v>
                </c:pt>
                <c:pt idx="49923">
                  <c:v>49923</c:v>
                </c:pt>
                <c:pt idx="49924">
                  <c:v>49924</c:v>
                </c:pt>
                <c:pt idx="49925">
                  <c:v>49925</c:v>
                </c:pt>
                <c:pt idx="49926">
                  <c:v>49926</c:v>
                </c:pt>
                <c:pt idx="49927">
                  <c:v>49927</c:v>
                </c:pt>
                <c:pt idx="49928">
                  <c:v>49928</c:v>
                </c:pt>
                <c:pt idx="49929">
                  <c:v>49929</c:v>
                </c:pt>
                <c:pt idx="49930">
                  <c:v>49930</c:v>
                </c:pt>
                <c:pt idx="49931">
                  <c:v>49931</c:v>
                </c:pt>
                <c:pt idx="49932">
                  <c:v>49932</c:v>
                </c:pt>
                <c:pt idx="49933">
                  <c:v>49933</c:v>
                </c:pt>
                <c:pt idx="49934">
                  <c:v>49934</c:v>
                </c:pt>
                <c:pt idx="49935">
                  <c:v>49935</c:v>
                </c:pt>
                <c:pt idx="49936">
                  <c:v>49936</c:v>
                </c:pt>
                <c:pt idx="49937">
                  <c:v>49937</c:v>
                </c:pt>
                <c:pt idx="49938">
                  <c:v>49938</c:v>
                </c:pt>
                <c:pt idx="49939">
                  <c:v>49939</c:v>
                </c:pt>
                <c:pt idx="49940">
                  <c:v>49940</c:v>
                </c:pt>
                <c:pt idx="49941">
                  <c:v>49941</c:v>
                </c:pt>
                <c:pt idx="49942">
                  <c:v>49942</c:v>
                </c:pt>
                <c:pt idx="49943">
                  <c:v>49943</c:v>
                </c:pt>
                <c:pt idx="49944">
                  <c:v>49944</c:v>
                </c:pt>
                <c:pt idx="49945">
                  <c:v>49945</c:v>
                </c:pt>
                <c:pt idx="49946">
                  <c:v>49946</c:v>
                </c:pt>
                <c:pt idx="49947">
                  <c:v>49947</c:v>
                </c:pt>
                <c:pt idx="49948">
                  <c:v>49948</c:v>
                </c:pt>
                <c:pt idx="49949">
                  <c:v>49949</c:v>
                </c:pt>
                <c:pt idx="49950">
                  <c:v>49950</c:v>
                </c:pt>
                <c:pt idx="49951">
                  <c:v>49951</c:v>
                </c:pt>
                <c:pt idx="49952">
                  <c:v>49952</c:v>
                </c:pt>
                <c:pt idx="49953">
                  <c:v>49953</c:v>
                </c:pt>
                <c:pt idx="49954">
                  <c:v>49954</c:v>
                </c:pt>
                <c:pt idx="49955">
                  <c:v>49955</c:v>
                </c:pt>
                <c:pt idx="49956">
                  <c:v>49956</c:v>
                </c:pt>
                <c:pt idx="49957">
                  <c:v>49957</c:v>
                </c:pt>
                <c:pt idx="49958">
                  <c:v>49958</c:v>
                </c:pt>
                <c:pt idx="49959">
                  <c:v>49959</c:v>
                </c:pt>
                <c:pt idx="49960">
                  <c:v>49960</c:v>
                </c:pt>
                <c:pt idx="49961">
                  <c:v>49961</c:v>
                </c:pt>
                <c:pt idx="49962">
                  <c:v>49962</c:v>
                </c:pt>
                <c:pt idx="49963">
                  <c:v>49963</c:v>
                </c:pt>
                <c:pt idx="49964">
                  <c:v>49964</c:v>
                </c:pt>
                <c:pt idx="49965">
                  <c:v>49965</c:v>
                </c:pt>
                <c:pt idx="49966">
                  <c:v>49966</c:v>
                </c:pt>
                <c:pt idx="49967">
                  <c:v>49967</c:v>
                </c:pt>
                <c:pt idx="49968">
                  <c:v>49968</c:v>
                </c:pt>
                <c:pt idx="49969">
                  <c:v>49969</c:v>
                </c:pt>
                <c:pt idx="49970">
                  <c:v>49970</c:v>
                </c:pt>
                <c:pt idx="49971">
                  <c:v>49971</c:v>
                </c:pt>
                <c:pt idx="49972">
                  <c:v>49972</c:v>
                </c:pt>
                <c:pt idx="49973">
                  <c:v>49973</c:v>
                </c:pt>
                <c:pt idx="49974">
                  <c:v>49974</c:v>
                </c:pt>
                <c:pt idx="49975">
                  <c:v>49975</c:v>
                </c:pt>
                <c:pt idx="49976">
                  <c:v>49976</c:v>
                </c:pt>
                <c:pt idx="49977">
                  <c:v>49977</c:v>
                </c:pt>
                <c:pt idx="49978">
                  <c:v>49978</c:v>
                </c:pt>
                <c:pt idx="49979">
                  <c:v>49979</c:v>
                </c:pt>
                <c:pt idx="49980">
                  <c:v>49980</c:v>
                </c:pt>
                <c:pt idx="49981">
                  <c:v>49981</c:v>
                </c:pt>
                <c:pt idx="49982">
                  <c:v>49982</c:v>
                </c:pt>
                <c:pt idx="49983">
                  <c:v>49983</c:v>
                </c:pt>
                <c:pt idx="49984">
                  <c:v>49984</c:v>
                </c:pt>
                <c:pt idx="49985">
                  <c:v>49985</c:v>
                </c:pt>
                <c:pt idx="49986">
                  <c:v>49986</c:v>
                </c:pt>
                <c:pt idx="49987">
                  <c:v>49987</c:v>
                </c:pt>
                <c:pt idx="49988">
                  <c:v>49988</c:v>
                </c:pt>
                <c:pt idx="49989">
                  <c:v>49989</c:v>
                </c:pt>
                <c:pt idx="49990">
                  <c:v>49990</c:v>
                </c:pt>
                <c:pt idx="49991">
                  <c:v>49991</c:v>
                </c:pt>
                <c:pt idx="49992">
                  <c:v>49992</c:v>
                </c:pt>
                <c:pt idx="49993">
                  <c:v>49993</c:v>
                </c:pt>
                <c:pt idx="49994">
                  <c:v>49994</c:v>
                </c:pt>
                <c:pt idx="49995">
                  <c:v>49995</c:v>
                </c:pt>
                <c:pt idx="49996">
                  <c:v>49996</c:v>
                </c:pt>
                <c:pt idx="49997">
                  <c:v>49997</c:v>
                </c:pt>
                <c:pt idx="49998">
                  <c:v>49998</c:v>
                </c:pt>
                <c:pt idx="49999">
                  <c:v>49999</c:v>
                </c:pt>
                <c:pt idx="50000">
                  <c:v>50000</c:v>
                </c:pt>
                <c:pt idx="50001">
                  <c:v>50001</c:v>
                </c:pt>
                <c:pt idx="50002">
                  <c:v>50002</c:v>
                </c:pt>
                <c:pt idx="50003">
                  <c:v>50003</c:v>
                </c:pt>
                <c:pt idx="50004">
                  <c:v>50004</c:v>
                </c:pt>
                <c:pt idx="50005">
                  <c:v>50005</c:v>
                </c:pt>
                <c:pt idx="50006">
                  <c:v>50006</c:v>
                </c:pt>
                <c:pt idx="50007">
                  <c:v>50007</c:v>
                </c:pt>
                <c:pt idx="50008">
                  <c:v>50008</c:v>
                </c:pt>
                <c:pt idx="50009">
                  <c:v>50009</c:v>
                </c:pt>
                <c:pt idx="50010">
                  <c:v>50010</c:v>
                </c:pt>
                <c:pt idx="50011">
                  <c:v>50011</c:v>
                </c:pt>
                <c:pt idx="50012">
                  <c:v>50012</c:v>
                </c:pt>
                <c:pt idx="50013">
                  <c:v>50013</c:v>
                </c:pt>
                <c:pt idx="50014">
                  <c:v>50014</c:v>
                </c:pt>
                <c:pt idx="50015">
                  <c:v>50015</c:v>
                </c:pt>
                <c:pt idx="50016">
                  <c:v>50016</c:v>
                </c:pt>
                <c:pt idx="50017">
                  <c:v>50017</c:v>
                </c:pt>
                <c:pt idx="50018">
                  <c:v>50018</c:v>
                </c:pt>
                <c:pt idx="50019">
                  <c:v>50019</c:v>
                </c:pt>
                <c:pt idx="50020">
                  <c:v>50020</c:v>
                </c:pt>
                <c:pt idx="50021">
                  <c:v>50021</c:v>
                </c:pt>
                <c:pt idx="50022">
                  <c:v>50022</c:v>
                </c:pt>
                <c:pt idx="50023">
                  <c:v>50023</c:v>
                </c:pt>
              </c:numCache>
            </c:numRef>
          </c:cat>
          <c:val>
            <c:numRef>
              <c:f>'[Charts_for_micro-credentials_analytical_report.XLSX]Figure 2'!$B$2:$B$50025</c:f>
              <c:numCache>
                <c:formatCode>General</c:formatCode>
                <c:ptCount val="50024"/>
                <c:pt idx="0">
                  <c:v>0</c:v>
                </c:pt>
                <c:pt idx="1">
                  <c:v>19.407700579924999</c:v>
                </c:pt>
                <c:pt idx="2">
                  <c:v>36.650511260498099</c:v>
                </c:pt>
                <c:pt idx="3">
                  <c:v>42.351618241368598</c:v>
                </c:pt>
                <c:pt idx="4">
                  <c:v>47.558831376515897</c:v>
                </c:pt>
                <c:pt idx="5">
                  <c:v>52.008884654983</c:v>
                </c:pt>
                <c:pt idx="6">
                  <c:v>54.475309399761997</c:v>
                </c:pt>
                <c:pt idx="7">
                  <c:v>56.922681568269198</c:v>
                </c:pt>
                <c:pt idx="8">
                  <c:v>59.052772689997802</c:v>
                </c:pt>
                <c:pt idx="9">
                  <c:v>60.981469569074498</c:v>
                </c:pt>
                <c:pt idx="10">
                  <c:v>62.5761571084605</c:v>
                </c:pt>
                <c:pt idx="11">
                  <c:v>63.532157769735498</c:v>
                </c:pt>
                <c:pt idx="12">
                  <c:v>64.2852583146326</c:v>
                </c:pt>
                <c:pt idx="13">
                  <c:v>64.972525988597894</c:v>
                </c:pt>
                <c:pt idx="14">
                  <c:v>65.6440474612114</c:v>
                </c:pt>
                <c:pt idx="15">
                  <c:v>66.246527897129099</c:v>
                </c:pt>
                <c:pt idx="16">
                  <c:v>66.763402685365605</c:v>
                </c:pt>
                <c:pt idx="17">
                  <c:v>67.273468305450095</c:v>
                </c:pt>
                <c:pt idx="18">
                  <c:v>67.749848185012894</c:v>
                </c:pt>
                <c:pt idx="19">
                  <c:v>68.217127349449399</c:v>
                </c:pt>
                <c:pt idx="20">
                  <c:v>68.679954365478807</c:v>
                </c:pt>
                <c:pt idx="21">
                  <c:v>69.110830669409907</c:v>
                </c:pt>
                <c:pt idx="22">
                  <c:v>69.480391723587005</c:v>
                </c:pt>
                <c:pt idx="23">
                  <c:v>69.837283796635006</c:v>
                </c:pt>
                <c:pt idx="24">
                  <c:v>70.1852715728687</c:v>
                </c:pt>
                <c:pt idx="25">
                  <c:v>70.526188289867505</c:v>
                </c:pt>
                <c:pt idx="26">
                  <c:v>70.860426784255694</c:v>
                </c:pt>
                <c:pt idx="27">
                  <c:v>71.178362558741298</c:v>
                </c:pt>
                <c:pt idx="28">
                  <c:v>71.450270975429703</c:v>
                </c:pt>
                <c:pt idx="29">
                  <c:v>71.707218864014607</c:v>
                </c:pt>
                <c:pt idx="30">
                  <c:v>71.947078359448696</c:v>
                </c:pt>
                <c:pt idx="31">
                  <c:v>72.175218228928799</c:v>
                </c:pt>
                <c:pt idx="32">
                  <c:v>72.396581666642106</c:v>
                </c:pt>
                <c:pt idx="33">
                  <c:v>72.606945678878901</c:v>
                </c:pt>
                <c:pt idx="34">
                  <c:v>72.816622227023501</c:v>
                </c:pt>
                <c:pt idx="35">
                  <c:v>73.016608805105506</c:v>
                </c:pt>
                <c:pt idx="36">
                  <c:v>73.214369308984004</c:v>
                </c:pt>
                <c:pt idx="37">
                  <c:v>73.408921647098495</c:v>
                </c:pt>
                <c:pt idx="38">
                  <c:v>73.600822337999901</c:v>
                </c:pt>
                <c:pt idx="39">
                  <c:v>73.787943516640695</c:v>
                </c:pt>
                <c:pt idx="40">
                  <c:v>73.972740411921905</c:v>
                </c:pt>
                <c:pt idx="41">
                  <c:v>74.155933224321103</c:v>
                </c:pt>
                <c:pt idx="42">
                  <c:v>74.336081552883101</c:v>
                </c:pt>
                <c:pt idx="43">
                  <c:v>74.514494853021802</c:v>
                </c:pt>
                <c:pt idx="44">
                  <c:v>74.682072409610697</c:v>
                </c:pt>
                <c:pt idx="45">
                  <c:v>74.846441800435699</c:v>
                </c:pt>
                <c:pt idx="46">
                  <c:v>75.004296650576705</c:v>
                </c:pt>
                <c:pt idx="47">
                  <c:v>75.155571487263003</c:v>
                </c:pt>
                <c:pt idx="48">
                  <c:v>75.302819748551798</c:v>
                </c:pt>
                <c:pt idx="49">
                  <c:v>75.444830188185094</c:v>
                </c:pt>
                <c:pt idx="50">
                  <c:v>75.586676945891597</c:v>
                </c:pt>
                <c:pt idx="51">
                  <c:v>75.727148775413596</c:v>
                </c:pt>
                <c:pt idx="52">
                  <c:v>75.864510648327695</c:v>
                </c:pt>
                <c:pt idx="53">
                  <c:v>75.9989262465606</c:v>
                </c:pt>
                <c:pt idx="54">
                  <c:v>76.125485112310301</c:v>
                </c:pt>
                <c:pt idx="55">
                  <c:v>76.247231729414096</c:v>
                </c:pt>
                <c:pt idx="56">
                  <c:v>76.3664249084608</c:v>
                </c:pt>
                <c:pt idx="57">
                  <c:v>76.483948531854907</c:v>
                </c:pt>
                <c:pt idx="58">
                  <c:v>76.598787771650606</c:v>
                </c:pt>
                <c:pt idx="59">
                  <c:v>76.712579447115104</c:v>
                </c:pt>
                <c:pt idx="60">
                  <c:v>76.824177784761503</c:v>
                </c:pt>
                <c:pt idx="61">
                  <c:v>76.931782283395606</c:v>
                </c:pt>
                <c:pt idx="62">
                  <c:v>77.037291653367504</c:v>
                </c:pt>
                <c:pt idx="63">
                  <c:v>77.142604605027302</c:v>
                </c:pt>
                <c:pt idx="64">
                  <c:v>77.246477155731895</c:v>
                </c:pt>
                <c:pt idx="65">
                  <c:v>77.349596769573495</c:v>
                </c:pt>
                <c:pt idx="66">
                  <c:v>77.452683647029701</c:v>
                </c:pt>
                <c:pt idx="67">
                  <c:v>77.5556723153299</c:v>
                </c:pt>
                <c:pt idx="68">
                  <c:v>77.658038992308505</c:v>
                </c:pt>
                <c:pt idx="69">
                  <c:v>77.759849150736301</c:v>
                </c:pt>
                <c:pt idx="70">
                  <c:v>77.859858807969999</c:v>
                </c:pt>
                <c:pt idx="71">
                  <c:v>77.959606574120897</c:v>
                </c:pt>
                <c:pt idx="72">
                  <c:v>78.057390157151005</c:v>
                </c:pt>
                <c:pt idx="73">
                  <c:v>78.154879112713004</c:v>
                </c:pt>
                <c:pt idx="74">
                  <c:v>78.252171649962904</c:v>
                </c:pt>
                <c:pt idx="75">
                  <c:v>78.348973141432595</c:v>
                </c:pt>
                <c:pt idx="76">
                  <c:v>78.443286667615993</c:v>
                </c:pt>
                <c:pt idx="77">
                  <c:v>78.536028847302703</c:v>
                </c:pt>
                <c:pt idx="78">
                  <c:v>78.623107632324505</c:v>
                </c:pt>
                <c:pt idx="79">
                  <c:v>78.709204325785905</c:v>
                </c:pt>
                <c:pt idx="80">
                  <c:v>78.793500518053193</c:v>
                </c:pt>
                <c:pt idx="81">
                  <c:v>78.876945564301593</c:v>
                </c:pt>
                <c:pt idx="82">
                  <c:v>78.959637673686899</c:v>
                </c:pt>
                <c:pt idx="83">
                  <c:v>79.039579926703198</c:v>
                </c:pt>
                <c:pt idx="84">
                  <c:v>79.117787151296099</c:v>
                </c:pt>
                <c:pt idx="85">
                  <c:v>79.194914075172505</c:v>
                </c:pt>
                <c:pt idx="86">
                  <c:v>79.271844580736897</c:v>
                </c:pt>
                <c:pt idx="87">
                  <c:v>79.347596576428799</c:v>
                </c:pt>
                <c:pt idx="88">
                  <c:v>79.422464689716307</c:v>
                </c:pt>
                <c:pt idx="89">
                  <c:v>79.496383447828805</c:v>
                </c:pt>
                <c:pt idx="90">
                  <c:v>79.569909369317102</c:v>
                </c:pt>
                <c:pt idx="91">
                  <c:v>79.642191308162296</c:v>
                </c:pt>
                <c:pt idx="92">
                  <c:v>79.714440510622097</c:v>
                </c:pt>
                <c:pt idx="93">
                  <c:v>79.785511203209396</c:v>
                </c:pt>
                <c:pt idx="94">
                  <c:v>79.854584976290596</c:v>
                </c:pt>
                <c:pt idx="95">
                  <c:v>79.923462331059795</c:v>
                </c:pt>
                <c:pt idx="96">
                  <c:v>79.992045058360702</c:v>
                </c:pt>
                <c:pt idx="97">
                  <c:v>80.059121911935804</c:v>
                </c:pt>
                <c:pt idx="98">
                  <c:v>80.125805928886706</c:v>
                </c:pt>
                <c:pt idx="99">
                  <c:v>80.190951335726297</c:v>
                </c:pt>
                <c:pt idx="100">
                  <c:v>80.255736642327093</c:v>
                </c:pt>
                <c:pt idx="101">
                  <c:v>80.320456476157204</c:v>
                </c:pt>
                <c:pt idx="102">
                  <c:v>80.382655608315702</c:v>
                </c:pt>
                <c:pt idx="103">
                  <c:v>80.444560113006006</c:v>
                </c:pt>
                <c:pt idx="104">
                  <c:v>80.505744417218594</c:v>
                </c:pt>
                <c:pt idx="105">
                  <c:v>80.566339466495094</c:v>
                </c:pt>
                <c:pt idx="106">
                  <c:v>80.626672624688794</c:v>
                </c:pt>
                <c:pt idx="107">
                  <c:v>80.685925482165999</c:v>
                </c:pt>
                <c:pt idx="108">
                  <c:v>80.744425402780294</c:v>
                </c:pt>
                <c:pt idx="109">
                  <c:v>80.802205122916902</c:v>
                </c:pt>
                <c:pt idx="110">
                  <c:v>80.859952106668203</c:v>
                </c:pt>
                <c:pt idx="111">
                  <c:v>80.917437199336703</c:v>
                </c:pt>
                <c:pt idx="112">
                  <c:v>80.974693137307796</c:v>
                </c:pt>
                <c:pt idx="113">
                  <c:v>81.030639619865099</c:v>
                </c:pt>
                <c:pt idx="114">
                  <c:v>81.085407592549799</c:v>
                </c:pt>
                <c:pt idx="115">
                  <c:v>81.138735164279296</c:v>
                </c:pt>
                <c:pt idx="116">
                  <c:v>81.190327707585496</c:v>
                </c:pt>
                <c:pt idx="117">
                  <c:v>81.241494677882102</c:v>
                </c:pt>
                <c:pt idx="118">
                  <c:v>81.292170602398599</c:v>
                </c:pt>
                <c:pt idx="119">
                  <c:v>81.342060853666695</c:v>
                </c:pt>
                <c:pt idx="120">
                  <c:v>81.391591004695997</c:v>
                </c:pt>
                <c:pt idx="121">
                  <c:v>81.440990210183898</c:v>
                </c:pt>
                <c:pt idx="122">
                  <c:v>81.490291206515806</c:v>
                </c:pt>
                <c:pt idx="123">
                  <c:v>81.5395922028477</c:v>
                </c:pt>
                <c:pt idx="124">
                  <c:v>81.588565835326094</c:v>
                </c:pt>
                <c:pt idx="125">
                  <c:v>81.6373430494925</c:v>
                </c:pt>
                <c:pt idx="126">
                  <c:v>81.685596481493306</c:v>
                </c:pt>
                <c:pt idx="127">
                  <c:v>81.733686231567305</c:v>
                </c:pt>
                <c:pt idx="128">
                  <c:v>81.781710508870702</c:v>
                </c:pt>
                <c:pt idx="129">
                  <c:v>81.829112794852506</c:v>
                </c:pt>
                <c:pt idx="130">
                  <c:v>81.876449608063595</c:v>
                </c:pt>
                <c:pt idx="131">
                  <c:v>81.923590002962598</c:v>
                </c:pt>
                <c:pt idx="132">
                  <c:v>81.970599452320201</c:v>
                </c:pt>
                <c:pt idx="133">
                  <c:v>82.017477956136503</c:v>
                </c:pt>
                <c:pt idx="134">
                  <c:v>82.064160041640605</c:v>
                </c:pt>
                <c:pt idx="135">
                  <c:v>82.110547499676699</c:v>
                </c:pt>
                <c:pt idx="136">
                  <c:v>82.156771275785999</c:v>
                </c:pt>
                <c:pt idx="137">
                  <c:v>82.202962315510007</c:v>
                </c:pt>
                <c:pt idx="138">
                  <c:v>82.248629573068399</c:v>
                </c:pt>
                <c:pt idx="139">
                  <c:v>82.293151057139696</c:v>
                </c:pt>
                <c:pt idx="140">
                  <c:v>82.337443386513499</c:v>
                </c:pt>
                <c:pt idx="141">
                  <c:v>82.3812119337219</c:v>
                </c:pt>
                <c:pt idx="142">
                  <c:v>82.424915008159502</c:v>
                </c:pt>
                <c:pt idx="143">
                  <c:v>82.468487137055703</c:v>
                </c:pt>
                <c:pt idx="144">
                  <c:v>82.512059265952004</c:v>
                </c:pt>
                <c:pt idx="145">
                  <c:v>82.555500449306805</c:v>
                </c:pt>
                <c:pt idx="146">
                  <c:v>82.597959541101304</c:v>
                </c:pt>
                <c:pt idx="147">
                  <c:v>82.640156741813001</c:v>
                </c:pt>
                <c:pt idx="148">
                  <c:v>82.682157524212599</c:v>
                </c:pt>
                <c:pt idx="149">
                  <c:v>82.722848851198293</c:v>
                </c:pt>
                <c:pt idx="150">
                  <c:v>82.763278287101301</c:v>
                </c:pt>
                <c:pt idx="151">
                  <c:v>82.803380359150793</c:v>
                </c:pt>
                <c:pt idx="152">
                  <c:v>82.842271184942504</c:v>
                </c:pt>
                <c:pt idx="153">
                  <c:v>82.880572755797999</c:v>
                </c:pt>
                <c:pt idx="154">
                  <c:v>82.918579699185301</c:v>
                </c:pt>
                <c:pt idx="155">
                  <c:v>82.955964651251094</c:v>
                </c:pt>
                <c:pt idx="156">
                  <c:v>82.993284130546101</c:v>
                </c:pt>
                <c:pt idx="157">
                  <c:v>83.030505400685101</c:v>
                </c:pt>
                <c:pt idx="158">
                  <c:v>83.066613633722397</c:v>
                </c:pt>
                <c:pt idx="159">
                  <c:v>83.102459975676794</c:v>
                </c:pt>
                <c:pt idx="160">
                  <c:v>83.137978953777804</c:v>
                </c:pt>
                <c:pt idx="161">
                  <c:v>83.173236040795999</c:v>
                </c:pt>
                <c:pt idx="162">
                  <c:v>83.208034818419407</c:v>
                </c:pt>
                <c:pt idx="163">
                  <c:v>83.242440759418599</c:v>
                </c:pt>
                <c:pt idx="164">
                  <c:v>83.276781227647106</c:v>
                </c:pt>
                <c:pt idx="165">
                  <c:v>83.310958013948905</c:v>
                </c:pt>
                <c:pt idx="166">
                  <c:v>83.345102063865397</c:v>
                </c:pt>
                <c:pt idx="167">
                  <c:v>83.379016959084396</c:v>
                </c:pt>
                <c:pt idx="168">
                  <c:v>83.412899117918002</c:v>
                </c:pt>
                <c:pt idx="169">
                  <c:v>83.446617594825</c:v>
                </c:pt>
                <c:pt idx="170">
                  <c:v>83.480205126190498</c:v>
                </c:pt>
                <c:pt idx="171">
                  <c:v>83.513759921170703</c:v>
                </c:pt>
                <c:pt idx="172">
                  <c:v>83.546823670370699</c:v>
                </c:pt>
                <c:pt idx="173">
                  <c:v>83.579560055717295</c:v>
                </c:pt>
                <c:pt idx="174">
                  <c:v>83.612296441063805</c:v>
                </c:pt>
                <c:pt idx="175">
                  <c:v>83.6449673536397</c:v>
                </c:pt>
                <c:pt idx="176">
                  <c:v>83.677474584288802</c:v>
                </c:pt>
                <c:pt idx="177">
                  <c:v>83.709949078552597</c:v>
                </c:pt>
                <c:pt idx="178">
                  <c:v>83.741932527036099</c:v>
                </c:pt>
                <c:pt idx="179">
                  <c:v>83.773883239134307</c:v>
                </c:pt>
                <c:pt idx="180">
                  <c:v>83.8057030056912</c:v>
                </c:pt>
                <c:pt idx="181">
                  <c:v>83.837391826706593</c:v>
                </c:pt>
                <c:pt idx="182">
                  <c:v>83.8687532838686</c:v>
                </c:pt>
                <c:pt idx="183">
                  <c:v>83.900082004645299</c:v>
                </c:pt>
                <c:pt idx="184">
                  <c:v>83.931214307109798</c:v>
                </c:pt>
                <c:pt idx="185">
                  <c:v>83.962248400418304</c:v>
                </c:pt>
                <c:pt idx="186">
                  <c:v>83.993053339029402</c:v>
                </c:pt>
                <c:pt idx="187">
                  <c:v>84.023825541255206</c:v>
                </c:pt>
                <c:pt idx="188">
                  <c:v>84.054434061554204</c:v>
                </c:pt>
                <c:pt idx="189">
                  <c:v>84.084911636311801</c:v>
                </c:pt>
                <c:pt idx="190">
                  <c:v>84.115225529142705</c:v>
                </c:pt>
                <c:pt idx="191">
                  <c:v>84.145277530890795</c:v>
                </c:pt>
                <c:pt idx="192">
                  <c:v>84.174805750473396</c:v>
                </c:pt>
                <c:pt idx="193">
                  <c:v>84.204333970055998</c:v>
                </c:pt>
                <c:pt idx="194">
                  <c:v>84.2337312440972</c:v>
                </c:pt>
                <c:pt idx="195">
                  <c:v>84.263095781752995</c:v>
                </c:pt>
                <c:pt idx="196">
                  <c:v>84.292460319408903</c:v>
                </c:pt>
                <c:pt idx="197">
                  <c:v>84.321595702367304</c:v>
                </c:pt>
                <c:pt idx="198">
                  <c:v>84.350567403398998</c:v>
                </c:pt>
                <c:pt idx="199">
                  <c:v>84.379342686118605</c:v>
                </c:pt>
                <c:pt idx="200">
                  <c:v>84.407987023296798</c:v>
                </c:pt>
                <c:pt idx="201">
                  <c:v>84.436631360475005</c:v>
                </c:pt>
                <c:pt idx="202">
                  <c:v>84.465144752111897</c:v>
                </c:pt>
                <c:pt idx="203">
                  <c:v>84.493625407363396</c:v>
                </c:pt>
                <c:pt idx="204">
                  <c:v>84.522040589844195</c:v>
                </c:pt>
                <c:pt idx="205">
                  <c:v>84.550324826783594</c:v>
                </c:pt>
                <c:pt idx="206">
                  <c:v>84.5784453817962</c:v>
                </c:pt>
                <c:pt idx="207">
                  <c:v>84.606565936808906</c:v>
                </c:pt>
                <c:pt idx="208">
                  <c:v>84.634490073509497</c:v>
                </c:pt>
                <c:pt idx="209">
                  <c:v>84.661726746117793</c:v>
                </c:pt>
                <c:pt idx="210">
                  <c:v>84.688930682340796</c:v>
                </c:pt>
                <c:pt idx="211">
                  <c:v>84.716036409407707</c:v>
                </c:pt>
                <c:pt idx="212">
                  <c:v>84.742978454547895</c:v>
                </c:pt>
                <c:pt idx="213">
                  <c:v>84.769887763302805</c:v>
                </c:pt>
                <c:pt idx="214">
                  <c:v>84.796698862901593</c:v>
                </c:pt>
                <c:pt idx="215">
                  <c:v>84.823444489729695</c:v>
                </c:pt>
                <c:pt idx="216">
                  <c:v>84.849568125236303</c:v>
                </c:pt>
                <c:pt idx="217">
                  <c:v>84.875233451347995</c:v>
                </c:pt>
                <c:pt idx="218">
                  <c:v>84.900767831918301</c:v>
                </c:pt>
                <c:pt idx="219">
                  <c:v>84.926171266947193</c:v>
                </c:pt>
                <c:pt idx="220">
                  <c:v>84.951574701976099</c:v>
                </c:pt>
                <c:pt idx="221">
                  <c:v>84.976912664234305</c:v>
                </c:pt>
                <c:pt idx="222">
                  <c:v>85.002021471795103</c:v>
                </c:pt>
                <c:pt idx="223">
                  <c:v>85.026770179117094</c:v>
                </c:pt>
                <c:pt idx="224">
                  <c:v>85.051453413668398</c:v>
                </c:pt>
                <c:pt idx="225">
                  <c:v>85.075711075210194</c:v>
                </c:pt>
                <c:pt idx="226">
                  <c:v>85.099968736751904</c:v>
                </c:pt>
                <c:pt idx="227">
                  <c:v>85.123997243596307</c:v>
                </c:pt>
                <c:pt idx="228">
                  <c:v>85.147894804899295</c:v>
                </c:pt>
                <c:pt idx="229">
                  <c:v>85.171759629816904</c:v>
                </c:pt>
                <c:pt idx="230">
                  <c:v>85.195558981963899</c:v>
                </c:pt>
                <c:pt idx="231">
                  <c:v>85.219358334110794</c:v>
                </c:pt>
                <c:pt idx="232">
                  <c:v>85.243026740716303</c:v>
                </c:pt>
                <c:pt idx="233">
                  <c:v>85.266302310697696</c:v>
                </c:pt>
                <c:pt idx="234">
                  <c:v>85.289545144293797</c:v>
                </c:pt>
                <c:pt idx="235">
                  <c:v>85.312787977889798</c:v>
                </c:pt>
                <c:pt idx="236">
                  <c:v>85.336030811485799</c:v>
                </c:pt>
                <c:pt idx="237">
                  <c:v>85.359208172311199</c:v>
                </c:pt>
                <c:pt idx="238">
                  <c:v>85.382287323980506</c:v>
                </c:pt>
                <c:pt idx="239">
                  <c:v>85.405366475649799</c:v>
                </c:pt>
                <c:pt idx="240">
                  <c:v>85.428150999850999</c:v>
                </c:pt>
                <c:pt idx="241">
                  <c:v>85.450935524052198</c:v>
                </c:pt>
                <c:pt idx="242">
                  <c:v>85.473687311868005</c:v>
                </c:pt>
                <c:pt idx="243">
                  <c:v>85.496340890527804</c:v>
                </c:pt>
                <c:pt idx="244">
                  <c:v>85.518896260031596</c:v>
                </c:pt>
                <c:pt idx="245">
                  <c:v>85.541418893149995</c:v>
                </c:pt>
                <c:pt idx="246">
                  <c:v>85.563810580727093</c:v>
                </c:pt>
                <c:pt idx="247">
                  <c:v>85.586202268304106</c:v>
                </c:pt>
                <c:pt idx="248">
                  <c:v>85.608561219495797</c:v>
                </c:pt>
                <c:pt idx="249">
                  <c:v>85.630789225146103</c:v>
                </c:pt>
                <c:pt idx="250">
                  <c:v>85.652427975860107</c:v>
                </c:pt>
                <c:pt idx="251">
                  <c:v>85.674066726574196</c:v>
                </c:pt>
                <c:pt idx="252">
                  <c:v>85.695672740902907</c:v>
                </c:pt>
                <c:pt idx="253">
                  <c:v>85.717147809690303</c:v>
                </c:pt>
                <c:pt idx="254">
                  <c:v>85.738491932936199</c:v>
                </c:pt>
                <c:pt idx="255">
                  <c:v>85.759639637870094</c:v>
                </c:pt>
                <c:pt idx="256">
                  <c:v>85.780754606418597</c:v>
                </c:pt>
                <c:pt idx="257">
                  <c:v>85.801705893040406</c:v>
                </c:pt>
                <c:pt idx="258">
                  <c:v>85.822526234120801</c:v>
                </c:pt>
                <c:pt idx="259">
                  <c:v>85.843019211347695</c:v>
                </c:pt>
                <c:pt idx="260">
                  <c:v>85.863479452189296</c:v>
                </c:pt>
                <c:pt idx="261">
                  <c:v>85.883808747489496</c:v>
                </c:pt>
                <c:pt idx="262">
                  <c:v>85.904138042789697</c:v>
                </c:pt>
                <c:pt idx="263">
                  <c:v>85.924401865319197</c:v>
                </c:pt>
                <c:pt idx="264">
                  <c:v>85.944600215077998</c:v>
                </c:pt>
                <c:pt idx="265">
                  <c:v>85.964733092066098</c:v>
                </c:pt>
                <c:pt idx="266">
                  <c:v>85.984538605200797</c:v>
                </c:pt>
                <c:pt idx="267">
                  <c:v>86.004147700023395</c:v>
                </c:pt>
                <c:pt idx="268">
                  <c:v>86.023691322075294</c:v>
                </c:pt>
                <c:pt idx="269">
                  <c:v>86.043234944127093</c:v>
                </c:pt>
                <c:pt idx="270">
                  <c:v>86.062713093408306</c:v>
                </c:pt>
                <c:pt idx="271">
                  <c:v>86.082158506304197</c:v>
                </c:pt>
                <c:pt idx="272">
                  <c:v>86.101505710043995</c:v>
                </c:pt>
                <c:pt idx="273">
                  <c:v>86.120787441013107</c:v>
                </c:pt>
                <c:pt idx="274">
                  <c:v>86.140036435596798</c:v>
                </c:pt>
                <c:pt idx="275">
                  <c:v>86.159285430180603</c:v>
                </c:pt>
                <c:pt idx="276">
                  <c:v>86.178501688379001</c:v>
                </c:pt>
                <c:pt idx="277">
                  <c:v>86.197456055494698</c:v>
                </c:pt>
                <c:pt idx="278">
                  <c:v>86.216377686225002</c:v>
                </c:pt>
                <c:pt idx="279">
                  <c:v>86.235233844184606</c:v>
                </c:pt>
                <c:pt idx="280">
                  <c:v>86.254090002144196</c:v>
                </c:pt>
                <c:pt idx="281">
                  <c:v>86.272913423718407</c:v>
                </c:pt>
                <c:pt idx="282">
                  <c:v>86.291704108907396</c:v>
                </c:pt>
                <c:pt idx="283">
                  <c:v>86.3103638485549</c:v>
                </c:pt>
                <c:pt idx="284">
                  <c:v>86.328990851817096</c:v>
                </c:pt>
                <c:pt idx="285">
                  <c:v>86.347552382308606</c:v>
                </c:pt>
                <c:pt idx="286">
                  <c:v>86.366113912800003</c:v>
                </c:pt>
                <c:pt idx="287">
                  <c:v>86.384642706906206</c:v>
                </c:pt>
                <c:pt idx="288">
                  <c:v>86.403171501012295</c:v>
                </c:pt>
                <c:pt idx="289">
                  <c:v>86.421602085962405</c:v>
                </c:pt>
                <c:pt idx="290">
                  <c:v>86.439967198141801</c:v>
                </c:pt>
                <c:pt idx="291">
                  <c:v>86.458037682853103</c:v>
                </c:pt>
                <c:pt idx="292">
                  <c:v>86.475944485637697</c:v>
                </c:pt>
                <c:pt idx="293">
                  <c:v>86.493785815651506</c:v>
                </c:pt>
                <c:pt idx="294">
                  <c:v>86.5116271456654</c:v>
                </c:pt>
                <c:pt idx="295">
                  <c:v>86.529435739293902</c:v>
                </c:pt>
                <c:pt idx="296">
                  <c:v>86.547178860151803</c:v>
                </c:pt>
                <c:pt idx="297">
                  <c:v>86.564823771853497</c:v>
                </c:pt>
                <c:pt idx="298">
                  <c:v>86.582305001628598</c:v>
                </c:pt>
                <c:pt idx="299">
                  <c:v>86.599753495018305</c:v>
                </c:pt>
                <c:pt idx="300">
                  <c:v>86.617201988407999</c:v>
                </c:pt>
                <c:pt idx="301">
                  <c:v>86.634650481797706</c:v>
                </c:pt>
                <c:pt idx="302">
                  <c:v>86.6520989751874</c:v>
                </c:pt>
                <c:pt idx="303">
                  <c:v>86.669547468577093</c:v>
                </c:pt>
                <c:pt idx="304">
                  <c:v>86.686963225581493</c:v>
                </c:pt>
                <c:pt idx="305">
                  <c:v>86.704378982585794</c:v>
                </c:pt>
                <c:pt idx="306">
                  <c:v>86.721729266819494</c:v>
                </c:pt>
                <c:pt idx="307">
                  <c:v>86.739046814667802</c:v>
                </c:pt>
                <c:pt idx="308">
                  <c:v>86.756364362516095</c:v>
                </c:pt>
                <c:pt idx="309">
                  <c:v>86.773616437593802</c:v>
                </c:pt>
                <c:pt idx="310">
                  <c:v>86.790737567129995</c:v>
                </c:pt>
                <c:pt idx="311">
                  <c:v>86.807793223895601</c:v>
                </c:pt>
                <c:pt idx="312">
                  <c:v>86.8247506715051</c:v>
                </c:pt>
                <c:pt idx="313">
                  <c:v>86.841609909958507</c:v>
                </c:pt>
                <c:pt idx="314">
                  <c:v>86.858469148411999</c:v>
                </c:pt>
                <c:pt idx="315">
                  <c:v>86.875328386865505</c:v>
                </c:pt>
                <c:pt idx="316">
                  <c:v>86.892154888933604</c:v>
                </c:pt>
                <c:pt idx="317">
                  <c:v>86.908784972689602</c:v>
                </c:pt>
                <c:pt idx="318">
                  <c:v>86.925415056445701</c:v>
                </c:pt>
                <c:pt idx="319">
                  <c:v>86.941946931045706</c:v>
                </c:pt>
                <c:pt idx="320">
                  <c:v>86.958446069260305</c:v>
                </c:pt>
                <c:pt idx="321">
                  <c:v>86.974879734704302</c:v>
                </c:pt>
                <c:pt idx="322">
                  <c:v>86.991215190992193</c:v>
                </c:pt>
                <c:pt idx="323">
                  <c:v>87.007550647280098</c:v>
                </c:pt>
                <c:pt idx="324">
                  <c:v>87.023853367182696</c:v>
                </c:pt>
                <c:pt idx="325">
                  <c:v>87.040156087085293</c:v>
                </c:pt>
                <c:pt idx="326">
                  <c:v>87.056426070602498</c:v>
                </c:pt>
                <c:pt idx="327">
                  <c:v>87.072663317734396</c:v>
                </c:pt>
                <c:pt idx="328">
                  <c:v>87.0887368829396</c:v>
                </c:pt>
                <c:pt idx="329">
                  <c:v>87.104810448144704</c:v>
                </c:pt>
                <c:pt idx="330">
                  <c:v>87.120687595037793</c:v>
                </c:pt>
                <c:pt idx="331">
                  <c:v>87.136532005545504</c:v>
                </c:pt>
                <c:pt idx="332">
                  <c:v>87.152310943282501</c:v>
                </c:pt>
                <c:pt idx="333">
                  <c:v>87.168057144634204</c:v>
                </c:pt>
                <c:pt idx="334">
                  <c:v>87.183803345985893</c:v>
                </c:pt>
                <c:pt idx="335">
                  <c:v>87.199484074566897</c:v>
                </c:pt>
                <c:pt idx="336">
                  <c:v>87.215132066762493</c:v>
                </c:pt>
                <c:pt idx="337">
                  <c:v>87.230780058958203</c:v>
                </c:pt>
                <c:pt idx="338">
                  <c:v>87.246395314768506</c:v>
                </c:pt>
                <c:pt idx="339">
                  <c:v>87.262010570578795</c:v>
                </c:pt>
                <c:pt idx="340">
                  <c:v>87.277494880847698</c:v>
                </c:pt>
                <c:pt idx="341">
                  <c:v>87.292979191116601</c:v>
                </c:pt>
                <c:pt idx="342">
                  <c:v>87.308430765000196</c:v>
                </c:pt>
                <c:pt idx="343">
                  <c:v>87.323653184186298</c:v>
                </c:pt>
                <c:pt idx="344">
                  <c:v>87.338842866987093</c:v>
                </c:pt>
                <c:pt idx="345">
                  <c:v>87.353999813402595</c:v>
                </c:pt>
                <c:pt idx="346">
                  <c:v>87.369058550662004</c:v>
                </c:pt>
                <c:pt idx="347">
                  <c:v>87.384117287921399</c:v>
                </c:pt>
                <c:pt idx="348">
                  <c:v>87.3990778160247</c:v>
                </c:pt>
                <c:pt idx="349">
                  <c:v>87.414038344128102</c:v>
                </c:pt>
                <c:pt idx="350">
                  <c:v>87.428835190304696</c:v>
                </c:pt>
                <c:pt idx="351">
                  <c:v>87.443468354554696</c:v>
                </c:pt>
                <c:pt idx="352">
                  <c:v>87.458036046033897</c:v>
                </c:pt>
                <c:pt idx="353">
                  <c:v>87.472538264742397</c:v>
                </c:pt>
                <c:pt idx="354">
                  <c:v>87.487040483450897</c:v>
                </c:pt>
                <c:pt idx="355">
                  <c:v>87.501313547462004</c:v>
                </c:pt>
                <c:pt idx="356">
                  <c:v>87.515553875087704</c:v>
                </c:pt>
                <c:pt idx="357">
                  <c:v>87.529630520786696</c:v>
                </c:pt>
                <c:pt idx="358">
                  <c:v>87.543641693715102</c:v>
                </c:pt>
                <c:pt idx="359">
                  <c:v>87.557587393872694</c:v>
                </c:pt>
                <c:pt idx="360">
                  <c:v>87.571533094030301</c:v>
                </c:pt>
                <c:pt idx="361">
                  <c:v>87.585446057802599</c:v>
                </c:pt>
                <c:pt idx="362">
                  <c:v>87.599359021574898</c:v>
                </c:pt>
                <c:pt idx="363">
                  <c:v>87.613239248961804</c:v>
                </c:pt>
                <c:pt idx="364">
                  <c:v>87.627119476348696</c:v>
                </c:pt>
                <c:pt idx="365">
                  <c:v>87.640966967350295</c:v>
                </c:pt>
                <c:pt idx="366">
                  <c:v>87.654814458351893</c:v>
                </c:pt>
                <c:pt idx="367">
                  <c:v>87.668629212968199</c:v>
                </c:pt>
                <c:pt idx="368">
                  <c:v>87.682443967584405</c:v>
                </c:pt>
                <c:pt idx="369">
                  <c:v>87.696160513044603</c:v>
                </c:pt>
                <c:pt idx="370">
                  <c:v>87.709778849348794</c:v>
                </c:pt>
                <c:pt idx="371">
                  <c:v>87.723364449267606</c:v>
                </c:pt>
                <c:pt idx="372">
                  <c:v>87.736917312800998</c:v>
                </c:pt>
                <c:pt idx="373">
                  <c:v>87.750437439949195</c:v>
                </c:pt>
                <c:pt idx="374">
                  <c:v>87.763761148785207</c:v>
                </c:pt>
                <c:pt idx="375">
                  <c:v>87.777084857621205</c:v>
                </c:pt>
                <c:pt idx="376">
                  <c:v>87.790343093686602</c:v>
                </c:pt>
                <c:pt idx="377">
                  <c:v>87.803535856981199</c:v>
                </c:pt>
                <c:pt idx="378">
                  <c:v>87.816695883890503</c:v>
                </c:pt>
                <c:pt idx="379">
                  <c:v>87.829855910799793</c:v>
                </c:pt>
                <c:pt idx="380">
                  <c:v>87.842950464938497</c:v>
                </c:pt>
                <c:pt idx="381">
                  <c:v>87.855979546306401</c:v>
                </c:pt>
                <c:pt idx="382">
                  <c:v>87.868943154903604</c:v>
                </c:pt>
                <c:pt idx="383">
                  <c:v>87.881775817959493</c:v>
                </c:pt>
                <c:pt idx="384">
                  <c:v>87.894575744630004</c:v>
                </c:pt>
                <c:pt idx="385">
                  <c:v>87.907211989373707</c:v>
                </c:pt>
                <c:pt idx="386">
                  <c:v>87.919848234117495</c:v>
                </c:pt>
                <c:pt idx="387">
                  <c:v>87.932451742475905</c:v>
                </c:pt>
                <c:pt idx="388">
                  <c:v>87.945055250834301</c:v>
                </c:pt>
                <c:pt idx="389">
                  <c:v>87.957626022807403</c:v>
                </c:pt>
                <c:pt idx="390">
                  <c:v>87.970196794780506</c:v>
                </c:pt>
                <c:pt idx="391">
                  <c:v>87.982734830368202</c:v>
                </c:pt>
                <c:pt idx="392">
                  <c:v>87.995174656799904</c:v>
                </c:pt>
                <c:pt idx="393">
                  <c:v>88.007549010460906</c:v>
                </c:pt>
                <c:pt idx="394">
                  <c:v>88.019792418580494</c:v>
                </c:pt>
                <c:pt idx="395">
                  <c:v>88.031970353929395</c:v>
                </c:pt>
                <c:pt idx="396">
                  <c:v>88.044148289278297</c:v>
                </c:pt>
                <c:pt idx="397">
                  <c:v>88.056260751856499</c:v>
                </c:pt>
                <c:pt idx="398">
                  <c:v>88.0683732144347</c:v>
                </c:pt>
                <c:pt idx="399">
                  <c:v>88.080485677013002</c:v>
                </c:pt>
                <c:pt idx="400">
                  <c:v>88.092565403205796</c:v>
                </c:pt>
                <c:pt idx="401">
                  <c:v>88.104645129398705</c:v>
                </c:pt>
                <c:pt idx="402">
                  <c:v>88.116626646435506</c:v>
                </c:pt>
                <c:pt idx="403">
                  <c:v>88.128542690701707</c:v>
                </c:pt>
                <c:pt idx="404">
                  <c:v>88.140458734967794</c:v>
                </c:pt>
                <c:pt idx="405">
                  <c:v>88.152374779233995</c:v>
                </c:pt>
                <c:pt idx="406">
                  <c:v>88.164258087114803</c:v>
                </c:pt>
                <c:pt idx="407">
                  <c:v>88.176108658610204</c:v>
                </c:pt>
                <c:pt idx="408">
                  <c:v>88.187893757335004</c:v>
                </c:pt>
                <c:pt idx="409">
                  <c:v>88.199613383289005</c:v>
                </c:pt>
                <c:pt idx="410">
                  <c:v>88.211333009243106</c:v>
                </c:pt>
                <c:pt idx="411">
                  <c:v>88.222921689655706</c:v>
                </c:pt>
                <c:pt idx="412">
                  <c:v>88.234510370068406</c:v>
                </c:pt>
                <c:pt idx="413">
                  <c:v>88.246066314095799</c:v>
                </c:pt>
                <c:pt idx="414">
                  <c:v>88.2575895217377</c:v>
                </c:pt>
                <c:pt idx="415">
                  <c:v>88.269079992994406</c:v>
                </c:pt>
                <c:pt idx="416">
                  <c:v>88.280537727865706</c:v>
                </c:pt>
                <c:pt idx="417">
                  <c:v>88.291929989966306</c:v>
                </c:pt>
                <c:pt idx="418">
                  <c:v>88.303322252066806</c:v>
                </c:pt>
                <c:pt idx="419">
                  <c:v>88.314681777782098</c:v>
                </c:pt>
                <c:pt idx="420">
                  <c:v>88.326041303497306</c:v>
                </c:pt>
                <c:pt idx="421">
                  <c:v>88.337400829212598</c:v>
                </c:pt>
                <c:pt idx="422">
                  <c:v>88.348760354927805</c:v>
                </c:pt>
                <c:pt idx="423">
                  <c:v>88.360054407872397</c:v>
                </c:pt>
                <c:pt idx="424">
                  <c:v>88.371282988046303</c:v>
                </c:pt>
                <c:pt idx="425">
                  <c:v>88.382478831834803</c:v>
                </c:pt>
                <c:pt idx="426">
                  <c:v>88.393641939237995</c:v>
                </c:pt>
                <c:pt idx="427">
                  <c:v>88.404805046641101</c:v>
                </c:pt>
                <c:pt idx="428">
                  <c:v>88.415935417658901</c:v>
                </c:pt>
                <c:pt idx="429">
                  <c:v>88.427033052291407</c:v>
                </c:pt>
                <c:pt idx="430">
                  <c:v>88.438065214153198</c:v>
                </c:pt>
                <c:pt idx="431">
                  <c:v>88.449064639629597</c:v>
                </c:pt>
                <c:pt idx="432">
                  <c:v>88.459998592335396</c:v>
                </c:pt>
                <c:pt idx="433">
                  <c:v>88.470899808655801</c:v>
                </c:pt>
                <c:pt idx="434">
                  <c:v>88.4817682885908</c:v>
                </c:pt>
                <c:pt idx="435">
                  <c:v>88.492636768525898</c:v>
                </c:pt>
                <c:pt idx="436">
                  <c:v>88.503505248460897</c:v>
                </c:pt>
                <c:pt idx="437">
                  <c:v>88.514308255625295</c:v>
                </c:pt>
                <c:pt idx="438">
                  <c:v>88.525111262789693</c:v>
                </c:pt>
                <c:pt idx="439">
                  <c:v>88.535914269954006</c:v>
                </c:pt>
                <c:pt idx="440">
                  <c:v>88.546717277118404</c:v>
                </c:pt>
                <c:pt idx="441">
                  <c:v>88.557520284282703</c:v>
                </c:pt>
                <c:pt idx="442">
                  <c:v>88.5682578186764</c:v>
                </c:pt>
                <c:pt idx="443">
                  <c:v>88.578995353070098</c:v>
                </c:pt>
                <c:pt idx="444">
                  <c:v>88.589700151078404</c:v>
                </c:pt>
                <c:pt idx="445">
                  <c:v>88.600339476315995</c:v>
                </c:pt>
                <c:pt idx="446">
                  <c:v>88.610946065168307</c:v>
                </c:pt>
                <c:pt idx="447">
                  <c:v>88.621552654020505</c:v>
                </c:pt>
                <c:pt idx="448">
                  <c:v>88.632159242872802</c:v>
                </c:pt>
                <c:pt idx="449">
                  <c:v>88.642733095339807</c:v>
                </c:pt>
                <c:pt idx="450">
                  <c:v>88.653306947806698</c:v>
                </c:pt>
                <c:pt idx="451">
                  <c:v>88.663815327502903</c:v>
                </c:pt>
                <c:pt idx="452">
                  <c:v>88.674323707199207</c:v>
                </c:pt>
                <c:pt idx="453">
                  <c:v>88.684832086895398</c:v>
                </c:pt>
                <c:pt idx="454">
                  <c:v>88.695340466591702</c:v>
                </c:pt>
                <c:pt idx="455">
                  <c:v>88.705848846287907</c:v>
                </c:pt>
                <c:pt idx="456">
                  <c:v>88.716324489598804</c:v>
                </c:pt>
                <c:pt idx="457">
                  <c:v>88.726800132909702</c:v>
                </c:pt>
                <c:pt idx="458">
                  <c:v>88.737243039835207</c:v>
                </c:pt>
                <c:pt idx="459">
                  <c:v>88.747653210375404</c:v>
                </c:pt>
                <c:pt idx="460">
                  <c:v>88.758063380915601</c:v>
                </c:pt>
                <c:pt idx="461">
                  <c:v>88.768440815070505</c:v>
                </c:pt>
                <c:pt idx="462">
                  <c:v>88.778785512840003</c:v>
                </c:pt>
                <c:pt idx="463">
                  <c:v>88.7891302106095</c:v>
                </c:pt>
                <c:pt idx="464">
                  <c:v>88.799442171993604</c:v>
                </c:pt>
                <c:pt idx="465">
                  <c:v>88.809754133377794</c:v>
                </c:pt>
                <c:pt idx="466">
                  <c:v>88.820066094761998</c:v>
                </c:pt>
                <c:pt idx="467">
                  <c:v>88.830312583375402</c:v>
                </c:pt>
                <c:pt idx="468">
                  <c:v>88.840559071988906</c:v>
                </c:pt>
                <c:pt idx="469">
                  <c:v>88.850805560602396</c:v>
                </c:pt>
                <c:pt idx="470">
                  <c:v>88.861019312830507</c:v>
                </c:pt>
                <c:pt idx="471">
                  <c:v>88.871200328673297</c:v>
                </c:pt>
                <c:pt idx="472">
                  <c:v>88.881381344516001</c:v>
                </c:pt>
                <c:pt idx="473">
                  <c:v>88.891529623973497</c:v>
                </c:pt>
                <c:pt idx="474">
                  <c:v>88.901677903430894</c:v>
                </c:pt>
                <c:pt idx="475">
                  <c:v>88.911793446502998</c:v>
                </c:pt>
                <c:pt idx="476">
                  <c:v>88.921843516804401</c:v>
                </c:pt>
                <c:pt idx="477">
                  <c:v>88.931893587105705</c:v>
                </c:pt>
                <c:pt idx="478">
                  <c:v>88.941878184636494</c:v>
                </c:pt>
                <c:pt idx="479">
                  <c:v>88.951830045781804</c:v>
                </c:pt>
                <c:pt idx="480">
                  <c:v>88.961781906927101</c:v>
                </c:pt>
                <c:pt idx="481">
                  <c:v>88.971701031687104</c:v>
                </c:pt>
                <c:pt idx="482">
                  <c:v>88.9815874200618</c:v>
                </c:pt>
                <c:pt idx="483">
                  <c:v>88.991473808436496</c:v>
                </c:pt>
                <c:pt idx="484">
                  <c:v>89.001327460425799</c:v>
                </c:pt>
                <c:pt idx="485">
                  <c:v>89.011181112415102</c:v>
                </c:pt>
                <c:pt idx="486">
                  <c:v>89.021034764404405</c:v>
                </c:pt>
                <c:pt idx="487">
                  <c:v>89.030855680008301</c:v>
                </c:pt>
                <c:pt idx="488">
                  <c:v>89.040643859227004</c:v>
                </c:pt>
                <c:pt idx="489">
                  <c:v>89.0503993020602</c:v>
                </c:pt>
                <c:pt idx="490">
                  <c:v>89.060122008508102</c:v>
                </c:pt>
                <c:pt idx="491">
                  <c:v>89.069844714956105</c:v>
                </c:pt>
                <c:pt idx="492">
                  <c:v>89.079534685018601</c:v>
                </c:pt>
                <c:pt idx="493">
                  <c:v>89.089191918695903</c:v>
                </c:pt>
                <c:pt idx="494">
                  <c:v>89.098849152373106</c:v>
                </c:pt>
                <c:pt idx="495">
                  <c:v>89.108506386050294</c:v>
                </c:pt>
                <c:pt idx="496">
                  <c:v>89.118130883342204</c:v>
                </c:pt>
                <c:pt idx="497">
                  <c:v>89.127722644248706</c:v>
                </c:pt>
                <c:pt idx="498">
                  <c:v>89.137314405155294</c:v>
                </c:pt>
                <c:pt idx="499">
                  <c:v>89.146873429676504</c:v>
                </c:pt>
                <c:pt idx="500">
                  <c:v>89.156432454197699</c:v>
                </c:pt>
                <c:pt idx="501">
                  <c:v>89.165991478718894</c:v>
                </c:pt>
                <c:pt idx="502">
                  <c:v>89.175550503240004</c:v>
                </c:pt>
                <c:pt idx="503">
                  <c:v>89.185076791375906</c:v>
                </c:pt>
                <c:pt idx="504">
                  <c:v>89.194570343126401</c:v>
                </c:pt>
                <c:pt idx="505">
                  <c:v>89.204063894876896</c:v>
                </c:pt>
                <c:pt idx="506">
                  <c:v>89.213491973856705</c:v>
                </c:pt>
                <c:pt idx="507">
                  <c:v>89.2228545800658</c:v>
                </c:pt>
                <c:pt idx="508">
                  <c:v>89.232184449889601</c:v>
                </c:pt>
                <c:pt idx="509">
                  <c:v>89.241448846942603</c:v>
                </c:pt>
                <c:pt idx="510">
                  <c:v>89.250647771225005</c:v>
                </c:pt>
                <c:pt idx="511">
                  <c:v>89.259813959121999</c:v>
                </c:pt>
                <c:pt idx="512">
                  <c:v>89.268980147019107</c:v>
                </c:pt>
                <c:pt idx="513">
                  <c:v>89.278080862145401</c:v>
                </c:pt>
                <c:pt idx="514">
                  <c:v>89.287181577271696</c:v>
                </c:pt>
                <c:pt idx="515">
                  <c:v>89.296249556012697</c:v>
                </c:pt>
                <c:pt idx="516">
                  <c:v>89.305317534753698</c:v>
                </c:pt>
                <c:pt idx="517">
                  <c:v>89.314352777109406</c:v>
                </c:pt>
                <c:pt idx="518">
                  <c:v>89.323388019465</c:v>
                </c:pt>
                <c:pt idx="519">
                  <c:v>89.332423261820693</c:v>
                </c:pt>
                <c:pt idx="520">
                  <c:v>89.341425767790994</c:v>
                </c:pt>
                <c:pt idx="521">
                  <c:v>89.350428273761295</c:v>
                </c:pt>
                <c:pt idx="522">
                  <c:v>89.359365306960896</c:v>
                </c:pt>
                <c:pt idx="523">
                  <c:v>89.368302340160497</c:v>
                </c:pt>
                <c:pt idx="524">
                  <c:v>89.377239373360098</c:v>
                </c:pt>
                <c:pt idx="525">
                  <c:v>89.386110933788999</c:v>
                </c:pt>
                <c:pt idx="526">
                  <c:v>89.394982494217899</c:v>
                </c:pt>
                <c:pt idx="527">
                  <c:v>89.4038540546468</c:v>
                </c:pt>
                <c:pt idx="528">
                  <c:v>89.412692878690393</c:v>
                </c:pt>
                <c:pt idx="529">
                  <c:v>89.421466229963201</c:v>
                </c:pt>
                <c:pt idx="530">
                  <c:v>89.430141372080101</c:v>
                </c:pt>
                <c:pt idx="531">
                  <c:v>89.438816514196901</c:v>
                </c:pt>
                <c:pt idx="532">
                  <c:v>89.447458919928394</c:v>
                </c:pt>
                <c:pt idx="533">
                  <c:v>89.456101325659901</c:v>
                </c:pt>
                <c:pt idx="534">
                  <c:v>89.464678258620694</c:v>
                </c:pt>
                <c:pt idx="535">
                  <c:v>89.473222455196094</c:v>
                </c:pt>
                <c:pt idx="536">
                  <c:v>89.481733915386201</c:v>
                </c:pt>
                <c:pt idx="537">
                  <c:v>89.490212639191</c:v>
                </c:pt>
                <c:pt idx="538">
                  <c:v>89.4986913629957</c:v>
                </c:pt>
                <c:pt idx="539">
                  <c:v>89.507137350415107</c:v>
                </c:pt>
                <c:pt idx="540">
                  <c:v>89.515583337834499</c:v>
                </c:pt>
                <c:pt idx="541">
                  <c:v>89.523996588868599</c:v>
                </c:pt>
                <c:pt idx="542">
                  <c:v>89.532409839902698</c:v>
                </c:pt>
                <c:pt idx="543">
                  <c:v>89.540823090936698</c:v>
                </c:pt>
                <c:pt idx="544">
                  <c:v>89.549236341970797</c:v>
                </c:pt>
                <c:pt idx="545">
                  <c:v>89.557649593004797</c:v>
                </c:pt>
                <c:pt idx="546">
                  <c:v>89.565997371268196</c:v>
                </c:pt>
                <c:pt idx="547">
                  <c:v>89.574312413146203</c:v>
                </c:pt>
                <c:pt idx="548">
                  <c:v>89.582594718638902</c:v>
                </c:pt>
                <c:pt idx="549">
                  <c:v>89.590877024131601</c:v>
                </c:pt>
                <c:pt idx="550">
                  <c:v>89.5991593296243</c:v>
                </c:pt>
                <c:pt idx="551">
                  <c:v>89.607441635116899</c:v>
                </c:pt>
                <c:pt idx="552">
                  <c:v>89.615723940609598</c:v>
                </c:pt>
                <c:pt idx="553">
                  <c:v>89.623973509716905</c:v>
                </c:pt>
                <c:pt idx="554">
                  <c:v>89.632223078824296</c:v>
                </c:pt>
                <c:pt idx="555">
                  <c:v>89.640472647931603</c:v>
                </c:pt>
                <c:pt idx="556">
                  <c:v>89.648722217038895</c:v>
                </c:pt>
                <c:pt idx="557">
                  <c:v>89.656939049760894</c:v>
                </c:pt>
                <c:pt idx="558">
                  <c:v>89.665155882482907</c:v>
                </c:pt>
                <c:pt idx="559">
                  <c:v>89.673339978819499</c:v>
                </c:pt>
                <c:pt idx="560">
                  <c:v>89.681491338770797</c:v>
                </c:pt>
                <c:pt idx="561">
                  <c:v>89.689642698722096</c:v>
                </c:pt>
                <c:pt idx="562">
                  <c:v>89.697761322288002</c:v>
                </c:pt>
                <c:pt idx="563">
                  <c:v>89.705847209468601</c:v>
                </c:pt>
                <c:pt idx="564">
                  <c:v>89.7139330966492</c:v>
                </c:pt>
                <c:pt idx="565">
                  <c:v>89.721986247444505</c:v>
                </c:pt>
                <c:pt idx="566">
                  <c:v>89.730039398239697</c:v>
                </c:pt>
                <c:pt idx="567">
                  <c:v>89.738059812649595</c:v>
                </c:pt>
                <c:pt idx="568">
                  <c:v>89.746080227059494</c:v>
                </c:pt>
                <c:pt idx="569">
                  <c:v>89.754100641469407</c:v>
                </c:pt>
                <c:pt idx="570">
                  <c:v>89.762088319493998</c:v>
                </c:pt>
                <c:pt idx="571">
                  <c:v>89.770075997518504</c:v>
                </c:pt>
                <c:pt idx="572">
                  <c:v>89.778063675543095</c:v>
                </c:pt>
                <c:pt idx="573">
                  <c:v>89.786018617182293</c:v>
                </c:pt>
                <c:pt idx="574">
                  <c:v>89.793973558821506</c:v>
                </c:pt>
                <c:pt idx="575">
                  <c:v>89.801928500460704</c:v>
                </c:pt>
                <c:pt idx="576">
                  <c:v>89.809883442099903</c:v>
                </c:pt>
                <c:pt idx="577">
                  <c:v>89.817805647353794</c:v>
                </c:pt>
                <c:pt idx="578">
                  <c:v>89.825662379836999</c:v>
                </c:pt>
                <c:pt idx="579">
                  <c:v>89.833519112320104</c:v>
                </c:pt>
                <c:pt idx="580">
                  <c:v>89.841375844803295</c:v>
                </c:pt>
                <c:pt idx="581">
                  <c:v>89.849199840901093</c:v>
                </c:pt>
                <c:pt idx="582">
                  <c:v>89.857023836998906</c:v>
                </c:pt>
                <c:pt idx="583">
                  <c:v>89.864815096711396</c:v>
                </c:pt>
                <c:pt idx="584">
                  <c:v>89.872606356423901</c:v>
                </c:pt>
                <c:pt idx="585">
                  <c:v>89.880397616136406</c:v>
                </c:pt>
                <c:pt idx="586">
                  <c:v>89.888188875848897</c:v>
                </c:pt>
                <c:pt idx="587">
                  <c:v>89.895980135561302</c:v>
                </c:pt>
                <c:pt idx="588">
                  <c:v>89.903771395273793</c:v>
                </c:pt>
                <c:pt idx="589">
                  <c:v>89.911529918600905</c:v>
                </c:pt>
                <c:pt idx="590">
                  <c:v>89.919288441928103</c:v>
                </c:pt>
                <c:pt idx="591">
                  <c:v>89.926981492484501</c:v>
                </c:pt>
                <c:pt idx="592">
                  <c:v>89.934674543040899</c:v>
                </c:pt>
                <c:pt idx="593">
                  <c:v>89.942367593597396</c:v>
                </c:pt>
                <c:pt idx="594">
                  <c:v>89.950027907768501</c:v>
                </c:pt>
                <c:pt idx="595">
                  <c:v>89.957688221939605</c:v>
                </c:pt>
                <c:pt idx="596">
                  <c:v>89.965315799725303</c:v>
                </c:pt>
                <c:pt idx="597">
                  <c:v>89.972910641125694</c:v>
                </c:pt>
                <c:pt idx="598">
                  <c:v>89.980505482526098</c:v>
                </c:pt>
                <c:pt idx="599">
                  <c:v>89.988067587541096</c:v>
                </c:pt>
                <c:pt idx="600">
                  <c:v>89.995629692556193</c:v>
                </c:pt>
                <c:pt idx="601">
                  <c:v>90.003126324800604</c:v>
                </c:pt>
                <c:pt idx="602">
                  <c:v>90.010622957044902</c:v>
                </c:pt>
                <c:pt idx="603">
                  <c:v>90.018054116518599</c:v>
                </c:pt>
                <c:pt idx="604">
                  <c:v>90.025485275992196</c:v>
                </c:pt>
                <c:pt idx="605">
                  <c:v>90.0328836990806</c:v>
                </c:pt>
                <c:pt idx="606">
                  <c:v>90.040282122168904</c:v>
                </c:pt>
                <c:pt idx="607">
                  <c:v>90.047680545257194</c:v>
                </c:pt>
                <c:pt idx="608">
                  <c:v>90.055013495574798</c:v>
                </c:pt>
                <c:pt idx="609">
                  <c:v>90.062346445892402</c:v>
                </c:pt>
                <c:pt idx="610">
                  <c:v>90.069679396210105</c:v>
                </c:pt>
                <c:pt idx="611">
                  <c:v>90.076979610142303</c:v>
                </c:pt>
                <c:pt idx="612">
                  <c:v>90.084247087689306</c:v>
                </c:pt>
                <c:pt idx="613">
                  <c:v>90.091514565236196</c:v>
                </c:pt>
                <c:pt idx="614">
                  <c:v>90.0987820427831</c:v>
                </c:pt>
                <c:pt idx="615">
                  <c:v>90.105984047559403</c:v>
                </c:pt>
                <c:pt idx="616">
                  <c:v>90.113186052335607</c:v>
                </c:pt>
                <c:pt idx="617">
                  <c:v>90.120388057111896</c:v>
                </c:pt>
                <c:pt idx="618">
                  <c:v>90.127557325502707</c:v>
                </c:pt>
                <c:pt idx="619">
                  <c:v>90.134726593893603</c:v>
                </c:pt>
                <c:pt idx="620">
                  <c:v>90.141797653128506</c:v>
                </c:pt>
                <c:pt idx="621">
                  <c:v>90.148835975978002</c:v>
                </c:pt>
                <c:pt idx="622">
                  <c:v>90.155874298827499</c:v>
                </c:pt>
                <c:pt idx="623">
                  <c:v>90.162879885291701</c:v>
                </c:pt>
                <c:pt idx="624">
                  <c:v>90.169885471755805</c:v>
                </c:pt>
                <c:pt idx="625">
                  <c:v>90.176858321834601</c:v>
                </c:pt>
                <c:pt idx="626">
                  <c:v>90.183831171913397</c:v>
                </c:pt>
                <c:pt idx="627">
                  <c:v>90.190804021992193</c:v>
                </c:pt>
                <c:pt idx="628">
                  <c:v>90.197711399300402</c:v>
                </c:pt>
                <c:pt idx="629">
                  <c:v>90.204618776608498</c:v>
                </c:pt>
                <c:pt idx="630">
                  <c:v>90.211493417531301</c:v>
                </c:pt>
                <c:pt idx="631">
                  <c:v>90.218335322068697</c:v>
                </c:pt>
                <c:pt idx="632">
                  <c:v>90.225177226606107</c:v>
                </c:pt>
                <c:pt idx="633">
                  <c:v>90.232019131143502</c:v>
                </c:pt>
                <c:pt idx="634">
                  <c:v>90.238795562910298</c:v>
                </c:pt>
                <c:pt idx="635">
                  <c:v>90.245571994676993</c:v>
                </c:pt>
                <c:pt idx="636">
                  <c:v>90.252348426443803</c:v>
                </c:pt>
                <c:pt idx="637">
                  <c:v>90.259092121825105</c:v>
                </c:pt>
                <c:pt idx="638">
                  <c:v>90.265835817206494</c:v>
                </c:pt>
                <c:pt idx="639">
                  <c:v>90.272579512587896</c:v>
                </c:pt>
                <c:pt idx="640">
                  <c:v>90.279290471583906</c:v>
                </c:pt>
                <c:pt idx="641">
                  <c:v>90.285968694194693</c:v>
                </c:pt>
                <c:pt idx="642">
                  <c:v>90.292646916805296</c:v>
                </c:pt>
                <c:pt idx="643">
                  <c:v>90.299259666645398</c:v>
                </c:pt>
                <c:pt idx="644">
                  <c:v>90.3058724164853</c:v>
                </c:pt>
                <c:pt idx="645">
                  <c:v>90.312452429939995</c:v>
                </c:pt>
                <c:pt idx="646">
                  <c:v>90.319032443394704</c:v>
                </c:pt>
                <c:pt idx="647">
                  <c:v>90.325612456849299</c:v>
                </c:pt>
                <c:pt idx="648">
                  <c:v>90.332192470303994</c:v>
                </c:pt>
                <c:pt idx="649">
                  <c:v>90.338772483758603</c:v>
                </c:pt>
                <c:pt idx="650">
                  <c:v>90.345352497213298</c:v>
                </c:pt>
                <c:pt idx="651">
                  <c:v>90.3518997742826</c:v>
                </c:pt>
                <c:pt idx="652">
                  <c:v>90.358447051351902</c:v>
                </c:pt>
                <c:pt idx="653">
                  <c:v>90.364994328421204</c:v>
                </c:pt>
                <c:pt idx="654">
                  <c:v>90.371541605490506</c:v>
                </c:pt>
                <c:pt idx="655">
                  <c:v>90.378056146174501</c:v>
                </c:pt>
                <c:pt idx="656">
                  <c:v>90.384505214087696</c:v>
                </c:pt>
                <c:pt idx="657">
                  <c:v>90.390954282001005</c:v>
                </c:pt>
                <c:pt idx="658">
                  <c:v>90.397370613528906</c:v>
                </c:pt>
                <c:pt idx="659">
                  <c:v>90.403786945056794</c:v>
                </c:pt>
                <c:pt idx="660">
                  <c:v>90.410203276584795</c:v>
                </c:pt>
                <c:pt idx="661">
                  <c:v>90.416619608112697</c:v>
                </c:pt>
                <c:pt idx="662">
                  <c:v>90.423003203255305</c:v>
                </c:pt>
                <c:pt idx="663">
                  <c:v>90.4293867983978</c:v>
                </c:pt>
                <c:pt idx="664">
                  <c:v>90.435737657155101</c:v>
                </c:pt>
                <c:pt idx="665">
                  <c:v>90.442088515912303</c:v>
                </c:pt>
                <c:pt idx="666">
                  <c:v>90.448439374669505</c:v>
                </c:pt>
                <c:pt idx="667">
                  <c:v>90.454757497041399</c:v>
                </c:pt>
                <c:pt idx="668">
                  <c:v>90.461075619413293</c:v>
                </c:pt>
                <c:pt idx="669">
                  <c:v>90.467361005399795</c:v>
                </c:pt>
                <c:pt idx="670">
                  <c:v>90.473613655001003</c:v>
                </c:pt>
                <c:pt idx="671">
                  <c:v>90.479866304602197</c:v>
                </c:pt>
                <c:pt idx="672">
                  <c:v>90.486086217817999</c:v>
                </c:pt>
                <c:pt idx="673">
                  <c:v>90.492306131033899</c:v>
                </c:pt>
                <c:pt idx="674">
                  <c:v>90.498493307864393</c:v>
                </c:pt>
                <c:pt idx="675">
                  <c:v>90.504680484694902</c:v>
                </c:pt>
                <c:pt idx="676">
                  <c:v>90.510834925140003</c:v>
                </c:pt>
                <c:pt idx="677">
                  <c:v>90.516989365585204</c:v>
                </c:pt>
                <c:pt idx="678">
                  <c:v>90.523111069644997</c:v>
                </c:pt>
                <c:pt idx="679">
                  <c:v>90.529232773704805</c:v>
                </c:pt>
                <c:pt idx="680">
                  <c:v>90.535321741379207</c:v>
                </c:pt>
                <c:pt idx="681">
                  <c:v>90.541410709053693</c:v>
                </c:pt>
                <c:pt idx="682">
                  <c:v>90.547499676728194</c:v>
                </c:pt>
                <c:pt idx="683">
                  <c:v>90.553588644402595</c:v>
                </c:pt>
                <c:pt idx="684">
                  <c:v>90.559677612077095</c:v>
                </c:pt>
                <c:pt idx="685">
                  <c:v>90.565766579751497</c:v>
                </c:pt>
                <c:pt idx="686">
                  <c:v>90.571855547425997</c:v>
                </c:pt>
                <c:pt idx="687">
                  <c:v>90.577944515100398</c:v>
                </c:pt>
                <c:pt idx="688">
                  <c:v>90.584033482774899</c:v>
                </c:pt>
                <c:pt idx="689">
                  <c:v>90.590089714064007</c:v>
                </c:pt>
                <c:pt idx="690">
                  <c:v>90.596145945353101</c:v>
                </c:pt>
                <c:pt idx="691">
                  <c:v>90.602202176642194</c:v>
                </c:pt>
                <c:pt idx="692">
                  <c:v>90.608258407931302</c:v>
                </c:pt>
                <c:pt idx="693">
                  <c:v>90.614281902835103</c:v>
                </c:pt>
                <c:pt idx="694">
                  <c:v>90.620305397738903</c:v>
                </c:pt>
                <c:pt idx="695">
                  <c:v>90.626328892642604</c:v>
                </c:pt>
                <c:pt idx="696">
                  <c:v>90.632319651160998</c:v>
                </c:pt>
                <c:pt idx="697">
                  <c:v>90.638310409679406</c:v>
                </c:pt>
                <c:pt idx="698">
                  <c:v>90.644301168197899</c:v>
                </c:pt>
                <c:pt idx="699">
                  <c:v>90.6502591903309</c:v>
                </c:pt>
                <c:pt idx="700">
                  <c:v>90.656217212464</c:v>
                </c:pt>
                <c:pt idx="701">
                  <c:v>90.662142498211693</c:v>
                </c:pt>
                <c:pt idx="702">
                  <c:v>90.668035047574094</c:v>
                </c:pt>
                <c:pt idx="703">
                  <c:v>90.673927596936494</c:v>
                </c:pt>
                <c:pt idx="704">
                  <c:v>90.679754673528194</c:v>
                </c:pt>
                <c:pt idx="705">
                  <c:v>90.685549013734502</c:v>
                </c:pt>
                <c:pt idx="706">
                  <c:v>90.691343353940894</c:v>
                </c:pt>
                <c:pt idx="707">
                  <c:v>90.697137694147202</c:v>
                </c:pt>
                <c:pt idx="708">
                  <c:v>90.702932034353495</c:v>
                </c:pt>
                <c:pt idx="709">
                  <c:v>90.708693638174495</c:v>
                </c:pt>
                <c:pt idx="710">
                  <c:v>90.714455241995495</c:v>
                </c:pt>
                <c:pt idx="711">
                  <c:v>90.720184109431102</c:v>
                </c:pt>
                <c:pt idx="712">
                  <c:v>90.725912976866795</c:v>
                </c:pt>
                <c:pt idx="713">
                  <c:v>90.731641844302402</c:v>
                </c:pt>
                <c:pt idx="714">
                  <c:v>90.737305238967394</c:v>
                </c:pt>
                <c:pt idx="715">
                  <c:v>90.742968633632302</c:v>
                </c:pt>
                <c:pt idx="716">
                  <c:v>90.748599291911901</c:v>
                </c:pt>
                <c:pt idx="717">
                  <c:v>90.754229950191501</c:v>
                </c:pt>
                <c:pt idx="718">
                  <c:v>90.7598606084712</c:v>
                </c:pt>
                <c:pt idx="719">
                  <c:v>90.765458530365393</c:v>
                </c:pt>
                <c:pt idx="720">
                  <c:v>90.7710564522597</c:v>
                </c:pt>
                <c:pt idx="721">
                  <c:v>90.776654374153907</c:v>
                </c:pt>
                <c:pt idx="722">
                  <c:v>90.782252296048199</c:v>
                </c:pt>
                <c:pt idx="723">
                  <c:v>90.787850217942406</c:v>
                </c:pt>
                <c:pt idx="724">
                  <c:v>90.793448139836698</c:v>
                </c:pt>
                <c:pt idx="725">
                  <c:v>90.799013325345598</c:v>
                </c:pt>
                <c:pt idx="726">
                  <c:v>90.804578510854498</c:v>
                </c:pt>
                <c:pt idx="727">
                  <c:v>90.810110959978104</c:v>
                </c:pt>
                <c:pt idx="728">
                  <c:v>90.815643409101696</c:v>
                </c:pt>
                <c:pt idx="729">
                  <c:v>90.821175858225203</c:v>
                </c:pt>
                <c:pt idx="730">
                  <c:v>90.826708307348795</c:v>
                </c:pt>
                <c:pt idx="731">
                  <c:v>90.832208020086995</c:v>
                </c:pt>
                <c:pt idx="732">
                  <c:v>90.837707732825194</c:v>
                </c:pt>
                <c:pt idx="733">
                  <c:v>90.843174709178101</c:v>
                </c:pt>
                <c:pt idx="734">
                  <c:v>90.848641685531007</c:v>
                </c:pt>
                <c:pt idx="735">
                  <c:v>90.854108661883799</c:v>
                </c:pt>
                <c:pt idx="736">
                  <c:v>90.859575638236706</c:v>
                </c:pt>
                <c:pt idx="737">
                  <c:v>90.865042614589598</c:v>
                </c:pt>
                <c:pt idx="738">
                  <c:v>90.870476854557097</c:v>
                </c:pt>
                <c:pt idx="739">
                  <c:v>90.875911094524596</c:v>
                </c:pt>
                <c:pt idx="740">
                  <c:v>90.881312598106803</c:v>
                </c:pt>
                <c:pt idx="741">
                  <c:v>90.886681365303602</c:v>
                </c:pt>
                <c:pt idx="742">
                  <c:v>90.892050132500501</c:v>
                </c:pt>
                <c:pt idx="743">
                  <c:v>90.897386163312007</c:v>
                </c:pt>
                <c:pt idx="744">
                  <c:v>90.902722194123399</c:v>
                </c:pt>
                <c:pt idx="745">
                  <c:v>90.908058224934905</c:v>
                </c:pt>
                <c:pt idx="746">
                  <c:v>90.913394255746397</c:v>
                </c:pt>
                <c:pt idx="747">
                  <c:v>90.918730286557903</c:v>
                </c:pt>
                <c:pt idx="748">
                  <c:v>90.924033580984002</c:v>
                </c:pt>
                <c:pt idx="749">
                  <c:v>90.9293368754102</c:v>
                </c:pt>
                <c:pt idx="750">
                  <c:v>90.9346401698363</c:v>
                </c:pt>
                <c:pt idx="751">
                  <c:v>90.939943464262498</c:v>
                </c:pt>
                <c:pt idx="752">
                  <c:v>90.945214022303304</c:v>
                </c:pt>
                <c:pt idx="753">
                  <c:v>90.950484580344096</c:v>
                </c:pt>
                <c:pt idx="754">
                  <c:v>90.955722401999495</c:v>
                </c:pt>
                <c:pt idx="755">
                  <c:v>90.960960223654894</c:v>
                </c:pt>
                <c:pt idx="756">
                  <c:v>90.966165308925</c:v>
                </c:pt>
                <c:pt idx="757">
                  <c:v>90.971370394195105</c:v>
                </c:pt>
                <c:pt idx="758">
                  <c:v>90.976575479465197</c:v>
                </c:pt>
                <c:pt idx="759">
                  <c:v>90.981780564735303</c:v>
                </c:pt>
                <c:pt idx="760">
                  <c:v>90.986985650005394</c:v>
                </c:pt>
                <c:pt idx="761">
                  <c:v>90.992157998890207</c:v>
                </c:pt>
                <c:pt idx="762">
                  <c:v>90.997330347774906</c:v>
                </c:pt>
                <c:pt idx="763">
                  <c:v>91.002469960274396</c:v>
                </c:pt>
                <c:pt idx="764">
                  <c:v>91.007609572773802</c:v>
                </c:pt>
                <c:pt idx="765">
                  <c:v>91.012749185273194</c:v>
                </c:pt>
                <c:pt idx="766">
                  <c:v>91.017888797772599</c:v>
                </c:pt>
                <c:pt idx="767">
                  <c:v>91.022995673886598</c:v>
                </c:pt>
                <c:pt idx="768">
                  <c:v>91.028102550000696</c:v>
                </c:pt>
                <c:pt idx="769">
                  <c:v>91.033209426114794</c:v>
                </c:pt>
                <c:pt idx="770">
                  <c:v>91.038316302228793</c:v>
                </c:pt>
                <c:pt idx="771">
                  <c:v>91.043423178342906</c:v>
                </c:pt>
                <c:pt idx="772">
                  <c:v>91.048530054456904</c:v>
                </c:pt>
                <c:pt idx="773">
                  <c:v>91.053636930571002</c:v>
                </c:pt>
                <c:pt idx="774">
                  <c:v>91.058743806685101</c:v>
                </c:pt>
                <c:pt idx="775">
                  <c:v>91.063850682799099</c:v>
                </c:pt>
                <c:pt idx="776">
                  <c:v>91.068892086142498</c:v>
                </c:pt>
                <c:pt idx="777">
                  <c:v>91.073933489485896</c:v>
                </c:pt>
                <c:pt idx="778">
                  <c:v>91.078974892829194</c:v>
                </c:pt>
                <c:pt idx="779">
                  <c:v>91.084016296172607</c:v>
                </c:pt>
                <c:pt idx="780">
                  <c:v>91.089024963130598</c:v>
                </c:pt>
                <c:pt idx="781">
                  <c:v>91.094033630088603</c:v>
                </c:pt>
                <c:pt idx="782">
                  <c:v>91.099042297046594</c:v>
                </c:pt>
                <c:pt idx="783">
                  <c:v>91.104018227619306</c:v>
                </c:pt>
                <c:pt idx="784">
                  <c:v>91.108994158192004</c:v>
                </c:pt>
                <c:pt idx="785">
                  <c:v>91.113970088764702</c:v>
                </c:pt>
                <c:pt idx="786">
                  <c:v>91.118946019337301</c:v>
                </c:pt>
                <c:pt idx="787">
                  <c:v>91.123889213524706</c:v>
                </c:pt>
                <c:pt idx="788">
                  <c:v>91.128832407711997</c:v>
                </c:pt>
                <c:pt idx="789">
                  <c:v>91.133742865513995</c:v>
                </c:pt>
                <c:pt idx="790">
                  <c:v>91.138653323315907</c:v>
                </c:pt>
                <c:pt idx="791">
                  <c:v>91.143563781117905</c:v>
                </c:pt>
                <c:pt idx="792">
                  <c:v>91.148441502534595</c:v>
                </c:pt>
                <c:pt idx="793">
                  <c:v>91.1533192239512</c:v>
                </c:pt>
                <c:pt idx="794">
                  <c:v>91.158196945367806</c:v>
                </c:pt>
                <c:pt idx="795">
                  <c:v>91.163074666784496</c:v>
                </c:pt>
                <c:pt idx="796">
                  <c:v>91.167952388201101</c:v>
                </c:pt>
                <c:pt idx="797">
                  <c:v>91.172797373232399</c:v>
                </c:pt>
                <c:pt idx="798">
                  <c:v>91.177642358263697</c:v>
                </c:pt>
                <c:pt idx="799">
                  <c:v>91.182487343294994</c:v>
                </c:pt>
                <c:pt idx="800">
                  <c:v>91.187332328326207</c:v>
                </c:pt>
                <c:pt idx="801">
                  <c:v>91.192177313357504</c:v>
                </c:pt>
                <c:pt idx="802">
                  <c:v>91.197022298388802</c:v>
                </c:pt>
                <c:pt idx="803">
                  <c:v>91.2018672834201</c:v>
                </c:pt>
                <c:pt idx="804">
                  <c:v>91.206679532066104</c:v>
                </c:pt>
                <c:pt idx="805">
                  <c:v>91.211491780711995</c:v>
                </c:pt>
                <c:pt idx="806">
                  <c:v>91.2163040293579</c:v>
                </c:pt>
                <c:pt idx="807">
                  <c:v>91.221116278003905</c:v>
                </c:pt>
                <c:pt idx="808">
                  <c:v>91.225928526649795</c:v>
                </c:pt>
                <c:pt idx="809">
                  <c:v>91.2307407752958</c:v>
                </c:pt>
                <c:pt idx="810">
                  <c:v>91.235520287556398</c:v>
                </c:pt>
                <c:pt idx="811">
                  <c:v>91.240299799816995</c:v>
                </c:pt>
                <c:pt idx="812">
                  <c:v>91.245079312077607</c:v>
                </c:pt>
                <c:pt idx="813">
                  <c:v>91.249858824338105</c:v>
                </c:pt>
                <c:pt idx="814">
                  <c:v>91.254638336598703</c:v>
                </c:pt>
                <c:pt idx="815">
                  <c:v>91.259385112474007</c:v>
                </c:pt>
                <c:pt idx="816">
                  <c:v>91.264131888349198</c:v>
                </c:pt>
                <c:pt idx="817">
                  <c:v>91.268878664224502</c:v>
                </c:pt>
                <c:pt idx="818">
                  <c:v>91.273625440099707</c:v>
                </c:pt>
                <c:pt idx="819">
                  <c:v>91.278372215974997</c:v>
                </c:pt>
                <c:pt idx="820">
                  <c:v>91.283118991850202</c:v>
                </c:pt>
                <c:pt idx="821">
                  <c:v>91.287865767725506</c:v>
                </c:pt>
                <c:pt idx="822">
                  <c:v>91.292579807215404</c:v>
                </c:pt>
                <c:pt idx="823">
                  <c:v>91.297293846705301</c:v>
                </c:pt>
                <c:pt idx="824">
                  <c:v>91.302007886195199</c:v>
                </c:pt>
                <c:pt idx="825">
                  <c:v>91.306721925685096</c:v>
                </c:pt>
                <c:pt idx="826">
                  <c:v>91.311435965174994</c:v>
                </c:pt>
                <c:pt idx="827">
                  <c:v>91.316150004664905</c:v>
                </c:pt>
                <c:pt idx="828">
                  <c:v>91.320831307769495</c:v>
                </c:pt>
                <c:pt idx="829">
                  <c:v>91.325512610874</c:v>
                </c:pt>
                <c:pt idx="830">
                  <c:v>91.330193913978505</c:v>
                </c:pt>
                <c:pt idx="831">
                  <c:v>91.334842480697802</c:v>
                </c:pt>
                <c:pt idx="832">
                  <c:v>91.339491047416999</c:v>
                </c:pt>
                <c:pt idx="833">
                  <c:v>91.344139614136196</c:v>
                </c:pt>
                <c:pt idx="834">
                  <c:v>91.348788180855394</c:v>
                </c:pt>
                <c:pt idx="835">
                  <c:v>91.353436747574605</c:v>
                </c:pt>
                <c:pt idx="836">
                  <c:v>91.358085314293803</c:v>
                </c:pt>
                <c:pt idx="837">
                  <c:v>91.362701144627707</c:v>
                </c:pt>
                <c:pt idx="838">
                  <c:v>91.367316974961497</c:v>
                </c:pt>
                <c:pt idx="839">
                  <c:v>91.371932805295401</c:v>
                </c:pt>
                <c:pt idx="840">
                  <c:v>91.376515899243898</c:v>
                </c:pt>
                <c:pt idx="841">
                  <c:v>91.381098993192396</c:v>
                </c:pt>
                <c:pt idx="842">
                  <c:v>91.385682087140907</c:v>
                </c:pt>
                <c:pt idx="843">
                  <c:v>91.390265181089504</c:v>
                </c:pt>
                <c:pt idx="844">
                  <c:v>91.394848275038001</c:v>
                </c:pt>
                <c:pt idx="845">
                  <c:v>91.399431368986498</c:v>
                </c:pt>
                <c:pt idx="846">
                  <c:v>91.404014462934995</c:v>
                </c:pt>
                <c:pt idx="847">
                  <c:v>91.408597556883507</c:v>
                </c:pt>
                <c:pt idx="848">
                  <c:v>91.413147914446697</c:v>
                </c:pt>
                <c:pt idx="849">
                  <c:v>91.417698272009901</c:v>
                </c:pt>
                <c:pt idx="850">
                  <c:v>91.422248629573005</c:v>
                </c:pt>
                <c:pt idx="851">
                  <c:v>91.426798987136195</c:v>
                </c:pt>
                <c:pt idx="852">
                  <c:v>91.431316608314006</c:v>
                </c:pt>
                <c:pt idx="853">
                  <c:v>91.435834229491803</c:v>
                </c:pt>
                <c:pt idx="854">
                  <c:v>91.4403518506697</c:v>
                </c:pt>
                <c:pt idx="855">
                  <c:v>91.444869471847497</c:v>
                </c:pt>
                <c:pt idx="856">
                  <c:v>91.449387093025294</c:v>
                </c:pt>
                <c:pt idx="857">
                  <c:v>91.453904714203105</c:v>
                </c:pt>
                <c:pt idx="858">
                  <c:v>91.458422335381002</c:v>
                </c:pt>
                <c:pt idx="859">
                  <c:v>91.462907220173406</c:v>
                </c:pt>
                <c:pt idx="860">
                  <c:v>91.467392104965896</c:v>
                </c:pt>
                <c:pt idx="861">
                  <c:v>91.4718769897584</c:v>
                </c:pt>
                <c:pt idx="862">
                  <c:v>91.476361874550804</c:v>
                </c:pt>
                <c:pt idx="863">
                  <c:v>91.480814022958</c:v>
                </c:pt>
                <c:pt idx="864">
                  <c:v>91.485266171365097</c:v>
                </c:pt>
                <c:pt idx="865">
                  <c:v>91.489718319772194</c:v>
                </c:pt>
                <c:pt idx="866">
                  <c:v>91.494170468179405</c:v>
                </c:pt>
                <c:pt idx="867">
                  <c:v>91.498589880201195</c:v>
                </c:pt>
                <c:pt idx="868">
                  <c:v>91.503009292222899</c:v>
                </c:pt>
                <c:pt idx="869">
                  <c:v>91.507395967859395</c:v>
                </c:pt>
                <c:pt idx="870">
                  <c:v>91.511782643495806</c:v>
                </c:pt>
                <c:pt idx="871">
                  <c:v>91.516169319132203</c:v>
                </c:pt>
                <c:pt idx="872">
                  <c:v>91.520555994768699</c:v>
                </c:pt>
                <c:pt idx="873">
                  <c:v>91.524942670405096</c:v>
                </c:pt>
                <c:pt idx="874">
                  <c:v>91.529329346041493</c:v>
                </c:pt>
                <c:pt idx="875">
                  <c:v>91.533716021678003</c:v>
                </c:pt>
                <c:pt idx="876">
                  <c:v>91.5381026973144</c:v>
                </c:pt>
                <c:pt idx="877">
                  <c:v>91.542489372950897</c:v>
                </c:pt>
                <c:pt idx="878">
                  <c:v>91.546876048587293</c:v>
                </c:pt>
                <c:pt idx="879">
                  <c:v>91.551229987838397</c:v>
                </c:pt>
                <c:pt idx="880">
                  <c:v>91.555583927089501</c:v>
                </c:pt>
                <c:pt idx="881">
                  <c:v>91.559937866340604</c:v>
                </c:pt>
                <c:pt idx="882">
                  <c:v>91.564291805591694</c:v>
                </c:pt>
                <c:pt idx="883">
                  <c:v>91.568645744842797</c:v>
                </c:pt>
                <c:pt idx="884">
                  <c:v>91.572999684093801</c:v>
                </c:pt>
                <c:pt idx="885">
                  <c:v>91.577353623344905</c:v>
                </c:pt>
                <c:pt idx="886">
                  <c:v>91.581707562595994</c:v>
                </c:pt>
                <c:pt idx="887">
                  <c:v>91.586061501847098</c:v>
                </c:pt>
                <c:pt idx="888">
                  <c:v>91.590382704712894</c:v>
                </c:pt>
                <c:pt idx="889">
                  <c:v>91.594703907578605</c:v>
                </c:pt>
                <c:pt idx="890">
                  <c:v>91.599025110444302</c:v>
                </c:pt>
                <c:pt idx="891">
                  <c:v>91.603346313310098</c:v>
                </c:pt>
                <c:pt idx="892">
                  <c:v>91.607634779790502</c:v>
                </c:pt>
                <c:pt idx="893">
                  <c:v>91.611923246270905</c:v>
                </c:pt>
                <c:pt idx="894">
                  <c:v>91.616211712751294</c:v>
                </c:pt>
                <c:pt idx="895">
                  <c:v>91.620500179231698</c:v>
                </c:pt>
                <c:pt idx="896">
                  <c:v>91.624755909326694</c:v>
                </c:pt>
                <c:pt idx="897">
                  <c:v>91.629011639421805</c:v>
                </c:pt>
                <c:pt idx="898">
                  <c:v>91.633267369516801</c:v>
                </c:pt>
                <c:pt idx="899">
                  <c:v>91.637523099611897</c:v>
                </c:pt>
                <c:pt idx="900">
                  <c:v>91.641778829706894</c:v>
                </c:pt>
                <c:pt idx="901">
                  <c:v>91.646034559802004</c:v>
                </c:pt>
                <c:pt idx="902">
                  <c:v>91.650290289897001</c:v>
                </c:pt>
                <c:pt idx="903">
                  <c:v>91.654546019992097</c:v>
                </c:pt>
                <c:pt idx="904">
                  <c:v>91.6587690137018</c:v>
                </c:pt>
                <c:pt idx="905">
                  <c:v>91.662992007411503</c:v>
                </c:pt>
                <c:pt idx="906">
                  <c:v>91.667215001121207</c:v>
                </c:pt>
                <c:pt idx="907">
                  <c:v>91.671437994830896</c:v>
                </c:pt>
                <c:pt idx="908">
                  <c:v>91.675660988540599</c:v>
                </c:pt>
                <c:pt idx="909">
                  <c:v>91.679883982250303</c:v>
                </c:pt>
                <c:pt idx="910">
                  <c:v>91.684106975960006</c:v>
                </c:pt>
                <c:pt idx="911">
                  <c:v>91.688297233284302</c:v>
                </c:pt>
                <c:pt idx="912">
                  <c:v>91.692487490608698</c:v>
                </c:pt>
                <c:pt idx="913">
                  <c:v>91.696677747933094</c:v>
                </c:pt>
                <c:pt idx="914">
                  <c:v>91.700868005257405</c:v>
                </c:pt>
                <c:pt idx="915">
                  <c:v>91.705025526196394</c:v>
                </c:pt>
                <c:pt idx="916">
                  <c:v>91.709183047135497</c:v>
                </c:pt>
                <c:pt idx="917">
                  <c:v>91.7133405680745</c:v>
                </c:pt>
                <c:pt idx="918">
                  <c:v>91.717498089013503</c:v>
                </c:pt>
                <c:pt idx="919">
                  <c:v>91.721655609952506</c:v>
                </c:pt>
                <c:pt idx="920">
                  <c:v>91.725813130891495</c:v>
                </c:pt>
                <c:pt idx="921">
                  <c:v>91.729970651830499</c:v>
                </c:pt>
                <c:pt idx="922">
                  <c:v>91.734128172769502</c:v>
                </c:pt>
                <c:pt idx="923">
                  <c:v>91.738252957323198</c:v>
                </c:pt>
                <c:pt idx="924">
                  <c:v>91.742377741876794</c:v>
                </c:pt>
                <c:pt idx="925">
                  <c:v>91.746502526430504</c:v>
                </c:pt>
                <c:pt idx="926">
                  <c:v>91.7506273109842</c:v>
                </c:pt>
                <c:pt idx="927">
                  <c:v>91.754719359152503</c:v>
                </c:pt>
                <c:pt idx="928">
                  <c:v>91.758811407320806</c:v>
                </c:pt>
                <c:pt idx="929">
                  <c:v>91.762903455489095</c:v>
                </c:pt>
                <c:pt idx="930">
                  <c:v>91.766995503657398</c:v>
                </c:pt>
                <c:pt idx="931">
                  <c:v>91.771087551825701</c:v>
                </c:pt>
                <c:pt idx="932">
                  <c:v>91.775179599994104</c:v>
                </c:pt>
                <c:pt idx="933">
                  <c:v>91.779238911777</c:v>
                </c:pt>
                <c:pt idx="934">
                  <c:v>91.783298223559996</c:v>
                </c:pt>
                <c:pt idx="935">
                  <c:v>91.787357535343006</c:v>
                </c:pt>
                <c:pt idx="936">
                  <c:v>91.791416847126001</c:v>
                </c:pt>
                <c:pt idx="937">
                  <c:v>91.795476158908897</c:v>
                </c:pt>
                <c:pt idx="938">
                  <c:v>91.799535470691893</c:v>
                </c:pt>
                <c:pt idx="939">
                  <c:v>91.803562046089496</c:v>
                </c:pt>
                <c:pt idx="940">
                  <c:v>91.807588621487099</c:v>
                </c:pt>
                <c:pt idx="941">
                  <c:v>91.811615196884802</c:v>
                </c:pt>
                <c:pt idx="942">
                  <c:v>91.815641772282405</c:v>
                </c:pt>
                <c:pt idx="943">
                  <c:v>91.819668347679993</c:v>
                </c:pt>
                <c:pt idx="944">
                  <c:v>91.823662186692303</c:v>
                </c:pt>
                <c:pt idx="945">
                  <c:v>91.827656025704599</c:v>
                </c:pt>
                <c:pt idx="946">
                  <c:v>91.831649864716894</c:v>
                </c:pt>
                <c:pt idx="947">
                  <c:v>91.835643703729104</c:v>
                </c:pt>
                <c:pt idx="948">
                  <c:v>91.8396375427414</c:v>
                </c:pt>
                <c:pt idx="949">
                  <c:v>91.843631381753696</c:v>
                </c:pt>
                <c:pt idx="950">
                  <c:v>91.847592484380598</c:v>
                </c:pt>
                <c:pt idx="951">
                  <c:v>91.851553587007501</c:v>
                </c:pt>
                <c:pt idx="952">
                  <c:v>91.855514689634504</c:v>
                </c:pt>
                <c:pt idx="953">
                  <c:v>91.859475792261406</c:v>
                </c:pt>
                <c:pt idx="954">
                  <c:v>91.863436894888295</c:v>
                </c:pt>
                <c:pt idx="955">
                  <c:v>91.867365261129905</c:v>
                </c:pt>
                <c:pt idx="956">
                  <c:v>91.8712936273715</c:v>
                </c:pt>
                <c:pt idx="957">
                  <c:v>91.875221993613096</c:v>
                </c:pt>
                <c:pt idx="958">
                  <c:v>91.879150359854705</c:v>
                </c:pt>
                <c:pt idx="959">
                  <c:v>91.883078726096301</c:v>
                </c:pt>
                <c:pt idx="960">
                  <c:v>91.887007092337797</c:v>
                </c:pt>
                <c:pt idx="961">
                  <c:v>91.890935458579406</c:v>
                </c:pt>
                <c:pt idx="962">
                  <c:v>91.894831088435694</c:v>
                </c:pt>
                <c:pt idx="963">
                  <c:v>91.898726718291897</c:v>
                </c:pt>
                <c:pt idx="964">
                  <c:v>91.9026223481481</c:v>
                </c:pt>
                <c:pt idx="965">
                  <c:v>91.906517978004402</c:v>
                </c:pt>
                <c:pt idx="966">
                  <c:v>91.910380871475297</c:v>
                </c:pt>
                <c:pt idx="967">
                  <c:v>91.914243764946207</c:v>
                </c:pt>
                <c:pt idx="968">
                  <c:v>91.918106658417102</c:v>
                </c:pt>
                <c:pt idx="969">
                  <c:v>91.921969551887997</c:v>
                </c:pt>
                <c:pt idx="970">
                  <c:v>91.925832445358793</c:v>
                </c:pt>
                <c:pt idx="971">
                  <c:v>91.929695338829703</c:v>
                </c:pt>
                <c:pt idx="972">
                  <c:v>91.933558232300598</c:v>
                </c:pt>
                <c:pt idx="973">
                  <c:v>91.937421125771493</c:v>
                </c:pt>
                <c:pt idx="974">
                  <c:v>91.941284019242403</c:v>
                </c:pt>
                <c:pt idx="975">
                  <c:v>91.945146912713298</c:v>
                </c:pt>
                <c:pt idx="976">
                  <c:v>91.948977069798801</c:v>
                </c:pt>
                <c:pt idx="977">
                  <c:v>91.952807226884403</c:v>
                </c:pt>
                <c:pt idx="978">
                  <c:v>91.956637383969905</c:v>
                </c:pt>
                <c:pt idx="979">
                  <c:v>91.960467541055493</c:v>
                </c:pt>
                <c:pt idx="980">
                  <c:v>91.964297698140996</c:v>
                </c:pt>
                <c:pt idx="981">
                  <c:v>91.968095118841205</c:v>
                </c:pt>
                <c:pt idx="982">
                  <c:v>91.9718925395414</c:v>
                </c:pt>
                <c:pt idx="983">
                  <c:v>91.975689960241596</c:v>
                </c:pt>
                <c:pt idx="984">
                  <c:v>91.979487380941805</c:v>
                </c:pt>
                <c:pt idx="985">
                  <c:v>91.983284801642</c:v>
                </c:pt>
                <c:pt idx="986">
                  <c:v>91.987082222342195</c:v>
                </c:pt>
                <c:pt idx="987">
                  <c:v>91.990879643042405</c:v>
                </c:pt>
                <c:pt idx="988">
                  <c:v>91.994644327357307</c:v>
                </c:pt>
                <c:pt idx="989">
                  <c:v>91.998409011672095</c:v>
                </c:pt>
                <c:pt idx="990">
                  <c:v>92.002173695986997</c:v>
                </c:pt>
                <c:pt idx="991">
                  <c:v>92.005938380301799</c:v>
                </c:pt>
                <c:pt idx="992">
                  <c:v>92.009703064616701</c:v>
                </c:pt>
                <c:pt idx="993">
                  <c:v>92.013435012546196</c:v>
                </c:pt>
                <c:pt idx="994">
                  <c:v>92.017166960475706</c:v>
                </c:pt>
                <c:pt idx="995">
                  <c:v>92.020898908405201</c:v>
                </c:pt>
                <c:pt idx="996">
                  <c:v>92.024630856334696</c:v>
                </c:pt>
                <c:pt idx="997">
                  <c:v>92.028362804264205</c:v>
                </c:pt>
                <c:pt idx="998">
                  <c:v>92.032062015808407</c:v>
                </c:pt>
                <c:pt idx="999">
                  <c:v>92.035761227352495</c:v>
                </c:pt>
                <c:pt idx="1000">
                  <c:v>92.039460438896697</c:v>
                </c:pt>
                <c:pt idx="1001">
                  <c:v>92.043159650440799</c:v>
                </c:pt>
                <c:pt idx="1002">
                  <c:v>92.046858861985001</c:v>
                </c:pt>
                <c:pt idx="1003">
                  <c:v>92.050525337143796</c:v>
                </c:pt>
                <c:pt idx="1004">
                  <c:v>92.054191812302605</c:v>
                </c:pt>
                <c:pt idx="1005">
                  <c:v>92.0578582874614</c:v>
                </c:pt>
                <c:pt idx="1006">
                  <c:v>92.061524762620195</c:v>
                </c:pt>
                <c:pt idx="1007">
                  <c:v>92.065191237779104</c:v>
                </c:pt>
                <c:pt idx="1008">
                  <c:v>92.068857712937898</c:v>
                </c:pt>
                <c:pt idx="1009">
                  <c:v>92.072524188096693</c:v>
                </c:pt>
                <c:pt idx="1010">
                  <c:v>92.076190663255502</c:v>
                </c:pt>
                <c:pt idx="1011">
                  <c:v>92.079824402029004</c:v>
                </c:pt>
                <c:pt idx="1012">
                  <c:v>92.083458140802406</c:v>
                </c:pt>
                <c:pt idx="1013">
                  <c:v>92.087091879575894</c:v>
                </c:pt>
                <c:pt idx="1014">
                  <c:v>92.090692881964003</c:v>
                </c:pt>
                <c:pt idx="1015">
                  <c:v>92.094293884352098</c:v>
                </c:pt>
                <c:pt idx="1016">
                  <c:v>92.097894886740207</c:v>
                </c:pt>
                <c:pt idx="1017">
                  <c:v>92.101495889128401</c:v>
                </c:pt>
                <c:pt idx="1018">
                  <c:v>92.105096891516496</c:v>
                </c:pt>
                <c:pt idx="1019">
                  <c:v>92.108697893904605</c:v>
                </c:pt>
                <c:pt idx="1020">
                  <c:v>92.1122988962927</c:v>
                </c:pt>
                <c:pt idx="1021">
                  <c:v>92.115899898680794</c:v>
                </c:pt>
                <c:pt idx="1022">
                  <c:v>92.119500901069003</c:v>
                </c:pt>
                <c:pt idx="1023">
                  <c:v>92.123069167071705</c:v>
                </c:pt>
                <c:pt idx="1024">
                  <c:v>92.126637433074507</c:v>
                </c:pt>
                <c:pt idx="1025">
                  <c:v>92.130205699077294</c:v>
                </c:pt>
                <c:pt idx="1026">
                  <c:v>92.133773965080096</c:v>
                </c:pt>
                <c:pt idx="1027">
                  <c:v>92.137342231082798</c:v>
                </c:pt>
                <c:pt idx="1028">
                  <c:v>92.140877760700306</c:v>
                </c:pt>
                <c:pt idx="1029">
                  <c:v>92.144413290317701</c:v>
                </c:pt>
                <c:pt idx="1030">
                  <c:v>92.147948819935095</c:v>
                </c:pt>
                <c:pt idx="1031">
                  <c:v>92.151484349552504</c:v>
                </c:pt>
                <c:pt idx="1032">
                  <c:v>92.155019879169998</c:v>
                </c:pt>
                <c:pt idx="1033">
                  <c:v>92.158555408787393</c:v>
                </c:pt>
                <c:pt idx="1034">
                  <c:v>92.162090938404802</c:v>
                </c:pt>
                <c:pt idx="1035">
                  <c:v>92.165626468022197</c:v>
                </c:pt>
                <c:pt idx="1036">
                  <c:v>92.169129261254298</c:v>
                </c:pt>
                <c:pt idx="1037">
                  <c:v>92.1726320544864</c:v>
                </c:pt>
                <c:pt idx="1038">
                  <c:v>92.176134847718501</c:v>
                </c:pt>
                <c:pt idx="1039">
                  <c:v>92.179637640950602</c:v>
                </c:pt>
                <c:pt idx="1040">
                  <c:v>92.183140434182604</c:v>
                </c:pt>
                <c:pt idx="1041">
                  <c:v>92.186643227414706</c:v>
                </c:pt>
                <c:pt idx="1042">
                  <c:v>92.190146020646793</c:v>
                </c:pt>
                <c:pt idx="1043">
                  <c:v>92.193648813878895</c:v>
                </c:pt>
                <c:pt idx="1044">
                  <c:v>92.197151607110996</c:v>
                </c:pt>
                <c:pt idx="1045">
                  <c:v>92.200654400342998</c:v>
                </c:pt>
                <c:pt idx="1046">
                  <c:v>92.204157193575099</c:v>
                </c:pt>
                <c:pt idx="1047">
                  <c:v>92.207659986807201</c:v>
                </c:pt>
                <c:pt idx="1048">
                  <c:v>92.211130043653895</c:v>
                </c:pt>
                <c:pt idx="1049">
                  <c:v>92.214600100500704</c:v>
                </c:pt>
                <c:pt idx="1050">
                  <c:v>92.218070157347398</c:v>
                </c:pt>
                <c:pt idx="1051">
                  <c:v>92.221540214194107</c:v>
                </c:pt>
                <c:pt idx="1052">
                  <c:v>92.225010271040901</c:v>
                </c:pt>
                <c:pt idx="1053">
                  <c:v>92.228480327887596</c:v>
                </c:pt>
                <c:pt idx="1054">
                  <c:v>92.231950384734304</c:v>
                </c:pt>
                <c:pt idx="1055">
                  <c:v>92.235420441581098</c:v>
                </c:pt>
                <c:pt idx="1056">
                  <c:v>92.238890498427807</c:v>
                </c:pt>
                <c:pt idx="1057">
                  <c:v>92.242360555274502</c:v>
                </c:pt>
                <c:pt idx="1058">
                  <c:v>92.245830612121296</c:v>
                </c:pt>
                <c:pt idx="1059">
                  <c:v>92.249300668968004</c:v>
                </c:pt>
                <c:pt idx="1060">
                  <c:v>92.252770725814699</c:v>
                </c:pt>
                <c:pt idx="1061">
                  <c:v>92.2562080462761</c:v>
                </c:pt>
                <c:pt idx="1062">
                  <c:v>92.259645366737502</c:v>
                </c:pt>
                <c:pt idx="1063">
                  <c:v>92.263082687198903</c:v>
                </c:pt>
                <c:pt idx="1064">
                  <c:v>92.266520007660304</c:v>
                </c:pt>
                <c:pt idx="1065">
                  <c:v>92.269957328121706</c:v>
                </c:pt>
                <c:pt idx="1066">
                  <c:v>92.273394648582993</c:v>
                </c:pt>
                <c:pt idx="1067">
                  <c:v>92.276799232659101</c:v>
                </c:pt>
                <c:pt idx="1068">
                  <c:v>92.280203816735096</c:v>
                </c:pt>
                <c:pt idx="1069">
                  <c:v>92.283608400811204</c:v>
                </c:pt>
                <c:pt idx="1070">
                  <c:v>92.287012984887198</c:v>
                </c:pt>
                <c:pt idx="1071">
                  <c:v>92.290417568963207</c:v>
                </c:pt>
                <c:pt idx="1072">
                  <c:v>92.293822153039301</c:v>
                </c:pt>
                <c:pt idx="1073">
                  <c:v>92.297226737115295</c:v>
                </c:pt>
                <c:pt idx="1074">
                  <c:v>92.300631321191403</c:v>
                </c:pt>
                <c:pt idx="1075">
                  <c:v>92.304003168882105</c:v>
                </c:pt>
                <c:pt idx="1076">
                  <c:v>92.307375016572706</c:v>
                </c:pt>
                <c:pt idx="1077">
                  <c:v>92.310746864263393</c:v>
                </c:pt>
                <c:pt idx="1078">
                  <c:v>92.314118711954094</c:v>
                </c:pt>
                <c:pt idx="1079">
                  <c:v>92.317490559644796</c:v>
                </c:pt>
                <c:pt idx="1080">
                  <c:v>92.320862407335497</c:v>
                </c:pt>
                <c:pt idx="1081">
                  <c:v>92.324201518640905</c:v>
                </c:pt>
                <c:pt idx="1082">
                  <c:v>92.327540629946199</c:v>
                </c:pt>
                <c:pt idx="1083">
                  <c:v>92.330879741251593</c:v>
                </c:pt>
                <c:pt idx="1084">
                  <c:v>92.334218852556901</c:v>
                </c:pt>
                <c:pt idx="1085">
                  <c:v>92.337557963862295</c:v>
                </c:pt>
                <c:pt idx="1086">
                  <c:v>92.340897075167604</c:v>
                </c:pt>
                <c:pt idx="1087">
                  <c:v>92.344236186472997</c:v>
                </c:pt>
                <c:pt idx="1088">
                  <c:v>92.347575297778306</c:v>
                </c:pt>
                <c:pt idx="1089">
                  <c:v>92.3509144090837</c:v>
                </c:pt>
                <c:pt idx="1090">
                  <c:v>92.354220784003601</c:v>
                </c:pt>
                <c:pt idx="1091">
                  <c:v>92.357527158923602</c:v>
                </c:pt>
                <c:pt idx="1092">
                  <c:v>92.360833533843604</c:v>
                </c:pt>
                <c:pt idx="1093">
                  <c:v>92.364139908763704</c:v>
                </c:pt>
                <c:pt idx="1094">
                  <c:v>92.367446283683606</c:v>
                </c:pt>
                <c:pt idx="1095">
                  <c:v>92.370719922218299</c:v>
                </c:pt>
                <c:pt idx="1096">
                  <c:v>92.373993560752993</c:v>
                </c:pt>
                <c:pt idx="1097">
                  <c:v>92.377267199287601</c:v>
                </c:pt>
                <c:pt idx="1098">
                  <c:v>92.380540837822295</c:v>
                </c:pt>
                <c:pt idx="1099">
                  <c:v>92.383814476356903</c:v>
                </c:pt>
                <c:pt idx="1100">
                  <c:v>92.387088114891597</c:v>
                </c:pt>
                <c:pt idx="1101">
                  <c:v>92.390361753426205</c:v>
                </c:pt>
                <c:pt idx="1102">
                  <c:v>92.393635391960899</c:v>
                </c:pt>
                <c:pt idx="1103">
                  <c:v>92.3968762941102</c:v>
                </c:pt>
                <c:pt idx="1104">
                  <c:v>92.400117196259501</c:v>
                </c:pt>
                <c:pt idx="1105">
                  <c:v>92.403358098408802</c:v>
                </c:pt>
                <c:pt idx="1106">
                  <c:v>92.406599000558103</c:v>
                </c:pt>
                <c:pt idx="1107">
                  <c:v>92.409839902707404</c:v>
                </c:pt>
                <c:pt idx="1108">
                  <c:v>92.413080804856705</c:v>
                </c:pt>
                <c:pt idx="1109">
                  <c:v>92.416321707006006</c:v>
                </c:pt>
                <c:pt idx="1110">
                  <c:v>92.419529872769999</c:v>
                </c:pt>
                <c:pt idx="1111">
                  <c:v>92.422738038534007</c:v>
                </c:pt>
                <c:pt idx="1112">
                  <c:v>92.425946204297901</c:v>
                </c:pt>
                <c:pt idx="1113">
                  <c:v>92.429154370061894</c:v>
                </c:pt>
                <c:pt idx="1114">
                  <c:v>92.432362535825803</c:v>
                </c:pt>
                <c:pt idx="1115">
                  <c:v>92.435570701589796</c:v>
                </c:pt>
                <c:pt idx="1116">
                  <c:v>92.438778867353804</c:v>
                </c:pt>
                <c:pt idx="1117">
                  <c:v>92.441987033117698</c:v>
                </c:pt>
                <c:pt idx="1118">
                  <c:v>92.445162462496299</c:v>
                </c:pt>
                <c:pt idx="1119">
                  <c:v>92.4483378918749</c:v>
                </c:pt>
                <c:pt idx="1120">
                  <c:v>92.4515133212536</c:v>
                </c:pt>
                <c:pt idx="1121">
                  <c:v>92.454688750632201</c:v>
                </c:pt>
                <c:pt idx="1122">
                  <c:v>92.457864180010802</c:v>
                </c:pt>
                <c:pt idx="1123">
                  <c:v>92.461039609389402</c:v>
                </c:pt>
                <c:pt idx="1124">
                  <c:v>92.464215038768003</c:v>
                </c:pt>
                <c:pt idx="1125">
                  <c:v>92.467390468146604</c:v>
                </c:pt>
                <c:pt idx="1126">
                  <c:v>92.470533161139898</c:v>
                </c:pt>
                <c:pt idx="1127">
                  <c:v>92.473675854133205</c:v>
                </c:pt>
                <c:pt idx="1128">
                  <c:v>92.476818547126399</c:v>
                </c:pt>
                <c:pt idx="1129">
                  <c:v>92.479961240119707</c:v>
                </c:pt>
                <c:pt idx="1130">
                  <c:v>92.483103933113</c:v>
                </c:pt>
                <c:pt idx="1131">
                  <c:v>92.486246626106194</c:v>
                </c:pt>
                <c:pt idx="1132">
                  <c:v>92.489389319099502</c:v>
                </c:pt>
                <c:pt idx="1133">
                  <c:v>92.492532012092795</c:v>
                </c:pt>
                <c:pt idx="1134">
                  <c:v>92.495674705086003</c:v>
                </c:pt>
                <c:pt idx="1135">
                  <c:v>92.498817398079296</c:v>
                </c:pt>
                <c:pt idx="1136">
                  <c:v>92.501960091072604</c:v>
                </c:pt>
                <c:pt idx="1137">
                  <c:v>92.505102784065897</c:v>
                </c:pt>
                <c:pt idx="1138">
                  <c:v>92.508245477059106</c:v>
                </c:pt>
                <c:pt idx="1139">
                  <c:v>92.511355433667006</c:v>
                </c:pt>
                <c:pt idx="1140">
                  <c:v>92.514465390275006</c:v>
                </c:pt>
                <c:pt idx="1141">
                  <c:v>92.517575346882893</c:v>
                </c:pt>
                <c:pt idx="1142">
                  <c:v>92.520685303490794</c:v>
                </c:pt>
                <c:pt idx="1143">
                  <c:v>92.523795260098694</c:v>
                </c:pt>
                <c:pt idx="1144">
                  <c:v>92.526905216706695</c:v>
                </c:pt>
                <c:pt idx="1145">
                  <c:v>92.530015173314595</c:v>
                </c:pt>
                <c:pt idx="1146">
                  <c:v>92.533092393537103</c:v>
                </c:pt>
                <c:pt idx="1147">
                  <c:v>92.536169613759697</c:v>
                </c:pt>
                <c:pt idx="1148">
                  <c:v>92.539246833982304</c:v>
                </c:pt>
                <c:pt idx="1149">
                  <c:v>92.542324054204897</c:v>
                </c:pt>
                <c:pt idx="1150">
                  <c:v>92.545401274427405</c:v>
                </c:pt>
                <c:pt idx="1151">
                  <c:v>92.548478494649999</c:v>
                </c:pt>
                <c:pt idx="1152">
                  <c:v>92.551555714872606</c:v>
                </c:pt>
                <c:pt idx="1153">
                  <c:v>92.554632935095199</c:v>
                </c:pt>
                <c:pt idx="1154">
                  <c:v>92.5576774189324</c:v>
                </c:pt>
                <c:pt idx="1155">
                  <c:v>92.5607219027696</c:v>
                </c:pt>
                <c:pt idx="1156">
                  <c:v>92.5637663866069</c:v>
                </c:pt>
                <c:pt idx="1157">
                  <c:v>92.566810870444101</c:v>
                </c:pt>
                <c:pt idx="1158">
                  <c:v>92.569855354281302</c:v>
                </c:pt>
                <c:pt idx="1159">
                  <c:v>92.572899838118502</c:v>
                </c:pt>
                <c:pt idx="1160">
                  <c:v>92.575944321955802</c:v>
                </c:pt>
                <c:pt idx="1161">
                  <c:v>92.578988805793003</c:v>
                </c:pt>
                <c:pt idx="1162">
                  <c:v>92.582033289630203</c:v>
                </c:pt>
                <c:pt idx="1163">
                  <c:v>92.585045037082097</c:v>
                </c:pt>
                <c:pt idx="1164">
                  <c:v>92.588056784534004</c:v>
                </c:pt>
                <c:pt idx="1165">
                  <c:v>92.591068531985897</c:v>
                </c:pt>
                <c:pt idx="1166">
                  <c:v>92.594080279437705</c:v>
                </c:pt>
                <c:pt idx="1167">
                  <c:v>92.597092026889598</c:v>
                </c:pt>
                <c:pt idx="1168">
                  <c:v>92.600103774341505</c:v>
                </c:pt>
                <c:pt idx="1169">
                  <c:v>92.603115521793399</c:v>
                </c:pt>
                <c:pt idx="1170">
                  <c:v>92.606127269245306</c:v>
                </c:pt>
                <c:pt idx="1171">
                  <c:v>92.609139016697199</c:v>
                </c:pt>
                <c:pt idx="1172">
                  <c:v>92.6121180277637</c:v>
                </c:pt>
                <c:pt idx="1173">
                  <c:v>92.6150970388302</c:v>
                </c:pt>
                <c:pt idx="1174">
                  <c:v>92.6180760498968</c:v>
                </c:pt>
                <c:pt idx="1175">
                  <c:v>92.6210550609633</c:v>
                </c:pt>
                <c:pt idx="1176">
                  <c:v>92.624034072029801</c:v>
                </c:pt>
                <c:pt idx="1177">
                  <c:v>92.627013083096401</c:v>
                </c:pt>
                <c:pt idx="1178">
                  <c:v>92.629992094162901</c:v>
                </c:pt>
                <c:pt idx="1179">
                  <c:v>92.632971105229402</c:v>
                </c:pt>
                <c:pt idx="1180">
                  <c:v>92.635950116296002</c:v>
                </c:pt>
                <c:pt idx="1181">
                  <c:v>92.638896390977195</c:v>
                </c:pt>
                <c:pt idx="1182">
                  <c:v>92.641842665658302</c:v>
                </c:pt>
                <c:pt idx="1183">
                  <c:v>92.644788940339495</c:v>
                </c:pt>
                <c:pt idx="1184">
                  <c:v>92.647735215020703</c:v>
                </c:pt>
                <c:pt idx="1185">
                  <c:v>92.650681489701896</c:v>
                </c:pt>
                <c:pt idx="1186">
                  <c:v>92.653595027997795</c:v>
                </c:pt>
                <c:pt idx="1187">
                  <c:v>92.656508566293596</c:v>
                </c:pt>
                <c:pt idx="1188">
                  <c:v>92.659422104589396</c:v>
                </c:pt>
                <c:pt idx="1189">
                  <c:v>92.662335642885296</c:v>
                </c:pt>
                <c:pt idx="1190">
                  <c:v>92.665249181181096</c:v>
                </c:pt>
                <c:pt idx="1191">
                  <c:v>92.668162719476996</c:v>
                </c:pt>
                <c:pt idx="1192">
                  <c:v>92.671076257772796</c:v>
                </c:pt>
                <c:pt idx="1193">
                  <c:v>92.673989796068696</c:v>
                </c:pt>
                <c:pt idx="1194">
                  <c:v>92.676903334364496</c:v>
                </c:pt>
                <c:pt idx="1195">
                  <c:v>92.679816872660297</c:v>
                </c:pt>
                <c:pt idx="1196">
                  <c:v>92.682730410956196</c:v>
                </c:pt>
                <c:pt idx="1197">
                  <c:v>92.685643949251997</c:v>
                </c:pt>
                <c:pt idx="1198">
                  <c:v>92.688557487547897</c:v>
                </c:pt>
                <c:pt idx="1199">
                  <c:v>92.691438289458304</c:v>
                </c:pt>
                <c:pt idx="1200">
                  <c:v>92.694319091368897</c:v>
                </c:pt>
                <c:pt idx="1201">
                  <c:v>92.697199893279304</c:v>
                </c:pt>
                <c:pt idx="1202">
                  <c:v>92.700080695189797</c:v>
                </c:pt>
                <c:pt idx="1203">
                  <c:v>92.702961497100304</c:v>
                </c:pt>
                <c:pt idx="1204">
                  <c:v>92.705842299010797</c:v>
                </c:pt>
                <c:pt idx="1205">
                  <c:v>92.708723100921304</c:v>
                </c:pt>
                <c:pt idx="1206">
                  <c:v>92.711603902831797</c:v>
                </c:pt>
                <c:pt idx="1207">
                  <c:v>92.714484704742304</c:v>
                </c:pt>
                <c:pt idx="1208">
                  <c:v>92.717332770267504</c:v>
                </c:pt>
                <c:pt idx="1209">
                  <c:v>92.720180835792604</c:v>
                </c:pt>
                <c:pt idx="1210">
                  <c:v>92.723028901317804</c:v>
                </c:pt>
                <c:pt idx="1211">
                  <c:v>92.725876966842904</c:v>
                </c:pt>
                <c:pt idx="1212">
                  <c:v>92.728725032368104</c:v>
                </c:pt>
                <c:pt idx="1213">
                  <c:v>92.731573097893204</c:v>
                </c:pt>
                <c:pt idx="1214">
                  <c:v>92.734421163418403</c:v>
                </c:pt>
                <c:pt idx="1215">
                  <c:v>92.737269228943504</c:v>
                </c:pt>
                <c:pt idx="1216">
                  <c:v>92.740117294468604</c:v>
                </c:pt>
                <c:pt idx="1217">
                  <c:v>92.742965359993804</c:v>
                </c:pt>
                <c:pt idx="1218">
                  <c:v>92.745780689133596</c:v>
                </c:pt>
                <c:pt idx="1219">
                  <c:v>92.748596018273403</c:v>
                </c:pt>
                <c:pt idx="1220">
                  <c:v>92.751411347413196</c:v>
                </c:pt>
                <c:pt idx="1221">
                  <c:v>92.754226676553003</c:v>
                </c:pt>
                <c:pt idx="1222">
                  <c:v>92.757042005692796</c:v>
                </c:pt>
                <c:pt idx="1223">
                  <c:v>92.759857334832603</c:v>
                </c:pt>
                <c:pt idx="1224">
                  <c:v>92.762672663972396</c:v>
                </c:pt>
                <c:pt idx="1225">
                  <c:v>92.765487993112203</c:v>
                </c:pt>
                <c:pt idx="1226">
                  <c:v>92.768303322251995</c:v>
                </c:pt>
                <c:pt idx="1227">
                  <c:v>92.771118651391802</c:v>
                </c:pt>
                <c:pt idx="1228">
                  <c:v>92.773933980531595</c:v>
                </c:pt>
                <c:pt idx="1229">
                  <c:v>92.776749309671402</c:v>
                </c:pt>
                <c:pt idx="1230">
                  <c:v>92.779531902425902</c:v>
                </c:pt>
                <c:pt idx="1231">
                  <c:v>92.782314495180302</c:v>
                </c:pt>
                <c:pt idx="1232">
                  <c:v>92.785097087934801</c:v>
                </c:pt>
                <c:pt idx="1233">
                  <c:v>92.787879680689301</c:v>
                </c:pt>
                <c:pt idx="1234">
                  <c:v>92.790662273443701</c:v>
                </c:pt>
                <c:pt idx="1235">
                  <c:v>92.7934448661982</c:v>
                </c:pt>
                <c:pt idx="1236">
                  <c:v>92.7962274589526</c:v>
                </c:pt>
                <c:pt idx="1237">
                  <c:v>92.7990100517071</c:v>
                </c:pt>
                <c:pt idx="1238">
                  <c:v>92.8017926444615</c:v>
                </c:pt>
                <c:pt idx="1239">
                  <c:v>92.804575237216</c:v>
                </c:pt>
                <c:pt idx="1240">
                  <c:v>92.8073578299704</c:v>
                </c:pt>
                <c:pt idx="1241">
                  <c:v>92.810107686339506</c:v>
                </c:pt>
                <c:pt idx="1242">
                  <c:v>92.812857542708699</c:v>
                </c:pt>
                <c:pt idx="1243">
                  <c:v>92.815607399077805</c:v>
                </c:pt>
                <c:pt idx="1244">
                  <c:v>92.818357255446898</c:v>
                </c:pt>
                <c:pt idx="1245">
                  <c:v>92.821107111816005</c:v>
                </c:pt>
                <c:pt idx="1246">
                  <c:v>92.823856968185098</c:v>
                </c:pt>
                <c:pt idx="1247">
                  <c:v>92.826606824554204</c:v>
                </c:pt>
                <c:pt idx="1248">
                  <c:v>92.829356680923297</c:v>
                </c:pt>
                <c:pt idx="1249">
                  <c:v>92.832106537292404</c:v>
                </c:pt>
                <c:pt idx="1250">
                  <c:v>92.834856393661497</c:v>
                </c:pt>
                <c:pt idx="1251">
                  <c:v>92.837606250030603</c:v>
                </c:pt>
                <c:pt idx="1252">
                  <c:v>92.840356106399796</c:v>
                </c:pt>
                <c:pt idx="1253">
                  <c:v>92.843105962768902</c:v>
                </c:pt>
                <c:pt idx="1254">
                  <c:v>92.845855819137995</c:v>
                </c:pt>
                <c:pt idx="1255">
                  <c:v>92.848572939121695</c:v>
                </c:pt>
                <c:pt idx="1256">
                  <c:v>92.851290059105494</c:v>
                </c:pt>
                <c:pt idx="1257">
                  <c:v>92.854007179089294</c:v>
                </c:pt>
                <c:pt idx="1258">
                  <c:v>92.856724299072994</c:v>
                </c:pt>
                <c:pt idx="1259">
                  <c:v>92.859441419056793</c:v>
                </c:pt>
                <c:pt idx="1260">
                  <c:v>92.862158539040493</c:v>
                </c:pt>
                <c:pt idx="1261">
                  <c:v>92.864875659024307</c:v>
                </c:pt>
                <c:pt idx="1262">
                  <c:v>92.867592779008106</c:v>
                </c:pt>
                <c:pt idx="1263">
                  <c:v>92.870309898991806</c:v>
                </c:pt>
                <c:pt idx="1264">
                  <c:v>92.873027018975606</c:v>
                </c:pt>
                <c:pt idx="1265">
                  <c:v>92.875744138959405</c:v>
                </c:pt>
                <c:pt idx="1266">
                  <c:v>92.878428522557797</c:v>
                </c:pt>
                <c:pt idx="1267">
                  <c:v>92.881112906156204</c:v>
                </c:pt>
                <c:pt idx="1268">
                  <c:v>92.883797289754597</c:v>
                </c:pt>
                <c:pt idx="1269">
                  <c:v>92.886481673353003</c:v>
                </c:pt>
                <c:pt idx="1270">
                  <c:v>92.889166056951495</c:v>
                </c:pt>
                <c:pt idx="1271">
                  <c:v>92.891850440549902</c:v>
                </c:pt>
                <c:pt idx="1272">
                  <c:v>92.894534824148295</c:v>
                </c:pt>
                <c:pt idx="1273">
                  <c:v>92.897219207746701</c:v>
                </c:pt>
                <c:pt idx="1274">
                  <c:v>92.899903591345094</c:v>
                </c:pt>
                <c:pt idx="1275">
                  <c:v>92.902587974943501</c:v>
                </c:pt>
                <c:pt idx="1276">
                  <c:v>92.905272358541893</c:v>
                </c:pt>
                <c:pt idx="1277">
                  <c:v>92.907956742140399</c:v>
                </c:pt>
                <c:pt idx="1278">
                  <c:v>92.910641125738806</c:v>
                </c:pt>
                <c:pt idx="1279">
                  <c:v>92.913325509337199</c:v>
                </c:pt>
                <c:pt idx="1280">
                  <c:v>92.915977156550298</c:v>
                </c:pt>
                <c:pt idx="1281">
                  <c:v>92.918628803763298</c:v>
                </c:pt>
                <c:pt idx="1282">
                  <c:v>92.921280450976397</c:v>
                </c:pt>
                <c:pt idx="1283">
                  <c:v>92.923932098189496</c:v>
                </c:pt>
                <c:pt idx="1284">
                  <c:v>92.926583745402496</c:v>
                </c:pt>
                <c:pt idx="1285">
                  <c:v>92.929235392615595</c:v>
                </c:pt>
                <c:pt idx="1286">
                  <c:v>92.931887039828695</c:v>
                </c:pt>
                <c:pt idx="1287">
                  <c:v>92.934538687041794</c:v>
                </c:pt>
                <c:pt idx="1288">
                  <c:v>92.937190334254794</c:v>
                </c:pt>
                <c:pt idx="1289">
                  <c:v>92.939841981467893</c:v>
                </c:pt>
                <c:pt idx="1290">
                  <c:v>92.9424608922956</c:v>
                </c:pt>
                <c:pt idx="1291">
                  <c:v>92.945079803123306</c:v>
                </c:pt>
                <c:pt idx="1292">
                  <c:v>92.947698713951098</c:v>
                </c:pt>
                <c:pt idx="1293">
                  <c:v>92.950317624778805</c:v>
                </c:pt>
                <c:pt idx="1294">
                  <c:v>92.952936535606497</c:v>
                </c:pt>
                <c:pt idx="1295">
                  <c:v>92.955555446434204</c:v>
                </c:pt>
                <c:pt idx="1296">
                  <c:v>92.958174357261996</c:v>
                </c:pt>
                <c:pt idx="1297">
                  <c:v>92.960793268089702</c:v>
                </c:pt>
                <c:pt idx="1298">
                  <c:v>92.963412178917395</c:v>
                </c:pt>
                <c:pt idx="1299">
                  <c:v>92.966031089745101</c:v>
                </c:pt>
                <c:pt idx="1300">
                  <c:v>92.968650000572794</c:v>
                </c:pt>
                <c:pt idx="1301">
                  <c:v>92.9712689114006</c:v>
                </c:pt>
                <c:pt idx="1302">
                  <c:v>92.973887822228306</c:v>
                </c:pt>
                <c:pt idx="1303">
                  <c:v>92.976506733055999</c:v>
                </c:pt>
                <c:pt idx="1304">
                  <c:v>92.979125643883705</c:v>
                </c:pt>
                <c:pt idx="1305">
                  <c:v>92.981744554711497</c:v>
                </c:pt>
                <c:pt idx="1306">
                  <c:v>92.984363465539204</c:v>
                </c:pt>
                <c:pt idx="1307">
                  <c:v>92.986982376366896</c:v>
                </c:pt>
                <c:pt idx="1308">
                  <c:v>92.989568550809295</c:v>
                </c:pt>
                <c:pt idx="1309">
                  <c:v>92.992154725251694</c:v>
                </c:pt>
                <c:pt idx="1310">
                  <c:v>92.994740899693994</c:v>
                </c:pt>
                <c:pt idx="1311">
                  <c:v>92.997327074136393</c:v>
                </c:pt>
                <c:pt idx="1312">
                  <c:v>92.999913248578807</c:v>
                </c:pt>
                <c:pt idx="1313">
                  <c:v>93.002499423021206</c:v>
                </c:pt>
                <c:pt idx="1314">
                  <c:v>93.005085597463506</c:v>
                </c:pt>
                <c:pt idx="1315">
                  <c:v>93.007671771905905</c:v>
                </c:pt>
                <c:pt idx="1316">
                  <c:v>93.010257946348304</c:v>
                </c:pt>
                <c:pt idx="1317">
                  <c:v>93.012844120790703</c:v>
                </c:pt>
                <c:pt idx="1318">
                  <c:v>93.015397558847695</c:v>
                </c:pt>
                <c:pt idx="1319">
                  <c:v>93.017950996904702</c:v>
                </c:pt>
                <c:pt idx="1320">
                  <c:v>93.020504434961794</c:v>
                </c:pt>
                <c:pt idx="1321">
                  <c:v>93.0230578730188</c:v>
                </c:pt>
                <c:pt idx="1322">
                  <c:v>93.025611311075806</c:v>
                </c:pt>
                <c:pt idx="1323">
                  <c:v>93.028164749132799</c:v>
                </c:pt>
                <c:pt idx="1324">
                  <c:v>93.030718187189905</c:v>
                </c:pt>
                <c:pt idx="1325">
                  <c:v>93.033271625246897</c:v>
                </c:pt>
                <c:pt idx="1326">
                  <c:v>93.035825063303903</c:v>
                </c:pt>
                <c:pt idx="1327">
                  <c:v>93.038378501360995</c:v>
                </c:pt>
                <c:pt idx="1328">
                  <c:v>93.040931939418002</c:v>
                </c:pt>
                <c:pt idx="1329">
                  <c:v>93.043485377474994</c:v>
                </c:pt>
                <c:pt idx="1330">
                  <c:v>93.0460388155321</c:v>
                </c:pt>
                <c:pt idx="1331">
                  <c:v>93.048559517203699</c:v>
                </c:pt>
                <c:pt idx="1332">
                  <c:v>93.051080218875398</c:v>
                </c:pt>
                <c:pt idx="1333">
                  <c:v>93.053600920547098</c:v>
                </c:pt>
                <c:pt idx="1334">
                  <c:v>93.056121622218797</c:v>
                </c:pt>
                <c:pt idx="1335">
                  <c:v>93.058642323890496</c:v>
                </c:pt>
                <c:pt idx="1336">
                  <c:v>93.061163025562195</c:v>
                </c:pt>
                <c:pt idx="1337">
                  <c:v>93.063683727233894</c:v>
                </c:pt>
                <c:pt idx="1338">
                  <c:v>93.066204428905493</c:v>
                </c:pt>
                <c:pt idx="1339">
                  <c:v>93.068725130577207</c:v>
                </c:pt>
                <c:pt idx="1340">
                  <c:v>93.071245832248906</c:v>
                </c:pt>
                <c:pt idx="1341">
                  <c:v>93.073766533920605</c:v>
                </c:pt>
                <c:pt idx="1342">
                  <c:v>93.076287235592304</c:v>
                </c:pt>
                <c:pt idx="1343">
                  <c:v>93.078807937264003</c:v>
                </c:pt>
                <c:pt idx="1344">
                  <c:v>93.081328638935602</c:v>
                </c:pt>
                <c:pt idx="1345">
                  <c:v>93.083816604221994</c:v>
                </c:pt>
                <c:pt idx="1346">
                  <c:v>93.0863045695083</c:v>
                </c:pt>
                <c:pt idx="1347">
                  <c:v>93.088792534794607</c:v>
                </c:pt>
                <c:pt idx="1348">
                  <c:v>93.091280500080998</c:v>
                </c:pt>
                <c:pt idx="1349">
                  <c:v>93.093768465367305</c:v>
                </c:pt>
                <c:pt idx="1350">
                  <c:v>93.096256430653696</c:v>
                </c:pt>
                <c:pt idx="1351">
                  <c:v>93.098744395940003</c:v>
                </c:pt>
                <c:pt idx="1352">
                  <c:v>93.101232361226295</c:v>
                </c:pt>
                <c:pt idx="1353">
                  <c:v>93.1037203265127</c:v>
                </c:pt>
                <c:pt idx="1354">
                  <c:v>93.106208291799007</c:v>
                </c:pt>
                <c:pt idx="1355">
                  <c:v>93.108696257085299</c:v>
                </c:pt>
                <c:pt idx="1356">
                  <c:v>93.111151485986298</c:v>
                </c:pt>
                <c:pt idx="1357">
                  <c:v>93.113606714887297</c:v>
                </c:pt>
                <c:pt idx="1358">
                  <c:v>93.116061943788296</c:v>
                </c:pt>
                <c:pt idx="1359">
                  <c:v>93.118517172689295</c:v>
                </c:pt>
                <c:pt idx="1360">
                  <c:v>93.120972401590294</c:v>
                </c:pt>
                <c:pt idx="1361">
                  <c:v>93.123427630491307</c:v>
                </c:pt>
                <c:pt idx="1362">
                  <c:v>93.125882859392306</c:v>
                </c:pt>
                <c:pt idx="1363">
                  <c:v>93.128338088293305</c:v>
                </c:pt>
                <c:pt idx="1364">
                  <c:v>93.130793317194204</c:v>
                </c:pt>
                <c:pt idx="1365">
                  <c:v>93.133248546095203</c:v>
                </c:pt>
                <c:pt idx="1366">
                  <c:v>93.135703774996202</c:v>
                </c:pt>
                <c:pt idx="1367">
                  <c:v>93.138159003897201</c:v>
                </c:pt>
                <c:pt idx="1368">
                  <c:v>93.1406142327982</c:v>
                </c:pt>
                <c:pt idx="1369">
                  <c:v>93.143036725313905</c:v>
                </c:pt>
                <c:pt idx="1370">
                  <c:v>93.145459217829497</c:v>
                </c:pt>
                <c:pt idx="1371">
                  <c:v>93.147881710345104</c:v>
                </c:pt>
                <c:pt idx="1372">
                  <c:v>93.150304202860795</c:v>
                </c:pt>
                <c:pt idx="1373">
                  <c:v>93.152726695376401</c:v>
                </c:pt>
                <c:pt idx="1374">
                  <c:v>93.155149187892107</c:v>
                </c:pt>
                <c:pt idx="1375">
                  <c:v>93.157571680407699</c:v>
                </c:pt>
                <c:pt idx="1376">
                  <c:v>93.159994172923405</c:v>
                </c:pt>
                <c:pt idx="1377">
                  <c:v>93.162416665438997</c:v>
                </c:pt>
                <c:pt idx="1378">
                  <c:v>93.164839157954603</c:v>
                </c:pt>
                <c:pt idx="1379">
                  <c:v>93.167261650470294</c:v>
                </c:pt>
                <c:pt idx="1380">
                  <c:v>93.169684142985901</c:v>
                </c:pt>
                <c:pt idx="1381">
                  <c:v>93.172106635501606</c:v>
                </c:pt>
                <c:pt idx="1382">
                  <c:v>93.174529128017198</c:v>
                </c:pt>
                <c:pt idx="1383">
                  <c:v>93.176951620532904</c:v>
                </c:pt>
                <c:pt idx="1384">
                  <c:v>93.179374113048496</c:v>
                </c:pt>
                <c:pt idx="1385">
                  <c:v>93.181796605564202</c:v>
                </c:pt>
                <c:pt idx="1386">
                  <c:v>93.184219098079794</c:v>
                </c:pt>
                <c:pt idx="1387">
                  <c:v>93.1866415905954</c:v>
                </c:pt>
                <c:pt idx="1388">
                  <c:v>93.189064083111106</c:v>
                </c:pt>
                <c:pt idx="1389">
                  <c:v>93.191486575626698</c:v>
                </c:pt>
                <c:pt idx="1390">
                  <c:v>93.193876331756996</c:v>
                </c:pt>
                <c:pt idx="1391">
                  <c:v>93.196266087887295</c:v>
                </c:pt>
                <c:pt idx="1392">
                  <c:v>93.198655844017594</c:v>
                </c:pt>
                <c:pt idx="1393">
                  <c:v>93.201045600147907</c:v>
                </c:pt>
                <c:pt idx="1394">
                  <c:v>93.203435356278206</c:v>
                </c:pt>
                <c:pt idx="1395">
                  <c:v>93.205825112408505</c:v>
                </c:pt>
                <c:pt idx="1396">
                  <c:v>93.208214868538803</c:v>
                </c:pt>
                <c:pt idx="1397">
                  <c:v>93.210604624669102</c:v>
                </c:pt>
                <c:pt idx="1398">
                  <c:v>93.212994380799401</c:v>
                </c:pt>
                <c:pt idx="1399">
                  <c:v>93.2153841369297</c:v>
                </c:pt>
                <c:pt idx="1400">
                  <c:v>93.217773893059999</c:v>
                </c:pt>
                <c:pt idx="1401">
                  <c:v>93.220163649190297</c:v>
                </c:pt>
                <c:pt idx="1402">
                  <c:v>93.222553405320596</c:v>
                </c:pt>
                <c:pt idx="1403">
                  <c:v>93.224943161450895</c:v>
                </c:pt>
                <c:pt idx="1404">
                  <c:v>93.227332917581194</c:v>
                </c:pt>
                <c:pt idx="1405">
                  <c:v>93.229722673711507</c:v>
                </c:pt>
                <c:pt idx="1406">
                  <c:v>93.232112429841806</c:v>
                </c:pt>
                <c:pt idx="1407">
                  <c:v>93.234502185972104</c:v>
                </c:pt>
                <c:pt idx="1408">
                  <c:v>93.236891942102403</c:v>
                </c:pt>
                <c:pt idx="1409">
                  <c:v>93.239248961847295</c:v>
                </c:pt>
                <c:pt idx="1410">
                  <c:v>93.241605981592301</c:v>
                </c:pt>
                <c:pt idx="1411">
                  <c:v>93.243963001337207</c:v>
                </c:pt>
                <c:pt idx="1412">
                  <c:v>93.246320021082198</c:v>
                </c:pt>
                <c:pt idx="1413">
                  <c:v>93.248677040827104</c:v>
                </c:pt>
                <c:pt idx="1414">
                  <c:v>93.251034060572096</c:v>
                </c:pt>
                <c:pt idx="1415">
                  <c:v>93.253391080317002</c:v>
                </c:pt>
                <c:pt idx="1416">
                  <c:v>93.255748100061993</c:v>
                </c:pt>
                <c:pt idx="1417">
                  <c:v>93.258105119806899</c:v>
                </c:pt>
                <c:pt idx="1418">
                  <c:v>93.260462139551905</c:v>
                </c:pt>
                <c:pt idx="1419">
                  <c:v>93.262819159296797</c:v>
                </c:pt>
                <c:pt idx="1420">
                  <c:v>93.265176179041802</c:v>
                </c:pt>
                <c:pt idx="1421">
                  <c:v>93.267533198786793</c:v>
                </c:pt>
                <c:pt idx="1422">
                  <c:v>93.2698902185317</c:v>
                </c:pt>
                <c:pt idx="1423">
                  <c:v>93.272247238276606</c:v>
                </c:pt>
                <c:pt idx="1424">
                  <c:v>93.274571521636204</c:v>
                </c:pt>
                <c:pt idx="1425">
                  <c:v>93.276895804995902</c:v>
                </c:pt>
                <c:pt idx="1426">
                  <c:v>93.279220088355501</c:v>
                </c:pt>
                <c:pt idx="1427">
                  <c:v>93.2815443717151</c:v>
                </c:pt>
                <c:pt idx="1428">
                  <c:v>93.283868655074698</c:v>
                </c:pt>
                <c:pt idx="1429">
                  <c:v>93.286192938434297</c:v>
                </c:pt>
                <c:pt idx="1430">
                  <c:v>93.288517221793896</c:v>
                </c:pt>
                <c:pt idx="1431">
                  <c:v>93.290841505153494</c:v>
                </c:pt>
                <c:pt idx="1432">
                  <c:v>93.293165788513093</c:v>
                </c:pt>
                <c:pt idx="1433">
                  <c:v>93.295490071872706</c:v>
                </c:pt>
                <c:pt idx="1434">
                  <c:v>93.297814355232305</c:v>
                </c:pt>
                <c:pt idx="1435">
                  <c:v>93.300138638591903</c:v>
                </c:pt>
                <c:pt idx="1436">
                  <c:v>93.302430185566195</c:v>
                </c:pt>
                <c:pt idx="1437">
                  <c:v>93.304721732540401</c:v>
                </c:pt>
                <c:pt idx="1438">
                  <c:v>93.307013279514706</c:v>
                </c:pt>
                <c:pt idx="1439">
                  <c:v>93.309304826488898</c:v>
                </c:pt>
                <c:pt idx="1440">
                  <c:v>93.311596373463203</c:v>
                </c:pt>
                <c:pt idx="1441">
                  <c:v>93.313887920437494</c:v>
                </c:pt>
                <c:pt idx="1442">
                  <c:v>93.3161794674117</c:v>
                </c:pt>
                <c:pt idx="1443">
                  <c:v>93.318471014386006</c:v>
                </c:pt>
                <c:pt idx="1444">
                  <c:v>93.320762561360198</c:v>
                </c:pt>
                <c:pt idx="1445">
                  <c:v>93.323054108334503</c:v>
                </c:pt>
                <c:pt idx="1446">
                  <c:v>93.325345655308695</c:v>
                </c:pt>
                <c:pt idx="1447">
                  <c:v>93.327637202283</c:v>
                </c:pt>
                <c:pt idx="1448">
                  <c:v>93.329928749257206</c:v>
                </c:pt>
                <c:pt idx="1449">
                  <c:v>93.332220296231498</c:v>
                </c:pt>
                <c:pt idx="1450">
                  <c:v>93.334511843205803</c:v>
                </c:pt>
                <c:pt idx="1451">
                  <c:v>93.336803390179995</c:v>
                </c:pt>
                <c:pt idx="1452">
                  <c:v>93.3390949371543</c:v>
                </c:pt>
                <c:pt idx="1453">
                  <c:v>93.341386484128506</c:v>
                </c:pt>
                <c:pt idx="1454">
                  <c:v>93.343645294717405</c:v>
                </c:pt>
                <c:pt idx="1455">
                  <c:v>93.345904105306403</c:v>
                </c:pt>
                <c:pt idx="1456">
                  <c:v>93.348162915895301</c:v>
                </c:pt>
                <c:pt idx="1457">
                  <c:v>93.3504217264842</c:v>
                </c:pt>
                <c:pt idx="1458">
                  <c:v>93.352680537073098</c:v>
                </c:pt>
                <c:pt idx="1459">
                  <c:v>93.354939347661997</c:v>
                </c:pt>
                <c:pt idx="1460">
                  <c:v>93.357198158250895</c:v>
                </c:pt>
                <c:pt idx="1461">
                  <c:v>93.359456968839794</c:v>
                </c:pt>
                <c:pt idx="1462">
                  <c:v>93.361715779428707</c:v>
                </c:pt>
                <c:pt idx="1463">
                  <c:v>93.363974590017605</c:v>
                </c:pt>
                <c:pt idx="1464">
                  <c:v>93.366233400606603</c:v>
                </c:pt>
                <c:pt idx="1465">
                  <c:v>93.368492211195502</c:v>
                </c:pt>
                <c:pt idx="1466">
                  <c:v>93.3707510217844</c:v>
                </c:pt>
                <c:pt idx="1467">
                  <c:v>93.373009832373299</c:v>
                </c:pt>
                <c:pt idx="1468">
                  <c:v>93.375268642962197</c:v>
                </c:pt>
                <c:pt idx="1469">
                  <c:v>93.377527453551096</c:v>
                </c:pt>
                <c:pt idx="1470">
                  <c:v>93.379786264139995</c:v>
                </c:pt>
                <c:pt idx="1471">
                  <c:v>93.382045074728893</c:v>
                </c:pt>
                <c:pt idx="1472">
                  <c:v>93.384271148932498</c:v>
                </c:pt>
                <c:pt idx="1473">
                  <c:v>93.386497223136104</c:v>
                </c:pt>
                <c:pt idx="1474">
                  <c:v>93.388723297339595</c:v>
                </c:pt>
                <c:pt idx="1475">
                  <c:v>93.390949371543201</c:v>
                </c:pt>
                <c:pt idx="1476">
                  <c:v>93.393175445746806</c:v>
                </c:pt>
                <c:pt idx="1477">
                  <c:v>93.395401519950298</c:v>
                </c:pt>
                <c:pt idx="1478">
                  <c:v>93.397627594153903</c:v>
                </c:pt>
                <c:pt idx="1479">
                  <c:v>93.399853668357494</c:v>
                </c:pt>
                <c:pt idx="1480">
                  <c:v>93.402079742561</c:v>
                </c:pt>
                <c:pt idx="1481">
                  <c:v>93.404305816764605</c:v>
                </c:pt>
                <c:pt idx="1482">
                  <c:v>93.406531890968196</c:v>
                </c:pt>
                <c:pt idx="1483">
                  <c:v>93.408757965171702</c:v>
                </c:pt>
                <c:pt idx="1484">
                  <c:v>93.410984039375293</c:v>
                </c:pt>
                <c:pt idx="1485">
                  <c:v>93.413210113578899</c:v>
                </c:pt>
                <c:pt idx="1486">
                  <c:v>93.415403451397097</c:v>
                </c:pt>
                <c:pt idx="1487">
                  <c:v>93.417596789215295</c:v>
                </c:pt>
                <c:pt idx="1488">
                  <c:v>93.419790127033494</c:v>
                </c:pt>
                <c:pt idx="1489">
                  <c:v>93.421983464851706</c:v>
                </c:pt>
                <c:pt idx="1490">
                  <c:v>93.424176802669905</c:v>
                </c:pt>
                <c:pt idx="1491">
                  <c:v>93.426370140488203</c:v>
                </c:pt>
                <c:pt idx="1492">
                  <c:v>93.428563478306401</c:v>
                </c:pt>
                <c:pt idx="1493">
                  <c:v>93.4307568161246</c:v>
                </c:pt>
                <c:pt idx="1494">
                  <c:v>93.432950153942798</c:v>
                </c:pt>
                <c:pt idx="1495">
                  <c:v>93.435143491760996</c:v>
                </c:pt>
                <c:pt idx="1496">
                  <c:v>93.437336829579294</c:v>
                </c:pt>
                <c:pt idx="1497">
                  <c:v>93.439530167397507</c:v>
                </c:pt>
                <c:pt idx="1498">
                  <c:v>93.441723505215705</c:v>
                </c:pt>
                <c:pt idx="1499">
                  <c:v>93.443884106648596</c:v>
                </c:pt>
                <c:pt idx="1500">
                  <c:v>93.446044708081402</c:v>
                </c:pt>
                <c:pt idx="1501">
                  <c:v>93.448205309514293</c:v>
                </c:pt>
                <c:pt idx="1502">
                  <c:v>93.450365910947198</c:v>
                </c:pt>
                <c:pt idx="1503">
                  <c:v>93.452526512380004</c:v>
                </c:pt>
                <c:pt idx="1504">
                  <c:v>93.454687113812895</c:v>
                </c:pt>
                <c:pt idx="1505">
                  <c:v>93.4568477152458</c:v>
                </c:pt>
                <c:pt idx="1506">
                  <c:v>93.459008316678606</c:v>
                </c:pt>
                <c:pt idx="1507">
                  <c:v>93.461168918111497</c:v>
                </c:pt>
                <c:pt idx="1508">
                  <c:v>93.463329519544402</c:v>
                </c:pt>
                <c:pt idx="1509">
                  <c:v>93.465490120977293</c:v>
                </c:pt>
                <c:pt idx="1510">
                  <c:v>93.467650722410099</c:v>
                </c:pt>
                <c:pt idx="1511">
                  <c:v>93.469778587457697</c:v>
                </c:pt>
                <c:pt idx="1512">
                  <c:v>93.471906452505195</c:v>
                </c:pt>
                <c:pt idx="1513">
                  <c:v>93.474034317552693</c:v>
                </c:pt>
                <c:pt idx="1514">
                  <c:v>93.476162182600206</c:v>
                </c:pt>
                <c:pt idx="1515">
                  <c:v>93.478290047647803</c:v>
                </c:pt>
                <c:pt idx="1516">
                  <c:v>93.480417912695302</c:v>
                </c:pt>
                <c:pt idx="1517">
                  <c:v>93.4825457777428</c:v>
                </c:pt>
                <c:pt idx="1518">
                  <c:v>93.484673642790298</c:v>
                </c:pt>
                <c:pt idx="1519">
                  <c:v>93.486801507837896</c:v>
                </c:pt>
                <c:pt idx="1520">
                  <c:v>93.488929372885394</c:v>
                </c:pt>
                <c:pt idx="1521">
                  <c:v>93.491057237932907</c:v>
                </c:pt>
                <c:pt idx="1522">
                  <c:v>93.493185102980405</c:v>
                </c:pt>
                <c:pt idx="1523">
                  <c:v>93.495312968028003</c:v>
                </c:pt>
                <c:pt idx="1524">
                  <c:v>93.497440833075501</c:v>
                </c:pt>
                <c:pt idx="1525">
                  <c:v>93.499568698122999</c:v>
                </c:pt>
                <c:pt idx="1526">
                  <c:v>93.501696563170498</c:v>
                </c:pt>
                <c:pt idx="1527">
                  <c:v>93.503824428218095</c:v>
                </c:pt>
                <c:pt idx="1528">
                  <c:v>93.505952293265594</c:v>
                </c:pt>
                <c:pt idx="1529">
                  <c:v>93.508080158313106</c:v>
                </c:pt>
                <c:pt idx="1530">
                  <c:v>93.510208023360605</c:v>
                </c:pt>
                <c:pt idx="1531">
                  <c:v>93.512303152022795</c:v>
                </c:pt>
                <c:pt idx="1532">
                  <c:v>93.514398280685</c:v>
                </c:pt>
                <c:pt idx="1533">
                  <c:v>93.516493409347206</c:v>
                </c:pt>
                <c:pt idx="1534">
                  <c:v>93.518588538009396</c:v>
                </c:pt>
                <c:pt idx="1535">
                  <c:v>93.520683666671502</c:v>
                </c:pt>
                <c:pt idx="1536">
                  <c:v>93.522778795333707</c:v>
                </c:pt>
                <c:pt idx="1537">
                  <c:v>93.524873923995898</c:v>
                </c:pt>
                <c:pt idx="1538">
                  <c:v>93.526969052658103</c:v>
                </c:pt>
                <c:pt idx="1539">
                  <c:v>93.529064181320294</c:v>
                </c:pt>
                <c:pt idx="1540">
                  <c:v>93.531159309982399</c:v>
                </c:pt>
                <c:pt idx="1541">
                  <c:v>93.533254438644605</c:v>
                </c:pt>
                <c:pt idx="1542">
                  <c:v>93.535349567306795</c:v>
                </c:pt>
                <c:pt idx="1543">
                  <c:v>93.537444695969</c:v>
                </c:pt>
                <c:pt idx="1544">
                  <c:v>93.539539824631106</c:v>
                </c:pt>
                <c:pt idx="1545">
                  <c:v>93.541634953293297</c:v>
                </c:pt>
                <c:pt idx="1546">
                  <c:v>93.543730081955502</c:v>
                </c:pt>
                <c:pt idx="1547">
                  <c:v>93.545825210617707</c:v>
                </c:pt>
                <c:pt idx="1548">
                  <c:v>93.547920339279898</c:v>
                </c:pt>
                <c:pt idx="1549">
                  <c:v>93.550015467942004</c:v>
                </c:pt>
                <c:pt idx="1550">
                  <c:v>93.552110596604194</c:v>
                </c:pt>
                <c:pt idx="1551">
                  <c:v>93.554172988881007</c:v>
                </c:pt>
                <c:pt idx="1552">
                  <c:v>93.556235381157904</c:v>
                </c:pt>
                <c:pt idx="1553">
                  <c:v>93.558297773434703</c:v>
                </c:pt>
                <c:pt idx="1554">
                  <c:v>93.560360165711501</c:v>
                </c:pt>
                <c:pt idx="1555">
                  <c:v>93.562422557988398</c:v>
                </c:pt>
                <c:pt idx="1556">
                  <c:v>93.564484950265197</c:v>
                </c:pt>
                <c:pt idx="1557">
                  <c:v>93.566547342541995</c:v>
                </c:pt>
                <c:pt idx="1558">
                  <c:v>93.568609734818907</c:v>
                </c:pt>
                <c:pt idx="1559">
                  <c:v>93.570672127095705</c:v>
                </c:pt>
                <c:pt idx="1560">
                  <c:v>93.572734519372503</c:v>
                </c:pt>
                <c:pt idx="1561">
                  <c:v>93.5747969116494</c:v>
                </c:pt>
                <c:pt idx="1562">
                  <c:v>93.576859303926199</c:v>
                </c:pt>
                <c:pt idx="1563">
                  <c:v>93.578921696202997</c:v>
                </c:pt>
                <c:pt idx="1564">
                  <c:v>93.580984088479894</c:v>
                </c:pt>
                <c:pt idx="1565">
                  <c:v>93.583046480756707</c:v>
                </c:pt>
                <c:pt idx="1566">
                  <c:v>93.585108873033505</c:v>
                </c:pt>
                <c:pt idx="1567">
                  <c:v>93.587171265310403</c:v>
                </c:pt>
                <c:pt idx="1568">
                  <c:v>93.589200921201893</c:v>
                </c:pt>
                <c:pt idx="1569">
                  <c:v>93.591230577093299</c:v>
                </c:pt>
                <c:pt idx="1570">
                  <c:v>93.593260232984804</c:v>
                </c:pt>
                <c:pt idx="1571">
                  <c:v>93.595289888876295</c:v>
                </c:pt>
                <c:pt idx="1572">
                  <c:v>93.597319544767799</c:v>
                </c:pt>
                <c:pt idx="1573">
                  <c:v>93.599349200659304</c:v>
                </c:pt>
                <c:pt idx="1574">
                  <c:v>93.601378856550795</c:v>
                </c:pt>
                <c:pt idx="1575">
                  <c:v>93.603408512442201</c:v>
                </c:pt>
                <c:pt idx="1576">
                  <c:v>93.605438168333706</c:v>
                </c:pt>
                <c:pt idx="1577">
                  <c:v>93.607467824225196</c:v>
                </c:pt>
                <c:pt idx="1578">
                  <c:v>93.609497480116701</c:v>
                </c:pt>
                <c:pt idx="1579">
                  <c:v>93.611527136008206</c:v>
                </c:pt>
                <c:pt idx="1580">
                  <c:v>93.613556791899697</c:v>
                </c:pt>
                <c:pt idx="1581">
                  <c:v>93.615586447791202</c:v>
                </c:pt>
                <c:pt idx="1582">
                  <c:v>93.6175833672973</c:v>
                </c:pt>
                <c:pt idx="1583">
                  <c:v>93.619580286803398</c:v>
                </c:pt>
                <c:pt idx="1584">
                  <c:v>93.621577206309595</c:v>
                </c:pt>
                <c:pt idx="1585">
                  <c:v>93.623574125815693</c:v>
                </c:pt>
                <c:pt idx="1586">
                  <c:v>93.625571045321806</c:v>
                </c:pt>
                <c:pt idx="1587">
                  <c:v>93.627567964828003</c:v>
                </c:pt>
                <c:pt idx="1588">
                  <c:v>93.629564884334101</c:v>
                </c:pt>
                <c:pt idx="1589">
                  <c:v>93.631561803840299</c:v>
                </c:pt>
                <c:pt idx="1590">
                  <c:v>93.633558723346397</c:v>
                </c:pt>
                <c:pt idx="1591">
                  <c:v>93.635555642852495</c:v>
                </c:pt>
                <c:pt idx="1592">
                  <c:v>93.637552562358707</c:v>
                </c:pt>
                <c:pt idx="1593">
                  <c:v>93.639549481864805</c:v>
                </c:pt>
                <c:pt idx="1594">
                  <c:v>93.641546401371002</c:v>
                </c:pt>
                <c:pt idx="1595">
                  <c:v>93.6435433208771</c:v>
                </c:pt>
                <c:pt idx="1596">
                  <c:v>93.645540240383198</c:v>
                </c:pt>
                <c:pt idx="1597">
                  <c:v>93.647537159889396</c:v>
                </c:pt>
                <c:pt idx="1598">
                  <c:v>93.649534079395494</c:v>
                </c:pt>
                <c:pt idx="1599">
                  <c:v>93.651530998901706</c:v>
                </c:pt>
                <c:pt idx="1600">
                  <c:v>93.653527918407804</c:v>
                </c:pt>
                <c:pt idx="1601">
                  <c:v>93.655524837913902</c:v>
                </c:pt>
                <c:pt idx="1602">
                  <c:v>93.657521757420099</c:v>
                </c:pt>
                <c:pt idx="1603">
                  <c:v>93.659518676926197</c:v>
                </c:pt>
                <c:pt idx="1604">
                  <c:v>93.661515596432395</c:v>
                </c:pt>
                <c:pt idx="1605">
                  <c:v>93.663512515938507</c:v>
                </c:pt>
                <c:pt idx="1606">
                  <c:v>93.665509435444605</c:v>
                </c:pt>
                <c:pt idx="1607">
                  <c:v>93.667506354950802</c:v>
                </c:pt>
                <c:pt idx="1608">
                  <c:v>93.6695032744569</c:v>
                </c:pt>
                <c:pt idx="1609">
                  <c:v>93.671467457577705</c:v>
                </c:pt>
                <c:pt idx="1610">
                  <c:v>93.673431640698496</c:v>
                </c:pt>
                <c:pt idx="1611">
                  <c:v>93.675395823819301</c:v>
                </c:pt>
                <c:pt idx="1612">
                  <c:v>93.677360006940106</c:v>
                </c:pt>
                <c:pt idx="1613">
                  <c:v>93.679324190060896</c:v>
                </c:pt>
                <c:pt idx="1614">
                  <c:v>93.681288373181701</c:v>
                </c:pt>
                <c:pt idx="1615">
                  <c:v>93.683252556302406</c:v>
                </c:pt>
                <c:pt idx="1616">
                  <c:v>93.685216739423197</c:v>
                </c:pt>
                <c:pt idx="1617">
                  <c:v>93.687180922544002</c:v>
                </c:pt>
                <c:pt idx="1618">
                  <c:v>93.689145105664807</c:v>
                </c:pt>
                <c:pt idx="1619">
                  <c:v>93.691109288785597</c:v>
                </c:pt>
                <c:pt idx="1620">
                  <c:v>93.693073471906402</c:v>
                </c:pt>
                <c:pt idx="1621">
                  <c:v>93.695037655027207</c:v>
                </c:pt>
                <c:pt idx="1622">
                  <c:v>93.697001838147997</c:v>
                </c:pt>
                <c:pt idx="1623">
                  <c:v>93.698966021268802</c:v>
                </c:pt>
                <c:pt idx="1624">
                  <c:v>93.700930204389607</c:v>
                </c:pt>
                <c:pt idx="1625">
                  <c:v>93.702894387510398</c:v>
                </c:pt>
                <c:pt idx="1626">
                  <c:v>93.704858570631202</c:v>
                </c:pt>
                <c:pt idx="1627">
                  <c:v>93.706822753751993</c:v>
                </c:pt>
                <c:pt idx="1628">
                  <c:v>93.708786936872698</c:v>
                </c:pt>
                <c:pt idx="1629">
                  <c:v>93.710718383608196</c:v>
                </c:pt>
                <c:pt idx="1630">
                  <c:v>93.712649830343594</c:v>
                </c:pt>
                <c:pt idx="1631">
                  <c:v>93.714581277079105</c:v>
                </c:pt>
                <c:pt idx="1632">
                  <c:v>93.716512723814503</c:v>
                </c:pt>
                <c:pt idx="1633">
                  <c:v>93.718444170550001</c:v>
                </c:pt>
                <c:pt idx="1634">
                  <c:v>93.720375617285399</c:v>
                </c:pt>
                <c:pt idx="1635">
                  <c:v>93.722307064020896</c:v>
                </c:pt>
                <c:pt idx="1636">
                  <c:v>93.724238510756294</c:v>
                </c:pt>
                <c:pt idx="1637">
                  <c:v>93.726169957491805</c:v>
                </c:pt>
                <c:pt idx="1638">
                  <c:v>93.728101404227203</c:v>
                </c:pt>
                <c:pt idx="1639">
                  <c:v>93.730032850962701</c:v>
                </c:pt>
                <c:pt idx="1640">
                  <c:v>93.731964297698099</c:v>
                </c:pt>
                <c:pt idx="1641">
                  <c:v>93.733895744433497</c:v>
                </c:pt>
                <c:pt idx="1642">
                  <c:v>93.735827191168994</c:v>
                </c:pt>
                <c:pt idx="1643">
                  <c:v>93.737758637904406</c:v>
                </c:pt>
                <c:pt idx="1644">
                  <c:v>93.739690084639903</c:v>
                </c:pt>
                <c:pt idx="1645">
                  <c:v>93.741621531375301</c:v>
                </c:pt>
                <c:pt idx="1646">
                  <c:v>93.743552978110799</c:v>
                </c:pt>
                <c:pt idx="1647">
                  <c:v>93.745484424846197</c:v>
                </c:pt>
                <c:pt idx="1648">
                  <c:v>93.747415871581694</c:v>
                </c:pt>
                <c:pt idx="1649">
                  <c:v>93.749347318317106</c:v>
                </c:pt>
                <c:pt idx="1650">
                  <c:v>93.751278765052604</c:v>
                </c:pt>
                <c:pt idx="1651">
                  <c:v>93.753177475402694</c:v>
                </c:pt>
                <c:pt idx="1652">
                  <c:v>93.755076185752799</c:v>
                </c:pt>
                <c:pt idx="1653">
                  <c:v>93.756974896102804</c:v>
                </c:pt>
                <c:pt idx="1654">
                  <c:v>93.758873606452994</c:v>
                </c:pt>
                <c:pt idx="1655">
                  <c:v>93.760772316803099</c:v>
                </c:pt>
                <c:pt idx="1656">
                  <c:v>93.762671027153203</c:v>
                </c:pt>
                <c:pt idx="1657">
                  <c:v>93.764569737503294</c:v>
                </c:pt>
                <c:pt idx="1658">
                  <c:v>93.766468447853299</c:v>
                </c:pt>
                <c:pt idx="1659">
                  <c:v>93.768367158203404</c:v>
                </c:pt>
                <c:pt idx="1660">
                  <c:v>93.770265868553594</c:v>
                </c:pt>
                <c:pt idx="1661">
                  <c:v>93.772164578903698</c:v>
                </c:pt>
                <c:pt idx="1662">
                  <c:v>93.774063289253704</c:v>
                </c:pt>
                <c:pt idx="1663">
                  <c:v>93.775961999603794</c:v>
                </c:pt>
                <c:pt idx="1664">
                  <c:v>93.777860709953899</c:v>
                </c:pt>
                <c:pt idx="1665">
                  <c:v>93.779759420304003</c:v>
                </c:pt>
                <c:pt idx="1666">
                  <c:v>93.781658130654193</c:v>
                </c:pt>
                <c:pt idx="1667">
                  <c:v>93.783556841004199</c:v>
                </c:pt>
                <c:pt idx="1668">
                  <c:v>93.785455551354303</c:v>
                </c:pt>
                <c:pt idx="1669">
                  <c:v>93.787354261704394</c:v>
                </c:pt>
                <c:pt idx="1670">
                  <c:v>93.789252972054499</c:v>
                </c:pt>
                <c:pt idx="1671">
                  <c:v>93.791151682404603</c:v>
                </c:pt>
                <c:pt idx="1672">
                  <c:v>93.793050392754694</c:v>
                </c:pt>
                <c:pt idx="1673">
                  <c:v>93.794949103104798</c:v>
                </c:pt>
                <c:pt idx="1674">
                  <c:v>93.796847813454903</c:v>
                </c:pt>
                <c:pt idx="1675">
                  <c:v>93.798746523804994</c:v>
                </c:pt>
                <c:pt idx="1676">
                  <c:v>93.800645234155098</c:v>
                </c:pt>
                <c:pt idx="1677">
                  <c:v>93.802543944505203</c:v>
                </c:pt>
                <c:pt idx="1678">
                  <c:v>93.804442654855293</c:v>
                </c:pt>
                <c:pt idx="1679">
                  <c:v>93.806341365205398</c:v>
                </c:pt>
                <c:pt idx="1680">
                  <c:v>93.808240075555503</c:v>
                </c:pt>
                <c:pt idx="1681">
                  <c:v>93.810138785905593</c:v>
                </c:pt>
                <c:pt idx="1682">
                  <c:v>93.812037496255698</c:v>
                </c:pt>
                <c:pt idx="1683">
                  <c:v>93.813936206605803</c:v>
                </c:pt>
                <c:pt idx="1684">
                  <c:v>93.8158021805706</c:v>
                </c:pt>
                <c:pt idx="1685">
                  <c:v>93.817668154535298</c:v>
                </c:pt>
                <c:pt idx="1686">
                  <c:v>93.819534128500095</c:v>
                </c:pt>
                <c:pt idx="1687">
                  <c:v>93.821400102464807</c:v>
                </c:pt>
                <c:pt idx="1688">
                  <c:v>93.823266076429604</c:v>
                </c:pt>
                <c:pt idx="1689">
                  <c:v>93.825132050394302</c:v>
                </c:pt>
                <c:pt idx="1690">
                  <c:v>93.826998024359099</c:v>
                </c:pt>
                <c:pt idx="1691">
                  <c:v>93.828863998323897</c:v>
                </c:pt>
                <c:pt idx="1692">
                  <c:v>93.830729972288594</c:v>
                </c:pt>
                <c:pt idx="1693">
                  <c:v>93.832595946253406</c:v>
                </c:pt>
                <c:pt idx="1694">
                  <c:v>93.834461920218104</c:v>
                </c:pt>
                <c:pt idx="1695">
                  <c:v>93.836327894182901</c:v>
                </c:pt>
                <c:pt idx="1696">
                  <c:v>93.838193868147599</c:v>
                </c:pt>
                <c:pt idx="1697">
                  <c:v>93.840059842112396</c:v>
                </c:pt>
                <c:pt idx="1698">
                  <c:v>93.841925816077094</c:v>
                </c:pt>
                <c:pt idx="1699">
                  <c:v>93.843791790041905</c:v>
                </c:pt>
                <c:pt idx="1700">
                  <c:v>93.845657764006603</c:v>
                </c:pt>
                <c:pt idx="1701">
                  <c:v>93.8475237379714</c:v>
                </c:pt>
                <c:pt idx="1702">
                  <c:v>93.849389711936098</c:v>
                </c:pt>
                <c:pt idx="1703">
                  <c:v>93.851255685900895</c:v>
                </c:pt>
                <c:pt idx="1704">
                  <c:v>93.853121659865593</c:v>
                </c:pt>
                <c:pt idx="1705">
                  <c:v>93.854954897444998</c:v>
                </c:pt>
                <c:pt idx="1706">
                  <c:v>93.856788135024402</c:v>
                </c:pt>
                <c:pt idx="1707">
                  <c:v>93.858621372603906</c:v>
                </c:pt>
                <c:pt idx="1708">
                  <c:v>93.860454610183297</c:v>
                </c:pt>
                <c:pt idx="1709">
                  <c:v>93.862287847762701</c:v>
                </c:pt>
                <c:pt idx="1710">
                  <c:v>93.864121085342106</c:v>
                </c:pt>
                <c:pt idx="1711">
                  <c:v>93.865954322921496</c:v>
                </c:pt>
                <c:pt idx="1712">
                  <c:v>93.867787560500901</c:v>
                </c:pt>
                <c:pt idx="1713">
                  <c:v>93.869620798080305</c:v>
                </c:pt>
                <c:pt idx="1714">
                  <c:v>93.871454035659696</c:v>
                </c:pt>
                <c:pt idx="1715">
                  <c:v>93.8732872732391</c:v>
                </c:pt>
                <c:pt idx="1716">
                  <c:v>93.875120510818505</c:v>
                </c:pt>
                <c:pt idx="1717">
                  <c:v>93.876953748397895</c:v>
                </c:pt>
                <c:pt idx="1718">
                  <c:v>93.8787869859773</c:v>
                </c:pt>
                <c:pt idx="1719">
                  <c:v>93.880620223556704</c:v>
                </c:pt>
                <c:pt idx="1720">
                  <c:v>93.882453461136095</c:v>
                </c:pt>
                <c:pt idx="1721">
                  <c:v>93.884286698715499</c:v>
                </c:pt>
                <c:pt idx="1722">
                  <c:v>93.886119936295003</c:v>
                </c:pt>
                <c:pt idx="1723">
                  <c:v>93.887953173874394</c:v>
                </c:pt>
                <c:pt idx="1724">
                  <c:v>93.889786411453798</c:v>
                </c:pt>
                <c:pt idx="1725">
                  <c:v>93.891619649033203</c:v>
                </c:pt>
                <c:pt idx="1726">
                  <c:v>93.893452886612593</c:v>
                </c:pt>
                <c:pt idx="1727">
                  <c:v>93.895286124191998</c:v>
                </c:pt>
                <c:pt idx="1728">
                  <c:v>93.897119361771402</c:v>
                </c:pt>
                <c:pt idx="1729">
                  <c:v>93.898952599350807</c:v>
                </c:pt>
                <c:pt idx="1730">
                  <c:v>93.900753100544904</c:v>
                </c:pt>
                <c:pt idx="1731">
                  <c:v>93.902553601738902</c:v>
                </c:pt>
                <c:pt idx="1732">
                  <c:v>93.904354102932999</c:v>
                </c:pt>
                <c:pt idx="1733">
                  <c:v>93.906154604126996</c:v>
                </c:pt>
                <c:pt idx="1734">
                  <c:v>93.907955105321093</c:v>
                </c:pt>
                <c:pt idx="1735">
                  <c:v>93.909755606515205</c:v>
                </c:pt>
                <c:pt idx="1736">
                  <c:v>93.911556107709202</c:v>
                </c:pt>
                <c:pt idx="1737">
                  <c:v>93.9133566089033</c:v>
                </c:pt>
                <c:pt idx="1738">
                  <c:v>93.915157110097297</c:v>
                </c:pt>
                <c:pt idx="1739">
                  <c:v>93.916957611291394</c:v>
                </c:pt>
                <c:pt idx="1740">
                  <c:v>93.918758112485406</c:v>
                </c:pt>
                <c:pt idx="1741">
                  <c:v>93.920558613679503</c:v>
                </c:pt>
                <c:pt idx="1742">
                  <c:v>93.922359114873601</c:v>
                </c:pt>
                <c:pt idx="1743">
                  <c:v>93.924159616067598</c:v>
                </c:pt>
                <c:pt idx="1744">
                  <c:v>93.925960117261695</c:v>
                </c:pt>
                <c:pt idx="1745">
                  <c:v>93.927760618455693</c:v>
                </c:pt>
                <c:pt idx="1746">
                  <c:v>93.929561119649804</c:v>
                </c:pt>
                <c:pt idx="1747">
                  <c:v>93.931361620843902</c:v>
                </c:pt>
                <c:pt idx="1748">
                  <c:v>93.933162122037899</c:v>
                </c:pt>
                <c:pt idx="1749">
                  <c:v>93.934962623231996</c:v>
                </c:pt>
                <c:pt idx="1750">
                  <c:v>93.936763124426093</c:v>
                </c:pt>
                <c:pt idx="1751">
                  <c:v>93.938563625620105</c:v>
                </c:pt>
                <c:pt idx="1752">
                  <c:v>93.940364126814202</c:v>
                </c:pt>
                <c:pt idx="1753">
                  <c:v>93.9421646280082</c:v>
                </c:pt>
                <c:pt idx="1754">
                  <c:v>93.943932392816905</c:v>
                </c:pt>
                <c:pt idx="1755">
                  <c:v>93.945700157625694</c:v>
                </c:pt>
                <c:pt idx="1756">
                  <c:v>93.947467922434399</c:v>
                </c:pt>
                <c:pt idx="1757">
                  <c:v>93.949235687243103</c:v>
                </c:pt>
                <c:pt idx="1758">
                  <c:v>93.951003452051793</c:v>
                </c:pt>
                <c:pt idx="1759">
                  <c:v>93.952771216860498</c:v>
                </c:pt>
                <c:pt idx="1760">
                  <c:v>93.954538981669202</c:v>
                </c:pt>
                <c:pt idx="1761">
                  <c:v>93.956306746477907</c:v>
                </c:pt>
                <c:pt idx="1762">
                  <c:v>93.958074511286597</c:v>
                </c:pt>
                <c:pt idx="1763">
                  <c:v>93.959842276095401</c:v>
                </c:pt>
                <c:pt idx="1764">
                  <c:v>93.961610040904105</c:v>
                </c:pt>
                <c:pt idx="1765">
                  <c:v>93.963377805712796</c:v>
                </c:pt>
                <c:pt idx="1766">
                  <c:v>93.9651455705215</c:v>
                </c:pt>
                <c:pt idx="1767">
                  <c:v>93.966913335330204</c:v>
                </c:pt>
                <c:pt idx="1768">
                  <c:v>93.968681100138895</c:v>
                </c:pt>
                <c:pt idx="1769">
                  <c:v>93.970448864947599</c:v>
                </c:pt>
                <c:pt idx="1770">
                  <c:v>93.972216629756304</c:v>
                </c:pt>
                <c:pt idx="1771">
                  <c:v>93.973984394565093</c:v>
                </c:pt>
                <c:pt idx="1772">
                  <c:v>93.975752159373798</c:v>
                </c:pt>
                <c:pt idx="1773">
                  <c:v>93.977519924182502</c:v>
                </c:pt>
                <c:pt idx="1774">
                  <c:v>93.979287688991207</c:v>
                </c:pt>
                <c:pt idx="1775">
                  <c:v>93.981055453799897</c:v>
                </c:pt>
                <c:pt idx="1776">
                  <c:v>93.982823218608601</c:v>
                </c:pt>
                <c:pt idx="1777">
                  <c:v>93.984590983417306</c:v>
                </c:pt>
                <c:pt idx="1778">
                  <c:v>93.986358748226095</c:v>
                </c:pt>
                <c:pt idx="1779">
                  <c:v>93.988093776649393</c:v>
                </c:pt>
                <c:pt idx="1780">
                  <c:v>93.989828805072804</c:v>
                </c:pt>
                <c:pt idx="1781">
                  <c:v>93.991563833496201</c:v>
                </c:pt>
                <c:pt idx="1782">
                  <c:v>93.993298861919499</c:v>
                </c:pt>
                <c:pt idx="1783">
                  <c:v>93.995033890342896</c:v>
                </c:pt>
                <c:pt idx="1784">
                  <c:v>93.996768918766193</c:v>
                </c:pt>
                <c:pt idx="1785">
                  <c:v>93.998503947189604</c:v>
                </c:pt>
                <c:pt idx="1786">
                  <c:v>94.000238975613001</c:v>
                </c:pt>
                <c:pt idx="1787">
                  <c:v>94.001974004036398</c:v>
                </c:pt>
                <c:pt idx="1788">
                  <c:v>94.003709032459696</c:v>
                </c:pt>
                <c:pt idx="1789">
                  <c:v>94.005444060883093</c:v>
                </c:pt>
                <c:pt idx="1790">
                  <c:v>94.007179089306405</c:v>
                </c:pt>
                <c:pt idx="1791">
                  <c:v>94.008914117729802</c:v>
                </c:pt>
                <c:pt idx="1792">
                  <c:v>94.010649146153199</c:v>
                </c:pt>
                <c:pt idx="1793">
                  <c:v>94.012384174576596</c:v>
                </c:pt>
                <c:pt idx="1794">
                  <c:v>94.014119202999893</c:v>
                </c:pt>
                <c:pt idx="1795">
                  <c:v>94.015854231423305</c:v>
                </c:pt>
                <c:pt idx="1796">
                  <c:v>94.017589259846602</c:v>
                </c:pt>
                <c:pt idx="1797">
                  <c:v>94.019324288269999</c:v>
                </c:pt>
                <c:pt idx="1798">
                  <c:v>94.021059316693396</c:v>
                </c:pt>
                <c:pt idx="1799">
                  <c:v>94.022794345116793</c:v>
                </c:pt>
                <c:pt idx="1800">
                  <c:v>94.024529373540105</c:v>
                </c:pt>
                <c:pt idx="1801">
                  <c:v>94.026264401963502</c:v>
                </c:pt>
                <c:pt idx="1802">
                  <c:v>94.027999430386899</c:v>
                </c:pt>
                <c:pt idx="1803">
                  <c:v>94.029701722424903</c:v>
                </c:pt>
                <c:pt idx="1804">
                  <c:v>94.031404014462893</c:v>
                </c:pt>
                <c:pt idx="1805">
                  <c:v>94.033106306500898</c:v>
                </c:pt>
                <c:pt idx="1806">
                  <c:v>94.034808598538902</c:v>
                </c:pt>
                <c:pt idx="1807">
                  <c:v>94.036510890576906</c:v>
                </c:pt>
                <c:pt idx="1808">
                  <c:v>94.038213182614996</c:v>
                </c:pt>
                <c:pt idx="1809">
                  <c:v>94.039915474653</c:v>
                </c:pt>
                <c:pt idx="1810">
                  <c:v>94.041617766691004</c:v>
                </c:pt>
                <c:pt idx="1811">
                  <c:v>94.043320058728995</c:v>
                </c:pt>
                <c:pt idx="1812">
                  <c:v>94.045022350767098</c:v>
                </c:pt>
                <c:pt idx="1813">
                  <c:v>94.046724642805103</c:v>
                </c:pt>
                <c:pt idx="1814">
                  <c:v>94.048426934843107</c:v>
                </c:pt>
                <c:pt idx="1815">
                  <c:v>94.050129226881097</c:v>
                </c:pt>
                <c:pt idx="1816">
                  <c:v>94.051831518919101</c:v>
                </c:pt>
                <c:pt idx="1817">
                  <c:v>94.053533810957106</c:v>
                </c:pt>
                <c:pt idx="1818">
                  <c:v>94.055236102995195</c:v>
                </c:pt>
                <c:pt idx="1819">
                  <c:v>94.0569383950332</c:v>
                </c:pt>
                <c:pt idx="1820">
                  <c:v>94.058640687071204</c:v>
                </c:pt>
                <c:pt idx="1821">
                  <c:v>94.060342979109194</c:v>
                </c:pt>
                <c:pt idx="1822">
                  <c:v>94.062045271147298</c:v>
                </c:pt>
                <c:pt idx="1823">
                  <c:v>94.063747563185302</c:v>
                </c:pt>
                <c:pt idx="1824">
                  <c:v>94.065449855223306</c:v>
                </c:pt>
                <c:pt idx="1825">
                  <c:v>94.067152147261297</c:v>
                </c:pt>
                <c:pt idx="1826">
                  <c:v>94.068854439299301</c:v>
                </c:pt>
                <c:pt idx="1827">
                  <c:v>94.070523994951998</c:v>
                </c:pt>
                <c:pt idx="1828">
                  <c:v>94.072193550604695</c:v>
                </c:pt>
                <c:pt idx="1829">
                  <c:v>94.073863106257306</c:v>
                </c:pt>
                <c:pt idx="1830">
                  <c:v>94.075532661910003</c:v>
                </c:pt>
                <c:pt idx="1831">
                  <c:v>94.0772022175627</c:v>
                </c:pt>
                <c:pt idx="1832">
                  <c:v>94.078871773215397</c:v>
                </c:pt>
                <c:pt idx="1833">
                  <c:v>94.080541328868094</c:v>
                </c:pt>
                <c:pt idx="1834">
                  <c:v>94.082210884520705</c:v>
                </c:pt>
                <c:pt idx="1835">
                  <c:v>94.083880440173402</c:v>
                </c:pt>
                <c:pt idx="1836">
                  <c:v>94.085549995826099</c:v>
                </c:pt>
                <c:pt idx="1837">
                  <c:v>94.087219551478697</c:v>
                </c:pt>
                <c:pt idx="1838">
                  <c:v>94.088889107131394</c:v>
                </c:pt>
                <c:pt idx="1839">
                  <c:v>94.090558662784105</c:v>
                </c:pt>
                <c:pt idx="1840">
                  <c:v>94.092228218436802</c:v>
                </c:pt>
                <c:pt idx="1841">
                  <c:v>94.093897774089399</c:v>
                </c:pt>
                <c:pt idx="1842">
                  <c:v>94.095567329742096</c:v>
                </c:pt>
                <c:pt idx="1843">
                  <c:v>94.097236885394807</c:v>
                </c:pt>
                <c:pt idx="1844">
                  <c:v>94.098906441047504</c:v>
                </c:pt>
                <c:pt idx="1845">
                  <c:v>94.100575996700101</c:v>
                </c:pt>
                <c:pt idx="1846">
                  <c:v>94.102245552352798</c:v>
                </c:pt>
                <c:pt idx="1847">
                  <c:v>94.103915108005495</c:v>
                </c:pt>
                <c:pt idx="1848">
                  <c:v>94.105584663658107</c:v>
                </c:pt>
                <c:pt idx="1849">
                  <c:v>94.107254219310803</c:v>
                </c:pt>
                <c:pt idx="1850">
                  <c:v>94.1089237749635</c:v>
                </c:pt>
                <c:pt idx="1851">
                  <c:v>94.110593330616197</c:v>
                </c:pt>
                <c:pt idx="1852">
                  <c:v>94.112262886268795</c:v>
                </c:pt>
                <c:pt idx="1853">
                  <c:v>94.113932441921506</c:v>
                </c:pt>
                <c:pt idx="1854">
                  <c:v>94.115569261188895</c:v>
                </c:pt>
                <c:pt idx="1855">
                  <c:v>94.117206080456199</c:v>
                </c:pt>
                <c:pt idx="1856">
                  <c:v>94.118842899723504</c:v>
                </c:pt>
                <c:pt idx="1857">
                  <c:v>94.120479718990794</c:v>
                </c:pt>
                <c:pt idx="1858">
                  <c:v>94.122116538258197</c:v>
                </c:pt>
                <c:pt idx="1859">
                  <c:v>94.123753357525501</c:v>
                </c:pt>
                <c:pt idx="1860">
                  <c:v>94.125390176792806</c:v>
                </c:pt>
                <c:pt idx="1861">
                  <c:v>94.127026996060096</c:v>
                </c:pt>
                <c:pt idx="1862">
                  <c:v>94.128663815327499</c:v>
                </c:pt>
                <c:pt idx="1863">
                  <c:v>94.130300634594803</c:v>
                </c:pt>
                <c:pt idx="1864">
                  <c:v>94.131937453862093</c:v>
                </c:pt>
                <c:pt idx="1865">
                  <c:v>94.133574273129398</c:v>
                </c:pt>
                <c:pt idx="1866">
                  <c:v>94.135211092396801</c:v>
                </c:pt>
                <c:pt idx="1867">
                  <c:v>94.136847911664105</c:v>
                </c:pt>
                <c:pt idx="1868">
                  <c:v>94.138484730931395</c:v>
                </c:pt>
                <c:pt idx="1869">
                  <c:v>94.140121550198799</c:v>
                </c:pt>
                <c:pt idx="1870">
                  <c:v>94.141758369466103</c:v>
                </c:pt>
                <c:pt idx="1871">
                  <c:v>94.143395188733393</c:v>
                </c:pt>
                <c:pt idx="1872">
                  <c:v>94.145032008000697</c:v>
                </c:pt>
                <c:pt idx="1873">
                  <c:v>94.146668827268101</c:v>
                </c:pt>
                <c:pt idx="1874">
                  <c:v>94.148305646535405</c:v>
                </c:pt>
                <c:pt idx="1875">
                  <c:v>94.149942465802695</c:v>
                </c:pt>
                <c:pt idx="1876">
                  <c:v>94.15157928507</c:v>
                </c:pt>
                <c:pt idx="1877">
                  <c:v>94.153216104337403</c:v>
                </c:pt>
                <c:pt idx="1878">
                  <c:v>94.154852923604693</c:v>
                </c:pt>
                <c:pt idx="1879">
                  <c:v>94.156489742871997</c:v>
                </c:pt>
                <c:pt idx="1880">
                  <c:v>94.158126562139302</c:v>
                </c:pt>
                <c:pt idx="1881">
                  <c:v>94.159763381406705</c:v>
                </c:pt>
                <c:pt idx="1882">
                  <c:v>94.161400200673995</c:v>
                </c:pt>
                <c:pt idx="1883">
                  <c:v>94.163037019941299</c:v>
                </c:pt>
                <c:pt idx="1884">
                  <c:v>94.164673839208703</c:v>
                </c:pt>
                <c:pt idx="1885">
                  <c:v>94.166310658475993</c:v>
                </c:pt>
                <c:pt idx="1886">
                  <c:v>94.167947477743297</c:v>
                </c:pt>
                <c:pt idx="1887">
                  <c:v>94.169584297010601</c:v>
                </c:pt>
                <c:pt idx="1888">
                  <c:v>94.171221116278005</c:v>
                </c:pt>
                <c:pt idx="1889">
                  <c:v>94.172857935545295</c:v>
                </c:pt>
                <c:pt idx="1890">
                  <c:v>94.174494754812599</c:v>
                </c:pt>
                <c:pt idx="1891">
                  <c:v>94.176098837694596</c:v>
                </c:pt>
                <c:pt idx="1892">
                  <c:v>94.177702920576607</c:v>
                </c:pt>
                <c:pt idx="1893">
                  <c:v>94.179307003458604</c:v>
                </c:pt>
                <c:pt idx="1894">
                  <c:v>94.180911086340501</c:v>
                </c:pt>
                <c:pt idx="1895">
                  <c:v>94.182515169222498</c:v>
                </c:pt>
                <c:pt idx="1896">
                  <c:v>94.184119252104495</c:v>
                </c:pt>
                <c:pt idx="1897">
                  <c:v>94.185723334986506</c:v>
                </c:pt>
                <c:pt idx="1898">
                  <c:v>94.187327417868502</c:v>
                </c:pt>
                <c:pt idx="1899">
                  <c:v>94.1889315007504</c:v>
                </c:pt>
                <c:pt idx="1900">
                  <c:v>94.190535583632396</c:v>
                </c:pt>
                <c:pt idx="1901">
                  <c:v>94.192139666514393</c:v>
                </c:pt>
                <c:pt idx="1902">
                  <c:v>94.193743749396404</c:v>
                </c:pt>
                <c:pt idx="1903">
                  <c:v>94.195347832278401</c:v>
                </c:pt>
                <c:pt idx="1904">
                  <c:v>94.196951915160298</c:v>
                </c:pt>
                <c:pt idx="1905">
                  <c:v>94.198555998042295</c:v>
                </c:pt>
                <c:pt idx="1906">
                  <c:v>94.200160080924306</c:v>
                </c:pt>
                <c:pt idx="1907">
                  <c:v>94.201764163806303</c:v>
                </c:pt>
                <c:pt idx="1908">
                  <c:v>94.203368246688299</c:v>
                </c:pt>
                <c:pt idx="1909">
                  <c:v>94.204972329570296</c:v>
                </c:pt>
                <c:pt idx="1910">
                  <c:v>94.206576412452193</c:v>
                </c:pt>
                <c:pt idx="1911">
                  <c:v>94.208180495334204</c:v>
                </c:pt>
                <c:pt idx="1912">
                  <c:v>94.209784578216201</c:v>
                </c:pt>
                <c:pt idx="1913">
                  <c:v>94.211388661098198</c:v>
                </c:pt>
                <c:pt idx="1914">
                  <c:v>94.212992743980095</c:v>
                </c:pt>
                <c:pt idx="1915">
                  <c:v>94.214596826862106</c:v>
                </c:pt>
                <c:pt idx="1916">
                  <c:v>94.216200909744103</c:v>
                </c:pt>
                <c:pt idx="1917">
                  <c:v>94.2178049926261</c:v>
                </c:pt>
                <c:pt idx="1918">
                  <c:v>94.219409075508096</c:v>
                </c:pt>
                <c:pt idx="1919">
                  <c:v>94.2209804220047</c:v>
                </c:pt>
                <c:pt idx="1920">
                  <c:v>94.222551768501305</c:v>
                </c:pt>
                <c:pt idx="1921">
                  <c:v>94.224123114997994</c:v>
                </c:pt>
                <c:pt idx="1922">
                  <c:v>94.225694461494598</c:v>
                </c:pt>
                <c:pt idx="1923">
                  <c:v>94.227265807991202</c:v>
                </c:pt>
                <c:pt idx="1924">
                  <c:v>94.228837154487906</c:v>
                </c:pt>
                <c:pt idx="1925">
                  <c:v>94.230408500984495</c:v>
                </c:pt>
                <c:pt idx="1926">
                  <c:v>94.231979847481099</c:v>
                </c:pt>
                <c:pt idx="1927">
                  <c:v>94.233551193977803</c:v>
                </c:pt>
                <c:pt idx="1928">
                  <c:v>94.235122540474407</c:v>
                </c:pt>
                <c:pt idx="1929">
                  <c:v>94.236693886970997</c:v>
                </c:pt>
                <c:pt idx="1930">
                  <c:v>94.2382652334677</c:v>
                </c:pt>
                <c:pt idx="1931">
                  <c:v>94.239836579964305</c:v>
                </c:pt>
                <c:pt idx="1932">
                  <c:v>94.241407926460894</c:v>
                </c:pt>
                <c:pt idx="1933">
                  <c:v>94.242979272957598</c:v>
                </c:pt>
                <c:pt idx="1934">
                  <c:v>94.244550619454202</c:v>
                </c:pt>
                <c:pt idx="1935">
                  <c:v>94.246121965950806</c:v>
                </c:pt>
                <c:pt idx="1936">
                  <c:v>94.247693312447495</c:v>
                </c:pt>
                <c:pt idx="1937">
                  <c:v>94.249264658944099</c:v>
                </c:pt>
                <c:pt idx="1938">
                  <c:v>94.250836005440704</c:v>
                </c:pt>
                <c:pt idx="1939">
                  <c:v>94.252407351937407</c:v>
                </c:pt>
                <c:pt idx="1940">
                  <c:v>94.253978698433997</c:v>
                </c:pt>
                <c:pt idx="1941">
                  <c:v>94.255550044930601</c:v>
                </c:pt>
                <c:pt idx="1942">
                  <c:v>94.257121391427305</c:v>
                </c:pt>
                <c:pt idx="1943">
                  <c:v>94.258692737923894</c:v>
                </c:pt>
                <c:pt idx="1944">
                  <c:v>94.260264084420498</c:v>
                </c:pt>
                <c:pt idx="1945">
                  <c:v>94.261835430917202</c:v>
                </c:pt>
                <c:pt idx="1946">
                  <c:v>94.263406777413806</c:v>
                </c:pt>
                <c:pt idx="1947">
                  <c:v>94.264978123910495</c:v>
                </c:pt>
                <c:pt idx="1948">
                  <c:v>94.266549470407099</c:v>
                </c:pt>
                <c:pt idx="1949">
                  <c:v>94.268120816903703</c:v>
                </c:pt>
                <c:pt idx="1950">
                  <c:v>94.269692163400293</c:v>
                </c:pt>
                <c:pt idx="1951">
                  <c:v>94.271263509896997</c:v>
                </c:pt>
                <c:pt idx="1952">
                  <c:v>94.272834856393601</c:v>
                </c:pt>
                <c:pt idx="1953">
                  <c:v>94.274406202890205</c:v>
                </c:pt>
                <c:pt idx="1954">
                  <c:v>94.275977549386894</c:v>
                </c:pt>
                <c:pt idx="1955">
                  <c:v>94.277548895883498</c:v>
                </c:pt>
                <c:pt idx="1956">
                  <c:v>94.279087505994795</c:v>
                </c:pt>
                <c:pt idx="1957">
                  <c:v>94.280626116106106</c:v>
                </c:pt>
                <c:pt idx="1958">
                  <c:v>94.282164726217403</c:v>
                </c:pt>
                <c:pt idx="1959">
                  <c:v>94.283703336328699</c:v>
                </c:pt>
                <c:pt idx="1960">
                  <c:v>94.285241946439996</c:v>
                </c:pt>
                <c:pt idx="1961">
                  <c:v>94.286780556551193</c:v>
                </c:pt>
                <c:pt idx="1962">
                  <c:v>94.288319166662504</c:v>
                </c:pt>
                <c:pt idx="1963">
                  <c:v>94.2898577767738</c:v>
                </c:pt>
                <c:pt idx="1964">
                  <c:v>94.291396386885097</c:v>
                </c:pt>
                <c:pt idx="1965">
                  <c:v>94.292934996996394</c:v>
                </c:pt>
                <c:pt idx="1966">
                  <c:v>94.294473607107705</c:v>
                </c:pt>
                <c:pt idx="1967">
                  <c:v>94.296012217219001</c:v>
                </c:pt>
                <c:pt idx="1968">
                  <c:v>94.297550827330298</c:v>
                </c:pt>
                <c:pt idx="1969">
                  <c:v>94.299089437441495</c:v>
                </c:pt>
                <c:pt idx="1970">
                  <c:v>94.300628047552806</c:v>
                </c:pt>
                <c:pt idx="1971">
                  <c:v>94.302166657664102</c:v>
                </c:pt>
                <c:pt idx="1972">
                  <c:v>94.303705267775399</c:v>
                </c:pt>
                <c:pt idx="1973">
                  <c:v>94.305243877886696</c:v>
                </c:pt>
                <c:pt idx="1974">
                  <c:v>94.306782487998007</c:v>
                </c:pt>
                <c:pt idx="1975">
                  <c:v>94.308321098109303</c:v>
                </c:pt>
                <c:pt idx="1976">
                  <c:v>94.3098597082206</c:v>
                </c:pt>
                <c:pt idx="1977">
                  <c:v>94.311398318331797</c:v>
                </c:pt>
                <c:pt idx="1978">
                  <c:v>94.312936928443094</c:v>
                </c:pt>
                <c:pt idx="1979">
                  <c:v>94.314475538554404</c:v>
                </c:pt>
                <c:pt idx="1980">
                  <c:v>94.316014148665701</c:v>
                </c:pt>
                <c:pt idx="1981">
                  <c:v>94.317552758776998</c:v>
                </c:pt>
                <c:pt idx="1982">
                  <c:v>94.319091368888294</c:v>
                </c:pt>
                <c:pt idx="1983">
                  <c:v>94.320597242614198</c:v>
                </c:pt>
                <c:pt idx="1984">
                  <c:v>94.322103116340202</c:v>
                </c:pt>
                <c:pt idx="1985">
                  <c:v>94.323608990066106</c:v>
                </c:pt>
                <c:pt idx="1986">
                  <c:v>94.325114863791995</c:v>
                </c:pt>
                <c:pt idx="1987">
                  <c:v>94.326620737517999</c:v>
                </c:pt>
                <c:pt idx="1988">
                  <c:v>94.328126611243903</c:v>
                </c:pt>
                <c:pt idx="1989">
                  <c:v>94.329632484969906</c:v>
                </c:pt>
                <c:pt idx="1990">
                  <c:v>94.331138358695796</c:v>
                </c:pt>
                <c:pt idx="1991">
                  <c:v>94.3326442324217</c:v>
                </c:pt>
                <c:pt idx="1992">
                  <c:v>94.334150106147703</c:v>
                </c:pt>
                <c:pt idx="1993">
                  <c:v>94.335655979873593</c:v>
                </c:pt>
                <c:pt idx="1994">
                  <c:v>94.337161853599596</c:v>
                </c:pt>
                <c:pt idx="1995">
                  <c:v>94.3386677273255</c:v>
                </c:pt>
                <c:pt idx="1996">
                  <c:v>94.340173601051404</c:v>
                </c:pt>
                <c:pt idx="1997">
                  <c:v>94.341679474777393</c:v>
                </c:pt>
                <c:pt idx="1998">
                  <c:v>94.343185348503297</c:v>
                </c:pt>
                <c:pt idx="1999">
                  <c:v>94.344691222229301</c:v>
                </c:pt>
                <c:pt idx="2000">
                  <c:v>94.346197095955205</c:v>
                </c:pt>
                <c:pt idx="2001">
                  <c:v>94.347702969681194</c:v>
                </c:pt>
                <c:pt idx="2002">
                  <c:v>94.349208843407098</c:v>
                </c:pt>
                <c:pt idx="2003">
                  <c:v>94.350714717133002</c:v>
                </c:pt>
                <c:pt idx="2004">
                  <c:v>94.352220590859005</c:v>
                </c:pt>
                <c:pt idx="2005">
                  <c:v>94.353726464584895</c:v>
                </c:pt>
                <c:pt idx="2006">
                  <c:v>94.355232338310898</c:v>
                </c:pt>
                <c:pt idx="2007">
                  <c:v>94.356738212036802</c:v>
                </c:pt>
                <c:pt idx="2008">
                  <c:v>94.358244085762706</c:v>
                </c:pt>
                <c:pt idx="2009">
                  <c:v>94.359749959488695</c:v>
                </c:pt>
                <c:pt idx="2010">
                  <c:v>94.361223096829306</c:v>
                </c:pt>
                <c:pt idx="2011">
                  <c:v>94.362696234169903</c:v>
                </c:pt>
                <c:pt idx="2012">
                  <c:v>94.364169371510499</c:v>
                </c:pt>
                <c:pt idx="2013">
                  <c:v>94.365642508851096</c:v>
                </c:pt>
                <c:pt idx="2014">
                  <c:v>94.367115646191607</c:v>
                </c:pt>
                <c:pt idx="2015">
                  <c:v>94.368588783532203</c:v>
                </c:pt>
                <c:pt idx="2016">
                  <c:v>94.3700619208728</c:v>
                </c:pt>
                <c:pt idx="2017">
                  <c:v>94.371535058213396</c:v>
                </c:pt>
                <c:pt idx="2018">
                  <c:v>94.373008195553993</c:v>
                </c:pt>
                <c:pt idx="2019">
                  <c:v>94.374481332894604</c:v>
                </c:pt>
                <c:pt idx="2020">
                  <c:v>94.3759544702352</c:v>
                </c:pt>
                <c:pt idx="2021">
                  <c:v>94.377427607575797</c:v>
                </c:pt>
                <c:pt idx="2022">
                  <c:v>94.378900744916393</c:v>
                </c:pt>
                <c:pt idx="2023">
                  <c:v>94.380373882257004</c:v>
                </c:pt>
                <c:pt idx="2024">
                  <c:v>94.3818470195976</c:v>
                </c:pt>
                <c:pt idx="2025">
                  <c:v>94.383320156938197</c:v>
                </c:pt>
                <c:pt idx="2026">
                  <c:v>94.384793294278793</c:v>
                </c:pt>
                <c:pt idx="2027">
                  <c:v>94.386266431619404</c:v>
                </c:pt>
                <c:pt idx="2028">
                  <c:v>94.387739568960001</c:v>
                </c:pt>
                <c:pt idx="2029">
                  <c:v>94.389212706300597</c:v>
                </c:pt>
                <c:pt idx="2030">
                  <c:v>94.390685843641194</c:v>
                </c:pt>
                <c:pt idx="2031">
                  <c:v>94.392158980981804</c:v>
                </c:pt>
                <c:pt idx="2032">
                  <c:v>94.393632118322301</c:v>
                </c:pt>
                <c:pt idx="2033">
                  <c:v>94.395105255662898</c:v>
                </c:pt>
                <c:pt idx="2034">
                  <c:v>94.396578393003495</c:v>
                </c:pt>
                <c:pt idx="2035">
                  <c:v>94.398051530344105</c:v>
                </c:pt>
                <c:pt idx="2036">
                  <c:v>94.399524667684702</c:v>
                </c:pt>
                <c:pt idx="2037">
                  <c:v>94.400997805025298</c:v>
                </c:pt>
                <c:pt idx="2038">
                  <c:v>94.402470942365895</c:v>
                </c:pt>
                <c:pt idx="2039">
                  <c:v>94.403944079706505</c:v>
                </c:pt>
                <c:pt idx="2040">
                  <c:v>94.405417217047102</c:v>
                </c:pt>
                <c:pt idx="2041">
                  <c:v>94.406890354387698</c:v>
                </c:pt>
                <c:pt idx="2042">
                  <c:v>94.408330755342902</c:v>
                </c:pt>
                <c:pt idx="2043">
                  <c:v>94.409771156298206</c:v>
                </c:pt>
                <c:pt idx="2044">
                  <c:v>94.411211557253395</c:v>
                </c:pt>
                <c:pt idx="2045">
                  <c:v>94.412651958208698</c:v>
                </c:pt>
                <c:pt idx="2046">
                  <c:v>94.414092359163902</c:v>
                </c:pt>
                <c:pt idx="2047">
                  <c:v>94.415532760119206</c:v>
                </c:pt>
                <c:pt idx="2048">
                  <c:v>94.416973161074395</c:v>
                </c:pt>
                <c:pt idx="2049">
                  <c:v>94.418413562029698</c:v>
                </c:pt>
                <c:pt idx="2050">
                  <c:v>94.419853962984902</c:v>
                </c:pt>
                <c:pt idx="2051">
                  <c:v>94.421294363940206</c:v>
                </c:pt>
                <c:pt idx="2052">
                  <c:v>94.422734764895395</c:v>
                </c:pt>
                <c:pt idx="2053">
                  <c:v>94.424175165850698</c:v>
                </c:pt>
                <c:pt idx="2054">
                  <c:v>94.425615566805902</c:v>
                </c:pt>
                <c:pt idx="2055">
                  <c:v>94.427055967761206</c:v>
                </c:pt>
                <c:pt idx="2056">
                  <c:v>94.428496368716395</c:v>
                </c:pt>
                <c:pt idx="2057">
                  <c:v>94.429936769671698</c:v>
                </c:pt>
                <c:pt idx="2058">
                  <c:v>94.431377170626902</c:v>
                </c:pt>
                <c:pt idx="2059">
                  <c:v>94.432817571582106</c:v>
                </c:pt>
                <c:pt idx="2060">
                  <c:v>94.434257972537395</c:v>
                </c:pt>
                <c:pt idx="2061">
                  <c:v>94.435698373492698</c:v>
                </c:pt>
                <c:pt idx="2062">
                  <c:v>94.437138774447902</c:v>
                </c:pt>
                <c:pt idx="2063">
                  <c:v>94.438579175403106</c:v>
                </c:pt>
                <c:pt idx="2064">
                  <c:v>94.440019576358395</c:v>
                </c:pt>
                <c:pt idx="2065">
                  <c:v>94.441459977313599</c:v>
                </c:pt>
                <c:pt idx="2066">
                  <c:v>94.442900378268902</c:v>
                </c:pt>
                <c:pt idx="2067">
                  <c:v>94.444340779224106</c:v>
                </c:pt>
                <c:pt idx="2068">
                  <c:v>94.445781180179395</c:v>
                </c:pt>
                <c:pt idx="2069">
                  <c:v>94.447221581134599</c:v>
                </c:pt>
                <c:pt idx="2070">
                  <c:v>94.448661982089902</c:v>
                </c:pt>
                <c:pt idx="2071">
                  <c:v>94.450102383045106</c:v>
                </c:pt>
                <c:pt idx="2072">
                  <c:v>94.451542784000395</c:v>
                </c:pt>
                <c:pt idx="2073">
                  <c:v>94.452983184955599</c:v>
                </c:pt>
                <c:pt idx="2074">
                  <c:v>94.454423585910902</c:v>
                </c:pt>
                <c:pt idx="2075">
                  <c:v>94.455863986866106</c:v>
                </c:pt>
                <c:pt idx="2076">
                  <c:v>94.457304387821395</c:v>
                </c:pt>
                <c:pt idx="2077">
                  <c:v>94.458744788776599</c:v>
                </c:pt>
                <c:pt idx="2078">
                  <c:v>94.460185189731902</c:v>
                </c:pt>
                <c:pt idx="2079">
                  <c:v>94.461625590687106</c:v>
                </c:pt>
                <c:pt idx="2080">
                  <c:v>94.463033255257002</c:v>
                </c:pt>
                <c:pt idx="2081">
                  <c:v>94.464440919826899</c:v>
                </c:pt>
                <c:pt idx="2082">
                  <c:v>94.465848584396795</c:v>
                </c:pt>
                <c:pt idx="2083">
                  <c:v>94.467256248966706</c:v>
                </c:pt>
                <c:pt idx="2084">
                  <c:v>94.468663913536602</c:v>
                </c:pt>
                <c:pt idx="2085">
                  <c:v>94.470071578106499</c:v>
                </c:pt>
                <c:pt idx="2086">
                  <c:v>94.471479242676395</c:v>
                </c:pt>
                <c:pt idx="2087">
                  <c:v>94.472886907246306</c:v>
                </c:pt>
                <c:pt idx="2088">
                  <c:v>94.474294571816202</c:v>
                </c:pt>
                <c:pt idx="2089">
                  <c:v>94.475702236386098</c:v>
                </c:pt>
                <c:pt idx="2090">
                  <c:v>94.477109900955995</c:v>
                </c:pt>
                <c:pt idx="2091">
                  <c:v>94.478517565525905</c:v>
                </c:pt>
                <c:pt idx="2092">
                  <c:v>94.479925230095802</c:v>
                </c:pt>
                <c:pt idx="2093">
                  <c:v>94.481332894665698</c:v>
                </c:pt>
                <c:pt idx="2094">
                  <c:v>94.482740559235594</c:v>
                </c:pt>
                <c:pt idx="2095">
                  <c:v>94.484148223805505</c:v>
                </c:pt>
                <c:pt idx="2096">
                  <c:v>94.485555888375401</c:v>
                </c:pt>
                <c:pt idx="2097">
                  <c:v>94.486963552945298</c:v>
                </c:pt>
                <c:pt idx="2098">
                  <c:v>94.488371217515194</c:v>
                </c:pt>
                <c:pt idx="2099">
                  <c:v>94.489778882085105</c:v>
                </c:pt>
                <c:pt idx="2100">
                  <c:v>94.491186546655001</c:v>
                </c:pt>
                <c:pt idx="2101">
                  <c:v>94.492594211224898</c:v>
                </c:pt>
                <c:pt idx="2102">
                  <c:v>94.494001875794794</c:v>
                </c:pt>
                <c:pt idx="2103">
                  <c:v>94.495409540364705</c:v>
                </c:pt>
                <c:pt idx="2104">
                  <c:v>94.496817204934601</c:v>
                </c:pt>
                <c:pt idx="2105">
                  <c:v>94.498224869504497</c:v>
                </c:pt>
                <c:pt idx="2106">
                  <c:v>94.499632534074394</c:v>
                </c:pt>
                <c:pt idx="2107">
                  <c:v>94.501040198644304</c:v>
                </c:pt>
                <c:pt idx="2108">
                  <c:v>94.502447863214201</c:v>
                </c:pt>
                <c:pt idx="2109">
                  <c:v>94.503855527784097</c:v>
                </c:pt>
                <c:pt idx="2110">
                  <c:v>94.505263192353993</c:v>
                </c:pt>
                <c:pt idx="2111">
                  <c:v>94.506670856923904</c:v>
                </c:pt>
                <c:pt idx="2112">
                  <c:v>94.508045785108493</c:v>
                </c:pt>
                <c:pt idx="2113">
                  <c:v>94.509420713293096</c:v>
                </c:pt>
                <c:pt idx="2114">
                  <c:v>94.5107956414776</c:v>
                </c:pt>
                <c:pt idx="2115">
                  <c:v>94.512170569662203</c:v>
                </c:pt>
                <c:pt idx="2116">
                  <c:v>94.513545497846707</c:v>
                </c:pt>
                <c:pt idx="2117">
                  <c:v>94.514920426031296</c:v>
                </c:pt>
                <c:pt idx="2118">
                  <c:v>94.516295354215799</c:v>
                </c:pt>
                <c:pt idx="2119">
                  <c:v>94.517670282400402</c:v>
                </c:pt>
                <c:pt idx="2120">
                  <c:v>94.519045210584906</c:v>
                </c:pt>
                <c:pt idx="2121">
                  <c:v>94.520420138769495</c:v>
                </c:pt>
                <c:pt idx="2122">
                  <c:v>94.521795066954098</c:v>
                </c:pt>
                <c:pt idx="2123">
                  <c:v>94.523169995138602</c:v>
                </c:pt>
                <c:pt idx="2124">
                  <c:v>94.524544923323205</c:v>
                </c:pt>
                <c:pt idx="2125">
                  <c:v>94.525919851507695</c:v>
                </c:pt>
                <c:pt idx="2126">
                  <c:v>94.527294779692298</c:v>
                </c:pt>
                <c:pt idx="2127">
                  <c:v>94.528669707876801</c:v>
                </c:pt>
                <c:pt idx="2128">
                  <c:v>94.530044636061405</c:v>
                </c:pt>
                <c:pt idx="2129">
                  <c:v>94.531419564245894</c:v>
                </c:pt>
                <c:pt idx="2130">
                  <c:v>94.532794492430497</c:v>
                </c:pt>
                <c:pt idx="2131">
                  <c:v>94.534169420615001</c:v>
                </c:pt>
                <c:pt idx="2132">
                  <c:v>94.535544348799604</c:v>
                </c:pt>
                <c:pt idx="2133">
                  <c:v>94.536919276984193</c:v>
                </c:pt>
                <c:pt idx="2134">
                  <c:v>94.538294205168697</c:v>
                </c:pt>
                <c:pt idx="2135">
                  <c:v>94.5396691333533</c:v>
                </c:pt>
                <c:pt idx="2136">
                  <c:v>94.541044061537804</c:v>
                </c:pt>
                <c:pt idx="2137">
                  <c:v>94.542418989722407</c:v>
                </c:pt>
                <c:pt idx="2138">
                  <c:v>94.543793917906896</c:v>
                </c:pt>
                <c:pt idx="2139">
                  <c:v>94.545168846091499</c:v>
                </c:pt>
                <c:pt idx="2140">
                  <c:v>94.546543774276003</c:v>
                </c:pt>
                <c:pt idx="2141">
                  <c:v>94.547918702460606</c:v>
                </c:pt>
                <c:pt idx="2142">
                  <c:v>94.549293630645096</c:v>
                </c:pt>
                <c:pt idx="2143">
                  <c:v>94.550668558829699</c:v>
                </c:pt>
                <c:pt idx="2144">
                  <c:v>94.552043487014203</c:v>
                </c:pt>
                <c:pt idx="2145">
                  <c:v>94.553418415198806</c:v>
                </c:pt>
                <c:pt idx="2146">
                  <c:v>94.554793343383395</c:v>
                </c:pt>
                <c:pt idx="2147">
                  <c:v>94.556168271567898</c:v>
                </c:pt>
                <c:pt idx="2148">
                  <c:v>94.557543199752502</c:v>
                </c:pt>
                <c:pt idx="2149">
                  <c:v>94.558918127937005</c:v>
                </c:pt>
                <c:pt idx="2150">
                  <c:v>94.560293056121594</c:v>
                </c:pt>
                <c:pt idx="2151">
                  <c:v>94.561667984306098</c:v>
                </c:pt>
                <c:pt idx="2152">
                  <c:v>94.563042912490701</c:v>
                </c:pt>
                <c:pt idx="2153">
                  <c:v>94.564417840675205</c:v>
                </c:pt>
                <c:pt idx="2154">
                  <c:v>94.5657600324745</c:v>
                </c:pt>
                <c:pt idx="2155">
                  <c:v>94.567102224273697</c:v>
                </c:pt>
                <c:pt idx="2156">
                  <c:v>94.568444416072893</c:v>
                </c:pt>
                <c:pt idx="2157">
                  <c:v>94.569786607872103</c:v>
                </c:pt>
                <c:pt idx="2158">
                  <c:v>94.5711287996713</c:v>
                </c:pt>
                <c:pt idx="2159">
                  <c:v>94.572470991470496</c:v>
                </c:pt>
                <c:pt idx="2160">
                  <c:v>94.573813183269706</c:v>
                </c:pt>
                <c:pt idx="2161">
                  <c:v>94.575155375068903</c:v>
                </c:pt>
                <c:pt idx="2162">
                  <c:v>94.576497566868099</c:v>
                </c:pt>
                <c:pt idx="2163">
                  <c:v>94.577839758667295</c:v>
                </c:pt>
                <c:pt idx="2164">
                  <c:v>94.579181950466506</c:v>
                </c:pt>
                <c:pt idx="2165">
                  <c:v>94.580524142265702</c:v>
                </c:pt>
                <c:pt idx="2166">
                  <c:v>94.581866334064898</c:v>
                </c:pt>
                <c:pt idx="2167">
                  <c:v>94.583208525864194</c:v>
                </c:pt>
                <c:pt idx="2168">
                  <c:v>94.584550717663404</c:v>
                </c:pt>
                <c:pt idx="2169">
                  <c:v>94.585892909462601</c:v>
                </c:pt>
                <c:pt idx="2170">
                  <c:v>94.587235101261797</c:v>
                </c:pt>
                <c:pt idx="2171">
                  <c:v>94.588577293060993</c:v>
                </c:pt>
                <c:pt idx="2172">
                  <c:v>94.589919484860204</c:v>
                </c:pt>
                <c:pt idx="2173">
                  <c:v>94.5912616766594</c:v>
                </c:pt>
                <c:pt idx="2174">
                  <c:v>94.592603868458596</c:v>
                </c:pt>
                <c:pt idx="2175">
                  <c:v>94.593946060257807</c:v>
                </c:pt>
                <c:pt idx="2176">
                  <c:v>94.595288252057003</c:v>
                </c:pt>
                <c:pt idx="2177">
                  <c:v>94.596630443856199</c:v>
                </c:pt>
                <c:pt idx="2178">
                  <c:v>94.597972635655495</c:v>
                </c:pt>
                <c:pt idx="2179">
                  <c:v>94.599314827454606</c:v>
                </c:pt>
                <c:pt idx="2180">
                  <c:v>94.600657019253902</c:v>
                </c:pt>
                <c:pt idx="2181">
                  <c:v>94.601999211053098</c:v>
                </c:pt>
                <c:pt idx="2182">
                  <c:v>94.603341402852294</c:v>
                </c:pt>
                <c:pt idx="2183">
                  <c:v>94.604650858266098</c:v>
                </c:pt>
                <c:pt idx="2184">
                  <c:v>94.605960313680001</c:v>
                </c:pt>
                <c:pt idx="2185">
                  <c:v>94.607269769093904</c:v>
                </c:pt>
                <c:pt idx="2186">
                  <c:v>94.608579224507693</c:v>
                </c:pt>
                <c:pt idx="2187">
                  <c:v>94.609888679921596</c:v>
                </c:pt>
                <c:pt idx="2188">
                  <c:v>94.611198135335499</c:v>
                </c:pt>
                <c:pt idx="2189">
                  <c:v>94.612507590749303</c:v>
                </c:pt>
                <c:pt idx="2190">
                  <c:v>94.613817046163206</c:v>
                </c:pt>
                <c:pt idx="2191">
                  <c:v>94.615126501576995</c:v>
                </c:pt>
                <c:pt idx="2192">
                  <c:v>94.616435956990898</c:v>
                </c:pt>
                <c:pt idx="2193">
                  <c:v>94.617745412404801</c:v>
                </c:pt>
                <c:pt idx="2194">
                  <c:v>94.619054867818605</c:v>
                </c:pt>
                <c:pt idx="2195">
                  <c:v>94.620364323232494</c:v>
                </c:pt>
                <c:pt idx="2196">
                  <c:v>94.621673778646297</c:v>
                </c:pt>
                <c:pt idx="2197">
                  <c:v>94.6229832340602</c:v>
                </c:pt>
                <c:pt idx="2198">
                  <c:v>94.624292689474103</c:v>
                </c:pt>
                <c:pt idx="2199">
                  <c:v>94.625602144887907</c:v>
                </c:pt>
                <c:pt idx="2200">
                  <c:v>94.626911600301796</c:v>
                </c:pt>
                <c:pt idx="2201">
                  <c:v>94.628221055715599</c:v>
                </c:pt>
                <c:pt idx="2202">
                  <c:v>94.629530511129502</c:v>
                </c:pt>
                <c:pt idx="2203">
                  <c:v>94.630839966543405</c:v>
                </c:pt>
                <c:pt idx="2204">
                  <c:v>94.632149421957195</c:v>
                </c:pt>
                <c:pt idx="2205">
                  <c:v>94.633458877371098</c:v>
                </c:pt>
                <c:pt idx="2206">
                  <c:v>94.634768332785001</c:v>
                </c:pt>
                <c:pt idx="2207">
                  <c:v>94.636077788198804</c:v>
                </c:pt>
                <c:pt idx="2208">
                  <c:v>94.637387243612693</c:v>
                </c:pt>
                <c:pt idx="2209">
                  <c:v>94.638696699026497</c:v>
                </c:pt>
                <c:pt idx="2210">
                  <c:v>94.6400061544404</c:v>
                </c:pt>
                <c:pt idx="2211">
                  <c:v>94.641315609854303</c:v>
                </c:pt>
                <c:pt idx="2212">
                  <c:v>94.642625065268106</c:v>
                </c:pt>
                <c:pt idx="2213">
                  <c:v>94.643934520681995</c:v>
                </c:pt>
                <c:pt idx="2214">
                  <c:v>94.645243976095898</c:v>
                </c:pt>
                <c:pt idx="2215">
                  <c:v>94.646553431509702</c:v>
                </c:pt>
                <c:pt idx="2216">
                  <c:v>94.647862886923605</c:v>
                </c:pt>
                <c:pt idx="2217">
                  <c:v>94.649172342337394</c:v>
                </c:pt>
                <c:pt idx="2218">
                  <c:v>94.650481797751297</c:v>
                </c:pt>
                <c:pt idx="2219">
                  <c:v>94.6517912531652</c:v>
                </c:pt>
                <c:pt idx="2220">
                  <c:v>94.653100708579004</c:v>
                </c:pt>
                <c:pt idx="2221">
                  <c:v>94.654410163992907</c:v>
                </c:pt>
                <c:pt idx="2222">
                  <c:v>94.655719619406696</c:v>
                </c:pt>
                <c:pt idx="2223">
                  <c:v>94.657029074820599</c:v>
                </c:pt>
                <c:pt idx="2224">
                  <c:v>94.658338530234502</c:v>
                </c:pt>
                <c:pt idx="2225">
                  <c:v>94.659647985648306</c:v>
                </c:pt>
                <c:pt idx="2226">
                  <c:v>94.660957441062195</c:v>
                </c:pt>
                <c:pt idx="2227">
                  <c:v>94.662266896475998</c:v>
                </c:pt>
                <c:pt idx="2228">
                  <c:v>94.663576351889901</c:v>
                </c:pt>
                <c:pt idx="2229">
                  <c:v>94.664885807303804</c:v>
                </c:pt>
                <c:pt idx="2230">
                  <c:v>94.666195262717594</c:v>
                </c:pt>
                <c:pt idx="2231">
                  <c:v>94.667504718131497</c:v>
                </c:pt>
                <c:pt idx="2232">
                  <c:v>94.6688141735454</c:v>
                </c:pt>
                <c:pt idx="2233">
                  <c:v>94.670123628959203</c:v>
                </c:pt>
                <c:pt idx="2234">
                  <c:v>94.671400347987699</c:v>
                </c:pt>
                <c:pt idx="2235">
                  <c:v>94.672677067016195</c:v>
                </c:pt>
                <c:pt idx="2236">
                  <c:v>94.673953786044805</c:v>
                </c:pt>
                <c:pt idx="2237">
                  <c:v>94.675230505073301</c:v>
                </c:pt>
                <c:pt idx="2238">
                  <c:v>94.676507224101798</c:v>
                </c:pt>
                <c:pt idx="2239">
                  <c:v>94.677783943130294</c:v>
                </c:pt>
                <c:pt idx="2240">
                  <c:v>94.679060662158804</c:v>
                </c:pt>
                <c:pt idx="2241">
                  <c:v>94.6803373811873</c:v>
                </c:pt>
                <c:pt idx="2242">
                  <c:v>94.681614100215896</c:v>
                </c:pt>
                <c:pt idx="2243">
                  <c:v>94.682890819244406</c:v>
                </c:pt>
                <c:pt idx="2244">
                  <c:v>94.684167538272902</c:v>
                </c:pt>
                <c:pt idx="2245">
                  <c:v>94.685444257301398</c:v>
                </c:pt>
                <c:pt idx="2246">
                  <c:v>94.686720976329894</c:v>
                </c:pt>
                <c:pt idx="2247">
                  <c:v>94.687997695358405</c:v>
                </c:pt>
                <c:pt idx="2248">
                  <c:v>94.689274414386901</c:v>
                </c:pt>
                <c:pt idx="2249">
                  <c:v>94.690551133415497</c:v>
                </c:pt>
                <c:pt idx="2250">
                  <c:v>94.691827852444007</c:v>
                </c:pt>
                <c:pt idx="2251">
                  <c:v>94.693104571472503</c:v>
                </c:pt>
                <c:pt idx="2252">
                  <c:v>94.694381290500999</c:v>
                </c:pt>
                <c:pt idx="2253">
                  <c:v>94.695658009529495</c:v>
                </c:pt>
                <c:pt idx="2254">
                  <c:v>94.696934728558006</c:v>
                </c:pt>
                <c:pt idx="2255">
                  <c:v>94.698211447586502</c:v>
                </c:pt>
                <c:pt idx="2256">
                  <c:v>94.699488166615097</c:v>
                </c:pt>
                <c:pt idx="2257">
                  <c:v>94.700764885643594</c:v>
                </c:pt>
                <c:pt idx="2258">
                  <c:v>94.702041604672104</c:v>
                </c:pt>
                <c:pt idx="2259">
                  <c:v>94.7033183237006</c:v>
                </c:pt>
                <c:pt idx="2260">
                  <c:v>94.704595042729096</c:v>
                </c:pt>
                <c:pt idx="2261">
                  <c:v>94.705871761757606</c:v>
                </c:pt>
                <c:pt idx="2262">
                  <c:v>94.707148480786202</c:v>
                </c:pt>
                <c:pt idx="2263">
                  <c:v>94.708425199814698</c:v>
                </c:pt>
                <c:pt idx="2264">
                  <c:v>94.709701918843194</c:v>
                </c:pt>
                <c:pt idx="2265">
                  <c:v>94.710978637871705</c:v>
                </c:pt>
                <c:pt idx="2266">
                  <c:v>94.712255356900201</c:v>
                </c:pt>
                <c:pt idx="2267">
                  <c:v>94.713532075928697</c:v>
                </c:pt>
                <c:pt idx="2268">
                  <c:v>94.714808794957193</c:v>
                </c:pt>
                <c:pt idx="2269">
                  <c:v>94.716085513985803</c:v>
                </c:pt>
                <c:pt idx="2270">
                  <c:v>94.717362233014299</c:v>
                </c:pt>
                <c:pt idx="2271">
                  <c:v>94.718638952042795</c:v>
                </c:pt>
                <c:pt idx="2272">
                  <c:v>94.719915671071305</c:v>
                </c:pt>
                <c:pt idx="2273">
                  <c:v>94.721192390099802</c:v>
                </c:pt>
                <c:pt idx="2274">
                  <c:v>94.722469109128298</c:v>
                </c:pt>
                <c:pt idx="2275">
                  <c:v>94.723745828156893</c:v>
                </c:pt>
                <c:pt idx="2276">
                  <c:v>94.724989810799997</c:v>
                </c:pt>
                <c:pt idx="2277">
                  <c:v>94.7262337934432</c:v>
                </c:pt>
                <c:pt idx="2278">
                  <c:v>94.727477776086403</c:v>
                </c:pt>
                <c:pt idx="2279">
                  <c:v>94.728721758729506</c:v>
                </c:pt>
                <c:pt idx="2280">
                  <c:v>94.729965741372695</c:v>
                </c:pt>
                <c:pt idx="2281">
                  <c:v>94.731209724015898</c:v>
                </c:pt>
                <c:pt idx="2282">
                  <c:v>94.732453706659001</c:v>
                </c:pt>
                <c:pt idx="2283">
                  <c:v>94.733697689302204</c:v>
                </c:pt>
                <c:pt idx="2284">
                  <c:v>94.734941671945407</c:v>
                </c:pt>
                <c:pt idx="2285">
                  <c:v>94.736185654588496</c:v>
                </c:pt>
                <c:pt idx="2286">
                  <c:v>94.737429637231699</c:v>
                </c:pt>
                <c:pt idx="2287">
                  <c:v>94.738673619874902</c:v>
                </c:pt>
                <c:pt idx="2288">
                  <c:v>94.739917602518005</c:v>
                </c:pt>
                <c:pt idx="2289">
                  <c:v>94.741161585161194</c:v>
                </c:pt>
                <c:pt idx="2290">
                  <c:v>94.742405567804397</c:v>
                </c:pt>
                <c:pt idx="2291">
                  <c:v>94.7436495504475</c:v>
                </c:pt>
                <c:pt idx="2292">
                  <c:v>94.744893533090703</c:v>
                </c:pt>
                <c:pt idx="2293">
                  <c:v>94.746137515733906</c:v>
                </c:pt>
                <c:pt idx="2294">
                  <c:v>94.747381498377095</c:v>
                </c:pt>
                <c:pt idx="2295">
                  <c:v>94.748625481020198</c:v>
                </c:pt>
                <c:pt idx="2296">
                  <c:v>94.749869463663401</c:v>
                </c:pt>
                <c:pt idx="2297">
                  <c:v>94.751113446306604</c:v>
                </c:pt>
                <c:pt idx="2298">
                  <c:v>94.752357428949693</c:v>
                </c:pt>
                <c:pt idx="2299">
                  <c:v>94.753601411592896</c:v>
                </c:pt>
                <c:pt idx="2300">
                  <c:v>94.754845394236099</c:v>
                </c:pt>
                <c:pt idx="2301">
                  <c:v>94.756089376879203</c:v>
                </c:pt>
                <c:pt idx="2302">
                  <c:v>94.757333359522406</c:v>
                </c:pt>
                <c:pt idx="2303">
                  <c:v>94.758577342165594</c:v>
                </c:pt>
                <c:pt idx="2304">
                  <c:v>94.759821324808698</c:v>
                </c:pt>
                <c:pt idx="2305">
                  <c:v>94.761065307451901</c:v>
                </c:pt>
                <c:pt idx="2306">
                  <c:v>94.762309290095104</c:v>
                </c:pt>
                <c:pt idx="2307">
                  <c:v>94.763553272738207</c:v>
                </c:pt>
                <c:pt idx="2308">
                  <c:v>94.764797255381396</c:v>
                </c:pt>
                <c:pt idx="2309">
                  <c:v>94.766041238024599</c:v>
                </c:pt>
                <c:pt idx="2310">
                  <c:v>94.767285220667702</c:v>
                </c:pt>
                <c:pt idx="2311">
                  <c:v>94.768529203310905</c:v>
                </c:pt>
                <c:pt idx="2312">
                  <c:v>94.769773185954094</c:v>
                </c:pt>
                <c:pt idx="2313">
                  <c:v>94.771017168597297</c:v>
                </c:pt>
                <c:pt idx="2314">
                  <c:v>94.7722611512404</c:v>
                </c:pt>
                <c:pt idx="2315">
                  <c:v>94.773505133883603</c:v>
                </c:pt>
                <c:pt idx="2316">
                  <c:v>94.774716380141399</c:v>
                </c:pt>
                <c:pt idx="2317">
                  <c:v>94.775927626399195</c:v>
                </c:pt>
                <c:pt idx="2318">
                  <c:v>94.777138872657005</c:v>
                </c:pt>
                <c:pt idx="2319">
                  <c:v>94.778350118914901</c:v>
                </c:pt>
                <c:pt idx="2320">
                  <c:v>94.779561365172697</c:v>
                </c:pt>
                <c:pt idx="2321">
                  <c:v>94.780772611430507</c:v>
                </c:pt>
                <c:pt idx="2322">
                  <c:v>94.781983857688303</c:v>
                </c:pt>
                <c:pt idx="2323">
                  <c:v>94.783195103946198</c:v>
                </c:pt>
                <c:pt idx="2324">
                  <c:v>94.784406350203994</c:v>
                </c:pt>
                <c:pt idx="2325">
                  <c:v>94.785617596461805</c:v>
                </c:pt>
                <c:pt idx="2326">
                  <c:v>94.786828842719601</c:v>
                </c:pt>
                <c:pt idx="2327">
                  <c:v>94.788040088977496</c:v>
                </c:pt>
                <c:pt idx="2328">
                  <c:v>94.789251335235306</c:v>
                </c:pt>
                <c:pt idx="2329">
                  <c:v>94.790462581493102</c:v>
                </c:pt>
                <c:pt idx="2330">
                  <c:v>94.791673827750898</c:v>
                </c:pt>
                <c:pt idx="2331">
                  <c:v>94.792885074008694</c:v>
                </c:pt>
                <c:pt idx="2332">
                  <c:v>94.794096320266604</c:v>
                </c:pt>
                <c:pt idx="2333">
                  <c:v>94.7953075665244</c:v>
                </c:pt>
                <c:pt idx="2334">
                  <c:v>94.796518812782196</c:v>
                </c:pt>
                <c:pt idx="2335">
                  <c:v>94.797730059040006</c:v>
                </c:pt>
                <c:pt idx="2336">
                  <c:v>94.798941305297802</c:v>
                </c:pt>
                <c:pt idx="2337">
                  <c:v>94.800152551555698</c:v>
                </c:pt>
                <c:pt idx="2338">
                  <c:v>94.801363797813494</c:v>
                </c:pt>
                <c:pt idx="2339">
                  <c:v>94.802575044071304</c:v>
                </c:pt>
                <c:pt idx="2340">
                  <c:v>94.8037862903291</c:v>
                </c:pt>
                <c:pt idx="2341">
                  <c:v>94.804997536586995</c:v>
                </c:pt>
                <c:pt idx="2342">
                  <c:v>94.806208782844806</c:v>
                </c:pt>
                <c:pt idx="2343">
                  <c:v>94.807420029102602</c:v>
                </c:pt>
                <c:pt idx="2344">
                  <c:v>94.808631275360398</c:v>
                </c:pt>
                <c:pt idx="2345">
                  <c:v>94.809842521618293</c:v>
                </c:pt>
                <c:pt idx="2346">
                  <c:v>94.811053767876103</c:v>
                </c:pt>
                <c:pt idx="2347">
                  <c:v>94.812265014133899</c:v>
                </c:pt>
                <c:pt idx="2348">
                  <c:v>94.813476260391695</c:v>
                </c:pt>
                <c:pt idx="2349">
                  <c:v>94.814687506649506</c:v>
                </c:pt>
                <c:pt idx="2350">
                  <c:v>94.815898752907401</c:v>
                </c:pt>
                <c:pt idx="2351">
                  <c:v>94.817109999165197</c:v>
                </c:pt>
                <c:pt idx="2352">
                  <c:v>94.818321245422993</c:v>
                </c:pt>
                <c:pt idx="2353">
                  <c:v>94.819532491680803</c:v>
                </c:pt>
                <c:pt idx="2354">
                  <c:v>94.820743737938599</c:v>
                </c:pt>
                <c:pt idx="2355">
                  <c:v>94.821954984196495</c:v>
                </c:pt>
                <c:pt idx="2356">
                  <c:v>94.823166230454305</c:v>
                </c:pt>
                <c:pt idx="2357">
                  <c:v>94.824377476712101</c:v>
                </c:pt>
                <c:pt idx="2358">
                  <c:v>94.825588722969897</c:v>
                </c:pt>
                <c:pt idx="2359">
                  <c:v>94.826799969227693</c:v>
                </c:pt>
                <c:pt idx="2360">
                  <c:v>94.828011215485603</c:v>
                </c:pt>
                <c:pt idx="2361">
                  <c:v>94.829222461743399</c:v>
                </c:pt>
                <c:pt idx="2362">
                  <c:v>94.830433708001195</c:v>
                </c:pt>
                <c:pt idx="2363">
                  <c:v>94.831644954259005</c:v>
                </c:pt>
                <c:pt idx="2364">
                  <c:v>94.8328562005169</c:v>
                </c:pt>
                <c:pt idx="2365">
                  <c:v>94.834034710389304</c:v>
                </c:pt>
                <c:pt idx="2366">
                  <c:v>94.835213220261807</c:v>
                </c:pt>
                <c:pt idx="2367">
                  <c:v>94.836391730134295</c:v>
                </c:pt>
                <c:pt idx="2368">
                  <c:v>94.837570240006798</c:v>
                </c:pt>
                <c:pt idx="2369">
                  <c:v>94.838748749879201</c:v>
                </c:pt>
                <c:pt idx="2370">
                  <c:v>94.839927259751704</c:v>
                </c:pt>
                <c:pt idx="2371">
                  <c:v>94.841105769624207</c:v>
                </c:pt>
                <c:pt idx="2372">
                  <c:v>94.842284279496695</c:v>
                </c:pt>
                <c:pt idx="2373">
                  <c:v>94.843462789369099</c:v>
                </c:pt>
                <c:pt idx="2374">
                  <c:v>94.844641299241601</c:v>
                </c:pt>
                <c:pt idx="2375">
                  <c:v>94.845819809114104</c:v>
                </c:pt>
                <c:pt idx="2376">
                  <c:v>94.846998318986607</c:v>
                </c:pt>
                <c:pt idx="2377">
                  <c:v>94.848176828858996</c:v>
                </c:pt>
                <c:pt idx="2378">
                  <c:v>94.849355338731499</c:v>
                </c:pt>
                <c:pt idx="2379">
                  <c:v>94.850533848604002</c:v>
                </c:pt>
                <c:pt idx="2380">
                  <c:v>94.851712358476505</c:v>
                </c:pt>
                <c:pt idx="2381">
                  <c:v>94.852890868348993</c:v>
                </c:pt>
                <c:pt idx="2382">
                  <c:v>94.854069378221396</c:v>
                </c:pt>
                <c:pt idx="2383">
                  <c:v>94.855247888093899</c:v>
                </c:pt>
                <c:pt idx="2384">
                  <c:v>94.856426397966402</c:v>
                </c:pt>
                <c:pt idx="2385">
                  <c:v>94.857604907838805</c:v>
                </c:pt>
                <c:pt idx="2386">
                  <c:v>94.858783417711294</c:v>
                </c:pt>
                <c:pt idx="2387">
                  <c:v>94.859961927583797</c:v>
                </c:pt>
                <c:pt idx="2388">
                  <c:v>94.861140437456299</c:v>
                </c:pt>
                <c:pt idx="2389">
                  <c:v>94.862318947328703</c:v>
                </c:pt>
                <c:pt idx="2390">
                  <c:v>94.863497457201206</c:v>
                </c:pt>
                <c:pt idx="2391">
                  <c:v>94.864675967073694</c:v>
                </c:pt>
                <c:pt idx="2392">
                  <c:v>94.865854476946197</c:v>
                </c:pt>
                <c:pt idx="2393">
                  <c:v>94.8670329868186</c:v>
                </c:pt>
                <c:pt idx="2394">
                  <c:v>94.868211496691103</c:v>
                </c:pt>
                <c:pt idx="2395">
                  <c:v>94.869390006563606</c:v>
                </c:pt>
                <c:pt idx="2396">
                  <c:v>94.870568516436094</c:v>
                </c:pt>
                <c:pt idx="2397">
                  <c:v>94.871747026308597</c:v>
                </c:pt>
                <c:pt idx="2398">
                  <c:v>94.872925536181</c:v>
                </c:pt>
                <c:pt idx="2399">
                  <c:v>94.874104046053503</c:v>
                </c:pt>
                <c:pt idx="2400">
                  <c:v>94.875282555926006</c:v>
                </c:pt>
                <c:pt idx="2401">
                  <c:v>94.876461065798495</c:v>
                </c:pt>
                <c:pt idx="2402">
                  <c:v>94.877639575670898</c:v>
                </c:pt>
                <c:pt idx="2403">
                  <c:v>94.878818085543401</c:v>
                </c:pt>
                <c:pt idx="2404">
                  <c:v>94.879996595415903</c:v>
                </c:pt>
                <c:pt idx="2405">
                  <c:v>94.881175105288307</c:v>
                </c:pt>
                <c:pt idx="2406">
                  <c:v>94.882353615160795</c:v>
                </c:pt>
                <c:pt idx="2407">
                  <c:v>94.883499388648005</c:v>
                </c:pt>
                <c:pt idx="2408">
                  <c:v>94.884645162135101</c:v>
                </c:pt>
                <c:pt idx="2409">
                  <c:v>94.885790935622197</c:v>
                </c:pt>
                <c:pt idx="2410">
                  <c:v>94.886936709109307</c:v>
                </c:pt>
                <c:pt idx="2411">
                  <c:v>94.888082482596502</c:v>
                </c:pt>
                <c:pt idx="2412">
                  <c:v>94.889228256083598</c:v>
                </c:pt>
                <c:pt idx="2413">
                  <c:v>94.890374029570694</c:v>
                </c:pt>
                <c:pt idx="2414">
                  <c:v>94.891519803057903</c:v>
                </c:pt>
                <c:pt idx="2415">
                  <c:v>94.892665576544999</c:v>
                </c:pt>
                <c:pt idx="2416">
                  <c:v>94.893811350032095</c:v>
                </c:pt>
                <c:pt idx="2417">
                  <c:v>94.894957123519205</c:v>
                </c:pt>
                <c:pt idx="2418">
                  <c:v>94.896102897006401</c:v>
                </c:pt>
                <c:pt idx="2419">
                  <c:v>94.897248670493497</c:v>
                </c:pt>
                <c:pt idx="2420">
                  <c:v>94.898394443980607</c:v>
                </c:pt>
                <c:pt idx="2421">
                  <c:v>94.899540217467802</c:v>
                </c:pt>
                <c:pt idx="2422">
                  <c:v>94.900685990954898</c:v>
                </c:pt>
                <c:pt idx="2423">
                  <c:v>94.901831764441994</c:v>
                </c:pt>
                <c:pt idx="2424">
                  <c:v>94.902977537929104</c:v>
                </c:pt>
                <c:pt idx="2425">
                  <c:v>94.904123311416299</c:v>
                </c:pt>
                <c:pt idx="2426">
                  <c:v>94.905269084903395</c:v>
                </c:pt>
                <c:pt idx="2427">
                  <c:v>94.906414858390505</c:v>
                </c:pt>
                <c:pt idx="2428">
                  <c:v>94.907560631877701</c:v>
                </c:pt>
                <c:pt idx="2429">
                  <c:v>94.908706405364796</c:v>
                </c:pt>
                <c:pt idx="2430">
                  <c:v>94.909852178851907</c:v>
                </c:pt>
                <c:pt idx="2431">
                  <c:v>94.910997952339002</c:v>
                </c:pt>
                <c:pt idx="2432">
                  <c:v>94.912143725826198</c:v>
                </c:pt>
                <c:pt idx="2433">
                  <c:v>94.913289499313294</c:v>
                </c:pt>
                <c:pt idx="2434">
                  <c:v>94.914435272800404</c:v>
                </c:pt>
                <c:pt idx="2435">
                  <c:v>94.915581046287599</c:v>
                </c:pt>
                <c:pt idx="2436">
                  <c:v>94.916726819774695</c:v>
                </c:pt>
                <c:pt idx="2437">
                  <c:v>94.917872593261805</c:v>
                </c:pt>
                <c:pt idx="2438">
                  <c:v>94.919018366749</c:v>
                </c:pt>
                <c:pt idx="2439">
                  <c:v>94.920164140236096</c:v>
                </c:pt>
                <c:pt idx="2440">
                  <c:v>94.921309913723206</c:v>
                </c:pt>
                <c:pt idx="2441">
                  <c:v>94.922455687210302</c:v>
                </c:pt>
                <c:pt idx="2442">
                  <c:v>94.923601460697498</c:v>
                </c:pt>
                <c:pt idx="2443">
                  <c:v>94.924747234184593</c:v>
                </c:pt>
                <c:pt idx="2444">
                  <c:v>94.925893007671704</c:v>
                </c:pt>
                <c:pt idx="2445">
                  <c:v>94.927038781158899</c:v>
                </c:pt>
                <c:pt idx="2446">
                  <c:v>94.928184554645995</c:v>
                </c:pt>
                <c:pt idx="2447">
                  <c:v>94.929330328133105</c:v>
                </c:pt>
                <c:pt idx="2448">
                  <c:v>94.930476101620201</c:v>
                </c:pt>
                <c:pt idx="2449">
                  <c:v>94.931621875107396</c:v>
                </c:pt>
                <c:pt idx="2450">
                  <c:v>94.932767648594506</c:v>
                </c:pt>
                <c:pt idx="2451">
                  <c:v>94.933913422081602</c:v>
                </c:pt>
                <c:pt idx="2452">
                  <c:v>94.935059195568797</c:v>
                </c:pt>
                <c:pt idx="2453">
                  <c:v>94.936172232670501</c:v>
                </c:pt>
                <c:pt idx="2454">
                  <c:v>94.937285269772303</c:v>
                </c:pt>
                <c:pt idx="2455">
                  <c:v>94.938398306874106</c:v>
                </c:pt>
                <c:pt idx="2456">
                  <c:v>94.939511343975894</c:v>
                </c:pt>
                <c:pt idx="2457">
                  <c:v>94.940624381077697</c:v>
                </c:pt>
                <c:pt idx="2458">
                  <c:v>94.9417374181795</c:v>
                </c:pt>
                <c:pt idx="2459">
                  <c:v>94.942850455281203</c:v>
                </c:pt>
                <c:pt idx="2460">
                  <c:v>94.943963492383006</c:v>
                </c:pt>
                <c:pt idx="2461">
                  <c:v>94.945076529484794</c:v>
                </c:pt>
                <c:pt idx="2462">
                  <c:v>94.946189566586597</c:v>
                </c:pt>
                <c:pt idx="2463">
                  <c:v>94.947302603688399</c:v>
                </c:pt>
                <c:pt idx="2464">
                  <c:v>94.948415640790202</c:v>
                </c:pt>
                <c:pt idx="2465">
                  <c:v>94.949528677891905</c:v>
                </c:pt>
                <c:pt idx="2466">
                  <c:v>94.950641714993694</c:v>
                </c:pt>
                <c:pt idx="2467">
                  <c:v>94.951754752095496</c:v>
                </c:pt>
                <c:pt idx="2468">
                  <c:v>94.952867789197299</c:v>
                </c:pt>
                <c:pt idx="2469">
                  <c:v>94.953980826299102</c:v>
                </c:pt>
                <c:pt idx="2470">
                  <c:v>94.955093863400805</c:v>
                </c:pt>
                <c:pt idx="2471">
                  <c:v>94.956206900502593</c:v>
                </c:pt>
                <c:pt idx="2472">
                  <c:v>94.957319937604396</c:v>
                </c:pt>
                <c:pt idx="2473">
                  <c:v>94.958432974706199</c:v>
                </c:pt>
                <c:pt idx="2474">
                  <c:v>94.959546011808001</c:v>
                </c:pt>
                <c:pt idx="2475">
                  <c:v>94.960659048909804</c:v>
                </c:pt>
                <c:pt idx="2476">
                  <c:v>94.961772086011507</c:v>
                </c:pt>
                <c:pt idx="2477">
                  <c:v>94.962885123113296</c:v>
                </c:pt>
                <c:pt idx="2478">
                  <c:v>94.963998160215098</c:v>
                </c:pt>
                <c:pt idx="2479">
                  <c:v>94.965111197316901</c:v>
                </c:pt>
                <c:pt idx="2480">
                  <c:v>94.966224234418704</c:v>
                </c:pt>
                <c:pt idx="2481">
                  <c:v>94.967337271520407</c:v>
                </c:pt>
                <c:pt idx="2482">
                  <c:v>94.968450308622195</c:v>
                </c:pt>
                <c:pt idx="2483">
                  <c:v>94.969563345723998</c:v>
                </c:pt>
                <c:pt idx="2484">
                  <c:v>94.9706763828258</c:v>
                </c:pt>
                <c:pt idx="2485">
                  <c:v>94.971789419927603</c:v>
                </c:pt>
                <c:pt idx="2486">
                  <c:v>94.972902457029406</c:v>
                </c:pt>
                <c:pt idx="2487">
                  <c:v>94.974015494131095</c:v>
                </c:pt>
                <c:pt idx="2488">
                  <c:v>94.975128531232897</c:v>
                </c:pt>
                <c:pt idx="2489">
                  <c:v>94.9762415683347</c:v>
                </c:pt>
                <c:pt idx="2490">
                  <c:v>94.977354605436503</c:v>
                </c:pt>
                <c:pt idx="2491">
                  <c:v>94.978467642538305</c:v>
                </c:pt>
                <c:pt idx="2492">
                  <c:v>94.979580679640094</c:v>
                </c:pt>
                <c:pt idx="2493">
                  <c:v>94.980693716741797</c:v>
                </c:pt>
                <c:pt idx="2494">
                  <c:v>94.9818067538436</c:v>
                </c:pt>
                <c:pt idx="2495">
                  <c:v>94.982919790945402</c:v>
                </c:pt>
                <c:pt idx="2496">
                  <c:v>94.984032828047205</c:v>
                </c:pt>
                <c:pt idx="2497">
                  <c:v>94.985145865148993</c:v>
                </c:pt>
                <c:pt idx="2498">
                  <c:v>94.986258902250697</c:v>
                </c:pt>
                <c:pt idx="2499">
                  <c:v>94.987371939352499</c:v>
                </c:pt>
                <c:pt idx="2500">
                  <c:v>94.988484976454302</c:v>
                </c:pt>
                <c:pt idx="2501">
                  <c:v>94.989598013556105</c:v>
                </c:pt>
                <c:pt idx="2502">
                  <c:v>94.990711050657893</c:v>
                </c:pt>
                <c:pt idx="2503">
                  <c:v>94.991824087759696</c:v>
                </c:pt>
                <c:pt idx="2504">
                  <c:v>94.992937124861399</c:v>
                </c:pt>
                <c:pt idx="2505">
                  <c:v>94.994017425577894</c:v>
                </c:pt>
                <c:pt idx="2506">
                  <c:v>94.995097726294304</c:v>
                </c:pt>
                <c:pt idx="2507">
                  <c:v>94.9961780270107</c:v>
                </c:pt>
                <c:pt idx="2508">
                  <c:v>94.997258327727195</c:v>
                </c:pt>
                <c:pt idx="2509">
                  <c:v>94.998338628443605</c:v>
                </c:pt>
                <c:pt idx="2510">
                  <c:v>94.9994189291601</c:v>
                </c:pt>
                <c:pt idx="2511">
                  <c:v>95.000499229876496</c:v>
                </c:pt>
                <c:pt idx="2512">
                  <c:v>95.001579530592906</c:v>
                </c:pt>
                <c:pt idx="2513">
                  <c:v>95.002659831309401</c:v>
                </c:pt>
                <c:pt idx="2514">
                  <c:v>95.003740132025797</c:v>
                </c:pt>
                <c:pt idx="2515">
                  <c:v>95.004820432742207</c:v>
                </c:pt>
                <c:pt idx="2516">
                  <c:v>95.005900733458702</c:v>
                </c:pt>
                <c:pt idx="2517">
                  <c:v>95.006981034175098</c:v>
                </c:pt>
                <c:pt idx="2518">
                  <c:v>95.008061334891494</c:v>
                </c:pt>
                <c:pt idx="2519">
                  <c:v>95.009141635608003</c:v>
                </c:pt>
                <c:pt idx="2520">
                  <c:v>95.010221936324399</c:v>
                </c:pt>
                <c:pt idx="2521">
                  <c:v>95.011302237040894</c:v>
                </c:pt>
                <c:pt idx="2522">
                  <c:v>95.012382537757304</c:v>
                </c:pt>
                <c:pt idx="2523">
                  <c:v>95.0134628384737</c:v>
                </c:pt>
                <c:pt idx="2524">
                  <c:v>95.014543139190195</c:v>
                </c:pt>
                <c:pt idx="2525">
                  <c:v>95.015623439906605</c:v>
                </c:pt>
                <c:pt idx="2526">
                  <c:v>95.016703740623001</c:v>
                </c:pt>
                <c:pt idx="2527">
                  <c:v>95.017784041339496</c:v>
                </c:pt>
                <c:pt idx="2528">
                  <c:v>95.018864342055906</c:v>
                </c:pt>
                <c:pt idx="2529">
                  <c:v>95.019944642772302</c:v>
                </c:pt>
                <c:pt idx="2530">
                  <c:v>95.021024943488797</c:v>
                </c:pt>
                <c:pt idx="2531">
                  <c:v>95.022105244205207</c:v>
                </c:pt>
                <c:pt idx="2532">
                  <c:v>95.023185544921603</c:v>
                </c:pt>
                <c:pt idx="2533">
                  <c:v>95.024265845638098</c:v>
                </c:pt>
                <c:pt idx="2534">
                  <c:v>95.025346146354494</c:v>
                </c:pt>
                <c:pt idx="2535">
                  <c:v>95.026426447070904</c:v>
                </c:pt>
                <c:pt idx="2536">
                  <c:v>95.027506747787399</c:v>
                </c:pt>
                <c:pt idx="2537">
                  <c:v>95.028587048503795</c:v>
                </c:pt>
                <c:pt idx="2538">
                  <c:v>95.029667349220304</c:v>
                </c:pt>
                <c:pt idx="2539">
                  <c:v>95.0307476499367</c:v>
                </c:pt>
                <c:pt idx="2540">
                  <c:v>95.031827950653096</c:v>
                </c:pt>
                <c:pt idx="2541">
                  <c:v>95.032908251369605</c:v>
                </c:pt>
                <c:pt idx="2542">
                  <c:v>95.033988552086001</c:v>
                </c:pt>
                <c:pt idx="2543">
                  <c:v>95.035068852802397</c:v>
                </c:pt>
                <c:pt idx="2544">
                  <c:v>95.036149153518906</c:v>
                </c:pt>
                <c:pt idx="2545">
                  <c:v>95.037229454235302</c:v>
                </c:pt>
                <c:pt idx="2546">
                  <c:v>95.038309754951698</c:v>
                </c:pt>
                <c:pt idx="2547">
                  <c:v>95.039390055668207</c:v>
                </c:pt>
                <c:pt idx="2548">
                  <c:v>95.040470356384603</c:v>
                </c:pt>
                <c:pt idx="2549">
                  <c:v>95.041550657101098</c:v>
                </c:pt>
                <c:pt idx="2550">
                  <c:v>95.042630957817494</c:v>
                </c:pt>
                <c:pt idx="2551">
                  <c:v>95.043711258533904</c:v>
                </c:pt>
                <c:pt idx="2552">
                  <c:v>95.044791559250399</c:v>
                </c:pt>
                <c:pt idx="2553">
                  <c:v>95.045871859966795</c:v>
                </c:pt>
                <c:pt idx="2554">
                  <c:v>95.046952160683205</c:v>
                </c:pt>
                <c:pt idx="2555">
                  <c:v>95.0480324613997</c:v>
                </c:pt>
                <c:pt idx="2556">
                  <c:v>95.049112762116096</c:v>
                </c:pt>
                <c:pt idx="2557">
                  <c:v>95.050193062832506</c:v>
                </c:pt>
                <c:pt idx="2558">
                  <c:v>95.051273363549001</c:v>
                </c:pt>
                <c:pt idx="2559">
                  <c:v>95.052353664265397</c:v>
                </c:pt>
                <c:pt idx="2560">
                  <c:v>95.053433964981807</c:v>
                </c:pt>
                <c:pt idx="2561">
                  <c:v>95.054514265698302</c:v>
                </c:pt>
                <c:pt idx="2562">
                  <c:v>95.055594566414698</c:v>
                </c:pt>
                <c:pt idx="2563">
                  <c:v>95.056674867131093</c:v>
                </c:pt>
                <c:pt idx="2564">
                  <c:v>95.057755167847603</c:v>
                </c:pt>
                <c:pt idx="2565">
                  <c:v>95.058835468563998</c:v>
                </c:pt>
                <c:pt idx="2566">
                  <c:v>95.059915769280494</c:v>
                </c:pt>
                <c:pt idx="2567">
                  <c:v>95.060996069996904</c:v>
                </c:pt>
                <c:pt idx="2568">
                  <c:v>95.062076370713299</c:v>
                </c:pt>
                <c:pt idx="2569">
                  <c:v>95.063156671429795</c:v>
                </c:pt>
                <c:pt idx="2570">
                  <c:v>95.064236972146205</c:v>
                </c:pt>
                <c:pt idx="2571">
                  <c:v>95.0653172728626</c:v>
                </c:pt>
                <c:pt idx="2572">
                  <c:v>95.066397573579096</c:v>
                </c:pt>
                <c:pt idx="2573">
                  <c:v>95.067477874295506</c:v>
                </c:pt>
                <c:pt idx="2574">
                  <c:v>95.068558175011901</c:v>
                </c:pt>
                <c:pt idx="2575">
                  <c:v>95.069605739343004</c:v>
                </c:pt>
                <c:pt idx="2576">
                  <c:v>95.070653303674106</c:v>
                </c:pt>
                <c:pt idx="2577">
                  <c:v>95.071700868005195</c:v>
                </c:pt>
                <c:pt idx="2578">
                  <c:v>95.072748432336297</c:v>
                </c:pt>
                <c:pt idx="2579">
                  <c:v>95.0737959966674</c:v>
                </c:pt>
                <c:pt idx="2580">
                  <c:v>95.074843560998502</c:v>
                </c:pt>
                <c:pt idx="2581">
                  <c:v>95.075891125329605</c:v>
                </c:pt>
                <c:pt idx="2582">
                  <c:v>95.076938689660693</c:v>
                </c:pt>
                <c:pt idx="2583">
                  <c:v>95.077986253991796</c:v>
                </c:pt>
                <c:pt idx="2584">
                  <c:v>95.079033818322799</c:v>
                </c:pt>
                <c:pt idx="2585">
                  <c:v>95.080081382653901</c:v>
                </c:pt>
                <c:pt idx="2586">
                  <c:v>95.081128946985004</c:v>
                </c:pt>
                <c:pt idx="2587">
                  <c:v>95.082176511316106</c:v>
                </c:pt>
                <c:pt idx="2588">
                  <c:v>95.083224075647195</c:v>
                </c:pt>
                <c:pt idx="2589">
                  <c:v>95.084271639978297</c:v>
                </c:pt>
                <c:pt idx="2590">
                  <c:v>95.0853192043094</c:v>
                </c:pt>
                <c:pt idx="2591">
                  <c:v>95.086366768640502</c:v>
                </c:pt>
                <c:pt idx="2592">
                  <c:v>95.087414332971605</c:v>
                </c:pt>
                <c:pt idx="2593">
                  <c:v>95.088461897302693</c:v>
                </c:pt>
                <c:pt idx="2594">
                  <c:v>95.089509461633696</c:v>
                </c:pt>
                <c:pt idx="2595">
                  <c:v>95.090557025964799</c:v>
                </c:pt>
                <c:pt idx="2596">
                  <c:v>95.091604590295901</c:v>
                </c:pt>
                <c:pt idx="2597">
                  <c:v>95.092652154627004</c:v>
                </c:pt>
                <c:pt idx="2598">
                  <c:v>95.093699718958106</c:v>
                </c:pt>
                <c:pt idx="2599">
                  <c:v>95.094747283289195</c:v>
                </c:pt>
                <c:pt idx="2600">
                  <c:v>95.095794847620297</c:v>
                </c:pt>
                <c:pt idx="2601">
                  <c:v>95.0968424119514</c:v>
                </c:pt>
                <c:pt idx="2602">
                  <c:v>95.097889976282403</c:v>
                </c:pt>
                <c:pt idx="2603">
                  <c:v>95.098937540613505</c:v>
                </c:pt>
                <c:pt idx="2604">
                  <c:v>95.099985104944594</c:v>
                </c:pt>
                <c:pt idx="2605">
                  <c:v>95.101032669275696</c:v>
                </c:pt>
                <c:pt idx="2606">
                  <c:v>95.102080233606799</c:v>
                </c:pt>
                <c:pt idx="2607">
                  <c:v>95.103127797937901</c:v>
                </c:pt>
                <c:pt idx="2608">
                  <c:v>95.104175362269004</c:v>
                </c:pt>
                <c:pt idx="2609">
                  <c:v>95.105222926600106</c:v>
                </c:pt>
                <c:pt idx="2610">
                  <c:v>95.106270490931195</c:v>
                </c:pt>
                <c:pt idx="2611">
                  <c:v>95.107318055262297</c:v>
                </c:pt>
                <c:pt idx="2612">
                  <c:v>95.1083656195933</c:v>
                </c:pt>
                <c:pt idx="2613">
                  <c:v>95.109413183924403</c:v>
                </c:pt>
                <c:pt idx="2614">
                  <c:v>95.110460748255505</c:v>
                </c:pt>
                <c:pt idx="2615">
                  <c:v>95.111508312586594</c:v>
                </c:pt>
                <c:pt idx="2616">
                  <c:v>95.112555876917696</c:v>
                </c:pt>
                <c:pt idx="2617">
                  <c:v>95.113603441248799</c:v>
                </c:pt>
                <c:pt idx="2618">
                  <c:v>95.114651005579901</c:v>
                </c:pt>
                <c:pt idx="2619">
                  <c:v>95.115698569911004</c:v>
                </c:pt>
                <c:pt idx="2620">
                  <c:v>95.116746134242007</c:v>
                </c:pt>
                <c:pt idx="2621">
                  <c:v>95.117793698573095</c:v>
                </c:pt>
                <c:pt idx="2622">
                  <c:v>95.118841262904198</c:v>
                </c:pt>
                <c:pt idx="2623">
                  <c:v>95.1198888272353</c:v>
                </c:pt>
                <c:pt idx="2624">
                  <c:v>95.120936391566403</c:v>
                </c:pt>
                <c:pt idx="2625">
                  <c:v>95.121983955897505</c:v>
                </c:pt>
                <c:pt idx="2626">
                  <c:v>95.122998783843201</c:v>
                </c:pt>
                <c:pt idx="2627">
                  <c:v>95.124013611788996</c:v>
                </c:pt>
                <c:pt idx="2628">
                  <c:v>95.125028439734706</c:v>
                </c:pt>
                <c:pt idx="2629">
                  <c:v>95.126043267680501</c:v>
                </c:pt>
                <c:pt idx="2630">
                  <c:v>95.127058095626197</c:v>
                </c:pt>
                <c:pt idx="2631">
                  <c:v>95.128072923571906</c:v>
                </c:pt>
                <c:pt idx="2632">
                  <c:v>95.129087751517702</c:v>
                </c:pt>
                <c:pt idx="2633">
                  <c:v>95.130102579463397</c:v>
                </c:pt>
                <c:pt idx="2634">
                  <c:v>95.131117407409207</c:v>
                </c:pt>
                <c:pt idx="2635">
                  <c:v>95.132132235354902</c:v>
                </c:pt>
                <c:pt idx="2636">
                  <c:v>95.133147063300697</c:v>
                </c:pt>
                <c:pt idx="2637">
                  <c:v>95.134161891246407</c:v>
                </c:pt>
                <c:pt idx="2638">
                  <c:v>95.135176719192103</c:v>
                </c:pt>
                <c:pt idx="2639">
                  <c:v>95.136191547137898</c:v>
                </c:pt>
                <c:pt idx="2640">
                  <c:v>95.137206375083593</c:v>
                </c:pt>
                <c:pt idx="2641">
                  <c:v>95.138221203029403</c:v>
                </c:pt>
                <c:pt idx="2642">
                  <c:v>95.139236030975098</c:v>
                </c:pt>
                <c:pt idx="2643">
                  <c:v>95.140250858920894</c:v>
                </c:pt>
                <c:pt idx="2644">
                  <c:v>95.141265686866603</c:v>
                </c:pt>
                <c:pt idx="2645">
                  <c:v>95.142280514812398</c:v>
                </c:pt>
                <c:pt idx="2646">
                  <c:v>95.143295342758094</c:v>
                </c:pt>
                <c:pt idx="2647">
                  <c:v>95.144310170703804</c:v>
                </c:pt>
                <c:pt idx="2648">
                  <c:v>95.145324998649599</c:v>
                </c:pt>
                <c:pt idx="2649">
                  <c:v>95.146339826595295</c:v>
                </c:pt>
                <c:pt idx="2650">
                  <c:v>95.147354654541104</c:v>
                </c:pt>
                <c:pt idx="2651">
                  <c:v>95.1483694824868</c:v>
                </c:pt>
                <c:pt idx="2652">
                  <c:v>95.149384310432595</c:v>
                </c:pt>
                <c:pt idx="2653">
                  <c:v>95.150399138378305</c:v>
                </c:pt>
                <c:pt idx="2654">
                  <c:v>95.151413966324</c:v>
                </c:pt>
                <c:pt idx="2655">
                  <c:v>95.152428794269795</c:v>
                </c:pt>
                <c:pt idx="2656">
                  <c:v>95.153443622215505</c:v>
                </c:pt>
                <c:pt idx="2657">
                  <c:v>95.1544584501613</c:v>
                </c:pt>
                <c:pt idx="2658">
                  <c:v>95.155473278106996</c:v>
                </c:pt>
                <c:pt idx="2659">
                  <c:v>95.156488106052706</c:v>
                </c:pt>
                <c:pt idx="2660">
                  <c:v>95.157502933998501</c:v>
                </c:pt>
                <c:pt idx="2661">
                  <c:v>95.158517761944196</c:v>
                </c:pt>
                <c:pt idx="2662">
                  <c:v>95.159532589890006</c:v>
                </c:pt>
                <c:pt idx="2663">
                  <c:v>95.160547417835701</c:v>
                </c:pt>
                <c:pt idx="2664">
                  <c:v>95.161562245781496</c:v>
                </c:pt>
                <c:pt idx="2665">
                  <c:v>95.162577073727206</c:v>
                </c:pt>
                <c:pt idx="2666">
                  <c:v>95.163591901673001</c:v>
                </c:pt>
                <c:pt idx="2667">
                  <c:v>95.164606729618697</c:v>
                </c:pt>
                <c:pt idx="2668">
                  <c:v>95.165621557564407</c:v>
                </c:pt>
                <c:pt idx="2669">
                  <c:v>95.166636385510202</c:v>
                </c:pt>
                <c:pt idx="2670">
                  <c:v>95.167651213455898</c:v>
                </c:pt>
                <c:pt idx="2671">
                  <c:v>95.168666041401707</c:v>
                </c:pt>
                <c:pt idx="2672">
                  <c:v>95.169680869347403</c:v>
                </c:pt>
                <c:pt idx="2673">
                  <c:v>95.170695697293198</c:v>
                </c:pt>
                <c:pt idx="2674">
                  <c:v>95.171710525238893</c:v>
                </c:pt>
                <c:pt idx="2675">
                  <c:v>95.172725353184603</c:v>
                </c:pt>
                <c:pt idx="2676">
                  <c:v>95.173740181130398</c:v>
                </c:pt>
                <c:pt idx="2677">
                  <c:v>95.174755009076094</c:v>
                </c:pt>
                <c:pt idx="2678">
                  <c:v>95.175769837021903</c:v>
                </c:pt>
                <c:pt idx="2679">
                  <c:v>95.176784664967599</c:v>
                </c:pt>
                <c:pt idx="2680">
                  <c:v>95.177799492913394</c:v>
                </c:pt>
                <c:pt idx="2681">
                  <c:v>95.178814320859104</c:v>
                </c:pt>
                <c:pt idx="2682">
                  <c:v>95.179829148804799</c:v>
                </c:pt>
                <c:pt idx="2683">
                  <c:v>95.180843976750594</c:v>
                </c:pt>
                <c:pt idx="2684">
                  <c:v>95.181858804696304</c:v>
                </c:pt>
                <c:pt idx="2685">
                  <c:v>95.182873632642099</c:v>
                </c:pt>
                <c:pt idx="2686">
                  <c:v>95.183888460587795</c:v>
                </c:pt>
                <c:pt idx="2687">
                  <c:v>95.184903288533505</c:v>
                </c:pt>
                <c:pt idx="2688">
                  <c:v>95.1859181164793</c:v>
                </c:pt>
                <c:pt idx="2689">
                  <c:v>95.186932944424996</c:v>
                </c:pt>
                <c:pt idx="2690">
                  <c:v>95.187947772370805</c:v>
                </c:pt>
                <c:pt idx="2691">
                  <c:v>95.188962600316501</c:v>
                </c:pt>
                <c:pt idx="2692">
                  <c:v>95.189977428262296</c:v>
                </c:pt>
                <c:pt idx="2693">
                  <c:v>95.190992256208006</c:v>
                </c:pt>
                <c:pt idx="2694">
                  <c:v>95.192007084153701</c:v>
                </c:pt>
                <c:pt idx="2695">
                  <c:v>95.193021912099496</c:v>
                </c:pt>
                <c:pt idx="2696">
                  <c:v>95.194036740045206</c:v>
                </c:pt>
                <c:pt idx="2697">
                  <c:v>95.195051567991001</c:v>
                </c:pt>
                <c:pt idx="2698">
                  <c:v>95.196066395936697</c:v>
                </c:pt>
                <c:pt idx="2699">
                  <c:v>95.197081223882506</c:v>
                </c:pt>
                <c:pt idx="2700">
                  <c:v>95.198096051828202</c:v>
                </c:pt>
                <c:pt idx="2701">
                  <c:v>95.199078143388604</c:v>
                </c:pt>
                <c:pt idx="2702">
                  <c:v>95.200060234949007</c:v>
                </c:pt>
                <c:pt idx="2703">
                  <c:v>95.201042326509395</c:v>
                </c:pt>
                <c:pt idx="2704">
                  <c:v>95.202024418069797</c:v>
                </c:pt>
                <c:pt idx="2705">
                  <c:v>95.2030065096302</c:v>
                </c:pt>
                <c:pt idx="2706">
                  <c:v>95.203988601190602</c:v>
                </c:pt>
                <c:pt idx="2707">
                  <c:v>95.204970692751004</c:v>
                </c:pt>
                <c:pt idx="2708">
                  <c:v>95.205952784311407</c:v>
                </c:pt>
                <c:pt idx="2709">
                  <c:v>95.206934875871795</c:v>
                </c:pt>
                <c:pt idx="2710">
                  <c:v>95.207916967432197</c:v>
                </c:pt>
                <c:pt idx="2711">
                  <c:v>95.2088990589926</c:v>
                </c:pt>
                <c:pt idx="2712">
                  <c:v>95.209881150553002</c:v>
                </c:pt>
                <c:pt idx="2713">
                  <c:v>95.210863242113305</c:v>
                </c:pt>
                <c:pt idx="2714">
                  <c:v>95.211845333673693</c:v>
                </c:pt>
                <c:pt idx="2715">
                  <c:v>95.212827425234195</c:v>
                </c:pt>
                <c:pt idx="2716">
                  <c:v>95.213809516794498</c:v>
                </c:pt>
                <c:pt idx="2717">
                  <c:v>95.214791608354901</c:v>
                </c:pt>
                <c:pt idx="2718">
                  <c:v>95.215773699915303</c:v>
                </c:pt>
                <c:pt idx="2719">
                  <c:v>95.216755791475705</c:v>
                </c:pt>
                <c:pt idx="2720">
                  <c:v>95.217737883036094</c:v>
                </c:pt>
                <c:pt idx="2721">
                  <c:v>95.218719974596496</c:v>
                </c:pt>
                <c:pt idx="2722">
                  <c:v>95.219702066156898</c:v>
                </c:pt>
                <c:pt idx="2723">
                  <c:v>95.220684157717301</c:v>
                </c:pt>
                <c:pt idx="2724">
                  <c:v>95.221666249277703</c:v>
                </c:pt>
                <c:pt idx="2725">
                  <c:v>95.222648340838106</c:v>
                </c:pt>
                <c:pt idx="2726">
                  <c:v>95.223630432398494</c:v>
                </c:pt>
                <c:pt idx="2727">
                  <c:v>95.224612523958896</c:v>
                </c:pt>
                <c:pt idx="2728">
                  <c:v>95.225594615519299</c:v>
                </c:pt>
                <c:pt idx="2729">
                  <c:v>95.226576707079701</c:v>
                </c:pt>
                <c:pt idx="2730">
                  <c:v>95.227558798640104</c:v>
                </c:pt>
                <c:pt idx="2731">
                  <c:v>95.228540890200506</c:v>
                </c:pt>
                <c:pt idx="2732">
                  <c:v>95.229522981760894</c:v>
                </c:pt>
                <c:pt idx="2733">
                  <c:v>95.230505073321297</c:v>
                </c:pt>
                <c:pt idx="2734">
                  <c:v>95.231487164881699</c:v>
                </c:pt>
                <c:pt idx="2735">
                  <c:v>95.232469256442101</c:v>
                </c:pt>
                <c:pt idx="2736">
                  <c:v>95.233451348002504</c:v>
                </c:pt>
                <c:pt idx="2737">
                  <c:v>95.234433439562906</c:v>
                </c:pt>
                <c:pt idx="2738">
                  <c:v>95.235415531123294</c:v>
                </c:pt>
                <c:pt idx="2739">
                  <c:v>95.236397622683697</c:v>
                </c:pt>
                <c:pt idx="2740">
                  <c:v>95.237379714244099</c:v>
                </c:pt>
                <c:pt idx="2741">
                  <c:v>95.238361805804402</c:v>
                </c:pt>
                <c:pt idx="2742">
                  <c:v>95.239343897364805</c:v>
                </c:pt>
                <c:pt idx="2743">
                  <c:v>95.240325988925207</c:v>
                </c:pt>
                <c:pt idx="2744">
                  <c:v>95.241308080485595</c:v>
                </c:pt>
                <c:pt idx="2745">
                  <c:v>95.242290172045998</c:v>
                </c:pt>
                <c:pt idx="2746">
                  <c:v>95.2432722636064</c:v>
                </c:pt>
                <c:pt idx="2747">
                  <c:v>95.244254355166802</c:v>
                </c:pt>
                <c:pt idx="2748">
                  <c:v>95.245236446727205</c:v>
                </c:pt>
                <c:pt idx="2749">
                  <c:v>95.246218538287593</c:v>
                </c:pt>
                <c:pt idx="2750">
                  <c:v>95.247200629847995</c:v>
                </c:pt>
                <c:pt idx="2751">
                  <c:v>95.248182721408398</c:v>
                </c:pt>
                <c:pt idx="2752">
                  <c:v>95.2491648129688</c:v>
                </c:pt>
                <c:pt idx="2753">
                  <c:v>95.250146904529203</c:v>
                </c:pt>
                <c:pt idx="2754">
                  <c:v>95.251128996089605</c:v>
                </c:pt>
                <c:pt idx="2755">
                  <c:v>95.252111087649993</c:v>
                </c:pt>
                <c:pt idx="2756">
                  <c:v>95.253093179210396</c:v>
                </c:pt>
                <c:pt idx="2757">
                  <c:v>95.254042534385405</c:v>
                </c:pt>
                <c:pt idx="2758">
                  <c:v>95.2549918895605</c:v>
                </c:pt>
                <c:pt idx="2759">
                  <c:v>95.255941244735496</c:v>
                </c:pt>
                <c:pt idx="2760">
                  <c:v>95.256890599910605</c:v>
                </c:pt>
                <c:pt idx="2761">
                  <c:v>95.257839955085601</c:v>
                </c:pt>
                <c:pt idx="2762">
                  <c:v>95.258789310260696</c:v>
                </c:pt>
                <c:pt idx="2763">
                  <c:v>95.259738665435705</c:v>
                </c:pt>
                <c:pt idx="2764">
                  <c:v>95.2606880206108</c:v>
                </c:pt>
                <c:pt idx="2765">
                  <c:v>95.261637375785796</c:v>
                </c:pt>
                <c:pt idx="2766">
                  <c:v>95.262586730960905</c:v>
                </c:pt>
                <c:pt idx="2767">
                  <c:v>95.2635360861359</c:v>
                </c:pt>
                <c:pt idx="2768">
                  <c:v>95.264485441310995</c:v>
                </c:pt>
                <c:pt idx="2769">
                  <c:v>95.265434796486005</c:v>
                </c:pt>
                <c:pt idx="2770">
                  <c:v>95.2663841516611</c:v>
                </c:pt>
                <c:pt idx="2771">
                  <c:v>95.267333506836096</c:v>
                </c:pt>
                <c:pt idx="2772">
                  <c:v>95.268282862011205</c:v>
                </c:pt>
                <c:pt idx="2773">
                  <c:v>95.2692322171862</c:v>
                </c:pt>
                <c:pt idx="2774">
                  <c:v>95.270181572361295</c:v>
                </c:pt>
                <c:pt idx="2775">
                  <c:v>95.271130927536305</c:v>
                </c:pt>
                <c:pt idx="2776">
                  <c:v>95.2720802827114</c:v>
                </c:pt>
                <c:pt idx="2777">
                  <c:v>95.273029637886395</c:v>
                </c:pt>
                <c:pt idx="2778">
                  <c:v>95.273978993061505</c:v>
                </c:pt>
                <c:pt idx="2779">
                  <c:v>95.2749283482365</c:v>
                </c:pt>
                <c:pt idx="2780">
                  <c:v>95.275877703411595</c:v>
                </c:pt>
                <c:pt idx="2781">
                  <c:v>95.276827058586605</c:v>
                </c:pt>
                <c:pt idx="2782">
                  <c:v>95.2777764137617</c:v>
                </c:pt>
                <c:pt idx="2783">
                  <c:v>95.278725768936695</c:v>
                </c:pt>
                <c:pt idx="2784">
                  <c:v>95.279675124111805</c:v>
                </c:pt>
                <c:pt idx="2785">
                  <c:v>95.2806244792868</c:v>
                </c:pt>
                <c:pt idx="2786">
                  <c:v>95.281573834461895</c:v>
                </c:pt>
                <c:pt idx="2787">
                  <c:v>95.282523189636905</c:v>
                </c:pt>
                <c:pt idx="2788">
                  <c:v>95.283472544812</c:v>
                </c:pt>
                <c:pt idx="2789">
                  <c:v>95.284421899986995</c:v>
                </c:pt>
                <c:pt idx="2790">
                  <c:v>95.285371255162104</c:v>
                </c:pt>
                <c:pt idx="2791">
                  <c:v>95.2863206103371</c:v>
                </c:pt>
                <c:pt idx="2792">
                  <c:v>95.287269965512195</c:v>
                </c:pt>
                <c:pt idx="2793">
                  <c:v>95.288219320687205</c:v>
                </c:pt>
                <c:pt idx="2794">
                  <c:v>95.2891686758623</c:v>
                </c:pt>
                <c:pt idx="2795">
                  <c:v>95.290118031037295</c:v>
                </c:pt>
                <c:pt idx="2796">
                  <c:v>95.291067386212404</c:v>
                </c:pt>
                <c:pt idx="2797">
                  <c:v>95.2920167413874</c:v>
                </c:pt>
                <c:pt idx="2798">
                  <c:v>95.292966096562495</c:v>
                </c:pt>
                <c:pt idx="2799">
                  <c:v>95.293915451737504</c:v>
                </c:pt>
                <c:pt idx="2800">
                  <c:v>95.294864806912599</c:v>
                </c:pt>
                <c:pt idx="2801">
                  <c:v>95.295814162087595</c:v>
                </c:pt>
                <c:pt idx="2802">
                  <c:v>95.296763517262704</c:v>
                </c:pt>
                <c:pt idx="2803">
                  <c:v>95.2977128724377</c:v>
                </c:pt>
                <c:pt idx="2804">
                  <c:v>95.298662227612795</c:v>
                </c:pt>
                <c:pt idx="2805">
                  <c:v>95.299611582787804</c:v>
                </c:pt>
                <c:pt idx="2806">
                  <c:v>95.300560937962899</c:v>
                </c:pt>
                <c:pt idx="2807">
                  <c:v>95.301510293137895</c:v>
                </c:pt>
                <c:pt idx="2808">
                  <c:v>95.302459648313004</c:v>
                </c:pt>
                <c:pt idx="2809">
                  <c:v>95.303409003487999</c:v>
                </c:pt>
                <c:pt idx="2810">
                  <c:v>95.304358358663094</c:v>
                </c:pt>
                <c:pt idx="2811">
                  <c:v>95.305307713838104</c:v>
                </c:pt>
                <c:pt idx="2812">
                  <c:v>95.306257069013199</c:v>
                </c:pt>
                <c:pt idx="2813">
                  <c:v>95.307206424188195</c:v>
                </c:pt>
                <c:pt idx="2814">
                  <c:v>95.308155779363304</c:v>
                </c:pt>
                <c:pt idx="2815">
                  <c:v>95.309105134538299</c:v>
                </c:pt>
                <c:pt idx="2816">
                  <c:v>95.310054489713394</c:v>
                </c:pt>
                <c:pt idx="2817">
                  <c:v>95.311003844888404</c:v>
                </c:pt>
                <c:pt idx="2818">
                  <c:v>95.311953200063499</c:v>
                </c:pt>
                <c:pt idx="2819">
                  <c:v>95.312902555238495</c:v>
                </c:pt>
                <c:pt idx="2820">
                  <c:v>95.313851910413604</c:v>
                </c:pt>
                <c:pt idx="2821">
                  <c:v>95.314801265588599</c:v>
                </c:pt>
                <c:pt idx="2822">
                  <c:v>95.315750620763694</c:v>
                </c:pt>
                <c:pt idx="2823">
                  <c:v>95.316699975938704</c:v>
                </c:pt>
                <c:pt idx="2824">
                  <c:v>95.317649331113799</c:v>
                </c:pt>
                <c:pt idx="2825">
                  <c:v>95.318598686288794</c:v>
                </c:pt>
                <c:pt idx="2826">
                  <c:v>95.319548041463904</c:v>
                </c:pt>
                <c:pt idx="2827">
                  <c:v>95.320497396638899</c:v>
                </c:pt>
                <c:pt idx="2828">
                  <c:v>95.321446751813994</c:v>
                </c:pt>
                <c:pt idx="2829">
                  <c:v>95.322396106989004</c:v>
                </c:pt>
                <c:pt idx="2830">
                  <c:v>95.323345462164099</c:v>
                </c:pt>
                <c:pt idx="2831">
                  <c:v>95.324294817339094</c:v>
                </c:pt>
                <c:pt idx="2832">
                  <c:v>95.325244172514203</c:v>
                </c:pt>
                <c:pt idx="2833">
                  <c:v>95.326193527689199</c:v>
                </c:pt>
                <c:pt idx="2834">
                  <c:v>95.327142882864294</c:v>
                </c:pt>
                <c:pt idx="2835">
                  <c:v>95.328092238039304</c:v>
                </c:pt>
                <c:pt idx="2836">
                  <c:v>95.329041593214399</c:v>
                </c:pt>
                <c:pt idx="2837">
                  <c:v>95.329958212004101</c:v>
                </c:pt>
                <c:pt idx="2838">
                  <c:v>95.330874830793803</c:v>
                </c:pt>
                <c:pt idx="2839">
                  <c:v>95.331791449583505</c:v>
                </c:pt>
                <c:pt idx="2840">
                  <c:v>95.332708068373194</c:v>
                </c:pt>
                <c:pt idx="2841">
                  <c:v>95.333624687162896</c:v>
                </c:pt>
                <c:pt idx="2842">
                  <c:v>95.334541305952598</c:v>
                </c:pt>
                <c:pt idx="2843">
                  <c:v>95.3354579247423</c:v>
                </c:pt>
                <c:pt idx="2844">
                  <c:v>95.336374543532003</c:v>
                </c:pt>
                <c:pt idx="2845">
                  <c:v>95.337291162321705</c:v>
                </c:pt>
                <c:pt idx="2846">
                  <c:v>95.338207781111393</c:v>
                </c:pt>
                <c:pt idx="2847">
                  <c:v>95.339124399901095</c:v>
                </c:pt>
                <c:pt idx="2848">
                  <c:v>95.340041018690798</c:v>
                </c:pt>
                <c:pt idx="2849">
                  <c:v>95.3409576374805</c:v>
                </c:pt>
                <c:pt idx="2850">
                  <c:v>95.341874256270202</c:v>
                </c:pt>
                <c:pt idx="2851">
                  <c:v>95.342790875059904</c:v>
                </c:pt>
                <c:pt idx="2852">
                  <c:v>95.343707493849607</c:v>
                </c:pt>
                <c:pt idx="2853">
                  <c:v>95.344624112639295</c:v>
                </c:pt>
                <c:pt idx="2854">
                  <c:v>95.345540731428997</c:v>
                </c:pt>
                <c:pt idx="2855">
                  <c:v>95.346457350218699</c:v>
                </c:pt>
                <c:pt idx="2856">
                  <c:v>95.347373969008402</c:v>
                </c:pt>
                <c:pt idx="2857">
                  <c:v>95.348290587798104</c:v>
                </c:pt>
                <c:pt idx="2858">
                  <c:v>95.349207206587806</c:v>
                </c:pt>
                <c:pt idx="2859">
                  <c:v>95.350123825377494</c:v>
                </c:pt>
                <c:pt idx="2860">
                  <c:v>95.351040444167197</c:v>
                </c:pt>
                <c:pt idx="2861">
                  <c:v>95.351957062956899</c:v>
                </c:pt>
                <c:pt idx="2862">
                  <c:v>95.352873681746601</c:v>
                </c:pt>
                <c:pt idx="2863">
                  <c:v>95.353790300536303</c:v>
                </c:pt>
                <c:pt idx="2864">
                  <c:v>95.354706919326006</c:v>
                </c:pt>
                <c:pt idx="2865">
                  <c:v>95.355623538115793</c:v>
                </c:pt>
                <c:pt idx="2866">
                  <c:v>95.356540156905496</c:v>
                </c:pt>
                <c:pt idx="2867">
                  <c:v>95.357456775695198</c:v>
                </c:pt>
                <c:pt idx="2868">
                  <c:v>95.3583733944849</c:v>
                </c:pt>
                <c:pt idx="2869">
                  <c:v>95.359290013274602</c:v>
                </c:pt>
                <c:pt idx="2870">
                  <c:v>95.360206632064305</c:v>
                </c:pt>
                <c:pt idx="2871">
                  <c:v>95.361123250854007</c:v>
                </c:pt>
                <c:pt idx="2872">
                  <c:v>95.362039869643695</c:v>
                </c:pt>
                <c:pt idx="2873">
                  <c:v>95.362956488433397</c:v>
                </c:pt>
                <c:pt idx="2874">
                  <c:v>95.3638731072231</c:v>
                </c:pt>
                <c:pt idx="2875">
                  <c:v>95.364789726012802</c:v>
                </c:pt>
                <c:pt idx="2876">
                  <c:v>95.365706344802504</c:v>
                </c:pt>
                <c:pt idx="2877">
                  <c:v>95.366622963592206</c:v>
                </c:pt>
                <c:pt idx="2878">
                  <c:v>95.367539582381895</c:v>
                </c:pt>
                <c:pt idx="2879">
                  <c:v>95.368456201171597</c:v>
                </c:pt>
                <c:pt idx="2880">
                  <c:v>95.369372819961299</c:v>
                </c:pt>
                <c:pt idx="2881">
                  <c:v>95.370289438751001</c:v>
                </c:pt>
                <c:pt idx="2882">
                  <c:v>95.371206057540704</c:v>
                </c:pt>
                <c:pt idx="2883">
                  <c:v>95.372122676330406</c:v>
                </c:pt>
                <c:pt idx="2884">
                  <c:v>95.373039295120094</c:v>
                </c:pt>
                <c:pt idx="2885">
                  <c:v>95.373955913909796</c:v>
                </c:pt>
                <c:pt idx="2886">
                  <c:v>95.374872532699499</c:v>
                </c:pt>
                <c:pt idx="2887">
                  <c:v>95.375789151489201</c:v>
                </c:pt>
                <c:pt idx="2888">
                  <c:v>95.376705770278903</c:v>
                </c:pt>
                <c:pt idx="2889">
                  <c:v>95.377622389068605</c:v>
                </c:pt>
                <c:pt idx="2890">
                  <c:v>95.378539007858294</c:v>
                </c:pt>
                <c:pt idx="2891">
                  <c:v>95.379455626647996</c:v>
                </c:pt>
                <c:pt idx="2892">
                  <c:v>95.380372245437698</c:v>
                </c:pt>
                <c:pt idx="2893">
                  <c:v>95.3812888642274</c:v>
                </c:pt>
                <c:pt idx="2894">
                  <c:v>95.382205483017103</c:v>
                </c:pt>
                <c:pt idx="2895">
                  <c:v>95.383122101806805</c:v>
                </c:pt>
                <c:pt idx="2896">
                  <c:v>95.384038720596493</c:v>
                </c:pt>
                <c:pt idx="2897">
                  <c:v>95.384955339386295</c:v>
                </c:pt>
                <c:pt idx="2898">
                  <c:v>95.385871958175997</c:v>
                </c:pt>
                <c:pt idx="2899">
                  <c:v>95.386788576965699</c:v>
                </c:pt>
                <c:pt idx="2900">
                  <c:v>95.387705195755402</c:v>
                </c:pt>
                <c:pt idx="2901">
                  <c:v>95.388621814545104</c:v>
                </c:pt>
                <c:pt idx="2902">
                  <c:v>95.389505696949399</c:v>
                </c:pt>
                <c:pt idx="2903">
                  <c:v>95.390389579353794</c:v>
                </c:pt>
                <c:pt idx="2904">
                  <c:v>95.391273461758104</c:v>
                </c:pt>
                <c:pt idx="2905">
                  <c:v>95.392157344162499</c:v>
                </c:pt>
                <c:pt idx="2906">
                  <c:v>95.393041226566893</c:v>
                </c:pt>
                <c:pt idx="2907">
                  <c:v>95.393925108971203</c:v>
                </c:pt>
                <c:pt idx="2908">
                  <c:v>95.394808991375598</c:v>
                </c:pt>
                <c:pt idx="2909">
                  <c:v>95.395692873779893</c:v>
                </c:pt>
                <c:pt idx="2910">
                  <c:v>95.396576756184302</c:v>
                </c:pt>
                <c:pt idx="2911">
                  <c:v>95.397460638588598</c:v>
                </c:pt>
                <c:pt idx="2912">
                  <c:v>95.398344520993007</c:v>
                </c:pt>
                <c:pt idx="2913">
                  <c:v>95.399228403397302</c:v>
                </c:pt>
                <c:pt idx="2914">
                  <c:v>95.400112285801697</c:v>
                </c:pt>
                <c:pt idx="2915">
                  <c:v>95.400996168206007</c:v>
                </c:pt>
                <c:pt idx="2916">
                  <c:v>95.401880050610401</c:v>
                </c:pt>
                <c:pt idx="2917">
                  <c:v>95.402763933014796</c:v>
                </c:pt>
                <c:pt idx="2918">
                  <c:v>95.403647815419106</c:v>
                </c:pt>
                <c:pt idx="2919">
                  <c:v>95.404531697823501</c:v>
                </c:pt>
                <c:pt idx="2920">
                  <c:v>95.405415580227796</c:v>
                </c:pt>
                <c:pt idx="2921">
                  <c:v>95.406299462632205</c:v>
                </c:pt>
                <c:pt idx="2922">
                  <c:v>95.4071833450366</c:v>
                </c:pt>
                <c:pt idx="2923">
                  <c:v>95.408067227440895</c:v>
                </c:pt>
                <c:pt idx="2924">
                  <c:v>95.408951109845304</c:v>
                </c:pt>
                <c:pt idx="2925">
                  <c:v>95.4098349922496</c:v>
                </c:pt>
                <c:pt idx="2926">
                  <c:v>95.410718874653995</c:v>
                </c:pt>
                <c:pt idx="2927">
                  <c:v>95.411602757058304</c:v>
                </c:pt>
                <c:pt idx="2928">
                  <c:v>95.412486639462699</c:v>
                </c:pt>
                <c:pt idx="2929">
                  <c:v>95.413370521867094</c:v>
                </c:pt>
                <c:pt idx="2930">
                  <c:v>95.414254404271404</c:v>
                </c:pt>
                <c:pt idx="2931">
                  <c:v>95.415138286675798</c:v>
                </c:pt>
                <c:pt idx="2932">
                  <c:v>95.416022169080094</c:v>
                </c:pt>
                <c:pt idx="2933">
                  <c:v>95.416906051484503</c:v>
                </c:pt>
                <c:pt idx="2934">
                  <c:v>95.417789933888798</c:v>
                </c:pt>
                <c:pt idx="2935">
                  <c:v>95.418673816293193</c:v>
                </c:pt>
                <c:pt idx="2936">
                  <c:v>95.419557698697503</c:v>
                </c:pt>
                <c:pt idx="2937">
                  <c:v>95.420441581101898</c:v>
                </c:pt>
                <c:pt idx="2938">
                  <c:v>95.421325463506307</c:v>
                </c:pt>
                <c:pt idx="2939">
                  <c:v>95.422209345910602</c:v>
                </c:pt>
                <c:pt idx="2940">
                  <c:v>95.423093228314997</c:v>
                </c:pt>
                <c:pt idx="2941">
                  <c:v>95.423977110719306</c:v>
                </c:pt>
                <c:pt idx="2942">
                  <c:v>95.424860993123701</c:v>
                </c:pt>
                <c:pt idx="2943">
                  <c:v>95.425744875527997</c:v>
                </c:pt>
                <c:pt idx="2944">
                  <c:v>95.426628757932406</c:v>
                </c:pt>
                <c:pt idx="2945">
                  <c:v>95.427512640336701</c:v>
                </c:pt>
                <c:pt idx="2946">
                  <c:v>95.428396522741096</c:v>
                </c:pt>
                <c:pt idx="2947">
                  <c:v>95.429280405145505</c:v>
                </c:pt>
                <c:pt idx="2948">
                  <c:v>95.4301642875498</c:v>
                </c:pt>
                <c:pt idx="2949">
                  <c:v>95.431048169954195</c:v>
                </c:pt>
                <c:pt idx="2950">
                  <c:v>95.431932052358505</c:v>
                </c:pt>
                <c:pt idx="2951">
                  <c:v>95.4328159347629</c:v>
                </c:pt>
                <c:pt idx="2952">
                  <c:v>95.433699817167195</c:v>
                </c:pt>
                <c:pt idx="2953">
                  <c:v>95.434583699571604</c:v>
                </c:pt>
                <c:pt idx="2954">
                  <c:v>95.435467581975999</c:v>
                </c:pt>
                <c:pt idx="2955">
                  <c:v>95.436351464380294</c:v>
                </c:pt>
                <c:pt idx="2956">
                  <c:v>95.437235346784703</c:v>
                </c:pt>
                <c:pt idx="2957">
                  <c:v>95.438119229188999</c:v>
                </c:pt>
                <c:pt idx="2958">
                  <c:v>95.439003111593394</c:v>
                </c:pt>
                <c:pt idx="2959">
                  <c:v>95.439886993997703</c:v>
                </c:pt>
                <c:pt idx="2960">
                  <c:v>95.440770876402098</c:v>
                </c:pt>
                <c:pt idx="2961">
                  <c:v>95.441654758806493</c:v>
                </c:pt>
                <c:pt idx="2962">
                  <c:v>95.442538641210803</c:v>
                </c:pt>
                <c:pt idx="2963">
                  <c:v>95.443422523615197</c:v>
                </c:pt>
                <c:pt idx="2964">
                  <c:v>95.444306406019507</c:v>
                </c:pt>
                <c:pt idx="2965">
                  <c:v>95.445190288423902</c:v>
                </c:pt>
                <c:pt idx="2966">
                  <c:v>95.446074170828197</c:v>
                </c:pt>
                <c:pt idx="2967">
                  <c:v>95.446958053232606</c:v>
                </c:pt>
                <c:pt idx="2968">
                  <c:v>95.447841935636902</c:v>
                </c:pt>
                <c:pt idx="2969">
                  <c:v>95.448725818041297</c:v>
                </c:pt>
                <c:pt idx="2970">
                  <c:v>95.449609700445706</c:v>
                </c:pt>
                <c:pt idx="2971">
                  <c:v>95.450493582850001</c:v>
                </c:pt>
                <c:pt idx="2972">
                  <c:v>95.451377465254396</c:v>
                </c:pt>
                <c:pt idx="2973">
                  <c:v>95.452261347658705</c:v>
                </c:pt>
                <c:pt idx="2974">
                  <c:v>95.4531452300631</c:v>
                </c:pt>
                <c:pt idx="2975">
                  <c:v>95.454029112467396</c:v>
                </c:pt>
                <c:pt idx="2976">
                  <c:v>95.454912994871805</c:v>
                </c:pt>
                <c:pt idx="2977">
                  <c:v>95.4557968772762</c:v>
                </c:pt>
                <c:pt idx="2978">
                  <c:v>95.456680759680495</c:v>
                </c:pt>
                <c:pt idx="2979">
                  <c:v>95.457564642084904</c:v>
                </c:pt>
                <c:pt idx="2980">
                  <c:v>95.458448524489199</c:v>
                </c:pt>
                <c:pt idx="2981">
                  <c:v>95.459332406893594</c:v>
                </c:pt>
                <c:pt idx="2982">
                  <c:v>95.460216289297904</c:v>
                </c:pt>
                <c:pt idx="2983">
                  <c:v>95.461100171702299</c:v>
                </c:pt>
                <c:pt idx="2984">
                  <c:v>95.461984054106694</c:v>
                </c:pt>
                <c:pt idx="2985">
                  <c:v>95.462867936511003</c:v>
                </c:pt>
                <c:pt idx="2986">
                  <c:v>95.463751818915398</c:v>
                </c:pt>
                <c:pt idx="2987">
                  <c:v>95.464635701319693</c:v>
                </c:pt>
                <c:pt idx="2988">
                  <c:v>95.465486847338695</c:v>
                </c:pt>
                <c:pt idx="2989">
                  <c:v>95.466337993357698</c:v>
                </c:pt>
                <c:pt idx="2990">
                  <c:v>95.467189139376799</c:v>
                </c:pt>
                <c:pt idx="2991">
                  <c:v>95.468040285395801</c:v>
                </c:pt>
                <c:pt idx="2992">
                  <c:v>95.468891431414804</c:v>
                </c:pt>
                <c:pt idx="2993">
                  <c:v>95.469742577433806</c:v>
                </c:pt>
                <c:pt idx="2994">
                  <c:v>95.470593723452794</c:v>
                </c:pt>
                <c:pt idx="2995">
                  <c:v>95.471444869471796</c:v>
                </c:pt>
                <c:pt idx="2996">
                  <c:v>95.472296015490798</c:v>
                </c:pt>
                <c:pt idx="2997">
                  <c:v>95.4731471615098</c:v>
                </c:pt>
                <c:pt idx="2998">
                  <c:v>95.473998307528802</c:v>
                </c:pt>
                <c:pt idx="2999">
                  <c:v>95.474849453547805</c:v>
                </c:pt>
                <c:pt idx="3000">
                  <c:v>95.475700599566807</c:v>
                </c:pt>
                <c:pt idx="3001">
                  <c:v>95.476551745585894</c:v>
                </c:pt>
                <c:pt idx="3002">
                  <c:v>95.477402891604896</c:v>
                </c:pt>
                <c:pt idx="3003">
                  <c:v>95.478254037623898</c:v>
                </c:pt>
                <c:pt idx="3004">
                  <c:v>95.479105183642901</c:v>
                </c:pt>
                <c:pt idx="3005">
                  <c:v>95.479956329661903</c:v>
                </c:pt>
                <c:pt idx="3006">
                  <c:v>95.480807475680905</c:v>
                </c:pt>
                <c:pt idx="3007">
                  <c:v>95.481658621699907</c:v>
                </c:pt>
                <c:pt idx="3008">
                  <c:v>95.482509767718895</c:v>
                </c:pt>
                <c:pt idx="3009">
                  <c:v>95.483360913737997</c:v>
                </c:pt>
                <c:pt idx="3010">
                  <c:v>95.484212059756999</c:v>
                </c:pt>
                <c:pt idx="3011">
                  <c:v>95.485063205776001</c:v>
                </c:pt>
                <c:pt idx="3012">
                  <c:v>95.485914351795003</c:v>
                </c:pt>
                <c:pt idx="3013">
                  <c:v>95.486765497814005</c:v>
                </c:pt>
                <c:pt idx="3014">
                  <c:v>95.487616643832993</c:v>
                </c:pt>
                <c:pt idx="3015">
                  <c:v>95.488467789851995</c:v>
                </c:pt>
                <c:pt idx="3016">
                  <c:v>95.489318935870998</c:v>
                </c:pt>
                <c:pt idx="3017">
                  <c:v>95.49017008189</c:v>
                </c:pt>
                <c:pt idx="3018">
                  <c:v>95.491021227909002</c:v>
                </c:pt>
                <c:pt idx="3019">
                  <c:v>95.491872373928004</c:v>
                </c:pt>
                <c:pt idx="3020">
                  <c:v>95.492723519947006</c:v>
                </c:pt>
                <c:pt idx="3021">
                  <c:v>95.493574665966094</c:v>
                </c:pt>
                <c:pt idx="3022">
                  <c:v>95.494425811985096</c:v>
                </c:pt>
                <c:pt idx="3023">
                  <c:v>95.495276958004098</c:v>
                </c:pt>
                <c:pt idx="3024">
                  <c:v>95.4961281040231</c:v>
                </c:pt>
                <c:pt idx="3025">
                  <c:v>95.496979250042102</c:v>
                </c:pt>
                <c:pt idx="3026">
                  <c:v>95.497830396061104</c:v>
                </c:pt>
                <c:pt idx="3027">
                  <c:v>95.498681542080107</c:v>
                </c:pt>
                <c:pt idx="3028">
                  <c:v>95.499532688099094</c:v>
                </c:pt>
                <c:pt idx="3029">
                  <c:v>95.500383834118097</c:v>
                </c:pt>
                <c:pt idx="3030">
                  <c:v>95.501234980137198</c:v>
                </c:pt>
                <c:pt idx="3031">
                  <c:v>95.5020861261562</c:v>
                </c:pt>
                <c:pt idx="3032">
                  <c:v>95.502937272175203</c:v>
                </c:pt>
                <c:pt idx="3033">
                  <c:v>95.503788418194205</c:v>
                </c:pt>
                <c:pt idx="3034">
                  <c:v>95.504639564213207</c:v>
                </c:pt>
                <c:pt idx="3035">
                  <c:v>95.505490710232195</c:v>
                </c:pt>
                <c:pt idx="3036">
                  <c:v>95.506341856251197</c:v>
                </c:pt>
                <c:pt idx="3037">
                  <c:v>95.507193002270199</c:v>
                </c:pt>
                <c:pt idx="3038">
                  <c:v>95.508044148289201</c:v>
                </c:pt>
                <c:pt idx="3039">
                  <c:v>95.508895294308203</c:v>
                </c:pt>
                <c:pt idx="3040">
                  <c:v>95.509746440327305</c:v>
                </c:pt>
                <c:pt idx="3041">
                  <c:v>95.510597586346293</c:v>
                </c:pt>
                <c:pt idx="3042">
                  <c:v>95.511448732365295</c:v>
                </c:pt>
                <c:pt idx="3043">
                  <c:v>95.512299878384297</c:v>
                </c:pt>
                <c:pt idx="3044">
                  <c:v>95.5131510244033</c:v>
                </c:pt>
                <c:pt idx="3045">
                  <c:v>95.514002170422302</c:v>
                </c:pt>
                <c:pt idx="3046">
                  <c:v>95.514853316441304</c:v>
                </c:pt>
                <c:pt idx="3047">
                  <c:v>95.515704462460306</c:v>
                </c:pt>
                <c:pt idx="3048">
                  <c:v>95.516555608479294</c:v>
                </c:pt>
                <c:pt idx="3049">
                  <c:v>95.517406754498396</c:v>
                </c:pt>
                <c:pt idx="3050">
                  <c:v>95.518257900517398</c:v>
                </c:pt>
                <c:pt idx="3051">
                  <c:v>95.5191090465364</c:v>
                </c:pt>
                <c:pt idx="3052">
                  <c:v>95.519960192555402</c:v>
                </c:pt>
                <c:pt idx="3053">
                  <c:v>95.520811338574404</c:v>
                </c:pt>
                <c:pt idx="3054">
                  <c:v>95.521662484593406</c:v>
                </c:pt>
                <c:pt idx="3055">
                  <c:v>95.522513630612394</c:v>
                </c:pt>
                <c:pt idx="3056">
                  <c:v>95.523364776631396</c:v>
                </c:pt>
                <c:pt idx="3057">
                  <c:v>95.524215922650399</c:v>
                </c:pt>
                <c:pt idx="3058">
                  <c:v>95.525067068669401</c:v>
                </c:pt>
                <c:pt idx="3059">
                  <c:v>95.525918214688403</c:v>
                </c:pt>
                <c:pt idx="3060">
                  <c:v>95.526769360707505</c:v>
                </c:pt>
                <c:pt idx="3061">
                  <c:v>95.527620506726507</c:v>
                </c:pt>
                <c:pt idx="3062">
                  <c:v>95.528471652745495</c:v>
                </c:pt>
                <c:pt idx="3063">
                  <c:v>95.529322798764497</c:v>
                </c:pt>
                <c:pt idx="3064">
                  <c:v>95.530173944783499</c:v>
                </c:pt>
                <c:pt idx="3065">
                  <c:v>95.531025090802501</c:v>
                </c:pt>
                <c:pt idx="3066">
                  <c:v>95.531843500436196</c:v>
                </c:pt>
                <c:pt idx="3067">
                  <c:v>95.532661910069805</c:v>
                </c:pt>
                <c:pt idx="3068">
                  <c:v>95.5334803197035</c:v>
                </c:pt>
                <c:pt idx="3069">
                  <c:v>95.534298729337195</c:v>
                </c:pt>
                <c:pt idx="3070">
                  <c:v>95.535117138970804</c:v>
                </c:pt>
                <c:pt idx="3071">
                  <c:v>95.535935548604499</c:v>
                </c:pt>
                <c:pt idx="3072">
                  <c:v>95.536753958238194</c:v>
                </c:pt>
                <c:pt idx="3073">
                  <c:v>95.537572367871803</c:v>
                </c:pt>
                <c:pt idx="3074">
                  <c:v>95.538390777505498</c:v>
                </c:pt>
                <c:pt idx="3075">
                  <c:v>95.539209187139093</c:v>
                </c:pt>
                <c:pt idx="3076">
                  <c:v>95.540027596772802</c:v>
                </c:pt>
                <c:pt idx="3077">
                  <c:v>95.540846006406497</c:v>
                </c:pt>
                <c:pt idx="3078">
                  <c:v>95.541664416040106</c:v>
                </c:pt>
                <c:pt idx="3079">
                  <c:v>95.542482825673801</c:v>
                </c:pt>
                <c:pt idx="3080">
                  <c:v>95.543301235307496</c:v>
                </c:pt>
                <c:pt idx="3081">
                  <c:v>95.544119644941105</c:v>
                </c:pt>
                <c:pt idx="3082">
                  <c:v>95.5449380545748</c:v>
                </c:pt>
                <c:pt idx="3083">
                  <c:v>95.545756464208395</c:v>
                </c:pt>
                <c:pt idx="3084">
                  <c:v>95.546574873842104</c:v>
                </c:pt>
                <c:pt idx="3085">
                  <c:v>95.547393283475799</c:v>
                </c:pt>
                <c:pt idx="3086">
                  <c:v>95.548211693109394</c:v>
                </c:pt>
                <c:pt idx="3087">
                  <c:v>95.549030102743103</c:v>
                </c:pt>
                <c:pt idx="3088">
                  <c:v>95.549848512376798</c:v>
                </c:pt>
                <c:pt idx="3089">
                  <c:v>95.550666922010393</c:v>
                </c:pt>
                <c:pt idx="3090">
                  <c:v>95.551485331644102</c:v>
                </c:pt>
                <c:pt idx="3091">
                  <c:v>95.552303741277797</c:v>
                </c:pt>
                <c:pt idx="3092">
                  <c:v>95.553122150911406</c:v>
                </c:pt>
                <c:pt idx="3093">
                  <c:v>95.553940560545101</c:v>
                </c:pt>
                <c:pt idx="3094">
                  <c:v>95.554758970178696</c:v>
                </c:pt>
                <c:pt idx="3095">
                  <c:v>95.555577379812405</c:v>
                </c:pt>
                <c:pt idx="3096">
                  <c:v>95.5563957894461</c:v>
                </c:pt>
                <c:pt idx="3097">
                  <c:v>95.557214199079695</c:v>
                </c:pt>
                <c:pt idx="3098">
                  <c:v>95.558032608713404</c:v>
                </c:pt>
                <c:pt idx="3099">
                  <c:v>95.558851018347099</c:v>
                </c:pt>
                <c:pt idx="3100">
                  <c:v>95.559669427980694</c:v>
                </c:pt>
                <c:pt idx="3101">
                  <c:v>95.560487837614403</c:v>
                </c:pt>
                <c:pt idx="3102">
                  <c:v>95.561306247248098</c:v>
                </c:pt>
                <c:pt idx="3103">
                  <c:v>95.562124656881707</c:v>
                </c:pt>
                <c:pt idx="3104">
                  <c:v>95.562943066515402</c:v>
                </c:pt>
                <c:pt idx="3105">
                  <c:v>95.563761476149097</c:v>
                </c:pt>
                <c:pt idx="3106">
                  <c:v>95.564579885782706</c:v>
                </c:pt>
                <c:pt idx="3107">
                  <c:v>95.565398295416401</c:v>
                </c:pt>
                <c:pt idx="3108">
                  <c:v>95.566216705049996</c:v>
                </c:pt>
                <c:pt idx="3109">
                  <c:v>95.567035114683705</c:v>
                </c:pt>
                <c:pt idx="3110">
                  <c:v>95.5678535243174</c:v>
                </c:pt>
                <c:pt idx="3111">
                  <c:v>95.568671933950995</c:v>
                </c:pt>
                <c:pt idx="3112">
                  <c:v>95.569490343584704</c:v>
                </c:pt>
                <c:pt idx="3113">
                  <c:v>95.570308753218399</c:v>
                </c:pt>
                <c:pt idx="3114">
                  <c:v>95.571127162851994</c:v>
                </c:pt>
                <c:pt idx="3115">
                  <c:v>95.571945572485703</c:v>
                </c:pt>
                <c:pt idx="3116">
                  <c:v>95.572763982119397</c:v>
                </c:pt>
                <c:pt idx="3117">
                  <c:v>95.573582391753007</c:v>
                </c:pt>
                <c:pt idx="3118">
                  <c:v>95.574400801386702</c:v>
                </c:pt>
                <c:pt idx="3119">
                  <c:v>95.575219211020297</c:v>
                </c:pt>
                <c:pt idx="3120">
                  <c:v>95.576037620654006</c:v>
                </c:pt>
                <c:pt idx="3121">
                  <c:v>95.576856030287701</c:v>
                </c:pt>
                <c:pt idx="3122">
                  <c:v>95.577674439921296</c:v>
                </c:pt>
                <c:pt idx="3123">
                  <c:v>95.578492849555005</c:v>
                </c:pt>
                <c:pt idx="3124">
                  <c:v>95.5793112591887</c:v>
                </c:pt>
                <c:pt idx="3125">
                  <c:v>95.580129668822295</c:v>
                </c:pt>
                <c:pt idx="3126">
                  <c:v>95.580948078456004</c:v>
                </c:pt>
                <c:pt idx="3127">
                  <c:v>95.581766488089599</c:v>
                </c:pt>
                <c:pt idx="3128">
                  <c:v>95.582584897723294</c:v>
                </c:pt>
                <c:pt idx="3129">
                  <c:v>95.583403307357003</c:v>
                </c:pt>
                <c:pt idx="3130">
                  <c:v>95.584221716990598</c:v>
                </c:pt>
                <c:pt idx="3131">
                  <c:v>95.585040126624307</c:v>
                </c:pt>
                <c:pt idx="3132">
                  <c:v>95.585858536258002</c:v>
                </c:pt>
                <c:pt idx="3133">
                  <c:v>95.586676945891597</c:v>
                </c:pt>
                <c:pt idx="3134">
                  <c:v>95.587495355525306</c:v>
                </c:pt>
                <c:pt idx="3135">
                  <c:v>95.588313765159</c:v>
                </c:pt>
                <c:pt idx="3136">
                  <c:v>95.589132174792596</c:v>
                </c:pt>
                <c:pt idx="3137">
                  <c:v>95.589950584426305</c:v>
                </c:pt>
                <c:pt idx="3138">
                  <c:v>95.5907689940599</c:v>
                </c:pt>
                <c:pt idx="3139">
                  <c:v>95.591587403693595</c:v>
                </c:pt>
                <c:pt idx="3140">
                  <c:v>95.592405813327304</c:v>
                </c:pt>
                <c:pt idx="3141">
                  <c:v>95.593224222960899</c:v>
                </c:pt>
                <c:pt idx="3142">
                  <c:v>95.594042632594594</c:v>
                </c:pt>
                <c:pt idx="3143">
                  <c:v>95.594861042228302</c:v>
                </c:pt>
                <c:pt idx="3144">
                  <c:v>95.595679451861898</c:v>
                </c:pt>
                <c:pt idx="3145">
                  <c:v>95.596497861495607</c:v>
                </c:pt>
                <c:pt idx="3146">
                  <c:v>95.597316271129301</c:v>
                </c:pt>
                <c:pt idx="3147">
                  <c:v>95.598134680762897</c:v>
                </c:pt>
                <c:pt idx="3148">
                  <c:v>95.598953090396606</c:v>
                </c:pt>
                <c:pt idx="3149">
                  <c:v>95.599771500030201</c:v>
                </c:pt>
                <c:pt idx="3150">
                  <c:v>95.600589909663896</c:v>
                </c:pt>
                <c:pt idx="3151">
                  <c:v>95.601408319297605</c:v>
                </c:pt>
                <c:pt idx="3152">
                  <c:v>95.6022267289312</c:v>
                </c:pt>
                <c:pt idx="3153">
                  <c:v>95.603045138564895</c:v>
                </c:pt>
                <c:pt idx="3154">
                  <c:v>95.603863548198603</c:v>
                </c:pt>
                <c:pt idx="3155">
                  <c:v>95.604681957832199</c:v>
                </c:pt>
                <c:pt idx="3156">
                  <c:v>95.605500367465893</c:v>
                </c:pt>
                <c:pt idx="3157">
                  <c:v>95.606318777099503</c:v>
                </c:pt>
                <c:pt idx="3158">
                  <c:v>95.607137186733198</c:v>
                </c:pt>
                <c:pt idx="3159">
                  <c:v>95.607955596366907</c:v>
                </c:pt>
                <c:pt idx="3160">
                  <c:v>95.608774006000502</c:v>
                </c:pt>
                <c:pt idx="3161">
                  <c:v>95.609592415634197</c:v>
                </c:pt>
                <c:pt idx="3162">
                  <c:v>95.610410825267905</c:v>
                </c:pt>
                <c:pt idx="3163">
                  <c:v>95.611229234901501</c:v>
                </c:pt>
                <c:pt idx="3164">
                  <c:v>95.612047644535195</c:v>
                </c:pt>
                <c:pt idx="3165">
                  <c:v>95.612866054168904</c:v>
                </c:pt>
                <c:pt idx="3166">
                  <c:v>95.6136844638025</c:v>
                </c:pt>
                <c:pt idx="3167">
                  <c:v>95.614502873436194</c:v>
                </c:pt>
                <c:pt idx="3168">
                  <c:v>95.615321283069804</c:v>
                </c:pt>
                <c:pt idx="3169">
                  <c:v>95.616139692703499</c:v>
                </c:pt>
                <c:pt idx="3170">
                  <c:v>95.616958102337193</c:v>
                </c:pt>
                <c:pt idx="3171">
                  <c:v>95.617776511970803</c:v>
                </c:pt>
                <c:pt idx="3172">
                  <c:v>95.618594921604497</c:v>
                </c:pt>
                <c:pt idx="3173">
                  <c:v>95.619413331238206</c:v>
                </c:pt>
                <c:pt idx="3174">
                  <c:v>95.620231740871802</c:v>
                </c:pt>
                <c:pt idx="3175">
                  <c:v>95.621017414120104</c:v>
                </c:pt>
                <c:pt idx="3176">
                  <c:v>95.621803087368505</c:v>
                </c:pt>
                <c:pt idx="3177">
                  <c:v>95.622588760616793</c:v>
                </c:pt>
                <c:pt idx="3178">
                  <c:v>95.623374433865095</c:v>
                </c:pt>
                <c:pt idx="3179">
                  <c:v>95.624160107113397</c:v>
                </c:pt>
                <c:pt idx="3180">
                  <c:v>95.624945780361699</c:v>
                </c:pt>
                <c:pt idx="3181">
                  <c:v>95.625731453610001</c:v>
                </c:pt>
                <c:pt idx="3182">
                  <c:v>95.626517126858403</c:v>
                </c:pt>
                <c:pt idx="3183">
                  <c:v>95.627302800106705</c:v>
                </c:pt>
                <c:pt idx="3184">
                  <c:v>95.628088473355007</c:v>
                </c:pt>
                <c:pt idx="3185">
                  <c:v>95.628874146603295</c:v>
                </c:pt>
                <c:pt idx="3186">
                  <c:v>95.629659819851597</c:v>
                </c:pt>
                <c:pt idx="3187">
                  <c:v>95.630445493099998</c:v>
                </c:pt>
                <c:pt idx="3188">
                  <c:v>95.6312311663483</c:v>
                </c:pt>
                <c:pt idx="3189">
                  <c:v>95.632016839596602</c:v>
                </c:pt>
                <c:pt idx="3190">
                  <c:v>95.632802512844904</c:v>
                </c:pt>
                <c:pt idx="3191">
                  <c:v>95.633588186093206</c:v>
                </c:pt>
                <c:pt idx="3192">
                  <c:v>95.634373859341494</c:v>
                </c:pt>
                <c:pt idx="3193">
                  <c:v>95.635159532589796</c:v>
                </c:pt>
                <c:pt idx="3194">
                  <c:v>95.635945205838198</c:v>
                </c:pt>
                <c:pt idx="3195">
                  <c:v>95.6367308790865</c:v>
                </c:pt>
                <c:pt idx="3196">
                  <c:v>95.637516552334802</c:v>
                </c:pt>
                <c:pt idx="3197">
                  <c:v>95.638302225583104</c:v>
                </c:pt>
                <c:pt idx="3198">
                  <c:v>95.639087898831406</c:v>
                </c:pt>
                <c:pt idx="3199">
                  <c:v>95.639873572079793</c:v>
                </c:pt>
                <c:pt idx="3200">
                  <c:v>95.640659245328095</c:v>
                </c:pt>
                <c:pt idx="3201">
                  <c:v>95.641444918576397</c:v>
                </c:pt>
                <c:pt idx="3202">
                  <c:v>95.642230591824699</c:v>
                </c:pt>
                <c:pt idx="3203">
                  <c:v>95.643016265073001</c:v>
                </c:pt>
                <c:pt idx="3204">
                  <c:v>95.643801938321303</c:v>
                </c:pt>
                <c:pt idx="3205">
                  <c:v>95.644587611569705</c:v>
                </c:pt>
                <c:pt idx="3206">
                  <c:v>95.645373284818007</c:v>
                </c:pt>
                <c:pt idx="3207">
                  <c:v>95.646158958066295</c:v>
                </c:pt>
                <c:pt idx="3208">
                  <c:v>95.646944631314597</c:v>
                </c:pt>
                <c:pt idx="3209">
                  <c:v>95.647730304562899</c:v>
                </c:pt>
                <c:pt idx="3210">
                  <c:v>95.648515977811201</c:v>
                </c:pt>
                <c:pt idx="3211">
                  <c:v>95.649301651059503</c:v>
                </c:pt>
                <c:pt idx="3212">
                  <c:v>95.650087324307904</c:v>
                </c:pt>
                <c:pt idx="3213">
                  <c:v>95.650872997556206</c:v>
                </c:pt>
                <c:pt idx="3214">
                  <c:v>95.651658670804494</c:v>
                </c:pt>
                <c:pt idx="3215">
                  <c:v>95.652444344052796</c:v>
                </c:pt>
                <c:pt idx="3216">
                  <c:v>95.653230017301098</c:v>
                </c:pt>
                <c:pt idx="3217">
                  <c:v>95.6540156905495</c:v>
                </c:pt>
                <c:pt idx="3218">
                  <c:v>95.654801363797802</c:v>
                </c:pt>
                <c:pt idx="3219">
                  <c:v>95.655587037046104</c:v>
                </c:pt>
                <c:pt idx="3220">
                  <c:v>95.656372710294406</c:v>
                </c:pt>
                <c:pt idx="3221">
                  <c:v>95.657158383542694</c:v>
                </c:pt>
                <c:pt idx="3222">
                  <c:v>95.657944056790996</c:v>
                </c:pt>
                <c:pt idx="3223">
                  <c:v>95.658729730039397</c:v>
                </c:pt>
                <c:pt idx="3224">
                  <c:v>95.659515403287699</c:v>
                </c:pt>
                <c:pt idx="3225">
                  <c:v>95.660301076536001</c:v>
                </c:pt>
                <c:pt idx="3226">
                  <c:v>95.661086749784303</c:v>
                </c:pt>
                <c:pt idx="3227">
                  <c:v>95.661872423032605</c:v>
                </c:pt>
                <c:pt idx="3228">
                  <c:v>95.662658096280893</c:v>
                </c:pt>
                <c:pt idx="3229">
                  <c:v>95.663443769529295</c:v>
                </c:pt>
                <c:pt idx="3230">
                  <c:v>95.664229442777597</c:v>
                </c:pt>
                <c:pt idx="3231">
                  <c:v>95.665015116025899</c:v>
                </c:pt>
                <c:pt idx="3232">
                  <c:v>95.665800789274201</c:v>
                </c:pt>
                <c:pt idx="3233">
                  <c:v>95.666586462522503</c:v>
                </c:pt>
                <c:pt idx="3234">
                  <c:v>95.667372135770805</c:v>
                </c:pt>
                <c:pt idx="3235">
                  <c:v>95.668157809019206</c:v>
                </c:pt>
                <c:pt idx="3236">
                  <c:v>95.668943482267494</c:v>
                </c:pt>
                <c:pt idx="3237">
                  <c:v>95.669729155515796</c:v>
                </c:pt>
                <c:pt idx="3238">
                  <c:v>95.670514828764098</c:v>
                </c:pt>
                <c:pt idx="3239">
                  <c:v>95.6713005020124</c:v>
                </c:pt>
                <c:pt idx="3240">
                  <c:v>95.672086175260702</c:v>
                </c:pt>
                <c:pt idx="3241">
                  <c:v>95.672871848509104</c:v>
                </c:pt>
                <c:pt idx="3242">
                  <c:v>95.673657521757406</c:v>
                </c:pt>
                <c:pt idx="3243">
                  <c:v>95.674443195005693</c:v>
                </c:pt>
                <c:pt idx="3244">
                  <c:v>95.675228868253996</c:v>
                </c:pt>
                <c:pt idx="3245">
                  <c:v>95.676014541502298</c:v>
                </c:pt>
                <c:pt idx="3246">
                  <c:v>95.6768002147506</c:v>
                </c:pt>
                <c:pt idx="3247">
                  <c:v>95.677585887999001</c:v>
                </c:pt>
                <c:pt idx="3248">
                  <c:v>95.678371561247303</c:v>
                </c:pt>
                <c:pt idx="3249">
                  <c:v>95.679157234495605</c:v>
                </c:pt>
                <c:pt idx="3250">
                  <c:v>95.679942907743893</c:v>
                </c:pt>
                <c:pt idx="3251">
                  <c:v>95.680728580992195</c:v>
                </c:pt>
                <c:pt idx="3252">
                  <c:v>95.681514254240497</c:v>
                </c:pt>
                <c:pt idx="3253">
                  <c:v>95.682299927488899</c:v>
                </c:pt>
                <c:pt idx="3254">
                  <c:v>95.683085600737201</c:v>
                </c:pt>
                <c:pt idx="3255">
                  <c:v>95.683871273985503</c:v>
                </c:pt>
                <c:pt idx="3256">
                  <c:v>95.684656947233805</c:v>
                </c:pt>
                <c:pt idx="3257">
                  <c:v>95.685442620482107</c:v>
                </c:pt>
                <c:pt idx="3258">
                  <c:v>95.686228293730494</c:v>
                </c:pt>
                <c:pt idx="3259">
                  <c:v>95.687013966978796</c:v>
                </c:pt>
                <c:pt idx="3260">
                  <c:v>95.687799640227098</c:v>
                </c:pt>
                <c:pt idx="3261">
                  <c:v>95.6885853134754</c:v>
                </c:pt>
                <c:pt idx="3262">
                  <c:v>95.689370986723702</c:v>
                </c:pt>
                <c:pt idx="3263">
                  <c:v>95.690156659972004</c:v>
                </c:pt>
                <c:pt idx="3264">
                  <c:v>95.690942333220306</c:v>
                </c:pt>
                <c:pt idx="3265">
                  <c:v>95.691695270083301</c:v>
                </c:pt>
                <c:pt idx="3266">
                  <c:v>95.692448206946295</c:v>
                </c:pt>
                <c:pt idx="3267">
                  <c:v>95.693201143809304</c:v>
                </c:pt>
                <c:pt idx="3268">
                  <c:v>95.693954080672199</c:v>
                </c:pt>
                <c:pt idx="3269">
                  <c:v>95.694707017535194</c:v>
                </c:pt>
                <c:pt idx="3270">
                  <c:v>95.695459954398203</c:v>
                </c:pt>
                <c:pt idx="3271">
                  <c:v>95.696212891261098</c:v>
                </c:pt>
                <c:pt idx="3272">
                  <c:v>95.696965828124107</c:v>
                </c:pt>
                <c:pt idx="3273">
                  <c:v>95.697718764987101</c:v>
                </c:pt>
                <c:pt idx="3274">
                  <c:v>95.698471701850096</c:v>
                </c:pt>
                <c:pt idx="3275">
                  <c:v>95.699224638713005</c:v>
                </c:pt>
                <c:pt idx="3276">
                  <c:v>95.699977575576</c:v>
                </c:pt>
                <c:pt idx="3277">
                  <c:v>95.700730512438994</c:v>
                </c:pt>
                <c:pt idx="3278">
                  <c:v>95.701483449301904</c:v>
                </c:pt>
                <c:pt idx="3279">
                  <c:v>95.702236386164898</c:v>
                </c:pt>
                <c:pt idx="3280">
                  <c:v>95.702989323027893</c:v>
                </c:pt>
                <c:pt idx="3281">
                  <c:v>95.703742259890802</c:v>
                </c:pt>
                <c:pt idx="3282">
                  <c:v>95.704495196753797</c:v>
                </c:pt>
                <c:pt idx="3283">
                  <c:v>95.705248133616806</c:v>
                </c:pt>
                <c:pt idx="3284">
                  <c:v>95.7060010704798</c:v>
                </c:pt>
                <c:pt idx="3285">
                  <c:v>95.706754007342695</c:v>
                </c:pt>
                <c:pt idx="3286">
                  <c:v>95.707506944205704</c:v>
                </c:pt>
                <c:pt idx="3287">
                  <c:v>95.708259881068699</c:v>
                </c:pt>
                <c:pt idx="3288">
                  <c:v>95.709012817931594</c:v>
                </c:pt>
                <c:pt idx="3289">
                  <c:v>95.709765754794603</c:v>
                </c:pt>
                <c:pt idx="3290">
                  <c:v>95.710518691657597</c:v>
                </c:pt>
                <c:pt idx="3291">
                  <c:v>95.711271628520507</c:v>
                </c:pt>
                <c:pt idx="3292">
                  <c:v>95.712024565383501</c:v>
                </c:pt>
                <c:pt idx="3293">
                  <c:v>95.712777502246496</c:v>
                </c:pt>
                <c:pt idx="3294">
                  <c:v>95.713530439109505</c:v>
                </c:pt>
                <c:pt idx="3295">
                  <c:v>95.7142833759724</c:v>
                </c:pt>
                <c:pt idx="3296">
                  <c:v>95.715036312835394</c:v>
                </c:pt>
                <c:pt idx="3297">
                  <c:v>95.715789249698403</c:v>
                </c:pt>
                <c:pt idx="3298">
                  <c:v>95.716542186561298</c:v>
                </c:pt>
                <c:pt idx="3299">
                  <c:v>95.717295123424293</c:v>
                </c:pt>
                <c:pt idx="3300">
                  <c:v>95.718048060287302</c:v>
                </c:pt>
                <c:pt idx="3301">
                  <c:v>95.718800997150296</c:v>
                </c:pt>
                <c:pt idx="3302">
                  <c:v>95.719553934013206</c:v>
                </c:pt>
                <c:pt idx="3303">
                  <c:v>95.7203068708762</c:v>
                </c:pt>
                <c:pt idx="3304">
                  <c:v>95.721059807739195</c:v>
                </c:pt>
                <c:pt idx="3305">
                  <c:v>95.721812744602104</c:v>
                </c:pt>
                <c:pt idx="3306">
                  <c:v>95.722565681465099</c:v>
                </c:pt>
                <c:pt idx="3307">
                  <c:v>95.723318618328094</c:v>
                </c:pt>
                <c:pt idx="3308">
                  <c:v>95.724071555191003</c:v>
                </c:pt>
                <c:pt idx="3309">
                  <c:v>95.724824492053997</c:v>
                </c:pt>
                <c:pt idx="3310">
                  <c:v>95.725577428917006</c:v>
                </c:pt>
                <c:pt idx="3311">
                  <c:v>95.726330365780001</c:v>
                </c:pt>
                <c:pt idx="3312">
                  <c:v>95.727083302642896</c:v>
                </c:pt>
                <c:pt idx="3313">
                  <c:v>95.727836239505905</c:v>
                </c:pt>
                <c:pt idx="3314">
                  <c:v>95.728589176368899</c:v>
                </c:pt>
                <c:pt idx="3315">
                  <c:v>95.729342113231795</c:v>
                </c:pt>
                <c:pt idx="3316">
                  <c:v>95.730095050094803</c:v>
                </c:pt>
                <c:pt idx="3317">
                  <c:v>95.730847986957798</c:v>
                </c:pt>
                <c:pt idx="3318">
                  <c:v>95.731600923820693</c:v>
                </c:pt>
                <c:pt idx="3319">
                  <c:v>95.732353860683702</c:v>
                </c:pt>
                <c:pt idx="3320">
                  <c:v>95.733106797546696</c:v>
                </c:pt>
                <c:pt idx="3321">
                  <c:v>95.733859734409705</c:v>
                </c:pt>
                <c:pt idx="3322">
                  <c:v>95.7346126712726</c:v>
                </c:pt>
                <c:pt idx="3323">
                  <c:v>95.735365608135595</c:v>
                </c:pt>
                <c:pt idx="3324">
                  <c:v>95.736118544998604</c:v>
                </c:pt>
                <c:pt idx="3325">
                  <c:v>95.736871481861499</c:v>
                </c:pt>
                <c:pt idx="3326">
                  <c:v>95.737624418724494</c:v>
                </c:pt>
                <c:pt idx="3327">
                  <c:v>95.738377355587502</c:v>
                </c:pt>
                <c:pt idx="3328">
                  <c:v>95.739130292450497</c:v>
                </c:pt>
                <c:pt idx="3329">
                  <c:v>95.739883229313406</c:v>
                </c:pt>
                <c:pt idx="3330">
                  <c:v>95.740636166176401</c:v>
                </c:pt>
                <c:pt idx="3331">
                  <c:v>95.741389103039396</c:v>
                </c:pt>
                <c:pt idx="3332">
                  <c:v>95.742142039902305</c:v>
                </c:pt>
                <c:pt idx="3333">
                  <c:v>95.742894976765299</c:v>
                </c:pt>
                <c:pt idx="3334">
                  <c:v>95.743647913628294</c:v>
                </c:pt>
                <c:pt idx="3335">
                  <c:v>95.744400850491303</c:v>
                </c:pt>
                <c:pt idx="3336">
                  <c:v>95.745153787354198</c:v>
                </c:pt>
                <c:pt idx="3337">
                  <c:v>95.745906724217207</c:v>
                </c:pt>
                <c:pt idx="3338">
                  <c:v>95.746659661080201</c:v>
                </c:pt>
                <c:pt idx="3339">
                  <c:v>95.747412597943097</c:v>
                </c:pt>
                <c:pt idx="3340">
                  <c:v>95.748165534806105</c:v>
                </c:pt>
                <c:pt idx="3341">
                  <c:v>95.7489184716691</c:v>
                </c:pt>
                <c:pt idx="3342">
                  <c:v>95.749671408532095</c:v>
                </c:pt>
                <c:pt idx="3343">
                  <c:v>95.750424345395004</c:v>
                </c:pt>
                <c:pt idx="3344">
                  <c:v>95.751177282257999</c:v>
                </c:pt>
                <c:pt idx="3345">
                  <c:v>95.751930219120993</c:v>
                </c:pt>
                <c:pt idx="3346">
                  <c:v>95.752683155983902</c:v>
                </c:pt>
                <c:pt idx="3347">
                  <c:v>95.753436092846897</c:v>
                </c:pt>
                <c:pt idx="3348">
                  <c:v>95.754189029709906</c:v>
                </c:pt>
                <c:pt idx="3349">
                  <c:v>95.754941966572801</c:v>
                </c:pt>
                <c:pt idx="3350">
                  <c:v>95.755694903435796</c:v>
                </c:pt>
                <c:pt idx="3351">
                  <c:v>95.756447840298804</c:v>
                </c:pt>
                <c:pt idx="3352">
                  <c:v>95.7572007771617</c:v>
                </c:pt>
                <c:pt idx="3353">
                  <c:v>95.757953714024694</c:v>
                </c:pt>
                <c:pt idx="3354">
                  <c:v>95.758706650887703</c:v>
                </c:pt>
                <c:pt idx="3355">
                  <c:v>95.759459587750698</c:v>
                </c:pt>
                <c:pt idx="3356">
                  <c:v>95.760212524613607</c:v>
                </c:pt>
                <c:pt idx="3357">
                  <c:v>95.760965461476601</c:v>
                </c:pt>
                <c:pt idx="3358">
                  <c:v>95.761718398339596</c:v>
                </c:pt>
                <c:pt idx="3359">
                  <c:v>95.762471335202505</c:v>
                </c:pt>
                <c:pt idx="3360">
                  <c:v>95.7632242720655</c:v>
                </c:pt>
                <c:pt idx="3361">
                  <c:v>95.763977208928495</c:v>
                </c:pt>
                <c:pt idx="3362">
                  <c:v>95.764730145791404</c:v>
                </c:pt>
                <c:pt idx="3363">
                  <c:v>95.765483082654399</c:v>
                </c:pt>
                <c:pt idx="3364">
                  <c:v>95.766236019517393</c:v>
                </c:pt>
                <c:pt idx="3365">
                  <c:v>95.766988956380402</c:v>
                </c:pt>
                <c:pt idx="3366">
                  <c:v>95.767741893243297</c:v>
                </c:pt>
                <c:pt idx="3367">
                  <c:v>95.768494830106306</c:v>
                </c:pt>
                <c:pt idx="3368">
                  <c:v>95.769247766969301</c:v>
                </c:pt>
                <c:pt idx="3369">
                  <c:v>95.770000703832196</c:v>
                </c:pt>
                <c:pt idx="3370">
                  <c:v>95.770720904309897</c:v>
                </c:pt>
                <c:pt idx="3371">
                  <c:v>95.771441104787499</c:v>
                </c:pt>
                <c:pt idx="3372">
                  <c:v>95.772161305265101</c:v>
                </c:pt>
                <c:pt idx="3373">
                  <c:v>95.772881505742703</c:v>
                </c:pt>
                <c:pt idx="3374">
                  <c:v>95.773601706220404</c:v>
                </c:pt>
                <c:pt idx="3375">
                  <c:v>95.774321906698006</c:v>
                </c:pt>
                <c:pt idx="3376">
                  <c:v>95.775042107175594</c:v>
                </c:pt>
                <c:pt idx="3377">
                  <c:v>95.775762307653196</c:v>
                </c:pt>
                <c:pt idx="3378">
                  <c:v>95.776482508130897</c:v>
                </c:pt>
                <c:pt idx="3379">
                  <c:v>95.777202708608499</c:v>
                </c:pt>
                <c:pt idx="3380">
                  <c:v>95.777922909086101</c:v>
                </c:pt>
                <c:pt idx="3381">
                  <c:v>95.778643109563703</c:v>
                </c:pt>
                <c:pt idx="3382">
                  <c:v>95.779363310041404</c:v>
                </c:pt>
                <c:pt idx="3383">
                  <c:v>95.780083510519006</c:v>
                </c:pt>
                <c:pt idx="3384">
                  <c:v>95.780803710996594</c:v>
                </c:pt>
                <c:pt idx="3385">
                  <c:v>95.781523911474196</c:v>
                </c:pt>
                <c:pt idx="3386">
                  <c:v>95.782244111951798</c:v>
                </c:pt>
                <c:pt idx="3387">
                  <c:v>95.782964312429499</c:v>
                </c:pt>
                <c:pt idx="3388">
                  <c:v>95.783684512907101</c:v>
                </c:pt>
                <c:pt idx="3389">
                  <c:v>95.784404713384703</c:v>
                </c:pt>
                <c:pt idx="3390">
                  <c:v>95.785124913862305</c:v>
                </c:pt>
                <c:pt idx="3391">
                  <c:v>95.785845114340006</c:v>
                </c:pt>
                <c:pt idx="3392">
                  <c:v>95.786565314817594</c:v>
                </c:pt>
                <c:pt idx="3393">
                  <c:v>95.787285515295196</c:v>
                </c:pt>
                <c:pt idx="3394">
                  <c:v>95.788005715772798</c:v>
                </c:pt>
                <c:pt idx="3395">
                  <c:v>95.788725916250499</c:v>
                </c:pt>
                <c:pt idx="3396">
                  <c:v>95.789446116728101</c:v>
                </c:pt>
                <c:pt idx="3397">
                  <c:v>95.790166317205703</c:v>
                </c:pt>
                <c:pt idx="3398">
                  <c:v>95.790886517683305</c:v>
                </c:pt>
                <c:pt idx="3399">
                  <c:v>95.791606718161006</c:v>
                </c:pt>
                <c:pt idx="3400">
                  <c:v>95.792326918638594</c:v>
                </c:pt>
                <c:pt idx="3401">
                  <c:v>95.793047119116196</c:v>
                </c:pt>
                <c:pt idx="3402">
                  <c:v>95.793767319593798</c:v>
                </c:pt>
                <c:pt idx="3403">
                  <c:v>95.794487520071499</c:v>
                </c:pt>
                <c:pt idx="3404">
                  <c:v>95.795207720549101</c:v>
                </c:pt>
                <c:pt idx="3405">
                  <c:v>95.795927921026703</c:v>
                </c:pt>
                <c:pt idx="3406">
                  <c:v>95.796648121504305</c:v>
                </c:pt>
                <c:pt idx="3407">
                  <c:v>95.797368321981907</c:v>
                </c:pt>
                <c:pt idx="3408">
                  <c:v>95.798088522459594</c:v>
                </c:pt>
                <c:pt idx="3409">
                  <c:v>95.798808722937196</c:v>
                </c:pt>
                <c:pt idx="3410">
                  <c:v>95.799528923414798</c:v>
                </c:pt>
                <c:pt idx="3411">
                  <c:v>95.800249123892399</c:v>
                </c:pt>
                <c:pt idx="3412">
                  <c:v>95.800969324370101</c:v>
                </c:pt>
                <c:pt idx="3413">
                  <c:v>95.801689524847703</c:v>
                </c:pt>
                <c:pt idx="3414">
                  <c:v>95.802409725325305</c:v>
                </c:pt>
                <c:pt idx="3415">
                  <c:v>95.803129925802907</c:v>
                </c:pt>
                <c:pt idx="3416">
                  <c:v>95.803850126280594</c:v>
                </c:pt>
                <c:pt idx="3417">
                  <c:v>95.804570326758196</c:v>
                </c:pt>
                <c:pt idx="3418">
                  <c:v>95.805290527235798</c:v>
                </c:pt>
                <c:pt idx="3419">
                  <c:v>95.806010727713399</c:v>
                </c:pt>
                <c:pt idx="3420">
                  <c:v>95.806730928191101</c:v>
                </c:pt>
                <c:pt idx="3421">
                  <c:v>95.807451128668703</c:v>
                </c:pt>
                <c:pt idx="3422">
                  <c:v>95.808171329146305</c:v>
                </c:pt>
                <c:pt idx="3423">
                  <c:v>95.808891529623907</c:v>
                </c:pt>
                <c:pt idx="3424">
                  <c:v>95.809611730101594</c:v>
                </c:pt>
                <c:pt idx="3425">
                  <c:v>95.810331930579196</c:v>
                </c:pt>
                <c:pt idx="3426">
                  <c:v>95.811052131056798</c:v>
                </c:pt>
                <c:pt idx="3427">
                  <c:v>95.811772331534399</c:v>
                </c:pt>
                <c:pt idx="3428">
                  <c:v>95.812492532012101</c:v>
                </c:pt>
                <c:pt idx="3429">
                  <c:v>95.813212732489703</c:v>
                </c:pt>
                <c:pt idx="3430">
                  <c:v>95.813932932967305</c:v>
                </c:pt>
                <c:pt idx="3431">
                  <c:v>95.814653133444907</c:v>
                </c:pt>
                <c:pt idx="3432">
                  <c:v>95.815373333922594</c:v>
                </c:pt>
                <c:pt idx="3433">
                  <c:v>95.816093534400196</c:v>
                </c:pt>
                <c:pt idx="3434">
                  <c:v>95.816813734877798</c:v>
                </c:pt>
                <c:pt idx="3435">
                  <c:v>95.817533935355399</c:v>
                </c:pt>
                <c:pt idx="3436">
                  <c:v>95.818254135833001</c:v>
                </c:pt>
                <c:pt idx="3437">
                  <c:v>95.818974336310703</c:v>
                </c:pt>
                <c:pt idx="3438">
                  <c:v>95.819694536788305</c:v>
                </c:pt>
                <c:pt idx="3439">
                  <c:v>95.820414737265907</c:v>
                </c:pt>
                <c:pt idx="3440">
                  <c:v>95.821134937743494</c:v>
                </c:pt>
                <c:pt idx="3441">
                  <c:v>95.821855138221196</c:v>
                </c:pt>
                <c:pt idx="3442">
                  <c:v>95.822575338698798</c:v>
                </c:pt>
                <c:pt idx="3443">
                  <c:v>95.823295539176399</c:v>
                </c:pt>
                <c:pt idx="3444">
                  <c:v>95.824015739654001</c:v>
                </c:pt>
                <c:pt idx="3445">
                  <c:v>95.824735940131703</c:v>
                </c:pt>
                <c:pt idx="3446">
                  <c:v>95.825456140609305</c:v>
                </c:pt>
                <c:pt idx="3447">
                  <c:v>95.826176341086907</c:v>
                </c:pt>
                <c:pt idx="3448">
                  <c:v>95.826896541564494</c:v>
                </c:pt>
                <c:pt idx="3449">
                  <c:v>95.827616742042196</c:v>
                </c:pt>
                <c:pt idx="3450">
                  <c:v>95.828336942519798</c:v>
                </c:pt>
                <c:pt idx="3451">
                  <c:v>95.829057142997399</c:v>
                </c:pt>
                <c:pt idx="3452">
                  <c:v>95.829777343475001</c:v>
                </c:pt>
                <c:pt idx="3453">
                  <c:v>95.830497543952603</c:v>
                </c:pt>
                <c:pt idx="3454">
                  <c:v>95.831217744430305</c:v>
                </c:pt>
                <c:pt idx="3455">
                  <c:v>95.831937944907907</c:v>
                </c:pt>
                <c:pt idx="3456">
                  <c:v>95.832658145385494</c:v>
                </c:pt>
                <c:pt idx="3457">
                  <c:v>95.833378345863096</c:v>
                </c:pt>
                <c:pt idx="3458">
                  <c:v>95.834098546340797</c:v>
                </c:pt>
                <c:pt idx="3459">
                  <c:v>95.834818746818399</c:v>
                </c:pt>
                <c:pt idx="3460">
                  <c:v>95.835538947296001</c:v>
                </c:pt>
                <c:pt idx="3461">
                  <c:v>95.836259147773603</c:v>
                </c:pt>
                <c:pt idx="3462">
                  <c:v>95.836979348251305</c:v>
                </c:pt>
                <c:pt idx="3463">
                  <c:v>95.837699548728907</c:v>
                </c:pt>
                <c:pt idx="3464">
                  <c:v>95.838419749206494</c:v>
                </c:pt>
                <c:pt idx="3465">
                  <c:v>95.839139949684096</c:v>
                </c:pt>
                <c:pt idx="3466">
                  <c:v>95.839860150161797</c:v>
                </c:pt>
                <c:pt idx="3467">
                  <c:v>95.840580350639399</c:v>
                </c:pt>
                <c:pt idx="3468">
                  <c:v>95.841300551117001</c:v>
                </c:pt>
                <c:pt idx="3469">
                  <c:v>95.842020751594603</c:v>
                </c:pt>
                <c:pt idx="3470">
                  <c:v>95.842740952072205</c:v>
                </c:pt>
                <c:pt idx="3471">
                  <c:v>95.843461152549907</c:v>
                </c:pt>
                <c:pt idx="3472">
                  <c:v>95.844181353027494</c:v>
                </c:pt>
                <c:pt idx="3473">
                  <c:v>95.844901553505096</c:v>
                </c:pt>
                <c:pt idx="3474">
                  <c:v>95.845621753982698</c:v>
                </c:pt>
                <c:pt idx="3475">
                  <c:v>95.846341954460399</c:v>
                </c:pt>
                <c:pt idx="3476">
                  <c:v>95.847062154938001</c:v>
                </c:pt>
                <c:pt idx="3477">
                  <c:v>95.847782355415603</c:v>
                </c:pt>
                <c:pt idx="3478">
                  <c:v>95.848502555893205</c:v>
                </c:pt>
                <c:pt idx="3479">
                  <c:v>95.849222756370906</c:v>
                </c:pt>
                <c:pt idx="3480">
                  <c:v>95.849942956848494</c:v>
                </c:pt>
                <c:pt idx="3481">
                  <c:v>95.850663157326096</c:v>
                </c:pt>
                <c:pt idx="3482">
                  <c:v>95.851383357803698</c:v>
                </c:pt>
                <c:pt idx="3483">
                  <c:v>95.852103558281399</c:v>
                </c:pt>
                <c:pt idx="3484">
                  <c:v>95.852823758759001</c:v>
                </c:pt>
                <c:pt idx="3485">
                  <c:v>95.853543959236603</c:v>
                </c:pt>
                <c:pt idx="3486">
                  <c:v>95.854264159714205</c:v>
                </c:pt>
                <c:pt idx="3487">
                  <c:v>95.854984360191807</c:v>
                </c:pt>
                <c:pt idx="3488">
                  <c:v>95.855704560669494</c:v>
                </c:pt>
                <c:pt idx="3489">
                  <c:v>95.856392024761803</c:v>
                </c:pt>
                <c:pt idx="3490">
                  <c:v>95.857079488853998</c:v>
                </c:pt>
                <c:pt idx="3491">
                  <c:v>95.857766952946307</c:v>
                </c:pt>
                <c:pt idx="3492">
                  <c:v>95.858454417038601</c:v>
                </c:pt>
                <c:pt idx="3493">
                  <c:v>95.859141881130896</c:v>
                </c:pt>
                <c:pt idx="3494">
                  <c:v>95.859829345223105</c:v>
                </c:pt>
                <c:pt idx="3495">
                  <c:v>95.860516809315399</c:v>
                </c:pt>
                <c:pt idx="3496">
                  <c:v>95.861204273407694</c:v>
                </c:pt>
                <c:pt idx="3497">
                  <c:v>95.861891737500002</c:v>
                </c:pt>
                <c:pt idx="3498">
                  <c:v>95.862579201592297</c:v>
                </c:pt>
                <c:pt idx="3499">
                  <c:v>95.863266665684506</c:v>
                </c:pt>
                <c:pt idx="3500">
                  <c:v>95.863954129776801</c:v>
                </c:pt>
                <c:pt idx="3501">
                  <c:v>95.864641593869095</c:v>
                </c:pt>
                <c:pt idx="3502">
                  <c:v>95.865329057961404</c:v>
                </c:pt>
                <c:pt idx="3503">
                  <c:v>95.866016522053599</c:v>
                </c:pt>
                <c:pt idx="3504">
                  <c:v>95.866703986145893</c:v>
                </c:pt>
                <c:pt idx="3505">
                  <c:v>95.867391450238202</c:v>
                </c:pt>
                <c:pt idx="3506">
                  <c:v>95.868078914330496</c:v>
                </c:pt>
                <c:pt idx="3507">
                  <c:v>95.868766378422805</c:v>
                </c:pt>
                <c:pt idx="3508">
                  <c:v>95.869453842515</c:v>
                </c:pt>
                <c:pt idx="3509">
                  <c:v>95.870141306607294</c:v>
                </c:pt>
                <c:pt idx="3510">
                  <c:v>95.870828770699603</c:v>
                </c:pt>
                <c:pt idx="3511">
                  <c:v>95.871516234791898</c:v>
                </c:pt>
                <c:pt idx="3512">
                  <c:v>95.872203698884107</c:v>
                </c:pt>
                <c:pt idx="3513">
                  <c:v>95.872891162976401</c:v>
                </c:pt>
                <c:pt idx="3514">
                  <c:v>95.873578627068696</c:v>
                </c:pt>
                <c:pt idx="3515">
                  <c:v>95.874266091161005</c:v>
                </c:pt>
                <c:pt idx="3516">
                  <c:v>95.874953555253299</c:v>
                </c:pt>
                <c:pt idx="3517">
                  <c:v>95.875641019345494</c:v>
                </c:pt>
                <c:pt idx="3518">
                  <c:v>95.876328483437803</c:v>
                </c:pt>
                <c:pt idx="3519">
                  <c:v>95.877015947530097</c:v>
                </c:pt>
                <c:pt idx="3520">
                  <c:v>95.877703411622306</c:v>
                </c:pt>
                <c:pt idx="3521">
                  <c:v>95.878390875714601</c:v>
                </c:pt>
                <c:pt idx="3522">
                  <c:v>95.879078339806895</c:v>
                </c:pt>
                <c:pt idx="3523">
                  <c:v>95.879765803899204</c:v>
                </c:pt>
                <c:pt idx="3524">
                  <c:v>95.880453267991498</c:v>
                </c:pt>
                <c:pt idx="3525">
                  <c:v>95.881140732083693</c:v>
                </c:pt>
                <c:pt idx="3526">
                  <c:v>95.881828196176002</c:v>
                </c:pt>
                <c:pt idx="3527">
                  <c:v>95.882515660268297</c:v>
                </c:pt>
                <c:pt idx="3528">
                  <c:v>95.883203124360605</c:v>
                </c:pt>
                <c:pt idx="3529">
                  <c:v>95.8838905884528</c:v>
                </c:pt>
                <c:pt idx="3530">
                  <c:v>95.884578052545095</c:v>
                </c:pt>
                <c:pt idx="3531">
                  <c:v>95.885265516637403</c:v>
                </c:pt>
                <c:pt idx="3532">
                  <c:v>95.885952980729698</c:v>
                </c:pt>
                <c:pt idx="3533">
                  <c:v>95.886640444822007</c:v>
                </c:pt>
                <c:pt idx="3534">
                  <c:v>95.887327908914202</c:v>
                </c:pt>
                <c:pt idx="3535">
                  <c:v>95.888015373006496</c:v>
                </c:pt>
                <c:pt idx="3536">
                  <c:v>95.888702837098805</c:v>
                </c:pt>
                <c:pt idx="3537">
                  <c:v>95.889390301191099</c:v>
                </c:pt>
                <c:pt idx="3538">
                  <c:v>95.890077765283394</c:v>
                </c:pt>
                <c:pt idx="3539">
                  <c:v>95.890765229375603</c:v>
                </c:pt>
                <c:pt idx="3540">
                  <c:v>95.891452693467897</c:v>
                </c:pt>
                <c:pt idx="3541">
                  <c:v>95.892140157560206</c:v>
                </c:pt>
                <c:pt idx="3542">
                  <c:v>95.892827621652501</c:v>
                </c:pt>
                <c:pt idx="3543">
                  <c:v>95.893515085744696</c:v>
                </c:pt>
                <c:pt idx="3544">
                  <c:v>95.894202549837004</c:v>
                </c:pt>
                <c:pt idx="3545">
                  <c:v>95.894890013929299</c:v>
                </c:pt>
                <c:pt idx="3546">
                  <c:v>95.895577478021593</c:v>
                </c:pt>
                <c:pt idx="3547">
                  <c:v>95.896264942113802</c:v>
                </c:pt>
                <c:pt idx="3548">
                  <c:v>95.896952406206097</c:v>
                </c:pt>
                <c:pt idx="3549">
                  <c:v>95.897639870298406</c:v>
                </c:pt>
                <c:pt idx="3550">
                  <c:v>95.8983273343907</c:v>
                </c:pt>
                <c:pt idx="3551">
                  <c:v>95.899014798482995</c:v>
                </c:pt>
                <c:pt idx="3552">
                  <c:v>95.899702262575204</c:v>
                </c:pt>
                <c:pt idx="3553">
                  <c:v>95.900389726667498</c:v>
                </c:pt>
                <c:pt idx="3554">
                  <c:v>95.901077190759807</c:v>
                </c:pt>
                <c:pt idx="3555">
                  <c:v>95.901764654852101</c:v>
                </c:pt>
                <c:pt idx="3556">
                  <c:v>95.902452118944296</c:v>
                </c:pt>
                <c:pt idx="3557">
                  <c:v>95.903139583036605</c:v>
                </c:pt>
                <c:pt idx="3558">
                  <c:v>95.9038270471289</c:v>
                </c:pt>
                <c:pt idx="3559">
                  <c:v>95.904514511221194</c:v>
                </c:pt>
                <c:pt idx="3560">
                  <c:v>95.905201975313403</c:v>
                </c:pt>
                <c:pt idx="3561">
                  <c:v>95.905889439405698</c:v>
                </c:pt>
                <c:pt idx="3562">
                  <c:v>95.906576903498006</c:v>
                </c:pt>
                <c:pt idx="3563">
                  <c:v>95.907264367590301</c:v>
                </c:pt>
                <c:pt idx="3564">
                  <c:v>95.907951831682595</c:v>
                </c:pt>
                <c:pt idx="3565">
                  <c:v>95.908639295774805</c:v>
                </c:pt>
                <c:pt idx="3566">
                  <c:v>95.909326759867099</c:v>
                </c:pt>
                <c:pt idx="3567">
                  <c:v>95.910014223959394</c:v>
                </c:pt>
                <c:pt idx="3568">
                  <c:v>95.910701688051702</c:v>
                </c:pt>
                <c:pt idx="3569">
                  <c:v>95.911389152143897</c:v>
                </c:pt>
                <c:pt idx="3570">
                  <c:v>95.912076616236206</c:v>
                </c:pt>
                <c:pt idx="3571">
                  <c:v>95.9127640803285</c:v>
                </c:pt>
                <c:pt idx="3572">
                  <c:v>95.913451544420795</c:v>
                </c:pt>
                <c:pt idx="3573">
                  <c:v>95.914139008513104</c:v>
                </c:pt>
                <c:pt idx="3574">
                  <c:v>95.914826472605299</c:v>
                </c:pt>
                <c:pt idx="3575">
                  <c:v>95.915513936697593</c:v>
                </c:pt>
                <c:pt idx="3576">
                  <c:v>95.916201400789902</c:v>
                </c:pt>
                <c:pt idx="3577">
                  <c:v>95.916888864882196</c:v>
                </c:pt>
                <c:pt idx="3578">
                  <c:v>95.917576328974405</c:v>
                </c:pt>
                <c:pt idx="3579">
                  <c:v>95.9182637930667</c:v>
                </c:pt>
                <c:pt idx="3580">
                  <c:v>95.918951257158994</c:v>
                </c:pt>
                <c:pt idx="3581">
                  <c:v>95.919638721251303</c:v>
                </c:pt>
                <c:pt idx="3582">
                  <c:v>95.920326185343598</c:v>
                </c:pt>
                <c:pt idx="3583">
                  <c:v>95.921013649435807</c:v>
                </c:pt>
                <c:pt idx="3584">
                  <c:v>95.921701113528101</c:v>
                </c:pt>
                <c:pt idx="3585">
                  <c:v>95.922388577620396</c:v>
                </c:pt>
                <c:pt idx="3586">
                  <c:v>95.923076041712704</c:v>
                </c:pt>
                <c:pt idx="3587">
                  <c:v>95.923763505804899</c:v>
                </c:pt>
                <c:pt idx="3588">
                  <c:v>95.924450969897194</c:v>
                </c:pt>
                <c:pt idx="3589">
                  <c:v>95.925138433989503</c:v>
                </c:pt>
                <c:pt idx="3590">
                  <c:v>95.925825898081797</c:v>
                </c:pt>
                <c:pt idx="3591">
                  <c:v>95.926513362174006</c:v>
                </c:pt>
                <c:pt idx="3592">
                  <c:v>95.927200826266301</c:v>
                </c:pt>
                <c:pt idx="3593">
                  <c:v>95.927888290358595</c:v>
                </c:pt>
                <c:pt idx="3594">
                  <c:v>95.928575754450904</c:v>
                </c:pt>
                <c:pt idx="3595">
                  <c:v>95.929263218543198</c:v>
                </c:pt>
                <c:pt idx="3596">
                  <c:v>95.929950682635393</c:v>
                </c:pt>
                <c:pt idx="3597">
                  <c:v>95.930638146727702</c:v>
                </c:pt>
                <c:pt idx="3598">
                  <c:v>95.931325610819997</c:v>
                </c:pt>
                <c:pt idx="3599">
                  <c:v>95.932013074912305</c:v>
                </c:pt>
                <c:pt idx="3600">
                  <c:v>95.9327005390045</c:v>
                </c:pt>
                <c:pt idx="3601">
                  <c:v>95.933388003096795</c:v>
                </c:pt>
                <c:pt idx="3602">
                  <c:v>95.934075467189103</c:v>
                </c:pt>
                <c:pt idx="3603">
                  <c:v>95.934762931281398</c:v>
                </c:pt>
                <c:pt idx="3604">
                  <c:v>95.935450395373607</c:v>
                </c:pt>
                <c:pt idx="3605">
                  <c:v>95.936137859465902</c:v>
                </c:pt>
                <c:pt idx="3606">
                  <c:v>95.936825323558196</c:v>
                </c:pt>
                <c:pt idx="3607">
                  <c:v>95.937512787650505</c:v>
                </c:pt>
                <c:pt idx="3608">
                  <c:v>95.938200251742799</c:v>
                </c:pt>
                <c:pt idx="3609">
                  <c:v>95.938887715834994</c:v>
                </c:pt>
                <c:pt idx="3610">
                  <c:v>95.939575179927303</c:v>
                </c:pt>
                <c:pt idx="3611">
                  <c:v>95.940262644019597</c:v>
                </c:pt>
                <c:pt idx="3612">
                  <c:v>95.940950108111906</c:v>
                </c:pt>
                <c:pt idx="3613">
                  <c:v>95.941637572204101</c:v>
                </c:pt>
                <c:pt idx="3614">
                  <c:v>95.942325036296396</c:v>
                </c:pt>
                <c:pt idx="3615">
                  <c:v>95.943012500388704</c:v>
                </c:pt>
                <c:pt idx="3616">
                  <c:v>95.943699964480999</c:v>
                </c:pt>
                <c:pt idx="3617">
                  <c:v>95.944387428573293</c:v>
                </c:pt>
                <c:pt idx="3618">
                  <c:v>95.945074892665502</c:v>
                </c:pt>
                <c:pt idx="3619">
                  <c:v>95.945729620372504</c:v>
                </c:pt>
                <c:pt idx="3620">
                  <c:v>95.946384348079405</c:v>
                </c:pt>
                <c:pt idx="3621">
                  <c:v>95.947039075786293</c:v>
                </c:pt>
                <c:pt idx="3622">
                  <c:v>95.947693803493294</c:v>
                </c:pt>
                <c:pt idx="3623">
                  <c:v>95.948348531200196</c:v>
                </c:pt>
                <c:pt idx="3624">
                  <c:v>95.949003258907098</c:v>
                </c:pt>
                <c:pt idx="3625">
                  <c:v>95.949657986614</c:v>
                </c:pt>
                <c:pt idx="3626">
                  <c:v>95.950312714321001</c:v>
                </c:pt>
                <c:pt idx="3627">
                  <c:v>95.950967442027903</c:v>
                </c:pt>
                <c:pt idx="3628">
                  <c:v>95.951622169734804</c:v>
                </c:pt>
                <c:pt idx="3629">
                  <c:v>95.952276897441806</c:v>
                </c:pt>
                <c:pt idx="3630">
                  <c:v>95.952931625148693</c:v>
                </c:pt>
                <c:pt idx="3631">
                  <c:v>95.953586352855595</c:v>
                </c:pt>
                <c:pt idx="3632">
                  <c:v>95.954241080562596</c:v>
                </c:pt>
                <c:pt idx="3633">
                  <c:v>95.954895808269498</c:v>
                </c:pt>
                <c:pt idx="3634">
                  <c:v>95.9555505359764</c:v>
                </c:pt>
                <c:pt idx="3635">
                  <c:v>95.956205263683401</c:v>
                </c:pt>
                <c:pt idx="3636">
                  <c:v>95.956859991390303</c:v>
                </c:pt>
                <c:pt idx="3637">
                  <c:v>95.957514719097205</c:v>
                </c:pt>
                <c:pt idx="3638">
                  <c:v>95.958169446804106</c:v>
                </c:pt>
                <c:pt idx="3639">
                  <c:v>95.958824174511093</c:v>
                </c:pt>
                <c:pt idx="3640">
                  <c:v>95.959478902217995</c:v>
                </c:pt>
                <c:pt idx="3641">
                  <c:v>95.960133629924897</c:v>
                </c:pt>
                <c:pt idx="3642">
                  <c:v>95.960788357631898</c:v>
                </c:pt>
                <c:pt idx="3643">
                  <c:v>95.9614430853388</c:v>
                </c:pt>
                <c:pt idx="3644">
                  <c:v>95.962097813045702</c:v>
                </c:pt>
                <c:pt idx="3645">
                  <c:v>95.962752540752703</c:v>
                </c:pt>
                <c:pt idx="3646">
                  <c:v>95.963407268459605</c:v>
                </c:pt>
                <c:pt idx="3647">
                  <c:v>95.964061996166507</c:v>
                </c:pt>
                <c:pt idx="3648">
                  <c:v>95.964716723873494</c:v>
                </c:pt>
                <c:pt idx="3649">
                  <c:v>95.965371451580396</c:v>
                </c:pt>
                <c:pt idx="3650">
                  <c:v>95.966026179287297</c:v>
                </c:pt>
                <c:pt idx="3651">
                  <c:v>95.966680906994299</c:v>
                </c:pt>
                <c:pt idx="3652">
                  <c:v>95.9673356347012</c:v>
                </c:pt>
                <c:pt idx="3653">
                  <c:v>95.967990362408102</c:v>
                </c:pt>
                <c:pt idx="3654">
                  <c:v>95.968645090115004</c:v>
                </c:pt>
                <c:pt idx="3655">
                  <c:v>95.969299817822005</c:v>
                </c:pt>
                <c:pt idx="3656">
                  <c:v>95.969954545528907</c:v>
                </c:pt>
                <c:pt idx="3657">
                  <c:v>95.970609273235794</c:v>
                </c:pt>
                <c:pt idx="3658">
                  <c:v>95.971264000942796</c:v>
                </c:pt>
                <c:pt idx="3659">
                  <c:v>95.971918728649698</c:v>
                </c:pt>
                <c:pt idx="3660">
                  <c:v>95.972573456356599</c:v>
                </c:pt>
                <c:pt idx="3661">
                  <c:v>95.973228184063601</c:v>
                </c:pt>
                <c:pt idx="3662">
                  <c:v>95.973882911770502</c:v>
                </c:pt>
                <c:pt idx="3663">
                  <c:v>95.974537639477404</c:v>
                </c:pt>
                <c:pt idx="3664">
                  <c:v>95.975192367184306</c:v>
                </c:pt>
                <c:pt idx="3665">
                  <c:v>95.975847094891293</c:v>
                </c:pt>
                <c:pt idx="3666">
                  <c:v>95.976501822598195</c:v>
                </c:pt>
                <c:pt idx="3667">
                  <c:v>95.977156550305097</c:v>
                </c:pt>
                <c:pt idx="3668">
                  <c:v>95.977811278012098</c:v>
                </c:pt>
                <c:pt idx="3669">
                  <c:v>95.978466005719</c:v>
                </c:pt>
                <c:pt idx="3670">
                  <c:v>95.979120733425901</c:v>
                </c:pt>
                <c:pt idx="3671">
                  <c:v>95.979775461132903</c:v>
                </c:pt>
                <c:pt idx="3672">
                  <c:v>95.980430188839804</c:v>
                </c:pt>
                <c:pt idx="3673">
                  <c:v>95.981084916546706</c:v>
                </c:pt>
                <c:pt idx="3674">
                  <c:v>95.981739644253693</c:v>
                </c:pt>
                <c:pt idx="3675">
                  <c:v>95.982394371960595</c:v>
                </c:pt>
                <c:pt idx="3676">
                  <c:v>95.983049099667497</c:v>
                </c:pt>
                <c:pt idx="3677">
                  <c:v>95.983703827374399</c:v>
                </c:pt>
                <c:pt idx="3678">
                  <c:v>95.9843585550814</c:v>
                </c:pt>
                <c:pt idx="3679">
                  <c:v>95.985013282788302</c:v>
                </c:pt>
                <c:pt idx="3680">
                  <c:v>95.985668010495203</c:v>
                </c:pt>
                <c:pt idx="3681">
                  <c:v>95.986322738202205</c:v>
                </c:pt>
                <c:pt idx="3682">
                  <c:v>95.986977465909106</c:v>
                </c:pt>
                <c:pt idx="3683">
                  <c:v>95.987632193615994</c:v>
                </c:pt>
                <c:pt idx="3684">
                  <c:v>95.988286921322995</c:v>
                </c:pt>
                <c:pt idx="3685">
                  <c:v>95.988941649029897</c:v>
                </c:pt>
                <c:pt idx="3686">
                  <c:v>95.989596376736799</c:v>
                </c:pt>
                <c:pt idx="3687">
                  <c:v>95.9902511044438</c:v>
                </c:pt>
                <c:pt idx="3688">
                  <c:v>95.990905832150702</c:v>
                </c:pt>
                <c:pt idx="3689">
                  <c:v>95.991560559857604</c:v>
                </c:pt>
                <c:pt idx="3690">
                  <c:v>95.992215287564505</c:v>
                </c:pt>
                <c:pt idx="3691">
                  <c:v>95.992870015271507</c:v>
                </c:pt>
                <c:pt idx="3692">
                  <c:v>95.993524742978394</c:v>
                </c:pt>
                <c:pt idx="3693">
                  <c:v>95.994179470685296</c:v>
                </c:pt>
                <c:pt idx="3694">
                  <c:v>95.994834198392297</c:v>
                </c:pt>
                <c:pt idx="3695">
                  <c:v>95.995488926099199</c:v>
                </c:pt>
                <c:pt idx="3696">
                  <c:v>95.996143653806101</c:v>
                </c:pt>
                <c:pt idx="3697">
                  <c:v>95.996798381513102</c:v>
                </c:pt>
                <c:pt idx="3698">
                  <c:v>95.997453109220004</c:v>
                </c:pt>
                <c:pt idx="3699">
                  <c:v>95.998107836926906</c:v>
                </c:pt>
                <c:pt idx="3700">
                  <c:v>95.998762564633793</c:v>
                </c:pt>
                <c:pt idx="3701">
                  <c:v>95.999417292340794</c:v>
                </c:pt>
                <c:pt idx="3702">
                  <c:v>96.000072020047696</c:v>
                </c:pt>
                <c:pt idx="3703">
                  <c:v>96.000726747754697</c:v>
                </c:pt>
                <c:pt idx="3704">
                  <c:v>96.001381475461599</c:v>
                </c:pt>
                <c:pt idx="3705">
                  <c:v>96.002036203168501</c:v>
                </c:pt>
                <c:pt idx="3706">
                  <c:v>96.002690930875403</c:v>
                </c:pt>
                <c:pt idx="3707">
                  <c:v>96.003345658582404</c:v>
                </c:pt>
                <c:pt idx="3708">
                  <c:v>96.004000386289306</c:v>
                </c:pt>
                <c:pt idx="3709">
                  <c:v>96.004655113996193</c:v>
                </c:pt>
                <c:pt idx="3710">
                  <c:v>96.005309841703195</c:v>
                </c:pt>
                <c:pt idx="3711">
                  <c:v>96.005964569410096</c:v>
                </c:pt>
                <c:pt idx="3712">
                  <c:v>96.006619297116998</c:v>
                </c:pt>
                <c:pt idx="3713">
                  <c:v>96.007274024824</c:v>
                </c:pt>
                <c:pt idx="3714">
                  <c:v>96.007928752530901</c:v>
                </c:pt>
                <c:pt idx="3715">
                  <c:v>96.008583480237803</c:v>
                </c:pt>
                <c:pt idx="3716">
                  <c:v>96.009238207944705</c:v>
                </c:pt>
                <c:pt idx="3717">
                  <c:v>96.009892935651706</c:v>
                </c:pt>
                <c:pt idx="3718">
                  <c:v>96.010547663358594</c:v>
                </c:pt>
                <c:pt idx="3719">
                  <c:v>96.011202391065495</c:v>
                </c:pt>
                <c:pt idx="3720">
                  <c:v>96.011857118772497</c:v>
                </c:pt>
                <c:pt idx="3721">
                  <c:v>96.012511846479399</c:v>
                </c:pt>
                <c:pt idx="3722">
                  <c:v>96.0131665741863</c:v>
                </c:pt>
                <c:pt idx="3723">
                  <c:v>96.013821301893302</c:v>
                </c:pt>
                <c:pt idx="3724">
                  <c:v>96.014476029600203</c:v>
                </c:pt>
                <c:pt idx="3725">
                  <c:v>96.015130757307105</c:v>
                </c:pt>
                <c:pt idx="3726">
                  <c:v>96.015785485014106</c:v>
                </c:pt>
                <c:pt idx="3727">
                  <c:v>96.016440212720994</c:v>
                </c:pt>
                <c:pt idx="3728">
                  <c:v>96.017094940427896</c:v>
                </c:pt>
                <c:pt idx="3729">
                  <c:v>96.017749668134798</c:v>
                </c:pt>
                <c:pt idx="3730">
                  <c:v>96.018404395841799</c:v>
                </c:pt>
                <c:pt idx="3731">
                  <c:v>96.019059123548701</c:v>
                </c:pt>
                <c:pt idx="3732">
                  <c:v>96.019713851255602</c:v>
                </c:pt>
                <c:pt idx="3733">
                  <c:v>96.020368578962604</c:v>
                </c:pt>
                <c:pt idx="3734">
                  <c:v>96.021023306669505</c:v>
                </c:pt>
                <c:pt idx="3735">
                  <c:v>96.021678034376393</c:v>
                </c:pt>
                <c:pt idx="3736">
                  <c:v>96.022332762083394</c:v>
                </c:pt>
                <c:pt idx="3737">
                  <c:v>96.022987489790296</c:v>
                </c:pt>
                <c:pt idx="3738">
                  <c:v>96.023642217497198</c:v>
                </c:pt>
                <c:pt idx="3739">
                  <c:v>96.024296945204199</c:v>
                </c:pt>
                <c:pt idx="3740">
                  <c:v>96.024951672911101</c:v>
                </c:pt>
                <c:pt idx="3741">
                  <c:v>96.025606400618003</c:v>
                </c:pt>
                <c:pt idx="3742">
                  <c:v>96.026261128324904</c:v>
                </c:pt>
                <c:pt idx="3743">
                  <c:v>96.026915856031906</c:v>
                </c:pt>
                <c:pt idx="3744">
                  <c:v>96.027570583738793</c:v>
                </c:pt>
                <c:pt idx="3745">
                  <c:v>96.028225311445695</c:v>
                </c:pt>
                <c:pt idx="3746">
                  <c:v>96.028880039152696</c:v>
                </c:pt>
                <c:pt idx="3747">
                  <c:v>96.029534766859598</c:v>
                </c:pt>
                <c:pt idx="3748">
                  <c:v>96.0301894945665</c:v>
                </c:pt>
                <c:pt idx="3749">
                  <c:v>96.030844222273501</c:v>
                </c:pt>
                <c:pt idx="3750">
                  <c:v>96.031498949980403</c:v>
                </c:pt>
                <c:pt idx="3751">
                  <c:v>96.032153677687305</c:v>
                </c:pt>
                <c:pt idx="3752">
                  <c:v>96.032808405394206</c:v>
                </c:pt>
                <c:pt idx="3753">
                  <c:v>96.033463133101193</c:v>
                </c:pt>
                <c:pt idx="3754">
                  <c:v>96.034117860808095</c:v>
                </c:pt>
                <c:pt idx="3755">
                  <c:v>96.034772588515096</c:v>
                </c:pt>
                <c:pt idx="3756">
                  <c:v>96.035427316221998</c:v>
                </c:pt>
                <c:pt idx="3757">
                  <c:v>96.0360820439289</c:v>
                </c:pt>
                <c:pt idx="3758">
                  <c:v>96.036736771635802</c:v>
                </c:pt>
                <c:pt idx="3759">
                  <c:v>96.037391499342803</c:v>
                </c:pt>
                <c:pt idx="3760">
                  <c:v>96.038046227049705</c:v>
                </c:pt>
                <c:pt idx="3761">
                  <c:v>96.038700954756607</c:v>
                </c:pt>
                <c:pt idx="3762">
                  <c:v>96.039355682463594</c:v>
                </c:pt>
                <c:pt idx="3763">
                  <c:v>96.040010410170495</c:v>
                </c:pt>
                <c:pt idx="3764">
                  <c:v>96.040665137877397</c:v>
                </c:pt>
                <c:pt idx="3765">
                  <c:v>96.041319865584398</c:v>
                </c:pt>
                <c:pt idx="3766">
                  <c:v>96.0419745932913</c:v>
                </c:pt>
                <c:pt idx="3767">
                  <c:v>96.042629320998202</c:v>
                </c:pt>
                <c:pt idx="3768">
                  <c:v>96.043284048705104</c:v>
                </c:pt>
                <c:pt idx="3769">
                  <c:v>96.043938776412105</c:v>
                </c:pt>
                <c:pt idx="3770">
                  <c:v>96.044593504119007</c:v>
                </c:pt>
                <c:pt idx="3771">
                  <c:v>96.045248231825894</c:v>
                </c:pt>
                <c:pt idx="3772">
                  <c:v>96.045902959532896</c:v>
                </c:pt>
                <c:pt idx="3773">
                  <c:v>96.046557687239797</c:v>
                </c:pt>
                <c:pt idx="3774">
                  <c:v>96.047212414946699</c:v>
                </c:pt>
                <c:pt idx="3775">
                  <c:v>96.047867142653701</c:v>
                </c:pt>
                <c:pt idx="3776">
                  <c:v>96.048521870360602</c:v>
                </c:pt>
                <c:pt idx="3777">
                  <c:v>96.049143861682197</c:v>
                </c:pt>
                <c:pt idx="3778">
                  <c:v>96.049765853003805</c:v>
                </c:pt>
                <c:pt idx="3779">
                  <c:v>96.0503878443253</c:v>
                </c:pt>
                <c:pt idx="3780">
                  <c:v>96.051009835646894</c:v>
                </c:pt>
                <c:pt idx="3781">
                  <c:v>96.051631826968503</c:v>
                </c:pt>
                <c:pt idx="3782">
                  <c:v>96.052253818290097</c:v>
                </c:pt>
                <c:pt idx="3783">
                  <c:v>96.052875809611706</c:v>
                </c:pt>
                <c:pt idx="3784">
                  <c:v>96.0534978009333</c:v>
                </c:pt>
                <c:pt idx="3785">
                  <c:v>96.054119792254895</c:v>
                </c:pt>
                <c:pt idx="3786">
                  <c:v>96.054741783576404</c:v>
                </c:pt>
                <c:pt idx="3787">
                  <c:v>96.055363774897998</c:v>
                </c:pt>
                <c:pt idx="3788">
                  <c:v>96.055985766219607</c:v>
                </c:pt>
                <c:pt idx="3789">
                  <c:v>96.056607757541201</c:v>
                </c:pt>
                <c:pt idx="3790">
                  <c:v>96.057229748862795</c:v>
                </c:pt>
                <c:pt idx="3791">
                  <c:v>96.057851740184404</c:v>
                </c:pt>
                <c:pt idx="3792">
                  <c:v>96.058473731505899</c:v>
                </c:pt>
                <c:pt idx="3793">
                  <c:v>96.059095722827493</c:v>
                </c:pt>
                <c:pt idx="3794">
                  <c:v>96.059717714149102</c:v>
                </c:pt>
                <c:pt idx="3795">
                  <c:v>96.060339705470696</c:v>
                </c:pt>
                <c:pt idx="3796">
                  <c:v>96.060961696792305</c:v>
                </c:pt>
                <c:pt idx="3797">
                  <c:v>96.061583688113899</c:v>
                </c:pt>
                <c:pt idx="3798">
                  <c:v>96.062205679435493</c:v>
                </c:pt>
                <c:pt idx="3799">
                  <c:v>96.062827670757002</c:v>
                </c:pt>
                <c:pt idx="3800">
                  <c:v>96.063449662078597</c:v>
                </c:pt>
                <c:pt idx="3801">
                  <c:v>96.064071653400205</c:v>
                </c:pt>
                <c:pt idx="3802">
                  <c:v>96.0646936447218</c:v>
                </c:pt>
                <c:pt idx="3803">
                  <c:v>96.065315636043394</c:v>
                </c:pt>
                <c:pt idx="3804">
                  <c:v>96.065937627364903</c:v>
                </c:pt>
                <c:pt idx="3805">
                  <c:v>96.066559618686497</c:v>
                </c:pt>
                <c:pt idx="3806">
                  <c:v>96.067181610008106</c:v>
                </c:pt>
                <c:pt idx="3807">
                  <c:v>96.0678036013297</c:v>
                </c:pt>
                <c:pt idx="3808">
                  <c:v>96.068425592651295</c:v>
                </c:pt>
                <c:pt idx="3809">
                  <c:v>96.069047583972903</c:v>
                </c:pt>
                <c:pt idx="3810">
                  <c:v>96.069669575294498</c:v>
                </c:pt>
                <c:pt idx="3811">
                  <c:v>96.070291566616007</c:v>
                </c:pt>
                <c:pt idx="3812">
                  <c:v>96.070913557937601</c:v>
                </c:pt>
                <c:pt idx="3813">
                  <c:v>96.071535549259195</c:v>
                </c:pt>
                <c:pt idx="3814">
                  <c:v>96.072157540580804</c:v>
                </c:pt>
                <c:pt idx="3815">
                  <c:v>96.072779531902398</c:v>
                </c:pt>
                <c:pt idx="3816">
                  <c:v>96.073401523224007</c:v>
                </c:pt>
                <c:pt idx="3817">
                  <c:v>96.074023514545502</c:v>
                </c:pt>
                <c:pt idx="3818">
                  <c:v>96.074645505867096</c:v>
                </c:pt>
                <c:pt idx="3819">
                  <c:v>96.075267497188705</c:v>
                </c:pt>
                <c:pt idx="3820">
                  <c:v>96.075889488510299</c:v>
                </c:pt>
                <c:pt idx="3821">
                  <c:v>96.076511479831893</c:v>
                </c:pt>
                <c:pt idx="3822">
                  <c:v>96.077133471153502</c:v>
                </c:pt>
                <c:pt idx="3823">
                  <c:v>96.077755462475096</c:v>
                </c:pt>
                <c:pt idx="3824">
                  <c:v>96.078377453796605</c:v>
                </c:pt>
                <c:pt idx="3825">
                  <c:v>96.0789994451182</c:v>
                </c:pt>
                <c:pt idx="3826">
                  <c:v>96.079621436439794</c:v>
                </c:pt>
                <c:pt idx="3827">
                  <c:v>96.080243427761403</c:v>
                </c:pt>
                <c:pt idx="3828">
                  <c:v>96.080865419082997</c:v>
                </c:pt>
                <c:pt idx="3829">
                  <c:v>96.081487410404605</c:v>
                </c:pt>
                <c:pt idx="3830">
                  <c:v>96.0821094017261</c:v>
                </c:pt>
                <c:pt idx="3831">
                  <c:v>96.082731393047695</c:v>
                </c:pt>
                <c:pt idx="3832">
                  <c:v>96.083353384369303</c:v>
                </c:pt>
                <c:pt idx="3833">
                  <c:v>96.083975375690898</c:v>
                </c:pt>
                <c:pt idx="3834">
                  <c:v>96.084597367012506</c:v>
                </c:pt>
                <c:pt idx="3835">
                  <c:v>96.085219358334101</c:v>
                </c:pt>
                <c:pt idx="3836">
                  <c:v>96.085841349655695</c:v>
                </c:pt>
                <c:pt idx="3837">
                  <c:v>96.086463340977204</c:v>
                </c:pt>
                <c:pt idx="3838">
                  <c:v>96.087085332298798</c:v>
                </c:pt>
                <c:pt idx="3839">
                  <c:v>96.087707323620407</c:v>
                </c:pt>
                <c:pt idx="3840">
                  <c:v>96.088329314942001</c:v>
                </c:pt>
                <c:pt idx="3841">
                  <c:v>96.088951306263596</c:v>
                </c:pt>
                <c:pt idx="3842">
                  <c:v>96.089573297585105</c:v>
                </c:pt>
                <c:pt idx="3843">
                  <c:v>96.090195288906699</c:v>
                </c:pt>
                <c:pt idx="3844">
                  <c:v>96.090817280228293</c:v>
                </c:pt>
                <c:pt idx="3845">
                  <c:v>96.091439271549902</c:v>
                </c:pt>
                <c:pt idx="3846">
                  <c:v>96.092061262871496</c:v>
                </c:pt>
                <c:pt idx="3847">
                  <c:v>96.092683254193105</c:v>
                </c:pt>
                <c:pt idx="3848">
                  <c:v>96.093305245514699</c:v>
                </c:pt>
                <c:pt idx="3849">
                  <c:v>96.093927236836194</c:v>
                </c:pt>
                <c:pt idx="3850">
                  <c:v>96.094549228157803</c:v>
                </c:pt>
                <c:pt idx="3851">
                  <c:v>96.095171219479397</c:v>
                </c:pt>
                <c:pt idx="3852">
                  <c:v>96.095793210801006</c:v>
                </c:pt>
                <c:pt idx="3853">
                  <c:v>96.0964152021226</c:v>
                </c:pt>
                <c:pt idx="3854">
                  <c:v>96.097037193444194</c:v>
                </c:pt>
                <c:pt idx="3855">
                  <c:v>96.097659184765703</c:v>
                </c:pt>
                <c:pt idx="3856">
                  <c:v>96.098281176087298</c:v>
                </c:pt>
                <c:pt idx="3857">
                  <c:v>96.098903167408906</c:v>
                </c:pt>
                <c:pt idx="3858">
                  <c:v>96.099525158730501</c:v>
                </c:pt>
                <c:pt idx="3859">
                  <c:v>96.100147150052095</c:v>
                </c:pt>
                <c:pt idx="3860">
                  <c:v>96.100769141373704</c:v>
                </c:pt>
                <c:pt idx="3861">
                  <c:v>96.101391132695298</c:v>
                </c:pt>
                <c:pt idx="3862">
                  <c:v>96.102013124016807</c:v>
                </c:pt>
                <c:pt idx="3863">
                  <c:v>96.102635115338401</c:v>
                </c:pt>
                <c:pt idx="3864">
                  <c:v>96.103257106659996</c:v>
                </c:pt>
                <c:pt idx="3865">
                  <c:v>96.103879097981604</c:v>
                </c:pt>
                <c:pt idx="3866">
                  <c:v>96.104501089303199</c:v>
                </c:pt>
                <c:pt idx="3867">
                  <c:v>96.105123080624793</c:v>
                </c:pt>
                <c:pt idx="3868">
                  <c:v>96.105745071946302</c:v>
                </c:pt>
                <c:pt idx="3869">
                  <c:v>96.106367063267896</c:v>
                </c:pt>
                <c:pt idx="3870">
                  <c:v>96.106989054589505</c:v>
                </c:pt>
                <c:pt idx="3871">
                  <c:v>96.107611045911099</c:v>
                </c:pt>
                <c:pt idx="3872">
                  <c:v>96.108233037232694</c:v>
                </c:pt>
                <c:pt idx="3873">
                  <c:v>96.108855028554302</c:v>
                </c:pt>
                <c:pt idx="3874">
                  <c:v>96.109477019875897</c:v>
                </c:pt>
                <c:pt idx="3875">
                  <c:v>96.110099011197406</c:v>
                </c:pt>
                <c:pt idx="3876">
                  <c:v>96.110721002519</c:v>
                </c:pt>
                <c:pt idx="3877">
                  <c:v>96.111342993840594</c:v>
                </c:pt>
                <c:pt idx="3878">
                  <c:v>96.111964985162203</c:v>
                </c:pt>
                <c:pt idx="3879">
                  <c:v>96.112586976483797</c:v>
                </c:pt>
                <c:pt idx="3880">
                  <c:v>96.113208967805306</c:v>
                </c:pt>
                <c:pt idx="3881">
                  <c:v>96.113830959126901</c:v>
                </c:pt>
                <c:pt idx="3882">
                  <c:v>96.114452950448495</c:v>
                </c:pt>
                <c:pt idx="3883">
                  <c:v>96.115074941770104</c:v>
                </c:pt>
                <c:pt idx="3884">
                  <c:v>96.115696933091698</c:v>
                </c:pt>
                <c:pt idx="3885">
                  <c:v>96.116318924413306</c:v>
                </c:pt>
                <c:pt idx="3886">
                  <c:v>96.116940915734901</c:v>
                </c:pt>
                <c:pt idx="3887">
                  <c:v>96.117562907056396</c:v>
                </c:pt>
                <c:pt idx="3888">
                  <c:v>96.118184898378004</c:v>
                </c:pt>
                <c:pt idx="3889">
                  <c:v>96.118806889699599</c:v>
                </c:pt>
                <c:pt idx="3890">
                  <c:v>96.119428881021193</c:v>
                </c:pt>
                <c:pt idx="3891">
                  <c:v>96.120050872342802</c:v>
                </c:pt>
                <c:pt idx="3892">
                  <c:v>96.120672863664396</c:v>
                </c:pt>
                <c:pt idx="3893">
                  <c:v>96.121294854985905</c:v>
                </c:pt>
                <c:pt idx="3894">
                  <c:v>96.121916846307499</c:v>
                </c:pt>
                <c:pt idx="3895">
                  <c:v>96.122538837629094</c:v>
                </c:pt>
                <c:pt idx="3896">
                  <c:v>96.123160828950702</c:v>
                </c:pt>
                <c:pt idx="3897">
                  <c:v>96.123782820272297</c:v>
                </c:pt>
                <c:pt idx="3898">
                  <c:v>96.124404811593905</c:v>
                </c:pt>
                <c:pt idx="3899">
                  <c:v>96.1250268029155</c:v>
                </c:pt>
                <c:pt idx="3900">
                  <c:v>96.125648794236994</c:v>
                </c:pt>
                <c:pt idx="3901">
                  <c:v>96.126270785558603</c:v>
                </c:pt>
                <c:pt idx="3902">
                  <c:v>96.126892776880197</c:v>
                </c:pt>
                <c:pt idx="3903">
                  <c:v>96.127514768201806</c:v>
                </c:pt>
                <c:pt idx="3904">
                  <c:v>96.1281367595234</c:v>
                </c:pt>
                <c:pt idx="3905">
                  <c:v>96.128758750844995</c:v>
                </c:pt>
                <c:pt idx="3906">
                  <c:v>96.129380742166504</c:v>
                </c:pt>
                <c:pt idx="3907">
                  <c:v>96.130002733488098</c:v>
                </c:pt>
                <c:pt idx="3908">
                  <c:v>96.130624724809707</c:v>
                </c:pt>
                <c:pt idx="3909">
                  <c:v>96.131246716131301</c:v>
                </c:pt>
                <c:pt idx="3910">
                  <c:v>96.131868707452895</c:v>
                </c:pt>
                <c:pt idx="3911">
                  <c:v>96.132490698774504</c:v>
                </c:pt>
                <c:pt idx="3912">
                  <c:v>96.133112690096098</c:v>
                </c:pt>
                <c:pt idx="3913">
                  <c:v>96.133734681417593</c:v>
                </c:pt>
                <c:pt idx="3914">
                  <c:v>96.134356672739202</c:v>
                </c:pt>
                <c:pt idx="3915">
                  <c:v>96.134978664060796</c:v>
                </c:pt>
                <c:pt idx="3916">
                  <c:v>96.135600655382405</c:v>
                </c:pt>
                <c:pt idx="3917">
                  <c:v>96.136222646703999</c:v>
                </c:pt>
                <c:pt idx="3918">
                  <c:v>96.136844638025593</c:v>
                </c:pt>
                <c:pt idx="3919">
                  <c:v>96.137466629347102</c:v>
                </c:pt>
                <c:pt idx="3920">
                  <c:v>96.138088620668697</c:v>
                </c:pt>
                <c:pt idx="3921">
                  <c:v>96.138710611990305</c:v>
                </c:pt>
                <c:pt idx="3922">
                  <c:v>96.1393326033119</c:v>
                </c:pt>
                <c:pt idx="3923">
                  <c:v>96.139954594633494</c:v>
                </c:pt>
                <c:pt idx="3924">
                  <c:v>96.140576585955102</c:v>
                </c:pt>
                <c:pt idx="3925">
                  <c:v>96.141165840891304</c:v>
                </c:pt>
                <c:pt idx="3926">
                  <c:v>96.141755095827506</c:v>
                </c:pt>
                <c:pt idx="3927">
                  <c:v>96.142344350763807</c:v>
                </c:pt>
                <c:pt idx="3928">
                  <c:v>96.142933605699994</c:v>
                </c:pt>
                <c:pt idx="3929">
                  <c:v>96.143522860636295</c:v>
                </c:pt>
                <c:pt idx="3930">
                  <c:v>96.144112115572497</c:v>
                </c:pt>
                <c:pt idx="3931">
                  <c:v>96.144701370508699</c:v>
                </c:pt>
                <c:pt idx="3932">
                  <c:v>96.145290625445</c:v>
                </c:pt>
                <c:pt idx="3933">
                  <c:v>96.145879880381202</c:v>
                </c:pt>
                <c:pt idx="3934">
                  <c:v>96.146469135317403</c:v>
                </c:pt>
                <c:pt idx="3935">
                  <c:v>96.147058390253704</c:v>
                </c:pt>
                <c:pt idx="3936">
                  <c:v>96.147647645189906</c:v>
                </c:pt>
                <c:pt idx="3937">
                  <c:v>96.148236900126193</c:v>
                </c:pt>
                <c:pt idx="3938">
                  <c:v>96.148826155062395</c:v>
                </c:pt>
                <c:pt idx="3939">
                  <c:v>96.149415409998596</c:v>
                </c:pt>
                <c:pt idx="3940">
                  <c:v>96.150004664934897</c:v>
                </c:pt>
                <c:pt idx="3941">
                  <c:v>96.150593919871099</c:v>
                </c:pt>
                <c:pt idx="3942">
                  <c:v>96.151183174807301</c:v>
                </c:pt>
                <c:pt idx="3943">
                  <c:v>96.151772429743602</c:v>
                </c:pt>
                <c:pt idx="3944">
                  <c:v>96.152361684679803</c:v>
                </c:pt>
                <c:pt idx="3945">
                  <c:v>96.152950939616105</c:v>
                </c:pt>
                <c:pt idx="3946">
                  <c:v>96.153540194552306</c:v>
                </c:pt>
                <c:pt idx="3947">
                  <c:v>96.154129449488494</c:v>
                </c:pt>
                <c:pt idx="3948">
                  <c:v>96.154718704424795</c:v>
                </c:pt>
                <c:pt idx="3949">
                  <c:v>96.155307959360997</c:v>
                </c:pt>
                <c:pt idx="3950">
                  <c:v>96.155897214297298</c:v>
                </c:pt>
                <c:pt idx="3951">
                  <c:v>96.156486469233499</c:v>
                </c:pt>
                <c:pt idx="3952">
                  <c:v>96.157075724169701</c:v>
                </c:pt>
                <c:pt idx="3953">
                  <c:v>96.157664979106002</c:v>
                </c:pt>
                <c:pt idx="3954">
                  <c:v>96.158254234042204</c:v>
                </c:pt>
                <c:pt idx="3955">
                  <c:v>96.158843488978405</c:v>
                </c:pt>
                <c:pt idx="3956">
                  <c:v>96.159432743914707</c:v>
                </c:pt>
                <c:pt idx="3957">
                  <c:v>96.160021998850894</c:v>
                </c:pt>
                <c:pt idx="3958">
                  <c:v>96.160611253787096</c:v>
                </c:pt>
                <c:pt idx="3959">
                  <c:v>96.161200508723397</c:v>
                </c:pt>
                <c:pt idx="3960">
                  <c:v>96.161789763659598</c:v>
                </c:pt>
                <c:pt idx="3961">
                  <c:v>96.1623790185959</c:v>
                </c:pt>
                <c:pt idx="3962">
                  <c:v>96.162968273532101</c:v>
                </c:pt>
                <c:pt idx="3963">
                  <c:v>96.163557528468303</c:v>
                </c:pt>
                <c:pt idx="3964">
                  <c:v>96.164146783404604</c:v>
                </c:pt>
                <c:pt idx="3965">
                  <c:v>96.164736038340806</c:v>
                </c:pt>
                <c:pt idx="3966">
                  <c:v>96.165325293276993</c:v>
                </c:pt>
                <c:pt idx="3967">
                  <c:v>96.165914548213294</c:v>
                </c:pt>
                <c:pt idx="3968">
                  <c:v>96.166503803149496</c:v>
                </c:pt>
                <c:pt idx="3969">
                  <c:v>96.167093058085797</c:v>
                </c:pt>
                <c:pt idx="3970">
                  <c:v>96.167682313021999</c:v>
                </c:pt>
                <c:pt idx="3971">
                  <c:v>96.1682715679582</c:v>
                </c:pt>
                <c:pt idx="3972">
                  <c:v>96.168860822894501</c:v>
                </c:pt>
                <c:pt idx="3973">
                  <c:v>96.169450077830703</c:v>
                </c:pt>
                <c:pt idx="3974">
                  <c:v>96.170039332767004</c:v>
                </c:pt>
                <c:pt idx="3975">
                  <c:v>96.170628587703206</c:v>
                </c:pt>
                <c:pt idx="3976">
                  <c:v>96.171217842639393</c:v>
                </c:pt>
                <c:pt idx="3977">
                  <c:v>96.171807097575694</c:v>
                </c:pt>
                <c:pt idx="3978">
                  <c:v>96.172396352511896</c:v>
                </c:pt>
                <c:pt idx="3979">
                  <c:v>96.172985607448098</c:v>
                </c:pt>
                <c:pt idx="3980">
                  <c:v>96.173574862384399</c:v>
                </c:pt>
                <c:pt idx="3981">
                  <c:v>96.174164117320601</c:v>
                </c:pt>
                <c:pt idx="3982">
                  <c:v>96.174753372256802</c:v>
                </c:pt>
                <c:pt idx="3983">
                  <c:v>96.175342627193103</c:v>
                </c:pt>
                <c:pt idx="3984">
                  <c:v>96.175931882129305</c:v>
                </c:pt>
                <c:pt idx="3985">
                  <c:v>96.176521137065606</c:v>
                </c:pt>
                <c:pt idx="3986">
                  <c:v>96.177110392001794</c:v>
                </c:pt>
                <c:pt idx="3987">
                  <c:v>96.177699646937995</c:v>
                </c:pt>
                <c:pt idx="3988">
                  <c:v>96.178288901874296</c:v>
                </c:pt>
                <c:pt idx="3989">
                  <c:v>96.178878156810498</c:v>
                </c:pt>
                <c:pt idx="3990">
                  <c:v>96.179467411746799</c:v>
                </c:pt>
                <c:pt idx="3991">
                  <c:v>96.180056666683001</c:v>
                </c:pt>
                <c:pt idx="3992">
                  <c:v>96.180645921619202</c:v>
                </c:pt>
                <c:pt idx="3993">
                  <c:v>96.181235176555504</c:v>
                </c:pt>
                <c:pt idx="3994">
                  <c:v>96.181824431491705</c:v>
                </c:pt>
                <c:pt idx="3995">
                  <c:v>96.182413686427907</c:v>
                </c:pt>
                <c:pt idx="3996">
                  <c:v>96.183002941364194</c:v>
                </c:pt>
                <c:pt idx="3997">
                  <c:v>96.183592196300395</c:v>
                </c:pt>
                <c:pt idx="3998">
                  <c:v>96.184181451236697</c:v>
                </c:pt>
                <c:pt idx="3999">
                  <c:v>96.184770706172898</c:v>
                </c:pt>
                <c:pt idx="4000">
                  <c:v>96.1853599611091</c:v>
                </c:pt>
                <c:pt idx="4001">
                  <c:v>96.185949216045401</c:v>
                </c:pt>
                <c:pt idx="4002">
                  <c:v>96.186538470981603</c:v>
                </c:pt>
                <c:pt idx="4003">
                  <c:v>96.187127725917804</c:v>
                </c:pt>
                <c:pt idx="4004">
                  <c:v>96.187716980854105</c:v>
                </c:pt>
                <c:pt idx="4005">
                  <c:v>96.188306235790293</c:v>
                </c:pt>
                <c:pt idx="4006">
                  <c:v>96.188895490726594</c:v>
                </c:pt>
                <c:pt idx="4007">
                  <c:v>96.189484745662796</c:v>
                </c:pt>
                <c:pt idx="4008">
                  <c:v>96.190074000598997</c:v>
                </c:pt>
                <c:pt idx="4009">
                  <c:v>96.190663255535299</c:v>
                </c:pt>
                <c:pt idx="4010">
                  <c:v>96.1912525104715</c:v>
                </c:pt>
                <c:pt idx="4011">
                  <c:v>96.191841765407702</c:v>
                </c:pt>
                <c:pt idx="4012">
                  <c:v>96.192431020344003</c:v>
                </c:pt>
                <c:pt idx="4013">
                  <c:v>96.193020275280205</c:v>
                </c:pt>
                <c:pt idx="4014">
                  <c:v>96.193609530216506</c:v>
                </c:pt>
                <c:pt idx="4015">
                  <c:v>96.194198785152693</c:v>
                </c:pt>
                <c:pt idx="4016">
                  <c:v>96.194788040088895</c:v>
                </c:pt>
                <c:pt idx="4017">
                  <c:v>96.195377295025196</c:v>
                </c:pt>
                <c:pt idx="4018">
                  <c:v>96.195966549961398</c:v>
                </c:pt>
                <c:pt idx="4019">
                  <c:v>96.196555804897599</c:v>
                </c:pt>
                <c:pt idx="4020">
                  <c:v>96.1971450598339</c:v>
                </c:pt>
                <c:pt idx="4021">
                  <c:v>96.197734314770102</c:v>
                </c:pt>
                <c:pt idx="4022">
                  <c:v>96.198323569706403</c:v>
                </c:pt>
                <c:pt idx="4023">
                  <c:v>96.198912824642605</c:v>
                </c:pt>
                <c:pt idx="4024">
                  <c:v>96.199502079578807</c:v>
                </c:pt>
                <c:pt idx="4025">
                  <c:v>96.200091334515093</c:v>
                </c:pt>
                <c:pt idx="4026">
                  <c:v>96.200680589451295</c:v>
                </c:pt>
                <c:pt idx="4027">
                  <c:v>96.201269844387596</c:v>
                </c:pt>
                <c:pt idx="4028">
                  <c:v>96.201859099323798</c:v>
                </c:pt>
                <c:pt idx="4029">
                  <c:v>96.20244835426</c:v>
                </c:pt>
                <c:pt idx="4030">
                  <c:v>96.203037609196301</c:v>
                </c:pt>
                <c:pt idx="4031">
                  <c:v>96.203626864132502</c:v>
                </c:pt>
                <c:pt idx="4032">
                  <c:v>96.204216119068704</c:v>
                </c:pt>
                <c:pt idx="4033">
                  <c:v>96.204805374005005</c:v>
                </c:pt>
                <c:pt idx="4034">
                  <c:v>96.205394628941207</c:v>
                </c:pt>
                <c:pt idx="4035">
                  <c:v>96.205983883877494</c:v>
                </c:pt>
                <c:pt idx="4036">
                  <c:v>96.206573138813695</c:v>
                </c:pt>
                <c:pt idx="4037">
                  <c:v>96.207162393749897</c:v>
                </c:pt>
                <c:pt idx="4038">
                  <c:v>96.207751648686198</c:v>
                </c:pt>
                <c:pt idx="4039">
                  <c:v>96.2083409036224</c:v>
                </c:pt>
                <c:pt idx="4040">
                  <c:v>96.208930158558601</c:v>
                </c:pt>
                <c:pt idx="4041">
                  <c:v>96.209519413494903</c:v>
                </c:pt>
                <c:pt idx="4042">
                  <c:v>96.210108668431104</c:v>
                </c:pt>
                <c:pt idx="4043">
                  <c:v>96.210697923367306</c:v>
                </c:pt>
                <c:pt idx="4044">
                  <c:v>96.211287178303607</c:v>
                </c:pt>
                <c:pt idx="4045">
                  <c:v>96.211876433239794</c:v>
                </c:pt>
                <c:pt idx="4046">
                  <c:v>96.212465688176096</c:v>
                </c:pt>
                <c:pt idx="4047">
                  <c:v>96.213054943112297</c:v>
                </c:pt>
                <c:pt idx="4048">
                  <c:v>96.213644198048499</c:v>
                </c:pt>
                <c:pt idx="4049">
                  <c:v>96.2142334529848</c:v>
                </c:pt>
                <c:pt idx="4050">
                  <c:v>96.214822707921002</c:v>
                </c:pt>
                <c:pt idx="4051">
                  <c:v>96.215411962857303</c:v>
                </c:pt>
                <c:pt idx="4052">
                  <c:v>96.216001217793504</c:v>
                </c:pt>
                <c:pt idx="4053">
                  <c:v>96.216590472729706</c:v>
                </c:pt>
                <c:pt idx="4054">
                  <c:v>96.217179727665993</c:v>
                </c:pt>
                <c:pt idx="4055">
                  <c:v>96.217768982602195</c:v>
                </c:pt>
                <c:pt idx="4056">
                  <c:v>96.218358237538396</c:v>
                </c:pt>
                <c:pt idx="4057">
                  <c:v>96.218947492474697</c:v>
                </c:pt>
                <c:pt idx="4058">
                  <c:v>96.219536747410899</c:v>
                </c:pt>
                <c:pt idx="4059">
                  <c:v>96.2201260023472</c:v>
                </c:pt>
                <c:pt idx="4060">
                  <c:v>96.220715257283402</c:v>
                </c:pt>
                <c:pt idx="4061">
                  <c:v>96.221304512219604</c:v>
                </c:pt>
                <c:pt idx="4062">
                  <c:v>96.221893767155905</c:v>
                </c:pt>
                <c:pt idx="4063">
                  <c:v>96.222483022092106</c:v>
                </c:pt>
                <c:pt idx="4064">
                  <c:v>96.223072277028393</c:v>
                </c:pt>
                <c:pt idx="4065">
                  <c:v>96.223661531964595</c:v>
                </c:pt>
                <c:pt idx="4066">
                  <c:v>96.224250786900797</c:v>
                </c:pt>
                <c:pt idx="4067">
                  <c:v>96.224840041837098</c:v>
                </c:pt>
                <c:pt idx="4068">
                  <c:v>96.225429296773299</c:v>
                </c:pt>
                <c:pt idx="4069">
                  <c:v>96.226018551709501</c:v>
                </c:pt>
                <c:pt idx="4070">
                  <c:v>96.226607806645802</c:v>
                </c:pt>
                <c:pt idx="4071">
                  <c:v>96.227197061582004</c:v>
                </c:pt>
                <c:pt idx="4072">
                  <c:v>96.227786316518205</c:v>
                </c:pt>
                <c:pt idx="4073">
                  <c:v>96.2283428350691</c:v>
                </c:pt>
                <c:pt idx="4074">
                  <c:v>96.228899353619994</c:v>
                </c:pt>
                <c:pt idx="4075">
                  <c:v>96.229455872170902</c:v>
                </c:pt>
                <c:pt idx="4076">
                  <c:v>96.230012390721797</c:v>
                </c:pt>
                <c:pt idx="4077">
                  <c:v>96.230568909272705</c:v>
                </c:pt>
                <c:pt idx="4078">
                  <c:v>96.231125427823599</c:v>
                </c:pt>
                <c:pt idx="4079">
                  <c:v>96.231681946374493</c:v>
                </c:pt>
                <c:pt idx="4080">
                  <c:v>96.232238464925402</c:v>
                </c:pt>
                <c:pt idx="4081">
                  <c:v>96.232794983476296</c:v>
                </c:pt>
                <c:pt idx="4082">
                  <c:v>96.233351502027205</c:v>
                </c:pt>
                <c:pt idx="4083">
                  <c:v>96.233908020578099</c:v>
                </c:pt>
                <c:pt idx="4084">
                  <c:v>96.234464539128894</c:v>
                </c:pt>
                <c:pt idx="4085">
                  <c:v>96.235021057679802</c:v>
                </c:pt>
                <c:pt idx="4086">
                  <c:v>96.235577576230696</c:v>
                </c:pt>
                <c:pt idx="4087">
                  <c:v>96.236134094781605</c:v>
                </c:pt>
                <c:pt idx="4088">
                  <c:v>96.236690613332499</c:v>
                </c:pt>
                <c:pt idx="4089">
                  <c:v>96.237247131883393</c:v>
                </c:pt>
                <c:pt idx="4090">
                  <c:v>96.237803650434302</c:v>
                </c:pt>
                <c:pt idx="4091">
                  <c:v>96.238360168985196</c:v>
                </c:pt>
                <c:pt idx="4092">
                  <c:v>96.238916687536104</c:v>
                </c:pt>
                <c:pt idx="4093">
                  <c:v>96.239473206086998</c:v>
                </c:pt>
                <c:pt idx="4094">
                  <c:v>96.240029724637793</c:v>
                </c:pt>
                <c:pt idx="4095">
                  <c:v>96.240586243188702</c:v>
                </c:pt>
                <c:pt idx="4096">
                  <c:v>96.241142761739596</c:v>
                </c:pt>
                <c:pt idx="4097">
                  <c:v>96.241699280290504</c:v>
                </c:pt>
                <c:pt idx="4098">
                  <c:v>96.242255798841398</c:v>
                </c:pt>
                <c:pt idx="4099">
                  <c:v>96.242812317392307</c:v>
                </c:pt>
                <c:pt idx="4100">
                  <c:v>96.243368835943201</c:v>
                </c:pt>
                <c:pt idx="4101">
                  <c:v>96.243925354494095</c:v>
                </c:pt>
                <c:pt idx="4102">
                  <c:v>96.244481873045004</c:v>
                </c:pt>
                <c:pt idx="4103">
                  <c:v>96.245038391595898</c:v>
                </c:pt>
                <c:pt idx="4104">
                  <c:v>96.245594910146806</c:v>
                </c:pt>
                <c:pt idx="4105">
                  <c:v>96.246151428697701</c:v>
                </c:pt>
                <c:pt idx="4106">
                  <c:v>96.246707947248595</c:v>
                </c:pt>
                <c:pt idx="4107">
                  <c:v>96.247264465799404</c:v>
                </c:pt>
                <c:pt idx="4108">
                  <c:v>96.247820984350298</c:v>
                </c:pt>
                <c:pt idx="4109">
                  <c:v>96.248377502901207</c:v>
                </c:pt>
                <c:pt idx="4110">
                  <c:v>96.248934021452101</c:v>
                </c:pt>
                <c:pt idx="4111">
                  <c:v>96.249490540002995</c:v>
                </c:pt>
                <c:pt idx="4112">
                  <c:v>96.250047058553903</c:v>
                </c:pt>
                <c:pt idx="4113">
                  <c:v>96.250603577104798</c:v>
                </c:pt>
                <c:pt idx="4114">
                  <c:v>96.251160095655706</c:v>
                </c:pt>
                <c:pt idx="4115">
                  <c:v>96.2517166142066</c:v>
                </c:pt>
                <c:pt idx="4116">
                  <c:v>96.252273132757495</c:v>
                </c:pt>
                <c:pt idx="4117">
                  <c:v>96.252829651308303</c:v>
                </c:pt>
                <c:pt idx="4118">
                  <c:v>96.253386169859198</c:v>
                </c:pt>
                <c:pt idx="4119">
                  <c:v>96.253942688410106</c:v>
                </c:pt>
                <c:pt idx="4120">
                  <c:v>96.254499206961</c:v>
                </c:pt>
                <c:pt idx="4121">
                  <c:v>96.255055725511895</c:v>
                </c:pt>
                <c:pt idx="4122">
                  <c:v>96.255612244062803</c:v>
                </c:pt>
                <c:pt idx="4123">
                  <c:v>96.256168762613697</c:v>
                </c:pt>
                <c:pt idx="4124">
                  <c:v>96.256725281164606</c:v>
                </c:pt>
                <c:pt idx="4125">
                  <c:v>96.2572817997155</c:v>
                </c:pt>
                <c:pt idx="4126">
                  <c:v>96.257838318266394</c:v>
                </c:pt>
                <c:pt idx="4127">
                  <c:v>96.258394836817303</c:v>
                </c:pt>
                <c:pt idx="4128">
                  <c:v>96.258951355368197</c:v>
                </c:pt>
                <c:pt idx="4129">
                  <c:v>96.259507873919006</c:v>
                </c:pt>
                <c:pt idx="4130">
                  <c:v>96.2600643924699</c:v>
                </c:pt>
                <c:pt idx="4131">
                  <c:v>96.260620911020794</c:v>
                </c:pt>
                <c:pt idx="4132">
                  <c:v>96.261177429571703</c:v>
                </c:pt>
                <c:pt idx="4133">
                  <c:v>96.261733948122597</c:v>
                </c:pt>
                <c:pt idx="4134">
                  <c:v>96.262290466673505</c:v>
                </c:pt>
                <c:pt idx="4135">
                  <c:v>96.2628469852244</c:v>
                </c:pt>
                <c:pt idx="4136">
                  <c:v>96.263403503775294</c:v>
                </c:pt>
                <c:pt idx="4137">
                  <c:v>96.263960022326202</c:v>
                </c:pt>
                <c:pt idx="4138">
                  <c:v>96.264516540877096</c:v>
                </c:pt>
                <c:pt idx="4139">
                  <c:v>96.265073059427905</c:v>
                </c:pt>
                <c:pt idx="4140">
                  <c:v>96.2656295779788</c:v>
                </c:pt>
                <c:pt idx="4141">
                  <c:v>96.266186096529694</c:v>
                </c:pt>
                <c:pt idx="4142">
                  <c:v>96.266742615080602</c:v>
                </c:pt>
                <c:pt idx="4143">
                  <c:v>96.267299133631496</c:v>
                </c:pt>
                <c:pt idx="4144">
                  <c:v>96.267855652182405</c:v>
                </c:pt>
                <c:pt idx="4145">
                  <c:v>96.268412170733299</c:v>
                </c:pt>
                <c:pt idx="4146">
                  <c:v>96.268968689284193</c:v>
                </c:pt>
                <c:pt idx="4147">
                  <c:v>96.269525207835102</c:v>
                </c:pt>
                <c:pt idx="4148">
                  <c:v>96.270081726385996</c:v>
                </c:pt>
                <c:pt idx="4149">
                  <c:v>96.270638244936904</c:v>
                </c:pt>
                <c:pt idx="4150">
                  <c:v>96.271194763487799</c:v>
                </c:pt>
                <c:pt idx="4151">
                  <c:v>96.271751282038693</c:v>
                </c:pt>
                <c:pt idx="4152">
                  <c:v>96.272307800589502</c:v>
                </c:pt>
                <c:pt idx="4153">
                  <c:v>96.272864319140396</c:v>
                </c:pt>
                <c:pt idx="4154">
                  <c:v>96.273420837691305</c:v>
                </c:pt>
                <c:pt idx="4155">
                  <c:v>96.273977356242199</c:v>
                </c:pt>
                <c:pt idx="4156">
                  <c:v>96.274533874793093</c:v>
                </c:pt>
                <c:pt idx="4157">
                  <c:v>96.275090393344001</c:v>
                </c:pt>
                <c:pt idx="4158">
                  <c:v>96.275646911894896</c:v>
                </c:pt>
                <c:pt idx="4159">
                  <c:v>96.276203430445804</c:v>
                </c:pt>
                <c:pt idx="4160">
                  <c:v>96.276759948996698</c:v>
                </c:pt>
                <c:pt idx="4161">
                  <c:v>96.277316467547607</c:v>
                </c:pt>
                <c:pt idx="4162">
                  <c:v>96.277872986098401</c:v>
                </c:pt>
                <c:pt idx="4163">
                  <c:v>96.278429504649296</c:v>
                </c:pt>
                <c:pt idx="4164">
                  <c:v>96.278986023200204</c:v>
                </c:pt>
                <c:pt idx="4165">
                  <c:v>96.279542541751098</c:v>
                </c:pt>
                <c:pt idx="4166">
                  <c:v>96.280099060302007</c:v>
                </c:pt>
                <c:pt idx="4167">
                  <c:v>96.280655578852901</c:v>
                </c:pt>
                <c:pt idx="4168">
                  <c:v>96.281212097403795</c:v>
                </c:pt>
                <c:pt idx="4169">
                  <c:v>96.281768615954704</c:v>
                </c:pt>
                <c:pt idx="4170">
                  <c:v>96.282325134505598</c:v>
                </c:pt>
                <c:pt idx="4171">
                  <c:v>96.282881653056506</c:v>
                </c:pt>
                <c:pt idx="4172">
                  <c:v>96.283438171607401</c:v>
                </c:pt>
                <c:pt idx="4173">
                  <c:v>96.283994690158295</c:v>
                </c:pt>
                <c:pt idx="4174">
                  <c:v>96.284551208709104</c:v>
                </c:pt>
                <c:pt idx="4175">
                  <c:v>96.285107727259998</c:v>
                </c:pt>
                <c:pt idx="4176">
                  <c:v>96.285664245810906</c:v>
                </c:pt>
                <c:pt idx="4177">
                  <c:v>96.286220764361801</c:v>
                </c:pt>
                <c:pt idx="4178">
                  <c:v>96.286777282912695</c:v>
                </c:pt>
                <c:pt idx="4179">
                  <c:v>96.287333801463603</c:v>
                </c:pt>
                <c:pt idx="4180">
                  <c:v>96.287890320014498</c:v>
                </c:pt>
                <c:pt idx="4181">
                  <c:v>96.288446838565406</c:v>
                </c:pt>
                <c:pt idx="4182">
                  <c:v>96.2890033571163</c:v>
                </c:pt>
                <c:pt idx="4183">
                  <c:v>96.289559875667194</c:v>
                </c:pt>
                <c:pt idx="4184">
                  <c:v>96.290116394218003</c:v>
                </c:pt>
                <c:pt idx="4185">
                  <c:v>96.290672912768997</c:v>
                </c:pt>
                <c:pt idx="4186">
                  <c:v>96.291229431319806</c:v>
                </c:pt>
                <c:pt idx="4187">
                  <c:v>96.2917859498707</c:v>
                </c:pt>
                <c:pt idx="4188">
                  <c:v>96.292342468421595</c:v>
                </c:pt>
                <c:pt idx="4189">
                  <c:v>96.292898986972503</c:v>
                </c:pt>
                <c:pt idx="4190">
                  <c:v>96.293455505523397</c:v>
                </c:pt>
                <c:pt idx="4191">
                  <c:v>96.294012024074306</c:v>
                </c:pt>
                <c:pt idx="4192">
                  <c:v>96.2945685426252</c:v>
                </c:pt>
                <c:pt idx="4193">
                  <c:v>96.295125061176094</c:v>
                </c:pt>
                <c:pt idx="4194">
                  <c:v>96.295681579727002</c:v>
                </c:pt>
                <c:pt idx="4195">
                  <c:v>96.296238098277897</c:v>
                </c:pt>
                <c:pt idx="4196">
                  <c:v>96.296794616828706</c:v>
                </c:pt>
                <c:pt idx="4197">
                  <c:v>96.2973511353796</c:v>
                </c:pt>
                <c:pt idx="4198">
                  <c:v>96.297907653930494</c:v>
                </c:pt>
                <c:pt idx="4199">
                  <c:v>96.298464172481403</c:v>
                </c:pt>
                <c:pt idx="4200">
                  <c:v>96.299020691032297</c:v>
                </c:pt>
                <c:pt idx="4201">
                  <c:v>96.299577209583205</c:v>
                </c:pt>
                <c:pt idx="4202">
                  <c:v>96.300133728134099</c:v>
                </c:pt>
                <c:pt idx="4203">
                  <c:v>96.300690246684994</c:v>
                </c:pt>
                <c:pt idx="4204">
                  <c:v>96.301246765235902</c:v>
                </c:pt>
                <c:pt idx="4205">
                  <c:v>96.301803283786796</c:v>
                </c:pt>
                <c:pt idx="4206">
                  <c:v>96.302359802337705</c:v>
                </c:pt>
                <c:pt idx="4207">
                  <c:v>96.302916320888599</c:v>
                </c:pt>
                <c:pt idx="4208">
                  <c:v>96.303472839439394</c:v>
                </c:pt>
                <c:pt idx="4209">
                  <c:v>96.304029357990302</c:v>
                </c:pt>
                <c:pt idx="4210">
                  <c:v>96.304585876541196</c:v>
                </c:pt>
                <c:pt idx="4211">
                  <c:v>96.305142395092105</c:v>
                </c:pt>
                <c:pt idx="4212">
                  <c:v>96.305698913642999</c:v>
                </c:pt>
                <c:pt idx="4213">
                  <c:v>96.306255432193893</c:v>
                </c:pt>
                <c:pt idx="4214">
                  <c:v>96.306811950744802</c:v>
                </c:pt>
                <c:pt idx="4215">
                  <c:v>96.307368469295696</c:v>
                </c:pt>
                <c:pt idx="4216">
                  <c:v>96.307924987846604</c:v>
                </c:pt>
                <c:pt idx="4217">
                  <c:v>96.308481506397499</c:v>
                </c:pt>
                <c:pt idx="4218">
                  <c:v>96.309038024948407</c:v>
                </c:pt>
                <c:pt idx="4219">
                  <c:v>96.309594543499202</c:v>
                </c:pt>
                <c:pt idx="4220">
                  <c:v>96.310151062050096</c:v>
                </c:pt>
                <c:pt idx="4221">
                  <c:v>96.310707580601004</c:v>
                </c:pt>
                <c:pt idx="4222">
                  <c:v>96.311264099151899</c:v>
                </c:pt>
                <c:pt idx="4223">
                  <c:v>96.311820617702793</c:v>
                </c:pt>
                <c:pt idx="4224">
                  <c:v>96.312377136253701</c:v>
                </c:pt>
                <c:pt idx="4225">
                  <c:v>96.312933654804596</c:v>
                </c:pt>
                <c:pt idx="4226">
                  <c:v>96.313490173355504</c:v>
                </c:pt>
                <c:pt idx="4227">
                  <c:v>96.314046691906398</c:v>
                </c:pt>
                <c:pt idx="4228">
                  <c:v>96.314603210457307</c:v>
                </c:pt>
                <c:pt idx="4229">
                  <c:v>96.315159729008201</c:v>
                </c:pt>
                <c:pt idx="4230">
                  <c:v>96.315716247559095</c:v>
                </c:pt>
                <c:pt idx="4231">
                  <c:v>96.316272766109904</c:v>
                </c:pt>
                <c:pt idx="4232">
                  <c:v>96.316829284660798</c:v>
                </c:pt>
                <c:pt idx="4233">
                  <c:v>96.317385803211707</c:v>
                </c:pt>
                <c:pt idx="4234">
                  <c:v>96.317942321762601</c:v>
                </c:pt>
                <c:pt idx="4235">
                  <c:v>96.318498840313495</c:v>
                </c:pt>
                <c:pt idx="4236">
                  <c:v>96.319055358864404</c:v>
                </c:pt>
                <c:pt idx="4237">
                  <c:v>96.319611877415298</c:v>
                </c:pt>
                <c:pt idx="4238">
                  <c:v>96.320168395966206</c:v>
                </c:pt>
                <c:pt idx="4239">
                  <c:v>96.320724914517101</c:v>
                </c:pt>
                <c:pt idx="4240">
                  <c:v>96.321281433067995</c:v>
                </c:pt>
                <c:pt idx="4241">
                  <c:v>96.321837951618804</c:v>
                </c:pt>
                <c:pt idx="4242">
                  <c:v>96.322394470169797</c:v>
                </c:pt>
                <c:pt idx="4243">
                  <c:v>96.322950988720606</c:v>
                </c:pt>
                <c:pt idx="4244">
                  <c:v>96.323507507271501</c:v>
                </c:pt>
                <c:pt idx="4245">
                  <c:v>96.324064025822395</c:v>
                </c:pt>
                <c:pt idx="4246">
                  <c:v>96.324620544373303</c:v>
                </c:pt>
                <c:pt idx="4247">
                  <c:v>96.325177062924197</c:v>
                </c:pt>
                <c:pt idx="4248">
                  <c:v>96.325733581475106</c:v>
                </c:pt>
                <c:pt idx="4249">
                  <c:v>96.326290100026</c:v>
                </c:pt>
                <c:pt idx="4250">
                  <c:v>96.326846618576894</c:v>
                </c:pt>
                <c:pt idx="4251">
                  <c:v>96.327403137127803</c:v>
                </c:pt>
                <c:pt idx="4252">
                  <c:v>96.327959655678697</c:v>
                </c:pt>
                <c:pt idx="4253">
                  <c:v>96.328516174229506</c:v>
                </c:pt>
                <c:pt idx="4254">
                  <c:v>96.3290726927804</c:v>
                </c:pt>
                <c:pt idx="4255">
                  <c:v>96.329629211331294</c:v>
                </c:pt>
                <c:pt idx="4256">
                  <c:v>96.330185729882203</c:v>
                </c:pt>
                <c:pt idx="4257">
                  <c:v>96.330742248433097</c:v>
                </c:pt>
                <c:pt idx="4258">
                  <c:v>96.331298766984006</c:v>
                </c:pt>
                <c:pt idx="4259">
                  <c:v>96.3318552855349</c:v>
                </c:pt>
                <c:pt idx="4260">
                  <c:v>96.332411804085794</c:v>
                </c:pt>
                <c:pt idx="4261">
                  <c:v>96.332968322636702</c:v>
                </c:pt>
                <c:pt idx="4262">
                  <c:v>96.333524841187597</c:v>
                </c:pt>
                <c:pt idx="4263">
                  <c:v>96.334081359738505</c:v>
                </c:pt>
                <c:pt idx="4264">
                  <c:v>96.334637878289399</c:v>
                </c:pt>
                <c:pt idx="4265">
                  <c:v>96.335194396840194</c:v>
                </c:pt>
                <c:pt idx="4266">
                  <c:v>96.335750915391102</c:v>
                </c:pt>
                <c:pt idx="4267">
                  <c:v>96.336307433941997</c:v>
                </c:pt>
                <c:pt idx="4268">
                  <c:v>96.336863952492905</c:v>
                </c:pt>
                <c:pt idx="4269">
                  <c:v>96.337420471043799</c:v>
                </c:pt>
                <c:pt idx="4270">
                  <c:v>96.337976989594694</c:v>
                </c:pt>
                <c:pt idx="4271">
                  <c:v>96.338533508145602</c:v>
                </c:pt>
                <c:pt idx="4272">
                  <c:v>96.339090026696496</c:v>
                </c:pt>
                <c:pt idx="4273">
                  <c:v>96.339646545247405</c:v>
                </c:pt>
                <c:pt idx="4274">
                  <c:v>96.340203063798299</c:v>
                </c:pt>
                <c:pt idx="4275">
                  <c:v>96.340759582349193</c:v>
                </c:pt>
                <c:pt idx="4276">
                  <c:v>96.341316100900002</c:v>
                </c:pt>
                <c:pt idx="4277">
                  <c:v>96.341872619450896</c:v>
                </c:pt>
                <c:pt idx="4278">
                  <c:v>96.342429138001805</c:v>
                </c:pt>
                <c:pt idx="4279">
                  <c:v>96.342985656552699</c:v>
                </c:pt>
                <c:pt idx="4280">
                  <c:v>96.343542175103593</c:v>
                </c:pt>
                <c:pt idx="4281">
                  <c:v>96.344098693654502</c:v>
                </c:pt>
                <c:pt idx="4282">
                  <c:v>96.344655212205396</c:v>
                </c:pt>
                <c:pt idx="4283">
                  <c:v>96.345211730756304</c:v>
                </c:pt>
                <c:pt idx="4284">
                  <c:v>96.345768249307199</c:v>
                </c:pt>
                <c:pt idx="4285">
                  <c:v>96.346324767858107</c:v>
                </c:pt>
                <c:pt idx="4286">
                  <c:v>96.346848550023594</c:v>
                </c:pt>
                <c:pt idx="4287">
                  <c:v>96.347372332189195</c:v>
                </c:pt>
                <c:pt idx="4288">
                  <c:v>96.347896114354697</c:v>
                </c:pt>
                <c:pt idx="4289">
                  <c:v>96.348419896520198</c:v>
                </c:pt>
                <c:pt idx="4290">
                  <c:v>96.348943678685799</c:v>
                </c:pt>
                <c:pt idx="4291">
                  <c:v>96.349467460851301</c:v>
                </c:pt>
                <c:pt idx="4292">
                  <c:v>96.349991243016902</c:v>
                </c:pt>
                <c:pt idx="4293">
                  <c:v>96.350515025182403</c:v>
                </c:pt>
                <c:pt idx="4294">
                  <c:v>96.351038807348004</c:v>
                </c:pt>
                <c:pt idx="4295">
                  <c:v>96.351562589513506</c:v>
                </c:pt>
                <c:pt idx="4296">
                  <c:v>96.352086371679107</c:v>
                </c:pt>
                <c:pt idx="4297">
                  <c:v>96.352610153844594</c:v>
                </c:pt>
                <c:pt idx="4298">
                  <c:v>96.353133936010096</c:v>
                </c:pt>
                <c:pt idx="4299">
                  <c:v>96.353657718175697</c:v>
                </c:pt>
                <c:pt idx="4300">
                  <c:v>96.354181500341198</c:v>
                </c:pt>
                <c:pt idx="4301">
                  <c:v>96.354705282506799</c:v>
                </c:pt>
                <c:pt idx="4302">
                  <c:v>96.355229064672301</c:v>
                </c:pt>
                <c:pt idx="4303">
                  <c:v>96.355752846837902</c:v>
                </c:pt>
                <c:pt idx="4304">
                  <c:v>96.356276629003403</c:v>
                </c:pt>
                <c:pt idx="4305">
                  <c:v>96.356800411168905</c:v>
                </c:pt>
                <c:pt idx="4306">
                  <c:v>96.357324193334506</c:v>
                </c:pt>
                <c:pt idx="4307">
                  <c:v>96.357847975499993</c:v>
                </c:pt>
                <c:pt idx="4308">
                  <c:v>96.358371757665594</c:v>
                </c:pt>
                <c:pt idx="4309">
                  <c:v>96.358895539831096</c:v>
                </c:pt>
                <c:pt idx="4310">
                  <c:v>96.359419321996697</c:v>
                </c:pt>
                <c:pt idx="4311">
                  <c:v>96.359943104162198</c:v>
                </c:pt>
                <c:pt idx="4312">
                  <c:v>96.360466886327799</c:v>
                </c:pt>
                <c:pt idx="4313">
                  <c:v>96.360990668493301</c:v>
                </c:pt>
                <c:pt idx="4314">
                  <c:v>96.361514450658902</c:v>
                </c:pt>
                <c:pt idx="4315">
                  <c:v>96.362038232824403</c:v>
                </c:pt>
                <c:pt idx="4316">
                  <c:v>96.362562014989905</c:v>
                </c:pt>
                <c:pt idx="4317">
                  <c:v>96.363085797155506</c:v>
                </c:pt>
                <c:pt idx="4318">
                  <c:v>96.363609579320993</c:v>
                </c:pt>
                <c:pt idx="4319">
                  <c:v>96.364133361486594</c:v>
                </c:pt>
                <c:pt idx="4320">
                  <c:v>96.364657143652096</c:v>
                </c:pt>
                <c:pt idx="4321">
                  <c:v>96.365180925817697</c:v>
                </c:pt>
                <c:pt idx="4322">
                  <c:v>96.365704707983198</c:v>
                </c:pt>
                <c:pt idx="4323">
                  <c:v>96.366228490148799</c:v>
                </c:pt>
                <c:pt idx="4324">
                  <c:v>96.366752272314301</c:v>
                </c:pt>
                <c:pt idx="4325">
                  <c:v>96.367276054479802</c:v>
                </c:pt>
                <c:pt idx="4326">
                  <c:v>96.367799836645403</c:v>
                </c:pt>
                <c:pt idx="4327">
                  <c:v>96.368323618810905</c:v>
                </c:pt>
                <c:pt idx="4328">
                  <c:v>96.368847400976506</c:v>
                </c:pt>
                <c:pt idx="4329">
                  <c:v>96.369371183141993</c:v>
                </c:pt>
                <c:pt idx="4330">
                  <c:v>96.369894965307594</c:v>
                </c:pt>
                <c:pt idx="4331">
                  <c:v>96.370418747473096</c:v>
                </c:pt>
                <c:pt idx="4332">
                  <c:v>96.370942529638697</c:v>
                </c:pt>
                <c:pt idx="4333">
                  <c:v>96.371466311804198</c:v>
                </c:pt>
                <c:pt idx="4334">
                  <c:v>96.371990093969799</c:v>
                </c:pt>
                <c:pt idx="4335">
                  <c:v>96.372513876135301</c:v>
                </c:pt>
                <c:pt idx="4336">
                  <c:v>96.373037658300802</c:v>
                </c:pt>
                <c:pt idx="4337">
                  <c:v>96.373561440466403</c:v>
                </c:pt>
                <c:pt idx="4338">
                  <c:v>96.374085222631905</c:v>
                </c:pt>
                <c:pt idx="4339">
                  <c:v>96.374609004797506</c:v>
                </c:pt>
                <c:pt idx="4340">
                  <c:v>96.375132786962993</c:v>
                </c:pt>
                <c:pt idx="4341">
                  <c:v>96.375656569128594</c:v>
                </c:pt>
                <c:pt idx="4342">
                  <c:v>96.376180351294096</c:v>
                </c:pt>
                <c:pt idx="4343">
                  <c:v>96.376704133459697</c:v>
                </c:pt>
                <c:pt idx="4344">
                  <c:v>96.377227915625198</c:v>
                </c:pt>
                <c:pt idx="4345">
                  <c:v>96.3777516977907</c:v>
                </c:pt>
                <c:pt idx="4346">
                  <c:v>96.378275479956301</c:v>
                </c:pt>
                <c:pt idx="4347">
                  <c:v>96.378799262121802</c:v>
                </c:pt>
                <c:pt idx="4348">
                  <c:v>96.379323044287403</c:v>
                </c:pt>
                <c:pt idx="4349">
                  <c:v>96.379846826452905</c:v>
                </c:pt>
                <c:pt idx="4350">
                  <c:v>96.380370608618506</c:v>
                </c:pt>
                <c:pt idx="4351">
                  <c:v>96.380894390783993</c:v>
                </c:pt>
                <c:pt idx="4352">
                  <c:v>96.381418172949594</c:v>
                </c:pt>
                <c:pt idx="4353">
                  <c:v>96.381941955115096</c:v>
                </c:pt>
                <c:pt idx="4354">
                  <c:v>96.382465737280597</c:v>
                </c:pt>
                <c:pt idx="4355">
                  <c:v>96.382989519446198</c:v>
                </c:pt>
                <c:pt idx="4356">
                  <c:v>96.3835133016117</c:v>
                </c:pt>
                <c:pt idx="4357">
                  <c:v>96.384037083777301</c:v>
                </c:pt>
                <c:pt idx="4358">
                  <c:v>96.384560865942802</c:v>
                </c:pt>
                <c:pt idx="4359">
                  <c:v>96.385084648108403</c:v>
                </c:pt>
                <c:pt idx="4360">
                  <c:v>96.385608430273905</c:v>
                </c:pt>
                <c:pt idx="4361">
                  <c:v>96.386132212439506</c:v>
                </c:pt>
                <c:pt idx="4362">
                  <c:v>96.386655994604993</c:v>
                </c:pt>
                <c:pt idx="4363">
                  <c:v>96.387179776770594</c:v>
                </c:pt>
                <c:pt idx="4364">
                  <c:v>96.387703558936096</c:v>
                </c:pt>
                <c:pt idx="4365">
                  <c:v>96.388227341101597</c:v>
                </c:pt>
                <c:pt idx="4366">
                  <c:v>96.388751123267198</c:v>
                </c:pt>
                <c:pt idx="4367">
                  <c:v>96.3892749054327</c:v>
                </c:pt>
                <c:pt idx="4368">
                  <c:v>96.389798687598301</c:v>
                </c:pt>
                <c:pt idx="4369">
                  <c:v>96.390322469763802</c:v>
                </c:pt>
                <c:pt idx="4370">
                  <c:v>96.390846251929304</c:v>
                </c:pt>
                <c:pt idx="4371">
                  <c:v>96.391370034094905</c:v>
                </c:pt>
                <c:pt idx="4372">
                  <c:v>96.391893816260406</c:v>
                </c:pt>
                <c:pt idx="4373">
                  <c:v>96.392417598425993</c:v>
                </c:pt>
                <c:pt idx="4374">
                  <c:v>96.392941380591495</c:v>
                </c:pt>
                <c:pt idx="4375">
                  <c:v>96.393465162757096</c:v>
                </c:pt>
                <c:pt idx="4376">
                  <c:v>96.393988944922597</c:v>
                </c:pt>
                <c:pt idx="4377">
                  <c:v>96.394512727088198</c:v>
                </c:pt>
                <c:pt idx="4378">
                  <c:v>96.3950365092537</c:v>
                </c:pt>
                <c:pt idx="4379">
                  <c:v>96.395560291419301</c:v>
                </c:pt>
                <c:pt idx="4380">
                  <c:v>96.396084073584802</c:v>
                </c:pt>
                <c:pt idx="4381">
                  <c:v>96.396607855750304</c:v>
                </c:pt>
                <c:pt idx="4382">
                  <c:v>96.397131637915905</c:v>
                </c:pt>
                <c:pt idx="4383">
                  <c:v>96.397655420081406</c:v>
                </c:pt>
                <c:pt idx="4384">
                  <c:v>96.398179202246993</c:v>
                </c:pt>
                <c:pt idx="4385">
                  <c:v>96.398702984412495</c:v>
                </c:pt>
                <c:pt idx="4386">
                  <c:v>96.399226766578096</c:v>
                </c:pt>
                <c:pt idx="4387">
                  <c:v>96.399750548743597</c:v>
                </c:pt>
                <c:pt idx="4388">
                  <c:v>96.400274330909198</c:v>
                </c:pt>
                <c:pt idx="4389">
                  <c:v>96.4007981130747</c:v>
                </c:pt>
                <c:pt idx="4390">
                  <c:v>96.401321895240201</c:v>
                </c:pt>
                <c:pt idx="4391">
                  <c:v>96.401845677405802</c:v>
                </c:pt>
                <c:pt idx="4392">
                  <c:v>96.402369459571304</c:v>
                </c:pt>
                <c:pt idx="4393">
                  <c:v>96.402893241736905</c:v>
                </c:pt>
                <c:pt idx="4394">
                  <c:v>96.403417023902406</c:v>
                </c:pt>
                <c:pt idx="4395">
                  <c:v>96.403940806067993</c:v>
                </c:pt>
                <c:pt idx="4396">
                  <c:v>96.404464588233495</c:v>
                </c:pt>
                <c:pt idx="4397">
                  <c:v>96.404988370399096</c:v>
                </c:pt>
                <c:pt idx="4398">
                  <c:v>96.405512152564597</c:v>
                </c:pt>
                <c:pt idx="4399">
                  <c:v>96.406035934730198</c:v>
                </c:pt>
                <c:pt idx="4400">
                  <c:v>96.4065597168957</c:v>
                </c:pt>
                <c:pt idx="4401">
                  <c:v>96.407083499061201</c:v>
                </c:pt>
                <c:pt idx="4402">
                  <c:v>96.407607281226802</c:v>
                </c:pt>
                <c:pt idx="4403">
                  <c:v>96.408131063392304</c:v>
                </c:pt>
                <c:pt idx="4404">
                  <c:v>96.408654845557905</c:v>
                </c:pt>
                <c:pt idx="4405">
                  <c:v>96.409178627723406</c:v>
                </c:pt>
                <c:pt idx="4406">
                  <c:v>96.409702409888993</c:v>
                </c:pt>
                <c:pt idx="4407">
                  <c:v>96.410226192054495</c:v>
                </c:pt>
                <c:pt idx="4408">
                  <c:v>96.410749974220096</c:v>
                </c:pt>
                <c:pt idx="4409">
                  <c:v>96.411273756385597</c:v>
                </c:pt>
                <c:pt idx="4410">
                  <c:v>96.411797538551099</c:v>
                </c:pt>
                <c:pt idx="4411">
                  <c:v>96.4123213207167</c:v>
                </c:pt>
                <c:pt idx="4412">
                  <c:v>96.412845102882201</c:v>
                </c:pt>
                <c:pt idx="4413">
                  <c:v>96.413368885047802</c:v>
                </c:pt>
                <c:pt idx="4414">
                  <c:v>96.413892667213304</c:v>
                </c:pt>
                <c:pt idx="4415">
                  <c:v>96.414416449378905</c:v>
                </c:pt>
                <c:pt idx="4416">
                  <c:v>96.414940231544406</c:v>
                </c:pt>
                <c:pt idx="4417">
                  <c:v>96.415464013709993</c:v>
                </c:pt>
                <c:pt idx="4418">
                  <c:v>96.415987795875495</c:v>
                </c:pt>
                <c:pt idx="4419">
                  <c:v>96.416511578040996</c:v>
                </c:pt>
                <c:pt idx="4420">
                  <c:v>96.417035360206597</c:v>
                </c:pt>
                <c:pt idx="4421">
                  <c:v>96.417559142372099</c:v>
                </c:pt>
                <c:pt idx="4422">
                  <c:v>96.4180829245377</c:v>
                </c:pt>
                <c:pt idx="4423">
                  <c:v>96.418606706703201</c:v>
                </c:pt>
                <c:pt idx="4424">
                  <c:v>96.419130488868802</c:v>
                </c:pt>
                <c:pt idx="4425">
                  <c:v>96.419654271034304</c:v>
                </c:pt>
                <c:pt idx="4426">
                  <c:v>96.420178053199905</c:v>
                </c:pt>
                <c:pt idx="4427">
                  <c:v>96.420701835365406</c:v>
                </c:pt>
                <c:pt idx="4428">
                  <c:v>96.421225617530993</c:v>
                </c:pt>
                <c:pt idx="4429">
                  <c:v>96.421749399696495</c:v>
                </c:pt>
                <c:pt idx="4430">
                  <c:v>96.422273181861996</c:v>
                </c:pt>
                <c:pt idx="4431">
                  <c:v>96.422796964027597</c:v>
                </c:pt>
                <c:pt idx="4432">
                  <c:v>96.423320746193099</c:v>
                </c:pt>
                <c:pt idx="4433">
                  <c:v>96.4238445283587</c:v>
                </c:pt>
                <c:pt idx="4434">
                  <c:v>96.424368310524201</c:v>
                </c:pt>
                <c:pt idx="4435">
                  <c:v>96.424892092689802</c:v>
                </c:pt>
                <c:pt idx="4436">
                  <c:v>96.425415874855304</c:v>
                </c:pt>
                <c:pt idx="4437">
                  <c:v>96.425939657020805</c:v>
                </c:pt>
                <c:pt idx="4438">
                  <c:v>96.426463439186406</c:v>
                </c:pt>
                <c:pt idx="4439">
                  <c:v>96.426987221351894</c:v>
                </c:pt>
                <c:pt idx="4440">
                  <c:v>96.427511003517495</c:v>
                </c:pt>
                <c:pt idx="4441">
                  <c:v>96.428034785682996</c:v>
                </c:pt>
                <c:pt idx="4442">
                  <c:v>96.428558567848597</c:v>
                </c:pt>
                <c:pt idx="4443">
                  <c:v>96.429082350014099</c:v>
                </c:pt>
                <c:pt idx="4444">
                  <c:v>96.4296061321797</c:v>
                </c:pt>
                <c:pt idx="4445">
                  <c:v>96.430129914345201</c:v>
                </c:pt>
                <c:pt idx="4446">
                  <c:v>96.430653696510703</c:v>
                </c:pt>
                <c:pt idx="4447">
                  <c:v>96.431177478676304</c:v>
                </c:pt>
                <c:pt idx="4448">
                  <c:v>96.431701260841805</c:v>
                </c:pt>
                <c:pt idx="4449">
                  <c:v>96.432225043007406</c:v>
                </c:pt>
                <c:pt idx="4450">
                  <c:v>96.432748825172894</c:v>
                </c:pt>
                <c:pt idx="4451">
                  <c:v>96.433272607338495</c:v>
                </c:pt>
                <c:pt idx="4452">
                  <c:v>96.433796389503996</c:v>
                </c:pt>
                <c:pt idx="4453">
                  <c:v>96.434320171669597</c:v>
                </c:pt>
                <c:pt idx="4454">
                  <c:v>96.434843953835099</c:v>
                </c:pt>
                <c:pt idx="4455">
                  <c:v>96.4353677360007</c:v>
                </c:pt>
                <c:pt idx="4456">
                  <c:v>96.435891518166201</c:v>
                </c:pt>
                <c:pt idx="4457">
                  <c:v>96.436415300331703</c:v>
                </c:pt>
                <c:pt idx="4458">
                  <c:v>96.436939082497304</c:v>
                </c:pt>
                <c:pt idx="4459">
                  <c:v>96.437462864662805</c:v>
                </c:pt>
                <c:pt idx="4460">
                  <c:v>96.437986646828406</c:v>
                </c:pt>
                <c:pt idx="4461">
                  <c:v>96.438510428993894</c:v>
                </c:pt>
                <c:pt idx="4462">
                  <c:v>96.439034211159495</c:v>
                </c:pt>
                <c:pt idx="4463">
                  <c:v>96.439557993324996</c:v>
                </c:pt>
                <c:pt idx="4464">
                  <c:v>96.440081775490597</c:v>
                </c:pt>
                <c:pt idx="4465">
                  <c:v>96.440605557656099</c:v>
                </c:pt>
                <c:pt idx="4466">
                  <c:v>96.4411293398216</c:v>
                </c:pt>
                <c:pt idx="4467">
                  <c:v>96.441653121987201</c:v>
                </c:pt>
                <c:pt idx="4468">
                  <c:v>96.442176904152703</c:v>
                </c:pt>
                <c:pt idx="4469">
                  <c:v>96.442700686318304</c:v>
                </c:pt>
                <c:pt idx="4470">
                  <c:v>96.443224468483805</c:v>
                </c:pt>
                <c:pt idx="4471">
                  <c:v>96.443748250649406</c:v>
                </c:pt>
                <c:pt idx="4472">
                  <c:v>96.444272032814894</c:v>
                </c:pt>
                <c:pt idx="4473">
                  <c:v>96.444795814980495</c:v>
                </c:pt>
                <c:pt idx="4474">
                  <c:v>96.445319597145996</c:v>
                </c:pt>
                <c:pt idx="4475">
                  <c:v>96.445843379311597</c:v>
                </c:pt>
                <c:pt idx="4476">
                  <c:v>96.446367161477099</c:v>
                </c:pt>
                <c:pt idx="4477">
                  <c:v>96.4468909436426</c:v>
                </c:pt>
                <c:pt idx="4478">
                  <c:v>96.447414725808201</c:v>
                </c:pt>
                <c:pt idx="4479">
                  <c:v>96.447938507973703</c:v>
                </c:pt>
                <c:pt idx="4480">
                  <c:v>96.448462290139304</c:v>
                </c:pt>
                <c:pt idx="4481">
                  <c:v>96.448986072304805</c:v>
                </c:pt>
                <c:pt idx="4482">
                  <c:v>96.449509854470307</c:v>
                </c:pt>
                <c:pt idx="4483">
                  <c:v>96.450033636635894</c:v>
                </c:pt>
                <c:pt idx="4484">
                  <c:v>96.450557418801395</c:v>
                </c:pt>
                <c:pt idx="4485">
                  <c:v>96.451081200966996</c:v>
                </c:pt>
                <c:pt idx="4486">
                  <c:v>96.451604983132498</c:v>
                </c:pt>
                <c:pt idx="4487">
                  <c:v>96.452128765298099</c:v>
                </c:pt>
                <c:pt idx="4488">
                  <c:v>96.4526525474636</c:v>
                </c:pt>
                <c:pt idx="4489">
                  <c:v>96.453176329629201</c:v>
                </c:pt>
                <c:pt idx="4490">
                  <c:v>96.453700111794703</c:v>
                </c:pt>
                <c:pt idx="4491">
                  <c:v>96.454223893960304</c:v>
                </c:pt>
                <c:pt idx="4492">
                  <c:v>96.454747676125805</c:v>
                </c:pt>
                <c:pt idx="4493">
                  <c:v>96.455238721905999</c:v>
                </c:pt>
                <c:pt idx="4494">
                  <c:v>96.455729767686194</c:v>
                </c:pt>
                <c:pt idx="4495">
                  <c:v>96.456220813466402</c:v>
                </c:pt>
                <c:pt idx="4496">
                  <c:v>96.456711859246596</c:v>
                </c:pt>
                <c:pt idx="4497">
                  <c:v>96.457202905026804</c:v>
                </c:pt>
                <c:pt idx="4498">
                  <c:v>96.457693950806998</c:v>
                </c:pt>
                <c:pt idx="4499">
                  <c:v>96.458184996587207</c:v>
                </c:pt>
                <c:pt idx="4500">
                  <c:v>96.458676042367401</c:v>
                </c:pt>
                <c:pt idx="4501">
                  <c:v>96.459167088147595</c:v>
                </c:pt>
                <c:pt idx="4502">
                  <c:v>96.459658133927803</c:v>
                </c:pt>
                <c:pt idx="4503">
                  <c:v>96.460149179707997</c:v>
                </c:pt>
                <c:pt idx="4504">
                  <c:v>96.460640225488206</c:v>
                </c:pt>
                <c:pt idx="4505">
                  <c:v>96.4611312712684</c:v>
                </c:pt>
                <c:pt idx="4506">
                  <c:v>96.461622317048594</c:v>
                </c:pt>
                <c:pt idx="4507">
                  <c:v>96.462113362828802</c:v>
                </c:pt>
                <c:pt idx="4508">
                  <c:v>96.462604408608996</c:v>
                </c:pt>
                <c:pt idx="4509">
                  <c:v>96.463095454389205</c:v>
                </c:pt>
                <c:pt idx="4510">
                  <c:v>96.463586500169399</c:v>
                </c:pt>
                <c:pt idx="4511">
                  <c:v>96.464077545949607</c:v>
                </c:pt>
                <c:pt idx="4512">
                  <c:v>96.464568591729801</c:v>
                </c:pt>
                <c:pt idx="4513">
                  <c:v>96.465059637509995</c:v>
                </c:pt>
                <c:pt idx="4514">
                  <c:v>96.465550683290203</c:v>
                </c:pt>
                <c:pt idx="4515">
                  <c:v>96.466041729070398</c:v>
                </c:pt>
                <c:pt idx="4516">
                  <c:v>96.466532774850606</c:v>
                </c:pt>
                <c:pt idx="4517">
                  <c:v>96.4670238206308</c:v>
                </c:pt>
                <c:pt idx="4518">
                  <c:v>96.467514866410994</c:v>
                </c:pt>
                <c:pt idx="4519">
                  <c:v>96.468005912191103</c:v>
                </c:pt>
                <c:pt idx="4520">
                  <c:v>96.468496957971396</c:v>
                </c:pt>
                <c:pt idx="4521">
                  <c:v>96.468988003751505</c:v>
                </c:pt>
                <c:pt idx="4522">
                  <c:v>96.469479049531799</c:v>
                </c:pt>
                <c:pt idx="4523">
                  <c:v>96.469970095311893</c:v>
                </c:pt>
                <c:pt idx="4524">
                  <c:v>96.470461141092102</c:v>
                </c:pt>
                <c:pt idx="4525">
                  <c:v>96.470952186872296</c:v>
                </c:pt>
                <c:pt idx="4526">
                  <c:v>96.471443232652504</c:v>
                </c:pt>
                <c:pt idx="4527">
                  <c:v>96.471934278432698</c:v>
                </c:pt>
                <c:pt idx="4528">
                  <c:v>96.472425324212907</c:v>
                </c:pt>
                <c:pt idx="4529">
                  <c:v>96.472916369993101</c:v>
                </c:pt>
                <c:pt idx="4530">
                  <c:v>96.473407415773295</c:v>
                </c:pt>
                <c:pt idx="4531">
                  <c:v>96.473898461553503</c:v>
                </c:pt>
                <c:pt idx="4532">
                  <c:v>96.474389507333697</c:v>
                </c:pt>
                <c:pt idx="4533">
                  <c:v>96.474880553113906</c:v>
                </c:pt>
                <c:pt idx="4534">
                  <c:v>96.4753715988941</c:v>
                </c:pt>
                <c:pt idx="4535">
                  <c:v>96.475862644674294</c:v>
                </c:pt>
                <c:pt idx="4536">
                  <c:v>96.476353690454502</c:v>
                </c:pt>
                <c:pt idx="4537">
                  <c:v>96.476844736234696</c:v>
                </c:pt>
                <c:pt idx="4538">
                  <c:v>96.477335782014904</c:v>
                </c:pt>
                <c:pt idx="4539">
                  <c:v>96.477826827795099</c:v>
                </c:pt>
                <c:pt idx="4540">
                  <c:v>96.478317873575307</c:v>
                </c:pt>
                <c:pt idx="4541">
                  <c:v>96.478808919355501</c:v>
                </c:pt>
                <c:pt idx="4542">
                  <c:v>96.479299965135695</c:v>
                </c:pt>
                <c:pt idx="4543">
                  <c:v>96.479791010915903</c:v>
                </c:pt>
                <c:pt idx="4544">
                  <c:v>96.480282056696097</c:v>
                </c:pt>
                <c:pt idx="4545">
                  <c:v>96.480773102476306</c:v>
                </c:pt>
                <c:pt idx="4546">
                  <c:v>96.4812641482565</c:v>
                </c:pt>
                <c:pt idx="4547">
                  <c:v>96.481755194036694</c:v>
                </c:pt>
                <c:pt idx="4548">
                  <c:v>96.482246239816902</c:v>
                </c:pt>
                <c:pt idx="4549">
                  <c:v>96.482737285597096</c:v>
                </c:pt>
                <c:pt idx="4550">
                  <c:v>96.483228331377305</c:v>
                </c:pt>
                <c:pt idx="4551">
                  <c:v>96.483719377157499</c:v>
                </c:pt>
                <c:pt idx="4552">
                  <c:v>96.484210422937707</c:v>
                </c:pt>
                <c:pt idx="4553">
                  <c:v>96.484701468717901</c:v>
                </c:pt>
                <c:pt idx="4554">
                  <c:v>96.485192514498095</c:v>
                </c:pt>
                <c:pt idx="4555">
                  <c:v>96.485683560278304</c:v>
                </c:pt>
                <c:pt idx="4556">
                  <c:v>96.486174606058498</c:v>
                </c:pt>
                <c:pt idx="4557">
                  <c:v>96.486665651838706</c:v>
                </c:pt>
                <c:pt idx="4558">
                  <c:v>96.4871566976189</c:v>
                </c:pt>
                <c:pt idx="4559">
                  <c:v>96.487647743399094</c:v>
                </c:pt>
                <c:pt idx="4560">
                  <c:v>96.488138789179303</c:v>
                </c:pt>
                <c:pt idx="4561">
                  <c:v>96.488629834959497</c:v>
                </c:pt>
                <c:pt idx="4562">
                  <c:v>96.489120880739705</c:v>
                </c:pt>
                <c:pt idx="4563">
                  <c:v>96.489611926519899</c:v>
                </c:pt>
                <c:pt idx="4564">
                  <c:v>96.490102972300093</c:v>
                </c:pt>
                <c:pt idx="4565">
                  <c:v>96.490594018080301</c:v>
                </c:pt>
                <c:pt idx="4566">
                  <c:v>96.491085063860496</c:v>
                </c:pt>
                <c:pt idx="4567">
                  <c:v>96.491576109640704</c:v>
                </c:pt>
                <c:pt idx="4568">
                  <c:v>96.492067155420898</c:v>
                </c:pt>
                <c:pt idx="4569">
                  <c:v>96.492558201201007</c:v>
                </c:pt>
                <c:pt idx="4570">
                  <c:v>96.4930492469813</c:v>
                </c:pt>
                <c:pt idx="4571">
                  <c:v>96.493540292761494</c:v>
                </c:pt>
                <c:pt idx="4572">
                  <c:v>96.494031338541703</c:v>
                </c:pt>
                <c:pt idx="4573">
                  <c:v>96.494522384321897</c:v>
                </c:pt>
                <c:pt idx="4574">
                  <c:v>96.495013430102006</c:v>
                </c:pt>
                <c:pt idx="4575">
                  <c:v>96.4955044758822</c:v>
                </c:pt>
                <c:pt idx="4576">
                  <c:v>96.495995521662394</c:v>
                </c:pt>
                <c:pt idx="4577">
                  <c:v>96.496486567442602</c:v>
                </c:pt>
                <c:pt idx="4578">
                  <c:v>96.496977613222796</c:v>
                </c:pt>
                <c:pt idx="4579">
                  <c:v>96.497468659003005</c:v>
                </c:pt>
                <c:pt idx="4580">
                  <c:v>96.497959704783199</c:v>
                </c:pt>
                <c:pt idx="4581">
                  <c:v>96.498450750563407</c:v>
                </c:pt>
                <c:pt idx="4582">
                  <c:v>96.498941796343601</c:v>
                </c:pt>
                <c:pt idx="4583">
                  <c:v>96.499432842123795</c:v>
                </c:pt>
                <c:pt idx="4584">
                  <c:v>96.499923887904004</c:v>
                </c:pt>
                <c:pt idx="4585">
                  <c:v>96.500414933684198</c:v>
                </c:pt>
                <c:pt idx="4586">
                  <c:v>96.500905979464406</c:v>
                </c:pt>
                <c:pt idx="4587">
                  <c:v>96.5013970252446</c:v>
                </c:pt>
                <c:pt idx="4588">
                  <c:v>96.501888071024794</c:v>
                </c:pt>
                <c:pt idx="4589">
                  <c:v>96.502379116805002</c:v>
                </c:pt>
                <c:pt idx="4590">
                  <c:v>96.502870162585197</c:v>
                </c:pt>
                <c:pt idx="4591">
                  <c:v>96.503361208365405</c:v>
                </c:pt>
                <c:pt idx="4592">
                  <c:v>96.503852254145599</c:v>
                </c:pt>
                <c:pt idx="4593">
                  <c:v>96.504343299925793</c:v>
                </c:pt>
                <c:pt idx="4594">
                  <c:v>96.504834345706001</c:v>
                </c:pt>
                <c:pt idx="4595">
                  <c:v>96.505325391486195</c:v>
                </c:pt>
                <c:pt idx="4596">
                  <c:v>96.505816437266404</c:v>
                </c:pt>
                <c:pt idx="4597">
                  <c:v>96.506307483046598</c:v>
                </c:pt>
                <c:pt idx="4598">
                  <c:v>96.506798528826806</c:v>
                </c:pt>
                <c:pt idx="4599">
                  <c:v>96.507289574607</c:v>
                </c:pt>
                <c:pt idx="4600">
                  <c:v>96.507780620387194</c:v>
                </c:pt>
                <c:pt idx="4601">
                  <c:v>96.508271666167403</c:v>
                </c:pt>
                <c:pt idx="4602">
                  <c:v>96.508762711947597</c:v>
                </c:pt>
                <c:pt idx="4603">
                  <c:v>96.509253757727805</c:v>
                </c:pt>
                <c:pt idx="4604">
                  <c:v>96.509744803507999</c:v>
                </c:pt>
                <c:pt idx="4605">
                  <c:v>96.510235849288193</c:v>
                </c:pt>
                <c:pt idx="4606">
                  <c:v>96.510726895068402</c:v>
                </c:pt>
                <c:pt idx="4607">
                  <c:v>96.511217940848596</c:v>
                </c:pt>
                <c:pt idx="4608">
                  <c:v>96.511708986628804</c:v>
                </c:pt>
                <c:pt idx="4609">
                  <c:v>96.512200032408998</c:v>
                </c:pt>
                <c:pt idx="4610">
                  <c:v>96.512691078189206</c:v>
                </c:pt>
                <c:pt idx="4611">
                  <c:v>96.513182123969401</c:v>
                </c:pt>
                <c:pt idx="4612">
                  <c:v>96.513673169749595</c:v>
                </c:pt>
                <c:pt idx="4613">
                  <c:v>96.514164215529803</c:v>
                </c:pt>
                <c:pt idx="4614">
                  <c:v>96.514655261309997</c:v>
                </c:pt>
                <c:pt idx="4615">
                  <c:v>96.515146307090205</c:v>
                </c:pt>
                <c:pt idx="4616">
                  <c:v>96.515637352870399</c:v>
                </c:pt>
                <c:pt idx="4617">
                  <c:v>96.516128398650594</c:v>
                </c:pt>
                <c:pt idx="4618">
                  <c:v>96.516619444430802</c:v>
                </c:pt>
                <c:pt idx="4619">
                  <c:v>96.517110490210996</c:v>
                </c:pt>
                <c:pt idx="4620">
                  <c:v>96.517601535991204</c:v>
                </c:pt>
                <c:pt idx="4621">
                  <c:v>96.518092581771398</c:v>
                </c:pt>
                <c:pt idx="4622">
                  <c:v>96.518583627551607</c:v>
                </c:pt>
                <c:pt idx="4623">
                  <c:v>96.519074673331801</c:v>
                </c:pt>
                <c:pt idx="4624">
                  <c:v>96.519565719111995</c:v>
                </c:pt>
                <c:pt idx="4625">
                  <c:v>96.520056764892104</c:v>
                </c:pt>
                <c:pt idx="4626">
                  <c:v>96.520547810672298</c:v>
                </c:pt>
                <c:pt idx="4627">
                  <c:v>96.521038856452506</c:v>
                </c:pt>
                <c:pt idx="4628">
                  <c:v>96.5215299022327</c:v>
                </c:pt>
                <c:pt idx="4629">
                  <c:v>96.522020948012994</c:v>
                </c:pt>
                <c:pt idx="4630">
                  <c:v>96.522511993793103</c:v>
                </c:pt>
                <c:pt idx="4631">
                  <c:v>96.523003039573297</c:v>
                </c:pt>
                <c:pt idx="4632">
                  <c:v>96.523494085353505</c:v>
                </c:pt>
                <c:pt idx="4633">
                  <c:v>96.523985131133699</c:v>
                </c:pt>
                <c:pt idx="4634">
                  <c:v>96.524476176913893</c:v>
                </c:pt>
                <c:pt idx="4635">
                  <c:v>96.524967222694102</c:v>
                </c:pt>
                <c:pt idx="4636">
                  <c:v>96.525458268474296</c:v>
                </c:pt>
                <c:pt idx="4637">
                  <c:v>96.525949314254504</c:v>
                </c:pt>
                <c:pt idx="4638">
                  <c:v>96.526440360034698</c:v>
                </c:pt>
                <c:pt idx="4639">
                  <c:v>96.526931405814906</c:v>
                </c:pt>
                <c:pt idx="4640">
                  <c:v>96.5274224515951</c:v>
                </c:pt>
                <c:pt idx="4641">
                  <c:v>96.527913497375295</c:v>
                </c:pt>
                <c:pt idx="4642">
                  <c:v>96.528404543155503</c:v>
                </c:pt>
                <c:pt idx="4643">
                  <c:v>96.528895588935697</c:v>
                </c:pt>
                <c:pt idx="4644">
                  <c:v>96.529386634715905</c:v>
                </c:pt>
                <c:pt idx="4645">
                  <c:v>96.529877680496099</c:v>
                </c:pt>
                <c:pt idx="4646">
                  <c:v>96.530368726276294</c:v>
                </c:pt>
                <c:pt idx="4647">
                  <c:v>96.530859772056502</c:v>
                </c:pt>
                <c:pt idx="4648">
                  <c:v>96.531350817836696</c:v>
                </c:pt>
                <c:pt idx="4649">
                  <c:v>96.531841863616904</c:v>
                </c:pt>
                <c:pt idx="4650">
                  <c:v>96.532332909397098</c:v>
                </c:pt>
                <c:pt idx="4651">
                  <c:v>96.532823955177307</c:v>
                </c:pt>
                <c:pt idx="4652">
                  <c:v>96.533315000957501</c:v>
                </c:pt>
                <c:pt idx="4653">
                  <c:v>96.533806046737695</c:v>
                </c:pt>
                <c:pt idx="4654">
                  <c:v>96.534297092517903</c:v>
                </c:pt>
                <c:pt idx="4655">
                  <c:v>96.534788138298097</c:v>
                </c:pt>
                <c:pt idx="4656">
                  <c:v>96.535279184078306</c:v>
                </c:pt>
                <c:pt idx="4657">
                  <c:v>96.5357702298585</c:v>
                </c:pt>
                <c:pt idx="4658">
                  <c:v>96.536261275638694</c:v>
                </c:pt>
                <c:pt idx="4659">
                  <c:v>96.536752321418902</c:v>
                </c:pt>
                <c:pt idx="4660">
                  <c:v>96.537243367199096</c:v>
                </c:pt>
                <c:pt idx="4661">
                  <c:v>96.537734412979304</c:v>
                </c:pt>
                <c:pt idx="4662">
                  <c:v>96.538225458759499</c:v>
                </c:pt>
                <c:pt idx="4663">
                  <c:v>96.538716504539707</c:v>
                </c:pt>
                <c:pt idx="4664">
                  <c:v>96.539207550319901</c:v>
                </c:pt>
                <c:pt idx="4665">
                  <c:v>96.539698596100095</c:v>
                </c:pt>
                <c:pt idx="4666">
                  <c:v>96.540189641880303</c:v>
                </c:pt>
                <c:pt idx="4667">
                  <c:v>96.540680687660497</c:v>
                </c:pt>
                <c:pt idx="4668">
                  <c:v>96.541171733440706</c:v>
                </c:pt>
                <c:pt idx="4669">
                  <c:v>96.5416627792209</c:v>
                </c:pt>
                <c:pt idx="4670">
                  <c:v>96.542153825001094</c:v>
                </c:pt>
                <c:pt idx="4671">
                  <c:v>96.542644870781302</c:v>
                </c:pt>
                <c:pt idx="4672">
                  <c:v>96.543135916561496</c:v>
                </c:pt>
                <c:pt idx="4673">
                  <c:v>96.543626962341705</c:v>
                </c:pt>
                <c:pt idx="4674">
                  <c:v>96.544118008121899</c:v>
                </c:pt>
                <c:pt idx="4675">
                  <c:v>96.544609053902093</c:v>
                </c:pt>
                <c:pt idx="4676">
                  <c:v>96.545100099682202</c:v>
                </c:pt>
                <c:pt idx="4677">
                  <c:v>96.545591145462495</c:v>
                </c:pt>
                <c:pt idx="4678">
                  <c:v>96.546082191242604</c:v>
                </c:pt>
                <c:pt idx="4679">
                  <c:v>96.546573237022898</c:v>
                </c:pt>
                <c:pt idx="4680">
                  <c:v>96.547064282803007</c:v>
                </c:pt>
                <c:pt idx="4681">
                  <c:v>96.547555328583201</c:v>
                </c:pt>
                <c:pt idx="4682">
                  <c:v>96.548046374363395</c:v>
                </c:pt>
                <c:pt idx="4683">
                  <c:v>96.548537420143603</c:v>
                </c:pt>
                <c:pt idx="4684">
                  <c:v>96.549028465923797</c:v>
                </c:pt>
                <c:pt idx="4685">
                  <c:v>96.549519511704005</c:v>
                </c:pt>
                <c:pt idx="4686">
                  <c:v>96.5500105574842</c:v>
                </c:pt>
                <c:pt idx="4687">
                  <c:v>96.550501603264394</c:v>
                </c:pt>
                <c:pt idx="4688">
                  <c:v>96.550992649044602</c:v>
                </c:pt>
                <c:pt idx="4689">
                  <c:v>96.551483694824796</c:v>
                </c:pt>
                <c:pt idx="4690">
                  <c:v>96.551974740605004</c:v>
                </c:pt>
                <c:pt idx="4691">
                  <c:v>96.552465786385198</c:v>
                </c:pt>
                <c:pt idx="4692">
                  <c:v>96.552956832165407</c:v>
                </c:pt>
                <c:pt idx="4693">
                  <c:v>96.553447877945601</c:v>
                </c:pt>
                <c:pt idx="4694">
                  <c:v>96.553938923725795</c:v>
                </c:pt>
                <c:pt idx="4695">
                  <c:v>96.554429969506003</c:v>
                </c:pt>
                <c:pt idx="4696">
                  <c:v>96.554921015286197</c:v>
                </c:pt>
                <c:pt idx="4697">
                  <c:v>96.555412061066406</c:v>
                </c:pt>
                <c:pt idx="4698">
                  <c:v>96.5559031068466</c:v>
                </c:pt>
                <c:pt idx="4699">
                  <c:v>96.556394152626794</c:v>
                </c:pt>
                <c:pt idx="4700">
                  <c:v>96.556885198407002</c:v>
                </c:pt>
                <c:pt idx="4701">
                  <c:v>96.557376244187196</c:v>
                </c:pt>
                <c:pt idx="4702">
                  <c:v>96.557867289967405</c:v>
                </c:pt>
                <c:pt idx="4703">
                  <c:v>96.558358335747599</c:v>
                </c:pt>
                <c:pt idx="4704">
                  <c:v>96.558849381527807</c:v>
                </c:pt>
                <c:pt idx="4705">
                  <c:v>96.559340427308001</c:v>
                </c:pt>
                <c:pt idx="4706">
                  <c:v>96.559831473088195</c:v>
                </c:pt>
                <c:pt idx="4707">
                  <c:v>96.560322518868404</c:v>
                </c:pt>
                <c:pt idx="4708">
                  <c:v>96.560813564648598</c:v>
                </c:pt>
                <c:pt idx="4709">
                  <c:v>96.561304610428806</c:v>
                </c:pt>
                <c:pt idx="4710">
                  <c:v>96.561795656209</c:v>
                </c:pt>
                <c:pt idx="4711">
                  <c:v>96.562286701989194</c:v>
                </c:pt>
                <c:pt idx="4712">
                  <c:v>96.562777747769402</c:v>
                </c:pt>
                <c:pt idx="4713">
                  <c:v>96.563268793549597</c:v>
                </c:pt>
                <c:pt idx="4714">
                  <c:v>96.563759839329805</c:v>
                </c:pt>
                <c:pt idx="4715">
                  <c:v>96.564250885109999</c:v>
                </c:pt>
                <c:pt idx="4716">
                  <c:v>96.564741930890193</c:v>
                </c:pt>
                <c:pt idx="4717">
                  <c:v>96.565232976670401</c:v>
                </c:pt>
                <c:pt idx="4718">
                  <c:v>96.565724022450595</c:v>
                </c:pt>
                <c:pt idx="4719">
                  <c:v>96.566215068230804</c:v>
                </c:pt>
                <c:pt idx="4720">
                  <c:v>96.566706114010998</c:v>
                </c:pt>
                <c:pt idx="4721">
                  <c:v>96.567197159791206</c:v>
                </c:pt>
                <c:pt idx="4722">
                  <c:v>96.5676882055714</c:v>
                </c:pt>
                <c:pt idx="4723">
                  <c:v>96.568179251351594</c:v>
                </c:pt>
                <c:pt idx="4724">
                  <c:v>96.568670297131803</c:v>
                </c:pt>
                <c:pt idx="4725">
                  <c:v>96.569161342911997</c:v>
                </c:pt>
                <c:pt idx="4726">
                  <c:v>96.569652388692106</c:v>
                </c:pt>
                <c:pt idx="4727">
                  <c:v>96.570143434472399</c:v>
                </c:pt>
                <c:pt idx="4728">
                  <c:v>96.570634480252593</c:v>
                </c:pt>
                <c:pt idx="4729">
                  <c:v>96.571125526032802</c:v>
                </c:pt>
                <c:pt idx="4730">
                  <c:v>96.571616571812996</c:v>
                </c:pt>
                <c:pt idx="4731">
                  <c:v>96.572107617593105</c:v>
                </c:pt>
                <c:pt idx="4732">
                  <c:v>96.572598663373299</c:v>
                </c:pt>
                <c:pt idx="4733">
                  <c:v>96.573089709153507</c:v>
                </c:pt>
                <c:pt idx="4734">
                  <c:v>96.573580754933701</c:v>
                </c:pt>
                <c:pt idx="4735">
                  <c:v>96.574071800713895</c:v>
                </c:pt>
                <c:pt idx="4736">
                  <c:v>96.574530110108796</c:v>
                </c:pt>
                <c:pt idx="4737">
                  <c:v>96.574988419503597</c:v>
                </c:pt>
                <c:pt idx="4738">
                  <c:v>96.575446728898498</c:v>
                </c:pt>
                <c:pt idx="4739">
                  <c:v>96.5759050382933</c:v>
                </c:pt>
                <c:pt idx="4740">
                  <c:v>96.576363347688201</c:v>
                </c:pt>
                <c:pt idx="4741">
                  <c:v>96.576821657083002</c:v>
                </c:pt>
                <c:pt idx="4742">
                  <c:v>96.577279966477903</c:v>
                </c:pt>
                <c:pt idx="4743">
                  <c:v>96.577738275872704</c:v>
                </c:pt>
                <c:pt idx="4744">
                  <c:v>96.578196585267605</c:v>
                </c:pt>
                <c:pt idx="4745">
                  <c:v>96.578654894662407</c:v>
                </c:pt>
                <c:pt idx="4746">
                  <c:v>96.579113204057293</c:v>
                </c:pt>
                <c:pt idx="4747">
                  <c:v>96.579571513452194</c:v>
                </c:pt>
                <c:pt idx="4748">
                  <c:v>96.580029822846996</c:v>
                </c:pt>
                <c:pt idx="4749">
                  <c:v>96.580488132241896</c:v>
                </c:pt>
                <c:pt idx="4750">
                  <c:v>96.580946441636698</c:v>
                </c:pt>
                <c:pt idx="4751">
                  <c:v>96.581404751031599</c:v>
                </c:pt>
                <c:pt idx="4752">
                  <c:v>96.5818630604264</c:v>
                </c:pt>
                <c:pt idx="4753">
                  <c:v>96.582321369821301</c:v>
                </c:pt>
                <c:pt idx="4754">
                  <c:v>96.582779679216102</c:v>
                </c:pt>
                <c:pt idx="4755">
                  <c:v>96.583237988611003</c:v>
                </c:pt>
                <c:pt idx="4756">
                  <c:v>96.583696298005805</c:v>
                </c:pt>
                <c:pt idx="4757">
                  <c:v>96.584154607400706</c:v>
                </c:pt>
                <c:pt idx="4758">
                  <c:v>96.584612916795507</c:v>
                </c:pt>
                <c:pt idx="4759">
                  <c:v>96.585071226190394</c:v>
                </c:pt>
                <c:pt idx="4760">
                  <c:v>96.585529535585195</c:v>
                </c:pt>
                <c:pt idx="4761">
                  <c:v>96.585987844980096</c:v>
                </c:pt>
                <c:pt idx="4762">
                  <c:v>96.586446154374897</c:v>
                </c:pt>
                <c:pt idx="4763">
                  <c:v>96.586904463769798</c:v>
                </c:pt>
                <c:pt idx="4764">
                  <c:v>96.5873627731646</c:v>
                </c:pt>
                <c:pt idx="4765">
                  <c:v>96.5878210825595</c:v>
                </c:pt>
                <c:pt idx="4766">
                  <c:v>96.588279391954302</c:v>
                </c:pt>
                <c:pt idx="4767">
                  <c:v>96.588737701349203</c:v>
                </c:pt>
                <c:pt idx="4768">
                  <c:v>96.589196010744004</c:v>
                </c:pt>
                <c:pt idx="4769">
                  <c:v>96.589654320138905</c:v>
                </c:pt>
                <c:pt idx="4770">
                  <c:v>96.590112629533706</c:v>
                </c:pt>
                <c:pt idx="4771">
                  <c:v>96.590570938928593</c:v>
                </c:pt>
                <c:pt idx="4772">
                  <c:v>96.591029248323494</c:v>
                </c:pt>
                <c:pt idx="4773">
                  <c:v>96.591487557718295</c:v>
                </c:pt>
                <c:pt idx="4774">
                  <c:v>96.591945867113196</c:v>
                </c:pt>
                <c:pt idx="4775">
                  <c:v>96.592404176507998</c:v>
                </c:pt>
                <c:pt idx="4776">
                  <c:v>96.592862485902899</c:v>
                </c:pt>
                <c:pt idx="4777">
                  <c:v>96.5933207952977</c:v>
                </c:pt>
                <c:pt idx="4778">
                  <c:v>96.593779104692601</c:v>
                </c:pt>
                <c:pt idx="4779">
                  <c:v>96.594237414087402</c:v>
                </c:pt>
                <c:pt idx="4780">
                  <c:v>96.594695723482303</c:v>
                </c:pt>
                <c:pt idx="4781">
                  <c:v>96.595154032877105</c:v>
                </c:pt>
                <c:pt idx="4782">
                  <c:v>96.595612342272005</c:v>
                </c:pt>
                <c:pt idx="4783">
                  <c:v>96.596070651666807</c:v>
                </c:pt>
                <c:pt idx="4784">
                  <c:v>96.596528961061694</c:v>
                </c:pt>
                <c:pt idx="4785">
                  <c:v>96.596987270456495</c:v>
                </c:pt>
                <c:pt idx="4786">
                  <c:v>96.597445579851396</c:v>
                </c:pt>
                <c:pt idx="4787">
                  <c:v>96.597903889246197</c:v>
                </c:pt>
                <c:pt idx="4788">
                  <c:v>96.598362198641098</c:v>
                </c:pt>
                <c:pt idx="4789">
                  <c:v>96.598820508035899</c:v>
                </c:pt>
                <c:pt idx="4790">
                  <c:v>96.5992788174308</c:v>
                </c:pt>
                <c:pt idx="4791">
                  <c:v>96.599737126825602</c:v>
                </c:pt>
                <c:pt idx="4792">
                  <c:v>96.600195436220503</c:v>
                </c:pt>
                <c:pt idx="4793">
                  <c:v>96.600653745615304</c:v>
                </c:pt>
                <c:pt idx="4794">
                  <c:v>96.601112055010205</c:v>
                </c:pt>
                <c:pt idx="4795">
                  <c:v>96.601570364405006</c:v>
                </c:pt>
                <c:pt idx="4796">
                  <c:v>96.602028673799893</c:v>
                </c:pt>
                <c:pt idx="4797">
                  <c:v>96.602486983194694</c:v>
                </c:pt>
                <c:pt idx="4798">
                  <c:v>96.602945292589595</c:v>
                </c:pt>
                <c:pt idx="4799">
                  <c:v>96.603403601984397</c:v>
                </c:pt>
                <c:pt idx="4800">
                  <c:v>96.603861911379298</c:v>
                </c:pt>
                <c:pt idx="4801">
                  <c:v>96.604320220774099</c:v>
                </c:pt>
                <c:pt idx="4802">
                  <c:v>96.604778530169</c:v>
                </c:pt>
                <c:pt idx="4803">
                  <c:v>96.605236839563801</c:v>
                </c:pt>
                <c:pt idx="4804">
                  <c:v>96.605695148958702</c:v>
                </c:pt>
                <c:pt idx="4805">
                  <c:v>96.606153458353504</c:v>
                </c:pt>
                <c:pt idx="4806">
                  <c:v>96.606611767748404</c:v>
                </c:pt>
                <c:pt idx="4807">
                  <c:v>96.607070077143206</c:v>
                </c:pt>
                <c:pt idx="4808">
                  <c:v>96.607528386538107</c:v>
                </c:pt>
                <c:pt idx="4809">
                  <c:v>96.607986695932993</c:v>
                </c:pt>
                <c:pt idx="4810">
                  <c:v>96.608445005327795</c:v>
                </c:pt>
                <c:pt idx="4811">
                  <c:v>96.608903314722696</c:v>
                </c:pt>
                <c:pt idx="4812">
                  <c:v>96.609361624117497</c:v>
                </c:pt>
                <c:pt idx="4813">
                  <c:v>96.609819933512398</c:v>
                </c:pt>
                <c:pt idx="4814">
                  <c:v>96.610278242907199</c:v>
                </c:pt>
                <c:pt idx="4815">
                  <c:v>96.6107365523021</c:v>
                </c:pt>
                <c:pt idx="4816">
                  <c:v>96.611194861696902</c:v>
                </c:pt>
                <c:pt idx="4817">
                  <c:v>96.611653171091803</c:v>
                </c:pt>
                <c:pt idx="4818">
                  <c:v>96.612111480486604</c:v>
                </c:pt>
                <c:pt idx="4819">
                  <c:v>96.612569789881505</c:v>
                </c:pt>
                <c:pt idx="4820">
                  <c:v>96.613028099276306</c:v>
                </c:pt>
                <c:pt idx="4821">
                  <c:v>96.613486408671207</c:v>
                </c:pt>
                <c:pt idx="4822">
                  <c:v>96.613944718065994</c:v>
                </c:pt>
                <c:pt idx="4823">
                  <c:v>96.614403027460895</c:v>
                </c:pt>
                <c:pt idx="4824">
                  <c:v>96.614861336855697</c:v>
                </c:pt>
                <c:pt idx="4825">
                  <c:v>96.615319646250597</c:v>
                </c:pt>
                <c:pt idx="4826">
                  <c:v>96.615777955645399</c:v>
                </c:pt>
                <c:pt idx="4827">
                  <c:v>96.6162362650403</c:v>
                </c:pt>
                <c:pt idx="4828">
                  <c:v>96.616694574435101</c:v>
                </c:pt>
                <c:pt idx="4829">
                  <c:v>96.617152883830002</c:v>
                </c:pt>
                <c:pt idx="4830">
                  <c:v>96.617611193224803</c:v>
                </c:pt>
                <c:pt idx="4831">
                  <c:v>96.618069502619704</c:v>
                </c:pt>
                <c:pt idx="4832">
                  <c:v>96.618527812014506</c:v>
                </c:pt>
                <c:pt idx="4833">
                  <c:v>96.618986121409407</c:v>
                </c:pt>
                <c:pt idx="4834">
                  <c:v>96.619444430804194</c:v>
                </c:pt>
                <c:pt idx="4835">
                  <c:v>96.619902740199095</c:v>
                </c:pt>
                <c:pt idx="4836">
                  <c:v>96.620361049593896</c:v>
                </c:pt>
                <c:pt idx="4837">
                  <c:v>96.620819358988797</c:v>
                </c:pt>
                <c:pt idx="4838">
                  <c:v>96.621277668383598</c:v>
                </c:pt>
                <c:pt idx="4839">
                  <c:v>96.621735977778499</c:v>
                </c:pt>
                <c:pt idx="4840">
                  <c:v>96.622194287173301</c:v>
                </c:pt>
                <c:pt idx="4841">
                  <c:v>96.622652596568201</c:v>
                </c:pt>
                <c:pt idx="4842">
                  <c:v>96.623110905963003</c:v>
                </c:pt>
                <c:pt idx="4843">
                  <c:v>96.623569215357904</c:v>
                </c:pt>
                <c:pt idx="4844">
                  <c:v>96.624027524752805</c:v>
                </c:pt>
                <c:pt idx="4845">
                  <c:v>96.624485834147606</c:v>
                </c:pt>
                <c:pt idx="4846">
                  <c:v>96.624944143542507</c:v>
                </c:pt>
                <c:pt idx="4847">
                  <c:v>96.625402452937294</c:v>
                </c:pt>
                <c:pt idx="4848">
                  <c:v>96.625860762332195</c:v>
                </c:pt>
                <c:pt idx="4849">
                  <c:v>96.626319071726996</c:v>
                </c:pt>
                <c:pt idx="4850">
                  <c:v>96.626777381121897</c:v>
                </c:pt>
                <c:pt idx="4851">
                  <c:v>96.627235690516699</c:v>
                </c:pt>
                <c:pt idx="4852">
                  <c:v>96.6276939999116</c:v>
                </c:pt>
                <c:pt idx="4853">
                  <c:v>96.628152309306401</c:v>
                </c:pt>
                <c:pt idx="4854">
                  <c:v>96.628610618701302</c:v>
                </c:pt>
                <c:pt idx="4855">
                  <c:v>96.629068928096103</c:v>
                </c:pt>
                <c:pt idx="4856">
                  <c:v>96.629527237491004</c:v>
                </c:pt>
                <c:pt idx="4857">
                  <c:v>96.629985546885806</c:v>
                </c:pt>
                <c:pt idx="4858">
                  <c:v>96.630443856280706</c:v>
                </c:pt>
                <c:pt idx="4859">
                  <c:v>96.630902165675494</c:v>
                </c:pt>
                <c:pt idx="4860">
                  <c:v>96.631360475070395</c:v>
                </c:pt>
                <c:pt idx="4861">
                  <c:v>96.631818784465196</c:v>
                </c:pt>
                <c:pt idx="4862">
                  <c:v>96.632277093860097</c:v>
                </c:pt>
                <c:pt idx="4863">
                  <c:v>96.632735403254898</c:v>
                </c:pt>
                <c:pt idx="4864">
                  <c:v>96.633193712649799</c:v>
                </c:pt>
                <c:pt idx="4865">
                  <c:v>96.6336520220446</c:v>
                </c:pt>
                <c:pt idx="4866">
                  <c:v>96.634110331439501</c:v>
                </c:pt>
                <c:pt idx="4867">
                  <c:v>96.634568640834303</c:v>
                </c:pt>
                <c:pt idx="4868">
                  <c:v>96.635026950229204</c:v>
                </c:pt>
                <c:pt idx="4869">
                  <c:v>96.635485259624005</c:v>
                </c:pt>
                <c:pt idx="4870">
                  <c:v>96.635943569018906</c:v>
                </c:pt>
                <c:pt idx="4871">
                  <c:v>96.636401878413693</c:v>
                </c:pt>
                <c:pt idx="4872">
                  <c:v>96.636860187808594</c:v>
                </c:pt>
                <c:pt idx="4873">
                  <c:v>96.637318497203495</c:v>
                </c:pt>
                <c:pt idx="4874">
                  <c:v>96.637776806598296</c:v>
                </c:pt>
                <c:pt idx="4875">
                  <c:v>96.638235115993197</c:v>
                </c:pt>
                <c:pt idx="4876">
                  <c:v>96.638693425387999</c:v>
                </c:pt>
                <c:pt idx="4877">
                  <c:v>96.639151734782899</c:v>
                </c:pt>
                <c:pt idx="4878">
                  <c:v>96.639610044177701</c:v>
                </c:pt>
                <c:pt idx="4879">
                  <c:v>96.640068353572602</c:v>
                </c:pt>
                <c:pt idx="4880">
                  <c:v>96.640526662967403</c:v>
                </c:pt>
                <c:pt idx="4881">
                  <c:v>96.640984972362304</c:v>
                </c:pt>
                <c:pt idx="4882">
                  <c:v>96.641443281757105</c:v>
                </c:pt>
                <c:pt idx="4883">
                  <c:v>96.641901591152006</c:v>
                </c:pt>
                <c:pt idx="4884">
                  <c:v>96.642359900546793</c:v>
                </c:pt>
                <c:pt idx="4885">
                  <c:v>96.642818209941694</c:v>
                </c:pt>
                <c:pt idx="4886">
                  <c:v>96.643276519336496</c:v>
                </c:pt>
                <c:pt idx="4887">
                  <c:v>96.643734828731397</c:v>
                </c:pt>
                <c:pt idx="4888">
                  <c:v>96.644193138126198</c:v>
                </c:pt>
                <c:pt idx="4889">
                  <c:v>96.644651447521099</c:v>
                </c:pt>
                <c:pt idx="4890">
                  <c:v>96.6451097569159</c:v>
                </c:pt>
                <c:pt idx="4891">
                  <c:v>96.645568066310801</c:v>
                </c:pt>
                <c:pt idx="4892">
                  <c:v>96.646026375705603</c:v>
                </c:pt>
                <c:pt idx="4893">
                  <c:v>96.646484685100503</c:v>
                </c:pt>
                <c:pt idx="4894">
                  <c:v>96.646942994495305</c:v>
                </c:pt>
                <c:pt idx="4895">
                  <c:v>96.647401303890206</c:v>
                </c:pt>
                <c:pt idx="4896">
                  <c:v>96.647859613284993</c:v>
                </c:pt>
                <c:pt idx="4897">
                  <c:v>96.648317922679894</c:v>
                </c:pt>
                <c:pt idx="4898">
                  <c:v>96.648776232074695</c:v>
                </c:pt>
                <c:pt idx="4899">
                  <c:v>96.649234541469596</c:v>
                </c:pt>
                <c:pt idx="4900">
                  <c:v>96.649692850864398</c:v>
                </c:pt>
                <c:pt idx="4901">
                  <c:v>96.650151160259298</c:v>
                </c:pt>
                <c:pt idx="4902">
                  <c:v>96.6506094696541</c:v>
                </c:pt>
                <c:pt idx="4903">
                  <c:v>96.651067779049001</c:v>
                </c:pt>
                <c:pt idx="4904">
                  <c:v>96.651526088443902</c:v>
                </c:pt>
                <c:pt idx="4905">
                  <c:v>96.651984397838703</c:v>
                </c:pt>
                <c:pt idx="4906">
                  <c:v>96.652442707233604</c:v>
                </c:pt>
                <c:pt idx="4907">
                  <c:v>96.652901016628405</c:v>
                </c:pt>
                <c:pt idx="4908">
                  <c:v>96.653359326023306</c:v>
                </c:pt>
                <c:pt idx="4909">
                  <c:v>96.653817635418093</c:v>
                </c:pt>
                <c:pt idx="4910">
                  <c:v>96.654275944812994</c:v>
                </c:pt>
                <c:pt idx="4911">
                  <c:v>96.654734254207796</c:v>
                </c:pt>
                <c:pt idx="4912">
                  <c:v>96.655192563602697</c:v>
                </c:pt>
                <c:pt idx="4913">
                  <c:v>96.655650872997498</c:v>
                </c:pt>
                <c:pt idx="4914">
                  <c:v>96.656109182392399</c:v>
                </c:pt>
                <c:pt idx="4915">
                  <c:v>96.6565674917872</c:v>
                </c:pt>
                <c:pt idx="4916">
                  <c:v>96.657025801182101</c:v>
                </c:pt>
                <c:pt idx="4917">
                  <c:v>96.657484110576902</c:v>
                </c:pt>
                <c:pt idx="4918">
                  <c:v>96.657942419971803</c:v>
                </c:pt>
                <c:pt idx="4919">
                  <c:v>96.658400729366605</c:v>
                </c:pt>
                <c:pt idx="4920">
                  <c:v>96.658859038761506</c:v>
                </c:pt>
                <c:pt idx="4921">
                  <c:v>96.659317348156307</c:v>
                </c:pt>
                <c:pt idx="4922">
                  <c:v>96.659775657551194</c:v>
                </c:pt>
                <c:pt idx="4923">
                  <c:v>96.660233966945995</c:v>
                </c:pt>
                <c:pt idx="4924">
                  <c:v>96.660692276340896</c:v>
                </c:pt>
                <c:pt idx="4925">
                  <c:v>96.661150585735697</c:v>
                </c:pt>
                <c:pt idx="4926">
                  <c:v>96.661608895130598</c:v>
                </c:pt>
                <c:pt idx="4927">
                  <c:v>96.6620672045254</c:v>
                </c:pt>
                <c:pt idx="4928">
                  <c:v>96.662525513920301</c:v>
                </c:pt>
                <c:pt idx="4929">
                  <c:v>96.662983823315102</c:v>
                </c:pt>
                <c:pt idx="4930">
                  <c:v>96.663442132710003</c:v>
                </c:pt>
                <c:pt idx="4931">
                  <c:v>96.663900442104804</c:v>
                </c:pt>
                <c:pt idx="4932">
                  <c:v>96.664358751499705</c:v>
                </c:pt>
                <c:pt idx="4933">
                  <c:v>96.664817060894507</c:v>
                </c:pt>
                <c:pt idx="4934">
                  <c:v>96.665275370289393</c:v>
                </c:pt>
                <c:pt idx="4935">
                  <c:v>96.665733679684195</c:v>
                </c:pt>
                <c:pt idx="4936">
                  <c:v>96.666191989079095</c:v>
                </c:pt>
                <c:pt idx="4937">
                  <c:v>96.666650298473897</c:v>
                </c:pt>
                <c:pt idx="4938">
                  <c:v>96.667108607868798</c:v>
                </c:pt>
                <c:pt idx="4939">
                  <c:v>96.667566917263699</c:v>
                </c:pt>
                <c:pt idx="4940">
                  <c:v>96.6680252266585</c:v>
                </c:pt>
                <c:pt idx="4941">
                  <c:v>96.668483536053401</c:v>
                </c:pt>
                <c:pt idx="4942">
                  <c:v>96.668941845448202</c:v>
                </c:pt>
                <c:pt idx="4943">
                  <c:v>96.669400154843103</c:v>
                </c:pt>
                <c:pt idx="4944">
                  <c:v>96.669858464237905</c:v>
                </c:pt>
                <c:pt idx="4945">
                  <c:v>96.670316773632806</c:v>
                </c:pt>
                <c:pt idx="4946">
                  <c:v>96.670775083027607</c:v>
                </c:pt>
                <c:pt idx="4947">
                  <c:v>96.671233392422494</c:v>
                </c:pt>
                <c:pt idx="4948">
                  <c:v>96.671691701817295</c:v>
                </c:pt>
                <c:pt idx="4949">
                  <c:v>96.672150011212196</c:v>
                </c:pt>
                <c:pt idx="4950">
                  <c:v>96.672608320606997</c:v>
                </c:pt>
                <c:pt idx="4951">
                  <c:v>96.673066630001898</c:v>
                </c:pt>
                <c:pt idx="4952">
                  <c:v>96.6735249393967</c:v>
                </c:pt>
                <c:pt idx="4953">
                  <c:v>96.6739832487916</c:v>
                </c:pt>
                <c:pt idx="4954">
                  <c:v>96.674441558186402</c:v>
                </c:pt>
                <c:pt idx="4955">
                  <c:v>96.674899867581303</c:v>
                </c:pt>
                <c:pt idx="4956">
                  <c:v>96.675358176976104</c:v>
                </c:pt>
                <c:pt idx="4957">
                  <c:v>96.675816486371005</c:v>
                </c:pt>
                <c:pt idx="4958">
                  <c:v>96.676274795765806</c:v>
                </c:pt>
                <c:pt idx="4959">
                  <c:v>96.676733105160693</c:v>
                </c:pt>
                <c:pt idx="4960">
                  <c:v>96.677191414555494</c:v>
                </c:pt>
                <c:pt idx="4961">
                  <c:v>96.677649723950395</c:v>
                </c:pt>
                <c:pt idx="4962">
                  <c:v>96.678108033345197</c:v>
                </c:pt>
                <c:pt idx="4963">
                  <c:v>96.678566342740098</c:v>
                </c:pt>
                <c:pt idx="4964">
                  <c:v>96.679024652134899</c:v>
                </c:pt>
                <c:pt idx="4965">
                  <c:v>96.6794829615298</c:v>
                </c:pt>
                <c:pt idx="4966">
                  <c:v>96.679908534539294</c:v>
                </c:pt>
                <c:pt idx="4967">
                  <c:v>96.680334107548802</c:v>
                </c:pt>
                <c:pt idx="4968">
                  <c:v>96.680759680558296</c:v>
                </c:pt>
                <c:pt idx="4969">
                  <c:v>96.681185253567804</c:v>
                </c:pt>
                <c:pt idx="4970">
                  <c:v>96.681610826577298</c:v>
                </c:pt>
                <c:pt idx="4971">
                  <c:v>96.682036399586806</c:v>
                </c:pt>
                <c:pt idx="4972">
                  <c:v>96.6824619725963</c:v>
                </c:pt>
                <c:pt idx="4973">
                  <c:v>96.682887545605794</c:v>
                </c:pt>
                <c:pt idx="4974">
                  <c:v>96.683313118615303</c:v>
                </c:pt>
                <c:pt idx="4975">
                  <c:v>96.683738691624797</c:v>
                </c:pt>
                <c:pt idx="4976">
                  <c:v>96.684164264634305</c:v>
                </c:pt>
                <c:pt idx="4977">
                  <c:v>96.684589837643898</c:v>
                </c:pt>
                <c:pt idx="4978">
                  <c:v>96.685015410653307</c:v>
                </c:pt>
                <c:pt idx="4979">
                  <c:v>96.6854409836629</c:v>
                </c:pt>
                <c:pt idx="4980">
                  <c:v>96.685866556672394</c:v>
                </c:pt>
                <c:pt idx="4981">
                  <c:v>96.686292129681902</c:v>
                </c:pt>
                <c:pt idx="4982">
                  <c:v>96.686717702691396</c:v>
                </c:pt>
                <c:pt idx="4983">
                  <c:v>96.687143275700905</c:v>
                </c:pt>
                <c:pt idx="4984">
                  <c:v>96.687568848710399</c:v>
                </c:pt>
                <c:pt idx="4985">
                  <c:v>96.687994421719907</c:v>
                </c:pt>
                <c:pt idx="4986">
                  <c:v>96.688419994729401</c:v>
                </c:pt>
                <c:pt idx="4987">
                  <c:v>96.688845567738895</c:v>
                </c:pt>
                <c:pt idx="4988">
                  <c:v>96.689271140748403</c:v>
                </c:pt>
                <c:pt idx="4989">
                  <c:v>96.689696713757897</c:v>
                </c:pt>
                <c:pt idx="4990">
                  <c:v>96.690122286767405</c:v>
                </c:pt>
                <c:pt idx="4991">
                  <c:v>96.690547859776899</c:v>
                </c:pt>
                <c:pt idx="4992">
                  <c:v>96.690973432786393</c:v>
                </c:pt>
                <c:pt idx="4993">
                  <c:v>96.691399005795901</c:v>
                </c:pt>
                <c:pt idx="4994">
                  <c:v>96.691824578805395</c:v>
                </c:pt>
                <c:pt idx="4995">
                  <c:v>96.692250151814903</c:v>
                </c:pt>
                <c:pt idx="4996">
                  <c:v>96.692675724824497</c:v>
                </c:pt>
                <c:pt idx="4997">
                  <c:v>96.693101297833906</c:v>
                </c:pt>
                <c:pt idx="4998">
                  <c:v>96.693526870843499</c:v>
                </c:pt>
                <c:pt idx="4999">
                  <c:v>96.693952443852993</c:v>
                </c:pt>
                <c:pt idx="5000">
                  <c:v>96.694378016862501</c:v>
                </c:pt>
                <c:pt idx="5001">
                  <c:v>96.694803589871995</c:v>
                </c:pt>
                <c:pt idx="5002">
                  <c:v>96.695229162881503</c:v>
                </c:pt>
                <c:pt idx="5003">
                  <c:v>96.695654735890997</c:v>
                </c:pt>
                <c:pt idx="5004">
                  <c:v>96.696080308900505</c:v>
                </c:pt>
                <c:pt idx="5005">
                  <c:v>96.696505881909999</c:v>
                </c:pt>
                <c:pt idx="5006">
                  <c:v>96.696931454919493</c:v>
                </c:pt>
                <c:pt idx="5007">
                  <c:v>96.697357027929002</c:v>
                </c:pt>
                <c:pt idx="5008">
                  <c:v>96.697782600938496</c:v>
                </c:pt>
                <c:pt idx="5009">
                  <c:v>96.698208173948004</c:v>
                </c:pt>
                <c:pt idx="5010">
                  <c:v>96.698633746957498</c:v>
                </c:pt>
                <c:pt idx="5011">
                  <c:v>96.699059319967006</c:v>
                </c:pt>
                <c:pt idx="5012">
                  <c:v>96.6994848929765</c:v>
                </c:pt>
                <c:pt idx="5013">
                  <c:v>96.699910465985994</c:v>
                </c:pt>
                <c:pt idx="5014">
                  <c:v>96.700336038995502</c:v>
                </c:pt>
                <c:pt idx="5015">
                  <c:v>96.700761612004996</c:v>
                </c:pt>
                <c:pt idx="5016">
                  <c:v>96.701187185014504</c:v>
                </c:pt>
                <c:pt idx="5017">
                  <c:v>96.701612758024098</c:v>
                </c:pt>
                <c:pt idx="5018">
                  <c:v>96.702038331033606</c:v>
                </c:pt>
                <c:pt idx="5019">
                  <c:v>96.7024639040431</c:v>
                </c:pt>
                <c:pt idx="5020">
                  <c:v>96.702889477052594</c:v>
                </c:pt>
                <c:pt idx="5021">
                  <c:v>96.703315050062102</c:v>
                </c:pt>
                <c:pt idx="5022">
                  <c:v>96.703740623071596</c:v>
                </c:pt>
                <c:pt idx="5023">
                  <c:v>96.704166196081104</c:v>
                </c:pt>
                <c:pt idx="5024">
                  <c:v>96.704591769090598</c:v>
                </c:pt>
                <c:pt idx="5025">
                  <c:v>96.705017342100106</c:v>
                </c:pt>
                <c:pt idx="5026">
                  <c:v>96.7054429151096</c:v>
                </c:pt>
                <c:pt idx="5027">
                  <c:v>96.705868488119094</c:v>
                </c:pt>
                <c:pt idx="5028">
                  <c:v>96.706294061128602</c:v>
                </c:pt>
                <c:pt idx="5029">
                  <c:v>96.706719634138096</c:v>
                </c:pt>
                <c:pt idx="5030">
                  <c:v>96.707145207147605</c:v>
                </c:pt>
                <c:pt idx="5031">
                  <c:v>96.707570780157099</c:v>
                </c:pt>
                <c:pt idx="5032">
                  <c:v>96.707996353166607</c:v>
                </c:pt>
                <c:pt idx="5033">
                  <c:v>96.708421926176101</c:v>
                </c:pt>
                <c:pt idx="5034">
                  <c:v>96.708847499185595</c:v>
                </c:pt>
                <c:pt idx="5035">
                  <c:v>96.709273072195103</c:v>
                </c:pt>
                <c:pt idx="5036">
                  <c:v>96.709698645204696</c:v>
                </c:pt>
                <c:pt idx="5037">
                  <c:v>96.710124218214204</c:v>
                </c:pt>
                <c:pt idx="5038">
                  <c:v>96.710549791223698</c:v>
                </c:pt>
                <c:pt idx="5039">
                  <c:v>96.710975364233207</c:v>
                </c:pt>
                <c:pt idx="5040">
                  <c:v>96.711400937242701</c:v>
                </c:pt>
                <c:pt idx="5041">
                  <c:v>96.711826510252195</c:v>
                </c:pt>
                <c:pt idx="5042">
                  <c:v>96.712252083261703</c:v>
                </c:pt>
                <c:pt idx="5043">
                  <c:v>96.712677656271197</c:v>
                </c:pt>
                <c:pt idx="5044">
                  <c:v>96.713103229280705</c:v>
                </c:pt>
                <c:pt idx="5045">
                  <c:v>96.713528802290199</c:v>
                </c:pt>
                <c:pt idx="5046">
                  <c:v>96.713954375299707</c:v>
                </c:pt>
                <c:pt idx="5047">
                  <c:v>96.714379948309201</c:v>
                </c:pt>
                <c:pt idx="5048">
                  <c:v>96.714805521318695</c:v>
                </c:pt>
                <c:pt idx="5049">
                  <c:v>96.715231094328203</c:v>
                </c:pt>
                <c:pt idx="5050">
                  <c:v>96.715656667337697</c:v>
                </c:pt>
                <c:pt idx="5051">
                  <c:v>96.716082240347205</c:v>
                </c:pt>
                <c:pt idx="5052">
                  <c:v>96.716507813356699</c:v>
                </c:pt>
                <c:pt idx="5053">
                  <c:v>96.716933386366193</c:v>
                </c:pt>
                <c:pt idx="5054">
                  <c:v>96.717358959375701</c:v>
                </c:pt>
                <c:pt idx="5055">
                  <c:v>96.717784532385195</c:v>
                </c:pt>
                <c:pt idx="5056">
                  <c:v>96.718210105394803</c:v>
                </c:pt>
                <c:pt idx="5057">
                  <c:v>96.718635678404297</c:v>
                </c:pt>
                <c:pt idx="5058">
                  <c:v>96.719061251413805</c:v>
                </c:pt>
                <c:pt idx="5059">
                  <c:v>96.719486824423299</c:v>
                </c:pt>
                <c:pt idx="5060">
                  <c:v>96.719912397432793</c:v>
                </c:pt>
                <c:pt idx="5061">
                  <c:v>96.720337970442301</c:v>
                </c:pt>
                <c:pt idx="5062">
                  <c:v>96.720763543451795</c:v>
                </c:pt>
                <c:pt idx="5063">
                  <c:v>96.721189116461304</c:v>
                </c:pt>
                <c:pt idx="5064">
                  <c:v>96.721614689470798</c:v>
                </c:pt>
                <c:pt idx="5065">
                  <c:v>96.722040262480306</c:v>
                </c:pt>
                <c:pt idx="5066">
                  <c:v>96.7224658354898</c:v>
                </c:pt>
                <c:pt idx="5067">
                  <c:v>96.722891408499294</c:v>
                </c:pt>
                <c:pt idx="5068">
                  <c:v>96.723316981508802</c:v>
                </c:pt>
                <c:pt idx="5069">
                  <c:v>96.723742554518296</c:v>
                </c:pt>
                <c:pt idx="5070">
                  <c:v>96.724168127527804</c:v>
                </c:pt>
                <c:pt idx="5071">
                  <c:v>96.724593700537298</c:v>
                </c:pt>
                <c:pt idx="5072">
                  <c:v>96.725019273546806</c:v>
                </c:pt>
                <c:pt idx="5073">
                  <c:v>96.7254448465563</c:v>
                </c:pt>
                <c:pt idx="5074">
                  <c:v>96.725870419565794</c:v>
                </c:pt>
                <c:pt idx="5075">
                  <c:v>96.726295992575302</c:v>
                </c:pt>
                <c:pt idx="5076">
                  <c:v>96.726721565584896</c:v>
                </c:pt>
                <c:pt idx="5077">
                  <c:v>96.727147138594304</c:v>
                </c:pt>
                <c:pt idx="5078">
                  <c:v>96.727572711603898</c:v>
                </c:pt>
                <c:pt idx="5079">
                  <c:v>96.727998284613406</c:v>
                </c:pt>
                <c:pt idx="5080">
                  <c:v>96.7284238576229</c:v>
                </c:pt>
                <c:pt idx="5081">
                  <c:v>96.728849430632394</c:v>
                </c:pt>
                <c:pt idx="5082">
                  <c:v>96.729275003641902</c:v>
                </c:pt>
                <c:pt idx="5083">
                  <c:v>96.729700576651396</c:v>
                </c:pt>
                <c:pt idx="5084">
                  <c:v>96.730126149660904</c:v>
                </c:pt>
                <c:pt idx="5085">
                  <c:v>96.730551722670398</c:v>
                </c:pt>
                <c:pt idx="5086">
                  <c:v>96.730977295679907</c:v>
                </c:pt>
                <c:pt idx="5087">
                  <c:v>96.731402868689401</c:v>
                </c:pt>
                <c:pt idx="5088">
                  <c:v>96.731828441698894</c:v>
                </c:pt>
                <c:pt idx="5089">
                  <c:v>96.732254014708403</c:v>
                </c:pt>
                <c:pt idx="5090">
                  <c:v>96.732679587717897</c:v>
                </c:pt>
                <c:pt idx="5091">
                  <c:v>96.733105160727405</c:v>
                </c:pt>
                <c:pt idx="5092">
                  <c:v>96.733530733736899</c:v>
                </c:pt>
                <c:pt idx="5093">
                  <c:v>96.733956306746407</c:v>
                </c:pt>
                <c:pt idx="5094">
                  <c:v>96.734381879755901</c:v>
                </c:pt>
                <c:pt idx="5095">
                  <c:v>96.734807452765494</c:v>
                </c:pt>
                <c:pt idx="5096">
                  <c:v>96.735233025774903</c:v>
                </c:pt>
                <c:pt idx="5097">
                  <c:v>96.735658598784497</c:v>
                </c:pt>
                <c:pt idx="5098">
                  <c:v>96.736084171794005</c:v>
                </c:pt>
                <c:pt idx="5099">
                  <c:v>96.736509744803499</c:v>
                </c:pt>
                <c:pt idx="5100">
                  <c:v>96.736935317813007</c:v>
                </c:pt>
                <c:pt idx="5101">
                  <c:v>96.737360890822501</c:v>
                </c:pt>
                <c:pt idx="5102">
                  <c:v>96.737786463831995</c:v>
                </c:pt>
                <c:pt idx="5103">
                  <c:v>96.738212036841503</c:v>
                </c:pt>
                <c:pt idx="5104">
                  <c:v>96.738637609850997</c:v>
                </c:pt>
                <c:pt idx="5105">
                  <c:v>96.739063182860505</c:v>
                </c:pt>
                <c:pt idx="5106">
                  <c:v>96.739488755869999</c:v>
                </c:pt>
                <c:pt idx="5107">
                  <c:v>96.739914328879493</c:v>
                </c:pt>
                <c:pt idx="5108">
                  <c:v>96.740339901889001</c:v>
                </c:pt>
                <c:pt idx="5109">
                  <c:v>96.740765474898495</c:v>
                </c:pt>
                <c:pt idx="5110">
                  <c:v>96.741191047908003</c:v>
                </c:pt>
                <c:pt idx="5111">
                  <c:v>96.741616620917497</c:v>
                </c:pt>
                <c:pt idx="5112">
                  <c:v>96.742042193927006</c:v>
                </c:pt>
                <c:pt idx="5113">
                  <c:v>96.7424677669365</c:v>
                </c:pt>
                <c:pt idx="5114">
                  <c:v>96.742893339945994</c:v>
                </c:pt>
                <c:pt idx="5115">
                  <c:v>96.743318912955502</c:v>
                </c:pt>
                <c:pt idx="5116">
                  <c:v>96.743744485965095</c:v>
                </c:pt>
                <c:pt idx="5117">
                  <c:v>96.744170058974603</c:v>
                </c:pt>
                <c:pt idx="5118">
                  <c:v>96.744595631984097</c:v>
                </c:pt>
                <c:pt idx="5119">
                  <c:v>96.745021204993606</c:v>
                </c:pt>
                <c:pt idx="5120">
                  <c:v>96.7454467780031</c:v>
                </c:pt>
                <c:pt idx="5121">
                  <c:v>96.745872351012594</c:v>
                </c:pt>
                <c:pt idx="5122">
                  <c:v>96.746297924022102</c:v>
                </c:pt>
                <c:pt idx="5123">
                  <c:v>96.746723497031596</c:v>
                </c:pt>
                <c:pt idx="5124">
                  <c:v>96.747149070041104</c:v>
                </c:pt>
                <c:pt idx="5125">
                  <c:v>96.747574643050598</c:v>
                </c:pt>
                <c:pt idx="5126">
                  <c:v>96.748000216060106</c:v>
                </c:pt>
                <c:pt idx="5127">
                  <c:v>96.7484257890696</c:v>
                </c:pt>
                <c:pt idx="5128">
                  <c:v>96.748851362079094</c:v>
                </c:pt>
                <c:pt idx="5129">
                  <c:v>96.749276935088602</c:v>
                </c:pt>
                <c:pt idx="5130">
                  <c:v>96.749702508098096</c:v>
                </c:pt>
                <c:pt idx="5131">
                  <c:v>96.750128081107604</c:v>
                </c:pt>
                <c:pt idx="5132">
                  <c:v>96.750553654117098</c:v>
                </c:pt>
                <c:pt idx="5133">
                  <c:v>96.750979227126606</c:v>
                </c:pt>
                <c:pt idx="5134">
                  <c:v>96.7514048001361</c:v>
                </c:pt>
                <c:pt idx="5135">
                  <c:v>96.751830373145594</c:v>
                </c:pt>
                <c:pt idx="5136">
                  <c:v>96.752255946155202</c:v>
                </c:pt>
                <c:pt idx="5137">
                  <c:v>96.752681519164696</c:v>
                </c:pt>
                <c:pt idx="5138">
                  <c:v>96.753107092174204</c:v>
                </c:pt>
                <c:pt idx="5139">
                  <c:v>96.753532665183698</c:v>
                </c:pt>
                <c:pt idx="5140">
                  <c:v>96.753958238193206</c:v>
                </c:pt>
                <c:pt idx="5141">
                  <c:v>96.7543838112027</c:v>
                </c:pt>
                <c:pt idx="5142">
                  <c:v>96.754809384212194</c:v>
                </c:pt>
                <c:pt idx="5143">
                  <c:v>96.755234957221703</c:v>
                </c:pt>
                <c:pt idx="5144">
                  <c:v>96.755660530231197</c:v>
                </c:pt>
                <c:pt idx="5145">
                  <c:v>96.756086103240705</c:v>
                </c:pt>
                <c:pt idx="5146">
                  <c:v>96.756511676250199</c:v>
                </c:pt>
                <c:pt idx="5147">
                  <c:v>96.756937249259707</c:v>
                </c:pt>
                <c:pt idx="5148">
                  <c:v>96.757362822269201</c:v>
                </c:pt>
                <c:pt idx="5149">
                  <c:v>96.757788395278695</c:v>
                </c:pt>
                <c:pt idx="5150">
                  <c:v>96.758213968288203</c:v>
                </c:pt>
                <c:pt idx="5151">
                  <c:v>96.758639541297697</c:v>
                </c:pt>
                <c:pt idx="5152">
                  <c:v>96.759065114307205</c:v>
                </c:pt>
                <c:pt idx="5153">
                  <c:v>96.759490687316699</c:v>
                </c:pt>
                <c:pt idx="5154">
                  <c:v>96.759916260326193</c:v>
                </c:pt>
                <c:pt idx="5155">
                  <c:v>96.760341833335701</c:v>
                </c:pt>
                <c:pt idx="5156">
                  <c:v>96.760767406345295</c:v>
                </c:pt>
                <c:pt idx="5157">
                  <c:v>96.761192979354703</c:v>
                </c:pt>
                <c:pt idx="5158">
                  <c:v>96.761618552364297</c:v>
                </c:pt>
                <c:pt idx="5159">
                  <c:v>96.762044125373805</c:v>
                </c:pt>
                <c:pt idx="5160">
                  <c:v>96.762469698383299</c:v>
                </c:pt>
                <c:pt idx="5161">
                  <c:v>96.762895271392793</c:v>
                </c:pt>
                <c:pt idx="5162">
                  <c:v>96.763320844402301</c:v>
                </c:pt>
                <c:pt idx="5163">
                  <c:v>96.763746417411795</c:v>
                </c:pt>
                <c:pt idx="5164">
                  <c:v>96.764171990421303</c:v>
                </c:pt>
                <c:pt idx="5165">
                  <c:v>96.764597563430797</c:v>
                </c:pt>
                <c:pt idx="5166">
                  <c:v>96.765023136440306</c:v>
                </c:pt>
                <c:pt idx="5167">
                  <c:v>96.765448709449799</c:v>
                </c:pt>
                <c:pt idx="5168">
                  <c:v>96.765874282459293</c:v>
                </c:pt>
                <c:pt idx="5169">
                  <c:v>96.766299855468802</c:v>
                </c:pt>
                <c:pt idx="5170">
                  <c:v>96.766725428478296</c:v>
                </c:pt>
                <c:pt idx="5171">
                  <c:v>96.767151001487804</c:v>
                </c:pt>
                <c:pt idx="5172">
                  <c:v>96.767576574497298</c:v>
                </c:pt>
                <c:pt idx="5173">
                  <c:v>96.768002147506806</c:v>
                </c:pt>
                <c:pt idx="5174">
                  <c:v>96.7684277205163</c:v>
                </c:pt>
                <c:pt idx="5175">
                  <c:v>96.768853293525893</c:v>
                </c:pt>
                <c:pt idx="5176">
                  <c:v>96.769278866535302</c:v>
                </c:pt>
                <c:pt idx="5177">
                  <c:v>96.769704439544896</c:v>
                </c:pt>
                <c:pt idx="5178">
                  <c:v>96.770130012554404</c:v>
                </c:pt>
                <c:pt idx="5179">
                  <c:v>96.770555585563898</c:v>
                </c:pt>
                <c:pt idx="5180">
                  <c:v>96.770981158573406</c:v>
                </c:pt>
                <c:pt idx="5181">
                  <c:v>96.7714067315829</c:v>
                </c:pt>
                <c:pt idx="5182">
                  <c:v>96.771832304592394</c:v>
                </c:pt>
                <c:pt idx="5183">
                  <c:v>96.772257877601902</c:v>
                </c:pt>
                <c:pt idx="5184">
                  <c:v>96.772683450611396</c:v>
                </c:pt>
                <c:pt idx="5185">
                  <c:v>96.773109023620904</c:v>
                </c:pt>
                <c:pt idx="5186">
                  <c:v>96.773534596630398</c:v>
                </c:pt>
                <c:pt idx="5187">
                  <c:v>96.773960169639906</c:v>
                </c:pt>
                <c:pt idx="5188">
                  <c:v>96.7743857426494</c:v>
                </c:pt>
                <c:pt idx="5189">
                  <c:v>96.774811315658894</c:v>
                </c:pt>
                <c:pt idx="5190">
                  <c:v>96.775236888668402</c:v>
                </c:pt>
                <c:pt idx="5191">
                  <c:v>96.775662461677896</c:v>
                </c:pt>
                <c:pt idx="5192">
                  <c:v>96.776088034687405</c:v>
                </c:pt>
                <c:pt idx="5193">
                  <c:v>96.776513607696899</c:v>
                </c:pt>
                <c:pt idx="5194">
                  <c:v>96.776939180706407</c:v>
                </c:pt>
                <c:pt idx="5195">
                  <c:v>96.777364753715901</c:v>
                </c:pt>
                <c:pt idx="5196">
                  <c:v>96.777790326725494</c:v>
                </c:pt>
                <c:pt idx="5197">
                  <c:v>96.778215899735002</c:v>
                </c:pt>
                <c:pt idx="5198">
                  <c:v>96.778641472744496</c:v>
                </c:pt>
                <c:pt idx="5199">
                  <c:v>96.779067045754005</c:v>
                </c:pt>
                <c:pt idx="5200">
                  <c:v>96.779492618763499</c:v>
                </c:pt>
                <c:pt idx="5201">
                  <c:v>96.779918191773007</c:v>
                </c:pt>
                <c:pt idx="5202">
                  <c:v>96.780343764782501</c:v>
                </c:pt>
                <c:pt idx="5203">
                  <c:v>96.780769337791995</c:v>
                </c:pt>
                <c:pt idx="5204">
                  <c:v>96.781194910801503</c:v>
                </c:pt>
                <c:pt idx="5205">
                  <c:v>96.781620483810997</c:v>
                </c:pt>
                <c:pt idx="5206">
                  <c:v>96.782046056820505</c:v>
                </c:pt>
                <c:pt idx="5207">
                  <c:v>96.782471629829999</c:v>
                </c:pt>
                <c:pt idx="5208">
                  <c:v>96.782897202839493</c:v>
                </c:pt>
                <c:pt idx="5209">
                  <c:v>96.783322775849001</c:v>
                </c:pt>
                <c:pt idx="5210">
                  <c:v>96.783748348858495</c:v>
                </c:pt>
                <c:pt idx="5211">
                  <c:v>96.784173921868003</c:v>
                </c:pt>
                <c:pt idx="5212">
                  <c:v>96.784599494877497</c:v>
                </c:pt>
                <c:pt idx="5213">
                  <c:v>96.785025067887005</c:v>
                </c:pt>
                <c:pt idx="5214">
                  <c:v>96.785450640896499</c:v>
                </c:pt>
                <c:pt idx="5215">
                  <c:v>96.785876213905993</c:v>
                </c:pt>
                <c:pt idx="5216">
                  <c:v>96.786301786915601</c:v>
                </c:pt>
                <c:pt idx="5217">
                  <c:v>96.786727359925095</c:v>
                </c:pt>
                <c:pt idx="5218">
                  <c:v>96.787152932934603</c:v>
                </c:pt>
                <c:pt idx="5219">
                  <c:v>96.787578505944097</c:v>
                </c:pt>
                <c:pt idx="5220">
                  <c:v>96.788004078953605</c:v>
                </c:pt>
                <c:pt idx="5221">
                  <c:v>96.788429651963099</c:v>
                </c:pt>
                <c:pt idx="5222">
                  <c:v>96.788855224972593</c:v>
                </c:pt>
                <c:pt idx="5223">
                  <c:v>96.789280797982101</c:v>
                </c:pt>
                <c:pt idx="5224">
                  <c:v>96.789706370991595</c:v>
                </c:pt>
                <c:pt idx="5225">
                  <c:v>96.790131944001104</c:v>
                </c:pt>
                <c:pt idx="5226">
                  <c:v>96.790557517010598</c:v>
                </c:pt>
                <c:pt idx="5227">
                  <c:v>96.790983090020106</c:v>
                </c:pt>
                <c:pt idx="5228">
                  <c:v>96.7914086630296</c:v>
                </c:pt>
                <c:pt idx="5229">
                  <c:v>96.791834236039094</c:v>
                </c:pt>
                <c:pt idx="5230">
                  <c:v>96.792259809048602</c:v>
                </c:pt>
                <c:pt idx="5231">
                  <c:v>96.792685382058096</c:v>
                </c:pt>
                <c:pt idx="5232">
                  <c:v>96.793110955067604</c:v>
                </c:pt>
                <c:pt idx="5233">
                  <c:v>96.793536528077098</c:v>
                </c:pt>
                <c:pt idx="5234">
                  <c:v>96.793962101086606</c:v>
                </c:pt>
                <c:pt idx="5235">
                  <c:v>96.7943876740962</c:v>
                </c:pt>
                <c:pt idx="5236">
                  <c:v>96.794813247105694</c:v>
                </c:pt>
                <c:pt idx="5237">
                  <c:v>96.795238820115202</c:v>
                </c:pt>
                <c:pt idx="5238">
                  <c:v>96.795664393124696</c:v>
                </c:pt>
                <c:pt idx="5239">
                  <c:v>96.796089966134204</c:v>
                </c:pt>
                <c:pt idx="5240">
                  <c:v>96.796515539143698</c:v>
                </c:pt>
                <c:pt idx="5241">
                  <c:v>96.796941112153206</c:v>
                </c:pt>
                <c:pt idx="5242">
                  <c:v>96.7973666851627</c:v>
                </c:pt>
                <c:pt idx="5243">
                  <c:v>96.797792258172194</c:v>
                </c:pt>
                <c:pt idx="5244">
                  <c:v>96.798217831181702</c:v>
                </c:pt>
                <c:pt idx="5245">
                  <c:v>96.798643404191196</c:v>
                </c:pt>
                <c:pt idx="5246">
                  <c:v>96.799068977200704</c:v>
                </c:pt>
                <c:pt idx="5247">
                  <c:v>96.799494550210198</c:v>
                </c:pt>
                <c:pt idx="5248">
                  <c:v>96.799920123219707</c:v>
                </c:pt>
                <c:pt idx="5249">
                  <c:v>96.800345696229201</c:v>
                </c:pt>
                <c:pt idx="5250">
                  <c:v>96.800771269238695</c:v>
                </c:pt>
                <c:pt idx="5251">
                  <c:v>96.801196842248203</c:v>
                </c:pt>
                <c:pt idx="5252">
                  <c:v>96.801589678872404</c:v>
                </c:pt>
                <c:pt idx="5253">
                  <c:v>96.801982515496505</c:v>
                </c:pt>
                <c:pt idx="5254">
                  <c:v>96.802375352120706</c:v>
                </c:pt>
                <c:pt idx="5255">
                  <c:v>96.802768188744906</c:v>
                </c:pt>
                <c:pt idx="5256">
                  <c:v>96.803161025368993</c:v>
                </c:pt>
                <c:pt idx="5257">
                  <c:v>96.803553861993194</c:v>
                </c:pt>
                <c:pt idx="5258">
                  <c:v>96.803946698617295</c:v>
                </c:pt>
                <c:pt idx="5259">
                  <c:v>96.804339535241496</c:v>
                </c:pt>
                <c:pt idx="5260">
                  <c:v>96.804732371865697</c:v>
                </c:pt>
                <c:pt idx="5261">
                  <c:v>96.805125208489798</c:v>
                </c:pt>
                <c:pt idx="5262">
                  <c:v>96.805518045113999</c:v>
                </c:pt>
                <c:pt idx="5263">
                  <c:v>96.8059108817381</c:v>
                </c:pt>
                <c:pt idx="5264">
                  <c:v>96.806303718362301</c:v>
                </c:pt>
                <c:pt idx="5265">
                  <c:v>96.806696554986402</c:v>
                </c:pt>
                <c:pt idx="5266">
                  <c:v>96.807089391610603</c:v>
                </c:pt>
                <c:pt idx="5267">
                  <c:v>96.807482228234804</c:v>
                </c:pt>
                <c:pt idx="5268">
                  <c:v>96.807875064858905</c:v>
                </c:pt>
                <c:pt idx="5269">
                  <c:v>96.808267901483106</c:v>
                </c:pt>
                <c:pt idx="5270">
                  <c:v>96.808660738107207</c:v>
                </c:pt>
                <c:pt idx="5271">
                  <c:v>96.809053574731394</c:v>
                </c:pt>
                <c:pt idx="5272">
                  <c:v>96.809446411355594</c:v>
                </c:pt>
                <c:pt idx="5273">
                  <c:v>96.809839247979696</c:v>
                </c:pt>
                <c:pt idx="5274">
                  <c:v>96.810232084603896</c:v>
                </c:pt>
                <c:pt idx="5275">
                  <c:v>96.810624921227998</c:v>
                </c:pt>
                <c:pt idx="5276">
                  <c:v>96.811017757852198</c:v>
                </c:pt>
                <c:pt idx="5277">
                  <c:v>96.8114105944763</c:v>
                </c:pt>
                <c:pt idx="5278">
                  <c:v>96.8118034311005</c:v>
                </c:pt>
                <c:pt idx="5279">
                  <c:v>96.812196267724701</c:v>
                </c:pt>
                <c:pt idx="5280">
                  <c:v>96.812589104348802</c:v>
                </c:pt>
                <c:pt idx="5281">
                  <c:v>96.812981940973003</c:v>
                </c:pt>
                <c:pt idx="5282">
                  <c:v>96.813374777597105</c:v>
                </c:pt>
                <c:pt idx="5283">
                  <c:v>96.813767614221305</c:v>
                </c:pt>
                <c:pt idx="5284">
                  <c:v>96.814160450845407</c:v>
                </c:pt>
                <c:pt idx="5285">
                  <c:v>96.814553287469593</c:v>
                </c:pt>
                <c:pt idx="5286">
                  <c:v>96.814946124093794</c:v>
                </c:pt>
                <c:pt idx="5287">
                  <c:v>96.815338960717895</c:v>
                </c:pt>
                <c:pt idx="5288">
                  <c:v>96.815731797342096</c:v>
                </c:pt>
                <c:pt idx="5289">
                  <c:v>96.816124633966297</c:v>
                </c:pt>
                <c:pt idx="5290">
                  <c:v>96.816517470590398</c:v>
                </c:pt>
                <c:pt idx="5291">
                  <c:v>96.816910307214599</c:v>
                </c:pt>
                <c:pt idx="5292">
                  <c:v>96.8173031438387</c:v>
                </c:pt>
                <c:pt idx="5293">
                  <c:v>96.817695980462901</c:v>
                </c:pt>
                <c:pt idx="5294">
                  <c:v>96.818088817087002</c:v>
                </c:pt>
                <c:pt idx="5295">
                  <c:v>96.818481653711203</c:v>
                </c:pt>
                <c:pt idx="5296">
                  <c:v>96.818874490335403</c:v>
                </c:pt>
                <c:pt idx="5297">
                  <c:v>96.819267326959505</c:v>
                </c:pt>
                <c:pt idx="5298">
                  <c:v>96.819660163583706</c:v>
                </c:pt>
                <c:pt idx="5299">
                  <c:v>96.820053000207807</c:v>
                </c:pt>
                <c:pt idx="5300">
                  <c:v>96.820445836831993</c:v>
                </c:pt>
                <c:pt idx="5301">
                  <c:v>96.820838673456194</c:v>
                </c:pt>
                <c:pt idx="5302">
                  <c:v>96.821231510080295</c:v>
                </c:pt>
                <c:pt idx="5303">
                  <c:v>96.821624346704496</c:v>
                </c:pt>
                <c:pt idx="5304">
                  <c:v>96.822017183328597</c:v>
                </c:pt>
                <c:pt idx="5305">
                  <c:v>96.822410019952798</c:v>
                </c:pt>
                <c:pt idx="5306">
                  <c:v>96.822802856576899</c:v>
                </c:pt>
                <c:pt idx="5307">
                  <c:v>96.8231956932011</c:v>
                </c:pt>
                <c:pt idx="5308">
                  <c:v>96.823588529825301</c:v>
                </c:pt>
                <c:pt idx="5309">
                  <c:v>96.823981366449402</c:v>
                </c:pt>
                <c:pt idx="5310">
                  <c:v>96.824374203073603</c:v>
                </c:pt>
                <c:pt idx="5311">
                  <c:v>96.824767039697704</c:v>
                </c:pt>
                <c:pt idx="5312">
                  <c:v>96.825159876321905</c:v>
                </c:pt>
                <c:pt idx="5313">
                  <c:v>96.825552712946006</c:v>
                </c:pt>
                <c:pt idx="5314">
                  <c:v>96.825945549570207</c:v>
                </c:pt>
                <c:pt idx="5315">
                  <c:v>96.826338386194394</c:v>
                </c:pt>
                <c:pt idx="5316">
                  <c:v>96.826731222818495</c:v>
                </c:pt>
                <c:pt idx="5317">
                  <c:v>96.827124059442696</c:v>
                </c:pt>
                <c:pt idx="5318">
                  <c:v>96.827516896066896</c:v>
                </c:pt>
                <c:pt idx="5319">
                  <c:v>96.827909732690998</c:v>
                </c:pt>
                <c:pt idx="5320">
                  <c:v>96.828302569315198</c:v>
                </c:pt>
                <c:pt idx="5321">
                  <c:v>96.8286954059393</c:v>
                </c:pt>
                <c:pt idx="5322">
                  <c:v>96.8290882425635</c:v>
                </c:pt>
                <c:pt idx="5323">
                  <c:v>96.829481079187602</c:v>
                </c:pt>
                <c:pt idx="5324">
                  <c:v>96.829873915811802</c:v>
                </c:pt>
                <c:pt idx="5325">
                  <c:v>96.830266752436003</c:v>
                </c:pt>
                <c:pt idx="5326">
                  <c:v>96.830659589060105</c:v>
                </c:pt>
                <c:pt idx="5327">
                  <c:v>96.831052425684305</c:v>
                </c:pt>
                <c:pt idx="5328">
                  <c:v>96.831445262308407</c:v>
                </c:pt>
                <c:pt idx="5329">
                  <c:v>96.831838098932593</c:v>
                </c:pt>
                <c:pt idx="5330">
                  <c:v>96.832230935556694</c:v>
                </c:pt>
                <c:pt idx="5331">
                  <c:v>96.832623772180895</c:v>
                </c:pt>
                <c:pt idx="5332">
                  <c:v>96.833016608805096</c:v>
                </c:pt>
                <c:pt idx="5333">
                  <c:v>96.833409445429197</c:v>
                </c:pt>
                <c:pt idx="5334">
                  <c:v>96.833802282053398</c:v>
                </c:pt>
                <c:pt idx="5335">
                  <c:v>96.834195118677499</c:v>
                </c:pt>
                <c:pt idx="5336">
                  <c:v>96.8345879553017</c:v>
                </c:pt>
                <c:pt idx="5337">
                  <c:v>96.834980791925901</c:v>
                </c:pt>
                <c:pt idx="5338">
                  <c:v>96.835373628550002</c:v>
                </c:pt>
                <c:pt idx="5339">
                  <c:v>96.835766465174203</c:v>
                </c:pt>
                <c:pt idx="5340">
                  <c:v>96.836159301798304</c:v>
                </c:pt>
                <c:pt idx="5341">
                  <c:v>96.836552138422505</c:v>
                </c:pt>
                <c:pt idx="5342">
                  <c:v>96.836944975046606</c:v>
                </c:pt>
                <c:pt idx="5343">
                  <c:v>96.837337811670807</c:v>
                </c:pt>
                <c:pt idx="5344">
                  <c:v>96.837730648294993</c:v>
                </c:pt>
                <c:pt idx="5345">
                  <c:v>96.838123484919095</c:v>
                </c:pt>
                <c:pt idx="5346">
                  <c:v>96.838516321543295</c:v>
                </c:pt>
                <c:pt idx="5347">
                  <c:v>96.838909158167397</c:v>
                </c:pt>
                <c:pt idx="5348">
                  <c:v>96.839301994791597</c:v>
                </c:pt>
                <c:pt idx="5349">
                  <c:v>96.839694831415798</c:v>
                </c:pt>
                <c:pt idx="5350">
                  <c:v>96.840087668039899</c:v>
                </c:pt>
                <c:pt idx="5351">
                  <c:v>96.8404805046641</c:v>
                </c:pt>
                <c:pt idx="5352">
                  <c:v>96.840873341288201</c:v>
                </c:pt>
                <c:pt idx="5353">
                  <c:v>96.841266177912402</c:v>
                </c:pt>
                <c:pt idx="5354">
                  <c:v>96.841659014536603</c:v>
                </c:pt>
                <c:pt idx="5355">
                  <c:v>96.842051851160704</c:v>
                </c:pt>
                <c:pt idx="5356">
                  <c:v>96.842444687784905</c:v>
                </c:pt>
                <c:pt idx="5357">
                  <c:v>96.842837524409006</c:v>
                </c:pt>
                <c:pt idx="5358">
                  <c:v>96.843230361033207</c:v>
                </c:pt>
                <c:pt idx="5359">
                  <c:v>96.843623197657294</c:v>
                </c:pt>
                <c:pt idx="5360">
                  <c:v>96.844016034281495</c:v>
                </c:pt>
                <c:pt idx="5361">
                  <c:v>96.844408870905696</c:v>
                </c:pt>
                <c:pt idx="5362">
                  <c:v>96.844801707529797</c:v>
                </c:pt>
                <c:pt idx="5363">
                  <c:v>96.845194544153998</c:v>
                </c:pt>
                <c:pt idx="5364">
                  <c:v>96.845587380778099</c:v>
                </c:pt>
                <c:pt idx="5365">
                  <c:v>96.8459802174023</c:v>
                </c:pt>
                <c:pt idx="5366">
                  <c:v>96.846373054026401</c:v>
                </c:pt>
                <c:pt idx="5367">
                  <c:v>96.846765890650602</c:v>
                </c:pt>
                <c:pt idx="5368">
                  <c:v>96.847158727274802</c:v>
                </c:pt>
                <c:pt idx="5369">
                  <c:v>96.847551563898904</c:v>
                </c:pt>
                <c:pt idx="5370">
                  <c:v>96.847944400523104</c:v>
                </c:pt>
                <c:pt idx="5371">
                  <c:v>96.848337237147206</c:v>
                </c:pt>
                <c:pt idx="5372">
                  <c:v>96.848730073771407</c:v>
                </c:pt>
                <c:pt idx="5373">
                  <c:v>96.849122910395593</c:v>
                </c:pt>
                <c:pt idx="5374">
                  <c:v>96.849515747019694</c:v>
                </c:pt>
                <c:pt idx="5375">
                  <c:v>96.849908583643895</c:v>
                </c:pt>
                <c:pt idx="5376">
                  <c:v>96.850301420267996</c:v>
                </c:pt>
                <c:pt idx="5377">
                  <c:v>96.850694256892197</c:v>
                </c:pt>
                <c:pt idx="5378">
                  <c:v>96.851087093516398</c:v>
                </c:pt>
                <c:pt idx="5379">
                  <c:v>96.851479930140499</c:v>
                </c:pt>
                <c:pt idx="5380">
                  <c:v>96.8518727667647</c:v>
                </c:pt>
                <c:pt idx="5381">
                  <c:v>96.852265603388801</c:v>
                </c:pt>
                <c:pt idx="5382">
                  <c:v>96.852658440013002</c:v>
                </c:pt>
                <c:pt idx="5383">
                  <c:v>96.853051276637103</c:v>
                </c:pt>
                <c:pt idx="5384">
                  <c:v>96.853444113261304</c:v>
                </c:pt>
                <c:pt idx="5385">
                  <c:v>96.853836949885505</c:v>
                </c:pt>
                <c:pt idx="5386">
                  <c:v>96.854229786509606</c:v>
                </c:pt>
                <c:pt idx="5387">
                  <c:v>96.854622623133807</c:v>
                </c:pt>
                <c:pt idx="5388">
                  <c:v>96.855015459757894</c:v>
                </c:pt>
                <c:pt idx="5389">
                  <c:v>96.855408296382095</c:v>
                </c:pt>
                <c:pt idx="5390">
                  <c:v>96.855801133006295</c:v>
                </c:pt>
                <c:pt idx="5391">
                  <c:v>96.856193969630397</c:v>
                </c:pt>
                <c:pt idx="5392">
                  <c:v>96.856586806254597</c:v>
                </c:pt>
                <c:pt idx="5393">
                  <c:v>96.856979642878699</c:v>
                </c:pt>
                <c:pt idx="5394">
                  <c:v>96.857372479502899</c:v>
                </c:pt>
                <c:pt idx="5395">
                  <c:v>96.857765316127001</c:v>
                </c:pt>
                <c:pt idx="5396">
                  <c:v>96.858158152751201</c:v>
                </c:pt>
                <c:pt idx="5397">
                  <c:v>96.858550989375402</c:v>
                </c:pt>
                <c:pt idx="5398">
                  <c:v>96.858943825999503</c:v>
                </c:pt>
                <c:pt idx="5399">
                  <c:v>96.859336662623704</c:v>
                </c:pt>
                <c:pt idx="5400">
                  <c:v>96.859729499247806</c:v>
                </c:pt>
                <c:pt idx="5401">
                  <c:v>96.860122335872006</c:v>
                </c:pt>
                <c:pt idx="5402">
                  <c:v>96.860515172496093</c:v>
                </c:pt>
                <c:pt idx="5403">
                  <c:v>96.860908009120294</c:v>
                </c:pt>
                <c:pt idx="5404">
                  <c:v>96.861300845744495</c:v>
                </c:pt>
                <c:pt idx="5405">
                  <c:v>96.861693682368596</c:v>
                </c:pt>
                <c:pt idx="5406">
                  <c:v>96.862086518992797</c:v>
                </c:pt>
                <c:pt idx="5407">
                  <c:v>96.862479355616998</c:v>
                </c:pt>
                <c:pt idx="5408">
                  <c:v>96.862872192241099</c:v>
                </c:pt>
                <c:pt idx="5409">
                  <c:v>96.8632650288653</c:v>
                </c:pt>
                <c:pt idx="5410">
                  <c:v>96.863657865489401</c:v>
                </c:pt>
                <c:pt idx="5411">
                  <c:v>96.864050702113602</c:v>
                </c:pt>
                <c:pt idx="5412">
                  <c:v>96.864443538737703</c:v>
                </c:pt>
                <c:pt idx="5413">
                  <c:v>96.864836375361904</c:v>
                </c:pt>
                <c:pt idx="5414">
                  <c:v>96.865229211986104</c:v>
                </c:pt>
                <c:pt idx="5415">
                  <c:v>96.865622048610206</c:v>
                </c:pt>
                <c:pt idx="5416">
                  <c:v>96.866014885234407</c:v>
                </c:pt>
                <c:pt idx="5417">
                  <c:v>96.866407721858494</c:v>
                </c:pt>
                <c:pt idx="5418">
                  <c:v>96.866800558482694</c:v>
                </c:pt>
                <c:pt idx="5419">
                  <c:v>96.867193395106796</c:v>
                </c:pt>
                <c:pt idx="5420">
                  <c:v>96.867586231730996</c:v>
                </c:pt>
                <c:pt idx="5421">
                  <c:v>96.867979068355197</c:v>
                </c:pt>
                <c:pt idx="5422">
                  <c:v>96.868371904979298</c:v>
                </c:pt>
                <c:pt idx="5423">
                  <c:v>96.868764741603499</c:v>
                </c:pt>
                <c:pt idx="5424">
                  <c:v>96.8691575782276</c:v>
                </c:pt>
                <c:pt idx="5425">
                  <c:v>96.869550414851801</c:v>
                </c:pt>
                <c:pt idx="5426">
                  <c:v>96.869943251476002</c:v>
                </c:pt>
                <c:pt idx="5427">
                  <c:v>96.870336088100103</c:v>
                </c:pt>
                <c:pt idx="5428">
                  <c:v>96.870728924724304</c:v>
                </c:pt>
                <c:pt idx="5429">
                  <c:v>96.871121761348405</c:v>
                </c:pt>
                <c:pt idx="5430">
                  <c:v>96.871514597972606</c:v>
                </c:pt>
                <c:pt idx="5431">
                  <c:v>96.871907434596693</c:v>
                </c:pt>
                <c:pt idx="5432">
                  <c:v>96.872300271220894</c:v>
                </c:pt>
                <c:pt idx="5433">
                  <c:v>96.872693107845095</c:v>
                </c:pt>
                <c:pt idx="5434">
                  <c:v>96.873085944469196</c:v>
                </c:pt>
                <c:pt idx="5435">
                  <c:v>96.873478781093397</c:v>
                </c:pt>
                <c:pt idx="5436">
                  <c:v>96.873871617717498</c:v>
                </c:pt>
                <c:pt idx="5437">
                  <c:v>96.874264454341699</c:v>
                </c:pt>
                <c:pt idx="5438">
                  <c:v>96.874657290965899</c:v>
                </c:pt>
                <c:pt idx="5439">
                  <c:v>96.875050127590001</c:v>
                </c:pt>
                <c:pt idx="5440">
                  <c:v>96.875442964214201</c:v>
                </c:pt>
                <c:pt idx="5441">
                  <c:v>96.875835800838303</c:v>
                </c:pt>
                <c:pt idx="5442">
                  <c:v>96.876228637462503</c:v>
                </c:pt>
                <c:pt idx="5443">
                  <c:v>96.876621474086704</c:v>
                </c:pt>
                <c:pt idx="5444">
                  <c:v>96.877014310710805</c:v>
                </c:pt>
                <c:pt idx="5445">
                  <c:v>96.877407147335006</c:v>
                </c:pt>
                <c:pt idx="5446">
                  <c:v>96.877799983959093</c:v>
                </c:pt>
                <c:pt idx="5447">
                  <c:v>96.878192820583294</c:v>
                </c:pt>
                <c:pt idx="5448">
                  <c:v>96.878585657207395</c:v>
                </c:pt>
                <c:pt idx="5449">
                  <c:v>96.878978493831596</c:v>
                </c:pt>
                <c:pt idx="5450">
                  <c:v>96.879371330455797</c:v>
                </c:pt>
                <c:pt idx="5451">
                  <c:v>96.879764167079898</c:v>
                </c:pt>
                <c:pt idx="5452">
                  <c:v>96.880157003704099</c:v>
                </c:pt>
                <c:pt idx="5453">
                  <c:v>96.8805498403282</c:v>
                </c:pt>
                <c:pt idx="5454">
                  <c:v>96.880942676952401</c:v>
                </c:pt>
                <c:pt idx="5455">
                  <c:v>96.881335513576502</c:v>
                </c:pt>
                <c:pt idx="5456">
                  <c:v>96.881728350200703</c:v>
                </c:pt>
                <c:pt idx="5457">
                  <c:v>96.882121186824904</c:v>
                </c:pt>
                <c:pt idx="5458">
                  <c:v>96.882514023449005</c:v>
                </c:pt>
                <c:pt idx="5459">
                  <c:v>96.882906860073206</c:v>
                </c:pt>
                <c:pt idx="5460">
                  <c:v>96.883299696697307</c:v>
                </c:pt>
                <c:pt idx="5461">
                  <c:v>96.883692533321494</c:v>
                </c:pt>
                <c:pt idx="5462">
                  <c:v>96.884085369945694</c:v>
                </c:pt>
                <c:pt idx="5463">
                  <c:v>96.884478206569796</c:v>
                </c:pt>
                <c:pt idx="5464">
                  <c:v>96.884871043193996</c:v>
                </c:pt>
                <c:pt idx="5465">
                  <c:v>96.885263879818098</c:v>
                </c:pt>
                <c:pt idx="5466">
                  <c:v>96.885656716442298</c:v>
                </c:pt>
                <c:pt idx="5467">
                  <c:v>96.886049553066499</c:v>
                </c:pt>
                <c:pt idx="5468">
                  <c:v>96.8864423896906</c:v>
                </c:pt>
                <c:pt idx="5469">
                  <c:v>96.886835226314801</c:v>
                </c:pt>
                <c:pt idx="5470">
                  <c:v>96.887228062938902</c:v>
                </c:pt>
                <c:pt idx="5471">
                  <c:v>96.887620899563103</c:v>
                </c:pt>
                <c:pt idx="5472">
                  <c:v>96.888013736187204</c:v>
                </c:pt>
                <c:pt idx="5473">
                  <c:v>96.888406572811405</c:v>
                </c:pt>
                <c:pt idx="5474">
                  <c:v>96.888799409435606</c:v>
                </c:pt>
                <c:pt idx="5475">
                  <c:v>96.889192246059693</c:v>
                </c:pt>
                <c:pt idx="5476">
                  <c:v>96.889585082683894</c:v>
                </c:pt>
                <c:pt idx="5477">
                  <c:v>96.889977919307995</c:v>
                </c:pt>
                <c:pt idx="5478">
                  <c:v>96.890370755932196</c:v>
                </c:pt>
                <c:pt idx="5479">
                  <c:v>96.890763592556397</c:v>
                </c:pt>
                <c:pt idx="5480">
                  <c:v>96.891156429180498</c:v>
                </c:pt>
                <c:pt idx="5481">
                  <c:v>96.891549265804699</c:v>
                </c:pt>
                <c:pt idx="5482">
                  <c:v>96.8919421024288</c:v>
                </c:pt>
                <c:pt idx="5483">
                  <c:v>96.892334939053001</c:v>
                </c:pt>
                <c:pt idx="5484">
                  <c:v>96.892727775677102</c:v>
                </c:pt>
                <c:pt idx="5485">
                  <c:v>96.893120612301303</c:v>
                </c:pt>
                <c:pt idx="5486">
                  <c:v>96.893513448925503</c:v>
                </c:pt>
                <c:pt idx="5487">
                  <c:v>96.893906285549605</c:v>
                </c:pt>
                <c:pt idx="5488">
                  <c:v>96.894299122173805</c:v>
                </c:pt>
                <c:pt idx="5489">
                  <c:v>96.894691958797907</c:v>
                </c:pt>
                <c:pt idx="5490">
                  <c:v>96.895084795422093</c:v>
                </c:pt>
                <c:pt idx="5491">
                  <c:v>96.895477632046294</c:v>
                </c:pt>
                <c:pt idx="5492">
                  <c:v>96.895870468670395</c:v>
                </c:pt>
                <c:pt idx="5493">
                  <c:v>96.896263305294596</c:v>
                </c:pt>
                <c:pt idx="5494">
                  <c:v>96.896656141918697</c:v>
                </c:pt>
                <c:pt idx="5495">
                  <c:v>96.897048978542898</c:v>
                </c:pt>
                <c:pt idx="5496">
                  <c:v>96.897441815167099</c:v>
                </c:pt>
                <c:pt idx="5497">
                  <c:v>96.8978346517912</c:v>
                </c:pt>
                <c:pt idx="5498">
                  <c:v>96.898227488415401</c:v>
                </c:pt>
                <c:pt idx="5499">
                  <c:v>96.898620325039502</c:v>
                </c:pt>
                <c:pt idx="5500">
                  <c:v>96.899013161663703</c:v>
                </c:pt>
                <c:pt idx="5501">
                  <c:v>96.899405998287804</c:v>
                </c:pt>
                <c:pt idx="5502">
                  <c:v>96.899798834912005</c:v>
                </c:pt>
                <c:pt idx="5503">
                  <c:v>96.900191671536206</c:v>
                </c:pt>
                <c:pt idx="5504">
                  <c:v>96.900584508160307</c:v>
                </c:pt>
                <c:pt idx="5505">
                  <c:v>96.900977344784494</c:v>
                </c:pt>
                <c:pt idx="5506">
                  <c:v>96.901370181408595</c:v>
                </c:pt>
                <c:pt idx="5507">
                  <c:v>96.901763018032796</c:v>
                </c:pt>
                <c:pt idx="5508">
                  <c:v>96.902155854656996</c:v>
                </c:pt>
                <c:pt idx="5509">
                  <c:v>96.902548691281098</c:v>
                </c:pt>
                <c:pt idx="5510">
                  <c:v>96.902941527905298</c:v>
                </c:pt>
                <c:pt idx="5511">
                  <c:v>96.9033343645294</c:v>
                </c:pt>
                <c:pt idx="5512">
                  <c:v>96.9037272011536</c:v>
                </c:pt>
                <c:pt idx="5513">
                  <c:v>96.904120037777702</c:v>
                </c:pt>
                <c:pt idx="5514">
                  <c:v>96.904512874401902</c:v>
                </c:pt>
                <c:pt idx="5515">
                  <c:v>96.904905711026103</c:v>
                </c:pt>
                <c:pt idx="5516">
                  <c:v>96.905298547650204</c:v>
                </c:pt>
                <c:pt idx="5517">
                  <c:v>96.905691384274405</c:v>
                </c:pt>
                <c:pt idx="5518">
                  <c:v>96.906084220898506</c:v>
                </c:pt>
                <c:pt idx="5519">
                  <c:v>96.906477057522693</c:v>
                </c:pt>
                <c:pt idx="5520">
                  <c:v>96.906869894146894</c:v>
                </c:pt>
                <c:pt idx="5521">
                  <c:v>96.907262730770995</c:v>
                </c:pt>
                <c:pt idx="5522">
                  <c:v>96.907655567395196</c:v>
                </c:pt>
                <c:pt idx="5523">
                  <c:v>96.908048404019297</c:v>
                </c:pt>
                <c:pt idx="5524">
                  <c:v>96.908441240643498</c:v>
                </c:pt>
                <c:pt idx="5525">
                  <c:v>96.908834077267699</c:v>
                </c:pt>
                <c:pt idx="5526">
                  <c:v>96.9092269138918</c:v>
                </c:pt>
                <c:pt idx="5527">
                  <c:v>96.909619750516001</c:v>
                </c:pt>
                <c:pt idx="5528">
                  <c:v>96.910012587140102</c:v>
                </c:pt>
                <c:pt idx="5529">
                  <c:v>96.910405423764303</c:v>
                </c:pt>
                <c:pt idx="5530">
                  <c:v>96.910798260388404</c:v>
                </c:pt>
                <c:pt idx="5531">
                  <c:v>96.911191097012605</c:v>
                </c:pt>
                <c:pt idx="5532">
                  <c:v>96.911583933636805</c:v>
                </c:pt>
                <c:pt idx="5533">
                  <c:v>96.911976770260907</c:v>
                </c:pt>
                <c:pt idx="5534">
                  <c:v>96.912369606885093</c:v>
                </c:pt>
                <c:pt idx="5535">
                  <c:v>96.912762443509195</c:v>
                </c:pt>
                <c:pt idx="5536">
                  <c:v>96.913155280133395</c:v>
                </c:pt>
                <c:pt idx="5537">
                  <c:v>96.913548116757596</c:v>
                </c:pt>
                <c:pt idx="5538">
                  <c:v>96.913940953381697</c:v>
                </c:pt>
                <c:pt idx="5539">
                  <c:v>96.914333790005898</c:v>
                </c:pt>
                <c:pt idx="5540">
                  <c:v>96.914726626629999</c:v>
                </c:pt>
                <c:pt idx="5541">
                  <c:v>96.9151194632542</c:v>
                </c:pt>
                <c:pt idx="5542">
                  <c:v>96.915512299878301</c:v>
                </c:pt>
                <c:pt idx="5543">
                  <c:v>96.915905136502502</c:v>
                </c:pt>
                <c:pt idx="5544">
                  <c:v>96.916297973126703</c:v>
                </c:pt>
                <c:pt idx="5545">
                  <c:v>96.916690809750804</c:v>
                </c:pt>
                <c:pt idx="5546">
                  <c:v>96.917083646375005</c:v>
                </c:pt>
                <c:pt idx="5547">
                  <c:v>96.917476482999106</c:v>
                </c:pt>
                <c:pt idx="5548">
                  <c:v>96.917869319623307</c:v>
                </c:pt>
                <c:pt idx="5549">
                  <c:v>96.918262156247494</c:v>
                </c:pt>
                <c:pt idx="5550">
                  <c:v>96.918654992871595</c:v>
                </c:pt>
                <c:pt idx="5551">
                  <c:v>96.919047829495796</c:v>
                </c:pt>
                <c:pt idx="5552">
                  <c:v>96.919440666119897</c:v>
                </c:pt>
                <c:pt idx="5553">
                  <c:v>96.919833502744098</c:v>
                </c:pt>
                <c:pt idx="5554">
                  <c:v>96.920226339368199</c:v>
                </c:pt>
                <c:pt idx="5555">
                  <c:v>96.9206191759924</c:v>
                </c:pt>
                <c:pt idx="5556">
                  <c:v>96.9210120126166</c:v>
                </c:pt>
                <c:pt idx="5557">
                  <c:v>96.921404849240702</c:v>
                </c:pt>
                <c:pt idx="5558">
                  <c:v>96.921797685864902</c:v>
                </c:pt>
                <c:pt idx="5559">
                  <c:v>96.922190522489004</c:v>
                </c:pt>
                <c:pt idx="5560">
                  <c:v>96.922583359113204</c:v>
                </c:pt>
                <c:pt idx="5561">
                  <c:v>96.922976195737306</c:v>
                </c:pt>
                <c:pt idx="5562">
                  <c:v>96.923369032361506</c:v>
                </c:pt>
                <c:pt idx="5563">
                  <c:v>96.923761868985693</c:v>
                </c:pt>
                <c:pt idx="5564">
                  <c:v>96.924154705609794</c:v>
                </c:pt>
                <c:pt idx="5565">
                  <c:v>96.924547542233995</c:v>
                </c:pt>
                <c:pt idx="5566">
                  <c:v>96.924940378858196</c:v>
                </c:pt>
                <c:pt idx="5567">
                  <c:v>96.925333215482297</c:v>
                </c:pt>
                <c:pt idx="5568">
                  <c:v>96.925726052106498</c:v>
                </c:pt>
                <c:pt idx="5569">
                  <c:v>96.926118888730599</c:v>
                </c:pt>
                <c:pt idx="5570">
                  <c:v>96.9265117253548</c:v>
                </c:pt>
                <c:pt idx="5571">
                  <c:v>96.926904561978901</c:v>
                </c:pt>
                <c:pt idx="5572">
                  <c:v>96.927297398603102</c:v>
                </c:pt>
                <c:pt idx="5573">
                  <c:v>96.927690235227203</c:v>
                </c:pt>
                <c:pt idx="5574">
                  <c:v>96.928083071851404</c:v>
                </c:pt>
                <c:pt idx="5575">
                  <c:v>96.928475908475605</c:v>
                </c:pt>
                <c:pt idx="5576">
                  <c:v>96.928868745099706</c:v>
                </c:pt>
                <c:pt idx="5577">
                  <c:v>96.929261581723907</c:v>
                </c:pt>
                <c:pt idx="5578">
                  <c:v>96.929654418348093</c:v>
                </c:pt>
                <c:pt idx="5579">
                  <c:v>96.930047254972195</c:v>
                </c:pt>
                <c:pt idx="5580">
                  <c:v>96.930440091596395</c:v>
                </c:pt>
                <c:pt idx="5581">
                  <c:v>96.930832928220497</c:v>
                </c:pt>
                <c:pt idx="5582">
                  <c:v>96.931225764844697</c:v>
                </c:pt>
                <c:pt idx="5583">
                  <c:v>96.931618601468799</c:v>
                </c:pt>
                <c:pt idx="5584">
                  <c:v>96.932011438092999</c:v>
                </c:pt>
                <c:pt idx="5585">
                  <c:v>96.9324042747172</c:v>
                </c:pt>
                <c:pt idx="5586">
                  <c:v>96.932797111341301</c:v>
                </c:pt>
                <c:pt idx="5587">
                  <c:v>96.933189947965502</c:v>
                </c:pt>
                <c:pt idx="5588">
                  <c:v>96.933582784589603</c:v>
                </c:pt>
                <c:pt idx="5589">
                  <c:v>96.933975621213804</c:v>
                </c:pt>
                <c:pt idx="5590">
                  <c:v>96.934368457837905</c:v>
                </c:pt>
                <c:pt idx="5591">
                  <c:v>96.934761294462106</c:v>
                </c:pt>
                <c:pt idx="5592">
                  <c:v>96.935154131086307</c:v>
                </c:pt>
                <c:pt idx="5593">
                  <c:v>96.935546967710394</c:v>
                </c:pt>
                <c:pt idx="5594">
                  <c:v>96.935939804334595</c:v>
                </c:pt>
                <c:pt idx="5595">
                  <c:v>96.936332640958696</c:v>
                </c:pt>
                <c:pt idx="5596">
                  <c:v>96.936725477582897</c:v>
                </c:pt>
                <c:pt idx="5597">
                  <c:v>96.937118314207098</c:v>
                </c:pt>
                <c:pt idx="5598">
                  <c:v>96.937511150831199</c:v>
                </c:pt>
                <c:pt idx="5599">
                  <c:v>96.9379039874554</c:v>
                </c:pt>
                <c:pt idx="5600">
                  <c:v>96.938296824079501</c:v>
                </c:pt>
                <c:pt idx="5601">
                  <c:v>96.938689660703702</c:v>
                </c:pt>
                <c:pt idx="5602">
                  <c:v>96.939082497327803</c:v>
                </c:pt>
                <c:pt idx="5603">
                  <c:v>96.939475333952004</c:v>
                </c:pt>
                <c:pt idx="5604">
                  <c:v>96.939868170576204</c:v>
                </c:pt>
                <c:pt idx="5605">
                  <c:v>96.940261007200306</c:v>
                </c:pt>
                <c:pt idx="5606">
                  <c:v>96.940653843824506</c:v>
                </c:pt>
                <c:pt idx="5607">
                  <c:v>96.941046680448594</c:v>
                </c:pt>
                <c:pt idx="5608">
                  <c:v>96.941439517072794</c:v>
                </c:pt>
                <c:pt idx="5609">
                  <c:v>96.941832353696995</c:v>
                </c:pt>
                <c:pt idx="5610">
                  <c:v>96.942225190321096</c:v>
                </c:pt>
                <c:pt idx="5611">
                  <c:v>96.942585290559904</c:v>
                </c:pt>
                <c:pt idx="5612">
                  <c:v>96.942945390798698</c:v>
                </c:pt>
                <c:pt idx="5613">
                  <c:v>96.943305491037606</c:v>
                </c:pt>
                <c:pt idx="5614">
                  <c:v>96.9436655912764</c:v>
                </c:pt>
                <c:pt idx="5615">
                  <c:v>96.944025691515193</c:v>
                </c:pt>
                <c:pt idx="5616">
                  <c:v>96.944385791754002</c:v>
                </c:pt>
                <c:pt idx="5617">
                  <c:v>96.944745891992795</c:v>
                </c:pt>
                <c:pt idx="5618">
                  <c:v>96.945105992231603</c:v>
                </c:pt>
                <c:pt idx="5619">
                  <c:v>96.945466092470397</c:v>
                </c:pt>
                <c:pt idx="5620">
                  <c:v>96.945826192709205</c:v>
                </c:pt>
                <c:pt idx="5621">
                  <c:v>96.946186292947999</c:v>
                </c:pt>
                <c:pt idx="5622">
                  <c:v>96.946546393186907</c:v>
                </c:pt>
                <c:pt idx="5623">
                  <c:v>96.946906493425701</c:v>
                </c:pt>
                <c:pt idx="5624">
                  <c:v>96.947266593664494</c:v>
                </c:pt>
                <c:pt idx="5625">
                  <c:v>96.947626693903302</c:v>
                </c:pt>
                <c:pt idx="5626">
                  <c:v>96.947986794142096</c:v>
                </c:pt>
                <c:pt idx="5627">
                  <c:v>96.948346894380904</c:v>
                </c:pt>
                <c:pt idx="5628">
                  <c:v>96.948706994619698</c:v>
                </c:pt>
                <c:pt idx="5629">
                  <c:v>96.949067094858506</c:v>
                </c:pt>
                <c:pt idx="5630">
                  <c:v>96.9494271950974</c:v>
                </c:pt>
                <c:pt idx="5631">
                  <c:v>96.949787295336193</c:v>
                </c:pt>
                <c:pt idx="5632">
                  <c:v>96.950147395575001</c:v>
                </c:pt>
                <c:pt idx="5633">
                  <c:v>96.950507495813795</c:v>
                </c:pt>
                <c:pt idx="5634">
                  <c:v>96.950867596052603</c:v>
                </c:pt>
                <c:pt idx="5635">
                  <c:v>96.951227696291397</c:v>
                </c:pt>
                <c:pt idx="5636">
                  <c:v>96.951587796530205</c:v>
                </c:pt>
                <c:pt idx="5637">
                  <c:v>96.951947896768999</c:v>
                </c:pt>
                <c:pt idx="5638">
                  <c:v>96.952307997007793</c:v>
                </c:pt>
                <c:pt idx="5639">
                  <c:v>96.952668097246701</c:v>
                </c:pt>
                <c:pt idx="5640">
                  <c:v>96.953028197485494</c:v>
                </c:pt>
                <c:pt idx="5641">
                  <c:v>96.953388297724302</c:v>
                </c:pt>
                <c:pt idx="5642">
                  <c:v>96.953748397963096</c:v>
                </c:pt>
                <c:pt idx="5643">
                  <c:v>96.954108498201904</c:v>
                </c:pt>
                <c:pt idx="5644">
                  <c:v>96.954468598440698</c:v>
                </c:pt>
                <c:pt idx="5645">
                  <c:v>96.954828698679506</c:v>
                </c:pt>
                <c:pt idx="5646">
                  <c:v>96.9551887989183</c:v>
                </c:pt>
                <c:pt idx="5647">
                  <c:v>96.955548899157193</c:v>
                </c:pt>
                <c:pt idx="5648">
                  <c:v>96.955908999396001</c:v>
                </c:pt>
                <c:pt idx="5649">
                  <c:v>96.956269099634795</c:v>
                </c:pt>
                <c:pt idx="5650">
                  <c:v>96.956629199873603</c:v>
                </c:pt>
                <c:pt idx="5651">
                  <c:v>96.956989300112397</c:v>
                </c:pt>
                <c:pt idx="5652">
                  <c:v>96.957349400351205</c:v>
                </c:pt>
                <c:pt idx="5653">
                  <c:v>96.957709500589999</c:v>
                </c:pt>
                <c:pt idx="5654">
                  <c:v>96.958069600828793</c:v>
                </c:pt>
                <c:pt idx="5655">
                  <c:v>96.958429701067701</c:v>
                </c:pt>
                <c:pt idx="5656">
                  <c:v>96.958789801306494</c:v>
                </c:pt>
                <c:pt idx="5657">
                  <c:v>96.959149901545302</c:v>
                </c:pt>
                <c:pt idx="5658">
                  <c:v>96.959510001784096</c:v>
                </c:pt>
                <c:pt idx="5659">
                  <c:v>96.959870102022904</c:v>
                </c:pt>
                <c:pt idx="5660">
                  <c:v>96.960230202261698</c:v>
                </c:pt>
                <c:pt idx="5661">
                  <c:v>96.960590302500506</c:v>
                </c:pt>
                <c:pt idx="5662">
                  <c:v>96.9609504027393</c:v>
                </c:pt>
                <c:pt idx="5663">
                  <c:v>96.961310502978193</c:v>
                </c:pt>
                <c:pt idx="5664">
                  <c:v>96.961670603217001</c:v>
                </c:pt>
                <c:pt idx="5665">
                  <c:v>96.962030703455795</c:v>
                </c:pt>
                <c:pt idx="5666">
                  <c:v>96.962390803694603</c:v>
                </c:pt>
                <c:pt idx="5667">
                  <c:v>96.962750903933397</c:v>
                </c:pt>
                <c:pt idx="5668">
                  <c:v>96.963111004172205</c:v>
                </c:pt>
                <c:pt idx="5669">
                  <c:v>96.963471104410999</c:v>
                </c:pt>
                <c:pt idx="5670">
                  <c:v>96.963831204649793</c:v>
                </c:pt>
                <c:pt idx="5671">
                  <c:v>96.964191304888601</c:v>
                </c:pt>
                <c:pt idx="5672">
                  <c:v>96.964551405127494</c:v>
                </c:pt>
                <c:pt idx="5673">
                  <c:v>96.964911505366302</c:v>
                </c:pt>
                <c:pt idx="5674">
                  <c:v>96.965271605605096</c:v>
                </c:pt>
                <c:pt idx="5675">
                  <c:v>96.965631705843904</c:v>
                </c:pt>
                <c:pt idx="5676">
                  <c:v>96.965991806082698</c:v>
                </c:pt>
                <c:pt idx="5677">
                  <c:v>96.966351906321506</c:v>
                </c:pt>
                <c:pt idx="5678">
                  <c:v>96.9667120065603</c:v>
                </c:pt>
                <c:pt idx="5679">
                  <c:v>96.967072106799094</c:v>
                </c:pt>
                <c:pt idx="5680">
                  <c:v>96.967432207038001</c:v>
                </c:pt>
                <c:pt idx="5681">
                  <c:v>96.967792307276795</c:v>
                </c:pt>
                <c:pt idx="5682">
                  <c:v>96.968152407515603</c:v>
                </c:pt>
                <c:pt idx="5683">
                  <c:v>96.968512507754397</c:v>
                </c:pt>
                <c:pt idx="5684">
                  <c:v>96.968872607993205</c:v>
                </c:pt>
                <c:pt idx="5685">
                  <c:v>96.969232708231999</c:v>
                </c:pt>
                <c:pt idx="5686">
                  <c:v>96.969592808470793</c:v>
                </c:pt>
                <c:pt idx="5687">
                  <c:v>96.969952908709601</c:v>
                </c:pt>
                <c:pt idx="5688">
                  <c:v>96.970313008948494</c:v>
                </c:pt>
                <c:pt idx="5689">
                  <c:v>96.970673109187302</c:v>
                </c:pt>
                <c:pt idx="5690">
                  <c:v>96.971033209426096</c:v>
                </c:pt>
                <c:pt idx="5691">
                  <c:v>96.971393309664904</c:v>
                </c:pt>
                <c:pt idx="5692">
                  <c:v>96.971753409903698</c:v>
                </c:pt>
                <c:pt idx="5693">
                  <c:v>96.972113510142506</c:v>
                </c:pt>
                <c:pt idx="5694">
                  <c:v>96.9724736103813</c:v>
                </c:pt>
                <c:pt idx="5695">
                  <c:v>96.972833710620094</c:v>
                </c:pt>
                <c:pt idx="5696">
                  <c:v>96.973193810858902</c:v>
                </c:pt>
                <c:pt idx="5697">
                  <c:v>96.973553911097795</c:v>
                </c:pt>
                <c:pt idx="5698">
                  <c:v>96.973914011336603</c:v>
                </c:pt>
                <c:pt idx="5699">
                  <c:v>96.974274111575397</c:v>
                </c:pt>
                <c:pt idx="5700">
                  <c:v>96.974634211814205</c:v>
                </c:pt>
                <c:pt idx="5701">
                  <c:v>96.974994312052999</c:v>
                </c:pt>
                <c:pt idx="5702">
                  <c:v>96.975354412291793</c:v>
                </c:pt>
                <c:pt idx="5703">
                  <c:v>96.975714512530601</c:v>
                </c:pt>
                <c:pt idx="5704">
                  <c:v>96.976074612769395</c:v>
                </c:pt>
                <c:pt idx="5705">
                  <c:v>96.976434713008302</c:v>
                </c:pt>
                <c:pt idx="5706">
                  <c:v>96.976794813247096</c:v>
                </c:pt>
                <c:pt idx="5707">
                  <c:v>96.977154913485904</c:v>
                </c:pt>
                <c:pt idx="5708">
                  <c:v>96.977515013724698</c:v>
                </c:pt>
                <c:pt idx="5709">
                  <c:v>96.977875113963506</c:v>
                </c:pt>
                <c:pt idx="5710">
                  <c:v>96.9782352142023</c:v>
                </c:pt>
                <c:pt idx="5711">
                  <c:v>96.978595314441094</c:v>
                </c:pt>
                <c:pt idx="5712">
                  <c:v>96.978955414679902</c:v>
                </c:pt>
                <c:pt idx="5713">
                  <c:v>96.979315514918696</c:v>
                </c:pt>
                <c:pt idx="5714">
                  <c:v>96.979675615157603</c:v>
                </c:pt>
                <c:pt idx="5715">
                  <c:v>96.980035715396397</c:v>
                </c:pt>
                <c:pt idx="5716">
                  <c:v>96.980395815635205</c:v>
                </c:pt>
                <c:pt idx="5717">
                  <c:v>96.980755915873999</c:v>
                </c:pt>
                <c:pt idx="5718">
                  <c:v>96.981116016112793</c:v>
                </c:pt>
                <c:pt idx="5719">
                  <c:v>96.981476116351601</c:v>
                </c:pt>
                <c:pt idx="5720">
                  <c:v>96.981836216590395</c:v>
                </c:pt>
                <c:pt idx="5721">
                  <c:v>96.982196316829203</c:v>
                </c:pt>
                <c:pt idx="5722">
                  <c:v>96.982556417068096</c:v>
                </c:pt>
                <c:pt idx="5723">
                  <c:v>96.982916517306904</c:v>
                </c:pt>
                <c:pt idx="5724">
                  <c:v>96.983276617545698</c:v>
                </c:pt>
                <c:pt idx="5725">
                  <c:v>96.983636717784506</c:v>
                </c:pt>
                <c:pt idx="5726">
                  <c:v>96.9839968180233</c:v>
                </c:pt>
                <c:pt idx="5727">
                  <c:v>96.984356918262094</c:v>
                </c:pt>
                <c:pt idx="5728">
                  <c:v>96.984717018500902</c:v>
                </c:pt>
                <c:pt idx="5729">
                  <c:v>96.985077118739696</c:v>
                </c:pt>
                <c:pt idx="5730">
                  <c:v>96.985437218978504</c:v>
                </c:pt>
                <c:pt idx="5731">
                  <c:v>96.985797319217397</c:v>
                </c:pt>
                <c:pt idx="5732">
                  <c:v>96.986157419456205</c:v>
                </c:pt>
                <c:pt idx="5733">
                  <c:v>96.986517519694999</c:v>
                </c:pt>
                <c:pt idx="5734">
                  <c:v>96.986877619933793</c:v>
                </c:pt>
                <c:pt idx="5735">
                  <c:v>96.987237720172601</c:v>
                </c:pt>
                <c:pt idx="5736">
                  <c:v>96.987597820411395</c:v>
                </c:pt>
                <c:pt idx="5737">
                  <c:v>96.987957920650203</c:v>
                </c:pt>
                <c:pt idx="5738">
                  <c:v>96.988318020888997</c:v>
                </c:pt>
                <c:pt idx="5739">
                  <c:v>96.988678121127904</c:v>
                </c:pt>
                <c:pt idx="5740">
                  <c:v>96.989038221366698</c:v>
                </c:pt>
                <c:pt idx="5741">
                  <c:v>96.989398321605506</c:v>
                </c:pt>
                <c:pt idx="5742">
                  <c:v>96.9897584218443</c:v>
                </c:pt>
                <c:pt idx="5743">
                  <c:v>96.990118522083094</c:v>
                </c:pt>
                <c:pt idx="5744">
                  <c:v>96.990478622321902</c:v>
                </c:pt>
                <c:pt idx="5745">
                  <c:v>96.990838722560696</c:v>
                </c:pt>
                <c:pt idx="5746">
                  <c:v>96.991198822799504</c:v>
                </c:pt>
                <c:pt idx="5747">
                  <c:v>96.991558923038298</c:v>
                </c:pt>
                <c:pt idx="5748">
                  <c:v>96.991919023277205</c:v>
                </c:pt>
                <c:pt idx="5749">
                  <c:v>96.992279123515999</c:v>
                </c:pt>
                <c:pt idx="5750">
                  <c:v>96.992639223754793</c:v>
                </c:pt>
                <c:pt idx="5751">
                  <c:v>96.992999323993601</c:v>
                </c:pt>
                <c:pt idx="5752">
                  <c:v>96.993359424232395</c:v>
                </c:pt>
                <c:pt idx="5753">
                  <c:v>96.993719524471203</c:v>
                </c:pt>
                <c:pt idx="5754">
                  <c:v>96.994079624709997</c:v>
                </c:pt>
                <c:pt idx="5755">
                  <c:v>96.994439724948805</c:v>
                </c:pt>
                <c:pt idx="5756">
                  <c:v>96.994799825187698</c:v>
                </c:pt>
                <c:pt idx="5757">
                  <c:v>96.995159925426506</c:v>
                </c:pt>
                <c:pt idx="5758">
                  <c:v>96.9955200256653</c:v>
                </c:pt>
                <c:pt idx="5759">
                  <c:v>96.995880125904094</c:v>
                </c:pt>
                <c:pt idx="5760">
                  <c:v>96.996240226142902</c:v>
                </c:pt>
                <c:pt idx="5761">
                  <c:v>96.996600326381696</c:v>
                </c:pt>
                <c:pt idx="5762">
                  <c:v>96.996960426620504</c:v>
                </c:pt>
                <c:pt idx="5763">
                  <c:v>96.997320526859298</c:v>
                </c:pt>
                <c:pt idx="5764">
                  <c:v>96.997680627098106</c:v>
                </c:pt>
                <c:pt idx="5765">
                  <c:v>96.998040727336999</c:v>
                </c:pt>
                <c:pt idx="5766">
                  <c:v>96.998400827575793</c:v>
                </c:pt>
                <c:pt idx="5767">
                  <c:v>96.998760927814601</c:v>
                </c:pt>
                <c:pt idx="5768">
                  <c:v>96.999121028053395</c:v>
                </c:pt>
                <c:pt idx="5769">
                  <c:v>96.999481128292203</c:v>
                </c:pt>
                <c:pt idx="5770">
                  <c:v>96.999841228530997</c:v>
                </c:pt>
                <c:pt idx="5771">
                  <c:v>97.000201328769805</c:v>
                </c:pt>
                <c:pt idx="5772">
                  <c:v>97.000561429008698</c:v>
                </c:pt>
                <c:pt idx="5773">
                  <c:v>97.000921529247506</c:v>
                </c:pt>
                <c:pt idx="5774">
                  <c:v>97.0012816294863</c:v>
                </c:pt>
                <c:pt idx="5775">
                  <c:v>97.001641729725094</c:v>
                </c:pt>
                <c:pt idx="5776">
                  <c:v>97.002001829963902</c:v>
                </c:pt>
                <c:pt idx="5777">
                  <c:v>97.002361930202696</c:v>
                </c:pt>
                <c:pt idx="5778">
                  <c:v>97.002722030441504</c:v>
                </c:pt>
                <c:pt idx="5779">
                  <c:v>97.003082130680298</c:v>
                </c:pt>
                <c:pt idx="5780">
                  <c:v>97.003442230919106</c:v>
                </c:pt>
                <c:pt idx="5781">
                  <c:v>97.003802331157999</c:v>
                </c:pt>
                <c:pt idx="5782">
                  <c:v>97.004162431396793</c:v>
                </c:pt>
                <c:pt idx="5783">
                  <c:v>97.004522531635601</c:v>
                </c:pt>
                <c:pt idx="5784">
                  <c:v>97.004882631874395</c:v>
                </c:pt>
                <c:pt idx="5785">
                  <c:v>97.005242732113203</c:v>
                </c:pt>
                <c:pt idx="5786">
                  <c:v>97.005602832351997</c:v>
                </c:pt>
                <c:pt idx="5787">
                  <c:v>97.005962932590805</c:v>
                </c:pt>
                <c:pt idx="5788">
                  <c:v>97.006323032829599</c:v>
                </c:pt>
                <c:pt idx="5789">
                  <c:v>97.006683133068407</c:v>
                </c:pt>
                <c:pt idx="5790">
                  <c:v>97.0070432333073</c:v>
                </c:pt>
                <c:pt idx="5791">
                  <c:v>97.007403333546094</c:v>
                </c:pt>
                <c:pt idx="5792">
                  <c:v>97.007763433784902</c:v>
                </c:pt>
                <c:pt idx="5793">
                  <c:v>97.008123534023696</c:v>
                </c:pt>
                <c:pt idx="5794">
                  <c:v>97.008483634262504</c:v>
                </c:pt>
                <c:pt idx="5795">
                  <c:v>97.008843734501298</c:v>
                </c:pt>
                <c:pt idx="5796">
                  <c:v>97.009203834740106</c:v>
                </c:pt>
                <c:pt idx="5797">
                  <c:v>97.009563934978999</c:v>
                </c:pt>
                <c:pt idx="5798">
                  <c:v>97.009924035217793</c:v>
                </c:pt>
                <c:pt idx="5799">
                  <c:v>97.010284135456601</c:v>
                </c:pt>
                <c:pt idx="5800">
                  <c:v>97.010644235695395</c:v>
                </c:pt>
                <c:pt idx="5801">
                  <c:v>97.011004335934203</c:v>
                </c:pt>
                <c:pt idx="5802">
                  <c:v>97.011364436172997</c:v>
                </c:pt>
                <c:pt idx="5803">
                  <c:v>97.011724536411805</c:v>
                </c:pt>
                <c:pt idx="5804">
                  <c:v>97.012084636650599</c:v>
                </c:pt>
                <c:pt idx="5805">
                  <c:v>97.012444736889407</c:v>
                </c:pt>
                <c:pt idx="5806">
                  <c:v>97.0128048371283</c:v>
                </c:pt>
                <c:pt idx="5807">
                  <c:v>97.013164937367094</c:v>
                </c:pt>
                <c:pt idx="5808">
                  <c:v>97.013525037605902</c:v>
                </c:pt>
                <c:pt idx="5809">
                  <c:v>97.013885137844696</c:v>
                </c:pt>
                <c:pt idx="5810">
                  <c:v>97.014245238083504</c:v>
                </c:pt>
                <c:pt idx="5811">
                  <c:v>97.014605338322298</c:v>
                </c:pt>
                <c:pt idx="5812">
                  <c:v>97.014965438561106</c:v>
                </c:pt>
                <c:pt idx="5813">
                  <c:v>97.0153255387999</c:v>
                </c:pt>
                <c:pt idx="5814">
                  <c:v>97.015685639038793</c:v>
                </c:pt>
                <c:pt idx="5815">
                  <c:v>97.016045739277601</c:v>
                </c:pt>
                <c:pt idx="5816">
                  <c:v>97.016405839516395</c:v>
                </c:pt>
                <c:pt idx="5817">
                  <c:v>97.016765939755203</c:v>
                </c:pt>
                <c:pt idx="5818">
                  <c:v>97.017126039993997</c:v>
                </c:pt>
                <c:pt idx="5819">
                  <c:v>97.017486140232805</c:v>
                </c:pt>
                <c:pt idx="5820">
                  <c:v>97.017846240471599</c:v>
                </c:pt>
                <c:pt idx="5821">
                  <c:v>97.018206340710407</c:v>
                </c:pt>
                <c:pt idx="5822">
                  <c:v>97.0185664409493</c:v>
                </c:pt>
                <c:pt idx="5823">
                  <c:v>97.018926541188094</c:v>
                </c:pt>
                <c:pt idx="5824">
                  <c:v>97.019286641426902</c:v>
                </c:pt>
                <c:pt idx="5825">
                  <c:v>97.019646741665696</c:v>
                </c:pt>
                <c:pt idx="5826">
                  <c:v>97.020006841904504</c:v>
                </c:pt>
                <c:pt idx="5827">
                  <c:v>97.020366942143298</c:v>
                </c:pt>
                <c:pt idx="5828">
                  <c:v>97.020727042382106</c:v>
                </c:pt>
                <c:pt idx="5829">
                  <c:v>97.0210871426209</c:v>
                </c:pt>
                <c:pt idx="5830">
                  <c:v>97.021447242859693</c:v>
                </c:pt>
                <c:pt idx="5831">
                  <c:v>97.021807343098601</c:v>
                </c:pt>
                <c:pt idx="5832">
                  <c:v>97.022167443337395</c:v>
                </c:pt>
                <c:pt idx="5833">
                  <c:v>97.022527543576203</c:v>
                </c:pt>
                <c:pt idx="5834">
                  <c:v>97.022887643814997</c:v>
                </c:pt>
                <c:pt idx="5835">
                  <c:v>97.023247744053805</c:v>
                </c:pt>
                <c:pt idx="5836">
                  <c:v>97.023607844292599</c:v>
                </c:pt>
                <c:pt idx="5837">
                  <c:v>97.023967944531407</c:v>
                </c:pt>
                <c:pt idx="5838">
                  <c:v>97.024328044770201</c:v>
                </c:pt>
                <c:pt idx="5839">
                  <c:v>97.024688145009094</c:v>
                </c:pt>
                <c:pt idx="5840">
                  <c:v>97.025048245247902</c:v>
                </c:pt>
                <c:pt idx="5841">
                  <c:v>97.025408345486696</c:v>
                </c:pt>
                <c:pt idx="5842">
                  <c:v>97.025768445725504</c:v>
                </c:pt>
                <c:pt idx="5843">
                  <c:v>97.026128545964298</c:v>
                </c:pt>
                <c:pt idx="5844">
                  <c:v>97.026488646203106</c:v>
                </c:pt>
                <c:pt idx="5845">
                  <c:v>97.0268487464419</c:v>
                </c:pt>
                <c:pt idx="5846">
                  <c:v>97.027208846680693</c:v>
                </c:pt>
                <c:pt idx="5847">
                  <c:v>97.027568946919502</c:v>
                </c:pt>
                <c:pt idx="5848">
                  <c:v>97.027929047158395</c:v>
                </c:pt>
                <c:pt idx="5849">
                  <c:v>97.028289147397203</c:v>
                </c:pt>
                <c:pt idx="5850">
                  <c:v>97.028649247635997</c:v>
                </c:pt>
                <c:pt idx="5851">
                  <c:v>97.029009347874805</c:v>
                </c:pt>
                <c:pt idx="5852">
                  <c:v>97.029369448113599</c:v>
                </c:pt>
                <c:pt idx="5853">
                  <c:v>97.029729548352407</c:v>
                </c:pt>
                <c:pt idx="5854">
                  <c:v>97.030089648591201</c:v>
                </c:pt>
                <c:pt idx="5855">
                  <c:v>97.030449748829994</c:v>
                </c:pt>
                <c:pt idx="5856">
                  <c:v>97.030809849068902</c:v>
                </c:pt>
                <c:pt idx="5857">
                  <c:v>97.031169949307696</c:v>
                </c:pt>
                <c:pt idx="5858">
                  <c:v>97.031530049546504</c:v>
                </c:pt>
                <c:pt idx="5859">
                  <c:v>97.031890149785298</c:v>
                </c:pt>
                <c:pt idx="5860">
                  <c:v>97.032250250024106</c:v>
                </c:pt>
                <c:pt idx="5861">
                  <c:v>97.0326103502629</c:v>
                </c:pt>
                <c:pt idx="5862">
                  <c:v>97.032970450501693</c:v>
                </c:pt>
                <c:pt idx="5863">
                  <c:v>97.033330550740502</c:v>
                </c:pt>
                <c:pt idx="5864">
                  <c:v>97.033690650979295</c:v>
                </c:pt>
                <c:pt idx="5865">
                  <c:v>97.034050751218203</c:v>
                </c:pt>
                <c:pt idx="5866">
                  <c:v>97.034410851456997</c:v>
                </c:pt>
                <c:pt idx="5867">
                  <c:v>97.034770951695805</c:v>
                </c:pt>
                <c:pt idx="5868">
                  <c:v>97.035131051934599</c:v>
                </c:pt>
                <c:pt idx="5869">
                  <c:v>97.035491152173407</c:v>
                </c:pt>
                <c:pt idx="5870">
                  <c:v>97.035851252412201</c:v>
                </c:pt>
                <c:pt idx="5871">
                  <c:v>97.036211352650994</c:v>
                </c:pt>
                <c:pt idx="5872">
                  <c:v>97.036571452889802</c:v>
                </c:pt>
                <c:pt idx="5873">
                  <c:v>97.036931553128696</c:v>
                </c:pt>
                <c:pt idx="5874">
                  <c:v>97.037291653367504</c:v>
                </c:pt>
                <c:pt idx="5875">
                  <c:v>97.037651753606298</c:v>
                </c:pt>
                <c:pt idx="5876">
                  <c:v>97.038011853845106</c:v>
                </c:pt>
                <c:pt idx="5877">
                  <c:v>97.0383719540839</c:v>
                </c:pt>
                <c:pt idx="5878">
                  <c:v>97.038732054322693</c:v>
                </c:pt>
                <c:pt idx="5879">
                  <c:v>97.039092154561502</c:v>
                </c:pt>
                <c:pt idx="5880">
                  <c:v>97.039452254800295</c:v>
                </c:pt>
                <c:pt idx="5881">
                  <c:v>97.039812355039103</c:v>
                </c:pt>
                <c:pt idx="5882">
                  <c:v>97.040172455277997</c:v>
                </c:pt>
                <c:pt idx="5883">
                  <c:v>97.040532555516805</c:v>
                </c:pt>
                <c:pt idx="5884">
                  <c:v>97.040892655755599</c:v>
                </c:pt>
                <c:pt idx="5885">
                  <c:v>97.041252755994407</c:v>
                </c:pt>
                <c:pt idx="5886">
                  <c:v>97.041612856233201</c:v>
                </c:pt>
                <c:pt idx="5887">
                  <c:v>97.041972956471994</c:v>
                </c:pt>
                <c:pt idx="5888">
                  <c:v>97.042333056710802</c:v>
                </c:pt>
                <c:pt idx="5889">
                  <c:v>97.042693156949696</c:v>
                </c:pt>
                <c:pt idx="5890">
                  <c:v>97.043053257188504</c:v>
                </c:pt>
                <c:pt idx="5891">
                  <c:v>97.043413357427298</c:v>
                </c:pt>
                <c:pt idx="5892">
                  <c:v>97.043773457666106</c:v>
                </c:pt>
                <c:pt idx="5893">
                  <c:v>97.0441335579049</c:v>
                </c:pt>
                <c:pt idx="5894">
                  <c:v>97.044493658143693</c:v>
                </c:pt>
                <c:pt idx="5895">
                  <c:v>97.044853758382501</c:v>
                </c:pt>
                <c:pt idx="5896">
                  <c:v>97.045213858621295</c:v>
                </c:pt>
                <c:pt idx="5897">
                  <c:v>97.045573958860103</c:v>
                </c:pt>
                <c:pt idx="5898">
                  <c:v>97.045934059098997</c:v>
                </c:pt>
                <c:pt idx="5899">
                  <c:v>97.046294159337805</c:v>
                </c:pt>
                <c:pt idx="5900">
                  <c:v>97.046654259576599</c:v>
                </c:pt>
                <c:pt idx="5901">
                  <c:v>97.047014359815407</c:v>
                </c:pt>
                <c:pt idx="5902">
                  <c:v>97.047374460054201</c:v>
                </c:pt>
                <c:pt idx="5903">
                  <c:v>97.047734560292994</c:v>
                </c:pt>
                <c:pt idx="5904">
                  <c:v>97.048094660531802</c:v>
                </c:pt>
                <c:pt idx="5905">
                  <c:v>97.048454760770596</c:v>
                </c:pt>
                <c:pt idx="5906">
                  <c:v>97.048814861009404</c:v>
                </c:pt>
                <c:pt idx="5907">
                  <c:v>97.049174961248298</c:v>
                </c:pt>
                <c:pt idx="5908">
                  <c:v>97.049535061487106</c:v>
                </c:pt>
                <c:pt idx="5909">
                  <c:v>97.0498951617259</c:v>
                </c:pt>
                <c:pt idx="5910">
                  <c:v>97.050255261964693</c:v>
                </c:pt>
                <c:pt idx="5911">
                  <c:v>97.050615362203501</c:v>
                </c:pt>
                <c:pt idx="5912">
                  <c:v>97.050975462442295</c:v>
                </c:pt>
                <c:pt idx="5913">
                  <c:v>97.051335562681103</c:v>
                </c:pt>
                <c:pt idx="5914">
                  <c:v>97.051695662919997</c:v>
                </c:pt>
                <c:pt idx="5915">
                  <c:v>97.052055763158705</c:v>
                </c:pt>
                <c:pt idx="5916">
                  <c:v>97.052415863397599</c:v>
                </c:pt>
                <c:pt idx="5917">
                  <c:v>97.052775963636407</c:v>
                </c:pt>
                <c:pt idx="5918">
                  <c:v>97.053136063875201</c:v>
                </c:pt>
                <c:pt idx="5919">
                  <c:v>97.053496164113994</c:v>
                </c:pt>
                <c:pt idx="5920">
                  <c:v>97.053856264352802</c:v>
                </c:pt>
                <c:pt idx="5921">
                  <c:v>97.054216364591596</c:v>
                </c:pt>
                <c:pt idx="5922">
                  <c:v>97.054576464830404</c:v>
                </c:pt>
                <c:pt idx="5923">
                  <c:v>97.054936565069298</c:v>
                </c:pt>
                <c:pt idx="5924">
                  <c:v>97.055296665308106</c:v>
                </c:pt>
                <c:pt idx="5925">
                  <c:v>97.0556567655469</c:v>
                </c:pt>
                <c:pt idx="5926">
                  <c:v>97.056016865785693</c:v>
                </c:pt>
                <c:pt idx="5927">
                  <c:v>97.056376966024501</c:v>
                </c:pt>
                <c:pt idx="5928">
                  <c:v>97.056737066263295</c:v>
                </c:pt>
                <c:pt idx="5929">
                  <c:v>97.057097166502103</c:v>
                </c:pt>
                <c:pt idx="5930">
                  <c:v>97.057457266740897</c:v>
                </c:pt>
                <c:pt idx="5931">
                  <c:v>97.057817366979705</c:v>
                </c:pt>
                <c:pt idx="5932">
                  <c:v>97.058177467218599</c:v>
                </c:pt>
                <c:pt idx="5933">
                  <c:v>97.058537567457407</c:v>
                </c:pt>
                <c:pt idx="5934">
                  <c:v>97.058897667696201</c:v>
                </c:pt>
                <c:pt idx="5935">
                  <c:v>97.059257767934994</c:v>
                </c:pt>
                <c:pt idx="5936">
                  <c:v>97.059617868173802</c:v>
                </c:pt>
                <c:pt idx="5937">
                  <c:v>97.059977968412596</c:v>
                </c:pt>
                <c:pt idx="5938">
                  <c:v>97.060338068651404</c:v>
                </c:pt>
                <c:pt idx="5939">
                  <c:v>97.060698168890198</c:v>
                </c:pt>
                <c:pt idx="5940">
                  <c:v>97.061058269129006</c:v>
                </c:pt>
                <c:pt idx="5941">
                  <c:v>97.0614183693679</c:v>
                </c:pt>
                <c:pt idx="5942">
                  <c:v>97.061778469606693</c:v>
                </c:pt>
                <c:pt idx="5943">
                  <c:v>97.062138569845501</c:v>
                </c:pt>
                <c:pt idx="5944">
                  <c:v>97.062498670084295</c:v>
                </c:pt>
                <c:pt idx="5945">
                  <c:v>97.062858770323103</c:v>
                </c:pt>
                <c:pt idx="5946">
                  <c:v>97.063218870561897</c:v>
                </c:pt>
                <c:pt idx="5947">
                  <c:v>97.063578970800705</c:v>
                </c:pt>
                <c:pt idx="5948">
                  <c:v>97.063939071039599</c:v>
                </c:pt>
                <c:pt idx="5949">
                  <c:v>97.064299171278407</c:v>
                </c:pt>
                <c:pt idx="5950">
                  <c:v>97.064659271517201</c:v>
                </c:pt>
                <c:pt idx="5951">
                  <c:v>97.065019371755994</c:v>
                </c:pt>
                <c:pt idx="5952">
                  <c:v>97.065379471994802</c:v>
                </c:pt>
                <c:pt idx="5953">
                  <c:v>97.065739572233596</c:v>
                </c:pt>
                <c:pt idx="5954">
                  <c:v>97.066099672472404</c:v>
                </c:pt>
                <c:pt idx="5955">
                  <c:v>97.066459772711198</c:v>
                </c:pt>
                <c:pt idx="5956">
                  <c:v>97.066819872950006</c:v>
                </c:pt>
                <c:pt idx="5957">
                  <c:v>97.0671799731889</c:v>
                </c:pt>
                <c:pt idx="5958">
                  <c:v>97.067540073427693</c:v>
                </c:pt>
                <c:pt idx="5959">
                  <c:v>97.067900173666501</c:v>
                </c:pt>
                <c:pt idx="5960">
                  <c:v>97.068260273905295</c:v>
                </c:pt>
                <c:pt idx="5961">
                  <c:v>97.068620374144103</c:v>
                </c:pt>
                <c:pt idx="5962">
                  <c:v>97.068980474382897</c:v>
                </c:pt>
                <c:pt idx="5963">
                  <c:v>97.069340574621705</c:v>
                </c:pt>
                <c:pt idx="5964">
                  <c:v>97.069700674860499</c:v>
                </c:pt>
                <c:pt idx="5965">
                  <c:v>97.070060775099293</c:v>
                </c:pt>
                <c:pt idx="5966">
                  <c:v>97.070420875338201</c:v>
                </c:pt>
                <c:pt idx="5967">
                  <c:v>97.070780975576994</c:v>
                </c:pt>
                <c:pt idx="5968">
                  <c:v>97.071141075815802</c:v>
                </c:pt>
                <c:pt idx="5969">
                  <c:v>97.071501176054596</c:v>
                </c:pt>
                <c:pt idx="5970">
                  <c:v>97.071861276293404</c:v>
                </c:pt>
                <c:pt idx="5971">
                  <c:v>97.072221376532198</c:v>
                </c:pt>
                <c:pt idx="5972">
                  <c:v>97.072581476771006</c:v>
                </c:pt>
                <c:pt idx="5973">
                  <c:v>97.0729415770098</c:v>
                </c:pt>
                <c:pt idx="5974">
                  <c:v>97.073301677248693</c:v>
                </c:pt>
                <c:pt idx="5975">
                  <c:v>97.073661777487501</c:v>
                </c:pt>
                <c:pt idx="5976">
                  <c:v>97.074021877726295</c:v>
                </c:pt>
                <c:pt idx="5977">
                  <c:v>97.074381977965103</c:v>
                </c:pt>
                <c:pt idx="5978">
                  <c:v>97.074742078203897</c:v>
                </c:pt>
                <c:pt idx="5979">
                  <c:v>97.075102178442705</c:v>
                </c:pt>
                <c:pt idx="5980">
                  <c:v>97.075462278681499</c:v>
                </c:pt>
                <c:pt idx="5981">
                  <c:v>97.075822378920293</c:v>
                </c:pt>
                <c:pt idx="5982">
                  <c:v>97.076182479159201</c:v>
                </c:pt>
                <c:pt idx="5983">
                  <c:v>97.076542579397994</c:v>
                </c:pt>
                <c:pt idx="5984">
                  <c:v>97.076902679636802</c:v>
                </c:pt>
                <c:pt idx="5985">
                  <c:v>97.077262779875596</c:v>
                </c:pt>
                <c:pt idx="5986">
                  <c:v>97.077622880114404</c:v>
                </c:pt>
                <c:pt idx="5987">
                  <c:v>97.077982980353198</c:v>
                </c:pt>
                <c:pt idx="5988">
                  <c:v>97.078343080592006</c:v>
                </c:pt>
                <c:pt idx="5989">
                  <c:v>97.0787031808308</c:v>
                </c:pt>
                <c:pt idx="5990">
                  <c:v>97.079063281069693</c:v>
                </c:pt>
                <c:pt idx="5991">
                  <c:v>97.079423381308501</c:v>
                </c:pt>
                <c:pt idx="5992">
                  <c:v>97.079783481547295</c:v>
                </c:pt>
                <c:pt idx="5993">
                  <c:v>97.080143581786103</c:v>
                </c:pt>
                <c:pt idx="5994">
                  <c:v>97.080503682024897</c:v>
                </c:pt>
                <c:pt idx="5995">
                  <c:v>97.080863782263705</c:v>
                </c:pt>
                <c:pt idx="5996">
                  <c:v>97.081223882502499</c:v>
                </c:pt>
                <c:pt idx="5997">
                  <c:v>97.081583982741293</c:v>
                </c:pt>
                <c:pt idx="5998">
                  <c:v>97.081944082980101</c:v>
                </c:pt>
                <c:pt idx="5999">
                  <c:v>97.082304183218994</c:v>
                </c:pt>
                <c:pt idx="6000">
                  <c:v>97.082664283457802</c:v>
                </c:pt>
                <c:pt idx="6001">
                  <c:v>97.083024383696596</c:v>
                </c:pt>
                <c:pt idx="6002">
                  <c:v>97.083384483935404</c:v>
                </c:pt>
                <c:pt idx="6003">
                  <c:v>97.083744584174198</c:v>
                </c:pt>
                <c:pt idx="6004">
                  <c:v>97.084104684413006</c:v>
                </c:pt>
                <c:pt idx="6005">
                  <c:v>97.084432048266507</c:v>
                </c:pt>
                <c:pt idx="6006">
                  <c:v>97.084759412119993</c:v>
                </c:pt>
                <c:pt idx="6007">
                  <c:v>97.085086775973394</c:v>
                </c:pt>
                <c:pt idx="6008">
                  <c:v>97.085414139826895</c:v>
                </c:pt>
                <c:pt idx="6009">
                  <c:v>97.085741503680396</c:v>
                </c:pt>
                <c:pt idx="6010">
                  <c:v>97.086068867533797</c:v>
                </c:pt>
                <c:pt idx="6011">
                  <c:v>97.086396231387297</c:v>
                </c:pt>
                <c:pt idx="6012">
                  <c:v>97.086723595240699</c:v>
                </c:pt>
                <c:pt idx="6013">
                  <c:v>97.087050959094199</c:v>
                </c:pt>
                <c:pt idx="6014">
                  <c:v>97.0873783229477</c:v>
                </c:pt>
                <c:pt idx="6015">
                  <c:v>97.087705686801101</c:v>
                </c:pt>
                <c:pt idx="6016">
                  <c:v>97.088033050654602</c:v>
                </c:pt>
                <c:pt idx="6017">
                  <c:v>97.088360414508102</c:v>
                </c:pt>
                <c:pt idx="6018">
                  <c:v>97.088687778361503</c:v>
                </c:pt>
                <c:pt idx="6019">
                  <c:v>97.089015142215004</c:v>
                </c:pt>
                <c:pt idx="6020">
                  <c:v>97.089342506068505</c:v>
                </c:pt>
                <c:pt idx="6021">
                  <c:v>97.089669869921906</c:v>
                </c:pt>
                <c:pt idx="6022">
                  <c:v>97.089997233775406</c:v>
                </c:pt>
                <c:pt idx="6023">
                  <c:v>97.090324597628907</c:v>
                </c:pt>
                <c:pt idx="6024">
                  <c:v>97.090651961482294</c:v>
                </c:pt>
                <c:pt idx="6025">
                  <c:v>97.090979325335795</c:v>
                </c:pt>
                <c:pt idx="6026">
                  <c:v>97.091306689189295</c:v>
                </c:pt>
                <c:pt idx="6027">
                  <c:v>97.091634053042696</c:v>
                </c:pt>
                <c:pt idx="6028">
                  <c:v>97.091961416896197</c:v>
                </c:pt>
                <c:pt idx="6029">
                  <c:v>97.092288780749698</c:v>
                </c:pt>
                <c:pt idx="6030">
                  <c:v>97.092616144603099</c:v>
                </c:pt>
                <c:pt idx="6031">
                  <c:v>97.092943508456599</c:v>
                </c:pt>
                <c:pt idx="6032">
                  <c:v>97.093270872310001</c:v>
                </c:pt>
                <c:pt idx="6033">
                  <c:v>97.093598236163501</c:v>
                </c:pt>
                <c:pt idx="6034">
                  <c:v>97.093925600017002</c:v>
                </c:pt>
                <c:pt idx="6035">
                  <c:v>97.094252963870403</c:v>
                </c:pt>
                <c:pt idx="6036">
                  <c:v>97.094580327723904</c:v>
                </c:pt>
                <c:pt idx="6037">
                  <c:v>97.094907691577404</c:v>
                </c:pt>
                <c:pt idx="6038">
                  <c:v>97.095235055430805</c:v>
                </c:pt>
                <c:pt idx="6039">
                  <c:v>97.095562419284306</c:v>
                </c:pt>
                <c:pt idx="6040">
                  <c:v>97.095889783137807</c:v>
                </c:pt>
                <c:pt idx="6041">
                  <c:v>97.096217146991194</c:v>
                </c:pt>
                <c:pt idx="6042">
                  <c:v>97.096544510844694</c:v>
                </c:pt>
                <c:pt idx="6043">
                  <c:v>97.096871874698195</c:v>
                </c:pt>
                <c:pt idx="6044">
                  <c:v>97.097199238551596</c:v>
                </c:pt>
                <c:pt idx="6045">
                  <c:v>97.097526602405097</c:v>
                </c:pt>
                <c:pt idx="6046">
                  <c:v>97.097853966258597</c:v>
                </c:pt>
                <c:pt idx="6047">
                  <c:v>97.098181330111998</c:v>
                </c:pt>
                <c:pt idx="6048">
                  <c:v>97.098508693965499</c:v>
                </c:pt>
                <c:pt idx="6049">
                  <c:v>97.098836057819</c:v>
                </c:pt>
                <c:pt idx="6050">
                  <c:v>97.099163421672401</c:v>
                </c:pt>
                <c:pt idx="6051">
                  <c:v>97.099490785525902</c:v>
                </c:pt>
                <c:pt idx="6052">
                  <c:v>97.099818149379402</c:v>
                </c:pt>
                <c:pt idx="6053">
                  <c:v>97.100145513232803</c:v>
                </c:pt>
                <c:pt idx="6054">
                  <c:v>97.100472877086304</c:v>
                </c:pt>
                <c:pt idx="6055">
                  <c:v>97.100800240939805</c:v>
                </c:pt>
                <c:pt idx="6056">
                  <c:v>97.101127604793206</c:v>
                </c:pt>
                <c:pt idx="6057">
                  <c:v>97.101454968646706</c:v>
                </c:pt>
                <c:pt idx="6058">
                  <c:v>97.101782332500093</c:v>
                </c:pt>
                <c:pt idx="6059">
                  <c:v>97.102109696353594</c:v>
                </c:pt>
                <c:pt idx="6060">
                  <c:v>97.102437060207095</c:v>
                </c:pt>
                <c:pt idx="6061">
                  <c:v>97.102764424060496</c:v>
                </c:pt>
                <c:pt idx="6062">
                  <c:v>97.103091787913996</c:v>
                </c:pt>
                <c:pt idx="6063">
                  <c:v>97.103419151767497</c:v>
                </c:pt>
                <c:pt idx="6064">
                  <c:v>97.103746515620898</c:v>
                </c:pt>
                <c:pt idx="6065">
                  <c:v>97.104073879474399</c:v>
                </c:pt>
                <c:pt idx="6066">
                  <c:v>97.104401243327899</c:v>
                </c:pt>
                <c:pt idx="6067">
                  <c:v>97.104728607181301</c:v>
                </c:pt>
                <c:pt idx="6068">
                  <c:v>97.105055971034801</c:v>
                </c:pt>
                <c:pt idx="6069">
                  <c:v>97.105383334888302</c:v>
                </c:pt>
                <c:pt idx="6070">
                  <c:v>97.105710698741703</c:v>
                </c:pt>
                <c:pt idx="6071">
                  <c:v>97.106038062595204</c:v>
                </c:pt>
                <c:pt idx="6072">
                  <c:v>97.106365426448704</c:v>
                </c:pt>
                <c:pt idx="6073">
                  <c:v>97.106692790302105</c:v>
                </c:pt>
                <c:pt idx="6074">
                  <c:v>97.107020154155606</c:v>
                </c:pt>
                <c:pt idx="6075">
                  <c:v>97.107347518009107</c:v>
                </c:pt>
                <c:pt idx="6076">
                  <c:v>97.107674881862494</c:v>
                </c:pt>
                <c:pt idx="6077">
                  <c:v>97.108002245715994</c:v>
                </c:pt>
                <c:pt idx="6078">
                  <c:v>97.108329609569495</c:v>
                </c:pt>
                <c:pt idx="6079">
                  <c:v>97.108656973422896</c:v>
                </c:pt>
                <c:pt idx="6080">
                  <c:v>97.108984337276397</c:v>
                </c:pt>
                <c:pt idx="6081">
                  <c:v>97.109311701129897</c:v>
                </c:pt>
                <c:pt idx="6082">
                  <c:v>97.109639064983298</c:v>
                </c:pt>
                <c:pt idx="6083">
                  <c:v>97.109966428836799</c:v>
                </c:pt>
                <c:pt idx="6084">
                  <c:v>97.1102937926903</c:v>
                </c:pt>
                <c:pt idx="6085">
                  <c:v>97.110621156543701</c:v>
                </c:pt>
                <c:pt idx="6086">
                  <c:v>97.110948520397201</c:v>
                </c:pt>
                <c:pt idx="6087">
                  <c:v>97.111275884250603</c:v>
                </c:pt>
                <c:pt idx="6088">
                  <c:v>97.111603248104103</c:v>
                </c:pt>
                <c:pt idx="6089">
                  <c:v>97.111930611957604</c:v>
                </c:pt>
                <c:pt idx="6090">
                  <c:v>97.112257975811005</c:v>
                </c:pt>
                <c:pt idx="6091">
                  <c:v>97.112585339664506</c:v>
                </c:pt>
                <c:pt idx="6092">
                  <c:v>97.112912703518006</c:v>
                </c:pt>
                <c:pt idx="6093">
                  <c:v>97.113240067371393</c:v>
                </c:pt>
                <c:pt idx="6094">
                  <c:v>97.113567431224894</c:v>
                </c:pt>
                <c:pt idx="6095">
                  <c:v>97.113894795078394</c:v>
                </c:pt>
                <c:pt idx="6096">
                  <c:v>97.114222158931796</c:v>
                </c:pt>
                <c:pt idx="6097">
                  <c:v>97.114549522785296</c:v>
                </c:pt>
                <c:pt idx="6098">
                  <c:v>97.114876886638797</c:v>
                </c:pt>
                <c:pt idx="6099">
                  <c:v>97.115204250492198</c:v>
                </c:pt>
                <c:pt idx="6100">
                  <c:v>97.115531614345699</c:v>
                </c:pt>
                <c:pt idx="6101">
                  <c:v>97.115858978199199</c:v>
                </c:pt>
                <c:pt idx="6102">
                  <c:v>97.1161863420526</c:v>
                </c:pt>
                <c:pt idx="6103">
                  <c:v>97.116513705906101</c:v>
                </c:pt>
                <c:pt idx="6104">
                  <c:v>97.116841069759602</c:v>
                </c:pt>
                <c:pt idx="6105">
                  <c:v>97.117168433613003</c:v>
                </c:pt>
                <c:pt idx="6106">
                  <c:v>97.117495797466503</c:v>
                </c:pt>
                <c:pt idx="6107">
                  <c:v>97.117823161319905</c:v>
                </c:pt>
                <c:pt idx="6108">
                  <c:v>97.118150525173405</c:v>
                </c:pt>
                <c:pt idx="6109">
                  <c:v>97.118477889026906</c:v>
                </c:pt>
                <c:pt idx="6110">
                  <c:v>97.118805252880307</c:v>
                </c:pt>
                <c:pt idx="6111">
                  <c:v>97.119132616733793</c:v>
                </c:pt>
                <c:pt idx="6112">
                  <c:v>97.119459980587294</c:v>
                </c:pt>
                <c:pt idx="6113">
                  <c:v>97.119787344440795</c:v>
                </c:pt>
                <c:pt idx="6114">
                  <c:v>97.120114708294196</c:v>
                </c:pt>
                <c:pt idx="6115">
                  <c:v>97.120442072147696</c:v>
                </c:pt>
                <c:pt idx="6116">
                  <c:v>97.120769436001098</c:v>
                </c:pt>
                <c:pt idx="6117">
                  <c:v>97.121096799854598</c:v>
                </c:pt>
                <c:pt idx="6118">
                  <c:v>97.121424163708099</c:v>
                </c:pt>
                <c:pt idx="6119">
                  <c:v>97.1217515275615</c:v>
                </c:pt>
                <c:pt idx="6120">
                  <c:v>97.122078891415001</c:v>
                </c:pt>
                <c:pt idx="6121">
                  <c:v>97.122406255268501</c:v>
                </c:pt>
                <c:pt idx="6122">
                  <c:v>97.122733619121902</c:v>
                </c:pt>
                <c:pt idx="6123">
                  <c:v>97.123060982975403</c:v>
                </c:pt>
                <c:pt idx="6124">
                  <c:v>97.123388346828904</c:v>
                </c:pt>
                <c:pt idx="6125">
                  <c:v>97.123715710682305</c:v>
                </c:pt>
                <c:pt idx="6126">
                  <c:v>97.124043074535805</c:v>
                </c:pt>
                <c:pt idx="6127">
                  <c:v>97.124370438389306</c:v>
                </c:pt>
                <c:pt idx="6128">
                  <c:v>97.124697802242693</c:v>
                </c:pt>
                <c:pt idx="6129">
                  <c:v>97.125025166096194</c:v>
                </c:pt>
                <c:pt idx="6130">
                  <c:v>97.125352529949694</c:v>
                </c:pt>
                <c:pt idx="6131">
                  <c:v>97.125679893803095</c:v>
                </c:pt>
                <c:pt idx="6132">
                  <c:v>97.126007257656596</c:v>
                </c:pt>
                <c:pt idx="6133">
                  <c:v>97.126334621510097</c:v>
                </c:pt>
                <c:pt idx="6134">
                  <c:v>97.126661985363498</c:v>
                </c:pt>
                <c:pt idx="6135">
                  <c:v>97.126989349216998</c:v>
                </c:pt>
                <c:pt idx="6136">
                  <c:v>97.1273167130704</c:v>
                </c:pt>
                <c:pt idx="6137">
                  <c:v>97.1276440769239</c:v>
                </c:pt>
                <c:pt idx="6138">
                  <c:v>97.127971440777401</c:v>
                </c:pt>
                <c:pt idx="6139">
                  <c:v>97.128298804630802</c:v>
                </c:pt>
                <c:pt idx="6140">
                  <c:v>97.128626168484303</c:v>
                </c:pt>
                <c:pt idx="6141">
                  <c:v>97.128953532337803</c:v>
                </c:pt>
                <c:pt idx="6142">
                  <c:v>97.129280896191204</c:v>
                </c:pt>
                <c:pt idx="6143">
                  <c:v>97.129608260044705</c:v>
                </c:pt>
                <c:pt idx="6144">
                  <c:v>97.129935623898206</c:v>
                </c:pt>
                <c:pt idx="6145">
                  <c:v>97.130262987751607</c:v>
                </c:pt>
                <c:pt idx="6146">
                  <c:v>97.130590351605093</c:v>
                </c:pt>
                <c:pt idx="6147">
                  <c:v>97.130917715458594</c:v>
                </c:pt>
                <c:pt idx="6148">
                  <c:v>97.131245079311995</c:v>
                </c:pt>
                <c:pt idx="6149">
                  <c:v>97.131572443165496</c:v>
                </c:pt>
                <c:pt idx="6150">
                  <c:v>97.131899807018996</c:v>
                </c:pt>
                <c:pt idx="6151">
                  <c:v>97.132227170872397</c:v>
                </c:pt>
                <c:pt idx="6152">
                  <c:v>97.132554534725898</c:v>
                </c:pt>
                <c:pt idx="6153">
                  <c:v>97.132881898579399</c:v>
                </c:pt>
                <c:pt idx="6154">
                  <c:v>97.1332092624328</c:v>
                </c:pt>
                <c:pt idx="6155">
                  <c:v>97.1335366262863</c:v>
                </c:pt>
                <c:pt idx="6156">
                  <c:v>97.133863990139801</c:v>
                </c:pt>
                <c:pt idx="6157">
                  <c:v>97.134191353993202</c:v>
                </c:pt>
                <c:pt idx="6158">
                  <c:v>97.134518717846703</c:v>
                </c:pt>
                <c:pt idx="6159">
                  <c:v>97.134846081700204</c:v>
                </c:pt>
                <c:pt idx="6160">
                  <c:v>97.135173445553605</c:v>
                </c:pt>
                <c:pt idx="6161">
                  <c:v>97.135500809407105</c:v>
                </c:pt>
                <c:pt idx="6162">
                  <c:v>97.135828173260506</c:v>
                </c:pt>
                <c:pt idx="6163">
                  <c:v>97.136155537114007</c:v>
                </c:pt>
                <c:pt idx="6164">
                  <c:v>97.136482900967493</c:v>
                </c:pt>
                <c:pt idx="6165">
                  <c:v>97.136810264820994</c:v>
                </c:pt>
                <c:pt idx="6166">
                  <c:v>97.137137628674395</c:v>
                </c:pt>
                <c:pt idx="6167">
                  <c:v>97.137464992527896</c:v>
                </c:pt>
                <c:pt idx="6168">
                  <c:v>97.137792356381297</c:v>
                </c:pt>
                <c:pt idx="6169">
                  <c:v>97.138119720234798</c:v>
                </c:pt>
                <c:pt idx="6170">
                  <c:v>97.138447084088298</c:v>
                </c:pt>
                <c:pt idx="6171">
                  <c:v>97.138774447941699</c:v>
                </c:pt>
                <c:pt idx="6172">
                  <c:v>97.1391018117952</c:v>
                </c:pt>
                <c:pt idx="6173">
                  <c:v>97.139429175648701</c:v>
                </c:pt>
                <c:pt idx="6174">
                  <c:v>97.139756539502102</c:v>
                </c:pt>
                <c:pt idx="6175">
                  <c:v>97.140083903355603</c:v>
                </c:pt>
                <c:pt idx="6176">
                  <c:v>97.140411267209103</c:v>
                </c:pt>
                <c:pt idx="6177">
                  <c:v>97.140738631062504</c:v>
                </c:pt>
                <c:pt idx="6178">
                  <c:v>97.141065994916005</c:v>
                </c:pt>
                <c:pt idx="6179">
                  <c:v>97.141393358769506</c:v>
                </c:pt>
                <c:pt idx="6180">
                  <c:v>97.141720722622907</c:v>
                </c:pt>
                <c:pt idx="6181">
                  <c:v>97.142048086476393</c:v>
                </c:pt>
                <c:pt idx="6182">
                  <c:v>97.142375450329894</c:v>
                </c:pt>
                <c:pt idx="6183">
                  <c:v>97.142702814183295</c:v>
                </c:pt>
                <c:pt idx="6184">
                  <c:v>97.143030178036796</c:v>
                </c:pt>
                <c:pt idx="6185">
                  <c:v>97.143357541890296</c:v>
                </c:pt>
                <c:pt idx="6186">
                  <c:v>97.143684905743697</c:v>
                </c:pt>
                <c:pt idx="6187">
                  <c:v>97.144012269597198</c:v>
                </c:pt>
                <c:pt idx="6188">
                  <c:v>97.144339633450699</c:v>
                </c:pt>
                <c:pt idx="6189">
                  <c:v>97.1446669973041</c:v>
                </c:pt>
                <c:pt idx="6190">
                  <c:v>97.1449943611576</c:v>
                </c:pt>
                <c:pt idx="6191">
                  <c:v>97.145321725011001</c:v>
                </c:pt>
                <c:pt idx="6192">
                  <c:v>97.145649088864502</c:v>
                </c:pt>
                <c:pt idx="6193">
                  <c:v>97.145976452718003</c:v>
                </c:pt>
                <c:pt idx="6194">
                  <c:v>97.146303816571404</c:v>
                </c:pt>
                <c:pt idx="6195">
                  <c:v>97.146631180424905</c:v>
                </c:pt>
                <c:pt idx="6196">
                  <c:v>97.146958544278405</c:v>
                </c:pt>
                <c:pt idx="6197">
                  <c:v>97.147285908131806</c:v>
                </c:pt>
                <c:pt idx="6198">
                  <c:v>97.147613271985307</c:v>
                </c:pt>
                <c:pt idx="6199">
                  <c:v>97.147940635838793</c:v>
                </c:pt>
                <c:pt idx="6200">
                  <c:v>97.148267999692195</c:v>
                </c:pt>
                <c:pt idx="6201">
                  <c:v>97.148595363545695</c:v>
                </c:pt>
                <c:pt idx="6202">
                  <c:v>97.148922727399196</c:v>
                </c:pt>
                <c:pt idx="6203">
                  <c:v>97.149250091252597</c:v>
                </c:pt>
                <c:pt idx="6204">
                  <c:v>97.149577455106098</c:v>
                </c:pt>
                <c:pt idx="6205">
                  <c:v>97.149904818959598</c:v>
                </c:pt>
                <c:pt idx="6206">
                  <c:v>97.150232182812999</c:v>
                </c:pt>
                <c:pt idx="6207">
                  <c:v>97.1505595466665</c:v>
                </c:pt>
                <c:pt idx="6208">
                  <c:v>97.150886910520001</c:v>
                </c:pt>
                <c:pt idx="6209">
                  <c:v>97.151214274373402</c:v>
                </c:pt>
                <c:pt idx="6210">
                  <c:v>97.151541638226902</c:v>
                </c:pt>
                <c:pt idx="6211">
                  <c:v>97.151869002080304</c:v>
                </c:pt>
                <c:pt idx="6212">
                  <c:v>97.152196365933804</c:v>
                </c:pt>
                <c:pt idx="6213">
                  <c:v>97.152523729787305</c:v>
                </c:pt>
                <c:pt idx="6214">
                  <c:v>97.152851093640706</c:v>
                </c:pt>
                <c:pt idx="6215">
                  <c:v>97.153178457494207</c:v>
                </c:pt>
                <c:pt idx="6216">
                  <c:v>97.153505821347693</c:v>
                </c:pt>
                <c:pt idx="6217">
                  <c:v>97.153833185201194</c:v>
                </c:pt>
                <c:pt idx="6218">
                  <c:v>97.154160549054595</c:v>
                </c:pt>
                <c:pt idx="6219">
                  <c:v>97.154487912908095</c:v>
                </c:pt>
                <c:pt idx="6220">
                  <c:v>97.154815276761497</c:v>
                </c:pt>
                <c:pt idx="6221">
                  <c:v>97.155142640614997</c:v>
                </c:pt>
                <c:pt idx="6222">
                  <c:v>97.155470004468498</c:v>
                </c:pt>
                <c:pt idx="6223">
                  <c:v>97.155797368321899</c:v>
                </c:pt>
                <c:pt idx="6224">
                  <c:v>97.1561247321754</c:v>
                </c:pt>
                <c:pt idx="6225">
                  <c:v>97.1564520960289</c:v>
                </c:pt>
                <c:pt idx="6226">
                  <c:v>97.156779459882301</c:v>
                </c:pt>
                <c:pt idx="6227">
                  <c:v>97.157106823735802</c:v>
                </c:pt>
                <c:pt idx="6228">
                  <c:v>97.157434187589303</c:v>
                </c:pt>
                <c:pt idx="6229">
                  <c:v>97.157761551442704</c:v>
                </c:pt>
                <c:pt idx="6230">
                  <c:v>97.158088915296204</c:v>
                </c:pt>
                <c:pt idx="6231">
                  <c:v>97.158416279149705</c:v>
                </c:pt>
                <c:pt idx="6232">
                  <c:v>97.158743643003106</c:v>
                </c:pt>
                <c:pt idx="6233">
                  <c:v>97.159071006856607</c:v>
                </c:pt>
                <c:pt idx="6234">
                  <c:v>97.159398370710093</c:v>
                </c:pt>
                <c:pt idx="6235">
                  <c:v>97.159725734563494</c:v>
                </c:pt>
                <c:pt idx="6236">
                  <c:v>97.160053098416995</c:v>
                </c:pt>
                <c:pt idx="6237">
                  <c:v>97.160380462270496</c:v>
                </c:pt>
                <c:pt idx="6238">
                  <c:v>97.160707826123897</c:v>
                </c:pt>
                <c:pt idx="6239">
                  <c:v>97.161035189977397</c:v>
                </c:pt>
                <c:pt idx="6240">
                  <c:v>97.161362553830898</c:v>
                </c:pt>
                <c:pt idx="6241">
                  <c:v>97.161689917684299</c:v>
                </c:pt>
                <c:pt idx="6242">
                  <c:v>97.1620172815378</c:v>
                </c:pt>
                <c:pt idx="6243">
                  <c:v>97.162344645391201</c:v>
                </c:pt>
                <c:pt idx="6244">
                  <c:v>97.162672009244702</c:v>
                </c:pt>
                <c:pt idx="6245">
                  <c:v>97.162999373098202</c:v>
                </c:pt>
                <c:pt idx="6246">
                  <c:v>97.163326736951603</c:v>
                </c:pt>
                <c:pt idx="6247">
                  <c:v>97.163654100805104</c:v>
                </c:pt>
                <c:pt idx="6248">
                  <c:v>97.163981464658605</c:v>
                </c:pt>
                <c:pt idx="6249">
                  <c:v>97.164308828512006</c:v>
                </c:pt>
                <c:pt idx="6250">
                  <c:v>97.164636192365506</c:v>
                </c:pt>
                <c:pt idx="6251">
                  <c:v>97.164963556219007</c:v>
                </c:pt>
                <c:pt idx="6252">
                  <c:v>97.165290920072394</c:v>
                </c:pt>
                <c:pt idx="6253">
                  <c:v>97.165618283925895</c:v>
                </c:pt>
                <c:pt idx="6254">
                  <c:v>97.165945647779395</c:v>
                </c:pt>
                <c:pt idx="6255">
                  <c:v>97.166273011632796</c:v>
                </c:pt>
                <c:pt idx="6256">
                  <c:v>97.166600375486297</c:v>
                </c:pt>
                <c:pt idx="6257">
                  <c:v>97.166927739339798</c:v>
                </c:pt>
                <c:pt idx="6258">
                  <c:v>97.167255103193199</c:v>
                </c:pt>
                <c:pt idx="6259">
                  <c:v>97.167582467046699</c:v>
                </c:pt>
                <c:pt idx="6260">
                  <c:v>97.1679098309002</c:v>
                </c:pt>
                <c:pt idx="6261">
                  <c:v>97.168237194753601</c:v>
                </c:pt>
                <c:pt idx="6262">
                  <c:v>97.168564558607102</c:v>
                </c:pt>
                <c:pt idx="6263">
                  <c:v>97.168891922460602</c:v>
                </c:pt>
                <c:pt idx="6264">
                  <c:v>97.169219286314004</c:v>
                </c:pt>
                <c:pt idx="6265">
                  <c:v>97.169546650167504</c:v>
                </c:pt>
                <c:pt idx="6266">
                  <c:v>97.169874014020905</c:v>
                </c:pt>
                <c:pt idx="6267">
                  <c:v>97.170201377874406</c:v>
                </c:pt>
                <c:pt idx="6268">
                  <c:v>97.170528741727907</c:v>
                </c:pt>
                <c:pt idx="6269">
                  <c:v>97.170856105581393</c:v>
                </c:pt>
                <c:pt idx="6270">
                  <c:v>97.171183469434794</c:v>
                </c:pt>
                <c:pt idx="6271">
                  <c:v>97.171510833288295</c:v>
                </c:pt>
                <c:pt idx="6272">
                  <c:v>97.171838197141795</c:v>
                </c:pt>
                <c:pt idx="6273">
                  <c:v>97.172165560995197</c:v>
                </c:pt>
                <c:pt idx="6274">
                  <c:v>97.172492924848697</c:v>
                </c:pt>
                <c:pt idx="6275">
                  <c:v>97.172820288702098</c:v>
                </c:pt>
                <c:pt idx="6276">
                  <c:v>97.173147652555599</c:v>
                </c:pt>
                <c:pt idx="6277">
                  <c:v>97.1734750164091</c:v>
                </c:pt>
                <c:pt idx="6278">
                  <c:v>97.173802380262501</c:v>
                </c:pt>
                <c:pt idx="6279">
                  <c:v>97.174129744116001</c:v>
                </c:pt>
                <c:pt idx="6280">
                  <c:v>97.174457107969502</c:v>
                </c:pt>
                <c:pt idx="6281">
                  <c:v>97.174784471822903</c:v>
                </c:pt>
                <c:pt idx="6282">
                  <c:v>97.175111835676404</c:v>
                </c:pt>
                <c:pt idx="6283">
                  <c:v>97.175439199529904</c:v>
                </c:pt>
                <c:pt idx="6284">
                  <c:v>97.175766563383306</c:v>
                </c:pt>
                <c:pt idx="6285">
                  <c:v>97.176093927236806</c:v>
                </c:pt>
                <c:pt idx="6286">
                  <c:v>97.176421291090193</c:v>
                </c:pt>
                <c:pt idx="6287">
                  <c:v>97.176748654943694</c:v>
                </c:pt>
                <c:pt idx="6288">
                  <c:v>97.177076018797194</c:v>
                </c:pt>
                <c:pt idx="6289">
                  <c:v>97.177403382650695</c:v>
                </c:pt>
                <c:pt idx="6290">
                  <c:v>97.177730746504096</c:v>
                </c:pt>
                <c:pt idx="6291">
                  <c:v>97.178058110357597</c:v>
                </c:pt>
                <c:pt idx="6292">
                  <c:v>97.178385474211098</c:v>
                </c:pt>
                <c:pt idx="6293">
                  <c:v>97.178712838064499</c:v>
                </c:pt>
                <c:pt idx="6294">
                  <c:v>97.179040201917999</c:v>
                </c:pt>
                <c:pt idx="6295">
                  <c:v>97.1793675657714</c:v>
                </c:pt>
                <c:pt idx="6296">
                  <c:v>97.179694929624901</c:v>
                </c:pt>
                <c:pt idx="6297">
                  <c:v>97.180022293478402</c:v>
                </c:pt>
                <c:pt idx="6298">
                  <c:v>97.180349657331803</c:v>
                </c:pt>
                <c:pt idx="6299">
                  <c:v>97.180677021185303</c:v>
                </c:pt>
                <c:pt idx="6300">
                  <c:v>97.181004385038804</c:v>
                </c:pt>
                <c:pt idx="6301">
                  <c:v>97.181331748892205</c:v>
                </c:pt>
                <c:pt idx="6302">
                  <c:v>97.181659112745706</c:v>
                </c:pt>
                <c:pt idx="6303">
                  <c:v>97.181986476599207</c:v>
                </c:pt>
                <c:pt idx="6304">
                  <c:v>97.182313840452593</c:v>
                </c:pt>
                <c:pt idx="6305">
                  <c:v>97.182641204306094</c:v>
                </c:pt>
                <c:pt idx="6306">
                  <c:v>97.182968568159595</c:v>
                </c:pt>
                <c:pt idx="6307">
                  <c:v>97.183295932012996</c:v>
                </c:pt>
                <c:pt idx="6308">
                  <c:v>97.183623295866497</c:v>
                </c:pt>
                <c:pt idx="6309">
                  <c:v>97.183950659719997</c:v>
                </c:pt>
                <c:pt idx="6310">
                  <c:v>97.184278023573398</c:v>
                </c:pt>
                <c:pt idx="6311">
                  <c:v>97.184605387426899</c:v>
                </c:pt>
                <c:pt idx="6312">
                  <c:v>97.1849327512804</c:v>
                </c:pt>
                <c:pt idx="6313">
                  <c:v>97.185260115133801</c:v>
                </c:pt>
                <c:pt idx="6314">
                  <c:v>97.185587478987301</c:v>
                </c:pt>
                <c:pt idx="6315">
                  <c:v>97.185914842840702</c:v>
                </c:pt>
                <c:pt idx="6316">
                  <c:v>97.186242206694203</c:v>
                </c:pt>
                <c:pt idx="6317">
                  <c:v>97.186569570547704</c:v>
                </c:pt>
                <c:pt idx="6318">
                  <c:v>97.186896934401105</c:v>
                </c:pt>
                <c:pt idx="6319">
                  <c:v>97.187224298254606</c:v>
                </c:pt>
                <c:pt idx="6320">
                  <c:v>97.187551662108106</c:v>
                </c:pt>
                <c:pt idx="6321">
                  <c:v>97.187879025961493</c:v>
                </c:pt>
                <c:pt idx="6322">
                  <c:v>97.188206389814994</c:v>
                </c:pt>
                <c:pt idx="6323">
                  <c:v>97.188533753668494</c:v>
                </c:pt>
                <c:pt idx="6324">
                  <c:v>97.188861117521895</c:v>
                </c:pt>
                <c:pt idx="6325">
                  <c:v>97.189188481375396</c:v>
                </c:pt>
                <c:pt idx="6326">
                  <c:v>97.189515845228897</c:v>
                </c:pt>
                <c:pt idx="6327">
                  <c:v>97.189843209082298</c:v>
                </c:pt>
                <c:pt idx="6328">
                  <c:v>97.190170572935799</c:v>
                </c:pt>
                <c:pt idx="6329">
                  <c:v>97.190497936789299</c:v>
                </c:pt>
                <c:pt idx="6330">
                  <c:v>97.1908253006427</c:v>
                </c:pt>
                <c:pt idx="6331">
                  <c:v>97.191152664496201</c:v>
                </c:pt>
                <c:pt idx="6332">
                  <c:v>97.191480028349702</c:v>
                </c:pt>
                <c:pt idx="6333">
                  <c:v>97.191807392203103</c:v>
                </c:pt>
                <c:pt idx="6334">
                  <c:v>97.192134756056603</c:v>
                </c:pt>
                <c:pt idx="6335">
                  <c:v>97.192462119910104</c:v>
                </c:pt>
                <c:pt idx="6336">
                  <c:v>97.192789483763505</c:v>
                </c:pt>
                <c:pt idx="6337">
                  <c:v>97.193116847617006</c:v>
                </c:pt>
                <c:pt idx="6338">
                  <c:v>97.193444211470506</c:v>
                </c:pt>
                <c:pt idx="6339">
                  <c:v>97.193771575323893</c:v>
                </c:pt>
                <c:pt idx="6340">
                  <c:v>97.194098939177394</c:v>
                </c:pt>
                <c:pt idx="6341">
                  <c:v>97.194426303030895</c:v>
                </c:pt>
                <c:pt idx="6342">
                  <c:v>97.194753666884296</c:v>
                </c:pt>
                <c:pt idx="6343">
                  <c:v>97.195081030737796</c:v>
                </c:pt>
                <c:pt idx="6344">
                  <c:v>97.195408394591297</c:v>
                </c:pt>
                <c:pt idx="6345">
                  <c:v>97.195735758444698</c:v>
                </c:pt>
                <c:pt idx="6346">
                  <c:v>97.196063122298199</c:v>
                </c:pt>
                <c:pt idx="6347">
                  <c:v>97.196390486151699</c:v>
                </c:pt>
                <c:pt idx="6348">
                  <c:v>97.196717850005101</c:v>
                </c:pt>
                <c:pt idx="6349">
                  <c:v>97.197045213858601</c:v>
                </c:pt>
                <c:pt idx="6350">
                  <c:v>97.197372577712002</c:v>
                </c:pt>
                <c:pt idx="6351">
                  <c:v>97.197699941565503</c:v>
                </c:pt>
                <c:pt idx="6352">
                  <c:v>97.198027305419004</c:v>
                </c:pt>
                <c:pt idx="6353">
                  <c:v>97.198354669272405</c:v>
                </c:pt>
                <c:pt idx="6354">
                  <c:v>97.198682033125905</c:v>
                </c:pt>
                <c:pt idx="6355">
                  <c:v>97.199009396979406</c:v>
                </c:pt>
                <c:pt idx="6356">
                  <c:v>97.199336760832793</c:v>
                </c:pt>
                <c:pt idx="6357">
                  <c:v>97.199664124686294</c:v>
                </c:pt>
                <c:pt idx="6358">
                  <c:v>97.199991488539794</c:v>
                </c:pt>
                <c:pt idx="6359">
                  <c:v>97.200318852393195</c:v>
                </c:pt>
                <c:pt idx="6360">
                  <c:v>97.200646216246696</c:v>
                </c:pt>
                <c:pt idx="6361">
                  <c:v>97.200973580100197</c:v>
                </c:pt>
                <c:pt idx="6362">
                  <c:v>97.201300943953598</c:v>
                </c:pt>
                <c:pt idx="6363">
                  <c:v>97.201628307807098</c:v>
                </c:pt>
                <c:pt idx="6364">
                  <c:v>97.201955671660599</c:v>
                </c:pt>
                <c:pt idx="6365">
                  <c:v>97.202283035514</c:v>
                </c:pt>
                <c:pt idx="6366">
                  <c:v>97.202610399367501</c:v>
                </c:pt>
                <c:pt idx="6367">
                  <c:v>97.202937763221001</c:v>
                </c:pt>
                <c:pt idx="6368">
                  <c:v>97.203265127074403</c:v>
                </c:pt>
                <c:pt idx="6369">
                  <c:v>97.203592490927903</c:v>
                </c:pt>
                <c:pt idx="6370">
                  <c:v>97.203919854781304</c:v>
                </c:pt>
                <c:pt idx="6371">
                  <c:v>97.204247218634805</c:v>
                </c:pt>
                <c:pt idx="6372">
                  <c:v>97.204574582488306</c:v>
                </c:pt>
                <c:pt idx="6373">
                  <c:v>97.204901946341707</c:v>
                </c:pt>
                <c:pt idx="6374">
                  <c:v>97.205229310195193</c:v>
                </c:pt>
                <c:pt idx="6375">
                  <c:v>97.205556674048694</c:v>
                </c:pt>
                <c:pt idx="6376">
                  <c:v>97.205884037902194</c:v>
                </c:pt>
                <c:pt idx="6377">
                  <c:v>97.206211401755596</c:v>
                </c:pt>
                <c:pt idx="6378">
                  <c:v>97.206538765609096</c:v>
                </c:pt>
                <c:pt idx="6379">
                  <c:v>97.206866129462497</c:v>
                </c:pt>
                <c:pt idx="6380">
                  <c:v>97.207193493315998</c:v>
                </c:pt>
                <c:pt idx="6381">
                  <c:v>97.207520857169499</c:v>
                </c:pt>
                <c:pt idx="6382">
                  <c:v>97.2078482210229</c:v>
                </c:pt>
                <c:pt idx="6383">
                  <c:v>97.2081755848764</c:v>
                </c:pt>
                <c:pt idx="6384">
                  <c:v>97.208502948729901</c:v>
                </c:pt>
                <c:pt idx="6385">
                  <c:v>97.208830312583302</c:v>
                </c:pt>
                <c:pt idx="6386">
                  <c:v>97.209157676436803</c:v>
                </c:pt>
                <c:pt idx="6387">
                  <c:v>97.209485040290303</c:v>
                </c:pt>
                <c:pt idx="6388">
                  <c:v>97.209812404143705</c:v>
                </c:pt>
                <c:pt idx="6389">
                  <c:v>97.210139767997205</c:v>
                </c:pt>
                <c:pt idx="6390">
                  <c:v>97.210467131850606</c:v>
                </c:pt>
                <c:pt idx="6391">
                  <c:v>97.210794495704107</c:v>
                </c:pt>
                <c:pt idx="6392">
                  <c:v>97.211121859557593</c:v>
                </c:pt>
                <c:pt idx="6393">
                  <c:v>97.211449223411094</c:v>
                </c:pt>
                <c:pt idx="6394">
                  <c:v>97.211776587264495</c:v>
                </c:pt>
                <c:pt idx="6395">
                  <c:v>97.212103951117996</c:v>
                </c:pt>
                <c:pt idx="6396">
                  <c:v>97.212431314971496</c:v>
                </c:pt>
                <c:pt idx="6397">
                  <c:v>97.212758678824898</c:v>
                </c:pt>
                <c:pt idx="6398">
                  <c:v>97.213086042678398</c:v>
                </c:pt>
                <c:pt idx="6399">
                  <c:v>97.213413406531799</c:v>
                </c:pt>
                <c:pt idx="6400">
                  <c:v>97.2137407703853</c:v>
                </c:pt>
                <c:pt idx="6401">
                  <c:v>97.214068134238801</c:v>
                </c:pt>
                <c:pt idx="6402">
                  <c:v>97.214395498092202</c:v>
                </c:pt>
                <c:pt idx="6403">
                  <c:v>97.214722861945702</c:v>
                </c:pt>
                <c:pt idx="6404">
                  <c:v>97.215050225799203</c:v>
                </c:pt>
                <c:pt idx="6405">
                  <c:v>97.215377589652604</c:v>
                </c:pt>
                <c:pt idx="6406">
                  <c:v>97.215704953506105</c:v>
                </c:pt>
                <c:pt idx="6407">
                  <c:v>97.216032317359605</c:v>
                </c:pt>
                <c:pt idx="6408">
                  <c:v>97.216359681213007</c:v>
                </c:pt>
                <c:pt idx="6409">
                  <c:v>97.216687045066493</c:v>
                </c:pt>
                <c:pt idx="6410">
                  <c:v>97.217014408919994</c:v>
                </c:pt>
                <c:pt idx="6411">
                  <c:v>97.217341772773395</c:v>
                </c:pt>
                <c:pt idx="6412">
                  <c:v>97.217669136626895</c:v>
                </c:pt>
                <c:pt idx="6413">
                  <c:v>97.217996500480396</c:v>
                </c:pt>
                <c:pt idx="6414">
                  <c:v>97.218323864333797</c:v>
                </c:pt>
                <c:pt idx="6415">
                  <c:v>97.218651228187298</c:v>
                </c:pt>
                <c:pt idx="6416">
                  <c:v>97.218978592040799</c:v>
                </c:pt>
                <c:pt idx="6417">
                  <c:v>97.2193059558942</c:v>
                </c:pt>
                <c:pt idx="6418">
                  <c:v>97.2196333197477</c:v>
                </c:pt>
                <c:pt idx="6419">
                  <c:v>97.219960683601201</c:v>
                </c:pt>
                <c:pt idx="6420">
                  <c:v>97.220288047454602</c:v>
                </c:pt>
                <c:pt idx="6421">
                  <c:v>97.220615411308103</c:v>
                </c:pt>
                <c:pt idx="6422">
                  <c:v>97.220942775161504</c:v>
                </c:pt>
                <c:pt idx="6423">
                  <c:v>97.221270139015004</c:v>
                </c:pt>
                <c:pt idx="6424">
                  <c:v>97.221597502868505</c:v>
                </c:pt>
                <c:pt idx="6425">
                  <c:v>97.221924866721906</c:v>
                </c:pt>
                <c:pt idx="6426">
                  <c:v>97.222252230575407</c:v>
                </c:pt>
                <c:pt idx="6427">
                  <c:v>97.222579594428893</c:v>
                </c:pt>
                <c:pt idx="6428">
                  <c:v>97.222906958282294</c:v>
                </c:pt>
                <c:pt idx="6429">
                  <c:v>97.223234322135795</c:v>
                </c:pt>
                <c:pt idx="6430">
                  <c:v>97.223561685989296</c:v>
                </c:pt>
                <c:pt idx="6431">
                  <c:v>97.223889049842697</c:v>
                </c:pt>
                <c:pt idx="6432">
                  <c:v>97.224216413696197</c:v>
                </c:pt>
                <c:pt idx="6433">
                  <c:v>97.224543777549698</c:v>
                </c:pt>
                <c:pt idx="6434">
                  <c:v>97.224871141403099</c:v>
                </c:pt>
                <c:pt idx="6435">
                  <c:v>97.2251985052566</c:v>
                </c:pt>
                <c:pt idx="6436">
                  <c:v>97.225525869110101</c:v>
                </c:pt>
                <c:pt idx="6437">
                  <c:v>97.225853232963502</c:v>
                </c:pt>
                <c:pt idx="6438">
                  <c:v>97.226180596817002</c:v>
                </c:pt>
                <c:pt idx="6439">
                  <c:v>97.226507960670503</c:v>
                </c:pt>
                <c:pt idx="6440">
                  <c:v>97.226835324523904</c:v>
                </c:pt>
                <c:pt idx="6441">
                  <c:v>97.227162688377405</c:v>
                </c:pt>
                <c:pt idx="6442">
                  <c:v>97.227490052230905</c:v>
                </c:pt>
                <c:pt idx="6443">
                  <c:v>97.227817416084307</c:v>
                </c:pt>
                <c:pt idx="6444">
                  <c:v>97.228144779937793</c:v>
                </c:pt>
                <c:pt idx="6445">
                  <c:v>97.228472143791294</c:v>
                </c:pt>
                <c:pt idx="6446">
                  <c:v>97.228799507644695</c:v>
                </c:pt>
                <c:pt idx="6447">
                  <c:v>97.229126871498195</c:v>
                </c:pt>
                <c:pt idx="6448">
                  <c:v>97.229454235351696</c:v>
                </c:pt>
                <c:pt idx="6449">
                  <c:v>97.229781599205097</c:v>
                </c:pt>
                <c:pt idx="6450">
                  <c:v>97.230108963058598</c:v>
                </c:pt>
                <c:pt idx="6451">
                  <c:v>97.230403590526706</c:v>
                </c:pt>
                <c:pt idx="6452">
                  <c:v>97.230698217994799</c:v>
                </c:pt>
                <c:pt idx="6453">
                  <c:v>97.230992845462893</c:v>
                </c:pt>
                <c:pt idx="6454">
                  <c:v>97.231287472931101</c:v>
                </c:pt>
                <c:pt idx="6455">
                  <c:v>97.231582100399194</c:v>
                </c:pt>
                <c:pt idx="6456">
                  <c:v>97.231876727867302</c:v>
                </c:pt>
                <c:pt idx="6457">
                  <c:v>97.232171355335396</c:v>
                </c:pt>
                <c:pt idx="6458">
                  <c:v>97.232465982803504</c:v>
                </c:pt>
                <c:pt idx="6459">
                  <c:v>97.232760610271697</c:v>
                </c:pt>
                <c:pt idx="6460">
                  <c:v>97.233055237739805</c:v>
                </c:pt>
                <c:pt idx="6461">
                  <c:v>97.233349865207899</c:v>
                </c:pt>
                <c:pt idx="6462">
                  <c:v>97.233644492676007</c:v>
                </c:pt>
                <c:pt idx="6463">
                  <c:v>97.2339391201441</c:v>
                </c:pt>
                <c:pt idx="6464">
                  <c:v>97.234233747612194</c:v>
                </c:pt>
                <c:pt idx="6465">
                  <c:v>97.234528375080401</c:v>
                </c:pt>
                <c:pt idx="6466">
                  <c:v>97.234823002548495</c:v>
                </c:pt>
                <c:pt idx="6467">
                  <c:v>97.235117630016603</c:v>
                </c:pt>
                <c:pt idx="6468">
                  <c:v>97.235412257484697</c:v>
                </c:pt>
                <c:pt idx="6469">
                  <c:v>97.235706884952805</c:v>
                </c:pt>
                <c:pt idx="6470">
                  <c:v>97.236001512420998</c:v>
                </c:pt>
                <c:pt idx="6471">
                  <c:v>97.236296139889106</c:v>
                </c:pt>
                <c:pt idx="6472">
                  <c:v>97.2365907673572</c:v>
                </c:pt>
                <c:pt idx="6473">
                  <c:v>97.236885394825293</c:v>
                </c:pt>
                <c:pt idx="6474">
                  <c:v>97.237180022293401</c:v>
                </c:pt>
                <c:pt idx="6475">
                  <c:v>97.237474649761594</c:v>
                </c:pt>
                <c:pt idx="6476">
                  <c:v>97.237769277229702</c:v>
                </c:pt>
                <c:pt idx="6477">
                  <c:v>97.238063904697796</c:v>
                </c:pt>
                <c:pt idx="6478">
                  <c:v>97.238358532165904</c:v>
                </c:pt>
                <c:pt idx="6479">
                  <c:v>97.238653159633998</c:v>
                </c:pt>
                <c:pt idx="6480">
                  <c:v>97.238947787102106</c:v>
                </c:pt>
                <c:pt idx="6481">
                  <c:v>97.239242414570299</c:v>
                </c:pt>
                <c:pt idx="6482">
                  <c:v>97.239537042038407</c:v>
                </c:pt>
                <c:pt idx="6483">
                  <c:v>97.239831669506501</c:v>
                </c:pt>
                <c:pt idx="6484">
                  <c:v>97.240126296974594</c:v>
                </c:pt>
                <c:pt idx="6485">
                  <c:v>97.240420924442702</c:v>
                </c:pt>
                <c:pt idx="6486">
                  <c:v>97.240715551910895</c:v>
                </c:pt>
                <c:pt idx="6487">
                  <c:v>97.241010179379003</c:v>
                </c:pt>
                <c:pt idx="6488">
                  <c:v>97.241304806847097</c:v>
                </c:pt>
                <c:pt idx="6489">
                  <c:v>97.241599434315205</c:v>
                </c:pt>
                <c:pt idx="6490">
                  <c:v>97.241894061783299</c:v>
                </c:pt>
                <c:pt idx="6491">
                  <c:v>97.242188689251407</c:v>
                </c:pt>
                <c:pt idx="6492">
                  <c:v>97.2424833167196</c:v>
                </c:pt>
                <c:pt idx="6493">
                  <c:v>97.242777944187694</c:v>
                </c:pt>
                <c:pt idx="6494">
                  <c:v>97.243072571655802</c:v>
                </c:pt>
                <c:pt idx="6495">
                  <c:v>97.243367199123895</c:v>
                </c:pt>
                <c:pt idx="6496">
                  <c:v>97.243661826592103</c:v>
                </c:pt>
                <c:pt idx="6497">
                  <c:v>97.243956454060196</c:v>
                </c:pt>
                <c:pt idx="6498">
                  <c:v>97.244251081528304</c:v>
                </c:pt>
                <c:pt idx="6499">
                  <c:v>97.244545708996398</c:v>
                </c:pt>
                <c:pt idx="6500">
                  <c:v>97.244840336464506</c:v>
                </c:pt>
                <c:pt idx="6501">
                  <c:v>97.2451349639326</c:v>
                </c:pt>
                <c:pt idx="6502">
                  <c:v>97.245429591400793</c:v>
                </c:pt>
                <c:pt idx="6503">
                  <c:v>97.245724218868901</c:v>
                </c:pt>
                <c:pt idx="6504">
                  <c:v>97.246018846336995</c:v>
                </c:pt>
                <c:pt idx="6505">
                  <c:v>97.246313473805102</c:v>
                </c:pt>
                <c:pt idx="6506">
                  <c:v>97.246608101273196</c:v>
                </c:pt>
                <c:pt idx="6507">
                  <c:v>97.246902728741404</c:v>
                </c:pt>
                <c:pt idx="6508">
                  <c:v>97.247197356209497</c:v>
                </c:pt>
                <c:pt idx="6509">
                  <c:v>97.247491983677605</c:v>
                </c:pt>
                <c:pt idx="6510">
                  <c:v>97.247786611145699</c:v>
                </c:pt>
                <c:pt idx="6511">
                  <c:v>97.248081238613807</c:v>
                </c:pt>
                <c:pt idx="6512">
                  <c:v>97.248375866082</c:v>
                </c:pt>
                <c:pt idx="6513">
                  <c:v>97.248670493550094</c:v>
                </c:pt>
                <c:pt idx="6514">
                  <c:v>97.248965121018202</c:v>
                </c:pt>
                <c:pt idx="6515">
                  <c:v>97.249259748486296</c:v>
                </c:pt>
                <c:pt idx="6516">
                  <c:v>97.249554375954403</c:v>
                </c:pt>
                <c:pt idx="6517">
                  <c:v>97.249849003422497</c:v>
                </c:pt>
                <c:pt idx="6518">
                  <c:v>97.250143630890705</c:v>
                </c:pt>
                <c:pt idx="6519">
                  <c:v>97.250438258358798</c:v>
                </c:pt>
                <c:pt idx="6520">
                  <c:v>97.250732885826906</c:v>
                </c:pt>
                <c:pt idx="6521">
                  <c:v>97.251027513295</c:v>
                </c:pt>
                <c:pt idx="6522">
                  <c:v>97.251322140763094</c:v>
                </c:pt>
                <c:pt idx="6523">
                  <c:v>97.251616768231301</c:v>
                </c:pt>
                <c:pt idx="6524">
                  <c:v>97.251911395699395</c:v>
                </c:pt>
                <c:pt idx="6525">
                  <c:v>97.252206023167503</c:v>
                </c:pt>
                <c:pt idx="6526">
                  <c:v>97.252500650635596</c:v>
                </c:pt>
                <c:pt idx="6527">
                  <c:v>97.252795278103704</c:v>
                </c:pt>
                <c:pt idx="6528">
                  <c:v>97.253089905571898</c:v>
                </c:pt>
                <c:pt idx="6529">
                  <c:v>97.253384533040006</c:v>
                </c:pt>
                <c:pt idx="6530">
                  <c:v>97.253679160508099</c:v>
                </c:pt>
                <c:pt idx="6531">
                  <c:v>97.253973787976193</c:v>
                </c:pt>
                <c:pt idx="6532">
                  <c:v>97.254268415444301</c:v>
                </c:pt>
                <c:pt idx="6533">
                  <c:v>97.254563042912494</c:v>
                </c:pt>
                <c:pt idx="6534">
                  <c:v>97.254857670380602</c:v>
                </c:pt>
                <c:pt idx="6535">
                  <c:v>97.255152297848696</c:v>
                </c:pt>
                <c:pt idx="6536">
                  <c:v>97.255446925316804</c:v>
                </c:pt>
                <c:pt idx="6537">
                  <c:v>97.255741552784897</c:v>
                </c:pt>
                <c:pt idx="6538">
                  <c:v>97.256036180253005</c:v>
                </c:pt>
                <c:pt idx="6539">
                  <c:v>97.256330807721199</c:v>
                </c:pt>
                <c:pt idx="6540">
                  <c:v>97.256625435189306</c:v>
                </c:pt>
                <c:pt idx="6541">
                  <c:v>97.2569200626574</c:v>
                </c:pt>
                <c:pt idx="6542">
                  <c:v>97.257214690125494</c:v>
                </c:pt>
                <c:pt idx="6543">
                  <c:v>97.257509317593602</c:v>
                </c:pt>
                <c:pt idx="6544">
                  <c:v>97.257803945061795</c:v>
                </c:pt>
                <c:pt idx="6545">
                  <c:v>97.258098572529903</c:v>
                </c:pt>
                <c:pt idx="6546">
                  <c:v>97.258393199997997</c:v>
                </c:pt>
                <c:pt idx="6547">
                  <c:v>97.258687827466105</c:v>
                </c:pt>
                <c:pt idx="6548">
                  <c:v>97.258982454934198</c:v>
                </c:pt>
                <c:pt idx="6549">
                  <c:v>97.259277082402306</c:v>
                </c:pt>
                <c:pt idx="6550">
                  <c:v>97.259571709870499</c:v>
                </c:pt>
                <c:pt idx="6551">
                  <c:v>97.259866337338593</c:v>
                </c:pt>
                <c:pt idx="6552">
                  <c:v>97.260160964806701</c:v>
                </c:pt>
                <c:pt idx="6553">
                  <c:v>97.260455592274795</c:v>
                </c:pt>
                <c:pt idx="6554">
                  <c:v>97.260750219742903</c:v>
                </c:pt>
                <c:pt idx="6555">
                  <c:v>97.261044847211096</c:v>
                </c:pt>
                <c:pt idx="6556">
                  <c:v>97.261339474679204</c:v>
                </c:pt>
                <c:pt idx="6557">
                  <c:v>97.261634102147298</c:v>
                </c:pt>
                <c:pt idx="6558">
                  <c:v>97.261928729615406</c:v>
                </c:pt>
                <c:pt idx="6559">
                  <c:v>97.262223357083499</c:v>
                </c:pt>
                <c:pt idx="6560">
                  <c:v>97.262517984551593</c:v>
                </c:pt>
                <c:pt idx="6561">
                  <c:v>97.2628126120198</c:v>
                </c:pt>
                <c:pt idx="6562">
                  <c:v>97.263107239487894</c:v>
                </c:pt>
                <c:pt idx="6563">
                  <c:v>97.263401866956002</c:v>
                </c:pt>
                <c:pt idx="6564">
                  <c:v>97.263696494424096</c:v>
                </c:pt>
                <c:pt idx="6565">
                  <c:v>97.263991121892204</c:v>
                </c:pt>
                <c:pt idx="6566">
                  <c:v>97.264285749360397</c:v>
                </c:pt>
                <c:pt idx="6567">
                  <c:v>97.264580376828505</c:v>
                </c:pt>
                <c:pt idx="6568">
                  <c:v>97.264875004296599</c:v>
                </c:pt>
                <c:pt idx="6569">
                  <c:v>97.265169631764707</c:v>
                </c:pt>
                <c:pt idx="6570">
                  <c:v>97.2654642592328</c:v>
                </c:pt>
                <c:pt idx="6571">
                  <c:v>97.265758886700993</c:v>
                </c:pt>
                <c:pt idx="6572">
                  <c:v>97.266053514169101</c:v>
                </c:pt>
                <c:pt idx="6573">
                  <c:v>97.266348141637195</c:v>
                </c:pt>
                <c:pt idx="6574">
                  <c:v>97.266642769105303</c:v>
                </c:pt>
                <c:pt idx="6575">
                  <c:v>97.266937396573397</c:v>
                </c:pt>
                <c:pt idx="6576">
                  <c:v>97.267232024041604</c:v>
                </c:pt>
                <c:pt idx="6577">
                  <c:v>97.267526651509698</c:v>
                </c:pt>
                <c:pt idx="6578">
                  <c:v>97.267821278977806</c:v>
                </c:pt>
                <c:pt idx="6579">
                  <c:v>97.2681159064459</c:v>
                </c:pt>
                <c:pt idx="6580">
                  <c:v>97.268410533913993</c:v>
                </c:pt>
                <c:pt idx="6581">
                  <c:v>97.268705161382201</c:v>
                </c:pt>
                <c:pt idx="6582">
                  <c:v>97.268999788850294</c:v>
                </c:pt>
                <c:pt idx="6583">
                  <c:v>97.269294416318402</c:v>
                </c:pt>
                <c:pt idx="6584">
                  <c:v>97.269589043786496</c:v>
                </c:pt>
                <c:pt idx="6585">
                  <c:v>97.269883671254604</c:v>
                </c:pt>
                <c:pt idx="6586">
                  <c:v>97.270178298722698</c:v>
                </c:pt>
                <c:pt idx="6587">
                  <c:v>97.270472926190905</c:v>
                </c:pt>
                <c:pt idx="6588">
                  <c:v>97.270767553658999</c:v>
                </c:pt>
                <c:pt idx="6589">
                  <c:v>97.271062181127107</c:v>
                </c:pt>
                <c:pt idx="6590">
                  <c:v>97.271356808595201</c:v>
                </c:pt>
                <c:pt idx="6591">
                  <c:v>97.271651436063394</c:v>
                </c:pt>
                <c:pt idx="6592">
                  <c:v>97.271946063531502</c:v>
                </c:pt>
                <c:pt idx="6593">
                  <c:v>97.272240690999595</c:v>
                </c:pt>
                <c:pt idx="6594">
                  <c:v>97.272535318467703</c:v>
                </c:pt>
                <c:pt idx="6595">
                  <c:v>97.272829945935797</c:v>
                </c:pt>
                <c:pt idx="6596">
                  <c:v>97.273124573403905</c:v>
                </c:pt>
                <c:pt idx="6597">
                  <c:v>97.273419200872098</c:v>
                </c:pt>
                <c:pt idx="6598">
                  <c:v>97.273713828340206</c:v>
                </c:pt>
                <c:pt idx="6599">
                  <c:v>97.2740084558083</c:v>
                </c:pt>
                <c:pt idx="6600">
                  <c:v>97.274303083276394</c:v>
                </c:pt>
                <c:pt idx="6601">
                  <c:v>97.274597710744501</c:v>
                </c:pt>
                <c:pt idx="6602">
                  <c:v>97.274892338212695</c:v>
                </c:pt>
                <c:pt idx="6603">
                  <c:v>97.275186965680803</c:v>
                </c:pt>
                <c:pt idx="6604">
                  <c:v>97.275481593148896</c:v>
                </c:pt>
                <c:pt idx="6605">
                  <c:v>97.275776220617004</c:v>
                </c:pt>
                <c:pt idx="6606">
                  <c:v>97.276070848085098</c:v>
                </c:pt>
                <c:pt idx="6607">
                  <c:v>97.276365475553206</c:v>
                </c:pt>
                <c:pt idx="6608">
                  <c:v>97.276660103021399</c:v>
                </c:pt>
                <c:pt idx="6609">
                  <c:v>97.276954730489507</c:v>
                </c:pt>
                <c:pt idx="6610">
                  <c:v>97.277249357957601</c:v>
                </c:pt>
                <c:pt idx="6611">
                  <c:v>97.277543985425694</c:v>
                </c:pt>
                <c:pt idx="6612">
                  <c:v>97.277838612893802</c:v>
                </c:pt>
                <c:pt idx="6613">
                  <c:v>97.278133240361996</c:v>
                </c:pt>
                <c:pt idx="6614">
                  <c:v>97.278427867830104</c:v>
                </c:pt>
                <c:pt idx="6615">
                  <c:v>97.278722495298197</c:v>
                </c:pt>
                <c:pt idx="6616">
                  <c:v>97.279017122766305</c:v>
                </c:pt>
                <c:pt idx="6617">
                  <c:v>97.279311750234399</c:v>
                </c:pt>
                <c:pt idx="6618">
                  <c:v>97.279606377702507</c:v>
                </c:pt>
                <c:pt idx="6619">
                  <c:v>97.2799010051707</c:v>
                </c:pt>
                <c:pt idx="6620">
                  <c:v>97.280195632638794</c:v>
                </c:pt>
                <c:pt idx="6621">
                  <c:v>97.280490260106902</c:v>
                </c:pt>
                <c:pt idx="6622">
                  <c:v>97.280784887574995</c:v>
                </c:pt>
                <c:pt idx="6623">
                  <c:v>97.281079515043103</c:v>
                </c:pt>
                <c:pt idx="6624">
                  <c:v>97.281374142511297</c:v>
                </c:pt>
                <c:pt idx="6625">
                  <c:v>97.281668769979404</c:v>
                </c:pt>
                <c:pt idx="6626">
                  <c:v>97.281963397447498</c:v>
                </c:pt>
                <c:pt idx="6627">
                  <c:v>97.282258024915606</c:v>
                </c:pt>
                <c:pt idx="6628">
                  <c:v>97.2825526523837</c:v>
                </c:pt>
                <c:pt idx="6629">
                  <c:v>97.282847279851893</c:v>
                </c:pt>
                <c:pt idx="6630">
                  <c:v>97.283141907320001</c:v>
                </c:pt>
                <c:pt idx="6631">
                  <c:v>97.283436534788095</c:v>
                </c:pt>
                <c:pt idx="6632">
                  <c:v>97.283731162256203</c:v>
                </c:pt>
                <c:pt idx="6633">
                  <c:v>97.284025789724296</c:v>
                </c:pt>
                <c:pt idx="6634">
                  <c:v>97.284320417192404</c:v>
                </c:pt>
                <c:pt idx="6635">
                  <c:v>97.284615044660598</c:v>
                </c:pt>
                <c:pt idx="6636">
                  <c:v>97.284909672128705</c:v>
                </c:pt>
                <c:pt idx="6637">
                  <c:v>97.285204299596799</c:v>
                </c:pt>
                <c:pt idx="6638">
                  <c:v>97.285498927064907</c:v>
                </c:pt>
                <c:pt idx="6639">
                  <c:v>97.285793554533001</c:v>
                </c:pt>
                <c:pt idx="6640">
                  <c:v>97.286088182001194</c:v>
                </c:pt>
                <c:pt idx="6641">
                  <c:v>97.286382809469302</c:v>
                </c:pt>
                <c:pt idx="6642">
                  <c:v>97.286677436937396</c:v>
                </c:pt>
                <c:pt idx="6643">
                  <c:v>97.286972064405504</c:v>
                </c:pt>
                <c:pt idx="6644">
                  <c:v>97.287266691873597</c:v>
                </c:pt>
                <c:pt idx="6645">
                  <c:v>97.287561319341705</c:v>
                </c:pt>
                <c:pt idx="6646">
                  <c:v>97.287855946809898</c:v>
                </c:pt>
                <c:pt idx="6647">
                  <c:v>97.288150574278006</c:v>
                </c:pt>
                <c:pt idx="6648">
                  <c:v>97.2884452017461</c:v>
                </c:pt>
                <c:pt idx="6649">
                  <c:v>97.288739829214194</c:v>
                </c:pt>
                <c:pt idx="6650">
                  <c:v>97.289034456682401</c:v>
                </c:pt>
                <c:pt idx="6651">
                  <c:v>97.289329084150495</c:v>
                </c:pt>
                <c:pt idx="6652">
                  <c:v>97.289623711618603</c:v>
                </c:pt>
                <c:pt idx="6653">
                  <c:v>97.289918339086697</c:v>
                </c:pt>
                <c:pt idx="6654">
                  <c:v>97.290212966554805</c:v>
                </c:pt>
                <c:pt idx="6655">
                  <c:v>97.290507594022898</c:v>
                </c:pt>
                <c:pt idx="6656">
                  <c:v>97.290802221491106</c:v>
                </c:pt>
                <c:pt idx="6657">
                  <c:v>97.291096848959199</c:v>
                </c:pt>
                <c:pt idx="6658">
                  <c:v>97.291391476427293</c:v>
                </c:pt>
                <c:pt idx="6659">
                  <c:v>97.291686103895401</c:v>
                </c:pt>
                <c:pt idx="6660">
                  <c:v>97.291980731363495</c:v>
                </c:pt>
                <c:pt idx="6661">
                  <c:v>97.292275358831702</c:v>
                </c:pt>
                <c:pt idx="6662">
                  <c:v>97.292569986299796</c:v>
                </c:pt>
                <c:pt idx="6663">
                  <c:v>97.292864613767904</c:v>
                </c:pt>
                <c:pt idx="6664">
                  <c:v>97.293159241235998</c:v>
                </c:pt>
                <c:pt idx="6665">
                  <c:v>97.293453868704106</c:v>
                </c:pt>
                <c:pt idx="6666">
                  <c:v>97.293748496172299</c:v>
                </c:pt>
                <c:pt idx="6667">
                  <c:v>97.294043123640407</c:v>
                </c:pt>
                <c:pt idx="6668">
                  <c:v>97.2943377511085</c:v>
                </c:pt>
                <c:pt idx="6669">
                  <c:v>97.294632378576594</c:v>
                </c:pt>
                <c:pt idx="6670">
                  <c:v>97.294927006044702</c:v>
                </c:pt>
                <c:pt idx="6671">
                  <c:v>97.295221633512895</c:v>
                </c:pt>
                <c:pt idx="6672">
                  <c:v>97.295516260981003</c:v>
                </c:pt>
                <c:pt idx="6673">
                  <c:v>97.295810888449097</c:v>
                </c:pt>
                <c:pt idx="6674">
                  <c:v>97.296105515917205</c:v>
                </c:pt>
                <c:pt idx="6675">
                  <c:v>97.296400143385299</c:v>
                </c:pt>
                <c:pt idx="6676">
                  <c:v>97.296694770853406</c:v>
                </c:pt>
                <c:pt idx="6677">
                  <c:v>97.2969893983216</c:v>
                </c:pt>
                <c:pt idx="6678">
                  <c:v>97.297284025789693</c:v>
                </c:pt>
                <c:pt idx="6679">
                  <c:v>97.297578653257801</c:v>
                </c:pt>
                <c:pt idx="6680">
                  <c:v>97.297873280725895</c:v>
                </c:pt>
                <c:pt idx="6681">
                  <c:v>97.298167908194003</c:v>
                </c:pt>
                <c:pt idx="6682">
                  <c:v>97.298462535662196</c:v>
                </c:pt>
                <c:pt idx="6683">
                  <c:v>97.298757163130304</c:v>
                </c:pt>
                <c:pt idx="6684">
                  <c:v>97.299051790598398</c:v>
                </c:pt>
                <c:pt idx="6685">
                  <c:v>97.299346418066506</c:v>
                </c:pt>
                <c:pt idx="6686">
                  <c:v>97.299641045534599</c:v>
                </c:pt>
                <c:pt idx="6687">
                  <c:v>97.299935673002693</c:v>
                </c:pt>
                <c:pt idx="6688">
                  <c:v>97.300230300470901</c:v>
                </c:pt>
                <c:pt idx="6689">
                  <c:v>97.300524927938994</c:v>
                </c:pt>
                <c:pt idx="6690">
                  <c:v>97.300819555407102</c:v>
                </c:pt>
                <c:pt idx="6691">
                  <c:v>97.301114182875196</c:v>
                </c:pt>
                <c:pt idx="6692">
                  <c:v>97.301408810343304</c:v>
                </c:pt>
                <c:pt idx="6693">
                  <c:v>97.301703437811497</c:v>
                </c:pt>
                <c:pt idx="6694">
                  <c:v>97.301998065279605</c:v>
                </c:pt>
                <c:pt idx="6695">
                  <c:v>97.302292692747699</c:v>
                </c:pt>
                <c:pt idx="6696">
                  <c:v>97.302587320215807</c:v>
                </c:pt>
                <c:pt idx="6697">
                  <c:v>97.3028819476839</c:v>
                </c:pt>
                <c:pt idx="6698">
                  <c:v>97.303176575152094</c:v>
                </c:pt>
                <c:pt idx="6699">
                  <c:v>97.303471202620202</c:v>
                </c:pt>
                <c:pt idx="6700">
                  <c:v>97.303765830088295</c:v>
                </c:pt>
                <c:pt idx="6701">
                  <c:v>97.304060457556403</c:v>
                </c:pt>
                <c:pt idx="6702">
                  <c:v>97.304355085024497</c:v>
                </c:pt>
                <c:pt idx="6703">
                  <c:v>97.304649712492605</c:v>
                </c:pt>
                <c:pt idx="6704">
                  <c:v>97.304944339960798</c:v>
                </c:pt>
                <c:pt idx="6705">
                  <c:v>97.305238967428906</c:v>
                </c:pt>
                <c:pt idx="6706">
                  <c:v>97.305533594897</c:v>
                </c:pt>
                <c:pt idx="6707">
                  <c:v>97.305828222365093</c:v>
                </c:pt>
                <c:pt idx="6708">
                  <c:v>97.306122849833201</c:v>
                </c:pt>
                <c:pt idx="6709">
                  <c:v>97.306417477301395</c:v>
                </c:pt>
                <c:pt idx="6710">
                  <c:v>97.306712104769503</c:v>
                </c:pt>
                <c:pt idx="6711">
                  <c:v>97.307006732237596</c:v>
                </c:pt>
                <c:pt idx="6712">
                  <c:v>97.307301359705704</c:v>
                </c:pt>
                <c:pt idx="6713">
                  <c:v>97.307595987173798</c:v>
                </c:pt>
                <c:pt idx="6714">
                  <c:v>97.307890614642005</c:v>
                </c:pt>
                <c:pt idx="6715">
                  <c:v>97.308185242110099</c:v>
                </c:pt>
                <c:pt idx="6716">
                  <c:v>97.308479869578207</c:v>
                </c:pt>
                <c:pt idx="6717">
                  <c:v>97.308774497046301</c:v>
                </c:pt>
                <c:pt idx="6718">
                  <c:v>97.309069124514394</c:v>
                </c:pt>
                <c:pt idx="6719">
                  <c:v>97.309363751982602</c:v>
                </c:pt>
                <c:pt idx="6720">
                  <c:v>97.309658379450696</c:v>
                </c:pt>
                <c:pt idx="6721">
                  <c:v>97.309953006918803</c:v>
                </c:pt>
                <c:pt idx="6722">
                  <c:v>97.310247634386897</c:v>
                </c:pt>
                <c:pt idx="6723">
                  <c:v>97.310542261855005</c:v>
                </c:pt>
                <c:pt idx="6724">
                  <c:v>97.310836889323198</c:v>
                </c:pt>
                <c:pt idx="6725">
                  <c:v>97.311131516791306</c:v>
                </c:pt>
                <c:pt idx="6726">
                  <c:v>97.3114261442594</c:v>
                </c:pt>
                <c:pt idx="6727">
                  <c:v>97.311720771727494</c:v>
                </c:pt>
                <c:pt idx="6728">
                  <c:v>97.312015399195602</c:v>
                </c:pt>
                <c:pt idx="6729">
                  <c:v>97.312310026663695</c:v>
                </c:pt>
                <c:pt idx="6730">
                  <c:v>97.312604654131903</c:v>
                </c:pt>
                <c:pt idx="6731">
                  <c:v>97.312899281599996</c:v>
                </c:pt>
                <c:pt idx="6732">
                  <c:v>97.313193909068104</c:v>
                </c:pt>
                <c:pt idx="6733">
                  <c:v>97.313488536536198</c:v>
                </c:pt>
                <c:pt idx="6734">
                  <c:v>97.313783164004306</c:v>
                </c:pt>
                <c:pt idx="6735">
                  <c:v>97.314077791472499</c:v>
                </c:pt>
                <c:pt idx="6736">
                  <c:v>97.314372418940593</c:v>
                </c:pt>
                <c:pt idx="6737">
                  <c:v>97.314667046408701</c:v>
                </c:pt>
                <c:pt idx="6738">
                  <c:v>97.314961673876795</c:v>
                </c:pt>
                <c:pt idx="6739">
                  <c:v>97.315256301344903</c:v>
                </c:pt>
                <c:pt idx="6740">
                  <c:v>97.315550928812996</c:v>
                </c:pt>
                <c:pt idx="6741">
                  <c:v>97.315845556281204</c:v>
                </c:pt>
                <c:pt idx="6742">
                  <c:v>97.316140183749297</c:v>
                </c:pt>
                <c:pt idx="6743">
                  <c:v>97.316434811217405</c:v>
                </c:pt>
                <c:pt idx="6744">
                  <c:v>97.316729438685499</c:v>
                </c:pt>
                <c:pt idx="6745">
                  <c:v>97.317024066153607</c:v>
                </c:pt>
                <c:pt idx="6746">
                  <c:v>97.3173186936218</c:v>
                </c:pt>
                <c:pt idx="6747">
                  <c:v>97.317613321089894</c:v>
                </c:pt>
                <c:pt idx="6748">
                  <c:v>97.317907948558002</c:v>
                </c:pt>
                <c:pt idx="6749">
                  <c:v>97.318202576026096</c:v>
                </c:pt>
                <c:pt idx="6750">
                  <c:v>97.318497203494204</c:v>
                </c:pt>
                <c:pt idx="6751">
                  <c:v>97.318791830962397</c:v>
                </c:pt>
                <c:pt idx="6752">
                  <c:v>97.319086458430505</c:v>
                </c:pt>
                <c:pt idx="6753">
                  <c:v>97.319381085898598</c:v>
                </c:pt>
                <c:pt idx="6754">
                  <c:v>97.319675713366706</c:v>
                </c:pt>
                <c:pt idx="6755">
                  <c:v>97.3199703408348</c:v>
                </c:pt>
                <c:pt idx="6756">
                  <c:v>97.320264968302993</c:v>
                </c:pt>
                <c:pt idx="6757">
                  <c:v>97.320559595771101</c:v>
                </c:pt>
                <c:pt idx="6758">
                  <c:v>97.320854223239195</c:v>
                </c:pt>
                <c:pt idx="6759">
                  <c:v>97.321148850707303</c:v>
                </c:pt>
                <c:pt idx="6760">
                  <c:v>97.321443478175397</c:v>
                </c:pt>
                <c:pt idx="6761">
                  <c:v>97.321738105643504</c:v>
                </c:pt>
                <c:pt idx="6762">
                  <c:v>97.322032733111698</c:v>
                </c:pt>
                <c:pt idx="6763">
                  <c:v>97.322327360579806</c:v>
                </c:pt>
                <c:pt idx="6764">
                  <c:v>97.322621988047899</c:v>
                </c:pt>
                <c:pt idx="6765">
                  <c:v>97.322916615515993</c:v>
                </c:pt>
                <c:pt idx="6766">
                  <c:v>97.323211242984101</c:v>
                </c:pt>
                <c:pt idx="6767">
                  <c:v>97.323505870452294</c:v>
                </c:pt>
                <c:pt idx="6768">
                  <c:v>97.323800497920402</c:v>
                </c:pt>
                <c:pt idx="6769">
                  <c:v>97.324095125388496</c:v>
                </c:pt>
                <c:pt idx="6770">
                  <c:v>97.324389752856604</c:v>
                </c:pt>
                <c:pt idx="6771">
                  <c:v>97.324684380324697</c:v>
                </c:pt>
                <c:pt idx="6772">
                  <c:v>97.324979007792905</c:v>
                </c:pt>
                <c:pt idx="6773">
                  <c:v>97.325273635260999</c:v>
                </c:pt>
                <c:pt idx="6774">
                  <c:v>97.325568262729107</c:v>
                </c:pt>
                <c:pt idx="6775">
                  <c:v>97.3258628901972</c:v>
                </c:pt>
                <c:pt idx="6776">
                  <c:v>97.326157517665294</c:v>
                </c:pt>
                <c:pt idx="6777">
                  <c:v>97.326452145133402</c:v>
                </c:pt>
                <c:pt idx="6778">
                  <c:v>97.326746772601595</c:v>
                </c:pt>
                <c:pt idx="6779">
                  <c:v>97.327041400069703</c:v>
                </c:pt>
                <c:pt idx="6780">
                  <c:v>97.327336027537797</c:v>
                </c:pt>
                <c:pt idx="6781">
                  <c:v>97.327630655005905</c:v>
                </c:pt>
                <c:pt idx="6782">
                  <c:v>97.327925282473998</c:v>
                </c:pt>
                <c:pt idx="6783">
                  <c:v>97.328219909942206</c:v>
                </c:pt>
                <c:pt idx="6784">
                  <c:v>97.3285145374103</c:v>
                </c:pt>
                <c:pt idx="6785">
                  <c:v>97.328809164878393</c:v>
                </c:pt>
                <c:pt idx="6786">
                  <c:v>97.329103792346501</c:v>
                </c:pt>
                <c:pt idx="6787">
                  <c:v>97.329398419814595</c:v>
                </c:pt>
                <c:pt idx="6788">
                  <c:v>97.329693047282703</c:v>
                </c:pt>
                <c:pt idx="6789">
                  <c:v>97.329987674750896</c:v>
                </c:pt>
                <c:pt idx="6790">
                  <c:v>97.330282302219004</c:v>
                </c:pt>
                <c:pt idx="6791">
                  <c:v>97.330576929687098</c:v>
                </c:pt>
                <c:pt idx="6792">
                  <c:v>97.330871557155206</c:v>
                </c:pt>
                <c:pt idx="6793">
                  <c:v>97.331166184623399</c:v>
                </c:pt>
                <c:pt idx="6794">
                  <c:v>97.331460812091507</c:v>
                </c:pt>
                <c:pt idx="6795">
                  <c:v>97.331755439559601</c:v>
                </c:pt>
                <c:pt idx="6796">
                  <c:v>97.332050067027694</c:v>
                </c:pt>
                <c:pt idx="6797">
                  <c:v>97.332344694495802</c:v>
                </c:pt>
                <c:pt idx="6798">
                  <c:v>97.332639321963896</c:v>
                </c:pt>
                <c:pt idx="6799">
                  <c:v>97.332933949432103</c:v>
                </c:pt>
                <c:pt idx="6800">
                  <c:v>97.333228576900197</c:v>
                </c:pt>
                <c:pt idx="6801">
                  <c:v>97.333523204368305</c:v>
                </c:pt>
                <c:pt idx="6802">
                  <c:v>97.333817831836399</c:v>
                </c:pt>
                <c:pt idx="6803">
                  <c:v>97.334112459304507</c:v>
                </c:pt>
                <c:pt idx="6804">
                  <c:v>97.3344070867727</c:v>
                </c:pt>
                <c:pt idx="6805">
                  <c:v>97.334701714240794</c:v>
                </c:pt>
                <c:pt idx="6806">
                  <c:v>97.334996341708901</c:v>
                </c:pt>
                <c:pt idx="6807">
                  <c:v>97.335290969176995</c:v>
                </c:pt>
                <c:pt idx="6808">
                  <c:v>97.335585596645103</c:v>
                </c:pt>
                <c:pt idx="6809">
                  <c:v>97.335880224113296</c:v>
                </c:pt>
                <c:pt idx="6810">
                  <c:v>97.336174851581404</c:v>
                </c:pt>
                <c:pt idx="6811">
                  <c:v>97.336469479049498</c:v>
                </c:pt>
                <c:pt idx="6812">
                  <c:v>97.336764106517606</c:v>
                </c:pt>
                <c:pt idx="6813">
                  <c:v>97.3370587339857</c:v>
                </c:pt>
                <c:pt idx="6814">
                  <c:v>97.337353361453793</c:v>
                </c:pt>
                <c:pt idx="6815">
                  <c:v>97.337647988922001</c:v>
                </c:pt>
                <c:pt idx="6816">
                  <c:v>97.337942616390094</c:v>
                </c:pt>
                <c:pt idx="6817">
                  <c:v>97.338237243858202</c:v>
                </c:pt>
                <c:pt idx="6818">
                  <c:v>97.338531871326296</c:v>
                </c:pt>
                <c:pt idx="6819">
                  <c:v>97.338826498794404</c:v>
                </c:pt>
                <c:pt idx="6820">
                  <c:v>97.339121126262597</c:v>
                </c:pt>
                <c:pt idx="6821">
                  <c:v>97.339415753730705</c:v>
                </c:pt>
                <c:pt idx="6822">
                  <c:v>97.339710381198799</c:v>
                </c:pt>
                <c:pt idx="6823">
                  <c:v>97.340005008666907</c:v>
                </c:pt>
                <c:pt idx="6824">
                  <c:v>97.340299636135001</c:v>
                </c:pt>
                <c:pt idx="6825">
                  <c:v>97.340594263603194</c:v>
                </c:pt>
                <c:pt idx="6826">
                  <c:v>97.340888891071302</c:v>
                </c:pt>
                <c:pt idx="6827">
                  <c:v>97.341183518539395</c:v>
                </c:pt>
                <c:pt idx="6828">
                  <c:v>97.341478146007503</c:v>
                </c:pt>
                <c:pt idx="6829">
                  <c:v>97.341772773475597</c:v>
                </c:pt>
                <c:pt idx="6830">
                  <c:v>97.342067400943705</c:v>
                </c:pt>
                <c:pt idx="6831">
                  <c:v>97.342362028411898</c:v>
                </c:pt>
                <c:pt idx="6832">
                  <c:v>97.342656655880006</c:v>
                </c:pt>
                <c:pt idx="6833">
                  <c:v>97.3429512833481</c:v>
                </c:pt>
                <c:pt idx="6834">
                  <c:v>97.343245910816194</c:v>
                </c:pt>
                <c:pt idx="6835">
                  <c:v>97.343540538284302</c:v>
                </c:pt>
                <c:pt idx="6836">
                  <c:v>97.343835165752495</c:v>
                </c:pt>
                <c:pt idx="6837">
                  <c:v>97.344129793220603</c:v>
                </c:pt>
                <c:pt idx="6838">
                  <c:v>97.344424420688696</c:v>
                </c:pt>
                <c:pt idx="6839">
                  <c:v>97.344719048156804</c:v>
                </c:pt>
                <c:pt idx="6840">
                  <c:v>97.345013675624898</c:v>
                </c:pt>
                <c:pt idx="6841">
                  <c:v>97.345308303093006</c:v>
                </c:pt>
                <c:pt idx="6842">
                  <c:v>97.345602930561199</c:v>
                </c:pt>
                <c:pt idx="6843">
                  <c:v>97.345897558029293</c:v>
                </c:pt>
                <c:pt idx="6844">
                  <c:v>97.346192185497401</c:v>
                </c:pt>
                <c:pt idx="6845">
                  <c:v>97.346486812965495</c:v>
                </c:pt>
                <c:pt idx="6846">
                  <c:v>97.346781440433602</c:v>
                </c:pt>
                <c:pt idx="6847">
                  <c:v>97.347076067901796</c:v>
                </c:pt>
                <c:pt idx="6848">
                  <c:v>97.347370695369904</c:v>
                </c:pt>
                <c:pt idx="6849">
                  <c:v>97.347665322837997</c:v>
                </c:pt>
                <c:pt idx="6850">
                  <c:v>97.347959950306105</c:v>
                </c:pt>
                <c:pt idx="6851">
                  <c:v>97.348254577774199</c:v>
                </c:pt>
                <c:pt idx="6852">
                  <c:v>97.348549205242406</c:v>
                </c:pt>
                <c:pt idx="6853">
                  <c:v>97.3488438327105</c:v>
                </c:pt>
                <c:pt idx="6854">
                  <c:v>97.349138460178594</c:v>
                </c:pt>
                <c:pt idx="6855">
                  <c:v>97.349433087646702</c:v>
                </c:pt>
                <c:pt idx="6856">
                  <c:v>97.349727715114796</c:v>
                </c:pt>
                <c:pt idx="6857">
                  <c:v>97.350022342583003</c:v>
                </c:pt>
                <c:pt idx="6858">
                  <c:v>97.350316970051097</c:v>
                </c:pt>
                <c:pt idx="6859">
                  <c:v>97.350611597519205</c:v>
                </c:pt>
                <c:pt idx="6860">
                  <c:v>97.350906224987298</c:v>
                </c:pt>
                <c:pt idx="6861">
                  <c:v>97.351200852455406</c:v>
                </c:pt>
                <c:pt idx="6862">
                  <c:v>97.3514954799235</c:v>
                </c:pt>
                <c:pt idx="6863">
                  <c:v>97.351790107391693</c:v>
                </c:pt>
                <c:pt idx="6864">
                  <c:v>97.352084734859801</c:v>
                </c:pt>
                <c:pt idx="6865">
                  <c:v>97.352379362327895</c:v>
                </c:pt>
                <c:pt idx="6866">
                  <c:v>97.352673989796003</c:v>
                </c:pt>
                <c:pt idx="6867">
                  <c:v>97.352968617264196</c:v>
                </c:pt>
                <c:pt idx="6868">
                  <c:v>97.353263244732304</c:v>
                </c:pt>
                <c:pt idx="6869">
                  <c:v>97.353557872200398</c:v>
                </c:pt>
                <c:pt idx="6870">
                  <c:v>97.353852499668506</c:v>
                </c:pt>
                <c:pt idx="6871">
                  <c:v>97.354147127136599</c:v>
                </c:pt>
                <c:pt idx="6872">
                  <c:v>97.354441754604693</c:v>
                </c:pt>
                <c:pt idx="6873">
                  <c:v>97.3547363820729</c:v>
                </c:pt>
                <c:pt idx="6874">
                  <c:v>97.355031009540994</c:v>
                </c:pt>
                <c:pt idx="6875">
                  <c:v>97.355325637009102</c:v>
                </c:pt>
                <c:pt idx="6876">
                  <c:v>97.355620264477196</c:v>
                </c:pt>
                <c:pt idx="6877">
                  <c:v>97.355914891945304</c:v>
                </c:pt>
                <c:pt idx="6878">
                  <c:v>97.356209519413497</c:v>
                </c:pt>
                <c:pt idx="6879">
                  <c:v>97.356504146881605</c:v>
                </c:pt>
                <c:pt idx="6880">
                  <c:v>97.356798774349699</c:v>
                </c:pt>
                <c:pt idx="6881">
                  <c:v>97.357093401817806</c:v>
                </c:pt>
                <c:pt idx="6882">
                  <c:v>97.3573880292859</c:v>
                </c:pt>
                <c:pt idx="6883">
                  <c:v>97.357682656753994</c:v>
                </c:pt>
                <c:pt idx="6884">
                  <c:v>97.357977284222201</c:v>
                </c:pt>
                <c:pt idx="6885">
                  <c:v>97.358271911690295</c:v>
                </c:pt>
                <c:pt idx="6886">
                  <c:v>97.358566539158403</c:v>
                </c:pt>
                <c:pt idx="6887">
                  <c:v>97.358861166626497</c:v>
                </c:pt>
                <c:pt idx="6888">
                  <c:v>97.359155794094605</c:v>
                </c:pt>
                <c:pt idx="6889">
                  <c:v>97.359450421562798</c:v>
                </c:pt>
                <c:pt idx="6890">
                  <c:v>97.359745049030906</c:v>
                </c:pt>
                <c:pt idx="6891">
                  <c:v>97.360039676498999</c:v>
                </c:pt>
                <c:pt idx="6892">
                  <c:v>97.360334303967093</c:v>
                </c:pt>
                <c:pt idx="6893">
                  <c:v>97.360628931435201</c:v>
                </c:pt>
                <c:pt idx="6894">
                  <c:v>97.360923558903394</c:v>
                </c:pt>
                <c:pt idx="6895">
                  <c:v>97.361218186371502</c:v>
                </c:pt>
                <c:pt idx="6896">
                  <c:v>97.361512813839596</c:v>
                </c:pt>
                <c:pt idx="6897">
                  <c:v>97.361807441307704</c:v>
                </c:pt>
                <c:pt idx="6898">
                  <c:v>97.362102068775798</c:v>
                </c:pt>
                <c:pt idx="6899">
                  <c:v>97.362396696243906</c:v>
                </c:pt>
                <c:pt idx="6900">
                  <c:v>97.362691323712099</c:v>
                </c:pt>
                <c:pt idx="6901">
                  <c:v>97.362985951180207</c:v>
                </c:pt>
                <c:pt idx="6902">
                  <c:v>97.3632805786483</c:v>
                </c:pt>
                <c:pt idx="6903">
                  <c:v>97.363575206116394</c:v>
                </c:pt>
                <c:pt idx="6904">
                  <c:v>97.363869833584502</c:v>
                </c:pt>
                <c:pt idx="6905">
                  <c:v>97.364164461052695</c:v>
                </c:pt>
                <c:pt idx="6906">
                  <c:v>97.364459088520803</c:v>
                </c:pt>
                <c:pt idx="6907">
                  <c:v>97.364753715988897</c:v>
                </c:pt>
                <c:pt idx="6908">
                  <c:v>97.365048343457005</c:v>
                </c:pt>
                <c:pt idx="6909">
                  <c:v>97.365342970925099</c:v>
                </c:pt>
                <c:pt idx="6910">
                  <c:v>97.365637598393207</c:v>
                </c:pt>
                <c:pt idx="6911">
                  <c:v>97.3659322258614</c:v>
                </c:pt>
                <c:pt idx="6912">
                  <c:v>97.366226853329493</c:v>
                </c:pt>
                <c:pt idx="6913">
                  <c:v>97.366521480797601</c:v>
                </c:pt>
                <c:pt idx="6914">
                  <c:v>97.366816108265695</c:v>
                </c:pt>
                <c:pt idx="6915">
                  <c:v>97.367110735733903</c:v>
                </c:pt>
                <c:pt idx="6916">
                  <c:v>97.367405363201996</c:v>
                </c:pt>
                <c:pt idx="6917">
                  <c:v>97.367699990670104</c:v>
                </c:pt>
                <c:pt idx="6918">
                  <c:v>97.367994618138198</c:v>
                </c:pt>
                <c:pt idx="6919">
                  <c:v>97.368289245606306</c:v>
                </c:pt>
                <c:pt idx="6920">
                  <c:v>97.3685838730744</c:v>
                </c:pt>
                <c:pt idx="6921">
                  <c:v>97.368878500542607</c:v>
                </c:pt>
                <c:pt idx="6922">
                  <c:v>97.369173128010701</c:v>
                </c:pt>
                <c:pt idx="6923">
                  <c:v>97.369467755478794</c:v>
                </c:pt>
                <c:pt idx="6924">
                  <c:v>97.369762382946902</c:v>
                </c:pt>
                <c:pt idx="6925">
                  <c:v>97.370057010414996</c:v>
                </c:pt>
                <c:pt idx="6926">
                  <c:v>97.370351637883203</c:v>
                </c:pt>
                <c:pt idx="6927">
                  <c:v>97.370646265351297</c:v>
                </c:pt>
                <c:pt idx="6928">
                  <c:v>97.370940892819405</c:v>
                </c:pt>
                <c:pt idx="6929">
                  <c:v>97.371235520287499</c:v>
                </c:pt>
                <c:pt idx="6930">
                  <c:v>97.371530147755607</c:v>
                </c:pt>
                <c:pt idx="6931">
                  <c:v>97.3718247752237</c:v>
                </c:pt>
                <c:pt idx="6932">
                  <c:v>97.372119402691894</c:v>
                </c:pt>
                <c:pt idx="6933">
                  <c:v>97.372414030160002</c:v>
                </c:pt>
                <c:pt idx="6934">
                  <c:v>97.372708657628095</c:v>
                </c:pt>
                <c:pt idx="6935">
                  <c:v>97.373003285096203</c:v>
                </c:pt>
                <c:pt idx="6936">
                  <c:v>97.373297912564396</c:v>
                </c:pt>
                <c:pt idx="6937">
                  <c:v>97.373592540032504</c:v>
                </c:pt>
                <c:pt idx="6938">
                  <c:v>97.373887167500598</c:v>
                </c:pt>
                <c:pt idx="6939">
                  <c:v>97.374181794968706</c:v>
                </c:pt>
                <c:pt idx="6940">
                  <c:v>97.3744764224368</c:v>
                </c:pt>
                <c:pt idx="6941">
                  <c:v>97.374771049904894</c:v>
                </c:pt>
                <c:pt idx="6942">
                  <c:v>97.375065677373101</c:v>
                </c:pt>
                <c:pt idx="6943">
                  <c:v>97.375360304841195</c:v>
                </c:pt>
                <c:pt idx="6944">
                  <c:v>97.375654932309303</c:v>
                </c:pt>
                <c:pt idx="6945">
                  <c:v>97.375949559777396</c:v>
                </c:pt>
                <c:pt idx="6946">
                  <c:v>97.376244187245504</c:v>
                </c:pt>
                <c:pt idx="6947">
                  <c:v>97.376538814713697</c:v>
                </c:pt>
                <c:pt idx="6948">
                  <c:v>97.376833442181805</c:v>
                </c:pt>
                <c:pt idx="6949">
                  <c:v>97.377128069649899</c:v>
                </c:pt>
                <c:pt idx="6950">
                  <c:v>97.377422697118007</c:v>
                </c:pt>
                <c:pt idx="6951">
                  <c:v>97.377717324586101</c:v>
                </c:pt>
                <c:pt idx="6952">
                  <c:v>97.378011952054294</c:v>
                </c:pt>
                <c:pt idx="6953">
                  <c:v>97.378306579522402</c:v>
                </c:pt>
                <c:pt idx="6954">
                  <c:v>97.378601206990496</c:v>
                </c:pt>
                <c:pt idx="6955">
                  <c:v>97.378895834458604</c:v>
                </c:pt>
                <c:pt idx="6956">
                  <c:v>97.379190461926697</c:v>
                </c:pt>
                <c:pt idx="6957">
                  <c:v>97.379485089394805</c:v>
                </c:pt>
                <c:pt idx="6958">
                  <c:v>97.379779716862998</c:v>
                </c:pt>
                <c:pt idx="6959">
                  <c:v>97.380074344331106</c:v>
                </c:pt>
                <c:pt idx="6960">
                  <c:v>97.3803689717992</c:v>
                </c:pt>
                <c:pt idx="6961">
                  <c:v>97.380663599267294</c:v>
                </c:pt>
                <c:pt idx="6962">
                  <c:v>97.380958226735402</c:v>
                </c:pt>
                <c:pt idx="6963">
                  <c:v>97.381252854203595</c:v>
                </c:pt>
                <c:pt idx="6964">
                  <c:v>97.381547481671703</c:v>
                </c:pt>
                <c:pt idx="6965">
                  <c:v>97.381842109139797</c:v>
                </c:pt>
                <c:pt idx="6966">
                  <c:v>97.382136736607904</c:v>
                </c:pt>
                <c:pt idx="6967">
                  <c:v>97.382431364075998</c:v>
                </c:pt>
                <c:pt idx="6968">
                  <c:v>97.382725991544106</c:v>
                </c:pt>
                <c:pt idx="6969">
                  <c:v>97.383020619012299</c:v>
                </c:pt>
                <c:pt idx="6970">
                  <c:v>97.383315246480393</c:v>
                </c:pt>
                <c:pt idx="6971">
                  <c:v>97.383609873948501</c:v>
                </c:pt>
                <c:pt idx="6972">
                  <c:v>97.383904501416595</c:v>
                </c:pt>
                <c:pt idx="6973">
                  <c:v>97.384199128884703</c:v>
                </c:pt>
                <c:pt idx="6974">
                  <c:v>97.384493756352896</c:v>
                </c:pt>
                <c:pt idx="6975">
                  <c:v>97.384788383821004</c:v>
                </c:pt>
                <c:pt idx="6976">
                  <c:v>97.385083011289097</c:v>
                </c:pt>
                <c:pt idx="6977">
                  <c:v>97.385377638757205</c:v>
                </c:pt>
                <c:pt idx="6978">
                  <c:v>97.385672266225299</c:v>
                </c:pt>
                <c:pt idx="6979">
                  <c:v>97.385966893693407</c:v>
                </c:pt>
                <c:pt idx="6980">
                  <c:v>97.3862615211616</c:v>
                </c:pt>
                <c:pt idx="6981">
                  <c:v>97.386556148629694</c:v>
                </c:pt>
                <c:pt idx="6982">
                  <c:v>97.386850776097802</c:v>
                </c:pt>
                <c:pt idx="6983">
                  <c:v>97.387145403565896</c:v>
                </c:pt>
                <c:pt idx="6984">
                  <c:v>97.387440031034004</c:v>
                </c:pt>
                <c:pt idx="6985">
                  <c:v>97.387734658502197</c:v>
                </c:pt>
                <c:pt idx="6986">
                  <c:v>97.388029285970305</c:v>
                </c:pt>
                <c:pt idx="6987">
                  <c:v>97.388323913438398</c:v>
                </c:pt>
                <c:pt idx="6988">
                  <c:v>97.388618540906506</c:v>
                </c:pt>
                <c:pt idx="6989">
                  <c:v>97.388880431989307</c:v>
                </c:pt>
                <c:pt idx="6990">
                  <c:v>97.389142323072093</c:v>
                </c:pt>
                <c:pt idx="6991">
                  <c:v>97.389404214154794</c:v>
                </c:pt>
                <c:pt idx="6992">
                  <c:v>97.389666105237595</c:v>
                </c:pt>
                <c:pt idx="6993">
                  <c:v>97.389927996320395</c:v>
                </c:pt>
                <c:pt idx="6994">
                  <c:v>97.390189887403196</c:v>
                </c:pt>
                <c:pt idx="6995">
                  <c:v>97.390451778485897</c:v>
                </c:pt>
                <c:pt idx="6996">
                  <c:v>97.390713669568697</c:v>
                </c:pt>
                <c:pt idx="6997">
                  <c:v>97.390975560651498</c:v>
                </c:pt>
                <c:pt idx="6998">
                  <c:v>97.391237451734298</c:v>
                </c:pt>
                <c:pt idx="6999">
                  <c:v>97.391499342816999</c:v>
                </c:pt>
                <c:pt idx="7000">
                  <c:v>97.3917612338998</c:v>
                </c:pt>
                <c:pt idx="7001">
                  <c:v>97.3920231249826</c:v>
                </c:pt>
                <c:pt idx="7002">
                  <c:v>97.392285016065301</c:v>
                </c:pt>
                <c:pt idx="7003">
                  <c:v>97.392546907148102</c:v>
                </c:pt>
                <c:pt idx="7004">
                  <c:v>97.392808798230902</c:v>
                </c:pt>
                <c:pt idx="7005">
                  <c:v>97.393070689313703</c:v>
                </c:pt>
                <c:pt idx="7006">
                  <c:v>97.393332580396404</c:v>
                </c:pt>
                <c:pt idx="7007">
                  <c:v>97.393594471479204</c:v>
                </c:pt>
                <c:pt idx="7008">
                  <c:v>97.393856362562005</c:v>
                </c:pt>
                <c:pt idx="7009">
                  <c:v>97.394118253644706</c:v>
                </c:pt>
                <c:pt idx="7010">
                  <c:v>97.394380144727506</c:v>
                </c:pt>
                <c:pt idx="7011">
                  <c:v>97.394642035810307</c:v>
                </c:pt>
                <c:pt idx="7012">
                  <c:v>97.394903926893093</c:v>
                </c:pt>
                <c:pt idx="7013">
                  <c:v>97.395165817975794</c:v>
                </c:pt>
                <c:pt idx="7014">
                  <c:v>97.395427709058595</c:v>
                </c:pt>
                <c:pt idx="7015">
                  <c:v>97.395689600141395</c:v>
                </c:pt>
                <c:pt idx="7016">
                  <c:v>97.395951491224196</c:v>
                </c:pt>
                <c:pt idx="7017">
                  <c:v>97.396213382306897</c:v>
                </c:pt>
                <c:pt idx="7018">
                  <c:v>97.396475273389697</c:v>
                </c:pt>
                <c:pt idx="7019">
                  <c:v>97.396737164472498</c:v>
                </c:pt>
                <c:pt idx="7020">
                  <c:v>97.396999055555199</c:v>
                </c:pt>
                <c:pt idx="7021">
                  <c:v>97.397260946637999</c:v>
                </c:pt>
                <c:pt idx="7022">
                  <c:v>97.3975228377208</c:v>
                </c:pt>
                <c:pt idx="7023">
                  <c:v>97.3977847288036</c:v>
                </c:pt>
                <c:pt idx="7024">
                  <c:v>97.398046619886301</c:v>
                </c:pt>
                <c:pt idx="7025">
                  <c:v>97.398308510969102</c:v>
                </c:pt>
                <c:pt idx="7026">
                  <c:v>97.398570402051902</c:v>
                </c:pt>
                <c:pt idx="7027">
                  <c:v>97.398832293134603</c:v>
                </c:pt>
                <c:pt idx="7028">
                  <c:v>97.399094184217404</c:v>
                </c:pt>
                <c:pt idx="7029">
                  <c:v>97.399356075300204</c:v>
                </c:pt>
                <c:pt idx="7030">
                  <c:v>97.399617966383005</c:v>
                </c:pt>
                <c:pt idx="7031">
                  <c:v>97.399879857465706</c:v>
                </c:pt>
                <c:pt idx="7032">
                  <c:v>97.400141748548506</c:v>
                </c:pt>
                <c:pt idx="7033">
                  <c:v>97.400403639631307</c:v>
                </c:pt>
                <c:pt idx="7034">
                  <c:v>97.400665530714093</c:v>
                </c:pt>
                <c:pt idx="7035">
                  <c:v>97.400927421796794</c:v>
                </c:pt>
                <c:pt idx="7036">
                  <c:v>97.401189312879595</c:v>
                </c:pt>
                <c:pt idx="7037">
                  <c:v>97.401451203962395</c:v>
                </c:pt>
                <c:pt idx="7038">
                  <c:v>97.401713095045096</c:v>
                </c:pt>
                <c:pt idx="7039">
                  <c:v>97.401974986127897</c:v>
                </c:pt>
                <c:pt idx="7040">
                  <c:v>97.402236877210697</c:v>
                </c:pt>
                <c:pt idx="7041">
                  <c:v>97.402498768293498</c:v>
                </c:pt>
                <c:pt idx="7042">
                  <c:v>97.402760659376199</c:v>
                </c:pt>
                <c:pt idx="7043">
                  <c:v>97.403022550458999</c:v>
                </c:pt>
                <c:pt idx="7044">
                  <c:v>97.4032844415418</c:v>
                </c:pt>
                <c:pt idx="7045">
                  <c:v>97.403546332624501</c:v>
                </c:pt>
                <c:pt idx="7046">
                  <c:v>97.403808223707301</c:v>
                </c:pt>
                <c:pt idx="7047">
                  <c:v>97.404070114790102</c:v>
                </c:pt>
                <c:pt idx="7048">
                  <c:v>97.404332005872902</c:v>
                </c:pt>
                <c:pt idx="7049">
                  <c:v>97.404593896955603</c:v>
                </c:pt>
                <c:pt idx="7050">
                  <c:v>97.404855788038404</c:v>
                </c:pt>
                <c:pt idx="7051">
                  <c:v>97.405117679121204</c:v>
                </c:pt>
                <c:pt idx="7052">
                  <c:v>97.405379570204005</c:v>
                </c:pt>
                <c:pt idx="7053">
                  <c:v>97.405641461286706</c:v>
                </c:pt>
                <c:pt idx="7054">
                  <c:v>97.405903352369506</c:v>
                </c:pt>
                <c:pt idx="7055">
                  <c:v>97.406165243452307</c:v>
                </c:pt>
                <c:pt idx="7056">
                  <c:v>97.406427134535093</c:v>
                </c:pt>
                <c:pt idx="7057">
                  <c:v>97.406689025617794</c:v>
                </c:pt>
                <c:pt idx="7058">
                  <c:v>97.406950916700595</c:v>
                </c:pt>
                <c:pt idx="7059">
                  <c:v>97.407212807783395</c:v>
                </c:pt>
                <c:pt idx="7060">
                  <c:v>97.407474698866096</c:v>
                </c:pt>
                <c:pt idx="7061">
                  <c:v>97.407736589948897</c:v>
                </c:pt>
                <c:pt idx="7062">
                  <c:v>97.407998481031697</c:v>
                </c:pt>
                <c:pt idx="7063">
                  <c:v>97.408260372114498</c:v>
                </c:pt>
                <c:pt idx="7064">
                  <c:v>97.408522263197199</c:v>
                </c:pt>
                <c:pt idx="7065">
                  <c:v>97.408784154279999</c:v>
                </c:pt>
                <c:pt idx="7066">
                  <c:v>97.4090460453628</c:v>
                </c:pt>
                <c:pt idx="7067">
                  <c:v>97.409307936445501</c:v>
                </c:pt>
                <c:pt idx="7068">
                  <c:v>97.409569827528301</c:v>
                </c:pt>
                <c:pt idx="7069">
                  <c:v>97.409831718611102</c:v>
                </c:pt>
                <c:pt idx="7070">
                  <c:v>97.410093609693803</c:v>
                </c:pt>
                <c:pt idx="7071">
                  <c:v>97.410355500776603</c:v>
                </c:pt>
                <c:pt idx="7072">
                  <c:v>97.410617391859404</c:v>
                </c:pt>
                <c:pt idx="7073">
                  <c:v>97.410879282942204</c:v>
                </c:pt>
                <c:pt idx="7074">
                  <c:v>97.411141174024905</c:v>
                </c:pt>
                <c:pt idx="7075">
                  <c:v>97.411403065107706</c:v>
                </c:pt>
                <c:pt idx="7076">
                  <c:v>97.411664956190506</c:v>
                </c:pt>
                <c:pt idx="7077">
                  <c:v>97.411926847273307</c:v>
                </c:pt>
                <c:pt idx="7078">
                  <c:v>97.412188738355994</c:v>
                </c:pt>
                <c:pt idx="7079">
                  <c:v>97.412450629438794</c:v>
                </c:pt>
                <c:pt idx="7080">
                  <c:v>97.412712520521595</c:v>
                </c:pt>
                <c:pt idx="7081">
                  <c:v>97.412974411604395</c:v>
                </c:pt>
                <c:pt idx="7082">
                  <c:v>97.413236302687096</c:v>
                </c:pt>
                <c:pt idx="7083">
                  <c:v>97.413498193769897</c:v>
                </c:pt>
                <c:pt idx="7084">
                  <c:v>97.413760084852697</c:v>
                </c:pt>
                <c:pt idx="7085">
                  <c:v>97.414021975935398</c:v>
                </c:pt>
                <c:pt idx="7086">
                  <c:v>97.414283867018199</c:v>
                </c:pt>
                <c:pt idx="7087">
                  <c:v>97.414545758100999</c:v>
                </c:pt>
                <c:pt idx="7088">
                  <c:v>97.4148076491838</c:v>
                </c:pt>
                <c:pt idx="7089">
                  <c:v>97.415069540266501</c:v>
                </c:pt>
                <c:pt idx="7090">
                  <c:v>97.415331431349301</c:v>
                </c:pt>
                <c:pt idx="7091">
                  <c:v>97.415593322432102</c:v>
                </c:pt>
                <c:pt idx="7092">
                  <c:v>97.415855213514803</c:v>
                </c:pt>
                <c:pt idx="7093">
                  <c:v>97.416117104597603</c:v>
                </c:pt>
                <c:pt idx="7094">
                  <c:v>97.416378995680404</c:v>
                </c:pt>
                <c:pt idx="7095">
                  <c:v>97.416640886763204</c:v>
                </c:pt>
                <c:pt idx="7096">
                  <c:v>97.416902777845905</c:v>
                </c:pt>
                <c:pt idx="7097">
                  <c:v>97.417164668928706</c:v>
                </c:pt>
                <c:pt idx="7098">
                  <c:v>97.417426560011506</c:v>
                </c:pt>
                <c:pt idx="7099">
                  <c:v>97.417688451094193</c:v>
                </c:pt>
                <c:pt idx="7100">
                  <c:v>97.417950342176994</c:v>
                </c:pt>
                <c:pt idx="7101">
                  <c:v>97.418212233259794</c:v>
                </c:pt>
                <c:pt idx="7102">
                  <c:v>97.418474124342595</c:v>
                </c:pt>
                <c:pt idx="7103">
                  <c:v>97.418736015425395</c:v>
                </c:pt>
                <c:pt idx="7104">
                  <c:v>97.418997906508096</c:v>
                </c:pt>
                <c:pt idx="7105">
                  <c:v>97.419259797590897</c:v>
                </c:pt>
                <c:pt idx="7106">
                  <c:v>97.419521688673697</c:v>
                </c:pt>
                <c:pt idx="7107">
                  <c:v>97.419783579756398</c:v>
                </c:pt>
                <c:pt idx="7108">
                  <c:v>97.420045470839199</c:v>
                </c:pt>
                <c:pt idx="7109">
                  <c:v>97.420307361921999</c:v>
                </c:pt>
                <c:pt idx="7110">
                  <c:v>97.4205692530048</c:v>
                </c:pt>
                <c:pt idx="7111">
                  <c:v>97.420831144087501</c:v>
                </c:pt>
                <c:pt idx="7112">
                  <c:v>97.421093035170301</c:v>
                </c:pt>
                <c:pt idx="7113">
                  <c:v>97.421354926253102</c:v>
                </c:pt>
                <c:pt idx="7114">
                  <c:v>97.421616817335803</c:v>
                </c:pt>
                <c:pt idx="7115">
                  <c:v>97.421878708418603</c:v>
                </c:pt>
                <c:pt idx="7116">
                  <c:v>97.422140599501404</c:v>
                </c:pt>
                <c:pt idx="7117">
                  <c:v>97.422402490584105</c:v>
                </c:pt>
                <c:pt idx="7118">
                  <c:v>97.422664381666905</c:v>
                </c:pt>
                <c:pt idx="7119">
                  <c:v>97.422926272749706</c:v>
                </c:pt>
                <c:pt idx="7120">
                  <c:v>97.423188163832506</c:v>
                </c:pt>
                <c:pt idx="7121">
                  <c:v>97.423450054915193</c:v>
                </c:pt>
                <c:pt idx="7122">
                  <c:v>97.423711945997994</c:v>
                </c:pt>
                <c:pt idx="7123">
                  <c:v>97.423973837080794</c:v>
                </c:pt>
                <c:pt idx="7124">
                  <c:v>97.424235728163595</c:v>
                </c:pt>
                <c:pt idx="7125">
                  <c:v>97.424497619246296</c:v>
                </c:pt>
                <c:pt idx="7126">
                  <c:v>97.424759510329096</c:v>
                </c:pt>
                <c:pt idx="7127">
                  <c:v>97.425021401411897</c:v>
                </c:pt>
                <c:pt idx="7128">
                  <c:v>97.425283292494697</c:v>
                </c:pt>
                <c:pt idx="7129">
                  <c:v>97.425545183577398</c:v>
                </c:pt>
                <c:pt idx="7130">
                  <c:v>97.425807074660199</c:v>
                </c:pt>
                <c:pt idx="7131">
                  <c:v>97.426068965742999</c:v>
                </c:pt>
                <c:pt idx="7132">
                  <c:v>97.4263308568257</c:v>
                </c:pt>
                <c:pt idx="7133">
                  <c:v>97.426592747908501</c:v>
                </c:pt>
                <c:pt idx="7134">
                  <c:v>97.426854638991301</c:v>
                </c:pt>
                <c:pt idx="7135">
                  <c:v>97.427116530074102</c:v>
                </c:pt>
                <c:pt idx="7136">
                  <c:v>97.427378421156803</c:v>
                </c:pt>
                <c:pt idx="7137">
                  <c:v>97.427640312239603</c:v>
                </c:pt>
                <c:pt idx="7138">
                  <c:v>97.427902203322404</c:v>
                </c:pt>
                <c:pt idx="7139">
                  <c:v>97.428164094405105</c:v>
                </c:pt>
                <c:pt idx="7140">
                  <c:v>97.428425985487905</c:v>
                </c:pt>
                <c:pt idx="7141">
                  <c:v>97.428687876570706</c:v>
                </c:pt>
                <c:pt idx="7142">
                  <c:v>97.428949767653506</c:v>
                </c:pt>
                <c:pt idx="7143">
                  <c:v>97.429211658736193</c:v>
                </c:pt>
                <c:pt idx="7144">
                  <c:v>97.429473549818994</c:v>
                </c:pt>
                <c:pt idx="7145">
                  <c:v>97.429735440901794</c:v>
                </c:pt>
                <c:pt idx="7146">
                  <c:v>97.429997331984595</c:v>
                </c:pt>
                <c:pt idx="7147">
                  <c:v>97.430259223067296</c:v>
                </c:pt>
                <c:pt idx="7148">
                  <c:v>97.430521114150096</c:v>
                </c:pt>
                <c:pt idx="7149">
                  <c:v>97.430783005232897</c:v>
                </c:pt>
                <c:pt idx="7150">
                  <c:v>97.431044896315598</c:v>
                </c:pt>
                <c:pt idx="7151">
                  <c:v>97.431306787398398</c:v>
                </c:pt>
                <c:pt idx="7152">
                  <c:v>97.431568678481199</c:v>
                </c:pt>
                <c:pt idx="7153">
                  <c:v>97.431830569563999</c:v>
                </c:pt>
                <c:pt idx="7154">
                  <c:v>97.4320924606467</c:v>
                </c:pt>
                <c:pt idx="7155">
                  <c:v>97.432354351729501</c:v>
                </c:pt>
                <c:pt idx="7156">
                  <c:v>97.432616242812301</c:v>
                </c:pt>
                <c:pt idx="7157">
                  <c:v>97.432878133895002</c:v>
                </c:pt>
                <c:pt idx="7158">
                  <c:v>97.433140024977803</c:v>
                </c:pt>
                <c:pt idx="7159">
                  <c:v>97.433401916060603</c:v>
                </c:pt>
                <c:pt idx="7160">
                  <c:v>97.433663807143404</c:v>
                </c:pt>
                <c:pt idx="7161">
                  <c:v>97.433925698226105</c:v>
                </c:pt>
                <c:pt idx="7162">
                  <c:v>97.434187589308905</c:v>
                </c:pt>
                <c:pt idx="7163">
                  <c:v>97.434449480391706</c:v>
                </c:pt>
                <c:pt idx="7164">
                  <c:v>97.434711371474407</c:v>
                </c:pt>
                <c:pt idx="7165">
                  <c:v>97.434973262557193</c:v>
                </c:pt>
                <c:pt idx="7166">
                  <c:v>97.435235153639994</c:v>
                </c:pt>
                <c:pt idx="7167">
                  <c:v>97.435497044722794</c:v>
                </c:pt>
                <c:pt idx="7168">
                  <c:v>97.435758935805495</c:v>
                </c:pt>
                <c:pt idx="7169">
                  <c:v>97.436020826888296</c:v>
                </c:pt>
                <c:pt idx="7170">
                  <c:v>97.436282717971096</c:v>
                </c:pt>
                <c:pt idx="7171">
                  <c:v>97.436544609053897</c:v>
                </c:pt>
                <c:pt idx="7172">
                  <c:v>97.436806500136598</c:v>
                </c:pt>
                <c:pt idx="7173">
                  <c:v>97.437068391219398</c:v>
                </c:pt>
                <c:pt idx="7174">
                  <c:v>97.437330282302199</c:v>
                </c:pt>
                <c:pt idx="7175">
                  <c:v>97.4375921733849</c:v>
                </c:pt>
                <c:pt idx="7176">
                  <c:v>97.4378540644677</c:v>
                </c:pt>
                <c:pt idx="7177">
                  <c:v>97.438115955550501</c:v>
                </c:pt>
                <c:pt idx="7178">
                  <c:v>97.438377846633301</c:v>
                </c:pt>
                <c:pt idx="7179">
                  <c:v>97.438639737716002</c:v>
                </c:pt>
                <c:pt idx="7180">
                  <c:v>97.438901628798803</c:v>
                </c:pt>
                <c:pt idx="7181">
                  <c:v>97.439163519881603</c:v>
                </c:pt>
                <c:pt idx="7182">
                  <c:v>97.439425410964404</c:v>
                </c:pt>
                <c:pt idx="7183">
                  <c:v>97.439687302047105</c:v>
                </c:pt>
                <c:pt idx="7184">
                  <c:v>97.439949193129905</c:v>
                </c:pt>
                <c:pt idx="7185">
                  <c:v>97.440211084212706</c:v>
                </c:pt>
                <c:pt idx="7186">
                  <c:v>97.440472975295407</c:v>
                </c:pt>
                <c:pt idx="7187">
                  <c:v>97.440734866378193</c:v>
                </c:pt>
                <c:pt idx="7188">
                  <c:v>97.440996757460994</c:v>
                </c:pt>
                <c:pt idx="7189">
                  <c:v>97.441258648543794</c:v>
                </c:pt>
                <c:pt idx="7190">
                  <c:v>97.441520539626495</c:v>
                </c:pt>
                <c:pt idx="7191">
                  <c:v>97.441782430709296</c:v>
                </c:pt>
                <c:pt idx="7192">
                  <c:v>97.442044321792096</c:v>
                </c:pt>
                <c:pt idx="7193">
                  <c:v>97.442306212874897</c:v>
                </c:pt>
                <c:pt idx="7194">
                  <c:v>97.442568103957598</c:v>
                </c:pt>
                <c:pt idx="7195">
                  <c:v>97.442829995040398</c:v>
                </c:pt>
                <c:pt idx="7196">
                  <c:v>97.443091886123199</c:v>
                </c:pt>
                <c:pt idx="7197">
                  <c:v>97.4433537772059</c:v>
                </c:pt>
                <c:pt idx="7198">
                  <c:v>97.4436156682887</c:v>
                </c:pt>
                <c:pt idx="7199">
                  <c:v>97.443877559371501</c:v>
                </c:pt>
                <c:pt idx="7200">
                  <c:v>97.444139450454301</c:v>
                </c:pt>
                <c:pt idx="7201">
                  <c:v>97.444401341537002</c:v>
                </c:pt>
                <c:pt idx="7202">
                  <c:v>97.444663232619803</c:v>
                </c:pt>
                <c:pt idx="7203">
                  <c:v>97.444925123702603</c:v>
                </c:pt>
                <c:pt idx="7204">
                  <c:v>97.445187014785304</c:v>
                </c:pt>
                <c:pt idx="7205">
                  <c:v>97.445448905868105</c:v>
                </c:pt>
                <c:pt idx="7206">
                  <c:v>97.445710796950905</c:v>
                </c:pt>
                <c:pt idx="7207">
                  <c:v>97.445972688033706</c:v>
                </c:pt>
                <c:pt idx="7208">
                  <c:v>97.446234579116407</c:v>
                </c:pt>
                <c:pt idx="7209">
                  <c:v>97.446496470199193</c:v>
                </c:pt>
                <c:pt idx="7210">
                  <c:v>97.446758361281994</c:v>
                </c:pt>
                <c:pt idx="7211">
                  <c:v>97.447020252364794</c:v>
                </c:pt>
                <c:pt idx="7212">
                  <c:v>97.447282143447495</c:v>
                </c:pt>
                <c:pt idx="7213">
                  <c:v>97.447544034530296</c:v>
                </c:pt>
                <c:pt idx="7214">
                  <c:v>97.447805925613096</c:v>
                </c:pt>
                <c:pt idx="7215">
                  <c:v>97.448067816695797</c:v>
                </c:pt>
                <c:pt idx="7216">
                  <c:v>97.448329707778598</c:v>
                </c:pt>
                <c:pt idx="7217">
                  <c:v>97.448591598861398</c:v>
                </c:pt>
                <c:pt idx="7218">
                  <c:v>97.448853489944199</c:v>
                </c:pt>
                <c:pt idx="7219">
                  <c:v>97.4491153810269</c:v>
                </c:pt>
                <c:pt idx="7220">
                  <c:v>97.4493772721097</c:v>
                </c:pt>
                <c:pt idx="7221">
                  <c:v>97.449639163192501</c:v>
                </c:pt>
                <c:pt idx="7222">
                  <c:v>97.449901054275202</c:v>
                </c:pt>
                <c:pt idx="7223">
                  <c:v>97.450162945358002</c:v>
                </c:pt>
                <c:pt idx="7224">
                  <c:v>97.450424836440803</c:v>
                </c:pt>
                <c:pt idx="7225">
                  <c:v>97.450686727523603</c:v>
                </c:pt>
                <c:pt idx="7226">
                  <c:v>97.450948618606304</c:v>
                </c:pt>
                <c:pt idx="7227">
                  <c:v>97.451210509689105</c:v>
                </c:pt>
                <c:pt idx="7228">
                  <c:v>97.451472400771905</c:v>
                </c:pt>
                <c:pt idx="7229">
                  <c:v>97.451734291854606</c:v>
                </c:pt>
                <c:pt idx="7230">
                  <c:v>97.451996182937407</c:v>
                </c:pt>
                <c:pt idx="7231">
                  <c:v>97.452258074020193</c:v>
                </c:pt>
                <c:pt idx="7232">
                  <c:v>97.452519965102994</c:v>
                </c:pt>
                <c:pt idx="7233">
                  <c:v>97.452781856185794</c:v>
                </c:pt>
                <c:pt idx="7234">
                  <c:v>97.453043747268495</c:v>
                </c:pt>
                <c:pt idx="7235">
                  <c:v>97.453305638351296</c:v>
                </c:pt>
                <c:pt idx="7236">
                  <c:v>97.453567529434096</c:v>
                </c:pt>
                <c:pt idx="7237">
                  <c:v>97.453829420516797</c:v>
                </c:pt>
                <c:pt idx="7238">
                  <c:v>97.454091311599598</c:v>
                </c:pt>
                <c:pt idx="7239">
                  <c:v>97.454353202682398</c:v>
                </c:pt>
                <c:pt idx="7240">
                  <c:v>97.454615093765199</c:v>
                </c:pt>
                <c:pt idx="7241">
                  <c:v>97.4548769848479</c:v>
                </c:pt>
                <c:pt idx="7242">
                  <c:v>97.4551388759307</c:v>
                </c:pt>
                <c:pt idx="7243">
                  <c:v>97.455400767013501</c:v>
                </c:pt>
                <c:pt idx="7244">
                  <c:v>97.455662658096202</c:v>
                </c:pt>
                <c:pt idx="7245">
                  <c:v>97.455924549179002</c:v>
                </c:pt>
                <c:pt idx="7246">
                  <c:v>97.456186440261803</c:v>
                </c:pt>
                <c:pt idx="7247">
                  <c:v>97.456448331344603</c:v>
                </c:pt>
                <c:pt idx="7248">
                  <c:v>97.456710222427304</c:v>
                </c:pt>
                <c:pt idx="7249">
                  <c:v>97.456972113510105</c:v>
                </c:pt>
                <c:pt idx="7250">
                  <c:v>97.457234004592905</c:v>
                </c:pt>
                <c:pt idx="7251">
                  <c:v>97.457495895675606</c:v>
                </c:pt>
                <c:pt idx="7252">
                  <c:v>97.457757786758407</c:v>
                </c:pt>
                <c:pt idx="7253">
                  <c:v>97.458019677841193</c:v>
                </c:pt>
                <c:pt idx="7254">
                  <c:v>97.458281568923994</c:v>
                </c:pt>
                <c:pt idx="7255">
                  <c:v>97.458543460006695</c:v>
                </c:pt>
                <c:pt idx="7256">
                  <c:v>97.458805351089495</c:v>
                </c:pt>
                <c:pt idx="7257">
                  <c:v>97.459067242172296</c:v>
                </c:pt>
                <c:pt idx="7258">
                  <c:v>97.459329133255096</c:v>
                </c:pt>
                <c:pt idx="7259">
                  <c:v>97.459591024337797</c:v>
                </c:pt>
                <c:pt idx="7260">
                  <c:v>97.459852915420598</c:v>
                </c:pt>
                <c:pt idx="7261">
                  <c:v>97.460114806503398</c:v>
                </c:pt>
                <c:pt idx="7262">
                  <c:v>97.460376697586099</c:v>
                </c:pt>
                <c:pt idx="7263">
                  <c:v>97.4606385886689</c:v>
                </c:pt>
                <c:pt idx="7264">
                  <c:v>97.4609004797517</c:v>
                </c:pt>
                <c:pt idx="7265">
                  <c:v>97.461162370834501</c:v>
                </c:pt>
                <c:pt idx="7266">
                  <c:v>97.461424261917202</c:v>
                </c:pt>
                <c:pt idx="7267">
                  <c:v>97.461686153000002</c:v>
                </c:pt>
                <c:pt idx="7268">
                  <c:v>97.461948044082803</c:v>
                </c:pt>
                <c:pt idx="7269">
                  <c:v>97.462209935165504</c:v>
                </c:pt>
                <c:pt idx="7270">
                  <c:v>97.462471826248304</c:v>
                </c:pt>
                <c:pt idx="7271">
                  <c:v>97.462733717331105</c:v>
                </c:pt>
                <c:pt idx="7272">
                  <c:v>97.462995608413905</c:v>
                </c:pt>
                <c:pt idx="7273">
                  <c:v>97.463257499496606</c:v>
                </c:pt>
                <c:pt idx="7274">
                  <c:v>97.463519390579407</c:v>
                </c:pt>
                <c:pt idx="7275">
                  <c:v>97.463781281662193</c:v>
                </c:pt>
                <c:pt idx="7276">
                  <c:v>97.464043172744994</c:v>
                </c:pt>
                <c:pt idx="7277">
                  <c:v>97.464305063827695</c:v>
                </c:pt>
                <c:pt idx="7278">
                  <c:v>97.464566954910495</c:v>
                </c:pt>
                <c:pt idx="7279">
                  <c:v>97.464828845993296</c:v>
                </c:pt>
                <c:pt idx="7280">
                  <c:v>97.465090737075997</c:v>
                </c:pt>
                <c:pt idx="7281">
                  <c:v>97.465352628158797</c:v>
                </c:pt>
                <c:pt idx="7282">
                  <c:v>97.465614519241598</c:v>
                </c:pt>
                <c:pt idx="7283">
                  <c:v>97.465876410324398</c:v>
                </c:pt>
                <c:pt idx="7284">
                  <c:v>97.466138301407099</c:v>
                </c:pt>
                <c:pt idx="7285">
                  <c:v>97.4664001924899</c:v>
                </c:pt>
                <c:pt idx="7286">
                  <c:v>97.4666620835727</c:v>
                </c:pt>
                <c:pt idx="7287">
                  <c:v>97.466923974655501</c:v>
                </c:pt>
                <c:pt idx="7288">
                  <c:v>97.467185865738202</c:v>
                </c:pt>
                <c:pt idx="7289">
                  <c:v>97.467447756821002</c:v>
                </c:pt>
                <c:pt idx="7290">
                  <c:v>97.467709647903803</c:v>
                </c:pt>
                <c:pt idx="7291">
                  <c:v>97.467971538986504</c:v>
                </c:pt>
                <c:pt idx="7292">
                  <c:v>97.468233430069304</c:v>
                </c:pt>
                <c:pt idx="7293">
                  <c:v>97.468495321152105</c:v>
                </c:pt>
                <c:pt idx="7294">
                  <c:v>97.468757212234905</c:v>
                </c:pt>
                <c:pt idx="7295">
                  <c:v>97.469019103317606</c:v>
                </c:pt>
                <c:pt idx="7296">
                  <c:v>97.469280994400407</c:v>
                </c:pt>
                <c:pt idx="7297">
                  <c:v>97.469542885483193</c:v>
                </c:pt>
                <c:pt idx="7298">
                  <c:v>97.469804776565894</c:v>
                </c:pt>
                <c:pt idx="7299">
                  <c:v>97.470066667648695</c:v>
                </c:pt>
                <c:pt idx="7300">
                  <c:v>97.470328558731495</c:v>
                </c:pt>
                <c:pt idx="7301">
                  <c:v>97.470590449814296</c:v>
                </c:pt>
                <c:pt idx="7302">
                  <c:v>97.470852340896997</c:v>
                </c:pt>
                <c:pt idx="7303">
                  <c:v>97.471114231979797</c:v>
                </c:pt>
                <c:pt idx="7304">
                  <c:v>97.471376123062598</c:v>
                </c:pt>
                <c:pt idx="7305">
                  <c:v>97.471638014145299</c:v>
                </c:pt>
                <c:pt idx="7306">
                  <c:v>97.471899905228099</c:v>
                </c:pt>
                <c:pt idx="7307">
                  <c:v>97.4721617963109</c:v>
                </c:pt>
                <c:pt idx="7308">
                  <c:v>97.4724236873937</c:v>
                </c:pt>
                <c:pt idx="7309">
                  <c:v>97.472685578476401</c:v>
                </c:pt>
                <c:pt idx="7310">
                  <c:v>97.472947469559202</c:v>
                </c:pt>
                <c:pt idx="7311">
                  <c:v>97.473209360642002</c:v>
                </c:pt>
                <c:pt idx="7312">
                  <c:v>97.473471251724803</c:v>
                </c:pt>
                <c:pt idx="7313">
                  <c:v>97.473733142807504</c:v>
                </c:pt>
                <c:pt idx="7314">
                  <c:v>97.473995033890304</c:v>
                </c:pt>
                <c:pt idx="7315">
                  <c:v>97.474256924973105</c:v>
                </c:pt>
                <c:pt idx="7316">
                  <c:v>97.474518816055806</c:v>
                </c:pt>
                <c:pt idx="7317">
                  <c:v>97.474780707138606</c:v>
                </c:pt>
                <c:pt idx="7318">
                  <c:v>97.475042598221407</c:v>
                </c:pt>
                <c:pt idx="7319">
                  <c:v>97.475304489304193</c:v>
                </c:pt>
                <c:pt idx="7320">
                  <c:v>97.475566380386894</c:v>
                </c:pt>
                <c:pt idx="7321">
                  <c:v>97.475828271469695</c:v>
                </c:pt>
                <c:pt idx="7322">
                  <c:v>97.476090162552495</c:v>
                </c:pt>
                <c:pt idx="7323">
                  <c:v>97.476352053635296</c:v>
                </c:pt>
                <c:pt idx="7324">
                  <c:v>97.476613944717997</c:v>
                </c:pt>
                <c:pt idx="7325">
                  <c:v>97.476875835800797</c:v>
                </c:pt>
                <c:pt idx="7326">
                  <c:v>97.477137726883598</c:v>
                </c:pt>
                <c:pt idx="7327">
                  <c:v>97.477399617966299</c:v>
                </c:pt>
                <c:pt idx="7328">
                  <c:v>97.477661509049099</c:v>
                </c:pt>
                <c:pt idx="7329">
                  <c:v>97.4779234001319</c:v>
                </c:pt>
                <c:pt idx="7330">
                  <c:v>97.4781852912147</c:v>
                </c:pt>
                <c:pt idx="7331">
                  <c:v>97.478447182297401</c:v>
                </c:pt>
                <c:pt idx="7332">
                  <c:v>97.478709073380202</c:v>
                </c:pt>
                <c:pt idx="7333">
                  <c:v>97.478970964463002</c:v>
                </c:pt>
                <c:pt idx="7334">
                  <c:v>97.479232855545703</c:v>
                </c:pt>
                <c:pt idx="7335">
                  <c:v>97.479494746628504</c:v>
                </c:pt>
                <c:pt idx="7336">
                  <c:v>97.479756637711304</c:v>
                </c:pt>
                <c:pt idx="7337">
                  <c:v>97.480018528794105</c:v>
                </c:pt>
                <c:pt idx="7338">
                  <c:v>97.480280419876806</c:v>
                </c:pt>
                <c:pt idx="7339">
                  <c:v>97.480542310959606</c:v>
                </c:pt>
                <c:pt idx="7340">
                  <c:v>97.480804202042407</c:v>
                </c:pt>
                <c:pt idx="7341">
                  <c:v>97.481066093125193</c:v>
                </c:pt>
                <c:pt idx="7342">
                  <c:v>97.481327984207894</c:v>
                </c:pt>
                <c:pt idx="7343">
                  <c:v>97.481589875290695</c:v>
                </c:pt>
                <c:pt idx="7344">
                  <c:v>97.481851766373495</c:v>
                </c:pt>
                <c:pt idx="7345">
                  <c:v>97.482113657456196</c:v>
                </c:pt>
                <c:pt idx="7346">
                  <c:v>97.482375548538997</c:v>
                </c:pt>
                <c:pt idx="7347">
                  <c:v>97.482637439621797</c:v>
                </c:pt>
                <c:pt idx="7348">
                  <c:v>97.482899330704598</c:v>
                </c:pt>
                <c:pt idx="7349">
                  <c:v>97.483161221787299</c:v>
                </c:pt>
                <c:pt idx="7350">
                  <c:v>97.483423112870099</c:v>
                </c:pt>
                <c:pt idx="7351">
                  <c:v>97.4836850039529</c:v>
                </c:pt>
                <c:pt idx="7352">
                  <c:v>97.483946895035601</c:v>
                </c:pt>
                <c:pt idx="7353">
                  <c:v>97.484208786118401</c:v>
                </c:pt>
                <c:pt idx="7354">
                  <c:v>97.484470677201202</c:v>
                </c:pt>
                <c:pt idx="7355">
                  <c:v>97.484732568284002</c:v>
                </c:pt>
                <c:pt idx="7356">
                  <c:v>97.484994459366703</c:v>
                </c:pt>
                <c:pt idx="7357">
                  <c:v>97.485256350449504</c:v>
                </c:pt>
                <c:pt idx="7358">
                  <c:v>97.485518241532304</c:v>
                </c:pt>
                <c:pt idx="7359">
                  <c:v>97.485780132615005</c:v>
                </c:pt>
                <c:pt idx="7360">
                  <c:v>97.486042023697806</c:v>
                </c:pt>
                <c:pt idx="7361">
                  <c:v>97.486303914780606</c:v>
                </c:pt>
                <c:pt idx="7362">
                  <c:v>97.486565805863407</c:v>
                </c:pt>
                <c:pt idx="7363">
                  <c:v>97.486827696946193</c:v>
                </c:pt>
                <c:pt idx="7364">
                  <c:v>97.487089588028894</c:v>
                </c:pt>
                <c:pt idx="7365">
                  <c:v>97.487351479111695</c:v>
                </c:pt>
                <c:pt idx="7366">
                  <c:v>97.487613370194495</c:v>
                </c:pt>
                <c:pt idx="7367">
                  <c:v>97.487875261277196</c:v>
                </c:pt>
                <c:pt idx="7368">
                  <c:v>97.488137152359997</c:v>
                </c:pt>
                <c:pt idx="7369">
                  <c:v>97.488399043442797</c:v>
                </c:pt>
                <c:pt idx="7370">
                  <c:v>97.488660934525598</c:v>
                </c:pt>
                <c:pt idx="7371">
                  <c:v>97.488922825608299</c:v>
                </c:pt>
                <c:pt idx="7372">
                  <c:v>97.489184716691099</c:v>
                </c:pt>
                <c:pt idx="7373">
                  <c:v>97.4894466077739</c:v>
                </c:pt>
                <c:pt idx="7374">
                  <c:v>97.489708498856601</c:v>
                </c:pt>
                <c:pt idx="7375">
                  <c:v>97.489970389939401</c:v>
                </c:pt>
                <c:pt idx="7376">
                  <c:v>97.490232281022202</c:v>
                </c:pt>
                <c:pt idx="7377">
                  <c:v>97.490494172105002</c:v>
                </c:pt>
                <c:pt idx="7378">
                  <c:v>97.490756063187703</c:v>
                </c:pt>
                <c:pt idx="7379">
                  <c:v>97.491017954270504</c:v>
                </c:pt>
                <c:pt idx="7380">
                  <c:v>97.491279845353304</c:v>
                </c:pt>
                <c:pt idx="7381">
                  <c:v>97.491541736436005</c:v>
                </c:pt>
                <c:pt idx="7382">
                  <c:v>97.491803627518806</c:v>
                </c:pt>
                <c:pt idx="7383">
                  <c:v>97.492065518601606</c:v>
                </c:pt>
                <c:pt idx="7384">
                  <c:v>97.492327409684407</c:v>
                </c:pt>
                <c:pt idx="7385">
                  <c:v>97.492589300767094</c:v>
                </c:pt>
                <c:pt idx="7386">
                  <c:v>97.492851191849894</c:v>
                </c:pt>
                <c:pt idx="7387">
                  <c:v>97.493113082932695</c:v>
                </c:pt>
                <c:pt idx="7388">
                  <c:v>97.493374974015495</c:v>
                </c:pt>
                <c:pt idx="7389">
                  <c:v>97.493636865098196</c:v>
                </c:pt>
                <c:pt idx="7390">
                  <c:v>97.493898756180997</c:v>
                </c:pt>
                <c:pt idx="7391">
                  <c:v>97.494160647263797</c:v>
                </c:pt>
                <c:pt idx="7392">
                  <c:v>97.494422538346498</c:v>
                </c:pt>
                <c:pt idx="7393">
                  <c:v>97.494684429429299</c:v>
                </c:pt>
                <c:pt idx="7394">
                  <c:v>97.494946320512099</c:v>
                </c:pt>
                <c:pt idx="7395">
                  <c:v>97.4952082115949</c:v>
                </c:pt>
                <c:pt idx="7396">
                  <c:v>97.495470102677601</c:v>
                </c:pt>
                <c:pt idx="7397">
                  <c:v>97.495731993760401</c:v>
                </c:pt>
                <c:pt idx="7398">
                  <c:v>97.495993884843202</c:v>
                </c:pt>
                <c:pt idx="7399">
                  <c:v>97.496255775925903</c:v>
                </c:pt>
                <c:pt idx="7400">
                  <c:v>97.496517667008703</c:v>
                </c:pt>
                <c:pt idx="7401">
                  <c:v>97.496779558091504</c:v>
                </c:pt>
                <c:pt idx="7402">
                  <c:v>97.497041449174304</c:v>
                </c:pt>
                <c:pt idx="7403">
                  <c:v>97.497303340257005</c:v>
                </c:pt>
                <c:pt idx="7404">
                  <c:v>97.497565231339806</c:v>
                </c:pt>
                <c:pt idx="7405">
                  <c:v>97.497827122422606</c:v>
                </c:pt>
                <c:pt idx="7406">
                  <c:v>97.498089013505293</c:v>
                </c:pt>
                <c:pt idx="7407">
                  <c:v>97.498350904588094</c:v>
                </c:pt>
                <c:pt idx="7408">
                  <c:v>97.498612795670894</c:v>
                </c:pt>
                <c:pt idx="7409">
                  <c:v>97.498874686753695</c:v>
                </c:pt>
                <c:pt idx="7410">
                  <c:v>97.499136577836396</c:v>
                </c:pt>
                <c:pt idx="7411">
                  <c:v>97.499398468919196</c:v>
                </c:pt>
                <c:pt idx="7412">
                  <c:v>97.499660360001997</c:v>
                </c:pt>
                <c:pt idx="7413">
                  <c:v>97.499922251084797</c:v>
                </c:pt>
                <c:pt idx="7414">
                  <c:v>97.500184142167498</c:v>
                </c:pt>
                <c:pt idx="7415">
                  <c:v>97.500446033250299</c:v>
                </c:pt>
                <c:pt idx="7416">
                  <c:v>97.500707924333099</c:v>
                </c:pt>
                <c:pt idx="7417">
                  <c:v>97.5009698154159</c:v>
                </c:pt>
                <c:pt idx="7418">
                  <c:v>97.501231706498601</c:v>
                </c:pt>
                <c:pt idx="7419">
                  <c:v>97.501493597581401</c:v>
                </c:pt>
                <c:pt idx="7420">
                  <c:v>97.501755488664202</c:v>
                </c:pt>
                <c:pt idx="7421">
                  <c:v>97.502017379746903</c:v>
                </c:pt>
                <c:pt idx="7422">
                  <c:v>97.502279270829703</c:v>
                </c:pt>
                <c:pt idx="7423">
                  <c:v>97.502541161912504</c:v>
                </c:pt>
                <c:pt idx="7424">
                  <c:v>97.502803052995304</c:v>
                </c:pt>
                <c:pt idx="7425">
                  <c:v>97.503064944078005</c:v>
                </c:pt>
                <c:pt idx="7426">
                  <c:v>97.503326835160806</c:v>
                </c:pt>
                <c:pt idx="7427">
                  <c:v>97.503588726243606</c:v>
                </c:pt>
                <c:pt idx="7428">
                  <c:v>97.503850617326293</c:v>
                </c:pt>
                <c:pt idx="7429">
                  <c:v>97.504112508409094</c:v>
                </c:pt>
                <c:pt idx="7430">
                  <c:v>97.504374399491894</c:v>
                </c:pt>
                <c:pt idx="7431">
                  <c:v>97.504636290574695</c:v>
                </c:pt>
                <c:pt idx="7432">
                  <c:v>97.504898181657396</c:v>
                </c:pt>
                <c:pt idx="7433">
                  <c:v>97.505160072740196</c:v>
                </c:pt>
                <c:pt idx="7434">
                  <c:v>97.505421963822997</c:v>
                </c:pt>
                <c:pt idx="7435">
                  <c:v>97.505683854905698</c:v>
                </c:pt>
                <c:pt idx="7436">
                  <c:v>97.505945745988498</c:v>
                </c:pt>
                <c:pt idx="7437">
                  <c:v>97.506207637071299</c:v>
                </c:pt>
                <c:pt idx="7438">
                  <c:v>97.506469528154099</c:v>
                </c:pt>
                <c:pt idx="7439">
                  <c:v>97.5067314192368</c:v>
                </c:pt>
                <c:pt idx="7440">
                  <c:v>97.506993310319601</c:v>
                </c:pt>
                <c:pt idx="7441">
                  <c:v>97.507255201402401</c:v>
                </c:pt>
                <c:pt idx="7442">
                  <c:v>97.507517092485202</c:v>
                </c:pt>
                <c:pt idx="7443">
                  <c:v>97.507778983567903</c:v>
                </c:pt>
                <c:pt idx="7444">
                  <c:v>97.508040874650703</c:v>
                </c:pt>
                <c:pt idx="7445">
                  <c:v>97.508302765733504</c:v>
                </c:pt>
                <c:pt idx="7446">
                  <c:v>97.508564656816205</c:v>
                </c:pt>
                <c:pt idx="7447">
                  <c:v>97.508826547899005</c:v>
                </c:pt>
                <c:pt idx="7448">
                  <c:v>97.509088438981806</c:v>
                </c:pt>
                <c:pt idx="7449">
                  <c:v>97.509350330064606</c:v>
                </c:pt>
                <c:pt idx="7450">
                  <c:v>97.509612221147293</c:v>
                </c:pt>
                <c:pt idx="7451">
                  <c:v>97.509874112230094</c:v>
                </c:pt>
                <c:pt idx="7452">
                  <c:v>97.510136003312894</c:v>
                </c:pt>
                <c:pt idx="7453">
                  <c:v>97.510397894395695</c:v>
                </c:pt>
                <c:pt idx="7454">
                  <c:v>97.510659785478396</c:v>
                </c:pt>
                <c:pt idx="7455">
                  <c:v>97.510921676561196</c:v>
                </c:pt>
                <c:pt idx="7456">
                  <c:v>97.511183567643997</c:v>
                </c:pt>
                <c:pt idx="7457">
                  <c:v>97.511445458726698</c:v>
                </c:pt>
                <c:pt idx="7458">
                  <c:v>97.511707349809498</c:v>
                </c:pt>
                <c:pt idx="7459">
                  <c:v>97.511969240892299</c:v>
                </c:pt>
                <c:pt idx="7460">
                  <c:v>97.512231131975099</c:v>
                </c:pt>
                <c:pt idx="7461">
                  <c:v>97.5124930230578</c:v>
                </c:pt>
                <c:pt idx="7462">
                  <c:v>97.512754914140601</c:v>
                </c:pt>
                <c:pt idx="7463">
                  <c:v>97.513016805223401</c:v>
                </c:pt>
                <c:pt idx="7464">
                  <c:v>97.513278696306102</c:v>
                </c:pt>
                <c:pt idx="7465">
                  <c:v>97.513540587388903</c:v>
                </c:pt>
                <c:pt idx="7466">
                  <c:v>97.513802478471703</c:v>
                </c:pt>
                <c:pt idx="7467">
                  <c:v>97.514064369554504</c:v>
                </c:pt>
                <c:pt idx="7468">
                  <c:v>97.514326260637205</c:v>
                </c:pt>
                <c:pt idx="7469">
                  <c:v>97.514588151720005</c:v>
                </c:pt>
                <c:pt idx="7470">
                  <c:v>97.514850042802806</c:v>
                </c:pt>
                <c:pt idx="7471">
                  <c:v>97.515111933885606</c:v>
                </c:pt>
                <c:pt idx="7472">
                  <c:v>97.515373824968293</c:v>
                </c:pt>
                <c:pt idx="7473">
                  <c:v>97.515635716051094</c:v>
                </c:pt>
                <c:pt idx="7474">
                  <c:v>97.515897607133894</c:v>
                </c:pt>
                <c:pt idx="7475">
                  <c:v>97.516159498216595</c:v>
                </c:pt>
                <c:pt idx="7476">
                  <c:v>97.516421389299396</c:v>
                </c:pt>
                <c:pt idx="7477">
                  <c:v>97.516683280382196</c:v>
                </c:pt>
                <c:pt idx="7478">
                  <c:v>97.516945171464997</c:v>
                </c:pt>
                <c:pt idx="7479">
                  <c:v>97.517207062547698</c:v>
                </c:pt>
                <c:pt idx="7480">
                  <c:v>97.517468953630498</c:v>
                </c:pt>
                <c:pt idx="7481">
                  <c:v>97.517730844713299</c:v>
                </c:pt>
                <c:pt idx="7482">
                  <c:v>97.517992735796</c:v>
                </c:pt>
                <c:pt idx="7483">
                  <c:v>97.5182546268788</c:v>
                </c:pt>
                <c:pt idx="7484">
                  <c:v>97.518516517961601</c:v>
                </c:pt>
                <c:pt idx="7485">
                  <c:v>97.518778409044401</c:v>
                </c:pt>
                <c:pt idx="7486">
                  <c:v>97.519040300127102</c:v>
                </c:pt>
                <c:pt idx="7487">
                  <c:v>97.519302191209903</c:v>
                </c:pt>
                <c:pt idx="7488">
                  <c:v>97.519564082292703</c:v>
                </c:pt>
                <c:pt idx="7489">
                  <c:v>97.519825973375404</c:v>
                </c:pt>
                <c:pt idx="7490">
                  <c:v>97.520087864458205</c:v>
                </c:pt>
                <c:pt idx="7491">
                  <c:v>97.520349755541005</c:v>
                </c:pt>
                <c:pt idx="7492">
                  <c:v>97.520611646623806</c:v>
                </c:pt>
                <c:pt idx="7493">
                  <c:v>97.520873537706507</c:v>
                </c:pt>
                <c:pt idx="7494">
                  <c:v>97.521135428789293</c:v>
                </c:pt>
                <c:pt idx="7495">
                  <c:v>97.521397319872094</c:v>
                </c:pt>
                <c:pt idx="7496">
                  <c:v>97.521659210954894</c:v>
                </c:pt>
                <c:pt idx="7497">
                  <c:v>97.521921102037595</c:v>
                </c:pt>
                <c:pt idx="7498">
                  <c:v>97.522182993120396</c:v>
                </c:pt>
                <c:pt idx="7499">
                  <c:v>97.522444884203196</c:v>
                </c:pt>
                <c:pt idx="7500">
                  <c:v>97.522706775285997</c:v>
                </c:pt>
                <c:pt idx="7501">
                  <c:v>97.522968666368698</c:v>
                </c:pt>
                <c:pt idx="7502">
                  <c:v>97.523230557451498</c:v>
                </c:pt>
                <c:pt idx="7503">
                  <c:v>97.523492448534299</c:v>
                </c:pt>
                <c:pt idx="7504">
                  <c:v>97.523754339617</c:v>
                </c:pt>
                <c:pt idx="7505">
                  <c:v>97.5240162306998</c:v>
                </c:pt>
                <c:pt idx="7506">
                  <c:v>97.524278121782601</c:v>
                </c:pt>
                <c:pt idx="7507">
                  <c:v>97.524540012865401</c:v>
                </c:pt>
                <c:pt idx="7508">
                  <c:v>97.524801903948102</c:v>
                </c:pt>
                <c:pt idx="7509">
                  <c:v>97.525063795030903</c:v>
                </c:pt>
                <c:pt idx="7510">
                  <c:v>97.525325686113703</c:v>
                </c:pt>
                <c:pt idx="7511">
                  <c:v>97.525587577196404</c:v>
                </c:pt>
                <c:pt idx="7512">
                  <c:v>97.525849468279205</c:v>
                </c:pt>
                <c:pt idx="7513">
                  <c:v>97.526111359362005</c:v>
                </c:pt>
                <c:pt idx="7514">
                  <c:v>97.526373250444806</c:v>
                </c:pt>
                <c:pt idx="7515">
                  <c:v>97.526635141527507</c:v>
                </c:pt>
                <c:pt idx="7516">
                  <c:v>97.526897032610293</c:v>
                </c:pt>
                <c:pt idx="7517">
                  <c:v>97.527158923693094</c:v>
                </c:pt>
                <c:pt idx="7518">
                  <c:v>97.527420814775894</c:v>
                </c:pt>
                <c:pt idx="7519">
                  <c:v>97.527682705858595</c:v>
                </c:pt>
                <c:pt idx="7520">
                  <c:v>97.527944596941396</c:v>
                </c:pt>
                <c:pt idx="7521">
                  <c:v>97.528206488024196</c:v>
                </c:pt>
                <c:pt idx="7522">
                  <c:v>97.528468379106897</c:v>
                </c:pt>
                <c:pt idx="7523">
                  <c:v>97.528730270189698</c:v>
                </c:pt>
                <c:pt idx="7524">
                  <c:v>97.528992161272498</c:v>
                </c:pt>
                <c:pt idx="7525">
                  <c:v>97.529254052355299</c:v>
                </c:pt>
                <c:pt idx="7526">
                  <c:v>97.529515943438</c:v>
                </c:pt>
                <c:pt idx="7527">
                  <c:v>97.5297778345208</c:v>
                </c:pt>
                <c:pt idx="7528">
                  <c:v>97.530039725603601</c:v>
                </c:pt>
                <c:pt idx="7529">
                  <c:v>97.530301616686302</c:v>
                </c:pt>
                <c:pt idx="7530">
                  <c:v>97.530563507769102</c:v>
                </c:pt>
                <c:pt idx="7531">
                  <c:v>97.530825398851903</c:v>
                </c:pt>
                <c:pt idx="7532">
                  <c:v>97.531087289934703</c:v>
                </c:pt>
                <c:pt idx="7533">
                  <c:v>97.531349181017404</c:v>
                </c:pt>
                <c:pt idx="7534">
                  <c:v>97.531611072100205</c:v>
                </c:pt>
                <c:pt idx="7535">
                  <c:v>97.531872963183005</c:v>
                </c:pt>
                <c:pt idx="7536">
                  <c:v>97.532134854265706</c:v>
                </c:pt>
                <c:pt idx="7537">
                  <c:v>97.532396745348507</c:v>
                </c:pt>
                <c:pt idx="7538">
                  <c:v>97.532658636431293</c:v>
                </c:pt>
                <c:pt idx="7539">
                  <c:v>97.532920527514094</c:v>
                </c:pt>
                <c:pt idx="7540">
                  <c:v>97.533182418596795</c:v>
                </c:pt>
                <c:pt idx="7541">
                  <c:v>97.533444309679595</c:v>
                </c:pt>
                <c:pt idx="7542">
                  <c:v>97.533706200762396</c:v>
                </c:pt>
                <c:pt idx="7543">
                  <c:v>97.533968091845196</c:v>
                </c:pt>
                <c:pt idx="7544">
                  <c:v>97.534229982927897</c:v>
                </c:pt>
                <c:pt idx="7545">
                  <c:v>97.534491874010698</c:v>
                </c:pt>
                <c:pt idx="7546">
                  <c:v>97.534753765093498</c:v>
                </c:pt>
                <c:pt idx="7547">
                  <c:v>97.535015656176299</c:v>
                </c:pt>
                <c:pt idx="7548">
                  <c:v>97.535277547259</c:v>
                </c:pt>
                <c:pt idx="7549">
                  <c:v>97.5355394383418</c:v>
                </c:pt>
                <c:pt idx="7550">
                  <c:v>97.535801329424601</c:v>
                </c:pt>
                <c:pt idx="7551">
                  <c:v>97.536063220507302</c:v>
                </c:pt>
                <c:pt idx="7552">
                  <c:v>97.536325111590102</c:v>
                </c:pt>
                <c:pt idx="7553">
                  <c:v>97.536587002672903</c:v>
                </c:pt>
                <c:pt idx="7554">
                  <c:v>97.536848893755703</c:v>
                </c:pt>
                <c:pt idx="7555">
                  <c:v>97.537110784838404</c:v>
                </c:pt>
                <c:pt idx="7556">
                  <c:v>97.537372675921205</c:v>
                </c:pt>
                <c:pt idx="7557">
                  <c:v>97.537634567004005</c:v>
                </c:pt>
                <c:pt idx="7558">
                  <c:v>97.537896458086706</c:v>
                </c:pt>
                <c:pt idx="7559">
                  <c:v>97.538158349169507</c:v>
                </c:pt>
                <c:pt idx="7560">
                  <c:v>97.538420240252293</c:v>
                </c:pt>
                <c:pt idx="7561">
                  <c:v>97.538682131335094</c:v>
                </c:pt>
                <c:pt idx="7562">
                  <c:v>97.538944022417795</c:v>
                </c:pt>
                <c:pt idx="7563">
                  <c:v>97.539205913500595</c:v>
                </c:pt>
                <c:pt idx="7564">
                  <c:v>97.539467804583396</c:v>
                </c:pt>
                <c:pt idx="7565">
                  <c:v>97.539729695666097</c:v>
                </c:pt>
                <c:pt idx="7566">
                  <c:v>97.539991586748897</c:v>
                </c:pt>
                <c:pt idx="7567">
                  <c:v>97.540253477831698</c:v>
                </c:pt>
                <c:pt idx="7568">
                  <c:v>97.540515368914498</c:v>
                </c:pt>
                <c:pt idx="7569">
                  <c:v>97.540777259997199</c:v>
                </c:pt>
                <c:pt idx="7570">
                  <c:v>97.54103915108</c:v>
                </c:pt>
                <c:pt idx="7571">
                  <c:v>97.5413010421628</c:v>
                </c:pt>
                <c:pt idx="7572">
                  <c:v>97.541562933245601</c:v>
                </c:pt>
                <c:pt idx="7573">
                  <c:v>97.541824824328302</c:v>
                </c:pt>
                <c:pt idx="7574">
                  <c:v>97.542086715411102</c:v>
                </c:pt>
                <c:pt idx="7575">
                  <c:v>97.542348606493903</c:v>
                </c:pt>
                <c:pt idx="7576">
                  <c:v>97.542610497576604</c:v>
                </c:pt>
                <c:pt idx="7577">
                  <c:v>97.542872388659404</c:v>
                </c:pt>
                <c:pt idx="7578">
                  <c:v>97.543134279742205</c:v>
                </c:pt>
                <c:pt idx="7579">
                  <c:v>97.543396170825005</c:v>
                </c:pt>
                <c:pt idx="7580">
                  <c:v>97.543658061907706</c:v>
                </c:pt>
                <c:pt idx="7581">
                  <c:v>97.543919952990507</c:v>
                </c:pt>
                <c:pt idx="7582">
                  <c:v>97.544181844073293</c:v>
                </c:pt>
                <c:pt idx="7583">
                  <c:v>97.544443735156094</c:v>
                </c:pt>
                <c:pt idx="7584">
                  <c:v>97.544705626238795</c:v>
                </c:pt>
                <c:pt idx="7585">
                  <c:v>97.544967517321595</c:v>
                </c:pt>
                <c:pt idx="7586">
                  <c:v>97.545229408404396</c:v>
                </c:pt>
                <c:pt idx="7587">
                  <c:v>97.545491299487097</c:v>
                </c:pt>
                <c:pt idx="7588">
                  <c:v>97.545753190569897</c:v>
                </c:pt>
                <c:pt idx="7589">
                  <c:v>97.546015081652698</c:v>
                </c:pt>
                <c:pt idx="7590">
                  <c:v>97.546276972735498</c:v>
                </c:pt>
                <c:pt idx="7591">
                  <c:v>97.546538863818199</c:v>
                </c:pt>
                <c:pt idx="7592">
                  <c:v>97.546800754901</c:v>
                </c:pt>
                <c:pt idx="7593">
                  <c:v>97.5470626459838</c:v>
                </c:pt>
                <c:pt idx="7594">
                  <c:v>97.547324537066501</c:v>
                </c:pt>
                <c:pt idx="7595">
                  <c:v>97.547586428149302</c:v>
                </c:pt>
                <c:pt idx="7596">
                  <c:v>97.547848319232102</c:v>
                </c:pt>
                <c:pt idx="7597">
                  <c:v>97.548110210314903</c:v>
                </c:pt>
                <c:pt idx="7598">
                  <c:v>97.548372101397604</c:v>
                </c:pt>
                <c:pt idx="7599">
                  <c:v>97.548633992480404</c:v>
                </c:pt>
                <c:pt idx="7600">
                  <c:v>97.548895883563205</c:v>
                </c:pt>
                <c:pt idx="7601">
                  <c:v>97.549157774646005</c:v>
                </c:pt>
                <c:pt idx="7602">
                  <c:v>97.549419665728706</c:v>
                </c:pt>
                <c:pt idx="7603">
                  <c:v>97.549681556811507</c:v>
                </c:pt>
                <c:pt idx="7604">
                  <c:v>97.549943447894293</c:v>
                </c:pt>
                <c:pt idx="7605">
                  <c:v>97.550205338976994</c:v>
                </c:pt>
                <c:pt idx="7606">
                  <c:v>97.550467230059795</c:v>
                </c:pt>
                <c:pt idx="7607">
                  <c:v>97.550729121142595</c:v>
                </c:pt>
                <c:pt idx="7608">
                  <c:v>97.550991012225396</c:v>
                </c:pt>
                <c:pt idx="7609">
                  <c:v>97.551252903308097</c:v>
                </c:pt>
                <c:pt idx="7610">
                  <c:v>97.551514794390897</c:v>
                </c:pt>
                <c:pt idx="7611">
                  <c:v>97.551776685473698</c:v>
                </c:pt>
                <c:pt idx="7612">
                  <c:v>97.552038576556399</c:v>
                </c:pt>
                <c:pt idx="7613">
                  <c:v>97.552300467639199</c:v>
                </c:pt>
                <c:pt idx="7614">
                  <c:v>97.552562358722</c:v>
                </c:pt>
                <c:pt idx="7615">
                  <c:v>97.5528242498048</c:v>
                </c:pt>
                <c:pt idx="7616">
                  <c:v>97.553086140887501</c:v>
                </c:pt>
                <c:pt idx="7617">
                  <c:v>97.553348031970302</c:v>
                </c:pt>
                <c:pt idx="7618">
                  <c:v>97.553609923053102</c:v>
                </c:pt>
                <c:pt idx="7619">
                  <c:v>97.553871814135803</c:v>
                </c:pt>
                <c:pt idx="7620">
                  <c:v>97.554100968833296</c:v>
                </c:pt>
                <c:pt idx="7621">
                  <c:v>97.554330123530704</c:v>
                </c:pt>
                <c:pt idx="7622">
                  <c:v>97.554559278228098</c:v>
                </c:pt>
                <c:pt idx="7623">
                  <c:v>97.554788432925605</c:v>
                </c:pt>
                <c:pt idx="7624">
                  <c:v>97.555017587622999</c:v>
                </c:pt>
                <c:pt idx="7625">
                  <c:v>97.555246742320406</c:v>
                </c:pt>
                <c:pt idx="7626">
                  <c:v>97.5554758970178</c:v>
                </c:pt>
                <c:pt idx="7627">
                  <c:v>97.555705051715293</c:v>
                </c:pt>
                <c:pt idx="7628">
                  <c:v>97.555934206412701</c:v>
                </c:pt>
                <c:pt idx="7629">
                  <c:v>97.556163361110094</c:v>
                </c:pt>
                <c:pt idx="7630">
                  <c:v>97.556392515807502</c:v>
                </c:pt>
                <c:pt idx="7631">
                  <c:v>97.556621670504995</c:v>
                </c:pt>
                <c:pt idx="7632">
                  <c:v>97.556850825202403</c:v>
                </c:pt>
                <c:pt idx="7633">
                  <c:v>97.557079979899797</c:v>
                </c:pt>
                <c:pt idx="7634">
                  <c:v>97.557309134597205</c:v>
                </c:pt>
                <c:pt idx="7635">
                  <c:v>97.557538289294698</c:v>
                </c:pt>
                <c:pt idx="7636">
                  <c:v>97.557767443992105</c:v>
                </c:pt>
                <c:pt idx="7637">
                  <c:v>97.557996598689499</c:v>
                </c:pt>
                <c:pt idx="7638">
                  <c:v>97.558225753386907</c:v>
                </c:pt>
                <c:pt idx="7639">
                  <c:v>97.5584549080844</c:v>
                </c:pt>
                <c:pt idx="7640">
                  <c:v>97.558684062781794</c:v>
                </c:pt>
                <c:pt idx="7641">
                  <c:v>97.558913217479201</c:v>
                </c:pt>
                <c:pt idx="7642">
                  <c:v>97.559142372176694</c:v>
                </c:pt>
                <c:pt idx="7643">
                  <c:v>97.559371526874102</c:v>
                </c:pt>
                <c:pt idx="7644">
                  <c:v>97.559600681571496</c:v>
                </c:pt>
                <c:pt idx="7645">
                  <c:v>97.559829836268904</c:v>
                </c:pt>
                <c:pt idx="7646">
                  <c:v>97.560058990966397</c:v>
                </c:pt>
                <c:pt idx="7647">
                  <c:v>97.560288145663804</c:v>
                </c:pt>
                <c:pt idx="7648">
                  <c:v>97.560517300361198</c:v>
                </c:pt>
                <c:pt idx="7649">
                  <c:v>97.560746455058606</c:v>
                </c:pt>
                <c:pt idx="7650">
                  <c:v>97.560975609756099</c:v>
                </c:pt>
                <c:pt idx="7651">
                  <c:v>97.561204764453507</c:v>
                </c:pt>
                <c:pt idx="7652">
                  <c:v>97.5614339191509</c:v>
                </c:pt>
                <c:pt idx="7653">
                  <c:v>97.561663073848294</c:v>
                </c:pt>
                <c:pt idx="7654">
                  <c:v>97.561892228545801</c:v>
                </c:pt>
                <c:pt idx="7655">
                  <c:v>97.562121383243195</c:v>
                </c:pt>
                <c:pt idx="7656">
                  <c:v>97.562350537940603</c:v>
                </c:pt>
                <c:pt idx="7657">
                  <c:v>97.562579692637996</c:v>
                </c:pt>
                <c:pt idx="7658">
                  <c:v>97.562808847335504</c:v>
                </c:pt>
                <c:pt idx="7659">
                  <c:v>97.563038002032897</c:v>
                </c:pt>
                <c:pt idx="7660">
                  <c:v>97.563267156730305</c:v>
                </c:pt>
                <c:pt idx="7661">
                  <c:v>97.563496311427699</c:v>
                </c:pt>
                <c:pt idx="7662">
                  <c:v>97.563725466125206</c:v>
                </c:pt>
                <c:pt idx="7663">
                  <c:v>97.563954620822599</c:v>
                </c:pt>
                <c:pt idx="7664">
                  <c:v>97.564183775519993</c:v>
                </c:pt>
                <c:pt idx="7665">
                  <c:v>97.564412930217401</c:v>
                </c:pt>
                <c:pt idx="7666">
                  <c:v>97.564642084914894</c:v>
                </c:pt>
                <c:pt idx="7667">
                  <c:v>97.564871239612302</c:v>
                </c:pt>
                <c:pt idx="7668">
                  <c:v>97.565100394309695</c:v>
                </c:pt>
                <c:pt idx="7669">
                  <c:v>97.565329549007103</c:v>
                </c:pt>
                <c:pt idx="7670">
                  <c:v>97.565558703704596</c:v>
                </c:pt>
                <c:pt idx="7671">
                  <c:v>97.565787858402004</c:v>
                </c:pt>
                <c:pt idx="7672">
                  <c:v>97.566017013099398</c:v>
                </c:pt>
                <c:pt idx="7673">
                  <c:v>97.566246167796805</c:v>
                </c:pt>
                <c:pt idx="7674">
                  <c:v>97.566475322494298</c:v>
                </c:pt>
                <c:pt idx="7675">
                  <c:v>97.566704477191706</c:v>
                </c:pt>
                <c:pt idx="7676">
                  <c:v>97.5669336318891</c:v>
                </c:pt>
                <c:pt idx="7677">
                  <c:v>97.567162786586593</c:v>
                </c:pt>
                <c:pt idx="7678">
                  <c:v>97.567391941284001</c:v>
                </c:pt>
                <c:pt idx="7679">
                  <c:v>97.567621095981394</c:v>
                </c:pt>
                <c:pt idx="7680">
                  <c:v>97.567850250678802</c:v>
                </c:pt>
                <c:pt idx="7681">
                  <c:v>97.568079405376295</c:v>
                </c:pt>
                <c:pt idx="7682">
                  <c:v>97.568308560073703</c:v>
                </c:pt>
                <c:pt idx="7683">
                  <c:v>97.568537714771097</c:v>
                </c:pt>
                <c:pt idx="7684">
                  <c:v>97.568766869468504</c:v>
                </c:pt>
                <c:pt idx="7685">
                  <c:v>97.568996024165997</c:v>
                </c:pt>
                <c:pt idx="7686">
                  <c:v>97.569225178863405</c:v>
                </c:pt>
                <c:pt idx="7687">
                  <c:v>97.569454333560799</c:v>
                </c:pt>
                <c:pt idx="7688">
                  <c:v>97.569683488258207</c:v>
                </c:pt>
                <c:pt idx="7689">
                  <c:v>97.5699126429557</c:v>
                </c:pt>
                <c:pt idx="7690">
                  <c:v>97.570141797653093</c:v>
                </c:pt>
                <c:pt idx="7691">
                  <c:v>97.570370952350501</c:v>
                </c:pt>
                <c:pt idx="7692">
                  <c:v>97.570600107047895</c:v>
                </c:pt>
                <c:pt idx="7693">
                  <c:v>97.570829261745402</c:v>
                </c:pt>
                <c:pt idx="7694">
                  <c:v>97.571058416442796</c:v>
                </c:pt>
                <c:pt idx="7695">
                  <c:v>97.571287571140203</c:v>
                </c:pt>
                <c:pt idx="7696">
                  <c:v>97.571516725837597</c:v>
                </c:pt>
                <c:pt idx="7697">
                  <c:v>97.571745880535104</c:v>
                </c:pt>
                <c:pt idx="7698">
                  <c:v>97.571975035232498</c:v>
                </c:pt>
                <c:pt idx="7699">
                  <c:v>97.572204189929906</c:v>
                </c:pt>
                <c:pt idx="7700">
                  <c:v>97.572433344627299</c:v>
                </c:pt>
                <c:pt idx="7701">
                  <c:v>97.572662499324807</c:v>
                </c:pt>
                <c:pt idx="7702">
                  <c:v>97.5728916540222</c:v>
                </c:pt>
                <c:pt idx="7703">
                  <c:v>97.573120808719594</c:v>
                </c:pt>
                <c:pt idx="7704">
                  <c:v>97.573349963417002</c:v>
                </c:pt>
                <c:pt idx="7705">
                  <c:v>97.573579118114495</c:v>
                </c:pt>
                <c:pt idx="7706">
                  <c:v>97.573808272811902</c:v>
                </c:pt>
                <c:pt idx="7707">
                  <c:v>97.574037427509296</c:v>
                </c:pt>
                <c:pt idx="7708">
                  <c:v>97.574266582206704</c:v>
                </c:pt>
                <c:pt idx="7709">
                  <c:v>97.574495736904197</c:v>
                </c:pt>
                <c:pt idx="7710">
                  <c:v>97.574724891601605</c:v>
                </c:pt>
                <c:pt idx="7711">
                  <c:v>97.574954046298998</c:v>
                </c:pt>
                <c:pt idx="7712">
                  <c:v>97.575183200996406</c:v>
                </c:pt>
                <c:pt idx="7713">
                  <c:v>97.575412355693899</c:v>
                </c:pt>
                <c:pt idx="7714">
                  <c:v>97.575641510391307</c:v>
                </c:pt>
                <c:pt idx="7715">
                  <c:v>97.575870665088701</c:v>
                </c:pt>
                <c:pt idx="7716">
                  <c:v>97.576099819786194</c:v>
                </c:pt>
                <c:pt idx="7717">
                  <c:v>97.576328974483602</c:v>
                </c:pt>
                <c:pt idx="7718">
                  <c:v>97.576558129180995</c:v>
                </c:pt>
                <c:pt idx="7719">
                  <c:v>97.576787283878403</c:v>
                </c:pt>
                <c:pt idx="7720">
                  <c:v>97.577016438575896</c:v>
                </c:pt>
                <c:pt idx="7721">
                  <c:v>97.577245593273304</c:v>
                </c:pt>
                <c:pt idx="7722">
                  <c:v>97.577474747970697</c:v>
                </c:pt>
                <c:pt idx="7723">
                  <c:v>97.577703902668105</c:v>
                </c:pt>
                <c:pt idx="7724">
                  <c:v>97.577933057365598</c:v>
                </c:pt>
                <c:pt idx="7725">
                  <c:v>97.578162212063006</c:v>
                </c:pt>
                <c:pt idx="7726">
                  <c:v>97.5783913667604</c:v>
                </c:pt>
                <c:pt idx="7727">
                  <c:v>97.578620521457793</c:v>
                </c:pt>
                <c:pt idx="7728">
                  <c:v>97.578849676155301</c:v>
                </c:pt>
                <c:pt idx="7729">
                  <c:v>97.579078830852694</c:v>
                </c:pt>
                <c:pt idx="7730">
                  <c:v>97.579307985550102</c:v>
                </c:pt>
                <c:pt idx="7731">
                  <c:v>97.579537140247496</c:v>
                </c:pt>
                <c:pt idx="7732">
                  <c:v>97.579766294945003</c:v>
                </c:pt>
                <c:pt idx="7733">
                  <c:v>97.579995449642396</c:v>
                </c:pt>
                <c:pt idx="7734">
                  <c:v>97.580224604339804</c:v>
                </c:pt>
                <c:pt idx="7735">
                  <c:v>97.580453759037198</c:v>
                </c:pt>
                <c:pt idx="7736">
                  <c:v>97.580682913734705</c:v>
                </c:pt>
                <c:pt idx="7737">
                  <c:v>97.580912068432099</c:v>
                </c:pt>
                <c:pt idx="7738">
                  <c:v>97.581141223129507</c:v>
                </c:pt>
                <c:pt idx="7739">
                  <c:v>97.581370377827</c:v>
                </c:pt>
                <c:pt idx="7740">
                  <c:v>97.581599532524393</c:v>
                </c:pt>
                <c:pt idx="7741">
                  <c:v>97.581828687221801</c:v>
                </c:pt>
                <c:pt idx="7742">
                  <c:v>97.582057841919195</c:v>
                </c:pt>
                <c:pt idx="7743">
                  <c:v>97.582286996616702</c:v>
                </c:pt>
                <c:pt idx="7744">
                  <c:v>97.582516151314096</c:v>
                </c:pt>
                <c:pt idx="7745">
                  <c:v>97.582745306011503</c:v>
                </c:pt>
                <c:pt idx="7746">
                  <c:v>97.582974460708897</c:v>
                </c:pt>
                <c:pt idx="7747">
                  <c:v>97.583203615406404</c:v>
                </c:pt>
                <c:pt idx="7748">
                  <c:v>97.583432770103798</c:v>
                </c:pt>
                <c:pt idx="7749">
                  <c:v>97.583661924801206</c:v>
                </c:pt>
                <c:pt idx="7750">
                  <c:v>97.583891079498599</c:v>
                </c:pt>
                <c:pt idx="7751">
                  <c:v>97.584120234196106</c:v>
                </c:pt>
                <c:pt idx="7752">
                  <c:v>97.5843493888935</c:v>
                </c:pt>
                <c:pt idx="7753">
                  <c:v>97.584578543590894</c:v>
                </c:pt>
                <c:pt idx="7754">
                  <c:v>97.584807698288301</c:v>
                </c:pt>
                <c:pt idx="7755">
                  <c:v>97.585036852985795</c:v>
                </c:pt>
                <c:pt idx="7756">
                  <c:v>97.585266007683202</c:v>
                </c:pt>
                <c:pt idx="7757">
                  <c:v>97.585495162380596</c:v>
                </c:pt>
                <c:pt idx="7758">
                  <c:v>97.585724317078004</c:v>
                </c:pt>
                <c:pt idx="7759">
                  <c:v>97.585953471775497</c:v>
                </c:pt>
                <c:pt idx="7760">
                  <c:v>97.586182626472905</c:v>
                </c:pt>
                <c:pt idx="7761">
                  <c:v>97.586411781170298</c:v>
                </c:pt>
                <c:pt idx="7762">
                  <c:v>97.586640935867706</c:v>
                </c:pt>
                <c:pt idx="7763">
                  <c:v>97.586870090565199</c:v>
                </c:pt>
                <c:pt idx="7764">
                  <c:v>97.587099245262607</c:v>
                </c:pt>
                <c:pt idx="7765">
                  <c:v>97.587328399960001</c:v>
                </c:pt>
                <c:pt idx="7766">
                  <c:v>97.587557554657494</c:v>
                </c:pt>
                <c:pt idx="7767">
                  <c:v>97.587786709354901</c:v>
                </c:pt>
                <c:pt idx="7768">
                  <c:v>97.588015864052295</c:v>
                </c:pt>
                <c:pt idx="7769">
                  <c:v>97.588245018749703</c:v>
                </c:pt>
                <c:pt idx="7770">
                  <c:v>97.588474173447196</c:v>
                </c:pt>
                <c:pt idx="7771">
                  <c:v>97.588703328144604</c:v>
                </c:pt>
                <c:pt idx="7772">
                  <c:v>97.588932482841997</c:v>
                </c:pt>
                <c:pt idx="7773">
                  <c:v>97.589161637539405</c:v>
                </c:pt>
                <c:pt idx="7774">
                  <c:v>97.589390792236898</c:v>
                </c:pt>
                <c:pt idx="7775">
                  <c:v>97.589619946934306</c:v>
                </c:pt>
                <c:pt idx="7776">
                  <c:v>97.5898491016317</c:v>
                </c:pt>
                <c:pt idx="7777">
                  <c:v>97.590078256329093</c:v>
                </c:pt>
                <c:pt idx="7778">
                  <c:v>97.5903074110266</c:v>
                </c:pt>
                <c:pt idx="7779">
                  <c:v>97.590536565723994</c:v>
                </c:pt>
                <c:pt idx="7780">
                  <c:v>97.590765720421402</c:v>
                </c:pt>
                <c:pt idx="7781">
                  <c:v>97.590994875118795</c:v>
                </c:pt>
                <c:pt idx="7782">
                  <c:v>97.591224029816303</c:v>
                </c:pt>
                <c:pt idx="7783">
                  <c:v>97.591453184513696</c:v>
                </c:pt>
                <c:pt idx="7784">
                  <c:v>97.591682339211104</c:v>
                </c:pt>
                <c:pt idx="7785">
                  <c:v>97.591911493908498</c:v>
                </c:pt>
                <c:pt idx="7786">
                  <c:v>97.592140648606005</c:v>
                </c:pt>
                <c:pt idx="7787">
                  <c:v>97.592369803303399</c:v>
                </c:pt>
                <c:pt idx="7788">
                  <c:v>97.592598958000806</c:v>
                </c:pt>
                <c:pt idx="7789">
                  <c:v>97.5928281126982</c:v>
                </c:pt>
                <c:pt idx="7790">
                  <c:v>97.593057267395693</c:v>
                </c:pt>
                <c:pt idx="7791">
                  <c:v>97.593286422093101</c:v>
                </c:pt>
                <c:pt idx="7792">
                  <c:v>97.593515576790494</c:v>
                </c:pt>
                <c:pt idx="7793">
                  <c:v>97.593744731487902</c:v>
                </c:pt>
                <c:pt idx="7794">
                  <c:v>97.593973886185395</c:v>
                </c:pt>
                <c:pt idx="7795">
                  <c:v>97.594203040882803</c:v>
                </c:pt>
                <c:pt idx="7796">
                  <c:v>97.594432195580197</c:v>
                </c:pt>
                <c:pt idx="7797">
                  <c:v>97.594661350277605</c:v>
                </c:pt>
                <c:pt idx="7798">
                  <c:v>97.594890504975098</c:v>
                </c:pt>
                <c:pt idx="7799">
                  <c:v>97.595119659672505</c:v>
                </c:pt>
                <c:pt idx="7800">
                  <c:v>97.595348814369899</c:v>
                </c:pt>
                <c:pt idx="7801">
                  <c:v>97.595577969067307</c:v>
                </c:pt>
                <c:pt idx="7802">
                  <c:v>97.5958071237648</c:v>
                </c:pt>
                <c:pt idx="7803">
                  <c:v>97.596036278462194</c:v>
                </c:pt>
                <c:pt idx="7804">
                  <c:v>97.596265433159601</c:v>
                </c:pt>
                <c:pt idx="7805">
                  <c:v>97.596494587857094</c:v>
                </c:pt>
                <c:pt idx="7806">
                  <c:v>97.596723742554502</c:v>
                </c:pt>
                <c:pt idx="7807">
                  <c:v>97.596952897251896</c:v>
                </c:pt>
                <c:pt idx="7808">
                  <c:v>97.597182051949304</c:v>
                </c:pt>
                <c:pt idx="7809">
                  <c:v>97.597411206646797</c:v>
                </c:pt>
                <c:pt idx="7810">
                  <c:v>97.597640361344205</c:v>
                </c:pt>
                <c:pt idx="7811">
                  <c:v>97.597869516041598</c:v>
                </c:pt>
                <c:pt idx="7812">
                  <c:v>97.598098670739006</c:v>
                </c:pt>
                <c:pt idx="7813">
                  <c:v>97.598327825436499</c:v>
                </c:pt>
                <c:pt idx="7814">
                  <c:v>97.598556980133907</c:v>
                </c:pt>
                <c:pt idx="7815">
                  <c:v>97.5987861348313</c:v>
                </c:pt>
                <c:pt idx="7816">
                  <c:v>97.599015289528694</c:v>
                </c:pt>
                <c:pt idx="7817">
                  <c:v>97.599244444226201</c:v>
                </c:pt>
                <c:pt idx="7818">
                  <c:v>97.599473598923595</c:v>
                </c:pt>
                <c:pt idx="7819">
                  <c:v>97.599702753621003</c:v>
                </c:pt>
                <c:pt idx="7820">
                  <c:v>97.599931908318396</c:v>
                </c:pt>
                <c:pt idx="7821">
                  <c:v>97.600161063015904</c:v>
                </c:pt>
                <c:pt idx="7822">
                  <c:v>97.600390217713297</c:v>
                </c:pt>
                <c:pt idx="7823">
                  <c:v>97.600619372410705</c:v>
                </c:pt>
                <c:pt idx="7824">
                  <c:v>97.600848527108099</c:v>
                </c:pt>
                <c:pt idx="7825">
                  <c:v>97.601077681805606</c:v>
                </c:pt>
                <c:pt idx="7826">
                  <c:v>97.601306836502999</c:v>
                </c:pt>
                <c:pt idx="7827">
                  <c:v>97.601535991200393</c:v>
                </c:pt>
                <c:pt idx="7828">
                  <c:v>97.601765145897801</c:v>
                </c:pt>
                <c:pt idx="7829">
                  <c:v>97.601994300595294</c:v>
                </c:pt>
                <c:pt idx="7830">
                  <c:v>97.602223455292702</c:v>
                </c:pt>
                <c:pt idx="7831">
                  <c:v>97.602452609990095</c:v>
                </c:pt>
                <c:pt idx="7832">
                  <c:v>97.602681764687503</c:v>
                </c:pt>
                <c:pt idx="7833">
                  <c:v>97.602910919384996</c:v>
                </c:pt>
                <c:pt idx="7834">
                  <c:v>97.603140074082404</c:v>
                </c:pt>
                <c:pt idx="7835">
                  <c:v>97.603369228779798</c:v>
                </c:pt>
                <c:pt idx="7836">
                  <c:v>97.603598383477205</c:v>
                </c:pt>
                <c:pt idx="7837">
                  <c:v>97.603827538174698</c:v>
                </c:pt>
                <c:pt idx="7838">
                  <c:v>97.604056692872106</c:v>
                </c:pt>
                <c:pt idx="7839">
                  <c:v>97.6042858475695</c:v>
                </c:pt>
                <c:pt idx="7840">
                  <c:v>97.604515002266993</c:v>
                </c:pt>
                <c:pt idx="7841">
                  <c:v>97.604744156964401</c:v>
                </c:pt>
                <c:pt idx="7842">
                  <c:v>97.604973311661794</c:v>
                </c:pt>
                <c:pt idx="7843">
                  <c:v>97.605202466359202</c:v>
                </c:pt>
                <c:pt idx="7844">
                  <c:v>97.605431621056695</c:v>
                </c:pt>
                <c:pt idx="7845">
                  <c:v>97.605660775754103</c:v>
                </c:pt>
                <c:pt idx="7846">
                  <c:v>97.605889930451497</c:v>
                </c:pt>
                <c:pt idx="7847">
                  <c:v>97.606119085148904</c:v>
                </c:pt>
                <c:pt idx="7848">
                  <c:v>97.606348239846398</c:v>
                </c:pt>
                <c:pt idx="7849">
                  <c:v>97.606577394543805</c:v>
                </c:pt>
                <c:pt idx="7850">
                  <c:v>97.606806549241199</c:v>
                </c:pt>
                <c:pt idx="7851">
                  <c:v>97.607035703938607</c:v>
                </c:pt>
                <c:pt idx="7852">
                  <c:v>97.6072648586361</c:v>
                </c:pt>
                <c:pt idx="7853">
                  <c:v>97.607494013333493</c:v>
                </c:pt>
                <c:pt idx="7854">
                  <c:v>97.607723168030901</c:v>
                </c:pt>
                <c:pt idx="7855">
                  <c:v>97.607952322728295</c:v>
                </c:pt>
                <c:pt idx="7856">
                  <c:v>97.608181477425802</c:v>
                </c:pt>
                <c:pt idx="7857">
                  <c:v>97.608410632123196</c:v>
                </c:pt>
                <c:pt idx="7858">
                  <c:v>97.608639786820603</c:v>
                </c:pt>
                <c:pt idx="7859">
                  <c:v>97.608868941518097</c:v>
                </c:pt>
                <c:pt idx="7860">
                  <c:v>97.609098096215504</c:v>
                </c:pt>
                <c:pt idx="7861">
                  <c:v>97.609327250912898</c:v>
                </c:pt>
                <c:pt idx="7862">
                  <c:v>97.609556405610306</c:v>
                </c:pt>
                <c:pt idx="7863">
                  <c:v>97.609785560307699</c:v>
                </c:pt>
                <c:pt idx="7864">
                  <c:v>97.610014715005207</c:v>
                </c:pt>
                <c:pt idx="7865">
                  <c:v>97.6102438697026</c:v>
                </c:pt>
                <c:pt idx="7866">
                  <c:v>97.610473024399994</c:v>
                </c:pt>
                <c:pt idx="7867">
                  <c:v>97.610702179097402</c:v>
                </c:pt>
                <c:pt idx="7868">
                  <c:v>97.610931333794895</c:v>
                </c:pt>
                <c:pt idx="7869">
                  <c:v>97.611160488492303</c:v>
                </c:pt>
                <c:pt idx="7870">
                  <c:v>97.611389643189696</c:v>
                </c:pt>
                <c:pt idx="7871">
                  <c:v>97.611618797887104</c:v>
                </c:pt>
                <c:pt idx="7872">
                  <c:v>97.611847952584597</c:v>
                </c:pt>
                <c:pt idx="7873">
                  <c:v>97.612077107282005</c:v>
                </c:pt>
                <c:pt idx="7874">
                  <c:v>97.612306261979398</c:v>
                </c:pt>
                <c:pt idx="7875">
                  <c:v>97.612535416676806</c:v>
                </c:pt>
                <c:pt idx="7876">
                  <c:v>97.612764571374299</c:v>
                </c:pt>
                <c:pt idx="7877">
                  <c:v>97.612993726071693</c:v>
                </c:pt>
                <c:pt idx="7878">
                  <c:v>97.613222880769101</c:v>
                </c:pt>
                <c:pt idx="7879">
                  <c:v>97.613452035466594</c:v>
                </c:pt>
                <c:pt idx="7880">
                  <c:v>97.613681190164002</c:v>
                </c:pt>
                <c:pt idx="7881">
                  <c:v>97.613910344861395</c:v>
                </c:pt>
                <c:pt idx="7882">
                  <c:v>97.614139499558803</c:v>
                </c:pt>
                <c:pt idx="7883">
                  <c:v>97.614368654256296</c:v>
                </c:pt>
                <c:pt idx="7884">
                  <c:v>97.614597808953704</c:v>
                </c:pt>
                <c:pt idx="7885">
                  <c:v>97.614826963651097</c:v>
                </c:pt>
                <c:pt idx="7886">
                  <c:v>97.615056118348505</c:v>
                </c:pt>
                <c:pt idx="7887">
                  <c:v>97.615285273045998</c:v>
                </c:pt>
                <c:pt idx="7888">
                  <c:v>97.615514427743406</c:v>
                </c:pt>
                <c:pt idx="7889">
                  <c:v>97.6157435824408</c:v>
                </c:pt>
                <c:pt idx="7890">
                  <c:v>97.615972737138193</c:v>
                </c:pt>
                <c:pt idx="7891">
                  <c:v>97.616201891835701</c:v>
                </c:pt>
                <c:pt idx="7892">
                  <c:v>97.616431046533094</c:v>
                </c:pt>
                <c:pt idx="7893">
                  <c:v>97.616660201230502</c:v>
                </c:pt>
                <c:pt idx="7894">
                  <c:v>97.616889355927896</c:v>
                </c:pt>
                <c:pt idx="7895">
                  <c:v>97.617118510625403</c:v>
                </c:pt>
                <c:pt idx="7896">
                  <c:v>97.617347665322797</c:v>
                </c:pt>
                <c:pt idx="7897">
                  <c:v>97.617576820020204</c:v>
                </c:pt>
                <c:pt idx="7898">
                  <c:v>97.617805974717598</c:v>
                </c:pt>
                <c:pt idx="7899">
                  <c:v>97.618035129415105</c:v>
                </c:pt>
                <c:pt idx="7900">
                  <c:v>97.618264284112499</c:v>
                </c:pt>
                <c:pt idx="7901">
                  <c:v>97.618493438809907</c:v>
                </c:pt>
                <c:pt idx="7902">
                  <c:v>97.6187225935073</c:v>
                </c:pt>
                <c:pt idx="7903">
                  <c:v>97.618951748204793</c:v>
                </c:pt>
                <c:pt idx="7904">
                  <c:v>97.619180902902201</c:v>
                </c:pt>
                <c:pt idx="7905">
                  <c:v>97.619410057599595</c:v>
                </c:pt>
                <c:pt idx="7906">
                  <c:v>97.619639212297002</c:v>
                </c:pt>
                <c:pt idx="7907">
                  <c:v>97.619868366994496</c:v>
                </c:pt>
                <c:pt idx="7908">
                  <c:v>97.620097521691903</c:v>
                </c:pt>
                <c:pt idx="7909">
                  <c:v>97.620326676389297</c:v>
                </c:pt>
                <c:pt idx="7910">
                  <c:v>97.620555831086705</c:v>
                </c:pt>
                <c:pt idx="7911">
                  <c:v>97.620784985784198</c:v>
                </c:pt>
                <c:pt idx="7912">
                  <c:v>97.621014140481606</c:v>
                </c:pt>
                <c:pt idx="7913">
                  <c:v>97.621243295178999</c:v>
                </c:pt>
                <c:pt idx="7914">
                  <c:v>97.621472449876507</c:v>
                </c:pt>
                <c:pt idx="7915">
                  <c:v>97.6217016045739</c:v>
                </c:pt>
                <c:pt idx="7916">
                  <c:v>97.621930759271294</c:v>
                </c:pt>
                <c:pt idx="7917">
                  <c:v>97.622159913968702</c:v>
                </c:pt>
                <c:pt idx="7918">
                  <c:v>97.622389068666195</c:v>
                </c:pt>
                <c:pt idx="7919">
                  <c:v>97.622618223363602</c:v>
                </c:pt>
                <c:pt idx="7920">
                  <c:v>97.622847378060996</c:v>
                </c:pt>
                <c:pt idx="7921">
                  <c:v>97.623076532758404</c:v>
                </c:pt>
                <c:pt idx="7922">
                  <c:v>97.623305687455897</c:v>
                </c:pt>
                <c:pt idx="7923">
                  <c:v>97.623534842153305</c:v>
                </c:pt>
                <c:pt idx="7924">
                  <c:v>97.623763996850698</c:v>
                </c:pt>
                <c:pt idx="7925">
                  <c:v>97.623993151548106</c:v>
                </c:pt>
                <c:pt idx="7926">
                  <c:v>97.624222306245599</c:v>
                </c:pt>
                <c:pt idx="7927">
                  <c:v>97.624451460943007</c:v>
                </c:pt>
                <c:pt idx="7928">
                  <c:v>97.624680615640401</c:v>
                </c:pt>
                <c:pt idx="7929">
                  <c:v>97.624909770337894</c:v>
                </c:pt>
                <c:pt idx="7930">
                  <c:v>97.625138925035301</c:v>
                </c:pt>
                <c:pt idx="7931">
                  <c:v>97.625368079732695</c:v>
                </c:pt>
                <c:pt idx="7932">
                  <c:v>97.625597234430103</c:v>
                </c:pt>
                <c:pt idx="7933">
                  <c:v>97.625826389127596</c:v>
                </c:pt>
                <c:pt idx="7934">
                  <c:v>97.626055543825004</c:v>
                </c:pt>
                <c:pt idx="7935">
                  <c:v>97.626284698522397</c:v>
                </c:pt>
                <c:pt idx="7936">
                  <c:v>97.626513853219805</c:v>
                </c:pt>
                <c:pt idx="7937">
                  <c:v>97.626743007917298</c:v>
                </c:pt>
                <c:pt idx="7938">
                  <c:v>97.626972162614706</c:v>
                </c:pt>
                <c:pt idx="7939">
                  <c:v>97.6272013173121</c:v>
                </c:pt>
                <c:pt idx="7940">
                  <c:v>97.627430472009493</c:v>
                </c:pt>
                <c:pt idx="7941">
                  <c:v>97.627659626707</c:v>
                </c:pt>
                <c:pt idx="7942">
                  <c:v>97.627888781404394</c:v>
                </c:pt>
                <c:pt idx="7943">
                  <c:v>97.628117936101802</c:v>
                </c:pt>
                <c:pt idx="7944">
                  <c:v>97.628347090799195</c:v>
                </c:pt>
                <c:pt idx="7945">
                  <c:v>97.628576245496703</c:v>
                </c:pt>
                <c:pt idx="7946">
                  <c:v>97.628805400194096</c:v>
                </c:pt>
                <c:pt idx="7947">
                  <c:v>97.629034554891504</c:v>
                </c:pt>
                <c:pt idx="7948">
                  <c:v>97.629263709588898</c:v>
                </c:pt>
                <c:pt idx="7949">
                  <c:v>97.629492864286405</c:v>
                </c:pt>
                <c:pt idx="7950">
                  <c:v>97.629722018983799</c:v>
                </c:pt>
                <c:pt idx="7951">
                  <c:v>97.629951173681206</c:v>
                </c:pt>
                <c:pt idx="7952">
                  <c:v>97.6301803283786</c:v>
                </c:pt>
                <c:pt idx="7953">
                  <c:v>97.630409483076093</c:v>
                </c:pt>
                <c:pt idx="7954">
                  <c:v>97.630638637773501</c:v>
                </c:pt>
                <c:pt idx="7955">
                  <c:v>97.630867792470895</c:v>
                </c:pt>
                <c:pt idx="7956">
                  <c:v>97.631096947168302</c:v>
                </c:pt>
                <c:pt idx="7957">
                  <c:v>97.631326101865795</c:v>
                </c:pt>
                <c:pt idx="7958">
                  <c:v>97.631555256563203</c:v>
                </c:pt>
                <c:pt idx="7959">
                  <c:v>97.631784411260597</c:v>
                </c:pt>
                <c:pt idx="7960">
                  <c:v>97.632013565958005</c:v>
                </c:pt>
                <c:pt idx="7961">
                  <c:v>97.632242720655498</c:v>
                </c:pt>
                <c:pt idx="7962">
                  <c:v>97.632471875352905</c:v>
                </c:pt>
                <c:pt idx="7963">
                  <c:v>97.632701030050299</c:v>
                </c:pt>
                <c:pt idx="7964">
                  <c:v>97.632930184747707</c:v>
                </c:pt>
                <c:pt idx="7965">
                  <c:v>97.6331593394452</c:v>
                </c:pt>
                <c:pt idx="7966">
                  <c:v>97.633388494142594</c:v>
                </c:pt>
                <c:pt idx="7967">
                  <c:v>97.633617648840001</c:v>
                </c:pt>
                <c:pt idx="7968">
                  <c:v>97.633846803537494</c:v>
                </c:pt>
                <c:pt idx="7969">
                  <c:v>97.634075958234902</c:v>
                </c:pt>
                <c:pt idx="7970">
                  <c:v>97.634305112932296</c:v>
                </c:pt>
                <c:pt idx="7971">
                  <c:v>97.634534267629704</c:v>
                </c:pt>
                <c:pt idx="7972">
                  <c:v>97.634763422327197</c:v>
                </c:pt>
                <c:pt idx="7973">
                  <c:v>97.634992577024605</c:v>
                </c:pt>
                <c:pt idx="7974">
                  <c:v>97.635221731721998</c:v>
                </c:pt>
                <c:pt idx="7975">
                  <c:v>97.635450886419406</c:v>
                </c:pt>
                <c:pt idx="7976">
                  <c:v>97.635680041116899</c:v>
                </c:pt>
                <c:pt idx="7977">
                  <c:v>97.635909195814307</c:v>
                </c:pt>
                <c:pt idx="7978">
                  <c:v>97.6361383505117</c:v>
                </c:pt>
                <c:pt idx="7979">
                  <c:v>97.636367505209094</c:v>
                </c:pt>
                <c:pt idx="7980">
                  <c:v>97.636596659906601</c:v>
                </c:pt>
                <c:pt idx="7981">
                  <c:v>97.636825814603995</c:v>
                </c:pt>
                <c:pt idx="7982">
                  <c:v>97.637054969301403</c:v>
                </c:pt>
                <c:pt idx="7983">
                  <c:v>97.637284123998796</c:v>
                </c:pt>
                <c:pt idx="7984">
                  <c:v>97.637513278696304</c:v>
                </c:pt>
                <c:pt idx="7985">
                  <c:v>97.637742433393697</c:v>
                </c:pt>
                <c:pt idx="7986">
                  <c:v>97.637971588091105</c:v>
                </c:pt>
                <c:pt idx="7987">
                  <c:v>97.638200742788499</c:v>
                </c:pt>
                <c:pt idx="7988">
                  <c:v>97.638429897486006</c:v>
                </c:pt>
                <c:pt idx="7989">
                  <c:v>97.638659052183399</c:v>
                </c:pt>
                <c:pt idx="7990">
                  <c:v>97.638888206880793</c:v>
                </c:pt>
                <c:pt idx="7991">
                  <c:v>97.639117361578201</c:v>
                </c:pt>
                <c:pt idx="7992">
                  <c:v>97.639346516275694</c:v>
                </c:pt>
                <c:pt idx="7993">
                  <c:v>97.639575670973102</c:v>
                </c:pt>
                <c:pt idx="7994">
                  <c:v>97.639804825670495</c:v>
                </c:pt>
                <c:pt idx="7995">
                  <c:v>97.640033980367903</c:v>
                </c:pt>
                <c:pt idx="7996">
                  <c:v>97.640263135065396</c:v>
                </c:pt>
                <c:pt idx="7997">
                  <c:v>97.640492289762804</c:v>
                </c:pt>
                <c:pt idx="7998">
                  <c:v>97.640721444460198</c:v>
                </c:pt>
                <c:pt idx="7999">
                  <c:v>97.640950599157605</c:v>
                </c:pt>
                <c:pt idx="8000">
                  <c:v>97.641179753855099</c:v>
                </c:pt>
                <c:pt idx="8001">
                  <c:v>97.641408908552506</c:v>
                </c:pt>
                <c:pt idx="8002">
                  <c:v>97.6416380632499</c:v>
                </c:pt>
                <c:pt idx="8003">
                  <c:v>97.641867217947393</c:v>
                </c:pt>
                <c:pt idx="8004">
                  <c:v>97.642096372644801</c:v>
                </c:pt>
                <c:pt idx="8005">
                  <c:v>97.642325527342194</c:v>
                </c:pt>
                <c:pt idx="8006">
                  <c:v>97.642554682039602</c:v>
                </c:pt>
                <c:pt idx="8007">
                  <c:v>97.642783836737095</c:v>
                </c:pt>
                <c:pt idx="8008">
                  <c:v>97.643012991434503</c:v>
                </c:pt>
                <c:pt idx="8009">
                  <c:v>97.643242146131897</c:v>
                </c:pt>
                <c:pt idx="8010">
                  <c:v>97.643471300829304</c:v>
                </c:pt>
                <c:pt idx="8011">
                  <c:v>97.643700455526798</c:v>
                </c:pt>
                <c:pt idx="8012">
                  <c:v>97.643929610224205</c:v>
                </c:pt>
                <c:pt idx="8013">
                  <c:v>97.644158764921599</c:v>
                </c:pt>
                <c:pt idx="8014">
                  <c:v>97.644387919619007</c:v>
                </c:pt>
                <c:pt idx="8015">
                  <c:v>97.6446170743165</c:v>
                </c:pt>
                <c:pt idx="8016">
                  <c:v>97.644846229013893</c:v>
                </c:pt>
                <c:pt idx="8017">
                  <c:v>97.645075383711301</c:v>
                </c:pt>
                <c:pt idx="8018">
                  <c:v>97.645304538408695</c:v>
                </c:pt>
                <c:pt idx="8019">
                  <c:v>97.645533693106202</c:v>
                </c:pt>
                <c:pt idx="8020">
                  <c:v>97.645762847803596</c:v>
                </c:pt>
                <c:pt idx="8021">
                  <c:v>97.645992002501004</c:v>
                </c:pt>
                <c:pt idx="8022">
                  <c:v>97.646221157198397</c:v>
                </c:pt>
                <c:pt idx="8023">
                  <c:v>97.646450311895904</c:v>
                </c:pt>
                <c:pt idx="8024">
                  <c:v>97.646679466593298</c:v>
                </c:pt>
                <c:pt idx="8025">
                  <c:v>97.646908621290706</c:v>
                </c:pt>
                <c:pt idx="8026">
                  <c:v>97.647137775988099</c:v>
                </c:pt>
                <c:pt idx="8027">
                  <c:v>97.647366930685607</c:v>
                </c:pt>
                <c:pt idx="8028">
                  <c:v>97.647596085383</c:v>
                </c:pt>
                <c:pt idx="8029">
                  <c:v>97.647825240080394</c:v>
                </c:pt>
                <c:pt idx="8030">
                  <c:v>97.648054394777901</c:v>
                </c:pt>
                <c:pt idx="8031">
                  <c:v>97.648283549475295</c:v>
                </c:pt>
                <c:pt idx="8032">
                  <c:v>97.648512704172703</c:v>
                </c:pt>
                <c:pt idx="8033">
                  <c:v>97.648741858870096</c:v>
                </c:pt>
                <c:pt idx="8034">
                  <c:v>97.648971013567603</c:v>
                </c:pt>
                <c:pt idx="8035">
                  <c:v>97.649200168264997</c:v>
                </c:pt>
                <c:pt idx="8036">
                  <c:v>97.649429322962405</c:v>
                </c:pt>
                <c:pt idx="8037">
                  <c:v>97.649658477659798</c:v>
                </c:pt>
                <c:pt idx="8038">
                  <c:v>97.649887632357306</c:v>
                </c:pt>
                <c:pt idx="8039">
                  <c:v>97.650116787054699</c:v>
                </c:pt>
                <c:pt idx="8040">
                  <c:v>97.650345941752093</c:v>
                </c:pt>
                <c:pt idx="8041">
                  <c:v>97.650575096449501</c:v>
                </c:pt>
                <c:pt idx="8042">
                  <c:v>97.650804251146994</c:v>
                </c:pt>
                <c:pt idx="8043">
                  <c:v>97.651033405844402</c:v>
                </c:pt>
                <c:pt idx="8044">
                  <c:v>97.651262560541795</c:v>
                </c:pt>
                <c:pt idx="8045">
                  <c:v>97.651491715239203</c:v>
                </c:pt>
                <c:pt idx="8046">
                  <c:v>97.651720869936696</c:v>
                </c:pt>
                <c:pt idx="8047">
                  <c:v>97.651950024634104</c:v>
                </c:pt>
                <c:pt idx="8048">
                  <c:v>97.652179179331497</c:v>
                </c:pt>
                <c:pt idx="8049">
                  <c:v>97.652408334028905</c:v>
                </c:pt>
                <c:pt idx="8050">
                  <c:v>97.652637488726398</c:v>
                </c:pt>
                <c:pt idx="8051">
                  <c:v>97.652866643423806</c:v>
                </c:pt>
                <c:pt idx="8052">
                  <c:v>97.6530957981212</c:v>
                </c:pt>
                <c:pt idx="8053">
                  <c:v>97.653324952818593</c:v>
                </c:pt>
                <c:pt idx="8054">
                  <c:v>97.653554107516101</c:v>
                </c:pt>
                <c:pt idx="8055">
                  <c:v>97.653783262213494</c:v>
                </c:pt>
                <c:pt idx="8056">
                  <c:v>97.654012416910902</c:v>
                </c:pt>
                <c:pt idx="8057">
                  <c:v>97.654241571608395</c:v>
                </c:pt>
                <c:pt idx="8058">
                  <c:v>97.654470726305803</c:v>
                </c:pt>
                <c:pt idx="8059">
                  <c:v>97.654699881003197</c:v>
                </c:pt>
                <c:pt idx="8060">
                  <c:v>97.654929035700604</c:v>
                </c:pt>
                <c:pt idx="8061">
                  <c:v>97.655158190398097</c:v>
                </c:pt>
                <c:pt idx="8062">
                  <c:v>97.655387345095505</c:v>
                </c:pt>
                <c:pt idx="8063">
                  <c:v>97.655616499792899</c:v>
                </c:pt>
                <c:pt idx="8064">
                  <c:v>97.655845654490307</c:v>
                </c:pt>
                <c:pt idx="8065">
                  <c:v>97.6560748091878</c:v>
                </c:pt>
                <c:pt idx="8066">
                  <c:v>97.656303963885193</c:v>
                </c:pt>
                <c:pt idx="8067">
                  <c:v>97.656533118582601</c:v>
                </c:pt>
                <c:pt idx="8068">
                  <c:v>97.656762273279995</c:v>
                </c:pt>
                <c:pt idx="8069">
                  <c:v>97.656991427977502</c:v>
                </c:pt>
                <c:pt idx="8070">
                  <c:v>97.657220582674896</c:v>
                </c:pt>
                <c:pt idx="8071">
                  <c:v>97.657449737372303</c:v>
                </c:pt>
                <c:pt idx="8072">
                  <c:v>97.657678892069697</c:v>
                </c:pt>
                <c:pt idx="8073">
                  <c:v>97.657908046767204</c:v>
                </c:pt>
                <c:pt idx="8074">
                  <c:v>97.658137201464598</c:v>
                </c:pt>
                <c:pt idx="8075">
                  <c:v>97.658366356162006</c:v>
                </c:pt>
                <c:pt idx="8076">
                  <c:v>97.658595510859399</c:v>
                </c:pt>
                <c:pt idx="8077">
                  <c:v>97.658824665556807</c:v>
                </c:pt>
                <c:pt idx="8078">
                  <c:v>97.6590538202543</c:v>
                </c:pt>
                <c:pt idx="8079">
                  <c:v>97.659282974951694</c:v>
                </c:pt>
                <c:pt idx="8080">
                  <c:v>97.659512129649102</c:v>
                </c:pt>
                <c:pt idx="8081">
                  <c:v>97.659741284346595</c:v>
                </c:pt>
                <c:pt idx="8082">
                  <c:v>97.659970439044002</c:v>
                </c:pt>
                <c:pt idx="8083">
                  <c:v>97.660199593741396</c:v>
                </c:pt>
                <c:pt idx="8084">
                  <c:v>97.660428748438804</c:v>
                </c:pt>
                <c:pt idx="8085">
                  <c:v>97.660657903136297</c:v>
                </c:pt>
                <c:pt idx="8086">
                  <c:v>97.660887057833705</c:v>
                </c:pt>
                <c:pt idx="8087">
                  <c:v>97.661116212531098</c:v>
                </c:pt>
                <c:pt idx="8088">
                  <c:v>97.661345367228506</c:v>
                </c:pt>
                <c:pt idx="8089">
                  <c:v>97.661574521925999</c:v>
                </c:pt>
                <c:pt idx="8090">
                  <c:v>97.661803676623407</c:v>
                </c:pt>
                <c:pt idx="8091">
                  <c:v>97.662032831320801</c:v>
                </c:pt>
                <c:pt idx="8092">
                  <c:v>97.662261986018294</c:v>
                </c:pt>
                <c:pt idx="8093">
                  <c:v>97.662491140715701</c:v>
                </c:pt>
                <c:pt idx="8094">
                  <c:v>97.662720295413095</c:v>
                </c:pt>
                <c:pt idx="8095">
                  <c:v>97.662949450110503</c:v>
                </c:pt>
                <c:pt idx="8096">
                  <c:v>97.663178604807896</c:v>
                </c:pt>
                <c:pt idx="8097">
                  <c:v>97.663407759505404</c:v>
                </c:pt>
                <c:pt idx="8098">
                  <c:v>97.663636914202797</c:v>
                </c:pt>
                <c:pt idx="8099">
                  <c:v>97.663866068900205</c:v>
                </c:pt>
                <c:pt idx="8100">
                  <c:v>97.664095223597599</c:v>
                </c:pt>
                <c:pt idx="8101">
                  <c:v>97.664324378295106</c:v>
                </c:pt>
                <c:pt idx="8102">
                  <c:v>97.6645535329925</c:v>
                </c:pt>
                <c:pt idx="8103">
                  <c:v>97.664782687689893</c:v>
                </c:pt>
                <c:pt idx="8104">
                  <c:v>97.665011842387401</c:v>
                </c:pt>
                <c:pt idx="8105">
                  <c:v>97.665240997084794</c:v>
                </c:pt>
                <c:pt idx="8106">
                  <c:v>97.665470151782202</c:v>
                </c:pt>
                <c:pt idx="8107">
                  <c:v>97.665699306479596</c:v>
                </c:pt>
                <c:pt idx="8108">
                  <c:v>97.665928461177103</c:v>
                </c:pt>
                <c:pt idx="8109">
                  <c:v>97.666157615874496</c:v>
                </c:pt>
                <c:pt idx="8110">
                  <c:v>97.666386770571904</c:v>
                </c:pt>
                <c:pt idx="8111">
                  <c:v>97.666615925269298</c:v>
                </c:pt>
                <c:pt idx="8112">
                  <c:v>97.666845079966805</c:v>
                </c:pt>
                <c:pt idx="8113">
                  <c:v>97.667074234664199</c:v>
                </c:pt>
                <c:pt idx="8114">
                  <c:v>97.667303389361606</c:v>
                </c:pt>
                <c:pt idx="8115">
                  <c:v>97.667532544059</c:v>
                </c:pt>
                <c:pt idx="8116">
                  <c:v>97.667761698756493</c:v>
                </c:pt>
                <c:pt idx="8117">
                  <c:v>97.667990853453901</c:v>
                </c:pt>
                <c:pt idx="8118">
                  <c:v>97.668220008151295</c:v>
                </c:pt>
                <c:pt idx="8119">
                  <c:v>97.668449162848702</c:v>
                </c:pt>
                <c:pt idx="8120">
                  <c:v>97.668678317546195</c:v>
                </c:pt>
                <c:pt idx="8121">
                  <c:v>97.668907472243603</c:v>
                </c:pt>
                <c:pt idx="8122">
                  <c:v>97.669136626940997</c:v>
                </c:pt>
                <c:pt idx="8123">
                  <c:v>97.669365781638405</c:v>
                </c:pt>
                <c:pt idx="8124">
                  <c:v>97.669594936335898</c:v>
                </c:pt>
                <c:pt idx="8125">
                  <c:v>97.669824091033306</c:v>
                </c:pt>
                <c:pt idx="8126">
                  <c:v>97.670053245730699</c:v>
                </c:pt>
                <c:pt idx="8127">
                  <c:v>97.670282400428107</c:v>
                </c:pt>
                <c:pt idx="8128">
                  <c:v>97.6705115551256</c:v>
                </c:pt>
                <c:pt idx="8129">
                  <c:v>97.670740709822994</c:v>
                </c:pt>
                <c:pt idx="8130">
                  <c:v>97.670969864520401</c:v>
                </c:pt>
                <c:pt idx="8131">
                  <c:v>97.671199019217894</c:v>
                </c:pt>
                <c:pt idx="8132">
                  <c:v>97.671428173915302</c:v>
                </c:pt>
                <c:pt idx="8133">
                  <c:v>97.671657328612696</c:v>
                </c:pt>
                <c:pt idx="8134">
                  <c:v>97.671886483310104</c:v>
                </c:pt>
                <c:pt idx="8135">
                  <c:v>97.672115638007597</c:v>
                </c:pt>
                <c:pt idx="8136">
                  <c:v>97.672344792705005</c:v>
                </c:pt>
                <c:pt idx="8137">
                  <c:v>97.672573947402398</c:v>
                </c:pt>
                <c:pt idx="8138">
                  <c:v>97.672803102099806</c:v>
                </c:pt>
                <c:pt idx="8139">
                  <c:v>97.673032256797299</c:v>
                </c:pt>
                <c:pt idx="8140">
                  <c:v>97.673261411494707</c:v>
                </c:pt>
                <c:pt idx="8141">
                  <c:v>97.6734905661921</c:v>
                </c:pt>
                <c:pt idx="8142">
                  <c:v>97.673719720889494</c:v>
                </c:pt>
                <c:pt idx="8143">
                  <c:v>97.673948875587001</c:v>
                </c:pt>
                <c:pt idx="8144">
                  <c:v>97.674178030284395</c:v>
                </c:pt>
                <c:pt idx="8145">
                  <c:v>97.674407184981803</c:v>
                </c:pt>
                <c:pt idx="8146">
                  <c:v>97.674636339679196</c:v>
                </c:pt>
                <c:pt idx="8147">
                  <c:v>97.674865494376704</c:v>
                </c:pt>
                <c:pt idx="8148">
                  <c:v>97.675094649074097</c:v>
                </c:pt>
                <c:pt idx="8149">
                  <c:v>97.675323803771505</c:v>
                </c:pt>
                <c:pt idx="8150">
                  <c:v>97.675552958468899</c:v>
                </c:pt>
                <c:pt idx="8151">
                  <c:v>97.675782113166406</c:v>
                </c:pt>
                <c:pt idx="8152">
                  <c:v>97.6760112678638</c:v>
                </c:pt>
                <c:pt idx="8153">
                  <c:v>97.676240422561193</c:v>
                </c:pt>
                <c:pt idx="8154">
                  <c:v>97.676469577258601</c:v>
                </c:pt>
                <c:pt idx="8155">
                  <c:v>97.676698731956094</c:v>
                </c:pt>
                <c:pt idx="8156">
                  <c:v>97.676927886653502</c:v>
                </c:pt>
                <c:pt idx="8157">
                  <c:v>97.677157041350895</c:v>
                </c:pt>
                <c:pt idx="8158">
                  <c:v>97.677386196048303</c:v>
                </c:pt>
                <c:pt idx="8159">
                  <c:v>97.677615350745796</c:v>
                </c:pt>
                <c:pt idx="8160">
                  <c:v>97.677844505443204</c:v>
                </c:pt>
                <c:pt idx="8161">
                  <c:v>97.678073660140598</c:v>
                </c:pt>
                <c:pt idx="8162">
                  <c:v>97.678302814838005</c:v>
                </c:pt>
                <c:pt idx="8163">
                  <c:v>97.678531969535499</c:v>
                </c:pt>
                <c:pt idx="8164">
                  <c:v>97.678761124232906</c:v>
                </c:pt>
                <c:pt idx="8165">
                  <c:v>97.6789902789303</c:v>
                </c:pt>
                <c:pt idx="8166">
                  <c:v>97.679219433627793</c:v>
                </c:pt>
                <c:pt idx="8167">
                  <c:v>97.679448588325201</c:v>
                </c:pt>
                <c:pt idx="8168">
                  <c:v>97.679677743022594</c:v>
                </c:pt>
                <c:pt idx="8169">
                  <c:v>97.679906897720002</c:v>
                </c:pt>
                <c:pt idx="8170">
                  <c:v>97.680136052417495</c:v>
                </c:pt>
                <c:pt idx="8171">
                  <c:v>97.680365207114903</c:v>
                </c:pt>
                <c:pt idx="8172">
                  <c:v>97.680594361812297</c:v>
                </c:pt>
                <c:pt idx="8173">
                  <c:v>97.680823516509705</c:v>
                </c:pt>
                <c:pt idx="8174">
                  <c:v>97.681052671207198</c:v>
                </c:pt>
                <c:pt idx="8175">
                  <c:v>97.681281825904605</c:v>
                </c:pt>
                <c:pt idx="8176">
                  <c:v>97.681510980601999</c:v>
                </c:pt>
                <c:pt idx="8177">
                  <c:v>97.681740135299407</c:v>
                </c:pt>
                <c:pt idx="8178">
                  <c:v>97.6819692899969</c:v>
                </c:pt>
                <c:pt idx="8179">
                  <c:v>97.682198444694293</c:v>
                </c:pt>
                <c:pt idx="8180">
                  <c:v>97.682427599391701</c:v>
                </c:pt>
                <c:pt idx="8181">
                  <c:v>97.682656754089095</c:v>
                </c:pt>
                <c:pt idx="8182">
                  <c:v>97.682885908786602</c:v>
                </c:pt>
                <c:pt idx="8183">
                  <c:v>97.683115063483996</c:v>
                </c:pt>
                <c:pt idx="8184">
                  <c:v>97.683344218181404</c:v>
                </c:pt>
                <c:pt idx="8185">
                  <c:v>97.683573372878797</c:v>
                </c:pt>
                <c:pt idx="8186">
                  <c:v>97.683802527576304</c:v>
                </c:pt>
                <c:pt idx="8187">
                  <c:v>97.684031682273698</c:v>
                </c:pt>
                <c:pt idx="8188">
                  <c:v>97.684260836971106</c:v>
                </c:pt>
                <c:pt idx="8189">
                  <c:v>97.684489991668499</c:v>
                </c:pt>
                <c:pt idx="8190">
                  <c:v>97.684719146366007</c:v>
                </c:pt>
                <c:pt idx="8191">
                  <c:v>97.6849483010634</c:v>
                </c:pt>
                <c:pt idx="8192">
                  <c:v>97.685177455760794</c:v>
                </c:pt>
                <c:pt idx="8193">
                  <c:v>97.685406610458202</c:v>
                </c:pt>
                <c:pt idx="8194">
                  <c:v>97.685635765155695</c:v>
                </c:pt>
                <c:pt idx="8195">
                  <c:v>97.685864919853103</c:v>
                </c:pt>
                <c:pt idx="8196">
                  <c:v>97.686094074550496</c:v>
                </c:pt>
                <c:pt idx="8197">
                  <c:v>97.686323229247904</c:v>
                </c:pt>
                <c:pt idx="8198">
                  <c:v>97.686552383945397</c:v>
                </c:pt>
                <c:pt idx="8199">
                  <c:v>97.686781538642805</c:v>
                </c:pt>
                <c:pt idx="8200">
                  <c:v>97.687010693340198</c:v>
                </c:pt>
                <c:pt idx="8201">
                  <c:v>97.687239848037706</c:v>
                </c:pt>
                <c:pt idx="8202">
                  <c:v>97.687469002735099</c:v>
                </c:pt>
                <c:pt idx="8203">
                  <c:v>97.687698157432493</c:v>
                </c:pt>
                <c:pt idx="8204">
                  <c:v>97.687927312129901</c:v>
                </c:pt>
                <c:pt idx="8205">
                  <c:v>97.688156466827394</c:v>
                </c:pt>
                <c:pt idx="8206">
                  <c:v>97.688385621524802</c:v>
                </c:pt>
                <c:pt idx="8207">
                  <c:v>97.688614776222195</c:v>
                </c:pt>
                <c:pt idx="8208">
                  <c:v>97.688843930919603</c:v>
                </c:pt>
                <c:pt idx="8209">
                  <c:v>97.689073085617096</c:v>
                </c:pt>
                <c:pt idx="8210">
                  <c:v>97.689302240314504</c:v>
                </c:pt>
                <c:pt idx="8211">
                  <c:v>97.689531395011898</c:v>
                </c:pt>
                <c:pt idx="8212">
                  <c:v>97.689760549709305</c:v>
                </c:pt>
                <c:pt idx="8213">
                  <c:v>97.689989704406798</c:v>
                </c:pt>
                <c:pt idx="8214">
                  <c:v>97.690218859104206</c:v>
                </c:pt>
                <c:pt idx="8215">
                  <c:v>97.6904480138016</c:v>
                </c:pt>
                <c:pt idx="8216">
                  <c:v>97.690677168498993</c:v>
                </c:pt>
                <c:pt idx="8217">
                  <c:v>97.690906323196501</c:v>
                </c:pt>
                <c:pt idx="8218">
                  <c:v>97.691135477893894</c:v>
                </c:pt>
                <c:pt idx="8219">
                  <c:v>97.691364632591302</c:v>
                </c:pt>
                <c:pt idx="8220">
                  <c:v>97.691593787288795</c:v>
                </c:pt>
                <c:pt idx="8221">
                  <c:v>97.691822941986203</c:v>
                </c:pt>
                <c:pt idx="8222">
                  <c:v>97.692052096683597</c:v>
                </c:pt>
                <c:pt idx="8223">
                  <c:v>97.692281251381004</c:v>
                </c:pt>
                <c:pt idx="8224">
                  <c:v>97.692510406078497</c:v>
                </c:pt>
                <c:pt idx="8225">
                  <c:v>97.692739560775905</c:v>
                </c:pt>
                <c:pt idx="8226">
                  <c:v>97.692968715473299</c:v>
                </c:pt>
                <c:pt idx="8227">
                  <c:v>97.693197870170707</c:v>
                </c:pt>
                <c:pt idx="8228">
                  <c:v>97.6934270248682</c:v>
                </c:pt>
                <c:pt idx="8229">
                  <c:v>97.693656179565593</c:v>
                </c:pt>
                <c:pt idx="8230">
                  <c:v>97.693885334263001</c:v>
                </c:pt>
                <c:pt idx="8231">
                  <c:v>97.694114488960395</c:v>
                </c:pt>
                <c:pt idx="8232">
                  <c:v>97.694343643657902</c:v>
                </c:pt>
                <c:pt idx="8233">
                  <c:v>97.694572798355296</c:v>
                </c:pt>
                <c:pt idx="8234">
                  <c:v>97.694801953052703</c:v>
                </c:pt>
                <c:pt idx="8235">
                  <c:v>97.695031107750097</c:v>
                </c:pt>
                <c:pt idx="8236">
                  <c:v>97.695260262447604</c:v>
                </c:pt>
                <c:pt idx="8237">
                  <c:v>97.695489417144998</c:v>
                </c:pt>
                <c:pt idx="8238">
                  <c:v>97.695718571842406</c:v>
                </c:pt>
                <c:pt idx="8239">
                  <c:v>97.695947726539799</c:v>
                </c:pt>
                <c:pt idx="8240">
                  <c:v>97.696176881237307</c:v>
                </c:pt>
                <c:pt idx="8241">
                  <c:v>97.6964060359347</c:v>
                </c:pt>
                <c:pt idx="8242">
                  <c:v>97.696635190632094</c:v>
                </c:pt>
                <c:pt idx="8243">
                  <c:v>97.696864345329502</c:v>
                </c:pt>
                <c:pt idx="8244">
                  <c:v>97.697093500026995</c:v>
                </c:pt>
                <c:pt idx="8245">
                  <c:v>97.697322654724402</c:v>
                </c:pt>
                <c:pt idx="8246">
                  <c:v>97.697551809421796</c:v>
                </c:pt>
                <c:pt idx="8247">
                  <c:v>97.697780964119204</c:v>
                </c:pt>
                <c:pt idx="8248">
                  <c:v>97.698010118816697</c:v>
                </c:pt>
                <c:pt idx="8249">
                  <c:v>97.698239273514105</c:v>
                </c:pt>
                <c:pt idx="8250">
                  <c:v>97.698468428211498</c:v>
                </c:pt>
                <c:pt idx="8251">
                  <c:v>97.698697582908906</c:v>
                </c:pt>
                <c:pt idx="8252">
                  <c:v>97.698926737606399</c:v>
                </c:pt>
                <c:pt idx="8253">
                  <c:v>97.699155892303807</c:v>
                </c:pt>
                <c:pt idx="8254">
                  <c:v>97.699385047001201</c:v>
                </c:pt>
                <c:pt idx="8255">
                  <c:v>97.699614201698694</c:v>
                </c:pt>
                <c:pt idx="8256">
                  <c:v>97.699843356396102</c:v>
                </c:pt>
                <c:pt idx="8257">
                  <c:v>97.700072511093495</c:v>
                </c:pt>
                <c:pt idx="8258">
                  <c:v>97.700301665790903</c:v>
                </c:pt>
                <c:pt idx="8259">
                  <c:v>97.700530820488396</c:v>
                </c:pt>
                <c:pt idx="8260">
                  <c:v>97.700759975185804</c:v>
                </c:pt>
                <c:pt idx="8261">
                  <c:v>97.700989129883197</c:v>
                </c:pt>
                <c:pt idx="8262">
                  <c:v>97.701218284580605</c:v>
                </c:pt>
                <c:pt idx="8263">
                  <c:v>97.701447439278098</c:v>
                </c:pt>
                <c:pt idx="8264">
                  <c:v>97.701676593975506</c:v>
                </c:pt>
                <c:pt idx="8265">
                  <c:v>97.7019057486729</c:v>
                </c:pt>
                <c:pt idx="8266">
                  <c:v>97.702134903370293</c:v>
                </c:pt>
                <c:pt idx="8267">
                  <c:v>97.702364058067801</c:v>
                </c:pt>
                <c:pt idx="8268">
                  <c:v>97.702593212765194</c:v>
                </c:pt>
                <c:pt idx="8269">
                  <c:v>97.702822367462602</c:v>
                </c:pt>
                <c:pt idx="8270">
                  <c:v>97.703051522159996</c:v>
                </c:pt>
                <c:pt idx="8271">
                  <c:v>97.703280676857503</c:v>
                </c:pt>
                <c:pt idx="8272">
                  <c:v>97.703509831554896</c:v>
                </c:pt>
                <c:pt idx="8273">
                  <c:v>97.703738986252304</c:v>
                </c:pt>
                <c:pt idx="8274">
                  <c:v>97.703968140949698</c:v>
                </c:pt>
                <c:pt idx="8275">
                  <c:v>97.704197295647205</c:v>
                </c:pt>
                <c:pt idx="8276">
                  <c:v>97.704426450344599</c:v>
                </c:pt>
                <c:pt idx="8277">
                  <c:v>97.704655605042007</c:v>
                </c:pt>
                <c:pt idx="8278">
                  <c:v>97.7048847597394</c:v>
                </c:pt>
                <c:pt idx="8279">
                  <c:v>97.705113914436893</c:v>
                </c:pt>
                <c:pt idx="8280">
                  <c:v>97.705343069134301</c:v>
                </c:pt>
                <c:pt idx="8281">
                  <c:v>97.705572223831695</c:v>
                </c:pt>
                <c:pt idx="8282">
                  <c:v>97.705801378529102</c:v>
                </c:pt>
                <c:pt idx="8283">
                  <c:v>97.706030533226595</c:v>
                </c:pt>
                <c:pt idx="8284">
                  <c:v>97.706259687924003</c:v>
                </c:pt>
                <c:pt idx="8285">
                  <c:v>97.706488842621397</c:v>
                </c:pt>
                <c:pt idx="8286">
                  <c:v>97.706717997318805</c:v>
                </c:pt>
                <c:pt idx="8287">
                  <c:v>97.706947152016298</c:v>
                </c:pt>
                <c:pt idx="8288">
                  <c:v>97.707176306713706</c:v>
                </c:pt>
                <c:pt idx="8289">
                  <c:v>97.707405461411099</c:v>
                </c:pt>
                <c:pt idx="8290">
                  <c:v>97.707634616108507</c:v>
                </c:pt>
                <c:pt idx="8291">
                  <c:v>97.707863770806</c:v>
                </c:pt>
                <c:pt idx="8292">
                  <c:v>97.708092925503394</c:v>
                </c:pt>
                <c:pt idx="8293">
                  <c:v>97.708322080200801</c:v>
                </c:pt>
                <c:pt idx="8294">
                  <c:v>97.708551234898295</c:v>
                </c:pt>
                <c:pt idx="8295">
                  <c:v>97.708780389595702</c:v>
                </c:pt>
                <c:pt idx="8296">
                  <c:v>97.709009544293096</c:v>
                </c:pt>
                <c:pt idx="8297">
                  <c:v>97.709238698990504</c:v>
                </c:pt>
                <c:pt idx="8298">
                  <c:v>97.709467853687997</c:v>
                </c:pt>
                <c:pt idx="8299">
                  <c:v>97.709697008385405</c:v>
                </c:pt>
                <c:pt idx="8300">
                  <c:v>97.709926163082798</c:v>
                </c:pt>
                <c:pt idx="8301">
                  <c:v>97.710155317780206</c:v>
                </c:pt>
                <c:pt idx="8302">
                  <c:v>97.710384472477699</c:v>
                </c:pt>
                <c:pt idx="8303">
                  <c:v>97.710613627175107</c:v>
                </c:pt>
                <c:pt idx="8304">
                  <c:v>97.7108427818725</c:v>
                </c:pt>
                <c:pt idx="8305">
                  <c:v>97.711071936569894</c:v>
                </c:pt>
                <c:pt idx="8306">
                  <c:v>97.711301091267401</c:v>
                </c:pt>
                <c:pt idx="8307">
                  <c:v>97.711530245964795</c:v>
                </c:pt>
                <c:pt idx="8308">
                  <c:v>97.711759400662203</c:v>
                </c:pt>
                <c:pt idx="8309">
                  <c:v>97.711988555359596</c:v>
                </c:pt>
                <c:pt idx="8310">
                  <c:v>97.712217710057104</c:v>
                </c:pt>
                <c:pt idx="8311">
                  <c:v>97.712446864754497</c:v>
                </c:pt>
                <c:pt idx="8312">
                  <c:v>97.712676019451905</c:v>
                </c:pt>
                <c:pt idx="8313">
                  <c:v>97.712905174149299</c:v>
                </c:pt>
                <c:pt idx="8314">
                  <c:v>97.713134328846806</c:v>
                </c:pt>
                <c:pt idx="8315">
                  <c:v>97.7133634835442</c:v>
                </c:pt>
                <c:pt idx="8316">
                  <c:v>97.713592638241593</c:v>
                </c:pt>
                <c:pt idx="8317">
                  <c:v>97.713821792939001</c:v>
                </c:pt>
                <c:pt idx="8318">
                  <c:v>97.714050947636494</c:v>
                </c:pt>
                <c:pt idx="8319">
                  <c:v>97.714280102333902</c:v>
                </c:pt>
                <c:pt idx="8320">
                  <c:v>97.714509257031295</c:v>
                </c:pt>
                <c:pt idx="8321">
                  <c:v>97.714738411728803</c:v>
                </c:pt>
                <c:pt idx="8322">
                  <c:v>97.714967566426196</c:v>
                </c:pt>
                <c:pt idx="8323">
                  <c:v>97.715196721123604</c:v>
                </c:pt>
                <c:pt idx="8324">
                  <c:v>97.715425875820998</c:v>
                </c:pt>
                <c:pt idx="8325">
                  <c:v>97.715655030518505</c:v>
                </c:pt>
                <c:pt idx="8326">
                  <c:v>97.715884185215899</c:v>
                </c:pt>
                <c:pt idx="8327">
                  <c:v>97.716113339913306</c:v>
                </c:pt>
                <c:pt idx="8328">
                  <c:v>97.7163424946107</c:v>
                </c:pt>
                <c:pt idx="8329">
                  <c:v>97.716571649308193</c:v>
                </c:pt>
                <c:pt idx="8330">
                  <c:v>97.716800804005601</c:v>
                </c:pt>
                <c:pt idx="8331">
                  <c:v>97.717029958702994</c:v>
                </c:pt>
                <c:pt idx="8332">
                  <c:v>97.717259113400402</c:v>
                </c:pt>
                <c:pt idx="8333">
                  <c:v>97.717488268097895</c:v>
                </c:pt>
                <c:pt idx="8334">
                  <c:v>97.717717422795303</c:v>
                </c:pt>
                <c:pt idx="8335">
                  <c:v>97.717946577492697</c:v>
                </c:pt>
                <c:pt idx="8336">
                  <c:v>97.718175732190105</c:v>
                </c:pt>
                <c:pt idx="8337">
                  <c:v>97.718404886887598</c:v>
                </c:pt>
                <c:pt idx="8338">
                  <c:v>97.718634041585005</c:v>
                </c:pt>
                <c:pt idx="8339">
                  <c:v>97.718863196282399</c:v>
                </c:pt>
                <c:pt idx="8340">
                  <c:v>97.719092350979807</c:v>
                </c:pt>
                <c:pt idx="8341">
                  <c:v>97.7193215056773</c:v>
                </c:pt>
                <c:pt idx="8342">
                  <c:v>97.719550660374694</c:v>
                </c:pt>
                <c:pt idx="8343">
                  <c:v>97.719779815072101</c:v>
                </c:pt>
                <c:pt idx="8344">
                  <c:v>97.720008969769594</c:v>
                </c:pt>
                <c:pt idx="8345">
                  <c:v>97.720238124467002</c:v>
                </c:pt>
                <c:pt idx="8346">
                  <c:v>97.720467279164396</c:v>
                </c:pt>
                <c:pt idx="8347">
                  <c:v>97.720696433861804</c:v>
                </c:pt>
                <c:pt idx="8348">
                  <c:v>97.720925588559297</c:v>
                </c:pt>
                <c:pt idx="8349">
                  <c:v>97.721154743256704</c:v>
                </c:pt>
                <c:pt idx="8350">
                  <c:v>97.721383897954098</c:v>
                </c:pt>
                <c:pt idx="8351">
                  <c:v>97.721613052651506</c:v>
                </c:pt>
                <c:pt idx="8352">
                  <c:v>97.721842207348899</c:v>
                </c:pt>
                <c:pt idx="8353">
                  <c:v>97.722071362046407</c:v>
                </c:pt>
                <c:pt idx="8354">
                  <c:v>97.7223005167438</c:v>
                </c:pt>
                <c:pt idx="8355">
                  <c:v>97.722529671441194</c:v>
                </c:pt>
                <c:pt idx="8356">
                  <c:v>97.722758826138602</c:v>
                </c:pt>
                <c:pt idx="8357">
                  <c:v>97.722987980836095</c:v>
                </c:pt>
                <c:pt idx="8358">
                  <c:v>97.723217135533503</c:v>
                </c:pt>
                <c:pt idx="8359">
                  <c:v>97.723446290230896</c:v>
                </c:pt>
                <c:pt idx="8360">
                  <c:v>97.723675444928304</c:v>
                </c:pt>
                <c:pt idx="8361">
                  <c:v>97.723904599625797</c:v>
                </c:pt>
                <c:pt idx="8362">
                  <c:v>97.724133754323205</c:v>
                </c:pt>
                <c:pt idx="8363">
                  <c:v>97.724362909020599</c:v>
                </c:pt>
                <c:pt idx="8364">
                  <c:v>97.724592063718006</c:v>
                </c:pt>
                <c:pt idx="8365">
                  <c:v>97.724821218415499</c:v>
                </c:pt>
                <c:pt idx="8366">
                  <c:v>97.725050373112893</c:v>
                </c:pt>
                <c:pt idx="8367">
                  <c:v>97.725279527810301</c:v>
                </c:pt>
                <c:pt idx="8368">
                  <c:v>97.725508682507794</c:v>
                </c:pt>
                <c:pt idx="8369">
                  <c:v>97.725737837205202</c:v>
                </c:pt>
                <c:pt idx="8370">
                  <c:v>97.725966991902595</c:v>
                </c:pt>
                <c:pt idx="8371">
                  <c:v>97.726196146600003</c:v>
                </c:pt>
                <c:pt idx="8372">
                  <c:v>97.726425301297496</c:v>
                </c:pt>
                <c:pt idx="8373">
                  <c:v>97.726654455994904</c:v>
                </c:pt>
                <c:pt idx="8374">
                  <c:v>97.726883610692298</c:v>
                </c:pt>
                <c:pt idx="8375">
                  <c:v>97.727112765389705</c:v>
                </c:pt>
                <c:pt idx="8376">
                  <c:v>97.727341920087198</c:v>
                </c:pt>
                <c:pt idx="8377">
                  <c:v>97.727571074784606</c:v>
                </c:pt>
                <c:pt idx="8378">
                  <c:v>97.727800229482</c:v>
                </c:pt>
                <c:pt idx="8379">
                  <c:v>97.728029384179393</c:v>
                </c:pt>
                <c:pt idx="8380">
                  <c:v>97.728258538876901</c:v>
                </c:pt>
                <c:pt idx="8381">
                  <c:v>97.728487693574294</c:v>
                </c:pt>
                <c:pt idx="8382">
                  <c:v>97.728716848271702</c:v>
                </c:pt>
                <c:pt idx="8383">
                  <c:v>97.728946002969096</c:v>
                </c:pt>
                <c:pt idx="8384">
                  <c:v>97.729175157666603</c:v>
                </c:pt>
                <c:pt idx="8385">
                  <c:v>97.729404312363997</c:v>
                </c:pt>
                <c:pt idx="8386">
                  <c:v>97.729633467061404</c:v>
                </c:pt>
                <c:pt idx="8387">
                  <c:v>97.729862621758798</c:v>
                </c:pt>
                <c:pt idx="8388">
                  <c:v>97.730091776456305</c:v>
                </c:pt>
                <c:pt idx="8389">
                  <c:v>97.730320931153699</c:v>
                </c:pt>
                <c:pt idx="8390">
                  <c:v>97.730550085851107</c:v>
                </c:pt>
                <c:pt idx="8391">
                  <c:v>97.7307792405486</c:v>
                </c:pt>
                <c:pt idx="8392">
                  <c:v>97.731008395245993</c:v>
                </c:pt>
                <c:pt idx="8393">
                  <c:v>97.731237549943401</c:v>
                </c:pt>
                <c:pt idx="8394">
                  <c:v>97.731466704640795</c:v>
                </c:pt>
                <c:pt idx="8395">
                  <c:v>97.731695859338302</c:v>
                </c:pt>
                <c:pt idx="8396">
                  <c:v>97.731925014035696</c:v>
                </c:pt>
                <c:pt idx="8397">
                  <c:v>97.732154168733103</c:v>
                </c:pt>
                <c:pt idx="8398">
                  <c:v>97.732383323430497</c:v>
                </c:pt>
                <c:pt idx="8399">
                  <c:v>97.732612478128004</c:v>
                </c:pt>
                <c:pt idx="8400">
                  <c:v>97.732841632825398</c:v>
                </c:pt>
                <c:pt idx="8401">
                  <c:v>97.733070787522806</c:v>
                </c:pt>
                <c:pt idx="8402">
                  <c:v>97.733299942220199</c:v>
                </c:pt>
                <c:pt idx="8403">
                  <c:v>97.733529096917707</c:v>
                </c:pt>
                <c:pt idx="8404">
                  <c:v>97.7337582516151</c:v>
                </c:pt>
                <c:pt idx="8405">
                  <c:v>97.733987406312494</c:v>
                </c:pt>
                <c:pt idx="8406">
                  <c:v>97.734216561009902</c:v>
                </c:pt>
                <c:pt idx="8407">
                  <c:v>97.734445715707395</c:v>
                </c:pt>
                <c:pt idx="8408">
                  <c:v>97.734674870404803</c:v>
                </c:pt>
                <c:pt idx="8409">
                  <c:v>97.734904025102196</c:v>
                </c:pt>
                <c:pt idx="8410">
                  <c:v>97.735133179799604</c:v>
                </c:pt>
                <c:pt idx="8411">
                  <c:v>97.735362334497097</c:v>
                </c:pt>
                <c:pt idx="8412">
                  <c:v>97.735591489194505</c:v>
                </c:pt>
                <c:pt idx="8413">
                  <c:v>97.735820643891898</c:v>
                </c:pt>
                <c:pt idx="8414">
                  <c:v>97.736049798589306</c:v>
                </c:pt>
                <c:pt idx="8415">
                  <c:v>97.736278953286799</c:v>
                </c:pt>
                <c:pt idx="8416">
                  <c:v>97.736508107984207</c:v>
                </c:pt>
                <c:pt idx="8417">
                  <c:v>97.736737262681601</c:v>
                </c:pt>
                <c:pt idx="8418">
                  <c:v>97.736966417379094</c:v>
                </c:pt>
                <c:pt idx="8419">
                  <c:v>97.737195572076502</c:v>
                </c:pt>
                <c:pt idx="8420">
                  <c:v>97.737424726773895</c:v>
                </c:pt>
                <c:pt idx="8421">
                  <c:v>97.737653881471303</c:v>
                </c:pt>
                <c:pt idx="8422">
                  <c:v>97.737883036168796</c:v>
                </c:pt>
                <c:pt idx="8423">
                  <c:v>97.738112190866204</c:v>
                </c:pt>
                <c:pt idx="8424">
                  <c:v>97.738341345563597</c:v>
                </c:pt>
                <c:pt idx="8425">
                  <c:v>97.738570500261005</c:v>
                </c:pt>
                <c:pt idx="8426">
                  <c:v>97.738799654958498</c:v>
                </c:pt>
                <c:pt idx="8427">
                  <c:v>97.739028809655906</c:v>
                </c:pt>
                <c:pt idx="8428">
                  <c:v>97.739225227968006</c:v>
                </c:pt>
                <c:pt idx="8429">
                  <c:v>97.739421646279993</c:v>
                </c:pt>
                <c:pt idx="8430">
                  <c:v>97.739618064592094</c:v>
                </c:pt>
                <c:pt idx="8431">
                  <c:v>97.739814482904194</c:v>
                </c:pt>
                <c:pt idx="8432">
                  <c:v>97.740010901216294</c:v>
                </c:pt>
                <c:pt idx="8433">
                  <c:v>97.740207319528395</c:v>
                </c:pt>
                <c:pt idx="8434">
                  <c:v>97.740403737840396</c:v>
                </c:pt>
                <c:pt idx="8435">
                  <c:v>97.740600156152496</c:v>
                </c:pt>
                <c:pt idx="8436">
                  <c:v>97.740796574464596</c:v>
                </c:pt>
                <c:pt idx="8437">
                  <c:v>97.740992992776697</c:v>
                </c:pt>
                <c:pt idx="8438">
                  <c:v>97.741189411088797</c:v>
                </c:pt>
                <c:pt idx="8439">
                  <c:v>97.741385829400798</c:v>
                </c:pt>
                <c:pt idx="8440">
                  <c:v>97.741582247712898</c:v>
                </c:pt>
                <c:pt idx="8441">
                  <c:v>97.741778666024999</c:v>
                </c:pt>
                <c:pt idx="8442">
                  <c:v>97.741975084337099</c:v>
                </c:pt>
                <c:pt idx="8443">
                  <c:v>97.7421715026491</c:v>
                </c:pt>
                <c:pt idx="8444">
                  <c:v>97.7423679209612</c:v>
                </c:pt>
                <c:pt idx="8445">
                  <c:v>97.742564339273301</c:v>
                </c:pt>
                <c:pt idx="8446">
                  <c:v>97.742760757585401</c:v>
                </c:pt>
                <c:pt idx="8447">
                  <c:v>97.742957175897502</c:v>
                </c:pt>
                <c:pt idx="8448">
                  <c:v>97.743153594209502</c:v>
                </c:pt>
                <c:pt idx="8449">
                  <c:v>97.743350012521603</c:v>
                </c:pt>
                <c:pt idx="8450">
                  <c:v>97.743546430833703</c:v>
                </c:pt>
                <c:pt idx="8451">
                  <c:v>97.743742849145804</c:v>
                </c:pt>
                <c:pt idx="8452">
                  <c:v>97.743939267457904</c:v>
                </c:pt>
                <c:pt idx="8453">
                  <c:v>97.744135685769905</c:v>
                </c:pt>
                <c:pt idx="8454">
                  <c:v>97.744332104082005</c:v>
                </c:pt>
                <c:pt idx="8455">
                  <c:v>97.744528522394106</c:v>
                </c:pt>
                <c:pt idx="8456">
                  <c:v>97.744724940706206</c:v>
                </c:pt>
                <c:pt idx="8457">
                  <c:v>97.744921359018306</c:v>
                </c:pt>
                <c:pt idx="8458">
                  <c:v>97.745117777330293</c:v>
                </c:pt>
                <c:pt idx="8459">
                  <c:v>97.745314195642393</c:v>
                </c:pt>
                <c:pt idx="8460">
                  <c:v>97.745510613954494</c:v>
                </c:pt>
                <c:pt idx="8461">
                  <c:v>97.745707032266594</c:v>
                </c:pt>
                <c:pt idx="8462">
                  <c:v>97.745903450578695</c:v>
                </c:pt>
                <c:pt idx="8463">
                  <c:v>97.746099868890695</c:v>
                </c:pt>
                <c:pt idx="8464">
                  <c:v>97.746296287202796</c:v>
                </c:pt>
                <c:pt idx="8465">
                  <c:v>97.746492705514896</c:v>
                </c:pt>
                <c:pt idx="8466">
                  <c:v>97.746689123826997</c:v>
                </c:pt>
                <c:pt idx="8467">
                  <c:v>97.746885542139097</c:v>
                </c:pt>
                <c:pt idx="8468">
                  <c:v>97.747081960451098</c:v>
                </c:pt>
                <c:pt idx="8469">
                  <c:v>97.747278378763198</c:v>
                </c:pt>
                <c:pt idx="8470">
                  <c:v>97.747474797075299</c:v>
                </c:pt>
                <c:pt idx="8471">
                  <c:v>97.747671215387399</c:v>
                </c:pt>
                <c:pt idx="8472">
                  <c:v>97.7478676336994</c:v>
                </c:pt>
                <c:pt idx="8473">
                  <c:v>97.7480640520115</c:v>
                </c:pt>
                <c:pt idx="8474">
                  <c:v>97.748260470323601</c:v>
                </c:pt>
                <c:pt idx="8475">
                  <c:v>97.748456888635701</c:v>
                </c:pt>
                <c:pt idx="8476">
                  <c:v>97.748653306947801</c:v>
                </c:pt>
                <c:pt idx="8477">
                  <c:v>97.748849725259802</c:v>
                </c:pt>
                <c:pt idx="8478">
                  <c:v>97.749046143571903</c:v>
                </c:pt>
                <c:pt idx="8479">
                  <c:v>97.749242561884003</c:v>
                </c:pt>
                <c:pt idx="8480">
                  <c:v>97.749438980196103</c:v>
                </c:pt>
                <c:pt idx="8481">
                  <c:v>97.749635398508204</c:v>
                </c:pt>
                <c:pt idx="8482">
                  <c:v>97.749831816820205</c:v>
                </c:pt>
                <c:pt idx="8483">
                  <c:v>97.750028235132305</c:v>
                </c:pt>
                <c:pt idx="8484">
                  <c:v>97.750224653444405</c:v>
                </c:pt>
                <c:pt idx="8485">
                  <c:v>97.750421071756506</c:v>
                </c:pt>
                <c:pt idx="8486">
                  <c:v>97.750617490068606</c:v>
                </c:pt>
                <c:pt idx="8487">
                  <c:v>97.750813908380593</c:v>
                </c:pt>
                <c:pt idx="8488">
                  <c:v>97.751010326692693</c:v>
                </c:pt>
                <c:pt idx="8489">
                  <c:v>97.751206745004794</c:v>
                </c:pt>
                <c:pt idx="8490">
                  <c:v>97.751403163316894</c:v>
                </c:pt>
                <c:pt idx="8491">
                  <c:v>97.751599581628994</c:v>
                </c:pt>
                <c:pt idx="8492">
                  <c:v>97.751795999940995</c:v>
                </c:pt>
                <c:pt idx="8493">
                  <c:v>97.751992418253096</c:v>
                </c:pt>
                <c:pt idx="8494">
                  <c:v>97.752188836565196</c:v>
                </c:pt>
                <c:pt idx="8495">
                  <c:v>97.752385254877296</c:v>
                </c:pt>
                <c:pt idx="8496">
                  <c:v>97.752581673189297</c:v>
                </c:pt>
                <c:pt idx="8497">
                  <c:v>97.752778091501398</c:v>
                </c:pt>
                <c:pt idx="8498">
                  <c:v>97.752974509813498</c:v>
                </c:pt>
                <c:pt idx="8499">
                  <c:v>97.753170928125598</c:v>
                </c:pt>
                <c:pt idx="8500">
                  <c:v>97.753367346437699</c:v>
                </c:pt>
                <c:pt idx="8501">
                  <c:v>97.7535637647497</c:v>
                </c:pt>
                <c:pt idx="8502">
                  <c:v>97.7537601830618</c:v>
                </c:pt>
                <c:pt idx="8503">
                  <c:v>97.753956601373901</c:v>
                </c:pt>
                <c:pt idx="8504">
                  <c:v>97.754153019686001</c:v>
                </c:pt>
                <c:pt idx="8505">
                  <c:v>97.754349437998101</c:v>
                </c:pt>
                <c:pt idx="8506">
                  <c:v>97.754545856310102</c:v>
                </c:pt>
                <c:pt idx="8507">
                  <c:v>97.754742274622203</c:v>
                </c:pt>
                <c:pt idx="8508">
                  <c:v>97.754938692934303</c:v>
                </c:pt>
                <c:pt idx="8509">
                  <c:v>97.755135111246403</c:v>
                </c:pt>
                <c:pt idx="8510">
                  <c:v>97.755331529558504</c:v>
                </c:pt>
                <c:pt idx="8511">
                  <c:v>97.755527947870505</c:v>
                </c:pt>
                <c:pt idx="8512">
                  <c:v>97.755724366182605</c:v>
                </c:pt>
                <c:pt idx="8513">
                  <c:v>97.755920784494705</c:v>
                </c:pt>
                <c:pt idx="8514">
                  <c:v>97.756117202806806</c:v>
                </c:pt>
                <c:pt idx="8515">
                  <c:v>97.756313621118807</c:v>
                </c:pt>
                <c:pt idx="8516">
                  <c:v>97.756510039430907</c:v>
                </c:pt>
                <c:pt idx="8517">
                  <c:v>97.756706457742993</c:v>
                </c:pt>
                <c:pt idx="8518">
                  <c:v>97.756902876055094</c:v>
                </c:pt>
                <c:pt idx="8519">
                  <c:v>97.757099294367194</c:v>
                </c:pt>
                <c:pt idx="8520">
                  <c:v>97.757295712679294</c:v>
                </c:pt>
                <c:pt idx="8521">
                  <c:v>97.757492130991295</c:v>
                </c:pt>
                <c:pt idx="8522">
                  <c:v>97.757688549303396</c:v>
                </c:pt>
                <c:pt idx="8523">
                  <c:v>97.757884967615496</c:v>
                </c:pt>
                <c:pt idx="8524">
                  <c:v>97.758081385927596</c:v>
                </c:pt>
                <c:pt idx="8525">
                  <c:v>97.758277804239697</c:v>
                </c:pt>
                <c:pt idx="8526">
                  <c:v>97.758474222551698</c:v>
                </c:pt>
                <c:pt idx="8527">
                  <c:v>97.758670640863798</c:v>
                </c:pt>
                <c:pt idx="8528">
                  <c:v>97.758867059175898</c:v>
                </c:pt>
                <c:pt idx="8529">
                  <c:v>97.759063477487999</c:v>
                </c:pt>
                <c:pt idx="8530">
                  <c:v>97.7592598958</c:v>
                </c:pt>
                <c:pt idx="8531">
                  <c:v>97.7594563141121</c:v>
                </c:pt>
                <c:pt idx="8532">
                  <c:v>97.7596527324242</c:v>
                </c:pt>
                <c:pt idx="8533">
                  <c:v>97.759849150736301</c:v>
                </c:pt>
                <c:pt idx="8534">
                  <c:v>97.760045569048401</c:v>
                </c:pt>
                <c:pt idx="8535">
                  <c:v>97.760241987360402</c:v>
                </c:pt>
                <c:pt idx="8536">
                  <c:v>97.760438405672502</c:v>
                </c:pt>
                <c:pt idx="8537">
                  <c:v>97.760634823984603</c:v>
                </c:pt>
                <c:pt idx="8538">
                  <c:v>97.760831242296703</c:v>
                </c:pt>
                <c:pt idx="8539">
                  <c:v>97.761027660608804</c:v>
                </c:pt>
                <c:pt idx="8540">
                  <c:v>97.761224078920804</c:v>
                </c:pt>
                <c:pt idx="8541">
                  <c:v>97.761420497232905</c:v>
                </c:pt>
                <c:pt idx="8542">
                  <c:v>97.761616915545005</c:v>
                </c:pt>
                <c:pt idx="8543">
                  <c:v>97.761813333857106</c:v>
                </c:pt>
                <c:pt idx="8544">
                  <c:v>97.762009752169206</c:v>
                </c:pt>
                <c:pt idx="8545">
                  <c:v>97.762206170481207</c:v>
                </c:pt>
                <c:pt idx="8546">
                  <c:v>97.762402588793293</c:v>
                </c:pt>
                <c:pt idx="8547">
                  <c:v>97.762599007105393</c:v>
                </c:pt>
                <c:pt idx="8548">
                  <c:v>97.762795425417494</c:v>
                </c:pt>
                <c:pt idx="8549">
                  <c:v>97.762991843729594</c:v>
                </c:pt>
                <c:pt idx="8550">
                  <c:v>97.763188262041595</c:v>
                </c:pt>
                <c:pt idx="8551">
                  <c:v>97.763384680353695</c:v>
                </c:pt>
                <c:pt idx="8552">
                  <c:v>97.763581098665796</c:v>
                </c:pt>
                <c:pt idx="8553">
                  <c:v>97.763777516977896</c:v>
                </c:pt>
                <c:pt idx="8554">
                  <c:v>97.763973935289897</c:v>
                </c:pt>
                <c:pt idx="8555">
                  <c:v>97.764170353601997</c:v>
                </c:pt>
                <c:pt idx="8556">
                  <c:v>97.764366771914098</c:v>
                </c:pt>
                <c:pt idx="8557">
                  <c:v>97.764563190226198</c:v>
                </c:pt>
                <c:pt idx="8558">
                  <c:v>97.764759608538299</c:v>
                </c:pt>
                <c:pt idx="8559">
                  <c:v>97.7649560268503</c:v>
                </c:pt>
                <c:pt idx="8560">
                  <c:v>97.7651524451624</c:v>
                </c:pt>
                <c:pt idx="8561">
                  <c:v>97.7653488634745</c:v>
                </c:pt>
                <c:pt idx="8562">
                  <c:v>97.765545281786601</c:v>
                </c:pt>
                <c:pt idx="8563">
                  <c:v>97.765741700098701</c:v>
                </c:pt>
                <c:pt idx="8564">
                  <c:v>97.765938118410702</c:v>
                </c:pt>
                <c:pt idx="8565">
                  <c:v>97.766134536722802</c:v>
                </c:pt>
                <c:pt idx="8566">
                  <c:v>97.766330955034903</c:v>
                </c:pt>
                <c:pt idx="8567">
                  <c:v>97.766527373347003</c:v>
                </c:pt>
                <c:pt idx="8568">
                  <c:v>97.766723791659004</c:v>
                </c:pt>
                <c:pt idx="8569">
                  <c:v>97.766920209971104</c:v>
                </c:pt>
                <c:pt idx="8570">
                  <c:v>97.767116628283205</c:v>
                </c:pt>
                <c:pt idx="8571">
                  <c:v>97.767313046595305</c:v>
                </c:pt>
                <c:pt idx="8572">
                  <c:v>97.767509464907405</c:v>
                </c:pt>
                <c:pt idx="8573">
                  <c:v>97.767705883219406</c:v>
                </c:pt>
                <c:pt idx="8574">
                  <c:v>97.767902301531507</c:v>
                </c:pt>
                <c:pt idx="8575">
                  <c:v>97.768098719843593</c:v>
                </c:pt>
                <c:pt idx="8576">
                  <c:v>97.768295138155693</c:v>
                </c:pt>
                <c:pt idx="8577">
                  <c:v>97.768491556467794</c:v>
                </c:pt>
                <c:pt idx="8578">
                  <c:v>97.768687974779894</c:v>
                </c:pt>
                <c:pt idx="8579">
                  <c:v>97.768884393091895</c:v>
                </c:pt>
                <c:pt idx="8580">
                  <c:v>97.769080811403995</c:v>
                </c:pt>
                <c:pt idx="8581">
                  <c:v>97.769277229716096</c:v>
                </c:pt>
                <c:pt idx="8582">
                  <c:v>97.769473648028196</c:v>
                </c:pt>
                <c:pt idx="8583">
                  <c:v>97.769670066340197</c:v>
                </c:pt>
                <c:pt idx="8584">
                  <c:v>97.769866484652297</c:v>
                </c:pt>
                <c:pt idx="8585">
                  <c:v>97.770062902964398</c:v>
                </c:pt>
                <c:pt idx="8586">
                  <c:v>97.770259321276498</c:v>
                </c:pt>
                <c:pt idx="8587">
                  <c:v>97.770455739588598</c:v>
                </c:pt>
                <c:pt idx="8588">
                  <c:v>97.770652157900599</c:v>
                </c:pt>
                <c:pt idx="8589">
                  <c:v>97.7708485762127</c:v>
                </c:pt>
                <c:pt idx="8590">
                  <c:v>97.7710449945248</c:v>
                </c:pt>
                <c:pt idx="8591">
                  <c:v>97.771241412836901</c:v>
                </c:pt>
                <c:pt idx="8592">
                  <c:v>97.771437831149001</c:v>
                </c:pt>
                <c:pt idx="8593">
                  <c:v>97.771634249461002</c:v>
                </c:pt>
                <c:pt idx="8594">
                  <c:v>97.771830667773102</c:v>
                </c:pt>
                <c:pt idx="8595">
                  <c:v>97.772027086085203</c:v>
                </c:pt>
                <c:pt idx="8596">
                  <c:v>97.772223504397303</c:v>
                </c:pt>
                <c:pt idx="8597">
                  <c:v>97.772419922709403</c:v>
                </c:pt>
                <c:pt idx="8598">
                  <c:v>97.772616341021404</c:v>
                </c:pt>
                <c:pt idx="8599">
                  <c:v>97.772812759333505</c:v>
                </c:pt>
                <c:pt idx="8600">
                  <c:v>97.773009177645605</c:v>
                </c:pt>
                <c:pt idx="8601">
                  <c:v>97.773205595957705</c:v>
                </c:pt>
                <c:pt idx="8602">
                  <c:v>97.773402014269706</c:v>
                </c:pt>
                <c:pt idx="8603">
                  <c:v>97.773598432581807</c:v>
                </c:pt>
                <c:pt idx="8604">
                  <c:v>97.773794850893907</c:v>
                </c:pt>
                <c:pt idx="8605">
                  <c:v>97.773991269205993</c:v>
                </c:pt>
                <c:pt idx="8606">
                  <c:v>97.774187687518094</c:v>
                </c:pt>
                <c:pt idx="8607">
                  <c:v>97.774384105830094</c:v>
                </c:pt>
                <c:pt idx="8608">
                  <c:v>97.774580524142195</c:v>
                </c:pt>
                <c:pt idx="8609">
                  <c:v>97.774776942454295</c:v>
                </c:pt>
                <c:pt idx="8610">
                  <c:v>97.774973360766396</c:v>
                </c:pt>
                <c:pt idx="8611">
                  <c:v>97.775169779078496</c:v>
                </c:pt>
                <c:pt idx="8612">
                  <c:v>97.775366197390497</c:v>
                </c:pt>
                <c:pt idx="8613">
                  <c:v>97.775562615702597</c:v>
                </c:pt>
                <c:pt idx="8614">
                  <c:v>97.775759034014698</c:v>
                </c:pt>
                <c:pt idx="8615">
                  <c:v>97.775955452326798</c:v>
                </c:pt>
                <c:pt idx="8616">
                  <c:v>97.776151870638898</c:v>
                </c:pt>
                <c:pt idx="8617">
                  <c:v>97.776348288950899</c:v>
                </c:pt>
                <c:pt idx="8618">
                  <c:v>97.776544707263</c:v>
                </c:pt>
                <c:pt idx="8619">
                  <c:v>97.7767411255751</c:v>
                </c:pt>
                <c:pt idx="8620">
                  <c:v>97.7769375438872</c:v>
                </c:pt>
                <c:pt idx="8621">
                  <c:v>97.777133962199201</c:v>
                </c:pt>
                <c:pt idx="8622">
                  <c:v>97.777330380511302</c:v>
                </c:pt>
                <c:pt idx="8623">
                  <c:v>97.777526798823402</c:v>
                </c:pt>
                <c:pt idx="8624">
                  <c:v>97.777723217135502</c:v>
                </c:pt>
                <c:pt idx="8625">
                  <c:v>97.777919635447603</c:v>
                </c:pt>
                <c:pt idx="8626">
                  <c:v>97.778116053759604</c:v>
                </c:pt>
                <c:pt idx="8627">
                  <c:v>97.778312472071704</c:v>
                </c:pt>
                <c:pt idx="8628">
                  <c:v>97.778508890383804</c:v>
                </c:pt>
                <c:pt idx="8629">
                  <c:v>97.778705308695905</c:v>
                </c:pt>
                <c:pt idx="8630">
                  <c:v>97.778901727008005</c:v>
                </c:pt>
                <c:pt idx="8631">
                  <c:v>97.779098145320006</c:v>
                </c:pt>
                <c:pt idx="8632">
                  <c:v>97.779294563632106</c:v>
                </c:pt>
                <c:pt idx="8633">
                  <c:v>97.779490981944207</c:v>
                </c:pt>
                <c:pt idx="8634">
                  <c:v>97.779687400256293</c:v>
                </c:pt>
                <c:pt idx="8635">
                  <c:v>97.779883818568393</c:v>
                </c:pt>
                <c:pt idx="8636">
                  <c:v>97.780080236880394</c:v>
                </c:pt>
                <c:pt idx="8637">
                  <c:v>97.780276655192495</c:v>
                </c:pt>
                <c:pt idx="8638">
                  <c:v>97.780473073504595</c:v>
                </c:pt>
                <c:pt idx="8639">
                  <c:v>97.780669491816695</c:v>
                </c:pt>
                <c:pt idx="8640">
                  <c:v>97.780865910128796</c:v>
                </c:pt>
                <c:pt idx="8641">
                  <c:v>97.781062328440797</c:v>
                </c:pt>
                <c:pt idx="8642">
                  <c:v>97.781258746752897</c:v>
                </c:pt>
                <c:pt idx="8643">
                  <c:v>97.781455165064997</c:v>
                </c:pt>
                <c:pt idx="8644">
                  <c:v>97.781651583377098</c:v>
                </c:pt>
                <c:pt idx="8645">
                  <c:v>97.781848001689198</c:v>
                </c:pt>
                <c:pt idx="8646">
                  <c:v>97.782044420001199</c:v>
                </c:pt>
                <c:pt idx="8647">
                  <c:v>97.782240838313299</c:v>
                </c:pt>
                <c:pt idx="8648">
                  <c:v>97.7824372566254</c:v>
                </c:pt>
                <c:pt idx="8649">
                  <c:v>97.7826336749375</c:v>
                </c:pt>
                <c:pt idx="8650">
                  <c:v>97.782830093249601</c:v>
                </c:pt>
                <c:pt idx="8651">
                  <c:v>97.783026511561602</c:v>
                </c:pt>
                <c:pt idx="8652">
                  <c:v>97.783222929873702</c:v>
                </c:pt>
                <c:pt idx="8653">
                  <c:v>97.783419348185802</c:v>
                </c:pt>
                <c:pt idx="8654">
                  <c:v>97.783615766497903</c:v>
                </c:pt>
                <c:pt idx="8655">
                  <c:v>97.783812184809904</c:v>
                </c:pt>
                <c:pt idx="8656">
                  <c:v>97.784008603122004</c:v>
                </c:pt>
                <c:pt idx="8657">
                  <c:v>97.784205021434104</c:v>
                </c:pt>
                <c:pt idx="8658">
                  <c:v>97.784401439746205</c:v>
                </c:pt>
                <c:pt idx="8659">
                  <c:v>97.784597858058305</c:v>
                </c:pt>
                <c:pt idx="8660">
                  <c:v>97.784794276370306</c:v>
                </c:pt>
                <c:pt idx="8661">
                  <c:v>97.784990694682406</c:v>
                </c:pt>
                <c:pt idx="8662">
                  <c:v>97.785187112994507</c:v>
                </c:pt>
                <c:pt idx="8663">
                  <c:v>97.785383531306607</c:v>
                </c:pt>
                <c:pt idx="8664">
                  <c:v>97.785579949618693</c:v>
                </c:pt>
                <c:pt idx="8665">
                  <c:v>97.785776367930694</c:v>
                </c:pt>
                <c:pt idx="8666">
                  <c:v>97.785972786242795</c:v>
                </c:pt>
                <c:pt idx="8667">
                  <c:v>97.786169204554895</c:v>
                </c:pt>
                <c:pt idx="8668">
                  <c:v>97.786365622866995</c:v>
                </c:pt>
                <c:pt idx="8669">
                  <c:v>97.786562041179096</c:v>
                </c:pt>
                <c:pt idx="8670">
                  <c:v>97.786758459491097</c:v>
                </c:pt>
                <c:pt idx="8671">
                  <c:v>97.786954877803197</c:v>
                </c:pt>
                <c:pt idx="8672">
                  <c:v>97.787151296115297</c:v>
                </c:pt>
                <c:pt idx="8673">
                  <c:v>97.787347714427398</c:v>
                </c:pt>
                <c:pt idx="8674">
                  <c:v>97.787544132739399</c:v>
                </c:pt>
                <c:pt idx="8675">
                  <c:v>97.787740551051499</c:v>
                </c:pt>
                <c:pt idx="8676">
                  <c:v>97.787936969363599</c:v>
                </c:pt>
                <c:pt idx="8677">
                  <c:v>97.7881333876757</c:v>
                </c:pt>
                <c:pt idx="8678">
                  <c:v>97.7883298059878</c:v>
                </c:pt>
                <c:pt idx="8679">
                  <c:v>97.788526224299801</c:v>
                </c:pt>
                <c:pt idx="8680">
                  <c:v>97.788722642611901</c:v>
                </c:pt>
                <c:pt idx="8681">
                  <c:v>97.788919060924002</c:v>
                </c:pt>
                <c:pt idx="8682">
                  <c:v>97.789115479236102</c:v>
                </c:pt>
                <c:pt idx="8683">
                  <c:v>97.789311897548203</c:v>
                </c:pt>
                <c:pt idx="8684">
                  <c:v>97.789508315860203</c:v>
                </c:pt>
                <c:pt idx="8685">
                  <c:v>97.789704734172304</c:v>
                </c:pt>
                <c:pt idx="8686">
                  <c:v>97.789901152484404</c:v>
                </c:pt>
                <c:pt idx="8687">
                  <c:v>97.790097570796505</c:v>
                </c:pt>
                <c:pt idx="8688">
                  <c:v>97.790293989108605</c:v>
                </c:pt>
                <c:pt idx="8689">
                  <c:v>97.790490407420606</c:v>
                </c:pt>
                <c:pt idx="8690">
                  <c:v>97.790686825732706</c:v>
                </c:pt>
                <c:pt idx="8691">
                  <c:v>97.790883244044807</c:v>
                </c:pt>
                <c:pt idx="8692">
                  <c:v>97.791079662356907</c:v>
                </c:pt>
                <c:pt idx="8693">
                  <c:v>97.791276080668993</c:v>
                </c:pt>
                <c:pt idx="8694">
                  <c:v>97.791472498980994</c:v>
                </c:pt>
                <c:pt idx="8695">
                  <c:v>97.791668917293094</c:v>
                </c:pt>
                <c:pt idx="8696">
                  <c:v>97.791865335605195</c:v>
                </c:pt>
                <c:pt idx="8697">
                  <c:v>97.792061753917295</c:v>
                </c:pt>
                <c:pt idx="8698">
                  <c:v>97.792258172229396</c:v>
                </c:pt>
                <c:pt idx="8699">
                  <c:v>97.792454590541396</c:v>
                </c:pt>
                <c:pt idx="8700">
                  <c:v>97.792651008853497</c:v>
                </c:pt>
                <c:pt idx="8701">
                  <c:v>97.792847427165597</c:v>
                </c:pt>
                <c:pt idx="8702">
                  <c:v>97.793043845477698</c:v>
                </c:pt>
                <c:pt idx="8703">
                  <c:v>97.793240263789798</c:v>
                </c:pt>
                <c:pt idx="8704">
                  <c:v>97.793436682101799</c:v>
                </c:pt>
                <c:pt idx="8705">
                  <c:v>97.793633100413899</c:v>
                </c:pt>
                <c:pt idx="8706">
                  <c:v>97.793829518726</c:v>
                </c:pt>
                <c:pt idx="8707">
                  <c:v>97.7940259370381</c:v>
                </c:pt>
                <c:pt idx="8708">
                  <c:v>97.794222355350101</c:v>
                </c:pt>
                <c:pt idx="8709">
                  <c:v>97.794418773662201</c:v>
                </c:pt>
                <c:pt idx="8710">
                  <c:v>97.794615191974302</c:v>
                </c:pt>
                <c:pt idx="8711">
                  <c:v>97.794811610286402</c:v>
                </c:pt>
                <c:pt idx="8712">
                  <c:v>97.795008028598502</c:v>
                </c:pt>
                <c:pt idx="8713">
                  <c:v>97.795204446910503</c:v>
                </c:pt>
                <c:pt idx="8714">
                  <c:v>97.795400865222604</c:v>
                </c:pt>
                <c:pt idx="8715">
                  <c:v>97.795597283534704</c:v>
                </c:pt>
                <c:pt idx="8716">
                  <c:v>97.795793701846804</c:v>
                </c:pt>
                <c:pt idx="8717">
                  <c:v>97.795990120158905</c:v>
                </c:pt>
                <c:pt idx="8718">
                  <c:v>97.796186538470906</c:v>
                </c:pt>
                <c:pt idx="8719">
                  <c:v>97.796382956783006</c:v>
                </c:pt>
                <c:pt idx="8720">
                  <c:v>97.796579375095106</c:v>
                </c:pt>
                <c:pt idx="8721">
                  <c:v>97.796775793407207</c:v>
                </c:pt>
                <c:pt idx="8722">
                  <c:v>97.796972211719293</c:v>
                </c:pt>
                <c:pt idx="8723">
                  <c:v>97.797168630031294</c:v>
                </c:pt>
                <c:pt idx="8724">
                  <c:v>97.797365048343394</c:v>
                </c:pt>
                <c:pt idx="8725">
                  <c:v>97.797561466655495</c:v>
                </c:pt>
                <c:pt idx="8726">
                  <c:v>97.797757884967595</c:v>
                </c:pt>
                <c:pt idx="8727">
                  <c:v>97.797954303279695</c:v>
                </c:pt>
                <c:pt idx="8728">
                  <c:v>97.798150721591696</c:v>
                </c:pt>
                <c:pt idx="8729">
                  <c:v>97.798347139903797</c:v>
                </c:pt>
                <c:pt idx="8730">
                  <c:v>97.798543558215897</c:v>
                </c:pt>
                <c:pt idx="8731">
                  <c:v>97.798739976527997</c:v>
                </c:pt>
                <c:pt idx="8732">
                  <c:v>97.798936394839998</c:v>
                </c:pt>
                <c:pt idx="8733">
                  <c:v>97.799132813152099</c:v>
                </c:pt>
                <c:pt idx="8734">
                  <c:v>97.799329231464199</c:v>
                </c:pt>
                <c:pt idx="8735">
                  <c:v>97.799525649776299</c:v>
                </c:pt>
                <c:pt idx="8736">
                  <c:v>97.7997220680884</c:v>
                </c:pt>
                <c:pt idx="8737">
                  <c:v>97.799918486400401</c:v>
                </c:pt>
                <c:pt idx="8738">
                  <c:v>97.800114904712501</c:v>
                </c:pt>
                <c:pt idx="8739">
                  <c:v>97.800311323024602</c:v>
                </c:pt>
                <c:pt idx="8740">
                  <c:v>97.800507741336702</c:v>
                </c:pt>
                <c:pt idx="8741">
                  <c:v>97.800704159648802</c:v>
                </c:pt>
                <c:pt idx="8742">
                  <c:v>97.800900577960803</c:v>
                </c:pt>
                <c:pt idx="8743">
                  <c:v>97.801096996272904</c:v>
                </c:pt>
                <c:pt idx="8744">
                  <c:v>97.801293414585004</c:v>
                </c:pt>
                <c:pt idx="8745">
                  <c:v>97.801489832897104</c:v>
                </c:pt>
                <c:pt idx="8746">
                  <c:v>97.801686251209105</c:v>
                </c:pt>
                <c:pt idx="8747">
                  <c:v>97.801882669521206</c:v>
                </c:pt>
                <c:pt idx="8748">
                  <c:v>97.802079087833306</c:v>
                </c:pt>
                <c:pt idx="8749">
                  <c:v>97.802275506145406</c:v>
                </c:pt>
                <c:pt idx="8750">
                  <c:v>97.802471924457507</c:v>
                </c:pt>
                <c:pt idx="8751">
                  <c:v>97.802668342769493</c:v>
                </c:pt>
                <c:pt idx="8752">
                  <c:v>97.802864761081594</c:v>
                </c:pt>
                <c:pt idx="8753">
                  <c:v>97.803061179393694</c:v>
                </c:pt>
                <c:pt idx="8754">
                  <c:v>97.803257597705795</c:v>
                </c:pt>
                <c:pt idx="8755">
                  <c:v>97.803454016017895</c:v>
                </c:pt>
                <c:pt idx="8756">
                  <c:v>97.803650434329995</c:v>
                </c:pt>
                <c:pt idx="8757">
                  <c:v>97.803846852641996</c:v>
                </c:pt>
                <c:pt idx="8758">
                  <c:v>97.804043270954097</c:v>
                </c:pt>
                <c:pt idx="8759">
                  <c:v>97.804239689266197</c:v>
                </c:pt>
                <c:pt idx="8760">
                  <c:v>97.804436107578297</c:v>
                </c:pt>
                <c:pt idx="8761">
                  <c:v>97.804632525890298</c:v>
                </c:pt>
                <c:pt idx="8762">
                  <c:v>97.804828944202399</c:v>
                </c:pt>
                <c:pt idx="8763">
                  <c:v>97.805025362514499</c:v>
                </c:pt>
                <c:pt idx="8764">
                  <c:v>97.805221780826599</c:v>
                </c:pt>
                <c:pt idx="8765">
                  <c:v>97.8054181991387</c:v>
                </c:pt>
                <c:pt idx="8766">
                  <c:v>97.805614617450701</c:v>
                </c:pt>
                <c:pt idx="8767">
                  <c:v>97.805811035762801</c:v>
                </c:pt>
                <c:pt idx="8768">
                  <c:v>97.806007454074901</c:v>
                </c:pt>
                <c:pt idx="8769">
                  <c:v>97.806203872387002</c:v>
                </c:pt>
                <c:pt idx="8770">
                  <c:v>97.806400290699102</c:v>
                </c:pt>
                <c:pt idx="8771">
                  <c:v>97.806596709011103</c:v>
                </c:pt>
                <c:pt idx="8772">
                  <c:v>97.806793127323203</c:v>
                </c:pt>
                <c:pt idx="8773">
                  <c:v>97.806989545635304</c:v>
                </c:pt>
                <c:pt idx="8774">
                  <c:v>97.807185963947404</c:v>
                </c:pt>
                <c:pt idx="8775">
                  <c:v>97.807382382259505</c:v>
                </c:pt>
                <c:pt idx="8776">
                  <c:v>97.807578800571505</c:v>
                </c:pt>
                <c:pt idx="8777">
                  <c:v>97.807775218883606</c:v>
                </c:pt>
                <c:pt idx="8778">
                  <c:v>97.807971637195706</c:v>
                </c:pt>
                <c:pt idx="8779">
                  <c:v>97.808168055507807</c:v>
                </c:pt>
                <c:pt idx="8780">
                  <c:v>97.808364473819793</c:v>
                </c:pt>
                <c:pt idx="8781">
                  <c:v>97.808560892131894</c:v>
                </c:pt>
                <c:pt idx="8782">
                  <c:v>97.808757310443994</c:v>
                </c:pt>
                <c:pt idx="8783">
                  <c:v>97.808953728756094</c:v>
                </c:pt>
                <c:pt idx="8784">
                  <c:v>97.809150147068195</c:v>
                </c:pt>
                <c:pt idx="8785">
                  <c:v>97.809346565380295</c:v>
                </c:pt>
                <c:pt idx="8786">
                  <c:v>97.809542983692296</c:v>
                </c:pt>
                <c:pt idx="8787">
                  <c:v>97.809739402004396</c:v>
                </c:pt>
                <c:pt idx="8788">
                  <c:v>97.809935820316497</c:v>
                </c:pt>
                <c:pt idx="8789">
                  <c:v>97.810132238628597</c:v>
                </c:pt>
                <c:pt idx="8790">
                  <c:v>97.810328656940598</c:v>
                </c:pt>
                <c:pt idx="8791">
                  <c:v>97.810525075252698</c:v>
                </c:pt>
                <c:pt idx="8792">
                  <c:v>97.810721493564799</c:v>
                </c:pt>
                <c:pt idx="8793">
                  <c:v>97.810917911876899</c:v>
                </c:pt>
                <c:pt idx="8794">
                  <c:v>97.811114330189</c:v>
                </c:pt>
                <c:pt idx="8795">
                  <c:v>97.811310748501</c:v>
                </c:pt>
                <c:pt idx="8796">
                  <c:v>97.811507166813101</c:v>
                </c:pt>
                <c:pt idx="8797">
                  <c:v>97.811703585125201</c:v>
                </c:pt>
                <c:pt idx="8798">
                  <c:v>97.811900003437302</c:v>
                </c:pt>
                <c:pt idx="8799">
                  <c:v>97.812096421749402</c:v>
                </c:pt>
                <c:pt idx="8800">
                  <c:v>97.812292840061403</c:v>
                </c:pt>
                <c:pt idx="8801">
                  <c:v>97.812489258373503</c:v>
                </c:pt>
                <c:pt idx="8802">
                  <c:v>97.812685676685604</c:v>
                </c:pt>
                <c:pt idx="8803">
                  <c:v>97.812882094997704</c:v>
                </c:pt>
                <c:pt idx="8804">
                  <c:v>97.813078513309705</c:v>
                </c:pt>
                <c:pt idx="8805">
                  <c:v>97.813274931621805</c:v>
                </c:pt>
                <c:pt idx="8806">
                  <c:v>97.813471349933906</c:v>
                </c:pt>
                <c:pt idx="8807">
                  <c:v>97.813667768246006</c:v>
                </c:pt>
                <c:pt idx="8808">
                  <c:v>97.813864186558106</c:v>
                </c:pt>
                <c:pt idx="8809">
                  <c:v>97.814060604870093</c:v>
                </c:pt>
                <c:pt idx="8810">
                  <c:v>97.814257023182194</c:v>
                </c:pt>
                <c:pt idx="8811">
                  <c:v>97.814453441494294</c:v>
                </c:pt>
                <c:pt idx="8812">
                  <c:v>97.814649859806394</c:v>
                </c:pt>
                <c:pt idx="8813">
                  <c:v>97.814846278118495</c:v>
                </c:pt>
                <c:pt idx="8814">
                  <c:v>97.815042696430496</c:v>
                </c:pt>
                <c:pt idx="8815">
                  <c:v>97.815239114742596</c:v>
                </c:pt>
                <c:pt idx="8816">
                  <c:v>97.815435533054696</c:v>
                </c:pt>
                <c:pt idx="8817">
                  <c:v>97.815631951366797</c:v>
                </c:pt>
                <c:pt idx="8818">
                  <c:v>97.815828369678897</c:v>
                </c:pt>
                <c:pt idx="8819">
                  <c:v>97.816024787990898</c:v>
                </c:pt>
                <c:pt idx="8820">
                  <c:v>97.816221206302998</c:v>
                </c:pt>
                <c:pt idx="8821">
                  <c:v>97.816417624615099</c:v>
                </c:pt>
                <c:pt idx="8822">
                  <c:v>97.816614042927199</c:v>
                </c:pt>
                <c:pt idx="8823">
                  <c:v>97.816810461239299</c:v>
                </c:pt>
                <c:pt idx="8824">
                  <c:v>97.8170068795513</c:v>
                </c:pt>
                <c:pt idx="8825">
                  <c:v>97.817203297863401</c:v>
                </c:pt>
                <c:pt idx="8826">
                  <c:v>97.817399716175501</c:v>
                </c:pt>
                <c:pt idx="8827">
                  <c:v>97.817596134487601</c:v>
                </c:pt>
                <c:pt idx="8828">
                  <c:v>97.817792552799702</c:v>
                </c:pt>
                <c:pt idx="8829">
                  <c:v>97.817988971111703</c:v>
                </c:pt>
                <c:pt idx="8830">
                  <c:v>97.818185389423803</c:v>
                </c:pt>
                <c:pt idx="8831">
                  <c:v>97.818381807735904</c:v>
                </c:pt>
                <c:pt idx="8832">
                  <c:v>97.818578226048004</c:v>
                </c:pt>
                <c:pt idx="8833">
                  <c:v>97.818774644360005</c:v>
                </c:pt>
                <c:pt idx="8834">
                  <c:v>97.818971062672105</c:v>
                </c:pt>
                <c:pt idx="8835">
                  <c:v>97.819167480984206</c:v>
                </c:pt>
                <c:pt idx="8836">
                  <c:v>97.819363899296306</c:v>
                </c:pt>
                <c:pt idx="8837">
                  <c:v>97.819560317608406</c:v>
                </c:pt>
                <c:pt idx="8838">
                  <c:v>97.819756735920393</c:v>
                </c:pt>
                <c:pt idx="8839">
                  <c:v>97.819953154232493</c:v>
                </c:pt>
                <c:pt idx="8840">
                  <c:v>97.820149572544594</c:v>
                </c:pt>
                <c:pt idx="8841">
                  <c:v>97.820345990856694</c:v>
                </c:pt>
                <c:pt idx="8842">
                  <c:v>97.820542409168795</c:v>
                </c:pt>
                <c:pt idx="8843">
                  <c:v>97.820738827480895</c:v>
                </c:pt>
                <c:pt idx="8844">
                  <c:v>97.820935245792896</c:v>
                </c:pt>
                <c:pt idx="8845">
                  <c:v>97.821131664104996</c:v>
                </c:pt>
                <c:pt idx="8846">
                  <c:v>97.821328082417097</c:v>
                </c:pt>
                <c:pt idx="8847">
                  <c:v>97.821524500729197</c:v>
                </c:pt>
                <c:pt idx="8848">
                  <c:v>97.821720919041198</c:v>
                </c:pt>
                <c:pt idx="8849">
                  <c:v>97.821917337353298</c:v>
                </c:pt>
                <c:pt idx="8850">
                  <c:v>97.822113755665399</c:v>
                </c:pt>
                <c:pt idx="8851">
                  <c:v>97.822310173977499</c:v>
                </c:pt>
                <c:pt idx="8852">
                  <c:v>97.822506592289599</c:v>
                </c:pt>
                <c:pt idx="8853">
                  <c:v>97.8227030106016</c:v>
                </c:pt>
                <c:pt idx="8854">
                  <c:v>97.822899428913701</c:v>
                </c:pt>
                <c:pt idx="8855">
                  <c:v>97.823095847225801</c:v>
                </c:pt>
                <c:pt idx="8856">
                  <c:v>97.823292265537901</c:v>
                </c:pt>
                <c:pt idx="8857">
                  <c:v>97.823488683849902</c:v>
                </c:pt>
                <c:pt idx="8858">
                  <c:v>97.823685102162003</c:v>
                </c:pt>
                <c:pt idx="8859">
                  <c:v>97.823881520474103</c:v>
                </c:pt>
                <c:pt idx="8860">
                  <c:v>97.824077938786203</c:v>
                </c:pt>
                <c:pt idx="8861">
                  <c:v>97.824274357098304</c:v>
                </c:pt>
                <c:pt idx="8862">
                  <c:v>97.824470775410305</c:v>
                </c:pt>
                <c:pt idx="8863">
                  <c:v>97.824667193722405</c:v>
                </c:pt>
                <c:pt idx="8864">
                  <c:v>97.824863612034505</c:v>
                </c:pt>
                <c:pt idx="8865">
                  <c:v>97.825060030346606</c:v>
                </c:pt>
                <c:pt idx="8866">
                  <c:v>97.825256448658706</c:v>
                </c:pt>
                <c:pt idx="8867">
                  <c:v>97.825452866970707</c:v>
                </c:pt>
                <c:pt idx="8868">
                  <c:v>97.825649285282793</c:v>
                </c:pt>
                <c:pt idx="8869">
                  <c:v>97.825845703594894</c:v>
                </c:pt>
                <c:pt idx="8870">
                  <c:v>97.826042121906994</c:v>
                </c:pt>
                <c:pt idx="8871">
                  <c:v>97.826238540219094</c:v>
                </c:pt>
                <c:pt idx="8872">
                  <c:v>97.826434958531095</c:v>
                </c:pt>
                <c:pt idx="8873">
                  <c:v>97.826631376843196</c:v>
                </c:pt>
                <c:pt idx="8874">
                  <c:v>97.826827795155296</c:v>
                </c:pt>
                <c:pt idx="8875">
                  <c:v>97.827024213467396</c:v>
                </c:pt>
                <c:pt idx="8876">
                  <c:v>97.827220631779497</c:v>
                </c:pt>
                <c:pt idx="8877">
                  <c:v>97.827417050091498</c:v>
                </c:pt>
                <c:pt idx="8878">
                  <c:v>97.827613468403598</c:v>
                </c:pt>
                <c:pt idx="8879">
                  <c:v>97.827809886715698</c:v>
                </c:pt>
                <c:pt idx="8880">
                  <c:v>97.828006305027799</c:v>
                </c:pt>
                <c:pt idx="8881">
                  <c:v>97.828202723339899</c:v>
                </c:pt>
                <c:pt idx="8882">
                  <c:v>97.8283991416519</c:v>
                </c:pt>
                <c:pt idx="8883">
                  <c:v>97.828595559964</c:v>
                </c:pt>
                <c:pt idx="8884">
                  <c:v>97.828791978276101</c:v>
                </c:pt>
                <c:pt idx="8885">
                  <c:v>97.828988396588201</c:v>
                </c:pt>
                <c:pt idx="8886">
                  <c:v>97.829184814900202</c:v>
                </c:pt>
                <c:pt idx="8887">
                  <c:v>97.829381233212303</c:v>
                </c:pt>
                <c:pt idx="8888">
                  <c:v>97.829577651524403</c:v>
                </c:pt>
                <c:pt idx="8889">
                  <c:v>97.829774069836503</c:v>
                </c:pt>
                <c:pt idx="8890">
                  <c:v>97.829970488148604</c:v>
                </c:pt>
                <c:pt idx="8891">
                  <c:v>97.830166906460605</c:v>
                </c:pt>
                <c:pt idx="8892">
                  <c:v>97.830363324772705</c:v>
                </c:pt>
                <c:pt idx="8893">
                  <c:v>97.830559743084805</c:v>
                </c:pt>
                <c:pt idx="8894">
                  <c:v>97.830756161396906</c:v>
                </c:pt>
                <c:pt idx="8895">
                  <c:v>97.830952579709006</c:v>
                </c:pt>
                <c:pt idx="8896">
                  <c:v>97.831148998021007</c:v>
                </c:pt>
                <c:pt idx="8897">
                  <c:v>97.831345416333093</c:v>
                </c:pt>
                <c:pt idx="8898">
                  <c:v>97.831541834645193</c:v>
                </c:pt>
                <c:pt idx="8899">
                  <c:v>97.831738252957294</c:v>
                </c:pt>
                <c:pt idx="8900">
                  <c:v>97.831934671269394</c:v>
                </c:pt>
                <c:pt idx="8901">
                  <c:v>97.832131089581395</c:v>
                </c:pt>
                <c:pt idx="8902">
                  <c:v>97.832327507893496</c:v>
                </c:pt>
                <c:pt idx="8903">
                  <c:v>97.832523926205596</c:v>
                </c:pt>
                <c:pt idx="8904">
                  <c:v>97.832720344517696</c:v>
                </c:pt>
                <c:pt idx="8905">
                  <c:v>97.832916762829797</c:v>
                </c:pt>
                <c:pt idx="8906">
                  <c:v>97.833113181141798</c:v>
                </c:pt>
                <c:pt idx="8907">
                  <c:v>97.833309599453898</c:v>
                </c:pt>
                <c:pt idx="8908">
                  <c:v>97.833506017765998</c:v>
                </c:pt>
                <c:pt idx="8909">
                  <c:v>97.833702436078099</c:v>
                </c:pt>
                <c:pt idx="8910">
                  <c:v>97.833898854390199</c:v>
                </c:pt>
                <c:pt idx="8911">
                  <c:v>97.8340952727022</c:v>
                </c:pt>
                <c:pt idx="8912">
                  <c:v>97.8342916910143</c:v>
                </c:pt>
                <c:pt idx="8913">
                  <c:v>97.834488109326401</c:v>
                </c:pt>
                <c:pt idx="8914">
                  <c:v>97.834684527638501</c:v>
                </c:pt>
                <c:pt idx="8915">
                  <c:v>97.834880945950502</c:v>
                </c:pt>
                <c:pt idx="8916">
                  <c:v>97.835077364262602</c:v>
                </c:pt>
                <c:pt idx="8917">
                  <c:v>97.835273782574703</c:v>
                </c:pt>
                <c:pt idx="8918">
                  <c:v>97.835470200886803</c:v>
                </c:pt>
                <c:pt idx="8919">
                  <c:v>97.835666619198904</c:v>
                </c:pt>
                <c:pt idx="8920">
                  <c:v>97.835863037510904</c:v>
                </c:pt>
                <c:pt idx="8921">
                  <c:v>97.836059455823005</c:v>
                </c:pt>
                <c:pt idx="8922">
                  <c:v>97.836255874135105</c:v>
                </c:pt>
                <c:pt idx="8923">
                  <c:v>97.836452292447206</c:v>
                </c:pt>
                <c:pt idx="8924">
                  <c:v>97.836648710759306</c:v>
                </c:pt>
                <c:pt idx="8925">
                  <c:v>97.836845129071307</c:v>
                </c:pt>
                <c:pt idx="8926">
                  <c:v>97.837041547383393</c:v>
                </c:pt>
                <c:pt idx="8927">
                  <c:v>97.837237965695493</c:v>
                </c:pt>
                <c:pt idx="8928">
                  <c:v>97.837434384007594</c:v>
                </c:pt>
                <c:pt idx="8929">
                  <c:v>97.837630802319694</c:v>
                </c:pt>
                <c:pt idx="8930">
                  <c:v>97.837827220631695</c:v>
                </c:pt>
                <c:pt idx="8931">
                  <c:v>97.838023638943795</c:v>
                </c:pt>
                <c:pt idx="8932">
                  <c:v>97.838220057255896</c:v>
                </c:pt>
                <c:pt idx="8933">
                  <c:v>97.838416475567996</c:v>
                </c:pt>
                <c:pt idx="8934">
                  <c:v>97.838612893880097</c:v>
                </c:pt>
                <c:pt idx="8935">
                  <c:v>97.838809312192097</c:v>
                </c:pt>
                <c:pt idx="8936">
                  <c:v>97.839005730504198</c:v>
                </c:pt>
                <c:pt idx="8937">
                  <c:v>97.839202148816298</c:v>
                </c:pt>
                <c:pt idx="8938">
                  <c:v>97.839398567128399</c:v>
                </c:pt>
                <c:pt idx="8939">
                  <c:v>97.839594985440499</c:v>
                </c:pt>
                <c:pt idx="8940">
                  <c:v>97.8397914037525</c:v>
                </c:pt>
                <c:pt idx="8941">
                  <c:v>97.8399878220646</c:v>
                </c:pt>
                <c:pt idx="8942">
                  <c:v>97.840184240376701</c:v>
                </c:pt>
                <c:pt idx="8943">
                  <c:v>97.840380658688801</c:v>
                </c:pt>
                <c:pt idx="8944">
                  <c:v>97.840577077000802</c:v>
                </c:pt>
                <c:pt idx="8945">
                  <c:v>97.840773495312902</c:v>
                </c:pt>
                <c:pt idx="8946">
                  <c:v>97.840969913625003</c:v>
                </c:pt>
                <c:pt idx="8947">
                  <c:v>97.841166331937103</c:v>
                </c:pt>
                <c:pt idx="8948">
                  <c:v>97.841362750249203</c:v>
                </c:pt>
                <c:pt idx="8949">
                  <c:v>97.841559168561204</c:v>
                </c:pt>
                <c:pt idx="8950">
                  <c:v>97.841755586873305</c:v>
                </c:pt>
                <c:pt idx="8951">
                  <c:v>97.841952005185405</c:v>
                </c:pt>
                <c:pt idx="8952">
                  <c:v>97.842148423497505</c:v>
                </c:pt>
                <c:pt idx="8953">
                  <c:v>97.842344841809606</c:v>
                </c:pt>
                <c:pt idx="8954">
                  <c:v>97.842541260121607</c:v>
                </c:pt>
                <c:pt idx="8955">
                  <c:v>97.842737678433707</c:v>
                </c:pt>
                <c:pt idx="8956">
                  <c:v>97.842934096745793</c:v>
                </c:pt>
                <c:pt idx="8957">
                  <c:v>97.843130515057894</c:v>
                </c:pt>
                <c:pt idx="8958">
                  <c:v>97.843326933369994</c:v>
                </c:pt>
                <c:pt idx="8959">
                  <c:v>97.843523351681995</c:v>
                </c:pt>
                <c:pt idx="8960">
                  <c:v>97.843719769994095</c:v>
                </c:pt>
                <c:pt idx="8961">
                  <c:v>97.843916188306196</c:v>
                </c:pt>
                <c:pt idx="8962">
                  <c:v>97.844112606618296</c:v>
                </c:pt>
                <c:pt idx="8963">
                  <c:v>97.844309024930396</c:v>
                </c:pt>
                <c:pt idx="8964">
                  <c:v>97.844505443242397</c:v>
                </c:pt>
                <c:pt idx="8965">
                  <c:v>97.844701861554498</c:v>
                </c:pt>
                <c:pt idx="8966">
                  <c:v>97.844898279866598</c:v>
                </c:pt>
                <c:pt idx="8967">
                  <c:v>97.845094698178698</c:v>
                </c:pt>
                <c:pt idx="8968">
                  <c:v>97.845291116490799</c:v>
                </c:pt>
                <c:pt idx="8969">
                  <c:v>97.8454875348028</c:v>
                </c:pt>
                <c:pt idx="8970">
                  <c:v>97.8456839531149</c:v>
                </c:pt>
                <c:pt idx="8971">
                  <c:v>97.845880371427</c:v>
                </c:pt>
                <c:pt idx="8972">
                  <c:v>97.846076789739101</c:v>
                </c:pt>
                <c:pt idx="8973">
                  <c:v>97.846273208051102</c:v>
                </c:pt>
                <c:pt idx="8974">
                  <c:v>97.846469626363202</c:v>
                </c:pt>
                <c:pt idx="8975">
                  <c:v>97.846666044675302</c:v>
                </c:pt>
                <c:pt idx="8976">
                  <c:v>97.846862462987403</c:v>
                </c:pt>
                <c:pt idx="8977">
                  <c:v>97.847058881299503</c:v>
                </c:pt>
                <c:pt idx="8978">
                  <c:v>97.847255299611504</c:v>
                </c:pt>
                <c:pt idx="8979">
                  <c:v>97.847451717923605</c:v>
                </c:pt>
                <c:pt idx="8980">
                  <c:v>97.847648136235705</c:v>
                </c:pt>
                <c:pt idx="8981">
                  <c:v>97.847844554547805</c:v>
                </c:pt>
                <c:pt idx="8982">
                  <c:v>97.848040972859806</c:v>
                </c:pt>
                <c:pt idx="8983">
                  <c:v>97.848237391171907</c:v>
                </c:pt>
                <c:pt idx="8984">
                  <c:v>97.848433809484007</c:v>
                </c:pt>
                <c:pt idx="8985">
                  <c:v>97.848630227796093</c:v>
                </c:pt>
                <c:pt idx="8986">
                  <c:v>97.848826646108193</c:v>
                </c:pt>
                <c:pt idx="8987">
                  <c:v>97.849023064420294</c:v>
                </c:pt>
                <c:pt idx="8988">
                  <c:v>97.849219482732295</c:v>
                </c:pt>
                <c:pt idx="8989">
                  <c:v>97.849415901044395</c:v>
                </c:pt>
                <c:pt idx="8990">
                  <c:v>97.849612319356496</c:v>
                </c:pt>
                <c:pt idx="8991">
                  <c:v>97.849808737668596</c:v>
                </c:pt>
                <c:pt idx="8992">
                  <c:v>97.850005155980696</c:v>
                </c:pt>
                <c:pt idx="8993">
                  <c:v>97.850201574292697</c:v>
                </c:pt>
                <c:pt idx="8994">
                  <c:v>97.850397992604798</c:v>
                </c:pt>
                <c:pt idx="8995">
                  <c:v>97.850594410916898</c:v>
                </c:pt>
                <c:pt idx="8996">
                  <c:v>97.850790829228998</c:v>
                </c:pt>
                <c:pt idx="8997">
                  <c:v>97.850987247540999</c:v>
                </c:pt>
                <c:pt idx="8998">
                  <c:v>97.8511836658531</c:v>
                </c:pt>
                <c:pt idx="8999">
                  <c:v>97.8513800841652</c:v>
                </c:pt>
                <c:pt idx="9000">
                  <c:v>97.8515765024773</c:v>
                </c:pt>
                <c:pt idx="9001">
                  <c:v>97.851772920789401</c:v>
                </c:pt>
                <c:pt idx="9002">
                  <c:v>97.851969339101402</c:v>
                </c:pt>
                <c:pt idx="9003">
                  <c:v>97.852165757413502</c:v>
                </c:pt>
                <c:pt idx="9004">
                  <c:v>97.852362175725602</c:v>
                </c:pt>
                <c:pt idx="9005">
                  <c:v>97.852558594037703</c:v>
                </c:pt>
                <c:pt idx="9006">
                  <c:v>97.852755012349803</c:v>
                </c:pt>
                <c:pt idx="9007">
                  <c:v>97.852951430661804</c:v>
                </c:pt>
                <c:pt idx="9008">
                  <c:v>97.853147848973904</c:v>
                </c:pt>
                <c:pt idx="9009">
                  <c:v>97.853344267286005</c:v>
                </c:pt>
                <c:pt idx="9010">
                  <c:v>97.853540685598105</c:v>
                </c:pt>
                <c:pt idx="9011">
                  <c:v>97.853737103910206</c:v>
                </c:pt>
                <c:pt idx="9012">
                  <c:v>97.853933522222206</c:v>
                </c:pt>
                <c:pt idx="9013">
                  <c:v>97.854129940534307</c:v>
                </c:pt>
                <c:pt idx="9014">
                  <c:v>97.854326358846393</c:v>
                </c:pt>
                <c:pt idx="9015">
                  <c:v>97.854522777158493</c:v>
                </c:pt>
                <c:pt idx="9016">
                  <c:v>97.854719195470594</c:v>
                </c:pt>
                <c:pt idx="9017">
                  <c:v>97.854915613782595</c:v>
                </c:pt>
                <c:pt idx="9018">
                  <c:v>97.855112032094695</c:v>
                </c:pt>
                <c:pt idx="9019">
                  <c:v>97.855308450406795</c:v>
                </c:pt>
                <c:pt idx="9020">
                  <c:v>97.855504868718896</c:v>
                </c:pt>
                <c:pt idx="9021">
                  <c:v>97.855701287030996</c:v>
                </c:pt>
                <c:pt idx="9022">
                  <c:v>97.855897705342997</c:v>
                </c:pt>
                <c:pt idx="9023">
                  <c:v>97.856094123655097</c:v>
                </c:pt>
                <c:pt idx="9024">
                  <c:v>97.856290541967198</c:v>
                </c:pt>
                <c:pt idx="9025">
                  <c:v>97.856486960279298</c:v>
                </c:pt>
                <c:pt idx="9026">
                  <c:v>97.856683378591299</c:v>
                </c:pt>
                <c:pt idx="9027">
                  <c:v>97.856879796903399</c:v>
                </c:pt>
                <c:pt idx="9028">
                  <c:v>97.8570762152155</c:v>
                </c:pt>
                <c:pt idx="9029">
                  <c:v>97.8572726335276</c:v>
                </c:pt>
                <c:pt idx="9030">
                  <c:v>97.857469051839701</c:v>
                </c:pt>
                <c:pt idx="9031">
                  <c:v>97.857665470151701</c:v>
                </c:pt>
                <c:pt idx="9032">
                  <c:v>97.857861888463802</c:v>
                </c:pt>
                <c:pt idx="9033">
                  <c:v>97.858058306775902</c:v>
                </c:pt>
                <c:pt idx="9034">
                  <c:v>97.858254725088003</c:v>
                </c:pt>
                <c:pt idx="9035">
                  <c:v>97.858451143400004</c:v>
                </c:pt>
                <c:pt idx="9036">
                  <c:v>97.858647561712104</c:v>
                </c:pt>
                <c:pt idx="9037">
                  <c:v>97.858843980024204</c:v>
                </c:pt>
                <c:pt idx="9038">
                  <c:v>97.859040398336305</c:v>
                </c:pt>
                <c:pt idx="9039">
                  <c:v>97.859236816648405</c:v>
                </c:pt>
                <c:pt idx="9040">
                  <c:v>97.859433234960406</c:v>
                </c:pt>
                <c:pt idx="9041">
                  <c:v>97.859629653272506</c:v>
                </c:pt>
                <c:pt idx="9042">
                  <c:v>97.859826071584607</c:v>
                </c:pt>
                <c:pt idx="9043">
                  <c:v>97.860022489896707</c:v>
                </c:pt>
                <c:pt idx="9044">
                  <c:v>97.860218908208793</c:v>
                </c:pt>
                <c:pt idx="9045">
                  <c:v>97.860415326520894</c:v>
                </c:pt>
                <c:pt idx="9046">
                  <c:v>97.860611744832894</c:v>
                </c:pt>
                <c:pt idx="9047">
                  <c:v>97.860808163144995</c:v>
                </c:pt>
                <c:pt idx="9048">
                  <c:v>97.861004581457095</c:v>
                </c:pt>
                <c:pt idx="9049">
                  <c:v>97.861200999769196</c:v>
                </c:pt>
                <c:pt idx="9050">
                  <c:v>97.861397418081197</c:v>
                </c:pt>
                <c:pt idx="9051">
                  <c:v>97.861593836393297</c:v>
                </c:pt>
                <c:pt idx="9052">
                  <c:v>97.861790254705397</c:v>
                </c:pt>
                <c:pt idx="9053">
                  <c:v>97.861986673017498</c:v>
                </c:pt>
                <c:pt idx="9054">
                  <c:v>97.862183091329598</c:v>
                </c:pt>
                <c:pt idx="9055">
                  <c:v>97.862379509641599</c:v>
                </c:pt>
                <c:pt idx="9056">
                  <c:v>97.862575927953699</c:v>
                </c:pt>
                <c:pt idx="9057">
                  <c:v>97.8627723462658</c:v>
                </c:pt>
                <c:pt idx="9058">
                  <c:v>97.8629687645779</c:v>
                </c:pt>
                <c:pt idx="9059">
                  <c:v>97.86316518289</c:v>
                </c:pt>
                <c:pt idx="9060">
                  <c:v>97.863361601202001</c:v>
                </c:pt>
                <c:pt idx="9061">
                  <c:v>97.863558019514102</c:v>
                </c:pt>
                <c:pt idx="9062">
                  <c:v>97.863754437826202</c:v>
                </c:pt>
                <c:pt idx="9063">
                  <c:v>97.863950856138302</c:v>
                </c:pt>
                <c:pt idx="9064">
                  <c:v>97.864147274450403</c:v>
                </c:pt>
                <c:pt idx="9065">
                  <c:v>97.864343692762404</c:v>
                </c:pt>
                <c:pt idx="9066">
                  <c:v>97.864540111074504</c:v>
                </c:pt>
                <c:pt idx="9067">
                  <c:v>97.864736529386605</c:v>
                </c:pt>
                <c:pt idx="9068">
                  <c:v>97.864932947698705</c:v>
                </c:pt>
                <c:pt idx="9069">
                  <c:v>97.865129366010706</c:v>
                </c:pt>
                <c:pt idx="9070">
                  <c:v>97.865325784322806</c:v>
                </c:pt>
                <c:pt idx="9071">
                  <c:v>97.865522202634907</c:v>
                </c:pt>
                <c:pt idx="9072">
                  <c:v>97.865718620947007</c:v>
                </c:pt>
                <c:pt idx="9073">
                  <c:v>97.865915039259093</c:v>
                </c:pt>
                <c:pt idx="9074">
                  <c:v>97.866111457571193</c:v>
                </c:pt>
                <c:pt idx="9075">
                  <c:v>97.866307875883194</c:v>
                </c:pt>
                <c:pt idx="9076">
                  <c:v>97.866504294195295</c:v>
                </c:pt>
                <c:pt idx="9077">
                  <c:v>97.866700712507395</c:v>
                </c:pt>
                <c:pt idx="9078">
                  <c:v>97.866897130819495</c:v>
                </c:pt>
                <c:pt idx="9079">
                  <c:v>97.867093549131596</c:v>
                </c:pt>
                <c:pt idx="9080">
                  <c:v>97.867289967443597</c:v>
                </c:pt>
                <c:pt idx="9081">
                  <c:v>97.867486385755697</c:v>
                </c:pt>
                <c:pt idx="9082">
                  <c:v>97.867682804067798</c:v>
                </c:pt>
                <c:pt idx="9083">
                  <c:v>97.867879222379898</c:v>
                </c:pt>
                <c:pt idx="9084">
                  <c:v>97.868075640691899</c:v>
                </c:pt>
                <c:pt idx="9085">
                  <c:v>97.868272059003999</c:v>
                </c:pt>
                <c:pt idx="9086">
                  <c:v>97.8684684773161</c:v>
                </c:pt>
                <c:pt idx="9087">
                  <c:v>97.8686648956282</c:v>
                </c:pt>
                <c:pt idx="9088">
                  <c:v>97.8688613139403</c:v>
                </c:pt>
                <c:pt idx="9089">
                  <c:v>97.869057732252301</c:v>
                </c:pt>
                <c:pt idx="9090">
                  <c:v>97.869254150564402</c:v>
                </c:pt>
                <c:pt idx="9091">
                  <c:v>97.869450568876502</c:v>
                </c:pt>
                <c:pt idx="9092">
                  <c:v>97.869646987188602</c:v>
                </c:pt>
                <c:pt idx="9093">
                  <c:v>97.869843405500603</c:v>
                </c:pt>
                <c:pt idx="9094">
                  <c:v>97.870039823812704</c:v>
                </c:pt>
                <c:pt idx="9095">
                  <c:v>97.870236242124804</c:v>
                </c:pt>
                <c:pt idx="9096">
                  <c:v>97.870432660436904</c:v>
                </c:pt>
                <c:pt idx="9097">
                  <c:v>97.870629078749005</c:v>
                </c:pt>
                <c:pt idx="9098">
                  <c:v>97.870825497061006</c:v>
                </c:pt>
                <c:pt idx="9099">
                  <c:v>97.871021915373106</c:v>
                </c:pt>
                <c:pt idx="9100">
                  <c:v>97.871218333685206</c:v>
                </c:pt>
                <c:pt idx="9101">
                  <c:v>97.871414751997307</c:v>
                </c:pt>
                <c:pt idx="9102">
                  <c:v>97.871611170309393</c:v>
                </c:pt>
                <c:pt idx="9103">
                  <c:v>97.871807588621394</c:v>
                </c:pt>
                <c:pt idx="9104">
                  <c:v>97.872004006933494</c:v>
                </c:pt>
                <c:pt idx="9105">
                  <c:v>97.872200425245595</c:v>
                </c:pt>
                <c:pt idx="9106">
                  <c:v>97.872396843557695</c:v>
                </c:pt>
                <c:pt idx="9107">
                  <c:v>97.872593261869795</c:v>
                </c:pt>
                <c:pt idx="9108">
                  <c:v>97.872789680181796</c:v>
                </c:pt>
                <c:pt idx="9109">
                  <c:v>97.872986098493897</c:v>
                </c:pt>
                <c:pt idx="9110">
                  <c:v>97.873182516805997</c:v>
                </c:pt>
                <c:pt idx="9111">
                  <c:v>97.873378935118097</c:v>
                </c:pt>
                <c:pt idx="9112">
                  <c:v>97.873575353430198</c:v>
                </c:pt>
                <c:pt idx="9113">
                  <c:v>97.873771771742199</c:v>
                </c:pt>
                <c:pt idx="9114">
                  <c:v>97.873968190054299</c:v>
                </c:pt>
                <c:pt idx="9115">
                  <c:v>97.874164608366399</c:v>
                </c:pt>
                <c:pt idx="9116">
                  <c:v>97.8743610266785</c:v>
                </c:pt>
                <c:pt idx="9117">
                  <c:v>97.8745574449906</c:v>
                </c:pt>
                <c:pt idx="9118">
                  <c:v>97.874753863302601</c:v>
                </c:pt>
                <c:pt idx="9119">
                  <c:v>97.874950281614701</c:v>
                </c:pt>
                <c:pt idx="9120">
                  <c:v>97.875146699926802</c:v>
                </c:pt>
                <c:pt idx="9121">
                  <c:v>97.875343118238902</c:v>
                </c:pt>
                <c:pt idx="9122">
                  <c:v>97.875539536550903</c:v>
                </c:pt>
                <c:pt idx="9123">
                  <c:v>97.875735954863003</c:v>
                </c:pt>
                <c:pt idx="9124">
                  <c:v>97.875932373175104</c:v>
                </c:pt>
                <c:pt idx="9125">
                  <c:v>97.876128791487204</c:v>
                </c:pt>
                <c:pt idx="9126">
                  <c:v>97.876325209799305</c:v>
                </c:pt>
                <c:pt idx="9127">
                  <c:v>97.876521628111306</c:v>
                </c:pt>
                <c:pt idx="9128">
                  <c:v>97.876718046423406</c:v>
                </c:pt>
                <c:pt idx="9129">
                  <c:v>97.876914464735506</c:v>
                </c:pt>
                <c:pt idx="9130">
                  <c:v>97.877110883047607</c:v>
                </c:pt>
                <c:pt idx="9131">
                  <c:v>97.877307301359707</c:v>
                </c:pt>
                <c:pt idx="9132">
                  <c:v>97.877503719671793</c:v>
                </c:pt>
                <c:pt idx="9133">
                  <c:v>97.877700137983794</c:v>
                </c:pt>
                <c:pt idx="9134">
                  <c:v>97.877896556295894</c:v>
                </c:pt>
                <c:pt idx="9135">
                  <c:v>97.878092974607995</c:v>
                </c:pt>
                <c:pt idx="9136">
                  <c:v>97.878289392920095</c:v>
                </c:pt>
                <c:pt idx="9137">
                  <c:v>97.878485811232096</c:v>
                </c:pt>
                <c:pt idx="9138">
                  <c:v>97.878682229544197</c:v>
                </c:pt>
                <c:pt idx="9139">
                  <c:v>97.878878647856297</c:v>
                </c:pt>
                <c:pt idx="9140">
                  <c:v>97.879075066168397</c:v>
                </c:pt>
                <c:pt idx="9141">
                  <c:v>97.879271484480498</c:v>
                </c:pt>
                <c:pt idx="9142">
                  <c:v>97.879467902792499</c:v>
                </c:pt>
                <c:pt idx="9143">
                  <c:v>97.879664321104599</c:v>
                </c:pt>
                <c:pt idx="9144">
                  <c:v>97.879860739416699</c:v>
                </c:pt>
                <c:pt idx="9145">
                  <c:v>97.8800571577288</c:v>
                </c:pt>
                <c:pt idx="9146">
                  <c:v>97.8802535760409</c:v>
                </c:pt>
                <c:pt idx="9147">
                  <c:v>97.880449994352901</c:v>
                </c:pt>
                <c:pt idx="9148">
                  <c:v>97.880646412665001</c:v>
                </c:pt>
                <c:pt idx="9149">
                  <c:v>97.880842830977102</c:v>
                </c:pt>
                <c:pt idx="9150">
                  <c:v>97.881039249289202</c:v>
                </c:pt>
                <c:pt idx="9151">
                  <c:v>97.881235667601203</c:v>
                </c:pt>
                <c:pt idx="9152">
                  <c:v>97.881432085913303</c:v>
                </c:pt>
                <c:pt idx="9153">
                  <c:v>97.881628504225404</c:v>
                </c:pt>
                <c:pt idx="9154">
                  <c:v>97.881824922537504</c:v>
                </c:pt>
                <c:pt idx="9155">
                  <c:v>97.882021340849604</c:v>
                </c:pt>
                <c:pt idx="9156">
                  <c:v>97.882217759161605</c:v>
                </c:pt>
                <c:pt idx="9157">
                  <c:v>97.882414177473706</c:v>
                </c:pt>
                <c:pt idx="9158">
                  <c:v>97.882610595785806</c:v>
                </c:pt>
                <c:pt idx="9159">
                  <c:v>97.882807014097907</c:v>
                </c:pt>
                <c:pt idx="9160">
                  <c:v>97.883003432409893</c:v>
                </c:pt>
                <c:pt idx="9161">
                  <c:v>97.883199850721994</c:v>
                </c:pt>
                <c:pt idx="9162">
                  <c:v>97.883396269034094</c:v>
                </c:pt>
                <c:pt idx="9163">
                  <c:v>97.883592687346194</c:v>
                </c:pt>
                <c:pt idx="9164">
                  <c:v>97.883789105658295</c:v>
                </c:pt>
                <c:pt idx="9165">
                  <c:v>97.883985523970395</c:v>
                </c:pt>
                <c:pt idx="9166">
                  <c:v>97.884181942282396</c:v>
                </c:pt>
                <c:pt idx="9167">
                  <c:v>97.884378360594496</c:v>
                </c:pt>
                <c:pt idx="9168">
                  <c:v>97.884574778906597</c:v>
                </c:pt>
                <c:pt idx="9169">
                  <c:v>97.884771197218697</c:v>
                </c:pt>
                <c:pt idx="9170">
                  <c:v>97.884967615530798</c:v>
                </c:pt>
                <c:pt idx="9171">
                  <c:v>97.885164033842798</c:v>
                </c:pt>
                <c:pt idx="9172">
                  <c:v>97.885360452154899</c:v>
                </c:pt>
                <c:pt idx="9173">
                  <c:v>97.885556870466999</c:v>
                </c:pt>
                <c:pt idx="9174">
                  <c:v>97.8857532887791</c:v>
                </c:pt>
                <c:pt idx="9175">
                  <c:v>97.8859497070911</c:v>
                </c:pt>
                <c:pt idx="9176">
                  <c:v>97.886146125403201</c:v>
                </c:pt>
                <c:pt idx="9177">
                  <c:v>97.886342543715301</c:v>
                </c:pt>
                <c:pt idx="9178">
                  <c:v>97.886538962027402</c:v>
                </c:pt>
                <c:pt idx="9179">
                  <c:v>97.886735380339502</c:v>
                </c:pt>
                <c:pt idx="9180">
                  <c:v>97.886931798651503</c:v>
                </c:pt>
                <c:pt idx="9181">
                  <c:v>97.887128216963603</c:v>
                </c:pt>
                <c:pt idx="9182">
                  <c:v>97.887324635275704</c:v>
                </c:pt>
                <c:pt idx="9183">
                  <c:v>97.887521053587804</c:v>
                </c:pt>
                <c:pt idx="9184">
                  <c:v>97.887717471899904</c:v>
                </c:pt>
                <c:pt idx="9185">
                  <c:v>97.887913890211905</c:v>
                </c:pt>
                <c:pt idx="9186">
                  <c:v>97.888110308524006</c:v>
                </c:pt>
                <c:pt idx="9187">
                  <c:v>97.888306726836106</c:v>
                </c:pt>
                <c:pt idx="9188">
                  <c:v>97.888503145148206</c:v>
                </c:pt>
                <c:pt idx="9189">
                  <c:v>97.888699563460307</c:v>
                </c:pt>
                <c:pt idx="9190">
                  <c:v>97.888895981772293</c:v>
                </c:pt>
                <c:pt idx="9191">
                  <c:v>97.889092400084394</c:v>
                </c:pt>
                <c:pt idx="9192">
                  <c:v>97.889288818396494</c:v>
                </c:pt>
                <c:pt idx="9193">
                  <c:v>97.889485236708595</c:v>
                </c:pt>
                <c:pt idx="9194">
                  <c:v>97.889681655020695</c:v>
                </c:pt>
                <c:pt idx="9195">
                  <c:v>97.889878073332696</c:v>
                </c:pt>
                <c:pt idx="9196">
                  <c:v>97.890074491644796</c:v>
                </c:pt>
                <c:pt idx="9197">
                  <c:v>97.890270909956897</c:v>
                </c:pt>
                <c:pt idx="9198">
                  <c:v>97.890467328268997</c:v>
                </c:pt>
                <c:pt idx="9199">
                  <c:v>97.890663746581097</c:v>
                </c:pt>
                <c:pt idx="9200">
                  <c:v>97.890860164893098</c:v>
                </c:pt>
                <c:pt idx="9201">
                  <c:v>97.891056583205199</c:v>
                </c:pt>
                <c:pt idx="9202">
                  <c:v>97.891253001517299</c:v>
                </c:pt>
                <c:pt idx="9203">
                  <c:v>97.891449419829399</c:v>
                </c:pt>
                <c:pt idx="9204">
                  <c:v>97.8916458381415</c:v>
                </c:pt>
                <c:pt idx="9205">
                  <c:v>97.891842256453501</c:v>
                </c:pt>
                <c:pt idx="9206">
                  <c:v>97.892038674765601</c:v>
                </c:pt>
                <c:pt idx="9207">
                  <c:v>97.892235093077701</c:v>
                </c:pt>
                <c:pt idx="9208">
                  <c:v>97.892431511389802</c:v>
                </c:pt>
                <c:pt idx="9209">
                  <c:v>97.892627929701803</c:v>
                </c:pt>
                <c:pt idx="9210">
                  <c:v>97.892824348013903</c:v>
                </c:pt>
                <c:pt idx="9211">
                  <c:v>97.893020766326003</c:v>
                </c:pt>
                <c:pt idx="9212">
                  <c:v>97.893217184638104</c:v>
                </c:pt>
                <c:pt idx="9213">
                  <c:v>97.893413602950204</c:v>
                </c:pt>
                <c:pt idx="9214">
                  <c:v>97.893610021262205</c:v>
                </c:pt>
                <c:pt idx="9215">
                  <c:v>97.893806439574306</c:v>
                </c:pt>
                <c:pt idx="9216">
                  <c:v>97.894002857886406</c:v>
                </c:pt>
                <c:pt idx="9217">
                  <c:v>97.894199276198506</c:v>
                </c:pt>
                <c:pt idx="9218">
                  <c:v>97.894395694510493</c:v>
                </c:pt>
                <c:pt idx="9219">
                  <c:v>97.894592112822593</c:v>
                </c:pt>
                <c:pt idx="9220">
                  <c:v>97.894788531134694</c:v>
                </c:pt>
                <c:pt idx="9221">
                  <c:v>97.894984949446794</c:v>
                </c:pt>
                <c:pt idx="9222">
                  <c:v>97.895181367758894</c:v>
                </c:pt>
                <c:pt idx="9223">
                  <c:v>97.895377786070995</c:v>
                </c:pt>
                <c:pt idx="9224">
                  <c:v>97.895574204382996</c:v>
                </c:pt>
                <c:pt idx="9225">
                  <c:v>97.895770622695096</c:v>
                </c:pt>
                <c:pt idx="9226">
                  <c:v>97.895967041007196</c:v>
                </c:pt>
                <c:pt idx="9227">
                  <c:v>97.896163459319297</c:v>
                </c:pt>
                <c:pt idx="9228">
                  <c:v>97.896359877631298</c:v>
                </c:pt>
                <c:pt idx="9229">
                  <c:v>97.896556295943398</c:v>
                </c:pt>
                <c:pt idx="9230">
                  <c:v>97.896752714255499</c:v>
                </c:pt>
                <c:pt idx="9231">
                  <c:v>97.896949132567599</c:v>
                </c:pt>
                <c:pt idx="9232">
                  <c:v>97.897145550879699</c:v>
                </c:pt>
                <c:pt idx="9233">
                  <c:v>97.8973419691917</c:v>
                </c:pt>
                <c:pt idx="9234">
                  <c:v>97.897538387503801</c:v>
                </c:pt>
                <c:pt idx="9235">
                  <c:v>97.897734805815901</c:v>
                </c:pt>
                <c:pt idx="9236">
                  <c:v>97.897931224128001</c:v>
                </c:pt>
                <c:pt idx="9237">
                  <c:v>97.898127642440102</c:v>
                </c:pt>
                <c:pt idx="9238">
                  <c:v>97.898324060752103</c:v>
                </c:pt>
                <c:pt idx="9239">
                  <c:v>97.898520479064203</c:v>
                </c:pt>
                <c:pt idx="9240">
                  <c:v>97.898716897376303</c:v>
                </c:pt>
                <c:pt idx="9241">
                  <c:v>97.898913315688404</c:v>
                </c:pt>
                <c:pt idx="9242">
                  <c:v>97.899109734000504</c:v>
                </c:pt>
                <c:pt idx="9243">
                  <c:v>97.899306152312505</c:v>
                </c:pt>
                <c:pt idx="9244">
                  <c:v>97.899502570624605</c:v>
                </c:pt>
                <c:pt idx="9245">
                  <c:v>97.899698988936706</c:v>
                </c:pt>
                <c:pt idx="9246">
                  <c:v>97.899895407248806</c:v>
                </c:pt>
                <c:pt idx="9247">
                  <c:v>97.900091825560807</c:v>
                </c:pt>
                <c:pt idx="9248">
                  <c:v>97.900288243872893</c:v>
                </c:pt>
                <c:pt idx="9249">
                  <c:v>97.900484662184994</c:v>
                </c:pt>
                <c:pt idx="9250">
                  <c:v>97.900681080497094</c:v>
                </c:pt>
                <c:pt idx="9251">
                  <c:v>97.900877498809194</c:v>
                </c:pt>
                <c:pt idx="9252">
                  <c:v>97.901073917121295</c:v>
                </c:pt>
                <c:pt idx="9253">
                  <c:v>97.901270335433296</c:v>
                </c:pt>
                <c:pt idx="9254">
                  <c:v>97.901466753745396</c:v>
                </c:pt>
                <c:pt idx="9255">
                  <c:v>97.901663172057496</c:v>
                </c:pt>
                <c:pt idx="9256">
                  <c:v>97.901859590369597</c:v>
                </c:pt>
                <c:pt idx="9257">
                  <c:v>97.902056008681697</c:v>
                </c:pt>
                <c:pt idx="9258">
                  <c:v>97.902252426993698</c:v>
                </c:pt>
                <c:pt idx="9259">
                  <c:v>97.902448845305798</c:v>
                </c:pt>
                <c:pt idx="9260">
                  <c:v>97.902645263617899</c:v>
                </c:pt>
                <c:pt idx="9261">
                  <c:v>97.902841681929999</c:v>
                </c:pt>
                <c:pt idx="9262">
                  <c:v>97.903038100242</c:v>
                </c:pt>
                <c:pt idx="9263">
                  <c:v>97.9032345185541</c:v>
                </c:pt>
                <c:pt idx="9264">
                  <c:v>97.903430936866201</c:v>
                </c:pt>
                <c:pt idx="9265">
                  <c:v>97.903627355178301</c:v>
                </c:pt>
                <c:pt idx="9266">
                  <c:v>97.903823773490402</c:v>
                </c:pt>
                <c:pt idx="9267">
                  <c:v>97.904020191802402</c:v>
                </c:pt>
                <c:pt idx="9268">
                  <c:v>97.904216610114503</c:v>
                </c:pt>
                <c:pt idx="9269">
                  <c:v>97.904413028426603</c:v>
                </c:pt>
                <c:pt idx="9270">
                  <c:v>97.904609446738704</c:v>
                </c:pt>
                <c:pt idx="9271">
                  <c:v>97.904805865050804</c:v>
                </c:pt>
                <c:pt idx="9272">
                  <c:v>97.905002283362805</c:v>
                </c:pt>
                <c:pt idx="9273">
                  <c:v>97.905198701674905</c:v>
                </c:pt>
                <c:pt idx="9274">
                  <c:v>97.905395119987006</c:v>
                </c:pt>
                <c:pt idx="9275">
                  <c:v>97.905591538299106</c:v>
                </c:pt>
                <c:pt idx="9276">
                  <c:v>97.905787956611107</c:v>
                </c:pt>
                <c:pt idx="9277">
                  <c:v>97.905984374923193</c:v>
                </c:pt>
                <c:pt idx="9278">
                  <c:v>97.906180793235293</c:v>
                </c:pt>
                <c:pt idx="9279">
                  <c:v>97.906377211547394</c:v>
                </c:pt>
                <c:pt idx="9280">
                  <c:v>97.906573629859494</c:v>
                </c:pt>
                <c:pt idx="9281">
                  <c:v>97.906770048171495</c:v>
                </c:pt>
                <c:pt idx="9282">
                  <c:v>97.906966466483595</c:v>
                </c:pt>
                <c:pt idx="9283">
                  <c:v>97.907162884795696</c:v>
                </c:pt>
                <c:pt idx="9284">
                  <c:v>97.907359303107796</c:v>
                </c:pt>
                <c:pt idx="9285">
                  <c:v>97.907555721419897</c:v>
                </c:pt>
                <c:pt idx="9286">
                  <c:v>97.907752139731898</c:v>
                </c:pt>
                <c:pt idx="9287">
                  <c:v>97.907948558043998</c:v>
                </c:pt>
                <c:pt idx="9288">
                  <c:v>97.908144976356098</c:v>
                </c:pt>
                <c:pt idx="9289">
                  <c:v>97.908341394668199</c:v>
                </c:pt>
                <c:pt idx="9290">
                  <c:v>97.908537812980299</c:v>
                </c:pt>
                <c:pt idx="9291">
                  <c:v>97.9087342312923</c:v>
                </c:pt>
                <c:pt idx="9292">
                  <c:v>97.9089306496044</c:v>
                </c:pt>
                <c:pt idx="9293">
                  <c:v>97.909127067916501</c:v>
                </c:pt>
                <c:pt idx="9294">
                  <c:v>97.909323486228601</c:v>
                </c:pt>
                <c:pt idx="9295">
                  <c:v>97.909519904540701</c:v>
                </c:pt>
                <c:pt idx="9296">
                  <c:v>97.909716322852702</c:v>
                </c:pt>
                <c:pt idx="9297">
                  <c:v>97.909912741164803</c:v>
                </c:pt>
                <c:pt idx="9298">
                  <c:v>97.910109159476903</c:v>
                </c:pt>
                <c:pt idx="9299">
                  <c:v>97.910305577789003</c:v>
                </c:pt>
                <c:pt idx="9300">
                  <c:v>97.910501996101004</c:v>
                </c:pt>
                <c:pt idx="9301">
                  <c:v>97.910698414413105</c:v>
                </c:pt>
                <c:pt idx="9302">
                  <c:v>97.910894832725205</c:v>
                </c:pt>
                <c:pt idx="9303">
                  <c:v>97.911091251037305</c:v>
                </c:pt>
                <c:pt idx="9304">
                  <c:v>97.911287669349406</c:v>
                </c:pt>
                <c:pt idx="9305">
                  <c:v>97.911484087661407</c:v>
                </c:pt>
                <c:pt idx="9306">
                  <c:v>97.911680505973493</c:v>
                </c:pt>
                <c:pt idx="9307">
                  <c:v>97.911876924285593</c:v>
                </c:pt>
                <c:pt idx="9308">
                  <c:v>97.912073342597694</c:v>
                </c:pt>
                <c:pt idx="9309">
                  <c:v>97.912269760909794</c:v>
                </c:pt>
                <c:pt idx="9310">
                  <c:v>97.912466179221894</c:v>
                </c:pt>
                <c:pt idx="9311">
                  <c:v>97.912662597533895</c:v>
                </c:pt>
                <c:pt idx="9312">
                  <c:v>97.912859015845996</c:v>
                </c:pt>
                <c:pt idx="9313">
                  <c:v>97.913055434158096</c:v>
                </c:pt>
                <c:pt idx="9314">
                  <c:v>97.913251852470196</c:v>
                </c:pt>
                <c:pt idx="9315">
                  <c:v>97.913448270782197</c:v>
                </c:pt>
                <c:pt idx="9316">
                  <c:v>97.913644689094298</c:v>
                </c:pt>
                <c:pt idx="9317">
                  <c:v>97.913841107406398</c:v>
                </c:pt>
                <c:pt idx="9318">
                  <c:v>97.914037525718499</c:v>
                </c:pt>
                <c:pt idx="9319">
                  <c:v>97.914233944030599</c:v>
                </c:pt>
                <c:pt idx="9320">
                  <c:v>97.9144303623426</c:v>
                </c:pt>
                <c:pt idx="9321">
                  <c:v>97.9146267806547</c:v>
                </c:pt>
                <c:pt idx="9322">
                  <c:v>97.914823198966801</c:v>
                </c:pt>
                <c:pt idx="9323">
                  <c:v>97.915019617278901</c:v>
                </c:pt>
                <c:pt idx="9324">
                  <c:v>97.915216035591001</c:v>
                </c:pt>
                <c:pt idx="9325">
                  <c:v>97.915412453903002</c:v>
                </c:pt>
                <c:pt idx="9326">
                  <c:v>97.915608872215103</c:v>
                </c:pt>
                <c:pt idx="9327">
                  <c:v>97.915805290527203</c:v>
                </c:pt>
                <c:pt idx="9328">
                  <c:v>97.916001708839303</c:v>
                </c:pt>
                <c:pt idx="9329">
                  <c:v>97.916198127151404</c:v>
                </c:pt>
                <c:pt idx="9330">
                  <c:v>97.916394545463405</c:v>
                </c:pt>
                <c:pt idx="9331">
                  <c:v>97.916590963775505</c:v>
                </c:pt>
                <c:pt idx="9332">
                  <c:v>97.916787382087605</c:v>
                </c:pt>
                <c:pt idx="9333">
                  <c:v>97.916983800399706</c:v>
                </c:pt>
                <c:pt idx="9334">
                  <c:v>97.917180218711707</c:v>
                </c:pt>
                <c:pt idx="9335">
                  <c:v>97.917376637023807</c:v>
                </c:pt>
                <c:pt idx="9336">
                  <c:v>97.917573055335893</c:v>
                </c:pt>
                <c:pt idx="9337">
                  <c:v>97.917769473647994</c:v>
                </c:pt>
                <c:pt idx="9338">
                  <c:v>97.917965891960094</c:v>
                </c:pt>
                <c:pt idx="9339">
                  <c:v>97.918162310272095</c:v>
                </c:pt>
                <c:pt idx="9340">
                  <c:v>97.918358728584195</c:v>
                </c:pt>
                <c:pt idx="9341">
                  <c:v>97.918555146896296</c:v>
                </c:pt>
                <c:pt idx="9342">
                  <c:v>97.918751565208396</c:v>
                </c:pt>
                <c:pt idx="9343">
                  <c:v>97.918947983520496</c:v>
                </c:pt>
                <c:pt idx="9344">
                  <c:v>97.919144401832497</c:v>
                </c:pt>
                <c:pt idx="9345">
                  <c:v>97.919340820144598</c:v>
                </c:pt>
                <c:pt idx="9346">
                  <c:v>97.919537238456698</c:v>
                </c:pt>
                <c:pt idx="9347">
                  <c:v>97.919733656768798</c:v>
                </c:pt>
                <c:pt idx="9348">
                  <c:v>97.919930075080899</c:v>
                </c:pt>
                <c:pt idx="9349">
                  <c:v>97.9201264933929</c:v>
                </c:pt>
                <c:pt idx="9350">
                  <c:v>97.920322911705</c:v>
                </c:pt>
                <c:pt idx="9351">
                  <c:v>97.9205193300171</c:v>
                </c:pt>
                <c:pt idx="9352">
                  <c:v>97.920715748329201</c:v>
                </c:pt>
                <c:pt idx="9353">
                  <c:v>97.920912166641301</c:v>
                </c:pt>
                <c:pt idx="9354">
                  <c:v>97.921108584953302</c:v>
                </c:pt>
                <c:pt idx="9355">
                  <c:v>97.921305003265402</c:v>
                </c:pt>
                <c:pt idx="9356">
                  <c:v>97.921501421577503</c:v>
                </c:pt>
                <c:pt idx="9357">
                  <c:v>97.921697839889603</c:v>
                </c:pt>
                <c:pt idx="9358">
                  <c:v>97.921894258201604</c:v>
                </c:pt>
                <c:pt idx="9359">
                  <c:v>97.922090676513704</c:v>
                </c:pt>
                <c:pt idx="9360">
                  <c:v>97.922287094825805</c:v>
                </c:pt>
                <c:pt idx="9361">
                  <c:v>97.922483513137905</c:v>
                </c:pt>
                <c:pt idx="9362">
                  <c:v>97.922679931450006</c:v>
                </c:pt>
                <c:pt idx="9363">
                  <c:v>97.922876349762006</c:v>
                </c:pt>
                <c:pt idx="9364">
                  <c:v>97.923072768074107</c:v>
                </c:pt>
                <c:pt idx="9365">
                  <c:v>97.923269186386193</c:v>
                </c:pt>
                <c:pt idx="9366">
                  <c:v>97.923465604698293</c:v>
                </c:pt>
                <c:pt idx="9367">
                  <c:v>97.923662023010394</c:v>
                </c:pt>
                <c:pt idx="9368">
                  <c:v>97.923858441322395</c:v>
                </c:pt>
                <c:pt idx="9369">
                  <c:v>97.924054859634495</c:v>
                </c:pt>
                <c:pt idx="9370">
                  <c:v>97.924251277946595</c:v>
                </c:pt>
                <c:pt idx="9371">
                  <c:v>97.924447696258696</c:v>
                </c:pt>
                <c:pt idx="9372">
                  <c:v>97.924644114570796</c:v>
                </c:pt>
                <c:pt idx="9373">
                  <c:v>97.924840532882797</c:v>
                </c:pt>
                <c:pt idx="9374">
                  <c:v>97.925036951194897</c:v>
                </c:pt>
                <c:pt idx="9375">
                  <c:v>97.925233369506998</c:v>
                </c:pt>
                <c:pt idx="9376">
                  <c:v>97.925429787819098</c:v>
                </c:pt>
                <c:pt idx="9377">
                  <c:v>97.925626206131199</c:v>
                </c:pt>
                <c:pt idx="9378">
                  <c:v>97.9258226244432</c:v>
                </c:pt>
                <c:pt idx="9379">
                  <c:v>97.9260190427553</c:v>
                </c:pt>
                <c:pt idx="9380">
                  <c:v>97.9262154610674</c:v>
                </c:pt>
                <c:pt idx="9381">
                  <c:v>97.926411879379501</c:v>
                </c:pt>
                <c:pt idx="9382">
                  <c:v>97.926608297691601</c:v>
                </c:pt>
                <c:pt idx="9383">
                  <c:v>97.926804716003602</c:v>
                </c:pt>
                <c:pt idx="9384">
                  <c:v>97.927001134315702</c:v>
                </c:pt>
                <c:pt idx="9385">
                  <c:v>97.927197552627803</c:v>
                </c:pt>
                <c:pt idx="9386">
                  <c:v>97.927393970939903</c:v>
                </c:pt>
                <c:pt idx="9387">
                  <c:v>97.927590389251904</c:v>
                </c:pt>
                <c:pt idx="9388">
                  <c:v>97.927786807564004</c:v>
                </c:pt>
                <c:pt idx="9389">
                  <c:v>97.927983225876105</c:v>
                </c:pt>
                <c:pt idx="9390">
                  <c:v>97.928179644188205</c:v>
                </c:pt>
                <c:pt idx="9391">
                  <c:v>97.928376062500305</c:v>
                </c:pt>
                <c:pt idx="9392">
                  <c:v>97.928572480812306</c:v>
                </c:pt>
                <c:pt idx="9393">
                  <c:v>97.928768899124407</c:v>
                </c:pt>
                <c:pt idx="9394">
                  <c:v>97.928965317436493</c:v>
                </c:pt>
                <c:pt idx="9395">
                  <c:v>97.929161735748593</c:v>
                </c:pt>
                <c:pt idx="9396">
                  <c:v>97.929358154060694</c:v>
                </c:pt>
                <c:pt idx="9397">
                  <c:v>97.929554572372695</c:v>
                </c:pt>
                <c:pt idx="9398">
                  <c:v>97.929750990684795</c:v>
                </c:pt>
                <c:pt idx="9399">
                  <c:v>97.929947408996895</c:v>
                </c:pt>
                <c:pt idx="9400">
                  <c:v>97.930143827308996</c:v>
                </c:pt>
                <c:pt idx="9401">
                  <c:v>97.930340245621096</c:v>
                </c:pt>
                <c:pt idx="9402">
                  <c:v>97.930536663933097</c:v>
                </c:pt>
                <c:pt idx="9403">
                  <c:v>97.930733082245197</c:v>
                </c:pt>
                <c:pt idx="9404">
                  <c:v>97.930929500557298</c:v>
                </c:pt>
                <c:pt idx="9405">
                  <c:v>97.931125918869398</c:v>
                </c:pt>
                <c:pt idx="9406">
                  <c:v>97.931322337181498</c:v>
                </c:pt>
                <c:pt idx="9407">
                  <c:v>97.931518755493499</c:v>
                </c:pt>
                <c:pt idx="9408">
                  <c:v>97.9317151738056</c:v>
                </c:pt>
                <c:pt idx="9409">
                  <c:v>97.9319115921177</c:v>
                </c:pt>
                <c:pt idx="9410">
                  <c:v>97.932108010429801</c:v>
                </c:pt>
                <c:pt idx="9411">
                  <c:v>97.932304428741801</c:v>
                </c:pt>
                <c:pt idx="9412">
                  <c:v>97.932500847053902</c:v>
                </c:pt>
                <c:pt idx="9413">
                  <c:v>97.932697265366002</c:v>
                </c:pt>
                <c:pt idx="9414">
                  <c:v>97.932893683678103</c:v>
                </c:pt>
                <c:pt idx="9415">
                  <c:v>97.933090101990203</c:v>
                </c:pt>
                <c:pt idx="9416">
                  <c:v>97.933286520302204</c:v>
                </c:pt>
                <c:pt idx="9417">
                  <c:v>97.933482938614304</c:v>
                </c:pt>
                <c:pt idx="9418">
                  <c:v>97.933679356926405</c:v>
                </c:pt>
                <c:pt idx="9419">
                  <c:v>97.933875775238505</c:v>
                </c:pt>
                <c:pt idx="9420">
                  <c:v>97.934072193550605</c:v>
                </c:pt>
                <c:pt idx="9421">
                  <c:v>97.934268611862606</c:v>
                </c:pt>
                <c:pt idx="9422">
                  <c:v>97.934465030174707</c:v>
                </c:pt>
                <c:pt idx="9423">
                  <c:v>97.934661448486807</c:v>
                </c:pt>
                <c:pt idx="9424">
                  <c:v>97.934857866798893</c:v>
                </c:pt>
                <c:pt idx="9425">
                  <c:v>97.935054285110994</c:v>
                </c:pt>
                <c:pt idx="9426">
                  <c:v>97.935250703422994</c:v>
                </c:pt>
                <c:pt idx="9427">
                  <c:v>97.935447121735095</c:v>
                </c:pt>
                <c:pt idx="9428">
                  <c:v>97.935643540047195</c:v>
                </c:pt>
                <c:pt idx="9429">
                  <c:v>97.935839958359296</c:v>
                </c:pt>
                <c:pt idx="9430">
                  <c:v>97.936036376671396</c:v>
                </c:pt>
                <c:pt idx="9431">
                  <c:v>97.936232794983397</c:v>
                </c:pt>
                <c:pt idx="9432">
                  <c:v>97.936429213295497</c:v>
                </c:pt>
                <c:pt idx="9433">
                  <c:v>97.936625631607598</c:v>
                </c:pt>
                <c:pt idx="9434">
                  <c:v>97.936822049919698</c:v>
                </c:pt>
                <c:pt idx="9435">
                  <c:v>97.937018468231798</c:v>
                </c:pt>
                <c:pt idx="9436">
                  <c:v>97.937214886543799</c:v>
                </c:pt>
                <c:pt idx="9437">
                  <c:v>97.9374113048559</c:v>
                </c:pt>
                <c:pt idx="9438">
                  <c:v>97.937607723168</c:v>
                </c:pt>
                <c:pt idx="9439">
                  <c:v>97.9378041414801</c:v>
                </c:pt>
                <c:pt idx="9440">
                  <c:v>97.938000559792101</c:v>
                </c:pt>
                <c:pt idx="9441">
                  <c:v>97.938196978104202</c:v>
                </c:pt>
                <c:pt idx="9442">
                  <c:v>97.938393396416302</c:v>
                </c:pt>
                <c:pt idx="9443">
                  <c:v>97.938589814728402</c:v>
                </c:pt>
                <c:pt idx="9444">
                  <c:v>97.938786233040503</c:v>
                </c:pt>
                <c:pt idx="9445">
                  <c:v>97.938982651352504</c:v>
                </c:pt>
                <c:pt idx="9446">
                  <c:v>97.939179069664604</c:v>
                </c:pt>
                <c:pt idx="9447">
                  <c:v>97.939375487976704</c:v>
                </c:pt>
                <c:pt idx="9448">
                  <c:v>97.939571906288805</c:v>
                </c:pt>
                <c:pt idx="9449">
                  <c:v>97.939768324600905</c:v>
                </c:pt>
                <c:pt idx="9450">
                  <c:v>97.939964742912906</c:v>
                </c:pt>
                <c:pt idx="9451">
                  <c:v>97.940161161225006</c:v>
                </c:pt>
                <c:pt idx="9452">
                  <c:v>97.940357579537107</c:v>
                </c:pt>
                <c:pt idx="9453">
                  <c:v>97.940553997849193</c:v>
                </c:pt>
                <c:pt idx="9454">
                  <c:v>97.940750416161293</c:v>
                </c:pt>
                <c:pt idx="9455">
                  <c:v>97.940946834473294</c:v>
                </c:pt>
                <c:pt idx="9456">
                  <c:v>97.941143252785395</c:v>
                </c:pt>
                <c:pt idx="9457">
                  <c:v>97.941339671097495</c:v>
                </c:pt>
                <c:pt idx="9458">
                  <c:v>97.941536089409595</c:v>
                </c:pt>
                <c:pt idx="9459">
                  <c:v>97.941732507721696</c:v>
                </c:pt>
                <c:pt idx="9460">
                  <c:v>97.941896189648403</c:v>
                </c:pt>
                <c:pt idx="9461">
                  <c:v>97.942059871575097</c:v>
                </c:pt>
                <c:pt idx="9462">
                  <c:v>97.942223553501805</c:v>
                </c:pt>
                <c:pt idx="9463">
                  <c:v>97.942387235428598</c:v>
                </c:pt>
                <c:pt idx="9464">
                  <c:v>97.942550917355305</c:v>
                </c:pt>
                <c:pt idx="9465">
                  <c:v>97.942714599281999</c:v>
                </c:pt>
                <c:pt idx="9466">
                  <c:v>97.942878281208806</c:v>
                </c:pt>
                <c:pt idx="9467">
                  <c:v>97.943041963135499</c:v>
                </c:pt>
                <c:pt idx="9468">
                  <c:v>97.943205645062207</c:v>
                </c:pt>
                <c:pt idx="9469">
                  <c:v>97.943369326989</c:v>
                </c:pt>
                <c:pt idx="9470">
                  <c:v>97.943533008915693</c:v>
                </c:pt>
                <c:pt idx="9471">
                  <c:v>97.943696690842401</c:v>
                </c:pt>
                <c:pt idx="9472">
                  <c:v>97.943860372769194</c:v>
                </c:pt>
                <c:pt idx="9473">
                  <c:v>97.944024054695902</c:v>
                </c:pt>
                <c:pt idx="9474">
                  <c:v>97.944187736622695</c:v>
                </c:pt>
                <c:pt idx="9475">
                  <c:v>97.944351418549402</c:v>
                </c:pt>
                <c:pt idx="9476">
                  <c:v>97.944515100476096</c:v>
                </c:pt>
                <c:pt idx="9477">
                  <c:v>97.944678782402804</c:v>
                </c:pt>
                <c:pt idx="9478">
                  <c:v>97.944842464329597</c:v>
                </c:pt>
                <c:pt idx="9479">
                  <c:v>97.945006146256304</c:v>
                </c:pt>
                <c:pt idx="9480">
                  <c:v>97.945169828182998</c:v>
                </c:pt>
                <c:pt idx="9481">
                  <c:v>97.945333510109805</c:v>
                </c:pt>
                <c:pt idx="9482">
                  <c:v>97.945497192036498</c:v>
                </c:pt>
                <c:pt idx="9483">
                  <c:v>97.945660873963206</c:v>
                </c:pt>
                <c:pt idx="9484">
                  <c:v>97.945824555889999</c:v>
                </c:pt>
                <c:pt idx="9485">
                  <c:v>97.945988237816707</c:v>
                </c:pt>
                <c:pt idx="9486">
                  <c:v>97.9461519197434</c:v>
                </c:pt>
                <c:pt idx="9487">
                  <c:v>97.946315601670193</c:v>
                </c:pt>
                <c:pt idx="9488">
                  <c:v>97.946479283596901</c:v>
                </c:pt>
                <c:pt idx="9489">
                  <c:v>97.946642965523594</c:v>
                </c:pt>
                <c:pt idx="9490">
                  <c:v>97.946806647450401</c:v>
                </c:pt>
                <c:pt idx="9491">
                  <c:v>97.946970329377095</c:v>
                </c:pt>
                <c:pt idx="9492">
                  <c:v>97.947134011303802</c:v>
                </c:pt>
                <c:pt idx="9493">
                  <c:v>97.947297693230595</c:v>
                </c:pt>
                <c:pt idx="9494">
                  <c:v>97.947461375157303</c:v>
                </c:pt>
                <c:pt idx="9495">
                  <c:v>97.947625057083997</c:v>
                </c:pt>
                <c:pt idx="9496">
                  <c:v>97.947788739010804</c:v>
                </c:pt>
                <c:pt idx="9497">
                  <c:v>97.947952420937497</c:v>
                </c:pt>
                <c:pt idx="9498">
                  <c:v>97.948116102864205</c:v>
                </c:pt>
                <c:pt idx="9499">
                  <c:v>97.948279784790998</c:v>
                </c:pt>
                <c:pt idx="9500">
                  <c:v>97.948443466717706</c:v>
                </c:pt>
                <c:pt idx="9501">
                  <c:v>97.948607148644399</c:v>
                </c:pt>
                <c:pt idx="9502">
                  <c:v>97.948770830571107</c:v>
                </c:pt>
                <c:pt idx="9503">
                  <c:v>97.9489345124979</c:v>
                </c:pt>
                <c:pt idx="9504">
                  <c:v>97.949098194424593</c:v>
                </c:pt>
                <c:pt idx="9505">
                  <c:v>97.9492618763514</c:v>
                </c:pt>
                <c:pt idx="9506">
                  <c:v>97.949425558278094</c:v>
                </c:pt>
                <c:pt idx="9507">
                  <c:v>97.949589240204801</c:v>
                </c:pt>
                <c:pt idx="9508">
                  <c:v>97.949752922131594</c:v>
                </c:pt>
                <c:pt idx="9509">
                  <c:v>97.949916604058302</c:v>
                </c:pt>
                <c:pt idx="9510">
                  <c:v>97.950080285984995</c:v>
                </c:pt>
                <c:pt idx="9511">
                  <c:v>97.950243967911803</c:v>
                </c:pt>
                <c:pt idx="9512">
                  <c:v>97.950407649838496</c:v>
                </c:pt>
                <c:pt idx="9513">
                  <c:v>97.950571331765204</c:v>
                </c:pt>
                <c:pt idx="9514">
                  <c:v>97.950735013691997</c:v>
                </c:pt>
                <c:pt idx="9515">
                  <c:v>97.950898695618704</c:v>
                </c:pt>
                <c:pt idx="9516">
                  <c:v>97.951062377545398</c:v>
                </c:pt>
                <c:pt idx="9517">
                  <c:v>97.951226059472106</c:v>
                </c:pt>
                <c:pt idx="9518">
                  <c:v>97.951389741398899</c:v>
                </c:pt>
                <c:pt idx="9519">
                  <c:v>97.951553423325606</c:v>
                </c:pt>
                <c:pt idx="9520">
                  <c:v>97.9517171052523</c:v>
                </c:pt>
                <c:pt idx="9521">
                  <c:v>97.951880787179107</c:v>
                </c:pt>
                <c:pt idx="9522">
                  <c:v>97.9520444691058</c:v>
                </c:pt>
                <c:pt idx="9523">
                  <c:v>97.952208151032494</c:v>
                </c:pt>
                <c:pt idx="9524">
                  <c:v>97.952371832959301</c:v>
                </c:pt>
                <c:pt idx="9525">
                  <c:v>97.952535514885994</c:v>
                </c:pt>
                <c:pt idx="9526">
                  <c:v>97.952699196812702</c:v>
                </c:pt>
                <c:pt idx="9527">
                  <c:v>97.952862878739495</c:v>
                </c:pt>
                <c:pt idx="9528">
                  <c:v>97.953026560666203</c:v>
                </c:pt>
                <c:pt idx="9529">
                  <c:v>97.953190242592896</c:v>
                </c:pt>
                <c:pt idx="9530">
                  <c:v>97.953353924519703</c:v>
                </c:pt>
                <c:pt idx="9531">
                  <c:v>97.953517606446397</c:v>
                </c:pt>
                <c:pt idx="9532">
                  <c:v>97.953681288373105</c:v>
                </c:pt>
                <c:pt idx="9533">
                  <c:v>97.953844970299897</c:v>
                </c:pt>
                <c:pt idx="9534">
                  <c:v>97.954008652226605</c:v>
                </c:pt>
                <c:pt idx="9535">
                  <c:v>97.954172334153299</c:v>
                </c:pt>
                <c:pt idx="9536">
                  <c:v>97.954336016080106</c:v>
                </c:pt>
                <c:pt idx="9537">
                  <c:v>97.954499698006799</c:v>
                </c:pt>
                <c:pt idx="9538">
                  <c:v>97.954663379933507</c:v>
                </c:pt>
                <c:pt idx="9539">
                  <c:v>97.9548270618603</c:v>
                </c:pt>
                <c:pt idx="9540">
                  <c:v>97.954990743786993</c:v>
                </c:pt>
                <c:pt idx="9541">
                  <c:v>97.955154425713701</c:v>
                </c:pt>
                <c:pt idx="9542">
                  <c:v>97.955318107640494</c:v>
                </c:pt>
                <c:pt idx="9543">
                  <c:v>97.955481789567202</c:v>
                </c:pt>
                <c:pt idx="9544">
                  <c:v>97.955645471493895</c:v>
                </c:pt>
                <c:pt idx="9545">
                  <c:v>97.955809153420702</c:v>
                </c:pt>
                <c:pt idx="9546">
                  <c:v>97.955972835347396</c:v>
                </c:pt>
                <c:pt idx="9547">
                  <c:v>97.956136517274103</c:v>
                </c:pt>
                <c:pt idx="9548">
                  <c:v>97.956300199200896</c:v>
                </c:pt>
                <c:pt idx="9549">
                  <c:v>97.956463881127604</c:v>
                </c:pt>
                <c:pt idx="9550">
                  <c:v>97.956627563054298</c:v>
                </c:pt>
                <c:pt idx="9551">
                  <c:v>97.956791244981105</c:v>
                </c:pt>
                <c:pt idx="9552">
                  <c:v>97.956954926907798</c:v>
                </c:pt>
                <c:pt idx="9553">
                  <c:v>97.957118608834506</c:v>
                </c:pt>
                <c:pt idx="9554">
                  <c:v>97.957282290761299</c:v>
                </c:pt>
                <c:pt idx="9555">
                  <c:v>97.957445972688006</c:v>
                </c:pt>
                <c:pt idx="9556">
                  <c:v>97.9576096546147</c:v>
                </c:pt>
                <c:pt idx="9557">
                  <c:v>97.957773336541393</c:v>
                </c:pt>
                <c:pt idx="9558">
                  <c:v>97.957937018468201</c:v>
                </c:pt>
                <c:pt idx="9559">
                  <c:v>97.958100700394894</c:v>
                </c:pt>
                <c:pt idx="9560">
                  <c:v>97.958264382321701</c:v>
                </c:pt>
                <c:pt idx="9561">
                  <c:v>97.958428064248395</c:v>
                </c:pt>
                <c:pt idx="9562">
                  <c:v>97.958591746175102</c:v>
                </c:pt>
                <c:pt idx="9563">
                  <c:v>97.958755428101895</c:v>
                </c:pt>
                <c:pt idx="9564">
                  <c:v>97.958919110028603</c:v>
                </c:pt>
                <c:pt idx="9565">
                  <c:v>97.959082791955296</c:v>
                </c:pt>
                <c:pt idx="9566">
                  <c:v>97.959246473882004</c:v>
                </c:pt>
                <c:pt idx="9567">
                  <c:v>97.959410155808797</c:v>
                </c:pt>
                <c:pt idx="9568">
                  <c:v>97.959573837735505</c:v>
                </c:pt>
                <c:pt idx="9569">
                  <c:v>97.959737519662298</c:v>
                </c:pt>
                <c:pt idx="9570">
                  <c:v>97.959901201589005</c:v>
                </c:pt>
                <c:pt idx="9571">
                  <c:v>97.960064883515699</c:v>
                </c:pt>
                <c:pt idx="9572">
                  <c:v>97.960228565442407</c:v>
                </c:pt>
                <c:pt idx="9573">
                  <c:v>97.960392247369199</c:v>
                </c:pt>
                <c:pt idx="9574">
                  <c:v>97.960555929295893</c:v>
                </c:pt>
                <c:pt idx="9575">
                  <c:v>97.960719611222601</c:v>
                </c:pt>
                <c:pt idx="9576">
                  <c:v>97.960883293149394</c:v>
                </c:pt>
                <c:pt idx="9577">
                  <c:v>97.961046975076101</c:v>
                </c:pt>
                <c:pt idx="9578">
                  <c:v>97.961210657002795</c:v>
                </c:pt>
                <c:pt idx="9579">
                  <c:v>97.961374338929602</c:v>
                </c:pt>
                <c:pt idx="9580">
                  <c:v>97.961538020856295</c:v>
                </c:pt>
                <c:pt idx="9581">
                  <c:v>97.961701702783003</c:v>
                </c:pt>
                <c:pt idx="9582">
                  <c:v>97.961865384709796</c:v>
                </c:pt>
                <c:pt idx="9583">
                  <c:v>97.962029066636504</c:v>
                </c:pt>
                <c:pt idx="9584">
                  <c:v>97.962192748563197</c:v>
                </c:pt>
                <c:pt idx="9585">
                  <c:v>97.962356430490004</c:v>
                </c:pt>
                <c:pt idx="9586">
                  <c:v>97.962520112416698</c:v>
                </c:pt>
                <c:pt idx="9587">
                  <c:v>97.962683794343405</c:v>
                </c:pt>
                <c:pt idx="9588">
                  <c:v>97.962847476270198</c:v>
                </c:pt>
                <c:pt idx="9589">
                  <c:v>97.963011158196906</c:v>
                </c:pt>
                <c:pt idx="9590">
                  <c:v>97.9631748401236</c:v>
                </c:pt>
                <c:pt idx="9591">
                  <c:v>97.963338522050407</c:v>
                </c:pt>
                <c:pt idx="9592">
                  <c:v>97.9635022039771</c:v>
                </c:pt>
                <c:pt idx="9593">
                  <c:v>97.963665885903794</c:v>
                </c:pt>
                <c:pt idx="9594">
                  <c:v>97.963829567830601</c:v>
                </c:pt>
                <c:pt idx="9595">
                  <c:v>97.963993249757294</c:v>
                </c:pt>
                <c:pt idx="9596">
                  <c:v>97.964156931684002</c:v>
                </c:pt>
                <c:pt idx="9597">
                  <c:v>97.964320613610795</c:v>
                </c:pt>
                <c:pt idx="9598">
                  <c:v>97.964484295537503</c:v>
                </c:pt>
                <c:pt idx="9599">
                  <c:v>97.964647977464196</c:v>
                </c:pt>
                <c:pt idx="9600">
                  <c:v>97.964811659391003</c:v>
                </c:pt>
                <c:pt idx="9601">
                  <c:v>97.964975341317697</c:v>
                </c:pt>
                <c:pt idx="9602">
                  <c:v>97.965139023244404</c:v>
                </c:pt>
                <c:pt idx="9603">
                  <c:v>97.965302705171197</c:v>
                </c:pt>
                <c:pt idx="9604">
                  <c:v>97.965466387097905</c:v>
                </c:pt>
                <c:pt idx="9605">
                  <c:v>97.965630069024598</c:v>
                </c:pt>
                <c:pt idx="9606">
                  <c:v>97.965793750951406</c:v>
                </c:pt>
                <c:pt idx="9607">
                  <c:v>97.965957432878099</c:v>
                </c:pt>
                <c:pt idx="9608">
                  <c:v>97.966121114804807</c:v>
                </c:pt>
                <c:pt idx="9609">
                  <c:v>97.9662847967316</c:v>
                </c:pt>
                <c:pt idx="9610">
                  <c:v>97.966448478658293</c:v>
                </c:pt>
                <c:pt idx="9611">
                  <c:v>97.966612160585001</c:v>
                </c:pt>
                <c:pt idx="9612">
                  <c:v>97.966775842511794</c:v>
                </c:pt>
                <c:pt idx="9613">
                  <c:v>97.966939524438502</c:v>
                </c:pt>
                <c:pt idx="9614">
                  <c:v>97.967103206365195</c:v>
                </c:pt>
                <c:pt idx="9615">
                  <c:v>97.967266888291903</c:v>
                </c:pt>
                <c:pt idx="9616">
                  <c:v>97.967430570218696</c:v>
                </c:pt>
                <c:pt idx="9617">
                  <c:v>97.967594252145403</c:v>
                </c:pt>
                <c:pt idx="9618">
                  <c:v>97.967757934072196</c:v>
                </c:pt>
                <c:pt idx="9619">
                  <c:v>97.967921615998904</c:v>
                </c:pt>
                <c:pt idx="9620">
                  <c:v>97.968085297925597</c:v>
                </c:pt>
                <c:pt idx="9621">
                  <c:v>97.968248979852305</c:v>
                </c:pt>
                <c:pt idx="9622">
                  <c:v>97.968412661779098</c:v>
                </c:pt>
                <c:pt idx="9623">
                  <c:v>97.968576343705806</c:v>
                </c:pt>
                <c:pt idx="9624">
                  <c:v>97.968740025632599</c:v>
                </c:pt>
                <c:pt idx="9625">
                  <c:v>97.968903707559306</c:v>
                </c:pt>
                <c:pt idx="9626">
                  <c:v>97.969067389486</c:v>
                </c:pt>
                <c:pt idx="9627">
                  <c:v>97.969231071412693</c:v>
                </c:pt>
                <c:pt idx="9628">
                  <c:v>97.9693947533395</c:v>
                </c:pt>
                <c:pt idx="9629">
                  <c:v>97.969558435266194</c:v>
                </c:pt>
                <c:pt idx="9630">
                  <c:v>97.969722117192902</c:v>
                </c:pt>
                <c:pt idx="9631">
                  <c:v>97.969885799119695</c:v>
                </c:pt>
                <c:pt idx="9632">
                  <c:v>97.970049481046402</c:v>
                </c:pt>
                <c:pt idx="9633">
                  <c:v>97.970213162973096</c:v>
                </c:pt>
                <c:pt idx="9634">
                  <c:v>97.970376844899903</c:v>
                </c:pt>
                <c:pt idx="9635">
                  <c:v>97.970540526826596</c:v>
                </c:pt>
                <c:pt idx="9636">
                  <c:v>97.970704208753304</c:v>
                </c:pt>
                <c:pt idx="9637">
                  <c:v>97.970867890680097</c:v>
                </c:pt>
                <c:pt idx="9638">
                  <c:v>97.971031572606805</c:v>
                </c:pt>
                <c:pt idx="9639">
                  <c:v>97.971195254533498</c:v>
                </c:pt>
                <c:pt idx="9640">
                  <c:v>97.971358936460305</c:v>
                </c:pt>
                <c:pt idx="9641">
                  <c:v>97.971522618386999</c:v>
                </c:pt>
                <c:pt idx="9642">
                  <c:v>97.971686300313706</c:v>
                </c:pt>
                <c:pt idx="9643">
                  <c:v>97.971849982240499</c:v>
                </c:pt>
                <c:pt idx="9644">
                  <c:v>97.972013664167207</c:v>
                </c:pt>
                <c:pt idx="9645">
                  <c:v>97.9721773460939</c:v>
                </c:pt>
                <c:pt idx="9646">
                  <c:v>97.972341028020693</c:v>
                </c:pt>
                <c:pt idx="9647">
                  <c:v>97.972504709947401</c:v>
                </c:pt>
                <c:pt idx="9648">
                  <c:v>97.972668391874095</c:v>
                </c:pt>
                <c:pt idx="9649">
                  <c:v>97.972832073800902</c:v>
                </c:pt>
                <c:pt idx="9650">
                  <c:v>97.972995755727595</c:v>
                </c:pt>
                <c:pt idx="9651">
                  <c:v>97.973159437654303</c:v>
                </c:pt>
                <c:pt idx="9652">
                  <c:v>97.973323119581096</c:v>
                </c:pt>
                <c:pt idx="9653">
                  <c:v>97.973486801507804</c:v>
                </c:pt>
                <c:pt idx="9654">
                  <c:v>97.973650483434497</c:v>
                </c:pt>
                <c:pt idx="9655">
                  <c:v>97.973814165361304</c:v>
                </c:pt>
                <c:pt idx="9656">
                  <c:v>97.973977847287998</c:v>
                </c:pt>
                <c:pt idx="9657">
                  <c:v>97.974141529214705</c:v>
                </c:pt>
                <c:pt idx="9658">
                  <c:v>97.974305211141498</c:v>
                </c:pt>
                <c:pt idx="9659">
                  <c:v>97.974468893068206</c:v>
                </c:pt>
                <c:pt idx="9660">
                  <c:v>97.974632574994899</c:v>
                </c:pt>
                <c:pt idx="9661">
                  <c:v>97.974796256921707</c:v>
                </c:pt>
                <c:pt idx="9662">
                  <c:v>97.9749599388484</c:v>
                </c:pt>
                <c:pt idx="9663">
                  <c:v>97.975123620775094</c:v>
                </c:pt>
                <c:pt idx="9664">
                  <c:v>97.975287302701901</c:v>
                </c:pt>
                <c:pt idx="9665">
                  <c:v>97.975450984628594</c:v>
                </c:pt>
                <c:pt idx="9666">
                  <c:v>97.975614666555302</c:v>
                </c:pt>
                <c:pt idx="9667">
                  <c:v>97.975778348482095</c:v>
                </c:pt>
                <c:pt idx="9668">
                  <c:v>97.975942030408802</c:v>
                </c:pt>
                <c:pt idx="9669">
                  <c:v>97.976105712335496</c:v>
                </c:pt>
                <c:pt idx="9670">
                  <c:v>97.976269394262204</c:v>
                </c:pt>
                <c:pt idx="9671">
                  <c:v>97.976433076188997</c:v>
                </c:pt>
                <c:pt idx="9672">
                  <c:v>97.976596758115704</c:v>
                </c:pt>
                <c:pt idx="9673">
                  <c:v>97.976760440042398</c:v>
                </c:pt>
                <c:pt idx="9674">
                  <c:v>97.976924121969205</c:v>
                </c:pt>
                <c:pt idx="9675">
                  <c:v>97.977087803895898</c:v>
                </c:pt>
                <c:pt idx="9676">
                  <c:v>97.977251485822606</c:v>
                </c:pt>
                <c:pt idx="9677">
                  <c:v>97.977415167749399</c:v>
                </c:pt>
                <c:pt idx="9678">
                  <c:v>97.977578849676107</c:v>
                </c:pt>
                <c:pt idx="9679">
                  <c:v>97.9777425316028</c:v>
                </c:pt>
                <c:pt idx="9680">
                  <c:v>97.977906213529593</c:v>
                </c:pt>
                <c:pt idx="9681">
                  <c:v>97.978069895456301</c:v>
                </c:pt>
                <c:pt idx="9682">
                  <c:v>97.978233577383094</c:v>
                </c:pt>
                <c:pt idx="9683">
                  <c:v>97.978397259309801</c:v>
                </c:pt>
                <c:pt idx="9684">
                  <c:v>97.978560941236495</c:v>
                </c:pt>
                <c:pt idx="9685">
                  <c:v>97.978724623163203</c:v>
                </c:pt>
                <c:pt idx="9686">
                  <c:v>97.978888305089995</c:v>
                </c:pt>
                <c:pt idx="9687">
                  <c:v>97.979051987016703</c:v>
                </c:pt>
                <c:pt idx="9688">
                  <c:v>97.979215668943397</c:v>
                </c:pt>
                <c:pt idx="9689">
                  <c:v>97.979379350870204</c:v>
                </c:pt>
                <c:pt idx="9690">
                  <c:v>97.979543032796897</c:v>
                </c:pt>
                <c:pt idx="9691">
                  <c:v>97.979706714723605</c:v>
                </c:pt>
                <c:pt idx="9692">
                  <c:v>97.979870396650398</c:v>
                </c:pt>
                <c:pt idx="9693">
                  <c:v>97.980034078577106</c:v>
                </c:pt>
                <c:pt idx="9694">
                  <c:v>97.980197760503799</c:v>
                </c:pt>
                <c:pt idx="9695">
                  <c:v>97.980361442430606</c:v>
                </c:pt>
                <c:pt idx="9696">
                  <c:v>97.9805251243573</c:v>
                </c:pt>
                <c:pt idx="9697">
                  <c:v>97.980688806283993</c:v>
                </c:pt>
                <c:pt idx="9698">
                  <c:v>97.9808524882108</c:v>
                </c:pt>
                <c:pt idx="9699">
                  <c:v>97.981016170137494</c:v>
                </c:pt>
                <c:pt idx="9700">
                  <c:v>97.981179852064201</c:v>
                </c:pt>
                <c:pt idx="9701">
                  <c:v>97.981343533990994</c:v>
                </c:pt>
                <c:pt idx="9702">
                  <c:v>97.981507215917702</c:v>
                </c:pt>
                <c:pt idx="9703">
                  <c:v>97.981670897844396</c:v>
                </c:pt>
                <c:pt idx="9704">
                  <c:v>97.981834579771203</c:v>
                </c:pt>
                <c:pt idx="9705">
                  <c:v>97.981998261697896</c:v>
                </c:pt>
                <c:pt idx="9706">
                  <c:v>97.982161943624604</c:v>
                </c:pt>
                <c:pt idx="9707">
                  <c:v>97.982325625551397</c:v>
                </c:pt>
                <c:pt idx="9708">
                  <c:v>97.982489307478104</c:v>
                </c:pt>
                <c:pt idx="9709">
                  <c:v>97.982652989404798</c:v>
                </c:pt>
                <c:pt idx="9710">
                  <c:v>97.982816671331506</c:v>
                </c:pt>
                <c:pt idx="9711">
                  <c:v>97.982980353258299</c:v>
                </c:pt>
                <c:pt idx="9712">
                  <c:v>97.983144035185006</c:v>
                </c:pt>
                <c:pt idx="9713">
                  <c:v>97.983307717111799</c:v>
                </c:pt>
                <c:pt idx="9714">
                  <c:v>97.983471399038507</c:v>
                </c:pt>
                <c:pt idx="9715">
                  <c:v>97.9836350809652</c:v>
                </c:pt>
                <c:pt idx="9716">
                  <c:v>97.983798762891993</c:v>
                </c:pt>
                <c:pt idx="9717">
                  <c:v>97.983962444818701</c:v>
                </c:pt>
                <c:pt idx="9718">
                  <c:v>97.984126126745394</c:v>
                </c:pt>
                <c:pt idx="9719">
                  <c:v>97.984289808672202</c:v>
                </c:pt>
                <c:pt idx="9720">
                  <c:v>97.984453490598895</c:v>
                </c:pt>
                <c:pt idx="9721">
                  <c:v>97.984617172525603</c:v>
                </c:pt>
                <c:pt idx="9722">
                  <c:v>97.984780854452396</c:v>
                </c:pt>
                <c:pt idx="9723">
                  <c:v>97.984944536379103</c:v>
                </c:pt>
                <c:pt idx="9724">
                  <c:v>97.985108218305797</c:v>
                </c:pt>
                <c:pt idx="9725">
                  <c:v>97.985271900232505</c:v>
                </c:pt>
                <c:pt idx="9726">
                  <c:v>97.985435582159297</c:v>
                </c:pt>
                <c:pt idx="9727">
                  <c:v>97.985599264086005</c:v>
                </c:pt>
                <c:pt idx="9728">
                  <c:v>97.985762946012699</c:v>
                </c:pt>
                <c:pt idx="9729">
                  <c:v>97.985926627939506</c:v>
                </c:pt>
                <c:pt idx="9730">
                  <c:v>97.986090309866199</c:v>
                </c:pt>
                <c:pt idx="9731">
                  <c:v>97.986253991792907</c:v>
                </c:pt>
                <c:pt idx="9732">
                  <c:v>97.9864176737197</c:v>
                </c:pt>
                <c:pt idx="9733">
                  <c:v>97.986581355646393</c:v>
                </c:pt>
                <c:pt idx="9734">
                  <c:v>97.986745037573101</c:v>
                </c:pt>
                <c:pt idx="9735">
                  <c:v>97.986908719499894</c:v>
                </c:pt>
                <c:pt idx="9736">
                  <c:v>97.987072401426602</c:v>
                </c:pt>
                <c:pt idx="9737">
                  <c:v>97.987236083353295</c:v>
                </c:pt>
                <c:pt idx="9738">
                  <c:v>97.987399765280102</c:v>
                </c:pt>
                <c:pt idx="9739">
                  <c:v>97.987563447206796</c:v>
                </c:pt>
                <c:pt idx="9740">
                  <c:v>97.987727129133503</c:v>
                </c:pt>
                <c:pt idx="9741">
                  <c:v>97.987890811060296</c:v>
                </c:pt>
                <c:pt idx="9742">
                  <c:v>97.988054492987004</c:v>
                </c:pt>
                <c:pt idx="9743">
                  <c:v>97.988218174913698</c:v>
                </c:pt>
                <c:pt idx="9744">
                  <c:v>97.988381856840505</c:v>
                </c:pt>
                <c:pt idx="9745">
                  <c:v>97.988545538767198</c:v>
                </c:pt>
                <c:pt idx="9746">
                  <c:v>97.988709220693906</c:v>
                </c:pt>
                <c:pt idx="9747">
                  <c:v>97.988872902620699</c:v>
                </c:pt>
                <c:pt idx="9748">
                  <c:v>97.989036584547407</c:v>
                </c:pt>
                <c:pt idx="9749">
                  <c:v>97.9892002664741</c:v>
                </c:pt>
                <c:pt idx="9750">
                  <c:v>97.989363948400893</c:v>
                </c:pt>
                <c:pt idx="9751">
                  <c:v>97.989527630327601</c:v>
                </c:pt>
                <c:pt idx="9752">
                  <c:v>97.989691312254294</c:v>
                </c:pt>
                <c:pt idx="9753">
                  <c:v>97.989854994181101</c:v>
                </c:pt>
                <c:pt idx="9754">
                  <c:v>97.990018676107795</c:v>
                </c:pt>
                <c:pt idx="9755">
                  <c:v>97.990182358034502</c:v>
                </c:pt>
                <c:pt idx="9756">
                  <c:v>97.990346039961295</c:v>
                </c:pt>
                <c:pt idx="9757">
                  <c:v>97.990509721888003</c:v>
                </c:pt>
                <c:pt idx="9758">
                  <c:v>97.990673403814696</c:v>
                </c:pt>
                <c:pt idx="9759">
                  <c:v>97.990837085741504</c:v>
                </c:pt>
                <c:pt idx="9760">
                  <c:v>97.991000767668197</c:v>
                </c:pt>
                <c:pt idx="9761">
                  <c:v>97.991164449594905</c:v>
                </c:pt>
                <c:pt idx="9762">
                  <c:v>97.991328131521698</c:v>
                </c:pt>
                <c:pt idx="9763">
                  <c:v>97.991491813448405</c:v>
                </c:pt>
                <c:pt idx="9764">
                  <c:v>97.991655495375099</c:v>
                </c:pt>
                <c:pt idx="9765">
                  <c:v>97.991819177301807</c:v>
                </c:pt>
                <c:pt idx="9766">
                  <c:v>97.9919828592286</c:v>
                </c:pt>
                <c:pt idx="9767">
                  <c:v>97.992146541155293</c:v>
                </c:pt>
                <c:pt idx="9768">
                  <c:v>97.9923102230821</c:v>
                </c:pt>
                <c:pt idx="9769">
                  <c:v>97.992473905008794</c:v>
                </c:pt>
                <c:pt idx="9770">
                  <c:v>97.992637586935501</c:v>
                </c:pt>
                <c:pt idx="9771">
                  <c:v>97.992801268862294</c:v>
                </c:pt>
                <c:pt idx="9772">
                  <c:v>97.992964950789002</c:v>
                </c:pt>
                <c:pt idx="9773">
                  <c:v>97.993128632715695</c:v>
                </c:pt>
                <c:pt idx="9774">
                  <c:v>97.993292314642503</c:v>
                </c:pt>
                <c:pt idx="9775">
                  <c:v>97.993455996569196</c:v>
                </c:pt>
                <c:pt idx="9776">
                  <c:v>97.993619678495904</c:v>
                </c:pt>
                <c:pt idx="9777">
                  <c:v>97.993783360422697</c:v>
                </c:pt>
                <c:pt idx="9778">
                  <c:v>97.993947042349404</c:v>
                </c:pt>
                <c:pt idx="9779">
                  <c:v>97.994110724276098</c:v>
                </c:pt>
                <c:pt idx="9780">
                  <c:v>97.994274406202805</c:v>
                </c:pt>
                <c:pt idx="9781">
                  <c:v>97.994438088129598</c:v>
                </c:pt>
                <c:pt idx="9782">
                  <c:v>97.994601770056306</c:v>
                </c:pt>
                <c:pt idx="9783">
                  <c:v>97.994765451983</c:v>
                </c:pt>
                <c:pt idx="9784">
                  <c:v>97.994929133909807</c:v>
                </c:pt>
                <c:pt idx="9785">
                  <c:v>97.9950928158365</c:v>
                </c:pt>
                <c:pt idx="9786">
                  <c:v>97.995256497763194</c:v>
                </c:pt>
                <c:pt idx="9787">
                  <c:v>97.995420179690001</c:v>
                </c:pt>
                <c:pt idx="9788">
                  <c:v>97.995583861616694</c:v>
                </c:pt>
                <c:pt idx="9789">
                  <c:v>97.995747543543402</c:v>
                </c:pt>
                <c:pt idx="9790">
                  <c:v>97.995911225470195</c:v>
                </c:pt>
                <c:pt idx="9791">
                  <c:v>97.996074907396903</c:v>
                </c:pt>
                <c:pt idx="9792">
                  <c:v>97.996238589323596</c:v>
                </c:pt>
                <c:pt idx="9793">
                  <c:v>97.996402271250403</c:v>
                </c:pt>
                <c:pt idx="9794">
                  <c:v>97.996565953177097</c:v>
                </c:pt>
                <c:pt idx="9795">
                  <c:v>97.996729635103804</c:v>
                </c:pt>
                <c:pt idx="9796">
                  <c:v>97.996893317030597</c:v>
                </c:pt>
                <c:pt idx="9797">
                  <c:v>97.997056998957305</c:v>
                </c:pt>
                <c:pt idx="9798">
                  <c:v>97.997220680883999</c:v>
                </c:pt>
                <c:pt idx="9799">
                  <c:v>97.997384362810806</c:v>
                </c:pt>
                <c:pt idx="9800">
                  <c:v>97.997548044737499</c:v>
                </c:pt>
                <c:pt idx="9801">
                  <c:v>97.997711726664207</c:v>
                </c:pt>
                <c:pt idx="9802">
                  <c:v>97.997875408591</c:v>
                </c:pt>
                <c:pt idx="9803">
                  <c:v>97.998039090517693</c:v>
                </c:pt>
                <c:pt idx="9804">
                  <c:v>97.998202772444401</c:v>
                </c:pt>
                <c:pt idx="9805">
                  <c:v>97.998366454371194</c:v>
                </c:pt>
                <c:pt idx="9806">
                  <c:v>97.998530136297902</c:v>
                </c:pt>
                <c:pt idx="9807">
                  <c:v>97.998693818224595</c:v>
                </c:pt>
                <c:pt idx="9808">
                  <c:v>97.998857500151402</c:v>
                </c:pt>
                <c:pt idx="9809">
                  <c:v>97.999021182078096</c:v>
                </c:pt>
                <c:pt idx="9810">
                  <c:v>97.999184864004803</c:v>
                </c:pt>
                <c:pt idx="9811">
                  <c:v>97.999348545931596</c:v>
                </c:pt>
                <c:pt idx="9812">
                  <c:v>97.999512227858304</c:v>
                </c:pt>
                <c:pt idx="9813">
                  <c:v>97.999675909784997</c:v>
                </c:pt>
                <c:pt idx="9814">
                  <c:v>97.999839591711805</c:v>
                </c:pt>
                <c:pt idx="9815">
                  <c:v>98.000003273638498</c:v>
                </c:pt>
                <c:pt idx="9816">
                  <c:v>98.000166955565206</c:v>
                </c:pt>
                <c:pt idx="9817">
                  <c:v>98.000330637491999</c:v>
                </c:pt>
                <c:pt idx="9818">
                  <c:v>98.000494319418706</c:v>
                </c:pt>
                <c:pt idx="9819">
                  <c:v>98.0006580013454</c:v>
                </c:pt>
                <c:pt idx="9820">
                  <c:v>98.000821683272093</c:v>
                </c:pt>
                <c:pt idx="9821">
                  <c:v>98.0009853651989</c:v>
                </c:pt>
                <c:pt idx="9822">
                  <c:v>98.001149047125594</c:v>
                </c:pt>
                <c:pt idx="9823">
                  <c:v>98.001312729052302</c:v>
                </c:pt>
                <c:pt idx="9824">
                  <c:v>98.001476410979095</c:v>
                </c:pt>
                <c:pt idx="9825">
                  <c:v>98.001640092905802</c:v>
                </c:pt>
                <c:pt idx="9826">
                  <c:v>98.001803774832595</c:v>
                </c:pt>
                <c:pt idx="9827">
                  <c:v>98.001967456759303</c:v>
                </c:pt>
                <c:pt idx="9828">
                  <c:v>98.002131138685996</c:v>
                </c:pt>
                <c:pt idx="9829">
                  <c:v>98.002294820612704</c:v>
                </c:pt>
                <c:pt idx="9830">
                  <c:v>98.002458502539497</c:v>
                </c:pt>
                <c:pt idx="9831">
                  <c:v>98.002622184466205</c:v>
                </c:pt>
                <c:pt idx="9832">
                  <c:v>98.002785866392998</c:v>
                </c:pt>
                <c:pt idx="9833">
                  <c:v>98.002949548319705</c:v>
                </c:pt>
                <c:pt idx="9834">
                  <c:v>98.003113230246399</c:v>
                </c:pt>
                <c:pt idx="9835">
                  <c:v>98.003276912173106</c:v>
                </c:pt>
                <c:pt idx="9836">
                  <c:v>98.003440594099899</c:v>
                </c:pt>
                <c:pt idx="9837">
                  <c:v>98.003604276026607</c:v>
                </c:pt>
                <c:pt idx="9838">
                  <c:v>98.003767957953301</c:v>
                </c:pt>
                <c:pt idx="9839">
                  <c:v>98.003931639880093</c:v>
                </c:pt>
                <c:pt idx="9840">
                  <c:v>98.004095321806801</c:v>
                </c:pt>
                <c:pt idx="9841">
                  <c:v>98.004259003733495</c:v>
                </c:pt>
                <c:pt idx="9842">
                  <c:v>98.004422685660302</c:v>
                </c:pt>
                <c:pt idx="9843">
                  <c:v>98.004586367586995</c:v>
                </c:pt>
                <c:pt idx="9844">
                  <c:v>98.004750049513703</c:v>
                </c:pt>
                <c:pt idx="9845">
                  <c:v>98.004913731440496</c:v>
                </c:pt>
                <c:pt idx="9846">
                  <c:v>98.005077413367204</c:v>
                </c:pt>
                <c:pt idx="9847">
                  <c:v>98.005241095293897</c:v>
                </c:pt>
                <c:pt idx="9848">
                  <c:v>98.005404777220704</c:v>
                </c:pt>
                <c:pt idx="9849">
                  <c:v>98.005568459147398</c:v>
                </c:pt>
                <c:pt idx="9850">
                  <c:v>98.005732141074105</c:v>
                </c:pt>
                <c:pt idx="9851">
                  <c:v>98.005895823000898</c:v>
                </c:pt>
                <c:pt idx="9852">
                  <c:v>98.006059504927606</c:v>
                </c:pt>
                <c:pt idx="9853">
                  <c:v>98.006223186854299</c:v>
                </c:pt>
                <c:pt idx="9854">
                  <c:v>98.006386868781107</c:v>
                </c:pt>
                <c:pt idx="9855">
                  <c:v>98.0065505507078</c:v>
                </c:pt>
                <c:pt idx="9856">
                  <c:v>98.006714232634494</c:v>
                </c:pt>
                <c:pt idx="9857">
                  <c:v>98.006877914561301</c:v>
                </c:pt>
                <c:pt idx="9858">
                  <c:v>98.007041596487994</c:v>
                </c:pt>
                <c:pt idx="9859">
                  <c:v>98.007205278414702</c:v>
                </c:pt>
                <c:pt idx="9860">
                  <c:v>98.007368960341495</c:v>
                </c:pt>
                <c:pt idx="9861">
                  <c:v>98.007532642268202</c:v>
                </c:pt>
                <c:pt idx="9862">
                  <c:v>98.007696324194896</c:v>
                </c:pt>
                <c:pt idx="9863">
                  <c:v>98.007860006121703</c:v>
                </c:pt>
                <c:pt idx="9864">
                  <c:v>98.008023688048397</c:v>
                </c:pt>
                <c:pt idx="9865">
                  <c:v>98.008187369975104</c:v>
                </c:pt>
                <c:pt idx="9866">
                  <c:v>98.008351051901897</c:v>
                </c:pt>
                <c:pt idx="9867">
                  <c:v>98.008514733828605</c:v>
                </c:pt>
                <c:pt idx="9868">
                  <c:v>98.008678415755298</c:v>
                </c:pt>
                <c:pt idx="9869">
                  <c:v>98.008842097682106</c:v>
                </c:pt>
                <c:pt idx="9870">
                  <c:v>98.009005779608799</c:v>
                </c:pt>
                <c:pt idx="9871">
                  <c:v>98.009169461535507</c:v>
                </c:pt>
                <c:pt idx="9872">
                  <c:v>98.0093331434623</c:v>
                </c:pt>
                <c:pt idx="9873">
                  <c:v>98.009496825388993</c:v>
                </c:pt>
                <c:pt idx="9874">
                  <c:v>98.009660507315701</c:v>
                </c:pt>
                <c:pt idx="9875">
                  <c:v>98.009824189242494</c:v>
                </c:pt>
                <c:pt idx="9876">
                  <c:v>98.009987871169201</c:v>
                </c:pt>
                <c:pt idx="9877">
                  <c:v>98.010151553095895</c:v>
                </c:pt>
                <c:pt idx="9878">
                  <c:v>98.010315235022603</c:v>
                </c:pt>
                <c:pt idx="9879">
                  <c:v>98.010478916949396</c:v>
                </c:pt>
                <c:pt idx="9880">
                  <c:v>98.010642598876103</c:v>
                </c:pt>
                <c:pt idx="9881">
                  <c:v>98.010806280802896</c:v>
                </c:pt>
                <c:pt idx="9882">
                  <c:v>98.010969962729604</c:v>
                </c:pt>
                <c:pt idx="9883">
                  <c:v>98.011133644656297</c:v>
                </c:pt>
                <c:pt idx="9884">
                  <c:v>98.011297326583005</c:v>
                </c:pt>
                <c:pt idx="9885">
                  <c:v>98.011461008509798</c:v>
                </c:pt>
                <c:pt idx="9886">
                  <c:v>98.011624690436506</c:v>
                </c:pt>
                <c:pt idx="9887">
                  <c:v>98.011788372363199</c:v>
                </c:pt>
                <c:pt idx="9888">
                  <c:v>98.011952054290006</c:v>
                </c:pt>
                <c:pt idx="9889">
                  <c:v>98.0121157362167</c:v>
                </c:pt>
                <c:pt idx="9890">
                  <c:v>98.012279418143393</c:v>
                </c:pt>
                <c:pt idx="9891">
                  <c:v>98.0124431000702</c:v>
                </c:pt>
                <c:pt idx="9892">
                  <c:v>98.012606781996894</c:v>
                </c:pt>
                <c:pt idx="9893">
                  <c:v>98.012770463923601</c:v>
                </c:pt>
                <c:pt idx="9894">
                  <c:v>98.012934145850394</c:v>
                </c:pt>
                <c:pt idx="9895">
                  <c:v>98.013097827777102</c:v>
                </c:pt>
                <c:pt idx="9896">
                  <c:v>98.013261509703796</c:v>
                </c:pt>
                <c:pt idx="9897">
                  <c:v>98.013425191630603</c:v>
                </c:pt>
                <c:pt idx="9898">
                  <c:v>98.013588873557296</c:v>
                </c:pt>
                <c:pt idx="9899">
                  <c:v>98.013752555484004</c:v>
                </c:pt>
                <c:pt idx="9900">
                  <c:v>98.013916237410797</c:v>
                </c:pt>
                <c:pt idx="9901">
                  <c:v>98.014079919337505</c:v>
                </c:pt>
                <c:pt idx="9902">
                  <c:v>98.014243601264198</c:v>
                </c:pt>
                <c:pt idx="9903">
                  <c:v>98.014407283191005</c:v>
                </c:pt>
                <c:pt idx="9904">
                  <c:v>98.014570965117699</c:v>
                </c:pt>
                <c:pt idx="9905">
                  <c:v>98.014734647044406</c:v>
                </c:pt>
                <c:pt idx="9906">
                  <c:v>98.014898328971199</c:v>
                </c:pt>
                <c:pt idx="9907">
                  <c:v>98.015062010897907</c:v>
                </c:pt>
                <c:pt idx="9908">
                  <c:v>98.0152256928246</c:v>
                </c:pt>
                <c:pt idx="9909">
                  <c:v>98.015389374751393</c:v>
                </c:pt>
                <c:pt idx="9910">
                  <c:v>98.015553056678101</c:v>
                </c:pt>
                <c:pt idx="9911">
                  <c:v>98.015716738604795</c:v>
                </c:pt>
                <c:pt idx="9912">
                  <c:v>98.015880420531602</c:v>
                </c:pt>
                <c:pt idx="9913">
                  <c:v>98.016044102458295</c:v>
                </c:pt>
                <c:pt idx="9914">
                  <c:v>98.016207784385003</c:v>
                </c:pt>
                <c:pt idx="9915">
                  <c:v>98.016371466311796</c:v>
                </c:pt>
                <c:pt idx="9916">
                  <c:v>98.016535148238503</c:v>
                </c:pt>
                <c:pt idx="9917">
                  <c:v>98.016698830165197</c:v>
                </c:pt>
                <c:pt idx="9918">
                  <c:v>98.016862512092004</c:v>
                </c:pt>
                <c:pt idx="9919">
                  <c:v>98.017026194018698</c:v>
                </c:pt>
                <c:pt idx="9920">
                  <c:v>98.017189875945405</c:v>
                </c:pt>
                <c:pt idx="9921">
                  <c:v>98.017353557872198</c:v>
                </c:pt>
                <c:pt idx="9922">
                  <c:v>98.017517239798906</c:v>
                </c:pt>
                <c:pt idx="9923">
                  <c:v>98.017680921725599</c:v>
                </c:pt>
                <c:pt idx="9924">
                  <c:v>98.017844603652307</c:v>
                </c:pt>
                <c:pt idx="9925">
                  <c:v>98.0180082855791</c:v>
                </c:pt>
                <c:pt idx="9926">
                  <c:v>98.018171967505793</c:v>
                </c:pt>
                <c:pt idx="9927">
                  <c:v>98.018335649432601</c:v>
                </c:pt>
                <c:pt idx="9928">
                  <c:v>98.018499331359294</c:v>
                </c:pt>
                <c:pt idx="9929">
                  <c:v>98.018663013286002</c:v>
                </c:pt>
                <c:pt idx="9930">
                  <c:v>98.018826695212795</c:v>
                </c:pt>
                <c:pt idx="9931">
                  <c:v>98.018990377139502</c:v>
                </c:pt>
                <c:pt idx="9932">
                  <c:v>98.019154059066196</c:v>
                </c:pt>
                <c:pt idx="9933">
                  <c:v>98.019317740992904</c:v>
                </c:pt>
                <c:pt idx="9934">
                  <c:v>98.019481422919696</c:v>
                </c:pt>
                <c:pt idx="9935">
                  <c:v>98.019645104846404</c:v>
                </c:pt>
                <c:pt idx="9936">
                  <c:v>98.019808786773098</c:v>
                </c:pt>
                <c:pt idx="9937">
                  <c:v>98.019972468699905</c:v>
                </c:pt>
                <c:pt idx="9938">
                  <c:v>98.020136150626598</c:v>
                </c:pt>
                <c:pt idx="9939">
                  <c:v>98.020299832553306</c:v>
                </c:pt>
                <c:pt idx="9940">
                  <c:v>98.020463514480099</c:v>
                </c:pt>
                <c:pt idx="9941">
                  <c:v>98.020627196406807</c:v>
                </c:pt>
                <c:pt idx="9942">
                  <c:v>98.0207908783335</c:v>
                </c:pt>
                <c:pt idx="9943">
                  <c:v>98.020954560260293</c:v>
                </c:pt>
                <c:pt idx="9944">
                  <c:v>98.021118242187001</c:v>
                </c:pt>
                <c:pt idx="9945">
                  <c:v>98.021281924113794</c:v>
                </c:pt>
                <c:pt idx="9946">
                  <c:v>98.021445606040501</c:v>
                </c:pt>
                <c:pt idx="9947">
                  <c:v>98.021609287967195</c:v>
                </c:pt>
                <c:pt idx="9948">
                  <c:v>98.021772969893902</c:v>
                </c:pt>
                <c:pt idx="9949">
                  <c:v>98.021936651820695</c:v>
                </c:pt>
                <c:pt idx="9950">
                  <c:v>98.022100333747403</c:v>
                </c:pt>
                <c:pt idx="9951">
                  <c:v>98.022264015674097</c:v>
                </c:pt>
                <c:pt idx="9952">
                  <c:v>98.022427697600904</c:v>
                </c:pt>
                <c:pt idx="9953">
                  <c:v>98.022591379527597</c:v>
                </c:pt>
                <c:pt idx="9954">
                  <c:v>98.022755061454305</c:v>
                </c:pt>
                <c:pt idx="9955">
                  <c:v>98.022918743381098</c:v>
                </c:pt>
                <c:pt idx="9956">
                  <c:v>98.023082425307805</c:v>
                </c:pt>
                <c:pt idx="9957">
                  <c:v>98.023246107234499</c:v>
                </c:pt>
                <c:pt idx="9958">
                  <c:v>98.023409789161306</c:v>
                </c:pt>
                <c:pt idx="9959">
                  <c:v>98.023573471088</c:v>
                </c:pt>
                <c:pt idx="9960">
                  <c:v>98.023737153014693</c:v>
                </c:pt>
                <c:pt idx="9961">
                  <c:v>98.0239008349415</c:v>
                </c:pt>
                <c:pt idx="9962">
                  <c:v>98.024064516868194</c:v>
                </c:pt>
                <c:pt idx="9963">
                  <c:v>98.024228198794901</c:v>
                </c:pt>
                <c:pt idx="9964">
                  <c:v>98.024391880721694</c:v>
                </c:pt>
                <c:pt idx="9965">
                  <c:v>98.024555562648402</c:v>
                </c:pt>
                <c:pt idx="9966">
                  <c:v>98.024719244575095</c:v>
                </c:pt>
                <c:pt idx="9967">
                  <c:v>98.024882926501903</c:v>
                </c:pt>
                <c:pt idx="9968">
                  <c:v>98.025046608428596</c:v>
                </c:pt>
                <c:pt idx="9969">
                  <c:v>98.025210290355304</c:v>
                </c:pt>
                <c:pt idx="9970">
                  <c:v>98.025373972282097</c:v>
                </c:pt>
                <c:pt idx="9971">
                  <c:v>98.025537654208804</c:v>
                </c:pt>
                <c:pt idx="9972">
                  <c:v>98.025701336135498</c:v>
                </c:pt>
                <c:pt idx="9973">
                  <c:v>98.025865018062206</c:v>
                </c:pt>
                <c:pt idx="9974">
                  <c:v>98.026028699988998</c:v>
                </c:pt>
                <c:pt idx="9975">
                  <c:v>98.026192381915706</c:v>
                </c:pt>
                <c:pt idx="9976">
                  <c:v>98.026356063842499</c:v>
                </c:pt>
                <c:pt idx="9977">
                  <c:v>98.026519745769207</c:v>
                </c:pt>
                <c:pt idx="9978">
                  <c:v>98.0266834276959</c:v>
                </c:pt>
                <c:pt idx="9979">
                  <c:v>98.026847109622693</c:v>
                </c:pt>
                <c:pt idx="9980">
                  <c:v>98.027010791549401</c:v>
                </c:pt>
                <c:pt idx="9981">
                  <c:v>98.027174473476094</c:v>
                </c:pt>
                <c:pt idx="9982">
                  <c:v>98.027338155402902</c:v>
                </c:pt>
                <c:pt idx="9983">
                  <c:v>98.027501837329595</c:v>
                </c:pt>
                <c:pt idx="9984">
                  <c:v>98.027665519256303</c:v>
                </c:pt>
                <c:pt idx="9985">
                  <c:v>98.027829201183096</c:v>
                </c:pt>
                <c:pt idx="9986">
                  <c:v>98.027992883109803</c:v>
                </c:pt>
                <c:pt idx="9987">
                  <c:v>98.028156565036497</c:v>
                </c:pt>
                <c:pt idx="9988">
                  <c:v>98.028320246963204</c:v>
                </c:pt>
                <c:pt idx="9989">
                  <c:v>98.028483928889997</c:v>
                </c:pt>
                <c:pt idx="9990">
                  <c:v>98.028647610816705</c:v>
                </c:pt>
                <c:pt idx="9991">
                  <c:v>98.028811292743399</c:v>
                </c:pt>
                <c:pt idx="9992">
                  <c:v>98.028974974670206</c:v>
                </c:pt>
                <c:pt idx="9993">
                  <c:v>98.029138656596899</c:v>
                </c:pt>
                <c:pt idx="9994">
                  <c:v>98.029302338523607</c:v>
                </c:pt>
                <c:pt idx="9995">
                  <c:v>98.0294660204504</c:v>
                </c:pt>
                <c:pt idx="9996">
                  <c:v>98.029629702377093</c:v>
                </c:pt>
                <c:pt idx="9997">
                  <c:v>98.029793384303801</c:v>
                </c:pt>
                <c:pt idx="9998">
                  <c:v>98.029957066230594</c:v>
                </c:pt>
                <c:pt idx="9999">
                  <c:v>98.030120748157302</c:v>
                </c:pt>
                <c:pt idx="10000">
                  <c:v>98.030284430083995</c:v>
                </c:pt>
                <c:pt idx="10001">
                  <c:v>98.030448112010802</c:v>
                </c:pt>
                <c:pt idx="10002">
                  <c:v>98.030611793937496</c:v>
                </c:pt>
                <c:pt idx="10003">
                  <c:v>98.030775475864203</c:v>
                </c:pt>
                <c:pt idx="10004">
                  <c:v>98.030939157790996</c:v>
                </c:pt>
                <c:pt idx="10005">
                  <c:v>98.031102839717704</c:v>
                </c:pt>
                <c:pt idx="10006">
                  <c:v>98.031266521644397</c:v>
                </c:pt>
                <c:pt idx="10007">
                  <c:v>98.031430203571205</c:v>
                </c:pt>
                <c:pt idx="10008">
                  <c:v>98.031593885497898</c:v>
                </c:pt>
                <c:pt idx="10009">
                  <c:v>98.031757567424606</c:v>
                </c:pt>
                <c:pt idx="10010">
                  <c:v>98.031921249351399</c:v>
                </c:pt>
                <c:pt idx="10011">
                  <c:v>98.032084931278106</c:v>
                </c:pt>
                <c:pt idx="10012">
                  <c:v>98.0322486132048</c:v>
                </c:pt>
                <c:pt idx="10013">
                  <c:v>98.032412295131607</c:v>
                </c:pt>
                <c:pt idx="10014">
                  <c:v>98.032575977058301</c:v>
                </c:pt>
                <c:pt idx="10015">
                  <c:v>98.032739658984994</c:v>
                </c:pt>
                <c:pt idx="10016">
                  <c:v>98.032903340911801</c:v>
                </c:pt>
                <c:pt idx="10017">
                  <c:v>98.033067022838495</c:v>
                </c:pt>
                <c:pt idx="10018">
                  <c:v>98.033230704765202</c:v>
                </c:pt>
                <c:pt idx="10019">
                  <c:v>98.033394386691995</c:v>
                </c:pt>
                <c:pt idx="10020">
                  <c:v>98.033558068618703</c:v>
                </c:pt>
                <c:pt idx="10021">
                  <c:v>98.033721750545396</c:v>
                </c:pt>
                <c:pt idx="10022">
                  <c:v>98.033885432472204</c:v>
                </c:pt>
                <c:pt idx="10023">
                  <c:v>98.034049114398897</c:v>
                </c:pt>
                <c:pt idx="10024">
                  <c:v>98.034212796325605</c:v>
                </c:pt>
                <c:pt idx="10025">
                  <c:v>98.034376478252398</c:v>
                </c:pt>
                <c:pt idx="10026">
                  <c:v>98.034540160179105</c:v>
                </c:pt>
                <c:pt idx="10027">
                  <c:v>98.034703842105799</c:v>
                </c:pt>
                <c:pt idx="10028">
                  <c:v>98.034867524032506</c:v>
                </c:pt>
                <c:pt idx="10029">
                  <c:v>98.035031205959299</c:v>
                </c:pt>
                <c:pt idx="10030">
                  <c:v>98.035194887885993</c:v>
                </c:pt>
                <c:pt idx="10031">
                  <c:v>98.035358569812701</c:v>
                </c:pt>
                <c:pt idx="10032">
                  <c:v>98.035522251739494</c:v>
                </c:pt>
                <c:pt idx="10033">
                  <c:v>98.035685933666201</c:v>
                </c:pt>
                <c:pt idx="10034">
                  <c:v>98.035849615592994</c:v>
                </c:pt>
                <c:pt idx="10035">
                  <c:v>98.036013297519702</c:v>
                </c:pt>
                <c:pt idx="10036">
                  <c:v>98.036176979446395</c:v>
                </c:pt>
                <c:pt idx="10037">
                  <c:v>98.036340661373103</c:v>
                </c:pt>
                <c:pt idx="10038">
                  <c:v>98.036504343299896</c:v>
                </c:pt>
                <c:pt idx="10039">
                  <c:v>98.036668025226604</c:v>
                </c:pt>
                <c:pt idx="10040">
                  <c:v>98.036831707153397</c:v>
                </c:pt>
                <c:pt idx="10041">
                  <c:v>98.036995389080104</c:v>
                </c:pt>
                <c:pt idx="10042">
                  <c:v>98.037159071006798</c:v>
                </c:pt>
                <c:pt idx="10043">
                  <c:v>98.037322752933505</c:v>
                </c:pt>
                <c:pt idx="10044">
                  <c:v>98.037486434860298</c:v>
                </c:pt>
                <c:pt idx="10045">
                  <c:v>98.037650116787006</c:v>
                </c:pt>
                <c:pt idx="10046">
                  <c:v>98.037813798713699</c:v>
                </c:pt>
                <c:pt idx="10047">
                  <c:v>98.037977480640507</c:v>
                </c:pt>
                <c:pt idx="10048">
                  <c:v>98.0381411625672</c:v>
                </c:pt>
                <c:pt idx="10049">
                  <c:v>98.038304844493894</c:v>
                </c:pt>
                <c:pt idx="10050">
                  <c:v>98.038468526420701</c:v>
                </c:pt>
                <c:pt idx="10051">
                  <c:v>98.038632208347394</c:v>
                </c:pt>
                <c:pt idx="10052">
                  <c:v>98.038795890274102</c:v>
                </c:pt>
                <c:pt idx="10053">
                  <c:v>98.038959572200895</c:v>
                </c:pt>
                <c:pt idx="10054">
                  <c:v>98.039123254127603</c:v>
                </c:pt>
                <c:pt idx="10055">
                  <c:v>98.039286936054296</c:v>
                </c:pt>
                <c:pt idx="10056">
                  <c:v>98.039450617981103</c:v>
                </c:pt>
                <c:pt idx="10057">
                  <c:v>98.039614299907797</c:v>
                </c:pt>
                <c:pt idx="10058">
                  <c:v>98.039777981834504</c:v>
                </c:pt>
                <c:pt idx="10059">
                  <c:v>98.039941663761297</c:v>
                </c:pt>
                <c:pt idx="10060">
                  <c:v>98.040105345688005</c:v>
                </c:pt>
                <c:pt idx="10061">
                  <c:v>98.040269027614698</c:v>
                </c:pt>
                <c:pt idx="10062">
                  <c:v>98.040432709541506</c:v>
                </c:pt>
                <c:pt idx="10063">
                  <c:v>98.040596391468199</c:v>
                </c:pt>
                <c:pt idx="10064">
                  <c:v>98.040760073394907</c:v>
                </c:pt>
                <c:pt idx="10065">
                  <c:v>98.0409237553217</c:v>
                </c:pt>
                <c:pt idx="10066">
                  <c:v>98.041087437248393</c:v>
                </c:pt>
                <c:pt idx="10067">
                  <c:v>98.041251119175101</c:v>
                </c:pt>
                <c:pt idx="10068">
                  <c:v>98.041414801101894</c:v>
                </c:pt>
                <c:pt idx="10069">
                  <c:v>98.041578483028601</c:v>
                </c:pt>
                <c:pt idx="10070">
                  <c:v>98.041742164955295</c:v>
                </c:pt>
                <c:pt idx="10071">
                  <c:v>98.041905846882102</c:v>
                </c:pt>
                <c:pt idx="10072">
                  <c:v>98.042069528808796</c:v>
                </c:pt>
                <c:pt idx="10073">
                  <c:v>98.042233210735503</c:v>
                </c:pt>
                <c:pt idx="10074">
                  <c:v>98.042396892662296</c:v>
                </c:pt>
                <c:pt idx="10075">
                  <c:v>98.042560574589004</c:v>
                </c:pt>
                <c:pt idx="10076">
                  <c:v>98.042724256515697</c:v>
                </c:pt>
                <c:pt idx="10077">
                  <c:v>98.042887938442504</c:v>
                </c:pt>
                <c:pt idx="10078">
                  <c:v>98.043051620369198</c:v>
                </c:pt>
                <c:pt idx="10079">
                  <c:v>98.043215302295906</c:v>
                </c:pt>
                <c:pt idx="10080">
                  <c:v>98.043378984222699</c:v>
                </c:pt>
                <c:pt idx="10081">
                  <c:v>98.043542666149406</c:v>
                </c:pt>
                <c:pt idx="10082">
                  <c:v>98.0437063480761</c:v>
                </c:pt>
                <c:pt idx="10083">
                  <c:v>98.043870030002793</c:v>
                </c:pt>
                <c:pt idx="10084">
                  <c:v>98.0440337119296</c:v>
                </c:pt>
                <c:pt idx="10085">
                  <c:v>98.044197393856294</c:v>
                </c:pt>
                <c:pt idx="10086">
                  <c:v>98.044361075783002</c:v>
                </c:pt>
                <c:pt idx="10087">
                  <c:v>98.044524757709794</c:v>
                </c:pt>
                <c:pt idx="10088">
                  <c:v>98.044688439636502</c:v>
                </c:pt>
                <c:pt idx="10089">
                  <c:v>98.044852121563295</c:v>
                </c:pt>
                <c:pt idx="10090">
                  <c:v>98.045015803490003</c:v>
                </c:pt>
                <c:pt idx="10091">
                  <c:v>98.045179485416696</c:v>
                </c:pt>
                <c:pt idx="10092">
                  <c:v>98.045343167343404</c:v>
                </c:pt>
                <c:pt idx="10093">
                  <c:v>98.045506849270197</c:v>
                </c:pt>
                <c:pt idx="10094">
                  <c:v>98.045670531196905</c:v>
                </c:pt>
                <c:pt idx="10095">
                  <c:v>98.045834213123698</c:v>
                </c:pt>
                <c:pt idx="10096">
                  <c:v>98.045997895050405</c:v>
                </c:pt>
                <c:pt idx="10097">
                  <c:v>98.046161576977099</c:v>
                </c:pt>
                <c:pt idx="10098">
                  <c:v>98.046325258903806</c:v>
                </c:pt>
                <c:pt idx="10099">
                  <c:v>98.046488940830599</c:v>
                </c:pt>
                <c:pt idx="10100">
                  <c:v>98.046652622757307</c:v>
                </c:pt>
                <c:pt idx="10101">
                  <c:v>98.046816304684</c:v>
                </c:pt>
                <c:pt idx="10102">
                  <c:v>98.046979986610793</c:v>
                </c:pt>
                <c:pt idx="10103">
                  <c:v>98.047143668537501</c:v>
                </c:pt>
                <c:pt idx="10104">
                  <c:v>98.047307350464195</c:v>
                </c:pt>
                <c:pt idx="10105">
                  <c:v>98.047471032391002</c:v>
                </c:pt>
                <c:pt idx="10106">
                  <c:v>98.047634714317695</c:v>
                </c:pt>
                <c:pt idx="10107">
                  <c:v>98.047798396244403</c:v>
                </c:pt>
                <c:pt idx="10108">
                  <c:v>98.047962078171196</c:v>
                </c:pt>
                <c:pt idx="10109">
                  <c:v>98.048125760097903</c:v>
                </c:pt>
                <c:pt idx="10110">
                  <c:v>98.048289442024597</c:v>
                </c:pt>
                <c:pt idx="10111">
                  <c:v>98.048453123951404</c:v>
                </c:pt>
                <c:pt idx="10112">
                  <c:v>98.048616805878098</c:v>
                </c:pt>
                <c:pt idx="10113">
                  <c:v>98.048780487804805</c:v>
                </c:pt>
                <c:pt idx="10114">
                  <c:v>98.048944169731598</c:v>
                </c:pt>
                <c:pt idx="10115">
                  <c:v>98.049107851658306</c:v>
                </c:pt>
                <c:pt idx="10116">
                  <c:v>98.049271533584999</c:v>
                </c:pt>
                <c:pt idx="10117">
                  <c:v>98.049435215511807</c:v>
                </c:pt>
                <c:pt idx="10118">
                  <c:v>98.0495988974385</c:v>
                </c:pt>
                <c:pt idx="10119">
                  <c:v>98.049762579365193</c:v>
                </c:pt>
                <c:pt idx="10120">
                  <c:v>98.049926261292001</c:v>
                </c:pt>
                <c:pt idx="10121">
                  <c:v>98.050089943218694</c:v>
                </c:pt>
                <c:pt idx="10122">
                  <c:v>98.050253625145402</c:v>
                </c:pt>
                <c:pt idx="10123">
                  <c:v>98.050417307072195</c:v>
                </c:pt>
                <c:pt idx="10124">
                  <c:v>98.050580988998902</c:v>
                </c:pt>
                <c:pt idx="10125">
                  <c:v>98.050744670925596</c:v>
                </c:pt>
                <c:pt idx="10126">
                  <c:v>98.050908352852403</c:v>
                </c:pt>
                <c:pt idx="10127">
                  <c:v>98.051072034779096</c:v>
                </c:pt>
                <c:pt idx="10128">
                  <c:v>98.051235716705804</c:v>
                </c:pt>
                <c:pt idx="10129">
                  <c:v>98.051399398632597</c:v>
                </c:pt>
                <c:pt idx="10130">
                  <c:v>98.051563080559305</c:v>
                </c:pt>
                <c:pt idx="10131">
                  <c:v>98.051726762485998</c:v>
                </c:pt>
                <c:pt idx="10132">
                  <c:v>98.051890444412805</c:v>
                </c:pt>
                <c:pt idx="10133">
                  <c:v>98.052054126339499</c:v>
                </c:pt>
                <c:pt idx="10134">
                  <c:v>98.052217808266207</c:v>
                </c:pt>
                <c:pt idx="10135">
                  <c:v>98.052381490193</c:v>
                </c:pt>
                <c:pt idx="10136">
                  <c:v>98.052545172119693</c:v>
                </c:pt>
                <c:pt idx="10137">
                  <c:v>98.052708854046401</c:v>
                </c:pt>
                <c:pt idx="10138">
                  <c:v>98.052872535973194</c:v>
                </c:pt>
                <c:pt idx="10139">
                  <c:v>98.053036217899901</c:v>
                </c:pt>
                <c:pt idx="10140">
                  <c:v>98.053199899826595</c:v>
                </c:pt>
                <c:pt idx="10141">
                  <c:v>98.053363581753302</c:v>
                </c:pt>
                <c:pt idx="10142">
                  <c:v>98.053527263680095</c:v>
                </c:pt>
                <c:pt idx="10143">
                  <c:v>98.053690945606803</c:v>
                </c:pt>
                <c:pt idx="10144">
                  <c:v>98.053854627533497</c:v>
                </c:pt>
                <c:pt idx="10145">
                  <c:v>98.054018309460304</c:v>
                </c:pt>
                <c:pt idx="10146">
                  <c:v>98.054181991386997</c:v>
                </c:pt>
                <c:pt idx="10147">
                  <c:v>98.054345673313705</c:v>
                </c:pt>
                <c:pt idx="10148">
                  <c:v>98.054509355240498</c:v>
                </c:pt>
                <c:pt idx="10149">
                  <c:v>98.054673037167206</c:v>
                </c:pt>
                <c:pt idx="10150">
                  <c:v>98.054836719093899</c:v>
                </c:pt>
                <c:pt idx="10151">
                  <c:v>98.055000401020706</c:v>
                </c:pt>
                <c:pt idx="10152">
                  <c:v>98.0551640829474</c:v>
                </c:pt>
                <c:pt idx="10153">
                  <c:v>98.055327764874093</c:v>
                </c:pt>
                <c:pt idx="10154">
                  <c:v>98.0554914468009</c:v>
                </c:pt>
                <c:pt idx="10155">
                  <c:v>98.055655128727594</c:v>
                </c:pt>
                <c:pt idx="10156">
                  <c:v>98.055818810654301</c:v>
                </c:pt>
                <c:pt idx="10157">
                  <c:v>98.055982492581094</c:v>
                </c:pt>
                <c:pt idx="10158">
                  <c:v>98.056146174507802</c:v>
                </c:pt>
                <c:pt idx="10159">
                  <c:v>98.056309856434495</c:v>
                </c:pt>
                <c:pt idx="10160">
                  <c:v>98.056473538361303</c:v>
                </c:pt>
                <c:pt idx="10161">
                  <c:v>98.056637220287996</c:v>
                </c:pt>
                <c:pt idx="10162">
                  <c:v>98.056800902214704</c:v>
                </c:pt>
                <c:pt idx="10163">
                  <c:v>98.056964584141497</c:v>
                </c:pt>
                <c:pt idx="10164">
                  <c:v>98.057128266068204</c:v>
                </c:pt>
                <c:pt idx="10165">
                  <c:v>98.057291947994898</c:v>
                </c:pt>
                <c:pt idx="10166">
                  <c:v>98.057455629921705</c:v>
                </c:pt>
                <c:pt idx="10167">
                  <c:v>98.057619311848399</c:v>
                </c:pt>
                <c:pt idx="10168">
                  <c:v>98.057782993775106</c:v>
                </c:pt>
                <c:pt idx="10169">
                  <c:v>98.057946675701899</c:v>
                </c:pt>
                <c:pt idx="10170">
                  <c:v>98.058110357628607</c:v>
                </c:pt>
                <c:pt idx="10171">
                  <c:v>98.0582740395553</c:v>
                </c:pt>
                <c:pt idx="10172">
                  <c:v>98.058437721482093</c:v>
                </c:pt>
                <c:pt idx="10173">
                  <c:v>98.058601403408801</c:v>
                </c:pt>
                <c:pt idx="10174">
                  <c:v>98.058765085335494</c:v>
                </c:pt>
                <c:pt idx="10175">
                  <c:v>98.058928767262302</c:v>
                </c:pt>
                <c:pt idx="10176">
                  <c:v>98.059092449188995</c:v>
                </c:pt>
                <c:pt idx="10177">
                  <c:v>98.059256131115703</c:v>
                </c:pt>
                <c:pt idx="10178">
                  <c:v>98.059419813042496</c:v>
                </c:pt>
                <c:pt idx="10179">
                  <c:v>98.059583494969203</c:v>
                </c:pt>
                <c:pt idx="10180">
                  <c:v>98.059747176895897</c:v>
                </c:pt>
                <c:pt idx="10181">
                  <c:v>98.059910858822604</c:v>
                </c:pt>
                <c:pt idx="10182">
                  <c:v>98.060074540749397</c:v>
                </c:pt>
                <c:pt idx="10183">
                  <c:v>98.060238222676105</c:v>
                </c:pt>
                <c:pt idx="10184">
                  <c:v>98.060401904602898</c:v>
                </c:pt>
                <c:pt idx="10185">
                  <c:v>98.060565586529606</c:v>
                </c:pt>
                <c:pt idx="10186">
                  <c:v>98.060729268456299</c:v>
                </c:pt>
                <c:pt idx="10187">
                  <c:v>98.060892950383007</c:v>
                </c:pt>
                <c:pt idx="10188">
                  <c:v>98.0610566323098</c:v>
                </c:pt>
                <c:pt idx="10189">
                  <c:v>98.061220314236493</c:v>
                </c:pt>
                <c:pt idx="10190">
                  <c:v>98.0613839961633</c:v>
                </c:pt>
                <c:pt idx="10191">
                  <c:v>98.061547678089994</c:v>
                </c:pt>
                <c:pt idx="10192">
                  <c:v>98.061711360016702</c:v>
                </c:pt>
                <c:pt idx="10193">
                  <c:v>98.061875041943495</c:v>
                </c:pt>
                <c:pt idx="10194">
                  <c:v>98.062038723870202</c:v>
                </c:pt>
                <c:pt idx="10195">
                  <c:v>98.062202405796896</c:v>
                </c:pt>
                <c:pt idx="10196">
                  <c:v>98.062366087723603</c:v>
                </c:pt>
                <c:pt idx="10197">
                  <c:v>98.062529769650396</c:v>
                </c:pt>
                <c:pt idx="10198">
                  <c:v>98.062693451577104</c:v>
                </c:pt>
                <c:pt idx="10199">
                  <c:v>98.062857133503798</c:v>
                </c:pt>
                <c:pt idx="10200">
                  <c:v>98.063020815430605</c:v>
                </c:pt>
                <c:pt idx="10201">
                  <c:v>98.063184497357298</c:v>
                </c:pt>
                <c:pt idx="10202">
                  <c:v>98.063348179284006</c:v>
                </c:pt>
                <c:pt idx="10203">
                  <c:v>98.063511861210799</c:v>
                </c:pt>
                <c:pt idx="10204">
                  <c:v>98.063675543137506</c:v>
                </c:pt>
                <c:pt idx="10205">
                  <c:v>98.0638392250642</c:v>
                </c:pt>
                <c:pt idx="10206">
                  <c:v>98.064002906991007</c:v>
                </c:pt>
                <c:pt idx="10207">
                  <c:v>98.064166588917701</c:v>
                </c:pt>
                <c:pt idx="10208">
                  <c:v>98.064330270844394</c:v>
                </c:pt>
                <c:pt idx="10209">
                  <c:v>98.064493952771201</c:v>
                </c:pt>
                <c:pt idx="10210">
                  <c:v>98.064657634697895</c:v>
                </c:pt>
                <c:pt idx="10211">
                  <c:v>98.064821316624602</c:v>
                </c:pt>
                <c:pt idx="10212">
                  <c:v>98.064984998551395</c:v>
                </c:pt>
                <c:pt idx="10213">
                  <c:v>98.065148680478103</c:v>
                </c:pt>
                <c:pt idx="10214">
                  <c:v>98.065312362404796</c:v>
                </c:pt>
                <c:pt idx="10215">
                  <c:v>98.065476044331604</c:v>
                </c:pt>
                <c:pt idx="10216">
                  <c:v>98.065639726258297</c:v>
                </c:pt>
                <c:pt idx="10217">
                  <c:v>98.065803408185005</c:v>
                </c:pt>
                <c:pt idx="10218">
                  <c:v>98.065967090111798</c:v>
                </c:pt>
                <c:pt idx="10219">
                  <c:v>98.066130772038505</c:v>
                </c:pt>
                <c:pt idx="10220">
                  <c:v>98.066294453965199</c:v>
                </c:pt>
                <c:pt idx="10221">
                  <c:v>98.066458135892006</c:v>
                </c:pt>
                <c:pt idx="10222">
                  <c:v>98.066621817818699</c:v>
                </c:pt>
                <c:pt idx="10223">
                  <c:v>98.066785499745393</c:v>
                </c:pt>
                <c:pt idx="10224">
                  <c:v>98.0669491816722</c:v>
                </c:pt>
                <c:pt idx="10225">
                  <c:v>98.067112863598894</c:v>
                </c:pt>
                <c:pt idx="10226">
                  <c:v>98.067276545525601</c:v>
                </c:pt>
                <c:pt idx="10227">
                  <c:v>98.067440227452394</c:v>
                </c:pt>
                <c:pt idx="10228">
                  <c:v>98.067603909379102</c:v>
                </c:pt>
                <c:pt idx="10229">
                  <c:v>98.067767591305795</c:v>
                </c:pt>
                <c:pt idx="10230">
                  <c:v>98.067931273232603</c:v>
                </c:pt>
                <c:pt idx="10231">
                  <c:v>98.068094955159296</c:v>
                </c:pt>
                <c:pt idx="10232">
                  <c:v>98.068258637086004</c:v>
                </c:pt>
                <c:pt idx="10233">
                  <c:v>98.068422319012797</c:v>
                </c:pt>
                <c:pt idx="10234">
                  <c:v>98.068586000939504</c:v>
                </c:pt>
                <c:pt idx="10235">
                  <c:v>98.068749682866198</c:v>
                </c:pt>
                <c:pt idx="10236">
                  <c:v>98.068913364792905</c:v>
                </c:pt>
                <c:pt idx="10237">
                  <c:v>98.069077046719698</c:v>
                </c:pt>
                <c:pt idx="10238">
                  <c:v>98.069240728646406</c:v>
                </c:pt>
                <c:pt idx="10239">
                  <c:v>98.069404410573199</c:v>
                </c:pt>
                <c:pt idx="10240">
                  <c:v>98.069568092499907</c:v>
                </c:pt>
                <c:pt idx="10241">
                  <c:v>98.0697317744266</c:v>
                </c:pt>
                <c:pt idx="10242">
                  <c:v>98.069895456353393</c:v>
                </c:pt>
                <c:pt idx="10243">
                  <c:v>98.070059138280101</c:v>
                </c:pt>
                <c:pt idx="10244">
                  <c:v>98.070222820206794</c:v>
                </c:pt>
                <c:pt idx="10245">
                  <c:v>98.070386502133502</c:v>
                </c:pt>
                <c:pt idx="10246">
                  <c:v>98.070550184060295</c:v>
                </c:pt>
                <c:pt idx="10247">
                  <c:v>98.070713865987003</c:v>
                </c:pt>
                <c:pt idx="10248">
                  <c:v>98.070877547913796</c:v>
                </c:pt>
                <c:pt idx="10249">
                  <c:v>98.071041229840503</c:v>
                </c:pt>
                <c:pt idx="10250">
                  <c:v>98.071204911767197</c:v>
                </c:pt>
                <c:pt idx="10251">
                  <c:v>98.071368593693904</c:v>
                </c:pt>
                <c:pt idx="10252">
                  <c:v>98.071532275620697</c:v>
                </c:pt>
                <c:pt idx="10253">
                  <c:v>98.071695957547405</c:v>
                </c:pt>
                <c:pt idx="10254">
                  <c:v>98.071859639474098</c:v>
                </c:pt>
                <c:pt idx="10255">
                  <c:v>98.072023321400906</c:v>
                </c:pt>
                <c:pt idx="10256">
                  <c:v>98.072187003327599</c:v>
                </c:pt>
                <c:pt idx="10257">
                  <c:v>98.072350685254307</c:v>
                </c:pt>
                <c:pt idx="10258">
                  <c:v>98.0725143671811</c:v>
                </c:pt>
                <c:pt idx="10259">
                  <c:v>98.072678049107793</c:v>
                </c:pt>
                <c:pt idx="10260">
                  <c:v>98.072841731034501</c:v>
                </c:pt>
                <c:pt idx="10261">
                  <c:v>98.073005412961294</c:v>
                </c:pt>
                <c:pt idx="10262">
                  <c:v>98.073169094888001</c:v>
                </c:pt>
                <c:pt idx="10263">
                  <c:v>98.073332776814695</c:v>
                </c:pt>
                <c:pt idx="10264">
                  <c:v>98.073496458741502</c:v>
                </c:pt>
                <c:pt idx="10265">
                  <c:v>98.073660140668196</c:v>
                </c:pt>
                <c:pt idx="10266">
                  <c:v>98.073823822594903</c:v>
                </c:pt>
                <c:pt idx="10267">
                  <c:v>98.073987504521696</c:v>
                </c:pt>
                <c:pt idx="10268">
                  <c:v>98.074151186448404</c:v>
                </c:pt>
                <c:pt idx="10269">
                  <c:v>98.074314868375097</c:v>
                </c:pt>
                <c:pt idx="10270">
                  <c:v>98.074478550301905</c:v>
                </c:pt>
                <c:pt idx="10271">
                  <c:v>98.074642232228598</c:v>
                </c:pt>
                <c:pt idx="10272">
                  <c:v>98.074805914155306</c:v>
                </c:pt>
                <c:pt idx="10273">
                  <c:v>98.074969596082099</c:v>
                </c:pt>
                <c:pt idx="10274">
                  <c:v>98.075133278008806</c:v>
                </c:pt>
                <c:pt idx="10275">
                  <c:v>98.0752969599355</c:v>
                </c:pt>
                <c:pt idx="10276">
                  <c:v>98.075460641862307</c:v>
                </c:pt>
                <c:pt idx="10277">
                  <c:v>98.075624323789</c:v>
                </c:pt>
                <c:pt idx="10278">
                  <c:v>98.075788005715694</c:v>
                </c:pt>
                <c:pt idx="10279">
                  <c:v>98.075951687642501</c:v>
                </c:pt>
                <c:pt idx="10280">
                  <c:v>98.076115369569195</c:v>
                </c:pt>
                <c:pt idx="10281">
                  <c:v>98.076279051495902</c:v>
                </c:pt>
                <c:pt idx="10282">
                  <c:v>98.076442733422695</c:v>
                </c:pt>
                <c:pt idx="10283">
                  <c:v>98.076606415349403</c:v>
                </c:pt>
                <c:pt idx="10284">
                  <c:v>98.076770097276096</c:v>
                </c:pt>
                <c:pt idx="10285">
                  <c:v>98.076933779202903</c:v>
                </c:pt>
                <c:pt idx="10286">
                  <c:v>98.077097461129597</c:v>
                </c:pt>
                <c:pt idx="10287">
                  <c:v>98.077261143056305</c:v>
                </c:pt>
                <c:pt idx="10288">
                  <c:v>98.077424824983098</c:v>
                </c:pt>
                <c:pt idx="10289">
                  <c:v>98.077588506909805</c:v>
                </c:pt>
                <c:pt idx="10290">
                  <c:v>98.077752188836499</c:v>
                </c:pt>
                <c:pt idx="10291">
                  <c:v>98.077915870763306</c:v>
                </c:pt>
                <c:pt idx="10292">
                  <c:v>98.078079552689999</c:v>
                </c:pt>
                <c:pt idx="10293">
                  <c:v>98.078243234616707</c:v>
                </c:pt>
                <c:pt idx="10294">
                  <c:v>98.0784069165434</c:v>
                </c:pt>
                <c:pt idx="10295">
                  <c:v>98.078570598470193</c:v>
                </c:pt>
                <c:pt idx="10296">
                  <c:v>98.078734280396901</c:v>
                </c:pt>
                <c:pt idx="10297">
                  <c:v>98.078897962323694</c:v>
                </c:pt>
                <c:pt idx="10298">
                  <c:v>98.079061644250402</c:v>
                </c:pt>
                <c:pt idx="10299">
                  <c:v>98.079225326177095</c:v>
                </c:pt>
                <c:pt idx="10300">
                  <c:v>98.079389008103803</c:v>
                </c:pt>
                <c:pt idx="10301">
                  <c:v>98.079552690030596</c:v>
                </c:pt>
                <c:pt idx="10302">
                  <c:v>98.079716371957304</c:v>
                </c:pt>
                <c:pt idx="10303">
                  <c:v>98.079880053884096</c:v>
                </c:pt>
                <c:pt idx="10304">
                  <c:v>98.080043735810804</c:v>
                </c:pt>
                <c:pt idx="10305">
                  <c:v>98.080207417737498</c:v>
                </c:pt>
                <c:pt idx="10306">
                  <c:v>98.080371099664205</c:v>
                </c:pt>
                <c:pt idx="10307">
                  <c:v>98.080534781590998</c:v>
                </c:pt>
                <c:pt idx="10308">
                  <c:v>98.080698463517706</c:v>
                </c:pt>
                <c:pt idx="10309">
                  <c:v>98.080862145444399</c:v>
                </c:pt>
                <c:pt idx="10310">
                  <c:v>98.081025827371207</c:v>
                </c:pt>
                <c:pt idx="10311">
                  <c:v>98.0811895092979</c:v>
                </c:pt>
                <c:pt idx="10312">
                  <c:v>98.081353191224594</c:v>
                </c:pt>
                <c:pt idx="10313">
                  <c:v>98.081516873151401</c:v>
                </c:pt>
                <c:pt idx="10314">
                  <c:v>98.081680555078094</c:v>
                </c:pt>
                <c:pt idx="10315">
                  <c:v>98.081844237004802</c:v>
                </c:pt>
                <c:pt idx="10316">
                  <c:v>98.082007918931595</c:v>
                </c:pt>
                <c:pt idx="10317">
                  <c:v>98.082171600858302</c:v>
                </c:pt>
                <c:pt idx="10318">
                  <c:v>98.082335282784996</c:v>
                </c:pt>
                <c:pt idx="10319">
                  <c:v>98.082498964711803</c:v>
                </c:pt>
                <c:pt idx="10320">
                  <c:v>98.082662646638497</c:v>
                </c:pt>
                <c:pt idx="10321">
                  <c:v>98.082826328565204</c:v>
                </c:pt>
                <c:pt idx="10322">
                  <c:v>98.082990010491997</c:v>
                </c:pt>
                <c:pt idx="10323">
                  <c:v>98.083153692418705</c:v>
                </c:pt>
                <c:pt idx="10324">
                  <c:v>98.083317374345398</c:v>
                </c:pt>
                <c:pt idx="10325">
                  <c:v>98.083481056272205</c:v>
                </c:pt>
                <c:pt idx="10326">
                  <c:v>98.083644738198899</c:v>
                </c:pt>
                <c:pt idx="10327">
                  <c:v>98.083808420125607</c:v>
                </c:pt>
                <c:pt idx="10328">
                  <c:v>98.0839721020524</c:v>
                </c:pt>
                <c:pt idx="10329">
                  <c:v>98.084135783979093</c:v>
                </c:pt>
                <c:pt idx="10330">
                  <c:v>98.084299465905801</c:v>
                </c:pt>
                <c:pt idx="10331">
                  <c:v>98.084463147832594</c:v>
                </c:pt>
                <c:pt idx="10332">
                  <c:v>98.084626829759301</c:v>
                </c:pt>
                <c:pt idx="10333">
                  <c:v>98.084790511685995</c:v>
                </c:pt>
                <c:pt idx="10334">
                  <c:v>98.084954193612802</c:v>
                </c:pt>
                <c:pt idx="10335">
                  <c:v>98.085117875539495</c:v>
                </c:pt>
                <c:pt idx="10336">
                  <c:v>98.085281557466203</c:v>
                </c:pt>
                <c:pt idx="10337">
                  <c:v>98.085445239392996</c:v>
                </c:pt>
                <c:pt idx="10338">
                  <c:v>98.085608921319704</c:v>
                </c:pt>
                <c:pt idx="10339">
                  <c:v>98.085772603246397</c:v>
                </c:pt>
                <c:pt idx="10340">
                  <c:v>98.085936285173204</c:v>
                </c:pt>
                <c:pt idx="10341">
                  <c:v>98.086099967099898</c:v>
                </c:pt>
                <c:pt idx="10342">
                  <c:v>98.086263649026606</c:v>
                </c:pt>
                <c:pt idx="10343">
                  <c:v>98.086427330953398</c:v>
                </c:pt>
                <c:pt idx="10344">
                  <c:v>98.086591012880106</c:v>
                </c:pt>
                <c:pt idx="10345">
                  <c:v>98.0867546948068</c:v>
                </c:pt>
                <c:pt idx="10346">
                  <c:v>98.086918376733607</c:v>
                </c:pt>
                <c:pt idx="10347">
                  <c:v>98.0870820586603</c:v>
                </c:pt>
                <c:pt idx="10348">
                  <c:v>98.087245740586994</c:v>
                </c:pt>
                <c:pt idx="10349">
                  <c:v>98.087409422513701</c:v>
                </c:pt>
                <c:pt idx="10350">
                  <c:v>98.087573104440494</c:v>
                </c:pt>
                <c:pt idx="10351">
                  <c:v>98.087736786367202</c:v>
                </c:pt>
                <c:pt idx="10352">
                  <c:v>98.087900468293896</c:v>
                </c:pt>
                <c:pt idx="10353">
                  <c:v>98.088064150220703</c:v>
                </c:pt>
                <c:pt idx="10354">
                  <c:v>98.088227832147396</c:v>
                </c:pt>
                <c:pt idx="10355">
                  <c:v>98.088391514074104</c:v>
                </c:pt>
                <c:pt idx="10356">
                  <c:v>98.088555196000897</c:v>
                </c:pt>
                <c:pt idx="10357">
                  <c:v>98.088718877927604</c:v>
                </c:pt>
                <c:pt idx="10358">
                  <c:v>98.088882559854298</c:v>
                </c:pt>
                <c:pt idx="10359">
                  <c:v>98.089046241781105</c:v>
                </c:pt>
                <c:pt idx="10360">
                  <c:v>98.089209923707799</c:v>
                </c:pt>
                <c:pt idx="10361">
                  <c:v>98.089373605634506</c:v>
                </c:pt>
                <c:pt idx="10362">
                  <c:v>98.089537287561299</c:v>
                </c:pt>
                <c:pt idx="10363">
                  <c:v>98.089700969488007</c:v>
                </c:pt>
                <c:pt idx="10364">
                  <c:v>98.0898646514147</c:v>
                </c:pt>
                <c:pt idx="10365">
                  <c:v>98.090028333341493</c:v>
                </c:pt>
                <c:pt idx="10366">
                  <c:v>98.090192015268201</c:v>
                </c:pt>
                <c:pt idx="10367">
                  <c:v>98.090355697194894</c:v>
                </c:pt>
                <c:pt idx="10368">
                  <c:v>98.090519379121702</c:v>
                </c:pt>
                <c:pt idx="10369">
                  <c:v>98.090683061048395</c:v>
                </c:pt>
                <c:pt idx="10370">
                  <c:v>98.090846742975103</c:v>
                </c:pt>
                <c:pt idx="10371">
                  <c:v>98.091010424901896</c:v>
                </c:pt>
                <c:pt idx="10372">
                  <c:v>98.091174106828603</c:v>
                </c:pt>
                <c:pt idx="10373">
                  <c:v>98.091337788755297</c:v>
                </c:pt>
                <c:pt idx="10374">
                  <c:v>98.091501470682104</c:v>
                </c:pt>
                <c:pt idx="10375">
                  <c:v>98.091665152608797</c:v>
                </c:pt>
                <c:pt idx="10376">
                  <c:v>98.091828834535505</c:v>
                </c:pt>
                <c:pt idx="10377">
                  <c:v>98.091992516462298</c:v>
                </c:pt>
                <c:pt idx="10378">
                  <c:v>98.092156198389006</c:v>
                </c:pt>
                <c:pt idx="10379">
                  <c:v>98.092319880315699</c:v>
                </c:pt>
                <c:pt idx="10380">
                  <c:v>98.092483562242506</c:v>
                </c:pt>
                <c:pt idx="10381">
                  <c:v>98.0926472441692</c:v>
                </c:pt>
                <c:pt idx="10382">
                  <c:v>98.092810926095893</c:v>
                </c:pt>
                <c:pt idx="10383">
                  <c:v>98.092974608022701</c:v>
                </c:pt>
                <c:pt idx="10384">
                  <c:v>98.093138289949394</c:v>
                </c:pt>
                <c:pt idx="10385">
                  <c:v>98.093301971876102</c:v>
                </c:pt>
                <c:pt idx="10386">
                  <c:v>98.093465653802895</c:v>
                </c:pt>
                <c:pt idx="10387">
                  <c:v>98.093629335729602</c:v>
                </c:pt>
                <c:pt idx="10388">
                  <c:v>98.093793017656296</c:v>
                </c:pt>
                <c:pt idx="10389">
                  <c:v>98.093956699583103</c:v>
                </c:pt>
                <c:pt idx="10390">
                  <c:v>98.094120381509796</c:v>
                </c:pt>
                <c:pt idx="10391">
                  <c:v>98.094284063436504</c:v>
                </c:pt>
                <c:pt idx="10392">
                  <c:v>98.094447745363297</c:v>
                </c:pt>
                <c:pt idx="10393">
                  <c:v>98.094611427290005</c:v>
                </c:pt>
                <c:pt idx="10394">
                  <c:v>98.094775109216698</c:v>
                </c:pt>
                <c:pt idx="10395">
                  <c:v>98.094938791143406</c:v>
                </c:pt>
                <c:pt idx="10396">
                  <c:v>98.095102473070199</c:v>
                </c:pt>
                <c:pt idx="10397">
                  <c:v>98.095266154996906</c:v>
                </c:pt>
                <c:pt idx="10398">
                  <c:v>98.095429836923699</c:v>
                </c:pt>
                <c:pt idx="10399">
                  <c:v>98.095593518850393</c:v>
                </c:pt>
                <c:pt idx="10400">
                  <c:v>98.095757200777101</c:v>
                </c:pt>
                <c:pt idx="10401">
                  <c:v>98.095920882703894</c:v>
                </c:pt>
                <c:pt idx="10402">
                  <c:v>98.096084564630601</c:v>
                </c:pt>
                <c:pt idx="10403">
                  <c:v>98.096248246557295</c:v>
                </c:pt>
                <c:pt idx="10404">
                  <c:v>98.096411928484102</c:v>
                </c:pt>
                <c:pt idx="10405">
                  <c:v>98.096575610410795</c:v>
                </c:pt>
                <c:pt idx="10406">
                  <c:v>98.096739292337503</c:v>
                </c:pt>
                <c:pt idx="10407">
                  <c:v>98.096902974264196</c:v>
                </c:pt>
                <c:pt idx="10408">
                  <c:v>98.097066656191004</c:v>
                </c:pt>
                <c:pt idx="10409">
                  <c:v>98.097230338117697</c:v>
                </c:pt>
                <c:pt idx="10410">
                  <c:v>98.097394020044405</c:v>
                </c:pt>
                <c:pt idx="10411">
                  <c:v>98.097557701971198</c:v>
                </c:pt>
                <c:pt idx="10412">
                  <c:v>98.097721383897905</c:v>
                </c:pt>
                <c:pt idx="10413">
                  <c:v>98.097885065824599</c:v>
                </c:pt>
                <c:pt idx="10414">
                  <c:v>98.098048747751406</c:v>
                </c:pt>
                <c:pt idx="10415">
                  <c:v>98.0982124296781</c:v>
                </c:pt>
                <c:pt idx="10416">
                  <c:v>98.098376111604793</c:v>
                </c:pt>
                <c:pt idx="10417">
                  <c:v>98.0985397935316</c:v>
                </c:pt>
                <c:pt idx="10418">
                  <c:v>98.098703475458294</c:v>
                </c:pt>
                <c:pt idx="10419">
                  <c:v>98.098867157385001</c:v>
                </c:pt>
                <c:pt idx="10420">
                  <c:v>98.099030839311794</c:v>
                </c:pt>
                <c:pt idx="10421">
                  <c:v>98.099194521238502</c:v>
                </c:pt>
                <c:pt idx="10422">
                  <c:v>98.099358203165195</c:v>
                </c:pt>
                <c:pt idx="10423">
                  <c:v>98.099521885092003</c:v>
                </c:pt>
                <c:pt idx="10424">
                  <c:v>98.099685567018696</c:v>
                </c:pt>
                <c:pt idx="10425">
                  <c:v>98.099849248945404</c:v>
                </c:pt>
                <c:pt idx="10426">
                  <c:v>98.100012930872197</c:v>
                </c:pt>
                <c:pt idx="10427">
                  <c:v>98.100176612798904</c:v>
                </c:pt>
                <c:pt idx="10428">
                  <c:v>98.100340294725598</c:v>
                </c:pt>
                <c:pt idx="10429">
                  <c:v>98.100503976652405</c:v>
                </c:pt>
                <c:pt idx="10430">
                  <c:v>98.100667658579098</c:v>
                </c:pt>
                <c:pt idx="10431">
                  <c:v>98.100831340505806</c:v>
                </c:pt>
                <c:pt idx="10432">
                  <c:v>98.100995022432599</c:v>
                </c:pt>
                <c:pt idx="10433">
                  <c:v>98.101158704359307</c:v>
                </c:pt>
                <c:pt idx="10434">
                  <c:v>98.101322386286</c:v>
                </c:pt>
                <c:pt idx="10435">
                  <c:v>98.101486068212793</c:v>
                </c:pt>
                <c:pt idx="10436">
                  <c:v>98.101649750139501</c:v>
                </c:pt>
                <c:pt idx="10437">
                  <c:v>98.101813432066194</c:v>
                </c:pt>
                <c:pt idx="10438">
                  <c:v>98.101977113993001</c:v>
                </c:pt>
                <c:pt idx="10439">
                  <c:v>98.102140795919695</c:v>
                </c:pt>
                <c:pt idx="10440">
                  <c:v>98.102304477846403</c:v>
                </c:pt>
                <c:pt idx="10441">
                  <c:v>98.102468159773196</c:v>
                </c:pt>
                <c:pt idx="10442">
                  <c:v>98.102631841699903</c:v>
                </c:pt>
                <c:pt idx="10443">
                  <c:v>98.102795523626597</c:v>
                </c:pt>
                <c:pt idx="10444">
                  <c:v>98.102959205553404</c:v>
                </c:pt>
                <c:pt idx="10445">
                  <c:v>98.103122887480097</c:v>
                </c:pt>
                <c:pt idx="10446">
                  <c:v>98.103286569406805</c:v>
                </c:pt>
                <c:pt idx="10447">
                  <c:v>98.103450251333598</c:v>
                </c:pt>
                <c:pt idx="10448">
                  <c:v>98.103613933260306</c:v>
                </c:pt>
                <c:pt idx="10449">
                  <c:v>98.103777615186999</c:v>
                </c:pt>
                <c:pt idx="10450">
                  <c:v>98.103941297113707</c:v>
                </c:pt>
                <c:pt idx="10451">
                  <c:v>98.1041049790405</c:v>
                </c:pt>
                <c:pt idx="10452">
                  <c:v>98.104268660967193</c:v>
                </c:pt>
                <c:pt idx="10453">
                  <c:v>98.104432342894</c:v>
                </c:pt>
                <c:pt idx="10454">
                  <c:v>98.104596024820694</c:v>
                </c:pt>
                <c:pt idx="10455">
                  <c:v>98.104759706747402</c:v>
                </c:pt>
                <c:pt idx="10456">
                  <c:v>98.104923388674194</c:v>
                </c:pt>
                <c:pt idx="10457">
                  <c:v>98.105087070600902</c:v>
                </c:pt>
                <c:pt idx="10458">
                  <c:v>98.105250752527596</c:v>
                </c:pt>
                <c:pt idx="10459">
                  <c:v>98.105414434454303</c:v>
                </c:pt>
                <c:pt idx="10460">
                  <c:v>98.105578116381096</c:v>
                </c:pt>
                <c:pt idx="10461">
                  <c:v>98.105741798307804</c:v>
                </c:pt>
                <c:pt idx="10462">
                  <c:v>98.105905480234497</c:v>
                </c:pt>
                <c:pt idx="10463">
                  <c:v>98.106069162161305</c:v>
                </c:pt>
                <c:pt idx="10464">
                  <c:v>98.106232844087998</c:v>
                </c:pt>
                <c:pt idx="10465">
                  <c:v>98.106396526014706</c:v>
                </c:pt>
                <c:pt idx="10466">
                  <c:v>98.106560207941499</c:v>
                </c:pt>
                <c:pt idx="10467">
                  <c:v>98.106723889868206</c:v>
                </c:pt>
                <c:pt idx="10468">
                  <c:v>98.1068875717949</c:v>
                </c:pt>
                <c:pt idx="10469">
                  <c:v>98.107051253721707</c:v>
                </c:pt>
                <c:pt idx="10470">
                  <c:v>98.1072149356484</c:v>
                </c:pt>
                <c:pt idx="10471">
                  <c:v>98.107378617575094</c:v>
                </c:pt>
                <c:pt idx="10472">
                  <c:v>98.107542299501901</c:v>
                </c:pt>
                <c:pt idx="10473">
                  <c:v>98.107705981428595</c:v>
                </c:pt>
                <c:pt idx="10474">
                  <c:v>98.107869663355302</c:v>
                </c:pt>
                <c:pt idx="10475">
                  <c:v>98.108033345282095</c:v>
                </c:pt>
                <c:pt idx="10476">
                  <c:v>98.108197027208803</c:v>
                </c:pt>
                <c:pt idx="10477">
                  <c:v>98.108360709135496</c:v>
                </c:pt>
                <c:pt idx="10478">
                  <c:v>98.108524391062303</c:v>
                </c:pt>
                <c:pt idx="10479">
                  <c:v>98.108688072988997</c:v>
                </c:pt>
                <c:pt idx="10480">
                  <c:v>98.108851754915705</c:v>
                </c:pt>
                <c:pt idx="10481">
                  <c:v>98.109015436842498</c:v>
                </c:pt>
                <c:pt idx="10482">
                  <c:v>98.109179118769205</c:v>
                </c:pt>
                <c:pt idx="10483">
                  <c:v>98.109342800695899</c:v>
                </c:pt>
                <c:pt idx="10484">
                  <c:v>98.109506482622706</c:v>
                </c:pt>
                <c:pt idx="10485">
                  <c:v>98.109670164549399</c:v>
                </c:pt>
                <c:pt idx="10486">
                  <c:v>98.109833846476107</c:v>
                </c:pt>
                <c:pt idx="10487">
                  <c:v>98.1099975284029</c:v>
                </c:pt>
                <c:pt idx="10488">
                  <c:v>98.110161210329593</c:v>
                </c:pt>
                <c:pt idx="10489">
                  <c:v>98.110324892256301</c:v>
                </c:pt>
                <c:pt idx="10490">
                  <c:v>98.110488574183094</c:v>
                </c:pt>
                <c:pt idx="10491">
                  <c:v>98.110652256109802</c:v>
                </c:pt>
                <c:pt idx="10492">
                  <c:v>98.110815938036495</c:v>
                </c:pt>
                <c:pt idx="10493">
                  <c:v>98.110979619963302</c:v>
                </c:pt>
                <c:pt idx="10494">
                  <c:v>98.111143301889996</c:v>
                </c:pt>
                <c:pt idx="10495">
                  <c:v>98.111306983816704</c:v>
                </c:pt>
                <c:pt idx="10496">
                  <c:v>98.111470665743497</c:v>
                </c:pt>
                <c:pt idx="10497">
                  <c:v>98.111634347670204</c:v>
                </c:pt>
                <c:pt idx="10498">
                  <c:v>98.111798029596898</c:v>
                </c:pt>
                <c:pt idx="10499">
                  <c:v>98.111961711523705</c:v>
                </c:pt>
                <c:pt idx="10500">
                  <c:v>98.112125393450398</c:v>
                </c:pt>
                <c:pt idx="10501">
                  <c:v>98.112289075377106</c:v>
                </c:pt>
                <c:pt idx="10502">
                  <c:v>98.112452757303799</c:v>
                </c:pt>
                <c:pt idx="10503">
                  <c:v>98.112616439230607</c:v>
                </c:pt>
                <c:pt idx="10504">
                  <c:v>98.1127801211573</c:v>
                </c:pt>
                <c:pt idx="10505">
                  <c:v>98.112943803084093</c:v>
                </c:pt>
                <c:pt idx="10506">
                  <c:v>98.113107485010801</c:v>
                </c:pt>
                <c:pt idx="10507">
                  <c:v>98.113271166937494</c:v>
                </c:pt>
                <c:pt idx="10508">
                  <c:v>98.113434848864202</c:v>
                </c:pt>
                <c:pt idx="10509">
                  <c:v>98.113598530790995</c:v>
                </c:pt>
                <c:pt idx="10510">
                  <c:v>98.113762212717702</c:v>
                </c:pt>
                <c:pt idx="10511">
                  <c:v>98.113925894644495</c:v>
                </c:pt>
                <c:pt idx="10512">
                  <c:v>98.114089576571203</c:v>
                </c:pt>
                <c:pt idx="10513">
                  <c:v>98.114253258497897</c:v>
                </c:pt>
                <c:pt idx="10514">
                  <c:v>98.114416940424604</c:v>
                </c:pt>
                <c:pt idx="10515">
                  <c:v>98.114580622351397</c:v>
                </c:pt>
                <c:pt idx="10516">
                  <c:v>98.114744304278105</c:v>
                </c:pt>
                <c:pt idx="10517">
                  <c:v>98.114907986204898</c:v>
                </c:pt>
                <c:pt idx="10518">
                  <c:v>98.115071668131606</c:v>
                </c:pt>
                <c:pt idx="10519">
                  <c:v>98.115235350058299</c:v>
                </c:pt>
                <c:pt idx="10520">
                  <c:v>98.115399031985007</c:v>
                </c:pt>
                <c:pt idx="10521">
                  <c:v>98.1155627139118</c:v>
                </c:pt>
                <c:pt idx="10522">
                  <c:v>98.115726395838493</c:v>
                </c:pt>
                <c:pt idx="10523">
                  <c:v>98.115890077765201</c:v>
                </c:pt>
                <c:pt idx="10524">
                  <c:v>98.116053759691994</c:v>
                </c:pt>
                <c:pt idx="10525">
                  <c:v>98.116217441618701</c:v>
                </c:pt>
                <c:pt idx="10526">
                  <c:v>98.116381123545395</c:v>
                </c:pt>
                <c:pt idx="10527">
                  <c:v>98.116544805472202</c:v>
                </c:pt>
                <c:pt idx="10528">
                  <c:v>98.116708487398895</c:v>
                </c:pt>
                <c:pt idx="10529">
                  <c:v>98.116872169325603</c:v>
                </c:pt>
                <c:pt idx="10530">
                  <c:v>98.117035851252396</c:v>
                </c:pt>
                <c:pt idx="10531">
                  <c:v>98.117199533179104</c:v>
                </c:pt>
                <c:pt idx="10532">
                  <c:v>98.117363215105797</c:v>
                </c:pt>
                <c:pt idx="10533">
                  <c:v>98.117526897032604</c:v>
                </c:pt>
                <c:pt idx="10534">
                  <c:v>98.117690578959298</c:v>
                </c:pt>
                <c:pt idx="10535">
                  <c:v>98.117854260886006</c:v>
                </c:pt>
                <c:pt idx="10536">
                  <c:v>98.118017942812799</c:v>
                </c:pt>
                <c:pt idx="10537">
                  <c:v>98.118181624739506</c:v>
                </c:pt>
                <c:pt idx="10538">
                  <c:v>98.1183453066662</c:v>
                </c:pt>
                <c:pt idx="10539">
                  <c:v>98.118508988593007</c:v>
                </c:pt>
                <c:pt idx="10540">
                  <c:v>98.1186726705197</c:v>
                </c:pt>
                <c:pt idx="10541">
                  <c:v>98.118836352446394</c:v>
                </c:pt>
                <c:pt idx="10542">
                  <c:v>98.119000034373201</c:v>
                </c:pt>
                <c:pt idx="10543">
                  <c:v>98.119163716299894</c:v>
                </c:pt>
                <c:pt idx="10544">
                  <c:v>98.119327398226602</c:v>
                </c:pt>
                <c:pt idx="10545">
                  <c:v>98.119491080153395</c:v>
                </c:pt>
                <c:pt idx="10546">
                  <c:v>98.119654762080103</c:v>
                </c:pt>
                <c:pt idx="10547">
                  <c:v>98.119818444006796</c:v>
                </c:pt>
                <c:pt idx="10548">
                  <c:v>98.119982125933603</c:v>
                </c:pt>
                <c:pt idx="10549">
                  <c:v>98.120145807860297</c:v>
                </c:pt>
                <c:pt idx="10550">
                  <c:v>98.120309489787005</c:v>
                </c:pt>
                <c:pt idx="10551">
                  <c:v>98.120473171713797</c:v>
                </c:pt>
                <c:pt idx="10552">
                  <c:v>98.120636853640505</c:v>
                </c:pt>
                <c:pt idx="10553">
                  <c:v>98.120800535567199</c:v>
                </c:pt>
                <c:pt idx="10554">
                  <c:v>98.120964217494006</c:v>
                </c:pt>
                <c:pt idx="10555">
                  <c:v>98.121127899420699</c:v>
                </c:pt>
                <c:pt idx="10556">
                  <c:v>98.121291581347407</c:v>
                </c:pt>
                <c:pt idx="10557">
                  <c:v>98.1214552632742</c:v>
                </c:pt>
                <c:pt idx="10558">
                  <c:v>98.121618945200893</c:v>
                </c:pt>
                <c:pt idx="10559">
                  <c:v>98.121782627127601</c:v>
                </c:pt>
                <c:pt idx="10560">
                  <c:v>98.121946309054394</c:v>
                </c:pt>
                <c:pt idx="10561">
                  <c:v>98.122109990981102</c:v>
                </c:pt>
                <c:pt idx="10562">
                  <c:v>98.122273672907795</c:v>
                </c:pt>
                <c:pt idx="10563">
                  <c:v>98.122437354834503</c:v>
                </c:pt>
                <c:pt idx="10564">
                  <c:v>98.122601036761296</c:v>
                </c:pt>
                <c:pt idx="10565">
                  <c:v>98.122764718688003</c:v>
                </c:pt>
                <c:pt idx="10566">
                  <c:v>98.122928400614697</c:v>
                </c:pt>
                <c:pt idx="10567">
                  <c:v>98.123092082541504</c:v>
                </c:pt>
                <c:pt idx="10568">
                  <c:v>98.123255764468198</c:v>
                </c:pt>
                <c:pt idx="10569">
                  <c:v>98.123419446394905</c:v>
                </c:pt>
                <c:pt idx="10570">
                  <c:v>98.123583128321698</c:v>
                </c:pt>
                <c:pt idx="10571">
                  <c:v>98.123746810248406</c:v>
                </c:pt>
                <c:pt idx="10572">
                  <c:v>98.123910492175099</c:v>
                </c:pt>
                <c:pt idx="10573">
                  <c:v>98.124074174101906</c:v>
                </c:pt>
                <c:pt idx="10574">
                  <c:v>98.1242378560286</c:v>
                </c:pt>
                <c:pt idx="10575">
                  <c:v>98.124401537955293</c:v>
                </c:pt>
                <c:pt idx="10576">
                  <c:v>98.124565219882101</c:v>
                </c:pt>
                <c:pt idx="10577">
                  <c:v>98.124728901808794</c:v>
                </c:pt>
                <c:pt idx="10578">
                  <c:v>98.124892583735502</c:v>
                </c:pt>
                <c:pt idx="10579">
                  <c:v>98.125056265662295</c:v>
                </c:pt>
                <c:pt idx="10580">
                  <c:v>98.125219947589002</c:v>
                </c:pt>
                <c:pt idx="10581">
                  <c:v>98.125383629515696</c:v>
                </c:pt>
                <c:pt idx="10582">
                  <c:v>98.125547311442503</c:v>
                </c:pt>
                <c:pt idx="10583">
                  <c:v>98.125710993369196</c:v>
                </c:pt>
                <c:pt idx="10584">
                  <c:v>98.125874675295904</c:v>
                </c:pt>
                <c:pt idx="10585">
                  <c:v>98.126038357222697</c:v>
                </c:pt>
                <c:pt idx="10586">
                  <c:v>98.126202039149405</c:v>
                </c:pt>
                <c:pt idx="10587">
                  <c:v>98.126365721076098</c:v>
                </c:pt>
                <c:pt idx="10588">
                  <c:v>98.126529403002905</c:v>
                </c:pt>
                <c:pt idx="10589">
                  <c:v>98.126693084929599</c:v>
                </c:pt>
                <c:pt idx="10590">
                  <c:v>98.126856766856307</c:v>
                </c:pt>
                <c:pt idx="10591">
                  <c:v>98.127020448783099</c:v>
                </c:pt>
                <c:pt idx="10592">
                  <c:v>98.127184130709793</c:v>
                </c:pt>
                <c:pt idx="10593">
                  <c:v>98.127347812636501</c:v>
                </c:pt>
                <c:pt idx="10594">
                  <c:v>98.127511494563294</c:v>
                </c:pt>
                <c:pt idx="10595">
                  <c:v>98.127675176490001</c:v>
                </c:pt>
                <c:pt idx="10596">
                  <c:v>98.127838858416695</c:v>
                </c:pt>
                <c:pt idx="10597">
                  <c:v>98.128002540343502</c:v>
                </c:pt>
                <c:pt idx="10598">
                  <c:v>98.128166222270195</c:v>
                </c:pt>
                <c:pt idx="10599">
                  <c:v>98.128329904196903</c:v>
                </c:pt>
                <c:pt idx="10600">
                  <c:v>98.128493586123696</c:v>
                </c:pt>
                <c:pt idx="10601">
                  <c:v>98.128657268050404</c:v>
                </c:pt>
                <c:pt idx="10602">
                  <c:v>98.128820949977097</c:v>
                </c:pt>
                <c:pt idx="10603">
                  <c:v>98.128984631903904</c:v>
                </c:pt>
                <c:pt idx="10604">
                  <c:v>98.129148313830598</c:v>
                </c:pt>
                <c:pt idx="10605">
                  <c:v>98.129311995757305</c:v>
                </c:pt>
                <c:pt idx="10606">
                  <c:v>98.129475677684098</c:v>
                </c:pt>
                <c:pt idx="10607">
                  <c:v>98.129639359610806</c:v>
                </c:pt>
                <c:pt idx="10608">
                  <c:v>98.1298030415375</c:v>
                </c:pt>
                <c:pt idx="10609">
                  <c:v>98.129966723464193</c:v>
                </c:pt>
                <c:pt idx="10610">
                  <c:v>98.130130405391</c:v>
                </c:pt>
                <c:pt idx="10611">
                  <c:v>98.130294087317694</c:v>
                </c:pt>
                <c:pt idx="10612">
                  <c:v>98.130457769244501</c:v>
                </c:pt>
                <c:pt idx="10613">
                  <c:v>98.130621451171194</c:v>
                </c:pt>
                <c:pt idx="10614">
                  <c:v>98.130785133097902</c:v>
                </c:pt>
                <c:pt idx="10615">
                  <c:v>98.130948815024595</c:v>
                </c:pt>
                <c:pt idx="10616">
                  <c:v>98.131112496951403</c:v>
                </c:pt>
                <c:pt idx="10617">
                  <c:v>98.131276178878096</c:v>
                </c:pt>
                <c:pt idx="10618">
                  <c:v>98.131439860804804</c:v>
                </c:pt>
                <c:pt idx="10619">
                  <c:v>98.131603542731597</c:v>
                </c:pt>
                <c:pt idx="10620">
                  <c:v>98.131767224658304</c:v>
                </c:pt>
                <c:pt idx="10621">
                  <c:v>98.131930906584998</c:v>
                </c:pt>
                <c:pt idx="10622">
                  <c:v>98.132094588511805</c:v>
                </c:pt>
                <c:pt idx="10623">
                  <c:v>98.132258270438498</c:v>
                </c:pt>
                <c:pt idx="10624">
                  <c:v>98.132421952365206</c:v>
                </c:pt>
                <c:pt idx="10625">
                  <c:v>98.132585634291999</c:v>
                </c:pt>
                <c:pt idx="10626">
                  <c:v>98.132749316218707</c:v>
                </c:pt>
                <c:pt idx="10627">
                  <c:v>98.1329129981454</c:v>
                </c:pt>
                <c:pt idx="10628">
                  <c:v>98.133076680072193</c:v>
                </c:pt>
                <c:pt idx="10629">
                  <c:v>98.133240361998901</c:v>
                </c:pt>
                <c:pt idx="10630">
                  <c:v>98.133404043925694</c:v>
                </c:pt>
                <c:pt idx="10631">
                  <c:v>98.133567725852402</c:v>
                </c:pt>
                <c:pt idx="10632">
                  <c:v>98.133731407779095</c:v>
                </c:pt>
                <c:pt idx="10633">
                  <c:v>98.133895089705803</c:v>
                </c:pt>
                <c:pt idx="10634">
                  <c:v>98.134058771632596</c:v>
                </c:pt>
                <c:pt idx="10635">
                  <c:v>98.134222453559303</c:v>
                </c:pt>
                <c:pt idx="10636">
                  <c:v>98.134386135485997</c:v>
                </c:pt>
                <c:pt idx="10637">
                  <c:v>98.134549817412804</c:v>
                </c:pt>
                <c:pt idx="10638">
                  <c:v>98.134713499339497</c:v>
                </c:pt>
                <c:pt idx="10639">
                  <c:v>98.134877181266205</c:v>
                </c:pt>
                <c:pt idx="10640">
                  <c:v>98.135040863192998</c:v>
                </c:pt>
                <c:pt idx="10641">
                  <c:v>98.135204545119706</c:v>
                </c:pt>
                <c:pt idx="10642">
                  <c:v>98.135368227046399</c:v>
                </c:pt>
                <c:pt idx="10643">
                  <c:v>98.135531908973206</c:v>
                </c:pt>
                <c:pt idx="10644">
                  <c:v>98.1356955908999</c:v>
                </c:pt>
                <c:pt idx="10645">
                  <c:v>98.135859272826593</c:v>
                </c:pt>
                <c:pt idx="10646">
                  <c:v>98.1360229547534</c:v>
                </c:pt>
                <c:pt idx="10647">
                  <c:v>98.136186636680094</c:v>
                </c:pt>
                <c:pt idx="10648">
                  <c:v>98.136350318606802</c:v>
                </c:pt>
                <c:pt idx="10649">
                  <c:v>98.136514000533595</c:v>
                </c:pt>
                <c:pt idx="10650">
                  <c:v>98.136677682460302</c:v>
                </c:pt>
                <c:pt idx="10651">
                  <c:v>98.136841364386996</c:v>
                </c:pt>
                <c:pt idx="10652">
                  <c:v>98.137005046313803</c:v>
                </c:pt>
                <c:pt idx="10653">
                  <c:v>98.137168728240496</c:v>
                </c:pt>
                <c:pt idx="10654">
                  <c:v>98.137332410167204</c:v>
                </c:pt>
                <c:pt idx="10655">
                  <c:v>98.137496092093997</c:v>
                </c:pt>
                <c:pt idx="10656">
                  <c:v>98.137659774020705</c:v>
                </c:pt>
                <c:pt idx="10657">
                  <c:v>98.137823455947398</c:v>
                </c:pt>
                <c:pt idx="10658">
                  <c:v>98.137987137874106</c:v>
                </c:pt>
                <c:pt idx="10659">
                  <c:v>98.138150819800899</c:v>
                </c:pt>
                <c:pt idx="10660">
                  <c:v>98.138314501727606</c:v>
                </c:pt>
                <c:pt idx="10661">
                  <c:v>98.138478183654399</c:v>
                </c:pt>
                <c:pt idx="10662">
                  <c:v>98.138641865581107</c:v>
                </c:pt>
                <c:pt idx="10663">
                  <c:v>98.1388055475078</c:v>
                </c:pt>
                <c:pt idx="10664">
                  <c:v>98.138969229434593</c:v>
                </c:pt>
                <c:pt idx="10665">
                  <c:v>98.139132911361301</c:v>
                </c:pt>
                <c:pt idx="10666">
                  <c:v>98.139296593287995</c:v>
                </c:pt>
                <c:pt idx="10667">
                  <c:v>98.139460275214802</c:v>
                </c:pt>
                <c:pt idx="10668">
                  <c:v>98.139623957141495</c:v>
                </c:pt>
                <c:pt idx="10669">
                  <c:v>98.139787639068203</c:v>
                </c:pt>
                <c:pt idx="10670">
                  <c:v>98.139951320994996</c:v>
                </c:pt>
                <c:pt idx="10671">
                  <c:v>98.140115002921704</c:v>
                </c:pt>
                <c:pt idx="10672">
                  <c:v>98.140278684848397</c:v>
                </c:pt>
                <c:pt idx="10673">
                  <c:v>98.140442366775105</c:v>
                </c:pt>
                <c:pt idx="10674">
                  <c:v>98.140606048701898</c:v>
                </c:pt>
                <c:pt idx="10675">
                  <c:v>98.140769730628605</c:v>
                </c:pt>
                <c:pt idx="10676">
                  <c:v>98.140933412555299</c:v>
                </c:pt>
                <c:pt idx="10677">
                  <c:v>98.141097094482106</c:v>
                </c:pt>
                <c:pt idx="10678">
                  <c:v>98.141260776408799</c:v>
                </c:pt>
                <c:pt idx="10679">
                  <c:v>98.141424458335507</c:v>
                </c:pt>
                <c:pt idx="10680">
                  <c:v>98.1415881402623</c:v>
                </c:pt>
                <c:pt idx="10681">
                  <c:v>98.141751822188994</c:v>
                </c:pt>
                <c:pt idx="10682">
                  <c:v>98.141915504115701</c:v>
                </c:pt>
                <c:pt idx="10683">
                  <c:v>98.142079186042494</c:v>
                </c:pt>
                <c:pt idx="10684">
                  <c:v>98.142242867969202</c:v>
                </c:pt>
                <c:pt idx="10685">
                  <c:v>98.142406549895895</c:v>
                </c:pt>
                <c:pt idx="10686">
                  <c:v>98.142570231822702</c:v>
                </c:pt>
                <c:pt idx="10687">
                  <c:v>98.142733913749396</c:v>
                </c:pt>
                <c:pt idx="10688">
                  <c:v>98.142897595676104</c:v>
                </c:pt>
                <c:pt idx="10689">
                  <c:v>98.143061277602897</c:v>
                </c:pt>
                <c:pt idx="10690">
                  <c:v>98.143224959529604</c:v>
                </c:pt>
                <c:pt idx="10691">
                  <c:v>98.143388641456298</c:v>
                </c:pt>
                <c:pt idx="10692">
                  <c:v>98.143552323383105</c:v>
                </c:pt>
                <c:pt idx="10693">
                  <c:v>98.143716005309798</c:v>
                </c:pt>
                <c:pt idx="10694">
                  <c:v>98.143879687236506</c:v>
                </c:pt>
                <c:pt idx="10695">
                  <c:v>98.144043369163299</c:v>
                </c:pt>
                <c:pt idx="10696">
                  <c:v>98.144207051090007</c:v>
                </c:pt>
                <c:pt idx="10697">
                  <c:v>98.1443707330167</c:v>
                </c:pt>
                <c:pt idx="10698">
                  <c:v>98.144534414943493</c:v>
                </c:pt>
                <c:pt idx="10699">
                  <c:v>98.144698096870201</c:v>
                </c:pt>
                <c:pt idx="10700">
                  <c:v>98.144861778796894</c:v>
                </c:pt>
                <c:pt idx="10701">
                  <c:v>98.145025460723701</c:v>
                </c:pt>
                <c:pt idx="10702">
                  <c:v>98.145189142650395</c:v>
                </c:pt>
                <c:pt idx="10703">
                  <c:v>98.145352824577103</c:v>
                </c:pt>
                <c:pt idx="10704">
                  <c:v>98.145516506503895</c:v>
                </c:pt>
                <c:pt idx="10705">
                  <c:v>98.145680188430603</c:v>
                </c:pt>
                <c:pt idx="10706">
                  <c:v>98.145843870357297</c:v>
                </c:pt>
                <c:pt idx="10707">
                  <c:v>98.146007552284104</c:v>
                </c:pt>
                <c:pt idx="10708">
                  <c:v>98.146171234210797</c:v>
                </c:pt>
                <c:pt idx="10709">
                  <c:v>98.146334916137505</c:v>
                </c:pt>
                <c:pt idx="10710">
                  <c:v>98.146498598064298</c:v>
                </c:pt>
                <c:pt idx="10711">
                  <c:v>98.146662279991006</c:v>
                </c:pt>
                <c:pt idx="10712">
                  <c:v>98.146825961917699</c:v>
                </c:pt>
                <c:pt idx="10713">
                  <c:v>98.146989643844407</c:v>
                </c:pt>
                <c:pt idx="10714">
                  <c:v>98.1471533257712</c:v>
                </c:pt>
                <c:pt idx="10715">
                  <c:v>98.147317007697893</c:v>
                </c:pt>
                <c:pt idx="10716">
                  <c:v>98.147480689624601</c:v>
                </c:pt>
                <c:pt idx="10717">
                  <c:v>98.147644371551394</c:v>
                </c:pt>
                <c:pt idx="10718">
                  <c:v>98.147808053478101</c:v>
                </c:pt>
                <c:pt idx="10719">
                  <c:v>98.147971735404894</c:v>
                </c:pt>
                <c:pt idx="10720">
                  <c:v>98.148135417331602</c:v>
                </c:pt>
                <c:pt idx="10721">
                  <c:v>98.148299099258296</c:v>
                </c:pt>
                <c:pt idx="10722">
                  <c:v>98.148462781185003</c:v>
                </c:pt>
                <c:pt idx="10723">
                  <c:v>98.148626463111796</c:v>
                </c:pt>
                <c:pt idx="10724">
                  <c:v>98.148790145038504</c:v>
                </c:pt>
                <c:pt idx="10725">
                  <c:v>98.148953826965297</c:v>
                </c:pt>
                <c:pt idx="10726">
                  <c:v>98.149117508892004</c:v>
                </c:pt>
                <c:pt idx="10727">
                  <c:v>98.149281190818698</c:v>
                </c:pt>
                <c:pt idx="10728">
                  <c:v>98.149444872745406</c:v>
                </c:pt>
                <c:pt idx="10729">
                  <c:v>98.149608554672199</c:v>
                </c:pt>
                <c:pt idx="10730">
                  <c:v>98.149772236598906</c:v>
                </c:pt>
                <c:pt idx="10731">
                  <c:v>98.1499359185256</c:v>
                </c:pt>
                <c:pt idx="10732">
                  <c:v>98.150099600452407</c:v>
                </c:pt>
                <c:pt idx="10733">
                  <c:v>98.1502632823791</c:v>
                </c:pt>
                <c:pt idx="10734">
                  <c:v>98.150426964305794</c:v>
                </c:pt>
                <c:pt idx="10735">
                  <c:v>98.150590646232601</c:v>
                </c:pt>
                <c:pt idx="10736">
                  <c:v>98.150754328159294</c:v>
                </c:pt>
                <c:pt idx="10737">
                  <c:v>98.150918010086002</c:v>
                </c:pt>
                <c:pt idx="10738">
                  <c:v>98.151081692012795</c:v>
                </c:pt>
                <c:pt idx="10739">
                  <c:v>98.151245373939503</c:v>
                </c:pt>
                <c:pt idx="10740">
                  <c:v>98.151409055866196</c:v>
                </c:pt>
                <c:pt idx="10741">
                  <c:v>98.151572737793003</c:v>
                </c:pt>
                <c:pt idx="10742">
                  <c:v>98.151736419719697</c:v>
                </c:pt>
                <c:pt idx="10743">
                  <c:v>98.151900101646405</c:v>
                </c:pt>
                <c:pt idx="10744">
                  <c:v>98.152063783573197</c:v>
                </c:pt>
                <c:pt idx="10745">
                  <c:v>98.152227465499905</c:v>
                </c:pt>
                <c:pt idx="10746">
                  <c:v>98.152391147426599</c:v>
                </c:pt>
                <c:pt idx="10747">
                  <c:v>98.152554829353406</c:v>
                </c:pt>
                <c:pt idx="10748">
                  <c:v>98.152718511280099</c:v>
                </c:pt>
                <c:pt idx="10749">
                  <c:v>98.152882193206807</c:v>
                </c:pt>
                <c:pt idx="10750">
                  <c:v>98.1530458751336</c:v>
                </c:pt>
                <c:pt idx="10751">
                  <c:v>98.153209557060293</c:v>
                </c:pt>
                <c:pt idx="10752">
                  <c:v>98.153373238987001</c:v>
                </c:pt>
                <c:pt idx="10753">
                  <c:v>98.153536920913794</c:v>
                </c:pt>
                <c:pt idx="10754">
                  <c:v>98.153667866455095</c:v>
                </c:pt>
                <c:pt idx="10755">
                  <c:v>98.153798811996495</c:v>
                </c:pt>
                <c:pt idx="10756">
                  <c:v>98.153929757537895</c:v>
                </c:pt>
                <c:pt idx="10757">
                  <c:v>98.154060703079296</c:v>
                </c:pt>
                <c:pt idx="10758">
                  <c:v>98.154191648620696</c:v>
                </c:pt>
                <c:pt idx="10759">
                  <c:v>98.154322594162096</c:v>
                </c:pt>
                <c:pt idx="10760">
                  <c:v>98.154453539703496</c:v>
                </c:pt>
                <c:pt idx="10761">
                  <c:v>98.154584485244797</c:v>
                </c:pt>
                <c:pt idx="10762">
                  <c:v>98.154715430786197</c:v>
                </c:pt>
                <c:pt idx="10763">
                  <c:v>98.154846376327598</c:v>
                </c:pt>
                <c:pt idx="10764">
                  <c:v>98.154977321868998</c:v>
                </c:pt>
                <c:pt idx="10765">
                  <c:v>98.155108267410398</c:v>
                </c:pt>
                <c:pt idx="10766">
                  <c:v>98.155239212951798</c:v>
                </c:pt>
                <c:pt idx="10767">
                  <c:v>98.155370158493199</c:v>
                </c:pt>
                <c:pt idx="10768">
                  <c:v>98.155501104034599</c:v>
                </c:pt>
                <c:pt idx="10769">
                  <c:v>98.1556320495759</c:v>
                </c:pt>
                <c:pt idx="10770">
                  <c:v>98.1557629951173</c:v>
                </c:pt>
                <c:pt idx="10771">
                  <c:v>98.1558939406587</c:v>
                </c:pt>
                <c:pt idx="10772">
                  <c:v>98.1560248862001</c:v>
                </c:pt>
                <c:pt idx="10773">
                  <c:v>98.156155831741501</c:v>
                </c:pt>
                <c:pt idx="10774">
                  <c:v>98.156286777282901</c:v>
                </c:pt>
                <c:pt idx="10775">
                  <c:v>98.156417722824301</c:v>
                </c:pt>
                <c:pt idx="10776">
                  <c:v>98.156548668365602</c:v>
                </c:pt>
                <c:pt idx="10777">
                  <c:v>98.156679613907002</c:v>
                </c:pt>
                <c:pt idx="10778">
                  <c:v>98.156810559448402</c:v>
                </c:pt>
                <c:pt idx="10779">
                  <c:v>98.156941504989803</c:v>
                </c:pt>
                <c:pt idx="10780">
                  <c:v>98.157072450531203</c:v>
                </c:pt>
                <c:pt idx="10781">
                  <c:v>98.157203396072603</c:v>
                </c:pt>
                <c:pt idx="10782">
                  <c:v>98.157334341614003</c:v>
                </c:pt>
                <c:pt idx="10783">
                  <c:v>98.157465287155304</c:v>
                </c:pt>
                <c:pt idx="10784">
                  <c:v>98.157596232696704</c:v>
                </c:pt>
                <c:pt idx="10785">
                  <c:v>98.157727178238105</c:v>
                </c:pt>
                <c:pt idx="10786">
                  <c:v>98.157858123779505</c:v>
                </c:pt>
                <c:pt idx="10787">
                  <c:v>98.157989069320905</c:v>
                </c:pt>
                <c:pt idx="10788">
                  <c:v>98.158120014862305</c:v>
                </c:pt>
                <c:pt idx="10789">
                  <c:v>98.158250960403706</c:v>
                </c:pt>
                <c:pt idx="10790">
                  <c:v>98.158381905945006</c:v>
                </c:pt>
                <c:pt idx="10791">
                  <c:v>98.158512851486407</c:v>
                </c:pt>
                <c:pt idx="10792">
                  <c:v>98.158643797027807</c:v>
                </c:pt>
                <c:pt idx="10793">
                  <c:v>98.158774742569193</c:v>
                </c:pt>
                <c:pt idx="10794">
                  <c:v>98.158905688110593</c:v>
                </c:pt>
                <c:pt idx="10795">
                  <c:v>98.159036633651993</c:v>
                </c:pt>
                <c:pt idx="10796">
                  <c:v>98.159167579193394</c:v>
                </c:pt>
                <c:pt idx="10797">
                  <c:v>98.159298524734794</c:v>
                </c:pt>
                <c:pt idx="10798">
                  <c:v>98.159429470276095</c:v>
                </c:pt>
                <c:pt idx="10799">
                  <c:v>98.159560415817495</c:v>
                </c:pt>
                <c:pt idx="10800">
                  <c:v>98.159691361358895</c:v>
                </c:pt>
                <c:pt idx="10801">
                  <c:v>98.159822306900296</c:v>
                </c:pt>
                <c:pt idx="10802">
                  <c:v>98.159953252441696</c:v>
                </c:pt>
                <c:pt idx="10803">
                  <c:v>98.160084197983096</c:v>
                </c:pt>
                <c:pt idx="10804">
                  <c:v>98.160215143524496</c:v>
                </c:pt>
                <c:pt idx="10805">
                  <c:v>98.160346089065797</c:v>
                </c:pt>
                <c:pt idx="10806">
                  <c:v>98.160477034607197</c:v>
                </c:pt>
                <c:pt idx="10807">
                  <c:v>98.160607980148598</c:v>
                </c:pt>
                <c:pt idx="10808">
                  <c:v>98.160738925689998</c:v>
                </c:pt>
                <c:pt idx="10809">
                  <c:v>98.160869871231398</c:v>
                </c:pt>
                <c:pt idx="10810">
                  <c:v>98.161000816772798</c:v>
                </c:pt>
                <c:pt idx="10811">
                  <c:v>98.161131762314199</c:v>
                </c:pt>
                <c:pt idx="10812">
                  <c:v>98.161262707855499</c:v>
                </c:pt>
                <c:pt idx="10813">
                  <c:v>98.1613936533969</c:v>
                </c:pt>
                <c:pt idx="10814">
                  <c:v>98.1615245989383</c:v>
                </c:pt>
                <c:pt idx="10815">
                  <c:v>98.1616555444797</c:v>
                </c:pt>
                <c:pt idx="10816">
                  <c:v>98.1617864900211</c:v>
                </c:pt>
                <c:pt idx="10817">
                  <c:v>98.161917435562501</c:v>
                </c:pt>
                <c:pt idx="10818">
                  <c:v>98.162048381103901</c:v>
                </c:pt>
                <c:pt idx="10819">
                  <c:v>98.162179326645202</c:v>
                </c:pt>
                <c:pt idx="10820">
                  <c:v>98.162310272186602</c:v>
                </c:pt>
                <c:pt idx="10821">
                  <c:v>98.162441217728002</c:v>
                </c:pt>
                <c:pt idx="10822">
                  <c:v>98.162572163269402</c:v>
                </c:pt>
                <c:pt idx="10823">
                  <c:v>98.162703108810803</c:v>
                </c:pt>
                <c:pt idx="10824">
                  <c:v>98.162834054352203</c:v>
                </c:pt>
                <c:pt idx="10825">
                  <c:v>98.162964999893603</c:v>
                </c:pt>
                <c:pt idx="10826">
                  <c:v>98.163095945435003</c:v>
                </c:pt>
                <c:pt idx="10827">
                  <c:v>98.163226890976304</c:v>
                </c:pt>
                <c:pt idx="10828">
                  <c:v>98.163357836517704</c:v>
                </c:pt>
                <c:pt idx="10829">
                  <c:v>98.163488782059105</c:v>
                </c:pt>
                <c:pt idx="10830">
                  <c:v>98.163619727600505</c:v>
                </c:pt>
                <c:pt idx="10831">
                  <c:v>98.163750673141905</c:v>
                </c:pt>
                <c:pt idx="10832">
                  <c:v>98.163881618683305</c:v>
                </c:pt>
                <c:pt idx="10833">
                  <c:v>98.164012564224706</c:v>
                </c:pt>
                <c:pt idx="10834">
                  <c:v>98.164143509766006</c:v>
                </c:pt>
                <c:pt idx="10835">
                  <c:v>98.164274455307407</c:v>
                </c:pt>
                <c:pt idx="10836">
                  <c:v>98.164405400848807</c:v>
                </c:pt>
                <c:pt idx="10837">
                  <c:v>98.164536346390193</c:v>
                </c:pt>
                <c:pt idx="10838">
                  <c:v>98.164667291931593</c:v>
                </c:pt>
                <c:pt idx="10839">
                  <c:v>98.164798237472993</c:v>
                </c:pt>
                <c:pt idx="10840">
                  <c:v>98.164929183014394</c:v>
                </c:pt>
                <c:pt idx="10841">
                  <c:v>98.165060128555695</c:v>
                </c:pt>
                <c:pt idx="10842">
                  <c:v>98.165191074097095</c:v>
                </c:pt>
                <c:pt idx="10843">
                  <c:v>98.165322019638495</c:v>
                </c:pt>
                <c:pt idx="10844">
                  <c:v>98.165452965179895</c:v>
                </c:pt>
                <c:pt idx="10845">
                  <c:v>98.165583910721296</c:v>
                </c:pt>
                <c:pt idx="10846">
                  <c:v>98.165714856262696</c:v>
                </c:pt>
                <c:pt idx="10847">
                  <c:v>98.165845801804096</c:v>
                </c:pt>
                <c:pt idx="10848">
                  <c:v>98.165976747345397</c:v>
                </c:pt>
                <c:pt idx="10849">
                  <c:v>98.166107692886797</c:v>
                </c:pt>
                <c:pt idx="10850">
                  <c:v>98.166238638428197</c:v>
                </c:pt>
                <c:pt idx="10851">
                  <c:v>98.166369583969598</c:v>
                </c:pt>
                <c:pt idx="10852">
                  <c:v>98.166500529510998</c:v>
                </c:pt>
                <c:pt idx="10853">
                  <c:v>98.166631475052398</c:v>
                </c:pt>
                <c:pt idx="10854">
                  <c:v>98.166762420593798</c:v>
                </c:pt>
                <c:pt idx="10855">
                  <c:v>98.166893366135099</c:v>
                </c:pt>
                <c:pt idx="10856">
                  <c:v>98.167024311676499</c:v>
                </c:pt>
                <c:pt idx="10857">
                  <c:v>98.1671552572179</c:v>
                </c:pt>
                <c:pt idx="10858">
                  <c:v>98.1672862027593</c:v>
                </c:pt>
                <c:pt idx="10859">
                  <c:v>98.1674171483007</c:v>
                </c:pt>
                <c:pt idx="10860">
                  <c:v>98.1675480938421</c:v>
                </c:pt>
                <c:pt idx="10861">
                  <c:v>98.167679039383501</c:v>
                </c:pt>
                <c:pt idx="10862">
                  <c:v>98.167809984924801</c:v>
                </c:pt>
                <c:pt idx="10863">
                  <c:v>98.167940930466202</c:v>
                </c:pt>
                <c:pt idx="10864">
                  <c:v>98.168071876007602</c:v>
                </c:pt>
                <c:pt idx="10865">
                  <c:v>98.168202821549002</c:v>
                </c:pt>
                <c:pt idx="10866">
                  <c:v>98.168333767090402</c:v>
                </c:pt>
                <c:pt idx="10867">
                  <c:v>98.168464712631803</c:v>
                </c:pt>
                <c:pt idx="10868">
                  <c:v>98.168595658173203</c:v>
                </c:pt>
                <c:pt idx="10869">
                  <c:v>98.168726603714504</c:v>
                </c:pt>
                <c:pt idx="10870">
                  <c:v>98.168857549255904</c:v>
                </c:pt>
                <c:pt idx="10871">
                  <c:v>98.168988494797304</c:v>
                </c:pt>
                <c:pt idx="10872">
                  <c:v>98.169119440338704</c:v>
                </c:pt>
                <c:pt idx="10873">
                  <c:v>98.169250385880105</c:v>
                </c:pt>
                <c:pt idx="10874">
                  <c:v>98.169381331421505</c:v>
                </c:pt>
                <c:pt idx="10875">
                  <c:v>98.169512276962905</c:v>
                </c:pt>
                <c:pt idx="10876">
                  <c:v>98.169643222504305</c:v>
                </c:pt>
                <c:pt idx="10877">
                  <c:v>98.169774168045606</c:v>
                </c:pt>
                <c:pt idx="10878">
                  <c:v>98.169905113587006</c:v>
                </c:pt>
                <c:pt idx="10879">
                  <c:v>98.170036059128407</c:v>
                </c:pt>
                <c:pt idx="10880">
                  <c:v>98.170167004669807</c:v>
                </c:pt>
                <c:pt idx="10881">
                  <c:v>98.170297950211193</c:v>
                </c:pt>
                <c:pt idx="10882">
                  <c:v>98.170428895752593</c:v>
                </c:pt>
                <c:pt idx="10883">
                  <c:v>98.170559841293993</c:v>
                </c:pt>
                <c:pt idx="10884">
                  <c:v>98.170690786835394</c:v>
                </c:pt>
                <c:pt idx="10885">
                  <c:v>98.170821732376695</c:v>
                </c:pt>
                <c:pt idx="10886">
                  <c:v>98.170952677918095</c:v>
                </c:pt>
                <c:pt idx="10887">
                  <c:v>98.171083623459495</c:v>
                </c:pt>
                <c:pt idx="10888">
                  <c:v>98.171214569000895</c:v>
                </c:pt>
                <c:pt idx="10889">
                  <c:v>98.171345514542296</c:v>
                </c:pt>
                <c:pt idx="10890">
                  <c:v>98.171476460083696</c:v>
                </c:pt>
                <c:pt idx="10891">
                  <c:v>98.171607405625096</c:v>
                </c:pt>
                <c:pt idx="10892">
                  <c:v>98.171738351166397</c:v>
                </c:pt>
                <c:pt idx="10893">
                  <c:v>98.171869296707797</c:v>
                </c:pt>
                <c:pt idx="10894">
                  <c:v>98.172000242249197</c:v>
                </c:pt>
                <c:pt idx="10895">
                  <c:v>98.172131187790598</c:v>
                </c:pt>
                <c:pt idx="10896">
                  <c:v>98.172262133331998</c:v>
                </c:pt>
                <c:pt idx="10897">
                  <c:v>98.172393078873398</c:v>
                </c:pt>
                <c:pt idx="10898">
                  <c:v>98.172524024414798</c:v>
                </c:pt>
                <c:pt idx="10899">
                  <c:v>98.172654969956099</c:v>
                </c:pt>
                <c:pt idx="10900">
                  <c:v>98.172785915497499</c:v>
                </c:pt>
                <c:pt idx="10901">
                  <c:v>98.1729168610389</c:v>
                </c:pt>
                <c:pt idx="10902">
                  <c:v>98.1730478065803</c:v>
                </c:pt>
                <c:pt idx="10903">
                  <c:v>98.1731787521217</c:v>
                </c:pt>
                <c:pt idx="10904">
                  <c:v>98.1733096976631</c:v>
                </c:pt>
                <c:pt idx="10905">
                  <c:v>98.173440643204501</c:v>
                </c:pt>
                <c:pt idx="10906">
                  <c:v>98.173571588745801</c:v>
                </c:pt>
                <c:pt idx="10907">
                  <c:v>98.173702534287202</c:v>
                </c:pt>
                <c:pt idx="10908">
                  <c:v>98.173833479828602</c:v>
                </c:pt>
                <c:pt idx="10909">
                  <c:v>98.173964425370002</c:v>
                </c:pt>
                <c:pt idx="10910">
                  <c:v>98.174095370911402</c:v>
                </c:pt>
                <c:pt idx="10911">
                  <c:v>98.174226316452803</c:v>
                </c:pt>
                <c:pt idx="10912">
                  <c:v>98.174357261994203</c:v>
                </c:pt>
                <c:pt idx="10913">
                  <c:v>98.174488207535504</c:v>
                </c:pt>
                <c:pt idx="10914">
                  <c:v>98.174619153076904</c:v>
                </c:pt>
                <c:pt idx="10915">
                  <c:v>98.174750098618304</c:v>
                </c:pt>
                <c:pt idx="10916">
                  <c:v>98.174881044159704</c:v>
                </c:pt>
                <c:pt idx="10917">
                  <c:v>98.175011989701105</c:v>
                </c:pt>
                <c:pt idx="10918">
                  <c:v>98.175142935242505</c:v>
                </c:pt>
                <c:pt idx="10919">
                  <c:v>98.175273880783905</c:v>
                </c:pt>
                <c:pt idx="10920">
                  <c:v>98.175404826325206</c:v>
                </c:pt>
                <c:pt idx="10921">
                  <c:v>98.175535771866606</c:v>
                </c:pt>
                <c:pt idx="10922">
                  <c:v>98.175666717408006</c:v>
                </c:pt>
                <c:pt idx="10923">
                  <c:v>98.175797662949407</c:v>
                </c:pt>
                <c:pt idx="10924">
                  <c:v>98.175928608490807</c:v>
                </c:pt>
                <c:pt idx="10925">
                  <c:v>98.176059554032193</c:v>
                </c:pt>
                <c:pt idx="10926">
                  <c:v>98.176190499573593</c:v>
                </c:pt>
                <c:pt idx="10927">
                  <c:v>98.176321445114993</c:v>
                </c:pt>
                <c:pt idx="10928">
                  <c:v>98.176452390656294</c:v>
                </c:pt>
                <c:pt idx="10929">
                  <c:v>98.176583336197695</c:v>
                </c:pt>
                <c:pt idx="10930">
                  <c:v>98.176714281739095</c:v>
                </c:pt>
                <c:pt idx="10931">
                  <c:v>98.176845227280495</c:v>
                </c:pt>
                <c:pt idx="10932">
                  <c:v>98.176976172821895</c:v>
                </c:pt>
                <c:pt idx="10933">
                  <c:v>98.177107118363296</c:v>
                </c:pt>
                <c:pt idx="10934">
                  <c:v>98.177238063904696</c:v>
                </c:pt>
                <c:pt idx="10935">
                  <c:v>98.177369009445997</c:v>
                </c:pt>
                <c:pt idx="10936">
                  <c:v>98.177499954987397</c:v>
                </c:pt>
                <c:pt idx="10937">
                  <c:v>98.177630900528797</c:v>
                </c:pt>
                <c:pt idx="10938">
                  <c:v>98.177761846070197</c:v>
                </c:pt>
                <c:pt idx="10939">
                  <c:v>98.177892791611598</c:v>
                </c:pt>
                <c:pt idx="10940">
                  <c:v>98.178023737152998</c:v>
                </c:pt>
                <c:pt idx="10941">
                  <c:v>98.178154682694398</c:v>
                </c:pt>
                <c:pt idx="10942">
                  <c:v>98.178285628235699</c:v>
                </c:pt>
                <c:pt idx="10943">
                  <c:v>98.178416573777099</c:v>
                </c:pt>
                <c:pt idx="10944">
                  <c:v>98.178547519318499</c:v>
                </c:pt>
                <c:pt idx="10945">
                  <c:v>98.1786784648599</c:v>
                </c:pt>
                <c:pt idx="10946">
                  <c:v>98.1788094104013</c:v>
                </c:pt>
                <c:pt idx="10947">
                  <c:v>98.1789403559427</c:v>
                </c:pt>
                <c:pt idx="10948">
                  <c:v>98.1790713014841</c:v>
                </c:pt>
                <c:pt idx="10949">
                  <c:v>98.179202247025401</c:v>
                </c:pt>
                <c:pt idx="10950">
                  <c:v>98.179333192566801</c:v>
                </c:pt>
                <c:pt idx="10951">
                  <c:v>98.179464138108202</c:v>
                </c:pt>
                <c:pt idx="10952">
                  <c:v>98.179595083649602</c:v>
                </c:pt>
                <c:pt idx="10953">
                  <c:v>98.179726029191002</c:v>
                </c:pt>
                <c:pt idx="10954">
                  <c:v>98.179856974732402</c:v>
                </c:pt>
                <c:pt idx="10955">
                  <c:v>98.179987920273803</c:v>
                </c:pt>
                <c:pt idx="10956">
                  <c:v>98.180118865815103</c:v>
                </c:pt>
                <c:pt idx="10957">
                  <c:v>98.180249811356504</c:v>
                </c:pt>
                <c:pt idx="10958">
                  <c:v>98.180380756897904</c:v>
                </c:pt>
                <c:pt idx="10959">
                  <c:v>98.180511702439304</c:v>
                </c:pt>
                <c:pt idx="10960">
                  <c:v>98.180642647980704</c:v>
                </c:pt>
                <c:pt idx="10961">
                  <c:v>98.180773593522105</c:v>
                </c:pt>
                <c:pt idx="10962">
                  <c:v>98.180904539063505</c:v>
                </c:pt>
                <c:pt idx="10963">
                  <c:v>98.181035484604806</c:v>
                </c:pt>
                <c:pt idx="10964">
                  <c:v>98.181166430146206</c:v>
                </c:pt>
                <c:pt idx="10965">
                  <c:v>98.181297375687606</c:v>
                </c:pt>
                <c:pt idx="10966">
                  <c:v>98.181428321229006</c:v>
                </c:pt>
                <c:pt idx="10967">
                  <c:v>98.181559266770407</c:v>
                </c:pt>
                <c:pt idx="10968">
                  <c:v>98.181690212311807</c:v>
                </c:pt>
                <c:pt idx="10969">
                  <c:v>98.181821157853193</c:v>
                </c:pt>
                <c:pt idx="10970">
                  <c:v>98.181952103394593</c:v>
                </c:pt>
                <c:pt idx="10971">
                  <c:v>98.182083048935993</c:v>
                </c:pt>
                <c:pt idx="10972">
                  <c:v>98.182213994477294</c:v>
                </c:pt>
                <c:pt idx="10973">
                  <c:v>98.182344940018695</c:v>
                </c:pt>
                <c:pt idx="10974">
                  <c:v>98.182475885560095</c:v>
                </c:pt>
                <c:pt idx="10975">
                  <c:v>98.182606831101495</c:v>
                </c:pt>
                <c:pt idx="10976">
                  <c:v>98.182737776642895</c:v>
                </c:pt>
                <c:pt idx="10977">
                  <c:v>98.182868722184296</c:v>
                </c:pt>
                <c:pt idx="10978">
                  <c:v>98.182999667725696</c:v>
                </c:pt>
                <c:pt idx="10979">
                  <c:v>98.183130613266997</c:v>
                </c:pt>
                <c:pt idx="10980">
                  <c:v>98.183261558808397</c:v>
                </c:pt>
                <c:pt idx="10981">
                  <c:v>98.183392504349797</c:v>
                </c:pt>
                <c:pt idx="10982">
                  <c:v>98.183523449891197</c:v>
                </c:pt>
                <c:pt idx="10983">
                  <c:v>98.183654395432598</c:v>
                </c:pt>
                <c:pt idx="10984">
                  <c:v>98.183785340973998</c:v>
                </c:pt>
                <c:pt idx="10985">
                  <c:v>98.183916286515398</c:v>
                </c:pt>
                <c:pt idx="10986">
                  <c:v>98.184047232056699</c:v>
                </c:pt>
                <c:pt idx="10987">
                  <c:v>98.184178177598099</c:v>
                </c:pt>
                <c:pt idx="10988">
                  <c:v>98.184309123139499</c:v>
                </c:pt>
                <c:pt idx="10989">
                  <c:v>98.1844400686809</c:v>
                </c:pt>
                <c:pt idx="10990">
                  <c:v>98.1845710142223</c:v>
                </c:pt>
                <c:pt idx="10991">
                  <c:v>98.1847019597637</c:v>
                </c:pt>
                <c:pt idx="10992">
                  <c:v>98.1848329053051</c:v>
                </c:pt>
                <c:pt idx="10993">
                  <c:v>98.184963850846401</c:v>
                </c:pt>
                <c:pt idx="10994">
                  <c:v>98.185094796387801</c:v>
                </c:pt>
                <c:pt idx="10995">
                  <c:v>98.185225741929202</c:v>
                </c:pt>
                <c:pt idx="10996">
                  <c:v>98.185356687470602</c:v>
                </c:pt>
                <c:pt idx="10997">
                  <c:v>98.185487633012002</c:v>
                </c:pt>
                <c:pt idx="10998">
                  <c:v>98.185618578553402</c:v>
                </c:pt>
                <c:pt idx="10999">
                  <c:v>98.185749524094803</c:v>
                </c:pt>
                <c:pt idx="11000">
                  <c:v>98.185880469636103</c:v>
                </c:pt>
                <c:pt idx="11001">
                  <c:v>98.186011415177504</c:v>
                </c:pt>
                <c:pt idx="11002">
                  <c:v>98.186142360718904</c:v>
                </c:pt>
                <c:pt idx="11003">
                  <c:v>98.186273306260304</c:v>
                </c:pt>
                <c:pt idx="11004">
                  <c:v>98.186404251801704</c:v>
                </c:pt>
                <c:pt idx="11005">
                  <c:v>98.186535197343105</c:v>
                </c:pt>
                <c:pt idx="11006">
                  <c:v>98.186666142884505</c:v>
                </c:pt>
                <c:pt idx="11007">
                  <c:v>98.186797088425806</c:v>
                </c:pt>
                <c:pt idx="11008">
                  <c:v>98.186928033967206</c:v>
                </c:pt>
                <c:pt idx="11009">
                  <c:v>98.187058979508606</c:v>
                </c:pt>
                <c:pt idx="11010">
                  <c:v>98.187189925050006</c:v>
                </c:pt>
                <c:pt idx="11011">
                  <c:v>98.187320870591407</c:v>
                </c:pt>
                <c:pt idx="11012">
                  <c:v>98.187451816132807</c:v>
                </c:pt>
                <c:pt idx="11013">
                  <c:v>98.187582761674193</c:v>
                </c:pt>
                <c:pt idx="11014">
                  <c:v>98.187713707215593</c:v>
                </c:pt>
                <c:pt idx="11015">
                  <c:v>98.187844652756894</c:v>
                </c:pt>
                <c:pt idx="11016">
                  <c:v>98.187975598298294</c:v>
                </c:pt>
                <c:pt idx="11017">
                  <c:v>98.188106543839694</c:v>
                </c:pt>
                <c:pt idx="11018">
                  <c:v>98.188237489381095</c:v>
                </c:pt>
                <c:pt idx="11019">
                  <c:v>98.188368434922495</c:v>
                </c:pt>
                <c:pt idx="11020">
                  <c:v>98.188499380463895</c:v>
                </c:pt>
                <c:pt idx="11021">
                  <c:v>98.188630326005296</c:v>
                </c:pt>
                <c:pt idx="11022">
                  <c:v>98.188761271546596</c:v>
                </c:pt>
                <c:pt idx="11023">
                  <c:v>98.188892217087997</c:v>
                </c:pt>
                <c:pt idx="11024">
                  <c:v>98.189023162629397</c:v>
                </c:pt>
                <c:pt idx="11025">
                  <c:v>98.189154108170797</c:v>
                </c:pt>
                <c:pt idx="11026">
                  <c:v>98.189285053712197</c:v>
                </c:pt>
                <c:pt idx="11027">
                  <c:v>98.189415999253598</c:v>
                </c:pt>
                <c:pt idx="11028">
                  <c:v>98.189546944794998</c:v>
                </c:pt>
                <c:pt idx="11029">
                  <c:v>98.189677890336299</c:v>
                </c:pt>
                <c:pt idx="11030">
                  <c:v>98.189808835877699</c:v>
                </c:pt>
                <c:pt idx="11031">
                  <c:v>98.189939781419099</c:v>
                </c:pt>
                <c:pt idx="11032">
                  <c:v>98.190070726960499</c:v>
                </c:pt>
                <c:pt idx="11033">
                  <c:v>98.1902016725019</c:v>
                </c:pt>
                <c:pt idx="11034">
                  <c:v>98.1903326180433</c:v>
                </c:pt>
                <c:pt idx="11035">
                  <c:v>98.1904635635847</c:v>
                </c:pt>
                <c:pt idx="11036">
                  <c:v>98.190594509126001</c:v>
                </c:pt>
                <c:pt idx="11037">
                  <c:v>98.190725454667401</c:v>
                </c:pt>
                <c:pt idx="11038">
                  <c:v>98.190856400208801</c:v>
                </c:pt>
                <c:pt idx="11039">
                  <c:v>98.190987345750202</c:v>
                </c:pt>
                <c:pt idx="11040">
                  <c:v>98.191118291291602</c:v>
                </c:pt>
                <c:pt idx="11041">
                  <c:v>98.191249236833002</c:v>
                </c:pt>
                <c:pt idx="11042">
                  <c:v>98.191380182374402</c:v>
                </c:pt>
                <c:pt idx="11043">
                  <c:v>98.191511127915703</c:v>
                </c:pt>
                <c:pt idx="11044">
                  <c:v>98.191642073457103</c:v>
                </c:pt>
                <c:pt idx="11045">
                  <c:v>98.191773018998504</c:v>
                </c:pt>
                <c:pt idx="11046">
                  <c:v>98.191903964539904</c:v>
                </c:pt>
                <c:pt idx="11047">
                  <c:v>98.192034910081304</c:v>
                </c:pt>
                <c:pt idx="11048">
                  <c:v>98.192165855622704</c:v>
                </c:pt>
                <c:pt idx="11049">
                  <c:v>98.192296801164105</c:v>
                </c:pt>
                <c:pt idx="11050">
                  <c:v>98.192427746705405</c:v>
                </c:pt>
                <c:pt idx="11051">
                  <c:v>98.192558692246806</c:v>
                </c:pt>
                <c:pt idx="11052">
                  <c:v>98.192689637788206</c:v>
                </c:pt>
                <c:pt idx="11053">
                  <c:v>98.192820583329606</c:v>
                </c:pt>
                <c:pt idx="11054">
                  <c:v>98.192951528871006</c:v>
                </c:pt>
                <c:pt idx="11055">
                  <c:v>98.193082474412407</c:v>
                </c:pt>
                <c:pt idx="11056">
                  <c:v>98.193213419953807</c:v>
                </c:pt>
                <c:pt idx="11057">
                  <c:v>98.193344365495193</c:v>
                </c:pt>
                <c:pt idx="11058">
                  <c:v>98.193475311036494</c:v>
                </c:pt>
                <c:pt idx="11059">
                  <c:v>98.193606256577894</c:v>
                </c:pt>
                <c:pt idx="11060">
                  <c:v>98.193737202119294</c:v>
                </c:pt>
                <c:pt idx="11061">
                  <c:v>98.193868147660694</c:v>
                </c:pt>
                <c:pt idx="11062">
                  <c:v>98.193999093202095</c:v>
                </c:pt>
                <c:pt idx="11063">
                  <c:v>98.194130038743495</c:v>
                </c:pt>
                <c:pt idx="11064">
                  <c:v>98.194260984284895</c:v>
                </c:pt>
                <c:pt idx="11065">
                  <c:v>98.194391929826196</c:v>
                </c:pt>
                <c:pt idx="11066">
                  <c:v>98.194522875367596</c:v>
                </c:pt>
                <c:pt idx="11067">
                  <c:v>98.194653820908997</c:v>
                </c:pt>
                <c:pt idx="11068">
                  <c:v>98.194784766450397</c:v>
                </c:pt>
                <c:pt idx="11069">
                  <c:v>98.194915711991797</c:v>
                </c:pt>
                <c:pt idx="11070">
                  <c:v>98.195046657533197</c:v>
                </c:pt>
                <c:pt idx="11071">
                  <c:v>98.195177603074598</c:v>
                </c:pt>
                <c:pt idx="11072">
                  <c:v>98.195308548615898</c:v>
                </c:pt>
                <c:pt idx="11073">
                  <c:v>98.195439494157299</c:v>
                </c:pt>
                <c:pt idx="11074">
                  <c:v>98.195570439698699</c:v>
                </c:pt>
                <c:pt idx="11075">
                  <c:v>98.195701385240099</c:v>
                </c:pt>
                <c:pt idx="11076">
                  <c:v>98.195832330781499</c:v>
                </c:pt>
                <c:pt idx="11077">
                  <c:v>98.1959632763229</c:v>
                </c:pt>
                <c:pt idx="11078">
                  <c:v>98.1960942218643</c:v>
                </c:pt>
                <c:pt idx="11079">
                  <c:v>98.196225167405601</c:v>
                </c:pt>
                <c:pt idx="11080">
                  <c:v>98.196356112947001</c:v>
                </c:pt>
                <c:pt idx="11081">
                  <c:v>98.196487058488401</c:v>
                </c:pt>
                <c:pt idx="11082">
                  <c:v>98.196618004029801</c:v>
                </c:pt>
                <c:pt idx="11083">
                  <c:v>98.196748949571202</c:v>
                </c:pt>
                <c:pt idx="11084">
                  <c:v>98.196879895112602</c:v>
                </c:pt>
                <c:pt idx="11085">
                  <c:v>98.197010840654002</c:v>
                </c:pt>
                <c:pt idx="11086">
                  <c:v>98.197141786195402</c:v>
                </c:pt>
                <c:pt idx="11087">
                  <c:v>98.197272731736703</c:v>
                </c:pt>
                <c:pt idx="11088">
                  <c:v>98.197403677278103</c:v>
                </c:pt>
                <c:pt idx="11089">
                  <c:v>98.197534622819504</c:v>
                </c:pt>
                <c:pt idx="11090">
                  <c:v>98.197665568360904</c:v>
                </c:pt>
                <c:pt idx="11091">
                  <c:v>98.197796513902304</c:v>
                </c:pt>
                <c:pt idx="11092">
                  <c:v>98.197927459443704</c:v>
                </c:pt>
                <c:pt idx="11093">
                  <c:v>98.198058404985105</c:v>
                </c:pt>
                <c:pt idx="11094">
                  <c:v>98.198189350526405</c:v>
                </c:pt>
                <c:pt idx="11095">
                  <c:v>98.198320296067806</c:v>
                </c:pt>
                <c:pt idx="11096">
                  <c:v>98.198451241609206</c:v>
                </c:pt>
                <c:pt idx="11097">
                  <c:v>98.198582187150606</c:v>
                </c:pt>
                <c:pt idx="11098">
                  <c:v>98.198713132692006</c:v>
                </c:pt>
                <c:pt idx="11099">
                  <c:v>98.198844078233407</c:v>
                </c:pt>
                <c:pt idx="11100">
                  <c:v>98.198975023774807</c:v>
                </c:pt>
                <c:pt idx="11101">
                  <c:v>98.199105969316093</c:v>
                </c:pt>
                <c:pt idx="11102">
                  <c:v>98.199236914857494</c:v>
                </c:pt>
                <c:pt idx="11103">
                  <c:v>98.199367860398894</c:v>
                </c:pt>
                <c:pt idx="11104">
                  <c:v>98.199498805940294</c:v>
                </c:pt>
                <c:pt idx="11105">
                  <c:v>98.199629751481694</c:v>
                </c:pt>
                <c:pt idx="11106">
                  <c:v>98.199760697023095</c:v>
                </c:pt>
                <c:pt idx="11107">
                  <c:v>98.199891642564495</c:v>
                </c:pt>
                <c:pt idx="11108">
                  <c:v>98.200022588105796</c:v>
                </c:pt>
                <c:pt idx="11109">
                  <c:v>98.200153533647196</c:v>
                </c:pt>
                <c:pt idx="11110">
                  <c:v>98.200284479188596</c:v>
                </c:pt>
                <c:pt idx="11111">
                  <c:v>98.200415424729997</c:v>
                </c:pt>
                <c:pt idx="11112">
                  <c:v>98.200546370271397</c:v>
                </c:pt>
                <c:pt idx="11113">
                  <c:v>98.200677315812797</c:v>
                </c:pt>
                <c:pt idx="11114">
                  <c:v>98.200808261354197</c:v>
                </c:pt>
                <c:pt idx="11115">
                  <c:v>98.200939206895498</c:v>
                </c:pt>
                <c:pt idx="11116">
                  <c:v>98.201070152436898</c:v>
                </c:pt>
                <c:pt idx="11117">
                  <c:v>98.201201097978299</c:v>
                </c:pt>
                <c:pt idx="11118">
                  <c:v>98.201332043519699</c:v>
                </c:pt>
                <c:pt idx="11119">
                  <c:v>98.201462989061099</c:v>
                </c:pt>
                <c:pt idx="11120">
                  <c:v>98.201593934602499</c:v>
                </c:pt>
                <c:pt idx="11121">
                  <c:v>98.2017248801439</c:v>
                </c:pt>
                <c:pt idx="11122">
                  <c:v>98.2018558256852</c:v>
                </c:pt>
                <c:pt idx="11123">
                  <c:v>98.201986771226601</c:v>
                </c:pt>
                <c:pt idx="11124">
                  <c:v>98.202117716768001</c:v>
                </c:pt>
                <c:pt idx="11125">
                  <c:v>98.202248662309401</c:v>
                </c:pt>
                <c:pt idx="11126">
                  <c:v>98.202379607850801</c:v>
                </c:pt>
                <c:pt idx="11127">
                  <c:v>98.202510553392202</c:v>
                </c:pt>
                <c:pt idx="11128">
                  <c:v>98.202641498933602</c:v>
                </c:pt>
                <c:pt idx="11129">
                  <c:v>98.202772444474903</c:v>
                </c:pt>
                <c:pt idx="11130">
                  <c:v>98.202903390016303</c:v>
                </c:pt>
                <c:pt idx="11131">
                  <c:v>98.203034335557703</c:v>
                </c:pt>
                <c:pt idx="11132">
                  <c:v>98.203165281099103</c:v>
                </c:pt>
                <c:pt idx="11133">
                  <c:v>98.203296226640504</c:v>
                </c:pt>
                <c:pt idx="11134">
                  <c:v>98.203427172181904</c:v>
                </c:pt>
                <c:pt idx="11135">
                  <c:v>98.203558117723304</c:v>
                </c:pt>
                <c:pt idx="11136">
                  <c:v>98.203689063264704</c:v>
                </c:pt>
                <c:pt idx="11137">
                  <c:v>98.203820008806005</c:v>
                </c:pt>
                <c:pt idx="11138">
                  <c:v>98.203950954347405</c:v>
                </c:pt>
                <c:pt idx="11139">
                  <c:v>98.204081899888806</c:v>
                </c:pt>
                <c:pt idx="11140">
                  <c:v>98.204212845430206</c:v>
                </c:pt>
                <c:pt idx="11141">
                  <c:v>98.204343790971606</c:v>
                </c:pt>
                <c:pt idx="11142">
                  <c:v>98.204474736513006</c:v>
                </c:pt>
                <c:pt idx="11143">
                  <c:v>98.204605682054407</c:v>
                </c:pt>
                <c:pt idx="11144">
                  <c:v>98.204736627595693</c:v>
                </c:pt>
                <c:pt idx="11145">
                  <c:v>98.204867573137093</c:v>
                </c:pt>
                <c:pt idx="11146">
                  <c:v>98.204998518678494</c:v>
                </c:pt>
                <c:pt idx="11147">
                  <c:v>98.205129464219894</c:v>
                </c:pt>
                <c:pt idx="11148">
                  <c:v>98.205260409761294</c:v>
                </c:pt>
                <c:pt idx="11149">
                  <c:v>98.205391355302694</c:v>
                </c:pt>
                <c:pt idx="11150">
                  <c:v>98.205522300844095</c:v>
                </c:pt>
                <c:pt idx="11151">
                  <c:v>98.205653246385495</c:v>
                </c:pt>
                <c:pt idx="11152">
                  <c:v>98.205784191926796</c:v>
                </c:pt>
                <c:pt idx="11153">
                  <c:v>98.205915137468196</c:v>
                </c:pt>
                <c:pt idx="11154">
                  <c:v>98.206046083009596</c:v>
                </c:pt>
                <c:pt idx="11155">
                  <c:v>98.206177028550997</c:v>
                </c:pt>
                <c:pt idx="11156">
                  <c:v>98.206307974092397</c:v>
                </c:pt>
                <c:pt idx="11157">
                  <c:v>98.206438919633797</c:v>
                </c:pt>
                <c:pt idx="11158">
                  <c:v>98.206569865175197</c:v>
                </c:pt>
                <c:pt idx="11159">
                  <c:v>98.206700810716498</c:v>
                </c:pt>
                <c:pt idx="11160">
                  <c:v>98.206831756257898</c:v>
                </c:pt>
                <c:pt idx="11161">
                  <c:v>98.206962701799299</c:v>
                </c:pt>
                <c:pt idx="11162">
                  <c:v>98.207093647340699</c:v>
                </c:pt>
                <c:pt idx="11163">
                  <c:v>98.207224592882099</c:v>
                </c:pt>
                <c:pt idx="11164">
                  <c:v>98.207355538423499</c:v>
                </c:pt>
                <c:pt idx="11165">
                  <c:v>98.2074864839649</c:v>
                </c:pt>
                <c:pt idx="11166">
                  <c:v>98.2076174295062</c:v>
                </c:pt>
                <c:pt idx="11167">
                  <c:v>98.207748375047601</c:v>
                </c:pt>
                <c:pt idx="11168">
                  <c:v>98.207879320589001</c:v>
                </c:pt>
                <c:pt idx="11169">
                  <c:v>98.208010266130401</c:v>
                </c:pt>
                <c:pt idx="11170">
                  <c:v>98.208141211671801</c:v>
                </c:pt>
                <c:pt idx="11171">
                  <c:v>98.208272157213202</c:v>
                </c:pt>
                <c:pt idx="11172">
                  <c:v>98.208403102754602</c:v>
                </c:pt>
                <c:pt idx="11173">
                  <c:v>98.208534048295903</c:v>
                </c:pt>
                <c:pt idx="11174">
                  <c:v>98.208664993837303</c:v>
                </c:pt>
                <c:pt idx="11175">
                  <c:v>98.208795939378703</c:v>
                </c:pt>
                <c:pt idx="11176">
                  <c:v>98.208926884920103</c:v>
                </c:pt>
                <c:pt idx="11177">
                  <c:v>98.209057830461504</c:v>
                </c:pt>
                <c:pt idx="11178">
                  <c:v>98.209188776002904</c:v>
                </c:pt>
                <c:pt idx="11179">
                  <c:v>98.209319721544304</c:v>
                </c:pt>
                <c:pt idx="11180">
                  <c:v>98.209450667085605</c:v>
                </c:pt>
                <c:pt idx="11181">
                  <c:v>98.209581612627005</c:v>
                </c:pt>
                <c:pt idx="11182">
                  <c:v>98.209712558168405</c:v>
                </c:pt>
                <c:pt idx="11183">
                  <c:v>98.209843503709806</c:v>
                </c:pt>
                <c:pt idx="11184">
                  <c:v>98.209974449251206</c:v>
                </c:pt>
                <c:pt idx="11185">
                  <c:v>98.210105394792606</c:v>
                </c:pt>
                <c:pt idx="11186">
                  <c:v>98.210236340334006</c:v>
                </c:pt>
                <c:pt idx="11187">
                  <c:v>98.210367285875407</c:v>
                </c:pt>
                <c:pt idx="11188">
                  <c:v>98.210498231416693</c:v>
                </c:pt>
                <c:pt idx="11189">
                  <c:v>98.210629176958093</c:v>
                </c:pt>
                <c:pt idx="11190">
                  <c:v>98.210760122499494</c:v>
                </c:pt>
                <c:pt idx="11191">
                  <c:v>98.210891068040894</c:v>
                </c:pt>
                <c:pt idx="11192">
                  <c:v>98.211022013582294</c:v>
                </c:pt>
                <c:pt idx="11193">
                  <c:v>98.211152959123694</c:v>
                </c:pt>
                <c:pt idx="11194">
                  <c:v>98.211283904665095</c:v>
                </c:pt>
                <c:pt idx="11195">
                  <c:v>98.211414850206395</c:v>
                </c:pt>
                <c:pt idx="11196">
                  <c:v>98.211545795747796</c:v>
                </c:pt>
                <c:pt idx="11197">
                  <c:v>98.211676741289196</c:v>
                </c:pt>
                <c:pt idx="11198">
                  <c:v>98.211807686830596</c:v>
                </c:pt>
                <c:pt idx="11199">
                  <c:v>98.211938632371997</c:v>
                </c:pt>
                <c:pt idx="11200">
                  <c:v>98.212069577913397</c:v>
                </c:pt>
                <c:pt idx="11201">
                  <c:v>98.212200523454797</c:v>
                </c:pt>
                <c:pt idx="11202">
                  <c:v>98.212331468996098</c:v>
                </c:pt>
                <c:pt idx="11203">
                  <c:v>98.212462414537498</c:v>
                </c:pt>
                <c:pt idx="11204">
                  <c:v>98.212593360078898</c:v>
                </c:pt>
                <c:pt idx="11205">
                  <c:v>98.212724305620299</c:v>
                </c:pt>
                <c:pt idx="11206">
                  <c:v>98.212855251161699</c:v>
                </c:pt>
                <c:pt idx="11207">
                  <c:v>98.212986196703099</c:v>
                </c:pt>
                <c:pt idx="11208">
                  <c:v>98.213117142244499</c:v>
                </c:pt>
                <c:pt idx="11209">
                  <c:v>98.2132480877858</c:v>
                </c:pt>
                <c:pt idx="11210">
                  <c:v>98.2133790333272</c:v>
                </c:pt>
                <c:pt idx="11211">
                  <c:v>98.213509978868601</c:v>
                </c:pt>
                <c:pt idx="11212">
                  <c:v>98.213640924410001</c:v>
                </c:pt>
                <c:pt idx="11213">
                  <c:v>98.213771869951401</c:v>
                </c:pt>
                <c:pt idx="11214">
                  <c:v>98.213902815492801</c:v>
                </c:pt>
                <c:pt idx="11215">
                  <c:v>98.214033761034202</c:v>
                </c:pt>
                <c:pt idx="11216">
                  <c:v>98.214164706575502</c:v>
                </c:pt>
                <c:pt idx="11217">
                  <c:v>98.214295652116903</c:v>
                </c:pt>
                <c:pt idx="11218">
                  <c:v>98.214426597658303</c:v>
                </c:pt>
                <c:pt idx="11219">
                  <c:v>98.214557543199703</c:v>
                </c:pt>
                <c:pt idx="11220">
                  <c:v>98.214688488741103</c:v>
                </c:pt>
                <c:pt idx="11221">
                  <c:v>98.214819434282504</c:v>
                </c:pt>
                <c:pt idx="11222">
                  <c:v>98.214950379823904</c:v>
                </c:pt>
                <c:pt idx="11223">
                  <c:v>98.215081325365205</c:v>
                </c:pt>
                <c:pt idx="11224">
                  <c:v>98.215212270906605</c:v>
                </c:pt>
                <c:pt idx="11225">
                  <c:v>98.215343216448005</c:v>
                </c:pt>
                <c:pt idx="11226">
                  <c:v>98.215474161989405</c:v>
                </c:pt>
                <c:pt idx="11227">
                  <c:v>98.215605107530806</c:v>
                </c:pt>
                <c:pt idx="11228">
                  <c:v>98.215736053072206</c:v>
                </c:pt>
                <c:pt idx="11229">
                  <c:v>98.215866998613606</c:v>
                </c:pt>
                <c:pt idx="11230">
                  <c:v>98.215997944154907</c:v>
                </c:pt>
                <c:pt idx="11231">
                  <c:v>98.216128889696293</c:v>
                </c:pt>
                <c:pt idx="11232">
                  <c:v>98.216259835237693</c:v>
                </c:pt>
                <c:pt idx="11233">
                  <c:v>98.216390780779093</c:v>
                </c:pt>
                <c:pt idx="11234">
                  <c:v>98.216521726320494</c:v>
                </c:pt>
                <c:pt idx="11235">
                  <c:v>98.216652671861894</c:v>
                </c:pt>
                <c:pt idx="11236">
                  <c:v>98.216783617403294</c:v>
                </c:pt>
                <c:pt idx="11237">
                  <c:v>98.216914562944694</c:v>
                </c:pt>
                <c:pt idx="11238">
                  <c:v>98.217045508486095</c:v>
                </c:pt>
                <c:pt idx="11239">
                  <c:v>98.217176454027395</c:v>
                </c:pt>
                <c:pt idx="11240">
                  <c:v>98.217307399568796</c:v>
                </c:pt>
                <c:pt idx="11241">
                  <c:v>98.217438345110196</c:v>
                </c:pt>
                <c:pt idx="11242">
                  <c:v>98.217569290651596</c:v>
                </c:pt>
                <c:pt idx="11243">
                  <c:v>98.217700236192996</c:v>
                </c:pt>
                <c:pt idx="11244">
                  <c:v>98.217831181734397</c:v>
                </c:pt>
                <c:pt idx="11245">
                  <c:v>98.217962127275797</c:v>
                </c:pt>
                <c:pt idx="11246">
                  <c:v>98.218093072817098</c:v>
                </c:pt>
                <c:pt idx="11247">
                  <c:v>98.218224018358498</c:v>
                </c:pt>
                <c:pt idx="11248">
                  <c:v>98.218354963899898</c:v>
                </c:pt>
                <c:pt idx="11249">
                  <c:v>98.218485909441299</c:v>
                </c:pt>
                <c:pt idx="11250">
                  <c:v>98.218616854982699</c:v>
                </c:pt>
                <c:pt idx="11251">
                  <c:v>98.218747800524099</c:v>
                </c:pt>
                <c:pt idx="11252">
                  <c:v>98.218878746065499</c:v>
                </c:pt>
                <c:pt idx="11253">
                  <c:v>98.2190096916068</c:v>
                </c:pt>
                <c:pt idx="11254">
                  <c:v>98.2191406371482</c:v>
                </c:pt>
                <c:pt idx="11255">
                  <c:v>98.219271582689601</c:v>
                </c:pt>
                <c:pt idx="11256">
                  <c:v>98.219402528231001</c:v>
                </c:pt>
                <c:pt idx="11257">
                  <c:v>98.219533473772401</c:v>
                </c:pt>
                <c:pt idx="11258">
                  <c:v>98.219664419313801</c:v>
                </c:pt>
                <c:pt idx="11259">
                  <c:v>98.219795364855202</c:v>
                </c:pt>
                <c:pt idx="11260">
                  <c:v>98.219926310396502</c:v>
                </c:pt>
                <c:pt idx="11261">
                  <c:v>98.220057255937903</c:v>
                </c:pt>
                <c:pt idx="11262">
                  <c:v>98.220188201479303</c:v>
                </c:pt>
                <c:pt idx="11263">
                  <c:v>98.220319147020703</c:v>
                </c:pt>
                <c:pt idx="11264">
                  <c:v>98.220450092562103</c:v>
                </c:pt>
                <c:pt idx="11265">
                  <c:v>98.220581038103504</c:v>
                </c:pt>
                <c:pt idx="11266">
                  <c:v>98.220711983644904</c:v>
                </c:pt>
                <c:pt idx="11267">
                  <c:v>98.220842929186205</c:v>
                </c:pt>
                <c:pt idx="11268">
                  <c:v>98.220973874727605</c:v>
                </c:pt>
                <c:pt idx="11269">
                  <c:v>98.221104820269005</c:v>
                </c:pt>
                <c:pt idx="11270">
                  <c:v>98.221235765810405</c:v>
                </c:pt>
                <c:pt idx="11271">
                  <c:v>98.221366711351806</c:v>
                </c:pt>
                <c:pt idx="11272">
                  <c:v>98.221497656893206</c:v>
                </c:pt>
                <c:pt idx="11273">
                  <c:v>98.221628602434606</c:v>
                </c:pt>
                <c:pt idx="11274">
                  <c:v>98.221759547975907</c:v>
                </c:pt>
                <c:pt idx="11275">
                  <c:v>98.221890493517293</c:v>
                </c:pt>
                <c:pt idx="11276">
                  <c:v>98.222021439058693</c:v>
                </c:pt>
                <c:pt idx="11277">
                  <c:v>98.222152384600093</c:v>
                </c:pt>
                <c:pt idx="11278">
                  <c:v>98.222283330141494</c:v>
                </c:pt>
                <c:pt idx="11279">
                  <c:v>98.222414275682894</c:v>
                </c:pt>
                <c:pt idx="11280">
                  <c:v>98.222545221224294</c:v>
                </c:pt>
                <c:pt idx="11281">
                  <c:v>98.222676166765694</c:v>
                </c:pt>
                <c:pt idx="11282">
                  <c:v>98.222807112306995</c:v>
                </c:pt>
                <c:pt idx="11283">
                  <c:v>98.222938057848395</c:v>
                </c:pt>
                <c:pt idx="11284">
                  <c:v>98.223069003389796</c:v>
                </c:pt>
                <c:pt idx="11285">
                  <c:v>98.223199948931196</c:v>
                </c:pt>
                <c:pt idx="11286">
                  <c:v>98.223330894472596</c:v>
                </c:pt>
                <c:pt idx="11287">
                  <c:v>98.223461840013996</c:v>
                </c:pt>
                <c:pt idx="11288">
                  <c:v>98.223592785555397</c:v>
                </c:pt>
                <c:pt idx="11289">
                  <c:v>98.223723731096698</c:v>
                </c:pt>
                <c:pt idx="11290">
                  <c:v>98.223854676638098</c:v>
                </c:pt>
                <c:pt idx="11291">
                  <c:v>98.223985622179498</c:v>
                </c:pt>
                <c:pt idx="11292">
                  <c:v>98.224116567720898</c:v>
                </c:pt>
                <c:pt idx="11293">
                  <c:v>98.224247513262299</c:v>
                </c:pt>
                <c:pt idx="11294">
                  <c:v>98.224378458803699</c:v>
                </c:pt>
                <c:pt idx="11295">
                  <c:v>98.224509404345099</c:v>
                </c:pt>
                <c:pt idx="11296">
                  <c:v>98.2246403498864</c:v>
                </c:pt>
                <c:pt idx="11297">
                  <c:v>98.2247712954278</c:v>
                </c:pt>
                <c:pt idx="11298">
                  <c:v>98.2249022409692</c:v>
                </c:pt>
                <c:pt idx="11299">
                  <c:v>98.225033186510601</c:v>
                </c:pt>
                <c:pt idx="11300">
                  <c:v>98.225164132052001</c:v>
                </c:pt>
                <c:pt idx="11301">
                  <c:v>98.225295077593401</c:v>
                </c:pt>
                <c:pt idx="11302">
                  <c:v>98.225426023134801</c:v>
                </c:pt>
                <c:pt idx="11303">
                  <c:v>98.225556968676102</c:v>
                </c:pt>
                <c:pt idx="11304">
                  <c:v>98.225687914217502</c:v>
                </c:pt>
                <c:pt idx="11305">
                  <c:v>98.225818859758903</c:v>
                </c:pt>
                <c:pt idx="11306">
                  <c:v>98.225949805300303</c:v>
                </c:pt>
                <c:pt idx="11307">
                  <c:v>98.226080750841703</c:v>
                </c:pt>
                <c:pt idx="11308">
                  <c:v>98.226211696383103</c:v>
                </c:pt>
                <c:pt idx="11309">
                  <c:v>98.226342641924504</c:v>
                </c:pt>
                <c:pt idx="11310">
                  <c:v>98.226473587465804</c:v>
                </c:pt>
                <c:pt idx="11311">
                  <c:v>98.226604533007205</c:v>
                </c:pt>
                <c:pt idx="11312">
                  <c:v>98.226735478548605</c:v>
                </c:pt>
                <c:pt idx="11313">
                  <c:v>98.226866424090005</c:v>
                </c:pt>
                <c:pt idx="11314">
                  <c:v>98.226997369631405</c:v>
                </c:pt>
                <c:pt idx="11315">
                  <c:v>98.227128315172806</c:v>
                </c:pt>
                <c:pt idx="11316">
                  <c:v>98.227259260714206</c:v>
                </c:pt>
                <c:pt idx="11317">
                  <c:v>98.227390206255507</c:v>
                </c:pt>
                <c:pt idx="11318">
                  <c:v>98.227521151796907</c:v>
                </c:pt>
                <c:pt idx="11319">
                  <c:v>98.227652097338293</c:v>
                </c:pt>
                <c:pt idx="11320">
                  <c:v>98.227783042879693</c:v>
                </c:pt>
                <c:pt idx="11321">
                  <c:v>98.227913988421093</c:v>
                </c:pt>
                <c:pt idx="11322">
                  <c:v>98.228044933962494</c:v>
                </c:pt>
                <c:pt idx="11323">
                  <c:v>98.228175879503894</c:v>
                </c:pt>
                <c:pt idx="11324">
                  <c:v>98.228306825045294</c:v>
                </c:pt>
                <c:pt idx="11325">
                  <c:v>98.228437770586595</c:v>
                </c:pt>
                <c:pt idx="11326">
                  <c:v>98.228568716127995</c:v>
                </c:pt>
                <c:pt idx="11327">
                  <c:v>98.228699661669395</c:v>
                </c:pt>
                <c:pt idx="11328">
                  <c:v>98.228830607210796</c:v>
                </c:pt>
                <c:pt idx="11329">
                  <c:v>98.228961552752196</c:v>
                </c:pt>
                <c:pt idx="11330">
                  <c:v>98.229092498293596</c:v>
                </c:pt>
                <c:pt idx="11331">
                  <c:v>98.229223443834996</c:v>
                </c:pt>
                <c:pt idx="11332">
                  <c:v>98.229354389376297</c:v>
                </c:pt>
                <c:pt idx="11333">
                  <c:v>98.229485334917698</c:v>
                </c:pt>
                <c:pt idx="11334">
                  <c:v>98.229616280459098</c:v>
                </c:pt>
                <c:pt idx="11335">
                  <c:v>98.229747226000498</c:v>
                </c:pt>
                <c:pt idx="11336">
                  <c:v>98.229878171541898</c:v>
                </c:pt>
                <c:pt idx="11337">
                  <c:v>98.230009117083299</c:v>
                </c:pt>
                <c:pt idx="11338">
                  <c:v>98.230140062624699</c:v>
                </c:pt>
                <c:pt idx="11339">
                  <c:v>98.230271008166099</c:v>
                </c:pt>
                <c:pt idx="11340">
                  <c:v>98.2304019537074</c:v>
                </c:pt>
                <c:pt idx="11341">
                  <c:v>98.2305328992488</c:v>
                </c:pt>
                <c:pt idx="11342">
                  <c:v>98.2306638447902</c:v>
                </c:pt>
                <c:pt idx="11343">
                  <c:v>98.230794790331601</c:v>
                </c:pt>
                <c:pt idx="11344">
                  <c:v>98.230925735873001</c:v>
                </c:pt>
                <c:pt idx="11345">
                  <c:v>98.231056681414401</c:v>
                </c:pt>
                <c:pt idx="11346">
                  <c:v>98.231187626955801</c:v>
                </c:pt>
                <c:pt idx="11347">
                  <c:v>98.231318572497102</c:v>
                </c:pt>
                <c:pt idx="11348">
                  <c:v>98.231449518038502</c:v>
                </c:pt>
                <c:pt idx="11349">
                  <c:v>98.231580463579903</c:v>
                </c:pt>
                <c:pt idx="11350">
                  <c:v>98.231711409121303</c:v>
                </c:pt>
                <c:pt idx="11351">
                  <c:v>98.231842354662703</c:v>
                </c:pt>
                <c:pt idx="11352">
                  <c:v>98.231973300204103</c:v>
                </c:pt>
                <c:pt idx="11353">
                  <c:v>98.232104245745504</c:v>
                </c:pt>
                <c:pt idx="11354">
                  <c:v>98.232235191286804</c:v>
                </c:pt>
                <c:pt idx="11355">
                  <c:v>98.232366136828205</c:v>
                </c:pt>
                <c:pt idx="11356">
                  <c:v>98.232497082369605</c:v>
                </c:pt>
                <c:pt idx="11357">
                  <c:v>98.232628027911005</c:v>
                </c:pt>
                <c:pt idx="11358">
                  <c:v>98.232758973452405</c:v>
                </c:pt>
                <c:pt idx="11359">
                  <c:v>98.232889918993806</c:v>
                </c:pt>
                <c:pt idx="11360">
                  <c:v>98.233020864535206</c:v>
                </c:pt>
                <c:pt idx="11361">
                  <c:v>98.233151810076507</c:v>
                </c:pt>
                <c:pt idx="11362">
                  <c:v>98.233282755617907</c:v>
                </c:pt>
                <c:pt idx="11363">
                  <c:v>98.233413701159293</c:v>
                </c:pt>
                <c:pt idx="11364">
                  <c:v>98.233544646700693</c:v>
                </c:pt>
                <c:pt idx="11365">
                  <c:v>98.233675592242093</c:v>
                </c:pt>
                <c:pt idx="11366">
                  <c:v>98.233806537783494</c:v>
                </c:pt>
                <c:pt idx="11367">
                  <c:v>98.233937483324894</c:v>
                </c:pt>
                <c:pt idx="11368">
                  <c:v>98.234068428866294</c:v>
                </c:pt>
                <c:pt idx="11369">
                  <c:v>98.234199374407595</c:v>
                </c:pt>
                <c:pt idx="11370">
                  <c:v>98.234330319948995</c:v>
                </c:pt>
                <c:pt idx="11371">
                  <c:v>98.234461265490395</c:v>
                </c:pt>
                <c:pt idx="11372">
                  <c:v>98.234592211031796</c:v>
                </c:pt>
                <c:pt idx="11373">
                  <c:v>98.234723156573196</c:v>
                </c:pt>
                <c:pt idx="11374">
                  <c:v>98.234854102114596</c:v>
                </c:pt>
                <c:pt idx="11375">
                  <c:v>98.234985047655996</c:v>
                </c:pt>
                <c:pt idx="11376">
                  <c:v>98.235115993197297</c:v>
                </c:pt>
                <c:pt idx="11377">
                  <c:v>98.235246938738698</c:v>
                </c:pt>
                <c:pt idx="11378">
                  <c:v>98.235377884280098</c:v>
                </c:pt>
                <c:pt idx="11379">
                  <c:v>98.235508829821498</c:v>
                </c:pt>
                <c:pt idx="11380">
                  <c:v>98.235639775362898</c:v>
                </c:pt>
                <c:pt idx="11381">
                  <c:v>98.235770720904299</c:v>
                </c:pt>
                <c:pt idx="11382">
                  <c:v>98.235901666445599</c:v>
                </c:pt>
                <c:pt idx="11383">
                  <c:v>98.236032611987</c:v>
                </c:pt>
                <c:pt idx="11384">
                  <c:v>98.2361635575284</c:v>
                </c:pt>
                <c:pt idx="11385">
                  <c:v>98.2362945030698</c:v>
                </c:pt>
                <c:pt idx="11386">
                  <c:v>98.2364254486112</c:v>
                </c:pt>
                <c:pt idx="11387">
                  <c:v>98.236556394152601</c:v>
                </c:pt>
                <c:pt idx="11388">
                  <c:v>98.236687339694001</c:v>
                </c:pt>
                <c:pt idx="11389">
                  <c:v>98.236818285235401</c:v>
                </c:pt>
                <c:pt idx="11390">
                  <c:v>98.236949230776702</c:v>
                </c:pt>
                <c:pt idx="11391">
                  <c:v>98.237080176318102</c:v>
                </c:pt>
                <c:pt idx="11392">
                  <c:v>98.237211121859502</c:v>
                </c:pt>
                <c:pt idx="11393">
                  <c:v>98.237342067400903</c:v>
                </c:pt>
                <c:pt idx="11394">
                  <c:v>98.237473012942303</c:v>
                </c:pt>
                <c:pt idx="11395">
                  <c:v>98.237603958483703</c:v>
                </c:pt>
                <c:pt idx="11396">
                  <c:v>98.237734904025103</c:v>
                </c:pt>
                <c:pt idx="11397">
                  <c:v>98.237865849566404</c:v>
                </c:pt>
                <c:pt idx="11398">
                  <c:v>98.237996795107804</c:v>
                </c:pt>
                <c:pt idx="11399">
                  <c:v>98.238127740649205</c:v>
                </c:pt>
                <c:pt idx="11400">
                  <c:v>98.238258686190605</c:v>
                </c:pt>
                <c:pt idx="11401">
                  <c:v>98.238389631732005</c:v>
                </c:pt>
                <c:pt idx="11402">
                  <c:v>98.238520577273405</c:v>
                </c:pt>
                <c:pt idx="11403">
                  <c:v>98.238651522814806</c:v>
                </c:pt>
                <c:pt idx="11404">
                  <c:v>98.238782468356106</c:v>
                </c:pt>
                <c:pt idx="11405">
                  <c:v>98.238913413897507</c:v>
                </c:pt>
                <c:pt idx="11406">
                  <c:v>98.239044359438907</c:v>
                </c:pt>
                <c:pt idx="11407">
                  <c:v>98.239175304980293</c:v>
                </c:pt>
                <c:pt idx="11408">
                  <c:v>98.239306250521693</c:v>
                </c:pt>
                <c:pt idx="11409">
                  <c:v>98.239437196063093</c:v>
                </c:pt>
                <c:pt idx="11410">
                  <c:v>98.239568141604494</c:v>
                </c:pt>
                <c:pt idx="11411">
                  <c:v>98.239699087145894</c:v>
                </c:pt>
                <c:pt idx="11412">
                  <c:v>98.239830032687195</c:v>
                </c:pt>
                <c:pt idx="11413">
                  <c:v>98.239960978228595</c:v>
                </c:pt>
                <c:pt idx="11414">
                  <c:v>98.240091923769995</c:v>
                </c:pt>
                <c:pt idx="11415">
                  <c:v>98.240222869311395</c:v>
                </c:pt>
                <c:pt idx="11416">
                  <c:v>98.240353814852796</c:v>
                </c:pt>
                <c:pt idx="11417">
                  <c:v>98.240484760394196</c:v>
                </c:pt>
                <c:pt idx="11418">
                  <c:v>98.240615705935596</c:v>
                </c:pt>
                <c:pt idx="11419">
                  <c:v>98.240746651476897</c:v>
                </c:pt>
                <c:pt idx="11420">
                  <c:v>98.240877597018297</c:v>
                </c:pt>
                <c:pt idx="11421">
                  <c:v>98.241008542559698</c:v>
                </c:pt>
                <c:pt idx="11422">
                  <c:v>98.241139488101098</c:v>
                </c:pt>
                <c:pt idx="11423">
                  <c:v>98.241270433642498</c:v>
                </c:pt>
                <c:pt idx="11424">
                  <c:v>98.241401379183898</c:v>
                </c:pt>
                <c:pt idx="11425">
                  <c:v>98.241532324725299</c:v>
                </c:pt>
                <c:pt idx="11426">
                  <c:v>98.241663270266599</c:v>
                </c:pt>
                <c:pt idx="11427">
                  <c:v>98.241794215808</c:v>
                </c:pt>
                <c:pt idx="11428">
                  <c:v>98.2419251613494</c:v>
                </c:pt>
                <c:pt idx="11429">
                  <c:v>98.2420561068908</c:v>
                </c:pt>
                <c:pt idx="11430">
                  <c:v>98.2421870524322</c:v>
                </c:pt>
                <c:pt idx="11431">
                  <c:v>98.242317997973601</c:v>
                </c:pt>
                <c:pt idx="11432">
                  <c:v>98.242448943515001</c:v>
                </c:pt>
                <c:pt idx="11433">
                  <c:v>98.242579889056302</c:v>
                </c:pt>
                <c:pt idx="11434">
                  <c:v>98.242710834597702</c:v>
                </c:pt>
                <c:pt idx="11435">
                  <c:v>98.242841780139102</c:v>
                </c:pt>
                <c:pt idx="11436">
                  <c:v>98.242972725680502</c:v>
                </c:pt>
                <c:pt idx="11437">
                  <c:v>98.243103671221903</c:v>
                </c:pt>
                <c:pt idx="11438">
                  <c:v>98.243234616763303</c:v>
                </c:pt>
                <c:pt idx="11439">
                  <c:v>98.243365562304703</c:v>
                </c:pt>
                <c:pt idx="11440">
                  <c:v>98.243496507846004</c:v>
                </c:pt>
                <c:pt idx="11441">
                  <c:v>98.243627453387404</c:v>
                </c:pt>
                <c:pt idx="11442">
                  <c:v>98.243758398928804</c:v>
                </c:pt>
                <c:pt idx="11443">
                  <c:v>98.243889344470205</c:v>
                </c:pt>
                <c:pt idx="11444">
                  <c:v>98.244020290011605</c:v>
                </c:pt>
                <c:pt idx="11445">
                  <c:v>98.244151235553005</c:v>
                </c:pt>
                <c:pt idx="11446">
                  <c:v>98.244282181094405</c:v>
                </c:pt>
                <c:pt idx="11447">
                  <c:v>98.244413126635806</c:v>
                </c:pt>
                <c:pt idx="11448">
                  <c:v>98.244544072177106</c:v>
                </c:pt>
                <c:pt idx="11449">
                  <c:v>98.244675017718507</c:v>
                </c:pt>
                <c:pt idx="11450">
                  <c:v>98.244805963259907</c:v>
                </c:pt>
                <c:pt idx="11451">
                  <c:v>98.244936908801293</c:v>
                </c:pt>
                <c:pt idx="11452">
                  <c:v>98.245067854342693</c:v>
                </c:pt>
                <c:pt idx="11453">
                  <c:v>98.245198799884093</c:v>
                </c:pt>
                <c:pt idx="11454">
                  <c:v>98.245329745425494</c:v>
                </c:pt>
                <c:pt idx="11455">
                  <c:v>98.245460690966894</c:v>
                </c:pt>
                <c:pt idx="11456">
                  <c:v>98.245591636508195</c:v>
                </c:pt>
                <c:pt idx="11457">
                  <c:v>98.245722582049595</c:v>
                </c:pt>
                <c:pt idx="11458">
                  <c:v>98.245853527590995</c:v>
                </c:pt>
                <c:pt idx="11459">
                  <c:v>98.245984473132395</c:v>
                </c:pt>
                <c:pt idx="11460">
                  <c:v>98.246115418673796</c:v>
                </c:pt>
                <c:pt idx="11461">
                  <c:v>98.246246364215196</c:v>
                </c:pt>
                <c:pt idx="11462">
                  <c:v>98.246377309756596</c:v>
                </c:pt>
                <c:pt idx="11463">
                  <c:v>98.246508255297897</c:v>
                </c:pt>
                <c:pt idx="11464">
                  <c:v>98.246639200839297</c:v>
                </c:pt>
                <c:pt idx="11465">
                  <c:v>98.246770146380697</c:v>
                </c:pt>
                <c:pt idx="11466">
                  <c:v>98.246901091922098</c:v>
                </c:pt>
                <c:pt idx="11467">
                  <c:v>98.247032037463498</c:v>
                </c:pt>
                <c:pt idx="11468">
                  <c:v>98.247162983004898</c:v>
                </c:pt>
                <c:pt idx="11469">
                  <c:v>98.247293928546199</c:v>
                </c:pt>
                <c:pt idx="11470">
                  <c:v>98.247424874087599</c:v>
                </c:pt>
                <c:pt idx="11471">
                  <c:v>98.247555819629</c:v>
                </c:pt>
                <c:pt idx="11472">
                  <c:v>98.2476867651704</c:v>
                </c:pt>
                <c:pt idx="11473">
                  <c:v>98.2478177107118</c:v>
                </c:pt>
                <c:pt idx="11474">
                  <c:v>98.2479486562532</c:v>
                </c:pt>
                <c:pt idx="11475">
                  <c:v>98.248079601794601</c:v>
                </c:pt>
                <c:pt idx="11476">
                  <c:v>98.248210547335901</c:v>
                </c:pt>
                <c:pt idx="11477">
                  <c:v>98.248341492877302</c:v>
                </c:pt>
                <c:pt idx="11478">
                  <c:v>98.248472438418702</c:v>
                </c:pt>
                <c:pt idx="11479">
                  <c:v>98.248603383960102</c:v>
                </c:pt>
                <c:pt idx="11480">
                  <c:v>98.248734329501502</c:v>
                </c:pt>
                <c:pt idx="11481">
                  <c:v>98.248865275042903</c:v>
                </c:pt>
                <c:pt idx="11482">
                  <c:v>98.248996220584303</c:v>
                </c:pt>
                <c:pt idx="11483">
                  <c:v>98.249127166125604</c:v>
                </c:pt>
                <c:pt idx="11484">
                  <c:v>98.249258111667004</c:v>
                </c:pt>
                <c:pt idx="11485">
                  <c:v>98.249389057208404</c:v>
                </c:pt>
                <c:pt idx="11486">
                  <c:v>98.249520002749804</c:v>
                </c:pt>
                <c:pt idx="11487">
                  <c:v>98.249650948291205</c:v>
                </c:pt>
                <c:pt idx="11488">
                  <c:v>98.249781893832605</c:v>
                </c:pt>
                <c:pt idx="11489">
                  <c:v>98.249912839374005</c:v>
                </c:pt>
                <c:pt idx="11490">
                  <c:v>98.250043784915306</c:v>
                </c:pt>
                <c:pt idx="11491">
                  <c:v>98.250174730456706</c:v>
                </c:pt>
                <c:pt idx="11492">
                  <c:v>98.250305675998106</c:v>
                </c:pt>
                <c:pt idx="11493">
                  <c:v>98.250436621539507</c:v>
                </c:pt>
                <c:pt idx="11494">
                  <c:v>98.250567567080907</c:v>
                </c:pt>
                <c:pt idx="11495">
                  <c:v>98.250698512622293</c:v>
                </c:pt>
                <c:pt idx="11496">
                  <c:v>98.250829458163693</c:v>
                </c:pt>
                <c:pt idx="11497">
                  <c:v>98.250960403705093</c:v>
                </c:pt>
                <c:pt idx="11498">
                  <c:v>98.251091349246494</c:v>
                </c:pt>
                <c:pt idx="11499">
                  <c:v>98.251222294787794</c:v>
                </c:pt>
                <c:pt idx="11500">
                  <c:v>98.251353240329195</c:v>
                </c:pt>
                <c:pt idx="11501">
                  <c:v>98.251484185870595</c:v>
                </c:pt>
                <c:pt idx="11502">
                  <c:v>98.251615131411995</c:v>
                </c:pt>
                <c:pt idx="11503">
                  <c:v>98.251746076953395</c:v>
                </c:pt>
                <c:pt idx="11504">
                  <c:v>98.251877022494796</c:v>
                </c:pt>
                <c:pt idx="11505">
                  <c:v>98.252007968036196</c:v>
                </c:pt>
                <c:pt idx="11506">
                  <c:v>98.252138913577497</c:v>
                </c:pt>
                <c:pt idx="11507">
                  <c:v>98.252269859118897</c:v>
                </c:pt>
                <c:pt idx="11508">
                  <c:v>98.252400804660297</c:v>
                </c:pt>
                <c:pt idx="11509">
                  <c:v>98.252531750201697</c:v>
                </c:pt>
                <c:pt idx="11510">
                  <c:v>98.252662695743098</c:v>
                </c:pt>
                <c:pt idx="11511">
                  <c:v>98.252793641284498</c:v>
                </c:pt>
                <c:pt idx="11512">
                  <c:v>98.252924586825898</c:v>
                </c:pt>
                <c:pt idx="11513">
                  <c:v>98.253055532367199</c:v>
                </c:pt>
                <c:pt idx="11514">
                  <c:v>98.253186477908599</c:v>
                </c:pt>
                <c:pt idx="11515">
                  <c:v>98.25331742345</c:v>
                </c:pt>
                <c:pt idx="11516">
                  <c:v>98.2534483689914</c:v>
                </c:pt>
                <c:pt idx="11517">
                  <c:v>98.2535793145328</c:v>
                </c:pt>
                <c:pt idx="11518">
                  <c:v>98.2537102600742</c:v>
                </c:pt>
                <c:pt idx="11519">
                  <c:v>98.253841205615601</c:v>
                </c:pt>
                <c:pt idx="11520">
                  <c:v>98.253972151156901</c:v>
                </c:pt>
                <c:pt idx="11521">
                  <c:v>98.254103096698302</c:v>
                </c:pt>
                <c:pt idx="11522">
                  <c:v>98.254234042239702</c:v>
                </c:pt>
                <c:pt idx="11523">
                  <c:v>98.254364987781102</c:v>
                </c:pt>
                <c:pt idx="11524">
                  <c:v>98.254495933322502</c:v>
                </c:pt>
                <c:pt idx="11525">
                  <c:v>98.254626878863903</c:v>
                </c:pt>
                <c:pt idx="11526">
                  <c:v>98.254757824405303</c:v>
                </c:pt>
                <c:pt idx="11527">
                  <c:v>98.254888769946604</c:v>
                </c:pt>
                <c:pt idx="11528">
                  <c:v>98.255019715488004</c:v>
                </c:pt>
                <c:pt idx="11529">
                  <c:v>98.255150661029404</c:v>
                </c:pt>
                <c:pt idx="11530">
                  <c:v>98.255281606570804</c:v>
                </c:pt>
                <c:pt idx="11531">
                  <c:v>98.255412552112205</c:v>
                </c:pt>
                <c:pt idx="11532">
                  <c:v>98.255543497653605</c:v>
                </c:pt>
                <c:pt idx="11533">
                  <c:v>98.255674443195005</c:v>
                </c:pt>
                <c:pt idx="11534">
                  <c:v>98.255805388736306</c:v>
                </c:pt>
                <c:pt idx="11535">
                  <c:v>98.255936334277706</c:v>
                </c:pt>
                <c:pt idx="11536">
                  <c:v>98.256067279819106</c:v>
                </c:pt>
                <c:pt idx="11537">
                  <c:v>98.256198225360507</c:v>
                </c:pt>
                <c:pt idx="11538">
                  <c:v>98.256329170901907</c:v>
                </c:pt>
                <c:pt idx="11539">
                  <c:v>98.256460116443293</c:v>
                </c:pt>
                <c:pt idx="11540">
                  <c:v>98.256591061984693</c:v>
                </c:pt>
                <c:pt idx="11541">
                  <c:v>98.256722007526093</c:v>
                </c:pt>
                <c:pt idx="11542">
                  <c:v>98.256852953067394</c:v>
                </c:pt>
                <c:pt idx="11543">
                  <c:v>98.256983898608794</c:v>
                </c:pt>
                <c:pt idx="11544">
                  <c:v>98.257114844150195</c:v>
                </c:pt>
                <c:pt idx="11545">
                  <c:v>98.257245789691595</c:v>
                </c:pt>
                <c:pt idx="11546">
                  <c:v>98.257376735232995</c:v>
                </c:pt>
                <c:pt idx="11547">
                  <c:v>98.257507680774395</c:v>
                </c:pt>
                <c:pt idx="11548">
                  <c:v>98.257638626315796</c:v>
                </c:pt>
                <c:pt idx="11549">
                  <c:v>98.257769571857196</c:v>
                </c:pt>
                <c:pt idx="11550">
                  <c:v>98.257900517398497</c:v>
                </c:pt>
                <c:pt idx="11551">
                  <c:v>98.258031462939897</c:v>
                </c:pt>
                <c:pt idx="11552">
                  <c:v>98.258162408481297</c:v>
                </c:pt>
                <c:pt idx="11553">
                  <c:v>98.258293354022697</c:v>
                </c:pt>
                <c:pt idx="11554">
                  <c:v>98.258424299564098</c:v>
                </c:pt>
                <c:pt idx="11555">
                  <c:v>98.258555245105498</c:v>
                </c:pt>
                <c:pt idx="11556">
                  <c:v>98.258686190646799</c:v>
                </c:pt>
                <c:pt idx="11557">
                  <c:v>98.258817136188199</c:v>
                </c:pt>
                <c:pt idx="11558">
                  <c:v>98.258948081729599</c:v>
                </c:pt>
                <c:pt idx="11559">
                  <c:v>98.259079027271</c:v>
                </c:pt>
                <c:pt idx="11560">
                  <c:v>98.2592099728124</c:v>
                </c:pt>
                <c:pt idx="11561">
                  <c:v>98.2593409183538</c:v>
                </c:pt>
                <c:pt idx="11562">
                  <c:v>98.2594718638952</c:v>
                </c:pt>
                <c:pt idx="11563">
                  <c:v>98.259602809436501</c:v>
                </c:pt>
                <c:pt idx="11564">
                  <c:v>98.259733754977901</c:v>
                </c:pt>
                <c:pt idx="11565">
                  <c:v>98.259864700519302</c:v>
                </c:pt>
                <c:pt idx="11566">
                  <c:v>98.259995646060702</c:v>
                </c:pt>
                <c:pt idx="11567">
                  <c:v>98.260126591602102</c:v>
                </c:pt>
                <c:pt idx="11568">
                  <c:v>98.260257537143502</c:v>
                </c:pt>
                <c:pt idx="11569">
                  <c:v>98.260388482684903</c:v>
                </c:pt>
                <c:pt idx="11570">
                  <c:v>98.260519428226203</c:v>
                </c:pt>
                <c:pt idx="11571">
                  <c:v>98.260650373767604</c:v>
                </c:pt>
                <c:pt idx="11572">
                  <c:v>98.260781319309004</c:v>
                </c:pt>
                <c:pt idx="11573">
                  <c:v>98.260912264850404</c:v>
                </c:pt>
                <c:pt idx="11574">
                  <c:v>98.261043210391804</c:v>
                </c:pt>
                <c:pt idx="11575">
                  <c:v>98.261174155933205</c:v>
                </c:pt>
                <c:pt idx="11576">
                  <c:v>98.261305101474605</c:v>
                </c:pt>
                <c:pt idx="11577">
                  <c:v>98.261436047015906</c:v>
                </c:pt>
                <c:pt idx="11578">
                  <c:v>98.261566992557306</c:v>
                </c:pt>
                <c:pt idx="11579">
                  <c:v>98.261697938098706</c:v>
                </c:pt>
                <c:pt idx="11580">
                  <c:v>98.261828883640106</c:v>
                </c:pt>
                <c:pt idx="11581">
                  <c:v>98.261959829181507</c:v>
                </c:pt>
                <c:pt idx="11582">
                  <c:v>98.262090774722907</c:v>
                </c:pt>
                <c:pt idx="11583">
                  <c:v>98.262221720264293</c:v>
                </c:pt>
                <c:pt idx="11584">
                  <c:v>98.262352665805693</c:v>
                </c:pt>
                <c:pt idx="11585">
                  <c:v>98.262483611346994</c:v>
                </c:pt>
                <c:pt idx="11586">
                  <c:v>98.262614556888394</c:v>
                </c:pt>
                <c:pt idx="11587">
                  <c:v>98.262745502429794</c:v>
                </c:pt>
                <c:pt idx="11588">
                  <c:v>98.262876447971195</c:v>
                </c:pt>
                <c:pt idx="11589">
                  <c:v>98.263007393512595</c:v>
                </c:pt>
                <c:pt idx="11590">
                  <c:v>98.263138339053995</c:v>
                </c:pt>
                <c:pt idx="11591">
                  <c:v>98.263269284595395</c:v>
                </c:pt>
                <c:pt idx="11592">
                  <c:v>98.263400230136696</c:v>
                </c:pt>
                <c:pt idx="11593">
                  <c:v>98.263531175678096</c:v>
                </c:pt>
                <c:pt idx="11594">
                  <c:v>98.263662121219497</c:v>
                </c:pt>
                <c:pt idx="11595">
                  <c:v>98.263793066760897</c:v>
                </c:pt>
                <c:pt idx="11596">
                  <c:v>98.263924012302297</c:v>
                </c:pt>
                <c:pt idx="11597">
                  <c:v>98.264054957843697</c:v>
                </c:pt>
                <c:pt idx="11598">
                  <c:v>98.264185903385098</c:v>
                </c:pt>
                <c:pt idx="11599">
                  <c:v>98.264316848926498</c:v>
                </c:pt>
                <c:pt idx="11600">
                  <c:v>98.264447794467799</c:v>
                </c:pt>
                <c:pt idx="11601">
                  <c:v>98.264578740009199</c:v>
                </c:pt>
                <c:pt idx="11602">
                  <c:v>98.264709685550599</c:v>
                </c:pt>
                <c:pt idx="11603">
                  <c:v>98.264840631092</c:v>
                </c:pt>
                <c:pt idx="11604">
                  <c:v>98.2649715766334</c:v>
                </c:pt>
                <c:pt idx="11605">
                  <c:v>98.2651025221748</c:v>
                </c:pt>
                <c:pt idx="11606">
                  <c:v>98.2652334677162</c:v>
                </c:pt>
                <c:pt idx="11607">
                  <c:v>98.265364413257501</c:v>
                </c:pt>
                <c:pt idx="11608">
                  <c:v>98.265495358798901</c:v>
                </c:pt>
                <c:pt idx="11609">
                  <c:v>98.265626304340302</c:v>
                </c:pt>
                <c:pt idx="11610">
                  <c:v>98.265757249881702</c:v>
                </c:pt>
                <c:pt idx="11611">
                  <c:v>98.265888195423102</c:v>
                </c:pt>
                <c:pt idx="11612">
                  <c:v>98.266019140964502</c:v>
                </c:pt>
                <c:pt idx="11613">
                  <c:v>98.266150086505903</c:v>
                </c:pt>
                <c:pt idx="11614">
                  <c:v>98.266281032047203</c:v>
                </c:pt>
                <c:pt idx="11615">
                  <c:v>98.266411977588604</c:v>
                </c:pt>
                <c:pt idx="11616">
                  <c:v>98.266542923130004</c:v>
                </c:pt>
                <c:pt idx="11617">
                  <c:v>98.266673868671404</c:v>
                </c:pt>
                <c:pt idx="11618">
                  <c:v>98.266804814212804</c:v>
                </c:pt>
                <c:pt idx="11619">
                  <c:v>98.266935759754205</c:v>
                </c:pt>
                <c:pt idx="11620">
                  <c:v>98.267066705295605</c:v>
                </c:pt>
                <c:pt idx="11621">
                  <c:v>98.267197650836906</c:v>
                </c:pt>
                <c:pt idx="11622">
                  <c:v>98.267328596378306</c:v>
                </c:pt>
                <c:pt idx="11623">
                  <c:v>98.267459541919706</c:v>
                </c:pt>
                <c:pt idx="11624">
                  <c:v>98.267590487461106</c:v>
                </c:pt>
                <c:pt idx="11625">
                  <c:v>98.267721433002507</c:v>
                </c:pt>
                <c:pt idx="11626">
                  <c:v>98.267852378543907</c:v>
                </c:pt>
                <c:pt idx="11627">
                  <c:v>98.267983324085293</c:v>
                </c:pt>
                <c:pt idx="11628">
                  <c:v>98.268114269626693</c:v>
                </c:pt>
                <c:pt idx="11629">
                  <c:v>98.268245215167994</c:v>
                </c:pt>
                <c:pt idx="11630">
                  <c:v>98.268376160709394</c:v>
                </c:pt>
                <c:pt idx="11631">
                  <c:v>98.268507106250794</c:v>
                </c:pt>
                <c:pt idx="11632">
                  <c:v>98.268638051792195</c:v>
                </c:pt>
                <c:pt idx="11633">
                  <c:v>98.268768997333595</c:v>
                </c:pt>
                <c:pt idx="11634">
                  <c:v>98.268899942874995</c:v>
                </c:pt>
                <c:pt idx="11635">
                  <c:v>98.269030888416395</c:v>
                </c:pt>
                <c:pt idx="11636">
                  <c:v>98.269161833957696</c:v>
                </c:pt>
                <c:pt idx="11637">
                  <c:v>98.269292779499096</c:v>
                </c:pt>
                <c:pt idx="11638">
                  <c:v>98.269423725040497</c:v>
                </c:pt>
                <c:pt idx="11639">
                  <c:v>98.269554670581897</c:v>
                </c:pt>
                <c:pt idx="11640">
                  <c:v>98.269685616123297</c:v>
                </c:pt>
                <c:pt idx="11641">
                  <c:v>98.269816561664697</c:v>
                </c:pt>
                <c:pt idx="11642">
                  <c:v>98.269947507206098</c:v>
                </c:pt>
                <c:pt idx="11643">
                  <c:v>98.270078452747399</c:v>
                </c:pt>
                <c:pt idx="11644">
                  <c:v>98.270209398288799</c:v>
                </c:pt>
                <c:pt idx="11645">
                  <c:v>98.270340343830199</c:v>
                </c:pt>
                <c:pt idx="11646">
                  <c:v>98.270471289371599</c:v>
                </c:pt>
                <c:pt idx="11647">
                  <c:v>98.270602234913</c:v>
                </c:pt>
                <c:pt idx="11648">
                  <c:v>98.2707331804544</c:v>
                </c:pt>
                <c:pt idx="11649">
                  <c:v>98.2708641259958</c:v>
                </c:pt>
                <c:pt idx="11650">
                  <c:v>98.270995071537101</c:v>
                </c:pt>
                <c:pt idx="11651">
                  <c:v>98.271126017078501</c:v>
                </c:pt>
                <c:pt idx="11652">
                  <c:v>98.271256962619901</c:v>
                </c:pt>
                <c:pt idx="11653">
                  <c:v>98.271387908161302</c:v>
                </c:pt>
                <c:pt idx="11654">
                  <c:v>98.271518853702702</c:v>
                </c:pt>
                <c:pt idx="11655">
                  <c:v>98.271649799244102</c:v>
                </c:pt>
                <c:pt idx="11656">
                  <c:v>98.271780744785502</c:v>
                </c:pt>
                <c:pt idx="11657">
                  <c:v>98.271911690326803</c:v>
                </c:pt>
                <c:pt idx="11658">
                  <c:v>98.272042635868203</c:v>
                </c:pt>
                <c:pt idx="11659">
                  <c:v>98.272173581409604</c:v>
                </c:pt>
                <c:pt idx="11660">
                  <c:v>98.272304526951004</c:v>
                </c:pt>
                <c:pt idx="11661">
                  <c:v>98.272435472492404</c:v>
                </c:pt>
                <c:pt idx="11662">
                  <c:v>98.272566418033804</c:v>
                </c:pt>
                <c:pt idx="11663">
                  <c:v>98.272697363575205</c:v>
                </c:pt>
                <c:pt idx="11664">
                  <c:v>98.272828309116505</c:v>
                </c:pt>
                <c:pt idx="11665">
                  <c:v>98.272959254657906</c:v>
                </c:pt>
                <c:pt idx="11666">
                  <c:v>98.273090200199306</c:v>
                </c:pt>
                <c:pt idx="11667">
                  <c:v>98.273221145740706</c:v>
                </c:pt>
                <c:pt idx="11668">
                  <c:v>98.273352091282106</c:v>
                </c:pt>
                <c:pt idx="11669">
                  <c:v>98.273483036823507</c:v>
                </c:pt>
                <c:pt idx="11670">
                  <c:v>98.273613982364907</c:v>
                </c:pt>
                <c:pt idx="11671">
                  <c:v>98.273744927906293</c:v>
                </c:pt>
                <c:pt idx="11672">
                  <c:v>98.273875873447594</c:v>
                </c:pt>
                <c:pt idx="11673">
                  <c:v>98.274006818988994</c:v>
                </c:pt>
                <c:pt idx="11674">
                  <c:v>98.274137764530394</c:v>
                </c:pt>
                <c:pt idx="11675">
                  <c:v>98.274268710071794</c:v>
                </c:pt>
                <c:pt idx="11676">
                  <c:v>98.274399655613195</c:v>
                </c:pt>
                <c:pt idx="11677">
                  <c:v>98.274530601154595</c:v>
                </c:pt>
                <c:pt idx="11678">
                  <c:v>98.274661546695995</c:v>
                </c:pt>
                <c:pt idx="11679">
                  <c:v>98.274792492237296</c:v>
                </c:pt>
                <c:pt idx="11680">
                  <c:v>98.274923437778696</c:v>
                </c:pt>
                <c:pt idx="11681">
                  <c:v>98.275054383320096</c:v>
                </c:pt>
                <c:pt idx="11682">
                  <c:v>98.275185328861497</c:v>
                </c:pt>
                <c:pt idx="11683">
                  <c:v>98.275316274402897</c:v>
                </c:pt>
                <c:pt idx="11684">
                  <c:v>98.275447219944297</c:v>
                </c:pt>
                <c:pt idx="11685">
                  <c:v>98.275578165485697</c:v>
                </c:pt>
                <c:pt idx="11686">
                  <c:v>98.275709111026998</c:v>
                </c:pt>
                <c:pt idx="11687">
                  <c:v>98.275840056568398</c:v>
                </c:pt>
                <c:pt idx="11688">
                  <c:v>98.275971002109799</c:v>
                </c:pt>
                <c:pt idx="11689">
                  <c:v>98.276101947651199</c:v>
                </c:pt>
                <c:pt idx="11690">
                  <c:v>98.276232893192599</c:v>
                </c:pt>
                <c:pt idx="11691">
                  <c:v>98.276363838734</c:v>
                </c:pt>
                <c:pt idx="11692">
                  <c:v>98.2764947842754</c:v>
                </c:pt>
                <c:pt idx="11693">
                  <c:v>98.276625729816701</c:v>
                </c:pt>
                <c:pt idx="11694">
                  <c:v>98.276756675358101</c:v>
                </c:pt>
                <c:pt idx="11695">
                  <c:v>98.276887620899501</c:v>
                </c:pt>
                <c:pt idx="11696">
                  <c:v>98.277018566440901</c:v>
                </c:pt>
                <c:pt idx="11697">
                  <c:v>98.277149511982302</c:v>
                </c:pt>
                <c:pt idx="11698">
                  <c:v>98.277280457523702</c:v>
                </c:pt>
                <c:pt idx="11699">
                  <c:v>98.277411403065102</c:v>
                </c:pt>
                <c:pt idx="11700">
                  <c:v>98.277542348606403</c:v>
                </c:pt>
                <c:pt idx="11701">
                  <c:v>98.277673294147803</c:v>
                </c:pt>
                <c:pt idx="11702">
                  <c:v>98.277804239689203</c:v>
                </c:pt>
                <c:pt idx="11703">
                  <c:v>98.277935185230604</c:v>
                </c:pt>
                <c:pt idx="11704">
                  <c:v>98.278066130772004</c:v>
                </c:pt>
                <c:pt idx="11705">
                  <c:v>98.278197076313404</c:v>
                </c:pt>
                <c:pt idx="11706">
                  <c:v>98.278328021854804</c:v>
                </c:pt>
                <c:pt idx="11707">
                  <c:v>98.278458967396205</c:v>
                </c:pt>
                <c:pt idx="11708">
                  <c:v>98.278589912937505</c:v>
                </c:pt>
                <c:pt idx="11709">
                  <c:v>98.278720858478906</c:v>
                </c:pt>
                <c:pt idx="11710">
                  <c:v>98.278851804020306</c:v>
                </c:pt>
                <c:pt idx="11711">
                  <c:v>98.278982749561706</c:v>
                </c:pt>
                <c:pt idx="11712">
                  <c:v>98.279113695103106</c:v>
                </c:pt>
                <c:pt idx="11713">
                  <c:v>98.279244640644507</c:v>
                </c:pt>
                <c:pt idx="11714">
                  <c:v>98.279375586185907</c:v>
                </c:pt>
                <c:pt idx="11715">
                  <c:v>98.279506531727293</c:v>
                </c:pt>
                <c:pt idx="11716">
                  <c:v>98.279637477268594</c:v>
                </c:pt>
                <c:pt idx="11717">
                  <c:v>98.279768422809994</c:v>
                </c:pt>
                <c:pt idx="11718">
                  <c:v>98.279899368351394</c:v>
                </c:pt>
                <c:pt idx="11719">
                  <c:v>98.280030313892794</c:v>
                </c:pt>
                <c:pt idx="11720">
                  <c:v>98.280161259434195</c:v>
                </c:pt>
                <c:pt idx="11721">
                  <c:v>98.280292204975595</c:v>
                </c:pt>
                <c:pt idx="11722">
                  <c:v>98.280423150516995</c:v>
                </c:pt>
                <c:pt idx="11723">
                  <c:v>98.280554096058296</c:v>
                </c:pt>
                <c:pt idx="11724">
                  <c:v>98.280685041599696</c:v>
                </c:pt>
                <c:pt idx="11725">
                  <c:v>98.280815987141096</c:v>
                </c:pt>
                <c:pt idx="11726">
                  <c:v>98.280946932682497</c:v>
                </c:pt>
                <c:pt idx="11727">
                  <c:v>98.281077878223897</c:v>
                </c:pt>
                <c:pt idx="11728">
                  <c:v>98.281208823765297</c:v>
                </c:pt>
                <c:pt idx="11729">
                  <c:v>98.281339769306697</c:v>
                </c:pt>
                <c:pt idx="11730">
                  <c:v>98.281470714847998</c:v>
                </c:pt>
                <c:pt idx="11731">
                  <c:v>98.281601660389398</c:v>
                </c:pt>
                <c:pt idx="11732">
                  <c:v>98.281732605930799</c:v>
                </c:pt>
                <c:pt idx="11733">
                  <c:v>98.281863551472199</c:v>
                </c:pt>
                <c:pt idx="11734">
                  <c:v>98.281994497013599</c:v>
                </c:pt>
                <c:pt idx="11735">
                  <c:v>98.282125442554999</c:v>
                </c:pt>
                <c:pt idx="11736">
                  <c:v>98.2822563880964</c:v>
                </c:pt>
                <c:pt idx="11737">
                  <c:v>98.282387333637701</c:v>
                </c:pt>
                <c:pt idx="11738">
                  <c:v>98.282518279179101</c:v>
                </c:pt>
                <c:pt idx="11739">
                  <c:v>98.282649224720501</c:v>
                </c:pt>
                <c:pt idx="11740">
                  <c:v>98.282780170261901</c:v>
                </c:pt>
                <c:pt idx="11741">
                  <c:v>98.282911115803302</c:v>
                </c:pt>
                <c:pt idx="11742">
                  <c:v>98.283042061344702</c:v>
                </c:pt>
                <c:pt idx="11743">
                  <c:v>98.283173006886003</c:v>
                </c:pt>
                <c:pt idx="11744">
                  <c:v>98.283303952427403</c:v>
                </c:pt>
                <c:pt idx="11745">
                  <c:v>98.283434897968803</c:v>
                </c:pt>
                <c:pt idx="11746">
                  <c:v>98.283565843510203</c:v>
                </c:pt>
                <c:pt idx="11747">
                  <c:v>98.283696789051604</c:v>
                </c:pt>
                <c:pt idx="11748">
                  <c:v>98.283827734593004</c:v>
                </c:pt>
                <c:pt idx="11749">
                  <c:v>98.283958680134404</c:v>
                </c:pt>
                <c:pt idx="11750">
                  <c:v>98.284089625675705</c:v>
                </c:pt>
                <c:pt idx="11751">
                  <c:v>98.284220571217105</c:v>
                </c:pt>
                <c:pt idx="11752">
                  <c:v>98.284351516758505</c:v>
                </c:pt>
                <c:pt idx="11753">
                  <c:v>98.284482462299906</c:v>
                </c:pt>
                <c:pt idx="11754">
                  <c:v>98.284613407841306</c:v>
                </c:pt>
                <c:pt idx="11755">
                  <c:v>98.284744353382706</c:v>
                </c:pt>
                <c:pt idx="11756">
                  <c:v>98.284875298924106</c:v>
                </c:pt>
                <c:pt idx="11757">
                  <c:v>98.285006244465507</c:v>
                </c:pt>
                <c:pt idx="11758">
                  <c:v>98.285137190006793</c:v>
                </c:pt>
                <c:pt idx="11759">
                  <c:v>98.285268135548193</c:v>
                </c:pt>
                <c:pt idx="11760">
                  <c:v>98.285399081089594</c:v>
                </c:pt>
                <c:pt idx="11761">
                  <c:v>98.285530026630994</c:v>
                </c:pt>
                <c:pt idx="11762">
                  <c:v>98.285660972172394</c:v>
                </c:pt>
                <c:pt idx="11763">
                  <c:v>98.285791917713794</c:v>
                </c:pt>
                <c:pt idx="11764">
                  <c:v>98.285922863255195</c:v>
                </c:pt>
                <c:pt idx="11765">
                  <c:v>98.286053808796595</c:v>
                </c:pt>
                <c:pt idx="11766">
                  <c:v>98.286184754337896</c:v>
                </c:pt>
                <c:pt idx="11767">
                  <c:v>98.286315699879296</c:v>
                </c:pt>
                <c:pt idx="11768">
                  <c:v>98.286446645420696</c:v>
                </c:pt>
                <c:pt idx="11769">
                  <c:v>98.286577590962096</c:v>
                </c:pt>
                <c:pt idx="11770">
                  <c:v>98.286708536503497</c:v>
                </c:pt>
                <c:pt idx="11771">
                  <c:v>98.286839482044897</c:v>
                </c:pt>
                <c:pt idx="11772">
                  <c:v>98.286970427586297</c:v>
                </c:pt>
                <c:pt idx="11773">
                  <c:v>98.287101373127598</c:v>
                </c:pt>
                <c:pt idx="11774">
                  <c:v>98.287232318668998</c:v>
                </c:pt>
                <c:pt idx="11775">
                  <c:v>98.287363264210398</c:v>
                </c:pt>
                <c:pt idx="11776">
                  <c:v>98.287494209751799</c:v>
                </c:pt>
                <c:pt idx="11777">
                  <c:v>98.287625155293199</c:v>
                </c:pt>
                <c:pt idx="11778">
                  <c:v>98.287756100834599</c:v>
                </c:pt>
                <c:pt idx="11779">
                  <c:v>98.287887046375999</c:v>
                </c:pt>
                <c:pt idx="11780">
                  <c:v>98.2880179919173</c:v>
                </c:pt>
                <c:pt idx="11781">
                  <c:v>98.288148937458701</c:v>
                </c:pt>
                <c:pt idx="11782">
                  <c:v>98.288279883000101</c:v>
                </c:pt>
                <c:pt idx="11783">
                  <c:v>98.288410828541501</c:v>
                </c:pt>
                <c:pt idx="11784">
                  <c:v>98.288541774082901</c:v>
                </c:pt>
                <c:pt idx="11785">
                  <c:v>98.288672719624302</c:v>
                </c:pt>
                <c:pt idx="11786">
                  <c:v>98.288803665165702</c:v>
                </c:pt>
                <c:pt idx="11787">
                  <c:v>98.288934610707003</c:v>
                </c:pt>
                <c:pt idx="11788">
                  <c:v>98.289065556248403</c:v>
                </c:pt>
                <c:pt idx="11789">
                  <c:v>98.289196501789803</c:v>
                </c:pt>
                <c:pt idx="11790">
                  <c:v>98.289327447331203</c:v>
                </c:pt>
                <c:pt idx="11791">
                  <c:v>98.289458392872604</c:v>
                </c:pt>
                <c:pt idx="11792">
                  <c:v>98.289589338414004</c:v>
                </c:pt>
                <c:pt idx="11793">
                  <c:v>98.289720283955404</c:v>
                </c:pt>
                <c:pt idx="11794">
                  <c:v>98.289851229496705</c:v>
                </c:pt>
                <c:pt idx="11795">
                  <c:v>98.289982175038105</c:v>
                </c:pt>
                <c:pt idx="11796">
                  <c:v>98.290113120579505</c:v>
                </c:pt>
                <c:pt idx="11797">
                  <c:v>98.290244066120906</c:v>
                </c:pt>
                <c:pt idx="11798">
                  <c:v>98.290375011662306</c:v>
                </c:pt>
                <c:pt idx="11799">
                  <c:v>98.290505957203706</c:v>
                </c:pt>
                <c:pt idx="11800">
                  <c:v>98.290636902745106</c:v>
                </c:pt>
                <c:pt idx="11801">
                  <c:v>98.290767848286393</c:v>
                </c:pt>
                <c:pt idx="11802">
                  <c:v>98.290898793827793</c:v>
                </c:pt>
                <c:pt idx="11803">
                  <c:v>98.291029739369193</c:v>
                </c:pt>
                <c:pt idx="11804">
                  <c:v>98.291160684910594</c:v>
                </c:pt>
                <c:pt idx="11805">
                  <c:v>98.291291630451994</c:v>
                </c:pt>
                <c:pt idx="11806">
                  <c:v>98.291422575993394</c:v>
                </c:pt>
                <c:pt idx="11807">
                  <c:v>98.291553521534794</c:v>
                </c:pt>
                <c:pt idx="11808">
                  <c:v>98.291684467076195</c:v>
                </c:pt>
                <c:pt idx="11809">
                  <c:v>98.291815412617595</c:v>
                </c:pt>
                <c:pt idx="11810">
                  <c:v>98.291946358158896</c:v>
                </c:pt>
                <c:pt idx="11811">
                  <c:v>98.292077303700296</c:v>
                </c:pt>
                <c:pt idx="11812">
                  <c:v>98.292208249241696</c:v>
                </c:pt>
                <c:pt idx="11813">
                  <c:v>98.292339194783096</c:v>
                </c:pt>
                <c:pt idx="11814">
                  <c:v>98.292470140324497</c:v>
                </c:pt>
                <c:pt idx="11815">
                  <c:v>98.292601085865897</c:v>
                </c:pt>
                <c:pt idx="11816">
                  <c:v>98.292732031407297</c:v>
                </c:pt>
                <c:pt idx="11817">
                  <c:v>98.292862976948598</c:v>
                </c:pt>
                <c:pt idx="11818">
                  <c:v>98.292993922489998</c:v>
                </c:pt>
                <c:pt idx="11819">
                  <c:v>98.293124868031398</c:v>
                </c:pt>
                <c:pt idx="11820">
                  <c:v>98.293255813572799</c:v>
                </c:pt>
                <c:pt idx="11821">
                  <c:v>98.293386759114199</c:v>
                </c:pt>
                <c:pt idx="11822">
                  <c:v>98.293517704655599</c:v>
                </c:pt>
                <c:pt idx="11823">
                  <c:v>98.293648650196999</c:v>
                </c:pt>
                <c:pt idx="11824">
                  <c:v>98.2937795957383</c:v>
                </c:pt>
                <c:pt idx="11825">
                  <c:v>98.293910541279701</c:v>
                </c:pt>
                <c:pt idx="11826">
                  <c:v>98.294041486821101</c:v>
                </c:pt>
                <c:pt idx="11827">
                  <c:v>98.294172432362501</c:v>
                </c:pt>
                <c:pt idx="11828">
                  <c:v>98.294303377903901</c:v>
                </c:pt>
                <c:pt idx="11829">
                  <c:v>98.294434323445302</c:v>
                </c:pt>
                <c:pt idx="11830">
                  <c:v>98.294565268986602</c:v>
                </c:pt>
                <c:pt idx="11831">
                  <c:v>98.294696214528003</c:v>
                </c:pt>
                <c:pt idx="11832">
                  <c:v>98.294827160069403</c:v>
                </c:pt>
                <c:pt idx="11833">
                  <c:v>98.294958105610803</c:v>
                </c:pt>
                <c:pt idx="11834">
                  <c:v>98.295089051152203</c:v>
                </c:pt>
                <c:pt idx="11835">
                  <c:v>98.295219996693604</c:v>
                </c:pt>
                <c:pt idx="11836">
                  <c:v>98.295350942235004</c:v>
                </c:pt>
                <c:pt idx="11837">
                  <c:v>98.295481887776305</c:v>
                </c:pt>
                <c:pt idx="11838">
                  <c:v>98.295612833317705</c:v>
                </c:pt>
                <c:pt idx="11839">
                  <c:v>98.295743778859105</c:v>
                </c:pt>
                <c:pt idx="11840">
                  <c:v>98.295874724400505</c:v>
                </c:pt>
                <c:pt idx="11841">
                  <c:v>98.296005669941906</c:v>
                </c:pt>
                <c:pt idx="11842">
                  <c:v>98.296136615483306</c:v>
                </c:pt>
                <c:pt idx="11843">
                  <c:v>98.296267561024706</c:v>
                </c:pt>
                <c:pt idx="11844">
                  <c:v>98.296398506566007</c:v>
                </c:pt>
                <c:pt idx="11845">
                  <c:v>98.296529452107393</c:v>
                </c:pt>
                <c:pt idx="11846">
                  <c:v>98.296660397648793</c:v>
                </c:pt>
                <c:pt idx="11847">
                  <c:v>98.296791343190193</c:v>
                </c:pt>
                <c:pt idx="11848">
                  <c:v>98.296922288731594</c:v>
                </c:pt>
                <c:pt idx="11849">
                  <c:v>98.297053234272994</c:v>
                </c:pt>
                <c:pt idx="11850">
                  <c:v>98.297184179814394</c:v>
                </c:pt>
                <c:pt idx="11851">
                  <c:v>98.297315125355794</c:v>
                </c:pt>
                <c:pt idx="11852">
                  <c:v>98.297446070897195</c:v>
                </c:pt>
                <c:pt idx="11853">
                  <c:v>98.297577016438495</c:v>
                </c:pt>
                <c:pt idx="11854">
                  <c:v>98.297707961979896</c:v>
                </c:pt>
                <c:pt idx="11855">
                  <c:v>98.297838907521296</c:v>
                </c:pt>
                <c:pt idx="11856">
                  <c:v>98.297969853062696</c:v>
                </c:pt>
                <c:pt idx="11857">
                  <c:v>98.298100798604096</c:v>
                </c:pt>
                <c:pt idx="11858">
                  <c:v>98.298231744145497</c:v>
                </c:pt>
                <c:pt idx="11859">
                  <c:v>98.298362689686897</c:v>
                </c:pt>
                <c:pt idx="11860">
                  <c:v>98.298493635228198</c:v>
                </c:pt>
                <c:pt idx="11861">
                  <c:v>98.298624580769598</c:v>
                </c:pt>
                <c:pt idx="11862">
                  <c:v>98.298755526310998</c:v>
                </c:pt>
                <c:pt idx="11863">
                  <c:v>98.298886471852398</c:v>
                </c:pt>
                <c:pt idx="11864">
                  <c:v>98.299017417393799</c:v>
                </c:pt>
                <c:pt idx="11865">
                  <c:v>98.299148362935199</c:v>
                </c:pt>
                <c:pt idx="11866">
                  <c:v>98.299279308476599</c:v>
                </c:pt>
                <c:pt idx="11867">
                  <c:v>98.2994102540179</c:v>
                </c:pt>
                <c:pt idx="11868">
                  <c:v>98.2995411995593</c:v>
                </c:pt>
                <c:pt idx="11869">
                  <c:v>98.299672145100701</c:v>
                </c:pt>
                <c:pt idx="11870">
                  <c:v>98.299803090642101</c:v>
                </c:pt>
                <c:pt idx="11871">
                  <c:v>98.299934036183501</c:v>
                </c:pt>
                <c:pt idx="11872">
                  <c:v>98.300064981724901</c:v>
                </c:pt>
                <c:pt idx="11873">
                  <c:v>98.300195927266302</c:v>
                </c:pt>
                <c:pt idx="11874">
                  <c:v>98.300326872807602</c:v>
                </c:pt>
                <c:pt idx="11875">
                  <c:v>98.300457818349003</c:v>
                </c:pt>
                <c:pt idx="11876">
                  <c:v>98.300588763890403</c:v>
                </c:pt>
                <c:pt idx="11877">
                  <c:v>98.300719709431803</c:v>
                </c:pt>
                <c:pt idx="11878">
                  <c:v>98.300850654973203</c:v>
                </c:pt>
                <c:pt idx="11879">
                  <c:v>98.300981600514604</c:v>
                </c:pt>
                <c:pt idx="11880">
                  <c:v>98.301112546056004</c:v>
                </c:pt>
                <c:pt idx="11881">
                  <c:v>98.301243491597305</c:v>
                </c:pt>
                <c:pt idx="11882">
                  <c:v>98.301374437138705</c:v>
                </c:pt>
                <c:pt idx="11883">
                  <c:v>98.301505382680105</c:v>
                </c:pt>
                <c:pt idx="11884">
                  <c:v>98.301636328221505</c:v>
                </c:pt>
                <c:pt idx="11885">
                  <c:v>98.301767273762906</c:v>
                </c:pt>
                <c:pt idx="11886">
                  <c:v>98.301898219304306</c:v>
                </c:pt>
                <c:pt idx="11887">
                  <c:v>98.302029164845706</c:v>
                </c:pt>
                <c:pt idx="11888">
                  <c:v>98.302160110387007</c:v>
                </c:pt>
                <c:pt idx="11889">
                  <c:v>98.302291055928407</c:v>
                </c:pt>
                <c:pt idx="11890">
                  <c:v>98.302422001469793</c:v>
                </c:pt>
                <c:pt idx="11891">
                  <c:v>98.302552947011193</c:v>
                </c:pt>
                <c:pt idx="11892">
                  <c:v>98.302683892552594</c:v>
                </c:pt>
                <c:pt idx="11893">
                  <c:v>98.302814838093994</c:v>
                </c:pt>
                <c:pt idx="11894">
                  <c:v>98.302945783635394</c:v>
                </c:pt>
                <c:pt idx="11895">
                  <c:v>98.303076729176794</c:v>
                </c:pt>
                <c:pt idx="11896">
                  <c:v>98.303207674718095</c:v>
                </c:pt>
                <c:pt idx="11897">
                  <c:v>98.303338620259495</c:v>
                </c:pt>
                <c:pt idx="11898">
                  <c:v>98.303469565800896</c:v>
                </c:pt>
                <c:pt idx="11899">
                  <c:v>98.303600511342296</c:v>
                </c:pt>
                <c:pt idx="11900">
                  <c:v>98.303731456883696</c:v>
                </c:pt>
                <c:pt idx="11901">
                  <c:v>98.303862402425096</c:v>
                </c:pt>
                <c:pt idx="11902">
                  <c:v>98.303993347966497</c:v>
                </c:pt>
                <c:pt idx="11903">
                  <c:v>98.304124293507797</c:v>
                </c:pt>
                <c:pt idx="11904">
                  <c:v>98.304255239049198</c:v>
                </c:pt>
                <c:pt idx="11905">
                  <c:v>98.304386184590598</c:v>
                </c:pt>
                <c:pt idx="11906">
                  <c:v>98.304517130131998</c:v>
                </c:pt>
                <c:pt idx="11907">
                  <c:v>98.304648075673398</c:v>
                </c:pt>
                <c:pt idx="11908">
                  <c:v>98.304779021214799</c:v>
                </c:pt>
                <c:pt idx="11909">
                  <c:v>98.304909966756199</c:v>
                </c:pt>
                <c:pt idx="11910">
                  <c:v>98.3050409122975</c:v>
                </c:pt>
                <c:pt idx="11911">
                  <c:v>98.3051718578389</c:v>
                </c:pt>
                <c:pt idx="11912">
                  <c:v>98.3053028033803</c:v>
                </c:pt>
                <c:pt idx="11913">
                  <c:v>98.3054337489217</c:v>
                </c:pt>
                <c:pt idx="11914">
                  <c:v>98.305564694463101</c:v>
                </c:pt>
                <c:pt idx="11915">
                  <c:v>98.305695640004501</c:v>
                </c:pt>
                <c:pt idx="11916">
                  <c:v>98.305826585545901</c:v>
                </c:pt>
                <c:pt idx="11917">
                  <c:v>98.305957531087202</c:v>
                </c:pt>
                <c:pt idx="11918">
                  <c:v>98.306088476628602</c:v>
                </c:pt>
                <c:pt idx="11919">
                  <c:v>98.306219422170003</c:v>
                </c:pt>
                <c:pt idx="11920">
                  <c:v>98.306350367711403</c:v>
                </c:pt>
                <c:pt idx="11921">
                  <c:v>98.306481313252803</c:v>
                </c:pt>
                <c:pt idx="11922">
                  <c:v>98.306612258794203</c:v>
                </c:pt>
                <c:pt idx="11923">
                  <c:v>98.306743204335604</c:v>
                </c:pt>
                <c:pt idx="11924">
                  <c:v>98.306874149876904</c:v>
                </c:pt>
                <c:pt idx="11925">
                  <c:v>98.307005095418305</c:v>
                </c:pt>
                <c:pt idx="11926">
                  <c:v>98.307136040959705</c:v>
                </c:pt>
                <c:pt idx="11927">
                  <c:v>98.307266986501105</c:v>
                </c:pt>
                <c:pt idx="11928">
                  <c:v>98.307397932042505</c:v>
                </c:pt>
                <c:pt idx="11929">
                  <c:v>98.307528877583906</c:v>
                </c:pt>
                <c:pt idx="11930">
                  <c:v>98.307659823125306</c:v>
                </c:pt>
                <c:pt idx="11931">
                  <c:v>98.307790768666607</c:v>
                </c:pt>
                <c:pt idx="11932">
                  <c:v>98.307921714208007</c:v>
                </c:pt>
                <c:pt idx="11933">
                  <c:v>98.308052659749407</c:v>
                </c:pt>
                <c:pt idx="11934">
                  <c:v>98.308183605290793</c:v>
                </c:pt>
                <c:pt idx="11935">
                  <c:v>98.308314550832193</c:v>
                </c:pt>
                <c:pt idx="11936">
                  <c:v>98.308445496373594</c:v>
                </c:pt>
                <c:pt idx="11937">
                  <c:v>98.308576441914994</c:v>
                </c:pt>
                <c:pt idx="11938">
                  <c:v>98.308707387456394</c:v>
                </c:pt>
                <c:pt idx="11939">
                  <c:v>98.308838332997695</c:v>
                </c:pt>
                <c:pt idx="11940">
                  <c:v>98.308969278539095</c:v>
                </c:pt>
                <c:pt idx="11941">
                  <c:v>98.309100224080495</c:v>
                </c:pt>
                <c:pt idx="11942">
                  <c:v>98.309231169621896</c:v>
                </c:pt>
                <c:pt idx="11943">
                  <c:v>98.309362115163296</c:v>
                </c:pt>
                <c:pt idx="11944">
                  <c:v>98.309493060704696</c:v>
                </c:pt>
                <c:pt idx="11945">
                  <c:v>98.309624006246096</c:v>
                </c:pt>
                <c:pt idx="11946">
                  <c:v>98.309754951787397</c:v>
                </c:pt>
                <c:pt idx="11947">
                  <c:v>98.309885897328797</c:v>
                </c:pt>
                <c:pt idx="11948">
                  <c:v>98.310016842870198</c:v>
                </c:pt>
                <c:pt idx="11949">
                  <c:v>98.310147788411598</c:v>
                </c:pt>
                <c:pt idx="11950">
                  <c:v>98.310278733952998</c:v>
                </c:pt>
                <c:pt idx="11951">
                  <c:v>98.310409679494398</c:v>
                </c:pt>
                <c:pt idx="11952">
                  <c:v>98.310540625035799</c:v>
                </c:pt>
                <c:pt idx="11953">
                  <c:v>98.310671570577099</c:v>
                </c:pt>
                <c:pt idx="11954">
                  <c:v>98.3108025161185</c:v>
                </c:pt>
                <c:pt idx="11955">
                  <c:v>98.3109334616599</c:v>
                </c:pt>
                <c:pt idx="11956">
                  <c:v>98.3110644072013</c:v>
                </c:pt>
                <c:pt idx="11957">
                  <c:v>98.3111953527427</c:v>
                </c:pt>
                <c:pt idx="11958">
                  <c:v>98.311326298284101</c:v>
                </c:pt>
                <c:pt idx="11959">
                  <c:v>98.311457243825501</c:v>
                </c:pt>
                <c:pt idx="11960">
                  <c:v>98.311588189366802</c:v>
                </c:pt>
                <c:pt idx="11961">
                  <c:v>98.311719134908202</c:v>
                </c:pt>
                <c:pt idx="11962">
                  <c:v>98.311850080449602</c:v>
                </c:pt>
                <c:pt idx="11963">
                  <c:v>98.311981025991003</c:v>
                </c:pt>
                <c:pt idx="11964">
                  <c:v>98.312111971532403</c:v>
                </c:pt>
                <c:pt idx="11965">
                  <c:v>98.312242917073803</c:v>
                </c:pt>
                <c:pt idx="11966">
                  <c:v>98.312373862615203</c:v>
                </c:pt>
                <c:pt idx="11967">
                  <c:v>98.312504808156604</c:v>
                </c:pt>
                <c:pt idx="11968">
                  <c:v>98.312635753697904</c:v>
                </c:pt>
                <c:pt idx="11969">
                  <c:v>98.312766699239305</c:v>
                </c:pt>
                <c:pt idx="11970">
                  <c:v>98.312897644780705</c:v>
                </c:pt>
                <c:pt idx="11971">
                  <c:v>98.313028590322105</c:v>
                </c:pt>
                <c:pt idx="11972">
                  <c:v>98.313159535863505</c:v>
                </c:pt>
                <c:pt idx="11973">
                  <c:v>98.313290481404906</c:v>
                </c:pt>
                <c:pt idx="11974">
                  <c:v>98.313421426946306</c:v>
                </c:pt>
                <c:pt idx="11975">
                  <c:v>98.313552372487607</c:v>
                </c:pt>
                <c:pt idx="11976">
                  <c:v>98.313683318029007</c:v>
                </c:pt>
                <c:pt idx="11977">
                  <c:v>98.313814263570407</c:v>
                </c:pt>
                <c:pt idx="11978">
                  <c:v>98.313945209111793</c:v>
                </c:pt>
                <c:pt idx="11979">
                  <c:v>98.314076154653193</c:v>
                </c:pt>
                <c:pt idx="11980">
                  <c:v>98.314207100194594</c:v>
                </c:pt>
                <c:pt idx="11981">
                  <c:v>98.314338045735994</c:v>
                </c:pt>
                <c:pt idx="11982">
                  <c:v>98.314468991277394</c:v>
                </c:pt>
                <c:pt idx="11983">
                  <c:v>98.314599936818695</c:v>
                </c:pt>
                <c:pt idx="11984">
                  <c:v>98.314730882360095</c:v>
                </c:pt>
                <c:pt idx="11985">
                  <c:v>98.314861827901495</c:v>
                </c:pt>
                <c:pt idx="11986">
                  <c:v>98.314992773442896</c:v>
                </c:pt>
                <c:pt idx="11987">
                  <c:v>98.315123718984296</c:v>
                </c:pt>
                <c:pt idx="11988">
                  <c:v>98.315254664525696</c:v>
                </c:pt>
                <c:pt idx="11989">
                  <c:v>98.315385610067096</c:v>
                </c:pt>
                <c:pt idx="11990">
                  <c:v>98.315516555608397</c:v>
                </c:pt>
                <c:pt idx="11991">
                  <c:v>98.315647501149797</c:v>
                </c:pt>
                <c:pt idx="11992">
                  <c:v>98.315778446691198</c:v>
                </c:pt>
                <c:pt idx="11993">
                  <c:v>98.315909392232598</c:v>
                </c:pt>
                <c:pt idx="11994">
                  <c:v>98.316040337773998</c:v>
                </c:pt>
                <c:pt idx="11995">
                  <c:v>98.316171283315398</c:v>
                </c:pt>
                <c:pt idx="11996">
                  <c:v>98.316302228856799</c:v>
                </c:pt>
                <c:pt idx="11997">
                  <c:v>98.316433174398099</c:v>
                </c:pt>
                <c:pt idx="11998">
                  <c:v>98.3165641199395</c:v>
                </c:pt>
                <c:pt idx="11999">
                  <c:v>98.3166950654809</c:v>
                </c:pt>
                <c:pt idx="12000">
                  <c:v>98.3168260110223</c:v>
                </c:pt>
                <c:pt idx="12001">
                  <c:v>98.3169569565637</c:v>
                </c:pt>
                <c:pt idx="12002">
                  <c:v>98.317087902105101</c:v>
                </c:pt>
                <c:pt idx="12003">
                  <c:v>98.317218847646501</c:v>
                </c:pt>
                <c:pt idx="12004">
                  <c:v>98.317349793187802</c:v>
                </c:pt>
                <c:pt idx="12005">
                  <c:v>98.317480738729202</c:v>
                </c:pt>
                <c:pt idx="12006">
                  <c:v>98.317611684270602</c:v>
                </c:pt>
                <c:pt idx="12007">
                  <c:v>98.317742629812003</c:v>
                </c:pt>
                <c:pt idx="12008">
                  <c:v>98.317873575353403</c:v>
                </c:pt>
                <c:pt idx="12009">
                  <c:v>98.318004520894803</c:v>
                </c:pt>
                <c:pt idx="12010">
                  <c:v>98.318135466436203</c:v>
                </c:pt>
                <c:pt idx="12011">
                  <c:v>98.318266411977504</c:v>
                </c:pt>
                <c:pt idx="12012">
                  <c:v>98.318397357518904</c:v>
                </c:pt>
                <c:pt idx="12013">
                  <c:v>98.318528303060305</c:v>
                </c:pt>
                <c:pt idx="12014">
                  <c:v>98.318659248601705</c:v>
                </c:pt>
                <c:pt idx="12015">
                  <c:v>98.318790194143105</c:v>
                </c:pt>
                <c:pt idx="12016">
                  <c:v>98.318921139684505</c:v>
                </c:pt>
                <c:pt idx="12017">
                  <c:v>98.319052085225906</c:v>
                </c:pt>
                <c:pt idx="12018">
                  <c:v>98.319183030767206</c:v>
                </c:pt>
                <c:pt idx="12019">
                  <c:v>98.319313976308607</c:v>
                </c:pt>
                <c:pt idx="12020">
                  <c:v>98.319444921850007</c:v>
                </c:pt>
                <c:pt idx="12021">
                  <c:v>98.319575867391407</c:v>
                </c:pt>
                <c:pt idx="12022">
                  <c:v>98.319706812932793</c:v>
                </c:pt>
                <c:pt idx="12023">
                  <c:v>98.319837758474193</c:v>
                </c:pt>
                <c:pt idx="12024">
                  <c:v>98.319968704015594</c:v>
                </c:pt>
                <c:pt idx="12025">
                  <c:v>98.320099649556994</c:v>
                </c:pt>
                <c:pt idx="12026">
                  <c:v>98.320230595098295</c:v>
                </c:pt>
                <c:pt idx="12027">
                  <c:v>98.320361540639695</c:v>
                </c:pt>
                <c:pt idx="12028">
                  <c:v>98.320492486181095</c:v>
                </c:pt>
                <c:pt idx="12029">
                  <c:v>98.320623431722495</c:v>
                </c:pt>
                <c:pt idx="12030">
                  <c:v>98.320754377263896</c:v>
                </c:pt>
                <c:pt idx="12031">
                  <c:v>98.320885322805296</c:v>
                </c:pt>
                <c:pt idx="12032">
                  <c:v>98.321016268346696</c:v>
                </c:pt>
                <c:pt idx="12033">
                  <c:v>98.321147213887997</c:v>
                </c:pt>
                <c:pt idx="12034">
                  <c:v>98.321278159429397</c:v>
                </c:pt>
                <c:pt idx="12035">
                  <c:v>98.321409104970797</c:v>
                </c:pt>
                <c:pt idx="12036">
                  <c:v>98.321540050512198</c:v>
                </c:pt>
                <c:pt idx="12037">
                  <c:v>98.321670996053598</c:v>
                </c:pt>
                <c:pt idx="12038">
                  <c:v>98.321801941594998</c:v>
                </c:pt>
                <c:pt idx="12039">
                  <c:v>98.321932887136398</c:v>
                </c:pt>
                <c:pt idx="12040">
                  <c:v>98.322063832677699</c:v>
                </c:pt>
                <c:pt idx="12041">
                  <c:v>98.322194778219099</c:v>
                </c:pt>
                <c:pt idx="12042">
                  <c:v>98.3223257237605</c:v>
                </c:pt>
                <c:pt idx="12043">
                  <c:v>98.3224566693019</c:v>
                </c:pt>
                <c:pt idx="12044">
                  <c:v>98.3225876148433</c:v>
                </c:pt>
                <c:pt idx="12045">
                  <c:v>98.3227185603847</c:v>
                </c:pt>
                <c:pt idx="12046">
                  <c:v>98.322849505926101</c:v>
                </c:pt>
                <c:pt idx="12047">
                  <c:v>98.322980451467402</c:v>
                </c:pt>
                <c:pt idx="12048">
                  <c:v>98.323111397008802</c:v>
                </c:pt>
                <c:pt idx="12049">
                  <c:v>98.323242342550202</c:v>
                </c:pt>
                <c:pt idx="12050">
                  <c:v>98.323373288091602</c:v>
                </c:pt>
                <c:pt idx="12051">
                  <c:v>98.323504233633003</c:v>
                </c:pt>
                <c:pt idx="12052">
                  <c:v>98.323635179174403</c:v>
                </c:pt>
                <c:pt idx="12053">
                  <c:v>98.323766124715803</c:v>
                </c:pt>
                <c:pt idx="12054">
                  <c:v>98.323897070257104</c:v>
                </c:pt>
                <c:pt idx="12055">
                  <c:v>98.324028015798504</c:v>
                </c:pt>
                <c:pt idx="12056">
                  <c:v>98.324158961339904</c:v>
                </c:pt>
                <c:pt idx="12057">
                  <c:v>98.324289906881305</c:v>
                </c:pt>
                <c:pt idx="12058">
                  <c:v>98.324420852422705</c:v>
                </c:pt>
                <c:pt idx="12059">
                  <c:v>98.324551797964105</c:v>
                </c:pt>
                <c:pt idx="12060">
                  <c:v>98.324682743505505</c:v>
                </c:pt>
                <c:pt idx="12061">
                  <c:v>98.324813689046806</c:v>
                </c:pt>
                <c:pt idx="12062">
                  <c:v>98.324944634588206</c:v>
                </c:pt>
                <c:pt idx="12063">
                  <c:v>98.325075580129607</c:v>
                </c:pt>
                <c:pt idx="12064">
                  <c:v>98.325206525671007</c:v>
                </c:pt>
                <c:pt idx="12065">
                  <c:v>98.325337471212407</c:v>
                </c:pt>
                <c:pt idx="12066">
                  <c:v>98.325468416753793</c:v>
                </c:pt>
                <c:pt idx="12067">
                  <c:v>98.325599362295193</c:v>
                </c:pt>
                <c:pt idx="12068">
                  <c:v>98.325730307836594</c:v>
                </c:pt>
                <c:pt idx="12069">
                  <c:v>98.325861253377994</c:v>
                </c:pt>
                <c:pt idx="12070">
                  <c:v>98.325992198919295</c:v>
                </c:pt>
                <c:pt idx="12071">
                  <c:v>98.326123144460695</c:v>
                </c:pt>
                <c:pt idx="12072">
                  <c:v>98.326254090002095</c:v>
                </c:pt>
                <c:pt idx="12073">
                  <c:v>98.326385035543495</c:v>
                </c:pt>
                <c:pt idx="12074">
                  <c:v>98.326515981084896</c:v>
                </c:pt>
                <c:pt idx="12075">
                  <c:v>98.326646926626296</c:v>
                </c:pt>
                <c:pt idx="12076">
                  <c:v>98.326777872167696</c:v>
                </c:pt>
                <c:pt idx="12077">
                  <c:v>98.326908817708997</c:v>
                </c:pt>
                <c:pt idx="12078">
                  <c:v>98.327039763250397</c:v>
                </c:pt>
                <c:pt idx="12079">
                  <c:v>98.327170708791797</c:v>
                </c:pt>
                <c:pt idx="12080">
                  <c:v>98.327301654333198</c:v>
                </c:pt>
                <c:pt idx="12081">
                  <c:v>98.327432599874598</c:v>
                </c:pt>
                <c:pt idx="12082">
                  <c:v>98.327563545415998</c:v>
                </c:pt>
                <c:pt idx="12083">
                  <c:v>98.327694490957398</c:v>
                </c:pt>
                <c:pt idx="12084">
                  <c:v>98.327825436498699</c:v>
                </c:pt>
                <c:pt idx="12085">
                  <c:v>98.327956382040099</c:v>
                </c:pt>
                <c:pt idx="12086">
                  <c:v>98.3280873275815</c:v>
                </c:pt>
                <c:pt idx="12087">
                  <c:v>98.3282182731229</c:v>
                </c:pt>
                <c:pt idx="12088">
                  <c:v>98.3283492186643</c:v>
                </c:pt>
                <c:pt idx="12089">
                  <c:v>98.3284801642057</c:v>
                </c:pt>
                <c:pt idx="12090">
                  <c:v>98.328611109747101</c:v>
                </c:pt>
                <c:pt idx="12091">
                  <c:v>98.328742055288402</c:v>
                </c:pt>
                <c:pt idx="12092">
                  <c:v>98.328873000829802</c:v>
                </c:pt>
                <c:pt idx="12093">
                  <c:v>98.329003946371202</c:v>
                </c:pt>
                <c:pt idx="12094">
                  <c:v>98.329134891912602</c:v>
                </c:pt>
                <c:pt idx="12095">
                  <c:v>98.329265837454003</c:v>
                </c:pt>
                <c:pt idx="12096">
                  <c:v>98.329396782995403</c:v>
                </c:pt>
                <c:pt idx="12097">
                  <c:v>98.329527728536803</c:v>
                </c:pt>
                <c:pt idx="12098">
                  <c:v>98.329658674078104</c:v>
                </c:pt>
                <c:pt idx="12099">
                  <c:v>98.329789619619504</c:v>
                </c:pt>
                <c:pt idx="12100">
                  <c:v>98.329920565160904</c:v>
                </c:pt>
                <c:pt idx="12101">
                  <c:v>98.330051510702305</c:v>
                </c:pt>
                <c:pt idx="12102">
                  <c:v>98.330182456243705</c:v>
                </c:pt>
                <c:pt idx="12103">
                  <c:v>98.330313401785105</c:v>
                </c:pt>
                <c:pt idx="12104">
                  <c:v>98.330444347326505</c:v>
                </c:pt>
                <c:pt idx="12105">
                  <c:v>98.330575292867806</c:v>
                </c:pt>
                <c:pt idx="12106">
                  <c:v>98.330706238409206</c:v>
                </c:pt>
                <c:pt idx="12107">
                  <c:v>98.330837183950607</c:v>
                </c:pt>
                <c:pt idx="12108">
                  <c:v>98.330968129492007</c:v>
                </c:pt>
                <c:pt idx="12109">
                  <c:v>98.331099075033407</c:v>
                </c:pt>
                <c:pt idx="12110">
                  <c:v>98.331230020574793</c:v>
                </c:pt>
                <c:pt idx="12111">
                  <c:v>98.331360966116193</c:v>
                </c:pt>
                <c:pt idx="12112">
                  <c:v>98.331491911657594</c:v>
                </c:pt>
                <c:pt idx="12113">
                  <c:v>98.331622857198894</c:v>
                </c:pt>
                <c:pt idx="12114">
                  <c:v>98.331753802740295</c:v>
                </c:pt>
                <c:pt idx="12115">
                  <c:v>98.331884748281695</c:v>
                </c:pt>
                <c:pt idx="12116">
                  <c:v>98.332015693823095</c:v>
                </c:pt>
                <c:pt idx="12117">
                  <c:v>98.332146639364495</c:v>
                </c:pt>
                <c:pt idx="12118">
                  <c:v>98.332277584905896</c:v>
                </c:pt>
                <c:pt idx="12119">
                  <c:v>98.332408530447296</c:v>
                </c:pt>
                <c:pt idx="12120">
                  <c:v>98.332539475988597</c:v>
                </c:pt>
                <c:pt idx="12121">
                  <c:v>98.332670421529997</c:v>
                </c:pt>
                <c:pt idx="12122">
                  <c:v>98.332801367071397</c:v>
                </c:pt>
                <c:pt idx="12123">
                  <c:v>98.332932312612797</c:v>
                </c:pt>
                <c:pt idx="12124">
                  <c:v>98.333063258154198</c:v>
                </c:pt>
                <c:pt idx="12125">
                  <c:v>98.333194203695598</c:v>
                </c:pt>
                <c:pt idx="12126">
                  <c:v>98.333325149236998</c:v>
                </c:pt>
                <c:pt idx="12127">
                  <c:v>98.333456094778299</c:v>
                </c:pt>
                <c:pt idx="12128">
                  <c:v>98.333587040319699</c:v>
                </c:pt>
                <c:pt idx="12129">
                  <c:v>98.333717985861099</c:v>
                </c:pt>
                <c:pt idx="12130">
                  <c:v>98.3338489314025</c:v>
                </c:pt>
                <c:pt idx="12131">
                  <c:v>98.3339798769439</c:v>
                </c:pt>
                <c:pt idx="12132">
                  <c:v>98.3341108224853</c:v>
                </c:pt>
                <c:pt idx="12133">
                  <c:v>98.3342417680267</c:v>
                </c:pt>
                <c:pt idx="12134">
                  <c:v>98.334372713568001</c:v>
                </c:pt>
                <c:pt idx="12135">
                  <c:v>98.334503659109401</c:v>
                </c:pt>
                <c:pt idx="12136">
                  <c:v>98.334634604650802</c:v>
                </c:pt>
                <c:pt idx="12137">
                  <c:v>98.334765550192202</c:v>
                </c:pt>
                <c:pt idx="12138">
                  <c:v>98.334896495733602</c:v>
                </c:pt>
                <c:pt idx="12139">
                  <c:v>98.335027441275003</c:v>
                </c:pt>
                <c:pt idx="12140">
                  <c:v>98.335158386816403</c:v>
                </c:pt>
                <c:pt idx="12141">
                  <c:v>98.335289332357704</c:v>
                </c:pt>
                <c:pt idx="12142">
                  <c:v>98.335420277899104</c:v>
                </c:pt>
                <c:pt idx="12143">
                  <c:v>98.335551223440504</c:v>
                </c:pt>
                <c:pt idx="12144">
                  <c:v>98.335682168981904</c:v>
                </c:pt>
                <c:pt idx="12145">
                  <c:v>98.335813114523305</c:v>
                </c:pt>
                <c:pt idx="12146">
                  <c:v>98.335944060064705</c:v>
                </c:pt>
                <c:pt idx="12147">
                  <c:v>98.336075005606105</c:v>
                </c:pt>
                <c:pt idx="12148">
                  <c:v>98.336205951147406</c:v>
                </c:pt>
                <c:pt idx="12149">
                  <c:v>98.336336896688806</c:v>
                </c:pt>
                <c:pt idx="12150">
                  <c:v>98.336467842230206</c:v>
                </c:pt>
                <c:pt idx="12151">
                  <c:v>98.336598787771607</c:v>
                </c:pt>
                <c:pt idx="12152">
                  <c:v>98.336729733313007</c:v>
                </c:pt>
                <c:pt idx="12153">
                  <c:v>98.336860678854407</c:v>
                </c:pt>
                <c:pt idx="12154">
                  <c:v>98.336991624395793</c:v>
                </c:pt>
                <c:pt idx="12155">
                  <c:v>98.337122569937193</c:v>
                </c:pt>
                <c:pt idx="12156">
                  <c:v>98.337253515478494</c:v>
                </c:pt>
                <c:pt idx="12157">
                  <c:v>98.337384461019894</c:v>
                </c:pt>
                <c:pt idx="12158">
                  <c:v>98.337515406561295</c:v>
                </c:pt>
                <c:pt idx="12159">
                  <c:v>98.337646352102695</c:v>
                </c:pt>
                <c:pt idx="12160">
                  <c:v>98.337777297644095</c:v>
                </c:pt>
                <c:pt idx="12161">
                  <c:v>98.337908243185495</c:v>
                </c:pt>
                <c:pt idx="12162">
                  <c:v>98.338039188726896</c:v>
                </c:pt>
                <c:pt idx="12163">
                  <c:v>98.338170134268196</c:v>
                </c:pt>
                <c:pt idx="12164">
                  <c:v>98.338301079809597</c:v>
                </c:pt>
                <c:pt idx="12165">
                  <c:v>98.338432025350997</c:v>
                </c:pt>
                <c:pt idx="12166">
                  <c:v>98.338562970892397</c:v>
                </c:pt>
                <c:pt idx="12167">
                  <c:v>98.338693916433797</c:v>
                </c:pt>
                <c:pt idx="12168">
                  <c:v>98.338824861975198</c:v>
                </c:pt>
                <c:pt idx="12169">
                  <c:v>98.338955807516598</c:v>
                </c:pt>
                <c:pt idx="12170">
                  <c:v>98.339086753057998</c:v>
                </c:pt>
                <c:pt idx="12171">
                  <c:v>98.339217698599299</c:v>
                </c:pt>
                <c:pt idx="12172">
                  <c:v>98.339348644140699</c:v>
                </c:pt>
                <c:pt idx="12173">
                  <c:v>98.339479589682099</c:v>
                </c:pt>
                <c:pt idx="12174">
                  <c:v>98.3396105352235</c:v>
                </c:pt>
                <c:pt idx="12175">
                  <c:v>98.3397414807649</c:v>
                </c:pt>
                <c:pt idx="12176">
                  <c:v>98.3398724263063</c:v>
                </c:pt>
                <c:pt idx="12177">
                  <c:v>98.3400033718477</c:v>
                </c:pt>
                <c:pt idx="12178">
                  <c:v>98.340134317389001</c:v>
                </c:pt>
                <c:pt idx="12179">
                  <c:v>98.340265262930401</c:v>
                </c:pt>
                <c:pt idx="12180">
                  <c:v>98.340396208471802</c:v>
                </c:pt>
                <c:pt idx="12181">
                  <c:v>98.340527154013202</c:v>
                </c:pt>
                <c:pt idx="12182">
                  <c:v>98.340658099554602</c:v>
                </c:pt>
                <c:pt idx="12183">
                  <c:v>98.340789045096002</c:v>
                </c:pt>
                <c:pt idx="12184">
                  <c:v>98.340919990637403</c:v>
                </c:pt>
                <c:pt idx="12185">
                  <c:v>98.341050936178704</c:v>
                </c:pt>
                <c:pt idx="12186">
                  <c:v>98.341181881720104</c:v>
                </c:pt>
                <c:pt idx="12187">
                  <c:v>98.341312827261504</c:v>
                </c:pt>
                <c:pt idx="12188">
                  <c:v>98.341443772802904</c:v>
                </c:pt>
                <c:pt idx="12189">
                  <c:v>98.341574718344305</c:v>
                </c:pt>
                <c:pt idx="12190">
                  <c:v>98.341705663885705</c:v>
                </c:pt>
                <c:pt idx="12191">
                  <c:v>98.341836609427105</c:v>
                </c:pt>
                <c:pt idx="12192">
                  <c:v>98.341967554968406</c:v>
                </c:pt>
                <c:pt idx="12193">
                  <c:v>98.342098500509806</c:v>
                </c:pt>
                <c:pt idx="12194">
                  <c:v>98.342229446051206</c:v>
                </c:pt>
                <c:pt idx="12195">
                  <c:v>98.342360391592607</c:v>
                </c:pt>
                <c:pt idx="12196">
                  <c:v>98.342491337134007</c:v>
                </c:pt>
                <c:pt idx="12197">
                  <c:v>98.342622282675407</c:v>
                </c:pt>
                <c:pt idx="12198">
                  <c:v>98.342753228216793</c:v>
                </c:pt>
                <c:pt idx="12199">
                  <c:v>98.342884173758094</c:v>
                </c:pt>
                <c:pt idx="12200">
                  <c:v>98.343015119299494</c:v>
                </c:pt>
                <c:pt idx="12201">
                  <c:v>98.343146064840894</c:v>
                </c:pt>
                <c:pt idx="12202">
                  <c:v>98.343277010382295</c:v>
                </c:pt>
                <c:pt idx="12203">
                  <c:v>98.343407955923695</c:v>
                </c:pt>
                <c:pt idx="12204">
                  <c:v>98.343538901465095</c:v>
                </c:pt>
                <c:pt idx="12205">
                  <c:v>98.343669847006495</c:v>
                </c:pt>
                <c:pt idx="12206">
                  <c:v>98.343800792547796</c:v>
                </c:pt>
                <c:pt idx="12207">
                  <c:v>98.343931738089196</c:v>
                </c:pt>
                <c:pt idx="12208">
                  <c:v>98.344062683630597</c:v>
                </c:pt>
                <c:pt idx="12209">
                  <c:v>98.344193629171997</c:v>
                </c:pt>
                <c:pt idx="12210">
                  <c:v>98.344324574713397</c:v>
                </c:pt>
                <c:pt idx="12211">
                  <c:v>98.344455520254797</c:v>
                </c:pt>
                <c:pt idx="12212">
                  <c:v>98.344586465796198</c:v>
                </c:pt>
                <c:pt idx="12213">
                  <c:v>98.344717411337498</c:v>
                </c:pt>
                <c:pt idx="12214">
                  <c:v>98.344848356878899</c:v>
                </c:pt>
                <c:pt idx="12215">
                  <c:v>98.344979302420299</c:v>
                </c:pt>
                <c:pt idx="12216">
                  <c:v>98.345110247961699</c:v>
                </c:pt>
                <c:pt idx="12217">
                  <c:v>98.345241193503099</c:v>
                </c:pt>
                <c:pt idx="12218">
                  <c:v>98.3453721390445</c:v>
                </c:pt>
                <c:pt idx="12219">
                  <c:v>98.3455030845859</c:v>
                </c:pt>
                <c:pt idx="12220">
                  <c:v>98.3456340301273</c:v>
                </c:pt>
                <c:pt idx="12221">
                  <c:v>98.345764975668601</c:v>
                </c:pt>
                <c:pt idx="12222">
                  <c:v>98.345895921210001</c:v>
                </c:pt>
                <c:pt idx="12223">
                  <c:v>98.346026866751401</c:v>
                </c:pt>
                <c:pt idx="12224">
                  <c:v>98.346157812292802</c:v>
                </c:pt>
                <c:pt idx="12225">
                  <c:v>98.346288757834202</c:v>
                </c:pt>
                <c:pt idx="12226">
                  <c:v>98.346419703375602</c:v>
                </c:pt>
                <c:pt idx="12227">
                  <c:v>98.346550648917002</c:v>
                </c:pt>
                <c:pt idx="12228">
                  <c:v>98.346681594458303</c:v>
                </c:pt>
                <c:pt idx="12229">
                  <c:v>98.346812539999704</c:v>
                </c:pt>
                <c:pt idx="12230">
                  <c:v>98.346943485541104</c:v>
                </c:pt>
                <c:pt idx="12231">
                  <c:v>98.347074431082504</c:v>
                </c:pt>
                <c:pt idx="12232">
                  <c:v>98.347205376623904</c:v>
                </c:pt>
                <c:pt idx="12233">
                  <c:v>98.347336322165305</c:v>
                </c:pt>
                <c:pt idx="12234">
                  <c:v>98.347467267706705</c:v>
                </c:pt>
                <c:pt idx="12235">
                  <c:v>98.347598213248006</c:v>
                </c:pt>
                <c:pt idx="12236">
                  <c:v>98.347729158789406</c:v>
                </c:pt>
                <c:pt idx="12237">
                  <c:v>98.347860104330806</c:v>
                </c:pt>
                <c:pt idx="12238">
                  <c:v>98.347991049872206</c:v>
                </c:pt>
                <c:pt idx="12239">
                  <c:v>98.348121995413607</c:v>
                </c:pt>
                <c:pt idx="12240">
                  <c:v>98.348252940955007</c:v>
                </c:pt>
                <c:pt idx="12241">
                  <c:v>98.348383886496407</c:v>
                </c:pt>
                <c:pt idx="12242">
                  <c:v>98.348514832037793</c:v>
                </c:pt>
                <c:pt idx="12243">
                  <c:v>98.348645777579094</c:v>
                </c:pt>
                <c:pt idx="12244">
                  <c:v>98.348776723120494</c:v>
                </c:pt>
                <c:pt idx="12245">
                  <c:v>98.348907668661894</c:v>
                </c:pt>
                <c:pt idx="12246">
                  <c:v>98.349038614203295</c:v>
                </c:pt>
                <c:pt idx="12247">
                  <c:v>98.349169559744695</c:v>
                </c:pt>
                <c:pt idx="12248">
                  <c:v>98.349300505286095</c:v>
                </c:pt>
                <c:pt idx="12249">
                  <c:v>98.349431450827495</c:v>
                </c:pt>
                <c:pt idx="12250">
                  <c:v>98.349562396368796</c:v>
                </c:pt>
                <c:pt idx="12251">
                  <c:v>98.349693341910196</c:v>
                </c:pt>
                <c:pt idx="12252">
                  <c:v>98.349824287451597</c:v>
                </c:pt>
                <c:pt idx="12253">
                  <c:v>98.349955232992997</c:v>
                </c:pt>
                <c:pt idx="12254">
                  <c:v>98.350086178534397</c:v>
                </c:pt>
                <c:pt idx="12255">
                  <c:v>98.350217124075797</c:v>
                </c:pt>
                <c:pt idx="12256">
                  <c:v>98.350348069617198</c:v>
                </c:pt>
                <c:pt idx="12257">
                  <c:v>98.350479015158498</c:v>
                </c:pt>
                <c:pt idx="12258">
                  <c:v>98.350609960699899</c:v>
                </c:pt>
                <c:pt idx="12259">
                  <c:v>98.350740906241299</c:v>
                </c:pt>
                <c:pt idx="12260">
                  <c:v>98.350871851782699</c:v>
                </c:pt>
                <c:pt idx="12261">
                  <c:v>98.351002797324099</c:v>
                </c:pt>
                <c:pt idx="12262">
                  <c:v>98.3511337428655</c:v>
                </c:pt>
                <c:pt idx="12263">
                  <c:v>98.3512646884069</c:v>
                </c:pt>
                <c:pt idx="12264">
                  <c:v>98.351395633948201</c:v>
                </c:pt>
                <c:pt idx="12265">
                  <c:v>98.351526579489601</c:v>
                </c:pt>
                <c:pt idx="12266">
                  <c:v>98.351657525031001</c:v>
                </c:pt>
                <c:pt idx="12267">
                  <c:v>98.351788470572401</c:v>
                </c:pt>
                <c:pt idx="12268">
                  <c:v>98.351919416113802</c:v>
                </c:pt>
                <c:pt idx="12269">
                  <c:v>98.352050361655202</c:v>
                </c:pt>
                <c:pt idx="12270">
                  <c:v>98.352181307196602</c:v>
                </c:pt>
                <c:pt idx="12271">
                  <c:v>98.352312252737903</c:v>
                </c:pt>
                <c:pt idx="12272">
                  <c:v>98.352443198279303</c:v>
                </c:pt>
                <c:pt idx="12273">
                  <c:v>98.352574143820704</c:v>
                </c:pt>
                <c:pt idx="12274">
                  <c:v>98.352705089362104</c:v>
                </c:pt>
                <c:pt idx="12275">
                  <c:v>98.352836034903504</c:v>
                </c:pt>
                <c:pt idx="12276">
                  <c:v>98.352966980444904</c:v>
                </c:pt>
                <c:pt idx="12277">
                  <c:v>98.353097925986305</c:v>
                </c:pt>
                <c:pt idx="12278">
                  <c:v>98.353228871527605</c:v>
                </c:pt>
                <c:pt idx="12279">
                  <c:v>98.353359817069006</c:v>
                </c:pt>
                <c:pt idx="12280">
                  <c:v>98.353490762610406</c:v>
                </c:pt>
                <c:pt idx="12281">
                  <c:v>98.353621708151806</c:v>
                </c:pt>
                <c:pt idx="12282">
                  <c:v>98.353752653693206</c:v>
                </c:pt>
                <c:pt idx="12283">
                  <c:v>98.353883599234607</c:v>
                </c:pt>
                <c:pt idx="12284">
                  <c:v>98.354014544776007</c:v>
                </c:pt>
                <c:pt idx="12285">
                  <c:v>98.354145490317293</c:v>
                </c:pt>
                <c:pt idx="12286">
                  <c:v>98.354276435858694</c:v>
                </c:pt>
                <c:pt idx="12287">
                  <c:v>98.354407381400094</c:v>
                </c:pt>
                <c:pt idx="12288">
                  <c:v>98.354538326941494</c:v>
                </c:pt>
                <c:pt idx="12289">
                  <c:v>98.354669272482894</c:v>
                </c:pt>
                <c:pt idx="12290">
                  <c:v>98.354800218024295</c:v>
                </c:pt>
                <c:pt idx="12291">
                  <c:v>98.354931163565695</c:v>
                </c:pt>
                <c:pt idx="12292">
                  <c:v>98.355062109107095</c:v>
                </c:pt>
                <c:pt idx="12293">
                  <c:v>98.355193054648396</c:v>
                </c:pt>
                <c:pt idx="12294">
                  <c:v>98.355324000189796</c:v>
                </c:pt>
                <c:pt idx="12295">
                  <c:v>98.355454945731196</c:v>
                </c:pt>
                <c:pt idx="12296">
                  <c:v>98.355585891272597</c:v>
                </c:pt>
                <c:pt idx="12297">
                  <c:v>98.355716836813997</c:v>
                </c:pt>
                <c:pt idx="12298">
                  <c:v>98.355847782355397</c:v>
                </c:pt>
                <c:pt idx="12299">
                  <c:v>98.355978727896797</c:v>
                </c:pt>
                <c:pt idx="12300">
                  <c:v>98.356109673438098</c:v>
                </c:pt>
                <c:pt idx="12301">
                  <c:v>98.356240618979498</c:v>
                </c:pt>
                <c:pt idx="12302">
                  <c:v>98.356371564520899</c:v>
                </c:pt>
                <c:pt idx="12303">
                  <c:v>98.356502510062299</c:v>
                </c:pt>
                <c:pt idx="12304">
                  <c:v>98.356633455603699</c:v>
                </c:pt>
                <c:pt idx="12305">
                  <c:v>98.356764401145099</c:v>
                </c:pt>
                <c:pt idx="12306">
                  <c:v>98.3568953466865</c:v>
                </c:pt>
                <c:pt idx="12307">
                  <c:v>98.3570262922278</c:v>
                </c:pt>
                <c:pt idx="12308">
                  <c:v>98.357157237769201</c:v>
                </c:pt>
                <c:pt idx="12309">
                  <c:v>98.357288183310601</c:v>
                </c:pt>
                <c:pt idx="12310">
                  <c:v>98.357419128852001</c:v>
                </c:pt>
                <c:pt idx="12311">
                  <c:v>98.357550074393401</c:v>
                </c:pt>
                <c:pt idx="12312">
                  <c:v>98.357681019934802</c:v>
                </c:pt>
                <c:pt idx="12313">
                  <c:v>98.357811965476202</c:v>
                </c:pt>
                <c:pt idx="12314">
                  <c:v>98.357942911017503</c:v>
                </c:pt>
                <c:pt idx="12315">
                  <c:v>98.358073856558903</c:v>
                </c:pt>
                <c:pt idx="12316">
                  <c:v>98.358204802100303</c:v>
                </c:pt>
                <c:pt idx="12317">
                  <c:v>98.358335747641704</c:v>
                </c:pt>
                <c:pt idx="12318">
                  <c:v>98.358466693183104</c:v>
                </c:pt>
                <c:pt idx="12319">
                  <c:v>98.358597638724504</c:v>
                </c:pt>
                <c:pt idx="12320">
                  <c:v>98.358728584265904</c:v>
                </c:pt>
                <c:pt idx="12321">
                  <c:v>98.358859529807205</c:v>
                </c:pt>
                <c:pt idx="12322">
                  <c:v>98.358990475348605</c:v>
                </c:pt>
                <c:pt idx="12323">
                  <c:v>98.359121420890006</c:v>
                </c:pt>
                <c:pt idx="12324">
                  <c:v>98.359252366431406</c:v>
                </c:pt>
                <c:pt idx="12325">
                  <c:v>98.359383311972806</c:v>
                </c:pt>
                <c:pt idx="12326">
                  <c:v>98.359514257514206</c:v>
                </c:pt>
                <c:pt idx="12327">
                  <c:v>98.359645203055607</c:v>
                </c:pt>
                <c:pt idx="12328">
                  <c:v>98.359776148597007</c:v>
                </c:pt>
                <c:pt idx="12329">
                  <c:v>98.359907094138293</c:v>
                </c:pt>
                <c:pt idx="12330">
                  <c:v>98.360038039679694</c:v>
                </c:pt>
                <c:pt idx="12331">
                  <c:v>98.360168985221094</c:v>
                </c:pt>
                <c:pt idx="12332">
                  <c:v>98.360299930762494</c:v>
                </c:pt>
                <c:pt idx="12333">
                  <c:v>98.360430876303894</c:v>
                </c:pt>
                <c:pt idx="12334">
                  <c:v>98.360561821845295</c:v>
                </c:pt>
                <c:pt idx="12335">
                  <c:v>98.360692767386695</c:v>
                </c:pt>
                <c:pt idx="12336">
                  <c:v>98.360823712928095</c:v>
                </c:pt>
                <c:pt idx="12337">
                  <c:v>98.360954658469396</c:v>
                </c:pt>
                <c:pt idx="12338">
                  <c:v>98.361085604010796</c:v>
                </c:pt>
                <c:pt idx="12339">
                  <c:v>98.361216549552196</c:v>
                </c:pt>
                <c:pt idx="12340">
                  <c:v>98.361347495093597</c:v>
                </c:pt>
                <c:pt idx="12341">
                  <c:v>98.361478440634997</c:v>
                </c:pt>
                <c:pt idx="12342">
                  <c:v>98.361609386176397</c:v>
                </c:pt>
                <c:pt idx="12343">
                  <c:v>98.361740331717797</c:v>
                </c:pt>
                <c:pt idx="12344">
                  <c:v>98.361871277259098</c:v>
                </c:pt>
                <c:pt idx="12345">
                  <c:v>98.362002222800498</c:v>
                </c:pt>
                <c:pt idx="12346">
                  <c:v>98.362133168341899</c:v>
                </c:pt>
                <c:pt idx="12347">
                  <c:v>98.362264113883299</c:v>
                </c:pt>
                <c:pt idx="12348">
                  <c:v>98.362395059424699</c:v>
                </c:pt>
                <c:pt idx="12349">
                  <c:v>98.362526004966099</c:v>
                </c:pt>
                <c:pt idx="12350">
                  <c:v>98.3626569505075</c:v>
                </c:pt>
                <c:pt idx="12351">
                  <c:v>98.3627878960488</c:v>
                </c:pt>
                <c:pt idx="12352">
                  <c:v>98.362918841590201</c:v>
                </c:pt>
                <c:pt idx="12353">
                  <c:v>98.363049787131601</c:v>
                </c:pt>
                <c:pt idx="12354">
                  <c:v>98.363180732673001</c:v>
                </c:pt>
                <c:pt idx="12355">
                  <c:v>98.363311678214401</c:v>
                </c:pt>
                <c:pt idx="12356">
                  <c:v>98.363442623755802</c:v>
                </c:pt>
                <c:pt idx="12357">
                  <c:v>98.363573569297202</c:v>
                </c:pt>
                <c:pt idx="12358">
                  <c:v>98.363704514838503</c:v>
                </c:pt>
                <c:pt idx="12359">
                  <c:v>98.363835460379903</c:v>
                </c:pt>
                <c:pt idx="12360">
                  <c:v>98.363966405921303</c:v>
                </c:pt>
                <c:pt idx="12361">
                  <c:v>98.364097351462704</c:v>
                </c:pt>
                <c:pt idx="12362">
                  <c:v>98.364228297004104</c:v>
                </c:pt>
                <c:pt idx="12363">
                  <c:v>98.364359242545504</c:v>
                </c:pt>
                <c:pt idx="12364">
                  <c:v>98.364490188086904</c:v>
                </c:pt>
                <c:pt idx="12365">
                  <c:v>98.364621133628205</c:v>
                </c:pt>
                <c:pt idx="12366">
                  <c:v>98.364752079169605</c:v>
                </c:pt>
                <c:pt idx="12367">
                  <c:v>98.364883024711006</c:v>
                </c:pt>
                <c:pt idx="12368">
                  <c:v>98.365013970252406</c:v>
                </c:pt>
                <c:pt idx="12369">
                  <c:v>98.365144915793806</c:v>
                </c:pt>
                <c:pt idx="12370">
                  <c:v>98.365275861335206</c:v>
                </c:pt>
                <c:pt idx="12371">
                  <c:v>98.365406806876607</c:v>
                </c:pt>
                <c:pt idx="12372">
                  <c:v>98.365537752417893</c:v>
                </c:pt>
                <c:pt idx="12373">
                  <c:v>98.365668697959293</c:v>
                </c:pt>
                <c:pt idx="12374">
                  <c:v>98.365799643500694</c:v>
                </c:pt>
                <c:pt idx="12375">
                  <c:v>98.365930589042094</c:v>
                </c:pt>
                <c:pt idx="12376">
                  <c:v>98.366061534583494</c:v>
                </c:pt>
                <c:pt idx="12377">
                  <c:v>98.366192480124894</c:v>
                </c:pt>
                <c:pt idx="12378">
                  <c:v>98.366323425666295</c:v>
                </c:pt>
                <c:pt idx="12379">
                  <c:v>98.366454371207695</c:v>
                </c:pt>
                <c:pt idx="12380">
                  <c:v>98.366585316748996</c:v>
                </c:pt>
                <c:pt idx="12381">
                  <c:v>98.366716262290396</c:v>
                </c:pt>
                <c:pt idx="12382">
                  <c:v>98.366847207831796</c:v>
                </c:pt>
                <c:pt idx="12383">
                  <c:v>98.366978153373196</c:v>
                </c:pt>
                <c:pt idx="12384">
                  <c:v>98.367109098914597</c:v>
                </c:pt>
                <c:pt idx="12385">
                  <c:v>98.367240044455997</c:v>
                </c:pt>
                <c:pt idx="12386">
                  <c:v>98.367370989997397</c:v>
                </c:pt>
                <c:pt idx="12387">
                  <c:v>98.367501935538698</c:v>
                </c:pt>
                <c:pt idx="12388">
                  <c:v>98.367632881080098</c:v>
                </c:pt>
                <c:pt idx="12389">
                  <c:v>98.367763826621498</c:v>
                </c:pt>
                <c:pt idx="12390">
                  <c:v>98.367894772162899</c:v>
                </c:pt>
                <c:pt idx="12391">
                  <c:v>98.368025717704299</c:v>
                </c:pt>
                <c:pt idx="12392">
                  <c:v>98.368156663245699</c:v>
                </c:pt>
                <c:pt idx="12393">
                  <c:v>98.368287608787099</c:v>
                </c:pt>
                <c:pt idx="12394">
                  <c:v>98.3684185543284</c:v>
                </c:pt>
                <c:pt idx="12395">
                  <c:v>98.3685494998698</c:v>
                </c:pt>
                <c:pt idx="12396">
                  <c:v>98.368680445411201</c:v>
                </c:pt>
                <c:pt idx="12397">
                  <c:v>98.368811390952601</c:v>
                </c:pt>
                <c:pt idx="12398">
                  <c:v>98.368942336494001</c:v>
                </c:pt>
                <c:pt idx="12399">
                  <c:v>98.369073282035401</c:v>
                </c:pt>
                <c:pt idx="12400">
                  <c:v>98.369204227576802</c:v>
                </c:pt>
                <c:pt idx="12401">
                  <c:v>98.369335173118102</c:v>
                </c:pt>
                <c:pt idx="12402">
                  <c:v>98.369466118659503</c:v>
                </c:pt>
                <c:pt idx="12403">
                  <c:v>98.369597064200903</c:v>
                </c:pt>
                <c:pt idx="12404">
                  <c:v>98.369728009742303</c:v>
                </c:pt>
                <c:pt idx="12405">
                  <c:v>98.369858955283703</c:v>
                </c:pt>
                <c:pt idx="12406">
                  <c:v>98.369989900825104</c:v>
                </c:pt>
                <c:pt idx="12407">
                  <c:v>98.370120846366504</c:v>
                </c:pt>
                <c:pt idx="12408">
                  <c:v>98.370251791907805</c:v>
                </c:pt>
                <c:pt idx="12409">
                  <c:v>98.370382737449205</c:v>
                </c:pt>
                <c:pt idx="12410">
                  <c:v>98.370513682990605</c:v>
                </c:pt>
                <c:pt idx="12411">
                  <c:v>98.370644628532006</c:v>
                </c:pt>
                <c:pt idx="12412">
                  <c:v>98.370775574073406</c:v>
                </c:pt>
                <c:pt idx="12413">
                  <c:v>98.370906519614806</c:v>
                </c:pt>
                <c:pt idx="12414">
                  <c:v>98.371037465156206</c:v>
                </c:pt>
                <c:pt idx="12415">
                  <c:v>98.371168410697507</c:v>
                </c:pt>
                <c:pt idx="12416">
                  <c:v>98.371299356238893</c:v>
                </c:pt>
                <c:pt idx="12417">
                  <c:v>98.371430301780293</c:v>
                </c:pt>
                <c:pt idx="12418">
                  <c:v>98.371561247321694</c:v>
                </c:pt>
                <c:pt idx="12419">
                  <c:v>98.371692192863094</c:v>
                </c:pt>
                <c:pt idx="12420">
                  <c:v>98.371823138404494</c:v>
                </c:pt>
                <c:pt idx="12421">
                  <c:v>98.371954083945894</c:v>
                </c:pt>
                <c:pt idx="12422">
                  <c:v>98.372085029487295</c:v>
                </c:pt>
                <c:pt idx="12423">
                  <c:v>98.372215975028595</c:v>
                </c:pt>
                <c:pt idx="12424">
                  <c:v>98.372346920569996</c:v>
                </c:pt>
                <c:pt idx="12425">
                  <c:v>98.372477866111396</c:v>
                </c:pt>
                <c:pt idx="12426">
                  <c:v>98.372608811652796</c:v>
                </c:pt>
                <c:pt idx="12427">
                  <c:v>98.372739757194196</c:v>
                </c:pt>
                <c:pt idx="12428">
                  <c:v>98.372870702735597</c:v>
                </c:pt>
                <c:pt idx="12429">
                  <c:v>98.373001648276997</c:v>
                </c:pt>
                <c:pt idx="12430">
                  <c:v>98.373132593818397</c:v>
                </c:pt>
                <c:pt idx="12431">
                  <c:v>98.373263539359698</c:v>
                </c:pt>
                <c:pt idx="12432">
                  <c:v>98.373394484901098</c:v>
                </c:pt>
                <c:pt idx="12433">
                  <c:v>98.373525430442498</c:v>
                </c:pt>
                <c:pt idx="12434">
                  <c:v>98.373656375983899</c:v>
                </c:pt>
                <c:pt idx="12435">
                  <c:v>98.373787321525299</c:v>
                </c:pt>
                <c:pt idx="12436">
                  <c:v>98.373918267066699</c:v>
                </c:pt>
                <c:pt idx="12437">
                  <c:v>98.374049212608099</c:v>
                </c:pt>
                <c:pt idx="12438">
                  <c:v>98.3741801581494</c:v>
                </c:pt>
                <c:pt idx="12439">
                  <c:v>98.3743111036908</c:v>
                </c:pt>
                <c:pt idx="12440">
                  <c:v>98.374442049232201</c:v>
                </c:pt>
                <c:pt idx="12441">
                  <c:v>98.374572994773601</c:v>
                </c:pt>
                <c:pt idx="12442">
                  <c:v>98.374703940315001</c:v>
                </c:pt>
                <c:pt idx="12443">
                  <c:v>98.374834885856401</c:v>
                </c:pt>
                <c:pt idx="12444">
                  <c:v>98.374965831397802</c:v>
                </c:pt>
                <c:pt idx="12445">
                  <c:v>98.375096776939102</c:v>
                </c:pt>
                <c:pt idx="12446">
                  <c:v>98.375227722480503</c:v>
                </c:pt>
                <c:pt idx="12447">
                  <c:v>98.375358668021903</c:v>
                </c:pt>
                <c:pt idx="12448">
                  <c:v>98.375489613563303</c:v>
                </c:pt>
                <c:pt idx="12449">
                  <c:v>98.375620559104703</c:v>
                </c:pt>
                <c:pt idx="12450">
                  <c:v>98.375751504646104</c:v>
                </c:pt>
                <c:pt idx="12451">
                  <c:v>98.375882450187504</c:v>
                </c:pt>
                <c:pt idx="12452">
                  <c:v>98.376013395728805</c:v>
                </c:pt>
                <c:pt idx="12453">
                  <c:v>98.376144341270205</c:v>
                </c:pt>
                <c:pt idx="12454">
                  <c:v>98.376275286811605</c:v>
                </c:pt>
                <c:pt idx="12455">
                  <c:v>98.376406232353006</c:v>
                </c:pt>
                <c:pt idx="12456">
                  <c:v>98.376537177894406</c:v>
                </c:pt>
                <c:pt idx="12457">
                  <c:v>98.376668123435806</c:v>
                </c:pt>
                <c:pt idx="12458">
                  <c:v>98.376799068977206</c:v>
                </c:pt>
                <c:pt idx="12459">
                  <c:v>98.376930014518507</c:v>
                </c:pt>
                <c:pt idx="12460">
                  <c:v>98.377060960059893</c:v>
                </c:pt>
                <c:pt idx="12461">
                  <c:v>98.377191905601293</c:v>
                </c:pt>
                <c:pt idx="12462">
                  <c:v>98.377322851142694</c:v>
                </c:pt>
                <c:pt idx="12463">
                  <c:v>98.377453796684094</c:v>
                </c:pt>
                <c:pt idx="12464">
                  <c:v>98.377584742225494</c:v>
                </c:pt>
                <c:pt idx="12465">
                  <c:v>98.377715687766894</c:v>
                </c:pt>
                <c:pt idx="12466">
                  <c:v>98.377846633308195</c:v>
                </c:pt>
                <c:pt idx="12467">
                  <c:v>98.377977578849595</c:v>
                </c:pt>
                <c:pt idx="12468">
                  <c:v>98.378108524390996</c:v>
                </c:pt>
                <c:pt idx="12469">
                  <c:v>98.378239469932396</c:v>
                </c:pt>
                <c:pt idx="12470">
                  <c:v>98.378370415473796</c:v>
                </c:pt>
                <c:pt idx="12471">
                  <c:v>98.378501361015196</c:v>
                </c:pt>
                <c:pt idx="12472">
                  <c:v>98.378632306556597</c:v>
                </c:pt>
                <c:pt idx="12473">
                  <c:v>98.378763252097897</c:v>
                </c:pt>
                <c:pt idx="12474">
                  <c:v>98.378894197639298</c:v>
                </c:pt>
                <c:pt idx="12475">
                  <c:v>98.379025143180698</c:v>
                </c:pt>
                <c:pt idx="12476">
                  <c:v>98.379156088722098</c:v>
                </c:pt>
                <c:pt idx="12477">
                  <c:v>98.379287034263498</c:v>
                </c:pt>
                <c:pt idx="12478">
                  <c:v>98.379417979804899</c:v>
                </c:pt>
                <c:pt idx="12479">
                  <c:v>98.379548925346299</c:v>
                </c:pt>
                <c:pt idx="12480">
                  <c:v>98.379679870887699</c:v>
                </c:pt>
                <c:pt idx="12481">
                  <c:v>98.379810816429</c:v>
                </c:pt>
                <c:pt idx="12482">
                  <c:v>98.3799417619704</c:v>
                </c:pt>
                <c:pt idx="12483">
                  <c:v>98.3800727075118</c:v>
                </c:pt>
                <c:pt idx="12484">
                  <c:v>98.380203653053201</c:v>
                </c:pt>
                <c:pt idx="12485">
                  <c:v>98.380334598594601</c:v>
                </c:pt>
                <c:pt idx="12486">
                  <c:v>98.380465544136001</c:v>
                </c:pt>
                <c:pt idx="12487">
                  <c:v>98.380596489677401</c:v>
                </c:pt>
                <c:pt idx="12488">
                  <c:v>98.380727435218702</c:v>
                </c:pt>
                <c:pt idx="12489">
                  <c:v>98.380858380760102</c:v>
                </c:pt>
                <c:pt idx="12490">
                  <c:v>98.380989326301503</c:v>
                </c:pt>
                <c:pt idx="12491">
                  <c:v>98.381120271842903</c:v>
                </c:pt>
                <c:pt idx="12492">
                  <c:v>98.381251217384303</c:v>
                </c:pt>
                <c:pt idx="12493">
                  <c:v>98.381382162925703</c:v>
                </c:pt>
                <c:pt idx="12494">
                  <c:v>98.381513108467104</c:v>
                </c:pt>
                <c:pt idx="12495">
                  <c:v>98.381644054008405</c:v>
                </c:pt>
                <c:pt idx="12496">
                  <c:v>98.381774999549805</c:v>
                </c:pt>
                <c:pt idx="12497">
                  <c:v>98.381905945091205</c:v>
                </c:pt>
                <c:pt idx="12498">
                  <c:v>98.382036890632605</c:v>
                </c:pt>
                <c:pt idx="12499">
                  <c:v>98.382167836174006</c:v>
                </c:pt>
                <c:pt idx="12500">
                  <c:v>98.382298781715406</c:v>
                </c:pt>
                <c:pt idx="12501">
                  <c:v>98.382429727256806</c:v>
                </c:pt>
                <c:pt idx="12502">
                  <c:v>98.382560672798107</c:v>
                </c:pt>
                <c:pt idx="12503">
                  <c:v>98.382691618339507</c:v>
                </c:pt>
                <c:pt idx="12504">
                  <c:v>98.3827898274956</c:v>
                </c:pt>
                <c:pt idx="12505">
                  <c:v>98.382888036651593</c:v>
                </c:pt>
                <c:pt idx="12506">
                  <c:v>98.3829862458077</c:v>
                </c:pt>
                <c:pt idx="12507">
                  <c:v>98.383084454963694</c:v>
                </c:pt>
                <c:pt idx="12508">
                  <c:v>98.383182664119701</c:v>
                </c:pt>
                <c:pt idx="12509">
                  <c:v>98.383280873275794</c:v>
                </c:pt>
                <c:pt idx="12510">
                  <c:v>98.383379082431802</c:v>
                </c:pt>
                <c:pt idx="12511">
                  <c:v>98.383477291587894</c:v>
                </c:pt>
                <c:pt idx="12512">
                  <c:v>98.383575500743902</c:v>
                </c:pt>
                <c:pt idx="12513">
                  <c:v>98.383673709899895</c:v>
                </c:pt>
                <c:pt idx="12514">
                  <c:v>98.383771919056002</c:v>
                </c:pt>
                <c:pt idx="12515">
                  <c:v>98.383870128211996</c:v>
                </c:pt>
                <c:pt idx="12516">
                  <c:v>98.383968337368003</c:v>
                </c:pt>
                <c:pt idx="12517">
                  <c:v>98.384066546524096</c:v>
                </c:pt>
                <c:pt idx="12518">
                  <c:v>98.384164755680104</c:v>
                </c:pt>
                <c:pt idx="12519">
                  <c:v>98.384262964836196</c:v>
                </c:pt>
                <c:pt idx="12520">
                  <c:v>98.384361173992204</c:v>
                </c:pt>
                <c:pt idx="12521">
                  <c:v>98.384459383148297</c:v>
                </c:pt>
                <c:pt idx="12522">
                  <c:v>98.384557592304304</c:v>
                </c:pt>
                <c:pt idx="12523">
                  <c:v>98.384655801460298</c:v>
                </c:pt>
                <c:pt idx="12524">
                  <c:v>98.384754010616405</c:v>
                </c:pt>
                <c:pt idx="12525">
                  <c:v>98.384852219772398</c:v>
                </c:pt>
                <c:pt idx="12526">
                  <c:v>98.384950428928406</c:v>
                </c:pt>
                <c:pt idx="12527">
                  <c:v>98.385048638084498</c:v>
                </c:pt>
                <c:pt idx="12528">
                  <c:v>98.385146847240506</c:v>
                </c:pt>
                <c:pt idx="12529">
                  <c:v>98.385245056396599</c:v>
                </c:pt>
                <c:pt idx="12530">
                  <c:v>98.385343265552606</c:v>
                </c:pt>
                <c:pt idx="12531">
                  <c:v>98.3854414747086</c:v>
                </c:pt>
                <c:pt idx="12532">
                  <c:v>98.385539683864707</c:v>
                </c:pt>
                <c:pt idx="12533">
                  <c:v>98.3856378930207</c:v>
                </c:pt>
                <c:pt idx="12534">
                  <c:v>98.385736102176807</c:v>
                </c:pt>
                <c:pt idx="12535">
                  <c:v>98.3858343113328</c:v>
                </c:pt>
                <c:pt idx="12536">
                  <c:v>98.385932520488794</c:v>
                </c:pt>
                <c:pt idx="12537">
                  <c:v>98.386030729644901</c:v>
                </c:pt>
                <c:pt idx="12538">
                  <c:v>98.386128938800894</c:v>
                </c:pt>
                <c:pt idx="12539">
                  <c:v>98.386227147957001</c:v>
                </c:pt>
                <c:pt idx="12540">
                  <c:v>98.386325357112995</c:v>
                </c:pt>
                <c:pt idx="12541">
                  <c:v>98.386423566269002</c:v>
                </c:pt>
                <c:pt idx="12542">
                  <c:v>98.386521775425095</c:v>
                </c:pt>
                <c:pt idx="12543">
                  <c:v>98.386619984581102</c:v>
                </c:pt>
                <c:pt idx="12544">
                  <c:v>98.386718193737195</c:v>
                </c:pt>
                <c:pt idx="12545">
                  <c:v>98.386816402893203</c:v>
                </c:pt>
                <c:pt idx="12546">
                  <c:v>98.386914612049196</c:v>
                </c:pt>
                <c:pt idx="12547">
                  <c:v>98.387012821205303</c:v>
                </c:pt>
                <c:pt idx="12548">
                  <c:v>98.387111030361297</c:v>
                </c:pt>
                <c:pt idx="12549">
                  <c:v>98.387209239517404</c:v>
                </c:pt>
                <c:pt idx="12550">
                  <c:v>98.387307448673397</c:v>
                </c:pt>
                <c:pt idx="12551">
                  <c:v>98.387405657829405</c:v>
                </c:pt>
                <c:pt idx="12552">
                  <c:v>98.387503866985497</c:v>
                </c:pt>
                <c:pt idx="12553">
                  <c:v>98.387602076141505</c:v>
                </c:pt>
                <c:pt idx="12554">
                  <c:v>98.387700285297598</c:v>
                </c:pt>
                <c:pt idx="12555">
                  <c:v>98.387798494453605</c:v>
                </c:pt>
                <c:pt idx="12556">
                  <c:v>98.387896703609599</c:v>
                </c:pt>
                <c:pt idx="12557">
                  <c:v>98.387994912765706</c:v>
                </c:pt>
                <c:pt idx="12558">
                  <c:v>98.388093121921699</c:v>
                </c:pt>
                <c:pt idx="12559">
                  <c:v>98.388191331077806</c:v>
                </c:pt>
                <c:pt idx="12560">
                  <c:v>98.388289540233799</c:v>
                </c:pt>
                <c:pt idx="12561">
                  <c:v>98.388387749389807</c:v>
                </c:pt>
                <c:pt idx="12562">
                  <c:v>98.3884859585459</c:v>
                </c:pt>
                <c:pt idx="12563">
                  <c:v>98.388584167701893</c:v>
                </c:pt>
                <c:pt idx="12564">
                  <c:v>98.388682376858</c:v>
                </c:pt>
                <c:pt idx="12565">
                  <c:v>98.388780586013993</c:v>
                </c:pt>
                <c:pt idx="12566">
                  <c:v>98.388878795170001</c:v>
                </c:pt>
                <c:pt idx="12567">
                  <c:v>98.388977004326094</c:v>
                </c:pt>
                <c:pt idx="12568">
                  <c:v>98.389075213482101</c:v>
                </c:pt>
                <c:pt idx="12569">
                  <c:v>98.389173422638194</c:v>
                </c:pt>
                <c:pt idx="12570">
                  <c:v>98.389271631794202</c:v>
                </c:pt>
                <c:pt idx="12571">
                  <c:v>98.389369840950195</c:v>
                </c:pt>
                <c:pt idx="12572">
                  <c:v>98.389468050106302</c:v>
                </c:pt>
                <c:pt idx="12573">
                  <c:v>98.389566259262295</c:v>
                </c:pt>
                <c:pt idx="12574">
                  <c:v>98.389664468418303</c:v>
                </c:pt>
                <c:pt idx="12575">
                  <c:v>98.389762677574396</c:v>
                </c:pt>
                <c:pt idx="12576">
                  <c:v>98.389860886730403</c:v>
                </c:pt>
                <c:pt idx="12577">
                  <c:v>98.389959095886496</c:v>
                </c:pt>
                <c:pt idx="12578">
                  <c:v>98.390057305042504</c:v>
                </c:pt>
                <c:pt idx="12579">
                  <c:v>98.390155514198497</c:v>
                </c:pt>
                <c:pt idx="12580">
                  <c:v>98.390253723354604</c:v>
                </c:pt>
                <c:pt idx="12581">
                  <c:v>98.390351932510598</c:v>
                </c:pt>
                <c:pt idx="12582">
                  <c:v>98.390450141666705</c:v>
                </c:pt>
                <c:pt idx="12583">
                  <c:v>98.390548350822698</c:v>
                </c:pt>
                <c:pt idx="12584">
                  <c:v>98.390646559978705</c:v>
                </c:pt>
                <c:pt idx="12585">
                  <c:v>98.390744769134798</c:v>
                </c:pt>
                <c:pt idx="12586">
                  <c:v>98.390842978290806</c:v>
                </c:pt>
                <c:pt idx="12587">
                  <c:v>98.390941187446899</c:v>
                </c:pt>
                <c:pt idx="12588">
                  <c:v>98.391039396602906</c:v>
                </c:pt>
                <c:pt idx="12589">
                  <c:v>98.3911376057589</c:v>
                </c:pt>
                <c:pt idx="12590">
                  <c:v>98.391235814915007</c:v>
                </c:pt>
                <c:pt idx="12591">
                  <c:v>98.391334024071</c:v>
                </c:pt>
                <c:pt idx="12592">
                  <c:v>98.391432233227107</c:v>
                </c:pt>
                <c:pt idx="12593">
                  <c:v>98.3915304423831</c:v>
                </c:pt>
                <c:pt idx="12594">
                  <c:v>98.391628651539193</c:v>
                </c:pt>
                <c:pt idx="12595">
                  <c:v>98.391726860695201</c:v>
                </c:pt>
                <c:pt idx="12596">
                  <c:v>98.391825069851194</c:v>
                </c:pt>
                <c:pt idx="12597">
                  <c:v>98.391923279007301</c:v>
                </c:pt>
                <c:pt idx="12598">
                  <c:v>98.392021488163294</c:v>
                </c:pt>
                <c:pt idx="12599">
                  <c:v>98.392119697319302</c:v>
                </c:pt>
                <c:pt idx="12600">
                  <c:v>98.392217906475395</c:v>
                </c:pt>
                <c:pt idx="12601">
                  <c:v>98.392316115631402</c:v>
                </c:pt>
                <c:pt idx="12602">
                  <c:v>98.392414324787495</c:v>
                </c:pt>
                <c:pt idx="12603">
                  <c:v>98.392512533943503</c:v>
                </c:pt>
                <c:pt idx="12604">
                  <c:v>98.392610743099496</c:v>
                </c:pt>
                <c:pt idx="12605">
                  <c:v>98.392708952255603</c:v>
                </c:pt>
                <c:pt idx="12606">
                  <c:v>98.392807161411596</c:v>
                </c:pt>
                <c:pt idx="12607">
                  <c:v>98.392905370567604</c:v>
                </c:pt>
                <c:pt idx="12608">
                  <c:v>98.393003579723697</c:v>
                </c:pt>
                <c:pt idx="12609">
                  <c:v>98.393101788879704</c:v>
                </c:pt>
                <c:pt idx="12610">
                  <c:v>98.393199998035797</c:v>
                </c:pt>
                <c:pt idx="12611">
                  <c:v>98.393298207191805</c:v>
                </c:pt>
                <c:pt idx="12612">
                  <c:v>98.393396416347898</c:v>
                </c:pt>
                <c:pt idx="12613">
                  <c:v>98.393494625503905</c:v>
                </c:pt>
                <c:pt idx="12614">
                  <c:v>98.393592834659898</c:v>
                </c:pt>
                <c:pt idx="12615">
                  <c:v>98.393691043816006</c:v>
                </c:pt>
                <c:pt idx="12616">
                  <c:v>98.393789252971999</c:v>
                </c:pt>
                <c:pt idx="12617">
                  <c:v>98.393887462128006</c:v>
                </c:pt>
                <c:pt idx="12618">
                  <c:v>98.393985671284099</c:v>
                </c:pt>
                <c:pt idx="12619">
                  <c:v>98.394083880440107</c:v>
                </c:pt>
                <c:pt idx="12620">
                  <c:v>98.3941820895962</c:v>
                </c:pt>
                <c:pt idx="12621">
                  <c:v>98.394280298752193</c:v>
                </c:pt>
                <c:pt idx="12622">
                  <c:v>98.3943785079083</c:v>
                </c:pt>
                <c:pt idx="12623">
                  <c:v>98.394476717064293</c:v>
                </c:pt>
                <c:pt idx="12624">
                  <c:v>98.394574926220301</c:v>
                </c:pt>
                <c:pt idx="12625">
                  <c:v>98.394673135376394</c:v>
                </c:pt>
                <c:pt idx="12626">
                  <c:v>98.394771344532401</c:v>
                </c:pt>
                <c:pt idx="12627">
                  <c:v>98.394869553688494</c:v>
                </c:pt>
                <c:pt idx="12628">
                  <c:v>98.394967762844502</c:v>
                </c:pt>
                <c:pt idx="12629">
                  <c:v>98.395065972000495</c:v>
                </c:pt>
                <c:pt idx="12630">
                  <c:v>98.395164181156602</c:v>
                </c:pt>
                <c:pt idx="12631">
                  <c:v>98.395262390312595</c:v>
                </c:pt>
                <c:pt idx="12632">
                  <c:v>98.395360599468603</c:v>
                </c:pt>
                <c:pt idx="12633">
                  <c:v>98.395458808624696</c:v>
                </c:pt>
                <c:pt idx="12634">
                  <c:v>98.395557017780703</c:v>
                </c:pt>
                <c:pt idx="12635">
                  <c:v>98.395655226936796</c:v>
                </c:pt>
                <c:pt idx="12636">
                  <c:v>98.395753436092804</c:v>
                </c:pt>
                <c:pt idx="12637">
                  <c:v>98.395851645248797</c:v>
                </c:pt>
                <c:pt idx="12638">
                  <c:v>98.395949854404904</c:v>
                </c:pt>
                <c:pt idx="12639">
                  <c:v>98.396048063560897</c:v>
                </c:pt>
                <c:pt idx="12640">
                  <c:v>98.396146272717004</c:v>
                </c:pt>
                <c:pt idx="12641">
                  <c:v>98.396244481872998</c:v>
                </c:pt>
                <c:pt idx="12642">
                  <c:v>98.396342691029005</c:v>
                </c:pt>
                <c:pt idx="12643">
                  <c:v>98.396440900185098</c:v>
                </c:pt>
                <c:pt idx="12644">
                  <c:v>98.396539109341106</c:v>
                </c:pt>
                <c:pt idx="12645">
                  <c:v>98.396637318497199</c:v>
                </c:pt>
                <c:pt idx="12646">
                  <c:v>98.396735527653206</c:v>
                </c:pt>
                <c:pt idx="12647">
                  <c:v>98.396833736809199</c:v>
                </c:pt>
                <c:pt idx="12648">
                  <c:v>98.396931945965306</c:v>
                </c:pt>
                <c:pt idx="12649">
                  <c:v>98.3970301551213</c:v>
                </c:pt>
                <c:pt idx="12650">
                  <c:v>98.397128364277293</c:v>
                </c:pt>
                <c:pt idx="12651">
                  <c:v>98.3972265734334</c:v>
                </c:pt>
                <c:pt idx="12652">
                  <c:v>98.397324782589394</c:v>
                </c:pt>
                <c:pt idx="12653">
                  <c:v>98.397422991745501</c:v>
                </c:pt>
                <c:pt idx="12654">
                  <c:v>98.397521200901494</c:v>
                </c:pt>
                <c:pt idx="12655">
                  <c:v>98.397619410057601</c:v>
                </c:pt>
                <c:pt idx="12656">
                  <c:v>98.397717619213594</c:v>
                </c:pt>
                <c:pt idx="12657">
                  <c:v>98.397815828369602</c:v>
                </c:pt>
                <c:pt idx="12658">
                  <c:v>98.397914037525695</c:v>
                </c:pt>
                <c:pt idx="12659">
                  <c:v>98.398012246681702</c:v>
                </c:pt>
                <c:pt idx="12660">
                  <c:v>98.398110455837795</c:v>
                </c:pt>
                <c:pt idx="12661">
                  <c:v>98.398208664993803</c:v>
                </c:pt>
                <c:pt idx="12662">
                  <c:v>98.398306874149796</c:v>
                </c:pt>
                <c:pt idx="12663">
                  <c:v>98.398405083305903</c:v>
                </c:pt>
                <c:pt idx="12664">
                  <c:v>98.398503292461896</c:v>
                </c:pt>
                <c:pt idx="12665">
                  <c:v>98.398601501618003</c:v>
                </c:pt>
                <c:pt idx="12666">
                  <c:v>98.398699710773997</c:v>
                </c:pt>
                <c:pt idx="12667">
                  <c:v>98.398797919930004</c:v>
                </c:pt>
                <c:pt idx="12668">
                  <c:v>98.398896129086097</c:v>
                </c:pt>
                <c:pt idx="12669">
                  <c:v>98.398994338242105</c:v>
                </c:pt>
                <c:pt idx="12670">
                  <c:v>98.399092547398197</c:v>
                </c:pt>
                <c:pt idx="12671">
                  <c:v>98.399190756554205</c:v>
                </c:pt>
                <c:pt idx="12672">
                  <c:v>98.399288965710198</c:v>
                </c:pt>
                <c:pt idx="12673">
                  <c:v>98.399387174866305</c:v>
                </c:pt>
                <c:pt idx="12674">
                  <c:v>98.399485384022299</c:v>
                </c:pt>
                <c:pt idx="12675">
                  <c:v>98.399583593178306</c:v>
                </c:pt>
                <c:pt idx="12676">
                  <c:v>98.399681802334399</c:v>
                </c:pt>
                <c:pt idx="12677">
                  <c:v>98.399780011490407</c:v>
                </c:pt>
                <c:pt idx="12678">
                  <c:v>98.399878220646499</c:v>
                </c:pt>
                <c:pt idx="12679">
                  <c:v>98.399976429802507</c:v>
                </c:pt>
                <c:pt idx="12680">
                  <c:v>98.4000746389585</c:v>
                </c:pt>
                <c:pt idx="12681">
                  <c:v>98.400172848114593</c:v>
                </c:pt>
                <c:pt idx="12682">
                  <c:v>98.400271057270601</c:v>
                </c:pt>
                <c:pt idx="12683">
                  <c:v>98.400369266426694</c:v>
                </c:pt>
                <c:pt idx="12684">
                  <c:v>98.400467475582701</c:v>
                </c:pt>
                <c:pt idx="12685">
                  <c:v>98.400565684738694</c:v>
                </c:pt>
                <c:pt idx="12686">
                  <c:v>98.400663893894802</c:v>
                </c:pt>
                <c:pt idx="12687">
                  <c:v>98.400762103050795</c:v>
                </c:pt>
                <c:pt idx="12688">
                  <c:v>98.400860312206902</c:v>
                </c:pt>
                <c:pt idx="12689">
                  <c:v>98.400958521362895</c:v>
                </c:pt>
                <c:pt idx="12690">
                  <c:v>98.401056730518903</c:v>
                </c:pt>
                <c:pt idx="12691">
                  <c:v>98.401154939674996</c:v>
                </c:pt>
                <c:pt idx="12692">
                  <c:v>98.401253148831003</c:v>
                </c:pt>
                <c:pt idx="12693">
                  <c:v>98.401351357987096</c:v>
                </c:pt>
                <c:pt idx="12694">
                  <c:v>98.401449567143104</c:v>
                </c:pt>
                <c:pt idx="12695">
                  <c:v>98.401547776299097</c:v>
                </c:pt>
                <c:pt idx="12696">
                  <c:v>98.401645985455204</c:v>
                </c:pt>
                <c:pt idx="12697">
                  <c:v>98.401744194611197</c:v>
                </c:pt>
                <c:pt idx="12698">
                  <c:v>98.401842403767304</c:v>
                </c:pt>
                <c:pt idx="12699">
                  <c:v>98.401940612923298</c:v>
                </c:pt>
                <c:pt idx="12700">
                  <c:v>98.402038822079305</c:v>
                </c:pt>
                <c:pt idx="12701">
                  <c:v>98.402137031235398</c:v>
                </c:pt>
                <c:pt idx="12702">
                  <c:v>98.402235240391406</c:v>
                </c:pt>
                <c:pt idx="12703">
                  <c:v>98.402333449547498</c:v>
                </c:pt>
                <c:pt idx="12704">
                  <c:v>98.402431658703506</c:v>
                </c:pt>
                <c:pt idx="12705">
                  <c:v>98.402529867859499</c:v>
                </c:pt>
                <c:pt idx="12706">
                  <c:v>98.402628077015606</c:v>
                </c:pt>
                <c:pt idx="12707">
                  <c:v>98.4027262861716</c:v>
                </c:pt>
                <c:pt idx="12708">
                  <c:v>98.402824495327707</c:v>
                </c:pt>
                <c:pt idx="12709">
                  <c:v>98.4029227044837</c:v>
                </c:pt>
                <c:pt idx="12710">
                  <c:v>98.403020913639693</c:v>
                </c:pt>
                <c:pt idx="12711">
                  <c:v>98.4031191227958</c:v>
                </c:pt>
                <c:pt idx="12712">
                  <c:v>98.403217331951794</c:v>
                </c:pt>
                <c:pt idx="12713">
                  <c:v>98.403315541107901</c:v>
                </c:pt>
                <c:pt idx="12714">
                  <c:v>98.403413750263894</c:v>
                </c:pt>
                <c:pt idx="12715">
                  <c:v>98.403511959419902</c:v>
                </c:pt>
                <c:pt idx="12716">
                  <c:v>98.403610168575995</c:v>
                </c:pt>
                <c:pt idx="12717">
                  <c:v>98.403708377732002</c:v>
                </c:pt>
                <c:pt idx="12718">
                  <c:v>98.403806586888095</c:v>
                </c:pt>
                <c:pt idx="12719">
                  <c:v>98.403904796044102</c:v>
                </c:pt>
                <c:pt idx="12720">
                  <c:v>98.404003005200096</c:v>
                </c:pt>
                <c:pt idx="12721">
                  <c:v>98.404101214356203</c:v>
                </c:pt>
                <c:pt idx="12722">
                  <c:v>98.404199423512196</c:v>
                </c:pt>
                <c:pt idx="12723">
                  <c:v>98.404297632668204</c:v>
                </c:pt>
                <c:pt idx="12724">
                  <c:v>98.404395841824297</c:v>
                </c:pt>
                <c:pt idx="12725">
                  <c:v>98.404494050980304</c:v>
                </c:pt>
                <c:pt idx="12726">
                  <c:v>98.404592260136397</c:v>
                </c:pt>
                <c:pt idx="12727">
                  <c:v>98.404690469292404</c:v>
                </c:pt>
                <c:pt idx="12728">
                  <c:v>98.404788678448497</c:v>
                </c:pt>
                <c:pt idx="12729">
                  <c:v>98.404886887604505</c:v>
                </c:pt>
                <c:pt idx="12730">
                  <c:v>98.404985096760498</c:v>
                </c:pt>
                <c:pt idx="12731">
                  <c:v>98.405083305916605</c:v>
                </c:pt>
                <c:pt idx="12732">
                  <c:v>98.405181515072599</c:v>
                </c:pt>
                <c:pt idx="12733">
                  <c:v>98.405279724228606</c:v>
                </c:pt>
                <c:pt idx="12734">
                  <c:v>98.405377933384699</c:v>
                </c:pt>
                <c:pt idx="12735">
                  <c:v>98.405476142540707</c:v>
                </c:pt>
                <c:pt idx="12736">
                  <c:v>98.405574351696799</c:v>
                </c:pt>
                <c:pt idx="12737">
                  <c:v>98.405672560852807</c:v>
                </c:pt>
                <c:pt idx="12738">
                  <c:v>98.4057707700088</c:v>
                </c:pt>
                <c:pt idx="12739">
                  <c:v>98.405868979164893</c:v>
                </c:pt>
                <c:pt idx="12740">
                  <c:v>98.405967188320901</c:v>
                </c:pt>
                <c:pt idx="12741">
                  <c:v>98.406065397476993</c:v>
                </c:pt>
                <c:pt idx="12742">
                  <c:v>98.406163606633001</c:v>
                </c:pt>
                <c:pt idx="12743">
                  <c:v>98.406261815789094</c:v>
                </c:pt>
                <c:pt idx="12744">
                  <c:v>98.406360024945101</c:v>
                </c:pt>
                <c:pt idx="12745">
                  <c:v>98.406458234101095</c:v>
                </c:pt>
                <c:pt idx="12746">
                  <c:v>98.406556443257202</c:v>
                </c:pt>
                <c:pt idx="12747">
                  <c:v>98.406654652413195</c:v>
                </c:pt>
                <c:pt idx="12748">
                  <c:v>98.406752861569203</c:v>
                </c:pt>
                <c:pt idx="12749">
                  <c:v>98.406851070725295</c:v>
                </c:pt>
                <c:pt idx="12750">
                  <c:v>98.406949279881303</c:v>
                </c:pt>
                <c:pt idx="12751">
                  <c:v>98.407047489037396</c:v>
                </c:pt>
                <c:pt idx="12752">
                  <c:v>98.407145698193403</c:v>
                </c:pt>
                <c:pt idx="12753">
                  <c:v>98.407243907349397</c:v>
                </c:pt>
                <c:pt idx="12754">
                  <c:v>98.407342116505504</c:v>
                </c:pt>
                <c:pt idx="12755">
                  <c:v>98.407440325661497</c:v>
                </c:pt>
                <c:pt idx="12756">
                  <c:v>98.407538534817505</c:v>
                </c:pt>
                <c:pt idx="12757">
                  <c:v>98.407636743973598</c:v>
                </c:pt>
                <c:pt idx="12758">
                  <c:v>98.407734953129605</c:v>
                </c:pt>
                <c:pt idx="12759">
                  <c:v>98.407833162285698</c:v>
                </c:pt>
                <c:pt idx="12760">
                  <c:v>98.407931371441705</c:v>
                </c:pt>
                <c:pt idx="12761">
                  <c:v>98.408029580597798</c:v>
                </c:pt>
                <c:pt idx="12762">
                  <c:v>98.408127789753806</c:v>
                </c:pt>
                <c:pt idx="12763">
                  <c:v>98.408225998909799</c:v>
                </c:pt>
                <c:pt idx="12764">
                  <c:v>98.408324208065906</c:v>
                </c:pt>
                <c:pt idx="12765">
                  <c:v>98.4084224172219</c:v>
                </c:pt>
                <c:pt idx="12766">
                  <c:v>98.408520626377907</c:v>
                </c:pt>
                <c:pt idx="12767">
                  <c:v>98.408618835534</c:v>
                </c:pt>
                <c:pt idx="12768">
                  <c:v>98.408717044689993</c:v>
                </c:pt>
                <c:pt idx="12769">
                  <c:v>98.4088152538461</c:v>
                </c:pt>
                <c:pt idx="12770">
                  <c:v>98.408913463002094</c:v>
                </c:pt>
                <c:pt idx="12771">
                  <c:v>98.409011672158201</c:v>
                </c:pt>
                <c:pt idx="12772">
                  <c:v>98.409109881314194</c:v>
                </c:pt>
                <c:pt idx="12773">
                  <c:v>98.409208090470202</c:v>
                </c:pt>
                <c:pt idx="12774">
                  <c:v>98.409306299626294</c:v>
                </c:pt>
                <c:pt idx="12775">
                  <c:v>98.409404508782302</c:v>
                </c:pt>
                <c:pt idx="12776">
                  <c:v>98.409502717938395</c:v>
                </c:pt>
                <c:pt idx="12777">
                  <c:v>98.409600927094402</c:v>
                </c:pt>
                <c:pt idx="12778">
                  <c:v>98.409699136250396</c:v>
                </c:pt>
                <c:pt idx="12779">
                  <c:v>98.409797345406503</c:v>
                </c:pt>
                <c:pt idx="12780">
                  <c:v>98.409895554562496</c:v>
                </c:pt>
                <c:pt idx="12781">
                  <c:v>98.409993763718504</c:v>
                </c:pt>
                <c:pt idx="12782">
                  <c:v>98.410091972874596</c:v>
                </c:pt>
                <c:pt idx="12783">
                  <c:v>98.410190182030604</c:v>
                </c:pt>
                <c:pt idx="12784">
                  <c:v>98.410288391186697</c:v>
                </c:pt>
                <c:pt idx="12785">
                  <c:v>98.410386600342704</c:v>
                </c:pt>
                <c:pt idx="12786">
                  <c:v>98.410484809498698</c:v>
                </c:pt>
                <c:pt idx="12787">
                  <c:v>98.410583018654805</c:v>
                </c:pt>
                <c:pt idx="12788">
                  <c:v>98.410681227810798</c:v>
                </c:pt>
                <c:pt idx="12789">
                  <c:v>98.410779436966905</c:v>
                </c:pt>
                <c:pt idx="12790">
                  <c:v>98.410877646122898</c:v>
                </c:pt>
                <c:pt idx="12791">
                  <c:v>98.410975855278906</c:v>
                </c:pt>
                <c:pt idx="12792">
                  <c:v>98.411074064434999</c:v>
                </c:pt>
                <c:pt idx="12793">
                  <c:v>98.411172273591006</c:v>
                </c:pt>
                <c:pt idx="12794">
                  <c:v>98.411270482747099</c:v>
                </c:pt>
                <c:pt idx="12795">
                  <c:v>98.411368691903107</c:v>
                </c:pt>
                <c:pt idx="12796">
                  <c:v>98.4114669010591</c:v>
                </c:pt>
                <c:pt idx="12797">
                  <c:v>98.411565110215193</c:v>
                </c:pt>
                <c:pt idx="12798">
                  <c:v>98.4116633193712</c:v>
                </c:pt>
                <c:pt idx="12799">
                  <c:v>98.411761528527293</c:v>
                </c:pt>
                <c:pt idx="12800">
                  <c:v>98.411859737683301</c:v>
                </c:pt>
                <c:pt idx="12801">
                  <c:v>98.411957946839294</c:v>
                </c:pt>
                <c:pt idx="12802">
                  <c:v>98.412056155995401</c:v>
                </c:pt>
                <c:pt idx="12803">
                  <c:v>98.412154365151395</c:v>
                </c:pt>
                <c:pt idx="12804">
                  <c:v>98.412252574307502</c:v>
                </c:pt>
                <c:pt idx="12805">
                  <c:v>98.412350783463495</c:v>
                </c:pt>
                <c:pt idx="12806">
                  <c:v>98.412448992619503</c:v>
                </c:pt>
                <c:pt idx="12807">
                  <c:v>98.412547201775595</c:v>
                </c:pt>
                <c:pt idx="12808">
                  <c:v>98.412645410931603</c:v>
                </c:pt>
                <c:pt idx="12809">
                  <c:v>98.412743620087696</c:v>
                </c:pt>
                <c:pt idx="12810">
                  <c:v>98.412841829243703</c:v>
                </c:pt>
                <c:pt idx="12811">
                  <c:v>98.412940038399697</c:v>
                </c:pt>
                <c:pt idx="12812">
                  <c:v>98.413038247555804</c:v>
                </c:pt>
                <c:pt idx="12813">
                  <c:v>98.413136456711797</c:v>
                </c:pt>
                <c:pt idx="12814">
                  <c:v>98.413234665867904</c:v>
                </c:pt>
                <c:pt idx="12815">
                  <c:v>98.413332875023897</c:v>
                </c:pt>
                <c:pt idx="12816">
                  <c:v>98.413431084179905</c:v>
                </c:pt>
                <c:pt idx="12817">
                  <c:v>98.413529293335998</c:v>
                </c:pt>
                <c:pt idx="12818">
                  <c:v>98.413627502492005</c:v>
                </c:pt>
                <c:pt idx="12819">
                  <c:v>98.413725711648098</c:v>
                </c:pt>
                <c:pt idx="12820">
                  <c:v>98.413823920804106</c:v>
                </c:pt>
                <c:pt idx="12821">
                  <c:v>98.413922129960099</c:v>
                </c:pt>
                <c:pt idx="12822">
                  <c:v>98.414020339116206</c:v>
                </c:pt>
                <c:pt idx="12823">
                  <c:v>98.414118548272199</c:v>
                </c:pt>
                <c:pt idx="12824">
                  <c:v>98.414216757428207</c:v>
                </c:pt>
                <c:pt idx="12825">
                  <c:v>98.4143149665843</c:v>
                </c:pt>
                <c:pt idx="12826">
                  <c:v>98.414413175740293</c:v>
                </c:pt>
                <c:pt idx="12827">
                  <c:v>98.4145113848964</c:v>
                </c:pt>
                <c:pt idx="12828">
                  <c:v>98.414609594052394</c:v>
                </c:pt>
                <c:pt idx="12829">
                  <c:v>98.414707803208401</c:v>
                </c:pt>
                <c:pt idx="12830">
                  <c:v>98.414806012364494</c:v>
                </c:pt>
                <c:pt idx="12831">
                  <c:v>98.414904221520501</c:v>
                </c:pt>
                <c:pt idx="12832">
                  <c:v>98.415002430676594</c:v>
                </c:pt>
                <c:pt idx="12833">
                  <c:v>98.415100639832602</c:v>
                </c:pt>
                <c:pt idx="12834">
                  <c:v>98.415198848988695</c:v>
                </c:pt>
                <c:pt idx="12835">
                  <c:v>98.415297058144702</c:v>
                </c:pt>
                <c:pt idx="12836">
                  <c:v>98.415395267300696</c:v>
                </c:pt>
                <c:pt idx="12837">
                  <c:v>98.415493476456803</c:v>
                </c:pt>
                <c:pt idx="12838">
                  <c:v>98.415591685612796</c:v>
                </c:pt>
                <c:pt idx="12839">
                  <c:v>98.415689894768803</c:v>
                </c:pt>
                <c:pt idx="12840">
                  <c:v>98.415788103924896</c:v>
                </c:pt>
                <c:pt idx="12841">
                  <c:v>98.415886313080904</c:v>
                </c:pt>
                <c:pt idx="12842">
                  <c:v>98.415984522236997</c:v>
                </c:pt>
                <c:pt idx="12843">
                  <c:v>98.416082731393004</c:v>
                </c:pt>
                <c:pt idx="12844">
                  <c:v>98.416180940549097</c:v>
                </c:pt>
                <c:pt idx="12845">
                  <c:v>98.416279149705105</c:v>
                </c:pt>
                <c:pt idx="12846">
                  <c:v>98.416377358861098</c:v>
                </c:pt>
                <c:pt idx="12847">
                  <c:v>98.416475568017205</c:v>
                </c:pt>
                <c:pt idx="12848">
                  <c:v>98.416573777173198</c:v>
                </c:pt>
                <c:pt idx="12849">
                  <c:v>98.416671986329206</c:v>
                </c:pt>
                <c:pt idx="12850">
                  <c:v>98.416770195485299</c:v>
                </c:pt>
                <c:pt idx="12851">
                  <c:v>98.416868404641306</c:v>
                </c:pt>
                <c:pt idx="12852">
                  <c:v>98.416966613797399</c:v>
                </c:pt>
                <c:pt idx="12853">
                  <c:v>98.417064822953407</c:v>
                </c:pt>
                <c:pt idx="12854">
                  <c:v>98.4171630321094</c:v>
                </c:pt>
                <c:pt idx="12855">
                  <c:v>98.417261241265507</c:v>
                </c:pt>
                <c:pt idx="12856">
                  <c:v>98.4173594504215</c:v>
                </c:pt>
                <c:pt idx="12857">
                  <c:v>98.417457659577593</c:v>
                </c:pt>
                <c:pt idx="12858">
                  <c:v>98.417555868733601</c:v>
                </c:pt>
                <c:pt idx="12859">
                  <c:v>98.417654077889594</c:v>
                </c:pt>
                <c:pt idx="12860">
                  <c:v>98.417752287045701</c:v>
                </c:pt>
                <c:pt idx="12861">
                  <c:v>98.417850496201694</c:v>
                </c:pt>
                <c:pt idx="12862">
                  <c:v>98.417948705357801</c:v>
                </c:pt>
                <c:pt idx="12863">
                  <c:v>98.418046914513795</c:v>
                </c:pt>
                <c:pt idx="12864">
                  <c:v>98.418145123669802</c:v>
                </c:pt>
                <c:pt idx="12865">
                  <c:v>98.418243332825895</c:v>
                </c:pt>
                <c:pt idx="12866">
                  <c:v>98.418341541981903</c:v>
                </c:pt>
                <c:pt idx="12867">
                  <c:v>98.418439751137996</c:v>
                </c:pt>
                <c:pt idx="12868">
                  <c:v>98.418537960294003</c:v>
                </c:pt>
                <c:pt idx="12869">
                  <c:v>98.418636169449996</c:v>
                </c:pt>
                <c:pt idx="12870">
                  <c:v>98.418734378606104</c:v>
                </c:pt>
                <c:pt idx="12871">
                  <c:v>98.418832587762097</c:v>
                </c:pt>
                <c:pt idx="12872">
                  <c:v>98.418930796918104</c:v>
                </c:pt>
                <c:pt idx="12873">
                  <c:v>98.419029006074197</c:v>
                </c:pt>
                <c:pt idx="12874">
                  <c:v>98.419127215230205</c:v>
                </c:pt>
                <c:pt idx="12875">
                  <c:v>98.419225424386298</c:v>
                </c:pt>
                <c:pt idx="12876">
                  <c:v>98.419323633542305</c:v>
                </c:pt>
                <c:pt idx="12877">
                  <c:v>98.419421842698398</c:v>
                </c:pt>
                <c:pt idx="12878">
                  <c:v>98.419520051854406</c:v>
                </c:pt>
                <c:pt idx="12879">
                  <c:v>98.419618261010399</c:v>
                </c:pt>
                <c:pt idx="12880">
                  <c:v>98.419716470166506</c:v>
                </c:pt>
                <c:pt idx="12881">
                  <c:v>98.419814679322499</c:v>
                </c:pt>
                <c:pt idx="12882">
                  <c:v>98.419912888478507</c:v>
                </c:pt>
                <c:pt idx="12883">
                  <c:v>98.4200110976346</c:v>
                </c:pt>
                <c:pt idx="12884">
                  <c:v>98.420109306790593</c:v>
                </c:pt>
                <c:pt idx="12885">
                  <c:v>98.4202075159467</c:v>
                </c:pt>
                <c:pt idx="12886">
                  <c:v>98.420305725102693</c:v>
                </c:pt>
                <c:pt idx="12887">
                  <c:v>98.420403934258701</c:v>
                </c:pt>
                <c:pt idx="12888">
                  <c:v>98.420502143414794</c:v>
                </c:pt>
                <c:pt idx="12889">
                  <c:v>98.420600352570801</c:v>
                </c:pt>
                <c:pt idx="12890">
                  <c:v>98.420698561726894</c:v>
                </c:pt>
                <c:pt idx="12891">
                  <c:v>98.420796770882902</c:v>
                </c:pt>
                <c:pt idx="12892">
                  <c:v>98.420894980038895</c:v>
                </c:pt>
                <c:pt idx="12893">
                  <c:v>98.420993189195002</c:v>
                </c:pt>
                <c:pt idx="12894">
                  <c:v>98.421091398350995</c:v>
                </c:pt>
                <c:pt idx="12895">
                  <c:v>98.421189607507102</c:v>
                </c:pt>
                <c:pt idx="12896">
                  <c:v>98.421287816663096</c:v>
                </c:pt>
                <c:pt idx="12897">
                  <c:v>98.421386025819103</c:v>
                </c:pt>
                <c:pt idx="12898">
                  <c:v>98.421484234975196</c:v>
                </c:pt>
                <c:pt idx="12899">
                  <c:v>98.421582444131204</c:v>
                </c:pt>
                <c:pt idx="12900">
                  <c:v>98.421680653287297</c:v>
                </c:pt>
                <c:pt idx="12901">
                  <c:v>98.421778862443304</c:v>
                </c:pt>
                <c:pt idx="12902">
                  <c:v>98.421877071599297</c:v>
                </c:pt>
                <c:pt idx="12903">
                  <c:v>98.421975280755404</c:v>
                </c:pt>
                <c:pt idx="12904">
                  <c:v>98.422073489911398</c:v>
                </c:pt>
                <c:pt idx="12905">
                  <c:v>98.422171699067505</c:v>
                </c:pt>
                <c:pt idx="12906">
                  <c:v>98.422269908223498</c:v>
                </c:pt>
                <c:pt idx="12907">
                  <c:v>98.422368117379506</c:v>
                </c:pt>
                <c:pt idx="12908">
                  <c:v>98.422466326535599</c:v>
                </c:pt>
                <c:pt idx="12909">
                  <c:v>98.422564535691606</c:v>
                </c:pt>
                <c:pt idx="12910">
                  <c:v>98.422662744847699</c:v>
                </c:pt>
                <c:pt idx="12911">
                  <c:v>98.422760954003707</c:v>
                </c:pt>
                <c:pt idx="12912">
                  <c:v>98.4228591631597</c:v>
                </c:pt>
                <c:pt idx="12913">
                  <c:v>98.422957372315807</c:v>
                </c:pt>
                <c:pt idx="12914">
                  <c:v>98.4230555814718</c:v>
                </c:pt>
                <c:pt idx="12915">
                  <c:v>98.423153790627893</c:v>
                </c:pt>
                <c:pt idx="12916">
                  <c:v>98.423251999783901</c:v>
                </c:pt>
                <c:pt idx="12917">
                  <c:v>98.423350208939894</c:v>
                </c:pt>
                <c:pt idx="12918">
                  <c:v>98.423448418096001</c:v>
                </c:pt>
                <c:pt idx="12919">
                  <c:v>98.423546627251994</c:v>
                </c:pt>
                <c:pt idx="12920">
                  <c:v>98.423644836408101</c:v>
                </c:pt>
                <c:pt idx="12921">
                  <c:v>98.423743045564095</c:v>
                </c:pt>
                <c:pt idx="12922">
                  <c:v>98.423841254720102</c:v>
                </c:pt>
                <c:pt idx="12923">
                  <c:v>98.423939463876195</c:v>
                </c:pt>
                <c:pt idx="12924">
                  <c:v>98.424037673032203</c:v>
                </c:pt>
                <c:pt idx="12925">
                  <c:v>98.424135882188295</c:v>
                </c:pt>
                <c:pt idx="12926">
                  <c:v>98.424234091344303</c:v>
                </c:pt>
                <c:pt idx="12927">
                  <c:v>98.424332300500296</c:v>
                </c:pt>
                <c:pt idx="12928">
                  <c:v>98.424430509656403</c:v>
                </c:pt>
                <c:pt idx="12929">
                  <c:v>98.424528718812397</c:v>
                </c:pt>
                <c:pt idx="12930">
                  <c:v>98.424626927968404</c:v>
                </c:pt>
                <c:pt idx="12931">
                  <c:v>98.424725137124497</c:v>
                </c:pt>
                <c:pt idx="12932">
                  <c:v>98.424823346280505</c:v>
                </c:pt>
                <c:pt idx="12933">
                  <c:v>98.424921555436597</c:v>
                </c:pt>
                <c:pt idx="12934">
                  <c:v>98.425019764592605</c:v>
                </c:pt>
                <c:pt idx="12935">
                  <c:v>98.425117973748598</c:v>
                </c:pt>
                <c:pt idx="12936">
                  <c:v>98.425216182904705</c:v>
                </c:pt>
                <c:pt idx="12937">
                  <c:v>98.425314392060699</c:v>
                </c:pt>
                <c:pt idx="12938">
                  <c:v>98.425412601216806</c:v>
                </c:pt>
                <c:pt idx="12939">
                  <c:v>98.425510810372799</c:v>
                </c:pt>
                <c:pt idx="12940">
                  <c:v>98.425609019528807</c:v>
                </c:pt>
                <c:pt idx="12941">
                  <c:v>98.4257072286849</c:v>
                </c:pt>
                <c:pt idx="12942">
                  <c:v>98.425805437840907</c:v>
                </c:pt>
                <c:pt idx="12943">
                  <c:v>98.425903646997</c:v>
                </c:pt>
                <c:pt idx="12944">
                  <c:v>98.426001856152993</c:v>
                </c:pt>
                <c:pt idx="12945">
                  <c:v>98.426100065309001</c:v>
                </c:pt>
                <c:pt idx="12946">
                  <c:v>98.426198274465094</c:v>
                </c:pt>
                <c:pt idx="12947">
                  <c:v>98.426296483621101</c:v>
                </c:pt>
                <c:pt idx="12948">
                  <c:v>98.426394692777194</c:v>
                </c:pt>
                <c:pt idx="12949">
                  <c:v>98.426492901933202</c:v>
                </c:pt>
                <c:pt idx="12950">
                  <c:v>98.426591111089294</c:v>
                </c:pt>
                <c:pt idx="12951">
                  <c:v>98.426689320245302</c:v>
                </c:pt>
                <c:pt idx="12952">
                  <c:v>98.426787529401295</c:v>
                </c:pt>
                <c:pt idx="12953">
                  <c:v>98.426885738557402</c:v>
                </c:pt>
                <c:pt idx="12954">
                  <c:v>98.426983947713396</c:v>
                </c:pt>
                <c:pt idx="12955">
                  <c:v>98.427082156869403</c:v>
                </c:pt>
                <c:pt idx="12956">
                  <c:v>98.427180366025496</c:v>
                </c:pt>
                <c:pt idx="12957">
                  <c:v>98.427278575181504</c:v>
                </c:pt>
                <c:pt idx="12958">
                  <c:v>98.427376784337596</c:v>
                </c:pt>
                <c:pt idx="12959">
                  <c:v>98.427474993493604</c:v>
                </c:pt>
                <c:pt idx="12960">
                  <c:v>98.427573202649597</c:v>
                </c:pt>
                <c:pt idx="12961">
                  <c:v>98.427671411805704</c:v>
                </c:pt>
                <c:pt idx="12962">
                  <c:v>98.427769620961698</c:v>
                </c:pt>
                <c:pt idx="12963">
                  <c:v>98.427867830117805</c:v>
                </c:pt>
                <c:pt idx="12964">
                  <c:v>98.427966039273798</c:v>
                </c:pt>
                <c:pt idx="12965">
                  <c:v>98.428064248429806</c:v>
                </c:pt>
                <c:pt idx="12966">
                  <c:v>98.428162457585898</c:v>
                </c:pt>
                <c:pt idx="12967">
                  <c:v>98.428260666741906</c:v>
                </c:pt>
                <c:pt idx="12968">
                  <c:v>98.428358875897999</c:v>
                </c:pt>
                <c:pt idx="12969">
                  <c:v>98.428457085054006</c:v>
                </c:pt>
                <c:pt idx="12970">
                  <c:v>98.42855529421</c:v>
                </c:pt>
                <c:pt idx="12971">
                  <c:v>98.428653503366107</c:v>
                </c:pt>
                <c:pt idx="12972">
                  <c:v>98.4287517125221</c:v>
                </c:pt>
                <c:pt idx="12973">
                  <c:v>98.428849921678193</c:v>
                </c:pt>
                <c:pt idx="12974">
                  <c:v>98.4289481308342</c:v>
                </c:pt>
                <c:pt idx="12975">
                  <c:v>98.429046339990194</c:v>
                </c:pt>
                <c:pt idx="12976">
                  <c:v>98.429144549146301</c:v>
                </c:pt>
                <c:pt idx="12977">
                  <c:v>98.429242758302294</c:v>
                </c:pt>
                <c:pt idx="12978">
                  <c:v>98.429340967458401</c:v>
                </c:pt>
                <c:pt idx="12979">
                  <c:v>98.429439176614395</c:v>
                </c:pt>
                <c:pt idx="12980">
                  <c:v>98.429537385770402</c:v>
                </c:pt>
                <c:pt idx="12981">
                  <c:v>98.429635594926495</c:v>
                </c:pt>
                <c:pt idx="12982">
                  <c:v>98.429733804082503</c:v>
                </c:pt>
                <c:pt idx="12983">
                  <c:v>98.429832013238595</c:v>
                </c:pt>
                <c:pt idx="12984">
                  <c:v>98.429930222394603</c:v>
                </c:pt>
                <c:pt idx="12985">
                  <c:v>98.430028431550596</c:v>
                </c:pt>
                <c:pt idx="12986">
                  <c:v>98.430126640706703</c:v>
                </c:pt>
                <c:pt idx="12987">
                  <c:v>98.430224849862697</c:v>
                </c:pt>
                <c:pt idx="12988">
                  <c:v>98.430323059018704</c:v>
                </c:pt>
                <c:pt idx="12989">
                  <c:v>98.430421268174797</c:v>
                </c:pt>
                <c:pt idx="12990">
                  <c:v>98.430519477330805</c:v>
                </c:pt>
                <c:pt idx="12991">
                  <c:v>98.430617686486897</c:v>
                </c:pt>
                <c:pt idx="12992">
                  <c:v>98.430715895642905</c:v>
                </c:pt>
                <c:pt idx="12993">
                  <c:v>98.430814104798998</c:v>
                </c:pt>
                <c:pt idx="12994">
                  <c:v>98.430912313955005</c:v>
                </c:pt>
                <c:pt idx="12995">
                  <c:v>98.431010523110999</c:v>
                </c:pt>
                <c:pt idx="12996">
                  <c:v>98.431108732267106</c:v>
                </c:pt>
                <c:pt idx="12997">
                  <c:v>98.431206941423099</c:v>
                </c:pt>
                <c:pt idx="12998">
                  <c:v>98.431305150579107</c:v>
                </c:pt>
                <c:pt idx="12999">
                  <c:v>98.431403359735199</c:v>
                </c:pt>
                <c:pt idx="13000">
                  <c:v>98.431501568891207</c:v>
                </c:pt>
                <c:pt idx="13001">
                  <c:v>98.4315997780473</c:v>
                </c:pt>
                <c:pt idx="13002">
                  <c:v>98.431697987203293</c:v>
                </c:pt>
                <c:pt idx="13003">
                  <c:v>98.431796196359301</c:v>
                </c:pt>
                <c:pt idx="13004">
                  <c:v>98.431894405515393</c:v>
                </c:pt>
                <c:pt idx="13005">
                  <c:v>98.431992614671401</c:v>
                </c:pt>
                <c:pt idx="13006">
                  <c:v>98.432090823827494</c:v>
                </c:pt>
                <c:pt idx="13007">
                  <c:v>98.432189032983501</c:v>
                </c:pt>
                <c:pt idx="13008">
                  <c:v>98.432287242139495</c:v>
                </c:pt>
                <c:pt idx="13009">
                  <c:v>98.432385451295602</c:v>
                </c:pt>
                <c:pt idx="13010">
                  <c:v>98.432483660451595</c:v>
                </c:pt>
                <c:pt idx="13011">
                  <c:v>98.432581869607702</c:v>
                </c:pt>
                <c:pt idx="13012">
                  <c:v>98.432680078763696</c:v>
                </c:pt>
                <c:pt idx="13013">
                  <c:v>98.432778287919703</c:v>
                </c:pt>
                <c:pt idx="13014">
                  <c:v>98.432876497075796</c:v>
                </c:pt>
                <c:pt idx="13015">
                  <c:v>98.432974706231803</c:v>
                </c:pt>
                <c:pt idx="13016">
                  <c:v>98.433072915387896</c:v>
                </c:pt>
                <c:pt idx="13017">
                  <c:v>98.433171124543904</c:v>
                </c:pt>
                <c:pt idx="13018">
                  <c:v>98.433269333699897</c:v>
                </c:pt>
                <c:pt idx="13019">
                  <c:v>98.433367542856004</c:v>
                </c:pt>
                <c:pt idx="13020">
                  <c:v>98.433465752011998</c:v>
                </c:pt>
                <c:pt idx="13021">
                  <c:v>98.433563961168105</c:v>
                </c:pt>
                <c:pt idx="13022">
                  <c:v>98.433662170324098</c:v>
                </c:pt>
                <c:pt idx="13023">
                  <c:v>98.433760379480105</c:v>
                </c:pt>
                <c:pt idx="13024">
                  <c:v>98.433858588636198</c:v>
                </c:pt>
                <c:pt idx="13025">
                  <c:v>98.433956797792206</c:v>
                </c:pt>
                <c:pt idx="13026">
                  <c:v>98.434055006948299</c:v>
                </c:pt>
                <c:pt idx="13027">
                  <c:v>98.434153216104306</c:v>
                </c:pt>
                <c:pt idx="13028">
                  <c:v>98.4342514252603</c:v>
                </c:pt>
                <c:pt idx="13029">
                  <c:v>98.434349634416407</c:v>
                </c:pt>
                <c:pt idx="13030">
                  <c:v>98.4344478435724</c:v>
                </c:pt>
                <c:pt idx="13031">
                  <c:v>98.434546052728507</c:v>
                </c:pt>
                <c:pt idx="13032">
                  <c:v>98.4346442618845</c:v>
                </c:pt>
                <c:pt idx="13033">
                  <c:v>98.434742471040494</c:v>
                </c:pt>
                <c:pt idx="13034">
                  <c:v>98.434840680196601</c:v>
                </c:pt>
                <c:pt idx="13035">
                  <c:v>98.434938889352594</c:v>
                </c:pt>
                <c:pt idx="13036">
                  <c:v>98.435037098508602</c:v>
                </c:pt>
                <c:pt idx="13037">
                  <c:v>98.435135307664694</c:v>
                </c:pt>
                <c:pt idx="13038">
                  <c:v>98.435233516820702</c:v>
                </c:pt>
                <c:pt idx="13039">
                  <c:v>98.435331725976795</c:v>
                </c:pt>
                <c:pt idx="13040">
                  <c:v>98.435429935132802</c:v>
                </c:pt>
                <c:pt idx="13041">
                  <c:v>98.435528144288895</c:v>
                </c:pt>
                <c:pt idx="13042">
                  <c:v>98.435626353444903</c:v>
                </c:pt>
                <c:pt idx="13043">
                  <c:v>98.435724562600896</c:v>
                </c:pt>
                <c:pt idx="13044">
                  <c:v>98.435822771757003</c:v>
                </c:pt>
                <c:pt idx="13045">
                  <c:v>98.435920980912996</c:v>
                </c:pt>
                <c:pt idx="13046">
                  <c:v>98.436019190069004</c:v>
                </c:pt>
                <c:pt idx="13047">
                  <c:v>98.436117399225097</c:v>
                </c:pt>
                <c:pt idx="13048">
                  <c:v>98.436215608381104</c:v>
                </c:pt>
                <c:pt idx="13049">
                  <c:v>98.436313817537197</c:v>
                </c:pt>
                <c:pt idx="13050">
                  <c:v>98.436412026693205</c:v>
                </c:pt>
                <c:pt idx="13051">
                  <c:v>98.436510235849198</c:v>
                </c:pt>
                <c:pt idx="13052">
                  <c:v>98.436608445005305</c:v>
                </c:pt>
                <c:pt idx="13053">
                  <c:v>98.436706654161299</c:v>
                </c:pt>
                <c:pt idx="13054">
                  <c:v>98.436804863317406</c:v>
                </c:pt>
                <c:pt idx="13055">
                  <c:v>98.436903072473399</c:v>
                </c:pt>
                <c:pt idx="13056">
                  <c:v>98.437001281629406</c:v>
                </c:pt>
                <c:pt idx="13057">
                  <c:v>98.437099490785499</c:v>
                </c:pt>
                <c:pt idx="13058">
                  <c:v>98.437197699941507</c:v>
                </c:pt>
                <c:pt idx="13059">
                  <c:v>98.4372959090976</c:v>
                </c:pt>
                <c:pt idx="13060">
                  <c:v>98.437394118253593</c:v>
                </c:pt>
                <c:pt idx="13061">
                  <c:v>98.437492327409601</c:v>
                </c:pt>
                <c:pt idx="13062">
                  <c:v>98.437590536565693</c:v>
                </c:pt>
                <c:pt idx="13063">
                  <c:v>98.437688745721701</c:v>
                </c:pt>
                <c:pt idx="13064">
                  <c:v>98.437786954877794</c:v>
                </c:pt>
                <c:pt idx="13065">
                  <c:v>98.437885164033801</c:v>
                </c:pt>
                <c:pt idx="13066">
                  <c:v>98.437983373189795</c:v>
                </c:pt>
                <c:pt idx="13067">
                  <c:v>98.438081582345902</c:v>
                </c:pt>
                <c:pt idx="13068">
                  <c:v>98.438179791501895</c:v>
                </c:pt>
                <c:pt idx="13069">
                  <c:v>98.438278000658002</c:v>
                </c:pt>
                <c:pt idx="13070">
                  <c:v>98.438376209813995</c:v>
                </c:pt>
                <c:pt idx="13071">
                  <c:v>98.438474418970003</c:v>
                </c:pt>
                <c:pt idx="13072">
                  <c:v>98.438572628126096</c:v>
                </c:pt>
                <c:pt idx="13073">
                  <c:v>98.438670837282103</c:v>
                </c:pt>
                <c:pt idx="13074">
                  <c:v>98.438769046438196</c:v>
                </c:pt>
                <c:pt idx="13075">
                  <c:v>98.438867255594204</c:v>
                </c:pt>
                <c:pt idx="13076">
                  <c:v>98.438965464750197</c:v>
                </c:pt>
                <c:pt idx="13077">
                  <c:v>98.439063673906304</c:v>
                </c:pt>
                <c:pt idx="13078">
                  <c:v>98.439161883062297</c:v>
                </c:pt>
                <c:pt idx="13079">
                  <c:v>98.439260092218305</c:v>
                </c:pt>
                <c:pt idx="13080">
                  <c:v>98.439358301374398</c:v>
                </c:pt>
                <c:pt idx="13081">
                  <c:v>98.439456510530405</c:v>
                </c:pt>
                <c:pt idx="13082">
                  <c:v>98.439554719686498</c:v>
                </c:pt>
                <c:pt idx="13083">
                  <c:v>98.439652928842506</c:v>
                </c:pt>
                <c:pt idx="13084">
                  <c:v>98.439751137998599</c:v>
                </c:pt>
                <c:pt idx="13085">
                  <c:v>98.439849347154606</c:v>
                </c:pt>
                <c:pt idx="13086">
                  <c:v>98.439947556310599</c:v>
                </c:pt>
                <c:pt idx="13087">
                  <c:v>98.440045765466706</c:v>
                </c:pt>
                <c:pt idx="13088">
                  <c:v>98.4401439746227</c:v>
                </c:pt>
                <c:pt idx="13089">
                  <c:v>98.440242183778693</c:v>
                </c:pt>
                <c:pt idx="13090">
                  <c:v>98.4403403929348</c:v>
                </c:pt>
                <c:pt idx="13091">
                  <c:v>98.440438602090794</c:v>
                </c:pt>
                <c:pt idx="13092">
                  <c:v>98.440536811246901</c:v>
                </c:pt>
                <c:pt idx="13093">
                  <c:v>98.440635020402894</c:v>
                </c:pt>
                <c:pt idx="13094">
                  <c:v>98.440733229559001</c:v>
                </c:pt>
                <c:pt idx="13095">
                  <c:v>98.440831438714994</c:v>
                </c:pt>
                <c:pt idx="13096">
                  <c:v>98.440929647871002</c:v>
                </c:pt>
                <c:pt idx="13097">
                  <c:v>98.441027857027095</c:v>
                </c:pt>
                <c:pt idx="13098">
                  <c:v>98.441126066183102</c:v>
                </c:pt>
                <c:pt idx="13099">
                  <c:v>98.441224275339195</c:v>
                </c:pt>
                <c:pt idx="13100">
                  <c:v>98.441322484495203</c:v>
                </c:pt>
                <c:pt idx="13101">
                  <c:v>98.441420693651196</c:v>
                </c:pt>
                <c:pt idx="13102">
                  <c:v>98.441518902807303</c:v>
                </c:pt>
                <c:pt idx="13103">
                  <c:v>98.441617111963296</c:v>
                </c:pt>
                <c:pt idx="13104">
                  <c:v>98.441715321119304</c:v>
                </c:pt>
                <c:pt idx="13105">
                  <c:v>98.441813530275397</c:v>
                </c:pt>
                <c:pt idx="13106">
                  <c:v>98.441911739431404</c:v>
                </c:pt>
                <c:pt idx="13107">
                  <c:v>98.442009948587497</c:v>
                </c:pt>
                <c:pt idx="13108">
                  <c:v>98.442108157743505</c:v>
                </c:pt>
                <c:pt idx="13109">
                  <c:v>98.442206366899498</c:v>
                </c:pt>
                <c:pt idx="13110">
                  <c:v>98.442304576055605</c:v>
                </c:pt>
                <c:pt idx="13111">
                  <c:v>98.442402785211598</c:v>
                </c:pt>
                <c:pt idx="13112">
                  <c:v>98.442500994367705</c:v>
                </c:pt>
                <c:pt idx="13113">
                  <c:v>98.442599203523699</c:v>
                </c:pt>
                <c:pt idx="13114">
                  <c:v>98.442697412679706</c:v>
                </c:pt>
                <c:pt idx="13115">
                  <c:v>98.442795621835799</c:v>
                </c:pt>
                <c:pt idx="13116">
                  <c:v>98.442893830991807</c:v>
                </c:pt>
                <c:pt idx="13117">
                  <c:v>98.4429920401479</c:v>
                </c:pt>
                <c:pt idx="13118">
                  <c:v>98.443090249303907</c:v>
                </c:pt>
                <c:pt idx="13119">
                  <c:v>98.4431884584599</c:v>
                </c:pt>
                <c:pt idx="13120">
                  <c:v>98.443286667615993</c:v>
                </c:pt>
                <c:pt idx="13121">
                  <c:v>98.443384876772001</c:v>
                </c:pt>
                <c:pt idx="13122">
                  <c:v>98.443483085928094</c:v>
                </c:pt>
                <c:pt idx="13123">
                  <c:v>98.443581295084101</c:v>
                </c:pt>
                <c:pt idx="13124">
                  <c:v>98.443679504240095</c:v>
                </c:pt>
                <c:pt idx="13125">
                  <c:v>98.443777713396202</c:v>
                </c:pt>
                <c:pt idx="13126">
                  <c:v>98.443875922552195</c:v>
                </c:pt>
                <c:pt idx="13127">
                  <c:v>98.443974131708302</c:v>
                </c:pt>
                <c:pt idx="13128">
                  <c:v>98.444072340864295</c:v>
                </c:pt>
                <c:pt idx="13129">
                  <c:v>98.444170550020303</c:v>
                </c:pt>
                <c:pt idx="13130">
                  <c:v>98.444268759176396</c:v>
                </c:pt>
                <c:pt idx="13131">
                  <c:v>98.444366968332403</c:v>
                </c:pt>
                <c:pt idx="13132">
                  <c:v>98.444465177488496</c:v>
                </c:pt>
                <c:pt idx="13133">
                  <c:v>98.444563386644504</c:v>
                </c:pt>
                <c:pt idx="13134">
                  <c:v>98.444661595800497</c:v>
                </c:pt>
                <c:pt idx="13135">
                  <c:v>98.444759804956604</c:v>
                </c:pt>
                <c:pt idx="13136">
                  <c:v>98.444858014112597</c:v>
                </c:pt>
                <c:pt idx="13137">
                  <c:v>98.444956223268704</c:v>
                </c:pt>
                <c:pt idx="13138">
                  <c:v>98.445054432424698</c:v>
                </c:pt>
                <c:pt idx="13139">
                  <c:v>98.445152641580705</c:v>
                </c:pt>
                <c:pt idx="13140">
                  <c:v>98.445250850736798</c:v>
                </c:pt>
                <c:pt idx="13141">
                  <c:v>98.445349059892806</c:v>
                </c:pt>
                <c:pt idx="13142">
                  <c:v>98.445447269048799</c:v>
                </c:pt>
                <c:pt idx="13143">
                  <c:v>98.445545478204906</c:v>
                </c:pt>
                <c:pt idx="13144">
                  <c:v>98.445643687360899</c:v>
                </c:pt>
                <c:pt idx="13145">
                  <c:v>98.445741896517006</c:v>
                </c:pt>
                <c:pt idx="13146">
                  <c:v>98.445840105673</c:v>
                </c:pt>
                <c:pt idx="13147">
                  <c:v>98.445938314828993</c:v>
                </c:pt>
                <c:pt idx="13148">
                  <c:v>98.4460365239851</c:v>
                </c:pt>
                <c:pt idx="13149">
                  <c:v>98.446134733141093</c:v>
                </c:pt>
                <c:pt idx="13150">
                  <c:v>98.4462329422972</c:v>
                </c:pt>
                <c:pt idx="13151">
                  <c:v>98.446331151453194</c:v>
                </c:pt>
                <c:pt idx="13152">
                  <c:v>98.446429360609201</c:v>
                </c:pt>
                <c:pt idx="13153">
                  <c:v>98.446527569765294</c:v>
                </c:pt>
                <c:pt idx="13154">
                  <c:v>98.446625778921302</c:v>
                </c:pt>
                <c:pt idx="13155">
                  <c:v>98.446723988077395</c:v>
                </c:pt>
                <c:pt idx="13156">
                  <c:v>98.446822197233402</c:v>
                </c:pt>
                <c:pt idx="13157">
                  <c:v>98.446920406389495</c:v>
                </c:pt>
                <c:pt idx="13158">
                  <c:v>98.447018615545502</c:v>
                </c:pt>
                <c:pt idx="13159">
                  <c:v>98.447116824701496</c:v>
                </c:pt>
                <c:pt idx="13160">
                  <c:v>98.447215033857603</c:v>
                </c:pt>
                <c:pt idx="13161">
                  <c:v>98.447313243013596</c:v>
                </c:pt>
                <c:pt idx="13162">
                  <c:v>98.447411452169604</c:v>
                </c:pt>
                <c:pt idx="13163">
                  <c:v>98.447509661325697</c:v>
                </c:pt>
                <c:pt idx="13164">
                  <c:v>98.447607870481704</c:v>
                </c:pt>
                <c:pt idx="13165">
                  <c:v>98.447706079637797</c:v>
                </c:pt>
                <c:pt idx="13166">
                  <c:v>98.447804288793805</c:v>
                </c:pt>
                <c:pt idx="13167">
                  <c:v>98.447902497949798</c:v>
                </c:pt>
                <c:pt idx="13168">
                  <c:v>98.448000707105905</c:v>
                </c:pt>
                <c:pt idx="13169">
                  <c:v>98.448098916261898</c:v>
                </c:pt>
                <c:pt idx="13170">
                  <c:v>98.448197125418005</c:v>
                </c:pt>
                <c:pt idx="13171">
                  <c:v>98.448295334573999</c:v>
                </c:pt>
                <c:pt idx="13172">
                  <c:v>98.448393543730006</c:v>
                </c:pt>
                <c:pt idx="13173">
                  <c:v>98.448491752886099</c:v>
                </c:pt>
                <c:pt idx="13174">
                  <c:v>98.448589962042107</c:v>
                </c:pt>
                <c:pt idx="13175">
                  <c:v>98.448688171198199</c:v>
                </c:pt>
                <c:pt idx="13176">
                  <c:v>98.448786380354207</c:v>
                </c:pt>
                <c:pt idx="13177">
                  <c:v>98.4488845895102</c:v>
                </c:pt>
                <c:pt idx="13178">
                  <c:v>98.448982798666293</c:v>
                </c:pt>
                <c:pt idx="13179">
                  <c:v>98.449081007822301</c:v>
                </c:pt>
                <c:pt idx="13180">
                  <c:v>98.449179216978393</c:v>
                </c:pt>
                <c:pt idx="13181">
                  <c:v>98.449277426134401</c:v>
                </c:pt>
                <c:pt idx="13182">
                  <c:v>98.449375635290394</c:v>
                </c:pt>
                <c:pt idx="13183">
                  <c:v>98.449473844446501</c:v>
                </c:pt>
                <c:pt idx="13184">
                  <c:v>98.449572053602495</c:v>
                </c:pt>
                <c:pt idx="13185">
                  <c:v>98.449670262758502</c:v>
                </c:pt>
                <c:pt idx="13186">
                  <c:v>98.449768471914595</c:v>
                </c:pt>
                <c:pt idx="13187">
                  <c:v>98.449866681070603</c:v>
                </c:pt>
                <c:pt idx="13188">
                  <c:v>98.449964890226696</c:v>
                </c:pt>
                <c:pt idx="13189">
                  <c:v>98.450063099382703</c:v>
                </c:pt>
                <c:pt idx="13190">
                  <c:v>98.450161308538796</c:v>
                </c:pt>
                <c:pt idx="13191">
                  <c:v>98.450259517694803</c:v>
                </c:pt>
                <c:pt idx="13192">
                  <c:v>98.450357726850797</c:v>
                </c:pt>
                <c:pt idx="13193">
                  <c:v>98.450455936006904</c:v>
                </c:pt>
                <c:pt idx="13194">
                  <c:v>98.450554145162897</c:v>
                </c:pt>
                <c:pt idx="13195">
                  <c:v>98.450652354318905</c:v>
                </c:pt>
                <c:pt idx="13196">
                  <c:v>98.450750563474998</c:v>
                </c:pt>
                <c:pt idx="13197">
                  <c:v>98.450848772631005</c:v>
                </c:pt>
                <c:pt idx="13198">
                  <c:v>98.450946981787098</c:v>
                </c:pt>
                <c:pt idx="13199">
                  <c:v>98.451045190943105</c:v>
                </c:pt>
                <c:pt idx="13200">
                  <c:v>98.451143400099198</c:v>
                </c:pt>
                <c:pt idx="13201">
                  <c:v>98.451241609255206</c:v>
                </c:pt>
                <c:pt idx="13202">
                  <c:v>98.451339818411199</c:v>
                </c:pt>
                <c:pt idx="13203">
                  <c:v>98.451438027567306</c:v>
                </c:pt>
                <c:pt idx="13204">
                  <c:v>98.4515362367233</c:v>
                </c:pt>
                <c:pt idx="13205">
                  <c:v>98.451634445879293</c:v>
                </c:pt>
                <c:pt idx="13206">
                  <c:v>98.4517326550354</c:v>
                </c:pt>
                <c:pt idx="13207">
                  <c:v>98.451830864191393</c:v>
                </c:pt>
                <c:pt idx="13208">
                  <c:v>98.4519290733475</c:v>
                </c:pt>
                <c:pt idx="13209">
                  <c:v>98.452027282503494</c:v>
                </c:pt>
                <c:pt idx="13210">
                  <c:v>98.452125491659501</c:v>
                </c:pt>
                <c:pt idx="13211">
                  <c:v>98.452223700815594</c:v>
                </c:pt>
                <c:pt idx="13212">
                  <c:v>98.452321909971602</c:v>
                </c:pt>
                <c:pt idx="13213">
                  <c:v>98.452420119127694</c:v>
                </c:pt>
                <c:pt idx="13214">
                  <c:v>98.452518328283702</c:v>
                </c:pt>
                <c:pt idx="13215">
                  <c:v>98.452616537439695</c:v>
                </c:pt>
                <c:pt idx="13216">
                  <c:v>98.452714746595802</c:v>
                </c:pt>
                <c:pt idx="13217">
                  <c:v>98.452812955751796</c:v>
                </c:pt>
                <c:pt idx="13218">
                  <c:v>98.452911164907903</c:v>
                </c:pt>
                <c:pt idx="13219">
                  <c:v>98.453009374063896</c:v>
                </c:pt>
                <c:pt idx="13220">
                  <c:v>98.453107583219904</c:v>
                </c:pt>
                <c:pt idx="13221">
                  <c:v>98.453205792375996</c:v>
                </c:pt>
                <c:pt idx="13222">
                  <c:v>98.453304001532004</c:v>
                </c:pt>
                <c:pt idx="13223">
                  <c:v>98.453402210688097</c:v>
                </c:pt>
                <c:pt idx="13224">
                  <c:v>98.453500419844104</c:v>
                </c:pt>
                <c:pt idx="13225">
                  <c:v>98.453598629000098</c:v>
                </c:pt>
                <c:pt idx="13226">
                  <c:v>98.453696838156205</c:v>
                </c:pt>
                <c:pt idx="13227">
                  <c:v>98.453795047312198</c:v>
                </c:pt>
                <c:pt idx="13228">
                  <c:v>98.453893256468305</c:v>
                </c:pt>
                <c:pt idx="13229">
                  <c:v>98.453991465624298</c:v>
                </c:pt>
                <c:pt idx="13230">
                  <c:v>98.454089674780306</c:v>
                </c:pt>
                <c:pt idx="13231">
                  <c:v>98.454187883936399</c:v>
                </c:pt>
                <c:pt idx="13232">
                  <c:v>98.454286093092406</c:v>
                </c:pt>
                <c:pt idx="13233">
                  <c:v>98.454384302248499</c:v>
                </c:pt>
                <c:pt idx="13234">
                  <c:v>98.454482511404507</c:v>
                </c:pt>
                <c:pt idx="13235">
                  <c:v>98.4545807205605</c:v>
                </c:pt>
                <c:pt idx="13236">
                  <c:v>98.454678929716593</c:v>
                </c:pt>
                <c:pt idx="13237">
                  <c:v>98.454777138872601</c:v>
                </c:pt>
                <c:pt idx="13238">
                  <c:v>98.454875348028693</c:v>
                </c:pt>
                <c:pt idx="13239">
                  <c:v>98.454973557184701</c:v>
                </c:pt>
                <c:pt idx="13240">
                  <c:v>98.455071766340694</c:v>
                </c:pt>
                <c:pt idx="13241">
                  <c:v>98.455169975496801</c:v>
                </c:pt>
                <c:pt idx="13242">
                  <c:v>98.455268184652795</c:v>
                </c:pt>
                <c:pt idx="13243">
                  <c:v>98.455366393808902</c:v>
                </c:pt>
                <c:pt idx="13244">
                  <c:v>98.455464602964895</c:v>
                </c:pt>
                <c:pt idx="13245">
                  <c:v>98.455562812120903</c:v>
                </c:pt>
                <c:pt idx="13246">
                  <c:v>98.455661021276995</c:v>
                </c:pt>
                <c:pt idx="13247">
                  <c:v>98.455759230433003</c:v>
                </c:pt>
                <c:pt idx="13248">
                  <c:v>98.455857439589096</c:v>
                </c:pt>
                <c:pt idx="13249">
                  <c:v>98.455955648745103</c:v>
                </c:pt>
                <c:pt idx="13250">
                  <c:v>98.456053857901097</c:v>
                </c:pt>
                <c:pt idx="13251">
                  <c:v>98.456152067057204</c:v>
                </c:pt>
                <c:pt idx="13252">
                  <c:v>98.456250276213197</c:v>
                </c:pt>
                <c:pt idx="13253">
                  <c:v>98.456348485369205</c:v>
                </c:pt>
                <c:pt idx="13254">
                  <c:v>98.456446694525297</c:v>
                </c:pt>
                <c:pt idx="13255">
                  <c:v>98.456544903681305</c:v>
                </c:pt>
                <c:pt idx="13256">
                  <c:v>98.456643112837398</c:v>
                </c:pt>
                <c:pt idx="13257">
                  <c:v>98.456741321993405</c:v>
                </c:pt>
                <c:pt idx="13258">
                  <c:v>98.456839531149399</c:v>
                </c:pt>
                <c:pt idx="13259">
                  <c:v>98.456937740305506</c:v>
                </c:pt>
                <c:pt idx="13260">
                  <c:v>98.457035949461499</c:v>
                </c:pt>
                <c:pt idx="13261">
                  <c:v>98.457134158617606</c:v>
                </c:pt>
                <c:pt idx="13262">
                  <c:v>98.457232367773599</c:v>
                </c:pt>
                <c:pt idx="13263">
                  <c:v>98.457330576929607</c:v>
                </c:pt>
                <c:pt idx="13264">
                  <c:v>98.4574287860857</c:v>
                </c:pt>
                <c:pt idx="13265">
                  <c:v>98.457526995241693</c:v>
                </c:pt>
                <c:pt idx="13266">
                  <c:v>98.4576252043978</c:v>
                </c:pt>
                <c:pt idx="13267">
                  <c:v>98.457723413553794</c:v>
                </c:pt>
                <c:pt idx="13268">
                  <c:v>98.457821622709801</c:v>
                </c:pt>
                <c:pt idx="13269">
                  <c:v>98.457919831865894</c:v>
                </c:pt>
                <c:pt idx="13270">
                  <c:v>98.458018041021901</c:v>
                </c:pt>
                <c:pt idx="13271">
                  <c:v>98.458116250177994</c:v>
                </c:pt>
                <c:pt idx="13272">
                  <c:v>98.458214459334002</c:v>
                </c:pt>
                <c:pt idx="13273">
                  <c:v>98.458312668489995</c:v>
                </c:pt>
                <c:pt idx="13274">
                  <c:v>98.458410877646102</c:v>
                </c:pt>
                <c:pt idx="13275">
                  <c:v>98.458509086802096</c:v>
                </c:pt>
                <c:pt idx="13276">
                  <c:v>98.458607295958203</c:v>
                </c:pt>
                <c:pt idx="13277">
                  <c:v>98.458705505114196</c:v>
                </c:pt>
                <c:pt idx="13278">
                  <c:v>98.458803714270203</c:v>
                </c:pt>
                <c:pt idx="13279">
                  <c:v>98.458901923426296</c:v>
                </c:pt>
                <c:pt idx="13280">
                  <c:v>98.459000132582304</c:v>
                </c:pt>
                <c:pt idx="13281">
                  <c:v>98.459098341738397</c:v>
                </c:pt>
                <c:pt idx="13282">
                  <c:v>98.459196550894404</c:v>
                </c:pt>
                <c:pt idx="13283">
                  <c:v>98.459294760050398</c:v>
                </c:pt>
                <c:pt idx="13284">
                  <c:v>98.459392969206505</c:v>
                </c:pt>
                <c:pt idx="13285">
                  <c:v>98.459491178362498</c:v>
                </c:pt>
                <c:pt idx="13286">
                  <c:v>98.459589387518605</c:v>
                </c:pt>
                <c:pt idx="13287">
                  <c:v>98.459687596674598</c:v>
                </c:pt>
                <c:pt idx="13288">
                  <c:v>98.459785805830606</c:v>
                </c:pt>
                <c:pt idx="13289">
                  <c:v>98.459884014986699</c:v>
                </c:pt>
                <c:pt idx="13290">
                  <c:v>98.459982224142706</c:v>
                </c:pt>
                <c:pt idx="13291">
                  <c:v>98.4600804332987</c:v>
                </c:pt>
                <c:pt idx="13292">
                  <c:v>98.460178642454807</c:v>
                </c:pt>
                <c:pt idx="13293">
                  <c:v>98.4602768516108</c:v>
                </c:pt>
                <c:pt idx="13294">
                  <c:v>98.460375060766907</c:v>
                </c:pt>
                <c:pt idx="13295">
                  <c:v>98.4604732699229</c:v>
                </c:pt>
                <c:pt idx="13296">
                  <c:v>98.460571479078993</c:v>
                </c:pt>
                <c:pt idx="13297">
                  <c:v>98.460669688235001</c:v>
                </c:pt>
                <c:pt idx="13298">
                  <c:v>98.460767897390994</c:v>
                </c:pt>
                <c:pt idx="13299">
                  <c:v>98.460866106547101</c:v>
                </c:pt>
                <c:pt idx="13300">
                  <c:v>98.460964315703094</c:v>
                </c:pt>
                <c:pt idx="13301">
                  <c:v>98.461062524859102</c:v>
                </c:pt>
                <c:pt idx="13302">
                  <c:v>98.461160734015195</c:v>
                </c:pt>
                <c:pt idx="13303">
                  <c:v>98.461258943171202</c:v>
                </c:pt>
                <c:pt idx="13304">
                  <c:v>98.461357152327295</c:v>
                </c:pt>
                <c:pt idx="13305">
                  <c:v>98.461455361483303</c:v>
                </c:pt>
                <c:pt idx="13306">
                  <c:v>98.461553570639396</c:v>
                </c:pt>
                <c:pt idx="13307">
                  <c:v>98.461651779795403</c:v>
                </c:pt>
                <c:pt idx="13308">
                  <c:v>98.461749988951397</c:v>
                </c:pt>
                <c:pt idx="13309">
                  <c:v>98.461848198107504</c:v>
                </c:pt>
                <c:pt idx="13310">
                  <c:v>98.461946407263497</c:v>
                </c:pt>
                <c:pt idx="13311">
                  <c:v>98.462044616419504</c:v>
                </c:pt>
                <c:pt idx="13312">
                  <c:v>98.462142825575597</c:v>
                </c:pt>
                <c:pt idx="13313">
                  <c:v>98.462241034731605</c:v>
                </c:pt>
                <c:pt idx="13314">
                  <c:v>98.462339243887698</c:v>
                </c:pt>
                <c:pt idx="13315">
                  <c:v>98.462437453043705</c:v>
                </c:pt>
                <c:pt idx="13316">
                  <c:v>98.462535662199699</c:v>
                </c:pt>
                <c:pt idx="13317">
                  <c:v>98.462633871355806</c:v>
                </c:pt>
                <c:pt idx="13318">
                  <c:v>98.462732080511799</c:v>
                </c:pt>
                <c:pt idx="13319">
                  <c:v>98.462830289667906</c:v>
                </c:pt>
                <c:pt idx="13320">
                  <c:v>98.462928498823899</c:v>
                </c:pt>
                <c:pt idx="13321">
                  <c:v>98.463026707979907</c:v>
                </c:pt>
                <c:pt idx="13322">
                  <c:v>98.463124917136</c:v>
                </c:pt>
                <c:pt idx="13323">
                  <c:v>98.463223126291993</c:v>
                </c:pt>
                <c:pt idx="13324">
                  <c:v>98.4633213354481</c:v>
                </c:pt>
                <c:pt idx="13325">
                  <c:v>98.463419544604093</c:v>
                </c:pt>
                <c:pt idx="13326">
                  <c:v>98.463517753760101</c:v>
                </c:pt>
                <c:pt idx="13327">
                  <c:v>98.463615962916194</c:v>
                </c:pt>
                <c:pt idx="13328">
                  <c:v>98.463714172072201</c:v>
                </c:pt>
                <c:pt idx="13329">
                  <c:v>98.463812381228294</c:v>
                </c:pt>
                <c:pt idx="13330">
                  <c:v>98.463910590384302</c:v>
                </c:pt>
                <c:pt idx="13331">
                  <c:v>98.464008799540295</c:v>
                </c:pt>
                <c:pt idx="13332">
                  <c:v>98.464107008696402</c:v>
                </c:pt>
                <c:pt idx="13333">
                  <c:v>98.464205217852395</c:v>
                </c:pt>
                <c:pt idx="13334">
                  <c:v>98.464303427008502</c:v>
                </c:pt>
                <c:pt idx="13335">
                  <c:v>98.464401636164496</c:v>
                </c:pt>
                <c:pt idx="13336">
                  <c:v>98.464499845320503</c:v>
                </c:pt>
                <c:pt idx="13337">
                  <c:v>98.464598054476596</c:v>
                </c:pt>
                <c:pt idx="13338">
                  <c:v>98.464696263632604</c:v>
                </c:pt>
                <c:pt idx="13339">
                  <c:v>98.464794472788697</c:v>
                </c:pt>
                <c:pt idx="13340">
                  <c:v>98.464892681944704</c:v>
                </c:pt>
                <c:pt idx="13341">
                  <c:v>98.464990891100697</c:v>
                </c:pt>
                <c:pt idx="13342">
                  <c:v>98.465089100256804</c:v>
                </c:pt>
                <c:pt idx="13343">
                  <c:v>98.465187309412798</c:v>
                </c:pt>
                <c:pt idx="13344">
                  <c:v>98.465285518568905</c:v>
                </c:pt>
                <c:pt idx="13345">
                  <c:v>98.465383727724898</c:v>
                </c:pt>
                <c:pt idx="13346">
                  <c:v>98.465481936880906</c:v>
                </c:pt>
                <c:pt idx="13347">
                  <c:v>98.465580146036999</c:v>
                </c:pt>
                <c:pt idx="13348">
                  <c:v>98.465678355193006</c:v>
                </c:pt>
                <c:pt idx="13349">
                  <c:v>98.465776564349099</c:v>
                </c:pt>
                <c:pt idx="13350">
                  <c:v>98.465874773505107</c:v>
                </c:pt>
                <c:pt idx="13351">
                  <c:v>98.4659729826611</c:v>
                </c:pt>
                <c:pt idx="13352">
                  <c:v>98.466071191817207</c:v>
                </c:pt>
                <c:pt idx="13353">
                  <c:v>98.4661694009732</c:v>
                </c:pt>
                <c:pt idx="13354">
                  <c:v>98.466267610129293</c:v>
                </c:pt>
                <c:pt idx="13355">
                  <c:v>98.466365819285301</c:v>
                </c:pt>
                <c:pt idx="13356">
                  <c:v>98.466464028441294</c:v>
                </c:pt>
                <c:pt idx="13357">
                  <c:v>98.466562237597401</c:v>
                </c:pt>
                <c:pt idx="13358">
                  <c:v>98.466660446753394</c:v>
                </c:pt>
                <c:pt idx="13359">
                  <c:v>98.466758655909402</c:v>
                </c:pt>
                <c:pt idx="13360">
                  <c:v>98.466856865065495</c:v>
                </c:pt>
                <c:pt idx="13361">
                  <c:v>98.466955074221502</c:v>
                </c:pt>
                <c:pt idx="13362">
                  <c:v>98.467053283377595</c:v>
                </c:pt>
                <c:pt idx="13363">
                  <c:v>98.467151492533603</c:v>
                </c:pt>
                <c:pt idx="13364">
                  <c:v>98.467249701689596</c:v>
                </c:pt>
                <c:pt idx="13365">
                  <c:v>98.467347910845703</c:v>
                </c:pt>
                <c:pt idx="13366">
                  <c:v>98.467446120001696</c:v>
                </c:pt>
                <c:pt idx="13367">
                  <c:v>98.467544329157803</c:v>
                </c:pt>
                <c:pt idx="13368">
                  <c:v>98.467642538313797</c:v>
                </c:pt>
                <c:pt idx="13369">
                  <c:v>98.467740747469804</c:v>
                </c:pt>
                <c:pt idx="13370">
                  <c:v>98.467838956625897</c:v>
                </c:pt>
                <c:pt idx="13371">
                  <c:v>98.467937165781905</c:v>
                </c:pt>
                <c:pt idx="13372">
                  <c:v>98.468035374937998</c:v>
                </c:pt>
                <c:pt idx="13373">
                  <c:v>98.468133584094005</c:v>
                </c:pt>
                <c:pt idx="13374">
                  <c:v>98.468231793249998</c:v>
                </c:pt>
                <c:pt idx="13375">
                  <c:v>98.468330002406105</c:v>
                </c:pt>
                <c:pt idx="13376">
                  <c:v>98.468428211562099</c:v>
                </c:pt>
                <c:pt idx="13377">
                  <c:v>98.468526420718206</c:v>
                </c:pt>
                <c:pt idx="13378">
                  <c:v>98.468624629874199</c:v>
                </c:pt>
                <c:pt idx="13379">
                  <c:v>98.468722839030207</c:v>
                </c:pt>
                <c:pt idx="13380">
                  <c:v>98.4688210481863</c:v>
                </c:pt>
                <c:pt idx="13381">
                  <c:v>98.468919257342293</c:v>
                </c:pt>
                <c:pt idx="13382">
                  <c:v>98.4690174664984</c:v>
                </c:pt>
                <c:pt idx="13383">
                  <c:v>98.469115675654393</c:v>
                </c:pt>
                <c:pt idx="13384">
                  <c:v>98.469213884810401</c:v>
                </c:pt>
                <c:pt idx="13385">
                  <c:v>98.469312093966494</c:v>
                </c:pt>
                <c:pt idx="13386">
                  <c:v>98.469410303122501</c:v>
                </c:pt>
                <c:pt idx="13387">
                  <c:v>98.469508512278594</c:v>
                </c:pt>
                <c:pt idx="13388">
                  <c:v>98.469606721434602</c:v>
                </c:pt>
                <c:pt idx="13389">
                  <c:v>98.469704930590595</c:v>
                </c:pt>
                <c:pt idx="13390">
                  <c:v>98.469803139746702</c:v>
                </c:pt>
                <c:pt idx="13391">
                  <c:v>98.469901348902695</c:v>
                </c:pt>
                <c:pt idx="13392">
                  <c:v>98.469999558058802</c:v>
                </c:pt>
                <c:pt idx="13393">
                  <c:v>98.470097767214796</c:v>
                </c:pt>
                <c:pt idx="13394">
                  <c:v>98.470195976370803</c:v>
                </c:pt>
                <c:pt idx="13395">
                  <c:v>98.470294185526896</c:v>
                </c:pt>
                <c:pt idx="13396">
                  <c:v>98.470392394682904</c:v>
                </c:pt>
                <c:pt idx="13397">
                  <c:v>98.470490603838996</c:v>
                </c:pt>
                <c:pt idx="13398">
                  <c:v>98.470588812995004</c:v>
                </c:pt>
                <c:pt idx="13399">
                  <c:v>98.470687022150997</c:v>
                </c:pt>
                <c:pt idx="13400">
                  <c:v>98.470785231307104</c:v>
                </c:pt>
                <c:pt idx="13401">
                  <c:v>98.470883440463098</c:v>
                </c:pt>
                <c:pt idx="13402">
                  <c:v>98.470981649619105</c:v>
                </c:pt>
                <c:pt idx="13403">
                  <c:v>98.471079858775198</c:v>
                </c:pt>
                <c:pt idx="13404">
                  <c:v>98.471178067931206</c:v>
                </c:pt>
                <c:pt idx="13405">
                  <c:v>98.471276277087298</c:v>
                </c:pt>
                <c:pt idx="13406">
                  <c:v>98.471374486243306</c:v>
                </c:pt>
                <c:pt idx="13407">
                  <c:v>98.471472695399299</c:v>
                </c:pt>
                <c:pt idx="13408">
                  <c:v>98.471570904555406</c:v>
                </c:pt>
                <c:pt idx="13409">
                  <c:v>98.4716691137114</c:v>
                </c:pt>
                <c:pt idx="13410">
                  <c:v>98.471767322867507</c:v>
                </c:pt>
                <c:pt idx="13411">
                  <c:v>98.4718655320235</c:v>
                </c:pt>
                <c:pt idx="13412">
                  <c:v>98.471963741179593</c:v>
                </c:pt>
                <c:pt idx="13413">
                  <c:v>98.4720619503356</c:v>
                </c:pt>
                <c:pt idx="13414">
                  <c:v>98.472160159491594</c:v>
                </c:pt>
                <c:pt idx="13415">
                  <c:v>98.472258368647701</c:v>
                </c:pt>
                <c:pt idx="13416">
                  <c:v>98.472356577803694</c:v>
                </c:pt>
                <c:pt idx="13417">
                  <c:v>98.472454786959702</c:v>
                </c:pt>
                <c:pt idx="13418">
                  <c:v>98.472552996115795</c:v>
                </c:pt>
                <c:pt idx="13419">
                  <c:v>98.472651205271802</c:v>
                </c:pt>
                <c:pt idx="13420">
                  <c:v>98.472749414427895</c:v>
                </c:pt>
                <c:pt idx="13421">
                  <c:v>98.472847623583903</c:v>
                </c:pt>
                <c:pt idx="13422">
                  <c:v>98.472945832739995</c:v>
                </c:pt>
                <c:pt idx="13423">
                  <c:v>98.473044041896003</c:v>
                </c:pt>
                <c:pt idx="13424">
                  <c:v>98.473142251051996</c:v>
                </c:pt>
                <c:pt idx="13425">
                  <c:v>98.473240460208103</c:v>
                </c:pt>
                <c:pt idx="13426">
                  <c:v>98.473338669364097</c:v>
                </c:pt>
                <c:pt idx="13427">
                  <c:v>98.473436878520104</c:v>
                </c:pt>
                <c:pt idx="13428">
                  <c:v>98.473535087676197</c:v>
                </c:pt>
                <c:pt idx="13429">
                  <c:v>98.473633296832205</c:v>
                </c:pt>
                <c:pt idx="13430">
                  <c:v>98.473731505988297</c:v>
                </c:pt>
                <c:pt idx="13431">
                  <c:v>98.473829715144305</c:v>
                </c:pt>
                <c:pt idx="13432">
                  <c:v>98.473927924300298</c:v>
                </c:pt>
                <c:pt idx="13433">
                  <c:v>98.474026133456405</c:v>
                </c:pt>
                <c:pt idx="13434">
                  <c:v>98.474124342612399</c:v>
                </c:pt>
                <c:pt idx="13435">
                  <c:v>98.474222551768406</c:v>
                </c:pt>
                <c:pt idx="13436">
                  <c:v>98.474320760924499</c:v>
                </c:pt>
                <c:pt idx="13437">
                  <c:v>98.474418970080507</c:v>
                </c:pt>
                <c:pt idx="13438">
                  <c:v>98.474517179236599</c:v>
                </c:pt>
                <c:pt idx="13439">
                  <c:v>98.474615388392607</c:v>
                </c:pt>
                <c:pt idx="13440">
                  <c:v>98.4747135975487</c:v>
                </c:pt>
                <c:pt idx="13441">
                  <c:v>98.474811806704693</c:v>
                </c:pt>
                <c:pt idx="13442">
                  <c:v>98.474910015860701</c:v>
                </c:pt>
                <c:pt idx="13443">
                  <c:v>98.475008225016794</c:v>
                </c:pt>
                <c:pt idx="13444">
                  <c:v>98.475106434172801</c:v>
                </c:pt>
                <c:pt idx="13445">
                  <c:v>98.475204643328894</c:v>
                </c:pt>
                <c:pt idx="13446">
                  <c:v>98.475302852484901</c:v>
                </c:pt>
                <c:pt idx="13447">
                  <c:v>98.475401061640895</c:v>
                </c:pt>
                <c:pt idx="13448">
                  <c:v>98.475499270797002</c:v>
                </c:pt>
                <c:pt idx="13449">
                  <c:v>98.475597479952995</c:v>
                </c:pt>
                <c:pt idx="13450">
                  <c:v>98.475695689109102</c:v>
                </c:pt>
                <c:pt idx="13451">
                  <c:v>98.475793898265096</c:v>
                </c:pt>
                <c:pt idx="13452">
                  <c:v>98.475892107421103</c:v>
                </c:pt>
                <c:pt idx="13453">
                  <c:v>98.475990316577196</c:v>
                </c:pt>
                <c:pt idx="13454">
                  <c:v>98.476088525733203</c:v>
                </c:pt>
                <c:pt idx="13455">
                  <c:v>98.476186734889296</c:v>
                </c:pt>
                <c:pt idx="13456">
                  <c:v>98.476284944045304</c:v>
                </c:pt>
                <c:pt idx="13457">
                  <c:v>98.476383153201297</c:v>
                </c:pt>
                <c:pt idx="13458">
                  <c:v>98.476481362357404</c:v>
                </c:pt>
                <c:pt idx="13459">
                  <c:v>98.476579571513398</c:v>
                </c:pt>
                <c:pt idx="13460">
                  <c:v>98.476677780669405</c:v>
                </c:pt>
                <c:pt idx="13461">
                  <c:v>98.476775989825498</c:v>
                </c:pt>
                <c:pt idx="13462">
                  <c:v>98.476874198981506</c:v>
                </c:pt>
                <c:pt idx="13463">
                  <c:v>98.476972408137598</c:v>
                </c:pt>
                <c:pt idx="13464">
                  <c:v>98.477070617293606</c:v>
                </c:pt>
                <c:pt idx="13465">
                  <c:v>98.477168826449599</c:v>
                </c:pt>
                <c:pt idx="13466">
                  <c:v>98.477267035605706</c:v>
                </c:pt>
                <c:pt idx="13467">
                  <c:v>98.4773652447617</c:v>
                </c:pt>
                <c:pt idx="13468">
                  <c:v>98.477463453917807</c:v>
                </c:pt>
                <c:pt idx="13469">
                  <c:v>98.4775616630738</c:v>
                </c:pt>
                <c:pt idx="13470">
                  <c:v>98.477659872229793</c:v>
                </c:pt>
                <c:pt idx="13471">
                  <c:v>98.4777580813859</c:v>
                </c:pt>
                <c:pt idx="13472">
                  <c:v>98.477856290541894</c:v>
                </c:pt>
                <c:pt idx="13473">
                  <c:v>98.477954499698001</c:v>
                </c:pt>
                <c:pt idx="13474">
                  <c:v>98.478052708853994</c:v>
                </c:pt>
                <c:pt idx="13475">
                  <c:v>98.478150918010002</c:v>
                </c:pt>
                <c:pt idx="13476">
                  <c:v>98.478249127166094</c:v>
                </c:pt>
                <c:pt idx="13477">
                  <c:v>98.478347336322102</c:v>
                </c:pt>
                <c:pt idx="13478">
                  <c:v>98.478445545478195</c:v>
                </c:pt>
                <c:pt idx="13479">
                  <c:v>98.478543754634202</c:v>
                </c:pt>
                <c:pt idx="13480">
                  <c:v>98.478641963790196</c:v>
                </c:pt>
                <c:pt idx="13481">
                  <c:v>98.478740172946303</c:v>
                </c:pt>
                <c:pt idx="13482">
                  <c:v>98.478838382102296</c:v>
                </c:pt>
                <c:pt idx="13483">
                  <c:v>98.478936591258403</c:v>
                </c:pt>
                <c:pt idx="13484">
                  <c:v>98.479034800414396</c:v>
                </c:pt>
                <c:pt idx="13485">
                  <c:v>98.479133009570404</c:v>
                </c:pt>
                <c:pt idx="13486">
                  <c:v>98.479231218726497</c:v>
                </c:pt>
                <c:pt idx="13487">
                  <c:v>98.479329427882504</c:v>
                </c:pt>
                <c:pt idx="13488">
                  <c:v>98.479427637038597</c:v>
                </c:pt>
                <c:pt idx="13489">
                  <c:v>98.479525846194605</c:v>
                </c:pt>
                <c:pt idx="13490">
                  <c:v>98.479624055350598</c:v>
                </c:pt>
                <c:pt idx="13491">
                  <c:v>98.479722264506705</c:v>
                </c:pt>
                <c:pt idx="13492">
                  <c:v>98.479820473662699</c:v>
                </c:pt>
                <c:pt idx="13493">
                  <c:v>98.479918682818806</c:v>
                </c:pt>
                <c:pt idx="13494">
                  <c:v>98.480016891974799</c:v>
                </c:pt>
                <c:pt idx="13495">
                  <c:v>98.480115101130806</c:v>
                </c:pt>
                <c:pt idx="13496">
                  <c:v>98.480213310286899</c:v>
                </c:pt>
                <c:pt idx="13497">
                  <c:v>98.480311519442907</c:v>
                </c:pt>
                <c:pt idx="13498">
                  <c:v>98.480409728599</c:v>
                </c:pt>
                <c:pt idx="13499">
                  <c:v>98.480507937754993</c:v>
                </c:pt>
                <c:pt idx="13500">
                  <c:v>98.480606146911001</c:v>
                </c:pt>
                <c:pt idx="13501">
                  <c:v>98.480704356067093</c:v>
                </c:pt>
                <c:pt idx="13502">
                  <c:v>98.480802565223101</c:v>
                </c:pt>
                <c:pt idx="13503">
                  <c:v>98.480900774379194</c:v>
                </c:pt>
                <c:pt idx="13504">
                  <c:v>98.480998983535201</c:v>
                </c:pt>
                <c:pt idx="13505">
                  <c:v>98.481097192691195</c:v>
                </c:pt>
                <c:pt idx="13506">
                  <c:v>98.481195401847302</c:v>
                </c:pt>
                <c:pt idx="13507">
                  <c:v>98.481293611003295</c:v>
                </c:pt>
                <c:pt idx="13508">
                  <c:v>98.481391820159303</c:v>
                </c:pt>
                <c:pt idx="13509">
                  <c:v>98.481490029315395</c:v>
                </c:pt>
                <c:pt idx="13510">
                  <c:v>98.481588238471403</c:v>
                </c:pt>
                <c:pt idx="13511">
                  <c:v>98.481686447627496</c:v>
                </c:pt>
                <c:pt idx="13512">
                  <c:v>98.481784656783503</c:v>
                </c:pt>
                <c:pt idx="13513">
                  <c:v>98.481882865939596</c:v>
                </c:pt>
                <c:pt idx="13514">
                  <c:v>98.481981075095604</c:v>
                </c:pt>
                <c:pt idx="13515">
                  <c:v>98.482079284251597</c:v>
                </c:pt>
                <c:pt idx="13516">
                  <c:v>98.482177493407704</c:v>
                </c:pt>
                <c:pt idx="13517">
                  <c:v>98.482275702563697</c:v>
                </c:pt>
                <c:pt idx="13518">
                  <c:v>98.482373911719705</c:v>
                </c:pt>
                <c:pt idx="13519">
                  <c:v>98.482472120875798</c:v>
                </c:pt>
                <c:pt idx="13520">
                  <c:v>98.482570330031805</c:v>
                </c:pt>
                <c:pt idx="13521">
                  <c:v>98.482668539187898</c:v>
                </c:pt>
                <c:pt idx="13522">
                  <c:v>98.482766748343906</c:v>
                </c:pt>
                <c:pt idx="13523">
                  <c:v>98.482864957499899</c:v>
                </c:pt>
                <c:pt idx="13524">
                  <c:v>98.482963166656006</c:v>
                </c:pt>
                <c:pt idx="13525">
                  <c:v>98.483061375811999</c:v>
                </c:pt>
                <c:pt idx="13526">
                  <c:v>98.483159584968107</c:v>
                </c:pt>
                <c:pt idx="13527">
                  <c:v>98.4832577941241</c:v>
                </c:pt>
                <c:pt idx="13528">
                  <c:v>98.483356003280093</c:v>
                </c:pt>
                <c:pt idx="13529">
                  <c:v>98.4834542124362</c:v>
                </c:pt>
                <c:pt idx="13530">
                  <c:v>98.483552421592194</c:v>
                </c:pt>
                <c:pt idx="13531">
                  <c:v>98.483650630748301</c:v>
                </c:pt>
                <c:pt idx="13532">
                  <c:v>98.483748839904294</c:v>
                </c:pt>
                <c:pt idx="13533">
                  <c:v>98.483847049060302</c:v>
                </c:pt>
                <c:pt idx="13534">
                  <c:v>98.483945258216394</c:v>
                </c:pt>
                <c:pt idx="13535">
                  <c:v>98.484043467372402</c:v>
                </c:pt>
                <c:pt idx="13536">
                  <c:v>98.484141676528495</c:v>
                </c:pt>
                <c:pt idx="13537">
                  <c:v>98.484239885684502</c:v>
                </c:pt>
                <c:pt idx="13538">
                  <c:v>98.484338094840496</c:v>
                </c:pt>
                <c:pt idx="13539">
                  <c:v>98.484436303996603</c:v>
                </c:pt>
                <c:pt idx="13540">
                  <c:v>98.484534513152596</c:v>
                </c:pt>
                <c:pt idx="13541">
                  <c:v>98.484632722308703</c:v>
                </c:pt>
                <c:pt idx="13542">
                  <c:v>98.484730931464696</c:v>
                </c:pt>
                <c:pt idx="13543">
                  <c:v>98.484829140620704</c:v>
                </c:pt>
                <c:pt idx="13544">
                  <c:v>98.484927349776797</c:v>
                </c:pt>
                <c:pt idx="13545">
                  <c:v>98.485025558932804</c:v>
                </c:pt>
                <c:pt idx="13546">
                  <c:v>98.485123768088897</c:v>
                </c:pt>
                <c:pt idx="13547">
                  <c:v>98.485221977244905</c:v>
                </c:pt>
                <c:pt idx="13548">
                  <c:v>98.485320186400898</c:v>
                </c:pt>
                <c:pt idx="13549">
                  <c:v>98.485418395557005</c:v>
                </c:pt>
                <c:pt idx="13550">
                  <c:v>98.485516604712998</c:v>
                </c:pt>
                <c:pt idx="13551">
                  <c:v>98.485614813869006</c:v>
                </c:pt>
                <c:pt idx="13552">
                  <c:v>98.485713023025099</c:v>
                </c:pt>
                <c:pt idx="13553">
                  <c:v>98.485811232181106</c:v>
                </c:pt>
                <c:pt idx="13554">
                  <c:v>98.485909441337199</c:v>
                </c:pt>
                <c:pt idx="13555">
                  <c:v>98.486007650493207</c:v>
                </c:pt>
                <c:pt idx="13556">
                  <c:v>98.4861058596493</c:v>
                </c:pt>
                <c:pt idx="13557">
                  <c:v>98.486204068805307</c:v>
                </c:pt>
                <c:pt idx="13558">
                  <c:v>98.4863022779613</c:v>
                </c:pt>
                <c:pt idx="13559">
                  <c:v>98.486400487117393</c:v>
                </c:pt>
                <c:pt idx="13560">
                  <c:v>98.486498696273401</c:v>
                </c:pt>
                <c:pt idx="13561">
                  <c:v>98.486596905429494</c:v>
                </c:pt>
                <c:pt idx="13562">
                  <c:v>98.486695114585501</c:v>
                </c:pt>
                <c:pt idx="13563">
                  <c:v>98.486793323741495</c:v>
                </c:pt>
                <c:pt idx="13564">
                  <c:v>98.486891532897602</c:v>
                </c:pt>
                <c:pt idx="13565">
                  <c:v>98.486989742053595</c:v>
                </c:pt>
                <c:pt idx="13566">
                  <c:v>98.487087951209702</c:v>
                </c:pt>
                <c:pt idx="13567">
                  <c:v>98.487186160365695</c:v>
                </c:pt>
                <c:pt idx="13568">
                  <c:v>98.487284369521703</c:v>
                </c:pt>
                <c:pt idx="13569">
                  <c:v>98.487382578677796</c:v>
                </c:pt>
                <c:pt idx="13570">
                  <c:v>98.487480787833803</c:v>
                </c:pt>
                <c:pt idx="13571">
                  <c:v>98.487578996989797</c:v>
                </c:pt>
                <c:pt idx="13572">
                  <c:v>98.487677206145904</c:v>
                </c:pt>
                <c:pt idx="13573">
                  <c:v>98.487775415301897</c:v>
                </c:pt>
                <c:pt idx="13574">
                  <c:v>98.487873624458004</c:v>
                </c:pt>
                <c:pt idx="13575">
                  <c:v>98.487971833613997</c:v>
                </c:pt>
                <c:pt idx="13576">
                  <c:v>98.488070042770005</c:v>
                </c:pt>
                <c:pt idx="13577">
                  <c:v>98.488168251926098</c:v>
                </c:pt>
                <c:pt idx="13578">
                  <c:v>98.488266461082105</c:v>
                </c:pt>
                <c:pt idx="13579">
                  <c:v>98.488364670238198</c:v>
                </c:pt>
                <c:pt idx="13580">
                  <c:v>98.488462879394206</c:v>
                </c:pt>
                <c:pt idx="13581">
                  <c:v>98.488561088550199</c:v>
                </c:pt>
                <c:pt idx="13582">
                  <c:v>98.488659297706306</c:v>
                </c:pt>
                <c:pt idx="13583">
                  <c:v>98.488757506862299</c:v>
                </c:pt>
                <c:pt idx="13584">
                  <c:v>98.488855716018406</c:v>
                </c:pt>
                <c:pt idx="13585">
                  <c:v>98.4889539251744</c:v>
                </c:pt>
                <c:pt idx="13586">
                  <c:v>98.489052134330393</c:v>
                </c:pt>
                <c:pt idx="13587">
                  <c:v>98.4891503434865</c:v>
                </c:pt>
                <c:pt idx="13588">
                  <c:v>98.489248552642493</c:v>
                </c:pt>
                <c:pt idx="13589">
                  <c:v>98.4893467617986</c:v>
                </c:pt>
                <c:pt idx="13590">
                  <c:v>98.489444970954594</c:v>
                </c:pt>
                <c:pt idx="13591">
                  <c:v>98.489543180110601</c:v>
                </c:pt>
                <c:pt idx="13592">
                  <c:v>98.489641389266694</c:v>
                </c:pt>
                <c:pt idx="13593">
                  <c:v>98.489739598422702</c:v>
                </c:pt>
                <c:pt idx="13594">
                  <c:v>98.489837807578795</c:v>
                </c:pt>
                <c:pt idx="13595">
                  <c:v>98.489936016734802</c:v>
                </c:pt>
                <c:pt idx="13596">
                  <c:v>98.490034225890795</c:v>
                </c:pt>
                <c:pt idx="13597">
                  <c:v>98.490132435046903</c:v>
                </c:pt>
                <c:pt idx="13598">
                  <c:v>98.490230644202896</c:v>
                </c:pt>
                <c:pt idx="13599">
                  <c:v>98.490328853359003</c:v>
                </c:pt>
                <c:pt idx="13600">
                  <c:v>98.490427062514996</c:v>
                </c:pt>
                <c:pt idx="13601">
                  <c:v>98.490525271671004</c:v>
                </c:pt>
                <c:pt idx="13602">
                  <c:v>98.490623480827097</c:v>
                </c:pt>
                <c:pt idx="13603">
                  <c:v>98.490721689983104</c:v>
                </c:pt>
                <c:pt idx="13604">
                  <c:v>98.490819899139197</c:v>
                </c:pt>
                <c:pt idx="13605">
                  <c:v>98.490918108295205</c:v>
                </c:pt>
                <c:pt idx="13606">
                  <c:v>98.491016317451198</c:v>
                </c:pt>
                <c:pt idx="13607">
                  <c:v>98.491114526607305</c:v>
                </c:pt>
                <c:pt idx="13608">
                  <c:v>98.491212735763298</c:v>
                </c:pt>
                <c:pt idx="13609">
                  <c:v>98.491310944919306</c:v>
                </c:pt>
                <c:pt idx="13610">
                  <c:v>98.491409154075399</c:v>
                </c:pt>
                <c:pt idx="13611">
                  <c:v>98.491507363231406</c:v>
                </c:pt>
                <c:pt idx="13612">
                  <c:v>98.491605572387499</c:v>
                </c:pt>
                <c:pt idx="13613">
                  <c:v>98.491703781543507</c:v>
                </c:pt>
                <c:pt idx="13614">
                  <c:v>98.4918019906995</c:v>
                </c:pt>
                <c:pt idx="13615">
                  <c:v>98.491900199855607</c:v>
                </c:pt>
                <c:pt idx="13616">
                  <c:v>98.4919984090116</c:v>
                </c:pt>
                <c:pt idx="13617">
                  <c:v>98.492096618167693</c:v>
                </c:pt>
                <c:pt idx="13618">
                  <c:v>98.492194827323701</c:v>
                </c:pt>
                <c:pt idx="13619">
                  <c:v>98.492293036479793</c:v>
                </c:pt>
                <c:pt idx="13620">
                  <c:v>98.492391245635801</c:v>
                </c:pt>
                <c:pt idx="13621">
                  <c:v>98.492489454791794</c:v>
                </c:pt>
                <c:pt idx="13622">
                  <c:v>98.492587663947901</c:v>
                </c:pt>
                <c:pt idx="13623">
                  <c:v>98.492685873103895</c:v>
                </c:pt>
                <c:pt idx="13624">
                  <c:v>98.492784082259902</c:v>
                </c:pt>
                <c:pt idx="13625">
                  <c:v>98.492882291415995</c:v>
                </c:pt>
                <c:pt idx="13626">
                  <c:v>98.492980500572003</c:v>
                </c:pt>
                <c:pt idx="13627">
                  <c:v>98.493078709728096</c:v>
                </c:pt>
                <c:pt idx="13628">
                  <c:v>98.493176918884103</c:v>
                </c:pt>
                <c:pt idx="13629">
                  <c:v>98.493275128040196</c:v>
                </c:pt>
                <c:pt idx="13630">
                  <c:v>98.493373337196203</c:v>
                </c:pt>
                <c:pt idx="13631">
                  <c:v>98.493471546352197</c:v>
                </c:pt>
                <c:pt idx="13632">
                  <c:v>98.493569755508304</c:v>
                </c:pt>
                <c:pt idx="13633">
                  <c:v>98.493667964664297</c:v>
                </c:pt>
                <c:pt idx="13634">
                  <c:v>98.493766173820305</c:v>
                </c:pt>
                <c:pt idx="13635">
                  <c:v>98.493864382976398</c:v>
                </c:pt>
                <c:pt idx="13636">
                  <c:v>98.493962592132405</c:v>
                </c:pt>
                <c:pt idx="13637">
                  <c:v>98.494060801288498</c:v>
                </c:pt>
                <c:pt idx="13638">
                  <c:v>98.494159010444505</c:v>
                </c:pt>
                <c:pt idx="13639">
                  <c:v>98.494257219600499</c:v>
                </c:pt>
                <c:pt idx="13640">
                  <c:v>98.494355428756606</c:v>
                </c:pt>
                <c:pt idx="13641">
                  <c:v>98.494453637912599</c:v>
                </c:pt>
                <c:pt idx="13642">
                  <c:v>98.494551847068706</c:v>
                </c:pt>
                <c:pt idx="13643">
                  <c:v>98.4946500562247</c:v>
                </c:pt>
                <c:pt idx="13644">
                  <c:v>98.494748265380693</c:v>
                </c:pt>
                <c:pt idx="13645">
                  <c:v>98.4948464745368</c:v>
                </c:pt>
                <c:pt idx="13646">
                  <c:v>98.494944683692793</c:v>
                </c:pt>
                <c:pt idx="13647">
                  <c:v>98.4950428928489</c:v>
                </c:pt>
                <c:pt idx="13648">
                  <c:v>98.495141102004894</c:v>
                </c:pt>
                <c:pt idx="13649">
                  <c:v>98.495239311160901</c:v>
                </c:pt>
                <c:pt idx="13650">
                  <c:v>98.495337520316994</c:v>
                </c:pt>
                <c:pt idx="13651">
                  <c:v>98.495435729473002</c:v>
                </c:pt>
                <c:pt idx="13652">
                  <c:v>98.495533938629094</c:v>
                </c:pt>
                <c:pt idx="13653">
                  <c:v>98.495632147785102</c:v>
                </c:pt>
                <c:pt idx="13654">
                  <c:v>98.495730356941095</c:v>
                </c:pt>
                <c:pt idx="13655">
                  <c:v>98.495828566097202</c:v>
                </c:pt>
                <c:pt idx="13656">
                  <c:v>98.495926775253196</c:v>
                </c:pt>
                <c:pt idx="13657">
                  <c:v>98.496024984409203</c:v>
                </c:pt>
                <c:pt idx="13658">
                  <c:v>98.496123193565296</c:v>
                </c:pt>
                <c:pt idx="13659">
                  <c:v>98.496221402721304</c:v>
                </c:pt>
                <c:pt idx="13660">
                  <c:v>98.496319611877396</c:v>
                </c:pt>
                <c:pt idx="13661">
                  <c:v>98.496417821033404</c:v>
                </c:pt>
                <c:pt idx="13662">
                  <c:v>98.496516030189497</c:v>
                </c:pt>
                <c:pt idx="13663">
                  <c:v>98.496614239345504</c:v>
                </c:pt>
                <c:pt idx="13664">
                  <c:v>98.496712448501498</c:v>
                </c:pt>
                <c:pt idx="13665">
                  <c:v>98.496810657657605</c:v>
                </c:pt>
                <c:pt idx="13666">
                  <c:v>98.496908866813598</c:v>
                </c:pt>
                <c:pt idx="13667">
                  <c:v>98.497007075969606</c:v>
                </c:pt>
                <c:pt idx="13668">
                  <c:v>98.497105285125699</c:v>
                </c:pt>
                <c:pt idx="13669">
                  <c:v>98.497203494281706</c:v>
                </c:pt>
                <c:pt idx="13670">
                  <c:v>98.497301703437799</c:v>
                </c:pt>
                <c:pt idx="13671">
                  <c:v>98.497399912593806</c:v>
                </c:pt>
                <c:pt idx="13672">
                  <c:v>98.497498121749899</c:v>
                </c:pt>
                <c:pt idx="13673">
                  <c:v>98.497596330905907</c:v>
                </c:pt>
                <c:pt idx="13674">
                  <c:v>98.4976945400619</c:v>
                </c:pt>
                <c:pt idx="13675">
                  <c:v>98.497792749217993</c:v>
                </c:pt>
                <c:pt idx="13676">
                  <c:v>98.497890958374001</c:v>
                </c:pt>
                <c:pt idx="13677">
                  <c:v>98.497989167530093</c:v>
                </c:pt>
                <c:pt idx="13678">
                  <c:v>98.498087376686101</c:v>
                </c:pt>
                <c:pt idx="13679">
                  <c:v>98.498185585842094</c:v>
                </c:pt>
                <c:pt idx="13680">
                  <c:v>98.498283794998201</c:v>
                </c:pt>
                <c:pt idx="13681">
                  <c:v>98.498382004154195</c:v>
                </c:pt>
                <c:pt idx="13682">
                  <c:v>98.498480213310202</c:v>
                </c:pt>
                <c:pt idx="13683">
                  <c:v>98.498578422466295</c:v>
                </c:pt>
                <c:pt idx="13684">
                  <c:v>98.498676631622303</c:v>
                </c:pt>
                <c:pt idx="13685">
                  <c:v>98.498774840778395</c:v>
                </c:pt>
                <c:pt idx="13686">
                  <c:v>98.498873049934403</c:v>
                </c:pt>
                <c:pt idx="13687">
                  <c:v>98.498971259090396</c:v>
                </c:pt>
                <c:pt idx="13688">
                  <c:v>98.499069468246503</c:v>
                </c:pt>
                <c:pt idx="13689">
                  <c:v>98.499167677402497</c:v>
                </c:pt>
                <c:pt idx="13690">
                  <c:v>98.499265886558604</c:v>
                </c:pt>
                <c:pt idx="13691">
                  <c:v>98.499364095714597</c:v>
                </c:pt>
                <c:pt idx="13692">
                  <c:v>98.499462304870605</c:v>
                </c:pt>
                <c:pt idx="13693">
                  <c:v>98.499560514026697</c:v>
                </c:pt>
                <c:pt idx="13694">
                  <c:v>98.499658723182705</c:v>
                </c:pt>
                <c:pt idx="13695">
                  <c:v>98.499756932338798</c:v>
                </c:pt>
                <c:pt idx="13696">
                  <c:v>98.499855141494805</c:v>
                </c:pt>
                <c:pt idx="13697">
                  <c:v>98.499953350650799</c:v>
                </c:pt>
                <c:pt idx="13698">
                  <c:v>98.500051559806906</c:v>
                </c:pt>
                <c:pt idx="13699">
                  <c:v>98.500149768962899</c:v>
                </c:pt>
                <c:pt idx="13700">
                  <c:v>98.500247978119006</c:v>
                </c:pt>
                <c:pt idx="13701">
                  <c:v>98.500346187274999</c:v>
                </c:pt>
                <c:pt idx="13702">
                  <c:v>98.500444396431007</c:v>
                </c:pt>
                <c:pt idx="13703">
                  <c:v>98.5005426055871</c:v>
                </c:pt>
                <c:pt idx="13704">
                  <c:v>98.500640814743093</c:v>
                </c:pt>
                <c:pt idx="13705">
                  <c:v>98.5007390238992</c:v>
                </c:pt>
                <c:pt idx="13706">
                  <c:v>98.500837233055194</c:v>
                </c:pt>
                <c:pt idx="13707">
                  <c:v>98.500935442211201</c:v>
                </c:pt>
                <c:pt idx="13708">
                  <c:v>98.501033651367294</c:v>
                </c:pt>
                <c:pt idx="13709">
                  <c:v>98.501131860523301</c:v>
                </c:pt>
                <c:pt idx="13710">
                  <c:v>98.501230069679394</c:v>
                </c:pt>
                <c:pt idx="13711">
                  <c:v>98.501328278835402</c:v>
                </c:pt>
                <c:pt idx="13712">
                  <c:v>98.501426487991395</c:v>
                </c:pt>
                <c:pt idx="13713">
                  <c:v>98.501524697147502</c:v>
                </c:pt>
                <c:pt idx="13714">
                  <c:v>98.501622906303496</c:v>
                </c:pt>
                <c:pt idx="13715">
                  <c:v>98.501721115459503</c:v>
                </c:pt>
                <c:pt idx="13716">
                  <c:v>98.501819324615596</c:v>
                </c:pt>
                <c:pt idx="13717">
                  <c:v>98.501917533771604</c:v>
                </c:pt>
                <c:pt idx="13718">
                  <c:v>98.502015742927696</c:v>
                </c:pt>
                <c:pt idx="13719">
                  <c:v>98.502113952083704</c:v>
                </c:pt>
                <c:pt idx="13720">
                  <c:v>98.502212161239697</c:v>
                </c:pt>
                <c:pt idx="13721">
                  <c:v>98.502310370395804</c:v>
                </c:pt>
                <c:pt idx="13722">
                  <c:v>98.502408579551798</c:v>
                </c:pt>
                <c:pt idx="13723">
                  <c:v>98.502506788707905</c:v>
                </c:pt>
                <c:pt idx="13724">
                  <c:v>98.502604997863898</c:v>
                </c:pt>
                <c:pt idx="13725">
                  <c:v>98.502703207019906</c:v>
                </c:pt>
                <c:pt idx="13726">
                  <c:v>98.502801416175998</c:v>
                </c:pt>
                <c:pt idx="13727">
                  <c:v>98.502899625332006</c:v>
                </c:pt>
                <c:pt idx="13728">
                  <c:v>98.502997834488099</c:v>
                </c:pt>
                <c:pt idx="13729">
                  <c:v>98.503096043644106</c:v>
                </c:pt>
                <c:pt idx="13730">
                  <c:v>98.5031942528001</c:v>
                </c:pt>
                <c:pt idx="13731">
                  <c:v>98.503292461956207</c:v>
                </c:pt>
                <c:pt idx="13732">
                  <c:v>98.5033906711122</c:v>
                </c:pt>
                <c:pt idx="13733">
                  <c:v>98.503488880268307</c:v>
                </c:pt>
                <c:pt idx="13734">
                  <c:v>98.5035870894243</c:v>
                </c:pt>
                <c:pt idx="13735">
                  <c:v>98.503685298580393</c:v>
                </c:pt>
                <c:pt idx="13736">
                  <c:v>98.503783507736401</c:v>
                </c:pt>
                <c:pt idx="13737">
                  <c:v>98.503881716892394</c:v>
                </c:pt>
                <c:pt idx="13738">
                  <c:v>98.503979926048501</c:v>
                </c:pt>
                <c:pt idx="13739">
                  <c:v>98.504078135204495</c:v>
                </c:pt>
                <c:pt idx="13740">
                  <c:v>98.504176344360502</c:v>
                </c:pt>
                <c:pt idx="13741">
                  <c:v>98.504274553516595</c:v>
                </c:pt>
                <c:pt idx="13742">
                  <c:v>98.504372762672602</c:v>
                </c:pt>
                <c:pt idx="13743">
                  <c:v>98.504470971828695</c:v>
                </c:pt>
                <c:pt idx="13744">
                  <c:v>98.504569180984703</c:v>
                </c:pt>
                <c:pt idx="13745">
                  <c:v>98.504667390140696</c:v>
                </c:pt>
                <c:pt idx="13746">
                  <c:v>98.504765599296803</c:v>
                </c:pt>
                <c:pt idx="13747">
                  <c:v>98.504863808452797</c:v>
                </c:pt>
                <c:pt idx="13748">
                  <c:v>98.504962017608904</c:v>
                </c:pt>
                <c:pt idx="13749">
                  <c:v>98.505060226764897</c:v>
                </c:pt>
                <c:pt idx="13750">
                  <c:v>98.505158435920904</c:v>
                </c:pt>
                <c:pt idx="13751">
                  <c:v>98.505256645076997</c:v>
                </c:pt>
                <c:pt idx="13752">
                  <c:v>98.505354854233005</c:v>
                </c:pt>
                <c:pt idx="13753">
                  <c:v>98.505453063389098</c:v>
                </c:pt>
                <c:pt idx="13754">
                  <c:v>98.505551272545105</c:v>
                </c:pt>
                <c:pt idx="13755">
                  <c:v>98.505649481701099</c:v>
                </c:pt>
                <c:pt idx="13756">
                  <c:v>98.505747690857206</c:v>
                </c:pt>
                <c:pt idx="13757">
                  <c:v>98.505845900013199</c:v>
                </c:pt>
                <c:pt idx="13758">
                  <c:v>98.505944109169207</c:v>
                </c:pt>
                <c:pt idx="13759">
                  <c:v>98.506042318325299</c:v>
                </c:pt>
                <c:pt idx="13760">
                  <c:v>98.506140527481307</c:v>
                </c:pt>
                <c:pt idx="13761">
                  <c:v>98.5062387366374</c:v>
                </c:pt>
                <c:pt idx="13762">
                  <c:v>98.506336945793393</c:v>
                </c:pt>
                <c:pt idx="13763">
                  <c:v>98.5064351549495</c:v>
                </c:pt>
                <c:pt idx="13764">
                  <c:v>98.506533364105493</c:v>
                </c:pt>
                <c:pt idx="13765">
                  <c:v>98.506631573261501</c:v>
                </c:pt>
                <c:pt idx="13766">
                  <c:v>98.506729782417594</c:v>
                </c:pt>
                <c:pt idx="13767">
                  <c:v>98.506827991573601</c:v>
                </c:pt>
                <c:pt idx="13768">
                  <c:v>98.506926200729694</c:v>
                </c:pt>
                <c:pt idx="13769">
                  <c:v>98.507024409885702</c:v>
                </c:pt>
                <c:pt idx="13770">
                  <c:v>98.507122619041695</c:v>
                </c:pt>
                <c:pt idx="13771">
                  <c:v>98.507220828197802</c:v>
                </c:pt>
                <c:pt idx="13772">
                  <c:v>98.507319037353795</c:v>
                </c:pt>
                <c:pt idx="13773">
                  <c:v>98.507417246509803</c:v>
                </c:pt>
                <c:pt idx="13774">
                  <c:v>98.507515455665896</c:v>
                </c:pt>
                <c:pt idx="13775">
                  <c:v>98.507613664821903</c:v>
                </c:pt>
                <c:pt idx="13776">
                  <c:v>98.507711873977996</c:v>
                </c:pt>
                <c:pt idx="13777">
                  <c:v>98.507810083134004</c:v>
                </c:pt>
                <c:pt idx="13778">
                  <c:v>98.507908292290097</c:v>
                </c:pt>
                <c:pt idx="13779">
                  <c:v>98.508006501446104</c:v>
                </c:pt>
                <c:pt idx="13780">
                  <c:v>98.508104710602097</c:v>
                </c:pt>
                <c:pt idx="13781">
                  <c:v>98.508202919758205</c:v>
                </c:pt>
                <c:pt idx="13782">
                  <c:v>98.508301128914198</c:v>
                </c:pt>
                <c:pt idx="13783">
                  <c:v>98.508399338070205</c:v>
                </c:pt>
                <c:pt idx="13784">
                  <c:v>98.508497547226298</c:v>
                </c:pt>
                <c:pt idx="13785">
                  <c:v>98.508595756382306</c:v>
                </c:pt>
                <c:pt idx="13786">
                  <c:v>98.508693965538399</c:v>
                </c:pt>
                <c:pt idx="13787">
                  <c:v>98.508792174694406</c:v>
                </c:pt>
                <c:pt idx="13788">
                  <c:v>98.5088903838504</c:v>
                </c:pt>
                <c:pt idx="13789">
                  <c:v>98.508988593006507</c:v>
                </c:pt>
                <c:pt idx="13790">
                  <c:v>98.5090868021625</c:v>
                </c:pt>
                <c:pt idx="13791">
                  <c:v>98.509185011318607</c:v>
                </c:pt>
                <c:pt idx="13792">
                  <c:v>98.5092832204746</c:v>
                </c:pt>
                <c:pt idx="13793">
                  <c:v>98.509381429630594</c:v>
                </c:pt>
                <c:pt idx="13794">
                  <c:v>98.509479638786701</c:v>
                </c:pt>
                <c:pt idx="13795">
                  <c:v>98.509577847942694</c:v>
                </c:pt>
                <c:pt idx="13796">
                  <c:v>98.509676057098801</c:v>
                </c:pt>
                <c:pt idx="13797">
                  <c:v>98.509774266254794</c:v>
                </c:pt>
                <c:pt idx="13798">
                  <c:v>98.509872475410802</c:v>
                </c:pt>
                <c:pt idx="13799">
                  <c:v>98.509970684566895</c:v>
                </c:pt>
                <c:pt idx="13800">
                  <c:v>98.510068893722902</c:v>
                </c:pt>
                <c:pt idx="13801">
                  <c:v>98.510167102878995</c:v>
                </c:pt>
                <c:pt idx="13802">
                  <c:v>98.510265312035003</c:v>
                </c:pt>
                <c:pt idx="13803">
                  <c:v>98.510363521190996</c:v>
                </c:pt>
                <c:pt idx="13804">
                  <c:v>98.510461730347103</c:v>
                </c:pt>
                <c:pt idx="13805">
                  <c:v>98.510559939503096</c:v>
                </c:pt>
                <c:pt idx="13806">
                  <c:v>98.510658148659203</c:v>
                </c:pt>
                <c:pt idx="13807">
                  <c:v>98.510756357815197</c:v>
                </c:pt>
                <c:pt idx="13808">
                  <c:v>98.510854566971204</c:v>
                </c:pt>
                <c:pt idx="13809">
                  <c:v>98.510952776127297</c:v>
                </c:pt>
                <c:pt idx="13810">
                  <c:v>98.511050985283305</c:v>
                </c:pt>
                <c:pt idx="13811">
                  <c:v>98.511149194439398</c:v>
                </c:pt>
                <c:pt idx="13812">
                  <c:v>98.511247403595405</c:v>
                </c:pt>
                <c:pt idx="13813">
                  <c:v>98.511345612751398</c:v>
                </c:pt>
                <c:pt idx="13814">
                  <c:v>98.511443821907505</c:v>
                </c:pt>
                <c:pt idx="13815">
                  <c:v>98.511542031063499</c:v>
                </c:pt>
                <c:pt idx="13816">
                  <c:v>98.511640240219606</c:v>
                </c:pt>
                <c:pt idx="13817">
                  <c:v>98.511738449375599</c:v>
                </c:pt>
                <c:pt idx="13818">
                  <c:v>98.511836658531607</c:v>
                </c:pt>
                <c:pt idx="13819">
                  <c:v>98.5119348676877</c:v>
                </c:pt>
                <c:pt idx="13820">
                  <c:v>98.512033076843693</c:v>
                </c:pt>
                <c:pt idx="13821">
                  <c:v>98.5121312859998</c:v>
                </c:pt>
                <c:pt idx="13822">
                  <c:v>98.512229495155793</c:v>
                </c:pt>
                <c:pt idx="13823">
                  <c:v>98.512327704311801</c:v>
                </c:pt>
                <c:pt idx="13824">
                  <c:v>98.512425913467894</c:v>
                </c:pt>
                <c:pt idx="13825">
                  <c:v>98.512524122623901</c:v>
                </c:pt>
                <c:pt idx="13826">
                  <c:v>98.512622331779895</c:v>
                </c:pt>
                <c:pt idx="13827">
                  <c:v>98.512720540936002</c:v>
                </c:pt>
                <c:pt idx="13828">
                  <c:v>98.512818750091995</c:v>
                </c:pt>
                <c:pt idx="13829">
                  <c:v>98.512916959248102</c:v>
                </c:pt>
                <c:pt idx="13830">
                  <c:v>98.513015168404095</c:v>
                </c:pt>
                <c:pt idx="13831">
                  <c:v>98.513113377560103</c:v>
                </c:pt>
                <c:pt idx="13832">
                  <c:v>98.513211586716196</c:v>
                </c:pt>
                <c:pt idx="13833">
                  <c:v>98.513309795872203</c:v>
                </c:pt>
                <c:pt idx="13834">
                  <c:v>98.513408005028296</c:v>
                </c:pt>
                <c:pt idx="13835">
                  <c:v>98.513506214184304</c:v>
                </c:pt>
                <c:pt idx="13836">
                  <c:v>98.513604423340297</c:v>
                </c:pt>
                <c:pt idx="13837">
                  <c:v>98.513702632496404</c:v>
                </c:pt>
                <c:pt idx="13838">
                  <c:v>98.513800841652397</c:v>
                </c:pt>
                <c:pt idx="13839">
                  <c:v>98.513899050808504</c:v>
                </c:pt>
                <c:pt idx="13840">
                  <c:v>98.513997259964498</c:v>
                </c:pt>
                <c:pt idx="13841">
                  <c:v>98.514095469120505</c:v>
                </c:pt>
                <c:pt idx="13842">
                  <c:v>98.514193678276598</c:v>
                </c:pt>
                <c:pt idx="13843">
                  <c:v>98.514291887432606</c:v>
                </c:pt>
                <c:pt idx="13844">
                  <c:v>98.514390096588698</c:v>
                </c:pt>
                <c:pt idx="13845">
                  <c:v>98.514488305744706</c:v>
                </c:pt>
                <c:pt idx="13846">
                  <c:v>98.514586514900699</c:v>
                </c:pt>
                <c:pt idx="13847">
                  <c:v>98.514684724056806</c:v>
                </c:pt>
                <c:pt idx="13848">
                  <c:v>98.5147829332128</c:v>
                </c:pt>
                <c:pt idx="13849">
                  <c:v>98.514881142368907</c:v>
                </c:pt>
                <c:pt idx="13850">
                  <c:v>98.5149793515249</c:v>
                </c:pt>
                <c:pt idx="13851">
                  <c:v>98.515077560680993</c:v>
                </c:pt>
                <c:pt idx="13852">
                  <c:v>98.515175769837001</c:v>
                </c:pt>
                <c:pt idx="13853">
                  <c:v>98.515273978992994</c:v>
                </c:pt>
                <c:pt idx="13854">
                  <c:v>98.515372188149101</c:v>
                </c:pt>
                <c:pt idx="13855">
                  <c:v>98.515470397305094</c:v>
                </c:pt>
                <c:pt idx="13856">
                  <c:v>98.515568606461102</c:v>
                </c:pt>
                <c:pt idx="13857">
                  <c:v>98.515666815617195</c:v>
                </c:pt>
                <c:pt idx="13858">
                  <c:v>98.515765024773202</c:v>
                </c:pt>
                <c:pt idx="13859">
                  <c:v>98.515863233929295</c:v>
                </c:pt>
                <c:pt idx="13860">
                  <c:v>98.515961443085303</c:v>
                </c:pt>
                <c:pt idx="13861">
                  <c:v>98.516059652241296</c:v>
                </c:pt>
                <c:pt idx="13862">
                  <c:v>98.516157861397403</c:v>
                </c:pt>
                <c:pt idx="13863">
                  <c:v>98.516256070553396</c:v>
                </c:pt>
                <c:pt idx="13864">
                  <c:v>98.516354279709404</c:v>
                </c:pt>
                <c:pt idx="13865">
                  <c:v>98.516452488865497</c:v>
                </c:pt>
                <c:pt idx="13866">
                  <c:v>98.516550698021504</c:v>
                </c:pt>
                <c:pt idx="13867">
                  <c:v>98.516648907177597</c:v>
                </c:pt>
                <c:pt idx="13868">
                  <c:v>98.516747116333605</c:v>
                </c:pt>
                <c:pt idx="13869">
                  <c:v>98.516845325489697</c:v>
                </c:pt>
                <c:pt idx="13870">
                  <c:v>98.516943534645705</c:v>
                </c:pt>
                <c:pt idx="13871">
                  <c:v>98.517041743801698</c:v>
                </c:pt>
                <c:pt idx="13872">
                  <c:v>98.517139952957805</c:v>
                </c:pt>
                <c:pt idx="13873">
                  <c:v>98.517238162113799</c:v>
                </c:pt>
                <c:pt idx="13874">
                  <c:v>98.517336371269806</c:v>
                </c:pt>
                <c:pt idx="13875">
                  <c:v>98.517434580425899</c:v>
                </c:pt>
                <c:pt idx="13876">
                  <c:v>98.517532789581907</c:v>
                </c:pt>
                <c:pt idx="13877">
                  <c:v>98.517630998737999</c:v>
                </c:pt>
                <c:pt idx="13878">
                  <c:v>98.517729207894007</c:v>
                </c:pt>
                <c:pt idx="13879">
                  <c:v>98.5178274170501</c:v>
                </c:pt>
                <c:pt idx="13880">
                  <c:v>98.517925626206093</c:v>
                </c:pt>
                <c:pt idx="13881">
                  <c:v>98.518023835362101</c:v>
                </c:pt>
                <c:pt idx="13882">
                  <c:v>98.518122044518194</c:v>
                </c:pt>
                <c:pt idx="13883">
                  <c:v>98.518220253674201</c:v>
                </c:pt>
                <c:pt idx="13884">
                  <c:v>98.518318462830294</c:v>
                </c:pt>
                <c:pt idx="13885">
                  <c:v>98.518416671986301</c:v>
                </c:pt>
                <c:pt idx="13886">
                  <c:v>98.518514881142295</c:v>
                </c:pt>
                <c:pt idx="13887">
                  <c:v>98.518613090298402</c:v>
                </c:pt>
                <c:pt idx="13888">
                  <c:v>98.518711299454395</c:v>
                </c:pt>
                <c:pt idx="13889">
                  <c:v>98.518809508610403</c:v>
                </c:pt>
                <c:pt idx="13890">
                  <c:v>98.518907717766496</c:v>
                </c:pt>
                <c:pt idx="13891">
                  <c:v>98.519005926922503</c:v>
                </c:pt>
                <c:pt idx="13892">
                  <c:v>98.519104136078596</c:v>
                </c:pt>
                <c:pt idx="13893">
                  <c:v>98.519202345234604</c:v>
                </c:pt>
                <c:pt idx="13894">
                  <c:v>98.519300554390597</c:v>
                </c:pt>
                <c:pt idx="13895">
                  <c:v>98.519398763546704</c:v>
                </c:pt>
                <c:pt idx="13896">
                  <c:v>98.519496972702697</c:v>
                </c:pt>
                <c:pt idx="13897">
                  <c:v>98.519595181858804</c:v>
                </c:pt>
                <c:pt idx="13898">
                  <c:v>98.519693391014798</c:v>
                </c:pt>
                <c:pt idx="13899">
                  <c:v>98.519791600170805</c:v>
                </c:pt>
                <c:pt idx="13900">
                  <c:v>98.519889809326898</c:v>
                </c:pt>
                <c:pt idx="13901">
                  <c:v>98.519988018482906</c:v>
                </c:pt>
                <c:pt idx="13902">
                  <c:v>98.520086227638998</c:v>
                </c:pt>
                <c:pt idx="13903">
                  <c:v>98.520184436795006</c:v>
                </c:pt>
                <c:pt idx="13904">
                  <c:v>98.520282645950999</c:v>
                </c:pt>
                <c:pt idx="13905">
                  <c:v>98.520380855107106</c:v>
                </c:pt>
                <c:pt idx="13906">
                  <c:v>98.5204790642631</c:v>
                </c:pt>
                <c:pt idx="13907">
                  <c:v>98.520577273419093</c:v>
                </c:pt>
                <c:pt idx="13908">
                  <c:v>98.5206754825752</c:v>
                </c:pt>
                <c:pt idx="13909">
                  <c:v>98.520773691731193</c:v>
                </c:pt>
                <c:pt idx="13910">
                  <c:v>98.5208719008873</c:v>
                </c:pt>
                <c:pt idx="13911">
                  <c:v>98.520970110043294</c:v>
                </c:pt>
                <c:pt idx="13912">
                  <c:v>98.521068319199401</c:v>
                </c:pt>
                <c:pt idx="13913">
                  <c:v>98.521166528355394</c:v>
                </c:pt>
                <c:pt idx="13914">
                  <c:v>98.521264737511402</c:v>
                </c:pt>
                <c:pt idx="13915">
                  <c:v>98.521362946667494</c:v>
                </c:pt>
                <c:pt idx="13916">
                  <c:v>98.521461155823502</c:v>
                </c:pt>
                <c:pt idx="13917">
                  <c:v>98.521559364979595</c:v>
                </c:pt>
                <c:pt idx="13918">
                  <c:v>98.521657574135602</c:v>
                </c:pt>
                <c:pt idx="13919">
                  <c:v>98.521755783291596</c:v>
                </c:pt>
                <c:pt idx="13920">
                  <c:v>98.521853992447703</c:v>
                </c:pt>
                <c:pt idx="13921">
                  <c:v>98.521952201603696</c:v>
                </c:pt>
                <c:pt idx="13922">
                  <c:v>98.522050410759803</c:v>
                </c:pt>
                <c:pt idx="13923">
                  <c:v>98.522148619915797</c:v>
                </c:pt>
                <c:pt idx="13924">
                  <c:v>98.522246829071804</c:v>
                </c:pt>
                <c:pt idx="13925">
                  <c:v>98.522345038227897</c:v>
                </c:pt>
                <c:pt idx="13926">
                  <c:v>98.522443247383904</c:v>
                </c:pt>
                <c:pt idx="13927">
                  <c:v>98.522541456539997</c:v>
                </c:pt>
                <c:pt idx="13928">
                  <c:v>98.522639665696005</c:v>
                </c:pt>
                <c:pt idx="13929">
                  <c:v>98.522737874851998</c:v>
                </c:pt>
                <c:pt idx="13930">
                  <c:v>98.522836084008105</c:v>
                </c:pt>
                <c:pt idx="13931">
                  <c:v>98.522934293164099</c:v>
                </c:pt>
                <c:pt idx="13932">
                  <c:v>98.523032502320106</c:v>
                </c:pt>
                <c:pt idx="13933">
                  <c:v>98.523130711476199</c:v>
                </c:pt>
                <c:pt idx="13934">
                  <c:v>98.523228920632206</c:v>
                </c:pt>
                <c:pt idx="13935">
                  <c:v>98.523327129788299</c:v>
                </c:pt>
                <c:pt idx="13936">
                  <c:v>98.523425338944307</c:v>
                </c:pt>
                <c:pt idx="13937">
                  <c:v>98.5235235481003</c:v>
                </c:pt>
                <c:pt idx="13938">
                  <c:v>98.523621757256393</c:v>
                </c:pt>
                <c:pt idx="13939">
                  <c:v>98.523719966412401</c:v>
                </c:pt>
                <c:pt idx="13940">
                  <c:v>98.523818175568493</c:v>
                </c:pt>
                <c:pt idx="13941">
                  <c:v>98.523916384724501</c:v>
                </c:pt>
                <c:pt idx="13942">
                  <c:v>98.524014593880494</c:v>
                </c:pt>
                <c:pt idx="13943">
                  <c:v>98.524112803036601</c:v>
                </c:pt>
                <c:pt idx="13944">
                  <c:v>98.524211012192595</c:v>
                </c:pt>
                <c:pt idx="13945">
                  <c:v>98.524309221348702</c:v>
                </c:pt>
                <c:pt idx="13946">
                  <c:v>98.524407430504695</c:v>
                </c:pt>
                <c:pt idx="13947">
                  <c:v>98.524505639660703</c:v>
                </c:pt>
                <c:pt idx="13948">
                  <c:v>98.524603848816795</c:v>
                </c:pt>
                <c:pt idx="13949">
                  <c:v>98.524702057972803</c:v>
                </c:pt>
                <c:pt idx="13950">
                  <c:v>98.524800267128896</c:v>
                </c:pt>
                <c:pt idx="13951">
                  <c:v>98.524898476284903</c:v>
                </c:pt>
                <c:pt idx="13952">
                  <c:v>98.524996685440897</c:v>
                </c:pt>
                <c:pt idx="13953">
                  <c:v>98.525094894597004</c:v>
                </c:pt>
                <c:pt idx="13954">
                  <c:v>98.525193103752997</c:v>
                </c:pt>
                <c:pt idx="13955">
                  <c:v>98.525291312909104</c:v>
                </c:pt>
                <c:pt idx="13956">
                  <c:v>98.525389522065097</c:v>
                </c:pt>
                <c:pt idx="13957">
                  <c:v>98.525487731221105</c:v>
                </c:pt>
                <c:pt idx="13958">
                  <c:v>98.525585940377198</c:v>
                </c:pt>
                <c:pt idx="13959">
                  <c:v>98.525684149533205</c:v>
                </c:pt>
                <c:pt idx="13960">
                  <c:v>98.525782358689298</c:v>
                </c:pt>
                <c:pt idx="13961">
                  <c:v>98.525880567845306</c:v>
                </c:pt>
                <c:pt idx="13962">
                  <c:v>98.525978777001299</c:v>
                </c:pt>
                <c:pt idx="13963">
                  <c:v>98.526076986157406</c:v>
                </c:pt>
                <c:pt idx="13964">
                  <c:v>98.5261751953134</c:v>
                </c:pt>
                <c:pt idx="13965">
                  <c:v>98.526273404469507</c:v>
                </c:pt>
                <c:pt idx="13966">
                  <c:v>98.5263716136255</c:v>
                </c:pt>
                <c:pt idx="13967">
                  <c:v>98.526469822781493</c:v>
                </c:pt>
                <c:pt idx="13968">
                  <c:v>98.5265680319376</c:v>
                </c:pt>
                <c:pt idx="13969">
                  <c:v>98.526666241093594</c:v>
                </c:pt>
                <c:pt idx="13970">
                  <c:v>98.526764450249601</c:v>
                </c:pt>
                <c:pt idx="13971">
                  <c:v>98.526862659405694</c:v>
                </c:pt>
                <c:pt idx="13972">
                  <c:v>98.526960868561702</c:v>
                </c:pt>
                <c:pt idx="13973">
                  <c:v>98.527059077717794</c:v>
                </c:pt>
                <c:pt idx="13974">
                  <c:v>98.527157286873802</c:v>
                </c:pt>
                <c:pt idx="13975">
                  <c:v>98.527255496029895</c:v>
                </c:pt>
                <c:pt idx="13976">
                  <c:v>98.527353705185902</c:v>
                </c:pt>
                <c:pt idx="13977">
                  <c:v>98.527451914341896</c:v>
                </c:pt>
                <c:pt idx="13978">
                  <c:v>98.527550123498003</c:v>
                </c:pt>
                <c:pt idx="13979">
                  <c:v>98.527648332653996</c:v>
                </c:pt>
                <c:pt idx="13980">
                  <c:v>98.527746541810004</c:v>
                </c:pt>
                <c:pt idx="13981">
                  <c:v>98.527844750966096</c:v>
                </c:pt>
                <c:pt idx="13982">
                  <c:v>98.527942960122104</c:v>
                </c:pt>
                <c:pt idx="13983">
                  <c:v>98.528041169278197</c:v>
                </c:pt>
                <c:pt idx="13984">
                  <c:v>98.528139378434204</c:v>
                </c:pt>
                <c:pt idx="13985">
                  <c:v>98.528237587590297</c:v>
                </c:pt>
                <c:pt idx="13986">
                  <c:v>98.528335796746305</c:v>
                </c:pt>
                <c:pt idx="13987">
                  <c:v>98.528434005902298</c:v>
                </c:pt>
                <c:pt idx="13988">
                  <c:v>98.528532215058405</c:v>
                </c:pt>
                <c:pt idx="13989">
                  <c:v>98.528630424214398</c:v>
                </c:pt>
                <c:pt idx="13990">
                  <c:v>98.528728633370406</c:v>
                </c:pt>
                <c:pt idx="13991">
                  <c:v>98.528826842526499</c:v>
                </c:pt>
                <c:pt idx="13992">
                  <c:v>98.528925051682506</c:v>
                </c:pt>
                <c:pt idx="13993">
                  <c:v>98.529023260838599</c:v>
                </c:pt>
                <c:pt idx="13994">
                  <c:v>98.529121469994607</c:v>
                </c:pt>
                <c:pt idx="13995">
                  <c:v>98.5292196791506</c:v>
                </c:pt>
                <c:pt idx="13996">
                  <c:v>98.529317888306693</c:v>
                </c:pt>
                <c:pt idx="13997">
                  <c:v>98.5294160974627</c:v>
                </c:pt>
                <c:pt idx="13998">
                  <c:v>98.529514306618793</c:v>
                </c:pt>
                <c:pt idx="13999">
                  <c:v>98.529612515774801</c:v>
                </c:pt>
                <c:pt idx="14000">
                  <c:v>98.529710724930794</c:v>
                </c:pt>
                <c:pt idx="14001">
                  <c:v>98.529808934086901</c:v>
                </c:pt>
                <c:pt idx="14002">
                  <c:v>98.529907143242895</c:v>
                </c:pt>
                <c:pt idx="14003">
                  <c:v>98.530005352399002</c:v>
                </c:pt>
                <c:pt idx="14004">
                  <c:v>98.530103561554995</c:v>
                </c:pt>
                <c:pt idx="14005">
                  <c:v>98.530201770711002</c:v>
                </c:pt>
                <c:pt idx="14006">
                  <c:v>98.530299979867095</c:v>
                </c:pt>
                <c:pt idx="14007">
                  <c:v>98.530398189023103</c:v>
                </c:pt>
                <c:pt idx="14008">
                  <c:v>98.530496398179196</c:v>
                </c:pt>
                <c:pt idx="14009">
                  <c:v>98.530594607335203</c:v>
                </c:pt>
                <c:pt idx="14010">
                  <c:v>98.530692816491197</c:v>
                </c:pt>
                <c:pt idx="14011">
                  <c:v>98.530791025647304</c:v>
                </c:pt>
                <c:pt idx="14012">
                  <c:v>98.530889234803297</c:v>
                </c:pt>
                <c:pt idx="14013">
                  <c:v>98.530987443959404</c:v>
                </c:pt>
                <c:pt idx="14014">
                  <c:v>98.531085653115397</c:v>
                </c:pt>
                <c:pt idx="14015">
                  <c:v>98.531183862271405</c:v>
                </c:pt>
                <c:pt idx="14016">
                  <c:v>98.531282071427498</c:v>
                </c:pt>
                <c:pt idx="14017">
                  <c:v>98.531380280583505</c:v>
                </c:pt>
                <c:pt idx="14018">
                  <c:v>98.531478489739598</c:v>
                </c:pt>
                <c:pt idx="14019">
                  <c:v>98.531576698895606</c:v>
                </c:pt>
                <c:pt idx="14020">
                  <c:v>98.531674908051599</c:v>
                </c:pt>
                <c:pt idx="14021">
                  <c:v>98.531773117207706</c:v>
                </c:pt>
                <c:pt idx="14022">
                  <c:v>98.531871326363699</c:v>
                </c:pt>
                <c:pt idx="14023">
                  <c:v>98.531969535519707</c:v>
                </c:pt>
                <c:pt idx="14024">
                  <c:v>98.5320677446758</c:v>
                </c:pt>
                <c:pt idx="14025">
                  <c:v>98.532165953831793</c:v>
                </c:pt>
                <c:pt idx="14026">
                  <c:v>98.5322641629879</c:v>
                </c:pt>
                <c:pt idx="14027">
                  <c:v>98.532362372143893</c:v>
                </c:pt>
                <c:pt idx="14028">
                  <c:v>98.532460581300001</c:v>
                </c:pt>
                <c:pt idx="14029">
                  <c:v>98.532558790455994</c:v>
                </c:pt>
                <c:pt idx="14030">
                  <c:v>98.532656999612001</c:v>
                </c:pt>
                <c:pt idx="14031">
                  <c:v>98.532755208768094</c:v>
                </c:pt>
                <c:pt idx="14032">
                  <c:v>98.532853417924102</c:v>
                </c:pt>
                <c:pt idx="14033">
                  <c:v>98.532951627080195</c:v>
                </c:pt>
                <c:pt idx="14034">
                  <c:v>98.533049836236202</c:v>
                </c:pt>
                <c:pt idx="14035">
                  <c:v>98.533148045392196</c:v>
                </c:pt>
                <c:pt idx="14036">
                  <c:v>98.533246254548303</c:v>
                </c:pt>
                <c:pt idx="14037">
                  <c:v>98.533344463704296</c:v>
                </c:pt>
                <c:pt idx="14038">
                  <c:v>98.533442672860303</c:v>
                </c:pt>
                <c:pt idx="14039">
                  <c:v>98.533540882016396</c:v>
                </c:pt>
                <c:pt idx="14040">
                  <c:v>98.533639091172404</c:v>
                </c:pt>
                <c:pt idx="14041">
                  <c:v>98.533737300328497</c:v>
                </c:pt>
                <c:pt idx="14042">
                  <c:v>98.533835509484504</c:v>
                </c:pt>
                <c:pt idx="14043">
                  <c:v>98.533933718640498</c:v>
                </c:pt>
                <c:pt idx="14044">
                  <c:v>98.534031927796605</c:v>
                </c:pt>
                <c:pt idx="14045">
                  <c:v>98.534130136952598</c:v>
                </c:pt>
                <c:pt idx="14046">
                  <c:v>98.534228346108705</c:v>
                </c:pt>
                <c:pt idx="14047">
                  <c:v>98.534326555264698</c:v>
                </c:pt>
                <c:pt idx="14048">
                  <c:v>98.534424764420706</c:v>
                </c:pt>
                <c:pt idx="14049">
                  <c:v>98.534522973576799</c:v>
                </c:pt>
                <c:pt idx="14050">
                  <c:v>98.534621182732806</c:v>
                </c:pt>
                <c:pt idx="14051">
                  <c:v>98.534719391888899</c:v>
                </c:pt>
                <c:pt idx="14052">
                  <c:v>98.534817601044907</c:v>
                </c:pt>
                <c:pt idx="14053">
                  <c:v>98.5349158102009</c:v>
                </c:pt>
                <c:pt idx="14054">
                  <c:v>98.535014019357007</c:v>
                </c:pt>
                <c:pt idx="14055">
                  <c:v>98.535112228513</c:v>
                </c:pt>
                <c:pt idx="14056">
                  <c:v>98.535210437669093</c:v>
                </c:pt>
                <c:pt idx="14057">
                  <c:v>98.535308646825101</c:v>
                </c:pt>
                <c:pt idx="14058">
                  <c:v>98.535406855981094</c:v>
                </c:pt>
                <c:pt idx="14059">
                  <c:v>98.535505065137201</c:v>
                </c:pt>
                <c:pt idx="14060">
                  <c:v>98.535603274293194</c:v>
                </c:pt>
                <c:pt idx="14061">
                  <c:v>98.535701483449301</c:v>
                </c:pt>
                <c:pt idx="14062">
                  <c:v>98.535799692605295</c:v>
                </c:pt>
                <c:pt idx="14063">
                  <c:v>98.535897901761302</c:v>
                </c:pt>
                <c:pt idx="14064">
                  <c:v>98.535996110917395</c:v>
                </c:pt>
                <c:pt idx="14065">
                  <c:v>98.536094320073403</c:v>
                </c:pt>
                <c:pt idx="14066">
                  <c:v>98.536192529229496</c:v>
                </c:pt>
                <c:pt idx="14067">
                  <c:v>98.536290738385503</c:v>
                </c:pt>
                <c:pt idx="14068">
                  <c:v>98.536388947541496</c:v>
                </c:pt>
                <c:pt idx="14069">
                  <c:v>98.536487156697603</c:v>
                </c:pt>
                <c:pt idx="14070">
                  <c:v>98.536585365853597</c:v>
                </c:pt>
                <c:pt idx="14071">
                  <c:v>98.536683575009704</c:v>
                </c:pt>
                <c:pt idx="14072">
                  <c:v>98.536781784165697</c:v>
                </c:pt>
                <c:pt idx="14073">
                  <c:v>98.536879993321705</c:v>
                </c:pt>
                <c:pt idx="14074">
                  <c:v>98.536978202477798</c:v>
                </c:pt>
                <c:pt idx="14075">
                  <c:v>98.537076411633805</c:v>
                </c:pt>
                <c:pt idx="14076">
                  <c:v>98.537174620789898</c:v>
                </c:pt>
                <c:pt idx="14077">
                  <c:v>98.537272829945906</c:v>
                </c:pt>
                <c:pt idx="14078">
                  <c:v>98.537371039101899</c:v>
                </c:pt>
                <c:pt idx="14079">
                  <c:v>98.537469248258006</c:v>
                </c:pt>
                <c:pt idx="14080">
                  <c:v>98.537567457413999</c:v>
                </c:pt>
                <c:pt idx="14081">
                  <c:v>98.537665666570007</c:v>
                </c:pt>
                <c:pt idx="14082">
                  <c:v>98.5377638757261</c:v>
                </c:pt>
                <c:pt idx="14083">
                  <c:v>98.537862084882093</c:v>
                </c:pt>
                <c:pt idx="14084">
                  <c:v>98.5379602940382</c:v>
                </c:pt>
                <c:pt idx="14085">
                  <c:v>98.538058503194193</c:v>
                </c:pt>
                <c:pt idx="14086">
                  <c:v>98.538156712350201</c:v>
                </c:pt>
                <c:pt idx="14087">
                  <c:v>98.538254921506294</c:v>
                </c:pt>
                <c:pt idx="14088">
                  <c:v>98.538353130662301</c:v>
                </c:pt>
                <c:pt idx="14089">
                  <c:v>98.538451339818394</c:v>
                </c:pt>
                <c:pt idx="14090">
                  <c:v>98.538549548974402</c:v>
                </c:pt>
                <c:pt idx="14091">
                  <c:v>98.538647758130494</c:v>
                </c:pt>
                <c:pt idx="14092">
                  <c:v>98.538745967286502</c:v>
                </c:pt>
                <c:pt idx="14093">
                  <c:v>98.538844176442495</c:v>
                </c:pt>
                <c:pt idx="14094">
                  <c:v>98.538942385598602</c:v>
                </c:pt>
                <c:pt idx="14095">
                  <c:v>98.539040594754596</c:v>
                </c:pt>
                <c:pt idx="14096">
                  <c:v>98.539138803910603</c:v>
                </c:pt>
                <c:pt idx="14097">
                  <c:v>98.539237013066696</c:v>
                </c:pt>
                <c:pt idx="14098">
                  <c:v>98.539335222222704</c:v>
                </c:pt>
                <c:pt idx="14099">
                  <c:v>98.539433431378797</c:v>
                </c:pt>
                <c:pt idx="14100">
                  <c:v>98.539531640534804</c:v>
                </c:pt>
                <c:pt idx="14101">
                  <c:v>98.539629849690897</c:v>
                </c:pt>
                <c:pt idx="14102">
                  <c:v>98.539728058846904</c:v>
                </c:pt>
                <c:pt idx="14103">
                  <c:v>98.539826268002898</c:v>
                </c:pt>
                <c:pt idx="14104">
                  <c:v>98.539924477159005</c:v>
                </c:pt>
                <c:pt idx="14105">
                  <c:v>98.540022686314998</c:v>
                </c:pt>
                <c:pt idx="14106">
                  <c:v>98.540120895471006</c:v>
                </c:pt>
                <c:pt idx="14107">
                  <c:v>98.540219104627099</c:v>
                </c:pt>
                <c:pt idx="14108">
                  <c:v>98.540317313783106</c:v>
                </c:pt>
                <c:pt idx="14109">
                  <c:v>98.540415522939199</c:v>
                </c:pt>
                <c:pt idx="14110">
                  <c:v>98.540513732095206</c:v>
                </c:pt>
                <c:pt idx="14111">
                  <c:v>98.5406119412512</c:v>
                </c:pt>
                <c:pt idx="14112">
                  <c:v>98.540710150407307</c:v>
                </c:pt>
                <c:pt idx="14113">
                  <c:v>98.5408083595633</c:v>
                </c:pt>
                <c:pt idx="14114">
                  <c:v>98.540906568719393</c:v>
                </c:pt>
                <c:pt idx="14115">
                  <c:v>98.541004777875401</c:v>
                </c:pt>
                <c:pt idx="14116">
                  <c:v>98.541102987031394</c:v>
                </c:pt>
                <c:pt idx="14117">
                  <c:v>98.541201196187501</c:v>
                </c:pt>
                <c:pt idx="14118">
                  <c:v>98.541299405343494</c:v>
                </c:pt>
                <c:pt idx="14119">
                  <c:v>98.541397614499601</c:v>
                </c:pt>
                <c:pt idx="14120">
                  <c:v>98.541495823655595</c:v>
                </c:pt>
                <c:pt idx="14121">
                  <c:v>98.541594032811602</c:v>
                </c:pt>
                <c:pt idx="14122">
                  <c:v>98.541692241967695</c:v>
                </c:pt>
                <c:pt idx="14123">
                  <c:v>98.541790451123703</c:v>
                </c:pt>
                <c:pt idx="14124">
                  <c:v>98.541888660279795</c:v>
                </c:pt>
                <c:pt idx="14125">
                  <c:v>98.541986869435803</c:v>
                </c:pt>
                <c:pt idx="14126">
                  <c:v>98.542085078591796</c:v>
                </c:pt>
                <c:pt idx="14127">
                  <c:v>98.542183287747903</c:v>
                </c:pt>
                <c:pt idx="14128">
                  <c:v>98.542281496903897</c:v>
                </c:pt>
                <c:pt idx="14129">
                  <c:v>98.542379706060004</c:v>
                </c:pt>
                <c:pt idx="14130">
                  <c:v>98.542477915215997</c:v>
                </c:pt>
                <c:pt idx="14131">
                  <c:v>98.542576124372005</c:v>
                </c:pt>
                <c:pt idx="14132">
                  <c:v>98.542674333528097</c:v>
                </c:pt>
                <c:pt idx="14133">
                  <c:v>98.542772542684105</c:v>
                </c:pt>
                <c:pt idx="14134">
                  <c:v>98.542870751840198</c:v>
                </c:pt>
                <c:pt idx="14135">
                  <c:v>98.542968960996205</c:v>
                </c:pt>
                <c:pt idx="14136">
                  <c:v>98.543067170152199</c:v>
                </c:pt>
                <c:pt idx="14137">
                  <c:v>98.543165379308306</c:v>
                </c:pt>
                <c:pt idx="14138">
                  <c:v>98.543263588464299</c:v>
                </c:pt>
                <c:pt idx="14139">
                  <c:v>98.543361797620307</c:v>
                </c:pt>
                <c:pt idx="14140">
                  <c:v>98.543460006776399</c:v>
                </c:pt>
                <c:pt idx="14141">
                  <c:v>98.543558215932407</c:v>
                </c:pt>
                <c:pt idx="14142">
                  <c:v>98.5436564250885</c:v>
                </c:pt>
                <c:pt idx="14143">
                  <c:v>98.543754634244493</c:v>
                </c:pt>
                <c:pt idx="14144">
                  <c:v>98.543852843400501</c:v>
                </c:pt>
                <c:pt idx="14145">
                  <c:v>98.543951052556594</c:v>
                </c:pt>
                <c:pt idx="14146">
                  <c:v>98.544049261712601</c:v>
                </c:pt>
                <c:pt idx="14147">
                  <c:v>98.544147470868694</c:v>
                </c:pt>
                <c:pt idx="14148">
                  <c:v>98.544245680024702</c:v>
                </c:pt>
                <c:pt idx="14149">
                  <c:v>98.544343889180695</c:v>
                </c:pt>
                <c:pt idx="14150">
                  <c:v>98.544442098336802</c:v>
                </c:pt>
                <c:pt idx="14151">
                  <c:v>98.544540307492795</c:v>
                </c:pt>
                <c:pt idx="14152">
                  <c:v>98.544638516648902</c:v>
                </c:pt>
                <c:pt idx="14153">
                  <c:v>98.544736725804896</c:v>
                </c:pt>
                <c:pt idx="14154">
                  <c:v>98.544834934960903</c:v>
                </c:pt>
                <c:pt idx="14155">
                  <c:v>98.544933144116996</c:v>
                </c:pt>
                <c:pt idx="14156">
                  <c:v>98.545031353273004</c:v>
                </c:pt>
                <c:pt idx="14157">
                  <c:v>98.545129562429096</c:v>
                </c:pt>
                <c:pt idx="14158">
                  <c:v>98.545227771585104</c:v>
                </c:pt>
                <c:pt idx="14159">
                  <c:v>98.545325980741097</c:v>
                </c:pt>
                <c:pt idx="14160">
                  <c:v>98.545424189897204</c:v>
                </c:pt>
                <c:pt idx="14161">
                  <c:v>98.545522399053198</c:v>
                </c:pt>
                <c:pt idx="14162">
                  <c:v>98.545620608209305</c:v>
                </c:pt>
                <c:pt idx="14163">
                  <c:v>98.545718817365298</c:v>
                </c:pt>
                <c:pt idx="14164">
                  <c:v>98.545817026521306</c:v>
                </c:pt>
                <c:pt idx="14165">
                  <c:v>98.545915235677398</c:v>
                </c:pt>
                <c:pt idx="14166">
                  <c:v>98.546013444833406</c:v>
                </c:pt>
                <c:pt idx="14167">
                  <c:v>98.546111653989499</c:v>
                </c:pt>
                <c:pt idx="14168">
                  <c:v>98.546209863145506</c:v>
                </c:pt>
                <c:pt idx="14169">
                  <c:v>98.5463080723015</c:v>
                </c:pt>
                <c:pt idx="14170">
                  <c:v>98.546406281457607</c:v>
                </c:pt>
                <c:pt idx="14171">
                  <c:v>98.5465044906136</c:v>
                </c:pt>
                <c:pt idx="14172">
                  <c:v>98.546602699769693</c:v>
                </c:pt>
                <c:pt idx="14173">
                  <c:v>98.5467009089257</c:v>
                </c:pt>
                <c:pt idx="14174">
                  <c:v>98.546799118081694</c:v>
                </c:pt>
                <c:pt idx="14175">
                  <c:v>98.546897327237801</c:v>
                </c:pt>
                <c:pt idx="14176">
                  <c:v>98.546995536393794</c:v>
                </c:pt>
                <c:pt idx="14177">
                  <c:v>98.547093745549901</c:v>
                </c:pt>
                <c:pt idx="14178">
                  <c:v>98.547191954705895</c:v>
                </c:pt>
                <c:pt idx="14179">
                  <c:v>98.547290163861902</c:v>
                </c:pt>
                <c:pt idx="14180">
                  <c:v>98.547388373017995</c:v>
                </c:pt>
                <c:pt idx="14181">
                  <c:v>98.547486582174002</c:v>
                </c:pt>
                <c:pt idx="14182">
                  <c:v>98.547584791330095</c:v>
                </c:pt>
                <c:pt idx="14183">
                  <c:v>98.547683000486103</c:v>
                </c:pt>
                <c:pt idx="14184">
                  <c:v>98.547781209642096</c:v>
                </c:pt>
                <c:pt idx="14185">
                  <c:v>98.547879418798203</c:v>
                </c:pt>
                <c:pt idx="14186">
                  <c:v>98.547977627954197</c:v>
                </c:pt>
                <c:pt idx="14187">
                  <c:v>98.548075837110204</c:v>
                </c:pt>
                <c:pt idx="14188">
                  <c:v>98.548174046266297</c:v>
                </c:pt>
                <c:pt idx="14189">
                  <c:v>98.548272255422305</c:v>
                </c:pt>
                <c:pt idx="14190">
                  <c:v>98.548370464578397</c:v>
                </c:pt>
                <c:pt idx="14191">
                  <c:v>98.548468673734405</c:v>
                </c:pt>
                <c:pt idx="14192">
                  <c:v>98.548566882890398</c:v>
                </c:pt>
                <c:pt idx="14193">
                  <c:v>98.548665092046505</c:v>
                </c:pt>
                <c:pt idx="14194">
                  <c:v>98.548763301202499</c:v>
                </c:pt>
                <c:pt idx="14195">
                  <c:v>98.548861510358606</c:v>
                </c:pt>
                <c:pt idx="14196">
                  <c:v>98.548959719514599</c:v>
                </c:pt>
                <c:pt idx="14197">
                  <c:v>98.549057928670607</c:v>
                </c:pt>
                <c:pt idx="14198">
                  <c:v>98.549156137826699</c:v>
                </c:pt>
                <c:pt idx="14199">
                  <c:v>98.549254346982707</c:v>
                </c:pt>
                <c:pt idx="14200">
                  <c:v>98.5493525561388</c:v>
                </c:pt>
                <c:pt idx="14201">
                  <c:v>98.549450765294793</c:v>
                </c:pt>
                <c:pt idx="14202">
                  <c:v>98.549548974450801</c:v>
                </c:pt>
                <c:pt idx="14203">
                  <c:v>98.549647183606893</c:v>
                </c:pt>
                <c:pt idx="14204">
                  <c:v>98.549745392762901</c:v>
                </c:pt>
                <c:pt idx="14205">
                  <c:v>98.549843601918994</c:v>
                </c:pt>
                <c:pt idx="14206">
                  <c:v>98.549941811075001</c:v>
                </c:pt>
                <c:pt idx="14207">
                  <c:v>98.550040020231094</c:v>
                </c:pt>
                <c:pt idx="14208">
                  <c:v>98.550138229387102</c:v>
                </c:pt>
                <c:pt idx="14209">
                  <c:v>98.550236438543095</c:v>
                </c:pt>
                <c:pt idx="14210">
                  <c:v>98.550334647699202</c:v>
                </c:pt>
                <c:pt idx="14211">
                  <c:v>98.550432856855195</c:v>
                </c:pt>
                <c:pt idx="14212">
                  <c:v>98.550531066011203</c:v>
                </c:pt>
                <c:pt idx="14213">
                  <c:v>98.550629275167296</c:v>
                </c:pt>
                <c:pt idx="14214">
                  <c:v>98.550727484323303</c:v>
                </c:pt>
                <c:pt idx="14215">
                  <c:v>98.550825693479396</c:v>
                </c:pt>
                <c:pt idx="14216">
                  <c:v>98.550923902635404</c:v>
                </c:pt>
                <c:pt idx="14217">
                  <c:v>98.551022111791397</c:v>
                </c:pt>
                <c:pt idx="14218">
                  <c:v>98.551120320947504</c:v>
                </c:pt>
                <c:pt idx="14219">
                  <c:v>98.551218530103498</c:v>
                </c:pt>
                <c:pt idx="14220">
                  <c:v>98.551316739259605</c:v>
                </c:pt>
                <c:pt idx="14221">
                  <c:v>98.551414948415598</c:v>
                </c:pt>
                <c:pt idx="14222">
                  <c:v>98.551513157571605</c:v>
                </c:pt>
                <c:pt idx="14223">
                  <c:v>98.551611366727698</c:v>
                </c:pt>
                <c:pt idx="14224">
                  <c:v>98.551709575883706</c:v>
                </c:pt>
                <c:pt idx="14225">
                  <c:v>98.551807785039799</c:v>
                </c:pt>
                <c:pt idx="14226">
                  <c:v>98.551905994195806</c:v>
                </c:pt>
                <c:pt idx="14227">
                  <c:v>98.5520042033518</c:v>
                </c:pt>
                <c:pt idx="14228">
                  <c:v>98.552102412507907</c:v>
                </c:pt>
                <c:pt idx="14229">
                  <c:v>98.5522006216639</c:v>
                </c:pt>
                <c:pt idx="14230">
                  <c:v>98.552298830819893</c:v>
                </c:pt>
                <c:pt idx="14231">
                  <c:v>98.552397039976</c:v>
                </c:pt>
                <c:pt idx="14232">
                  <c:v>98.552495249131994</c:v>
                </c:pt>
                <c:pt idx="14233">
                  <c:v>98.552593458288101</c:v>
                </c:pt>
                <c:pt idx="14234">
                  <c:v>98.552691667444094</c:v>
                </c:pt>
                <c:pt idx="14235">
                  <c:v>98.552789876600201</c:v>
                </c:pt>
                <c:pt idx="14236">
                  <c:v>98.552888085756194</c:v>
                </c:pt>
                <c:pt idx="14237">
                  <c:v>98.552986294912202</c:v>
                </c:pt>
                <c:pt idx="14238">
                  <c:v>98.553084504068295</c:v>
                </c:pt>
                <c:pt idx="14239">
                  <c:v>98.553182713224302</c:v>
                </c:pt>
                <c:pt idx="14240">
                  <c:v>98.553280922380395</c:v>
                </c:pt>
                <c:pt idx="14241">
                  <c:v>98.553379131536403</c:v>
                </c:pt>
                <c:pt idx="14242">
                  <c:v>98.553477340692396</c:v>
                </c:pt>
                <c:pt idx="14243">
                  <c:v>98.553575549848503</c:v>
                </c:pt>
                <c:pt idx="14244">
                  <c:v>98.553673759004496</c:v>
                </c:pt>
                <c:pt idx="14245">
                  <c:v>98.553771968160504</c:v>
                </c:pt>
                <c:pt idx="14246">
                  <c:v>98.553870177316597</c:v>
                </c:pt>
                <c:pt idx="14247">
                  <c:v>98.553968386472604</c:v>
                </c:pt>
                <c:pt idx="14248">
                  <c:v>98.554066595628697</c:v>
                </c:pt>
                <c:pt idx="14249">
                  <c:v>98.554164804784705</c:v>
                </c:pt>
                <c:pt idx="14250">
                  <c:v>98.554263013940698</c:v>
                </c:pt>
                <c:pt idx="14251">
                  <c:v>98.554361223096805</c:v>
                </c:pt>
                <c:pt idx="14252">
                  <c:v>98.554459432252798</c:v>
                </c:pt>
                <c:pt idx="14253">
                  <c:v>98.554557641408906</c:v>
                </c:pt>
                <c:pt idx="14254">
                  <c:v>98.554655850564899</c:v>
                </c:pt>
                <c:pt idx="14255">
                  <c:v>98.554754059720906</c:v>
                </c:pt>
                <c:pt idx="14256">
                  <c:v>98.554852268876999</c:v>
                </c:pt>
                <c:pt idx="14257">
                  <c:v>98.554950478033007</c:v>
                </c:pt>
                <c:pt idx="14258">
                  <c:v>98.5550486871891</c:v>
                </c:pt>
                <c:pt idx="14259">
                  <c:v>98.555146896345093</c:v>
                </c:pt>
                <c:pt idx="14260">
                  <c:v>98.555245105501101</c:v>
                </c:pt>
                <c:pt idx="14261">
                  <c:v>98.555343314657193</c:v>
                </c:pt>
                <c:pt idx="14262">
                  <c:v>98.555441523813201</c:v>
                </c:pt>
                <c:pt idx="14263">
                  <c:v>98.555539732969294</c:v>
                </c:pt>
                <c:pt idx="14264">
                  <c:v>98.555637942125301</c:v>
                </c:pt>
                <c:pt idx="14265">
                  <c:v>98.555736151281295</c:v>
                </c:pt>
                <c:pt idx="14266">
                  <c:v>98.555834360437402</c:v>
                </c:pt>
                <c:pt idx="14267">
                  <c:v>98.555932569593395</c:v>
                </c:pt>
                <c:pt idx="14268">
                  <c:v>98.556030778749502</c:v>
                </c:pt>
                <c:pt idx="14269">
                  <c:v>98.556128987905495</c:v>
                </c:pt>
                <c:pt idx="14270">
                  <c:v>98.556227197061503</c:v>
                </c:pt>
                <c:pt idx="14271">
                  <c:v>98.556325406217596</c:v>
                </c:pt>
                <c:pt idx="14272">
                  <c:v>98.556423615373603</c:v>
                </c:pt>
                <c:pt idx="14273">
                  <c:v>98.556521824529696</c:v>
                </c:pt>
                <c:pt idx="14274">
                  <c:v>98.556620033685704</c:v>
                </c:pt>
                <c:pt idx="14275">
                  <c:v>98.556718242841697</c:v>
                </c:pt>
                <c:pt idx="14276">
                  <c:v>98.556816451997804</c:v>
                </c:pt>
                <c:pt idx="14277">
                  <c:v>98.556914661153797</c:v>
                </c:pt>
                <c:pt idx="14278">
                  <c:v>98.557012870309904</c:v>
                </c:pt>
                <c:pt idx="14279">
                  <c:v>98.557111079465898</c:v>
                </c:pt>
                <c:pt idx="14280">
                  <c:v>98.557209288621905</c:v>
                </c:pt>
                <c:pt idx="14281">
                  <c:v>98.557307497777998</c:v>
                </c:pt>
                <c:pt idx="14282">
                  <c:v>98.557405706934006</c:v>
                </c:pt>
                <c:pt idx="14283">
                  <c:v>98.557503916090099</c:v>
                </c:pt>
                <c:pt idx="14284">
                  <c:v>98.557602125246106</c:v>
                </c:pt>
                <c:pt idx="14285">
                  <c:v>98.557700334402099</c:v>
                </c:pt>
                <c:pt idx="14286">
                  <c:v>98.557798543558206</c:v>
                </c:pt>
                <c:pt idx="14287">
                  <c:v>98.5578967527142</c:v>
                </c:pt>
                <c:pt idx="14288">
                  <c:v>98.557994961870193</c:v>
                </c:pt>
                <c:pt idx="14289">
                  <c:v>98.5580931710263</c:v>
                </c:pt>
                <c:pt idx="14290">
                  <c:v>98.558191380182294</c:v>
                </c:pt>
                <c:pt idx="14291">
                  <c:v>98.558289589338401</c:v>
                </c:pt>
                <c:pt idx="14292">
                  <c:v>98.558387798494394</c:v>
                </c:pt>
                <c:pt idx="14293">
                  <c:v>98.558486007650401</c:v>
                </c:pt>
                <c:pt idx="14294">
                  <c:v>98.558584216806494</c:v>
                </c:pt>
                <c:pt idx="14295">
                  <c:v>98.558682425962502</c:v>
                </c:pt>
                <c:pt idx="14296">
                  <c:v>98.558780635118595</c:v>
                </c:pt>
                <c:pt idx="14297">
                  <c:v>98.558878844274602</c:v>
                </c:pt>
                <c:pt idx="14298">
                  <c:v>98.558977053430695</c:v>
                </c:pt>
                <c:pt idx="14299">
                  <c:v>98.559075262586703</c:v>
                </c:pt>
                <c:pt idx="14300">
                  <c:v>98.559173471742696</c:v>
                </c:pt>
                <c:pt idx="14301">
                  <c:v>98.559271680898803</c:v>
                </c:pt>
                <c:pt idx="14302">
                  <c:v>98.559369890054796</c:v>
                </c:pt>
                <c:pt idx="14303">
                  <c:v>98.559468099210804</c:v>
                </c:pt>
                <c:pt idx="14304">
                  <c:v>98.559566308366897</c:v>
                </c:pt>
                <c:pt idx="14305">
                  <c:v>98.559664517522904</c:v>
                </c:pt>
                <c:pt idx="14306">
                  <c:v>98.559762726678997</c:v>
                </c:pt>
                <c:pt idx="14307">
                  <c:v>98.559860935835005</c:v>
                </c:pt>
                <c:pt idx="14308">
                  <c:v>98.559959144990998</c:v>
                </c:pt>
                <c:pt idx="14309">
                  <c:v>98.560057354147105</c:v>
                </c:pt>
                <c:pt idx="14310">
                  <c:v>98.560155563303098</c:v>
                </c:pt>
                <c:pt idx="14311">
                  <c:v>98.560253772459205</c:v>
                </c:pt>
                <c:pt idx="14312">
                  <c:v>98.560351981615199</c:v>
                </c:pt>
                <c:pt idx="14313">
                  <c:v>98.560450190771206</c:v>
                </c:pt>
                <c:pt idx="14314">
                  <c:v>98.560548399927299</c:v>
                </c:pt>
                <c:pt idx="14315">
                  <c:v>98.560646609083307</c:v>
                </c:pt>
                <c:pt idx="14316">
                  <c:v>98.560744818239399</c:v>
                </c:pt>
                <c:pt idx="14317">
                  <c:v>98.560843027395407</c:v>
                </c:pt>
                <c:pt idx="14318">
                  <c:v>98.5609412365514</c:v>
                </c:pt>
                <c:pt idx="14319">
                  <c:v>98.561039445707493</c:v>
                </c:pt>
                <c:pt idx="14320">
                  <c:v>98.561137654863501</c:v>
                </c:pt>
                <c:pt idx="14321">
                  <c:v>98.561235864019594</c:v>
                </c:pt>
                <c:pt idx="14322">
                  <c:v>98.561334073175601</c:v>
                </c:pt>
                <c:pt idx="14323">
                  <c:v>98.561432282331594</c:v>
                </c:pt>
                <c:pt idx="14324">
                  <c:v>98.561530491487702</c:v>
                </c:pt>
                <c:pt idx="14325">
                  <c:v>98.561628700643695</c:v>
                </c:pt>
                <c:pt idx="14326">
                  <c:v>98.561726909799802</c:v>
                </c:pt>
                <c:pt idx="14327">
                  <c:v>98.561825118955795</c:v>
                </c:pt>
                <c:pt idx="14328">
                  <c:v>98.561923328111803</c:v>
                </c:pt>
                <c:pt idx="14329">
                  <c:v>98.562021537267896</c:v>
                </c:pt>
                <c:pt idx="14330">
                  <c:v>98.562119746423903</c:v>
                </c:pt>
                <c:pt idx="14331">
                  <c:v>98.562217955579996</c:v>
                </c:pt>
                <c:pt idx="14332">
                  <c:v>98.562316164736004</c:v>
                </c:pt>
                <c:pt idx="14333">
                  <c:v>98.562414373891997</c:v>
                </c:pt>
                <c:pt idx="14334">
                  <c:v>98.562512583048104</c:v>
                </c:pt>
                <c:pt idx="14335">
                  <c:v>98.562610792204097</c:v>
                </c:pt>
                <c:pt idx="14336">
                  <c:v>98.562709001360105</c:v>
                </c:pt>
                <c:pt idx="14337">
                  <c:v>98.562807210516198</c:v>
                </c:pt>
                <c:pt idx="14338">
                  <c:v>98.562905419672205</c:v>
                </c:pt>
                <c:pt idx="14339">
                  <c:v>98.563003628828298</c:v>
                </c:pt>
                <c:pt idx="14340">
                  <c:v>98.563101837984306</c:v>
                </c:pt>
                <c:pt idx="14341">
                  <c:v>98.563200047140398</c:v>
                </c:pt>
                <c:pt idx="14342">
                  <c:v>98.563298256296406</c:v>
                </c:pt>
                <c:pt idx="14343">
                  <c:v>98.563396465452399</c:v>
                </c:pt>
                <c:pt idx="14344">
                  <c:v>98.563494674608506</c:v>
                </c:pt>
                <c:pt idx="14345">
                  <c:v>98.5635928837645</c:v>
                </c:pt>
                <c:pt idx="14346">
                  <c:v>98.563691092920493</c:v>
                </c:pt>
                <c:pt idx="14347">
                  <c:v>98.5637893020766</c:v>
                </c:pt>
                <c:pt idx="14348">
                  <c:v>98.563887511232593</c:v>
                </c:pt>
                <c:pt idx="14349">
                  <c:v>98.5639857203887</c:v>
                </c:pt>
                <c:pt idx="14350">
                  <c:v>98.564083929544694</c:v>
                </c:pt>
                <c:pt idx="14351">
                  <c:v>98.564182138700801</c:v>
                </c:pt>
                <c:pt idx="14352">
                  <c:v>98.564280347856794</c:v>
                </c:pt>
                <c:pt idx="14353">
                  <c:v>98.564378557012802</c:v>
                </c:pt>
                <c:pt idx="14354">
                  <c:v>98.564476766168895</c:v>
                </c:pt>
                <c:pt idx="14355">
                  <c:v>98.564574975324902</c:v>
                </c:pt>
                <c:pt idx="14356">
                  <c:v>98.564673184480995</c:v>
                </c:pt>
                <c:pt idx="14357">
                  <c:v>98.564771393637002</c:v>
                </c:pt>
                <c:pt idx="14358">
                  <c:v>98.564869602792996</c:v>
                </c:pt>
                <c:pt idx="14359">
                  <c:v>98.564967811949103</c:v>
                </c:pt>
                <c:pt idx="14360">
                  <c:v>98.565066021105096</c:v>
                </c:pt>
                <c:pt idx="14361">
                  <c:v>98.565164230261104</c:v>
                </c:pt>
                <c:pt idx="14362">
                  <c:v>98.565262439417197</c:v>
                </c:pt>
                <c:pt idx="14363">
                  <c:v>98.565360648573204</c:v>
                </c:pt>
                <c:pt idx="14364">
                  <c:v>98.565458857729297</c:v>
                </c:pt>
                <c:pt idx="14365">
                  <c:v>98.565557066885304</c:v>
                </c:pt>
                <c:pt idx="14366">
                  <c:v>98.565655276041298</c:v>
                </c:pt>
                <c:pt idx="14367">
                  <c:v>98.565753485197405</c:v>
                </c:pt>
                <c:pt idx="14368">
                  <c:v>98.565851694353398</c:v>
                </c:pt>
                <c:pt idx="14369">
                  <c:v>98.565949903509505</c:v>
                </c:pt>
                <c:pt idx="14370">
                  <c:v>98.566048112665499</c:v>
                </c:pt>
                <c:pt idx="14371">
                  <c:v>98.566146321821506</c:v>
                </c:pt>
                <c:pt idx="14372">
                  <c:v>98.566244530977599</c:v>
                </c:pt>
                <c:pt idx="14373">
                  <c:v>98.566342740133607</c:v>
                </c:pt>
                <c:pt idx="14374">
                  <c:v>98.566440949289699</c:v>
                </c:pt>
                <c:pt idx="14375">
                  <c:v>98.566539158445707</c:v>
                </c:pt>
                <c:pt idx="14376">
                  <c:v>98.5666373676017</c:v>
                </c:pt>
                <c:pt idx="14377">
                  <c:v>98.566735576757793</c:v>
                </c:pt>
                <c:pt idx="14378">
                  <c:v>98.566833785913801</c:v>
                </c:pt>
                <c:pt idx="14379">
                  <c:v>98.566931995069893</c:v>
                </c:pt>
                <c:pt idx="14380">
                  <c:v>98.567030204225901</c:v>
                </c:pt>
                <c:pt idx="14381">
                  <c:v>98.567128413381894</c:v>
                </c:pt>
                <c:pt idx="14382">
                  <c:v>98.567226622538001</c:v>
                </c:pt>
                <c:pt idx="14383">
                  <c:v>98.567324831693995</c:v>
                </c:pt>
                <c:pt idx="14384">
                  <c:v>98.567423040850102</c:v>
                </c:pt>
                <c:pt idx="14385">
                  <c:v>98.567521250006095</c:v>
                </c:pt>
                <c:pt idx="14386">
                  <c:v>98.567619459162103</c:v>
                </c:pt>
                <c:pt idx="14387">
                  <c:v>98.567717668318195</c:v>
                </c:pt>
                <c:pt idx="14388">
                  <c:v>98.567815877474203</c:v>
                </c:pt>
                <c:pt idx="14389">
                  <c:v>98.567914086630296</c:v>
                </c:pt>
                <c:pt idx="14390">
                  <c:v>98.568012295786303</c:v>
                </c:pt>
                <c:pt idx="14391">
                  <c:v>98.568110504942297</c:v>
                </c:pt>
                <c:pt idx="14392">
                  <c:v>98.568208714098404</c:v>
                </c:pt>
                <c:pt idx="14393">
                  <c:v>98.568306923254397</c:v>
                </c:pt>
                <c:pt idx="14394">
                  <c:v>98.568405132410504</c:v>
                </c:pt>
                <c:pt idx="14395">
                  <c:v>98.568503341566498</c:v>
                </c:pt>
                <c:pt idx="14396">
                  <c:v>98.568601550722505</c:v>
                </c:pt>
                <c:pt idx="14397">
                  <c:v>98.568699759878598</c:v>
                </c:pt>
                <c:pt idx="14398">
                  <c:v>98.568797969034605</c:v>
                </c:pt>
                <c:pt idx="14399">
                  <c:v>98.568896178190599</c:v>
                </c:pt>
                <c:pt idx="14400">
                  <c:v>98.568994387346706</c:v>
                </c:pt>
                <c:pt idx="14401">
                  <c:v>98.569092596502699</c:v>
                </c:pt>
                <c:pt idx="14402">
                  <c:v>98.569190805658806</c:v>
                </c:pt>
                <c:pt idx="14403">
                  <c:v>98.5692890148148</c:v>
                </c:pt>
                <c:pt idx="14404">
                  <c:v>98.569387223970807</c:v>
                </c:pt>
                <c:pt idx="14405">
                  <c:v>98.5694854331269</c:v>
                </c:pt>
                <c:pt idx="14406">
                  <c:v>98.569583642282893</c:v>
                </c:pt>
                <c:pt idx="14407">
                  <c:v>98.569681851439</c:v>
                </c:pt>
                <c:pt idx="14408">
                  <c:v>98.569780060594994</c:v>
                </c:pt>
                <c:pt idx="14409">
                  <c:v>98.569878269751001</c:v>
                </c:pt>
                <c:pt idx="14410">
                  <c:v>98.569976478907094</c:v>
                </c:pt>
                <c:pt idx="14411">
                  <c:v>98.570074688063102</c:v>
                </c:pt>
                <c:pt idx="14412">
                  <c:v>98.570172897219194</c:v>
                </c:pt>
                <c:pt idx="14413">
                  <c:v>98.570271106375202</c:v>
                </c:pt>
                <c:pt idx="14414">
                  <c:v>98.570369315531295</c:v>
                </c:pt>
                <c:pt idx="14415">
                  <c:v>98.570467524687302</c:v>
                </c:pt>
                <c:pt idx="14416">
                  <c:v>98.570565733843296</c:v>
                </c:pt>
                <c:pt idx="14417">
                  <c:v>98.570663942999403</c:v>
                </c:pt>
                <c:pt idx="14418">
                  <c:v>98.570762152155396</c:v>
                </c:pt>
                <c:pt idx="14419">
                  <c:v>98.570860361311404</c:v>
                </c:pt>
                <c:pt idx="14420">
                  <c:v>98.570958570467496</c:v>
                </c:pt>
                <c:pt idx="14421">
                  <c:v>98.571056779623504</c:v>
                </c:pt>
                <c:pt idx="14422">
                  <c:v>98.571154988779597</c:v>
                </c:pt>
                <c:pt idx="14423">
                  <c:v>98.571253197935604</c:v>
                </c:pt>
                <c:pt idx="14424">
                  <c:v>98.571351407091598</c:v>
                </c:pt>
                <c:pt idx="14425">
                  <c:v>98.571449616247705</c:v>
                </c:pt>
                <c:pt idx="14426">
                  <c:v>98.571547825403698</c:v>
                </c:pt>
                <c:pt idx="14427">
                  <c:v>98.571646034559805</c:v>
                </c:pt>
                <c:pt idx="14428">
                  <c:v>98.571744243715798</c:v>
                </c:pt>
                <c:pt idx="14429">
                  <c:v>98.571842452871806</c:v>
                </c:pt>
                <c:pt idx="14430">
                  <c:v>98.571940662027899</c:v>
                </c:pt>
                <c:pt idx="14431">
                  <c:v>98.572038871183906</c:v>
                </c:pt>
                <c:pt idx="14432">
                  <c:v>98.572137080339999</c:v>
                </c:pt>
                <c:pt idx="14433">
                  <c:v>98.572235289496007</c:v>
                </c:pt>
                <c:pt idx="14434">
                  <c:v>98.572333498652</c:v>
                </c:pt>
                <c:pt idx="14435">
                  <c:v>98.572431707808093</c:v>
                </c:pt>
                <c:pt idx="14436">
                  <c:v>98.5725299169641</c:v>
                </c:pt>
                <c:pt idx="14437">
                  <c:v>98.572628126120193</c:v>
                </c:pt>
                <c:pt idx="14438">
                  <c:v>98.572726335276201</c:v>
                </c:pt>
                <c:pt idx="14439">
                  <c:v>98.572824544432194</c:v>
                </c:pt>
                <c:pt idx="14440">
                  <c:v>98.572922753588301</c:v>
                </c:pt>
                <c:pt idx="14441">
                  <c:v>98.573020962744295</c:v>
                </c:pt>
                <c:pt idx="14442">
                  <c:v>98.573119171900302</c:v>
                </c:pt>
                <c:pt idx="14443">
                  <c:v>98.573217381056395</c:v>
                </c:pt>
                <c:pt idx="14444">
                  <c:v>98.573315590212403</c:v>
                </c:pt>
                <c:pt idx="14445">
                  <c:v>98.573413799368495</c:v>
                </c:pt>
                <c:pt idx="14446">
                  <c:v>98.573512008524503</c:v>
                </c:pt>
                <c:pt idx="14447">
                  <c:v>98.573610217680596</c:v>
                </c:pt>
                <c:pt idx="14448">
                  <c:v>98.573708426836603</c:v>
                </c:pt>
                <c:pt idx="14449">
                  <c:v>98.573806635992597</c:v>
                </c:pt>
                <c:pt idx="14450">
                  <c:v>98.573904845148704</c:v>
                </c:pt>
                <c:pt idx="14451">
                  <c:v>98.574003054304697</c:v>
                </c:pt>
                <c:pt idx="14452">
                  <c:v>98.574101263460705</c:v>
                </c:pt>
                <c:pt idx="14453">
                  <c:v>98.574199472616797</c:v>
                </c:pt>
                <c:pt idx="14454">
                  <c:v>98.574297681772805</c:v>
                </c:pt>
                <c:pt idx="14455">
                  <c:v>98.574395890928898</c:v>
                </c:pt>
                <c:pt idx="14456">
                  <c:v>98.574494100084905</c:v>
                </c:pt>
                <c:pt idx="14457">
                  <c:v>98.574592309240998</c:v>
                </c:pt>
                <c:pt idx="14458">
                  <c:v>98.574690518397006</c:v>
                </c:pt>
                <c:pt idx="14459">
                  <c:v>98.574788727552999</c:v>
                </c:pt>
                <c:pt idx="14460">
                  <c:v>98.574886936709106</c:v>
                </c:pt>
                <c:pt idx="14461">
                  <c:v>98.574985145865099</c:v>
                </c:pt>
                <c:pt idx="14462">
                  <c:v>98.575083355021107</c:v>
                </c:pt>
                <c:pt idx="14463">
                  <c:v>98.5751815641772</c:v>
                </c:pt>
                <c:pt idx="14464">
                  <c:v>98.575279773333193</c:v>
                </c:pt>
                <c:pt idx="14465">
                  <c:v>98.5753779824893</c:v>
                </c:pt>
                <c:pt idx="14466">
                  <c:v>98.575476191645294</c:v>
                </c:pt>
                <c:pt idx="14467">
                  <c:v>98.575574400801301</c:v>
                </c:pt>
                <c:pt idx="14468">
                  <c:v>98.575672609957394</c:v>
                </c:pt>
                <c:pt idx="14469">
                  <c:v>98.575770819113401</c:v>
                </c:pt>
                <c:pt idx="14470">
                  <c:v>98.575869028269494</c:v>
                </c:pt>
                <c:pt idx="14471">
                  <c:v>98.575967237425502</c:v>
                </c:pt>
                <c:pt idx="14472">
                  <c:v>98.576065446581495</c:v>
                </c:pt>
                <c:pt idx="14473">
                  <c:v>98.576163655737602</c:v>
                </c:pt>
                <c:pt idx="14474">
                  <c:v>98.576261864893596</c:v>
                </c:pt>
                <c:pt idx="14475">
                  <c:v>98.576360074049703</c:v>
                </c:pt>
                <c:pt idx="14476">
                  <c:v>98.576458283205696</c:v>
                </c:pt>
                <c:pt idx="14477">
                  <c:v>98.576556492361703</c:v>
                </c:pt>
                <c:pt idx="14478">
                  <c:v>98.576654701517796</c:v>
                </c:pt>
                <c:pt idx="14479">
                  <c:v>98.576752910673804</c:v>
                </c:pt>
                <c:pt idx="14480">
                  <c:v>98.576851119829897</c:v>
                </c:pt>
                <c:pt idx="14481">
                  <c:v>98.576949328985904</c:v>
                </c:pt>
                <c:pt idx="14482">
                  <c:v>98.577047538141898</c:v>
                </c:pt>
                <c:pt idx="14483">
                  <c:v>98.577145747298005</c:v>
                </c:pt>
                <c:pt idx="14484">
                  <c:v>98.577243956453998</c:v>
                </c:pt>
                <c:pt idx="14485">
                  <c:v>98.577342165610105</c:v>
                </c:pt>
                <c:pt idx="14486">
                  <c:v>98.577440374766098</c:v>
                </c:pt>
                <c:pt idx="14487">
                  <c:v>98.577538583922106</c:v>
                </c:pt>
                <c:pt idx="14488">
                  <c:v>98.577636793078199</c:v>
                </c:pt>
                <c:pt idx="14489">
                  <c:v>98.577735002234206</c:v>
                </c:pt>
                <c:pt idx="14490">
                  <c:v>98.577833211390299</c:v>
                </c:pt>
                <c:pt idx="14491">
                  <c:v>98.577931420546307</c:v>
                </c:pt>
                <c:pt idx="14492">
                  <c:v>98.5780296297023</c:v>
                </c:pt>
                <c:pt idx="14493">
                  <c:v>98.578127838858407</c:v>
                </c:pt>
                <c:pt idx="14494">
                  <c:v>98.5782260480144</c:v>
                </c:pt>
                <c:pt idx="14495">
                  <c:v>98.578324257170493</c:v>
                </c:pt>
                <c:pt idx="14496">
                  <c:v>98.578422466326501</c:v>
                </c:pt>
                <c:pt idx="14497">
                  <c:v>98.578520675482494</c:v>
                </c:pt>
                <c:pt idx="14498">
                  <c:v>98.578618884638601</c:v>
                </c:pt>
                <c:pt idx="14499">
                  <c:v>98.578717093794594</c:v>
                </c:pt>
                <c:pt idx="14500">
                  <c:v>98.578815302950701</c:v>
                </c:pt>
                <c:pt idx="14501">
                  <c:v>98.578913512106695</c:v>
                </c:pt>
                <c:pt idx="14502">
                  <c:v>98.579011721262702</c:v>
                </c:pt>
                <c:pt idx="14503">
                  <c:v>98.579109930418795</c:v>
                </c:pt>
                <c:pt idx="14504">
                  <c:v>98.579208139574803</c:v>
                </c:pt>
                <c:pt idx="14505">
                  <c:v>98.579306348730796</c:v>
                </c:pt>
                <c:pt idx="14506">
                  <c:v>98.579404557886903</c:v>
                </c:pt>
                <c:pt idx="14507">
                  <c:v>98.579502767042896</c:v>
                </c:pt>
                <c:pt idx="14508">
                  <c:v>98.579600976199004</c:v>
                </c:pt>
                <c:pt idx="14509">
                  <c:v>98.579699185354997</c:v>
                </c:pt>
                <c:pt idx="14510">
                  <c:v>98.579797394511004</c:v>
                </c:pt>
                <c:pt idx="14511">
                  <c:v>98.579895603667097</c:v>
                </c:pt>
                <c:pt idx="14512">
                  <c:v>98.579993812823105</c:v>
                </c:pt>
                <c:pt idx="14513">
                  <c:v>98.580092021979198</c:v>
                </c:pt>
                <c:pt idx="14514">
                  <c:v>98.580190231135205</c:v>
                </c:pt>
                <c:pt idx="14515">
                  <c:v>98.580288440291199</c:v>
                </c:pt>
                <c:pt idx="14516">
                  <c:v>98.580386649447306</c:v>
                </c:pt>
                <c:pt idx="14517">
                  <c:v>98.580484858603299</c:v>
                </c:pt>
                <c:pt idx="14518">
                  <c:v>98.580583067759406</c:v>
                </c:pt>
                <c:pt idx="14519">
                  <c:v>98.580681276915399</c:v>
                </c:pt>
                <c:pt idx="14520">
                  <c:v>98.580779486071407</c:v>
                </c:pt>
                <c:pt idx="14521">
                  <c:v>98.5808776952275</c:v>
                </c:pt>
                <c:pt idx="14522">
                  <c:v>98.580975904383493</c:v>
                </c:pt>
                <c:pt idx="14523">
                  <c:v>98.5810741135396</c:v>
                </c:pt>
                <c:pt idx="14524">
                  <c:v>98.581172322695593</c:v>
                </c:pt>
                <c:pt idx="14525">
                  <c:v>98.581270531851601</c:v>
                </c:pt>
                <c:pt idx="14526">
                  <c:v>98.581368741007694</c:v>
                </c:pt>
                <c:pt idx="14527">
                  <c:v>98.581466950163701</c:v>
                </c:pt>
                <c:pt idx="14528">
                  <c:v>98.581565159319794</c:v>
                </c:pt>
                <c:pt idx="14529">
                  <c:v>98.581663368475802</c:v>
                </c:pt>
                <c:pt idx="14530">
                  <c:v>98.581761577631895</c:v>
                </c:pt>
                <c:pt idx="14531">
                  <c:v>98.581859786787902</c:v>
                </c:pt>
                <c:pt idx="14532">
                  <c:v>98.581957995943895</c:v>
                </c:pt>
                <c:pt idx="14533">
                  <c:v>98.582056205100002</c:v>
                </c:pt>
                <c:pt idx="14534">
                  <c:v>98.582154414255996</c:v>
                </c:pt>
                <c:pt idx="14535">
                  <c:v>98.582252623412003</c:v>
                </c:pt>
                <c:pt idx="14536">
                  <c:v>98.582350832568096</c:v>
                </c:pt>
                <c:pt idx="14537">
                  <c:v>98.582449041724104</c:v>
                </c:pt>
                <c:pt idx="14538">
                  <c:v>98.582547250880197</c:v>
                </c:pt>
                <c:pt idx="14539">
                  <c:v>98.582645460036204</c:v>
                </c:pt>
                <c:pt idx="14540">
                  <c:v>98.582743669192197</c:v>
                </c:pt>
                <c:pt idx="14541">
                  <c:v>98.582841878348304</c:v>
                </c:pt>
                <c:pt idx="14542">
                  <c:v>98.582940087504298</c:v>
                </c:pt>
                <c:pt idx="14543">
                  <c:v>98.583038296660305</c:v>
                </c:pt>
                <c:pt idx="14544">
                  <c:v>98.583136505816398</c:v>
                </c:pt>
                <c:pt idx="14545">
                  <c:v>98.583234714972406</c:v>
                </c:pt>
                <c:pt idx="14546">
                  <c:v>98.583332924128499</c:v>
                </c:pt>
                <c:pt idx="14547">
                  <c:v>98.583431133284506</c:v>
                </c:pt>
                <c:pt idx="14548">
                  <c:v>98.583529342440599</c:v>
                </c:pt>
                <c:pt idx="14549">
                  <c:v>98.583627551596607</c:v>
                </c:pt>
                <c:pt idx="14550">
                  <c:v>98.5837257607526</c:v>
                </c:pt>
                <c:pt idx="14551">
                  <c:v>98.583823969908707</c:v>
                </c:pt>
                <c:pt idx="14552">
                  <c:v>98.5839221790647</c:v>
                </c:pt>
                <c:pt idx="14553">
                  <c:v>98.584020388220793</c:v>
                </c:pt>
                <c:pt idx="14554">
                  <c:v>98.584118597376801</c:v>
                </c:pt>
                <c:pt idx="14555">
                  <c:v>98.584216806532794</c:v>
                </c:pt>
                <c:pt idx="14556">
                  <c:v>98.584315015688901</c:v>
                </c:pt>
                <c:pt idx="14557">
                  <c:v>98.584413224844894</c:v>
                </c:pt>
                <c:pt idx="14558">
                  <c:v>98.584511434000902</c:v>
                </c:pt>
                <c:pt idx="14559">
                  <c:v>98.584609643156995</c:v>
                </c:pt>
                <c:pt idx="14560">
                  <c:v>98.584707852313002</c:v>
                </c:pt>
                <c:pt idx="14561">
                  <c:v>98.584806061469095</c:v>
                </c:pt>
                <c:pt idx="14562">
                  <c:v>98.584904270625103</c:v>
                </c:pt>
                <c:pt idx="14563">
                  <c:v>98.585002479781195</c:v>
                </c:pt>
                <c:pt idx="14564">
                  <c:v>98.585100688937203</c:v>
                </c:pt>
                <c:pt idx="14565">
                  <c:v>98.585198898093196</c:v>
                </c:pt>
                <c:pt idx="14566">
                  <c:v>98.585297107249303</c:v>
                </c:pt>
                <c:pt idx="14567">
                  <c:v>98.585395316405297</c:v>
                </c:pt>
                <c:pt idx="14568">
                  <c:v>98.585493525561304</c:v>
                </c:pt>
                <c:pt idx="14569">
                  <c:v>98.585591734717397</c:v>
                </c:pt>
                <c:pt idx="14570">
                  <c:v>98.585689943873405</c:v>
                </c:pt>
                <c:pt idx="14571">
                  <c:v>98.585788153029497</c:v>
                </c:pt>
                <c:pt idx="14572">
                  <c:v>98.585886362185505</c:v>
                </c:pt>
                <c:pt idx="14573">
                  <c:v>98.585984571341498</c:v>
                </c:pt>
                <c:pt idx="14574">
                  <c:v>98.586082780497605</c:v>
                </c:pt>
                <c:pt idx="14575">
                  <c:v>98.586180989653599</c:v>
                </c:pt>
                <c:pt idx="14576">
                  <c:v>98.586279198809706</c:v>
                </c:pt>
                <c:pt idx="14577">
                  <c:v>98.586377407965699</c:v>
                </c:pt>
                <c:pt idx="14578">
                  <c:v>98.586475617121707</c:v>
                </c:pt>
                <c:pt idx="14579">
                  <c:v>98.5865738262778</c:v>
                </c:pt>
                <c:pt idx="14580">
                  <c:v>98.586672035433807</c:v>
                </c:pt>
                <c:pt idx="14581">
                  <c:v>98.5867702445899</c:v>
                </c:pt>
                <c:pt idx="14582">
                  <c:v>98.586868453745893</c:v>
                </c:pt>
                <c:pt idx="14583">
                  <c:v>98.586966662901901</c:v>
                </c:pt>
                <c:pt idx="14584">
                  <c:v>98.587064872057994</c:v>
                </c:pt>
                <c:pt idx="14585">
                  <c:v>98.587163081214001</c:v>
                </c:pt>
                <c:pt idx="14586">
                  <c:v>98.587261290370094</c:v>
                </c:pt>
                <c:pt idx="14587">
                  <c:v>98.587359499526102</c:v>
                </c:pt>
                <c:pt idx="14588">
                  <c:v>98.587457708682095</c:v>
                </c:pt>
                <c:pt idx="14589">
                  <c:v>98.587555917838202</c:v>
                </c:pt>
                <c:pt idx="14590">
                  <c:v>98.587654126994195</c:v>
                </c:pt>
                <c:pt idx="14591">
                  <c:v>98.587752336150302</c:v>
                </c:pt>
                <c:pt idx="14592">
                  <c:v>98.587850545306296</c:v>
                </c:pt>
                <c:pt idx="14593">
                  <c:v>98.587948754462303</c:v>
                </c:pt>
                <c:pt idx="14594">
                  <c:v>98.588046963618396</c:v>
                </c:pt>
                <c:pt idx="14595">
                  <c:v>98.588145172774404</c:v>
                </c:pt>
                <c:pt idx="14596">
                  <c:v>98.588243381930496</c:v>
                </c:pt>
                <c:pt idx="14597">
                  <c:v>98.588341591086504</c:v>
                </c:pt>
                <c:pt idx="14598">
                  <c:v>98.588439800242497</c:v>
                </c:pt>
                <c:pt idx="14599">
                  <c:v>98.588538009398604</c:v>
                </c:pt>
                <c:pt idx="14600">
                  <c:v>98.588636218554598</c:v>
                </c:pt>
                <c:pt idx="14601">
                  <c:v>98.588734427710705</c:v>
                </c:pt>
                <c:pt idx="14602">
                  <c:v>98.588832636866698</c:v>
                </c:pt>
                <c:pt idx="14603">
                  <c:v>98.588930846022706</c:v>
                </c:pt>
                <c:pt idx="14604">
                  <c:v>98.589029055178798</c:v>
                </c:pt>
                <c:pt idx="14605">
                  <c:v>98.589127264334806</c:v>
                </c:pt>
                <c:pt idx="14606">
                  <c:v>98.589225473490899</c:v>
                </c:pt>
                <c:pt idx="14607">
                  <c:v>98.589323682646906</c:v>
                </c:pt>
                <c:pt idx="14608">
                  <c:v>98.5894218918029</c:v>
                </c:pt>
                <c:pt idx="14609">
                  <c:v>98.589520100959007</c:v>
                </c:pt>
                <c:pt idx="14610">
                  <c:v>98.589618310115</c:v>
                </c:pt>
                <c:pt idx="14611">
                  <c:v>98.589716519271093</c:v>
                </c:pt>
                <c:pt idx="14612">
                  <c:v>98.5898147284271</c:v>
                </c:pt>
                <c:pt idx="14613">
                  <c:v>98.589912937583094</c:v>
                </c:pt>
                <c:pt idx="14614">
                  <c:v>98.590011146739201</c:v>
                </c:pt>
                <c:pt idx="14615">
                  <c:v>98.590109355895194</c:v>
                </c:pt>
                <c:pt idx="14616">
                  <c:v>98.590207565051202</c:v>
                </c:pt>
                <c:pt idx="14617">
                  <c:v>98.590305774207295</c:v>
                </c:pt>
                <c:pt idx="14618">
                  <c:v>98.590403983363302</c:v>
                </c:pt>
                <c:pt idx="14619">
                  <c:v>98.590502192519395</c:v>
                </c:pt>
                <c:pt idx="14620">
                  <c:v>98.590600401675403</c:v>
                </c:pt>
                <c:pt idx="14621">
                  <c:v>98.590698610831396</c:v>
                </c:pt>
                <c:pt idx="14622">
                  <c:v>98.590796819987503</c:v>
                </c:pt>
                <c:pt idx="14623">
                  <c:v>98.590895029143496</c:v>
                </c:pt>
                <c:pt idx="14624">
                  <c:v>98.590993238299603</c:v>
                </c:pt>
                <c:pt idx="14625">
                  <c:v>98.591091447455597</c:v>
                </c:pt>
                <c:pt idx="14626">
                  <c:v>98.591189656611604</c:v>
                </c:pt>
                <c:pt idx="14627">
                  <c:v>98.591287865767697</c:v>
                </c:pt>
                <c:pt idx="14628">
                  <c:v>98.591386074923705</c:v>
                </c:pt>
                <c:pt idx="14629">
                  <c:v>98.591484284079797</c:v>
                </c:pt>
                <c:pt idx="14630">
                  <c:v>98.591582493235805</c:v>
                </c:pt>
                <c:pt idx="14631">
                  <c:v>98.591680702391798</c:v>
                </c:pt>
                <c:pt idx="14632">
                  <c:v>98.591778911547905</c:v>
                </c:pt>
                <c:pt idx="14633">
                  <c:v>98.591877120703899</c:v>
                </c:pt>
                <c:pt idx="14634">
                  <c:v>98.591975329860006</c:v>
                </c:pt>
                <c:pt idx="14635">
                  <c:v>98.592073539015999</c:v>
                </c:pt>
                <c:pt idx="14636">
                  <c:v>98.592171748172007</c:v>
                </c:pt>
                <c:pt idx="14637">
                  <c:v>98.592269957328099</c:v>
                </c:pt>
                <c:pt idx="14638">
                  <c:v>98.592368166484107</c:v>
                </c:pt>
                <c:pt idx="14639">
                  <c:v>98.5924663756402</c:v>
                </c:pt>
                <c:pt idx="14640">
                  <c:v>98.592564584796193</c:v>
                </c:pt>
                <c:pt idx="14641">
                  <c:v>98.592662793952201</c:v>
                </c:pt>
                <c:pt idx="14642">
                  <c:v>98.592761003108293</c:v>
                </c:pt>
                <c:pt idx="14643">
                  <c:v>98.592859212264301</c:v>
                </c:pt>
                <c:pt idx="14644">
                  <c:v>98.592957421420394</c:v>
                </c:pt>
                <c:pt idx="14645">
                  <c:v>98.593055630576401</c:v>
                </c:pt>
                <c:pt idx="14646">
                  <c:v>98.593153839732395</c:v>
                </c:pt>
                <c:pt idx="14647">
                  <c:v>98.593252048888502</c:v>
                </c:pt>
                <c:pt idx="14648">
                  <c:v>98.593350258044495</c:v>
                </c:pt>
                <c:pt idx="14649">
                  <c:v>98.593448467200602</c:v>
                </c:pt>
                <c:pt idx="14650">
                  <c:v>98.593546676356596</c:v>
                </c:pt>
                <c:pt idx="14651">
                  <c:v>98.593644885512603</c:v>
                </c:pt>
                <c:pt idx="14652">
                  <c:v>98.593743094668696</c:v>
                </c:pt>
                <c:pt idx="14653">
                  <c:v>98.593841303824703</c:v>
                </c:pt>
                <c:pt idx="14654">
                  <c:v>98.593939512980796</c:v>
                </c:pt>
                <c:pt idx="14655">
                  <c:v>98.594037722136804</c:v>
                </c:pt>
                <c:pt idx="14656">
                  <c:v>98.594135931292797</c:v>
                </c:pt>
                <c:pt idx="14657">
                  <c:v>98.594234140448904</c:v>
                </c:pt>
                <c:pt idx="14658">
                  <c:v>98.594332349604898</c:v>
                </c:pt>
                <c:pt idx="14659">
                  <c:v>98.594430558760905</c:v>
                </c:pt>
                <c:pt idx="14660">
                  <c:v>98.594528767916998</c:v>
                </c:pt>
                <c:pt idx="14661">
                  <c:v>98.594626977073005</c:v>
                </c:pt>
                <c:pt idx="14662">
                  <c:v>98.594725186229098</c:v>
                </c:pt>
                <c:pt idx="14663">
                  <c:v>98.594823395385106</c:v>
                </c:pt>
                <c:pt idx="14664">
                  <c:v>98.594921604541199</c:v>
                </c:pt>
                <c:pt idx="14665">
                  <c:v>98.595019813697206</c:v>
                </c:pt>
                <c:pt idx="14666">
                  <c:v>98.5951180228532</c:v>
                </c:pt>
                <c:pt idx="14667">
                  <c:v>98.595216232009307</c:v>
                </c:pt>
                <c:pt idx="14668">
                  <c:v>98.5953144411653</c:v>
                </c:pt>
                <c:pt idx="14669">
                  <c:v>98.595412650321293</c:v>
                </c:pt>
                <c:pt idx="14670">
                  <c:v>98.5955108594774</c:v>
                </c:pt>
                <c:pt idx="14671">
                  <c:v>98.595609068633394</c:v>
                </c:pt>
                <c:pt idx="14672">
                  <c:v>98.595707277789501</c:v>
                </c:pt>
                <c:pt idx="14673">
                  <c:v>98.595805486945494</c:v>
                </c:pt>
                <c:pt idx="14674">
                  <c:v>98.595903696101502</c:v>
                </c:pt>
                <c:pt idx="14675">
                  <c:v>98.596001905257594</c:v>
                </c:pt>
                <c:pt idx="14676">
                  <c:v>98.596100114413602</c:v>
                </c:pt>
                <c:pt idx="14677">
                  <c:v>98.596198323569695</c:v>
                </c:pt>
                <c:pt idx="14678">
                  <c:v>98.596296532725702</c:v>
                </c:pt>
                <c:pt idx="14679">
                  <c:v>98.596394741881696</c:v>
                </c:pt>
                <c:pt idx="14680">
                  <c:v>98.596492951037803</c:v>
                </c:pt>
                <c:pt idx="14681">
                  <c:v>98.596591160193796</c:v>
                </c:pt>
                <c:pt idx="14682">
                  <c:v>98.596689369349903</c:v>
                </c:pt>
                <c:pt idx="14683">
                  <c:v>98.596787578505896</c:v>
                </c:pt>
                <c:pt idx="14684">
                  <c:v>98.596885787661904</c:v>
                </c:pt>
                <c:pt idx="14685">
                  <c:v>98.596983996817997</c:v>
                </c:pt>
                <c:pt idx="14686">
                  <c:v>98.597082205974004</c:v>
                </c:pt>
                <c:pt idx="14687">
                  <c:v>98.597180415130097</c:v>
                </c:pt>
                <c:pt idx="14688">
                  <c:v>98.597278624286105</c:v>
                </c:pt>
                <c:pt idx="14689">
                  <c:v>98.597376833442098</c:v>
                </c:pt>
                <c:pt idx="14690">
                  <c:v>98.597475042598205</c:v>
                </c:pt>
                <c:pt idx="14691">
                  <c:v>98.597573251754199</c:v>
                </c:pt>
                <c:pt idx="14692">
                  <c:v>98.597671460910206</c:v>
                </c:pt>
                <c:pt idx="14693">
                  <c:v>98.597769670066299</c:v>
                </c:pt>
                <c:pt idx="14694">
                  <c:v>98.597867879222306</c:v>
                </c:pt>
                <c:pt idx="14695">
                  <c:v>98.597966088378399</c:v>
                </c:pt>
                <c:pt idx="14696">
                  <c:v>98.598064297534407</c:v>
                </c:pt>
                <c:pt idx="14697">
                  <c:v>98.5981625066905</c:v>
                </c:pt>
                <c:pt idx="14698">
                  <c:v>98.598260715846493</c:v>
                </c:pt>
                <c:pt idx="14699">
                  <c:v>98.598358925002501</c:v>
                </c:pt>
                <c:pt idx="14700">
                  <c:v>98.598457134158593</c:v>
                </c:pt>
                <c:pt idx="14701">
                  <c:v>98.598555343314601</c:v>
                </c:pt>
                <c:pt idx="14702">
                  <c:v>98.598653552470694</c:v>
                </c:pt>
                <c:pt idx="14703">
                  <c:v>98.598751761626701</c:v>
                </c:pt>
                <c:pt idx="14704">
                  <c:v>98.598849970782695</c:v>
                </c:pt>
                <c:pt idx="14705">
                  <c:v>98.598948179938802</c:v>
                </c:pt>
                <c:pt idx="14706">
                  <c:v>98.599046389094795</c:v>
                </c:pt>
                <c:pt idx="14707">
                  <c:v>98.599144598250902</c:v>
                </c:pt>
                <c:pt idx="14708">
                  <c:v>98.599242807406895</c:v>
                </c:pt>
                <c:pt idx="14709">
                  <c:v>98.599341016562903</c:v>
                </c:pt>
                <c:pt idx="14710">
                  <c:v>98.599439225718996</c:v>
                </c:pt>
                <c:pt idx="14711">
                  <c:v>98.599537434875003</c:v>
                </c:pt>
                <c:pt idx="14712">
                  <c:v>98.599635644031096</c:v>
                </c:pt>
                <c:pt idx="14713">
                  <c:v>98.599733853187104</c:v>
                </c:pt>
                <c:pt idx="14714">
                  <c:v>98.599832062343097</c:v>
                </c:pt>
                <c:pt idx="14715">
                  <c:v>98.599930271499204</c:v>
                </c:pt>
                <c:pt idx="14716">
                  <c:v>98.600028480655197</c:v>
                </c:pt>
                <c:pt idx="14717">
                  <c:v>98.600126689811205</c:v>
                </c:pt>
                <c:pt idx="14718">
                  <c:v>98.600224898967298</c:v>
                </c:pt>
                <c:pt idx="14719">
                  <c:v>98.600323108123305</c:v>
                </c:pt>
                <c:pt idx="14720">
                  <c:v>98.600421317279398</c:v>
                </c:pt>
                <c:pt idx="14721">
                  <c:v>98.600519526435406</c:v>
                </c:pt>
                <c:pt idx="14722">
                  <c:v>98.600617735591399</c:v>
                </c:pt>
                <c:pt idx="14723">
                  <c:v>98.600715944747506</c:v>
                </c:pt>
                <c:pt idx="14724">
                  <c:v>98.600814153903499</c:v>
                </c:pt>
                <c:pt idx="14725">
                  <c:v>98.600912363059606</c:v>
                </c:pt>
                <c:pt idx="14726">
                  <c:v>98.6010105722156</c:v>
                </c:pt>
                <c:pt idx="14727">
                  <c:v>98.601108781371593</c:v>
                </c:pt>
                <c:pt idx="14728">
                  <c:v>98.6012069905277</c:v>
                </c:pt>
                <c:pt idx="14729">
                  <c:v>98.601305199683694</c:v>
                </c:pt>
                <c:pt idx="14730">
                  <c:v>98.601403408839801</c:v>
                </c:pt>
                <c:pt idx="14731">
                  <c:v>98.601501617995794</c:v>
                </c:pt>
                <c:pt idx="14732">
                  <c:v>98.601599827151801</c:v>
                </c:pt>
                <c:pt idx="14733">
                  <c:v>98.601698036307894</c:v>
                </c:pt>
                <c:pt idx="14734">
                  <c:v>98.601796245463902</c:v>
                </c:pt>
                <c:pt idx="14735">
                  <c:v>98.601894454619995</c:v>
                </c:pt>
                <c:pt idx="14736">
                  <c:v>98.601992663776002</c:v>
                </c:pt>
                <c:pt idx="14737">
                  <c:v>98.602090872931996</c:v>
                </c:pt>
                <c:pt idx="14738">
                  <c:v>98.602189082088103</c:v>
                </c:pt>
                <c:pt idx="14739">
                  <c:v>98.602287291244096</c:v>
                </c:pt>
                <c:pt idx="14740">
                  <c:v>98.602385500400203</c:v>
                </c:pt>
                <c:pt idx="14741">
                  <c:v>98.602483709556196</c:v>
                </c:pt>
                <c:pt idx="14742">
                  <c:v>98.602581918712204</c:v>
                </c:pt>
                <c:pt idx="14743">
                  <c:v>98.602680127868297</c:v>
                </c:pt>
                <c:pt idx="14744">
                  <c:v>98.602778337024304</c:v>
                </c:pt>
                <c:pt idx="14745">
                  <c:v>98.602876546180397</c:v>
                </c:pt>
                <c:pt idx="14746">
                  <c:v>98.602974755336405</c:v>
                </c:pt>
                <c:pt idx="14747">
                  <c:v>98.603072964492398</c:v>
                </c:pt>
                <c:pt idx="14748">
                  <c:v>98.603171173648505</c:v>
                </c:pt>
                <c:pt idx="14749">
                  <c:v>98.603269382804498</c:v>
                </c:pt>
                <c:pt idx="14750">
                  <c:v>98.603367591960605</c:v>
                </c:pt>
                <c:pt idx="14751">
                  <c:v>98.603465801116599</c:v>
                </c:pt>
                <c:pt idx="14752">
                  <c:v>98.603564010272606</c:v>
                </c:pt>
                <c:pt idx="14753">
                  <c:v>98.603662219428699</c:v>
                </c:pt>
                <c:pt idx="14754">
                  <c:v>98.603760428584707</c:v>
                </c:pt>
                <c:pt idx="14755">
                  <c:v>98.6038586377408</c:v>
                </c:pt>
                <c:pt idx="14756">
                  <c:v>98.603956846896807</c:v>
                </c:pt>
                <c:pt idx="14757">
                  <c:v>98.6040550560528</c:v>
                </c:pt>
                <c:pt idx="14758">
                  <c:v>98.604153265208893</c:v>
                </c:pt>
                <c:pt idx="14759">
                  <c:v>98.604251474364901</c:v>
                </c:pt>
                <c:pt idx="14760">
                  <c:v>98.604349683520994</c:v>
                </c:pt>
                <c:pt idx="14761">
                  <c:v>98.604447892677001</c:v>
                </c:pt>
                <c:pt idx="14762">
                  <c:v>98.604546101832995</c:v>
                </c:pt>
                <c:pt idx="14763">
                  <c:v>98.604644310989102</c:v>
                </c:pt>
                <c:pt idx="14764">
                  <c:v>98.604742520145095</c:v>
                </c:pt>
                <c:pt idx="14765">
                  <c:v>98.604840729301102</c:v>
                </c:pt>
                <c:pt idx="14766">
                  <c:v>98.604938938457195</c:v>
                </c:pt>
                <c:pt idx="14767">
                  <c:v>98.605037147613203</c:v>
                </c:pt>
                <c:pt idx="14768">
                  <c:v>98.605135356769296</c:v>
                </c:pt>
                <c:pt idx="14769">
                  <c:v>98.605233565925303</c:v>
                </c:pt>
                <c:pt idx="14770">
                  <c:v>98.605331775081396</c:v>
                </c:pt>
                <c:pt idx="14771">
                  <c:v>98.605429984237404</c:v>
                </c:pt>
                <c:pt idx="14772">
                  <c:v>98.605528193393397</c:v>
                </c:pt>
                <c:pt idx="14773">
                  <c:v>98.605626402549504</c:v>
                </c:pt>
                <c:pt idx="14774">
                  <c:v>98.605724611705497</c:v>
                </c:pt>
                <c:pt idx="14775">
                  <c:v>98.605822820861505</c:v>
                </c:pt>
                <c:pt idx="14776">
                  <c:v>98.605921030017598</c:v>
                </c:pt>
                <c:pt idx="14777">
                  <c:v>98.606019239173605</c:v>
                </c:pt>
                <c:pt idx="14778">
                  <c:v>98.606117448329698</c:v>
                </c:pt>
                <c:pt idx="14779">
                  <c:v>98.606215657485706</c:v>
                </c:pt>
                <c:pt idx="14780">
                  <c:v>98.606313866641699</c:v>
                </c:pt>
                <c:pt idx="14781">
                  <c:v>98.606412075797806</c:v>
                </c:pt>
                <c:pt idx="14782">
                  <c:v>98.606510284953799</c:v>
                </c:pt>
                <c:pt idx="14783">
                  <c:v>98.606608494109906</c:v>
                </c:pt>
                <c:pt idx="14784">
                  <c:v>98.6067067032659</c:v>
                </c:pt>
                <c:pt idx="14785">
                  <c:v>98.606804912421893</c:v>
                </c:pt>
                <c:pt idx="14786">
                  <c:v>98.606903121578</c:v>
                </c:pt>
                <c:pt idx="14787">
                  <c:v>98.607001330733993</c:v>
                </c:pt>
                <c:pt idx="14788">
                  <c:v>98.6070995398901</c:v>
                </c:pt>
                <c:pt idx="14789">
                  <c:v>98.607197749046094</c:v>
                </c:pt>
                <c:pt idx="14790">
                  <c:v>98.607295958202101</c:v>
                </c:pt>
                <c:pt idx="14791">
                  <c:v>98.607394167358194</c:v>
                </c:pt>
                <c:pt idx="14792">
                  <c:v>98.607492376514202</c:v>
                </c:pt>
                <c:pt idx="14793">
                  <c:v>98.607590585670295</c:v>
                </c:pt>
                <c:pt idx="14794">
                  <c:v>98.607688794826302</c:v>
                </c:pt>
                <c:pt idx="14795">
                  <c:v>98.607787003982295</c:v>
                </c:pt>
                <c:pt idx="14796">
                  <c:v>98.607885213138402</c:v>
                </c:pt>
                <c:pt idx="14797">
                  <c:v>98.607983422294396</c:v>
                </c:pt>
                <c:pt idx="14798">
                  <c:v>98.608081631450403</c:v>
                </c:pt>
                <c:pt idx="14799">
                  <c:v>98.608179840606496</c:v>
                </c:pt>
                <c:pt idx="14800">
                  <c:v>98.608278049762504</c:v>
                </c:pt>
                <c:pt idx="14801">
                  <c:v>98.608376258918597</c:v>
                </c:pt>
                <c:pt idx="14802">
                  <c:v>98.608474468074604</c:v>
                </c:pt>
                <c:pt idx="14803">
                  <c:v>98.608572677230697</c:v>
                </c:pt>
                <c:pt idx="14804">
                  <c:v>98.608670886386705</c:v>
                </c:pt>
                <c:pt idx="14805">
                  <c:v>98.608769095542698</c:v>
                </c:pt>
                <c:pt idx="14806">
                  <c:v>98.608867304698805</c:v>
                </c:pt>
                <c:pt idx="14807">
                  <c:v>98.608965513854798</c:v>
                </c:pt>
                <c:pt idx="14808">
                  <c:v>98.609063723010806</c:v>
                </c:pt>
                <c:pt idx="14809">
                  <c:v>98.609161932166899</c:v>
                </c:pt>
                <c:pt idx="14810">
                  <c:v>98.609260141322906</c:v>
                </c:pt>
                <c:pt idx="14811">
                  <c:v>98.609358350478999</c:v>
                </c:pt>
                <c:pt idx="14812">
                  <c:v>98.609456559635007</c:v>
                </c:pt>
                <c:pt idx="14813">
                  <c:v>98.609554768791099</c:v>
                </c:pt>
                <c:pt idx="14814">
                  <c:v>98.609652977947107</c:v>
                </c:pt>
                <c:pt idx="14815">
                  <c:v>98.6097511871031</c:v>
                </c:pt>
                <c:pt idx="14816">
                  <c:v>98.609849396259193</c:v>
                </c:pt>
                <c:pt idx="14817">
                  <c:v>98.609947605415201</c:v>
                </c:pt>
                <c:pt idx="14818">
                  <c:v>98.610045814571293</c:v>
                </c:pt>
                <c:pt idx="14819">
                  <c:v>98.610144023727301</c:v>
                </c:pt>
                <c:pt idx="14820">
                  <c:v>98.610242232883294</c:v>
                </c:pt>
                <c:pt idx="14821">
                  <c:v>98.610340442039401</c:v>
                </c:pt>
                <c:pt idx="14822">
                  <c:v>98.610438651195395</c:v>
                </c:pt>
                <c:pt idx="14823">
                  <c:v>98.610536860351402</c:v>
                </c:pt>
                <c:pt idx="14824">
                  <c:v>98.610635069507495</c:v>
                </c:pt>
                <c:pt idx="14825">
                  <c:v>98.610733278663503</c:v>
                </c:pt>
                <c:pt idx="14826">
                  <c:v>98.610831487819596</c:v>
                </c:pt>
                <c:pt idx="14827">
                  <c:v>98.610929696975603</c:v>
                </c:pt>
                <c:pt idx="14828">
                  <c:v>98.611027906131596</c:v>
                </c:pt>
                <c:pt idx="14829">
                  <c:v>98.611126115287703</c:v>
                </c:pt>
                <c:pt idx="14830">
                  <c:v>98.611224324443697</c:v>
                </c:pt>
                <c:pt idx="14831">
                  <c:v>98.611322533599804</c:v>
                </c:pt>
                <c:pt idx="14832">
                  <c:v>98.611420742755797</c:v>
                </c:pt>
                <c:pt idx="14833">
                  <c:v>98.611518951911805</c:v>
                </c:pt>
                <c:pt idx="14834">
                  <c:v>98.611617161067898</c:v>
                </c:pt>
                <c:pt idx="14835">
                  <c:v>98.611715370223905</c:v>
                </c:pt>
                <c:pt idx="14836">
                  <c:v>98.611813579379998</c:v>
                </c:pt>
                <c:pt idx="14837">
                  <c:v>98.611911788536005</c:v>
                </c:pt>
                <c:pt idx="14838">
                  <c:v>98.612009997691999</c:v>
                </c:pt>
                <c:pt idx="14839">
                  <c:v>98.612108206848106</c:v>
                </c:pt>
                <c:pt idx="14840">
                  <c:v>98.612206416004099</c:v>
                </c:pt>
                <c:pt idx="14841">
                  <c:v>98.612304625160206</c:v>
                </c:pt>
                <c:pt idx="14842">
                  <c:v>98.6124028343162</c:v>
                </c:pt>
                <c:pt idx="14843">
                  <c:v>98.612501043472193</c:v>
                </c:pt>
                <c:pt idx="14844">
                  <c:v>98.6125992526283</c:v>
                </c:pt>
                <c:pt idx="14845">
                  <c:v>98.612697461784293</c:v>
                </c:pt>
                <c:pt idx="14846">
                  <c:v>98.6127956709404</c:v>
                </c:pt>
                <c:pt idx="14847">
                  <c:v>98.612893880096394</c:v>
                </c:pt>
                <c:pt idx="14848">
                  <c:v>98.612992089252401</c:v>
                </c:pt>
                <c:pt idx="14849">
                  <c:v>98.613090298408494</c:v>
                </c:pt>
                <c:pt idx="14850">
                  <c:v>98.613188507564502</c:v>
                </c:pt>
                <c:pt idx="14851">
                  <c:v>98.613286716720594</c:v>
                </c:pt>
                <c:pt idx="14852">
                  <c:v>98.613384925876602</c:v>
                </c:pt>
                <c:pt idx="14853">
                  <c:v>98.613483135032595</c:v>
                </c:pt>
                <c:pt idx="14854">
                  <c:v>98.613581344188702</c:v>
                </c:pt>
                <c:pt idx="14855">
                  <c:v>98.613679553344696</c:v>
                </c:pt>
                <c:pt idx="14856">
                  <c:v>98.613777762500803</c:v>
                </c:pt>
                <c:pt idx="14857">
                  <c:v>98.613875971656796</c:v>
                </c:pt>
                <c:pt idx="14858">
                  <c:v>98.613974180812804</c:v>
                </c:pt>
                <c:pt idx="14859">
                  <c:v>98.614072389968896</c:v>
                </c:pt>
                <c:pt idx="14860">
                  <c:v>98.614170599124904</c:v>
                </c:pt>
                <c:pt idx="14861">
                  <c:v>98.614268808280997</c:v>
                </c:pt>
                <c:pt idx="14862">
                  <c:v>98.614367017437004</c:v>
                </c:pt>
                <c:pt idx="14863">
                  <c:v>98.614465226592998</c:v>
                </c:pt>
                <c:pt idx="14864">
                  <c:v>98.614563435749105</c:v>
                </c:pt>
                <c:pt idx="14865">
                  <c:v>98.614661644905098</c:v>
                </c:pt>
                <c:pt idx="14866">
                  <c:v>98.614759854061106</c:v>
                </c:pt>
                <c:pt idx="14867">
                  <c:v>98.614858063217198</c:v>
                </c:pt>
                <c:pt idx="14868">
                  <c:v>98.614956272373206</c:v>
                </c:pt>
                <c:pt idx="14869">
                  <c:v>98.615054481529299</c:v>
                </c:pt>
                <c:pt idx="14870">
                  <c:v>98.615152690685306</c:v>
                </c:pt>
                <c:pt idx="14871">
                  <c:v>98.6152508998413</c:v>
                </c:pt>
                <c:pt idx="14872">
                  <c:v>98.615349108997407</c:v>
                </c:pt>
                <c:pt idx="14873">
                  <c:v>98.6154473181534</c:v>
                </c:pt>
                <c:pt idx="14874">
                  <c:v>98.615545527309493</c:v>
                </c:pt>
                <c:pt idx="14875">
                  <c:v>98.615643736465501</c:v>
                </c:pt>
                <c:pt idx="14876">
                  <c:v>98.615741945621593</c:v>
                </c:pt>
                <c:pt idx="14877">
                  <c:v>98.615840154777601</c:v>
                </c:pt>
                <c:pt idx="14878">
                  <c:v>98.615938363933594</c:v>
                </c:pt>
                <c:pt idx="14879">
                  <c:v>98.616036573089701</c:v>
                </c:pt>
                <c:pt idx="14880">
                  <c:v>98.616134782245695</c:v>
                </c:pt>
                <c:pt idx="14881">
                  <c:v>98.616232991401702</c:v>
                </c:pt>
                <c:pt idx="14882">
                  <c:v>98.616331200557795</c:v>
                </c:pt>
                <c:pt idx="14883">
                  <c:v>98.616429409713803</c:v>
                </c:pt>
                <c:pt idx="14884">
                  <c:v>98.616527618869895</c:v>
                </c:pt>
                <c:pt idx="14885">
                  <c:v>98.616625828025903</c:v>
                </c:pt>
                <c:pt idx="14886">
                  <c:v>98.616724037181996</c:v>
                </c:pt>
                <c:pt idx="14887">
                  <c:v>98.616822246338003</c:v>
                </c:pt>
                <c:pt idx="14888">
                  <c:v>98.616920455493997</c:v>
                </c:pt>
                <c:pt idx="14889">
                  <c:v>98.617018664650104</c:v>
                </c:pt>
                <c:pt idx="14890">
                  <c:v>98.617116873806097</c:v>
                </c:pt>
                <c:pt idx="14891">
                  <c:v>98.617215082962105</c:v>
                </c:pt>
                <c:pt idx="14892">
                  <c:v>98.617313292118197</c:v>
                </c:pt>
                <c:pt idx="14893">
                  <c:v>98.617411501274205</c:v>
                </c:pt>
                <c:pt idx="14894">
                  <c:v>98.617509710430298</c:v>
                </c:pt>
                <c:pt idx="14895">
                  <c:v>98.617607919586305</c:v>
                </c:pt>
                <c:pt idx="14896">
                  <c:v>98.617706128742299</c:v>
                </c:pt>
                <c:pt idx="14897">
                  <c:v>98.617804337898406</c:v>
                </c:pt>
                <c:pt idx="14898">
                  <c:v>98.617902547054399</c:v>
                </c:pt>
                <c:pt idx="14899">
                  <c:v>98.618000756210506</c:v>
                </c:pt>
                <c:pt idx="14900">
                  <c:v>98.618098965366499</c:v>
                </c:pt>
                <c:pt idx="14901">
                  <c:v>98.618197174522507</c:v>
                </c:pt>
                <c:pt idx="14902">
                  <c:v>98.6182953836786</c:v>
                </c:pt>
                <c:pt idx="14903">
                  <c:v>98.618393592834593</c:v>
                </c:pt>
                <c:pt idx="14904">
                  <c:v>98.6184918019907</c:v>
                </c:pt>
                <c:pt idx="14905">
                  <c:v>98.618590011146694</c:v>
                </c:pt>
                <c:pt idx="14906">
                  <c:v>98.618688220302701</c:v>
                </c:pt>
                <c:pt idx="14907">
                  <c:v>98.618786429458794</c:v>
                </c:pt>
                <c:pt idx="14908">
                  <c:v>98.618884638614801</c:v>
                </c:pt>
                <c:pt idx="14909">
                  <c:v>98.618982847770894</c:v>
                </c:pt>
                <c:pt idx="14910">
                  <c:v>98.619081056926902</c:v>
                </c:pt>
                <c:pt idx="14911">
                  <c:v>98.619179266082895</c:v>
                </c:pt>
                <c:pt idx="14912">
                  <c:v>98.619277475239002</c:v>
                </c:pt>
                <c:pt idx="14913">
                  <c:v>98.619375684394996</c:v>
                </c:pt>
                <c:pt idx="14914">
                  <c:v>98.619473893551003</c:v>
                </c:pt>
                <c:pt idx="14915">
                  <c:v>98.619572102707096</c:v>
                </c:pt>
                <c:pt idx="14916">
                  <c:v>98.619670311863104</c:v>
                </c:pt>
                <c:pt idx="14917">
                  <c:v>98.619768521019196</c:v>
                </c:pt>
                <c:pt idx="14918">
                  <c:v>98.619866730175204</c:v>
                </c:pt>
                <c:pt idx="14919">
                  <c:v>98.619964939331297</c:v>
                </c:pt>
                <c:pt idx="14920">
                  <c:v>98.620063148487304</c:v>
                </c:pt>
                <c:pt idx="14921">
                  <c:v>98.620161357643298</c:v>
                </c:pt>
                <c:pt idx="14922">
                  <c:v>98.620259566799405</c:v>
                </c:pt>
                <c:pt idx="14923">
                  <c:v>98.620357775955398</c:v>
                </c:pt>
                <c:pt idx="14924">
                  <c:v>98.620455985111406</c:v>
                </c:pt>
                <c:pt idx="14925">
                  <c:v>98.620554194267498</c:v>
                </c:pt>
                <c:pt idx="14926">
                  <c:v>98.620652403423506</c:v>
                </c:pt>
                <c:pt idx="14927">
                  <c:v>98.620750612579599</c:v>
                </c:pt>
                <c:pt idx="14928">
                  <c:v>98.620848821735606</c:v>
                </c:pt>
                <c:pt idx="14929">
                  <c:v>98.620947030891699</c:v>
                </c:pt>
                <c:pt idx="14930">
                  <c:v>98.621045240047707</c:v>
                </c:pt>
                <c:pt idx="14931">
                  <c:v>98.6211434492037</c:v>
                </c:pt>
                <c:pt idx="14932">
                  <c:v>98.621241658359807</c:v>
                </c:pt>
                <c:pt idx="14933">
                  <c:v>98.6213398675158</c:v>
                </c:pt>
                <c:pt idx="14934">
                  <c:v>98.621438076671794</c:v>
                </c:pt>
                <c:pt idx="14935">
                  <c:v>98.621536285827901</c:v>
                </c:pt>
                <c:pt idx="14936">
                  <c:v>98.621634494983894</c:v>
                </c:pt>
                <c:pt idx="14937">
                  <c:v>98.621732704140001</c:v>
                </c:pt>
                <c:pt idx="14938">
                  <c:v>98.621830913295994</c:v>
                </c:pt>
                <c:pt idx="14939">
                  <c:v>98.621929122452002</c:v>
                </c:pt>
                <c:pt idx="14940">
                  <c:v>98.622027331608095</c:v>
                </c:pt>
                <c:pt idx="14941">
                  <c:v>98.622125540764102</c:v>
                </c:pt>
                <c:pt idx="14942">
                  <c:v>98.622223749920195</c:v>
                </c:pt>
                <c:pt idx="14943">
                  <c:v>98.622321959076203</c:v>
                </c:pt>
                <c:pt idx="14944">
                  <c:v>98.622420168232196</c:v>
                </c:pt>
                <c:pt idx="14945">
                  <c:v>98.622518377388303</c:v>
                </c:pt>
                <c:pt idx="14946">
                  <c:v>98.622616586544297</c:v>
                </c:pt>
                <c:pt idx="14947">
                  <c:v>98.622714795700404</c:v>
                </c:pt>
                <c:pt idx="14948">
                  <c:v>98.622813004856397</c:v>
                </c:pt>
                <c:pt idx="14949">
                  <c:v>98.622911214012404</c:v>
                </c:pt>
                <c:pt idx="14950">
                  <c:v>98.623009423168497</c:v>
                </c:pt>
                <c:pt idx="14951">
                  <c:v>98.623107632324505</c:v>
                </c:pt>
                <c:pt idx="14952">
                  <c:v>98.623205841480598</c:v>
                </c:pt>
                <c:pt idx="14953">
                  <c:v>98.623304050636605</c:v>
                </c:pt>
                <c:pt idx="14954">
                  <c:v>98.623402259792599</c:v>
                </c:pt>
                <c:pt idx="14955">
                  <c:v>98.623500468948706</c:v>
                </c:pt>
                <c:pt idx="14956">
                  <c:v>98.623598678104699</c:v>
                </c:pt>
                <c:pt idx="14957">
                  <c:v>98.623696887260806</c:v>
                </c:pt>
                <c:pt idx="14958">
                  <c:v>98.623795096416799</c:v>
                </c:pt>
                <c:pt idx="14959">
                  <c:v>98.623893305572807</c:v>
                </c:pt>
                <c:pt idx="14960">
                  <c:v>98.6239915147289</c:v>
                </c:pt>
                <c:pt idx="14961">
                  <c:v>98.624089723884893</c:v>
                </c:pt>
                <c:pt idx="14962">
                  <c:v>98.624187933041</c:v>
                </c:pt>
                <c:pt idx="14963">
                  <c:v>98.624286142196993</c:v>
                </c:pt>
                <c:pt idx="14964">
                  <c:v>98.624384351353001</c:v>
                </c:pt>
                <c:pt idx="14965">
                  <c:v>98.624482560509094</c:v>
                </c:pt>
                <c:pt idx="14966">
                  <c:v>98.624580769665101</c:v>
                </c:pt>
                <c:pt idx="14967">
                  <c:v>98.624678978821194</c:v>
                </c:pt>
                <c:pt idx="14968">
                  <c:v>98.624777187977202</c:v>
                </c:pt>
                <c:pt idx="14969">
                  <c:v>98.624875397133195</c:v>
                </c:pt>
                <c:pt idx="14970">
                  <c:v>98.624973606289302</c:v>
                </c:pt>
                <c:pt idx="14971">
                  <c:v>98.625071815445295</c:v>
                </c:pt>
                <c:pt idx="14972">
                  <c:v>98.625170024601303</c:v>
                </c:pt>
                <c:pt idx="14973">
                  <c:v>98.625268233757396</c:v>
                </c:pt>
                <c:pt idx="14974">
                  <c:v>98.625366442913403</c:v>
                </c:pt>
                <c:pt idx="14975">
                  <c:v>98.625464652069496</c:v>
                </c:pt>
                <c:pt idx="14976">
                  <c:v>98.625562861225504</c:v>
                </c:pt>
                <c:pt idx="14977">
                  <c:v>98.625661070381497</c:v>
                </c:pt>
                <c:pt idx="14978">
                  <c:v>98.625759279537604</c:v>
                </c:pt>
                <c:pt idx="14979">
                  <c:v>98.625857488693597</c:v>
                </c:pt>
                <c:pt idx="14980">
                  <c:v>98.625955697849705</c:v>
                </c:pt>
                <c:pt idx="14981">
                  <c:v>98.626053907005698</c:v>
                </c:pt>
                <c:pt idx="14982">
                  <c:v>98.626152116161705</c:v>
                </c:pt>
                <c:pt idx="14983">
                  <c:v>98.626250325317798</c:v>
                </c:pt>
                <c:pt idx="14984">
                  <c:v>98.626348534473806</c:v>
                </c:pt>
                <c:pt idx="14985">
                  <c:v>98.626446743629899</c:v>
                </c:pt>
                <c:pt idx="14986">
                  <c:v>98.626544952785906</c:v>
                </c:pt>
                <c:pt idx="14987">
                  <c:v>98.6266431619419</c:v>
                </c:pt>
                <c:pt idx="14988">
                  <c:v>98.626741371098007</c:v>
                </c:pt>
                <c:pt idx="14989">
                  <c:v>98.626839580254</c:v>
                </c:pt>
                <c:pt idx="14990">
                  <c:v>98.626937789410107</c:v>
                </c:pt>
                <c:pt idx="14991">
                  <c:v>98.6270359985661</c:v>
                </c:pt>
                <c:pt idx="14992">
                  <c:v>98.627134207722193</c:v>
                </c:pt>
                <c:pt idx="14993">
                  <c:v>98.627232416878201</c:v>
                </c:pt>
                <c:pt idx="14994">
                  <c:v>98.627330626034194</c:v>
                </c:pt>
                <c:pt idx="14995">
                  <c:v>98.627428835190301</c:v>
                </c:pt>
                <c:pt idx="14996">
                  <c:v>98.627527044346294</c:v>
                </c:pt>
                <c:pt idx="14997">
                  <c:v>98.627625253502302</c:v>
                </c:pt>
                <c:pt idx="14998">
                  <c:v>98.627723462658395</c:v>
                </c:pt>
                <c:pt idx="14999">
                  <c:v>98.627821671814402</c:v>
                </c:pt>
                <c:pt idx="15000">
                  <c:v>98.627919880970495</c:v>
                </c:pt>
                <c:pt idx="15001">
                  <c:v>98.628018090126503</c:v>
                </c:pt>
                <c:pt idx="15002">
                  <c:v>98.628116299282496</c:v>
                </c:pt>
                <c:pt idx="15003">
                  <c:v>98.628214508438603</c:v>
                </c:pt>
                <c:pt idx="15004">
                  <c:v>98.628312717594596</c:v>
                </c:pt>
                <c:pt idx="15005">
                  <c:v>98.628410926750703</c:v>
                </c:pt>
                <c:pt idx="15006">
                  <c:v>98.628509135906697</c:v>
                </c:pt>
                <c:pt idx="15007">
                  <c:v>98.628607345062704</c:v>
                </c:pt>
                <c:pt idx="15008">
                  <c:v>98.628705554218797</c:v>
                </c:pt>
                <c:pt idx="15009">
                  <c:v>98.628803763374805</c:v>
                </c:pt>
                <c:pt idx="15010">
                  <c:v>98.628901972530898</c:v>
                </c:pt>
                <c:pt idx="15011">
                  <c:v>98.629000181686905</c:v>
                </c:pt>
                <c:pt idx="15012">
                  <c:v>98.629098390842898</c:v>
                </c:pt>
                <c:pt idx="15013">
                  <c:v>98.629196599999005</c:v>
                </c:pt>
                <c:pt idx="15014">
                  <c:v>98.629294809154999</c:v>
                </c:pt>
                <c:pt idx="15015">
                  <c:v>98.629393018311006</c:v>
                </c:pt>
                <c:pt idx="15016">
                  <c:v>98.629491227467099</c:v>
                </c:pt>
                <c:pt idx="15017">
                  <c:v>98.629589436623107</c:v>
                </c:pt>
                <c:pt idx="15018">
                  <c:v>98.6296876457792</c:v>
                </c:pt>
                <c:pt idx="15019">
                  <c:v>98.629785854935193</c:v>
                </c:pt>
                <c:pt idx="15020">
                  <c:v>98.6298840640913</c:v>
                </c:pt>
                <c:pt idx="15021">
                  <c:v>98.629982273247293</c:v>
                </c:pt>
                <c:pt idx="15022">
                  <c:v>98.630080482403301</c:v>
                </c:pt>
                <c:pt idx="15023">
                  <c:v>98.630178691559394</c:v>
                </c:pt>
                <c:pt idx="15024">
                  <c:v>98.630276900715401</c:v>
                </c:pt>
                <c:pt idx="15025">
                  <c:v>98.630375109871494</c:v>
                </c:pt>
                <c:pt idx="15026">
                  <c:v>98.630473319027502</c:v>
                </c:pt>
                <c:pt idx="15027">
                  <c:v>98.630571528183495</c:v>
                </c:pt>
                <c:pt idx="15028">
                  <c:v>98.630669737339602</c:v>
                </c:pt>
                <c:pt idx="15029">
                  <c:v>98.630767946495595</c:v>
                </c:pt>
                <c:pt idx="15030">
                  <c:v>98.630866155651603</c:v>
                </c:pt>
                <c:pt idx="15031">
                  <c:v>98.630964364807696</c:v>
                </c:pt>
                <c:pt idx="15032">
                  <c:v>98.631062573963703</c:v>
                </c:pt>
                <c:pt idx="15033">
                  <c:v>98.631160783119796</c:v>
                </c:pt>
                <c:pt idx="15034">
                  <c:v>98.631258992275804</c:v>
                </c:pt>
                <c:pt idx="15035">
                  <c:v>98.631357201431896</c:v>
                </c:pt>
                <c:pt idx="15036">
                  <c:v>98.631455410587904</c:v>
                </c:pt>
                <c:pt idx="15037">
                  <c:v>98.631553619743897</c:v>
                </c:pt>
                <c:pt idx="15038">
                  <c:v>98.631651828900004</c:v>
                </c:pt>
                <c:pt idx="15039">
                  <c:v>98.631750038055998</c:v>
                </c:pt>
                <c:pt idx="15040">
                  <c:v>98.631848247212005</c:v>
                </c:pt>
                <c:pt idx="15041">
                  <c:v>98.631946456368098</c:v>
                </c:pt>
                <c:pt idx="15042">
                  <c:v>98.632044665524106</c:v>
                </c:pt>
                <c:pt idx="15043">
                  <c:v>98.632142874680198</c:v>
                </c:pt>
                <c:pt idx="15044">
                  <c:v>98.632241083836206</c:v>
                </c:pt>
                <c:pt idx="15045">
                  <c:v>98.632339292992199</c:v>
                </c:pt>
                <c:pt idx="15046">
                  <c:v>98.632437502148306</c:v>
                </c:pt>
                <c:pt idx="15047">
                  <c:v>98.6325357113043</c:v>
                </c:pt>
                <c:pt idx="15048">
                  <c:v>98.632633920460293</c:v>
                </c:pt>
                <c:pt idx="15049">
                  <c:v>98.6327321296164</c:v>
                </c:pt>
                <c:pt idx="15050">
                  <c:v>98.632830338772393</c:v>
                </c:pt>
                <c:pt idx="15051">
                  <c:v>98.632928547928501</c:v>
                </c:pt>
                <c:pt idx="15052">
                  <c:v>98.633026757084494</c:v>
                </c:pt>
                <c:pt idx="15053">
                  <c:v>98.633124966240601</c:v>
                </c:pt>
                <c:pt idx="15054">
                  <c:v>98.633223175396594</c:v>
                </c:pt>
                <c:pt idx="15055">
                  <c:v>98.633321384552602</c:v>
                </c:pt>
                <c:pt idx="15056">
                  <c:v>98.633419593708695</c:v>
                </c:pt>
                <c:pt idx="15057">
                  <c:v>98.633517802864702</c:v>
                </c:pt>
                <c:pt idx="15058">
                  <c:v>98.633616012020795</c:v>
                </c:pt>
                <c:pt idx="15059">
                  <c:v>98.633714221176803</c:v>
                </c:pt>
                <c:pt idx="15060">
                  <c:v>98.633812430332796</c:v>
                </c:pt>
                <c:pt idx="15061">
                  <c:v>98.633910639488903</c:v>
                </c:pt>
                <c:pt idx="15062">
                  <c:v>98.634008848644896</c:v>
                </c:pt>
                <c:pt idx="15063">
                  <c:v>98.634107057801003</c:v>
                </c:pt>
                <c:pt idx="15064">
                  <c:v>98.634205266956997</c:v>
                </c:pt>
                <c:pt idx="15065">
                  <c:v>98.634303476113004</c:v>
                </c:pt>
                <c:pt idx="15066">
                  <c:v>98.634401685269097</c:v>
                </c:pt>
                <c:pt idx="15067">
                  <c:v>98.634499894425105</c:v>
                </c:pt>
                <c:pt idx="15068">
                  <c:v>98.634598103581197</c:v>
                </c:pt>
                <c:pt idx="15069">
                  <c:v>98.634696312737205</c:v>
                </c:pt>
                <c:pt idx="15070">
                  <c:v>98.634794521893198</c:v>
                </c:pt>
                <c:pt idx="15071">
                  <c:v>98.634892731049305</c:v>
                </c:pt>
                <c:pt idx="15072">
                  <c:v>98.634990940205299</c:v>
                </c:pt>
                <c:pt idx="15073">
                  <c:v>98.635089149361406</c:v>
                </c:pt>
                <c:pt idx="15074">
                  <c:v>98.635187358517399</c:v>
                </c:pt>
                <c:pt idx="15075">
                  <c:v>98.635285567673407</c:v>
                </c:pt>
                <c:pt idx="15076">
                  <c:v>98.635383776829499</c:v>
                </c:pt>
                <c:pt idx="15077">
                  <c:v>98.635481985985507</c:v>
                </c:pt>
                <c:pt idx="15078">
                  <c:v>98.6355801951415</c:v>
                </c:pt>
                <c:pt idx="15079">
                  <c:v>98.635678404297593</c:v>
                </c:pt>
                <c:pt idx="15080">
                  <c:v>98.635776613453601</c:v>
                </c:pt>
                <c:pt idx="15081">
                  <c:v>98.635874822609694</c:v>
                </c:pt>
                <c:pt idx="15082">
                  <c:v>98.635973031765701</c:v>
                </c:pt>
                <c:pt idx="15083">
                  <c:v>98.636071240921794</c:v>
                </c:pt>
                <c:pt idx="15084">
                  <c:v>98.636169450077801</c:v>
                </c:pt>
                <c:pt idx="15085">
                  <c:v>98.636267659233795</c:v>
                </c:pt>
                <c:pt idx="15086">
                  <c:v>98.636365868389902</c:v>
                </c:pt>
                <c:pt idx="15087">
                  <c:v>98.636464077545895</c:v>
                </c:pt>
                <c:pt idx="15088">
                  <c:v>98.636562286701903</c:v>
                </c:pt>
                <c:pt idx="15089">
                  <c:v>98.636660495857996</c:v>
                </c:pt>
                <c:pt idx="15090">
                  <c:v>98.636758705014003</c:v>
                </c:pt>
                <c:pt idx="15091">
                  <c:v>98.636856914170096</c:v>
                </c:pt>
                <c:pt idx="15092">
                  <c:v>98.636955123326103</c:v>
                </c:pt>
                <c:pt idx="15093">
                  <c:v>98.637053332482097</c:v>
                </c:pt>
                <c:pt idx="15094">
                  <c:v>98.637151541638204</c:v>
                </c:pt>
                <c:pt idx="15095">
                  <c:v>98.637249750794197</c:v>
                </c:pt>
                <c:pt idx="15096">
                  <c:v>98.637347959950304</c:v>
                </c:pt>
                <c:pt idx="15097">
                  <c:v>98.637446169106298</c:v>
                </c:pt>
                <c:pt idx="15098">
                  <c:v>98.637544378262305</c:v>
                </c:pt>
                <c:pt idx="15099">
                  <c:v>98.637642587418398</c:v>
                </c:pt>
                <c:pt idx="15100">
                  <c:v>98.637740796574406</c:v>
                </c:pt>
                <c:pt idx="15101">
                  <c:v>98.637839005730498</c:v>
                </c:pt>
                <c:pt idx="15102">
                  <c:v>98.637937214886506</c:v>
                </c:pt>
                <c:pt idx="15103">
                  <c:v>98.638035424042499</c:v>
                </c:pt>
                <c:pt idx="15104">
                  <c:v>98.638133633198606</c:v>
                </c:pt>
                <c:pt idx="15105">
                  <c:v>98.6382318423546</c:v>
                </c:pt>
                <c:pt idx="15106">
                  <c:v>98.638330051510707</c:v>
                </c:pt>
                <c:pt idx="15107">
                  <c:v>98.6384282606667</c:v>
                </c:pt>
                <c:pt idx="15108">
                  <c:v>98.638526469822693</c:v>
                </c:pt>
                <c:pt idx="15109">
                  <c:v>98.6386246789788</c:v>
                </c:pt>
                <c:pt idx="15110">
                  <c:v>98.638722888134794</c:v>
                </c:pt>
                <c:pt idx="15111">
                  <c:v>98.638821097290901</c:v>
                </c:pt>
                <c:pt idx="15112">
                  <c:v>98.638919306446894</c:v>
                </c:pt>
                <c:pt idx="15113">
                  <c:v>98.639017515602902</c:v>
                </c:pt>
                <c:pt idx="15114">
                  <c:v>98.639115724758994</c:v>
                </c:pt>
                <c:pt idx="15115">
                  <c:v>98.639213933915002</c:v>
                </c:pt>
                <c:pt idx="15116">
                  <c:v>98.639312143071095</c:v>
                </c:pt>
                <c:pt idx="15117">
                  <c:v>98.639410352227102</c:v>
                </c:pt>
                <c:pt idx="15118">
                  <c:v>98.639508561383096</c:v>
                </c:pt>
                <c:pt idx="15119">
                  <c:v>98.639606770539203</c:v>
                </c:pt>
                <c:pt idx="15120">
                  <c:v>98.639704979695196</c:v>
                </c:pt>
                <c:pt idx="15121">
                  <c:v>98.639803188851204</c:v>
                </c:pt>
                <c:pt idx="15122">
                  <c:v>98.639901398007297</c:v>
                </c:pt>
                <c:pt idx="15123">
                  <c:v>98.639999607163304</c:v>
                </c:pt>
                <c:pt idx="15124">
                  <c:v>98.640097816319397</c:v>
                </c:pt>
                <c:pt idx="15125">
                  <c:v>98.640196025475404</c:v>
                </c:pt>
                <c:pt idx="15126">
                  <c:v>98.640294234631497</c:v>
                </c:pt>
                <c:pt idx="15127">
                  <c:v>98.640392443787505</c:v>
                </c:pt>
                <c:pt idx="15128">
                  <c:v>98.640490652943498</c:v>
                </c:pt>
                <c:pt idx="15129">
                  <c:v>98.640588862099605</c:v>
                </c:pt>
                <c:pt idx="15130">
                  <c:v>98.640687071255599</c:v>
                </c:pt>
                <c:pt idx="15131">
                  <c:v>98.640785280411606</c:v>
                </c:pt>
                <c:pt idx="15132">
                  <c:v>98.640883489567699</c:v>
                </c:pt>
                <c:pt idx="15133">
                  <c:v>98.640981698723706</c:v>
                </c:pt>
                <c:pt idx="15134">
                  <c:v>98.641079907879799</c:v>
                </c:pt>
                <c:pt idx="15135">
                  <c:v>98.641178117035807</c:v>
                </c:pt>
                <c:pt idx="15136">
                  <c:v>98.6412763261919</c:v>
                </c:pt>
                <c:pt idx="15137">
                  <c:v>98.641374535347893</c:v>
                </c:pt>
                <c:pt idx="15138">
                  <c:v>98.641472744503901</c:v>
                </c:pt>
                <c:pt idx="15139">
                  <c:v>98.641570953659993</c:v>
                </c:pt>
                <c:pt idx="15140">
                  <c:v>98.641669162816001</c:v>
                </c:pt>
                <c:pt idx="15141">
                  <c:v>98.641767371972094</c:v>
                </c:pt>
                <c:pt idx="15142">
                  <c:v>98.641865581128101</c:v>
                </c:pt>
                <c:pt idx="15143">
                  <c:v>98.641963790284095</c:v>
                </c:pt>
                <c:pt idx="15144">
                  <c:v>98.642061999440202</c:v>
                </c:pt>
                <c:pt idx="15145">
                  <c:v>98.642160208596195</c:v>
                </c:pt>
                <c:pt idx="15146">
                  <c:v>98.642258417752203</c:v>
                </c:pt>
                <c:pt idx="15147">
                  <c:v>98.642356626908295</c:v>
                </c:pt>
                <c:pt idx="15148">
                  <c:v>98.642454836064303</c:v>
                </c:pt>
                <c:pt idx="15149">
                  <c:v>98.642553045220396</c:v>
                </c:pt>
                <c:pt idx="15150">
                  <c:v>98.642651254376403</c:v>
                </c:pt>
                <c:pt idx="15151">
                  <c:v>98.642749463532397</c:v>
                </c:pt>
                <c:pt idx="15152">
                  <c:v>98.642847672688504</c:v>
                </c:pt>
                <c:pt idx="15153">
                  <c:v>98.642945881844497</c:v>
                </c:pt>
                <c:pt idx="15154">
                  <c:v>98.643044091000604</c:v>
                </c:pt>
                <c:pt idx="15155">
                  <c:v>98.643142300156597</c:v>
                </c:pt>
                <c:pt idx="15156">
                  <c:v>98.643240509312605</c:v>
                </c:pt>
                <c:pt idx="15157">
                  <c:v>98.643338718468698</c:v>
                </c:pt>
                <c:pt idx="15158">
                  <c:v>98.643436927624705</c:v>
                </c:pt>
                <c:pt idx="15159">
                  <c:v>98.643535136780798</c:v>
                </c:pt>
                <c:pt idx="15160">
                  <c:v>98.643633345936806</c:v>
                </c:pt>
                <c:pt idx="15161">
                  <c:v>98.643731555092799</c:v>
                </c:pt>
                <c:pt idx="15162">
                  <c:v>98.643829764248906</c:v>
                </c:pt>
                <c:pt idx="15163">
                  <c:v>98.643927973404899</c:v>
                </c:pt>
                <c:pt idx="15164">
                  <c:v>98.644026182560907</c:v>
                </c:pt>
                <c:pt idx="15165">
                  <c:v>98.644124391717</c:v>
                </c:pt>
                <c:pt idx="15166">
                  <c:v>98.644222600872993</c:v>
                </c:pt>
                <c:pt idx="15167">
                  <c:v>98.6443208100291</c:v>
                </c:pt>
                <c:pt idx="15168">
                  <c:v>98.644419019185094</c:v>
                </c:pt>
                <c:pt idx="15169">
                  <c:v>98.644517228341201</c:v>
                </c:pt>
                <c:pt idx="15170">
                  <c:v>98.644615437497194</c:v>
                </c:pt>
                <c:pt idx="15171">
                  <c:v>98.644713646653202</c:v>
                </c:pt>
                <c:pt idx="15172">
                  <c:v>98.644811855809294</c:v>
                </c:pt>
                <c:pt idx="15173">
                  <c:v>98.644910064965302</c:v>
                </c:pt>
                <c:pt idx="15174">
                  <c:v>98.645008274121395</c:v>
                </c:pt>
                <c:pt idx="15175">
                  <c:v>98.645106483277402</c:v>
                </c:pt>
                <c:pt idx="15176">
                  <c:v>98.645204692433396</c:v>
                </c:pt>
                <c:pt idx="15177">
                  <c:v>98.645302901589503</c:v>
                </c:pt>
                <c:pt idx="15178">
                  <c:v>98.645401110745496</c:v>
                </c:pt>
                <c:pt idx="15179">
                  <c:v>98.645499319901603</c:v>
                </c:pt>
                <c:pt idx="15180">
                  <c:v>98.645597529057596</c:v>
                </c:pt>
                <c:pt idx="15181">
                  <c:v>98.645695738213604</c:v>
                </c:pt>
                <c:pt idx="15182">
                  <c:v>98.645793947369697</c:v>
                </c:pt>
                <c:pt idx="15183">
                  <c:v>98.645892156525704</c:v>
                </c:pt>
                <c:pt idx="15184">
                  <c:v>98.645990365681797</c:v>
                </c:pt>
                <c:pt idx="15185">
                  <c:v>98.646088574837805</c:v>
                </c:pt>
                <c:pt idx="15186">
                  <c:v>98.646186783993798</c:v>
                </c:pt>
                <c:pt idx="15187">
                  <c:v>98.646284993149905</c:v>
                </c:pt>
                <c:pt idx="15188">
                  <c:v>98.646383202305898</c:v>
                </c:pt>
                <c:pt idx="15189">
                  <c:v>98.646481411461906</c:v>
                </c:pt>
                <c:pt idx="15190">
                  <c:v>98.646579620617999</c:v>
                </c:pt>
                <c:pt idx="15191">
                  <c:v>98.646677829774006</c:v>
                </c:pt>
                <c:pt idx="15192">
                  <c:v>98.646776038930099</c:v>
                </c:pt>
                <c:pt idx="15193">
                  <c:v>98.646874248086107</c:v>
                </c:pt>
                <c:pt idx="15194">
                  <c:v>98.6469724572421</c:v>
                </c:pt>
                <c:pt idx="15195">
                  <c:v>98.647070666398207</c:v>
                </c:pt>
                <c:pt idx="15196">
                  <c:v>98.6471688755542</c:v>
                </c:pt>
                <c:pt idx="15197">
                  <c:v>98.647267084710293</c:v>
                </c:pt>
                <c:pt idx="15198">
                  <c:v>98.647365293866301</c:v>
                </c:pt>
                <c:pt idx="15199">
                  <c:v>98.647463503022394</c:v>
                </c:pt>
                <c:pt idx="15200">
                  <c:v>98.647561712178401</c:v>
                </c:pt>
                <c:pt idx="15201">
                  <c:v>98.647659921334395</c:v>
                </c:pt>
                <c:pt idx="15202">
                  <c:v>98.647758130490502</c:v>
                </c:pt>
                <c:pt idx="15203">
                  <c:v>98.647856339646495</c:v>
                </c:pt>
                <c:pt idx="15204">
                  <c:v>98.647954548802502</c:v>
                </c:pt>
                <c:pt idx="15205">
                  <c:v>98.648052757958595</c:v>
                </c:pt>
                <c:pt idx="15206">
                  <c:v>98.648150967114603</c:v>
                </c:pt>
                <c:pt idx="15207">
                  <c:v>98.648249176270696</c:v>
                </c:pt>
                <c:pt idx="15208">
                  <c:v>98.648347385426703</c:v>
                </c:pt>
                <c:pt idx="15209">
                  <c:v>98.648445594582697</c:v>
                </c:pt>
                <c:pt idx="15210">
                  <c:v>98.648543803738804</c:v>
                </c:pt>
                <c:pt idx="15211">
                  <c:v>98.648642012894797</c:v>
                </c:pt>
                <c:pt idx="15212">
                  <c:v>98.648740222050904</c:v>
                </c:pt>
                <c:pt idx="15213">
                  <c:v>98.648838431206897</c:v>
                </c:pt>
                <c:pt idx="15214">
                  <c:v>98.648936640362905</c:v>
                </c:pt>
                <c:pt idx="15215">
                  <c:v>98.649034849518998</c:v>
                </c:pt>
                <c:pt idx="15216">
                  <c:v>98.649133058675005</c:v>
                </c:pt>
                <c:pt idx="15217">
                  <c:v>98.649231267831098</c:v>
                </c:pt>
                <c:pt idx="15218">
                  <c:v>98.649329476987106</c:v>
                </c:pt>
                <c:pt idx="15219">
                  <c:v>98.649427686143099</c:v>
                </c:pt>
                <c:pt idx="15220">
                  <c:v>98.649525895299206</c:v>
                </c:pt>
                <c:pt idx="15221">
                  <c:v>98.649624104455199</c:v>
                </c:pt>
                <c:pt idx="15222">
                  <c:v>98.649722313611207</c:v>
                </c:pt>
                <c:pt idx="15223">
                  <c:v>98.6498205227673</c:v>
                </c:pt>
                <c:pt idx="15224">
                  <c:v>98.649918731923293</c:v>
                </c:pt>
                <c:pt idx="15225">
                  <c:v>98.6500169410794</c:v>
                </c:pt>
                <c:pt idx="15226">
                  <c:v>98.650115150235393</c:v>
                </c:pt>
                <c:pt idx="15227">
                  <c:v>98.650213359391401</c:v>
                </c:pt>
                <c:pt idx="15228">
                  <c:v>98.650311568547494</c:v>
                </c:pt>
                <c:pt idx="15229">
                  <c:v>98.650409777703501</c:v>
                </c:pt>
                <c:pt idx="15230">
                  <c:v>98.650507986859594</c:v>
                </c:pt>
                <c:pt idx="15231">
                  <c:v>98.650606196015602</c:v>
                </c:pt>
                <c:pt idx="15232">
                  <c:v>98.650704405171695</c:v>
                </c:pt>
                <c:pt idx="15233">
                  <c:v>98.650802614327702</c:v>
                </c:pt>
                <c:pt idx="15234">
                  <c:v>98.650900823483695</c:v>
                </c:pt>
                <c:pt idx="15235">
                  <c:v>98.650999032639803</c:v>
                </c:pt>
                <c:pt idx="15236">
                  <c:v>98.651097241795796</c:v>
                </c:pt>
                <c:pt idx="15237">
                  <c:v>98.651195450951803</c:v>
                </c:pt>
                <c:pt idx="15238">
                  <c:v>98.651293660107896</c:v>
                </c:pt>
                <c:pt idx="15239">
                  <c:v>98.651391869263904</c:v>
                </c:pt>
                <c:pt idx="15240">
                  <c:v>98.651490078419997</c:v>
                </c:pt>
                <c:pt idx="15241">
                  <c:v>98.651588287576004</c:v>
                </c:pt>
                <c:pt idx="15242">
                  <c:v>98.651686496732097</c:v>
                </c:pt>
                <c:pt idx="15243">
                  <c:v>98.651784705888105</c:v>
                </c:pt>
                <c:pt idx="15244">
                  <c:v>98.651882915044098</c:v>
                </c:pt>
                <c:pt idx="15245">
                  <c:v>98.651981124200205</c:v>
                </c:pt>
                <c:pt idx="15246">
                  <c:v>98.652079333356198</c:v>
                </c:pt>
                <c:pt idx="15247">
                  <c:v>98.652177542512206</c:v>
                </c:pt>
                <c:pt idx="15248">
                  <c:v>98.652275751668299</c:v>
                </c:pt>
                <c:pt idx="15249">
                  <c:v>98.652373960824306</c:v>
                </c:pt>
                <c:pt idx="15250">
                  <c:v>98.652472169980399</c:v>
                </c:pt>
                <c:pt idx="15251">
                  <c:v>98.652570379136407</c:v>
                </c:pt>
                <c:pt idx="15252">
                  <c:v>98.6526685882924</c:v>
                </c:pt>
                <c:pt idx="15253">
                  <c:v>98.652766797448507</c:v>
                </c:pt>
                <c:pt idx="15254">
                  <c:v>98.6528650066045</c:v>
                </c:pt>
                <c:pt idx="15255">
                  <c:v>98.652963215760593</c:v>
                </c:pt>
                <c:pt idx="15256">
                  <c:v>98.653061424916601</c:v>
                </c:pt>
                <c:pt idx="15257">
                  <c:v>98.653159634072594</c:v>
                </c:pt>
                <c:pt idx="15258">
                  <c:v>98.653257843228701</c:v>
                </c:pt>
                <c:pt idx="15259">
                  <c:v>98.653356052384694</c:v>
                </c:pt>
                <c:pt idx="15260">
                  <c:v>98.653454261540801</c:v>
                </c:pt>
                <c:pt idx="15261">
                  <c:v>98.653552470696795</c:v>
                </c:pt>
                <c:pt idx="15262">
                  <c:v>98.653650679852802</c:v>
                </c:pt>
                <c:pt idx="15263">
                  <c:v>98.653748889008895</c:v>
                </c:pt>
                <c:pt idx="15264">
                  <c:v>98.653847098164903</c:v>
                </c:pt>
                <c:pt idx="15265">
                  <c:v>98.653945307320996</c:v>
                </c:pt>
                <c:pt idx="15266">
                  <c:v>98.654043516477003</c:v>
                </c:pt>
                <c:pt idx="15267">
                  <c:v>98.654141725632996</c:v>
                </c:pt>
                <c:pt idx="15268">
                  <c:v>98.654239934789103</c:v>
                </c:pt>
                <c:pt idx="15269">
                  <c:v>98.654338143945097</c:v>
                </c:pt>
                <c:pt idx="15270">
                  <c:v>98.654436353101204</c:v>
                </c:pt>
                <c:pt idx="15271">
                  <c:v>98.654534562257197</c:v>
                </c:pt>
                <c:pt idx="15272">
                  <c:v>98.654632771413205</c:v>
                </c:pt>
                <c:pt idx="15273">
                  <c:v>98.654730980569298</c:v>
                </c:pt>
                <c:pt idx="15274">
                  <c:v>98.654829189725305</c:v>
                </c:pt>
                <c:pt idx="15275">
                  <c:v>98.654927398881398</c:v>
                </c:pt>
                <c:pt idx="15276">
                  <c:v>98.655025608037406</c:v>
                </c:pt>
                <c:pt idx="15277">
                  <c:v>98.655123817193399</c:v>
                </c:pt>
                <c:pt idx="15278">
                  <c:v>98.655222026349506</c:v>
                </c:pt>
                <c:pt idx="15279">
                  <c:v>98.655320235505499</c:v>
                </c:pt>
                <c:pt idx="15280">
                  <c:v>98.655418444661507</c:v>
                </c:pt>
                <c:pt idx="15281">
                  <c:v>98.6555166538176</c:v>
                </c:pt>
                <c:pt idx="15282">
                  <c:v>98.655614862973593</c:v>
                </c:pt>
                <c:pt idx="15283">
                  <c:v>98.6557130721297</c:v>
                </c:pt>
                <c:pt idx="15284">
                  <c:v>98.655811281285693</c:v>
                </c:pt>
                <c:pt idx="15285">
                  <c:v>98.6559094904418</c:v>
                </c:pt>
                <c:pt idx="15286">
                  <c:v>98.656007699597794</c:v>
                </c:pt>
                <c:pt idx="15287">
                  <c:v>98.656105908753801</c:v>
                </c:pt>
                <c:pt idx="15288">
                  <c:v>98.656204117909894</c:v>
                </c:pt>
                <c:pt idx="15289">
                  <c:v>98.656302327065902</c:v>
                </c:pt>
                <c:pt idx="15290">
                  <c:v>98.656400536221994</c:v>
                </c:pt>
                <c:pt idx="15291">
                  <c:v>98.656498745378002</c:v>
                </c:pt>
                <c:pt idx="15292">
                  <c:v>98.656596954533995</c:v>
                </c:pt>
                <c:pt idx="15293">
                  <c:v>98.656695163690102</c:v>
                </c:pt>
                <c:pt idx="15294">
                  <c:v>98.656793372846096</c:v>
                </c:pt>
                <c:pt idx="15295">
                  <c:v>98.656891582002103</c:v>
                </c:pt>
                <c:pt idx="15296">
                  <c:v>98.656989791158196</c:v>
                </c:pt>
                <c:pt idx="15297">
                  <c:v>98.657088000314204</c:v>
                </c:pt>
                <c:pt idx="15298">
                  <c:v>98.657186209470296</c:v>
                </c:pt>
                <c:pt idx="15299">
                  <c:v>98.657284418626304</c:v>
                </c:pt>
                <c:pt idx="15300">
                  <c:v>98.657382627782297</c:v>
                </c:pt>
                <c:pt idx="15301">
                  <c:v>98.657480836938404</c:v>
                </c:pt>
                <c:pt idx="15302">
                  <c:v>98.657579046094398</c:v>
                </c:pt>
                <c:pt idx="15303">
                  <c:v>98.657677255250505</c:v>
                </c:pt>
                <c:pt idx="15304">
                  <c:v>98.657775464406498</c:v>
                </c:pt>
                <c:pt idx="15305">
                  <c:v>98.657873673562506</c:v>
                </c:pt>
                <c:pt idx="15306">
                  <c:v>98.657971882718599</c:v>
                </c:pt>
                <c:pt idx="15307">
                  <c:v>98.658070091874606</c:v>
                </c:pt>
                <c:pt idx="15308">
                  <c:v>98.658168301030699</c:v>
                </c:pt>
                <c:pt idx="15309">
                  <c:v>98.658266510186706</c:v>
                </c:pt>
                <c:pt idx="15310">
                  <c:v>98.6583647193427</c:v>
                </c:pt>
                <c:pt idx="15311">
                  <c:v>98.658462928498807</c:v>
                </c:pt>
                <c:pt idx="15312">
                  <c:v>98.6585611376548</c:v>
                </c:pt>
                <c:pt idx="15313">
                  <c:v>98.658659346810893</c:v>
                </c:pt>
                <c:pt idx="15314">
                  <c:v>98.658757555966901</c:v>
                </c:pt>
                <c:pt idx="15315">
                  <c:v>98.658855765122894</c:v>
                </c:pt>
                <c:pt idx="15316">
                  <c:v>98.658953974279001</c:v>
                </c:pt>
                <c:pt idx="15317">
                  <c:v>98.659052183434994</c:v>
                </c:pt>
                <c:pt idx="15318">
                  <c:v>98.659150392591101</c:v>
                </c:pt>
                <c:pt idx="15319">
                  <c:v>98.659248601747095</c:v>
                </c:pt>
                <c:pt idx="15320">
                  <c:v>98.659346810903102</c:v>
                </c:pt>
                <c:pt idx="15321">
                  <c:v>98.659445020059195</c:v>
                </c:pt>
                <c:pt idx="15322">
                  <c:v>98.659543229215203</c:v>
                </c:pt>
                <c:pt idx="15323">
                  <c:v>98.659641438371295</c:v>
                </c:pt>
                <c:pt idx="15324">
                  <c:v>98.659739647527303</c:v>
                </c:pt>
                <c:pt idx="15325">
                  <c:v>98.659837856683296</c:v>
                </c:pt>
                <c:pt idx="15326">
                  <c:v>98.659936065839403</c:v>
                </c:pt>
                <c:pt idx="15327">
                  <c:v>98.660034274995397</c:v>
                </c:pt>
                <c:pt idx="15328">
                  <c:v>98.660132484151504</c:v>
                </c:pt>
                <c:pt idx="15329">
                  <c:v>98.660230693307497</c:v>
                </c:pt>
                <c:pt idx="15330">
                  <c:v>98.660328902463505</c:v>
                </c:pt>
                <c:pt idx="15331">
                  <c:v>98.660427111619597</c:v>
                </c:pt>
                <c:pt idx="15332">
                  <c:v>98.660525320775605</c:v>
                </c:pt>
                <c:pt idx="15333">
                  <c:v>98.660623529931598</c:v>
                </c:pt>
                <c:pt idx="15334">
                  <c:v>98.660721739087705</c:v>
                </c:pt>
                <c:pt idx="15335">
                  <c:v>98.660819948243699</c:v>
                </c:pt>
                <c:pt idx="15336">
                  <c:v>98.660918157399806</c:v>
                </c:pt>
                <c:pt idx="15337">
                  <c:v>98.661016366555799</c:v>
                </c:pt>
                <c:pt idx="15338">
                  <c:v>98.661114575711807</c:v>
                </c:pt>
                <c:pt idx="15339">
                  <c:v>98.661212784867899</c:v>
                </c:pt>
                <c:pt idx="15340">
                  <c:v>98.661310994023907</c:v>
                </c:pt>
                <c:pt idx="15341">
                  <c:v>98.66140920318</c:v>
                </c:pt>
                <c:pt idx="15342">
                  <c:v>98.661507412335993</c:v>
                </c:pt>
                <c:pt idx="15343">
                  <c:v>98.661605621492001</c:v>
                </c:pt>
                <c:pt idx="15344">
                  <c:v>98.661703830648094</c:v>
                </c:pt>
                <c:pt idx="15345">
                  <c:v>98.661802039804101</c:v>
                </c:pt>
                <c:pt idx="15346">
                  <c:v>98.661900248960194</c:v>
                </c:pt>
                <c:pt idx="15347">
                  <c:v>98.661998458116202</c:v>
                </c:pt>
                <c:pt idx="15348">
                  <c:v>98.662096667272294</c:v>
                </c:pt>
                <c:pt idx="15349">
                  <c:v>98.662194876428302</c:v>
                </c:pt>
                <c:pt idx="15350">
                  <c:v>98.662293085584295</c:v>
                </c:pt>
                <c:pt idx="15351">
                  <c:v>98.662391294740402</c:v>
                </c:pt>
                <c:pt idx="15352">
                  <c:v>98.662489503896396</c:v>
                </c:pt>
                <c:pt idx="15353">
                  <c:v>98.662587713052403</c:v>
                </c:pt>
                <c:pt idx="15354">
                  <c:v>98.662685922208496</c:v>
                </c:pt>
                <c:pt idx="15355">
                  <c:v>98.662784131364504</c:v>
                </c:pt>
                <c:pt idx="15356">
                  <c:v>98.662882340520596</c:v>
                </c:pt>
                <c:pt idx="15357">
                  <c:v>98.662980549676604</c:v>
                </c:pt>
                <c:pt idx="15358">
                  <c:v>98.663078758832597</c:v>
                </c:pt>
                <c:pt idx="15359">
                  <c:v>98.663176967988704</c:v>
                </c:pt>
                <c:pt idx="15360">
                  <c:v>98.663275177144698</c:v>
                </c:pt>
                <c:pt idx="15361">
                  <c:v>98.663373386300805</c:v>
                </c:pt>
                <c:pt idx="15362">
                  <c:v>98.663471595456798</c:v>
                </c:pt>
                <c:pt idx="15363">
                  <c:v>98.663569804612806</c:v>
                </c:pt>
                <c:pt idx="15364">
                  <c:v>98.663668013768898</c:v>
                </c:pt>
                <c:pt idx="15365">
                  <c:v>98.663766222924906</c:v>
                </c:pt>
                <c:pt idx="15366">
                  <c:v>98.663864432080999</c:v>
                </c:pt>
                <c:pt idx="15367">
                  <c:v>98.663962641237006</c:v>
                </c:pt>
                <c:pt idx="15368">
                  <c:v>98.664060850393</c:v>
                </c:pt>
                <c:pt idx="15369">
                  <c:v>98.664159059549107</c:v>
                </c:pt>
                <c:pt idx="15370">
                  <c:v>98.6642572687051</c:v>
                </c:pt>
                <c:pt idx="15371">
                  <c:v>98.664355477861093</c:v>
                </c:pt>
                <c:pt idx="15372">
                  <c:v>98.6644536870172</c:v>
                </c:pt>
                <c:pt idx="15373">
                  <c:v>98.664551896173194</c:v>
                </c:pt>
                <c:pt idx="15374">
                  <c:v>98.664650105329301</c:v>
                </c:pt>
                <c:pt idx="15375">
                  <c:v>98.664748314485294</c:v>
                </c:pt>
                <c:pt idx="15376">
                  <c:v>98.664846523641401</c:v>
                </c:pt>
                <c:pt idx="15377">
                  <c:v>98.664944732797395</c:v>
                </c:pt>
                <c:pt idx="15378">
                  <c:v>98.665042941953402</c:v>
                </c:pt>
                <c:pt idx="15379">
                  <c:v>98.665141151109495</c:v>
                </c:pt>
                <c:pt idx="15380">
                  <c:v>98.665239360265502</c:v>
                </c:pt>
                <c:pt idx="15381">
                  <c:v>98.665337569421595</c:v>
                </c:pt>
                <c:pt idx="15382">
                  <c:v>98.665435778577603</c:v>
                </c:pt>
                <c:pt idx="15383">
                  <c:v>98.665533987733596</c:v>
                </c:pt>
                <c:pt idx="15384">
                  <c:v>98.665632196889703</c:v>
                </c:pt>
                <c:pt idx="15385">
                  <c:v>98.665730406045697</c:v>
                </c:pt>
                <c:pt idx="15386">
                  <c:v>98.665828615201804</c:v>
                </c:pt>
                <c:pt idx="15387">
                  <c:v>98.665926824357797</c:v>
                </c:pt>
                <c:pt idx="15388">
                  <c:v>98.666025033513804</c:v>
                </c:pt>
                <c:pt idx="15389">
                  <c:v>98.666123242669897</c:v>
                </c:pt>
                <c:pt idx="15390">
                  <c:v>98.666221451825905</c:v>
                </c:pt>
                <c:pt idx="15391">
                  <c:v>98.666319660981998</c:v>
                </c:pt>
                <c:pt idx="15392">
                  <c:v>98.666417870138005</c:v>
                </c:pt>
                <c:pt idx="15393">
                  <c:v>98.666516079293999</c:v>
                </c:pt>
                <c:pt idx="15394">
                  <c:v>98.666614288450106</c:v>
                </c:pt>
                <c:pt idx="15395">
                  <c:v>98.666712497606099</c:v>
                </c:pt>
                <c:pt idx="15396">
                  <c:v>98.666810706762107</c:v>
                </c:pt>
                <c:pt idx="15397">
                  <c:v>98.666908915918199</c:v>
                </c:pt>
                <c:pt idx="15398">
                  <c:v>98.667007125074207</c:v>
                </c:pt>
                <c:pt idx="15399">
                  <c:v>98.6671053342303</c:v>
                </c:pt>
                <c:pt idx="15400">
                  <c:v>98.667203543386293</c:v>
                </c:pt>
                <c:pt idx="15401">
                  <c:v>98.667301752542301</c:v>
                </c:pt>
                <c:pt idx="15402">
                  <c:v>98.667399961698393</c:v>
                </c:pt>
                <c:pt idx="15403">
                  <c:v>98.667498170854401</c:v>
                </c:pt>
                <c:pt idx="15404">
                  <c:v>98.667596380010494</c:v>
                </c:pt>
                <c:pt idx="15405">
                  <c:v>98.667694589166501</c:v>
                </c:pt>
                <c:pt idx="15406">
                  <c:v>98.667792798322495</c:v>
                </c:pt>
                <c:pt idx="15407">
                  <c:v>98.667891007478602</c:v>
                </c:pt>
                <c:pt idx="15408">
                  <c:v>98.667989216634595</c:v>
                </c:pt>
                <c:pt idx="15409">
                  <c:v>98.668087425790702</c:v>
                </c:pt>
                <c:pt idx="15410">
                  <c:v>98.668185634946695</c:v>
                </c:pt>
                <c:pt idx="15411">
                  <c:v>98.668283844102703</c:v>
                </c:pt>
                <c:pt idx="15412">
                  <c:v>98.668382053258796</c:v>
                </c:pt>
                <c:pt idx="15413">
                  <c:v>98.668480262414803</c:v>
                </c:pt>
                <c:pt idx="15414">
                  <c:v>98.668578471570896</c:v>
                </c:pt>
                <c:pt idx="15415">
                  <c:v>98.668676680726904</c:v>
                </c:pt>
                <c:pt idx="15416">
                  <c:v>98.668774889882897</c:v>
                </c:pt>
                <c:pt idx="15417">
                  <c:v>98.668873099039004</c:v>
                </c:pt>
                <c:pt idx="15418">
                  <c:v>98.668971308194998</c:v>
                </c:pt>
                <c:pt idx="15419">
                  <c:v>98.669069517351105</c:v>
                </c:pt>
                <c:pt idx="15420">
                  <c:v>98.669167726507098</c:v>
                </c:pt>
                <c:pt idx="15421">
                  <c:v>98.669265935663105</c:v>
                </c:pt>
                <c:pt idx="15422">
                  <c:v>98.669364144819198</c:v>
                </c:pt>
                <c:pt idx="15423">
                  <c:v>98.669462353975206</c:v>
                </c:pt>
                <c:pt idx="15424">
                  <c:v>98.669560563131299</c:v>
                </c:pt>
                <c:pt idx="15425">
                  <c:v>98.669658772287306</c:v>
                </c:pt>
                <c:pt idx="15426">
                  <c:v>98.6697569814433</c:v>
                </c:pt>
                <c:pt idx="15427">
                  <c:v>98.669855190599407</c:v>
                </c:pt>
                <c:pt idx="15428">
                  <c:v>98.6699533997554</c:v>
                </c:pt>
                <c:pt idx="15429">
                  <c:v>98.670051608911507</c:v>
                </c:pt>
                <c:pt idx="15430">
                  <c:v>98.6701498180675</c:v>
                </c:pt>
                <c:pt idx="15431">
                  <c:v>98.670248027223494</c:v>
                </c:pt>
                <c:pt idx="15432">
                  <c:v>98.670346236379601</c:v>
                </c:pt>
                <c:pt idx="15433">
                  <c:v>98.670411709150301</c:v>
                </c:pt>
                <c:pt idx="15434">
                  <c:v>98.670477181921001</c:v>
                </c:pt>
                <c:pt idx="15435">
                  <c:v>98.670542654691701</c:v>
                </c:pt>
                <c:pt idx="15436">
                  <c:v>98.670608127462302</c:v>
                </c:pt>
                <c:pt idx="15437">
                  <c:v>98.670673600233002</c:v>
                </c:pt>
                <c:pt idx="15438">
                  <c:v>98.670739073003702</c:v>
                </c:pt>
                <c:pt idx="15439">
                  <c:v>98.670804545774402</c:v>
                </c:pt>
                <c:pt idx="15440">
                  <c:v>98.670870018545102</c:v>
                </c:pt>
                <c:pt idx="15441">
                  <c:v>98.670935491315802</c:v>
                </c:pt>
                <c:pt idx="15442">
                  <c:v>98.671000964086502</c:v>
                </c:pt>
                <c:pt idx="15443">
                  <c:v>98.671066436857203</c:v>
                </c:pt>
                <c:pt idx="15444">
                  <c:v>98.671131909627903</c:v>
                </c:pt>
                <c:pt idx="15445">
                  <c:v>98.671197382398603</c:v>
                </c:pt>
                <c:pt idx="15446">
                  <c:v>98.671262855169303</c:v>
                </c:pt>
                <c:pt idx="15447">
                  <c:v>98.671328327940003</c:v>
                </c:pt>
                <c:pt idx="15448">
                  <c:v>98.671393800710703</c:v>
                </c:pt>
                <c:pt idx="15449">
                  <c:v>98.671459273481403</c:v>
                </c:pt>
                <c:pt idx="15450">
                  <c:v>98.671524746252004</c:v>
                </c:pt>
                <c:pt idx="15451">
                  <c:v>98.671590219022704</c:v>
                </c:pt>
                <c:pt idx="15452">
                  <c:v>98.671655691793404</c:v>
                </c:pt>
                <c:pt idx="15453">
                  <c:v>98.671721164564104</c:v>
                </c:pt>
                <c:pt idx="15454">
                  <c:v>98.671786637334804</c:v>
                </c:pt>
                <c:pt idx="15455">
                  <c:v>98.671852110105505</c:v>
                </c:pt>
                <c:pt idx="15456">
                  <c:v>98.671917582876205</c:v>
                </c:pt>
                <c:pt idx="15457">
                  <c:v>98.671983055646905</c:v>
                </c:pt>
                <c:pt idx="15458">
                  <c:v>98.672048528417605</c:v>
                </c:pt>
                <c:pt idx="15459">
                  <c:v>98.672114001188305</c:v>
                </c:pt>
                <c:pt idx="15460">
                  <c:v>98.672179473959005</c:v>
                </c:pt>
                <c:pt idx="15461">
                  <c:v>98.672244946729705</c:v>
                </c:pt>
                <c:pt idx="15462">
                  <c:v>98.672310419500405</c:v>
                </c:pt>
                <c:pt idx="15463">
                  <c:v>98.672375892271106</c:v>
                </c:pt>
                <c:pt idx="15464">
                  <c:v>98.672441365041706</c:v>
                </c:pt>
                <c:pt idx="15465">
                  <c:v>98.672506837812406</c:v>
                </c:pt>
                <c:pt idx="15466">
                  <c:v>98.672572310583107</c:v>
                </c:pt>
                <c:pt idx="15467">
                  <c:v>98.672637783353807</c:v>
                </c:pt>
                <c:pt idx="15468">
                  <c:v>98.672703256124507</c:v>
                </c:pt>
                <c:pt idx="15469">
                  <c:v>98.672768728895207</c:v>
                </c:pt>
                <c:pt idx="15470">
                  <c:v>98.672834201665907</c:v>
                </c:pt>
                <c:pt idx="15471">
                  <c:v>98.672899674436593</c:v>
                </c:pt>
                <c:pt idx="15472">
                  <c:v>98.672965147207293</c:v>
                </c:pt>
                <c:pt idx="15473">
                  <c:v>98.673030619977993</c:v>
                </c:pt>
                <c:pt idx="15474">
                  <c:v>98.673096092748693</c:v>
                </c:pt>
                <c:pt idx="15475">
                  <c:v>98.673161565519393</c:v>
                </c:pt>
                <c:pt idx="15476">
                  <c:v>98.673227038290094</c:v>
                </c:pt>
                <c:pt idx="15477">
                  <c:v>98.673292511060794</c:v>
                </c:pt>
                <c:pt idx="15478">
                  <c:v>98.673357983831494</c:v>
                </c:pt>
                <c:pt idx="15479">
                  <c:v>98.673423456602194</c:v>
                </c:pt>
                <c:pt idx="15480">
                  <c:v>98.673488929372894</c:v>
                </c:pt>
                <c:pt idx="15481">
                  <c:v>98.673554402143495</c:v>
                </c:pt>
                <c:pt idx="15482">
                  <c:v>98.673619874914195</c:v>
                </c:pt>
                <c:pt idx="15483">
                  <c:v>98.673685347684895</c:v>
                </c:pt>
                <c:pt idx="15484">
                  <c:v>98.673750820455595</c:v>
                </c:pt>
                <c:pt idx="15485">
                  <c:v>98.673816293226295</c:v>
                </c:pt>
                <c:pt idx="15486">
                  <c:v>98.673881765996995</c:v>
                </c:pt>
                <c:pt idx="15487">
                  <c:v>98.673947238767695</c:v>
                </c:pt>
                <c:pt idx="15488">
                  <c:v>98.674012711538396</c:v>
                </c:pt>
                <c:pt idx="15489">
                  <c:v>98.674078184309096</c:v>
                </c:pt>
                <c:pt idx="15490">
                  <c:v>98.674143657079796</c:v>
                </c:pt>
                <c:pt idx="15491">
                  <c:v>98.674209129850496</c:v>
                </c:pt>
                <c:pt idx="15492">
                  <c:v>98.674274602621196</c:v>
                </c:pt>
                <c:pt idx="15493">
                  <c:v>98.674340075391896</c:v>
                </c:pt>
                <c:pt idx="15494">
                  <c:v>98.674405548162596</c:v>
                </c:pt>
                <c:pt idx="15495">
                  <c:v>98.674471020933197</c:v>
                </c:pt>
                <c:pt idx="15496">
                  <c:v>98.674536493703897</c:v>
                </c:pt>
                <c:pt idx="15497">
                  <c:v>98.674601966474597</c:v>
                </c:pt>
                <c:pt idx="15498">
                  <c:v>98.674667439245297</c:v>
                </c:pt>
                <c:pt idx="15499">
                  <c:v>98.674732912015997</c:v>
                </c:pt>
                <c:pt idx="15500">
                  <c:v>98.674798384786698</c:v>
                </c:pt>
                <c:pt idx="15501">
                  <c:v>98.674863857557398</c:v>
                </c:pt>
                <c:pt idx="15502">
                  <c:v>98.674929330328098</c:v>
                </c:pt>
                <c:pt idx="15503">
                  <c:v>98.674994803098798</c:v>
                </c:pt>
                <c:pt idx="15504">
                  <c:v>98.675060275869498</c:v>
                </c:pt>
                <c:pt idx="15505">
                  <c:v>98.675125748640198</c:v>
                </c:pt>
                <c:pt idx="15506">
                  <c:v>98.675191221410898</c:v>
                </c:pt>
                <c:pt idx="15507">
                  <c:v>98.675256694181599</c:v>
                </c:pt>
                <c:pt idx="15508">
                  <c:v>98.675322166952299</c:v>
                </c:pt>
                <c:pt idx="15509">
                  <c:v>98.675387639722899</c:v>
                </c:pt>
                <c:pt idx="15510">
                  <c:v>98.675453112493599</c:v>
                </c:pt>
                <c:pt idx="15511">
                  <c:v>98.6755185852643</c:v>
                </c:pt>
                <c:pt idx="15512">
                  <c:v>98.675584058035</c:v>
                </c:pt>
                <c:pt idx="15513">
                  <c:v>98.6756495308057</c:v>
                </c:pt>
                <c:pt idx="15514">
                  <c:v>98.6757150035764</c:v>
                </c:pt>
                <c:pt idx="15515">
                  <c:v>98.6757804763471</c:v>
                </c:pt>
                <c:pt idx="15516">
                  <c:v>98.6758459491178</c:v>
                </c:pt>
                <c:pt idx="15517">
                  <c:v>98.6759114218885</c:v>
                </c:pt>
                <c:pt idx="15518">
                  <c:v>98.6759768946592</c:v>
                </c:pt>
                <c:pt idx="15519">
                  <c:v>98.676042367429901</c:v>
                </c:pt>
                <c:pt idx="15520">
                  <c:v>98.676107840200601</c:v>
                </c:pt>
                <c:pt idx="15521">
                  <c:v>98.676173312971301</c:v>
                </c:pt>
                <c:pt idx="15522">
                  <c:v>98.676238785742001</c:v>
                </c:pt>
                <c:pt idx="15523">
                  <c:v>98.676304258512602</c:v>
                </c:pt>
                <c:pt idx="15524">
                  <c:v>98.676369731283302</c:v>
                </c:pt>
                <c:pt idx="15525">
                  <c:v>98.676435204054002</c:v>
                </c:pt>
                <c:pt idx="15526">
                  <c:v>98.676500676824702</c:v>
                </c:pt>
                <c:pt idx="15527">
                  <c:v>98.676566149595402</c:v>
                </c:pt>
                <c:pt idx="15528">
                  <c:v>98.676631622366102</c:v>
                </c:pt>
                <c:pt idx="15529">
                  <c:v>98.676697095136802</c:v>
                </c:pt>
                <c:pt idx="15530">
                  <c:v>98.676762567907502</c:v>
                </c:pt>
                <c:pt idx="15531">
                  <c:v>98.676828040678203</c:v>
                </c:pt>
                <c:pt idx="15532">
                  <c:v>98.676893513448903</c:v>
                </c:pt>
                <c:pt idx="15533">
                  <c:v>98.676958986219603</c:v>
                </c:pt>
                <c:pt idx="15534">
                  <c:v>98.677024458990303</c:v>
                </c:pt>
                <c:pt idx="15535">
                  <c:v>98.677089931761003</c:v>
                </c:pt>
                <c:pt idx="15536">
                  <c:v>98.677155404531703</c:v>
                </c:pt>
                <c:pt idx="15537">
                  <c:v>98.677220877302403</c:v>
                </c:pt>
                <c:pt idx="15538">
                  <c:v>98.677286350073004</c:v>
                </c:pt>
                <c:pt idx="15539">
                  <c:v>98.677351822843704</c:v>
                </c:pt>
                <c:pt idx="15540">
                  <c:v>98.677417295614404</c:v>
                </c:pt>
                <c:pt idx="15541">
                  <c:v>98.677482768385104</c:v>
                </c:pt>
                <c:pt idx="15542">
                  <c:v>98.677548241155804</c:v>
                </c:pt>
                <c:pt idx="15543">
                  <c:v>98.677613713926505</c:v>
                </c:pt>
                <c:pt idx="15544">
                  <c:v>98.677679186697205</c:v>
                </c:pt>
                <c:pt idx="15545">
                  <c:v>98.677744659467905</c:v>
                </c:pt>
                <c:pt idx="15546">
                  <c:v>98.677810132238605</c:v>
                </c:pt>
                <c:pt idx="15547">
                  <c:v>98.677875605009305</c:v>
                </c:pt>
                <c:pt idx="15548">
                  <c:v>98.677941077780005</c:v>
                </c:pt>
                <c:pt idx="15549">
                  <c:v>98.678006550550705</c:v>
                </c:pt>
                <c:pt idx="15550">
                  <c:v>98.678072023321405</c:v>
                </c:pt>
                <c:pt idx="15551">
                  <c:v>98.678137496092006</c:v>
                </c:pt>
                <c:pt idx="15552">
                  <c:v>98.678202968862706</c:v>
                </c:pt>
                <c:pt idx="15553">
                  <c:v>98.678268441633406</c:v>
                </c:pt>
                <c:pt idx="15554">
                  <c:v>98.678333914404107</c:v>
                </c:pt>
                <c:pt idx="15555">
                  <c:v>98.678399387174807</c:v>
                </c:pt>
                <c:pt idx="15556">
                  <c:v>98.678464859945507</c:v>
                </c:pt>
                <c:pt idx="15557">
                  <c:v>98.678530332716207</c:v>
                </c:pt>
                <c:pt idx="15558">
                  <c:v>98.678595805486907</c:v>
                </c:pt>
                <c:pt idx="15559">
                  <c:v>98.678661278257593</c:v>
                </c:pt>
                <c:pt idx="15560">
                  <c:v>98.678726751028293</c:v>
                </c:pt>
                <c:pt idx="15561">
                  <c:v>98.678792223798993</c:v>
                </c:pt>
                <c:pt idx="15562">
                  <c:v>98.678857696569693</c:v>
                </c:pt>
                <c:pt idx="15563">
                  <c:v>98.678923169340393</c:v>
                </c:pt>
                <c:pt idx="15564">
                  <c:v>98.678988642111094</c:v>
                </c:pt>
                <c:pt idx="15565">
                  <c:v>98.679054114881794</c:v>
                </c:pt>
                <c:pt idx="15566">
                  <c:v>98.679119587652394</c:v>
                </c:pt>
                <c:pt idx="15567">
                  <c:v>98.679185060423094</c:v>
                </c:pt>
                <c:pt idx="15568">
                  <c:v>98.679250533193795</c:v>
                </c:pt>
                <c:pt idx="15569">
                  <c:v>98.679316005964495</c:v>
                </c:pt>
                <c:pt idx="15570">
                  <c:v>98.679381478735195</c:v>
                </c:pt>
                <c:pt idx="15571">
                  <c:v>98.679446951505895</c:v>
                </c:pt>
                <c:pt idx="15572">
                  <c:v>98.679512424276595</c:v>
                </c:pt>
                <c:pt idx="15573">
                  <c:v>98.679577897047295</c:v>
                </c:pt>
                <c:pt idx="15574">
                  <c:v>98.679643369817995</c:v>
                </c:pt>
                <c:pt idx="15575">
                  <c:v>98.679708842588695</c:v>
                </c:pt>
                <c:pt idx="15576">
                  <c:v>98.679774315359396</c:v>
                </c:pt>
                <c:pt idx="15577">
                  <c:v>98.679839788130096</c:v>
                </c:pt>
                <c:pt idx="15578">
                  <c:v>98.679905260900796</c:v>
                </c:pt>
                <c:pt idx="15579">
                  <c:v>98.679970733671496</c:v>
                </c:pt>
                <c:pt idx="15580">
                  <c:v>98.680036206442196</c:v>
                </c:pt>
                <c:pt idx="15581">
                  <c:v>98.680101679212797</c:v>
                </c:pt>
                <c:pt idx="15582">
                  <c:v>98.680167151983497</c:v>
                </c:pt>
                <c:pt idx="15583">
                  <c:v>98.680232624754197</c:v>
                </c:pt>
                <c:pt idx="15584">
                  <c:v>98.680298097524897</c:v>
                </c:pt>
                <c:pt idx="15585">
                  <c:v>98.680363570295597</c:v>
                </c:pt>
                <c:pt idx="15586">
                  <c:v>98.680429043066297</c:v>
                </c:pt>
                <c:pt idx="15587">
                  <c:v>98.680494515836997</c:v>
                </c:pt>
                <c:pt idx="15588">
                  <c:v>98.680559988607698</c:v>
                </c:pt>
                <c:pt idx="15589">
                  <c:v>98.680625461378398</c:v>
                </c:pt>
                <c:pt idx="15590">
                  <c:v>98.680690934149098</c:v>
                </c:pt>
                <c:pt idx="15591">
                  <c:v>98.680756406919798</c:v>
                </c:pt>
                <c:pt idx="15592">
                  <c:v>98.680821879690498</c:v>
                </c:pt>
                <c:pt idx="15593">
                  <c:v>98.680887352461198</c:v>
                </c:pt>
                <c:pt idx="15594">
                  <c:v>98.680952825231898</c:v>
                </c:pt>
                <c:pt idx="15595">
                  <c:v>98.681018298002499</c:v>
                </c:pt>
                <c:pt idx="15596">
                  <c:v>98.681083770773199</c:v>
                </c:pt>
                <c:pt idx="15597">
                  <c:v>98.681149243543899</c:v>
                </c:pt>
                <c:pt idx="15598">
                  <c:v>98.681214716314599</c:v>
                </c:pt>
                <c:pt idx="15599">
                  <c:v>98.6812801890853</c:v>
                </c:pt>
                <c:pt idx="15600">
                  <c:v>98.681345661856</c:v>
                </c:pt>
                <c:pt idx="15601">
                  <c:v>98.6814111346267</c:v>
                </c:pt>
                <c:pt idx="15602">
                  <c:v>98.6814766073974</c:v>
                </c:pt>
                <c:pt idx="15603">
                  <c:v>98.6815420801681</c:v>
                </c:pt>
                <c:pt idx="15604">
                  <c:v>98.6816075529388</c:v>
                </c:pt>
                <c:pt idx="15605">
                  <c:v>98.6816730257095</c:v>
                </c:pt>
                <c:pt idx="15606">
                  <c:v>98.6817384984802</c:v>
                </c:pt>
                <c:pt idx="15607">
                  <c:v>98.681803971250901</c:v>
                </c:pt>
                <c:pt idx="15608">
                  <c:v>98.681869444021601</c:v>
                </c:pt>
                <c:pt idx="15609">
                  <c:v>98.681934916792201</c:v>
                </c:pt>
                <c:pt idx="15610">
                  <c:v>98.682000389562901</c:v>
                </c:pt>
                <c:pt idx="15611">
                  <c:v>98.682065862333602</c:v>
                </c:pt>
                <c:pt idx="15612">
                  <c:v>98.682131335104302</c:v>
                </c:pt>
                <c:pt idx="15613">
                  <c:v>98.682196807875002</c:v>
                </c:pt>
                <c:pt idx="15614">
                  <c:v>98.682262280645702</c:v>
                </c:pt>
                <c:pt idx="15615">
                  <c:v>98.682327753416402</c:v>
                </c:pt>
                <c:pt idx="15616">
                  <c:v>98.682393226187102</c:v>
                </c:pt>
                <c:pt idx="15617">
                  <c:v>98.682458698957802</c:v>
                </c:pt>
                <c:pt idx="15618">
                  <c:v>98.682524171728502</c:v>
                </c:pt>
                <c:pt idx="15619">
                  <c:v>98.682589644499203</c:v>
                </c:pt>
                <c:pt idx="15620">
                  <c:v>98.682655117269903</c:v>
                </c:pt>
                <c:pt idx="15621">
                  <c:v>98.682720590040603</c:v>
                </c:pt>
                <c:pt idx="15622">
                  <c:v>98.682786062811303</c:v>
                </c:pt>
                <c:pt idx="15623">
                  <c:v>98.682851535581904</c:v>
                </c:pt>
                <c:pt idx="15624">
                  <c:v>98.682917008352604</c:v>
                </c:pt>
                <c:pt idx="15625">
                  <c:v>98.682982481123304</c:v>
                </c:pt>
                <c:pt idx="15626">
                  <c:v>98.683047953894004</c:v>
                </c:pt>
                <c:pt idx="15627">
                  <c:v>98.683113426664704</c:v>
                </c:pt>
                <c:pt idx="15628">
                  <c:v>98.683178899435404</c:v>
                </c:pt>
                <c:pt idx="15629">
                  <c:v>98.683244372206104</c:v>
                </c:pt>
                <c:pt idx="15630">
                  <c:v>98.683309844976804</c:v>
                </c:pt>
                <c:pt idx="15631">
                  <c:v>98.683375317747505</c:v>
                </c:pt>
                <c:pt idx="15632">
                  <c:v>98.683440790518205</c:v>
                </c:pt>
                <c:pt idx="15633">
                  <c:v>98.683506263288905</c:v>
                </c:pt>
                <c:pt idx="15634">
                  <c:v>98.683571736059605</c:v>
                </c:pt>
                <c:pt idx="15635">
                  <c:v>98.683637208830305</c:v>
                </c:pt>
                <c:pt idx="15636">
                  <c:v>98.683702681601005</c:v>
                </c:pt>
                <c:pt idx="15637">
                  <c:v>98.683768154371705</c:v>
                </c:pt>
                <c:pt idx="15638">
                  <c:v>98.683833627142306</c:v>
                </c:pt>
                <c:pt idx="15639">
                  <c:v>98.683899099913006</c:v>
                </c:pt>
                <c:pt idx="15640">
                  <c:v>98.683964572683706</c:v>
                </c:pt>
                <c:pt idx="15641">
                  <c:v>98.684030045454406</c:v>
                </c:pt>
                <c:pt idx="15642">
                  <c:v>98.684095518225107</c:v>
                </c:pt>
                <c:pt idx="15643">
                  <c:v>98.684160990995807</c:v>
                </c:pt>
                <c:pt idx="15644">
                  <c:v>98.684226463766507</c:v>
                </c:pt>
                <c:pt idx="15645">
                  <c:v>98.684291936537207</c:v>
                </c:pt>
                <c:pt idx="15646">
                  <c:v>98.684357409307907</c:v>
                </c:pt>
                <c:pt idx="15647">
                  <c:v>98.684422882078593</c:v>
                </c:pt>
                <c:pt idx="15648">
                  <c:v>98.684488354849293</c:v>
                </c:pt>
                <c:pt idx="15649">
                  <c:v>98.684553827619993</c:v>
                </c:pt>
                <c:pt idx="15650">
                  <c:v>98.684619300390693</c:v>
                </c:pt>
                <c:pt idx="15651">
                  <c:v>98.684684773161393</c:v>
                </c:pt>
                <c:pt idx="15652">
                  <c:v>98.684750245932094</c:v>
                </c:pt>
                <c:pt idx="15653">
                  <c:v>98.684815718702794</c:v>
                </c:pt>
                <c:pt idx="15654">
                  <c:v>98.684881191473394</c:v>
                </c:pt>
                <c:pt idx="15655">
                  <c:v>98.684946664244094</c:v>
                </c:pt>
                <c:pt idx="15656">
                  <c:v>98.685012137014795</c:v>
                </c:pt>
                <c:pt idx="15657">
                  <c:v>98.685077609785495</c:v>
                </c:pt>
                <c:pt idx="15658">
                  <c:v>98.685143082556195</c:v>
                </c:pt>
                <c:pt idx="15659">
                  <c:v>98.685208555326895</c:v>
                </c:pt>
                <c:pt idx="15660">
                  <c:v>98.685274028097595</c:v>
                </c:pt>
                <c:pt idx="15661">
                  <c:v>98.685339500868295</c:v>
                </c:pt>
                <c:pt idx="15662">
                  <c:v>98.685404973638995</c:v>
                </c:pt>
                <c:pt idx="15663">
                  <c:v>98.685470446409695</c:v>
                </c:pt>
                <c:pt idx="15664">
                  <c:v>98.685535919180396</c:v>
                </c:pt>
                <c:pt idx="15665">
                  <c:v>98.685601391951096</c:v>
                </c:pt>
                <c:pt idx="15666">
                  <c:v>98.685666864721796</c:v>
                </c:pt>
                <c:pt idx="15667">
                  <c:v>98.685732337492496</c:v>
                </c:pt>
                <c:pt idx="15668">
                  <c:v>98.685797810263097</c:v>
                </c:pt>
                <c:pt idx="15669">
                  <c:v>98.685863283033797</c:v>
                </c:pt>
                <c:pt idx="15670">
                  <c:v>98.685928755804497</c:v>
                </c:pt>
                <c:pt idx="15671">
                  <c:v>98.685994228575197</c:v>
                </c:pt>
                <c:pt idx="15672">
                  <c:v>98.686059701345897</c:v>
                </c:pt>
                <c:pt idx="15673">
                  <c:v>98.686125174116597</c:v>
                </c:pt>
                <c:pt idx="15674">
                  <c:v>98.686190646887297</c:v>
                </c:pt>
                <c:pt idx="15675">
                  <c:v>98.686256119657997</c:v>
                </c:pt>
                <c:pt idx="15676">
                  <c:v>98.686321592428698</c:v>
                </c:pt>
                <c:pt idx="15677">
                  <c:v>98.686387065199398</c:v>
                </c:pt>
                <c:pt idx="15678">
                  <c:v>98.686452537970098</c:v>
                </c:pt>
                <c:pt idx="15679">
                  <c:v>98.686518010740798</c:v>
                </c:pt>
                <c:pt idx="15680">
                  <c:v>98.686583483511498</c:v>
                </c:pt>
                <c:pt idx="15681">
                  <c:v>98.686648956282198</c:v>
                </c:pt>
                <c:pt idx="15682">
                  <c:v>98.686714429052799</c:v>
                </c:pt>
                <c:pt idx="15683">
                  <c:v>98.686779901823499</c:v>
                </c:pt>
                <c:pt idx="15684">
                  <c:v>98.686845374594199</c:v>
                </c:pt>
                <c:pt idx="15685">
                  <c:v>98.686910847364899</c:v>
                </c:pt>
                <c:pt idx="15686">
                  <c:v>98.686976320135599</c:v>
                </c:pt>
                <c:pt idx="15687">
                  <c:v>98.6870417929063</c:v>
                </c:pt>
                <c:pt idx="15688">
                  <c:v>98.687107265677</c:v>
                </c:pt>
                <c:pt idx="15689">
                  <c:v>98.6871727384477</c:v>
                </c:pt>
                <c:pt idx="15690">
                  <c:v>98.6872382112184</c:v>
                </c:pt>
                <c:pt idx="15691">
                  <c:v>98.6873036839891</c:v>
                </c:pt>
                <c:pt idx="15692">
                  <c:v>98.6873691567598</c:v>
                </c:pt>
                <c:pt idx="15693">
                  <c:v>98.6874346295305</c:v>
                </c:pt>
                <c:pt idx="15694">
                  <c:v>98.6875001023012</c:v>
                </c:pt>
                <c:pt idx="15695">
                  <c:v>98.687565575071901</c:v>
                </c:pt>
                <c:pt idx="15696">
                  <c:v>98.687631047842601</c:v>
                </c:pt>
                <c:pt idx="15697">
                  <c:v>98.687696520613201</c:v>
                </c:pt>
                <c:pt idx="15698">
                  <c:v>98.687761993383901</c:v>
                </c:pt>
                <c:pt idx="15699">
                  <c:v>98.687827466154602</c:v>
                </c:pt>
                <c:pt idx="15700">
                  <c:v>98.687892938925302</c:v>
                </c:pt>
                <c:pt idx="15701">
                  <c:v>98.687958411696002</c:v>
                </c:pt>
                <c:pt idx="15702">
                  <c:v>98.688023884466702</c:v>
                </c:pt>
                <c:pt idx="15703">
                  <c:v>98.688089357237402</c:v>
                </c:pt>
                <c:pt idx="15704">
                  <c:v>98.688154830008102</c:v>
                </c:pt>
                <c:pt idx="15705">
                  <c:v>98.688220302778802</c:v>
                </c:pt>
                <c:pt idx="15706">
                  <c:v>98.688285775549502</c:v>
                </c:pt>
                <c:pt idx="15707">
                  <c:v>98.688351248320203</c:v>
                </c:pt>
                <c:pt idx="15708">
                  <c:v>98.688416721090903</c:v>
                </c:pt>
                <c:pt idx="15709">
                  <c:v>98.688482193861603</c:v>
                </c:pt>
                <c:pt idx="15710">
                  <c:v>98.688547666632303</c:v>
                </c:pt>
                <c:pt idx="15711">
                  <c:v>98.688613139402904</c:v>
                </c:pt>
                <c:pt idx="15712">
                  <c:v>98.688678612173604</c:v>
                </c:pt>
                <c:pt idx="15713">
                  <c:v>98.688744084944304</c:v>
                </c:pt>
                <c:pt idx="15714">
                  <c:v>98.688809557715004</c:v>
                </c:pt>
                <c:pt idx="15715">
                  <c:v>98.688875030485704</c:v>
                </c:pt>
                <c:pt idx="15716">
                  <c:v>98.688940503256404</c:v>
                </c:pt>
                <c:pt idx="15717">
                  <c:v>98.689005976027104</c:v>
                </c:pt>
                <c:pt idx="15718">
                  <c:v>98.689071448797804</c:v>
                </c:pt>
                <c:pt idx="15719">
                  <c:v>98.689136921568505</c:v>
                </c:pt>
                <c:pt idx="15720">
                  <c:v>98.689202394339205</c:v>
                </c:pt>
                <c:pt idx="15721">
                  <c:v>98.689267867109905</c:v>
                </c:pt>
                <c:pt idx="15722">
                  <c:v>98.689333339880605</c:v>
                </c:pt>
                <c:pt idx="15723">
                  <c:v>98.689398812651305</c:v>
                </c:pt>
                <c:pt idx="15724">
                  <c:v>98.689464285422005</c:v>
                </c:pt>
                <c:pt idx="15725">
                  <c:v>98.689529758192606</c:v>
                </c:pt>
                <c:pt idx="15726">
                  <c:v>98.689595230963306</c:v>
                </c:pt>
                <c:pt idx="15727">
                  <c:v>98.689660703734006</c:v>
                </c:pt>
                <c:pt idx="15728">
                  <c:v>98.689726176504706</c:v>
                </c:pt>
                <c:pt idx="15729">
                  <c:v>98.689791649275406</c:v>
                </c:pt>
                <c:pt idx="15730">
                  <c:v>98.689857122046106</c:v>
                </c:pt>
                <c:pt idx="15731">
                  <c:v>98.689922594816807</c:v>
                </c:pt>
                <c:pt idx="15732">
                  <c:v>98.689988067587507</c:v>
                </c:pt>
                <c:pt idx="15733">
                  <c:v>98.690053540358207</c:v>
                </c:pt>
                <c:pt idx="15734">
                  <c:v>98.690119013128907</c:v>
                </c:pt>
                <c:pt idx="15735">
                  <c:v>98.690184485899593</c:v>
                </c:pt>
                <c:pt idx="15736">
                  <c:v>98.690249958670293</c:v>
                </c:pt>
                <c:pt idx="15737">
                  <c:v>98.690315431440993</c:v>
                </c:pt>
                <c:pt idx="15738">
                  <c:v>98.690380904211693</c:v>
                </c:pt>
                <c:pt idx="15739">
                  <c:v>98.690446376982393</c:v>
                </c:pt>
                <c:pt idx="15740">
                  <c:v>98.690511849752994</c:v>
                </c:pt>
                <c:pt idx="15741">
                  <c:v>98.690577322523694</c:v>
                </c:pt>
                <c:pt idx="15742">
                  <c:v>98.690642795294394</c:v>
                </c:pt>
                <c:pt idx="15743">
                  <c:v>98.690708268065094</c:v>
                </c:pt>
                <c:pt idx="15744">
                  <c:v>98.690773740835795</c:v>
                </c:pt>
                <c:pt idx="15745">
                  <c:v>98.690839213606495</c:v>
                </c:pt>
                <c:pt idx="15746">
                  <c:v>98.690904686377195</c:v>
                </c:pt>
                <c:pt idx="15747">
                  <c:v>98.690970159147895</c:v>
                </c:pt>
                <c:pt idx="15748">
                  <c:v>98.691035631918595</c:v>
                </c:pt>
                <c:pt idx="15749">
                  <c:v>98.691101104689295</c:v>
                </c:pt>
                <c:pt idx="15750">
                  <c:v>98.691166577459995</c:v>
                </c:pt>
                <c:pt idx="15751">
                  <c:v>98.691232050230695</c:v>
                </c:pt>
                <c:pt idx="15752">
                  <c:v>98.691297523001396</c:v>
                </c:pt>
                <c:pt idx="15753">
                  <c:v>98.691362995772096</c:v>
                </c:pt>
                <c:pt idx="15754">
                  <c:v>98.691428468542696</c:v>
                </c:pt>
                <c:pt idx="15755">
                  <c:v>98.691493941313396</c:v>
                </c:pt>
                <c:pt idx="15756">
                  <c:v>98.691559414084097</c:v>
                </c:pt>
                <c:pt idx="15757">
                  <c:v>98.691624886854797</c:v>
                </c:pt>
                <c:pt idx="15758">
                  <c:v>98.691690359625497</c:v>
                </c:pt>
                <c:pt idx="15759">
                  <c:v>98.691755832396197</c:v>
                </c:pt>
                <c:pt idx="15760">
                  <c:v>98.691821305166897</c:v>
                </c:pt>
                <c:pt idx="15761">
                  <c:v>98.691886777937597</c:v>
                </c:pt>
                <c:pt idx="15762">
                  <c:v>98.691952250708297</c:v>
                </c:pt>
                <c:pt idx="15763">
                  <c:v>98.692017723478997</c:v>
                </c:pt>
                <c:pt idx="15764">
                  <c:v>98.692083196249698</c:v>
                </c:pt>
                <c:pt idx="15765">
                  <c:v>98.692148669020398</c:v>
                </c:pt>
                <c:pt idx="15766">
                  <c:v>98.692214141791098</c:v>
                </c:pt>
                <c:pt idx="15767">
                  <c:v>98.692279614561798</c:v>
                </c:pt>
                <c:pt idx="15768">
                  <c:v>98.692345087332399</c:v>
                </c:pt>
                <c:pt idx="15769">
                  <c:v>98.692410560103099</c:v>
                </c:pt>
                <c:pt idx="15770">
                  <c:v>98.692476032873799</c:v>
                </c:pt>
                <c:pt idx="15771">
                  <c:v>98.692541505644499</c:v>
                </c:pt>
                <c:pt idx="15772">
                  <c:v>98.692606978415199</c:v>
                </c:pt>
                <c:pt idx="15773">
                  <c:v>98.692672451185899</c:v>
                </c:pt>
                <c:pt idx="15774">
                  <c:v>98.692737923956599</c:v>
                </c:pt>
                <c:pt idx="15775">
                  <c:v>98.6928033967273</c:v>
                </c:pt>
                <c:pt idx="15776">
                  <c:v>98.692868869498</c:v>
                </c:pt>
                <c:pt idx="15777">
                  <c:v>98.6929343422687</c:v>
                </c:pt>
                <c:pt idx="15778">
                  <c:v>98.6929998150394</c:v>
                </c:pt>
                <c:pt idx="15779">
                  <c:v>98.6930652878101</c:v>
                </c:pt>
                <c:pt idx="15780">
                  <c:v>98.6931307605808</c:v>
                </c:pt>
                <c:pt idx="15781">
                  <c:v>98.6931962333515</c:v>
                </c:pt>
                <c:pt idx="15782">
                  <c:v>98.693261706122101</c:v>
                </c:pt>
                <c:pt idx="15783">
                  <c:v>98.693327178892801</c:v>
                </c:pt>
                <c:pt idx="15784">
                  <c:v>98.693392651663501</c:v>
                </c:pt>
                <c:pt idx="15785">
                  <c:v>98.693458124434201</c:v>
                </c:pt>
                <c:pt idx="15786">
                  <c:v>98.693523597204901</c:v>
                </c:pt>
                <c:pt idx="15787">
                  <c:v>98.693589069975602</c:v>
                </c:pt>
                <c:pt idx="15788">
                  <c:v>98.693654542746302</c:v>
                </c:pt>
                <c:pt idx="15789">
                  <c:v>98.693720015517002</c:v>
                </c:pt>
                <c:pt idx="15790">
                  <c:v>98.693785488287702</c:v>
                </c:pt>
                <c:pt idx="15791">
                  <c:v>98.693850961058402</c:v>
                </c:pt>
                <c:pt idx="15792">
                  <c:v>98.693916433829102</c:v>
                </c:pt>
                <c:pt idx="15793">
                  <c:v>98.693981906599802</c:v>
                </c:pt>
                <c:pt idx="15794">
                  <c:v>98.694047379370502</c:v>
                </c:pt>
                <c:pt idx="15795">
                  <c:v>98.694112852141203</c:v>
                </c:pt>
                <c:pt idx="15796">
                  <c:v>98.694178324911903</c:v>
                </c:pt>
                <c:pt idx="15797">
                  <c:v>98.694243797682503</c:v>
                </c:pt>
                <c:pt idx="15798">
                  <c:v>98.694309270453203</c:v>
                </c:pt>
                <c:pt idx="15799">
                  <c:v>98.694374743223904</c:v>
                </c:pt>
                <c:pt idx="15800">
                  <c:v>98.694440215994604</c:v>
                </c:pt>
                <c:pt idx="15801">
                  <c:v>98.694505688765304</c:v>
                </c:pt>
                <c:pt idx="15802">
                  <c:v>98.694571161536004</c:v>
                </c:pt>
                <c:pt idx="15803">
                  <c:v>98.694636634306704</c:v>
                </c:pt>
                <c:pt idx="15804">
                  <c:v>98.694702107077404</c:v>
                </c:pt>
                <c:pt idx="15805">
                  <c:v>98.694767579848104</c:v>
                </c:pt>
                <c:pt idx="15806">
                  <c:v>98.694833052618804</c:v>
                </c:pt>
                <c:pt idx="15807">
                  <c:v>98.694898525389505</c:v>
                </c:pt>
                <c:pt idx="15808">
                  <c:v>98.694963998160205</c:v>
                </c:pt>
                <c:pt idx="15809">
                  <c:v>98.695029470930905</c:v>
                </c:pt>
                <c:pt idx="15810">
                  <c:v>98.695094943701605</c:v>
                </c:pt>
                <c:pt idx="15811">
                  <c:v>98.695160416472206</c:v>
                </c:pt>
                <c:pt idx="15812">
                  <c:v>98.695225889242906</c:v>
                </c:pt>
                <c:pt idx="15813">
                  <c:v>98.695291362013606</c:v>
                </c:pt>
                <c:pt idx="15814">
                  <c:v>98.695356834784306</c:v>
                </c:pt>
                <c:pt idx="15815">
                  <c:v>98.695422307555006</c:v>
                </c:pt>
                <c:pt idx="15816">
                  <c:v>98.695487780325706</c:v>
                </c:pt>
                <c:pt idx="15817">
                  <c:v>98.695553253096406</c:v>
                </c:pt>
                <c:pt idx="15818">
                  <c:v>98.695618725867106</c:v>
                </c:pt>
                <c:pt idx="15819">
                  <c:v>98.695684198637807</c:v>
                </c:pt>
                <c:pt idx="15820">
                  <c:v>98.695749671408507</c:v>
                </c:pt>
                <c:pt idx="15821">
                  <c:v>98.695815144179207</c:v>
                </c:pt>
                <c:pt idx="15822">
                  <c:v>98.695880616949907</c:v>
                </c:pt>
                <c:pt idx="15823">
                  <c:v>98.695946089720593</c:v>
                </c:pt>
                <c:pt idx="15824">
                  <c:v>98.696011562491293</c:v>
                </c:pt>
                <c:pt idx="15825">
                  <c:v>98.696077035261993</c:v>
                </c:pt>
                <c:pt idx="15826">
                  <c:v>98.696142508032693</c:v>
                </c:pt>
                <c:pt idx="15827">
                  <c:v>98.696207980803294</c:v>
                </c:pt>
                <c:pt idx="15828">
                  <c:v>98.696273453573994</c:v>
                </c:pt>
                <c:pt idx="15829">
                  <c:v>98.696338926344694</c:v>
                </c:pt>
                <c:pt idx="15830">
                  <c:v>98.696404399115394</c:v>
                </c:pt>
                <c:pt idx="15831">
                  <c:v>98.696469871886094</c:v>
                </c:pt>
                <c:pt idx="15832">
                  <c:v>98.696535344656795</c:v>
                </c:pt>
                <c:pt idx="15833">
                  <c:v>98.696600817427495</c:v>
                </c:pt>
                <c:pt idx="15834">
                  <c:v>98.696666290198195</c:v>
                </c:pt>
                <c:pt idx="15835">
                  <c:v>98.696731762968895</c:v>
                </c:pt>
                <c:pt idx="15836">
                  <c:v>98.696797235739595</c:v>
                </c:pt>
                <c:pt idx="15837">
                  <c:v>98.696862708510295</c:v>
                </c:pt>
                <c:pt idx="15838">
                  <c:v>98.696928181280995</c:v>
                </c:pt>
                <c:pt idx="15839">
                  <c:v>98.696993654051695</c:v>
                </c:pt>
                <c:pt idx="15840">
                  <c:v>98.697059126822396</c:v>
                </c:pt>
                <c:pt idx="15841">
                  <c:v>98.697124599593096</c:v>
                </c:pt>
                <c:pt idx="15842">
                  <c:v>98.697190072363696</c:v>
                </c:pt>
                <c:pt idx="15843">
                  <c:v>98.697255545134396</c:v>
                </c:pt>
                <c:pt idx="15844">
                  <c:v>98.697321017905097</c:v>
                </c:pt>
                <c:pt idx="15845">
                  <c:v>98.697386490675797</c:v>
                </c:pt>
                <c:pt idx="15846">
                  <c:v>98.697451963446497</c:v>
                </c:pt>
                <c:pt idx="15847">
                  <c:v>98.697517436217197</c:v>
                </c:pt>
                <c:pt idx="15848">
                  <c:v>98.697582908987897</c:v>
                </c:pt>
                <c:pt idx="15849">
                  <c:v>98.697648381758597</c:v>
                </c:pt>
                <c:pt idx="15850">
                  <c:v>98.697713854529297</c:v>
                </c:pt>
                <c:pt idx="15851">
                  <c:v>98.697779327299997</c:v>
                </c:pt>
                <c:pt idx="15852">
                  <c:v>98.697844800070698</c:v>
                </c:pt>
                <c:pt idx="15853">
                  <c:v>98.697910272841398</c:v>
                </c:pt>
                <c:pt idx="15854">
                  <c:v>98.697975745612098</c:v>
                </c:pt>
                <c:pt idx="15855">
                  <c:v>98.698041218382798</c:v>
                </c:pt>
                <c:pt idx="15856">
                  <c:v>98.698106691153399</c:v>
                </c:pt>
                <c:pt idx="15857">
                  <c:v>98.698172163924099</c:v>
                </c:pt>
                <c:pt idx="15858">
                  <c:v>98.698237636694799</c:v>
                </c:pt>
                <c:pt idx="15859">
                  <c:v>98.698303109465499</c:v>
                </c:pt>
                <c:pt idx="15860">
                  <c:v>98.698368582236199</c:v>
                </c:pt>
                <c:pt idx="15861">
                  <c:v>98.698434055006899</c:v>
                </c:pt>
                <c:pt idx="15862">
                  <c:v>98.698499527777599</c:v>
                </c:pt>
                <c:pt idx="15863">
                  <c:v>98.6985650005483</c:v>
                </c:pt>
                <c:pt idx="15864">
                  <c:v>98.698630473319</c:v>
                </c:pt>
                <c:pt idx="15865">
                  <c:v>98.6986959460897</c:v>
                </c:pt>
                <c:pt idx="15866">
                  <c:v>98.6987614188604</c:v>
                </c:pt>
                <c:pt idx="15867">
                  <c:v>98.6988268916311</c:v>
                </c:pt>
                <c:pt idx="15868">
                  <c:v>98.6988923644018</c:v>
                </c:pt>
                <c:pt idx="15869">
                  <c:v>98.6989578371725</c:v>
                </c:pt>
                <c:pt idx="15870">
                  <c:v>98.699023309943101</c:v>
                </c:pt>
                <c:pt idx="15871">
                  <c:v>98.699088782713801</c:v>
                </c:pt>
                <c:pt idx="15872">
                  <c:v>98.699154255484501</c:v>
                </c:pt>
                <c:pt idx="15873">
                  <c:v>98.699219728255201</c:v>
                </c:pt>
                <c:pt idx="15874">
                  <c:v>98.699285201025901</c:v>
                </c:pt>
                <c:pt idx="15875">
                  <c:v>98.699350673796602</c:v>
                </c:pt>
                <c:pt idx="15876">
                  <c:v>98.699416146567302</c:v>
                </c:pt>
                <c:pt idx="15877">
                  <c:v>98.699481619338002</c:v>
                </c:pt>
                <c:pt idx="15878">
                  <c:v>98.699547092108702</c:v>
                </c:pt>
                <c:pt idx="15879">
                  <c:v>98.699612564879402</c:v>
                </c:pt>
                <c:pt idx="15880">
                  <c:v>98.699678037650102</c:v>
                </c:pt>
                <c:pt idx="15881">
                  <c:v>98.699743510420802</c:v>
                </c:pt>
                <c:pt idx="15882">
                  <c:v>98.699808983191502</c:v>
                </c:pt>
                <c:pt idx="15883">
                  <c:v>98.699874455962203</c:v>
                </c:pt>
                <c:pt idx="15884">
                  <c:v>98.699939928732803</c:v>
                </c:pt>
                <c:pt idx="15885">
                  <c:v>98.700005401503503</c:v>
                </c:pt>
                <c:pt idx="15886">
                  <c:v>98.700070874274203</c:v>
                </c:pt>
                <c:pt idx="15887">
                  <c:v>98.700136347044904</c:v>
                </c:pt>
                <c:pt idx="15888">
                  <c:v>98.700201819815604</c:v>
                </c:pt>
                <c:pt idx="15889">
                  <c:v>98.700267292586304</c:v>
                </c:pt>
                <c:pt idx="15890">
                  <c:v>98.700332765357004</c:v>
                </c:pt>
                <c:pt idx="15891">
                  <c:v>98.700398238127704</c:v>
                </c:pt>
                <c:pt idx="15892">
                  <c:v>98.700463710898404</c:v>
                </c:pt>
                <c:pt idx="15893">
                  <c:v>98.700529183669104</c:v>
                </c:pt>
                <c:pt idx="15894">
                  <c:v>98.700594656439804</c:v>
                </c:pt>
                <c:pt idx="15895">
                  <c:v>98.700660129210505</c:v>
                </c:pt>
                <c:pt idx="15896">
                  <c:v>98.700725601981205</c:v>
                </c:pt>
                <c:pt idx="15897">
                  <c:v>98.700791074751905</c:v>
                </c:pt>
                <c:pt idx="15898">
                  <c:v>98.700856547522505</c:v>
                </c:pt>
                <c:pt idx="15899">
                  <c:v>98.700922020293206</c:v>
                </c:pt>
                <c:pt idx="15900">
                  <c:v>98.700987493063906</c:v>
                </c:pt>
                <c:pt idx="15901">
                  <c:v>98.701052965834606</c:v>
                </c:pt>
                <c:pt idx="15902">
                  <c:v>98.701118438605306</c:v>
                </c:pt>
                <c:pt idx="15903">
                  <c:v>98.701183911376006</c:v>
                </c:pt>
                <c:pt idx="15904">
                  <c:v>98.701249384146706</c:v>
                </c:pt>
                <c:pt idx="15905">
                  <c:v>98.701314856917406</c:v>
                </c:pt>
                <c:pt idx="15906">
                  <c:v>98.701380329688106</c:v>
                </c:pt>
                <c:pt idx="15907">
                  <c:v>98.701445802458807</c:v>
                </c:pt>
                <c:pt idx="15908">
                  <c:v>98.701511275229507</c:v>
                </c:pt>
                <c:pt idx="15909">
                  <c:v>98.701576748000207</c:v>
                </c:pt>
                <c:pt idx="15910">
                  <c:v>98.701642220770907</c:v>
                </c:pt>
                <c:pt idx="15911">
                  <c:v>98.701707693541593</c:v>
                </c:pt>
                <c:pt idx="15912">
                  <c:v>98.701773166312293</c:v>
                </c:pt>
                <c:pt idx="15913">
                  <c:v>98.701838639082894</c:v>
                </c:pt>
                <c:pt idx="15914">
                  <c:v>98.701904111853594</c:v>
                </c:pt>
                <c:pt idx="15915">
                  <c:v>98.701969584624294</c:v>
                </c:pt>
                <c:pt idx="15916">
                  <c:v>98.702035057394994</c:v>
                </c:pt>
                <c:pt idx="15917">
                  <c:v>98.702100530165694</c:v>
                </c:pt>
                <c:pt idx="15918">
                  <c:v>98.702166002936394</c:v>
                </c:pt>
                <c:pt idx="15919">
                  <c:v>98.702231475707094</c:v>
                </c:pt>
                <c:pt idx="15920">
                  <c:v>98.702296948477795</c:v>
                </c:pt>
                <c:pt idx="15921">
                  <c:v>98.702362421248495</c:v>
                </c:pt>
                <c:pt idx="15922">
                  <c:v>98.702427894019195</c:v>
                </c:pt>
                <c:pt idx="15923">
                  <c:v>98.702493366789895</c:v>
                </c:pt>
                <c:pt idx="15924">
                  <c:v>98.702558839560595</c:v>
                </c:pt>
                <c:pt idx="15925">
                  <c:v>98.702624312331295</c:v>
                </c:pt>
                <c:pt idx="15926">
                  <c:v>98.702689785101995</c:v>
                </c:pt>
                <c:pt idx="15927">
                  <c:v>98.702755257872596</c:v>
                </c:pt>
                <c:pt idx="15928">
                  <c:v>98.702820730643296</c:v>
                </c:pt>
                <c:pt idx="15929">
                  <c:v>98.702886203413996</c:v>
                </c:pt>
                <c:pt idx="15930">
                  <c:v>98.702951676184696</c:v>
                </c:pt>
                <c:pt idx="15931">
                  <c:v>98.703017148955396</c:v>
                </c:pt>
                <c:pt idx="15932">
                  <c:v>98.703082621726097</c:v>
                </c:pt>
                <c:pt idx="15933">
                  <c:v>98.703148094496797</c:v>
                </c:pt>
                <c:pt idx="15934">
                  <c:v>98.703213567267497</c:v>
                </c:pt>
                <c:pt idx="15935">
                  <c:v>98.703279040038197</c:v>
                </c:pt>
                <c:pt idx="15936">
                  <c:v>98.703344512808897</c:v>
                </c:pt>
                <c:pt idx="15937">
                  <c:v>98.703409985579597</c:v>
                </c:pt>
                <c:pt idx="15938">
                  <c:v>98.703475458350297</c:v>
                </c:pt>
                <c:pt idx="15939">
                  <c:v>98.703540931120997</c:v>
                </c:pt>
                <c:pt idx="15940">
                  <c:v>98.703606403891698</c:v>
                </c:pt>
                <c:pt idx="15941">
                  <c:v>98.703671876662398</c:v>
                </c:pt>
                <c:pt idx="15942">
                  <c:v>98.703737349432998</c:v>
                </c:pt>
                <c:pt idx="15943">
                  <c:v>98.703802822203698</c:v>
                </c:pt>
                <c:pt idx="15944">
                  <c:v>98.703868294974399</c:v>
                </c:pt>
                <c:pt idx="15945">
                  <c:v>98.703933767745099</c:v>
                </c:pt>
                <c:pt idx="15946">
                  <c:v>98.703999240515799</c:v>
                </c:pt>
                <c:pt idx="15947">
                  <c:v>98.704064713286499</c:v>
                </c:pt>
                <c:pt idx="15948">
                  <c:v>98.704130186057199</c:v>
                </c:pt>
                <c:pt idx="15949">
                  <c:v>98.704195658827899</c:v>
                </c:pt>
                <c:pt idx="15950">
                  <c:v>98.704261131598599</c:v>
                </c:pt>
                <c:pt idx="15951">
                  <c:v>98.7043266043693</c:v>
                </c:pt>
                <c:pt idx="15952">
                  <c:v>98.70439207714</c:v>
                </c:pt>
                <c:pt idx="15953">
                  <c:v>98.7044575499107</c:v>
                </c:pt>
                <c:pt idx="15954">
                  <c:v>98.7045230226814</c:v>
                </c:pt>
                <c:pt idx="15955">
                  <c:v>98.7045884954521</c:v>
                </c:pt>
                <c:pt idx="15956">
                  <c:v>98.704653968222701</c:v>
                </c:pt>
                <c:pt idx="15957">
                  <c:v>98.704719440993401</c:v>
                </c:pt>
                <c:pt idx="15958">
                  <c:v>98.704784913764101</c:v>
                </c:pt>
                <c:pt idx="15959">
                  <c:v>98.704850386534801</c:v>
                </c:pt>
                <c:pt idx="15960">
                  <c:v>98.704915859305501</c:v>
                </c:pt>
                <c:pt idx="15961">
                  <c:v>98.704981332076201</c:v>
                </c:pt>
                <c:pt idx="15962">
                  <c:v>98.705046804846901</c:v>
                </c:pt>
                <c:pt idx="15963">
                  <c:v>98.705112277617602</c:v>
                </c:pt>
                <c:pt idx="15964">
                  <c:v>98.705177750388302</c:v>
                </c:pt>
                <c:pt idx="15965">
                  <c:v>98.705243223159002</c:v>
                </c:pt>
                <c:pt idx="15966">
                  <c:v>98.705308695929702</c:v>
                </c:pt>
                <c:pt idx="15967">
                  <c:v>98.705374168700402</c:v>
                </c:pt>
                <c:pt idx="15968">
                  <c:v>98.705439641471102</c:v>
                </c:pt>
                <c:pt idx="15969">
                  <c:v>98.705505114241802</c:v>
                </c:pt>
                <c:pt idx="15970">
                  <c:v>98.705570587012403</c:v>
                </c:pt>
                <c:pt idx="15971">
                  <c:v>98.705636059783103</c:v>
                </c:pt>
                <c:pt idx="15972">
                  <c:v>98.705701532553803</c:v>
                </c:pt>
                <c:pt idx="15973">
                  <c:v>98.705767005324503</c:v>
                </c:pt>
                <c:pt idx="15974">
                  <c:v>98.705832478095203</c:v>
                </c:pt>
                <c:pt idx="15975">
                  <c:v>98.705897950865904</c:v>
                </c:pt>
                <c:pt idx="15976">
                  <c:v>98.705963423636604</c:v>
                </c:pt>
                <c:pt idx="15977">
                  <c:v>98.706028896407304</c:v>
                </c:pt>
                <c:pt idx="15978">
                  <c:v>98.706094369178004</c:v>
                </c:pt>
                <c:pt idx="15979">
                  <c:v>98.706159841948704</c:v>
                </c:pt>
                <c:pt idx="15980">
                  <c:v>98.706225314719404</c:v>
                </c:pt>
                <c:pt idx="15981">
                  <c:v>98.706290787490104</c:v>
                </c:pt>
                <c:pt idx="15982">
                  <c:v>98.706356260260804</c:v>
                </c:pt>
                <c:pt idx="15983">
                  <c:v>98.706421733031505</c:v>
                </c:pt>
                <c:pt idx="15984">
                  <c:v>98.706487205802105</c:v>
                </c:pt>
                <c:pt idx="15985">
                  <c:v>98.706552678572805</c:v>
                </c:pt>
                <c:pt idx="15986">
                  <c:v>98.706618151343505</c:v>
                </c:pt>
                <c:pt idx="15987">
                  <c:v>98.706683624114206</c:v>
                </c:pt>
                <c:pt idx="15988">
                  <c:v>98.706749096884906</c:v>
                </c:pt>
                <c:pt idx="15989">
                  <c:v>98.706814569655606</c:v>
                </c:pt>
                <c:pt idx="15990">
                  <c:v>98.706880042426306</c:v>
                </c:pt>
                <c:pt idx="15991">
                  <c:v>98.706945515197006</c:v>
                </c:pt>
                <c:pt idx="15992">
                  <c:v>98.707010987967706</c:v>
                </c:pt>
                <c:pt idx="15993">
                  <c:v>98.707076460738406</c:v>
                </c:pt>
                <c:pt idx="15994">
                  <c:v>98.707141933509106</c:v>
                </c:pt>
                <c:pt idx="15995">
                  <c:v>98.707207406279807</c:v>
                </c:pt>
                <c:pt idx="15996">
                  <c:v>98.707272879050507</c:v>
                </c:pt>
                <c:pt idx="15997">
                  <c:v>98.707338351821207</c:v>
                </c:pt>
                <c:pt idx="15998">
                  <c:v>98.707403824591793</c:v>
                </c:pt>
                <c:pt idx="15999">
                  <c:v>98.707469297362593</c:v>
                </c:pt>
                <c:pt idx="16000">
                  <c:v>98.707534770133293</c:v>
                </c:pt>
                <c:pt idx="16001">
                  <c:v>98.707600242903894</c:v>
                </c:pt>
                <c:pt idx="16002">
                  <c:v>98.707665715674594</c:v>
                </c:pt>
                <c:pt idx="16003">
                  <c:v>98.707731188445294</c:v>
                </c:pt>
                <c:pt idx="16004">
                  <c:v>98.707796661215994</c:v>
                </c:pt>
                <c:pt idx="16005">
                  <c:v>98.707862133986694</c:v>
                </c:pt>
                <c:pt idx="16006">
                  <c:v>98.707927606757394</c:v>
                </c:pt>
                <c:pt idx="16007">
                  <c:v>98.707993079528094</c:v>
                </c:pt>
                <c:pt idx="16008">
                  <c:v>98.708058552298795</c:v>
                </c:pt>
                <c:pt idx="16009">
                  <c:v>98.708124025069495</c:v>
                </c:pt>
                <c:pt idx="16010">
                  <c:v>98.708189497840195</c:v>
                </c:pt>
                <c:pt idx="16011">
                  <c:v>98.708254970610895</c:v>
                </c:pt>
                <c:pt idx="16012">
                  <c:v>98.708320443381595</c:v>
                </c:pt>
                <c:pt idx="16013">
                  <c:v>98.708385916152295</c:v>
                </c:pt>
                <c:pt idx="16014">
                  <c:v>98.708451388922995</c:v>
                </c:pt>
                <c:pt idx="16015">
                  <c:v>98.708516861693596</c:v>
                </c:pt>
                <c:pt idx="16016">
                  <c:v>98.708582334464296</c:v>
                </c:pt>
                <c:pt idx="16017">
                  <c:v>98.708647807234996</c:v>
                </c:pt>
                <c:pt idx="16018">
                  <c:v>98.708713280005696</c:v>
                </c:pt>
                <c:pt idx="16019">
                  <c:v>98.708778752776396</c:v>
                </c:pt>
                <c:pt idx="16020">
                  <c:v>98.708844225547097</c:v>
                </c:pt>
                <c:pt idx="16021">
                  <c:v>98.708909698317797</c:v>
                </c:pt>
                <c:pt idx="16022">
                  <c:v>98.708975171088497</c:v>
                </c:pt>
                <c:pt idx="16023">
                  <c:v>98.709040643859197</c:v>
                </c:pt>
                <c:pt idx="16024">
                  <c:v>98.709106116629897</c:v>
                </c:pt>
                <c:pt idx="16025">
                  <c:v>98.709171589400597</c:v>
                </c:pt>
                <c:pt idx="16026">
                  <c:v>98.709237062171297</c:v>
                </c:pt>
                <c:pt idx="16027">
                  <c:v>98.709302534941997</c:v>
                </c:pt>
                <c:pt idx="16028">
                  <c:v>98.709368007712698</c:v>
                </c:pt>
                <c:pt idx="16029">
                  <c:v>98.709433480483298</c:v>
                </c:pt>
                <c:pt idx="16030">
                  <c:v>98.709498953253998</c:v>
                </c:pt>
                <c:pt idx="16031">
                  <c:v>98.709564426024698</c:v>
                </c:pt>
                <c:pt idx="16032">
                  <c:v>98.709629898795399</c:v>
                </c:pt>
                <c:pt idx="16033">
                  <c:v>98.709695371566099</c:v>
                </c:pt>
                <c:pt idx="16034">
                  <c:v>98.709760844336799</c:v>
                </c:pt>
                <c:pt idx="16035">
                  <c:v>98.709826317107499</c:v>
                </c:pt>
                <c:pt idx="16036">
                  <c:v>98.709891789878199</c:v>
                </c:pt>
                <c:pt idx="16037">
                  <c:v>98.709957262648899</c:v>
                </c:pt>
                <c:pt idx="16038">
                  <c:v>98.710022735419599</c:v>
                </c:pt>
                <c:pt idx="16039">
                  <c:v>98.710088208190299</c:v>
                </c:pt>
                <c:pt idx="16040">
                  <c:v>98.710153680961</c:v>
                </c:pt>
                <c:pt idx="16041">
                  <c:v>98.7102191537317</c:v>
                </c:pt>
                <c:pt idx="16042">
                  <c:v>98.7102846265024</c:v>
                </c:pt>
                <c:pt idx="16043">
                  <c:v>98.710350099273001</c:v>
                </c:pt>
                <c:pt idx="16044">
                  <c:v>98.710415572043701</c:v>
                </c:pt>
                <c:pt idx="16045">
                  <c:v>98.710481044814401</c:v>
                </c:pt>
                <c:pt idx="16046">
                  <c:v>98.710546517585101</c:v>
                </c:pt>
                <c:pt idx="16047">
                  <c:v>98.710611990355801</c:v>
                </c:pt>
                <c:pt idx="16048">
                  <c:v>98.710677463126501</c:v>
                </c:pt>
                <c:pt idx="16049">
                  <c:v>98.710742935897201</c:v>
                </c:pt>
                <c:pt idx="16050">
                  <c:v>98.710808408667901</c:v>
                </c:pt>
                <c:pt idx="16051">
                  <c:v>98.710873881438602</c:v>
                </c:pt>
                <c:pt idx="16052">
                  <c:v>98.710939354209302</c:v>
                </c:pt>
                <c:pt idx="16053">
                  <c:v>98.711004826980002</c:v>
                </c:pt>
                <c:pt idx="16054">
                  <c:v>98.711070299750702</c:v>
                </c:pt>
                <c:pt idx="16055">
                  <c:v>98.711135772521402</c:v>
                </c:pt>
                <c:pt idx="16056">
                  <c:v>98.711201245292102</c:v>
                </c:pt>
                <c:pt idx="16057">
                  <c:v>98.711266718062802</c:v>
                </c:pt>
                <c:pt idx="16058">
                  <c:v>98.711332190833403</c:v>
                </c:pt>
                <c:pt idx="16059">
                  <c:v>98.711397663604103</c:v>
                </c:pt>
                <c:pt idx="16060">
                  <c:v>98.711463136374803</c:v>
                </c:pt>
                <c:pt idx="16061">
                  <c:v>98.711528609145503</c:v>
                </c:pt>
                <c:pt idx="16062">
                  <c:v>98.711594081916203</c:v>
                </c:pt>
                <c:pt idx="16063">
                  <c:v>98.711659554686904</c:v>
                </c:pt>
                <c:pt idx="16064">
                  <c:v>98.711725027457604</c:v>
                </c:pt>
                <c:pt idx="16065">
                  <c:v>98.711790500228304</c:v>
                </c:pt>
                <c:pt idx="16066">
                  <c:v>98.711855972999004</c:v>
                </c:pt>
                <c:pt idx="16067">
                  <c:v>98.711921445769704</c:v>
                </c:pt>
                <c:pt idx="16068">
                  <c:v>98.711986918540404</c:v>
                </c:pt>
                <c:pt idx="16069">
                  <c:v>98.712052391311104</c:v>
                </c:pt>
                <c:pt idx="16070">
                  <c:v>98.712117864081804</c:v>
                </c:pt>
                <c:pt idx="16071">
                  <c:v>98.712183336852505</c:v>
                </c:pt>
                <c:pt idx="16072">
                  <c:v>98.712248809623105</c:v>
                </c:pt>
                <c:pt idx="16073">
                  <c:v>98.712314282393805</c:v>
                </c:pt>
                <c:pt idx="16074">
                  <c:v>98.712379755164505</c:v>
                </c:pt>
                <c:pt idx="16075">
                  <c:v>98.712445227935206</c:v>
                </c:pt>
                <c:pt idx="16076">
                  <c:v>98.712510700705906</c:v>
                </c:pt>
                <c:pt idx="16077">
                  <c:v>98.712576173476606</c:v>
                </c:pt>
                <c:pt idx="16078">
                  <c:v>98.712641646247306</c:v>
                </c:pt>
                <c:pt idx="16079">
                  <c:v>98.712707119018006</c:v>
                </c:pt>
                <c:pt idx="16080">
                  <c:v>98.712772591788706</c:v>
                </c:pt>
                <c:pt idx="16081">
                  <c:v>98.712838064559406</c:v>
                </c:pt>
                <c:pt idx="16082">
                  <c:v>98.712903537330106</c:v>
                </c:pt>
                <c:pt idx="16083">
                  <c:v>98.712969010100807</c:v>
                </c:pt>
                <c:pt idx="16084">
                  <c:v>98.713034482871507</c:v>
                </c:pt>
                <c:pt idx="16085">
                  <c:v>98.713099955642207</c:v>
                </c:pt>
                <c:pt idx="16086">
                  <c:v>98.713165428412793</c:v>
                </c:pt>
                <c:pt idx="16087">
                  <c:v>98.713230901183493</c:v>
                </c:pt>
                <c:pt idx="16088">
                  <c:v>98.713296373954194</c:v>
                </c:pt>
                <c:pt idx="16089">
                  <c:v>98.713361846724894</c:v>
                </c:pt>
                <c:pt idx="16090">
                  <c:v>98.713427319495594</c:v>
                </c:pt>
                <c:pt idx="16091">
                  <c:v>98.713492792266294</c:v>
                </c:pt>
                <c:pt idx="16092">
                  <c:v>98.713558265036994</c:v>
                </c:pt>
                <c:pt idx="16093">
                  <c:v>98.713623737807694</c:v>
                </c:pt>
                <c:pt idx="16094">
                  <c:v>98.713689210578394</c:v>
                </c:pt>
                <c:pt idx="16095">
                  <c:v>98.713754683349094</c:v>
                </c:pt>
                <c:pt idx="16096">
                  <c:v>98.713820156119795</c:v>
                </c:pt>
                <c:pt idx="16097">
                  <c:v>98.713885628890495</c:v>
                </c:pt>
                <c:pt idx="16098">
                  <c:v>98.713951101661195</c:v>
                </c:pt>
                <c:pt idx="16099">
                  <c:v>98.714016574431895</c:v>
                </c:pt>
                <c:pt idx="16100">
                  <c:v>98.714082047202595</c:v>
                </c:pt>
                <c:pt idx="16101">
                  <c:v>98.714147519973196</c:v>
                </c:pt>
                <c:pt idx="16102">
                  <c:v>98.714212992743896</c:v>
                </c:pt>
                <c:pt idx="16103">
                  <c:v>98.714278465514596</c:v>
                </c:pt>
                <c:pt idx="16104">
                  <c:v>98.714343938285296</c:v>
                </c:pt>
                <c:pt idx="16105">
                  <c:v>98.714409411055996</c:v>
                </c:pt>
                <c:pt idx="16106">
                  <c:v>98.714474883826696</c:v>
                </c:pt>
                <c:pt idx="16107">
                  <c:v>98.714540356597396</c:v>
                </c:pt>
                <c:pt idx="16108">
                  <c:v>98.714605829368097</c:v>
                </c:pt>
                <c:pt idx="16109">
                  <c:v>98.714671302138797</c:v>
                </c:pt>
                <c:pt idx="16110">
                  <c:v>98.714736774909497</c:v>
                </c:pt>
                <c:pt idx="16111">
                  <c:v>98.714802247680197</c:v>
                </c:pt>
                <c:pt idx="16112">
                  <c:v>98.714867720450897</c:v>
                </c:pt>
                <c:pt idx="16113">
                  <c:v>98.714933193221597</c:v>
                </c:pt>
                <c:pt idx="16114">
                  <c:v>98.714998665992297</c:v>
                </c:pt>
                <c:pt idx="16115">
                  <c:v>98.715064138762898</c:v>
                </c:pt>
                <c:pt idx="16116">
                  <c:v>98.715129611533598</c:v>
                </c:pt>
                <c:pt idx="16117">
                  <c:v>98.715195084304298</c:v>
                </c:pt>
                <c:pt idx="16118">
                  <c:v>98.715260557074998</c:v>
                </c:pt>
                <c:pt idx="16119">
                  <c:v>98.715326029845698</c:v>
                </c:pt>
                <c:pt idx="16120">
                  <c:v>98.715391502616399</c:v>
                </c:pt>
                <c:pt idx="16121">
                  <c:v>98.715456975387099</c:v>
                </c:pt>
                <c:pt idx="16122">
                  <c:v>98.715522448157799</c:v>
                </c:pt>
                <c:pt idx="16123">
                  <c:v>98.715587920928499</c:v>
                </c:pt>
                <c:pt idx="16124">
                  <c:v>98.715653393699199</c:v>
                </c:pt>
                <c:pt idx="16125">
                  <c:v>98.715718866469899</c:v>
                </c:pt>
                <c:pt idx="16126">
                  <c:v>98.715784339240599</c:v>
                </c:pt>
                <c:pt idx="16127">
                  <c:v>98.715849812011299</c:v>
                </c:pt>
                <c:pt idx="16128">
                  <c:v>98.715915284782</c:v>
                </c:pt>
                <c:pt idx="16129">
                  <c:v>98.7159807575526</c:v>
                </c:pt>
                <c:pt idx="16130">
                  <c:v>98.7160462303233</c:v>
                </c:pt>
                <c:pt idx="16131">
                  <c:v>98.716111703094001</c:v>
                </c:pt>
                <c:pt idx="16132">
                  <c:v>98.716177175864701</c:v>
                </c:pt>
                <c:pt idx="16133">
                  <c:v>98.716242648635401</c:v>
                </c:pt>
                <c:pt idx="16134">
                  <c:v>98.716308121406101</c:v>
                </c:pt>
                <c:pt idx="16135">
                  <c:v>98.716373594176801</c:v>
                </c:pt>
                <c:pt idx="16136">
                  <c:v>98.716439066947501</c:v>
                </c:pt>
                <c:pt idx="16137">
                  <c:v>98.716504539718201</c:v>
                </c:pt>
                <c:pt idx="16138">
                  <c:v>98.716570012488901</c:v>
                </c:pt>
                <c:pt idx="16139">
                  <c:v>98.716635485259602</c:v>
                </c:pt>
                <c:pt idx="16140">
                  <c:v>98.716700958030302</c:v>
                </c:pt>
                <c:pt idx="16141">
                  <c:v>98.716766430801002</c:v>
                </c:pt>
                <c:pt idx="16142">
                  <c:v>98.716831903571702</c:v>
                </c:pt>
                <c:pt idx="16143">
                  <c:v>98.716897376342303</c:v>
                </c:pt>
                <c:pt idx="16144">
                  <c:v>98.716962849113003</c:v>
                </c:pt>
                <c:pt idx="16145">
                  <c:v>98.717028321883703</c:v>
                </c:pt>
                <c:pt idx="16146">
                  <c:v>98.717093794654403</c:v>
                </c:pt>
                <c:pt idx="16147">
                  <c:v>98.717159267425103</c:v>
                </c:pt>
                <c:pt idx="16148">
                  <c:v>98.717224740195803</c:v>
                </c:pt>
                <c:pt idx="16149">
                  <c:v>98.717290212966503</c:v>
                </c:pt>
                <c:pt idx="16150">
                  <c:v>98.717355685737203</c:v>
                </c:pt>
                <c:pt idx="16151">
                  <c:v>98.717421158507904</c:v>
                </c:pt>
                <c:pt idx="16152">
                  <c:v>98.717486631278604</c:v>
                </c:pt>
                <c:pt idx="16153">
                  <c:v>98.717552104049304</c:v>
                </c:pt>
                <c:pt idx="16154">
                  <c:v>98.717617576820004</c:v>
                </c:pt>
                <c:pt idx="16155">
                  <c:v>98.717683049590704</c:v>
                </c:pt>
                <c:pt idx="16156">
                  <c:v>98.717748522361404</c:v>
                </c:pt>
                <c:pt idx="16157">
                  <c:v>98.717813995132104</c:v>
                </c:pt>
                <c:pt idx="16158">
                  <c:v>98.717879467902705</c:v>
                </c:pt>
                <c:pt idx="16159">
                  <c:v>98.717944940673405</c:v>
                </c:pt>
                <c:pt idx="16160">
                  <c:v>98.718010413444105</c:v>
                </c:pt>
                <c:pt idx="16161">
                  <c:v>98.718075886214805</c:v>
                </c:pt>
                <c:pt idx="16162">
                  <c:v>98.718141358985505</c:v>
                </c:pt>
                <c:pt idx="16163">
                  <c:v>98.718206831756206</c:v>
                </c:pt>
                <c:pt idx="16164">
                  <c:v>98.718272304526906</c:v>
                </c:pt>
                <c:pt idx="16165">
                  <c:v>98.718337777297606</c:v>
                </c:pt>
                <c:pt idx="16166">
                  <c:v>98.718403250068306</c:v>
                </c:pt>
                <c:pt idx="16167">
                  <c:v>98.718468722839006</c:v>
                </c:pt>
                <c:pt idx="16168">
                  <c:v>98.718534195609706</c:v>
                </c:pt>
                <c:pt idx="16169">
                  <c:v>98.718599668380406</c:v>
                </c:pt>
                <c:pt idx="16170">
                  <c:v>98.718665141151106</c:v>
                </c:pt>
                <c:pt idx="16171">
                  <c:v>98.718730613921807</c:v>
                </c:pt>
                <c:pt idx="16172">
                  <c:v>98.718796086692393</c:v>
                </c:pt>
                <c:pt idx="16173">
                  <c:v>98.718861559463093</c:v>
                </c:pt>
                <c:pt idx="16174">
                  <c:v>98.718927032233793</c:v>
                </c:pt>
                <c:pt idx="16175">
                  <c:v>98.718992505004493</c:v>
                </c:pt>
                <c:pt idx="16176">
                  <c:v>98.719057977775194</c:v>
                </c:pt>
                <c:pt idx="16177">
                  <c:v>98.719123450545894</c:v>
                </c:pt>
                <c:pt idx="16178">
                  <c:v>98.719188923316594</c:v>
                </c:pt>
                <c:pt idx="16179">
                  <c:v>98.719254396087294</c:v>
                </c:pt>
                <c:pt idx="16180">
                  <c:v>98.719319868857994</c:v>
                </c:pt>
                <c:pt idx="16181">
                  <c:v>98.719385341628694</c:v>
                </c:pt>
                <c:pt idx="16182">
                  <c:v>98.719450814399394</c:v>
                </c:pt>
                <c:pt idx="16183">
                  <c:v>98.719516287170094</c:v>
                </c:pt>
                <c:pt idx="16184">
                  <c:v>98.719581759940795</c:v>
                </c:pt>
                <c:pt idx="16185">
                  <c:v>98.719647232711495</c:v>
                </c:pt>
                <c:pt idx="16186">
                  <c:v>98.719712705482195</c:v>
                </c:pt>
                <c:pt idx="16187">
                  <c:v>98.719778178252895</c:v>
                </c:pt>
                <c:pt idx="16188">
                  <c:v>98.719843651023496</c:v>
                </c:pt>
                <c:pt idx="16189">
                  <c:v>98.719909123794196</c:v>
                </c:pt>
                <c:pt idx="16190">
                  <c:v>98.719974596564896</c:v>
                </c:pt>
                <c:pt idx="16191">
                  <c:v>98.720040069335596</c:v>
                </c:pt>
                <c:pt idx="16192">
                  <c:v>98.720105542106296</c:v>
                </c:pt>
                <c:pt idx="16193">
                  <c:v>98.720171014876996</c:v>
                </c:pt>
                <c:pt idx="16194">
                  <c:v>98.720236487647696</c:v>
                </c:pt>
                <c:pt idx="16195">
                  <c:v>98.720301960418396</c:v>
                </c:pt>
                <c:pt idx="16196">
                  <c:v>98.720367433189097</c:v>
                </c:pt>
                <c:pt idx="16197">
                  <c:v>98.720432905959797</c:v>
                </c:pt>
                <c:pt idx="16198">
                  <c:v>98.720498378730497</c:v>
                </c:pt>
                <c:pt idx="16199">
                  <c:v>98.720563851501197</c:v>
                </c:pt>
                <c:pt idx="16200">
                  <c:v>98.720629324271897</c:v>
                </c:pt>
                <c:pt idx="16201">
                  <c:v>98.720694797042597</c:v>
                </c:pt>
                <c:pt idx="16202">
                  <c:v>98.720760269813297</c:v>
                </c:pt>
                <c:pt idx="16203">
                  <c:v>98.720825742583898</c:v>
                </c:pt>
                <c:pt idx="16204">
                  <c:v>98.720891215354598</c:v>
                </c:pt>
                <c:pt idx="16205">
                  <c:v>98.720956688125298</c:v>
                </c:pt>
                <c:pt idx="16206">
                  <c:v>98.721022160895998</c:v>
                </c:pt>
                <c:pt idx="16207">
                  <c:v>98.721087633666698</c:v>
                </c:pt>
                <c:pt idx="16208">
                  <c:v>98.721153106437399</c:v>
                </c:pt>
                <c:pt idx="16209">
                  <c:v>98.721218579208099</c:v>
                </c:pt>
                <c:pt idx="16210">
                  <c:v>98.721284051978799</c:v>
                </c:pt>
                <c:pt idx="16211">
                  <c:v>98.721349524749499</c:v>
                </c:pt>
                <c:pt idx="16212">
                  <c:v>98.721414997520199</c:v>
                </c:pt>
                <c:pt idx="16213">
                  <c:v>98.721480470290899</c:v>
                </c:pt>
                <c:pt idx="16214">
                  <c:v>98.721545943061599</c:v>
                </c:pt>
                <c:pt idx="16215">
                  <c:v>98.721611415832299</c:v>
                </c:pt>
                <c:pt idx="16216">
                  <c:v>98.721676888603</c:v>
                </c:pt>
                <c:pt idx="16217">
                  <c:v>98.7217423613736</c:v>
                </c:pt>
                <c:pt idx="16218">
                  <c:v>98.7218078341443</c:v>
                </c:pt>
                <c:pt idx="16219">
                  <c:v>98.721873306915001</c:v>
                </c:pt>
                <c:pt idx="16220">
                  <c:v>98.721938779685701</c:v>
                </c:pt>
                <c:pt idx="16221">
                  <c:v>98.722004252456401</c:v>
                </c:pt>
                <c:pt idx="16222">
                  <c:v>98.722069725227101</c:v>
                </c:pt>
                <c:pt idx="16223">
                  <c:v>98.722135197997801</c:v>
                </c:pt>
                <c:pt idx="16224">
                  <c:v>98.722200670768501</c:v>
                </c:pt>
                <c:pt idx="16225">
                  <c:v>98.722266143539201</c:v>
                </c:pt>
                <c:pt idx="16226">
                  <c:v>98.722331616309901</c:v>
                </c:pt>
                <c:pt idx="16227">
                  <c:v>98.722397089080602</c:v>
                </c:pt>
                <c:pt idx="16228">
                  <c:v>98.722462561851302</c:v>
                </c:pt>
                <c:pt idx="16229">
                  <c:v>98.722528034622002</c:v>
                </c:pt>
                <c:pt idx="16230">
                  <c:v>98.722593507392702</c:v>
                </c:pt>
                <c:pt idx="16231">
                  <c:v>98.722658980163303</c:v>
                </c:pt>
                <c:pt idx="16232">
                  <c:v>98.722724452934003</c:v>
                </c:pt>
                <c:pt idx="16233">
                  <c:v>98.722789925704703</c:v>
                </c:pt>
                <c:pt idx="16234">
                  <c:v>98.722855398475403</c:v>
                </c:pt>
                <c:pt idx="16235">
                  <c:v>98.722920871246103</c:v>
                </c:pt>
                <c:pt idx="16236">
                  <c:v>98.722986344016803</c:v>
                </c:pt>
                <c:pt idx="16237">
                  <c:v>98.723051816787503</c:v>
                </c:pt>
                <c:pt idx="16238">
                  <c:v>98.723117289558203</c:v>
                </c:pt>
                <c:pt idx="16239">
                  <c:v>98.723182762328904</c:v>
                </c:pt>
                <c:pt idx="16240">
                  <c:v>98.723248235099604</c:v>
                </c:pt>
                <c:pt idx="16241">
                  <c:v>98.723313707870304</c:v>
                </c:pt>
                <c:pt idx="16242">
                  <c:v>98.723379180641004</c:v>
                </c:pt>
                <c:pt idx="16243">
                  <c:v>98.723444653411704</c:v>
                </c:pt>
                <c:pt idx="16244">
                  <c:v>98.723510126182404</c:v>
                </c:pt>
                <c:pt idx="16245">
                  <c:v>98.723575598953005</c:v>
                </c:pt>
                <c:pt idx="16246">
                  <c:v>98.723641071723705</c:v>
                </c:pt>
                <c:pt idx="16247">
                  <c:v>98.723706544494405</c:v>
                </c:pt>
                <c:pt idx="16248">
                  <c:v>98.723772017265105</c:v>
                </c:pt>
                <c:pt idx="16249">
                  <c:v>98.723837490035805</c:v>
                </c:pt>
                <c:pt idx="16250">
                  <c:v>98.723902962806505</c:v>
                </c:pt>
                <c:pt idx="16251">
                  <c:v>98.723968435577206</c:v>
                </c:pt>
                <c:pt idx="16252">
                  <c:v>98.724033908347906</c:v>
                </c:pt>
                <c:pt idx="16253">
                  <c:v>98.724099381118606</c:v>
                </c:pt>
                <c:pt idx="16254">
                  <c:v>98.724164853889306</c:v>
                </c:pt>
                <c:pt idx="16255">
                  <c:v>98.724230326660006</c:v>
                </c:pt>
                <c:pt idx="16256">
                  <c:v>98.724295799430706</c:v>
                </c:pt>
                <c:pt idx="16257">
                  <c:v>98.724361272201406</c:v>
                </c:pt>
                <c:pt idx="16258">
                  <c:v>98.724426744972106</c:v>
                </c:pt>
                <c:pt idx="16259">
                  <c:v>98.724492217742693</c:v>
                </c:pt>
                <c:pt idx="16260">
                  <c:v>98.724557690513393</c:v>
                </c:pt>
                <c:pt idx="16261">
                  <c:v>98.724623163284093</c:v>
                </c:pt>
                <c:pt idx="16262">
                  <c:v>98.724688636054793</c:v>
                </c:pt>
                <c:pt idx="16263">
                  <c:v>98.724754108825493</c:v>
                </c:pt>
                <c:pt idx="16264">
                  <c:v>98.724819581596194</c:v>
                </c:pt>
                <c:pt idx="16265">
                  <c:v>98.724885054366894</c:v>
                </c:pt>
                <c:pt idx="16266">
                  <c:v>98.724950527137594</c:v>
                </c:pt>
                <c:pt idx="16267">
                  <c:v>98.725015999908294</c:v>
                </c:pt>
                <c:pt idx="16268">
                  <c:v>98.725081472678994</c:v>
                </c:pt>
                <c:pt idx="16269">
                  <c:v>98.725146945449694</c:v>
                </c:pt>
                <c:pt idx="16270">
                  <c:v>98.725212418220394</c:v>
                </c:pt>
                <c:pt idx="16271">
                  <c:v>98.725277890991094</c:v>
                </c:pt>
                <c:pt idx="16272">
                  <c:v>98.725343363761795</c:v>
                </c:pt>
                <c:pt idx="16273">
                  <c:v>98.725408836532495</c:v>
                </c:pt>
                <c:pt idx="16274">
                  <c:v>98.725474309303095</c:v>
                </c:pt>
                <c:pt idx="16275">
                  <c:v>98.725539782073795</c:v>
                </c:pt>
                <c:pt idx="16276">
                  <c:v>98.725605254844496</c:v>
                </c:pt>
                <c:pt idx="16277">
                  <c:v>98.725670727615196</c:v>
                </c:pt>
                <c:pt idx="16278">
                  <c:v>98.725736200385896</c:v>
                </c:pt>
                <c:pt idx="16279">
                  <c:v>98.725801673156596</c:v>
                </c:pt>
                <c:pt idx="16280">
                  <c:v>98.725867145927296</c:v>
                </c:pt>
                <c:pt idx="16281">
                  <c:v>98.725932618697996</c:v>
                </c:pt>
                <c:pt idx="16282">
                  <c:v>98.725998091468696</c:v>
                </c:pt>
                <c:pt idx="16283">
                  <c:v>98.726063564239396</c:v>
                </c:pt>
                <c:pt idx="16284">
                  <c:v>98.726129037010097</c:v>
                </c:pt>
                <c:pt idx="16285">
                  <c:v>98.726194509780797</c:v>
                </c:pt>
                <c:pt idx="16286">
                  <c:v>98.726259982551497</c:v>
                </c:pt>
                <c:pt idx="16287">
                  <c:v>98.726325455322197</c:v>
                </c:pt>
                <c:pt idx="16288">
                  <c:v>98.726390928092798</c:v>
                </c:pt>
                <c:pt idx="16289">
                  <c:v>98.726456400863498</c:v>
                </c:pt>
                <c:pt idx="16290">
                  <c:v>98.726521873634198</c:v>
                </c:pt>
                <c:pt idx="16291">
                  <c:v>98.726587346404898</c:v>
                </c:pt>
                <c:pt idx="16292">
                  <c:v>98.726652819175598</c:v>
                </c:pt>
                <c:pt idx="16293">
                  <c:v>98.726718291946298</c:v>
                </c:pt>
                <c:pt idx="16294">
                  <c:v>98.726783764716998</c:v>
                </c:pt>
                <c:pt idx="16295">
                  <c:v>98.726849237487698</c:v>
                </c:pt>
                <c:pt idx="16296">
                  <c:v>98.726914710258399</c:v>
                </c:pt>
                <c:pt idx="16297">
                  <c:v>98.726980183029099</c:v>
                </c:pt>
                <c:pt idx="16298">
                  <c:v>98.727045655799799</c:v>
                </c:pt>
                <c:pt idx="16299">
                  <c:v>98.727111128570499</c:v>
                </c:pt>
                <c:pt idx="16300">
                  <c:v>98.727176601341199</c:v>
                </c:pt>
                <c:pt idx="16301">
                  <c:v>98.727242074111899</c:v>
                </c:pt>
                <c:pt idx="16302">
                  <c:v>98.727307546882599</c:v>
                </c:pt>
                <c:pt idx="16303">
                  <c:v>98.7273730196532</c:v>
                </c:pt>
                <c:pt idx="16304">
                  <c:v>98.7274384924239</c:v>
                </c:pt>
                <c:pt idx="16305">
                  <c:v>98.7275039651946</c:v>
                </c:pt>
                <c:pt idx="16306">
                  <c:v>98.7275694379653</c:v>
                </c:pt>
                <c:pt idx="16307">
                  <c:v>98.727634910736001</c:v>
                </c:pt>
                <c:pt idx="16308">
                  <c:v>98.727700383506701</c:v>
                </c:pt>
                <c:pt idx="16309">
                  <c:v>98.727765856277401</c:v>
                </c:pt>
                <c:pt idx="16310">
                  <c:v>98.727831329048101</c:v>
                </c:pt>
                <c:pt idx="16311">
                  <c:v>98.727896801818801</c:v>
                </c:pt>
                <c:pt idx="16312">
                  <c:v>98.727962274589501</c:v>
                </c:pt>
                <c:pt idx="16313">
                  <c:v>98.728027747360201</c:v>
                </c:pt>
                <c:pt idx="16314">
                  <c:v>98.728093220130901</c:v>
                </c:pt>
                <c:pt idx="16315">
                  <c:v>98.728158692901602</c:v>
                </c:pt>
                <c:pt idx="16316">
                  <c:v>98.728224165672302</c:v>
                </c:pt>
                <c:pt idx="16317">
                  <c:v>98.728289638442902</c:v>
                </c:pt>
                <c:pt idx="16318">
                  <c:v>98.728355111213602</c:v>
                </c:pt>
                <c:pt idx="16319">
                  <c:v>98.728420583984303</c:v>
                </c:pt>
                <c:pt idx="16320">
                  <c:v>98.728486056755003</c:v>
                </c:pt>
                <c:pt idx="16321">
                  <c:v>98.728551529525703</c:v>
                </c:pt>
                <c:pt idx="16322">
                  <c:v>98.728617002296403</c:v>
                </c:pt>
                <c:pt idx="16323">
                  <c:v>98.728682475067103</c:v>
                </c:pt>
                <c:pt idx="16324">
                  <c:v>98.728747947837803</c:v>
                </c:pt>
                <c:pt idx="16325">
                  <c:v>98.728813420608503</c:v>
                </c:pt>
                <c:pt idx="16326">
                  <c:v>98.728878893379203</c:v>
                </c:pt>
                <c:pt idx="16327">
                  <c:v>98.728944366149904</c:v>
                </c:pt>
                <c:pt idx="16328">
                  <c:v>98.729009838920604</c:v>
                </c:pt>
                <c:pt idx="16329">
                  <c:v>98.729075311691304</c:v>
                </c:pt>
                <c:pt idx="16330">
                  <c:v>98.729140784462004</c:v>
                </c:pt>
                <c:pt idx="16331">
                  <c:v>98.729206257232605</c:v>
                </c:pt>
                <c:pt idx="16332">
                  <c:v>98.729271730003305</c:v>
                </c:pt>
                <c:pt idx="16333">
                  <c:v>98.729337202774005</c:v>
                </c:pt>
                <c:pt idx="16334">
                  <c:v>98.729402675544705</c:v>
                </c:pt>
                <c:pt idx="16335">
                  <c:v>98.729468148315405</c:v>
                </c:pt>
                <c:pt idx="16336">
                  <c:v>98.729533621086105</c:v>
                </c:pt>
                <c:pt idx="16337">
                  <c:v>98.729599093856805</c:v>
                </c:pt>
                <c:pt idx="16338">
                  <c:v>98.729664566627505</c:v>
                </c:pt>
                <c:pt idx="16339">
                  <c:v>98.729730039398206</c:v>
                </c:pt>
                <c:pt idx="16340">
                  <c:v>98.729795512168906</c:v>
                </c:pt>
                <c:pt idx="16341">
                  <c:v>98.729860984939606</c:v>
                </c:pt>
                <c:pt idx="16342">
                  <c:v>98.729926457710306</c:v>
                </c:pt>
                <c:pt idx="16343">
                  <c:v>98.729991930481006</c:v>
                </c:pt>
                <c:pt idx="16344">
                  <c:v>98.730057403251706</c:v>
                </c:pt>
                <c:pt idx="16345">
                  <c:v>98.730122876022307</c:v>
                </c:pt>
                <c:pt idx="16346">
                  <c:v>98.730188348793007</c:v>
                </c:pt>
                <c:pt idx="16347">
                  <c:v>98.730253821563707</c:v>
                </c:pt>
                <c:pt idx="16348">
                  <c:v>98.730319294334393</c:v>
                </c:pt>
                <c:pt idx="16349">
                  <c:v>98.730384767105093</c:v>
                </c:pt>
                <c:pt idx="16350">
                  <c:v>98.730450239875793</c:v>
                </c:pt>
                <c:pt idx="16351">
                  <c:v>98.730515712646493</c:v>
                </c:pt>
                <c:pt idx="16352">
                  <c:v>98.730581185417194</c:v>
                </c:pt>
                <c:pt idx="16353">
                  <c:v>98.730646658187894</c:v>
                </c:pt>
                <c:pt idx="16354">
                  <c:v>98.730712130958594</c:v>
                </c:pt>
                <c:pt idx="16355">
                  <c:v>98.730777603729294</c:v>
                </c:pt>
                <c:pt idx="16356">
                  <c:v>98.730843076499994</c:v>
                </c:pt>
                <c:pt idx="16357">
                  <c:v>98.730908549270694</c:v>
                </c:pt>
                <c:pt idx="16358">
                  <c:v>98.730974022041394</c:v>
                </c:pt>
                <c:pt idx="16359">
                  <c:v>98.731039494812094</c:v>
                </c:pt>
                <c:pt idx="16360">
                  <c:v>98.731104967582795</c:v>
                </c:pt>
                <c:pt idx="16361">
                  <c:v>98.731170440353495</c:v>
                </c:pt>
                <c:pt idx="16362">
                  <c:v>98.731235913124095</c:v>
                </c:pt>
                <c:pt idx="16363">
                  <c:v>98.731301385894795</c:v>
                </c:pt>
                <c:pt idx="16364">
                  <c:v>98.731366858665496</c:v>
                </c:pt>
                <c:pt idx="16365">
                  <c:v>98.731432331436196</c:v>
                </c:pt>
                <c:pt idx="16366">
                  <c:v>98.731497804206896</c:v>
                </c:pt>
                <c:pt idx="16367">
                  <c:v>98.731563276977596</c:v>
                </c:pt>
                <c:pt idx="16368">
                  <c:v>98.731628749748296</c:v>
                </c:pt>
                <c:pt idx="16369">
                  <c:v>98.731694222518996</c:v>
                </c:pt>
                <c:pt idx="16370">
                  <c:v>98.731759695289696</c:v>
                </c:pt>
                <c:pt idx="16371">
                  <c:v>98.731825168060396</c:v>
                </c:pt>
                <c:pt idx="16372">
                  <c:v>98.731890640831097</c:v>
                </c:pt>
                <c:pt idx="16373">
                  <c:v>98.731956113601797</c:v>
                </c:pt>
                <c:pt idx="16374">
                  <c:v>98.732021586372497</c:v>
                </c:pt>
                <c:pt idx="16375">
                  <c:v>98.732087059143197</c:v>
                </c:pt>
                <c:pt idx="16376">
                  <c:v>98.732152531913798</c:v>
                </c:pt>
                <c:pt idx="16377">
                  <c:v>98.732218004684498</c:v>
                </c:pt>
                <c:pt idx="16378">
                  <c:v>98.732283477455198</c:v>
                </c:pt>
                <c:pt idx="16379">
                  <c:v>98.732348950225898</c:v>
                </c:pt>
                <c:pt idx="16380">
                  <c:v>98.732414422996598</c:v>
                </c:pt>
                <c:pt idx="16381">
                  <c:v>98.732479895767298</c:v>
                </c:pt>
                <c:pt idx="16382">
                  <c:v>98.732545368537998</c:v>
                </c:pt>
                <c:pt idx="16383">
                  <c:v>98.732610841308698</c:v>
                </c:pt>
                <c:pt idx="16384">
                  <c:v>98.732676314079399</c:v>
                </c:pt>
                <c:pt idx="16385">
                  <c:v>98.732741786850099</c:v>
                </c:pt>
                <c:pt idx="16386">
                  <c:v>98.732807259620799</c:v>
                </c:pt>
                <c:pt idx="16387">
                  <c:v>98.732872732391499</c:v>
                </c:pt>
                <c:pt idx="16388">
                  <c:v>98.732938205162199</c:v>
                </c:pt>
                <c:pt idx="16389">
                  <c:v>98.733003677932899</c:v>
                </c:pt>
                <c:pt idx="16390">
                  <c:v>98.7330691507035</c:v>
                </c:pt>
                <c:pt idx="16391">
                  <c:v>98.7331346234742</c:v>
                </c:pt>
                <c:pt idx="16392">
                  <c:v>98.7332000962449</c:v>
                </c:pt>
                <c:pt idx="16393">
                  <c:v>98.7332655690156</c:v>
                </c:pt>
                <c:pt idx="16394">
                  <c:v>98.7333310417863</c:v>
                </c:pt>
                <c:pt idx="16395">
                  <c:v>98.733396514557001</c:v>
                </c:pt>
                <c:pt idx="16396">
                  <c:v>98.733461987327701</c:v>
                </c:pt>
                <c:pt idx="16397">
                  <c:v>98.733527460098401</c:v>
                </c:pt>
                <c:pt idx="16398">
                  <c:v>98.733592932869101</c:v>
                </c:pt>
                <c:pt idx="16399">
                  <c:v>98.733658405639801</c:v>
                </c:pt>
                <c:pt idx="16400">
                  <c:v>98.733723878410501</c:v>
                </c:pt>
                <c:pt idx="16401">
                  <c:v>98.733789351181201</c:v>
                </c:pt>
                <c:pt idx="16402">
                  <c:v>98.733854823951901</c:v>
                </c:pt>
                <c:pt idx="16403">
                  <c:v>98.733920296722602</c:v>
                </c:pt>
                <c:pt idx="16404">
                  <c:v>98.733985769493202</c:v>
                </c:pt>
                <c:pt idx="16405">
                  <c:v>98.734051242263902</c:v>
                </c:pt>
                <c:pt idx="16406">
                  <c:v>98.734116715034602</c:v>
                </c:pt>
                <c:pt idx="16407">
                  <c:v>98.734182187805303</c:v>
                </c:pt>
                <c:pt idx="16408">
                  <c:v>98.734247660576003</c:v>
                </c:pt>
                <c:pt idx="16409">
                  <c:v>98.734313133346703</c:v>
                </c:pt>
                <c:pt idx="16410">
                  <c:v>98.734378606117403</c:v>
                </c:pt>
                <c:pt idx="16411">
                  <c:v>98.734444078888103</c:v>
                </c:pt>
                <c:pt idx="16412">
                  <c:v>98.734509551658803</c:v>
                </c:pt>
                <c:pt idx="16413">
                  <c:v>98.734575024429503</c:v>
                </c:pt>
                <c:pt idx="16414">
                  <c:v>98.734640497200203</c:v>
                </c:pt>
                <c:pt idx="16415">
                  <c:v>98.734705969970904</c:v>
                </c:pt>
                <c:pt idx="16416">
                  <c:v>98.734771442741604</c:v>
                </c:pt>
                <c:pt idx="16417">
                  <c:v>98.734836915512304</c:v>
                </c:pt>
                <c:pt idx="16418">
                  <c:v>98.734902388282904</c:v>
                </c:pt>
                <c:pt idx="16419">
                  <c:v>98.734967861053605</c:v>
                </c:pt>
                <c:pt idx="16420">
                  <c:v>98.735033333824305</c:v>
                </c:pt>
                <c:pt idx="16421">
                  <c:v>98.735098806595005</c:v>
                </c:pt>
                <c:pt idx="16422">
                  <c:v>98.735164279365705</c:v>
                </c:pt>
                <c:pt idx="16423">
                  <c:v>98.735229752136405</c:v>
                </c:pt>
                <c:pt idx="16424">
                  <c:v>98.735295224907105</c:v>
                </c:pt>
                <c:pt idx="16425">
                  <c:v>98.735360697677805</c:v>
                </c:pt>
                <c:pt idx="16426">
                  <c:v>98.735426170448505</c:v>
                </c:pt>
                <c:pt idx="16427">
                  <c:v>98.735491643219206</c:v>
                </c:pt>
                <c:pt idx="16428">
                  <c:v>98.735557115989906</c:v>
                </c:pt>
                <c:pt idx="16429">
                  <c:v>98.735622588760606</c:v>
                </c:pt>
                <c:pt idx="16430">
                  <c:v>98.735688061531306</c:v>
                </c:pt>
                <c:pt idx="16431">
                  <c:v>98.735753534302006</c:v>
                </c:pt>
                <c:pt idx="16432">
                  <c:v>98.735819007072706</c:v>
                </c:pt>
                <c:pt idx="16433">
                  <c:v>98.735884479843307</c:v>
                </c:pt>
                <c:pt idx="16434">
                  <c:v>98.735949952614007</c:v>
                </c:pt>
                <c:pt idx="16435">
                  <c:v>98.736015425384707</c:v>
                </c:pt>
                <c:pt idx="16436">
                  <c:v>98.736080898155393</c:v>
                </c:pt>
                <c:pt idx="16437">
                  <c:v>98.736146370926093</c:v>
                </c:pt>
                <c:pt idx="16438">
                  <c:v>98.736211843696793</c:v>
                </c:pt>
                <c:pt idx="16439">
                  <c:v>98.736277316467493</c:v>
                </c:pt>
                <c:pt idx="16440">
                  <c:v>98.736342789238194</c:v>
                </c:pt>
                <c:pt idx="16441">
                  <c:v>98.736408262008894</c:v>
                </c:pt>
                <c:pt idx="16442">
                  <c:v>98.736473734779594</c:v>
                </c:pt>
                <c:pt idx="16443">
                  <c:v>98.736539207550294</c:v>
                </c:pt>
                <c:pt idx="16444">
                  <c:v>98.736604680320994</c:v>
                </c:pt>
                <c:pt idx="16445">
                  <c:v>98.736670153091694</c:v>
                </c:pt>
                <c:pt idx="16446">
                  <c:v>98.736735625862394</c:v>
                </c:pt>
                <c:pt idx="16447">
                  <c:v>98.736801098632995</c:v>
                </c:pt>
                <c:pt idx="16448">
                  <c:v>98.736866571403695</c:v>
                </c:pt>
                <c:pt idx="16449">
                  <c:v>98.736932044174395</c:v>
                </c:pt>
                <c:pt idx="16450">
                  <c:v>98.736997516945095</c:v>
                </c:pt>
                <c:pt idx="16451">
                  <c:v>98.737062989715795</c:v>
                </c:pt>
                <c:pt idx="16452">
                  <c:v>98.737128462486496</c:v>
                </c:pt>
                <c:pt idx="16453">
                  <c:v>98.737193935257196</c:v>
                </c:pt>
                <c:pt idx="16454">
                  <c:v>98.737259408027896</c:v>
                </c:pt>
                <c:pt idx="16455">
                  <c:v>98.737324880798596</c:v>
                </c:pt>
                <c:pt idx="16456">
                  <c:v>98.737390353569296</c:v>
                </c:pt>
                <c:pt idx="16457">
                  <c:v>98.737455826339996</c:v>
                </c:pt>
                <c:pt idx="16458">
                  <c:v>98.737521299110696</c:v>
                </c:pt>
                <c:pt idx="16459">
                  <c:v>98.737586771881396</c:v>
                </c:pt>
                <c:pt idx="16460">
                  <c:v>98.737652244652097</c:v>
                </c:pt>
                <c:pt idx="16461">
                  <c:v>98.737717717422797</c:v>
                </c:pt>
                <c:pt idx="16462">
                  <c:v>98.737783190193397</c:v>
                </c:pt>
                <c:pt idx="16463">
                  <c:v>98.737848662964097</c:v>
                </c:pt>
                <c:pt idx="16464">
                  <c:v>98.737914135734798</c:v>
                </c:pt>
                <c:pt idx="16465">
                  <c:v>98.737979608505498</c:v>
                </c:pt>
                <c:pt idx="16466">
                  <c:v>98.738045081276198</c:v>
                </c:pt>
                <c:pt idx="16467">
                  <c:v>98.738110554046898</c:v>
                </c:pt>
                <c:pt idx="16468">
                  <c:v>98.738176026817598</c:v>
                </c:pt>
                <c:pt idx="16469">
                  <c:v>98.738241499588298</c:v>
                </c:pt>
                <c:pt idx="16470">
                  <c:v>98.738306972358998</c:v>
                </c:pt>
                <c:pt idx="16471">
                  <c:v>98.738372445129698</c:v>
                </c:pt>
                <c:pt idx="16472">
                  <c:v>98.738437917900399</c:v>
                </c:pt>
                <c:pt idx="16473">
                  <c:v>98.738503390671099</c:v>
                </c:pt>
                <c:pt idx="16474">
                  <c:v>98.738568863441799</c:v>
                </c:pt>
                <c:pt idx="16475">
                  <c:v>98.738634336212499</c:v>
                </c:pt>
                <c:pt idx="16476">
                  <c:v>98.7386998089831</c:v>
                </c:pt>
                <c:pt idx="16477">
                  <c:v>98.7387652817538</c:v>
                </c:pt>
                <c:pt idx="16478">
                  <c:v>98.7388307545245</c:v>
                </c:pt>
                <c:pt idx="16479">
                  <c:v>98.7388962272952</c:v>
                </c:pt>
                <c:pt idx="16480">
                  <c:v>98.7389617000659</c:v>
                </c:pt>
                <c:pt idx="16481">
                  <c:v>98.7390271728366</c:v>
                </c:pt>
                <c:pt idx="16482">
                  <c:v>98.7390926456073</c:v>
                </c:pt>
                <c:pt idx="16483">
                  <c:v>98.739158118378</c:v>
                </c:pt>
                <c:pt idx="16484">
                  <c:v>98.739223591148701</c:v>
                </c:pt>
                <c:pt idx="16485">
                  <c:v>98.739289063919401</c:v>
                </c:pt>
                <c:pt idx="16486">
                  <c:v>98.739354536690101</c:v>
                </c:pt>
                <c:pt idx="16487">
                  <c:v>98.739420009460801</c:v>
                </c:pt>
                <c:pt idx="16488">
                  <c:v>98.739485482231501</c:v>
                </c:pt>
                <c:pt idx="16489">
                  <c:v>98.739550955002201</c:v>
                </c:pt>
                <c:pt idx="16490">
                  <c:v>98.739616427772802</c:v>
                </c:pt>
                <c:pt idx="16491">
                  <c:v>98.739681900543502</c:v>
                </c:pt>
                <c:pt idx="16492">
                  <c:v>98.739747373314202</c:v>
                </c:pt>
                <c:pt idx="16493">
                  <c:v>98.739812846084902</c:v>
                </c:pt>
                <c:pt idx="16494">
                  <c:v>98.739878318855602</c:v>
                </c:pt>
                <c:pt idx="16495">
                  <c:v>98.739943791626303</c:v>
                </c:pt>
                <c:pt idx="16496">
                  <c:v>98.740009264397003</c:v>
                </c:pt>
                <c:pt idx="16497">
                  <c:v>98.740074737167703</c:v>
                </c:pt>
                <c:pt idx="16498">
                  <c:v>98.740140209938403</c:v>
                </c:pt>
                <c:pt idx="16499">
                  <c:v>98.740205682709103</c:v>
                </c:pt>
                <c:pt idx="16500">
                  <c:v>98.740271155479803</c:v>
                </c:pt>
                <c:pt idx="16501">
                  <c:v>98.740336628250503</c:v>
                </c:pt>
                <c:pt idx="16502">
                  <c:v>98.740402101021203</c:v>
                </c:pt>
                <c:pt idx="16503">
                  <c:v>98.740467573791904</c:v>
                </c:pt>
                <c:pt idx="16504">
                  <c:v>98.740533046562504</c:v>
                </c:pt>
                <c:pt idx="16505">
                  <c:v>98.740598519333204</c:v>
                </c:pt>
                <c:pt idx="16506">
                  <c:v>98.740663992103904</c:v>
                </c:pt>
                <c:pt idx="16507">
                  <c:v>98.740729464874605</c:v>
                </c:pt>
                <c:pt idx="16508">
                  <c:v>98.740794937645305</c:v>
                </c:pt>
                <c:pt idx="16509">
                  <c:v>98.740860410416005</c:v>
                </c:pt>
                <c:pt idx="16510">
                  <c:v>98.740925883186705</c:v>
                </c:pt>
                <c:pt idx="16511">
                  <c:v>98.740991355957405</c:v>
                </c:pt>
                <c:pt idx="16512">
                  <c:v>98.741056828728105</c:v>
                </c:pt>
                <c:pt idx="16513">
                  <c:v>98.741122301498805</c:v>
                </c:pt>
                <c:pt idx="16514">
                  <c:v>98.741187774269505</c:v>
                </c:pt>
                <c:pt idx="16515">
                  <c:v>98.741253247040206</c:v>
                </c:pt>
                <c:pt idx="16516">
                  <c:v>98.741318719810906</c:v>
                </c:pt>
                <c:pt idx="16517">
                  <c:v>98.741384192581606</c:v>
                </c:pt>
                <c:pt idx="16518">
                  <c:v>98.741449665352206</c:v>
                </c:pt>
                <c:pt idx="16519">
                  <c:v>98.741515138122907</c:v>
                </c:pt>
                <c:pt idx="16520">
                  <c:v>98.741580610893607</c:v>
                </c:pt>
                <c:pt idx="16521">
                  <c:v>98.741646083664307</c:v>
                </c:pt>
                <c:pt idx="16522">
                  <c:v>98.741711556435007</c:v>
                </c:pt>
                <c:pt idx="16523">
                  <c:v>98.741777029205707</c:v>
                </c:pt>
                <c:pt idx="16524">
                  <c:v>98.741842501976393</c:v>
                </c:pt>
                <c:pt idx="16525">
                  <c:v>98.741907974747093</c:v>
                </c:pt>
                <c:pt idx="16526">
                  <c:v>98.741973447517793</c:v>
                </c:pt>
                <c:pt idx="16527">
                  <c:v>98.742038920288493</c:v>
                </c:pt>
                <c:pt idx="16528">
                  <c:v>98.742104393059194</c:v>
                </c:pt>
                <c:pt idx="16529">
                  <c:v>98.742169865829894</c:v>
                </c:pt>
                <c:pt idx="16530">
                  <c:v>98.742235338600594</c:v>
                </c:pt>
                <c:pt idx="16531">
                  <c:v>98.742300811371294</c:v>
                </c:pt>
                <c:pt idx="16532">
                  <c:v>98.742366284141994</c:v>
                </c:pt>
                <c:pt idx="16533">
                  <c:v>98.742431756912694</c:v>
                </c:pt>
                <c:pt idx="16534">
                  <c:v>98.742497229683394</c:v>
                </c:pt>
                <c:pt idx="16535">
                  <c:v>98.742562702453995</c:v>
                </c:pt>
                <c:pt idx="16536">
                  <c:v>98.742628175224695</c:v>
                </c:pt>
                <c:pt idx="16537">
                  <c:v>98.742693647995395</c:v>
                </c:pt>
                <c:pt idx="16538">
                  <c:v>98.742759120766095</c:v>
                </c:pt>
                <c:pt idx="16539">
                  <c:v>98.742824593536795</c:v>
                </c:pt>
                <c:pt idx="16540">
                  <c:v>98.742890066307496</c:v>
                </c:pt>
                <c:pt idx="16541">
                  <c:v>98.742955539078196</c:v>
                </c:pt>
                <c:pt idx="16542">
                  <c:v>98.743021011848896</c:v>
                </c:pt>
                <c:pt idx="16543">
                  <c:v>98.743086484619596</c:v>
                </c:pt>
                <c:pt idx="16544">
                  <c:v>98.743151957390296</c:v>
                </c:pt>
                <c:pt idx="16545">
                  <c:v>98.743217430160996</c:v>
                </c:pt>
                <c:pt idx="16546">
                  <c:v>98.743282902931696</c:v>
                </c:pt>
                <c:pt idx="16547">
                  <c:v>98.743348375702396</c:v>
                </c:pt>
                <c:pt idx="16548">
                  <c:v>98.743413848473097</c:v>
                </c:pt>
                <c:pt idx="16549">
                  <c:v>98.743479321243697</c:v>
                </c:pt>
                <c:pt idx="16550">
                  <c:v>98.743544794014397</c:v>
                </c:pt>
                <c:pt idx="16551">
                  <c:v>98.743610266785097</c:v>
                </c:pt>
                <c:pt idx="16552">
                  <c:v>98.743675739555798</c:v>
                </c:pt>
                <c:pt idx="16553">
                  <c:v>98.743741212326498</c:v>
                </c:pt>
                <c:pt idx="16554">
                  <c:v>98.743806685097198</c:v>
                </c:pt>
                <c:pt idx="16555">
                  <c:v>98.743872157867898</c:v>
                </c:pt>
                <c:pt idx="16556">
                  <c:v>98.743937630638598</c:v>
                </c:pt>
                <c:pt idx="16557">
                  <c:v>98.744003103409298</c:v>
                </c:pt>
                <c:pt idx="16558">
                  <c:v>98.744068576179998</c:v>
                </c:pt>
                <c:pt idx="16559">
                  <c:v>98.744134048950698</c:v>
                </c:pt>
                <c:pt idx="16560">
                  <c:v>98.744199521721399</c:v>
                </c:pt>
                <c:pt idx="16561">
                  <c:v>98.744264994492099</c:v>
                </c:pt>
                <c:pt idx="16562">
                  <c:v>98.744330467262799</c:v>
                </c:pt>
                <c:pt idx="16563">
                  <c:v>98.744395940033399</c:v>
                </c:pt>
                <c:pt idx="16564">
                  <c:v>98.7444614128041</c:v>
                </c:pt>
                <c:pt idx="16565">
                  <c:v>98.7445268855748</c:v>
                </c:pt>
                <c:pt idx="16566">
                  <c:v>98.7445923583455</c:v>
                </c:pt>
                <c:pt idx="16567">
                  <c:v>98.7446578311162</c:v>
                </c:pt>
                <c:pt idx="16568">
                  <c:v>98.7447233038869</c:v>
                </c:pt>
                <c:pt idx="16569">
                  <c:v>98.7447887766576</c:v>
                </c:pt>
                <c:pt idx="16570">
                  <c:v>98.7448542494283</c:v>
                </c:pt>
                <c:pt idx="16571">
                  <c:v>98.744919722199</c:v>
                </c:pt>
                <c:pt idx="16572">
                  <c:v>98.744985194969701</c:v>
                </c:pt>
                <c:pt idx="16573">
                  <c:v>98.745050667740401</c:v>
                </c:pt>
                <c:pt idx="16574">
                  <c:v>98.745116140511101</c:v>
                </c:pt>
                <c:pt idx="16575">
                  <c:v>98.745181613281801</c:v>
                </c:pt>
                <c:pt idx="16576">
                  <c:v>98.745247086052501</c:v>
                </c:pt>
                <c:pt idx="16577">
                  <c:v>98.745312558823201</c:v>
                </c:pt>
                <c:pt idx="16578">
                  <c:v>98.745378031593802</c:v>
                </c:pt>
                <c:pt idx="16579">
                  <c:v>98.745443504364502</c:v>
                </c:pt>
                <c:pt idx="16580">
                  <c:v>98.745508977135202</c:v>
                </c:pt>
                <c:pt idx="16581">
                  <c:v>98.745574449905902</c:v>
                </c:pt>
                <c:pt idx="16582">
                  <c:v>98.745639922676602</c:v>
                </c:pt>
                <c:pt idx="16583">
                  <c:v>98.745705395447303</c:v>
                </c:pt>
                <c:pt idx="16584">
                  <c:v>98.745770868218003</c:v>
                </c:pt>
                <c:pt idx="16585">
                  <c:v>98.745836340988703</c:v>
                </c:pt>
                <c:pt idx="16586">
                  <c:v>98.745901813759403</c:v>
                </c:pt>
                <c:pt idx="16587">
                  <c:v>98.745967286530103</c:v>
                </c:pt>
                <c:pt idx="16588">
                  <c:v>98.746032759300803</c:v>
                </c:pt>
                <c:pt idx="16589">
                  <c:v>98.746098232071503</c:v>
                </c:pt>
                <c:pt idx="16590">
                  <c:v>98.746163704842203</c:v>
                </c:pt>
                <c:pt idx="16591">
                  <c:v>98.746229177612904</c:v>
                </c:pt>
                <c:pt idx="16592">
                  <c:v>98.746294650383504</c:v>
                </c:pt>
                <c:pt idx="16593">
                  <c:v>98.746360123154204</c:v>
                </c:pt>
                <c:pt idx="16594">
                  <c:v>98.746425595924904</c:v>
                </c:pt>
                <c:pt idx="16595">
                  <c:v>98.746491068695605</c:v>
                </c:pt>
                <c:pt idx="16596">
                  <c:v>98.746556541466305</c:v>
                </c:pt>
                <c:pt idx="16597">
                  <c:v>98.746622014237005</c:v>
                </c:pt>
                <c:pt idx="16598">
                  <c:v>98.746687487007705</c:v>
                </c:pt>
                <c:pt idx="16599">
                  <c:v>98.746752959778405</c:v>
                </c:pt>
                <c:pt idx="16600">
                  <c:v>98.746818432549105</c:v>
                </c:pt>
                <c:pt idx="16601">
                  <c:v>98.746883905319805</c:v>
                </c:pt>
                <c:pt idx="16602">
                  <c:v>98.746949378090505</c:v>
                </c:pt>
                <c:pt idx="16603">
                  <c:v>98.747014850861206</c:v>
                </c:pt>
                <c:pt idx="16604">
                  <c:v>98.747080323631906</c:v>
                </c:pt>
                <c:pt idx="16605">
                  <c:v>98.747145796402606</c:v>
                </c:pt>
                <c:pt idx="16606">
                  <c:v>98.747211269173206</c:v>
                </c:pt>
                <c:pt idx="16607">
                  <c:v>98.747276741943907</c:v>
                </c:pt>
                <c:pt idx="16608">
                  <c:v>98.747342214714607</c:v>
                </c:pt>
                <c:pt idx="16609">
                  <c:v>98.747407687485307</c:v>
                </c:pt>
                <c:pt idx="16610">
                  <c:v>98.747473160256007</c:v>
                </c:pt>
                <c:pt idx="16611">
                  <c:v>98.747538633026707</c:v>
                </c:pt>
                <c:pt idx="16612">
                  <c:v>98.747604105797393</c:v>
                </c:pt>
                <c:pt idx="16613">
                  <c:v>98.747669578568093</c:v>
                </c:pt>
                <c:pt idx="16614">
                  <c:v>98.747735051338793</c:v>
                </c:pt>
                <c:pt idx="16615">
                  <c:v>98.747800524109493</c:v>
                </c:pt>
                <c:pt idx="16616">
                  <c:v>98.747865996880194</c:v>
                </c:pt>
                <c:pt idx="16617">
                  <c:v>98.747931469650894</c:v>
                </c:pt>
                <c:pt idx="16618">
                  <c:v>98.747996942421594</c:v>
                </c:pt>
                <c:pt idx="16619">
                  <c:v>98.748062415192294</c:v>
                </c:pt>
                <c:pt idx="16620">
                  <c:v>98.748127887962994</c:v>
                </c:pt>
                <c:pt idx="16621">
                  <c:v>98.748193360733595</c:v>
                </c:pt>
                <c:pt idx="16622">
                  <c:v>98.748258833504295</c:v>
                </c:pt>
                <c:pt idx="16623">
                  <c:v>98.748324306274995</c:v>
                </c:pt>
                <c:pt idx="16624">
                  <c:v>98.748389779045695</c:v>
                </c:pt>
                <c:pt idx="16625">
                  <c:v>98.748455251816395</c:v>
                </c:pt>
                <c:pt idx="16626">
                  <c:v>98.748520724587095</c:v>
                </c:pt>
                <c:pt idx="16627">
                  <c:v>98.748586197357795</c:v>
                </c:pt>
                <c:pt idx="16628">
                  <c:v>98.748651670128496</c:v>
                </c:pt>
                <c:pt idx="16629">
                  <c:v>98.748717142899196</c:v>
                </c:pt>
                <c:pt idx="16630">
                  <c:v>98.748782615669896</c:v>
                </c:pt>
                <c:pt idx="16631">
                  <c:v>98.748848088440596</c:v>
                </c:pt>
                <c:pt idx="16632">
                  <c:v>98.748913561211296</c:v>
                </c:pt>
                <c:pt idx="16633">
                  <c:v>98.748979033981996</c:v>
                </c:pt>
                <c:pt idx="16634">
                  <c:v>98.749044506752696</c:v>
                </c:pt>
                <c:pt idx="16635">
                  <c:v>98.749109979523297</c:v>
                </c:pt>
                <c:pt idx="16636">
                  <c:v>98.749175452293997</c:v>
                </c:pt>
                <c:pt idx="16637">
                  <c:v>98.749240925064697</c:v>
                </c:pt>
                <c:pt idx="16638">
                  <c:v>98.749306397835397</c:v>
                </c:pt>
                <c:pt idx="16639">
                  <c:v>98.749371870606097</c:v>
                </c:pt>
                <c:pt idx="16640">
                  <c:v>98.749437343376798</c:v>
                </c:pt>
                <c:pt idx="16641">
                  <c:v>98.749502816147498</c:v>
                </c:pt>
                <c:pt idx="16642">
                  <c:v>98.749568288918198</c:v>
                </c:pt>
                <c:pt idx="16643">
                  <c:v>98.749633761688898</c:v>
                </c:pt>
                <c:pt idx="16644">
                  <c:v>98.749699234459598</c:v>
                </c:pt>
                <c:pt idx="16645">
                  <c:v>98.749764707230298</c:v>
                </c:pt>
                <c:pt idx="16646">
                  <c:v>98.749830180000998</c:v>
                </c:pt>
                <c:pt idx="16647">
                  <c:v>98.749895652771698</c:v>
                </c:pt>
                <c:pt idx="16648">
                  <c:v>98.749961125542399</c:v>
                </c:pt>
                <c:pt idx="16649">
                  <c:v>98.750026598312999</c:v>
                </c:pt>
                <c:pt idx="16650">
                  <c:v>98.750092071083699</c:v>
                </c:pt>
                <c:pt idx="16651">
                  <c:v>98.750157543854399</c:v>
                </c:pt>
                <c:pt idx="16652">
                  <c:v>98.7502230166251</c:v>
                </c:pt>
                <c:pt idx="16653">
                  <c:v>98.7502884893958</c:v>
                </c:pt>
                <c:pt idx="16654">
                  <c:v>98.7503539621665</c:v>
                </c:pt>
                <c:pt idx="16655">
                  <c:v>98.7504194349372</c:v>
                </c:pt>
                <c:pt idx="16656">
                  <c:v>98.7504849077079</c:v>
                </c:pt>
                <c:pt idx="16657">
                  <c:v>98.7505503804786</c:v>
                </c:pt>
                <c:pt idx="16658">
                  <c:v>98.7506158532493</c:v>
                </c:pt>
                <c:pt idx="16659">
                  <c:v>98.75068132602</c:v>
                </c:pt>
                <c:pt idx="16660">
                  <c:v>98.750746798790701</c:v>
                </c:pt>
                <c:pt idx="16661">
                  <c:v>98.750812271561401</c:v>
                </c:pt>
                <c:pt idx="16662">
                  <c:v>98.750877744332101</c:v>
                </c:pt>
                <c:pt idx="16663">
                  <c:v>98.750943217102702</c:v>
                </c:pt>
                <c:pt idx="16664">
                  <c:v>98.751008689873402</c:v>
                </c:pt>
                <c:pt idx="16665">
                  <c:v>98.751074162644102</c:v>
                </c:pt>
                <c:pt idx="16666">
                  <c:v>98.751139635414802</c:v>
                </c:pt>
                <c:pt idx="16667">
                  <c:v>98.751205108185502</c:v>
                </c:pt>
                <c:pt idx="16668">
                  <c:v>98.751270580956202</c:v>
                </c:pt>
                <c:pt idx="16669">
                  <c:v>98.751336053726902</c:v>
                </c:pt>
                <c:pt idx="16670">
                  <c:v>98.751401526497602</c:v>
                </c:pt>
                <c:pt idx="16671">
                  <c:v>98.751466999268303</c:v>
                </c:pt>
                <c:pt idx="16672">
                  <c:v>98.751532472039003</c:v>
                </c:pt>
                <c:pt idx="16673">
                  <c:v>98.751597944809703</c:v>
                </c:pt>
                <c:pt idx="16674">
                  <c:v>98.751663417580403</c:v>
                </c:pt>
                <c:pt idx="16675">
                  <c:v>98.751728890351103</c:v>
                </c:pt>
                <c:pt idx="16676">
                  <c:v>98.751794363121803</c:v>
                </c:pt>
                <c:pt idx="16677">
                  <c:v>98.751859835892503</c:v>
                </c:pt>
                <c:pt idx="16678">
                  <c:v>98.751925308663104</c:v>
                </c:pt>
                <c:pt idx="16679">
                  <c:v>98.751990781433804</c:v>
                </c:pt>
                <c:pt idx="16680">
                  <c:v>98.752056254204504</c:v>
                </c:pt>
                <c:pt idx="16681">
                  <c:v>98.752121726975204</c:v>
                </c:pt>
                <c:pt idx="16682">
                  <c:v>98.752187199745904</c:v>
                </c:pt>
                <c:pt idx="16683">
                  <c:v>98.752252672516605</c:v>
                </c:pt>
                <c:pt idx="16684">
                  <c:v>98.752318145287305</c:v>
                </c:pt>
                <c:pt idx="16685">
                  <c:v>98.752383618058005</c:v>
                </c:pt>
                <c:pt idx="16686">
                  <c:v>98.752449090828705</c:v>
                </c:pt>
                <c:pt idx="16687">
                  <c:v>98.752514563599405</c:v>
                </c:pt>
                <c:pt idx="16688">
                  <c:v>98.752580036370105</c:v>
                </c:pt>
                <c:pt idx="16689">
                  <c:v>98.752645509140805</c:v>
                </c:pt>
                <c:pt idx="16690">
                  <c:v>98.752710981911505</c:v>
                </c:pt>
                <c:pt idx="16691">
                  <c:v>98.752776454682206</c:v>
                </c:pt>
                <c:pt idx="16692">
                  <c:v>98.752841927452806</c:v>
                </c:pt>
                <c:pt idx="16693">
                  <c:v>98.752907400223506</c:v>
                </c:pt>
                <c:pt idx="16694">
                  <c:v>98.752972872994206</c:v>
                </c:pt>
                <c:pt idx="16695">
                  <c:v>98.753038345764907</c:v>
                </c:pt>
                <c:pt idx="16696">
                  <c:v>98.753103818535607</c:v>
                </c:pt>
                <c:pt idx="16697">
                  <c:v>98.753169291306307</c:v>
                </c:pt>
                <c:pt idx="16698">
                  <c:v>98.753234764077007</c:v>
                </c:pt>
                <c:pt idx="16699">
                  <c:v>98.753300236847707</c:v>
                </c:pt>
                <c:pt idx="16700">
                  <c:v>98.753365709618393</c:v>
                </c:pt>
                <c:pt idx="16701">
                  <c:v>98.753431182389093</c:v>
                </c:pt>
                <c:pt idx="16702">
                  <c:v>98.753496655159793</c:v>
                </c:pt>
                <c:pt idx="16703">
                  <c:v>98.753562127930493</c:v>
                </c:pt>
                <c:pt idx="16704">
                  <c:v>98.753627600701194</c:v>
                </c:pt>
                <c:pt idx="16705">
                  <c:v>98.753693073471894</c:v>
                </c:pt>
                <c:pt idx="16706">
                  <c:v>98.753758546242594</c:v>
                </c:pt>
                <c:pt idx="16707">
                  <c:v>98.753824019013294</c:v>
                </c:pt>
                <c:pt idx="16708">
                  <c:v>98.753889491783895</c:v>
                </c:pt>
                <c:pt idx="16709">
                  <c:v>98.753954964554595</c:v>
                </c:pt>
                <c:pt idx="16710">
                  <c:v>98.754020437325295</c:v>
                </c:pt>
                <c:pt idx="16711">
                  <c:v>98.754085910095995</c:v>
                </c:pt>
                <c:pt idx="16712">
                  <c:v>98.754151382866695</c:v>
                </c:pt>
                <c:pt idx="16713">
                  <c:v>98.754216855637395</c:v>
                </c:pt>
                <c:pt idx="16714">
                  <c:v>98.754282328408095</c:v>
                </c:pt>
                <c:pt idx="16715">
                  <c:v>98.754347801178795</c:v>
                </c:pt>
                <c:pt idx="16716">
                  <c:v>98.754413273949496</c:v>
                </c:pt>
                <c:pt idx="16717">
                  <c:v>98.754478746720196</c:v>
                </c:pt>
                <c:pt idx="16718">
                  <c:v>98.754544219490896</c:v>
                </c:pt>
                <c:pt idx="16719">
                  <c:v>98.754609692261596</c:v>
                </c:pt>
                <c:pt idx="16720">
                  <c:v>98.754675165032296</c:v>
                </c:pt>
                <c:pt idx="16721">
                  <c:v>98.754740637802996</c:v>
                </c:pt>
                <c:pt idx="16722">
                  <c:v>98.754806110573696</c:v>
                </c:pt>
                <c:pt idx="16723">
                  <c:v>98.754871583344297</c:v>
                </c:pt>
                <c:pt idx="16724">
                  <c:v>98.754937056114997</c:v>
                </c:pt>
                <c:pt idx="16725">
                  <c:v>98.755002528885697</c:v>
                </c:pt>
                <c:pt idx="16726">
                  <c:v>98.755068001656397</c:v>
                </c:pt>
                <c:pt idx="16727">
                  <c:v>98.755133474427097</c:v>
                </c:pt>
                <c:pt idx="16728">
                  <c:v>98.755198947197798</c:v>
                </c:pt>
                <c:pt idx="16729">
                  <c:v>98.755264419968498</c:v>
                </c:pt>
                <c:pt idx="16730">
                  <c:v>98.755329892739198</c:v>
                </c:pt>
                <c:pt idx="16731">
                  <c:v>98.755395365509898</c:v>
                </c:pt>
                <c:pt idx="16732">
                  <c:v>98.755460838280598</c:v>
                </c:pt>
                <c:pt idx="16733">
                  <c:v>98.755526311051298</c:v>
                </c:pt>
                <c:pt idx="16734">
                  <c:v>98.755591783821998</c:v>
                </c:pt>
                <c:pt idx="16735">
                  <c:v>98.755657256592698</c:v>
                </c:pt>
                <c:pt idx="16736">
                  <c:v>98.755722729363399</c:v>
                </c:pt>
                <c:pt idx="16737">
                  <c:v>98.755788202133999</c:v>
                </c:pt>
                <c:pt idx="16738">
                  <c:v>98.755853674904699</c:v>
                </c:pt>
                <c:pt idx="16739">
                  <c:v>98.755919147675399</c:v>
                </c:pt>
                <c:pt idx="16740">
                  <c:v>98.7559846204461</c:v>
                </c:pt>
                <c:pt idx="16741">
                  <c:v>98.7560500932168</c:v>
                </c:pt>
                <c:pt idx="16742">
                  <c:v>98.7561155659875</c:v>
                </c:pt>
                <c:pt idx="16743">
                  <c:v>98.7561810387582</c:v>
                </c:pt>
                <c:pt idx="16744">
                  <c:v>98.7562465115289</c:v>
                </c:pt>
                <c:pt idx="16745">
                  <c:v>98.7563119842996</c:v>
                </c:pt>
                <c:pt idx="16746">
                  <c:v>98.7563774570703</c:v>
                </c:pt>
                <c:pt idx="16747">
                  <c:v>98.756442929841</c:v>
                </c:pt>
                <c:pt idx="16748">
                  <c:v>98.756508402611701</c:v>
                </c:pt>
                <c:pt idx="16749">
                  <c:v>98.756573875382401</c:v>
                </c:pt>
                <c:pt idx="16750">
                  <c:v>98.756639348153101</c:v>
                </c:pt>
                <c:pt idx="16751">
                  <c:v>98.756704820923702</c:v>
                </c:pt>
                <c:pt idx="16752">
                  <c:v>98.756770293694402</c:v>
                </c:pt>
                <c:pt idx="16753">
                  <c:v>98.756835766465102</c:v>
                </c:pt>
                <c:pt idx="16754">
                  <c:v>98.756901239235802</c:v>
                </c:pt>
                <c:pt idx="16755">
                  <c:v>98.756966712006502</c:v>
                </c:pt>
                <c:pt idx="16756">
                  <c:v>98.757032184777202</c:v>
                </c:pt>
                <c:pt idx="16757">
                  <c:v>98.757097657547902</c:v>
                </c:pt>
                <c:pt idx="16758">
                  <c:v>98.757163130318602</c:v>
                </c:pt>
                <c:pt idx="16759">
                  <c:v>98.757228603089303</c:v>
                </c:pt>
                <c:pt idx="16760">
                  <c:v>98.757294075860003</c:v>
                </c:pt>
                <c:pt idx="16761">
                  <c:v>98.757359548630703</c:v>
                </c:pt>
                <c:pt idx="16762">
                  <c:v>98.757425021401403</c:v>
                </c:pt>
                <c:pt idx="16763">
                  <c:v>98.757490494172103</c:v>
                </c:pt>
                <c:pt idx="16764">
                  <c:v>98.757555966942803</c:v>
                </c:pt>
                <c:pt idx="16765">
                  <c:v>98.757621439713404</c:v>
                </c:pt>
                <c:pt idx="16766">
                  <c:v>98.757686912484104</c:v>
                </c:pt>
                <c:pt idx="16767">
                  <c:v>98.757752385254804</c:v>
                </c:pt>
                <c:pt idx="16768">
                  <c:v>98.757817858025504</c:v>
                </c:pt>
                <c:pt idx="16769">
                  <c:v>98.757883330796204</c:v>
                </c:pt>
                <c:pt idx="16770">
                  <c:v>98.757948803566904</c:v>
                </c:pt>
                <c:pt idx="16771">
                  <c:v>98.758014276337605</c:v>
                </c:pt>
                <c:pt idx="16772">
                  <c:v>98.758079749108305</c:v>
                </c:pt>
                <c:pt idx="16773">
                  <c:v>98.758145221879005</c:v>
                </c:pt>
                <c:pt idx="16774">
                  <c:v>98.758210694649705</c:v>
                </c:pt>
                <c:pt idx="16775">
                  <c:v>98.758276167420405</c:v>
                </c:pt>
                <c:pt idx="16776">
                  <c:v>98.758341640191105</c:v>
                </c:pt>
                <c:pt idx="16777">
                  <c:v>98.758407112961805</c:v>
                </c:pt>
                <c:pt idx="16778">
                  <c:v>98.758472585732505</c:v>
                </c:pt>
                <c:pt idx="16779">
                  <c:v>98.758538058503106</c:v>
                </c:pt>
                <c:pt idx="16780">
                  <c:v>98.758603531273806</c:v>
                </c:pt>
                <c:pt idx="16781">
                  <c:v>98.758669004044506</c:v>
                </c:pt>
                <c:pt idx="16782">
                  <c:v>98.758734476815206</c:v>
                </c:pt>
                <c:pt idx="16783">
                  <c:v>98.758799949585907</c:v>
                </c:pt>
                <c:pt idx="16784">
                  <c:v>98.758865422356607</c:v>
                </c:pt>
                <c:pt idx="16785">
                  <c:v>98.758930895127307</c:v>
                </c:pt>
                <c:pt idx="16786">
                  <c:v>98.758996367898007</c:v>
                </c:pt>
                <c:pt idx="16787">
                  <c:v>98.759061840668707</c:v>
                </c:pt>
                <c:pt idx="16788">
                  <c:v>98.759127313439393</c:v>
                </c:pt>
                <c:pt idx="16789">
                  <c:v>98.759192786210093</c:v>
                </c:pt>
                <c:pt idx="16790">
                  <c:v>98.759258258980793</c:v>
                </c:pt>
                <c:pt idx="16791">
                  <c:v>98.759323731751493</c:v>
                </c:pt>
                <c:pt idx="16792">
                  <c:v>98.759389204522193</c:v>
                </c:pt>
                <c:pt idx="16793">
                  <c:v>98.759454677292894</c:v>
                </c:pt>
                <c:pt idx="16794">
                  <c:v>98.759520150063594</c:v>
                </c:pt>
                <c:pt idx="16795">
                  <c:v>98.759585622834194</c:v>
                </c:pt>
                <c:pt idx="16796">
                  <c:v>98.759651095604895</c:v>
                </c:pt>
                <c:pt idx="16797">
                  <c:v>98.759716568375595</c:v>
                </c:pt>
                <c:pt idx="16798">
                  <c:v>98.759782041146295</c:v>
                </c:pt>
                <c:pt idx="16799">
                  <c:v>98.759847513916995</c:v>
                </c:pt>
                <c:pt idx="16800">
                  <c:v>98.759912986687695</c:v>
                </c:pt>
                <c:pt idx="16801">
                  <c:v>98.759978459458395</c:v>
                </c:pt>
                <c:pt idx="16802">
                  <c:v>98.760043932229095</c:v>
                </c:pt>
                <c:pt idx="16803">
                  <c:v>98.760109404999795</c:v>
                </c:pt>
                <c:pt idx="16804">
                  <c:v>98.760174877770496</c:v>
                </c:pt>
                <c:pt idx="16805">
                  <c:v>98.760240350541196</c:v>
                </c:pt>
                <c:pt idx="16806">
                  <c:v>98.760305823311896</c:v>
                </c:pt>
                <c:pt idx="16807">
                  <c:v>98.760371296082596</c:v>
                </c:pt>
                <c:pt idx="16808">
                  <c:v>98.760436768853197</c:v>
                </c:pt>
                <c:pt idx="16809">
                  <c:v>98.760502241623897</c:v>
                </c:pt>
                <c:pt idx="16810">
                  <c:v>98.760567714394597</c:v>
                </c:pt>
                <c:pt idx="16811">
                  <c:v>98.760633187165297</c:v>
                </c:pt>
                <c:pt idx="16812">
                  <c:v>98.760698659935997</c:v>
                </c:pt>
                <c:pt idx="16813">
                  <c:v>98.760764132706697</c:v>
                </c:pt>
                <c:pt idx="16814">
                  <c:v>98.760829605477397</c:v>
                </c:pt>
                <c:pt idx="16815">
                  <c:v>98.760895078248097</c:v>
                </c:pt>
                <c:pt idx="16816">
                  <c:v>98.760960551018798</c:v>
                </c:pt>
                <c:pt idx="16817">
                  <c:v>98.761026023789498</c:v>
                </c:pt>
                <c:pt idx="16818">
                  <c:v>98.761091496560198</c:v>
                </c:pt>
                <c:pt idx="16819">
                  <c:v>98.761156969330898</c:v>
                </c:pt>
                <c:pt idx="16820">
                  <c:v>98.761222442101598</c:v>
                </c:pt>
                <c:pt idx="16821">
                  <c:v>98.761287914872298</c:v>
                </c:pt>
                <c:pt idx="16822">
                  <c:v>98.761353387642998</c:v>
                </c:pt>
                <c:pt idx="16823">
                  <c:v>98.761418860413599</c:v>
                </c:pt>
                <c:pt idx="16824">
                  <c:v>98.761484333184299</c:v>
                </c:pt>
                <c:pt idx="16825">
                  <c:v>98.761549805954999</c:v>
                </c:pt>
                <c:pt idx="16826">
                  <c:v>98.761615278725699</c:v>
                </c:pt>
                <c:pt idx="16827">
                  <c:v>98.761680751496399</c:v>
                </c:pt>
                <c:pt idx="16828">
                  <c:v>98.7617462242671</c:v>
                </c:pt>
                <c:pt idx="16829">
                  <c:v>98.7618116970378</c:v>
                </c:pt>
                <c:pt idx="16830">
                  <c:v>98.7618771698085</c:v>
                </c:pt>
                <c:pt idx="16831">
                  <c:v>98.7619426425792</c:v>
                </c:pt>
                <c:pt idx="16832">
                  <c:v>98.7620081153499</c:v>
                </c:pt>
                <c:pt idx="16833">
                  <c:v>98.7620735881206</c:v>
                </c:pt>
                <c:pt idx="16834">
                  <c:v>98.7621390608913</c:v>
                </c:pt>
                <c:pt idx="16835">
                  <c:v>98.762204533662</c:v>
                </c:pt>
                <c:pt idx="16836">
                  <c:v>98.762270006432701</c:v>
                </c:pt>
                <c:pt idx="16837">
                  <c:v>98.762335479203301</c:v>
                </c:pt>
                <c:pt idx="16838">
                  <c:v>98.762400951974001</c:v>
                </c:pt>
                <c:pt idx="16839">
                  <c:v>98.762466424744701</c:v>
                </c:pt>
                <c:pt idx="16840">
                  <c:v>98.762531897515402</c:v>
                </c:pt>
                <c:pt idx="16841">
                  <c:v>98.762597370286102</c:v>
                </c:pt>
                <c:pt idx="16842">
                  <c:v>98.762662843056802</c:v>
                </c:pt>
                <c:pt idx="16843">
                  <c:v>98.762728315827502</c:v>
                </c:pt>
                <c:pt idx="16844">
                  <c:v>98.762793788598202</c:v>
                </c:pt>
                <c:pt idx="16845">
                  <c:v>98.762859261368902</c:v>
                </c:pt>
                <c:pt idx="16846">
                  <c:v>98.762924734139602</c:v>
                </c:pt>
                <c:pt idx="16847">
                  <c:v>98.762990206910303</c:v>
                </c:pt>
                <c:pt idx="16848">
                  <c:v>98.763055679681003</c:v>
                </c:pt>
                <c:pt idx="16849">
                  <c:v>98.763121152451703</c:v>
                </c:pt>
                <c:pt idx="16850">
                  <c:v>98.763186625222403</c:v>
                </c:pt>
                <c:pt idx="16851">
                  <c:v>98.763252097993004</c:v>
                </c:pt>
                <c:pt idx="16852">
                  <c:v>98.763317570763704</c:v>
                </c:pt>
                <c:pt idx="16853">
                  <c:v>98.763383043534404</c:v>
                </c:pt>
                <c:pt idx="16854">
                  <c:v>98.763448516305104</c:v>
                </c:pt>
                <c:pt idx="16855">
                  <c:v>98.763513989075804</c:v>
                </c:pt>
                <c:pt idx="16856">
                  <c:v>98.763579461846504</c:v>
                </c:pt>
                <c:pt idx="16857">
                  <c:v>98.763644934617204</c:v>
                </c:pt>
                <c:pt idx="16858">
                  <c:v>98.763710407387904</c:v>
                </c:pt>
                <c:pt idx="16859">
                  <c:v>98.763775880158605</c:v>
                </c:pt>
                <c:pt idx="16860">
                  <c:v>98.763841352929305</c:v>
                </c:pt>
                <c:pt idx="16861">
                  <c:v>98.763906825700005</c:v>
                </c:pt>
                <c:pt idx="16862">
                  <c:v>98.763972298470705</c:v>
                </c:pt>
                <c:pt idx="16863">
                  <c:v>98.764037771241405</c:v>
                </c:pt>
                <c:pt idx="16864">
                  <c:v>98.764103244012105</c:v>
                </c:pt>
                <c:pt idx="16865">
                  <c:v>98.764168716782706</c:v>
                </c:pt>
                <c:pt idx="16866">
                  <c:v>98.764234189553406</c:v>
                </c:pt>
                <c:pt idx="16867">
                  <c:v>98.764299662324106</c:v>
                </c:pt>
                <c:pt idx="16868">
                  <c:v>98.764365135094806</c:v>
                </c:pt>
                <c:pt idx="16869">
                  <c:v>98.764430607865506</c:v>
                </c:pt>
                <c:pt idx="16870">
                  <c:v>98.764496080636206</c:v>
                </c:pt>
                <c:pt idx="16871">
                  <c:v>98.764561553406907</c:v>
                </c:pt>
                <c:pt idx="16872">
                  <c:v>98.764627026177607</c:v>
                </c:pt>
                <c:pt idx="16873">
                  <c:v>98.764692498948307</c:v>
                </c:pt>
                <c:pt idx="16874">
                  <c:v>98.764757971719007</c:v>
                </c:pt>
                <c:pt idx="16875">
                  <c:v>98.764823444489707</c:v>
                </c:pt>
                <c:pt idx="16876">
                  <c:v>98.764888917260393</c:v>
                </c:pt>
                <c:pt idx="16877">
                  <c:v>98.764954390031093</c:v>
                </c:pt>
                <c:pt idx="16878">
                  <c:v>98.765019862801793</c:v>
                </c:pt>
                <c:pt idx="16879">
                  <c:v>98.765085335572493</c:v>
                </c:pt>
                <c:pt idx="16880">
                  <c:v>98.765150808343193</c:v>
                </c:pt>
                <c:pt idx="16881">
                  <c:v>98.765216281113894</c:v>
                </c:pt>
                <c:pt idx="16882">
                  <c:v>98.765281753884494</c:v>
                </c:pt>
                <c:pt idx="16883">
                  <c:v>98.765347226655194</c:v>
                </c:pt>
                <c:pt idx="16884">
                  <c:v>98.765412699425895</c:v>
                </c:pt>
                <c:pt idx="16885">
                  <c:v>98.765478172196595</c:v>
                </c:pt>
                <c:pt idx="16886">
                  <c:v>98.765543644967295</c:v>
                </c:pt>
                <c:pt idx="16887">
                  <c:v>98.765609117737995</c:v>
                </c:pt>
                <c:pt idx="16888">
                  <c:v>98.765674590508695</c:v>
                </c:pt>
                <c:pt idx="16889">
                  <c:v>98.765740063279395</c:v>
                </c:pt>
                <c:pt idx="16890">
                  <c:v>98.765805536050095</c:v>
                </c:pt>
                <c:pt idx="16891">
                  <c:v>98.765871008820795</c:v>
                </c:pt>
                <c:pt idx="16892">
                  <c:v>98.765936481591496</c:v>
                </c:pt>
                <c:pt idx="16893">
                  <c:v>98.766001954362196</c:v>
                </c:pt>
                <c:pt idx="16894">
                  <c:v>98.766067427132896</c:v>
                </c:pt>
                <c:pt idx="16895">
                  <c:v>98.766132899903596</c:v>
                </c:pt>
                <c:pt idx="16896">
                  <c:v>98.766198372674197</c:v>
                </c:pt>
                <c:pt idx="16897">
                  <c:v>98.766263845444897</c:v>
                </c:pt>
                <c:pt idx="16898">
                  <c:v>98.766329318215597</c:v>
                </c:pt>
                <c:pt idx="16899">
                  <c:v>98.766394790986297</c:v>
                </c:pt>
                <c:pt idx="16900">
                  <c:v>98.766460263756997</c:v>
                </c:pt>
                <c:pt idx="16901">
                  <c:v>98.766525736527697</c:v>
                </c:pt>
                <c:pt idx="16902">
                  <c:v>98.766591209298397</c:v>
                </c:pt>
                <c:pt idx="16903">
                  <c:v>98.766656682069097</c:v>
                </c:pt>
                <c:pt idx="16904">
                  <c:v>98.766722154839798</c:v>
                </c:pt>
                <c:pt idx="16905">
                  <c:v>98.766787627610498</c:v>
                </c:pt>
                <c:pt idx="16906">
                  <c:v>98.766853100381198</c:v>
                </c:pt>
                <c:pt idx="16907">
                  <c:v>98.766918573151898</c:v>
                </c:pt>
                <c:pt idx="16908">
                  <c:v>98.766984045922598</c:v>
                </c:pt>
                <c:pt idx="16909">
                  <c:v>98.767049518693298</c:v>
                </c:pt>
                <c:pt idx="16910">
                  <c:v>98.767114991463899</c:v>
                </c:pt>
                <c:pt idx="16911">
                  <c:v>98.767180464234599</c:v>
                </c:pt>
                <c:pt idx="16912">
                  <c:v>98.767245937005299</c:v>
                </c:pt>
                <c:pt idx="16913">
                  <c:v>98.767311409775999</c:v>
                </c:pt>
                <c:pt idx="16914">
                  <c:v>98.767376882546699</c:v>
                </c:pt>
                <c:pt idx="16915">
                  <c:v>98.767442355317399</c:v>
                </c:pt>
                <c:pt idx="16916">
                  <c:v>98.7675078280881</c:v>
                </c:pt>
                <c:pt idx="16917">
                  <c:v>98.7675733008588</c:v>
                </c:pt>
                <c:pt idx="16918">
                  <c:v>98.7676387736295</c:v>
                </c:pt>
                <c:pt idx="16919">
                  <c:v>98.7677042464002</c:v>
                </c:pt>
                <c:pt idx="16920">
                  <c:v>98.7677697191709</c:v>
                </c:pt>
                <c:pt idx="16921">
                  <c:v>98.7678351919416</c:v>
                </c:pt>
                <c:pt idx="16922">
                  <c:v>98.7679006647123</c:v>
                </c:pt>
                <c:pt idx="16923">
                  <c:v>98.767966137483</c:v>
                </c:pt>
                <c:pt idx="16924">
                  <c:v>98.768031610253601</c:v>
                </c:pt>
                <c:pt idx="16925">
                  <c:v>98.768097083024301</c:v>
                </c:pt>
                <c:pt idx="16926">
                  <c:v>98.768162555795001</c:v>
                </c:pt>
                <c:pt idx="16927">
                  <c:v>98.768228028565701</c:v>
                </c:pt>
                <c:pt idx="16928">
                  <c:v>98.768293501336402</c:v>
                </c:pt>
                <c:pt idx="16929">
                  <c:v>98.768358974107102</c:v>
                </c:pt>
                <c:pt idx="16930">
                  <c:v>98.768424446877802</c:v>
                </c:pt>
                <c:pt idx="16931">
                  <c:v>98.768489919648502</c:v>
                </c:pt>
                <c:pt idx="16932">
                  <c:v>98.768555392419202</c:v>
                </c:pt>
                <c:pt idx="16933">
                  <c:v>98.768620865189902</c:v>
                </c:pt>
                <c:pt idx="16934">
                  <c:v>98.768686337960602</c:v>
                </c:pt>
                <c:pt idx="16935">
                  <c:v>98.768751810731302</c:v>
                </c:pt>
                <c:pt idx="16936">
                  <c:v>98.768817283502003</c:v>
                </c:pt>
                <c:pt idx="16937">
                  <c:v>98.768882756272703</c:v>
                </c:pt>
                <c:pt idx="16938">
                  <c:v>98.768948229043403</c:v>
                </c:pt>
                <c:pt idx="16939">
                  <c:v>98.769013701814004</c:v>
                </c:pt>
                <c:pt idx="16940">
                  <c:v>98.769079174584704</c:v>
                </c:pt>
                <c:pt idx="16941">
                  <c:v>98.769144647355404</c:v>
                </c:pt>
                <c:pt idx="16942">
                  <c:v>98.769210120126104</c:v>
                </c:pt>
                <c:pt idx="16943">
                  <c:v>98.769275592896804</c:v>
                </c:pt>
                <c:pt idx="16944">
                  <c:v>98.769341065667504</c:v>
                </c:pt>
                <c:pt idx="16945">
                  <c:v>98.769406538438204</c:v>
                </c:pt>
                <c:pt idx="16946">
                  <c:v>98.769472011208904</c:v>
                </c:pt>
                <c:pt idx="16947">
                  <c:v>98.769537483979605</c:v>
                </c:pt>
                <c:pt idx="16948">
                  <c:v>98.769602956750305</c:v>
                </c:pt>
                <c:pt idx="16949">
                  <c:v>98.769668429521005</c:v>
                </c:pt>
                <c:pt idx="16950">
                  <c:v>98.769733902291705</c:v>
                </c:pt>
                <c:pt idx="16951">
                  <c:v>98.769799375062405</c:v>
                </c:pt>
                <c:pt idx="16952">
                  <c:v>98.769864847833105</c:v>
                </c:pt>
                <c:pt idx="16953">
                  <c:v>98.769930320603706</c:v>
                </c:pt>
                <c:pt idx="16954">
                  <c:v>98.769995793374406</c:v>
                </c:pt>
                <c:pt idx="16955">
                  <c:v>98.770061266145106</c:v>
                </c:pt>
                <c:pt idx="16956">
                  <c:v>98.770126738915806</c:v>
                </c:pt>
                <c:pt idx="16957">
                  <c:v>98.770192211686506</c:v>
                </c:pt>
                <c:pt idx="16958">
                  <c:v>98.770257684457206</c:v>
                </c:pt>
                <c:pt idx="16959">
                  <c:v>98.770323157227907</c:v>
                </c:pt>
                <c:pt idx="16960">
                  <c:v>98.770388629998607</c:v>
                </c:pt>
                <c:pt idx="16961">
                  <c:v>98.770454102769307</c:v>
                </c:pt>
                <c:pt idx="16962">
                  <c:v>98.770519575540007</c:v>
                </c:pt>
                <c:pt idx="16963">
                  <c:v>98.770585048310707</c:v>
                </c:pt>
                <c:pt idx="16964">
                  <c:v>98.770650521081393</c:v>
                </c:pt>
                <c:pt idx="16965">
                  <c:v>98.770715993852093</c:v>
                </c:pt>
                <c:pt idx="16966">
                  <c:v>98.770781466622793</c:v>
                </c:pt>
                <c:pt idx="16967">
                  <c:v>98.770846939393493</c:v>
                </c:pt>
                <c:pt idx="16968">
                  <c:v>98.770912412164193</c:v>
                </c:pt>
                <c:pt idx="16969">
                  <c:v>98.770977884934794</c:v>
                </c:pt>
                <c:pt idx="16970">
                  <c:v>98.771043357705494</c:v>
                </c:pt>
                <c:pt idx="16971">
                  <c:v>98.771108830476194</c:v>
                </c:pt>
                <c:pt idx="16972">
                  <c:v>98.771174303246895</c:v>
                </c:pt>
                <c:pt idx="16973">
                  <c:v>98.771239776017595</c:v>
                </c:pt>
                <c:pt idx="16974">
                  <c:v>98.771305248788295</c:v>
                </c:pt>
                <c:pt idx="16975">
                  <c:v>98.771370721558995</c:v>
                </c:pt>
                <c:pt idx="16976">
                  <c:v>98.771436194329695</c:v>
                </c:pt>
                <c:pt idx="16977">
                  <c:v>98.771501667100395</c:v>
                </c:pt>
                <c:pt idx="16978">
                  <c:v>98.771567139871095</c:v>
                </c:pt>
                <c:pt idx="16979">
                  <c:v>98.771632612641795</c:v>
                </c:pt>
                <c:pt idx="16980">
                  <c:v>98.771698085412496</c:v>
                </c:pt>
                <c:pt idx="16981">
                  <c:v>98.771763558183196</c:v>
                </c:pt>
                <c:pt idx="16982">
                  <c:v>98.771829030953796</c:v>
                </c:pt>
                <c:pt idx="16983">
                  <c:v>98.771894503724496</c:v>
                </c:pt>
                <c:pt idx="16984">
                  <c:v>98.771959976495197</c:v>
                </c:pt>
                <c:pt idx="16985">
                  <c:v>98.772025449265897</c:v>
                </c:pt>
                <c:pt idx="16986">
                  <c:v>98.772090922036597</c:v>
                </c:pt>
                <c:pt idx="16987">
                  <c:v>98.772156394807297</c:v>
                </c:pt>
                <c:pt idx="16988">
                  <c:v>98.772221867577997</c:v>
                </c:pt>
                <c:pt idx="16989">
                  <c:v>98.772287340348697</c:v>
                </c:pt>
                <c:pt idx="16990">
                  <c:v>98.772352813119397</c:v>
                </c:pt>
                <c:pt idx="16991">
                  <c:v>98.772418285890097</c:v>
                </c:pt>
                <c:pt idx="16992">
                  <c:v>98.772483758660798</c:v>
                </c:pt>
                <c:pt idx="16993">
                  <c:v>98.772549231431498</c:v>
                </c:pt>
                <c:pt idx="16994">
                  <c:v>98.772614704202198</c:v>
                </c:pt>
                <c:pt idx="16995">
                  <c:v>98.772680176972898</c:v>
                </c:pt>
                <c:pt idx="16996">
                  <c:v>98.772745649743499</c:v>
                </c:pt>
                <c:pt idx="16997">
                  <c:v>98.772811122514199</c:v>
                </c:pt>
                <c:pt idx="16998">
                  <c:v>98.772876595284899</c:v>
                </c:pt>
                <c:pt idx="16999">
                  <c:v>98.772942068055599</c:v>
                </c:pt>
                <c:pt idx="17000">
                  <c:v>98.773007540826299</c:v>
                </c:pt>
                <c:pt idx="17001">
                  <c:v>98.773073013596999</c:v>
                </c:pt>
                <c:pt idx="17002">
                  <c:v>98.773138486367699</c:v>
                </c:pt>
                <c:pt idx="17003">
                  <c:v>98.773203959138399</c:v>
                </c:pt>
                <c:pt idx="17004">
                  <c:v>98.7732694319091</c:v>
                </c:pt>
                <c:pt idx="17005">
                  <c:v>98.7733349046798</c:v>
                </c:pt>
                <c:pt idx="17006">
                  <c:v>98.7734003774505</c:v>
                </c:pt>
                <c:pt idx="17007">
                  <c:v>98.7734658502212</c:v>
                </c:pt>
                <c:pt idx="17008">
                  <c:v>98.7735313229919</c:v>
                </c:pt>
                <c:pt idx="17009">
                  <c:v>98.7735967957626</c:v>
                </c:pt>
                <c:pt idx="17010">
                  <c:v>98.773662268533201</c:v>
                </c:pt>
                <c:pt idx="17011">
                  <c:v>98.773727741303901</c:v>
                </c:pt>
                <c:pt idx="17012">
                  <c:v>98.773793214074601</c:v>
                </c:pt>
                <c:pt idx="17013">
                  <c:v>98.773858686845301</c:v>
                </c:pt>
                <c:pt idx="17014">
                  <c:v>98.773924159616001</c:v>
                </c:pt>
                <c:pt idx="17015">
                  <c:v>98.773989632386701</c:v>
                </c:pt>
                <c:pt idx="17016">
                  <c:v>98.774055105157402</c:v>
                </c:pt>
                <c:pt idx="17017">
                  <c:v>98.774120577928102</c:v>
                </c:pt>
                <c:pt idx="17018">
                  <c:v>98.774186050698802</c:v>
                </c:pt>
                <c:pt idx="17019">
                  <c:v>98.774251523469502</c:v>
                </c:pt>
                <c:pt idx="17020">
                  <c:v>98.774316996240202</c:v>
                </c:pt>
                <c:pt idx="17021">
                  <c:v>98.774382469010902</c:v>
                </c:pt>
                <c:pt idx="17022">
                  <c:v>98.774447941781602</c:v>
                </c:pt>
                <c:pt idx="17023">
                  <c:v>98.774513414552302</c:v>
                </c:pt>
                <c:pt idx="17024">
                  <c:v>98.774578887322903</c:v>
                </c:pt>
                <c:pt idx="17025">
                  <c:v>98.774644360093603</c:v>
                </c:pt>
                <c:pt idx="17026">
                  <c:v>98.774709832864303</c:v>
                </c:pt>
                <c:pt idx="17027">
                  <c:v>98.774775305635004</c:v>
                </c:pt>
                <c:pt idx="17028">
                  <c:v>98.774840778405704</c:v>
                </c:pt>
                <c:pt idx="17029">
                  <c:v>98.774906251176404</c:v>
                </c:pt>
                <c:pt idx="17030">
                  <c:v>98.774971723947104</c:v>
                </c:pt>
                <c:pt idx="17031">
                  <c:v>98.775037196717804</c:v>
                </c:pt>
                <c:pt idx="17032">
                  <c:v>98.775102669488504</c:v>
                </c:pt>
                <c:pt idx="17033">
                  <c:v>98.775168142259204</c:v>
                </c:pt>
                <c:pt idx="17034">
                  <c:v>98.775233615029904</c:v>
                </c:pt>
                <c:pt idx="17035">
                  <c:v>98.775299087800605</c:v>
                </c:pt>
                <c:pt idx="17036">
                  <c:v>98.775364560571305</c:v>
                </c:pt>
                <c:pt idx="17037">
                  <c:v>98.775430033342005</c:v>
                </c:pt>
                <c:pt idx="17038">
                  <c:v>98.775495506112705</c:v>
                </c:pt>
                <c:pt idx="17039">
                  <c:v>98.775560978883306</c:v>
                </c:pt>
                <c:pt idx="17040">
                  <c:v>98.775626451654006</c:v>
                </c:pt>
                <c:pt idx="17041">
                  <c:v>98.775691924424706</c:v>
                </c:pt>
                <c:pt idx="17042">
                  <c:v>98.775757397195406</c:v>
                </c:pt>
                <c:pt idx="17043">
                  <c:v>98.775822869966106</c:v>
                </c:pt>
                <c:pt idx="17044">
                  <c:v>98.775888342736806</c:v>
                </c:pt>
                <c:pt idx="17045">
                  <c:v>98.775953815507506</c:v>
                </c:pt>
                <c:pt idx="17046">
                  <c:v>98.776019288278206</c:v>
                </c:pt>
                <c:pt idx="17047">
                  <c:v>98.776084761048907</c:v>
                </c:pt>
                <c:pt idx="17048">
                  <c:v>98.776150233819607</c:v>
                </c:pt>
                <c:pt idx="17049">
                  <c:v>98.776215706590307</c:v>
                </c:pt>
                <c:pt idx="17050">
                  <c:v>98.776281179361007</c:v>
                </c:pt>
                <c:pt idx="17051">
                  <c:v>98.776346652131707</c:v>
                </c:pt>
                <c:pt idx="17052">
                  <c:v>98.776412124902393</c:v>
                </c:pt>
                <c:pt idx="17053">
                  <c:v>98.776477597673093</c:v>
                </c:pt>
                <c:pt idx="17054">
                  <c:v>98.776543070443793</c:v>
                </c:pt>
                <c:pt idx="17055">
                  <c:v>98.776608543214394</c:v>
                </c:pt>
                <c:pt idx="17056">
                  <c:v>98.776674015985094</c:v>
                </c:pt>
                <c:pt idx="17057">
                  <c:v>98.776739488755794</c:v>
                </c:pt>
                <c:pt idx="17058">
                  <c:v>98.776804961526494</c:v>
                </c:pt>
                <c:pt idx="17059">
                  <c:v>98.776870434297194</c:v>
                </c:pt>
                <c:pt idx="17060">
                  <c:v>98.776935907067895</c:v>
                </c:pt>
                <c:pt idx="17061">
                  <c:v>98.777001379838595</c:v>
                </c:pt>
                <c:pt idx="17062">
                  <c:v>98.777066852609295</c:v>
                </c:pt>
                <c:pt idx="17063">
                  <c:v>98.777132325379995</c:v>
                </c:pt>
                <c:pt idx="17064">
                  <c:v>98.777197798150695</c:v>
                </c:pt>
                <c:pt idx="17065">
                  <c:v>98.777263270921395</c:v>
                </c:pt>
                <c:pt idx="17066">
                  <c:v>98.777328743692095</c:v>
                </c:pt>
                <c:pt idx="17067">
                  <c:v>98.777394216462795</c:v>
                </c:pt>
                <c:pt idx="17068">
                  <c:v>98.777459689233496</c:v>
                </c:pt>
                <c:pt idx="17069">
                  <c:v>98.777525162004096</c:v>
                </c:pt>
                <c:pt idx="17070">
                  <c:v>98.777590634774796</c:v>
                </c:pt>
                <c:pt idx="17071">
                  <c:v>98.777656107545496</c:v>
                </c:pt>
                <c:pt idx="17072">
                  <c:v>98.777721580316197</c:v>
                </c:pt>
                <c:pt idx="17073">
                  <c:v>98.777787053086897</c:v>
                </c:pt>
                <c:pt idx="17074">
                  <c:v>98.777852525857597</c:v>
                </c:pt>
                <c:pt idx="17075">
                  <c:v>98.777917998628297</c:v>
                </c:pt>
                <c:pt idx="17076">
                  <c:v>98.777983471398997</c:v>
                </c:pt>
                <c:pt idx="17077">
                  <c:v>98.778048944169697</c:v>
                </c:pt>
                <c:pt idx="17078">
                  <c:v>98.778114416940397</c:v>
                </c:pt>
                <c:pt idx="17079">
                  <c:v>98.778179889711097</c:v>
                </c:pt>
                <c:pt idx="17080">
                  <c:v>98.778245362481798</c:v>
                </c:pt>
                <c:pt idx="17081">
                  <c:v>98.778310835252498</c:v>
                </c:pt>
                <c:pt idx="17082">
                  <c:v>98.778376308023198</c:v>
                </c:pt>
                <c:pt idx="17083">
                  <c:v>98.778441780793798</c:v>
                </c:pt>
                <c:pt idx="17084">
                  <c:v>98.778507253564499</c:v>
                </c:pt>
                <c:pt idx="17085">
                  <c:v>98.778572726335199</c:v>
                </c:pt>
                <c:pt idx="17086">
                  <c:v>98.778638199105899</c:v>
                </c:pt>
                <c:pt idx="17087">
                  <c:v>98.778703671876599</c:v>
                </c:pt>
                <c:pt idx="17088">
                  <c:v>98.778769144647299</c:v>
                </c:pt>
                <c:pt idx="17089">
                  <c:v>98.778834617417999</c:v>
                </c:pt>
                <c:pt idx="17090">
                  <c:v>98.778900090188699</c:v>
                </c:pt>
                <c:pt idx="17091">
                  <c:v>98.778965562959399</c:v>
                </c:pt>
                <c:pt idx="17092">
                  <c:v>98.7790310357301</c:v>
                </c:pt>
                <c:pt idx="17093">
                  <c:v>98.7790965085008</c:v>
                </c:pt>
                <c:pt idx="17094">
                  <c:v>98.7791619812715</c:v>
                </c:pt>
                <c:pt idx="17095">
                  <c:v>98.7792274540422</c:v>
                </c:pt>
                <c:pt idx="17096">
                  <c:v>98.7792929268129</c:v>
                </c:pt>
                <c:pt idx="17097">
                  <c:v>98.7793583995836</c:v>
                </c:pt>
                <c:pt idx="17098">
                  <c:v>98.779423872354201</c:v>
                </c:pt>
                <c:pt idx="17099">
                  <c:v>98.779489345124901</c:v>
                </c:pt>
                <c:pt idx="17100">
                  <c:v>98.779554817895601</c:v>
                </c:pt>
                <c:pt idx="17101">
                  <c:v>98.779620290666301</c:v>
                </c:pt>
                <c:pt idx="17102">
                  <c:v>98.779685763437001</c:v>
                </c:pt>
                <c:pt idx="17103">
                  <c:v>98.779751236207701</c:v>
                </c:pt>
                <c:pt idx="17104">
                  <c:v>98.779816708978402</c:v>
                </c:pt>
                <c:pt idx="17105">
                  <c:v>98.779882181749102</c:v>
                </c:pt>
                <c:pt idx="17106">
                  <c:v>98.779947654519802</c:v>
                </c:pt>
                <c:pt idx="17107">
                  <c:v>98.780013127290502</c:v>
                </c:pt>
                <c:pt idx="17108">
                  <c:v>98.780078600061202</c:v>
                </c:pt>
                <c:pt idx="17109">
                  <c:v>98.780144072831902</c:v>
                </c:pt>
                <c:pt idx="17110">
                  <c:v>98.780209545602602</c:v>
                </c:pt>
                <c:pt idx="17111">
                  <c:v>98.780275018373302</c:v>
                </c:pt>
                <c:pt idx="17112">
                  <c:v>98.780340491143903</c:v>
                </c:pt>
                <c:pt idx="17113">
                  <c:v>98.780405963914603</c:v>
                </c:pt>
                <c:pt idx="17114">
                  <c:v>98.780471436685303</c:v>
                </c:pt>
                <c:pt idx="17115">
                  <c:v>98.780536909456004</c:v>
                </c:pt>
                <c:pt idx="17116">
                  <c:v>98.780602382226704</c:v>
                </c:pt>
                <c:pt idx="17117">
                  <c:v>98.780667854997404</c:v>
                </c:pt>
                <c:pt idx="17118">
                  <c:v>98.780733327768104</c:v>
                </c:pt>
                <c:pt idx="17119">
                  <c:v>98.780798800538804</c:v>
                </c:pt>
                <c:pt idx="17120">
                  <c:v>98.780864273309504</c:v>
                </c:pt>
                <c:pt idx="17121">
                  <c:v>98.780929746080204</c:v>
                </c:pt>
                <c:pt idx="17122">
                  <c:v>98.780995218850904</c:v>
                </c:pt>
                <c:pt idx="17123">
                  <c:v>98.781060691621605</c:v>
                </c:pt>
                <c:pt idx="17124">
                  <c:v>98.781126164392305</c:v>
                </c:pt>
                <c:pt idx="17125">
                  <c:v>98.781191637163005</c:v>
                </c:pt>
                <c:pt idx="17126">
                  <c:v>98.781257109933605</c:v>
                </c:pt>
                <c:pt idx="17127">
                  <c:v>98.781322582704306</c:v>
                </c:pt>
                <c:pt idx="17128">
                  <c:v>98.781388055475006</c:v>
                </c:pt>
                <c:pt idx="17129">
                  <c:v>98.781453528245706</c:v>
                </c:pt>
                <c:pt idx="17130">
                  <c:v>98.781519001016406</c:v>
                </c:pt>
                <c:pt idx="17131">
                  <c:v>98.781584473787106</c:v>
                </c:pt>
                <c:pt idx="17132">
                  <c:v>98.781649946557806</c:v>
                </c:pt>
                <c:pt idx="17133">
                  <c:v>98.781715419328506</c:v>
                </c:pt>
                <c:pt idx="17134">
                  <c:v>98.781780892099206</c:v>
                </c:pt>
                <c:pt idx="17135">
                  <c:v>98.781846364869907</c:v>
                </c:pt>
                <c:pt idx="17136">
                  <c:v>98.781911837640607</c:v>
                </c:pt>
                <c:pt idx="17137">
                  <c:v>98.781977310411307</c:v>
                </c:pt>
                <c:pt idx="17138">
                  <c:v>98.782042783182007</c:v>
                </c:pt>
                <c:pt idx="17139">
                  <c:v>98.782108255952707</c:v>
                </c:pt>
                <c:pt idx="17140">
                  <c:v>98.782173728723393</c:v>
                </c:pt>
                <c:pt idx="17141">
                  <c:v>98.782239201494093</c:v>
                </c:pt>
                <c:pt idx="17142">
                  <c:v>98.782304674264793</c:v>
                </c:pt>
                <c:pt idx="17143">
                  <c:v>98.782370147035394</c:v>
                </c:pt>
                <c:pt idx="17144">
                  <c:v>98.782435619806094</c:v>
                </c:pt>
                <c:pt idx="17145">
                  <c:v>98.782501092576794</c:v>
                </c:pt>
                <c:pt idx="17146">
                  <c:v>98.782566565347494</c:v>
                </c:pt>
                <c:pt idx="17147">
                  <c:v>98.782632038118194</c:v>
                </c:pt>
                <c:pt idx="17148">
                  <c:v>98.782697510888894</c:v>
                </c:pt>
                <c:pt idx="17149">
                  <c:v>98.782762983659595</c:v>
                </c:pt>
                <c:pt idx="17150">
                  <c:v>98.782828456430295</c:v>
                </c:pt>
                <c:pt idx="17151">
                  <c:v>98.782893929200995</c:v>
                </c:pt>
                <c:pt idx="17152">
                  <c:v>98.782959401971695</c:v>
                </c:pt>
                <c:pt idx="17153">
                  <c:v>98.783024874742395</c:v>
                </c:pt>
                <c:pt idx="17154">
                  <c:v>98.783090347513095</c:v>
                </c:pt>
                <c:pt idx="17155">
                  <c:v>98.783155820283795</c:v>
                </c:pt>
                <c:pt idx="17156">
                  <c:v>98.783221293054396</c:v>
                </c:pt>
                <c:pt idx="17157">
                  <c:v>98.783286765825096</c:v>
                </c:pt>
                <c:pt idx="17158">
                  <c:v>98.783352238595796</c:v>
                </c:pt>
                <c:pt idx="17159">
                  <c:v>98.783417711366496</c:v>
                </c:pt>
                <c:pt idx="17160">
                  <c:v>98.783483184137197</c:v>
                </c:pt>
                <c:pt idx="17161">
                  <c:v>98.783548656907897</c:v>
                </c:pt>
                <c:pt idx="17162">
                  <c:v>98.783614129678597</c:v>
                </c:pt>
                <c:pt idx="17163">
                  <c:v>98.783679602449297</c:v>
                </c:pt>
                <c:pt idx="17164">
                  <c:v>98.783745075219997</c:v>
                </c:pt>
                <c:pt idx="17165">
                  <c:v>98.783810547990697</c:v>
                </c:pt>
                <c:pt idx="17166">
                  <c:v>98.783876020761397</c:v>
                </c:pt>
                <c:pt idx="17167">
                  <c:v>98.783941493532097</c:v>
                </c:pt>
                <c:pt idx="17168">
                  <c:v>98.784006966302798</c:v>
                </c:pt>
                <c:pt idx="17169">
                  <c:v>98.784072439073498</c:v>
                </c:pt>
                <c:pt idx="17170">
                  <c:v>98.784137911844098</c:v>
                </c:pt>
                <c:pt idx="17171">
                  <c:v>98.784203384614798</c:v>
                </c:pt>
                <c:pt idx="17172">
                  <c:v>98.784268857385499</c:v>
                </c:pt>
                <c:pt idx="17173">
                  <c:v>98.784334330156199</c:v>
                </c:pt>
                <c:pt idx="17174">
                  <c:v>98.784399802926899</c:v>
                </c:pt>
                <c:pt idx="17175">
                  <c:v>98.784465275697599</c:v>
                </c:pt>
                <c:pt idx="17176">
                  <c:v>98.784530748468299</c:v>
                </c:pt>
                <c:pt idx="17177">
                  <c:v>98.784596221238999</c:v>
                </c:pt>
                <c:pt idx="17178">
                  <c:v>98.784661694009699</c:v>
                </c:pt>
                <c:pt idx="17179">
                  <c:v>98.784727166780399</c:v>
                </c:pt>
                <c:pt idx="17180">
                  <c:v>98.7847926395511</c:v>
                </c:pt>
                <c:pt idx="17181">
                  <c:v>98.7848581123218</c:v>
                </c:pt>
                <c:pt idx="17182">
                  <c:v>98.7849235850925</c:v>
                </c:pt>
                <c:pt idx="17183">
                  <c:v>98.7849890578631</c:v>
                </c:pt>
                <c:pt idx="17184">
                  <c:v>98.785054530633801</c:v>
                </c:pt>
                <c:pt idx="17185">
                  <c:v>98.785120003404501</c:v>
                </c:pt>
                <c:pt idx="17186">
                  <c:v>98.785185476175201</c:v>
                </c:pt>
                <c:pt idx="17187">
                  <c:v>98.785250948945901</c:v>
                </c:pt>
                <c:pt idx="17188">
                  <c:v>98.785316421716601</c:v>
                </c:pt>
                <c:pt idx="17189">
                  <c:v>98.785381894487301</c:v>
                </c:pt>
                <c:pt idx="17190">
                  <c:v>98.785447367258001</c:v>
                </c:pt>
                <c:pt idx="17191">
                  <c:v>98.785512840028701</c:v>
                </c:pt>
                <c:pt idx="17192">
                  <c:v>98.785578312799402</c:v>
                </c:pt>
                <c:pt idx="17193">
                  <c:v>98.785643785570102</c:v>
                </c:pt>
                <c:pt idx="17194">
                  <c:v>98.785709258340802</c:v>
                </c:pt>
                <c:pt idx="17195">
                  <c:v>98.785774731111502</c:v>
                </c:pt>
                <c:pt idx="17196">
                  <c:v>98.785840203882202</c:v>
                </c:pt>
                <c:pt idx="17197">
                  <c:v>98.785905676652902</c:v>
                </c:pt>
                <c:pt idx="17198">
                  <c:v>98.785971149423503</c:v>
                </c:pt>
                <c:pt idx="17199">
                  <c:v>98.786036622194203</c:v>
                </c:pt>
                <c:pt idx="17200">
                  <c:v>98.786102094964903</c:v>
                </c:pt>
                <c:pt idx="17201">
                  <c:v>98.786167567735603</c:v>
                </c:pt>
                <c:pt idx="17202">
                  <c:v>98.786233040506303</c:v>
                </c:pt>
                <c:pt idx="17203">
                  <c:v>98.786298513277004</c:v>
                </c:pt>
                <c:pt idx="17204">
                  <c:v>98.786363986047704</c:v>
                </c:pt>
                <c:pt idx="17205">
                  <c:v>98.786429458818404</c:v>
                </c:pt>
                <c:pt idx="17206">
                  <c:v>98.786494931589104</c:v>
                </c:pt>
                <c:pt idx="17207">
                  <c:v>98.786560404359804</c:v>
                </c:pt>
                <c:pt idx="17208">
                  <c:v>98.786625877130504</c:v>
                </c:pt>
                <c:pt idx="17209">
                  <c:v>98.786691349901204</c:v>
                </c:pt>
                <c:pt idx="17210">
                  <c:v>98.786756822671904</c:v>
                </c:pt>
                <c:pt idx="17211">
                  <c:v>98.786822295442605</c:v>
                </c:pt>
                <c:pt idx="17212">
                  <c:v>98.786887768213205</c:v>
                </c:pt>
                <c:pt idx="17213">
                  <c:v>98.786953240983905</c:v>
                </c:pt>
                <c:pt idx="17214">
                  <c:v>98.787018713754605</c:v>
                </c:pt>
                <c:pt idx="17215">
                  <c:v>98.787084186525306</c:v>
                </c:pt>
                <c:pt idx="17216">
                  <c:v>98.787149659296006</c:v>
                </c:pt>
                <c:pt idx="17217">
                  <c:v>98.787215132066706</c:v>
                </c:pt>
                <c:pt idx="17218">
                  <c:v>98.787280604837406</c:v>
                </c:pt>
                <c:pt idx="17219">
                  <c:v>98.787346077608106</c:v>
                </c:pt>
                <c:pt idx="17220">
                  <c:v>98.787411550378806</c:v>
                </c:pt>
                <c:pt idx="17221">
                  <c:v>98.787477023149506</c:v>
                </c:pt>
                <c:pt idx="17222">
                  <c:v>98.787542495920206</c:v>
                </c:pt>
                <c:pt idx="17223">
                  <c:v>98.787607968690907</c:v>
                </c:pt>
                <c:pt idx="17224">
                  <c:v>98.787673441461607</c:v>
                </c:pt>
                <c:pt idx="17225">
                  <c:v>98.787738914232307</c:v>
                </c:pt>
                <c:pt idx="17226">
                  <c:v>98.787804387002893</c:v>
                </c:pt>
                <c:pt idx="17227">
                  <c:v>98.787869859773593</c:v>
                </c:pt>
                <c:pt idx="17228">
                  <c:v>98.787935332544293</c:v>
                </c:pt>
                <c:pt idx="17229">
                  <c:v>98.788000805314994</c:v>
                </c:pt>
                <c:pt idx="17230">
                  <c:v>98.788066278085694</c:v>
                </c:pt>
                <c:pt idx="17231">
                  <c:v>98.788131750856394</c:v>
                </c:pt>
                <c:pt idx="17232">
                  <c:v>98.788197223627094</c:v>
                </c:pt>
                <c:pt idx="17233">
                  <c:v>98.788262696397794</c:v>
                </c:pt>
                <c:pt idx="17234">
                  <c:v>98.788328169168494</c:v>
                </c:pt>
                <c:pt idx="17235">
                  <c:v>98.788393641939194</c:v>
                </c:pt>
                <c:pt idx="17236">
                  <c:v>98.788459114709894</c:v>
                </c:pt>
                <c:pt idx="17237">
                  <c:v>98.788524587480595</c:v>
                </c:pt>
                <c:pt idx="17238">
                  <c:v>98.788590060251295</c:v>
                </c:pt>
                <c:pt idx="17239">
                  <c:v>98.788655533021995</c:v>
                </c:pt>
                <c:pt idx="17240">
                  <c:v>98.788721005792695</c:v>
                </c:pt>
                <c:pt idx="17241">
                  <c:v>98.788786478563395</c:v>
                </c:pt>
                <c:pt idx="17242">
                  <c:v>98.788851951334095</c:v>
                </c:pt>
                <c:pt idx="17243">
                  <c:v>98.788917424104696</c:v>
                </c:pt>
                <c:pt idx="17244">
                  <c:v>98.788982896875396</c:v>
                </c:pt>
                <c:pt idx="17245">
                  <c:v>98.789048369646096</c:v>
                </c:pt>
                <c:pt idx="17246">
                  <c:v>98.789113842416796</c:v>
                </c:pt>
                <c:pt idx="17247">
                  <c:v>98.789179315187496</c:v>
                </c:pt>
                <c:pt idx="17248">
                  <c:v>98.789244787958197</c:v>
                </c:pt>
                <c:pt idx="17249">
                  <c:v>98.789310260728897</c:v>
                </c:pt>
                <c:pt idx="17250">
                  <c:v>98.789375733499597</c:v>
                </c:pt>
                <c:pt idx="17251">
                  <c:v>98.789441206270297</c:v>
                </c:pt>
                <c:pt idx="17252">
                  <c:v>98.789506679040997</c:v>
                </c:pt>
                <c:pt idx="17253">
                  <c:v>98.789572151811697</c:v>
                </c:pt>
                <c:pt idx="17254">
                  <c:v>98.789637624582397</c:v>
                </c:pt>
                <c:pt idx="17255">
                  <c:v>98.789703097353097</c:v>
                </c:pt>
                <c:pt idx="17256">
                  <c:v>98.789768570123798</c:v>
                </c:pt>
                <c:pt idx="17257">
                  <c:v>98.789834042894398</c:v>
                </c:pt>
                <c:pt idx="17258">
                  <c:v>98.789899515665098</c:v>
                </c:pt>
                <c:pt idx="17259">
                  <c:v>98.789964988435798</c:v>
                </c:pt>
                <c:pt idx="17260">
                  <c:v>98.790030461206499</c:v>
                </c:pt>
                <c:pt idx="17261">
                  <c:v>98.790095933977199</c:v>
                </c:pt>
                <c:pt idx="17262">
                  <c:v>98.790161406747899</c:v>
                </c:pt>
                <c:pt idx="17263">
                  <c:v>98.790226879518599</c:v>
                </c:pt>
                <c:pt idx="17264">
                  <c:v>98.790292352289299</c:v>
                </c:pt>
                <c:pt idx="17265">
                  <c:v>98.790357825059999</c:v>
                </c:pt>
                <c:pt idx="17266">
                  <c:v>98.790423297830699</c:v>
                </c:pt>
                <c:pt idx="17267">
                  <c:v>98.790488770601399</c:v>
                </c:pt>
                <c:pt idx="17268">
                  <c:v>98.7905542433721</c:v>
                </c:pt>
                <c:pt idx="17269">
                  <c:v>98.7906197161428</c:v>
                </c:pt>
                <c:pt idx="17270">
                  <c:v>98.7906851889135</c:v>
                </c:pt>
                <c:pt idx="17271">
                  <c:v>98.7907506616841</c:v>
                </c:pt>
                <c:pt idx="17272">
                  <c:v>98.790816134454801</c:v>
                </c:pt>
                <c:pt idx="17273">
                  <c:v>98.790881607225501</c:v>
                </c:pt>
                <c:pt idx="17274">
                  <c:v>98.790947079996201</c:v>
                </c:pt>
                <c:pt idx="17275">
                  <c:v>98.791012552766901</c:v>
                </c:pt>
                <c:pt idx="17276">
                  <c:v>98.791078025537601</c:v>
                </c:pt>
                <c:pt idx="17277">
                  <c:v>98.791143498308301</c:v>
                </c:pt>
                <c:pt idx="17278">
                  <c:v>98.791208971079001</c:v>
                </c:pt>
                <c:pt idx="17279">
                  <c:v>98.791274443849701</c:v>
                </c:pt>
                <c:pt idx="17280">
                  <c:v>98.791339916620402</c:v>
                </c:pt>
                <c:pt idx="17281">
                  <c:v>98.791405389391102</c:v>
                </c:pt>
                <c:pt idx="17282">
                  <c:v>98.791470862161802</c:v>
                </c:pt>
                <c:pt idx="17283">
                  <c:v>98.791536334932502</c:v>
                </c:pt>
                <c:pt idx="17284">
                  <c:v>98.791601807703202</c:v>
                </c:pt>
                <c:pt idx="17285">
                  <c:v>98.791667280473803</c:v>
                </c:pt>
                <c:pt idx="17286">
                  <c:v>98.791732753244503</c:v>
                </c:pt>
                <c:pt idx="17287">
                  <c:v>98.791798226015203</c:v>
                </c:pt>
                <c:pt idx="17288">
                  <c:v>98.791863698785903</c:v>
                </c:pt>
                <c:pt idx="17289">
                  <c:v>98.791929171556603</c:v>
                </c:pt>
                <c:pt idx="17290">
                  <c:v>98.791994644327303</c:v>
                </c:pt>
                <c:pt idx="17291">
                  <c:v>98.792060117098004</c:v>
                </c:pt>
                <c:pt idx="17292">
                  <c:v>98.792125589868704</c:v>
                </c:pt>
                <c:pt idx="17293">
                  <c:v>98.792191062639404</c:v>
                </c:pt>
                <c:pt idx="17294">
                  <c:v>98.792256535410104</c:v>
                </c:pt>
                <c:pt idx="17295">
                  <c:v>98.792322008180804</c:v>
                </c:pt>
                <c:pt idx="17296">
                  <c:v>98.792387480951504</c:v>
                </c:pt>
                <c:pt idx="17297">
                  <c:v>98.792452953722204</c:v>
                </c:pt>
                <c:pt idx="17298">
                  <c:v>98.792518426492904</c:v>
                </c:pt>
                <c:pt idx="17299">
                  <c:v>98.792583899263605</c:v>
                </c:pt>
                <c:pt idx="17300">
                  <c:v>98.792649372034205</c:v>
                </c:pt>
                <c:pt idx="17301">
                  <c:v>98.792714844804905</c:v>
                </c:pt>
                <c:pt idx="17302">
                  <c:v>98.792780317575605</c:v>
                </c:pt>
                <c:pt idx="17303">
                  <c:v>98.792845790346306</c:v>
                </c:pt>
                <c:pt idx="17304">
                  <c:v>98.792911263117006</c:v>
                </c:pt>
                <c:pt idx="17305">
                  <c:v>98.792976735887706</c:v>
                </c:pt>
                <c:pt idx="17306">
                  <c:v>98.793042208658406</c:v>
                </c:pt>
                <c:pt idx="17307">
                  <c:v>98.793107681429106</c:v>
                </c:pt>
                <c:pt idx="17308">
                  <c:v>98.793173154199806</c:v>
                </c:pt>
                <c:pt idx="17309">
                  <c:v>98.793238626970506</c:v>
                </c:pt>
                <c:pt idx="17310">
                  <c:v>98.793304099741206</c:v>
                </c:pt>
                <c:pt idx="17311">
                  <c:v>98.793369572511907</c:v>
                </c:pt>
                <c:pt idx="17312">
                  <c:v>98.793435045282607</c:v>
                </c:pt>
                <c:pt idx="17313">
                  <c:v>98.793500518053307</c:v>
                </c:pt>
                <c:pt idx="17314">
                  <c:v>98.793565990823893</c:v>
                </c:pt>
                <c:pt idx="17315">
                  <c:v>98.793631463594593</c:v>
                </c:pt>
                <c:pt idx="17316">
                  <c:v>98.793696936365293</c:v>
                </c:pt>
                <c:pt idx="17317">
                  <c:v>98.793762409135994</c:v>
                </c:pt>
                <c:pt idx="17318">
                  <c:v>98.793827881906694</c:v>
                </c:pt>
                <c:pt idx="17319">
                  <c:v>98.793893354677394</c:v>
                </c:pt>
                <c:pt idx="17320">
                  <c:v>98.793958827448094</c:v>
                </c:pt>
                <c:pt idx="17321">
                  <c:v>98.794024300218794</c:v>
                </c:pt>
                <c:pt idx="17322">
                  <c:v>98.794089772989494</c:v>
                </c:pt>
                <c:pt idx="17323">
                  <c:v>98.794155245760194</c:v>
                </c:pt>
                <c:pt idx="17324">
                  <c:v>98.794220718530894</c:v>
                </c:pt>
                <c:pt idx="17325">
                  <c:v>98.794286191301595</c:v>
                </c:pt>
                <c:pt idx="17326">
                  <c:v>98.794351664072295</c:v>
                </c:pt>
                <c:pt idx="17327">
                  <c:v>98.794417136842995</c:v>
                </c:pt>
                <c:pt idx="17328">
                  <c:v>98.794482609613695</c:v>
                </c:pt>
                <c:pt idx="17329">
                  <c:v>98.794548082384395</c:v>
                </c:pt>
                <c:pt idx="17330">
                  <c:v>98.794613555154996</c:v>
                </c:pt>
                <c:pt idx="17331">
                  <c:v>98.794679027925696</c:v>
                </c:pt>
                <c:pt idx="17332">
                  <c:v>98.794744500696396</c:v>
                </c:pt>
                <c:pt idx="17333">
                  <c:v>98.794809973467096</c:v>
                </c:pt>
                <c:pt idx="17334">
                  <c:v>98.794875446237796</c:v>
                </c:pt>
                <c:pt idx="17335">
                  <c:v>98.794940919008496</c:v>
                </c:pt>
                <c:pt idx="17336">
                  <c:v>98.795006391779197</c:v>
                </c:pt>
                <c:pt idx="17337">
                  <c:v>98.795071864549897</c:v>
                </c:pt>
                <c:pt idx="17338">
                  <c:v>98.795137337320597</c:v>
                </c:pt>
                <c:pt idx="17339">
                  <c:v>98.795202810091297</c:v>
                </c:pt>
                <c:pt idx="17340">
                  <c:v>98.795268282861997</c:v>
                </c:pt>
                <c:pt idx="17341">
                  <c:v>98.795333755632697</c:v>
                </c:pt>
                <c:pt idx="17342">
                  <c:v>98.795399228403397</c:v>
                </c:pt>
                <c:pt idx="17343">
                  <c:v>98.795464701173998</c:v>
                </c:pt>
                <c:pt idx="17344">
                  <c:v>98.795530173944698</c:v>
                </c:pt>
                <c:pt idx="17345">
                  <c:v>98.795595646715398</c:v>
                </c:pt>
                <c:pt idx="17346">
                  <c:v>98.795661119486098</c:v>
                </c:pt>
                <c:pt idx="17347">
                  <c:v>98.795726592256798</c:v>
                </c:pt>
                <c:pt idx="17348">
                  <c:v>98.795792065027499</c:v>
                </c:pt>
                <c:pt idx="17349">
                  <c:v>98.795857537798199</c:v>
                </c:pt>
                <c:pt idx="17350">
                  <c:v>98.795923010568899</c:v>
                </c:pt>
                <c:pt idx="17351">
                  <c:v>98.795988483339599</c:v>
                </c:pt>
                <c:pt idx="17352">
                  <c:v>98.796053956110299</c:v>
                </c:pt>
                <c:pt idx="17353">
                  <c:v>98.796119428880999</c:v>
                </c:pt>
                <c:pt idx="17354">
                  <c:v>98.796184901651699</c:v>
                </c:pt>
                <c:pt idx="17355">
                  <c:v>98.796250374422399</c:v>
                </c:pt>
                <c:pt idx="17356">
                  <c:v>98.7963158471931</c:v>
                </c:pt>
                <c:pt idx="17357">
                  <c:v>98.7963813199637</c:v>
                </c:pt>
                <c:pt idx="17358">
                  <c:v>98.7964467927344</c:v>
                </c:pt>
                <c:pt idx="17359">
                  <c:v>98.7965122655051</c:v>
                </c:pt>
                <c:pt idx="17360">
                  <c:v>98.796577738275801</c:v>
                </c:pt>
                <c:pt idx="17361">
                  <c:v>98.796643211046501</c:v>
                </c:pt>
                <c:pt idx="17362">
                  <c:v>98.796708683817201</c:v>
                </c:pt>
                <c:pt idx="17363">
                  <c:v>98.796774156587901</c:v>
                </c:pt>
                <c:pt idx="17364">
                  <c:v>98.796839629358601</c:v>
                </c:pt>
                <c:pt idx="17365">
                  <c:v>98.796905102129301</c:v>
                </c:pt>
                <c:pt idx="17366">
                  <c:v>98.796970574900001</c:v>
                </c:pt>
                <c:pt idx="17367">
                  <c:v>98.797036047670701</c:v>
                </c:pt>
                <c:pt idx="17368">
                  <c:v>98.797101520441402</c:v>
                </c:pt>
                <c:pt idx="17369">
                  <c:v>98.797166993212102</c:v>
                </c:pt>
                <c:pt idx="17370">
                  <c:v>98.797232465982802</c:v>
                </c:pt>
                <c:pt idx="17371">
                  <c:v>98.797297938753402</c:v>
                </c:pt>
                <c:pt idx="17372">
                  <c:v>98.797363411524103</c:v>
                </c:pt>
                <c:pt idx="17373">
                  <c:v>98.797428884294803</c:v>
                </c:pt>
                <c:pt idx="17374">
                  <c:v>98.797494357065503</c:v>
                </c:pt>
                <c:pt idx="17375">
                  <c:v>98.797559829836203</c:v>
                </c:pt>
                <c:pt idx="17376">
                  <c:v>98.797625302606903</c:v>
                </c:pt>
                <c:pt idx="17377">
                  <c:v>98.797690775377603</c:v>
                </c:pt>
                <c:pt idx="17378">
                  <c:v>98.797756248148303</c:v>
                </c:pt>
                <c:pt idx="17379">
                  <c:v>98.797821720919003</c:v>
                </c:pt>
                <c:pt idx="17380">
                  <c:v>98.797887193689704</c:v>
                </c:pt>
                <c:pt idx="17381">
                  <c:v>98.797952666460404</c:v>
                </c:pt>
                <c:pt idx="17382">
                  <c:v>98.798018139231104</c:v>
                </c:pt>
                <c:pt idx="17383">
                  <c:v>98.798083612001804</c:v>
                </c:pt>
                <c:pt idx="17384">
                  <c:v>98.798149084772504</c:v>
                </c:pt>
                <c:pt idx="17385">
                  <c:v>98.798214557543105</c:v>
                </c:pt>
                <c:pt idx="17386">
                  <c:v>98.798280030313805</c:v>
                </c:pt>
                <c:pt idx="17387">
                  <c:v>98.798345503084505</c:v>
                </c:pt>
                <c:pt idx="17388">
                  <c:v>98.798410975855205</c:v>
                </c:pt>
                <c:pt idx="17389">
                  <c:v>98.798476448625905</c:v>
                </c:pt>
                <c:pt idx="17390">
                  <c:v>98.798541921396605</c:v>
                </c:pt>
                <c:pt idx="17391">
                  <c:v>98.798607394167306</c:v>
                </c:pt>
                <c:pt idx="17392">
                  <c:v>98.798672866938006</c:v>
                </c:pt>
                <c:pt idx="17393">
                  <c:v>98.798738339708706</c:v>
                </c:pt>
                <c:pt idx="17394">
                  <c:v>98.798803812479406</c:v>
                </c:pt>
                <c:pt idx="17395">
                  <c:v>98.798869285250106</c:v>
                </c:pt>
                <c:pt idx="17396">
                  <c:v>98.798934758020806</c:v>
                </c:pt>
                <c:pt idx="17397">
                  <c:v>98.799000230791506</c:v>
                </c:pt>
                <c:pt idx="17398">
                  <c:v>98.799065703562206</c:v>
                </c:pt>
                <c:pt idx="17399">
                  <c:v>98.799131176332907</c:v>
                </c:pt>
                <c:pt idx="17400">
                  <c:v>98.799196649103493</c:v>
                </c:pt>
                <c:pt idx="17401">
                  <c:v>98.799262121874193</c:v>
                </c:pt>
                <c:pt idx="17402">
                  <c:v>98.799327594644893</c:v>
                </c:pt>
                <c:pt idx="17403">
                  <c:v>98.799393067415593</c:v>
                </c:pt>
                <c:pt idx="17404">
                  <c:v>98.799458540186293</c:v>
                </c:pt>
                <c:pt idx="17405">
                  <c:v>98.799524012956994</c:v>
                </c:pt>
                <c:pt idx="17406">
                  <c:v>98.799589485727694</c:v>
                </c:pt>
                <c:pt idx="17407">
                  <c:v>98.799654958498394</c:v>
                </c:pt>
                <c:pt idx="17408">
                  <c:v>98.799720431269094</c:v>
                </c:pt>
                <c:pt idx="17409">
                  <c:v>98.799785904039794</c:v>
                </c:pt>
                <c:pt idx="17410">
                  <c:v>98.799851376810494</c:v>
                </c:pt>
                <c:pt idx="17411">
                  <c:v>98.799916849581194</c:v>
                </c:pt>
                <c:pt idx="17412">
                  <c:v>98.799982322351894</c:v>
                </c:pt>
                <c:pt idx="17413">
                  <c:v>98.800047795122595</c:v>
                </c:pt>
                <c:pt idx="17414">
                  <c:v>98.800113267893295</c:v>
                </c:pt>
                <c:pt idx="17415">
                  <c:v>98.800178740663995</c:v>
                </c:pt>
                <c:pt idx="17416">
                  <c:v>98.800244213434596</c:v>
                </c:pt>
                <c:pt idx="17417">
                  <c:v>98.800309686205296</c:v>
                </c:pt>
                <c:pt idx="17418">
                  <c:v>98.800375158975996</c:v>
                </c:pt>
                <c:pt idx="17419">
                  <c:v>98.800440631746696</c:v>
                </c:pt>
                <c:pt idx="17420">
                  <c:v>98.800506104517396</c:v>
                </c:pt>
                <c:pt idx="17421">
                  <c:v>98.800571577288096</c:v>
                </c:pt>
                <c:pt idx="17422">
                  <c:v>98.800637050058796</c:v>
                </c:pt>
                <c:pt idx="17423">
                  <c:v>98.800702522829496</c:v>
                </c:pt>
                <c:pt idx="17424">
                  <c:v>98.800767995600197</c:v>
                </c:pt>
                <c:pt idx="17425">
                  <c:v>98.800833468370897</c:v>
                </c:pt>
                <c:pt idx="17426">
                  <c:v>98.800898941141597</c:v>
                </c:pt>
                <c:pt idx="17427">
                  <c:v>98.800964413912297</c:v>
                </c:pt>
                <c:pt idx="17428">
                  <c:v>98.801029886682997</c:v>
                </c:pt>
                <c:pt idx="17429">
                  <c:v>98.801095359453697</c:v>
                </c:pt>
                <c:pt idx="17430">
                  <c:v>98.801160832224298</c:v>
                </c:pt>
                <c:pt idx="17431">
                  <c:v>98.801226304994998</c:v>
                </c:pt>
                <c:pt idx="17432">
                  <c:v>98.801291777765698</c:v>
                </c:pt>
                <c:pt idx="17433">
                  <c:v>98.801357250536398</c:v>
                </c:pt>
                <c:pt idx="17434">
                  <c:v>98.801422723307098</c:v>
                </c:pt>
                <c:pt idx="17435">
                  <c:v>98.801488196077798</c:v>
                </c:pt>
                <c:pt idx="17436">
                  <c:v>98.801553668848499</c:v>
                </c:pt>
                <c:pt idx="17437">
                  <c:v>98.801619141619199</c:v>
                </c:pt>
                <c:pt idx="17438">
                  <c:v>98.801684614389899</c:v>
                </c:pt>
                <c:pt idx="17439">
                  <c:v>98.801750087160599</c:v>
                </c:pt>
                <c:pt idx="17440">
                  <c:v>98.801815559931299</c:v>
                </c:pt>
                <c:pt idx="17441">
                  <c:v>98.801881032701999</c:v>
                </c:pt>
                <c:pt idx="17442">
                  <c:v>98.801946505472699</c:v>
                </c:pt>
                <c:pt idx="17443">
                  <c:v>98.802011978243399</c:v>
                </c:pt>
                <c:pt idx="17444">
                  <c:v>98.802077451014</c:v>
                </c:pt>
                <c:pt idx="17445">
                  <c:v>98.8021429237847</c:v>
                </c:pt>
                <c:pt idx="17446">
                  <c:v>98.8022083965554</c:v>
                </c:pt>
                <c:pt idx="17447">
                  <c:v>98.8022738693261</c:v>
                </c:pt>
                <c:pt idx="17448">
                  <c:v>98.802339342096801</c:v>
                </c:pt>
                <c:pt idx="17449">
                  <c:v>98.802404814867501</c:v>
                </c:pt>
                <c:pt idx="17450">
                  <c:v>98.802470287638201</c:v>
                </c:pt>
                <c:pt idx="17451">
                  <c:v>98.802535760408901</c:v>
                </c:pt>
                <c:pt idx="17452">
                  <c:v>98.802601233179601</c:v>
                </c:pt>
                <c:pt idx="17453">
                  <c:v>98.802666705950301</c:v>
                </c:pt>
                <c:pt idx="17454">
                  <c:v>98.802732178721001</c:v>
                </c:pt>
                <c:pt idx="17455">
                  <c:v>98.802797651491701</c:v>
                </c:pt>
                <c:pt idx="17456">
                  <c:v>98.802863124262402</c:v>
                </c:pt>
                <c:pt idx="17457">
                  <c:v>98.802928597033102</c:v>
                </c:pt>
                <c:pt idx="17458">
                  <c:v>98.802994069803802</c:v>
                </c:pt>
                <c:pt idx="17459">
                  <c:v>98.803059542574402</c:v>
                </c:pt>
                <c:pt idx="17460">
                  <c:v>98.803125015345103</c:v>
                </c:pt>
                <c:pt idx="17461">
                  <c:v>98.803190488115803</c:v>
                </c:pt>
                <c:pt idx="17462">
                  <c:v>98.803255960886503</c:v>
                </c:pt>
                <c:pt idx="17463">
                  <c:v>98.803321433657203</c:v>
                </c:pt>
                <c:pt idx="17464">
                  <c:v>98.803386906427903</c:v>
                </c:pt>
                <c:pt idx="17465">
                  <c:v>98.803452379198603</c:v>
                </c:pt>
                <c:pt idx="17466">
                  <c:v>98.803517851969303</c:v>
                </c:pt>
                <c:pt idx="17467">
                  <c:v>98.803583324740003</c:v>
                </c:pt>
                <c:pt idx="17468">
                  <c:v>98.803648797510704</c:v>
                </c:pt>
                <c:pt idx="17469">
                  <c:v>98.803714270281404</c:v>
                </c:pt>
                <c:pt idx="17470">
                  <c:v>98.803779743052104</c:v>
                </c:pt>
                <c:pt idx="17471">
                  <c:v>98.803845215822804</c:v>
                </c:pt>
                <c:pt idx="17472">
                  <c:v>98.803910688593504</c:v>
                </c:pt>
                <c:pt idx="17473">
                  <c:v>98.803976161364105</c:v>
                </c:pt>
                <c:pt idx="17474">
                  <c:v>98.804041634134805</c:v>
                </c:pt>
                <c:pt idx="17475">
                  <c:v>98.804107106905505</c:v>
                </c:pt>
                <c:pt idx="17476">
                  <c:v>98.804172579676205</c:v>
                </c:pt>
                <c:pt idx="17477">
                  <c:v>98.804238052446905</c:v>
                </c:pt>
                <c:pt idx="17478">
                  <c:v>98.804303525217605</c:v>
                </c:pt>
                <c:pt idx="17479">
                  <c:v>98.804368997988306</c:v>
                </c:pt>
                <c:pt idx="17480">
                  <c:v>98.804434470759006</c:v>
                </c:pt>
                <c:pt idx="17481">
                  <c:v>98.804499943529706</c:v>
                </c:pt>
                <c:pt idx="17482">
                  <c:v>98.804565416300406</c:v>
                </c:pt>
                <c:pt idx="17483">
                  <c:v>98.804630889071106</c:v>
                </c:pt>
                <c:pt idx="17484">
                  <c:v>98.804696361841806</c:v>
                </c:pt>
                <c:pt idx="17485">
                  <c:v>98.804761834612506</c:v>
                </c:pt>
                <c:pt idx="17486">
                  <c:v>98.804827307383206</c:v>
                </c:pt>
                <c:pt idx="17487">
                  <c:v>98.804892780153807</c:v>
                </c:pt>
                <c:pt idx="17488">
                  <c:v>98.804958252924493</c:v>
                </c:pt>
                <c:pt idx="17489">
                  <c:v>98.805023725695193</c:v>
                </c:pt>
                <c:pt idx="17490">
                  <c:v>98.805089198465893</c:v>
                </c:pt>
                <c:pt idx="17491">
                  <c:v>98.805154671236593</c:v>
                </c:pt>
                <c:pt idx="17492">
                  <c:v>98.805220144007293</c:v>
                </c:pt>
                <c:pt idx="17493">
                  <c:v>98.805285616777994</c:v>
                </c:pt>
                <c:pt idx="17494">
                  <c:v>98.805351089548694</c:v>
                </c:pt>
                <c:pt idx="17495">
                  <c:v>98.805416562319394</c:v>
                </c:pt>
                <c:pt idx="17496">
                  <c:v>98.805482035090094</c:v>
                </c:pt>
                <c:pt idx="17497">
                  <c:v>98.805547507860794</c:v>
                </c:pt>
                <c:pt idx="17498">
                  <c:v>98.805612980631494</c:v>
                </c:pt>
                <c:pt idx="17499">
                  <c:v>98.805678453402194</c:v>
                </c:pt>
                <c:pt idx="17500">
                  <c:v>98.805743926172894</c:v>
                </c:pt>
                <c:pt idx="17501">
                  <c:v>98.805809398943595</c:v>
                </c:pt>
                <c:pt idx="17502">
                  <c:v>98.805874871714295</c:v>
                </c:pt>
                <c:pt idx="17503">
                  <c:v>98.805940344484995</c:v>
                </c:pt>
                <c:pt idx="17504">
                  <c:v>98.806005817255596</c:v>
                </c:pt>
                <c:pt idx="17505">
                  <c:v>98.806071290026296</c:v>
                </c:pt>
                <c:pt idx="17506">
                  <c:v>98.806136762796996</c:v>
                </c:pt>
                <c:pt idx="17507">
                  <c:v>98.806202235567696</c:v>
                </c:pt>
                <c:pt idx="17508">
                  <c:v>98.806267708338396</c:v>
                </c:pt>
                <c:pt idx="17509">
                  <c:v>98.806333181109096</c:v>
                </c:pt>
                <c:pt idx="17510">
                  <c:v>98.806398653879796</c:v>
                </c:pt>
                <c:pt idx="17511">
                  <c:v>98.806464126650496</c:v>
                </c:pt>
                <c:pt idx="17512">
                  <c:v>98.806529599421197</c:v>
                </c:pt>
                <c:pt idx="17513">
                  <c:v>98.806595072191897</c:v>
                </c:pt>
                <c:pt idx="17514">
                  <c:v>98.806660544962597</c:v>
                </c:pt>
                <c:pt idx="17515">
                  <c:v>98.806726017733297</c:v>
                </c:pt>
                <c:pt idx="17516">
                  <c:v>98.806791490503997</c:v>
                </c:pt>
                <c:pt idx="17517">
                  <c:v>98.806856963274598</c:v>
                </c:pt>
                <c:pt idx="17518">
                  <c:v>98.806922436045298</c:v>
                </c:pt>
                <c:pt idx="17519">
                  <c:v>98.806987908815998</c:v>
                </c:pt>
                <c:pt idx="17520">
                  <c:v>98.807053381586698</c:v>
                </c:pt>
                <c:pt idx="17521">
                  <c:v>98.807118854357398</c:v>
                </c:pt>
                <c:pt idx="17522">
                  <c:v>98.807184327128098</c:v>
                </c:pt>
                <c:pt idx="17523">
                  <c:v>98.807249799898798</c:v>
                </c:pt>
                <c:pt idx="17524">
                  <c:v>98.807315272669499</c:v>
                </c:pt>
                <c:pt idx="17525">
                  <c:v>98.807380745440199</c:v>
                </c:pt>
                <c:pt idx="17526">
                  <c:v>98.807446218210899</c:v>
                </c:pt>
                <c:pt idx="17527">
                  <c:v>98.807511690981599</c:v>
                </c:pt>
                <c:pt idx="17528">
                  <c:v>98.807577163752299</c:v>
                </c:pt>
                <c:pt idx="17529">
                  <c:v>98.807642636522999</c:v>
                </c:pt>
                <c:pt idx="17530">
                  <c:v>98.807708109293699</c:v>
                </c:pt>
                <c:pt idx="17531">
                  <c:v>98.8077735820643</c:v>
                </c:pt>
                <c:pt idx="17532">
                  <c:v>98.807839054835</c:v>
                </c:pt>
                <c:pt idx="17533">
                  <c:v>98.8079045276057</c:v>
                </c:pt>
                <c:pt idx="17534">
                  <c:v>98.8079700003764</c:v>
                </c:pt>
                <c:pt idx="17535">
                  <c:v>98.8080354731471</c:v>
                </c:pt>
                <c:pt idx="17536">
                  <c:v>98.808100945917801</c:v>
                </c:pt>
                <c:pt idx="17537">
                  <c:v>98.808166418688501</c:v>
                </c:pt>
                <c:pt idx="17538">
                  <c:v>98.808231891459201</c:v>
                </c:pt>
                <c:pt idx="17539">
                  <c:v>98.808297364229901</c:v>
                </c:pt>
                <c:pt idx="17540">
                  <c:v>98.808362837000601</c:v>
                </c:pt>
                <c:pt idx="17541">
                  <c:v>98.808428309771301</c:v>
                </c:pt>
                <c:pt idx="17542">
                  <c:v>98.808493782542001</c:v>
                </c:pt>
                <c:pt idx="17543">
                  <c:v>98.808559255312701</c:v>
                </c:pt>
                <c:pt idx="17544">
                  <c:v>98.808624728083302</c:v>
                </c:pt>
                <c:pt idx="17545">
                  <c:v>98.808690200854002</c:v>
                </c:pt>
                <c:pt idx="17546">
                  <c:v>98.808755673624702</c:v>
                </c:pt>
                <c:pt idx="17547">
                  <c:v>98.808821146395402</c:v>
                </c:pt>
                <c:pt idx="17548">
                  <c:v>98.808886619166103</c:v>
                </c:pt>
                <c:pt idx="17549">
                  <c:v>98.808952091936803</c:v>
                </c:pt>
                <c:pt idx="17550">
                  <c:v>98.809017564707503</c:v>
                </c:pt>
                <c:pt idx="17551">
                  <c:v>98.809083037478203</c:v>
                </c:pt>
                <c:pt idx="17552">
                  <c:v>98.809148510248903</c:v>
                </c:pt>
                <c:pt idx="17553">
                  <c:v>98.809213983019603</c:v>
                </c:pt>
                <c:pt idx="17554">
                  <c:v>98.809279455790303</c:v>
                </c:pt>
                <c:pt idx="17555">
                  <c:v>98.809344928561003</c:v>
                </c:pt>
                <c:pt idx="17556">
                  <c:v>98.809410401331704</c:v>
                </c:pt>
                <c:pt idx="17557">
                  <c:v>98.809475874102404</c:v>
                </c:pt>
                <c:pt idx="17558">
                  <c:v>98.809541346873104</c:v>
                </c:pt>
                <c:pt idx="17559">
                  <c:v>98.809606819643705</c:v>
                </c:pt>
                <c:pt idx="17560">
                  <c:v>98.809672292414405</c:v>
                </c:pt>
                <c:pt idx="17561">
                  <c:v>98.809737765185105</c:v>
                </c:pt>
                <c:pt idx="17562">
                  <c:v>98.809803237955805</c:v>
                </c:pt>
                <c:pt idx="17563">
                  <c:v>98.809868710726505</c:v>
                </c:pt>
                <c:pt idx="17564">
                  <c:v>98.809934183497205</c:v>
                </c:pt>
                <c:pt idx="17565">
                  <c:v>98.809999656267905</c:v>
                </c:pt>
                <c:pt idx="17566">
                  <c:v>98.810065129038605</c:v>
                </c:pt>
                <c:pt idx="17567">
                  <c:v>98.810130601809306</c:v>
                </c:pt>
                <c:pt idx="17568">
                  <c:v>98.810196074580006</c:v>
                </c:pt>
                <c:pt idx="17569">
                  <c:v>98.810261547350706</c:v>
                </c:pt>
                <c:pt idx="17570">
                  <c:v>98.810327020121406</c:v>
                </c:pt>
                <c:pt idx="17571">
                  <c:v>98.810392492892106</c:v>
                </c:pt>
                <c:pt idx="17572">
                  <c:v>98.810457965662806</c:v>
                </c:pt>
                <c:pt idx="17573">
                  <c:v>98.810523438433407</c:v>
                </c:pt>
                <c:pt idx="17574">
                  <c:v>98.810588911204107</c:v>
                </c:pt>
                <c:pt idx="17575">
                  <c:v>98.810654383974807</c:v>
                </c:pt>
                <c:pt idx="17576">
                  <c:v>98.810719856745493</c:v>
                </c:pt>
                <c:pt idx="17577">
                  <c:v>98.810785329516193</c:v>
                </c:pt>
                <c:pt idx="17578">
                  <c:v>98.810850802286893</c:v>
                </c:pt>
                <c:pt idx="17579">
                  <c:v>98.810916275057593</c:v>
                </c:pt>
                <c:pt idx="17580">
                  <c:v>98.810981747828293</c:v>
                </c:pt>
                <c:pt idx="17581">
                  <c:v>98.811047220598994</c:v>
                </c:pt>
                <c:pt idx="17582">
                  <c:v>98.811112693369694</c:v>
                </c:pt>
                <c:pt idx="17583">
                  <c:v>98.811178166140394</c:v>
                </c:pt>
                <c:pt idx="17584">
                  <c:v>98.811243638911094</c:v>
                </c:pt>
                <c:pt idx="17585">
                  <c:v>98.811309111681794</c:v>
                </c:pt>
                <c:pt idx="17586">
                  <c:v>98.811374584452494</c:v>
                </c:pt>
                <c:pt idx="17587">
                  <c:v>98.811440057223194</c:v>
                </c:pt>
                <c:pt idx="17588">
                  <c:v>98.811505529993894</c:v>
                </c:pt>
                <c:pt idx="17589">
                  <c:v>98.811571002764495</c:v>
                </c:pt>
                <c:pt idx="17590">
                  <c:v>98.811636475535195</c:v>
                </c:pt>
                <c:pt idx="17591">
                  <c:v>98.811701948305895</c:v>
                </c:pt>
                <c:pt idx="17592">
                  <c:v>98.811767421076595</c:v>
                </c:pt>
                <c:pt idx="17593">
                  <c:v>98.811832893847296</c:v>
                </c:pt>
                <c:pt idx="17594">
                  <c:v>98.811898366617996</c:v>
                </c:pt>
                <c:pt idx="17595">
                  <c:v>98.811963839388696</c:v>
                </c:pt>
                <c:pt idx="17596">
                  <c:v>98.812029312159396</c:v>
                </c:pt>
                <c:pt idx="17597">
                  <c:v>98.812094784930096</c:v>
                </c:pt>
                <c:pt idx="17598">
                  <c:v>98.812160257700796</c:v>
                </c:pt>
                <c:pt idx="17599">
                  <c:v>98.812225730471496</c:v>
                </c:pt>
                <c:pt idx="17600">
                  <c:v>98.812291203242197</c:v>
                </c:pt>
                <c:pt idx="17601">
                  <c:v>98.812356676012897</c:v>
                </c:pt>
                <c:pt idx="17602">
                  <c:v>98.812422148783597</c:v>
                </c:pt>
                <c:pt idx="17603">
                  <c:v>98.812487621554297</c:v>
                </c:pt>
                <c:pt idx="17604">
                  <c:v>98.812553094324898</c:v>
                </c:pt>
                <c:pt idx="17605">
                  <c:v>98.812618567095598</c:v>
                </c:pt>
                <c:pt idx="17606">
                  <c:v>98.812684039866298</c:v>
                </c:pt>
                <c:pt idx="17607">
                  <c:v>98.812749512636998</c:v>
                </c:pt>
                <c:pt idx="17608">
                  <c:v>98.812814985407698</c:v>
                </c:pt>
                <c:pt idx="17609">
                  <c:v>98.812880458178398</c:v>
                </c:pt>
                <c:pt idx="17610">
                  <c:v>98.812945930949098</c:v>
                </c:pt>
                <c:pt idx="17611">
                  <c:v>98.813011403719798</c:v>
                </c:pt>
                <c:pt idx="17612">
                  <c:v>98.813076876490499</c:v>
                </c:pt>
                <c:pt idx="17613">
                  <c:v>98.813142349261199</c:v>
                </c:pt>
                <c:pt idx="17614">
                  <c:v>98.813207822031899</c:v>
                </c:pt>
                <c:pt idx="17615">
                  <c:v>98.813273294802599</c:v>
                </c:pt>
                <c:pt idx="17616">
                  <c:v>98.813338767573299</c:v>
                </c:pt>
                <c:pt idx="17617">
                  <c:v>98.813404240343999</c:v>
                </c:pt>
                <c:pt idx="17618">
                  <c:v>98.8134697131146</c:v>
                </c:pt>
                <c:pt idx="17619">
                  <c:v>98.8135351858853</c:v>
                </c:pt>
                <c:pt idx="17620">
                  <c:v>98.813600658656</c:v>
                </c:pt>
                <c:pt idx="17621">
                  <c:v>98.8136661314267</c:v>
                </c:pt>
                <c:pt idx="17622">
                  <c:v>98.8137316041974</c:v>
                </c:pt>
                <c:pt idx="17623">
                  <c:v>98.8137970769681</c:v>
                </c:pt>
                <c:pt idx="17624">
                  <c:v>98.813862549738801</c:v>
                </c:pt>
                <c:pt idx="17625">
                  <c:v>98.813928022509501</c:v>
                </c:pt>
                <c:pt idx="17626">
                  <c:v>98.813993495280201</c:v>
                </c:pt>
                <c:pt idx="17627">
                  <c:v>98.814058968050901</c:v>
                </c:pt>
                <c:pt idx="17628">
                  <c:v>98.814124440821601</c:v>
                </c:pt>
                <c:pt idx="17629">
                  <c:v>98.814189913592301</c:v>
                </c:pt>
                <c:pt idx="17630">
                  <c:v>98.814255386363001</c:v>
                </c:pt>
                <c:pt idx="17631">
                  <c:v>98.814320859133701</c:v>
                </c:pt>
                <c:pt idx="17632">
                  <c:v>98.814386331904302</c:v>
                </c:pt>
                <c:pt idx="17633">
                  <c:v>98.814451804675002</c:v>
                </c:pt>
                <c:pt idx="17634">
                  <c:v>98.814517277445702</c:v>
                </c:pt>
                <c:pt idx="17635">
                  <c:v>98.814582750216402</c:v>
                </c:pt>
                <c:pt idx="17636">
                  <c:v>98.814648222987103</c:v>
                </c:pt>
                <c:pt idx="17637">
                  <c:v>98.814713695757803</c:v>
                </c:pt>
                <c:pt idx="17638">
                  <c:v>98.814779168528503</c:v>
                </c:pt>
                <c:pt idx="17639">
                  <c:v>98.814844641299203</c:v>
                </c:pt>
                <c:pt idx="17640">
                  <c:v>98.814910114069903</c:v>
                </c:pt>
                <c:pt idx="17641">
                  <c:v>98.814975586840603</c:v>
                </c:pt>
                <c:pt idx="17642">
                  <c:v>98.815041059611303</c:v>
                </c:pt>
                <c:pt idx="17643">
                  <c:v>98.815106532382003</c:v>
                </c:pt>
                <c:pt idx="17644">
                  <c:v>98.815172005152704</c:v>
                </c:pt>
                <c:pt idx="17645">
                  <c:v>98.815237477923404</c:v>
                </c:pt>
                <c:pt idx="17646">
                  <c:v>98.815302950694004</c:v>
                </c:pt>
                <c:pt idx="17647">
                  <c:v>98.815368423464705</c:v>
                </c:pt>
                <c:pt idx="17648">
                  <c:v>98.815433896235405</c:v>
                </c:pt>
                <c:pt idx="17649">
                  <c:v>98.815499369006105</c:v>
                </c:pt>
                <c:pt idx="17650">
                  <c:v>98.815564841776805</c:v>
                </c:pt>
                <c:pt idx="17651">
                  <c:v>98.815630314547505</c:v>
                </c:pt>
                <c:pt idx="17652">
                  <c:v>98.815695787318205</c:v>
                </c:pt>
                <c:pt idx="17653">
                  <c:v>98.815761260088905</c:v>
                </c:pt>
                <c:pt idx="17654">
                  <c:v>98.815826732859605</c:v>
                </c:pt>
                <c:pt idx="17655">
                  <c:v>98.815892205630306</c:v>
                </c:pt>
                <c:pt idx="17656">
                  <c:v>98.815957678401006</c:v>
                </c:pt>
                <c:pt idx="17657">
                  <c:v>98.816023151171706</c:v>
                </c:pt>
                <c:pt idx="17658">
                  <c:v>98.816088623942406</c:v>
                </c:pt>
                <c:pt idx="17659">
                  <c:v>98.816154096713106</c:v>
                </c:pt>
                <c:pt idx="17660">
                  <c:v>98.816219569483707</c:v>
                </c:pt>
                <c:pt idx="17661">
                  <c:v>98.816285042254407</c:v>
                </c:pt>
                <c:pt idx="17662">
                  <c:v>98.816350515025107</c:v>
                </c:pt>
                <c:pt idx="17663">
                  <c:v>98.816415987795807</c:v>
                </c:pt>
                <c:pt idx="17664">
                  <c:v>98.816481460566493</c:v>
                </c:pt>
                <c:pt idx="17665">
                  <c:v>98.816546933337193</c:v>
                </c:pt>
                <c:pt idx="17666">
                  <c:v>98.816612406107893</c:v>
                </c:pt>
                <c:pt idx="17667">
                  <c:v>98.816677878878593</c:v>
                </c:pt>
                <c:pt idx="17668">
                  <c:v>98.816743351649293</c:v>
                </c:pt>
                <c:pt idx="17669">
                  <c:v>98.816808824419994</c:v>
                </c:pt>
                <c:pt idx="17670">
                  <c:v>98.816874297190694</c:v>
                </c:pt>
                <c:pt idx="17671">
                  <c:v>98.816939769961394</c:v>
                </c:pt>
                <c:pt idx="17672">
                  <c:v>98.817005242732094</c:v>
                </c:pt>
                <c:pt idx="17673">
                  <c:v>98.817070715502794</c:v>
                </c:pt>
                <c:pt idx="17674">
                  <c:v>98.817136188273494</c:v>
                </c:pt>
                <c:pt idx="17675">
                  <c:v>98.817201661044194</c:v>
                </c:pt>
                <c:pt idx="17676">
                  <c:v>98.817267133814894</c:v>
                </c:pt>
                <c:pt idx="17677">
                  <c:v>98.817332606585495</c:v>
                </c:pt>
                <c:pt idx="17678">
                  <c:v>98.817398079356195</c:v>
                </c:pt>
                <c:pt idx="17679">
                  <c:v>98.817463552126895</c:v>
                </c:pt>
                <c:pt idx="17680">
                  <c:v>98.817529024897595</c:v>
                </c:pt>
                <c:pt idx="17681">
                  <c:v>98.817594497668296</c:v>
                </c:pt>
                <c:pt idx="17682">
                  <c:v>98.817659970438996</c:v>
                </c:pt>
                <c:pt idx="17683">
                  <c:v>98.817725443209696</c:v>
                </c:pt>
                <c:pt idx="17684">
                  <c:v>98.817790915980396</c:v>
                </c:pt>
                <c:pt idx="17685">
                  <c:v>98.817856388751096</c:v>
                </c:pt>
                <c:pt idx="17686">
                  <c:v>98.817921861521796</c:v>
                </c:pt>
                <c:pt idx="17687">
                  <c:v>98.817987334292496</c:v>
                </c:pt>
                <c:pt idx="17688">
                  <c:v>98.818052807063196</c:v>
                </c:pt>
                <c:pt idx="17689">
                  <c:v>98.818118279833897</c:v>
                </c:pt>
                <c:pt idx="17690">
                  <c:v>98.818183752604597</c:v>
                </c:pt>
                <c:pt idx="17691">
                  <c:v>98.818249225375197</c:v>
                </c:pt>
                <c:pt idx="17692">
                  <c:v>98.818314698145898</c:v>
                </c:pt>
                <c:pt idx="17693">
                  <c:v>98.818380170916598</c:v>
                </c:pt>
                <c:pt idx="17694">
                  <c:v>98.818445643687298</c:v>
                </c:pt>
                <c:pt idx="17695">
                  <c:v>98.818511116457998</c:v>
                </c:pt>
                <c:pt idx="17696">
                  <c:v>98.818576589228698</c:v>
                </c:pt>
                <c:pt idx="17697">
                  <c:v>98.818642061999398</c:v>
                </c:pt>
                <c:pt idx="17698">
                  <c:v>98.818707534770098</c:v>
                </c:pt>
                <c:pt idx="17699">
                  <c:v>98.818773007540798</c:v>
                </c:pt>
                <c:pt idx="17700">
                  <c:v>98.818838480311499</c:v>
                </c:pt>
                <c:pt idx="17701">
                  <c:v>98.818903953082199</c:v>
                </c:pt>
                <c:pt idx="17702">
                  <c:v>98.818969425852899</c:v>
                </c:pt>
                <c:pt idx="17703">
                  <c:v>98.819034898623599</c:v>
                </c:pt>
                <c:pt idx="17704">
                  <c:v>98.819100371394299</c:v>
                </c:pt>
                <c:pt idx="17705">
                  <c:v>98.8191658441649</c:v>
                </c:pt>
                <c:pt idx="17706">
                  <c:v>98.8192313169356</c:v>
                </c:pt>
                <c:pt idx="17707">
                  <c:v>98.8192967897063</c:v>
                </c:pt>
                <c:pt idx="17708">
                  <c:v>98.819362262477</c:v>
                </c:pt>
                <c:pt idx="17709">
                  <c:v>98.8194277352477</c:v>
                </c:pt>
                <c:pt idx="17710">
                  <c:v>98.8194932080184</c:v>
                </c:pt>
                <c:pt idx="17711">
                  <c:v>98.8195586807891</c:v>
                </c:pt>
                <c:pt idx="17712">
                  <c:v>98.819624153559801</c:v>
                </c:pt>
                <c:pt idx="17713">
                  <c:v>98.819689626330501</c:v>
                </c:pt>
                <c:pt idx="17714">
                  <c:v>98.819755099101201</c:v>
                </c:pt>
                <c:pt idx="17715">
                  <c:v>98.819820571871901</c:v>
                </c:pt>
                <c:pt idx="17716">
                  <c:v>98.819886044642601</c:v>
                </c:pt>
                <c:pt idx="17717">
                  <c:v>98.819951517413301</c:v>
                </c:pt>
                <c:pt idx="17718">
                  <c:v>98.820016990183902</c:v>
                </c:pt>
                <c:pt idx="17719">
                  <c:v>98.820082462954602</c:v>
                </c:pt>
                <c:pt idx="17720">
                  <c:v>98.820147935725302</c:v>
                </c:pt>
                <c:pt idx="17721">
                  <c:v>98.820213408496002</c:v>
                </c:pt>
                <c:pt idx="17722">
                  <c:v>98.820278881266702</c:v>
                </c:pt>
                <c:pt idx="17723">
                  <c:v>98.820344354037402</c:v>
                </c:pt>
                <c:pt idx="17724">
                  <c:v>98.820409826808103</c:v>
                </c:pt>
                <c:pt idx="17725">
                  <c:v>98.820475299578803</c:v>
                </c:pt>
                <c:pt idx="17726">
                  <c:v>98.820540772349503</c:v>
                </c:pt>
                <c:pt idx="17727">
                  <c:v>98.820606245120203</c:v>
                </c:pt>
                <c:pt idx="17728">
                  <c:v>98.820671717890903</c:v>
                </c:pt>
                <c:pt idx="17729">
                  <c:v>98.820737190661603</c:v>
                </c:pt>
                <c:pt idx="17730">
                  <c:v>98.820802663432303</c:v>
                </c:pt>
                <c:pt idx="17731">
                  <c:v>98.820868136203003</c:v>
                </c:pt>
                <c:pt idx="17732">
                  <c:v>98.820933608973604</c:v>
                </c:pt>
                <c:pt idx="17733">
                  <c:v>98.820999081744304</c:v>
                </c:pt>
                <c:pt idx="17734">
                  <c:v>98.821064554515004</c:v>
                </c:pt>
                <c:pt idx="17735">
                  <c:v>98.821130027285705</c:v>
                </c:pt>
                <c:pt idx="17736">
                  <c:v>98.821195500056405</c:v>
                </c:pt>
                <c:pt idx="17737">
                  <c:v>98.821260972827105</c:v>
                </c:pt>
                <c:pt idx="17738">
                  <c:v>98.821326445597805</c:v>
                </c:pt>
                <c:pt idx="17739">
                  <c:v>98.821391918368505</c:v>
                </c:pt>
                <c:pt idx="17740">
                  <c:v>98.821457391139205</c:v>
                </c:pt>
                <c:pt idx="17741">
                  <c:v>98.821522863909905</c:v>
                </c:pt>
                <c:pt idx="17742">
                  <c:v>98.821588336680605</c:v>
                </c:pt>
                <c:pt idx="17743">
                  <c:v>98.821653809451306</c:v>
                </c:pt>
                <c:pt idx="17744">
                  <c:v>98.821719282222006</c:v>
                </c:pt>
                <c:pt idx="17745">
                  <c:v>98.821784754992706</c:v>
                </c:pt>
                <c:pt idx="17746">
                  <c:v>98.821850227763306</c:v>
                </c:pt>
                <c:pt idx="17747">
                  <c:v>98.821915700534007</c:v>
                </c:pt>
                <c:pt idx="17748">
                  <c:v>98.821981173304707</c:v>
                </c:pt>
                <c:pt idx="17749">
                  <c:v>98.822046646075407</c:v>
                </c:pt>
                <c:pt idx="17750">
                  <c:v>98.822112118846107</c:v>
                </c:pt>
                <c:pt idx="17751">
                  <c:v>98.822177591616807</c:v>
                </c:pt>
                <c:pt idx="17752">
                  <c:v>98.822243064387493</c:v>
                </c:pt>
                <c:pt idx="17753">
                  <c:v>98.822308537158193</c:v>
                </c:pt>
                <c:pt idx="17754">
                  <c:v>98.822374009928893</c:v>
                </c:pt>
                <c:pt idx="17755">
                  <c:v>98.822439482699593</c:v>
                </c:pt>
                <c:pt idx="17756">
                  <c:v>98.822504955470293</c:v>
                </c:pt>
                <c:pt idx="17757">
                  <c:v>98.822570428240994</c:v>
                </c:pt>
                <c:pt idx="17758">
                  <c:v>98.822635901011694</c:v>
                </c:pt>
                <c:pt idx="17759">
                  <c:v>98.822701373782394</c:v>
                </c:pt>
                <c:pt idx="17760">
                  <c:v>98.822766846553094</c:v>
                </c:pt>
                <c:pt idx="17761">
                  <c:v>98.822832319323794</c:v>
                </c:pt>
                <c:pt idx="17762">
                  <c:v>98.822897792094494</c:v>
                </c:pt>
                <c:pt idx="17763">
                  <c:v>98.822963264865095</c:v>
                </c:pt>
                <c:pt idx="17764">
                  <c:v>98.823028737635795</c:v>
                </c:pt>
                <c:pt idx="17765">
                  <c:v>98.823094210406495</c:v>
                </c:pt>
                <c:pt idx="17766">
                  <c:v>98.823159683177195</c:v>
                </c:pt>
                <c:pt idx="17767">
                  <c:v>98.823225155947895</c:v>
                </c:pt>
                <c:pt idx="17768">
                  <c:v>98.823290628718595</c:v>
                </c:pt>
                <c:pt idx="17769">
                  <c:v>98.823356101489296</c:v>
                </c:pt>
                <c:pt idx="17770">
                  <c:v>98.823421574259996</c:v>
                </c:pt>
                <c:pt idx="17771">
                  <c:v>98.823487047030696</c:v>
                </c:pt>
                <c:pt idx="17772">
                  <c:v>98.823552519801396</c:v>
                </c:pt>
                <c:pt idx="17773">
                  <c:v>98.823617992572096</c:v>
                </c:pt>
                <c:pt idx="17774">
                  <c:v>98.823683465342796</c:v>
                </c:pt>
                <c:pt idx="17775">
                  <c:v>98.823748938113496</c:v>
                </c:pt>
                <c:pt idx="17776">
                  <c:v>98.823814410884196</c:v>
                </c:pt>
                <c:pt idx="17777">
                  <c:v>98.823879883654797</c:v>
                </c:pt>
                <c:pt idx="17778">
                  <c:v>98.823945356425497</c:v>
                </c:pt>
                <c:pt idx="17779">
                  <c:v>98.824010829196197</c:v>
                </c:pt>
                <c:pt idx="17780">
                  <c:v>98.824076301966898</c:v>
                </c:pt>
                <c:pt idx="17781">
                  <c:v>98.824141774737598</c:v>
                </c:pt>
                <c:pt idx="17782">
                  <c:v>98.824207247508298</c:v>
                </c:pt>
                <c:pt idx="17783">
                  <c:v>98.824272720278998</c:v>
                </c:pt>
                <c:pt idx="17784">
                  <c:v>98.824338193049698</c:v>
                </c:pt>
                <c:pt idx="17785">
                  <c:v>98.824403665820398</c:v>
                </c:pt>
                <c:pt idx="17786">
                  <c:v>98.824469138591098</c:v>
                </c:pt>
                <c:pt idx="17787">
                  <c:v>98.824534611361798</c:v>
                </c:pt>
                <c:pt idx="17788">
                  <c:v>98.824600084132499</c:v>
                </c:pt>
                <c:pt idx="17789">
                  <c:v>98.824665556903199</c:v>
                </c:pt>
                <c:pt idx="17790">
                  <c:v>98.824731029673899</c:v>
                </c:pt>
                <c:pt idx="17791">
                  <c:v>98.824796502444499</c:v>
                </c:pt>
                <c:pt idx="17792">
                  <c:v>98.8248619752152</c:v>
                </c:pt>
                <c:pt idx="17793">
                  <c:v>98.8249274479859</c:v>
                </c:pt>
                <c:pt idx="17794">
                  <c:v>98.8249929207566</c:v>
                </c:pt>
                <c:pt idx="17795">
                  <c:v>98.8250583935273</c:v>
                </c:pt>
                <c:pt idx="17796">
                  <c:v>98.825123866298</c:v>
                </c:pt>
                <c:pt idx="17797">
                  <c:v>98.8251893390687</c:v>
                </c:pt>
                <c:pt idx="17798">
                  <c:v>98.8252548118394</c:v>
                </c:pt>
                <c:pt idx="17799">
                  <c:v>98.8253202846101</c:v>
                </c:pt>
                <c:pt idx="17800">
                  <c:v>98.825385757380801</c:v>
                </c:pt>
                <c:pt idx="17801">
                  <c:v>98.825451230151501</c:v>
                </c:pt>
                <c:pt idx="17802">
                  <c:v>98.825516702922201</c:v>
                </c:pt>
                <c:pt idx="17803">
                  <c:v>98.825582175692901</c:v>
                </c:pt>
                <c:pt idx="17804">
                  <c:v>98.825647648463601</c:v>
                </c:pt>
                <c:pt idx="17805">
                  <c:v>98.825713121234202</c:v>
                </c:pt>
                <c:pt idx="17806">
                  <c:v>98.825778594004902</c:v>
                </c:pt>
                <c:pt idx="17807">
                  <c:v>98.825844066775602</c:v>
                </c:pt>
                <c:pt idx="17808">
                  <c:v>98.825909539546302</c:v>
                </c:pt>
                <c:pt idx="17809">
                  <c:v>98.825975012317002</c:v>
                </c:pt>
                <c:pt idx="17810">
                  <c:v>98.826040485087702</c:v>
                </c:pt>
                <c:pt idx="17811">
                  <c:v>98.826105957858402</c:v>
                </c:pt>
                <c:pt idx="17812">
                  <c:v>98.826171430629103</c:v>
                </c:pt>
                <c:pt idx="17813">
                  <c:v>98.826236903399803</c:v>
                </c:pt>
                <c:pt idx="17814">
                  <c:v>98.826302376170503</c:v>
                </c:pt>
                <c:pt idx="17815">
                  <c:v>98.826367848941203</c:v>
                </c:pt>
                <c:pt idx="17816">
                  <c:v>98.826433321711903</c:v>
                </c:pt>
                <c:pt idx="17817">
                  <c:v>98.826498794482603</c:v>
                </c:pt>
                <c:pt idx="17818">
                  <c:v>98.826564267253303</c:v>
                </c:pt>
                <c:pt idx="17819">
                  <c:v>98.826629740024003</c:v>
                </c:pt>
                <c:pt idx="17820">
                  <c:v>98.826695212794604</c:v>
                </c:pt>
                <c:pt idx="17821">
                  <c:v>98.826760685565304</c:v>
                </c:pt>
                <c:pt idx="17822">
                  <c:v>98.826826158336004</c:v>
                </c:pt>
                <c:pt idx="17823">
                  <c:v>98.826891631106704</c:v>
                </c:pt>
                <c:pt idx="17824">
                  <c:v>98.826957103877405</c:v>
                </c:pt>
                <c:pt idx="17825">
                  <c:v>98.827022576648105</c:v>
                </c:pt>
                <c:pt idx="17826">
                  <c:v>98.827088049418805</c:v>
                </c:pt>
                <c:pt idx="17827">
                  <c:v>98.827153522189505</c:v>
                </c:pt>
                <c:pt idx="17828">
                  <c:v>98.827218994960205</c:v>
                </c:pt>
                <c:pt idx="17829">
                  <c:v>98.827284467730905</c:v>
                </c:pt>
                <c:pt idx="17830">
                  <c:v>98.827349940501605</c:v>
                </c:pt>
                <c:pt idx="17831">
                  <c:v>98.827415413272305</c:v>
                </c:pt>
                <c:pt idx="17832">
                  <c:v>98.827480886043006</c:v>
                </c:pt>
                <c:pt idx="17833">
                  <c:v>98.827546358813706</c:v>
                </c:pt>
                <c:pt idx="17834">
                  <c:v>98.827611831584306</c:v>
                </c:pt>
                <c:pt idx="17835">
                  <c:v>98.827677304355007</c:v>
                </c:pt>
                <c:pt idx="17836">
                  <c:v>98.827742777125707</c:v>
                </c:pt>
                <c:pt idx="17837">
                  <c:v>98.827808249896407</c:v>
                </c:pt>
                <c:pt idx="17838">
                  <c:v>98.827873722667107</c:v>
                </c:pt>
                <c:pt idx="17839">
                  <c:v>98.827939195437807</c:v>
                </c:pt>
                <c:pt idx="17840">
                  <c:v>98.828004668208493</c:v>
                </c:pt>
                <c:pt idx="17841">
                  <c:v>98.828070140979193</c:v>
                </c:pt>
                <c:pt idx="17842">
                  <c:v>98.828135613749893</c:v>
                </c:pt>
                <c:pt idx="17843">
                  <c:v>98.828201086520593</c:v>
                </c:pt>
                <c:pt idx="17844">
                  <c:v>98.828266559291293</c:v>
                </c:pt>
                <c:pt idx="17845">
                  <c:v>98.828332032061994</c:v>
                </c:pt>
                <c:pt idx="17846">
                  <c:v>98.828397504832694</c:v>
                </c:pt>
                <c:pt idx="17847">
                  <c:v>98.828462977603394</c:v>
                </c:pt>
                <c:pt idx="17848">
                  <c:v>98.828528450374094</c:v>
                </c:pt>
                <c:pt idx="17849">
                  <c:v>98.828593923144794</c:v>
                </c:pt>
                <c:pt idx="17850">
                  <c:v>98.828659395915395</c:v>
                </c:pt>
                <c:pt idx="17851">
                  <c:v>98.828724868686095</c:v>
                </c:pt>
                <c:pt idx="17852">
                  <c:v>98.828790341456795</c:v>
                </c:pt>
                <c:pt idx="17853">
                  <c:v>98.828855814227495</c:v>
                </c:pt>
                <c:pt idx="17854">
                  <c:v>98.828921286998195</c:v>
                </c:pt>
                <c:pt idx="17855">
                  <c:v>98.828986759768895</c:v>
                </c:pt>
                <c:pt idx="17856">
                  <c:v>98.829052232539595</c:v>
                </c:pt>
                <c:pt idx="17857">
                  <c:v>98.829117705310296</c:v>
                </c:pt>
                <c:pt idx="17858">
                  <c:v>98.829183178080996</c:v>
                </c:pt>
                <c:pt idx="17859">
                  <c:v>98.829248650851696</c:v>
                </c:pt>
                <c:pt idx="17860">
                  <c:v>98.829314123622396</c:v>
                </c:pt>
                <c:pt idx="17861">
                  <c:v>98.829379596393096</c:v>
                </c:pt>
                <c:pt idx="17862">
                  <c:v>98.829445069163796</c:v>
                </c:pt>
                <c:pt idx="17863">
                  <c:v>98.829510541934496</c:v>
                </c:pt>
                <c:pt idx="17864">
                  <c:v>98.829576014705196</c:v>
                </c:pt>
                <c:pt idx="17865">
                  <c:v>98.829641487475797</c:v>
                </c:pt>
                <c:pt idx="17866">
                  <c:v>98.829706960246497</c:v>
                </c:pt>
                <c:pt idx="17867">
                  <c:v>98.829772433017197</c:v>
                </c:pt>
                <c:pt idx="17868">
                  <c:v>98.829837905787898</c:v>
                </c:pt>
                <c:pt idx="17869">
                  <c:v>98.829903378558598</c:v>
                </c:pt>
                <c:pt idx="17870">
                  <c:v>98.829968851329298</c:v>
                </c:pt>
                <c:pt idx="17871">
                  <c:v>98.830034324099998</c:v>
                </c:pt>
                <c:pt idx="17872">
                  <c:v>98.830099796870698</c:v>
                </c:pt>
                <c:pt idx="17873">
                  <c:v>98.830165269641398</c:v>
                </c:pt>
                <c:pt idx="17874">
                  <c:v>98.830230742412098</c:v>
                </c:pt>
                <c:pt idx="17875">
                  <c:v>98.830296215182798</c:v>
                </c:pt>
                <c:pt idx="17876">
                  <c:v>98.830361687953499</c:v>
                </c:pt>
                <c:pt idx="17877">
                  <c:v>98.830427160724199</c:v>
                </c:pt>
                <c:pt idx="17878">
                  <c:v>98.830492633494799</c:v>
                </c:pt>
                <c:pt idx="17879">
                  <c:v>98.830558106265499</c:v>
                </c:pt>
                <c:pt idx="17880">
                  <c:v>98.8306235790362</c:v>
                </c:pt>
                <c:pt idx="17881">
                  <c:v>98.8306890518069</c:v>
                </c:pt>
                <c:pt idx="17882">
                  <c:v>98.8307545245776</c:v>
                </c:pt>
                <c:pt idx="17883">
                  <c:v>98.8308199973483</c:v>
                </c:pt>
                <c:pt idx="17884">
                  <c:v>98.830885470119</c:v>
                </c:pt>
                <c:pt idx="17885">
                  <c:v>98.8309509428897</c:v>
                </c:pt>
                <c:pt idx="17886">
                  <c:v>98.8310164156604</c:v>
                </c:pt>
                <c:pt idx="17887">
                  <c:v>98.8310818884311</c:v>
                </c:pt>
                <c:pt idx="17888">
                  <c:v>98.831147361201801</c:v>
                </c:pt>
                <c:pt idx="17889">
                  <c:v>98.831212833972501</c:v>
                </c:pt>
                <c:pt idx="17890">
                  <c:v>98.831278306743201</c:v>
                </c:pt>
                <c:pt idx="17891">
                  <c:v>98.831343779513901</c:v>
                </c:pt>
                <c:pt idx="17892">
                  <c:v>98.831409252284502</c:v>
                </c:pt>
                <c:pt idx="17893">
                  <c:v>98.831474725055202</c:v>
                </c:pt>
                <c:pt idx="17894">
                  <c:v>98.831540197825902</c:v>
                </c:pt>
                <c:pt idx="17895">
                  <c:v>98.831605670596602</c:v>
                </c:pt>
                <c:pt idx="17896">
                  <c:v>98.831671143367302</c:v>
                </c:pt>
                <c:pt idx="17897">
                  <c:v>98.831736616138002</c:v>
                </c:pt>
                <c:pt idx="17898">
                  <c:v>98.831802088908702</c:v>
                </c:pt>
                <c:pt idx="17899">
                  <c:v>98.831867561679402</c:v>
                </c:pt>
                <c:pt idx="17900">
                  <c:v>98.831933034450103</c:v>
                </c:pt>
                <c:pt idx="17901">
                  <c:v>98.831998507220803</c:v>
                </c:pt>
                <c:pt idx="17902">
                  <c:v>98.832063979991503</c:v>
                </c:pt>
                <c:pt idx="17903">
                  <c:v>98.832129452762203</c:v>
                </c:pt>
                <c:pt idx="17904">
                  <c:v>98.832194925532903</c:v>
                </c:pt>
                <c:pt idx="17905">
                  <c:v>98.832260398303504</c:v>
                </c:pt>
                <c:pt idx="17906">
                  <c:v>98.832325871074204</c:v>
                </c:pt>
                <c:pt idx="17907">
                  <c:v>98.832391343844904</c:v>
                </c:pt>
                <c:pt idx="17908">
                  <c:v>98.832456816615604</c:v>
                </c:pt>
                <c:pt idx="17909">
                  <c:v>98.832522289386304</c:v>
                </c:pt>
                <c:pt idx="17910">
                  <c:v>98.832587762157004</c:v>
                </c:pt>
                <c:pt idx="17911">
                  <c:v>98.832653234927704</c:v>
                </c:pt>
                <c:pt idx="17912">
                  <c:v>98.832718707698405</c:v>
                </c:pt>
                <c:pt idx="17913">
                  <c:v>98.832784180469105</c:v>
                </c:pt>
                <c:pt idx="17914">
                  <c:v>98.832849653239805</c:v>
                </c:pt>
                <c:pt idx="17915">
                  <c:v>98.832915126010505</c:v>
                </c:pt>
                <c:pt idx="17916">
                  <c:v>98.832980598781205</c:v>
                </c:pt>
                <c:pt idx="17917">
                  <c:v>98.833046071551905</c:v>
                </c:pt>
                <c:pt idx="17918">
                  <c:v>98.833111544322605</c:v>
                </c:pt>
                <c:pt idx="17919">
                  <c:v>98.833177017093305</c:v>
                </c:pt>
                <c:pt idx="17920">
                  <c:v>98.833242489863906</c:v>
                </c:pt>
                <c:pt idx="17921">
                  <c:v>98.833307962634606</c:v>
                </c:pt>
                <c:pt idx="17922">
                  <c:v>98.833373435405306</c:v>
                </c:pt>
                <c:pt idx="17923">
                  <c:v>98.833438908176007</c:v>
                </c:pt>
                <c:pt idx="17924">
                  <c:v>98.833504380946707</c:v>
                </c:pt>
                <c:pt idx="17925">
                  <c:v>98.833569853717407</c:v>
                </c:pt>
                <c:pt idx="17926">
                  <c:v>98.833635326488107</c:v>
                </c:pt>
                <c:pt idx="17927">
                  <c:v>98.833700799258807</c:v>
                </c:pt>
                <c:pt idx="17928">
                  <c:v>98.833766272029493</c:v>
                </c:pt>
                <c:pt idx="17929">
                  <c:v>98.833831744800193</c:v>
                </c:pt>
                <c:pt idx="17930">
                  <c:v>98.833897217570893</c:v>
                </c:pt>
                <c:pt idx="17931">
                  <c:v>98.833962690341593</c:v>
                </c:pt>
                <c:pt idx="17932">
                  <c:v>98.834028163112293</c:v>
                </c:pt>
                <c:pt idx="17933">
                  <c:v>98.834093635882994</c:v>
                </c:pt>
                <c:pt idx="17934">
                  <c:v>98.834159108653694</c:v>
                </c:pt>
                <c:pt idx="17935">
                  <c:v>98.834224581424394</c:v>
                </c:pt>
                <c:pt idx="17936">
                  <c:v>98.834290054194994</c:v>
                </c:pt>
                <c:pt idx="17937">
                  <c:v>98.834355526965695</c:v>
                </c:pt>
                <c:pt idx="17938">
                  <c:v>98.834420999736395</c:v>
                </c:pt>
                <c:pt idx="17939">
                  <c:v>98.834486472507095</c:v>
                </c:pt>
                <c:pt idx="17940">
                  <c:v>98.834551945277795</c:v>
                </c:pt>
                <c:pt idx="17941">
                  <c:v>98.834617418048495</c:v>
                </c:pt>
                <c:pt idx="17942">
                  <c:v>98.834682890819195</c:v>
                </c:pt>
                <c:pt idx="17943">
                  <c:v>98.834748363589895</c:v>
                </c:pt>
                <c:pt idx="17944">
                  <c:v>98.834813836360595</c:v>
                </c:pt>
                <c:pt idx="17945">
                  <c:v>98.834879309131296</c:v>
                </c:pt>
                <c:pt idx="17946">
                  <c:v>98.834944781901996</c:v>
                </c:pt>
                <c:pt idx="17947">
                  <c:v>98.835010254672696</c:v>
                </c:pt>
                <c:pt idx="17948">
                  <c:v>98.835075727443396</c:v>
                </c:pt>
                <c:pt idx="17949">
                  <c:v>98.835141200214096</c:v>
                </c:pt>
                <c:pt idx="17950">
                  <c:v>98.835206672984697</c:v>
                </c:pt>
                <c:pt idx="17951">
                  <c:v>98.835272145755397</c:v>
                </c:pt>
                <c:pt idx="17952">
                  <c:v>98.835337618526097</c:v>
                </c:pt>
                <c:pt idx="17953">
                  <c:v>98.835403091296797</c:v>
                </c:pt>
                <c:pt idx="17954">
                  <c:v>98.835468564067497</c:v>
                </c:pt>
                <c:pt idx="17955">
                  <c:v>98.835534036838197</c:v>
                </c:pt>
                <c:pt idx="17956">
                  <c:v>98.835599509608898</c:v>
                </c:pt>
                <c:pt idx="17957">
                  <c:v>98.835664982379598</c:v>
                </c:pt>
                <c:pt idx="17958">
                  <c:v>98.835730455150298</c:v>
                </c:pt>
                <c:pt idx="17959">
                  <c:v>98.835795927920998</c:v>
                </c:pt>
                <c:pt idx="17960">
                  <c:v>98.835861400691698</c:v>
                </c:pt>
                <c:pt idx="17961">
                  <c:v>98.835926873462398</c:v>
                </c:pt>
                <c:pt idx="17962">
                  <c:v>98.835992346233098</c:v>
                </c:pt>
                <c:pt idx="17963">
                  <c:v>98.836057819003798</c:v>
                </c:pt>
                <c:pt idx="17964">
                  <c:v>98.836123291774499</c:v>
                </c:pt>
                <c:pt idx="17965">
                  <c:v>98.836188764545099</c:v>
                </c:pt>
                <c:pt idx="17966">
                  <c:v>98.836254237315799</c:v>
                </c:pt>
                <c:pt idx="17967">
                  <c:v>98.836319710086499</c:v>
                </c:pt>
                <c:pt idx="17968">
                  <c:v>98.8363851828572</c:v>
                </c:pt>
                <c:pt idx="17969">
                  <c:v>98.8364506556279</c:v>
                </c:pt>
                <c:pt idx="17970">
                  <c:v>98.8365161283986</c:v>
                </c:pt>
                <c:pt idx="17971">
                  <c:v>98.8365816011693</c:v>
                </c:pt>
                <c:pt idx="17972">
                  <c:v>98.83664707394</c:v>
                </c:pt>
                <c:pt idx="17973">
                  <c:v>98.8367125467107</c:v>
                </c:pt>
                <c:pt idx="17974">
                  <c:v>98.8367780194814</c:v>
                </c:pt>
                <c:pt idx="17975">
                  <c:v>98.8368434922521</c:v>
                </c:pt>
                <c:pt idx="17976">
                  <c:v>98.836908965022801</c:v>
                </c:pt>
                <c:pt idx="17977">
                  <c:v>98.836974437793501</c:v>
                </c:pt>
                <c:pt idx="17978">
                  <c:v>98.837039910564201</c:v>
                </c:pt>
                <c:pt idx="17979">
                  <c:v>98.837105383334801</c:v>
                </c:pt>
                <c:pt idx="17980">
                  <c:v>98.837170856105502</c:v>
                </c:pt>
                <c:pt idx="17981">
                  <c:v>98.837236328876202</c:v>
                </c:pt>
                <c:pt idx="17982">
                  <c:v>98.837301801646902</c:v>
                </c:pt>
                <c:pt idx="17983">
                  <c:v>98.837367274417602</c:v>
                </c:pt>
                <c:pt idx="17984">
                  <c:v>98.837432747188302</c:v>
                </c:pt>
                <c:pt idx="17985">
                  <c:v>98.837498219959002</c:v>
                </c:pt>
                <c:pt idx="17986">
                  <c:v>98.837563692729702</c:v>
                </c:pt>
                <c:pt idx="17987">
                  <c:v>98.837629165500402</c:v>
                </c:pt>
                <c:pt idx="17988">
                  <c:v>98.837694638271103</c:v>
                </c:pt>
                <c:pt idx="17989">
                  <c:v>98.837760111041803</c:v>
                </c:pt>
                <c:pt idx="17990">
                  <c:v>98.837825583812503</c:v>
                </c:pt>
                <c:pt idx="17991">
                  <c:v>98.837891056583203</c:v>
                </c:pt>
                <c:pt idx="17992">
                  <c:v>98.837956529353903</c:v>
                </c:pt>
                <c:pt idx="17993">
                  <c:v>98.838022002124504</c:v>
                </c:pt>
                <c:pt idx="17994">
                  <c:v>98.838087474895204</c:v>
                </c:pt>
                <c:pt idx="17995">
                  <c:v>98.838152947665904</c:v>
                </c:pt>
                <c:pt idx="17996">
                  <c:v>98.838218420436604</c:v>
                </c:pt>
                <c:pt idx="17997">
                  <c:v>98.838283893207304</c:v>
                </c:pt>
                <c:pt idx="17998">
                  <c:v>98.838349365978004</c:v>
                </c:pt>
                <c:pt idx="17999">
                  <c:v>98.838414838748704</c:v>
                </c:pt>
                <c:pt idx="18000">
                  <c:v>98.838480311519405</c:v>
                </c:pt>
                <c:pt idx="18001">
                  <c:v>98.838545784290105</c:v>
                </c:pt>
                <c:pt idx="18002">
                  <c:v>98.838611257060805</c:v>
                </c:pt>
                <c:pt idx="18003">
                  <c:v>98.838676729831505</c:v>
                </c:pt>
                <c:pt idx="18004">
                  <c:v>98.838742202602205</c:v>
                </c:pt>
                <c:pt idx="18005">
                  <c:v>98.838807675372905</c:v>
                </c:pt>
                <c:pt idx="18006">
                  <c:v>98.838873148143605</c:v>
                </c:pt>
                <c:pt idx="18007">
                  <c:v>98.838938620914206</c:v>
                </c:pt>
                <c:pt idx="18008">
                  <c:v>98.839004093684906</c:v>
                </c:pt>
                <c:pt idx="18009">
                  <c:v>98.839069566455606</c:v>
                </c:pt>
                <c:pt idx="18010">
                  <c:v>98.839135039226306</c:v>
                </c:pt>
                <c:pt idx="18011">
                  <c:v>98.839200511997007</c:v>
                </c:pt>
                <c:pt idx="18012">
                  <c:v>98.839265984767707</c:v>
                </c:pt>
                <c:pt idx="18013">
                  <c:v>98.839331457538407</c:v>
                </c:pt>
                <c:pt idx="18014">
                  <c:v>98.839396930309107</c:v>
                </c:pt>
                <c:pt idx="18015">
                  <c:v>98.839462403079807</c:v>
                </c:pt>
                <c:pt idx="18016">
                  <c:v>98.839527875850493</c:v>
                </c:pt>
                <c:pt idx="18017">
                  <c:v>98.839593348621193</c:v>
                </c:pt>
                <c:pt idx="18018">
                  <c:v>98.839658821391893</c:v>
                </c:pt>
                <c:pt idx="18019">
                  <c:v>98.839724294162593</c:v>
                </c:pt>
                <c:pt idx="18020">
                  <c:v>98.839789766933293</c:v>
                </c:pt>
                <c:pt idx="18021">
                  <c:v>98.839855239703994</c:v>
                </c:pt>
                <c:pt idx="18022">
                  <c:v>98.839920712474694</c:v>
                </c:pt>
                <c:pt idx="18023">
                  <c:v>98.839986185245394</c:v>
                </c:pt>
                <c:pt idx="18024">
                  <c:v>98.840051658015994</c:v>
                </c:pt>
                <c:pt idx="18025">
                  <c:v>98.840117130786695</c:v>
                </c:pt>
                <c:pt idx="18026">
                  <c:v>98.840182603557395</c:v>
                </c:pt>
                <c:pt idx="18027">
                  <c:v>98.840248076328095</c:v>
                </c:pt>
                <c:pt idx="18028">
                  <c:v>98.840313549098795</c:v>
                </c:pt>
                <c:pt idx="18029">
                  <c:v>98.840379021869495</c:v>
                </c:pt>
                <c:pt idx="18030">
                  <c:v>98.840444494640195</c:v>
                </c:pt>
                <c:pt idx="18031">
                  <c:v>98.840509967410895</c:v>
                </c:pt>
                <c:pt idx="18032">
                  <c:v>98.840575440181595</c:v>
                </c:pt>
                <c:pt idx="18033">
                  <c:v>98.840640912952296</c:v>
                </c:pt>
                <c:pt idx="18034">
                  <c:v>98.840706385722996</c:v>
                </c:pt>
                <c:pt idx="18035">
                  <c:v>98.840771858493696</c:v>
                </c:pt>
                <c:pt idx="18036">
                  <c:v>98.840837331264396</c:v>
                </c:pt>
                <c:pt idx="18037">
                  <c:v>98.840902804035096</c:v>
                </c:pt>
                <c:pt idx="18038">
                  <c:v>98.840968276805697</c:v>
                </c:pt>
                <c:pt idx="18039">
                  <c:v>98.841033749576397</c:v>
                </c:pt>
                <c:pt idx="18040">
                  <c:v>98.841099222347097</c:v>
                </c:pt>
                <c:pt idx="18041">
                  <c:v>98.841164695117797</c:v>
                </c:pt>
                <c:pt idx="18042">
                  <c:v>98.841230167888497</c:v>
                </c:pt>
                <c:pt idx="18043">
                  <c:v>98.841295640659197</c:v>
                </c:pt>
                <c:pt idx="18044">
                  <c:v>98.841361113429898</c:v>
                </c:pt>
                <c:pt idx="18045">
                  <c:v>98.841426586200598</c:v>
                </c:pt>
                <c:pt idx="18046">
                  <c:v>98.841492058971298</c:v>
                </c:pt>
                <c:pt idx="18047">
                  <c:v>98.841557531741998</c:v>
                </c:pt>
                <c:pt idx="18048">
                  <c:v>98.841623004512698</c:v>
                </c:pt>
                <c:pt idx="18049">
                  <c:v>98.841688477283398</c:v>
                </c:pt>
                <c:pt idx="18050">
                  <c:v>98.841753950054098</c:v>
                </c:pt>
                <c:pt idx="18051">
                  <c:v>98.841819422824798</c:v>
                </c:pt>
                <c:pt idx="18052">
                  <c:v>98.841884895595399</c:v>
                </c:pt>
                <c:pt idx="18053">
                  <c:v>98.841950368366099</c:v>
                </c:pt>
                <c:pt idx="18054">
                  <c:v>98.842015841136799</c:v>
                </c:pt>
                <c:pt idx="18055">
                  <c:v>98.842081313907499</c:v>
                </c:pt>
                <c:pt idx="18056">
                  <c:v>98.8421467866782</c:v>
                </c:pt>
                <c:pt idx="18057">
                  <c:v>98.8422122594489</c:v>
                </c:pt>
                <c:pt idx="18058">
                  <c:v>98.8422777322196</c:v>
                </c:pt>
                <c:pt idx="18059">
                  <c:v>98.8423432049903</c:v>
                </c:pt>
                <c:pt idx="18060">
                  <c:v>98.842408677761</c:v>
                </c:pt>
                <c:pt idx="18061">
                  <c:v>98.8424741505317</c:v>
                </c:pt>
                <c:pt idx="18062">
                  <c:v>98.8425396233024</c:v>
                </c:pt>
                <c:pt idx="18063">
                  <c:v>98.8426050960731</c:v>
                </c:pt>
                <c:pt idx="18064">
                  <c:v>98.842670568843801</c:v>
                </c:pt>
                <c:pt idx="18065">
                  <c:v>98.842736041614501</c:v>
                </c:pt>
                <c:pt idx="18066">
                  <c:v>98.842801514385101</c:v>
                </c:pt>
                <c:pt idx="18067">
                  <c:v>98.842866987155801</c:v>
                </c:pt>
                <c:pt idx="18068">
                  <c:v>98.842932459926502</c:v>
                </c:pt>
                <c:pt idx="18069">
                  <c:v>98.842997932697202</c:v>
                </c:pt>
                <c:pt idx="18070">
                  <c:v>98.843063405467902</c:v>
                </c:pt>
                <c:pt idx="18071">
                  <c:v>98.843128878238602</c:v>
                </c:pt>
                <c:pt idx="18072">
                  <c:v>98.843194351009302</c:v>
                </c:pt>
                <c:pt idx="18073">
                  <c:v>98.843259823780002</c:v>
                </c:pt>
                <c:pt idx="18074">
                  <c:v>98.843325296550702</c:v>
                </c:pt>
                <c:pt idx="18075">
                  <c:v>98.843390769321402</c:v>
                </c:pt>
                <c:pt idx="18076">
                  <c:v>98.843456242092103</c:v>
                </c:pt>
                <c:pt idx="18077">
                  <c:v>98.843521714862803</c:v>
                </c:pt>
                <c:pt idx="18078">
                  <c:v>98.843587187633503</c:v>
                </c:pt>
                <c:pt idx="18079">
                  <c:v>98.843652660404103</c:v>
                </c:pt>
                <c:pt idx="18080">
                  <c:v>98.843718133174804</c:v>
                </c:pt>
                <c:pt idx="18081">
                  <c:v>98.843783605945504</c:v>
                </c:pt>
                <c:pt idx="18082">
                  <c:v>98.843849078716204</c:v>
                </c:pt>
                <c:pt idx="18083">
                  <c:v>98.843914551486904</c:v>
                </c:pt>
                <c:pt idx="18084">
                  <c:v>98.843980024257604</c:v>
                </c:pt>
                <c:pt idx="18085">
                  <c:v>98.844045497028304</c:v>
                </c:pt>
                <c:pt idx="18086">
                  <c:v>98.844110969799004</c:v>
                </c:pt>
                <c:pt idx="18087">
                  <c:v>98.844176442569704</c:v>
                </c:pt>
                <c:pt idx="18088">
                  <c:v>98.844241915340405</c:v>
                </c:pt>
                <c:pt idx="18089">
                  <c:v>98.844307388111105</c:v>
                </c:pt>
                <c:pt idx="18090">
                  <c:v>98.844372860881805</c:v>
                </c:pt>
                <c:pt idx="18091">
                  <c:v>98.844438333652505</c:v>
                </c:pt>
                <c:pt idx="18092">
                  <c:v>98.844503806423205</c:v>
                </c:pt>
                <c:pt idx="18093">
                  <c:v>98.844569279193806</c:v>
                </c:pt>
                <c:pt idx="18094">
                  <c:v>98.844634751964506</c:v>
                </c:pt>
                <c:pt idx="18095">
                  <c:v>98.844700224735206</c:v>
                </c:pt>
                <c:pt idx="18096">
                  <c:v>98.844765697505906</c:v>
                </c:pt>
                <c:pt idx="18097">
                  <c:v>98.844831170276606</c:v>
                </c:pt>
                <c:pt idx="18098">
                  <c:v>98.844896643047306</c:v>
                </c:pt>
                <c:pt idx="18099">
                  <c:v>98.844962115818007</c:v>
                </c:pt>
                <c:pt idx="18100">
                  <c:v>98.845027588588707</c:v>
                </c:pt>
                <c:pt idx="18101">
                  <c:v>98.845093061359407</c:v>
                </c:pt>
                <c:pt idx="18102">
                  <c:v>98.845158534130107</c:v>
                </c:pt>
                <c:pt idx="18103">
                  <c:v>98.845224006900807</c:v>
                </c:pt>
                <c:pt idx="18104">
                  <c:v>98.845289479671493</c:v>
                </c:pt>
                <c:pt idx="18105">
                  <c:v>98.845354952442193</c:v>
                </c:pt>
                <c:pt idx="18106">
                  <c:v>98.845420425212893</c:v>
                </c:pt>
                <c:pt idx="18107">
                  <c:v>98.845485897983593</c:v>
                </c:pt>
                <c:pt idx="18108">
                  <c:v>98.845551370754293</c:v>
                </c:pt>
                <c:pt idx="18109">
                  <c:v>98.845616843524894</c:v>
                </c:pt>
                <c:pt idx="18110">
                  <c:v>98.845682316295594</c:v>
                </c:pt>
                <c:pt idx="18111">
                  <c:v>98.845747789066294</c:v>
                </c:pt>
                <c:pt idx="18112">
                  <c:v>98.845813261836994</c:v>
                </c:pt>
                <c:pt idx="18113">
                  <c:v>98.845878734607695</c:v>
                </c:pt>
                <c:pt idx="18114">
                  <c:v>98.845944207378395</c:v>
                </c:pt>
                <c:pt idx="18115">
                  <c:v>98.846009680149095</c:v>
                </c:pt>
                <c:pt idx="18116">
                  <c:v>98.846075152919795</c:v>
                </c:pt>
                <c:pt idx="18117">
                  <c:v>98.846140625690495</c:v>
                </c:pt>
                <c:pt idx="18118">
                  <c:v>98.846206098461195</c:v>
                </c:pt>
                <c:pt idx="18119">
                  <c:v>98.846271571231895</c:v>
                </c:pt>
                <c:pt idx="18120">
                  <c:v>98.846337044002595</c:v>
                </c:pt>
                <c:pt idx="18121">
                  <c:v>98.846402516773296</c:v>
                </c:pt>
                <c:pt idx="18122">
                  <c:v>98.846467989543996</c:v>
                </c:pt>
                <c:pt idx="18123">
                  <c:v>98.846533462314696</c:v>
                </c:pt>
                <c:pt idx="18124">
                  <c:v>98.846598935085296</c:v>
                </c:pt>
                <c:pt idx="18125">
                  <c:v>98.846664407855997</c:v>
                </c:pt>
                <c:pt idx="18126">
                  <c:v>98.846729880626697</c:v>
                </c:pt>
                <c:pt idx="18127">
                  <c:v>98.846795353397397</c:v>
                </c:pt>
                <c:pt idx="18128">
                  <c:v>98.846860826168097</c:v>
                </c:pt>
                <c:pt idx="18129">
                  <c:v>98.846926298938797</c:v>
                </c:pt>
                <c:pt idx="18130">
                  <c:v>98.846991771709497</c:v>
                </c:pt>
                <c:pt idx="18131">
                  <c:v>98.847057244480197</c:v>
                </c:pt>
                <c:pt idx="18132">
                  <c:v>98.847122717250897</c:v>
                </c:pt>
                <c:pt idx="18133">
                  <c:v>98.847188190021598</c:v>
                </c:pt>
                <c:pt idx="18134">
                  <c:v>98.847253662792298</c:v>
                </c:pt>
                <c:pt idx="18135">
                  <c:v>98.847319135562998</c:v>
                </c:pt>
                <c:pt idx="18136">
                  <c:v>98.847384608333698</c:v>
                </c:pt>
                <c:pt idx="18137">
                  <c:v>98.847450081104398</c:v>
                </c:pt>
                <c:pt idx="18138">
                  <c:v>98.847515553874999</c:v>
                </c:pt>
                <c:pt idx="18139">
                  <c:v>98.847581026645699</c:v>
                </c:pt>
                <c:pt idx="18140">
                  <c:v>98.847646499416399</c:v>
                </c:pt>
                <c:pt idx="18141">
                  <c:v>98.847711972187099</c:v>
                </c:pt>
                <c:pt idx="18142">
                  <c:v>98.847777444957799</c:v>
                </c:pt>
                <c:pt idx="18143">
                  <c:v>98.847842917728499</c:v>
                </c:pt>
                <c:pt idx="18144">
                  <c:v>98.8479083904992</c:v>
                </c:pt>
                <c:pt idx="18145">
                  <c:v>98.8479738632699</c:v>
                </c:pt>
                <c:pt idx="18146">
                  <c:v>98.8480393360406</c:v>
                </c:pt>
                <c:pt idx="18147">
                  <c:v>98.8481048088113</c:v>
                </c:pt>
                <c:pt idx="18148">
                  <c:v>98.848170281582</c:v>
                </c:pt>
                <c:pt idx="18149">
                  <c:v>98.8482357543527</c:v>
                </c:pt>
                <c:pt idx="18150">
                  <c:v>98.8483012271234</c:v>
                </c:pt>
                <c:pt idx="18151">
                  <c:v>98.8483666998941</c:v>
                </c:pt>
                <c:pt idx="18152">
                  <c:v>98.848432172664701</c:v>
                </c:pt>
                <c:pt idx="18153">
                  <c:v>98.848497645435401</c:v>
                </c:pt>
                <c:pt idx="18154">
                  <c:v>98.848563118206101</c:v>
                </c:pt>
                <c:pt idx="18155">
                  <c:v>98.848628590976801</c:v>
                </c:pt>
                <c:pt idx="18156">
                  <c:v>98.848694063747502</c:v>
                </c:pt>
                <c:pt idx="18157">
                  <c:v>98.848759536518202</c:v>
                </c:pt>
                <c:pt idx="18158">
                  <c:v>98.848825009288902</c:v>
                </c:pt>
                <c:pt idx="18159">
                  <c:v>98.848890482059602</c:v>
                </c:pt>
                <c:pt idx="18160">
                  <c:v>98.848955954830302</c:v>
                </c:pt>
                <c:pt idx="18161">
                  <c:v>98.849021427601002</c:v>
                </c:pt>
                <c:pt idx="18162">
                  <c:v>98.849086900371702</c:v>
                </c:pt>
                <c:pt idx="18163">
                  <c:v>98.849152373142402</c:v>
                </c:pt>
                <c:pt idx="18164">
                  <c:v>98.849217845913103</c:v>
                </c:pt>
                <c:pt idx="18165">
                  <c:v>98.849283318683803</c:v>
                </c:pt>
                <c:pt idx="18166">
                  <c:v>98.849348791454403</c:v>
                </c:pt>
                <c:pt idx="18167">
                  <c:v>98.849414264225103</c:v>
                </c:pt>
                <c:pt idx="18168">
                  <c:v>98.849479736995804</c:v>
                </c:pt>
                <c:pt idx="18169">
                  <c:v>98.849545209766504</c:v>
                </c:pt>
                <c:pt idx="18170">
                  <c:v>98.849610682537204</c:v>
                </c:pt>
                <c:pt idx="18171">
                  <c:v>98.849676155307904</c:v>
                </c:pt>
                <c:pt idx="18172">
                  <c:v>98.849741628078604</c:v>
                </c:pt>
                <c:pt idx="18173">
                  <c:v>98.849807100849304</c:v>
                </c:pt>
                <c:pt idx="18174">
                  <c:v>98.849872573620004</c:v>
                </c:pt>
                <c:pt idx="18175">
                  <c:v>98.849938046390704</c:v>
                </c:pt>
                <c:pt idx="18176">
                  <c:v>98.850003519161405</c:v>
                </c:pt>
                <c:pt idx="18177">
                  <c:v>98.850068991932105</c:v>
                </c:pt>
                <c:pt idx="18178">
                  <c:v>98.850134464702805</c:v>
                </c:pt>
                <c:pt idx="18179">
                  <c:v>98.850199937473505</c:v>
                </c:pt>
                <c:pt idx="18180">
                  <c:v>98.850265410244106</c:v>
                </c:pt>
                <c:pt idx="18181">
                  <c:v>98.850330883014806</c:v>
                </c:pt>
                <c:pt idx="18182">
                  <c:v>98.850396355785506</c:v>
                </c:pt>
                <c:pt idx="18183">
                  <c:v>98.850461828556206</c:v>
                </c:pt>
                <c:pt idx="18184">
                  <c:v>98.850527301326906</c:v>
                </c:pt>
                <c:pt idx="18185">
                  <c:v>98.850592774097606</c:v>
                </c:pt>
                <c:pt idx="18186">
                  <c:v>98.850658246868306</c:v>
                </c:pt>
                <c:pt idx="18187">
                  <c:v>98.850723719639007</c:v>
                </c:pt>
                <c:pt idx="18188">
                  <c:v>98.850789192409707</c:v>
                </c:pt>
                <c:pt idx="18189">
                  <c:v>98.850854665180407</c:v>
                </c:pt>
                <c:pt idx="18190">
                  <c:v>98.850920137951107</c:v>
                </c:pt>
                <c:pt idx="18191">
                  <c:v>98.850985610721807</c:v>
                </c:pt>
                <c:pt idx="18192">
                  <c:v>98.851051083492493</c:v>
                </c:pt>
                <c:pt idx="18193">
                  <c:v>98.851116556263193</c:v>
                </c:pt>
                <c:pt idx="18194">
                  <c:v>98.851182029033893</c:v>
                </c:pt>
                <c:pt idx="18195">
                  <c:v>98.851247501804593</c:v>
                </c:pt>
                <c:pt idx="18196">
                  <c:v>98.851312974575293</c:v>
                </c:pt>
                <c:pt idx="18197">
                  <c:v>98.851378447345894</c:v>
                </c:pt>
                <c:pt idx="18198">
                  <c:v>98.851443920116594</c:v>
                </c:pt>
                <c:pt idx="18199">
                  <c:v>98.851509392887294</c:v>
                </c:pt>
                <c:pt idx="18200">
                  <c:v>98.851574865657994</c:v>
                </c:pt>
                <c:pt idx="18201">
                  <c:v>98.851640338428695</c:v>
                </c:pt>
                <c:pt idx="18202">
                  <c:v>98.851705811199395</c:v>
                </c:pt>
                <c:pt idx="18203">
                  <c:v>98.851771283970095</c:v>
                </c:pt>
                <c:pt idx="18204">
                  <c:v>98.851836756740795</c:v>
                </c:pt>
                <c:pt idx="18205">
                  <c:v>98.851902229511495</c:v>
                </c:pt>
                <c:pt idx="18206">
                  <c:v>98.851967702282195</c:v>
                </c:pt>
                <c:pt idx="18207">
                  <c:v>98.852033175052895</c:v>
                </c:pt>
                <c:pt idx="18208">
                  <c:v>98.852098647823595</c:v>
                </c:pt>
                <c:pt idx="18209">
                  <c:v>98.852164120594296</c:v>
                </c:pt>
                <c:pt idx="18210">
                  <c:v>98.852229593364996</c:v>
                </c:pt>
                <c:pt idx="18211">
                  <c:v>98.852295066135596</c:v>
                </c:pt>
                <c:pt idx="18212">
                  <c:v>98.852360538906296</c:v>
                </c:pt>
                <c:pt idx="18213">
                  <c:v>98.852426011676997</c:v>
                </c:pt>
                <c:pt idx="18214">
                  <c:v>98.852491484447697</c:v>
                </c:pt>
                <c:pt idx="18215">
                  <c:v>98.852556957218397</c:v>
                </c:pt>
                <c:pt idx="18216">
                  <c:v>98.852622429989097</c:v>
                </c:pt>
                <c:pt idx="18217">
                  <c:v>98.852687902759797</c:v>
                </c:pt>
                <c:pt idx="18218">
                  <c:v>98.852753375530497</c:v>
                </c:pt>
                <c:pt idx="18219">
                  <c:v>98.852818848301197</c:v>
                </c:pt>
                <c:pt idx="18220">
                  <c:v>98.852884321071897</c:v>
                </c:pt>
                <c:pt idx="18221">
                  <c:v>98.852949793842598</c:v>
                </c:pt>
                <c:pt idx="18222">
                  <c:v>98.853015266613298</c:v>
                </c:pt>
                <c:pt idx="18223">
                  <c:v>98.853080739383998</c:v>
                </c:pt>
                <c:pt idx="18224">
                  <c:v>98.853146212154698</c:v>
                </c:pt>
                <c:pt idx="18225">
                  <c:v>98.853211684925299</c:v>
                </c:pt>
                <c:pt idx="18226">
                  <c:v>98.853277157695999</c:v>
                </c:pt>
                <c:pt idx="18227">
                  <c:v>98.853342630466699</c:v>
                </c:pt>
                <c:pt idx="18228">
                  <c:v>98.853408103237399</c:v>
                </c:pt>
                <c:pt idx="18229">
                  <c:v>98.853473576008099</c:v>
                </c:pt>
                <c:pt idx="18230">
                  <c:v>98.853539048778799</c:v>
                </c:pt>
                <c:pt idx="18231">
                  <c:v>98.853604521549499</c:v>
                </c:pt>
                <c:pt idx="18232">
                  <c:v>98.8536699943202</c:v>
                </c:pt>
                <c:pt idx="18233">
                  <c:v>98.8537354670909</c:v>
                </c:pt>
                <c:pt idx="18234">
                  <c:v>98.8538009398616</c:v>
                </c:pt>
                <c:pt idx="18235">
                  <c:v>98.8538664126323</c:v>
                </c:pt>
                <c:pt idx="18236">
                  <c:v>98.853931885403</c:v>
                </c:pt>
                <c:pt idx="18237">
                  <c:v>98.8539973581737</c:v>
                </c:pt>
                <c:pt idx="18238">
                  <c:v>98.8540628309444</c:v>
                </c:pt>
                <c:pt idx="18239">
                  <c:v>98.8541283037151</c:v>
                </c:pt>
                <c:pt idx="18240">
                  <c:v>98.854193776485701</c:v>
                </c:pt>
                <c:pt idx="18241">
                  <c:v>98.854259249256401</c:v>
                </c:pt>
                <c:pt idx="18242">
                  <c:v>98.854324722027101</c:v>
                </c:pt>
                <c:pt idx="18243">
                  <c:v>98.854390194797801</c:v>
                </c:pt>
                <c:pt idx="18244">
                  <c:v>98.854455667568502</c:v>
                </c:pt>
                <c:pt idx="18245">
                  <c:v>98.854521140339202</c:v>
                </c:pt>
                <c:pt idx="18246">
                  <c:v>98.854586613109902</c:v>
                </c:pt>
                <c:pt idx="18247">
                  <c:v>98.854652085880602</c:v>
                </c:pt>
                <c:pt idx="18248">
                  <c:v>98.854717558651302</c:v>
                </c:pt>
                <c:pt idx="18249">
                  <c:v>98.854783031422002</c:v>
                </c:pt>
                <c:pt idx="18250">
                  <c:v>98.854848504192702</c:v>
                </c:pt>
                <c:pt idx="18251">
                  <c:v>98.854913976963402</c:v>
                </c:pt>
                <c:pt idx="18252">
                  <c:v>98.854979449734103</c:v>
                </c:pt>
                <c:pt idx="18253">
                  <c:v>98.855044922504703</c:v>
                </c:pt>
                <c:pt idx="18254">
                  <c:v>98.855110395275403</c:v>
                </c:pt>
                <c:pt idx="18255">
                  <c:v>98.855175868046103</c:v>
                </c:pt>
                <c:pt idx="18256">
                  <c:v>98.855241340816804</c:v>
                </c:pt>
                <c:pt idx="18257">
                  <c:v>98.855306813587504</c:v>
                </c:pt>
                <c:pt idx="18258">
                  <c:v>98.855372286358204</c:v>
                </c:pt>
                <c:pt idx="18259">
                  <c:v>98.855437759128904</c:v>
                </c:pt>
                <c:pt idx="18260">
                  <c:v>98.855503231899604</c:v>
                </c:pt>
                <c:pt idx="18261">
                  <c:v>98.855568704670304</c:v>
                </c:pt>
                <c:pt idx="18262">
                  <c:v>98.855634177441004</c:v>
                </c:pt>
                <c:pt idx="18263">
                  <c:v>98.855699650211704</c:v>
                </c:pt>
                <c:pt idx="18264">
                  <c:v>98.855765122982405</c:v>
                </c:pt>
                <c:pt idx="18265">
                  <c:v>98.855830595753105</c:v>
                </c:pt>
                <c:pt idx="18266">
                  <c:v>98.855896068523705</c:v>
                </c:pt>
                <c:pt idx="18267">
                  <c:v>98.855961541294405</c:v>
                </c:pt>
                <c:pt idx="18268">
                  <c:v>98.856027014065106</c:v>
                </c:pt>
                <c:pt idx="18269">
                  <c:v>98.856092486835806</c:v>
                </c:pt>
                <c:pt idx="18270">
                  <c:v>98.856157959606506</c:v>
                </c:pt>
                <c:pt idx="18271">
                  <c:v>98.856223432377206</c:v>
                </c:pt>
                <c:pt idx="18272">
                  <c:v>98.856288905147906</c:v>
                </c:pt>
                <c:pt idx="18273">
                  <c:v>98.856354377918606</c:v>
                </c:pt>
                <c:pt idx="18274">
                  <c:v>98.856419850689306</c:v>
                </c:pt>
                <c:pt idx="18275">
                  <c:v>98.856485323460006</c:v>
                </c:pt>
                <c:pt idx="18276">
                  <c:v>98.856550796230707</c:v>
                </c:pt>
                <c:pt idx="18277">
                  <c:v>98.856616269001407</c:v>
                </c:pt>
                <c:pt idx="18278">
                  <c:v>98.856681741772107</c:v>
                </c:pt>
                <c:pt idx="18279">
                  <c:v>98.856747214542807</c:v>
                </c:pt>
                <c:pt idx="18280">
                  <c:v>98.856812687313493</c:v>
                </c:pt>
                <c:pt idx="18281">
                  <c:v>98.856878160084193</c:v>
                </c:pt>
                <c:pt idx="18282">
                  <c:v>98.856943632854893</c:v>
                </c:pt>
                <c:pt idx="18283">
                  <c:v>98.857009105625494</c:v>
                </c:pt>
                <c:pt idx="18284">
                  <c:v>98.857074578396194</c:v>
                </c:pt>
                <c:pt idx="18285">
                  <c:v>98.857140051166894</c:v>
                </c:pt>
                <c:pt idx="18286">
                  <c:v>98.857205523937594</c:v>
                </c:pt>
                <c:pt idx="18287">
                  <c:v>98.857270996708294</c:v>
                </c:pt>
                <c:pt idx="18288">
                  <c:v>98.857336469478994</c:v>
                </c:pt>
                <c:pt idx="18289">
                  <c:v>98.857401942249695</c:v>
                </c:pt>
                <c:pt idx="18290">
                  <c:v>98.857467415020395</c:v>
                </c:pt>
                <c:pt idx="18291">
                  <c:v>98.857532887791095</c:v>
                </c:pt>
                <c:pt idx="18292">
                  <c:v>98.857598360561795</c:v>
                </c:pt>
                <c:pt idx="18293">
                  <c:v>98.857663833332495</c:v>
                </c:pt>
                <c:pt idx="18294">
                  <c:v>98.857729306103195</c:v>
                </c:pt>
                <c:pt idx="18295">
                  <c:v>98.857794778873895</c:v>
                </c:pt>
                <c:pt idx="18296">
                  <c:v>98.857860251644595</c:v>
                </c:pt>
                <c:pt idx="18297">
                  <c:v>98.857925724415196</c:v>
                </c:pt>
                <c:pt idx="18298">
                  <c:v>98.857991197185896</c:v>
                </c:pt>
                <c:pt idx="18299">
                  <c:v>98.858056669956596</c:v>
                </c:pt>
                <c:pt idx="18300">
                  <c:v>98.858122142727296</c:v>
                </c:pt>
                <c:pt idx="18301">
                  <c:v>98.858187615497997</c:v>
                </c:pt>
                <c:pt idx="18302">
                  <c:v>98.858253088268697</c:v>
                </c:pt>
                <c:pt idx="18303">
                  <c:v>98.858318561039397</c:v>
                </c:pt>
                <c:pt idx="18304">
                  <c:v>98.858384033810097</c:v>
                </c:pt>
                <c:pt idx="18305">
                  <c:v>98.858449506580797</c:v>
                </c:pt>
                <c:pt idx="18306">
                  <c:v>98.858514979351497</c:v>
                </c:pt>
                <c:pt idx="18307">
                  <c:v>98.858580452122197</c:v>
                </c:pt>
                <c:pt idx="18308">
                  <c:v>98.858645924892897</c:v>
                </c:pt>
                <c:pt idx="18309">
                  <c:v>98.858711397663598</c:v>
                </c:pt>
                <c:pt idx="18310">
                  <c:v>98.858776870434298</c:v>
                </c:pt>
                <c:pt idx="18311">
                  <c:v>98.858842343204898</c:v>
                </c:pt>
                <c:pt idx="18312">
                  <c:v>98.858907815975599</c:v>
                </c:pt>
                <c:pt idx="18313">
                  <c:v>98.858973288746299</c:v>
                </c:pt>
                <c:pt idx="18314">
                  <c:v>98.859038761516999</c:v>
                </c:pt>
                <c:pt idx="18315">
                  <c:v>98.859104234287699</c:v>
                </c:pt>
                <c:pt idx="18316">
                  <c:v>98.859169707058399</c:v>
                </c:pt>
                <c:pt idx="18317">
                  <c:v>98.859235179829099</c:v>
                </c:pt>
                <c:pt idx="18318">
                  <c:v>98.859300652599799</c:v>
                </c:pt>
                <c:pt idx="18319">
                  <c:v>98.859366125370499</c:v>
                </c:pt>
                <c:pt idx="18320">
                  <c:v>98.8594315981412</c:v>
                </c:pt>
                <c:pt idx="18321">
                  <c:v>98.8594970709119</c:v>
                </c:pt>
                <c:pt idx="18322">
                  <c:v>98.8595625436826</c:v>
                </c:pt>
                <c:pt idx="18323">
                  <c:v>98.8596280164533</c:v>
                </c:pt>
                <c:pt idx="18324">
                  <c:v>98.859693489224</c:v>
                </c:pt>
                <c:pt idx="18325">
                  <c:v>98.859758961994601</c:v>
                </c:pt>
                <c:pt idx="18326">
                  <c:v>98.859824434765301</c:v>
                </c:pt>
                <c:pt idx="18327">
                  <c:v>98.859889907536001</c:v>
                </c:pt>
                <c:pt idx="18328">
                  <c:v>98.859955380306701</c:v>
                </c:pt>
                <c:pt idx="18329">
                  <c:v>98.860020853077401</c:v>
                </c:pt>
                <c:pt idx="18330">
                  <c:v>98.860086325848101</c:v>
                </c:pt>
                <c:pt idx="18331">
                  <c:v>98.860151798618801</c:v>
                </c:pt>
                <c:pt idx="18332">
                  <c:v>98.860217271389502</c:v>
                </c:pt>
                <c:pt idx="18333">
                  <c:v>98.860282744160202</c:v>
                </c:pt>
                <c:pt idx="18334">
                  <c:v>98.860348216930902</c:v>
                </c:pt>
                <c:pt idx="18335">
                  <c:v>98.860413689701602</c:v>
                </c:pt>
                <c:pt idx="18336">
                  <c:v>98.860479162472302</c:v>
                </c:pt>
                <c:pt idx="18337">
                  <c:v>98.860544635243002</c:v>
                </c:pt>
                <c:pt idx="18338">
                  <c:v>98.860610108013702</c:v>
                </c:pt>
                <c:pt idx="18339">
                  <c:v>98.860675580784402</c:v>
                </c:pt>
                <c:pt idx="18340">
                  <c:v>98.860741053555003</c:v>
                </c:pt>
                <c:pt idx="18341">
                  <c:v>98.860806526325703</c:v>
                </c:pt>
                <c:pt idx="18342">
                  <c:v>98.860871999096403</c:v>
                </c:pt>
                <c:pt idx="18343">
                  <c:v>98.860937471867103</c:v>
                </c:pt>
                <c:pt idx="18344">
                  <c:v>98.861002944637804</c:v>
                </c:pt>
                <c:pt idx="18345">
                  <c:v>98.861068417408504</c:v>
                </c:pt>
                <c:pt idx="18346">
                  <c:v>98.861133890179204</c:v>
                </c:pt>
                <c:pt idx="18347">
                  <c:v>98.861199362949904</c:v>
                </c:pt>
                <c:pt idx="18348">
                  <c:v>98.861264835720604</c:v>
                </c:pt>
                <c:pt idx="18349">
                  <c:v>98.861330308491304</c:v>
                </c:pt>
                <c:pt idx="18350">
                  <c:v>98.861395781262004</c:v>
                </c:pt>
                <c:pt idx="18351">
                  <c:v>98.861461254032704</c:v>
                </c:pt>
                <c:pt idx="18352">
                  <c:v>98.861526726803405</c:v>
                </c:pt>
                <c:pt idx="18353">
                  <c:v>98.861592199574105</c:v>
                </c:pt>
                <c:pt idx="18354">
                  <c:v>98.861657672344705</c:v>
                </c:pt>
                <c:pt idx="18355">
                  <c:v>98.861723145115405</c:v>
                </c:pt>
                <c:pt idx="18356">
                  <c:v>98.861788617886106</c:v>
                </c:pt>
                <c:pt idx="18357">
                  <c:v>98.861854090656806</c:v>
                </c:pt>
                <c:pt idx="18358">
                  <c:v>98.861919563427506</c:v>
                </c:pt>
                <c:pt idx="18359">
                  <c:v>98.861985036198206</c:v>
                </c:pt>
                <c:pt idx="18360">
                  <c:v>98.862050508968906</c:v>
                </c:pt>
                <c:pt idx="18361">
                  <c:v>98.862115981739606</c:v>
                </c:pt>
                <c:pt idx="18362">
                  <c:v>98.862181454510306</c:v>
                </c:pt>
                <c:pt idx="18363">
                  <c:v>98.862246927281006</c:v>
                </c:pt>
                <c:pt idx="18364">
                  <c:v>98.862312400051707</c:v>
                </c:pt>
                <c:pt idx="18365">
                  <c:v>98.862377872822407</c:v>
                </c:pt>
                <c:pt idx="18366">
                  <c:v>98.862443345593107</c:v>
                </c:pt>
                <c:pt idx="18367">
                  <c:v>98.862508818363807</c:v>
                </c:pt>
                <c:pt idx="18368">
                  <c:v>98.862574291134493</c:v>
                </c:pt>
                <c:pt idx="18369">
                  <c:v>98.862639763905193</c:v>
                </c:pt>
                <c:pt idx="18370">
                  <c:v>98.862705236675794</c:v>
                </c:pt>
                <c:pt idx="18371">
                  <c:v>98.862770709446494</c:v>
                </c:pt>
                <c:pt idx="18372">
                  <c:v>98.862836182217194</c:v>
                </c:pt>
                <c:pt idx="18373">
                  <c:v>98.862901654987894</c:v>
                </c:pt>
                <c:pt idx="18374">
                  <c:v>98.862967127758594</c:v>
                </c:pt>
                <c:pt idx="18375">
                  <c:v>98.863032600529294</c:v>
                </c:pt>
                <c:pt idx="18376">
                  <c:v>98.863098073299994</c:v>
                </c:pt>
                <c:pt idx="18377">
                  <c:v>98.863163546070695</c:v>
                </c:pt>
                <c:pt idx="18378">
                  <c:v>98.863229018841395</c:v>
                </c:pt>
                <c:pt idx="18379">
                  <c:v>98.863294491612095</c:v>
                </c:pt>
                <c:pt idx="18380">
                  <c:v>98.863359964382795</c:v>
                </c:pt>
                <c:pt idx="18381">
                  <c:v>98.863425437153495</c:v>
                </c:pt>
                <c:pt idx="18382">
                  <c:v>98.863490909924195</c:v>
                </c:pt>
                <c:pt idx="18383">
                  <c:v>98.863556382694895</c:v>
                </c:pt>
                <c:pt idx="18384">
                  <c:v>98.863621855465595</c:v>
                </c:pt>
                <c:pt idx="18385">
                  <c:v>98.863687328236196</c:v>
                </c:pt>
                <c:pt idx="18386">
                  <c:v>98.863752801006896</c:v>
                </c:pt>
                <c:pt idx="18387">
                  <c:v>98.863818273777596</c:v>
                </c:pt>
                <c:pt idx="18388">
                  <c:v>98.863883746548296</c:v>
                </c:pt>
                <c:pt idx="18389">
                  <c:v>98.863949219318997</c:v>
                </c:pt>
                <c:pt idx="18390">
                  <c:v>98.864014692089697</c:v>
                </c:pt>
                <c:pt idx="18391">
                  <c:v>98.864080164860397</c:v>
                </c:pt>
                <c:pt idx="18392">
                  <c:v>98.864145637631097</c:v>
                </c:pt>
                <c:pt idx="18393">
                  <c:v>98.864211110401797</c:v>
                </c:pt>
                <c:pt idx="18394">
                  <c:v>98.864276583172497</c:v>
                </c:pt>
                <c:pt idx="18395">
                  <c:v>98.864342055943197</c:v>
                </c:pt>
                <c:pt idx="18396">
                  <c:v>98.864407528713897</c:v>
                </c:pt>
                <c:pt idx="18397">
                  <c:v>98.864473001484598</c:v>
                </c:pt>
                <c:pt idx="18398">
                  <c:v>98.864538474255298</c:v>
                </c:pt>
                <c:pt idx="18399">
                  <c:v>98.864603947025898</c:v>
                </c:pt>
                <c:pt idx="18400">
                  <c:v>98.864669419796599</c:v>
                </c:pt>
                <c:pt idx="18401">
                  <c:v>98.864734892567299</c:v>
                </c:pt>
                <c:pt idx="18402">
                  <c:v>98.864800365337999</c:v>
                </c:pt>
                <c:pt idx="18403">
                  <c:v>98.864865838108699</c:v>
                </c:pt>
                <c:pt idx="18404">
                  <c:v>98.864931310879399</c:v>
                </c:pt>
                <c:pt idx="18405">
                  <c:v>98.864996783650099</c:v>
                </c:pt>
                <c:pt idx="18406">
                  <c:v>98.865062256420799</c:v>
                </c:pt>
                <c:pt idx="18407">
                  <c:v>98.865127729191499</c:v>
                </c:pt>
                <c:pt idx="18408">
                  <c:v>98.8651932019622</c:v>
                </c:pt>
                <c:pt idx="18409">
                  <c:v>98.8652586747329</c:v>
                </c:pt>
                <c:pt idx="18410">
                  <c:v>98.8653241475036</c:v>
                </c:pt>
                <c:pt idx="18411">
                  <c:v>98.8653896202743</c:v>
                </c:pt>
                <c:pt idx="18412">
                  <c:v>98.865455093045</c:v>
                </c:pt>
                <c:pt idx="18413">
                  <c:v>98.865520565815601</c:v>
                </c:pt>
                <c:pt idx="18414">
                  <c:v>98.865586038586301</c:v>
                </c:pt>
                <c:pt idx="18415">
                  <c:v>98.865651511357001</c:v>
                </c:pt>
                <c:pt idx="18416">
                  <c:v>98.865716984127701</c:v>
                </c:pt>
                <c:pt idx="18417">
                  <c:v>98.865782456898401</c:v>
                </c:pt>
                <c:pt idx="18418">
                  <c:v>98.865847929669101</c:v>
                </c:pt>
                <c:pt idx="18419">
                  <c:v>98.865913402439801</c:v>
                </c:pt>
                <c:pt idx="18420">
                  <c:v>98.865978875210502</c:v>
                </c:pt>
                <c:pt idx="18421">
                  <c:v>98.866044347981202</c:v>
                </c:pt>
                <c:pt idx="18422">
                  <c:v>98.866109820751902</c:v>
                </c:pt>
                <c:pt idx="18423">
                  <c:v>98.866175293522602</c:v>
                </c:pt>
                <c:pt idx="18424">
                  <c:v>98.866240766293302</c:v>
                </c:pt>
                <c:pt idx="18425">
                  <c:v>98.866306239064002</c:v>
                </c:pt>
                <c:pt idx="18426">
                  <c:v>98.866371711834702</c:v>
                </c:pt>
                <c:pt idx="18427">
                  <c:v>98.866437184605303</c:v>
                </c:pt>
                <c:pt idx="18428">
                  <c:v>98.866502657376003</c:v>
                </c:pt>
                <c:pt idx="18429">
                  <c:v>98.866568130146703</c:v>
                </c:pt>
                <c:pt idx="18430">
                  <c:v>98.866633602917403</c:v>
                </c:pt>
                <c:pt idx="18431">
                  <c:v>98.866699075688103</c:v>
                </c:pt>
                <c:pt idx="18432">
                  <c:v>98.866764548458804</c:v>
                </c:pt>
                <c:pt idx="18433">
                  <c:v>98.866830021229504</c:v>
                </c:pt>
                <c:pt idx="18434">
                  <c:v>98.866895494000204</c:v>
                </c:pt>
                <c:pt idx="18435">
                  <c:v>98.866960966770904</c:v>
                </c:pt>
                <c:pt idx="18436">
                  <c:v>98.867026439541604</c:v>
                </c:pt>
                <c:pt idx="18437">
                  <c:v>98.867091912312304</c:v>
                </c:pt>
                <c:pt idx="18438">
                  <c:v>98.867157385083004</c:v>
                </c:pt>
                <c:pt idx="18439">
                  <c:v>98.867222857853704</c:v>
                </c:pt>
                <c:pt idx="18440">
                  <c:v>98.867288330624305</c:v>
                </c:pt>
                <c:pt idx="18441">
                  <c:v>98.867353803395005</c:v>
                </c:pt>
                <c:pt idx="18442">
                  <c:v>98.867419276165705</c:v>
                </c:pt>
                <c:pt idx="18443">
                  <c:v>98.867484748936405</c:v>
                </c:pt>
                <c:pt idx="18444">
                  <c:v>98.867550221707106</c:v>
                </c:pt>
                <c:pt idx="18445">
                  <c:v>98.867615694477806</c:v>
                </c:pt>
                <c:pt idx="18446">
                  <c:v>98.867681167248506</c:v>
                </c:pt>
                <c:pt idx="18447">
                  <c:v>98.867746640019206</c:v>
                </c:pt>
                <c:pt idx="18448">
                  <c:v>98.867812112789906</c:v>
                </c:pt>
                <c:pt idx="18449">
                  <c:v>98.867877585560606</c:v>
                </c:pt>
                <c:pt idx="18450">
                  <c:v>98.867943058331306</c:v>
                </c:pt>
                <c:pt idx="18451">
                  <c:v>98.868008531102006</c:v>
                </c:pt>
                <c:pt idx="18452">
                  <c:v>98.868074003872707</c:v>
                </c:pt>
                <c:pt idx="18453">
                  <c:v>98.868139476643407</c:v>
                </c:pt>
                <c:pt idx="18454">
                  <c:v>98.868204949413993</c:v>
                </c:pt>
                <c:pt idx="18455">
                  <c:v>98.868270422184693</c:v>
                </c:pt>
                <c:pt idx="18456">
                  <c:v>98.868335894955393</c:v>
                </c:pt>
                <c:pt idx="18457">
                  <c:v>98.868401367726094</c:v>
                </c:pt>
                <c:pt idx="18458">
                  <c:v>98.868466840496794</c:v>
                </c:pt>
                <c:pt idx="18459">
                  <c:v>98.868532313267494</c:v>
                </c:pt>
                <c:pt idx="18460">
                  <c:v>98.868597786038194</c:v>
                </c:pt>
                <c:pt idx="18461">
                  <c:v>98.868663258808894</c:v>
                </c:pt>
                <c:pt idx="18462">
                  <c:v>98.868728731579594</c:v>
                </c:pt>
                <c:pt idx="18463">
                  <c:v>98.868794204350294</c:v>
                </c:pt>
                <c:pt idx="18464">
                  <c:v>98.868859677120994</c:v>
                </c:pt>
                <c:pt idx="18465">
                  <c:v>98.868925149891695</c:v>
                </c:pt>
                <c:pt idx="18466">
                  <c:v>98.868990622662395</c:v>
                </c:pt>
                <c:pt idx="18467">
                  <c:v>98.869056095433095</c:v>
                </c:pt>
                <c:pt idx="18468">
                  <c:v>98.869121568203795</c:v>
                </c:pt>
                <c:pt idx="18469">
                  <c:v>98.869187040974495</c:v>
                </c:pt>
                <c:pt idx="18470">
                  <c:v>98.869252513745096</c:v>
                </c:pt>
                <c:pt idx="18471">
                  <c:v>98.869317986515796</c:v>
                </c:pt>
                <c:pt idx="18472">
                  <c:v>98.869383459286496</c:v>
                </c:pt>
                <c:pt idx="18473">
                  <c:v>98.869448932057196</c:v>
                </c:pt>
                <c:pt idx="18474">
                  <c:v>98.869514404827896</c:v>
                </c:pt>
                <c:pt idx="18475">
                  <c:v>98.869579877598596</c:v>
                </c:pt>
                <c:pt idx="18476">
                  <c:v>98.869645350369296</c:v>
                </c:pt>
                <c:pt idx="18477">
                  <c:v>98.869710823139997</c:v>
                </c:pt>
                <c:pt idx="18478">
                  <c:v>98.869776295910697</c:v>
                </c:pt>
                <c:pt idx="18479">
                  <c:v>98.869841768681397</c:v>
                </c:pt>
                <c:pt idx="18480">
                  <c:v>98.869907241452097</c:v>
                </c:pt>
                <c:pt idx="18481">
                  <c:v>98.869972714222797</c:v>
                </c:pt>
                <c:pt idx="18482">
                  <c:v>98.870038186993497</c:v>
                </c:pt>
                <c:pt idx="18483">
                  <c:v>98.870103659764197</c:v>
                </c:pt>
                <c:pt idx="18484">
                  <c:v>98.870169132534897</c:v>
                </c:pt>
                <c:pt idx="18485">
                  <c:v>98.870234605305498</c:v>
                </c:pt>
                <c:pt idx="18486">
                  <c:v>98.870300078076198</c:v>
                </c:pt>
                <c:pt idx="18487">
                  <c:v>98.870365550846898</c:v>
                </c:pt>
                <c:pt idx="18488">
                  <c:v>98.870431023617598</c:v>
                </c:pt>
                <c:pt idx="18489">
                  <c:v>98.870496496388299</c:v>
                </c:pt>
                <c:pt idx="18490">
                  <c:v>98.870561969158999</c:v>
                </c:pt>
                <c:pt idx="18491">
                  <c:v>98.870627441929699</c:v>
                </c:pt>
                <c:pt idx="18492">
                  <c:v>98.870692914700399</c:v>
                </c:pt>
                <c:pt idx="18493">
                  <c:v>98.870758387471099</c:v>
                </c:pt>
                <c:pt idx="18494">
                  <c:v>98.870823860241799</c:v>
                </c:pt>
                <c:pt idx="18495">
                  <c:v>98.870889333012499</c:v>
                </c:pt>
                <c:pt idx="18496">
                  <c:v>98.8709548057832</c:v>
                </c:pt>
                <c:pt idx="18497">
                  <c:v>98.8710202785539</c:v>
                </c:pt>
                <c:pt idx="18498">
                  <c:v>98.8710857513246</c:v>
                </c:pt>
                <c:pt idx="18499">
                  <c:v>98.8711512240952</c:v>
                </c:pt>
                <c:pt idx="18500">
                  <c:v>98.871216696865901</c:v>
                </c:pt>
                <c:pt idx="18501">
                  <c:v>98.871282169636601</c:v>
                </c:pt>
                <c:pt idx="18502">
                  <c:v>98.871347642407301</c:v>
                </c:pt>
                <c:pt idx="18503">
                  <c:v>98.871413115178001</c:v>
                </c:pt>
                <c:pt idx="18504">
                  <c:v>98.871478587948701</c:v>
                </c:pt>
                <c:pt idx="18505">
                  <c:v>98.871544060719401</c:v>
                </c:pt>
                <c:pt idx="18506">
                  <c:v>98.871609533490101</c:v>
                </c:pt>
                <c:pt idx="18507">
                  <c:v>98.871675006260801</c:v>
                </c:pt>
                <c:pt idx="18508">
                  <c:v>98.871740479031502</c:v>
                </c:pt>
                <c:pt idx="18509">
                  <c:v>98.871805951802202</c:v>
                </c:pt>
                <c:pt idx="18510">
                  <c:v>98.871871424572902</c:v>
                </c:pt>
                <c:pt idx="18511">
                  <c:v>98.871936897343602</c:v>
                </c:pt>
                <c:pt idx="18512">
                  <c:v>98.872002370114302</c:v>
                </c:pt>
                <c:pt idx="18513">
                  <c:v>98.872067842884903</c:v>
                </c:pt>
                <c:pt idx="18514">
                  <c:v>98.872133315655603</c:v>
                </c:pt>
                <c:pt idx="18515">
                  <c:v>98.872198788426303</c:v>
                </c:pt>
                <c:pt idx="18516">
                  <c:v>98.872264261197003</c:v>
                </c:pt>
                <c:pt idx="18517">
                  <c:v>98.872329733967703</c:v>
                </c:pt>
                <c:pt idx="18518">
                  <c:v>98.872395206738403</c:v>
                </c:pt>
                <c:pt idx="18519">
                  <c:v>98.872460679509103</c:v>
                </c:pt>
                <c:pt idx="18520">
                  <c:v>98.872526152279804</c:v>
                </c:pt>
                <c:pt idx="18521">
                  <c:v>98.872591625050504</c:v>
                </c:pt>
                <c:pt idx="18522">
                  <c:v>98.872657097821204</c:v>
                </c:pt>
                <c:pt idx="18523">
                  <c:v>98.872722570591904</c:v>
                </c:pt>
                <c:pt idx="18524">
                  <c:v>98.872788043362604</c:v>
                </c:pt>
                <c:pt idx="18525">
                  <c:v>98.872853516133304</c:v>
                </c:pt>
                <c:pt idx="18526">
                  <c:v>98.872918988904004</c:v>
                </c:pt>
                <c:pt idx="18527">
                  <c:v>98.872984461674605</c:v>
                </c:pt>
                <c:pt idx="18528">
                  <c:v>98.873049934445305</c:v>
                </c:pt>
                <c:pt idx="18529">
                  <c:v>98.873115407216005</c:v>
                </c:pt>
                <c:pt idx="18530">
                  <c:v>98.873180879986705</c:v>
                </c:pt>
                <c:pt idx="18531">
                  <c:v>98.873246352757405</c:v>
                </c:pt>
                <c:pt idx="18532">
                  <c:v>98.873311825528106</c:v>
                </c:pt>
                <c:pt idx="18533">
                  <c:v>98.873377298298806</c:v>
                </c:pt>
                <c:pt idx="18534">
                  <c:v>98.873442771069506</c:v>
                </c:pt>
                <c:pt idx="18535">
                  <c:v>98.873508243840206</c:v>
                </c:pt>
                <c:pt idx="18536">
                  <c:v>98.873573716610906</c:v>
                </c:pt>
                <c:pt idx="18537">
                  <c:v>98.873639189381606</c:v>
                </c:pt>
                <c:pt idx="18538">
                  <c:v>98.873704662152306</c:v>
                </c:pt>
                <c:pt idx="18539">
                  <c:v>98.873770134923006</c:v>
                </c:pt>
                <c:pt idx="18540">
                  <c:v>98.873835607693707</c:v>
                </c:pt>
                <c:pt idx="18541">
                  <c:v>98.873901080464293</c:v>
                </c:pt>
                <c:pt idx="18542">
                  <c:v>98.873966553234993</c:v>
                </c:pt>
                <c:pt idx="18543">
                  <c:v>98.874032026005693</c:v>
                </c:pt>
                <c:pt idx="18544">
                  <c:v>98.874097498776393</c:v>
                </c:pt>
                <c:pt idx="18545">
                  <c:v>98.874162971547094</c:v>
                </c:pt>
                <c:pt idx="18546">
                  <c:v>98.874228444317794</c:v>
                </c:pt>
                <c:pt idx="18547">
                  <c:v>98.874293917088494</c:v>
                </c:pt>
                <c:pt idx="18548">
                  <c:v>98.874359389859194</c:v>
                </c:pt>
                <c:pt idx="18549">
                  <c:v>98.874424862629894</c:v>
                </c:pt>
                <c:pt idx="18550">
                  <c:v>98.874490335400594</c:v>
                </c:pt>
                <c:pt idx="18551">
                  <c:v>98.874555808171294</c:v>
                </c:pt>
                <c:pt idx="18552">
                  <c:v>98.874621280941994</c:v>
                </c:pt>
                <c:pt idx="18553">
                  <c:v>98.874686753712695</c:v>
                </c:pt>
                <c:pt idx="18554">
                  <c:v>98.874752226483395</c:v>
                </c:pt>
                <c:pt idx="18555">
                  <c:v>98.874817699254095</c:v>
                </c:pt>
                <c:pt idx="18556">
                  <c:v>98.874883172024795</c:v>
                </c:pt>
                <c:pt idx="18557">
                  <c:v>98.874948644795495</c:v>
                </c:pt>
                <c:pt idx="18558">
                  <c:v>98.875014117566096</c:v>
                </c:pt>
                <c:pt idx="18559">
                  <c:v>98.875079590336796</c:v>
                </c:pt>
                <c:pt idx="18560">
                  <c:v>98.875145063107496</c:v>
                </c:pt>
                <c:pt idx="18561">
                  <c:v>98.875210535878196</c:v>
                </c:pt>
                <c:pt idx="18562">
                  <c:v>98.875276008648896</c:v>
                </c:pt>
                <c:pt idx="18563">
                  <c:v>98.875341481419596</c:v>
                </c:pt>
                <c:pt idx="18564">
                  <c:v>98.875406954190296</c:v>
                </c:pt>
                <c:pt idx="18565">
                  <c:v>98.875472426960997</c:v>
                </c:pt>
                <c:pt idx="18566">
                  <c:v>98.875537899731697</c:v>
                </c:pt>
                <c:pt idx="18567">
                  <c:v>98.875603372502397</c:v>
                </c:pt>
                <c:pt idx="18568">
                  <c:v>98.875668845273097</c:v>
                </c:pt>
                <c:pt idx="18569">
                  <c:v>98.875734318043797</c:v>
                </c:pt>
                <c:pt idx="18570">
                  <c:v>98.875799790814497</c:v>
                </c:pt>
                <c:pt idx="18571">
                  <c:v>98.875865263585197</c:v>
                </c:pt>
                <c:pt idx="18572">
                  <c:v>98.875930736355798</c:v>
                </c:pt>
                <c:pt idx="18573">
                  <c:v>98.875996209126498</c:v>
                </c:pt>
                <c:pt idx="18574">
                  <c:v>98.876061681897198</c:v>
                </c:pt>
                <c:pt idx="18575">
                  <c:v>98.876127154667898</c:v>
                </c:pt>
                <c:pt idx="18576">
                  <c:v>98.876192627438598</c:v>
                </c:pt>
                <c:pt idx="18577">
                  <c:v>98.876258100209299</c:v>
                </c:pt>
                <c:pt idx="18578">
                  <c:v>98.876323572979999</c:v>
                </c:pt>
                <c:pt idx="18579">
                  <c:v>98.876389045750699</c:v>
                </c:pt>
                <c:pt idx="18580">
                  <c:v>98.876454518521399</c:v>
                </c:pt>
                <c:pt idx="18581">
                  <c:v>98.876519991292099</c:v>
                </c:pt>
                <c:pt idx="18582">
                  <c:v>98.876585464062799</c:v>
                </c:pt>
                <c:pt idx="18583">
                  <c:v>98.876650936833499</c:v>
                </c:pt>
                <c:pt idx="18584">
                  <c:v>98.876716409604199</c:v>
                </c:pt>
                <c:pt idx="18585">
                  <c:v>98.8767818823749</c:v>
                </c:pt>
                <c:pt idx="18586">
                  <c:v>98.8768473551455</c:v>
                </c:pt>
                <c:pt idx="18587">
                  <c:v>98.8769128279162</c:v>
                </c:pt>
                <c:pt idx="18588">
                  <c:v>98.876978300686901</c:v>
                </c:pt>
                <c:pt idx="18589">
                  <c:v>98.877043773457601</c:v>
                </c:pt>
                <c:pt idx="18590">
                  <c:v>98.877109246228301</c:v>
                </c:pt>
                <c:pt idx="18591">
                  <c:v>98.877174718999001</c:v>
                </c:pt>
                <c:pt idx="18592">
                  <c:v>98.877240191769701</c:v>
                </c:pt>
                <c:pt idx="18593">
                  <c:v>98.877305664540401</c:v>
                </c:pt>
                <c:pt idx="18594">
                  <c:v>98.877371137311101</c:v>
                </c:pt>
                <c:pt idx="18595">
                  <c:v>98.877436610081801</c:v>
                </c:pt>
                <c:pt idx="18596">
                  <c:v>98.877502082852502</c:v>
                </c:pt>
                <c:pt idx="18597">
                  <c:v>98.877567555623202</c:v>
                </c:pt>
                <c:pt idx="18598">
                  <c:v>98.877633028393902</c:v>
                </c:pt>
                <c:pt idx="18599">
                  <c:v>98.877698501164602</c:v>
                </c:pt>
                <c:pt idx="18600">
                  <c:v>98.877763973935302</c:v>
                </c:pt>
                <c:pt idx="18601">
                  <c:v>98.877829446705903</c:v>
                </c:pt>
                <c:pt idx="18602">
                  <c:v>98.877894919476603</c:v>
                </c:pt>
                <c:pt idx="18603">
                  <c:v>98.877960392247303</c:v>
                </c:pt>
                <c:pt idx="18604">
                  <c:v>98.878025865018003</c:v>
                </c:pt>
                <c:pt idx="18605">
                  <c:v>98.878091337788703</c:v>
                </c:pt>
                <c:pt idx="18606">
                  <c:v>98.878156810559403</c:v>
                </c:pt>
                <c:pt idx="18607">
                  <c:v>98.878222283330103</c:v>
                </c:pt>
                <c:pt idx="18608">
                  <c:v>98.878287756100804</c:v>
                </c:pt>
                <c:pt idx="18609">
                  <c:v>98.878353228871504</c:v>
                </c:pt>
                <c:pt idx="18610">
                  <c:v>98.878418701642204</c:v>
                </c:pt>
                <c:pt idx="18611">
                  <c:v>98.878484174412904</c:v>
                </c:pt>
                <c:pt idx="18612">
                  <c:v>98.878549647183604</c:v>
                </c:pt>
                <c:pt idx="18613">
                  <c:v>98.878615119954304</c:v>
                </c:pt>
                <c:pt idx="18614">
                  <c:v>98.878680592724905</c:v>
                </c:pt>
                <c:pt idx="18615">
                  <c:v>98.878746065495605</c:v>
                </c:pt>
                <c:pt idx="18616">
                  <c:v>98.878811538266305</c:v>
                </c:pt>
                <c:pt idx="18617">
                  <c:v>98.878877011037005</c:v>
                </c:pt>
                <c:pt idx="18618">
                  <c:v>98.878942483807705</c:v>
                </c:pt>
                <c:pt idx="18619">
                  <c:v>98.879007956578405</c:v>
                </c:pt>
                <c:pt idx="18620">
                  <c:v>98.879073429349106</c:v>
                </c:pt>
                <c:pt idx="18621">
                  <c:v>98.879138902119806</c:v>
                </c:pt>
                <c:pt idx="18622">
                  <c:v>98.879204374890506</c:v>
                </c:pt>
                <c:pt idx="18623">
                  <c:v>98.879269847661206</c:v>
                </c:pt>
                <c:pt idx="18624">
                  <c:v>98.879335320431906</c:v>
                </c:pt>
                <c:pt idx="18625">
                  <c:v>98.879400793202606</c:v>
                </c:pt>
                <c:pt idx="18626">
                  <c:v>98.879466265973306</c:v>
                </c:pt>
                <c:pt idx="18627">
                  <c:v>98.879531738743907</c:v>
                </c:pt>
                <c:pt idx="18628">
                  <c:v>98.879597211514593</c:v>
                </c:pt>
                <c:pt idx="18629">
                  <c:v>98.879662684285293</c:v>
                </c:pt>
                <c:pt idx="18630">
                  <c:v>98.879728157055993</c:v>
                </c:pt>
                <c:pt idx="18631">
                  <c:v>98.879793629826693</c:v>
                </c:pt>
                <c:pt idx="18632">
                  <c:v>98.879859102597393</c:v>
                </c:pt>
                <c:pt idx="18633">
                  <c:v>98.879924575368094</c:v>
                </c:pt>
                <c:pt idx="18634">
                  <c:v>98.879990048138794</c:v>
                </c:pt>
                <c:pt idx="18635">
                  <c:v>98.880055520909494</c:v>
                </c:pt>
                <c:pt idx="18636">
                  <c:v>98.880120993680194</c:v>
                </c:pt>
                <c:pt idx="18637">
                  <c:v>98.880186466450894</c:v>
                </c:pt>
                <c:pt idx="18638">
                  <c:v>98.880251939221594</c:v>
                </c:pt>
                <c:pt idx="18639">
                  <c:v>98.880317411992294</c:v>
                </c:pt>
                <c:pt idx="18640">
                  <c:v>98.880382884762994</c:v>
                </c:pt>
                <c:pt idx="18641">
                  <c:v>98.880448357533695</c:v>
                </c:pt>
                <c:pt idx="18642">
                  <c:v>98.880513830304395</c:v>
                </c:pt>
                <c:pt idx="18643">
                  <c:v>98.880579303075095</c:v>
                </c:pt>
                <c:pt idx="18644">
                  <c:v>98.880644775845695</c:v>
                </c:pt>
                <c:pt idx="18645">
                  <c:v>98.880710248616396</c:v>
                </c:pt>
                <c:pt idx="18646">
                  <c:v>98.880775721387096</c:v>
                </c:pt>
                <c:pt idx="18647">
                  <c:v>98.880841194157796</c:v>
                </c:pt>
                <c:pt idx="18648">
                  <c:v>98.880906666928496</c:v>
                </c:pt>
                <c:pt idx="18649">
                  <c:v>98.880972139699196</c:v>
                </c:pt>
                <c:pt idx="18650">
                  <c:v>98.881037612469896</c:v>
                </c:pt>
                <c:pt idx="18651">
                  <c:v>98.881103085240596</c:v>
                </c:pt>
                <c:pt idx="18652">
                  <c:v>98.881168558011296</c:v>
                </c:pt>
                <c:pt idx="18653">
                  <c:v>98.881234030781997</c:v>
                </c:pt>
                <c:pt idx="18654">
                  <c:v>98.881299503552697</c:v>
                </c:pt>
                <c:pt idx="18655">
                  <c:v>98.881364976323397</c:v>
                </c:pt>
                <c:pt idx="18656">
                  <c:v>98.881430449094097</c:v>
                </c:pt>
                <c:pt idx="18657">
                  <c:v>98.881495921864797</c:v>
                </c:pt>
                <c:pt idx="18658">
                  <c:v>98.881561394635398</c:v>
                </c:pt>
                <c:pt idx="18659">
                  <c:v>98.881626867406098</c:v>
                </c:pt>
                <c:pt idx="18660">
                  <c:v>98.881692340176798</c:v>
                </c:pt>
                <c:pt idx="18661">
                  <c:v>98.881757812947498</c:v>
                </c:pt>
                <c:pt idx="18662">
                  <c:v>98.881823285718198</c:v>
                </c:pt>
                <c:pt idx="18663">
                  <c:v>98.881888758488898</c:v>
                </c:pt>
                <c:pt idx="18664">
                  <c:v>98.881954231259598</c:v>
                </c:pt>
                <c:pt idx="18665">
                  <c:v>98.882019704030299</c:v>
                </c:pt>
                <c:pt idx="18666">
                  <c:v>98.882085176800999</c:v>
                </c:pt>
                <c:pt idx="18667">
                  <c:v>98.882150649571699</c:v>
                </c:pt>
                <c:pt idx="18668">
                  <c:v>98.882216122342399</c:v>
                </c:pt>
                <c:pt idx="18669">
                  <c:v>98.882281595113099</c:v>
                </c:pt>
                <c:pt idx="18670">
                  <c:v>98.882347067883799</c:v>
                </c:pt>
                <c:pt idx="18671">
                  <c:v>98.882412540654499</c:v>
                </c:pt>
                <c:pt idx="18672">
                  <c:v>98.8824780134251</c:v>
                </c:pt>
                <c:pt idx="18673">
                  <c:v>98.8825434861958</c:v>
                </c:pt>
                <c:pt idx="18674">
                  <c:v>98.8826089589665</c:v>
                </c:pt>
                <c:pt idx="18675">
                  <c:v>98.8826744317372</c:v>
                </c:pt>
                <c:pt idx="18676">
                  <c:v>98.882739904507901</c:v>
                </c:pt>
                <c:pt idx="18677">
                  <c:v>98.882805377278601</c:v>
                </c:pt>
                <c:pt idx="18678">
                  <c:v>98.882870850049301</c:v>
                </c:pt>
                <c:pt idx="18679">
                  <c:v>98.882936322820001</c:v>
                </c:pt>
                <c:pt idx="18680">
                  <c:v>98.883001795590701</c:v>
                </c:pt>
                <c:pt idx="18681">
                  <c:v>98.883067268361401</c:v>
                </c:pt>
                <c:pt idx="18682">
                  <c:v>98.883132741132101</c:v>
                </c:pt>
                <c:pt idx="18683">
                  <c:v>98.883198213902801</c:v>
                </c:pt>
                <c:pt idx="18684">
                  <c:v>98.883263686673502</c:v>
                </c:pt>
                <c:pt idx="18685">
                  <c:v>98.883329159444202</c:v>
                </c:pt>
                <c:pt idx="18686">
                  <c:v>98.883394632214802</c:v>
                </c:pt>
                <c:pt idx="18687">
                  <c:v>98.883460104985502</c:v>
                </c:pt>
                <c:pt idx="18688">
                  <c:v>98.883525577756203</c:v>
                </c:pt>
                <c:pt idx="18689">
                  <c:v>98.883591050526903</c:v>
                </c:pt>
                <c:pt idx="18690">
                  <c:v>98.883656523297603</c:v>
                </c:pt>
                <c:pt idx="18691">
                  <c:v>98.883721996068303</c:v>
                </c:pt>
                <c:pt idx="18692">
                  <c:v>98.883787468839003</c:v>
                </c:pt>
                <c:pt idx="18693">
                  <c:v>98.883852941609703</c:v>
                </c:pt>
                <c:pt idx="18694">
                  <c:v>98.883918414380403</c:v>
                </c:pt>
                <c:pt idx="18695">
                  <c:v>98.883983887151103</c:v>
                </c:pt>
                <c:pt idx="18696">
                  <c:v>98.884049359921804</c:v>
                </c:pt>
                <c:pt idx="18697">
                  <c:v>98.884114832692504</c:v>
                </c:pt>
                <c:pt idx="18698">
                  <c:v>98.884180305463204</c:v>
                </c:pt>
                <c:pt idx="18699">
                  <c:v>98.884245778233904</c:v>
                </c:pt>
                <c:pt idx="18700">
                  <c:v>98.884311251004604</c:v>
                </c:pt>
                <c:pt idx="18701">
                  <c:v>98.884376723775205</c:v>
                </c:pt>
                <c:pt idx="18702">
                  <c:v>98.884442196545905</c:v>
                </c:pt>
                <c:pt idx="18703">
                  <c:v>98.884507669316605</c:v>
                </c:pt>
                <c:pt idx="18704">
                  <c:v>98.884573142087305</c:v>
                </c:pt>
                <c:pt idx="18705">
                  <c:v>98.884638614858005</c:v>
                </c:pt>
                <c:pt idx="18706">
                  <c:v>98.884704087628705</c:v>
                </c:pt>
                <c:pt idx="18707">
                  <c:v>98.884769560399405</c:v>
                </c:pt>
                <c:pt idx="18708">
                  <c:v>98.884835033170106</c:v>
                </c:pt>
                <c:pt idx="18709">
                  <c:v>98.884900505940806</c:v>
                </c:pt>
                <c:pt idx="18710">
                  <c:v>98.884965978711506</c:v>
                </c:pt>
                <c:pt idx="18711">
                  <c:v>98.885031451482206</c:v>
                </c:pt>
                <c:pt idx="18712">
                  <c:v>98.885096924252906</c:v>
                </c:pt>
                <c:pt idx="18713">
                  <c:v>98.885162397023606</c:v>
                </c:pt>
                <c:pt idx="18714">
                  <c:v>98.885227869794306</c:v>
                </c:pt>
                <c:pt idx="18715">
                  <c:v>98.885293342564907</c:v>
                </c:pt>
                <c:pt idx="18716">
                  <c:v>98.885358815335593</c:v>
                </c:pt>
                <c:pt idx="18717">
                  <c:v>98.885424288106293</c:v>
                </c:pt>
                <c:pt idx="18718">
                  <c:v>98.885489760876993</c:v>
                </c:pt>
                <c:pt idx="18719">
                  <c:v>98.885555233647693</c:v>
                </c:pt>
                <c:pt idx="18720">
                  <c:v>98.885620706418393</c:v>
                </c:pt>
                <c:pt idx="18721">
                  <c:v>98.885686179189094</c:v>
                </c:pt>
                <c:pt idx="18722">
                  <c:v>98.885751651959794</c:v>
                </c:pt>
                <c:pt idx="18723">
                  <c:v>98.885817124730494</c:v>
                </c:pt>
                <c:pt idx="18724">
                  <c:v>98.885882597501194</c:v>
                </c:pt>
                <c:pt idx="18725">
                  <c:v>98.885948070271894</c:v>
                </c:pt>
                <c:pt idx="18726">
                  <c:v>98.886013543042594</c:v>
                </c:pt>
                <c:pt idx="18727">
                  <c:v>98.886079015813294</c:v>
                </c:pt>
                <c:pt idx="18728">
                  <c:v>98.886144488583994</c:v>
                </c:pt>
                <c:pt idx="18729">
                  <c:v>98.886209961354695</c:v>
                </c:pt>
                <c:pt idx="18730">
                  <c:v>98.886275434125395</c:v>
                </c:pt>
                <c:pt idx="18731">
                  <c:v>98.886340906895995</c:v>
                </c:pt>
                <c:pt idx="18732">
                  <c:v>98.886406379666695</c:v>
                </c:pt>
                <c:pt idx="18733">
                  <c:v>98.886471852437396</c:v>
                </c:pt>
                <c:pt idx="18734">
                  <c:v>98.886537325208096</c:v>
                </c:pt>
                <c:pt idx="18735">
                  <c:v>98.886602797978796</c:v>
                </c:pt>
                <c:pt idx="18736">
                  <c:v>98.886668270749496</c:v>
                </c:pt>
                <c:pt idx="18737">
                  <c:v>98.886733743520196</c:v>
                </c:pt>
                <c:pt idx="18738">
                  <c:v>98.886799216290896</c:v>
                </c:pt>
                <c:pt idx="18739">
                  <c:v>98.886864689061596</c:v>
                </c:pt>
                <c:pt idx="18740">
                  <c:v>98.886930161832296</c:v>
                </c:pt>
                <c:pt idx="18741">
                  <c:v>98.886995634602997</c:v>
                </c:pt>
                <c:pt idx="18742">
                  <c:v>98.887061107373697</c:v>
                </c:pt>
                <c:pt idx="18743">
                  <c:v>98.887126580144397</c:v>
                </c:pt>
                <c:pt idx="18744">
                  <c:v>98.887192052915097</c:v>
                </c:pt>
                <c:pt idx="18745">
                  <c:v>98.887257525685698</c:v>
                </c:pt>
                <c:pt idx="18746">
                  <c:v>98.887322998456398</c:v>
                </c:pt>
                <c:pt idx="18747">
                  <c:v>98.887388471227098</c:v>
                </c:pt>
                <c:pt idx="18748">
                  <c:v>98.887453943997798</c:v>
                </c:pt>
                <c:pt idx="18749">
                  <c:v>98.887519416768498</c:v>
                </c:pt>
                <c:pt idx="18750">
                  <c:v>98.887584889539198</c:v>
                </c:pt>
                <c:pt idx="18751">
                  <c:v>98.887650362309898</c:v>
                </c:pt>
                <c:pt idx="18752">
                  <c:v>98.887715835080598</c:v>
                </c:pt>
                <c:pt idx="18753">
                  <c:v>98.887781307851299</c:v>
                </c:pt>
                <c:pt idx="18754">
                  <c:v>98.887846780621999</c:v>
                </c:pt>
                <c:pt idx="18755">
                  <c:v>98.887912253392699</c:v>
                </c:pt>
                <c:pt idx="18756">
                  <c:v>98.887977726163399</c:v>
                </c:pt>
                <c:pt idx="18757">
                  <c:v>98.888043198934099</c:v>
                </c:pt>
                <c:pt idx="18758">
                  <c:v>98.888108671704799</c:v>
                </c:pt>
                <c:pt idx="18759">
                  <c:v>98.888174144475499</c:v>
                </c:pt>
                <c:pt idx="18760">
                  <c:v>98.8882396172461</c:v>
                </c:pt>
                <c:pt idx="18761">
                  <c:v>98.8883050900168</c:v>
                </c:pt>
                <c:pt idx="18762">
                  <c:v>98.8883705627875</c:v>
                </c:pt>
                <c:pt idx="18763">
                  <c:v>98.8884360355582</c:v>
                </c:pt>
                <c:pt idx="18764">
                  <c:v>98.888501508328901</c:v>
                </c:pt>
                <c:pt idx="18765">
                  <c:v>98.888566981099601</c:v>
                </c:pt>
                <c:pt idx="18766">
                  <c:v>98.888632453870301</c:v>
                </c:pt>
                <c:pt idx="18767">
                  <c:v>98.888697926641001</c:v>
                </c:pt>
                <c:pt idx="18768">
                  <c:v>98.888763399411701</c:v>
                </c:pt>
                <c:pt idx="18769">
                  <c:v>98.888828872182401</c:v>
                </c:pt>
                <c:pt idx="18770">
                  <c:v>98.888894344953101</c:v>
                </c:pt>
                <c:pt idx="18771">
                  <c:v>98.888959817723801</c:v>
                </c:pt>
                <c:pt idx="18772">
                  <c:v>98.889025290494502</c:v>
                </c:pt>
                <c:pt idx="18773">
                  <c:v>98.889090763265202</c:v>
                </c:pt>
                <c:pt idx="18774">
                  <c:v>98.889156236035802</c:v>
                </c:pt>
                <c:pt idx="18775">
                  <c:v>98.889221708806502</c:v>
                </c:pt>
                <c:pt idx="18776">
                  <c:v>98.889287181577203</c:v>
                </c:pt>
                <c:pt idx="18777">
                  <c:v>98.889352654347903</c:v>
                </c:pt>
                <c:pt idx="18778">
                  <c:v>98.889418127118603</c:v>
                </c:pt>
                <c:pt idx="18779">
                  <c:v>98.889483599889303</c:v>
                </c:pt>
                <c:pt idx="18780">
                  <c:v>98.889549072660003</c:v>
                </c:pt>
                <c:pt idx="18781">
                  <c:v>98.889614545430703</c:v>
                </c:pt>
                <c:pt idx="18782">
                  <c:v>98.889680018201403</c:v>
                </c:pt>
                <c:pt idx="18783">
                  <c:v>98.889745490972103</c:v>
                </c:pt>
                <c:pt idx="18784">
                  <c:v>98.889810963742804</c:v>
                </c:pt>
                <c:pt idx="18785">
                  <c:v>98.889876436513504</c:v>
                </c:pt>
                <c:pt idx="18786">
                  <c:v>98.889941909284204</c:v>
                </c:pt>
                <c:pt idx="18787">
                  <c:v>98.890007382054904</c:v>
                </c:pt>
                <c:pt idx="18788">
                  <c:v>98.890072854825505</c:v>
                </c:pt>
                <c:pt idx="18789">
                  <c:v>98.890138327596205</c:v>
                </c:pt>
                <c:pt idx="18790">
                  <c:v>98.890203800366905</c:v>
                </c:pt>
                <c:pt idx="18791">
                  <c:v>98.890269273137605</c:v>
                </c:pt>
                <c:pt idx="18792">
                  <c:v>98.890334745908305</c:v>
                </c:pt>
                <c:pt idx="18793">
                  <c:v>98.890400218679005</c:v>
                </c:pt>
                <c:pt idx="18794">
                  <c:v>98.890465691449705</c:v>
                </c:pt>
                <c:pt idx="18795">
                  <c:v>98.890531164220405</c:v>
                </c:pt>
                <c:pt idx="18796">
                  <c:v>98.890596636991106</c:v>
                </c:pt>
                <c:pt idx="18797">
                  <c:v>98.890662109761806</c:v>
                </c:pt>
                <c:pt idx="18798">
                  <c:v>98.890727582532506</c:v>
                </c:pt>
                <c:pt idx="18799">
                  <c:v>98.890793055303206</c:v>
                </c:pt>
                <c:pt idx="18800">
                  <c:v>98.890858528073906</c:v>
                </c:pt>
                <c:pt idx="18801">
                  <c:v>98.890924000844507</c:v>
                </c:pt>
                <c:pt idx="18802">
                  <c:v>98.890989473615207</c:v>
                </c:pt>
                <c:pt idx="18803">
                  <c:v>98.891054946385907</c:v>
                </c:pt>
                <c:pt idx="18804">
                  <c:v>98.891120419156593</c:v>
                </c:pt>
                <c:pt idx="18805">
                  <c:v>98.891185891927293</c:v>
                </c:pt>
                <c:pt idx="18806">
                  <c:v>98.891251364697993</c:v>
                </c:pt>
                <c:pt idx="18807">
                  <c:v>98.891316837468693</c:v>
                </c:pt>
                <c:pt idx="18808">
                  <c:v>98.891382310239393</c:v>
                </c:pt>
                <c:pt idx="18809">
                  <c:v>98.891447783010094</c:v>
                </c:pt>
                <c:pt idx="18810">
                  <c:v>98.891513255780794</c:v>
                </c:pt>
                <c:pt idx="18811">
                  <c:v>98.891578728551494</c:v>
                </c:pt>
                <c:pt idx="18812">
                  <c:v>98.891644201322194</c:v>
                </c:pt>
                <c:pt idx="18813">
                  <c:v>98.891709674092894</c:v>
                </c:pt>
                <c:pt idx="18814">
                  <c:v>98.891775146863594</c:v>
                </c:pt>
                <c:pt idx="18815">
                  <c:v>98.891840619634294</c:v>
                </c:pt>
                <c:pt idx="18816">
                  <c:v>98.891906092404994</c:v>
                </c:pt>
                <c:pt idx="18817">
                  <c:v>98.891971565175595</c:v>
                </c:pt>
                <c:pt idx="18818">
                  <c:v>98.892037037946295</c:v>
                </c:pt>
                <c:pt idx="18819">
                  <c:v>98.892102510716995</c:v>
                </c:pt>
                <c:pt idx="18820">
                  <c:v>98.892167983487695</c:v>
                </c:pt>
                <c:pt idx="18821">
                  <c:v>98.892233456258396</c:v>
                </c:pt>
                <c:pt idx="18822">
                  <c:v>98.892298929029096</c:v>
                </c:pt>
                <c:pt idx="18823">
                  <c:v>98.892364401799796</c:v>
                </c:pt>
                <c:pt idx="18824">
                  <c:v>98.892429874570496</c:v>
                </c:pt>
                <c:pt idx="18825">
                  <c:v>98.892495347341196</c:v>
                </c:pt>
                <c:pt idx="18826">
                  <c:v>98.892560820111896</c:v>
                </c:pt>
                <c:pt idx="18827">
                  <c:v>98.892626292882596</c:v>
                </c:pt>
                <c:pt idx="18828">
                  <c:v>98.892691765653296</c:v>
                </c:pt>
                <c:pt idx="18829">
                  <c:v>98.892757238423997</c:v>
                </c:pt>
                <c:pt idx="18830">
                  <c:v>98.892822711194697</c:v>
                </c:pt>
                <c:pt idx="18831">
                  <c:v>98.892888183965297</c:v>
                </c:pt>
                <c:pt idx="18832">
                  <c:v>98.892953656735997</c:v>
                </c:pt>
                <c:pt idx="18833">
                  <c:v>98.893019129506698</c:v>
                </c:pt>
                <c:pt idx="18834">
                  <c:v>98.893084602277398</c:v>
                </c:pt>
                <c:pt idx="18835">
                  <c:v>98.893150075048098</c:v>
                </c:pt>
                <c:pt idx="18836">
                  <c:v>98.893215547818798</c:v>
                </c:pt>
                <c:pt idx="18837">
                  <c:v>98.893281020589498</c:v>
                </c:pt>
                <c:pt idx="18838">
                  <c:v>98.893346493360198</c:v>
                </c:pt>
                <c:pt idx="18839">
                  <c:v>98.893411966130898</c:v>
                </c:pt>
                <c:pt idx="18840">
                  <c:v>98.893477438901598</c:v>
                </c:pt>
                <c:pt idx="18841">
                  <c:v>98.893542911672299</c:v>
                </c:pt>
                <c:pt idx="18842">
                  <c:v>98.893608384442999</c:v>
                </c:pt>
                <c:pt idx="18843">
                  <c:v>98.893673857213699</c:v>
                </c:pt>
                <c:pt idx="18844">
                  <c:v>98.893739329984399</c:v>
                </c:pt>
                <c:pt idx="18845">
                  <c:v>98.893804802755</c:v>
                </c:pt>
                <c:pt idx="18846">
                  <c:v>98.8938702755257</c:v>
                </c:pt>
                <c:pt idx="18847">
                  <c:v>98.8939357482964</c:v>
                </c:pt>
                <c:pt idx="18848">
                  <c:v>98.8940012210671</c:v>
                </c:pt>
                <c:pt idx="18849">
                  <c:v>98.8940666938378</c:v>
                </c:pt>
                <c:pt idx="18850">
                  <c:v>98.8941321666085</c:v>
                </c:pt>
                <c:pt idx="18851">
                  <c:v>98.8941976393792</c:v>
                </c:pt>
                <c:pt idx="18852">
                  <c:v>98.894263112149901</c:v>
                </c:pt>
                <c:pt idx="18853">
                  <c:v>98.894328584920601</c:v>
                </c:pt>
                <c:pt idx="18854">
                  <c:v>98.894394057691301</c:v>
                </c:pt>
                <c:pt idx="18855">
                  <c:v>98.894459530462001</c:v>
                </c:pt>
                <c:pt idx="18856">
                  <c:v>98.894525003232701</c:v>
                </c:pt>
                <c:pt idx="18857">
                  <c:v>98.894590476003401</c:v>
                </c:pt>
                <c:pt idx="18858">
                  <c:v>98.894655948774101</c:v>
                </c:pt>
                <c:pt idx="18859">
                  <c:v>98.894721421544801</c:v>
                </c:pt>
                <c:pt idx="18860">
                  <c:v>98.894786894315402</c:v>
                </c:pt>
                <c:pt idx="18861">
                  <c:v>98.894852367086102</c:v>
                </c:pt>
                <c:pt idx="18862">
                  <c:v>98.894917839856802</c:v>
                </c:pt>
                <c:pt idx="18863">
                  <c:v>98.894983312627502</c:v>
                </c:pt>
                <c:pt idx="18864">
                  <c:v>98.895048785398203</c:v>
                </c:pt>
                <c:pt idx="18865">
                  <c:v>98.895114258168903</c:v>
                </c:pt>
                <c:pt idx="18866">
                  <c:v>98.895179730939603</c:v>
                </c:pt>
                <c:pt idx="18867">
                  <c:v>98.895245203710303</c:v>
                </c:pt>
                <c:pt idx="18868">
                  <c:v>98.895310676481003</c:v>
                </c:pt>
                <c:pt idx="18869">
                  <c:v>98.895376149251703</c:v>
                </c:pt>
                <c:pt idx="18870">
                  <c:v>98.895441622022403</c:v>
                </c:pt>
                <c:pt idx="18871">
                  <c:v>98.895507094793103</c:v>
                </c:pt>
                <c:pt idx="18872">
                  <c:v>98.895572567563804</c:v>
                </c:pt>
                <c:pt idx="18873">
                  <c:v>98.895638040334504</c:v>
                </c:pt>
                <c:pt idx="18874">
                  <c:v>98.895703513105104</c:v>
                </c:pt>
                <c:pt idx="18875">
                  <c:v>98.895768985875804</c:v>
                </c:pt>
                <c:pt idx="18876">
                  <c:v>98.895834458646505</c:v>
                </c:pt>
                <c:pt idx="18877">
                  <c:v>98.895899931417205</c:v>
                </c:pt>
                <c:pt idx="18878">
                  <c:v>98.895965404187905</c:v>
                </c:pt>
                <c:pt idx="18879">
                  <c:v>98.896030876958605</c:v>
                </c:pt>
                <c:pt idx="18880">
                  <c:v>98.896096349729305</c:v>
                </c:pt>
                <c:pt idx="18881">
                  <c:v>98.896161822500005</c:v>
                </c:pt>
                <c:pt idx="18882">
                  <c:v>98.896227295270705</c:v>
                </c:pt>
                <c:pt idx="18883">
                  <c:v>98.896292768041405</c:v>
                </c:pt>
                <c:pt idx="18884">
                  <c:v>98.896358240812106</c:v>
                </c:pt>
                <c:pt idx="18885">
                  <c:v>98.896423713582806</c:v>
                </c:pt>
                <c:pt idx="18886">
                  <c:v>98.896489186353506</c:v>
                </c:pt>
                <c:pt idx="18887">
                  <c:v>98.896554659124206</c:v>
                </c:pt>
                <c:pt idx="18888">
                  <c:v>98.896620131894807</c:v>
                </c:pt>
                <c:pt idx="18889">
                  <c:v>98.896685604665507</c:v>
                </c:pt>
                <c:pt idx="18890">
                  <c:v>98.896751077436207</c:v>
                </c:pt>
                <c:pt idx="18891">
                  <c:v>98.896816550206907</c:v>
                </c:pt>
                <c:pt idx="18892">
                  <c:v>98.896882022977593</c:v>
                </c:pt>
                <c:pt idx="18893">
                  <c:v>98.896947495748293</c:v>
                </c:pt>
                <c:pt idx="18894">
                  <c:v>98.897012968518993</c:v>
                </c:pt>
                <c:pt idx="18895">
                  <c:v>98.897078441289693</c:v>
                </c:pt>
                <c:pt idx="18896">
                  <c:v>98.897143914060393</c:v>
                </c:pt>
                <c:pt idx="18897">
                  <c:v>98.897209386831094</c:v>
                </c:pt>
                <c:pt idx="18898">
                  <c:v>98.897274859601794</c:v>
                </c:pt>
                <c:pt idx="18899">
                  <c:v>98.897340332372494</c:v>
                </c:pt>
                <c:pt idx="18900">
                  <c:v>98.897405805143194</c:v>
                </c:pt>
                <c:pt idx="18901">
                  <c:v>98.897471277913894</c:v>
                </c:pt>
                <c:pt idx="18902">
                  <c:v>98.897536750684594</c:v>
                </c:pt>
                <c:pt idx="18903">
                  <c:v>98.897602223455294</c:v>
                </c:pt>
                <c:pt idx="18904">
                  <c:v>98.897667696225994</c:v>
                </c:pt>
                <c:pt idx="18905">
                  <c:v>98.897733168996595</c:v>
                </c:pt>
                <c:pt idx="18906">
                  <c:v>98.897798641767295</c:v>
                </c:pt>
                <c:pt idx="18907">
                  <c:v>98.897864114537995</c:v>
                </c:pt>
                <c:pt idx="18908">
                  <c:v>98.897929587308695</c:v>
                </c:pt>
                <c:pt idx="18909">
                  <c:v>98.897995060079396</c:v>
                </c:pt>
                <c:pt idx="18910">
                  <c:v>98.898060532850096</c:v>
                </c:pt>
                <c:pt idx="18911">
                  <c:v>98.898126005620796</c:v>
                </c:pt>
                <c:pt idx="18912">
                  <c:v>98.898191478391496</c:v>
                </c:pt>
                <c:pt idx="18913">
                  <c:v>98.898256951162196</c:v>
                </c:pt>
                <c:pt idx="18914">
                  <c:v>98.898322423932896</c:v>
                </c:pt>
                <c:pt idx="18915">
                  <c:v>98.898387896703596</c:v>
                </c:pt>
                <c:pt idx="18916">
                  <c:v>98.898453369474296</c:v>
                </c:pt>
                <c:pt idx="18917">
                  <c:v>98.898518842244997</c:v>
                </c:pt>
                <c:pt idx="18918">
                  <c:v>98.898584315015697</c:v>
                </c:pt>
                <c:pt idx="18919">
                  <c:v>98.898649787786297</c:v>
                </c:pt>
                <c:pt idx="18920">
                  <c:v>98.898715260556997</c:v>
                </c:pt>
                <c:pt idx="18921">
                  <c:v>98.898780733327698</c:v>
                </c:pt>
                <c:pt idx="18922">
                  <c:v>98.898846206098398</c:v>
                </c:pt>
                <c:pt idx="18923">
                  <c:v>98.898911678869098</c:v>
                </c:pt>
                <c:pt idx="18924">
                  <c:v>98.898977151639798</c:v>
                </c:pt>
                <c:pt idx="18925">
                  <c:v>98.899042624410498</c:v>
                </c:pt>
                <c:pt idx="18926">
                  <c:v>98.899108097181198</c:v>
                </c:pt>
                <c:pt idx="18927">
                  <c:v>98.899173569951898</c:v>
                </c:pt>
                <c:pt idx="18928">
                  <c:v>98.899239042722598</c:v>
                </c:pt>
                <c:pt idx="18929">
                  <c:v>98.899304515493299</c:v>
                </c:pt>
                <c:pt idx="18930">
                  <c:v>98.899369988263999</c:v>
                </c:pt>
                <c:pt idx="18931">
                  <c:v>98.899435461034699</c:v>
                </c:pt>
                <c:pt idx="18932">
                  <c:v>98.899500933805399</c:v>
                </c:pt>
                <c:pt idx="18933">
                  <c:v>98.899566406576</c:v>
                </c:pt>
                <c:pt idx="18934">
                  <c:v>98.8996318793467</c:v>
                </c:pt>
                <c:pt idx="18935">
                  <c:v>98.8996973521174</c:v>
                </c:pt>
                <c:pt idx="18936">
                  <c:v>98.8997628248881</c:v>
                </c:pt>
                <c:pt idx="18937">
                  <c:v>98.8998282976588</c:v>
                </c:pt>
                <c:pt idx="18938">
                  <c:v>98.8998937704295</c:v>
                </c:pt>
                <c:pt idx="18939">
                  <c:v>98.8999592432002</c:v>
                </c:pt>
                <c:pt idx="18940">
                  <c:v>98.900024715970901</c:v>
                </c:pt>
                <c:pt idx="18941">
                  <c:v>98.900090188741601</c:v>
                </c:pt>
                <c:pt idx="18942">
                  <c:v>98.900155661512301</c:v>
                </c:pt>
                <c:pt idx="18943">
                  <c:v>98.900221134283001</c:v>
                </c:pt>
                <c:pt idx="18944">
                  <c:v>98.900286607053701</c:v>
                </c:pt>
                <c:pt idx="18945">
                  <c:v>98.900352079824401</c:v>
                </c:pt>
                <c:pt idx="18946">
                  <c:v>98.900417552595101</c:v>
                </c:pt>
                <c:pt idx="18947">
                  <c:v>98.900483025365702</c:v>
                </c:pt>
                <c:pt idx="18948">
                  <c:v>98.900548498136402</c:v>
                </c:pt>
                <c:pt idx="18949">
                  <c:v>98.900613970907102</c:v>
                </c:pt>
                <c:pt idx="18950">
                  <c:v>98.900679443677802</c:v>
                </c:pt>
                <c:pt idx="18951">
                  <c:v>98.900744916448502</c:v>
                </c:pt>
                <c:pt idx="18952">
                  <c:v>98.900810389219203</c:v>
                </c:pt>
                <c:pt idx="18953">
                  <c:v>98.900875861989903</c:v>
                </c:pt>
                <c:pt idx="18954">
                  <c:v>98.900941334760603</c:v>
                </c:pt>
                <c:pt idx="18955">
                  <c:v>98.901006807531303</c:v>
                </c:pt>
                <c:pt idx="18956">
                  <c:v>98.901072280302003</c:v>
                </c:pt>
                <c:pt idx="18957">
                  <c:v>98.901137753072703</c:v>
                </c:pt>
                <c:pt idx="18958">
                  <c:v>98.901203225843403</c:v>
                </c:pt>
                <c:pt idx="18959">
                  <c:v>98.901268698614103</c:v>
                </c:pt>
                <c:pt idx="18960">
                  <c:v>98.901334171384804</c:v>
                </c:pt>
                <c:pt idx="18961">
                  <c:v>98.901399644155504</c:v>
                </c:pt>
                <c:pt idx="18962">
                  <c:v>98.901465116926104</c:v>
                </c:pt>
                <c:pt idx="18963">
                  <c:v>98.901530589696804</c:v>
                </c:pt>
                <c:pt idx="18964">
                  <c:v>98.901596062467505</c:v>
                </c:pt>
                <c:pt idx="18965">
                  <c:v>98.901661535238205</c:v>
                </c:pt>
                <c:pt idx="18966">
                  <c:v>98.901727008008905</c:v>
                </c:pt>
                <c:pt idx="18967">
                  <c:v>98.901792480779605</c:v>
                </c:pt>
                <c:pt idx="18968">
                  <c:v>98.901857953550305</c:v>
                </c:pt>
                <c:pt idx="18969">
                  <c:v>98.901923426321005</c:v>
                </c:pt>
                <c:pt idx="18970">
                  <c:v>98.901988899091705</c:v>
                </c:pt>
                <c:pt idx="18971">
                  <c:v>98.902054371862405</c:v>
                </c:pt>
                <c:pt idx="18972">
                  <c:v>98.902119844633106</c:v>
                </c:pt>
                <c:pt idx="18973">
                  <c:v>98.902185317403806</c:v>
                </c:pt>
                <c:pt idx="18974">
                  <c:v>98.902250790174506</c:v>
                </c:pt>
                <c:pt idx="18975">
                  <c:v>98.902316262945106</c:v>
                </c:pt>
                <c:pt idx="18976">
                  <c:v>98.902381735715807</c:v>
                </c:pt>
                <c:pt idx="18977">
                  <c:v>98.902447208486507</c:v>
                </c:pt>
                <c:pt idx="18978">
                  <c:v>98.902512681257207</c:v>
                </c:pt>
                <c:pt idx="18979">
                  <c:v>98.902578154027907</c:v>
                </c:pt>
                <c:pt idx="18980">
                  <c:v>98.902643626798607</c:v>
                </c:pt>
                <c:pt idx="18981">
                  <c:v>98.902709099569293</c:v>
                </c:pt>
                <c:pt idx="18982">
                  <c:v>98.902774572339993</c:v>
                </c:pt>
                <c:pt idx="18983">
                  <c:v>98.902840045110693</c:v>
                </c:pt>
                <c:pt idx="18984">
                  <c:v>98.902905517881393</c:v>
                </c:pt>
                <c:pt idx="18985">
                  <c:v>98.902970990652094</c:v>
                </c:pt>
                <c:pt idx="18986">
                  <c:v>98.903036463422794</c:v>
                </c:pt>
                <c:pt idx="18987">
                  <c:v>98.903101936193494</c:v>
                </c:pt>
                <c:pt idx="18988">
                  <c:v>98.903167408964194</c:v>
                </c:pt>
                <c:pt idx="18989">
                  <c:v>98.903232881734894</c:v>
                </c:pt>
                <c:pt idx="18990">
                  <c:v>98.903298354505495</c:v>
                </c:pt>
                <c:pt idx="18991">
                  <c:v>98.903363827276195</c:v>
                </c:pt>
                <c:pt idx="18992">
                  <c:v>98.903429300046895</c:v>
                </c:pt>
                <c:pt idx="18993">
                  <c:v>98.903494772817595</c:v>
                </c:pt>
                <c:pt idx="18994">
                  <c:v>98.903560245588295</c:v>
                </c:pt>
                <c:pt idx="18995">
                  <c:v>98.903625718358995</c:v>
                </c:pt>
                <c:pt idx="18996">
                  <c:v>98.903691191129695</c:v>
                </c:pt>
                <c:pt idx="18997">
                  <c:v>98.903756663900396</c:v>
                </c:pt>
                <c:pt idx="18998">
                  <c:v>98.903822136671096</c:v>
                </c:pt>
                <c:pt idx="18999">
                  <c:v>98.903887609441796</c:v>
                </c:pt>
                <c:pt idx="19000">
                  <c:v>98.903953082212496</c:v>
                </c:pt>
                <c:pt idx="19001">
                  <c:v>98.904018554983196</c:v>
                </c:pt>
                <c:pt idx="19002">
                  <c:v>98.904084027753896</c:v>
                </c:pt>
                <c:pt idx="19003">
                  <c:v>98.904149500524596</c:v>
                </c:pt>
                <c:pt idx="19004">
                  <c:v>98.904214973295296</c:v>
                </c:pt>
                <c:pt idx="19005">
                  <c:v>98.904280446065897</c:v>
                </c:pt>
                <c:pt idx="19006">
                  <c:v>98.904345918836597</c:v>
                </c:pt>
                <c:pt idx="19007">
                  <c:v>98.904411391607297</c:v>
                </c:pt>
                <c:pt idx="19008">
                  <c:v>98.904476864377997</c:v>
                </c:pt>
                <c:pt idx="19009">
                  <c:v>98.904542337148698</c:v>
                </c:pt>
                <c:pt idx="19010">
                  <c:v>98.904607809919398</c:v>
                </c:pt>
                <c:pt idx="19011">
                  <c:v>98.904673282690098</c:v>
                </c:pt>
                <c:pt idx="19012">
                  <c:v>98.904738755460798</c:v>
                </c:pt>
                <c:pt idx="19013">
                  <c:v>98.904804228231498</c:v>
                </c:pt>
                <c:pt idx="19014">
                  <c:v>98.904869701002198</c:v>
                </c:pt>
                <c:pt idx="19015">
                  <c:v>98.904935173772898</c:v>
                </c:pt>
                <c:pt idx="19016">
                  <c:v>98.905000646543598</c:v>
                </c:pt>
                <c:pt idx="19017">
                  <c:v>98.905066119314299</c:v>
                </c:pt>
                <c:pt idx="19018">
                  <c:v>98.905131592084999</c:v>
                </c:pt>
                <c:pt idx="19019">
                  <c:v>98.905197064855599</c:v>
                </c:pt>
                <c:pt idx="19020">
                  <c:v>98.905262537626299</c:v>
                </c:pt>
                <c:pt idx="19021">
                  <c:v>98.905328010397</c:v>
                </c:pt>
                <c:pt idx="19022">
                  <c:v>98.9053934831677</c:v>
                </c:pt>
                <c:pt idx="19023">
                  <c:v>98.9054589559384</c:v>
                </c:pt>
                <c:pt idx="19024">
                  <c:v>98.9055244287091</c:v>
                </c:pt>
                <c:pt idx="19025">
                  <c:v>98.9055899014798</c:v>
                </c:pt>
                <c:pt idx="19026">
                  <c:v>98.9056553742505</c:v>
                </c:pt>
                <c:pt idx="19027">
                  <c:v>98.9057208470212</c:v>
                </c:pt>
                <c:pt idx="19028">
                  <c:v>98.9057863197919</c:v>
                </c:pt>
                <c:pt idx="19029">
                  <c:v>98.905851792562601</c:v>
                </c:pt>
                <c:pt idx="19030">
                  <c:v>98.905917265333301</c:v>
                </c:pt>
                <c:pt idx="19031">
                  <c:v>98.905982738104001</c:v>
                </c:pt>
                <c:pt idx="19032">
                  <c:v>98.906048210874701</c:v>
                </c:pt>
                <c:pt idx="19033">
                  <c:v>98.906113683645302</c:v>
                </c:pt>
                <c:pt idx="19034">
                  <c:v>98.906179156416002</c:v>
                </c:pt>
                <c:pt idx="19035">
                  <c:v>98.906244629186702</c:v>
                </c:pt>
                <c:pt idx="19036">
                  <c:v>98.906310101957402</c:v>
                </c:pt>
                <c:pt idx="19037">
                  <c:v>98.906375574728102</c:v>
                </c:pt>
                <c:pt idx="19038">
                  <c:v>98.906441047498802</c:v>
                </c:pt>
                <c:pt idx="19039">
                  <c:v>98.906506520269502</c:v>
                </c:pt>
                <c:pt idx="19040">
                  <c:v>98.906571993040203</c:v>
                </c:pt>
                <c:pt idx="19041">
                  <c:v>98.906637465810903</c:v>
                </c:pt>
                <c:pt idx="19042">
                  <c:v>98.906702938581603</c:v>
                </c:pt>
                <c:pt idx="19043">
                  <c:v>98.906768411352303</c:v>
                </c:pt>
                <c:pt idx="19044">
                  <c:v>98.906833884123003</c:v>
                </c:pt>
                <c:pt idx="19045">
                  <c:v>98.906899356893703</c:v>
                </c:pt>
                <c:pt idx="19046">
                  <c:v>98.906964829664403</c:v>
                </c:pt>
                <c:pt idx="19047">
                  <c:v>98.907030302435004</c:v>
                </c:pt>
                <c:pt idx="19048">
                  <c:v>98.907095775205704</c:v>
                </c:pt>
                <c:pt idx="19049">
                  <c:v>98.907161247976404</c:v>
                </c:pt>
                <c:pt idx="19050">
                  <c:v>98.907226720747104</c:v>
                </c:pt>
                <c:pt idx="19051">
                  <c:v>98.907292193517804</c:v>
                </c:pt>
                <c:pt idx="19052">
                  <c:v>98.907357666288505</c:v>
                </c:pt>
                <c:pt idx="19053">
                  <c:v>98.907423139059205</c:v>
                </c:pt>
                <c:pt idx="19054">
                  <c:v>98.907488611829905</c:v>
                </c:pt>
                <c:pt idx="19055">
                  <c:v>98.907554084600605</c:v>
                </c:pt>
                <c:pt idx="19056">
                  <c:v>98.907619557371305</c:v>
                </c:pt>
                <c:pt idx="19057">
                  <c:v>98.907685030142005</c:v>
                </c:pt>
                <c:pt idx="19058">
                  <c:v>98.907750502912705</c:v>
                </c:pt>
                <c:pt idx="19059">
                  <c:v>98.907815975683405</c:v>
                </c:pt>
                <c:pt idx="19060">
                  <c:v>98.907881448454106</c:v>
                </c:pt>
                <c:pt idx="19061">
                  <c:v>98.907946921224806</c:v>
                </c:pt>
                <c:pt idx="19062">
                  <c:v>98.908012393995406</c:v>
                </c:pt>
                <c:pt idx="19063">
                  <c:v>98.908077866766106</c:v>
                </c:pt>
                <c:pt idx="19064">
                  <c:v>98.908143339536807</c:v>
                </c:pt>
                <c:pt idx="19065">
                  <c:v>98.908208812307507</c:v>
                </c:pt>
                <c:pt idx="19066">
                  <c:v>98.908274285078207</c:v>
                </c:pt>
                <c:pt idx="19067">
                  <c:v>98.908339757848907</c:v>
                </c:pt>
                <c:pt idx="19068">
                  <c:v>98.908405230619607</c:v>
                </c:pt>
                <c:pt idx="19069">
                  <c:v>98.908470703390293</c:v>
                </c:pt>
                <c:pt idx="19070">
                  <c:v>98.908536176160993</c:v>
                </c:pt>
                <c:pt idx="19071">
                  <c:v>98.908601648931693</c:v>
                </c:pt>
                <c:pt idx="19072">
                  <c:v>98.908667121702393</c:v>
                </c:pt>
                <c:pt idx="19073">
                  <c:v>98.908732594473094</c:v>
                </c:pt>
                <c:pt idx="19074">
                  <c:v>98.908798067243794</c:v>
                </c:pt>
                <c:pt idx="19075">
                  <c:v>98.908863540014494</c:v>
                </c:pt>
                <c:pt idx="19076">
                  <c:v>98.908929012785194</c:v>
                </c:pt>
                <c:pt idx="19077">
                  <c:v>98.908994485555894</c:v>
                </c:pt>
                <c:pt idx="19078">
                  <c:v>98.909059958326495</c:v>
                </c:pt>
                <c:pt idx="19079">
                  <c:v>98.909125431097195</c:v>
                </c:pt>
                <c:pt idx="19080">
                  <c:v>98.909190903867895</c:v>
                </c:pt>
                <c:pt idx="19081">
                  <c:v>98.909256376638595</c:v>
                </c:pt>
                <c:pt idx="19082">
                  <c:v>98.909321849409295</c:v>
                </c:pt>
                <c:pt idx="19083">
                  <c:v>98.909387322179995</c:v>
                </c:pt>
                <c:pt idx="19084">
                  <c:v>98.909452794950695</c:v>
                </c:pt>
                <c:pt idx="19085">
                  <c:v>98.909518267721396</c:v>
                </c:pt>
                <c:pt idx="19086">
                  <c:v>98.909583740492096</c:v>
                </c:pt>
                <c:pt idx="19087">
                  <c:v>98.909649213262796</c:v>
                </c:pt>
                <c:pt idx="19088">
                  <c:v>98.909714686033496</c:v>
                </c:pt>
                <c:pt idx="19089">
                  <c:v>98.909780158804196</c:v>
                </c:pt>
                <c:pt idx="19090">
                  <c:v>98.909845631574896</c:v>
                </c:pt>
                <c:pt idx="19091">
                  <c:v>98.909911104345596</c:v>
                </c:pt>
                <c:pt idx="19092">
                  <c:v>98.909976577116197</c:v>
                </c:pt>
                <c:pt idx="19093">
                  <c:v>98.910042049886897</c:v>
                </c:pt>
                <c:pt idx="19094">
                  <c:v>98.910107522657597</c:v>
                </c:pt>
                <c:pt idx="19095">
                  <c:v>98.910172995428297</c:v>
                </c:pt>
                <c:pt idx="19096">
                  <c:v>98.910238468198997</c:v>
                </c:pt>
                <c:pt idx="19097">
                  <c:v>98.910303940969698</c:v>
                </c:pt>
                <c:pt idx="19098">
                  <c:v>98.910369413740398</c:v>
                </c:pt>
                <c:pt idx="19099">
                  <c:v>98.910434886511098</c:v>
                </c:pt>
                <c:pt idx="19100">
                  <c:v>98.910500359281798</c:v>
                </c:pt>
                <c:pt idx="19101">
                  <c:v>98.910565832052498</c:v>
                </c:pt>
                <c:pt idx="19102">
                  <c:v>98.910631304823198</c:v>
                </c:pt>
                <c:pt idx="19103">
                  <c:v>98.910696777593898</c:v>
                </c:pt>
                <c:pt idx="19104">
                  <c:v>98.910762250364598</c:v>
                </c:pt>
                <c:pt idx="19105">
                  <c:v>98.910827723135299</c:v>
                </c:pt>
                <c:pt idx="19106">
                  <c:v>98.910893195905899</c:v>
                </c:pt>
                <c:pt idx="19107">
                  <c:v>98.910958668676599</c:v>
                </c:pt>
                <c:pt idx="19108">
                  <c:v>98.911024141447299</c:v>
                </c:pt>
                <c:pt idx="19109">
                  <c:v>98.911089614218</c:v>
                </c:pt>
                <c:pt idx="19110">
                  <c:v>98.9111550869887</c:v>
                </c:pt>
                <c:pt idx="19111">
                  <c:v>98.9112205597594</c:v>
                </c:pt>
                <c:pt idx="19112">
                  <c:v>98.9112860325301</c:v>
                </c:pt>
                <c:pt idx="19113">
                  <c:v>98.9113515053008</c:v>
                </c:pt>
                <c:pt idx="19114">
                  <c:v>98.9114169780715</c:v>
                </c:pt>
                <c:pt idx="19115">
                  <c:v>98.9114824508422</c:v>
                </c:pt>
                <c:pt idx="19116">
                  <c:v>98.9115479236129</c:v>
                </c:pt>
                <c:pt idx="19117">
                  <c:v>98.911613396383601</c:v>
                </c:pt>
                <c:pt idx="19118">
                  <c:v>98.911678869154301</c:v>
                </c:pt>
                <c:pt idx="19119">
                  <c:v>98.911744341925001</c:v>
                </c:pt>
                <c:pt idx="19120">
                  <c:v>98.911809814695701</c:v>
                </c:pt>
                <c:pt idx="19121">
                  <c:v>98.911875287466302</c:v>
                </c:pt>
                <c:pt idx="19122">
                  <c:v>98.911940760237002</c:v>
                </c:pt>
                <c:pt idx="19123">
                  <c:v>98.912006233007702</c:v>
                </c:pt>
                <c:pt idx="19124">
                  <c:v>98.912071705778402</c:v>
                </c:pt>
                <c:pt idx="19125">
                  <c:v>98.912137178549102</c:v>
                </c:pt>
                <c:pt idx="19126">
                  <c:v>98.912202651319802</c:v>
                </c:pt>
                <c:pt idx="19127">
                  <c:v>98.912268124090502</c:v>
                </c:pt>
                <c:pt idx="19128">
                  <c:v>98.912333596861203</c:v>
                </c:pt>
                <c:pt idx="19129">
                  <c:v>98.912399069631903</c:v>
                </c:pt>
                <c:pt idx="19130">
                  <c:v>98.912464542402603</c:v>
                </c:pt>
                <c:pt idx="19131">
                  <c:v>98.912530015173303</c:v>
                </c:pt>
                <c:pt idx="19132">
                  <c:v>98.912595487944003</c:v>
                </c:pt>
                <c:pt idx="19133">
                  <c:v>98.912660960714703</c:v>
                </c:pt>
                <c:pt idx="19134">
                  <c:v>98.912726433485403</c:v>
                </c:pt>
                <c:pt idx="19135">
                  <c:v>98.912791906256004</c:v>
                </c:pt>
                <c:pt idx="19136">
                  <c:v>98.912857379026704</c:v>
                </c:pt>
                <c:pt idx="19137">
                  <c:v>98.912922851797404</c:v>
                </c:pt>
                <c:pt idx="19138">
                  <c:v>98.912988324568104</c:v>
                </c:pt>
                <c:pt idx="19139">
                  <c:v>98.913053797338804</c:v>
                </c:pt>
                <c:pt idx="19140">
                  <c:v>98.913119270109505</c:v>
                </c:pt>
                <c:pt idx="19141">
                  <c:v>98.913184742880205</c:v>
                </c:pt>
                <c:pt idx="19142">
                  <c:v>98.913250215650905</c:v>
                </c:pt>
                <c:pt idx="19143">
                  <c:v>98.913315688421605</c:v>
                </c:pt>
                <c:pt idx="19144">
                  <c:v>98.913381161192305</c:v>
                </c:pt>
                <c:pt idx="19145">
                  <c:v>98.913446633963005</c:v>
                </c:pt>
                <c:pt idx="19146">
                  <c:v>98.913512106733705</c:v>
                </c:pt>
                <c:pt idx="19147">
                  <c:v>98.913577579504405</c:v>
                </c:pt>
                <c:pt idx="19148">
                  <c:v>98.913643052275106</c:v>
                </c:pt>
                <c:pt idx="19149">
                  <c:v>98.913708525045706</c:v>
                </c:pt>
                <c:pt idx="19150">
                  <c:v>98.913773997816406</c:v>
                </c:pt>
                <c:pt idx="19151">
                  <c:v>98.913839470587106</c:v>
                </c:pt>
                <c:pt idx="19152">
                  <c:v>98.913904943357807</c:v>
                </c:pt>
                <c:pt idx="19153">
                  <c:v>98.913970416128507</c:v>
                </c:pt>
                <c:pt idx="19154">
                  <c:v>98.914035888899207</c:v>
                </c:pt>
                <c:pt idx="19155">
                  <c:v>98.914101361669907</c:v>
                </c:pt>
                <c:pt idx="19156">
                  <c:v>98.914166834440607</c:v>
                </c:pt>
                <c:pt idx="19157">
                  <c:v>98.914232307211293</c:v>
                </c:pt>
                <c:pt idx="19158">
                  <c:v>98.914297779981993</c:v>
                </c:pt>
                <c:pt idx="19159">
                  <c:v>98.914363252752693</c:v>
                </c:pt>
                <c:pt idx="19160">
                  <c:v>98.914428725523393</c:v>
                </c:pt>
                <c:pt idx="19161">
                  <c:v>98.914494198294094</c:v>
                </c:pt>
                <c:pt idx="19162">
                  <c:v>98.914559671064794</c:v>
                </c:pt>
                <c:pt idx="19163">
                  <c:v>98.914625143835494</c:v>
                </c:pt>
                <c:pt idx="19164">
                  <c:v>98.914690616606094</c:v>
                </c:pt>
                <c:pt idx="19165">
                  <c:v>98.914756089376795</c:v>
                </c:pt>
                <c:pt idx="19166">
                  <c:v>98.914821562147495</c:v>
                </c:pt>
                <c:pt idx="19167">
                  <c:v>98.914887034918195</c:v>
                </c:pt>
                <c:pt idx="19168">
                  <c:v>98.914952507688895</c:v>
                </c:pt>
                <c:pt idx="19169">
                  <c:v>98.915017980459595</c:v>
                </c:pt>
                <c:pt idx="19170">
                  <c:v>98.915083453230295</c:v>
                </c:pt>
                <c:pt idx="19171">
                  <c:v>98.915148926000995</c:v>
                </c:pt>
                <c:pt idx="19172">
                  <c:v>98.915214398771695</c:v>
                </c:pt>
                <c:pt idx="19173">
                  <c:v>98.915279871542396</c:v>
                </c:pt>
                <c:pt idx="19174">
                  <c:v>98.915345344313096</c:v>
                </c:pt>
                <c:pt idx="19175">
                  <c:v>98.915410817083796</c:v>
                </c:pt>
                <c:pt idx="19176">
                  <c:v>98.915476289854496</c:v>
                </c:pt>
                <c:pt idx="19177">
                  <c:v>98.915541762625196</c:v>
                </c:pt>
                <c:pt idx="19178">
                  <c:v>98.915607235395797</c:v>
                </c:pt>
                <c:pt idx="19179">
                  <c:v>98.915672708166497</c:v>
                </c:pt>
                <c:pt idx="19180">
                  <c:v>98.915738180937197</c:v>
                </c:pt>
                <c:pt idx="19181">
                  <c:v>98.915803653707897</c:v>
                </c:pt>
                <c:pt idx="19182">
                  <c:v>98.915869126478597</c:v>
                </c:pt>
                <c:pt idx="19183">
                  <c:v>98.915934599249297</c:v>
                </c:pt>
                <c:pt idx="19184">
                  <c:v>98.916000072019997</c:v>
                </c:pt>
                <c:pt idx="19185">
                  <c:v>98.916065544790698</c:v>
                </c:pt>
                <c:pt idx="19186">
                  <c:v>98.916131017561398</c:v>
                </c:pt>
                <c:pt idx="19187">
                  <c:v>98.916196490332098</c:v>
                </c:pt>
                <c:pt idx="19188">
                  <c:v>98.916261963102798</c:v>
                </c:pt>
                <c:pt idx="19189">
                  <c:v>98.916327435873498</c:v>
                </c:pt>
                <c:pt idx="19190">
                  <c:v>98.916392908644198</c:v>
                </c:pt>
                <c:pt idx="19191">
                  <c:v>98.916458381414898</c:v>
                </c:pt>
                <c:pt idx="19192">
                  <c:v>98.916523854185499</c:v>
                </c:pt>
                <c:pt idx="19193">
                  <c:v>98.916589326956199</c:v>
                </c:pt>
                <c:pt idx="19194">
                  <c:v>98.916654799726899</c:v>
                </c:pt>
                <c:pt idx="19195">
                  <c:v>98.916720272497599</c:v>
                </c:pt>
                <c:pt idx="19196">
                  <c:v>98.916785745268299</c:v>
                </c:pt>
                <c:pt idx="19197">
                  <c:v>98.916851218039</c:v>
                </c:pt>
                <c:pt idx="19198">
                  <c:v>98.9169166908097</c:v>
                </c:pt>
                <c:pt idx="19199">
                  <c:v>98.9169821635804</c:v>
                </c:pt>
                <c:pt idx="19200">
                  <c:v>98.9170476363511</c:v>
                </c:pt>
                <c:pt idx="19201">
                  <c:v>98.9171131091218</c:v>
                </c:pt>
                <c:pt idx="19202">
                  <c:v>98.9171785818925</c:v>
                </c:pt>
                <c:pt idx="19203">
                  <c:v>98.9172440546632</c:v>
                </c:pt>
                <c:pt idx="19204">
                  <c:v>98.9173095274339</c:v>
                </c:pt>
                <c:pt idx="19205">
                  <c:v>98.917375000204601</c:v>
                </c:pt>
                <c:pt idx="19206">
                  <c:v>98.917440472975201</c:v>
                </c:pt>
                <c:pt idx="19207">
                  <c:v>98.917505945745901</c:v>
                </c:pt>
                <c:pt idx="19208">
                  <c:v>98.917571418516602</c:v>
                </c:pt>
                <c:pt idx="19209">
                  <c:v>98.917636891287302</c:v>
                </c:pt>
                <c:pt idx="19210">
                  <c:v>98.917702364058002</c:v>
                </c:pt>
                <c:pt idx="19211">
                  <c:v>98.917767836828702</c:v>
                </c:pt>
                <c:pt idx="19212">
                  <c:v>98.917833309599402</c:v>
                </c:pt>
                <c:pt idx="19213">
                  <c:v>98.917898782370102</c:v>
                </c:pt>
                <c:pt idx="19214">
                  <c:v>98.917964255140802</c:v>
                </c:pt>
                <c:pt idx="19215">
                  <c:v>98.918029727911502</c:v>
                </c:pt>
                <c:pt idx="19216">
                  <c:v>98.918095200682203</c:v>
                </c:pt>
                <c:pt idx="19217">
                  <c:v>98.918160673452903</c:v>
                </c:pt>
                <c:pt idx="19218">
                  <c:v>98.918226146223603</c:v>
                </c:pt>
                <c:pt idx="19219">
                  <c:v>98.918291618994303</c:v>
                </c:pt>
                <c:pt idx="19220">
                  <c:v>98.918357091765003</c:v>
                </c:pt>
                <c:pt idx="19221">
                  <c:v>98.918422564535604</c:v>
                </c:pt>
                <c:pt idx="19222">
                  <c:v>98.918488037306304</c:v>
                </c:pt>
                <c:pt idx="19223">
                  <c:v>98.918553510077004</c:v>
                </c:pt>
                <c:pt idx="19224">
                  <c:v>98.918618982847704</c:v>
                </c:pt>
                <c:pt idx="19225">
                  <c:v>98.918684455618404</c:v>
                </c:pt>
                <c:pt idx="19226">
                  <c:v>98.918749928389104</c:v>
                </c:pt>
                <c:pt idx="19227">
                  <c:v>98.918815401159804</c:v>
                </c:pt>
                <c:pt idx="19228">
                  <c:v>98.918880873930505</c:v>
                </c:pt>
                <c:pt idx="19229">
                  <c:v>98.918946346701205</c:v>
                </c:pt>
                <c:pt idx="19230">
                  <c:v>98.919011819471905</c:v>
                </c:pt>
                <c:pt idx="19231">
                  <c:v>98.919077292242605</c:v>
                </c:pt>
                <c:pt idx="19232">
                  <c:v>98.919142765013305</c:v>
                </c:pt>
                <c:pt idx="19233">
                  <c:v>98.919208237784005</c:v>
                </c:pt>
                <c:pt idx="19234">
                  <c:v>98.919273710554705</c:v>
                </c:pt>
                <c:pt idx="19235">
                  <c:v>98.919339183325306</c:v>
                </c:pt>
                <c:pt idx="19236">
                  <c:v>98.919404656096006</c:v>
                </c:pt>
                <c:pt idx="19237">
                  <c:v>98.919470128866706</c:v>
                </c:pt>
                <c:pt idx="19238">
                  <c:v>98.919535601637406</c:v>
                </c:pt>
                <c:pt idx="19239">
                  <c:v>98.919601074408106</c:v>
                </c:pt>
                <c:pt idx="19240">
                  <c:v>98.919666547178807</c:v>
                </c:pt>
                <c:pt idx="19241">
                  <c:v>98.919732019949507</c:v>
                </c:pt>
                <c:pt idx="19242">
                  <c:v>98.919797492720207</c:v>
                </c:pt>
                <c:pt idx="19243">
                  <c:v>98.919862965490907</c:v>
                </c:pt>
                <c:pt idx="19244">
                  <c:v>98.919928438261607</c:v>
                </c:pt>
                <c:pt idx="19245">
                  <c:v>98.919993911032293</c:v>
                </c:pt>
                <c:pt idx="19246">
                  <c:v>98.920059383802993</c:v>
                </c:pt>
                <c:pt idx="19247">
                  <c:v>98.920124856573693</c:v>
                </c:pt>
                <c:pt idx="19248">
                  <c:v>98.920190329344393</c:v>
                </c:pt>
                <c:pt idx="19249">
                  <c:v>98.920255802115094</c:v>
                </c:pt>
                <c:pt idx="19250">
                  <c:v>98.920321274885794</c:v>
                </c:pt>
                <c:pt idx="19251">
                  <c:v>98.920386747656394</c:v>
                </c:pt>
                <c:pt idx="19252">
                  <c:v>98.920452220427094</c:v>
                </c:pt>
                <c:pt idx="19253">
                  <c:v>98.920517693197795</c:v>
                </c:pt>
                <c:pt idx="19254">
                  <c:v>98.920583165968495</c:v>
                </c:pt>
                <c:pt idx="19255">
                  <c:v>98.920648638739195</c:v>
                </c:pt>
                <c:pt idx="19256">
                  <c:v>98.920714111509895</c:v>
                </c:pt>
                <c:pt idx="19257">
                  <c:v>98.920779584280595</c:v>
                </c:pt>
                <c:pt idx="19258">
                  <c:v>98.920845057051295</c:v>
                </c:pt>
                <c:pt idx="19259">
                  <c:v>98.920910529821995</c:v>
                </c:pt>
                <c:pt idx="19260">
                  <c:v>98.920976002592695</c:v>
                </c:pt>
                <c:pt idx="19261">
                  <c:v>98.921041475363396</c:v>
                </c:pt>
                <c:pt idx="19262">
                  <c:v>98.921106948134096</c:v>
                </c:pt>
                <c:pt idx="19263">
                  <c:v>98.921172420904796</c:v>
                </c:pt>
                <c:pt idx="19264">
                  <c:v>98.921237893675496</c:v>
                </c:pt>
                <c:pt idx="19265">
                  <c:v>98.921303366446196</c:v>
                </c:pt>
                <c:pt idx="19266">
                  <c:v>98.921368839216797</c:v>
                </c:pt>
                <c:pt idx="19267">
                  <c:v>98.921434311987497</c:v>
                </c:pt>
                <c:pt idx="19268">
                  <c:v>98.921499784758197</c:v>
                </c:pt>
                <c:pt idx="19269">
                  <c:v>98.921565257528897</c:v>
                </c:pt>
                <c:pt idx="19270">
                  <c:v>98.921630730299597</c:v>
                </c:pt>
                <c:pt idx="19271">
                  <c:v>98.921696203070297</c:v>
                </c:pt>
                <c:pt idx="19272">
                  <c:v>98.921761675840997</c:v>
                </c:pt>
                <c:pt idx="19273">
                  <c:v>98.921827148611698</c:v>
                </c:pt>
                <c:pt idx="19274">
                  <c:v>98.921892621382398</c:v>
                </c:pt>
                <c:pt idx="19275">
                  <c:v>98.921958094153098</c:v>
                </c:pt>
                <c:pt idx="19276">
                  <c:v>98.922023566923798</c:v>
                </c:pt>
                <c:pt idx="19277">
                  <c:v>98.922089039694498</c:v>
                </c:pt>
                <c:pt idx="19278">
                  <c:v>98.922154512465198</c:v>
                </c:pt>
                <c:pt idx="19279">
                  <c:v>98.922219985235898</c:v>
                </c:pt>
                <c:pt idx="19280">
                  <c:v>98.922285458006499</c:v>
                </c:pt>
                <c:pt idx="19281">
                  <c:v>98.922350930777199</c:v>
                </c:pt>
                <c:pt idx="19282">
                  <c:v>98.922416403547899</c:v>
                </c:pt>
                <c:pt idx="19283">
                  <c:v>98.922481876318599</c:v>
                </c:pt>
                <c:pt idx="19284">
                  <c:v>98.922547349089299</c:v>
                </c:pt>
                <c:pt idx="19285">
                  <c:v>98.92261282186</c:v>
                </c:pt>
                <c:pt idx="19286">
                  <c:v>98.9226782946307</c:v>
                </c:pt>
                <c:pt idx="19287">
                  <c:v>98.9227437674014</c:v>
                </c:pt>
                <c:pt idx="19288">
                  <c:v>98.9228092401721</c:v>
                </c:pt>
                <c:pt idx="19289">
                  <c:v>98.9228747129428</c:v>
                </c:pt>
                <c:pt idx="19290">
                  <c:v>98.9229401857135</c:v>
                </c:pt>
                <c:pt idx="19291">
                  <c:v>98.9230056584842</c:v>
                </c:pt>
                <c:pt idx="19292">
                  <c:v>98.9230711312549</c:v>
                </c:pt>
                <c:pt idx="19293">
                  <c:v>98.923136604025601</c:v>
                </c:pt>
                <c:pt idx="19294">
                  <c:v>98.923202076796201</c:v>
                </c:pt>
                <c:pt idx="19295">
                  <c:v>98.923267549566901</c:v>
                </c:pt>
                <c:pt idx="19296">
                  <c:v>98.923333022337602</c:v>
                </c:pt>
                <c:pt idx="19297">
                  <c:v>98.923398495108302</c:v>
                </c:pt>
                <c:pt idx="19298">
                  <c:v>98.923463967879002</c:v>
                </c:pt>
                <c:pt idx="19299">
                  <c:v>98.923529440649702</c:v>
                </c:pt>
                <c:pt idx="19300">
                  <c:v>98.923594913420402</c:v>
                </c:pt>
                <c:pt idx="19301">
                  <c:v>98.923660386191102</c:v>
                </c:pt>
                <c:pt idx="19302">
                  <c:v>98.923725858961802</c:v>
                </c:pt>
                <c:pt idx="19303">
                  <c:v>98.923791331732502</c:v>
                </c:pt>
                <c:pt idx="19304">
                  <c:v>98.923856804503203</c:v>
                </c:pt>
                <c:pt idx="19305">
                  <c:v>98.923922277273903</c:v>
                </c:pt>
                <c:pt idx="19306">
                  <c:v>98.923987750044603</c:v>
                </c:pt>
                <c:pt idx="19307">
                  <c:v>98.924053222815303</c:v>
                </c:pt>
                <c:pt idx="19308">
                  <c:v>98.924118695585904</c:v>
                </c:pt>
                <c:pt idx="19309">
                  <c:v>98.924184168356604</c:v>
                </c:pt>
                <c:pt idx="19310">
                  <c:v>98.924249641127304</c:v>
                </c:pt>
                <c:pt idx="19311">
                  <c:v>98.924315113898004</c:v>
                </c:pt>
                <c:pt idx="19312">
                  <c:v>98.924380586668704</c:v>
                </c:pt>
                <c:pt idx="19313">
                  <c:v>98.924446059439404</c:v>
                </c:pt>
                <c:pt idx="19314">
                  <c:v>98.924511532210104</c:v>
                </c:pt>
                <c:pt idx="19315">
                  <c:v>98.924577004980804</c:v>
                </c:pt>
                <c:pt idx="19316">
                  <c:v>98.924642477751505</c:v>
                </c:pt>
                <c:pt idx="19317">
                  <c:v>98.924707950522205</c:v>
                </c:pt>
                <c:pt idx="19318">
                  <c:v>98.924773423292905</c:v>
                </c:pt>
                <c:pt idx="19319">
                  <c:v>98.924838896063605</c:v>
                </c:pt>
                <c:pt idx="19320">
                  <c:v>98.924904368834305</c:v>
                </c:pt>
                <c:pt idx="19321">
                  <c:v>98.924969841605005</c:v>
                </c:pt>
                <c:pt idx="19322">
                  <c:v>98.925035314375606</c:v>
                </c:pt>
                <c:pt idx="19323">
                  <c:v>98.925100787146306</c:v>
                </c:pt>
                <c:pt idx="19324">
                  <c:v>98.925166259917006</c:v>
                </c:pt>
                <c:pt idx="19325">
                  <c:v>98.925231732687706</c:v>
                </c:pt>
                <c:pt idx="19326">
                  <c:v>98.925297205458406</c:v>
                </c:pt>
                <c:pt idx="19327">
                  <c:v>98.925362678229106</c:v>
                </c:pt>
                <c:pt idx="19328">
                  <c:v>98.925428150999807</c:v>
                </c:pt>
                <c:pt idx="19329">
                  <c:v>98.925493623770507</c:v>
                </c:pt>
                <c:pt idx="19330">
                  <c:v>98.925559096541207</c:v>
                </c:pt>
                <c:pt idx="19331">
                  <c:v>98.925624569311907</c:v>
                </c:pt>
                <c:pt idx="19332">
                  <c:v>98.925690042082607</c:v>
                </c:pt>
                <c:pt idx="19333">
                  <c:v>98.925755514853293</c:v>
                </c:pt>
                <c:pt idx="19334">
                  <c:v>98.925820987623993</c:v>
                </c:pt>
                <c:pt idx="19335">
                  <c:v>98.925886460394693</c:v>
                </c:pt>
                <c:pt idx="19336">
                  <c:v>98.925951933165393</c:v>
                </c:pt>
                <c:pt idx="19337">
                  <c:v>98.926017405935994</c:v>
                </c:pt>
                <c:pt idx="19338">
                  <c:v>98.926082878706694</c:v>
                </c:pt>
                <c:pt idx="19339">
                  <c:v>98.926148351477394</c:v>
                </c:pt>
                <c:pt idx="19340">
                  <c:v>98.926213824248094</c:v>
                </c:pt>
                <c:pt idx="19341">
                  <c:v>98.926279297018795</c:v>
                </c:pt>
                <c:pt idx="19342">
                  <c:v>98.926344769789495</c:v>
                </c:pt>
                <c:pt idx="19343">
                  <c:v>98.926410242560195</c:v>
                </c:pt>
                <c:pt idx="19344">
                  <c:v>98.926475715330895</c:v>
                </c:pt>
                <c:pt idx="19345">
                  <c:v>98.926541188101595</c:v>
                </c:pt>
                <c:pt idx="19346">
                  <c:v>98.926606660872295</c:v>
                </c:pt>
                <c:pt idx="19347">
                  <c:v>98.926672133642995</c:v>
                </c:pt>
                <c:pt idx="19348">
                  <c:v>98.926737606413695</c:v>
                </c:pt>
                <c:pt idx="19349">
                  <c:v>98.926803079184396</c:v>
                </c:pt>
                <c:pt idx="19350">
                  <c:v>98.926868551955096</c:v>
                </c:pt>
                <c:pt idx="19351">
                  <c:v>98.926934024725696</c:v>
                </c:pt>
                <c:pt idx="19352">
                  <c:v>98.926999497496396</c:v>
                </c:pt>
                <c:pt idx="19353">
                  <c:v>98.927064970267097</c:v>
                </c:pt>
                <c:pt idx="19354">
                  <c:v>98.927130443037797</c:v>
                </c:pt>
                <c:pt idx="19355">
                  <c:v>98.927195915808497</c:v>
                </c:pt>
                <c:pt idx="19356">
                  <c:v>98.927261388579197</c:v>
                </c:pt>
                <c:pt idx="19357">
                  <c:v>98.927326861349897</c:v>
                </c:pt>
                <c:pt idx="19358">
                  <c:v>98.927392334120597</c:v>
                </c:pt>
                <c:pt idx="19359">
                  <c:v>98.927457806891297</c:v>
                </c:pt>
                <c:pt idx="19360">
                  <c:v>98.927523279661997</c:v>
                </c:pt>
                <c:pt idx="19361">
                  <c:v>98.927588752432698</c:v>
                </c:pt>
                <c:pt idx="19362">
                  <c:v>98.927654225203398</c:v>
                </c:pt>
                <c:pt idx="19363">
                  <c:v>98.927719697974098</c:v>
                </c:pt>
                <c:pt idx="19364">
                  <c:v>98.927785170744798</c:v>
                </c:pt>
                <c:pt idx="19365">
                  <c:v>98.927850643515498</c:v>
                </c:pt>
                <c:pt idx="19366">
                  <c:v>98.927916116286099</c:v>
                </c:pt>
                <c:pt idx="19367">
                  <c:v>98.927981589056799</c:v>
                </c:pt>
                <c:pt idx="19368">
                  <c:v>98.928047061827499</c:v>
                </c:pt>
                <c:pt idx="19369">
                  <c:v>98.928112534598199</c:v>
                </c:pt>
                <c:pt idx="19370">
                  <c:v>98.928178007368899</c:v>
                </c:pt>
                <c:pt idx="19371">
                  <c:v>98.928243480139599</c:v>
                </c:pt>
                <c:pt idx="19372">
                  <c:v>98.928308952910299</c:v>
                </c:pt>
                <c:pt idx="19373">
                  <c:v>98.928374425681</c:v>
                </c:pt>
                <c:pt idx="19374">
                  <c:v>98.9284398984517</c:v>
                </c:pt>
                <c:pt idx="19375">
                  <c:v>98.9285053712224</c:v>
                </c:pt>
                <c:pt idx="19376">
                  <c:v>98.9285708439931</c:v>
                </c:pt>
                <c:pt idx="19377">
                  <c:v>98.9286363167638</c:v>
                </c:pt>
                <c:pt idx="19378">
                  <c:v>98.9287017895345</c:v>
                </c:pt>
                <c:pt idx="19379">
                  <c:v>98.9287672623052</c:v>
                </c:pt>
                <c:pt idx="19380">
                  <c:v>98.928832735075801</c:v>
                </c:pt>
                <c:pt idx="19381">
                  <c:v>98.928898207846501</c:v>
                </c:pt>
                <c:pt idx="19382">
                  <c:v>98.928963680617201</c:v>
                </c:pt>
                <c:pt idx="19383">
                  <c:v>98.929029153387901</c:v>
                </c:pt>
                <c:pt idx="19384">
                  <c:v>98.929094626158601</c:v>
                </c:pt>
                <c:pt idx="19385">
                  <c:v>98.929160098929302</c:v>
                </c:pt>
                <c:pt idx="19386">
                  <c:v>98.929225571700002</c:v>
                </c:pt>
                <c:pt idx="19387">
                  <c:v>98.929291044470702</c:v>
                </c:pt>
                <c:pt idx="19388">
                  <c:v>98.929356517241402</c:v>
                </c:pt>
                <c:pt idx="19389">
                  <c:v>98.929421990012102</c:v>
                </c:pt>
                <c:pt idx="19390">
                  <c:v>98.929487462782802</c:v>
                </c:pt>
                <c:pt idx="19391">
                  <c:v>98.929552935553502</c:v>
                </c:pt>
                <c:pt idx="19392">
                  <c:v>98.929618408324203</c:v>
                </c:pt>
                <c:pt idx="19393">
                  <c:v>98.929683881094903</c:v>
                </c:pt>
                <c:pt idx="19394">
                  <c:v>98.929749353865503</c:v>
                </c:pt>
                <c:pt idx="19395">
                  <c:v>98.929814826636203</c:v>
                </c:pt>
                <c:pt idx="19396">
                  <c:v>98.929880299406904</c:v>
                </c:pt>
                <c:pt idx="19397">
                  <c:v>98.929945772177604</c:v>
                </c:pt>
                <c:pt idx="19398">
                  <c:v>98.930011244948304</c:v>
                </c:pt>
                <c:pt idx="19399">
                  <c:v>98.930076717719004</c:v>
                </c:pt>
                <c:pt idx="19400">
                  <c:v>98.930142190489704</c:v>
                </c:pt>
                <c:pt idx="19401">
                  <c:v>98.930207663260404</c:v>
                </c:pt>
                <c:pt idx="19402">
                  <c:v>98.930273136031104</c:v>
                </c:pt>
                <c:pt idx="19403">
                  <c:v>98.930338608801804</c:v>
                </c:pt>
                <c:pt idx="19404">
                  <c:v>98.930404081572505</c:v>
                </c:pt>
                <c:pt idx="19405">
                  <c:v>98.930469554343205</c:v>
                </c:pt>
                <c:pt idx="19406">
                  <c:v>98.930535027113905</c:v>
                </c:pt>
                <c:pt idx="19407">
                  <c:v>98.930600499884605</c:v>
                </c:pt>
                <c:pt idx="19408">
                  <c:v>98.930665972655206</c:v>
                </c:pt>
                <c:pt idx="19409">
                  <c:v>98.930731445425906</c:v>
                </c:pt>
                <c:pt idx="19410">
                  <c:v>98.930796918196606</c:v>
                </c:pt>
                <c:pt idx="19411">
                  <c:v>98.930862390967306</c:v>
                </c:pt>
                <c:pt idx="19412">
                  <c:v>98.930927863738006</c:v>
                </c:pt>
                <c:pt idx="19413">
                  <c:v>98.930993336508706</c:v>
                </c:pt>
                <c:pt idx="19414">
                  <c:v>98.931058809279406</c:v>
                </c:pt>
                <c:pt idx="19415">
                  <c:v>98.931124282050106</c:v>
                </c:pt>
                <c:pt idx="19416">
                  <c:v>98.931189754820807</c:v>
                </c:pt>
                <c:pt idx="19417">
                  <c:v>98.931255227591507</c:v>
                </c:pt>
                <c:pt idx="19418">
                  <c:v>98.931320700362207</c:v>
                </c:pt>
                <c:pt idx="19419">
                  <c:v>98.931386173132907</c:v>
                </c:pt>
                <c:pt idx="19420">
                  <c:v>98.931451645903607</c:v>
                </c:pt>
                <c:pt idx="19421">
                  <c:v>98.931517118674293</c:v>
                </c:pt>
                <c:pt idx="19422">
                  <c:v>98.931582591444993</c:v>
                </c:pt>
                <c:pt idx="19423">
                  <c:v>98.931648064215693</c:v>
                </c:pt>
                <c:pt idx="19424">
                  <c:v>98.931713536986393</c:v>
                </c:pt>
                <c:pt idx="19425">
                  <c:v>98.931779009756994</c:v>
                </c:pt>
                <c:pt idx="19426">
                  <c:v>98.931844482527694</c:v>
                </c:pt>
                <c:pt idx="19427">
                  <c:v>98.931909955298394</c:v>
                </c:pt>
                <c:pt idx="19428">
                  <c:v>98.931975428069094</c:v>
                </c:pt>
                <c:pt idx="19429">
                  <c:v>98.932040900839795</c:v>
                </c:pt>
                <c:pt idx="19430">
                  <c:v>98.932106373610495</c:v>
                </c:pt>
                <c:pt idx="19431">
                  <c:v>98.932171846381195</c:v>
                </c:pt>
                <c:pt idx="19432">
                  <c:v>98.932237319151895</c:v>
                </c:pt>
                <c:pt idx="19433">
                  <c:v>98.932302791922595</c:v>
                </c:pt>
                <c:pt idx="19434">
                  <c:v>98.932368264693295</c:v>
                </c:pt>
                <c:pt idx="19435">
                  <c:v>98.932433737463995</c:v>
                </c:pt>
                <c:pt idx="19436">
                  <c:v>98.932499210234695</c:v>
                </c:pt>
                <c:pt idx="19437">
                  <c:v>98.932564683005396</c:v>
                </c:pt>
                <c:pt idx="19438">
                  <c:v>98.932630155776096</c:v>
                </c:pt>
                <c:pt idx="19439">
                  <c:v>98.932695628546696</c:v>
                </c:pt>
                <c:pt idx="19440">
                  <c:v>98.932761101317396</c:v>
                </c:pt>
                <c:pt idx="19441">
                  <c:v>98.932826574088097</c:v>
                </c:pt>
                <c:pt idx="19442">
                  <c:v>98.932892046858797</c:v>
                </c:pt>
                <c:pt idx="19443">
                  <c:v>98.932957519629497</c:v>
                </c:pt>
                <c:pt idx="19444">
                  <c:v>98.933022992400197</c:v>
                </c:pt>
                <c:pt idx="19445">
                  <c:v>98.933088465170897</c:v>
                </c:pt>
                <c:pt idx="19446">
                  <c:v>98.933153937941597</c:v>
                </c:pt>
                <c:pt idx="19447">
                  <c:v>98.933219410712297</c:v>
                </c:pt>
                <c:pt idx="19448">
                  <c:v>98.933284883482997</c:v>
                </c:pt>
                <c:pt idx="19449">
                  <c:v>98.933350356253698</c:v>
                </c:pt>
                <c:pt idx="19450">
                  <c:v>98.933415829024398</c:v>
                </c:pt>
                <c:pt idx="19451">
                  <c:v>98.933481301795098</c:v>
                </c:pt>
                <c:pt idx="19452">
                  <c:v>98.933546774565798</c:v>
                </c:pt>
                <c:pt idx="19453">
                  <c:v>98.933612247336399</c:v>
                </c:pt>
                <c:pt idx="19454">
                  <c:v>98.933677720107099</c:v>
                </c:pt>
                <c:pt idx="19455">
                  <c:v>98.933743192877799</c:v>
                </c:pt>
                <c:pt idx="19456">
                  <c:v>98.933808665648499</c:v>
                </c:pt>
                <c:pt idx="19457">
                  <c:v>98.933874138419199</c:v>
                </c:pt>
                <c:pt idx="19458">
                  <c:v>98.933939611189899</c:v>
                </c:pt>
                <c:pt idx="19459">
                  <c:v>98.934005083960599</c:v>
                </c:pt>
                <c:pt idx="19460">
                  <c:v>98.934070556731299</c:v>
                </c:pt>
                <c:pt idx="19461">
                  <c:v>98.934136029502</c:v>
                </c:pt>
                <c:pt idx="19462">
                  <c:v>98.9342015022727</c:v>
                </c:pt>
                <c:pt idx="19463">
                  <c:v>98.9342669750434</c:v>
                </c:pt>
                <c:pt idx="19464">
                  <c:v>98.9343324478141</c:v>
                </c:pt>
                <c:pt idx="19465">
                  <c:v>98.9343979205848</c:v>
                </c:pt>
                <c:pt idx="19466">
                  <c:v>98.9344633933555</c:v>
                </c:pt>
                <c:pt idx="19467">
                  <c:v>98.934528866126101</c:v>
                </c:pt>
                <c:pt idx="19468">
                  <c:v>98.934594338896801</c:v>
                </c:pt>
                <c:pt idx="19469">
                  <c:v>98.934659811667501</c:v>
                </c:pt>
                <c:pt idx="19470">
                  <c:v>98.934725284438201</c:v>
                </c:pt>
                <c:pt idx="19471">
                  <c:v>98.934790757208901</c:v>
                </c:pt>
                <c:pt idx="19472">
                  <c:v>98.934856229979601</c:v>
                </c:pt>
                <c:pt idx="19473">
                  <c:v>98.934921702750302</c:v>
                </c:pt>
                <c:pt idx="19474">
                  <c:v>98.934987175521002</c:v>
                </c:pt>
                <c:pt idx="19475">
                  <c:v>98.935052648291702</c:v>
                </c:pt>
                <c:pt idx="19476">
                  <c:v>98.935118121062402</c:v>
                </c:pt>
                <c:pt idx="19477">
                  <c:v>98.935183593833102</c:v>
                </c:pt>
                <c:pt idx="19478">
                  <c:v>98.935249066603802</c:v>
                </c:pt>
                <c:pt idx="19479">
                  <c:v>98.935314539374502</c:v>
                </c:pt>
                <c:pt idx="19480">
                  <c:v>98.935380012145202</c:v>
                </c:pt>
                <c:pt idx="19481">
                  <c:v>98.935445484915903</c:v>
                </c:pt>
                <c:pt idx="19482">
                  <c:v>98.935510957686503</c:v>
                </c:pt>
                <c:pt idx="19483">
                  <c:v>98.935576430457203</c:v>
                </c:pt>
                <c:pt idx="19484">
                  <c:v>98.935641903227904</c:v>
                </c:pt>
                <c:pt idx="19485">
                  <c:v>98.935707375998604</c:v>
                </c:pt>
                <c:pt idx="19486">
                  <c:v>98.935772848769304</c:v>
                </c:pt>
                <c:pt idx="19487">
                  <c:v>98.935838321540004</c:v>
                </c:pt>
                <c:pt idx="19488">
                  <c:v>98.935903794310704</c:v>
                </c:pt>
                <c:pt idx="19489">
                  <c:v>98.935969267081404</c:v>
                </c:pt>
                <c:pt idx="19490">
                  <c:v>98.936034739852104</c:v>
                </c:pt>
                <c:pt idx="19491">
                  <c:v>98.936100212622804</c:v>
                </c:pt>
                <c:pt idx="19492">
                  <c:v>98.936165685393505</c:v>
                </c:pt>
                <c:pt idx="19493">
                  <c:v>98.936231158164205</c:v>
                </c:pt>
                <c:pt idx="19494">
                  <c:v>98.936296630934905</c:v>
                </c:pt>
                <c:pt idx="19495">
                  <c:v>98.936362103705605</c:v>
                </c:pt>
                <c:pt idx="19496">
                  <c:v>98.936427576476206</c:v>
                </c:pt>
                <c:pt idx="19497">
                  <c:v>98.936493049246906</c:v>
                </c:pt>
                <c:pt idx="19498">
                  <c:v>98.936558522017606</c:v>
                </c:pt>
                <c:pt idx="19499">
                  <c:v>98.936623994788306</c:v>
                </c:pt>
                <c:pt idx="19500">
                  <c:v>98.936689467559006</c:v>
                </c:pt>
                <c:pt idx="19501">
                  <c:v>98.936754940329706</c:v>
                </c:pt>
                <c:pt idx="19502">
                  <c:v>98.936820413100406</c:v>
                </c:pt>
                <c:pt idx="19503">
                  <c:v>98.936885885871106</c:v>
                </c:pt>
                <c:pt idx="19504">
                  <c:v>98.936951358641807</c:v>
                </c:pt>
                <c:pt idx="19505">
                  <c:v>98.937016831412507</c:v>
                </c:pt>
                <c:pt idx="19506">
                  <c:v>98.937082304183207</c:v>
                </c:pt>
                <c:pt idx="19507">
                  <c:v>98.937147776953907</c:v>
                </c:pt>
                <c:pt idx="19508">
                  <c:v>98.937213249724607</c:v>
                </c:pt>
                <c:pt idx="19509">
                  <c:v>98.937278722495293</c:v>
                </c:pt>
                <c:pt idx="19510">
                  <c:v>98.937344195265894</c:v>
                </c:pt>
                <c:pt idx="19511">
                  <c:v>98.937409668036594</c:v>
                </c:pt>
                <c:pt idx="19512">
                  <c:v>98.937475140807294</c:v>
                </c:pt>
                <c:pt idx="19513">
                  <c:v>98.937540613577994</c:v>
                </c:pt>
                <c:pt idx="19514">
                  <c:v>98.937606086348694</c:v>
                </c:pt>
                <c:pt idx="19515">
                  <c:v>98.937671559119394</c:v>
                </c:pt>
                <c:pt idx="19516">
                  <c:v>98.937737031890094</c:v>
                </c:pt>
                <c:pt idx="19517">
                  <c:v>98.937802504660795</c:v>
                </c:pt>
                <c:pt idx="19518">
                  <c:v>98.937867977431495</c:v>
                </c:pt>
                <c:pt idx="19519">
                  <c:v>98.937933450202195</c:v>
                </c:pt>
                <c:pt idx="19520">
                  <c:v>98.937998922972895</c:v>
                </c:pt>
                <c:pt idx="19521">
                  <c:v>98.938064395743595</c:v>
                </c:pt>
                <c:pt idx="19522">
                  <c:v>98.938129868514295</c:v>
                </c:pt>
                <c:pt idx="19523">
                  <c:v>98.938195341284995</c:v>
                </c:pt>
                <c:pt idx="19524">
                  <c:v>98.938260814055695</c:v>
                </c:pt>
                <c:pt idx="19525">
                  <c:v>98.938326286826296</c:v>
                </c:pt>
                <c:pt idx="19526">
                  <c:v>98.938391759596996</c:v>
                </c:pt>
                <c:pt idx="19527">
                  <c:v>98.938457232367696</c:v>
                </c:pt>
                <c:pt idx="19528">
                  <c:v>98.938522705138396</c:v>
                </c:pt>
                <c:pt idx="19529">
                  <c:v>98.938588177909097</c:v>
                </c:pt>
                <c:pt idx="19530">
                  <c:v>98.938653650679797</c:v>
                </c:pt>
                <c:pt idx="19531">
                  <c:v>98.938719123450497</c:v>
                </c:pt>
                <c:pt idx="19532">
                  <c:v>98.938784596221197</c:v>
                </c:pt>
                <c:pt idx="19533">
                  <c:v>98.938850068991897</c:v>
                </c:pt>
                <c:pt idx="19534">
                  <c:v>98.938915541762597</c:v>
                </c:pt>
                <c:pt idx="19535">
                  <c:v>98.938981014533297</c:v>
                </c:pt>
                <c:pt idx="19536">
                  <c:v>98.939046487303997</c:v>
                </c:pt>
                <c:pt idx="19537">
                  <c:v>98.939111960074698</c:v>
                </c:pt>
                <c:pt idx="19538">
                  <c:v>98.939177432845398</c:v>
                </c:pt>
                <c:pt idx="19539">
                  <c:v>98.939242905615998</c:v>
                </c:pt>
                <c:pt idx="19540">
                  <c:v>98.939308378386698</c:v>
                </c:pt>
                <c:pt idx="19541">
                  <c:v>98.939373851157399</c:v>
                </c:pt>
                <c:pt idx="19542">
                  <c:v>98.939439323928099</c:v>
                </c:pt>
                <c:pt idx="19543">
                  <c:v>98.939504796698799</c:v>
                </c:pt>
                <c:pt idx="19544">
                  <c:v>98.939570269469499</c:v>
                </c:pt>
                <c:pt idx="19545">
                  <c:v>98.939635742240199</c:v>
                </c:pt>
                <c:pt idx="19546">
                  <c:v>98.939701215010899</c:v>
                </c:pt>
                <c:pt idx="19547">
                  <c:v>98.939766687781599</c:v>
                </c:pt>
                <c:pt idx="19548">
                  <c:v>98.939832160552299</c:v>
                </c:pt>
                <c:pt idx="19549">
                  <c:v>98.939897633323</c:v>
                </c:pt>
                <c:pt idx="19550">
                  <c:v>98.9399631060937</c:v>
                </c:pt>
                <c:pt idx="19551">
                  <c:v>98.9400285788644</c:v>
                </c:pt>
                <c:pt idx="19552">
                  <c:v>98.9400940516351</c:v>
                </c:pt>
                <c:pt idx="19553">
                  <c:v>98.940159524405701</c:v>
                </c:pt>
                <c:pt idx="19554">
                  <c:v>98.940224997176401</c:v>
                </c:pt>
                <c:pt idx="19555">
                  <c:v>98.940290469947101</c:v>
                </c:pt>
                <c:pt idx="19556">
                  <c:v>98.940355942717801</c:v>
                </c:pt>
                <c:pt idx="19557">
                  <c:v>98.940421415488501</c:v>
                </c:pt>
                <c:pt idx="19558">
                  <c:v>98.940486888259201</c:v>
                </c:pt>
                <c:pt idx="19559">
                  <c:v>98.940552361029901</c:v>
                </c:pt>
                <c:pt idx="19560">
                  <c:v>98.940617833800601</c:v>
                </c:pt>
                <c:pt idx="19561">
                  <c:v>98.940683306571302</c:v>
                </c:pt>
                <c:pt idx="19562">
                  <c:v>98.940748779342002</c:v>
                </c:pt>
                <c:pt idx="19563">
                  <c:v>98.940814252112702</c:v>
                </c:pt>
                <c:pt idx="19564">
                  <c:v>98.940879724883402</c:v>
                </c:pt>
                <c:pt idx="19565">
                  <c:v>98.940945197654102</c:v>
                </c:pt>
                <c:pt idx="19566">
                  <c:v>98.941010670424802</c:v>
                </c:pt>
                <c:pt idx="19567">
                  <c:v>98.941076143195403</c:v>
                </c:pt>
                <c:pt idx="19568">
                  <c:v>98.941141615966103</c:v>
                </c:pt>
                <c:pt idx="19569">
                  <c:v>98.941207088736803</c:v>
                </c:pt>
                <c:pt idx="19570">
                  <c:v>98.941272561507503</c:v>
                </c:pt>
                <c:pt idx="19571">
                  <c:v>98.941338034278203</c:v>
                </c:pt>
                <c:pt idx="19572">
                  <c:v>98.941403507048904</c:v>
                </c:pt>
                <c:pt idx="19573">
                  <c:v>98.941468979819604</c:v>
                </c:pt>
                <c:pt idx="19574">
                  <c:v>98.941534452590304</c:v>
                </c:pt>
                <c:pt idx="19575">
                  <c:v>98.941599925361004</c:v>
                </c:pt>
                <c:pt idx="19576">
                  <c:v>98.941665398131704</c:v>
                </c:pt>
                <c:pt idx="19577">
                  <c:v>98.941730870902404</c:v>
                </c:pt>
                <c:pt idx="19578">
                  <c:v>98.941796343673104</c:v>
                </c:pt>
                <c:pt idx="19579">
                  <c:v>98.941861816443804</c:v>
                </c:pt>
                <c:pt idx="19580">
                  <c:v>98.941927289214505</c:v>
                </c:pt>
                <c:pt idx="19581">
                  <c:v>98.941992761985205</c:v>
                </c:pt>
                <c:pt idx="19582">
                  <c:v>98.942058234755805</c:v>
                </c:pt>
                <c:pt idx="19583">
                  <c:v>98.942123707526505</c:v>
                </c:pt>
                <c:pt idx="19584">
                  <c:v>98.942189180297206</c:v>
                </c:pt>
                <c:pt idx="19585">
                  <c:v>98.942254653067906</c:v>
                </c:pt>
                <c:pt idx="19586">
                  <c:v>98.942320125838606</c:v>
                </c:pt>
                <c:pt idx="19587">
                  <c:v>98.942385598609306</c:v>
                </c:pt>
                <c:pt idx="19588">
                  <c:v>98.942451071380006</c:v>
                </c:pt>
                <c:pt idx="19589">
                  <c:v>98.942516544150706</c:v>
                </c:pt>
                <c:pt idx="19590">
                  <c:v>98.942582016921406</c:v>
                </c:pt>
                <c:pt idx="19591">
                  <c:v>98.942647489692106</c:v>
                </c:pt>
                <c:pt idx="19592">
                  <c:v>98.942712962462807</c:v>
                </c:pt>
                <c:pt idx="19593">
                  <c:v>98.942778435233507</c:v>
                </c:pt>
                <c:pt idx="19594">
                  <c:v>98.942843908004207</c:v>
                </c:pt>
                <c:pt idx="19595">
                  <c:v>98.942909380774907</c:v>
                </c:pt>
                <c:pt idx="19596">
                  <c:v>98.942974853545493</c:v>
                </c:pt>
                <c:pt idx="19597">
                  <c:v>98.943040326316293</c:v>
                </c:pt>
                <c:pt idx="19598">
                  <c:v>98.943105799086894</c:v>
                </c:pt>
                <c:pt idx="19599">
                  <c:v>98.943171271857594</c:v>
                </c:pt>
                <c:pt idx="19600">
                  <c:v>98.943236744628294</c:v>
                </c:pt>
                <c:pt idx="19601">
                  <c:v>98.943302217398994</c:v>
                </c:pt>
                <c:pt idx="19602">
                  <c:v>98.943367690169694</c:v>
                </c:pt>
                <c:pt idx="19603">
                  <c:v>98.943433162940394</c:v>
                </c:pt>
                <c:pt idx="19604">
                  <c:v>98.943498635711094</c:v>
                </c:pt>
                <c:pt idx="19605">
                  <c:v>98.943564108481795</c:v>
                </c:pt>
                <c:pt idx="19606">
                  <c:v>98.943629581252495</c:v>
                </c:pt>
                <c:pt idx="19607">
                  <c:v>98.943695054023195</c:v>
                </c:pt>
                <c:pt idx="19608">
                  <c:v>98.943760526793895</c:v>
                </c:pt>
                <c:pt idx="19609">
                  <c:v>98.943825999564595</c:v>
                </c:pt>
                <c:pt idx="19610">
                  <c:v>98.943891472335295</c:v>
                </c:pt>
                <c:pt idx="19611">
                  <c:v>98.943956945105995</c:v>
                </c:pt>
                <c:pt idx="19612">
                  <c:v>98.944022417876596</c:v>
                </c:pt>
                <c:pt idx="19613">
                  <c:v>98.944087890647296</c:v>
                </c:pt>
                <c:pt idx="19614">
                  <c:v>98.944153363417996</c:v>
                </c:pt>
                <c:pt idx="19615">
                  <c:v>98.944218836188696</c:v>
                </c:pt>
                <c:pt idx="19616">
                  <c:v>98.944284308959396</c:v>
                </c:pt>
                <c:pt idx="19617">
                  <c:v>98.944349781730097</c:v>
                </c:pt>
                <c:pt idx="19618">
                  <c:v>98.944415254500797</c:v>
                </c:pt>
                <c:pt idx="19619">
                  <c:v>98.944480727271497</c:v>
                </c:pt>
                <c:pt idx="19620">
                  <c:v>98.944546200042197</c:v>
                </c:pt>
                <c:pt idx="19621">
                  <c:v>98.944611672812897</c:v>
                </c:pt>
                <c:pt idx="19622">
                  <c:v>98.944677145583597</c:v>
                </c:pt>
                <c:pt idx="19623">
                  <c:v>98.944742618354297</c:v>
                </c:pt>
                <c:pt idx="19624">
                  <c:v>98.944808091124997</c:v>
                </c:pt>
                <c:pt idx="19625">
                  <c:v>98.944873563895698</c:v>
                </c:pt>
                <c:pt idx="19626">
                  <c:v>98.944939036666398</c:v>
                </c:pt>
                <c:pt idx="19627">
                  <c:v>98.945004509436998</c:v>
                </c:pt>
                <c:pt idx="19628">
                  <c:v>98.945069982207698</c:v>
                </c:pt>
                <c:pt idx="19629">
                  <c:v>98.945135454978399</c:v>
                </c:pt>
                <c:pt idx="19630">
                  <c:v>98.945200927749099</c:v>
                </c:pt>
                <c:pt idx="19631">
                  <c:v>98.945266400519799</c:v>
                </c:pt>
                <c:pt idx="19632">
                  <c:v>98.945331873290499</c:v>
                </c:pt>
                <c:pt idx="19633">
                  <c:v>98.945397346061199</c:v>
                </c:pt>
                <c:pt idx="19634">
                  <c:v>98.945462818831899</c:v>
                </c:pt>
                <c:pt idx="19635">
                  <c:v>98.945528291602599</c:v>
                </c:pt>
                <c:pt idx="19636">
                  <c:v>98.945593764373299</c:v>
                </c:pt>
                <c:pt idx="19637">
                  <c:v>98.945659237144</c:v>
                </c:pt>
                <c:pt idx="19638">
                  <c:v>98.9457247099147</c:v>
                </c:pt>
                <c:pt idx="19639">
                  <c:v>98.9457901826854</c:v>
                </c:pt>
                <c:pt idx="19640">
                  <c:v>98.9458556554561</c:v>
                </c:pt>
                <c:pt idx="19641">
                  <c:v>98.945921128226701</c:v>
                </c:pt>
                <c:pt idx="19642">
                  <c:v>98.945986600997401</c:v>
                </c:pt>
                <c:pt idx="19643">
                  <c:v>98.946052073768101</c:v>
                </c:pt>
                <c:pt idx="19644">
                  <c:v>98.946117546538801</c:v>
                </c:pt>
                <c:pt idx="19645">
                  <c:v>98.946183019309501</c:v>
                </c:pt>
                <c:pt idx="19646">
                  <c:v>98.946248492080201</c:v>
                </c:pt>
                <c:pt idx="19647">
                  <c:v>98.946313964850901</c:v>
                </c:pt>
                <c:pt idx="19648">
                  <c:v>98.946379437621601</c:v>
                </c:pt>
                <c:pt idx="19649">
                  <c:v>98.946444910392302</c:v>
                </c:pt>
                <c:pt idx="19650">
                  <c:v>98.946510383163002</c:v>
                </c:pt>
                <c:pt idx="19651">
                  <c:v>98.946575855933702</c:v>
                </c:pt>
                <c:pt idx="19652">
                  <c:v>98.946641328704402</c:v>
                </c:pt>
                <c:pt idx="19653">
                  <c:v>98.946706801475102</c:v>
                </c:pt>
                <c:pt idx="19654">
                  <c:v>98.946772274245802</c:v>
                </c:pt>
                <c:pt idx="19655">
                  <c:v>98.946837747016403</c:v>
                </c:pt>
                <c:pt idx="19656">
                  <c:v>98.946903219787103</c:v>
                </c:pt>
                <c:pt idx="19657">
                  <c:v>98.946968692557803</c:v>
                </c:pt>
                <c:pt idx="19658">
                  <c:v>98.947034165328503</c:v>
                </c:pt>
                <c:pt idx="19659">
                  <c:v>98.947099638099203</c:v>
                </c:pt>
                <c:pt idx="19660">
                  <c:v>98.947165110869904</c:v>
                </c:pt>
                <c:pt idx="19661">
                  <c:v>98.947230583640604</c:v>
                </c:pt>
                <c:pt idx="19662">
                  <c:v>98.947296056411304</c:v>
                </c:pt>
                <c:pt idx="19663">
                  <c:v>98.947361529182004</c:v>
                </c:pt>
                <c:pt idx="19664">
                  <c:v>98.947427001952704</c:v>
                </c:pt>
                <c:pt idx="19665">
                  <c:v>98.947492474723404</c:v>
                </c:pt>
                <c:pt idx="19666">
                  <c:v>98.947557947494104</c:v>
                </c:pt>
                <c:pt idx="19667">
                  <c:v>98.947623420264804</c:v>
                </c:pt>
                <c:pt idx="19668">
                  <c:v>98.947688893035505</c:v>
                </c:pt>
                <c:pt idx="19669">
                  <c:v>98.947754365806105</c:v>
                </c:pt>
                <c:pt idx="19670">
                  <c:v>98.947819838576805</c:v>
                </c:pt>
                <c:pt idx="19671">
                  <c:v>98.947885311347505</c:v>
                </c:pt>
                <c:pt idx="19672">
                  <c:v>98.947950784118206</c:v>
                </c:pt>
                <c:pt idx="19673">
                  <c:v>98.948016256888906</c:v>
                </c:pt>
                <c:pt idx="19674">
                  <c:v>98.948081729659606</c:v>
                </c:pt>
                <c:pt idx="19675">
                  <c:v>98.948147202430306</c:v>
                </c:pt>
                <c:pt idx="19676">
                  <c:v>98.948212675201006</c:v>
                </c:pt>
                <c:pt idx="19677">
                  <c:v>98.948278147971706</c:v>
                </c:pt>
                <c:pt idx="19678">
                  <c:v>98.948343620742406</c:v>
                </c:pt>
                <c:pt idx="19679">
                  <c:v>98.948409093513106</c:v>
                </c:pt>
                <c:pt idx="19680">
                  <c:v>98.948474566283807</c:v>
                </c:pt>
                <c:pt idx="19681">
                  <c:v>98.948540039054507</c:v>
                </c:pt>
                <c:pt idx="19682">
                  <c:v>98.948605511825207</c:v>
                </c:pt>
                <c:pt idx="19683">
                  <c:v>98.948670984595793</c:v>
                </c:pt>
                <c:pt idx="19684">
                  <c:v>98.948736457366493</c:v>
                </c:pt>
                <c:pt idx="19685">
                  <c:v>98.948801930137193</c:v>
                </c:pt>
                <c:pt idx="19686">
                  <c:v>98.948867402907894</c:v>
                </c:pt>
                <c:pt idx="19687">
                  <c:v>98.948932875678594</c:v>
                </c:pt>
                <c:pt idx="19688">
                  <c:v>98.948998348449294</c:v>
                </c:pt>
                <c:pt idx="19689">
                  <c:v>98.949063821219994</c:v>
                </c:pt>
                <c:pt idx="19690">
                  <c:v>98.949129293990694</c:v>
                </c:pt>
                <c:pt idx="19691">
                  <c:v>98.949194766761394</c:v>
                </c:pt>
                <c:pt idx="19692">
                  <c:v>98.949260239532094</c:v>
                </c:pt>
                <c:pt idx="19693">
                  <c:v>98.949325712302794</c:v>
                </c:pt>
                <c:pt idx="19694">
                  <c:v>98.949391185073495</c:v>
                </c:pt>
                <c:pt idx="19695">
                  <c:v>98.949456657844195</c:v>
                </c:pt>
                <c:pt idx="19696">
                  <c:v>98.949522130614895</c:v>
                </c:pt>
                <c:pt idx="19697">
                  <c:v>98.949587603385595</c:v>
                </c:pt>
                <c:pt idx="19698">
                  <c:v>98.949653076156196</c:v>
                </c:pt>
                <c:pt idx="19699">
                  <c:v>98.949718548926896</c:v>
                </c:pt>
                <c:pt idx="19700">
                  <c:v>98.949784021697596</c:v>
                </c:pt>
                <c:pt idx="19701">
                  <c:v>98.949849494468296</c:v>
                </c:pt>
                <c:pt idx="19702">
                  <c:v>98.949914967238996</c:v>
                </c:pt>
                <c:pt idx="19703">
                  <c:v>98.949980440009696</c:v>
                </c:pt>
                <c:pt idx="19704">
                  <c:v>98.950045912780396</c:v>
                </c:pt>
                <c:pt idx="19705">
                  <c:v>98.950111385551097</c:v>
                </c:pt>
                <c:pt idx="19706">
                  <c:v>98.950176858321797</c:v>
                </c:pt>
                <c:pt idx="19707">
                  <c:v>98.950242331092497</c:v>
                </c:pt>
                <c:pt idx="19708">
                  <c:v>98.950307803863197</c:v>
                </c:pt>
                <c:pt idx="19709">
                  <c:v>98.950373276633897</c:v>
                </c:pt>
                <c:pt idx="19710">
                  <c:v>98.950438749404597</c:v>
                </c:pt>
                <c:pt idx="19711">
                  <c:v>98.950504222175297</c:v>
                </c:pt>
                <c:pt idx="19712">
                  <c:v>98.950569694945898</c:v>
                </c:pt>
                <c:pt idx="19713">
                  <c:v>98.950635167716598</c:v>
                </c:pt>
                <c:pt idx="19714">
                  <c:v>98.950700640487298</c:v>
                </c:pt>
                <c:pt idx="19715">
                  <c:v>98.950766113257998</c:v>
                </c:pt>
                <c:pt idx="19716">
                  <c:v>98.950831586028698</c:v>
                </c:pt>
                <c:pt idx="19717">
                  <c:v>98.950897058799399</c:v>
                </c:pt>
                <c:pt idx="19718">
                  <c:v>98.950962531570099</c:v>
                </c:pt>
                <c:pt idx="19719">
                  <c:v>98.951028004340799</c:v>
                </c:pt>
                <c:pt idx="19720">
                  <c:v>98.951093477111499</c:v>
                </c:pt>
                <c:pt idx="19721">
                  <c:v>98.951158949882199</c:v>
                </c:pt>
                <c:pt idx="19722">
                  <c:v>98.951224422652899</c:v>
                </c:pt>
                <c:pt idx="19723">
                  <c:v>98.951289895423599</c:v>
                </c:pt>
                <c:pt idx="19724">
                  <c:v>98.951355368194299</c:v>
                </c:pt>
                <c:pt idx="19725">
                  <c:v>98.951420840965</c:v>
                </c:pt>
                <c:pt idx="19726">
                  <c:v>98.9514863137357</c:v>
                </c:pt>
                <c:pt idx="19727">
                  <c:v>98.9515517865063</c:v>
                </c:pt>
                <c:pt idx="19728">
                  <c:v>98.951617259277</c:v>
                </c:pt>
                <c:pt idx="19729">
                  <c:v>98.951682732047701</c:v>
                </c:pt>
                <c:pt idx="19730">
                  <c:v>98.951748204818401</c:v>
                </c:pt>
                <c:pt idx="19731">
                  <c:v>98.951813677589101</c:v>
                </c:pt>
                <c:pt idx="19732">
                  <c:v>98.951879150359801</c:v>
                </c:pt>
                <c:pt idx="19733">
                  <c:v>98.951944623130501</c:v>
                </c:pt>
                <c:pt idx="19734">
                  <c:v>98.952010095901201</c:v>
                </c:pt>
                <c:pt idx="19735">
                  <c:v>98.952075568671901</c:v>
                </c:pt>
                <c:pt idx="19736">
                  <c:v>98.952141041442601</c:v>
                </c:pt>
                <c:pt idx="19737">
                  <c:v>98.952206514213302</c:v>
                </c:pt>
                <c:pt idx="19738">
                  <c:v>98.952271986984002</c:v>
                </c:pt>
                <c:pt idx="19739">
                  <c:v>98.952337459754702</c:v>
                </c:pt>
                <c:pt idx="19740">
                  <c:v>98.952402932525402</c:v>
                </c:pt>
                <c:pt idx="19741">
                  <c:v>98.952468405296003</c:v>
                </c:pt>
                <c:pt idx="19742">
                  <c:v>98.952533878066703</c:v>
                </c:pt>
                <c:pt idx="19743">
                  <c:v>98.952599350837403</c:v>
                </c:pt>
                <c:pt idx="19744">
                  <c:v>98.952664823608103</c:v>
                </c:pt>
                <c:pt idx="19745">
                  <c:v>98.952730296378803</c:v>
                </c:pt>
                <c:pt idx="19746">
                  <c:v>98.952795769149503</c:v>
                </c:pt>
                <c:pt idx="19747">
                  <c:v>98.952861241920203</c:v>
                </c:pt>
                <c:pt idx="19748">
                  <c:v>98.952926714690904</c:v>
                </c:pt>
                <c:pt idx="19749">
                  <c:v>98.952992187461604</c:v>
                </c:pt>
                <c:pt idx="19750">
                  <c:v>98.953057660232304</c:v>
                </c:pt>
                <c:pt idx="19751">
                  <c:v>98.953123133003004</c:v>
                </c:pt>
                <c:pt idx="19752">
                  <c:v>98.953188605773704</c:v>
                </c:pt>
                <c:pt idx="19753">
                  <c:v>98.953254078544404</c:v>
                </c:pt>
                <c:pt idx="19754">
                  <c:v>98.953319551315104</c:v>
                </c:pt>
                <c:pt idx="19755">
                  <c:v>98.953385024085705</c:v>
                </c:pt>
                <c:pt idx="19756">
                  <c:v>98.953450496856405</c:v>
                </c:pt>
                <c:pt idx="19757">
                  <c:v>98.953515969627105</c:v>
                </c:pt>
                <c:pt idx="19758">
                  <c:v>98.953581442397805</c:v>
                </c:pt>
                <c:pt idx="19759">
                  <c:v>98.953646915168505</c:v>
                </c:pt>
                <c:pt idx="19760">
                  <c:v>98.953712387939206</c:v>
                </c:pt>
                <c:pt idx="19761">
                  <c:v>98.953777860709906</c:v>
                </c:pt>
                <c:pt idx="19762">
                  <c:v>98.953843333480606</c:v>
                </c:pt>
                <c:pt idx="19763">
                  <c:v>98.953908806251306</c:v>
                </c:pt>
                <c:pt idx="19764">
                  <c:v>98.953974279022006</c:v>
                </c:pt>
                <c:pt idx="19765">
                  <c:v>98.954039751792706</c:v>
                </c:pt>
                <c:pt idx="19766">
                  <c:v>98.954105224563406</c:v>
                </c:pt>
                <c:pt idx="19767">
                  <c:v>98.954170697334106</c:v>
                </c:pt>
                <c:pt idx="19768">
                  <c:v>98.954236170104807</c:v>
                </c:pt>
                <c:pt idx="19769">
                  <c:v>98.954301642875393</c:v>
                </c:pt>
                <c:pt idx="19770">
                  <c:v>98.954367115646093</c:v>
                </c:pt>
                <c:pt idx="19771">
                  <c:v>98.954432588416793</c:v>
                </c:pt>
                <c:pt idx="19772">
                  <c:v>98.954498061187493</c:v>
                </c:pt>
                <c:pt idx="19773">
                  <c:v>98.954563533958193</c:v>
                </c:pt>
                <c:pt idx="19774">
                  <c:v>98.954629006728894</c:v>
                </c:pt>
                <c:pt idx="19775">
                  <c:v>98.954694479499594</c:v>
                </c:pt>
                <c:pt idx="19776">
                  <c:v>98.954759952270294</c:v>
                </c:pt>
                <c:pt idx="19777">
                  <c:v>98.954825425040994</c:v>
                </c:pt>
                <c:pt idx="19778">
                  <c:v>98.954890897811694</c:v>
                </c:pt>
                <c:pt idx="19779">
                  <c:v>98.954956370582394</c:v>
                </c:pt>
                <c:pt idx="19780">
                  <c:v>98.955021843353094</c:v>
                </c:pt>
                <c:pt idx="19781">
                  <c:v>98.955087316123794</c:v>
                </c:pt>
                <c:pt idx="19782">
                  <c:v>98.955152788894495</c:v>
                </c:pt>
                <c:pt idx="19783">
                  <c:v>98.955218261665195</c:v>
                </c:pt>
                <c:pt idx="19784">
                  <c:v>98.955283734435895</c:v>
                </c:pt>
                <c:pt idx="19785">
                  <c:v>98.955349207206595</c:v>
                </c:pt>
                <c:pt idx="19786">
                  <c:v>98.955414679977196</c:v>
                </c:pt>
                <c:pt idx="19787">
                  <c:v>98.955480152747896</c:v>
                </c:pt>
                <c:pt idx="19788">
                  <c:v>98.955545625518596</c:v>
                </c:pt>
                <c:pt idx="19789">
                  <c:v>98.955611098289296</c:v>
                </c:pt>
                <c:pt idx="19790">
                  <c:v>98.955676571059996</c:v>
                </c:pt>
                <c:pt idx="19791">
                  <c:v>98.955742043830696</c:v>
                </c:pt>
                <c:pt idx="19792">
                  <c:v>98.955807516601396</c:v>
                </c:pt>
                <c:pt idx="19793">
                  <c:v>98.955872989372097</c:v>
                </c:pt>
                <c:pt idx="19794">
                  <c:v>98.955938462142797</c:v>
                </c:pt>
                <c:pt idx="19795">
                  <c:v>98.956003934913497</c:v>
                </c:pt>
                <c:pt idx="19796">
                  <c:v>98.956069407684197</c:v>
                </c:pt>
                <c:pt idx="19797">
                  <c:v>98.956134880454897</c:v>
                </c:pt>
                <c:pt idx="19798">
                  <c:v>98.956200353225597</c:v>
                </c:pt>
                <c:pt idx="19799">
                  <c:v>98.956265825996297</c:v>
                </c:pt>
                <c:pt idx="19800">
                  <c:v>98.956331298766898</c:v>
                </c:pt>
                <c:pt idx="19801">
                  <c:v>98.956396771537598</c:v>
                </c:pt>
                <c:pt idx="19802">
                  <c:v>98.956462244308298</c:v>
                </c:pt>
                <c:pt idx="19803">
                  <c:v>98.956527717078998</c:v>
                </c:pt>
                <c:pt idx="19804">
                  <c:v>98.956593189849698</c:v>
                </c:pt>
                <c:pt idx="19805">
                  <c:v>98.956658662620399</c:v>
                </c:pt>
                <c:pt idx="19806">
                  <c:v>98.956724135391099</c:v>
                </c:pt>
                <c:pt idx="19807">
                  <c:v>98.956789608161799</c:v>
                </c:pt>
                <c:pt idx="19808">
                  <c:v>98.956855080932499</c:v>
                </c:pt>
                <c:pt idx="19809">
                  <c:v>98.956920553703199</c:v>
                </c:pt>
                <c:pt idx="19810">
                  <c:v>98.956986026473899</c:v>
                </c:pt>
                <c:pt idx="19811">
                  <c:v>98.957051499244599</c:v>
                </c:pt>
                <c:pt idx="19812">
                  <c:v>98.957116972015299</c:v>
                </c:pt>
                <c:pt idx="19813">
                  <c:v>98.957182444786</c:v>
                </c:pt>
                <c:pt idx="19814">
                  <c:v>98.9572479175566</c:v>
                </c:pt>
                <c:pt idx="19815">
                  <c:v>98.9573133903273</c:v>
                </c:pt>
                <c:pt idx="19816">
                  <c:v>98.957378863098</c:v>
                </c:pt>
                <c:pt idx="19817">
                  <c:v>98.957444335868701</c:v>
                </c:pt>
                <c:pt idx="19818">
                  <c:v>98.957509808639401</c:v>
                </c:pt>
                <c:pt idx="19819">
                  <c:v>98.957575281410101</c:v>
                </c:pt>
                <c:pt idx="19820">
                  <c:v>98.957640754180801</c:v>
                </c:pt>
                <c:pt idx="19821">
                  <c:v>98.957706226951501</c:v>
                </c:pt>
                <c:pt idx="19822">
                  <c:v>98.957771699722201</c:v>
                </c:pt>
                <c:pt idx="19823">
                  <c:v>98.957837172492901</c:v>
                </c:pt>
                <c:pt idx="19824">
                  <c:v>98.957902645263601</c:v>
                </c:pt>
                <c:pt idx="19825">
                  <c:v>98.957968118034302</c:v>
                </c:pt>
                <c:pt idx="19826">
                  <c:v>98.958033590805002</c:v>
                </c:pt>
                <c:pt idx="19827">
                  <c:v>98.958099063575702</c:v>
                </c:pt>
                <c:pt idx="19828">
                  <c:v>98.958164536346302</c:v>
                </c:pt>
                <c:pt idx="19829">
                  <c:v>98.958230009117003</c:v>
                </c:pt>
                <c:pt idx="19830">
                  <c:v>98.958295481887703</c:v>
                </c:pt>
                <c:pt idx="19831">
                  <c:v>98.958360954658403</c:v>
                </c:pt>
                <c:pt idx="19832">
                  <c:v>98.958426427429103</c:v>
                </c:pt>
                <c:pt idx="19833">
                  <c:v>98.958491900199803</c:v>
                </c:pt>
                <c:pt idx="19834">
                  <c:v>98.958557372970503</c:v>
                </c:pt>
                <c:pt idx="19835">
                  <c:v>98.958622845741203</c:v>
                </c:pt>
                <c:pt idx="19836">
                  <c:v>98.958688318511904</c:v>
                </c:pt>
                <c:pt idx="19837">
                  <c:v>98.958753791282604</c:v>
                </c:pt>
                <c:pt idx="19838">
                  <c:v>98.958819264053304</c:v>
                </c:pt>
                <c:pt idx="19839">
                  <c:v>98.958884736824004</c:v>
                </c:pt>
                <c:pt idx="19840">
                  <c:v>98.958950209594704</c:v>
                </c:pt>
                <c:pt idx="19841">
                  <c:v>98.959015682365404</c:v>
                </c:pt>
                <c:pt idx="19842">
                  <c:v>98.959081155136005</c:v>
                </c:pt>
                <c:pt idx="19843">
                  <c:v>98.959146627906705</c:v>
                </c:pt>
                <c:pt idx="19844">
                  <c:v>98.959212100677405</c:v>
                </c:pt>
                <c:pt idx="19845">
                  <c:v>98.959277573448105</c:v>
                </c:pt>
                <c:pt idx="19846">
                  <c:v>98.959343046218805</c:v>
                </c:pt>
                <c:pt idx="19847">
                  <c:v>98.959408518989505</c:v>
                </c:pt>
                <c:pt idx="19848">
                  <c:v>98.959473991760206</c:v>
                </c:pt>
                <c:pt idx="19849">
                  <c:v>98.959539464530906</c:v>
                </c:pt>
                <c:pt idx="19850">
                  <c:v>98.959604937301606</c:v>
                </c:pt>
                <c:pt idx="19851">
                  <c:v>98.959670410072306</c:v>
                </c:pt>
                <c:pt idx="19852">
                  <c:v>98.959735882843006</c:v>
                </c:pt>
                <c:pt idx="19853">
                  <c:v>98.959801355613706</c:v>
                </c:pt>
                <c:pt idx="19854">
                  <c:v>98.959866828384406</c:v>
                </c:pt>
                <c:pt idx="19855">
                  <c:v>98.959932301155106</c:v>
                </c:pt>
                <c:pt idx="19856">
                  <c:v>98.959997773925807</c:v>
                </c:pt>
                <c:pt idx="19857">
                  <c:v>98.960063246696393</c:v>
                </c:pt>
                <c:pt idx="19858">
                  <c:v>98.960128719467093</c:v>
                </c:pt>
                <c:pt idx="19859">
                  <c:v>98.960194192237793</c:v>
                </c:pt>
                <c:pt idx="19860">
                  <c:v>98.960259665008493</c:v>
                </c:pt>
                <c:pt idx="19861">
                  <c:v>98.960325137779193</c:v>
                </c:pt>
                <c:pt idx="19862">
                  <c:v>98.960390610549894</c:v>
                </c:pt>
                <c:pt idx="19863">
                  <c:v>98.960456083320594</c:v>
                </c:pt>
                <c:pt idx="19864">
                  <c:v>98.960521556091294</c:v>
                </c:pt>
                <c:pt idx="19865">
                  <c:v>98.960587028861994</c:v>
                </c:pt>
                <c:pt idx="19866">
                  <c:v>98.960652501632694</c:v>
                </c:pt>
                <c:pt idx="19867">
                  <c:v>98.960717974403394</c:v>
                </c:pt>
                <c:pt idx="19868">
                  <c:v>98.960783447174094</c:v>
                </c:pt>
                <c:pt idx="19869">
                  <c:v>98.960848919944794</c:v>
                </c:pt>
                <c:pt idx="19870">
                  <c:v>98.960914392715495</c:v>
                </c:pt>
                <c:pt idx="19871">
                  <c:v>98.960979865486095</c:v>
                </c:pt>
                <c:pt idx="19872">
                  <c:v>98.961045338256795</c:v>
                </c:pt>
                <c:pt idx="19873">
                  <c:v>98.961110811027496</c:v>
                </c:pt>
                <c:pt idx="19874">
                  <c:v>98.961176283798196</c:v>
                </c:pt>
                <c:pt idx="19875">
                  <c:v>98.961241756568896</c:v>
                </c:pt>
                <c:pt idx="19876">
                  <c:v>98.961307229339596</c:v>
                </c:pt>
                <c:pt idx="19877">
                  <c:v>98.961372702110296</c:v>
                </c:pt>
                <c:pt idx="19878">
                  <c:v>98.961438174880996</c:v>
                </c:pt>
                <c:pt idx="19879">
                  <c:v>98.961503647651696</c:v>
                </c:pt>
                <c:pt idx="19880">
                  <c:v>98.961569120422396</c:v>
                </c:pt>
                <c:pt idx="19881">
                  <c:v>98.961634593193097</c:v>
                </c:pt>
                <c:pt idx="19882">
                  <c:v>98.961700065963797</c:v>
                </c:pt>
                <c:pt idx="19883">
                  <c:v>98.961765538734497</c:v>
                </c:pt>
                <c:pt idx="19884">
                  <c:v>98.961831011505197</c:v>
                </c:pt>
                <c:pt idx="19885">
                  <c:v>98.961896484275897</c:v>
                </c:pt>
                <c:pt idx="19886">
                  <c:v>98.961961957046498</c:v>
                </c:pt>
                <c:pt idx="19887">
                  <c:v>98.962027429817198</c:v>
                </c:pt>
                <c:pt idx="19888">
                  <c:v>98.962092902587898</c:v>
                </c:pt>
                <c:pt idx="19889">
                  <c:v>98.962158375358598</c:v>
                </c:pt>
                <c:pt idx="19890">
                  <c:v>98.962223848129298</c:v>
                </c:pt>
                <c:pt idx="19891">
                  <c:v>98.962289320899998</c:v>
                </c:pt>
                <c:pt idx="19892">
                  <c:v>98.962354793670698</c:v>
                </c:pt>
                <c:pt idx="19893">
                  <c:v>98.962420266441399</c:v>
                </c:pt>
                <c:pt idx="19894">
                  <c:v>98.962485739212099</c:v>
                </c:pt>
                <c:pt idx="19895">
                  <c:v>98.962551211982799</c:v>
                </c:pt>
                <c:pt idx="19896">
                  <c:v>98.962616684753499</c:v>
                </c:pt>
                <c:pt idx="19897">
                  <c:v>98.962682157524199</c:v>
                </c:pt>
                <c:pt idx="19898">
                  <c:v>98.962747630294899</c:v>
                </c:pt>
                <c:pt idx="19899">
                  <c:v>98.962813103065599</c:v>
                </c:pt>
                <c:pt idx="19900">
                  <c:v>98.9628785758362</c:v>
                </c:pt>
                <c:pt idx="19901">
                  <c:v>98.9629440486069</c:v>
                </c:pt>
                <c:pt idx="19902">
                  <c:v>98.9630095213776</c:v>
                </c:pt>
                <c:pt idx="19903">
                  <c:v>98.9630749941483</c:v>
                </c:pt>
                <c:pt idx="19904">
                  <c:v>98.963140466919</c:v>
                </c:pt>
                <c:pt idx="19905">
                  <c:v>98.963205939689701</c:v>
                </c:pt>
                <c:pt idx="19906">
                  <c:v>98.963271412460401</c:v>
                </c:pt>
                <c:pt idx="19907">
                  <c:v>98.963336885231101</c:v>
                </c:pt>
                <c:pt idx="19908">
                  <c:v>98.963402358001801</c:v>
                </c:pt>
                <c:pt idx="19909">
                  <c:v>98.963467830772501</c:v>
                </c:pt>
                <c:pt idx="19910">
                  <c:v>98.963533303543201</c:v>
                </c:pt>
                <c:pt idx="19911">
                  <c:v>98.963598776313901</c:v>
                </c:pt>
                <c:pt idx="19912">
                  <c:v>98.963664249084601</c:v>
                </c:pt>
                <c:pt idx="19913">
                  <c:v>98.963729721855302</c:v>
                </c:pt>
                <c:pt idx="19914">
                  <c:v>98.963795194625902</c:v>
                </c:pt>
                <c:pt idx="19915">
                  <c:v>98.963860667396602</c:v>
                </c:pt>
                <c:pt idx="19916">
                  <c:v>98.963926140167302</c:v>
                </c:pt>
                <c:pt idx="19917">
                  <c:v>98.963991612938003</c:v>
                </c:pt>
                <c:pt idx="19918">
                  <c:v>98.964057085708703</c:v>
                </c:pt>
                <c:pt idx="19919">
                  <c:v>98.964122558479403</c:v>
                </c:pt>
                <c:pt idx="19920">
                  <c:v>98.964188031250103</c:v>
                </c:pt>
                <c:pt idx="19921">
                  <c:v>98.964253504020803</c:v>
                </c:pt>
                <c:pt idx="19922">
                  <c:v>98.964318976791503</c:v>
                </c:pt>
                <c:pt idx="19923">
                  <c:v>98.964384449562203</c:v>
                </c:pt>
                <c:pt idx="19924">
                  <c:v>98.964449922332903</c:v>
                </c:pt>
                <c:pt idx="19925">
                  <c:v>98.964515395103604</c:v>
                </c:pt>
                <c:pt idx="19926">
                  <c:v>98.964580867874304</c:v>
                </c:pt>
                <c:pt idx="19927">
                  <c:v>98.964646340645004</c:v>
                </c:pt>
                <c:pt idx="19928">
                  <c:v>98.964711813415605</c:v>
                </c:pt>
                <c:pt idx="19929">
                  <c:v>98.964777286186305</c:v>
                </c:pt>
                <c:pt idx="19930">
                  <c:v>98.964842758957005</c:v>
                </c:pt>
                <c:pt idx="19931">
                  <c:v>98.964908231727705</c:v>
                </c:pt>
                <c:pt idx="19932">
                  <c:v>98.964973704498405</c:v>
                </c:pt>
                <c:pt idx="19933">
                  <c:v>98.965039177269105</c:v>
                </c:pt>
                <c:pt idx="19934">
                  <c:v>98.965104650039805</c:v>
                </c:pt>
                <c:pt idx="19935">
                  <c:v>98.965170122810505</c:v>
                </c:pt>
                <c:pt idx="19936">
                  <c:v>98.965235595581206</c:v>
                </c:pt>
                <c:pt idx="19937">
                  <c:v>98.965301068351906</c:v>
                </c:pt>
                <c:pt idx="19938">
                  <c:v>98.965366541122606</c:v>
                </c:pt>
                <c:pt idx="19939">
                  <c:v>98.965432013893306</c:v>
                </c:pt>
                <c:pt idx="19940">
                  <c:v>98.965497486664006</c:v>
                </c:pt>
                <c:pt idx="19941">
                  <c:v>98.965562959434706</c:v>
                </c:pt>
                <c:pt idx="19942">
                  <c:v>98.965628432205307</c:v>
                </c:pt>
                <c:pt idx="19943">
                  <c:v>98.965693904976007</c:v>
                </c:pt>
                <c:pt idx="19944">
                  <c:v>98.965759377746707</c:v>
                </c:pt>
                <c:pt idx="19945">
                  <c:v>98.965824850517393</c:v>
                </c:pt>
                <c:pt idx="19946">
                  <c:v>98.965890323288093</c:v>
                </c:pt>
                <c:pt idx="19947">
                  <c:v>98.965955796058793</c:v>
                </c:pt>
                <c:pt idx="19948">
                  <c:v>98.966021268829493</c:v>
                </c:pt>
                <c:pt idx="19949">
                  <c:v>98.966086741600193</c:v>
                </c:pt>
                <c:pt idx="19950">
                  <c:v>98.966152214370894</c:v>
                </c:pt>
                <c:pt idx="19951">
                  <c:v>98.966217687141594</c:v>
                </c:pt>
                <c:pt idx="19952">
                  <c:v>98.966283159912294</c:v>
                </c:pt>
                <c:pt idx="19953">
                  <c:v>98.966348632682994</c:v>
                </c:pt>
                <c:pt idx="19954">
                  <c:v>98.966414105453694</c:v>
                </c:pt>
                <c:pt idx="19955">
                  <c:v>98.966479578224394</c:v>
                </c:pt>
                <c:pt idx="19956">
                  <c:v>98.966545050995094</c:v>
                </c:pt>
                <c:pt idx="19957">
                  <c:v>98.966610523765794</c:v>
                </c:pt>
                <c:pt idx="19958">
                  <c:v>98.966675996536495</c:v>
                </c:pt>
                <c:pt idx="19959">
                  <c:v>98.966741469307095</c:v>
                </c:pt>
                <c:pt idx="19960">
                  <c:v>98.966806942077795</c:v>
                </c:pt>
                <c:pt idx="19961">
                  <c:v>98.966872414848496</c:v>
                </c:pt>
                <c:pt idx="19962">
                  <c:v>98.966937887619196</c:v>
                </c:pt>
                <c:pt idx="19963">
                  <c:v>98.967003360389896</c:v>
                </c:pt>
                <c:pt idx="19964">
                  <c:v>98.967068833160596</c:v>
                </c:pt>
                <c:pt idx="19965">
                  <c:v>98.967134305931296</c:v>
                </c:pt>
                <c:pt idx="19966">
                  <c:v>98.967199778701996</c:v>
                </c:pt>
                <c:pt idx="19967">
                  <c:v>98.967265251472696</c:v>
                </c:pt>
                <c:pt idx="19968">
                  <c:v>98.967330724243396</c:v>
                </c:pt>
                <c:pt idx="19969">
                  <c:v>98.967396197014097</c:v>
                </c:pt>
                <c:pt idx="19970">
                  <c:v>98.967461669784797</c:v>
                </c:pt>
                <c:pt idx="19971">
                  <c:v>98.967527142555497</c:v>
                </c:pt>
                <c:pt idx="19972">
                  <c:v>98.967592615326197</c:v>
                </c:pt>
                <c:pt idx="19973">
                  <c:v>98.967658088096798</c:v>
                </c:pt>
                <c:pt idx="19974">
                  <c:v>98.967723560867498</c:v>
                </c:pt>
                <c:pt idx="19975">
                  <c:v>98.967789033638198</c:v>
                </c:pt>
                <c:pt idx="19976">
                  <c:v>98.967854506408898</c:v>
                </c:pt>
                <c:pt idx="19977">
                  <c:v>98.967919979179598</c:v>
                </c:pt>
                <c:pt idx="19978">
                  <c:v>98.967985451950298</c:v>
                </c:pt>
                <c:pt idx="19979">
                  <c:v>98.968050924720998</c:v>
                </c:pt>
                <c:pt idx="19980">
                  <c:v>98.968116397491698</c:v>
                </c:pt>
                <c:pt idx="19981">
                  <c:v>98.968181870262399</c:v>
                </c:pt>
                <c:pt idx="19982">
                  <c:v>98.968247343033099</c:v>
                </c:pt>
                <c:pt idx="19983">
                  <c:v>98.968312815803799</c:v>
                </c:pt>
                <c:pt idx="19984">
                  <c:v>98.968378288574499</c:v>
                </c:pt>
                <c:pt idx="19985">
                  <c:v>98.968443761345199</c:v>
                </c:pt>
                <c:pt idx="19986">
                  <c:v>98.968509234115899</c:v>
                </c:pt>
                <c:pt idx="19987">
                  <c:v>98.9685747068865</c:v>
                </c:pt>
                <c:pt idx="19988">
                  <c:v>98.9686401796572</c:v>
                </c:pt>
                <c:pt idx="19989">
                  <c:v>98.9687056524279</c:v>
                </c:pt>
                <c:pt idx="19990">
                  <c:v>98.9687711251986</c:v>
                </c:pt>
                <c:pt idx="19991">
                  <c:v>98.9688365979693</c:v>
                </c:pt>
                <c:pt idx="19992">
                  <c:v>98.96890207074</c:v>
                </c:pt>
                <c:pt idx="19993">
                  <c:v>98.968967543510701</c:v>
                </c:pt>
                <c:pt idx="19994">
                  <c:v>98.969033016281401</c:v>
                </c:pt>
                <c:pt idx="19995">
                  <c:v>98.969098489052101</c:v>
                </c:pt>
                <c:pt idx="19996">
                  <c:v>98.969163961822801</c:v>
                </c:pt>
                <c:pt idx="19997">
                  <c:v>98.969229434593501</c:v>
                </c:pt>
                <c:pt idx="19998">
                  <c:v>98.969294907364201</c:v>
                </c:pt>
                <c:pt idx="19999">
                  <c:v>98.969360380134901</c:v>
                </c:pt>
                <c:pt idx="20000">
                  <c:v>98.969425852905601</c:v>
                </c:pt>
                <c:pt idx="20001">
                  <c:v>98.969491325676302</c:v>
                </c:pt>
                <c:pt idx="20002">
                  <c:v>98.969556798446902</c:v>
                </c:pt>
                <c:pt idx="20003">
                  <c:v>98.969622271217602</c:v>
                </c:pt>
                <c:pt idx="20004">
                  <c:v>98.969687743988302</c:v>
                </c:pt>
                <c:pt idx="20005">
                  <c:v>98.969753216759003</c:v>
                </c:pt>
                <c:pt idx="20006">
                  <c:v>98.969818689529703</c:v>
                </c:pt>
                <c:pt idx="20007">
                  <c:v>98.969884162300403</c:v>
                </c:pt>
                <c:pt idx="20008">
                  <c:v>98.969949635071103</c:v>
                </c:pt>
                <c:pt idx="20009">
                  <c:v>98.970015107841803</c:v>
                </c:pt>
                <c:pt idx="20010">
                  <c:v>98.970080580612503</c:v>
                </c:pt>
                <c:pt idx="20011">
                  <c:v>98.970146053383203</c:v>
                </c:pt>
                <c:pt idx="20012">
                  <c:v>98.970211526153903</c:v>
                </c:pt>
                <c:pt idx="20013">
                  <c:v>98.970276998924604</c:v>
                </c:pt>
                <c:pt idx="20014">
                  <c:v>98.970342471695304</c:v>
                </c:pt>
                <c:pt idx="20015">
                  <c:v>98.970407944466004</c:v>
                </c:pt>
                <c:pt idx="20016">
                  <c:v>98.970473417236605</c:v>
                </c:pt>
                <c:pt idx="20017">
                  <c:v>98.970538890007305</c:v>
                </c:pt>
                <c:pt idx="20018">
                  <c:v>98.970604362778005</c:v>
                </c:pt>
                <c:pt idx="20019">
                  <c:v>98.970669835548705</c:v>
                </c:pt>
                <c:pt idx="20020">
                  <c:v>98.970735308319405</c:v>
                </c:pt>
                <c:pt idx="20021">
                  <c:v>98.970800781090105</c:v>
                </c:pt>
                <c:pt idx="20022">
                  <c:v>98.970866253860805</c:v>
                </c:pt>
                <c:pt idx="20023">
                  <c:v>98.970931726631505</c:v>
                </c:pt>
                <c:pt idx="20024">
                  <c:v>98.970997199402206</c:v>
                </c:pt>
                <c:pt idx="20025">
                  <c:v>98.971062672172906</c:v>
                </c:pt>
                <c:pt idx="20026">
                  <c:v>98.971128144943606</c:v>
                </c:pt>
                <c:pt idx="20027">
                  <c:v>98.971193617714306</c:v>
                </c:pt>
                <c:pt idx="20028">
                  <c:v>98.971259090485006</c:v>
                </c:pt>
                <c:pt idx="20029">
                  <c:v>98.971324563255706</c:v>
                </c:pt>
                <c:pt idx="20030">
                  <c:v>98.971390036026307</c:v>
                </c:pt>
                <c:pt idx="20031">
                  <c:v>98.971455508797007</c:v>
                </c:pt>
                <c:pt idx="20032">
                  <c:v>98.971520981567707</c:v>
                </c:pt>
                <c:pt idx="20033">
                  <c:v>98.971586454338393</c:v>
                </c:pt>
                <c:pt idx="20034">
                  <c:v>98.971651927109093</c:v>
                </c:pt>
                <c:pt idx="20035">
                  <c:v>98.971717399879793</c:v>
                </c:pt>
                <c:pt idx="20036">
                  <c:v>98.971782872650493</c:v>
                </c:pt>
                <c:pt idx="20037">
                  <c:v>98.971848345421193</c:v>
                </c:pt>
                <c:pt idx="20038">
                  <c:v>98.971913818191894</c:v>
                </c:pt>
                <c:pt idx="20039">
                  <c:v>98.971979290962594</c:v>
                </c:pt>
                <c:pt idx="20040">
                  <c:v>98.972044763733294</c:v>
                </c:pt>
                <c:pt idx="20041">
                  <c:v>98.972110236503994</c:v>
                </c:pt>
                <c:pt idx="20042">
                  <c:v>98.972175709274694</c:v>
                </c:pt>
                <c:pt idx="20043">
                  <c:v>98.972241182045394</c:v>
                </c:pt>
                <c:pt idx="20044">
                  <c:v>98.972306654816094</c:v>
                </c:pt>
                <c:pt idx="20045">
                  <c:v>98.972372127586695</c:v>
                </c:pt>
                <c:pt idx="20046">
                  <c:v>98.972437600357395</c:v>
                </c:pt>
                <c:pt idx="20047">
                  <c:v>98.972503073128095</c:v>
                </c:pt>
                <c:pt idx="20048">
                  <c:v>98.972568545898795</c:v>
                </c:pt>
                <c:pt idx="20049">
                  <c:v>98.972634018669496</c:v>
                </c:pt>
                <c:pt idx="20050">
                  <c:v>98.972699491440196</c:v>
                </c:pt>
                <c:pt idx="20051">
                  <c:v>98.972764964210896</c:v>
                </c:pt>
                <c:pt idx="20052">
                  <c:v>98.972830436981596</c:v>
                </c:pt>
                <c:pt idx="20053">
                  <c:v>98.972895909752296</c:v>
                </c:pt>
                <c:pt idx="20054">
                  <c:v>98.972961382522996</c:v>
                </c:pt>
                <c:pt idx="20055">
                  <c:v>98.973026855293696</c:v>
                </c:pt>
                <c:pt idx="20056">
                  <c:v>98.973092328064396</c:v>
                </c:pt>
                <c:pt idx="20057">
                  <c:v>98.973157800835097</c:v>
                </c:pt>
                <c:pt idx="20058">
                  <c:v>98.973223273605797</c:v>
                </c:pt>
                <c:pt idx="20059">
                  <c:v>98.973288746376397</c:v>
                </c:pt>
                <c:pt idx="20060">
                  <c:v>98.973354219147097</c:v>
                </c:pt>
                <c:pt idx="20061">
                  <c:v>98.973419691917798</c:v>
                </c:pt>
                <c:pt idx="20062">
                  <c:v>98.973485164688498</c:v>
                </c:pt>
                <c:pt idx="20063">
                  <c:v>98.973550637459198</c:v>
                </c:pt>
                <c:pt idx="20064">
                  <c:v>98.973616110229898</c:v>
                </c:pt>
                <c:pt idx="20065">
                  <c:v>98.973681583000598</c:v>
                </c:pt>
                <c:pt idx="20066">
                  <c:v>98.973747055771298</c:v>
                </c:pt>
                <c:pt idx="20067">
                  <c:v>98.973812528541998</c:v>
                </c:pt>
                <c:pt idx="20068">
                  <c:v>98.973878001312698</c:v>
                </c:pt>
                <c:pt idx="20069">
                  <c:v>98.973943474083399</c:v>
                </c:pt>
                <c:pt idx="20070">
                  <c:v>98.974008946854099</c:v>
                </c:pt>
                <c:pt idx="20071">
                  <c:v>98.974074419624799</c:v>
                </c:pt>
                <c:pt idx="20072">
                  <c:v>98.974139892395499</c:v>
                </c:pt>
                <c:pt idx="20073">
                  <c:v>98.9742053651661</c:v>
                </c:pt>
                <c:pt idx="20074">
                  <c:v>98.9742708379368</c:v>
                </c:pt>
                <c:pt idx="20075">
                  <c:v>98.9743363107075</c:v>
                </c:pt>
                <c:pt idx="20076">
                  <c:v>98.9744017834782</c:v>
                </c:pt>
                <c:pt idx="20077">
                  <c:v>98.9744672562489</c:v>
                </c:pt>
                <c:pt idx="20078">
                  <c:v>98.9745327290196</c:v>
                </c:pt>
                <c:pt idx="20079">
                  <c:v>98.9745982017903</c:v>
                </c:pt>
                <c:pt idx="20080">
                  <c:v>98.974663674561</c:v>
                </c:pt>
                <c:pt idx="20081">
                  <c:v>98.974729147331701</c:v>
                </c:pt>
                <c:pt idx="20082">
                  <c:v>98.974794620102401</c:v>
                </c:pt>
                <c:pt idx="20083">
                  <c:v>98.974860092873101</c:v>
                </c:pt>
                <c:pt idx="20084">
                  <c:v>98.974925565643801</c:v>
                </c:pt>
                <c:pt idx="20085">
                  <c:v>98.974991038414501</c:v>
                </c:pt>
                <c:pt idx="20086">
                  <c:v>98.975056511185201</c:v>
                </c:pt>
                <c:pt idx="20087">
                  <c:v>98.975121983955802</c:v>
                </c:pt>
                <c:pt idx="20088">
                  <c:v>98.975187456726502</c:v>
                </c:pt>
                <c:pt idx="20089">
                  <c:v>98.975252929497202</c:v>
                </c:pt>
                <c:pt idx="20090">
                  <c:v>98.975318402267902</c:v>
                </c:pt>
                <c:pt idx="20091">
                  <c:v>98.975383875038602</c:v>
                </c:pt>
                <c:pt idx="20092">
                  <c:v>98.975449347809302</c:v>
                </c:pt>
                <c:pt idx="20093">
                  <c:v>98.975514820580003</c:v>
                </c:pt>
                <c:pt idx="20094">
                  <c:v>98.975580293350703</c:v>
                </c:pt>
                <c:pt idx="20095">
                  <c:v>98.975645766121403</c:v>
                </c:pt>
                <c:pt idx="20096">
                  <c:v>98.975711238892103</c:v>
                </c:pt>
                <c:pt idx="20097">
                  <c:v>98.975776711662803</c:v>
                </c:pt>
                <c:pt idx="20098">
                  <c:v>98.975842184433503</c:v>
                </c:pt>
                <c:pt idx="20099">
                  <c:v>98.975907657204203</c:v>
                </c:pt>
                <c:pt idx="20100">
                  <c:v>98.975973129974903</c:v>
                </c:pt>
                <c:pt idx="20101">
                  <c:v>98.976038602745604</c:v>
                </c:pt>
                <c:pt idx="20102">
                  <c:v>98.976104075516204</c:v>
                </c:pt>
                <c:pt idx="20103">
                  <c:v>98.976169548286904</c:v>
                </c:pt>
                <c:pt idx="20104">
                  <c:v>98.976235021057605</c:v>
                </c:pt>
                <c:pt idx="20105">
                  <c:v>98.976300493828305</c:v>
                </c:pt>
                <c:pt idx="20106">
                  <c:v>98.976365966599005</c:v>
                </c:pt>
                <c:pt idx="20107">
                  <c:v>98.976431439369705</c:v>
                </c:pt>
                <c:pt idx="20108">
                  <c:v>98.976496912140405</c:v>
                </c:pt>
                <c:pt idx="20109">
                  <c:v>98.976562384911105</c:v>
                </c:pt>
                <c:pt idx="20110">
                  <c:v>98.976627857681805</c:v>
                </c:pt>
                <c:pt idx="20111">
                  <c:v>98.976693330452505</c:v>
                </c:pt>
                <c:pt idx="20112">
                  <c:v>98.976758803223206</c:v>
                </c:pt>
                <c:pt idx="20113">
                  <c:v>98.976824275993906</c:v>
                </c:pt>
                <c:pt idx="20114">
                  <c:v>98.976889748764606</c:v>
                </c:pt>
                <c:pt idx="20115">
                  <c:v>98.976955221535306</c:v>
                </c:pt>
                <c:pt idx="20116">
                  <c:v>98.977020694305907</c:v>
                </c:pt>
                <c:pt idx="20117">
                  <c:v>98.977086167076607</c:v>
                </c:pt>
                <c:pt idx="20118">
                  <c:v>98.977151639847307</c:v>
                </c:pt>
                <c:pt idx="20119">
                  <c:v>98.977217112618007</c:v>
                </c:pt>
                <c:pt idx="20120">
                  <c:v>98.977282585388707</c:v>
                </c:pt>
                <c:pt idx="20121">
                  <c:v>98.977348058159393</c:v>
                </c:pt>
                <c:pt idx="20122">
                  <c:v>98.977413530930093</c:v>
                </c:pt>
                <c:pt idx="20123">
                  <c:v>98.977479003700793</c:v>
                </c:pt>
                <c:pt idx="20124">
                  <c:v>98.977544476471493</c:v>
                </c:pt>
                <c:pt idx="20125">
                  <c:v>98.977609949242193</c:v>
                </c:pt>
                <c:pt idx="20126">
                  <c:v>98.977675422012894</c:v>
                </c:pt>
                <c:pt idx="20127">
                  <c:v>98.977740894783594</c:v>
                </c:pt>
                <c:pt idx="20128">
                  <c:v>98.977806367554294</c:v>
                </c:pt>
                <c:pt idx="20129">
                  <c:v>98.977871840324994</c:v>
                </c:pt>
                <c:pt idx="20130">
                  <c:v>98.977937313095694</c:v>
                </c:pt>
                <c:pt idx="20131">
                  <c:v>98.978002785866394</c:v>
                </c:pt>
                <c:pt idx="20132">
                  <c:v>98.978068258636995</c:v>
                </c:pt>
                <c:pt idx="20133">
                  <c:v>98.978133731407695</c:v>
                </c:pt>
                <c:pt idx="20134">
                  <c:v>98.978199204178395</c:v>
                </c:pt>
                <c:pt idx="20135">
                  <c:v>98.978264676949095</c:v>
                </c:pt>
                <c:pt idx="20136">
                  <c:v>98.978330149719795</c:v>
                </c:pt>
                <c:pt idx="20137">
                  <c:v>98.978395622490495</c:v>
                </c:pt>
                <c:pt idx="20138">
                  <c:v>98.978461095261196</c:v>
                </c:pt>
                <c:pt idx="20139">
                  <c:v>98.978526568031896</c:v>
                </c:pt>
                <c:pt idx="20140">
                  <c:v>98.978592040802596</c:v>
                </c:pt>
                <c:pt idx="20141">
                  <c:v>98.978657513573296</c:v>
                </c:pt>
                <c:pt idx="20142">
                  <c:v>98.978722986343996</c:v>
                </c:pt>
                <c:pt idx="20143">
                  <c:v>98.978788459114696</c:v>
                </c:pt>
                <c:pt idx="20144">
                  <c:v>98.978853931885396</c:v>
                </c:pt>
                <c:pt idx="20145">
                  <c:v>98.978919404656097</c:v>
                </c:pt>
                <c:pt idx="20146">
                  <c:v>98.978984877426797</c:v>
                </c:pt>
                <c:pt idx="20147">
                  <c:v>98.979050350197397</c:v>
                </c:pt>
                <c:pt idx="20148">
                  <c:v>98.979115822968097</c:v>
                </c:pt>
                <c:pt idx="20149">
                  <c:v>98.979181295738798</c:v>
                </c:pt>
                <c:pt idx="20150">
                  <c:v>98.979246768509498</c:v>
                </c:pt>
                <c:pt idx="20151">
                  <c:v>98.979312241280198</c:v>
                </c:pt>
                <c:pt idx="20152">
                  <c:v>98.979377714050898</c:v>
                </c:pt>
                <c:pt idx="20153">
                  <c:v>98.979443186821598</c:v>
                </c:pt>
                <c:pt idx="20154">
                  <c:v>98.979508659592298</c:v>
                </c:pt>
                <c:pt idx="20155">
                  <c:v>98.979574132362998</c:v>
                </c:pt>
                <c:pt idx="20156">
                  <c:v>98.979639605133698</c:v>
                </c:pt>
                <c:pt idx="20157">
                  <c:v>98.979705077904399</c:v>
                </c:pt>
                <c:pt idx="20158">
                  <c:v>98.979770550675099</c:v>
                </c:pt>
                <c:pt idx="20159">
                  <c:v>98.979836023445799</c:v>
                </c:pt>
                <c:pt idx="20160">
                  <c:v>98.979901496216499</c:v>
                </c:pt>
                <c:pt idx="20161">
                  <c:v>98.9799669689871</c:v>
                </c:pt>
                <c:pt idx="20162">
                  <c:v>98.9800324417578</c:v>
                </c:pt>
                <c:pt idx="20163">
                  <c:v>98.9800979145285</c:v>
                </c:pt>
                <c:pt idx="20164">
                  <c:v>98.9801633872992</c:v>
                </c:pt>
                <c:pt idx="20165">
                  <c:v>98.9802288600699</c:v>
                </c:pt>
                <c:pt idx="20166">
                  <c:v>98.9802943328406</c:v>
                </c:pt>
                <c:pt idx="20167">
                  <c:v>98.9803598056113</c:v>
                </c:pt>
                <c:pt idx="20168">
                  <c:v>98.980425278382</c:v>
                </c:pt>
                <c:pt idx="20169">
                  <c:v>98.980490751152701</c:v>
                </c:pt>
                <c:pt idx="20170">
                  <c:v>98.980556223923401</c:v>
                </c:pt>
                <c:pt idx="20171">
                  <c:v>98.980621696694101</c:v>
                </c:pt>
                <c:pt idx="20172">
                  <c:v>98.980687169464801</c:v>
                </c:pt>
                <c:pt idx="20173">
                  <c:v>98.980752642235501</c:v>
                </c:pt>
                <c:pt idx="20174">
                  <c:v>98.980818115006201</c:v>
                </c:pt>
                <c:pt idx="20175">
                  <c:v>98.980883587776802</c:v>
                </c:pt>
                <c:pt idx="20176">
                  <c:v>98.980949060547502</c:v>
                </c:pt>
                <c:pt idx="20177">
                  <c:v>98.981014533318202</c:v>
                </c:pt>
                <c:pt idx="20178">
                  <c:v>98.981080006088902</c:v>
                </c:pt>
                <c:pt idx="20179">
                  <c:v>98.981145478859602</c:v>
                </c:pt>
                <c:pt idx="20180">
                  <c:v>98.981210951630302</c:v>
                </c:pt>
                <c:pt idx="20181">
                  <c:v>98.981276424401003</c:v>
                </c:pt>
                <c:pt idx="20182">
                  <c:v>98.981341897171703</c:v>
                </c:pt>
                <c:pt idx="20183">
                  <c:v>98.981407369942403</c:v>
                </c:pt>
                <c:pt idx="20184">
                  <c:v>98.981472842713103</c:v>
                </c:pt>
                <c:pt idx="20185">
                  <c:v>98.981538315483803</c:v>
                </c:pt>
                <c:pt idx="20186">
                  <c:v>98.981603788254503</c:v>
                </c:pt>
                <c:pt idx="20187">
                  <c:v>98.981669261025203</c:v>
                </c:pt>
                <c:pt idx="20188">
                  <c:v>98.981734733795903</c:v>
                </c:pt>
                <c:pt idx="20189">
                  <c:v>98.981800206566504</c:v>
                </c:pt>
                <c:pt idx="20190">
                  <c:v>98.981865679337204</c:v>
                </c:pt>
                <c:pt idx="20191">
                  <c:v>98.981931152107904</c:v>
                </c:pt>
                <c:pt idx="20192">
                  <c:v>98.981996624878605</c:v>
                </c:pt>
                <c:pt idx="20193">
                  <c:v>98.982062097649305</c:v>
                </c:pt>
                <c:pt idx="20194">
                  <c:v>98.982127570420005</c:v>
                </c:pt>
                <c:pt idx="20195">
                  <c:v>98.982193043190705</c:v>
                </c:pt>
                <c:pt idx="20196">
                  <c:v>98.982258515961405</c:v>
                </c:pt>
                <c:pt idx="20197">
                  <c:v>98.982323988732105</c:v>
                </c:pt>
                <c:pt idx="20198">
                  <c:v>98.982389461502805</c:v>
                </c:pt>
                <c:pt idx="20199">
                  <c:v>98.982454934273505</c:v>
                </c:pt>
                <c:pt idx="20200">
                  <c:v>98.982520407044206</c:v>
                </c:pt>
                <c:pt idx="20201">
                  <c:v>98.982585879814906</c:v>
                </c:pt>
                <c:pt idx="20202">
                  <c:v>98.982651352585606</c:v>
                </c:pt>
                <c:pt idx="20203">
                  <c:v>98.982716825356206</c:v>
                </c:pt>
                <c:pt idx="20204">
                  <c:v>98.982782298126907</c:v>
                </c:pt>
                <c:pt idx="20205">
                  <c:v>98.982847770897607</c:v>
                </c:pt>
                <c:pt idx="20206">
                  <c:v>98.982913243668307</c:v>
                </c:pt>
                <c:pt idx="20207">
                  <c:v>98.982978716439007</c:v>
                </c:pt>
                <c:pt idx="20208">
                  <c:v>98.983044189209707</c:v>
                </c:pt>
                <c:pt idx="20209">
                  <c:v>98.983109661980393</c:v>
                </c:pt>
                <c:pt idx="20210">
                  <c:v>98.983175134751093</c:v>
                </c:pt>
                <c:pt idx="20211">
                  <c:v>98.983240607521793</c:v>
                </c:pt>
                <c:pt idx="20212">
                  <c:v>98.983306080292493</c:v>
                </c:pt>
                <c:pt idx="20213">
                  <c:v>98.983371553063193</c:v>
                </c:pt>
                <c:pt idx="20214">
                  <c:v>98.983437025833894</c:v>
                </c:pt>
                <c:pt idx="20215">
                  <c:v>98.983502498604594</c:v>
                </c:pt>
                <c:pt idx="20216">
                  <c:v>98.983567971375294</c:v>
                </c:pt>
                <c:pt idx="20217">
                  <c:v>98.983633444145994</c:v>
                </c:pt>
                <c:pt idx="20218">
                  <c:v>98.983698916916694</c:v>
                </c:pt>
                <c:pt idx="20219">
                  <c:v>98.983764389687295</c:v>
                </c:pt>
                <c:pt idx="20220">
                  <c:v>98.983829862457995</c:v>
                </c:pt>
                <c:pt idx="20221">
                  <c:v>98.983895335228695</c:v>
                </c:pt>
                <c:pt idx="20222">
                  <c:v>98.983960807999395</c:v>
                </c:pt>
                <c:pt idx="20223">
                  <c:v>98.984026280770095</c:v>
                </c:pt>
                <c:pt idx="20224">
                  <c:v>98.984091753540795</c:v>
                </c:pt>
                <c:pt idx="20225">
                  <c:v>98.984157226311495</c:v>
                </c:pt>
                <c:pt idx="20226">
                  <c:v>98.984222699082196</c:v>
                </c:pt>
                <c:pt idx="20227">
                  <c:v>98.984288171852896</c:v>
                </c:pt>
                <c:pt idx="20228">
                  <c:v>98.984353644623596</c:v>
                </c:pt>
                <c:pt idx="20229">
                  <c:v>98.984419117394296</c:v>
                </c:pt>
                <c:pt idx="20230">
                  <c:v>98.984484590164996</c:v>
                </c:pt>
                <c:pt idx="20231">
                  <c:v>98.984550062935696</c:v>
                </c:pt>
                <c:pt idx="20232">
                  <c:v>98.984615535706297</c:v>
                </c:pt>
                <c:pt idx="20233">
                  <c:v>98.984681008476997</c:v>
                </c:pt>
                <c:pt idx="20234">
                  <c:v>98.984746481247697</c:v>
                </c:pt>
                <c:pt idx="20235">
                  <c:v>98.984811954018397</c:v>
                </c:pt>
                <c:pt idx="20236">
                  <c:v>98.984877426789097</c:v>
                </c:pt>
                <c:pt idx="20237">
                  <c:v>98.984942899559798</c:v>
                </c:pt>
                <c:pt idx="20238">
                  <c:v>98.985008372330498</c:v>
                </c:pt>
                <c:pt idx="20239">
                  <c:v>98.985073845101198</c:v>
                </c:pt>
                <c:pt idx="20240">
                  <c:v>98.985139317871898</c:v>
                </c:pt>
                <c:pt idx="20241">
                  <c:v>98.985204790642598</c:v>
                </c:pt>
                <c:pt idx="20242">
                  <c:v>98.985270263413298</c:v>
                </c:pt>
                <c:pt idx="20243">
                  <c:v>98.985335736183998</c:v>
                </c:pt>
                <c:pt idx="20244">
                  <c:v>98.985401208954698</c:v>
                </c:pt>
                <c:pt idx="20245">
                  <c:v>98.985466681725399</c:v>
                </c:pt>
                <c:pt idx="20246">
                  <c:v>98.985532154496099</c:v>
                </c:pt>
                <c:pt idx="20247">
                  <c:v>98.985597627266699</c:v>
                </c:pt>
                <c:pt idx="20248">
                  <c:v>98.985663100037399</c:v>
                </c:pt>
                <c:pt idx="20249">
                  <c:v>98.9857285728081</c:v>
                </c:pt>
                <c:pt idx="20250">
                  <c:v>98.9857940455788</c:v>
                </c:pt>
                <c:pt idx="20251">
                  <c:v>98.9858595183495</c:v>
                </c:pt>
                <c:pt idx="20252">
                  <c:v>98.9859249911202</c:v>
                </c:pt>
                <c:pt idx="20253">
                  <c:v>98.9859904638909</c:v>
                </c:pt>
                <c:pt idx="20254">
                  <c:v>98.9860559366616</c:v>
                </c:pt>
                <c:pt idx="20255">
                  <c:v>98.9861214094323</c:v>
                </c:pt>
                <c:pt idx="20256">
                  <c:v>98.986186882203</c:v>
                </c:pt>
                <c:pt idx="20257">
                  <c:v>98.986252354973701</c:v>
                </c:pt>
                <c:pt idx="20258">
                  <c:v>98.986317827744401</c:v>
                </c:pt>
                <c:pt idx="20259">
                  <c:v>98.986383300515101</c:v>
                </c:pt>
                <c:pt idx="20260">
                  <c:v>98.986448773285801</c:v>
                </c:pt>
                <c:pt idx="20261">
                  <c:v>98.986514246056402</c:v>
                </c:pt>
                <c:pt idx="20262">
                  <c:v>98.986579718827102</c:v>
                </c:pt>
                <c:pt idx="20263">
                  <c:v>98.986645191597802</c:v>
                </c:pt>
                <c:pt idx="20264">
                  <c:v>98.986710664368502</c:v>
                </c:pt>
                <c:pt idx="20265">
                  <c:v>98.986776137139202</c:v>
                </c:pt>
                <c:pt idx="20266">
                  <c:v>98.986841609909902</c:v>
                </c:pt>
                <c:pt idx="20267">
                  <c:v>98.986907082680602</c:v>
                </c:pt>
                <c:pt idx="20268">
                  <c:v>98.986972555451302</c:v>
                </c:pt>
                <c:pt idx="20269">
                  <c:v>98.987038028222003</c:v>
                </c:pt>
                <c:pt idx="20270">
                  <c:v>98.987103500992703</c:v>
                </c:pt>
                <c:pt idx="20271">
                  <c:v>98.987168973763403</c:v>
                </c:pt>
                <c:pt idx="20272">
                  <c:v>98.987234446534103</c:v>
                </c:pt>
                <c:pt idx="20273">
                  <c:v>98.987299919304803</c:v>
                </c:pt>
                <c:pt idx="20274">
                  <c:v>98.987365392075503</c:v>
                </c:pt>
                <c:pt idx="20275">
                  <c:v>98.987430864846104</c:v>
                </c:pt>
                <c:pt idx="20276">
                  <c:v>98.987496337616804</c:v>
                </c:pt>
                <c:pt idx="20277">
                  <c:v>98.987561810387504</c:v>
                </c:pt>
                <c:pt idx="20278">
                  <c:v>98.987627283158204</c:v>
                </c:pt>
                <c:pt idx="20279">
                  <c:v>98.987692755928904</c:v>
                </c:pt>
                <c:pt idx="20280">
                  <c:v>98.987758228699605</c:v>
                </c:pt>
                <c:pt idx="20281">
                  <c:v>98.987823701470305</c:v>
                </c:pt>
                <c:pt idx="20282">
                  <c:v>98.987889174241005</c:v>
                </c:pt>
                <c:pt idx="20283">
                  <c:v>98.987954647011705</c:v>
                </c:pt>
                <c:pt idx="20284">
                  <c:v>98.988020119782405</c:v>
                </c:pt>
                <c:pt idx="20285">
                  <c:v>98.988085592553105</c:v>
                </c:pt>
                <c:pt idx="20286">
                  <c:v>98.988151065323805</c:v>
                </c:pt>
                <c:pt idx="20287">
                  <c:v>98.988216538094505</c:v>
                </c:pt>
                <c:pt idx="20288">
                  <c:v>98.988282010865206</c:v>
                </c:pt>
                <c:pt idx="20289">
                  <c:v>98.988347483635806</c:v>
                </c:pt>
                <c:pt idx="20290">
                  <c:v>98.988412956406506</c:v>
                </c:pt>
                <c:pt idx="20291">
                  <c:v>98.988478429177206</c:v>
                </c:pt>
                <c:pt idx="20292">
                  <c:v>98.988543901947907</c:v>
                </c:pt>
                <c:pt idx="20293">
                  <c:v>98.988609374718607</c:v>
                </c:pt>
                <c:pt idx="20294">
                  <c:v>98.988674847489307</c:v>
                </c:pt>
                <c:pt idx="20295">
                  <c:v>98.988740320260007</c:v>
                </c:pt>
                <c:pt idx="20296">
                  <c:v>98.988805793030707</c:v>
                </c:pt>
                <c:pt idx="20297">
                  <c:v>98.988871265801393</c:v>
                </c:pt>
                <c:pt idx="20298">
                  <c:v>98.988936738572093</c:v>
                </c:pt>
                <c:pt idx="20299">
                  <c:v>98.989002211342793</c:v>
                </c:pt>
                <c:pt idx="20300">
                  <c:v>98.989067684113493</c:v>
                </c:pt>
                <c:pt idx="20301">
                  <c:v>98.989133156884193</c:v>
                </c:pt>
                <c:pt idx="20302">
                  <c:v>98.989198629654894</c:v>
                </c:pt>
                <c:pt idx="20303">
                  <c:v>98.989264102425594</c:v>
                </c:pt>
                <c:pt idx="20304">
                  <c:v>98.989329575196294</c:v>
                </c:pt>
                <c:pt idx="20305">
                  <c:v>98.989395047966994</c:v>
                </c:pt>
                <c:pt idx="20306">
                  <c:v>98.989460520737595</c:v>
                </c:pt>
                <c:pt idx="20307">
                  <c:v>98.989525993508295</c:v>
                </c:pt>
                <c:pt idx="20308">
                  <c:v>98.989591466278995</c:v>
                </c:pt>
                <c:pt idx="20309">
                  <c:v>98.989656939049695</c:v>
                </c:pt>
                <c:pt idx="20310">
                  <c:v>98.989722411820395</c:v>
                </c:pt>
                <c:pt idx="20311">
                  <c:v>98.989787884591095</c:v>
                </c:pt>
                <c:pt idx="20312">
                  <c:v>98.989853357361795</c:v>
                </c:pt>
                <c:pt idx="20313">
                  <c:v>98.989918830132495</c:v>
                </c:pt>
                <c:pt idx="20314">
                  <c:v>98.989984302903196</c:v>
                </c:pt>
                <c:pt idx="20315">
                  <c:v>98.990049775673896</c:v>
                </c:pt>
                <c:pt idx="20316">
                  <c:v>98.990115248444596</c:v>
                </c:pt>
                <c:pt idx="20317">
                  <c:v>98.990180721215296</c:v>
                </c:pt>
                <c:pt idx="20318">
                  <c:v>98.990246193985996</c:v>
                </c:pt>
                <c:pt idx="20319">
                  <c:v>98.990311666756696</c:v>
                </c:pt>
                <c:pt idx="20320">
                  <c:v>98.990377139527297</c:v>
                </c:pt>
                <c:pt idx="20321">
                  <c:v>98.990442612297997</c:v>
                </c:pt>
                <c:pt idx="20322">
                  <c:v>98.990508085068697</c:v>
                </c:pt>
                <c:pt idx="20323">
                  <c:v>98.990573557839397</c:v>
                </c:pt>
                <c:pt idx="20324">
                  <c:v>98.990639030610097</c:v>
                </c:pt>
                <c:pt idx="20325">
                  <c:v>98.990704503380798</c:v>
                </c:pt>
                <c:pt idx="20326">
                  <c:v>98.990769976151498</c:v>
                </c:pt>
                <c:pt idx="20327">
                  <c:v>98.990835448922198</c:v>
                </c:pt>
                <c:pt idx="20328">
                  <c:v>98.990900921692898</c:v>
                </c:pt>
                <c:pt idx="20329">
                  <c:v>98.990966394463598</c:v>
                </c:pt>
                <c:pt idx="20330">
                  <c:v>98.991031867234298</c:v>
                </c:pt>
                <c:pt idx="20331">
                  <c:v>98.991097340004998</c:v>
                </c:pt>
                <c:pt idx="20332">
                  <c:v>98.991162812775698</c:v>
                </c:pt>
                <c:pt idx="20333">
                  <c:v>98.991228285546399</c:v>
                </c:pt>
                <c:pt idx="20334">
                  <c:v>98.991293758316999</c:v>
                </c:pt>
                <c:pt idx="20335">
                  <c:v>98.991359231087699</c:v>
                </c:pt>
                <c:pt idx="20336">
                  <c:v>98.991424703858399</c:v>
                </c:pt>
                <c:pt idx="20337">
                  <c:v>98.9914901766291</c:v>
                </c:pt>
                <c:pt idx="20338">
                  <c:v>98.9915556493998</c:v>
                </c:pt>
                <c:pt idx="20339">
                  <c:v>98.9916211221705</c:v>
                </c:pt>
                <c:pt idx="20340">
                  <c:v>98.9916865949412</c:v>
                </c:pt>
                <c:pt idx="20341">
                  <c:v>98.9917520677119</c:v>
                </c:pt>
                <c:pt idx="20342">
                  <c:v>98.9918175404826</c:v>
                </c:pt>
                <c:pt idx="20343">
                  <c:v>98.9918830132533</c:v>
                </c:pt>
                <c:pt idx="20344">
                  <c:v>98.991948486024</c:v>
                </c:pt>
                <c:pt idx="20345">
                  <c:v>98.992013958794701</c:v>
                </c:pt>
                <c:pt idx="20346">
                  <c:v>98.992079431565401</c:v>
                </c:pt>
                <c:pt idx="20347">
                  <c:v>98.992144904336101</c:v>
                </c:pt>
                <c:pt idx="20348">
                  <c:v>98.992210377106701</c:v>
                </c:pt>
                <c:pt idx="20349">
                  <c:v>98.992275849877402</c:v>
                </c:pt>
                <c:pt idx="20350">
                  <c:v>98.992341322648102</c:v>
                </c:pt>
                <c:pt idx="20351">
                  <c:v>98.992406795418802</c:v>
                </c:pt>
                <c:pt idx="20352">
                  <c:v>98.992472268189502</c:v>
                </c:pt>
                <c:pt idx="20353">
                  <c:v>98.992537740960202</c:v>
                </c:pt>
                <c:pt idx="20354">
                  <c:v>98.992603213730902</c:v>
                </c:pt>
                <c:pt idx="20355">
                  <c:v>98.992668686501602</c:v>
                </c:pt>
                <c:pt idx="20356">
                  <c:v>98.992734159272302</c:v>
                </c:pt>
                <c:pt idx="20357">
                  <c:v>98.992799632043003</c:v>
                </c:pt>
                <c:pt idx="20358">
                  <c:v>98.992865104813703</c:v>
                </c:pt>
                <c:pt idx="20359">
                  <c:v>98.992930577584403</c:v>
                </c:pt>
                <c:pt idx="20360">
                  <c:v>98.992996050355103</c:v>
                </c:pt>
                <c:pt idx="20361">
                  <c:v>98.993061523125803</c:v>
                </c:pt>
                <c:pt idx="20362">
                  <c:v>98.993126995896503</c:v>
                </c:pt>
                <c:pt idx="20363">
                  <c:v>98.993192468667104</c:v>
                </c:pt>
                <c:pt idx="20364">
                  <c:v>98.993257941437804</c:v>
                </c:pt>
                <c:pt idx="20365">
                  <c:v>98.993323414208504</c:v>
                </c:pt>
                <c:pt idx="20366">
                  <c:v>98.993388886979204</c:v>
                </c:pt>
                <c:pt idx="20367">
                  <c:v>98.993454359749904</c:v>
                </c:pt>
                <c:pt idx="20368">
                  <c:v>98.993519832520604</c:v>
                </c:pt>
                <c:pt idx="20369">
                  <c:v>98.993585305291305</c:v>
                </c:pt>
                <c:pt idx="20370">
                  <c:v>98.993650778062005</c:v>
                </c:pt>
                <c:pt idx="20371">
                  <c:v>98.993716250832705</c:v>
                </c:pt>
                <c:pt idx="20372">
                  <c:v>98.993781723603405</c:v>
                </c:pt>
                <c:pt idx="20373">
                  <c:v>98.993847196374105</c:v>
                </c:pt>
                <c:pt idx="20374">
                  <c:v>98.993912669144805</c:v>
                </c:pt>
                <c:pt idx="20375">
                  <c:v>98.993978141915505</c:v>
                </c:pt>
                <c:pt idx="20376">
                  <c:v>98.994043614686206</c:v>
                </c:pt>
                <c:pt idx="20377">
                  <c:v>98.994109087456806</c:v>
                </c:pt>
                <c:pt idx="20378">
                  <c:v>98.994174560227506</c:v>
                </c:pt>
                <c:pt idx="20379">
                  <c:v>98.994240032998206</c:v>
                </c:pt>
                <c:pt idx="20380">
                  <c:v>98.994305505768907</c:v>
                </c:pt>
                <c:pt idx="20381">
                  <c:v>98.994370978539607</c:v>
                </c:pt>
                <c:pt idx="20382">
                  <c:v>98.994436451310307</c:v>
                </c:pt>
                <c:pt idx="20383">
                  <c:v>98.994501924081007</c:v>
                </c:pt>
                <c:pt idx="20384">
                  <c:v>98.994567396851707</c:v>
                </c:pt>
                <c:pt idx="20385">
                  <c:v>98.994632869622393</c:v>
                </c:pt>
                <c:pt idx="20386">
                  <c:v>98.994698342393093</c:v>
                </c:pt>
                <c:pt idx="20387">
                  <c:v>98.994763815163793</c:v>
                </c:pt>
                <c:pt idx="20388">
                  <c:v>98.994829287934493</c:v>
                </c:pt>
                <c:pt idx="20389">
                  <c:v>98.994894760705193</c:v>
                </c:pt>
                <c:pt idx="20390">
                  <c:v>98.994960233475894</c:v>
                </c:pt>
                <c:pt idx="20391">
                  <c:v>98.995025706246594</c:v>
                </c:pt>
                <c:pt idx="20392">
                  <c:v>98.995091179017294</c:v>
                </c:pt>
                <c:pt idx="20393">
                  <c:v>98.995156651787894</c:v>
                </c:pt>
                <c:pt idx="20394">
                  <c:v>98.995222124558595</c:v>
                </c:pt>
                <c:pt idx="20395">
                  <c:v>98.995287597329295</c:v>
                </c:pt>
                <c:pt idx="20396">
                  <c:v>98.995353070099995</c:v>
                </c:pt>
                <c:pt idx="20397">
                  <c:v>98.995418542870695</c:v>
                </c:pt>
                <c:pt idx="20398">
                  <c:v>98.995484015641395</c:v>
                </c:pt>
                <c:pt idx="20399">
                  <c:v>98.995549488412095</c:v>
                </c:pt>
                <c:pt idx="20400">
                  <c:v>98.995614961182795</c:v>
                </c:pt>
                <c:pt idx="20401">
                  <c:v>98.995680433953495</c:v>
                </c:pt>
                <c:pt idx="20402">
                  <c:v>98.995745906724196</c:v>
                </c:pt>
                <c:pt idx="20403">
                  <c:v>98.995811379494896</c:v>
                </c:pt>
                <c:pt idx="20404">
                  <c:v>98.995876852265596</c:v>
                </c:pt>
                <c:pt idx="20405">
                  <c:v>98.995942325036296</c:v>
                </c:pt>
                <c:pt idx="20406">
                  <c:v>98.996007797806897</c:v>
                </c:pt>
                <c:pt idx="20407">
                  <c:v>98.996073270577597</c:v>
                </c:pt>
                <c:pt idx="20408">
                  <c:v>98.996138743348297</c:v>
                </c:pt>
                <c:pt idx="20409">
                  <c:v>98.996204216118997</c:v>
                </c:pt>
                <c:pt idx="20410">
                  <c:v>98.996269688889697</c:v>
                </c:pt>
                <c:pt idx="20411">
                  <c:v>98.996335161660397</c:v>
                </c:pt>
                <c:pt idx="20412">
                  <c:v>98.996400634431097</c:v>
                </c:pt>
                <c:pt idx="20413">
                  <c:v>98.996466107201798</c:v>
                </c:pt>
                <c:pt idx="20414">
                  <c:v>98.996531579972498</c:v>
                </c:pt>
                <c:pt idx="20415">
                  <c:v>98.996597052743198</c:v>
                </c:pt>
                <c:pt idx="20416">
                  <c:v>98.996662525513898</c:v>
                </c:pt>
                <c:pt idx="20417">
                  <c:v>98.996727998284598</c:v>
                </c:pt>
                <c:pt idx="20418">
                  <c:v>98.996793471055298</c:v>
                </c:pt>
                <c:pt idx="20419">
                  <c:v>98.996858943825998</c:v>
                </c:pt>
                <c:pt idx="20420">
                  <c:v>98.996924416596599</c:v>
                </c:pt>
                <c:pt idx="20421">
                  <c:v>98.996989889367299</c:v>
                </c:pt>
                <c:pt idx="20422">
                  <c:v>98.997055362137999</c:v>
                </c:pt>
                <c:pt idx="20423">
                  <c:v>98.997120834908699</c:v>
                </c:pt>
                <c:pt idx="20424">
                  <c:v>98.997186307679399</c:v>
                </c:pt>
                <c:pt idx="20425">
                  <c:v>98.9972517804501</c:v>
                </c:pt>
                <c:pt idx="20426">
                  <c:v>98.9973172532208</c:v>
                </c:pt>
                <c:pt idx="20427">
                  <c:v>98.9973827259915</c:v>
                </c:pt>
                <c:pt idx="20428">
                  <c:v>98.9974481987622</c:v>
                </c:pt>
                <c:pt idx="20429">
                  <c:v>98.9975136715329</c:v>
                </c:pt>
                <c:pt idx="20430">
                  <c:v>98.9975791443036</c:v>
                </c:pt>
                <c:pt idx="20431">
                  <c:v>98.9976446170743</c:v>
                </c:pt>
                <c:pt idx="20432">
                  <c:v>98.997710089845</c:v>
                </c:pt>
                <c:pt idx="20433">
                  <c:v>98.997775562615701</c:v>
                </c:pt>
                <c:pt idx="20434">
                  <c:v>98.997841035386301</c:v>
                </c:pt>
                <c:pt idx="20435">
                  <c:v>98.997906508157001</c:v>
                </c:pt>
                <c:pt idx="20436">
                  <c:v>98.997971980927701</c:v>
                </c:pt>
                <c:pt idx="20437">
                  <c:v>98.998037453698402</c:v>
                </c:pt>
                <c:pt idx="20438">
                  <c:v>98.998102926469102</c:v>
                </c:pt>
                <c:pt idx="20439">
                  <c:v>98.998168399239802</c:v>
                </c:pt>
                <c:pt idx="20440">
                  <c:v>98.998233872010502</c:v>
                </c:pt>
                <c:pt idx="20441">
                  <c:v>98.998299344781202</c:v>
                </c:pt>
                <c:pt idx="20442">
                  <c:v>98.998364817551902</c:v>
                </c:pt>
                <c:pt idx="20443">
                  <c:v>98.998430290322602</c:v>
                </c:pt>
                <c:pt idx="20444">
                  <c:v>98.998495763093302</c:v>
                </c:pt>
                <c:pt idx="20445">
                  <c:v>98.998561235864003</c:v>
                </c:pt>
                <c:pt idx="20446">
                  <c:v>98.998626708634703</c:v>
                </c:pt>
                <c:pt idx="20447">
                  <c:v>98.998692181405403</c:v>
                </c:pt>
                <c:pt idx="20448">
                  <c:v>98.998757654176003</c:v>
                </c:pt>
                <c:pt idx="20449">
                  <c:v>98.998823126946704</c:v>
                </c:pt>
                <c:pt idx="20450">
                  <c:v>98.998888599717404</c:v>
                </c:pt>
                <c:pt idx="20451">
                  <c:v>98.998954072488104</c:v>
                </c:pt>
                <c:pt idx="20452">
                  <c:v>98.999019545258804</c:v>
                </c:pt>
                <c:pt idx="20453">
                  <c:v>98.999085018029504</c:v>
                </c:pt>
                <c:pt idx="20454">
                  <c:v>98.999150490800204</c:v>
                </c:pt>
                <c:pt idx="20455">
                  <c:v>98.999215963570904</c:v>
                </c:pt>
                <c:pt idx="20456">
                  <c:v>98.999281436341604</c:v>
                </c:pt>
                <c:pt idx="20457">
                  <c:v>98.999346909112305</c:v>
                </c:pt>
                <c:pt idx="20458">
                  <c:v>98.999412381883005</c:v>
                </c:pt>
                <c:pt idx="20459">
                  <c:v>98.999477854653705</c:v>
                </c:pt>
                <c:pt idx="20460">
                  <c:v>98.999543327424405</c:v>
                </c:pt>
                <c:pt idx="20461">
                  <c:v>98.999608800195105</c:v>
                </c:pt>
                <c:pt idx="20462">
                  <c:v>98.999674272965805</c:v>
                </c:pt>
                <c:pt idx="20463">
                  <c:v>98.999739745736406</c:v>
                </c:pt>
                <c:pt idx="20464">
                  <c:v>98.999805218507106</c:v>
                </c:pt>
                <c:pt idx="20465">
                  <c:v>98.999870691277806</c:v>
                </c:pt>
                <c:pt idx="20466">
                  <c:v>98.999936164048506</c:v>
                </c:pt>
                <c:pt idx="20467">
                  <c:v>99.000001636819206</c:v>
                </c:pt>
                <c:pt idx="20468">
                  <c:v>99.000067109589907</c:v>
                </c:pt>
                <c:pt idx="20469">
                  <c:v>99.000132582360607</c:v>
                </c:pt>
                <c:pt idx="20470">
                  <c:v>99.000198055131307</c:v>
                </c:pt>
                <c:pt idx="20471">
                  <c:v>99.000263527902007</c:v>
                </c:pt>
                <c:pt idx="20472">
                  <c:v>99.000329000672707</c:v>
                </c:pt>
                <c:pt idx="20473">
                  <c:v>99.000394473443393</c:v>
                </c:pt>
                <c:pt idx="20474">
                  <c:v>99.000459946214093</c:v>
                </c:pt>
                <c:pt idx="20475">
                  <c:v>99.000525418984793</c:v>
                </c:pt>
                <c:pt idx="20476">
                  <c:v>99.000590891755493</c:v>
                </c:pt>
                <c:pt idx="20477">
                  <c:v>99.000656364526193</c:v>
                </c:pt>
                <c:pt idx="20478">
                  <c:v>99.000721837296894</c:v>
                </c:pt>
                <c:pt idx="20479">
                  <c:v>99.000787310067494</c:v>
                </c:pt>
                <c:pt idx="20480">
                  <c:v>99.000852782838194</c:v>
                </c:pt>
                <c:pt idx="20481">
                  <c:v>99.000918255608894</c:v>
                </c:pt>
                <c:pt idx="20482">
                  <c:v>99.000983728379595</c:v>
                </c:pt>
                <c:pt idx="20483">
                  <c:v>99.001049201150295</c:v>
                </c:pt>
                <c:pt idx="20484">
                  <c:v>99.001114673920995</c:v>
                </c:pt>
                <c:pt idx="20485">
                  <c:v>99.001180146691695</c:v>
                </c:pt>
                <c:pt idx="20486">
                  <c:v>99.001245619462395</c:v>
                </c:pt>
                <c:pt idx="20487">
                  <c:v>99.001311092233095</c:v>
                </c:pt>
                <c:pt idx="20488">
                  <c:v>99.001376565003795</c:v>
                </c:pt>
                <c:pt idx="20489">
                  <c:v>99.001442037774495</c:v>
                </c:pt>
                <c:pt idx="20490">
                  <c:v>99.001507510545196</c:v>
                </c:pt>
                <c:pt idx="20491">
                  <c:v>99.001572983315896</c:v>
                </c:pt>
                <c:pt idx="20492">
                  <c:v>99.001638456086596</c:v>
                </c:pt>
                <c:pt idx="20493">
                  <c:v>99.001703928857197</c:v>
                </c:pt>
                <c:pt idx="20494">
                  <c:v>99.001769401627897</c:v>
                </c:pt>
                <c:pt idx="20495">
                  <c:v>99.001834874398597</c:v>
                </c:pt>
                <c:pt idx="20496">
                  <c:v>99.001900347169297</c:v>
                </c:pt>
                <c:pt idx="20497">
                  <c:v>99.001965819939997</c:v>
                </c:pt>
                <c:pt idx="20498">
                  <c:v>99.002031292710697</c:v>
                </c:pt>
                <c:pt idx="20499">
                  <c:v>99.002096765481397</c:v>
                </c:pt>
                <c:pt idx="20500">
                  <c:v>99.002162238252097</c:v>
                </c:pt>
                <c:pt idx="20501">
                  <c:v>99.002227711022798</c:v>
                </c:pt>
                <c:pt idx="20502">
                  <c:v>99.002293183793498</c:v>
                </c:pt>
                <c:pt idx="20503">
                  <c:v>99.002358656564198</c:v>
                </c:pt>
                <c:pt idx="20504">
                  <c:v>99.002424129334898</c:v>
                </c:pt>
                <c:pt idx="20505">
                  <c:v>99.002489602105598</c:v>
                </c:pt>
                <c:pt idx="20506">
                  <c:v>99.002555074876298</c:v>
                </c:pt>
                <c:pt idx="20507">
                  <c:v>99.002620547646899</c:v>
                </c:pt>
                <c:pt idx="20508">
                  <c:v>99.002686020417599</c:v>
                </c:pt>
                <c:pt idx="20509">
                  <c:v>99.002751493188299</c:v>
                </c:pt>
                <c:pt idx="20510">
                  <c:v>99.002816965958999</c:v>
                </c:pt>
                <c:pt idx="20511">
                  <c:v>99.002882438729699</c:v>
                </c:pt>
                <c:pt idx="20512">
                  <c:v>99.002947911500399</c:v>
                </c:pt>
                <c:pt idx="20513">
                  <c:v>99.0030133842711</c:v>
                </c:pt>
                <c:pt idx="20514">
                  <c:v>99.0030788570418</c:v>
                </c:pt>
                <c:pt idx="20515">
                  <c:v>99.0031443298125</c:v>
                </c:pt>
                <c:pt idx="20516">
                  <c:v>99.0032098025832</c:v>
                </c:pt>
                <c:pt idx="20517">
                  <c:v>99.0032752753539</c:v>
                </c:pt>
                <c:pt idx="20518">
                  <c:v>99.0033407481246</c:v>
                </c:pt>
                <c:pt idx="20519">
                  <c:v>99.0034062208953</c:v>
                </c:pt>
                <c:pt idx="20520">
                  <c:v>99.003471693666</c:v>
                </c:pt>
                <c:pt idx="20521">
                  <c:v>99.003537166436701</c:v>
                </c:pt>
                <c:pt idx="20522">
                  <c:v>99.003602639207301</c:v>
                </c:pt>
                <c:pt idx="20523">
                  <c:v>99.003668111978001</c:v>
                </c:pt>
                <c:pt idx="20524">
                  <c:v>99.003733584748701</c:v>
                </c:pt>
                <c:pt idx="20525">
                  <c:v>99.003799057519402</c:v>
                </c:pt>
                <c:pt idx="20526">
                  <c:v>99.003864530290102</c:v>
                </c:pt>
                <c:pt idx="20527">
                  <c:v>99.003930003060802</c:v>
                </c:pt>
                <c:pt idx="20528">
                  <c:v>99.003995475831502</c:v>
                </c:pt>
                <c:pt idx="20529">
                  <c:v>99.004060948602202</c:v>
                </c:pt>
                <c:pt idx="20530">
                  <c:v>99.004126421372902</c:v>
                </c:pt>
                <c:pt idx="20531">
                  <c:v>99.004191894143602</c:v>
                </c:pt>
                <c:pt idx="20532">
                  <c:v>99.004257366914302</c:v>
                </c:pt>
                <c:pt idx="20533">
                  <c:v>99.004322839685003</c:v>
                </c:pt>
                <c:pt idx="20534">
                  <c:v>99.004388312455703</c:v>
                </c:pt>
                <c:pt idx="20535">
                  <c:v>99.004453785226403</c:v>
                </c:pt>
                <c:pt idx="20536">
                  <c:v>99.004519257997003</c:v>
                </c:pt>
                <c:pt idx="20537">
                  <c:v>99.004584730767704</c:v>
                </c:pt>
                <c:pt idx="20538">
                  <c:v>99.004650203538404</c:v>
                </c:pt>
                <c:pt idx="20539">
                  <c:v>99.004715676309104</c:v>
                </c:pt>
                <c:pt idx="20540">
                  <c:v>99.004781149079804</c:v>
                </c:pt>
                <c:pt idx="20541">
                  <c:v>99.004846621850504</c:v>
                </c:pt>
                <c:pt idx="20542">
                  <c:v>99.004912094621204</c:v>
                </c:pt>
                <c:pt idx="20543">
                  <c:v>99.004977567391904</c:v>
                </c:pt>
                <c:pt idx="20544">
                  <c:v>99.005043040162604</c:v>
                </c:pt>
                <c:pt idx="20545">
                  <c:v>99.005108512933305</c:v>
                </c:pt>
                <c:pt idx="20546">
                  <c:v>99.005173985704005</c:v>
                </c:pt>
                <c:pt idx="20547">
                  <c:v>99.005239458474705</c:v>
                </c:pt>
                <c:pt idx="20548">
                  <c:v>99.005304931245405</c:v>
                </c:pt>
                <c:pt idx="20549">
                  <c:v>99.005370404016105</c:v>
                </c:pt>
                <c:pt idx="20550">
                  <c:v>99.005435876786706</c:v>
                </c:pt>
                <c:pt idx="20551">
                  <c:v>99.005501349557406</c:v>
                </c:pt>
                <c:pt idx="20552">
                  <c:v>99.005566822328106</c:v>
                </c:pt>
                <c:pt idx="20553">
                  <c:v>99.005632295098806</c:v>
                </c:pt>
                <c:pt idx="20554">
                  <c:v>99.005697767869506</c:v>
                </c:pt>
                <c:pt idx="20555">
                  <c:v>99.005763240640206</c:v>
                </c:pt>
                <c:pt idx="20556">
                  <c:v>99.005828713410907</c:v>
                </c:pt>
                <c:pt idx="20557">
                  <c:v>99.005894186181607</c:v>
                </c:pt>
                <c:pt idx="20558">
                  <c:v>99.005959658952307</c:v>
                </c:pt>
                <c:pt idx="20559">
                  <c:v>99.006025131723007</c:v>
                </c:pt>
                <c:pt idx="20560">
                  <c:v>99.006090604493707</c:v>
                </c:pt>
                <c:pt idx="20561">
                  <c:v>99.006156077264393</c:v>
                </c:pt>
                <c:pt idx="20562">
                  <c:v>99.006221550035093</c:v>
                </c:pt>
                <c:pt idx="20563">
                  <c:v>99.006287022805793</c:v>
                </c:pt>
                <c:pt idx="20564">
                  <c:v>99.006352495576493</c:v>
                </c:pt>
                <c:pt idx="20565">
                  <c:v>99.006417968347193</c:v>
                </c:pt>
                <c:pt idx="20566">
                  <c:v>99.006483441117894</c:v>
                </c:pt>
                <c:pt idx="20567">
                  <c:v>99.006548913888494</c:v>
                </c:pt>
                <c:pt idx="20568">
                  <c:v>99.006614386659194</c:v>
                </c:pt>
                <c:pt idx="20569">
                  <c:v>99.006679859429894</c:v>
                </c:pt>
                <c:pt idx="20570">
                  <c:v>99.006745332200595</c:v>
                </c:pt>
                <c:pt idx="20571">
                  <c:v>99.006810804971295</c:v>
                </c:pt>
                <c:pt idx="20572">
                  <c:v>99.006876277741995</c:v>
                </c:pt>
                <c:pt idx="20573">
                  <c:v>99.006941750512695</c:v>
                </c:pt>
                <c:pt idx="20574">
                  <c:v>99.007007223283395</c:v>
                </c:pt>
                <c:pt idx="20575">
                  <c:v>99.007072696054095</c:v>
                </c:pt>
                <c:pt idx="20576">
                  <c:v>99.007138168824795</c:v>
                </c:pt>
                <c:pt idx="20577">
                  <c:v>99.007203641595495</c:v>
                </c:pt>
                <c:pt idx="20578">
                  <c:v>99.007269114366196</c:v>
                </c:pt>
                <c:pt idx="20579">
                  <c:v>99.007334587136896</c:v>
                </c:pt>
                <c:pt idx="20580">
                  <c:v>99.007400059907496</c:v>
                </c:pt>
                <c:pt idx="20581">
                  <c:v>99.007465532678196</c:v>
                </c:pt>
                <c:pt idx="20582">
                  <c:v>99.007531005448897</c:v>
                </c:pt>
                <c:pt idx="20583">
                  <c:v>99.007596478219597</c:v>
                </c:pt>
                <c:pt idx="20584">
                  <c:v>99.007661950990297</c:v>
                </c:pt>
                <c:pt idx="20585">
                  <c:v>99.007727423760997</c:v>
                </c:pt>
                <c:pt idx="20586">
                  <c:v>99.007792896531697</c:v>
                </c:pt>
                <c:pt idx="20587">
                  <c:v>99.007858369302397</c:v>
                </c:pt>
                <c:pt idx="20588">
                  <c:v>99.007923842073097</c:v>
                </c:pt>
                <c:pt idx="20589">
                  <c:v>99.007989314843798</c:v>
                </c:pt>
                <c:pt idx="20590">
                  <c:v>99.008054787614498</c:v>
                </c:pt>
                <c:pt idx="20591">
                  <c:v>99.008120260385198</c:v>
                </c:pt>
                <c:pt idx="20592">
                  <c:v>99.008185733155898</c:v>
                </c:pt>
                <c:pt idx="20593">
                  <c:v>99.008251205926598</c:v>
                </c:pt>
                <c:pt idx="20594">
                  <c:v>99.008316678697199</c:v>
                </c:pt>
                <c:pt idx="20595">
                  <c:v>99.008382151467899</c:v>
                </c:pt>
                <c:pt idx="20596">
                  <c:v>99.008447624238599</c:v>
                </c:pt>
                <c:pt idx="20597">
                  <c:v>99.008513097009299</c:v>
                </c:pt>
                <c:pt idx="20598">
                  <c:v>99.008578569779999</c:v>
                </c:pt>
                <c:pt idx="20599">
                  <c:v>99.008644042550699</c:v>
                </c:pt>
                <c:pt idx="20600">
                  <c:v>99.008709515321399</c:v>
                </c:pt>
                <c:pt idx="20601">
                  <c:v>99.0087749880921</c:v>
                </c:pt>
                <c:pt idx="20602">
                  <c:v>99.0088404608628</c:v>
                </c:pt>
                <c:pt idx="20603">
                  <c:v>99.0089059336335</c:v>
                </c:pt>
                <c:pt idx="20604">
                  <c:v>99.0089714064042</c:v>
                </c:pt>
                <c:pt idx="20605">
                  <c:v>99.0090368791749</c:v>
                </c:pt>
                <c:pt idx="20606">
                  <c:v>99.0091023519456</c:v>
                </c:pt>
                <c:pt idx="20607">
                  <c:v>99.009167824716201</c:v>
                </c:pt>
                <c:pt idx="20608">
                  <c:v>99.009233297486901</c:v>
                </c:pt>
                <c:pt idx="20609">
                  <c:v>99.009298770257601</c:v>
                </c:pt>
                <c:pt idx="20610">
                  <c:v>99.009364243028301</c:v>
                </c:pt>
                <c:pt idx="20611">
                  <c:v>99.009429715799001</c:v>
                </c:pt>
                <c:pt idx="20612">
                  <c:v>99.009495188569701</c:v>
                </c:pt>
                <c:pt idx="20613">
                  <c:v>99.009560661340402</c:v>
                </c:pt>
                <c:pt idx="20614">
                  <c:v>99.009626134111102</c:v>
                </c:pt>
                <c:pt idx="20615">
                  <c:v>99.009691606881802</c:v>
                </c:pt>
                <c:pt idx="20616">
                  <c:v>99.009757079652502</c:v>
                </c:pt>
                <c:pt idx="20617">
                  <c:v>99.009822552423202</c:v>
                </c:pt>
                <c:pt idx="20618">
                  <c:v>99.009888025193902</c:v>
                </c:pt>
                <c:pt idx="20619">
                  <c:v>99.009953497964602</c:v>
                </c:pt>
                <c:pt idx="20620">
                  <c:v>99.010018970735302</c:v>
                </c:pt>
                <c:pt idx="20621">
                  <c:v>99.010084443506003</c:v>
                </c:pt>
                <c:pt idx="20622">
                  <c:v>99.010149916276603</c:v>
                </c:pt>
                <c:pt idx="20623">
                  <c:v>99.010215389047303</c:v>
                </c:pt>
                <c:pt idx="20624">
                  <c:v>99.010280861818003</c:v>
                </c:pt>
                <c:pt idx="20625">
                  <c:v>99.010346334588704</c:v>
                </c:pt>
                <c:pt idx="20626">
                  <c:v>99.010411807359404</c:v>
                </c:pt>
                <c:pt idx="20627">
                  <c:v>99.010477280130104</c:v>
                </c:pt>
                <c:pt idx="20628">
                  <c:v>99.010542752900804</c:v>
                </c:pt>
                <c:pt idx="20629">
                  <c:v>99.010608225671504</c:v>
                </c:pt>
                <c:pt idx="20630">
                  <c:v>99.010673698442204</c:v>
                </c:pt>
                <c:pt idx="20631">
                  <c:v>99.010739171212904</c:v>
                </c:pt>
                <c:pt idx="20632">
                  <c:v>99.010804643983604</c:v>
                </c:pt>
                <c:pt idx="20633">
                  <c:v>99.010870116754305</c:v>
                </c:pt>
                <c:pt idx="20634">
                  <c:v>99.010935589525005</c:v>
                </c:pt>
                <c:pt idx="20635">
                  <c:v>99.011001062295705</c:v>
                </c:pt>
                <c:pt idx="20636">
                  <c:v>99.011066535066306</c:v>
                </c:pt>
                <c:pt idx="20637">
                  <c:v>99.011132007837006</c:v>
                </c:pt>
                <c:pt idx="20638">
                  <c:v>99.011197480607706</c:v>
                </c:pt>
                <c:pt idx="20639">
                  <c:v>99.011262953378406</c:v>
                </c:pt>
                <c:pt idx="20640">
                  <c:v>99.011328426149106</c:v>
                </c:pt>
                <c:pt idx="20641">
                  <c:v>99.011393898919806</c:v>
                </c:pt>
                <c:pt idx="20642">
                  <c:v>99.011459371690506</c:v>
                </c:pt>
                <c:pt idx="20643">
                  <c:v>99.011524844461206</c:v>
                </c:pt>
                <c:pt idx="20644">
                  <c:v>99.011590317231907</c:v>
                </c:pt>
                <c:pt idx="20645">
                  <c:v>99.011655790002607</c:v>
                </c:pt>
                <c:pt idx="20646">
                  <c:v>99.011721262773307</c:v>
                </c:pt>
                <c:pt idx="20647">
                  <c:v>99.011786735544007</c:v>
                </c:pt>
                <c:pt idx="20648">
                  <c:v>99.011852208314707</c:v>
                </c:pt>
                <c:pt idx="20649">
                  <c:v>99.011917681085393</c:v>
                </c:pt>
                <c:pt idx="20650">
                  <c:v>99.011983153856093</c:v>
                </c:pt>
                <c:pt idx="20651">
                  <c:v>99.012048626626793</c:v>
                </c:pt>
                <c:pt idx="20652">
                  <c:v>99.012114099397394</c:v>
                </c:pt>
                <c:pt idx="20653">
                  <c:v>99.012179572168094</c:v>
                </c:pt>
                <c:pt idx="20654">
                  <c:v>99.012245044938794</c:v>
                </c:pt>
                <c:pt idx="20655">
                  <c:v>99.012310517709494</c:v>
                </c:pt>
                <c:pt idx="20656">
                  <c:v>99.012375990480194</c:v>
                </c:pt>
                <c:pt idx="20657">
                  <c:v>99.012441463250894</c:v>
                </c:pt>
                <c:pt idx="20658">
                  <c:v>99.012506936021595</c:v>
                </c:pt>
                <c:pt idx="20659">
                  <c:v>99.012572408792295</c:v>
                </c:pt>
                <c:pt idx="20660">
                  <c:v>99.012637881562995</c:v>
                </c:pt>
                <c:pt idx="20661">
                  <c:v>99.012703354333695</c:v>
                </c:pt>
                <c:pt idx="20662">
                  <c:v>99.012768827104395</c:v>
                </c:pt>
                <c:pt idx="20663">
                  <c:v>99.012834299875095</c:v>
                </c:pt>
                <c:pt idx="20664">
                  <c:v>99.012899772645795</c:v>
                </c:pt>
                <c:pt idx="20665">
                  <c:v>99.012965245416495</c:v>
                </c:pt>
                <c:pt idx="20666">
                  <c:v>99.013030718187196</c:v>
                </c:pt>
                <c:pt idx="20667">
                  <c:v>99.013096190957796</c:v>
                </c:pt>
                <c:pt idx="20668">
                  <c:v>99.013161663728496</c:v>
                </c:pt>
                <c:pt idx="20669">
                  <c:v>99.013227136499196</c:v>
                </c:pt>
                <c:pt idx="20670">
                  <c:v>99.013292609269897</c:v>
                </c:pt>
                <c:pt idx="20671">
                  <c:v>99.013358082040597</c:v>
                </c:pt>
                <c:pt idx="20672">
                  <c:v>99.013423554811297</c:v>
                </c:pt>
                <c:pt idx="20673">
                  <c:v>99.013489027581997</c:v>
                </c:pt>
                <c:pt idx="20674">
                  <c:v>99.013554500352697</c:v>
                </c:pt>
                <c:pt idx="20675">
                  <c:v>99.013619973123397</c:v>
                </c:pt>
                <c:pt idx="20676">
                  <c:v>99.013685445894097</c:v>
                </c:pt>
                <c:pt idx="20677">
                  <c:v>99.013750918664797</c:v>
                </c:pt>
                <c:pt idx="20678">
                  <c:v>99.013816391435498</c:v>
                </c:pt>
                <c:pt idx="20679">
                  <c:v>99.013881864206198</c:v>
                </c:pt>
                <c:pt idx="20680">
                  <c:v>99.013947336976898</c:v>
                </c:pt>
                <c:pt idx="20681">
                  <c:v>99.014012809747499</c:v>
                </c:pt>
                <c:pt idx="20682">
                  <c:v>99.014078282518199</c:v>
                </c:pt>
                <c:pt idx="20683">
                  <c:v>99.014143755288899</c:v>
                </c:pt>
                <c:pt idx="20684">
                  <c:v>99.014209228059599</c:v>
                </c:pt>
                <c:pt idx="20685">
                  <c:v>99.014274700830299</c:v>
                </c:pt>
                <c:pt idx="20686">
                  <c:v>99.014340173600999</c:v>
                </c:pt>
                <c:pt idx="20687">
                  <c:v>99.014405646371699</c:v>
                </c:pt>
                <c:pt idx="20688">
                  <c:v>99.014471119142399</c:v>
                </c:pt>
                <c:pt idx="20689">
                  <c:v>99.0145365919131</c:v>
                </c:pt>
                <c:pt idx="20690">
                  <c:v>99.0146020646838</c:v>
                </c:pt>
                <c:pt idx="20691">
                  <c:v>99.0146675374545</c:v>
                </c:pt>
                <c:pt idx="20692">
                  <c:v>99.0147330102252</c:v>
                </c:pt>
                <c:pt idx="20693">
                  <c:v>99.0147984829959</c:v>
                </c:pt>
                <c:pt idx="20694">
                  <c:v>99.0148639557666</c:v>
                </c:pt>
                <c:pt idx="20695">
                  <c:v>99.014929428537201</c:v>
                </c:pt>
                <c:pt idx="20696">
                  <c:v>99.014994901307901</c:v>
                </c:pt>
                <c:pt idx="20697">
                  <c:v>99.015060374078601</c:v>
                </c:pt>
                <c:pt idx="20698">
                  <c:v>99.015125846849301</c:v>
                </c:pt>
                <c:pt idx="20699">
                  <c:v>99.015191319620001</c:v>
                </c:pt>
                <c:pt idx="20700">
                  <c:v>99.015256792390701</c:v>
                </c:pt>
                <c:pt idx="20701">
                  <c:v>99.015322265161402</c:v>
                </c:pt>
                <c:pt idx="20702">
                  <c:v>99.015387737932102</c:v>
                </c:pt>
                <c:pt idx="20703">
                  <c:v>99.015453210702802</c:v>
                </c:pt>
                <c:pt idx="20704">
                  <c:v>99.015518683473502</c:v>
                </c:pt>
                <c:pt idx="20705">
                  <c:v>99.015584156244202</c:v>
                </c:pt>
                <c:pt idx="20706">
                  <c:v>99.015649629014902</c:v>
                </c:pt>
                <c:pt idx="20707">
                  <c:v>99.015715101785602</c:v>
                </c:pt>
                <c:pt idx="20708">
                  <c:v>99.015780574556302</c:v>
                </c:pt>
                <c:pt idx="20709">
                  <c:v>99.015846047326903</c:v>
                </c:pt>
                <c:pt idx="20710">
                  <c:v>99.015911520097603</c:v>
                </c:pt>
                <c:pt idx="20711">
                  <c:v>99.015976992868303</c:v>
                </c:pt>
                <c:pt idx="20712">
                  <c:v>99.016042465639003</c:v>
                </c:pt>
                <c:pt idx="20713">
                  <c:v>99.016107938409704</c:v>
                </c:pt>
                <c:pt idx="20714">
                  <c:v>99.016173411180404</c:v>
                </c:pt>
                <c:pt idx="20715">
                  <c:v>99.016238883951104</c:v>
                </c:pt>
                <c:pt idx="20716">
                  <c:v>99.016304356721804</c:v>
                </c:pt>
                <c:pt idx="20717">
                  <c:v>99.016369829492504</c:v>
                </c:pt>
                <c:pt idx="20718">
                  <c:v>99.016435302263204</c:v>
                </c:pt>
                <c:pt idx="20719">
                  <c:v>99.016500775033904</c:v>
                </c:pt>
                <c:pt idx="20720">
                  <c:v>99.016566247804604</c:v>
                </c:pt>
                <c:pt idx="20721">
                  <c:v>99.016631720575305</c:v>
                </c:pt>
                <c:pt idx="20722">
                  <c:v>99.016697193346005</c:v>
                </c:pt>
                <c:pt idx="20723">
                  <c:v>99.016762666116705</c:v>
                </c:pt>
                <c:pt idx="20724">
                  <c:v>99.016828138887305</c:v>
                </c:pt>
                <c:pt idx="20725">
                  <c:v>99.016893611658006</c:v>
                </c:pt>
                <c:pt idx="20726">
                  <c:v>99.016959084428706</c:v>
                </c:pt>
                <c:pt idx="20727">
                  <c:v>99.017024557199406</c:v>
                </c:pt>
                <c:pt idx="20728">
                  <c:v>99.017090029970106</c:v>
                </c:pt>
                <c:pt idx="20729">
                  <c:v>99.017155502740806</c:v>
                </c:pt>
                <c:pt idx="20730">
                  <c:v>99.017220975511506</c:v>
                </c:pt>
                <c:pt idx="20731">
                  <c:v>99.017286448282206</c:v>
                </c:pt>
                <c:pt idx="20732">
                  <c:v>99.017351921052907</c:v>
                </c:pt>
                <c:pt idx="20733">
                  <c:v>99.017417393823607</c:v>
                </c:pt>
                <c:pt idx="20734">
                  <c:v>99.017482866594307</c:v>
                </c:pt>
                <c:pt idx="20735">
                  <c:v>99.017548339365007</c:v>
                </c:pt>
                <c:pt idx="20736">
                  <c:v>99.017613812135707</c:v>
                </c:pt>
                <c:pt idx="20737">
                  <c:v>99.017679284906393</c:v>
                </c:pt>
                <c:pt idx="20738">
                  <c:v>99.017744757677093</c:v>
                </c:pt>
                <c:pt idx="20739">
                  <c:v>99.017810230447793</c:v>
                </c:pt>
                <c:pt idx="20740">
                  <c:v>99.017875703218394</c:v>
                </c:pt>
                <c:pt idx="20741">
                  <c:v>99.017941175989094</c:v>
                </c:pt>
                <c:pt idx="20742">
                  <c:v>99.018006648759794</c:v>
                </c:pt>
                <c:pt idx="20743">
                  <c:v>99.018072121530494</c:v>
                </c:pt>
                <c:pt idx="20744">
                  <c:v>99.018137594301194</c:v>
                </c:pt>
                <c:pt idx="20745">
                  <c:v>99.018203067071894</c:v>
                </c:pt>
                <c:pt idx="20746">
                  <c:v>99.018268539842595</c:v>
                </c:pt>
                <c:pt idx="20747">
                  <c:v>99.018334012613295</c:v>
                </c:pt>
                <c:pt idx="20748">
                  <c:v>99.018399485383995</c:v>
                </c:pt>
                <c:pt idx="20749">
                  <c:v>99.018464958154695</c:v>
                </c:pt>
                <c:pt idx="20750">
                  <c:v>99.018530430925395</c:v>
                </c:pt>
                <c:pt idx="20751">
                  <c:v>99.018595903696095</c:v>
                </c:pt>
                <c:pt idx="20752">
                  <c:v>99.018661376466795</c:v>
                </c:pt>
                <c:pt idx="20753">
                  <c:v>99.018726849237495</c:v>
                </c:pt>
                <c:pt idx="20754">
                  <c:v>99.018792322008096</c:v>
                </c:pt>
                <c:pt idx="20755">
                  <c:v>99.018857794778796</c:v>
                </c:pt>
                <c:pt idx="20756">
                  <c:v>99.018923267549496</c:v>
                </c:pt>
                <c:pt idx="20757">
                  <c:v>99.018988740320196</c:v>
                </c:pt>
                <c:pt idx="20758">
                  <c:v>99.019054213090897</c:v>
                </c:pt>
                <c:pt idx="20759">
                  <c:v>99.019119685861597</c:v>
                </c:pt>
                <c:pt idx="20760">
                  <c:v>99.019185158632297</c:v>
                </c:pt>
                <c:pt idx="20761">
                  <c:v>99.019250631402997</c:v>
                </c:pt>
                <c:pt idx="20762">
                  <c:v>99.019316104173697</c:v>
                </c:pt>
                <c:pt idx="20763">
                  <c:v>99.019381576944397</c:v>
                </c:pt>
                <c:pt idx="20764">
                  <c:v>99.019447049715097</c:v>
                </c:pt>
                <c:pt idx="20765">
                  <c:v>99.019512522485797</c:v>
                </c:pt>
                <c:pt idx="20766">
                  <c:v>99.019577995256498</c:v>
                </c:pt>
                <c:pt idx="20767">
                  <c:v>99.019643468027098</c:v>
                </c:pt>
                <c:pt idx="20768">
                  <c:v>99.019708940797798</c:v>
                </c:pt>
                <c:pt idx="20769">
                  <c:v>99.019774413568499</c:v>
                </c:pt>
                <c:pt idx="20770">
                  <c:v>99.019839886339199</c:v>
                </c:pt>
                <c:pt idx="20771">
                  <c:v>99.019905359109899</c:v>
                </c:pt>
                <c:pt idx="20772">
                  <c:v>99.019970831880599</c:v>
                </c:pt>
                <c:pt idx="20773">
                  <c:v>99.020036304651299</c:v>
                </c:pt>
                <c:pt idx="20774">
                  <c:v>99.020101777421999</c:v>
                </c:pt>
                <c:pt idx="20775">
                  <c:v>99.020167250192699</c:v>
                </c:pt>
                <c:pt idx="20776">
                  <c:v>99.020232722963399</c:v>
                </c:pt>
                <c:pt idx="20777">
                  <c:v>99.0202981957341</c:v>
                </c:pt>
                <c:pt idx="20778">
                  <c:v>99.0203636685048</c:v>
                </c:pt>
                <c:pt idx="20779">
                  <c:v>99.0204291412755</c:v>
                </c:pt>
                <c:pt idx="20780">
                  <c:v>99.0204946140462</c:v>
                </c:pt>
                <c:pt idx="20781">
                  <c:v>99.020560086816801</c:v>
                </c:pt>
                <c:pt idx="20782">
                  <c:v>99.020625559587501</c:v>
                </c:pt>
                <c:pt idx="20783">
                  <c:v>99.020691032358201</c:v>
                </c:pt>
                <c:pt idx="20784">
                  <c:v>99.020756505128901</c:v>
                </c:pt>
                <c:pt idx="20785">
                  <c:v>99.020821977899601</c:v>
                </c:pt>
                <c:pt idx="20786">
                  <c:v>99.020887450670301</c:v>
                </c:pt>
                <c:pt idx="20787">
                  <c:v>99.020952923441001</c:v>
                </c:pt>
                <c:pt idx="20788">
                  <c:v>99.021018396211701</c:v>
                </c:pt>
                <c:pt idx="20789">
                  <c:v>99.021083868982402</c:v>
                </c:pt>
                <c:pt idx="20790">
                  <c:v>99.021149341753102</c:v>
                </c:pt>
                <c:pt idx="20791">
                  <c:v>99.021214814523802</c:v>
                </c:pt>
                <c:pt idx="20792">
                  <c:v>99.021280287294502</c:v>
                </c:pt>
                <c:pt idx="20793">
                  <c:v>99.021345760065202</c:v>
                </c:pt>
                <c:pt idx="20794">
                  <c:v>99.021411232835902</c:v>
                </c:pt>
                <c:pt idx="20795">
                  <c:v>99.021476705606503</c:v>
                </c:pt>
                <c:pt idx="20796">
                  <c:v>99.021542178377203</c:v>
                </c:pt>
                <c:pt idx="20797">
                  <c:v>99.021607651147903</c:v>
                </c:pt>
                <c:pt idx="20798">
                  <c:v>99.021673123918603</c:v>
                </c:pt>
                <c:pt idx="20799">
                  <c:v>99.021738596689303</c:v>
                </c:pt>
                <c:pt idx="20800">
                  <c:v>99.021804069460003</c:v>
                </c:pt>
                <c:pt idx="20801">
                  <c:v>99.021869542230704</c:v>
                </c:pt>
                <c:pt idx="20802">
                  <c:v>99.021935015001404</c:v>
                </c:pt>
                <c:pt idx="20803">
                  <c:v>99.022000487772104</c:v>
                </c:pt>
                <c:pt idx="20804">
                  <c:v>99.022065960542804</c:v>
                </c:pt>
                <c:pt idx="20805">
                  <c:v>99.022131433313504</c:v>
                </c:pt>
                <c:pt idx="20806">
                  <c:v>99.022196906084204</c:v>
                </c:pt>
                <c:pt idx="20807">
                  <c:v>99.022262378854904</c:v>
                </c:pt>
                <c:pt idx="20808">
                  <c:v>99.022327851625604</c:v>
                </c:pt>
                <c:pt idx="20809">
                  <c:v>99.022393324396205</c:v>
                </c:pt>
                <c:pt idx="20810">
                  <c:v>99.022458797166905</c:v>
                </c:pt>
                <c:pt idx="20811">
                  <c:v>99.022524269937605</c:v>
                </c:pt>
                <c:pt idx="20812">
                  <c:v>99.022589742708305</c:v>
                </c:pt>
                <c:pt idx="20813">
                  <c:v>99.022655215479006</c:v>
                </c:pt>
                <c:pt idx="20814">
                  <c:v>99.022720688249706</c:v>
                </c:pt>
                <c:pt idx="20815">
                  <c:v>99.022786161020406</c:v>
                </c:pt>
                <c:pt idx="20816">
                  <c:v>99.022851633791106</c:v>
                </c:pt>
                <c:pt idx="20817">
                  <c:v>99.022917106561806</c:v>
                </c:pt>
                <c:pt idx="20818">
                  <c:v>99.022982579332506</c:v>
                </c:pt>
                <c:pt idx="20819">
                  <c:v>99.023048052103206</c:v>
                </c:pt>
                <c:pt idx="20820">
                  <c:v>99.023113524873906</c:v>
                </c:pt>
                <c:pt idx="20821">
                  <c:v>99.023178997644607</c:v>
                </c:pt>
                <c:pt idx="20822">
                  <c:v>99.023244470415307</c:v>
                </c:pt>
                <c:pt idx="20823">
                  <c:v>99.023309943186007</c:v>
                </c:pt>
                <c:pt idx="20824">
                  <c:v>99.023375415956593</c:v>
                </c:pt>
                <c:pt idx="20825">
                  <c:v>99.023440888727393</c:v>
                </c:pt>
                <c:pt idx="20826">
                  <c:v>99.023506361497994</c:v>
                </c:pt>
                <c:pt idx="20827">
                  <c:v>99.023571834268694</c:v>
                </c:pt>
                <c:pt idx="20828">
                  <c:v>99.023637307039394</c:v>
                </c:pt>
                <c:pt idx="20829">
                  <c:v>99.023702779810094</c:v>
                </c:pt>
                <c:pt idx="20830">
                  <c:v>99.023768252580794</c:v>
                </c:pt>
                <c:pt idx="20831">
                  <c:v>99.023833725351494</c:v>
                </c:pt>
                <c:pt idx="20832">
                  <c:v>99.023899198122194</c:v>
                </c:pt>
                <c:pt idx="20833">
                  <c:v>99.023964670892894</c:v>
                </c:pt>
                <c:pt idx="20834">
                  <c:v>99.024030143663595</c:v>
                </c:pt>
                <c:pt idx="20835">
                  <c:v>99.024095616434295</c:v>
                </c:pt>
                <c:pt idx="20836">
                  <c:v>99.024161089204995</c:v>
                </c:pt>
                <c:pt idx="20837">
                  <c:v>99.024226561975695</c:v>
                </c:pt>
                <c:pt idx="20838">
                  <c:v>99.024292034746395</c:v>
                </c:pt>
                <c:pt idx="20839">
                  <c:v>99.024357507517095</c:v>
                </c:pt>
                <c:pt idx="20840">
                  <c:v>99.024422980287696</c:v>
                </c:pt>
                <c:pt idx="20841">
                  <c:v>99.024488453058396</c:v>
                </c:pt>
                <c:pt idx="20842">
                  <c:v>99.024553925829096</c:v>
                </c:pt>
                <c:pt idx="20843">
                  <c:v>99.024619398599796</c:v>
                </c:pt>
                <c:pt idx="20844">
                  <c:v>99.024684871370496</c:v>
                </c:pt>
                <c:pt idx="20845">
                  <c:v>99.024750344141196</c:v>
                </c:pt>
                <c:pt idx="20846">
                  <c:v>99.024815816911897</c:v>
                </c:pt>
                <c:pt idx="20847">
                  <c:v>99.024881289682597</c:v>
                </c:pt>
                <c:pt idx="20848">
                  <c:v>99.024946762453297</c:v>
                </c:pt>
                <c:pt idx="20849">
                  <c:v>99.025012235223997</c:v>
                </c:pt>
                <c:pt idx="20850">
                  <c:v>99.025077707994697</c:v>
                </c:pt>
                <c:pt idx="20851">
                  <c:v>99.025143180765397</c:v>
                </c:pt>
                <c:pt idx="20852">
                  <c:v>99.025208653536097</c:v>
                </c:pt>
                <c:pt idx="20853">
                  <c:v>99.025274126306797</c:v>
                </c:pt>
                <c:pt idx="20854">
                  <c:v>99.025339599077398</c:v>
                </c:pt>
                <c:pt idx="20855">
                  <c:v>99.025405071848098</c:v>
                </c:pt>
                <c:pt idx="20856">
                  <c:v>99.025470544618798</c:v>
                </c:pt>
                <c:pt idx="20857">
                  <c:v>99.025536017389499</c:v>
                </c:pt>
                <c:pt idx="20858">
                  <c:v>99.025601490160199</c:v>
                </c:pt>
                <c:pt idx="20859">
                  <c:v>99.025666962930899</c:v>
                </c:pt>
                <c:pt idx="20860">
                  <c:v>99.025732435701599</c:v>
                </c:pt>
                <c:pt idx="20861">
                  <c:v>99.025797908472299</c:v>
                </c:pt>
                <c:pt idx="20862">
                  <c:v>99.025863381242999</c:v>
                </c:pt>
                <c:pt idx="20863">
                  <c:v>99.025928854013699</c:v>
                </c:pt>
                <c:pt idx="20864">
                  <c:v>99.025994326784399</c:v>
                </c:pt>
                <c:pt idx="20865">
                  <c:v>99.0260597995551</c:v>
                </c:pt>
                <c:pt idx="20866">
                  <c:v>99.0261252723258</c:v>
                </c:pt>
                <c:pt idx="20867">
                  <c:v>99.0261907450965</c:v>
                </c:pt>
                <c:pt idx="20868">
                  <c:v>99.0262562178671</c:v>
                </c:pt>
                <c:pt idx="20869">
                  <c:v>99.026321690637801</c:v>
                </c:pt>
                <c:pt idx="20870">
                  <c:v>99.026387163408501</c:v>
                </c:pt>
                <c:pt idx="20871">
                  <c:v>99.026452636179201</c:v>
                </c:pt>
                <c:pt idx="20872">
                  <c:v>99.026518108949901</c:v>
                </c:pt>
                <c:pt idx="20873">
                  <c:v>99.026583581720601</c:v>
                </c:pt>
                <c:pt idx="20874">
                  <c:v>99.026649054491301</c:v>
                </c:pt>
                <c:pt idx="20875">
                  <c:v>99.026714527262001</c:v>
                </c:pt>
                <c:pt idx="20876">
                  <c:v>99.026780000032701</c:v>
                </c:pt>
                <c:pt idx="20877">
                  <c:v>99.026845472803402</c:v>
                </c:pt>
                <c:pt idx="20878">
                  <c:v>99.026910945574102</c:v>
                </c:pt>
                <c:pt idx="20879">
                  <c:v>99.026976418344802</c:v>
                </c:pt>
                <c:pt idx="20880">
                  <c:v>99.027041891115502</c:v>
                </c:pt>
                <c:pt idx="20881">
                  <c:v>99.027107363886202</c:v>
                </c:pt>
                <c:pt idx="20882">
                  <c:v>99.027172836656902</c:v>
                </c:pt>
                <c:pt idx="20883">
                  <c:v>99.027238309427503</c:v>
                </c:pt>
                <c:pt idx="20884">
                  <c:v>99.027303782198203</c:v>
                </c:pt>
                <c:pt idx="20885">
                  <c:v>99.027369254968903</c:v>
                </c:pt>
                <c:pt idx="20886">
                  <c:v>99.027434727739603</c:v>
                </c:pt>
                <c:pt idx="20887">
                  <c:v>99.027500200510303</c:v>
                </c:pt>
                <c:pt idx="20888">
                  <c:v>99.027565673281003</c:v>
                </c:pt>
                <c:pt idx="20889">
                  <c:v>99.027631146051704</c:v>
                </c:pt>
                <c:pt idx="20890">
                  <c:v>99.027696618822404</c:v>
                </c:pt>
                <c:pt idx="20891">
                  <c:v>99.027762091593104</c:v>
                </c:pt>
                <c:pt idx="20892">
                  <c:v>99.027827564363804</c:v>
                </c:pt>
                <c:pt idx="20893">
                  <c:v>99.027893037134504</c:v>
                </c:pt>
                <c:pt idx="20894">
                  <c:v>99.027958509905204</c:v>
                </c:pt>
                <c:pt idx="20895">
                  <c:v>99.028023982675904</c:v>
                </c:pt>
                <c:pt idx="20896">
                  <c:v>99.028089455446604</c:v>
                </c:pt>
                <c:pt idx="20897">
                  <c:v>99.028154928217205</c:v>
                </c:pt>
                <c:pt idx="20898">
                  <c:v>99.028220400987905</c:v>
                </c:pt>
                <c:pt idx="20899">
                  <c:v>99.028285873758605</c:v>
                </c:pt>
                <c:pt idx="20900">
                  <c:v>99.028351346529305</c:v>
                </c:pt>
                <c:pt idx="20901">
                  <c:v>99.028416819300006</c:v>
                </c:pt>
                <c:pt idx="20902">
                  <c:v>99.028482292070706</c:v>
                </c:pt>
                <c:pt idx="20903">
                  <c:v>99.028547764841406</c:v>
                </c:pt>
                <c:pt idx="20904">
                  <c:v>99.028613237612106</c:v>
                </c:pt>
                <c:pt idx="20905">
                  <c:v>99.028678710382806</c:v>
                </c:pt>
                <c:pt idx="20906">
                  <c:v>99.028744183153506</c:v>
                </c:pt>
                <c:pt idx="20907">
                  <c:v>99.028809655924206</c:v>
                </c:pt>
                <c:pt idx="20908">
                  <c:v>99.028875128694906</c:v>
                </c:pt>
                <c:pt idx="20909">
                  <c:v>99.028940601465607</c:v>
                </c:pt>
                <c:pt idx="20910">
                  <c:v>99.029006074236307</c:v>
                </c:pt>
                <c:pt idx="20911">
                  <c:v>99.029071547006893</c:v>
                </c:pt>
                <c:pt idx="20912">
                  <c:v>99.029137019777593</c:v>
                </c:pt>
                <c:pt idx="20913">
                  <c:v>99.029202492548293</c:v>
                </c:pt>
                <c:pt idx="20914">
                  <c:v>99.029267965318994</c:v>
                </c:pt>
                <c:pt idx="20915">
                  <c:v>99.029333438089694</c:v>
                </c:pt>
                <c:pt idx="20916">
                  <c:v>99.029398910860394</c:v>
                </c:pt>
                <c:pt idx="20917">
                  <c:v>99.029464383631094</c:v>
                </c:pt>
                <c:pt idx="20918">
                  <c:v>99.029529856401794</c:v>
                </c:pt>
                <c:pt idx="20919">
                  <c:v>99.029595329172494</c:v>
                </c:pt>
                <c:pt idx="20920">
                  <c:v>99.029660801943194</c:v>
                </c:pt>
                <c:pt idx="20921">
                  <c:v>99.029726274713894</c:v>
                </c:pt>
                <c:pt idx="20922">
                  <c:v>99.029791747484595</c:v>
                </c:pt>
                <c:pt idx="20923">
                  <c:v>99.029857220255295</c:v>
                </c:pt>
                <c:pt idx="20924">
                  <c:v>99.029922693025995</c:v>
                </c:pt>
                <c:pt idx="20925">
                  <c:v>99.029988165796695</c:v>
                </c:pt>
                <c:pt idx="20926">
                  <c:v>99.030053638567395</c:v>
                </c:pt>
                <c:pt idx="20927">
                  <c:v>99.030119111338095</c:v>
                </c:pt>
                <c:pt idx="20928">
                  <c:v>99.030184584108696</c:v>
                </c:pt>
                <c:pt idx="20929">
                  <c:v>99.030250056879396</c:v>
                </c:pt>
                <c:pt idx="20930">
                  <c:v>99.030315529650096</c:v>
                </c:pt>
                <c:pt idx="20931">
                  <c:v>99.030381002420796</c:v>
                </c:pt>
                <c:pt idx="20932">
                  <c:v>99.030446475191496</c:v>
                </c:pt>
                <c:pt idx="20933">
                  <c:v>99.030511947962196</c:v>
                </c:pt>
                <c:pt idx="20934">
                  <c:v>99.030577420732897</c:v>
                </c:pt>
                <c:pt idx="20935">
                  <c:v>99.030642893503597</c:v>
                </c:pt>
                <c:pt idx="20936">
                  <c:v>99.030708366274297</c:v>
                </c:pt>
                <c:pt idx="20937">
                  <c:v>99.030773839044997</c:v>
                </c:pt>
                <c:pt idx="20938">
                  <c:v>99.030839311815697</c:v>
                </c:pt>
                <c:pt idx="20939">
                  <c:v>99.030904784586397</c:v>
                </c:pt>
                <c:pt idx="20940">
                  <c:v>99.030970257357097</c:v>
                </c:pt>
                <c:pt idx="20941">
                  <c:v>99.031035730127698</c:v>
                </c:pt>
                <c:pt idx="20942">
                  <c:v>99.031101202898398</c:v>
                </c:pt>
                <c:pt idx="20943">
                  <c:v>99.031166675669098</c:v>
                </c:pt>
                <c:pt idx="20944">
                  <c:v>99.031232148439798</c:v>
                </c:pt>
                <c:pt idx="20945">
                  <c:v>99.031297621210499</c:v>
                </c:pt>
                <c:pt idx="20946">
                  <c:v>99.031363093981199</c:v>
                </c:pt>
                <c:pt idx="20947">
                  <c:v>99.031428566751899</c:v>
                </c:pt>
                <c:pt idx="20948">
                  <c:v>99.031494039522599</c:v>
                </c:pt>
                <c:pt idx="20949">
                  <c:v>99.031559512293299</c:v>
                </c:pt>
                <c:pt idx="20950">
                  <c:v>99.031624985063999</c:v>
                </c:pt>
                <c:pt idx="20951">
                  <c:v>99.031690457834699</c:v>
                </c:pt>
                <c:pt idx="20952">
                  <c:v>99.031755930605399</c:v>
                </c:pt>
                <c:pt idx="20953">
                  <c:v>99.0318214033761</c:v>
                </c:pt>
                <c:pt idx="20954">
                  <c:v>99.0318868761468</c:v>
                </c:pt>
                <c:pt idx="20955">
                  <c:v>99.0319523489174</c:v>
                </c:pt>
                <c:pt idx="20956">
                  <c:v>99.0320178216881</c:v>
                </c:pt>
                <c:pt idx="20957">
                  <c:v>99.032083294458801</c:v>
                </c:pt>
                <c:pt idx="20958">
                  <c:v>99.032148767229501</c:v>
                </c:pt>
                <c:pt idx="20959">
                  <c:v>99.032214240000201</c:v>
                </c:pt>
                <c:pt idx="20960">
                  <c:v>99.032279712770901</c:v>
                </c:pt>
                <c:pt idx="20961">
                  <c:v>99.032345185541601</c:v>
                </c:pt>
                <c:pt idx="20962">
                  <c:v>99.032410658312301</c:v>
                </c:pt>
                <c:pt idx="20963">
                  <c:v>99.032476131083001</c:v>
                </c:pt>
                <c:pt idx="20964">
                  <c:v>99.032541603853701</c:v>
                </c:pt>
                <c:pt idx="20965">
                  <c:v>99.032607076624402</c:v>
                </c:pt>
                <c:pt idx="20966">
                  <c:v>99.032672549395102</c:v>
                </c:pt>
                <c:pt idx="20967">
                  <c:v>99.032738022165802</c:v>
                </c:pt>
                <c:pt idx="20968">
                  <c:v>99.032803494936402</c:v>
                </c:pt>
                <c:pt idx="20969">
                  <c:v>99.032868967707103</c:v>
                </c:pt>
                <c:pt idx="20970">
                  <c:v>99.032934440477803</c:v>
                </c:pt>
                <c:pt idx="20971">
                  <c:v>99.032999913248503</c:v>
                </c:pt>
                <c:pt idx="20972">
                  <c:v>99.033065386019203</c:v>
                </c:pt>
                <c:pt idx="20973">
                  <c:v>99.033130858789903</c:v>
                </c:pt>
                <c:pt idx="20974">
                  <c:v>99.033196331560603</c:v>
                </c:pt>
                <c:pt idx="20975">
                  <c:v>99.033261804331303</c:v>
                </c:pt>
                <c:pt idx="20976">
                  <c:v>99.033327277102003</c:v>
                </c:pt>
                <c:pt idx="20977">
                  <c:v>99.033392749872704</c:v>
                </c:pt>
                <c:pt idx="20978">
                  <c:v>99.033458222643404</c:v>
                </c:pt>
                <c:pt idx="20979">
                  <c:v>99.033523695414104</c:v>
                </c:pt>
                <c:pt idx="20980">
                  <c:v>99.033589168184804</c:v>
                </c:pt>
                <c:pt idx="20981">
                  <c:v>99.033654640955504</c:v>
                </c:pt>
                <c:pt idx="20982">
                  <c:v>99.033720113726204</c:v>
                </c:pt>
                <c:pt idx="20983">
                  <c:v>99.033785586496805</c:v>
                </c:pt>
                <c:pt idx="20984">
                  <c:v>99.033851059267505</c:v>
                </c:pt>
                <c:pt idx="20985">
                  <c:v>99.033916532038205</c:v>
                </c:pt>
                <c:pt idx="20986">
                  <c:v>99.033982004808905</c:v>
                </c:pt>
                <c:pt idx="20987">
                  <c:v>99.034047477579605</c:v>
                </c:pt>
                <c:pt idx="20988">
                  <c:v>99.034112950350305</c:v>
                </c:pt>
                <c:pt idx="20989">
                  <c:v>99.034178423121006</c:v>
                </c:pt>
                <c:pt idx="20990">
                  <c:v>99.034243895891706</c:v>
                </c:pt>
                <c:pt idx="20991">
                  <c:v>99.034309368662406</c:v>
                </c:pt>
                <c:pt idx="20992">
                  <c:v>99.034374841433106</c:v>
                </c:pt>
                <c:pt idx="20993">
                  <c:v>99.034440314203806</c:v>
                </c:pt>
                <c:pt idx="20994">
                  <c:v>99.034505786974506</c:v>
                </c:pt>
                <c:pt idx="20995">
                  <c:v>99.034571259745206</c:v>
                </c:pt>
                <c:pt idx="20996">
                  <c:v>99.034636732515906</c:v>
                </c:pt>
                <c:pt idx="20997">
                  <c:v>99.034702205286493</c:v>
                </c:pt>
                <c:pt idx="20998">
                  <c:v>99.034767678057193</c:v>
                </c:pt>
                <c:pt idx="20999">
                  <c:v>99.034833150827893</c:v>
                </c:pt>
                <c:pt idx="21000">
                  <c:v>99.034898623598593</c:v>
                </c:pt>
                <c:pt idx="21001">
                  <c:v>99.034964096369293</c:v>
                </c:pt>
                <c:pt idx="21002">
                  <c:v>99.035029569139994</c:v>
                </c:pt>
                <c:pt idx="21003">
                  <c:v>99.035095041910694</c:v>
                </c:pt>
                <c:pt idx="21004">
                  <c:v>99.035160514681394</c:v>
                </c:pt>
                <c:pt idx="21005">
                  <c:v>99.035225987452094</c:v>
                </c:pt>
                <c:pt idx="21006">
                  <c:v>99.035291460222794</c:v>
                </c:pt>
                <c:pt idx="21007">
                  <c:v>99.035356932993494</c:v>
                </c:pt>
                <c:pt idx="21008">
                  <c:v>99.035422405764194</c:v>
                </c:pt>
                <c:pt idx="21009">
                  <c:v>99.035487878534894</c:v>
                </c:pt>
                <c:pt idx="21010">
                  <c:v>99.035553351305595</c:v>
                </c:pt>
                <c:pt idx="21011">
                  <c:v>99.035618824076295</c:v>
                </c:pt>
                <c:pt idx="21012">
                  <c:v>99.035684296846995</c:v>
                </c:pt>
                <c:pt idx="21013">
                  <c:v>99.035749769617595</c:v>
                </c:pt>
                <c:pt idx="21014">
                  <c:v>99.035815242388296</c:v>
                </c:pt>
                <c:pt idx="21015">
                  <c:v>99.035880715158996</c:v>
                </c:pt>
                <c:pt idx="21016">
                  <c:v>99.035946187929696</c:v>
                </c:pt>
                <c:pt idx="21017">
                  <c:v>99.036011660700396</c:v>
                </c:pt>
                <c:pt idx="21018">
                  <c:v>99.036077133471096</c:v>
                </c:pt>
                <c:pt idx="21019">
                  <c:v>99.036142606241796</c:v>
                </c:pt>
                <c:pt idx="21020">
                  <c:v>99.036208079012496</c:v>
                </c:pt>
                <c:pt idx="21021">
                  <c:v>99.036273551783196</c:v>
                </c:pt>
                <c:pt idx="21022">
                  <c:v>99.036339024553897</c:v>
                </c:pt>
                <c:pt idx="21023">
                  <c:v>99.036404497324597</c:v>
                </c:pt>
                <c:pt idx="21024">
                  <c:v>99.036469970095297</c:v>
                </c:pt>
                <c:pt idx="21025">
                  <c:v>99.036535442865997</c:v>
                </c:pt>
                <c:pt idx="21026">
                  <c:v>99.036600915636697</c:v>
                </c:pt>
                <c:pt idx="21027">
                  <c:v>99.036666388407397</c:v>
                </c:pt>
                <c:pt idx="21028">
                  <c:v>99.036731861177998</c:v>
                </c:pt>
                <c:pt idx="21029">
                  <c:v>99.036797333948698</c:v>
                </c:pt>
                <c:pt idx="21030">
                  <c:v>99.036862806719398</c:v>
                </c:pt>
                <c:pt idx="21031">
                  <c:v>99.036928279490098</c:v>
                </c:pt>
                <c:pt idx="21032">
                  <c:v>99.036993752260798</c:v>
                </c:pt>
                <c:pt idx="21033">
                  <c:v>99.037059225031498</c:v>
                </c:pt>
                <c:pt idx="21034">
                  <c:v>99.037124697802199</c:v>
                </c:pt>
                <c:pt idx="21035">
                  <c:v>99.037190170572899</c:v>
                </c:pt>
                <c:pt idx="21036">
                  <c:v>99.037255643343599</c:v>
                </c:pt>
                <c:pt idx="21037">
                  <c:v>99.037321116114299</c:v>
                </c:pt>
                <c:pt idx="21038">
                  <c:v>99.037386588884999</c:v>
                </c:pt>
                <c:pt idx="21039">
                  <c:v>99.037452061655699</c:v>
                </c:pt>
                <c:pt idx="21040">
                  <c:v>99.037517534426399</c:v>
                </c:pt>
                <c:pt idx="21041">
                  <c:v>99.0375830071971</c:v>
                </c:pt>
                <c:pt idx="21042">
                  <c:v>99.0376484799677</c:v>
                </c:pt>
                <c:pt idx="21043">
                  <c:v>99.0377139527384</c:v>
                </c:pt>
                <c:pt idx="21044">
                  <c:v>99.0377794255091</c:v>
                </c:pt>
                <c:pt idx="21045">
                  <c:v>99.037844898279801</c:v>
                </c:pt>
                <c:pt idx="21046">
                  <c:v>99.037910371050501</c:v>
                </c:pt>
                <c:pt idx="21047">
                  <c:v>99.037975843821201</c:v>
                </c:pt>
                <c:pt idx="21048">
                  <c:v>99.038041316591901</c:v>
                </c:pt>
                <c:pt idx="21049">
                  <c:v>99.038106789362601</c:v>
                </c:pt>
                <c:pt idx="21050">
                  <c:v>99.038172262133301</c:v>
                </c:pt>
                <c:pt idx="21051">
                  <c:v>99.038237734904001</c:v>
                </c:pt>
                <c:pt idx="21052">
                  <c:v>99.038303207674701</c:v>
                </c:pt>
                <c:pt idx="21053">
                  <c:v>99.038368680445402</c:v>
                </c:pt>
                <c:pt idx="21054">
                  <c:v>99.038434153216102</c:v>
                </c:pt>
                <c:pt idx="21055">
                  <c:v>99.038499625986802</c:v>
                </c:pt>
                <c:pt idx="21056">
                  <c:v>99.038565098757402</c:v>
                </c:pt>
                <c:pt idx="21057">
                  <c:v>99.038630571528103</c:v>
                </c:pt>
                <c:pt idx="21058">
                  <c:v>99.038696044298803</c:v>
                </c:pt>
                <c:pt idx="21059">
                  <c:v>99.038761517069503</c:v>
                </c:pt>
                <c:pt idx="21060">
                  <c:v>99.038826989840203</c:v>
                </c:pt>
                <c:pt idx="21061">
                  <c:v>99.038892462610903</c:v>
                </c:pt>
                <c:pt idx="21062">
                  <c:v>99.038957935381603</c:v>
                </c:pt>
                <c:pt idx="21063">
                  <c:v>99.039023408152303</c:v>
                </c:pt>
                <c:pt idx="21064">
                  <c:v>99.039088880923003</c:v>
                </c:pt>
                <c:pt idx="21065">
                  <c:v>99.039154353693704</c:v>
                </c:pt>
                <c:pt idx="21066">
                  <c:v>99.039219826464404</c:v>
                </c:pt>
                <c:pt idx="21067">
                  <c:v>99.039285299235104</c:v>
                </c:pt>
                <c:pt idx="21068">
                  <c:v>99.039350772005804</c:v>
                </c:pt>
                <c:pt idx="21069">
                  <c:v>99.039416244776504</c:v>
                </c:pt>
                <c:pt idx="21070">
                  <c:v>99.039481717547105</c:v>
                </c:pt>
                <c:pt idx="21071">
                  <c:v>99.039547190317805</c:v>
                </c:pt>
                <c:pt idx="21072">
                  <c:v>99.039612663088505</c:v>
                </c:pt>
                <c:pt idx="21073">
                  <c:v>99.039678135859205</c:v>
                </c:pt>
                <c:pt idx="21074">
                  <c:v>99.039743608629905</c:v>
                </c:pt>
                <c:pt idx="21075">
                  <c:v>99.039809081400605</c:v>
                </c:pt>
                <c:pt idx="21076">
                  <c:v>99.039874554171305</c:v>
                </c:pt>
                <c:pt idx="21077">
                  <c:v>99.039940026942006</c:v>
                </c:pt>
                <c:pt idx="21078">
                  <c:v>99.040005499712706</c:v>
                </c:pt>
                <c:pt idx="21079">
                  <c:v>99.040070972483406</c:v>
                </c:pt>
                <c:pt idx="21080">
                  <c:v>99.040136445254106</c:v>
                </c:pt>
                <c:pt idx="21081">
                  <c:v>99.040201918024806</c:v>
                </c:pt>
                <c:pt idx="21082">
                  <c:v>99.040267390795506</c:v>
                </c:pt>
                <c:pt idx="21083">
                  <c:v>99.040332863566206</c:v>
                </c:pt>
                <c:pt idx="21084">
                  <c:v>99.040398336336807</c:v>
                </c:pt>
                <c:pt idx="21085">
                  <c:v>99.040463809107493</c:v>
                </c:pt>
                <c:pt idx="21086">
                  <c:v>99.040529281878193</c:v>
                </c:pt>
                <c:pt idx="21087">
                  <c:v>99.040594754648893</c:v>
                </c:pt>
                <c:pt idx="21088">
                  <c:v>99.040660227419593</c:v>
                </c:pt>
                <c:pt idx="21089">
                  <c:v>99.040725700190293</c:v>
                </c:pt>
                <c:pt idx="21090">
                  <c:v>99.040791172960994</c:v>
                </c:pt>
                <c:pt idx="21091">
                  <c:v>99.040856645731694</c:v>
                </c:pt>
                <c:pt idx="21092">
                  <c:v>99.040922118502394</c:v>
                </c:pt>
                <c:pt idx="21093">
                  <c:v>99.040987591273094</c:v>
                </c:pt>
                <c:pt idx="21094">
                  <c:v>99.041053064043794</c:v>
                </c:pt>
                <c:pt idx="21095">
                  <c:v>99.041118536814494</c:v>
                </c:pt>
                <c:pt idx="21096">
                  <c:v>99.041184009585194</c:v>
                </c:pt>
                <c:pt idx="21097">
                  <c:v>99.041249482355894</c:v>
                </c:pt>
                <c:pt idx="21098">
                  <c:v>99.041314955126595</c:v>
                </c:pt>
                <c:pt idx="21099">
                  <c:v>99.041380427897295</c:v>
                </c:pt>
                <c:pt idx="21100">
                  <c:v>99.041445900667995</c:v>
                </c:pt>
                <c:pt idx="21101">
                  <c:v>99.041511373438595</c:v>
                </c:pt>
                <c:pt idx="21102">
                  <c:v>99.041576846209296</c:v>
                </c:pt>
                <c:pt idx="21103">
                  <c:v>99.041642318979996</c:v>
                </c:pt>
                <c:pt idx="21104">
                  <c:v>99.041707791750696</c:v>
                </c:pt>
                <c:pt idx="21105">
                  <c:v>99.041773264521396</c:v>
                </c:pt>
                <c:pt idx="21106">
                  <c:v>99.041838737292096</c:v>
                </c:pt>
                <c:pt idx="21107">
                  <c:v>99.041904210062796</c:v>
                </c:pt>
                <c:pt idx="21108">
                  <c:v>99.041969682833496</c:v>
                </c:pt>
                <c:pt idx="21109">
                  <c:v>99.042035155604196</c:v>
                </c:pt>
                <c:pt idx="21110">
                  <c:v>99.042100628374897</c:v>
                </c:pt>
                <c:pt idx="21111">
                  <c:v>99.042166101145597</c:v>
                </c:pt>
                <c:pt idx="21112">
                  <c:v>99.042231573916297</c:v>
                </c:pt>
                <c:pt idx="21113">
                  <c:v>99.042297046686997</c:v>
                </c:pt>
                <c:pt idx="21114">
                  <c:v>99.042362519457697</c:v>
                </c:pt>
                <c:pt idx="21115">
                  <c:v>99.042427992228298</c:v>
                </c:pt>
                <c:pt idx="21116">
                  <c:v>99.042493464998998</c:v>
                </c:pt>
                <c:pt idx="21117">
                  <c:v>99.042558937769698</c:v>
                </c:pt>
                <c:pt idx="21118">
                  <c:v>99.042624410540398</c:v>
                </c:pt>
                <c:pt idx="21119">
                  <c:v>99.042689883311098</c:v>
                </c:pt>
                <c:pt idx="21120">
                  <c:v>99.042755356081798</c:v>
                </c:pt>
                <c:pt idx="21121">
                  <c:v>99.042820828852498</c:v>
                </c:pt>
                <c:pt idx="21122">
                  <c:v>99.042886301623199</c:v>
                </c:pt>
                <c:pt idx="21123">
                  <c:v>99.042951774393899</c:v>
                </c:pt>
                <c:pt idx="21124">
                  <c:v>99.043017247164599</c:v>
                </c:pt>
                <c:pt idx="21125">
                  <c:v>99.043082719935299</c:v>
                </c:pt>
                <c:pt idx="21126">
                  <c:v>99.043148192705999</c:v>
                </c:pt>
                <c:pt idx="21127">
                  <c:v>99.043213665476699</c:v>
                </c:pt>
                <c:pt idx="21128">
                  <c:v>99.043279138247399</c:v>
                </c:pt>
                <c:pt idx="21129">
                  <c:v>99.043344611018</c:v>
                </c:pt>
                <c:pt idx="21130">
                  <c:v>99.0434100837887</c:v>
                </c:pt>
                <c:pt idx="21131">
                  <c:v>99.0434755565594</c:v>
                </c:pt>
                <c:pt idx="21132">
                  <c:v>99.0435410293301</c:v>
                </c:pt>
                <c:pt idx="21133">
                  <c:v>99.043606502100801</c:v>
                </c:pt>
                <c:pt idx="21134">
                  <c:v>99.043671974871501</c:v>
                </c:pt>
                <c:pt idx="21135">
                  <c:v>99.043737447642201</c:v>
                </c:pt>
                <c:pt idx="21136">
                  <c:v>99.043802920412901</c:v>
                </c:pt>
                <c:pt idx="21137">
                  <c:v>99.043868393183601</c:v>
                </c:pt>
                <c:pt idx="21138">
                  <c:v>99.043933865954301</c:v>
                </c:pt>
                <c:pt idx="21139">
                  <c:v>99.043999338725001</c:v>
                </c:pt>
                <c:pt idx="21140">
                  <c:v>99.044064811495701</c:v>
                </c:pt>
                <c:pt idx="21141">
                  <c:v>99.044130284266402</c:v>
                </c:pt>
                <c:pt idx="21142">
                  <c:v>99.044195757037002</c:v>
                </c:pt>
                <c:pt idx="21143">
                  <c:v>99.044261229807702</c:v>
                </c:pt>
                <c:pt idx="21144">
                  <c:v>99.044326702578402</c:v>
                </c:pt>
                <c:pt idx="21145">
                  <c:v>99.044392175349103</c:v>
                </c:pt>
                <c:pt idx="21146">
                  <c:v>99.044457648119803</c:v>
                </c:pt>
                <c:pt idx="21147">
                  <c:v>99.044523120890503</c:v>
                </c:pt>
                <c:pt idx="21148">
                  <c:v>99.044588593661203</c:v>
                </c:pt>
                <c:pt idx="21149">
                  <c:v>99.044654066431903</c:v>
                </c:pt>
                <c:pt idx="21150">
                  <c:v>99.044719539202603</c:v>
                </c:pt>
                <c:pt idx="21151">
                  <c:v>99.044785011973303</c:v>
                </c:pt>
                <c:pt idx="21152">
                  <c:v>99.044850484744003</c:v>
                </c:pt>
                <c:pt idx="21153">
                  <c:v>99.044915957514704</c:v>
                </c:pt>
                <c:pt idx="21154">
                  <c:v>99.044981430285404</c:v>
                </c:pt>
                <c:pt idx="21155">
                  <c:v>99.045046903056104</c:v>
                </c:pt>
                <c:pt idx="21156">
                  <c:v>99.045112375826704</c:v>
                </c:pt>
                <c:pt idx="21157">
                  <c:v>99.045177848597405</c:v>
                </c:pt>
                <c:pt idx="21158">
                  <c:v>99.045243321368105</c:v>
                </c:pt>
                <c:pt idx="21159">
                  <c:v>99.045308794138805</c:v>
                </c:pt>
                <c:pt idx="21160">
                  <c:v>99.045374266909505</c:v>
                </c:pt>
                <c:pt idx="21161">
                  <c:v>99.045439739680205</c:v>
                </c:pt>
                <c:pt idx="21162">
                  <c:v>99.045505212450905</c:v>
                </c:pt>
                <c:pt idx="21163">
                  <c:v>99.045570685221605</c:v>
                </c:pt>
                <c:pt idx="21164">
                  <c:v>99.045636157992305</c:v>
                </c:pt>
                <c:pt idx="21165">
                  <c:v>99.045701630763006</c:v>
                </c:pt>
                <c:pt idx="21166">
                  <c:v>99.045767103533706</c:v>
                </c:pt>
                <c:pt idx="21167">
                  <c:v>99.045832576304406</c:v>
                </c:pt>
                <c:pt idx="21168">
                  <c:v>99.045898049075106</c:v>
                </c:pt>
                <c:pt idx="21169">
                  <c:v>99.045963521845806</c:v>
                </c:pt>
                <c:pt idx="21170">
                  <c:v>99.046028994616407</c:v>
                </c:pt>
                <c:pt idx="21171">
                  <c:v>99.046094467387107</c:v>
                </c:pt>
                <c:pt idx="21172">
                  <c:v>99.046159940157807</c:v>
                </c:pt>
                <c:pt idx="21173">
                  <c:v>99.046225412928493</c:v>
                </c:pt>
                <c:pt idx="21174">
                  <c:v>99.046290885699193</c:v>
                </c:pt>
                <c:pt idx="21175">
                  <c:v>99.046356358469893</c:v>
                </c:pt>
                <c:pt idx="21176">
                  <c:v>99.046421831240593</c:v>
                </c:pt>
                <c:pt idx="21177">
                  <c:v>99.046487304011293</c:v>
                </c:pt>
                <c:pt idx="21178">
                  <c:v>99.046552776781994</c:v>
                </c:pt>
                <c:pt idx="21179">
                  <c:v>99.046618249552694</c:v>
                </c:pt>
                <c:pt idx="21180">
                  <c:v>99.046683722323394</c:v>
                </c:pt>
                <c:pt idx="21181">
                  <c:v>99.046749195094094</c:v>
                </c:pt>
                <c:pt idx="21182">
                  <c:v>99.046814667864794</c:v>
                </c:pt>
                <c:pt idx="21183">
                  <c:v>99.046880140635494</c:v>
                </c:pt>
                <c:pt idx="21184">
                  <c:v>99.046945613406194</c:v>
                </c:pt>
                <c:pt idx="21185">
                  <c:v>99.047011086176894</c:v>
                </c:pt>
                <c:pt idx="21186">
                  <c:v>99.047076558947595</c:v>
                </c:pt>
                <c:pt idx="21187">
                  <c:v>99.047142031718195</c:v>
                </c:pt>
                <c:pt idx="21188">
                  <c:v>99.047207504488895</c:v>
                </c:pt>
                <c:pt idx="21189">
                  <c:v>99.047272977259595</c:v>
                </c:pt>
                <c:pt idx="21190">
                  <c:v>99.047338450030296</c:v>
                </c:pt>
                <c:pt idx="21191">
                  <c:v>99.047403922800996</c:v>
                </c:pt>
                <c:pt idx="21192">
                  <c:v>99.047469395571696</c:v>
                </c:pt>
                <c:pt idx="21193">
                  <c:v>99.047534868342396</c:v>
                </c:pt>
                <c:pt idx="21194">
                  <c:v>99.047600341113096</c:v>
                </c:pt>
                <c:pt idx="21195">
                  <c:v>99.047665813883796</c:v>
                </c:pt>
                <c:pt idx="21196">
                  <c:v>99.047731286654496</c:v>
                </c:pt>
                <c:pt idx="21197">
                  <c:v>99.047796759425196</c:v>
                </c:pt>
                <c:pt idx="21198">
                  <c:v>99.047862232195897</c:v>
                </c:pt>
                <c:pt idx="21199">
                  <c:v>99.047927704966597</c:v>
                </c:pt>
                <c:pt idx="21200">
                  <c:v>99.047993177737297</c:v>
                </c:pt>
                <c:pt idx="21201">
                  <c:v>99.048058650507897</c:v>
                </c:pt>
                <c:pt idx="21202">
                  <c:v>99.048124123278598</c:v>
                </c:pt>
                <c:pt idx="21203">
                  <c:v>99.048189596049298</c:v>
                </c:pt>
                <c:pt idx="21204">
                  <c:v>99.048255068819998</c:v>
                </c:pt>
                <c:pt idx="21205">
                  <c:v>99.048320541590698</c:v>
                </c:pt>
                <c:pt idx="21206">
                  <c:v>99.048386014361398</c:v>
                </c:pt>
                <c:pt idx="21207">
                  <c:v>99.048451487132098</c:v>
                </c:pt>
                <c:pt idx="21208">
                  <c:v>99.048516959902798</c:v>
                </c:pt>
                <c:pt idx="21209">
                  <c:v>99.048582432673498</c:v>
                </c:pt>
                <c:pt idx="21210">
                  <c:v>99.048647905444199</c:v>
                </c:pt>
                <c:pt idx="21211">
                  <c:v>99.048713378214899</c:v>
                </c:pt>
                <c:pt idx="21212">
                  <c:v>99.048778850985599</c:v>
                </c:pt>
                <c:pt idx="21213">
                  <c:v>99.048844323756299</c:v>
                </c:pt>
                <c:pt idx="21214">
                  <c:v>99.048909796526999</c:v>
                </c:pt>
                <c:pt idx="21215">
                  <c:v>99.0489752692976</c:v>
                </c:pt>
                <c:pt idx="21216">
                  <c:v>99.0490407420683</c:v>
                </c:pt>
                <c:pt idx="21217">
                  <c:v>99.049106214839</c:v>
                </c:pt>
                <c:pt idx="21218">
                  <c:v>99.0491716876097</c:v>
                </c:pt>
                <c:pt idx="21219">
                  <c:v>99.0492371603804</c:v>
                </c:pt>
                <c:pt idx="21220">
                  <c:v>99.0493026331511</c:v>
                </c:pt>
                <c:pt idx="21221">
                  <c:v>99.049368105921801</c:v>
                </c:pt>
                <c:pt idx="21222">
                  <c:v>99.049433578692501</c:v>
                </c:pt>
                <c:pt idx="21223">
                  <c:v>99.049499051463201</c:v>
                </c:pt>
                <c:pt idx="21224">
                  <c:v>99.049564524233901</c:v>
                </c:pt>
                <c:pt idx="21225">
                  <c:v>99.049629997004601</c:v>
                </c:pt>
                <c:pt idx="21226">
                  <c:v>99.049695469775301</c:v>
                </c:pt>
                <c:pt idx="21227">
                  <c:v>99.049760942546001</c:v>
                </c:pt>
                <c:pt idx="21228">
                  <c:v>99.049826415316701</c:v>
                </c:pt>
                <c:pt idx="21229">
                  <c:v>99.049891888087302</c:v>
                </c:pt>
                <c:pt idx="21230">
                  <c:v>99.049957360858002</c:v>
                </c:pt>
                <c:pt idx="21231">
                  <c:v>99.050022833628702</c:v>
                </c:pt>
                <c:pt idx="21232">
                  <c:v>99.050088306399402</c:v>
                </c:pt>
                <c:pt idx="21233">
                  <c:v>99.050153779170103</c:v>
                </c:pt>
                <c:pt idx="21234">
                  <c:v>99.050219251940803</c:v>
                </c:pt>
                <c:pt idx="21235">
                  <c:v>99.050284724711503</c:v>
                </c:pt>
                <c:pt idx="21236">
                  <c:v>99.050350197482203</c:v>
                </c:pt>
                <c:pt idx="21237">
                  <c:v>99.050415670252903</c:v>
                </c:pt>
                <c:pt idx="21238">
                  <c:v>99.050481143023603</c:v>
                </c:pt>
                <c:pt idx="21239">
                  <c:v>99.050546615794303</c:v>
                </c:pt>
                <c:pt idx="21240">
                  <c:v>99.050612088565003</c:v>
                </c:pt>
                <c:pt idx="21241">
                  <c:v>99.050677561335704</c:v>
                </c:pt>
                <c:pt idx="21242">
                  <c:v>99.050743034106404</c:v>
                </c:pt>
                <c:pt idx="21243">
                  <c:v>99.050808506877104</c:v>
                </c:pt>
                <c:pt idx="21244">
                  <c:v>99.050873979647704</c:v>
                </c:pt>
                <c:pt idx="21245">
                  <c:v>99.050939452418405</c:v>
                </c:pt>
                <c:pt idx="21246">
                  <c:v>99.051004925189105</c:v>
                </c:pt>
                <c:pt idx="21247">
                  <c:v>99.051070397959805</c:v>
                </c:pt>
                <c:pt idx="21248">
                  <c:v>99.051135870730505</c:v>
                </c:pt>
                <c:pt idx="21249">
                  <c:v>99.051201343501205</c:v>
                </c:pt>
                <c:pt idx="21250">
                  <c:v>99.051266816271905</c:v>
                </c:pt>
                <c:pt idx="21251">
                  <c:v>99.051332289042605</c:v>
                </c:pt>
                <c:pt idx="21252">
                  <c:v>99.051397761813305</c:v>
                </c:pt>
                <c:pt idx="21253">
                  <c:v>99.051463234584006</c:v>
                </c:pt>
                <c:pt idx="21254">
                  <c:v>99.051528707354706</c:v>
                </c:pt>
                <c:pt idx="21255">
                  <c:v>99.051594180125406</c:v>
                </c:pt>
                <c:pt idx="21256">
                  <c:v>99.051659652896106</c:v>
                </c:pt>
                <c:pt idx="21257">
                  <c:v>99.051725125666806</c:v>
                </c:pt>
                <c:pt idx="21258">
                  <c:v>99.051790598437407</c:v>
                </c:pt>
                <c:pt idx="21259">
                  <c:v>99.051856071208107</c:v>
                </c:pt>
                <c:pt idx="21260">
                  <c:v>99.051921543978807</c:v>
                </c:pt>
                <c:pt idx="21261">
                  <c:v>99.051987016749493</c:v>
                </c:pt>
                <c:pt idx="21262">
                  <c:v>99.052052489520193</c:v>
                </c:pt>
                <c:pt idx="21263">
                  <c:v>99.052117962290893</c:v>
                </c:pt>
                <c:pt idx="21264">
                  <c:v>99.052183435061593</c:v>
                </c:pt>
                <c:pt idx="21265">
                  <c:v>99.052248907832293</c:v>
                </c:pt>
                <c:pt idx="21266">
                  <c:v>99.052314380602994</c:v>
                </c:pt>
                <c:pt idx="21267">
                  <c:v>99.052379853373694</c:v>
                </c:pt>
                <c:pt idx="21268">
                  <c:v>99.052445326144394</c:v>
                </c:pt>
                <c:pt idx="21269">
                  <c:v>99.052510798915094</c:v>
                </c:pt>
                <c:pt idx="21270">
                  <c:v>99.052576271685794</c:v>
                </c:pt>
                <c:pt idx="21271">
                  <c:v>99.052641744456494</c:v>
                </c:pt>
                <c:pt idx="21272">
                  <c:v>99.052707217227194</c:v>
                </c:pt>
                <c:pt idx="21273">
                  <c:v>99.052772689997894</c:v>
                </c:pt>
                <c:pt idx="21274">
                  <c:v>99.052838162768495</c:v>
                </c:pt>
                <c:pt idx="21275">
                  <c:v>99.052903635539195</c:v>
                </c:pt>
                <c:pt idx="21276">
                  <c:v>99.052969108309895</c:v>
                </c:pt>
                <c:pt idx="21277">
                  <c:v>99.053034581080595</c:v>
                </c:pt>
                <c:pt idx="21278">
                  <c:v>99.053100053851296</c:v>
                </c:pt>
                <c:pt idx="21279">
                  <c:v>99.053165526621996</c:v>
                </c:pt>
                <c:pt idx="21280">
                  <c:v>99.053230999392696</c:v>
                </c:pt>
                <c:pt idx="21281">
                  <c:v>99.053296472163396</c:v>
                </c:pt>
                <c:pt idx="21282">
                  <c:v>99.053361944934096</c:v>
                </c:pt>
                <c:pt idx="21283">
                  <c:v>99.053427417704796</c:v>
                </c:pt>
                <c:pt idx="21284">
                  <c:v>99.053492890475496</c:v>
                </c:pt>
                <c:pt idx="21285">
                  <c:v>99.053558363246196</c:v>
                </c:pt>
                <c:pt idx="21286">
                  <c:v>99.053623836016897</c:v>
                </c:pt>
                <c:pt idx="21287">
                  <c:v>99.053689308787597</c:v>
                </c:pt>
                <c:pt idx="21288">
                  <c:v>99.053754781558297</c:v>
                </c:pt>
                <c:pt idx="21289">
                  <c:v>99.053820254328897</c:v>
                </c:pt>
                <c:pt idx="21290">
                  <c:v>99.053885727099598</c:v>
                </c:pt>
                <c:pt idx="21291">
                  <c:v>99.053951199870298</c:v>
                </c:pt>
                <c:pt idx="21292">
                  <c:v>99.054016672640998</c:v>
                </c:pt>
                <c:pt idx="21293">
                  <c:v>99.054082145411698</c:v>
                </c:pt>
                <c:pt idx="21294">
                  <c:v>99.054147618182398</c:v>
                </c:pt>
                <c:pt idx="21295">
                  <c:v>99.054213090953098</c:v>
                </c:pt>
                <c:pt idx="21296">
                  <c:v>99.054278563723798</c:v>
                </c:pt>
                <c:pt idx="21297">
                  <c:v>99.054344036494498</c:v>
                </c:pt>
                <c:pt idx="21298">
                  <c:v>99.054409509265199</c:v>
                </c:pt>
                <c:pt idx="21299">
                  <c:v>99.054474982035899</c:v>
                </c:pt>
                <c:pt idx="21300">
                  <c:v>99.054540454806599</c:v>
                </c:pt>
                <c:pt idx="21301">
                  <c:v>99.054605927577299</c:v>
                </c:pt>
                <c:pt idx="21302">
                  <c:v>99.0546714003479</c:v>
                </c:pt>
                <c:pt idx="21303">
                  <c:v>99.0547368731186</c:v>
                </c:pt>
                <c:pt idx="21304">
                  <c:v>99.0548023458893</c:v>
                </c:pt>
                <c:pt idx="21305">
                  <c:v>99.05486781866</c:v>
                </c:pt>
                <c:pt idx="21306">
                  <c:v>99.0549332914307</c:v>
                </c:pt>
                <c:pt idx="21307">
                  <c:v>99.0549987642014</c:v>
                </c:pt>
                <c:pt idx="21308">
                  <c:v>99.0550642369721</c:v>
                </c:pt>
                <c:pt idx="21309">
                  <c:v>99.055129709742801</c:v>
                </c:pt>
                <c:pt idx="21310">
                  <c:v>99.055195182513501</c:v>
                </c:pt>
                <c:pt idx="21311">
                  <c:v>99.055260655284201</c:v>
                </c:pt>
                <c:pt idx="21312">
                  <c:v>99.055326128054901</c:v>
                </c:pt>
                <c:pt idx="21313">
                  <c:v>99.055391600825601</c:v>
                </c:pt>
                <c:pt idx="21314">
                  <c:v>99.055457073596301</c:v>
                </c:pt>
                <c:pt idx="21315">
                  <c:v>99.055522546367001</c:v>
                </c:pt>
                <c:pt idx="21316">
                  <c:v>99.055588019137602</c:v>
                </c:pt>
                <c:pt idx="21317">
                  <c:v>99.055653491908302</c:v>
                </c:pt>
                <c:pt idx="21318">
                  <c:v>99.055718964679002</c:v>
                </c:pt>
                <c:pt idx="21319">
                  <c:v>99.055784437449702</c:v>
                </c:pt>
                <c:pt idx="21320">
                  <c:v>99.055849910220402</c:v>
                </c:pt>
                <c:pt idx="21321">
                  <c:v>99.055915382991103</c:v>
                </c:pt>
                <c:pt idx="21322">
                  <c:v>99.055980855761803</c:v>
                </c:pt>
                <c:pt idx="21323">
                  <c:v>99.056046328532503</c:v>
                </c:pt>
                <c:pt idx="21324">
                  <c:v>99.056111801303203</c:v>
                </c:pt>
                <c:pt idx="21325">
                  <c:v>99.056177274073903</c:v>
                </c:pt>
                <c:pt idx="21326">
                  <c:v>99.056242746844603</c:v>
                </c:pt>
                <c:pt idx="21327">
                  <c:v>99.056308219615303</c:v>
                </c:pt>
                <c:pt idx="21328">
                  <c:v>99.056373692386003</c:v>
                </c:pt>
                <c:pt idx="21329">
                  <c:v>99.056439165156604</c:v>
                </c:pt>
                <c:pt idx="21330">
                  <c:v>99.056504637927304</c:v>
                </c:pt>
                <c:pt idx="21331">
                  <c:v>99.056570110698004</c:v>
                </c:pt>
                <c:pt idx="21332">
                  <c:v>99.056635583468704</c:v>
                </c:pt>
                <c:pt idx="21333">
                  <c:v>99.056701056239405</c:v>
                </c:pt>
                <c:pt idx="21334">
                  <c:v>99.056766529010105</c:v>
                </c:pt>
                <c:pt idx="21335">
                  <c:v>99.056832001780805</c:v>
                </c:pt>
                <c:pt idx="21336">
                  <c:v>99.056897474551505</c:v>
                </c:pt>
                <c:pt idx="21337">
                  <c:v>99.056962947322205</c:v>
                </c:pt>
                <c:pt idx="21338">
                  <c:v>99.057028420092905</c:v>
                </c:pt>
                <c:pt idx="21339">
                  <c:v>99.057093892863605</c:v>
                </c:pt>
                <c:pt idx="21340">
                  <c:v>99.057159365634305</c:v>
                </c:pt>
                <c:pt idx="21341">
                  <c:v>99.057224838405006</c:v>
                </c:pt>
                <c:pt idx="21342">
                  <c:v>99.057290311175706</c:v>
                </c:pt>
                <c:pt idx="21343">
                  <c:v>99.057355783946406</c:v>
                </c:pt>
                <c:pt idx="21344">
                  <c:v>99.057421256717006</c:v>
                </c:pt>
                <c:pt idx="21345">
                  <c:v>99.057486729487707</c:v>
                </c:pt>
                <c:pt idx="21346">
                  <c:v>99.057552202258407</c:v>
                </c:pt>
                <c:pt idx="21347">
                  <c:v>99.057617675029107</c:v>
                </c:pt>
                <c:pt idx="21348">
                  <c:v>99.057683147799807</c:v>
                </c:pt>
                <c:pt idx="21349">
                  <c:v>99.057748620570493</c:v>
                </c:pt>
                <c:pt idx="21350">
                  <c:v>99.057814093341193</c:v>
                </c:pt>
                <c:pt idx="21351">
                  <c:v>99.057879566111893</c:v>
                </c:pt>
                <c:pt idx="21352">
                  <c:v>99.057945038882593</c:v>
                </c:pt>
                <c:pt idx="21353">
                  <c:v>99.058010511653293</c:v>
                </c:pt>
                <c:pt idx="21354">
                  <c:v>99.058075984423994</c:v>
                </c:pt>
                <c:pt idx="21355">
                  <c:v>99.058141457194694</c:v>
                </c:pt>
                <c:pt idx="21356">
                  <c:v>99.058206929965394</c:v>
                </c:pt>
                <c:pt idx="21357">
                  <c:v>99.058272402736094</c:v>
                </c:pt>
                <c:pt idx="21358">
                  <c:v>99.058337875506794</c:v>
                </c:pt>
                <c:pt idx="21359">
                  <c:v>99.058403348277494</c:v>
                </c:pt>
                <c:pt idx="21360">
                  <c:v>99.058468821048095</c:v>
                </c:pt>
                <c:pt idx="21361">
                  <c:v>99.058534293818795</c:v>
                </c:pt>
                <c:pt idx="21362">
                  <c:v>99.058599766589495</c:v>
                </c:pt>
                <c:pt idx="21363">
                  <c:v>99.058665239360195</c:v>
                </c:pt>
                <c:pt idx="21364">
                  <c:v>99.058730712130895</c:v>
                </c:pt>
                <c:pt idx="21365">
                  <c:v>99.058796184901595</c:v>
                </c:pt>
                <c:pt idx="21366">
                  <c:v>99.058861657672296</c:v>
                </c:pt>
                <c:pt idx="21367">
                  <c:v>99.058927130442996</c:v>
                </c:pt>
                <c:pt idx="21368">
                  <c:v>99.058992603213696</c:v>
                </c:pt>
                <c:pt idx="21369">
                  <c:v>99.059058075984396</c:v>
                </c:pt>
                <c:pt idx="21370">
                  <c:v>99.059123548755096</c:v>
                </c:pt>
                <c:pt idx="21371">
                  <c:v>99.059189021525796</c:v>
                </c:pt>
                <c:pt idx="21372">
                  <c:v>99.059254494296496</c:v>
                </c:pt>
                <c:pt idx="21373">
                  <c:v>99.059319967067196</c:v>
                </c:pt>
                <c:pt idx="21374">
                  <c:v>99.059385439837797</c:v>
                </c:pt>
                <c:pt idx="21375">
                  <c:v>99.059450912608497</c:v>
                </c:pt>
                <c:pt idx="21376">
                  <c:v>99.059516385379197</c:v>
                </c:pt>
                <c:pt idx="21377">
                  <c:v>99.059581858149897</c:v>
                </c:pt>
                <c:pt idx="21378">
                  <c:v>99.059647330920598</c:v>
                </c:pt>
                <c:pt idx="21379">
                  <c:v>99.059712803691298</c:v>
                </c:pt>
                <c:pt idx="21380">
                  <c:v>99.059778276461998</c:v>
                </c:pt>
                <c:pt idx="21381">
                  <c:v>99.059843749232698</c:v>
                </c:pt>
                <c:pt idx="21382">
                  <c:v>99.059909222003398</c:v>
                </c:pt>
                <c:pt idx="21383">
                  <c:v>99.059974694774098</c:v>
                </c:pt>
                <c:pt idx="21384">
                  <c:v>99.060040167544798</c:v>
                </c:pt>
                <c:pt idx="21385">
                  <c:v>99.060105640315498</c:v>
                </c:pt>
                <c:pt idx="21386">
                  <c:v>99.060171113086199</c:v>
                </c:pt>
                <c:pt idx="21387">
                  <c:v>99.060236585856899</c:v>
                </c:pt>
                <c:pt idx="21388">
                  <c:v>99.060302058627599</c:v>
                </c:pt>
                <c:pt idx="21389">
                  <c:v>99.0603675313982</c:v>
                </c:pt>
                <c:pt idx="21390">
                  <c:v>99.0604330041689</c:v>
                </c:pt>
                <c:pt idx="21391">
                  <c:v>99.0604984769396</c:v>
                </c:pt>
                <c:pt idx="21392">
                  <c:v>99.0605639497103</c:v>
                </c:pt>
                <c:pt idx="21393">
                  <c:v>99.060629422481</c:v>
                </c:pt>
                <c:pt idx="21394">
                  <c:v>99.0606948952517</c:v>
                </c:pt>
                <c:pt idx="21395">
                  <c:v>99.0607603680224</c:v>
                </c:pt>
                <c:pt idx="21396">
                  <c:v>99.0608258407931</c:v>
                </c:pt>
                <c:pt idx="21397">
                  <c:v>99.060891313563801</c:v>
                </c:pt>
                <c:pt idx="21398">
                  <c:v>99.060956786334501</c:v>
                </c:pt>
                <c:pt idx="21399">
                  <c:v>99.061022259105201</c:v>
                </c:pt>
                <c:pt idx="21400">
                  <c:v>99.061087731875901</c:v>
                </c:pt>
                <c:pt idx="21401">
                  <c:v>99.061153204646601</c:v>
                </c:pt>
                <c:pt idx="21402">
                  <c:v>99.061218677417301</c:v>
                </c:pt>
                <c:pt idx="21403">
                  <c:v>99.061284150187902</c:v>
                </c:pt>
                <c:pt idx="21404">
                  <c:v>99.061349622958602</c:v>
                </c:pt>
                <c:pt idx="21405">
                  <c:v>99.061415095729302</c:v>
                </c:pt>
                <c:pt idx="21406">
                  <c:v>99.061480568500002</c:v>
                </c:pt>
                <c:pt idx="21407">
                  <c:v>99.061546041270702</c:v>
                </c:pt>
                <c:pt idx="21408">
                  <c:v>99.061611514041402</c:v>
                </c:pt>
                <c:pt idx="21409">
                  <c:v>99.061676986812103</c:v>
                </c:pt>
                <c:pt idx="21410">
                  <c:v>99.061742459582803</c:v>
                </c:pt>
                <c:pt idx="21411">
                  <c:v>99.061807932353503</c:v>
                </c:pt>
                <c:pt idx="21412">
                  <c:v>99.061873405124203</c:v>
                </c:pt>
                <c:pt idx="21413">
                  <c:v>99.061938877894903</c:v>
                </c:pt>
                <c:pt idx="21414">
                  <c:v>99.062004350665603</c:v>
                </c:pt>
                <c:pt idx="21415">
                  <c:v>99.062069823436303</c:v>
                </c:pt>
                <c:pt idx="21416">
                  <c:v>99.062135296207003</c:v>
                </c:pt>
                <c:pt idx="21417">
                  <c:v>99.062200768977604</c:v>
                </c:pt>
                <c:pt idx="21418">
                  <c:v>99.062266241748304</c:v>
                </c:pt>
                <c:pt idx="21419">
                  <c:v>99.062331714519004</c:v>
                </c:pt>
                <c:pt idx="21420">
                  <c:v>99.062397187289704</c:v>
                </c:pt>
                <c:pt idx="21421">
                  <c:v>99.062462660060405</c:v>
                </c:pt>
                <c:pt idx="21422">
                  <c:v>99.062528132831105</c:v>
                </c:pt>
                <c:pt idx="21423">
                  <c:v>99.062593605601805</c:v>
                </c:pt>
                <c:pt idx="21424">
                  <c:v>99.062659078372505</c:v>
                </c:pt>
                <c:pt idx="21425">
                  <c:v>99.062724551143205</c:v>
                </c:pt>
                <c:pt idx="21426">
                  <c:v>99.062790023913905</c:v>
                </c:pt>
                <c:pt idx="21427">
                  <c:v>99.062855496684605</c:v>
                </c:pt>
                <c:pt idx="21428">
                  <c:v>99.062920969455305</c:v>
                </c:pt>
                <c:pt idx="21429">
                  <c:v>99.062986442226006</c:v>
                </c:pt>
                <c:pt idx="21430">
                  <c:v>99.063051914996706</c:v>
                </c:pt>
                <c:pt idx="21431">
                  <c:v>99.063117387767306</c:v>
                </c:pt>
                <c:pt idx="21432">
                  <c:v>99.063182860538006</c:v>
                </c:pt>
                <c:pt idx="21433">
                  <c:v>99.063248333308707</c:v>
                </c:pt>
                <c:pt idx="21434">
                  <c:v>99.063313806079407</c:v>
                </c:pt>
                <c:pt idx="21435">
                  <c:v>99.063379278850107</c:v>
                </c:pt>
                <c:pt idx="21436">
                  <c:v>99.063444751620807</c:v>
                </c:pt>
                <c:pt idx="21437">
                  <c:v>99.063510224391493</c:v>
                </c:pt>
                <c:pt idx="21438">
                  <c:v>99.063575697162193</c:v>
                </c:pt>
                <c:pt idx="21439">
                  <c:v>99.063641169932893</c:v>
                </c:pt>
                <c:pt idx="21440">
                  <c:v>99.063706642703593</c:v>
                </c:pt>
                <c:pt idx="21441">
                  <c:v>99.063772115474293</c:v>
                </c:pt>
                <c:pt idx="21442">
                  <c:v>99.063837588244994</c:v>
                </c:pt>
                <c:pt idx="21443">
                  <c:v>99.063903061015694</c:v>
                </c:pt>
                <c:pt idx="21444">
                  <c:v>99.063968533786394</c:v>
                </c:pt>
                <c:pt idx="21445">
                  <c:v>99.064034006557094</c:v>
                </c:pt>
                <c:pt idx="21446">
                  <c:v>99.064099479327794</c:v>
                </c:pt>
                <c:pt idx="21447">
                  <c:v>99.064164952098494</c:v>
                </c:pt>
                <c:pt idx="21448">
                  <c:v>99.064230424869095</c:v>
                </c:pt>
                <c:pt idx="21449">
                  <c:v>99.064295897639795</c:v>
                </c:pt>
                <c:pt idx="21450">
                  <c:v>99.064361370410495</c:v>
                </c:pt>
                <c:pt idx="21451">
                  <c:v>99.064426843181195</c:v>
                </c:pt>
                <c:pt idx="21452">
                  <c:v>99.064492315951895</c:v>
                </c:pt>
                <c:pt idx="21453">
                  <c:v>99.064557788722595</c:v>
                </c:pt>
                <c:pt idx="21454">
                  <c:v>99.064623261493296</c:v>
                </c:pt>
                <c:pt idx="21455">
                  <c:v>99.064688734263996</c:v>
                </c:pt>
                <c:pt idx="21456">
                  <c:v>99.064754207034696</c:v>
                </c:pt>
                <c:pt idx="21457">
                  <c:v>99.064819679805396</c:v>
                </c:pt>
                <c:pt idx="21458">
                  <c:v>99.064885152576096</c:v>
                </c:pt>
                <c:pt idx="21459">
                  <c:v>99.064917888961403</c:v>
                </c:pt>
                <c:pt idx="21460">
                  <c:v>99.064950625346796</c:v>
                </c:pt>
                <c:pt idx="21461">
                  <c:v>99.064983361732104</c:v>
                </c:pt>
                <c:pt idx="21462">
                  <c:v>99.065016098117496</c:v>
                </c:pt>
                <c:pt idx="21463">
                  <c:v>99.065048834502804</c:v>
                </c:pt>
                <c:pt idx="21464">
                  <c:v>99.065081570888196</c:v>
                </c:pt>
                <c:pt idx="21465">
                  <c:v>99.065114307273504</c:v>
                </c:pt>
                <c:pt idx="21466">
                  <c:v>99.065147043658797</c:v>
                </c:pt>
                <c:pt idx="21467">
                  <c:v>99.065179780044204</c:v>
                </c:pt>
                <c:pt idx="21468">
                  <c:v>99.065212516429497</c:v>
                </c:pt>
                <c:pt idx="21469">
                  <c:v>99.065245252814904</c:v>
                </c:pt>
                <c:pt idx="21470">
                  <c:v>99.065277989200197</c:v>
                </c:pt>
                <c:pt idx="21471">
                  <c:v>99.065310725585604</c:v>
                </c:pt>
                <c:pt idx="21472">
                  <c:v>99.065343461970897</c:v>
                </c:pt>
                <c:pt idx="21473">
                  <c:v>99.065376198356304</c:v>
                </c:pt>
                <c:pt idx="21474">
                  <c:v>99.065408934741598</c:v>
                </c:pt>
                <c:pt idx="21475">
                  <c:v>99.065441671126905</c:v>
                </c:pt>
                <c:pt idx="21476">
                  <c:v>99.065474407512298</c:v>
                </c:pt>
                <c:pt idx="21477">
                  <c:v>99.065507143897605</c:v>
                </c:pt>
                <c:pt idx="21478">
                  <c:v>99.065539880282998</c:v>
                </c:pt>
                <c:pt idx="21479">
                  <c:v>99.065572616668305</c:v>
                </c:pt>
                <c:pt idx="21480">
                  <c:v>99.065605353053698</c:v>
                </c:pt>
                <c:pt idx="21481">
                  <c:v>99.065638089439005</c:v>
                </c:pt>
                <c:pt idx="21482">
                  <c:v>99.065670825824398</c:v>
                </c:pt>
                <c:pt idx="21483">
                  <c:v>99.065703562209706</c:v>
                </c:pt>
                <c:pt idx="21484">
                  <c:v>99.065736298595098</c:v>
                </c:pt>
                <c:pt idx="21485">
                  <c:v>99.065769034980406</c:v>
                </c:pt>
                <c:pt idx="21486">
                  <c:v>99.065801771365798</c:v>
                </c:pt>
                <c:pt idx="21487">
                  <c:v>99.065834507751106</c:v>
                </c:pt>
                <c:pt idx="21488">
                  <c:v>99.065867244136498</c:v>
                </c:pt>
                <c:pt idx="21489">
                  <c:v>99.065899980521806</c:v>
                </c:pt>
                <c:pt idx="21490">
                  <c:v>99.065932716907199</c:v>
                </c:pt>
                <c:pt idx="21491">
                  <c:v>99.065965453292506</c:v>
                </c:pt>
                <c:pt idx="21492">
                  <c:v>99.065998189677899</c:v>
                </c:pt>
                <c:pt idx="21493">
                  <c:v>99.066030926063206</c:v>
                </c:pt>
                <c:pt idx="21494">
                  <c:v>99.066063662448499</c:v>
                </c:pt>
                <c:pt idx="21495">
                  <c:v>99.066096398833906</c:v>
                </c:pt>
                <c:pt idx="21496">
                  <c:v>99.066129135219199</c:v>
                </c:pt>
                <c:pt idx="21497">
                  <c:v>99.066161871604606</c:v>
                </c:pt>
                <c:pt idx="21498">
                  <c:v>99.0661946079899</c:v>
                </c:pt>
                <c:pt idx="21499">
                  <c:v>99.066227344375307</c:v>
                </c:pt>
                <c:pt idx="21500">
                  <c:v>99.0662600807606</c:v>
                </c:pt>
                <c:pt idx="21501">
                  <c:v>99.066292817146007</c:v>
                </c:pt>
                <c:pt idx="21502">
                  <c:v>99.0663255535313</c:v>
                </c:pt>
                <c:pt idx="21503">
                  <c:v>99.066358289916707</c:v>
                </c:pt>
                <c:pt idx="21504">
                  <c:v>99.066391026302</c:v>
                </c:pt>
                <c:pt idx="21505">
                  <c:v>99.066423762687293</c:v>
                </c:pt>
                <c:pt idx="21506">
                  <c:v>99.0664564990727</c:v>
                </c:pt>
                <c:pt idx="21507">
                  <c:v>99.066489235457993</c:v>
                </c:pt>
                <c:pt idx="21508">
                  <c:v>99.0665219718434</c:v>
                </c:pt>
                <c:pt idx="21509">
                  <c:v>99.066554708228693</c:v>
                </c:pt>
                <c:pt idx="21510">
                  <c:v>99.0665874446141</c:v>
                </c:pt>
                <c:pt idx="21511">
                  <c:v>99.066620180999394</c:v>
                </c:pt>
                <c:pt idx="21512">
                  <c:v>99.066652917384801</c:v>
                </c:pt>
                <c:pt idx="21513">
                  <c:v>99.066685653770094</c:v>
                </c:pt>
                <c:pt idx="21514">
                  <c:v>99.066718390155501</c:v>
                </c:pt>
                <c:pt idx="21515">
                  <c:v>99.066751126540794</c:v>
                </c:pt>
                <c:pt idx="21516">
                  <c:v>99.066783862926201</c:v>
                </c:pt>
                <c:pt idx="21517">
                  <c:v>99.066816599311494</c:v>
                </c:pt>
                <c:pt idx="21518">
                  <c:v>99.066849335696901</c:v>
                </c:pt>
                <c:pt idx="21519">
                  <c:v>99.066882072082194</c:v>
                </c:pt>
                <c:pt idx="21520">
                  <c:v>99.066914808467601</c:v>
                </c:pt>
                <c:pt idx="21521">
                  <c:v>99.066947544852894</c:v>
                </c:pt>
                <c:pt idx="21522">
                  <c:v>99.066980281238202</c:v>
                </c:pt>
                <c:pt idx="21523">
                  <c:v>99.067013017623594</c:v>
                </c:pt>
                <c:pt idx="21524">
                  <c:v>99.067045754008902</c:v>
                </c:pt>
                <c:pt idx="21525">
                  <c:v>99.067078490394294</c:v>
                </c:pt>
                <c:pt idx="21526">
                  <c:v>99.067111226779602</c:v>
                </c:pt>
                <c:pt idx="21527">
                  <c:v>99.067143963164995</c:v>
                </c:pt>
                <c:pt idx="21528">
                  <c:v>99.067176699550302</c:v>
                </c:pt>
                <c:pt idx="21529">
                  <c:v>99.067209435935695</c:v>
                </c:pt>
                <c:pt idx="21530">
                  <c:v>99.067242172321002</c:v>
                </c:pt>
                <c:pt idx="21531">
                  <c:v>99.067274908706395</c:v>
                </c:pt>
                <c:pt idx="21532">
                  <c:v>99.067307645091702</c:v>
                </c:pt>
                <c:pt idx="21533">
                  <c:v>99.067340381477095</c:v>
                </c:pt>
                <c:pt idx="21534">
                  <c:v>99.067373117862402</c:v>
                </c:pt>
                <c:pt idx="21535">
                  <c:v>99.067405854247795</c:v>
                </c:pt>
                <c:pt idx="21536">
                  <c:v>99.067438590633103</c:v>
                </c:pt>
                <c:pt idx="21537">
                  <c:v>99.067471327018396</c:v>
                </c:pt>
                <c:pt idx="21538">
                  <c:v>99.067504063403803</c:v>
                </c:pt>
                <c:pt idx="21539">
                  <c:v>99.067536799789096</c:v>
                </c:pt>
                <c:pt idx="21540">
                  <c:v>99.067569536174503</c:v>
                </c:pt>
                <c:pt idx="21541">
                  <c:v>99.067602272559796</c:v>
                </c:pt>
                <c:pt idx="21542">
                  <c:v>99.067635008945203</c:v>
                </c:pt>
                <c:pt idx="21543">
                  <c:v>99.067667745330496</c:v>
                </c:pt>
                <c:pt idx="21544">
                  <c:v>99.067700481715903</c:v>
                </c:pt>
                <c:pt idx="21545">
                  <c:v>99.067733218101196</c:v>
                </c:pt>
                <c:pt idx="21546">
                  <c:v>99.067765954486603</c:v>
                </c:pt>
                <c:pt idx="21547">
                  <c:v>99.067798690871896</c:v>
                </c:pt>
                <c:pt idx="21548">
                  <c:v>99.067831427257204</c:v>
                </c:pt>
                <c:pt idx="21549">
                  <c:v>99.067864163642597</c:v>
                </c:pt>
                <c:pt idx="21550">
                  <c:v>99.067896900027904</c:v>
                </c:pt>
                <c:pt idx="21551">
                  <c:v>99.067929636413297</c:v>
                </c:pt>
                <c:pt idx="21552">
                  <c:v>99.067962372798604</c:v>
                </c:pt>
                <c:pt idx="21553">
                  <c:v>99.067995109183997</c:v>
                </c:pt>
                <c:pt idx="21554">
                  <c:v>99.068027845569304</c:v>
                </c:pt>
                <c:pt idx="21555">
                  <c:v>99.068060581954697</c:v>
                </c:pt>
                <c:pt idx="21556">
                  <c:v>99.068093318340004</c:v>
                </c:pt>
                <c:pt idx="21557">
                  <c:v>99.068126054725397</c:v>
                </c:pt>
                <c:pt idx="21558">
                  <c:v>99.068158791110704</c:v>
                </c:pt>
                <c:pt idx="21559">
                  <c:v>99.068191527496097</c:v>
                </c:pt>
                <c:pt idx="21560">
                  <c:v>99.068224263881405</c:v>
                </c:pt>
                <c:pt idx="21561">
                  <c:v>99.068257000266797</c:v>
                </c:pt>
                <c:pt idx="21562">
                  <c:v>99.068289736652105</c:v>
                </c:pt>
                <c:pt idx="21563">
                  <c:v>99.068322473037497</c:v>
                </c:pt>
                <c:pt idx="21564">
                  <c:v>99.068355209422805</c:v>
                </c:pt>
                <c:pt idx="21565">
                  <c:v>99.068387945808098</c:v>
                </c:pt>
                <c:pt idx="21566">
                  <c:v>99.068420682193505</c:v>
                </c:pt>
                <c:pt idx="21567">
                  <c:v>99.068453418578798</c:v>
                </c:pt>
                <c:pt idx="21568">
                  <c:v>99.068486154964205</c:v>
                </c:pt>
                <c:pt idx="21569">
                  <c:v>99.068518891349498</c:v>
                </c:pt>
                <c:pt idx="21570">
                  <c:v>99.068551627734905</c:v>
                </c:pt>
                <c:pt idx="21571">
                  <c:v>99.068584364120198</c:v>
                </c:pt>
                <c:pt idx="21572">
                  <c:v>99.068617100505605</c:v>
                </c:pt>
                <c:pt idx="21573">
                  <c:v>99.068649836890899</c:v>
                </c:pt>
                <c:pt idx="21574">
                  <c:v>99.068682573276305</c:v>
                </c:pt>
                <c:pt idx="21575">
                  <c:v>99.068715309661599</c:v>
                </c:pt>
                <c:pt idx="21576">
                  <c:v>99.068748046046906</c:v>
                </c:pt>
                <c:pt idx="21577">
                  <c:v>99.068780782432299</c:v>
                </c:pt>
                <c:pt idx="21578">
                  <c:v>99.068813518817606</c:v>
                </c:pt>
                <c:pt idx="21579">
                  <c:v>99.068846255202999</c:v>
                </c:pt>
                <c:pt idx="21580">
                  <c:v>99.068878991588306</c:v>
                </c:pt>
                <c:pt idx="21581">
                  <c:v>99.068911727973699</c:v>
                </c:pt>
                <c:pt idx="21582">
                  <c:v>99.068944464359006</c:v>
                </c:pt>
                <c:pt idx="21583">
                  <c:v>99.068977200744399</c:v>
                </c:pt>
                <c:pt idx="21584">
                  <c:v>99.069009937129707</c:v>
                </c:pt>
                <c:pt idx="21585">
                  <c:v>99.069042673515099</c:v>
                </c:pt>
                <c:pt idx="21586">
                  <c:v>99.069075409900407</c:v>
                </c:pt>
                <c:pt idx="21587">
                  <c:v>99.069108146285799</c:v>
                </c:pt>
                <c:pt idx="21588">
                  <c:v>99.069140882671107</c:v>
                </c:pt>
                <c:pt idx="21589">
                  <c:v>99.0691736190565</c:v>
                </c:pt>
                <c:pt idx="21590">
                  <c:v>99.069206355441807</c:v>
                </c:pt>
                <c:pt idx="21591">
                  <c:v>99.0692390918272</c:v>
                </c:pt>
                <c:pt idx="21592">
                  <c:v>99.069271828212493</c:v>
                </c:pt>
                <c:pt idx="21593">
                  <c:v>99.0693045645979</c:v>
                </c:pt>
                <c:pt idx="21594">
                  <c:v>99.069337300983193</c:v>
                </c:pt>
                <c:pt idx="21595">
                  <c:v>99.0693700373685</c:v>
                </c:pt>
                <c:pt idx="21596">
                  <c:v>99.069402773753893</c:v>
                </c:pt>
                <c:pt idx="21597">
                  <c:v>99.069435510139201</c:v>
                </c:pt>
                <c:pt idx="21598">
                  <c:v>99.069468246524593</c:v>
                </c:pt>
                <c:pt idx="21599">
                  <c:v>99.069500982909901</c:v>
                </c:pt>
                <c:pt idx="21600">
                  <c:v>99.069533719295293</c:v>
                </c:pt>
                <c:pt idx="21601">
                  <c:v>99.069566455680601</c:v>
                </c:pt>
                <c:pt idx="21602">
                  <c:v>99.069599192065994</c:v>
                </c:pt>
                <c:pt idx="21603">
                  <c:v>99.069631928451301</c:v>
                </c:pt>
                <c:pt idx="21604">
                  <c:v>99.069664664836694</c:v>
                </c:pt>
                <c:pt idx="21605">
                  <c:v>99.069697401222001</c:v>
                </c:pt>
                <c:pt idx="21606">
                  <c:v>99.069730137607394</c:v>
                </c:pt>
                <c:pt idx="21607">
                  <c:v>99.069762873992701</c:v>
                </c:pt>
                <c:pt idx="21608">
                  <c:v>99.069795610377994</c:v>
                </c:pt>
                <c:pt idx="21609">
                  <c:v>99.069828346763401</c:v>
                </c:pt>
                <c:pt idx="21610">
                  <c:v>99.069861083148695</c:v>
                </c:pt>
                <c:pt idx="21611">
                  <c:v>99.069893819534101</c:v>
                </c:pt>
                <c:pt idx="21612">
                  <c:v>99.069926555919395</c:v>
                </c:pt>
                <c:pt idx="21613">
                  <c:v>99.069959292304802</c:v>
                </c:pt>
                <c:pt idx="21614">
                  <c:v>99.069992028690095</c:v>
                </c:pt>
                <c:pt idx="21615">
                  <c:v>99.070024765075502</c:v>
                </c:pt>
                <c:pt idx="21616">
                  <c:v>99.070057501460795</c:v>
                </c:pt>
                <c:pt idx="21617">
                  <c:v>99.070090237846202</c:v>
                </c:pt>
                <c:pt idx="21618">
                  <c:v>99.070122974231495</c:v>
                </c:pt>
                <c:pt idx="21619">
                  <c:v>99.070155710616902</c:v>
                </c:pt>
                <c:pt idx="21620">
                  <c:v>99.070188447002195</c:v>
                </c:pt>
                <c:pt idx="21621">
                  <c:v>99.070221183387602</c:v>
                </c:pt>
                <c:pt idx="21622">
                  <c:v>99.070253919772895</c:v>
                </c:pt>
                <c:pt idx="21623">
                  <c:v>99.070286656158203</c:v>
                </c:pt>
                <c:pt idx="21624">
                  <c:v>99.070319392543595</c:v>
                </c:pt>
                <c:pt idx="21625">
                  <c:v>99.070352128928903</c:v>
                </c:pt>
                <c:pt idx="21626">
                  <c:v>99.070384865314296</c:v>
                </c:pt>
                <c:pt idx="21627">
                  <c:v>99.070417601699603</c:v>
                </c:pt>
                <c:pt idx="21628">
                  <c:v>99.070450338084996</c:v>
                </c:pt>
                <c:pt idx="21629">
                  <c:v>99.070483074470303</c:v>
                </c:pt>
                <c:pt idx="21630">
                  <c:v>99.070515810855696</c:v>
                </c:pt>
                <c:pt idx="21631">
                  <c:v>99.070548547241003</c:v>
                </c:pt>
                <c:pt idx="21632">
                  <c:v>99.070581283626396</c:v>
                </c:pt>
                <c:pt idx="21633">
                  <c:v>99.070614020011703</c:v>
                </c:pt>
                <c:pt idx="21634">
                  <c:v>99.070646756397096</c:v>
                </c:pt>
                <c:pt idx="21635">
                  <c:v>99.070679492782403</c:v>
                </c:pt>
                <c:pt idx="21636">
                  <c:v>99.070712229167796</c:v>
                </c:pt>
                <c:pt idx="21637">
                  <c:v>99.070744965553104</c:v>
                </c:pt>
                <c:pt idx="21638">
                  <c:v>99.070777701938397</c:v>
                </c:pt>
                <c:pt idx="21639">
                  <c:v>99.070810438323804</c:v>
                </c:pt>
                <c:pt idx="21640">
                  <c:v>99.070843174709097</c:v>
                </c:pt>
                <c:pt idx="21641">
                  <c:v>99.070875911094504</c:v>
                </c:pt>
                <c:pt idx="21642">
                  <c:v>99.070908647479797</c:v>
                </c:pt>
                <c:pt idx="21643">
                  <c:v>99.070941383865204</c:v>
                </c:pt>
                <c:pt idx="21644">
                  <c:v>99.070974120250497</c:v>
                </c:pt>
                <c:pt idx="21645">
                  <c:v>99.071006856635904</c:v>
                </c:pt>
                <c:pt idx="21646">
                  <c:v>99.071039593021197</c:v>
                </c:pt>
                <c:pt idx="21647">
                  <c:v>99.071072329406604</c:v>
                </c:pt>
                <c:pt idx="21648">
                  <c:v>99.071105065791897</c:v>
                </c:pt>
                <c:pt idx="21649">
                  <c:v>99.071137802177304</c:v>
                </c:pt>
                <c:pt idx="21650">
                  <c:v>99.071170538562598</c:v>
                </c:pt>
                <c:pt idx="21651">
                  <c:v>99.071203274947905</c:v>
                </c:pt>
                <c:pt idx="21652">
                  <c:v>99.071236011333298</c:v>
                </c:pt>
                <c:pt idx="21653">
                  <c:v>99.071268747718605</c:v>
                </c:pt>
                <c:pt idx="21654">
                  <c:v>99.071301484103998</c:v>
                </c:pt>
                <c:pt idx="21655">
                  <c:v>99.071334220489305</c:v>
                </c:pt>
                <c:pt idx="21656">
                  <c:v>99.071366956874698</c:v>
                </c:pt>
                <c:pt idx="21657">
                  <c:v>99.071399693260005</c:v>
                </c:pt>
                <c:pt idx="21658">
                  <c:v>99.071432429645398</c:v>
                </c:pt>
                <c:pt idx="21659">
                  <c:v>99.071465166030706</c:v>
                </c:pt>
                <c:pt idx="21660">
                  <c:v>99.071497902416098</c:v>
                </c:pt>
                <c:pt idx="21661">
                  <c:v>99.071530638801406</c:v>
                </c:pt>
                <c:pt idx="21662">
                  <c:v>99.071563375186798</c:v>
                </c:pt>
                <c:pt idx="21663">
                  <c:v>99.071596111572106</c:v>
                </c:pt>
                <c:pt idx="21664">
                  <c:v>99.071628847957498</c:v>
                </c:pt>
                <c:pt idx="21665">
                  <c:v>99.071661584342806</c:v>
                </c:pt>
                <c:pt idx="21666">
                  <c:v>99.071694320728099</c:v>
                </c:pt>
                <c:pt idx="21667">
                  <c:v>99.071727057113506</c:v>
                </c:pt>
                <c:pt idx="21668">
                  <c:v>99.071759793498799</c:v>
                </c:pt>
                <c:pt idx="21669">
                  <c:v>99.071792529884206</c:v>
                </c:pt>
                <c:pt idx="21670">
                  <c:v>99.071825266269499</c:v>
                </c:pt>
                <c:pt idx="21671">
                  <c:v>99.071858002654906</c:v>
                </c:pt>
                <c:pt idx="21672">
                  <c:v>99.071890739040199</c:v>
                </c:pt>
                <c:pt idx="21673">
                  <c:v>99.071923475425606</c:v>
                </c:pt>
                <c:pt idx="21674">
                  <c:v>99.0719562118109</c:v>
                </c:pt>
                <c:pt idx="21675">
                  <c:v>99.071988948196307</c:v>
                </c:pt>
                <c:pt idx="21676">
                  <c:v>99.0720216845816</c:v>
                </c:pt>
                <c:pt idx="21677">
                  <c:v>99.072054420967007</c:v>
                </c:pt>
                <c:pt idx="21678">
                  <c:v>99.0720871573523</c:v>
                </c:pt>
                <c:pt idx="21679">
                  <c:v>99.072119893737593</c:v>
                </c:pt>
                <c:pt idx="21680">
                  <c:v>99.072152630123</c:v>
                </c:pt>
                <c:pt idx="21681">
                  <c:v>99.072185366508293</c:v>
                </c:pt>
                <c:pt idx="21682">
                  <c:v>99.0722181028937</c:v>
                </c:pt>
                <c:pt idx="21683">
                  <c:v>99.072250839278993</c:v>
                </c:pt>
                <c:pt idx="21684">
                  <c:v>99.0722835756644</c:v>
                </c:pt>
                <c:pt idx="21685">
                  <c:v>99.072316312049693</c:v>
                </c:pt>
                <c:pt idx="21686">
                  <c:v>99.0723490484351</c:v>
                </c:pt>
                <c:pt idx="21687">
                  <c:v>99.072381784820394</c:v>
                </c:pt>
                <c:pt idx="21688">
                  <c:v>99.0724145212058</c:v>
                </c:pt>
                <c:pt idx="21689">
                  <c:v>99.072447257591094</c:v>
                </c:pt>
                <c:pt idx="21690">
                  <c:v>99.072479993976501</c:v>
                </c:pt>
                <c:pt idx="21691">
                  <c:v>99.072512730361794</c:v>
                </c:pt>
                <c:pt idx="21692">
                  <c:v>99.072545466747201</c:v>
                </c:pt>
                <c:pt idx="21693">
                  <c:v>99.072578203132494</c:v>
                </c:pt>
                <c:pt idx="21694">
                  <c:v>99.072610939517801</c:v>
                </c:pt>
                <c:pt idx="21695">
                  <c:v>99.072643675903194</c:v>
                </c:pt>
                <c:pt idx="21696">
                  <c:v>99.072676412288502</c:v>
                </c:pt>
                <c:pt idx="21697">
                  <c:v>99.072709148673894</c:v>
                </c:pt>
                <c:pt idx="21698">
                  <c:v>99.072741885059202</c:v>
                </c:pt>
                <c:pt idx="21699">
                  <c:v>99.072774621444594</c:v>
                </c:pt>
                <c:pt idx="21700">
                  <c:v>99.072807357829902</c:v>
                </c:pt>
                <c:pt idx="21701">
                  <c:v>99.072840094215294</c:v>
                </c:pt>
                <c:pt idx="21702">
                  <c:v>99.072872830600602</c:v>
                </c:pt>
                <c:pt idx="21703">
                  <c:v>99.072905566985995</c:v>
                </c:pt>
                <c:pt idx="21704">
                  <c:v>99.072938303371302</c:v>
                </c:pt>
                <c:pt idx="21705">
                  <c:v>99.072971039756695</c:v>
                </c:pt>
                <c:pt idx="21706">
                  <c:v>99.073003776142002</c:v>
                </c:pt>
                <c:pt idx="21707">
                  <c:v>99.073036512527395</c:v>
                </c:pt>
                <c:pt idx="21708">
                  <c:v>99.073069248912702</c:v>
                </c:pt>
                <c:pt idx="21709">
                  <c:v>99.073101985297995</c:v>
                </c:pt>
                <c:pt idx="21710">
                  <c:v>99.073134721683402</c:v>
                </c:pt>
                <c:pt idx="21711">
                  <c:v>99.073167458068696</c:v>
                </c:pt>
                <c:pt idx="21712">
                  <c:v>99.073200194454103</c:v>
                </c:pt>
                <c:pt idx="21713">
                  <c:v>99.073232930839396</c:v>
                </c:pt>
                <c:pt idx="21714">
                  <c:v>99.073265667224803</c:v>
                </c:pt>
                <c:pt idx="21715">
                  <c:v>99.073298403610096</c:v>
                </c:pt>
                <c:pt idx="21716">
                  <c:v>99.073331139995503</c:v>
                </c:pt>
                <c:pt idx="21717">
                  <c:v>99.073363876380796</c:v>
                </c:pt>
                <c:pt idx="21718">
                  <c:v>99.073396612766203</c:v>
                </c:pt>
                <c:pt idx="21719">
                  <c:v>99.073429349151496</c:v>
                </c:pt>
                <c:pt idx="21720">
                  <c:v>99.073462085536903</c:v>
                </c:pt>
                <c:pt idx="21721">
                  <c:v>99.073494821922196</c:v>
                </c:pt>
                <c:pt idx="21722">
                  <c:v>99.073527558307504</c:v>
                </c:pt>
                <c:pt idx="21723">
                  <c:v>99.073560294692896</c:v>
                </c:pt>
                <c:pt idx="21724">
                  <c:v>99.073593031078204</c:v>
                </c:pt>
                <c:pt idx="21725">
                  <c:v>99.073625767463597</c:v>
                </c:pt>
                <c:pt idx="21726">
                  <c:v>99.073658503848904</c:v>
                </c:pt>
                <c:pt idx="21727">
                  <c:v>99.073691240234297</c:v>
                </c:pt>
                <c:pt idx="21728">
                  <c:v>99.073723976619604</c:v>
                </c:pt>
                <c:pt idx="21729">
                  <c:v>99.073756713004997</c:v>
                </c:pt>
                <c:pt idx="21730">
                  <c:v>99.073789449390304</c:v>
                </c:pt>
                <c:pt idx="21731">
                  <c:v>99.073822185775697</c:v>
                </c:pt>
                <c:pt idx="21732">
                  <c:v>99.073854922161004</c:v>
                </c:pt>
                <c:pt idx="21733">
                  <c:v>99.073887658546397</c:v>
                </c:pt>
                <c:pt idx="21734">
                  <c:v>99.073920394931704</c:v>
                </c:pt>
                <c:pt idx="21735">
                  <c:v>99.073953131317097</c:v>
                </c:pt>
                <c:pt idx="21736">
                  <c:v>99.073985867702405</c:v>
                </c:pt>
                <c:pt idx="21737">
                  <c:v>99.074018604087698</c:v>
                </c:pt>
                <c:pt idx="21738">
                  <c:v>99.074051340473105</c:v>
                </c:pt>
                <c:pt idx="21739">
                  <c:v>99.074084076858398</c:v>
                </c:pt>
                <c:pt idx="21740">
                  <c:v>99.074116813243805</c:v>
                </c:pt>
                <c:pt idx="21741">
                  <c:v>99.074149549629098</c:v>
                </c:pt>
                <c:pt idx="21742">
                  <c:v>99.074182286014505</c:v>
                </c:pt>
                <c:pt idx="21743">
                  <c:v>99.074215022399798</c:v>
                </c:pt>
                <c:pt idx="21744">
                  <c:v>99.074247758785205</c:v>
                </c:pt>
                <c:pt idx="21745">
                  <c:v>99.074280495170498</c:v>
                </c:pt>
                <c:pt idx="21746">
                  <c:v>99.074313231555905</c:v>
                </c:pt>
                <c:pt idx="21747">
                  <c:v>99.074345967941198</c:v>
                </c:pt>
                <c:pt idx="21748">
                  <c:v>99.074378704326605</c:v>
                </c:pt>
                <c:pt idx="21749">
                  <c:v>99.074411440711899</c:v>
                </c:pt>
                <c:pt idx="21750">
                  <c:v>99.074444177097206</c:v>
                </c:pt>
                <c:pt idx="21751">
                  <c:v>99.074476913482599</c:v>
                </c:pt>
                <c:pt idx="21752">
                  <c:v>99.074509649867906</c:v>
                </c:pt>
                <c:pt idx="21753">
                  <c:v>99.074542386253299</c:v>
                </c:pt>
                <c:pt idx="21754">
                  <c:v>99.074575122638606</c:v>
                </c:pt>
                <c:pt idx="21755">
                  <c:v>99.074607859023999</c:v>
                </c:pt>
                <c:pt idx="21756">
                  <c:v>99.074640595409306</c:v>
                </c:pt>
                <c:pt idx="21757">
                  <c:v>99.074673331794699</c:v>
                </c:pt>
                <c:pt idx="21758">
                  <c:v>99.074706068180006</c:v>
                </c:pt>
                <c:pt idx="21759">
                  <c:v>99.074738804565399</c:v>
                </c:pt>
                <c:pt idx="21760">
                  <c:v>99.074771540950707</c:v>
                </c:pt>
                <c:pt idx="21761">
                  <c:v>99.074804277336099</c:v>
                </c:pt>
                <c:pt idx="21762">
                  <c:v>99.074837013721407</c:v>
                </c:pt>
                <c:pt idx="21763">
                  <c:v>99.074869750106799</c:v>
                </c:pt>
                <c:pt idx="21764">
                  <c:v>99.074902486492107</c:v>
                </c:pt>
                <c:pt idx="21765">
                  <c:v>99.0749352228774</c:v>
                </c:pt>
                <c:pt idx="21766">
                  <c:v>99.074967959262807</c:v>
                </c:pt>
                <c:pt idx="21767">
                  <c:v>99.0750006956481</c:v>
                </c:pt>
                <c:pt idx="21768">
                  <c:v>99.075033432033507</c:v>
                </c:pt>
                <c:pt idx="21769">
                  <c:v>99.0750661684188</c:v>
                </c:pt>
                <c:pt idx="21770">
                  <c:v>99.075098904804193</c:v>
                </c:pt>
                <c:pt idx="21771">
                  <c:v>99.0751316411895</c:v>
                </c:pt>
                <c:pt idx="21772">
                  <c:v>99.075164377574893</c:v>
                </c:pt>
                <c:pt idx="21773">
                  <c:v>99.075197113960201</c:v>
                </c:pt>
                <c:pt idx="21774">
                  <c:v>99.075229850345593</c:v>
                </c:pt>
                <c:pt idx="21775">
                  <c:v>99.075262586730901</c:v>
                </c:pt>
                <c:pt idx="21776">
                  <c:v>99.075295323116293</c:v>
                </c:pt>
                <c:pt idx="21777">
                  <c:v>99.075328059501601</c:v>
                </c:pt>
                <c:pt idx="21778">
                  <c:v>99.075360795886994</c:v>
                </c:pt>
                <c:pt idx="21779">
                  <c:v>99.075393532272301</c:v>
                </c:pt>
                <c:pt idx="21780">
                  <c:v>99.075426268657694</c:v>
                </c:pt>
                <c:pt idx="21781">
                  <c:v>99.075459005043001</c:v>
                </c:pt>
                <c:pt idx="21782">
                  <c:v>99.075491741428394</c:v>
                </c:pt>
                <c:pt idx="21783">
                  <c:v>99.075524477813701</c:v>
                </c:pt>
                <c:pt idx="21784">
                  <c:v>99.075557214198994</c:v>
                </c:pt>
                <c:pt idx="21785">
                  <c:v>99.075589950584401</c:v>
                </c:pt>
                <c:pt idx="21786">
                  <c:v>99.075622686969695</c:v>
                </c:pt>
                <c:pt idx="21787">
                  <c:v>99.075655423355101</c:v>
                </c:pt>
                <c:pt idx="21788">
                  <c:v>99.075688159740395</c:v>
                </c:pt>
                <c:pt idx="21789">
                  <c:v>99.075720896125802</c:v>
                </c:pt>
                <c:pt idx="21790">
                  <c:v>99.075753632511095</c:v>
                </c:pt>
                <c:pt idx="21791">
                  <c:v>99.075786368896502</c:v>
                </c:pt>
                <c:pt idx="21792">
                  <c:v>99.075819105281795</c:v>
                </c:pt>
                <c:pt idx="21793">
                  <c:v>99.075851841667202</c:v>
                </c:pt>
                <c:pt idx="21794">
                  <c:v>99.075884578052495</c:v>
                </c:pt>
                <c:pt idx="21795">
                  <c:v>99.075917314437802</c:v>
                </c:pt>
                <c:pt idx="21796">
                  <c:v>99.075950050823195</c:v>
                </c:pt>
                <c:pt idx="21797">
                  <c:v>99.075982787208503</c:v>
                </c:pt>
                <c:pt idx="21798">
                  <c:v>99.076015523593895</c:v>
                </c:pt>
                <c:pt idx="21799">
                  <c:v>99.076048259979203</c:v>
                </c:pt>
                <c:pt idx="21800">
                  <c:v>99.076080996364595</c:v>
                </c:pt>
                <c:pt idx="21801">
                  <c:v>99.076113732749903</c:v>
                </c:pt>
                <c:pt idx="21802">
                  <c:v>99.076146469135296</c:v>
                </c:pt>
                <c:pt idx="21803">
                  <c:v>99.076179205520603</c:v>
                </c:pt>
                <c:pt idx="21804">
                  <c:v>99.076211941905996</c:v>
                </c:pt>
                <c:pt idx="21805">
                  <c:v>99.076244678291303</c:v>
                </c:pt>
                <c:pt idx="21806">
                  <c:v>99.076277414676696</c:v>
                </c:pt>
                <c:pt idx="21807">
                  <c:v>99.076310151062003</c:v>
                </c:pt>
                <c:pt idx="21808">
                  <c:v>99.076342887447396</c:v>
                </c:pt>
                <c:pt idx="21809">
                  <c:v>99.076375623832703</c:v>
                </c:pt>
                <c:pt idx="21810">
                  <c:v>99.076408360218096</c:v>
                </c:pt>
                <c:pt idx="21811">
                  <c:v>99.076441096603403</c:v>
                </c:pt>
                <c:pt idx="21812">
                  <c:v>99.076473832988697</c:v>
                </c:pt>
                <c:pt idx="21813">
                  <c:v>99.076506569374104</c:v>
                </c:pt>
                <c:pt idx="21814">
                  <c:v>99.076539305759397</c:v>
                </c:pt>
                <c:pt idx="21815">
                  <c:v>99.076572042144804</c:v>
                </c:pt>
                <c:pt idx="21816">
                  <c:v>99.076604778530097</c:v>
                </c:pt>
                <c:pt idx="21817">
                  <c:v>99.076637514915504</c:v>
                </c:pt>
                <c:pt idx="21818">
                  <c:v>99.076670251300797</c:v>
                </c:pt>
                <c:pt idx="21819">
                  <c:v>99.076702987686204</c:v>
                </c:pt>
                <c:pt idx="21820">
                  <c:v>99.076735724071497</c:v>
                </c:pt>
                <c:pt idx="21821">
                  <c:v>99.076768460456904</c:v>
                </c:pt>
                <c:pt idx="21822">
                  <c:v>99.076801196842197</c:v>
                </c:pt>
                <c:pt idx="21823">
                  <c:v>99.076833933227505</c:v>
                </c:pt>
                <c:pt idx="21824">
                  <c:v>99.076866669612897</c:v>
                </c:pt>
                <c:pt idx="21825">
                  <c:v>99.076899405998205</c:v>
                </c:pt>
                <c:pt idx="21826">
                  <c:v>99.076932142383598</c:v>
                </c:pt>
                <c:pt idx="21827">
                  <c:v>99.076964878768905</c:v>
                </c:pt>
                <c:pt idx="21828">
                  <c:v>99.076997615154298</c:v>
                </c:pt>
                <c:pt idx="21829">
                  <c:v>99.077030351539605</c:v>
                </c:pt>
                <c:pt idx="21830">
                  <c:v>99.077063087924998</c:v>
                </c:pt>
                <c:pt idx="21831">
                  <c:v>99.077095824310305</c:v>
                </c:pt>
                <c:pt idx="21832">
                  <c:v>99.077128560695698</c:v>
                </c:pt>
                <c:pt idx="21833">
                  <c:v>99.077161297081005</c:v>
                </c:pt>
                <c:pt idx="21834">
                  <c:v>99.077194033466398</c:v>
                </c:pt>
                <c:pt idx="21835">
                  <c:v>99.077226769851706</c:v>
                </c:pt>
                <c:pt idx="21836">
                  <c:v>99.077259506237098</c:v>
                </c:pt>
                <c:pt idx="21837">
                  <c:v>99.077292242622406</c:v>
                </c:pt>
                <c:pt idx="21838">
                  <c:v>99.077324979007798</c:v>
                </c:pt>
                <c:pt idx="21839">
                  <c:v>99.077357715393106</c:v>
                </c:pt>
                <c:pt idx="21840">
                  <c:v>99.077390451778399</c:v>
                </c:pt>
                <c:pt idx="21841">
                  <c:v>99.077423188163806</c:v>
                </c:pt>
                <c:pt idx="21842">
                  <c:v>99.077455924549099</c:v>
                </c:pt>
                <c:pt idx="21843">
                  <c:v>99.077488660934506</c:v>
                </c:pt>
                <c:pt idx="21844">
                  <c:v>99.077521397319799</c:v>
                </c:pt>
                <c:pt idx="21845">
                  <c:v>99.077554133705206</c:v>
                </c:pt>
                <c:pt idx="21846">
                  <c:v>99.077586870090499</c:v>
                </c:pt>
                <c:pt idx="21847">
                  <c:v>99.077619606475906</c:v>
                </c:pt>
                <c:pt idx="21848">
                  <c:v>99.077652342861199</c:v>
                </c:pt>
                <c:pt idx="21849">
                  <c:v>99.077685079246606</c:v>
                </c:pt>
                <c:pt idx="21850">
                  <c:v>99.0777178156319</c:v>
                </c:pt>
                <c:pt idx="21851">
                  <c:v>99.077750552017207</c:v>
                </c:pt>
                <c:pt idx="21852">
                  <c:v>99.0777832884026</c:v>
                </c:pt>
                <c:pt idx="21853">
                  <c:v>99.077816024787893</c:v>
                </c:pt>
                <c:pt idx="21854">
                  <c:v>99.0778487611733</c:v>
                </c:pt>
                <c:pt idx="21855">
                  <c:v>99.077881497558593</c:v>
                </c:pt>
                <c:pt idx="21856">
                  <c:v>99.077914233944</c:v>
                </c:pt>
                <c:pt idx="21857">
                  <c:v>99.077946970329293</c:v>
                </c:pt>
                <c:pt idx="21858">
                  <c:v>99.0779797067147</c:v>
                </c:pt>
                <c:pt idx="21859">
                  <c:v>99.078012443099993</c:v>
                </c:pt>
                <c:pt idx="21860">
                  <c:v>99.0780451794854</c:v>
                </c:pt>
                <c:pt idx="21861">
                  <c:v>99.078077915870693</c:v>
                </c:pt>
                <c:pt idx="21862">
                  <c:v>99.0781106522561</c:v>
                </c:pt>
                <c:pt idx="21863">
                  <c:v>99.078143388641394</c:v>
                </c:pt>
                <c:pt idx="21864">
                  <c:v>99.0781761250268</c:v>
                </c:pt>
                <c:pt idx="21865">
                  <c:v>99.078208861412094</c:v>
                </c:pt>
                <c:pt idx="21866">
                  <c:v>99.078241597797501</c:v>
                </c:pt>
                <c:pt idx="21867">
                  <c:v>99.078274334182794</c:v>
                </c:pt>
                <c:pt idx="21868">
                  <c:v>99.078307070568201</c:v>
                </c:pt>
                <c:pt idx="21869">
                  <c:v>99.078339806953494</c:v>
                </c:pt>
                <c:pt idx="21870">
                  <c:v>99.078372543338801</c:v>
                </c:pt>
                <c:pt idx="21871">
                  <c:v>99.078405279724194</c:v>
                </c:pt>
                <c:pt idx="21872">
                  <c:v>99.078438016109502</c:v>
                </c:pt>
                <c:pt idx="21873">
                  <c:v>99.078470752494894</c:v>
                </c:pt>
                <c:pt idx="21874">
                  <c:v>99.078503488880202</c:v>
                </c:pt>
                <c:pt idx="21875">
                  <c:v>99.078536225265594</c:v>
                </c:pt>
                <c:pt idx="21876">
                  <c:v>99.078568961650902</c:v>
                </c:pt>
                <c:pt idx="21877">
                  <c:v>99.078601698036294</c:v>
                </c:pt>
                <c:pt idx="21878">
                  <c:v>99.078634434421602</c:v>
                </c:pt>
                <c:pt idx="21879">
                  <c:v>99.078667170806995</c:v>
                </c:pt>
                <c:pt idx="21880">
                  <c:v>99.078699907192302</c:v>
                </c:pt>
                <c:pt idx="21881">
                  <c:v>99.078732643577695</c:v>
                </c:pt>
                <c:pt idx="21882">
                  <c:v>99.078765379963002</c:v>
                </c:pt>
                <c:pt idx="21883">
                  <c:v>99.078798116348395</c:v>
                </c:pt>
                <c:pt idx="21884">
                  <c:v>99.078830852733702</c:v>
                </c:pt>
                <c:pt idx="21885">
                  <c:v>99.078863589118995</c:v>
                </c:pt>
                <c:pt idx="21886">
                  <c:v>99.078896325504402</c:v>
                </c:pt>
                <c:pt idx="21887">
                  <c:v>99.078929061889696</c:v>
                </c:pt>
                <c:pt idx="21888">
                  <c:v>99.078961798275103</c:v>
                </c:pt>
                <c:pt idx="21889">
                  <c:v>99.078994534660396</c:v>
                </c:pt>
                <c:pt idx="21890">
                  <c:v>99.079027271045803</c:v>
                </c:pt>
                <c:pt idx="21891">
                  <c:v>99.079060007431096</c:v>
                </c:pt>
                <c:pt idx="21892">
                  <c:v>99.079092743816503</c:v>
                </c:pt>
                <c:pt idx="21893">
                  <c:v>99.079125480201796</c:v>
                </c:pt>
                <c:pt idx="21894">
                  <c:v>99.079158216587203</c:v>
                </c:pt>
                <c:pt idx="21895">
                  <c:v>99.079190952972496</c:v>
                </c:pt>
                <c:pt idx="21896">
                  <c:v>99.079223689357804</c:v>
                </c:pt>
                <c:pt idx="21897">
                  <c:v>99.079256425743196</c:v>
                </c:pt>
                <c:pt idx="21898">
                  <c:v>99.079289162128504</c:v>
                </c:pt>
                <c:pt idx="21899">
                  <c:v>99.079321898513896</c:v>
                </c:pt>
                <c:pt idx="21900">
                  <c:v>99.079354634899204</c:v>
                </c:pt>
                <c:pt idx="21901">
                  <c:v>99.079387371284596</c:v>
                </c:pt>
                <c:pt idx="21902">
                  <c:v>99.079420107669904</c:v>
                </c:pt>
                <c:pt idx="21903">
                  <c:v>99.079452844055297</c:v>
                </c:pt>
                <c:pt idx="21904">
                  <c:v>99.079485580440604</c:v>
                </c:pt>
                <c:pt idx="21905">
                  <c:v>99.079518316825997</c:v>
                </c:pt>
                <c:pt idx="21906">
                  <c:v>99.079551053211304</c:v>
                </c:pt>
                <c:pt idx="21907">
                  <c:v>99.079583789596697</c:v>
                </c:pt>
                <c:pt idx="21908">
                  <c:v>99.079616525982004</c:v>
                </c:pt>
                <c:pt idx="21909">
                  <c:v>99.079649262367397</c:v>
                </c:pt>
                <c:pt idx="21910">
                  <c:v>99.079681998752704</c:v>
                </c:pt>
                <c:pt idx="21911">
                  <c:v>99.079714735138097</c:v>
                </c:pt>
                <c:pt idx="21912">
                  <c:v>99.079747471523405</c:v>
                </c:pt>
                <c:pt idx="21913">
                  <c:v>99.079780207908698</c:v>
                </c:pt>
                <c:pt idx="21914">
                  <c:v>99.079812944294105</c:v>
                </c:pt>
                <c:pt idx="21915">
                  <c:v>99.079845680679398</c:v>
                </c:pt>
                <c:pt idx="21916">
                  <c:v>99.079878417064805</c:v>
                </c:pt>
                <c:pt idx="21917">
                  <c:v>99.079911153450098</c:v>
                </c:pt>
                <c:pt idx="21918">
                  <c:v>99.079943889835505</c:v>
                </c:pt>
                <c:pt idx="21919">
                  <c:v>99.079976626220798</c:v>
                </c:pt>
                <c:pt idx="21920">
                  <c:v>99.080009362606205</c:v>
                </c:pt>
                <c:pt idx="21921">
                  <c:v>99.080042098991498</c:v>
                </c:pt>
                <c:pt idx="21922">
                  <c:v>99.080074835376806</c:v>
                </c:pt>
                <c:pt idx="21923">
                  <c:v>99.080107571762198</c:v>
                </c:pt>
                <c:pt idx="21924">
                  <c:v>99.080140308147506</c:v>
                </c:pt>
                <c:pt idx="21925">
                  <c:v>99.080173044532899</c:v>
                </c:pt>
                <c:pt idx="21926">
                  <c:v>99.080205780918206</c:v>
                </c:pt>
                <c:pt idx="21927">
                  <c:v>99.080238517303599</c:v>
                </c:pt>
                <c:pt idx="21928">
                  <c:v>99.080271253688906</c:v>
                </c:pt>
                <c:pt idx="21929">
                  <c:v>99.080303990074299</c:v>
                </c:pt>
                <c:pt idx="21930">
                  <c:v>99.080336726459606</c:v>
                </c:pt>
                <c:pt idx="21931">
                  <c:v>99.080369462844999</c:v>
                </c:pt>
                <c:pt idx="21932">
                  <c:v>99.080402199230306</c:v>
                </c:pt>
                <c:pt idx="21933">
                  <c:v>99.080434935615699</c:v>
                </c:pt>
                <c:pt idx="21934">
                  <c:v>99.080467672001006</c:v>
                </c:pt>
                <c:pt idx="21935">
                  <c:v>99.080500408386399</c:v>
                </c:pt>
                <c:pt idx="21936">
                  <c:v>99.080533144771707</c:v>
                </c:pt>
                <c:pt idx="21937">
                  <c:v>99.080565881157099</c:v>
                </c:pt>
                <c:pt idx="21938">
                  <c:v>99.080598617542407</c:v>
                </c:pt>
                <c:pt idx="21939">
                  <c:v>99.080631353927799</c:v>
                </c:pt>
                <c:pt idx="21940">
                  <c:v>99.080664090313107</c:v>
                </c:pt>
                <c:pt idx="21941">
                  <c:v>99.0806968266984</c:v>
                </c:pt>
                <c:pt idx="21942">
                  <c:v>99.080729563083807</c:v>
                </c:pt>
                <c:pt idx="21943">
                  <c:v>99.0807622994691</c:v>
                </c:pt>
                <c:pt idx="21944">
                  <c:v>99.080795035854507</c:v>
                </c:pt>
                <c:pt idx="21945">
                  <c:v>99.0808277722398</c:v>
                </c:pt>
                <c:pt idx="21946">
                  <c:v>99.080860508625193</c:v>
                </c:pt>
                <c:pt idx="21947">
                  <c:v>99.0808932450105</c:v>
                </c:pt>
                <c:pt idx="21948">
                  <c:v>99.080925981395893</c:v>
                </c:pt>
                <c:pt idx="21949">
                  <c:v>99.080958717781201</c:v>
                </c:pt>
                <c:pt idx="21950">
                  <c:v>99.080991454166593</c:v>
                </c:pt>
                <c:pt idx="21951">
                  <c:v>99.081024190551901</c:v>
                </c:pt>
                <c:pt idx="21952">
                  <c:v>99.081056926937293</c:v>
                </c:pt>
                <c:pt idx="21953">
                  <c:v>99.081089663322601</c:v>
                </c:pt>
                <c:pt idx="21954">
                  <c:v>99.081122399707994</c:v>
                </c:pt>
                <c:pt idx="21955">
                  <c:v>99.081155136093301</c:v>
                </c:pt>
                <c:pt idx="21956">
                  <c:v>99.081187872478594</c:v>
                </c:pt>
                <c:pt idx="21957">
                  <c:v>99.081220608864001</c:v>
                </c:pt>
                <c:pt idx="21958">
                  <c:v>99.081253345249294</c:v>
                </c:pt>
                <c:pt idx="21959">
                  <c:v>99.081286081634701</c:v>
                </c:pt>
                <c:pt idx="21960">
                  <c:v>99.081318818019994</c:v>
                </c:pt>
                <c:pt idx="21961">
                  <c:v>99.081351554405401</c:v>
                </c:pt>
                <c:pt idx="21962">
                  <c:v>99.081384290790695</c:v>
                </c:pt>
                <c:pt idx="21963">
                  <c:v>99.081417027176101</c:v>
                </c:pt>
                <c:pt idx="21964">
                  <c:v>99.081449763561395</c:v>
                </c:pt>
                <c:pt idx="21965">
                  <c:v>99.081482499946802</c:v>
                </c:pt>
                <c:pt idx="21966">
                  <c:v>99.081515236332095</c:v>
                </c:pt>
                <c:pt idx="21967">
                  <c:v>99.081547972717502</c:v>
                </c:pt>
                <c:pt idx="21968">
                  <c:v>99.081580709102795</c:v>
                </c:pt>
                <c:pt idx="21969">
                  <c:v>99.081613445488102</c:v>
                </c:pt>
                <c:pt idx="21970">
                  <c:v>99.081646181873495</c:v>
                </c:pt>
                <c:pt idx="21971">
                  <c:v>99.081678918258802</c:v>
                </c:pt>
                <c:pt idx="21972">
                  <c:v>99.081711654644195</c:v>
                </c:pt>
                <c:pt idx="21973">
                  <c:v>99.081744391029503</c:v>
                </c:pt>
                <c:pt idx="21974">
                  <c:v>99.081777127414895</c:v>
                </c:pt>
                <c:pt idx="21975">
                  <c:v>99.081809863800203</c:v>
                </c:pt>
                <c:pt idx="21976">
                  <c:v>99.081842600185595</c:v>
                </c:pt>
                <c:pt idx="21977">
                  <c:v>99.081875336570903</c:v>
                </c:pt>
                <c:pt idx="21978">
                  <c:v>99.081908072956296</c:v>
                </c:pt>
                <c:pt idx="21979">
                  <c:v>99.081940809341603</c:v>
                </c:pt>
                <c:pt idx="21980">
                  <c:v>99.081973545726996</c:v>
                </c:pt>
                <c:pt idx="21981">
                  <c:v>99.082006282112303</c:v>
                </c:pt>
                <c:pt idx="21982">
                  <c:v>99.082039018497696</c:v>
                </c:pt>
                <c:pt idx="21983">
                  <c:v>99.082071754883003</c:v>
                </c:pt>
                <c:pt idx="21984">
                  <c:v>99.082104491268296</c:v>
                </c:pt>
                <c:pt idx="21985">
                  <c:v>99.082137227653703</c:v>
                </c:pt>
                <c:pt idx="21986">
                  <c:v>99.082169964038997</c:v>
                </c:pt>
                <c:pt idx="21987">
                  <c:v>99.082202700424403</c:v>
                </c:pt>
                <c:pt idx="21988">
                  <c:v>99.082235436809697</c:v>
                </c:pt>
                <c:pt idx="21989">
                  <c:v>99.082268173195104</c:v>
                </c:pt>
                <c:pt idx="21990">
                  <c:v>99.082300909580397</c:v>
                </c:pt>
                <c:pt idx="21991">
                  <c:v>99.082333645965804</c:v>
                </c:pt>
                <c:pt idx="21992">
                  <c:v>99.082366382351097</c:v>
                </c:pt>
                <c:pt idx="21993">
                  <c:v>99.082399118736504</c:v>
                </c:pt>
                <c:pt idx="21994">
                  <c:v>99.082431855121797</c:v>
                </c:pt>
                <c:pt idx="21995">
                  <c:v>99.082464591507204</c:v>
                </c:pt>
                <c:pt idx="21996">
                  <c:v>99.082497327892497</c:v>
                </c:pt>
                <c:pt idx="21997">
                  <c:v>99.082530064277805</c:v>
                </c:pt>
                <c:pt idx="21998">
                  <c:v>99.082562800663197</c:v>
                </c:pt>
                <c:pt idx="21999">
                  <c:v>99.082595537048505</c:v>
                </c:pt>
                <c:pt idx="22000">
                  <c:v>99.082628273433897</c:v>
                </c:pt>
                <c:pt idx="22001">
                  <c:v>99.082661009819205</c:v>
                </c:pt>
                <c:pt idx="22002">
                  <c:v>99.082693746204598</c:v>
                </c:pt>
                <c:pt idx="22003">
                  <c:v>99.082726482589905</c:v>
                </c:pt>
                <c:pt idx="22004">
                  <c:v>99.082759218975298</c:v>
                </c:pt>
                <c:pt idx="22005">
                  <c:v>99.082791955360605</c:v>
                </c:pt>
                <c:pt idx="22006">
                  <c:v>99.082824691745998</c:v>
                </c:pt>
                <c:pt idx="22007">
                  <c:v>99.082857428131305</c:v>
                </c:pt>
                <c:pt idx="22008">
                  <c:v>99.082890164516698</c:v>
                </c:pt>
                <c:pt idx="22009">
                  <c:v>99.082922900902005</c:v>
                </c:pt>
                <c:pt idx="22010">
                  <c:v>99.082955637287398</c:v>
                </c:pt>
                <c:pt idx="22011">
                  <c:v>99.082988373672706</c:v>
                </c:pt>
                <c:pt idx="22012">
                  <c:v>99.083021110057999</c:v>
                </c:pt>
                <c:pt idx="22013">
                  <c:v>99.083053846443406</c:v>
                </c:pt>
                <c:pt idx="22014">
                  <c:v>99.083086582828699</c:v>
                </c:pt>
                <c:pt idx="22015">
                  <c:v>99.083119319214106</c:v>
                </c:pt>
                <c:pt idx="22016">
                  <c:v>99.083152055599399</c:v>
                </c:pt>
                <c:pt idx="22017">
                  <c:v>99.083184791984806</c:v>
                </c:pt>
                <c:pt idx="22018">
                  <c:v>99.083217528370099</c:v>
                </c:pt>
                <c:pt idx="22019">
                  <c:v>99.083250264755506</c:v>
                </c:pt>
                <c:pt idx="22020">
                  <c:v>99.083283001140799</c:v>
                </c:pt>
                <c:pt idx="22021">
                  <c:v>99.083315737526206</c:v>
                </c:pt>
                <c:pt idx="22022">
                  <c:v>99.083348473911499</c:v>
                </c:pt>
                <c:pt idx="22023">
                  <c:v>99.083381210296906</c:v>
                </c:pt>
                <c:pt idx="22024">
                  <c:v>99.083413946682199</c:v>
                </c:pt>
                <c:pt idx="22025">
                  <c:v>99.083446683067606</c:v>
                </c:pt>
                <c:pt idx="22026">
                  <c:v>99.0834794194529</c:v>
                </c:pt>
                <c:pt idx="22027">
                  <c:v>99.083512155838207</c:v>
                </c:pt>
                <c:pt idx="22028">
                  <c:v>99.0835448922236</c:v>
                </c:pt>
                <c:pt idx="22029">
                  <c:v>99.083577628608893</c:v>
                </c:pt>
                <c:pt idx="22030">
                  <c:v>99.0836103649943</c:v>
                </c:pt>
                <c:pt idx="22031">
                  <c:v>99.083643101379593</c:v>
                </c:pt>
                <c:pt idx="22032">
                  <c:v>99.083675837765</c:v>
                </c:pt>
                <c:pt idx="22033">
                  <c:v>99.083708574150293</c:v>
                </c:pt>
                <c:pt idx="22034">
                  <c:v>99.0837413105357</c:v>
                </c:pt>
                <c:pt idx="22035">
                  <c:v>99.083774046920993</c:v>
                </c:pt>
                <c:pt idx="22036">
                  <c:v>99.0838067833064</c:v>
                </c:pt>
                <c:pt idx="22037">
                  <c:v>99.083839519691693</c:v>
                </c:pt>
                <c:pt idx="22038">
                  <c:v>99.0838722560771</c:v>
                </c:pt>
                <c:pt idx="22039">
                  <c:v>99.083904992462394</c:v>
                </c:pt>
                <c:pt idx="22040">
                  <c:v>99.083937728847701</c:v>
                </c:pt>
                <c:pt idx="22041">
                  <c:v>99.083970465233094</c:v>
                </c:pt>
                <c:pt idx="22042">
                  <c:v>99.084003201618401</c:v>
                </c:pt>
                <c:pt idx="22043">
                  <c:v>99.084035938003794</c:v>
                </c:pt>
                <c:pt idx="22044">
                  <c:v>99.084068674389101</c:v>
                </c:pt>
                <c:pt idx="22045">
                  <c:v>99.084101410774494</c:v>
                </c:pt>
                <c:pt idx="22046">
                  <c:v>99.084134147159801</c:v>
                </c:pt>
                <c:pt idx="22047">
                  <c:v>99.084166883545194</c:v>
                </c:pt>
                <c:pt idx="22048">
                  <c:v>99.084199619930502</c:v>
                </c:pt>
                <c:pt idx="22049">
                  <c:v>99.084232356315894</c:v>
                </c:pt>
                <c:pt idx="22050">
                  <c:v>99.084265092701202</c:v>
                </c:pt>
                <c:pt idx="22051">
                  <c:v>99.084297829086594</c:v>
                </c:pt>
                <c:pt idx="22052">
                  <c:v>99.084330565471902</c:v>
                </c:pt>
                <c:pt idx="22053">
                  <c:v>99.084363301857294</c:v>
                </c:pt>
                <c:pt idx="22054">
                  <c:v>99.084396038242602</c:v>
                </c:pt>
                <c:pt idx="22055">
                  <c:v>99.084428774627995</c:v>
                </c:pt>
                <c:pt idx="22056">
                  <c:v>99.084461511013302</c:v>
                </c:pt>
                <c:pt idx="22057">
                  <c:v>99.084494247398595</c:v>
                </c:pt>
                <c:pt idx="22058">
                  <c:v>99.084526983784002</c:v>
                </c:pt>
                <c:pt idx="22059">
                  <c:v>99.084559720169295</c:v>
                </c:pt>
                <c:pt idx="22060">
                  <c:v>99.084592456554702</c:v>
                </c:pt>
                <c:pt idx="22061">
                  <c:v>99.084625192939995</c:v>
                </c:pt>
                <c:pt idx="22062">
                  <c:v>99.084657929325402</c:v>
                </c:pt>
                <c:pt idx="22063">
                  <c:v>99.084690665710696</c:v>
                </c:pt>
                <c:pt idx="22064">
                  <c:v>99.084723402096103</c:v>
                </c:pt>
                <c:pt idx="22065">
                  <c:v>99.084756138481396</c:v>
                </c:pt>
                <c:pt idx="22066">
                  <c:v>99.084788874866803</c:v>
                </c:pt>
                <c:pt idx="22067">
                  <c:v>99.084821611252096</c:v>
                </c:pt>
                <c:pt idx="22068">
                  <c:v>99.084854347637503</c:v>
                </c:pt>
                <c:pt idx="22069">
                  <c:v>99.084887084022796</c:v>
                </c:pt>
                <c:pt idx="22070">
                  <c:v>99.084919820408103</c:v>
                </c:pt>
                <c:pt idx="22071">
                  <c:v>99.084952556793496</c:v>
                </c:pt>
                <c:pt idx="22072">
                  <c:v>99.084985293178804</c:v>
                </c:pt>
                <c:pt idx="22073">
                  <c:v>99.085018029564196</c:v>
                </c:pt>
                <c:pt idx="22074">
                  <c:v>99.085050765949504</c:v>
                </c:pt>
                <c:pt idx="22075">
                  <c:v>99.085083502334896</c:v>
                </c:pt>
                <c:pt idx="22076">
                  <c:v>99.085116238720204</c:v>
                </c:pt>
                <c:pt idx="22077">
                  <c:v>99.085148975105596</c:v>
                </c:pt>
                <c:pt idx="22078">
                  <c:v>99.085181711490904</c:v>
                </c:pt>
                <c:pt idx="22079">
                  <c:v>99.085214447876297</c:v>
                </c:pt>
                <c:pt idx="22080">
                  <c:v>99.085247184261604</c:v>
                </c:pt>
                <c:pt idx="22081">
                  <c:v>99.085279920646997</c:v>
                </c:pt>
                <c:pt idx="22082">
                  <c:v>99.085312657032304</c:v>
                </c:pt>
                <c:pt idx="22083">
                  <c:v>99.085345393417697</c:v>
                </c:pt>
                <c:pt idx="22084">
                  <c:v>99.085378129803004</c:v>
                </c:pt>
                <c:pt idx="22085">
                  <c:v>99.085410866188298</c:v>
                </c:pt>
                <c:pt idx="22086">
                  <c:v>99.085443602573704</c:v>
                </c:pt>
                <c:pt idx="22087">
                  <c:v>99.085476338958998</c:v>
                </c:pt>
                <c:pt idx="22088">
                  <c:v>99.085509075344405</c:v>
                </c:pt>
                <c:pt idx="22089">
                  <c:v>99.085541811729698</c:v>
                </c:pt>
                <c:pt idx="22090">
                  <c:v>99.085574548115105</c:v>
                </c:pt>
                <c:pt idx="22091">
                  <c:v>99.085607284500398</c:v>
                </c:pt>
                <c:pt idx="22092">
                  <c:v>99.085640020885805</c:v>
                </c:pt>
                <c:pt idx="22093">
                  <c:v>99.085672757271098</c:v>
                </c:pt>
                <c:pt idx="22094">
                  <c:v>99.085705493656505</c:v>
                </c:pt>
                <c:pt idx="22095">
                  <c:v>99.085738230041798</c:v>
                </c:pt>
                <c:pt idx="22096">
                  <c:v>99.085770966427205</c:v>
                </c:pt>
                <c:pt idx="22097">
                  <c:v>99.085803702812498</c:v>
                </c:pt>
                <c:pt idx="22098">
                  <c:v>99.085836439197806</c:v>
                </c:pt>
                <c:pt idx="22099">
                  <c:v>99.085869175583198</c:v>
                </c:pt>
                <c:pt idx="22100">
                  <c:v>99.085901911968506</c:v>
                </c:pt>
                <c:pt idx="22101">
                  <c:v>99.085934648353899</c:v>
                </c:pt>
                <c:pt idx="22102">
                  <c:v>99.085967384739206</c:v>
                </c:pt>
                <c:pt idx="22103">
                  <c:v>99.086000121124599</c:v>
                </c:pt>
                <c:pt idx="22104">
                  <c:v>99.086032857509906</c:v>
                </c:pt>
                <c:pt idx="22105">
                  <c:v>99.086065593895299</c:v>
                </c:pt>
                <c:pt idx="22106">
                  <c:v>99.086098330280606</c:v>
                </c:pt>
                <c:pt idx="22107">
                  <c:v>99.086131066665999</c:v>
                </c:pt>
                <c:pt idx="22108">
                  <c:v>99.086163803051306</c:v>
                </c:pt>
                <c:pt idx="22109">
                  <c:v>99.086196539436699</c:v>
                </c:pt>
                <c:pt idx="22110">
                  <c:v>99.086229275822006</c:v>
                </c:pt>
                <c:pt idx="22111">
                  <c:v>99.086262012207399</c:v>
                </c:pt>
                <c:pt idx="22112">
                  <c:v>99.086294748592707</c:v>
                </c:pt>
                <c:pt idx="22113">
                  <c:v>99.086327484978</c:v>
                </c:pt>
                <c:pt idx="22114">
                  <c:v>99.086360221363407</c:v>
                </c:pt>
                <c:pt idx="22115">
                  <c:v>99.0863929577487</c:v>
                </c:pt>
                <c:pt idx="22116">
                  <c:v>99.086425694134107</c:v>
                </c:pt>
                <c:pt idx="22117">
                  <c:v>99.0864584305194</c:v>
                </c:pt>
                <c:pt idx="22118">
                  <c:v>99.086491166904807</c:v>
                </c:pt>
                <c:pt idx="22119">
                  <c:v>99.0865239032901</c:v>
                </c:pt>
                <c:pt idx="22120">
                  <c:v>99.086556639675507</c:v>
                </c:pt>
                <c:pt idx="22121">
                  <c:v>99.0865893760608</c:v>
                </c:pt>
                <c:pt idx="22122">
                  <c:v>99.086622112446193</c:v>
                </c:pt>
                <c:pt idx="22123">
                  <c:v>99.0866548488315</c:v>
                </c:pt>
                <c:pt idx="22124">
                  <c:v>99.086687585216893</c:v>
                </c:pt>
                <c:pt idx="22125">
                  <c:v>99.086720321602201</c:v>
                </c:pt>
                <c:pt idx="22126">
                  <c:v>99.086753057987593</c:v>
                </c:pt>
                <c:pt idx="22127">
                  <c:v>99.086785794372901</c:v>
                </c:pt>
                <c:pt idx="22128">
                  <c:v>99.086818530758293</c:v>
                </c:pt>
                <c:pt idx="22129">
                  <c:v>99.086851267143601</c:v>
                </c:pt>
                <c:pt idx="22130">
                  <c:v>99.086884003528894</c:v>
                </c:pt>
                <c:pt idx="22131">
                  <c:v>99.086916739914301</c:v>
                </c:pt>
                <c:pt idx="22132">
                  <c:v>99.086949476299594</c:v>
                </c:pt>
                <c:pt idx="22133">
                  <c:v>99.086982212685001</c:v>
                </c:pt>
                <c:pt idx="22134">
                  <c:v>99.087014949070294</c:v>
                </c:pt>
                <c:pt idx="22135">
                  <c:v>99.087047685455701</c:v>
                </c:pt>
                <c:pt idx="22136">
                  <c:v>99.087080421840994</c:v>
                </c:pt>
                <c:pt idx="22137">
                  <c:v>99.087113158226401</c:v>
                </c:pt>
                <c:pt idx="22138">
                  <c:v>99.087145894611695</c:v>
                </c:pt>
                <c:pt idx="22139">
                  <c:v>99.087178630997101</c:v>
                </c:pt>
                <c:pt idx="22140">
                  <c:v>99.087211367382395</c:v>
                </c:pt>
                <c:pt idx="22141">
                  <c:v>99.087244103767702</c:v>
                </c:pt>
                <c:pt idx="22142">
                  <c:v>99.087276840153095</c:v>
                </c:pt>
                <c:pt idx="22143">
                  <c:v>99.087309576538402</c:v>
                </c:pt>
                <c:pt idx="22144">
                  <c:v>99.087342312923795</c:v>
                </c:pt>
                <c:pt idx="22145">
                  <c:v>99.087375049309102</c:v>
                </c:pt>
                <c:pt idx="22146">
                  <c:v>99.087407785694495</c:v>
                </c:pt>
                <c:pt idx="22147">
                  <c:v>99.087440522079802</c:v>
                </c:pt>
                <c:pt idx="22148">
                  <c:v>99.087473258465195</c:v>
                </c:pt>
                <c:pt idx="22149">
                  <c:v>99.087505994850503</c:v>
                </c:pt>
                <c:pt idx="22150">
                  <c:v>99.087538731235895</c:v>
                </c:pt>
                <c:pt idx="22151">
                  <c:v>99.087571467621203</c:v>
                </c:pt>
                <c:pt idx="22152">
                  <c:v>99.087604204006595</c:v>
                </c:pt>
                <c:pt idx="22153">
                  <c:v>99.087636940391903</c:v>
                </c:pt>
                <c:pt idx="22154">
                  <c:v>99.087669676777296</c:v>
                </c:pt>
                <c:pt idx="22155">
                  <c:v>99.087702413162603</c:v>
                </c:pt>
                <c:pt idx="22156">
                  <c:v>99.087735149547996</c:v>
                </c:pt>
                <c:pt idx="22157">
                  <c:v>99.087767885933303</c:v>
                </c:pt>
                <c:pt idx="22158">
                  <c:v>99.087800622318696</c:v>
                </c:pt>
                <c:pt idx="22159">
                  <c:v>99.087833358704003</c:v>
                </c:pt>
                <c:pt idx="22160">
                  <c:v>99.087866095089296</c:v>
                </c:pt>
                <c:pt idx="22161">
                  <c:v>99.087898831474703</c:v>
                </c:pt>
                <c:pt idx="22162">
                  <c:v>99.087931567859997</c:v>
                </c:pt>
                <c:pt idx="22163">
                  <c:v>99.087964304245403</c:v>
                </c:pt>
                <c:pt idx="22164">
                  <c:v>99.087997040630697</c:v>
                </c:pt>
                <c:pt idx="22165">
                  <c:v>99.088029777016104</c:v>
                </c:pt>
                <c:pt idx="22166">
                  <c:v>99.088062513401397</c:v>
                </c:pt>
                <c:pt idx="22167">
                  <c:v>99.088095249786804</c:v>
                </c:pt>
                <c:pt idx="22168">
                  <c:v>99.088127986172097</c:v>
                </c:pt>
                <c:pt idx="22169">
                  <c:v>99.088160722557404</c:v>
                </c:pt>
                <c:pt idx="22170">
                  <c:v>99.088193458942797</c:v>
                </c:pt>
                <c:pt idx="22171">
                  <c:v>99.088226195328104</c:v>
                </c:pt>
                <c:pt idx="22172">
                  <c:v>99.088258931713497</c:v>
                </c:pt>
                <c:pt idx="22173">
                  <c:v>99.088291668098805</c:v>
                </c:pt>
                <c:pt idx="22174">
                  <c:v>99.088324404484197</c:v>
                </c:pt>
                <c:pt idx="22175">
                  <c:v>99.088357140869505</c:v>
                </c:pt>
                <c:pt idx="22176">
                  <c:v>99.088389877254897</c:v>
                </c:pt>
                <c:pt idx="22177">
                  <c:v>99.088422613640205</c:v>
                </c:pt>
                <c:pt idx="22178">
                  <c:v>99.088455350025598</c:v>
                </c:pt>
                <c:pt idx="22179">
                  <c:v>99.088488086410905</c:v>
                </c:pt>
                <c:pt idx="22180">
                  <c:v>99.088520822796298</c:v>
                </c:pt>
                <c:pt idx="22181">
                  <c:v>99.088553559181605</c:v>
                </c:pt>
                <c:pt idx="22182">
                  <c:v>99.088586295566998</c:v>
                </c:pt>
                <c:pt idx="22183">
                  <c:v>99.088619031952305</c:v>
                </c:pt>
                <c:pt idx="22184">
                  <c:v>99.088651768337698</c:v>
                </c:pt>
                <c:pt idx="22185">
                  <c:v>99.088684504723005</c:v>
                </c:pt>
                <c:pt idx="22186">
                  <c:v>99.088717241108398</c:v>
                </c:pt>
                <c:pt idx="22187">
                  <c:v>99.088749977493706</c:v>
                </c:pt>
                <c:pt idx="22188">
                  <c:v>99.088782713878999</c:v>
                </c:pt>
                <c:pt idx="22189">
                  <c:v>99.088815450264406</c:v>
                </c:pt>
                <c:pt idx="22190">
                  <c:v>99.088848186649699</c:v>
                </c:pt>
                <c:pt idx="22191">
                  <c:v>99.088880923035106</c:v>
                </c:pt>
                <c:pt idx="22192">
                  <c:v>99.088913659420399</c:v>
                </c:pt>
                <c:pt idx="22193">
                  <c:v>99.088946395805806</c:v>
                </c:pt>
                <c:pt idx="22194">
                  <c:v>99.088979132191099</c:v>
                </c:pt>
                <c:pt idx="22195">
                  <c:v>99.089011868576506</c:v>
                </c:pt>
                <c:pt idx="22196">
                  <c:v>99.089044604961799</c:v>
                </c:pt>
                <c:pt idx="22197">
                  <c:v>99.089077341347107</c:v>
                </c:pt>
                <c:pt idx="22198">
                  <c:v>99.089110077732499</c:v>
                </c:pt>
                <c:pt idx="22199">
                  <c:v>99.089142814117807</c:v>
                </c:pt>
                <c:pt idx="22200">
                  <c:v>99.089175550503199</c:v>
                </c:pt>
                <c:pt idx="22201">
                  <c:v>99.089208286888507</c:v>
                </c:pt>
                <c:pt idx="22202">
                  <c:v>99.0892410232739</c:v>
                </c:pt>
                <c:pt idx="22203">
                  <c:v>99.089273759659207</c:v>
                </c:pt>
                <c:pt idx="22204">
                  <c:v>99.0893064960446</c:v>
                </c:pt>
                <c:pt idx="22205">
                  <c:v>99.089339232429893</c:v>
                </c:pt>
                <c:pt idx="22206">
                  <c:v>99.0893719688153</c:v>
                </c:pt>
                <c:pt idx="22207">
                  <c:v>99.089404705200593</c:v>
                </c:pt>
                <c:pt idx="22208">
                  <c:v>99.089437441586</c:v>
                </c:pt>
                <c:pt idx="22209">
                  <c:v>99.089470177971293</c:v>
                </c:pt>
                <c:pt idx="22210">
                  <c:v>99.0895029143567</c:v>
                </c:pt>
                <c:pt idx="22211">
                  <c:v>99.089535650741993</c:v>
                </c:pt>
                <c:pt idx="22212">
                  <c:v>99.0895683871274</c:v>
                </c:pt>
                <c:pt idx="22213">
                  <c:v>99.089601123512693</c:v>
                </c:pt>
                <c:pt idx="22214">
                  <c:v>99.0896338598981</c:v>
                </c:pt>
                <c:pt idx="22215">
                  <c:v>99.089666596283394</c:v>
                </c:pt>
                <c:pt idx="22216">
                  <c:v>99.089699332668701</c:v>
                </c:pt>
                <c:pt idx="22217">
                  <c:v>99.089732069054094</c:v>
                </c:pt>
                <c:pt idx="22218">
                  <c:v>99.089764805439401</c:v>
                </c:pt>
                <c:pt idx="22219">
                  <c:v>99.089797541824794</c:v>
                </c:pt>
                <c:pt idx="22220">
                  <c:v>99.089830278210101</c:v>
                </c:pt>
                <c:pt idx="22221">
                  <c:v>99.089863014595494</c:v>
                </c:pt>
                <c:pt idx="22222">
                  <c:v>99.089895750980801</c:v>
                </c:pt>
                <c:pt idx="22223">
                  <c:v>99.089928487366194</c:v>
                </c:pt>
                <c:pt idx="22224">
                  <c:v>99.089961223751502</c:v>
                </c:pt>
                <c:pt idx="22225">
                  <c:v>99.089993960136894</c:v>
                </c:pt>
                <c:pt idx="22226">
                  <c:v>99.090026696522202</c:v>
                </c:pt>
                <c:pt idx="22227">
                  <c:v>99.090059432907594</c:v>
                </c:pt>
                <c:pt idx="22228">
                  <c:v>99.090092169292902</c:v>
                </c:pt>
                <c:pt idx="22229">
                  <c:v>99.090124905678294</c:v>
                </c:pt>
                <c:pt idx="22230">
                  <c:v>99.090157642063602</c:v>
                </c:pt>
                <c:pt idx="22231">
                  <c:v>99.090190378448895</c:v>
                </c:pt>
                <c:pt idx="22232">
                  <c:v>99.090223114834302</c:v>
                </c:pt>
                <c:pt idx="22233">
                  <c:v>99.090255851219595</c:v>
                </c:pt>
                <c:pt idx="22234">
                  <c:v>99.090288587605002</c:v>
                </c:pt>
                <c:pt idx="22235">
                  <c:v>99.090321323990295</c:v>
                </c:pt>
                <c:pt idx="22236">
                  <c:v>99.090354060375702</c:v>
                </c:pt>
                <c:pt idx="22237">
                  <c:v>99.090386796760995</c:v>
                </c:pt>
                <c:pt idx="22238">
                  <c:v>99.090419533146402</c:v>
                </c:pt>
                <c:pt idx="22239">
                  <c:v>99.090452269531696</c:v>
                </c:pt>
                <c:pt idx="22240">
                  <c:v>99.090485005917103</c:v>
                </c:pt>
                <c:pt idx="22241">
                  <c:v>99.090517742302396</c:v>
                </c:pt>
                <c:pt idx="22242">
                  <c:v>99.090550478687803</c:v>
                </c:pt>
                <c:pt idx="22243">
                  <c:v>99.090583215073096</c:v>
                </c:pt>
                <c:pt idx="22244">
                  <c:v>99.090615951458403</c:v>
                </c:pt>
                <c:pt idx="22245">
                  <c:v>99.090648687843796</c:v>
                </c:pt>
                <c:pt idx="22246">
                  <c:v>99.090681424229103</c:v>
                </c:pt>
                <c:pt idx="22247">
                  <c:v>99.090714160614496</c:v>
                </c:pt>
                <c:pt idx="22248">
                  <c:v>99.090746896999804</c:v>
                </c:pt>
                <c:pt idx="22249">
                  <c:v>99.090779633385196</c:v>
                </c:pt>
                <c:pt idx="22250">
                  <c:v>99.090812369770504</c:v>
                </c:pt>
                <c:pt idx="22251">
                  <c:v>99.090845106155896</c:v>
                </c:pt>
                <c:pt idx="22252">
                  <c:v>99.090877842541204</c:v>
                </c:pt>
                <c:pt idx="22253">
                  <c:v>99.090910578926596</c:v>
                </c:pt>
                <c:pt idx="22254">
                  <c:v>99.090943315311904</c:v>
                </c:pt>
                <c:pt idx="22255">
                  <c:v>99.090976051697297</c:v>
                </c:pt>
                <c:pt idx="22256">
                  <c:v>99.091008788082604</c:v>
                </c:pt>
                <c:pt idx="22257">
                  <c:v>99.091041524467997</c:v>
                </c:pt>
                <c:pt idx="22258">
                  <c:v>99.091074260853304</c:v>
                </c:pt>
                <c:pt idx="22259">
                  <c:v>99.091106997238597</c:v>
                </c:pt>
                <c:pt idx="22260">
                  <c:v>99.091139733624004</c:v>
                </c:pt>
                <c:pt idx="22261">
                  <c:v>99.091172470009298</c:v>
                </c:pt>
                <c:pt idx="22262">
                  <c:v>99.091205206394704</c:v>
                </c:pt>
                <c:pt idx="22263">
                  <c:v>99.091237942779998</c:v>
                </c:pt>
                <c:pt idx="22264">
                  <c:v>99.091270679165405</c:v>
                </c:pt>
                <c:pt idx="22265">
                  <c:v>99.091303415550698</c:v>
                </c:pt>
                <c:pt idx="22266">
                  <c:v>99.091336151936105</c:v>
                </c:pt>
                <c:pt idx="22267">
                  <c:v>99.091368888321398</c:v>
                </c:pt>
                <c:pt idx="22268">
                  <c:v>99.091401624706805</c:v>
                </c:pt>
                <c:pt idx="22269">
                  <c:v>99.091434361092098</c:v>
                </c:pt>
                <c:pt idx="22270">
                  <c:v>99.091467097477405</c:v>
                </c:pt>
                <c:pt idx="22271">
                  <c:v>99.091499833862798</c:v>
                </c:pt>
                <c:pt idx="22272">
                  <c:v>99.091532570248106</c:v>
                </c:pt>
                <c:pt idx="22273">
                  <c:v>99.091565306633498</c:v>
                </c:pt>
                <c:pt idx="22274">
                  <c:v>99.091598043018806</c:v>
                </c:pt>
                <c:pt idx="22275">
                  <c:v>99.091630779404198</c:v>
                </c:pt>
                <c:pt idx="22276">
                  <c:v>99.091663515789506</c:v>
                </c:pt>
                <c:pt idx="22277">
                  <c:v>99.091696252174899</c:v>
                </c:pt>
                <c:pt idx="22278">
                  <c:v>99.091728988560206</c:v>
                </c:pt>
                <c:pt idx="22279">
                  <c:v>99.091761724945599</c:v>
                </c:pt>
                <c:pt idx="22280">
                  <c:v>99.091794461330906</c:v>
                </c:pt>
                <c:pt idx="22281">
                  <c:v>99.091827197716299</c:v>
                </c:pt>
                <c:pt idx="22282">
                  <c:v>99.091859934101606</c:v>
                </c:pt>
                <c:pt idx="22283">
                  <c:v>99.091892670486999</c:v>
                </c:pt>
                <c:pt idx="22284">
                  <c:v>99.091925406872306</c:v>
                </c:pt>
                <c:pt idx="22285">
                  <c:v>99.091958143257699</c:v>
                </c:pt>
                <c:pt idx="22286">
                  <c:v>99.091990879643006</c:v>
                </c:pt>
                <c:pt idx="22287">
                  <c:v>99.0920236160283</c:v>
                </c:pt>
                <c:pt idx="22288">
                  <c:v>99.092056352413707</c:v>
                </c:pt>
                <c:pt idx="22289">
                  <c:v>99.092089088799</c:v>
                </c:pt>
                <c:pt idx="22290">
                  <c:v>99.092121825184407</c:v>
                </c:pt>
                <c:pt idx="22291">
                  <c:v>99.0921545615697</c:v>
                </c:pt>
                <c:pt idx="22292">
                  <c:v>99.092187297955107</c:v>
                </c:pt>
                <c:pt idx="22293">
                  <c:v>99.0922200343404</c:v>
                </c:pt>
                <c:pt idx="22294">
                  <c:v>99.092252770725807</c:v>
                </c:pt>
                <c:pt idx="22295">
                  <c:v>99.0922855071111</c:v>
                </c:pt>
                <c:pt idx="22296">
                  <c:v>99.092318243496507</c:v>
                </c:pt>
                <c:pt idx="22297">
                  <c:v>99.0923509798818</c:v>
                </c:pt>
                <c:pt idx="22298">
                  <c:v>99.092383716267193</c:v>
                </c:pt>
                <c:pt idx="22299">
                  <c:v>99.0924164526525</c:v>
                </c:pt>
                <c:pt idx="22300">
                  <c:v>99.092449189037893</c:v>
                </c:pt>
                <c:pt idx="22301">
                  <c:v>99.092481925423201</c:v>
                </c:pt>
                <c:pt idx="22302">
                  <c:v>99.092514661808494</c:v>
                </c:pt>
                <c:pt idx="22303">
                  <c:v>99.092547398193901</c:v>
                </c:pt>
                <c:pt idx="22304">
                  <c:v>99.092580134579194</c:v>
                </c:pt>
                <c:pt idx="22305">
                  <c:v>99.092612870964601</c:v>
                </c:pt>
                <c:pt idx="22306">
                  <c:v>99.092645607349894</c:v>
                </c:pt>
                <c:pt idx="22307">
                  <c:v>99.092678343735301</c:v>
                </c:pt>
                <c:pt idx="22308">
                  <c:v>99.092711080120594</c:v>
                </c:pt>
                <c:pt idx="22309">
                  <c:v>99.092743816506001</c:v>
                </c:pt>
                <c:pt idx="22310">
                  <c:v>99.092776552891294</c:v>
                </c:pt>
                <c:pt idx="22311">
                  <c:v>99.092809289276701</c:v>
                </c:pt>
                <c:pt idx="22312">
                  <c:v>99.092842025661994</c:v>
                </c:pt>
                <c:pt idx="22313">
                  <c:v>99.092874762047401</c:v>
                </c:pt>
                <c:pt idx="22314">
                  <c:v>99.092907498432695</c:v>
                </c:pt>
                <c:pt idx="22315">
                  <c:v>99.092940234818002</c:v>
                </c:pt>
                <c:pt idx="22316">
                  <c:v>99.092972971203395</c:v>
                </c:pt>
                <c:pt idx="22317">
                  <c:v>99.093005707588702</c:v>
                </c:pt>
                <c:pt idx="22318">
                  <c:v>99.093038443974095</c:v>
                </c:pt>
                <c:pt idx="22319">
                  <c:v>99.093071180359402</c:v>
                </c:pt>
                <c:pt idx="22320">
                  <c:v>99.093103916744795</c:v>
                </c:pt>
                <c:pt idx="22321">
                  <c:v>99.093136653130102</c:v>
                </c:pt>
                <c:pt idx="22322">
                  <c:v>99.093169389515495</c:v>
                </c:pt>
                <c:pt idx="22323">
                  <c:v>99.093202125900802</c:v>
                </c:pt>
                <c:pt idx="22324">
                  <c:v>99.093234862286195</c:v>
                </c:pt>
                <c:pt idx="22325">
                  <c:v>99.093267598671503</c:v>
                </c:pt>
                <c:pt idx="22326">
                  <c:v>99.093300335056895</c:v>
                </c:pt>
                <c:pt idx="22327">
                  <c:v>99.093333071442203</c:v>
                </c:pt>
                <c:pt idx="22328">
                  <c:v>99.093365807827595</c:v>
                </c:pt>
                <c:pt idx="22329">
                  <c:v>99.093398544212903</c:v>
                </c:pt>
                <c:pt idx="22330">
                  <c:v>99.093431280598196</c:v>
                </c:pt>
                <c:pt idx="22331">
                  <c:v>99.093464016983603</c:v>
                </c:pt>
                <c:pt idx="22332">
                  <c:v>99.093496753368896</c:v>
                </c:pt>
                <c:pt idx="22333">
                  <c:v>99.093529489754303</c:v>
                </c:pt>
                <c:pt idx="22334">
                  <c:v>99.093562226139596</c:v>
                </c:pt>
                <c:pt idx="22335">
                  <c:v>99.093594962525003</c:v>
                </c:pt>
                <c:pt idx="22336">
                  <c:v>99.093627698910296</c:v>
                </c:pt>
                <c:pt idx="22337">
                  <c:v>99.093660435295703</c:v>
                </c:pt>
                <c:pt idx="22338">
                  <c:v>99.093693171680997</c:v>
                </c:pt>
                <c:pt idx="22339">
                  <c:v>99.093725908066403</c:v>
                </c:pt>
                <c:pt idx="22340">
                  <c:v>99.093758644451697</c:v>
                </c:pt>
                <c:pt idx="22341">
                  <c:v>99.093791380837104</c:v>
                </c:pt>
                <c:pt idx="22342">
                  <c:v>99.093824117222397</c:v>
                </c:pt>
                <c:pt idx="22343">
                  <c:v>99.093856853607804</c:v>
                </c:pt>
                <c:pt idx="22344">
                  <c:v>99.093889589993097</c:v>
                </c:pt>
                <c:pt idx="22345">
                  <c:v>99.093922326378404</c:v>
                </c:pt>
                <c:pt idx="22346">
                  <c:v>99.093955062763797</c:v>
                </c:pt>
                <c:pt idx="22347">
                  <c:v>99.093987799149104</c:v>
                </c:pt>
                <c:pt idx="22348">
                  <c:v>99.094020535534497</c:v>
                </c:pt>
                <c:pt idx="22349">
                  <c:v>99.094053271919805</c:v>
                </c:pt>
                <c:pt idx="22350">
                  <c:v>99.094086008305197</c:v>
                </c:pt>
                <c:pt idx="22351">
                  <c:v>99.094118744690505</c:v>
                </c:pt>
                <c:pt idx="22352">
                  <c:v>99.094151481075897</c:v>
                </c:pt>
                <c:pt idx="22353">
                  <c:v>99.094184217461205</c:v>
                </c:pt>
                <c:pt idx="22354">
                  <c:v>99.094216953846598</c:v>
                </c:pt>
                <c:pt idx="22355">
                  <c:v>99.094249690231905</c:v>
                </c:pt>
                <c:pt idx="22356">
                  <c:v>99.094282426617298</c:v>
                </c:pt>
                <c:pt idx="22357">
                  <c:v>99.094315163002605</c:v>
                </c:pt>
                <c:pt idx="22358">
                  <c:v>99.094347899387998</c:v>
                </c:pt>
                <c:pt idx="22359">
                  <c:v>99.094380635773305</c:v>
                </c:pt>
                <c:pt idx="22360">
                  <c:v>99.094413372158598</c:v>
                </c:pt>
                <c:pt idx="22361">
                  <c:v>99.094446108544005</c:v>
                </c:pt>
                <c:pt idx="22362">
                  <c:v>99.094478844929299</c:v>
                </c:pt>
                <c:pt idx="22363">
                  <c:v>99.094511581314705</c:v>
                </c:pt>
                <c:pt idx="22364">
                  <c:v>99.094544317699999</c:v>
                </c:pt>
                <c:pt idx="22365">
                  <c:v>99.094577054085406</c:v>
                </c:pt>
                <c:pt idx="22366">
                  <c:v>99.094609790470699</c:v>
                </c:pt>
                <c:pt idx="22367">
                  <c:v>99.094642526856106</c:v>
                </c:pt>
                <c:pt idx="22368">
                  <c:v>99.094675263241399</c:v>
                </c:pt>
                <c:pt idx="22369">
                  <c:v>99.094707999626806</c:v>
                </c:pt>
                <c:pt idx="22370">
                  <c:v>99.094740736012099</c:v>
                </c:pt>
                <c:pt idx="22371">
                  <c:v>99.094773472397506</c:v>
                </c:pt>
                <c:pt idx="22372">
                  <c:v>99.094806208782799</c:v>
                </c:pt>
                <c:pt idx="22373">
                  <c:v>99.094838945168107</c:v>
                </c:pt>
                <c:pt idx="22374">
                  <c:v>99.094871681553499</c:v>
                </c:pt>
                <c:pt idx="22375">
                  <c:v>99.094904417938807</c:v>
                </c:pt>
                <c:pt idx="22376">
                  <c:v>99.094937154324199</c:v>
                </c:pt>
                <c:pt idx="22377">
                  <c:v>99.094969890709507</c:v>
                </c:pt>
                <c:pt idx="22378">
                  <c:v>99.0950026270949</c:v>
                </c:pt>
                <c:pt idx="22379">
                  <c:v>99.095035363480207</c:v>
                </c:pt>
                <c:pt idx="22380">
                  <c:v>99.0950680998656</c:v>
                </c:pt>
                <c:pt idx="22381">
                  <c:v>99.095100836250893</c:v>
                </c:pt>
                <c:pt idx="22382">
                  <c:v>99.0951335726363</c:v>
                </c:pt>
                <c:pt idx="22383">
                  <c:v>99.095166309021593</c:v>
                </c:pt>
                <c:pt idx="22384">
                  <c:v>99.095199045407</c:v>
                </c:pt>
                <c:pt idx="22385">
                  <c:v>99.095231781792293</c:v>
                </c:pt>
                <c:pt idx="22386">
                  <c:v>99.0952645181777</c:v>
                </c:pt>
                <c:pt idx="22387">
                  <c:v>99.095297254562993</c:v>
                </c:pt>
                <c:pt idx="22388">
                  <c:v>99.095329990948301</c:v>
                </c:pt>
                <c:pt idx="22389">
                  <c:v>99.095362727333693</c:v>
                </c:pt>
                <c:pt idx="22390">
                  <c:v>99.095395463719001</c:v>
                </c:pt>
                <c:pt idx="22391">
                  <c:v>99.095428200104394</c:v>
                </c:pt>
                <c:pt idx="22392">
                  <c:v>99.095460936489701</c:v>
                </c:pt>
                <c:pt idx="22393">
                  <c:v>99.095493672875094</c:v>
                </c:pt>
                <c:pt idx="22394">
                  <c:v>99.095526409260401</c:v>
                </c:pt>
                <c:pt idx="22395">
                  <c:v>99.095559145645794</c:v>
                </c:pt>
                <c:pt idx="22396">
                  <c:v>99.095591882031101</c:v>
                </c:pt>
                <c:pt idx="22397">
                  <c:v>99.095624618416494</c:v>
                </c:pt>
                <c:pt idx="22398">
                  <c:v>99.095657354801801</c:v>
                </c:pt>
                <c:pt idx="22399">
                  <c:v>99.095690091187194</c:v>
                </c:pt>
                <c:pt idx="22400">
                  <c:v>99.095722827572502</c:v>
                </c:pt>
                <c:pt idx="22401">
                  <c:v>99.095755563957894</c:v>
                </c:pt>
                <c:pt idx="22402">
                  <c:v>99.095788300343202</c:v>
                </c:pt>
                <c:pt idx="22403">
                  <c:v>99.095821036728594</c:v>
                </c:pt>
                <c:pt idx="22404">
                  <c:v>99.095853773113902</c:v>
                </c:pt>
                <c:pt idx="22405">
                  <c:v>99.095886509499195</c:v>
                </c:pt>
                <c:pt idx="22406">
                  <c:v>99.095919245884602</c:v>
                </c:pt>
                <c:pt idx="22407">
                  <c:v>99.095951982269895</c:v>
                </c:pt>
                <c:pt idx="22408">
                  <c:v>99.095984718655302</c:v>
                </c:pt>
                <c:pt idx="22409">
                  <c:v>99.096017455040595</c:v>
                </c:pt>
                <c:pt idx="22410">
                  <c:v>99.096050191426002</c:v>
                </c:pt>
                <c:pt idx="22411">
                  <c:v>99.096082927811295</c:v>
                </c:pt>
                <c:pt idx="22412">
                  <c:v>99.096115664196702</c:v>
                </c:pt>
                <c:pt idx="22413">
                  <c:v>99.096148400581995</c:v>
                </c:pt>
                <c:pt idx="22414">
                  <c:v>99.096181136967402</c:v>
                </c:pt>
                <c:pt idx="22415">
                  <c:v>99.096213873352696</c:v>
                </c:pt>
                <c:pt idx="22416">
                  <c:v>99.096246609738003</c:v>
                </c:pt>
                <c:pt idx="22417">
                  <c:v>99.096279346123396</c:v>
                </c:pt>
                <c:pt idx="22418">
                  <c:v>99.096312082508703</c:v>
                </c:pt>
                <c:pt idx="22419">
                  <c:v>99.096344818894096</c:v>
                </c:pt>
                <c:pt idx="22420">
                  <c:v>99.096377555279403</c:v>
                </c:pt>
                <c:pt idx="22421">
                  <c:v>99.096410291664796</c:v>
                </c:pt>
                <c:pt idx="22422">
                  <c:v>99.096443028050103</c:v>
                </c:pt>
                <c:pt idx="22423">
                  <c:v>99.096475764435496</c:v>
                </c:pt>
                <c:pt idx="22424">
                  <c:v>99.096508500820804</c:v>
                </c:pt>
                <c:pt idx="22425">
                  <c:v>99.096541237206196</c:v>
                </c:pt>
                <c:pt idx="22426">
                  <c:v>99.096573973591504</c:v>
                </c:pt>
                <c:pt idx="22427">
                  <c:v>99.096606709976896</c:v>
                </c:pt>
                <c:pt idx="22428">
                  <c:v>99.096639446362204</c:v>
                </c:pt>
                <c:pt idx="22429">
                  <c:v>99.096672182747596</c:v>
                </c:pt>
                <c:pt idx="22430">
                  <c:v>99.096704919132904</c:v>
                </c:pt>
                <c:pt idx="22431">
                  <c:v>99.096737655518197</c:v>
                </c:pt>
                <c:pt idx="22432">
                  <c:v>99.096770391903604</c:v>
                </c:pt>
                <c:pt idx="22433">
                  <c:v>99.096803128288897</c:v>
                </c:pt>
                <c:pt idx="22434">
                  <c:v>99.096835864674304</c:v>
                </c:pt>
                <c:pt idx="22435">
                  <c:v>99.096868601059597</c:v>
                </c:pt>
                <c:pt idx="22436">
                  <c:v>99.096901337445004</c:v>
                </c:pt>
                <c:pt idx="22437">
                  <c:v>99.096934073830298</c:v>
                </c:pt>
                <c:pt idx="22438">
                  <c:v>99.096966810215704</c:v>
                </c:pt>
                <c:pt idx="22439">
                  <c:v>99.096999546600998</c:v>
                </c:pt>
                <c:pt idx="22440">
                  <c:v>99.097032282986405</c:v>
                </c:pt>
                <c:pt idx="22441">
                  <c:v>99.097065019371698</c:v>
                </c:pt>
                <c:pt idx="22442">
                  <c:v>99.097097755757105</c:v>
                </c:pt>
                <c:pt idx="22443">
                  <c:v>99.097130492142398</c:v>
                </c:pt>
                <c:pt idx="22444">
                  <c:v>99.097163228527705</c:v>
                </c:pt>
                <c:pt idx="22445">
                  <c:v>99.097195964913098</c:v>
                </c:pt>
                <c:pt idx="22446">
                  <c:v>99.097228701298405</c:v>
                </c:pt>
                <c:pt idx="22447">
                  <c:v>99.097261437683798</c:v>
                </c:pt>
                <c:pt idx="22448">
                  <c:v>99.097294174069106</c:v>
                </c:pt>
                <c:pt idx="22449">
                  <c:v>99.097326910454498</c:v>
                </c:pt>
                <c:pt idx="22450">
                  <c:v>99.097359646839806</c:v>
                </c:pt>
                <c:pt idx="22451">
                  <c:v>99.097392383225198</c:v>
                </c:pt>
                <c:pt idx="22452">
                  <c:v>99.097425119610506</c:v>
                </c:pt>
                <c:pt idx="22453">
                  <c:v>99.097457855995899</c:v>
                </c:pt>
                <c:pt idx="22454">
                  <c:v>99.097490592381206</c:v>
                </c:pt>
                <c:pt idx="22455">
                  <c:v>99.097523328766599</c:v>
                </c:pt>
                <c:pt idx="22456">
                  <c:v>99.097556065151906</c:v>
                </c:pt>
                <c:pt idx="22457">
                  <c:v>99.097588801537299</c:v>
                </c:pt>
                <c:pt idx="22458">
                  <c:v>99.097621537922606</c:v>
                </c:pt>
                <c:pt idx="22459">
                  <c:v>99.097654274307899</c:v>
                </c:pt>
                <c:pt idx="22460">
                  <c:v>99.097687010693306</c:v>
                </c:pt>
                <c:pt idx="22461">
                  <c:v>99.0977197470786</c:v>
                </c:pt>
                <c:pt idx="22462">
                  <c:v>99.097752483464006</c:v>
                </c:pt>
                <c:pt idx="22463">
                  <c:v>99.0977852198493</c:v>
                </c:pt>
                <c:pt idx="22464">
                  <c:v>99.097817956234707</c:v>
                </c:pt>
                <c:pt idx="22465">
                  <c:v>99.09785069262</c:v>
                </c:pt>
                <c:pt idx="22466">
                  <c:v>99.097883429005407</c:v>
                </c:pt>
                <c:pt idx="22467">
                  <c:v>99.0979161653907</c:v>
                </c:pt>
                <c:pt idx="22468">
                  <c:v>99.097948901776107</c:v>
                </c:pt>
                <c:pt idx="22469">
                  <c:v>99.0979816381614</c:v>
                </c:pt>
                <c:pt idx="22470">
                  <c:v>99.098014374546807</c:v>
                </c:pt>
                <c:pt idx="22471">
                  <c:v>99.0980471109321</c:v>
                </c:pt>
                <c:pt idx="22472">
                  <c:v>99.098079847317393</c:v>
                </c:pt>
                <c:pt idx="22473">
                  <c:v>99.0981125837028</c:v>
                </c:pt>
                <c:pt idx="22474">
                  <c:v>99.098145320088193</c:v>
                </c:pt>
                <c:pt idx="22475">
                  <c:v>99.0981780564735</c:v>
                </c:pt>
                <c:pt idx="22476">
                  <c:v>99.098210792858893</c:v>
                </c:pt>
                <c:pt idx="22477">
                  <c:v>99.098243529244201</c:v>
                </c:pt>
                <c:pt idx="22478">
                  <c:v>99.098276265629494</c:v>
                </c:pt>
                <c:pt idx="22479">
                  <c:v>99.098309002014901</c:v>
                </c:pt>
                <c:pt idx="22480">
                  <c:v>99.098341738400194</c:v>
                </c:pt>
                <c:pt idx="22481">
                  <c:v>99.098374474785601</c:v>
                </c:pt>
                <c:pt idx="22482">
                  <c:v>99.098407211170894</c:v>
                </c:pt>
                <c:pt idx="22483">
                  <c:v>99.098439947556301</c:v>
                </c:pt>
                <c:pt idx="22484">
                  <c:v>99.098472683941594</c:v>
                </c:pt>
                <c:pt idx="22485">
                  <c:v>99.098505420327001</c:v>
                </c:pt>
                <c:pt idx="22486">
                  <c:v>99.098538156712294</c:v>
                </c:pt>
                <c:pt idx="22487">
                  <c:v>99.098570893097602</c:v>
                </c:pt>
                <c:pt idx="22488">
                  <c:v>99.098603629482994</c:v>
                </c:pt>
                <c:pt idx="22489">
                  <c:v>99.098636365868302</c:v>
                </c:pt>
                <c:pt idx="22490">
                  <c:v>99.098669102253695</c:v>
                </c:pt>
                <c:pt idx="22491">
                  <c:v>99.098701838639002</c:v>
                </c:pt>
                <c:pt idx="22492">
                  <c:v>99.098734575024395</c:v>
                </c:pt>
                <c:pt idx="22493">
                  <c:v>99.098767311409702</c:v>
                </c:pt>
                <c:pt idx="22494">
                  <c:v>99.098800047795095</c:v>
                </c:pt>
                <c:pt idx="22495">
                  <c:v>99.098832784180402</c:v>
                </c:pt>
                <c:pt idx="22496">
                  <c:v>99.098865520565795</c:v>
                </c:pt>
                <c:pt idx="22497">
                  <c:v>99.098898256951102</c:v>
                </c:pt>
                <c:pt idx="22498">
                  <c:v>99.098930993336495</c:v>
                </c:pt>
                <c:pt idx="22499">
                  <c:v>99.098963729721802</c:v>
                </c:pt>
                <c:pt idx="22500">
                  <c:v>99.098996466107195</c:v>
                </c:pt>
                <c:pt idx="22501">
                  <c:v>99.099029202492503</c:v>
                </c:pt>
                <c:pt idx="22502">
                  <c:v>99.099061938877895</c:v>
                </c:pt>
                <c:pt idx="22503">
                  <c:v>99.099094675263203</c:v>
                </c:pt>
                <c:pt idx="22504">
                  <c:v>99.099127411648595</c:v>
                </c:pt>
                <c:pt idx="22505">
                  <c:v>99.099160148033903</c:v>
                </c:pt>
                <c:pt idx="22506">
                  <c:v>99.099192884419196</c:v>
                </c:pt>
                <c:pt idx="22507">
                  <c:v>99.099225620804603</c:v>
                </c:pt>
                <c:pt idx="22508">
                  <c:v>99.099258357189896</c:v>
                </c:pt>
                <c:pt idx="22509">
                  <c:v>99.099291093575303</c:v>
                </c:pt>
                <c:pt idx="22510">
                  <c:v>99.099323829960596</c:v>
                </c:pt>
                <c:pt idx="22511">
                  <c:v>99.099356566346003</c:v>
                </c:pt>
                <c:pt idx="22512">
                  <c:v>99.099389302731296</c:v>
                </c:pt>
                <c:pt idx="22513">
                  <c:v>99.099422039116703</c:v>
                </c:pt>
                <c:pt idx="22514">
                  <c:v>99.099454775501997</c:v>
                </c:pt>
                <c:pt idx="22515">
                  <c:v>99.099487511887304</c:v>
                </c:pt>
                <c:pt idx="22516">
                  <c:v>99.099520248272697</c:v>
                </c:pt>
                <c:pt idx="22517">
                  <c:v>99.099552984658004</c:v>
                </c:pt>
                <c:pt idx="22518">
                  <c:v>99.099585721043397</c:v>
                </c:pt>
                <c:pt idx="22519">
                  <c:v>99.099618457428704</c:v>
                </c:pt>
                <c:pt idx="22520">
                  <c:v>99.099651193814097</c:v>
                </c:pt>
                <c:pt idx="22521">
                  <c:v>99.099683930199404</c:v>
                </c:pt>
                <c:pt idx="22522">
                  <c:v>99.099716666584797</c:v>
                </c:pt>
                <c:pt idx="22523">
                  <c:v>99.099749402970104</c:v>
                </c:pt>
                <c:pt idx="22524">
                  <c:v>99.099782139355497</c:v>
                </c:pt>
                <c:pt idx="22525">
                  <c:v>99.099814875740805</c:v>
                </c:pt>
                <c:pt idx="22526">
                  <c:v>99.099847612126197</c:v>
                </c:pt>
                <c:pt idx="22527">
                  <c:v>99.099880348511505</c:v>
                </c:pt>
                <c:pt idx="22528">
                  <c:v>99.099913084896897</c:v>
                </c:pt>
                <c:pt idx="22529">
                  <c:v>99.099945821282205</c:v>
                </c:pt>
                <c:pt idx="22530">
                  <c:v>99.099978557667598</c:v>
                </c:pt>
                <c:pt idx="22531">
                  <c:v>99.100011294052905</c:v>
                </c:pt>
                <c:pt idx="22532">
                  <c:v>99.100044030438298</c:v>
                </c:pt>
                <c:pt idx="22533">
                  <c:v>99.100076766823605</c:v>
                </c:pt>
                <c:pt idx="22534">
                  <c:v>99.100109503208898</c:v>
                </c:pt>
                <c:pt idx="22535">
                  <c:v>99.100142239594305</c:v>
                </c:pt>
                <c:pt idx="22536">
                  <c:v>99.100174975979598</c:v>
                </c:pt>
                <c:pt idx="22537">
                  <c:v>99.100207712365005</c:v>
                </c:pt>
                <c:pt idx="22538">
                  <c:v>99.100240448750299</c:v>
                </c:pt>
                <c:pt idx="22539">
                  <c:v>99.100273185135705</c:v>
                </c:pt>
                <c:pt idx="22540">
                  <c:v>99.100305921520999</c:v>
                </c:pt>
                <c:pt idx="22541">
                  <c:v>99.100338657906406</c:v>
                </c:pt>
                <c:pt idx="22542">
                  <c:v>99.100371394291699</c:v>
                </c:pt>
                <c:pt idx="22543">
                  <c:v>99.100404130677106</c:v>
                </c:pt>
                <c:pt idx="22544">
                  <c:v>99.100436867062399</c:v>
                </c:pt>
                <c:pt idx="22545">
                  <c:v>99.100469603447706</c:v>
                </c:pt>
                <c:pt idx="22546">
                  <c:v>99.100502339833099</c:v>
                </c:pt>
                <c:pt idx="22547">
                  <c:v>99.100535076218407</c:v>
                </c:pt>
                <c:pt idx="22548">
                  <c:v>99.100567812603799</c:v>
                </c:pt>
                <c:pt idx="22549">
                  <c:v>99.100600548989107</c:v>
                </c:pt>
                <c:pt idx="22550">
                  <c:v>99.100633285374499</c:v>
                </c:pt>
                <c:pt idx="22551">
                  <c:v>99.100666021759807</c:v>
                </c:pt>
                <c:pt idx="22552">
                  <c:v>99.100698758145199</c:v>
                </c:pt>
                <c:pt idx="22553">
                  <c:v>99.100731494530507</c:v>
                </c:pt>
                <c:pt idx="22554">
                  <c:v>99.1007642309159</c:v>
                </c:pt>
                <c:pt idx="22555">
                  <c:v>99.100796967301207</c:v>
                </c:pt>
                <c:pt idx="22556">
                  <c:v>99.1008297036866</c:v>
                </c:pt>
                <c:pt idx="22557">
                  <c:v>99.100862440071893</c:v>
                </c:pt>
                <c:pt idx="22558">
                  <c:v>99.1008951764573</c:v>
                </c:pt>
                <c:pt idx="22559">
                  <c:v>99.100927912842593</c:v>
                </c:pt>
                <c:pt idx="22560">
                  <c:v>99.100960649228</c:v>
                </c:pt>
                <c:pt idx="22561">
                  <c:v>99.100993385613293</c:v>
                </c:pt>
                <c:pt idx="22562">
                  <c:v>99.101026121998601</c:v>
                </c:pt>
                <c:pt idx="22563">
                  <c:v>99.101058858383993</c:v>
                </c:pt>
                <c:pt idx="22564">
                  <c:v>99.101091594769301</c:v>
                </c:pt>
                <c:pt idx="22565">
                  <c:v>99.101124331154693</c:v>
                </c:pt>
                <c:pt idx="22566">
                  <c:v>99.101157067540001</c:v>
                </c:pt>
                <c:pt idx="22567">
                  <c:v>99.101189803925394</c:v>
                </c:pt>
                <c:pt idx="22568">
                  <c:v>99.101222540310701</c:v>
                </c:pt>
                <c:pt idx="22569">
                  <c:v>99.101255276696094</c:v>
                </c:pt>
                <c:pt idx="22570">
                  <c:v>99.101288013081401</c:v>
                </c:pt>
                <c:pt idx="22571">
                  <c:v>99.101320749466794</c:v>
                </c:pt>
                <c:pt idx="22572">
                  <c:v>99.101353485852101</c:v>
                </c:pt>
                <c:pt idx="22573">
                  <c:v>99.101386222237494</c:v>
                </c:pt>
                <c:pt idx="22574">
                  <c:v>99.101418958622801</c:v>
                </c:pt>
                <c:pt idx="22575">
                  <c:v>99.101451695008194</c:v>
                </c:pt>
                <c:pt idx="22576">
                  <c:v>99.101484431393501</c:v>
                </c:pt>
                <c:pt idx="22577">
                  <c:v>99.101517167778795</c:v>
                </c:pt>
                <c:pt idx="22578">
                  <c:v>99.101549904164202</c:v>
                </c:pt>
                <c:pt idx="22579">
                  <c:v>99.101582640549495</c:v>
                </c:pt>
                <c:pt idx="22580">
                  <c:v>99.101615376934902</c:v>
                </c:pt>
                <c:pt idx="22581">
                  <c:v>99.101648113320195</c:v>
                </c:pt>
                <c:pt idx="22582">
                  <c:v>99.101680849705602</c:v>
                </c:pt>
                <c:pt idx="22583">
                  <c:v>99.101713586090895</c:v>
                </c:pt>
                <c:pt idx="22584">
                  <c:v>99.101746322476302</c:v>
                </c:pt>
                <c:pt idx="22585">
                  <c:v>99.101779058861595</c:v>
                </c:pt>
                <c:pt idx="22586">
                  <c:v>99.101811795247002</c:v>
                </c:pt>
                <c:pt idx="22587">
                  <c:v>99.101844531632295</c:v>
                </c:pt>
                <c:pt idx="22588">
                  <c:v>99.101877268017702</c:v>
                </c:pt>
                <c:pt idx="22589">
                  <c:v>99.101910004402995</c:v>
                </c:pt>
                <c:pt idx="22590">
                  <c:v>99.101942740788402</c:v>
                </c:pt>
                <c:pt idx="22591">
                  <c:v>99.101975477173696</c:v>
                </c:pt>
                <c:pt idx="22592">
                  <c:v>99.102008213559003</c:v>
                </c:pt>
                <c:pt idx="22593">
                  <c:v>99.102040949944396</c:v>
                </c:pt>
                <c:pt idx="22594">
                  <c:v>99.102073686329703</c:v>
                </c:pt>
                <c:pt idx="22595">
                  <c:v>99.102106422715096</c:v>
                </c:pt>
                <c:pt idx="22596">
                  <c:v>99.102139159100403</c:v>
                </c:pt>
                <c:pt idx="22597">
                  <c:v>99.102171895485796</c:v>
                </c:pt>
                <c:pt idx="22598">
                  <c:v>99.102204631871103</c:v>
                </c:pt>
                <c:pt idx="22599">
                  <c:v>99.102237368256496</c:v>
                </c:pt>
                <c:pt idx="22600">
                  <c:v>99.102270104641804</c:v>
                </c:pt>
                <c:pt idx="22601">
                  <c:v>99.102302841027196</c:v>
                </c:pt>
                <c:pt idx="22602">
                  <c:v>99.102335577412504</c:v>
                </c:pt>
                <c:pt idx="22603">
                  <c:v>99.102368313797896</c:v>
                </c:pt>
                <c:pt idx="22604">
                  <c:v>99.102401050183204</c:v>
                </c:pt>
                <c:pt idx="22605">
                  <c:v>99.102433786568497</c:v>
                </c:pt>
                <c:pt idx="22606">
                  <c:v>99.102466522953904</c:v>
                </c:pt>
                <c:pt idx="22607">
                  <c:v>99.102499259339197</c:v>
                </c:pt>
                <c:pt idx="22608">
                  <c:v>99.102531995724604</c:v>
                </c:pt>
                <c:pt idx="22609">
                  <c:v>99.102564732109897</c:v>
                </c:pt>
                <c:pt idx="22610">
                  <c:v>99.102597468495304</c:v>
                </c:pt>
                <c:pt idx="22611">
                  <c:v>99.102630204880597</c:v>
                </c:pt>
                <c:pt idx="22612">
                  <c:v>99.102662941266004</c:v>
                </c:pt>
                <c:pt idx="22613">
                  <c:v>99.102695677651298</c:v>
                </c:pt>
                <c:pt idx="22614">
                  <c:v>99.102728414036704</c:v>
                </c:pt>
                <c:pt idx="22615">
                  <c:v>99.102761150421998</c:v>
                </c:pt>
                <c:pt idx="22616">
                  <c:v>99.102793886807405</c:v>
                </c:pt>
                <c:pt idx="22617">
                  <c:v>99.102826623192698</c:v>
                </c:pt>
                <c:pt idx="22618">
                  <c:v>99.102859359578005</c:v>
                </c:pt>
                <c:pt idx="22619">
                  <c:v>99.102892095963398</c:v>
                </c:pt>
                <c:pt idx="22620">
                  <c:v>99.102924832348705</c:v>
                </c:pt>
                <c:pt idx="22621">
                  <c:v>99.102957568734098</c:v>
                </c:pt>
                <c:pt idx="22622">
                  <c:v>99.102990305119405</c:v>
                </c:pt>
                <c:pt idx="22623">
                  <c:v>99.103023041504798</c:v>
                </c:pt>
                <c:pt idx="22624">
                  <c:v>99.103055777890106</c:v>
                </c:pt>
                <c:pt idx="22625">
                  <c:v>99.103088514275498</c:v>
                </c:pt>
                <c:pt idx="22626">
                  <c:v>99.103121250660806</c:v>
                </c:pt>
                <c:pt idx="22627">
                  <c:v>99.103153987046198</c:v>
                </c:pt>
                <c:pt idx="22628">
                  <c:v>99.103186723431506</c:v>
                </c:pt>
                <c:pt idx="22629">
                  <c:v>99.103219459816899</c:v>
                </c:pt>
                <c:pt idx="22630">
                  <c:v>99.103252196202206</c:v>
                </c:pt>
                <c:pt idx="22631">
                  <c:v>99.103284932587599</c:v>
                </c:pt>
                <c:pt idx="22632">
                  <c:v>99.103317668972906</c:v>
                </c:pt>
                <c:pt idx="22633">
                  <c:v>99.103350405358299</c:v>
                </c:pt>
                <c:pt idx="22634">
                  <c:v>99.103383141743606</c:v>
                </c:pt>
                <c:pt idx="22635">
                  <c:v>99.103415878128899</c:v>
                </c:pt>
                <c:pt idx="22636">
                  <c:v>99.103448614514306</c:v>
                </c:pt>
                <c:pt idx="22637">
                  <c:v>99.1034813508996</c:v>
                </c:pt>
                <c:pt idx="22638">
                  <c:v>99.103514087285006</c:v>
                </c:pt>
                <c:pt idx="22639">
                  <c:v>99.1035468236703</c:v>
                </c:pt>
                <c:pt idx="22640">
                  <c:v>99.103579560055707</c:v>
                </c:pt>
                <c:pt idx="22641">
                  <c:v>99.103612296441</c:v>
                </c:pt>
                <c:pt idx="22642">
                  <c:v>99.103645032826407</c:v>
                </c:pt>
                <c:pt idx="22643">
                  <c:v>99.1036777692117</c:v>
                </c:pt>
                <c:pt idx="22644">
                  <c:v>99.103710505596993</c:v>
                </c:pt>
                <c:pt idx="22645">
                  <c:v>99.1037432419824</c:v>
                </c:pt>
                <c:pt idx="22646">
                  <c:v>99.103775978367693</c:v>
                </c:pt>
                <c:pt idx="22647">
                  <c:v>99.1038087147531</c:v>
                </c:pt>
                <c:pt idx="22648">
                  <c:v>99.103841451138393</c:v>
                </c:pt>
                <c:pt idx="22649">
                  <c:v>99.1038741875238</c:v>
                </c:pt>
                <c:pt idx="22650">
                  <c:v>99.103906923909094</c:v>
                </c:pt>
                <c:pt idx="22651">
                  <c:v>99.1039396602945</c:v>
                </c:pt>
                <c:pt idx="22652">
                  <c:v>99.103972396679794</c:v>
                </c:pt>
                <c:pt idx="22653">
                  <c:v>99.104005133065201</c:v>
                </c:pt>
                <c:pt idx="22654">
                  <c:v>99.104037869450494</c:v>
                </c:pt>
                <c:pt idx="22655">
                  <c:v>99.104070605835901</c:v>
                </c:pt>
                <c:pt idx="22656">
                  <c:v>99.104103342221194</c:v>
                </c:pt>
                <c:pt idx="22657">
                  <c:v>99.104136078606601</c:v>
                </c:pt>
                <c:pt idx="22658">
                  <c:v>99.104168814991894</c:v>
                </c:pt>
                <c:pt idx="22659">
                  <c:v>99.104201551377301</c:v>
                </c:pt>
                <c:pt idx="22660">
                  <c:v>99.104234287762594</c:v>
                </c:pt>
                <c:pt idx="22661">
                  <c:v>99.104267024148001</c:v>
                </c:pt>
                <c:pt idx="22662">
                  <c:v>99.104299760533294</c:v>
                </c:pt>
                <c:pt idx="22663">
                  <c:v>99.104332496918602</c:v>
                </c:pt>
                <c:pt idx="22664">
                  <c:v>99.104365233303994</c:v>
                </c:pt>
                <c:pt idx="22665">
                  <c:v>99.104397969689302</c:v>
                </c:pt>
                <c:pt idx="22666">
                  <c:v>99.104430706074695</c:v>
                </c:pt>
                <c:pt idx="22667">
                  <c:v>99.104463442460002</c:v>
                </c:pt>
                <c:pt idx="22668">
                  <c:v>99.104496178845395</c:v>
                </c:pt>
                <c:pt idx="22669">
                  <c:v>99.104528915230702</c:v>
                </c:pt>
                <c:pt idx="22670">
                  <c:v>99.104561651616095</c:v>
                </c:pt>
                <c:pt idx="22671">
                  <c:v>99.104594388001402</c:v>
                </c:pt>
                <c:pt idx="22672">
                  <c:v>99.104627124386795</c:v>
                </c:pt>
                <c:pt idx="22673">
                  <c:v>99.104659860772102</c:v>
                </c:pt>
                <c:pt idx="22674">
                  <c:v>99.104692597157495</c:v>
                </c:pt>
                <c:pt idx="22675">
                  <c:v>99.104725333542802</c:v>
                </c:pt>
                <c:pt idx="22676">
                  <c:v>99.104758069928195</c:v>
                </c:pt>
                <c:pt idx="22677">
                  <c:v>99.104790806313503</c:v>
                </c:pt>
                <c:pt idx="22678">
                  <c:v>99.104823542698796</c:v>
                </c:pt>
                <c:pt idx="22679">
                  <c:v>99.104856279084203</c:v>
                </c:pt>
                <c:pt idx="22680">
                  <c:v>99.104889015469496</c:v>
                </c:pt>
                <c:pt idx="22681">
                  <c:v>99.104921751854903</c:v>
                </c:pt>
                <c:pt idx="22682">
                  <c:v>99.104954488240196</c:v>
                </c:pt>
                <c:pt idx="22683">
                  <c:v>99.104987224625603</c:v>
                </c:pt>
                <c:pt idx="22684">
                  <c:v>99.105019961010896</c:v>
                </c:pt>
                <c:pt idx="22685">
                  <c:v>99.105052697396303</c:v>
                </c:pt>
                <c:pt idx="22686">
                  <c:v>99.105085433781596</c:v>
                </c:pt>
                <c:pt idx="22687">
                  <c:v>99.105118170167003</c:v>
                </c:pt>
                <c:pt idx="22688">
                  <c:v>99.105150906552296</c:v>
                </c:pt>
                <c:pt idx="22689">
                  <c:v>99.105183642937703</c:v>
                </c:pt>
                <c:pt idx="22690">
                  <c:v>99.105216379322997</c:v>
                </c:pt>
                <c:pt idx="22691">
                  <c:v>99.105249115708304</c:v>
                </c:pt>
                <c:pt idx="22692">
                  <c:v>99.105281852093697</c:v>
                </c:pt>
                <c:pt idx="22693">
                  <c:v>99.105314588479004</c:v>
                </c:pt>
                <c:pt idx="22694">
                  <c:v>99.105347324864397</c:v>
                </c:pt>
                <c:pt idx="22695">
                  <c:v>99.105380061249704</c:v>
                </c:pt>
                <c:pt idx="22696">
                  <c:v>99.105412797635097</c:v>
                </c:pt>
                <c:pt idx="22697">
                  <c:v>99.105445534020404</c:v>
                </c:pt>
                <c:pt idx="22698">
                  <c:v>99.105478270405797</c:v>
                </c:pt>
                <c:pt idx="22699">
                  <c:v>99.105511006791104</c:v>
                </c:pt>
                <c:pt idx="22700">
                  <c:v>99.105543743176497</c:v>
                </c:pt>
                <c:pt idx="22701">
                  <c:v>99.105576479561805</c:v>
                </c:pt>
                <c:pt idx="22702">
                  <c:v>99.105609215947197</c:v>
                </c:pt>
                <c:pt idx="22703">
                  <c:v>99.105641952332505</c:v>
                </c:pt>
                <c:pt idx="22704">
                  <c:v>99.105674688717897</c:v>
                </c:pt>
                <c:pt idx="22705">
                  <c:v>99.105707425103205</c:v>
                </c:pt>
                <c:pt idx="22706">
                  <c:v>99.105740161488498</c:v>
                </c:pt>
                <c:pt idx="22707">
                  <c:v>99.105772897873905</c:v>
                </c:pt>
                <c:pt idx="22708">
                  <c:v>99.105805634259198</c:v>
                </c:pt>
                <c:pt idx="22709">
                  <c:v>99.105838370644605</c:v>
                </c:pt>
                <c:pt idx="22710">
                  <c:v>99.105871107029898</c:v>
                </c:pt>
                <c:pt idx="22711">
                  <c:v>99.105903843415305</c:v>
                </c:pt>
                <c:pt idx="22712">
                  <c:v>99.105936579800598</c:v>
                </c:pt>
                <c:pt idx="22713">
                  <c:v>99.105969316186005</c:v>
                </c:pt>
                <c:pt idx="22714">
                  <c:v>99.106002052571299</c:v>
                </c:pt>
                <c:pt idx="22715">
                  <c:v>99.106034788956705</c:v>
                </c:pt>
                <c:pt idx="22716">
                  <c:v>99.106067525341999</c:v>
                </c:pt>
                <c:pt idx="22717">
                  <c:v>99.106100261727406</c:v>
                </c:pt>
                <c:pt idx="22718">
                  <c:v>99.106132998112699</c:v>
                </c:pt>
                <c:pt idx="22719">
                  <c:v>99.106165734498006</c:v>
                </c:pt>
                <c:pt idx="22720">
                  <c:v>99.106198470883399</c:v>
                </c:pt>
                <c:pt idx="22721">
                  <c:v>99.106231207268706</c:v>
                </c:pt>
                <c:pt idx="22722">
                  <c:v>99.106263943654099</c:v>
                </c:pt>
                <c:pt idx="22723">
                  <c:v>99.106296680039407</c:v>
                </c:pt>
                <c:pt idx="22724">
                  <c:v>99.106329416424799</c:v>
                </c:pt>
                <c:pt idx="22725">
                  <c:v>99.106362152810107</c:v>
                </c:pt>
                <c:pt idx="22726">
                  <c:v>99.106394889195499</c:v>
                </c:pt>
                <c:pt idx="22727">
                  <c:v>99.106427625580807</c:v>
                </c:pt>
                <c:pt idx="22728">
                  <c:v>99.106460361966199</c:v>
                </c:pt>
                <c:pt idx="22729">
                  <c:v>99.106493098351507</c:v>
                </c:pt>
                <c:pt idx="22730">
                  <c:v>99.1065258347369</c:v>
                </c:pt>
                <c:pt idx="22731">
                  <c:v>99.106558571122207</c:v>
                </c:pt>
                <c:pt idx="22732">
                  <c:v>99.1065913075076</c:v>
                </c:pt>
                <c:pt idx="22733">
                  <c:v>99.106624043892893</c:v>
                </c:pt>
                <c:pt idx="22734">
                  <c:v>99.1066567802782</c:v>
                </c:pt>
                <c:pt idx="22735">
                  <c:v>99.106689516663593</c:v>
                </c:pt>
                <c:pt idx="22736">
                  <c:v>99.1067222530489</c:v>
                </c:pt>
                <c:pt idx="22737">
                  <c:v>99.106754989434293</c:v>
                </c:pt>
                <c:pt idx="22738">
                  <c:v>99.106787725819601</c:v>
                </c:pt>
                <c:pt idx="22739">
                  <c:v>99.106820462204993</c:v>
                </c:pt>
                <c:pt idx="22740">
                  <c:v>99.106853198590301</c:v>
                </c:pt>
                <c:pt idx="22741">
                  <c:v>99.106885934975693</c:v>
                </c:pt>
                <c:pt idx="22742">
                  <c:v>99.106918671361001</c:v>
                </c:pt>
                <c:pt idx="22743">
                  <c:v>99.106951407746394</c:v>
                </c:pt>
                <c:pt idx="22744">
                  <c:v>99.106984144131701</c:v>
                </c:pt>
                <c:pt idx="22745">
                  <c:v>99.107016880517094</c:v>
                </c:pt>
                <c:pt idx="22746">
                  <c:v>99.107049616902401</c:v>
                </c:pt>
                <c:pt idx="22747">
                  <c:v>99.107082353287794</c:v>
                </c:pt>
                <c:pt idx="22748">
                  <c:v>99.107115089673101</c:v>
                </c:pt>
                <c:pt idx="22749">
                  <c:v>99.107147826058494</c:v>
                </c:pt>
                <c:pt idx="22750">
                  <c:v>99.107180562443801</c:v>
                </c:pt>
                <c:pt idx="22751">
                  <c:v>99.107213298829095</c:v>
                </c:pt>
                <c:pt idx="22752">
                  <c:v>99.107246035214501</c:v>
                </c:pt>
                <c:pt idx="22753">
                  <c:v>99.107278771599795</c:v>
                </c:pt>
                <c:pt idx="22754">
                  <c:v>99.107311507985202</c:v>
                </c:pt>
                <c:pt idx="22755">
                  <c:v>99.107344244370495</c:v>
                </c:pt>
                <c:pt idx="22756">
                  <c:v>99.107376980755902</c:v>
                </c:pt>
                <c:pt idx="22757">
                  <c:v>99.107409717141195</c:v>
                </c:pt>
                <c:pt idx="22758">
                  <c:v>99.107442453526602</c:v>
                </c:pt>
                <c:pt idx="22759">
                  <c:v>99.107475189911895</c:v>
                </c:pt>
                <c:pt idx="22760">
                  <c:v>99.107507926297302</c:v>
                </c:pt>
                <c:pt idx="22761">
                  <c:v>99.107540662682595</c:v>
                </c:pt>
                <c:pt idx="22762">
                  <c:v>99.107573399067903</c:v>
                </c:pt>
                <c:pt idx="22763">
                  <c:v>99.107606135453295</c:v>
                </c:pt>
                <c:pt idx="22764">
                  <c:v>99.107638871838603</c:v>
                </c:pt>
                <c:pt idx="22765">
                  <c:v>99.107671608223995</c:v>
                </c:pt>
                <c:pt idx="22766">
                  <c:v>99.107704344609303</c:v>
                </c:pt>
                <c:pt idx="22767">
                  <c:v>99.107737080994696</c:v>
                </c:pt>
                <c:pt idx="22768">
                  <c:v>99.107769817380003</c:v>
                </c:pt>
                <c:pt idx="22769">
                  <c:v>99.107802553765396</c:v>
                </c:pt>
                <c:pt idx="22770">
                  <c:v>99.107835290150703</c:v>
                </c:pt>
                <c:pt idx="22771">
                  <c:v>99.107868026536096</c:v>
                </c:pt>
                <c:pt idx="22772">
                  <c:v>99.107900762921403</c:v>
                </c:pt>
                <c:pt idx="22773">
                  <c:v>99.107933499306796</c:v>
                </c:pt>
                <c:pt idx="22774">
                  <c:v>99.107966235692103</c:v>
                </c:pt>
                <c:pt idx="22775">
                  <c:v>99.107998972077496</c:v>
                </c:pt>
                <c:pt idx="22776">
                  <c:v>99.108031708462804</c:v>
                </c:pt>
                <c:pt idx="22777">
                  <c:v>99.108064444848196</c:v>
                </c:pt>
                <c:pt idx="22778">
                  <c:v>99.108097181233504</c:v>
                </c:pt>
                <c:pt idx="22779">
                  <c:v>99.108129917618797</c:v>
                </c:pt>
                <c:pt idx="22780">
                  <c:v>99.108162654004204</c:v>
                </c:pt>
                <c:pt idx="22781">
                  <c:v>99.108195390389497</c:v>
                </c:pt>
                <c:pt idx="22782">
                  <c:v>99.108228126774904</c:v>
                </c:pt>
                <c:pt idx="22783">
                  <c:v>99.108260863160197</c:v>
                </c:pt>
                <c:pt idx="22784">
                  <c:v>99.108293599545604</c:v>
                </c:pt>
                <c:pt idx="22785">
                  <c:v>99.108326335930897</c:v>
                </c:pt>
                <c:pt idx="22786">
                  <c:v>99.108359072316304</c:v>
                </c:pt>
                <c:pt idx="22787">
                  <c:v>99.108391808701597</c:v>
                </c:pt>
                <c:pt idx="22788">
                  <c:v>99.108424545087004</c:v>
                </c:pt>
                <c:pt idx="22789">
                  <c:v>99.108457281472297</c:v>
                </c:pt>
                <c:pt idx="22790">
                  <c:v>99.108490017857704</c:v>
                </c:pt>
                <c:pt idx="22791">
                  <c:v>99.108522754242998</c:v>
                </c:pt>
                <c:pt idx="22792">
                  <c:v>99.108555490628305</c:v>
                </c:pt>
                <c:pt idx="22793">
                  <c:v>99.108588227013698</c:v>
                </c:pt>
                <c:pt idx="22794">
                  <c:v>99.108620963399005</c:v>
                </c:pt>
                <c:pt idx="22795">
                  <c:v>99.108653699784398</c:v>
                </c:pt>
                <c:pt idx="22796">
                  <c:v>99.108686436169705</c:v>
                </c:pt>
                <c:pt idx="22797">
                  <c:v>99.108719172555098</c:v>
                </c:pt>
                <c:pt idx="22798">
                  <c:v>99.108751908940405</c:v>
                </c:pt>
                <c:pt idx="22799">
                  <c:v>99.108784645325798</c:v>
                </c:pt>
                <c:pt idx="22800">
                  <c:v>99.108817381711106</c:v>
                </c:pt>
                <c:pt idx="22801">
                  <c:v>99.108850118096498</c:v>
                </c:pt>
                <c:pt idx="22802">
                  <c:v>99.108882854481806</c:v>
                </c:pt>
                <c:pt idx="22803">
                  <c:v>99.108915590867198</c:v>
                </c:pt>
                <c:pt idx="22804">
                  <c:v>99.108948327252506</c:v>
                </c:pt>
                <c:pt idx="22805">
                  <c:v>99.108981063637799</c:v>
                </c:pt>
                <c:pt idx="22806">
                  <c:v>99.109013800023206</c:v>
                </c:pt>
                <c:pt idx="22807">
                  <c:v>99.109046536408499</c:v>
                </c:pt>
                <c:pt idx="22808">
                  <c:v>99.109079272793906</c:v>
                </c:pt>
                <c:pt idx="22809">
                  <c:v>99.109112009179199</c:v>
                </c:pt>
                <c:pt idx="22810">
                  <c:v>99.109144745564606</c:v>
                </c:pt>
                <c:pt idx="22811">
                  <c:v>99.109177481949899</c:v>
                </c:pt>
                <c:pt idx="22812">
                  <c:v>99.109210218335306</c:v>
                </c:pt>
                <c:pt idx="22813">
                  <c:v>99.1092429547206</c:v>
                </c:pt>
                <c:pt idx="22814">
                  <c:v>99.109275691106006</c:v>
                </c:pt>
                <c:pt idx="22815">
                  <c:v>99.1093084274913</c:v>
                </c:pt>
                <c:pt idx="22816">
                  <c:v>99.109341163876707</c:v>
                </c:pt>
                <c:pt idx="22817">
                  <c:v>99.109373900262</c:v>
                </c:pt>
                <c:pt idx="22818">
                  <c:v>99.109406636647407</c:v>
                </c:pt>
                <c:pt idx="22819">
                  <c:v>99.1094393730327</c:v>
                </c:pt>
                <c:pt idx="22820">
                  <c:v>99.109472109417993</c:v>
                </c:pt>
                <c:pt idx="22821">
                  <c:v>99.1095048458034</c:v>
                </c:pt>
                <c:pt idx="22822">
                  <c:v>99.109537582188693</c:v>
                </c:pt>
                <c:pt idx="22823">
                  <c:v>99.1095703185741</c:v>
                </c:pt>
                <c:pt idx="22824">
                  <c:v>99.109603054959393</c:v>
                </c:pt>
                <c:pt idx="22825">
                  <c:v>99.1096357913448</c:v>
                </c:pt>
                <c:pt idx="22826">
                  <c:v>99.109668527730094</c:v>
                </c:pt>
                <c:pt idx="22827">
                  <c:v>99.1097012641155</c:v>
                </c:pt>
                <c:pt idx="22828">
                  <c:v>99.109734000500794</c:v>
                </c:pt>
                <c:pt idx="22829">
                  <c:v>99.109766736886201</c:v>
                </c:pt>
                <c:pt idx="22830">
                  <c:v>99.109799473271494</c:v>
                </c:pt>
                <c:pt idx="22831">
                  <c:v>99.109832209656901</c:v>
                </c:pt>
                <c:pt idx="22832">
                  <c:v>99.109864946042194</c:v>
                </c:pt>
                <c:pt idx="22833">
                  <c:v>99.109897682427601</c:v>
                </c:pt>
                <c:pt idx="22834">
                  <c:v>99.109930418812894</c:v>
                </c:pt>
                <c:pt idx="22835">
                  <c:v>99.109963155198201</c:v>
                </c:pt>
                <c:pt idx="22836">
                  <c:v>99.109995891583594</c:v>
                </c:pt>
                <c:pt idx="22837">
                  <c:v>99.110028627968902</c:v>
                </c:pt>
                <c:pt idx="22838">
                  <c:v>99.110061364354294</c:v>
                </c:pt>
                <c:pt idx="22839">
                  <c:v>99.110094100739602</c:v>
                </c:pt>
                <c:pt idx="22840">
                  <c:v>99.110126837124994</c:v>
                </c:pt>
                <c:pt idx="22841">
                  <c:v>99.110159573510302</c:v>
                </c:pt>
                <c:pt idx="22842">
                  <c:v>99.110192309895695</c:v>
                </c:pt>
                <c:pt idx="22843">
                  <c:v>99.110225046281002</c:v>
                </c:pt>
                <c:pt idx="22844">
                  <c:v>99.110257782666395</c:v>
                </c:pt>
                <c:pt idx="22845">
                  <c:v>99.110290519051702</c:v>
                </c:pt>
                <c:pt idx="22846">
                  <c:v>99.110323255437095</c:v>
                </c:pt>
                <c:pt idx="22847">
                  <c:v>99.110355991822402</c:v>
                </c:pt>
                <c:pt idx="22848">
                  <c:v>99.110388728207795</c:v>
                </c:pt>
                <c:pt idx="22849">
                  <c:v>99.110421464593102</c:v>
                </c:pt>
                <c:pt idx="22850">
                  <c:v>99.110454200978495</c:v>
                </c:pt>
                <c:pt idx="22851">
                  <c:v>99.110486937363802</c:v>
                </c:pt>
                <c:pt idx="22852">
                  <c:v>99.110519673749096</c:v>
                </c:pt>
                <c:pt idx="22853">
                  <c:v>99.110552410134503</c:v>
                </c:pt>
                <c:pt idx="22854">
                  <c:v>99.110585146519796</c:v>
                </c:pt>
                <c:pt idx="22855">
                  <c:v>99.110617882905203</c:v>
                </c:pt>
                <c:pt idx="22856">
                  <c:v>99.110650619290496</c:v>
                </c:pt>
                <c:pt idx="22857">
                  <c:v>99.110683355675903</c:v>
                </c:pt>
                <c:pt idx="22858">
                  <c:v>99.110716092061196</c:v>
                </c:pt>
                <c:pt idx="22859">
                  <c:v>99.110748828446603</c:v>
                </c:pt>
                <c:pt idx="22860">
                  <c:v>99.110781564831896</c:v>
                </c:pt>
                <c:pt idx="22861">
                  <c:v>99.110814301217303</c:v>
                </c:pt>
                <c:pt idx="22862">
                  <c:v>99.110847037602596</c:v>
                </c:pt>
                <c:pt idx="22863">
                  <c:v>99.110879773987904</c:v>
                </c:pt>
                <c:pt idx="22864">
                  <c:v>99.110912510373296</c:v>
                </c:pt>
                <c:pt idx="22865">
                  <c:v>99.110945246758604</c:v>
                </c:pt>
                <c:pt idx="22866">
                  <c:v>99.110977983143997</c:v>
                </c:pt>
                <c:pt idx="22867">
                  <c:v>99.111010719529304</c:v>
                </c:pt>
                <c:pt idx="22868">
                  <c:v>99.111043455914697</c:v>
                </c:pt>
                <c:pt idx="22869">
                  <c:v>99.111076192300004</c:v>
                </c:pt>
                <c:pt idx="22870">
                  <c:v>99.111108928685397</c:v>
                </c:pt>
                <c:pt idx="22871">
                  <c:v>99.111141665070704</c:v>
                </c:pt>
                <c:pt idx="22872">
                  <c:v>99.111174401456097</c:v>
                </c:pt>
                <c:pt idx="22873">
                  <c:v>99.111207137841404</c:v>
                </c:pt>
                <c:pt idx="22874">
                  <c:v>99.111239874226797</c:v>
                </c:pt>
                <c:pt idx="22875">
                  <c:v>99.111272610612104</c:v>
                </c:pt>
                <c:pt idx="22876">
                  <c:v>99.111305346997497</c:v>
                </c:pt>
                <c:pt idx="22877">
                  <c:v>99.111338083382805</c:v>
                </c:pt>
                <c:pt idx="22878">
                  <c:v>99.111370819768197</c:v>
                </c:pt>
                <c:pt idx="22879">
                  <c:v>99.111403556153505</c:v>
                </c:pt>
                <c:pt idx="22880">
                  <c:v>99.111436292538798</c:v>
                </c:pt>
                <c:pt idx="22881">
                  <c:v>99.111469028924205</c:v>
                </c:pt>
                <c:pt idx="22882">
                  <c:v>99.111501765309498</c:v>
                </c:pt>
                <c:pt idx="22883">
                  <c:v>99.111534501694905</c:v>
                </c:pt>
                <c:pt idx="22884">
                  <c:v>99.111567238080198</c:v>
                </c:pt>
                <c:pt idx="22885">
                  <c:v>99.111599974465605</c:v>
                </c:pt>
                <c:pt idx="22886">
                  <c:v>99.111632710850898</c:v>
                </c:pt>
                <c:pt idx="22887">
                  <c:v>99.111665447236305</c:v>
                </c:pt>
                <c:pt idx="22888">
                  <c:v>99.111698183621598</c:v>
                </c:pt>
                <c:pt idx="22889">
                  <c:v>99.111730920007005</c:v>
                </c:pt>
                <c:pt idx="22890">
                  <c:v>99.111763656392299</c:v>
                </c:pt>
                <c:pt idx="22891">
                  <c:v>99.111796392777606</c:v>
                </c:pt>
                <c:pt idx="22892">
                  <c:v>99.111829129162999</c:v>
                </c:pt>
                <c:pt idx="22893">
                  <c:v>99.111861865548306</c:v>
                </c:pt>
                <c:pt idx="22894">
                  <c:v>99.111894601933699</c:v>
                </c:pt>
                <c:pt idx="22895">
                  <c:v>99.111927338319006</c:v>
                </c:pt>
                <c:pt idx="22896">
                  <c:v>99.111960074704399</c:v>
                </c:pt>
                <c:pt idx="22897">
                  <c:v>99.111992811089706</c:v>
                </c:pt>
                <c:pt idx="22898">
                  <c:v>99.112025547475099</c:v>
                </c:pt>
                <c:pt idx="22899">
                  <c:v>99.112058283860407</c:v>
                </c:pt>
                <c:pt idx="22900">
                  <c:v>99.112091020245799</c:v>
                </c:pt>
                <c:pt idx="22901">
                  <c:v>99.112123756631107</c:v>
                </c:pt>
                <c:pt idx="22902">
                  <c:v>99.112156493016499</c:v>
                </c:pt>
                <c:pt idx="22903">
                  <c:v>99.112189229401807</c:v>
                </c:pt>
                <c:pt idx="22904">
                  <c:v>99.112221965787199</c:v>
                </c:pt>
                <c:pt idx="22905">
                  <c:v>99.112254702172507</c:v>
                </c:pt>
                <c:pt idx="22906">
                  <c:v>99.1122874385579</c:v>
                </c:pt>
                <c:pt idx="22907">
                  <c:v>99.112320174943207</c:v>
                </c:pt>
                <c:pt idx="22908">
                  <c:v>99.1123529113286</c:v>
                </c:pt>
                <c:pt idx="22909">
                  <c:v>99.112385647713893</c:v>
                </c:pt>
                <c:pt idx="22910">
                  <c:v>99.1124183840992</c:v>
                </c:pt>
                <c:pt idx="22911">
                  <c:v>99.112451120484593</c:v>
                </c:pt>
                <c:pt idx="22912">
                  <c:v>99.1124838568699</c:v>
                </c:pt>
                <c:pt idx="22913">
                  <c:v>99.112516593255293</c:v>
                </c:pt>
                <c:pt idx="22914">
                  <c:v>99.112549329640601</c:v>
                </c:pt>
                <c:pt idx="22915">
                  <c:v>99.112582066025993</c:v>
                </c:pt>
                <c:pt idx="22916">
                  <c:v>99.112614802411301</c:v>
                </c:pt>
                <c:pt idx="22917">
                  <c:v>99.112647538796693</c:v>
                </c:pt>
                <c:pt idx="22918">
                  <c:v>99.112680275182001</c:v>
                </c:pt>
                <c:pt idx="22919">
                  <c:v>99.112713011567394</c:v>
                </c:pt>
                <c:pt idx="22920">
                  <c:v>99.112745747952701</c:v>
                </c:pt>
                <c:pt idx="22921">
                  <c:v>99.112778484338094</c:v>
                </c:pt>
                <c:pt idx="22922">
                  <c:v>99.112811220723401</c:v>
                </c:pt>
                <c:pt idx="22923">
                  <c:v>99.112843957108794</c:v>
                </c:pt>
                <c:pt idx="22924">
                  <c:v>99.112876693494101</c:v>
                </c:pt>
                <c:pt idx="22925">
                  <c:v>99.112909429879394</c:v>
                </c:pt>
                <c:pt idx="22926">
                  <c:v>99.112942166264801</c:v>
                </c:pt>
                <c:pt idx="22927">
                  <c:v>99.112974902650095</c:v>
                </c:pt>
                <c:pt idx="22928">
                  <c:v>99.113007639035501</c:v>
                </c:pt>
                <c:pt idx="22929">
                  <c:v>99.113040375420795</c:v>
                </c:pt>
                <c:pt idx="22930">
                  <c:v>99.113073111806202</c:v>
                </c:pt>
                <c:pt idx="22931">
                  <c:v>99.113105848191495</c:v>
                </c:pt>
                <c:pt idx="22932">
                  <c:v>99.113138584576902</c:v>
                </c:pt>
                <c:pt idx="22933">
                  <c:v>99.113171320962195</c:v>
                </c:pt>
                <c:pt idx="22934">
                  <c:v>99.113204057347602</c:v>
                </c:pt>
                <c:pt idx="22935">
                  <c:v>99.113236793732895</c:v>
                </c:pt>
                <c:pt idx="22936">
                  <c:v>99.113269530118302</c:v>
                </c:pt>
                <c:pt idx="22937">
                  <c:v>99.113302266503595</c:v>
                </c:pt>
                <c:pt idx="22938">
                  <c:v>99.113335002888903</c:v>
                </c:pt>
                <c:pt idx="22939">
                  <c:v>99.113367739274295</c:v>
                </c:pt>
                <c:pt idx="22940">
                  <c:v>99.113400475659603</c:v>
                </c:pt>
                <c:pt idx="22941">
                  <c:v>99.113433212044995</c:v>
                </c:pt>
                <c:pt idx="22942">
                  <c:v>99.113465948430303</c:v>
                </c:pt>
                <c:pt idx="22943">
                  <c:v>99.113498684815696</c:v>
                </c:pt>
                <c:pt idx="22944">
                  <c:v>99.113531421201003</c:v>
                </c:pt>
                <c:pt idx="22945">
                  <c:v>99.113564157586396</c:v>
                </c:pt>
                <c:pt idx="22946">
                  <c:v>99.113596893971703</c:v>
                </c:pt>
                <c:pt idx="22947">
                  <c:v>99.113629630357096</c:v>
                </c:pt>
                <c:pt idx="22948">
                  <c:v>99.113662366742403</c:v>
                </c:pt>
                <c:pt idx="22949">
                  <c:v>99.113695103127796</c:v>
                </c:pt>
                <c:pt idx="22950">
                  <c:v>99.113727839513103</c:v>
                </c:pt>
                <c:pt idx="22951">
                  <c:v>99.113760575898496</c:v>
                </c:pt>
                <c:pt idx="22952">
                  <c:v>99.113793312283804</c:v>
                </c:pt>
                <c:pt idx="22953">
                  <c:v>99.113826048669097</c:v>
                </c:pt>
                <c:pt idx="22954">
                  <c:v>99.113858785054504</c:v>
                </c:pt>
                <c:pt idx="22955">
                  <c:v>99.113891521439797</c:v>
                </c:pt>
                <c:pt idx="22956">
                  <c:v>99.113924257825204</c:v>
                </c:pt>
                <c:pt idx="22957">
                  <c:v>99.113956994210497</c:v>
                </c:pt>
                <c:pt idx="22958">
                  <c:v>99.113989730595904</c:v>
                </c:pt>
                <c:pt idx="22959">
                  <c:v>99.114022466981197</c:v>
                </c:pt>
                <c:pt idx="22960">
                  <c:v>99.114055203366604</c:v>
                </c:pt>
                <c:pt idx="22961">
                  <c:v>99.114087939751897</c:v>
                </c:pt>
                <c:pt idx="22962">
                  <c:v>99.114120676137304</c:v>
                </c:pt>
                <c:pt idx="22963">
                  <c:v>99.114153412522597</c:v>
                </c:pt>
                <c:pt idx="22964">
                  <c:v>99.114186148908004</c:v>
                </c:pt>
                <c:pt idx="22965">
                  <c:v>99.114218885293297</c:v>
                </c:pt>
                <c:pt idx="22966">
                  <c:v>99.114251621678605</c:v>
                </c:pt>
                <c:pt idx="22967">
                  <c:v>99.114284358063998</c:v>
                </c:pt>
                <c:pt idx="22968">
                  <c:v>99.114317094449305</c:v>
                </c:pt>
                <c:pt idx="22969">
                  <c:v>99.114349830834698</c:v>
                </c:pt>
                <c:pt idx="22970">
                  <c:v>99.114382567220005</c:v>
                </c:pt>
                <c:pt idx="22971">
                  <c:v>99.114415303605398</c:v>
                </c:pt>
                <c:pt idx="22972">
                  <c:v>99.114448039990705</c:v>
                </c:pt>
                <c:pt idx="22973">
                  <c:v>99.114480776376098</c:v>
                </c:pt>
                <c:pt idx="22974">
                  <c:v>99.114513512761405</c:v>
                </c:pt>
                <c:pt idx="22975">
                  <c:v>99.114546249146798</c:v>
                </c:pt>
                <c:pt idx="22976">
                  <c:v>99.114578985532106</c:v>
                </c:pt>
                <c:pt idx="22977">
                  <c:v>99.114611721917498</c:v>
                </c:pt>
                <c:pt idx="22978">
                  <c:v>99.114644458302806</c:v>
                </c:pt>
                <c:pt idx="22979">
                  <c:v>99.114677194688198</c:v>
                </c:pt>
                <c:pt idx="22980">
                  <c:v>99.114709931073506</c:v>
                </c:pt>
                <c:pt idx="22981">
                  <c:v>99.114742667458799</c:v>
                </c:pt>
                <c:pt idx="22982">
                  <c:v>99.114775403844206</c:v>
                </c:pt>
                <c:pt idx="22983">
                  <c:v>99.114808140229499</c:v>
                </c:pt>
                <c:pt idx="22984">
                  <c:v>99.114840876614906</c:v>
                </c:pt>
                <c:pt idx="22985">
                  <c:v>99.114873613000199</c:v>
                </c:pt>
                <c:pt idx="22986">
                  <c:v>99.114906349385606</c:v>
                </c:pt>
                <c:pt idx="22987">
                  <c:v>99.114939085770899</c:v>
                </c:pt>
                <c:pt idx="22988">
                  <c:v>99.114971822156306</c:v>
                </c:pt>
                <c:pt idx="22989">
                  <c:v>99.1150045585416</c:v>
                </c:pt>
                <c:pt idx="22990">
                  <c:v>99.115037294927006</c:v>
                </c:pt>
                <c:pt idx="22991">
                  <c:v>99.1150700313123</c:v>
                </c:pt>
                <c:pt idx="22992">
                  <c:v>99.115102767697607</c:v>
                </c:pt>
                <c:pt idx="22993">
                  <c:v>99.115135504083</c:v>
                </c:pt>
                <c:pt idx="22994">
                  <c:v>99.115168240468293</c:v>
                </c:pt>
                <c:pt idx="22995">
                  <c:v>99.1152009768537</c:v>
                </c:pt>
                <c:pt idx="22996">
                  <c:v>99.115233713238993</c:v>
                </c:pt>
                <c:pt idx="22997">
                  <c:v>99.1152664496244</c:v>
                </c:pt>
                <c:pt idx="22998">
                  <c:v>99.115299186009693</c:v>
                </c:pt>
                <c:pt idx="22999">
                  <c:v>99.1153319223951</c:v>
                </c:pt>
                <c:pt idx="23000">
                  <c:v>99.115364658780393</c:v>
                </c:pt>
                <c:pt idx="23001">
                  <c:v>99.1153973951658</c:v>
                </c:pt>
                <c:pt idx="23002">
                  <c:v>99.115430131551093</c:v>
                </c:pt>
                <c:pt idx="23003">
                  <c:v>99.1154628679365</c:v>
                </c:pt>
                <c:pt idx="23004">
                  <c:v>99.115495604321794</c:v>
                </c:pt>
                <c:pt idx="23005">
                  <c:v>99.115528340707201</c:v>
                </c:pt>
                <c:pt idx="23006">
                  <c:v>99.115561077092494</c:v>
                </c:pt>
                <c:pt idx="23007">
                  <c:v>99.115593813477901</c:v>
                </c:pt>
                <c:pt idx="23008">
                  <c:v>99.115626549863194</c:v>
                </c:pt>
                <c:pt idx="23009">
                  <c:v>99.115659286248501</c:v>
                </c:pt>
                <c:pt idx="23010">
                  <c:v>99.115692022633894</c:v>
                </c:pt>
                <c:pt idx="23011">
                  <c:v>99.115724759019201</c:v>
                </c:pt>
                <c:pt idx="23012">
                  <c:v>99.115757495404594</c:v>
                </c:pt>
                <c:pt idx="23013">
                  <c:v>99.115790231789902</c:v>
                </c:pt>
                <c:pt idx="23014">
                  <c:v>99.115822968175294</c:v>
                </c:pt>
                <c:pt idx="23015">
                  <c:v>99.115855704560602</c:v>
                </c:pt>
                <c:pt idx="23016">
                  <c:v>99.115888440945994</c:v>
                </c:pt>
                <c:pt idx="23017">
                  <c:v>99.115921177331302</c:v>
                </c:pt>
                <c:pt idx="23018">
                  <c:v>99.115953913716695</c:v>
                </c:pt>
                <c:pt idx="23019">
                  <c:v>99.115986650102002</c:v>
                </c:pt>
                <c:pt idx="23020">
                  <c:v>99.116019386487395</c:v>
                </c:pt>
                <c:pt idx="23021">
                  <c:v>99.116052122872702</c:v>
                </c:pt>
                <c:pt idx="23022">
                  <c:v>99.116084859258095</c:v>
                </c:pt>
                <c:pt idx="23023">
                  <c:v>99.116117595643402</c:v>
                </c:pt>
                <c:pt idx="23024">
                  <c:v>99.116150332028695</c:v>
                </c:pt>
                <c:pt idx="23025">
                  <c:v>99.116183068414102</c:v>
                </c:pt>
                <c:pt idx="23026">
                  <c:v>99.116215804799396</c:v>
                </c:pt>
                <c:pt idx="23027">
                  <c:v>99.116248541184802</c:v>
                </c:pt>
                <c:pt idx="23028">
                  <c:v>99.116281277570096</c:v>
                </c:pt>
                <c:pt idx="23029">
                  <c:v>99.116314013955503</c:v>
                </c:pt>
                <c:pt idx="23030">
                  <c:v>99.116346750340796</c:v>
                </c:pt>
                <c:pt idx="23031">
                  <c:v>99.116379486726203</c:v>
                </c:pt>
                <c:pt idx="23032">
                  <c:v>99.116412223111496</c:v>
                </c:pt>
                <c:pt idx="23033">
                  <c:v>99.116444959496903</c:v>
                </c:pt>
                <c:pt idx="23034">
                  <c:v>99.116477695882196</c:v>
                </c:pt>
                <c:pt idx="23035">
                  <c:v>99.116510432267603</c:v>
                </c:pt>
                <c:pt idx="23036">
                  <c:v>99.116543168652896</c:v>
                </c:pt>
                <c:pt idx="23037">
                  <c:v>99.116575905038204</c:v>
                </c:pt>
                <c:pt idx="23038">
                  <c:v>99.116608641423596</c:v>
                </c:pt>
                <c:pt idx="23039">
                  <c:v>99.116641377808904</c:v>
                </c:pt>
                <c:pt idx="23040">
                  <c:v>99.116674114194296</c:v>
                </c:pt>
                <c:pt idx="23041">
                  <c:v>99.116706850579604</c:v>
                </c:pt>
                <c:pt idx="23042">
                  <c:v>99.116739586964997</c:v>
                </c:pt>
                <c:pt idx="23043">
                  <c:v>99.116772323350304</c:v>
                </c:pt>
                <c:pt idx="23044">
                  <c:v>99.116805059735697</c:v>
                </c:pt>
                <c:pt idx="23045">
                  <c:v>99.116837796121004</c:v>
                </c:pt>
                <c:pt idx="23046">
                  <c:v>99.116870532506397</c:v>
                </c:pt>
                <c:pt idx="23047">
                  <c:v>99.116903268891704</c:v>
                </c:pt>
                <c:pt idx="23048">
                  <c:v>99.116936005277097</c:v>
                </c:pt>
                <c:pt idx="23049">
                  <c:v>99.116968741662404</c:v>
                </c:pt>
                <c:pt idx="23050">
                  <c:v>99.117001478047797</c:v>
                </c:pt>
                <c:pt idx="23051">
                  <c:v>99.117034214433104</c:v>
                </c:pt>
                <c:pt idx="23052">
                  <c:v>99.117066950818398</c:v>
                </c:pt>
                <c:pt idx="23053">
                  <c:v>99.117099687203805</c:v>
                </c:pt>
                <c:pt idx="23054">
                  <c:v>99.117132423589098</c:v>
                </c:pt>
                <c:pt idx="23055">
                  <c:v>99.117165159974505</c:v>
                </c:pt>
                <c:pt idx="23056">
                  <c:v>99.117197896359798</c:v>
                </c:pt>
                <c:pt idx="23057">
                  <c:v>99.117230632745205</c:v>
                </c:pt>
                <c:pt idx="23058">
                  <c:v>99.117263369130498</c:v>
                </c:pt>
                <c:pt idx="23059">
                  <c:v>99.117296105515905</c:v>
                </c:pt>
                <c:pt idx="23060">
                  <c:v>99.117328841901198</c:v>
                </c:pt>
                <c:pt idx="23061">
                  <c:v>99.117361578286605</c:v>
                </c:pt>
                <c:pt idx="23062">
                  <c:v>99.117394314671898</c:v>
                </c:pt>
                <c:pt idx="23063">
                  <c:v>99.117427051057305</c:v>
                </c:pt>
                <c:pt idx="23064">
                  <c:v>99.117459787442598</c:v>
                </c:pt>
                <c:pt idx="23065">
                  <c:v>99.117492523828005</c:v>
                </c:pt>
                <c:pt idx="23066">
                  <c:v>99.117525260213299</c:v>
                </c:pt>
                <c:pt idx="23067">
                  <c:v>99.117557996598606</c:v>
                </c:pt>
                <c:pt idx="23068">
                  <c:v>99.117590732983999</c:v>
                </c:pt>
                <c:pt idx="23069">
                  <c:v>99.117623469369306</c:v>
                </c:pt>
                <c:pt idx="23070">
                  <c:v>99.117656205754699</c:v>
                </c:pt>
                <c:pt idx="23071">
                  <c:v>99.117688942140006</c:v>
                </c:pt>
                <c:pt idx="23072">
                  <c:v>99.117721678525399</c:v>
                </c:pt>
                <c:pt idx="23073">
                  <c:v>99.117754414910706</c:v>
                </c:pt>
                <c:pt idx="23074">
                  <c:v>99.117787151296099</c:v>
                </c:pt>
                <c:pt idx="23075">
                  <c:v>99.117819887681406</c:v>
                </c:pt>
                <c:pt idx="23076">
                  <c:v>99.117852624066799</c:v>
                </c:pt>
                <c:pt idx="23077">
                  <c:v>99.117885360452107</c:v>
                </c:pt>
                <c:pt idx="23078">
                  <c:v>99.117918096837499</c:v>
                </c:pt>
                <c:pt idx="23079">
                  <c:v>99.117950833222807</c:v>
                </c:pt>
                <c:pt idx="23080">
                  <c:v>99.1179835696081</c:v>
                </c:pt>
                <c:pt idx="23081">
                  <c:v>99.118016305993507</c:v>
                </c:pt>
                <c:pt idx="23082">
                  <c:v>99.1180490423788</c:v>
                </c:pt>
                <c:pt idx="23083">
                  <c:v>99.118081778764207</c:v>
                </c:pt>
                <c:pt idx="23084">
                  <c:v>99.1181145151495</c:v>
                </c:pt>
                <c:pt idx="23085">
                  <c:v>99.118147251534893</c:v>
                </c:pt>
                <c:pt idx="23086">
                  <c:v>99.1181799879202</c:v>
                </c:pt>
                <c:pt idx="23087">
                  <c:v>99.118212724305593</c:v>
                </c:pt>
                <c:pt idx="23088">
                  <c:v>99.1182454606909</c:v>
                </c:pt>
                <c:pt idx="23089">
                  <c:v>99.118278197076293</c:v>
                </c:pt>
                <c:pt idx="23090">
                  <c:v>99.118310933461601</c:v>
                </c:pt>
                <c:pt idx="23091">
                  <c:v>99.118343669846993</c:v>
                </c:pt>
                <c:pt idx="23092">
                  <c:v>99.118376406232301</c:v>
                </c:pt>
                <c:pt idx="23093">
                  <c:v>99.118409142617693</c:v>
                </c:pt>
                <c:pt idx="23094">
                  <c:v>99.118441879003001</c:v>
                </c:pt>
                <c:pt idx="23095">
                  <c:v>99.118474615388394</c:v>
                </c:pt>
                <c:pt idx="23096">
                  <c:v>99.118507351773701</c:v>
                </c:pt>
                <c:pt idx="23097">
                  <c:v>99.118540088159094</c:v>
                </c:pt>
                <c:pt idx="23098">
                  <c:v>99.118572824544401</c:v>
                </c:pt>
                <c:pt idx="23099">
                  <c:v>99.118605560929694</c:v>
                </c:pt>
                <c:pt idx="23100">
                  <c:v>99.118638297315101</c:v>
                </c:pt>
                <c:pt idx="23101">
                  <c:v>99.118671033700394</c:v>
                </c:pt>
                <c:pt idx="23102">
                  <c:v>99.118703770085801</c:v>
                </c:pt>
                <c:pt idx="23103">
                  <c:v>99.118736506471095</c:v>
                </c:pt>
                <c:pt idx="23104">
                  <c:v>99.118769242856501</c:v>
                </c:pt>
                <c:pt idx="23105">
                  <c:v>99.118801979241795</c:v>
                </c:pt>
                <c:pt idx="23106">
                  <c:v>99.118834715627202</c:v>
                </c:pt>
                <c:pt idx="23107">
                  <c:v>99.118867452012495</c:v>
                </c:pt>
                <c:pt idx="23108">
                  <c:v>99.118900188397902</c:v>
                </c:pt>
                <c:pt idx="23109">
                  <c:v>99.118932924783195</c:v>
                </c:pt>
                <c:pt idx="23110">
                  <c:v>99.118965661168502</c:v>
                </c:pt>
                <c:pt idx="23111">
                  <c:v>99.118998397553895</c:v>
                </c:pt>
                <c:pt idx="23112">
                  <c:v>99.119031133939203</c:v>
                </c:pt>
                <c:pt idx="23113">
                  <c:v>99.119063870324595</c:v>
                </c:pt>
                <c:pt idx="23114">
                  <c:v>99.119096606709903</c:v>
                </c:pt>
                <c:pt idx="23115">
                  <c:v>99.119129343095295</c:v>
                </c:pt>
                <c:pt idx="23116">
                  <c:v>99.119162079480603</c:v>
                </c:pt>
                <c:pt idx="23117">
                  <c:v>99.119194815865995</c:v>
                </c:pt>
                <c:pt idx="23118">
                  <c:v>99.119227552251303</c:v>
                </c:pt>
                <c:pt idx="23119">
                  <c:v>99.119260288636696</c:v>
                </c:pt>
                <c:pt idx="23120">
                  <c:v>99.119293025022003</c:v>
                </c:pt>
                <c:pt idx="23121">
                  <c:v>99.119325761407396</c:v>
                </c:pt>
                <c:pt idx="23122">
                  <c:v>99.119358497792703</c:v>
                </c:pt>
                <c:pt idx="23123">
                  <c:v>99.119391234178096</c:v>
                </c:pt>
                <c:pt idx="23124">
                  <c:v>99.119423970563403</c:v>
                </c:pt>
                <c:pt idx="23125">
                  <c:v>99.119456706948796</c:v>
                </c:pt>
                <c:pt idx="23126">
                  <c:v>99.119489443334103</c:v>
                </c:pt>
                <c:pt idx="23127">
                  <c:v>99.119522179719397</c:v>
                </c:pt>
                <c:pt idx="23128">
                  <c:v>99.119554916104804</c:v>
                </c:pt>
                <c:pt idx="23129">
                  <c:v>99.119587652490097</c:v>
                </c:pt>
                <c:pt idx="23130">
                  <c:v>99.119620388875504</c:v>
                </c:pt>
                <c:pt idx="23131">
                  <c:v>99.119653125260797</c:v>
                </c:pt>
                <c:pt idx="23132">
                  <c:v>99.119685861646204</c:v>
                </c:pt>
                <c:pt idx="23133">
                  <c:v>99.119718598031497</c:v>
                </c:pt>
                <c:pt idx="23134">
                  <c:v>99.119751334416904</c:v>
                </c:pt>
                <c:pt idx="23135">
                  <c:v>99.119784070802197</c:v>
                </c:pt>
                <c:pt idx="23136">
                  <c:v>99.119816807187604</c:v>
                </c:pt>
                <c:pt idx="23137">
                  <c:v>99.119849543572897</c:v>
                </c:pt>
                <c:pt idx="23138">
                  <c:v>99.119882279958205</c:v>
                </c:pt>
                <c:pt idx="23139">
                  <c:v>99.119915016343597</c:v>
                </c:pt>
                <c:pt idx="23140">
                  <c:v>99.119947752728905</c:v>
                </c:pt>
                <c:pt idx="23141">
                  <c:v>99.119980489114297</c:v>
                </c:pt>
                <c:pt idx="23142">
                  <c:v>99.120013225499605</c:v>
                </c:pt>
                <c:pt idx="23143">
                  <c:v>99.120045961884998</c:v>
                </c:pt>
                <c:pt idx="23144">
                  <c:v>99.120078698270305</c:v>
                </c:pt>
                <c:pt idx="23145">
                  <c:v>99.120111434655698</c:v>
                </c:pt>
                <c:pt idx="23146">
                  <c:v>99.120144171041005</c:v>
                </c:pt>
                <c:pt idx="23147">
                  <c:v>99.120176907426398</c:v>
                </c:pt>
                <c:pt idx="23148">
                  <c:v>99.120209643811705</c:v>
                </c:pt>
                <c:pt idx="23149">
                  <c:v>99.120242380197098</c:v>
                </c:pt>
                <c:pt idx="23150">
                  <c:v>99.120275116582405</c:v>
                </c:pt>
                <c:pt idx="23151">
                  <c:v>99.120307852967798</c:v>
                </c:pt>
                <c:pt idx="23152">
                  <c:v>99.120340589353106</c:v>
                </c:pt>
                <c:pt idx="23153">
                  <c:v>99.120373325738399</c:v>
                </c:pt>
                <c:pt idx="23154">
                  <c:v>99.120406062123806</c:v>
                </c:pt>
                <c:pt idx="23155">
                  <c:v>99.120438798509099</c:v>
                </c:pt>
                <c:pt idx="23156">
                  <c:v>99.120471534894506</c:v>
                </c:pt>
                <c:pt idx="23157">
                  <c:v>99.120504271279799</c:v>
                </c:pt>
                <c:pt idx="23158">
                  <c:v>99.120537007665206</c:v>
                </c:pt>
                <c:pt idx="23159">
                  <c:v>99.120569744050499</c:v>
                </c:pt>
                <c:pt idx="23160">
                  <c:v>99.120602480435906</c:v>
                </c:pt>
                <c:pt idx="23161">
                  <c:v>99.120635216821199</c:v>
                </c:pt>
                <c:pt idx="23162">
                  <c:v>99.120667953206606</c:v>
                </c:pt>
                <c:pt idx="23163">
                  <c:v>99.120700689591899</c:v>
                </c:pt>
                <c:pt idx="23164">
                  <c:v>99.120733425977306</c:v>
                </c:pt>
                <c:pt idx="23165">
                  <c:v>99.1207661623626</c:v>
                </c:pt>
                <c:pt idx="23166">
                  <c:v>99.120798898747907</c:v>
                </c:pt>
                <c:pt idx="23167">
                  <c:v>99.1208316351333</c:v>
                </c:pt>
                <c:pt idx="23168">
                  <c:v>99.120864371518607</c:v>
                </c:pt>
                <c:pt idx="23169">
                  <c:v>99.120897107904</c:v>
                </c:pt>
                <c:pt idx="23170">
                  <c:v>99.120929844289293</c:v>
                </c:pt>
                <c:pt idx="23171">
                  <c:v>99.1209625806747</c:v>
                </c:pt>
                <c:pt idx="23172">
                  <c:v>99.120995317059993</c:v>
                </c:pt>
                <c:pt idx="23173">
                  <c:v>99.1210280534454</c:v>
                </c:pt>
                <c:pt idx="23174">
                  <c:v>99.121060789830693</c:v>
                </c:pt>
                <c:pt idx="23175">
                  <c:v>99.1210935262161</c:v>
                </c:pt>
                <c:pt idx="23176">
                  <c:v>99.121126262601393</c:v>
                </c:pt>
                <c:pt idx="23177">
                  <c:v>99.1211589989868</c:v>
                </c:pt>
                <c:pt idx="23178">
                  <c:v>99.121191735372093</c:v>
                </c:pt>
                <c:pt idx="23179">
                  <c:v>99.1212244717575</c:v>
                </c:pt>
                <c:pt idx="23180">
                  <c:v>99.121257208142794</c:v>
                </c:pt>
                <c:pt idx="23181">
                  <c:v>99.121289944528101</c:v>
                </c:pt>
                <c:pt idx="23182">
                  <c:v>99.121322680913494</c:v>
                </c:pt>
                <c:pt idx="23183">
                  <c:v>99.121355417298801</c:v>
                </c:pt>
                <c:pt idx="23184">
                  <c:v>99.121388153684194</c:v>
                </c:pt>
                <c:pt idx="23185">
                  <c:v>99.121420890069501</c:v>
                </c:pt>
                <c:pt idx="23186">
                  <c:v>99.121453626454894</c:v>
                </c:pt>
                <c:pt idx="23187">
                  <c:v>99.121486362840201</c:v>
                </c:pt>
                <c:pt idx="23188">
                  <c:v>99.121519099225594</c:v>
                </c:pt>
                <c:pt idx="23189">
                  <c:v>99.121551835610902</c:v>
                </c:pt>
                <c:pt idx="23190">
                  <c:v>99.121584571996294</c:v>
                </c:pt>
                <c:pt idx="23191">
                  <c:v>99.121617308381602</c:v>
                </c:pt>
                <c:pt idx="23192">
                  <c:v>99.121650044766994</c:v>
                </c:pt>
                <c:pt idx="23193">
                  <c:v>99.121682781152302</c:v>
                </c:pt>
                <c:pt idx="23194">
                  <c:v>99.121715517537694</c:v>
                </c:pt>
                <c:pt idx="23195">
                  <c:v>99.121748253923002</c:v>
                </c:pt>
                <c:pt idx="23196">
                  <c:v>99.121780990308395</c:v>
                </c:pt>
                <c:pt idx="23197">
                  <c:v>99.121813726693702</c:v>
                </c:pt>
                <c:pt idx="23198">
                  <c:v>99.121846463079095</c:v>
                </c:pt>
                <c:pt idx="23199">
                  <c:v>99.121879199464402</c:v>
                </c:pt>
                <c:pt idx="23200">
                  <c:v>99.121911935849695</c:v>
                </c:pt>
                <c:pt idx="23201">
                  <c:v>99.121944672235102</c:v>
                </c:pt>
                <c:pt idx="23202">
                  <c:v>99.121977408620396</c:v>
                </c:pt>
                <c:pt idx="23203">
                  <c:v>99.122010145005802</c:v>
                </c:pt>
                <c:pt idx="23204">
                  <c:v>99.122042881391096</c:v>
                </c:pt>
                <c:pt idx="23205">
                  <c:v>99.122075617776503</c:v>
                </c:pt>
                <c:pt idx="23206">
                  <c:v>99.122108354161796</c:v>
                </c:pt>
                <c:pt idx="23207">
                  <c:v>99.122141090547203</c:v>
                </c:pt>
                <c:pt idx="23208">
                  <c:v>99.122173826932496</c:v>
                </c:pt>
                <c:pt idx="23209">
                  <c:v>99.122206563317803</c:v>
                </c:pt>
                <c:pt idx="23210">
                  <c:v>99.122239299703196</c:v>
                </c:pt>
                <c:pt idx="23211">
                  <c:v>99.122272036088503</c:v>
                </c:pt>
                <c:pt idx="23212">
                  <c:v>99.122304772473896</c:v>
                </c:pt>
                <c:pt idx="23213">
                  <c:v>99.122337508859204</c:v>
                </c:pt>
                <c:pt idx="23214">
                  <c:v>99.122370245244596</c:v>
                </c:pt>
                <c:pt idx="23215">
                  <c:v>99.122402981629904</c:v>
                </c:pt>
                <c:pt idx="23216">
                  <c:v>99.122435718015296</c:v>
                </c:pt>
                <c:pt idx="23217">
                  <c:v>99.122468454400604</c:v>
                </c:pt>
                <c:pt idx="23218">
                  <c:v>99.122501190785997</c:v>
                </c:pt>
                <c:pt idx="23219">
                  <c:v>99.122533927171304</c:v>
                </c:pt>
                <c:pt idx="23220">
                  <c:v>99.122566663556697</c:v>
                </c:pt>
                <c:pt idx="23221">
                  <c:v>99.122599399942004</c:v>
                </c:pt>
                <c:pt idx="23222">
                  <c:v>99.122632136327397</c:v>
                </c:pt>
                <c:pt idx="23223">
                  <c:v>99.122664872712704</c:v>
                </c:pt>
                <c:pt idx="23224">
                  <c:v>99.122697609098097</c:v>
                </c:pt>
                <c:pt idx="23225">
                  <c:v>99.122730345483404</c:v>
                </c:pt>
                <c:pt idx="23226">
                  <c:v>99.122763081868797</c:v>
                </c:pt>
                <c:pt idx="23227">
                  <c:v>99.122795818254104</c:v>
                </c:pt>
                <c:pt idx="23228">
                  <c:v>99.122828554639398</c:v>
                </c:pt>
                <c:pt idx="23229">
                  <c:v>99.122861291024805</c:v>
                </c:pt>
                <c:pt idx="23230">
                  <c:v>99.122894027410098</c:v>
                </c:pt>
                <c:pt idx="23231">
                  <c:v>99.122926763795505</c:v>
                </c:pt>
                <c:pt idx="23232">
                  <c:v>99.122959500180798</c:v>
                </c:pt>
                <c:pt idx="23233">
                  <c:v>99.122992236566205</c:v>
                </c:pt>
                <c:pt idx="23234">
                  <c:v>99.123024972951498</c:v>
                </c:pt>
                <c:pt idx="23235">
                  <c:v>99.123057709336905</c:v>
                </c:pt>
                <c:pt idx="23236">
                  <c:v>99.123090445722198</c:v>
                </c:pt>
                <c:pt idx="23237">
                  <c:v>99.123123182107506</c:v>
                </c:pt>
                <c:pt idx="23238">
                  <c:v>99.123155918492898</c:v>
                </c:pt>
                <c:pt idx="23239">
                  <c:v>99.123188654878206</c:v>
                </c:pt>
                <c:pt idx="23240">
                  <c:v>99.123221391263598</c:v>
                </c:pt>
                <c:pt idx="23241">
                  <c:v>99.123254127648906</c:v>
                </c:pt>
                <c:pt idx="23242">
                  <c:v>99.123286864034299</c:v>
                </c:pt>
                <c:pt idx="23243">
                  <c:v>99.123319600419606</c:v>
                </c:pt>
                <c:pt idx="23244">
                  <c:v>99.123352336804999</c:v>
                </c:pt>
                <c:pt idx="23245">
                  <c:v>99.123385073190306</c:v>
                </c:pt>
                <c:pt idx="23246">
                  <c:v>99.123417809575699</c:v>
                </c:pt>
                <c:pt idx="23247">
                  <c:v>99.123450545961006</c:v>
                </c:pt>
                <c:pt idx="23248">
                  <c:v>99.123483282346399</c:v>
                </c:pt>
                <c:pt idx="23249">
                  <c:v>99.123516018731706</c:v>
                </c:pt>
                <c:pt idx="23250">
                  <c:v>99.123548755117099</c:v>
                </c:pt>
                <c:pt idx="23251">
                  <c:v>99.123581491502406</c:v>
                </c:pt>
                <c:pt idx="23252">
                  <c:v>99.123614227887799</c:v>
                </c:pt>
                <c:pt idx="23253">
                  <c:v>99.123646964273107</c:v>
                </c:pt>
                <c:pt idx="23254">
                  <c:v>99.123679700658499</c:v>
                </c:pt>
                <c:pt idx="23255">
                  <c:v>99.123712437043807</c:v>
                </c:pt>
                <c:pt idx="23256">
                  <c:v>99.1237451734291</c:v>
                </c:pt>
                <c:pt idx="23257">
                  <c:v>99.123777909814507</c:v>
                </c:pt>
                <c:pt idx="23258">
                  <c:v>99.1238106461998</c:v>
                </c:pt>
                <c:pt idx="23259">
                  <c:v>99.123843382585207</c:v>
                </c:pt>
                <c:pt idx="23260">
                  <c:v>99.1238761189705</c:v>
                </c:pt>
                <c:pt idx="23261">
                  <c:v>99.123908855355893</c:v>
                </c:pt>
                <c:pt idx="23262">
                  <c:v>99.1239415917412</c:v>
                </c:pt>
                <c:pt idx="23263">
                  <c:v>99.123974328126593</c:v>
                </c:pt>
                <c:pt idx="23264">
                  <c:v>99.1240070645119</c:v>
                </c:pt>
                <c:pt idx="23265">
                  <c:v>99.124039800897293</c:v>
                </c:pt>
                <c:pt idx="23266">
                  <c:v>99.124072537282601</c:v>
                </c:pt>
                <c:pt idx="23267">
                  <c:v>99.124105273667993</c:v>
                </c:pt>
                <c:pt idx="23268">
                  <c:v>99.124138010053301</c:v>
                </c:pt>
                <c:pt idx="23269">
                  <c:v>99.124170746438693</c:v>
                </c:pt>
                <c:pt idx="23270">
                  <c:v>99.124203482824001</c:v>
                </c:pt>
                <c:pt idx="23271">
                  <c:v>99.124236219209294</c:v>
                </c:pt>
                <c:pt idx="23272">
                  <c:v>99.124268955594701</c:v>
                </c:pt>
                <c:pt idx="23273">
                  <c:v>99.124301691979994</c:v>
                </c:pt>
                <c:pt idx="23274">
                  <c:v>99.124334428365401</c:v>
                </c:pt>
                <c:pt idx="23275">
                  <c:v>99.124367164750694</c:v>
                </c:pt>
                <c:pt idx="23276">
                  <c:v>99.124399901136101</c:v>
                </c:pt>
                <c:pt idx="23277">
                  <c:v>99.124432637521394</c:v>
                </c:pt>
                <c:pt idx="23278">
                  <c:v>99.124465373906801</c:v>
                </c:pt>
                <c:pt idx="23279">
                  <c:v>99.124498110292095</c:v>
                </c:pt>
                <c:pt idx="23280">
                  <c:v>99.124530846677501</c:v>
                </c:pt>
                <c:pt idx="23281">
                  <c:v>99.124563583062795</c:v>
                </c:pt>
                <c:pt idx="23282">
                  <c:v>99.124596319448202</c:v>
                </c:pt>
                <c:pt idx="23283">
                  <c:v>99.124629055833495</c:v>
                </c:pt>
                <c:pt idx="23284">
                  <c:v>99.124661792218802</c:v>
                </c:pt>
                <c:pt idx="23285">
                  <c:v>99.124694528604195</c:v>
                </c:pt>
                <c:pt idx="23286">
                  <c:v>99.124727264989502</c:v>
                </c:pt>
                <c:pt idx="23287">
                  <c:v>99.124760001374895</c:v>
                </c:pt>
                <c:pt idx="23288">
                  <c:v>99.124792737760202</c:v>
                </c:pt>
                <c:pt idx="23289">
                  <c:v>99.124825474145595</c:v>
                </c:pt>
                <c:pt idx="23290">
                  <c:v>99.124858210530903</c:v>
                </c:pt>
                <c:pt idx="23291">
                  <c:v>99.124890946916295</c:v>
                </c:pt>
                <c:pt idx="23292">
                  <c:v>99.124923683301603</c:v>
                </c:pt>
                <c:pt idx="23293">
                  <c:v>99.124956419686995</c:v>
                </c:pt>
                <c:pt idx="23294">
                  <c:v>99.124989156072303</c:v>
                </c:pt>
                <c:pt idx="23295">
                  <c:v>99.125021892457696</c:v>
                </c:pt>
                <c:pt idx="23296">
                  <c:v>99.125054628843003</c:v>
                </c:pt>
                <c:pt idx="23297">
                  <c:v>99.125087365228396</c:v>
                </c:pt>
                <c:pt idx="23298">
                  <c:v>99.125120101613703</c:v>
                </c:pt>
                <c:pt idx="23299">
                  <c:v>99.125152837998996</c:v>
                </c:pt>
                <c:pt idx="23300">
                  <c:v>99.125185574384403</c:v>
                </c:pt>
                <c:pt idx="23301">
                  <c:v>99.125218310769696</c:v>
                </c:pt>
                <c:pt idx="23302">
                  <c:v>99.125251047155103</c:v>
                </c:pt>
                <c:pt idx="23303">
                  <c:v>99.125283783540397</c:v>
                </c:pt>
                <c:pt idx="23304">
                  <c:v>99.125316519925804</c:v>
                </c:pt>
                <c:pt idx="23305">
                  <c:v>99.125349256311097</c:v>
                </c:pt>
                <c:pt idx="23306">
                  <c:v>99.125381992696504</c:v>
                </c:pt>
                <c:pt idx="23307">
                  <c:v>99.125414729081797</c:v>
                </c:pt>
                <c:pt idx="23308">
                  <c:v>99.125447465467204</c:v>
                </c:pt>
                <c:pt idx="23309">
                  <c:v>99.125480201852497</c:v>
                </c:pt>
                <c:pt idx="23310">
                  <c:v>99.125512938237904</c:v>
                </c:pt>
                <c:pt idx="23311">
                  <c:v>99.125545674623197</c:v>
                </c:pt>
                <c:pt idx="23312">
                  <c:v>99.125578411008604</c:v>
                </c:pt>
                <c:pt idx="23313">
                  <c:v>99.125611147393897</c:v>
                </c:pt>
                <c:pt idx="23314">
                  <c:v>99.125643883779205</c:v>
                </c:pt>
                <c:pt idx="23315">
                  <c:v>99.125676620164597</c:v>
                </c:pt>
                <c:pt idx="23316">
                  <c:v>99.125709356549905</c:v>
                </c:pt>
                <c:pt idx="23317">
                  <c:v>99.125742092935297</c:v>
                </c:pt>
                <c:pt idx="23318">
                  <c:v>99.125774829320605</c:v>
                </c:pt>
                <c:pt idx="23319">
                  <c:v>99.125807565705998</c:v>
                </c:pt>
                <c:pt idx="23320">
                  <c:v>99.125840302091305</c:v>
                </c:pt>
                <c:pt idx="23321">
                  <c:v>99.125873038476698</c:v>
                </c:pt>
                <c:pt idx="23322">
                  <c:v>99.125905774862005</c:v>
                </c:pt>
                <c:pt idx="23323">
                  <c:v>99.125938511247398</c:v>
                </c:pt>
                <c:pt idx="23324">
                  <c:v>99.125971247632705</c:v>
                </c:pt>
                <c:pt idx="23325">
                  <c:v>99.126003984018098</c:v>
                </c:pt>
                <c:pt idx="23326">
                  <c:v>99.126036720403405</c:v>
                </c:pt>
                <c:pt idx="23327">
                  <c:v>99.126069456788699</c:v>
                </c:pt>
                <c:pt idx="23328">
                  <c:v>99.126102193174106</c:v>
                </c:pt>
                <c:pt idx="23329">
                  <c:v>99.126134929559399</c:v>
                </c:pt>
                <c:pt idx="23330">
                  <c:v>99.126167665944806</c:v>
                </c:pt>
                <c:pt idx="23331">
                  <c:v>99.126200402330099</c:v>
                </c:pt>
                <c:pt idx="23332">
                  <c:v>99.126233138715506</c:v>
                </c:pt>
                <c:pt idx="23333">
                  <c:v>99.126265875100799</c:v>
                </c:pt>
                <c:pt idx="23334">
                  <c:v>99.126298611486206</c:v>
                </c:pt>
                <c:pt idx="23335">
                  <c:v>99.126331347871499</c:v>
                </c:pt>
                <c:pt idx="23336">
                  <c:v>99.126364084256906</c:v>
                </c:pt>
                <c:pt idx="23337">
                  <c:v>99.126396820642199</c:v>
                </c:pt>
                <c:pt idx="23338">
                  <c:v>99.126429557027606</c:v>
                </c:pt>
                <c:pt idx="23339">
                  <c:v>99.126462293412899</c:v>
                </c:pt>
                <c:pt idx="23340">
                  <c:v>99.126495029798207</c:v>
                </c:pt>
                <c:pt idx="23341">
                  <c:v>99.1265277661836</c:v>
                </c:pt>
                <c:pt idx="23342">
                  <c:v>99.126560502568907</c:v>
                </c:pt>
                <c:pt idx="23343">
                  <c:v>99.1265932389543</c:v>
                </c:pt>
                <c:pt idx="23344">
                  <c:v>99.126625975339607</c:v>
                </c:pt>
                <c:pt idx="23345">
                  <c:v>99.126658711725</c:v>
                </c:pt>
                <c:pt idx="23346">
                  <c:v>99.126691448110293</c:v>
                </c:pt>
                <c:pt idx="23347">
                  <c:v>99.1267241844957</c:v>
                </c:pt>
                <c:pt idx="23348">
                  <c:v>99.126756920880993</c:v>
                </c:pt>
                <c:pt idx="23349">
                  <c:v>99.1267896572664</c:v>
                </c:pt>
                <c:pt idx="23350">
                  <c:v>99.126822393651693</c:v>
                </c:pt>
                <c:pt idx="23351">
                  <c:v>99.1268551300371</c:v>
                </c:pt>
                <c:pt idx="23352">
                  <c:v>99.126887866422393</c:v>
                </c:pt>
                <c:pt idx="23353">
                  <c:v>99.1269206028078</c:v>
                </c:pt>
                <c:pt idx="23354">
                  <c:v>99.126953339193093</c:v>
                </c:pt>
                <c:pt idx="23355">
                  <c:v>99.1269860755785</c:v>
                </c:pt>
                <c:pt idx="23356">
                  <c:v>99.127018811963794</c:v>
                </c:pt>
                <c:pt idx="23357">
                  <c:v>99.127051548349101</c:v>
                </c:pt>
                <c:pt idx="23358">
                  <c:v>99.127084284734494</c:v>
                </c:pt>
                <c:pt idx="23359">
                  <c:v>99.127117021119801</c:v>
                </c:pt>
                <c:pt idx="23360">
                  <c:v>99.127149757505194</c:v>
                </c:pt>
                <c:pt idx="23361">
                  <c:v>99.127182493890501</c:v>
                </c:pt>
                <c:pt idx="23362">
                  <c:v>99.127215230275894</c:v>
                </c:pt>
                <c:pt idx="23363">
                  <c:v>99.127247966661201</c:v>
                </c:pt>
                <c:pt idx="23364">
                  <c:v>99.127280703046594</c:v>
                </c:pt>
                <c:pt idx="23365">
                  <c:v>99.127313439431902</c:v>
                </c:pt>
                <c:pt idx="23366">
                  <c:v>99.127346175817294</c:v>
                </c:pt>
                <c:pt idx="23367">
                  <c:v>99.127378912202602</c:v>
                </c:pt>
                <c:pt idx="23368">
                  <c:v>99.127411648587994</c:v>
                </c:pt>
                <c:pt idx="23369">
                  <c:v>99.127444384973302</c:v>
                </c:pt>
                <c:pt idx="23370">
                  <c:v>99.127477121358595</c:v>
                </c:pt>
                <c:pt idx="23371">
                  <c:v>99.127509857744002</c:v>
                </c:pt>
                <c:pt idx="23372">
                  <c:v>99.127542594129295</c:v>
                </c:pt>
                <c:pt idx="23373">
                  <c:v>99.127575330514702</c:v>
                </c:pt>
                <c:pt idx="23374">
                  <c:v>99.127608066899995</c:v>
                </c:pt>
                <c:pt idx="23375">
                  <c:v>99.127640803285402</c:v>
                </c:pt>
                <c:pt idx="23376">
                  <c:v>99.127673539670695</c:v>
                </c:pt>
                <c:pt idx="23377">
                  <c:v>99.127706276056102</c:v>
                </c:pt>
                <c:pt idx="23378">
                  <c:v>99.127739012441396</c:v>
                </c:pt>
                <c:pt idx="23379">
                  <c:v>99.127771748826802</c:v>
                </c:pt>
                <c:pt idx="23380">
                  <c:v>99.127804485212096</c:v>
                </c:pt>
                <c:pt idx="23381">
                  <c:v>99.127837221597503</c:v>
                </c:pt>
                <c:pt idx="23382">
                  <c:v>99.127869957982796</c:v>
                </c:pt>
                <c:pt idx="23383">
                  <c:v>99.127902694368203</c:v>
                </c:pt>
                <c:pt idx="23384">
                  <c:v>99.127935430753496</c:v>
                </c:pt>
                <c:pt idx="23385">
                  <c:v>99.127968167138803</c:v>
                </c:pt>
                <c:pt idx="23386">
                  <c:v>99.128000903524196</c:v>
                </c:pt>
                <c:pt idx="23387">
                  <c:v>99.128033639909503</c:v>
                </c:pt>
                <c:pt idx="23388">
                  <c:v>99.128066376294896</c:v>
                </c:pt>
                <c:pt idx="23389">
                  <c:v>99.128099112680204</c:v>
                </c:pt>
                <c:pt idx="23390">
                  <c:v>99.128131849065596</c:v>
                </c:pt>
                <c:pt idx="23391">
                  <c:v>99.128164585450904</c:v>
                </c:pt>
                <c:pt idx="23392">
                  <c:v>99.128197321836296</c:v>
                </c:pt>
                <c:pt idx="23393">
                  <c:v>99.128230058221604</c:v>
                </c:pt>
                <c:pt idx="23394">
                  <c:v>99.128262794606997</c:v>
                </c:pt>
                <c:pt idx="23395">
                  <c:v>99.128295530992304</c:v>
                </c:pt>
                <c:pt idx="23396">
                  <c:v>99.128328267377697</c:v>
                </c:pt>
                <c:pt idx="23397">
                  <c:v>99.128361003763004</c:v>
                </c:pt>
                <c:pt idx="23398">
                  <c:v>99.128393740148397</c:v>
                </c:pt>
                <c:pt idx="23399">
                  <c:v>99.128426476533704</c:v>
                </c:pt>
                <c:pt idx="23400">
                  <c:v>99.128459212918997</c:v>
                </c:pt>
                <c:pt idx="23401">
                  <c:v>99.128491949304404</c:v>
                </c:pt>
                <c:pt idx="23402">
                  <c:v>99.128524685689698</c:v>
                </c:pt>
                <c:pt idx="23403">
                  <c:v>99.128557422075104</c:v>
                </c:pt>
                <c:pt idx="23404">
                  <c:v>99.128590158460398</c:v>
                </c:pt>
                <c:pt idx="23405">
                  <c:v>99.128622894845805</c:v>
                </c:pt>
                <c:pt idx="23406">
                  <c:v>99.128655631231098</c:v>
                </c:pt>
                <c:pt idx="23407">
                  <c:v>99.128688367616505</c:v>
                </c:pt>
                <c:pt idx="23408">
                  <c:v>99.128721104001798</c:v>
                </c:pt>
                <c:pt idx="23409">
                  <c:v>99.128753840387205</c:v>
                </c:pt>
                <c:pt idx="23410">
                  <c:v>99.128786576772498</c:v>
                </c:pt>
                <c:pt idx="23411">
                  <c:v>99.128819313157905</c:v>
                </c:pt>
                <c:pt idx="23412">
                  <c:v>99.128852049543198</c:v>
                </c:pt>
                <c:pt idx="23413">
                  <c:v>99.128884785928506</c:v>
                </c:pt>
                <c:pt idx="23414">
                  <c:v>99.128917522313898</c:v>
                </c:pt>
                <c:pt idx="23415">
                  <c:v>99.128950258699206</c:v>
                </c:pt>
                <c:pt idx="23416">
                  <c:v>99.128982995084598</c:v>
                </c:pt>
                <c:pt idx="23417">
                  <c:v>99.129015731469906</c:v>
                </c:pt>
                <c:pt idx="23418">
                  <c:v>99.129048467855299</c:v>
                </c:pt>
                <c:pt idx="23419">
                  <c:v>99.129081204240606</c:v>
                </c:pt>
                <c:pt idx="23420">
                  <c:v>99.129113940625999</c:v>
                </c:pt>
                <c:pt idx="23421">
                  <c:v>99.129146677011306</c:v>
                </c:pt>
                <c:pt idx="23422">
                  <c:v>99.129179413396699</c:v>
                </c:pt>
                <c:pt idx="23423">
                  <c:v>99.129212149782006</c:v>
                </c:pt>
                <c:pt idx="23424">
                  <c:v>99.129244886167399</c:v>
                </c:pt>
                <c:pt idx="23425">
                  <c:v>99.129277622552706</c:v>
                </c:pt>
                <c:pt idx="23426">
                  <c:v>99.129310358938099</c:v>
                </c:pt>
                <c:pt idx="23427">
                  <c:v>99.129343095323406</c:v>
                </c:pt>
                <c:pt idx="23428">
                  <c:v>99.1293758317087</c:v>
                </c:pt>
                <c:pt idx="23429">
                  <c:v>99.129408568094107</c:v>
                </c:pt>
                <c:pt idx="23430">
                  <c:v>99.1294413044794</c:v>
                </c:pt>
                <c:pt idx="23431">
                  <c:v>99.129474040864807</c:v>
                </c:pt>
                <c:pt idx="23432">
                  <c:v>99.1295067772501</c:v>
                </c:pt>
                <c:pt idx="23433">
                  <c:v>99.129539513635507</c:v>
                </c:pt>
                <c:pt idx="23434">
                  <c:v>99.1295722500208</c:v>
                </c:pt>
                <c:pt idx="23435">
                  <c:v>99.129604986406207</c:v>
                </c:pt>
                <c:pt idx="23436">
                  <c:v>99.1296377227915</c:v>
                </c:pt>
                <c:pt idx="23437">
                  <c:v>99.129670459176893</c:v>
                </c:pt>
                <c:pt idx="23438">
                  <c:v>99.1297031955622</c:v>
                </c:pt>
                <c:pt idx="23439">
                  <c:v>99.129735931947593</c:v>
                </c:pt>
                <c:pt idx="23440">
                  <c:v>99.1297686683329</c:v>
                </c:pt>
                <c:pt idx="23441">
                  <c:v>99.129801404718293</c:v>
                </c:pt>
                <c:pt idx="23442">
                  <c:v>99.129834141103601</c:v>
                </c:pt>
                <c:pt idx="23443">
                  <c:v>99.129866877488993</c:v>
                </c:pt>
                <c:pt idx="23444">
                  <c:v>99.129899613874301</c:v>
                </c:pt>
                <c:pt idx="23445">
                  <c:v>99.129932350259594</c:v>
                </c:pt>
                <c:pt idx="23446">
                  <c:v>99.129965086645001</c:v>
                </c:pt>
                <c:pt idx="23447">
                  <c:v>99.129997823030294</c:v>
                </c:pt>
                <c:pt idx="23448">
                  <c:v>99.130030559415701</c:v>
                </c:pt>
                <c:pt idx="23449">
                  <c:v>99.130063295800994</c:v>
                </c:pt>
                <c:pt idx="23450">
                  <c:v>99.130096032186401</c:v>
                </c:pt>
                <c:pt idx="23451">
                  <c:v>99.130128768571694</c:v>
                </c:pt>
                <c:pt idx="23452">
                  <c:v>99.130161504957101</c:v>
                </c:pt>
                <c:pt idx="23453">
                  <c:v>99.130194241342394</c:v>
                </c:pt>
                <c:pt idx="23454">
                  <c:v>99.130226977727801</c:v>
                </c:pt>
                <c:pt idx="23455">
                  <c:v>99.130259714113095</c:v>
                </c:pt>
                <c:pt idx="23456">
                  <c:v>99.130292450498402</c:v>
                </c:pt>
                <c:pt idx="23457">
                  <c:v>99.130325186883795</c:v>
                </c:pt>
                <c:pt idx="23458">
                  <c:v>99.130357923269102</c:v>
                </c:pt>
                <c:pt idx="23459">
                  <c:v>99.130390659654495</c:v>
                </c:pt>
                <c:pt idx="23460">
                  <c:v>99.130423396039802</c:v>
                </c:pt>
                <c:pt idx="23461">
                  <c:v>99.130456132425195</c:v>
                </c:pt>
                <c:pt idx="23462">
                  <c:v>99.130488868810502</c:v>
                </c:pt>
                <c:pt idx="23463">
                  <c:v>99.130521605195895</c:v>
                </c:pt>
                <c:pt idx="23464">
                  <c:v>99.130554341581202</c:v>
                </c:pt>
                <c:pt idx="23465">
                  <c:v>99.130587077966595</c:v>
                </c:pt>
                <c:pt idx="23466">
                  <c:v>99.130619814351903</c:v>
                </c:pt>
                <c:pt idx="23467">
                  <c:v>99.130652550737295</c:v>
                </c:pt>
                <c:pt idx="23468">
                  <c:v>99.130685287122603</c:v>
                </c:pt>
                <c:pt idx="23469">
                  <c:v>99.130718023507995</c:v>
                </c:pt>
                <c:pt idx="23470">
                  <c:v>99.130750759893303</c:v>
                </c:pt>
                <c:pt idx="23471">
                  <c:v>99.130783496278696</c:v>
                </c:pt>
                <c:pt idx="23472">
                  <c:v>99.130816232664003</c:v>
                </c:pt>
                <c:pt idx="23473">
                  <c:v>99.130848969049396</c:v>
                </c:pt>
                <c:pt idx="23474">
                  <c:v>99.130881705434703</c:v>
                </c:pt>
                <c:pt idx="23475">
                  <c:v>99.130914441819996</c:v>
                </c:pt>
                <c:pt idx="23476">
                  <c:v>99.130947178205403</c:v>
                </c:pt>
                <c:pt idx="23477">
                  <c:v>99.130979914590696</c:v>
                </c:pt>
                <c:pt idx="23478">
                  <c:v>99.131012650976103</c:v>
                </c:pt>
                <c:pt idx="23479">
                  <c:v>99.131045387361397</c:v>
                </c:pt>
                <c:pt idx="23480">
                  <c:v>99.131078123746803</c:v>
                </c:pt>
                <c:pt idx="23481">
                  <c:v>99.131110860132097</c:v>
                </c:pt>
                <c:pt idx="23482">
                  <c:v>99.131143596517504</c:v>
                </c:pt>
                <c:pt idx="23483">
                  <c:v>99.131176332902797</c:v>
                </c:pt>
                <c:pt idx="23484">
                  <c:v>99.131209069288104</c:v>
                </c:pt>
                <c:pt idx="23485">
                  <c:v>99.131241805673497</c:v>
                </c:pt>
                <c:pt idx="23486">
                  <c:v>99.131274542058804</c:v>
                </c:pt>
                <c:pt idx="23487">
                  <c:v>99.131307278444197</c:v>
                </c:pt>
                <c:pt idx="23488">
                  <c:v>99.131340014829505</c:v>
                </c:pt>
                <c:pt idx="23489">
                  <c:v>99.131372751214897</c:v>
                </c:pt>
                <c:pt idx="23490">
                  <c:v>99.131405487600205</c:v>
                </c:pt>
                <c:pt idx="23491">
                  <c:v>99.131438223985597</c:v>
                </c:pt>
                <c:pt idx="23492">
                  <c:v>99.131470960370905</c:v>
                </c:pt>
                <c:pt idx="23493">
                  <c:v>99.131503696756297</c:v>
                </c:pt>
                <c:pt idx="23494">
                  <c:v>99.131536433141605</c:v>
                </c:pt>
                <c:pt idx="23495">
                  <c:v>99.131569169526998</c:v>
                </c:pt>
                <c:pt idx="23496">
                  <c:v>99.131601905912305</c:v>
                </c:pt>
                <c:pt idx="23497">
                  <c:v>99.131634642297698</c:v>
                </c:pt>
                <c:pt idx="23498">
                  <c:v>99.131667378683005</c:v>
                </c:pt>
                <c:pt idx="23499">
                  <c:v>99.131700115068398</c:v>
                </c:pt>
                <c:pt idx="23500">
                  <c:v>99.131732851453705</c:v>
                </c:pt>
                <c:pt idx="23501">
                  <c:v>99.131765587838998</c:v>
                </c:pt>
                <c:pt idx="23502">
                  <c:v>99.131798324224405</c:v>
                </c:pt>
                <c:pt idx="23503">
                  <c:v>99.131831060609699</c:v>
                </c:pt>
                <c:pt idx="23504">
                  <c:v>99.131863796995106</c:v>
                </c:pt>
                <c:pt idx="23505">
                  <c:v>99.131896533380399</c:v>
                </c:pt>
                <c:pt idx="23506">
                  <c:v>99.131929269765806</c:v>
                </c:pt>
                <c:pt idx="23507">
                  <c:v>99.131962006151099</c:v>
                </c:pt>
                <c:pt idx="23508">
                  <c:v>99.131994742536506</c:v>
                </c:pt>
                <c:pt idx="23509">
                  <c:v>99.132027478921799</c:v>
                </c:pt>
                <c:pt idx="23510">
                  <c:v>99.132060215307206</c:v>
                </c:pt>
                <c:pt idx="23511">
                  <c:v>99.132092951692499</c:v>
                </c:pt>
                <c:pt idx="23512">
                  <c:v>99.132125688077906</c:v>
                </c:pt>
                <c:pt idx="23513">
                  <c:v>99.132158424463199</c:v>
                </c:pt>
                <c:pt idx="23514">
                  <c:v>99.132191160848507</c:v>
                </c:pt>
                <c:pt idx="23515">
                  <c:v>99.132223897233899</c:v>
                </c:pt>
                <c:pt idx="23516">
                  <c:v>99.132256633619207</c:v>
                </c:pt>
                <c:pt idx="23517">
                  <c:v>99.1322893700046</c:v>
                </c:pt>
                <c:pt idx="23518">
                  <c:v>99.132322106389907</c:v>
                </c:pt>
                <c:pt idx="23519">
                  <c:v>99.1323548427753</c:v>
                </c:pt>
                <c:pt idx="23520">
                  <c:v>99.132387579160607</c:v>
                </c:pt>
                <c:pt idx="23521">
                  <c:v>99.132420315546</c:v>
                </c:pt>
                <c:pt idx="23522">
                  <c:v>99.132453051931293</c:v>
                </c:pt>
                <c:pt idx="23523">
                  <c:v>99.1324857883167</c:v>
                </c:pt>
                <c:pt idx="23524">
                  <c:v>99.132518524701993</c:v>
                </c:pt>
                <c:pt idx="23525">
                  <c:v>99.1325512610874</c:v>
                </c:pt>
                <c:pt idx="23526">
                  <c:v>99.132583997472693</c:v>
                </c:pt>
                <c:pt idx="23527">
                  <c:v>99.132616733858001</c:v>
                </c:pt>
                <c:pt idx="23528">
                  <c:v>99.132649470243393</c:v>
                </c:pt>
                <c:pt idx="23529">
                  <c:v>99.132682206628701</c:v>
                </c:pt>
                <c:pt idx="23530">
                  <c:v>99.132714943014093</c:v>
                </c:pt>
                <c:pt idx="23531">
                  <c:v>99.132747679399401</c:v>
                </c:pt>
                <c:pt idx="23532">
                  <c:v>99.132780415784794</c:v>
                </c:pt>
                <c:pt idx="23533">
                  <c:v>99.132813152170101</c:v>
                </c:pt>
                <c:pt idx="23534">
                  <c:v>99.132845888555494</c:v>
                </c:pt>
                <c:pt idx="23535">
                  <c:v>99.132878624940801</c:v>
                </c:pt>
                <c:pt idx="23536">
                  <c:v>99.132911361326194</c:v>
                </c:pt>
                <c:pt idx="23537">
                  <c:v>99.132944097711501</c:v>
                </c:pt>
                <c:pt idx="23538">
                  <c:v>99.132976834096894</c:v>
                </c:pt>
                <c:pt idx="23539">
                  <c:v>99.133009570482201</c:v>
                </c:pt>
                <c:pt idx="23540">
                  <c:v>99.133042306867594</c:v>
                </c:pt>
                <c:pt idx="23541">
                  <c:v>99.133075043252902</c:v>
                </c:pt>
                <c:pt idx="23542">
                  <c:v>99.133107779638294</c:v>
                </c:pt>
                <c:pt idx="23543">
                  <c:v>99.133140516023602</c:v>
                </c:pt>
                <c:pt idx="23544">
                  <c:v>99.133173252408994</c:v>
                </c:pt>
                <c:pt idx="23545">
                  <c:v>99.133205988794302</c:v>
                </c:pt>
                <c:pt idx="23546">
                  <c:v>99.133238725179595</c:v>
                </c:pt>
                <c:pt idx="23547">
                  <c:v>99.133271461565002</c:v>
                </c:pt>
                <c:pt idx="23548">
                  <c:v>99.133304197950295</c:v>
                </c:pt>
                <c:pt idx="23549">
                  <c:v>99.133336934335702</c:v>
                </c:pt>
                <c:pt idx="23550">
                  <c:v>99.133369670720995</c:v>
                </c:pt>
                <c:pt idx="23551">
                  <c:v>99.133402407106402</c:v>
                </c:pt>
                <c:pt idx="23552">
                  <c:v>99.133435143491695</c:v>
                </c:pt>
                <c:pt idx="23553">
                  <c:v>99.133467879877102</c:v>
                </c:pt>
                <c:pt idx="23554">
                  <c:v>99.133500616262396</c:v>
                </c:pt>
                <c:pt idx="23555">
                  <c:v>99.133533352647802</c:v>
                </c:pt>
                <c:pt idx="23556">
                  <c:v>99.133566089033096</c:v>
                </c:pt>
                <c:pt idx="23557">
                  <c:v>99.133598825418403</c:v>
                </c:pt>
                <c:pt idx="23558">
                  <c:v>99.133631561803796</c:v>
                </c:pt>
                <c:pt idx="23559">
                  <c:v>99.133664298189103</c:v>
                </c:pt>
                <c:pt idx="23560">
                  <c:v>99.133697034574496</c:v>
                </c:pt>
                <c:pt idx="23561">
                  <c:v>99.133729770959803</c:v>
                </c:pt>
                <c:pt idx="23562">
                  <c:v>99.133762507345196</c:v>
                </c:pt>
                <c:pt idx="23563">
                  <c:v>99.133795243730503</c:v>
                </c:pt>
                <c:pt idx="23564">
                  <c:v>99.133827980115896</c:v>
                </c:pt>
                <c:pt idx="23565">
                  <c:v>99.133860716501204</c:v>
                </c:pt>
                <c:pt idx="23566">
                  <c:v>99.133893452886596</c:v>
                </c:pt>
                <c:pt idx="23567">
                  <c:v>99.133926189271904</c:v>
                </c:pt>
                <c:pt idx="23568">
                  <c:v>99.133958925657296</c:v>
                </c:pt>
                <c:pt idx="23569">
                  <c:v>99.133991662042604</c:v>
                </c:pt>
                <c:pt idx="23570">
                  <c:v>99.134024398427997</c:v>
                </c:pt>
                <c:pt idx="23571">
                  <c:v>99.134057134813304</c:v>
                </c:pt>
                <c:pt idx="23572">
                  <c:v>99.134089871198697</c:v>
                </c:pt>
                <c:pt idx="23573">
                  <c:v>99.134122607584004</c:v>
                </c:pt>
                <c:pt idx="23574">
                  <c:v>99.134155343969297</c:v>
                </c:pt>
                <c:pt idx="23575">
                  <c:v>99.134188080354704</c:v>
                </c:pt>
                <c:pt idx="23576">
                  <c:v>99.134220816739997</c:v>
                </c:pt>
                <c:pt idx="23577">
                  <c:v>99.134253553125404</c:v>
                </c:pt>
                <c:pt idx="23578">
                  <c:v>99.134286289510698</c:v>
                </c:pt>
                <c:pt idx="23579">
                  <c:v>99.134319025896104</c:v>
                </c:pt>
                <c:pt idx="23580">
                  <c:v>99.134351762281398</c:v>
                </c:pt>
                <c:pt idx="23581">
                  <c:v>99.134384498666805</c:v>
                </c:pt>
                <c:pt idx="23582">
                  <c:v>99.134417235052098</c:v>
                </c:pt>
                <c:pt idx="23583">
                  <c:v>99.134449971437505</c:v>
                </c:pt>
                <c:pt idx="23584">
                  <c:v>99.134482707822798</c:v>
                </c:pt>
                <c:pt idx="23585">
                  <c:v>99.134515444208105</c:v>
                </c:pt>
                <c:pt idx="23586">
                  <c:v>99.134548180593498</c:v>
                </c:pt>
                <c:pt idx="23587">
                  <c:v>99.134580916978805</c:v>
                </c:pt>
                <c:pt idx="23588">
                  <c:v>99.134613653364198</c:v>
                </c:pt>
                <c:pt idx="23589">
                  <c:v>99.134646389749506</c:v>
                </c:pt>
                <c:pt idx="23590">
                  <c:v>99.134679126134898</c:v>
                </c:pt>
                <c:pt idx="23591">
                  <c:v>99.134711862520206</c:v>
                </c:pt>
                <c:pt idx="23592">
                  <c:v>99.134744598905598</c:v>
                </c:pt>
                <c:pt idx="23593">
                  <c:v>99.134777335290906</c:v>
                </c:pt>
                <c:pt idx="23594">
                  <c:v>99.134810071676299</c:v>
                </c:pt>
                <c:pt idx="23595">
                  <c:v>99.134842808061606</c:v>
                </c:pt>
                <c:pt idx="23596">
                  <c:v>99.134875544446999</c:v>
                </c:pt>
                <c:pt idx="23597">
                  <c:v>99.134908280832306</c:v>
                </c:pt>
                <c:pt idx="23598">
                  <c:v>99.134941017217699</c:v>
                </c:pt>
                <c:pt idx="23599">
                  <c:v>99.134973753603006</c:v>
                </c:pt>
                <c:pt idx="23600">
                  <c:v>99.135006489988399</c:v>
                </c:pt>
                <c:pt idx="23601">
                  <c:v>99.135039226373706</c:v>
                </c:pt>
                <c:pt idx="23602">
                  <c:v>99.135071962759</c:v>
                </c:pt>
                <c:pt idx="23603">
                  <c:v>99.135104699144406</c:v>
                </c:pt>
                <c:pt idx="23604">
                  <c:v>99.1351374355297</c:v>
                </c:pt>
                <c:pt idx="23605">
                  <c:v>99.135170171915107</c:v>
                </c:pt>
                <c:pt idx="23606">
                  <c:v>99.1352029083004</c:v>
                </c:pt>
                <c:pt idx="23607">
                  <c:v>99.135235644685807</c:v>
                </c:pt>
                <c:pt idx="23608">
                  <c:v>99.1352683810711</c:v>
                </c:pt>
                <c:pt idx="23609">
                  <c:v>99.135301117456507</c:v>
                </c:pt>
                <c:pt idx="23610">
                  <c:v>99.1353338538418</c:v>
                </c:pt>
                <c:pt idx="23611">
                  <c:v>99.135366590227207</c:v>
                </c:pt>
                <c:pt idx="23612">
                  <c:v>99.1353993266125</c:v>
                </c:pt>
                <c:pt idx="23613">
                  <c:v>99.135432062997893</c:v>
                </c:pt>
                <c:pt idx="23614">
                  <c:v>99.1354647993832</c:v>
                </c:pt>
                <c:pt idx="23615">
                  <c:v>99.135497535768593</c:v>
                </c:pt>
                <c:pt idx="23616">
                  <c:v>99.1355302721539</c:v>
                </c:pt>
                <c:pt idx="23617">
                  <c:v>99.135563008539194</c:v>
                </c:pt>
                <c:pt idx="23618">
                  <c:v>99.135595744924601</c:v>
                </c:pt>
                <c:pt idx="23619">
                  <c:v>99.135628481309894</c:v>
                </c:pt>
                <c:pt idx="23620">
                  <c:v>99.135661217695301</c:v>
                </c:pt>
                <c:pt idx="23621">
                  <c:v>99.135693954080594</c:v>
                </c:pt>
                <c:pt idx="23622">
                  <c:v>99.135726690466001</c:v>
                </c:pt>
                <c:pt idx="23623">
                  <c:v>99.135759426851294</c:v>
                </c:pt>
                <c:pt idx="23624">
                  <c:v>99.135792163236701</c:v>
                </c:pt>
                <c:pt idx="23625">
                  <c:v>99.135824899621994</c:v>
                </c:pt>
                <c:pt idx="23626">
                  <c:v>99.135857636007401</c:v>
                </c:pt>
                <c:pt idx="23627">
                  <c:v>99.135890372392694</c:v>
                </c:pt>
                <c:pt idx="23628">
                  <c:v>99.135923108778101</c:v>
                </c:pt>
                <c:pt idx="23629">
                  <c:v>99.135955845163394</c:v>
                </c:pt>
                <c:pt idx="23630">
                  <c:v>99.135988581548801</c:v>
                </c:pt>
                <c:pt idx="23631">
                  <c:v>99.136021317934095</c:v>
                </c:pt>
                <c:pt idx="23632">
                  <c:v>99.136054054319402</c:v>
                </c:pt>
                <c:pt idx="23633">
                  <c:v>99.136086790704795</c:v>
                </c:pt>
                <c:pt idx="23634">
                  <c:v>99.136119527090102</c:v>
                </c:pt>
                <c:pt idx="23635">
                  <c:v>99.136152263475495</c:v>
                </c:pt>
                <c:pt idx="23636">
                  <c:v>99.136184999860802</c:v>
                </c:pt>
                <c:pt idx="23637">
                  <c:v>99.136217736246195</c:v>
                </c:pt>
                <c:pt idx="23638">
                  <c:v>99.136250472631502</c:v>
                </c:pt>
                <c:pt idx="23639">
                  <c:v>99.136283209016895</c:v>
                </c:pt>
                <c:pt idx="23640">
                  <c:v>99.136315945402202</c:v>
                </c:pt>
                <c:pt idx="23641">
                  <c:v>99.136348681787595</c:v>
                </c:pt>
                <c:pt idx="23642">
                  <c:v>99.136381418172903</c:v>
                </c:pt>
                <c:pt idx="23643">
                  <c:v>99.136414154558295</c:v>
                </c:pt>
                <c:pt idx="23644">
                  <c:v>99.136446890943603</c:v>
                </c:pt>
                <c:pt idx="23645">
                  <c:v>99.136479627328896</c:v>
                </c:pt>
                <c:pt idx="23646">
                  <c:v>99.136512363714303</c:v>
                </c:pt>
                <c:pt idx="23647">
                  <c:v>99.136545100099596</c:v>
                </c:pt>
                <c:pt idx="23648">
                  <c:v>99.136577836485003</c:v>
                </c:pt>
                <c:pt idx="23649">
                  <c:v>99.136610572870296</c:v>
                </c:pt>
                <c:pt idx="23650">
                  <c:v>99.136643309255703</c:v>
                </c:pt>
                <c:pt idx="23651">
                  <c:v>99.136676045640996</c:v>
                </c:pt>
                <c:pt idx="23652">
                  <c:v>99.136708782026403</c:v>
                </c:pt>
                <c:pt idx="23653">
                  <c:v>99.136741518411696</c:v>
                </c:pt>
                <c:pt idx="23654">
                  <c:v>99.136774254797103</c:v>
                </c:pt>
                <c:pt idx="23655">
                  <c:v>99.136806991182397</c:v>
                </c:pt>
                <c:pt idx="23656">
                  <c:v>99.136839727567803</c:v>
                </c:pt>
                <c:pt idx="23657">
                  <c:v>99.136872463953097</c:v>
                </c:pt>
                <c:pt idx="23658">
                  <c:v>99.136905200338504</c:v>
                </c:pt>
                <c:pt idx="23659">
                  <c:v>99.136937936723797</c:v>
                </c:pt>
                <c:pt idx="23660">
                  <c:v>99.136970673109104</c:v>
                </c:pt>
                <c:pt idx="23661">
                  <c:v>99.137003409494497</c:v>
                </c:pt>
                <c:pt idx="23662">
                  <c:v>99.137036145879804</c:v>
                </c:pt>
                <c:pt idx="23663">
                  <c:v>99.137068882265197</c:v>
                </c:pt>
                <c:pt idx="23664">
                  <c:v>99.137101618650505</c:v>
                </c:pt>
                <c:pt idx="23665">
                  <c:v>99.137134355035897</c:v>
                </c:pt>
                <c:pt idx="23666">
                  <c:v>99.137167091421205</c:v>
                </c:pt>
                <c:pt idx="23667">
                  <c:v>99.137199827806597</c:v>
                </c:pt>
                <c:pt idx="23668">
                  <c:v>99.137232564191905</c:v>
                </c:pt>
                <c:pt idx="23669">
                  <c:v>99.137265300577297</c:v>
                </c:pt>
                <c:pt idx="23670">
                  <c:v>99.137298036962605</c:v>
                </c:pt>
                <c:pt idx="23671">
                  <c:v>99.137330773347998</c:v>
                </c:pt>
                <c:pt idx="23672">
                  <c:v>99.137363509733305</c:v>
                </c:pt>
                <c:pt idx="23673">
                  <c:v>99.137396246118698</c:v>
                </c:pt>
                <c:pt idx="23674">
                  <c:v>99.137428982504005</c:v>
                </c:pt>
                <c:pt idx="23675">
                  <c:v>99.137461718889298</c:v>
                </c:pt>
                <c:pt idx="23676">
                  <c:v>99.137494455274705</c:v>
                </c:pt>
                <c:pt idx="23677">
                  <c:v>99.137527191659998</c:v>
                </c:pt>
                <c:pt idx="23678">
                  <c:v>99.137559928045405</c:v>
                </c:pt>
                <c:pt idx="23679">
                  <c:v>99.137592664430699</c:v>
                </c:pt>
                <c:pt idx="23680">
                  <c:v>99.137625400816106</c:v>
                </c:pt>
                <c:pt idx="23681">
                  <c:v>99.137658137201399</c:v>
                </c:pt>
                <c:pt idx="23682">
                  <c:v>99.137690873586806</c:v>
                </c:pt>
                <c:pt idx="23683">
                  <c:v>99.137723609972099</c:v>
                </c:pt>
                <c:pt idx="23684">
                  <c:v>99.137756346357506</c:v>
                </c:pt>
                <c:pt idx="23685">
                  <c:v>99.137789082742799</c:v>
                </c:pt>
                <c:pt idx="23686">
                  <c:v>99.137821819128206</c:v>
                </c:pt>
                <c:pt idx="23687">
                  <c:v>99.137854555513499</c:v>
                </c:pt>
                <c:pt idx="23688">
                  <c:v>99.137887291898807</c:v>
                </c:pt>
                <c:pt idx="23689">
                  <c:v>99.137920028284199</c:v>
                </c:pt>
                <c:pt idx="23690">
                  <c:v>99.137952764669507</c:v>
                </c:pt>
                <c:pt idx="23691">
                  <c:v>99.137985501054899</c:v>
                </c:pt>
                <c:pt idx="23692">
                  <c:v>99.138018237440207</c:v>
                </c:pt>
                <c:pt idx="23693">
                  <c:v>99.138050973825599</c:v>
                </c:pt>
                <c:pt idx="23694">
                  <c:v>99.138083710210907</c:v>
                </c:pt>
                <c:pt idx="23695">
                  <c:v>99.1381164465963</c:v>
                </c:pt>
                <c:pt idx="23696">
                  <c:v>99.138149182981607</c:v>
                </c:pt>
                <c:pt idx="23697">
                  <c:v>99.138181919367</c:v>
                </c:pt>
                <c:pt idx="23698">
                  <c:v>99.138214655752293</c:v>
                </c:pt>
                <c:pt idx="23699">
                  <c:v>99.1382473921377</c:v>
                </c:pt>
                <c:pt idx="23700">
                  <c:v>99.138280128522993</c:v>
                </c:pt>
                <c:pt idx="23701">
                  <c:v>99.1383128649084</c:v>
                </c:pt>
                <c:pt idx="23702">
                  <c:v>99.138345601293693</c:v>
                </c:pt>
                <c:pt idx="23703">
                  <c:v>99.138378337679001</c:v>
                </c:pt>
                <c:pt idx="23704">
                  <c:v>99.138411074064393</c:v>
                </c:pt>
                <c:pt idx="23705">
                  <c:v>99.138443810449701</c:v>
                </c:pt>
                <c:pt idx="23706">
                  <c:v>99.138476546835093</c:v>
                </c:pt>
                <c:pt idx="23707">
                  <c:v>99.138509283220401</c:v>
                </c:pt>
                <c:pt idx="23708">
                  <c:v>99.138542019605794</c:v>
                </c:pt>
                <c:pt idx="23709">
                  <c:v>99.138574755991101</c:v>
                </c:pt>
                <c:pt idx="23710">
                  <c:v>99.138607492376494</c:v>
                </c:pt>
                <c:pt idx="23711">
                  <c:v>99.138640228761801</c:v>
                </c:pt>
                <c:pt idx="23712">
                  <c:v>99.138672965147194</c:v>
                </c:pt>
                <c:pt idx="23713">
                  <c:v>99.138705701532501</c:v>
                </c:pt>
                <c:pt idx="23714">
                  <c:v>99.138738437917894</c:v>
                </c:pt>
                <c:pt idx="23715">
                  <c:v>99.138771174303201</c:v>
                </c:pt>
                <c:pt idx="23716">
                  <c:v>99.138803910688594</c:v>
                </c:pt>
                <c:pt idx="23717">
                  <c:v>99.138836647073902</c:v>
                </c:pt>
                <c:pt idx="23718">
                  <c:v>99.138869383459195</c:v>
                </c:pt>
                <c:pt idx="23719">
                  <c:v>99.138902119844602</c:v>
                </c:pt>
                <c:pt idx="23720">
                  <c:v>99.138934856229895</c:v>
                </c:pt>
                <c:pt idx="23721">
                  <c:v>99.138967592615302</c:v>
                </c:pt>
                <c:pt idx="23722">
                  <c:v>99.139000329000595</c:v>
                </c:pt>
                <c:pt idx="23723">
                  <c:v>99.139033065386002</c:v>
                </c:pt>
                <c:pt idx="23724">
                  <c:v>99.139065801771295</c:v>
                </c:pt>
                <c:pt idx="23725">
                  <c:v>99.139098538156702</c:v>
                </c:pt>
                <c:pt idx="23726">
                  <c:v>99.139131274541995</c:v>
                </c:pt>
                <c:pt idx="23727">
                  <c:v>99.139164010927402</c:v>
                </c:pt>
                <c:pt idx="23728">
                  <c:v>99.139196747312695</c:v>
                </c:pt>
                <c:pt idx="23729">
                  <c:v>99.139229483698102</c:v>
                </c:pt>
                <c:pt idx="23730">
                  <c:v>99.139262220083396</c:v>
                </c:pt>
                <c:pt idx="23731">
                  <c:v>99.139294956468703</c:v>
                </c:pt>
                <c:pt idx="23732">
                  <c:v>99.139327692854096</c:v>
                </c:pt>
                <c:pt idx="23733">
                  <c:v>99.139360429239403</c:v>
                </c:pt>
                <c:pt idx="23734">
                  <c:v>99.139393165624796</c:v>
                </c:pt>
                <c:pt idx="23735">
                  <c:v>99.139425902010103</c:v>
                </c:pt>
                <c:pt idx="23736">
                  <c:v>99.139458638395496</c:v>
                </c:pt>
                <c:pt idx="23737">
                  <c:v>99.139491374780803</c:v>
                </c:pt>
                <c:pt idx="23738">
                  <c:v>99.139524111166196</c:v>
                </c:pt>
                <c:pt idx="23739">
                  <c:v>99.139556847551503</c:v>
                </c:pt>
                <c:pt idx="23740">
                  <c:v>99.139589583936896</c:v>
                </c:pt>
                <c:pt idx="23741">
                  <c:v>99.139622320322204</c:v>
                </c:pt>
                <c:pt idx="23742">
                  <c:v>99.139655056707596</c:v>
                </c:pt>
                <c:pt idx="23743">
                  <c:v>99.139687793092904</c:v>
                </c:pt>
                <c:pt idx="23744">
                  <c:v>99.139720529478296</c:v>
                </c:pt>
                <c:pt idx="23745">
                  <c:v>99.139753265863604</c:v>
                </c:pt>
                <c:pt idx="23746">
                  <c:v>99.139786002248897</c:v>
                </c:pt>
                <c:pt idx="23747">
                  <c:v>99.139818738634304</c:v>
                </c:pt>
                <c:pt idx="23748">
                  <c:v>99.139851475019597</c:v>
                </c:pt>
                <c:pt idx="23749">
                  <c:v>99.139884211405004</c:v>
                </c:pt>
                <c:pt idx="23750">
                  <c:v>99.139916947790297</c:v>
                </c:pt>
                <c:pt idx="23751">
                  <c:v>99.139949684175704</c:v>
                </c:pt>
                <c:pt idx="23752">
                  <c:v>99.139982420560997</c:v>
                </c:pt>
                <c:pt idx="23753">
                  <c:v>99.140015156946404</c:v>
                </c:pt>
                <c:pt idx="23754">
                  <c:v>99.140047893331698</c:v>
                </c:pt>
                <c:pt idx="23755">
                  <c:v>99.140080629717104</c:v>
                </c:pt>
                <c:pt idx="23756">
                  <c:v>99.140113366102398</c:v>
                </c:pt>
                <c:pt idx="23757">
                  <c:v>99.140146102487805</c:v>
                </c:pt>
                <c:pt idx="23758">
                  <c:v>99.140178838873098</c:v>
                </c:pt>
                <c:pt idx="23759">
                  <c:v>99.140211575258405</c:v>
                </c:pt>
                <c:pt idx="23760">
                  <c:v>99.140244311643798</c:v>
                </c:pt>
                <c:pt idx="23761">
                  <c:v>99.140277048029105</c:v>
                </c:pt>
                <c:pt idx="23762">
                  <c:v>99.140309784414498</c:v>
                </c:pt>
                <c:pt idx="23763">
                  <c:v>99.140342520799805</c:v>
                </c:pt>
                <c:pt idx="23764">
                  <c:v>99.140375257185198</c:v>
                </c:pt>
                <c:pt idx="23765">
                  <c:v>99.140407993570506</c:v>
                </c:pt>
                <c:pt idx="23766">
                  <c:v>99.140440729955898</c:v>
                </c:pt>
                <c:pt idx="23767">
                  <c:v>99.140473466341206</c:v>
                </c:pt>
                <c:pt idx="23768">
                  <c:v>99.140506202726598</c:v>
                </c:pt>
                <c:pt idx="23769">
                  <c:v>99.140538939111906</c:v>
                </c:pt>
                <c:pt idx="23770">
                  <c:v>99.140571675497299</c:v>
                </c:pt>
                <c:pt idx="23771">
                  <c:v>99.140604411882606</c:v>
                </c:pt>
                <c:pt idx="23772">
                  <c:v>99.140637148267999</c:v>
                </c:pt>
                <c:pt idx="23773">
                  <c:v>99.140669884653306</c:v>
                </c:pt>
                <c:pt idx="23774">
                  <c:v>99.140702621038599</c:v>
                </c:pt>
                <c:pt idx="23775">
                  <c:v>99.140735357424006</c:v>
                </c:pt>
                <c:pt idx="23776">
                  <c:v>99.140768093809299</c:v>
                </c:pt>
                <c:pt idx="23777">
                  <c:v>99.140800830194706</c:v>
                </c:pt>
                <c:pt idx="23778">
                  <c:v>99.14083356658</c:v>
                </c:pt>
                <c:pt idx="23779">
                  <c:v>99.140866302965406</c:v>
                </c:pt>
                <c:pt idx="23780">
                  <c:v>99.1408990393507</c:v>
                </c:pt>
                <c:pt idx="23781">
                  <c:v>99.140931775736107</c:v>
                </c:pt>
                <c:pt idx="23782">
                  <c:v>99.1409645121214</c:v>
                </c:pt>
                <c:pt idx="23783">
                  <c:v>99.140997248506807</c:v>
                </c:pt>
                <c:pt idx="23784">
                  <c:v>99.1410299848921</c:v>
                </c:pt>
                <c:pt idx="23785">
                  <c:v>99.141062721277507</c:v>
                </c:pt>
                <c:pt idx="23786">
                  <c:v>99.1410954576628</c:v>
                </c:pt>
                <c:pt idx="23787">
                  <c:v>99.141128194048207</c:v>
                </c:pt>
                <c:pt idx="23788">
                  <c:v>99.1411609304335</c:v>
                </c:pt>
                <c:pt idx="23789">
                  <c:v>99.141193666818793</c:v>
                </c:pt>
                <c:pt idx="23790">
                  <c:v>99.1412264032042</c:v>
                </c:pt>
                <c:pt idx="23791">
                  <c:v>99.141259139589593</c:v>
                </c:pt>
                <c:pt idx="23792">
                  <c:v>99.1412918759749</c:v>
                </c:pt>
                <c:pt idx="23793">
                  <c:v>99.141324612360194</c:v>
                </c:pt>
                <c:pt idx="23794">
                  <c:v>99.141357348745601</c:v>
                </c:pt>
                <c:pt idx="23795">
                  <c:v>99.141390085130894</c:v>
                </c:pt>
                <c:pt idx="23796">
                  <c:v>99.141422821516301</c:v>
                </c:pt>
                <c:pt idx="23797">
                  <c:v>99.141455557901594</c:v>
                </c:pt>
                <c:pt idx="23798">
                  <c:v>99.141488294287001</c:v>
                </c:pt>
                <c:pt idx="23799">
                  <c:v>99.141521030672294</c:v>
                </c:pt>
                <c:pt idx="23800">
                  <c:v>99.141553767057701</c:v>
                </c:pt>
                <c:pt idx="23801">
                  <c:v>99.141586503442994</c:v>
                </c:pt>
                <c:pt idx="23802">
                  <c:v>99.141619239828302</c:v>
                </c:pt>
                <c:pt idx="23803">
                  <c:v>99.141651976213694</c:v>
                </c:pt>
                <c:pt idx="23804">
                  <c:v>99.141684712599002</c:v>
                </c:pt>
                <c:pt idx="23805">
                  <c:v>99.141717448984394</c:v>
                </c:pt>
                <c:pt idx="23806">
                  <c:v>99.141750185369702</c:v>
                </c:pt>
                <c:pt idx="23807">
                  <c:v>99.141782921755095</c:v>
                </c:pt>
                <c:pt idx="23808">
                  <c:v>99.141815658140402</c:v>
                </c:pt>
                <c:pt idx="23809">
                  <c:v>99.141848394525795</c:v>
                </c:pt>
                <c:pt idx="23810">
                  <c:v>99.141881130911102</c:v>
                </c:pt>
                <c:pt idx="23811">
                  <c:v>99.141913867296495</c:v>
                </c:pt>
                <c:pt idx="23812">
                  <c:v>99.141946603681802</c:v>
                </c:pt>
                <c:pt idx="23813">
                  <c:v>99.141979340067195</c:v>
                </c:pt>
                <c:pt idx="23814">
                  <c:v>99.142012076452502</c:v>
                </c:pt>
                <c:pt idx="23815">
                  <c:v>99.142044812837895</c:v>
                </c:pt>
                <c:pt idx="23816">
                  <c:v>99.142077549223202</c:v>
                </c:pt>
                <c:pt idx="23817">
                  <c:v>99.142110285608595</c:v>
                </c:pt>
                <c:pt idx="23818">
                  <c:v>99.142143021993903</c:v>
                </c:pt>
                <c:pt idx="23819">
                  <c:v>99.142175758379295</c:v>
                </c:pt>
                <c:pt idx="23820">
                  <c:v>99.142208494764603</c:v>
                </c:pt>
                <c:pt idx="23821">
                  <c:v>99.142241231149896</c:v>
                </c:pt>
                <c:pt idx="23822">
                  <c:v>99.142273967535303</c:v>
                </c:pt>
                <c:pt idx="23823">
                  <c:v>99.142306703920596</c:v>
                </c:pt>
                <c:pt idx="23824">
                  <c:v>99.142339440306003</c:v>
                </c:pt>
                <c:pt idx="23825">
                  <c:v>99.142372176691296</c:v>
                </c:pt>
                <c:pt idx="23826">
                  <c:v>99.142404913076703</c:v>
                </c:pt>
                <c:pt idx="23827">
                  <c:v>99.142437649461996</c:v>
                </c:pt>
                <c:pt idx="23828">
                  <c:v>99.142470385847403</c:v>
                </c:pt>
                <c:pt idx="23829">
                  <c:v>99.142503122232696</c:v>
                </c:pt>
                <c:pt idx="23830">
                  <c:v>99.142535858618103</c:v>
                </c:pt>
                <c:pt idx="23831">
                  <c:v>99.142568595003397</c:v>
                </c:pt>
                <c:pt idx="23832">
                  <c:v>99.142601331388704</c:v>
                </c:pt>
                <c:pt idx="23833">
                  <c:v>99.142634067774097</c:v>
                </c:pt>
                <c:pt idx="23834">
                  <c:v>99.142666804159404</c:v>
                </c:pt>
                <c:pt idx="23835">
                  <c:v>99.142699540544797</c:v>
                </c:pt>
                <c:pt idx="23836">
                  <c:v>99.142732276930104</c:v>
                </c:pt>
                <c:pt idx="23837">
                  <c:v>99.142765013315497</c:v>
                </c:pt>
                <c:pt idx="23838">
                  <c:v>99.142797749700804</c:v>
                </c:pt>
                <c:pt idx="23839">
                  <c:v>99.142830486086197</c:v>
                </c:pt>
                <c:pt idx="23840">
                  <c:v>99.142863222471505</c:v>
                </c:pt>
                <c:pt idx="23841">
                  <c:v>99.142895958856897</c:v>
                </c:pt>
                <c:pt idx="23842">
                  <c:v>99.142928695242205</c:v>
                </c:pt>
                <c:pt idx="23843">
                  <c:v>99.142961431627597</c:v>
                </c:pt>
                <c:pt idx="23844">
                  <c:v>99.142994168012905</c:v>
                </c:pt>
                <c:pt idx="23845">
                  <c:v>99.143026904398297</c:v>
                </c:pt>
                <c:pt idx="23846">
                  <c:v>99.143059640783605</c:v>
                </c:pt>
                <c:pt idx="23847">
                  <c:v>99.143092377168998</c:v>
                </c:pt>
                <c:pt idx="23848">
                  <c:v>99.143125113554305</c:v>
                </c:pt>
                <c:pt idx="23849">
                  <c:v>99.143157849939598</c:v>
                </c:pt>
                <c:pt idx="23850">
                  <c:v>99.143190586325005</c:v>
                </c:pt>
                <c:pt idx="23851">
                  <c:v>99.143223322710298</c:v>
                </c:pt>
                <c:pt idx="23852">
                  <c:v>99.143256059095705</c:v>
                </c:pt>
                <c:pt idx="23853">
                  <c:v>99.143288795480998</c:v>
                </c:pt>
                <c:pt idx="23854">
                  <c:v>99.143321531866405</c:v>
                </c:pt>
                <c:pt idx="23855">
                  <c:v>99.143354268251699</c:v>
                </c:pt>
                <c:pt idx="23856">
                  <c:v>99.143387004637106</c:v>
                </c:pt>
                <c:pt idx="23857">
                  <c:v>99.143419741022399</c:v>
                </c:pt>
                <c:pt idx="23858">
                  <c:v>99.143452477407806</c:v>
                </c:pt>
                <c:pt idx="23859">
                  <c:v>99.143485213793099</c:v>
                </c:pt>
                <c:pt idx="23860">
                  <c:v>99.143517950178406</c:v>
                </c:pt>
                <c:pt idx="23861">
                  <c:v>99.143550686563799</c:v>
                </c:pt>
                <c:pt idx="23862">
                  <c:v>99.143583422949106</c:v>
                </c:pt>
                <c:pt idx="23863">
                  <c:v>99.143616159334499</c:v>
                </c:pt>
                <c:pt idx="23864">
                  <c:v>99.143648895719807</c:v>
                </c:pt>
                <c:pt idx="23865">
                  <c:v>99.143681632105199</c:v>
                </c:pt>
                <c:pt idx="23866">
                  <c:v>99.143714368490507</c:v>
                </c:pt>
                <c:pt idx="23867">
                  <c:v>99.143747104875899</c:v>
                </c:pt>
                <c:pt idx="23868">
                  <c:v>99.143779841261207</c:v>
                </c:pt>
                <c:pt idx="23869">
                  <c:v>99.143812577646599</c:v>
                </c:pt>
                <c:pt idx="23870">
                  <c:v>99.143845314031907</c:v>
                </c:pt>
                <c:pt idx="23871">
                  <c:v>99.1438780504173</c:v>
                </c:pt>
                <c:pt idx="23872">
                  <c:v>99.143910786802607</c:v>
                </c:pt>
                <c:pt idx="23873">
                  <c:v>99.143943523188</c:v>
                </c:pt>
                <c:pt idx="23874">
                  <c:v>99.143976259573293</c:v>
                </c:pt>
                <c:pt idx="23875">
                  <c:v>99.1440089959586</c:v>
                </c:pt>
                <c:pt idx="23876">
                  <c:v>99.144041732343993</c:v>
                </c:pt>
                <c:pt idx="23877">
                  <c:v>99.144074468729301</c:v>
                </c:pt>
                <c:pt idx="23878">
                  <c:v>99.144107205114693</c:v>
                </c:pt>
                <c:pt idx="23879">
                  <c:v>99.144139941500001</c:v>
                </c:pt>
                <c:pt idx="23880">
                  <c:v>99.144172677885393</c:v>
                </c:pt>
                <c:pt idx="23881">
                  <c:v>99.144205414270701</c:v>
                </c:pt>
                <c:pt idx="23882">
                  <c:v>99.144238150656093</c:v>
                </c:pt>
                <c:pt idx="23883">
                  <c:v>99.144270887041401</c:v>
                </c:pt>
                <c:pt idx="23884">
                  <c:v>99.144303623426794</c:v>
                </c:pt>
                <c:pt idx="23885">
                  <c:v>99.144336359812101</c:v>
                </c:pt>
                <c:pt idx="23886">
                  <c:v>99.144369096197494</c:v>
                </c:pt>
                <c:pt idx="23887">
                  <c:v>99.144401832582801</c:v>
                </c:pt>
                <c:pt idx="23888">
                  <c:v>99.144434568968194</c:v>
                </c:pt>
                <c:pt idx="23889">
                  <c:v>99.144467305353501</c:v>
                </c:pt>
                <c:pt idx="23890">
                  <c:v>99.144500041738894</c:v>
                </c:pt>
                <c:pt idx="23891">
                  <c:v>99.144532778124201</c:v>
                </c:pt>
                <c:pt idx="23892">
                  <c:v>99.144565514509495</c:v>
                </c:pt>
                <c:pt idx="23893">
                  <c:v>99.144598250894902</c:v>
                </c:pt>
                <c:pt idx="23894">
                  <c:v>99.144630987280195</c:v>
                </c:pt>
                <c:pt idx="23895">
                  <c:v>99.144663723665602</c:v>
                </c:pt>
                <c:pt idx="23896">
                  <c:v>99.144696460050895</c:v>
                </c:pt>
                <c:pt idx="23897">
                  <c:v>99.144729196436302</c:v>
                </c:pt>
                <c:pt idx="23898">
                  <c:v>99.144761932821595</c:v>
                </c:pt>
                <c:pt idx="23899">
                  <c:v>99.144794669207002</c:v>
                </c:pt>
                <c:pt idx="23900">
                  <c:v>99.144827405592295</c:v>
                </c:pt>
                <c:pt idx="23901">
                  <c:v>99.144860141977702</c:v>
                </c:pt>
                <c:pt idx="23902">
                  <c:v>99.144892878362995</c:v>
                </c:pt>
                <c:pt idx="23903">
                  <c:v>99.144925614748303</c:v>
                </c:pt>
                <c:pt idx="23904">
                  <c:v>99.144958351133695</c:v>
                </c:pt>
                <c:pt idx="23905">
                  <c:v>99.144991087519003</c:v>
                </c:pt>
                <c:pt idx="23906">
                  <c:v>99.145023823904395</c:v>
                </c:pt>
                <c:pt idx="23907">
                  <c:v>99.145056560289703</c:v>
                </c:pt>
                <c:pt idx="23908">
                  <c:v>99.145089296675096</c:v>
                </c:pt>
                <c:pt idx="23909">
                  <c:v>99.145122033060403</c:v>
                </c:pt>
                <c:pt idx="23910">
                  <c:v>99.145154769445796</c:v>
                </c:pt>
                <c:pt idx="23911">
                  <c:v>99.145187505831103</c:v>
                </c:pt>
                <c:pt idx="23912">
                  <c:v>99.145220242216496</c:v>
                </c:pt>
                <c:pt idx="23913">
                  <c:v>99.145252978601803</c:v>
                </c:pt>
                <c:pt idx="23914">
                  <c:v>99.145285714987196</c:v>
                </c:pt>
                <c:pt idx="23915">
                  <c:v>99.145318451372503</c:v>
                </c:pt>
                <c:pt idx="23916">
                  <c:v>99.145351187757896</c:v>
                </c:pt>
                <c:pt idx="23917">
                  <c:v>99.145383924143204</c:v>
                </c:pt>
                <c:pt idx="23918">
                  <c:v>99.145416660528596</c:v>
                </c:pt>
                <c:pt idx="23919">
                  <c:v>99.145449396913904</c:v>
                </c:pt>
                <c:pt idx="23920">
                  <c:v>99.145482133299296</c:v>
                </c:pt>
                <c:pt idx="23921">
                  <c:v>99.145514869684604</c:v>
                </c:pt>
                <c:pt idx="23922">
                  <c:v>99.145547606069897</c:v>
                </c:pt>
                <c:pt idx="23923">
                  <c:v>99.145580342455304</c:v>
                </c:pt>
                <c:pt idx="23924">
                  <c:v>99.145613078840597</c:v>
                </c:pt>
                <c:pt idx="23925">
                  <c:v>99.145645815226004</c:v>
                </c:pt>
                <c:pt idx="23926">
                  <c:v>99.145678551611297</c:v>
                </c:pt>
                <c:pt idx="23927">
                  <c:v>99.145711287996704</c:v>
                </c:pt>
                <c:pt idx="23928">
                  <c:v>99.145744024381997</c:v>
                </c:pt>
                <c:pt idx="23929">
                  <c:v>99.145776760767404</c:v>
                </c:pt>
                <c:pt idx="23930">
                  <c:v>99.145809497152698</c:v>
                </c:pt>
                <c:pt idx="23931">
                  <c:v>99.145842233538005</c:v>
                </c:pt>
                <c:pt idx="23932">
                  <c:v>99.145874969923398</c:v>
                </c:pt>
                <c:pt idx="23933">
                  <c:v>99.145907706308705</c:v>
                </c:pt>
                <c:pt idx="23934">
                  <c:v>99.145940442694098</c:v>
                </c:pt>
                <c:pt idx="23935">
                  <c:v>99.145973179079405</c:v>
                </c:pt>
                <c:pt idx="23936">
                  <c:v>99.146005915464798</c:v>
                </c:pt>
                <c:pt idx="23937">
                  <c:v>99.146038651850105</c:v>
                </c:pt>
                <c:pt idx="23938">
                  <c:v>99.146071388235498</c:v>
                </c:pt>
                <c:pt idx="23939">
                  <c:v>99.146104124620805</c:v>
                </c:pt>
                <c:pt idx="23940">
                  <c:v>99.146136861006198</c:v>
                </c:pt>
                <c:pt idx="23941">
                  <c:v>99.146169597391506</c:v>
                </c:pt>
                <c:pt idx="23942">
                  <c:v>99.146202333776898</c:v>
                </c:pt>
                <c:pt idx="23943">
                  <c:v>99.146235070162206</c:v>
                </c:pt>
                <c:pt idx="23944">
                  <c:v>99.146267806547598</c:v>
                </c:pt>
                <c:pt idx="23945">
                  <c:v>99.146300542932906</c:v>
                </c:pt>
                <c:pt idx="23946">
                  <c:v>99.146333279318299</c:v>
                </c:pt>
                <c:pt idx="23947">
                  <c:v>99.146366015703606</c:v>
                </c:pt>
                <c:pt idx="23948">
                  <c:v>99.146398752088999</c:v>
                </c:pt>
                <c:pt idx="23949">
                  <c:v>99.146431488474306</c:v>
                </c:pt>
                <c:pt idx="23950">
                  <c:v>99.146464224859599</c:v>
                </c:pt>
                <c:pt idx="23951">
                  <c:v>99.146496961245006</c:v>
                </c:pt>
                <c:pt idx="23952">
                  <c:v>99.146529697630299</c:v>
                </c:pt>
                <c:pt idx="23953">
                  <c:v>99.146562434015706</c:v>
                </c:pt>
                <c:pt idx="23954">
                  <c:v>99.146595170401</c:v>
                </c:pt>
                <c:pt idx="23955">
                  <c:v>99.146627906786406</c:v>
                </c:pt>
                <c:pt idx="23956">
                  <c:v>99.1466606431717</c:v>
                </c:pt>
                <c:pt idx="23957">
                  <c:v>99.146693379557107</c:v>
                </c:pt>
                <c:pt idx="23958">
                  <c:v>99.1467261159424</c:v>
                </c:pt>
                <c:pt idx="23959">
                  <c:v>99.146758852327693</c:v>
                </c:pt>
                <c:pt idx="23960">
                  <c:v>99.1467915887131</c:v>
                </c:pt>
                <c:pt idx="23961">
                  <c:v>99.146824325098393</c:v>
                </c:pt>
                <c:pt idx="23962">
                  <c:v>99.1468570614838</c:v>
                </c:pt>
                <c:pt idx="23963">
                  <c:v>99.146889797869093</c:v>
                </c:pt>
                <c:pt idx="23964">
                  <c:v>99.1469225342545</c:v>
                </c:pt>
                <c:pt idx="23965">
                  <c:v>99.146955270639793</c:v>
                </c:pt>
                <c:pt idx="23966">
                  <c:v>99.1469880070252</c:v>
                </c:pt>
                <c:pt idx="23967">
                  <c:v>99.147020743410494</c:v>
                </c:pt>
                <c:pt idx="23968">
                  <c:v>99.1470534797959</c:v>
                </c:pt>
                <c:pt idx="23969">
                  <c:v>99.147086216181194</c:v>
                </c:pt>
                <c:pt idx="23970">
                  <c:v>99.147118952566601</c:v>
                </c:pt>
                <c:pt idx="23971">
                  <c:v>99.147151688951894</c:v>
                </c:pt>
                <c:pt idx="23972">
                  <c:v>99.147184425337301</c:v>
                </c:pt>
                <c:pt idx="23973">
                  <c:v>99.147217161722594</c:v>
                </c:pt>
                <c:pt idx="23974">
                  <c:v>99.147249898108001</c:v>
                </c:pt>
                <c:pt idx="23975">
                  <c:v>99.147282634493294</c:v>
                </c:pt>
                <c:pt idx="23976">
                  <c:v>99.147315370878701</c:v>
                </c:pt>
                <c:pt idx="23977">
                  <c:v>99.147348107263994</c:v>
                </c:pt>
                <c:pt idx="23978">
                  <c:v>99.147380843649302</c:v>
                </c:pt>
                <c:pt idx="23979">
                  <c:v>99.147413580034694</c:v>
                </c:pt>
                <c:pt idx="23980">
                  <c:v>99.147446316420002</c:v>
                </c:pt>
                <c:pt idx="23981">
                  <c:v>99.147479052805394</c:v>
                </c:pt>
                <c:pt idx="23982">
                  <c:v>99.147511789190702</c:v>
                </c:pt>
                <c:pt idx="23983">
                  <c:v>99.147544525576095</c:v>
                </c:pt>
                <c:pt idx="23984">
                  <c:v>99.147577261961402</c:v>
                </c:pt>
                <c:pt idx="23985">
                  <c:v>99.147609998346795</c:v>
                </c:pt>
                <c:pt idx="23986">
                  <c:v>99.147642734732102</c:v>
                </c:pt>
                <c:pt idx="23987">
                  <c:v>99.147675471117495</c:v>
                </c:pt>
                <c:pt idx="23988">
                  <c:v>99.147708207502802</c:v>
                </c:pt>
                <c:pt idx="23989">
                  <c:v>99.147740943888195</c:v>
                </c:pt>
                <c:pt idx="23990">
                  <c:v>99.147773680273502</c:v>
                </c:pt>
                <c:pt idx="23991">
                  <c:v>99.147806416658895</c:v>
                </c:pt>
                <c:pt idx="23992">
                  <c:v>99.147839153044202</c:v>
                </c:pt>
                <c:pt idx="23993">
                  <c:v>99.147871889429496</c:v>
                </c:pt>
                <c:pt idx="23994">
                  <c:v>99.147904625814903</c:v>
                </c:pt>
                <c:pt idx="23995">
                  <c:v>99.147937362200196</c:v>
                </c:pt>
                <c:pt idx="23996">
                  <c:v>99.147970098585603</c:v>
                </c:pt>
                <c:pt idx="23997">
                  <c:v>99.148002834970896</c:v>
                </c:pt>
                <c:pt idx="23998">
                  <c:v>99.148035571356303</c:v>
                </c:pt>
                <c:pt idx="23999">
                  <c:v>99.148068307741596</c:v>
                </c:pt>
                <c:pt idx="24000">
                  <c:v>99.148101044127003</c:v>
                </c:pt>
                <c:pt idx="24001">
                  <c:v>99.148133780512296</c:v>
                </c:pt>
                <c:pt idx="24002">
                  <c:v>99.148166516897703</c:v>
                </c:pt>
                <c:pt idx="24003">
                  <c:v>99.148199253282996</c:v>
                </c:pt>
                <c:pt idx="24004">
                  <c:v>99.148231989668403</c:v>
                </c:pt>
                <c:pt idx="24005">
                  <c:v>99.148264726053696</c:v>
                </c:pt>
                <c:pt idx="24006">
                  <c:v>99.148297462439004</c:v>
                </c:pt>
                <c:pt idx="24007">
                  <c:v>99.148330198824397</c:v>
                </c:pt>
                <c:pt idx="24008">
                  <c:v>99.148362935209704</c:v>
                </c:pt>
                <c:pt idx="24009">
                  <c:v>99.148395671595097</c:v>
                </c:pt>
                <c:pt idx="24010">
                  <c:v>99.148428407980404</c:v>
                </c:pt>
                <c:pt idx="24011">
                  <c:v>99.148461144365797</c:v>
                </c:pt>
                <c:pt idx="24012">
                  <c:v>99.148493880751104</c:v>
                </c:pt>
                <c:pt idx="24013">
                  <c:v>99.148526617136497</c:v>
                </c:pt>
                <c:pt idx="24014">
                  <c:v>99.148559353521804</c:v>
                </c:pt>
                <c:pt idx="24015">
                  <c:v>99.148592089907197</c:v>
                </c:pt>
                <c:pt idx="24016">
                  <c:v>99.148624826292505</c:v>
                </c:pt>
                <c:pt idx="24017">
                  <c:v>99.148657562677897</c:v>
                </c:pt>
                <c:pt idx="24018">
                  <c:v>99.148690299063205</c:v>
                </c:pt>
                <c:pt idx="24019">
                  <c:v>99.148723035448597</c:v>
                </c:pt>
                <c:pt idx="24020">
                  <c:v>99.148755771833905</c:v>
                </c:pt>
                <c:pt idx="24021">
                  <c:v>99.148788508219198</c:v>
                </c:pt>
                <c:pt idx="24022">
                  <c:v>99.148821244604605</c:v>
                </c:pt>
                <c:pt idx="24023">
                  <c:v>99.148853980989898</c:v>
                </c:pt>
                <c:pt idx="24024">
                  <c:v>99.148886717375305</c:v>
                </c:pt>
                <c:pt idx="24025">
                  <c:v>99.148919453760598</c:v>
                </c:pt>
                <c:pt idx="24026">
                  <c:v>99.148952190146005</c:v>
                </c:pt>
                <c:pt idx="24027">
                  <c:v>99.148984926531298</c:v>
                </c:pt>
                <c:pt idx="24028">
                  <c:v>99.149017662916705</c:v>
                </c:pt>
                <c:pt idx="24029">
                  <c:v>99.149050399301998</c:v>
                </c:pt>
                <c:pt idx="24030">
                  <c:v>99.149083135687405</c:v>
                </c:pt>
                <c:pt idx="24031">
                  <c:v>99.149115872072699</c:v>
                </c:pt>
                <c:pt idx="24032">
                  <c:v>99.149148608458106</c:v>
                </c:pt>
                <c:pt idx="24033">
                  <c:v>99.149181344843399</c:v>
                </c:pt>
                <c:pt idx="24034">
                  <c:v>99.149214081228706</c:v>
                </c:pt>
                <c:pt idx="24035">
                  <c:v>99.149246817614099</c:v>
                </c:pt>
                <c:pt idx="24036">
                  <c:v>99.149279553999406</c:v>
                </c:pt>
                <c:pt idx="24037">
                  <c:v>99.149312290384799</c:v>
                </c:pt>
                <c:pt idx="24038">
                  <c:v>99.149345026770106</c:v>
                </c:pt>
                <c:pt idx="24039">
                  <c:v>99.149377763155499</c:v>
                </c:pt>
                <c:pt idx="24040">
                  <c:v>99.149410499540807</c:v>
                </c:pt>
                <c:pt idx="24041">
                  <c:v>99.149443235926199</c:v>
                </c:pt>
                <c:pt idx="24042">
                  <c:v>99.149475972311507</c:v>
                </c:pt>
                <c:pt idx="24043">
                  <c:v>99.149508708696899</c:v>
                </c:pt>
                <c:pt idx="24044">
                  <c:v>99.149541445082207</c:v>
                </c:pt>
                <c:pt idx="24045">
                  <c:v>99.149574181467599</c:v>
                </c:pt>
                <c:pt idx="24046">
                  <c:v>99.149606917852907</c:v>
                </c:pt>
                <c:pt idx="24047">
                  <c:v>99.1496396542383</c:v>
                </c:pt>
                <c:pt idx="24048">
                  <c:v>99.149672390623607</c:v>
                </c:pt>
                <c:pt idx="24049">
                  <c:v>99.1497051270089</c:v>
                </c:pt>
                <c:pt idx="24050">
                  <c:v>99.149737863394293</c:v>
                </c:pt>
                <c:pt idx="24051">
                  <c:v>99.1497705997796</c:v>
                </c:pt>
                <c:pt idx="24052">
                  <c:v>99.149803336164993</c:v>
                </c:pt>
                <c:pt idx="24053">
                  <c:v>99.149836072550301</c:v>
                </c:pt>
                <c:pt idx="24054">
                  <c:v>99.149868808935693</c:v>
                </c:pt>
                <c:pt idx="24055">
                  <c:v>99.149901545321001</c:v>
                </c:pt>
                <c:pt idx="24056">
                  <c:v>99.149934281706393</c:v>
                </c:pt>
                <c:pt idx="24057">
                  <c:v>99.149967018091701</c:v>
                </c:pt>
                <c:pt idx="24058">
                  <c:v>99.149999754477093</c:v>
                </c:pt>
                <c:pt idx="24059">
                  <c:v>99.150032490862401</c:v>
                </c:pt>
                <c:pt idx="24060">
                  <c:v>99.150065227247794</c:v>
                </c:pt>
                <c:pt idx="24061">
                  <c:v>99.150097963633101</c:v>
                </c:pt>
                <c:pt idx="24062">
                  <c:v>99.150130700018494</c:v>
                </c:pt>
                <c:pt idx="24063">
                  <c:v>99.150163436403801</c:v>
                </c:pt>
                <c:pt idx="24064">
                  <c:v>99.150196172789094</c:v>
                </c:pt>
                <c:pt idx="24065">
                  <c:v>99.150228909174501</c:v>
                </c:pt>
                <c:pt idx="24066">
                  <c:v>99.150261645559794</c:v>
                </c:pt>
                <c:pt idx="24067">
                  <c:v>99.150294381945201</c:v>
                </c:pt>
                <c:pt idx="24068">
                  <c:v>99.150327118330495</c:v>
                </c:pt>
                <c:pt idx="24069">
                  <c:v>99.150359854715902</c:v>
                </c:pt>
                <c:pt idx="24070">
                  <c:v>99.150392591101195</c:v>
                </c:pt>
                <c:pt idx="24071">
                  <c:v>99.150425327486602</c:v>
                </c:pt>
                <c:pt idx="24072">
                  <c:v>99.150458063871895</c:v>
                </c:pt>
                <c:pt idx="24073">
                  <c:v>99.150490800257302</c:v>
                </c:pt>
                <c:pt idx="24074">
                  <c:v>99.150523536642595</c:v>
                </c:pt>
                <c:pt idx="24075">
                  <c:v>99.150556273028002</c:v>
                </c:pt>
                <c:pt idx="24076">
                  <c:v>99.150589009413295</c:v>
                </c:pt>
                <c:pt idx="24077">
                  <c:v>99.150621745798702</c:v>
                </c:pt>
                <c:pt idx="24078">
                  <c:v>99.150654482183995</c:v>
                </c:pt>
                <c:pt idx="24079">
                  <c:v>99.150687218569303</c:v>
                </c:pt>
                <c:pt idx="24080">
                  <c:v>99.150719954954695</c:v>
                </c:pt>
                <c:pt idx="24081">
                  <c:v>99.150752691340003</c:v>
                </c:pt>
                <c:pt idx="24082">
                  <c:v>99.150785427725395</c:v>
                </c:pt>
                <c:pt idx="24083">
                  <c:v>99.150818164110703</c:v>
                </c:pt>
                <c:pt idx="24084">
                  <c:v>99.150850900496096</c:v>
                </c:pt>
                <c:pt idx="24085">
                  <c:v>99.150883636881403</c:v>
                </c:pt>
                <c:pt idx="24086">
                  <c:v>99.150916373266796</c:v>
                </c:pt>
                <c:pt idx="24087">
                  <c:v>99.150949109652103</c:v>
                </c:pt>
                <c:pt idx="24088">
                  <c:v>99.150981846037496</c:v>
                </c:pt>
                <c:pt idx="24089">
                  <c:v>99.151014582422803</c:v>
                </c:pt>
                <c:pt idx="24090">
                  <c:v>99.151047318808196</c:v>
                </c:pt>
                <c:pt idx="24091">
                  <c:v>99.151080055193503</c:v>
                </c:pt>
                <c:pt idx="24092">
                  <c:v>99.151112791578797</c:v>
                </c:pt>
                <c:pt idx="24093">
                  <c:v>99.151145527964204</c:v>
                </c:pt>
                <c:pt idx="24094">
                  <c:v>99.151178264349497</c:v>
                </c:pt>
                <c:pt idx="24095">
                  <c:v>99.151211000734904</c:v>
                </c:pt>
                <c:pt idx="24096">
                  <c:v>99.151243737120197</c:v>
                </c:pt>
                <c:pt idx="24097">
                  <c:v>99.151276473505604</c:v>
                </c:pt>
                <c:pt idx="24098">
                  <c:v>99.151309209890897</c:v>
                </c:pt>
                <c:pt idx="24099">
                  <c:v>99.151341946276304</c:v>
                </c:pt>
                <c:pt idx="24100">
                  <c:v>99.151374682661597</c:v>
                </c:pt>
                <c:pt idx="24101">
                  <c:v>99.151407419047004</c:v>
                </c:pt>
                <c:pt idx="24102">
                  <c:v>99.151440155432297</c:v>
                </c:pt>
                <c:pt idx="24103">
                  <c:v>99.151472891817704</c:v>
                </c:pt>
                <c:pt idx="24104">
                  <c:v>99.151505628202997</c:v>
                </c:pt>
                <c:pt idx="24105">
                  <c:v>99.151538364588404</c:v>
                </c:pt>
                <c:pt idx="24106">
                  <c:v>99.151571100973698</c:v>
                </c:pt>
                <c:pt idx="24107">
                  <c:v>99.151603837359005</c:v>
                </c:pt>
                <c:pt idx="24108">
                  <c:v>99.151636573744398</c:v>
                </c:pt>
                <c:pt idx="24109">
                  <c:v>99.151669310129705</c:v>
                </c:pt>
                <c:pt idx="24110">
                  <c:v>99.151702046515098</c:v>
                </c:pt>
                <c:pt idx="24111">
                  <c:v>99.151734782900405</c:v>
                </c:pt>
                <c:pt idx="24112">
                  <c:v>99.151767519285798</c:v>
                </c:pt>
                <c:pt idx="24113">
                  <c:v>99.151800255671105</c:v>
                </c:pt>
                <c:pt idx="24114">
                  <c:v>99.151832992056498</c:v>
                </c:pt>
                <c:pt idx="24115">
                  <c:v>99.151865728441805</c:v>
                </c:pt>
                <c:pt idx="24116">
                  <c:v>99.151898464827198</c:v>
                </c:pt>
                <c:pt idx="24117">
                  <c:v>99.151931201212506</c:v>
                </c:pt>
                <c:pt idx="24118">
                  <c:v>99.151963937597898</c:v>
                </c:pt>
                <c:pt idx="24119">
                  <c:v>99.151996673983206</c:v>
                </c:pt>
                <c:pt idx="24120">
                  <c:v>99.152029410368598</c:v>
                </c:pt>
                <c:pt idx="24121">
                  <c:v>99.152062146753906</c:v>
                </c:pt>
                <c:pt idx="24122">
                  <c:v>99.152094883139199</c:v>
                </c:pt>
                <c:pt idx="24123">
                  <c:v>99.152127619524606</c:v>
                </c:pt>
                <c:pt idx="24124">
                  <c:v>99.152160355909899</c:v>
                </c:pt>
                <c:pt idx="24125">
                  <c:v>99.152193092295306</c:v>
                </c:pt>
                <c:pt idx="24126">
                  <c:v>99.152225828680599</c:v>
                </c:pt>
                <c:pt idx="24127">
                  <c:v>99.152258565066006</c:v>
                </c:pt>
                <c:pt idx="24128">
                  <c:v>99.152291301451299</c:v>
                </c:pt>
                <c:pt idx="24129">
                  <c:v>99.152324037836706</c:v>
                </c:pt>
                <c:pt idx="24130">
                  <c:v>99.152356774222</c:v>
                </c:pt>
                <c:pt idx="24131">
                  <c:v>99.152389510607406</c:v>
                </c:pt>
                <c:pt idx="24132">
                  <c:v>99.1524222469927</c:v>
                </c:pt>
                <c:pt idx="24133">
                  <c:v>99.152454983378107</c:v>
                </c:pt>
                <c:pt idx="24134">
                  <c:v>99.1524877197634</c:v>
                </c:pt>
                <c:pt idx="24135">
                  <c:v>99.152520456148693</c:v>
                </c:pt>
                <c:pt idx="24136">
                  <c:v>99.1525531925341</c:v>
                </c:pt>
                <c:pt idx="24137">
                  <c:v>99.152585928919393</c:v>
                </c:pt>
                <c:pt idx="24138">
                  <c:v>99.1526186653048</c:v>
                </c:pt>
                <c:pt idx="24139">
                  <c:v>99.152651401690093</c:v>
                </c:pt>
                <c:pt idx="24140">
                  <c:v>99.1526841380755</c:v>
                </c:pt>
                <c:pt idx="24141">
                  <c:v>99.152716874460793</c:v>
                </c:pt>
                <c:pt idx="24142">
                  <c:v>99.1527496108462</c:v>
                </c:pt>
                <c:pt idx="24143">
                  <c:v>99.152782347231494</c:v>
                </c:pt>
                <c:pt idx="24144">
                  <c:v>99.1528150836169</c:v>
                </c:pt>
                <c:pt idx="24145">
                  <c:v>99.152847820002194</c:v>
                </c:pt>
                <c:pt idx="24146">
                  <c:v>99.152880556387601</c:v>
                </c:pt>
                <c:pt idx="24147">
                  <c:v>99.152913292772894</c:v>
                </c:pt>
                <c:pt idx="24148">
                  <c:v>99.152946029158301</c:v>
                </c:pt>
                <c:pt idx="24149">
                  <c:v>99.152978765543594</c:v>
                </c:pt>
                <c:pt idx="24150">
                  <c:v>99.153011501928901</c:v>
                </c:pt>
                <c:pt idx="24151">
                  <c:v>99.153044238314294</c:v>
                </c:pt>
                <c:pt idx="24152">
                  <c:v>99.153076974699601</c:v>
                </c:pt>
                <c:pt idx="24153">
                  <c:v>99.153109711084994</c:v>
                </c:pt>
                <c:pt idx="24154">
                  <c:v>99.153142447470302</c:v>
                </c:pt>
                <c:pt idx="24155">
                  <c:v>99.153175183855694</c:v>
                </c:pt>
                <c:pt idx="24156">
                  <c:v>99.153207920241002</c:v>
                </c:pt>
                <c:pt idx="24157">
                  <c:v>99.153240656626394</c:v>
                </c:pt>
                <c:pt idx="24158">
                  <c:v>99.153273393011702</c:v>
                </c:pt>
                <c:pt idx="24159">
                  <c:v>99.153306129397095</c:v>
                </c:pt>
                <c:pt idx="24160">
                  <c:v>99.153338865782402</c:v>
                </c:pt>
                <c:pt idx="24161">
                  <c:v>99.153371602167795</c:v>
                </c:pt>
                <c:pt idx="24162">
                  <c:v>99.153404338553102</c:v>
                </c:pt>
                <c:pt idx="24163">
                  <c:v>99.153437074938495</c:v>
                </c:pt>
                <c:pt idx="24164">
                  <c:v>99.153469811323802</c:v>
                </c:pt>
                <c:pt idx="24165">
                  <c:v>99.153502547709195</c:v>
                </c:pt>
                <c:pt idx="24166">
                  <c:v>99.153535284094502</c:v>
                </c:pt>
                <c:pt idx="24167">
                  <c:v>99.153568020479796</c:v>
                </c:pt>
                <c:pt idx="24168">
                  <c:v>99.153600756865202</c:v>
                </c:pt>
                <c:pt idx="24169">
                  <c:v>99.153633493250496</c:v>
                </c:pt>
                <c:pt idx="24170">
                  <c:v>99.153666229635903</c:v>
                </c:pt>
                <c:pt idx="24171">
                  <c:v>99.153698966021196</c:v>
                </c:pt>
                <c:pt idx="24172">
                  <c:v>99.153731702406603</c:v>
                </c:pt>
                <c:pt idx="24173">
                  <c:v>99.153764438791896</c:v>
                </c:pt>
                <c:pt idx="24174">
                  <c:v>99.153797175177303</c:v>
                </c:pt>
                <c:pt idx="24175">
                  <c:v>99.153829911562596</c:v>
                </c:pt>
                <c:pt idx="24176">
                  <c:v>99.153862647948003</c:v>
                </c:pt>
                <c:pt idx="24177">
                  <c:v>99.153895384333296</c:v>
                </c:pt>
                <c:pt idx="24178">
                  <c:v>99.153928120718604</c:v>
                </c:pt>
                <c:pt idx="24179">
                  <c:v>99.153960857103996</c:v>
                </c:pt>
                <c:pt idx="24180">
                  <c:v>99.153993593489304</c:v>
                </c:pt>
                <c:pt idx="24181">
                  <c:v>99.154026329874696</c:v>
                </c:pt>
                <c:pt idx="24182">
                  <c:v>99.154059066260004</c:v>
                </c:pt>
                <c:pt idx="24183">
                  <c:v>99.154091802645397</c:v>
                </c:pt>
                <c:pt idx="24184">
                  <c:v>99.154124539030704</c:v>
                </c:pt>
                <c:pt idx="24185">
                  <c:v>99.154157275416097</c:v>
                </c:pt>
                <c:pt idx="24186">
                  <c:v>99.154190011801404</c:v>
                </c:pt>
                <c:pt idx="24187">
                  <c:v>99.154222748186797</c:v>
                </c:pt>
                <c:pt idx="24188">
                  <c:v>99.154255484572104</c:v>
                </c:pt>
                <c:pt idx="24189">
                  <c:v>99.154288220957497</c:v>
                </c:pt>
                <c:pt idx="24190">
                  <c:v>99.154320957342804</c:v>
                </c:pt>
                <c:pt idx="24191">
                  <c:v>99.154353693728197</c:v>
                </c:pt>
                <c:pt idx="24192">
                  <c:v>99.154386430113505</c:v>
                </c:pt>
                <c:pt idx="24193">
                  <c:v>99.154419166498897</c:v>
                </c:pt>
                <c:pt idx="24194">
                  <c:v>99.154451902884205</c:v>
                </c:pt>
                <c:pt idx="24195">
                  <c:v>99.154484639269597</c:v>
                </c:pt>
                <c:pt idx="24196">
                  <c:v>99.154517375654905</c:v>
                </c:pt>
                <c:pt idx="24197">
                  <c:v>99.154550112040198</c:v>
                </c:pt>
                <c:pt idx="24198">
                  <c:v>99.154582848425605</c:v>
                </c:pt>
                <c:pt idx="24199">
                  <c:v>99.154615584810898</c:v>
                </c:pt>
                <c:pt idx="24200">
                  <c:v>99.154648321196305</c:v>
                </c:pt>
                <c:pt idx="24201">
                  <c:v>99.154681057581598</c:v>
                </c:pt>
                <c:pt idx="24202">
                  <c:v>99.154713793967005</c:v>
                </c:pt>
                <c:pt idx="24203">
                  <c:v>99.154746530352298</c:v>
                </c:pt>
                <c:pt idx="24204">
                  <c:v>99.154779266737705</c:v>
                </c:pt>
                <c:pt idx="24205">
                  <c:v>99.154812003122998</c:v>
                </c:pt>
                <c:pt idx="24206">
                  <c:v>99.154844739508306</c:v>
                </c:pt>
                <c:pt idx="24207">
                  <c:v>99.154877475893699</c:v>
                </c:pt>
                <c:pt idx="24208">
                  <c:v>99.154910212279006</c:v>
                </c:pt>
                <c:pt idx="24209">
                  <c:v>99.154942948664399</c:v>
                </c:pt>
                <c:pt idx="24210">
                  <c:v>99.154975685049706</c:v>
                </c:pt>
                <c:pt idx="24211">
                  <c:v>99.155008421435099</c:v>
                </c:pt>
                <c:pt idx="24212">
                  <c:v>99.155041157820406</c:v>
                </c:pt>
                <c:pt idx="24213">
                  <c:v>99.155073894205799</c:v>
                </c:pt>
                <c:pt idx="24214">
                  <c:v>99.155106630591106</c:v>
                </c:pt>
                <c:pt idx="24215">
                  <c:v>99.155139366976499</c:v>
                </c:pt>
                <c:pt idx="24216">
                  <c:v>99.155172103361807</c:v>
                </c:pt>
                <c:pt idx="24217">
                  <c:v>99.155204839747199</c:v>
                </c:pt>
                <c:pt idx="24218">
                  <c:v>99.155237576132507</c:v>
                </c:pt>
                <c:pt idx="24219">
                  <c:v>99.155270312517899</c:v>
                </c:pt>
                <c:pt idx="24220">
                  <c:v>99.155303048903207</c:v>
                </c:pt>
                <c:pt idx="24221">
                  <c:v>99.155335785288599</c:v>
                </c:pt>
                <c:pt idx="24222">
                  <c:v>99.155368521673907</c:v>
                </c:pt>
                <c:pt idx="24223">
                  <c:v>99.1554012580592</c:v>
                </c:pt>
                <c:pt idx="24224">
                  <c:v>99.155433994444607</c:v>
                </c:pt>
                <c:pt idx="24225">
                  <c:v>99.1554667308299</c:v>
                </c:pt>
                <c:pt idx="24226">
                  <c:v>99.155499467215293</c:v>
                </c:pt>
                <c:pt idx="24227">
                  <c:v>99.1555322036006</c:v>
                </c:pt>
                <c:pt idx="24228">
                  <c:v>99.155564939985993</c:v>
                </c:pt>
                <c:pt idx="24229">
                  <c:v>99.155597676371301</c:v>
                </c:pt>
                <c:pt idx="24230">
                  <c:v>99.155630412756693</c:v>
                </c:pt>
                <c:pt idx="24231">
                  <c:v>99.155663149142001</c:v>
                </c:pt>
                <c:pt idx="24232">
                  <c:v>99.155695885527393</c:v>
                </c:pt>
                <c:pt idx="24233">
                  <c:v>99.155728621912701</c:v>
                </c:pt>
                <c:pt idx="24234">
                  <c:v>99.155761358298093</c:v>
                </c:pt>
                <c:pt idx="24235">
                  <c:v>99.155794094683401</c:v>
                </c:pt>
                <c:pt idx="24236">
                  <c:v>99.155826831068794</c:v>
                </c:pt>
                <c:pt idx="24237">
                  <c:v>99.155859567454101</c:v>
                </c:pt>
                <c:pt idx="24238">
                  <c:v>99.155892303839494</c:v>
                </c:pt>
                <c:pt idx="24239">
                  <c:v>99.155925040224801</c:v>
                </c:pt>
                <c:pt idx="24240">
                  <c:v>99.155957776610094</c:v>
                </c:pt>
                <c:pt idx="24241">
                  <c:v>99.155990512995501</c:v>
                </c:pt>
                <c:pt idx="24242">
                  <c:v>99.156023249380794</c:v>
                </c:pt>
                <c:pt idx="24243">
                  <c:v>99.156055985766201</c:v>
                </c:pt>
                <c:pt idx="24244">
                  <c:v>99.156088722151495</c:v>
                </c:pt>
                <c:pt idx="24245">
                  <c:v>99.156121458536902</c:v>
                </c:pt>
                <c:pt idx="24246">
                  <c:v>99.156154194922195</c:v>
                </c:pt>
                <c:pt idx="24247">
                  <c:v>99.156186931307602</c:v>
                </c:pt>
                <c:pt idx="24248">
                  <c:v>99.156219667692895</c:v>
                </c:pt>
                <c:pt idx="24249">
                  <c:v>99.156252404078302</c:v>
                </c:pt>
                <c:pt idx="24250">
                  <c:v>99.156285140463595</c:v>
                </c:pt>
                <c:pt idx="24251">
                  <c:v>99.156317876848902</c:v>
                </c:pt>
                <c:pt idx="24252">
                  <c:v>99.156350613234295</c:v>
                </c:pt>
                <c:pt idx="24253">
                  <c:v>99.156383349619603</c:v>
                </c:pt>
                <c:pt idx="24254">
                  <c:v>99.156416086004995</c:v>
                </c:pt>
                <c:pt idx="24255">
                  <c:v>99.156448822390303</c:v>
                </c:pt>
                <c:pt idx="24256">
                  <c:v>99.156481558775695</c:v>
                </c:pt>
                <c:pt idx="24257">
                  <c:v>99.156514295161003</c:v>
                </c:pt>
                <c:pt idx="24258">
                  <c:v>99.156547031546395</c:v>
                </c:pt>
                <c:pt idx="24259">
                  <c:v>99.156579767931703</c:v>
                </c:pt>
                <c:pt idx="24260">
                  <c:v>99.156612504317096</c:v>
                </c:pt>
                <c:pt idx="24261">
                  <c:v>99.156645240702403</c:v>
                </c:pt>
                <c:pt idx="24262">
                  <c:v>99.156677977087796</c:v>
                </c:pt>
                <c:pt idx="24263">
                  <c:v>99.156710713473103</c:v>
                </c:pt>
                <c:pt idx="24264">
                  <c:v>99.156743449858496</c:v>
                </c:pt>
                <c:pt idx="24265">
                  <c:v>99.156776186243803</c:v>
                </c:pt>
                <c:pt idx="24266">
                  <c:v>99.156808922629196</c:v>
                </c:pt>
                <c:pt idx="24267">
                  <c:v>99.156841659014503</c:v>
                </c:pt>
                <c:pt idx="24268">
                  <c:v>99.156874395399797</c:v>
                </c:pt>
                <c:pt idx="24269">
                  <c:v>99.156907131785204</c:v>
                </c:pt>
                <c:pt idx="24270">
                  <c:v>99.156939868170497</c:v>
                </c:pt>
                <c:pt idx="24271">
                  <c:v>99.156972604555904</c:v>
                </c:pt>
                <c:pt idx="24272">
                  <c:v>99.157005340941197</c:v>
                </c:pt>
                <c:pt idx="24273">
                  <c:v>99.157038077326604</c:v>
                </c:pt>
                <c:pt idx="24274">
                  <c:v>99.157070813711897</c:v>
                </c:pt>
                <c:pt idx="24275">
                  <c:v>99.157103550097304</c:v>
                </c:pt>
                <c:pt idx="24276">
                  <c:v>99.157136286482597</c:v>
                </c:pt>
                <c:pt idx="24277">
                  <c:v>99.157169022868004</c:v>
                </c:pt>
                <c:pt idx="24278">
                  <c:v>99.157201759253297</c:v>
                </c:pt>
                <c:pt idx="24279">
                  <c:v>99.157234495638605</c:v>
                </c:pt>
                <c:pt idx="24280">
                  <c:v>99.157267232023997</c:v>
                </c:pt>
                <c:pt idx="24281">
                  <c:v>99.157299968409305</c:v>
                </c:pt>
                <c:pt idx="24282">
                  <c:v>99.157332704794698</c:v>
                </c:pt>
                <c:pt idx="24283">
                  <c:v>99.157365441180005</c:v>
                </c:pt>
                <c:pt idx="24284">
                  <c:v>99.157398177565398</c:v>
                </c:pt>
                <c:pt idx="24285">
                  <c:v>99.157430913950705</c:v>
                </c:pt>
                <c:pt idx="24286">
                  <c:v>99.157463650336098</c:v>
                </c:pt>
                <c:pt idx="24287">
                  <c:v>99.157496386721405</c:v>
                </c:pt>
                <c:pt idx="24288">
                  <c:v>99.157529123106798</c:v>
                </c:pt>
                <c:pt idx="24289">
                  <c:v>99.157561859492105</c:v>
                </c:pt>
                <c:pt idx="24290">
                  <c:v>99.157594595877498</c:v>
                </c:pt>
                <c:pt idx="24291">
                  <c:v>99.157627332262805</c:v>
                </c:pt>
                <c:pt idx="24292">
                  <c:v>99.157660068648198</c:v>
                </c:pt>
                <c:pt idx="24293">
                  <c:v>99.157692805033506</c:v>
                </c:pt>
                <c:pt idx="24294">
                  <c:v>99.157725541418898</c:v>
                </c:pt>
                <c:pt idx="24295">
                  <c:v>99.157758277804206</c:v>
                </c:pt>
                <c:pt idx="24296">
                  <c:v>99.157791014189499</c:v>
                </c:pt>
                <c:pt idx="24297">
                  <c:v>99.157823750574906</c:v>
                </c:pt>
                <c:pt idx="24298">
                  <c:v>99.157856486960199</c:v>
                </c:pt>
                <c:pt idx="24299">
                  <c:v>99.157889223345606</c:v>
                </c:pt>
                <c:pt idx="24300">
                  <c:v>99.157921959730899</c:v>
                </c:pt>
                <c:pt idx="24301">
                  <c:v>99.157954696116306</c:v>
                </c:pt>
                <c:pt idx="24302">
                  <c:v>99.157987432501599</c:v>
                </c:pt>
                <c:pt idx="24303">
                  <c:v>99.158020168887006</c:v>
                </c:pt>
                <c:pt idx="24304">
                  <c:v>99.158052905272299</c:v>
                </c:pt>
                <c:pt idx="24305">
                  <c:v>99.158085641657706</c:v>
                </c:pt>
                <c:pt idx="24306">
                  <c:v>99.158118378043</c:v>
                </c:pt>
                <c:pt idx="24307">
                  <c:v>99.158151114428307</c:v>
                </c:pt>
                <c:pt idx="24308">
                  <c:v>99.1581838508137</c:v>
                </c:pt>
                <c:pt idx="24309">
                  <c:v>99.158216587198993</c:v>
                </c:pt>
                <c:pt idx="24310">
                  <c:v>99.1582493235844</c:v>
                </c:pt>
                <c:pt idx="24311">
                  <c:v>99.158282059969693</c:v>
                </c:pt>
                <c:pt idx="24312">
                  <c:v>99.1583147963551</c:v>
                </c:pt>
                <c:pt idx="24313">
                  <c:v>99.158347532740393</c:v>
                </c:pt>
                <c:pt idx="24314">
                  <c:v>99.1583802691258</c:v>
                </c:pt>
                <c:pt idx="24315">
                  <c:v>99.158413005511093</c:v>
                </c:pt>
                <c:pt idx="24316">
                  <c:v>99.1584457418965</c:v>
                </c:pt>
                <c:pt idx="24317">
                  <c:v>99.158478478281793</c:v>
                </c:pt>
                <c:pt idx="24318">
                  <c:v>99.1585112146672</c:v>
                </c:pt>
                <c:pt idx="24319">
                  <c:v>99.158543951052494</c:v>
                </c:pt>
                <c:pt idx="24320">
                  <c:v>99.1585766874379</c:v>
                </c:pt>
                <c:pt idx="24321">
                  <c:v>99.158609423823194</c:v>
                </c:pt>
                <c:pt idx="24322">
                  <c:v>99.158642160208601</c:v>
                </c:pt>
                <c:pt idx="24323">
                  <c:v>99.158674896593894</c:v>
                </c:pt>
                <c:pt idx="24324">
                  <c:v>99.158707632979201</c:v>
                </c:pt>
                <c:pt idx="24325">
                  <c:v>99.158740369364594</c:v>
                </c:pt>
                <c:pt idx="24326">
                  <c:v>99.158773105749901</c:v>
                </c:pt>
                <c:pt idx="24327">
                  <c:v>99.158805842135294</c:v>
                </c:pt>
                <c:pt idx="24328">
                  <c:v>99.158838578520601</c:v>
                </c:pt>
                <c:pt idx="24329">
                  <c:v>99.158871314905994</c:v>
                </c:pt>
                <c:pt idx="24330">
                  <c:v>99.158904051291302</c:v>
                </c:pt>
                <c:pt idx="24331">
                  <c:v>99.158936787676694</c:v>
                </c:pt>
                <c:pt idx="24332">
                  <c:v>99.158969524062002</c:v>
                </c:pt>
                <c:pt idx="24333">
                  <c:v>99.159002260447394</c:v>
                </c:pt>
                <c:pt idx="24334">
                  <c:v>99.159034996832702</c:v>
                </c:pt>
                <c:pt idx="24335">
                  <c:v>99.159067733218095</c:v>
                </c:pt>
                <c:pt idx="24336">
                  <c:v>99.159100469603402</c:v>
                </c:pt>
                <c:pt idx="24337">
                  <c:v>99.159133205988795</c:v>
                </c:pt>
                <c:pt idx="24338">
                  <c:v>99.159165942374102</c:v>
                </c:pt>
                <c:pt idx="24339">
                  <c:v>99.159198678759395</c:v>
                </c:pt>
                <c:pt idx="24340">
                  <c:v>99.159231415144802</c:v>
                </c:pt>
                <c:pt idx="24341">
                  <c:v>99.159264151530095</c:v>
                </c:pt>
                <c:pt idx="24342">
                  <c:v>99.159296887915502</c:v>
                </c:pt>
                <c:pt idx="24343">
                  <c:v>99.159329624300796</c:v>
                </c:pt>
                <c:pt idx="24344">
                  <c:v>99.159362360686202</c:v>
                </c:pt>
                <c:pt idx="24345">
                  <c:v>99.159395097071496</c:v>
                </c:pt>
                <c:pt idx="24346">
                  <c:v>99.159427833456903</c:v>
                </c:pt>
                <c:pt idx="24347">
                  <c:v>99.159460569842196</c:v>
                </c:pt>
                <c:pt idx="24348">
                  <c:v>99.159493306227603</c:v>
                </c:pt>
                <c:pt idx="24349">
                  <c:v>99.159526042612896</c:v>
                </c:pt>
                <c:pt idx="24350">
                  <c:v>99.159558778998303</c:v>
                </c:pt>
                <c:pt idx="24351">
                  <c:v>99.159591515383596</c:v>
                </c:pt>
                <c:pt idx="24352">
                  <c:v>99.159624251769003</c:v>
                </c:pt>
                <c:pt idx="24353">
                  <c:v>99.159656988154296</c:v>
                </c:pt>
                <c:pt idx="24354">
                  <c:v>99.159689724539604</c:v>
                </c:pt>
                <c:pt idx="24355">
                  <c:v>99.159722460924996</c:v>
                </c:pt>
                <c:pt idx="24356">
                  <c:v>99.159755197310304</c:v>
                </c:pt>
                <c:pt idx="24357">
                  <c:v>99.159787933695696</c:v>
                </c:pt>
                <c:pt idx="24358">
                  <c:v>99.159820670081004</c:v>
                </c:pt>
                <c:pt idx="24359">
                  <c:v>99.159853406466397</c:v>
                </c:pt>
                <c:pt idx="24360">
                  <c:v>99.159886142851704</c:v>
                </c:pt>
                <c:pt idx="24361">
                  <c:v>99.159918879237097</c:v>
                </c:pt>
                <c:pt idx="24362">
                  <c:v>99.159951615622404</c:v>
                </c:pt>
                <c:pt idx="24363">
                  <c:v>99.159984352007797</c:v>
                </c:pt>
                <c:pt idx="24364">
                  <c:v>99.160017088393104</c:v>
                </c:pt>
                <c:pt idx="24365">
                  <c:v>99.160049824778497</c:v>
                </c:pt>
                <c:pt idx="24366">
                  <c:v>99.160082561163804</c:v>
                </c:pt>
                <c:pt idx="24367">
                  <c:v>99.160115297549098</c:v>
                </c:pt>
                <c:pt idx="24368">
                  <c:v>99.160148033934504</c:v>
                </c:pt>
                <c:pt idx="24369">
                  <c:v>99.160180770319798</c:v>
                </c:pt>
                <c:pt idx="24370">
                  <c:v>99.160213506705205</c:v>
                </c:pt>
                <c:pt idx="24371">
                  <c:v>99.160246243090498</c:v>
                </c:pt>
                <c:pt idx="24372">
                  <c:v>99.160278979475905</c:v>
                </c:pt>
                <c:pt idx="24373">
                  <c:v>99.160311715861198</c:v>
                </c:pt>
                <c:pt idx="24374">
                  <c:v>99.160344452246605</c:v>
                </c:pt>
                <c:pt idx="24375">
                  <c:v>99.160377188631898</c:v>
                </c:pt>
                <c:pt idx="24376">
                  <c:v>99.160409925017305</c:v>
                </c:pt>
                <c:pt idx="24377">
                  <c:v>99.160442661402598</c:v>
                </c:pt>
                <c:pt idx="24378">
                  <c:v>99.160475397788005</c:v>
                </c:pt>
                <c:pt idx="24379">
                  <c:v>99.160508134173298</c:v>
                </c:pt>
                <c:pt idx="24380">
                  <c:v>99.160540870558705</c:v>
                </c:pt>
                <c:pt idx="24381">
                  <c:v>99.160573606943998</c:v>
                </c:pt>
                <c:pt idx="24382">
                  <c:v>99.160606343329306</c:v>
                </c:pt>
                <c:pt idx="24383">
                  <c:v>99.160639079714699</c:v>
                </c:pt>
                <c:pt idx="24384">
                  <c:v>99.160671816100006</c:v>
                </c:pt>
                <c:pt idx="24385">
                  <c:v>99.160704552485399</c:v>
                </c:pt>
                <c:pt idx="24386">
                  <c:v>99.160737288870706</c:v>
                </c:pt>
                <c:pt idx="24387">
                  <c:v>99.160770025256099</c:v>
                </c:pt>
                <c:pt idx="24388">
                  <c:v>99.160802761641406</c:v>
                </c:pt>
                <c:pt idx="24389">
                  <c:v>99.160835498026799</c:v>
                </c:pt>
                <c:pt idx="24390">
                  <c:v>99.160868234412106</c:v>
                </c:pt>
                <c:pt idx="24391">
                  <c:v>99.160900970797499</c:v>
                </c:pt>
                <c:pt idx="24392">
                  <c:v>99.160933707182807</c:v>
                </c:pt>
                <c:pt idx="24393">
                  <c:v>99.160966443568199</c:v>
                </c:pt>
                <c:pt idx="24394">
                  <c:v>99.160999179953507</c:v>
                </c:pt>
                <c:pt idx="24395">
                  <c:v>99.161031916338899</c:v>
                </c:pt>
                <c:pt idx="24396">
                  <c:v>99.161064652724207</c:v>
                </c:pt>
                <c:pt idx="24397">
                  <c:v>99.1610973891095</c:v>
                </c:pt>
                <c:pt idx="24398">
                  <c:v>99.161130125494907</c:v>
                </c:pt>
                <c:pt idx="24399">
                  <c:v>99.1611628618802</c:v>
                </c:pt>
                <c:pt idx="24400">
                  <c:v>99.161195598265607</c:v>
                </c:pt>
                <c:pt idx="24401">
                  <c:v>99.1612283346509</c:v>
                </c:pt>
                <c:pt idx="24402">
                  <c:v>99.161261071036293</c:v>
                </c:pt>
                <c:pt idx="24403">
                  <c:v>99.1612938074216</c:v>
                </c:pt>
                <c:pt idx="24404">
                  <c:v>99.161326543806993</c:v>
                </c:pt>
                <c:pt idx="24405">
                  <c:v>99.161359280192301</c:v>
                </c:pt>
                <c:pt idx="24406">
                  <c:v>99.161392016577693</c:v>
                </c:pt>
                <c:pt idx="24407">
                  <c:v>99.161424752963001</c:v>
                </c:pt>
                <c:pt idx="24408">
                  <c:v>99.161457489348393</c:v>
                </c:pt>
                <c:pt idx="24409">
                  <c:v>99.161490225733701</c:v>
                </c:pt>
                <c:pt idx="24410">
                  <c:v>99.161522962118994</c:v>
                </c:pt>
                <c:pt idx="24411">
                  <c:v>99.161555698504401</c:v>
                </c:pt>
                <c:pt idx="24412">
                  <c:v>99.161588434889694</c:v>
                </c:pt>
                <c:pt idx="24413">
                  <c:v>99.161621171275101</c:v>
                </c:pt>
                <c:pt idx="24414">
                  <c:v>99.161653907660394</c:v>
                </c:pt>
                <c:pt idx="24415">
                  <c:v>99.161686644045801</c:v>
                </c:pt>
                <c:pt idx="24416">
                  <c:v>99.161719380431094</c:v>
                </c:pt>
                <c:pt idx="24417">
                  <c:v>99.161752116816501</c:v>
                </c:pt>
                <c:pt idx="24418">
                  <c:v>99.161784853201794</c:v>
                </c:pt>
                <c:pt idx="24419">
                  <c:v>99.161817589587201</c:v>
                </c:pt>
                <c:pt idx="24420">
                  <c:v>99.161850325972495</c:v>
                </c:pt>
                <c:pt idx="24421">
                  <c:v>99.161883062357902</c:v>
                </c:pt>
                <c:pt idx="24422">
                  <c:v>99.161915798743195</c:v>
                </c:pt>
                <c:pt idx="24423">
                  <c:v>99.161948535128602</c:v>
                </c:pt>
                <c:pt idx="24424">
                  <c:v>99.161981271513895</c:v>
                </c:pt>
                <c:pt idx="24425">
                  <c:v>99.162014007899202</c:v>
                </c:pt>
                <c:pt idx="24426">
                  <c:v>99.162046744284595</c:v>
                </c:pt>
                <c:pt idx="24427">
                  <c:v>99.162079480669902</c:v>
                </c:pt>
                <c:pt idx="24428">
                  <c:v>99.162112217055295</c:v>
                </c:pt>
                <c:pt idx="24429">
                  <c:v>99.162144953440603</c:v>
                </c:pt>
                <c:pt idx="24430">
                  <c:v>99.162177689825995</c:v>
                </c:pt>
                <c:pt idx="24431">
                  <c:v>99.162210426211303</c:v>
                </c:pt>
                <c:pt idx="24432">
                  <c:v>99.162243162596695</c:v>
                </c:pt>
                <c:pt idx="24433">
                  <c:v>99.162275898982003</c:v>
                </c:pt>
                <c:pt idx="24434">
                  <c:v>99.162308635367395</c:v>
                </c:pt>
                <c:pt idx="24435">
                  <c:v>99.162341371752703</c:v>
                </c:pt>
                <c:pt idx="24436">
                  <c:v>99.162374108138096</c:v>
                </c:pt>
                <c:pt idx="24437">
                  <c:v>99.162406844523403</c:v>
                </c:pt>
                <c:pt idx="24438">
                  <c:v>99.162439580908796</c:v>
                </c:pt>
                <c:pt idx="24439">
                  <c:v>99.162472317294103</c:v>
                </c:pt>
                <c:pt idx="24440">
                  <c:v>99.162505053679396</c:v>
                </c:pt>
                <c:pt idx="24441">
                  <c:v>99.162537790064803</c:v>
                </c:pt>
                <c:pt idx="24442">
                  <c:v>99.162570526450097</c:v>
                </c:pt>
                <c:pt idx="24443">
                  <c:v>99.162603262835503</c:v>
                </c:pt>
                <c:pt idx="24444">
                  <c:v>99.162635999220797</c:v>
                </c:pt>
                <c:pt idx="24445">
                  <c:v>99.162668735606204</c:v>
                </c:pt>
                <c:pt idx="24446">
                  <c:v>99.162701471991497</c:v>
                </c:pt>
                <c:pt idx="24447">
                  <c:v>99.162734208376904</c:v>
                </c:pt>
                <c:pt idx="24448">
                  <c:v>99.162766944762197</c:v>
                </c:pt>
                <c:pt idx="24449">
                  <c:v>99.162799681147604</c:v>
                </c:pt>
                <c:pt idx="24450">
                  <c:v>99.162832417532897</c:v>
                </c:pt>
                <c:pt idx="24451">
                  <c:v>99.162865153918304</c:v>
                </c:pt>
                <c:pt idx="24452">
                  <c:v>99.162897890303597</c:v>
                </c:pt>
                <c:pt idx="24453">
                  <c:v>99.162930626688905</c:v>
                </c:pt>
                <c:pt idx="24454">
                  <c:v>99.162963363074297</c:v>
                </c:pt>
                <c:pt idx="24455">
                  <c:v>99.162996099459605</c:v>
                </c:pt>
                <c:pt idx="24456">
                  <c:v>99.163028835844997</c:v>
                </c:pt>
                <c:pt idx="24457">
                  <c:v>99.163061572230305</c:v>
                </c:pt>
                <c:pt idx="24458">
                  <c:v>99.163094308615698</c:v>
                </c:pt>
                <c:pt idx="24459">
                  <c:v>99.163127045001005</c:v>
                </c:pt>
                <c:pt idx="24460">
                  <c:v>99.163159781386398</c:v>
                </c:pt>
                <c:pt idx="24461">
                  <c:v>99.163192517771705</c:v>
                </c:pt>
                <c:pt idx="24462">
                  <c:v>99.163225254157098</c:v>
                </c:pt>
                <c:pt idx="24463">
                  <c:v>99.163257990542405</c:v>
                </c:pt>
                <c:pt idx="24464">
                  <c:v>99.163290726927798</c:v>
                </c:pt>
                <c:pt idx="24465">
                  <c:v>99.163323463313105</c:v>
                </c:pt>
                <c:pt idx="24466">
                  <c:v>99.163356199698498</c:v>
                </c:pt>
                <c:pt idx="24467">
                  <c:v>99.163388936083805</c:v>
                </c:pt>
                <c:pt idx="24468">
                  <c:v>99.163421672469099</c:v>
                </c:pt>
                <c:pt idx="24469">
                  <c:v>99.163454408854506</c:v>
                </c:pt>
                <c:pt idx="24470">
                  <c:v>99.163487145239799</c:v>
                </c:pt>
                <c:pt idx="24471">
                  <c:v>99.163519881625206</c:v>
                </c:pt>
                <c:pt idx="24472">
                  <c:v>99.163552618010499</c:v>
                </c:pt>
                <c:pt idx="24473">
                  <c:v>99.163585354395906</c:v>
                </c:pt>
                <c:pt idx="24474">
                  <c:v>99.163618090781199</c:v>
                </c:pt>
                <c:pt idx="24475">
                  <c:v>99.163650827166606</c:v>
                </c:pt>
                <c:pt idx="24476">
                  <c:v>99.163683563551899</c:v>
                </c:pt>
                <c:pt idx="24477">
                  <c:v>99.163716299937306</c:v>
                </c:pt>
                <c:pt idx="24478">
                  <c:v>99.163749036322599</c:v>
                </c:pt>
                <c:pt idx="24479">
                  <c:v>99.163781772708006</c:v>
                </c:pt>
                <c:pt idx="24480">
                  <c:v>99.163814509093299</c:v>
                </c:pt>
                <c:pt idx="24481">
                  <c:v>99.163847245478607</c:v>
                </c:pt>
                <c:pt idx="24482">
                  <c:v>99.163879981864</c:v>
                </c:pt>
                <c:pt idx="24483">
                  <c:v>99.163912718249307</c:v>
                </c:pt>
                <c:pt idx="24484">
                  <c:v>99.1639454546347</c:v>
                </c:pt>
                <c:pt idx="24485">
                  <c:v>99.163978191019993</c:v>
                </c:pt>
                <c:pt idx="24486">
                  <c:v>99.1640109274054</c:v>
                </c:pt>
                <c:pt idx="24487">
                  <c:v>99.164043663790693</c:v>
                </c:pt>
                <c:pt idx="24488">
                  <c:v>99.1640764001761</c:v>
                </c:pt>
                <c:pt idx="24489">
                  <c:v>99.164109136561393</c:v>
                </c:pt>
                <c:pt idx="24490">
                  <c:v>99.1641418729468</c:v>
                </c:pt>
                <c:pt idx="24491">
                  <c:v>99.164174609332093</c:v>
                </c:pt>
                <c:pt idx="24492">
                  <c:v>99.1642073457175</c:v>
                </c:pt>
                <c:pt idx="24493">
                  <c:v>99.164240082102793</c:v>
                </c:pt>
                <c:pt idx="24494">
                  <c:v>99.1642728184882</c:v>
                </c:pt>
                <c:pt idx="24495">
                  <c:v>99.164305554873494</c:v>
                </c:pt>
                <c:pt idx="24496">
                  <c:v>99.164338291258801</c:v>
                </c:pt>
                <c:pt idx="24497">
                  <c:v>99.164371027644194</c:v>
                </c:pt>
                <c:pt idx="24498">
                  <c:v>99.164403764029501</c:v>
                </c:pt>
                <c:pt idx="24499">
                  <c:v>99.164436500414894</c:v>
                </c:pt>
                <c:pt idx="24500">
                  <c:v>99.164469236800201</c:v>
                </c:pt>
                <c:pt idx="24501">
                  <c:v>99.164501973185594</c:v>
                </c:pt>
                <c:pt idx="24502">
                  <c:v>99.164534709570901</c:v>
                </c:pt>
                <c:pt idx="24503">
                  <c:v>99.164567445956294</c:v>
                </c:pt>
                <c:pt idx="24504">
                  <c:v>99.164600182341601</c:v>
                </c:pt>
                <c:pt idx="24505">
                  <c:v>99.164632918726994</c:v>
                </c:pt>
                <c:pt idx="24506">
                  <c:v>99.164665655112302</c:v>
                </c:pt>
                <c:pt idx="24507">
                  <c:v>99.164698391497694</c:v>
                </c:pt>
                <c:pt idx="24508">
                  <c:v>99.164731127883002</c:v>
                </c:pt>
                <c:pt idx="24509">
                  <c:v>99.164763864268394</c:v>
                </c:pt>
                <c:pt idx="24510">
                  <c:v>99.164796600653702</c:v>
                </c:pt>
                <c:pt idx="24511">
                  <c:v>99.164829337039095</c:v>
                </c:pt>
                <c:pt idx="24512">
                  <c:v>99.164862073424402</c:v>
                </c:pt>
                <c:pt idx="24513">
                  <c:v>99.164894809809795</c:v>
                </c:pt>
                <c:pt idx="24514">
                  <c:v>99.164927546195102</c:v>
                </c:pt>
                <c:pt idx="24515">
                  <c:v>99.164960282580395</c:v>
                </c:pt>
                <c:pt idx="24516">
                  <c:v>99.164993018965802</c:v>
                </c:pt>
                <c:pt idx="24517">
                  <c:v>99.165025755351095</c:v>
                </c:pt>
                <c:pt idx="24518">
                  <c:v>99.165058491736502</c:v>
                </c:pt>
                <c:pt idx="24519">
                  <c:v>99.165091228121796</c:v>
                </c:pt>
                <c:pt idx="24520">
                  <c:v>99.165123964507202</c:v>
                </c:pt>
                <c:pt idx="24521">
                  <c:v>99.165156700892496</c:v>
                </c:pt>
                <c:pt idx="24522">
                  <c:v>99.165189437277903</c:v>
                </c:pt>
                <c:pt idx="24523">
                  <c:v>99.165222173663196</c:v>
                </c:pt>
                <c:pt idx="24524">
                  <c:v>99.165254910048503</c:v>
                </c:pt>
                <c:pt idx="24525">
                  <c:v>99.165287646433896</c:v>
                </c:pt>
                <c:pt idx="24526">
                  <c:v>99.165320382819203</c:v>
                </c:pt>
                <c:pt idx="24527">
                  <c:v>99.165353119204596</c:v>
                </c:pt>
                <c:pt idx="24528">
                  <c:v>99.165385855589903</c:v>
                </c:pt>
                <c:pt idx="24529">
                  <c:v>99.165418591975296</c:v>
                </c:pt>
                <c:pt idx="24530">
                  <c:v>99.165451328360604</c:v>
                </c:pt>
                <c:pt idx="24531">
                  <c:v>99.165484064745996</c:v>
                </c:pt>
                <c:pt idx="24532">
                  <c:v>99.165516801131304</c:v>
                </c:pt>
                <c:pt idx="24533">
                  <c:v>99.165549537516696</c:v>
                </c:pt>
                <c:pt idx="24534">
                  <c:v>99.165582273902004</c:v>
                </c:pt>
                <c:pt idx="24535">
                  <c:v>99.165615010287397</c:v>
                </c:pt>
                <c:pt idx="24536">
                  <c:v>99.165647746672704</c:v>
                </c:pt>
                <c:pt idx="24537">
                  <c:v>99.165680483058097</c:v>
                </c:pt>
                <c:pt idx="24538">
                  <c:v>99.165713219443404</c:v>
                </c:pt>
                <c:pt idx="24539">
                  <c:v>99.165745955828797</c:v>
                </c:pt>
                <c:pt idx="24540">
                  <c:v>99.165778692214104</c:v>
                </c:pt>
                <c:pt idx="24541">
                  <c:v>99.165811428599497</c:v>
                </c:pt>
                <c:pt idx="24542">
                  <c:v>99.165844164984804</c:v>
                </c:pt>
                <c:pt idx="24543">
                  <c:v>99.165876901370098</c:v>
                </c:pt>
                <c:pt idx="24544">
                  <c:v>99.165909637755504</c:v>
                </c:pt>
                <c:pt idx="24545">
                  <c:v>99.165942374140798</c:v>
                </c:pt>
                <c:pt idx="24546">
                  <c:v>99.165975110526205</c:v>
                </c:pt>
                <c:pt idx="24547">
                  <c:v>99.166007846911498</c:v>
                </c:pt>
                <c:pt idx="24548">
                  <c:v>99.166040583296905</c:v>
                </c:pt>
                <c:pt idx="24549">
                  <c:v>99.166073319682198</c:v>
                </c:pt>
                <c:pt idx="24550">
                  <c:v>99.166106056067605</c:v>
                </c:pt>
                <c:pt idx="24551">
                  <c:v>99.166138792452898</c:v>
                </c:pt>
                <c:pt idx="24552">
                  <c:v>99.166171528838305</c:v>
                </c:pt>
                <c:pt idx="24553">
                  <c:v>99.166204265223598</c:v>
                </c:pt>
                <c:pt idx="24554">
                  <c:v>99.166237001608906</c:v>
                </c:pt>
                <c:pt idx="24555">
                  <c:v>99.166269737994298</c:v>
                </c:pt>
                <c:pt idx="24556">
                  <c:v>99.166302474379606</c:v>
                </c:pt>
                <c:pt idx="24557">
                  <c:v>99.166335210764998</c:v>
                </c:pt>
                <c:pt idx="24558">
                  <c:v>99.166367947150306</c:v>
                </c:pt>
                <c:pt idx="24559">
                  <c:v>99.166400683535699</c:v>
                </c:pt>
                <c:pt idx="24560">
                  <c:v>99.166433419921006</c:v>
                </c:pt>
                <c:pt idx="24561">
                  <c:v>99.166466156306399</c:v>
                </c:pt>
                <c:pt idx="24562">
                  <c:v>99.166498892691706</c:v>
                </c:pt>
                <c:pt idx="24563">
                  <c:v>99.166531629077099</c:v>
                </c:pt>
                <c:pt idx="24564">
                  <c:v>99.166564365462406</c:v>
                </c:pt>
                <c:pt idx="24565">
                  <c:v>99.166597101847799</c:v>
                </c:pt>
                <c:pt idx="24566">
                  <c:v>99.166629838233106</c:v>
                </c:pt>
                <c:pt idx="24567">
                  <c:v>99.166662574618499</c:v>
                </c:pt>
                <c:pt idx="24568">
                  <c:v>99.166695311003807</c:v>
                </c:pt>
                <c:pt idx="24569">
                  <c:v>99.166728047389199</c:v>
                </c:pt>
                <c:pt idx="24570">
                  <c:v>99.166760783774507</c:v>
                </c:pt>
                <c:pt idx="24571">
                  <c:v>99.1667935201598</c:v>
                </c:pt>
                <c:pt idx="24572">
                  <c:v>99.166826256545207</c:v>
                </c:pt>
                <c:pt idx="24573">
                  <c:v>99.1668589929305</c:v>
                </c:pt>
                <c:pt idx="24574">
                  <c:v>99.166891729315907</c:v>
                </c:pt>
                <c:pt idx="24575">
                  <c:v>99.1669244657012</c:v>
                </c:pt>
                <c:pt idx="24576">
                  <c:v>99.166957202086607</c:v>
                </c:pt>
                <c:pt idx="24577">
                  <c:v>99.1669899384719</c:v>
                </c:pt>
                <c:pt idx="24578">
                  <c:v>99.167022674857293</c:v>
                </c:pt>
                <c:pt idx="24579">
                  <c:v>99.1670554112426</c:v>
                </c:pt>
                <c:pt idx="24580">
                  <c:v>99.167088147627993</c:v>
                </c:pt>
                <c:pt idx="24581">
                  <c:v>99.1671208840133</c:v>
                </c:pt>
                <c:pt idx="24582">
                  <c:v>99.167153620398693</c:v>
                </c:pt>
                <c:pt idx="24583">
                  <c:v>99.167186356784001</c:v>
                </c:pt>
                <c:pt idx="24584">
                  <c:v>99.167219093169393</c:v>
                </c:pt>
                <c:pt idx="24585">
                  <c:v>99.167251829554701</c:v>
                </c:pt>
                <c:pt idx="24586">
                  <c:v>99.167284565939994</c:v>
                </c:pt>
                <c:pt idx="24587">
                  <c:v>99.167317302325401</c:v>
                </c:pt>
                <c:pt idx="24588">
                  <c:v>99.167350038710694</c:v>
                </c:pt>
                <c:pt idx="24589">
                  <c:v>99.167382775096101</c:v>
                </c:pt>
                <c:pt idx="24590">
                  <c:v>99.167415511481394</c:v>
                </c:pt>
                <c:pt idx="24591">
                  <c:v>99.167448247866801</c:v>
                </c:pt>
                <c:pt idx="24592">
                  <c:v>99.167480984252094</c:v>
                </c:pt>
                <c:pt idx="24593">
                  <c:v>99.167513720637501</c:v>
                </c:pt>
                <c:pt idx="24594">
                  <c:v>99.167546457022794</c:v>
                </c:pt>
                <c:pt idx="24595">
                  <c:v>99.167579193408201</c:v>
                </c:pt>
                <c:pt idx="24596">
                  <c:v>99.167611929793495</c:v>
                </c:pt>
                <c:pt idx="24597">
                  <c:v>99.167644666178802</c:v>
                </c:pt>
                <c:pt idx="24598">
                  <c:v>99.167677402564195</c:v>
                </c:pt>
                <c:pt idx="24599">
                  <c:v>99.167710138949502</c:v>
                </c:pt>
                <c:pt idx="24600">
                  <c:v>99.167742875334895</c:v>
                </c:pt>
                <c:pt idx="24601">
                  <c:v>99.167775611720202</c:v>
                </c:pt>
                <c:pt idx="24602">
                  <c:v>99.167808348105595</c:v>
                </c:pt>
                <c:pt idx="24603">
                  <c:v>99.167841084490902</c:v>
                </c:pt>
                <c:pt idx="24604">
                  <c:v>99.167873820876295</c:v>
                </c:pt>
                <c:pt idx="24605">
                  <c:v>99.167906557261603</c:v>
                </c:pt>
                <c:pt idx="24606">
                  <c:v>99.167939293646995</c:v>
                </c:pt>
                <c:pt idx="24607">
                  <c:v>99.167972030032303</c:v>
                </c:pt>
                <c:pt idx="24608">
                  <c:v>99.168004766417695</c:v>
                </c:pt>
                <c:pt idx="24609">
                  <c:v>99.168037502803003</c:v>
                </c:pt>
                <c:pt idx="24610">
                  <c:v>99.168070239188395</c:v>
                </c:pt>
                <c:pt idx="24611">
                  <c:v>99.168102975573703</c:v>
                </c:pt>
                <c:pt idx="24612">
                  <c:v>99.168135711959096</c:v>
                </c:pt>
                <c:pt idx="24613">
                  <c:v>99.168168448344403</c:v>
                </c:pt>
                <c:pt idx="24614">
                  <c:v>99.168201184729696</c:v>
                </c:pt>
                <c:pt idx="24615">
                  <c:v>99.168233921115103</c:v>
                </c:pt>
                <c:pt idx="24616">
                  <c:v>99.168266657500396</c:v>
                </c:pt>
                <c:pt idx="24617">
                  <c:v>99.168299393885803</c:v>
                </c:pt>
                <c:pt idx="24618">
                  <c:v>99.168332130271097</c:v>
                </c:pt>
                <c:pt idx="24619">
                  <c:v>99.168364866656503</c:v>
                </c:pt>
                <c:pt idx="24620">
                  <c:v>99.168397603041797</c:v>
                </c:pt>
                <c:pt idx="24621">
                  <c:v>99.168430339427204</c:v>
                </c:pt>
                <c:pt idx="24622">
                  <c:v>99.168463075812497</c:v>
                </c:pt>
                <c:pt idx="24623">
                  <c:v>99.168495812197904</c:v>
                </c:pt>
                <c:pt idx="24624">
                  <c:v>99.168528548583197</c:v>
                </c:pt>
                <c:pt idx="24625">
                  <c:v>99.168561284968504</c:v>
                </c:pt>
                <c:pt idx="24626">
                  <c:v>99.168594021353897</c:v>
                </c:pt>
                <c:pt idx="24627">
                  <c:v>99.168626757739204</c:v>
                </c:pt>
                <c:pt idx="24628">
                  <c:v>99.168659494124597</c:v>
                </c:pt>
                <c:pt idx="24629">
                  <c:v>99.168692230509905</c:v>
                </c:pt>
                <c:pt idx="24630">
                  <c:v>99.168724966895297</c:v>
                </c:pt>
                <c:pt idx="24631">
                  <c:v>99.168757703280605</c:v>
                </c:pt>
                <c:pt idx="24632">
                  <c:v>99.168790439665997</c:v>
                </c:pt>
                <c:pt idx="24633">
                  <c:v>99.168823176051305</c:v>
                </c:pt>
                <c:pt idx="24634">
                  <c:v>99.168855912436698</c:v>
                </c:pt>
                <c:pt idx="24635">
                  <c:v>99.168888648822005</c:v>
                </c:pt>
                <c:pt idx="24636">
                  <c:v>99.168921385207398</c:v>
                </c:pt>
                <c:pt idx="24637">
                  <c:v>99.168954121592705</c:v>
                </c:pt>
                <c:pt idx="24638">
                  <c:v>99.168986857978098</c:v>
                </c:pt>
                <c:pt idx="24639">
                  <c:v>99.169019594363405</c:v>
                </c:pt>
                <c:pt idx="24640">
                  <c:v>99.169052330748798</c:v>
                </c:pt>
                <c:pt idx="24641">
                  <c:v>99.169085067134105</c:v>
                </c:pt>
                <c:pt idx="24642">
                  <c:v>99.169117803519498</c:v>
                </c:pt>
                <c:pt idx="24643">
                  <c:v>99.169150539904805</c:v>
                </c:pt>
                <c:pt idx="24644">
                  <c:v>99.169183276290099</c:v>
                </c:pt>
                <c:pt idx="24645">
                  <c:v>99.169216012675506</c:v>
                </c:pt>
                <c:pt idx="24646">
                  <c:v>99.169248749060799</c:v>
                </c:pt>
                <c:pt idx="24647">
                  <c:v>99.169281485446206</c:v>
                </c:pt>
                <c:pt idx="24648">
                  <c:v>99.169314221831499</c:v>
                </c:pt>
                <c:pt idx="24649">
                  <c:v>99.169346958216906</c:v>
                </c:pt>
                <c:pt idx="24650">
                  <c:v>99.169379694602199</c:v>
                </c:pt>
                <c:pt idx="24651">
                  <c:v>99.169412430987606</c:v>
                </c:pt>
                <c:pt idx="24652">
                  <c:v>99.169445167372899</c:v>
                </c:pt>
                <c:pt idx="24653">
                  <c:v>99.169477903758207</c:v>
                </c:pt>
                <c:pt idx="24654">
                  <c:v>99.169510640143599</c:v>
                </c:pt>
                <c:pt idx="24655">
                  <c:v>99.169543376528907</c:v>
                </c:pt>
                <c:pt idx="24656">
                  <c:v>99.169576112914299</c:v>
                </c:pt>
                <c:pt idx="24657">
                  <c:v>99.169608849299607</c:v>
                </c:pt>
                <c:pt idx="24658">
                  <c:v>99.169641585685</c:v>
                </c:pt>
                <c:pt idx="24659">
                  <c:v>99.169674322070307</c:v>
                </c:pt>
                <c:pt idx="24660">
                  <c:v>99.1697070584557</c:v>
                </c:pt>
                <c:pt idx="24661">
                  <c:v>99.169739794841007</c:v>
                </c:pt>
                <c:pt idx="24662">
                  <c:v>99.1697725312264</c:v>
                </c:pt>
                <c:pt idx="24663">
                  <c:v>99.169805267611693</c:v>
                </c:pt>
                <c:pt idx="24664">
                  <c:v>99.1698380039971</c:v>
                </c:pt>
                <c:pt idx="24665">
                  <c:v>99.169870740382393</c:v>
                </c:pt>
                <c:pt idx="24666">
                  <c:v>99.1699034767678</c:v>
                </c:pt>
                <c:pt idx="24667">
                  <c:v>99.169936213153093</c:v>
                </c:pt>
                <c:pt idx="24668">
                  <c:v>99.1699689495385</c:v>
                </c:pt>
                <c:pt idx="24669">
                  <c:v>99.170001685923793</c:v>
                </c:pt>
                <c:pt idx="24670">
                  <c:v>99.1700344223092</c:v>
                </c:pt>
                <c:pt idx="24671">
                  <c:v>99.170067158694494</c:v>
                </c:pt>
                <c:pt idx="24672">
                  <c:v>99.170099895079801</c:v>
                </c:pt>
                <c:pt idx="24673">
                  <c:v>99.170132631465194</c:v>
                </c:pt>
                <c:pt idx="24674">
                  <c:v>99.170165367850501</c:v>
                </c:pt>
                <c:pt idx="24675">
                  <c:v>99.170198104235894</c:v>
                </c:pt>
                <c:pt idx="24676">
                  <c:v>99.170230840621201</c:v>
                </c:pt>
                <c:pt idx="24677">
                  <c:v>99.170263577006594</c:v>
                </c:pt>
                <c:pt idx="24678">
                  <c:v>99.170296313391901</c:v>
                </c:pt>
                <c:pt idx="24679">
                  <c:v>99.170329049777294</c:v>
                </c:pt>
                <c:pt idx="24680">
                  <c:v>99.170361786162601</c:v>
                </c:pt>
                <c:pt idx="24681">
                  <c:v>99.170394522547994</c:v>
                </c:pt>
                <c:pt idx="24682">
                  <c:v>99.170427258933302</c:v>
                </c:pt>
                <c:pt idx="24683">
                  <c:v>99.170459995318694</c:v>
                </c:pt>
                <c:pt idx="24684">
                  <c:v>99.170492731704002</c:v>
                </c:pt>
                <c:pt idx="24685">
                  <c:v>99.170525468089394</c:v>
                </c:pt>
                <c:pt idx="24686">
                  <c:v>99.170558204474702</c:v>
                </c:pt>
                <c:pt idx="24687">
                  <c:v>99.170590940859995</c:v>
                </c:pt>
                <c:pt idx="24688">
                  <c:v>99.170623677245402</c:v>
                </c:pt>
                <c:pt idx="24689">
                  <c:v>99.170656413630695</c:v>
                </c:pt>
                <c:pt idx="24690">
                  <c:v>99.170689150016102</c:v>
                </c:pt>
                <c:pt idx="24691">
                  <c:v>99.170721886401395</c:v>
                </c:pt>
                <c:pt idx="24692">
                  <c:v>99.170754622786802</c:v>
                </c:pt>
                <c:pt idx="24693">
                  <c:v>99.170787359172095</c:v>
                </c:pt>
                <c:pt idx="24694">
                  <c:v>99.170820095557502</c:v>
                </c:pt>
                <c:pt idx="24695">
                  <c:v>99.170852831942796</c:v>
                </c:pt>
                <c:pt idx="24696">
                  <c:v>99.170885568328202</c:v>
                </c:pt>
                <c:pt idx="24697">
                  <c:v>99.170918304713496</c:v>
                </c:pt>
                <c:pt idx="24698">
                  <c:v>99.170951041098903</c:v>
                </c:pt>
                <c:pt idx="24699">
                  <c:v>99.170983777484196</c:v>
                </c:pt>
                <c:pt idx="24700">
                  <c:v>99.171016513869503</c:v>
                </c:pt>
                <c:pt idx="24701">
                  <c:v>99.171049250254896</c:v>
                </c:pt>
                <c:pt idx="24702">
                  <c:v>99.171081986640203</c:v>
                </c:pt>
                <c:pt idx="24703">
                  <c:v>99.171114723025596</c:v>
                </c:pt>
                <c:pt idx="24704">
                  <c:v>99.171147459410903</c:v>
                </c:pt>
                <c:pt idx="24705">
                  <c:v>99.171180195796296</c:v>
                </c:pt>
                <c:pt idx="24706">
                  <c:v>99.171212932181604</c:v>
                </c:pt>
                <c:pt idx="24707">
                  <c:v>99.171245668566996</c:v>
                </c:pt>
                <c:pt idx="24708">
                  <c:v>99.171278404952304</c:v>
                </c:pt>
                <c:pt idx="24709">
                  <c:v>99.171311141337696</c:v>
                </c:pt>
                <c:pt idx="24710">
                  <c:v>99.171343877723004</c:v>
                </c:pt>
                <c:pt idx="24711">
                  <c:v>99.171376614108397</c:v>
                </c:pt>
                <c:pt idx="24712">
                  <c:v>99.171409350493704</c:v>
                </c:pt>
                <c:pt idx="24713">
                  <c:v>99.171442086879097</c:v>
                </c:pt>
                <c:pt idx="24714">
                  <c:v>99.171474823264404</c:v>
                </c:pt>
                <c:pt idx="24715">
                  <c:v>99.171507559649697</c:v>
                </c:pt>
                <c:pt idx="24716">
                  <c:v>99.171540296035104</c:v>
                </c:pt>
                <c:pt idx="24717">
                  <c:v>99.171573032420397</c:v>
                </c:pt>
                <c:pt idx="24718">
                  <c:v>99.171605768805804</c:v>
                </c:pt>
                <c:pt idx="24719">
                  <c:v>99.171638505191098</c:v>
                </c:pt>
                <c:pt idx="24720">
                  <c:v>99.171671241576504</c:v>
                </c:pt>
                <c:pt idx="24721">
                  <c:v>99.171703977961798</c:v>
                </c:pt>
                <c:pt idx="24722">
                  <c:v>99.171736714347205</c:v>
                </c:pt>
                <c:pt idx="24723">
                  <c:v>99.171769450732498</c:v>
                </c:pt>
                <c:pt idx="24724">
                  <c:v>99.171802187117905</c:v>
                </c:pt>
                <c:pt idx="24725">
                  <c:v>99.171834923503198</c:v>
                </c:pt>
                <c:pt idx="24726">
                  <c:v>99.171867659888605</c:v>
                </c:pt>
                <c:pt idx="24727">
                  <c:v>99.171900396273898</c:v>
                </c:pt>
                <c:pt idx="24728">
                  <c:v>99.171933132659206</c:v>
                </c:pt>
                <c:pt idx="24729">
                  <c:v>99.171965869044598</c:v>
                </c:pt>
                <c:pt idx="24730">
                  <c:v>99.171998605429906</c:v>
                </c:pt>
                <c:pt idx="24731">
                  <c:v>99.172031341815298</c:v>
                </c:pt>
                <c:pt idx="24732">
                  <c:v>99.172064078200606</c:v>
                </c:pt>
                <c:pt idx="24733">
                  <c:v>99.172096814585998</c:v>
                </c:pt>
                <c:pt idx="24734">
                  <c:v>99.172129550971306</c:v>
                </c:pt>
                <c:pt idx="24735">
                  <c:v>99.172162287356699</c:v>
                </c:pt>
                <c:pt idx="24736">
                  <c:v>99.172195023742006</c:v>
                </c:pt>
                <c:pt idx="24737">
                  <c:v>99.172227760127399</c:v>
                </c:pt>
                <c:pt idx="24738">
                  <c:v>99.172260496512706</c:v>
                </c:pt>
                <c:pt idx="24739">
                  <c:v>99.172293232898099</c:v>
                </c:pt>
                <c:pt idx="24740">
                  <c:v>99.172325969283406</c:v>
                </c:pt>
                <c:pt idx="24741">
                  <c:v>99.172358705668799</c:v>
                </c:pt>
                <c:pt idx="24742">
                  <c:v>99.172391442054106</c:v>
                </c:pt>
                <c:pt idx="24743">
                  <c:v>99.1724241784394</c:v>
                </c:pt>
                <c:pt idx="24744">
                  <c:v>99.172456914824807</c:v>
                </c:pt>
                <c:pt idx="24745">
                  <c:v>99.1724896512101</c:v>
                </c:pt>
                <c:pt idx="24746">
                  <c:v>99.172522387595507</c:v>
                </c:pt>
                <c:pt idx="24747">
                  <c:v>99.1725551239808</c:v>
                </c:pt>
                <c:pt idx="24748">
                  <c:v>99.172587860366207</c:v>
                </c:pt>
                <c:pt idx="24749">
                  <c:v>99.1726205967515</c:v>
                </c:pt>
                <c:pt idx="24750">
                  <c:v>99.172653333136907</c:v>
                </c:pt>
                <c:pt idx="24751">
                  <c:v>99.1726860695222</c:v>
                </c:pt>
                <c:pt idx="24752">
                  <c:v>99.172718805907607</c:v>
                </c:pt>
                <c:pt idx="24753">
                  <c:v>99.1727515422929</c:v>
                </c:pt>
                <c:pt idx="24754">
                  <c:v>99.172784278678293</c:v>
                </c:pt>
                <c:pt idx="24755">
                  <c:v>99.1728170150636</c:v>
                </c:pt>
                <c:pt idx="24756">
                  <c:v>99.172849751448993</c:v>
                </c:pt>
                <c:pt idx="24757">
                  <c:v>99.1728824878343</c:v>
                </c:pt>
                <c:pt idx="24758">
                  <c:v>99.172915224219594</c:v>
                </c:pt>
                <c:pt idx="24759">
                  <c:v>99.172947960605001</c:v>
                </c:pt>
                <c:pt idx="24760">
                  <c:v>99.172980696990294</c:v>
                </c:pt>
                <c:pt idx="24761">
                  <c:v>99.173013433375701</c:v>
                </c:pt>
                <c:pt idx="24762">
                  <c:v>99.173046169760994</c:v>
                </c:pt>
                <c:pt idx="24763">
                  <c:v>99.173078906146401</c:v>
                </c:pt>
                <c:pt idx="24764">
                  <c:v>99.173111642531694</c:v>
                </c:pt>
                <c:pt idx="24765">
                  <c:v>99.173144378917101</c:v>
                </c:pt>
                <c:pt idx="24766">
                  <c:v>99.173177115302394</c:v>
                </c:pt>
                <c:pt idx="24767">
                  <c:v>99.173209851687801</c:v>
                </c:pt>
                <c:pt idx="24768">
                  <c:v>99.173242588073094</c:v>
                </c:pt>
                <c:pt idx="24769">
                  <c:v>99.173275324458501</c:v>
                </c:pt>
                <c:pt idx="24770">
                  <c:v>99.173308060843794</c:v>
                </c:pt>
                <c:pt idx="24771">
                  <c:v>99.173340797229102</c:v>
                </c:pt>
                <c:pt idx="24772">
                  <c:v>99.173373533614495</c:v>
                </c:pt>
                <c:pt idx="24773">
                  <c:v>99.173406269999802</c:v>
                </c:pt>
                <c:pt idx="24774">
                  <c:v>99.173439006385195</c:v>
                </c:pt>
                <c:pt idx="24775">
                  <c:v>99.173471742770502</c:v>
                </c:pt>
                <c:pt idx="24776">
                  <c:v>99.173504479155895</c:v>
                </c:pt>
                <c:pt idx="24777">
                  <c:v>99.173537215541202</c:v>
                </c:pt>
                <c:pt idx="24778">
                  <c:v>99.173569951926595</c:v>
                </c:pt>
                <c:pt idx="24779">
                  <c:v>99.173602688311902</c:v>
                </c:pt>
                <c:pt idx="24780">
                  <c:v>99.173635424697295</c:v>
                </c:pt>
                <c:pt idx="24781">
                  <c:v>99.173668161082603</c:v>
                </c:pt>
                <c:pt idx="24782">
                  <c:v>99.173700897467995</c:v>
                </c:pt>
                <c:pt idx="24783">
                  <c:v>99.173733633853303</c:v>
                </c:pt>
                <c:pt idx="24784">
                  <c:v>99.173766370238695</c:v>
                </c:pt>
                <c:pt idx="24785">
                  <c:v>99.173799106624003</c:v>
                </c:pt>
                <c:pt idx="24786">
                  <c:v>99.173831843009296</c:v>
                </c:pt>
                <c:pt idx="24787">
                  <c:v>99.173864579394703</c:v>
                </c:pt>
                <c:pt idx="24788">
                  <c:v>99.173897315779996</c:v>
                </c:pt>
                <c:pt idx="24789">
                  <c:v>99.173930052165403</c:v>
                </c:pt>
                <c:pt idx="24790">
                  <c:v>99.173962788550696</c:v>
                </c:pt>
                <c:pt idx="24791">
                  <c:v>99.173995524936103</c:v>
                </c:pt>
                <c:pt idx="24792">
                  <c:v>99.174028261321396</c:v>
                </c:pt>
                <c:pt idx="24793">
                  <c:v>99.174060997706803</c:v>
                </c:pt>
                <c:pt idx="24794">
                  <c:v>99.174093734092096</c:v>
                </c:pt>
                <c:pt idx="24795">
                  <c:v>99.174126470477503</c:v>
                </c:pt>
                <c:pt idx="24796">
                  <c:v>99.174159206862797</c:v>
                </c:pt>
                <c:pt idx="24797">
                  <c:v>99.174191943248204</c:v>
                </c:pt>
                <c:pt idx="24798">
                  <c:v>99.174224679633497</c:v>
                </c:pt>
                <c:pt idx="24799">
                  <c:v>99.174257416018804</c:v>
                </c:pt>
                <c:pt idx="24800">
                  <c:v>99.174290152404197</c:v>
                </c:pt>
                <c:pt idx="24801">
                  <c:v>99.174322888789504</c:v>
                </c:pt>
                <c:pt idx="24802">
                  <c:v>99.174355625174897</c:v>
                </c:pt>
                <c:pt idx="24803">
                  <c:v>99.174388361560204</c:v>
                </c:pt>
                <c:pt idx="24804">
                  <c:v>99.174421097945597</c:v>
                </c:pt>
                <c:pt idx="24805">
                  <c:v>99.174453834330905</c:v>
                </c:pt>
                <c:pt idx="24806">
                  <c:v>99.174486570716297</c:v>
                </c:pt>
                <c:pt idx="24807">
                  <c:v>99.174519307101605</c:v>
                </c:pt>
                <c:pt idx="24808">
                  <c:v>99.174552043486997</c:v>
                </c:pt>
                <c:pt idx="24809">
                  <c:v>99.174584779872305</c:v>
                </c:pt>
                <c:pt idx="24810">
                  <c:v>99.174617516257698</c:v>
                </c:pt>
                <c:pt idx="24811">
                  <c:v>99.174650252643005</c:v>
                </c:pt>
                <c:pt idx="24812">
                  <c:v>99.174682989028398</c:v>
                </c:pt>
                <c:pt idx="24813">
                  <c:v>99.174715725413705</c:v>
                </c:pt>
                <c:pt idx="24814">
                  <c:v>99.174748461798998</c:v>
                </c:pt>
                <c:pt idx="24815">
                  <c:v>99.174781198184405</c:v>
                </c:pt>
                <c:pt idx="24816">
                  <c:v>99.174813934569698</c:v>
                </c:pt>
                <c:pt idx="24817">
                  <c:v>99.174846670955105</c:v>
                </c:pt>
                <c:pt idx="24818">
                  <c:v>99.174879407340399</c:v>
                </c:pt>
                <c:pt idx="24819">
                  <c:v>99.174912143725805</c:v>
                </c:pt>
                <c:pt idx="24820">
                  <c:v>99.174944880111099</c:v>
                </c:pt>
                <c:pt idx="24821">
                  <c:v>99.174977616496506</c:v>
                </c:pt>
                <c:pt idx="24822">
                  <c:v>99.175010352881799</c:v>
                </c:pt>
                <c:pt idx="24823">
                  <c:v>99.175043089267206</c:v>
                </c:pt>
                <c:pt idx="24824">
                  <c:v>99.175075825652499</c:v>
                </c:pt>
                <c:pt idx="24825">
                  <c:v>99.175108562037906</c:v>
                </c:pt>
                <c:pt idx="24826">
                  <c:v>99.175141298423199</c:v>
                </c:pt>
                <c:pt idx="24827">
                  <c:v>99.175174034808606</c:v>
                </c:pt>
                <c:pt idx="24828">
                  <c:v>99.175206771193899</c:v>
                </c:pt>
                <c:pt idx="24829">
                  <c:v>99.175239507579207</c:v>
                </c:pt>
                <c:pt idx="24830">
                  <c:v>99.175272243964599</c:v>
                </c:pt>
                <c:pt idx="24831">
                  <c:v>99.175304980349907</c:v>
                </c:pt>
                <c:pt idx="24832">
                  <c:v>99.175337716735299</c:v>
                </c:pt>
                <c:pt idx="24833">
                  <c:v>99.175370453120607</c:v>
                </c:pt>
                <c:pt idx="24834">
                  <c:v>99.175403189506</c:v>
                </c:pt>
                <c:pt idx="24835">
                  <c:v>99.175435925891307</c:v>
                </c:pt>
                <c:pt idx="24836">
                  <c:v>99.1754686622767</c:v>
                </c:pt>
                <c:pt idx="24837">
                  <c:v>99.175501398662007</c:v>
                </c:pt>
                <c:pt idx="24838">
                  <c:v>99.1755341350474</c:v>
                </c:pt>
                <c:pt idx="24839">
                  <c:v>99.175566871432693</c:v>
                </c:pt>
                <c:pt idx="24840">
                  <c:v>99.1755996078181</c:v>
                </c:pt>
                <c:pt idx="24841">
                  <c:v>99.175632344203393</c:v>
                </c:pt>
                <c:pt idx="24842">
                  <c:v>99.1756650805888</c:v>
                </c:pt>
                <c:pt idx="24843">
                  <c:v>99.175697816974093</c:v>
                </c:pt>
                <c:pt idx="24844">
                  <c:v>99.175730553359401</c:v>
                </c:pt>
                <c:pt idx="24845">
                  <c:v>99.175763289744793</c:v>
                </c:pt>
                <c:pt idx="24846">
                  <c:v>99.175796026130101</c:v>
                </c:pt>
                <c:pt idx="24847">
                  <c:v>99.175828762515494</c:v>
                </c:pt>
                <c:pt idx="24848">
                  <c:v>99.175861498900801</c:v>
                </c:pt>
                <c:pt idx="24849">
                  <c:v>99.175894235286194</c:v>
                </c:pt>
                <c:pt idx="24850">
                  <c:v>99.175926971671501</c:v>
                </c:pt>
                <c:pt idx="24851">
                  <c:v>99.175959708056894</c:v>
                </c:pt>
                <c:pt idx="24852">
                  <c:v>99.175992444442201</c:v>
                </c:pt>
                <c:pt idx="24853">
                  <c:v>99.176025180827594</c:v>
                </c:pt>
                <c:pt idx="24854">
                  <c:v>99.176057917212901</c:v>
                </c:pt>
                <c:pt idx="24855">
                  <c:v>99.176090653598294</c:v>
                </c:pt>
                <c:pt idx="24856">
                  <c:v>99.176123389983601</c:v>
                </c:pt>
                <c:pt idx="24857">
                  <c:v>99.176156126368994</c:v>
                </c:pt>
                <c:pt idx="24858">
                  <c:v>99.176188862754302</c:v>
                </c:pt>
                <c:pt idx="24859">
                  <c:v>99.176221599139694</c:v>
                </c:pt>
                <c:pt idx="24860">
                  <c:v>99.176254335525002</c:v>
                </c:pt>
                <c:pt idx="24861">
                  <c:v>99.176287071910295</c:v>
                </c:pt>
                <c:pt idx="24862">
                  <c:v>99.176319808295702</c:v>
                </c:pt>
                <c:pt idx="24863">
                  <c:v>99.176352544680995</c:v>
                </c:pt>
                <c:pt idx="24864">
                  <c:v>99.176385281066402</c:v>
                </c:pt>
                <c:pt idx="24865">
                  <c:v>99.176418017451695</c:v>
                </c:pt>
                <c:pt idx="24866">
                  <c:v>99.176450753837102</c:v>
                </c:pt>
                <c:pt idx="24867">
                  <c:v>99.176483490222395</c:v>
                </c:pt>
                <c:pt idx="24868">
                  <c:v>99.176516226607802</c:v>
                </c:pt>
                <c:pt idx="24869">
                  <c:v>99.176548962993095</c:v>
                </c:pt>
                <c:pt idx="24870">
                  <c:v>99.176581699378502</c:v>
                </c:pt>
                <c:pt idx="24871">
                  <c:v>99.176614435763796</c:v>
                </c:pt>
                <c:pt idx="24872">
                  <c:v>99.176647172149103</c:v>
                </c:pt>
                <c:pt idx="24873">
                  <c:v>99.176679908534496</c:v>
                </c:pt>
                <c:pt idx="24874">
                  <c:v>99.176712644919803</c:v>
                </c:pt>
                <c:pt idx="24875">
                  <c:v>99.176745381305196</c:v>
                </c:pt>
                <c:pt idx="24876">
                  <c:v>99.176778117690503</c:v>
                </c:pt>
                <c:pt idx="24877">
                  <c:v>99.176810854075896</c:v>
                </c:pt>
                <c:pt idx="24878">
                  <c:v>99.176843590461203</c:v>
                </c:pt>
                <c:pt idx="24879">
                  <c:v>99.176876326846596</c:v>
                </c:pt>
                <c:pt idx="24880">
                  <c:v>99.176909063231903</c:v>
                </c:pt>
                <c:pt idx="24881">
                  <c:v>99.176941799617296</c:v>
                </c:pt>
                <c:pt idx="24882">
                  <c:v>99.176974536002604</c:v>
                </c:pt>
                <c:pt idx="24883">
                  <c:v>99.177007272387996</c:v>
                </c:pt>
                <c:pt idx="24884">
                  <c:v>99.177040008773304</c:v>
                </c:pt>
                <c:pt idx="24885">
                  <c:v>99.177072745158696</c:v>
                </c:pt>
                <c:pt idx="24886">
                  <c:v>99.177105481544004</c:v>
                </c:pt>
                <c:pt idx="24887">
                  <c:v>99.177138217929397</c:v>
                </c:pt>
                <c:pt idx="24888">
                  <c:v>99.177170954314704</c:v>
                </c:pt>
                <c:pt idx="24889">
                  <c:v>99.177203690699997</c:v>
                </c:pt>
                <c:pt idx="24890">
                  <c:v>99.177236427085404</c:v>
                </c:pt>
                <c:pt idx="24891">
                  <c:v>99.177269163470697</c:v>
                </c:pt>
                <c:pt idx="24892">
                  <c:v>99.177301899856104</c:v>
                </c:pt>
                <c:pt idx="24893">
                  <c:v>99.177334636241397</c:v>
                </c:pt>
                <c:pt idx="24894">
                  <c:v>99.177367372626804</c:v>
                </c:pt>
                <c:pt idx="24895">
                  <c:v>99.177400109012098</c:v>
                </c:pt>
                <c:pt idx="24896">
                  <c:v>99.177432845397504</c:v>
                </c:pt>
                <c:pt idx="24897">
                  <c:v>99.177465581782798</c:v>
                </c:pt>
                <c:pt idx="24898">
                  <c:v>99.177498318168205</c:v>
                </c:pt>
                <c:pt idx="24899">
                  <c:v>99.177531054553498</c:v>
                </c:pt>
                <c:pt idx="24900">
                  <c:v>99.177563790938805</c:v>
                </c:pt>
                <c:pt idx="24901">
                  <c:v>99.177596527324198</c:v>
                </c:pt>
                <c:pt idx="24902">
                  <c:v>99.177629263709505</c:v>
                </c:pt>
                <c:pt idx="24903">
                  <c:v>99.177662000094898</c:v>
                </c:pt>
                <c:pt idx="24904">
                  <c:v>99.177694736480206</c:v>
                </c:pt>
                <c:pt idx="24905">
                  <c:v>99.177727472865598</c:v>
                </c:pt>
                <c:pt idx="24906">
                  <c:v>99.177760209250906</c:v>
                </c:pt>
                <c:pt idx="24907">
                  <c:v>99.177792945636298</c:v>
                </c:pt>
                <c:pt idx="24908">
                  <c:v>99.177825682021606</c:v>
                </c:pt>
                <c:pt idx="24909">
                  <c:v>99.177858418406998</c:v>
                </c:pt>
                <c:pt idx="24910">
                  <c:v>99.177891154792306</c:v>
                </c:pt>
                <c:pt idx="24911">
                  <c:v>99.177923891177699</c:v>
                </c:pt>
                <c:pt idx="24912">
                  <c:v>99.177956627563006</c:v>
                </c:pt>
                <c:pt idx="24913">
                  <c:v>99.177989363948399</c:v>
                </c:pt>
                <c:pt idx="24914">
                  <c:v>99.178022100333706</c:v>
                </c:pt>
                <c:pt idx="24915">
                  <c:v>99.178054836719099</c:v>
                </c:pt>
                <c:pt idx="24916">
                  <c:v>99.178087573104406</c:v>
                </c:pt>
                <c:pt idx="24917">
                  <c:v>99.178120309489799</c:v>
                </c:pt>
                <c:pt idx="24918">
                  <c:v>99.178153045875106</c:v>
                </c:pt>
                <c:pt idx="24919">
                  <c:v>99.1781857822604</c:v>
                </c:pt>
                <c:pt idx="24920">
                  <c:v>99.178218518645807</c:v>
                </c:pt>
                <c:pt idx="24921">
                  <c:v>99.1782512550311</c:v>
                </c:pt>
                <c:pt idx="24922">
                  <c:v>99.178283991416507</c:v>
                </c:pt>
                <c:pt idx="24923">
                  <c:v>99.1783167278018</c:v>
                </c:pt>
                <c:pt idx="24924">
                  <c:v>99.178349464187207</c:v>
                </c:pt>
                <c:pt idx="24925">
                  <c:v>99.1783822005725</c:v>
                </c:pt>
                <c:pt idx="24926">
                  <c:v>99.178414936957907</c:v>
                </c:pt>
                <c:pt idx="24927">
                  <c:v>99.1784476733432</c:v>
                </c:pt>
                <c:pt idx="24928">
                  <c:v>99.178480409728493</c:v>
                </c:pt>
                <c:pt idx="24929">
                  <c:v>99.1785131461139</c:v>
                </c:pt>
                <c:pt idx="24930">
                  <c:v>99.178545882499293</c:v>
                </c:pt>
                <c:pt idx="24931">
                  <c:v>99.1785786188846</c:v>
                </c:pt>
                <c:pt idx="24932">
                  <c:v>99.178611355269894</c:v>
                </c:pt>
                <c:pt idx="24933">
                  <c:v>99.1786440916553</c:v>
                </c:pt>
                <c:pt idx="24934">
                  <c:v>99.178676828040594</c:v>
                </c:pt>
                <c:pt idx="24935">
                  <c:v>99.178709564426001</c:v>
                </c:pt>
                <c:pt idx="24936">
                  <c:v>99.178742300811294</c:v>
                </c:pt>
                <c:pt idx="24937">
                  <c:v>99.178775037196701</c:v>
                </c:pt>
                <c:pt idx="24938">
                  <c:v>99.178807773581994</c:v>
                </c:pt>
                <c:pt idx="24939">
                  <c:v>99.178840509967401</c:v>
                </c:pt>
                <c:pt idx="24940">
                  <c:v>99.178873246352694</c:v>
                </c:pt>
                <c:pt idx="24941">
                  <c:v>99.178905982738101</c:v>
                </c:pt>
                <c:pt idx="24942">
                  <c:v>99.178938719123394</c:v>
                </c:pt>
                <c:pt idx="24943">
                  <c:v>99.178971455508801</c:v>
                </c:pt>
                <c:pt idx="24944">
                  <c:v>99.179004191894094</c:v>
                </c:pt>
                <c:pt idx="24945">
                  <c:v>99.179036928279402</c:v>
                </c:pt>
                <c:pt idx="24946">
                  <c:v>99.179069664664794</c:v>
                </c:pt>
                <c:pt idx="24947">
                  <c:v>99.179102401050102</c:v>
                </c:pt>
                <c:pt idx="24948">
                  <c:v>99.179135137435495</c:v>
                </c:pt>
                <c:pt idx="24949">
                  <c:v>99.179167873820802</c:v>
                </c:pt>
                <c:pt idx="24950">
                  <c:v>99.179200610206195</c:v>
                </c:pt>
                <c:pt idx="24951">
                  <c:v>99.179233346591502</c:v>
                </c:pt>
                <c:pt idx="24952">
                  <c:v>99.179266082976895</c:v>
                </c:pt>
                <c:pt idx="24953">
                  <c:v>99.179298819362202</c:v>
                </c:pt>
                <c:pt idx="24954">
                  <c:v>99.179331555747595</c:v>
                </c:pt>
                <c:pt idx="24955">
                  <c:v>99.179364292132902</c:v>
                </c:pt>
                <c:pt idx="24956">
                  <c:v>99.179397028518295</c:v>
                </c:pt>
                <c:pt idx="24957">
                  <c:v>99.179429764903603</c:v>
                </c:pt>
                <c:pt idx="24958">
                  <c:v>99.179462501288995</c:v>
                </c:pt>
                <c:pt idx="24959">
                  <c:v>99.179495237674303</c:v>
                </c:pt>
                <c:pt idx="24960">
                  <c:v>99.179527974059695</c:v>
                </c:pt>
                <c:pt idx="24961">
                  <c:v>99.179560710445003</c:v>
                </c:pt>
                <c:pt idx="24962">
                  <c:v>99.179593446830296</c:v>
                </c:pt>
                <c:pt idx="24963">
                  <c:v>99.179626183215703</c:v>
                </c:pt>
                <c:pt idx="24964">
                  <c:v>99.179658919600996</c:v>
                </c:pt>
                <c:pt idx="24965">
                  <c:v>99.179691655986403</c:v>
                </c:pt>
                <c:pt idx="24966">
                  <c:v>99.179724392371696</c:v>
                </c:pt>
                <c:pt idx="24967">
                  <c:v>99.179757128757103</c:v>
                </c:pt>
                <c:pt idx="24968">
                  <c:v>99.179789865142396</c:v>
                </c:pt>
                <c:pt idx="24969">
                  <c:v>99.179822601527803</c:v>
                </c:pt>
                <c:pt idx="24970">
                  <c:v>99.179855337913096</c:v>
                </c:pt>
                <c:pt idx="24971">
                  <c:v>99.179888074298503</c:v>
                </c:pt>
                <c:pt idx="24972">
                  <c:v>99.179920810683797</c:v>
                </c:pt>
                <c:pt idx="24973">
                  <c:v>99.179953547069104</c:v>
                </c:pt>
                <c:pt idx="24974">
                  <c:v>99.179986283454497</c:v>
                </c:pt>
                <c:pt idx="24975">
                  <c:v>99.180019019839804</c:v>
                </c:pt>
                <c:pt idx="24976">
                  <c:v>99.180051756225197</c:v>
                </c:pt>
                <c:pt idx="24977">
                  <c:v>99.180084492610504</c:v>
                </c:pt>
                <c:pt idx="24978">
                  <c:v>99.180117228995897</c:v>
                </c:pt>
                <c:pt idx="24979">
                  <c:v>99.180149965381204</c:v>
                </c:pt>
                <c:pt idx="24980">
                  <c:v>99.180182701766597</c:v>
                </c:pt>
                <c:pt idx="24981">
                  <c:v>99.180215438151905</c:v>
                </c:pt>
                <c:pt idx="24982">
                  <c:v>99.180248174537297</c:v>
                </c:pt>
                <c:pt idx="24983">
                  <c:v>99.180280910922605</c:v>
                </c:pt>
                <c:pt idx="24984">
                  <c:v>99.180313647307997</c:v>
                </c:pt>
                <c:pt idx="24985">
                  <c:v>99.180346383693305</c:v>
                </c:pt>
                <c:pt idx="24986">
                  <c:v>99.180379120078697</c:v>
                </c:pt>
                <c:pt idx="24987">
                  <c:v>99.180411856464005</c:v>
                </c:pt>
                <c:pt idx="24988">
                  <c:v>99.180444592849398</c:v>
                </c:pt>
                <c:pt idx="24989">
                  <c:v>99.180477329234705</c:v>
                </c:pt>
                <c:pt idx="24990">
                  <c:v>99.180510065619998</c:v>
                </c:pt>
                <c:pt idx="24991">
                  <c:v>99.180542802005405</c:v>
                </c:pt>
                <c:pt idx="24992">
                  <c:v>99.180575538390698</c:v>
                </c:pt>
                <c:pt idx="24993">
                  <c:v>99.180608274776105</c:v>
                </c:pt>
                <c:pt idx="24994">
                  <c:v>99.180641011161399</c:v>
                </c:pt>
                <c:pt idx="24995">
                  <c:v>99.180673747546805</c:v>
                </c:pt>
                <c:pt idx="24996">
                  <c:v>99.180706483932099</c:v>
                </c:pt>
                <c:pt idx="24997">
                  <c:v>99.180739220317506</c:v>
                </c:pt>
                <c:pt idx="24998">
                  <c:v>99.180771956702799</c:v>
                </c:pt>
                <c:pt idx="24999">
                  <c:v>99.180804693088106</c:v>
                </c:pt>
                <c:pt idx="25000">
                  <c:v>99.180837429473499</c:v>
                </c:pt>
                <c:pt idx="25001">
                  <c:v>99.180870165858806</c:v>
                </c:pt>
                <c:pt idx="25002">
                  <c:v>99.180902902244199</c:v>
                </c:pt>
                <c:pt idx="25003">
                  <c:v>99.180935638629506</c:v>
                </c:pt>
                <c:pt idx="25004">
                  <c:v>99.180968375014899</c:v>
                </c:pt>
                <c:pt idx="25005">
                  <c:v>99.181001111400207</c:v>
                </c:pt>
                <c:pt idx="25006">
                  <c:v>99.181033847785599</c:v>
                </c:pt>
                <c:pt idx="25007">
                  <c:v>99.181066584170907</c:v>
                </c:pt>
                <c:pt idx="25008">
                  <c:v>99.181099320556299</c:v>
                </c:pt>
                <c:pt idx="25009">
                  <c:v>99.181132056941607</c:v>
                </c:pt>
                <c:pt idx="25010">
                  <c:v>99.181164793327</c:v>
                </c:pt>
                <c:pt idx="25011">
                  <c:v>99.181197529712307</c:v>
                </c:pt>
                <c:pt idx="25012">
                  <c:v>99.1812302660977</c:v>
                </c:pt>
                <c:pt idx="25013">
                  <c:v>99.181263002483007</c:v>
                </c:pt>
                <c:pt idx="25014">
                  <c:v>99.1812957388684</c:v>
                </c:pt>
                <c:pt idx="25015">
                  <c:v>99.181328475253693</c:v>
                </c:pt>
                <c:pt idx="25016">
                  <c:v>99.1813612116391</c:v>
                </c:pt>
                <c:pt idx="25017">
                  <c:v>99.181393948024393</c:v>
                </c:pt>
                <c:pt idx="25018">
                  <c:v>99.181426684409701</c:v>
                </c:pt>
                <c:pt idx="25019">
                  <c:v>99.181459420795093</c:v>
                </c:pt>
                <c:pt idx="25020">
                  <c:v>99.181492157180401</c:v>
                </c:pt>
                <c:pt idx="25021">
                  <c:v>99.181524893565793</c:v>
                </c:pt>
                <c:pt idx="25022">
                  <c:v>99.181557629951101</c:v>
                </c:pt>
                <c:pt idx="25023">
                  <c:v>99.181590366336494</c:v>
                </c:pt>
                <c:pt idx="25024">
                  <c:v>99.181623102721801</c:v>
                </c:pt>
                <c:pt idx="25025">
                  <c:v>99.181655839107194</c:v>
                </c:pt>
                <c:pt idx="25026">
                  <c:v>99.181688575492501</c:v>
                </c:pt>
                <c:pt idx="25027">
                  <c:v>99.181721311877894</c:v>
                </c:pt>
                <c:pt idx="25028">
                  <c:v>99.181754048263201</c:v>
                </c:pt>
                <c:pt idx="25029">
                  <c:v>99.181786784648594</c:v>
                </c:pt>
                <c:pt idx="25030">
                  <c:v>99.181819521033901</c:v>
                </c:pt>
                <c:pt idx="25031">
                  <c:v>99.181852257419294</c:v>
                </c:pt>
                <c:pt idx="25032">
                  <c:v>99.181884993804601</c:v>
                </c:pt>
                <c:pt idx="25033">
                  <c:v>99.181917730189895</c:v>
                </c:pt>
                <c:pt idx="25034">
                  <c:v>99.181950466575302</c:v>
                </c:pt>
                <c:pt idx="25035">
                  <c:v>99.181983202960595</c:v>
                </c:pt>
                <c:pt idx="25036">
                  <c:v>99.182015939346002</c:v>
                </c:pt>
                <c:pt idx="25037">
                  <c:v>99.182048675731295</c:v>
                </c:pt>
                <c:pt idx="25038">
                  <c:v>99.182081412116702</c:v>
                </c:pt>
                <c:pt idx="25039">
                  <c:v>99.182114148501995</c:v>
                </c:pt>
                <c:pt idx="25040">
                  <c:v>99.182146884887402</c:v>
                </c:pt>
                <c:pt idx="25041">
                  <c:v>99.182179621272695</c:v>
                </c:pt>
                <c:pt idx="25042">
                  <c:v>99.182212357658102</c:v>
                </c:pt>
                <c:pt idx="25043">
                  <c:v>99.182245094043395</c:v>
                </c:pt>
                <c:pt idx="25044">
                  <c:v>99.182277830428802</c:v>
                </c:pt>
                <c:pt idx="25045">
                  <c:v>99.182310566814095</c:v>
                </c:pt>
                <c:pt idx="25046">
                  <c:v>99.182343303199403</c:v>
                </c:pt>
                <c:pt idx="25047">
                  <c:v>99.182376039584796</c:v>
                </c:pt>
                <c:pt idx="25048">
                  <c:v>99.182408775970103</c:v>
                </c:pt>
                <c:pt idx="25049">
                  <c:v>99.182441512355496</c:v>
                </c:pt>
                <c:pt idx="25050">
                  <c:v>99.182474248740803</c:v>
                </c:pt>
                <c:pt idx="25051">
                  <c:v>99.182506985126196</c:v>
                </c:pt>
                <c:pt idx="25052">
                  <c:v>99.182539721511503</c:v>
                </c:pt>
                <c:pt idx="25053">
                  <c:v>99.182572457896896</c:v>
                </c:pt>
                <c:pt idx="25054">
                  <c:v>99.182605194282203</c:v>
                </c:pt>
                <c:pt idx="25055">
                  <c:v>99.182637930667596</c:v>
                </c:pt>
                <c:pt idx="25056">
                  <c:v>99.182670667052903</c:v>
                </c:pt>
                <c:pt idx="25057">
                  <c:v>99.182703403438296</c:v>
                </c:pt>
                <c:pt idx="25058">
                  <c:v>99.182736139823604</c:v>
                </c:pt>
                <c:pt idx="25059">
                  <c:v>99.182768876208996</c:v>
                </c:pt>
                <c:pt idx="25060">
                  <c:v>99.182801612594304</c:v>
                </c:pt>
                <c:pt idx="25061">
                  <c:v>99.182834348979597</c:v>
                </c:pt>
                <c:pt idx="25062">
                  <c:v>99.182867085365004</c:v>
                </c:pt>
                <c:pt idx="25063">
                  <c:v>99.182899821750297</c:v>
                </c:pt>
                <c:pt idx="25064">
                  <c:v>99.182932558135704</c:v>
                </c:pt>
                <c:pt idx="25065">
                  <c:v>99.182965294520997</c:v>
                </c:pt>
                <c:pt idx="25066">
                  <c:v>99.182998030906404</c:v>
                </c:pt>
                <c:pt idx="25067">
                  <c:v>99.183030767291697</c:v>
                </c:pt>
                <c:pt idx="25068">
                  <c:v>99.183063503677104</c:v>
                </c:pt>
                <c:pt idx="25069">
                  <c:v>99.183096240062397</c:v>
                </c:pt>
                <c:pt idx="25070">
                  <c:v>99.183128976447804</c:v>
                </c:pt>
                <c:pt idx="25071">
                  <c:v>99.183161712833098</c:v>
                </c:pt>
                <c:pt idx="25072">
                  <c:v>99.183194449218504</c:v>
                </c:pt>
                <c:pt idx="25073">
                  <c:v>99.183227185603798</c:v>
                </c:pt>
                <c:pt idx="25074">
                  <c:v>99.183259921989105</c:v>
                </c:pt>
                <c:pt idx="25075">
                  <c:v>99.183292658374498</c:v>
                </c:pt>
                <c:pt idx="25076">
                  <c:v>99.183325394759805</c:v>
                </c:pt>
                <c:pt idx="25077">
                  <c:v>99.183358131145198</c:v>
                </c:pt>
                <c:pt idx="25078">
                  <c:v>99.183390867530505</c:v>
                </c:pt>
                <c:pt idx="25079">
                  <c:v>99.183423603915898</c:v>
                </c:pt>
                <c:pt idx="25080">
                  <c:v>99.183456340301206</c:v>
                </c:pt>
                <c:pt idx="25081">
                  <c:v>99.183489076686598</c:v>
                </c:pt>
                <c:pt idx="25082">
                  <c:v>99.183521813071906</c:v>
                </c:pt>
                <c:pt idx="25083">
                  <c:v>99.183554549457298</c:v>
                </c:pt>
                <c:pt idx="25084">
                  <c:v>99.183587285842606</c:v>
                </c:pt>
                <c:pt idx="25085">
                  <c:v>99.183620022227998</c:v>
                </c:pt>
                <c:pt idx="25086">
                  <c:v>99.183652758613306</c:v>
                </c:pt>
                <c:pt idx="25087">
                  <c:v>99.183685494998699</c:v>
                </c:pt>
                <c:pt idx="25088">
                  <c:v>99.183718231384006</c:v>
                </c:pt>
                <c:pt idx="25089">
                  <c:v>99.183750967769299</c:v>
                </c:pt>
                <c:pt idx="25090">
                  <c:v>99.183783704154706</c:v>
                </c:pt>
                <c:pt idx="25091">
                  <c:v>99.183816440539999</c:v>
                </c:pt>
                <c:pt idx="25092">
                  <c:v>99.183849176925406</c:v>
                </c:pt>
                <c:pt idx="25093">
                  <c:v>99.183881913310699</c:v>
                </c:pt>
                <c:pt idx="25094">
                  <c:v>99.183914649696106</c:v>
                </c:pt>
                <c:pt idx="25095">
                  <c:v>99.1839473860814</c:v>
                </c:pt>
                <c:pt idx="25096">
                  <c:v>99.183980122466807</c:v>
                </c:pt>
                <c:pt idx="25097">
                  <c:v>99.1840128588521</c:v>
                </c:pt>
                <c:pt idx="25098">
                  <c:v>99.184045595237507</c:v>
                </c:pt>
                <c:pt idx="25099">
                  <c:v>99.1840783316228</c:v>
                </c:pt>
                <c:pt idx="25100">
                  <c:v>99.184111068008207</c:v>
                </c:pt>
                <c:pt idx="25101">
                  <c:v>99.1841438043935</c:v>
                </c:pt>
                <c:pt idx="25102">
                  <c:v>99.184176540778907</c:v>
                </c:pt>
                <c:pt idx="25103">
                  <c:v>99.1842092771642</c:v>
                </c:pt>
                <c:pt idx="25104">
                  <c:v>99.184242013549493</c:v>
                </c:pt>
                <c:pt idx="25105">
                  <c:v>99.1842747499349</c:v>
                </c:pt>
                <c:pt idx="25106">
                  <c:v>99.184307486320193</c:v>
                </c:pt>
                <c:pt idx="25107">
                  <c:v>99.1843402227056</c:v>
                </c:pt>
                <c:pt idx="25108">
                  <c:v>99.184372959090894</c:v>
                </c:pt>
                <c:pt idx="25109">
                  <c:v>99.1844056954763</c:v>
                </c:pt>
                <c:pt idx="25110">
                  <c:v>99.184438431861594</c:v>
                </c:pt>
                <c:pt idx="25111">
                  <c:v>99.184471168247001</c:v>
                </c:pt>
                <c:pt idx="25112">
                  <c:v>99.184503904632294</c:v>
                </c:pt>
                <c:pt idx="25113">
                  <c:v>99.184536641017701</c:v>
                </c:pt>
                <c:pt idx="25114">
                  <c:v>99.184569377402994</c:v>
                </c:pt>
                <c:pt idx="25115">
                  <c:v>99.184602113788401</c:v>
                </c:pt>
                <c:pt idx="25116">
                  <c:v>99.184634850173694</c:v>
                </c:pt>
                <c:pt idx="25117">
                  <c:v>99.184667586559101</c:v>
                </c:pt>
                <c:pt idx="25118">
                  <c:v>99.184700322944394</c:v>
                </c:pt>
                <c:pt idx="25119">
                  <c:v>99.184733059329702</c:v>
                </c:pt>
                <c:pt idx="25120">
                  <c:v>99.184765795715094</c:v>
                </c:pt>
                <c:pt idx="25121">
                  <c:v>99.184798532100402</c:v>
                </c:pt>
                <c:pt idx="25122">
                  <c:v>99.184831268485794</c:v>
                </c:pt>
                <c:pt idx="25123">
                  <c:v>99.184864004871102</c:v>
                </c:pt>
                <c:pt idx="25124">
                  <c:v>99.184896741256495</c:v>
                </c:pt>
                <c:pt idx="25125">
                  <c:v>99.184929477641802</c:v>
                </c:pt>
                <c:pt idx="25126">
                  <c:v>99.184962214027195</c:v>
                </c:pt>
                <c:pt idx="25127">
                  <c:v>99.184994950412502</c:v>
                </c:pt>
                <c:pt idx="25128">
                  <c:v>99.185027686797895</c:v>
                </c:pt>
                <c:pt idx="25129">
                  <c:v>99.185060423183202</c:v>
                </c:pt>
                <c:pt idx="25130">
                  <c:v>99.185093159568595</c:v>
                </c:pt>
                <c:pt idx="25131">
                  <c:v>99.185125895953902</c:v>
                </c:pt>
                <c:pt idx="25132">
                  <c:v>99.185158632339196</c:v>
                </c:pt>
                <c:pt idx="25133">
                  <c:v>99.185191368724603</c:v>
                </c:pt>
                <c:pt idx="25134">
                  <c:v>99.185224105109896</c:v>
                </c:pt>
                <c:pt idx="25135">
                  <c:v>99.185256841495303</c:v>
                </c:pt>
                <c:pt idx="25136">
                  <c:v>99.185289577880596</c:v>
                </c:pt>
                <c:pt idx="25137">
                  <c:v>99.185322314266003</c:v>
                </c:pt>
                <c:pt idx="25138">
                  <c:v>99.185355050651296</c:v>
                </c:pt>
                <c:pt idx="25139">
                  <c:v>99.185387787036703</c:v>
                </c:pt>
                <c:pt idx="25140">
                  <c:v>99.185420523421996</c:v>
                </c:pt>
                <c:pt idx="25141">
                  <c:v>99.185453259807403</c:v>
                </c:pt>
                <c:pt idx="25142">
                  <c:v>99.185485996192696</c:v>
                </c:pt>
                <c:pt idx="25143">
                  <c:v>99.185518732578103</c:v>
                </c:pt>
                <c:pt idx="25144">
                  <c:v>99.185551468963396</c:v>
                </c:pt>
                <c:pt idx="25145">
                  <c:v>99.185584205348803</c:v>
                </c:pt>
                <c:pt idx="25146">
                  <c:v>99.185616941734096</c:v>
                </c:pt>
                <c:pt idx="25147">
                  <c:v>99.185649678119404</c:v>
                </c:pt>
                <c:pt idx="25148">
                  <c:v>99.185682414504797</c:v>
                </c:pt>
                <c:pt idx="25149">
                  <c:v>99.185715150890104</c:v>
                </c:pt>
                <c:pt idx="25150">
                  <c:v>99.185747887275497</c:v>
                </c:pt>
                <c:pt idx="25151">
                  <c:v>99.185780623660804</c:v>
                </c:pt>
                <c:pt idx="25152">
                  <c:v>99.185813360046197</c:v>
                </c:pt>
                <c:pt idx="25153">
                  <c:v>99.185846096431504</c:v>
                </c:pt>
                <c:pt idx="25154">
                  <c:v>99.185878832816897</c:v>
                </c:pt>
                <c:pt idx="25155">
                  <c:v>99.185911569202204</c:v>
                </c:pt>
                <c:pt idx="25156">
                  <c:v>99.185944305587597</c:v>
                </c:pt>
                <c:pt idx="25157">
                  <c:v>99.185977041972905</c:v>
                </c:pt>
                <c:pt idx="25158">
                  <c:v>99.186009778358297</c:v>
                </c:pt>
                <c:pt idx="25159">
                  <c:v>99.186042514743605</c:v>
                </c:pt>
                <c:pt idx="25160">
                  <c:v>99.186075251128997</c:v>
                </c:pt>
                <c:pt idx="25161">
                  <c:v>99.186107987514305</c:v>
                </c:pt>
                <c:pt idx="25162">
                  <c:v>99.186140723899598</c:v>
                </c:pt>
                <c:pt idx="25163">
                  <c:v>99.186173460285005</c:v>
                </c:pt>
                <c:pt idx="25164">
                  <c:v>99.186206196670298</c:v>
                </c:pt>
                <c:pt idx="25165">
                  <c:v>99.186238933055705</c:v>
                </c:pt>
                <c:pt idx="25166">
                  <c:v>99.186271669440998</c:v>
                </c:pt>
                <c:pt idx="25167">
                  <c:v>99.186304405826405</c:v>
                </c:pt>
                <c:pt idx="25168">
                  <c:v>99.186337142211698</c:v>
                </c:pt>
                <c:pt idx="25169">
                  <c:v>99.186369878597105</c:v>
                </c:pt>
                <c:pt idx="25170">
                  <c:v>99.186402614982399</c:v>
                </c:pt>
                <c:pt idx="25171">
                  <c:v>99.186435351367805</c:v>
                </c:pt>
                <c:pt idx="25172">
                  <c:v>99.186468087753099</c:v>
                </c:pt>
                <c:pt idx="25173">
                  <c:v>99.186500824138506</c:v>
                </c:pt>
                <c:pt idx="25174">
                  <c:v>99.186533560523799</c:v>
                </c:pt>
                <c:pt idx="25175">
                  <c:v>99.186566296909106</c:v>
                </c:pt>
                <c:pt idx="25176">
                  <c:v>99.186599033294499</c:v>
                </c:pt>
                <c:pt idx="25177">
                  <c:v>99.186631769679806</c:v>
                </c:pt>
                <c:pt idx="25178">
                  <c:v>99.186664506065199</c:v>
                </c:pt>
                <c:pt idx="25179">
                  <c:v>99.186697242450506</c:v>
                </c:pt>
                <c:pt idx="25180">
                  <c:v>99.186729978835899</c:v>
                </c:pt>
                <c:pt idx="25181">
                  <c:v>99.186762715221207</c:v>
                </c:pt>
                <c:pt idx="25182">
                  <c:v>99.186795451606599</c:v>
                </c:pt>
                <c:pt idx="25183">
                  <c:v>99.186828187991907</c:v>
                </c:pt>
                <c:pt idx="25184">
                  <c:v>99.186860924377299</c:v>
                </c:pt>
                <c:pt idx="25185">
                  <c:v>99.186893660762607</c:v>
                </c:pt>
                <c:pt idx="25186">
                  <c:v>99.186926397148</c:v>
                </c:pt>
                <c:pt idx="25187">
                  <c:v>99.186959133533307</c:v>
                </c:pt>
                <c:pt idx="25188">
                  <c:v>99.1869918699187</c:v>
                </c:pt>
                <c:pt idx="25189">
                  <c:v>99.187024606304007</c:v>
                </c:pt>
                <c:pt idx="25190">
                  <c:v>99.1870573426893</c:v>
                </c:pt>
                <c:pt idx="25191">
                  <c:v>99.187090079074693</c:v>
                </c:pt>
                <c:pt idx="25192">
                  <c:v>99.18712281546</c:v>
                </c:pt>
                <c:pt idx="25193">
                  <c:v>99.187155551845393</c:v>
                </c:pt>
                <c:pt idx="25194">
                  <c:v>99.187188288230701</c:v>
                </c:pt>
                <c:pt idx="25195">
                  <c:v>99.187221024616093</c:v>
                </c:pt>
                <c:pt idx="25196">
                  <c:v>99.187253761001401</c:v>
                </c:pt>
                <c:pt idx="25197">
                  <c:v>99.187286497386793</c:v>
                </c:pt>
                <c:pt idx="25198">
                  <c:v>99.187319233772101</c:v>
                </c:pt>
                <c:pt idx="25199">
                  <c:v>99.187351970157493</c:v>
                </c:pt>
                <c:pt idx="25200">
                  <c:v>99.187384706542801</c:v>
                </c:pt>
                <c:pt idx="25201">
                  <c:v>99.187417442928194</c:v>
                </c:pt>
                <c:pt idx="25202">
                  <c:v>99.187450179313501</c:v>
                </c:pt>
                <c:pt idx="25203">
                  <c:v>99.187482915698894</c:v>
                </c:pt>
                <c:pt idx="25204">
                  <c:v>99.187515652084201</c:v>
                </c:pt>
                <c:pt idx="25205">
                  <c:v>99.187548388469594</c:v>
                </c:pt>
                <c:pt idx="25206">
                  <c:v>99.187581124854901</c:v>
                </c:pt>
                <c:pt idx="25207">
                  <c:v>99.187613861240294</c:v>
                </c:pt>
                <c:pt idx="25208">
                  <c:v>99.187646597625601</c:v>
                </c:pt>
                <c:pt idx="25209">
                  <c:v>99.187679334010895</c:v>
                </c:pt>
                <c:pt idx="25210">
                  <c:v>99.187712070396302</c:v>
                </c:pt>
                <c:pt idx="25211">
                  <c:v>99.187744806781595</c:v>
                </c:pt>
                <c:pt idx="25212">
                  <c:v>99.187777543167002</c:v>
                </c:pt>
                <c:pt idx="25213">
                  <c:v>99.187810279552295</c:v>
                </c:pt>
                <c:pt idx="25214">
                  <c:v>99.187843015937702</c:v>
                </c:pt>
                <c:pt idx="25215">
                  <c:v>99.187875752322995</c:v>
                </c:pt>
                <c:pt idx="25216">
                  <c:v>99.187908488708402</c:v>
                </c:pt>
                <c:pt idx="25217">
                  <c:v>99.187941225093695</c:v>
                </c:pt>
                <c:pt idx="25218">
                  <c:v>99.187973961479003</c:v>
                </c:pt>
                <c:pt idx="25219">
                  <c:v>99.188006697864395</c:v>
                </c:pt>
                <c:pt idx="25220">
                  <c:v>99.188039434249703</c:v>
                </c:pt>
                <c:pt idx="25221">
                  <c:v>99.188072170635095</c:v>
                </c:pt>
                <c:pt idx="25222">
                  <c:v>99.188104907020403</c:v>
                </c:pt>
                <c:pt idx="25223">
                  <c:v>99.188137643405796</c:v>
                </c:pt>
                <c:pt idx="25224">
                  <c:v>99.188170379791103</c:v>
                </c:pt>
                <c:pt idx="25225">
                  <c:v>99.188203116176496</c:v>
                </c:pt>
                <c:pt idx="25226">
                  <c:v>99.188235852561803</c:v>
                </c:pt>
                <c:pt idx="25227">
                  <c:v>99.188268588947196</c:v>
                </c:pt>
                <c:pt idx="25228">
                  <c:v>99.188301325332503</c:v>
                </c:pt>
                <c:pt idx="25229">
                  <c:v>99.188334061717896</c:v>
                </c:pt>
                <c:pt idx="25230">
                  <c:v>99.188366798103203</c:v>
                </c:pt>
                <c:pt idx="25231">
                  <c:v>99.188399534488596</c:v>
                </c:pt>
                <c:pt idx="25232">
                  <c:v>99.188432270873903</c:v>
                </c:pt>
                <c:pt idx="25233">
                  <c:v>99.188465007259296</c:v>
                </c:pt>
                <c:pt idx="25234">
                  <c:v>99.188497743644604</c:v>
                </c:pt>
                <c:pt idx="25235">
                  <c:v>99.188530480029996</c:v>
                </c:pt>
                <c:pt idx="25236">
                  <c:v>99.188563216415304</c:v>
                </c:pt>
                <c:pt idx="25237">
                  <c:v>99.188595952800597</c:v>
                </c:pt>
                <c:pt idx="25238">
                  <c:v>99.188628689186004</c:v>
                </c:pt>
                <c:pt idx="25239">
                  <c:v>99.188661425571297</c:v>
                </c:pt>
                <c:pt idx="25240">
                  <c:v>99.188694161956704</c:v>
                </c:pt>
                <c:pt idx="25241">
                  <c:v>99.188726898341997</c:v>
                </c:pt>
                <c:pt idx="25242">
                  <c:v>99.188759634727404</c:v>
                </c:pt>
                <c:pt idx="25243">
                  <c:v>99.188792371112697</c:v>
                </c:pt>
                <c:pt idx="25244">
                  <c:v>99.188825107498104</c:v>
                </c:pt>
                <c:pt idx="25245">
                  <c:v>99.188857843883397</c:v>
                </c:pt>
                <c:pt idx="25246">
                  <c:v>99.188890580268705</c:v>
                </c:pt>
                <c:pt idx="25247">
                  <c:v>99.188923316654098</c:v>
                </c:pt>
                <c:pt idx="25248">
                  <c:v>99.188956053039405</c:v>
                </c:pt>
                <c:pt idx="25249">
                  <c:v>99.188988789424798</c:v>
                </c:pt>
                <c:pt idx="25250">
                  <c:v>99.189021525810105</c:v>
                </c:pt>
                <c:pt idx="25251">
                  <c:v>99.189054262195498</c:v>
                </c:pt>
                <c:pt idx="25252">
                  <c:v>99.189086998580805</c:v>
                </c:pt>
                <c:pt idx="25253">
                  <c:v>99.189119734966198</c:v>
                </c:pt>
                <c:pt idx="25254">
                  <c:v>99.189152471351505</c:v>
                </c:pt>
                <c:pt idx="25255">
                  <c:v>99.189185207736898</c:v>
                </c:pt>
                <c:pt idx="25256">
                  <c:v>99.189217944122205</c:v>
                </c:pt>
                <c:pt idx="25257">
                  <c:v>99.189250680507598</c:v>
                </c:pt>
                <c:pt idx="25258">
                  <c:v>99.189283416892906</c:v>
                </c:pt>
                <c:pt idx="25259">
                  <c:v>99.189316153278298</c:v>
                </c:pt>
                <c:pt idx="25260">
                  <c:v>99.189348889663606</c:v>
                </c:pt>
                <c:pt idx="25261">
                  <c:v>99.189381626048998</c:v>
                </c:pt>
                <c:pt idx="25262">
                  <c:v>99.189414362434306</c:v>
                </c:pt>
                <c:pt idx="25263">
                  <c:v>99.189447098819699</c:v>
                </c:pt>
                <c:pt idx="25264">
                  <c:v>99.189479835205006</c:v>
                </c:pt>
                <c:pt idx="25265">
                  <c:v>99.189512571590299</c:v>
                </c:pt>
                <c:pt idx="25266">
                  <c:v>99.189545307975706</c:v>
                </c:pt>
                <c:pt idx="25267">
                  <c:v>99.189578044360999</c:v>
                </c:pt>
                <c:pt idx="25268">
                  <c:v>99.189610780746406</c:v>
                </c:pt>
                <c:pt idx="25269">
                  <c:v>99.189643517131699</c:v>
                </c:pt>
                <c:pt idx="25270">
                  <c:v>99.189676253517106</c:v>
                </c:pt>
                <c:pt idx="25271">
                  <c:v>99.1897089899024</c:v>
                </c:pt>
                <c:pt idx="25272">
                  <c:v>99.189741726287807</c:v>
                </c:pt>
                <c:pt idx="25273">
                  <c:v>99.1897744626731</c:v>
                </c:pt>
                <c:pt idx="25274">
                  <c:v>99.189807199058393</c:v>
                </c:pt>
                <c:pt idx="25275">
                  <c:v>99.1898399354438</c:v>
                </c:pt>
                <c:pt idx="25276">
                  <c:v>99.189872671829093</c:v>
                </c:pt>
                <c:pt idx="25277">
                  <c:v>99.1899054082145</c:v>
                </c:pt>
                <c:pt idx="25278">
                  <c:v>99.189938144599793</c:v>
                </c:pt>
                <c:pt idx="25279">
                  <c:v>99.1899708809852</c:v>
                </c:pt>
                <c:pt idx="25280">
                  <c:v>99.190003617370493</c:v>
                </c:pt>
                <c:pt idx="25281">
                  <c:v>99.1900363537559</c:v>
                </c:pt>
                <c:pt idx="25282">
                  <c:v>99.190069090141193</c:v>
                </c:pt>
                <c:pt idx="25283">
                  <c:v>99.1901018265266</c:v>
                </c:pt>
                <c:pt idx="25284">
                  <c:v>99.190134562911894</c:v>
                </c:pt>
                <c:pt idx="25285">
                  <c:v>99.1901672992973</c:v>
                </c:pt>
                <c:pt idx="25286">
                  <c:v>99.190200035682594</c:v>
                </c:pt>
                <c:pt idx="25287">
                  <c:v>99.190232772068001</c:v>
                </c:pt>
                <c:pt idx="25288">
                  <c:v>99.190265508453294</c:v>
                </c:pt>
                <c:pt idx="25289">
                  <c:v>99.190298244838701</c:v>
                </c:pt>
                <c:pt idx="25290">
                  <c:v>99.190330981223994</c:v>
                </c:pt>
                <c:pt idx="25291">
                  <c:v>99.190363717609401</c:v>
                </c:pt>
                <c:pt idx="25292">
                  <c:v>99.190396453994694</c:v>
                </c:pt>
                <c:pt idx="25293">
                  <c:v>99.190429190380002</c:v>
                </c:pt>
                <c:pt idx="25294">
                  <c:v>99.190461926765394</c:v>
                </c:pt>
                <c:pt idx="25295">
                  <c:v>99.190494663150702</c:v>
                </c:pt>
                <c:pt idx="25296">
                  <c:v>99.190527399536094</c:v>
                </c:pt>
                <c:pt idx="25297">
                  <c:v>99.190560135921402</c:v>
                </c:pt>
                <c:pt idx="25298">
                  <c:v>99.190592872306794</c:v>
                </c:pt>
                <c:pt idx="25299">
                  <c:v>99.190625608692102</c:v>
                </c:pt>
                <c:pt idx="25300">
                  <c:v>99.190658345077495</c:v>
                </c:pt>
                <c:pt idx="25301">
                  <c:v>99.190691081462802</c:v>
                </c:pt>
                <c:pt idx="25302">
                  <c:v>99.190723817848195</c:v>
                </c:pt>
                <c:pt idx="25303">
                  <c:v>99.190756554233502</c:v>
                </c:pt>
                <c:pt idx="25304">
                  <c:v>99.190789290618895</c:v>
                </c:pt>
                <c:pt idx="25305">
                  <c:v>99.190822027004202</c:v>
                </c:pt>
                <c:pt idx="25306">
                  <c:v>99.190854763389595</c:v>
                </c:pt>
                <c:pt idx="25307">
                  <c:v>99.190887499774902</c:v>
                </c:pt>
                <c:pt idx="25308">
                  <c:v>99.190920236160196</c:v>
                </c:pt>
                <c:pt idx="25309">
                  <c:v>99.190952972545603</c:v>
                </c:pt>
                <c:pt idx="25310">
                  <c:v>99.190985708930896</c:v>
                </c:pt>
                <c:pt idx="25311">
                  <c:v>99.191018445316303</c:v>
                </c:pt>
                <c:pt idx="25312">
                  <c:v>99.191051181701596</c:v>
                </c:pt>
                <c:pt idx="25313">
                  <c:v>99.191083918087003</c:v>
                </c:pt>
                <c:pt idx="25314">
                  <c:v>99.191116654472296</c:v>
                </c:pt>
                <c:pt idx="25315">
                  <c:v>99.191149390857703</c:v>
                </c:pt>
                <c:pt idx="25316">
                  <c:v>99.191182127242996</c:v>
                </c:pt>
                <c:pt idx="25317">
                  <c:v>99.191214863628403</c:v>
                </c:pt>
                <c:pt idx="25318">
                  <c:v>99.191247600013696</c:v>
                </c:pt>
                <c:pt idx="25319">
                  <c:v>99.191280336399103</c:v>
                </c:pt>
                <c:pt idx="25320">
                  <c:v>99.191313072784396</c:v>
                </c:pt>
                <c:pt idx="25321">
                  <c:v>99.191345809169704</c:v>
                </c:pt>
                <c:pt idx="25322">
                  <c:v>99.191378545555096</c:v>
                </c:pt>
                <c:pt idx="25323">
                  <c:v>99.191411281940404</c:v>
                </c:pt>
                <c:pt idx="25324">
                  <c:v>99.191444018325797</c:v>
                </c:pt>
                <c:pt idx="25325">
                  <c:v>99.191476754711104</c:v>
                </c:pt>
                <c:pt idx="25326">
                  <c:v>99.191509491096497</c:v>
                </c:pt>
                <c:pt idx="25327">
                  <c:v>99.191542227481804</c:v>
                </c:pt>
                <c:pt idx="25328">
                  <c:v>99.191574963867197</c:v>
                </c:pt>
                <c:pt idx="25329">
                  <c:v>99.191607700252504</c:v>
                </c:pt>
                <c:pt idx="25330">
                  <c:v>99.191640436637897</c:v>
                </c:pt>
                <c:pt idx="25331">
                  <c:v>99.191673173023204</c:v>
                </c:pt>
                <c:pt idx="25332">
                  <c:v>99.191705909408597</c:v>
                </c:pt>
                <c:pt idx="25333">
                  <c:v>99.191738645793905</c:v>
                </c:pt>
                <c:pt idx="25334">
                  <c:v>99.191771382179297</c:v>
                </c:pt>
                <c:pt idx="25335">
                  <c:v>99.191804118564605</c:v>
                </c:pt>
                <c:pt idx="25336">
                  <c:v>99.191836854949898</c:v>
                </c:pt>
                <c:pt idx="25337">
                  <c:v>99.191869591335305</c:v>
                </c:pt>
                <c:pt idx="25338">
                  <c:v>99.191902327720598</c:v>
                </c:pt>
                <c:pt idx="25339">
                  <c:v>99.191935064106005</c:v>
                </c:pt>
                <c:pt idx="25340">
                  <c:v>99.191967800491298</c:v>
                </c:pt>
                <c:pt idx="25341">
                  <c:v>99.192000536876705</c:v>
                </c:pt>
                <c:pt idx="25342">
                  <c:v>99.192033273261998</c:v>
                </c:pt>
                <c:pt idx="25343">
                  <c:v>99.192066009647405</c:v>
                </c:pt>
                <c:pt idx="25344">
                  <c:v>99.192098746032698</c:v>
                </c:pt>
                <c:pt idx="25345">
                  <c:v>99.192131482418105</c:v>
                </c:pt>
                <c:pt idx="25346">
                  <c:v>99.192164218803399</c:v>
                </c:pt>
                <c:pt idx="25347">
                  <c:v>99.192196955188706</c:v>
                </c:pt>
                <c:pt idx="25348">
                  <c:v>99.192229691574099</c:v>
                </c:pt>
                <c:pt idx="25349">
                  <c:v>99.192262427959406</c:v>
                </c:pt>
                <c:pt idx="25350">
                  <c:v>99.192295164344799</c:v>
                </c:pt>
                <c:pt idx="25351">
                  <c:v>99.192327900730106</c:v>
                </c:pt>
                <c:pt idx="25352">
                  <c:v>99.192360637115499</c:v>
                </c:pt>
                <c:pt idx="25353">
                  <c:v>99.192393373500806</c:v>
                </c:pt>
                <c:pt idx="25354">
                  <c:v>99.192426109886199</c:v>
                </c:pt>
                <c:pt idx="25355">
                  <c:v>99.192458846271506</c:v>
                </c:pt>
                <c:pt idx="25356">
                  <c:v>99.192491582656899</c:v>
                </c:pt>
                <c:pt idx="25357">
                  <c:v>99.192524319042207</c:v>
                </c:pt>
                <c:pt idx="25358">
                  <c:v>99.192557055427599</c:v>
                </c:pt>
                <c:pt idx="25359">
                  <c:v>99.192589791812907</c:v>
                </c:pt>
                <c:pt idx="25360">
                  <c:v>99.192622528198299</c:v>
                </c:pt>
                <c:pt idx="25361">
                  <c:v>99.192655264583607</c:v>
                </c:pt>
                <c:pt idx="25362">
                  <c:v>99.192688000969</c:v>
                </c:pt>
                <c:pt idx="25363">
                  <c:v>99.192720737354307</c:v>
                </c:pt>
                <c:pt idx="25364">
                  <c:v>99.1927534737396</c:v>
                </c:pt>
                <c:pt idx="25365">
                  <c:v>99.192786210125007</c:v>
                </c:pt>
                <c:pt idx="25366">
                  <c:v>99.1928189465103</c:v>
                </c:pt>
                <c:pt idx="25367">
                  <c:v>99.192851682895693</c:v>
                </c:pt>
                <c:pt idx="25368">
                  <c:v>99.192884419281</c:v>
                </c:pt>
                <c:pt idx="25369">
                  <c:v>99.192917155666393</c:v>
                </c:pt>
                <c:pt idx="25370">
                  <c:v>99.192949892051701</c:v>
                </c:pt>
                <c:pt idx="25371">
                  <c:v>99.192982628437093</c:v>
                </c:pt>
                <c:pt idx="25372">
                  <c:v>99.193015364822401</c:v>
                </c:pt>
                <c:pt idx="25373">
                  <c:v>99.193048101207793</c:v>
                </c:pt>
                <c:pt idx="25374">
                  <c:v>99.193080837593101</c:v>
                </c:pt>
                <c:pt idx="25375">
                  <c:v>99.193113573978493</c:v>
                </c:pt>
                <c:pt idx="25376">
                  <c:v>99.193146310363801</c:v>
                </c:pt>
                <c:pt idx="25377">
                  <c:v>99.193179046749194</c:v>
                </c:pt>
                <c:pt idx="25378">
                  <c:v>99.193211783134501</c:v>
                </c:pt>
                <c:pt idx="25379">
                  <c:v>99.193244519519794</c:v>
                </c:pt>
                <c:pt idx="25380">
                  <c:v>99.193277255905201</c:v>
                </c:pt>
                <c:pt idx="25381">
                  <c:v>99.193309992290494</c:v>
                </c:pt>
                <c:pt idx="25382">
                  <c:v>99.193342728675901</c:v>
                </c:pt>
                <c:pt idx="25383">
                  <c:v>99.193375465061195</c:v>
                </c:pt>
                <c:pt idx="25384">
                  <c:v>99.193408201446601</c:v>
                </c:pt>
                <c:pt idx="25385">
                  <c:v>99.193440937831895</c:v>
                </c:pt>
                <c:pt idx="25386">
                  <c:v>99.193473674217302</c:v>
                </c:pt>
                <c:pt idx="25387">
                  <c:v>99.193506410602595</c:v>
                </c:pt>
                <c:pt idx="25388">
                  <c:v>99.193539146988002</c:v>
                </c:pt>
                <c:pt idx="25389">
                  <c:v>99.193571883373295</c:v>
                </c:pt>
                <c:pt idx="25390">
                  <c:v>99.193604619758702</c:v>
                </c:pt>
                <c:pt idx="25391">
                  <c:v>99.193637356143995</c:v>
                </c:pt>
                <c:pt idx="25392">
                  <c:v>99.193670092529402</c:v>
                </c:pt>
                <c:pt idx="25393">
                  <c:v>99.193702828914695</c:v>
                </c:pt>
                <c:pt idx="25394">
                  <c:v>99.193735565300003</c:v>
                </c:pt>
                <c:pt idx="25395">
                  <c:v>99.193768301685395</c:v>
                </c:pt>
                <c:pt idx="25396">
                  <c:v>99.193801038070703</c:v>
                </c:pt>
                <c:pt idx="25397">
                  <c:v>99.193833774456095</c:v>
                </c:pt>
                <c:pt idx="25398">
                  <c:v>99.193866510841403</c:v>
                </c:pt>
                <c:pt idx="25399">
                  <c:v>99.193899247226796</c:v>
                </c:pt>
                <c:pt idx="25400">
                  <c:v>99.193931983612103</c:v>
                </c:pt>
                <c:pt idx="25401">
                  <c:v>99.193964719997496</c:v>
                </c:pt>
                <c:pt idx="25402">
                  <c:v>99.193997456382803</c:v>
                </c:pt>
                <c:pt idx="25403">
                  <c:v>99.194030192768196</c:v>
                </c:pt>
                <c:pt idx="25404">
                  <c:v>99.194062929153503</c:v>
                </c:pt>
                <c:pt idx="25405">
                  <c:v>99.194095665538896</c:v>
                </c:pt>
                <c:pt idx="25406">
                  <c:v>99.194128401924203</c:v>
                </c:pt>
                <c:pt idx="25407">
                  <c:v>99.194161138309596</c:v>
                </c:pt>
                <c:pt idx="25408">
                  <c:v>99.194193874694903</c:v>
                </c:pt>
                <c:pt idx="25409">
                  <c:v>99.194226611080197</c:v>
                </c:pt>
                <c:pt idx="25410">
                  <c:v>99.194259347465604</c:v>
                </c:pt>
                <c:pt idx="25411">
                  <c:v>99.194292083850897</c:v>
                </c:pt>
                <c:pt idx="25412">
                  <c:v>99.194324820236304</c:v>
                </c:pt>
                <c:pt idx="25413">
                  <c:v>99.194357556621597</c:v>
                </c:pt>
                <c:pt idx="25414">
                  <c:v>99.194390293007004</c:v>
                </c:pt>
                <c:pt idx="25415">
                  <c:v>99.194423029392297</c:v>
                </c:pt>
                <c:pt idx="25416">
                  <c:v>99.194455765777704</c:v>
                </c:pt>
                <c:pt idx="25417">
                  <c:v>99.194488502162997</c:v>
                </c:pt>
                <c:pt idx="25418">
                  <c:v>99.194521238548404</c:v>
                </c:pt>
                <c:pt idx="25419">
                  <c:v>99.194553974933697</c:v>
                </c:pt>
                <c:pt idx="25420">
                  <c:v>99.194586711319104</c:v>
                </c:pt>
                <c:pt idx="25421">
                  <c:v>99.194619447704397</c:v>
                </c:pt>
                <c:pt idx="25422">
                  <c:v>99.194652184089705</c:v>
                </c:pt>
                <c:pt idx="25423">
                  <c:v>99.194684920475098</c:v>
                </c:pt>
                <c:pt idx="25424">
                  <c:v>99.194717656860405</c:v>
                </c:pt>
                <c:pt idx="25425">
                  <c:v>99.194750393245798</c:v>
                </c:pt>
                <c:pt idx="25426">
                  <c:v>99.194783129631105</c:v>
                </c:pt>
                <c:pt idx="25427">
                  <c:v>99.194815866016498</c:v>
                </c:pt>
                <c:pt idx="25428">
                  <c:v>99.194848602401805</c:v>
                </c:pt>
                <c:pt idx="25429">
                  <c:v>99.194881338787198</c:v>
                </c:pt>
                <c:pt idx="25430">
                  <c:v>99.194914075172505</c:v>
                </c:pt>
                <c:pt idx="25431">
                  <c:v>99.194946811557898</c:v>
                </c:pt>
                <c:pt idx="25432">
                  <c:v>99.194979547943205</c:v>
                </c:pt>
                <c:pt idx="25433">
                  <c:v>99.195012284328598</c:v>
                </c:pt>
                <c:pt idx="25434">
                  <c:v>99.195045020713906</c:v>
                </c:pt>
                <c:pt idx="25435">
                  <c:v>99.195077757099298</c:v>
                </c:pt>
                <c:pt idx="25436">
                  <c:v>99.195110493484606</c:v>
                </c:pt>
                <c:pt idx="25437">
                  <c:v>99.195143229869899</c:v>
                </c:pt>
                <c:pt idx="25438">
                  <c:v>99.195175966255306</c:v>
                </c:pt>
                <c:pt idx="25439">
                  <c:v>99.195208702640599</c:v>
                </c:pt>
                <c:pt idx="25440">
                  <c:v>99.195241439026006</c:v>
                </c:pt>
                <c:pt idx="25441">
                  <c:v>99.195274175411299</c:v>
                </c:pt>
                <c:pt idx="25442">
                  <c:v>99.195306911796706</c:v>
                </c:pt>
                <c:pt idx="25443">
                  <c:v>99.195339648181999</c:v>
                </c:pt>
                <c:pt idx="25444">
                  <c:v>99.195372384567406</c:v>
                </c:pt>
                <c:pt idx="25445">
                  <c:v>99.195405120952699</c:v>
                </c:pt>
                <c:pt idx="25446">
                  <c:v>99.195437857338106</c:v>
                </c:pt>
                <c:pt idx="25447">
                  <c:v>99.1954705937234</c:v>
                </c:pt>
                <c:pt idx="25448">
                  <c:v>99.195503330108806</c:v>
                </c:pt>
                <c:pt idx="25449">
                  <c:v>99.1955360664941</c:v>
                </c:pt>
                <c:pt idx="25450">
                  <c:v>99.195568802879393</c:v>
                </c:pt>
                <c:pt idx="25451">
                  <c:v>99.1956015392648</c:v>
                </c:pt>
                <c:pt idx="25452">
                  <c:v>99.195634275650093</c:v>
                </c:pt>
                <c:pt idx="25453">
                  <c:v>99.1956670120355</c:v>
                </c:pt>
                <c:pt idx="25454">
                  <c:v>99.195699748420793</c:v>
                </c:pt>
                <c:pt idx="25455">
                  <c:v>99.1957324848062</c:v>
                </c:pt>
                <c:pt idx="25456">
                  <c:v>99.195765221191493</c:v>
                </c:pt>
                <c:pt idx="25457">
                  <c:v>99.1957979575769</c:v>
                </c:pt>
                <c:pt idx="25458">
                  <c:v>99.195830693962193</c:v>
                </c:pt>
                <c:pt idx="25459">
                  <c:v>99.1958634303476</c:v>
                </c:pt>
                <c:pt idx="25460">
                  <c:v>99.195896166732894</c:v>
                </c:pt>
                <c:pt idx="25461">
                  <c:v>99.1959289031183</c:v>
                </c:pt>
                <c:pt idx="25462">
                  <c:v>99.195961639503594</c:v>
                </c:pt>
                <c:pt idx="25463">
                  <c:v>99.195994375889001</c:v>
                </c:pt>
                <c:pt idx="25464">
                  <c:v>99.196027112274294</c:v>
                </c:pt>
                <c:pt idx="25465">
                  <c:v>99.196059848659601</c:v>
                </c:pt>
                <c:pt idx="25466">
                  <c:v>99.196092585044994</c:v>
                </c:pt>
                <c:pt idx="25467">
                  <c:v>99.196125321430301</c:v>
                </c:pt>
                <c:pt idx="25468">
                  <c:v>99.196158057815694</c:v>
                </c:pt>
                <c:pt idx="25469">
                  <c:v>99.196190794201001</c:v>
                </c:pt>
                <c:pt idx="25470">
                  <c:v>99.196223530586394</c:v>
                </c:pt>
                <c:pt idx="25471">
                  <c:v>99.196256266971702</c:v>
                </c:pt>
                <c:pt idx="25472">
                  <c:v>99.196289003357094</c:v>
                </c:pt>
                <c:pt idx="25473">
                  <c:v>99.196321739742402</c:v>
                </c:pt>
                <c:pt idx="25474">
                  <c:v>99.196354476127794</c:v>
                </c:pt>
                <c:pt idx="25475">
                  <c:v>99.196387212513102</c:v>
                </c:pt>
                <c:pt idx="25476">
                  <c:v>99.196419948898495</c:v>
                </c:pt>
                <c:pt idx="25477">
                  <c:v>99.196452685283802</c:v>
                </c:pt>
                <c:pt idx="25478">
                  <c:v>99.196485421669195</c:v>
                </c:pt>
                <c:pt idx="25479">
                  <c:v>99.196518158054502</c:v>
                </c:pt>
                <c:pt idx="25480">
                  <c:v>99.196550894439795</c:v>
                </c:pt>
                <c:pt idx="25481">
                  <c:v>99.196583630825202</c:v>
                </c:pt>
                <c:pt idx="25482">
                  <c:v>99.196616367210495</c:v>
                </c:pt>
                <c:pt idx="25483">
                  <c:v>99.196649103595902</c:v>
                </c:pt>
                <c:pt idx="25484">
                  <c:v>99.196681839981196</c:v>
                </c:pt>
                <c:pt idx="25485">
                  <c:v>99.196714576366603</c:v>
                </c:pt>
                <c:pt idx="25486">
                  <c:v>99.196747312751896</c:v>
                </c:pt>
                <c:pt idx="25487">
                  <c:v>99.196780049137303</c:v>
                </c:pt>
                <c:pt idx="25488">
                  <c:v>99.196812785522596</c:v>
                </c:pt>
                <c:pt idx="25489">
                  <c:v>99.196845521908003</c:v>
                </c:pt>
                <c:pt idx="25490">
                  <c:v>99.196878258293296</c:v>
                </c:pt>
                <c:pt idx="25491">
                  <c:v>99.196910994678703</c:v>
                </c:pt>
                <c:pt idx="25492">
                  <c:v>99.196943731063996</c:v>
                </c:pt>
                <c:pt idx="25493">
                  <c:v>99.196976467449304</c:v>
                </c:pt>
                <c:pt idx="25494">
                  <c:v>99.197009203834696</c:v>
                </c:pt>
                <c:pt idx="25495">
                  <c:v>99.197041940220004</c:v>
                </c:pt>
                <c:pt idx="25496">
                  <c:v>99.197074676605396</c:v>
                </c:pt>
                <c:pt idx="25497">
                  <c:v>99.197107412990704</c:v>
                </c:pt>
                <c:pt idx="25498">
                  <c:v>99.197140149376096</c:v>
                </c:pt>
                <c:pt idx="25499">
                  <c:v>99.197172885761404</c:v>
                </c:pt>
                <c:pt idx="25500">
                  <c:v>99.197205622146797</c:v>
                </c:pt>
                <c:pt idx="25501">
                  <c:v>99.197238358532104</c:v>
                </c:pt>
                <c:pt idx="25502">
                  <c:v>99.197271094917497</c:v>
                </c:pt>
                <c:pt idx="25503">
                  <c:v>99.197303831302804</c:v>
                </c:pt>
                <c:pt idx="25504">
                  <c:v>99.197336567688197</c:v>
                </c:pt>
                <c:pt idx="25505">
                  <c:v>99.197369304073504</c:v>
                </c:pt>
                <c:pt idx="25506">
                  <c:v>99.197402040458897</c:v>
                </c:pt>
                <c:pt idx="25507">
                  <c:v>99.197434776844204</c:v>
                </c:pt>
                <c:pt idx="25508">
                  <c:v>99.197467513229498</c:v>
                </c:pt>
                <c:pt idx="25509">
                  <c:v>99.197500249614905</c:v>
                </c:pt>
                <c:pt idx="25510">
                  <c:v>99.197532986000198</c:v>
                </c:pt>
                <c:pt idx="25511">
                  <c:v>99.197565722385605</c:v>
                </c:pt>
                <c:pt idx="25512">
                  <c:v>99.197598458770898</c:v>
                </c:pt>
                <c:pt idx="25513">
                  <c:v>99.197631195156305</c:v>
                </c:pt>
                <c:pt idx="25514">
                  <c:v>99.197663931541598</c:v>
                </c:pt>
                <c:pt idx="25515">
                  <c:v>99.197696667927005</c:v>
                </c:pt>
                <c:pt idx="25516">
                  <c:v>99.197729404312298</c:v>
                </c:pt>
                <c:pt idx="25517">
                  <c:v>99.197762140697705</c:v>
                </c:pt>
                <c:pt idx="25518">
                  <c:v>99.197794877082998</c:v>
                </c:pt>
                <c:pt idx="25519">
                  <c:v>99.197827613468405</c:v>
                </c:pt>
                <c:pt idx="25520">
                  <c:v>99.197860349853698</c:v>
                </c:pt>
                <c:pt idx="25521">
                  <c:v>99.197893086239006</c:v>
                </c:pt>
                <c:pt idx="25522">
                  <c:v>99.197925822624399</c:v>
                </c:pt>
                <c:pt idx="25523">
                  <c:v>99.197958559009706</c:v>
                </c:pt>
                <c:pt idx="25524">
                  <c:v>99.197991295395099</c:v>
                </c:pt>
                <c:pt idx="25525">
                  <c:v>99.198024031780406</c:v>
                </c:pt>
                <c:pt idx="25526">
                  <c:v>99.198056768165799</c:v>
                </c:pt>
                <c:pt idx="25527">
                  <c:v>99.198089504551106</c:v>
                </c:pt>
                <c:pt idx="25528">
                  <c:v>99.198122240936499</c:v>
                </c:pt>
                <c:pt idx="25529">
                  <c:v>99.198154977321806</c:v>
                </c:pt>
                <c:pt idx="25530">
                  <c:v>99.198187713707199</c:v>
                </c:pt>
                <c:pt idx="25531">
                  <c:v>99.198220450092506</c:v>
                </c:pt>
                <c:pt idx="25532">
                  <c:v>99.198253186477899</c:v>
                </c:pt>
                <c:pt idx="25533">
                  <c:v>99.198285922863207</c:v>
                </c:pt>
                <c:pt idx="25534">
                  <c:v>99.198318659248599</c:v>
                </c:pt>
                <c:pt idx="25535">
                  <c:v>99.198351395633907</c:v>
                </c:pt>
                <c:pt idx="25536">
                  <c:v>99.1983841320192</c:v>
                </c:pt>
                <c:pt idx="25537">
                  <c:v>99.198416868404607</c:v>
                </c:pt>
                <c:pt idx="25538">
                  <c:v>99.1984496047899</c:v>
                </c:pt>
                <c:pt idx="25539">
                  <c:v>99.198482341175307</c:v>
                </c:pt>
                <c:pt idx="25540">
                  <c:v>99.1985150775606</c:v>
                </c:pt>
                <c:pt idx="25541">
                  <c:v>99.198547813946007</c:v>
                </c:pt>
                <c:pt idx="25542">
                  <c:v>99.1985805503313</c:v>
                </c:pt>
                <c:pt idx="25543">
                  <c:v>99.198613286716693</c:v>
                </c:pt>
                <c:pt idx="25544">
                  <c:v>99.198646023102</c:v>
                </c:pt>
                <c:pt idx="25545">
                  <c:v>99.198678759487393</c:v>
                </c:pt>
                <c:pt idx="25546">
                  <c:v>99.198711495872701</c:v>
                </c:pt>
                <c:pt idx="25547">
                  <c:v>99.198744232258093</c:v>
                </c:pt>
                <c:pt idx="25548">
                  <c:v>99.198776968643401</c:v>
                </c:pt>
                <c:pt idx="25549">
                  <c:v>99.198809705028793</c:v>
                </c:pt>
                <c:pt idx="25550">
                  <c:v>99.198842441414101</c:v>
                </c:pt>
                <c:pt idx="25551">
                  <c:v>99.198875177799493</c:v>
                </c:pt>
                <c:pt idx="25552">
                  <c:v>99.198907914184801</c:v>
                </c:pt>
                <c:pt idx="25553">
                  <c:v>99.198940650570194</c:v>
                </c:pt>
                <c:pt idx="25554">
                  <c:v>99.198973386955501</c:v>
                </c:pt>
                <c:pt idx="25555">
                  <c:v>99.199006123340794</c:v>
                </c:pt>
                <c:pt idx="25556">
                  <c:v>99.199038859726201</c:v>
                </c:pt>
                <c:pt idx="25557">
                  <c:v>99.199071596111494</c:v>
                </c:pt>
                <c:pt idx="25558">
                  <c:v>99.199104332496901</c:v>
                </c:pt>
                <c:pt idx="25559">
                  <c:v>99.199137068882195</c:v>
                </c:pt>
                <c:pt idx="25560">
                  <c:v>99.199169805267601</c:v>
                </c:pt>
                <c:pt idx="25561">
                  <c:v>99.199202541652895</c:v>
                </c:pt>
                <c:pt idx="25562">
                  <c:v>99.199235278038302</c:v>
                </c:pt>
                <c:pt idx="25563">
                  <c:v>99.199268014423595</c:v>
                </c:pt>
                <c:pt idx="25564">
                  <c:v>99.199300750808902</c:v>
                </c:pt>
                <c:pt idx="25565">
                  <c:v>99.199333487194295</c:v>
                </c:pt>
                <c:pt idx="25566">
                  <c:v>99.199366223579602</c:v>
                </c:pt>
                <c:pt idx="25567">
                  <c:v>99.199398959964995</c:v>
                </c:pt>
                <c:pt idx="25568">
                  <c:v>99.199431696350302</c:v>
                </c:pt>
                <c:pt idx="25569">
                  <c:v>99.199464432735695</c:v>
                </c:pt>
                <c:pt idx="25570">
                  <c:v>99.199497169121003</c:v>
                </c:pt>
                <c:pt idx="25571">
                  <c:v>99.199529905506395</c:v>
                </c:pt>
                <c:pt idx="25572">
                  <c:v>99.199562641891703</c:v>
                </c:pt>
                <c:pt idx="25573">
                  <c:v>99.199595378277095</c:v>
                </c:pt>
                <c:pt idx="25574">
                  <c:v>99.199628114662403</c:v>
                </c:pt>
                <c:pt idx="25575">
                  <c:v>99.199660851047796</c:v>
                </c:pt>
                <c:pt idx="25576">
                  <c:v>99.199693587433103</c:v>
                </c:pt>
                <c:pt idx="25577">
                  <c:v>99.199726323818496</c:v>
                </c:pt>
                <c:pt idx="25578">
                  <c:v>99.199759060203803</c:v>
                </c:pt>
                <c:pt idx="25579">
                  <c:v>99.199791796589196</c:v>
                </c:pt>
                <c:pt idx="25580">
                  <c:v>99.199824532974503</c:v>
                </c:pt>
                <c:pt idx="25581">
                  <c:v>99.199857269359896</c:v>
                </c:pt>
                <c:pt idx="25582">
                  <c:v>99.199890005745203</c:v>
                </c:pt>
                <c:pt idx="25583">
                  <c:v>99.199922742130497</c:v>
                </c:pt>
                <c:pt idx="25584">
                  <c:v>99.199955478515903</c:v>
                </c:pt>
                <c:pt idx="25585">
                  <c:v>99.199988214901197</c:v>
                </c:pt>
                <c:pt idx="25586">
                  <c:v>99.200020951286604</c:v>
                </c:pt>
                <c:pt idx="25587">
                  <c:v>99.200053687671897</c:v>
                </c:pt>
                <c:pt idx="25588">
                  <c:v>99.200086424057304</c:v>
                </c:pt>
                <c:pt idx="25589">
                  <c:v>99.200119160442597</c:v>
                </c:pt>
                <c:pt idx="25590">
                  <c:v>99.200151896828004</c:v>
                </c:pt>
                <c:pt idx="25591">
                  <c:v>99.200184633213297</c:v>
                </c:pt>
                <c:pt idx="25592">
                  <c:v>99.200217369598704</c:v>
                </c:pt>
                <c:pt idx="25593">
                  <c:v>99.200250105983997</c:v>
                </c:pt>
                <c:pt idx="25594">
                  <c:v>99.200282842369305</c:v>
                </c:pt>
                <c:pt idx="25595">
                  <c:v>99.200315578754697</c:v>
                </c:pt>
                <c:pt idx="25596">
                  <c:v>99.200348315140005</c:v>
                </c:pt>
                <c:pt idx="25597">
                  <c:v>99.200381051525397</c:v>
                </c:pt>
                <c:pt idx="25598">
                  <c:v>99.200413787910705</c:v>
                </c:pt>
                <c:pt idx="25599">
                  <c:v>99.200446524296098</c:v>
                </c:pt>
                <c:pt idx="25600">
                  <c:v>99.200479260681405</c:v>
                </c:pt>
                <c:pt idx="25601">
                  <c:v>99.200511997066798</c:v>
                </c:pt>
                <c:pt idx="25602">
                  <c:v>99.200544733452105</c:v>
                </c:pt>
                <c:pt idx="25603">
                  <c:v>99.200577469837498</c:v>
                </c:pt>
                <c:pt idx="25604">
                  <c:v>99.200610206222805</c:v>
                </c:pt>
                <c:pt idx="25605">
                  <c:v>99.200642942608198</c:v>
                </c:pt>
                <c:pt idx="25606">
                  <c:v>99.200675678993505</c:v>
                </c:pt>
                <c:pt idx="25607">
                  <c:v>99.200708415378898</c:v>
                </c:pt>
                <c:pt idx="25608">
                  <c:v>99.200741151764205</c:v>
                </c:pt>
                <c:pt idx="25609">
                  <c:v>99.200773888149598</c:v>
                </c:pt>
                <c:pt idx="25610">
                  <c:v>99.200806624534906</c:v>
                </c:pt>
                <c:pt idx="25611">
                  <c:v>99.200839360920199</c:v>
                </c:pt>
                <c:pt idx="25612">
                  <c:v>99.200872097305606</c:v>
                </c:pt>
                <c:pt idx="25613">
                  <c:v>99.200904833690899</c:v>
                </c:pt>
                <c:pt idx="25614">
                  <c:v>99.200937570076306</c:v>
                </c:pt>
                <c:pt idx="25615">
                  <c:v>99.200970306461599</c:v>
                </c:pt>
                <c:pt idx="25616">
                  <c:v>99.201003042847006</c:v>
                </c:pt>
                <c:pt idx="25617">
                  <c:v>99.201035779232299</c:v>
                </c:pt>
                <c:pt idx="25618">
                  <c:v>99.201068515617706</c:v>
                </c:pt>
                <c:pt idx="25619">
                  <c:v>99.201101252002999</c:v>
                </c:pt>
                <c:pt idx="25620">
                  <c:v>99.201133988388406</c:v>
                </c:pt>
                <c:pt idx="25621">
                  <c:v>99.201166724773699</c:v>
                </c:pt>
                <c:pt idx="25622">
                  <c:v>99.201199461159007</c:v>
                </c:pt>
                <c:pt idx="25623">
                  <c:v>99.2012321975444</c:v>
                </c:pt>
                <c:pt idx="25624">
                  <c:v>99.201264933929707</c:v>
                </c:pt>
                <c:pt idx="25625">
                  <c:v>99.2012976703151</c:v>
                </c:pt>
                <c:pt idx="25626">
                  <c:v>99.201330406700393</c:v>
                </c:pt>
                <c:pt idx="25627">
                  <c:v>99.2013631430858</c:v>
                </c:pt>
                <c:pt idx="25628">
                  <c:v>99.201395879471093</c:v>
                </c:pt>
                <c:pt idx="25629">
                  <c:v>99.2014286158565</c:v>
                </c:pt>
                <c:pt idx="25630">
                  <c:v>99.201461352241793</c:v>
                </c:pt>
                <c:pt idx="25631">
                  <c:v>99.2014940886272</c:v>
                </c:pt>
                <c:pt idx="25632">
                  <c:v>99.201526825012493</c:v>
                </c:pt>
                <c:pt idx="25633">
                  <c:v>99.2015595613979</c:v>
                </c:pt>
                <c:pt idx="25634">
                  <c:v>99.201592297783193</c:v>
                </c:pt>
                <c:pt idx="25635">
                  <c:v>99.2016250341686</c:v>
                </c:pt>
                <c:pt idx="25636">
                  <c:v>99.201657770553894</c:v>
                </c:pt>
                <c:pt idx="25637">
                  <c:v>99.2016905069393</c:v>
                </c:pt>
                <c:pt idx="25638">
                  <c:v>99.201723243324594</c:v>
                </c:pt>
                <c:pt idx="25639">
                  <c:v>99.201755979709901</c:v>
                </c:pt>
                <c:pt idx="25640">
                  <c:v>99.201788716095294</c:v>
                </c:pt>
                <c:pt idx="25641">
                  <c:v>99.201821452480601</c:v>
                </c:pt>
                <c:pt idx="25642">
                  <c:v>99.201854188865994</c:v>
                </c:pt>
                <c:pt idx="25643">
                  <c:v>99.201886925251301</c:v>
                </c:pt>
                <c:pt idx="25644">
                  <c:v>99.201919661636694</c:v>
                </c:pt>
                <c:pt idx="25645">
                  <c:v>99.201952398022001</c:v>
                </c:pt>
                <c:pt idx="25646">
                  <c:v>99.201985134407394</c:v>
                </c:pt>
                <c:pt idx="25647">
                  <c:v>99.202017870792702</c:v>
                </c:pt>
                <c:pt idx="25648">
                  <c:v>99.202050607178094</c:v>
                </c:pt>
                <c:pt idx="25649">
                  <c:v>99.202083343563402</c:v>
                </c:pt>
                <c:pt idx="25650">
                  <c:v>99.202116079948794</c:v>
                </c:pt>
                <c:pt idx="25651">
                  <c:v>99.202148816334102</c:v>
                </c:pt>
                <c:pt idx="25652">
                  <c:v>99.202181552719495</c:v>
                </c:pt>
                <c:pt idx="25653">
                  <c:v>99.202214289104802</c:v>
                </c:pt>
                <c:pt idx="25654">
                  <c:v>99.202247025490095</c:v>
                </c:pt>
                <c:pt idx="25655">
                  <c:v>99.202279761875502</c:v>
                </c:pt>
                <c:pt idx="25656">
                  <c:v>99.202312498260795</c:v>
                </c:pt>
                <c:pt idx="25657">
                  <c:v>99.202345234646202</c:v>
                </c:pt>
                <c:pt idx="25658">
                  <c:v>99.202377971031495</c:v>
                </c:pt>
                <c:pt idx="25659">
                  <c:v>99.202410707416902</c:v>
                </c:pt>
                <c:pt idx="25660">
                  <c:v>99.202443443802196</c:v>
                </c:pt>
                <c:pt idx="25661">
                  <c:v>99.202476180187602</c:v>
                </c:pt>
                <c:pt idx="25662">
                  <c:v>99.202508916572896</c:v>
                </c:pt>
                <c:pt idx="25663">
                  <c:v>99.202541652958303</c:v>
                </c:pt>
                <c:pt idx="25664">
                  <c:v>99.202574389343596</c:v>
                </c:pt>
                <c:pt idx="25665">
                  <c:v>99.202607125729003</c:v>
                </c:pt>
                <c:pt idx="25666">
                  <c:v>99.202639862114296</c:v>
                </c:pt>
                <c:pt idx="25667">
                  <c:v>99.202672598499603</c:v>
                </c:pt>
                <c:pt idx="25668">
                  <c:v>99.202705334884996</c:v>
                </c:pt>
                <c:pt idx="25669">
                  <c:v>99.202738071270304</c:v>
                </c:pt>
                <c:pt idx="25670">
                  <c:v>99.202770807655696</c:v>
                </c:pt>
                <c:pt idx="25671">
                  <c:v>99.202803544041004</c:v>
                </c:pt>
                <c:pt idx="25672">
                  <c:v>99.202836280426396</c:v>
                </c:pt>
                <c:pt idx="25673">
                  <c:v>99.202869016811704</c:v>
                </c:pt>
                <c:pt idx="25674">
                  <c:v>99.202901753197096</c:v>
                </c:pt>
                <c:pt idx="25675">
                  <c:v>99.202934489582404</c:v>
                </c:pt>
                <c:pt idx="25676">
                  <c:v>99.202967225967797</c:v>
                </c:pt>
                <c:pt idx="25677">
                  <c:v>99.202999962353104</c:v>
                </c:pt>
                <c:pt idx="25678">
                  <c:v>99.203032698738497</c:v>
                </c:pt>
                <c:pt idx="25679">
                  <c:v>99.203065435123804</c:v>
                </c:pt>
                <c:pt idx="25680">
                  <c:v>99.203098171509197</c:v>
                </c:pt>
                <c:pt idx="25681">
                  <c:v>99.203130907894504</c:v>
                </c:pt>
                <c:pt idx="25682">
                  <c:v>99.203163644279897</c:v>
                </c:pt>
                <c:pt idx="25683">
                  <c:v>99.203196380665204</c:v>
                </c:pt>
                <c:pt idx="25684">
                  <c:v>99.203229117050498</c:v>
                </c:pt>
                <c:pt idx="25685">
                  <c:v>99.203261853435905</c:v>
                </c:pt>
                <c:pt idx="25686">
                  <c:v>99.203294589821198</c:v>
                </c:pt>
                <c:pt idx="25687">
                  <c:v>99.203327326206605</c:v>
                </c:pt>
                <c:pt idx="25688">
                  <c:v>99.203360062591898</c:v>
                </c:pt>
                <c:pt idx="25689">
                  <c:v>99.203392798977305</c:v>
                </c:pt>
                <c:pt idx="25690">
                  <c:v>99.203425535362598</c:v>
                </c:pt>
                <c:pt idx="25691">
                  <c:v>99.203458271748005</c:v>
                </c:pt>
                <c:pt idx="25692">
                  <c:v>99.203491008133298</c:v>
                </c:pt>
                <c:pt idx="25693">
                  <c:v>99.203523744518705</c:v>
                </c:pt>
                <c:pt idx="25694">
                  <c:v>99.203556480903998</c:v>
                </c:pt>
                <c:pt idx="25695">
                  <c:v>99.203589217289306</c:v>
                </c:pt>
                <c:pt idx="25696">
                  <c:v>99.203621953674698</c:v>
                </c:pt>
                <c:pt idx="25697">
                  <c:v>99.203654690060006</c:v>
                </c:pt>
                <c:pt idx="25698">
                  <c:v>99.203687426445399</c:v>
                </c:pt>
                <c:pt idx="25699">
                  <c:v>99.203720162830706</c:v>
                </c:pt>
                <c:pt idx="25700">
                  <c:v>99.203752899216099</c:v>
                </c:pt>
                <c:pt idx="25701">
                  <c:v>99.203785635601406</c:v>
                </c:pt>
                <c:pt idx="25702">
                  <c:v>99.203818371986799</c:v>
                </c:pt>
                <c:pt idx="25703">
                  <c:v>99.203851108372106</c:v>
                </c:pt>
                <c:pt idx="25704">
                  <c:v>99.203883844757499</c:v>
                </c:pt>
                <c:pt idx="25705">
                  <c:v>99.203916581142806</c:v>
                </c:pt>
                <c:pt idx="25706">
                  <c:v>99.203949317528199</c:v>
                </c:pt>
                <c:pt idx="25707">
                  <c:v>99.203982053913506</c:v>
                </c:pt>
                <c:pt idx="25708">
                  <c:v>99.204014790298899</c:v>
                </c:pt>
                <c:pt idx="25709">
                  <c:v>99.204047526684207</c:v>
                </c:pt>
                <c:pt idx="25710">
                  <c:v>99.204080263069599</c:v>
                </c:pt>
                <c:pt idx="25711">
                  <c:v>99.204112999454907</c:v>
                </c:pt>
                <c:pt idx="25712">
                  <c:v>99.2041457358402</c:v>
                </c:pt>
                <c:pt idx="25713">
                  <c:v>99.204178472225607</c:v>
                </c:pt>
                <c:pt idx="25714">
                  <c:v>99.2042112086109</c:v>
                </c:pt>
                <c:pt idx="25715">
                  <c:v>99.204243944996307</c:v>
                </c:pt>
                <c:pt idx="25716">
                  <c:v>99.2042766813816</c:v>
                </c:pt>
                <c:pt idx="25717">
                  <c:v>99.204309417767007</c:v>
                </c:pt>
                <c:pt idx="25718">
                  <c:v>99.2043421541523</c:v>
                </c:pt>
                <c:pt idx="25719">
                  <c:v>99.204374890537693</c:v>
                </c:pt>
                <c:pt idx="25720">
                  <c:v>99.204407626923</c:v>
                </c:pt>
                <c:pt idx="25721">
                  <c:v>99.204440363308393</c:v>
                </c:pt>
                <c:pt idx="25722">
                  <c:v>99.204473099693701</c:v>
                </c:pt>
                <c:pt idx="25723">
                  <c:v>99.204505836079093</c:v>
                </c:pt>
                <c:pt idx="25724">
                  <c:v>99.204538572464401</c:v>
                </c:pt>
                <c:pt idx="25725">
                  <c:v>99.204571308849793</c:v>
                </c:pt>
                <c:pt idx="25726">
                  <c:v>99.204604045235101</c:v>
                </c:pt>
                <c:pt idx="25727">
                  <c:v>99.204636781620394</c:v>
                </c:pt>
                <c:pt idx="25728">
                  <c:v>99.204669518005801</c:v>
                </c:pt>
                <c:pt idx="25729">
                  <c:v>99.204702254391094</c:v>
                </c:pt>
                <c:pt idx="25730">
                  <c:v>99.204734990776501</c:v>
                </c:pt>
                <c:pt idx="25731">
                  <c:v>99.204767727161794</c:v>
                </c:pt>
                <c:pt idx="25732">
                  <c:v>99.204800463547201</c:v>
                </c:pt>
                <c:pt idx="25733">
                  <c:v>99.204833199932494</c:v>
                </c:pt>
                <c:pt idx="25734">
                  <c:v>99.204865936317901</c:v>
                </c:pt>
                <c:pt idx="25735">
                  <c:v>99.204898672703195</c:v>
                </c:pt>
                <c:pt idx="25736">
                  <c:v>99.204931409088601</c:v>
                </c:pt>
                <c:pt idx="25737">
                  <c:v>99.204964145473895</c:v>
                </c:pt>
                <c:pt idx="25738">
                  <c:v>99.204996881859302</c:v>
                </c:pt>
                <c:pt idx="25739">
                  <c:v>99.205029618244595</c:v>
                </c:pt>
                <c:pt idx="25740">
                  <c:v>99.205062354629902</c:v>
                </c:pt>
                <c:pt idx="25741">
                  <c:v>99.205095091015295</c:v>
                </c:pt>
                <c:pt idx="25742">
                  <c:v>99.205127827400602</c:v>
                </c:pt>
                <c:pt idx="25743">
                  <c:v>99.205160563785995</c:v>
                </c:pt>
                <c:pt idx="25744">
                  <c:v>99.205193300171302</c:v>
                </c:pt>
                <c:pt idx="25745">
                  <c:v>99.205226036556695</c:v>
                </c:pt>
                <c:pt idx="25746">
                  <c:v>99.205258772942003</c:v>
                </c:pt>
                <c:pt idx="25747">
                  <c:v>99.205291509327395</c:v>
                </c:pt>
                <c:pt idx="25748">
                  <c:v>99.205324245712703</c:v>
                </c:pt>
                <c:pt idx="25749">
                  <c:v>99.205356982098095</c:v>
                </c:pt>
                <c:pt idx="25750">
                  <c:v>99.205389718483403</c:v>
                </c:pt>
                <c:pt idx="25751">
                  <c:v>99.205422454868796</c:v>
                </c:pt>
                <c:pt idx="25752">
                  <c:v>99.205455191254103</c:v>
                </c:pt>
                <c:pt idx="25753">
                  <c:v>99.205487927639496</c:v>
                </c:pt>
                <c:pt idx="25754">
                  <c:v>99.205520664024803</c:v>
                </c:pt>
                <c:pt idx="25755">
                  <c:v>99.205553400410096</c:v>
                </c:pt>
                <c:pt idx="25756">
                  <c:v>99.205586136795503</c:v>
                </c:pt>
                <c:pt idx="25757">
                  <c:v>99.205618873180796</c:v>
                </c:pt>
                <c:pt idx="25758">
                  <c:v>99.205651609566203</c:v>
                </c:pt>
                <c:pt idx="25759">
                  <c:v>99.205684345951497</c:v>
                </c:pt>
                <c:pt idx="25760">
                  <c:v>99.205717082336903</c:v>
                </c:pt>
                <c:pt idx="25761">
                  <c:v>99.205749818722197</c:v>
                </c:pt>
                <c:pt idx="25762">
                  <c:v>99.205782555107604</c:v>
                </c:pt>
                <c:pt idx="25763">
                  <c:v>99.205815291492897</c:v>
                </c:pt>
                <c:pt idx="25764">
                  <c:v>99.205848027878304</c:v>
                </c:pt>
                <c:pt idx="25765">
                  <c:v>99.205880764263597</c:v>
                </c:pt>
                <c:pt idx="25766">
                  <c:v>99.205913500649004</c:v>
                </c:pt>
                <c:pt idx="25767">
                  <c:v>99.205946237034297</c:v>
                </c:pt>
                <c:pt idx="25768">
                  <c:v>99.205978973419604</c:v>
                </c:pt>
                <c:pt idx="25769">
                  <c:v>99.206011709804997</c:v>
                </c:pt>
                <c:pt idx="25770">
                  <c:v>99.206044446190305</c:v>
                </c:pt>
                <c:pt idx="25771">
                  <c:v>99.206077182575697</c:v>
                </c:pt>
                <c:pt idx="25772">
                  <c:v>99.206109918961005</c:v>
                </c:pt>
                <c:pt idx="25773">
                  <c:v>99.206142655346397</c:v>
                </c:pt>
                <c:pt idx="25774">
                  <c:v>99.206175391731705</c:v>
                </c:pt>
                <c:pt idx="25775">
                  <c:v>99.206208128117098</c:v>
                </c:pt>
                <c:pt idx="25776">
                  <c:v>99.206240864502405</c:v>
                </c:pt>
                <c:pt idx="25777">
                  <c:v>99.206273600887798</c:v>
                </c:pt>
                <c:pt idx="25778">
                  <c:v>99.206306337273105</c:v>
                </c:pt>
                <c:pt idx="25779">
                  <c:v>99.206339073658498</c:v>
                </c:pt>
                <c:pt idx="25780">
                  <c:v>99.206371810043805</c:v>
                </c:pt>
                <c:pt idx="25781">
                  <c:v>99.206404546429198</c:v>
                </c:pt>
                <c:pt idx="25782">
                  <c:v>99.206437282814505</c:v>
                </c:pt>
                <c:pt idx="25783">
                  <c:v>99.206470019199799</c:v>
                </c:pt>
                <c:pt idx="25784">
                  <c:v>99.206502755585205</c:v>
                </c:pt>
                <c:pt idx="25785">
                  <c:v>99.206535491970499</c:v>
                </c:pt>
                <c:pt idx="25786">
                  <c:v>99.206568228355906</c:v>
                </c:pt>
                <c:pt idx="25787">
                  <c:v>99.206600964741199</c:v>
                </c:pt>
                <c:pt idx="25788">
                  <c:v>99.206633701126606</c:v>
                </c:pt>
                <c:pt idx="25789">
                  <c:v>99.206666437511899</c:v>
                </c:pt>
                <c:pt idx="25790">
                  <c:v>99.206699173897306</c:v>
                </c:pt>
                <c:pt idx="25791">
                  <c:v>99.206731910282599</c:v>
                </c:pt>
                <c:pt idx="25792">
                  <c:v>99.206764646668006</c:v>
                </c:pt>
                <c:pt idx="25793">
                  <c:v>99.206797383053299</c:v>
                </c:pt>
                <c:pt idx="25794">
                  <c:v>99.206830119438706</c:v>
                </c:pt>
                <c:pt idx="25795">
                  <c:v>99.206862855823999</c:v>
                </c:pt>
                <c:pt idx="25796">
                  <c:v>99.206895592209307</c:v>
                </c:pt>
                <c:pt idx="25797">
                  <c:v>99.206928328594699</c:v>
                </c:pt>
                <c:pt idx="25798">
                  <c:v>99.206961064980007</c:v>
                </c:pt>
                <c:pt idx="25799">
                  <c:v>99.2069938013654</c:v>
                </c:pt>
                <c:pt idx="25800">
                  <c:v>99.207026537750707</c:v>
                </c:pt>
                <c:pt idx="25801">
                  <c:v>99.2070592741361</c:v>
                </c:pt>
                <c:pt idx="25802">
                  <c:v>99.207092010521393</c:v>
                </c:pt>
                <c:pt idx="25803">
                  <c:v>99.2071247469068</c:v>
                </c:pt>
                <c:pt idx="25804">
                  <c:v>99.207157483292093</c:v>
                </c:pt>
                <c:pt idx="25805">
                  <c:v>99.2071902196775</c:v>
                </c:pt>
                <c:pt idx="25806">
                  <c:v>99.207222956062793</c:v>
                </c:pt>
                <c:pt idx="25807">
                  <c:v>99.2072556924482</c:v>
                </c:pt>
                <c:pt idx="25808">
                  <c:v>99.207288428833493</c:v>
                </c:pt>
                <c:pt idx="25809">
                  <c:v>99.2073211652189</c:v>
                </c:pt>
                <c:pt idx="25810">
                  <c:v>99.207353901604193</c:v>
                </c:pt>
                <c:pt idx="25811">
                  <c:v>99.207386637989501</c:v>
                </c:pt>
                <c:pt idx="25812">
                  <c:v>99.207419374374894</c:v>
                </c:pt>
                <c:pt idx="25813">
                  <c:v>99.207452110760201</c:v>
                </c:pt>
                <c:pt idx="25814">
                  <c:v>99.207484847145594</c:v>
                </c:pt>
                <c:pt idx="25815">
                  <c:v>99.207517583530901</c:v>
                </c:pt>
                <c:pt idx="25816">
                  <c:v>99.207550319916294</c:v>
                </c:pt>
                <c:pt idx="25817">
                  <c:v>99.207583056301601</c:v>
                </c:pt>
                <c:pt idx="25818">
                  <c:v>99.207615792686994</c:v>
                </c:pt>
                <c:pt idx="25819">
                  <c:v>99.207648529072301</c:v>
                </c:pt>
                <c:pt idx="25820">
                  <c:v>99.207681265457694</c:v>
                </c:pt>
                <c:pt idx="25821">
                  <c:v>99.207714001843001</c:v>
                </c:pt>
                <c:pt idx="25822">
                  <c:v>99.207746738228394</c:v>
                </c:pt>
                <c:pt idx="25823">
                  <c:v>99.207779474613702</c:v>
                </c:pt>
                <c:pt idx="25824">
                  <c:v>99.207812210999094</c:v>
                </c:pt>
                <c:pt idx="25825">
                  <c:v>99.207844947384402</c:v>
                </c:pt>
                <c:pt idx="25826">
                  <c:v>99.207877683769794</c:v>
                </c:pt>
                <c:pt idx="25827">
                  <c:v>99.207910420155102</c:v>
                </c:pt>
                <c:pt idx="25828">
                  <c:v>99.207943156540395</c:v>
                </c:pt>
                <c:pt idx="25829">
                  <c:v>99.207975892925802</c:v>
                </c:pt>
                <c:pt idx="25830">
                  <c:v>99.208008629311095</c:v>
                </c:pt>
                <c:pt idx="25831">
                  <c:v>99.208041365696502</c:v>
                </c:pt>
                <c:pt idx="25832">
                  <c:v>99.208074102081795</c:v>
                </c:pt>
                <c:pt idx="25833">
                  <c:v>99.208106838467202</c:v>
                </c:pt>
                <c:pt idx="25834">
                  <c:v>99.208139574852495</c:v>
                </c:pt>
                <c:pt idx="25835">
                  <c:v>99.208172311237902</c:v>
                </c:pt>
                <c:pt idx="25836">
                  <c:v>99.208205047623196</c:v>
                </c:pt>
                <c:pt idx="25837">
                  <c:v>99.208237784008602</c:v>
                </c:pt>
                <c:pt idx="25838">
                  <c:v>99.208270520393896</c:v>
                </c:pt>
                <c:pt idx="25839">
                  <c:v>99.208303256779203</c:v>
                </c:pt>
                <c:pt idx="25840">
                  <c:v>99.208335993164596</c:v>
                </c:pt>
                <c:pt idx="25841">
                  <c:v>99.208368729549903</c:v>
                </c:pt>
                <c:pt idx="25842">
                  <c:v>99.208401465935296</c:v>
                </c:pt>
                <c:pt idx="25843">
                  <c:v>99.208434202320603</c:v>
                </c:pt>
                <c:pt idx="25844">
                  <c:v>99.208466938705996</c:v>
                </c:pt>
                <c:pt idx="25845">
                  <c:v>99.208499675091304</c:v>
                </c:pt>
                <c:pt idx="25846">
                  <c:v>99.208532411476696</c:v>
                </c:pt>
                <c:pt idx="25847">
                  <c:v>99.208565147862004</c:v>
                </c:pt>
                <c:pt idx="25848">
                  <c:v>99.208597884247396</c:v>
                </c:pt>
                <c:pt idx="25849">
                  <c:v>99.208630620632704</c:v>
                </c:pt>
                <c:pt idx="25850">
                  <c:v>99.208663357018096</c:v>
                </c:pt>
                <c:pt idx="25851">
                  <c:v>99.208696093403404</c:v>
                </c:pt>
                <c:pt idx="25852">
                  <c:v>99.208728829788797</c:v>
                </c:pt>
                <c:pt idx="25853">
                  <c:v>99.208761566174104</c:v>
                </c:pt>
                <c:pt idx="25854">
                  <c:v>99.208794302559497</c:v>
                </c:pt>
                <c:pt idx="25855">
                  <c:v>99.208827038944804</c:v>
                </c:pt>
                <c:pt idx="25856">
                  <c:v>99.208859775330097</c:v>
                </c:pt>
                <c:pt idx="25857">
                  <c:v>99.208892511715504</c:v>
                </c:pt>
                <c:pt idx="25858">
                  <c:v>99.208925248100797</c:v>
                </c:pt>
                <c:pt idx="25859">
                  <c:v>99.208957984486204</c:v>
                </c:pt>
                <c:pt idx="25860">
                  <c:v>99.208990720871498</c:v>
                </c:pt>
                <c:pt idx="25861">
                  <c:v>99.209023457256905</c:v>
                </c:pt>
                <c:pt idx="25862">
                  <c:v>99.209056193642198</c:v>
                </c:pt>
                <c:pt idx="25863">
                  <c:v>99.209088930027605</c:v>
                </c:pt>
                <c:pt idx="25864">
                  <c:v>99.209121666412898</c:v>
                </c:pt>
                <c:pt idx="25865">
                  <c:v>99.209154402798305</c:v>
                </c:pt>
                <c:pt idx="25866">
                  <c:v>99.209187139183598</c:v>
                </c:pt>
                <c:pt idx="25867">
                  <c:v>99.209219875569005</c:v>
                </c:pt>
                <c:pt idx="25868">
                  <c:v>99.209252611954298</c:v>
                </c:pt>
                <c:pt idx="25869">
                  <c:v>99.209285348339606</c:v>
                </c:pt>
                <c:pt idx="25870">
                  <c:v>99.209318084724998</c:v>
                </c:pt>
                <c:pt idx="25871">
                  <c:v>99.209350821110306</c:v>
                </c:pt>
                <c:pt idx="25872">
                  <c:v>99.209383557495698</c:v>
                </c:pt>
                <c:pt idx="25873">
                  <c:v>99.209416293881006</c:v>
                </c:pt>
                <c:pt idx="25874">
                  <c:v>99.209449030266398</c:v>
                </c:pt>
                <c:pt idx="25875">
                  <c:v>99.209481766651706</c:v>
                </c:pt>
                <c:pt idx="25876">
                  <c:v>99.209514503037099</c:v>
                </c:pt>
                <c:pt idx="25877">
                  <c:v>99.209547239422406</c:v>
                </c:pt>
                <c:pt idx="25878">
                  <c:v>99.209579975807799</c:v>
                </c:pt>
                <c:pt idx="25879">
                  <c:v>99.209612712193106</c:v>
                </c:pt>
                <c:pt idx="25880">
                  <c:v>99.209645448578499</c:v>
                </c:pt>
                <c:pt idx="25881">
                  <c:v>99.209678184963806</c:v>
                </c:pt>
                <c:pt idx="25882">
                  <c:v>99.209710921349199</c:v>
                </c:pt>
                <c:pt idx="25883">
                  <c:v>99.209743657734506</c:v>
                </c:pt>
                <c:pt idx="25884">
                  <c:v>99.2097763941198</c:v>
                </c:pt>
                <c:pt idx="25885">
                  <c:v>99.209809130505207</c:v>
                </c:pt>
                <c:pt idx="25886">
                  <c:v>99.2098418668905</c:v>
                </c:pt>
                <c:pt idx="25887">
                  <c:v>99.209874603275907</c:v>
                </c:pt>
                <c:pt idx="25888">
                  <c:v>99.2099073396612</c:v>
                </c:pt>
                <c:pt idx="25889">
                  <c:v>99.209940076046607</c:v>
                </c:pt>
                <c:pt idx="25890">
                  <c:v>99.2099728124319</c:v>
                </c:pt>
                <c:pt idx="25891">
                  <c:v>99.210005548817307</c:v>
                </c:pt>
                <c:pt idx="25892">
                  <c:v>99.2100382852026</c:v>
                </c:pt>
                <c:pt idx="25893">
                  <c:v>99.210071021588007</c:v>
                </c:pt>
                <c:pt idx="25894">
                  <c:v>99.2101037579733</c:v>
                </c:pt>
                <c:pt idx="25895">
                  <c:v>99.210136494358693</c:v>
                </c:pt>
                <c:pt idx="25896">
                  <c:v>99.210169230744</c:v>
                </c:pt>
                <c:pt idx="25897">
                  <c:v>99.210201967129393</c:v>
                </c:pt>
                <c:pt idx="25898">
                  <c:v>99.210234703514701</c:v>
                </c:pt>
                <c:pt idx="25899">
                  <c:v>99.210267439900093</c:v>
                </c:pt>
                <c:pt idx="25900">
                  <c:v>99.210300176285401</c:v>
                </c:pt>
                <c:pt idx="25901">
                  <c:v>99.210332912670694</c:v>
                </c:pt>
                <c:pt idx="25902">
                  <c:v>99.210365649056101</c:v>
                </c:pt>
                <c:pt idx="25903">
                  <c:v>99.210398385441394</c:v>
                </c:pt>
                <c:pt idx="25904">
                  <c:v>99.210431121826801</c:v>
                </c:pt>
                <c:pt idx="25905">
                  <c:v>99.210463858212094</c:v>
                </c:pt>
                <c:pt idx="25906">
                  <c:v>99.210496594597501</c:v>
                </c:pt>
                <c:pt idx="25907">
                  <c:v>99.210529330982794</c:v>
                </c:pt>
                <c:pt idx="25908">
                  <c:v>99.210562067368201</c:v>
                </c:pt>
                <c:pt idx="25909">
                  <c:v>99.210594803753494</c:v>
                </c:pt>
                <c:pt idx="25910">
                  <c:v>99.210627540138901</c:v>
                </c:pt>
                <c:pt idx="25911">
                  <c:v>99.210660276524195</c:v>
                </c:pt>
                <c:pt idx="25912">
                  <c:v>99.210693012909502</c:v>
                </c:pt>
                <c:pt idx="25913">
                  <c:v>99.210725749294895</c:v>
                </c:pt>
                <c:pt idx="25914">
                  <c:v>99.210758485680202</c:v>
                </c:pt>
                <c:pt idx="25915">
                  <c:v>99.210791222065595</c:v>
                </c:pt>
                <c:pt idx="25916">
                  <c:v>99.210823958450902</c:v>
                </c:pt>
                <c:pt idx="25917">
                  <c:v>99.210856694836295</c:v>
                </c:pt>
                <c:pt idx="25918">
                  <c:v>99.210889431221602</c:v>
                </c:pt>
                <c:pt idx="25919">
                  <c:v>99.210922167606995</c:v>
                </c:pt>
                <c:pt idx="25920">
                  <c:v>99.210954903992302</c:v>
                </c:pt>
                <c:pt idx="25921">
                  <c:v>99.210987640377695</c:v>
                </c:pt>
                <c:pt idx="25922">
                  <c:v>99.211020376763003</c:v>
                </c:pt>
                <c:pt idx="25923">
                  <c:v>99.211053113148395</c:v>
                </c:pt>
                <c:pt idx="25924">
                  <c:v>99.211085849533703</c:v>
                </c:pt>
                <c:pt idx="25925">
                  <c:v>99.211118585919095</c:v>
                </c:pt>
                <c:pt idx="25926">
                  <c:v>99.211151322304403</c:v>
                </c:pt>
                <c:pt idx="25927">
                  <c:v>99.211184058689796</c:v>
                </c:pt>
                <c:pt idx="25928">
                  <c:v>99.211216795075103</c:v>
                </c:pt>
                <c:pt idx="25929">
                  <c:v>99.211249531460396</c:v>
                </c:pt>
                <c:pt idx="25930">
                  <c:v>99.211282267845803</c:v>
                </c:pt>
                <c:pt idx="25931">
                  <c:v>99.211315004231096</c:v>
                </c:pt>
                <c:pt idx="25932">
                  <c:v>99.211347740616503</c:v>
                </c:pt>
                <c:pt idx="25933">
                  <c:v>99.211380477001796</c:v>
                </c:pt>
                <c:pt idx="25934">
                  <c:v>99.211413213387203</c:v>
                </c:pt>
                <c:pt idx="25935">
                  <c:v>99.211445949772497</c:v>
                </c:pt>
                <c:pt idx="25936">
                  <c:v>99.211478686157903</c:v>
                </c:pt>
                <c:pt idx="25937">
                  <c:v>99.211511422543197</c:v>
                </c:pt>
                <c:pt idx="25938">
                  <c:v>99.211544158928604</c:v>
                </c:pt>
                <c:pt idx="25939">
                  <c:v>99.211576895313897</c:v>
                </c:pt>
                <c:pt idx="25940">
                  <c:v>99.211609631699204</c:v>
                </c:pt>
                <c:pt idx="25941">
                  <c:v>99.211642368084597</c:v>
                </c:pt>
                <c:pt idx="25942">
                  <c:v>99.211675104469904</c:v>
                </c:pt>
                <c:pt idx="25943">
                  <c:v>99.211707840855297</c:v>
                </c:pt>
                <c:pt idx="25944">
                  <c:v>99.211740577240604</c:v>
                </c:pt>
                <c:pt idx="25945">
                  <c:v>99.211773313625997</c:v>
                </c:pt>
                <c:pt idx="25946">
                  <c:v>99.211806050011305</c:v>
                </c:pt>
                <c:pt idx="25947">
                  <c:v>99.211838786396697</c:v>
                </c:pt>
                <c:pt idx="25948">
                  <c:v>99.211871522782005</c:v>
                </c:pt>
                <c:pt idx="25949">
                  <c:v>99.211904259167397</c:v>
                </c:pt>
                <c:pt idx="25950">
                  <c:v>99.211936995552705</c:v>
                </c:pt>
                <c:pt idx="25951">
                  <c:v>99.211969731938098</c:v>
                </c:pt>
                <c:pt idx="25952">
                  <c:v>99.212002468323405</c:v>
                </c:pt>
                <c:pt idx="25953">
                  <c:v>99.212035204708798</c:v>
                </c:pt>
                <c:pt idx="25954">
                  <c:v>99.212067941094105</c:v>
                </c:pt>
                <c:pt idx="25955">
                  <c:v>99.212100677479498</c:v>
                </c:pt>
                <c:pt idx="25956">
                  <c:v>99.212133413864805</c:v>
                </c:pt>
                <c:pt idx="25957">
                  <c:v>99.212166150250198</c:v>
                </c:pt>
                <c:pt idx="25958">
                  <c:v>99.212198886635505</c:v>
                </c:pt>
                <c:pt idx="25959">
                  <c:v>99.212231623020799</c:v>
                </c:pt>
                <c:pt idx="25960">
                  <c:v>99.212264359406205</c:v>
                </c:pt>
                <c:pt idx="25961">
                  <c:v>99.212297095791499</c:v>
                </c:pt>
                <c:pt idx="25962">
                  <c:v>99.212329832176906</c:v>
                </c:pt>
                <c:pt idx="25963">
                  <c:v>99.212362568562199</c:v>
                </c:pt>
                <c:pt idx="25964">
                  <c:v>99.212395304947606</c:v>
                </c:pt>
                <c:pt idx="25965">
                  <c:v>99.212428041332899</c:v>
                </c:pt>
                <c:pt idx="25966">
                  <c:v>99.212460777718306</c:v>
                </c:pt>
                <c:pt idx="25967">
                  <c:v>99.212493514103599</c:v>
                </c:pt>
                <c:pt idx="25968">
                  <c:v>99.212526250488906</c:v>
                </c:pt>
                <c:pt idx="25969">
                  <c:v>99.212558986874299</c:v>
                </c:pt>
                <c:pt idx="25970">
                  <c:v>99.212591723259607</c:v>
                </c:pt>
                <c:pt idx="25971">
                  <c:v>99.212624459644999</c:v>
                </c:pt>
                <c:pt idx="25972">
                  <c:v>99.212657196030307</c:v>
                </c:pt>
                <c:pt idx="25973">
                  <c:v>99.212689932415699</c:v>
                </c:pt>
                <c:pt idx="25974">
                  <c:v>99.212722668801007</c:v>
                </c:pt>
                <c:pt idx="25975">
                  <c:v>99.2127554051864</c:v>
                </c:pt>
                <c:pt idx="25976">
                  <c:v>99.212788141571707</c:v>
                </c:pt>
                <c:pt idx="25977">
                  <c:v>99.2128208779571</c:v>
                </c:pt>
                <c:pt idx="25978">
                  <c:v>99.212853614342393</c:v>
                </c:pt>
                <c:pt idx="25979">
                  <c:v>99.2128863507278</c:v>
                </c:pt>
                <c:pt idx="25980">
                  <c:v>99.212919087113093</c:v>
                </c:pt>
                <c:pt idx="25981">
                  <c:v>99.2129518234985</c:v>
                </c:pt>
                <c:pt idx="25982">
                  <c:v>99.212984559883793</c:v>
                </c:pt>
                <c:pt idx="25983">
                  <c:v>99.2130172962692</c:v>
                </c:pt>
                <c:pt idx="25984">
                  <c:v>99.213050032654493</c:v>
                </c:pt>
                <c:pt idx="25985">
                  <c:v>99.2130827690399</c:v>
                </c:pt>
                <c:pt idx="25986">
                  <c:v>99.213115505425193</c:v>
                </c:pt>
                <c:pt idx="25987">
                  <c:v>99.213148241810501</c:v>
                </c:pt>
                <c:pt idx="25988">
                  <c:v>99.213180978195894</c:v>
                </c:pt>
                <c:pt idx="25989">
                  <c:v>99.213213714581201</c:v>
                </c:pt>
                <c:pt idx="25990">
                  <c:v>99.213246450966594</c:v>
                </c:pt>
                <c:pt idx="25991">
                  <c:v>99.213279187351901</c:v>
                </c:pt>
                <c:pt idx="25992">
                  <c:v>99.213311923737294</c:v>
                </c:pt>
                <c:pt idx="25993">
                  <c:v>99.213344660122601</c:v>
                </c:pt>
                <c:pt idx="25994">
                  <c:v>99.213377396507994</c:v>
                </c:pt>
                <c:pt idx="25995">
                  <c:v>99.213410132893301</c:v>
                </c:pt>
                <c:pt idx="25996">
                  <c:v>99.213442869278694</c:v>
                </c:pt>
                <c:pt idx="25997">
                  <c:v>99.213475605664001</c:v>
                </c:pt>
                <c:pt idx="25998">
                  <c:v>99.213508342049394</c:v>
                </c:pt>
                <c:pt idx="25999">
                  <c:v>99.213541078434702</c:v>
                </c:pt>
                <c:pt idx="26000">
                  <c:v>99.213573814820094</c:v>
                </c:pt>
                <c:pt idx="26001">
                  <c:v>99.213606551205402</c:v>
                </c:pt>
                <c:pt idx="26002">
                  <c:v>99.213639287590695</c:v>
                </c:pt>
                <c:pt idx="26003">
                  <c:v>99.213672023976102</c:v>
                </c:pt>
                <c:pt idx="26004">
                  <c:v>99.213704760361395</c:v>
                </c:pt>
                <c:pt idx="26005">
                  <c:v>99.213737496746802</c:v>
                </c:pt>
                <c:pt idx="26006">
                  <c:v>99.213770233132095</c:v>
                </c:pt>
                <c:pt idx="26007">
                  <c:v>99.213802969517502</c:v>
                </c:pt>
                <c:pt idx="26008">
                  <c:v>99.213835705902795</c:v>
                </c:pt>
                <c:pt idx="26009">
                  <c:v>99.213868442288202</c:v>
                </c:pt>
                <c:pt idx="26010">
                  <c:v>99.213901178673495</c:v>
                </c:pt>
                <c:pt idx="26011">
                  <c:v>99.213933915058902</c:v>
                </c:pt>
                <c:pt idx="26012">
                  <c:v>99.213966651444196</c:v>
                </c:pt>
                <c:pt idx="26013">
                  <c:v>99.213999387829602</c:v>
                </c:pt>
                <c:pt idx="26014">
                  <c:v>99.214032124214896</c:v>
                </c:pt>
                <c:pt idx="26015">
                  <c:v>99.214064860600203</c:v>
                </c:pt>
                <c:pt idx="26016">
                  <c:v>99.214097596985596</c:v>
                </c:pt>
                <c:pt idx="26017">
                  <c:v>99.214130333370903</c:v>
                </c:pt>
                <c:pt idx="26018">
                  <c:v>99.214163069756296</c:v>
                </c:pt>
                <c:pt idx="26019">
                  <c:v>99.214195806141603</c:v>
                </c:pt>
                <c:pt idx="26020">
                  <c:v>99.214228542526996</c:v>
                </c:pt>
                <c:pt idx="26021">
                  <c:v>99.214261278912304</c:v>
                </c:pt>
                <c:pt idx="26022">
                  <c:v>99.214294015297696</c:v>
                </c:pt>
                <c:pt idx="26023">
                  <c:v>99.214326751683004</c:v>
                </c:pt>
                <c:pt idx="26024">
                  <c:v>99.214359488068396</c:v>
                </c:pt>
                <c:pt idx="26025">
                  <c:v>99.214392224453704</c:v>
                </c:pt>
                <c:pt idx="26026">
                  <c:v>99.214424960839096</c:v>
                </c:pt>
                <c:pt idx="26027">
                  <c:v>99.214457697224404</c:v>
                </c:pt>
                <c:pt idx="26028">
                  <c:v>99.214490433609797</c:v>
                </c:pt>
                <c:pt idx="26029">
                  <c:v>99.214523169995104</c:v>
                </c:pt>
                <c:pt idx="26030">
                  <c:v>99.214555906380397</c:v>
                </c:pt>
                <c:pt idx="26031">
                  <c:v>99.214588642765804</c:v>
                </c:pt>
                <c:pt idx="26032">
                  <c:v>99.214621379151097</c:v>
                </c:pt>
                <c:pt idx="26033">
                  <c:v>99.214654115536504</c:v>
                </c:pt>
                <c:pt idx="26034">
                  <c:v>99.214686851921797</c:v>
                </c:pt>
                <c:pt idx="26035">
                  <c:v>99.214719588307204</c:v>
                </c:pt>
                <c:pt idx="26036">
                  <c:v>99.214752324692498</c:v>
                </c:pt>
                <c:pt idx="26037">
                  <c:v>99.214785061077905</c:v>
                </c:pt>
                <c:pt idx="26038">
                  <c:v>99.214817797463198</c:v>
                </c:pt>
                <c:pt idx="26039">
                  <c:v>99.214850533848605</c:v>
                </c:pt>
                <c:pt idx="26040">
                  <c:v>99.214883270233898</c:v>
                </c:pt>
                <c:pt idx="26041">
                  <c:v>99.214916006619305</c:v>
                </c:pt>
                <c:pt idx="26042">
                  <c:v>99.214948743004598</c:v>
                </c:pt>
                <c:pt idx="26043">
                  <c:v>99.214981479389905</c:v>
                </c:pt>
                <c:pt idx="26044">
                  <c:v>99.215014215775298</c:v>
                </c:pt>
                <c:pt idx="26045">
                  <c:v>99.215046952160606</c:v>
                </c:pt>
                <c:pt idx="26046">
                  <c:v>99.215079688545998</c:v>
                </c:pt>
                <c:pt idx="26047">
                  <c:v>99.215112424931306</c:v>
                </c:pt>
                <c:pt idx="26048">
                  <c:v>99.215145161316698</c:v>
                </c:pt>
                <c:pt idx="26049">
                  <c:v>99.215177897702006</c:v>
                </c:pt>
                <c:pt idx="26050">
                  <c:v>99.215210634087398</c:v>
                </c:pt>
                <c:pt idx="26051">
                  <c:v>99.215243370472706</c:v>
                </c:pt>
                <c:pt idx="26052">
                  <c:v>99.215276106858099</c:v>
                </c:pt>
                <c:pt idx="26053">
                  <c:v>99.215308843243406</c:v>
                </c:pt>
                <c:pt idx="26054">
                  <c:v>99.215341579628799</c:v>
                </c:pt>
                <c:pt idx="26055">
                  <c:v>99.215374316014106</c:v>
                </c:pt>
                <c:pt idx="26056">
                  <c:v>99.215407052399499</c:v>
                </c:pt>
                <c:pt idx="26057">
                  <c:v>99.215439788784806</c:v>
                </c:pt>
                <c:pt idx="26058">
                  <c:v>99.2154725251701</c:v>
                </c:pt>
                <c:pt idx="26059">
                  <c:v>99.215505261555506</c:v>
                </c:pt>
                <c:pt idx="26060">
                  <c:v>99.2155379979408</c:v>
                </c:pt>
                <c:pt idx="26061">
                  <c:v>99.215570734326207</c:v>
                </c:pt>
                <c:pt idx="26062">
                  <c:v>99.2156034707115</c:v>
                </c:pt>
                <c:pt idx="26063">
                  <c:v>99.215636207096907</c:v>
                </c:pt>
                <c:pt idx="26064">
                  <c:v>99.2156689434822</c:v>
                </c:pt>
                <c:pt idx="26065">
                  <c:v>99.215701679867607</c:v>
                </c:pt>
                <c:pt idx="26066">
                  <c:v>99.2157344162529</c:v>
                </c:pt>
                <c:pt idx="26067">
                  <c:v>99.215767152638307</c:v>
                </c:pt>
                <c:pt idx="26068">
                  <c:v>99.2157998890236</c:v>
                </c:pt>
                <c:pt idx="26069">
                  <c:v>99.215832625408893</c:v>
                </c:pt>
                <c:pt idx="26070">
                  <c:v>99.2158653617943</c:v>
                </c:pt>
                <c:pt idx="26071">
                  <c:v>99.215898098179693</c:v>
                </c:pt>
                <c:pt idx="26072">
                  <c:v>99.215930834565</c:v>
                </c:pt>
                <c:pt idx="26073">
                  <c:v>99.215963570950294</c:v>
                </c:pt>
                <c:pt idx="26074">
                  <c:v>99.215996307335701</c:v>
                </c:pt>
                <c:pt idx="26075">
                  <c:v>99.216029043720994</c:v>
                </c:pt>
                <c:pt idx="26076">
                  <c:v>99.216061780106401</c:v>
                </c:pt>
                <c:pt idx="26077">
                  <c:v>99.216094516491694</c:v>
                </c:pt>
                <c:pt idx="26078">
                  <c:v>99.216127252877101</c:v>
                </c:pt>
                <c:pt idx="26079">
                  <c:v>99.216159989262394</c:v>
                </c:pt>
                <c:pt idx="26080">
                  <c:v>99.216192725647801</c:v>
                </c:pt>
                <c:pt idx="26081">
                  <c:v>99.216225462033094</c:v>
                </c:pt>
                <c:pt idx="26082">
                  <c:v>99.216258198418501</c:v>
                </c:pt>
                <c:pt idx="26083">
                  <c:v>99.216290934803794</c:v>
                </c:pt>
                <c:pt idx="26084">
                  <c:v>99.216323671189201</c:v>
                </c:pt>
                <c:pt idx="26085">
                  <c:v>99.216356407574494</c:v>
                </c:pt>
                <c:pt idx="26086">
                  <c:v>99.216389143959802</c:v>
                </c:pt>
                <c:pt idx="26087">
                  <c:v>99.216421880345194</c:v>
                </c:pt>
                <c:pt idx="26088">
                  <c:v>99.216454616730502</c:v>
                </c:pt>
                <c:pt idx="26089">
                  <c:v>99.216487353115895</c:v>
                </c:pt>
                <c:pt idx="26090">
                  <c:v>99.216520089501202</c:v>
                </c:pt>
                <c:pt idx="26091">
                  <c:v>99.216552825886595</c:v>
                </c:pt>
                <c:pt idx="26092">
                  <c:v>99.216585562271902</c:v>
                </c:pt>
                <c:pt idx="26093">
                  <c:v>99.216618298657295</c:v>
                </c:pt>
                <c:pt idx="26094">
                  <c:v>99.216651035042602</c:v>
                </c:pt>
                <c:pt idx="26095">
                  <c:v>99.216683771427995</c:v>
                </c:pt>
                <c:pt idx="26096">
                  <c:v>99.216716507813302</c:v>
                </c:pt>
                <c:pt idx="26097">
                  <c:v>99.216749244198695</c:v>
                </c:pt>
                <c:pt idx="26098">
                  <c:v>99.216781980584003</c:v>
                </c:pt>
                <c:pt idx="26099">
                  <c:v>99.216814716969395</c:v>
                </c:pt>
                <c:pt idx="26100">
                  <c:v>99.216847453354703</c:v>
                </c:pt>
                <c:pt idx="26101">
                  <c:v>99.216880189739996</c:v>
                </c:pt>
                <c:pt idx="26102">
                  <c:v>99.216912926125403</c:v>
                </c:pt>
                <c:pt idx="26103">
                  <c:v>99.216945662510696</c:v>
                </c:pt>
                <c:pt idx="26104">
                  <c:v>99.216978398896103</c:v>
                </c:pt>
                <c:pt idx="26105">
                  <c:v>99.217011135281396</c:v>
                </c:pt>
                <c:pt idx="26106">
                  <c:v>99.217043871666803</c:v>
                </c:pt>
                <c:pt idx="26107">
                  <c:v>99.217076608052096</c:v>
                </c:pt>
                <c:pt idx="26108">
                  <c:v>99.217109344437503</c:v>
                </c:pt>
                <c:pt idx="26109">
                  <c:v>99.217142080822796</c:v>
                </c:pt>
                <c:pt idx="26110">
                  <c:v>99.217174817208203</c:v>
                </c:pt>
                <c:pt idx="26111">
                  <c:v>99.217207553593497</c:v>
                </c:pt>
                <c:pt idx="26112">
                  <c:v>99.217240289978903</c:v>
                </c:pt>
                <c:pt idx="26113">
                  <c:v>99.217273026364197</c:v>
                </c:pt>
                <c:pt idx="26114">
                  <c:v>99.217305762749604</c:v>
                </c:pt>
                <c:pt idx="26115">
                  <c:v>99.217338499134897</c:v>
                </c:pt>
                <c:pt idx="26116">
                  <c:v>99.217371235520204</c:v>
                </c:pt>
                <c:pt idx="26117">
                  <c:v>99.217403971905597</c:v>
                </c:pt>
                <c:pt idx="26118">
                  <c:v>99.217436708290904</c:v>
                </c:pt>
                <c:pt idx="26119">
                  <c:v>99.217469444676297</c:v>
                </c:pt>
                <c:pt idx="26120">
                  <c:v>99.217502181061604</c:v>
                </c:pt>
                <c:pt idx="26121">
                  <c:v>99.217534917446997</c:v>
                </c:pt>
                <c:pt idx="26122">
                  <c:v>99.217567653832305</c:v>
                </c:pt>
                <c:pt idx="26123">
                  <c:v>99.217600390217697</c:v>
                </c:pt>
                <c:pt idx="26124">
                  <c:v>99.217633126603005</c:v>
                </c:pt>
                <c:pt idx="26125">
                  <c:v>99.217665862988397</c:v>
                </c:pt>
                <c:pt idx="26126">
                  <c:v>99.217698599373705</c:v>
                </c:pt>
                <c:pt idx="26127">
                  <c:v>99.217731335759098</c:v>
                </c:pt>
                <c:pt idx="26128">
                  <c:v>99.217764072144405</c:v>
                </c:pt>
                <c:pt idx="26129">
                  <c:v>99.217796808529698</c:v>
                </c:pt>
                <c:pt idx="26130">
                  <c:v>99.217829544915105</c:v>
                </c:pt>
                <c:pt idx="26131">
                  <c:v>99.217862281300398</c:v>
                </c:pt>
                <c:pt idx="26132">
                  <c:v>99.217895017685805</c:v>
                </c:pt>
                <c:pt idx="26133">
                  <c:v>99.217927754071098</c:v>
                </c:pt>
                <c:pt idx="26134">
                  <c:v>99.217960490456505</c:v>
                </c:pt>
                <c:pt idx="26135">
                  <c:v>99.217993226841799</c:v>
                </c:pt>
                <c:pt idx="26136">
                  <c:v>99.218025963227205</c:v>
                </c:pt>
                <c:pt idx="26137">
                  <c:v>99.218058699612499</c:v>
                </c:pt>
                <c:pt idx="26138">
                  <c:v>99.218091435997906</c:v>
                </c:pt>
                <c:pt idx="26139">
                  <c:v>99.218124172383199</c:v>
                </c:pt>
                <c:pt idx="26140">
                  <c:v>99.218156908768606</c:v>
                </c:pt>
                <c:pt idx="26141">
                  <c:v>99.218189645153899</c:v>
                </c:pt>
                <c:pt idx="26142">
                  <c:v>99.218222381539306</c:v>
                </c:pt>
                <c:pt idx="26143">
                  <c:v>99.218255117924599</c:v>
                </c:pt>
                <c:pt idx="26144">
                  <c:v>99.218287854309906</c:v>
                </c:pt>
                <c:pt idx="26145">
                  <c:v>99.218320590695299</c:v>
                </c:pt>
                <c:pt idx="26146">
                  <c:v>99.218353327080607</c:v>
                </c:pt>
                <c:pt idx="26147">
                  <c:v>99.218386063465999</c:v>
                </c:pt>
                <c:pt idx="26148">
                  <c:v>99.218418799851307</c:v>
                </c:pt>
                <c:pt idx="26149">
                  <c:v>99.218451536236699</c:v>
                </c:pt>
                <c:pt idx="26150">
                  <c:v>99.218484272622007</c:v>
                </c:pt>
                <c:pt idx="26151">
                  <c:v>99.2185170090074</c:v>
                </c:pt>
                <c:pt idx="26152">
                  <c:v>99.218549745392707</c:v>
                </c:pt>
                <c:pt idx="26153">
                  <c:v>99.2185824817781</c:v>
                </c:pt>
                <c:pt idx="26154">
                  <c:v>99.218615218163393</c:v>
                </c:pt>
                <c:pt idx="26155">
                  <c:v>99.2186479545488</c:v>
                </c:pt>
                <c:pt idx="26156">
                  <c:v>99.218680690934093</c:v>
                </c:pt>
                <c:pt idx="26157">
                  <c:v>99.2187134273195</c:v>
                </c:pt>
                <c:pt idx="26158">
                  <c:v>99.218746163704793</c:v>
                </c:pt>
                <c:pt idx="26159">
                  <c:v>99.218778900090101</c:v>
                </c:pt>
                <c:pt idx="26160">
                  <c:v>99.218811636475493</c:v>
                </c:pt>
                <c:pt idx="26161">
                  <c:v>99.218844372860801</c:v>
                </c:pt>
                <c:pt idx="26162">
                  <c:v>99.218877109246193</c:v>
                </c:pt>
                <c:pt idx="26163">
                  <c:v>99.218909845631501</c:v>
                </c:pt>
                <c:pt idx="26164">
                  <c:v>99.218942582016894</c:v>
                </c:pt>
                <c:pt idx="26165">
                  <c:v>99.218975318402201</c:v>
                </c:pt>
                <c:pt idx="26166">
                  <c:v>99.219008054787594</c:v>
                </c:pt>
                <c:pt idx="26167">
                  <c:v>99.219040791172901</c:v>
                </c:pt>
                <c:pt idx="26168">
                  <c:v>99.219073527558294</c:v>
                </c:pt>
                <c:pt idx="26169">
                  <c:v>99.219106263943601</c:v>
                </c:pt>
                <c:pt idx="26170">
                  <c:v>99.219139000328994</c:v>
                </c:pt>
                <c:pt idx="26171">
                  <c:v>99.219171736714301</c:v>
                </c:pt>
                <c:pt idx="26172">
                  <c:v>99.219204473099694</c:v>
                </c:pt>
                <c:pt idx="26173">
                  <c:v>99.219237209485001</c:v>
                </c:pt>
                <c:pt idx="26174">
                  <c:v>99.219269945870394</c:v>
                </c:pt>
                <c:pt idx="26175">
                  <c:v>99.219302682255702</c:v>
                </c:pt>
                <c:pt idx="26176">
                  <c:v>99.219335418640995</c:v>
                </c:pt>
                <c:pt idx="26177">
                  <c:v>99.219368155026402</c:v>
                </c:pt>
                <c:pt idx="26178">
                  <c:v>99.219400891411695</c:v>
                </c:pt>
                <c:pt idx="26179">
                  <c:v>99.219433627797102</c:v>
                </c:pt>
                <c:pt idx="26180">
                  <c:v>99.219466364182395</c:v>
                </c:pt>
                <c:pt idx="26181">
                  <c:v>99.219499100567802</c:v>
                </c:pt>
                <c:pt idx="26182">
                  <c:v>99.219531836953095</c:v>
                </c:pt>
                <c:pt idx="26183">
                  <c:v>99.219564573338502</c:v>
                </c:pt>
                <c:pt idx="26184">
                  <c:v>99.219597309723795</c:v>
                </c:pt>
                <c:pt idx="26185">
                  <c:v>99.219630046109202</c:v>
                </c:pt>
                <c:pt idx="26186">
                  <c:v>99.219662782494495</c:v>
                </c:pt>
                <c:pt idx="26187">
                  <c:v>99.219695518879803</c:v>
                </c:pt>
                <c:pt idx="26188">
                  <c:v>99.219728255265196</c:v>
                </c:pt>
                <c:pt idx="26189">
                  <c:v>99.219760991650503</c:v>
                </c:pt>
                <c:pt idx="26190">
                  <c:v>99.219793728035896</c:v>
                </c:pt>
                <c:pt idx="26191">
                  <c:v>99.219826464421203</c:v>
                </c:pt>
                <c:pt idx="26192">
                  <c:v>99.219859200806596</c:v>
                </c:pt>
                <c:pt idx="26193">
                  <c:v>99.219891937191903</c:v>
                </c:pt>
                <c:pt idx="26194">
                  <c:v>99.219924673577296</c:v>
                </c:pt>
                <c:pt idx="26195">
                  <c:v>99.219957409962603</c:v>
                </c:pt>
                <c:pt idx="26196">
                  <c:v>99.219990146347996</c:v>
                </c:pt>
                <c:pt idx="26197">
                  <c:v>99.220022882733304</c:v>
                </c:pt>
                <c:pt idx="26198">
                  <c:v>99.220055619118696</c:v>
                </c:pt>
                <c:pt idx="26199">
                  <c:v>99.220088355504004</c:v>
                </c:pt>
                <c:pt idx="26200">
                  <c:v>99.220121091889396</c:v>
                </c:pt>
                <c:pt idx="26201">
                  <c:v>99.220153828274704</c:v>
                </c:pt>
                <c:pt idx="26202">
                  <c:v>99.220186564659997</c:v>
                </c:pt>
                <c:pt idx="26203">
                  <c:v>99.220219301045404</c:v>
                </c:pt>
                <c:pt idx="26204">
                  <c:v>99.220252037430697</c:v>
                </c:pt>
                <c:pt idx="26205">
                  <c:v>99.220284773816104</c:v>
                </c:pt>
                <c:pt idx="26206">
                  <c:v>99.220317510201397</c:v>
                </c:pt>
                <c:pt idx="26207">
                  <c:v>99.220350246586804</c:v>
                </c:pt>
                <c:pt idx="26208">
                  <c:v>99.220382982972097</c:v>
                </c:pt>
                <c:pt idx="26209">
                  <c:v>99.220415719357504</c:v>
                </c:pt>
                <c:pt idx="26210">
                  <c:v>99.220448455742797</c:v>
                </c:pt>
                <c:pt idx="26211">
                  <c:v>99.220481192128204</c:v>
                </c:pt>
                <c:pt idx="26212">
                  <c:v>99.220513928513498</c:v>
                </c:pt>
                <c:pt idx="26213">
                  <c:v>99.220546664898905</c:v>
                </c:pt>
                <c:pt idx="26214">
                  <c:v>99.220579401284198</c:v>
                </c:pt>
                <c:pt idx="26215">
                  <c:v>99.220612137669505</c:v>
                </c:pt>
                <c:pt idx="26216">
                  <c:v>99.220644874054898</c:v>
                </c:pt>
                <c:pt idx="26217">
                  <c:v>99.220677610440205</c:v>
                </c:pt>
                <c:pt idx="26218">
                  <c:v>99.220710346825598</c:v>
                </c:pt>
                <c:pt idx="26219">
                  <c:v>99.220743083210905</c:v>
                </c:pt>
                <c:pt idx="26220">
                  <c:v>99.220775819596298</c:v>
                </c:pt>
                <c:pt idx="26221">
                  <c:v>99.220808555981606</c:v>
                </c:pt>
                <c:pt idx="26222">
                  <c:v>99.220841292366998</c:v>
                </c:pt>
                <c:pt idx="26223">
                  <c:v>99.220874028752306</c:v>
                </c:pt>
                <c:pt idx="26224">
                  <c:v>99.220906765137698</c:v>
                </c:pt>
                <c:pt idx="26225">
                  <c:v>99.220939501523006</c:v>
                </c:pt>
                <c:pt idx="26226">
                  <c:v>99.220972237908398</c:v>
                </c:pt>
                <c:pt idx="26227">
                  <c:v>99.221004974293706</c:v>
                </c:pt>
                <c:pt idx="26228">
                  <c:v>99.221037710679099</c:v>
                </c:pt>
                <c:pt idx="26229">
                  <c:v>99.221070447064406</c:v>
                </c:pt>
                <c:pt idx="26230">
                  <c:v>99.221103183449699</c:v>
                </c:pt>
                <c:pt idx="26231">
                  <c:v>99.221135919835106</c:v>
                </c:pt>
                <c:pt idx="26232">
                  <c:v>99.221168656220399</c:v>
                </c:pt>
                <c:pt idx="26233">
                  <c:v>99.221201392605806</c:v>
                </c:pt>
                <c:pt idx="26234">
                  <c:v>99.2212341289911</c:v>
                </c:pt>
                <c:pt idx="26235">
                  <c:v>99.221266865376506</c:v>
                </c:pt>
                <c:pt idx="26236">
                  <c:v>99.2212996017618</c:v>
                </c:pt>
                <c:pt idx="26237">
                  <c:v>99.221332338147207</c:v>
                </c:pt>
                <c:pt idx="26238">
                  <c:v>99.2213650745325</c:v>
                </c:pt>
                <c:pt idx="26239">
                  <c:v>99.221397810917907</c:v>
                </c:pt>
                <c:pt idx="26240">
                  <c:v>99.2214305473032</c:v>
                </c:pt>
                <c:pt idx="26241">
                  <c:v>99.221463283688607</c:v>
                </c:pt>
                <c:pt idx="26242">
                  <c:v>99.2214960200739</c:v>
                </c:pt>
                <c:pt idx="26243">
                  <c:v>99.221528756459193</c:v>
                </c:pt>
                <c:pt idx="26244">
                  <c:v>99.2215614928446</c:v>
                </c:pt>
                <c:pt idx="26245">
                  <c:v>99.221594229229893</c:v>
                </c:pt>
                <c:pt idx="26246">
                  <c:v>99.2216269656153</c:v>
                </c:pt>
                <c:pt idx="26247">
                  <c:v>99.221659702000693</c:v>
                </c:pt>
                <c:pt idx="26248">
                  <c:v>99.221692438386</c:v>
                </c:pt>
                <c:pt idx="26249">
                  <c:v>99.221725174771294</c:v>
                </c:pt>
                <c:pt idx="26250">
                  <c:v>99.221757911156701</c:v>
                </c:pt>
                <c:pt idx="26251">
                  <c:v>99.221790647541994</c:v>
                </c:pt>
                <c:pt idx="26252">
                  <c:v>99.221823383927401</c:v>
                </c:pt>
                <c:pt idx="26253">
                  <c:v>99.221856120312694</c:v>
                </c:pt>
                <c:pt idx="26254">
                  <c:v>99.221888856698101</c:v>
                </c:pt>
                <c:pt idx="26255">
                  <c:v>99.221921593083394</c:v>
                </c:pt>
                <c:pt idx="26256">
                  <c:v>99.221954329468801</c:v>
                </c:pt>
                <c:pt idx="26257">
                  <c:v>99.221987065854094</c:v>
                </c:pt>
                <c:pt idx="26258">
                  <c:v>99.222019802239402</c:v>
                </c:pt>
                <c:pt idx="26259">
                  <c:v>99.222052538624794</c:v>
                </c:pt>
                <c:pt idx="26260">
                  <c:v>99.222085275010102</c:v>
                </c:pt>
                <c:pt idx="26261">
                  <c:v>99.222118011395494</c:v>
                </c:pt>
                <c:pt idx="26262">
                  <c:v>99.222150747780802</c:v>
                </c:pt>
                <c:pt idx="26263">
                  <c:v>99.222183484166194</c:v>
                </c:pt>
                <c:pt idx="26264">
                  <c:v>99.222216220551502</c:v>
                </c:pt>
                <c:pt idx="26265">
                  <c:v>99.222248956936895</c:v>
                </c:pt>
                <c:pt idx="26266">
                  <c:v>99.222281693322202</c:v>
                </c:pt>
                <c:pt idx="26267">
                  <c:v>99.222314429707595</c:v>
                </c:pt>
                <c:pt idx="26268">
                  <c:v>99.222347166092902</c:v>
                </c:pt>
                <c:pt idx="26269">
                  <c:v>99.222379902478295</c:v>
                </c:pt>
                <c:pt idx="26270">
                  <c:v>99.222412638863602</c:v>
                </c:pt>
                <c:pt idx="26271">
                  <c:v>99.222445375248995</c:v>
                </c:pt>
                <c:pt idx="26272">
                  <c:v>99.222478111634302</c:v>
                </c:pt>
                <c:pt idx="26273">
                  <c:v>99.222510848019695</c:v>
                </c:pt>
                <c:pt idx="26274">
                  <c:v>99.222543584405003</c:v>
                </c:pt>
                <c:pt idx="26275">
                  <c:v>99.222576320790395</c:v>
                </c:pt>
                <c:pt idx="26276">
                  <c:v>99.222609057175703</c:v>
                </c:pt>
                <c:pt idx="26277">
                  <c:v>99.222641793560996</c:v>
                </c:pt>
                <c:pt idx="26278">
                  <c:v>99.222674529946403</c:v>
                </c:pt>
                <c:pt idx="26279">
                  <c:v>99.222707266331696</c:v>
                </c:pt>
                <c:pt idx="26280">
                  <c:v>99.222740002717103</c:v>
                </c:pt>
                <c:pt idx="26281">
                  <c:v>99.222772739102396</c:v>
                </c:pt>
                <c:pt idx="26282">
                  <c:v>99.222805475487803</c:v>
                </c:pt>
                <c:pt idx="26283">
                  <c:v>99.222838211873096</c:v>
                </c:pt>
                <c:pt idx="26284">
                  <c:v>99.222870948258503</c:v>
                </c:pt>
                <c:pt idx="26285">
                  <c:v>99.222903684643796</c:v>
                </c:pt>
                <c:pt idx="26286">
                  <c:v>99.222936421029104</c:v>
                </c:pt>
                <c:pt idx="26287">
                  <c:v>99.222969157414497</c:v>
                </c:pt>
                <c:pt idx="26288">
                  <c:v>99.223001893799804</c:v>
                </c:pt>
                <c:pt idx="26289">
                  <c:v>99.223034630185197</c:v>
                </c:pt>
                <c:pt idx="26290">
                  <c:v>99.223067366570504</c:v>
                </c:pt>
                <c:pt idx="26291">
                  <c:v>99.223100102955897</c:v>
                </c:pt>
                <c:pt idx="26292">
                  <c:v>99.223132839341204</c:v>
                </c:pt>
                <c:pt idx="26293">
                  <c:v>99.223165575726597</c:v>
                </c:pt>
                <c:pt idx="26294">
                  <c:v>99.223198312111904</c:v>
                </c:pt>
                <c:pt idx="26295">
                  <c:v>99.223231048497297</c:v>
                </c:pt>
                <c:pt idx="26296">
                  <c:v>99.223263784882604</c:v>
                </c:pt>
                <c:pt idx="26297">
                  <c:v>99.223296521267997</c:v>
                </c:pt>
                <c:pt idx="26298">
                  <c:v>99.223329257653305</c:v>
                </c:pt>
                <c:pt idx="26299">
                  <c:v>99.223361994038697</c:v>
                </c:pt>
                <c:pt idx="26300">
                  <c:v>99.223394730424005</c:v>
                </c:pt>
                <c:pt idx="26301">
                  <c:v>99.223427466809397</c:v>
                </c:pt>
                <c:pt idx="26302">
                  <c:v>99.223460203194705</c:v>
                </c:pt>
                <c:pt idx="26303">
                  <c:v>99.223492939580098</c:v>
                </c:pt>
                <c:pt idx="26304">
                  <c:v>99.223525675965405</c:v>
                </c:pt>
                <c:pt idx="26305">
                  <c:v>99.223558412350698</c:v>
                </c:pt>
                <c:pt idx="26306">
                  <c:v>99.223591148736105</c:v>
                </c:pt>
                <c:pt idx="26307">
                  <c:v>99.223623885121398</c:v>
                </c:pt>
                <c:pt idx="26308">
                  <c:v>99.223656621506805</c:v>
                </c:pt>
                <c:pt idx="26309">
                  <c:v>99.223689357892098</c:v>
                </c:pt>
                <c:pt idx="26310">
                  <c:v>99.223722094277505</c:v>
                </c:pt>
                <c:pt idx="26311">
                  <c:v>99.223754830662799</c:v>
                </c:pt>
                <c:pt idx="26312">
                  <c:v>99.223787567048205</c:v>
                </c:pt>
                <c:pt idx="26313">
                  <c:v>99.223820303433499</c:v>
                </c:pt>
                <c:pt idx="26314">
                  <c:v>99.223853039818906</c:v>
                </c:pt>
                <c:pt idx="26315">
                  <c:v>99.223885776204199</c:v>
                </c:pt>
                <c:pt idx="26316">
                  <c:v>99.223918512589506</c:v>
                </c:pt>
                <c:pt idx="26317">
                  <c:v>99.223951248974899</c:v>
                </c:pt>
                <c:pt idx="26318">
                  <c:v>99.223983985360206</c:v>
                </c:pt>
                <c:pt idx="26319">
                  <c:v>99.224016721745599</c:v>
                </c:pt>
                <c:pt idx="26320">
                  <c:v>99.224049458130906</c:v>
                </c:pt>
                <c:pt idx="26321">
                  <c:v>99.224082194516299</c:v>
                </c:pt>
                <c:pt idx="26322">
                  <c:v>99.224114930901607</c:v>
                </c:pt>
                <c:pt idx="26323">
                  <c:v>99.224147667286999</c:v>
                </c:pt>
                <c:pt idx="26324">
                  <c:v>99.224180403672307</c:v>
                </c:pt>
                <c:pt idx="26325">
                  <c:v>99.224213140057699</c:v>
                </c:pt>
                <c:pt idx="26326">
                  <c:v>99.224245876443007</c:v>
                </c:pt>
                <c:pt idx="26327">
                  <c:v>99.2242786128284</c:v>
                </c:pt>
                <c:pt idx="26328">
                  <c:v>99.224311349213707</c:v>
                </c:pt>
                <c:pt idx="26329">
                  <c:v>99.2243440855991</c:v>
                </c:pt>
                <c:pt idx="26330">
                  <c:v>99.224376821984393</c:v>
                </c:pt>
                <c:pt idx="26331">
                  <c:v>99.2244095583698</c:v>
                </c:pt>
                <c:pt idx="26332">
                  <c:v>99.224442294755093</c:v>
                </c:pt>
                <c:pt idx="26333">
                  <c:v>99.2244750311404</c:v>
                </c:pt>
                <c:pt idx="26334">
                  <c:v>99.224507767525793</c:v>
                </c:pt>
                <c:pt idx="26335">
                  <c:v>99.224540503911101</c:v>
                </c:pt>
                <c:pt idx="26336">
                  <c:v>99.224573240296493</c:v>
                </c:pt>
                <c:pt idx="26337">
                  <c:v>99.224605976681801</c:v>
                </c:pt>
                <c:pt idx="26338">
                  <c:v>99.224638713067193</c:v>
                </c:pt>
                <c:pt idx="26339">
                  <c:v>99.224671449452501</c:v>
                </c:pt>
                <c:pt idx="26340">
                  <c:v>99.224704185837894</c:v>
                </c:pt>
                <c:pt idx="26341">
                  <c:v>99.224736922223201</c:v>
                </c:pt>
                <c:pt idx="26342">
                  <c:v>99.224769658608594</c:v>
                </c:pt>
                <c:pt idx="26343">
                  <c:v>99.224802394993901</c:v>
                </c:pt>
                <c:pt idx="26344">
                  <c:v>99.224835131379294</c:v>
                </c:pt>
                <c:pt idx="26345">
                  <c:v>99.224867867764601</c:v>
                </c:pt>
                <c:pt idx="26346">
                  <c:v>99.224900604149994</c:v>
                </c:pt>
                <c:pt idx="26347">
                  <c:v>99.224933340535301</c:v>
                </c:pt>
                <c:pt idx="26348">
                  <c:v>99.224966076920595</c:v>
                </c:pt>
                <c:pt idx="26349">
                  <c:v>99.224998813306001</c:v>
                </c:pt>
                <c:pt idx="26350">
                  <c:v>99.225031549691295</c:v>
                </c:pt>
                <c:pt idx="26351">
                  <c:v>99.225064286076702</c:v>
                </c:pt>
                <c:pt idx="26352">
                  <c:v>99.225097022461995</c:v>
                </c:pt>
                <c:pt idx="26353">
                  <c:v>99.225129758847402</c:v>
                </c:pt>
                <c:pt idx="26354">
                  <c:v>99.225162495232695</c:v>
                </c:pt>
                <c:pt idx="26355">
                  <c:v>99.225195231618102</c:v>
                </c:pt>
                <c:pt idx="26356">
                  <c:v>99.225227968003395</c:v>
                </c:pt>
                <c:pt idx="26357">
                  <c:v>99.225260704388802</c:v>
                </c:pt>
                <c:pt idx="26358">
                  <c:v>99.225293440774095</c:v>
                </c:pt>
                <c:pt idx="26359">
                  <c:v>99.225326177159502</c:v>
                </c:pt>
                <c:pt idx="26360">
                  <c:v>99.225358913544795</c:v>
                </c:pt>
                <c:pt idx="26361">
                  <c:v>99.225391649930103</c:v>
                </c:pt>
                <c:pt idx="26362">
                  <c:v>99.225424386315495</c:v>
                </c:pt>
                <c:pt idx="26363">
                  <c:v>99.225457122700803</c:v>
                </c:pt>
                <c:pt idx="26364">
                  <c:v>99.225489859086196</c:v>
                </c:pt>
                <c:pt idx="26365">
                  <c:v>99.225522595471503</c:v>
                </c:pt>
                <c:pt idx="26366">
                  <c:v>99.225555331856896</c:v>
                </c:pt>
                <c:pt idx="26367">
                  <c:v>99.225588068242203</c:v>
                </c:pt>
                <c:pt idx="26368">
                  <c:v>99.225620804627596</c:v>
                </c:pt>
                <c:pt idx="26369">
                  <c:v>99.225653541012903</c:v>
                </c:pt>
                <c:pt idx="26370">
                  <c:v>99.225686277398296</c:v>
                </c:pt>
                <c:pt idx="26371">
                  <c:v>99.225719013783603</c:v>
                </c:pt>
                <c:pt idx="26372">
                  <c:v>99.225751750168996</c:v>
                </c:pt>
                <c:pt idx="26373">
                  <c:v>99.225784486554303</c:v>
                </c:pt>
                <c:pt idx="26374">
                  <c:v>99.225817222939696</c:v>
                </c:pt>
                <c:pt idx="26375">
                  <c:v>99.225849959325004</c:v>
                </c:pt>
                <c:pt idx="26376">
                  <c:v>99.225882695710297</c:v>
                </c:pt>
                <c:pt idx="26377">
                  <c:v>99.225915432095704</c:v>
                </c:pt>
                <c:pt idx="26378">
                  <c:v>99.225948168480997</c:v>
                </c:pt>
                <c:pt idx="26379">
                  <c:v>99.225980904866404</c:v>
                </c:pt>
                <c:pt idx="26380">
                  <c:v>99.226013641251697</c:v>
                </c:pt>
                <c:pt idx="26381">
                  <c:v>99.226046377637104</c:v>
                </c:pt>
                <c:pt idx="26382">
                  <c:v>99.226079114022397</c:v>
                </c:pt>
                <c:pt idx="26383">
                  <c:v>99.226111850407804</c:v>
                </c:pt>
                <c:pt idx="26384">
                  <c:v>99.226144586793097</c:v>
                </c:pt>
                <c:pt idx="26385">
                  <c:v>99.226177323178504</c:v>
                </c:pt>
                <c:pt idx="26386">
                  <c:v>99.226210059563797</c:v>
                </c:pt>
                <c:pt idx="26387">
                  <c:v>99.226242795949204</c:v>
                </c:pt>
                <c:pt idx="26388">
                  <c:v>99.226275532334498</c:v>
                </c:pt>
                <c:pt idx="26389">
                  <c:v>99.226308268719905</c:v>
                </c:pt>
                <c:pt idx="26390">
                  <c:v>99.226341005105198</c:v>
                </c:pt>
                <c:pt idx="26391">
                  <c:v>99.226373741490505</c:v>
                </c:pt>
                <c:pt idx="26392">
                  <c:v>99.226406477875898</c:v>
                </c:pt>
                <c:pt idx="26393">
                  <c:v>99.226439214261205</c:v>
                </c:pt>
                <c:pt idx="26394">
                  <c:v>99.226471950646598</c:v>
                </c:pt>
                <c:pt idx="26395">
                  <c:v>99.226504687031905</c:v>
                </c:pt>
                <c:pt idx="26396">
                  <c:v>99.226537423417298</c:v>
                </c:pt>
                <c:pt idx="26397">
                  <c:v>99.226570159802606</c:v>
                </c:pt>
                <c:pt idx="26398">
                  <c:v>99.226602896187998</c:v>
                </c:pt>
                <c:pt idx="26399">
                  <c:v>99.226635632573306</c:v>
                </c:pt>
                <c:pt idx="26400">
                  <c:v>99.226668368958698</c:v>
                </c:pt>
                <c:pt idx="26401">
                  <c:v>99.226701105344006</c:v>
                </c:pt>
                <c:pt idx="26402">
                  <c:v>99.226733841729398</c:v>
                </c:pt>
                <c:pt idx="26403">
                  <c:v>99.226766578114706</c:v>
                </c:pt>
                <c:pt idx="26404">
                  <c:v>99.226799314499999</c:v>
                </c:pt>
                <c:pt idx="26405">
                  <c:v>99.226832050885406</c:v>
                </c:pt>
                <c:pt idx="26406">
                  <c:v>99.226864787270699</c:v>
                </c:pt>
                <c:pt idx="26407">
                  <c:v>99.226897523656106</c:v>
                </c:pt>
                <c:pt idx="26408">
                  <c:v>99.226930260041399</c:v>
                </c:pt>
                <c:pt idx="26409">
                  <c:v>99.226962996426806</c:v>
                </c:pt>
                <c:pt idx="26410">
                  <c:v>99.2269957328121</c:v>
                </c:pt>
                <c:pt idx="26411">
                  <c:v>99.227028469197506</c:v>
                </c:pt>
                <c:pt idx="26412">
                  <c:v>99.2270612055828</c:v>
                </c:pt>
                <c:pt idx="26413">
                  <c:v>99.227093941968207</c:v>
                </c:pt>
                <c:pt idx="26414">
                  <c:v>99.2271266783535</c:v>
                </c:pt>
                <c:pt idx="26415">
                  <c:v>99.227159414738907</c:v>
                </c:pt>
                <c:pt idx="26416">
                  <c:v>99.2271921511242</c:v>
                </c:pt>
                <c:pt idx="26417">
                  <c:v>99.227224887509493</c:v>
                </c:pt>
                <c:pt idx="26418">
                  <c:v>99.2272576238949</c:v>
                </c:pt>
                <c:pt idx="26419">
                  <c:v>99.227290360280193</c:v>
                </c:pt>
                <c:pt idx="26420">
                  <c:v>99.2273230966656</c:v>
                </c:pt>
                <c:pt idx="26421">
                  <c:v>99.227355833050893</c:v>
                </c:pt>
                <c:pt idx="26422">
                  <c:v>99.2273885694363</c:v>
                </c:pt>
                <c:pt idx="26423">
                  <c:v>99.227421305821593</c:v>
                </c:pt>
                <c:pt idx="26424">
                  <c:v>99.227454042207</c:v>
                </c:pt>
                <c:pt idx="26425">
                  <c:v>99.227486778592294</c:v>
                </c:pt>
                <c:pt idx="26426">
                  <c:v>99.227519514977701</c:v>
                </c:pt>
                <c:pt idx="26427">
                  <c:v>99.227552251362994</c:v>
                </c:pt>
                <c:pt idx="26428">
                  <c:v>99.227584987748401</c:v>
                </c:pt>
                <c:pt idx="26429">
                  <c:v>99.227617724133694</c:v>
                </c:pt>
                <c:pt idx="26430">
                  <c:v>99.227650460519101</c:v>
                </c:pt>
                <c:pt idx="26431">
                  <c:v>99.227683196904394</c:v>
                </c:pt>
                <c:pt idx="26432">
                  <c:v>99.227715933289801</c:v>
                </c:pt>
                <c:pt idx="26433">
                  <c:v>99.227748669675094</c:v>
                </c:pt>
                <c:pt idx="26434">
                  <c:v>99.227781406060402</c:v>
                </c:pt>
                <c:pt idx="26435">
                  <c:v>99.227814142445794</c:v>
                </c:pt>
                <c:pt idx="26436">
                  <c:v>99.227846878831102</c:v>
                </c:pt>
                <c:pt idx="26437">
                  <c:v>99.227879615216494</c:v>
                </c:pt>
                <c:pt idx="26438">
                  <c:v>99.227912351601802</c:v>
                </c:pt>
                <c:pt idx="26439">
                  <c:v>99.227945087987194</c:v>
                </c:pt>
                <c:pt idx="26440">
                  <c:v>99.227977824372502</c:v>
                </c:pt>
                <c:pt idx="26441">
                  <c:v>99.228010560757895</c:v>
                </c:pt>
                <c:pt idx="26442">
                  <c:v>99.228043297143202</c:v>
                </c:pt>
                <c:pt idx="26443">
                  <c:v>99.228076033528595</c:v>
                </c:pt>
                <c:pt idx="26444">
                  <c:v>99.228108769913902</c:v>
                </c:pt>
                <c:pt idx="26445">
                  <c:v>99.228141506299295</c:v>
                </c:pt>
                <c:pt idx="26446">
                  <c:v>99.228174242684602</c:v>
                </c:pt>
                <c:pt idx="26447">
                  <c:v>99.228206979069995</c:v>
                </c:pt>
                <c:pt idx="26448">
                  <c:v>99.228239715455302</c:v>
                </c:pt>
                <c:pt idx="26449">
                  <c:v>99.228272451840596</c:v>
                </c:pt>
                <c:pt idx="26450">
                  <c:v>99.228305188226003</c:v>
                </c:pt>
                <c:pt idx="26451">
                  <c:v>99.228337924611296</c:v>
                </c:pt>
                <c:pt idx="26452">
                  <c:v>99.228370660996703</c:v>
                </c:pt>
                <c:pt idx="26453">
                  <c:v>99.228403397381996</c:v>
                </c:pt>
                <c:pt idx="26454">
                  <c:v>99.228436133767403</c:v>
                </c:pt>
                <c:pt idx="26455">
                  <c:v>99.228468870152696</c:v>
                </c:pt>
                <c:pt idx="26456">
                  <c:v>99.228501606538103</c:v>
                </c:pt>
                <c:pt idx="26457">
                  <c:v>99.228534342923396</c:v>
                </c:pt>
                <c:pt idx="26458">
                  <c:v>99.228567079308803</c:v>
                </c:pt>
                <c:pt idx="26459">
                  <c:v>99.228599815694096</c:v>
                </c:pt>
                <c:pt idx="26460">
                  <c:v>99.228632552079503</c:v>
                </c:pt>
                <c:pt idx="26461">
                  <c:v>99.228665288464796</c:v>
                </c:pt>
                <c:pt idx="26462">
                  <c:v>99.228698024850104</c:v>
                </c:pt>
                <c:pt idx="26463">
                  <c:v>99.228730761235497</c:v>
                </c:pt>
                <c:pt idx="26464">
                  <c:v>99.228763497620804</c:v>
                </c:pt>
                <c:pt idx="26465">
                  <c:v>99.228796234006197</c:v>
                </c:pt>
                <c:pt idx="26466">
                  <c:v>99.228828970391504</c:v>
                </c:pt>
                <c:pt idx="26467">
                  <c:v>99.228861706776897</c:v>
                </c:pt>
                <c:pt idx="26468">
                  <c:v>99.228894443162204</c:v>
                </c:pt>
                <c:pt idx="26469">
                  <c:v>99.228927179547597</c:v>
                </c:pt>
                <c:pt idx="26470">
                  <c:v>99.228959915932904</c:v>
                </c:pt>
                <c:pt idx="26471">
                  <c:v>99.228992652318297</c:v>
                </c:pt>
                <c:pt idx="26472">
                  <c:v>99.229025388703604</c:v>
                </c:pt>
                <c:pt idx="26473">
                  <c:v>99.229058125088997</c:v>
                </c:pt>
                <c:pt idx="26474">
                  <c:v>99.229090861474305</c:v>
                </c:pt>
                <c:pt idx="26475">
                  <c:v>99.229123597859697</c:v>
                </c:pt>
                <c:pt idx="26476">
                  <c:v>99.229156334245005</c:v>
                </c:pt>
                <c:pt idx="26477">
                  <c:v>99.229189070630298</c:v>
                </c:pt>
                <c:pt idx="26478">
                  <c:v>99.229221807015705</c:v>
                </c:pt>
                <c:pt idx="26479">
                  <c:v>99.229254543400998</c:v>
                </c:pt>
                <c:pt idx="26480">
                  <c:v>99.229287279786405</c:v>
                </c:pt>
                <c:pt idx="26481">
                  <c:v>99.229320016171698</c:v>
                </c:pt>
                <c:pt idx="26482">
                  <c:v>99.229352752557105</c:v>
                </c:pt>
                <c:pt idx="26483">
                  <c:v>99.229385488942398</c:v>
                </c:pt>
                <c:pt idx="26484">
                  <c:v>99.229418225327805</c:v>
                </c:pt>
                <c:pt idx="26485">
                  <c:v>99.229450961713098</c:v>
                </c:pt>
                <c:pt idx="26486">
                  <c:v>99.229483698098505</c:v>
                </c:pt>
                <c:pt idx="26487">
                  <c:v>99.229516434483799</c:v>
                </c:pt>
                <c:pt idx="26488">
                  <c:v>99.229549170869205</c:v>
                </c:pt>
                <c:pt idx="26489">
                  <c:v>99.229581907254499</c:v>
                </c:pt>
                <c:pt idx="26490">
                  <c:v>99.229614643639806</c:v>
                </c:pt>
                <c:pt idx="26491">
                  <c:v>99.229647380025199</c:v>
                </c:pt>
                <c:pt idx="26492">
                  <c:v>99.229680116410506</c:v>
                </c:pt>
                <c:pt idx="26493">
                  <c:v>99.229712852795899</c:v>
                </c:pt>
                <c:pt idx="26494">
                  <c:v>99.229745589181206</c:v>
                </c:pt>
                <c:pt idx="26495">
                  <c:v>99.229778325566599</c:v>
                </c:pt>
                <c:pt idx="26496">
                  <c:v>99.229811061951906</c:v>
                </c:pt>
                <c:pt idx="26497">
                  <c:v>99.229843798337299</c:v>
                </c:pt>
                <c:pt idx="26498">
                  <c:v>99.229876534722607</c:v>
                </c:pt>
                <c:pt idx="26499">
                  <c:v>99.229909271107999</c:v>
                </c:pt>
                <c:pt idx="26500">
                  <c:v>99.229942007493307</c:v>
                </c:pt>
                <c:pt idx="26501">
                  <c:v>99.229974743878699</c:v>
                </c:pt>
                <c:pt idx="26502">
                  <c:v>99.230007480264007</c:v>
                </c:pt>
                <c:pt idx="26503">
                  <c:v>99.2300402166494</c:v>
                </c:pt>
                <c:pt idx="26504">
                  <c:v>99.230072953034707</c:v>
                </c:pt>
                <c:pt idx="26505">
                  <c:v>99.23010568942</c:v>
                </c:pt>
                <c:pt idx="26506">
                  <c:v>99.230138425805393</c:v>
                </c:pt>
                <c:pt idx="26507">
                  <c:v>99.2301711621907</c:v>
                </c:pt>
                <c:pt idx="26508">
                  <c:v>99.230203898576093</c:v>
                </c:pt>
                <c:pt idx="26509">
                  <c:v>99.2302366349614</c:v>
                </c:pt>
                <c:pt idx="26510">
                  <c:v>99.230269371346793</c:v>
                </c:pt>
                <c:pt idx="26511">
                  <c:v>99.230302107732101</c:v>
                </c:pt>
                <c:pt idx="26512">
                  <c:v>99.230334844117493</c:v>
                </c:pt>
                <c:pt idx="26513">
                  <c:v>99.230367580502801</c:v>
                </c:pt>
                <c:pt idx="26514">
                  <c:v>99.230400316888193</c:v>
                </c:pt>
                <c:pt idx="26515">
                  <c:v>99.230433053273501</c:v>
                </c:pt>
                <c:pt idx="26516">
                  <c:v>99.230465789658894</c:v>
                </c:pt>
                <c:pt idx="26517">
                  <c:v>99.230498526044201</c:v>
                </c:pt>
                <c:pt idx="26518">
                  <c:v>99.230531262429594</c:v>
                </c:pt>
                <c:pt idx="26519">
                  <c:v>99.230563998814901</c:v>
                </c:pt>
                <c:pt idx="26520">
                  <c:v>99.230596735200294</c:v>
                </c:pt>
                <c:pt idx="26521">
                  <c:v>99.230629471585601</c:v>
                </c:pt>
                <c:pt idx="26522">
                  <c:v>99.230662207970994</c:v>
                </c:pt>
                <c:pt idx="26523">
                  <c:v>99.230694944356301</c:v>
                </c:pt>
                <c:pt idx="26524">
                  <c:v>99.230727680741595</c:v>
                </c:pt>
                <c:pt idx="26525">
                  <c:v>99.230760417127001</c:v>
                </c:pt>
                <c:pt idx="26526">
                  <c:v>99.230793153512295</c:v>
                </c:pt>
                <c:pt idx="26527">
                  <c:v>99.230825889897702</c:v>
                </c:pt>
                <c:pt idx="26528">
                  <c:v>99.230858626282995</c:v>
                </c:pt>
                <c:pt idx="26529">
                  <c:v>99.230891362668402</c:v>
                </c:pt>
                <c:pt idx="26530">
                  <c:v>99.230924099053695</c:v>
                </c:pt>
                <c:pt idx="26531">
                  <c:v>99.230956835439102</c:v>
                </c:pt>
                <c:pt idx="26532">
                  <c:v>99.230989571824395</c:v>
                </c:pt>
                <c:pt idx="26533">
                  <c:v>99.231022308209702</c:v>
                </c:pt>
                <c:pt idx="26534">
                  <c:v>99.231055044595095</c:v>
                </c:pt>
                <c:pt idx="26535">
                  <c:v>99.231087780980403</c:v>
                </c:pt>
                <c:pt idx="26536">
                  <c:v>99.231120517365795</c:v>
                </c:pt>
                <c:pt idx="26537">
                  <c:v>99.231153253751103</c:v>
                </c:pt>
                <c:pt idx="26538">
                  <c:v>99.231185990136495</c:v>
                </c:pt>
                <c:pt idx="26539">
                  <c:v>99.231218726521803</c:v>
                </c:pt>
                <c:pt idx="26540">
                  <c:v>99.231251462907196</c:v>
                </c:pt>
                <c:pt idx="26541">
                  <c:v>99.231284199292503</c:v>
                </c:pt>
                <c:pt idx="26542">
                  <c:v>99.231316935677896</c:v>
                </c:pt>
                <c:pt idx="26543">
                  <c:v>99.231349672063203</c:v>
                </c:pt>
                <c:pt idx="26544">
                  <c:v>99.231382408448596</c:v>
                </c:pt>
                <c:pt idx="26545">
                  <c:v>99.231415144833903</c:v>
                </c:pt>
                <c:pt idx="26546">
                  <c:v>99.231447881219296</c:v>
                </c:pt>
                <c:pt idx="26547">
                  <c:v>99.231480617604603</c:v>
                </c:pt>
                <c:pt idx="26548">
                  <c:v>99.231513353989996</c:v>
                </c:pt>
                <c:pt idx="26549">
                  <c:v>99.231546090375303</c:v>
                </c:pt>
                <c:pt idx="26550">
                  <c:v>99.231578826760597</c:v>
                </c:pt>
                <c:pt idx="26551">
                  <c:v>99.231611563146004</c:v>
                </c:pt>
                <c:pt idx="26552">
                  <c:v>99.231644299531297</c:v>
                </c:pt>
                <c:pt idx="26553">
                  <c:v>99.231677035916704</c:v>
                </c:pt>
                <c:pt idx="26554">
                  <c:v>99.231709772301997</c:v>
                </c:pt>
                <c:pt idx="26555">
                  <c:v>99.231742508687404</c:v>
                </c:pt>
                <c:pt idx="26556">
                  <c:v>99.231775245072697</c:v>
                </c:pt>
                <c:pt idx="26557">
                  <c:v>99.231807981458104</c:v>
                </c:pt>
                <c:pt idx="26558">
                  <c:v>99.231840717843397</c:v>
                </c:pt>
                <c:pt idx="26559">
                  <c:v>99.231873454228804</c:v>
                </c:pt>
                <c:pt idx="26560">
                  <c:v>99.231906190614097</c:v>
                </c:pt>
                <c:pt idx="26561">
                  <c:v>99.231938926999405</c:v>
                </c:pt>
                <c:pt idx="26562">
                  <c:v>99.231971663384797</c:v>
                </c:pt>
                <c:pt idx="26563">
                  <c:v>99.232004399770105</c:v>
                </c:pt>
                <c:pt idx="26564">
                  <c:v>99.232037136155498</c:v>
                </c:pt>
                <c:pt idx="26565">
                  <c:v>99.232069872540805</c:v>
                </c:pt>
                <c:pt idx="26566">
                  <c:v>99.232102608926198</c:v>
                </c:pt>
                <c:pt idx="26567">
                  <c:v>99.232135345311505</c:v>
                </c:pt>
                <c:pt idx="26568">
                  <c:v>99.232168081696898</c:v>
                </c:pt>
                <c:pt idx="26569">
                  <c:v>99.232200818082205</c:v>
                </c:pt>
                <c:pt idx="26570">
                  <c:v>99.232233554467598</c:v>
                </c:pt>
                <c:pt idx="26571">
                  <c:v>99.232266290852905</c:v>
                </c:pt>
                <c:pt idx="26572">
                  <c:v>99.232299027238298</c:v>
                </c:pt>
                <c:pt idx="26573">
                  <c:v>99.232331763623606</c:v>
                </c:pt>
                <c:pt idx="26574">
                  <c:v>99.232364500008998</c:v>
                </c:pt>
                <c:pt idx="26575">
                  <c:v>99.232397236394306</c:v>
                </c:pt>
                <c:pt idx="26576">
                  <c:v>99.232429972779698</c:v>
                </c:pt>
                <c:pt idx="26577">
                  <c:v>99.232462709165006</c:v>
                </c:pt>
                <c:pt idx="26578">
                  <c:v>99.232495445550299</c:v>
                </c:pt>
                <c:pt idx="26579">
                  <c:v>99.232528181935706</c:v>
                </c:pt>
                <c:pt idx="26580">
                  <c:v>99.232560918320999</c:v>
                </c:pt>
                <c:pt idx="26581">
                  <c:v>99.232593654706406</c:v>
                </c:pt>
                <c:pt idx="26582">
                  <c:v>99.232626391091699</c:v>
                </c:pt>
                <c:pt idx="26583">
                  <c:v>99.232659127477106</c:v>
                </c:pt>
                <c:pt idx="26584">
                  <c:v>99.232691863862399</c:v>
                </c:pt>
                <c:pt idx="26585">
                  <c:v>99.232724600247806</c:v>
                </c:pt>
                <c:pt idx="26586">
                  <c:v>99.232757336633099</c:v>
                </c:pt>
                <c:pt idx="26587">
                  <c:v>99.232790073018506</c:v>
                </c:pt>
                <c:pt idx="26588">
                  <c:v>99.2328228094038</c:v>
                </c:pt>
                <c:pt idx="26589">
                  <c:v>99.232855545789207</c:v>
                </c:pt>
                <c:pt idx="26590">
                  <c:v>99.2328882821745</c:v>
                </c:pt>
                <c:pt idx="26591">
                  <c:v>99.232921018559793</c:v>
                </c:pt>
                <c:pt idx="26592">
                  <c:v>99.2329537549452</c:v>
                </c:pt>
                <c:pt idx="26593">
                  <c:v>99.232986491330493</c:v>
                </c:pt>
                <c:pt idx="26594">
                  <c:v>99.2330192277159</c:v>
                </c:pt>
                <c:pt idx="26595">
                  <c:v>99.233051964101193</c:v>
                </c:pt>
                <c:pt idx="26596">
                  <c:v>99.2330847004866</c:v>
                </c:pt>
                <c:pt idx="26597">
                  <c:v>99.233117436871893</c:v>
                </c:pt>
                <c:pt idx="26598">
                  <c:v>99.2331501732573</c:v>
                </c:pt>
                <c:pt idx="26599">
                  <c:v>99.233182909642593</c:v>
                </c:pt>
                <c:pt idx="26600">
                  <c:v>99.233215646028</c:v>
                </c:pt>
                <c:pt idx="26601">
                  <c:v>99.233248382413294</c:v>
                </c:pt>
                <c:pt idx="26602">
                  <c:v>99.233281118798701</c:v>
                </c:pt>
                <c:pt idx="26603">
                  <c:v>99.233313855183994</c:v>
                </c:pt>
                <c:pt idx="26604">
                  <c:v>99.233346591569301</c:v>
                </c:pt>
                <c:pt idx="26605">
                  <c:v>99.233379327954694</c:v>
                </c:pt>
                <c:pt idx="26606">
                  <c:v>99.233412064340001</c:v>
                </c:pt>
                <c:pt idx="26607">
                  <c:v>99.233444800725394</c:v>
                </c:pt>
                <c:pt idx="26608">
                  <c:v>99.233477537110701</c:v>
                </c:pt>
                <c:pt idx="26609">
                  <c:v>99.233510273496094</c:v>
                </c:pt>
                <c:pt idx="26610">
                  <c:v>99.233543009881402</c:v>
                </c:pt>
                <c:pt idx="26611">
                  <c:v>99.233575746266794</c:v>
                </c:pt>
                <c:pt idx="26612">
                  <c:v>99.233608482652102</c:v>
                </c:pt>
                <c:pt idx="26613">
                  <c:v>99.233641219037494</c:v>
                </c:pt>
                <c:pt idx="26614">
                  <c:v>99.233673955422802</c:v>
                </c:pt>
                <c:pt idx="26615">
                  <c:v>99.233706691808194</c:v>
                </c:pt>
                <c:pt idx="26616">
                  <c:v>99.233739428193502</c:v>
                </c:pt>
                <c:pt idx="26617">
                  <c:v>99.233772164578895</c:v>
                </c:pt>
                <c:pt idx="26618">
                  <c:v>99.233804900964202</c:v>
                </c:pt>
                <c:pt idx="26619">
                  <c:v>99.233837637349595</c:v>
                </c:pt>
                <c:pt idx="26620">
                  <c:v>99.233870373734902</c:v>
                </c:pt>
                <c:pt idx="26621">
                  <c:v>99.233903110120295</c:v>
                </c:pt>
                <c:pt idx="26622">
                  <c:v>99.233935846505602</c:v>
                </c:pt>
                <c:pt idx="26623">
                  <c:v>99.233968582890896</c:v>
                </c:pt>
                <c:pt idx="26624">
                  <c:v>99.234001319276302</c:v>
                </c:pt>
                <c:pt idx="26625">
                  <c:v>99.234034055661596</c:v>
                </c:pt>
                <c:pt idx="26626">
                  <c:v>99.234066792047003</c:v>
                </c:pt>
                <c:pt idx="26627">
                  <c:v>99.234099528432296</c:v>
                </c:pt>
                <c:pt idx="26628">
                  <c:v>99.234132264817703</c:v>
                </c:pt>
                <c:pt idx="26629">
                  <c:v>99.234165001202996</c:v>
                </c:pt>
                <c:pt idx="26630">
                  <c:v>99.234197737588403</c:v>
                </c:pt>
                <c:pt idx="26631">
                  <c:v>99.234230473973696</c:v>
                </c:pt>
                <c:pt idx="26632">
                  <c:v>99.234263210359103</c:v>
                </c:pt>
                <c:pt idx="26633">
                  <c:v>99.234295946744396</c:v>
                </c:pt>
                <c:pt idx="26634">
                  <c:v>99.234328683129704</c:v>
                </c:pt>
                <c:pt idx="26635">
                  <c:v>99.234361419515096</c:v>
                </c:pt>
                <c:pt idx="26636">
                  <c:v>99.234394155900404</c:v>
                </c:pt>
                <c:pt idx="26637">
                  <c:v>99.234426892285796</c:v>
                </c:pt>
                <c:pt idx="26638">
                  <c:v>99.234459628671104</c:v>
                </c:pt>
                <c:pt idx="26639">
                  <c:v>99.234492365056497</c:v>
                </c:pt>
                <c:pt idx="26640">
                  <c:v>99.234525101441804</c:v>
                </c:pt>
                <c:pt idx="26641">
                  <c:v>99.234557837827197</c:v>
                </c:pt>
                <c:pt idx="26642">
                  <c:v>99.234590574212504</c:v>
                </c:pt>
                <c:pt idx="26643">
                  <c:v>99.234623310597897</c:v>
                </c:pt>
                <c:pt idx="26644">
                  <c:v>99.234656046983204</c:v>
                </c:pt>
                <c:pt idx="26645">
                  <c:v>99.234688783368597</c:v>
                </c:pt>
                <c:pt idx="26646">
                  <c:v>99.234721519753904</c:v>
                </c:pt>
                <c:pt idx="26647">
                  <c:v>99.234754256139297</c:v>
                </c:pt>
                <c:pt idx="26648">
                  <c:v>99.234786992524604</c:v>
                </c:pt>
                <c:pt idx="26649">
                  <c:v>99.234819728909997</c:v>
                </c:pt>
                <c:pt idx="26650">
                  <c:v>99.234852465295305</c:v>
                </c:pt>
                <c:pt idx="26651">
                  <c:v>99.234885201680598</c:v>
                </c:pt>
                <c:pt idx="26652">
                  <c:v>99.234917938066005</c:v>
                </c:pt>
                <c:pt idx="26653">
                  <c:v>99.234950674451298</c:v>
                </c:pt>
                <c:pt idx="26654">
                  <c:v>99.234983410836705</c:v>
                </c:pt>
                <c:pt idx="26655">
                  <c:v>99.235016147221998</c:v>
                </c:pt>
                <c:pt idx="26656">
                  <c:v>99.235048883607405</c:v>
                </c:pt>
                <c:pt idx="26657">
                  <c:v>99.235081619992698</c:v>
                </c:pt>
                <c:pt idx="26658">
                  <c:v>99.235114356378105</c:v>
                </c:pt>
                <c:pt idx="26659">
                  <c:v>99.235147092763398</c:v>
                </c:pt>
                <c:pt idx="26660">
                  <c:v>99.235179829148805</c:v>
                </c:pt>
                <c:pt idx="26661">
                  <c:v>99.235212565534098</c:v>
                </c:pt>
                <c:pt idx="26662">
                  <c:v>99.235245301919406</c:v>
                </c:pt>
                <c:pt idx="26663">
                  <c:v>99.235278038304799</c:v>
                </c:pt>
                <c:pt idx="26664">
                  <c:v>99.235310774690106</c:v>
                </c:pt>
                <c:pt idx="26665">
                  <c:v>99.235343511075499</c:v>
                </c:pt>
                <c:pt idx="26666">
                  <c:v>99.235376247460806</c:v>
                </c:pt>
                <c:pt idx="26667">
                  <c:v>99.235408983846199</c:v>
                </c:pt>
                <c:pt idx="26668">
                  <c:v>99.235441720231506</c:v>
                </c:pt>
                <c:pt idx="26669">
                  <c:v>99.235474456616899</c:v>
                </c:pt>
                <c:pt idx="26670">
                  <c:v>99.235507193002206</c:v>
                </c:pt>
                <c:pt idx="26671">
                  <c:v>99.235539929387599</c:v>
                </c:pt>
                <c:pt idx="26672">
                  <c:v>99.235572665772906</c:v>
                </c:pt>
                <c:pt idx="26673">
                  <c:v>99.235605402158299</c:v>
                </c:pt>
                <c:pt idx="26674">
                  <c:v>99.235638138543607</c:v>
                </c:pt>
                <c:pt idx="26675">
                  <c:v>99.235670874928999</c:v>
                </c:pt>
                <c:pt idx="26676">
                  <c:v>99.235703611314307</c:v>
                </c:pt>
                <c:pt idx="26677">
                  <c:v>99.235736347699699</c:v>
                </c:pt>
                <c:pt idx="26678">
                  <c:v>99.235769084085007</c:v>
                </c:pt>
                <c:pt idx="26679">
                  <c:v>99.2358018204704</c:v>
                </c:pt>
                <c:pt idx="26680">
                  <c:v>99.235834556855707</c:v>
                </c:pt>
                <c:pt idx="26681">
                  <c:v>99.235867293241</c:v>
                </c:pt>
                <c:pt idx="26682">
                  <c:v>99.235900029626407</c:v>
                </c:pt>
                <c:pt idx="26683">
                  <c:v>99.2359327660117</c:v>
                </c:pt>
                <c:pt idx="26684">
                  <c:v>99.235965502397093</c:v>
                </c:pt>
                <c:pt idx="26685">
                  <c:v>99.2359982387824</c:v>
                </c:pt>
                <c:pt idx="26686">
                  <c:v>99.236030975167793</c:v>
                </c:pt>
                <c:pt idx="26687">
                  <c:v>99.236063711553101</c:v>
                </c:pt>
                <c:pt idx="26688">
                  <c:v>99.236096447938493</c:v>
                </c:pt>
                <c:pt idx="26689">
                  <c:v>99.236129184323801</c:v>
                </c:pt>
                <c:pt idx="26690">
                  <c:v>99.236161920709193</c:v>
                </c:pt>
                <c:pt idx="26691">
                  <c:v>99.236194657094501</c:v>
                </c:pt>
                <c:pt idx="26692">
                  <c:v>99.236227393479894</c:v>
                </c:pt>
                <c:pt idx="26693">
                  <c:v>99.236260129865201</c:v>
                </c:pt>
                <c:pt idx="26694">
                  <c:v>99.236292866250494</c:v>
                </c:pt>
                <c:pt idx="26695">
                  <c:v>99.236325602635901</c:v>
                </c:pt>
                <c:pt idx="26696">
                  <c:v>99.236358339021194</c:v>
                </c:pt>
                <c:pt idx="26697">
                  <c:v>99.236391075406601</c:v>
                </c:pt>
                <c:pt idx="26698">
                  <c:v>99.236423811791894</c:v>
                </c:pt>
                <c:pt idx="26699">
                  <c:v>99.236456548177301</c:v>
                </c:pt>
                <c:pt idx="26700">
                  <c:v>99.236489284562595</c:v>
                </c:pt>
                <c:pt idx="26701">
                  <c:v>99.236522020948001</c:v>
                </c:pt>
                <c:pt idx="26702">
                  <c:v>99.236554757333295</c:v>
                </c:pt>
                <c:pt idx="26703">
                  <c:v>99.236587493718702</c:v>
                </c:pt>
                <c:pt idx="26704">
                  <c:v>99.236620230103995</c:v>
                </c:pt>
                <c:pt idx="26705">
                  <c:v>99.236652966489402</c:v>
                </c:pt>
                <c:pt idx="26706">
                  <c:v>99.236685702874695</c:v>
                </c:pt>
                <c:pt idx="26707">
                  <c:v>99.236718439260102</c:v>
                </c:pt>
                <c:pt idx="26708">
                  <c:v>99.236751175645395</c:v>
                </c:pt>
                <c:pt idx="26709">
                  <c:v>99.236783912030702</c:v>
                </c:pt>
                <c:pt idx="26710">
                  <c:v>99.236816648416095</c:v>
                </c:pt>
                <c:pt idx="26711">
                  <c:v>99.236849384801403</c:v>
                </c:pt>
                <c:pt idx="26712">
                  <c:v>99.236882121186795</c:v>
                </c:pt>
                <c:pt idx="26713">
                  <c:v>99.236914857572103</c:v>
                </c:pt>
                <c:pt idx="26714">
                  <c:v>99.236947593957495</c:v>
                </c:pt>
                <c:pt idx="26715">
                  <c:v>99.236980330342803</c:v>
                </c:pt>
                <c:pt idx="26716">
                  <c:v>99.237013066728196</c:v>
                </c:pt>
                <c:pt idx="26717">
                  <c:v>99.237045803113503</c:v>
                </c:pt>
                <c:pt idx="26718">
                  <c:v>99.237078539498896</c:v>
                </c:pt>
                <c:pt idx="26719">
                  <c:v>99.237111275884203</c:v>
                </c:pt>
                <c:pt idx="26720">
                  <c:v>99.237144012269596</c:v>
                </c:pt>
                <c:pt idx="26721">
                  <c:v>99.237176748654903</c:v>
                </c:pt>
                <c:pt idx="26722">
                  <c:v>99.237209485040296</c:v>
                </c:pt>
                <c:pt idx="26723">
                  <c:v>99.237242221425603</c:v>
                </c:pt>
                <c:pt idx="26724">
                  <c:v>99.237274957810897</c:v>
                </c:pt>
                <c:pt idx="26725">
                  <c:v>99.237307694196303</c:v>
                </c:pt>
                <c:pt idx="26726">
                  <c:v>99.237340430581597</c:v>
                </c:pt>
                <c:pt idx="26727">
                  <c:v>99.237373166967004</c:v>
                </c:pt>
                <c:pt idx="26728">
                  <c:v>99.237405903352297</c:v>
                </c:pt>
                <c:pt idx="26729">
                  <c:v>99.237438639737704</c:v>
                </c:pt>
                <c:pt idx="26730">
                  <c:v>99.237471376122997</c:v>
                </c:pt>
                <c:pt idx="26731">
                  <c:v>99.237504112508404</c:v>
                </c:pt>
                <c:pt idx="26732">
                  <c:v>99.237536848893697</c:v>
                </c:pt>
                <c:pt idx="26733">
                  <c:v>99.237569585279104</c:v>
                </c:pt>
                <c:pt idx="26734">
                  <c:v>99.237602321664397</c:v>
                </c:pt>
                <c:pt idx="26735">
                  <c:v>99.237635058049804</c:v>
                </c:pt>
                <c:pt idx="26736">
                  <c:v>99.237667794435097</c:v>
                </c:pt>
                <c:pt idx="26737">
                  <c:v>99.237700530820405</c:v>
                </c:pt>
                <c:pt idx="26738">
                  <c:v>99.237733267205797</c:v>
                </c:pt>
                <c:pt idx="26739">
                  <c:v>99.237766003591105</c:v>
                </c:pt>
                <c:pt idx="26740">
                  <c:v>99.237798739976498</c:v>
                </c:pt>
                <c:pt idx="26741">
                  <c:v>99.237831476361805</c:v>
                </c:pt>
                <c:pt idx="26742">
                  <c:v>99.237864212747198</c:v>
                </c:pt>
                <c:pt idx="26743">
                  <c:v>99.237896949132505</c:v>
                </c:pt>
                <c:pt idx="26744">
                  <c:v>99.237929685517898</c:v>
                </c:pt>
                <c:pt idx="26745">
                  <c:v>99.237962421903205</c:v>
                </c:pt>
                <c:pt idx="26746">
                  <c:v>99.237995158288598</c:v>
                </c:pt>
                <c:pt idx="26747">
                  <c:v>99.238027894673905</c:v>
                </c:pt>
                <c:pt idx="26748">
                  <c:v>99.238060631059298</c:v>
                </c:pt>
                <c:pt idx="26749">
                  <c:v>99.238093367444606</c:v>
                </c:pt>
                <c:pt idx="26750">
                  <c:v>99.238126103829998</c:v>
                </c:pt>
                <c:pt idx="26751">
                  <c:v>99.238158840215306</c:v>
                </c:pt>
                <c:pt idx="26752">
                  <c:v>99.238191576600599</c:v>
                </c:pt>
                <c:pt idx="26753">
                  <c:v>99.238224312986006</c:v>
                </c:pt>
                <c:pt idx="26754">
                  <c:v>99.238257049371299</c:v>
                </c:pt>
                <c:pt idx="26755">
                  <c:v>99.238289785756706</c:v>
                </c:pt>
                <c:pt idx="26756">
                  <c:v>99.238322522141999</c:v>
                </c:pt>
                <c:pt idx="26757">
                  <c:v>99.238355258527406</c:v>
                </c:pt>
                <c:pt idx="26758">
                  <c:v>99.238387994912699</c:v>
                </c:pt>
                <c:pt idx="26759">
                  <c:v>99.238420731298106</c:v>
                </c:pt>
                <c:pt idx="26760">
                  <c:v>99.238453467683399</c:v>
                </c:pt>
                <c:pt idx="26761">
                  <c:v>99.238486204068806</c:v>
                </c:pt>
                <c:pt idx="26762">
                  <c:v>99.238518940454099</c:v>
                </c:pt>
                <c:pt idx="26763">
                  <c:v>99.238551676839506</c:v>
                </c:pt>
                <c:pt idx="26764">
                  <c:v>99.2385844132248</c:v>
                </c:pt>
                <c:pt idx="26765">
                  <c:v>99.238617149610107</c:v>
                </c:pt>
                <c:pt idx="26766">
                  <c:v>99.2386498859955</c:v>
                </c:pt>
                <c:pt idx="26767">
                  <c:v>99.238682622380793</c:v>
                </c:pt>
                <c:pt idx="26768">
                  <c:v>99.2387153587662</c:v>
                </c:pt>
                <c:pt idx="26769">
                  <c:v>99.238748095151493</c:v>
                </c:pt>
                <c:pt idx="26770">
                  <c:v>99.2387808315369</c:v>
                </c:pt>
                <c:pt idx="26771">
                  <c:v>99.238813567922193</c:v>
                </c:pt>
                <c:pt idx="26772">
                  <c:v>99.2388463043076</c:v>
                </c:pt>
                <c:pt idx="26773">
                  <c:v>99.238879040692893</c:v>
                </c:pt>
                <c:pt idx="26774">
                  <c:v>99.2389117770783</c:v>
                </c:pt>
                <c:pt idx="26775">
                  <c:v>99.238944513463593</c:v>
                </c:pt>
                <c:pt idx="26776">
                  <c:v>99.238977249849</c:v>
                </c:pt>
                <c:pt idx="26777">
                  <c:v>99.239009986234294</c:v>
                </c:pt>
                <c:pt idx="26778">
                  <c:v>99.2390427226197</c:v>
                </c:pt>
                <c:pt idx="26779">
                  <c:v>99.239075459004994</c:v>
                </c:pt>
                <c:pt idx="26780">
                  <c:v>99.239108195390301</c:v>
                </c:pt>
                <c:pt idx="26781">
                  <c:v>99.239140931775694</c:v>
                </c:pt>
                <c:pt idx="26782">
                  <c:v>99.239173668161001</c:v>
                </c:pt>
                <c:pt idx="26783">
                  <c:v>99.239206404546394</c:v>
                </c:pt>
                <c:pt idx="26784">
                  <c:v>99.239239140931701</c:v>
                </c:pt>
                <c:pt idx="26785">
                  <c:v>99.239271877317094</c:v>
                </c:pt>
                <c:pt idx="26786">
                  <c:v>99.239304613702402</c:v>
                </c:pt>
                <c:pt idx="26787">
                  <c:v>99.239337350087794</c:v>
                </c:pt>
                <c:pt idx="26788">
                  <c:v>99.239370086473102</c:v>
                </c:pt>
                <c:pt idx="26789">
                  <c:v>99.239402822858494</c:v>
                </c:pt>
                <c:pt idx="26790">
                  <c:v>99.239435559243802</c:v>
                </c:pt>
                <c:pt idx="26791">
                  <c:v>99.239468295629194</c:v>
                </c:pt>
                <c:pt idx="26792">
                  <c:v>99.239501032014502</c:v>
                </c:pt>
                <c:pt idx="26793">
                  <c:v>99.239533768399895</c:v>
                </c:pt>
                <c:pt idx="26794">
                  <c:v>99.239566504785202</c:v>
                </c:pt>
                <c:pt idx="26795">
                  <c:v>99.239599241170495</c:v>
                </c:pt>
                <c:pt idx="26796">
                  <c:v>99.239631977555902</c:v>
                </c:pt>
                <c:pt idx="26797">
                  <c:v>99.239664713941195</c:v>
                </c:pt>
                <c:pt idx="26798">
                  <c:v>99.239697450326602</c:v>
                </c:pt>
                <c:pt idx="26799">
                  <c:v>99.239730186711895</c:v>
                </c:pt>
                <c:pt idx="26800">
                  <c:v>99.239762923097302</c:v>
                </c:pt>
                <c:pt idx="26801">
                  <c:v>99.239795659482596</c:v>
                </c:pt>
                <c:pt idx="26802">
                  <c:v>99.239828395868003</c:v>
                </c:pt>
                <c:pt idx="26803">
                  <c:v>99.239861132253296</c:v>
                </c:pt>
                <c:pt idx="26804">
                  <c:v>99.239893868638703</c:v>
                </c:pt>
                <c:pt idx="26805">
                  <c:v>99.239926605023996</c:v>
                </c:pt>
                <c:pt idx="26806">
                  <c:v>99.239959341409403</c:v>
                </c:pt>
                <c:pt idx="26807">
                  <c:v>99.239992077794696</c:v>
                </c:pt>
                <c:pt idx="26808">
                  <c:v>99.240024814180003</c:v>
                </c:pt>
                <c:pt idx="26809">
                  <c:v>99.240057550565396</c:v>
                </c:pt>
                <c:pt idx="26810">
                  <c:v>99.240090286950704</c:v>
                </c:pt>
                <c:pt idx="26811">
                  <c:v>99.240123023336096</c:v>
                </c:pt>
                <c:pt idx="26812">
                  <c:v>99.240155759721404</c:v>
                </c:pt>
                <c:pt idx="26813">
                  <c:v>99.240188496106796</c:v>
                </c:pt>
                <c:pt idx="26814">
                  <c:v>99.240221232492104</c:v>
                </c:pt>
                <c:pt idx="26815">
                  <c:v>99.240253968877497</c:v>
                </c:pt>
                <c:pt idx="26816">
                  <c:v>99.240286705262804</c:v>
                </c:pt>
                <c:pt idx="26817">
                  <c:v>99.240319441648197</c:v>
                </c:pt>
                <c:pt idx="26818">
                  <c:v>99.240352178033504</c:v>
                </c:pt>
                <c:pt idx="26819">
                  <c:v>99.240384914418897</c:v>
                </c:pt>
                <c:pt idx="26820">
                  <c:v>99.240417650804204</c:v>
                </c:pt>
                <c:pt idx="26821">
                  <c:v>99.240450387189597</c:v>
                </c:pt>
                <c:pt idx="26822">
                  <c:v>99.240483123574904</c:v>
                </c:pt>
                <c:pt idx="26823">
                  <c:v>99.240515859960198</c:v>
                </c:pt>
                <c:pt idx="26824">
                  <c:v>99.240548596345604</c:v>
                </c:pt>
                <c:pt idx="26825">
                  <c:v>99.240581332730898</c:v>
                </c:pt>
                <c:pt idx="26826">
                  <c:v>99.240614069116305</c:v>
                </c:pt>
                <c:pt idx="26827">
                  <c:v>99.240646805501598</c:v>
                </c:pt>
                <c:pt idx="26828">
                  <c:v>99.240679541887005</c:v>
                </c:pt>
                <c:pt idx="26829">
                  <c:v>99.240712278272298</c:v>
                </c:pt>
                <c:pt idx="26830">
                  <c:v>99.240745014657705</c:v>
                </c:pt>
                <c:pt idx="26831">
                  <c:v>99.240777751042998</c:v>
                </c:pt>
                <c:pt idx="26832">
                  <c:v>99.240810487428405</c:v>
                </c:pt>
                <c:pt idx="26833">
                  <c:v>99.240843223813698</c:v>
                </c:pt>
                <c:pt idx="26834">
                  <c:v>99.240875960199105</c:v>
                </c:pt>
                <c:pt idx="26835">
                  <c:v>99.240908696584398</c:v>
                </c:pt>
                <c:pt idx="26836">
                  <c:v>99.240941432969805</c:v>
                </c:pt>
                <c:pt idx="26837">
                  <c:v>99.240974169355098</c:v>
                </c:pt>
                <c:pt idx="26838">
                  <c:v>99.241006905740406</c:v>
                </c:pt>
                <c:pt idx="26839">
                  <c:v>99.241039642125799</c:v>
                </c:pt>
                <c:pt idx="26840">
                  <c:v>99.241072378511106</c:v>
                </c:pt>
                <c:pt idx="26841">
                  <c:v>99.241105114896499</c:v>
                </c:pt>
                <c:pt idx="26842">
                  <c:v>99.241137851281806</c:v>
                </c:pt>
                <c:pt idx="26843">
                  <c:v>99.241170587667199</c:v>
                </c:pt>
                <c:pt idx="26844">
                  <c:v>99.241203324052506</c:v>
                </c:pt>
                <c:pt idx="26845">
                  <c:v>99.241236060437899</c:v>
                </c:pt>
                <c:pt idx="26846">
                  <c:v>99.241268796823206</c:v>
                </c:pt>
                <c:pt idx="26847">
                  <c:v>99.241301533208599</c:v>
                </c:pt>
                <c:pt idx="26848">
                  <c:v>99.241334269593906</c:v>
                </c:pt>
                <c:pt idx="26849">
                  <c:v>99.241367005979299</c:v>
                </c:pt>
                <c:pt idx="26850">
                  <c:v>99.241399742364607</c:v>
                </c:pt>
                <c:pt idx="26851">
                  <c:v>99.2414324787499</c:v>
                </c:pt>
                <c:pt idx="26852">
                  <c:v>99.241465215135307</c:v>
                </c:pt>
                <c:pt idx="26853">
                  <c:v>99.2414979515206</c:v>
                </c:pt>
                <c:pt idx="26854">
                  <c:v>99.241530687906007</c:v>
                </c:pt>
                <c:pt idx="26855">
                  <c:v>99.2415634242913</c:v>
                </c:pt>
                <c:pt idx="26856">
                  <c:v>99.241596160676707</c:v>
                </c:pt>
                <c:pt idx="26857">
                  <c:v>99.241628897062</c:v>
                </c:pt>
                <c:pt idx="26858">
                  <c:v>99.241661633447407</c:v>
                </c:pt>
                <c:pt idx="26859">
                  <c:v>99.2416943698327</c:v>
                </c:pt>
                <c:pt idx="26860">
                  <c:v>99.241727106218093</c:v>
                </c:pt>
                <c:pt idx="26861">
                  <c:v>99.2417598426034</c:v>
                </c:pt>
                <c:pt idx="26862">
                  <c:v>99.241792578988793</c:v>
                </c:pt>
                <c:pt idx="26863">
                  <c:v>99.241825315374101</c:v>
                </c:pt>
                <c:pt idx="26864">
                  <c:v>99.241858051759493</c:v>
                </c:pt>
                <c:pt idx="26865">
                  <c:v>99.241890788144801</c:v>
                </c:pt>
                <c:pt idx="26866">
                  <c:v>99.241923524530193</c:v>
                </c:pt>
                <c:pt idx="26867">
                  <c:v>99.241956260915501</c:v>
                </c:pt>
                <c:pt idx="26868">
                  <c:v>99.241988997300894</c:v>
                </c:pt>
                <c:pt idx="26869">
                  <c:v>99.242021733686201</c:v>
                </c:pt>
                <c:pt idx="26870">
                  <c:v>99.242054470071494</c:v>
                </c:pt>
                <c:pt idx="26871">
                  <c:v>99.242087206456901</c:v>
                </c:pt>
                <c:pt idx="26872">
                  <c:v>99.242119942842194</c:v>
                </c:pt>
                <c:pt idx="26873">
                  <c:v>99.242152679227601</c:v>
                </c:pt>
                <c:pt idx="26874">
                  <c:v>99.242185415612894</c:v>
                </c:pt>
                <c:pt idx="26875">
                  <c:v>99.242218151998301</c:v>
                </c:pt>
                <c:pt idx="26876">
                  <c:v>99.242250888383595</c:v>
                </c:pt>
                <c:pt idx="26877">
                  <c:v>99.242283624769001</c:v>
                </c:pt>
                <c:pt idx="26878">
                  <c:v>99.242316361154295</c:v>
                </c:pt>
                <c:pt idx="26879">
                  <c:v>99.242349097539702</c:v>
                </c:pt>
                <c:pt idx="26880">
                  <c:v>99.242381833924995</c:v>
                </c:pt>
                <c:pt idx="26881">
                  <c:v>99.242414570310302</c:v>
                </c:pt>
                <c:pt idx="26882">
                  <c:v>99.242447306695695</c:v>
                </c:pt>
                <c:pt idx="26883">
                  <c:v>99.242480043081002</c:v>
                </c:pt>
                <c:pt idx="26884">
                  <c:v>99.242512779466395</c:v>
                </c:pt>
                <c:pt idx="26885">
                  <c:v>99.242545515851702</c:v>
                </c:pt>
                <c:pt idx="26886">
                  <c:v>99.242578252237095</c:v>
                </c:pt>
                <c:pt idx="26887">
                  <c:v>99.242610988622403</c:v>
                </c:pt>
                <c:pt idx="26888">
                  <c:v>99.242643725007795</c:v>
                </c:pt>
                <c:pt idx="26889">
                  <c:v>99.242676461393103</c:v>
                </c:pt>
                <c:pt idx="26890">
                  <c:v>99.242709197778495</c:v>
                </c:pt>
                <c:pt idx="26891">
                  <c:v>99.242741934163803</c:v>
                </c:pt>
                <c:pt idx="26892">
                  <c:v>99.242774670549196</c:v>
                </c:pt>
                <c:pt idx="26893">
                  <c:v>99.242807406934503</c:v>
                </c:pt>
                <c:pt idx="26894">
                  <c:v>99.242840143319896</c:v>
                </c:pt>
                <c:pt idx="26895">
                  <c:v>99.242872879705203</c:v>
                </c:pt>
                <c:pt idx="26896">
                  <c:v>99.242905616090596</c:v>
                </c:pt>
                <c:pt idx="26897">
                  <c:v>99.242938352475903</c:v>
                </c:pt>
                <c:pt idx="26898">
                  <c:v>99.242971088861196</c:v>
                </c:pt>
                <c:pt idx="26899">
                  <c:v>99.243003825246603</c:v>
                </c:pt>
                <c:pt idx="26900">
                  <c:v>99.243036561631897</c:v>
                </c:pt>
                <c:pt idx="26901">
                  <c:v>99.243069298017303</c:v>
                </c:pt>
                <c:pt idx="26902">
                  <c:v>99.243102034402597</c:v>
                </c:pt>
                <c:pt idx="26903">
                  <c:v>99.243134770788004</c:v>
                </c:pt>
                <c:pt idx="26904">
                  <c:v>99.243167507173297</c:v>
                </c:pt>
                <c:pt idx="26905">
                  <c:v>99.243200243558704</c:v>
                </c:pt>
                <c:pt idx="26906">
                  <c:v>99.243232979943997</c:v>
                </c:pt>
                <c:pt idx="26907">
                  <c:v>99.243265716329404</c:v>
                </c:pt>
                <c:pt idx="26908">
                  <c:v>99.243298452714697</c:v>
                </c:pt>
                <c:pt idx="26909">
                  <c:v>99.243331189100005</c:v>
                </c:pt>
                <c:pt idx="26910">
                  <c:v>99.243363925485397</c:v>
                </c:pt>
                <c:pt idx="26911">
                  <c:v>99.243396661870705</c:v>
                </c:pt>
                <c:pt idx="26912">
                  <c:v>99.243429398256097</c:v>
                </c:pt>
                <c:pt idx="26913">
                  <c:v>99.243462134641405</c:v>
                </c:pt>
                <c:pt idx="26914">
                  <c:v>99.243494871026797</c:v>
                </c:pt>
                <c:pt idx="26915">
                  <c:v>99.243527607412105</c:v>
                </c:pt>
                <c:pt idx="26916">
                  <c:v>99.243560343797498</c:v>
                </c:pt>
                <c:pt idx="26917">
                  <c:v>99.243593080182805</c:v>
                </c:pt>
                <c:pt idx="26918">
                  <c:v>99.243625816568198</c:v>
                </c:pt>
                <c:pt idx="26919">
                  <c:v>99.243658552953505</c:v>
                </c:pt>
                <c:pt idx="26920">
                  <c:v>99.243691289338898</c:v>
                </c:pt>
                <c:pt idx="26921">
                  <c:v>99.243724025724205</c:v>
                </c:pt>
                <c:pt idx="26922">
                  <c:v>99.243756762109598</c:v>
                </c:pt>
                <c:pt idx="26923">
                  <c:v>99.243789498494905</c:v>
                </c:pt>
                <c:pt idx="26924">
                  <c:v>99.243822234880298</c:v>
                </c:pt>
                <c:pt idx="26925">
                  <c:v>99.243854971265606</c:v>
                </c:pt>
                <c:pt idx="26926">
                  <c:v>99.243887707650899</c:v>
                </c:pt>
                <c:pt idx="26927">
                  <c:v>99.243920444036306</c:v>
                </c:pt>
                <c:pt idx="26928">
                  <c:v>99.243953180421599</c:v>
                </c:pt>
                <c:pt idx="26929">
                  <c:v>99.243985916807006</c:v>
                </c:pt>
                <c:pt idx="26930">
                  <c:v>99.244018653192299</c:v>
                </c:pt>
                <c:pt idx="26931">
                  <c:v>99.244051389577706</c:v>
                </c:pt>
                <c:pt idx="26932">
                  <c:v>99.244084125962999</c:v>
                </c:pt>
                <c:pt idx="26933">
                  <c:v>99.244116862348406</c:v>
                </c:pt>
                <c:pt idx="26934">
                  <c:v>99.244149598733699</c:v>
                </c:pt>
                <c:pt idx="26935">
                  <c:v>99.244182335119106</c:v>
                </c:pt>
                <c:pt idx="26936">
                  <c:v>99.244215071504399</c:v>
                </c:pt>
                <c:pt idx="26937">
                  <c:v>99.244247807889707</c:v>
                </c:pt>
                <c:pt idx="26938">
                  <c:v>99.244280544275099</c:v>
                </c:pt>
                <c:pt idx="26939">
                  <c:v>99.244313280660407</c:v>
                </c:pt>
                <c:pt idx="26940">
                  <c:v>99.2443460170458</c:v>
                </c:pt>
                <c:pt idx="26941">
                  <c:v>99.244378753431107</c:v>
                </c:pt>
                <c:pt idx="26942">
                  <c:v>99.2444114898165</c:v>
                </c:pt>
                <c:pt idx="26943">
                  <c:v>99.244444226201793</c:v>
                </c:pt>
                <c:pt idx="26944">
                  <c:v>99.2444769625872</c:v>
                </c:pt>
                <c:pt idx="26945">
                  <c:v>99.244509698972493</c:v>
                </c:pt>
                <c:pt idx="26946">
                  <c:v>99.2445424353579</c:v>
                </c:pt>
                <c:pt idx="26947">
                  <c:v>99.244575171743193</c:v>
                </c:pt>
                <c:pt idx="26948">
                  <c:v>99.2446079081286</c:v>
                </c:pt>
                <c:pt idx="26949">
                  <c:v>99.244640644513893</c:v>
                </c:pt>
                <c:pt idx="26950">
                  <c:v>99.2446733808993</c:v>
                </c:pt>
                <c:pt idx="26951">
                  <c:v>99.244706117284593</c:v>
                </c:pt>
                <c:pt idx="26952">
                  <c:v>99.244738853669901</c:v>
                </c:pt>
                <c:pt idx="26953">
                  <c:v>99.244771590055294</c:v>
                </c:pt>
                <c:pt idx="26954">
                  <c:v>99.244804326440601</c:v>
                </c:pt>
                <c:pt idx="26955">
                  <c:v>99.244837062825994</c:v>
                </c:pt>
                <c:pt idx="26956">
                  <c:v>99.244869799211301</c:v>
                </c:pt>
                <c:pt idx="26957">
                  <c:v>99.244902535596694</c:v>
                </c:pt>
                <c:pt idx="26958">
                  <c:v>99.244935271982001</c:v>
                </c:pt>
                <c:pt idx="26959">
                  <c:v>99.244968008367394</c:v>
                </c:pt>
                <c:pt idx="26960">
                  <c:v>99.245000744752701</c:v>
                </c:pt>
                <c:pt idx="26961">
                  <c:v>99.245033481138094</c:v>
                </c:pt>
                <c:pt idx="26962">
                  <c:v>99.245066217523402</c:v>
                </c:pt>
                <c:pt idx="26963">
                  <c:v>99.245098953908794</c:v>
                </c:pt>
                <c:pt idx="26964">
                  <c:v>99.245131690294102</c:v>
                </c:pt>
                <c:pt idx="26965">
                  <c:v>99.245164426679494</c:v>
                </c:pt>
                <c:pt idx="26966">
                  <c:v>99.245197163064802</c:v>
                </c:pt>
                <c:pt idx="26967">
                  <c:v>99.245229899450194</c:v>
                </c:pt>
                <c:pt idx="26968">
                  <c:v>99.245262635835502</c:v>
                </c:pt>
                <c:pt idx="26969">
                  <c:v>99.245295372220795</c:v>
                </c:pt>
                <c:pt idx="26970">
                  <c:v>99.245328108606202</c:v>
                </c:pt>
                <c:pt idx="26971">
                  <c:v>99.245360844991495</c:v>
                </c:pt>
                <c:pt idx="26972">
                  <c:v>99.245393581376902</c:v>
                </c:pt>
                <c:pt idx="26973">
                  <c:v>99.245426317762195</c:v>
                </c:pt>
                <c:pt idx="26974">
                  <c:v>99.245459054147602</c:v>
                </c:pt>
                <c:pt idx="26975">
                  <c:v>99.245491790532895</c:v>
                </c:pt>
                <c:pt idx="26976">
                  <c:v>99.245524526918302</c:v>
                </c:pt>
                <c:pt idx="26977">
                  <c:v>99.245557263303596</c:v>
                </c:pt>
                <c:pt idx="26978">
                  <c:v>99.245589999689003</c:v>
                </c:pt>
                <c:pt idx="26979">
                  <c:v>99.245622736074296</c:v>
                </c:pt>
                <c:pt idx="26980">
                  <c:v>99.245655472459603</c:v>
                </c:pt>
                <c:pt idx="26981">
                  <c:v>99.245688208844996</c:v>
                </c:pt>
                <c:pt idx="26982">
                  <c:v>99.245720945230303</c:v>
                </c:pt>
                <c:pt idx="26983">
                  <c:v>99.245753681615696</c:v>
                </c:pt>
                <c:pt idx="26984">
                  <c:v>99.245786418001003</c:v>
                </c:pt>
                <c:pt idx="26985">
                  <c:v>99.245819154386396</c:v>
                </c:pt>
                <c:pt idx="26986">
                  <c:v>99.245851890771704</c:v>
                </c:pt>
                <c:pt idx="26987">
                  <c:v>99.245884627157096</c:v>
                </c:pt>
                <c:pt idx="26988">
                  <c:v>99.245917363542404</c:v>
                </c:pt>
                <c:pt idx="26989">
                  <c:v>99.245950099927796</c:v>
                </c:pt>
                <c:pt idx="26990">
                  <c:v>99.245982836313104</c:v>
                </c:pt>
                <c:pt idx="26991">
                  <c:v>99.246015572698496</c:v>
                </c:pt>
                <c:pt idx="26992">
                  <c:v>99.246048309083804</c:v>
                </c:pt>
                <c:pt idx="26993">
                  <c:v>99.246081045469197</c:v>
                </c:pt>
                <c:pt idx="26994">
                  <c:v>99.246113781854504</c:v>
                </c:pt>
                <c:pt idx="26995">
                  <c:v>99.246146518239897</c:v>
                </c:pt>
                <c:pt idx="26996">
                  <c:v>99.246179254625204</c:v>
                </c:pt>
                <c:pt idx="26997">
                  <c:v>99.246211991010597</c:v>
                </c:pt>
                <c:pt idx="26998">
                  <c:v>99.246244727395904</c:v>
                </c:pt>
                <c:pt idx="26999">
                  <c:v>99.246277463781198</c:v>
                </c:pt>
                <c:pt idx="27000">
                  <c:v>99.246310200166604</c:v>
                </c:pt>
                <c:pt idx="27001">
                  <c:v>99.246342936551898</c:v>
                </c:pt>
                <c:pt idx="27002">
                  <c:v>99.246375672937305</c:v>
                </c:pt>
                <c:pt idx="27003">
                  <c:v>99.246408409322598</c:v>
                </c:pt>
                <c:pt idx="27004">
                  <c:v>99.246441145708005</c:v>
                </c:pt>
                <c:pt idx="27005">
                  <c:v>99.246473882093298</c:v>
                </c:pt>
                <c:pt idx="27006">
                  <c:v>99.246506618478705</c:v>
                </c:pt>
                <c:pt idx="27007">
                  <c:v>99.246539354863998</c:v>
                </c:pt>
                <c:pt idx="27008">
                  <c:v>99.246572091249305</c:v>
                </c:pt>
                <c:pt idx="27009">
                  <c:v>99.246604827634698</c:v>
                </c:pt>
                <c:pt idx="27010">
                  <c:v>99.246637564020006</c:v>
                </c:pt>
                <c:pt idx="27011">
                  <c:v>99.246670300405398</c:v>
                </c:pt>
                <c:pt idx="27012">
                  <c:v>99.246703036790706</c:v>
                </c:pt>
                <c:pt idx="27013">
                  <c:v>99.246735773176098</c:v>
                </c:pt>
                <c:pt idx="27014">
                  <c:v>99.246768509561406</c:v>
                </c:pt>
                <c:pt idx="27015">
                  <c:v>99.246801245946799</c:v>
                </c:pt>
                <c:pt idx="27016">
                  <c:v>99.246833982332106</c:v>
                </c:pt>
                <c:pt idx="27017">
                  <c:v>99.246866718717499</c:v>
                </c:pt>
                <c:pt idx="27018">
                  <c:v>99.246899455102806</c:v>
                </c:pt>
                <c:pt idx="27019">
                  <c:v>99.246932191488199</c:v>
                </c:pt>
                <c:pt idx="27020">
                  <c:v>99.246964927873506</c:v>
                </c:pt>
                <c:pt idx="27021">
                  <c:v>99.246997664258899</c:v>
                </c:pt>
                <c:pt idx="27022">
                  <c:v>99.247030400644206</c:v>
                </c:pt>
                <c:pt idx="27023">
                  <c:v>99.247063137029599</c:v>
                </c:pt>
                <c:pt idx="27024">
                  <c:v>99.247095873414906</c:v>
                </c:pt>
                <c:pt idx="27025">
                  <c:v>99.247128609800299</c:v>
                </c:pt>
                <c:pt idx="27026">
                  <c:v>99.247161346185607</c:v>
                </c:pt>
                <c:pt idx="27027">
                  <c:v>99.2471940825709</c:v>
                </c:pt>
                <c:pt idx="27028">
                  <c:v>99.247226818956307</c:v>
                </c:pt>
                <c:pt idx="27029">
                  <c:v>99.2472595553416</c:v>
                </c:pt>
                <c:pt idx="27030">
                  <c:v>99.247292291727007</c:v>
                </c:pt>
                <c:pt idx="27031">
                  <c:v>99.2473250281123</c:v>
                </c:pt>
                <c:pt idx="27032">
                  <c:v>99.247357764497707</c:v>
                </c:pt>
                <c:pt idx="27033">
                  <c:v>99.247390500883</c:v>
                </c:pt>
                <c:pt idx="27034">
                  <c:v>99.247423237268407</c:v>
                </c:pt>
                <c:pt idx="27035">
                  <c:v>99.2474559736537</c:v>
                </c:pt>
                <c:pt idx="27036">
                  <c:v>99.247488710039093</c:v>
                </c:pt>
                <c:pt idx="27037">
                  <c:v>99.2475214464244</c:v>
                </c:pt>
                <c:pt idx="27038">
                  <c:v>99.247554182809793</c:v>
                </c:pt>
                <c:pt idx="27039">
                  <c:v>99.247586919195101</c:v>
                </c:pt>
                <c:pt idx="27040">
                  <c:v>99.247619655580493</c:v>
                </c:pt>
                <c:pt idx="27041">
                  <c:v>99.247652391965801</c:v>
                </c:pt>
                <c:pt idx="27042">
                  <c:v>99.247685128351094</c:v>
                </c:pt>
                <c:pt idx="27043">
                  <c:v>99.247717864736501</c:v>
                </c:pt>
                <c:pt idx="27044">
                  <c:v>99.247750601121794</c:v>
                </c:pt>
                <c:pt idx="27045">
                  <c:v>99.247783337507201</c:v>
                </c:pt>
                <c:pt idx="27046">
                  <c:v>99.247816073892494</c:v>
                </c:pt>
                <c:pt idx="27047">
                  <c:v>99.247848810277901</c:v>
                </c:pt>
                <c:pt idx="27048">
                  <c:v>99.247881546663194</c:v>
                </c:pt>
                <c:pt idx="27049">
                  <c:v>99.247914283048601</c:v>
                </c:pt>
                <c:pt idx="27050">
                  <c:v>99.247947019433894</c:v>
                </c:pt>
                <c:pt idx="27051">
                  <c:v>99.247979755819301</c:v>
                </c:pt>
                <c:pt idx="27052">
                  <c:v>99.248012492204595</c:v>
                </c:pt>
                <c:pt idx="27053">
                  <c:v>99.248045228590001</c:v>
                </c:pt>
                <c:pt idx="27054">
                  <c:v>99.248077964975295</c:v>
                </c:pt>
                <c:pt idx="27055">
                  <c:v>99.248110701360602</c:v>
                </c:pt>
                <c:pt idx="27056">
                  <c:v>99.248143437745995</c:v>
                </c:pt>
                <c:pt idx="27057">
                  <c:v>99.248176174131302</c:v>
                </c:pt>
                <c:pt idx="27058">
                  <c:v>99.248208910516695</c:v>
                </c:pt>
                <c:pt idx="27059">
                  <c:v>99.248241646902002</c:v>
                </c:pt>
                <c:pt idx="27060">
                  <c:v>99.248274383287395</c:v>
                </c:pt>
                <c:pt idx="27061">
                  <c:v>99.248307119672702</c:v>
                </c:pt>
                <c:pt idx="27062">
                  <c:v>99.248339856058095</c:v>
                </c:pt>
                <c:pt idx="27063">
                  <c:v>99.248372592443403</c:v>
                </c:pt>
                <c:pt idx="27064">
                  <c:v>99.248405328828795</c:v>
                </c:pt>
                <c:pt idx="27065">
                  <c:v>99.248438065214103</c:v>
                </c:pt>
                <c:pt idx="27066">
                  <c:v>99.248470801599495</c:v>
                </c:pt>
                <c:pt idx="27067">
                  <c:v>99.248503537984803</c:v>
                </c:pt>
                <c:pt idx="27068">
                  <c:v>99.248536274370196</c:v>
                </c:pt>
                <c:pt idx="27069">
                  <c:v>99.248569010755503</c:v>
                </c:pt>
                <c:pt idx="27070">
                  <c:v>99.248601747140796</c:v>
                </c:pt>
                <c:pt idx="27071">
                  <c:v>99.248634483526203</c:v>
                </c:pt>
                <c:pt idx="27072">
                  <c:v>99.248667219911496</c:v>
                </c:pt>
                <c:pt idx="27073">
                  <c:v>99.248699956296903</c:v>
                </c:pt>
                <c:pt idx="27074">
                  <c:v>99.248732692682196</c:v>
                </c:pt>
                <c:pt idx="27075">
                  <c:v>99.248765429067603</c:v>
                </c:pt>
                <c:pt idx="27076">
                  <c:v>99.248798165452897</c:v>
                </c:pt>
                <c:pt idx="27077">
                  <c:v>99.248830901838303</c:v>
                </c:pt>
                <c:pt idx="27078">
                  <c:v>99.248863638223597</c:v>
                </c:pt>
                <c:pt idx="27079">
                  <c:v>99.248896374609004</c:v>
                </c:pt>
                <c:pt idx="27080">
                  <c:v>99.248929110994297</c:v>
                </c:pt>
                <c:pt idx="27081">
                  <c:v>99.248961847379704</c:v>
                </c:pt>
                <c:pt idx="27082">
                  <c:v>99.248994583764997</c:v>
                </c:pt>
                <c:pt idx="27083">
                  <c:v>99.249027320150304</c:v>
                </c:pt>
                <c:pt idx="27084">
                  <c:v>99.249060056535697</c:v>
                </c:pt>
                <c:pt idx="27085">
                  <c:v>99.249092792921005</c:v>
                </c:pt>
                <c:pt idx="27086">
                  <c:v>99.249125529306397</c:v>
                </c:pt>
                <c:pt idx="27087">
                  <c:v>99.249158265691705</c:v>
                </c:pt>
                <c:pt idx="27088">
                  <c:v>99.249191002077097</c:v>
                </c:pt>
                <c:pt idx="27089">
                  <c:v>99.249223738462405</c:v>
                </c:pt>
                <c:pt idx="27090">
                  <c:v>99.249256474847797</c:v>
                </c:pt>
                <c:pt idx="27091">
                  <c:v>99.249289211233105</c:v>
                </c:pt>
                <c:pt idx="27092">
                  <c:v>99.249321947618498</c:v>
                </c:pt>
                <c:pt idx="27093">
                  <c:v>99.249354684003805</c:v>
                </c:pt>
                <c:pt idx="27094">
                  <c:v>99.249387420389198</c:v>
                </c:pt>
                <c:pt idx="27095">
                  <c:v>99.249420156774505</c:v>
                </c:pt>
                <c:pt idx="27096">
                  <c:v>99.249452893159898</c:v>
                </c:pt>
                <c:pt idx="27097">
                  <c:v>99.249485629545205</c:v>
                </c:pt>
                <c:pt idx="27098">
                  <c:v>99.249518365930498</c:v>
                </c:pt>
                <c:pt idx="27099">
                  <c:v>99.249551102315905</c:v>
                </c:pt>
                <c:pt idx="27100">
                  <c:v>99.249583838701199</c:v>
                </c:pt>
                <c:pt idx="27101">
                  <c:v>99.249616575086606</c:v>
                </c:pt>
                <c:pt idx="27102">
                  <c:v>99.249649311471899</c:v>
                </c:pt>
                <c:pt idx="27103">
                  <c:v>99.249682047857306</c:v>
                </c:pt>
                <c:pt idx="27104">
                  <c:v>99.249714784242599</c:v>
                </c:pt>
                <c:pt idx="27105">
                  <c:v>99.249747520628006</c:v>
                </c:pt>
                <c:pt idx="27106">
                  <c:v>99.249780257013299</c:v>
                </c:pt>
                <c:pt idx="27107">
                  <c:v>99.249812993398706</c:v>
                </c:pt>
                <c:pt idx="27108">
                  <c:v>99.249845729783999</c:v>
                </c:pt>
                <c:pt idx="27109">
                  <c:v>99.249878466169406</c:v>
                </c:pt>
                <c:pt idx="27110">
                  <c:v>99.249911202554699</c:v>
                </c:pt>
                <c:pt idx="27111">
                  <c:v>99.249943938940106</c:v>
                </c:pt>
                <c:pt idx="27112">
                  <c:v>99.249976675325399</c:v>
                </c:pt>
                <c:pt idx="27113">
                  <c:v>99.250009411710707</c:v>
                </c:pt>
                <c:pt idx="27114">
                  <c:v>99.250042148096099</c:v>
                </c:pt>
                <c:pt idx="27115">
                  <c:v>99.250074884481407</c:v>
                </c:pt>
                <c:pt idx="27116">
                  <c:v>99.2501076208668</c:v>
                </c:pt>
                <c:pt idx="27117">
                  <c:v>99.250140357252107</c:v>
                </c:pt>
                <c:pt idx="27118">
                  <c:v>99.2501730936375</c:v>
                </c:pt>
                <c:pt idx="27119">
                  <c:v>99.250205830022793</c:v>
                </c:pt>
                <c:pt idx="27120">
                  <c:v>99.2502385664082</c:v>
                </c:pt>
                <c:pt idx="27121">
                  <c:v>99.250271302793493</c:v>
                </c:pt>
                <c:pt idx="27122">
                  <c:v>99.2503040391789</c:v>
                </c:pt>
                <c:pt idx="27123">
                  <c:v>99.250336775564193</c:v>
                </c:pt>
                <c:pt idx="27124">
                  <c:v>99.2503695119496</c:v>
                </c:pt>
                <c:pt idx="27125">
                  <c:v>99.250402248334893</c:v>
                </c:pt>
                <c:pt idx="27126">
                  <c:v>99.250434984720201</c:v>
                </c:pt>
                <c:pt idx="27127">
                  <c:v>99.250467721105593</c:v>
                </c:pt>
                <c:pt idx="27128">
                  <c:v>99.250500457490901</c:v>
                </c:pt>
                <c:pt idx="27129">
                  <c:v>99.250533193876294</c:v>
                </c:pt>
                <c:pt idx="27130">
                  <c:v>99.250565930261601</c:v>
                </c:pt>
                <c:pt idx="27131">
                  <c:v>99.250598666646994</c:v>
                </c:pt>
                <c:pt idx="27132">
                  <c:v>99.250631403032301</c:v>
                </c:pt>
                <c:pt idx="27133">
                  <c:v>99.250664139417694</c:v>
                </c:pt>
                <c:pt idx="27134">
                  <c:v>99.250696875803001</c:v>
                </c:pt>
                <c:pt idx="27135">
                  <c:v>99.250729612188394</c:v>
                </c:pt>
                <c:pt idx="27136">
                  <c:v>99.250762348573701</c:v>
                </c:pt>
                <c:pt idx="27137">
                  <c:v>99.250795084959094</c:v>
                </c:pt>
                <c:pt idx="27138">
                  <c:v>99.250827821344402</c:v>
                </c:pt>
                <c:pt idx="27139">
                  <c:v>99.250860557729794</c:v>
                </c:pt>
                <c:pt idx="27140">
                  <c:v>99.250893294115102</c:v>
                </c:pt>
                <c:pt idx="27141">
                  <c:v>99.250926030500395</c:v>
                </c:pt>
                <c:pt idx="27142">
                  <c:v>99.250958766885802</c:v>
                </c:pt>
                <c:pt idx="27143">
                  <c:v>99.250991503271095</c:v>
                </c:pt>
                <c:pt idx="27144">
                  <c:v>99.251024239656502</c:v>
                </c:pt>
                <c:pt idx="27145">
                  <c:v>99.251056976041795</c:v>
                </c:pt>
                <c:pt idx="27146">
                  <c:v>99.251089712427202</c:v>
                </c:pt>
                <c:pt idx="27147">
                  <c:v>99.251122448812495</c:v>
                </c:pt>
                <c:pt idx="27148">
                  <c:v>99.251155185197902</c:v>
                </c:pt>
                <c:pt idx="27149">
                  <c:v>99.251187921583195</c:v>
                </c:pt>
                <c:pt idx="27150">
                  <c:v>99.251220657968602</c:v>
                </c:pt>
                <c:pt idx="27151">
                  <c:v>99.251253394353895</c:v>
                </c:pt>
                <c:pt idx="27152">
                  <c:v>99.251286130739302</c:v>
                </c:pt>
                <c:pt idx="27153">
                  <c:v>99.251318867124596</c:v>
                </c:pt>
                <c:pt idx="27154">
                  <c:v>99.251351603510003</c:v>
                </c:pt>
                <c:pt idx="27155">
                  <c:v>99.251384339895296</c:v>
                </c:pt>
                <c:pt idx="27156">
                  <c:v>99.251417076280603</c:v>
                </c:pt>
                <c:pt idx="27157">
                  <c:v>99.251449812665996</c:v>
                </c:pt>
                <c:pt idx="27158">
                  <c:v>99.251482549051303</c:v>
                </c:pt>
                <c:pt idx="27159">
                  <c:v>99.251515285436696</c:v>
                </c:pt>
                <c:pt idx="27160">
                  <c:v>99.251548021822003</c:v>
                </c:pt>
                <c:pt idx="27161">
                  <c:v>99.251580758207396</c:v>
                </c:pt>
                <c:pt idx="27162">
                  <c:v>99.251613494592704</c:v>
                </c:pt>
                <c:pt idx="27163">
                  <c:v>99.251646230978096</c:v>
                </c:pt>
                <c:pt idx="27164">
                  <c:v>99.251678967363404</c:v>
                </c:pt>
                <c:pt idx="27165">
                  <c:v>99.251711703748796</c:v>
                </c:pt>
                <c:pt idx="27166">
                  <c:v>99.251744440134104</c:v>
                </c:pt>
                <c:pt idx="27167">
                  <c:v>99.251777176519496</c:v>
                </c:pt>
                <c:pt idx="27168">
                  <c:v>99.251809912904804</c:v>
                </c:pt>
                <c:pt idx="27169">
                  <c:v>99.251842649290097</c:v>
                </c:pt>
                <c:pt idx="27170">
                  <c:v>99.251875385675504</c:v>
                </c:pt>
                <c:pt idx="27171">
                  <c:v>99.251908122060797</c:v>
                </c:pt>
                <c:pt idx="27172">
                  <c:v>99.251940858446204</c:v>
                </c:pt>
                <c:pt idx="27173">
                  <c:v>99.251973594831497</c:v>
                </c:pt>
                <c:pt idx="27174">
                  <c:v>99.252006331216904</c:v>
                </c:pt>
                <c:pt idx="27175">
                  <c:v>99.252039067602198</c:v>
                </c:pt>
                <c:pt idx="27176">
                  <c:v>99.252071803987604</c:v>
                </c:pt>
                <c:pt idx="27177">
                  <c:v>99.252104540372898</c:v>
                </c:pt>
                <c:pt idx="27178">
                  <c:v>99.252137276758305</c:v>
                </c:pt>
                <c:pt idx="27179">
                  <c:v>99.252170013143598</c:v>
                </c:pt>
                <c:pt idx="27180">
                  <c:v>99.252202749529005</c:v>
                </c:pt>
                <c:pt idx="27181">
                  <c:v>99.252235485914298</c:v>
                </c:pt>
                <c:pt idx="27182">
                  <c:v>99.252268222299705</c:v>
                </c:pt>
                <c:pt idx="27183">
                  <c:v>99.252300958684998</c:v>
                </c:pt>
                <c:pt idx="27184">
                  <c:v>99.252333695070305</c:v>
                </c:pt>
                <c:pt idx="27185">
                  <c:v>99.252366431455698</c:v>
                </c:pt>
                <c:pt idx="27186">
                  <c:v>99.252399167841006</c:v>
                </c:pt>
                <c:pt idx="27187">
                  <c:v>99.252431904226398</c:v>
                </c:pt>
                <c:pt idx="27188">
                  <c:v>99.252464640611706</c:v>
                </c:pt>
                <c:pt idx="27189">
                  <c:v>99.252497376997098</c:v>
                </c:pt>
                <c:pt idx="27190">
                  <c:v>99.252530113382406</c:v>
                </c:pt>
                <c:pt idx="27191">
                  <c:v>99.252562849767799</c:v>
                </c:pt>
                <c:pt idx="27192">
                  <c:v>99.252595586153106</c:v>
                </c:pt>
                <c:pt idx="27193">
                  <c:v>99.252628322538499</c:v>
                </c:pt>
                <c:pt idx="27194">
                  <c:v>99.252661058923806</c:v>
                </c:pt>
                <c:pt idx="27195">
                  <c:v>99.252693795309199</c:v>
                </c:pt>
                <c:pt idx="27196">
                  <c:v>99.252726531694506</c:v>
                </c:pt>
                <c:pt idx="27197">
                  <c:v>99.252759268079899</c:v>
                </c:pt>
                <c:pt idx="27198">
                  <c:v>99.252792004465206</c:v>
                </c:pt>
                <c:pt idx="27199">
                  <c:v>99.2528247408505</c:v>
                </c:pt>
                <c:pt idx="27200">
                  <c:v>99.252857477235906</c:v>
                </c:pt>
                <c:pt idx="27201">
                  <c:v>99.2528902136212</c:v>
                </c:pt>
                <c:pt idx="27202">
                  <c:v>99.252922950006607</c:v>
                </c:pt>
                <c:pt idx="27203">
                  <c:v>99.2529556863919</c:v>
                </c:pt>
                <c:pt idx="27204">
                  <c:v>99.252988422777307</c:v>
                </c:pt>
                <c:pt idx="27205">
                  <c:v>99.2530211591626</c:v>
                </c:pt>
                <c:pt idx="27206">
                  <c:v>99.253053895548007</c:v>
                </c:pt>
                <c:pt idx="27207">
                  <c:v>99.2530866319333</c:v>
                </c:pt>
                <c:pt idx="27208">
                  <c:v>99.253119368318707</c:v>
                </c:pt>
                <c:pt idx="27209">
                  <c:v>99.253152104704</c:v>
                </c:pt>
                <c:pt idx="27210">
                  <c:v>99.253184841089407</c:v>
                </c:pt>
                <c:pt idx="27211">
                  <c:v>99.2532175774747</c:v>
                </c:pt>
                <c:pt idx="27212">
                  <c:v>99.253250313860093</c:v>
                </c:pt>
                <c:pt idx="27213">
                  <c:v>99.2532830502454</c:v>
                </c:pt>
                <c:pt idx="27214">
                  <c:v>99.253315786630793</c:v>
                </c:pt>
                <c:pt idx="27215">
                  <c:v>99.253348523016101</c:v>
                </c:pt>
                <c:pt idx="27216">
                  <c:v>99.253381259401394</c:v>
                </c:pt>
                <c:pt idx="27217">
                  <c:v>99.253413995786801</c:v>
                </c:pt>
                <c:pt idx="27218">
                  <c:v>99.253446732172094</c:v>
                </c:pt>
                <c:pt idx="27219">
                  <c:v>99.253479468557501</c:v>
                </c:pt>
                <c:pt idx="27220">
                  <c:v>99.253512204942794</c:v>
                </c:pt>
                <c:pt idx="27221">
                  <c:v>99.253544941328201</c:v>
                </c:pt>
                <c:pt idx="27222">
                  <c:v>99.253577677713494</c:v>
                </c:pt>
                <c:pt idx="27223">
                  <c:v>99.253610414098901</c:v>
                </c:pt>
                <c:pt idx="27224">
                  <c:v>99.253643150484194</c:v>
                </c:pt>
                <c:pt idx="27225">
                  <c:v>99.253675886869601</c:v>
                </c:pt>
                <c:pt idx="27226">
                  <c:v>99.253708623254894</c:v>
                </c:pt>
                <c:pt idx="27227">
                  <c:v>99.253741359640202</c:v>
                </c:pt>
                <c:pt idx="27228">
                  <c:v>99.253774096025595</c:v>
                </c:pt>
                <c:pt idx="27229">
                  <c:v>99.253806832410902</c:v>
                </c:pt>
                <c:pt idx="27230">
                  <c:v>99.253839568796295</c:v>
                </c:pt>
                <c:pt idx="27231">
                  <c:v>99.253872305181602</c:v>
                </c:pt>
                <c:pt idx="27232">
                  <c:v>99.253905041566995</c:v>
                </c:pt>
                <c:pt idx="27233">
                  <c:v>99.253937777952302</c:v>
                </c:pt>
                <c:pt idx="27234">
                  <c:v>99.253970514337695</c:v>
                </c:pt>
                <c:pt idx="27235">
                  <c:v>99.254003250723002</c:v>
                </c:pt>
                <c:pt idx="27236">
                  <c:v>99.254035987108395</c:v>
                </c:pt>
                <c:pt idx="27237">
                  <c:v>99.254068723493702</c:v>
                </c:pt>
                <c:pt idx="27238">
                  <c:v>99.254101459879095</c:v>
                </c:pt>
                <c:pt idx="27239">
                  <c:v>99.254134196264403</c:v>
                </c:pt>
                <c:pt idx="27240">
                  <c:v>99.254166932649795</c:v>
                </c:pt>
                <c:pt idx="27241">
                  <c:v>99.254199669035103</c:v>
                </c:pt>
                <c:pt idx="27242">
                  <c:v>99.254232405420495</c:v>
                </c:pt>
                <c:pt idx="27243">
                  <c:v>99.254265141805803</c:v>
                </c:pt>
                <c:pt idx="27244">
                  <c:v>99.254297878191196</c:v>
                </c:pt>
                <c:pt idx="27245">
                  <c:v>99.254330614576503</c:v>
                </c:pt>
                <c:pt idx="27246">
                  <c:v>99.254363350961796</c:v>
                </c:pt>
                <c:pt idx="27247">
                  <c:v>99.254396087347203</c:v>
                </c:pt>
                <c:pt idx="27248">
                  <c:v>99.254428823732496</c:v>
                </c:pt>
                <c:pt idx="27249">
                  <c:v>99.254461560117903</c:v>
                </c:pt>
                <c:pt idx="27250">
                  <c:v>99.254494296503196</c:v>
                </c:pt>
                <c:pt idx="27251">
                  <c:v>99.254527032888603</c:v>
                </c:pt>
                <c:pt idx="27252">
                  <c:v>99.254559769273897</c:v>
                </c:pt>
                <c:pt idx="27253">
                  <c:v>99.254592505659303</c:v>
                </c:pt>
                <c:pt idx="27254">
                  <c:v>99.254625242044597</c:v>
                </c:pt>
                <c:pt idx="27255">
                  <c:v>99.254657978429904</c:v>
                </c:pt>
                <c:pt idx="27256">
                  <c:v>99.254690714815297</c:v>
                </c:pt>
                <c:pt idx="27257">
                  <c:v>99.254723451200604</c:v>
                </c:pt>
                <c:pt idx="27258">
                  <c:v>99.254756187585997</c:v>
                </c:pt>
                <c:pt idx="27259">
                  <c:v>99.254788923971304</c:v>
                </c:pt>
                <c:pt idx="27260">
                  <c:v>99.254821660356697</c:v>
                </c:pt>
                <c:pt idx="27261">
                  <c:v>99.254854396742004</c:v>
                </c:pt>
                <c:pt idx="27262">
                  <c:v>99.254887133127397</c:v>
                </c:pt>
                <c:pt idx="27263">
                  <c:v>99.254919869512705</c:v>
                </c:pt>
                <c:pt idx="27264">
                  <c:v>99.254952605898097</c:v>
                </c:pt>
                <c:pt idx="27265">
                  <c:v>99.254985342283405</c:v>
                </c:pt>
                <c:pt idx="27266">
                  <c:v>99.255018078668797</c:v>
                </c:pt>
                <c:pt idx="27267">
                  <c:v>99.255050815054105</c:v>
                </c:pt>
                <c:pt idx="27268">
                  <c:v>99.255083551439498</c:v>
                </c:pt>
                <c:pt idx="27269">
                  <c:v>99.255116287824805</c:v>
                </c:pt>
                <c:pt idx="27270">
                  <c:v>99.255149024210198</c:v>
                </c:pt>
                <c:pt idx="27271">
                  <c:v>99.255181760595505</c:v>
                </c:pt>
                <c:pt idx="27272">
                  <c:v>99.255214496980798</c:v>
                </c:pt>
                <c:pt idx="27273">
                  <c:v>99.255247233366205</c:v>
                </c:pt>
                <c:pt idx="27274">
                  <c:v>99.255279969751498</c:v>
                </c:pt>
                <c:pt idx="27275">
                  <c:v>99.255312706136905</c:v>
                </c:pt>
                <c:pt idx="27276">
                  <c:v>99.255345442522199</c:v>
                </c:pt>
                <c:pt idx="27277">
                  <c:v>99.255378178907606</c:v>
                </c:pt>
                <c:pt idx="27278">
                  <c:v>99.255410915292899</c:v>
                </c:pt>
                <c:pt idx="27279">
                  <c:v>99.255443651678306</c:v>
                </c:pt>
                <c:pt idx="27280">
                  <c:v>99.255476388063599</c:v>
                </c:pt>
                <c:pt idx="27281">
                  <c:v>99.255509124449006</c:v>
                </c:pt>
                <c:pt idx="27282">
                  <c:v>99.255541860834299</c:v>
                </c:pt>
                <c:pt idx="27283">
                  <c:v>99.255574597219606</c:v>
                </c:pt>
                <c:pt idx="27284">
                  <c:v>99.255607333604999</c:v>
                </c:pt>
                <c:pt idx="27285">
                  <c:v>99.255640069990307</c:v>
                </c:pt>
                <c:pt idx="27286">
                  <c:v>99.255672806375699</c:v>
                </c:pt>
                <c:pt idx="27287">
                  <c:v>99.255705542761007</c:v>
                </c:pt>
                <c:pt idx="27288">
                  <c:v>99.255738279146399</c:v>
                </c:pt>
                <c:pt idx="27289">
                  <c:v>99.255771015531707</c:v>
                </c:pt>
                <c:pt idx="27290">
                  <c:v>99.255803751917099</c:v>
                </c:pt>
                <c:pt idx="27291">
                  <c:v>99.255836488302407</c:v>
                </c:pt>
                <c:pt idx="27292">
                  <c:v>99.2558692246878</c:v>
                </c:pt>
                <c:pt idx="27293">
                  <c:v>99.255901961073107</c:v>
                </c:pt>
                <c:pt idx="27294">
                  <c:v>99.2559346974585</c:v>
                </c:pt>
                <c:pt idx="27295">
                  <c:v>99.255967433843793</c:v>
                </c:pt>
                <c:pt idx="27296">
                  <c:v>99.2560001702292</c:v>
                </c:pt>
                <c:pt idx="27297">
                  <c:v>99.256032906614493</c:v>
                </c:pt>
                <c:pt idx="27298">
                  <c:v>99.2560656429999</c:v>
                </c:pt>
                <c:pt idx="27299">
                  <c:v>99.256098379385193</c:v>
                </c:pt>
                <c:pt idx="27300">
                  <c:v>99.256131115770501</c:v>
                </c:pt>
                <c:pt idx="27301">
                  <c:v>99.256163852155893</c:v>
                </c:pt>
                <c:pt idx="27302">
                  <c:v>99.256196588541201</c:v>
                </c:pt>
                <c:pt idx="27303">
                  <c:v>99.256229324926593</c:v>
                </c:pt>
                <c:pt idx="27304">
                  <c:v>99.256262061311901</c:v>
                </c:pt>
                <c:pt idx="27305">
                  <c:v>99.256294797697294</c:v>
                </c:pt>
                <c:pt idx="27306">
                  <c:v>99.256327534082601</c:v>
                </c:pt>
                <c:pt idx="27307">
                  <c:v>99.256360270467994</c:v>
                </c:pt>
                <c:pt idx="27308">
                  <c:v>99.256393006853301</c:v>
                </c:pt>
                <c:pt idx="27309">
                  <c:v>99.256425743238694</c:v>
                </c:pt>
                <c:pt idx="27310">
                  <c:v>99.256458479624001</c:v>
                </c:pt>
                <c:pt idx="27311">
                  <c:v>99.256491216009394</c:v>
                </c:pt>
                <c:pt idx="27312">
                  <c:v>99.256523952394701</c:v>
                </c:pt>
                <c:pt idx="27313">
                  <c:v>99.256556688780094</c:v>
                </c:pt>
                <c:pt idx="27314">
                  <c:v>99.256589425165402</c:v>
                </c:pt>
                <c:pt idx="27315">
                  <c:v>99.256622161550794</c:v>
                </c:pt>
                <c:pt idx="27316">
                  <c:v>99.256654897936102</c:v>
                </c:pt>
                <c:pt idx="27317">
                  <c:v>99.256687634321395</c:v>
                </c:pt>
                <c:pt idx="27318">
                  <c:v>99.256720370706802</c:v>
                </c:pt>
                <c:pt idx="27319">
                  <c:v>99.256753107092095</c:v>
                </c:pt>
                <c:pt idx="27320">
                  <c:v>99.256785843477502</c:v>
                </c:pt>
                <c:pt idx="27321">
                  <c:v>99.256818579862795</c:v>
                </c:pt>
                <c:pt idx="27322">
                  <c:v>99.256851316248202</c:v>
                </c:pt>
                <c:pt idx="27323">
                  <c:v>99.256884052633495</c:v>
                </c:pt>
                <c:pt idx="27324">
                  <c:v>99.256916789018902</c:v>
                </c:pt>
                <c:pt idx="27325">
                  <c:v>99.256949525404195</c:v>
                </c:pt>
                <c:pt idx="27326">
                  <c:v>99.256982261789503</c:v>
                </c:pt>
                <c:pt idx="27327">
                  <c:v>99.257014998174895</c:v>
                </c:pt>
                <c:pt idx="27328">
                  <c:v>99.257047734560203</c:v>
                </c:pt>
                <c:pt idx="27329">
                  <c:v>99.257080470945596</c:v>
                </c:pt>
                <c:pt idx="27330">
                  <c:v>99.257113207330903</c:v>
                </c:pt>
                <c:pt idx="27331">
                  <c:v>99.257145943716296</c:v>
                </c:pt>
                <c:pt idx="27332">
                  <c:v>99.257178680101603</c:v>
                </c:pt>
                <c:pt idx="27333">
                  <c:v>99.257211416486996</c:v>
                </c:pt>
                <c:pt idx="27334">
                  <c:v>99.257244152872303</c:v>
                </c:pt>
                <c:pt idx="27335">
                  <c:v>99.257276889257696</c:v>
                </c:pt>
                <c:pt idx="27336">
                  <c:v>99.257309625643003</c:v>
                </c:pt>
                <c:pt idx="27337">
                  <c:v>99.257342362028396</c:v>
                </c:pt>
                <c:pt idx="27338">
                  <c:v>99.257375098413704</c:v>
                </c:pt>
                <c:pt idx="27339">
                  <c:v>99.257407834799096</c:v>
                </c:pt>
                <c:pt idx="27340">
                  <c:v>99.257440571184404</c:v>
                </c:pt>
                <c:pt idx="27341">
                  <c:v>99.257473307569796</c:v>
                </c:pt>
                <c:pt idx="27342">
                  <c:v>99.257506043955104</c:v>
                </c:pt>
                <c:pt idx="27343">
                  <c:v>99.257538780340496</c:v>
                </c:pt>
                <c:pt idx="27344">
                  <c:v>99.257571516725804</c:v>
                </c:pt>
                <c:pt idx="27345">
                  <c:v>99.257604253111097</c:v>
                </c:pt>
                <c:pt idx="27346">
                  <c:v>99.257636989496504</c:v>
                </c:pt>
                <c:pt idx="27347">
                  <c:v>99.257669725881797</c:v>
                </c:pt>
                <c:pt idx="27348">
                  <c:v>99.257702462267204</c:v>
                </c:pt>
                <c:pt idx="27349">
                  <c:v>99.257735198652497</c:v>
                </c:pt>
                <c:pt idx="27350">
                  <c:v>99.257767935037904</c:v>
                </c:pt>
                <c:pt idx="27351">
                  <c:v>99.257800671423198</c:v>
                </c:pt>
                <c:pt idx="27352">
                  <c:v>99.257833407808604</c:v>
                </c:pt>
                <c:pt idx="27353">
                  <c:v>99.257866144193898</c:v>
                </c:pt>
                <c:pt idx="27354">
                  <c:v>99.257898880579305</c:v>
                </c:pt>
                <c:pt idx="27355">
                  <c:v>99.257931616964598</c:v>
                </c:pt>
                <c:pt idx="27356">
                  <c:v>99.257964353349905</c:v>
                </c:pt>
                <c:pt idx="27357">
                  <c:v>99.257997089735298</c:v>
                </c:pt>
                <c:pt idx="27358">
                  <c:v>99.258029826120605</c:v>
                </c:pt>
                <c:pt idx="27359">
                  <c:v>99.258062562505998</c:v>
                </c:pt>
                <c:pt idx="27360">
                  <c:v>99.258095298891305</c:v>
                </c:pt>
                <c:pt idx="27361">
                  <c:v>99.258128035276698</c:v>
                </c:pt>
                <c:pt idx="27362">
                  <c:v>99.258160771662006</c:v>
                </c:pt>
                <c:pt idx="27363">
                  <c:v>99.258193508047398</c:v>
                </c:pt>
                <c:pt idx="27364">
                  <c:v>99.258226244432706</c:v>
                </c:pt>
                <c:pt idx="27365">
                  <c:v>99.258258980818098</c:v>
                </c:pt>
                <c:pt idx="27366">
                  <c:v>99.258291717203406</c:v>
                </c:pt>
                <c:pt idx="27367">
                  <c:v>99.258324453588799</c:v>
                </c:pt>
                <c:pt idx="27368">
                  <c:v>99.258357189974106</c:v>
                </c:pt>
                <c:pt idx="27369">
                  <c:v>99.258389926359499</c:v>
                </c:pt>
                <c:pt idx="27370">
                  <c:v>99.258422662744806</c:v>
                </c:pt>
                <c:pt idx="27371">
                  <c:v>99.258455399130199</c:v>
                </c:pt>
                <c:pt idx="27372">
                  <c:v>99.258488135515506</c:v>
                </c:pt>
                <c:pt idx="27373">
                  <c:v>99.258520871900799</c:v>
                </c:pt>
                <c:pt idx="27374">
                  <c:v>99.258553608286206</c:v>
                </c:pt>
                <c:pt idx="27375">
                  <c:v>99.2585863446715</c:v>
                </c:pt>
                <c:pt idx="27376">
                  <c:v>99.258619081056906</c:v>
                </c:pt>
                <c:pt idx="27377">
                  <c:v>99.2586518174422</c:v>
                </c:pt>
                <c:pt idx="27378">
                  <c:v>99.258684553827607</c:v>
                </c:pt>
                <c:pt idx="27379">
                  <c:v>99.2587172902129</c:v>
                </c:pt>
                <c:pt idx="27380">
                  <c:v>99.258750026598307</c:v>
                </c:pt>
                <c:pt idx="27381">
                  <c:v>99.2587827629836</c:v>
                </c:pt>
                <c:pt idx="27382">
                  <c:v>99.258815499369007</c:v>
                </c:pt>
                <c:pt idx="27383">
                  <c:v>99.2588482357543</c:v>
                </c:pt>
                <c:pt idx="27384">
                  <c:v>99.258880972139593</c:v>
                </c:pt>
                <c:pt idx="27385">
                  <c:v>99.258913708525</c:v>
                </c:pt>
                <c:pt idx="27386">
                  <c:v>99.258946444910293</c:v>
                </c:pt>
                <c:pt idx="27387">
                  <c:v>99.2589791812957</c:v>
                </c:pt>
                <c:pt idx="27388">
                  <c:v>99.259011917680994</c:v>
                </c:pt>
                <c:pt idx="27389">
                  <c:v>99.2590446540664</c:v>
                </c:pt>
                <c:pt idx="27390">
                  <c:v>99.259077390451694</c:v>
                </c:pt>
                <c:pt idx="27391">
                  <c:v>99.259110126837101</c:v>
                </c:pt>
                <c:pt idx="27392">
                  <c:v>99.259142863222394</c:v>
                </c:pt>
                <c:pt idx="27393">
                  <c:v>99.259175599607801</c:v>
                </c:pt>
                <c:pt idx="27394">
                  <c:v>99.259208335993094</c:v>
                </c:pt>
                <c:pt idx="27395">
                  <c:v>99.259241072378501</c:v>
                </c:pt>
                <c:pt idx="27396">
                  <c:v>99.259273808763794</c:v>
                </c:pt>
                <c:pt idx="27397">
                  <c:v>99.259306545149201</c:v>
                </c:pt>
                <c:pt idx="27398">
                  <c:v>99.259339281534494</c:v>
                </c:pt>
                <c:pt idx="27399">
                  <c:v>99.259372017919901</c:v>
                </c:pt>
                <c:pt idx="27400">
                  <c:v>99.259404754305194</c:v>
                </c:pt>
                <c:pt idx="27401">
                  <c:v>99.259437490690601</c:v>
                </c:pt>
                <c:pt idx="27402">
                  <c:v>99.259470227075894</c:v>
                </c:pt>
                <c:pt idx="27403">
                  <c:v>99.259502963461202</c:v>
                </c:pt>
                <c:pt idx="27404">
                  <c:v>99.259535699846595</c:v>
                </c:pt>
                <c:pt idx="27405">
                  <c:v>99.259568436231902</c:v>
                </c:pt>
                <c:pt idx="27406">
                  <c:v>99.259601172617295</c:v>
                </c:pt>
                <c:pt idx="27407">
                  <c:v>99.259633909002602</c:v>
                </c:pt>
                <c:pt idx="27408">
                  <c:v>99.259666645387995</c:v>
                </c:pt>
                <c:pt idx="27409">
                  <c:v>99.259699381773302</c:v>
                </c:pt>
                <c:pt idx="27410">
                  <c:v>99.259732118158695</c:v>
                </c:pt>
                <c:pt idx="27411">
                  <c:v>99.259764854544002</c:v>
                </c:pt>
                <c:pt idx="27412">
                  <c:v>99.259797590929395</c:v>
                </c:pt>
                <c:pt idx="27413">
                  <c:v>99.259830327314702</c:v>
                </c:pt>
                <c:pt idx="27414">
                  <c:v>99.259863063700095</c:v>
                </c:pt>
                <c:pt idx="27415">
                  <c:v>99.259895800085403</c:v>
                </c:pt>
                <c:pt idx="27416">
                  <c:v>99.259928536470696</c:v>
                </c:pt>
                <c:pt idx="27417">
                  <c:v>99.259961272856103</c:v>
                </c:pt>
                <c:pt idx="27418">
                  <c:v>99.259994009241396</c:v>
                </c:pt>
                <c:pt idx="27419">
                  <c:v>99.260026745626803</c:v>
                </c:pt>
                <c:pt idx="27420">
                  <c:v>99.260059482012096</c:v>
                </c:pt>
                <c:pt idx="27421">
                  <c:v>99.260092218397503</c:v>
                </c:pt>
                <c:pt idx="27422">
                  <c:v>99.260124954782796</c:v>
                </c:pt>
                <c:pt idx="27423">
                  <c:v>99.260157691168203</c:v>
                </c:pt>
                <c:pt idx="27424">
                  <c:v>99.260190427553496</c:v>
                </c:pt>
                <c:pt idx="27425">
                  <c:v>99.260223163938903</c:v>
                </c:pt>
                <c:pt idx="27426">
                  <c:v>99.260255900324196</c:v>
                </c:pt>
                <c:pt idx="27427">
                  <c:v>99.260288636709603</c:v>
                </c:pt>
                <c:pt idx="27428">
                  <c:v>99.260321373094897</c:v>
                </c:pt>
                <c:pt idx="27429">
                  <c:v>99.260354109480303</c:v>
                </c:pt>
                <c:pt idx="27430">
                  <c:v>99.260386845865597</c:v>
                </c:pt>
                <c:pt idx="27431">
                  <c:v>99.260419582250904</c:v>
                </c:pt>
                <c:pt idx="27432">
                  <c:v>99.260452318636297</c:v>
                </c:pt>
                <c:pt idx="27433">
                  <c:v>99.260485055021604</c:v>
                </c:pt>
                <c:pt idx="27434">
                  <c:v>99.260517791406997</c:v>
                </c:pt>
                <c:pt idx="27435">
                  <c:v>99.260550527792304</c:v>
                </c:pt>
                <c:pt idx="27436">
                  <c:v>99.260583264177697</c:v>
                </c:pt>
                <c:pt idx="27437">
                  <c:v>99.260616000563004</c:v>
                </c:pt>
                <c:pt idx="27438">
                  <c:v>99.260648736948397</c:v>
                </c:pt>
                <c:pt idx="27439">
                  <c:v>99.260681473333705</c:v>
                </c:pt>
                <c:pt idx="27440">
                  <c:v>99.260714209719097</c:v>
                </c:pt>
                <c:pt idx="27441">
                  <c:v>99.260746946104405</c:v>
                </c:pt>
                <c:pt idx="27442">
                  <c:v>99.260779682489797</c:v>
                </c:pt>
                <c:pt idx="27443">
                  <c:v>99.260812418875105</c:v>
                </c:pt>
                <c:pt idx="27444">
                  <c:v>99.260845155260498</c:v>
                </c:pt>
                <c:pt idx="27445">
                  <c:v>99.260877891645805</c:v>
                </c:pt>
                <c:pt idx="27446">
                  <c:v>99.260910628031098</c:v>
                </c:pt>
                <c:pt idx="27447">
                  <c:v>99.260943364416505</c:v>
                </c:pt>
                <c:pt idx="27448">
                  <c:v>99.260976100801798</c:v>
                </c:pt>
                <c:pt idx="27449">
                  <c:v>99.261008837187205</c:v>
                </c:pt>
                <c:pt idx="27450">
                  <c:v>99.261041573572498</c:v>
                </c:pt>
                <c:pt idx="27451">
                  <c:v>99.261074309957905</c:v>
                </c:pt>
                <c:pt idx="27452">
                  <c:v>99.261107046343199</c:v>
                </c:pt>
                <c:pt idx="27453">
                  <c:v>99.261139782728605</c:v>
                </c:pt>
                <c:pt idx="27454">
                  <c:v>99.261172519113899</c:v>
                </c:pt>
                <c:pt idx="27455">
                  <c:v>99.261205255499306</c:v>
                </c:pt>
                <c:pt idx="27456">
                  <c:v>99.261237991884599</c:v>
                </c:pt>
                <c:pt idx="27457">
                  <c:v>99.261270728270006</c:v>
                </c:pt>
                <c:pt idx="27458">
                  <c:v>99.261303464655299</c:v>
                </c:pt>
                <c:pt idx="27459">
                  <c:v>99.261336201040606</c:v>
                </c:pt>
                <c:pt idx="27460">
                  <c:v>99.261368937425999</c:v>
                </c:pt>
                <c:pt idx="27461">
                  <c:v>99.261401673811307</c:v>
                </c:pt>
                <c:pt idx="27462">
                  <c:v>99.261434410196699</c:v>
                </c:pt>
                <c:pt idx="27463">
                  <c:v>99.261467146582007</c:v>
                </c:pt>
                <c:pt idx="27464">
                  <c:v>99.261499882967399</c:v>
                </c:pt>
                <c:pt idx="27465">
                  <c:v>99.261532619352707</c:v>
                </c:pt>
                <c:pt idx="27466">
                  <c:v>99.261565355738099</c:v>
                </c:pt>
                <c:pt idx="27467">
                  <c:v>99.261598092123407</c:v>
                </c:pt>
                <c:pt idx="27468">
                  <c:v>99.2616308285088</c:v>
                </c:pt>
                <c:pt idx="27469">
                  <c:v>99.261663564894107</c:v>
                </c:pt>
                <c:pt idx="27470">
                  <c:v>99.2616963012795</c:v>
                </c:pt>
                <c:pt idx="27471">
                  <c:v>99.261729037664793</c:v>
                </c:pt>
                <c:pt idx="27472">
                  <c:v>99.2617617740502</c:v>
                </c:pt>
                <c:pt idx="27473">
                  <c:v>99.261794510435493</c:v>
                </c:pt>
                <c:pt idx="27474">
                  <c:v>99.2618272468208</c:v>
                </c:pt>
                <c:pt idx="27475">
                  <c:v>99.261859983206193</c:v>
                </c:pt>
                <c:pt idx="27476">
                  <c:v>99.261892719591501</c:v>
                </c:pt>
                <c:pt idx="27477">
                  <c:v>99.261925455976893</c:v>
                </c:pt>
                <c:pt idx="27478">
                  <c:v>99.261958192362201</c:v>
                </c:pt>
                <c:pt idx="27479">
                  <c:v>99.261990928747593</c:v>
                </c:pt>
                <c:pt idx="27480">
                  <c:v>99.262023665132901</c:v>
                </c:pt>
                <c:pt idx="27481">
                  <c:v>99.262056401518294</c:v>
                </c:pt>
                <c:pt idx="27482">
                  <c:v>99.262089137903601</c:v>
                </c:pt>
                <c:pt idx="27483">
                  <c:v>99.262121874288994</c:v>
                </c:pt>
                <c:pt idx="27484">
                  <c:v>99.262154610674301</c:v>
                </c:pt>
                <c:pt idx="27485">
                  <c:v>99.262187347059694</c:v>
                </c:pt>
                <c:pt idx="27486">
                  <c:v>99.262220083445001</c:v>
                </c:pt>
                <c:pt idx="27487">
                  <c:v>99.262252819830394</c:v>
                </c:pt>
                <c:pt idx="27488">
                  <c:v>99.262285556215701</c:v>
                </c:pt>
                <c:pt idx="27489">
                  <c:v>99.262318292600995</c:v>
                </c:pt>
                <c:pt idx="27490">
                  <c:v>99.262351028986402</c:v>
                </c:pt>
                <c:pt idx="27491">
                  <c:v>99.262383765371695</c:v>
                </c:pt>
                <c:pt idx="27492">
                  <c:v>99.262416501757102</c:v>
                </c:pt>
                <c:pt idx="27493">
                  <c:v>99.262449238142395</c:v>
                </c:pt>
                <c:pt idx="27494">
                  <c:v>99.262481974527802</c:v>
                </c:pt>
                <c:pt idx="27495">
                  <c:v>99.262514710913095</c:v>
                </c:pt>
                <c:pt idx="27496">
                  <c:v>99.262547447298502</c:v>
                </c:pt>
                <c:pt idx="27497">
                  <c:v>99.262580183683795</c:v>
                </c:pt>
                <c:pt idx="27498">
                  <c:v>99.262612920069202</c:v>
                </c:pt>
                <c:pt idx="27499">
                  <c:v>99.262645656454495</c:v>
                </c:pt>
                <c:pt idx="27500">
                  <c:v>99.262678392839902</c:v>
                </c:pt>
                <c:pt idx="27501">
                  <c:v>99.262711129225195</c:v>
                </c:pt>
                <c:pt idx="27502">
                  <c:v>99.262743865610503</c:v>
                </c:pt>
                <c:pt idx="27503">
                  <c:v>99.262776601995895</c:v>
                </c:pt>
                <c:pt idx="27504">
                  <c:v>99.262809338381203</c:v>
                </c:pt>
                <c:pt idx="27505">
                  <c:v>99.262842074766596</c:v>
                </c:pt>
                <c:pt idx="27506">
                  <c:v>99.262874811151903</c:v>
                </c:pt>
                <c:pt idx="27507">
                  <c:v>99.262907547537296</c:v>
                </c:pt>
                <c:pt idx="27508">
                  <c:v>99.262940283922603</c:v>
                </c:pt>
                <c:pt idx="27509">
                  <c:v>99.262973020307996</c:v>
                </c:pt>
                <c:pt idx="27510">
                  <c:v>99.263005756693303</c:v>
                </c:pt>
                <c:pt idx="27511">
                  <c:v>99.263038493078696</c:v>
                </c:pt>
                <c:pt idx="27512">
                  <c:v>99.263071229464003</c:v>
                </c:pt>
                <c:pt idx="27513">
                  <c:v>99.263103965849396</c:v>
                </c:pt>
                <c:pt idx="27514">
                  <c:v>99.263136702234704</c:v>
                </c:pt>
                <c:pt idx="27515">
                  <c:v>99.263169438620096</c:v>
                </c:pt>
                <c:pt idx="27516">
                  <c:v>99.263202175005404</c:v>
                </c:pt>
                <c:pt idx="27517">
                  <c:v>99.263234911390697</c:v>
                </c:pt>
                <c:pt idx="27518">
                  <c:v>99.263267647776104</c:v>
                </c:pt>
                <c:pt idx="27519">
                  <c:v>99.263300384161397</c:v>
                </c:pt>
                <c:pt idx="27520">
                  <c:v>99.263333120546804</c:v>
                </c:pt>
                <c:pt idx="27521">
                  <c:v>99.263365856932097</c:v>
                </c:pt>
                <c:pt idx="27522">
                  <c:v>99.263398593317504</c:v>
                </c:pt>
                <c:pt idx="27523">
                  <c:v>99.263431329702797</c:v>
                </c:pt>
                <c:pt idx="27524">
                  <c:v>99.263464066088204</c:v>
                </c:pt>
                <c:pt idx="27525">
                  <c:v>99.263496802473497</c:v>
                </c:pt>
                <c:pt idx="27526">
                  <c:v>99.263529538858904</c:v>
                </c:pt>
                <c:pt idx="27527">
                  <c:v>99.263562275244198</c:v>
                </c:pt>
                <c:pt idx="27528">
                  <c:v>99.263595011629604</c:v>
                </c:pt>
                <c:pt idx="27529">
                  <c:v>99.263627748014898</c:v>
                </c:pt>
                <c:pt idx="27530">
                  <c:v>99.263660484400205</c:v>
                </c:pt>
                <c:pt idx="27531">
                  <c:v>99.263693220785598</c:v>
                </c:pt>
                <c:pt idx="27532">
                  <c:v>99.263725957170905</c:v>
                </c:pt>
                <c:pt idx="27533">
                  <c:v>99.263758693556298</c:v>
                </c:pt>
                <c:pt idx="27534">
                  <c:v>99.263791429941605</c:v>
                </c:pt>
                <c:pt idx="27535">
                  <c:v>99.263824166326998</c:v>
                </c:pt>
                <c:pt idx="27536">
                  <c:v>99.263856902712305</c:v>
                </c:pt>
                <c:pt idx="27537">
                  <c:v>99.263889639097698</c:v>
                </c:pt>
                <c:pt idx="27538">
                  <c:v>99.263922375483006</c:v>
                </c:pt>
                <c:pt idx="27539">
                  <c:v>99.263955111868398</c:v>
                </c:pt>
                <c:pt idx="27540">
                  <c:v>99.263987848253706</c:v>
                </c:pt>
                <c:pt idx="27541">
                  <c:v>99.264020584639098</c:v>
                </c:pt>
                <c:pt idx="27542">
                  <c:v>99.264053321024406</c:v>
                </c:pt>
                <c:pt idx="27543">
                  <c:v>99.264086057409799</c:v>
                </c:pt>
                <c:pt idx="27544">
                  <c:v>99.264118793795106</c:v>
                </c:pt>
                <c:pt idx="27545">
                  <c:v>99.264151530180399</c:v>
                </c:pt>
                <c:pt idx="27546">
                  <c:v>99.264184266565806</c:v>
                </c:pt>
                <c:pt idx="27547">
                  <c:v>99.264217002951099</c:v>
                </c:pt>
                <c:pt idx="27548">
                  <c:v>99.264249739336506</c:v>
                </c:pt>
                <c:pt idx="27549">
                  <c:v>99.264282475721799</c:v>
                </c:pt>
                <c:pt idx="27550">
                  <c:v>99.264315212107206</c:v>
                </c:pt>
                <c:pt idx="27551">
                  <c:v>99.2643479484925</c:v>
                </c:pt>
                <c:pt idx="27552">
                  <c:v>99.264380684877906</c:v>
                </c:pt>
                <c:pt idx="27553">
                  <c:v>99.2644134212632</c:v>
                </c:pt>
                <c:pt idx="27554">
                  <c:v>99.264446157648607</c:v>
                </c:pt>
                <c:pt idx="27555">
                  <c:v>99.2644788940339</c:v>
                </c:pt>
                <c:pt idx="27556">
                  <c:v>99.264511630419307</c:v>
                </c:pt>
                <c:pt idx="27557">
                  <c:v>99.2645443668046</c:v>
                </c:pt>
                <c:pt idx="27558">
                  <c:v>99.264577103189893</c:v>
                </c:pt>
                <c:pt idx="27559">
                  <c:v>99.2646098395753</c:v>
                </c:pt>
                <c:pt idx="27560">
                  <c:v>99.264642575960593</c:v>
                </c:pt>
                <c:pt idx="27561">
                  <c:v>99.264675312346</c:v>
                </c:pt>
                <c:pt idx="27562">
                  <c:v>99.264708048731293</c:v>
                </c:pt>
                <c:pt idx="27563">
                  <c:v>99.2647407851167</c:v>
                </c:pt>
                <c:pt idx="27564">
                  <c:v>99.264773521501994</c:v>
                </c:pt>
                <c:pt idx="27565">
                  <c:v>99.2648062578874</c:v>
                </c:pt>
                <c:pt idx="27566">
                  <c:v>99.264838994272694</c:v>
                </c:pt>
                <c:pt idx="27567">
                  <c:v>99.264871730658101</c:v>
                </c:pt>
                <c:pt idx="27568">
                  <c:v>99.264904467043394</c:v>
                </c:pt>
                <c:pt idx="27569">
                  <c:v>99.264937203428801</c:v>
                </c:pt>
                <c:pt idx="27570">
                  <c:v>99.264969939814094</c:v>
                </c:pt>
                <c:pt idx="27571">
                  <c:v>99.265002676199501</c:v>
                </c:pt>
                <c:pt idx="27572">
                  <c:v>99.265035412584794</c:v>
                </c:pt>
                <c:pt idx="27573">
                  <c:v>99.265068148970101</c:v>
                </c:pt>
                <c:pt idx="27574">
                  <c:v>99.265100885355494</c:v>
                </c:pt>
                <c:pt idx="27575">
                  <c:v>99.265133621740802</c:v>
                </c:pt>
                <c:pt idx="27576">
                  <c:v>99.265166358126194</c:v>
                </c:pt>
                <c:pt idx="27577">
                  <c:v>99.265199094511502</c:v>
                </c:pt>
                <c:pt idx="27578">
                  <c:v>99.265231830896894</c:v>
                </c:pt>
                <c:pt idx="27579">
                  <c:v>99.265264567282202</c:v>
                </c:pt>
                <c:pt idx="27580">
                  <c:v>99.265297303667595</c:v>
                </c:pt>
                <c:pt idx="27581">
                  <c:v>99.265330040052902</c:v>
                </c:pt>
                <c:pt idx="27582">
                  <c:v>99.265362776438295</c:v>
                </c:pt>
                <c:pt idx="27583">
                  <c:v>99.265395512823602</c:v>
                </c:pt>
                <c:pt idx="27584">
                  <c:v>99.265428249208995</c:v>
                </c:pt>
                <c:pt idx="27585">
                  <c:v>99.265460985594302</c:v>
                </c:pt>
                <c:pt idx="27586">
                  <c:v>99.265493721979695</c:v>
                </c:pt>
                <c:pt idx="27587">
                  <c:v>99.265526458365002</c:v>
                </c:pt>
                <c:pt idx="27588">
                  <c:v>99.265559194750395</c:v>
                </c:pt>
                <c:pt idx="27589">
                  <c:v>99.265591931135702</c:v>
                </c:pt>
                <c:pt idx="27590">
                  <c:v>99.265624667521095</c:v>
                </c:pt>
                <c:pt idx="27591">
                  <c:v>99.265657403906403</c:v>
                </c:pt>
                <c:pt idx="27592">
                  <c:v>99.265690140291696</c:v>
                </c:pt>
                <c:pt idx="27593">
                  <c:v>99.265722876677103</c:v>
                </c:pt>
                <c:pt idx="27594">
                  <c:v>99.265755613062396</c:v>
                </c:pt>
                <c:pt idx="27595">
                  <c:v>99.265788349447803</c:v>
                </c:pt>
                <c:pt idx="27596">
                  <c:v>99.265821085833096</c:v>
                </c:pt>
                <c:pt idx="27597">
                  <c:v>99.265853822218503</c:v>
                </c:pt>
                <c:pt idx="27598">
                  <c:v>99.265886558603796</c:v>
                </c:pt>
                <c:pt idx="27599">
                  <c:v>99.265919294989203</c:v>
                </c:pt>
                <c:pt idx="27600">
                  <c:v>99.265952031374496</c:v>
                </c:pt>
                <c:pt idx="27601">
                  <c:v>99.265984767759903</c:v>
                </c:pt>
                <c:pt idx="27602">
                  <c:v>99.266017504145196</c:v>
                </c:pt>
                <c:pt idx="27603">
                  <c:v>99.266050240530504</c:v>
                </c:pt>
                <c:pt idx="27604">
                  <c:v>99.266082976915897</c:v>
                </c:pt>
                <c:pt idx="27605">
                  <c:v>99.266115713301204</c:v>
                </c:pt>
                <c:pt idx="27606">
                  <c:v>99.266148449686597</c:v>
                </c:pt>
                <c:pt idx="27607">
                  <c:v>99.266181186071904</c:v>
                </c:pt>
                <c:pt idx="27608">
                  <c:v>99.266213922457297</c:v>
                </c:pt>
                <c:pt idx="27609">
                  <c:v>99.266246658842604</c:v>
                </c:pt>
                <c:pt idx="27610">
                  <c:v>99.266279395227997</c:v>
                </c:pt>
                <c:pt idx="27611">
                  <c:v>99.266312131613304</c:v>
                </c:pt>
                <c:pt idx="27612">
                  <c:v>99.266344867998697</c:v>
                </c:pt>
                <c:pt idx="27613">
                  <c:v>99.266377604384004</c:v>
                </c:pt>
                <c:pt idx="27614">
                  <c:v>99.266410340769397</c:v>
                </c:pt>
                <c:pt idx="27615">
                  <c:v>99.266443077154705</c:v>
                </c:pt>
                <c:pt idx="27616">
                  <c:v>99.266475813540097</c:v>
                </c:pt>
                <c:pt idx="27617">
                  <c:v>99.266508549925405</c:v>
                </c:pt>
                <c:pt idx="27618">
                  <c:v>99.266541286310797</c:v>
                </c:pt>
                <c:pt idx="27619">
                  <c:v>99.266574022696105</c:v>
                </c:pt>
                <c:pt idx="27620">
                  <c:v>99.266606759081398</c:v>
                </c:pt>
                <c:pt idx="27621">
                  <c:v>99.266639495466805</c:v>
                </c:pt>
                <c:pt idx="27622">
                  <c:v>99.266672231852098</c:v>
                </c:pt>
                <c:pt idx="27623">
                  <c:v>99.266704968237505</c:v>
                </c:pt>
                <c:pt idx="27624">
                  <c:v>99.266737704622798</c:v>
                </c:pt>
                <c:pt idx="27625">
                  <c:v>99.266770441008205</c:v>
                </c:pt>
                <c:pt idx="27626">
                  <c:v>99.266803177393498</c:v>
                </c:pt>
                <c:pt idx="27627">
                  <c:v>99.266835913778905</c:v>
                </c:pt>
                <c:pt idx="27628">
                  <c:v>99.266868650164199</c:v>
                </c:pt>
                <c:pt idx="27629">
                  <c:v>99.266901386549605</c:v>
                </c:pt>
                <c:pt idx="27630">
                  <c:v>99.266934122934899</c:v>
                </c:pt>
                <c:pt idx="27631">
                  <c:v>99.266966859320206</c:v>
                </c:pt>
                <c:pt idx="27632">
                  <c:v>99.266999595705599</c:v>
                </c:pt>
                <c:pt idx="27633">
                  <c:v>99.267032332090906</c:v>
                </c:pt>
                <c:pt idx="27634">
                  <c:v>99.267065068476299</c:v>
                </c:pt>
                <c:pt idx="27635">
                  <c:v>99.267097804861606</c:v>
                </c:pt>
                <c:pt idx="27636">
                  <c:v>99.267130541246999</c:v>
                </c:pt>
                <c:pt idx="27637">
                  <c:v>99.267163277632307</c:v>
                </c:pt>
                <c:pt idx="27638">
                  <c:v>99.267196014017699</c:v>
                </c:pt>
                <c:pt idx="27639">
                  <c:v>99.267228750403007</c:v>
                </c:pt>
                <c:pt idx="27640">
                  <c:v>99.267261486788399</c:v>
                </c:pt>
                <c:pt idx="27641">
                  <c:v>99.267294223173707</c:v>
                </c:pt>
                <c:pt idx="27642">
                  <c:v>99.267326959559099</c:v>
                </c:pt>
                <c:pt idx="27643">
                  <c:v>99.267359695944407</c:v>
                </c:pt>
                <c:pt idx="27644">
                  <c:v>99.2673924323298</c:v>
                </c:pt>
                <c:pt idx="27645">
                  <c:v>99.267425168715107</c:v>
                </c:pt>
                <c:pt idx="27646">
                  <c:v>99.2674579051005</c:v>
                </c:pt>
                <c:pt idx="27647">
                  <c:v>99.267490641485793</c:v>
                </c:pt>
                <c:pt idx="27648">
                  <c:v>99.2675233778711</c:v>
                </c:pt>
                <c:pt idx="27649">
                  <c:v>99.267556114256493</c:v>
                </c:pt>
                <c:pt idx="27650">
                  <c:v>99.2675888506418</c:v>
                </c:pt>
                <c:pt idx="27651">
                  <c:v>99.267621587027193</c:v>
                </c:pt>
                <c:pt idx="27652">
                  <c:v>99.267654323412501</c:v>
                </c:pt>
                <c:pt idx="27653">
                  <c:v>99.267687059797893</c:v>
                </c:pt>
                <c:pt idx="27654">
                  <c:v>99.267719796183201</c:v>
                </c:pt>
                <c:pt idx="27655">
                  <c:v>99.267752532568593</c:v>
                </c:pt>
                <c:pt idx="27656">
                  <c:v>99.267785268953901</c:v>
                </c:pt>
                <c:pt idx="27657">
                  <c:v>99.267818005339294</c:v>
                </c:pt>
                <c:pt idx="27658">
                  <c:v>99.267850741724601</c:v>
                </c:pt>
                <c:pt idx="27659">
                  <c:v>99.267883478109994</c:v>
                </c:pt>
                <c:pt idx="27660">
                  <c:v>99.267916214495301</c:v>
                </c:pt>
                <c:pt idx="27661">
                  <c:v>99.267948950880694</c:v>
                </c:pt>
                <c:pt idx="27662">
                  <c:v>99.267981687266001</c:v>
                </c:pt>
                <c:pt idx="27663">
                  <c:v>99.268014423651294</c:v>
                </c:pt>
                <c:pt idx="27664">
                  <c:v>99.268047160036701</c:v>
                </c:pt>
                <c:pt idx="27665">
                  <c:v>99.268079896421995</c:v>
                </c:pt>
                <c:pt idx="27666">
                  <c:v>99.268112632807401</c:v>
                </c:pt>
                <c:pt idx="27667">
                  <c:v>99.268145369192695</c:v>
                </c:pt>
                <c:pt idx="27668">
                  <c:v>99.268178105578102</c:v>
                </c:pt>
                <c:pt idx="27669">
                  <c:v>99.268210841963395</c:v>
                </c:pt>
                <c:pt idx="27670">
                  <c:v>99.268243578348802</c:v>
                </c:pt>
                <c:pt idx="27671">
                  <c:v>99.268276314734095</c:v>
                </c:pt>
                <c:pt idx="27672">
                  <c:v>99.268309051119502</c:v>
                </c:pt>
                <c:pt idx="27673">
                  <c:v>99.268341787504795</c:v>
                </c:pt>
                <c:pt idx="27674">
                  <c:v>99.268374523890103</c:v>
                </c:pt>
                <c:pt idx="27675">
                  <c:v>99.268407260275495</c:v>
                </c:pt>
                <c:pt idx="27676">
                  <c:v>99.268439996660803</c:v>
                </c:pt>
                <c:pt idx="27677">
                  <c:v>99.268472733046195</c:v>
                </c:pt>
                <c:pt idx="27678">
                  <c:v>99.268505469431503</c:v>
                </c:pt>
                <c:pt idx="27679">
                  <c:v>99.268538205816895</c:v>
                </c:pt>
                <c:pt idx="27680">
                  <c:v>99.268570942202203</c:v>
                </c:pt>
                <c:pt idx="27681">
                  <c:v>99.268603678587596</c:v>
                </c:pt>
                <c:pt idx="27682">
                  <c:v>99.268636414972903</c:v>
                </c:pt>
                <c:pt idx="27683">
                  <c:v>99.268669151358296</c:v>
                </c:pt>
                <c:pt idx="27684">
                  <c:v>99.268701887743603</c:v>
                </c:pt>
                <c:pt idx="27685">
                  <c:v>99.268734624128996</c:v>
                </c:pt>
                <c:pt idx="27686">
                  <c:v>99.268767360514303</c:v>
                </c:pt>
                <c:pt idx="27687">
                  <c:v>99.268800096899696</c:v>
                </c:pt>
                <c:pt idx="27688">
                  <c:v>99.268832833285003</c:v>
                </c:pt>
                <c:pt idx="27689">
                  <c:v>99.268865569670396</c:v>
                </c:pt>
                <c:pt idx="27690">
                  <c:v>99.268898306055704</c:v>
                </c:pt>
                <c:pt idx="27691">
                  <c:v>99.268931042440997</c:v>
                </c:pt>
                <c:pt idx="27692">
                  <c:v>99.268963778826404</c:v>
                </c:pt>
                <c:pt idx="27693">
                  <c:v>99.268996515211697</c:v>
                </c:pt>
                <c:pt idx="27694">
                  <c:v>99.269029251597104</c:v>
                </c:pt>
                <c:pt idx="27695">
                  <c:v>99.269061987982397</c:v>
                </c:pt>
                <c:pt idx="27696">
                  <c:v>99.269094724367804</c:v>
                </c:pt>
                <c:pt idx="27697">
                  <c:v>99.269127460753097</c:v>
                </c:pt>
                <c:pt idx="27698">
                  <c:v>99.269160197138504</c:v>
                </c:pt>
                <c:pt idx="27699">
                  <c:v>99.269192933523797</c:v>
                </c:pt>
                <c:pt idx="27700">
                  <c:v>99.269225669909204</c:v>
                </c:pt>
                <c:pt idx="27701">
                  <c:v>99.269258406294497</c:v>
                </c:pt>
                <c:pt idx="27702">
                  <c:v>99.269291142679805</c:v>
                </c:pt>
                <c:pt idx="27703">
                  <c:v>99.269323879065198</c:v>
                </c:pt>
                <c:pt idx="27704">
                  <c:v>99.269356615450505</c:v>
                </c:pt>
                <c:pt idx="27705">
                  <c:v>99.269389351835898</c:v>
                </c:pt>
                <c:pt idx="27706">
                  <c:v>99.269422088221205</c:v>
                </c:pt>
                <c:pt idx="27707">
                  <c:v>99.269454824606598</c:v>
                </c:pt>
                <c:pt idx="27708">
                  <c:v>99.269487560991905</c:v>
                </c:pt>
                <c:pt idx="27709">
                  <c:v>99.269520297377298</c:v>
                </c:pt>
                <c:pt idx="27710">
                  <c:v>99.269553033762605</c:v>
                </c:pt>
                <c:pt idx="27711">
                  <c:v>99.269585770147998</c:v>
                </c:pt>
                <c:pt idx="27712">
                  <c:v>99.269618506533305</c:v>
                </c:pt>
                <c:pt idx="27713">
                  <c:v>99.269651242918698</c:v>
                </c:pt>
                <c:pt idx="27714">
                  <c:v>99.269683979304006</c:v>
                </c:pt>
                <c:pt idx="27715">
                  <c:v>99.269716715689398</c:v>
                </c:pt>
                <c:pt idx="27716">
                  <c:v>99.269749452074706</c:v>
                </c:pt>
                <c:pt idx="27717">
                  <c:v>99.269782188460098</c:v>
                </c:pt>
                <c:pt idx="27718">
                  <c:v>99.269814924845406</c:v>
                </c:pt>
                <c:pt idx="27719">
                  <c:v>99.269847661230799</c:v>
                </c:pt>
                <c:pt idx="27720">
                  <c:v>99.269880397616106</c:v>
                </c:pt>
                <c:pt idx="27721">
                  <c:v>99.269913134001399</c:v>
                </c:pt>
                <c:pt idx="27722">
                  <c:v>99.269945870386806</c:v>
                </c:pt>
                <c:pt idx="27723">
                  <c:v>99.269978606772099</c:v>
                </c:pt>
                <c:pt idx="27724">
                  <c:v>99.270011343157506</c:v>
                </c:pt>
                <c:pt idx="27725">
                  <c:v>99.270044079542799</c:v>
                </c:pt>
                <c:pt idx="27726">
                  <c:v>99.270076815928206</c:v>
                </c:pt>
                <c:pt idx="27727">
                  <c:v>99.2701095523135</c:v>
                </c:pt>
                <c:pt idx="27728">
                  <c:v>99.270142288698906</c:v>
                </c:pt>
                <c:pt idx="27729">
                  <c:v>99.2701750250842</c:v>
                </c:pt>
                <c:pt idx="27730">
                  <c:v>99.270207761469507</c:v>
                </c:pt>
                <c:pt idx="27731">
                  <c:v>99.2702404978549</c:v>
                </c:pt>
                <c:pt idx="27732">
                  <c:v>99.270273234240193</c:v>
                </c:pt>
                <c:pt idx="27733">
                  <c:v>99.2703059706256</c:v>
                </c:pt>
                <c:pt idx="27734">
                  <c:v>99.270338707010893</c:v>
                </c:pt>
                <c:pt idx="27735">
                  <c:v>99.2703714433963</c:v>
                </c:pt>
                <c:pt idx="27736">
                  <c:v>99.270404179781593</c:v>
                </c:pt>
                <c:pt idx="27737">
                  <c:v>99.270436916167</c:v>
                </c:pt>
                <c:pt idx="27738">
                  <c:v>99.270469652552293</c:v>
                </c:pt>
                <c:pt idx="27739">
                  <c:v>99.2705023889377</c:v>
                </c:pt>
                <c:pt idx="27740">
                  <c:v>99.270535125322994</c:v>
                </c:pt>
                <c:pt idx="27741">
                  <c:v>99.2705678617084</c:v>
                </c:pt>
                <c:pt idx="27742">
                  <c:v>99.270600598093694</c:v>
                </c:pt>
                <c:pt idx="27743">
                  <c:v>99.270633334479101</c:v>
                </c:pt>
                <c:pt idx="27744">
                  <c:v>99.270666070864394</c:v>
                </c:pt>
                <c:pt idx="27745">
                  <c:v>99.270698807249801</c:v>
                </c:pt>
                <c:pt idx="27746">
                  <c:v>99.270731543635094</c:v>
                </c:pt>
                <c:pt idx="27747">
                  <c:v>99.270764280020501</c:v>
                </c:pt>
                <c:pt idx="27748">
                  <c:v>99.270797016405794</c:v>
                </c:pt>
                <c:pt idx="27749">
                  <c:v>99.270829752791101</c:v>
                </c:pt>
                <c:pt idx="27750">
                  <c:v>99.270862489176494</c:v>
                </c:pt>
                <c:pt idx="27751">
                  <c:v>99.270895225561802</c:v>
                </c:pt>
                <c:pt idx="27752">
                  <c:v>99.270927961947194</c:v>
                </c:pt>
                <c:pt idx="27753">
                  <c:v>99.270960698332502</c:v>
                </c:pt>
                <c:pt idx="27754">
                  <c:v>99.270993434717894</c:v>
                </c:pt>
                <c:pt idx="27755">
                  <c:v>99.271026171103202</c:v>
                </c:pt>
                <c:pt idx="27756">
                  <c:v>99.271058907488595</c:v>
                </c:pt>
                <c:pt idx="27757">
                  <c:v>99.271091643873902</c:v>
                </c:pt>
                <c:pt idx="27758">
                  <c:v>99.271124380259295</c:v>
                </c:pt>
                <c:pt idx="27759">
                  <c:v>99.271157116644602</c:v>
                </c:pt>
                <c:pt idx="27760">
                  <c:v>99.271189853029995</c:v>
                </c:pt>
                <c:pt idx="27761">
                  <c:v>99.271222589415302</c:v>
                </c:pt>
                <c:pt idx="27762">
                  <c:v>99.271255325800695</c:v>
                </c:pt>
                <c:pt idx="27763">
                  <c:v>99.271288062186002</c:v>
                </c:pt>
                <c:pt idx="27764">
                  <c:v>99.271320798571296</c:v>
                </c:pt>
                <c:pt idx="27765">
                  <c:v>99.271353534956702</c:v>
                </c:pt>
                <c:pt idx="27766">
                  <c:v>99.271386271341996</c:v>
                </c:pt>
                <c:pt idx="27767">
                  <c:v>99.271419007727403</c:v>
                </c:pt>
                <c:pt idx="27768">
                  <c:v>99.271451744112696</c:v>
                </c:pt>
                <c:pt idx="27769">
                  <c:v>99.271484480498103</c:v>
                </c:pt>
                <c:pt idx="27770">
                  <c:v>99.271517216883396</c:v>
                </c:pt>
                <c:pt idx="27771">
                  <c:v>99.271549953268803</c:v>
                </c:pt>
                <c:pt idx="27772">
                  <c:v>99.271582689654096</c:v>
                </c:pt>
                <c:pt idx="27773">
                  <c:v>99.271615426039503</c:v>
                </c:pt>
                <c:pt idx="27774">
                  <c:v>99.271648162424796</c:v>
                </c:pt>
                <c:pt idx="27775">
                  <c:v>99.271680898810203</c:v>
                </c:pt>
                <c:pt idx="27776">
                  <c:v>99.271713635195496</c:v>
                </c:pt>
                <c:pt idx="27777">
                  <c:v>99.271746371580804</c:v>
                </c:pt>
                <c:pt idx="27778">
                  <c:v>99.271779107966196</c:v>
                </c:pt>
                <c:pt idx="27779">
                  <c:v>99.271811844351504</c:v>
                </c:pt>
                <c:pt idx="27780">
                  <c:v>99.271844580736897</c:v>
                </c:pt>
                <c:pt idx="27781">
                  <c:v>99.271877317122204</c:v>
                </c:pt>
                <c:pt idx="27782">
                  <c:v>99.271910053507597</c:v>
                </c:pt>
                <c:pt idx="27783">
                  <c:v>99.271942789892904</c:v>
                </c:pt>
                <c:pt idx="27784">
                  <c:v>99.271975526278297</c:v>
                </c:pt>
                <c:pt idx="27785">
                  <c:v>99.272008262663604</c:v>
                </c:pt>
                <c:pt idx="27786">
                  <c:v>99.272040999048997</c:v>
                </c:pt>
                <c:pt idx="27787">
                  <c:v>99.272073735434304</c:v>
                </c:pt>
                <c:pt idx="27788">
                  <c:v>99.272106471819697</c:v>
                </c:pt>
                <c:pt idx="27789">
                  <c:v>99.272139208205004</c:v>
                </c:pt>
                <c:pt idx="27790">
                  <c:v>99.272171944590397</c:v>
                </c:pt>
                <c:pt idx="27791">
                  <c:v>99.272204680975705</c:v>
                </c:pt>
                <c:pt idx="27792">
                  <c:v>99.272237417360998</c:v>
                </c:pt>
                <c:pt idx="27793">
                  <c:v>99.272270153746405</c:v>
                </c:pt>
                <c:pt idx="27794">
                  <c:v>99.272302890131698</c:v>
                </c:pt>
                <c:pt idx="27795">
                  <c:v>99.272335626517105</c:v>
                </c:pt>
                <c:pt idx="27796">
                  <c:v>99.272368362902398</c:v>
                </c:pt>
                <c:pt idx="27797">
                  <c:v>99.272401099287805</c:v>
                </c:pt>
                <c:pt idx="27798">
                  <c:v>99.272433835673098</c:v>
                </c:pt>
                <c:pt idx="27799">
                  <c:v>99.272466572058505</c:v>
                </c:pt>
                <c:pt idx="27800">
                  <c:v>99.272499308443798</c:v>
                </c:pt>
                <c:pt idx="27801">
                  <c:v>99.272532044829205</c:v>
                </c:pt>
                <c:pt idx="27802">
                  <c:v>99.272564781214498</c:v>
                </c:pt>
                <c:pt idx="27803">
                  <c:v>99.272597517599905</c:v>
                </c:pt>
                <c:pt idx="27804">
                  <c:v>99.272630253985199</c:v>
                </c:pt>
                <c:pt idx="27805">
                  <c:v>99.272662990370506</c:v>
                </c:pt>
                <c:pt idx="27806">
                  <c:v>99.272695726755899</c:v>
                </c:pt>
                <c:pt idx="27807">
                  <c:v>99.272728463141206</c:v>
                </c:pt>
                <c:pt idx="27808">
                  <c:v>99.272761199526599</c:v>
                </c:pt>
                <c:pt idx="27809">
                  <c:v>99.272793935911906</c:v>
                </c:pt>
                <c:pt idx="27810">
                  <c:v>99.272826672297299</c:v>
                </c:pt>
                <c:pt idx="27811">
                  <c:v>99.272859408682606</c:v>
                </c:pt>
                <c:pt idx="27812">
                  <c:v>99.272892145067999</c:v>
                </c:pt>
                <c:pt idx="27813">
                  <c:v>99.272924881453307</c:v>
                </c:pt>
                <c:pt idx="27814">
                  <c:v>99.272957617838699</c:v>
                </c:pt>
                <c:pt idx="27815">
                  <c:v>99.272990354224007</c:v>
                </c:pt>
                <c:pt idx="27816">
                  <c:v>99.273023090609399</c:v>
                </c:pt>
                <c:pt idx="27817">
                  <c:v>99.273055826994707</c:v>
                </c:pt>
                <c:pt idx="27818">
                  <c:v>99.273088563380099</c:v>
                </c:pt>
                <c:pt idx="27819">
                  <c:v>99.273121299765407</c:v>
                </c:pt>
                <c:pt idx="27820">
                  <c:v>99.2731540361507</c:v>
                </c:pt>
                <c:pt idx="27821">
                  <c:v>99.273186772536107</c:v>
                </c:pt>
                <c:pt idx="27822">
                  <c:v>99.2732195089214</c:v>
                </c:pt>
                <c:pt idx="27823">
                  <c:v>99.273252245306793</c:v>
                </c:pt>
                <c:pt idx="27824">
                  <c:v>99.2732849816921</c:v>
                </c:pt>
                <c:pt idx="27825">
                  <c:v>99.273317718077493</c:v>
                </c:pt>
                <c:pt idx="27826">
                  <c:v>99.2733504544628</c:v>
                </c:pt>
                <c:pt idx="27827">
                  <c:v>99.273383190848193</c:v>
                </c:pt>
                <c:pt idx="27828">
                  <c:v>99.273415927233501</c:v>
                </c:pt>
                <c:pt idx="27829">
                  <c:v>99.273448663618893</c:v>
                </c:pt>
                <c:pt idx="27830">
                  <c:v>99.273481400004201</c:v>
                </c:pt>
                <c:pt idx="27831">
                  <c:v>99.273514136389593</c:v>
                </c:pt>
                <c:pt idx="27832">
                  <c:v>99.273546872774901</c:v>
                </c:pt>
                <c:pt idx="27833">
                  <c:v>99.273579609160294</c:v>
                </c:pt>
                <c:pt idx="27834">
                  <c:v>99.273612345545601</c:v>
                </c:pt>
                <c:pt idx="27835">
                  <c:v>99.273645081930894</c:v>
                </c:pt>
                <c:pt idx="27836">
                  <c:v>99.273677818316301</c:v>
                </c:pt>
                <c:pt idx="27837">
                  <c:v>99.273710554701594</c:v>
                </c:pt>
                <c:pt idx="27838">
                  <c:v>99.273743291087001</c:v>
                </c:pt>
                <c:pt idx="27839">
                  <c:v>99.273776027472294</c:v>
                </c:pt>
                <c:pt idx="27840">
                  <c:v>99.273808763857701</c:v>
                </c:pt>
                <c:pt idx="27841">
                  <c:v>99.273841500242995</c:v>
                </c:pt>
                <c:pt idx="27842">
                  <c:v>99.273874236628401</c:v>
                </c:pt>
                <c:pt idx="27843">
                  <c:v>99.273906973013695</c:v>
                </c:pt>
                <c:pt idx="27844">
                  <c:v>99.273939709399102</c:v>
                </c:pt>
                <c:pt idx="27845">
                  <c:v>99.273972445784395</c:v>
                </c:pt>
                <c:pt idx="27846">
                  <c:v>99.274005182169802</c:v>
                </c:pt>
                <c:pt idx="27847">
                  <c:v>99.274037918555095</c:v>
                </c:pt>
                <c:pt idx="27848">
                  <c:v>99.274070654940402</c:v>
                </c:pt>
                <c:pt idx="27849">
                  <c:v>99.274103391325795</c:v>
                </c:pt>
                <c:pt idx="27850">
                  <c:v>99.274136127711103</c:v>
                </c:pt>
                <c:pt idx="27851">
                  <c:v>99.274168864096495</c:v>
                </c:pt>
                <c:pt idx="27852">
                  <c:v>99.274201600481803</c:v>
                </c:pt>
                <c:pt idx="27853">
                  <c:v>99.274234336867195</c:v>
                </c:pt>
                <c:pt idx="27854">
                  <c:v>99.274267073252503</c:v>
                </c:pt>
                <c:pt idx="27855">
                  <c:v>99.274299809637895</c:v>
                </c:pt>
                <c:pt idx="27856">
                  <c:v>99.274332546023203</c:v>
                </c:pt>
                <c:pt idx="27857">
                  <c:v>99.274365282408596</c:v>
                </c:pt>
                <c:pt idx="27858">
                  <c:v>99.274398018793903</c:v>
                </c:pt>
                <c:pt idx="27859">
                  <c:v>99.274430755179296</c:v>
                </c:pt>
                <c:pt idx="27860">
                  <c:v>99.274463491564603</c:v>
                </c:pt>
                <c:pt idx="27861">
                  <c:v>99.274496227949996</c:v>
                </c:pt>
                <c:pt idx="27862">
                  <c:v>99.274528964335303</c:v>
                </c:pt>
                <c:pt idx="27863">
                  <c:v>99.274561700720596</c:v>
                </c:pt>
                <c:pt idx="27864">
                  <c:v>99.274594437106003</c:v>
                </c:pt>
                <c:pt idx="27865">
                  <c:v>99.274627173491297</c:v>
                </c:pt>
                <c:pt idx="27866">
                  <c:v>99.274659909876704</c:v>
                </c:pt>
                <c:pt idx="27867">
                  <c:v>99.274692646261997</c:v>
                </c:pt>
                <c:pt idx="27868">
                  <c:v>99.274725382647404</c:v>
                </c:pt>
                <c:pt idx="27869">
                  <c:v>99.274758119032697</c:v>
                </c:pt>
                <c:pt idx="27870">
                  <c:v>99.274790855418104</c:v>
                </c:pt>
                <c:pt idx="27871">
                  <c:v>99.274823591803397</c:v>
                </c:pt>
                <c:pt idx="27872">
                  <c:v>99.274856328188804</c:v>
                </c:pt>
                <c:pt idx="27873">
                  <c:v>99.274889064574097</c:v>
                </c:pt>
                <c:pt idx="27874">
                  <c:v>99.274921800959504</c:v>
                </c:pt>
                <c:pt idx="27875">
                  <c:v>99.274954537344797</c:v>
                </c:pt>
                <c:pt idx="27876">
                  <c:v>99.274987273730204</c:v>
                </c:pt>
                <c:pt idx="27877">
                  <c:v>99.275020010115497</c:v>
                </c:pt>
                <c:pt idx="27878">
                  <c:v>99.275052746500805</c:v>
                </c:pt>
                <c:pt idx="27879">
                  <c:v>99.275085482886197</c:v>
                </c:pt>
                <c:pt idx="27880">
                  <c:v>99.275118219271505</c:v>
                </c:pt>
                <c:pt idx="27881">
                  <c:v>99.275150955656898</c:v>
                </c:pt>
                <c:pt idx="27882">
                  <c:v>99.275183692042205</c:v>
                </c:pt>
                <c:pt idx="27883">
                  <c:v>99.275216428427598</c:v>
                </c:pt>
                <c:pt idx="27884">
                  <c:v>99.275249164812905</c:v>
                </c:pt>
                <c:pt idx="27885">
                  <c:v>99.275281901198298</c:v>
                </c:pt>
                <c:pt idx="27886">
                  <c:v>99.275314637583605</c:v>
                </c:pt>
                <c:pt idx="27887">
                  <c:v>99.275347373968998</c:v>
                </c:pt>
                <c:pt idx="27888">
                  <c:v>99.275380110354305</c:v>
                </c:pt>
                <c:pt idx="27889">
                  <c:v>99.275412846739698</c:v>
                </c:pt>
                <c:pt idx="27890">
                  <c:v>99.275445583125006</c:v>
                </c:pt>
                <c:pt idx="27891">
                  <c:v>99.275478319510299</c:v>
                </c:pt>
                <c:pt idx="27892">
                  <c:v>99.275511055895706</c:v>
                </c:pt>
                <c:pt idx="27893">
                  <c:v>99.275543792280999</c:v>
                </c:pt>
                <c:pt idx="27894">
                  <c:v>99.275576528666406</c:v>
                </c:pt>
                <c:pt idx="27895">
                  <c:v>99.275609265051699</c:v>
                </c:pt>
                <c:pt idx="27896">
                  <c:v>99.275642001437106</c:v>
                </c:pt>
                <c:pt idx="27897">
                  <c:v>99.275674737822399</c:v>
                </c:pt>
                <c:pt idx="27898">
                  <c:v>99.275707474207806</c:v>
                </c:pt>
                <c:pt idx="27899">
                  <c:v>99.275740210593099</c:v>
                </c:pt>
                <c:pt idx="27900">
                  <c:v>99.275772946978506</c:v>
                </c:pt>
                <c:pt idx="27901">
                  <c:v>99.275805683363799</c:v>
                </c:pt>
                <c:pt idx="27902">
                  <c:v>99.275838419749206</c:v>
                </c:pt>
                <c:pt idx="27903">
                  <c:v>99.2758711561345</c:v>
                </c:pt>
                <c:pt idx="27904">
                  <c:v>99.275903892519906</c:v>
                </c:pt>
                <c:pt idx="27905">
                  <c:v>99.2759366289052</c:v>
                </c:pt>
                <c:pt idx="27906">
                  <c:v>99.275969365290507</c:v>
                </c:pt>
                <c:pt idx="27907">
                  <c:v>99.2760021016759</c:v>
                </c:pt>
                <c:pt idx="27908">
                  <c:v>99.276034838061193</c:v>
                </c:pt>
                <c:pt idx="27909">
                  <c:v>99.2760675744466</c:v>
                </c:pt>
                <c:pt idx="27910">
                  <c:v>99.276100310831893</c:v>
                </c:pt>
                <c:pt idx="27911">
                  <c:v>99.2761330472173</c:v>
                </c:pt>
                <c:pt idx="27912">
                  <c:v>99.276165783602593</c:v>
                </c:pt>
                <c:pt idx="27913">
                  <c:v>99.276198519988</c:v>
                </c:pt>
                <c:pt idx="27914">
                  <c:v>99.276231256373293</c:v>
                </c:pt>
                <c:pt idx="27915">
                  <c:v>99.2762639927587</c:v>
                </c:pt>
                <c:pt idx="27916">
                  <c:v>99.276296729143994</c:v>
                </c:pt>
                <c:pt idx="27917">
                  <c:v>99.2763294655294</c:v>
                </c:pt>
                <c:pt idx="27918">
                  <c:v>99.276362201914694</c:v>
                </c:pt>
                <c:pt idx="27919">
                  <c:v>99.276394938300101</c:v>
                </c:pt>
                <c:pt idx="27920">
                  <c:v>99.276427674685394</c:v>
                </c:pt>
                <c:pt idx="27921">
                  <c:v>99.276460411070701</c:v>
                </c:pt>
                <c:pt idx="27922">
                  <c:v>99.276493147456094</c:v>
                </c:pt>
                <c:pt idx="27923">
                  <c:v>99.276525883841401</c:v>
                </c:pt>
                <c:pt idx="27924">
                  <c:v>99.276558620226794</c:v>
                </c:pt>
                <c:pt idx="27925">
                  <c:v>99.276591356612101</c:v>
                </c:pt>
                <c:pt idx="27926">
                  <c:v>99.276624092997494</c:v>
                </c:pt>
                <c:pt idx="27927">
                  <c:v>99.276656829382802</c:v>
                </c:pt>
                <c:pt idx="27928">
                  <c:v>99.276689565768194</c:v>
                </c:pt>
                <c:pt idx="27929">
                  <c:v>99.276722302153502</c:v>
                </c:pt>
                <c:pt idx="27930">
                  <c:v>99.276755038538894</c:v>
                </c:pt>
                <c:pt idx="27931">
                  <c:v>99.276787774924202</c:v>
                </c:pt>
                <c:pt idx="27932">
                  <c:v>99.276820511309595</c:v>
                </c:pt>
                <c:pt idx="27933">
                  <c:v>99.276853247694902</c:v>
                </c:pt>
                <c:pt idx="27934">
                  <c:v>99.276885984080295</c:v>
                </c:pt>
                <c:pt idx="27935">
                  <c:v>99.276918720465602</c:v>
                </c:pt>
                <c:pt idx="27936">
                  <c:v>99.276951456850995</c:v>
                </c:pt>
                <c:pt idx="27937">
                  <c:v>99.276984193236302</c:v>
                </c:pt>
                <c:pt idx="27938">
                  <c:v>99.277016929621595</c:v>
                </c:pt>
                <c:pt idx="27939">
                  <c:v>99.277049666007002</c:v>
                </c:pt>
                <c:pt idx="27940">
                  <c:v>99.277082402392296</c:v>
                </c:pt>
                <c:pt idx="27941">
                  <c:v>99.277115138777702</c:v>
                </c:pt>
                <c:pt idx="27942">
                  <c:v>99.277147875162996</c:v>
                </c:pt>
                <c:pt idx="27943">
                  <c:v>99.277180611548403</c:v>
                </c:pt>
                <c:pt idx="27944">
                  <c:v>99.277213347933696</c:v>
                </c:pt>
                <c:pt idx="27945">
                  <c:v>99.277246084319103</c:v>
                </c:pt>
                <c:pt idx="27946">
                  <c:v>99.277278820704396</c:v>
                </c:pt>
                <c:pt idx="27947">
                  <c:v>99.277311557089803</c:v>
                </c:pt>
                <c:pt idx="27948">
                  <c:v>99.277344293475096</c:v>
                </c:pt>
                <c:pt idx="27949">
                  <c:v>99.277377029860403</c:v>
                </c:pt>
                <c:pt idx="27950">
                  <c:v>99.277409766245796</c:v>
                </c:pt>
                <c:pt idx="27951">
                  <c:v>99.277442502631104</c:v>
                </c:pt>
                <c:pt idx="27952">
                  <c:v>99.277475239016496</c:v>
                </c:pt>
                <c:pt idx="27953">
                  <c:v>99.277507975401804</c:v>
                </c:pt>
                <c:pt idx="27954">
                  <c:v>99.277540711787196</c:v>
                </c:pt>
                <c:pt idx="27955">
                  <c:v>99.277573448172504</c:v>
                </c:pt>
                <c:pt idx="27956">
                  <c:v>99.277606184557897</c:v>
                </c:pt>
                <c:pt idx="27957">
                  <c:v>99.277638920943204</c:v>
                </c:pt>
                <c:pt idx="27958">
                  <c:v>99.277671657328597</c:v>
                </c:pt>
                <c:pt idx="27959">
                  <c:v>99.277704393713904</c:v>
                </c:pt>
                <c:pt idx="27960">
                  <c:v>99.277737130099297</c:v>
                </c:pt>
                <c:pt idx="27961">
                  <c:v>99.277769866484604</c:v>
                </c:pt>
                <c:pt idx="27962">
                  <c:v>99.277802602869997</c:v>
                </c:pt>
                <c:pt idx="27963">
                  <c:v>99.277835339255304</c:v>
                </c:pt>
                <c:pt idx="27964">
                  <c:v>99.277868075640697</c:v>
                </c:pt>
                <c:pt idx="27965">
                  <c:v>99.277900812026004</c:v>
                </c:pt>
                <c:pt idx="27966">
                  <c:v>99.277933548411397</c:v>
                </c:pt>
                <c:pt idx="27967">
                  <c:v>99.277966284796705</c:v>
                </c:pt>
                <c:pt idx="27968">
                  <c:v>99.277999021181998</c:v>
                </c:pt>
                <c:pt idx="27969">
                  <c:v>99.278031757567405</c:v>
                </c:pt>
                <c:pt idx="27970">
                  <c:v>99.278064493952698</c:v>
                </c:pt>
                <c:pt idx="27971">
                  <c:v>99.278097230338105</c:v>
                </c:pt>
                <c:pt idx="27972">
                  <c:v>99.278129966723398</c:v>
                </c:pt>
                <c:pt idx="27973">
                  <c:v>99.278162703108805</c:v>
                </c:pt>
                <c:pt idx="27974">
                  <c:v>99.278195439494098</c:v>
                </c:pt>
                <c:pt idx="27975">
                  <c:v>99.278228175879505</c:v>
                </c:pt>
                <c:pt idx="27976">
                  <c:v>99.278260912264798</c:v>
                </c:pt>
                <c:pt idx="27977">
                  <c:v>99.278293648650106</c:v>
                </c:pt>
                <c:pt idx="27978">
                  <c:v>99.278326385035498</c:v>
                </c:pt>
                <c:pt idx="27979">
                  <c:v>99.278359121420806</c:v>
                </c:pt>
                <c:pt idx="27980">
                  <c:v>99.278391857806199</c:v>
                </c:pt>
                <c:pt idx="27981">
                  <c:v>99.278424594191506</c:v>
                </c:pt>
                <c:pt idx="27982">
                  <c:v>99.278457330576899</c:v>
                </c:pt>
                <c:pt idx="27983">
                  <c:v>99.278490066962206</c:v>
                </c:pt>
                <c:pt idx="27984">
                  <c:v>99.278522803347599</c:v>
                </c:pt>
                <c:pt idx="27985">
                  <c:v>99.278555539732906</c:v>
                </c:pt>
                <c:pt idx="27986">
                  <c:v>99.278588276118299</c:v>
                </c:pt>
                <c:pt idx="27987">
                  <c:v>99.278621012503606</c:v>
                </c:pt>
                <c:pt idx="27988">
                  <c:v>99.278653748888999</c:v>
                </c:pt>
                <c:pt idx="27989">
                  <c:v>99.278686485274307</c:v>
                </c:pt>
                <c:pt idx="27990">
                  <c:v>99.278719221659699</c:v>
                </c:pt>
                <c:pt idx="27991">
                  <c:v>99.278751958045007</c:v>
                </c:pt>
                <c:pt idx="27992">
                  <c:v>99.278784694430399</c:v>
                </c:pt>
                <c:pt idx="27993">
                  <c:v>99.278817430815707</c:v>
                </c:pt>
                <c:pt idx="27994">
                  <c:v>99.278850167201099</c:v>
                </c:pt>
                <c:pt idx="27995">
                  <c:v>99.278882903586407</c:v>
                </c:pt>
                <c:pt idx="27996">
                  <c:v>99.2789156399717</c:v>
                </c:pt>
                <c:pt idx="27997">
                  <c:v>99.278948376357107</c:v>
                </c:pt>
                <c:pt idx="27998">
                  <c:v>99.2789811127424</c:v>
                </c:pt>
                <c:pt idx="27999">
                  <c:v>99.279013849127793</c:v>
                </c:pt>
                <c:pt idx="28000">
                  <c:v>99.2790465855131</c:v>
                </c:pt>
                <c:pt idx="28001">
                  <c:v>99.279079321898493</c:v>
                </c:pt>
                <c:pt idx="28002">
                  <c:v>99.2791120582838</c:v>
                </c:pt>
                <c:pt idx="28003">
                  <c:v>99.279144794669193</c:v>
                </c:pt>
                <c:pt idx="28004">
                  <c:v>99.279177531054501</c:v>
                </c:pt>
                <c:pt idx="28005">
                  <c:v>99.279210267439893</c:v>
                </c:pt>
                <c:pt idx="28006">
                  <c:v>99.279243003825201</c:v>
                </c:pt>
                <c:pt idx="28007">
                  <c:v>99.279275740210593</c:v>
                </c:pt>
                <c:pt idx="28008">
                  <c:v>99.279308476595901</c:v>
                </c:pt>
                <c:pt idx="28009">
                  <c:v>99.279341212981294</c:v>
                </c:pt>
                <c:pt idx="28010">
                  <c:v>99.279373949366601</c:v>
                </c:pt>
                <c:pt idx="28011">
                  <c:v>99.279406685751894</c:v>
                </c:pt>
                <c:pt idx="28012">
                  <c:v>99.279439422137301</c:v>
                </c:pt>
                <c:pt idx="28013">
                  <c:v>99.279472158522594</c:v>
                </c:pt>
                <c:pt idx="28014">
                  <c:v>99.279504894908001</c:v>
                </c:pt>
                <c:pt idx="28015">
                  <c:v>99.279537631293294</c:v>
                </c:pt>
                <c:pt idx="28016">
                  <c:v>99.279570367678701</c:v>
                </c:pt>
                <c:pt idx="28017">
                  <c:v>99.279603104063995</c:v>
                </c:pt>
                <c:pt idx="28018">
                  <c:v>99.279635840449401</c:v>
                </c:pt>
                <c:pt idx="28019">
                  <c:v>99.279668576834695</c:v>
                </c:pt>
                <c:pt idx="28020">
                  <c:v>99.279701313220102</c:v>
                </c:pt>
                <c:pt idx="28021">
                  <c:v>99.279734049605395</c:v>
                </c:pt>
                <c:pt idx="28022">
                  <c:v>99.279766785990702</c:v>
                </c:pt>
                <c:pt idx="28023">
                  <c:v>99.279799522376095</c:v>
                </c:pt>
                <c:pt idx="28024">
                  <c:v>99.279832258761402</c:v>
                </c:pt>
                <c:pt idx="28025">
                  <c:v>99.279864995146795</c:v>
                </c:pt>
                <c:pt idx="28026">
                  <c:v>99.279897731532103</c:v>
                </c:pt>
                <c:pt idx="28027">
                  <c:v>99.279930467917495</c:v>
                </c:pt>
                <c:pt idx="28028">
                  <c:v>99.279963204302803</c:v>
                </c:pt>
                <c:pt idx="28029">
                  <c:v>99.279995940688195</c:v>
                </c:pt>
                <c:pt idx="28030">
                  <c:v>99.280028677073503</c:v>
                </c:pt>
                <c:pt idx="28031">
                  <c:v>99.280061413458895</c:v>
                </c:pt>
                <c:pt idx="28032">
                  <c:v>99.280094149844203</c:v>
                </c:pt>
                <c:pt idx="28033">
                  <c:v>99.280126886229596</c:v>
                </c:pt>
                <c:pt idx="28034">
                  <c:v>99.280159622614903</c:v>
                </c:pt>
                <c:pt idx="28035">
                  <c:v>99.280192359000296</c:v>
                </c:pt>
                <c:pt idx="28036">
                  <c:v>99.280225095385603</c:v>
                </c:pt>
                <c:pt idx="28037">
                  <c:v>99.280257831770996</c:v>
                </c:pt>
                <c:pt idx="28038">
                  <c:v>99.280290568156303</c:v>
                </c:pt>
                <c:pt idx="28039">
                  <c:v>99.280323304541596</c:v>
                </c:pt>
                <c:pt idx="28040">
                  <c:v>99.280356040927003</c:v>
                </c:pt>
                <c:pt idx="28041">
                  <c:v>99.280388777312297</c:v>
                </c:pt>
                <c:pt idx="28042">
                  <c:v>99.280421513697704</c:v>
                </c:pt>
                <c:pt idx="28043">
                  <c:v>99.280454250082997</c:v>
                </c:pt>
                <c:pt idx="28044">
                  <c:v>99.280486986468404</c:v>
                </c:pt>
                <c:pt idx="28045">
                  <c:v>99.280519722853697</c:v>
                </c:pt>
                <c:pt idx="28046">
                  <c:v>99.280552459239104</c:v>
                </c:pt>
                <c:pt idx="28047">
                  <c:v>99.280585195624397</c:v>
                </c:pt>
                <c:pt idx="28048">
                  <c:v>99.280617932009704</c:v>
                </c:pt>
                <c:pt idx="28049">
                  <c:v>99.280650668395097</c:v>
                </c:pt>
                <c:pt idx="28050">
                  <c:v>99.280683404780405</c:v>
                </c:pt>
                <c:pt idx="28051">
                  <c:v>99.280716141165797</c:v>
                </c:pt>
                <c:pt idx="28052">
                  <c:v>99.280748877551105</c:v>
                </c:pt>
                <c:pt idx="28053">
                  <c:v>99.280781613936497</c:v>
                </c:pt>
                <c:pt idx="28054">
                  <c:v>99.280814350321805</c:v>
                </c:pt>
                <c:pt idx="28055">
                  <c:v>99.280847086707197</c:v>
                </c:pt>
                <c:pt idx="28056">
                  <c:v>99.280879823092505</c:v>
                </c:pt>
                <c:pt idx="28057">
                  <c:v>99.280912559477898</c:v>
                </c:pt>
                <c:pt idx="28058">
                  <c:v>99.280945295863205</c:v>
                </c:pt>
                <c:pt idx="28059">
                  <c:v>99.280978032248598</c:v>
                </c:pt>
                <c:pt idx="28060">
                  <c:v>99.281010768633905</c:v>
                </c:pt>
                <c:pt idx="28061">
                  <c:v>99.281043505019298</c:v>
                </c:pt>
                <c:pt idx="28062">
                  <c:v>99.281076241404605</c:v>
                </c:pt>
                <c:pt idx="28063">
                  <c:v>99.281108977789998</c:v>
                </c:pt>
                <c:pt idx="28064">
                  <c:v>99.281141714175305</c:v>
                </c:pt>
                <c:pt idx="28065">
                  <c:v>99.281174450560698</c:v>
                </c:pt>
                <c:pt idx="28066">
                  <c:v>99.281207186946006</c:v>
                </c:pt>
                <c:pt idx="28067">
                  <c:v>99.281239923331299</c:v>
                </c:pt>
                <c:pt idx="28068">
                  <c:v>99.281272659716706</c:v>
                </c:pt>
                <c:pt idx="28069">
                  <c:v>99.281305396101999</c:v>
                </c:pt>
                <c:pt idx="28070">
                  <c:v>99.281338132487406</c:v>
                </c:pt>
                <c:pt idx="28071">
                  <c:v>99.281370868872699</c:v>
                </c:pt>
                <c:pt idx="28072">
                  <c:v>99.281403605258106</c:v>
                </c:pt>
                <c:pt idx="28073">
                  <c:v>99.281436341643399</c:v>
                </c:pt>
                <c:pt idx="28074">
                  <c:v>99.281469078028806</c:v>
                </c:pt>
                <c:pt idx="28075">
                  <c:v>99.281501814414099</c:v>
                </c:pt>
                <c:pt idx="28076">
                  <c:v>99.281534550799506</c:v>
                </c:pt>
                <c:pt idx="28077">
                  <c:v>99.281567287184799</c:v>
                </c:pt>
                <c:pt idx="28078">
                  <c:v>99.281600023570107</c:v>
                </c:pt>
                <c:pt idx="28079">
                  <c:v>99.2816327599555</c:v>
                </c:pt>
                <c:pt idx="28080">
                  <c:v>99.281665496340807</c:v>
                </c:pt>
                <c:pt idx="28081">
                  <c:v>99.2816982327262</c:v>
                </c:pt>
                <c:pt idx="28082">
                  <c:v>99.281730969111507</c:v>
                </c:pt>
                <c:pt idx="28083">
                  <c:v>99.2817637054969</c:v>
                </c:pt>
                <c:pt idx="28084">
                  <c:v>99.281796441882193</c:v>
                </c:pt>
                <c:pt idx="28085">
                  <c:v>99.2818291782676</c:v>
                </c:pt>
                <c:pt idx="28086">
                  <c:v>99.281861914652893</c:v>
                </c:pt>
                <c:pt idx="28087">
                  <c:v>99.2818946510383</c:v>
                </c:pt>
                <c:pt idx="28088">
                  <c:v>99.281927387423593</c:v>
                </c:pt>
                <c:pt idx="28089">
                  <c:v>99.281960123809</c:v>
                </c:pt>
                <c:pt idx="28090">
                  <c:v>99.281992860194293</c:v>
                </c:pt>
                <c:pt idx="28091">
                  <c:v>99.2820255965797</c:v>
                </c:pt>
                <c:pt idx="28092">
                  <c:v>99.282058332964993</c:v>
                </c:pt>
                <c:pt idx="28093">
                  <c:v>99.2820910693504</c:v>
                </c:pt>
                <c:pt idx="28094">
                  <c:v>99.282123805735694</c:v>
                </c:pt>
                <c:pt idx="28095">
                  <c:v>99.282156542121001</c:v>
                </c:pt>
                <c:pt idx="28096">
                  <c:v>99.282189278506394</c:v>
                </c:pt>
                <c:pt idx="28097">
                  <c:v>99.282222014891701</c:v>
                </c:pt>
                <c:pt idx="28098">
                  <c:v>99.282254751277094</c:v>
                </c:pt>
                <c:pt idx="28099">
                  <c:v>99.282287487662401</c:v>
                </c:pt>
                <c:pt idx="28100">
                  <c:v>99.282320224047794</c:v>
                </c:pt>
                <c:pt idx="28101">
                  <c:v>99.282352960433101</c:v>
                </c:pt>
                <c:pt idx="28102">
                  <c:v>99.282385696818494</c:v>
                </c:pt>
                <c:pt idx="28103">
                  <c:v>99.282418433203802</c:v>
                </c:pt>
                <c:pt idx="28104">
                  <c:v>99.282451169589194</c:v>
                </c:pt>
                <c:pt idx="28105">
                  <c:v>99.282483905974502</c:v>
                </c:pt>
                <c:pt idx="28106">
                  <c:v>99.282516642359894</c:v>
                </c:pt>
                <c:pt idx="28107">
                  <c:v>99.282549378745202</c:v>
                </c:pt>
                <c:pt idx="28108">
                  <c:v>99.282582115130595</c:v>
                </c:pt>
                <c:pt idx="28109">
                  <c:v>99.282614851515902</c:v>
                </c:pt>
                <c:pt idx="28110">
                  <c:v>99.282647587901195</c:v>
                </c:pt>
                <c:pt idx="28111">
                  <c:v>99.282680324286602</c:v>
                </c:pt>
                <c:pt idx="28112">
                  <c:v>99.282713060671895</c:v>
                </c:pt>
                <c:pt idx="28113">
                  <c:v>99.282745797057302</c:v>
                </c:pt>
                <c:pt idx="28114">
                  <c:v>99.282778533442595</c:v>
                </c:pt>
                <c:pt idx="28115">
                  <c:v>99.282811269828002</c:v>
                </c:pt>
                <c:pt idx="28116">
                  <c:v>99.282844006213296</c:v>
                </c:pt>
                <c:pt idx="28117">
                  <c:v>99.282876742598702</c:v>
                </c:pt>
                <c:pt idx="28118">
                  <c:v>99.282909478983996</c:v>
                </c:pt>
                <c:pt idx="28119">
                  <c:v>99.282942215369403</c:v>
                </c:pt>
                <c:pt idx="28120">
                  <c:v>99.282974951754696</c:v>
                </c:pt>
                <c:pt idx="28121">
                  <c:v>99.283007688140103</c:v>
                </c:pt>
                <c:pt idx="28122">
                  <c:v>99.283040424525396</c:v>
                </c:pt>
                <c:pt idx="28123">
                  <c:v>99.283073160910703</c:v>
                </c:pt>
                <c:pt idx="28124">
                  <c:v>99.283105897296096</c:v>
                </c:pt>
                <c:pt idx="28125">
                  <c:v>99.283138633681403</c:v>
                </c:pt>
                <c:pt idx="28126">
                  <c:v>99.283171370066796</c:v>
                </c:pt>
                <c:pt idx="28127">
                  <c:v>99.283204106452104</c:v>
                </c:pt>
                <c:pt idx="28128">
                  <c:v>99.283236842837496</c:v>
                </c:pt>
                <c:pt idx="28129">
                  <c:v>99.283269579222804</c:v>
                </c:pt>
                <c:pt idx="28130">
                  <c:v>99.283302315608196</c:v>
                </c:pt>
                <c:pt idx="28131">
                  <c:v>99.283335051993504</c:v>
                </c:pt>
                <c:pt idx="28132">
                  <c:v>99.283367788378897</c:v>
                </c:pt>
                <c:pt idx="28133">
                  <c:v>99.283400524764204</c:v>
                </c:pt>
                <c:pt idx="28134">
                  <c:v>99.283433261149597</c:v>
                </c:pt>
                <c:pt idx="28135">
                  <c:v>99.283465997534904</c:v>
                </c:pt>
                <c:pt idx="28136">
                  <c:v>99.283498733920297</c:v>
                </c:pt>
                <c:pt idx="28137">
                  <c:v>99.283531470305604</c:v>
                </c:pt>
                <c:pt idx="28138">
                  <c:v>99.283564206690897</c:v>
                </c:pt>
                <c:pt idx="28139">
                  <c:v>99.283596943076304</c:v>
                </c:pt>
                <c:pt idx="28140">
                  <c:v>99.283629679461598</c:v>
                </c:pt>
                <c:pt idx="28141">
                  <c:v>99.283662415847004</c:v>
                </c:pt>
                <c:pt idx="28142">
                  <c:v>99.283695152232298</c:v>
                </c:pt>
                <c:pt idx="28143">
                  <c:v>99.283727888617705</c:v>
                </c:pt>
                <c:pt idx="28144">
                  <c:v>99.283760625002998</c:v>
                </c:pt>
                <c:pt idx="28145">
                  <c:v>99.283793361388405</c:v>
                </c:pt>
                <c:pt idx="28146">
                  <c:v>99.283826097773698</c:v>
                </c:pt>
                <c:pt idx="28147">
                  <c:v>99.283858834159105</c:v>
                </c:pt>
                <c:pt idx="28148">
                  <c:v>99.283891570544398</c:v>
                </c:pt>
                <c:pt idx="28149">
                  <c:v>99.283924306929805</c:v>
                </c:pt>
                <c:pt idx="28150">
                  <c:v>99.283957043315098</c:v>
                </c:pt>
                <c:pt idx="28151">
                  <c:v>99.283989779700505</c:v>
                </c:pt>
                <c:pt idx="28152">
                  <c:v>99.284022516085798</c:v>
                </c:pt>
                <c:pt idx="28153">
                  <c:v>99.284055252471106</c:v>
                </c:pt>
                <c:pt idx="28154">
                  <c:v>99.284087988856498</c:v>
                </c:pt>
                <c:pt idx="28155">
                  <c:v>99.284120725241806</c:v>
                </c:pt>
                <c:pt idx="28156">
                  <c:v>99.284153461627199</c:v>
                </c:pt>
                <c:pt idx="28157">
                  <c:v>99.284186198012506</c:v>
                </c:pt>
                <c:pt idx="28158">
                  <c:v>99.284218934397899</c:v>
                </c:pt>
                <c:pt idx="28159">
                  <c:v>99.284251670783206</c:v>
                </c:pt>
                <c:pt idx="28160">
                  <c:v>99.284284407168599</c:v>
                </c:pt>
                <c:pt idx="28161">
                  <c:v>99.284317143553906</c:v>
                </c:pt>
                <c:pt idx="28162">
                  <c:v>99.284349879939299</c:v>
                </c:pt>
                <c:pt idx="28163">
                  <c:v>99.284382616324606</c:v>
                </c:pt>
                <c:pt idx="28164">
                  <c:v>99.284415352709999</c:v>
                </c:pt>
                <c:pt idx="28165">
                  <c:v>99.284448089095306</c:v>
                </c:pt>
                <c:pt idx="28166">
                  <c:v>99.284480825480699</c:v>
                </c:pt>
                <c:pt idx="28167">
                  <c:v>99.284513561866007</c:v>
                </c:pt>
                <c:pt idx="28168">
                  <c:v>99.2845462982513</c:v>
                </c:pt>
                <c:pt idx="28169">
                  <c:v>99.284579034636707</c:v>
                </c:pt>
                <c:pt idx="28170">
                  <c:v>99.284611771022</c:v>
                </c:pt>
                <c:pt idx="28171">
                  <c:v>99.284644507407407</c:v>
                </c:pt>
                <c:pt idx="28172">
                  <c:v>99.2846772437927</c:v>
                </c:pt>
                <c:pt idx="28173">
                  <c:v>99.284709980178107</c:v>
                </c:pt>
                <c:pt idx="28174">
                  <c:v>99.2847427165634</c:v>
                </c:pt>
                <c:pt idx="28175">
                  <c:v>99.284775452948793</c:v>
                </c:pt>
                <c:pt idx="28176">
                  <c:v>99.2848081893341</c:v>
                </c:pt>
                <c:pt idx="28177">
                  <c:v>99.284840925719493</c:v>
                </c:pt>
                <c:pt idx="28178">
                  <c:v>99.2848736621048</c:v>
                </c:pt>
                <c:pt idx="28179">
                  <c:v>99.284906398490193</c:v>
                </c:pt>
                <c:pt idx="28180">
                  <c:v>99.284939134875501</c:v>
                </c:pt>
                <c:pt idx="28181">
                  <c:v>99.284971871260893</c:v>
                </c:pt>
                <c:pt idx="28182">
                  <c:v>99.285004607646201</c:v>
                </c:pt>
                <c:pt idx="28183">
                  <c:v>99.285037344031494</c:v>
                </c:pt>
                <c:pt idx="28184">
                  <c:v>99.285070080416901</c:v>
                </c:pt>
                <c:pt idx="28185">
                  <c:v>99.285102816802194</c:v>
                </c:pt>
                <c:pt idx="28186">
                  <c:v>99.285135553187601</c:v>
                </c:pt>
                <c:pt idx="28187">
                  <c:v>99.285168289572894</c:v>
                </c:pt>
                <c:pt idx="28188">
                  <c:v>99.285201025958301</c:v>
                </c:pt>
                <c:pt idx="28189">
                  <c:v>99.285233762343594</c:v>
                </c:pt>
                <c:pt idx="28190">
                  <c:v>99.285266498729001</c:v>
                </c:pt>
                <c:pt idx="28191">
                  <c:v>99.285299235114294</c:v>
                </c:pt>
                <c:pt idx="28192">
                  <c:v>99.285331971499701</c:v>
                </c:pt>
                <c:pt idx="28193">
                  <c:v>99.285364707884995</c:v>
                </c:pt>
                <c:pt idx="28194">
                  <c:v>99.285397444270401</c:v>
                </c:pt>
                <c:pt idx="28195">
                  <c:v>99.285430180655695</c:v>
                </c:pt>
                <c:pt idx="28196">
                  <c:v>99.285462917041002</c:v>
                </c:pt>
                <c:pt idx="28197">
                  <c:v>99.285495653426395</c:v>
                </c:pt>
                <c:pt idx="28198">
                  <c:v>99.285528389811702</c:v>
                </c:pt>
                <c:pt idx="28199">
                  <c:v>99.285561126197095</c:v>
                </c:pt>
                <c:pt idx="28200">
                  <c:v>99.285593862582402</c:v>
                </c:pt>
                <c:pt idx="28201">
                  <c:v>99.285626598967795</c:v>
                </c:pt>
                <c:pt idx="28202">
                  <c:v>99.285659335353103</c:v>
                </c:pt>
                <c:pt idx="28203">
                  <c:v>99.285692071738495</c:v>
                </c:pt>
                <c:pt idx="28204">
                  <c:v>99.285724808123803</c:v>
                </c:pt>
                <c:pt idx="28205">
                  <c:v>99.285757544509195</c:v>
                </c:pt>
                <c:pt idx="28206">
                  <c:v>99.285790280894503</c:v>
                </c:pt>
                <c:pt idx="28207">
                  <c:v>99.285823017279895</c:v>
                </c:pt>
                <c:pt idx="28208">
                  <c:v>99.285855753665203</c:v>
                </c:pt>
                <c:pt idx="28209">
                  <c:v>99.285888490050596</c:v>
                </c:pt>
                <c:pt idx="28210">
                  <c:v>99.285921226435903</c:v>
                </c:pt>
                <c:pt idx="28211">
                  <c:v>99.285953962821196</c:v>
                </c:pt>
                <c:pt idx="28212">
                  <c:v>99.285986699206603</c:v>
                </c:pt>
                <c:pt idx="28213">
                  <c:v>99.286019435591896</c:v>
                </c:pt>
                <c:pt idx="28214">
                  <c:v>99.286052171977303</c:v>
                </c:pt>
                <c:pt idx="28215">
                  <c:v>99.286084908362596</c:v>
                </c:pt>
                <c:pt idx="28216">
                  <c:v>99.286117644748003</c:v>
                </c:pt>
                <c:pt idx="28217">
                  <c:v>99.286150381133297</c:v>
                </c:pt>
                <c:pt idx="28218">
                  <c:v>99.286183117518704</c:v>
                </c:pt>
                <c:pt idx="28219">
                  <c:v>99.286215853903997</c:v>
                </c:pt>
                <c:pt idx="28220">
                  <c:v>99.286248590289404</c:v>
                </c:pt>
                <c:pt idx="28221">
                  <c:v>99.286281326674697</c:v>
                </c:pt>
                <c:pt idx="28222">
                  <c:v>99.286314063060104</c:v>
                </c:pt>
                <c:pt idx="28223">
                  <c:v>99.286346799445397</c:v>
                </c:pt>
                <c:pt idx="28224">
                  <c:v>99.286379535830704</c:v>
                </c:pt>
                <c:pt idx="28225">
                  <c:v>99.286412272216097</c:v>
                </c:pt>
                <c:pt idx="28226">
                  <c:v>99.286445008601405</c:v>
                </c:pt>
                <c:pt idx="28227">
                  <c:v>99.286477744986797</c:v>
                </c:pt>
                <c:pt idx="28228">
                  <c:v>99.286510481372105</c:v>
                </c:pt>
                <c:pt idx="28229">
                  <c:v>99.286543217757497</c:v>
                </c:pt>
                <c:pt idx="28230">
                  <c:v>99.286575954142805</c:v>
                </c:pt>
                <c:pt idx="28231">
                  <c:v>99.286608690528197</c:v>
                </c:pt>
                <c:pt idx="28232">
                  <c:v>99.286641426913505</c:v>
                </c:pt>
                <c:pt idx="28233">
                  <c:v>99.286674163298898</c:v>
                </c:pt>
                <c:pt idx="28234">
                  <c:v>99.286706899684205</c:v>
                </c:pt>
                <c:pt idx="28235">
                  <c:v>99.286739636069598</c:v>
                </c:pt>
                <c:pt idx="28236">
                  <c:v>99.286772372454905</c:v>
                </c:pt>
                <c:pt idx="28237">
                  <c:v>99.286805108840298</c:v>
                </c:pt>
                <c:pt idx="28238">
                  <c:v>99.286837845225605</c:v>
                </c:pt>
                <c:pt idx="28239">
                  <c:v>99.286870581610899</c:v>
                </c:pt>
                <c:pt idx="28240">
                  <c:v>99.286903317996305</c:v>
                </c:pt>
                <c:pt idx="28241">
                  <c:v>99.286936054381599</c:v>
                </c:pt>
                <c:pt idx="28242">
                  <c:v>99.286968790767006</c:v>
                </c:pt>
                <c:pt idx="28243">
                  <c:v>99.287001527152299</c:v>
                </c:pt>
                <c:pt idx="28244">
                  <c:v>99.287034263537706</c:v>
                </c:pt>
                <c:pt idx="28245">
                  <c:v>99.287066999922999</c:v>
                </c:pt>
                <c:pt idx="28246">
                  <c:v>99.287099736308406</c:v>
                </c:pt>
                <c:pt idx="28247">
                  <c:v>99.287132472693699</c:v>
                </c:pt>
                <c:pt idx="28248">
                  <c:v>99.287165209079106</c:v>
                </c:pt>
                <c:pt idx="28249">
                  <c:v>99.287197945464399</c:v>
                </c:pt>
                <c:pt idx="28250">
                  <c:v>99.287230681849806</c:v>
                </c:pt>
                <c:pt idx="28251">
                  <c:v>99.287263418235099</c:v>
                </c:pt>
                <c:pt idx="28252">
                  <c:v>99.287296154620407</c:v>
                </c:pt>
                <c:pt idx="28253">
                  <c:v>99.287328891005799</c:v>
                </c:pt>
                <c:pt idx="28254">
                  <c:v>99.287361627391107</c:v>
                </c:pt>
                <c:pt idx="28255">
                  <c:v>99.2873943637765</c:v>
                </c:pt>
                <c:pt idx="28256">
                  <c:v>99.287427100161807</c:v>
                </c:pt>
                <c:pt idx="28257">
                  <c:v>99.2874598365472</c:v>
                </c:pt>
                <c:pt idx="28258">
                  <c:v>99.287492572932507</c:v>
                </c:pt>
                <c:pt idx="28259">
                  <c:v>99.2875253093179</c:v>
                </c:pt>
                <c:pt idx="28260">
                  <c:v>99.287558045703193</c:v>
                </c:pt>
                <c:pt idx="28261">
                  <c:v>99.2875907820886</c:v>
                </c:pt>
                <c:pt idx="28262">
                  <c:v>99.287623518473893</c:v>
                </c:pt>
                <c:pt idx="28263">
                  <c:v>99.2876562548593</c:v>
                </c:pt>
                <c:pt idx="28264">
                  <c:v>99.287688991244593</c:v>
                </c:pt>
                <c:pt idx="28265">
                  <c:v>99.28772172763</c:v>
                </c:pt>
                <c:pt idx="28266">
                  <c:v>99.287754464015293</c:v>
                </c:pt>
                <c:pt idx="28267">
                  <c:v>99.287787200400601</c:v>
                </c:pt>
                <c:pt idx="28268">
                  <c:v>99.287819936785993</c:v>
                </c:pt>
                <c:pt idx="28269">
                  <c:v>99.287852673171301</c:v>
                </c:pt>
                <c:pt idx="28270">
                  <c:v>99.287885409556694</c:v>
                </c:pt>
                <c:pt idx="28271">
                  <c:v>99.287918145942001</c:v>
                </c:pt>
                <c:pt idx="28272">
                  <c:v>99.287950882327394</c:v>
                </c:pt>
                <c:pt idx="28273">
                  <c:v>99.287983618712701</c:v>
                </c:pt>
                <c:pt idx="28274">
                  <c:v>99.288016355098094</c:v>
                </c:pt>
                <c:pt idx="28275">
                  <c:v>99.288049091483401</c:v>
                </c:pt>
                <c:pt idx="28276">
                  <c:v>99.288081827868794</c:v>
                </c:pt>
                <c:pt idx="28277">
                  <c:v>99.288114564254101</c:v>
                </c:pt>
                <c:pt idx="28278">
                  <c:v>99.288147300639494</c:v>
                </c:pt>
                <c:pt idx="28279">
                  <c:v>99.288180037024802</c:v>
                </c:pt>
                <c:pt idx="28280">
                  <c:v>99.288212773410194</c:v>
                </c:pt>
                <c:pt idx="28281">
                  <c:v>99.288245509795502</c:v>
                </c:pt>
                <c:pt idx="28282">
                  <c:v>99.288278246180894</c:v>
                </c:pt>
                <c:pt idx="28283">
                  <c:v>99.288310982566202</c:v>
                </c:pt>
                <c:pt idx="28284">
                  <c:v>99.288343718951594</c:v>
                </c:pt>
                <c:pt idx="28285">
                  <c:v>99.288376455336902</c:v>
                </c:pt>
                <c:pt idx="28286">
                  <c:v>99.288409191722195</c:v>
                </c:pt>
                <c:pt idx="28287">
                  <c:v>99.288441928107602</c:v>
                </c:pt>
                <c:pt idx="28288">
                  <c:v>99.288474664492895</c:v>
                </c:pt>
                <c:pt idx="28289">
                  <c:v>99.288507400878302</c:v>
                </c:pt>
                <c:pt idx="28290">
                  <c:v>99.288540137263595</c:v>
                </c:pt>
                <c:pt idx="28291">
                  <c:v>99.288572873649002</c:v>
                </c:pt>
                <c:pt idx="28292">
                  <c:v>99.288605610034296</c:v>
                </c:pt>
                <c:pt idx="28293">
                  <c:v>99.288638346419702</c:v>
                </c:pt>
                <c:pt idx="28294">
                  <c:v>99.288671082804996</c:v>
                </c:pt>
                <c:pt idx="28295">
                  <c:v>99.288703819190303</c:v>
                </c:pt>
                <c:pt idx="28296">
                  <c:v>99.288736555575696</c:v>
                </c:pt>
                <c:pt idx="28297">
                  <c:v>99.288769291961003</c:v>
                </c:pt>
                <c:pt idx="28298">
                  <c:v>99.288802028346396</c:v>
                </c:pt>
                <c:pt idx="28299">
                  <c:v>99.288834764731703</c:v>
                </c:pt>
                <c:pt idx="28300">
                  <c:v>99.288867501117096</c:v>
                </c:pt>
                <c:pt idx="28301">
                  <c:v>99.288900237502403</c:v>
                </c:pt>
                <c:pt idx="28302">
                  <c:v>99.288932973887796</c:v>
                </c:pt>
                <c:pt idx="28303">
                  <c:v>99.288965710273104</c:v>
                </c:pt>
                <c:pt idx="28304">
                  <c:v>99.288998446658496</c:v>
                </c:pt>
                <c:pt idx="28305">
                  <c:v>99.289031183043804</c:v>
                </c:pt>
                <c:pt idx="28306">
                  <c:v>99.289063919429196</c:v>
                </c:pt>
                <c:pt idx="28307">
                  <c:v>99.289096655814504</c:v>
                </c:pt>
                <c:pt idx="28308">
                  <c:v>99.289129392199897</c:v>
                </c:pt>
                <c:pt idx="28309">
                  <c:v>99.289162128585204</c:v>
                </c:pt>
                <c:pt idx="28310">
                  <c:v>99.289194864970597</c:v>
                </c:pt>
                <c:pt idx="28311">
                  <c:v>99.289227601355904</c:v>
                </c:pt>
                <c:pt idx="28312">
                  <c:v>99.289260337741297</c:v>
                </c:pt>
                <c:pt idx="28313">
                  <c:v>99.289293074126604</c:v>
                </c:pt>
                <c:pt idx="28314">
                  <c:v>99.289325810511897</c:v>
                </c:pt>
                <c:pt idx="28315">
                  <c:v>99.289358546897304</c:v>
                </c:pt>
                <c:pt idx="28316">
                  <c:v>99.289391283282598</c:v>
                </c:pt>
                <c:pt idx="28317">
                  <c:v>99.289424019668004</c:v>
                </c:pt>
                <c:pt idx="28318">
                  <c:v>99.289456756053298</c:v>
                </c:pt>
                <c:pt idx="28319">
                  <c:v>99.289489492438705</c:v>
                </c:pt>
                <c:pt idx="28320">
                  <c:v>99.289522228823998</c:v>
                </c:pt>
                <c:pt idx="28321">
                  <c:v>99.289554965209405</c:v>
                </c:pt>
                <c:pt idx="28322">
                  <c:v>99.289587701594698</c:v>
                </c:pt>
                <c:pt idx="28323">
                  <c:v>99.289620437980005</c:v>
                </c:pt>
                <c:pt idx="28324">
                  <c:v>99.289653174365398</c:v>
                </c:pt>
                <c:pt idx="28325">
                  <c:v>99.289685910750705</c:v>
                </c:pt>
                <c:pt idx="28326">
                  <c:v>99.289718647136098</c:v>
                </c:pt>
                <c:pt idx="28327">
                  <c:v>99.289751383521406</c:v>
                </c:pt>
                <c:pt idx="28328">
                  <c:v>99.289784119906798</c:v>
                </c:pt>
                <c:pt idx="28329">
                  <c:v>99.289816856292106</c:v>
                </c:pt>
                <c:pt idx="28330">
                  <c:v>99.289849592677498</c:v>
                </c:pt>
                <c:pt idx="28331">
                  <c:v>99.289882329062806</c:v>
                </c:pt>
                <c:pt idx="28332">
                  <c:v>99.289915065448199</c:v>
                </c:pt>
                <c:pt idx="28333">
                  <c:v>99.289947801833506</c:v>
                </c:pt>
                <c:pt idx="28334">
                  <c:v>99.289980538218899</c:v>
                </c:pt>
                <c:pt idx="28335">
                  <c:v>99.290013274604206</c:v>
                </c:pt>
                <c:pt idx="28336">
                  <c:v>99.290046010989599</c:v>
                </c:pt>
                <c:pt idx="28337">
                  <c:v>99.290078747374906</c:v>
                </c:pt>
                <c:pt idx="28338">
                  <c:v>99.290111483760299</c:v>
                </c:pt>
                <c:pt idx="28339">
                  <c:v>99.290144220145606</c:v>
                </c:pt>
                <c:pt idx="28340">
                  <c:v>99.290176956530999</c:v>
                </c:pt>
                <c:pt idx="28341">
                  <c:v>99.290209692916306</c:v>
                </c:pt>
                <c:pt idx="28342">
                  <c:v>99.2902424293016</c:v>
                </c:pt>
                <c:pt idx="28343">
                  <c:v>99.290275165687007</c:v>
                </c:pt>
                <c:pt idx="28344">
                  <c:v>99.2903079020723</c:v>
                </c:pt>
                <c:pt idx="28345">
                  <c:v>99.290340638457707</c:v>
                </c:pt>
                <c:pt idx="28346">
                  <c:v>99.290373374843</c:v>
                </c:pt>
                <c:pt idx="28347">
                  <c:v>99.290406111228407</c:v>
                </c:pt>
                <c:pt idx="28348">
                  <c:v>99.2904388476137</c:v>
                </c:pt>
                <c:pt idx="28349">
                  <c:v>99.290471583999107</c:v>
                </c:pt>
                <c:pt idx="28350">
                  <c:v>99.2905043203844</c:v>
                </c:pt>
                <c:pt idx="28351">
                  <c:v>99.290537056769793</c:v>
                </c:pt>
                <c:pt idx="28352">
                  <c:v>99.2905697931551</c:v>
                </c:pt>
                <c:pt idx="28353">
                  <c:v>99.290602529540493</c:v>
                </c:pt>
                <c:pt idx="28354">
                  <c:v>99.2906352659258</c:v>
                </c:pt>
                <c:pt idx="28355">
                  <c:v>99.290668002311193</c:v>
                </c:pt>
                <c:pt idx="28356">
                  <c:v>99.290700738696501</c:v>
                </c:pt>
                <c:pt idx="28357">
                  <c:v>99.290733475081794</c:v>
                </c:pt>
                <c:pt idx="28358">
                  <c:v>99.290766211467201</c:v>
                </c:pt>
                <c:pt idx="28359">
                  <c:v>99.290798947852494</c:v>
                </c:pt>
                <c:pt idx="28360">
                  <c:v>99.290831684237901</c:v>
                </c:pt>
                <c:pt idx="28361">
                  <c:v>99.290864420623194</c:v>
                </c:pt>
                <c:pt idx="28362">
                  <c:v>99.290897157008601</c:v>
                </c:pt>
                <c:pt idx="28363">
                  <c:v>99.290929893393894</c:v>
                </c:pt>
                <c:pt idx="28364">
                  <c:v>99.290962629779301</c:v>
                </c:pt>
                <c:pt idx="28365">
                  <c:v>99.290995366164594</c:v>
                </c:pt>
                <c:pt idx="28366">
                  <c:v>99.291028102550001</c:v>
                </c:pt>
                <c:pt idx="28367">
                  <c:v>99.291060838935294</c:v>
                </c:pt>
                <c:pt idx="28368">
                  <c:v>99.291093575320701</c:v>
                </c:pt>
                <c:pt idx="28369">
                  <c:v>99.291126311705995</c:v>
                </c:pt>
                <c:pt idx="28370">
                  <c:v>99.291159048091302</c:v>
                </c:pt>
                <c:pt idx="28371">
                  <c:v>99.291191784476695</c:v>
                </c:pt>
                <c:pt idx="28372">
                  <c:v>99.291224520862002</c:v>
                </c:pt>
                <c:pt idx="28373">
                  <c:v>99.291257257247395</c:v>
                </c:pt>
                <c:pt idx="28374">
                  <c:v>99.291289993632702</c:v>
                </c:pt>
                <c:pt idx="28375">
                  <c:v>99.291322730018095</c:v>
                </c:pt>
                <c:pt idx="28376">
                  <c:v>99.291355466403402</c:v>
                </c:pt>
                <c:pt idx="28377">
                  <c:v>99.291388202788795</c:v>
                </c:pt>
                <c:pt idx="28378">
                  <c:v>99.291420939174103</c:v>
                </c:pt>
                <c:pt idx="28379">
                  <c:v>99.291453675559495</c:v>
                </c:pt>
                <c:pt idx="28380">
                  <c:v>99.291486411944803</c:v>
                </c:pt>
                <c:pt idx="28381">
                  <c:v>99.291519148330195</c:v>
                </c:pt>
                <c:pt idx="28382">
                  <c:v>99.291551884715503</c:v>
                </c:pt>
                <c:pt idx="28383">
                  <c:v>99.291584621100895</c:v>
                </c:pt>
                <c:pt idx="28384">
                  <c:v>99.291617357486203</c:v>
                </c:pt>
                <c:pt idx="28385">
                  <c:v>99.291650093871496</c:v>
                </c:pt>
                <c:pt idx="28386">
                  <c:v>99.291682830256903</c:v>
                </c:pt>
                <c:pt idx="28387">
                  <c:v>99.291715566642196</c:v>
                </c:pt>
                <c:pt idx="28388">
                  <c:v>99.291748303027603</c:v>
                </c:pt>
                <c:pt idx="28389">
                  <c:v>99.291781039412896</c:v>
                </c:pt>
                <c:pt idx="28390">
                  <c:v>99.291813775798303</c:v>
                </c:pt>
                <c:pt idx="28391">
                  <c:v>99.291846512183596</c:v>
                </c:pt>
                <c:pt idx="28392">
                  <c:v>99.291879248569003</c:v>
                </c:pt>
                <c:pt idx="28393">
                  <c:v>99.291911984954297</c:v>
                </c:pt>
                <c:pt idx="28394">
                  <c:v>99.291944721339704</c:v>
                </c:pt>
                <c:pt idx="28395">
                  <c:v>99.291977457724997</c:v>
                </c:pt>
                <c:pt idx="28396">
                  <c:v>99.292010194110304</c:v>
                </c:pt>
                <c:pt idx="28397">
                  <c:v>99.292042930495697</c:v>
                </c:pt>
                <c:pt idx="28398">
                  <c:v>99.292075666881004</c:v>
                </c:pt>
                <c:pt idx="28399">
                  <c:v>99.292108403266397</c:v>
                </c:pt>
                <c:pt idx="28400">
                  <c:v>99.292141139651704</c:v>
                </c:pt>
                <c:pt idx="28401">
                  <c:v>99.292173876037097</c:v>
                </c:pt>
                <c:pt idx="28402">
                  <c:v>99.292206612422405</c:v>
                </c:pt>
                <c:pt idx="28403">
                  <c:v>99.292239348807797</c:v>
                </c:pt>
                <c:pt idx="28404">
                  <c:v>99.292272085193105</c:v>
                </c:pt>
                <c:pt idx="28405">
                  <c:v>99.292304821578497</c:v>
                </c:pt>
                <c:pt idx="28406">
                  <c:v>99.292337557963805</c:v>
                </c:pt>
                <c:pt idx="28407">
                  <c:v>99.292370294349197</c:v>
                </c:pt>
                <c:pt idx="28408">
                  <c:v>99.292403030734505</c:v>
                </c:pt>
                <c:pt idx="28409">
                  <c:v>99.292435767119898</c:v>
                </c:pt>
                <c:pt idx="28410">
                  <c:v>99.292468503505205</c:v>
                </c:pt>
                <c:pt idx="28411">
                  <c:v>99.292501239890598</c:v>
                </c:pt>
                <c:pt idx="28412">
                  <c:v>99.292533976275905</c:v>
                </c:pt>
                <c:pt idx="28413">
                  <c:v>99.292566712661198</c:v>
                </c:pt>
                <c:pt idx="28414">
                  <c:v>99.292599449046605</c:v>
                </c:pt>
                <c:pt idx="28415">
                  <c:v>99.292632185431899</c:v>
                </c:pt>
                <c:pt idx="28416">
                  <c:v>99.292664921817305</c:v>
                </c:pt>
                <c:pt idx="28417">
                  <c:v>99.292697658202599</c:v>
                </c:pt>
                <c:pt idx="28418">
                  <c:v>99.292730394588006</c:v>
                </c:pt>
                <c:pt idx="28419">
                  <c:v>99.292763130973299</c:v>
                </c:pt>
                <c:pt idx="28420">
                  <c:v>99.292795867358706</c:v>
                </c:pt>
                <c:pt idx="28421">
                  <c:v>99.292828603743999</c:v>
                </c:pt>
                <c:pt idx="28422">
                  <c:v>99.292861340129406</c:v>
                </c:pt>
                <c:pt idx="28423">
                  <c:v>99.292894076514699</c:v>
                </c:pt>
                <c:pt idx="28424">
                  <c:v>99.292926812900006</c:v>
                </c:pt>
                <c:pt idx="28425">
                  <c:v>99.292959549285399</c:v>
                </c:pt>
                <c:pt idx="28426">
                  <c:v>99.292992285670707</c:v>
                </c:pt>
                <c:pt idx="28427">
                  <c:v>99.293025022056099</c:v>
                </c:pt>
                <c:pt idx="28428">
                  <c:v>99.293057758441407</c:v>
                </c:pt>
                <c:pt idx="28429">
                  <c:v>99.293090494826799</c:v>
                </c:pt>
                <c:pt idx="28430">
                  <c:v>99.293123231212107</c:v>
                </c:pt>
                <c:pt idx="28431">
                  <c:v>99.2931559675975</c:v>
                </c:pt>
                <c:pt idx="28432">
                  <c:v>99.293188703982807</c:v>
                </c:pt>
                <c:pt idx="28433">
                  <c:v>99.2932214403682</c:v>
                </c:pt>
                <c:pt idx="28434">
                  <c:v>99.293254176753507</c:v>
                </c:pt>
                <c:pt idx="28435">
                  <c:v>99.2932869131389</c:v>
                </c:pt>
                <c:pt idx="28436">
                  <c:v>99.293319649524193</c:v>
                </c:pt>
                <c:pt idx="28437">
                  <c:v>99.2933523859096</c:v>
                </c:pt>
                <c:pt idx="28438">
                  <c:v>99.293385122294893</c:v>
                </c:pt>
                <c:pt idx="28439">
                  <c:v>99.2934178586803</c:v>
                </c:pt>
                <c:pt idx="28440">
                  <c:v>99.293450595065593</c:v>
                </c:pt>
                <c:pt idx="28441">
                  <c:v>99.293483331451</c:v>
                </c:pt>
                <c:pt idx="28442">
                  <c:v>99.293516067836293</c:v>
                </c:pt>
                <c:pt idx="28443">
                  <c:v>99.293548804221601</c:v>
                </c:pt>
                <c:pt idx="28444">
                  <c:v>99.293581540606993</c:v>
                </c:pt>
                <c:pt idx="28445">
                  <c:v>99.293614276992301</c:v>
                </c:pt>
                <c:pt idx="28446">
                  <c:v>99.293647013377694</c:v>
                </c:pt>
                <c:pt idx="28447">
                  <c:v>99.293679749763001</c:v>
                </c:pt>
                <c:pt idx="28448">
                  <c:v>99.293712486148394</c:v>
                </c:pt>
                <c:pt idx="28449">
                  <c:v>99.293745222533701</c:v>
                </c:pt>
                <c:pt idx="28450">
                  <c:v>99.293777958919094</c:v>
                </c:pt>
                <c:pt idx="28451">
                  <c:v>99.293810695304401</c:v>
                </c:pt>
                <c:pt idx="28452">
                  <c:v>99.293843431689794</c:v>
                </c:pt>
                <c:pt idx="28453">
                  <c:v>99.293876168075101</c:v>
                </c:pt>
                <c:pt idx="28454">
                  <c:v>99.293908904460494</c:v>
                </c:pt>
                <c:pt idx="28455">
                  <c:v>99.293941640845802</c:v>
                </c:pt>
                <c:pt idx="28456">
                  <c:v>99.293974377231095</c:v>
                </c:pt>
                <c:pt idx="28457">
                  <c:v>99.294007113616502</c:v>
                </c:pt>
                <c:pt idx="28458">
                  <c:v>99.294039850001795</c:v>
                </c:pt>
                <c:pt idx="28459">
                  <c:v>99.294072586387202</c:v>
                </c:pt>
                <c:pt idx="28460">
                  <c:v>99.294105322772495</c:v>
                </c:pt>
                <c:pt idx="28461">
                  <c:v>99.294138059157902</c:v>
                </c:pt>
                <c:pt idx="28462">
                  <c:v>99.294170795543195</c:v>
                </c:pt>
                <c:pt idx="28463">
                  <c:v>99.294203531928602</c:v>
                </c:pt>
                <c:pt idx="28464">
                  <c:v>99.294236268313895</c:v>
                </c:pt>
                <c:pt idx="28465">
                  <c:v>99.294269004699302</c:v>
                </c:pt>
                <c:pt idx="28466">
                  <c:v>99.294301741084595</c:v>
                </c:pt>
                <c:pt idx="28467">
                  <c:v>99.294334477470002</c:v>
                </c:pt>
                <c:pt idx="28468">
                  <c:v>99.294367213855296</c:v>
                </c:pt>
                <c:pt idx="28469">
                  <c:v>99.294399950240702</c:v>
                </c:pt>
                <c:pt idx="28470">
                  <c:v>99.294432686625996</c:v>
                </c:pt>
                <c:pt idx="28471">
                  <c:v>99.294465423011303</c:v>
                </c:pt>
                <c:pt idx="28472">
                  <c:v>99.294498159396696</c:v>
                </c:pt>
                <c:pt idx="28473">
                  <c:v>99.294530895782003</c:v>
                </c:pt>
                <c:pt idx="28474">
                  <c:v>99.294563632167396</c:v>
                </c:pt>
                <c:pt idx="28475">
                  <c:v>99.294596368552703</c:v>
                </c:pt>
                <c:pt idx="28476">
                  <c:v>99.294629104938096</c:v>
                </c:pt>
                <c:pt idx="28477">
                  <c:v>99.294661841323403</c:v>
                </c:pt>
                <c:pt idx="28478">
                  <c:v>99.294694577708796</c:v>
                </c:pt>
                <c:pt idx="28479">
                  <c:v>99.294727314094104</c:v>
                </c:pt>
                <c:pt idx="28480">
                  <c:v>99.294760050479496</c:v>
                </c:pt>
                <c:pt idx="28481">
                  <c:v>99.294792786864804</c:v>
                </c:pt>
                <c:pt idx="28482">
                  <c:v>99.294825523250196</c:v>
                </c:pt>
                <c:pt idx="28483">
                  <c:v>99.294858259635504</c:v>
                </c:pt>
                <c:pt idx="28484">
                  <c:v>99.294890996020897</c:v>
                </c:pt>
                <c:pt idx="28485">
                  <c:v>99.294923732406204</c:v>
                </c:pt>
                <c:pt idx="28486">
                  <c:v>99.294956468791497</c:v>
                </c:pt>
                <c:pt idx="28487">
                  <c:v>99.294989205176904</c:v>
                </c:pt>
                <c:pt idx="28488">
                  <c:v>99.295021941562197</c:v>
                </c:pt>
                <c:pt idx="28489">
                  <c:v>99.295054677947604</c:v>
                </c:pt>
                <c:pt idx="28490">
                  <c:v>99.295087414332897</c:v>
                </c:pt>
                <c:pt idx="28491">
                  <c:v>99.295120150718304</c:v>
                </c:pt>
                <c:pt idx="28492">
                  <c:v>99.295152887103598</c:v>
                </c:pt>
                <c:pt idx="28493">
                  <c:v>99.295185623489004</c:v>
                </c:pt>
                <c:pt idx="28494">
                  <c:v>99.295218359874298</c:v>
                </c:pt>
                <c:pt idx="28495">
                  <c:v>99.295251096259705</c:v>
                </c:pt>
                <c:pt idx="28496">
                  <c:v>99.295283832644998</c:v>
                </c:pt>
                <c:pt idx="28497">
                  <c:v>99.295316569030405</c:v>
                </c:pt>
                <c:pt idx="28498">
                  <c:v>99.295349305415698</c:v>
                </c:pt>
                <c:pt idx="28499">
                  <c:v>99.295382041801005</c:v>
                </c:pt>
                <c:pt idx="28500">
                  <c:v>99.295414778186398</c:v>
                </c:pt>
                <c:pt idx="28501">
                  <c:v>99.295447514571705</c:v>
                </c:pt>
                <c:pt idx="28502">
                  <c:v>99.295480250957098</c:v>
                </c:pt>
                <c:pt idx="28503">
                  <c:v>99.295512987342406</c:v>
                </c:pt>
                <c:pt idx="28504">
                  <c:v>99.295545723727798</c:v>
                </c:pt>
                <c:pt idx="28505">
                  <c:v>99.295578460113106</c:v>
                </c:pt>
                <c:pt idx="28506">
                  <c:v>99.295611196498498</c:v>
                </c:pt>
                <c:pt idx="28507">
                  <c:v>99.295643932883806</c:v>
                </c:pt>
                <c:pt idx="28508">
                  <c:v>99.295676669269199</c:v>
                </c:pt>
                <c:pt idx="28509">
                  <c:v>99.295709405654506</c:v>
                </c:pt>
                <c:pt idx="28510">
                  <c:v>99.295742142039899</c:v>
                </c:pt>
                <c:pt idx="28511">
                  <c:v>99.295774878425206</c:v>
                </c:pt>
                <c:pt idx="28512">
                  <c:v>99.295807614810599</c:v>
                </c:pt>
                <c:pt idx="28513">
                  <c:v>99.295840351195906</c:v>
                </c:pt>
                <c:pt idx="28514">
                  <c:v>99.295873087581199</c:v>
                </c:pt>
                <c:pt idx="28515">
                  <c:v>99.295905823966606</c:v>
                </c:pt>
                <c:pt idx="28516">
                  <c:v>99.2959385603519</c:v>
                </c:pt>
                <c:pt idx="28517">
                  <c:v>99.295971296737306</c:v>
                </c:pt>
                <c:pt idx="28518">
                  <c:v>99.2960040331226</c:v>
                </c:pt>
                <c:pt idx="28519">
                  <c:v>99.296036769508007</c:v>
                </c:pt>
                <c:pt idx="28520">
                  <c:v>99.2960695058933</c:v>
                </c:pt>
                <c:pt idx="28521">
                  <c:v>99.296102242278707</c:v>
                </c:pt>
                <c:pt idx="28522">
                  <c:v>99.296134978664</c:v>
                </c:pt>
                <c:pt idx="28523">
                  <c:v>99.296167715049407</c:v>
                </c:pt>
                <c:pt idx="28524">
                  <c:v>99.2962004514347</c:v>
                </c:pt>
                <c:pt idx="28525">
                  <c:v>99.296233187820107</c:v>
                </c:pt>
                <c:pt idx="28526">
                  <c:v>99.2962659242054</c:v>
                </c:pt>
                <c:pt idx="28527">
                  <c:v>99.296298660590793</c:v>
                </c:pt>
                <c:pt idx="28528">
                  <c:v>99.2963313969761</c:v>
                </c:pt>
                <c:pt idx="28529">
                  <c:v>99.296364133361493</c:v>
                </c:pt>
                <c:pt idx="28530">
                  <c:v>99.2963968697468</c:v>
                </c:pt>
                <c:pt idx="28531">
                  <c:v>99.296429606132094</c:v>
                </c:pt>
                <c:pt idx="28532">
                  <c:v>99.296462342517501</c:v>
                </c:pt>
                <c:pt idx="28533">
                  <c:v>99.296495078902794</c:v>
                </c:pt>
                <c:pt idx="28534">
                  <c:v>99.296527815288201</c:v>
                </c:pt>
                <c:pt idx="28535">
                  <c:v>99.296560551673494</c:v>
                </c:pt>
                <c:pt idx="28536">
                  <c:v>99.296593288058901</c:v>
                </c:pt>
                <c:pt idx="28537">
                  <c:v>99.296626024444194</c:v>
                </c:pt>
                <c:pt idx="28538">
                  <c:v>99.296658760829601</c:v>
                </c:pt>
                <c:pt idx="28539">
                  <c:v>99.296691497214894</c:v>
                </c:pt>
                <c:pt idx="28540">
                  <c:v>99.296724233600301</c:v>
                </c:pt>
                <c:pt idx="28541">
                  <c:v>99.296756969985594</c:v>
                </c:pt>
                <c:pt idx="28542">
                  <c:v>99.296789706370902</c:v>
                </c:pt>
                <c:pt idx="28543">
                  <c:v>99.296822442756294</c:v>
                </c:pt>
                <c:pt idx="28544">
                  <c:v>99.296855179141602</c:v>
                </c:pt>
                <c:pt idx="28545">
                  <c:v>99.296887915526995</c:v>
                </c:pt>
                <c:pt idx="28546">
                  <c:v>99.296920651912302</c:v>
                </c:pt>
                <c:pt idx="28547">
                  <c:v>99.296953388297695</c:v>
                </c:pt>
                <c:pt idx="28548">
                  <c:v>99.296986124683002</c:v>
                </c:pt>
                <c:pt idx="28549">
                  <c:v>99.297018861068395</c:v>
                </c:pt>
                <c:pt idx="28550">
                  <c:v>99.297051597453702</c:v>
                </c:pt>
                <c:pt idx="28551">
                  <c:v>99.297084333839095</c:v>
                </c:pt>
                <c:pt idx="28552">
                  <c:v>99.297117070224402</c:v>
                </c:pt>
                <c:pt idx="28553">
                  <c:v>99.297149806609795</c:v>
                </c:pt>
                <c:pt idx="28554">
                  <c:v>99.297182542995102</c:v>
                </c:pt>
                <c:pt idx="28555">
                  <c:v>99.297215279380495</c:v>
                </c:pt>
                <c:pt idx="28556">
                  <c:v>99.297248015765803</c:v>
                </c:pt>
                <c:pt idx="28557">
                  <c:v>99.297280752151096</c:v>
                </c:pt>
                <c:pt idx="28558">
                  <c:v>99.297313488536503</c:v>
                </c:pt>
                <c:pt idx="28559">
                  <c:v>99.297346224921796</c:v>
                </c:pt>
                <c:pt idx="28560">
                  <c:v>99.297378961307203</c:v>
                </c:pt>
                <c:pt idx="28561">
                  <c:v>99.297411697692496</c:v>
                </c:pt>
                <c:pt idx="28562">
                  <c:v>99.297444434077903</c:v>
                </c:pt>
                <c:pt idx="28563">
                  <c:v>99.297477170463196</c:v>
                </c:pt>
                <c:pt idx="28564">
                  <c:v>99.297509906848603</c:v>
                </c:pt>
                <c:pt idx="28565">
                  <c:v>99.297542643233896</c:v>
                </c:pt>
                <c:pt idx="28566">
                  <c:v>99.297575379619303</c:v>
                </c:pt>
                <c:pt idx="28567">
                  <c:v>99.297608116004596</c:v>
                </c:pt>
                <c:pt idx="28568">
                  <c:v>99.297640852390003</c:v>
                </c:pt>
                <c:pt idx="28569">
                  <c:v>99.297673588775297</c:v>
                </c:pt>
                <c:pt idx="28570">
                  <c:v>99.297706325160604</c:v>
                </c:pt>
                <c:pt idx="28571">
                  <c:v>99.297739061545997</c:v>
                </c:pt>
                <c:pt idx="28572">
                  <c:v>99.297771797931304</c:v>
                </c:pt>
                <c:pt idx="28573">
                  <c:v>99.297804534316697</c:v>
                </c:pt>
                <c:pt idx="28574">
                  <c:v>99.297837270702004</c:v>
                </c:pt>
                <c:pt idx="28575">
                  <c:v>99.297870007087397</c:v>
                </c:pt>
                <c:pt idx="28576">
                  <c:v>99.297902743472704</c:v>
                </c:pt>
                <c:pt idx="28577">
                  <c:v>99.297935479858097</c:v>
                </c:pt>
                <c:pt idx="28578">
                  <c:v>99.297968216243405</c:v>
                </c:pt>
                <c:pt idx="28579">
                  <c:v>99.298000952628797</c:v>
                </c:pt>
                <c:pt idx="28580">
                  <c:v>99.298033689014105</c:v>
                </c:pt>
                <c:pt idx="28581">
                  <c:v>99.298066425399497</c:v>
                </c:pt>
                <c:pt idx="28582">
                  <c:v>99.298099161784805</c:v>
                </c:pt>
                <c:pt idx="28583">
                  <c:v>99.298131898170197</c:v>
                </c:pt>
                <c:pt idx="28584">
                  <c:v>99.298164634555505</c:v>
                </c:pt>
                <c:pt idx="28585">
                  <c:v>99.298197370940798</c:v>
                </c:pt>
                <c:pt idx="28586">
                  <c:v>99.298230107326205</c:v>
                </c:pt>
                <c:pt idx="28587">
                  <c:v>99.298262843711498</c:v>
                </c:pt>
                <c:pt idx="28588">
                  <c:v>99.298295580096905</c:v>
                </c:pt>
                <c:pt idx="28589">
                  <c:v>99.298328316482198</c:v>
                </c:pt>
                <c:pt idx="28590">
                  <c:v>99.298361052867605</c:v>
                </c:pt>
                <c:pt idx="28591">
                  <c:v>99.298393789252899</c:v>
                </c:pt>
                <c:pt idx="28592">
                  <c:v>99.298426525638305</c:v>
                </c:pt>
                <c:pt idx="28593">
                  <c:v>99.298459262023599</c:v>
                </c:pt>
                <c:pt idx="28594">
                  <c:v>99.298491998409006</c:v>
                </c:pt>
                <c:pt idx="28595">
                  <c:v>99.298524734794299</c:v>
                </c:pt>
                <c:pt idx="28596">
                  <c:v>99.298557471179706</c:v>
                </c:pt>
                <c:pt idx="28597">
                  <c:v>99.298590207564999</c:v>
                </c:pt>
                <c:pt idx="28598">
                  <c:v>99.298622943950306</c:v>
                </c:pt>
                <c:pt idx="28599">
                  <c:v>99.298655680335699</c:v>
                </c:pt>
                <c:pt idx="28600">
                  <c:v>99.298688416721006</c:v>
                </c:pt>
                <c:pt idx="28601">
                  <c:v>99.298721153106399</c:v>
                </c:pt>
                <c:pt idx="28602">
                  <c:v>99.298753889491707</c:v>
                </c:pt>
                <c:pt idx="28603">
                  <c:v>99.298786625877099</c:v>
                </c:pt>
                <c:pt idx="28604">
                  <c:v>99.298819362262407</c:v>
                </c:pt>
                <c:pt idx="28605">
                  <c:v>99.298852098647799</c:v>
                </c:pt>
                <c:pt idx="28606">
                  <c:v>99.298884835033107</c:v>
                </c:pt>
                <c:pt idx="28607">
                  <c:v>99.2989175714185</c:v>
                </c:pt>
                <c:pt idx="28608">
                  <c:v>99.298950307803807</c:v>
                </c:pt>
                <c:pt idx="28609">
                  <c:v>99.2989830441892</c:v>
                </c:pt>
                <c:pt idx="28610">
                  <c:v>99.299015780574507</c:v>
                </c:pt>
                <c:pt idx="28611">
                  <c:v>99.2990485169599</c:v>
                </c:pt>
                <c:pt idx="28612">
                  <c:v>99.299081253345193</c:v>
                </c:pt>
                <c:pt idx="28613">
                  <c:v>99.2991139897305</c:v>
                </c:pt>
                <c:pt idx="28614">
                  <c:v>99.299146726115893</c:v>
                </c:pt>
                <c:pt idx="28615">
                  <c:v>99.299179462501201</c:v>
                </c:pt>
                <c:pt idx="28616">
                  <c:v>99.299212198886593</c:v>
                </c:pt>
                <c:pt idx="28617">
                  <c:v>99.299244935271901</c:v>
                </c:pt>
                <c:pt idx="28618">
                  <c:v>99.299277671657293</c:v>
                </c:pt>
                <c:pt idx="28619">
                  <c:v>99.299310408042601</c:v>
                </c:pt>
                <c:pt idx="28620">
                  <c:v>99.299343144427993</c:v>
                </c:pt>
                <c:pt idx="28621">
                  <c:v>99.299375880813301</c:v>
                </c:pt>
                <c:pt idx="28622">
                  <c:v>99.299408617198694</c:v>
                </c:pt>
                <c:pt idx="28623">
                  <c:v>99.299441353584001</c:v>
                </c:pt>
                <c:pt idx="28624">
                  <c:v>99.299474089969394</c:v>
                </c:pt>
                <c:pt idx="28625">
                  <c:v>99.299506826354701</c:v>
                </c:pt>
                <c:pt idx="28626">
                  <c:v>99.299539562740094</c:v>
                </c:pt>
                <c:pt idx="28627">
                  <c:v>99.299572299125401</c:v>
                </c:pt>
                <c:pt idx="28628">
                  <c:v>99.299605035510794</c:v>
                </c:pt>
                <c:pt idx="28629">
                  <c:v>99.299637771896101</c:v>
                </c:pt>
                <c:pt idx="28630">
                  <c:v>99.299670508281494</c:v>
                </c:pt>
                <c:pt idx="28631">
                  <c:v>99.299703244666802</c:v>
                </c:pt>
                <c:pt idx="28632">
                  <c:v>99.299735981052095</c:v>
                </c:pt>
                <c:pt idx="28633">
                  <c:v>99.299768717437502</c:v>
                </c:pt>
                <c:pt idx="28634">
                  <c:v>99.299801453822795</c:v>
                </c:pt>
                <c:pt idx="28635">
                  <c:v>99.299834190208202</c:v>
                </c:pt>
                <c:pt idx="28636">
                  <c:v>99.299866926593495</c:v>
                </c:pt>
                <c:pt idx="28637">
                  <c:v>99.299899662978902</c:v>
                </c:pt>
                <c:pt idx="28638">
                  <c:v>99.299932399364195</c:v>
                </c:pt>
                <c:pt idx="28639">
                  <c:v>99.299965135749602</c:v>
                </c:pt>
                <c:pt idx="28640">
                  <c:v>99.299997872134895</c:v>
                </c:pt>
                <c:pt idx="28641">
                  <c:v>99.300030608520302</c:v>
                </c:pt>
                <c:pt idx="28642">
                  <c:v>99.300063344905595</c:v>
                </c:pt>
                <c:pt idx="28643">
                  <c:v>99.300096081290903</c:v>
                </c:pt>
                <c:pt idx="28644">
                  <c:v>99.300128817676296</c:v>
                </c:pt>
                <c:pt idx="28645">
                  <c:v>99.300161554061603</c:v>
                </c:pt>
                <c:pt idx="28646">
                  <c:v>99.300194290446996</c:v>
                </c:pt>
                <c:pt idx="28647">
                  <c:v>99.300227026832303</c:v>
                </c:pt>
                <c:pt idx="28648">
                  <c:v>99.300259763217696</c:v>
                </c:pt>
                <c:pt idx="28649">
                  <c:v>99.300292499603003</c:v>
                </c:pt>
                <c:pt idx="28650">
                  <c:v>99.300325235988396</c:v>
                </c:pt>
                <c:pt idx="28651">
                  <c:v>99.300357972373703</c:v>
                </c:pt>
                <c:pt idx="28652">
                  <c:v>99.300390708759096</c:v>
                </c:pt>
                <c:pt idx="28653">
                  <c:v>99.300423445144403</c:v>
                </c:pt>
                <c:pt idx="28654">
                  <c:v>99.300456181529796</c:v>
                </c:pt>
                <c:pt idx="28655">
                  <c:v>99.300488917915104</c:v>
                </c:pt>
                <c:pt idx="28656">
                  <c:v>99.300521654300496</c:v>
                </c:pt>
                <c:pt idx="28657">
                  <c:v>99.300554390685804</c:v>
                </c:pt>
                <c:pt idx="28658">
                  <c:v>99.300587127071196</c:v>
                </c:pt>
                <c:pt idx="28659">
                  <c:v>99.300619863456504</c:v>
                </c:pt>
                <c:pt idx="28660">
                  <c:v>99.300652599841797</c:v>
                </c:pt>
                <c:pt idx="28661">
                  <c:v>99.300685336227204</c:v>
                </c:pt>
                <c:pt idx="28662">
                  <c:v>99.300718072612497</c:v>
                </c:pt>
                <c:pt idx="28663">
                  <c:v>99.300750808997904</c:v>
                </c:pt>
                <c:pt idx="28664">
                  <c:v>99.300783545383197</c:v>
                </c:pt>
                <c:pt idx="28665">
                  <c:v>99.300816281768604</c:v>
                </c:pt>
                <c:pt idx="28666">
                  <c:v>99.300849018153897</c:v>
                </c:pt>
                <c:pt idx="28667">
                  <c:v>99.300881754539304</c:v>
                </c:pt>
                <c:pt idx="28668">
                  <c:v>99.300914490924598</c:v>
                </c:pt>
                <c:pt idx="28669">
                  <c:v>99.300947227310004</c:v>
                </c:pt>
                <c:pt idx="28670">
                  <c:v>99.300979963695298</c:v>
                </c:pt>
                <c:pt idx="28671">
                  <c:v>99.301012700080605</c:v>
                </c:pt>
                <c:pt idx="28672">
                  <c:v>99.301045436465998</c:v>
                </c:pt>
                <c:pt idx="28673">
                  <c:v>99.301078172851305</c:v>
                </c:pt>
                <c:pt idx="28674">
                  <c:v>99.301110909236698</c:v>
                </c:pt>
                <c:pt idx="28675">
                  <c:v>99.301143645622005</c:v>
                </c:pt>
                <c:pt idx="28676">
                  <c:v>99.301176382007398</c:v>
                </c:pt>
                <c:pt idx="28677">
                  <c:v>99.301209118392705</c:v>
                </c:pt>
                <c:pt idx="28678">
                  <c:v>99.301241854778098</c:v>
                </c:pt>
                <c:pt idx="28679">
                  <c:v>99.301274591163406</c:v>
                </c:pt>
                <c:pt idx="28680">
                  <c:v>99.301307327548798</c:v>
                </c:pt>
                <c:pt idx="28681">
                  <c:v>99.301340063934106</c:v>
                </c:pt>
                <c:pt idx="28682">
                  <c:v>99.301372800319498</c:v>
                </c:pt>
                <c:pt idx="28683">
                  <c:v>99.301405536704806</c:v>
                </c:pt>
                <c:pt idx="28684">
                  <c:v>99.301438273090199</c:v>
                </c:pt>
                <c:pt idx="28685">
                  <c:v>99.301471009475506</c:v>
                </c:pt>
                <c:pt idx="28686">
                  <c:v>99.301503745860899</c:v>
                </c:pt>
                <c:pt idx="28687">
                  <c:v>99.301536482246206</c:v>
                </c:pt>
                <c:pt idx="28688">
                  <c:v>99.301569218631499</c:v>
                </c:pt>
                <c:pt idx="28689">
                  <c:v>99.301601955016906</c:v>
                </c:pt>
                <c:pt idx="28690">
                  <c:v>99.301634691402199</c:v>
                </c:pt>
                <c:pt idx="28691">
                  <c:v>99.301667427787606</c:v>
                </c:pt>
                <c:pt idx="28692">
                  <c:v>99.3017001641729</c:v>
                </c:pt>
                <c:pt idx="28693">
                  <c:v>99.301732900558306</c:v>
                </c:pt>
                <c:pt idx="28694">
                  <c:v>99.3017656369436</c:v>
                </c:pt>
                <c:pt idx="28695">
                  <c:v>99.301798373329007</c:v>
                </c:pt>
                <c:pt idx="28696">
                  <c:v>99.3018311097143</c:v>
                </c:pt>
                <c:pt idx="28697">
                  <c:v>99.301863846099707</c:v>
                </c:pt>
                <c:pt idx="28698">
                  <c:v>99.301896582485</c:v>
                </c:pt>
                <c:pt idx="28699">
                  <c:v>99.301929318870293</c:v>
                </c:pt>
                <c:pt idx="28700">
                  <c:v>99.3019620552557</c:v>
                </c:pt>
                <c:pt idx="28701">
                  <c:v>99.301994791640993</c:v>
                </c:pt>
                <c:pt idx="28702">
                  <c:v>99.3020275280264</c:v>
                </c:pt>
                <c:pt idx="28703">
                  <c:v>99.302060264411693</c:v>
                </c:pt>
                <c:pt idx="28704">
                  <c:v>99.3020930007971</c:v>
                </c:pt>
                <c:pt idx="28705">
                  <c:v>99.302125737182394</c:v>
                </c:pt>
                <c:pt idx="28706">
                  <c:v>99.3021584735678</c:v>
                </c:pt>
                <c:pt idx="28707">
                  <c:v>99.302191209953094</c:v>
                </c:pt>
                <c:pt idx="28708">
                  <c:v>99.302223946338501</c:v>
                </c:pt>
                <c:pt idx="28709">
                  <c:v>99.302256682723794</c:v>
                </c:pt>
                <c:pt idx="28710">
                  <c:v>99.302289419109201</c:v>
                </c:pt>
                <c:pt idx="28711">
                  <c:v>99.302322155494494</c:v>
                </c:pt>
                <c:pt idx="28712">
                  <c:v>99.302354891879901</c:v>
                </c:pt>
                <c:pt idx="28713">
                  <c:v>99.302387628265194</c:v>
                </c:pt>
                <c:pt idx="28714">
                  <c:v>99.302420364650601</c:v>
                </c:pt>
                <c:pt idx="28715">
                  <c:v>99.302453101035894</c:v>
                </c:pt>
                <c:pt idx="28716">
                  <c:v>99.302485837421301</c:v>
                </c:pt>
                <c:pt idx="28717">
                  <c:v>99.302518573806594</c:v>
                </c:pt>
                <c:pt idx="28718">
                  <c:v>99.302551310191902</c:v>
                </c:pt>
                <c:pt idx="28719">
                  <c:v>99.302584046577294</c:v>
                </c:pt>
                <c:pt idx="28720">
                  <c:v>99.302616782962602</c:v>
                </c:pt>
                <c:pt idx="28721">
                  <c:v>99.302649519347995</c:v>
                </c:pt>
                <c:pt idx="28722">
                  <c:v>99.302682255733302</c:v>
                </c:pt>
                <c:pt idx="28723">
                  <c:v>99.302714992118695</c:v>
                </c:pt>
                <c:pt idx="28724">
                  <c:v>99.302747728504002</c:v>
                </c:pt>
                <c:pt idx="28725">
                  <c:v>99.302780464889395</c:v>
                </c:pt>
                <c:pt idx="28726">
                  <c:v>99.302813201274702</c:v>
                </c:pt>
                <c:pt idx="28727">
                  <c:v>99.302845937660095</c:v>
                </c:pt>
                <c:pt idx="28728">
                  <c:v>99.302878674045402</c:v>
                </c:pt>
                <c:pt idx="28729">
                  <c:v>99.302911410430795</c:v>
                </c:pt>
                <c:pt idx="28730">
                  <c:v>99.302944146816102</c:v>
                </c:pt>
                <c:pt idx="28731">
                  <c:v>99.302976883201495</c:v>
                </c:pt>
                <c:pt idx="28732">
                  <c:v>99.303009619586803</c:v>
                </c:pt>
                <c:pt idx="28733">
                  <c:v>99.303042355972096</c:v>
                </c:pt>
                <c:pt idx="28734">
                  <c:v>99.303075092357503</c:v>
                </c:pt>
                <c:pt idx="28735">
                  <c:v>99.303107828742796</c:v>
                </c:pt>
                <c:pt idx="28736">
                  <c:v>99.303140565128203</c:v>
                </c:pt>
                <c:pt idx="28737">
                  <c:v>99.303173301513496</c:v>
                </c:pt>
                <c:pt idx="28738">
                  <c:v>99.303206037898903</c:v>
                </c:pt>
                <c:pt idx="28739">
                  <c:v>99.303238774284196</c:v>
                </c:pt>
                <c:pt idx="28740">
                  <c:v>99.303271510669603</c:v>
                </c:pt>
                <c:pt idx="28741">
                  <c:v>99.303304247054896</c:v>
                </c:pt>
                <c:pt idx="28742">
                  <c:v>99.303336983440303</c:v>
                </c:pt>
                <c:pt idx="28743">
                  <c:v>99.303369719825596</c:v>
                </c:pt>
                <c:pt idx="28744">
                  <c:v>99.303402456210904</c:v>
                </c:pt>
                <c:pt idx="28745">
                  <c:v>99.303435192596297</c:v>
                </c:pt>
                <c:pt idx="28746">
                  <c:v>99.303467928981604</c:v>
                </c:pt>
                <c:pt idx="28747">
                  <c:v>99.303500665366997</c:v>
                </c:pt>
                <c:pt idx="28748">
                  <c:v>99.303533401752304</c:v>
                </c:pt>
                <c:pt idx="28749">
                  <c:v>99.303566138137697</c:v>
                </c:pt>
                <c:pt idx="28750">
                  <c:v>99.303598874523004</c:v>
                </c:pt>
                <c:pt idx="28751">
                  <c:v>99.303631610908397</c:v>
                </c:pt>
                <c:pt idx="28752">
                  <c:v>99.303664347293704</c:v>
                </c:pt>
                <c:pt idx="28753">
                  <c:v>99.303697083679097</c:v>
                </c:pt>
                <c:pt idx="28754">
                  <c:v>99.303729820064405</c:v>
                </c:pt>
                <c:pt idx="28755">
                  <c:v>99.303762556449797</c:v>
                </c:pt>
                <c:pt idx="28756">
                  <c:v>99.303795292835105</c:v>
                </c:pt>
                <c:pt idx="28757">
                  <c:v>99.303828029220497</c:v>
                </c:pt>
                <c:pt idx="28758">
                  <c:v>99.303860765605805</c:v>
                </c:pt>
                <c:pt idx="28759">
                  <c:v>99.303893501991197</c:v>
                </c:pt>
                <c:pt idx="28760">
                  <c:v>99.303926238376505</c:v>
                </c:pt>
                <c:pt idx="28761">
                  <c:v>99.303958974761798</c:v>
                </c:pt>
                <c:pt idx="28762">
                  <c:v>99.303991711147205</c:v>
                </c:pt>
                <c:pt idx="28763">
                  <c:v>99.304024447532498</c:v>
                </c:pt>
                <c:pt idx="28764">
                  <c:v>99.304057183917905</c:v>
                </c:pt>
                <c:pt idx="28765">
                  <c:v>99.304089920303198</c:v>
                </c:pt>
                <c:pt idx="28766">
                  <c:v>99.304122656688605</c:v>
                </c:pt>
                <c:pt idx="28767">
                  <c:v>99.304155393073898</c:v>
                </c:pt>
                <c:pt idx="28768">
                  <c:v>99.304188129459305</c:v>
                </c:pt>
                <c:pt idx="28769">
                  <c:v>99.304220865844599</c:v>
                </c:pt>
                <c:pt idx="28770">
                  <c:v>99.304253602229906</c:v>
                </c:pt>
                <c:pt idx="28771">
                  <c:v>99.304286338615299</c:v>
                </c:pt>
                <c:pt idx="28772">
                  <c:v>99.304319075000606</c:v>
                </c:pt>
                <c:pt idx="28773">
                  <c:v>99.304351811385999</c:v>
                </c:pt>
                <c:pt idx="28774">
                  <c:v>99.304384547771306</c:v>
                </c:pt>
                <c:pt idx="28775">
                  <c:v>99.304417284156699</c:v>
                </c:pt>
                <c:pt idx="28776">
                  <c:v>99.304450020542006</c:v>
                </c:pt>
                <c:pt idx="28777">
                  <c:v>99.304482756927399</c:v>
                </c:pt>
                <c:pt idx="28778">
                  <c:v>99.304515493312707</c:v>
                </c:pt>
                <c:pt idx="28779">
                  <c:v>99.304548229698099</c:v>
                </c:pt>
                <c:pt idx="28780">
                  <c:v>99.304580966083407</c:v>
                </c:pt>
                <c:pt idx="28781">
                  <c:v>99.304613702468799</c:v>
                </c:pt>
                <c:pt idx="28782">
                  <c:v>99.304646438854107</c:v>
                </c:pt>
                <c:pt idx="28783">
                  <c:v>99.3046791752395</c:v>
                </c:pt>
                <c:pt idx="28784">
                  <c:v>99.304711911624807</c:v>
                </c:pt>
                <c:pt idx="28785">
                  <c:v>99.3047446480102</c:v>
                </c:pt>
                <c:pt idx="28786">
                  <c:v>99.304777384395507</c:v>
                </c:pt>
                <c:pt idx="28787">
                  <c:v>99.3048101207809</c:v>
                </c:pt>
                <c:pt idx="28788">
                  <c:v>99.304842857166193</c:v>
                </c:pt>
                <c:pt idx="28789">
                  <c:v>99.3048755935515</c:v>
                </c:pt>
                <c:pt idx="28790">
                  <c:v>99.304908329936893</c:v>
                </c:pt>
                <c:pt idx="28791">
                  <c:v>99.304941066322201</c:v>
                </c:pt>
                <c:pt idx="28792">
                  <c:v>99.304973802707593</c:v>
                </c:pt>
                <c:pt idx="28793">
                  <c:v>99.305006539092901</c:v>
                </c:pt>
                <c:pt idx="28794">
                  <c:v>99.305039275478293</c:v>
                </c:pt>
                <c:pt idx="28795">
                  <c:v>99.305072011863601</c:v>
                </c:pt>
                <c:pt idx="28796">
                  <c:v>99.305104748248993</c:v>
                </c:pt>
                <c:pt idx="28797">
                  <c:v>99.305137484634301</c:v>
                </c:pt>
                <c:pt idx="28798">
                  <c:v>99.305170221019694</c:v>
                </c:pt>
                <c:pt idx="28799">
                  <c:v>99.305202957405001</c:v>
                </c:pt>
                <c:pt idx="28800">
                  <c:v>99.305235693790394</c:v>
                </c:pt>
                <c:pt idx="28801">
                  <c:v>99.305268430175701</c:v>
                </c:pt>
                <c:pt idx="28802">
                  <c:v>99.305301166561094</c:v>
                </c:pt>
                <c:pt idx="28803">
                  <c:v>99.305333902946401</c:v>
                </c:pt>
                <c:pt idx="28804">
                  <c:v>99.305366639331695</c:v>
                </c:pt>
                <c:pt idx="28805">
                  <c:v>99.305399375717101</c:v>
                </c:pt>
                <c:pt idx="28806">
                  <c:v>99.305432112102395</c:v>
                </c:pt>
                <c:pt idx="28807">
                  <c:v>99.305464848487802</c:v>
                </c:pt>
                <c:pt idx="28808">
                  <c:v>99.305497584873095</c:v>
                </c:pt>
                <c:pt idx="28809">
                  <c:v>99.305530321258502</c:v>
                </c:pt>
                <c:pt idx="28810">
                  <c:v>99.305563057643795</c:v>
                </c:pt>
                <c:pt idx="28811">
                  <c:v>99.305595794029202</c:v>
                </c:pt>
                <c:pt idx="28812">
                  <c:v>99.305628530414495</c:v>
                </c:pt>
                <c:pt idx="28813">
                  <c:v>99.305661266799902</c:v>
                </c:pt>
                <c:pt idx="28814">
                  <c:v>99.305694003185195</c:v>
                </c:pt>
                <c:pt idx="28815">
                  <c:v>99.305726739570602</c:v>
                </c:pt>
                <c:pt idx="28816">
                  <c:v>99.305759475955895</c:v>
                </c:pt>
                <c:pt idx="28817">
                  <c:v>99.305792212341203</c:v>
                </c:pt>
                <c:pt idx="28818">
                  <c:v>99.305824948726595</c:v>
                </c:pt>
                <c:pt idx="28819">
                  <c:v>99.305857685111903</c:v>
                </c:pt>
                <c:pt idx="28820">
                  <c:v>99.305890421497296</c:v>
                </c:pt>
                <c:pt idx="28821">
                  <c:v>99.305923157882603</c:v>
                </c:pt>
                <c:pt idx="28822">
                  <c:v>99.305955894267996</c:v>
                </c:pt>
                <c:pt idx="28823">
                  <c:v>99.305988630653303</c:v>
                </c:pt>
                <c:pt idx="28824">
                  <c:v>99.306021367038696</c:v>
                </c:pt>
                <c:pt idx="28825">
                  <c:v>99.306054103424003</c:v>
                </c:pt>
                <c:pt idx="28826">
                  <c:v>99.306086839809396</c:v>
                </c:pt>
                <c:pt idx="28827">
                  <c:v>99.306119576194703</c:v>
                </c:pt>
                <c:pt idx="28828">
                  <c:v>99.306152312580096</c:v>
                </c:pt>
                <c:pt idx="28829">
                  <c:v>99.306185048965403</c:v>
                </c:pt>
                <c:pt idx="28830">
                  <c:v>99.306217785350796</c:v>
                </c:pt>
                <c:pt idx="28831">
                  <c:v>99.306250521736104</c:v>
                </c:pt>
                <c:pt idx="28832">
                  <c:v>99.306283258121397</c:v>
                </c:pt>
                <c:pt idx="28833">
                  <c:v>99.306315994506804</c:v>
                </c:pt>
                <c:pt idx="28834">
                  <c:v>99.306348730892097</c:v>
                </c:pt>
                <c:pt idx="28835">
                  <c:v>99.306381467277504</c:v>
                </c:pt>
                <c:pt idx="28836">
                  <c:v>99.306414203662797</c:v>
                </c:pt>
                <c:pt idx="28837">
                  <c:v>99.306446940048204</c:v>
                </c:pt>
                <c:pt idx="28838">
                  <c:v>99.306479676433497</c:v>
                </c:pt>
                <c:pt idx="28839">
                  <c:v>99.306512412818904</c:v>
                </c:pt>
                <c:pt idx="28840">
                  <c:v>99.306545149204197</c:v>
                </c:pt>
                <c:pt idx="28841">
                  <c:v>99.306577885589604</c:v>
                </c:pt>
                <c:pt idx="28842">
                  <c:v>99.306610621974897</c:v>
                </c:pt>
                <c:pt idx="28843">
                  <c:v>99.306643358360304</c:v>
                </c:pt>
                <c:pt idx="28844">
                  <c:v>99.306676094745598</c:v>
                </c:pt>
                <c:pt idx="28845">
                  <c:v>99.306708831130905</c:v>
                </c:pt>
                <c:pt idx="28846">
                  <c:v>99.306741567516298</c:v>
                </c:pt>
                <c:pt idx="28847">
                  <c:v>99.306774303901605</c:v>
                </c:pt>
                <c:pt idx="28848">
                  <c:v>99.306807040286998</c:v>
                </c:pt>
                <c:pt idx="28849">
                  <c:v>99.306839776672305</c:v>
                </c:pt>
                <c:pt idx="28850">
                  <c:v>99.306872513057698</c:v>
                </c:pt>
                <c:pt idx="28851">
                  <c:v>99.306905249443005</c:v>
                </c:pt>
                <c:pt idx="28852">
                  <c:v>99.306937985828398</c:v>
                </c:pt>
                <c:pt idx="28853">
                  <c:v>99.306970722213705</c:v>
                </c:pt>
                <c:pt idx="28854">
                  <c:v>99.307003458599098</c:v>
                </c:pt>
                <c:pt idx="28855">
                  <c:v>99.307036194984406</c:v>
                </c:pt>
                <c:pt idx="28856">
                  <c:v>99.307068931369798</c:v>
                </c:pt>
                <c:pt idx="28857">
                  <c:v>99.307101667755106</c:v>
                </c:pt>
                <c:pt idx="28858">
                  <c:v>99.307134404140498</c:v>
                </c:pt>
                <c:pt idx="28859">
                  <c:v>99.307167140525806</c:v>
                </c:pt>
                <c:pt idx="28860">
                  <c:v>99.307199876911099</c:v>
                </c:pt>
                <c:pt idx="28861">
                  <c:v>99.307232613296506</c:v>
                </c:pt>
                <c:pt idx="28862">
                  <c:v>99.307265349681799</c:v>
                </c:pt>
                <c:pt idx="28863">
                  <c:v>99.307298086067206</c:v>
                </c:pt>
                <c:pt idx="28864">
                  <c:v>99.307330822452499</c:v>
                </c:pt>
                <c:pt idx="28865">
                  <c:v>99.307363558837906</c:v>
                </c:pt>
                <c:pt idx="28866">
                  <c:v>99.307396295223199</c:v>
                </c:pt>
                <c:pt idx="28867">
                  <c:v>99.307429031608606</c:v>
                </c:pt>
                <c:pt idx="28868">
                  <c:v>99.3074617679939</c:v>
                </c:pt>
                <c:pt idx="28869">
                  <c:v>99.307494504379306</c:v>
                </c:pt>
                <c:pt idx="28870">
                  <c:v>99.3075272407646</c:v>
                </c:pt>
                <c:pt idx="28871">
                  <c:v>99.307559977150007</c:v>
                </c:pt>
                <c:pt idx="28872">
                  <c:v>99.3075927135353</c:v>
                </c:pt>
                <c:pt idx="28873">
                  <c:v>99.307625449920707</c:v>
                </c:pt>
                <c:pt idx="28874">
                  <c:v>99.307658186306</c:v>
                </c:pt>
                <c:pt idx="28875">
                  <c:v>99.307690922691293</c:v>
                </c:pt>
                <c:pt idx="28876">
                  <c:v>99.3077236590767</c:v>
                </c:pt>
                <c:pt idx="28877">
                  <c:v>99.307756395461993</c:v>
                </c:pt>
                <c:pt idx="28878">
                  <c:v>99.3077891318474</c:v>
                </c:pt>
                <c:pt idx="28879">
                  <c:v>99.307821868232693</c:v>
                </c:pt>
                <c:pt idx="28880">
                  <c:v>99.3078546046181</c:v>
                </c:pt>
                <c:pt idx="28881">
                  <c:v>99.307887341003394</c:v>
                </c:pt>
                <c:pt idx="28882">
                  <c:v>99.3079200773888</c:v>
                </c:pt>
                <c:pt idx="28883">
                  <c:v>99.307952813774094</c:v>
                </c:pt>
                <c:pt idx="28884">
                  <c:v>99.307985550159501</c:v>
                </c:pt>
                <c:pt idx="28885">
                  <c:v>99.308018286544794</c:v>
                </c:pt>
                <c:pt idx="28886">
                  <c:v>99.308051022930201</c:v>
                </c:pt>
                <c:pt idx="28887">
                  <c:v>99.308083759315494</c:v>
                </c:pt>
                <c:pt idx="28888">
                  <c:v>99.308116495700801</c:v>
                </c:pt>
                <c:pt idx="28889">
                  <c:v>99.308149232086194</c:v>
                </c:pt>
                <c:pt idx="28890">
                  <c:v>99.308181968471501</c:v>
                </c:pt>
                <c:pt idx="28891">
                  <c:v>99.308214704856894</c:v>
                </c:pt>
                <c:pt idx="28892">
                  <c:v>99.308247441242202</c:v>
                </c:pt>
                <c:pt idx="28893">
                  <c:v>99.308280177627594</c:v>
                </c:pt>
                <c:pt idx="28894">
                  <c:v>99.308312914012902</c:v>
                </c:pt>
                <c:pt idx="28895">
                  <c:v>99.308345650398294</c:v>
                </c:pt>
                <c:pt idx="28896">
                  <c:v>99.308378386783602</c:v>
                </c:pt>
                <c:pt idx="28897">
                  <c:v>99.308411123168995</c:v>
                </c:pt>
                <c:pt idx="28898">
                  <c:v>99.308443859554302</c:v>
                </c:pt>
                <c:pt idx="28899">
                  <c:v>99.308476595939695</c:v>
                </c:pt>
                <c:pt idx="28900">
                  <c:v>99.308509332325002</c:v>
                </c:pt>
                <c:pt idx="28901">
                  <c:v>99.308542068710395</c:v>
                </c:pt>
                <c:pt idx="28902">
                  <c:v>99.308574805095702</c:v>
                </c:pt>
                <c:pt idx="28903">
                  <c:v>99.308607541481095</c:v>
                </c:pt>
                <c:pt idx="28904">
                  <c:v>99.308640277866402</c:v>
                </c:pt>
                <c:pt idx="28905">
                  <c:v>99.308673014251696</c:v>
                </c:pt>
                <c:pt idx="28906">
                  <c:v>99.308705750637102</c:v>
                </c:pt>
                <c:pt idx="28907">
                  <c:v>99.308738487022396</c:v>
                </c:pt>
                <c:pt idx="28908">
                  <c:v>99.308771223407803</c:v>
                </c:pt>
                <c:pt idx="28909">
                  <c:v>99.308803959793096</c:v>
                </c:pt>
                <c:pt idx="28910">
                  <c:v>99.308836696178503</c:v>
                </c:pt>
                <c:pt idx="28911">
                  <c:v>99.308869432563796</c:v>
                </c:pt>
                <c:pt idx="28912">
                  <c:v>99.308902168949203</c:v>
                </c:pt>
                <c:pt idx="28913">
                  <c:v>99.308934905334496</c:v>
                </c:pt>
                <c:pt idx="28914">
                  <c:v>99.308967641719903</c:v>
                </c:pt>
                <c:pt idx="28915">
                  <c:v>99.309000378105196</c:v>
                </c:pt>
                <c:pt idx="28916">
                  <c:v>99.309033114490603</c:v>
                </c:pt>
                <c:pt idx="28917">
                  <c:v>99.309065850875896</c:v>
                </c:pt>
                <c:pt idx="28918">
                  <c:v>99.309098587261204</c:v>
                </c:pt>
                <c:pt idx="28919">
                  <c:v>99.309131323646596</c:v>
                </c:pt>
                <c:pt idx="28920">
                  <c:v>99.309164060031904</c:v>
                </c:pt>
                <c:pt idx="28921">
                  <c:v>99.309196796417297</c:v>
                </c:pt>
                <c:pt idx="28922">
                  <c:v>99.309229532802604</c:v>
                </c:pt>
                <c:pt idx="28923">
                  <c:v>99.309262269187997</c:v>
                </c:pt>
                <c:pt idx="28924">
                  <c:v>99.309295005573304</c:v>
                </c:pt>
                <c:pt idx="28925">
                  <c:v>99.309327741958697</c:v>
                </c:pt>
                <c:pt idx="28926">
                  <c:v>99.309360478344004</c:v>
                </c:pt>
                <c:pt idx="28927">
                  <c:v>99.309393214729397</c:v>
                </c:pt>
                <c:pt idx="28928">
                  <c:v>99.309425951114704</c:v>
                </c:pt>
                <c:pt idx="28929">
                  <c:v>99.309458687500097</c:v>
                </c:pt>
                <c:pt idx="28930">
                  <c:v>99.309491423885405</c:v>
                </c:pt>
                <c:pt idx="28931">
                  <c:v>99.309524160270797</c:v>
                </c:pt>
                <c:pt idx="28932">
                  <c:v>99.309556896656105</c:v>
                </c:pt>
                <c:pt idx="28933">
                  <c:v>99.309589633041398</c:v>
                </c:pt>
                <c:pt idx="28934">
                  <c:v>99.309622369426805</c:v>
                </c:pt>
                <c:pt idx="28935">
                  <c:v>99.309655105812098</c:v>
                </c:pt>
                <c:pt idx="28936">
                  <c:v>99.309687842197505</c:v>
                </c:pt>
                <c:pt idx="28937">
                  <c:v>99.309720578582798</c:v>
                </c:pt>
                <c:pt idx="28938">
                  <c:v>99.309753314968205</c:v>
                </c:pt>
                <c:pt idx="28939">
                  <c:v>99.309786051353498</c:v>
                </c:pt>
                <c:pt idx="28940">
                  <c:v>99.309818787738905</c:v>
                </c:pt>
                <c:pt idx="28941">
                  <c:v>99.309851524124198</c:v>
                </c:pt>
                <c:pt idx="28942">
                  <c:v>99.309884260509605</c:v>
                </c:pt>
                <c:pt idx="28943">
                  <c:v>99.309916996894898</c:v>
                </c:pt>
                <c:pt idx="28944">
                  <c:v>99.309949733280305</c:v>
                </c:pt>
                <c:pt idx="28945">
                  <c:v>99.309982469665599</c:v>
                </c:pt>
                <c:pt idx="28946">
                  <c:v>99.310015206050906</c:v>
                </c:pt>
                <c:pt idx="28947">
                  <c:v>99.310047942436299</c:v>
                </c:pt>
                <c:pt idx="28948">
                  <c:v>99.310080678821606</c:v>
                </c:pt>
                <c:pt idx="28949">
                  <c:v>99.310113415206999</c:v>
                </c:pt>
                <c:pt idx="28950">
                  <c:v>99.310146151592306</c:v>
                </c:pt>
                <c:pt idx="28951">
                  <c:v>99.310178887977699</c:v>
                </c:pt>
                <c:pt idx="28952">
                  <c:v>99.310211624363006</c:v>
                </c:pt>
                <c:pt idx="28953">
                  <c:v>99.310244360748399</c:v>
                </c:pt>
                <c:pt idx="28954">
                  <c:v>99.310277097133707</c:v>
                </c:pt>
                <c:pt idx="28955">
                  <c:v>99.310309833519099</c:v>
                </c:pt>
                <c:pt idx="28956">
                  <c:v>99.310342569904407</c:v>
                </c:pt>
                <c:pt idx="28957">
                  <c:v>99.310375306289799</c:v>
                </c:pt>
                <c:pt idx="28958">
                  <c:v>99.310408042675107</c:v>
                </c:pt>
                <c:pt idx="28959">
                  <c:v>99.310440779060499</c:v>
                </c:pt>
                <c:pt idx="28960">
                  <c:v>99.310473515445807</c:v>
                </c:pt>
                <c:pt idx="28961">
                  <c:v>99.3105062518311</c:v>
                </c:pt>
                <c:pt idx="28962">
                  <c:v>99.310538988216507</c:v>
                </c:pt>
                <c:pt idx="28963">
                  <c:v>99.3105717246018</c:v>
                </c:pt>
                <c:pt idx="28964">
                  <c:v>99.310604460987193</c:v>
                </c:pt>
                <c:pt idx="28965">
                  <c:v>99.3106371973725</c:v>
                </c:pt>
                <c:pt idx="28966">
                  <c:v>99.310669933757893</c:v>
                </c:pt>
                <c:pt idx="28967">
                  <c:v>99.310702670143201</c:v>
                </c:pt>
                <c:pt idx="28968">
                  <c:v>99.310735406528593</c:v>
                </c:pt>
                <c:pt idx="28969">
                  <c:v>99.310768142913901</c:v>
                </c:pt>
                <c:pt idx="28970">
                  <c:v>99.310800879299293</c:v>
                </c:pt>
                <c:pt idx="28971">
                  <c:v>99.310833615684601</c:v>
                </c:pt>
                <c:pt idx="28972">
                  <c:v>99.310866352069993</c:v>
                </c:pt>
                <c:pt idx="28973">
                  <c:v>99.310899088455301</c:v>
                </c:pt>
                <c:pt idx="28974">
                  <c:v>99.310931824840694</c:v>
                </c:pt>
                <c:pt idx="28975">
                  <c:v>99.310964561226001</c:v>
                </c:pt>
                <c:pt idx="28976">
                  <c:v>99.310997297611394</c:v>
                </c:pt>
                <c:pt idx="28977">
                  <c:v>99.311030033996701</c:v>
                </c:pt>
                <c:pt idx="28978">
                  <c:v>99.311062770381994</c:v>
                </c:pt>
                <c:pt idx="28979">
                  <c:v>99.311095506767401</c:v>
                </c:pt>
                <c:pt idx="28980">
                  <c:v>99.311128243152694</c:v>
                </c:pt>
                <c:pt idx="28981">
                  <c:v>99.311160979538101</c:v>
                </c:pt>
                <c:pt idx="28982">
                  <c:v>99.311193715923395</c:v>
                </c:pt>
                <c:pt idx="28983">
                  <c:v>99.311226452308802</c:v>
                </c:pt>
                <c:pt idx="28984">
                  <c:v>99.311259188694095</c:v>
                </c:pt>
                <c:pt idx="28985">
                  <c:v>99.311291925079502</c:v>
                </c:pt>
                <c:pt idx="28986">
                  <c:v>99.311324661464795</c:v>
                </c:pt>
                <c:pt idx="28987">
                  <c:v>99.311357397850202</c:v>
                </c:pt>
                <c:pt idx="28988">
                  <c:v>99.311390134235495</c:v>
                </c:pt>
                <c:pt idx="28989">
                  <c:v>99.311422870620802</c:v>
                </c:pt>
                <c:pt idx="28990">
                  <c:v>99.311455607006195</c:v>
                </c:pt>
                <c:pt idx="28991">
                  <c:v>99.311488343391503</c:v>
                </c:pt>
                <c:pt idx="28992">
                  <c:v>99.311521079776895</c:v>
                </c:pt>
                <c:pt idx="28993">
                  <c:v>99.311553816162203</c:v>
                </c:pt>
                <c:pt idx="28994">
                  <c:v>99.311586552547595</c:v>
                </c:pt>
                <c:pt idx="28995">
                  <c:v>99.311619288932903</c:v>
                </c:pt>
                <c:pt idx="28996">
                  <c:v>99.311652025318296</c:v>
                </c:pt>
                <c:pt idx="28997">
                  <c:v>99.311684761703603</c:v>
                </c:pt>
                <c:pt idx="28998">
                  <c:v>99.311717498088996</c:v>
                </c:pt>
                <c:pt idx="28999">
                  <c:v>99.311750234474303</c:v>
                </c:pt>
                <c:pt idx="29000">
                  <c:v>99.311782970859696</c:v>
                </c:pt>
                <c:pt idx="29001">
                  <c:v>99.311815707245003</c:v>
                </c:pt>
                <c:pt idx="29002">
                  <c:v>99.311848443630396</c:v>
                </c:pt>
                <c:pt idx="29003">
                  <c:v>99.311881180015703</c:v>
                </c:pt>
                <c:pt idx="29004">
                  <c:v>99.311913916401096</c:v>
                </c:pt>
                <c:pt idx="29005">
                  <c:v>99.311946652786403</c:v>
                </c:pt>
                <c:pt idx="29006">
                  <c:v>99.311979389171796</c:v>
                </c:pt>
                <c:pt idx="29007">
                  <c:v>99.312012125557104</c:v>
                </c:pt>
                <c:pt idx="29008">
                  <c:v>99.312044861942397</c:v>
                </c:pt>
                <c:pt idx="29009">
                  <c:v>99.312077598327804</c:v>
                </c:pt>
                <c:pt idx="29010">
                  <c:v>99.312110334713097</c:v>
                </c:pt>
                <c:pt idx="29011">
                  <c:v>99.312143071098504</c:v>
                </c:pt>
                <c:pt idx="29012">
                  <c:v>99.312175807483797</c:v>
                </c:pt>
                <c:pt idx="29013">
                  <c:v>99.312208543869204</c:v>
                </c:pt>
                <c:pt idx="29014">
                  <c:v>99.312241280254497</c:v>
                </c:pt>
                <c:pt idx="29015">
                  <c:v>99.312274016639904</c:v>
                </c:pt>
                <c:pt idx="29016">
                  <c:v>99.312306753025197</c:v>
                </c:pt>
                <c:pt idx="29017">
                  <c:v>99.312339489410505</c:v>
                </c:pt>
                <c:pt idx="29018">
                  <c:v>99.312372225795897</c:v>
                </c:pt>
                <c:pt idx="29019">
                  <c:v>99.312404962181205</c:v>
                </c:pt>
                <c:pt idx="29020">
                  <c:v>99.312437698566598</c:v>
                </c:pt>
                <c:pt idx="29021">
                  <c:v>99.312470434951905</c:v>
                </c:pt>
                <c:pt idx="29022">
                  <c:v>99.312503171337298</c:v>
                </c:pt>
                <c:pt idx="29023">
                  <c:v>99.312535907722605</c:v>
                </c:pt>
                <c:pt idx="29024">
                  <c:v>99.312568644107998</c:v>
                </c:pt>
                <c:pt idx="29025">
                  <c:v>99.312601380493305</c:v>
                </c:pt>
                <c:pt idx="29026">
                  <c:v>99.312634116878698</c:v>
                </c:pt>
                <c:pt idx="29027">
                  <c:v>99.312666853264005</c:v>
                </c:pt>
                <c:pt idx="29028">
                  <c:v>99.312699589649398</c:v>
                </c:pt>
                <c:pt idx="29029">
                  <c:v>99.312732326034705</c:v>
                </c:pt>
                <c:pt idx="29030">
                  <c:v>99.312765062420098</c:v>
                </c:pt>
                <c:pt idx="29031">
                  <c:v>99.312797798805406</c:v>
                </c:pt>
                <c:pt idx="29032">
                  <c:v>99.312830535190798</c:v>
                </c:pt>
                <c:pt idx="29033">
                  <c:v>99.312863271576106</c:v>
                </c:pt>
                <c:pt idx="29034">
                  <c:v>99.312896007961498</c:v>
                </c:pt>
                <c:pt idx="29035">
                  <c:v>99.312928744346806</c:v>
                </c:pt>
                <c:pt idx="29036">
                  <c:v>99.312961480732099</c:v>
                </c:pt>
                <c:pt idx="29037">
                  <c:v>99.312994217117506</c:v>
                </c:pt>
                <c:pt idx="29038">
                  <c:v>99.313026953502799</c:v>
                </c:pt>
                <c:pt idx="29039">
                  <c:v>99.313059689888206</c:v>
                </c:pt>
                <c:pt idx="29040">
                  <c:v>99.313092426273499</c:v>
                </c:pt>
                <c:pt idx="29041">
                  <c:v>99.313125162658906</c:v>
                </c:pt>
                <c:pt idx="29042">
                  <c:v>99.313157899044199</c:v>
                </c:pt>
                <c:pt idx="29043">
                  <c:v>99.313190635429606</c:v>
                </c:pt>
                <c:pt idx="29044">
                  <c:v>99.3132233718149</c:v>
                </c:pt>
                <c:pt idx="29045">
                  <c:v>99.313256108200207</c:v>
                </c:pt>
                <c:pt idx="29046">
                  <c:v>99.3132888445856</c:v>
                </c:pt>
                <c:pt idx="29047">
                  <c:v>99.313321580970893</c:v>
                </c:pt>
                <c:pt idx="29048">
                  <c:v>99.3133543173563</c:v>
                </c:pt>
                <c:pt idx="29049">
                  <c:v>99.313387053741593</c:v>
                </c:pt>
                <c:pt idx="29050">
                  <c:v>99.313419790127</c:v>
                </c:pt>
                <c:pt idx="29051">
                  <c:v>99.313452526512293</c:v>
                </c:pt>
                <c:pt idx="29052">
                  <c:v>99.3134852628977</c:v>
                </c:pt>
                <c:pt idx="29053">
                  <c:v>99.313517999282993</c:v>
                </c:pt>
                <c:pt idx="29054">
                  <c:v>99.3135507356684</c:v>
                </c:pt>
                <c:pt idx="29055">
                  <c:v>99.313583472053693</c:v>
                </c:pt>
                <c:pt idx="29056">
                  <c:v>99.3136162084391</c:v>
                </c:pt>
                <c:pt idx="29057">
                  <c:v>99.313648944824394</c:v>
                </c:pt>
                <c:pt idx="29058">
                  <c:v>99.3136816812098</c:v>
                </c:pt>
                <c:pt idx="29059">
                  <c:v>99.313714417595094</c:v>
                </c:pt>
                <c:pt idx="29060">
                  <c:v>99.313747153980501</c:v>
                </c:pt>
                <c:pt idx="29061">
                  <c:v>99.313779890365794</c:v>
                </c:pt>
                <c:pt idx="29062">
                  <c:v>99.313812626751201</c:v>
                </c:pt>
                <c:pt idx="29063">
                  <c:v>99.313845363136494</c:v>
                </c:pt>
                <c:pt idx="29064">
                  <c:v>99.313878099521801</c:v>
                </c:pt>
                <c:pt idx="29065">
                  <c:v>99.313910835907194</c:v>
                </c:pt>
                <c:pt idx="29066">
                  <c:v>99.313943572292501</c:v>
                </c:pt>
                <c:pt idx="29067">
                  <c:v>99.313976308677894</c:v>
                </c:pt>
                <c:pt idx="29068">
                  <c:v>99.314009045063202</c:v>
                </c:pt>
                <c:pt idx="29069">
                  <c:v>99.314041781448594</c:v>
                </c:pt>
                <c:pt idx="29070">
                  <c:v>99.314074517833902</c:v>
                </c:pt>
                <c:pt idx="29071">
                  <c:v>99.314107254219294</c:v>
                </c:pt>
                <c:pt idx="29072">
                  <c:v>99.314139990604602</c:v>
                </c:pt>
                <c:pt idx="29073">
                  <c:v>99.314172726989995</c:v>
                </c:pt>
                <c:pt idx="29074">
                  <c:v>99.314205463375302</c:v>
                </c:pt>
                <c:pt idx="29075">
                  <c:v>99.314238199760695</c:v>
                </c:pt>
                <c:pt idx="29076">
                  <c:v>99.314270936146002</c:v>
                </c:pt>
                <c:pt idx="29077">
                  <c:v>99.314303672531395</c:v>
                </c:pt>
                <c:pt idx="29078">
                  <c:v>99.314336408916702</c:v>
                </c:pt>
                <c:pt idx="29079">
                  <c:v>99.314369145301995</c:v>
                </c:pt>
                <c:pt idx="29080">
                  <c:v>99.314401881687402</c:v>
                </c:pt>
                <c:pt idx="29081">
                  <c:v>99.314434618072696</c:v>
                </c:pt>
                <c:pt idx="29082">
                  <c:v>99.314467354458102</c:v>
                </c:pt>
                <c:pt idx="29083">
                  <c:v>99.314500090843396</c:v>
                </c:pt>
                <c:pt idx="29084">
                  <c:v>99.314532827228803</c:v>
                </c:pt>
                <c:pt idx="29085">
                  <c:v>99.314565563614096</c:v>
                </c:pt>
                <c:pt idx="29086">
                  <c:v>99.314598299999503</c:v>
                </c:pt>
                <c:pt idx="29087">
                  <c:v>99.314631036384796</c:v>
                </c:pt>
                <c:pt idx="29088">
                  <c:v>99.314663772770203</c:v>
                </c:pt>
                <c:pt idx="29089">
                  <c:v>99.314696509155496</c:v>
                </c:pt>
                <c:pt idx="29090">
                  <c:v>99.314729245540903</c:v>
                </c:pt>
                <c:pt idx="29091">
                  <c:v>99.314761981926196</c:v>
                </c:pt>
                <c:pt idx="29092">
                  <c:v>99.314794718311504</c:v>
                </c:pt>
                <c:pt idx="29093">
                  <c:v>99.314827454696896</c:v>
                </c:pt>
                <c:pt idx="29094">
                  <c:v>99.314860191082204</c:v>
                </c:pt>
                <c:pt idx="29095">
                  <c:v>99.314892927467596</c:v>
                </c:pt>
                <c:pt idx="29096">
                  <c:v>99.314925663852904</c:v>
                </c:pt>
                <c:pt idx="29097">
                  <c:v>99.314958400238297</c:v>
                </c:pt>
                <c:pt idx="29098">
                  <c:v>99.314991136623604</c:v>
                </c:pt>
                <c:pt idx="29099">
                  <c:v>99.315023873008997</c:v>
                </c:pt>
                <c:pt idx="29100">
                  <c:v>99.315056609394304</c:v>
                </c:pt>
                <c:pt idx="29101">
                  <c:v>99.315089345779697</c:v>
                </c:pt>
                <c:pt idx="29102">
                  <c:v>99.315122082165004</c:v>
                </c:pt>
                <c:pt idx="29103">
                  <c:v>99.315154818550397</c:v>
                </c:pt>
                <c:pt idx="29104">
                  <c:v>99.315187554935704</c:v>
                </c:pt>
                <c:pt idx="29105">
                  <c:v>99.315220291321097</c:v>
                </c:pt>
                <c:pt idx="29106">
                  <c:v>99.315253027706405</c:v>
                </c:pt>
                <c:pt idx="29107">
                  <c:v>99.315285764091698</c:v>
                </c:pt>
                <c:pt idx="29108">
                  <c:v>99.315318500477105</c:v>
                </c:pt>
                <c:pt idx="29109">
                  <c:v>99.315351236862398</c:v>
                </c:pt>
                <c:pt idx="29110">
                  <c:v>99.315383973247805</c:v>
                </c:pt>
                <c:pt idx="29111">
                  <c:v>99.315416709633098</c:v>
                </c:pt>
                <c:pt idx="29112">
                  <c:v>99.315449446018505</c:v>
                </c:pt>
                <c:pt idx="29113">
                  <c:v>99.315482182403798</c:v>
                </c:pt>
                <c:pt idx="29114">
                  <c:v>99.315514918789205</c:v>
                </c:pt>
                <c:pt idx="29115">
                  <c:v>99.315547655174498</c:v>
                </c:pt>
                <c:pt idx="29116">
                  <c:v>99.315580391559905</c:v>
                </c:pt>
                <c:pt idx="29117">
                  <c:v>99.315613127945198</c:v>
                </c:pt>
                <c:pt idx="29118">
                  <c:v>99.315645864330506</c:v>
                </c:pt>
                <c:pt idx="29119">
                  <c:v>99.315678600715898</c:v>
                </c:pt>
                <c:pt idx="29120">
                  <c:v>99.315711337101206</c:v>
                </c:pt>
                <c:pt idx="29121">
                  <c:v>99.315744073486599</c:v>
                </c:pt>
                <c:pt idx="29122">
                  <c:v>99.315776809871906</c:v>
                </c:pt>
                <c:pt idx="29123">
                  <c:v>99.315809546257299</c:v>
                </c:pt>
                <c:pt idx="29124">
                  <c:v>99.315842282642606</c:v>
                </c:pt>
                <c:pt idx="29125">
                  <c:v>99.315875019027999</c:v>
                </c:pt>
                <c:pt idx="29126">
                  <c:v>99.315907755413306</c:v>
                </c:pt>
                <c:pt idx="29127">
                  <c:v>99.315940491798699</c:v>
                </c:pt>
                <c:pt idx="29128">
                  <c:v>99.315973228184006</c:v>
                </c:pt>
                <c:pt idx="29129">
                  <c:v>99.316005964569399</c:v>
                </c:pt>
                <c:pt idx="29130">
                  <c:v>99.316038700954707</c:v>
                </c:pt>
                <c:pt idx="29131">
                  <c:v>99.316071437340099</c:v>
                </c:pt>
                <c:pt idx="29132">
                  <c:v>99.316104173725407</c:v>
                </c:pt>
                <c:pt idx="29133">
                  <c:v>99.316136910110799</c:v>
                </c:pt>
                <c:pt idx="29134">
                  <c:v>99.316169646496107</c:v>
                </c:pt>
                <c:pt idx="29135">
                  <c:v>99.3162023828814</c:v>
                </c:pt>
                <c:pt idx="29136">
                  <c:v>99.316235119266807</c:v>
                </c:pt>
                <c:pt idx="29137">
                  <c:v>99.3162678556521</c:v>
                </c:pt>
                <c:pt idx="29138">
                  <c:v>99.316300592037507</c:v>
                </c:pt>
                <c:pt idx="29139">
                  <c:v>99.3163333284228</c:v>
                </c:pt>
                <c:pt idx="29140">
                  <c:v>99.316366064808193</c:v>
                </c:pt>
                <c:pt idx="29141">
                  <c:v>99.3163988011935</c:v>
                </c:pt>
                <c:pt idx="29142">
                  <c:v>99.316431537578893</c:v>
                </c:pt>
                <c:pt idx="29143">
                  <c:v>99.316464273964201</c:v>
                </c:pt>
                <c:pt idx="29144">
                  <c:v>99.316497010349593</c:v>
                </c:pt>
                <c:pt idx="29145">
                  <c:v>99.316529746734901</c:v>
                </c:pt>
                <c:pt idx="29146">
                  <c:v>99.316562483120293</c:v>
                </c:pt>
                <c:pt idx="29147">
                  <c:v>99.316595219505601</c:v>
                </c:pt>
                <c:pt idx="29148">
                  <c:v>99.316627955890993</c:v>
                </c:pt>
                <c:pt idx="29149">
                  <c:v>99.316660692276301</c:v>
                </c:pt>
                <c:pt idx="29150">
                  <c:v>99.316693428661594</c:v>
                </c:pt>
                <c:pt idx="29151">
                  <c:v>99.316726165047001</c:v>
                </c:pt>
                <c:pt idx="29152">
                  <c:v>99.316758901432294</c:v>
                </c:pt>
                <c:pt idx="29153">
                  <c:v>99.316791637817701</c:v>
                </c:pt>
                <c:pt idx="29154">
                  <c:v>99.316824374202994</c:v>
                </c:pt>
                <c:pt idx="29155">
                  <c:v>99.316857110588401</c:v>
                </c:pt>
                <c:pt idx="29156">
                  <c:v>99.316889846973694</c:v>
                </c:pt>
                <c:pt idx="29157">
                  <c:v>99.316922583359101</c:v>
                </c:pt>
                <c:pt idx="29158">
                  <c:v>99.316955319744395</c:v>
                </c:pt>
                <c:pt idx="29159">
                  <c:v>99.316988056129802</c:v>
                </c:pt>
                <c:pt idx="29160">
                  <c:v>99.317020792515095</c:v>
                </c:pt>
                <c:pt idx="29161">
                  <c:v>99.317053528900502</c:v>
                </c:pt>
                <c:pt idx="29162">
                  <c:v>99.317086265285795</c:v>
                </c:pt>
                <c:pt idx="29163">
                  <c:v>99.317119001671102</c:v>
                </c:pt>
                <c:pt idx="29164">
                  <c:v>99.317151738056495</c:v>
                </c:pt>
                <c:pt idx="29165">
                  <c:v>99.317184474441802</c:v>
                </c:pt>
                <c:pt idx="29166">
                  <c:v>99.317217210827195</c:v>
                </c:pt>
                <c:pt idx="29167">
                  <c:v>99.317249947212503</c:v>
                </c:pt>
                <c:pt idx="29168">
                  <c:v>99.317282683597895</c:v>
                </c:pt>
                <c:pt idx="29169">
                  <c:v>99.317315419983203</c:v>
                </c:pt>
                <c:pt idx="29170">
                  <c:v>99.317348156368595</c:v>
                </c:pt>
                <c:pt idx="29171">
                  <c:v>99.317380892753903</c:v>
                </c:pt>
                <c:pt idx="29172">
                  <c:v>99.317413629139295</c:v>
                </c:pt>
                <c:pt idx="29173">
                  <c:v>99.317446365524603</c:v>
                </c:pt>
                <c:pt idx="29174">
                  <c:v>99.317479101909996</c:v>
                </c:pt>
                <c:pt idx="29175">
                  <c:v>99.317511838295303</c:v>
                </c:pt>
                <c:pt idx="29176">
                  <c:v>99.317544574680696</c:v>
                </c:pt>
                <c:pt idx="29177">
                  <c:v>99.317577311066003</c:v>
                </c:pt>
                <c:pt idx="29178">
                  <c:v>99.317610047451296</c:v>
                </c:pt>
                <c:pt idx="29179">
                  <c:v>99.317642783836703</c:v>
                </c:pt>
                <c:pt idx="29180">
                  <c:v>99.317675520221997</c:v>
                </c:pt>
                <c:pt idx="29181">
                  <c:v>99.317708256607403</c:v>
                </c:pt>
                <c:pt idx="29182">
                  <c:v>99.317740992992697</c:v>
                </c:pt>
                <c:pt idx="29183">
                  <c:v>99.317773729378104</c:v>
                </c:pt>
                <c:pt idx="29184">
                  <c:v>99.317806465763397</c:v>
                </c:pt>
                <c:pt idx="29185">
                  <c:v>99.317839202148804</c:v>
                </c:pt>
                <c:pt idx="29186">
                  <c:v>99.317871938534097</c:v>
                </c:pt>
                <c:pt idx="29187">
                  <c:v>99.317904674919504</c:v>
                </c:pt>
                <c:pt idx="29188">
                  <c:v>99.317937411304797</c:v>
                </c:pt>
                <c:pt idx="29189">
                  <c:v>99.317970147690204</c:v>
                </c:pt>
                <c:pt idx="29190">
                  <c:v>99.318002884075497</c:v>
                </c:pt>
                <c:pt idx="29191">
                  <c:v>99.318035620460904</c:v>
                </c:pt>
                <c:pt idx="29192">
                  <c:v>99.318068356846197</c:v>
                </c:pt>
                <c:pt idx="29193">
                  <c:v>99.318101093231505</c:v>
                </c:pt>
                <c:pt idx="29194">
                  <c:v>99.318133829616897</c:v>
                </c:pt>
                <c:pt idx="29195">
                  <c:v>99.318166566002205</c:v>
                </c:pt>
                <c:pt idx="29196">
                  <c:v>99.318199302387598</c:v>
                </c:pt>
                <c:pt idx="29197">
                  <c:v>99.318232038772905</c:v>
                </c:pt>
                <c:pt idx="29198">
                  <c:v>99.318264775158298</c:v>
                </c:pt>
                <c:pt idx="29199">
                  <c:v>99.318297511543605</c:v>
                </c:pt>
                <c:pt idx="29200">
                  <c:v>99.318330247928998</c:v>
                </c:pt>
                <c:pt idx="29201">
                  <c:v>99.318362984314305</c:v>
                </c:pt>
                <c:pt idx="29202">
                  <c:v>99.318395720699698</c:v>
                </c:pt>
                <c:pt idx="29203">
                  <c:v>99.318428457085005</c:v>
                </c:pt>
                <c:pt idx="29204">
                  <c:v>99.318461193470398</c:v>
                </c:pt>
                <c:pt idx="29205">
                  <c:v>99.318493929855705</c:v>
                </c:pt>
                <c:pt idx="29206">
                  <c:v>99.318526666241098</c:v>
                </c:pt>
                <c:pt idx="29207">
                  <c:v>99.318559402626406</c:v>
                </c:pt>
                <c:pt idx="29208">
                  <c:v>99.318592139011699</c:v>
                </c:pt>
                <c:pt idx="29209">
                  <c:v>99.318624875397106</c:v>
                </c:pt>
                <c:pt idx="29210">
                  <c:v>99.318657611782399</c:v>
                </c:pt>
                <c:pt idx="29211">
                  <c:v>99.318690348167806</c:v>
                </c:pt>
                <c:pt idx="29212">
                  <c:v>99.318723084553099</c:v>
                </c:pt>
                <c:pt idx="29213">
                  <c:v>99.318755820938506</c:v>
                </c:pt>
                <c:pt idx="29214">
                  <c:v>99.318788557323799</c:v>
                </c:pt>
                <c:pt idx="29215">
                  <c:v>99.318821293709206</c:v>
                </c:pt>
                <c:pt idx="29216">
                  <c:v>99.318854030094499</c:v>
                </c:pt>
                <c:pt idx="29217">
                  <c:v>99.318886766479906</c:v>
                </c:pt>
                <c:pt idx="29218">
                  <c:v>99.318919502865199</c:v>
                </c:pt>
                <c:pt idx="29219">
                  <c:v>99.318952239250606</c:v>
                </c:pt>
                <c:pt idx="29220">
                  <c:v>99.3189849756359</c:v>
                </c:pt>
                <c:pt idx="29221">
                  <c:v>99.319017712021207</c:v>
                </c:pt>
                <c:pt idx="29222">
                  <c:v>99.3190504484066</c:v>
                </c:pt>
                <c:pt idx="29223">
                  <c:v>99.319083184791893</c:v>
                </c:pt>
                <c:pt idx="29224">
                  <c:v>99.3191159211773</c:v>
                </c:pt>
                <c:pt idx="29225">
                  <c:v>99.319148657562593</c:v>
                </c:pt>
                <c:pt idx="29226">
                  <c:v>99.319181393948</c:v>
                </c:pt>
                <c:pt idx="29227">
                  <c:v>99.319214130333293</c:v>
                </c:pt>
                <c:pt idx="29228">
                  <c:v>99.3192468667187</c:v>
                </c:pt>
                <c:pt idx="29229">
                  <c:v>99.319279603103993</c:v>
                </c:pt>
                <c:pt idx="29230">
                  <c:v>99.3193123394894</c:v>
                </c:pt>
                <c:pt idx="29231">
                  <c:v>99.319345075874693</c:v>
                </c:pt>
                <c:pt idx="29232">
                  <c:v>99.3193778122601</c:v>
                </c:pt>
                <c:pt idx="29233">
                  <c:v>99.319410548645394</c:v>
                </c:pt>
                <c:pt idx="29234">
                  <c:v>99.3194432850308</c:v>
                </c:pt>
                <c:pt idx="29235">
                  <c:v>99.319476021416094</c:v>
                </c:pt>
                <c:pt idx="29236">
                  <c:v>99.319508757801401</c:v>
                </c:pt>
                <c:pt idx="29237">
                  <c:v>99.319541494186794</c:v>
                </c:pt>
                <c:pt idx="29238">
                  <c:v>99.319574230572101</c:v>
                </c:pt>
                <c:pt idx="29239">
                  <c:v>99.319606966957494</c:v>
                </c:pt>
                <c:pt idx="29240">
                  <c:v>99.319639703342801</c:v>
                </c:pt>
                <c:pt idx="29241">
                  <c:v>99.319672439728194</c:v>
                </c:pt>
                <c:pt idx="29242">
                  <c:v>99.319705176113501</c:v>
                </c:pt>
                <c:pt idx="29243">
                  <c:v>99.319737912498894</c:v>
                </c:pt>
                <c:pt idx="29244">
                  <c:v>99.319770648884202</c:v>
                </c:pt>
                <c:pt idx="29245">
                  <c:v>99.319803385269594</c:v>
                </c:pt>
                <c:pt idx="29246">
                  <c:v>99.319836121654902</c:v>
                </c:pt>
                <c:pt idx="29247">
                  <c:v>99.319868858040294</c:v>
                </c:pt>
                <c:pt idx="29248">
                  <c:v>99.319901594425602</c:v>
                </c:pt>
                <c:pt idx="29249">
                  <c:v>99.319934330810995</c:v>
                </c:pt>
                <c:pt idx="29250">
                  <c:v>99.319967067196302</c:v>
                </c:pt>
                <c:pt idx="29251">
                  <c:v>99.319999803581695</c:v>
                </c:pt>
                <c:pt idx="29252">
                  <c:v>99.320032539967002</c:v>
                </c:pt>
                <c:pt idx="29253">
                  <c:v>99.320065276352295</c:v>
                </c:pt>
                <c:pt idx="29254">
                  <c:v>99.320098012737702</c:v>
                </c:pt>
                <c:pt idx="29255">
                  <c:v>99.320130749122995</c:v>
                </c:pt>
                <c:pt idx="29256">
                  <c:v>99.320163485508402</c:v>
                </c:pt>
                <c:pt idx="29257">
                  <c:v>99.320196221893696</c:v>
                </c:pt>
                <c:pt idx="29258">
                  <c:v>99.320228958279102</c:v>
                </c:pt>
                <c:pt idx="29259">
                  <c:v>99.320261694664396</c:v>
                </c:pt>
                <c:pt idx="29260">
                  <c:v>99.320294431049803</c:v>
                </c:pt>
                <c:pt idx="29261">
                  <c:v>99.320327167435096</c:v>
                </c:pt>
                <c:pt idx="29262">
                  <c:v>99.320359903820503</c:v>
                </c:pt>
                <c:pt idx="29263">
                  <c:v>99.320392640205796</c:v>
                </c:pt>
                <c:pt idx="29264">
                  <c:v>99.320425376591103</c:v>
                </c:pt>
                <c:pt idx="29265">
                  <c:v>99.320458112976496</c:v>
                </c:pt>
                <c:pt idx="29266">
                  <c:v>99.320490849361803</c:v>
                </c:pt>
                <c:pt idx="29267">
                  <c:v>99.320523585747196</c:v>
                </c:pt>
                <c:pt idx="29268">
                  <c:v>99.320556322132504</c:v>
                </c:pt>
                <c:pt idx="29269">
                  <c:v>99.320589058517896</c:v>
                </c:pt>
                <c:pt idx="29270">
                  <c:v>99.320621794903204</c:v>
                </c:pt>
                <c:pt idx="29271">
                  <c:v>99.320654531288596</c:v>
                </c:pt>
                <c:pt idx="29272">
                  <c:v>99.320687267673904</c:v>
                </c:pt>
                <c:pt idx="29273">
                  <c:v>99.320720004059297</c:v>
                </c:pt>
                <c:pt idx="29274">
                  <c:v>99.320752740444604</c:v>
                </c:pt>
                <c:pt idx="29275">
                  <c:v>99.320785476829997</c:v>
                </c:pt>
                <c:pt idx="29276">
                  <c:v>99.320818213215304</c:v>
                </c:pt>
                <c:pt idx="29277">
                  <c:v>99.320850949600697</c:v>
                </c:pt>
                <c:pt idx="29278">
                  <c:v>99.320883685986004</c:v>
                </c:pt>
                <c:pt idx="29279">
                  <c:v>99.320916422371297</c:v>
                </c:pt>
                <c:pt idx="29280">
                  <c:v>99.320949158756704</c:v>
                </c:pt>
                <c:pt idx="29281">
                  <c:v>99.320981895141998</c:v>
                </c:pt>
                <c:pt idx="29282">
                  <c:v>99.321014631527405</c:v>
                </c:pt>
                <c:pt idx="29283">
                  <c:v>99.321047367912698</c:v>
                </c:pt>
                <c:pt idx="29284">
                  <c:v>99.321080104298105</c:v>
                </c:pt>
                <c:pt idx="29285">
                  <c:v>99.321112840683398</c:v>
                </c:pt>
                <c:pt idx="29286">
                  <c:v>99.321145577068805</c:v>
                </c:pt>
                <c:pt idx="29287">
                  <c:v>99.321178313454098</c:v>
                </c:pt>
                <c:pt idx="29288">
                  <c:v>99.321211049839505</c:v>
                </c:pt>
                <c:pt idx="29289">
                  <c:v>99.321243786224798</c:v>
                </c:pt>
                <c:pt idx="29290">
                  <c:v>99.321276522610205</c:v>
                </c:pt>
                <c:pt idx="29291">
                  <c:v>99.321309258995498</c:v>
                </c:pt>
                <c:pt idx="29292">
                  <c:v>99.321341995380806</c:v>
                </c:pt>
                <c:pt idx="29293">
                  <c:v>99.321374731766198</c:v>
                </c:pt>
                <c:pt idx="29294">
                  <c:v>99.321407468151506</c:v>
                </c:pt>
                <c:pt idx="29295">
                  <c:v>99.321440204536898</c:v>
                </c:pt>
                <c:pt idx="29296">
                  <c:v>99.321472940922206</c:v>
                </c:pt>
                <c:pt idx="29297">
                  <c:v>99.321505677307599</c:v>
                </c:pt>
                <c:pt idx="29298">
                  <c:v>99.321538413692906</c:v>
                </c:pt>
                <c:pt idx="29299">
                  <c:v>99.321571150078299</c:v>
                </c:pt>
                <c:pt idx="29300">
                  <c:v>99.321603886463606</c:v>
                </c:pt>
                <c:pt idx="29301">
                  <c:v>99.321636622848999</c:v>
                </c:pt>
                <c:pt idx="29302">
                  <c:v>99.321669359234306</c:v>
                </c:pt>
                <c:pt idx="29303">
                  <c:v>99.321702095619699</c:v>
                </c:pt>
                <c:pt idx="29304">
                  <c:v>99.321734832005006</c:v>
                </c:pt>
                <c:pt idx="29305">
                  <c:v>99.321767568390399</c:v>
                </c:pt>
                <c:pt idx="29306">
                  <c:v>99.321800304775707</c:v>
                </c:pt>
                <c:pt idx="29307">
                  <c:v>99.321833041161</c:v>
                </c:pt>
                <c:pt idx="29308">
                  <c:v>99.321865777546407</c:v>
                </c:pt>
                <c:pt idx="29309">
                  <c:v>99.3218985139317</c:v>
                </c:pt>
                <c:pt idx="29310">
                  <c:v>99.321931250317107</c:v>
                </c:pt>
                <c:pt idx="29311">
                  <c:v>99.3219639867024</c:v>
                </c:pt>
                <c:pt idx="29312">
                  <c:v>99.321996723087807</c:v>
                </c:pt>
                <c:pt idx="29313">
                  <c:v>99.3220294594731</c:v>
                </c:pt>
                <c:pt idx="29314">
                  <c:v>99.322062195858507</c:v>
                </c:pt>
                <c:pt idx="29315">
                  <c:v>99.3220949322438</c:v>
                </c:pt>
                <c:pt idx="29316">
                  <c:v>99.322127668629193</c:v>
                </c:pt>
                <c:pt idx="29317">
                  <c:v>99.3221604050145</c:v>
                </c:pt>
                <c:pt idx="29318">
                  <c:v>99.322193141399893</c:v>
                </c:pt>
                <c:pt idx="29319">
                  <c:v>99.322225877785201</c:v>
                </c:pt>
                <c:pt idx="29320">
                  <c:v>99.322258614170593</c:v>
                </c:pt>
                <c:pt idx="29321">
                  <c:v>99.322291350555901</c:v>
                </c:pt>
                <c:pt idx="29322">
                  <c:v>99.322324086941293</c:v>
                </c:pt>
                <c:pt idx="29323">
                  <c:v>99.322356823326601</c:v>
                </c:pt>
                <c:pt idx="29324">
                  <c:v>99.322389559711993</c:v>
                </c:pt>
                <c:pt idx="29325">
                  <c:v>99.322422296097301</c:v>
                </c:pt>
                <c:pt idx="29326">
                  <c:v>99.322455032482594</c:v>
                </c:pt>
                <c:pt idx="29327">
                  <c:v>99.322487768868001</c:v>
                </c:pt>
                <c:pt idx="29328">
                  <c:v>99.322520505253294</c:v>
                </c:pt>
                <c:pt idx="29329">
                  <c:v>99.322553241638701</c:v>
                </c:pt>
                <c:pt idx="29330">
                  <c:v>99.322585978023994</c:v>
                </c:pt>
                <c:pt idx="29331">
                  <c:v>99.322618714409401</c:v>
                </c:pt>
                <c:pt idx="29332">
                  <c:v>99.322651450794694</c:v>
                </c:pt>
                <c:pt idx="29333">
                  <c:v>99.322684187180101</c:v>
                </c:pt>
                <c:pt idx="29334">
                  <c:v>99.322716923565395</c:v>
                </c:pt>
                <c:pt idx="29335">
                  <c:v>99.322749659950702</c:v>
                </c:pt>
                <c:pt idx="29336">
                  <c:v>99.322782396336095</c:v>
                </c:pt>
                <c:pt idx="29337">
                  <c:v>99.322815132721402</c:v>
                </c:pt>
                <c:pt idx="29338">
                  <c:v>99.322847869106795</c:v>
                </c:pt>
                <c:pt idx="29339">
                  <c:v>99.322880605492102</c:v>
                </c:pt>
                <c:pt idx="29340">
                  <c:v>99.322913341877495</c:v>
                </c:pt>
                <c:pt idx="29341">
                  <c:v>99.322946078262802</c:v>
                </c:pt>
                <c:pt idx="29342">
                  <c:v>99.322978814648195</c:v>
                </c:pt>
                <c:pt idx="29343">
                  <c:v>99.323011551033503</c:v>
                </c:pt>
                <c:pt idx="29344">
                  <c:v>99.323044287418895</c:v>
                </c:pt>
                <c:pt idx="29345">
                  <c:v>99.323077023804203</c:v>
                </c:pt>
                <c:pt idx="29346">
                  <c:v>99.323109760189595</c:v>
                </c:pt>
                <c:pt idx="29347">
                  <c:v>99.323142496574903</c:v>
                </c:pt>
                <c:pt idx="29348">
                  <c:v>99.323175232960295</c:v>
                </c:pt>
                <c:pt idx="29349">
                  <c:v>99.323207969345603</c:v>
                </c:pt>
                <c:pt idx="29350">
                  <c:v>99.323240705730996</c:v>
                </c:pt>
                <c:pt idx="29351">
                  <c:v>99.323273442116303</c:v>
                </c:pt>
                <c:pt idx="29352">
                  <c:v>99.323306178501696</c:v>
                </c:pt>
                <c:pt idx="29353">
                  <c:v>99.323338914887003</c:v>
                </c:pt>
                <c:pt idx="29354">
                  <c:v>99.323371651272296</c:v>
                </c:pt>
                <c:pt idx="29355">
                  <c:v>99.323404387657703</c:v>
                </c:pt>
                <c:pt idx="29356">
                  <c:v>99.323437124042997</c:v>
                </c:pt>
                <c:pt idx="29357">
                  <c:v>99.323469860428403</c:v>
                </c:pt>
                <c:pt idx="29358">
                  <c:v>99.323502596813697</c:v>
                </c:pt>
                <c:pt idx="29359">
                  <c:v>99.323535333199104</c:v>
                </c:pt>
                <c:pt idx="29360">
                  <c:v>99.323568069584397</c:v>
                </c:pt>
                <c:pt idx="29361">
                  <c:v>99.323600805969804</c:v>
                </c:pt>
                <c:pt idx="29362">
                  <c:v>99.323633542355097</c:v>
                </c:pt>
                <c:pt idx="29363">
                  <c:v>99.323666278740404</c:v>
                </c:pt>
                <c:pt idx="29364">
                  <c:v>99.323699015125797</c:v>
                </c:pt>
                <c:pt idx="29365">
                  <c:v>99.323731751511104</c:v>
                </c:pt>
                <c:pt idx="29366">
                  <c:v>99.323764487896497</c:v>
                </c:pt>
                <c:pt idx="29367">
                  <c:v>99.323797224281805</c:v>
                </c:pt>
                <c:pt idx="29368">
                  <c:v>99.323829960667197</c:v>
                </c:pt>
                <c:pt idx="29369">
                  <c:v>99.323862697052505</c:v>
                </c:pt>
                <c:pt idx="29370">
                  <c:v>99.323895433437897</c:v>
                </c:pt>
                <c:pt idx="29371">
                  <c:v>99.323928169823205</c:v>
                </c:pt>
                <c:pt idx="29372">
                  <c:v>99.323960906208598</c:v>
                </c:pt>
                <c:pt idx="29373">
                  <c:v>99.323993642593905</c:v>
                </c:pt>
                <c:pt idx="29374">
                  <c:v>99.324026378979298</c:v>
                </c:pt>
                <c:pt idx="29375">
                  <c:v>99.324059115364605</c:v>
                </c:pt>
                <c:pt idx="29376">
                  <c:v>99.324091851749998</c:v>
                </c:pt>
                <c:pt idx="29377">
                  <c:v>99.324124588135305</c:v>
                </c:pt>
                <c:pt idx="29378">
                  <c:v>99.324157324520698</c:v>
                </c:pt>
                <c:pt idx="29379">
                  <c:v>99.324190060906005</c:v>
                </c:pt>
                <c:pt idx="29380">
                  <c:v>99.324222797291398</c:v>
                </c:pt>
                <c:pt idx="29381">
                  <c:v>99.324255533676705</c:v>
                </c:pt>
                <c:pt idx="29382">
                  <c:v>99.324288270061999</c:v>
                </c:pt>
                <c:pt idx="29383">
                  <c:v>99.324321006447406</c:v>
                </c:pt>
                <c:pt idx="29384">
                  <c:v>99.324353742832699</c:v>
                </c:pt>
                <c:pt idx="29385">
                  <c:v>99.324386479218106</c:v>
                </c:pt>
                <c:pt idx="29386">
                  <c:v>99.324419215603399</c:v>
                </c:pt>
                <c:pt idx="29387">
                  <c:v>99.324451951988806</c:v>
                </c:pt>
                <c:pt idx="29388">
                  <c:v>99.324484688374099</c:v>
                </c:pt>
                <c:pt idx="29389">
                  <c:v>99.324517424759506</c:v>
                </c:pt>
                <c:pt idx="29390">
                  <c:v>99.324550161144799</c:v>
                </c:pt>
                <c:pt idx="29391">
                  <c:v>99.324582897530206</c:v>
                </c:pt>
                <c:pt idx="29392">
                  <c:v>99.324615633915499</c:v>
                </c:pt>
                <c:pt idx="29393">
                  <c:v>99.324648370300807</c:v>
                </c:pt>
                <c:pt idx="29394">
                  <c:v>99.324681106686199</c:v>
                </c:pt>
                <c:pt idx="29395">
                  <c:v>99.324713843071507</c:v>
                </c:pt>
                <c:pt idx="29396">
                  <c:v>99.3247465794569</c:v>
                </c:pt>
                <c:pt idx="29397">
                  <c:v>99.324779315842207</c:v>
                </c:pt>
                <c:pt idx="29398">
                  <c:v>99.3248120522276</c:v>
                </c:pt>
                <c:pt idx="29399">
                  <c:v>99.324844788612893</c:v>
                </c:pt>
                <c:pt idx="29400">
                  <c:v>99.3248775249983</c:v>
                </c:pt>
                <c:pt idx="29401">
                  <c:v>99.324910261383593</c:v>
                </c:pt>
                <c:pt idx="29402">
                  <c:v>99.324942997769</c:v>
                </c:pt>
                <c:pt idx="29403">
                  <c:v>99.324975734154293</c:v>
                </c:pt>
                <c:pt idx="29404">
                  <c:v>99.3250084705397</c:v>
                </c:pt>
                <c:pt idx="29405">
                  <c:v>99.325041206924993</c:v>
                </c:pt>
                <c:pt idx="29406">
                  <c:v>99.3250739433104</c:v>
                </c:pt>
                <c:pt idx="29407">
                  <c:v>99.325106679695693</c:v>
                </c:pt>
                <c:pt idx="29408">
                  <c:v>99.3251394160811</c:v>
                </c:pt>
                <c:pt idx="29409">
                  <c:v>99.325172152466394</c:v>
                </c:pt>
                <c:pt idx="29410">
                  <c:v>99.325204888851701</c:v>
                </c:pt>
                <c:pt idx="29411">
                  <c:v>99.325237625237094</c:v>
                </c:pt>
                <c:pt idx="29412">
                  <c:v>99.325270361622401</c:v>
                </c:pt>
                <c:pt idx="29413">
                  <c:v>99.325303098007794</c:v>
                </c:pt>
                <c:pt idx="29414">
                  <c:v>99.325335834393101</c:v>
                </c:pt>
                <c:pt idx="29415">
                  <c:v>99.325368570778494</c:v>
                </c:pt>
                <c:pt idx="29416">
                  <c:v>99.325401307163801</c:v>
                </c:pt>
                <c:pt idx="29417">
                  <c:v>99.325434043549194</c:v>
                </c:pt>
                <c:pt idx="29418">
                  <c:v>99.325466779934501</c:v>
                </c:pt>
                <c:pt idx="29419">
                  <c:v>99.325499516319894</c:v>
                </c:pt>
                <c:pt idx="29420">
                  <c:v>99.325532252705202</c:v>
                </c:pt>
                <c:pt idx="29421">
                  <c:v>99.325564989090594</c:v>
                </c:pt>
                <c:pt idx="29422">
                  <c:v>99.325597725475902</c:v>
                </c:pt>
                <c:pt idx="29423">
                  <c:v>99.325630461861294</c:v>
                </c:pt>
                <c:pt idx="29424">
                  <c:v>99.325663198246602</c:v>
                </c:pt>
                <c:pt idx="29425">
                  <c:v>99.325695934631895</c:v>
                </c:pt>
                <c:pt idx="29426">
                  <c:v>99.325728671017302</c:v>
                </c:pt>
                <c:pt idx="29427">
                  <c:v>99.325761407402595</c:v>
                </c:pt>
                <c:pt idx="29428">
                  <c:v>99.325794143788002</c:v>
                </c:pt>
                <c:pt idx="29429">
                  <c:v>99.325826880173295</c:v>
                </c:pt>
                <c:pt idx="29430">
                  <c:v>99.325859616558702</c:v>
                </c:pt>
                <c:pt idx="29431">
                  <c:v>99.325892352943995</c:v>
                </c:pt>
                <c:pt idx="29432">
                  <c:v>99.325925089329402</c:v>
                </c:pt>
                <c:pt idx="29433">
                  <c:v>99.325957825714696</c:v>
                </c:pt>
                <c:pt idx="29434">
                  <c:v>99.325990562100102</c:v>
                </c:pt>
                <c:pt idx="29435">
                  <c:v>99.326023298485396</c:v>
                </c:pt>
                <c:pt idx="29436">
                  <c:v>99.326056034870803</c:v>
                </c:pt>
                <c:pt idx="29437">
                  <c:v>99.326088771256096</c:v>
                </c:pt>
                <c:pt idx="29438">
                  <c:v>99.326121507641503</c:v>
                </c:pt>
                <c:pt idx="29439">
                  <c:v>99.326154244026796</c:v>
                </c:pt>
                <c:pt idx="29440">
                  <c:v>99.326186980412103</c:v>
                </c:pt>
                <c:pt idx="29441">
                  <c:v>99.326219716797496</c:v>
                </c:pt>
                <c:pt idx="29442">
                  <c:v>99.326252453182803</c:v>
                </c:pt>
                <c:pt idx="29443">
                  <c:v>99.326285189568196</c:v>
                </c:pt>
                <c:pt idx="29444">
                  <c:v>99.326317925953504</c:v>
                </c:pt>
                <c:pt idx="29445">
                  <c:v>99.326350662338896</c:v>
                </c:pt>
                <c:pt idx="29446">
                  <c:v>99.326383398724204</c:v>
                </c:pt>
                <c:pt idx="29447">
                  <c:v>99.326416135109596</c:v>
                </c:pt>
                <c:pt idx="29448">
                  <c:v>99.326448871494904</c:v>
                </c:pt>
                <c:pt idx="29449">
                  <c:v>99.326481607880297</c:v>
                </c:pt>
                <c:pt idx="29450">
                  <c:v>99.326514344265604</c:v>
                </c:pt>
                <c:pt idx="29451">
                  <c:v>99.326547080650997</c:v>
                </c:pt>
                <c:pt idx="29452">
                  <c:v>99.326579817036304</c:v>
                </c:pt>
                <c:pt idx="29453">
                  <c:v>99.326612553421597</c:v>
                </c:pt>
                <c:pt idx="29454">
                  <c:v>99.326645289807004</c:v>
                </c:pt>
                <c:pt idx="29455">
                  <c:v>99.326678026192297</c:v>
                </c:pt>
                <c:pt idx="29456">
                  <c:v>99.326710762577704</c:v>
                </c:pt>
                <c:pt idx="29457">
                  <c:v>99.326743498962998</c:v>
                </c:pt>
                <c:pt idx="29458">
                  <c:v>99.326776235348404</c:v>
                </c:pt>
                <c:pt idx="29459">
                  <c:v>99.326808971733698</c:v>
                </c:pt>
                <c:pt idx="29460">
                  <c:v>99.326841708119105</c:v>
                </c:pt>
                <c:pt idx="29461">
                  <c:v>99.326874444504398</c:v>
                </c:pt>
                <c:pt idx="29462">
                  <c:v>99.326907180889805</c:v>
                </c:pt>
                <c:pt idx="29463">
                  <c:v>99.326939917275098</c:v>
                </c:pt>
                <c:pt idx="29464">
                  <c:v>99.326972653660505</c:v>
                </c:pt>
                <c:pt idx="29465">
                  <c:v>99.327005390045798</c:v>
                </c:pt>
                <c:pt idx="29466">
                  <c:v>99.327038126431106</c:v>
                </c:pt>
                <c:pt idx="29467">
                  <c:v>99.327070862816498</c:v>
                </c:pt>
                <c:pt idx="29468">
                  <c:v>99.327103599201806</c:v>
                </c:pt>
                <c:pt idx="29469">
                  <c:v>99.327136335587198</c:v>
                </c:pt>
                <c:pt idx="29470">
                  <c:v>99.327169071972506</c:v>
                </c:pt>
                <c:pt idx="29471">
                  <c:v>99.327201808357898</c:v>
                </c:pt>
                <c:pt idx="29472">
                  <c:v>99.327234544743206</c:v>
                </c:pt>
                <c:pt idx="29473">
                  <c:v>99.327267281128599</c:v>
                </c:pt>
                <c:pt idx="29474">
                  <c:v>99.327300017513906</c:v>
                </c:pt>
                <c:pt idx="29475">
                  <c:v>99.327332753899299</c:v>
                </c:pt>
                <c:pt idx="29476">
                  <c:v>99.327365490284606</c:v>
                </c:pt>
                <c:pt idx="29477">
                  <c:v>99.327398226669999</c:v>
                </c:pt>
                <c:pt idx="29478">
                  <c:v>99.327430963055306</c:v>
                </c:pt>
                <c:pt idx="29479">
                  <c:v>99.327463699440699</c:v>
                </c:pt>
                <c:pt idx="29480">
                  <c:v>99.327496435826006</c:v>
                </c:pt>
                <c:pt idx="29481">
                  <c:v>99.327529172211399</c:v>
                </c:pt>
                <c:pt idx="29482">
                  <c:v>99.327561908596707</c:v>
                </c:pt>
                <c:pt idx="29483">
                  <c:v>99.327594644982</c:v>
                </c:pt>
                <c:pt idx="29484">
                  <c:v>99.327627381367407</c:v>
                </c:pt>
                <c:pt idx="29485">
                  <c:v>99.3276601177527</c:v>
                </c:pt>
                <c:pt idx="29486">
                  <c:v>99.327692854138107</c:v>
                </c:pt>
                <c:pt idx="29487">
                  <c:v>99.3277255905234</c:v>
                </c:pt>
                <c:pt idx="29488">
                  <c:v>99.327758326908807</c:v>
                </c:pt>
                <c:pt idx="29489">
                  <c:v>99.3277910632941</c:v>
                </c:pt>
                <c:pt idx="29490">
                  <c:v>99.327823799679507</c:v>
                </c:pt>
                <c:pt idx="29491">
                  <c:v>99.3278565360648</c:v>
                </c:pt>
                <c:pt idx="29492">
                  <c:v>99.327889272450193</c:v>
                </c:pt>
                <c:pt idx="29493">
                  <c:v>99.3279220088355</c:v>
                </c:pt>
                <c:pt idx="29494">
                  <c:v>99.327954745220893</c:v>
                </c:pt>
                <c:pt idx="29495">
                  <c:v>99.327987481606201</c:v>
                </c:pt>
                <c:pt idx="29496">
                  <c:v>99.328020217991593</c:v>
                </c:pt>
                <c:pt idx="29497">
                  <c:v>99.328052954376901</c:v>
                </c:pt>
                <c:pt idx="29498">
                  <c:v>99.328085690762194</c:v>
                </c:pt>
                <c:pt idx="29499">
                  <c:v>99.328118427147601</c:v>
                </c:pt>
                <c:pt idx="29500">
                  <c:v>99.328151163532894</c:v>
                </c:pt>
                <c:pt idx="29501">
                  <c:v>99.328183899918301</c:v>
                </c:pt>
                <c:pt idx="29502">
                  <c:v>99.328216636303594</c:v>
                </c:pt>
                <c:pt idx="29503">
                  <c:v>99.328249372689001</c:v>
                </c:pt>
                <c:pt idx="29504">
                  <c:v>99.328282109074294</c:v>
                </c:pt>
                <c:pt idx="29505">
                  <c:v>99.328314845459701</c:v>
                </c:pt>
                <c:pt idx="29506">
                  <c:v>99.328347581844994</c:v>
                </c:pt>
                <c:pt idx="29507">
                  <c:v>99.328380318230401</c:v>
                </c:pt>
                <c:pt idx="29508">
                  <c:v>99.328413054615694</c:v>
                </c:pt>
                <c:pt idx="29509">
                  <c:v>99.328445791001101</c:v>
                </c:pt>
                <c:pt idx="29510">
                  <c:v>99.328478527386395</c:v>
                </c:pt>
                <c:pt idx="29511">
                  <c:v>99.328511263771702</c:v>
                </c:pt>
                <c:pt idx="29512">
                  <c:v>99.328544000157095</c:v>
                </c:pt>
                <c:pt idx="29513">
                  <c:v>99.328576736542402</c:v>
                </c:pt>
                <c:pt idx="29514">
                  <c:v>99.328609472927795</c:v>
                </c:pt>
                <c:pt idx="29515">
                  <c:v>99.328642209313102</c:v>
                </c:pt>
                <c:pt idx="29516">
                  <c:v>99.328674945698495</c:v>
                </c:pt>
                <c:pt idx="29517">
                  <c:v>99.328707682083802</c:v>
                </c:pt>
                <c:pt idx="29518">
                  <c:v>99.328740418469195</c:v>
                </c:pt>
                <c:pt idx="29519">
                  <c:v>99.328773154854503</c:v>
                </c:pt>
                <c:pt idx="29520">
                  <c:v>99.328805891239895</c:v>
                </c:pt>
                <c:pt idx="29521">
                  <c:v>99.328838627625203</c:v>
                </c:pt>
                <c:pt idx="29522">
                  <c:v>99.328871364010595</c:v>
                </c:pt>
                <c:pt idx="29523">
                  <c:v>99.328904100395903</c:v>
                </c:pt>
                <c:pt idx="29524">
                  <c:v>99.328936836781295</c:v>
                </c:pt>
                <c:pt idx="29525">
                  <c:v>99.328969573166603</c:v>
                </c:pt>
                <c:pt idx="29526">
                  <c:v>99.329002309551896</c:v>
                </c:pt>
                <c:pt idx="29527">
                  <c:v>99.329035045937303</c:v>
                </c:pt>
                <c:pt idx="29528">
                  <c:v>99.329067782322596</c:v>
                </c:pt>
                <c:pt idx="29529">
                  <c:v>99.329100518708003</c:v>
                </c:pt>
                <c:pt idx="29530">
                  <c:v>99.329133255093296</c:v>
                </c:pt>
                <c:pt idx="29531">
                  <c:v>99.329165991478703</c:v>
                </c:pt>
                <c:pt idx="29532">
                  <c:v>99.329198727863997</c:v>
                </c:pt>
                <c:pt idx="29533">
                  <c:v>99.329231464249403</c:v>
                </c:pt>
                <c:pt idx="29534">
                  <c:v>99.329264200634697</c:v>
                </c:pt>
                <c:pt idx="29535">
                  <c:v>99.329296937020104</c:v>
                </c:pt>
                <c:pt idx="29536">
                  <c:v>99.329329673405397</c:v>
                </c:pt>
                <c:pt idx="29537">
                  <c:v>99.329362409790804</c:v>
                </c:pt>
                <c:pt idx="29538">
                  <c:v>99.329395146176097</c:v>
                </c:pt>
                <c:pt idx="29539">
                  <c:v>99.329427882561404</c:v>
                </c:pt>
                <c:pt idx="29540">
                  <c:v>99.329460618946797</c:v>
                </c:pt>
                <c:pt idx="29541">
                  <c:v>99.329493355332104</c:v>
                </c:pt>
                <c:pt idx="29542">
                  <c:v>99.329526091717497</c:v>
                </c:pt>
                <c:pt idx="29543">
                  <c:v>99.329558828102805</c:v>
                </c:pt>
                <c:pt idx="29544">
                  <c:v>99.329591564488197</c:v>
                </c:pt>
                <c:pt idx="29545">
                  <c:v>99.329624300873505</c:v>
                </c:pt>
                <c:pt idx="29546">
                  <c:v>99.329657037258897</c:v>
                </c:pt>
                <c:pt idx="29547">
                  <c:v>99.329689773644205</c:v>
                </c:pt>
                <c:pt idx="29548">
                  <c:v>99.329722510029598</c:v>
                </c:pt>
                <c:pt idx="29549">
                  <c:v>99.329755246414905</c:v>
                </c:pt>
                <c:pt idx="29550">
                  <c:v>99.329787982800298</c:v>
                </c:pt>
                <c:pt idx="29551">
                  <c:v>99.329820719185605</c:v>
                </c:pt>
                <c:pt idx="29552">
                  <c:v>99.329853455570998</c:v>
                </c:pt>
                <c:pt idx="29553">
                  <c:v>99.329886191956305</c:v>
                </c:pt>
                <c:pt idx="29554">
                  <c:v>99.329918928341598</c:v>
                </c:pt>
                <c:pt idx="29555">
                  <c:v>99.329951664727005</c:v>
                </c:pt>
                <c:pt idx="29556">
                  <c:v>99.329984401112299</c:v>
                </c:pt>
                <c:pt idx="29557">
                  <c:v>99.330017137497705</c:v>
                </c:pt>
                <c:pt idx="29558">
                  <c:v>99.330049873882999</c:v>
                </c:pt>
                <c:pt idx="29559">
                  <c:v>99.330082610268406</c:v>
                </c:pt>
                <c:pt idx="29560">
                  <c:v>99.330115346653699</c:v>
                </c:pt>
                <c:pt idx="29561">
                  <c:v>99.330148083039106</c:v>
                </c:pt>
                <c:pt idx="29562">
                  <c:v>99.330180819424399</c:v>
                </c:pt>
                <c:pt idx="29563">
                  <c:v>99.330213555809806</c:v>
                </c:pt>
                <c:pt idx="29564">
                  <c:v>99.330246292195099</c:v>
                </c:pt>
                <c:pt idx="29565">
                  <c:v>99.330279028580506</c:v>
                </c:pt>
                <c:pt idx="29566">
                  <c:v>99.330311764965799</c:v>
                </c:pt>
                <c:pt idx="29567">
                  <c:v>99.330344501351107</c:v>
                </c:pt>
                <c:pt idx="29568">
                  <c:v>99.330377237736499</c:v>
                </c:pt>
                <c:pt idx="29569">
                  <c:v>99.330409974121807</c:v>
                </c:pt>
                <c:pt idx="29570">
                  <c:v>99.330442710507199</c:v>
                </c:pt>
                <c:pt idx="29571">
                  <c:v>99.330475446892507</c:v>
                </c:pt>
                <c:pt idx="29572">
                  <c:v>99.3305081832779</c:v>
                </c:pt>
                <c:pt idx="29573">
                  <c:v>99.330540919663207</c:v>
                </c:pt>
                <c:pt idx="29574">
                  <c:v>99.3305736560486</c:v>
                </c:pt>
                <c:pt idx="29575">
                  <c:v>99.330606392433907</c:v>
                </c:pt>
                <c:pt idx="29576">
                  <c:v>99.3306391288193</c:v>
                </c:pt>
                <c:pt idx="29577">
                  <c:v>99.330671865204593</c:v>
                </c:pt>
                <c:pt idx="29578">
                  <c:v>99.33070460159</c:v>
                </c:pt>
                <c:pt idx="29579">
                  <c:v>99.330737337975293</c:v>
                </c:pt>
                <c:pt idx="29580">
                  <c:v>99.3307700743607</c:v>
                </c:pt>
                <c:pt idx="29581">
                  <c:v>99.330802810745993</c:v>
                </c:pt>
                <c:pt idx="29582">
                  <c:v>99.330835547131301</c:v>
                </c:pt>
                <c:pt idx="29583">
                  <c:v>99.330868283516693</c:v>
                </c:pt>
                <c:pt idx="29584">
                  <c:v>99.330901019902001</c:v>
                </c:pt>
                <c:pt idx="29585">
                  <c:v>99.330933756287394</c:v>
                </c:pt>
                <c:pt idx="29586">
                  <c:v>99.330966492672701</c:v>
                </c:pt>
                <c:pt idx="29587">
                  <c:v>99.330999229058094</c:v>
                </c:pt>
                <c:pt idx="29588">
                  <c:v>99.331031965443401</c:v>
                </c:pt>
                <c:pt idx="29589">
                  <c:v>99.331064701828794</c:v>
                </c:pt>
                <c:pt idx="29590">
                  <c:v>99.331097438214101</c:v>
                </c:pt>
                <c:pt idx="29591">
                  <c:v>99.331130174599494</c:v>
                </c:pt>
                <c:pt idx="29592">
                  <c:v>99.331162910984801</c:v>
                </c:pt>
                <c:pt idx="29593">
                  <c:v>99.331195647370194</c:v>
                </c:pt>
                <c:pt idx="29594">
                  <c:v>99.331228383755501</c:v>
                </c:pt>
                <c:pt idx="29595">
                  <c:v>99.331261120140894</c:v>
                </c:pt>
                <c:pt idx="29596">
                  <c:v>99.331293856526202</c:v>
                </c:pt>
                <c:pt idx="29597">
                  <c:v>99.331326592911594</c:v>
                </c:pt>
                <c:pt idx="29598">
                  <c:v>99.331359329296902</c:v>
                </c:pt>
                <c:pt idx="29599">
                  <c:v>99.331392065682294</c:v>
                </c:pt>
                <c:pt idx="29600">
                  <c:v>99.331424802067602</c:v>
                </c:pt>
                <c:pt idx="29601">
                  <c:v>99.331457538452895</c:v>
                </c:pt>
                <c:pt idx="29602">
                  <c:v>99.331490274838302</c:v>
                </c:pt>
                <c:pt idx="29603">
                  <c:v>99.331523011223595</c:v>
                </c:pt>
                <c:pt idx="29604">
                  <c:v>99.331555747609002</c:v>
                </c:pt>
                <c:pt idx="29605">
                  <c:v>99.331588483994295</c:v>
                </c:pt>
                <c:pt idx="29606">
                  <c:v>99.331621220379702</c:v>
                </c:pt>
                <c:pt idx="29607">
                  <c:v>99.331653956764995</c:v>
                </c:pt>
                <c:pt idx="29608">
                  <c:v>99.331686693150402</c:v>
                </c:pt>
                <c:pt idx="29609">
                  <c:v>99.331719429535696</c:v>
                </c:pt>
                <c:pt idx="29610">
                  <c:v>99.331752165921003</c:v>
                </c:pt>
                <c:pt idx="29611">
                  <c:v>99.331784902306396</c:v>
                </c:pt>
                <c:pt idx="29612">
                  <c:v>99.331817638691703</c:v>
                </c:pt>
                <c:pt idx="29613">
                  <c:v>99.331850375077096</c:v>
                </c:pt>
                <c:pt idx="29614">
                  <c:v>99.331883111462403</c:v>
                </c:pt>
                <c:pt idx="29615">
                  <c:v>99.331915847847796</c:v>
                </c:pt>
                <c:pt idx="29616">
                  <c:v>99.331948584233103</c:v>
                </c:pt>
                <c:pt idx="29617">
                  <c:v>99.331981320618496</c:v>
                </c:pt>
                <c:pt idx="29618">
                  <c:v>99.332014057003803</c:v>
                </c:pt>
                <c:pt idx="29619">
                  <c:v>99.332046793389196</c:v>
                </c:pt>
                <c:pt idx="29620">
                  <c:v>99.332079529774504</c:v>
                </c:pt>
                <c:pt idx="29621">
                  <c:v>99.332112266159896</c:v>
                </c:pt>
                <c:pt idx="29622">
                  <c:v>99.332145002545204</c:v>
                </c:pt>
                <c:pt idx="29623">
                  <c:v>99.332177738930596</c:v>
                </c:pt>
                <c:pt idx="29624">
                  <c:v>99.332210475315904</c:v>
                </c:pt>
                <c:pt idx="29625">
                  <c:v>99.332243211701297</c:v>
                </c:pt>
                <c:pt idx="29626">
                  <c:v>99.332275948086604</c:v>
                </c:pt>
                <c:pt idx="29627">
                  <c:v>99.332308684471897</c:v>
                </c:pt>
                <c:pt idx="29628">
                  <c:v>99.332341420857304</c:v>
                </c:pt>
                <c:pt idx="29629">
                  <c:v>99.332374157242597</c:v>
                </c:pt>
                <c:pt idx="29630">
                  <c:v>99.332406893628004</c:v>
                </c:pt>
                <c:pt idx="29631">
                  <c:v>99.332439630013297</c:v>
                </c:pt>
                <c:pt idx="29632">
                  <c:v>99.332472366398704</c:v>
                </c:pt>
                <c:pt idx="29633">
                  <c:v>99.332505102783998</c:v>
                </c:pt>
                <c:pt idx="29634">
                  <c:v>99.332537839169404</c:v>
                </c:pt>
                <c:pt idx="29635">
                  <c:v>99.332570575554698</c:v>
                </c:pt>
                <c:pt idx="29636">
                  <c:v>99.332603311940105</c:v>
                </c:pt>
                <c:pt idx="29637">
                  <c:v>99.332636048325398</c:v>
                </c:pt>
                <c:pt idx="29638">
                  <c:v>99.332668784710805</c:v>
                </c:pt>
                <c:pt idx="29639">
                  <c:v>99.332701521096098</c:v>
                </c:pt>
                <c:pt idx="29640">
                  <c:v>99.332734257481405</c:v>
                </c:pt>
                <c:pt idx="29641">
                  <c:v>99.332766993866798</c:v>
                </c:pt>
                <c:pt idx="29642">
                  <c:v>99.332799730252106</c:v>
                </c:pt>
                <c:pt idx="29643">
                  <c:v>99.332832466637498</c:v>
                </c:pt>
                <c:pt idx="29644">
                  <c:v>99.332865203022806</c:v>
                </c:pt>
                <c:pt idx="29645">
                  <c:v>99.332897939408198</c:v>
                </c:pt>
                <c:pt idx="29646">
                  <c:v>99.332930675793506</c:v>
                </c:pt>
                <c:pt idx="29647">
                  <c:v>99.332963412178898</c:v>
                </c:pt>
                <c:pt idx="29648">
                  <c:v>99.332996148564206</c:v>
                </c:pt>
                <c:pt idx="29649">
                  <c:v>99.333028884949599</c:v>
                </c:pt>
                <c:pt idx="29650">
                  <c:v>99.333061621334906</c:v>
                </c:pt>
                <c:pt idx="29651">
                  <c:v>99.333094357720299</c:v>
                </c:pt>
                <c:pt idx="29652">
                  <c:v>99.333127094105606</c:v>
                </c:pt>
                <c:pt idx="29653">
                  <c:v>99.333159830490899</c:v>
                </c:pt>
                <c:pt idx="29654">
                  <c:v>99.333192566876306</c:v>
                </c:pt>
                <c:pt idx="29655">
                  <c:v>99.333225303261599</c:v>
                </c:pt>
                <c:pt idx="29656">
                  <c:v>99.333258039647006</c:v>
                </c:pt>
                <c:pt idx="29657">
                  <c:v>99.3332907760323</c:v>
                </c:pt>
                <c:pt idx="29658">
                  <c:v>99.333323512417707</c:v>
                </c:pt>
                <c:pt idx="29659">
                  <c:v>99.333356248803</c:v>
                </c:pt>
                <c:pt idx="29660">
                  <c:v>99.333388985188407</c:v>
                </c:pt>
                <c:pt idx="29661">
                  <c:v>99.3334217215737</c:v>
                </c:pt>
                <c:pt idx="29662">
                  <c:v>99.333454457959107</c:v>
                </c:pt>
                <c:pt idx="29663">
                  <c:v>99.3334871943444</c:v>
                </c:pt>
                <c:pt idx="29664">
                  <c:v>99.333519930729807</c:v>
                </c:pt>
                <c:pt idx="29665">
                  <c:v>99.3335526671151</c:v>
                </c:pt>
                <c:pt idx="29666">
                  <c:v>99.333585403500507</c:v>
                </c:pt>
                <c:pt idx="29667">
                  <c:v>99.3336181398858</c:v>
                </c:pt>
                <c:pt idx="29668">
                  <c:v>99.333650876271193</c:v>
                </c:pt>
                <c:pt idx="29669">
                  <c:v>99.3336836126565</c:v>
                </c:pt>
                <c:pt idx="29670">
                  <c:v>99.333716349041893</c:v>
                </c:pt>
                <c:pt idx="29671">
                  <c:v>99.3337490854272</c:v>
                </c:pt>
                <c:pt idx="29672">
                  <c:v>99.333781821812494</c:v>
                </c:pt>
                <c:pt idx="29673">
                  <c:v>99.333814558197901</c:v>
                </c:pt>
                <c:pt idx="29674">
                  <c:v>99.333847294583194</c:v>
                </c:pt>
                <c:pt idx="29675">
                  <c:v>99.333880030968601</c:v>
                </c:pt>
                <c:pt idx="29676">
                  <c:v>99.333912767353894</c:v>
                </c:pt>
                <c:pt idx="29677">
                  <c:v>99.333945503739301</c:v>
                </c:pt>
                <c:pt idx="29678">
                  <c:v>99.333978240124594</c:v>
                </c:pt>
                <c:pt idx="29679">
                  <c:v>99.334010976510001</c:v>
                </c:pt>
                <c:pt idx="29680">
                  <c:v>99.334043712895294</c:v>
                </c:pt>
                <c:pt idx="29681">
                  <c:v>99.334076449280701</c:v>
                </c:pt>
                <c:pt idx="29682">
                  <c:v>99.334109185665994</c:v>
                </c:pt>
                <c:pt idx="29683">
                  <c:v>99.334141922051302</c:v>
                </c:pt>
                <c:pt idx="29684">
                  <c:v>99.334174658436694</c:v>
                </c:pt>
                <c:pt idx="29685">
                  <c:v>99.334207394822002</c:v>
                </c:pt>
                <c:pt idx="29686">
                  <c:v>99.334240131207395</c:v>
                </c:pt>
                <c:pt idx="29687">
                  <c:v>99.334272867592702</c:v>
                </c:pt>
                <c:pt idx="29688">
                  <c:v>99.334305603978095</c:v>
                </c:pt>
                <c:pt idx="29689">
                  <c:v>99.334338340363402</c:v>
                </c:pt>
                <c:pt idx="29690">
                  <c:v>99.334371076748795</c:v>
                </c:pt>
                <c:pt idx="29691">
                  <c:v>99.334403813134102</c:v>
                </c:pt>
                <c:pt idx="29692">
                  <c:v>99.334436549519495</c:v>
                </c:pt>
                <c:pt idx="29693">
                  <c:v>99.334469285904802</c:v>
                </c:pt>
                <c:pt idx="29694">
                  <c:v>99.334502022290195</c:v>
                </c:pt>
                <c:pt idx="29695">
                  <c:v>99.334534758675503</c:v>
                </c:pt>
                <c:pt idx="29696">
                  <c:v>99.334567495060895</c:v>
                </c:pt>
                <c:pt idx="29697">
                  <c:v>99.334600231446203</c:v>
                </c:pt>
                <c:pt idx="29698">
                  <c:v>99.334632967831595</c:v>
                </c:pt>
                <c:pt idx="29699">
                  <c:v>99.334665704216903</c:v>
                </c:pt>
                <c:pt idx="29700">
                  <c:v>99.334698440602196</c:v>
                </c:pt>
                <c:pt idx="29701">
                  <c:v>99.334731176987603</c:v>
                </c:pt>
                <c:pt idx="29702">
                  <c:v>99.334763913372896</c:v>
                </c:pt>
                <c:pt idx="29703">
                  <c:v>99.334796649758303</c:v>
                </c:pt>
                <c:pt idx="29704">
                  <c:v>99.334829386143596</c:v>
                </c:pt>
                <c:pt idx="29705">
                  <c:v>99.334862122529003</c:v>
                </c:pt>
                <c:pt idx="29706">
                  <c:v>99.334894858914296</c:v>
                </c:pt>
                <c:pt idx="29707">
                  <c:v>99.334927595299703</c:v>
                </c:pt>
                <c:pt idx="29708">
                  <c:v>99.334960331684997</c:v>
                </c:pt>
                <c:pt idx="29709">
                  <c:v>99.334993068070403</c:v>
                </c:pt>
                <c:pt idx="29710">
                  <c:v>99.335025804455697</c:v>
                </c:pt>
                <c:pt idx="29711">
                  <c:v>99.335058540841004</c:v>
                </c:pt>
                <c:pt idx="29712">
                  <c:v>99.335091277226397</c:v>
                </c:pt>
                <c:pt idx="29713">
                  <c:v>99.335124013611704</c:v>
                </c:pt>
                <c:pt idx="29714">
                  <c:v>99.335156749997097</c:v>
                </c:pt>
                <c:pt idx="29715">
                  <c:v>99.335189486382404</c:v>
                </c:pt>
                <c:pt idx="29716">
                  <c:v>99.335222222767797</c:v>
                </c:pt>
                <c:pt idx="29717">
                  <c:v>99.335254959153104</c:v>
                </c:pt>
                <c:pt idx="29718">
                  <c:v>99.335287695538497</c:v>
                </c:pt>
                <c:pt idx="29719">
                  <c:v>99.335320431923805</c:v>
                </c:pt>
                <c:pt idx="29720">
                  <c:v>99.335353168309197</c:v>
                </c:pt>
                <c:pt idx="29721">
                  <c:v>99.335385904694505</c:v>
                </c:pt>
                <c:pt idx="29722">
                  <c:v>99.335418641079897</c:v>
                </c:pt>
                <c:pt idx="29723">
                  <c:v>99.335451377465205</c:v>
                </c:pt>
                <c:pt idx="29724">
                  <c:v>99.335484113850598</c:v>
                </c:pt>
                <c:pt idx="29725">
                  <c:v>99.335516850235905</c:v>
                </c:pt>
                <c:pt idx="29726">
                  <c:v>99.335549586621298</c:v>
                </c:pt>
                <c:pt idx="29727">
                  <c:v>99.335582323006605</c:v>
                </c:pt>
                <c:pt idx="29728">
                  <c:v>99.335615059391898</c:v>
                </c:pt>
                <c:pt idx="29729">
                  <c:v>99.335647795777305</c:v>
                </c:pt>
                <c:pt idx="29730">
                  <c:v>99.335680532162598</c:v>
                </c:pt>
                <c:pt idx="29731">
                  <c:v>99.335713268548005</c:v>
                </c:pt>
                <c:pt idx="29732">
                  <c:v>99.335746004933299</c:v>
                </c:pt>
                <c:pt idx="29733">
                  <c:v>99.335778741318705</c:v>
                </c:pt>
                <c:pt idx="29734">
                  <c:v>99.335811477703999</c:v>
                </c:pt>
                <c:pt idx="29735">
                  <c:v>99.335844214089406</c:v>
                </c:pt>
                <c:pt idx="29736">
                  <c:v>99.335876950474699</c:v>
                </c:pt>
                <c:pt idx="29737">
                  <c:v>99.335909686860106</c:v>
                </c:pt>
                <c:pt idx="29738">
                  <c:v>99.335942423245399</c:v>
                </c:pt>
                <c:pt idx="29739">
                  <c:v>99.335975159630706</c:v>
                </c:pt>
                <c:pt idx="29740">
                  <c:v>99.336007896016099</c:v>
                </c:pt>
                <c:pt idx="29741">
                  <c:v>99.336040632401406</c:v>
                </c:pt>
                <c:pt idx="29742">
                  <c:v>99.336073368786799</c:v>
                </c:pt>
                <c:pt idx="29743">
                  <c:v>99.336106105172107</c:v>
                </c:pt>
                <c:pt idx="29744">
                  <c:v>99.336138841557499</c:v>
                </c:pt>
                <c:pt idx="29745">
                  <c:v>99.336171577942807</c:v>
                </c:pt>
                <c:pt idx="29746">
                  <c:v>99.336204314328199</c:v>
                </c:pt>
                <c:pt idx="29747">
                  <c:v>99.336237050713507</c:v>
                </c:pt>
                <c:pt idx="29748">
                  <c:v>99.3362697870989</c:v>
                </c:pt>
                <c:pt idx="29749">
                  <c:v>99.336302523484207</c:v>
                </c:pt>
                <c:pt idx="29750">
                  <c:v>99.3363352598696</c:v>
                </c:pt>
                <c:pt idx="29751">
                  <c:v>99.336367996254907</c:v>
                </c:pt>
                <c:pt idx="29752">
                  <c:v>99.3364007326403</c:v>
                </c:pt>
                <c:pt idx="29753">
                  <c:v>99.336433469025593</c:v>
                </c:pt>
                <c:pt idx="29754">
                  <c:v>99.336466205411</c:v>
                </c:pt>
                <c:pt idx="29755">
                  <c:v>99.336498941796293</c:v>
                </c:pt>
                <c:pt idx="29756">
                  <c:v>99.3365316781817</c:v>
                </c:pt>
                <c:pt idx="29757">
                  <c:v>99.336564414566993</c:v>
                </c:pt>
                <c:pt idx="29758">
                  <c:v>99.336597150952301</c:v>
                </c:pt>
                <c:pt idx="29759">
                  <c:v>99.336629887337693</c:v>
                </c:pt>
                <c:pt idx="29760">
                  <c:v>99.336662623723001</c:v>
                </c:pt>
                <c:pt idx="29761">
                  <c:v>99.336695360108394</c:v>
                </c:pt>
                <c:pt idx="29762">
                  <c:v>99.336728096493701</c:v>
                </c:pt>
                <c:pt idx="29763">
                  <c:v>99.336760832879094</c:v>
                </c:pt>
                <c:pt idx="29764">
                  <c:v>99.336793569264401</c:v>
                </c:pt>
                <c:pt idx="29765">
                  <c:v>99.336826305649794</c:v>
                </c:pt>
                <c:pt idx="29766">
                  <c:v>99.336859042035101</c:v>
                </c:pt>
                <c:pt idx="29767">
                  <c:v>99.336891778420494</c:v>
                </c:pt>
                <c:pt idx="29768">
                  <c:v>99.336924514805801</c:v>
                </c:pt>
                <c:pt idx="29769">
                  <c:v>99.336957251191194</c:v>
                </c:pt>
                <c:pt idx="29770">
                  <c:v>99.336989987576501</c:v>
                </c:pt>
                <c:pt idx="29771">
                  <c:v>99.337022723961894</c:v>
                </c:pt>
                <c:pt idx="29772">
                  <c:v>99.337055460347202</c:v>
                </c:pt>
                <c:pt idx="29773">
                  <c:v>99.337088196732495</c:v>
                </c:pt>
                <c:pt idx="29774">
                  <c:v>99.337120933117902</c:v>
                </c:pt>
                <c:pt idx="29775">
                  <c:v>99.337153669503195</c:v>
                </c:pt>
                <c:pt idx="29776">
                  <c:v>99.337186405888602</c:v>
                </c:pt>
                <c:pt idx="29777">
                  <c:v>99.337219142273895</c:v>
                </c:pt>
                <c:pt idx="29778">
                  <c:v>99.337251878659302</c:v>
                </c:pt>
                <c:pt idx="29779">
                  <c:v>99.337284615044595</c:v>
                </c:pt>
                <c:pt idx="29780">
                  <c:v>99.337317351430002</c:v>
                </c:pt>
                <c:pt idx="29781">
                  <c:v>99.337350087815295</c:v>
                </c:pt>
                <c:pt idx="29782">
                  <c:v>99.337382824200702</c:v>
                </c:pt>
                <c:pt idx="29783">
                  <c:v>99.337415560585995</c:v>
                </c:pt>
                <c:pt idx="29784">
                  <c:v>99.337448296971402</c:v>
                </c:pt>
                <c:pt idx="29785">
                  <c:v>99.337481033356696</c:v>
                </c:pt>
                <c:pt idx="29786">
                  <c:v>99.337513769742003</c:v>
                </c:pt>
                <c:pt idx="29787">
                  <c:v>99.337546506127396</c:v>
                </c:pt>
                <c:pt idx="29788">
                  <c:v>99.337579242512703</c:v>
                </c:pt>
                <c:pt idx="29789">
                  <c:v>99.337611978898096</c:v>
                </c:pt>
                <c:pt idx="29790">
                  <c:v>99.337644715283403</c:v>
                </c:pt>
                <c:pt idx="29791">
                  <c:v>99.337677451668796</c:v>
                </c:pt>
                <c:pt idx="29792">
                  <c:v>99.337710188054103</c:v>
                </c:pt>
                <c:pt idx="29793">
                  <c:v>99.337742924439496</c:v>
                </c:pt>
                <c:pt idx="29794">
                  <c:v>99.337775660824803</c:v>
                </c:pt>
                <c:pt idx="29795">
                  <c:v>99.337808397210196</c:v>
                </c:pt>
                <c:pt idx="29796">
                  <c:v>99.337841133595504</c:v>
                </c:pt>
                <c:pt idx="29797">
                  <c:v>99.337873869980896</c:v>
                </c:pt>
                <c:pt idx="29798">
                  <c:v>99.337906606366204</c:v>
                </c:pt>
                <c:pt idx="29799">
                  <c:v>99.337939342751596</c:v>
                </c:pt>
                <c:pt idx="29800">
                  <c:v>99.337972079136904</c:v>
                </c:pt>
                <c:pt idx="29801">
                  <c:v>99.338004815522197</c:v>
                </c:pt>
                <c:pt idx="29802">
                  <c:v>99.338037551907604</c:v>
                </c:pt>
                <c:pt idx="29803">
                  <c:v>99.338070288292897</c:v>
                </c:pt>
                <c:pt idx="29804">
                  <c:v>99.338103024678304</c:v>
                </c:pt>
                <c:pt idx="29805">
                  <c:v>99.338135761063597</c:v>
                </c:pt>
                <c:pt idx="29806">
                  <c:v>99.338168497449004</c:v>
                </c:pt>
                <c:pt idx="29807">
                  <c:v>99.338201233834297</c:v>
                </c:pt>
                <c:pt idx="29808">
                  <c:v>99.338233970219704</c:v>
                </c:pt>
                <c:pt idx="29809">
                  <c:v>99.338266706604998</c:v>
                </c:pt>
                <c:pt idx="29810">
                  <c:v>99.338299442990404</c:v>
                </c:pt>
                <c:pt idx="29811">
                  <c:v>99.338332179375698</c:v>
                </c:pt>
                <c:pt idx="29812">
                  <c:v>99.338364915761105</c:v>
                </c:pt>
                <c:pt idx="29813">
                  <c:v>99.338397652146398</c:v>
                </c:pt>
                <c:pt idx="29814">
                  <c:v>99.338430388531705</c:v>
                </c:pt>
                <c:pt idx="29815">
                  <c:v>99.338463124917098</c:v>
                </c:pt>
                <c:pt idx="29816">
                  <c:v>99.338495861302405</c:v>
                </c:pt>
                <c:pt idx="29817">
                  <c:v>99.338528597687798</c:v>
                </c:pt>
                <c:pt idx="29818">
                  <c:v>99.338561334073106</c:v>
                </c:pt>
                <c:pt idx="29819">
                  <c:v>99.338594070458498</c:v>
                </c:pt>
                <c:pt idx="29820">
                  <c:v>99.338626806843806</c:v>
                </c:pt>
                <c:pt idx="29821">
                  <c:v>99.338659543229198</c:v>
                </c:pt>
                <c:pt idx="29822">
                  <c:v>99.338692279614506</c:v>
                </c:pt>
                <c:pt idx="29823">
                  <c:v>99.338725015999898</c:v>
                </c:pt>
                <c:pt idx="29824">
                  <c:v>99.338757752385206</c:v>
                </c:pt>
                <c:pt idx="29825">
                  <c:v>99.338790488770599</c:v>
                </c:pt>
                <c:pt idx="29826">
                  <c:v>99.338823225155906</c:v>
                </c:pt>
                <c:pt idx="29827">
                  <c:v>99.338855961541299</c:v>
                </c:pt>
                <c:pt idx="29828">
                  <c:v>99.338888697926606</c:v>
                </c:pt>
                <c:pt idx="29829">
                  <c:v>99.338921434311899</c:v>
                </c:pt>
                <c:pt idx="29830">
                  <c:v>99.338954170697306</c:v>
                </c:pt>
                <c:pt idx="29831">
                  <c:v>99.338986907082599</c:v>
                </c:pt>
                <c:pt idx="29832">
                  <c:v>99.339019643468006</c:v>
                </c:pt>
                <c:pt idx="29833">
                  <c:v>99.3390523798533</c:v>
                </c:pt>
                <c:pt idx="29834">
                  <c:v>99.339085116238707</c:v>
                </c:pt>
                <c:pt idx="29835">
                  <c:v>99.339117852624</c:v>
                </c:pt>
                <c:pt idx="29836">
                  <c:v>99.339150589009407</c:v>
                </c:pt>
                <c:pt idx="29837">
                  <c:v>99.3391833253947</c:v>
                </c:pt>
                <c:pt idx="29838">
                  <c:v>99.339216061780107</c:v>
                </c:pt>
                <c:pt idx="29839">
                  <c:v>99.3392487981654</c:v>
                </c:pt>
                <c:pt idx="29840">
                  <c:v>99.339281534550693</c:v>
                </c:pt>
                <c:pt idx="29841">
                  <c:v>99.3393142709361</c:v>
                </c:pt>
                <c:pt idx="29842">
                  <c:v>99.339347007321393</c:v>
                </c:pt>
                <c:pt idx="29843">
                  <c:v>99.3393797437068</c:v>
                </c:pt>
                <c:pt idx="29844">
                  <c:v>99.339412480092093</c:v>
                </c:pt>
                <c:pt idx="29845">
                  <c:v>99.3394452164775</c:v>
                </c:pt>
                <c:pt idx="29846">
                  <c:v>99.339477952862794</c:v>
                </c:pt>
                <c:pt idx="29847">
                  <c:v>99.3395106892482</c:v>
                </c:pt>
                <c:pt idx="29848">
                  <c:v>99.339543425633494</c:v>
                </c:pt>
                <c:pt idx="29849">
                  <c:v>99.339576162018901</c:v>
                </c:pt>
                <c:pt idx="29850">
                  <c:v>99.339608898404194</c:v>
                </c:pt>
                <c:pt idx="29851">
                  <c:v>99.339641634789601</c:v>
                </c:pt>
                <c:pt idx="29852">
                  <c:v>99.339674371174894</c:v>
                </c:pt>
                <c:pt idx="29853">
                  <c:v>99.339707107560301</c:v>
                </c:pt>
                <c:pt idx="29854">
                  <c:v>99.339739843945594</c:v>
                </c:pt>
                <c:pt idx="29855">
                  <c:v>99.339772580331001</c:v>
                </c:pt>
                <c:pt idx="29856">
                  <c:v>99.339805316716294</c:v>
                </c:pt>
                <c:pt idx="29857">
                  <c:v>99.339838053101602</c:v>
                </c:pt>
                <c:pt idx="29858">
                  <c:v>99.339870789486994</c:v>
                </c:pt>
                <c:pt idx="29859">
                  <c:v>99.339903525872302</c:v>
                </c:pt>
                <c:pt idx="29860">
                  <c:v>99.339936262257694</c:v>
                </c:pt>
                <c:pt idx="29861">
                  <c:v>99.339968998643002</c:v>
                </c:pt>
                <c:pt idx="29862">
                  <c:v>99.340001735028395</c:v>
                </c:pt>
                <c:pt idx="29863">
                  <c:v>99.340034471413702</c:v>
                </c:pt>
                <c:pt idx="29864">
                  <c:v>99.340067207799095</c:v>
                </c:pt>
                <c:pt idx="29865">
                  <c:v>99.340099944184402</c:v>
                </c:pt>
                <c:pt idx="29866">
                  <c:v>99.340132680569795</c:v>
                </c:pt>
                <c:pt idx="29867">
                  <c:v>99.340165416955102</c:v>
                </c:pt>
                <c:pt idx="29868">
                  <c:v>99.340198153340495</c:v>
                </c:pt>
                <c:pt idx="29869">
                  <c:v>99.340230889725802</c:v>
                </c:pt>
                <c:pt idx="29870">
                  <c:v>99.340263626111195</c:v>
                </c:pt>
                <c:pt idx="29871">
                  <c:v>99.340296362496503</c:v>
                </c:pt>
                <c:pt idx="29872">
                  <c:v>99.340329098881796</c:v>
                </c:pt>
                <c:pt idx="29873">
                  <c:v>99.340361835267203</c:v>
                </c:pt>
                <c:pt idx="29874">
                  <c:v>99.340394571652496</c:v>
                </c:pt>
                <c:pt idx="29875">
                  <c:v>99.340427308037903</c:v>
                </c:pt>
                <c:pt idx="29876">
                  <c:v>99.340460044423196</c:v>
                </c:pt>
                <c:pt idx="29877">
                  <c:v>99.340492780808603</c:v>
                </c:pt>
                <c:pt idx="29878">
                  <c:v>99.340525517193896</c:v>
                </c:pt>
                <c:pt idx="29879">
                  <c:v>99.340558253579303</c:v>
                </c:pt>
                <c:pt idx="29880">
                  <c:v>99.340590989964596</c:v>
                </c:pt>
                <c:pt idx="29881">
                  <c:v>99.340623726350003</c:v>
                </c:pt>
                <c:pt idx="29882">
                  <c:v>99.340656462735296</c:v>
                </c:pt>
                <c:pt idx="29883">
                  <c:v>99.340689199120703</c:v>
                </c:pt>
                <c:pt idx="29884">
                  <c:v>99.340721935505996</c:v>
                </c:pt>
                <c:pt idx="29885">
                  <c:v>99.340754671891304</c:v>
                </c:pt>
                <c:pt idx="29886">
                  <c:v>99.340787408276697</c:v>
                </c:pt>
                <c:pt idx="29887">
                  <c:v>99.340820144662004</c:v>
                </c:pt>
                <c:pt idx="29888">
                  <c:v>99.340852881047397</c:v>
                </c:pt>
                <c:pt idx="29889">
                  <c:v>99.340885617432704</c:v>
                </c:pt>
                <c:pt idx="29890">
                  <c:v>99.340918353818097</c:v>
                </c:pt>
                <c:pt idx="29891">
                  <c:v>99.340951090203404</c:v>
                </c:pt>
                <c:pt idx="29892">
                  <c:v>99.340983826588797</c:v>
                </c:pt>
                <c:pt idx="29893">
                  <c:v>99.341016562974104</c:v>
                </c:pt>
                <c:pt idx="29894">
                  <c:v>99.341049299359497</c:v>
                </c:pt>
                <c:pt idx="29895">
                  <c:v>99.341082035744805</c:v>
                </c:pt>
                <c:pt idx="29896">
                  <c:v>99.341114772130197</c:v>
                </c:pt>
                <c:pt idx="29897">
                  <c:v>99.341147508515505</c:v>
                </c:pt>
                <c:pt idx="29898">
                  <c:v>99.341180244900897</c:v>
                </c:pt>
                <c:pt idx="29899">
                  <c:v>99.341212981286205</c:v>
                </c:pt>
                <c:pt idx="29900">
                  <c:v>99.341245717671498</c:v>
                </c:pt>
                <c:pt idx="29901">
                  <c:v>99.341278454056905</c:v>
                </c:pt>
                <c:pt idx="29902">
                  <c:v>99.341311190442198</c:v>
                </c:pt>
                <c:pt idx="29903">
                  <c:v>99.341343926827605</c:v>
                </c:pt>
                <c:pt idx="29904">
                  <c:v>99.341376663212898</c:v>
                </c:pt>
                <c:pt idx="29905">
                  <c:v>99.341409399598305</c:v>
                </c:pt>
                <c:pt idx="29906">
                  <c:v>99.341442135983598</c:v>
                </c:pt>
                <c:pt idx="29907">
                  <c:v>99.341474872369005</c:v>
                </c:pt>
                <c:pt idx="29908">
                  <c:v>99.341507608754299</c:v>
                </c:pt>
                <c:pt idx="29909">
                  <c:v>99.341540345139705</c:v>
                </c:pt>
                <c:pt idx="29910">
                  <c:v>99.341573081524999</c:v>
                </c:pt>
                <c:pt idx="29911">
                  <c:v>99.341605817910406</c:v>
                </c:pt>
                <c:pt idx="29912">
                  <c:v>99.341638554295699</c:v>
                </c:pt>
                <c:pt idx="29913">
                  <c:v>99.341671290681106</c:v>
                </c:pt>
                <c:pt idx="29914">
                  <c:v>99.341704027066399</c:v>
                </c:pt>
                <c:pt idx="29915">
                  <c:v>99.341736763451706</c:v>
                </c:pt>
                <c:pt idx="29916">
                  <c:v>99.341769499837099</c:v>
                </c:pt>
                <c:pt idx="29917">
                  <c:v>99.341802236222406</c:v>
                </c:pt>
                <c:pt idx="29918">
                  <c:v>99.341834972607799</c:v>
                </c:pt>
                <c:pt idx="29919">
                  <c:v>99.341867708993107</c:v>
                </c:pt>
                <c:pt idx="29920">
                  <c:v>99.341900445378499</c:v>
                </c:pt>
                <c:pt idx="29921">
                  <c:v>99.341933181763807</c:v>
                </c:pt>
                <c:pt idx="29922">
                  <c:v>99.341965918149199</c:v>
                </c:pt>
                <c:pt idx="29923">
                  <c:v>99.341998654534507</c:v>
                </c:pt>
                <c:pt idx="29924">
                  <c:v>99.3420313909199</c:v>
                </c:pt>
                <c:pt idx="29925">
                  <c:v>99.342064127305207</c:v>
                </c:pt>
                <c:pt idx="29926">
                  <c:v>99.3420968636906</c:v>
                </c:pt>
                <c:pt idx="29927">
                  <c:v>99.342129600075907</c:v>
                </c:pt>
                <c:pt idx="29928">
                  <c:v>99.3421623364612</c:v>
                </c:pt>
                <c:pt idx="29929">
                  <c:v>99.342195072846593</c:v>
                </c:pt>
                <c:pt idx="29930">
                  <c:v>99.3422278092319</c:v>
                </c:pt>
                <c:pt idx="29931">
                  <c:v>99.342260545617293</c:v>
                </c:pt>
                <c:pt idx="29932">
                  <c:v>99.342293282002601</c:v>
                </c:pt>
                <c:pt idx="29933">
                  <c:v>99.342326018387993</c:v>
                </c:pt>
                <c:pt idx="29934">
                  <c:v>99.342358754773301</c:v>
                </c:pt>
                <c:pt idx="29935">
                  <c:v>99.342391491158693</c:v>
                </c:pt>
                <c:pt idx="29936">
                  <c:v>99.342424227544001</c:v>
                </c:pt>
                <c:pt idx="29937">
                  <c:v>99.342456963929394</c:v>
                </c:pt>
                <c:pt idx="29938">
                  <c:v>99.342489700314701</c:v>
                </c:pt>
                <c:pt idx="29939">
                  <c:v>99.342522436700094</c:v>
                </c:pt>
                <c:pt idx="29940">
                  <c:v>99.342555173085401</c:v>
                </c:pt>
                <c:pt idx="29941">
                  <c:v>99.342587909470794</c:v>
                </c:pt>
                <c:pt idx="29942">
                  <c:v>99.342620645856101</c:v>
                </c:pt>
                <c:pt idx="29943">
                  <c:v>99.342653382241494</c:v>
                </c:pt>
                <c:pt idx="29944">
                  <c:v>99.342686118626801</c:v>
                </c:pt>
                <c:pt idx="29945">
                  <c:v>99.342718855012194</c:v>
                </c:pt>
                <c:pt idx="29946">
                  <c:v>99.342751591397501</c:v>
                </c:pt>
                <c:pt idx="29947">
                  <c:v>99.342784327782795</c:v>
                </c:pt>
                <c:pt idx="29948">
                  <c:v>99.342817064168202</c:v>
                </c:pt>
                <c:pt idx="29949">
                  <c:v>99.342849800553495</c:v>
                </c:pt>
                <c:pt idx="29950">
                  <c:v>99.342882536938902</c:v>
                </c:pt>
                <c:pt idx="29951">
                  <c:v>99.342915273324195</c:v>
                </c:pt>
                <c:pt idx="29952">
                  <c:v>99.342948009709602</c:v>
                </c:pt>
                <c:pt idx="29953">
                  <c:v>99.342980746094895</c:v>
                </c:pt>
                <c:pt idx="29954">
                  <c:v>99.343013482480302</c:v>
                </c:pt>
                <c:pt idx="29955">
                  <c:v>99.343046218865595</c:v>
                </c:pt>
                <c:pt idx="29956">
                  <c:v>99.343078955251002</c:v>
                </c:pt>
                <c:pt idx="29957">
                  <c:v>99.343111691636295</c:v>
                </c:pt>
                <c:pt idx="29958">
                  <c:v>99.343144428021603</c:v>
                </c:pt>
                <c:pt idx="29959">
                  <c:v>99.343177164406995</c:v>
                </c:pt>
                <c:pt idx="29960">
                  <c:v>99.343209900792303</c:v>
                </c:pt>
                <c:pt idx="29961">
                  <c:v>99.343242637177696</c:v>
                </c:pt>
                <c:pt idx="29962">
                  <c:v>99.343275373563003</c:v>
                </c:pt>
                <c:pt idx="29963">
                  <c:v>99.343308109948396</c:v>
                </c:pt>
                <c:pt idx="29964">
                  <c:v>99.343340846333703</c:v>
                </c:pt>
                <c:pt idx="29965">
                  <c:v>99.343373582719096</c:v>
                </c:pt>
                <c:pt idx="29966">
                  <c:v>99.343406319104403</c:v>
                </c:pt>
                <c:pt idx="29967">
                  <c:v>99.343439055489796</c:v>
                </c:pt>
                <c:pt idx="29968">
                  <c:v>99.343471791875103</c:v>
                </c:pt>
                <c:pt idx="29969">
                  <c:v>99.343504528260496</c:v>
                </c:pt>
                <c:pt idx="29970">
                  <c:v>99.343537264645803</c:v>
                </c:pt>
                <c:pt idx="29971">
                  <c:v>99.343570001031196</c:v>
                </c:pt>
                <c:pt idx="29972">
                  <c:v>99.343602737416504</c:v>
                </c:pt>
                <c:pt idx="29973">
                  <c:v>99.343635473801896</c:v>
                </c:pt>
                <c:pt idx="29974">
                  <c:v>99.343668210187204</c:v>
                </c:pt>
                <c:pt idx="29975">
                  <c:v>99.343700946572497</c:v>
                </c:pt>
                <c:pt idx="29976">
                  <c:v>99.343733682957904</c:v>
                </c:pt>
                <c:pt idx="29977">
                  <c:v>99.343766419343197</c:v>
                </c:pt>
                <c:pt idx="29978">
                  <c:v>99.343799155728604</c:v>
                </c:pt>
                <c:pt idx="29979">
                  <c:v>99.343831892113897</c:v>
                </c:pt>
                <c:pt idx="29980">
                  <c:v>99.343864628499304</c:v>
                </c:pt>
                <c:pt idx="29981">
                  <c:v>99.343897364884597</c:v>
                </c:pt>
                <c:pt idx="29982">
                  <c:v>99.343930101270004</c:v>
                </c:pt>
                <c:pt idx="29983">
                  <c:v>99.343962837655297</c:v>
                </c:pt>
                <c:pt idx="29984">
                  <c:v>99.343995574040704</c:v>
                </c:pt>
                <c:pt idx="29985">
                  <c:v>99.344028310425998</c:v>
                </c:pt>
                <c:pt idx="29986">
                  <c:v>99.344061046811305</c:v>
                </c:pt>
                <c:pt idx="29987">
                  <c:v>99.344093783196698</c:v>
                </c:pt>
                <c:pt idx="29988">
                  <c:v>99.344126519582005</c:v>
                </c:pt>
                <c:pt idx="29989">
                  <c:v>99.344159255967398</c:v>
                </c:pt>
                <c:pt idx="29990">
                  <c:v>99.344191992352705</c:v>
                </c:pt>
                <c:pt idx="29991">
                  <c:v>99.344224728738098</c:v>
                </c:pt>
                <c:pt idx="29992">
                  <c:v>99.344257465123405</c:v>
                </c:pt>
                <c:pt idx="29993">
                  <c:v>99.344290201508798</c:v>
                </c:pt>
                <c:pt idx="29994">
                  <c:v>99.344322937894106</c:v>
                </c:pt>
                <c:pt idx="29995">
                  <c:v>99.344355674279498</c:v>
                </c:pt>
                <c:pt idx="29996">
                  <c:v>99.344388410664806</c:v>
                </c:pt>
                <c:pt idx="29997">
                  <c:v>99.344421147050198</c:v>
                </c:pt>
                <c:pt idx="29998">
                  <c:v>99.344453883435506</c:v>
                </c:pt>
                <c:pt idx="29999">
                  <c:v>99.344486619820898</c:v>
                </c:pt>
                <c:pt idx="30000">
                  <c:v>99.344519356206206</c:v>
                </c:pt>
                <c:pt idx="30001">
                  <c:v>99.344552092591499</c:v>
                </c:pt>
                <c:pt idx="30002">
                  <c:v>99.344584828976906</c:v>
                </c:pt>
                <c:pt idx="30003">
                  <c:v>99.344617565362199</c:v>
                </c:pt>
                <c:pt idx="30004">
                  <c:v>99.344650301747606</c:v>
                </c:pt>
                <c:pt idx="30005">
                  <c:v>99.344683038132899</c:v>
                </c:pt>
                <c:pt idx="30006">
                  <c:v>99.344715774518306</c:v>
                </c:pt>
                <c:pt idx="30007">
                  <c:v>99.344748510903599</c:v>
                </c:pt>
                <c:pt idx="30008">
                  <c:v>99.344781247289006</c:v>
                </c:pt>
                <c:pt idx="30009">
                  <c:v>99.3448139836743</c:v>
                </c:pt>
                <c:pt idx="30010">
                  <c:v>99.344846720059707</c:v>
                </c:pt>
                <c:pt idx="30011">
                  <c:v>99.344879456445</c:v>
                </c:pt>
                <c:pt idx="30012">
                  <c:v>99.344912192830407</c:v>
                </c:pt>
                <c:pt idx="30013">
                  <c:v>99.3449449292157</c:v>
                </c:pt>
                <c:pt idx="30014">
                  <c:v>99.344977665600993</c:v>
                </c:pt>
                <c:pt idx="30015">
                  <c:v>99.3450104019864</c:v>
                </c:pt>
                <c:pt idx="30016">
                  <c:v>99.345043138371693</c:v>
                </c:pt>
                <c:pt idx="30017">
                  <c:v>99.3450758747571</c:v>
                </c:pt>
                <c:pt idx="30018">
                  <c:v>99.345108611142393</c:v>
                </c:pt>
                <c:pt idx="30019">
                  <c:v>99.3451413475278</c:v>
                </c:pt>
                <c:pt idx="30020">
                  <c:v>99.345174083913093</c:v>
                </c:pt>
                <c:pt idx="30021">
                  <c:v>99.3452068202985</c:v>
                </c:pt>
                <c:pt idx="30022">
                  <c:v>99.345239556683794</c:v>
                </c:pt>
                <c:pt idx="30023">
                  <c:v>99.3452722930692</c:v>
                </c:pt>
                <c:pt idx="30024">
                  <c:v>99.345305029454494</c:v>
                </c:pt>
                <c:pt idx="30025">
                  <c:v>99.345337765839901</c:v>
                </c:pt>
                <c:pt idx="30026">
                  <c:v>99.345370502225194</c:v>
                </c:pt>
                <c:pt idx="30027">
                  <c:v>99.345403238610601</c:v>
                </c:pt>
                <c:pt idx="30028">
                  <c:v>99.345435974995894</c:v>
                </c:pt>
                <c:pt idx="30029">
                  <c:v>99.345468711381201</c:v>
                </c:pt>
                <c:pt idx="30030">
                  <c:v>99.345501447766594</c:v>
                </c:pt>
                <c:pt idx="30031">
                  <c:v>99.345534184151902</c:v>
                </c:pt>
                <c:pt idx="30032">
                  <c:v>99.345566920537294</c:v>
                </c:pt>
                <c:pt idx="30033">
                  <c:v>99.345599656922602</c:v>
                </c:pt>
                <c:pt idx="30034">
                  <c:v>99.345632393307994</c:v>
                </c:pt>
                <c:pt idx="30035">
                  <c:v>99.345665129693302</c:v>
                </c:pt>
                <c:pt idx="30036">
                  <c:v>99.345697866078694</c:v>
                </c:pt>
                <c:pt idx="30037">
                  <c:v>99.345730602464002</c:v>
                </c:pt>
                <c:pt idx="30038">
                  <c:v>99.345763338849395</c:v>
                </c:pt>
                <c:pt idx="30039">
                  <c:v>99.345796075234702</c:v>
                </c:pt>
                <c:pt idx="30040">
                  <c:v>99.345828811620095</c:v>
                </c:pt>
                <c:pt idx="30041">
                  <c:v>99.345861548005402</c:v>
                </c:pt>
                <c:pt idx="30042">
                  <c:v>99.345894284390795</c:v>
                </c:pt>
                <c:pt idx="30043">
                  <c:v>99.345927020776102</c:v>
                </c:pt>
                <c:pt idx="30044">
                  <c:v>99.345959757161495</c:v>
                </c:pt>
                <c:pt idx="30045">
                  <c:v>99.345992493546802</c:v>
                </c:pt>
                <c:pt idx="30046">
                  <c:v>99.346025229932195</c:v>
                </c:pt>
                <c:pt idx="30047">
                  <c:v>99.346057966317503</c:v>
                </c:pt>
                <c:pt idx="30048">
                  <c:v>99.346090702702796</c:v>
                </c:pt>
                <c:pt idx="30049">
                  <c:v>99.346123439088203</c:v>
                </c:pt>
                <c:pt idx="30050">
                  <c:v>99.346156175473496</c:v>
                </c:pt>
                <c:pt idx="30051">
                  <c:v>99.346188911858903</c:v>
                </c:pt>
                <c:pt idx="30052">
                  <c:v>99.346221648244196</c:v>
                </c:pt>
                <c:pt idx="30053">
                  <c:v>99.346254384629603</c:v>
                </c:pt>
                <c:pt idx="30054">
                  <c:v>99.346287121014896</c:v>
                </c:pt>
                <c:pt idx="30055">
                  <c:v>99.346319857400303</c:v>
                </c:pt>
                <c:pt idx="30056">
                  <c:v>99.346352593785596</c:v>
                </c:pt>
                <c:pt idx="30057">
                  <c:v>99.346385330170904</c:v>
                </c:pt>
                <c:pt idx="30058">
                  <c:v>99.346418066556296</c:v>
                </c:pt>
                <c:pt idx="30059">
                  <c:v>99.346450802941604</c:v>
                </c:pt>
                <c:pt idx="30060">
                  <c:v>99.346483539326996</c:v>
                </c:pt>
                <c:pt idx="30061">
                  <c:v>99.346516275712304</c:v>
                </c:pt>
                <c:pt idx="30062">
                  <c:v>99.346549012097697</c:v>
                </c:pt>
                <c:pt idx="30063">
                  <c:v>99.346581748483004</c:v>
                </c:pt>
                <c:pt idx="30064">
                  <c:v>99.346614484868397</c:v>
                </c:pt>
                <c:pt idx="30065">
                  <c:v>99.346647221253704</c:v>
                </c:pt>
                <c:pt idx="30066">
                  <c:v>99.346679957639097</c:v>
                </c:pt>
                <c:pt idx="30067">
                  <c:v>99.346712694024404</c:v>
                </c:pt>
                <c:pt idx="30068">
                  <c:v>99.346745430409797</c:v>
                </c:pt>
                <c:pt idx="30069">
                  <c:v>99.346778166795104</c:v>
                </c:pt>
                <c:pt idx="30070">
                  <c:v>99.346810903180497</c:v>
                </c:pt>
                <c:pt idx="30071">
                  <c:v>99.346843639565805</c:v>
                </c:pt>
                <c:pt idx="30072">
                  <c:v>99.346876375951197</c:v>
                </c:pt>
                <c:pt idx="30073">
                  <c:v>99.346909112336505</c:v>
                </c:pt>
                <c:pt idx="30074">
                  <c:v>99.346941848721897</c:v>
                </c:pt>
                <c:pt idx="30075">
                  <c:v>99.346974585107205</c:v>
                </c:pt>
                <c:pt idx="30076">
                  <c:v>99.347007321492498</c:v>
                </c:pt>
                <c:pt idx="30077">
                  <c:v>99.347040057877905</c:v>
                </c:pt>
                <c:pt idx="30078">
                  <c:v>99.347072794263198</c:v>
                </c:pt>
                <c:pt idx="30079">
                  <c:v>99.347105530648605</c:v>
                </c:pt>
                <c:pt idx="30080">
                  <c:v>99.347138267033898</c:v>
                </c:pt>
                <c:pt idx="30081">
                  <c:v>99.347171003419305</c:v>
                </c:pt>
                <c:pt idx="30082">
                  <c:v>99.347203739804598</c:v>
                </c:pt>
                <c:pt idx="30083">
                  <c:v>99.347236476190005</c:v>
                </c:pt>
                <c:pt idx="30084">
                  <c:v>99.347269212575299</c:v>
                </c:pt>
                <c:pt idx="30085">
                  <c:v>99.347301948960606</c:v>
                </c:pt>
                <c:pt idx="30086">
                  <c:v>99.347334685345999</c:v>
                </c:pt>
                <c:pt idx="30087">
                  <c:v>99.347367421731306</c:v>
                </c:pt>
                <c:pt idx="30088">
                  <c:v>99.347400158116699</c:v>
                </c:pt>
                <c:pt idx="30089">
                  <c:v>99.347432894502006</c:v>
                </c:pt>
                <c:pt idx="30090">
                  <c:v>99.347465630887399</c:v>
                </c:pt>
                <c:pt idx="30091">
                  <c:v>99.347498367272706</c:v>
                </c:pt>
                <c:pt idx="30092">
                  <c:v>99.347531103658099</c:v>
                </c:pt>
                <c:pt idx="30093">
                  <c:v>99.347563840043406</c:v>
                </c:pt>
                <c:pt idx="30094">
                  <c:v>99.347596576428799</c:v>
                </c:pt>
                <c:pt idx="30095">
                  <c:v>99.347629312814107</c:v>
                </c:pt>
                <c:pt idx="30096">
                  <c:v>99.347662049199499</c:v>
                </c:pt>
                <c:pt idx="30097">
                  <c:v>99.347694785584807</c:v>
                </c:pt>
                <c:pt idx="30098">
                  <c:v>99.347727521970199</c:v>
                </c:pt>
                <c:pt idx="30099">
                  <c:v>99.347760258355507</c:v>
                </c:pt>
                <c:pt idx="30100">
                  <c:v>99.3477929947409</c:v>
                </c:pt>
                <c:pt idx="30101">
                  <c:v>99.347825731126207</c:v>
                </c:pt>
                <c:pt idx="30102">
                  <c:v>99.3478584675116</c:v>
                </c:pt>
                <c:pt idx="30103">
                  <c:v>99.347891203896907</c:v>
                </c:pt>
                <c:pt idx="30104">
                  <c:v>99.3479239402822</c:v>
                </c:pt>
                <c:pt idx="30105">
                  <c:v>99.347956676667593</c:v>
                </c:pt>
                <c:pt idx="30106">
                  <c:v>99.3479894130529</c:v>
                </c:pt>
                <c:pt idx="30107">
                  <c:v>99.348022149438293</c:v>
                </c:pt>
                <c:pt idx="30108">
                  <c:v>99.348054885823601</c:v>
                </c:pt>
                <c:pt idx="30109">
                  <c:v>99.348087622208993</c:v>
                </c:pt>
                <c:pt idx="30110">
                  <c:v>99.348120358594301</c:v>
                </c:pt>
                <c:pt idx="30111">
                  <c:v>99.348153094979693</c:v>
                </c:pt>
                <c:pt idx="30112">
                  <c:v>99.348185831365001</c:v>
                </c:pt>
                <c:pt idx="30113">
                  <c:v>99.348218567750394</c:v>
                </c:pt>
                <c:pt idx="30114">
                  <c:v>99.348251304135701</c:v>
                </c:pt>
                <c:pt idx="30115">
                  <c:v>99.348284040521094</c:v>
                </c:pt>
                <c:pt idx="30116">
                  <c:v>99.348316776906401</c:v>
                </c:pt>
                <c:pt idx="30117">
                  <c:v>99.348349513291794</c:v>
                </c:pt>
                <c:pt idx="30118">
                  <c:v>99.348382249677101</c:v>
                </c:pt>
                <c:pt idx="30119">
                  <c:v>99.348414986062394</c:v>
                </c:pt>
                <c:pt idx="30120">
                  <c:v>99.348447722447801</c:v>
                </c:pt>
                <c:pt idx="30121">
                  <c:v>99.348480458833095</c:v>
                </c:pt>
                <c:pt idx="30122">
                  <c:v>99.348513195218501</c:v>
                </c:pt>
                <c:pt idx="30123">
                  <c:v>99.348545931603795</c:v>
                </c:pt>
                <c:pt idx="30124">
                  <c:v>99.348578667989202</c:v>
                </c:pt>
                <c:pt idx="30125">
                  <c:v>99.348611404374495</c:v>
                </c:pt>
                <c:pt idx="30126">
                  <c:v>99.348644140759902</c:v>
                </c:pt>
                <c:pt idx="30127">
                  <c:v>99.348676877145195</c:v>
                </c:pt>
                <c:pt idx="30128">
                  <c:v>99.348709613530602</c:v>
                </c:pt>
                <c:pt idx="30129">
                  <c:v>99.348742349915895</c:v>
                </c:pt>
                <c:pt idx="30130">
                  <c:v>99.348775086301302</c:v>
                </c:pt>
                <c:pt idx="30131">
                  <c:v>99.348807822686595</c:v>
                </c:pt>
                <c:pt idx="30132">
                  <c:v>99.348840559071903</c:v>
                </c:pt>
                <c:pt idx="30133">
                  <c:v>99.348873295457295</c:v>
                </c:pt>
                <c:pt idx="30134">
                  <c:v>99.348906031842603</c:v>
                </c:pt>
                <c:pt idx="30135">
                  <c:v>99.348938768227995</c:v>
                </c:pt>
                <c:pt idx="30136">
                  <c:v>99.348971504613303</c:v>
                </c:pt>
                <c:pt idx="30137">
                  <c:v>99.349004240998696</c:v>
                </c:pt>
                <c:pt idx="30138">
                  <c:v>99.349036977384003</c:v>
                </c:pt>
                <c:pt idx="30139">
                  <c:v>99.349069713769396</c:v>
                </c:pt>
                <c:pt idx="30140">
                  <c:v>99.349102450154703</c:v>
                </c:pt>
                <c:pt idx="30141">
                  <c:v>99.349135186540096</c:v>
                </c:pt>
                <c:pt idx="30142">
                  <c:v>99.349167922925403</c:v>
                </c:pt>
                <c:pt idx="30143">
                  <c:v>99.349200659310796</c:v>
                </c:pt>
                <c:pt idx="30144">
                  <c:v>99.349233395696103</c:v>
                </c:pt>
                <c:pt idx="30145">
                  <c:v>99.349266132081496</c:v>
                </c:pt>
                <c:pt idx="30146">
                  <c:v>99.349298868466803</c:v>
                </c:pt>
                <c:pt idx="30147">
                  <c:v>99.349331604852097</c:v>
                </c:pt>
                <c:pt idx="30148">
                  <c:v>99.349364341237504</c:v>
                </c:pt>
                <c:pt idx="30149">
                  <c:v>99.349397077622797</c:v>
                </c:pt>
                <c:pt idx="30150">
                  <c:v>99.349429814008204</c:v>
                </c:pt>
                <c:pt idx="30151">
                  <c:v>99.349462550393497</c:v>
                </c:pt>
                <c:pt idx="30152">
                  <c:v>99.349495286778904</c:v>
                </c:pt>
                <c:pt idx="30153">
                  <c:v>99.349528023164197</c:v>
                </c:pt>
                <c:pt idx="30154">
                  <c:v>99.349560759549604</c:v>
                </c:pt>
                <c:pt idx="30155">
                  <c:v>99.349593495934897</c:v>
                </c:pt>
                <c:pt idx="30156">
                  <c:v>99.349626232320304</c:v>
                </c:pt>
                <c:pt idx="30157">
                  <c:v>99.349658968705597</c:v>
                </c:pt>
                <c:pt idx="30158">
                  <c:v>99.349691705091004</c:v>
                </c:pt>
                <c:pt idx="30159">
                  <c:v>99.349724441476297</c:v>
                </c:pt>
                <c:pt idx="30160">
                  <c:v>99.349757177861704</c:v>
                </c:pt>
                <c:pt idx="30161">
                  <c:v>99.349789914246998</c:v>
                </c:pt>
                <c:pt idx="30162">
                  <c:v>99.349822650632305</c:v>
                </c:pt>
                <c:pt idx="30163">
                  <c:v>99.349855387017698</c:v>
                </c:pt>
                <c:pt idx="30164">
                  <c:v>99.349888123403005</c:v>
                </c:pt>
                <c:pt idx="30165">
                  <c:v>99.349920859788398</c:v>
                </c:pt>
                <c:pt idx="30166">
                  <c:v>99.349953596173705</c:v>
                </c:pt>
                <c:pt idx="30167">
                  <c:v>99.349986332559098</c:v>
                </c:pt>
                <c:pt idx="30168">
                  <c:v>99.350019068944405</c:v>
                </c:pt>
                <c:pt idx="30169">
                  <c:v>99.350051805329798</c:v>
                </c:pt>
                <c:pt idx="30170">
                  <c:v>99.350084541715106</c:v>
                </c:pt>
                <c:pt idx="30171">
                  <c:v>99.350117278100498</c:v>
                </c:pt>
                <c:pt idx="30172">
                  <c:v>99.350150014485806</c:v>
                </c:pt>
                <c:pt idx="30173">
                  <c:v>99.350182750871198</c:v>
                </c:pt>
                <c:pt idx="30174">
                  <c:v>99.350215487256506</c:v>
                </c:pt>
                <c:pt idx="30175">
                  <c:v>99.350248223641799</c:v>
                </c:pt>
                <c:pt idx="30176">
                  <c:v>99.350280960027206</c:v>
                </c:pt>
                <c:pt idx="30177">
                  <c:v>99.350313696412499</c:v>
                </c:pt>
                <c:pt idx="30178">
                  <c:v>99.350346432797906</c:v>
                </c:pt>
                <c:pt idx="30179">
                  <c:v>99.350379169183199</c:v>
                </c:pt>
                <c:pt idx="30180">
                  <c:v>99.350411905568606</c:v>
                </c:pt>
                <c:pt idx="30181">
                  <c:v>99.350444641953899</c:v>
                </c:pt>
                <c:pt idx="30182">
                  <c:v>99.350477378339306</c:v>
                </c:pt>
                <c:pt idx="30183">
                  <c:v>99.350510114724599</c:v>
                </c:pt>
                <c:pt idx="30184">
                  <c:v>99.350542851110006</c:v>
                </c:pt>
                <c:pt idx="30185">
                  <c:v>99.3505755874953</c:v>
                </c:pt>
                <c:pt idx="30186">
                  <c:v>99.350608323880707</c:v>
                </c:pt>
                <c:pt idx="30187">
                  <c:v>99.350641060266</c:v>
                </c:pt>
                <c:pt idx="30188">
                  <c:v>99.350673796651293</c:v>
                </c:pt>
                <c:pt idx="30189">
                  <c:v>99.3507065330367</c:v>
                </c:pt>
                <c:pt idx="30190">
                  <c:v>99.350739269421993</c:v>
                </c:pt>
                <c:pt idx="30191">
                  <c:v>99.3507720058074</c:v>
                </c:pt>
                <c:pt idx="30192">
                  <c:v>99.350804742192693</c:v>
                </c:pt>
                <c:pt idx="30193">
                  <c:v>99.3508374785781</c:v>
                </c:pt>
                <c:pt idx="30194">
                  <c:v>99.350870214963393</c:v>
                </c:pt>
                <c:pt idx="30195">
                  <c:v>99.3509029513488</c:v>
                </c:pt>
                <c:pt idx="30196">
                  <c:v>99.350935687734093</c:v>
                </c:pt>
                <c:pt idx="30197">
                  <c:v>99.3509684241195</c:v>
                </c:pt>
                <c:pt idx="30198">
                  <c:v>99.351001160504794</c:v>
                </c:pt>
                <c:pt idx="30199">
                  <c:v>99.3510338968902</c:v>
                </c:pt>
                <c:pt idx="30200">
                  <c:v>99.351066633275494</c:v>
                </c:pt>
                <c:pt idx="30201">
                  <c:v>99.351099369660901</c:v>
                </c:pt>
                <c:pt idx="30202">
                  <c:v>99.351132106046194</c:v>
                </c:pt>
                <c:pt idx="30203">
                  <c:v>99.351164842431601</c:v>
                </c:pt>
                <c:pt idx="30204">
                  <c:v>99.351197578816894</c:v>
                </c:pt>
                <c:pt idx="30205">
                  <c:v>99.351230315202201</c:v>
                </c:pt>
                <c:pt idx="30206">
                  <c:v>99.351263051587594</c:v>
                </c:pt>
                <c:pt idx="30207">
                  <c:v>99.351295787972902</c:v>
                </c:pt>
                <c:pt idx="30208">
                  <c:v>99.351328524358294</c:v>
                </c:pt>
                <c:pt idx="30209">
                  <c:v>99.351361260743602</c:v>
                </c:pt>
                <c:pt idx="30210">
                  <c:v>99.351393997128994</c:v>
                </c:pt>
                <c:pt idx="30211">
                  <c:v>99.351426733514302</c:v>
                </c:pt>
                <c:pt idx="30212">
                  <c:v>99.351459469899694</c:v>
                </c:pt>
                <c:pt idx="30213">
                  <c:v>99.351492206285002</c:v>
                </c:pt>
                <c:pt idx="30214">
                  <c:v>99.351524942670395</c:v>
                </c:pt>
                <c:pt idx="30215">
                  <c:v>99.351557679055702</c:v>
                </c:pt>
                <c:pt idx="30216">
                  <c:v>99.351590415441095</c:v>
                </c:pt>
                <c:pt idx="30217">
                  <c:v>99.351623151826402</c:v>
                </c:pt>
                <c:pt idx="30218">
                  <c:v>99.351655888211695</c:v>
                </c:pt>
                <c:pt idx="30219">
                  <c:v>99.351688624597102</c:v>
                </c:pt>
                <c:pt idx="30220">
                  <c:v>99.351721360982395</c:v>
                </c:pt>
                <c:pt idx="30221">
                  <c:v>99.351754097367802</c:v>
                </c:pt>
                <c:pt idx="30222">
                  <c:v>99.351786833753096</c:v>
                </c:pt>
                <c:pt idx="30223">
                  <c:v>99.351819570138503</c:v>
                </c:pt>
                <c:pt idx="30224">
                  <c:v>99.351852306523796</c:v>
                </c:pt>
                <c:pt idx="30225">
                  <c:v>99.351885042909203</c:v>
                </c:pt>
                <c:pt idx="30226">
                  <c:v>99.351917779294496</c:v>
                </c:pt>
                <c:pt idx="30227">
                  <c:v>99.351950515679903</c:v>
                </c:pt>
                <c:pt idx="30228">
                  <c:v>99.351983252065196</c:v>
                </c:pt>
                <c:pt idx="30229">
                  <c:v>99.352015988450603</c:v>
                </c:pt>
                <c:pt idx="30230">
                  <c:v>99.352048724835896</c:v>
                </c:pt>
                <c:pt idx="30231">
                  <c:v>99.352081461221303</c:v>
                </c:pt>
                <c:pt idx="30232">
                  <c:v>99.352114197606596</c:v>
                </c:pt>
                <c:pt idx="30233">
                  <c:v>99.352146933991904</c:v>
                </c:pt>
                <c:pt idx="30234">
                  <c:v>99.352179670377296</c:v>
                </c:pt>
                <c:pt idx="30235">
                  <c:v>99.352212406762604</c:v>
                </c:pt>
                <c:pt idx="30236">
                  <c:v>99.352245143147996</c:v>
                </c:pt>
                <c:pt idx="30237">
                  <c:v>99.352277879533304</c:v>
                </c:pt>
                <c:pt idx="30238">
                  <c:v>99.352310615918697</c:v>
                </c:pt>
                <c:pt idx="30239">
                  <c:v>99.352343352304004</c:v>
                </c:pt>
                <c:pt idx="30240">
                  <c:v>99.352376088689397</c:v>
                </c:pt>
                <c:pt idx="30241">
                  <c:v>99.352408825074704</c:v>
                </c:pt>
                <c:pt idx="30242">
                  <c:v>99.352441561460097</c:v>
                </c:pt>
                <c:pt idx="30243">
                  <c:v>99.352474297845404</c:v>
                </c:pt>
                <c:pt idx="30244">
                  <c:v>99.352507034230797</c:v>
                </c:pt>
                <c:pt idx="30245">
                  <c:v>99.352539770616104</c:v>
                </c:pt>
                <c:pt idx="30246">
                  <c:v>99.352572507001497</c:v>
                </c:pt>
                <c:pt idx="30247">
                  <c:v>99.352605243386805</c:v>
                </c:pt>
                <c:pt idx="30248">
                  <c:v>99.352637979772098</c:v>
                </c:pt>
                <c:pt idx="30249">
                  <c:v>99.352670716157505</c:v>
                </c:pt>
                <c:pt idx="30250">
                  <c:v>99.352703452542798</c:v>
                </c:pt>
                <c:pt idx="30251">
                  <c:v>99.352736188928205</c:v>
                </c:pt>
                <c:pt idx="30252">
                  <c:v>99.352768925313498</c:v>
                </c:pt>
                <c:pt idx="30253">
                  <c:v>99.352801661698905</c:v>
                </c:pt>
                <c:pt idx="30254">
                  <c:v>99.352834398084198</c:v>
                </c:pt>
                <c:pt idx="30255">
                  <c:v>99.352867134469605</c:v>
                </c:pt>
                <c:pt idx="30256">
                  <c:v>99.352899870854898</c:v>
                </c:pt>
                <c:pt idx="30257">
                  <c:v>99.352932607240305</c:v>
                </c:pt>
                <c:pt idx="30258">
                  <c:v>99.352965343625598</c:v>
                </c:pt>
                <c:pt idx="30259">
                  <c:v>99.352998080011005</c:v>
                </c:pt>
                <c:pt idx="30260">
                  <c:v>99.353030816396299</c:v>
                </c:pt>
                <c:pt idx="30261">
                  <c:v>99.353063552781606</c:v>
                </c:pt>
                <c:pt idx="30262">
                  <c:v>99.353096289166999</c:v>
                </c:pt>
                <c:pt idx="30263">
                  <c:v>99.353129025552306</c:v>
                </c:pt>
                <c:pt idx="30264">
                  <c:v>99.353161761937699</c:v>
                </c:pt>
                <c:pt idx="30265">
                  <c:v>99.353194498323006</c:v>
                </c:pt>
                <c:pt idx="30266">
                  <c:v>99.353227234708399</c:v>
                </c:pt>
                <c:pt idx="30267">
                  <c:v>99.353259971093706</c:v>
                </c:pt>
                <c:pt idx="30268">
                  <c:v>99.353292707479099</c:v>
                </c:pt>
                <c:pt idx="30269">
                  <c:v>99.353325443864406</c:v>
                </c:pt>
                <c:pt idx="30270">
                  <c:v>99.353358180249799</c:v>
                </c:pt>
                <c:pt idx="30271">
                  <c:v>99.353390916635107</c:v>
                </c:pt>
                <c:pt idx="30272">
                  <c:v>99.353423653020499</c:v>
                </c:pt>
                <c:pt idx="30273">
                  <c:v>99.353456389405807</c:v>
                </c:pt>
                <c:pt idx="30274">
                  <c:v>99.353489125791199</c:v>
                </c:pt>
                <c:pt idx="30275">
                  <c:v>99.353521862176507</c:v>
                </c:pt>
                <c:pt idx="30276">
                  <c:v>99.3535545985618</c:v>
                </c:pt>
                <c:pt idx="30277">
                  <c:v>99.353587334947207</c:v>
                </c:pt>
                <c:pt idx="30278">
                  <c:v>99.3536200713325</c:v>
                </c:pt>
                <c:pt idx="30279">
                  <c:v>99.353652807717907</c:v>
                </c:pt>
                <c:pt idx="30280">
                  <c:v>99.3536855441032</c:v>
                </c:pt>
                <c:pt idx="30281">
                  <c:v>99.353718280488593</c:v>
                </c:pt>
                <c:pt idx="30282">
                  <c:v>99.3537510168739</c:v>
                </c:pt>
                <c:pt idx="30283">
                  <c:v>99.353783753259293</c:v>
                </c:pt>
                <c:pt idx="30284">
                  <c:v>99.353816489644601</c:v>
                </c:pt>
                <c:pt idx="30285">
                  <c:v>99.353849226029993</c:v>
                </c:pt>
                <c:pt idx="30286">
                  <c:v>99.353881962415301</c:v>
                </c:pt>
                <c:pt idx="30287">
                  <c:v>99.353914698800693</c:v>
                </c:pt>
                <c:pt idx="30288">
                  <c:v>99.353947435186001</c:v>
                </c:pt>
                <c:pt idx="30289">
                  <c:v>99.353980171571393</c:v>
                </c:pt>
                <c:pt idx="30290">
                  <c:v>99.354012907956701</c:v>
                </c:pt>
                <c:pt idx="30291">
                  <c:v>99.354045644342094</c:v>
                </c:pt>
                <c:pt idx="30292">
                  <c:v>99.354078380727401</c:v>
                </c:pt>
                <c:pt idx="30293">
                  <c:v>99.354111117112694</c:v>
                </c:pt>
                <c:pt idx="30294">
                  <c:v>99.354143853498101</c:v>
                </c:pt>
                <c:pt idx="30295">
                  <c:v>99.354176589883394</c:v>
                </c:pt>
                <c:pt idx="30296">
                  <c:v>99.354209326268801</c:v>
                </c:pt>
                <c:pt idx="30297">
                  <c:v>99.354242062654095</c:v>
                </c:pt>
                <c:pt idx="30298">
                  <c:v>99.354274799039501</c:v>
                </c:pt>
                <c:pt idx="30299">
                  <c:v>99.354307535424795</c:v>
                </c:pt>
                <c:pt idx="30300">
                  <c:v>99.354340271810202</c:v>
                </c:pt>
                <c:pt idx="30301">
                  <c:v>99.354373008195495</c:v>
                </c:pt>
                <c:pt idx="30302">
                  <c:v>99.354405744580902</c:v>
                </c:pt>
                <c:pt idx="30303">
                  <c:v>99.354438480966195</c:v>
                </c:pt>
                <c:pt idx="30304">
                  <c:v>99.354471217351502</c:v>
                </c:pt>
                <c:pt idx="30305">
                  <c:v>99.354503953736895</c:v>
                </c:pt>
                <c:pt idx="30306">
                  <c:v>99.354536690122202</c:v>
                </c:pt>
                <c:pt idx="30307">
                  <c:v>99.354569426507595</c:v>
                </c:pt>
                <c:pt idx="30308">
                  <c:v>99.354602162892903</c:v>
                </c:pt>
                <c:pt idx="30309">
                  <c:v>99.354634899278295</c:v>
                </c:pt>
                <c:pt idx="30310">
                  <c:v>99.354667635663603</c:v>
                </c:pt>
                <c:pt idx="30311">
                  <c:v>99.354700372048995</c:v>
                </c:pt>
                <c:pt idx="30312">
                  <c:v>99.354733108434303</c:v>
                </c:pt>
                <c:pt idx="30313">
                  <c:v>99.354765844819696</c:v>
                </c:pt>
                <c:pt idx="30314">
                  <c:v>99.354798581205003</c:v>
                </c:pt>
                <c:pt idx="30315">
                  <c:v>99.354831317590396</c:v>
                </c:pt>
                <c:pt idx="30316">
                  <c:v>99.354864053975703</c:v>
                </c:pt>
                <c:pt idx="30317">
                  <c:v>99.354896790361096</c:v>
                </c:pt>
                <c:pt idx="30318">
                  <c:v>99.354929526746403</c:v>
                </c:pt>
                <c:pt idx="30319">
                  <c:v>99.354962263131796</c:v>
                </c:pt>
                <c:pt idx="30320">
                  <c:v>99.354994999517103</c:v>
                </c:pt>
                <c:pt idx="30321">
                  <c:v>99.355027735902496</c:v>
                </c:pt>
                <c:pt idx="30322">
                  <c:v>99.355060472287803</c:v>
                </c:pt>
                <c:pt idx="30323">
                  <c:v>99.355093208673097</c:v>
                </c:pt>
                <c:pt idx="30324">
                  <c:v>99.355125945058504</c:v>
                </c:pt>
                <c:pt idx="30325">
                  <c:v>99.355158681443797</c:v>
                </c:pt>
                <c:pt idx="30326">
                  <c:v>99.355191417829204</c:v>
                </c:pt>
                <c:pt idx="30327">
                  <c:v>99.355224154214497</c:v>
                </c:pt>
                <c:pt idx="30328">
                  <c:v>99.355256890599904</c:v>
                </c:pt>
                <c:pt idx="30329">
                  <c:v>99.355289626985197</c:v>
                </c:pt>
                <c:pt idx="30330">
                  <c:v>99.355322363370604</c:v>
                </c:pt>
                <c:pt idx="30331">
                  <c:v>99.355355099755897</c:v>
                </c:pt>
                <c:pt idx="30332">
                  <c:v>99.355387836141205</c:v>
                </c:pt>
                <c:pt idx="30333">
                  <c:v>99.355420572526597</c:v>
                </c:pt>
                <c:pt idx="30334">
                  <c:v>99.355453308911905</c:v>
                </c:pt>
                <c:pt idx="30335">
                  <c:v>99.355486045297297</c:v>
                </c:pt>
                <c:pt idx="30336">
                  <c:v>99.355518781682605</c:v>
                </c:pt>
                <c:pt idx="30337">
                  <c:v>99.355551518067998</c:v>
                </c:pt>
                <c:pt idx="30338">
                  <c:v>99.355584254453305</c:v>
                </c:pt>
                <c:pt idx="30339">
                  <c:v>99.355616990838698</c:v>
                </c:pt>
                <c:pt idx="30340">
                  <c:v>99.355649727224005</c:v>
                </c:pt>
                <c:pt idx="30341">
                  <c:v>99.355682463609398</c:v>
                </c:pt>
                <c:pt idx="30342">
                  <c:v>99.355715199994705</c:v>
                </c:pt>
                <c:pt idx="30343">
                  <c:v>99.355747936380098</c:v>
                </c:pt>
                <c:pt idx="30344">
                  <c:v>99.355780672765405</c:v>
                </c:pt>
                <c:pt idx="30345">
                  <c:v>99.355813409150798</c:v>
                </c:pt>
                <c:pt idx="30346">
                  <c:v>99.355846145536105</c:v>
                </c:pt>
                <c:pt idx="30347">
                  <c:v>99.355878881921498</c:v>
                </c:pt>
                <c:pt idx="30348">
                  <c:v>99.355911618306806</c:v>
                </c:pt>
                <c:pt idx="30349">
                  <c:v>99.355944354692099</c:v>
                </c:pt>
                <c:pt idx="30350">
                  <c:v>99.355977091077506</c:v>
                </c:pt>
                <c:pt idx="30351">
                  <c:v>99.356009827462799</c:v>
                </c:pt>
                <c:pt idx="30352">
                  <c:v>99.356042563848206</c:v>
                </c:pt>
                <c:pt idx="30353">
                  <c:v>99.356075300233499</c:v>
                </c:pt>
                <c:pt idx="30354">
                  <c:v>99.356108036618906</c:v>
                </c:pt>
                <c:pt idx="30355">
                  <c:v>99.356140773004199</c:v>
                </c:pt>
                <c:pt idx="30356">
                  <c:v>99.356173509389606</c:v>
                </c:pt>
                <c:pt idx="30357">
                  <c:v>99.356206245774899</c:v>
                </c:pt>
                <c:pt idx="30358">
                  <c:v>99.356238982160306</c:v>
                </c:pt>
                <c:pt idx="30359">
                  <c:v>99.356271718545599</c:v>
                </c:pt>
                <c:pt idx="30360">
                  <c:v>99.356304454931006</c:v>
                </c:pt>
                <c:pt idx="30361">
                  <c:v>99.3563371913163</c:v>
                </c:pt>
                <c:pt idx="30362">
                  <c:v>99.356369927701607</c:v>
                </c:pt>
                <c:pt idx="30363">
                  <c:v>99.356402664087</c:v>
                </c:pt>
                <c:pt idx="30364">
                  <c:v>99.356435400472293</c:v>
                </c:pt>
                <c:pt idx="30365">
                  <c:v>99.3564681368577</c:v>
                </c:pt>
                <c:pt idx="30366">
                  <c:v>99.356500873242993</c:v>
                </c:pt>
                <c:pt idx="30367">
                  <c:v>99.3565336096284</c:v>
                </c:pt>
                <c:pt idx="30368">
                  <c:v>99.356566346013693</c:v>
                </c:pt>
                <c:pt idx="30369">
                  <c:v>99.3565990823991</c:v>
                </c:pt>
                <c:pt idx="30370">
                  <c:v>99.356631818784393</c:v>
                </c:pt>
                <c:pt idx="30371">
                  <c:v>99.3566645551698</c:v>
                </c:pt>
                <c:pt idx="30372">
                  <c:v>99.356697291555093</c:v>
                </c:pt>
                <c:pt idx="30373">
                  <c:v>99.3567300279405</c:v>
                </c:pt>
                <c:pt idx="30374">
                  <c:v>99.356762764325794</c:v>
                </c:pt>
                <c:pt idx="30375">
                  <c:v>99.356795500711101</c:v>
                </c:pt>
                <c:pt idx="30376">
                  <c:v>99.356828237096494</c:v>
                </c:pt>
                <c:pt idx="30377">
                  <c:v>99.356860973481801</c:v>
                </c:pt>
                <c:pt idx="30378">
                  <c:v>99.356893709867194</c:v>
                </c:pt>
                <c:pt idx="30379">
                  <c:v>99.356926446252501</c:v>
                </c:pt>
                <c:pt idx="30380">
                  <c:v>99.356959182637894</c:v>
                </c:pt>
                <c:pt idx="30381">
                  <c:v>99.356991919023201</c:v>
                </c:pt>
                <c:pt idx="30382">
                  <c:v>99.357024655408594</c:v>
                </c:pt>
                <c:pt idx="30383">
                  <c:v>99.357057391793902</c:v>
                </c:pt>
                <c:pt idx="30384">
                  <c:v>99.357090128179294</c:v>
                </c:pt>
                <c:pt idx="30385">
                  <c:v>99.357122864564602</c:v>
                </c:pt>
                <c:pt idx="30386">
                  <c:v>99.357155600949994</c:v>
                </c:pt>
                <c:pt idx="30387">
                  <c:v>99.357188337335302</c:v>
                </c:pt>
                <c:pt idx="30388">
                  <c:v>99.357221073720694</c:v>
                </c:pt>
                <c:pt idx="30389">
                  <c:v>99.357253810106002</c:v>
                </c:pt>
                <c:pt idx="30390">
                  <c:v>99.357286546491395</c:v>
                </c:pt>
                <c:pt idx="30391">
                  <c:v>99.357319282876702</c:v>
                </c:pt>
                <c:pt idx="30392">
                  <c:v>99.357352019262095</c:v>
                </c:pt>
                <c:pt idx="30393">
                  <c:v>99.357384755647402</c:v>
                </c:pt>
                <c:pt idx="30394">
                  <c:v>99.357417492032695</c:v>
                </c:pt>
                <c:pt idx="30395">
                  <c:v>99.357450228418102</c:v>
                </c:pt>
                <c:pt idx="30396">
                  <c:v>99.357482964803395</c:v>
                </c:pt>
                <c:pt idx="30397">
                  <c:v>99.357515701188802</c:v>
                </c:pt>
                <c:pt idx="30398">
                  <c:v>99.357548437574096</c:v>
                </c:pt>
                <c:pt idx="30399">
                  <c:v>99.357581173959503</c:v>
                </c:pt>
                <c:pt idx="30400">
                  <c:v>99.357613910344796</c:v>
                </c:pt>
                <c:pt idx="30401">
                  <c:v>99.357646646730203</c:v>
                </c:pt>
                <c:pt idx="30402">
                  <c:v>99.357679383115496</c:v>
                </c:pt>
                <c:pt idx="30403">
                  <c:v>99.357712119500903</c:v>
                </c:pt>
                <c:pt idx="30404">
                  <c:v>99.357744855886196</c:v>
                </c:pt>
                <c:pt idx="30405">
                  <c:v>99.357777592271503</c:v>
                </c:pt>
                <c:pt idx="30406">
                  <c:v>99.357810328656896</c:v>
                </c:pt>
                <c:pt idx="30407">
                  <c:v>99.357843065042204</c:v>
                </c:pt>
                <c:pt idx="30408">
                  <c:v>99.357875801427596</c:v>
                </c:pt>
                <c:pt idx="30409">
                  <c:v>99.357908537812904</c:v>
                </c:pt>
                <c:pt idx="30410">
                  <c:v>99.357941274198296</c:v>
                </c:pt>
                <c:pt idx="30411">
                  <c:v>99.357974010583604</c:v>
                </c:pt>
                <c:pt idx="30412">
                  <c:v>99.358006746968996</c:v>
                </c:pt>
                <c:pt idx="30413">
                  <c:v>99.358039483354304</c:v>
                </c:pt>
                <c:pt idx="30414">
                  <c:v>99.358072219739697</c:v>
                </c:pt>
                <c:pt idx="30415">
                  <c:v>99.358104956125004</c:v>
                </c:pt>
                <c:pt idx="30416">
                  <c:v>99.358137692510397</c:v>
                </c:pt>
                <c:pt idx="30417">
                  <c:v>99.358170428895704</c:v>
                </c:pt>
                <c:pt idx="30418">
                  <c:v>99.358203165281097</c:v>
                </c:pt>
                <c:pt idx="30419">
                  <c:v>99.358235901666404</c:v>
                </c:pt>
                <c:pt idx="30420">
                  <c:v>99.358268638051797</c:v>
                </c:pt>
                <c:pt idx="30421">
                  <c:v>99.358301374437104</c:v>
                </c:pt>
                <c:pt idx="30422">
                  <c:v>99.358334110822398</c:v>
                </c:pt>
                <c:pt idx="30423">
                  <c:v>99.358366847207805</c:v>
                </c:pt>
                <c:pt idx="30424">
                  <c:v>99.358399583593098</c:v>
                </c:pt>
                <c:pt idx="30425">
                  <c:v>99.358432319978505</c:v>
                </c:pt>
                <c:pt idx="30426">
                  <c:v>99.358465056363798</c:v>
                </c:pt>
                <c:pt idx="30427">
                  <c:v>99.358497792749205</c:v>
                </c:pt>
                <c:pt idx="30428">
                  <c:v>99.358530529134498</c:v>
                </c:pt>
                <c:pt idx="30429">
                  <c:v>99.358563265519905</c:v>
                </c:pt>
                <c:pt idx="30430">
                  <c:v>99.358596001905198</c:v>
                </c:pt>
                <c:pt idx="30431">
                  <c:v>99.358628738290605</c:v>
                </c:pt>
                <c:pt idx="30432">
                  <c:v>99.358661474675898</c:v>
                </c:pt>
                <c:pt idx="30433">
                  <c:v>99.358694211061206</c:v>
                </c:pt>
                <c:pt idx="30434">
                  <c:v>99.358726947446598</c:v>
                </c:pt>
                <c:pt idx="30435">
                  <c:v>99.358759683831906</c:v>
                </c:pt>
                <c:pt idx="30436">
                  <c:v>99.358792420217299</c:v>
                </c:pt>
                <c:pt idx="30437">
                  <c:v>99.358825156602606</c:v>
                </c:pt>
                <c:pt idx="30438">
                  <c:v>99.358857892987999</c:v>
                </c:pt>
                <c:pt idx="30439">
                  <c:v>99.358890629373306</c:v>
                </c:pt>
                <c:pt idx="30440">
                  <c:v>99.358923365758699</c:v>
                </c:pt>
                <c:pt idx="30441">
                  <c:v>99.358956102144006</c:v>
                </c:pt>
                <c:pt idx="30442">
                  <c:v>99.358988838529399</c:v>
                </c:pt>
                <c:pt idx="30443">
                  <c:v>99.359021574914706</c:v>
                </c:pt>
                <c:pt idx="30444">
                  <c:v>99.359054311300099</c:v>
                </c:pt>
                <c:pt idx="30445">
                  <c:v>99.359087047685406</c:v>
                </c:pt>
                <c:pt idx="30446">
                  <c:v>99.359119784070799</c:v>
                </c:pt>
                <c:pt idx="30447">
                  <c:v>99.359152520456107</c:v>
                </c:pt>
                <c:pt idx="30448">
                  <c:v>99.359185256841499</c:v>
                </c:pt>
                <c:pt idx="30449">
                  <c:v>99.359217993226807</c:v>
                </c:pt>
                <c:pt idx="30450">
                  <c:v>99.3592507296121</c:v>
                </c:pt>
                <c:pt idx="30451">
                  <c:v>99.359283465997507</c:v>
                </c:pt>
                <c:pt idx="30452">
                  <c:v>99.3593162023828</c:v>
                </c:pt>
                <c:pt idx="30453">
                  <c:v>99.359348938768207</c:v>
                </c:pt>
                <c:pt idx="30454">
                  <c:v>99.3593816751535</c:v>
                </c:pt>
                <c:pt idx="30455">
                  <c:v>99.359414411538907</c:v>
                </c:pt>
                <c:pt idx="30456">
                  <c:v>99.3594471479242</c:v>
                </c:pt>
                <c:pt idx="30457">
                  <c:v>99.359479884309593</c:v>
                </c:pt>
                <c:pt idx="30458">
                  <c:v>99.3595126206949</c:v>
                </c:pt>
                <c:pt idx="30459">
                  <c:v>99.359545357080293</c:v>
                </c:pt>
                <c:pt idx="30460">
                  <c:v>99.359578093465601</c:v>
                </c:pt>
                <c:pt idx="30461">
                  <c:v>99.359610829850993</c:v>
                </c:pt>
                <c:pt idx="30462">
                  <c:v>99.359643566236301</c:v>
                </c:pt>
                <c:pt idx="30463">
                  <c:v>99.359676302621693</c:v>
                </c:pt>
                <c:pt idx="30464">
                  <c:v>99.359709039007001</c:v>
                </c:pt>
                <c:pt idx="30465">
                  <c:v>99.359741775392294</c:v>
                </c:pt>
                <c:pt idx="30466">
                  <c:v>99.359774511777701</c:v>
                </c:pt>
                <c:pt idx="30467">
                  <c:v>99.359807248162994</c:v>
                </c:pt>
                <c:pt idx="30468">
                  <c:v>99.359839984548401</c:v>
                </c:pt>
                <c:pt idx="30469">
                  <c:v>99.359872720933694</c:v>
                </c:pt>
                <c:pt idx="30470">
                  <c:v>99.359905457319101</c:v>
                </c:pt>
                <c:pt idx="30471">
                  <c:v>99.359938193704394</c:v>
                </c:pt>
                <c:pt idx="30472">
                  <c:v>99.359970930089801</c:v>
                </c:pt>
                <c:pt idx="30473">
                  <c:v>99.360003666475095</c:v>
                </c:pt>
                <c:pt idx="30474">
                  <c:v>99.360036402860501</c:v>
                </c:pt>
                <c:pt idx="30475">
                  <c:v>99.360069139245795</c:v>
                </c:pt>
                <c:pt idx="30476">
                  <c:v>99.360101875631202</c:v>
                </c:pt>
                <c:pt idx="30477">
                  <c:v>99.360134612016495</c:v>
                </c:pt>
                <c:pt idx="30478">
                  <c:v>99.360167348401902</c:v>
                </c:pt>
                <c:pt idx="30479">
                  <c:v>99.360200084787195</c:v>
                </c:pt>
                <c:pt idx="30480">
                  <c:v>99.360232821172502</c:v>
                </c:pt>
                <c:pt idx="30481">
                  <c:v>99.360265557557895</c:v>
                </c:pt>
                <c:pt idx="30482">
                  <c:v>99.360298293943202</c:v>
                </c:pt>
                <c:pt idx="30483">
                  <c:v>99.360331030328595</c:v>
                </c:pt>
                <c:pt idx="30484">
                  <c:v>99.360363766713903</c:v>
                </c:pt>
                <c:pt idx="30485">
                  <c:v>99.360396503099295</c:v>
                </c:pt>
                <c:pt idx="30486">
                  <c:v>99.360429239484603</c:v>
                </c:pt>
                <c:pt idx="30487">
                  <c:v>99.360461975869995</c:v>
                </c:pt>
                <c:pt idx="30488">
                  <c:v>99.360494712255303</c:v>
                </c:pt>
                <c:pt idx="30489">
                  <c:v>99.360527448640696</c:v>
                </c:pt>
                <c:pt idx="30490">
                  <c:v>99.360560185026003</c:v>
                </c:pt>
                <c:pt idx="30491">
                  <c:v>99.360592921411396</c:v>
                </c:pt>
                <c:pt idx="30492">
                  <c:v>99.360625657796703</c:v>
                </c:pt>
                <c:pt idx="30493">
                  <c:v>99.360658394181996</c:v>
                </c:pt>
                <c:pt idx="30494">
                  <c:v>99.360691130567403</c:v>
                </c:pt>
                <c:pt idx="30495">
                  <c:v>99.360723866952696</c:v>
                </c:pt>
                <c:pt idx="30496">
                  <c:v>99.360756603338103</c:v>
                </c:pt>
                <c:pt idx="30497">
                  <c:v>99.360789339723397</c:v>
                </c:pt>
                <c:pt idx="30498">
                  <c:v>99.360822076108803</c:v>
                </c:pt>
                <c:pt idx="30499">
                  <c:v>99.360854812494097</c:v>
                </c:pt>
                <c:pt idx="30500">
                  <c:v>99.360887548879504</c:v>
                </c:pt>
                <c:pt idx="30501">
                  <c:v>99.360920285264797</c:v>
                </c:pt>
                <c:pt idx="30502">
                  <c:v>99.360953021650204</c:v>
                </c:pt>
                <c:pt idx="30503">
                  <c:v>99.360985758035497</c:v>
                </c:pt>
                <c:pt idx="30504">
                  <c:v>99.361018494420904</c:v>
                </c:pt>
                <c:pt idx="30505">
                  <c:v>99.361051230806197</c:v>
                </c:pt>
                <c:pt idx="30506">
                  <c:v>99.361083967191604</c:v>
                </c:pt>
                <c:pt idx="30507">
                  <c:v>99.361116703576897</c:v>
                </c:pt>
                <c:pt idx="30508">
                  <c:v>99.361149439962205</c:v>
                </c:pt>
                <c:pt idx="30509">
                  <c:v>99.361182176347597</c:v>
                </c:pt>
                <c:pt idx="30510">
                  <c:v>99.361214912732905</c:v>
                </c:pt>
                <c:pt idx="30511">
                  <c:v>99.361247649118297</c:v>
                </c:pt>
                <c:pt idx="30512">
                  <c:v>99.361280385503605</c:v>
                </c:pt>
                <c:pt idx="30513">
                  <c:v>99.361313121888998</c:v>
                </c:pt>
                <c:pt idx="30514">
                  <c:v>99.361345858274305</c:v>
                </c:pt>
                <c:pt idx="30515">
                  <c:v>99.361378594659698</c:v>
                </c:pt>
                <c:pt idx="30516">
                  <c:v>99.361411331045005</c:v>
                </c:pt>
                <c:pt idx="30517">
                  <c:v>99.361444067430398</c:v>
                </c:pt>
                <c:pt idx="30518">
                  <c:v>99.361476803815705</c:v>
                </c:pt>
                <c:pt idx="30519">
                  <c:v>99.361509540201098</c:v>
                </c:pt>
                <c:pt idx="30520">
                  <c:v>99.361542276586405</c:v>
                </c:pt>
                <c:pt idx="30521">
                  <c:v>99.361575012971798</c:v>
                </c:pt>
                <c:pt idx="30522">
                  <c:v>99.361607749357105</c:v>
                </c:pt>
                <c:pt idx="30523">
                  <c:v>99.361640485742399</c:v>
                </c:pt>
                <c:pt idx="30524">
                  <c:v>99.361673222127806</c:v>
                </c:pt>
                <c:pt idx="30525">
                  <c:v>99.361705958513099</c:v>
                </c:pt>
                <c:pt idx="30526">
                  <c:v>99.361738694898506</c:v>
                </c:pt>
                <c:pt idx="30527">
                  <c:v>99.361771431283799</c:v>
                </c:pt>
                <c:pt idx="30528">
                  <c:v>99.361804167669206</c:v>
                </c:pt>
                <c:pt idx="30529">
                  <c:v>99.361836904054499</c:v>
                </c:pt>
                <c:pt idx="30530">
                  <c:v>99.361869640439906</c:v>
                </c:pt>
                <c:pt idx="30531">
                  <c:v>99.361902376825199</c:v>
                </c:pt>
                <c:pt idx="30532">
                  <c:v>99.361935113210606</c:v>
                </c:pt>
                <c:pt idx="30533">
                  <c:v>99.361967849595899</c:v>
                </c:pt>
                <c:pt idx="30534">
                  <c:v>99.362000585981306</c:v>
                </c:pt>
                <c:pt idx="30535">
                  <c:v>99.362033322366599</c:v>
                </c:pt>
                <c:pt idx="30536">
                  <c:v>99.362066058751907</c:v>
                </c:pt>
                <c:pt idx="30537">
                  <c:v>99.3620987951373</c:v>
                </c:pt>
                <c:pt idx="30538">
                  <c:v>99.362131531522607</c:v>
                </c:pt>
                <c:pt idx="30539">
                  <c:v>99.362164267908</c:v>
                </c:pt>
                <c:pt idx="30540">
                  <c:v>99.362197004293293</c:v>
                </c:pt>
                <c:pt idx="30541">
                  <c:v>99.3622297406787</c:v>
                </c:pt>
                <c:pt idx="30542">
                  <c:v>99.362262477063993</c:v>
                </c:pt>
                <c:pt idx="30543">
                  <c:v>99.3622952134494</c:v>
                </c:pt>
                <c:pt idx="30544">
                  <c:v>99.362327949834693</c:v>
                </c:pt>
                <c:pt idx="30545">
                  <c:v>99.3623606862201</c:v>
                </c:pt>
                <c:pt idx="30546">
                  <c:v>99.362393422605393</c:v>
                </c:pt>
                <c:pt idx="30547">
                  <c:v>99.3624261589908</c:v>
                </c:pt>
                <c:pt idx="30548">
                  <c:v>99.362458895376093</c:v>
                </c:pt>
                <c:pt idx="30549">
                  <c:v>99.3624916317615</c:v>
                </c:pt>
                <c:pt idx="30550">
                  <c:v>99.362524368146794</c:v>
                </c:pt>
                <c:pt idx="30551">
                  <c:v>99.362557104532101</c:v>
                </c:pt>
                <c:pt idx="30552">
                  <c:v>99.362589840917494</c:v>
                </c:pt>
                <c:pt idx="30553">
                  <c:v>99.362622577302801</c:v>
                </c:pt>
                <c:pt idx="30554">
                  <c:v>99.362655313688194</c:v>
                </c:pt>
                <c:pt idx="30555">
                  <c:v>99.362688050073501</c:v>
                </c:pt>
                <c:pt idx="30556">
                  <c:v>99.362720786458894</c:v>
                </c:pt>
                <c:pt idx="30557">
                  <c:v>99.362753522844201</c:v>
                </c:pt>
                <c:pt idx="30558">
                  <c:v>99.362786259229594</c:v>
                </c:pt>
                <c:pt idx="30559">
                  <c:v>99.362818995614901</c:v>
                </c:pt>
                <c:pt idx="30560">
                  <c:v>99.362851732000294</c:v>
                </c:pt>
                <c:pt idx="30561">
                  <c:v>99.362884468385602</c:v>
                </c:pt>
                <c:pt idx="30562">
                  <c:v>99.362917204770994</c:v>
                </c:pt>
                <c:pt idx="30563">
                  <c:v>99.362949941156302</c:v>
                </c:pt>
                <c:pt idx="30564">
                  <c:v>99.362982677541694</c:v>
                </c:pt>
                <c:pt idx="30565">
                  <c:v>99.363015413927002</c:v>
                </c:pt>
                <c:pt idx="30566">
                  <c:v>99.363048150312295</c:v>
                </c:pt>
                <c:pt idx="30567">
                  <c:v>99.363080886697702</c:v>
                </c:pt>
                <c:pt idx="30568">
                  <c:v>99.363113623082995</c:v>
                </c:pt>
                <c:pt idx="30569">
                  <c:v>99.363146359468402</c:v>
                </c:pt>
                <c:pt idx="30570">
                  <c:v>99.363179095853695</c:v>
                </c:pt>
                <c:pt idx="30571">
                  <c:v>99.363211832239102</c:v>
                </c:pt>
                <c:pt idx="30572">
                  <c:v>99.363244568624395</c:v>
                </c:pt>
                <c:pt idx="30573">
                  <c:v>99.363277305009802</c:v>
                </c:pt>
                <c:pt idx="30574">
                  <c:v>99.363310041395096</c:v>
                </c:pt>
                <c:pt idx="30575">
                  <c:v>99.363342777780503</c:v>
                </c:pt>
                <c:pt idx="30576">
                  <c:v>99.363375514165796</c:v>
                </c:pt>
                <c:pt idx="30577">
                  <c:v>99.363408250551203</c:v>
                </c:pt>
                <c:pt idx="30578">
                  <c:v>99.363440986936496</c:v>
                </c:pt>
                <c:pt idx="30579">
                  <c:v>99.363473723321803</c:v>
                </c:pt>
                <c:pt idx="30580">
                  <c:v>99.363506459707196</c:v>
                </c:pt>
                <c:pt idx="30581">
                  <c:v>99.363539196092503</c:v>
                </c:pt>
                <c:pt idx="30582">
                  <c:v>99.363571932477896</c:v>
                </c:pt>
                <c:pt idx="30583">
                  <c:v>99.363604668863204</c:v>
                </c:pt>
                <c:pt idx="30584">
                  <c:v>99.363637405248596</c:v>
                </c:pt>
                <c:pt idx="30585">
                  <c:v>99.363670141633904</c:v>
                </c:pt>
                <c:pt idx="30586">
                  <c:v>99.363702878019296</c:v>
                </c:pt>
                <c:pt idx="30587">
                  <c:v>99.363735614404604</c:v>
                </c:pt>
                <c:pt idx="30588">
                  <c:v>99.363768350789996</c:v>
                </c:pt>
                <c:pt idx="30589">
                  <c:v>99.363801087175304</c:v>
                </c:pt>
                <c:pt idx="30590">
                  <c:v>99.363833823560697</c:v>
                </c:pt>
                <c:pt idx="30591">
                  <c:v>99.363866559946004</c:v>
                </c:pt>
                <c:pt idx="30592">
                  <c:v>99.363899296331397</c:v>
                </c:pt>
                <c:pt idx="30593">
                  <c:v>99.363932032716704</c:v>
                </c:pt>
                <c:pt idx="30594">
                  <c:v>99.363964769101997</c:v>
                </c:pt>
                <c:pt idx="30595">
                  <c:v>99.363997505487404</c:v>
                </c:pt>
                <c:pt idx="30596">
                  <c:v>99.364030241872698</c:v>
                </c:pt>
                <c:pt idx="30597">
                  <c:v>99.364062978258104</c:v>
                </c:pt>
                <c:pt idx="30598">
                  <c:v>99.364095714643398</c:v>
                </c:pt>
                <c:pt idx="30599">
                  <c:v>99.364128451028805</c:v>
                </c:pt>
                <c:pt idx="30600">
                  <c:v>99.364161187414098</c:v>
                </c:pt>
                <c:pt idx="30601">
                  <c:v>99.364193923799505</c:v>
                </c:pt>
                <c:pt idx="30602">
                  <c:v>99.364226660184798</c:v>
                </c:pt>
                <c:pt idx="30603">
                  <c:v>99.364259396570205</c:v>
                </c:pt>
                <c:pt idx="30604">
                  <c:v>99.364292132955498</c:v>
                </c:pt>
                <c:pt idx="30605">
                  <c:v>99.364324869340905</c:v>
                </c:pt>
                <c:pt idx="30606">
                  <c:v>99.364357605726198</c:v>
                </c:pt>
                <c:pt idx="30607">
                  <c:v>99.364390342111506</c:v>
                </c:pt>
                <c:pt idx="30608">
                  <c:v>99.364423078496898</c:v>
                </c:pt>
                <c:pt idx="30609">
                  <c:v>99.364455814882206</c:v>
                </c:pt>
                <c:pt idx="30610">
                  <c:v>99.364488551267598</c:v>
                </c:pt>
                <c:pt idx="30611">
                  <c:v>99.364521287652906</c:v>
                </c:pt>
                <c:pt idx="30612">
                  <c:v>99.364554024038299</c:v>
                </c:pt>
                <c:pt idx="30613">
                  <c:v>99.364586760423606</c:v>
                </c:pt>
                <c:pt idx="30614">
                  <c:v>99.364619496808999</c:v>
                </c:pt>
                <c:pt idx="30615">
                  <c:v>99.364652233194306</c:v>
                </c:pt>
                <c:pt idx="30616">
                  <c:v>99.364684969579699</c:v>
                </c:pt>
                <c:pt idx="30617">
                  <c:v>99.364717705965006</c:v>
                </c:pt>
                <c:pt idx="30618">
                  <c:v>99.364750442350399</c:v>
                </c:pt>
                <c:pt idx="30619">
                  <c:v>99.364783178735706</c:v>
                </c:pt>
                <c:pt idx="30620">
                  <c:v>99.364815915121099</c:v>
                </c:pt>
                <c:pt idx="30621">
                  <c:v>99.364848651506406</c:v>
                </c:pt>
                <c:pt idx="30622">
                  <c:v>99.3648813878917</c:v>
                </c:pt>
                <c:pt idx="30623">
                  <c:v>99.364914124277107</c:v>
                </c:pt>
                <c:pt idx="30624">
                  <c:v>99.3649468606624</c:v>
                </c:pt>
                <c:pt idx="30625">
                  <c:v>99.364979597047807</c:v>
                </c:pt>
                <c:pt idx="30626">
                  <c:v>99.3650123334331</c:v>
                </c:pt>
                <c:pt idx="30627">
                  <c:v>99.365045069818507</c:v>
                </c:pt>
                <c:pt idx="30628">
                  <c:v>99.3650778062038</c:v>
                </c:pt>
                <c:pt idx="30629">
                  <c:v>99.365110542589207</c:v>
                </c:pt>
                <c:pt idx="30630">
                  <c:v>99.3651432789745</c:v>
                </c:pt>
                <c:pt idx="30631">
                  <c:v>99.365176015359907</c:v>
                </c:pt>
                <c:pt idx="30632">
                  <c:v>99.3652087517452</c:v>
                </c:pt>
                <c:pt idx="30633">
                  <c:v>99.365241488130593</c:v>
                </c:pt>
                <c:pt idx="30634">
                  <c:v>99.3652742245159</c:v>
                </c:pt>
                <c:pt idx="30635">
                  <c:v>99.365306960901293</c:v>
                </c:pt>
                <c:pt idx="30636">
                  <c:v>99.365339697286601</c:v>
                </c:pt>
                <c:pt idx="30637">
                  <c:v>99.365372433671993</c:v>
                </c:pt>
                <c:pt idx="30638">
                  <c:v>99.365405170057301</c:v>
                </c:pt>
                <c:pt idx="30639">
                  <c:v>99.365437906442693</c:v>
                </c:pt>
                <c:pt idx="30640">
                  <c:v>99.365470642828001</c:v>
                </c:pt>
                <c:pt idx="30641">
                  <c:v>99.365503379213294</c:v>
                </c:pt>
                <c:pt idx="30642">
                  <c:v>99.365536115598701</c:v>
                </c:pt>
                <c:pt idx="30643">
                  <c:v>99.365568851983994</c:v>
                </c:pt>
                <c:pt idx="30644">
                  <c:v>99.365601588369401</c:v>
                </c:pt>
                <c:pt idx="30645">
                  <c:v>99.365634324754694</c:v>
                </c:pt>
                <c:pt idx="30646">
                  <c:v>99.365667061140101</c:v>
                </c:pt>
                <c:pt idx="30647">
                  <c:v>99.365699797525394</c:v>
                </c:pt>
                <c:pt idx="30648">
                  <c:v>99.365732533910801</c:v>
                </c:pt>
                <c:pt idx="30649">
                  <c:v>99.365765270296095</c:v>
                </c:pt>
                <c:pt idx="30650">
                  <c:v>99.365798006681402</c:v>
                </c:pt>
                <c:pt idx="30651">
                  <c:v>99.365830743066795</c:v>
                </c:pt>
                <c:pt idx="30652">
                  <c:v>99.365863479452102</c:v>
                </c:pt>
                <c:pt idx="30653">
                  <c:v>99.365896215837495</c:v>
                </c:pt>
                <c:pt idx="30654">
                  <c:v>99.365928952222802</c:v>
                </c:pt>
                <c:pt idx="30655">
                  <c:v>99.365961688608195</c:v>
                </c:pt>
                <c:pt idx="30656">
                  <c:v>99.365994424993502</c:v>
                </c:pt>
                <c:pt idx="30657">
                  <c:v>99.366027161378895</c:v>
                </c:pt>
                <c:pt idx="30658">
                  <c:v>99.366059897764202</c:v>
                </c:pt>
                <c:pt idx="30659">
                  <c:v>99.366092634149595</c:v>
                </c:pt>
                <c:pt idx="30660">
                  <c:v>99.366125370534903</c:v>
                </c:pt>
                <c:pt idx="30661">
                  <c:v>99.366158106920295</c:v>
                </c:pt>
                <c:pt idx="30662">
                  <c:v>99.366190843305603</c:v>
                </c:pt>
                <c:pt idx="30663">
                  <c:v>99.366223579690995</c:v>
                </c:pt>
                <c:pt idx="30664">
                  <c:v>99.366256316076303</c:v>
                </c:pt>
                <c:pt idx="30665">
                  <c:v>99.366289052461696</c:v>
                </c:pt>
                <c:pt idx="30666">
                  <c:v>99.366321788847003</c:v>
                </c:pt>
                <c:pt idx="30667">
                  <c:v>99.366354525232396</c:v>
                </c:pt>
                <c:pt idx="30668">
                  <c:v>99.366387261617703</c:v>
                </c:pt>
                <c:pt idx="30669">
                  <c:v>99.366419998002996</c:v>
                </c:pt>
                <c:pt idx="30670">
                  <c:v>99.366452734388403</c:v>
                </c:pt>
                <c:pt idx="30671">
                  <c:v>99.366485470773696</c:v>
                </c:pt>
                <c:pt idx="30672">
                  <c:v>99.366518207159103</c:v>
                </c:pt>
                <c:pt idx="30673">
                  <c:v>99.366550943544397</c:v>
                </c:pt>
                <c:pt idx="30674">
                  <c:v>99.366583679929803</c:v>
                </c:pt>
                <c:pt idx="30675">
                  <c:v>99.366616416315097</c:v>
                </c:pt>
                <c:pt idx="30676">
                  <c:v>99.366649152700504</c:v>
                </c:pt>
                <c:pt idx="30677">
                  <c:v>99.366681889085797</c:v>
                </c:pt>
                <c:pt idx="30678">
                  <c:v>99.366714625471204</c:v>
                </c:pt>
                <c:pt idx="30679">
                  <c:v>99.366747361856497</c:v>
                </c:pt>
                <c:pt idx="30680">
                  <c:v>99.366780098241804</c:v>
                </c:pt>
                <c:pt idx="30681">
                  <c:v>99.366812834627197</c:v>
                </c:pt>
                <c:pt idx="30682">
                  <c:v>99.366845571012504</c:v>
                </c:pt>
                <c:pt idx="30683">
                  <c:v>99.366878307397897</c:v>
                </c:pt>
                <c:pt idx="30684">
                  <c:v>99.366911043783205</c:v>
                </c:pt>
                <c:pt idx="30685">
                  <c:v>99.366943780168597</c:v>
                </c:pt>
                <c:pt idx="30686">
                  <c:v>99.366976516553905</c:v>
                </c:pt>
                <c:pt idx="30687">
                  <c:v>99.367009252939297</c:v>
                </c:pt>
                <c:pt idx="30688">
                  <c:v>99.367041989324605</c:v>
                </c:pt>
                <c:pt idx="30689">
                  <c:v>99.367074725709998</c:v>
                </c:pt>
                <c:pt idx="30690">
                  <c:v>99.367107462095305</c:v>
                </c:pt>
                <c:pt idx="30691">
                  <c:v>99.367140198480698</c:v>
                </c:pt>
                <c:pt idx="30692">
                  <c:v>99.367172934866005</c:v>
                </c:pt>
                <c:pt idx="30693">
                  <c:v>99.367205671251398</c:v>
                </c:pt>
                <c:pt idx="30694">
                  <c:v>99.367238407636705</c:v>
                </c:pt>
                <c:pt idx="30695">
                  <c:v>99.367271144022098</c:v>
                </c:pt>
                <c:pt idx="30696">
                  <c:v>99.367303880407405</c:v>
                </c:pt>
                <c:pt idx="30697">
                  <c:v>99.367336616792699</c:v>
                </c:pt>
                <c:pt idx="30698">
                  <c:v>99.367369353178105</c:v>
                </c:pt>
                <c:pt idx="30699">
                  <c:v>99.367402089563399</c:v>
                </c:pt>
                <c:pt idx="30700">
                  <c:v>99.367434825948806</c:v>
                </c:pt>
                <c:pt idx="30701">
                  <c:v>99.367467562334099</c:v>
                </c:pt>
                <c:pt idx="30702">
                  <c:v>99.367500298719506</c:v>
                </c:pt>
                <c:pt idx="30703">
                  <c:v>99.367533035104799</c:v>
                </c:pt>
                <c:pt idx="30704">
                  <c:v>99.367565771490206</c:v>
                </c:pt>
                <c:pt idx="30705">
                  <c:v>99.367598507875499</c:v>
                </c:pt>
                <c:pt idx="30706">
                  <c:v>99.367631244260906</c:v>
                </c:pt>
                <c:pt idx="30707">
                  <c:v>99.367663980646199</c:v>
                </c:pt>
                <c:pt idx="30708">
                  <c:v>99.367696717031507</c:v>
                </c:pt>
                <c:pt idx="30709">
                  <c:v>99.367729453416899</c:v>
                </c:pt>
                <c:pt idx="30710">
                  <c:v>99.367762189802207</c:v>
                </c:pt>
                <c:pt idx="30711">
                  <c:v>99.367794926187599</c:v>
                </c:pt>
                <c:pt idx="30712">
                  <c:v>99.367827662572907</c:v>
                </c:pt>
                <c:pt idx="30713">
                  <c:v>99.3678603989583</c:v>
                </c:pt>
                <c:pt idx="30714">
                  <c:v>99.367893135343607</c:v>
                </c:pt>
                <c:pt idx="30715">
                  <c:v>99.367925871729</c:v>
                </c:pt>
                <c:pt idx="30716">
                  <c:v>99.367958608114293</c:v>
                </c:pt>
                <c:pt idx="30717">
                  <c:v>99.3679913444997</c:v>
                </c:pt>
                <c:pt idx="30718">
                  <c:v>99.368024080884993</c:v>
                </c:pt>
                <c:pt idx="30719">
                  <c:v>99.3680568172704</c:v>
                </c:pt>
                <c:pt idx="30720">
                  <c:v>99.368089553655693</c:v>
                </c:pt>
                <c:pt idx="30721">
                  <c:v>99.3681222900411</c:v>
                </c:pt>
                <c:pt idx="30722">
                  <c:v>99.368155026426393</c:v>
                </c:pt>
                <c:pt idx="30723">
                  <c:v>99.368187762811701</c:v>
                </c:pt>
                <c:pt idx="30724">
                  <c:v>99.368220499197093</c:v>
                </c:pt>
                <c:pt idx="30725">
                  <c:v>99.368253235582401</c:v>
                </c:pt>
                <c:pt idx="30726">
                  <c:v>99.368285971967794</c:v>
                </c:pt>
                <c:pt idx="30727">
                  <c:v>99.368318708353101</c:v>
                </c:pt>
                <c:pt idx="30728">
                  <c:v>99.368351444738494</c:v>
                </c:pt>
                <c:pt idx="30729">
                  <c:v>99.368384181123801</c:v>
                </c:pt>
                <c:pt idx="30730">
                  <c:v>99.368416917509194</c:v>
                </c:pt>
                <c:pt idx="30731">
                  <c:v>99.368449653894501</c:v>
                </c:pt>
                <c:pt idx="30732">
                  <c:v>99.368482390279894</c:v>
                </c:pt>
                <c:pt idx="30733">
                  <c:v>99.368515126665201</c:v>
                </c:pt>
                <c:pt idx="30734">
                  <c:v>99.368547863050594</c:v>
                </c:pt>
                <c:pt idx="30735">
                  <c:v>99.368580599435901</c:v>
                </c:pt>
                <c:pt idx="30736">
                  <c:v>99.368613335821294</c:v>
                </c:pt>
                <c:pt idx="30737">
                  <c:v>99.368646072206602</c:v>
                </c:pt>
                <c:pt idx="30738">
                  <c:v>99.368678808591994</c:v>
                </c:pt>
                <c:pt idx="30739">
                  <c:v>99.368711544977302</c:v>
                </c:pt>
                <c:pt idx="30740">
                  <c:v>99.368744281362595</c:v>
                </c:pt>
                <c:pt idx="30741">
                  <c:v>99.368777017748002</c:v>
                </c:pt>
                <c:pt idx="30742">
                  <c:v>99.368809754133295</c:v>
                </c:pt>
                <c:pt idx="30743">
                  <c:v>99.368842490518702</c:v>
                </c:pt>
                <c:pt idx="30744">
                  <c:v>99.368875226903995</c:v>
                </c:pt>
                <c:pt idx="30745">
                  <c:v>99.368907963289402</c:v>
                </c:pt>
                <c:pt idx="30746">
                  <c:v>99.368940699674695</c:v>
                </c:pt>
                <c:pt idx="30747">
                  <c:v>99.368973436060102</c:v>
                </c:pt>
                <c:pt idx="30748">
                  <c:v>99.369006172445395</c:v>
                </c:pt>
                <c:pt idx="30749">
                  <c:v>99.369038908830802</c:v>
                </c:pt>
                <c:pt idx="30750">
                  <c:v>99.369071645216096</c:v>
                </c:pt>
                <c:pt idx="30751">
                  <c:v>99.369104381601403</c:v>
                </c:pt>
                <c:pt idx="30752">
                  <c:v>99.369137117986796</c:v>
                </c:pt>
                <c:pt idx="30753">
                  <c:v>99.369169854372103</c:v>
                </c:pt>
                <c:pt idx="30754">
                  <c:v>99.369202590757496</c:v>
                </c:pt>
                <c:pt idx="30755">
                  <c:v>99.369235327142803</c:v>
                </c:pt>
                <c:pt idx="30756">
                  <c:v>99.369268063528196</c:v>
                </c:pt>
                <c:pt idx="30757">
                  <c:v>99.369300799913503</c:v>
                </c:pt>
                <c:pt idx="30758">
                  <c:v>99.369333536298896</c:v>
                </c:pt>
                <c:pt idx="30759">
                  <c:v>99.369366272684204</c:v>
                </c:pt>
                <c:pt idx="30760">
                  <c:v>99.369399009069596</c:v>
                </c:pt>
                <c:pt idx="30761">
                  <c:v>99.369431745454904</c:v>
                </c:pt>
                <c:pt idx="30762">
                  <c:v>99.369464481840296</c:v>
                </c:pt>
                <c:pt idx="30763">
                  <c:v>99.369497218225604</c:v>
                </c:pt>
                <c:pt idx="30764">
                  <c:v>99.369529954610996</c:v>
                </c:pt>
                <c:pt idx="30765">
                  <c:v>99.369562690996304</c:v>
                </c:pt>
                <c:pt idx="30766">
                  <c:v>99.369595427381697</c:v>
                </c:pt>
                <c:pt idx="30767">
                  <c:v>99.369628163767004</c:v>
                </c:pt>
                <c:pt idx="30768">
                  <c:v>99.369660900152397</c:v>
                </c:pt>
                <c:pt idx="30769">
                  <c:v>99.369693636537704</c:v>
                </c:pt>
                <c:pt idx="30770">
                  <c:v>99.369726372922997</c:v>
                </c:pt>
                <c:pt idx="30771">
                  <c:v>99.369759109308404</c:v>
                </c:pt>
                <c:pt idx="30772">
                  <c:v>99.369791845693697</c:v>
                </c:pt>
                <c:pt idx="30773">
                  <c:v>99.369824582079104</c:v>
                </c:pt>
                <c:pt idx="30774">
                  <c:v>99.369857318464398</c:v>
                </c:pt>
                <c:pt idx="30775">
                  <c:v>99.369890054849805</c:v>
                </c:pt>
                <c:pt idx="30776">
                  <c:v>99.369922791235098</c:v>
                </c:pt>
                <c:pt idx="30777">
                  <c:v>99.369955527620505</c:v>
                </c:pt>
                <c:pt idx="30778">
                  <c:v>99.369988264005798</c:v>
                </c:pt>
                <c:pt idx="30779">
                  <c:v>99.370021000391105</c:v>
                </c:pt>
                <c:pt idx="30780">
                  <c:v>99.370053736776498</c:v>
                </c:pt>
                <c:pt idx="30781">
                  <c:v>99.370086473161805</c:v>
                </c:pt>
                <c:pt idx="30782">
                  <c:v>99.370119209547198</c:v>
                </c:pt>
                <c:pt idx="30783">
                  <c:v>99.370151945932506</c:v>
                </c:pt>
                <c:pt idx="30784">
                  <c:v>99.370184682317898</c:v>
                </c:pt>
                <c:pt idx="30785">
                  <c:v>99.370217418703206</c:v>
                </c:pt>
                <c:pt idx="30786">
                  <c:v>99.370250155088598</c:v>
                </c:pt>
                <c:pt idx="30787">
                  <c:v>99.370282891473906</c:v>
                </c:pt>
                <c:pt idx="30788">
                  <c:v>99.370315627859299</c:v>
                </c:pt>
                <c:pt idx="30789">
                  <c:v>99.370348364244606</c:v>
                </c:pt>
                <c:pt idx="30790">
                  <c:v>99.370381100629999</c:v>
                </c:pt>
                <c:pt idx="30791">
                  <c:v>99.370413837015306</c:v>
                </c:pt>
                <c:pt idx="30792">
                  <c:v>99.370446573400699</c:v>
                </c:pt>
                <c:pt idx="30793">
                  <c:v>99.370479309786006</c:v>
                </c:pt>
                <c:pt idx="30794">
                  <c:v>99.370512046171399</c:v>
                </c:pt>
                <c:pt idx="30795">
                  <c:v>99.370544782556706</c:v>
                </c:pt>
                <c:pt idx="30796">
                  <c:v>99.370577518942099</c:v>
                </c:pt>
                <c:pt idx="30797">
                  <c:v>99.370610255327406</c:v>
                </c:pt>
                <c:pt idx="30798">
                  <c:v>99.3706429917127</c:v>
                </c:pt>
                <c:pt idx="30799">
                  <c:v>99.370675728098107</c:v>
                </c:pt>
                <c:pt idx="30800">
                  <c:v>99.3707084644834</c:v>
                </c:pt>
                <c:pt idx="30801">
                  <c:v>99.370741200868807</c:v>
                </c:pt>
                <c:pt idx="30802">
                  <c:v>99.3707739372541</c:v>
                </c:pt>
                <c:pt idx="30803">
                  <c:v>99.370806673639507</c:v>
                </c:pt>
                <c:pt idx="30804">
                  <c:v>99.3708394100248</c:v>
                </c:pt>
                <c:pt idx="30805">
                  <c:v>99.370872146410207</c:v>
                </c:pt>
                <c:pt idx="30806">
                  <c:v>99.3709048827955</c:v>
                </c:pt>
                <c:pt idx="30807">
                  <c:v>99.370937619180793</c:v>
                </c:pt>
                <c:pt idx="30808">
                  <c:v>99.3709703555662</c:v>
                </c:pt>
                <c:pt idx="30809">
                  <c:v>99.371003091951593</c:v>
                </c:pt>
                <c:pt idx="30810">
                  <c:v>99.3710358283369</c:v>
                </c:pt>
                <c:pt idx="30811">
                  <c:v>99.371068564722293</c:v>
                </c:pt>
                <c:pt idx="30812">
                  <c:v>99.371101301107601</c:v>
                </c:pt>
                <c:pt idx="30813">
                  <c:v>99.371134037492894</c:v>
                </c:pt>
                <c:pt idx="30814">
                  <c:v>99.371166773878301</c:v>
                </c:pt>
                <c:pt idx="30815">
                  <c:v>99.371199510263594</c:v>
                </c:pt>
                <c:pt idx="30816">
                  <c:v>99.371232246649001</c:v>
                </c:pt>
                <c:pt idx="30817">
                  <c:v>99.371264983034294</c:v>
                </c:pt>
                <c:pt idx="30818">
                  <c:v>99.371297719419701</c:v>
                </c:pt>
                <c:pt idx="30819">
                  <c:v>99.371330455804994</c:v>
                </c:pt>
                <c:pt idx="30820">
                  <c:v>99.371363192190401</c:v>
                </c:pt>
                <c:pt idx="30821">
                  <c:v>99.371395928575694</c:v>
                </c:pt>
                <c:pt idx="30822">
                  <c:v>99.371428664961101</c:v>
                </c:pt>
                <c:pt idx="30823">
                  <c:v>99.371461401346394</c:v>
                </c:pt>
                <c:pt idx="30824">
                  <c:v>99.371494137731801</c:v>
                </c:pt>
                <c:pt idx="30825">
                  <c:v>99.371526874117095</c:v>
                </c:pt>
                <c:pt idx="30826">
                  <c:v>99.371559610502402</c:v>
                </c:pt>
                <c:pt idx="30827">
                  <c:v>99.371592346887795</c:v>
                </c:pt>
                <c:pt idx="30828">
                  <c:v>99.371625083273102</c:v>
                </c:pt>
                <c:pt idx="30829">
                  <c:v>99.371657819658495</c:v>
                </c:pt>
                <c:pt idx="30830">
                  <c:v>99.371690556043802</c:v>
                </c:pt>
                <c:pt idx="30831">
                  <c:v>99.371723292429195</c:v>
                </c:pt>
                <c:pt idx="30832">
                  <c:v>99.371756028814502</c:v>
                </c:pt>
                <c:pt idx="30833">
                  <c:v>99.371788765199895</c:v>
                </c:pt>
                <c:pt idx="30834">
                  <c:v>99.371821501585202</c:v>
                </c:pt>
                <c:pt idx="30835">
                  <c:v>99.371854237970595</c:v>
                </c:pt>
                <c:pt idx="30836">
                  <c:v>99.371886974355903</c:v>
                </c:pt>
                <c:pt idx="30837">
                  <c:v>99.371919710741295</c:v>
                </c:pt>
                <c:pt idx="30838">
                  <c:v>99.371952447126603</c:v>
                </c:pt>
                <c:pt idx="30839">
                  <c:v>99.371985183511995</c:v>
                </c:pt>
                <c:pt idx="30840">
                  <c:v>99.372017919897303</c:v>
                </c:pt>
                <c:pt idx="30841">
                  <c:v>99.372050656282596</c:v>
                </c:pt>
                <c:pt idx="30842">
                  <c:v>99.372083392668003</c:v>
                </c:pt>
                <c:pt idx="30843">
                  <c:v>99.372116129053296</c:v>
                </c:pt>
                <c:pt idx="30844">
                  <c:v>99.372148865438703</c:v>
                </c:pt>
                <c:pt idx="30845">
                  <c:v>99.372181601823996</c:v>
                </c:pt>
                <c:pt idx="30846">
                  <c:v>99.372214338209403</c:v>
                </c:pt>
                <c:pt idx="30847">
                  <c:v>99.372247074594696</c:v>
                </c:pt>
                <c:pt idx="30848">
                  <c:v>99.372279810980103</c:v>
                </c:pt>
                <c:pt idx="30849">
                  <c:v>99.372312547365397</c:v>
                </c:pt>
                <c:pt idx="30850">
                  <c:v>99.372345283750803</c:v>
                </c:pt>
                <c:pt idx="30851">
                  <c:v>99.372378020136097</c:v>
                </c:pt>
                <c:pt idx="30852">
                  <c:v>99.372410756521504</c:v>
                </c:pt>
                <c:pt idx="30853">
                  <c:v>99.372443492906797</c:v>
                </c:pt>
                <c:pt idx="30854">
                  <c:v>99.372476229292104</c:v>
                </c:pt>
                <c:pt idx="30855">
                  <c:v>99.372508965677497</c:v>
                </c:pt>
                <c:pt idx="30856">
                  <c:v>99.372541702062804</c:v>
                </c:pt>
                <c:pt idx="30857">
                  <c:v>99.372574438448197</c:v>
                </c:pt>
                <c:pt idx="30858">
                  <c:v>99.372607174833504</c:v>
                </c:pt>
                <c:pt idx="30859">
                  <c:v>99.372639911218897</c:v>
                </c:pt>
                <c:pt idx="30860">
                  <c:v>99.372672647604205</c:v>
                </c:pt>
                <c:pt idx="30861">
                  <c:v>99.372705383989597</c:v>
                </c:pt>
                <c:pt idx="30862">
                  <c:v>99.372738120374905</c:v>
                </c:pt>
                <c:pt idx="30863">
                  <c:v>99.372770856760297</c:v>
                </c:pt>
                <c:pt idx="30864">
                  <c:v>99.372803593145605</c:v>
                </c:pt>
                <c:pt idx="30865">
                  <c:v>99.372836329530998</c:v>
                </c:pt>
                <c:pt idx="30866">
                  <c:v>99.372869065916305</c:v>
                </c:pt>
                <c:pt idx="30867">
                  <c:v>99.372901802301698</c:v>
                </c:pt>
                <c:pt idx="30868">
                  <c:v>99.372934538687005</c:v>
                </c:pt>
                <c:pt idx="30869">
                  <c:v>99.372967275072298</c:v>
                </c:pt>
                <c:pt idx="30870">
                  <c:v>99.373000011457705</c:v>
                </c:pt>
                <c:pt idx="30871">
                  <c:v>99.373032747842998</c:v>
                </c:pt>
                <c:pt idx="30872">
                  <c:v>99.373065484228405</c:v>
                </c:pt>
                <c:pt idx="30873">
                  <c:v>99.373098220613699</c:v>
                </c:pt>
                <c:pt idx="30874">
                  <c:v>99.373130956999105</c:v>
                </c:pt>
                <c:pt idx="30875">
                  <c:v>99.373163693384399</c:v>
                </c:pt>
                <c:pt idx="30876">
                  <c:v>99.373196429769806</c:v>
                </c:pt>
                <c:pt idx="30877">
                  <c:v>99.373229166155099</c:v>
                </c:pt>
                <c:pt idx="30878">
                  <c:v>99.373261902540506</c:v>
                </c:pt>
                <c:pt idx="30879">
                  <c:v>99.373294638925799</c:v>
                </c:pt>
                <c:pt idx="30880">
                  <c:v>99.373327375311206</c:v>
                </c:pt>
                <c:pt idx="30881">
                  <c:v>99.373360111696499</c:v>
                </c:pt>
                <c:pt idx="30882">
                  <c:v>99.373392848081807</c:v>
                </c:pt>
                <c:pt idx="30883">
                  <c:v>99.373425584467199</c:v>
                </c:pt>
                <c:pt idx="30884">
                  <c:v>99.373458320852507</c:v>
                </c:pt>
                <c:pt idx="30885">
                  <c:v>99.373491057237899</c:v>
                </c:pt>
                <c:pt idx="30886">
                  <c:v>99.373523793623207</c:v>
                </c:pt>
                <c:pt idx="30887">
                  <c:v>99.373556530008599</c:v>
                </c:pt>
                <c:pt idx="30888">
                  <c:v>99.373589266393907</c:v>
                </c:pt>
                <c:pt idx="30889">
                  <c:v>99.3736220027793</c:v>
                </c:pt>
                <c:pt idx="30890">
                  <c:v>99.373654739164607</c:v>
                </c:pt>
                <c:pt idx="30891">
                  <c:v>99.37368747555</c:v>
                </c:pt>
                <c:pt idx="30892">
                  <c:v>99.373720211935293</c:v>
                </c:pt>
                <c:pt idx="30893">
                  <c:v>99.3737529483207</c:v>
                </c:pt>
                <c:pt idx="30894">
                  <c:v>99.373785684705993</c:v>
                </c:pt>
                <c:pt idx="30895">
                  <c:v>99.3738184210914</c:v>
                </c:pt>
                <c:pt idx="30896">
                  <c:v>99.373851157476693</c:v>
                </c:pt>
                <c:pt idx="30897">
                  <c:v>99.373883893862001</c:v>
                </c:pt>
                <c:pt idx="30898">
                  <c:v>99.373916630247393</c:v>
                </c:pt>
                <c:pt idx="30899">
                  <c:v>99.373949366632701</c:v>
                </c:pt>
                <c:pt idx="30900">
                  <c:v>99.373982103018093</c:v>
                </c:pt>
                <c:pt idx="30901">
                  <c:v>99.374014839403401</c:v>
                </c:pt>
                <c:pt idx="30902">
                  <c:v>99.374047575788794</c:v>
                </c:pt>
                <c:pt idx="30903">
                  <c:v>99.374080312174101</c:v>
                </c:pt>
                <c:pt idx="30904">
                  <c:v>99.374113048559494</c:v>
                </c:pt>
                <c:pt idx="30905">
                  <c:v>99.374145784944801</c:v>
                </c:pt>
                <c:pt idx="30906">
                  <c:v>99.374178521330194</c:v>
                </c:pt>
                <c:pt idx="30907">
                  <c:v>99.374211257715501</c:v>
                </c:pt>
                <c:pt idx="30908">
                  <c:v>99.374243994100894</c:v>
                </c:pt>
                <c:pt idx="30909">
                  <c:v>99.374276730486201</c:v>
                </c:pt>
                <c:pt idx="30910">
                  <c:v>99.374309466871594</c:v>
                </c:pt>
                <c:pt idx="30911">
                  <c:v>99.374342203256901</c:v>
                </c:pt>
                <c:pt idx="30912">
                  <c:v>99.374374939642195</c:v>
                </c:pt>
                <c:pt idx="30913">
                  <c:v>99.374407676027602</c:v>
                </c:pt>
                <c:pt idx="30914">
                  <c:v>99.374440412412895</c:v>
                </c:pt>
                <c:pt idx="30915">
                  <c:v>99.374473148798302</c:v>
                </c:pt>
                <c:pt idx="30916">
                  <c:v>99.374505885183595</c:v>
                </c:pt>
                <c:pt idx="30917">
                  <c:v>99.374538621569002</c:v>
                </c:pt>
                <c:pt idx="30918">
                  <c:v>99.374571357954295</c:v>
                </c:pt>
                <c:pt idx="30919">
                  <c:v>99.374604094339702</c:v>
                </c:pt>
                <c:pt idx="30920">
                  <c:v>99.374636830724995</c:v>
                </c:pt>
                <c:pt idx="30921">
                  <c:v>99.374669567110402</c:v>
                </c:pt>
                <c:pt idx="30922">
                  <c:v>99.374702303495695</c:v>
                </c:pt>
                <c:pt idx="30923">
                  <c:v>99.374735039881102</c:v>
                </c:pt>
                <c:pt idx="30924">
                  <c:v>99.374767776266395</c:v>
                </c:pt>
                <c:pt idx="30925">
                  <c:v>99.374800512651802</c:v>
                </c:pt>
                <c:pt idx="30926">
                  <c:v>99.374833249037096</c:v>
                </c:pt>
                <c:pt idx="30927">
                  <c:v>99.374865985422403</c:v>
                </c:pt>
                <c:pt idx="30928">
                  <c:v>99.374898721807796</c:v>
                </c:pt>
                <c:pt idx="30929">
                  <c:v>99.374931458193103</c:v>
                </c:pt>
                <c:pt idx="30930">
                  <c:v>99.374964194578496</c:v>
                </c:pt>
                <c:pt idx="30931">
                  <c:v>99.374996930963803</c:v>
                </c:pt>
                <c:pt idx="30932">
                  <c:v>99.375029667349196</c:v>
                </c:pt>
                <c:pt idx="30933">
                  <c:v>99.375062403734503</c:v>
                </c:pt>
                <c:pt idx="30934">
                  <c:v>99.375095140119896</c:v>
                </c:pt>
                <c:pt idx="30935">
                  <c:v>99.375127876505204</c:v>
                </c:pt>
                <c:pt idx="30936">
                  <c:v>99.375160612890596</c:v>
                </c:pt>
                <c:pt idx="30937">
                  <c:v>99.375193349275904</c:v>
                </c:pt>
                <c:pt idx="30938">
                  <c:v>99.375226085661296</c:v>
                </c:pt>
                <c:pt idx="30939">
                  <c:v>99.375258822046604</c:v>
                </c:pt>
                <c:pt idx="30940">
                  <c:v>99.375291558431897</c:v>
                </c:pt>
                <c:pt idx="30941">
                  <c:v>99.375324294817304</c:v>
                </c:pt>
                <c:pt idx="30942">
                  <c:v>99.375357031202597</c:v>
                </c:pt>
                <c:pt idx="30943">
                  <c:v>99.375389767588004</c:v>
                </c:pt>
                <c:pt idx="30944">
                  <c:v>99.375422503973297</c:v>
                </c:pt>
                <c:pt idx="30945">
                  <c:v>99.375455240358704</c:v>
                </c:pt>
                <c:pt idx="30946">
                  <c:v>99.375487976743997</c:v>
                </c:pt>
                <c:pt idx="30947">
                  <c:v>99.375520713129404</c:v>
                </c:pt>
                <c:pt idx="30948">
                  <c:v>99.375553449514697</c:v>
                </c:pt>
                <c:pt idx="30949">
                  <c:v>99.375586185900104</c:v>
                </c:pt>
                <c:pt idx="30950">
                  <c:v>99.375618922285398</c:v>
                </c:pt>
                <c:pt idx="30951">
                  <c:v>99.375651658670805</c:v>
                </c:pt>
                <c:pt idx="30952">
                  <c:v>99.375684395056098</c:v>
                </c:pt>
                <c:pt idx="30953">
                  <c:v>99.375717131441505</c:v>
                </c:pt>
                <c:pt idx="30954">
                  <c:v>99.375749867826798</c:v>
                </c:pt>
                <c:pt idx="30955">
                  <c:v>99.375782604212105</c:v>
                </c:pt>
                <c:pt idx="30956">
                  <c:v>99.375815340597498</c:v>
                </c:pt>
                <c:pt idx="30957">
                  <c:v>99.375848076982805</c:v>
                </c:pt>
                <c:pt idx="30958">
                  <c:v>99.375880813368198</c:v>
                </c:pt>
                <c:pt idx="30959">
                  <c:v>99.375913549753506</c:v>
                </c:pt>
                <c:pt idx="30960">
                  <c:v>99.375946286138898</c:v>
                </c:pt>
                <c:pt idx="30961">
                  <c:v>99.375979022524206</c:v>
                </c:pt>
                <c:pt idx="30962">
                  <c:v>99.376011758909598</c:v>
                </c:pt>
                <c:pt idx="30963">
                  <c:v>99.376044495294906</c:v>
                </c:pt>
                <c:pt idx="30964">
                  <c:v>99.376077231680298</c:v>
                </c:pt>
                <c:pt idx="30965">
                  <c:v>99.376109968065606</c:v>
                </c:pt>
                <c:pt idx="30966">
                  <c:v>99.376142704450999</c:v>
                </c:pt>
                <c:pt idx="30967">
                  <c:v>99.376175440836306</c:v>
                </c:pt>
                <c:pt idx="30968">
                  <c:v>99.376208177221699</c:v>
                </c:pt>
                <c:pt idx="30969">
                  <c:v>99.376240913607006</c:v>
                </c:pt>
                <c:pt idx="30970">
                  <c:v>99.376273649992299</c:v>
                </c:pt>
                <c:pt idx="30971">
                  <c:v>99.376306386377706</c:v>
                </c:pt>
                <c:pt idx="30972">
                  <c:v>99.376339122763</c:v>
                </c:pt>
                <c:pt idx="30973">
                  <c:v>99.376371859148406</c:v>
                </c:pt>
                <c:pt idx="30974">
                  <c:v>99.3764045955337</c:v>
                </c:pt>
                <c:pt idx="30975">
                  <c:v>99.376437331919107</c:v>
                </c:pt>
                <c:pt idx="30976">
                  <c:v>99.3764700683044</c:v>
                </c:pt>
                <c:pt idx="30977">
                  <c:v>99.376502804689807</c:v>
                </c:pt>
                <c:pt idx="30978">
                  <c:v>99.3765355410751</c:v>
                </c:pt>
                <c:pt idx="30979">
                  <c:v>99.376568277460507</c:v>
                </c:pt>
                <c:pt idx="30980">
                  <c:v>99.3766010138458</c:v>
                </c:pt>
                <c:pt idx="30981">
                  <c:v>99.376633750231207</c:v>
                </c:pt>
                <c:pt idx="30982">
                  <c:v>99.3766664866165</c:v>
                </c:pt>
                <c:pt idx="30983">
                  <c:v>99.376699223001793</c:v>
                </c:pt>
                <c:pt idx="30984">
                  <c:v>99.3767319593872</c:v>
                </c:pt>
                <c:pt idx="30985">
                  <c:v>99.376764695772593</c:v>
                </c:pt>
                <c:pt idx="30986">
                  <c:v>99.3767974321579</c:v>
                </c:pt>
                <c:pt idx="30987">
                  <c:v>99.376830168543194</c:v>
                </c:pt>
                <c:pt idx="30988">
                  <c:v>99.376862904928601</c:v>
                </c:pt>
                <c:pt idx="30989">
                  <c:v>99.376895641313894</c:v>
                </c:pt>
                <c:pt idx="30990">
                  <c:v>99.376928377699301</c:v>
                </c:pt>
                <c:pt idx="30991">
                  <c:v>99.376961114084594</c:v>
                </c:pt>
                <c:pt idx="30992">
                  <c:v>99.376993850470001</c:v>
                </c:pt>
                <c:pt idx="30993">
                  <c:v>99.377026586855294</c:v>
                </c:pt>
                <c:pt idx="30994">
                  <c:v>99.377059323240701</c:v>
                </c:pt>
                <c:pt idx="30995">
                  <c:v>99.377092059625994</c:v>
                </c:pt>
                <c:pt idx="30996">
                  <c:v>99.377124796011401</c:v>
                </c:pt>
                <c:pt idx="30997">
                  <c:v>99.377157532396694</c:v>
                </c:pt>
                <c:pt idx="30998">
                  <c:v>99.377190268782002</c:v>
                </c:pt>
                <c:pt idx="30999">
                  <c:v>99.377223005167394</c:v>
                </c:pt>
                <c:pt idx="31000">
                  <c:v>99.377255741552702</c:v>
                </c:pt>
                <c:pt idx="31001">
                  <c:v>99.377288477938095</c:v>
                </c:pt>
                <c:pt idx="31002">
                  <c:v>99.377321214323402</c:v>
                </c:pt>
                <c:pt idx="31003">
                  <c:v>99.377353950708795</c:v>
                </c:pt>
                <c:pt idx="31004">
                  <c:v>99.377386687094102</c:v>
                </c:pt>
                <c:pt idx="31005">
                  <c:v>99.377419423479495</c:v>
                </c:pt>
                <c:pt idx="31006">
                  <c:v>99.377452159864802</c:v>
                </c:pt>
                <c:pt idx="31007">
                  <c:v>99.377484896250195</c:v>
                </c:pt>
                <c:pt idx="31008">
                  <c:v>99.377517632635502</c:v>
                </c:pt>
                <c:pt idx="31009">
                  <c:v>99.377550369020895</c:v>
                </c:pt>
                <c:pt idx="31010">
                  <c:v>99.377583105406202</c:v>
                </c:pt>
                <c:pt idx="31011">
                  <c:v>99.377615841791595</c:v>
                </c:pt>
                <c:pt idx="31012">
                  <c:v>99.377648578176903</c:v>
                </c:pt>
                <c:pt idx="31013">
                  <c:v>99.377681314562295</c:v>
                </c:pt>
                <c:pt idx="31014">
                  <c:v>99.377714050947603</c:v>
                </c:pt>
                <c:pt idx="31015">
                  <c:v>99.377746787332896</c:v>
                </c:pt>
                <c:pt idx="31016">
                  <c:v>99.377779523718303</c:v>
                </c:pt>
                <c:pt idx="31017">
                  <c:v>99.377812260103596</c:v>
                </c:pt>
                <c:pt idx="31018">
                  <c:v>99.377844996489003</c:v>
                </c:pt>
                <c:pt idx="31019">
                  <c:v>99.377877732874296</c:v>
                </c:pt>
                <c:pt idx="31020">
                  <c:v>99.377910469259703</c:v>
                </c:pt>
                <c:pt idx="31021">
                  <c:v>99.377943205644996</c:v>
                </c:pt>
                <c:pt idx="31022">
                  <c:v>99.377975942030403</c:v>
                </c:pt>
                <c:pt idx="31023">
                  <c:v>99.378008678415696</c:v>
                </c:pt>
                <c:pt idx="31024">
                  <c:v>99.378041414801103</c:v>
                </c:pt>
                <c:pt idx="31025">
                  <c:v>99.378074151186397</c:v>
                </c:pt>
                <c:pt idx="31026">
                  <c:v>99.378106887571704</c:v>
                </c:pt>
                <c:pt idx="31027">
                  <c:v>99.378139623957097</c:v>
                </c:pt>
                <c:pt idx="31028">
                  <c:v>99.378172360342404</c:v>
                </c:pt>
                <c:pt idx="31029">
                  <c:v>99.378205096727797</c:v>
                </c:pt>
                <c:pt idx="31030">
                  <c:v>99.378237833113104</c:v>
                </c:pt>
                <c:pt idx="31031">
                  <c:v>99.378270569498497</c:v>
                </c:pt>
                <c:pt idx="31032">
                  <c:v>99.378303305883804</c:v>
                </c:pt>
                <c:pt idx="31033">
                  <c:v>99.378336042269197</c:v>
                </c:pt>
                <c:pt idx="31034">
                  <c:v>99.378368778654504</c:v>
                </c:pt>
                <c:pt idx="31035">
                  <c:v>99.378401515039897</c:v>
                </c:pt>
                <c:pt idx="31036">
                  <c:v>99.378434251425205</c:v>
                </c:pt>
                <c:pt idx="31037">
                  <c:v>99.378466987810597</c:v>
                </c:pt>
                <c:pt idx="31038">
                  <c:v>99.378499724195905</c:v>
                </c:pt>
                <c:pt idx="31039">
                  <c:v>99.378532460581297</c:v>
                </c:pt>
                <c:pt idx="31040">
                  <c:v>99.378565196966605</c:v>
                </c:pt>
                <c:pt idx="31041">
                  <c:v>99.378597933351998</c:v>
                </c:pt>
                <c:pt idx="31042">
                  <c:v>99.378630669737305</c:v>
                </c:pt>
                <c:pt idx="31043">
                  <c:v>99.378663406122698</c:v>
                </c:pt>
                <c:pt idx="31044">
                  <c:v>99.378696142508005</c:v>
                </c:pt>
                <c:pt idx="31045">
                  <c:v>99.378728878893298</c:v>
                </c:pt>
                <c:pt idx="31046">
                  <c:v>99.378761615278705</c:v>
                </c:pt>
                <c:pt idx="31047">
                  <c:v>99.378794351663998</c:v>
                </c:pt>
                <c:pt idx="31048">
                  <c:v>99.378827088049405</c:v>
                </c:pt>
                <c:pt idx="31049">
                  <c:v>99.378859824434699</c:v>
                </c:pt>
                <c:pt idx="31050">
                  <c:v>99.378892560820105</c:v>
                </c:pt>
                <c:pt idx="31051">
                  <c:v>99.378925297205399</c:v>
                </c:pt>
                <c:pt idx="31052">
                  <c:v>99.378958033590806</c:v>
                </c:pt>
                <c:pt idx="31053">
                  <c:v>99.378990769976099</c:v>
                </c:pt>
                <c:pt idx="31054">
                  <c:v>99.379023506361406</c:v>
                </c:pt>
                <c:pt idx="31055">
                  <c:v>99.379056242746799</c:v>
                </c:pt>
                <c:pt idx="31056">
                  <c:v>99.379088979132106</c:v>
                </c:pt>
                <c:pt idx="31057">
                  <c:v>99.379121715517499</c:v>
                </c:pt>
                <c:pt idx="31058">
                  <c:v>99.379154451902806</c:v>
                </c:pt>
                <c:pt idx="31059">
                  <c:v>99.379187188288199</c:v>
                </c:pt>
                <c:pt idx="31060">
                  <c:v>99.379219924673507</c:v>
                </c:pt>
                <c:pt idx="31061">
                  <c:v>99.379252661058899</c:v>
                </c:pt>
                <c:pt idx="31062">
                  <c:v>99.379285397444207</c:v>
                </c:pt>
                <c:pt idx="31063">
                  <c:v>99.379318133829599</c:v>
                </c:pt>
                <c:pt idx="31064">
                  <c:v>99.379350870214907</c:v>
                </c:pt>
                <c:pt idx="31065">
                  <c:v>99.3793836066003</c:v>
                </c:pt>
                <c:pt idx="31066">
                  <c:v>99.379416342985607</c:v>
                </c:pt>
                <c:pt idx="31067">
                  <c:v>99.379449079371</c:v>
                </c:pt>
                <c:pt idx="31068">
                  <c:v>99.379481815756293</c:v>
                </c:pt>
                <c:pt idx="31069">
                  <c:v>99.3795145521417</c:v>
                </c:pt>
                <c:pt idx="31070">
                  <c:v>99.379547288526993</c:v>
                </c:pt>
                <c:pt idx="31071">
                  <c:v>99.3795800249123</c:v>
                </c:pt>
                <c:pt idx="31072">
                  <c:v>99.379612761297693</c:v>
                </c:pt>
                <c:pt idx="31073">
                  <c:v>99.379645497683001</c:v>
                </c:pt>
                <c:pt idx="31074">
                  <c:v>99.379678234068393</c:v>
                </c:pt>
                <c:pt idx="31075">
                  <c:v>99.379710970453701</c:v>
                </c:pt>
                <c:pt idx="31076">
                  <c:v>99.379743706839093</c:v>
                </c:pt>
                <c:pt idx="31077">
                  <c:v>99.379776443224401</c:v>
                </c:pt>
                <c:pt idx="31078">
                  <c:v>99.379809179609794</c:v>
                </c:pt>
                <c:pt idx="31079">
                  <c:v>99.379841915995101</c:v>
                </c:pt>
                <c:pt idx="31080">
                  <c:v>99.379874652380494</c:v>
                </c:pt>
                <c:pt idx="31081">
                  <c:v>99.379907388765801</c:v>
                </c:pt>
                <c:pt idx="31082">
                  <c:v>99.379940125151194</c:v>
                </c:pt>
                <c:pt idx="31083">
                  <c:v>99.379972861536501</c:v>
                </c:pt>
                <c:pt idx="31084">
                  <c:v>99.380005597921894</c:v>
                </c:pt>
                <c:pt idx="31085">
                  <c:v>99.380038334307201</c:v>
                </c:pt>
                <c:pt idx="31086">
                  <c:v>99.380071070692594</c:v>
                </c:pt>
                <c:pt idx="31087">
                  <c:v>99.380103807077901</c:v>
                </c:pt>
                <c:pt idx="31088">
                  <c:v>99.380136543463195</c:v>
                </c:pt>
                <c:pt idx="31089">
                  <c:v>99.380169279848602</c:v>
                </c:pt>
                <c:pt idx="31090">
                  <c:v>99.380202016233895</c:v>
                </c:pt>
                <c:pt idx="31091">
                  <c:v>99.380234752619302</c:v>
                </c:pt>
                <c:pt idx="31092">
                  <c:v>99.380267489004595</c:v>
                </c:pt>
                <c:pt idx="31093">
                  <c:v>99.380300225390002</c:v>
                </c:pt>
                <c:pt idx="31094">
                  <c:v>99.380332961775295</c:v>
                </c:pt>
                <c:pt idx="31095">
                  <c:v>99.380365698160702</c:v>
                </c:pt>
                <c:pt idx="31096">
                  <c:v>99.380398434545995</c:v>
                </c:pt>
                <c:pt idx="31097">
                  <c:v>99.380431170931402</c:v>
                </c:pt>
                <c:pt idx="31098">
                  <c:v>99.380463907316695</c:v>
                </c:pt>
                <c:pt idx="31099">
                  <c:v>99.380496643702003</c:v>
                </c:pt>
                <c:pt idx="31100">
                  <c:v>99.380529380087395</c:v>
                </c:pt>
                <c:pt idx="31101">
                  <c:v>99.380562116472703</c:v>
                </c:pt>
                <c:pt idx="31102">
                  <c:v>99.380594852858096</c:v>
                </c:pt>
                <c:pt idx="31103">
                  <c:v>99.380627589243403</c:v>
                </c:pt>
                <c:pt idx="31104">
                  <c:v>99.380660325628796</c:v>
                </c:pt>
                <c:pt idx="31105">
                  <c:v>99.380693062014103</c:v>
                </c:pt>
                <c:pt idx="31106">
                  <c:v>99.380725798399496</c:v>
                </c:pt>
                <c:pt idx="31107">
                  <c:v>99.380758534784803</c:v>
                </c:pt>
                <c:pt idx="31108">
                  <c:v>99.380791271170196</c:v>
                </c:pt>
                <c:pt idx="31109">
                  <c:v>99.380824007555503</c:v>
                </c:pt>
                <c:pt idx="31110">
                  <c:v>99.380856743940896</c:v>
                </c:pt>
                <c:pt idx="31111">
                  <c:v>99.380889480326204</c:v>
                </c:pt>
                <c:pt idx="31112">
                  <c:v>99.380922216711596</c:v>
                </c:pt>
                <c:pt idx="31113">
                  <c:v>99.380954953096904</c:v>
                </c:pt>
                <c:pt idx="31114">
                  <c:v>99.380987689482296</c:v>
                </c:pt>
                <c:pt idx="31115">
                  <c:v>99.381020425867604</c:v>
                </c:pt>
                <c:pt idx="31116">
                  <c:v>99.381053162252897</c:v>
                </c:pt>
                <c:pt idx="31117">
                  <c:v>99.381085898638304</c:v>
                </c:pt>
                <c:pt idx="31118">
                  <c:v>99.381118635023597</c:v>
                </c:pt>
                <c:pt idx="31119">
                  <c:v>99.381151371409004</c:v>
                </c:pt>
                <c:pt idx="31120">
                  <c:v>99.381184107794297</c:v>
                </c:pt>
                <c:pt idx="31121">
                  <c:v>99.381216844179704</c:v>
                </c:pt>
                <c:pt idx="31122">
                  <c:v>99.381249580564997</c:v>
                </c:pt>
                <c:pt idx="31123">
                  <c:v>99.381282316950404</c:v>
                </c:pt>
                <c:pt idx="31124">
                  <c:v>99.381315053335697</c:v>
                </c:pt>
                <c:pt idx="31125">
                  <c:v>99.381347789721104</c:v>
                </c:pt>
                <c:pt idx="31126">
                  <c:v>99.381380526106398</c:v>
                </c:pt>
                <c:pt idx="31127">
                  <c:v>99.381413262491705</c:v>
                </c:pt>
                <c:pt idx="31128">
                  <c:v>99.381445998877098</c:v>
                </c:pt>
                <c:pt idx="31129">
                  <c:v>99.381478735262405</c:v>
                </c:pt>
                <c:pt idx="31130">
                  <c:v>99.381511471647798</c:v>
                </c:pt>
                <c:pt idx="31131">
                  <c:v>99.381544208033105</c:v>
                </c:pt>
                <c:pt idx="31132">
                  <c:v>99.381576944418498</c:v>
                </c:pt>
                <c:pt idx="31133">
                  <c:v>99.381609680803805</c:v>
                </c:pt>
                <c:pt idx="31134">
                  <c:v>99.381642417189198</c:v>
                </c:pt>
                <c:pt idx="31135">
                  <c:v>99.381675153574506</c:v>
                </c:pt>
                <c:pt idx="31136">
                  <c:v>99.381707889959898</c:v>
                </c:pt>
                <c:pt idx="31137">
                  <c:v>99.381740626345206</c:v>
                </c:pt>
                <c:pt idx="31138">
                  <c:v>99.381773362730598</c:v>
                </c:pt>
                <c:pt idx="31139">
                  <c:v>99.381806099115906</c:v>
                </c:pt>
                <c:pt idx="31140">
                  <c:v>99.381838835501298</c:v>
                </c:pt>
                <c:pt idx="31141">
                  <c:v>99.381871571886606</c:v>
                </c:pt>
                <c:pt idx="31142">
                  <c:v>99.381904308271999</c:v>
                </c:pt>
                <c:pt idx="31143">
                  <c:v>99.381937044657306</c:v>
                </c:pt>
                <c:pt idx="31144">
                  <c:v>99.381969781042599</c:v>
                </c:pt>
                <c:pt idx="31145">
                  <c:v>99.382002517428006</c:v>
                </c:pt>
                <c:pt idx="31146">
                  <c:v>99.382035253813299</c:v>
                </c:pt>
                <c:pt idx="31147">
                  <c:v>99.382067990198706</c:v>
                </c:pt>
                <c:pt idx="31148">
                  <c:v>99.382100726584</c:v>
                </c:pt>
                <c:pt idx="31149">
                  <c:v>99.382133462969406</c:v>
                </c:pt>
                <c:pt idx="31150">
                  <c:v>99.3821661993547</c:v>
                </c:pt>
                <c:pt idx="31151">
                  <c:v>99.382198935740107</c:v>
                </c:pt>
                <c:pt idx="31152">
                  <c:v>99.3822316721254</c:v>
                </c:pt>
                <c:pt idx="31153">
                  <c:v>99.382264408510807</c:v>
                </c:pt>
                <c:pt idx="31154">
                  <c:v>99.3822971448961</c:v>
                </c:pt>
                <c:pt idx="31155">
                  <c:v>99.382329881281393</c:v>
                </c:pt>
                <c:pt idx="31156">
                  <c:v>99.3823626176668</c:v>
                </c:pt>
                <c:pt idx="31157">
                  <c:v>99.382395354052093</c:v>
                </c:pt>
                <c:pt idx="31158">
                  <c:v>99.3824280904375</c:v>
                </c:pt>
                <c:pt idx="31159">
                  <c:v>99.382460826822793</c:v>
                </c:pt>
                <c:pt idx="31160">
                  <c:v>99.3824935632082</c:v>
                </c:pt>
                <c:pt idx="31161">
                  <c:v>99.382526299593493</c:v>
                </c:pt>
                <c:pt idx="31162">
                  <c:v>99.3825590359789</c:v>
                </c:pt>
                <c:pt idx="31163">
                  <c:v>99.382591772364194</c:v>
                </c:pt>
                <c:pt idx="31164">
                  <c:v>99.382624508749601</c:v>
                </c:pt>
                <c:pt idx="31165">
                  <c:v>99.382657245134894</c:v>
                </c:pt>
                <c:pt idx="31166">
                  <c:v>99.382689981520301</c:v>
                </c:pt>
                <c:pt idx="31167">
                  <c:v>99.382722717905594</c:v>
                </c:pt>
                <c:pt idx="31168">
                  <c:v>99.382755454291001</c:v>
                </c:pt>
                <c:pt idx="31169">
                  <c:v>99.382788190676294</c:v>
                </c:pt>
                <c:pt idx="31170">
                  <c:v>99.382820927061701</c:v>
                </c:pt>
                <c:pt idx="31171">
                  <c:v>99.382853663446994</c:v>
                </c:pt>
                <c:pt idx="31172">
                  <c:v>99.382886399832302</c:v>
                </c:pt>
                <c:pt idx="31173">
                  <c:v>99.382919136217694</c:v>
                </c:pt>
                <c:pt idx="31174">
                  <c:v>99.382951872603002</c:v>
                </c:pt>
                <c:pt idx="31175">
                  <c:v>99.382984608988394</c:v>
                </c:pt>
                <c:pt idx="31176">
                  <c:v>99.383017345373702</c:v>
                </c:pt>
                <c:pt idx="31177">
                  <c:v>99.383050081759094</c:v>
                </c:pt>
                <c:pt idx="31178">
                  <c:v>99.383082818144402</c:v>
                </c:pt>
                <c:pt idx="31179">
                  <c:v>99.383115554529795</c:v>
                </c:pt>
                <c:pt idx="31180">
                  <c:v>99.383148290915102</c:v>
                </c:pt>
                <c:pt idx="31181">
                  <c:v>99.383181027300495</c:v>
                </c:pt>
                <c:pt idx="31182">
                  <c:v>99.383213763685802</c:v>
                </c:pt>
                <c:pt idx="31183">
                  <c:v>99.383246500071195</c:v>
                </c:pt>
                <c:pt idx="31184">
                  <c:v>99.383279236456502</c:v>
                </c:pt>
                <c:pt idx="31185">
                  <c:v>99.383311972841895</c:v>
                </c:pt>
                <c:pt idx="31186">
                  <c:v>99.383344709227202</c:v>
                </c:pt>
                <c:pt idx="31187">
                  <c:v>99.383377445612496</c:v>
                </c:pt>
                <c:pt idx="31188">
                  <c:v>99.383410181997903</c:v>
                </c:pt>
                <c:pt idx="31189">
                  <c:v>99.383442918383196</c:v>
                </c:pt>
                <c:pt idx="31190">
                  <c:v>99.383475654768603</c:v>
                </c:pt>
                <c:pt idx="31191">
                  <c:v>99.383508391153896</c:v>
                </c:pt>
                <c:pt idx="31192">
                  <c:v>99.383541127539303</c:v>
                </c:pt>
                <c:pt idx="31193">
                  <c:v>99.383573863924596</c:v>
                </c:pt>
                <c:pt idx="31194">
                  <c:v>99.383606600310003</c:v>
                </c:pt>
                <c:pt idx="31195">
                  <c:v>99.383639336695296</c:v>
                </c:pt>
                <c:pt idx="31196">
                  <c:v>99.383672073080703</c:v>
                </c:pt>
                <c:pt idx="31197">
                  <c:v>99.383704809465996</c:v>
                </c:pt>
                <c:pt idx="31198">
                  <c:v>99.383737545851403</c:v>
                </c:pt>
                <c:pt idx="31199">
                  <c:v>99.383770282236696</c:v>
                </c:pt>
                <c:pt idx="31200">
                  <c:v>99.383803018622103</c:v>
                </c:pt>
                <c:pt idx="31201">
                  <c:v>99.383835755007397</c:v>
                </c:pt>
                <c:pt idx="31202">
                  <c:v>99.383868491392704</c:v>
                </c:pt>
                <c:pt idx="31203">
                  <c:v>99.383901227778097</c:v>
                </c:pt>
                <c:pt idx="31204">
                  <c:v>99.383933964163404</c:v>
                </c:pt>
                <c:pt idx="31205">
                  <c:v>99.383966700548797</c:v>
                </c:pt>
                <c:pt idx="31206">
                  <c:v>99.383999436934104</c:v>
                </c:pt>
                <c:pt idx="31207">
                  <c:v>99.384032173319497</c:v>
                </c:pt>
                <c:pt idx="31208">
                  <c:v>99.384064909704804</c:v>
                </c:pt>
                <c:pt idx="31209">
                  <c:v>99.384097646090197</c:v>
                </c:pt>
                <c:pt idx="31210">
                  <c:v>99.384130382475504</c:v>
                </c:pt>
                <c:pt idx="31211">
                  <c:v>99.384163118860897</c:v>
                </c:pt>
                <c:pt idx="31212">
                  <c:v>99.384195855246205</c:v>
                </c:pt>
                <c:pt idx="31213">
                  <c:v>99.384228591631597</c:v>
                </c:pt>
                <c:pt idx="31214">
                  <c:v>99.384261328016905</c:v>
                </c:pt>
                <c:pt idx="31215">
                  <c:v>99.384294064402198</c:v>
                </c:pt>
                <c:pt idx="31216">
                  <c:v>99.384326800787605</c:v>
                </c:pt>
                <c:pt idx="31217">
                  <c:v>99.384359537172898</c:v>
                </c:pt>
                <c:pt idx="31218">
                  <c:v>99.384392273558305</c:v>
                </c:pt>
                <c:pt idx="31219">
                  <c:v>99.384425009943598</c:v>
                </c:pt>
                <c:pt idx="31220">
                  <c:v>99.384457746329005</c:v>
                </c:pt>
                <c:pt idx="31221">
                  <c:v>99.384490482714298</c:v>
                </c:pt>
                <c:pt idx="31222">
                  <c:v>99.384523219099705</c:v>
                </c:pt>
                <c:pt idx="31223">
                  <c:v>99.384555955484998</c:v>
                </c:pt>
                <c:pt idx="31224">
                  <c:v>99.384588691870405</c:v>
                </c:pt>
                <c:pt idx="31225">
                  <c:v>99.384621428255699</c:v>
                </c:pt>
                <c:pt idx="31226">
                  <c:v>99.384654164641105</c:v>
                </c:pt>
                <c:pt idx="31227">
                  <c:v>99.384686901026399</c:v>
                </c:pt>
                <c:pt idx="31228">
                  <c:v>99.384719637411806</c:v>
                </c:pt>
                <c:pt idx="31229">
                  <c:v>99.384752373797099</c:v>
                </c:pt>
                <c:pt idx="31230">
                  <c:v>99.384785110182406</c:v>
                </c:pt>
                <c:pt idx="31231">
                  <c:v>99.384817846567799</c:v>
                </c:pt>
                <c:pt idx="31232">
                  <c:v>99.384850582953106</c:v>
                </c:pt>
                <c:pt idx="31233">
                  <c:v>99.384883319338499</c:v>
                </c:pt>
                <c:pt idx="31234">
                  <c:v>99.384916055723806</c:v>
                </c:pt>
                <c:pt idx="31235">
                  <c:v>99.384948792109199</c:v>
                </c:pt>
                <c:pt idx="31236">
                  <c:v>99.384981528494507</c:v>
                </c:pt>
                <c:pt idx="31237">
                  <c:v>99.385014264879899</c:v>
                </c:pt>
                <c:pt idx="31238">
                  <c:v>99.385047001265207</c:v>
                </c:pt>
                <c:pt idx="31239">
                  <c:v>99.385079737650599</c:v>
                </c:pt>
                <c:pt idx="31240">
                  <c:v>99.385112474035907</c:v>
                </c:pt>
                <c:pt idx="31241">
                  <c:v>99.3851452104213</c:v>
                </c:pt>
                <c:pt idx="31242">
                  <c:v>99.385177946806607</c:v>
                </c:pt>
                <c:pt idx="31243">
                  <c:v>99.385210683192</c:v>
                </c:pt>
                <c:pt idx="31244">
                  <c:v>99.385243419577293</c:v>
                </c:pt>
                <c:pt idx="31245">
                  <c:v>99.3852761559626</c:v>
                </c:pt>
                <c:pt idx="31246">
                  <c:v>99.385308892347993</c:v>
                </c:pt>
                <c:pt idx="31247">
                  <c:v>99.3853416287333</c:v>
                </c:pt>
                <c:pt idx="31248">
                  <c:v>99.385374365118693</c:v>
                </c:pt>
                <c:pt idx="31249">
                  <c:v>99.385407101504001</c:v>
                </c:pt>
                <c:pt idx="31250">
                  <c:v>99.385439837889393</c:v>
                </c:pt>
                <c:pt idx="31251">
                  <c:v>99.385472574274701</c:v>
                </c:pt>
                <c:pt idx="31252">
                  <c:v>99.385505310660093</c:v>
                </c:pt>
                <c:pt idx="31253">
                  <c:v>99.385538047045401</c:v>
                </c:pt>
                <c:pt idx="31254">
                  <c:v>99.385570783430794</c:v>
                </c:pt>
                <c:pt idx="31255">
                  <c:v>99.385603519816101</c:v>
                </c:pt>
                <c:pt idx="31256">
                  <c:v>99.385636256201494</c:v>
                </c:pt>
                <c:pt idx="31257">
                  <c:v>99.385668992586801</c:v>
                </c:pt>
                <c:pt idx="31258">
                  <c:v>99.385701728972094</c:v>
                </c:pt>
                <c:pt idx="31259">
                  <c:v>99.385734465357501</c:v>
                </c:pt>
                <c:pt idx="31260">
                  <c:v>99.385767201742794</c:v>
                </c:pt>
                <c:pt idx="31261">
                  <c:v>99.385799938128201</c:v>
                </c:pt>
                <c:pt idx="31262">
                  <c:v>99.385832674513495</c:v>
                </c:pt>
                <c:pt idx="31263">
                  <c:v>99.385865410898901</c:v>
                </c:pt>
                <c:pt idx="31264">
                  <c:v>99.385898147284195</c:v>
                </c:pt>
                <c:pt idx="31265">
                  <c:v>99.385930883669602</c:v>
                </c:pt>
                <c:pt idx="31266">
                  <c:v>99.385963620054895</c:v>
                </c:pt>
                <c:pt idx="31267">
                  <c:v>99.385996356440302</c:v>
                </c:pt>
                <c:pt idx="31268">
                  <c:v>99.386029092825595</c:v>
                </c:pt>
                <c:pt idx="31269">
                  <c:v>99.386061829211002</c:v>
                </c:pt>
                <c:pt idx="31270">
                  <c:v>99.386094565596295</c:v>
                </c:pt>
                <c:pt idx="31271">
                  <c:v>99.386127301981702</c:v>
                </c:pt>
                <c:pt idx="31272">
                  <c:v>99.386160038366995</c:v>
                </c:pt>
                <c:pt idx="31273">
                  <c:v>99.386192774752303</c:v>
                </c:pt>
                <c:pt idx="31274">
                  <c:v>99.386225511137695</c:v>
                </c:pt>
                <c:pt idx="31275">
                  <c:v>99.386258247523003</c:v>
                </c:pt>
                <c:pt idx="31276">
                  <c:v>99.386290983908395</c:v>
                </c:pt>
                <c:pt idx="31277">
                  <c:v>99.386323720293703</c:v>
                </c:pt>
                <c:pt idx="31278">
                  <c:v>99.386356456679096</c:v>
                </c:pt>
                <c:pt idx="31279">
                  <c:v>99.386389193064403</c:v>
                </c:pt>
                <c:pt idx="31280">
                  <c:v>99.386421929449796</c:v>
                </c:pt>
                <c:pt idx="31281">
                  <c:v>99.386454665835103</c:v>
                </c:pt>
                <c:pt idx="31282">
                  <c:v>99.386487402220496</c:v>
                </c:pt>
                <c:pt idx="31283">
                  <c:v>99.386520138605803</c:v>
                </c:pt>
                <c:pt idx="31284">
                  <c:v>99.386552874991196</c:v>
                </c:pt>
                <c:pt idx="31285">
                  <c:v>99.386585611376503</c:v>
                </c:pt>
                <c:pt idx="31286">
                  <c:v>99.386618347761896</c:v>
                </c:pt>
                <c:pt idx="31287">
                  <c:v>99.386651084147204</c:v>
                </c:pt>
                <c:pt idx="31288">
                  <c:v>99.386683820532497</c:v>
                </c:pt>
                <c:pt idx="31289">
                  <c:v>99.386716556917904</c:v>
                </c:pt>
                <c:pt idx="31290">
                  <c:v>99.386749293303197</c:v>
                </c:pt>
                <c:pt idx="31291">
                  <c:v>99.386782029688604</c:v>
                </c:pt>
                <c:pt idx="31292">
                  <c:v>99.386814766073897</c:v>
                </c:pt>
                <c:pt idx="31293">
                  <c:v>99.386847502459304</c:v>
                </c:pt>
                <c:pt idx="31294">
                  <c:v>99.386880238844597</c:v>
                </c:pt>
                <c:pt idx="31295">
                  <c:v>99.386912975230004</c:v>
                </c:pt>
                <c:pt idx="31296">
                  <c:v>99.386945711615297</c:v>
                </c:pt>
                <c:pt idx="31297">
                  <c:v>99.386978448000704</c:v>
                </c:pt>
                <c:pt idx="31298">
                  <c:v>99.387011184385997</c:v>
                </c:pt>
                <c:pt idx="31299">
                  <c:v>99.387043920771404</c:v>
                </c:pt>
                <c:pt idx="31300">
                  <c:v>99.387076657156697</c:v>
                </c:pt>
                <c:pt idx="31301">
                  <c:v>99.387109393542005</c:v>
                </c:pt>
                <c:pt idx="31302">
                  <c:v>99.387142129927398</c:v>
                </c:pt>
                <c:pt idx="31303">
                  <c:v>99.387174866312705</c:v>
                </c:pt>
                <c:pt idx="31304">
                  <c:v>99.387207602698098</c:v>
                </c:pt>
                <c:pt idx="31305">
                  <c:v>99.387240339083405</c:v>
                </c:pt>
                <c:pt idx="31306">
                  <c:v>99.387273075468798</c:v>
                </c:pt>
                <c:pt idx="31307">
                  <c:v>99.387305811854105</c:v>
                </c:pt>
                <c:pt idx="31308">
                  <c:v>99.387338548239498</c:v>
                </c:pt>
                <c:pt idx="31309">
                  <c:v>99.387371284624805</c:v>
                </c:pt>
                <c:pt idx="31310">
                  <c:v>99.387404021010198</c:v>
                </c:pt>
                <c:pt idx="31311">
                  <c:v>99.387436757395506</c:v>
                </c:pt>
                <c:pt idx="31312">
                  <c:v>99.387469493780898</c:v>
                </c:pt>
                <c:pt idx="31313">
                  <c:v>99.387502230166206</c:v>
                </c:pt>
                <c:pt idx="31314">
                  <c:v>99.387534966551598</c:v>
                </c:pt>
                <c:pt idx="31315">
                  <c:v>99.387567702936906</c:v>
                </c:pt>
                <c:pt idx="31316">
                  <c:v>99.387600439322199</c:v>
                </c:pt>
                <c:pt idx="31317">
                  <c:v>99.387633175707606</c:v>
                </c:pt>
                <c:pt idx="31318">
                  <c:v>99.387665912092899</c:v>
                </c:pt>
                <c:pt idx="31319">
                  <c:v>99.387698648478306</c:v>
                </c:pt>
                <c:pt idx="31320">
                  <c:v>99.387731384863599</c:v>
                </c:pt>
                <c:pt idx="31321">
                  <c:v>99.387764121249006</c:v>
                </c:pt>
                <c:pt idx="31322">
                  <c:v>99.387796857634299</c:v>
                </c:pt>
                <c:pt idx="31323">
                  <c:v>99.387829594019706</c:v>
                </c:pt>
                <c:pt idx="31324">
                  <c:v>99.387862330405</c:v>
                </c:pt>
                <c:pt idx="31325">
                  <c:v>99.387895066790406</c:v>
                </c:pt>
                <c:pt idx="31326">
                  <c:v>99.3879278031757</c:v>
                </c:pt>
                <c:pt idx="31327">
                  <c:v>99.387960539561107</c:v>
                </c:pt>
                <c:pt idx="31328">
                  <c:v>99.3879932759464</c:v>
                </c:pt>
                <c:pt idx="31329">
                  <c:v>99.388026012331693</c:v>
                </c:pt>
                <c:pt idx="31330">
                  <c:v>99.3880587487171</c:v>
                </c:pt>
                <c:pt idx="31331">
                  <c:v>99.388091485102393</c:v>
                </c:pt>
                <c:pt idx="31332">
                  <c:v>99.3881242214878</c:v>
                </c:pt>
                <c:pt idx="31333">
                  <c:v>99.388156957873093</c:v>
                </c:pt>
                <c:pt idx="31334">
                  <c:v>99.3881896942585</c:v>
                </c:pt>
                <c:pt idx="31335">
                  <c:v>99.388222430643793</c:v>
                </c:pt>
                <c:pt idx="31336">
                  <c:v>99.3882551670292</c:v>
                </c:pt>
                <c:pt idx="31337">
                  <c:v>99.388287903414493</c:v>
                </c:pt>
                <c:pt idx="31338">
                  <c:v>99.3883206397999</c:v>
                </c:pt>
                <c:pt idx="31339">
                  <c:v>99.388353376185194</c:v>
                </c:pt>
                <c:pt idx="31340">
                  <c:v>99.388386112570601</c:v>
                </c:pt>
                <c:pt idx="31341">
                  <c:v>99.388418848955894</c:v>
                </c:pt>
                <c:pt idx="31342">
                  <c:v>99.388451585341301</c:v>
                </c:pt>
                <c:pt idx="31343">
                  <c:v>99.388484321726594</c:v>
                </c:pt>
                <c:pt idx="31344">
                  <c:v>99.388517058111901</c:v>
                </c:pt>
                <c:pt idx="31345">
                  <c:v>99.388549794497294</c:v>
                </c:pt>
                <c:pt idx="31346">
                  <c:v>99.388582530882601</c:v>
                </c:pt>
                <c:pt idx="31347">
                  <c:v>99.388615267267994</c:v>
                </c:pt>
                <c:pt idx="31348">
                  <c:v>99.388648003653302</c:v>
                </c:pt>
                <c:pt idx="31349">
                  <c:v>99.388680740038694</c:v>
                </c:pt>
                <c:pt idx="31350">
                  <c:v>99.388713476424002</c:v>
                </c:pt>
                <c:pt idx="31351">
                  <c:v>99.388746212809394</c:v>
                </c:pt>
                <c:pt idx="31352">
                  <c:v>99.388778949194702</c:v>
                </c:pt>
                <c:pt idx="31353">
                  <c:v>99.388811685580094</c:v>
                </c:pt>
                <c:pt idx="31354">
                  <c:v>99.388844421965402</c:v>
                </c:pt>
                <c:pt idx="31355">
                  <c:v>99.388877158350795</c:v>
                </c:pt>
                <c:pt idx="31356">
                  <c:v>99.388909894736102</c:v>
                </c:pt>
                <c:pt idx="31357">
                  <c:v>99.388942631121495</c:v>
                </c:pt>
                <c:pt idx="31358">
                  <c:v>99.388975367506802</c:v>
                </c:pt>
                <c:pt idx="31359">
                  <c:v>99.389008103892195</c:v>
                </c:pt>
                <c:pt idx="31360">
                  <c:v>99.389040840277502</c:v>
                </c:pt>
                <c:pt idx="31361">
                  <c:v>99.389073576662895</c:v>
                </c:pt>
                <c:pt idx="31362">
                  <c:v>99.389106313048202</c:v>
                </c:pt>
                <c:pt idx="31363">
                  <c:v>99.389139049433496</c:v>
                </c:pt>
                <c:pt idx="31364">
                  <c:v>99.389171785818903</c:v>
                </c:pt>
                <c:pt idx="31365">
                  <c:v>99.389204522204196</c:v>
                </c:pt>
                <c:pt idx="31366">
                  <c:v>99.389237258589603</c:v>
                </c:pt>
                <c:pt idx="31367">
                  <c:v>99.389269994974896</c:v>
                </c:pt>
                <c:pt idx="31368">
                  <c:v>99.389302731360303</c:v>
                </c:pt>
                <c:pt idx="31369">
                  <c:v>99.389335467745596</c:v>
                </c:pt>
                <c:pt idx="31370">
                  <c:v>99.389368204131003</c:v>
                </c:pt>
                <c:pt idx="31371">
                  <c:v>99.389400940516296</c:v>
                </c:pt>
                <c:pt idx="31372">
                  <c:v>99.389433676901604</c:v>
                </c:pt>
                <c:pt idx="31373">
                  <c:v>99.389466413286996</c:v>
                </c:pt>
                <c:pt idx="31374">
                  <c:v>99.389499149672304</c:v>
                </c:pt>
                <c:pt idx="31375">
                  <c:v>99.389531886057696</c:v>
                </c:pt>
                <c:pt idx="31376">
                  <c:v>99.389564622443004</c:v>
                </c:pt>
                <c:pt idx="31377">
                  <c:v>99.389597358828397</c:v>
                </c:pt>
                <c:pt idx="31378">
                  <c:v>99.389630095213704</c:v>
                </c:pt>
                <c:pt idx="31379">
                  <c:v>99.389662831599097</c:v>
                </c:pt>
                <c:pt idx="31380">
                  <c:v>99.389695567984404</c:v>
                </c:pt>
                <c:pt idx="31381">
                  <c:v>99.389728304369797</c:v>
                </c:pt>
                <c:pt idx="31382">
                  <c:v>99.389761040755104</c:v>
                </c:pt>
                <c:pt idx="31383">
                  <c:v>99.389793777140497</c:v>
                </c:pt>
                <c:pt idx="31384">
                  <c:v>99.389826513525804</c:v>
                </c:pt>
                <c:pt idx="31385">
                  <c:v>99.389859249911197</c:v>
                </c:pt>
                <c:pt idx="31386">
                  <c:v>99.389891986296504</c:v>
                </c:pt>
                <c:pt idx="31387">
                  <c:v>99.389924722681897</c:v>
                </c:pt>
                <c:pt idx="31388">
                  <c:v>99.389957459067205</c:v>
                </c:pt>
                <c:pt idx="31389">
                  <c:v>99.389990195452597</c:v>
                </c:pt>
                <c:pt idx="31390">
                  <c:v>99.390022931837905</c:v>
                </c:pt>
                <c:pt idx="31391">
                  <c:v>99.390055668223198</c:v>
                </c:pt>
                <c:pt idx="31392">
                  <c:v>99.390088404608605</c:v>
                </c:pt>
                <c:pt idx="31393">
                  <c:v>99.390121140993898</c:v>
                </c:pt>
                <c:pt idx="31394">
                  <c:v>99.390153877379305</c:v>
                </c:pt>
                <c:pt idx="31395">
                  <c:v>99.390186613764598</c:v>
                </c:pt>
                <c:pt idx="31396">
                  <c:v>99.390219350150005</c:v>
                </c:pt>
                <c:pt idx="31397">
                  <c:v>99.390252086535298</c:v>
                </c:pt>
                <c:pt idx="31398">
                  <c:v>99.390284822920705</c:v>
                </c:pt>
                <c:pt idx="31399">
                  <c:v>99.390317559305998</c:v>
                </c:pt>
                <c:pt idx="31400">
                  <c:v>99.390350295691405</c:v>
                </c:pt>
                <c:pt idx="31401">
                  <c:v>99.390383032076699</c:v>
                </c:pt>
                <c:pt idx="31402">
                  <c:v>99.390415768462006</c:v>
                </c:pt>
                <c:pt idx="31403">
                  <c:v>99.390448504847399</c:v>
                </c:pt>
                <c:pt idx="31404">
                  <c:v>99.390481241232706</c:v>
                </c:pt>
                <c:pt idx="31405">
                  <c:v>99.390513977618099</c:v>
                </c:pt>
                <c:pt idx="31406">
                  <c:v>99.390546714003406</c:v>
                </c:pt>
                <c:pt idx="31407">
                  <c:v>99.390579450388799</c:v>
                </c:pt>
                <c:pt idx="31408">
                  <c:v>99.390612186774106</c:v>
                </c:pt>
                <c:pt idx="31409">
                  <c:v>99.390644923159499</c:v>
                </c:pt>
                <c:pt idx="31410">
                  <c:v>99.390677659544806</c:v>
                </c:pt>
                <c:pt idx="31411">
                  <c:v>99.390710395930199</c:v>
                </c:pt>
                <c:pt idx="31412">
                  <c:v>99.390743132315507</c:v>
                </c:pt>
                <c:pt idx="31413">
                  <c:v>99.390775868700899</c:v>
                </c:pt>
                <c:pt idx="31414">
                  <c:v>99.390808605086207</c:v>
                </c:pt>
                <c:pt idx="31415">
                  <c:v>99.390841341471599</c:v>
                </c:pt>
                <c:pt idx="31416">
                  <c:v>99.390874077856907</c:v>
                </c:pt>
                <c:pt idx="31417">
                  <c:v>99.3909068142423</c:v>
                </c:pt>
                <c:pt idx="31418">
                  <c:v>99.390939550627607</c:v>
                </c:pt>
                <c:pt idx="31419">
                  <c:v>99.3909722870129</c:v>
                </c:pt>
                <c:pt idx="31420">
                  <c:v>99.391005023398293</c:v>
                </c:pt>
                <c:pt idx="31421">
                  <c:v>99.3910377597836</c:v>
                </c:pt>
                <c:pt idx="31422">
                  <c:v>99.391070496168993</c:v>
                </c:pt>
                <c:pt idx="31423">
                  <c:v>99.3911032325543</c:v>
                </c:pt>
                <c:pt idx="31424">
                  <c:v>99.391135968939693</c:v>
                </c:pt>
                <c:pt idx="31425">
                  <c:v>99.391168705325001</c:v>
                </c:pt>
                <c:pt idx="31426">
                  <c:v>99.391201441710393</c:v>
                </c:pt>
                <c:pt idx="31427">
                  <c:v>99.391234178095701</c:v>
                </c:pt>
                <c:pt idx="31428">
                  <c:v>99.391266914481093</c:v>
                </c:pt>
                <c:pt idx="31429">
                  <c:v>99.391299650866401</c:v>
                </c:pt>
                <c:pt idx="31430">
                  <c:v>99.391332387251794</c:v>
                </c:pt>
                <c:pt idx="31431">
                  <c:v>99.391365123637101</c:v>
                </c:pt>
                <c:pt idx="31432">
                  <c:v>99.391397860022494</c:v>
                </c:pt>
                <c:pt idx="31433">
                  <c:v>99.391430596407801</c:v>
                </c:pt>
                <c:pt idx="31434">
                  <c:v>99.391463332793094</c:v>
                </c:pt>
                <c:pt idx="31435">
                  <c:v>99.391496069178501</c:v>
                </c:pt>
                <c:pt idx="31436">
                  <c:v>99.391528805563794</c:v>
                </c:pt>
                <c:pt idx="31437">
                  <c:v>99.391561541949201</c:v>
                </c:pt>
                <c:pt idx="31438">
                  <c:v>99.391594278334495</c:v>
                </c:pt>
                <c:pt idx="31439">
                  <c:v>99.391627014719901</c:v>
                </c:pt>
                <c:pt idx="31440">
                  <c:v>99.391659751105195</c:v>
                </c:pt>
                <c:pt idx="31441">
                  <c:v>99.391692487490602</c:v>
                </c:pt>
                <c:pt idx="31442">
                  <c:v>99.391725223875895</c:v>
                </c:pt>
                <c:pt idx="31443">
                  <c:v>99.391757960261302</c:v>
                </c:pt>
                <c:pt idx="31444">
                  <c:v>99.391790696646595</c:v>
                </c:pt>
                <c:pt idx="31445">
                  <c:v>99.391823433031902</c:v>
                </c:pt>
                <c:pt idx="31446">
                  <c:v>99.391856169417295</c:v>
                </c:pt>
                <c:pt idx="31447">
                  <c:v>99.391888905802602</c:v>
                </c:pt>
                <c:pt idx="31448">
                  <c:v>99.391921642187995</c:v>
                </c:pt>
                <c:pt idx="31449">
                  <c:v>99.391954378573303</c:v>
                </c:pt>
                <c:pt idx="31450">
                  <c:v>99.391987114958695</c:v>
                </c:pt>
                <c:pt idx="31451">
                  <c:v>99.392019851344003</c:v>
                </c:pt>
                <c:pt idx="31452">
                  <c:v>99.392052587729395</c:v>
                </c:pt>
                <c:pt idx="31453">
                  <c:v>99.392085324114703</c:v>
                </c:pt>
                <c:pt idx="31454">
                  <c:v>99.392118060500096</c:v>
                </c:pt>
                <c:pt idx="31455">
                  <c:v>99.392150796885403</c:v>
                </c:pt>
                <c:pt idx="31456">
                  <c:v>99.392183533270796</c:v>
                </c:pt>
                <c:pt idx="31457">
                  <c:v>99.392216269656103</c:v>
                </c:pt>
                <c:pt idx="31458">
                  <c:v>99.392249006041496</c:v>
                </c:pt>
                <c:pt idx="31459">
                  <c:v>99.392281742426803</c:v>
                </c:pt>
                <c:pt idx="31460">
                  <c:v>99.392314478812196</c:v>
                </c:pt>
                <c:pt idx="31461">
                  <c:v>99.392347215197503</c:v>
                </c:pt>
                <c:pt idx="31462">
                  <c:v>99.392379951582797</c:v>
                </c:pt>
                <c:pt idx="31463">
                  <c:v>99.392412687968203</c:v>
                </c:pt>
                <c:pt idx="31464">
                  <c:v>99.392445424353497</c:v>
                </c:pt>
                <c:pt idx="31465">
                  <c:v>99.392478160738904</c:v>
                </c:pt>
                <c:pt idx="31466">
                  <c:v>99.392510897124197</c:v>
                </c:pt>
                <c:pt idx="31467">
                  <c:v>99.392543633509604</c:v>
                </c:pt>
                <c:pt idx="31468">
                  <c:v>99.392576369894897</c:v>
                </c:pt>
                <c:pt idx="31469">
                  <c:v>99.392609106280304</c:v>
                </c:pt>
                <c:pt idx="31470">
                  <c:v>99.392641842665597</c:v>
                </c:pt>
                <c:pt idx="31471">
                  <c:v>99.392674579051004</c:v>
                </c:pt>
                <c:pt idx="31472">
                  <c:v>99.392707315436297</c:v>
                </c:pt>
                <c:pt idx="31473">
                  <c:v>99.392740051821605</c:v>
                </c:pt>
                <c:pt idx="31474">
                  <c:v>99.392772788206997</c:v>
                </c:pt>
                <c:pt idx="31475">
                  <c:v>99.392805524592305</c:v>
                </c:pt>
                <c:pt idx="31476">
                  <c:v>99.392838260977697</c:v>
                </c:pt>
                <c:pt idx="31477">
                  <c:v>99.392870997363005</c:v>
                </c:pt>
                <c:pt idx="31478">
                  <c:v>99.392903733748398</c:v>
                </c:pt>
                <c:pt idx="31479">
                  <c:v>99.392936470133705</c:v>
                </c:pt>
                <c:pt idx="31480">
                  <c:v>99.392969206519098</c:v>
                </c:pt>
                <c:pt idx="31481">
                  <c:v>99.393001942904405</c:v>
                </c:pt>
                <c:pt idx="31482">
                  <c:v>99.393034679289798</c:v>
                </c:pt>
                <c:pt idx="31483">
                  <c:v>99.393067415675105</c:v>
                </c:pt>
                <c:pt idx="31484">
                  <c:v>99.393100152060498</c:v>
                </c:pt>
                <c:pt idx="31485">
                  <c:v>99.393132888445805</c:v>
                </c:pt>
                <c:pt idx="31486">
                  <c:v>99.393165624831198</c:v>
                </c:pt>
                <c:pt idx="31487">
                  <c:v>99.393198361216506</c:v>
                </c:pt>
                <c:pt idx="31488">
                  <c:v>99.393231097601898</c:v>
                </c:pt>
                <c:pt idx="31489">
                  <c:v>99.393263833987206</c:v>
                </c:pt>
                <c:pt idx="31490">
                  <c:v>99.393296570372598</c:v>
                </c:pt>
                <c:pt idx="31491">
                  <c:v>99.393329306757906</c:v>
                </c:pt>
                <c:pt idx="31492">
                  <c:v>99.393362043143199</c:v>
                </c:pt>
                <c:pt idx="31493">
                  <c:v>99.393394779528606</c:v>
                </c:pt>
                <c:pt idx="31494">
                  <c:v>99.393427515913899</c:v>
                </c:pt>
                <c:pt idx="31495">
                  <c:v>99.393460252299306</c:v>
                </c:pt>
                <c:pt idx="31496">
                  <c:v>99.393492988684599</c:v>
                </c:pt>
                <c:pt idx="31497">
                  <c:v>99.393525725070006</c:v>
                </c:pt>
                <c:pt idx="31498">
                  <c:v>99.393558461455299</c:v>
                </c:pt>
                <c:pt idx="31499">
                  <c:v>99.393591197840706</c:v>
                </c:pt>
                <c:pt idx="31500">
                  <c:v>99.393623934226</c:v>
                </c:pt>
                <c:pt idx="31501">
                  <c:v>99.393656670611307</c:v>
                </c:pt>
                <c:pt idx="31502">
                  <c:v>99.3936894069967</c:v>
                </c:pt>
                <c:pt idx="31503">
                  <c:v>99.393722143382007</c:v>
                </c:pt>
                <c:pt idx="31504">
                  <c:v>99.3937548797674</c:v>
                </c:pt>
                <c:pt idx="31505">
                  <c:v>99.393787616152693</c:v>
                </c:pt>
                <c:pt idx="31506">
                  <c:v>99.3938203525381</c:v>
                </c:pt>
                <c:pt idx="31507">
                  <c:v>99.393853088923393</c:v>
                </c:pt>
                <c:pt idx="31508">
                  <c:v>99.3938858253088</c:v>
                </c:pt>
                <c:pt idx="31509">
                  <c:v>99.393918561694093</c:v>
                </c:pt>
                <c:pt idx="31510">
                  <c:v>99.3939512980795</c:v>
                </c:pt>
                <c:pt idx="31511">
                  <c:v>99.393984034464793</c:v>
                </c:pt>
                <c:pt idx="31512">
                  <c:v>99.3940167708502</c:v>
                </c:pt>
                <c:pt idx="31513">
                  <c:v>99.394049507235493</c:v>
                </c:pt>
                <c:pt idx="31514">
                  <c:v>99.3940822436209</c:v>
                </c:pt>
                <c:pt idx="31515">
                  <c:v>99.394114980006194</c:v>
                </c:pt>
                <c:pt idx="31516">
                  <c:v>99.394147716391601</c:v>
                </c:pt>
                <c:pt idx="31517">
                  <c:v>99.394180452776894</c:v>
                </c:pt>
                <c:pt idx="31518">
                  <c:v>99.394213189162301</c:v>
                </c:pt>
                <c:pt idx="31519">
                  <c:v>99.394245925547594</c:v>
                </c:pt>
                <c:pt idx="31520">
                  <c:v>99.394278661932901</c:v>
                </c:pt>
                <c:pt idx="31521">
                  <c:v>99.394311398318294</c:v>
                </c:pt>
                <c:pt idx="31522">
                  <c:v>99.394344134703601</c:v>
                </c:pt>
                <c:pt idx="31523">
                  <c:v>99.394376871088994</c:v>
                </c:pt>
                <c:pt idx="31524">
                  <c:v>99.394409607474302</c:v>
                </c:pt>
                <c:pt idx="31525">
                  <c:v>99.394442343859694</c:v>
                </c:pt>
                <c:pt idx="31526">
                  <c:v>99.394475080245002</c:v>
                </c:pt>
                <c:pt idx="31527">
                  <c:v>99.394507816630394</c:v>
                </c:pt>
                <c:pt idx="31528">
                  <c:v>99.394540553015702</c:v>
                </c:pt>
                <c:pt idx="31529">
                  <c:v>99.394573289401094</c:v>
                </c:pt>
                <c:pt idx="31530">
                  <c:v>99.394606025786402</c:v>
                </c:pt>
                <c:pt idx="31531">
                  <c:v>99.394638762171795</c:v>
                </c:pt>
                <c:pt idx="31532">
                  <c:v>99.394671498557102</c:v>
                </c:pt>
                <c:pt idx="31533">
                  <c:v>99.394704234942495</c:v>
                </c:pt>
                <c:pt idx="31534">
                  <c:v>99.394736971327802</c:v>
                </c:pt>
                <c:pt idx="31535">
                  <c:v>99.394769707713095</c:v>
                </c:pt>
                <c:pt idx="31536">
                  <c:v>99.394802444098502</c:v>
                </c:pt>
                <c:pt idx="31537">
                  <c:v>99.394835180483796</c:v>
                </c:pt>
                <c:pt idx="31538">
                  <c:v>99.394867916869202</c:v>
                </c:pt>
                <c:pt idx="31539">
                  <c:v>99.394900653254496</c:v>
                </c:pt>
                <c:pt idx="31540">
                  <c:v>99.394933389639903</c:v>
                </c:pt>
                <c:pt idx="31541">
                  <c:v>99.394966126025196</c:v>
                </c:pt>
                <c:pt idx="31542">
                  <c:v>99.394998862410603</c:v>
                </c:pt>
                <c:pt idx="31543">
                  <c:v>99.395031598795896</c:v>
                </c:pt>
                <c:pt idx="31544">
                  <c:v>99.395064335181303</c:v>
                </c:pt>
                <c:pt idx="31545">
                  <c:v>99.395097071566596</c:v>
                </c:pt>
                <c:pt idx="31546">
                  <c:v>99.395129807952003</c:v>
                </c:pt>
                <c:pt idx="31547">
                  <c:v>99.395162544337296</c:v>
                </c:pt>
                <c:pt idx="31548">
                  <c:v>99.395195280722604</c:v>
                </c:pt>
                <c:pt idx="31549">
                  <c:v>99.395228017107996</c:v>
                </c:pt>
                <c:pt idx="31550">
                  <c:v>99.395260753493304</c:v>
                </c:pt>
                <c:pt idx="31551">
                  <c:v>99.395293489878696</c:v>
                </c:pt>
                <c:pt idx="31552">
                  <c:v>99.395326226264004</c:v>
                </c:pt>
                <c:pt idx="31553">
                  <c:v>99.395358962649397</c:v>
                </c:pt>
                <c:pt idx="31554">
                  <c:v>99.395391699034704</c:v>
                </c:pt>
                <c:pt idx="31555">
                  <c:v>99.395424435420097</c:v>
                </c:pt>
                <c:pt idx="31556">
                  <c:v>99.395457171805404</c:v>
                </c:pt>
                <c:pt idx="31557">
                  <c:v>99.395489908190797</c:v>
                </c:pt>
                <c:pt idx="31558">
                  <c:v>99.395522644576104</c:v>
                </c:pt>
                <c:pt idx="31559">
                  <c:v>99.395555380961497</c:v>
                </c:pt>
                <c:pt idx="31560">
                  <c:v>99.395588117346804</c:v>
                </c:pt>
                <c:pt idx="31561">
                  <c:v>99.395620853732197</c:v>
                </c:pt>
                <c:pt idx="31562">
                  <c:v>99.395653590117504</c:v>
                </c:pt>
                <c:pt idx="31563">
                  <c:v>99.395686326502798</c:v>
                </c:pt>
                <c:pt idx="31564">
                  <c:v>99.395719062888205</c:v>
                </c:pt>
                <c:pt idx="31565">
                  <c:v>99.395751799273498</c:v>
                </c:pt>
                <c:pt idx="31566">
                  <c:v>99.395784535658905</c:v>
                </c:pt>
                <c:pt idx="31567">
                  <c:v>99.395817272044198</c:v>
                </c:pt>
                <c:pt idx="31568">
                  <c:v>99.395850008429605</c:v>
                </c:pt>
                <c:pt idx="31569">
                  <c:v>99.395882744814898</c:v>
                </c:pt>
                <c:pt idx="31570">
                  <c:v>99.395915481200305</c:v>
                </c:pt>
                <c:pt idx="31571">
                  <c:v>99.395948217585598</c:v>
                </c:pt>
                <c:pt idx="31572">
                  <c:v>99.395980953971005</c:v>
                </c:pt>
                <c:pt idx="31573">
                  <c:v>99.396013690356298</c:v>
                </c:pt>
                <c:pt idx="31574">
                  <c:v>99.396046426741705</c:v>
                </c:pt>
                <c:pt idx="31575">
                  <c:v>99.396079163126998</c:v>
                </c:pt>
                <c:pt idx="31576">
                  <c:v>99.396111899512306</c:v>
                </c:pt>
                <c:pt idx="31577">
                  <c:v>99.396144635897699</c:v>
                </c:pt>
                <c:pt idx="31578">
                  <c:v>99.396177372283006</c:v>
                </c:pt>
                <c:pt idx="31579">
                  <c:v>99.396210108668399</c:v>
                </c:pt>
                <c:pt idx="31580">
                  <c:v>99.396242845053706</c:v>
                </c:pt>
                <c:pt idx="31581">
                  <c:v>99.396275581439099</c:v>
                </c:pt>
                <c:pt idx="31582">
                  <c:v>99.396308317824406</c:v>
                </c:pt>
                <c:pt idx="31583">
                  <c:v>99.396341054209799</c:v>
                </c:pt>
                <c:pt idx="31584">
                  <c:v>99.396373790595106</c:v>
                </c:pt>
                <c:pt idx="31585">
                  <c:v>99.396406526980499</c:v>
                </c:pt>
                <c:pt idx="31586">
                  <c:v>99.396439263365806</c:v>
                </c:pt>
                <c:pt idx="31587">
                  <c:v>99.396471999751199</c:v>
                </c:pt>
                <c:pt idx="31588">
                  <c:v>99.396504736136507</c:v>
                </c:pt>
                <c:pt idx="31589">
                  <c:v>99.396537472521899</c:v>
                </c:pt>
                <c:pt idx="31590">
                  <c:v>99.396570208907207</c:v>
                </c:pt>
                <c:pt idx="31591">
                  <c:v>99.3966029452925</c:v>
                </c:pt>
                <c:pt idx="31592">
                  <c:v>99.396635681677907</c:v>
                </c:pt>
                <c:pt idx="31593">
                  <c:v>99.3966684180632</c:v>
                </c:pt>
                <c:pt idx="31594">
                  <c:v>99.396701154448607</c:v>
                </c:pt>
                <c:pt idx="31595">
                  <c:v>99.3967338908339</c:v>
                </c:pt>
                <c:pt idx="31596">
                  <c:v>99.396766627219293</c:v>
                </c:pt>
                <c:pt idx="31597">
                  <c:v>99.3967993636046</c:v>
                </c:pt>
                <c:pt idx="31598">
                  <c:v>99.396832099989993</c:v>
                </c:pt>
                <c:pt idx="31599">
                  <c:v>99.3968648363753</c:v>
                </c:pt>
                <c:pt idx="31600">
                  <c:v>99.396897572760693</c:v>
                </c:pt>
                <c:pt idx="31601">
                  <c:v>99.396930309146001</c:v>
                </c:pt>
                <c:pt idx="31602">
                  <c:v>99.396963045531393</c:v>
                </c:pt>
                <c:pt idx="31603">
                  <c:v>99.396995781916701</c:v>
                </c:pt>
                <c:pt idx="31604">
                  <c:v>99.397028518302093</c:v>
                </c:pt>
                <c:pt idx="31605">
                  <c:v>99.397061254687401</c:v>
                </c:pt>
                <c:pt idx="31606">
                  <c:v>99.397093991072694</c:v>
                </c:pt>
                <c:pt idx="31607">
                  <c:v>99.397126727458101</c:v>
                </c:pt>
                <c:pt idx="31608">
                  <c:v>99.397159463843394</c:v>
                </c:pt>
                <c:pt idx="31609">
                  <c:v>99.397192200228801</c:v>
                </c:pt>
                <c:pt idx="31610">
                  <c:v>99.397224936614094</c:v>
                </c:pt>
                <c:pt idx="31611">
                  <c:v>99.397257672999501</c:v>
                </c:pt>
                <c:pt idx="31612">
                  <c:v>99.397290409384794</c:v>
                </c:pt>
                <c:pt idx="31613">
                  <c:v>99.397323145770201</c:v>
                </c:pt>
                <c:pt idx="31614">
                  <c:v>99.397355882155495</c:v>
                </c:pt>
                <c:pt idx="31615">
                  <c:v>99.397388618540901</c:v>
                </c:pt>
                <c:pt idx="31616">
                  <c:v>99.397421354926195</c:v>
                </c:pt>
                <c:pt idx="31617">
                  <c:v>99.397454091311602</c:v>
                </c:pt>
                <c:pt idx="31618">
                  <c:v>99.397486827696895</c:v>
                </c:pt>
                <c:pt idx="31619">
                  <c:v>99.397519564082202</c:v>
                </c:pt>
                <c:pt idx="31620">
                  <c:v>99.397552300467595</c:v>
                </c:pt>
                <c:pt idx="31621">
                  <c:v>99.397585036852902</c:v>
                </c:pt>
                <c:pt idx="31622">
                  <c:v>99.397617773238295</c:v>
                </c:pt>
                <c:pt idx="31623">
                  <c:v>99.397650509623602</c:v>
                </c:pt>
                <c:pt idx="31624">
                  <c:v>99.397683246008995</c:v>
                </c:pt>
                <c:pt idx="31625">
                  <c:v>99.397715982394303</c:v>
                </c:pt>
                <c:pt idx="31626">
                  <c:v>99.397748718779695</c:v>
                </c:pt>
                <c:pt idx="31627">
                  <c:v>99.397781455165003</c:v>
                </c:pt>
                <c:pt idx="31628">
                  <c:v>99.397814191550395</c:v>
                </c:pt>
                <c:pt idx="31629">
                  <c:v>99.397846927935703</c:v>
                </c:pt>
                <c:pt idx="31630">
                  <c:v>99.397879664321096</c:v>
                </c:pt>
                <c:pt idx="31631">
                  <c:v>99.397912400706403</c:v>
                </c:pt>
                <c:pt idx="31632">
                  <c:v>99.397945137091796</c:v>
                </c:pt>
                <c:pt idx="31633">
                  <c:v>99.397977873477103</c:v>
                </c:pt>
                <c:pt idx="31634">
                  <c:v>99.398010609862396</c:v>
                </c:pt>
                <c:pt idx="31635">
                  <c:v>99.398043346247803</c:v>
                </c:pt>
                <c:pt idx="31636">
                  <c:v>99.398076082633096</c:v>
                </c:pt>
                <c:pt idx="31637">
                  <c:v>99.398108819018503</c:v>
                </c:pt>
                <c:pt idx="31638">
                  <c:v>99.398141555403797</c:v>
                </c:pt>
                <c:pt idx="31639">
                  <c:v>99.398174291789203</c:v>
                </c:pt>
                <c:pt idx="31640">
                  <c:v>99.398207028174497</c:v>
                </c:pt>
                <c:pt idx="31641">
                  <c:v>99.398239764559904</c:v>
                </c:pt>
                <c:pt idx="31642">
                  <c:v>99.398272500945197</c:v>
                </c:pt>
                <c:pt idx="31643">
                  <c:v>99.398305237330604</c:v>
                </c:pt>
                <c:pt idx="31644">
                  <c:v>99.398337973715897</c:v>
                </c:pt>
                <c:pt idx="31645">
                  <c:v>99.398370710101304</c:v>
                </c:pt>
                <c:pt idx="31646">
                  <c:v>99.398403446486597</c:v>
                </c:pt>
                <c:pt idx="31647">
                  <c:v>99.398436182871905</c:v>
                </c:pt>
                <c:pt idx="31648">
                  <c:v>99.398468919257297</c:v>
                </c:pt>
                <c:pt idx="31649">
                  <c:v>99.398501655642605</c:v>
                </c:pt>
                <c:pt idx="31650">
                  <c:v>99.398534392027997</c:v>
                </c:pt>
                <c:pt idx="31651">
                  <c:v>99.398567128413305</c:v>
                </c:pt>
                <c:pt idx="31652">
                  <c:v>99.398599864798697</c:v>
                </c:pt>
                <c:pt idx="31653">
                  <c:v>99.398632601184005</c:v>
                </c:pt>
                <c:pt idx="31654">
                  <c:v>99.398665337569398</c:v>
                </c:pt>
                <c:pt idx="31655">
                  <c:v>99.398698073954705</c:v>
                </c:pt>
                <c:pt idx="31656">
                  <c:v>99.398730810340098</c:v>
                </c:pt>
                <c:pt idx="31657">
                  <c:v>99.398763546725405</c:v>
                </c:pt>
                <c:pt idx="31658">
                  <c:v>99.398796283110798</c:v>
                </c:pt>
                <c:pt idx="31659">
                  <c:v>99.398829019496105</c:v>
                </c:pt>
                <c:pt idx="31660">
                  <c:v>99.398861755881498</c:v>
                </c:pt>
                <c:pt idx="31661">
                  <c:v>99.398894492266805</c:v>
                </c:pt>
                <c:pt idx="31662">
                  <c:v>99.398927228652099</c:v>
                </c:pt>
                <c:pt idx="31663">
                  <c:v>99.398959965037506</c:v>
                </c:pt>
                <c:pt idx="31664">
                  <c:v>99.398992701422799</c:v>
                </c:pt>
                <c:pt idx="31665">
                  <c:v>99.399025437808206</c:v>
                </c:pt>
                <c:pt idx="31666">
                  <c:v>99.399058174193499</c:v>
                </c:pt>
                <c:pt idx="31667">
                  <c:v>99.399090910578906</c:v>
                </c:pt>
                <c:pt idx="31668">
                  <c:v>99.399123646964199</c:v>
                </c:pt>
                <c:pt idx="31669">
                  <c:v>99.399156383349606</c:v>
                </c:pt>
                <c:pt idx="31670">
                  <c:v>99.399189119734899</c:v>
                </c:pt>
                <c:pt idx="31671">
                  <c:v>99.399221856120306</c:v>
                </c:pt>
                <c:pt idx="31672">
                  <c:v>99.399254592505599</c:v>
                </c:pt>
                <c:pt idx="31673">
                  <c:v>99.399287328891006</c:v>
                </c:pt>
                <c:pt idx="31674">
                  <c:v>99.399320065276299</c:v>
                </c:pt>
                <c:pt idx="31675">
                  <c:v>99.399352801661706</c:v>
                </c:pt>
                <c:pt idx="31676">
                  <c:v>99.399385538046999</c:v>
                </c:pt>
                <c:pt idx="31677">
                  <c:v>99.399418274432307</c:v>
                </c:pt>
                <c:pt idx="31678">
                  <c:v>99.3994510108177</c:v>
                </c:pt>
                <c:pt idx="31679">
                  <c:v>99.399483747203007</c:v>
                </c:pt>
                <c:pt idx="31680">
                  <c:v>99.3995164835884</c:v>
                </c:pt>
                <c:pt idx="31681">
                  <c:v>99.399549219973693</c:v>
                </c:pt>
                <c:pt idx="31682">
                  <c:v>99.3995819563591</c:v>
                </c:pt>
                <c:pt idx="31683">
                  <c:v>99.399614692744393</c:v>
                </c:pt>
                <c:pt idx="31684">
                  <c:v>99.3996474291298</c:v>
                </c:pt>
                <c:pt idx="31685">
                  <c:v>99.399680165515093</c:v>
                </c:pt>
                <c:pt idx="31686">
                  <c:v>99.3997129019005</c:v>
                </c:pt>
                <c:pt idx="31687">
                  <c:v>99.399745638285793</c:v>
                </c:pt>
                <c:pt idx="31688">
                  <c:v>99.3997783746712</c:v>
                </c:pt>
                <c:pt idx="31689">
                  <c:v>99.399811111056493</c:v>
                </c:pt>
                <c:pt idx="31690">
                  <c:v>99.3998438474419</c:v>
                </c:pt>
                <c:pt idx="31691">
                  <c:v>99.399876583827194</c:v>
                </c:pt>
                <c:pt idx="31692">
                  <c:v>99.399909320212501</c:v>
                </c:pt>
                <c:pt idx="31693">
                  <c:v>99.399942056597894</c:v>
                </c:pt>
                <c:pt idx="31694">
                  <c:v>99.399974792983201</c:v>
                </c:pt>
                <c:pt idx="31695">
                  <c:v>99.400007529368594</c:v>
                </c:pt>
                <c:pt idx="31696">
                  <c:v>99.400040265753901</c:v>
                </c:pt>
                <c:pt idx="31697">
                  <c:v>99.400073002139294</c:v>
                </c:pt>
                <c:pt idx="31698">
                  <c:v>99.400105738524601</c:v>
                </c:pt>
                <c:pt idx="31699">
                  <c:v>99.400138474909994</c:v>
                </c:pt>
                <c:pt idx="31700">
                  <c:v>99.400171211295302</c:v>
                </c:pt>
                <c:pt idx="31701">
                  <c:v>99.400203947680694</c:v>
                </c:pt>
                <c:pt idx="31702">
                  <c:v>99.400236684066002</c:v>
                </c:pt>
                <c:pt idx="31703">
                  <c:v>99.400269420451394</c:v>
                </c:pt>
                <c:pt idx="31704">
                  <c:v>99.400302156836702</c:v>
                </c:pt>
                <c:pt idx="31705">
                  <c:v>99.400334893222094</c:v>
                </c:pt>
                <c:pt idx="31706">
                  <c:v>99.400367629607402</c:v>
                </c:pt>
                <c:pt idx="31707">
                  <c:v>99.400400365992795</c:v>
                </c:pt>
                <c:pt idx="31708">
                  <c:v>99.400433102378102</c:v>
                </c:pt>
                <c:pt idx="31709">
                  <c:v>99.400465838763395</c:v>
                </c:pt>
                <c:pt idx="31710">
                  <c:v>99.400498575148802</c:v>
                </c:pt>
                <c:pt idx="31711">
                  <c:v>99.400531311534095</c:v>
                </c:pt>
                <c:pt idx="31712">
                  <c:v>99.400564047919502</c:v>
                </c:pt>
                <c:pt idx="31713">
                  <c:v>99.400596784304796</c:v>
                </c:pt>
                <c:pt idx="31714">
                  <c:v>99.400629520690202</c:v>
                </c:pt>
                <c:pt idx="31715">
                  <c:v>99.400662257075496</c:v>
                </c:pt>
                <c:pt idx="31716">
                  <c:v>99.400694993460903</c:v>
                </c:pt>
                <c:pt idx="31717">
                  <c:v>99.400727729846196</c:v>
                </c:pt>
                <c:pt idx="31718">
                  <c:v>99.400760466231603</c:v>
                </c:pt>
                <c:pt idx="31719">
                  <c:v>99.400793202616896</c:v>
                </c:pt>
                <c:pt idx="31720">
                  <c:v>99.400825939002203</c:v>
                </c:pt>
                <c:pt idx="31721">
                  <c:v>99.400858675387596</c:v>
                </c:pt>
                <c:pt idx="31722">
                  <c:v>99.400891411772903</c:v>
                </c:pt>
                <c:pt idx="31723">
                  <c:v>99.400924148158296</c:v>
                </c:pt>
                <c:pt idx="31724">
                  <c:v>99.400956884543604</c:v>
                </c:pt>
                <c:pt idx="31725">
                  <c:v>99.400989620928996</c:v>
                </c:pt>
                <c:pt idx="31726">
                  <c:v>99.401022357314304</c:v>
                </c:pt>
                <c:pt idx="31727">
                  <c:v>99.401055093699696</c:v>
                </c:pt>
                <c:pt idx="31728">
                  <c:v>99.401087830085004</c:v>
                </c:pt>
                <c:pt idx="31729">
                  <c:v>99.401120566470397</c:v>
                </c:pt>
                <c:pt idx="31730">
                  <c:v>99.401153302855704</c:v>
                </c:pt>
                <c:pt idx="31731">
                  <c:v>99.401186039241097</c:v>
                </c:pt>
                <c:pt idx="31732">
                  <c:v>99.401218775626404</c:v>
                </c:pt>
                <c:pt idx="31733">
                  <c:v>99.401251512011797</c:v>
                </c:pt>
                <c:pt idx="31734">
                  <c:v>99.401284248397104</c:v>
                </c:pt>
                <c:pt idx="31735">
                  <c:v>99.401316984782497</c:v>
                </c:pt>
                <c:pt idx="31736">
                  <c:v>99.401349721167804</c:v>
                </c:pt>
                <c:pt idx="31737">
                  <c:v>99.401382457553098</c:v>
                </c:pt>
                <c:pt idx="31738">
                  <c:v>99.401415193938504</c:v>
                </c:pt>
                <c:pt idx="31739">
                  <c:v>99.401447930323798</c:v>
                </c:pt>
                <c:pt idx="31740">
                  <c:v>99.401480666709205</c:v>
                </c:pt>
                <c:pt idx="31741">
                  <c:v>99.401513403094498</c:v>
                </c:pt>
                <c:pt idx="31742">
                  <c:v>99.401546139479905</c:v>
                </c:pt>
                <c:pt idx="31743">
                  <c:v>99.401578875865198</c:v>
                </c:pt>
                <c:pt idx="31744">
                  <c:v>99.401611612250605</c:v>
                </c:pt>
                <c:pt idx="31745">
                  <c:v>99.401644348635898</c:v>
                </c:pt>
                <c:pt idx="31746">
                  <c:v>99.401677085021305</c:v>
                </c:pt>
                <c:pt idx="31747">
                  <c:v>99.401709821406598</c:v>
                </c:pt>
                <c:pt idx="31748">
                  <c:v>99.401742557791906</c:v>
                </c:pt>
                <c:pt idx="31749">
                  <c:v>99.401775294177298</c:v>
                </c:pt>
                <c:pt idx="31750">
                  <c:v>99.401808030562606</c:v>
                </c:pt>
                <c:pt idx="31751">
                  <c:v>99.401840766947998</c:v>
                </c:pt>
                <c:pt idx="31752">
                  <c:v>99.401873503333306</c:v>
                </c:pt>
                <c:pt idx="31753">
                  <c:v>99.401906239718699</c:v>
                </c:pt>
                <c:pt idx="31754">
                  <c:v>99.401938976104006</c:v>
                </c:pt>
                <c:pt idx="31755">
                  <c:v>99.401971712489399</c:v>
                </c:pt>
                <c:pt idx="31756">
                  <c:v>99.402004448874706</c:v>
                </c:pt>
                <c:pt idx="31757">
                  <c:v>99.402037185260099</c:v>
                </c:pt>
                <c:pt idx="31758">
                  <c:v>99.402069921645406</c:v>
                </c:pt>
                <c:pt idx="31759">
                  <c:v>99.402102658030799</c:v>
                </c:pt>
                <c:pt idx="31760">
                  <c:v>99.402135394416106</c:v>
                </c:pt>
                <c:pt idx="31761">
                  <c:v>99.402168130801499</c:v>
                </c:pt>
                <c:pt idx="31762">
                  <c:v>99.402200867186806</c:v>
                </c:pt>
                <c:pt idx="31763">
                  <c:v>99.402233603572199</c:v>
                </c:pt>
                <c:pt idx="31764">
                  <c:v>99.402266339957507</c:v>
                </c:pt>
                <c:pt idx="31765">
                  <c:v>99.402299076342899</c:v>
                </c:pt>
                <c:pt idx="31766">
                  <c:v>99.402331812728207</c:v>
                </c:pt>
                <c:pt idx="31767">
                  <c:v>99.4023645491135</c:v>
                </c:pt>
                <c:pt idx="31768">
                  <c:v>99.402397285498907</c:v>
                </c:pt>
                <c:pt idx="31769">
                  <c:v>99.4024300218842</c:v>
                </c:pt>
                <c:pt idx="31770">
                  <c:v>99.402462758269607</c:v>
                </c:pt>
                <c:pt idx="31771">
                  <c:v>99.4024954946549</c:v>
                </c:pt>
                <c:pt idx="31772">
                  <c:v>99.402528231040293</c:v>
                </c:pt>
                <c:pt idx="31773">
                  <c:v>99.4025609674256</c:v>
                </c:pt>
                <c:pt idx="31774">
                  <c:v>99.402593703810993</c:v>
                </c:pt>
                <c:pt idx="31775">
                  <c:v>99.4026264401963</c:v>
                </c:pt>
                <c:pt idx="31776">
                  <c:v>99.402659176581693</c:v>
                </c:pt>
                <c:pt idx="31777">
                  <c:v>99.402691912967001</c:v>
                </c:pt>
                <c:pt idx="31778">
                  <c:v>99.402724649352393</c:v>
                </c:pt>
                <c:pt idx="31779">
                  <c:v>99.402757385737701</c:v>
                </c:pt>
                <c:pt idx="31780">
                  <c:v>99.402790122122994</c:v>
                </c:pt>
                <c:pt idx="31781">
                  <c:v>99.402822858508401</c:v>
                </c:pt>
                <c:pt idx="31782">
                  <c:v>99.402855594893694</c:v>
                </c:pt>
                <c:pt idx="31783">
                  <c:v>99.402888331279101</c:v>
                </c:pt>
                <c:pt idx="31784">
                  <c:v>99.402921067664394</c:v>
                </c:pt>
                <c:pt idx="31785">
                  <c:v>99.402953804049801</c:v>
                </c:pt>
                <c:pt idx="31786">
                  <c:v>99.402986540435094</c:v>
                </c:pt>
                <c:pt idx="31787">
                  <c:v>99.403019276820501</c:v>
                </c:pt>
                <c:pt idx="31788">
                  <c:v>99.403052013205794</c:v>
                </c:pt>
                <c:pt idx="31789">
                  <c:v>99.403084749591201</c:v>
                </c:pt>
                <c:pt idx="31790">
                  <c:v>99.403117485976495</c:v>
                </c:pt>
                <c:pt idx="31791">
                  <c:v>99.403150222361901</c:v>
                </c:pt>
                <c:pt idx="31792">
                  <c:v>99.403182958747195</c:v>
                </c:pt>
                <c:pt idx="31793">
                  <c:v>99.403215695132502</c:v>
                </c:pt>
                <c:pt idx="31794">
                  <c:v>99.403248431517895</c:v>
                </c:pt>
                <c:pt idx="31795">
                  <c:v>99.403281167903202</c:v>
                </c:pt>
                <c:pt idx="31796">
                  <c:v>99.403313904288595</c:v>
                </c:pt>
                <c:pt idx="31797">
                  <c:v>99.403346640673902</c:v>
                </c:pt>
                <c:pt idx="31798">
                  <c:v>99.403379377059295</c:v>
                </c:pt>
                <c:pt idx="31799">
                  <c:v>99.403412113444602</c:v>
                </c:pt>
                <c:pt idx="31800">
                  <c:v>99.403444849829995</c:v>
                </c:pt>
                <c:pt idx="31801">
                  <c:v>99.403477586215303</c:v>
                </c:pt>
                <c:pt idx="31802">
                  <c:v>99.403510322600695</c:v>
                </c:pt>
                <c:pt idx="31803">
                  <c:v>99.403543058986003</c:v>
                </c:pt>
                <c:pt idx="31804">
                  <c:v>99.403575795371395</c:v>
                </c:pt>
                <c:pt idx="31805">
                  <c:v>99.403608531756703</c:v>
                </c:pt>
                <c:pt idx="31806">
                  <c:v>99.403641268142096</c:v>
                </c:pt>
                <c:pt idx="31807">
                  <c:v>99.403674004527403</c:v>
                </c:pt>
                <c:pt idx="31808">
                  <c:v>99.403706740912796</c:v>
                </c:pt>
                <c:pt idx="31809">
                  <c:v>99.403739477298103</c:v>
                </c:pt>
                <c:pt idx="31810">
                  <c:v>99.403772213683396</c:v>
                </c:pt>
                <c:pt idx="31811">
                  <c:v>99.403804950068803</c:v>
                </c:pt>
                <c:pt idx="31812">
                  <c:v>99.403837686454096</c:v>
                </c:pt>
                <c:pt idx="31813">
                  <c:v>99.403870422839503</c:v>
                </c:pt>
                <c:pt idx="31814">
                  <c:v>99.403903159224797</c:v>
                </c:pt>
                <c:pt idx="31815">
                  <c:v>99.403935895610203</c:v>
                </c:pt>
                <c:pt idx="31816">
                  <c:v>99.403968631995497</c:v>
                </c:pt>
                <c:pt idx="31817">
                  <c:v>99.404001368380904</c:v>
                </c:pt>
                <c:pt idx="31818">
                  <c:v>99.404034104766197</c:v>
                </c:pt>
                <c:pt idx="31819">
                  <c:v>99.404066841151604</c:v>
                </c:pt>
                <c:pt idx="31820">
                  <c:v>99.404099577536897</c:v>
                </c:pt>
                <c:pt idx="31821">
                  <c:v>99.404132313922204</c:v>
                </c:pt>
                <c:pt idx="31822">
                  <c:v>99.404165050307597</c:v>
                </c:pt>
                <c:pt idx="31823">
                  <c:v>99.404197786692905</c:v>
                </c:pt>
                <c:pt idx="31824">
                  <c:v>99.404230523078297</c:v>
                </c:pt>
                <c:pt idx="31825">
                  <c:v>99.404263259463605</c:v>
                </c:pt>
                <c:pt idx="31826">
                  <c:v>99.404295995848997</c:v>
                </c:pt>
                <c:pt idx="31827">
                  <c:v>99.404328732234305</c:v>
                </c:pt>
                <c:pt idx="31828">
                  <c:v>99.404361468619697</c:v>
                </c:pt>
                <c:pt idx="31829">
                  <c:v>99.404394205005005</c:v>
                </c:pt>
                <c:pt idx="31830">
                  <c:v>99.404426941390398</c:v>
                </c:pt>
                <c:pt idx="31831">
                  <c:v>99.404459677775705</c:v>
                </c:pt>
                <c:pt idx="31832">
                  <c:v>99.404492414161098</c:v>
                </c:pt>
                <c:pt idx="31833">
                  <c:v>99.404525150546405</c:v>
                </c:pt>
                <c:pt idx="31834">
                  <c:v>99.404557886931798</c:v>
                </c:pt>
                <c:pt idx="31835">
                  <c:v>99.404590623317105</c:v>
                </c:pt>
                <c:pt idx="31836">
                  <c:v>99.404623359702498</c:v>
                </c:pt>
                <c:pt idx="31837">
                  <c:v>99.404656096087805</c:v>
                </c:pt>
                <c:pt idx="31838">
                  <c:v>99.404688832473099</c:v>
                </c:pt>
                <c:pt idx="31839">
                  <c:v>99.404721568858506</c:v>
                </c:pt>
                <c:pt idx="31840">
                  <c:v>99.404754305243799</c:v>
                </c:pt>
                <c:pt idx="31841">
                  <c:v>99.404787041629206</c:v>
                </c:pt>
                <c:pt idx="31842">
                  <c:v>99.404819778014499</c:v>
                </c:pt>
                <c:pt idx="31843">
                  <c:v>99.404852514399906</c:v>
                </c:pt>
                <c:pt idx="31844">
                  <c:v>99.404885250785199</c:v>
                </c:pt>
                <c:pt idx="31845">
                  <c:v>99.404917987170606</c:v>
                </c:pt>
                <c:pt idx="31846">
                  <c:v>99.404950723555899</c:v>
                </c:pt>
                <c:pt idx="31847">
                  <c:v>99.404983459941207</c:v>
                </c:pt>
                <c:pt idx="31848">
                  <c:v>99.405016196326599</c:v>
                </c:pt>
                <c:pt idx="31849">
                  <c:v>99.405048932711907</c:v>
                </c:pt>
                <c:pt idx="31850">
                  <c:v>99.405081669097299</c:v>
                </c:pt>
                <c:pt idx="31851">
                  <c:v>99.405114405482607</c:v>
                </c:pt>
                <c:pt idx="31852">
                  <c:v>99.405147141867999</c:v>
                </c:pt>
                <c:pt idx="31853">
                  <c:v>99.405179878253307</c:v>
                </c:pt>
                <c:pt idx="31854">
                  <c:v>99.4052126146387</c:v>
                </c:pt>
                <c:pt idx="31855">
                  <c:v>99.405245351024007</c:v>
                </c:pt>
                <c:pt idx="31856">
                  <c:v>99.4052780874094</c:v>
                </c:pt>
                <c:pt idx="31857">
                  <c:v>99.405310823794693</c:v>
                </c:pt>
                <c:pt idx="31858">
                  <c:v>99.4053435601801</c:v>
                </c:pt>
                <c:pt idx="31859">
                  <c:v>99.405376296565393</c:v>
                </c:pt>
                <c:pt idx="31860">
                  <c:v>99.4054090329508</c:v>
                </c:pt>
                <c:pt idx="31861">
                  <c:v>99.405441769336093</c:v>
                </c:pt>
                <c:pt idx="31862">
                  <c:v>99.4054745057215</c:v>
                </c:pt>
                <c:pt idx="31863">
                  <c:v>99.405507242106793</c:v>
                </c:pt>
                <c:pt idx="31864">
                  <c:v>99.4055399784922</c:v>
                </c:pt>
                <c:pt idx="31865">
                  <c:v>99.405572714877493</c:v>
                </c:pt>
                <c:pt idx="31866">
                  <c:v>99.405605451262801</c:v>
                </c:pt>
                <c:pt idx="31867">
                  <c:v>99.405638187648194</c:v>
                </c:pt>
                <c:pt idx="31868">
                  <c:v>99.405670924033501</c:v>
                </c:pt>
                <c:pt idx="31869">
                  <c:v>99.405703660418894</c:v>
                </c:pt>
                <c:pt idx="31870">
                  <c:v>99.405736396804201</c:v>
                </c:pt>
                <c:pt idx="31871">
                  <c:v>99.405769133189594</c:v>
                </c:pt>
                <c:pt idx="31872">
                  <c:v>99.405801869574901</c:v>
                </c:pt>
                <c:pt idx="31873">
                  <c:v>99.405834605960294</c:v>
                </c:pt>
                <c:pt idx="31874">
                  <c:v>99.405867342345601</c:v>
                </c:pt>
                <c:pt idx="31875">
                  <c:v>99.405900078730994</c:v>
                </c:pt>
                <c:pt idx="31876">
                  <c:v>99.405932815116302</c:v>
                </c:pt>
                <c:pt idx="31877">
                  <c:v>99.405965551501694</c:v>
                </c:pt>
                <c:pt idx="31878">
                  <c:v>99.405998287887002</c:v>
                </c:pt>
                <c:pt idx="31879">
                  <c:v>99.406031024272394</c:v>
                </c:pt>
                <c:pt idx="31880">
                  <c:v>99.406063760657702</c:v>
                </c:pt>
                <c:pt idx="31881">
                  <c:v>99.406096497042995</c:v>
                </c:pt>
                <c:pt idx="31882">
                  <c:v>99.406129233428402</c:v>
                </c:pt>
                <c:pt idx="31883">
                  <c:v>99.406161969813695</c:v>
                </c:pt>
                <c:pt idx="31884">
                  <c:v>99.406194706199102</c:v>
                </c:pt>
                <c:pt idx="31885">
                  <c:v>99.406227442584395</c:v>
                </c:pt>
                <c:pt idx="31886">
                  <c:v>99.406260178969802</c:v>
                </c:pt>
                <c:pt idx="31887">
                  <c:v>99.406292915355095</c:v>
                </c:pt>
                <c:pt idx="31888">
                  <c:v>99.406325651740502</c:v>
                </c:pt>
                <c:pt idx="31889">
                  <c:v>99.406358388125795</c:v>
                </c:pt>
                <c:pt idx="31890">
                  <c:v>99.406391124511202</c:v>
                </c:pt>
                <c:pt idx="31891">
                  <c:v>99.406423860896496</c:v>
                </c:pt>
                <c:pt idx="31892">
                  <c:v>99.406456597281903</c:v>
                </c:pt>
                <c:pt idx="31893">
                  <c:v>99.406489333667196</c:v>
                </c:pt>
                <c:pt idx="31894">
                  <c:v>99.406522070052503</c:v>
                </c:pt>
                <c:pt idx="31895">
                  <c:v>99.406554806437896</c:v>
                </c:pt>
                <c:pt idx="31896">
                  <c:v>99.406587542823203</c:v>
                </c:pt>
                <c:pt idx="31897">
                  <c:v>99.406620279208596</c:v>
                </c:pt>
                <c:pt idx="31898">
                  <c:v>99.406653015593903</c:v>
                </c:pt>
                <c:pt idx="31899">
                  <c:v>99.406685751979296</c:v>
                </c:pt>
                <c:pt idx="31900">
                  <c:v>99.406718488364604</c:v>
                </c:pt>
                <c:pt idx="31901">
                  <c:v>99.406751224749996</c:v>
                </c:pt>
                <c:pt idx="31902">
                  <c:v>99.406783961135304</c:v>
                </c:pt>
                <c:pt idx="31903">
                  <c:v>99.406816697520696</c:v>
                </c:pt>
                <c:pt idx="31904">
                  <c:v>99.406849433906004</c:v>
                </c:pt>
                <c:pt idx="31905">
                  <c:v>99.406882170291397</c:v>
                </c:pt>
                <c:pt idx="31906">
                  <c:v>99.406914906676704</c:v>
                </c:pt>
                <c:pt idx="31907">
                  <c:v>99.406947643062097</c:v>
                </c:pt>
                <c:pt idx="31908">
                  <c:v>99.406980379447404</c:v>
                </c:pt>
                <c:pt idx="31909">
                  <c:v>99.407013115832697</c:v>
                </c:pt>
                <c:pt idx="31910">
                  <c:v>99.407045852218104</c:v>
                </c:pt>
                <c:pt idx="31911">
                  <c:v>99.407078588603397</c:v>
                </c:pt>
                <c:pt idx="31912">
                  <c:v>99.407111324988804</c:v>
                </c:pt>
                <c:pt idx="31913">
                  <c:v>99.407144061374098</c:v>
                </c:pt>
                <c:pt idx="31914">
                  <c:v>99.407176797759504</c:v>
                </c:pt>
                <c:pt idx="31915">
                  <c:v>99.407209534144798</c:v>
                </c:pt>
                <c:pt idx="31916">
                  <c:v>99.407242270530205</c:v>
                </c:pt>
                <c:pt idx="31917">
                  <c:v>99.407275006915498</c:v>
                </c:pt>
                <c:pt idx="31918">
                  <c:v>99.407307743300905</c:v>
                </c:pt>
                <c:pt idx="31919">
                  <c:v>99.407340479686198</c:v>
                </c:pt>
                <c:pt idx="31920">
                  <c:v>99.407373216071605</c:v>
                </c:pt>
                <c:pt idx="31921">
                  <c:v>99.407405952456898</c:v>
                </c:pt>
                <c:pt idx="31922">
                  <c:v>99.407438688842205</c:v>
                </c:pt>
                <c:pt idx="31923">
                  <c:v>99.407471425227598</c:v>
                </c:pt>
                <c:pt idx="31924">
                  <c:v>99.407504161612906</c:v>
                </c:pt>
                <c:pt idx="31925">
                  <c:v>99.407536897998298</c:v>
                </c:pt>
                <c:pt idx="31926">
                  <c:v>99.407569634383606</c:v>
                </c:pt>
                <c:pt idx="31927">
                  <c:v>99.407602370768998</c:v>
                </c:pt>
                <c:pt idx="31928">
                  <c:v>99.407635107154306</c:v>
                </c:pt>
                <c:pt idx="31929">
                  <c:v>99.407667843539699</c:v>
                </c:pt>
                <c:pt idx="31930">
                  <c:v>99.407700579925006</c:v>
                </c:pt>
                <c:pt idx="31931">
                  <c:v>99.407733316310399</c:v>
                </c:pt>
                <c:pt idx="31932">
                  <c:v>99.407766052695706</c:v>
                </c:pt>
                <c:pt idx="31933">
                  <c:v>99.407798789081099</c:v>
                </c:pt>
                <c:pt idx="31934">
                  <c:v>99.407831525466406</c:v>
                </c:pt>
                <c:pt idx="31935">
                  <c:v>99.407864261851799</c:v>
                </c:pt>
                <c:pt idx="31936">
                  <c:v>99.407896998237106</c:v>
                </c:pt>
                <c:pt idx="31937">
                  <c:v>99.4079297346224</c:v>
                </c:pt>
                <c:pt idx="31938">
                  <c:v>99.407962471007806</c:v>
                </c:pt>
                <c:pt idx="31939">
                  <c:v>99.4079952073931</c:v>
                </c:pt>
                <c:pt idx="31940">
                  <c:v>99.408027943778507</c:v>
                </c:pt>
                <c:pt idx="31941">
                  <c:v>99.4080606801638</c:v>
                </c:pt>
                <c:pt idx="31942">
                  <c:v>99.408093416549207</c:v>
                </c:pt>
                <c:pt idx="31943">
                  <c:v>99.4081261529345</c:v>
                </c:pt>
                <c:pt idx="31944">
                  <c:v>99.408158889319907</c:v>
                </c:pt>
                <c:pt idx="31945">
                  <c:v>99.4081916257052</c:v>
                </c:pt>
                <c:pt idx="31946">
                  <c:v>99.408224362090607</c:v>
                </c:pt>
                <c:pt idx="31947">
                  <c:v>99.4082570984759</c:v>
                </c:pt>
                <c:pt idx="31948">
                  <c:v>99.408289834861307</c:v>
                </c:pt>
                <c:pt idx="31949">
                  <c:v>99.4083225712466</c:v>
                </c:pt>
                <c:pt idx="31950">
                  <c:v>99.408355307631993</c:v>
                </c:pt>
                <c:pt idx="31951">
                  <c:v>99.4083880440173</c:v>
                </c:pt>
                <c:pt idx="31952">
                  <c:v>99.408420780402693</c:v>
                </c:pt>
                <c:pt idx="31953">
                  <c:v>99.408453516788001</c:v>
                </c:pt>
                <c:pt idx="31954">
                  <c:v>99.408486253173294</c:v>
                </c:pt>
                <c:pt idx="31955">
                  <c:v>99.408518989558701</c:v>
                </c:pt>
                <c:pt idx="31956">
                  <c:v>99.408551725943994</c:v>
                </c:pt>
                <c:pt idx="31957">
                  <c:v>99.408584462329401</c:v>
                </c:pt>
                <c:pt idx="31958">
                  <c:v>99.408617198714694</c:v>
                </c:pt>
                <c:pt idx="31959">
                  <c:v>99.408649935100101</c:v>
                </c:pt>
                <c:pt idx="31960">
                  <c:v>99.408682671485394</c:v>
                </c:pt>
                <c:pt idx="31961">
                  <c:v>99.408715407870801</c:v>
                </c:pt>
                <c:pt idx="31962">
                  <c:v>99.408748144256094</c:v>
                </c:pt>
                <c:pt idx="31963">
                  <c:v>99.408780880641501</c:v>
                </c:pt>
                <c:pt idx="31964">
                  <c:v>99.408813617026794</c:v>
                </c:pt>
                <c:pt idx="31965">
                  <c:v>99.408846353412201</c:v>
                </c:pt>
                <c:pt idx="31966">
                  <c:v>99.408879089797495</c:v>
                </c:pt>
                <c:pt idx="31967">
                  <c:v>99.408911826182802</c:v>
                </c:pt>
                <c:pt idx="31968">
                  <c:v>99.408944562568195</c:v>
                </c:pt>
                <c:pt idx="31969">
                  <c:v>99.408977298953502</c:v>
                </c:pt>
                <c:pt idx="31970">
                  <c:v>99.409010035338895</c:v>
                </c:pt>
                <c:pt idx="31971">
                  <c:v>99.409042771724202</c:v>
                </c:pt>
                <c:pt idx="31972">
                  <c:v>99.409075508109595</c:v>
                </c:pt>
                <c:pt idx="31973">
                  <c:v>99.409108244494902</c:v>
                </c:pt>
                <c:pt idx="31974">
                  <c:v>99.409140980880295</c:v>
                </c:pt>
                <c:pt idx="31975">
                  <c:v>99.409173717265602</c:v>
                </c:pt>
                <c:pt idx="31976">
                  <c:v>99.409206453650995</c:v>
                </c:pt>
                <c:pt idx="31977">
                  <c:v>99.409239190036303</c:v>
                </c:pt>
                <c:pt idx="31978">
                  <c:v>99.409271926421695</c:v>
                </c:pt>
                <c:pt idx="31979">
                  <c:v>99.409304662807003</c:v>
                </c:pt>
                <c:pt idx="31980">
                  <c:v>99.409337399192296</c:v>
                </c:pt>
                <c:pt idx="31981">
                  <c:v>99.409370135577703</c:v>
                </c:pt>
                <c:pt idx="31982">
                  <c:v>99.409402871962996</c:v>
                </c:pt>
                <c:pt idx="31983">
                  <c:v>99.409435608348403</c:v>
                </c:pt>
                <c:pt idx="31984">
                  <c:v>99.409468344733696</c:v>
                </c:pt>
                <c:pt idx="31985">
                  <c:v>99.409501081119103</c:v>
                </c:pt>
                <c:pt idx="31986">
                  <c:v>99.409533817504396</c:v>
                </c:pt>
                <c:pt idx="31987">
                  <c:v>99.409566553889803</c:v>
                </c:pt>
                <c:pt idx="31988">
                  <c:v>99.409599290275096</c:v>
                </c:pt>
                <c:pt idx="31989">
                  <c:v>99.409632026660503</c:v>
                </c:pt>
                <c:pt idx="31990">
                  <c:v>99.409664763045797</c:v>
                </c:pt>
                <c:pt idx="31991">
                  <c:v>99.409697499431203</c:v>
                </c:pt>
                <c:pt idx="31992">
                  <c:v>99.409730235816497</c:v>
                </c:pt>
                <c:pt idx="31993">
                  <c:v>99.409762972201904</c:v>
                </c:pt>
                <c:pt idx="31994">
                  <c:v>99.409795708587197</c:v>
                </c:pt>
                <c:pt idx="31995">
                  <c:v>99.409828444972504</c:v>
                </c:pt>
                <c:pt idx="31996">
                  <c:v>99.409861181357897</c:v>
                </c:pt>
                <c:pt idx="31997">
                  <c:v>99.409893917743204</c:v>
                </c:pt>
                <c:pt idx="31998">
                  <c:v>99.409926654128597</c:v>
                </c:pt>
                <c:pt idx="31999">
                  <c:v>99.409959390513905</c:v>
                </c:pt>
                <c:pt idx="32000">
                  <c:v>99.409992126899297</c:v>
                </c:pt>
                <c:pt idx="32001">
                  <c:v>99.410024863284605</c:v>
                </c:pt>
                <c:pt idx="32002">
                  <c:v>99.410057599669997</c:v>
                </c:pt>
                <c:pt idx="32003">
                  <c:v>99.410090336055305</c:v>
                </c:pt>
                <c:pt idx="32004">
                  <c:v>99.410123072440697</c:v>
                </c:pt>
                <c:pt idx="32005">
                  <c:v>99.410155808826005</c:v>
                </c:pt>
                <c:pt idx="32006">
                  <c:v>99.410188545211398</c:v>
                </c:pt>
                <c:pt idx="32007">
                  <c:v>99.410221281596705</c:v>
                </c:pt>
                <c:pt idx="32008">
                  <c:v>99.410254017982098</c:v>
                </c:pt>
                <c:pt idx="32009">
                  <c:v>99.410286754367405</c:v>
                </c:pt>
                <c:pt idx="32010">
                  <c:v>99.410319490752698</c:v>
                </c:pt>
                <c:pt idx="32011">
                  <c:v>99.410352227138105</c:v>
                </c:pt>
                <c:pt idx="32012">
                  <c:v>99.410384963523398</c:v>
                </c:pt>
                <c:pt idx="32013">
                  <c:v>99.410417699908805</c:v>
                </c:pt>
                <c:pt idx="32014">
                  <c:v>99.410450436294099</c:v>
                </c:pt>
                <c:pt idx="32015">
                  <c:v>99.410483172679506</c:v>
                </c:pt>
                <c:pt idx="32016">
                  <c:v>99.410515909064799</c:v>
                </c:pt>
                <c:pt idx="32017">
                  <c:v>99.410548645450206</c:v>
                </c:pt>
                <c:pt idx="32018">
                  <c:v>99.410581381835499</c:v>
                </c:pt>
                <c:pt idx="32019">
                  <c:v>99.410614118220906</c:v>
                </c:pt>
                <c:pt idx="32020">
                  <c:v>99.410646854606199</c:v>
                </c:pt>
                <c:pt idx="32021">
                  <c:v>99.410679590991606</c:v>
                </c:pt>
                <c:pt idx="32022">
                  <c:v>99.410712327376899</c:v>
                </c:pt>
                <c:pt idx="32023">
                  <c:v>99.410745063762207</c:v>
                </c:pt>
                <c:pt idx="32024">
                  <c:v>99.410777800147599</c:v>
                </c:pt>
                <c:pt idx="32025">
                  <c:v>99.410810536532907</c:v>
                </c:pt>
                <c:pt idx="32026">
                  <c:v>99.410843272918299</c:v>
                </c:pt>
                <c:pt idx="32027">
                  <c:v>99.410876009303607</c:v>
                </c:pt>
                <c:pt idx="32028">
                  <c:v>99.410908745688999</c:v>
                </c:pt>
                <c:pt idx="32029">
                  <c:v>99.410941482074307</c:v>
                </c:pt>
                <c:pt idx="32030">
                  <c:v>99.4109742184597</c:v>
                </c:pt>
                <c:pt idx="32031">
                  <c:v>99.411006954845007</c:v>
                </c:pt>
                <c:pt idx="32032">
                  <c:v>99.4110396912304</c:v>
                </c:pt>
                <c:pt idx="32033">
                  <c:v>99.411072427615693</c:v>
                </c:pt>
                <c:pt idx="32034">
                  <c:v>99.4111051640011</c:v>
                </c:pt>
                <c:pt idx="32035">
                  <c:v>99.411137900386393</c:v>
                </c:pt>
                <c:pt idx="32036">
                  <c:v>99.4111706367718</c:v>
                </c:pt>
                <c:pt idx="32037">
                  <c:v>99.411203373157093</c:v>
                </c:pt>
                <c:pt idx="32038">
                  <c:v>99.411236109542401</c:v>
                </c:pt>
                <c:pt idx="32039">
                  <c:v>99.411268845927793</c:v>
                </c:pt>
                <c:pt idx="32040">
                  <c:v>99.411301582313101</c:v>
                </c:pt>
                <c:pt idx="32041">
                  <c:v>99.411334318698493</c:v>
                </c:pt>
                <c:pt idx="32042">
                  <c:v>99.411367055083801</c:v>
                </c:pt>
                <c:pt idx="32043">
                  <c:v>99.411399791469194</c:v>
                </c:pt>
                <c:pt idx="32044">
                  <c:v>99.411432527854501</c:v>
                </c:pt>
                <c:pt idx="32045">
                  <c:v>99.411465264239894</c:v>
                </c:pt>
                <c:pt idx="32046">
                  <c:v>99.411498000625201</c:v>
                </c:pt>
                <c:pt idx="32047">
                  <c:v>99.411530737010594</c:v>
                </c:pt>
                <c:pt idx="32048">
                  <c:v>99.411563473395901</c:v>
                </c:pt>
                <c:pt idx="32049">
                  <c:v>99.411596209781294</c:v>
                </c:pt>
                <c:pt idx="32050">
                  <c:v>99.411628946166601</c:v>
                </c:pt>
                <c:pt idx="32051">
                  <c:v>99.411661682551994</c:v>
                </c:pt>
                <c:pt idx="32052">
                  <c:v>99.411694418937302</c:v>
                </c:pt>
                <c:pt idx="32053">
                  <c:v>99.411727155322694</c:v>
                </c:pt>
                <c:pt idx="32054">
                  <c:v>99.411759891708002</c:v>
                </c:pt>
                <c:pt idx="32055">
                  <c:v>99.411792628093394</c:v>
                </c:pt>
                <c:pt idx="32056">
                  <c:v>99.411825364478702</c:v>
                </c:pt>
                <c:pt idx="32057">
                  <c:v>99.411858100863995</c:v>
                </c:pt>
                <c:pt idx="32058">
                  <c:v>99.411890837249402</c:v>
                </c:pt>
                <c:pt idx="32059">
                  <c:v>99.411923573634695</c:v>
                </c:pt>
                <c:pt idx="32060">
                  <c:v>99.411956310020102</c:v>
                </c:pt>
                <c:pt idx="32061">
                  <c:v>99.411989046405395</c:v>
                </c:pt>
                <c:pt idx="32062">
                  <c:v>99.412021782790802</c:v>
                </c:pt>
                <c:pt idx="32063">
                  <c:v>99.412054519176095</c:v>
                </c:pt>
                <c:pt idx="32064">
                  <c:v>99.412087255561502</c:v>
                </c:pt>
                <c:pt idx="32065">
                  <c:v>99.412119991946795</c:v>
                </c:pt>
                <c:pt idx="32066">
                  <c:v>99.412152728332103</c:v>
                </c:pt>
                <c:pt idx="32067">
                  <c:v>99.412185464717496</c:v>
                </c:pt>
                <c:pt idx="32068">
                  <c:v>99.412218201102803</c:v>
                </c:pt>
                <c:pt idx="32069">
                  <c:v>99.412250937488196</c:v>
                </c:pt>
                <c:pt idx="32070">
                  <c:v>99.412283673873503</c:v>
                </c:pt>
                <c:pt idx="32071">
                  <c:v>99.412316410258896</c:v>
                </c:pt>
                <c:pt idx="32072">
                  <c:v>99.412349146644203</c:v>
                </c:pt>
                <c:pt idx="32073">
                  <c:v>99.412381883029596</c:v>
                </c:pt>
                <c:pt idx="32074">
                  <c:v>99.412414619414903</c:v>
                </c:pt>
                <c:pt idx="32075">
                  <c:v>99.412447355800296</c:v>
                </c:pt>
                <c:pt idx="32076">
                  <c:v>99.412480092185604</c:v>
                </c:pt>
                <c:pt idx="32077">
                  <c:v>99.412512828570996</c:v>
                </c:pt>
                <c:pt idx="32078">
                  <c:v>99.412545564956304</c:v>
                </c:pt>
                <c:pt idx="32079">
                  <c:v>99.412578301341696</c:v>
                </c:pt>
                <c:pt idx="32080">
                  <c:v>99.412611037727004</c:v>
                </c:pt>
                <c:pt idx="32081">
                  <c:v>99.412643774112396</c:v>
                </c:pt>
                <c:pt idx="32082">
                  <c:v>99.412676510497704</c:v>
                </c:pt>
                <c:pt idx="32083">
                  <c:v>99.412709246883097</c:v>
                </c:pt>
                <c:pt idx="32084">
                  <c:v>99.412741983268404</c:v>
                </c:pt>
                <c:pt idx="32085">
                  <c:v>99.412774719653697</c:v>
                </c:pt>
                <c:pt idx="32086">
                  <c:v>99.412807456039104</c:v>
                </c:pt>
                <c:pt idx="32087">
                  <c:v>99.412840192424397</c:v>
                </c:pt>
                <c:pt idx="32088">
                  <c:v>99.412872928809804</c:v>
                </c:pt>
                <c:pt idx="32089">
                  <c:v>99.412905665195098</c:v>
                </c:pt>
                <c:pt idx="32090">
                  <c:v>99.412938401580504</c:v>
                </c:pt>
                <c:pt idx="32091">
                  <c:v>99.412971137965798</c:v>
                </c:pt>
                <c:pt idx="32092">
                  <c:v>99.413003874351205</c:v>
                </c:pt>
                <c:pt idx="32093">
                  <c:v>99.413036610736498</c:v>
                </c:pt>
                <c:pt idx="32094">
                  <c:v>99.413069347121805</c:v>
                </c:pt>
                <c:pt idx="32095">
                  <c:v>99.413102083507198</c:v>
                </c:pt>
                <c:pt idx="32096">
                  <c:v>99.413134819892505</c:v>
                </c:pt>
                <c:pt idx="32097">
                  <c:v>99.413167556277898</c:v>
                </c:pt>
                <c:pt idx="32098">
                  <c:v>99.413200292663205</c:v>
                </c:pt>
                <c:pt idx="32099">
                  <c:v>99.413233029048598</c:v>
                </c:pt>
                <c:pt idx="32100">
                  <c:v>99.413265765433906</c:v>
                </c:pt>
                <c:pt idx="32101">
                  <c:v>99.413298501819298</c:v>
                </c:pt>
                <c:pt idx="32102">
                  <c:v>99.413331238204606</c:v>
                </c:pt>
                <c:pt idx="32103">
                  <c:v>99.413363974589998</c:v>
                </c:pt>
                <c:pt idx="32104">
                  <c:v>99.413396710975306</c:v>
                </c:pt>
                <c:pt idx="32105">
                  <c:v>99.413429447360699</c:v>
                </c:pt>
                <c:pt idx="32106">
                  <c:v>99.413462183746006</c:v>
                </c:pt>
                <c:pt idx="32107">
                  <c:v>99.413494920131399</c:v>
                </c:pt>
                <c:pt idx="32108">
                  <c:v>99.413527656516706</c:v>
                </c:pt>
                <c:pt idx="32109">
                  <c:v>99.413560392902099</c:v>
                </c:pt>
                <c:pt idx="32110">
                  <c:v>99.413593129287406</c:v>
                </c:pt>
                <c:pt idx="32111">
                  <c:v>99.413625865672799</c:v>
                </c:pt>
                <c:pt idx="32112">
                  <c:v>99.413658602058106</c:v>
                </c:pt>
                <c:pt idx="32113">
                  <c:v>99.4136913384434</c:v>
                </c:pt>
                <c:pt idx="32114">
                  <c:v>99.413724074828806</c:v>
                </c:pt>
                <c:pt idx="32115">
                  <c:v>99.4137568112141</c:v>
                </c:pt>
                <c:pt idx="32116">
                  <c:v>99.413789547599507</c:v>
                </c:pt>
                <c:pt idx="32117">
                  <c:v>99.4138222839848</c:v>
                </c:pt>
                <c:pt idx="32118">
                  <c:v>99.413855020370207</c:v>
                </c:pt>
                <c:pt idx="32119">
                  <c:v>99.4138877567555</c:v>
                </c:pt>
                <c:pt idx="32120">
                  <c:v>99.413920493140907</c:v>
                </c:pt>
                <c:pt idx="32121">
                  <c:v>99.4139532295262</c:v>
                </c:pt>
                <c:pt idx="32122">
                  <c:v>99.413985965911493</c:v>
                </c:pt>
                <c:pt idx="32123">
                  <c:v>99.4140187022969</c:v>
                </c:pt>
                <c:pt idx="32124">
                  <c:v>99.414051438682193</c:v>
                </c:pt>
                <c:pt idx="32125">
                  <c:v>99.4140841750676</c:v>
                </c:pt>
                <c:pt idx="32126">
                  <c:v>99.414116911452993</c:v>
                </c:pt>
                <c:pt idx="32127">
                  <c:v>99.4141496478383</c:v>
                </c:pt>
                <c:pt idx="32128">
                  <c:v>99.414182384223594</c:v>
                </c:pt>
                <c:pt idx="32129">
                  <c:v>99.414215120609001</c:v>
                </c:pt>
                <c:pt idx="32130">
                  <c:v>99.414247856994294</c:v>
                </c:pt>
                <c:pt idx="32131">
                  <c:v>99.414280593379701</c:v>
                </c:pt>
                <c:pt idx="32132">
                  <c:v>99.414313329764994</c:v>
                </c:pt>
                <c:pt idx="32133">
                  <c:v>99.414346066150401</c:v>
                </c:pt>
                <c:pt idx="32134">
                  <c:v>99.414378802535694</c:v>
                </c:pt>
                <c:pt idx="32135">
                  <c:v>99.414411538921101</c:v>
                </c:pt>
                <c:pt idx="32136">
                  <c:v>99.414444275306394</c:v>
                </c:pt>
                <c:pt idx="32137">
                  <c:v>99.414477011691801</c:v>
                </c:pt>
                <c:pt idx="32138">
                  <c:v>99.414509748077094</c:v>
                </c:pt>
                <c:pt idx="32139">
                  <c:v>99.414542484462501</c:v>
                </c:pt>
                <c:pt idx="32140">
                  <c:v>99.414575220847794</c:v>
                </c:pt>
                <c:pt idx="32141">
                  <c:v>99.414607957233102</c:v>
                </c:pt>
                <c:pt idx="32142">
                  <c:v>99.414640693618495</c:v>
                </c:pt>
                <c:pt idx="32143">
                  <c:v>99.414673430003802</c:v>
                </c:pt>
                <c:pt idx="32144">
                  <c:v>99.414706166389195</c:v>
                </c:pt>
                <c:pt idx="32145">
                  <c:v>99.414738902774502</c:v>
                </c:pt>
                <c:pt idx="32146">
                  <c:v>99.414771639159895</c:v>
                </c:pt>
                <c:pt idx="32147">
                  <c:v>99.414804375545202</c:v>
                </c:pt>
                <c:pt idx="32148">
                  <c:v>99.414837111930595</c:v>
                </c:pt>
                <c:pt idx="32149">
                  <c:v>99.414869848315902</c:v>
                </c:pt>
                <c:pt idx="32150">
                  <c:v>99.414902584701295</c:v>
                </c:pt>
                <c:pt idx="32151">
                  <c:v>99.414935321086602</c:v>
                </c:pt>
                <c:pt idx="32152">
                  <c:v>99.414968057471995</c:v>
                </c:pt>
                <c:pt idx="32153">
                  <c:v>99.415000793857303</c:v>
                </c:pt>
                <c:pt idx="32154">
                  <c:v>99.415033530242695</c:v>
                </c:pt>
                <c:pt idx="32155">
                  <c:v>99.415066266628003</c:v>
                </c:pt>
                <c:pt idx="32156">
                  <c:v>99.415099003013296</c:v>
                </c:pt>
                <c:pt idx="32157">
                  <c:v>99.415131739398703</c:v>
                </c:pt>
                <c:pt idx="32158">
                  <c:v>99.415164475783996</c:v>
                </c:pt>
                <c:pt idx="32159">
                  <c:v>99.415197212169403</c:v>
                </c:pt>
                <c:pt idx="32160">
                  <c:v>99.415229948554696</c:v>
                </c:pt>
                <c:pt idx="32161">
                  <c:v>99.415262684940103</c:v>
                </c:pt>
                <c:pt idx="32162">
                  <c:v>99.415295421325396</c:v>
                </c:pt>
                <c:pt idx="32163">
                  <c:v>99.415328157710803</c:v>
                </c:pt>
                <c:pt idx="32164">
                  <c:v>99.415360894096096</c:v>
                </c:pt>
                <c:pt idx="32165">
                  <c:v>99.415393630481503</c:v>
                </c:pt>
                <c:pt idx="32166">
                  <c:v>99.415426366866797</c:v>
                </c:pt>
                <c:pt idx="32167">
                  <c:v>99.415459103252203</c:v>
                </c:pt>
                <c:pt idx="32168">
                  <c:v>99.415491839637497</c:v>
                </c:pt>
                <c:pt idx="32169">
                  <c:v>99.415524576022804</c:v>
                </c:pt>
                <c:pt idx="32170">
                  <c:v>99.415557312408197</c:v>
                </c:pt>
                <c:pt idx="32171">
                  <c:v>99.415590048793504</c:v>
                </c:pt>
                <c:pt idx="32172">
                  <c:v>99.415622785178897</c:v>
                </c:pt>
                <c:pt idx="32173">
                  <c:v>99.415655521564204</c:v>
                </c:pt>
                <c:pt idx="32174">
                  <c:v>99.415688257949597</c:v>
                </c:pt>
                <c:pt idx="32175">
                  <c:v>99.415720994334905</c:v>
                </c:pt>
                <c:pt idx="32176">
                  <c:v>99.415753730720297</c:v>
                </c:pt>
                <c:pt idx="32177">
                  <c:v>99.415786467105605</c:v>
                </c:pt>
                <c:pt idx="32178">
                  <c:v>99.415819203490997</c:v>
                </c:pt>
                <c:pt idx="32179">
                  <c:v>99.415851939876305</c:v>
                </c:pt>
                <c:pt idx="32180">
                  <c:v>99.415884676261697</c:v>
                </c:pt>
                <c:pt idx="32181">
                  <c:v>99.415917412647005</c:v>
                </c:pt>
                <c:pt idx="32182">
                  <c:v>99.415950149032398</c:v>
                </c:pt>
                <c:pt idx="32183">
                  <c:v>99.415982885417705</c:v>
                </c:pt>
                <c:pt idx="32184">
                  <c:v>99.416015621802998</c:v>
                </c:pt>
                <c:pt idx="32185">
                  <c:v>99.416048358188405</c:v>
                </c:pt>
                <c:pt idx="32186">
                  <c:v>99.416081094573698</c:v>
                </c:pt>
                <c:pt idx="32187">
                  <c:v>99.416113830959105</c:v>
                </c:pt>
                <c:pt idx="32188">
                  <c:v>99.416146567344398</c:v>
                </c:pt>
                <c:pt idx="32189">
                  <c:v>99.416179303729805</c:v>
                </c:pt>
                <c:pt idx="32190">
                  <c:v>99.416212040115099</c:v>
                </c:pt>
                <c:pt idx="32191">
                  <c:v>99.416244776500506</c:v>
                </c:pt>
                <c:pt idx="32192">
                  <c:v>99.416277512885799</c:v>
                </c:pt>
                <c:pt idx="32193">
                  <c:v>99.416310249271206</c:v>
                </c:pt>
                <c:pt idx="32194">
                  <c:v>99.416342985656499</c:v>
                </c:pt>
                <c:pt idx="32195">
                  <c:v>99.416375722041806</c:v>
                </c:pt>
                <c:pt idx="32196">
                  <c:v>99.416408458427199</c:v>
                </c:pt>
                <c:pt idx="32197">
                  <c:v>99.416441194812506</c:v>
                </c:pt>
                <c:pt idx="32198">
                  <c:v>99.416473931197899</c:v>
                </c:pt>
                <c:pt idx="32199">
                  <c:v>99.416506667583207</c:v>
                </c:pt>
                <c:pt idx="32200">
                  <c:v>99.416539403968599</c:v>
                </c:pt>
                <c:pt idx="32201">
                  <c:v>99.416572140353907</c:v>
                </c:pt>
                <c:pt idx="32202">
                  <c:v>99.416604876739299</c:v>
                </c:pt>
                <c:pt idx="32203">
                  <c:v>99.416637613124607</c:v>
                </c:pt>
                <c:pt idx="32204">
                  <c:v>99.416670349509999</c:v>
                </c:pt>
                <c:pt idx="32205">
                  <c:v>99.416703085895307</c:v>
                </c:pt>
                <c:pt idx="32206">
                  <c:v>99.4167358222807</c:v>
                </c:pt>
                <c:pt idx="32207">
                  <c:v>99.416768558666007</c:v>
                </c:pt>
                <c:pt idx="32208">
                  <c:v>99.4168012950514</c:v>
                </c:pt>
                <c:pt idx="32209">
                  <c:v>99.416834031436693</c:v>
                </c:pt>
                <c:pt idx="32210">
                  <c:v>99.4168667678221</c:v>
                </c:pt>
                <c:pt idx="32211">
                  <c:v>99.416899504207393</c:v>
                </c:pt>
                <c:pt idx="32212">
                  <c:v>99.416932240592701</c:v>
                </c:pt>
                <c:pt idx="32213">
                  <c:v>99.416964976978093</c:v>
                </c:pt>
                <c:pt idx="32214">
                  <c:v>99.416997713363401</c:v>
                </c:pt>
                <c:pt idx="32215">
                  <c:v>99.417030449748793</c:v>
                </c:pt>
                <c:pt idx="32216">
                  <c:v>99.417063186134101</c:v>
                </c:pt>
                <c:pt idx="32217">
                  <c:v>99.417095922519493</c:v>
                </c:pt>
                <c:pt idx="32218">
                  <c:v>99.417128658904801</c:v>
                </c:pt>
                <c:pt idx="32219">
                  <c:v>99.417161395290194</c:v>
                </c:pt>
                <c:pt idx="32220">
                  <c:v>99.417194131675501</c:v>
                </c:pt>
                <c:pt idx="32221">
                  <c:v>99.417226868060894</c:v>
                </c:pt>
                <c:pt idx="32222">
                  <c:v>99.417259604446201</c:v>
                </c:pt>
                <c:pt idx="32223">
                  <c:v>99.417292340831594</c:v>
                </c:pt>
                <c:pt idx="32224">
                  <c:v>99.417325077216901</c:v>
                </c:pt>
                <c:pt idx="32225">
                  <c:v>99.417357813602294</c:v>
                </c:pt>
                <c:pt idx="32226">
                  <c:v>99.417390549987601</c:v>
                </c:pt>
                <c:pt idx="32227">
                  <c:v>99.417423286372895</c:v>
                </c:pt>
                <c:pt idx="32228">
                  <c:v>99.417456022758302</c:v>
                </c:pt>
                <c:pt idx="32229">
                  <c:v>99.417488759143595</c:v>
                </c:pt>
                <c:pt idx="32230">
                  <c:v>99.417521495529002</c:v>
                </c:pt>
                <c:pt idx="32231">
                  <c:v>99.417554231914295</c:v>
                </c:pt>
                <c:pt idx="32232">
                  <c:v>99.417586968299702</c:v>
                </c:pt>
                <c:pt idx="32233">
                  <c:v>99.417619704684995</c:v>
                </c:pt>
                <c:pt idx="32234">
                  <c:v>99.417652441070402</c:v>
                </c:pt>
                <c:pt idx="32235">
                  <c:v>99.417685177455695</c:v>
                </c:pt>
                <c:pt idx="32236">
                  <c:v>99.417717913841102</c:v>
                </c:pt>
                <c:pt idx="32237">
                  <c:v>99.417750650226395</c:v>
                </c:pt>
                <c:pt idx="32238">
                  <c:v>99.417783386611802</c:v>
                </c:pt>
                <c:pt idx="32239">
                  <c:v>99.417816122997095</c:v>
                </c:pt>
                <c:pt idx="32240">
                  <c:v>99.417848859382502</c:v>
                </c:pt>
                <c:pt idx="32241">
                  <c:v>99.417881595767795</c:v>
                </c:pt>
                <c:pt idx="32242">
                  <c:v>99.417914332153103</c:v>
                </c:pt>
                <c:pt idx="32243">
                  <c:v>99.417947068538496</c:v>
                </c:pt>
                <c:pt idx="32244">
                  <c:v>99.417979804923803</c:v>
                </c:pt>
                <c:pt idx="32245">
                  <c:v>99.418012541309196</c:v>
                </c:pt>
                <c:pt idx="32246">
                  <c:v>99.418045277694503</c:v>
                </c:pt>
                <c:pt idx="32247">
                  <c:v>99.418078014079896</c:v>
                </c:pt>
                <c:pt idx="32248">
                  <c:v>99.418110750465203</c:v>
                </c:pt>
                <c:pt idx="32249">
                  <c:v>99.418143486850596</c:v>
                </c:pt>
                <c:pt idx="32250">
                  <c:v>99.418176223235903</c:v>
                </c:pt>
                <c:pt idx="32251">
                  <c:v>99.418208959621296</c:v>
                </c:pt>
                <c:pt idx="32252">
                  <c:v>99.418241696006604</c:v>
                </c:pt>
                <c:pt idx="32253">
                  <c:v>99.418274432391996</c:v>
                </c:pt>
                <c:pt idx="32254">
                  <c:v>99.418307168777304</c:v>
                </c:pt>
                <c:pt idx="32255">
                  <c:v>99.418339905162696</c:v>
                </c:pt>
                <c:pt idx="32256">
                  <c:v>99.418372641548004</c:v>
                </c:pt>
                <c:pt idx="32257">
                  <c:v>99.418405377933297</c:v>
                </c:pt>
                <c:pt idx="32258">
                  <c:v>99.418438114318704</c:v>
                </c:pt>
                <c:pt idx="32259">
                  <c:v>99.418470850703997</c:v>
                </c:pt>
                <c:pt idx="32260">
                  <c:v>99.418503587089404</c:v>
                </c:pt>
                <c:pt idx="32261">
                  <c:v>99.418536323474697</c:v>
                </c:pt>
                <c:pt idx="32262">
                  <c:v>99.418569059860104</c:v>
                </c:pt>
                <c:pt idx="32263">
                  <c:v>99.418601796245397</c:v>
                </c:pt>
                <c:pt idx="32264">
                  <c:v>99.418634532630804</c:v>
                </c:pt>
                <c:pt idx="32265">
                  <c:v>99.418667269016098</c:v>
                </c:pt>
                <c:pt idx="32266">
                  <c:v>99.418700005401504</c:v>
                </c:pt>
                <c:pt idx="32267">
                  <c:v>99.418732741786798</c:v>
                </c:pt>
                <c:pt idx="32268">
                  <c:v>99.418765478172205</c:v>
                </c:pt>
                <c:pt idx="32269">
                  <c:v>99.418798214557498</c:v>
                </c:pt>
                <c:pt idx="32270">
                  <c:v>99.418830950942805</c:v>
                </c:pt>
                <c:pt idx="32271">
                  <c:v>99.418863687328198</c:v>
                </c:pt>
                <c:pt idx="32272">
                  <c:v>99.418896423713505</c:v>
                </c:pt>
                <c:pt idx="32273">
                  <c:v>99.418929160098898</c:v>
                </c:pt>
                <c:pt idx="32274">
                  <c:v>99.418961896484205</c:v>
                </c:pt>
                <c:pt idx="32275">
                  <c:v>99.418994632869598</c:v>
                </c:pt>
                <c:pt idx="32276">
                  <c:v>99.419027369254906</c:v>
                </c:pt>
                <c:pt idx="32277">
                  <c:v>99.419060105640298</c:v>
                </c:pt>
                <c:pt idx="32278">
                  <c:v>99.419092842025606</c:v>
                </c:pt>
                <c:pt idx="32279">
                  <c:v>99.419125578410998</c:v>
                </c:pt>
                <c:pt idx="32280">
                  <c:v>99.419158314796306</c:v>
                </c:pt>
                <c:pt idx="32281">
                  <c:v>99.419191051181699</c:v>
                </c:pt>
                <c:pt idx="32282">
                  <c:v>99.419223787567006</c:v>
                </c:pt>
                <c:pt idx="32283">
                  <c:v>99.419256523952399</c:v>
                </c:pt>
                <c:pt idx="32284">
                  <c:v>99.419289260337706</c:v>
                </c:pt>
                <c:pt idx="32285">
                  <c:v>99.419321996722999</c:v>
                </c:pt>
                <c:pt idx="32286">
                  <c:v>99.419354733108406</c:v>
                </c:pt>
                <c:pt idx="32287">
                  <c:v>99.419387469493699</c:v>
                </c:pt>
                <c:pt idx="32288">
                  <c:v>99.419420205879106</c:v>
                </c:pt>
                <c:pt idx="32289">
                  <c:v>99.4194529422644</c:v>
                </c:pt>
                <c:pt idx="32290">
                  <c:v>99.419485678649806</c:v>
                </c:pt>
                <c:pt idx="32291">
                  <c:v>99.4195184150351</c:v>
                </c:pt>
                <c:pt idx="32292">
                  <c:v>99.419551151420507</c:v>
                </c:pt>
                <c:pt idx="32293">
                  <c:v>99.4195838878058</c:v>
                </c:pt>
                <c:pt idx="32294">
                  <c:v>99.419616624191207</c:v>
                </c:pt>
                <c:pt idx="32295">
                  <c:v>99.4196493605765</c:v>
                </c:pt>
                <c:pt idx="32296">
                  <c:v>99.419682096961907</c:v>
                </c:pt>
                <c:pt idx="32297">
                  <c:v>99.4197148333472</c:v>
                </c:pt>
                <c:pt idx="32298">
                  <c:v>99.419747569732493</c:v>
                </c:pt>
                <c:pt idx="32299">
                  <c:v>99.4197803061179</c:v>
                </c:pt>
                <c:pt idx="32300">
                  <c:v>99.419813042503193</c:v>
                </c:pt>
                <c:pt idx="32301">
                  <c:v>99.4198457788886</c:v>
                </c:pt>
                <c:pt idx="32302">
                  <c:v>99.419878515273894</c:v>
                </c:pt>
                <c:pt idx="32303">
                  <c:v>99.4199112516593</c:v>
                </c:pt>
                <c:pt idx="32304">
                  <c:v>99.419943988044594</c:v>
                </c:pt>
                <c:pt idx="32305">
                  <c:v>99.419976724430001</c:v>
                </c:pt>
                <c:pt idx="32306">
                  <c:v>99.420009460815294</c:v>
                </c:pt>
                <c:pt idx="32307">
                  <c:v>99.420042197200701</c:v>
                </c:pt>
                <c:pt idx="32308">
                  <c:v>99.420074933585994</c:v>
                </c:pt>
                <c:pt idx="32309">
                  <c:v>99.420107669971401</c:v>
                </c:pt>
                <c:pt idx="32310">
                  <c:v>99.420140406356694</c:v>
                </c:pt>
                <c:pt idx="32311">
                  <c:v>99.420173142742101</c:v>
                </c:pt>
                <c:pt idx="32312">
                  <c:v>99.420205879127394</c:v>
                </c:pt>
                <c:pt idx="32313">
                  <c:v>99.420238615512702</c:v>
                </c:pt>
                <c:pt idx="32314">
                  <c:v>99.420271351898094</c:v>
                </c:pt>
                <c:pt idx="32315">
                  <c:v>99.420304088283402</c:v>
                </c:pt>
                <c:pt idx="32316">
                  <c:v>99.420336824668794</c:v>
                </c:pt>
                <c:pt idx="32317">
                  <c:v>99.420369561054102</c:v>
                </c:pt>
                <c:pt idx="32318">
                  <c:v>99.420402297439495</c:v>
                </c:pt>
                <c:pt idx="32319">
                  <c:v>99.420435033824802</c:v>
                </c:pt>
                <c:pt idx="32320">
                  <c:v>99.420467770210195</c:v>
                </c:pt>
                <c:pt idx="32321">
                  <c:v>99.420500506595502</c:v>
                </c:pt>
                <c:pt idx="32322">
                  <c:v>99.420533242980895</c:v>
                </c:pt>
                <c:pt idx="32323">
                  <c:v>99.420565979366202</c:v>
                </c:pt>
                <c:pt idx="32324">
                  <c:v>99.420598715751595</c:v>
                </c:pt>
                <c:pt idx="32325">
                  <c:v>99.420631452136902</c:v>
                </c:pt>
                <c:pt idx="32326">
                  <c:v>99.420664188522295</c:v>
                </c:pt>
                <c:pt idx="32327">
                  <c:v>99.420696924907602</c:v>
                </c:pt>
                <c:pt idx="32328">
                  <c:v>99.420729661292896</c:v>
                </c:pt>
                <c:pt idx="32329">
                  <c:v>99.420762397678303</c:v>
                </c:pt>
                <c:pt idx="32330">
                  <c:v>99.420795134063596</c:v>
                </c:pt>
                <c:pt idx="32331">
                  <c:v>99.420827870449003</c:v>
                </c:pt>
                <c:pt idx="32332">
                  <c:v>99.420860606834296</c:v>
                </c:pt>
                <c:pt idx="32333">
                  <c:v>99.420893343219703</c:v>
                </c:pt>
                <c:pt idx="32334">
                  <c:v>99.420926079604996</c:v>
                </c:pt>
                <c:pt idx="32335">
                  <c:v>99.420958815990403</c:v>
                </c:pt>
                <c:pt idx="32336">
                  <c:v>99.420991552375696</c:v>
                </c:pt>
                <c:pt idx="32337">
                  <c:v>99.421024288761103</c:v>
                </c:pt>
                <c:pt idx="32338">
                  <c:v>99.421057025146396</c:v>
                </c:pt>
                <c:pt idx="32339">
                  <c:v>99.421089761531803</c:v>
                </c:pt>
                <c:pt idx="32340">
                  <c:v>99.421122497917096</c:v>
                </c:pt>
                <c:pt idx="32341">
                  <c:v>99.421155234302404</c:v>
                </c:pt>
                <c:pt idx="32342">
                  <c:v>99.421187970687797</c:v>
                </c:pt>
                <c:pt idx="32343">
                  <c:v>99.421220707073104</c:v>
                </c:pt>
                <c:pt idx="32344">
                  <c:v>99.421253443458497</c:v>
                </c:pt>
                <c:pt idx="32345">
                  <c:v>99.421286179843804</c:v>
                </c:pt>
                <c:pt idx="32346">
                  <c:v>99.421318916229197</c:v>
                </c:pt>
                <c:pt idx="32347">
                  <c:v>99.421351652614504</c:v>
                </c:pt>
                <c:pt idx="32348">
                  <c:v>99.421384388999897</c:v>
                </c:pt>
                <c:pt idx="32349">
                  <c:v>99.421417125385204</c:v>
                </c:pt>
                <c:pt idx="32350">
                  <c:v>99.421449861770597</c:v>
                </c:pt>
                <c:pt idx="32351">
                  <c:v>99.421482598155904</c:v>
                </c:pt>
                <c:pt idx="32352">
                  <c:v>99.421515334541297</c:v>
                </c:pt>
                <c:pt idx="32353">
                  <c:v>99.421548070926605</c:v>
                </c:pt>
                <c:pt idx="32354">
                  <c:v>99.421580807311997</c:v>
                </c:pt>
                <c:pt idx="32355">
                  <c:v>99.421613543697305</c:v>
                </c:pt>
                <c:pt idx="32356">
                  <c:v>99.421646280082598</c:v>
                </c:pt>
                <c:pt idx="32357">
                  <c:v>99.421679016468005</c:v>
                </c:pt>
                <c:pt idx="32358">
                  <c:v>99.421711752853298</c:v>
                </c:pt>
                <c:pt idx="32359">
                  <c:v>99.421744489238705</c:v>
                </c:pt>
                <c:pt idx="32360">
                  <c:v>99.421777225623998</c:v>
                </c:pt>
                <c:pt idx="32361">
                  <c:v>99.421809962009405</c:v>
                </c:pt>
                <c:pt idx="32362">
                  <c:v>99.421842698394698</c:v>
                </c:pt>
                <c:pt idx="32363">
                  <c:v>99.421875434780105</c:v>
                </c:pt>
                <c:pt idx="32364">
                  <c:v>99.421908171165398</c:v>
                </c:pt>
                <c:pt idx="32365">
                  <c:v>99.421940907550805</c:v>
                </c:pt>
                <c:pt idx="32366">
                  <c:v>99.421973643936099</c:v>
                </c:pt>
                <c:pt idx="32367">
                  <c:v>99.422006380321506</c:v>
                </c:pt>
                <c:pt idx="32368">
                  <c:v>99.422039116706799</c:v>
                </c:pt>
                <c:pt idx="32369">
                  <c:v>99.422071853092106</c:v>
                </c:pt>
                <c:pt idx="32370">
                  <c:v>99.422104589477499</c:v>
                </c:pt>
                <c:pt idx="32371">
                  <c:v>99.422137325862806</c:v>
                </c:pt>
                <c:pt idx="32372">
                  <c:v>99.422170062248199</c:v>
                </c:pt>
                <c:pt idx="32373">
                  <c:v>99.422202798633506</c:v>
                </c:pt>
                <c:pt idx="32374">
                  <c:v>99.422235535018899</c:v>
                </c:pt>
                <c:pt idx="32375">
                  <c:v>99.422268271404207</c:v>
                </c:pt>
                <c:pt idx="32376">
                  <c:v>99.422301007789599</c:v>
                </c:pt>
                <c:pt idx="32377">
                  <c:v>99.422333744174907</c:v>
                </c:pt>
                <c:pt idx="32378">
                  <c:v>99.422366480560299</c:v>
                </c:pt>
                <c:pt idx="32379">
                  <c:v>99.422399216945607</c:v>
                </c:pt>
                <c:pt idx="32380">
                  <c:v>99.422431953330999</c:v>
                </c:pt>
                <c:pt idx="32381">
                  <c:v>99.422464689716307</c:v>
                </c:pt>
                <c:pt idx="32382">
                  <c:v>99.4224974261017</c:v>
                </c:pt>
                <c:pt idx="32383">
                  <c:v>99.422530162487007</c:v>
                </c:pt>
                <c:pt idx="32384">
                  <c:v>99.4225628988723</c:v>
                </c:pt>
                <c:pt idx="32385">
                  <c:v>99.422595635257693</c:v>
                </c:pt>
                <c:pt idx="32386">
                  <c:v>99.422628371643</c:v>
                </c:pt>
                <c:pt idx="32387">
                  <c:v>99.422661108028393</c:v>
                </c:pt>
                <c:pt idx="32388">
                  <c:v>99.422693844413701</c:v>
                </c:pt>
                <c:pt idx="32389">
                  <c:v>99.422726580799093</c:v>
                </c:pt>
                <c:pt idx="32390">
                  <c:v>99.422759317184401</c:v>
                </c:pt>
                <c:pt idx="32391">
                  <c:v>99.422792053569793</c:v>
                </c:pt>
                <c:pt idx="32392">
                  <c:v>99.422824789955101</c:v>
                </c:pt>
                <c:pt idx="32393">
                  <c:v>99.422857526340493</c:v>
                </c:pt>
                <c:pt idx="32394">
                  <c:v>99.422890262725801</c:v>
                </c:pt>
                <c:pt idx="32395">
                  <c:v>99.422922999111194</c:v>
                </c:pt>
                <c:pt idx="32396">
                  <c:v>99.422955735496501</c:v>
                </c:pt>
                <c:pt idx="32397">
                  <c:v>99.422988471881894</c:v>
                </c:pt>
                <c:pt idx="32398">
                  <c:v>99.423021208267201</c:v>
                </c:pt>
                <c:pt idx="32399">
                  <c:v>99.423053944652594</c:v>
                </c:pt>
                <c:pt idx="32400">
                  <c:v>99.423086681037901</c:v>
                </c:pt>
                <c:pt idx="32401">
                  <c:v>99.423119417423294</c:v>
                </c:pt>
                <c:pt idx="32402">
                  <c:v>99.423152153808601</c:v>
                </c:pt>
                <c:pt idx="32403">
                  <c:v>99.423184890193895</c:v>
                </c:pt>
                <c:pt idx="32404">
                  <c:v>99.423217626579302</c:v>
                </c:pt>
                <c:pt idx="32405">
                  <c:v>99.423250362964595</c:v>
                </c:pt>
                <c:pt idx="32406">
                  <c:v>99.423283099350002</c:v>
                </c:pt>
                <c:pt idx="32407">
                  <c:v>99.423315835735295</c:v>
                </c:pt>
                <c:pt idx="32408">
                  <c:v>99.423348572120702</c:v>
                </c:pt>
                <c:pt idx="32409">
                  <c:v>99.423381308505995</c:v>
                </c:pt>
                <c:pt idx="32410">
                  <c:v>99.423414044891402</c:v>
                </c:pt>
                <c:pt idx="32411">
                  <c:v>99.423446781276695</c:v>
                </c:pt>
                <c:pt idx="32412">
                  <c:v>99.423479517662003</c:v>
                </c:pt>
                <c:pt idx="32413">
                  <c:v>99.423512254047395</c:v>
                </c:pt>
                <c:pt idx="32414">
                  <c:v>99.423544990432703</c:v>
                </c:pt>
                <c:pt idx="32415">
                  <c:v>99.423577726818095</c:v>
                </c:pt>
                <c:pt idx="32416">
                  <c:v>99.423610463203403</c:v>
                </c:pt>
                <c:pt idx="32417">
                  <c:v>99.423643199588795</c:v>
                </c:pt>
                <c:pt idx="32418">
                  <c:v>99.423675935974103</c:v>
                </c:pt>
                <c:pt idx="32419">
                  <c:v>99.423708672359496</c:v>
                </c:pt>
                <c:pt idx="32420">
                  <c:v>99.423741408744803</c:v>
                </c:pt>
                <c:pt idx="32421">
                  <c:v>99.423774145130196</c:v>
                </c:pt>
                <c:pt idx="32422">
                  <c:v>99.423806881515503</c:v>
                </c:pt>
                <c:pt idx="32423">
                  <c:v>99.423839617900896</c:v>
                </c:pt>
                <c:pt idx="32424">
                  <c:v>99.423872354286203</c:v>
                </c:pt>
                <c:pt idx="32425">
                  <c:v>99.423905090671596</c:v>
                </c:pt>
                <c:pt idx="32426">
                  <c:v>99.423937827056903</c:v>
                </c:pt>
                <c:pt idx="32427">
                  <c:v>99.423970563442296</c:v>
                </c:pt>
                <c:pt idx="32428">
                  <c:v>99.424003299827604</c:v>
                </c:pt>
                <c:pt idx="32429">
                  <c:v>99.424036036212996</c:v>
                </c:pt>
                <c:pt idx="32430">
                  <c:v>99.424068772598304</c:v>
                </c:pt>
                <c:pt idx="32431">
                  <c:v>99.424101508983597</c:v>
                </c:pt>
                <c:pt idx="32432">
                  <c:v>99.424134245369004</c:v>
                </c:pt>
                <c:pt idx="32433">
                  <c:v>99.424166981754297</c:v>
                </c:pt>
                <c:pt idx="32434">
                  <c:v>99.424199718139704</c:v>
                </c:pt>
                <c:pt idx="32435">
                  <c:v>99.424232454524997</c:v>
                </c:pt>
                <c:pt idx="32436">
                  <c:v>99.424265190910404</c:v>
                </c:pt>
                <c:pt idx="32437">
                  <c:v>99.424297927295697</c:v>
                </c:pt>
                <c:pt idx="32438">
                  <c:v>99.424330663681104</c:v>
                </c:pt>
                <c:pt idx="32439">
                  <c:v>99.424363400066397</c:v>
                </c:pt>
                <c:pt idx="32440">
                  <c:v>99.424396136451804</c:v>
                </c:pt>
                <c:pt idx="32441">
                  <c:v>99.424428872837098</c:v>
                </c:pt>
                <c:pt idx="32442">
                  <c:v>99.424461609222405</c:v>
                </c:pt>
                <c:pt idx="32443">
                  <c:v>99.424494345607798</c:v>
                </c:pt>
                <c:pt idx="32444">
                  <c:v>99.424527081993105</c:v>
                </c:pt>
                <c:pt idx="32445">
                  <c:v>99.424559818378498</c:v>
                </c:pt>
                <c:pt idx="32446">
                  <c:v>99.424592554763805</c:v>
                </c:pt>
                <c:pt idx="32447">
                  <c:v>99.424625291149198</c:v>
                </c:pt>
                <c:pt idx="32448">
                  <c:v>99.424658027534505</c:v>
                </c:pt>
                <c:pt idx="32449">
                  <c:v>99.424690763919898</c:v>
                </c:pt>
                <c:pt idx="32450">
                  <c:v>99.424723500305205</c:v>
                </c:pt>
                <c:pt idx="32451">
                  <c:v>99.424756236690598</c:v>
                </c:pt>
                <c:pt idx="32452">
                  <c:v>99.424788973075906</c:v>
                </c:pt>
                <c:pt idx="32453">
                  <c:v>99.424821709461298</c:v>
                </c:pt>
                <c:pt idx="32454">
                  <c:v>99.424854445846606</c:v>
                </c:pt>
                <c:pt idx="32455">
                  <c:v>99.424887182231998</c:v>
                </c:pt>
                <c:pt idx="32456">
                  <c:v>99.424919918617306</c:v>
                </c:pt>
                <c:pt idx="32457">
                  <c:v>99.424952655002699</c:v>
                </c:pt>
                <c:pt idx="32458">
                  <c:v>99.424985391388006</c:v>
                </c:pt>
                <c:pt idx="32459">
                  <c:v>99.425018127773299</c:v>
                </c:pt>
                <c:pt idx="32460">
                  <c:v>99.425050864158706</c:v>
                </c:pt>
                <c:pt idx="32461">
                  <c:v>99.425083600543999</c:v>
                </c:pt>
                <c:pt idx="32462">
                  <c:v>99.425116336929406</c:v>
                </c:pt>
                <c:pt idx="32463">
                  <c:v>99.425149073314699</c:v>
                </c:pt>
                <c:pt idx="32464">
                  <c:v>99.425181809700106</c:v>
                </c:pt>
                <c:pt idx="32465">
                  <c:v>99.4252145460854</c:v>
                </c:pt>
                <c:pt idx="32466">
                  <c:v>99.425247282470806</c:v>
                </c:pt>
                <c:pt idx="32467">
                  <c:v>99.4252800188561</c:v>
                </c:pt>
                <c:pt idx="32468">
                  <c:v>99.425312755241507</c:v>
                </c:pt>
                <c:pt idx="32469">
                  <c:v>99.4253454916268</c:v>
                </c:pt>
                <c:pt idx="32470">
                  <c:v>99.425378228012093</c:v>
                </c:pt>
                <c:pt idx="32471">
                  <c:v>99.4254109643975</c:v>
                </c:pt>
                <c:pt idx="32472">
                  <c:v>99.425443700782793</c:v>
                </c:pt>
                <c:pt idx="32473">
                  <c:v>99.4254764371682</c:v>
                </c:pt>
                <c:pt idx="32474">
                  <c:v>99.425509173553493</c:v>
                </c:pt>
                <c:pt idx="32475">
                  <c:v>99.4255419099389</c:v>
                </c:pt>
                <c:pt idx="32476">
                  <c:v>99.425574646324193</c:v>
                </c:pt>
                <c:pt idx="32477">
                  <c:v>99.4256073827096</c:v>
                </c:pt>
                <c:pt idx="32478">
                  <c:v>99.425640119094894</c:v>
                </c:pt>
                <c:pt idx="32479">
                  <c:v>99.4256728554803</c:v>
                </c:pt>
                <c:pt idx="32480">
                  <c:v>99.425705591865594</c:v>
                </c:pt>
                <c:pt idx="32481">
                  <c:v>99.425738328251001</c:v>
                </c:pt>
                <c:pt idx="32482">
                  <c:v>99.425771064636294</c:v>
                </c:pt>
                <c:pt idx="32483">
                  <c:v>99.425803801021701</c:v>
                </c:pt>
                <c:pt idx="32484">
                  <c:v>99.425836537406994</c:v>
                </c:pt>
                <c:pt idx="32485">
                  <c:v>99.425869273792401</c:v>
                </c:pt>
                <c:pt idx="32486">
                  <c:v>99.425902010177694</c:v>
                </c:pt>
                <c:pt idx="32487">
                  <c:v>99.425934746563001</c:v>
                </c:pt>
                <c:pt idx="32488">
                  <c:v>99.425967482948394</c:v>
                </c:pt>
                <c:pt idx="32489">
                  <c:v>99.426000219333702</c:v>
                </c:pt>
                <c:pt idx="32490">
                  <c:v>99.426032955719094</c:v>
                </c:pt>
                <c:pt idx="32491">
                  <c:v>99.426065692104402</c:v>
                </c:pt>
                <c:pt idx="32492">
                  <c:v>99.426098428489794</c:v>
                </c:pt>
                <c:pt idx="32493">
                  <c:v>99.426131164875102</c:v>
                </c:pt>
                <c:pt idx="32494">
                  <c:v>99.426163901260495</c:v>
                </c:pt>
                <c:pt idx="32495">
                  <c:v>99.426196637645802</c:v>
                </c:pt>
                <c:pt idx="32496">
                  <c:v>99.426229374031195</c:v>
                </c:pt>
                <c:pt idx="32497">
                  <c:v>99.426262110416502</c:v>
                </c:pt>
                <c:pt idx="32498">
                  <c:v>99.426294846801895</c:v>
                </c:pt>
                <c:pt idx="32499">
                  <c:v>99.426327583187202</c:v>
                </c:pt>
                <c:pt idx="32500">
                  <c:v>99.426360319572595</c:v>
                </c:pt>
                <c:pt idx="32501">
                  <c:v>99.426393055957902</c:v>
                </c:pt>
                <c:pt idx="32502">
                  <c:v>99.426425792343196</c:v>
                </c:pt>
                <c:pt idx="32503">
                  <c:v>99.426458528728602</c:v>
                </c:pt>
                <c:pt idx="32504">
                  <c:v>99.426491265113896</c:v>
                </c:pt>
                <c:pt idx="32505">
                  <c:v>99.426524001499303</c:v>
                </c:pt>
                <c:pt idx="32506">
                  <c:v>99.426556737884596</c:v>
                </c:pt>
                <c:pt idx="32507">
                  <c:v>99.426589474270003</c:v>
                </c:pt>
                <c:pt idx="32508">
                  <c:v>99.426622210655296</c:v>
                </c:pt>
                <c:pt idx="32509">
                  <c:v>99.426654947040703</c:v>
                </c:pt>
                <c:pt idx="32510">
                  <c:v>99.426687683425996</c:v>
                </c:pt>
                <c:pt idx="32511">
                  <c:v>99.426720419811403</c:v>
                </c:pt>
                <c:pt idx="32512">
                  <c:v>99.426753156196696</c:v>
                </c:pt>
                <c:pt idx="32513">
                  <c:v>99.426785892582103</c:v>
                </c:pt>
                <c:pt idx="32514">
                  <c:v>99.426818628967396</c:v>
                </c:pt>
                <c:pt idx="32515">
                  <c:v>99.426851365352704</c:v>
                </c:pt>
                <c:pt idx="32516">
                  <c:v>99.426884101738096</c:v>
                </c:pt>
                <c:pt idx="32517">
                  <c:v>99.426916838123404</c:v>
                </c:pt>
                <c:pt idx="32518">
                  <c:v>99.426949574508797</c:v>
                </c:pt>
                <c:pt idx="32519">
                  <c:v>99.426982310894104</c:v>
                </c:pt>
                <c:pt idx="32520">
                  <c:v>99.427015047279497</c:v>
                </c:pt>
                <c:pt idx="32521">
                  <c:v>99.427047783664804</c:v>
                </c:pt>
                <c:pt idx="32522">
                  <c:v>99.427080520050197</c:v>
                </c:pt>
                <c:pt idx="32523">
                  <c:v>99.427113256435504</c:v>
                </c:pt>
                <c:pt idx="32524">
                  <c:v>99.427145992820897</c:v>
                </c:pt>
                <c:pt idx="32525">
                  <c:v>99.427178729206204</c:v>
                </c:pt>
                <c:pt idx="32526">
                  <c:v>99.427211465591597</c:v>
                </c:pt>
                <c:pt idx="32527">
                  <c:v>99.427244201976904</c:v>
                </c:pt>
                <c:pt idx="32528">
                  <c:v>99.427276938362297</c:v>
                </c:pt>
                <c:pt idx="32529">
                  <c:v>99.427309674747605</c:v>
                </c:pt>
                <c:pt idx="32530">
                  <c:v>99.427342411132997</c:v>
                </c:pt>
                <c:pt idx="32531">
                  <c:v>99.427375147518305</c:v>
                </c:pt>
                <c:pt idx="32532">
                  <c:v>99.427407883903598</c:v>
                </c:pt>
                <c:pt idx="32533">
                  <c:v>99.427440620289005</c:v>
                </c:pt>
                <c:pt idx="32534">
                  <c:v>99.427473356674298</c:v>
                </c:pt>
                <c:pt idx="32535">
                  <c:v>99.427506093059705</c:v>
                </c:pt>
                <c:pt idx="32536">
                  <c:v>99.427538829444998</c:v>
                </c:pt>
                <c:pt idx="32537">
                  <c:v>99.427571565830405</c:v>
                </c:pt>
                <c:pt idx="32538">
                  <c:v>99.427604302215698</c:v>
                </c:pt>
                <c:pt idx="32539">
                  <c:v>99.427637038601105</c:v>
                </c:pt>
                <c:pt idx="32540">
                  <c:v>99.427669774986398</c:v>
                </c:pt>
                <c:pt idx="32541">
                  <c:v>99.427702511371805</c:v>
                </c:pt>
                <c:pt idx="32542">
                  <c:v>99.427735247757099</c:v>
                </c:pt>
                <c:pt idx="32543">
                  <c:v>99.427767984142406</c:v>
                </c:pt>
                <c:pt idx="32544">
                  <c:v>99.427800720527799</c:v>
                </c:pt>
                <c:pt idx="32545">
                  <c:v>99.427833456913106</c:v>
                </c:pt>
                <c:pt idx="32546">
                  <c:v>99.427866193298499</c:v>
                </c:pt>
                <c:pt idx="32547">
                  <c:v>99.427898929683806</c:v>
                </c:pt>
                <c:pt idx="32548">
                  <c:v>99.427931666069199</c:v>
                </c:pt>
                <c:pt idx="32549">
                  <c:v>99.427964402454506</c:v>
                </c:pt>
                <c:pt idx="32550">
                  <c:v>99.427997138839899</c:v>
                </c:pt>
                <c:pt idx="32551">
                  <c:v>99.428029875225207</c:v>
                </c:pt>
                <c:pt idx="32552">
                  <c:v>99.428062611610599</c:v>
                </c:pt>
                <c:pt idx="32553">
                  <c:v>99.428095347995907</c:v>
                </c:pt>
                <c:pt idx="32554">
                  <c:v>99.428128084381299</c:v>
                </c:pt>
                <c:pt idx="32555">
                  <c:v>99.428160820766607</c:v>
                </c:pt>
                <c:pt idx="32556">
                  <c:v>99.428193557151999</c:v>
                </c:pt>
                <c:pt idx="32557">
                  <c:v>99.428226293537307</c:v>
                </c:pt>
                <c:pt idx="32558">
                  <c:v>99.4282590299227</c:v>
                </c:pt>
                <c:pt idx="32559">
                  <c:v>99.428291766308007</c:v>
                </c:pt>
                <c:pt idx="32560">
                  <c:v>99.4283245026933</c:v>
                </c:pt>
                <c:pt idx="32561">
                  <c:v>99.428357239078693</c:v>
                </c:pt>
                <c:pt idx="32562">
                  <c:v>99.428389975464</c:v>
                </c:pt>
                <c:pt idx="32563">
                  <c:v>99.428422711849393</c:v>
                </c:pt>
                <c:pt idx="32564">
                  <c:v>99.4284554482347</c:v>
                </c:pt>
                <c:pt idx="32565">
                  <c:v>99.428488184620093</c:v>
                </c:pt>
                <c:pt idx="32566">
                  <c:v>99.428520921005401</c:v>
                </c:pt>
                <c:pt idx="32567">
                  <c:v>99.428553657390793</c:v>
                </c:pt>
                <c:pt idx="32568">
                  <c:v>99.428586393776101</c:v>
                </c:pt>
                <c:pt idx="32569">
                  <c:v>99.428619130161493</c:v>
                </c:pt>
                <c:pt idx="32570">
                  <c:v>99.428651866546801</c:v>
                </c:pt>
                <c:pt idx="32571">
                  <c:v>99.428684602932194</c:v>
                </c:pt>
                <c:pt idx="32572">
                  <c:v>99.428717339317501</c:v>
                </c:pt>
                <c:pt idx="32573">
                  <c:v>99.428750075702894</c:v>
                </c:pt>
                <c:pt idx="32574">
                  <c:v>99.428782812088201</c:v>
                </c:pt>
                <c:pt idx="32575">
                  <c:v>99.428815548473494</c:v>
                </c:pt>
                <c:pt idx="32576">
                  <c:v>99.428848284858901</c:v>
                </c:pt>
                <c:pt idx="32577">
                  <c:v>99.428881021244194</c:v>
                </c:pt>
                <c:pt idx="32578">
                  <c:v>99.428913757629601</c:v>
                </c:pt>
                <c:pt idx="32579">
                  <c:v>99.428946494014895</c:v>
                </c:pt>
                <c:pt idx="32580">
                  <c:v>99.428979230400302</c:v>
                </c:pt>
                <c:pt idx="32581">
                  <c:v>99.429011966785595</c:v>
                </c:pt>
                <c:pt idx="32582">
                  <c:v>99.429044703171002</c:v>
                </c:pt>
                <c:pt idx="32583">
                  <c:v>99.429077439556295</c:v>
                </c:pt>
                <c:pt idx="32584">
                  <c:v>99.429110175941702</c:v>
                </c:pt>
                <c:pt idx="32585">
                  <c:v>99.429142912326995</c:v>
                </c:pt>
                <c:pt idx="32586">
                  <c:v>99.429175648712402</c:v>
                </c:pt>
                <c:pt idx="32587">
                  <c:v>99.429208385097695</c:v>
                </c:pt>
                <c:pt idx="32588">
                  <c:v>99.429241121483003</c:v>
                </c:pt>
                <c:pt idx="32589">
                  <c:v>99.429273857868395</c:v>
                </c:pt>
                <c:pt idx="32590">
                  <c:v>99.429306594253703</c:v>
                </c:pt>
                <c:pt idx="32591">
                  <c:v>99.429339330639095</c:v>
                </c:pt>
                <c:pt idx="32592">
                  <c:v>99.429372067024403</c:v>
                </c:pt>
                <c:pt idx="32593">
                  <c:v>99.429404803409795</c:v>
                </c:pt>
                <c:pt idx="32594">
                  <c:v>99.429437539795103</c:v>
                </c:pt>
                <c:pt idx="32595">
                  <c:v>99.429470276180496</c:v>
                </c:pt>
                <c:pt idx="32596">
                  <c:v>99.429503012565803</c:v>
                </c:pt>
                <c:pt idx="32597">
                  <c:v>99.429535748951196</c:v>
                </c:pt>
                <c:pt idx="32598">
                  <c:v>99.429568485336503</c:v>
                </c:pt>
                <c:pt idx="32599">
                  <c:v>99.429601221721896</c:v>
                </c:pt>
                <c:pt idx="32600">
                  <c:v>99.429633958107203</c:v>
                </c:pt>
                <c:pt idx="32601">
                  <c:v>99.429666694492596</c:v>
                </c:pt>
                <c:pt idx="32602">
                  <c:v>99.429699430877903</c:v>
                </c:pt>
                <c:pt idx="32603">
                  <c:v>99.429732167263197</c:v>
                </c:pt>
                <c:pt idx="32604">
                  <c:v>99.429764903648604</c:v>
                </c:pt>
                <c:pt idx="32605">
                  <c:v>99.429797640033897</c:v>
                </c:pt>
                <c:pt idx="32606">
                  <c:v>99.429830376419304</c:v>
                </c:pt>
                <c:pt idx="32607">
                  <c:v>99.429863112804597</c:v>
                </c:pt>
                <c:pt idx="32608">
                  <c:v>99.429895849190004</c:v>
                </c:pt>
                <c:pt idx="32609">
                  <c:v>99.429928585575297</c:v>
                </c:pt>
                <c:pt idx="32610">
                  <c:v>99.429961321960704</c:v>
                </c:pt>
                <c:pt idx="32611">
                  <c:v>99.429994058345997</c:v>
                </c:pt>
                <c:pt idx="32612">
                  <c:v>99.430026794731404</c:v>
                </c:pt>
                <c:pt idx="32613">
                  <c:v>99.430059531116697</c:v>
                </c:pt>
                <c:pt idx="32614">
                  <c:v>99.430092267502104</c:v>
                </c:pt>
                <c:pt idx="32615">
                  <c:v>99.430125003887397</c:v>
                </c:pt>
                <c:pt idx="32616">
                  <c:v>99.430157740272705</c:v>
                </c:pt>
                <c:pt idx="32617">
                  <c:v>99.430190476658098</c:v>
                </c:pt>
                <c:pt idx="32618">
                  <c:v>99.430223213043405</c:v>
                </c:pt>
                <c:pt idx="32619">
                  <c:v>99.430255949428798</c:v>
                </c:pt>
                <c:pt idx="32620">
                  <c:v>99.430288685814105</c:v>
                </c:pt>
                <c:pt idx="32621">
                  <c:v>99.430321422199498</c:v>
                </c:pt>
                <c:pt idx="32622">
                  <c:v>99.430354158584805</c:v>
                </c:pt>
                <c:pt idx="32623">
                  <c:v>99.430386894970198</c:v>
                </c:pt>
                <c:pt idx="32624">
                  <c:v>99.430419631355505</c:v>
                </c:pt>
                <c:pt idx="32625">
                  <c:v>99.430452367740898</c:v>
                </c:pt>
                <c:pt idx="32626">
                  <c:v>99.430485104126205</c:v>
                </c:pt>
                <c:pt idx="32627">
                  <c:v>99.430517840511598</c:v>
                </c:pt>
                <c:pt idx="32628">
                  <c:v>99.430550576896906</c:v>
                </c:pt>
                <c:pt idx="32629">
                  <c:v>99.430583313282298</c:v>
                </c:pt>
                <c:pt idx="32630">
                  <c:v>99.430616049667606</c:v>
                </c:pt>
                <c:pt idx="32631">
                  <c:v>99.430648786052899</c:v>
                </c:pt>
                <c:pt idx="32632">
                  <c:v>99.430681522438306</c:v>
                </c:pt>
                <c:pt idx="32633">
                  <c:v>99.430714258823599</c:v>
                </c:pt>
                <c:pt idx="32634">
                  <c:v>99.430746995209006</c:v>
                </c:pt>
                <c:pt idx="32635">
                  <c:v>99.430779731594299</c:v>
                </c:pt>
                <c:pt idx="32636">
                  <c:v>99.430812467979706</c:v>
                </c:pt>
                <c:pt idx="32637">
                  <c:v>99.430845204364999</c:v>
                </c:pt>
                <c:pt idx="32638">
                  <c:v>99.430877940750406</c:v>
                </c:pt>
                <c:pt idx="32639">
                  <c:v>99.430910677135699</c:v>
                </c:pt>
                <c:pt idx="32640">
                  <c:v>99.430943413521106</c:v>
                </c:pt>
                <c:pt idx="32641">
                  <c:v>99.4309761499064</c:v>
                </c:pt>
                <c:pt idx="32642">
                  <c:v>99.431008886291806</c:v>
                </c:pt>
                <c:pt idx="32643">
                  <c:v>99.4310416226771</c:v>
                </c:pt>
                <c:pt idx="32644">
                  <c:v>99.431074359062407</c:v>
                </c:pt>
                <c:pt idx="32645">
                  <c:v>99.4311070954478</c:v>
                </c:pt>
                <c:pt idx="32646">
                  <c:v>99.431139831833093</c:v>
                </c:pt>
                <c:pt idx="32647">
                  <c:v>99.4311725682185</c:v>
                </c:pt>
                <c:pt idx="32648">
                  <c:v>99.431205304603793</c:v>
                </c:pt>
                <c:pt idx="32649">
                  <c:v>99.4312380409892</c:v>
                </c:pt>
                <c:pt idx="32650">
                  <c:v>99.431270777374493</c:v>
                </c:pt>
                <c:pt idx="32651">
                  <c:v>99.4313035137599</c:v>
                </c:pt>
                <c:pt idx="32652">
                  <c:v>99.431336250145193</c:v>
                </c:pt>
                <c:pt idx="32653">
                  <c:v>99.4313689865306</c:v>
                </c:pt>
                <c:pt idx="32654">
                  <c:v>99.431401722915894</c:v>
                </c:pt>
                <c:pt idx="32655">
                  <c:v>99.4314344593013</c:v>
                </c:pt>
                <c:pt idx="32656">
                  <c:v>99.431467195686594</c:v>
                </c:pt>
                <c:pt idx="32657">
                  <c:v>99.431499932072001</c:v>
                </c:pt>
                <c:pt idx="32658">
                  <c:v>99.431532668457294</c:v>
                </c:pt>
                <c:pt idx="32659">
                  <c:v>99.431565404842601</c:v>
                </c:pt>
                <c:pt idx="32660">
                  <c:v>99.431598141227994</c:v>
                </c:pt>
                <c:pt idx="32661">
                  <c:v>99.431630877613301</c:v>
                </c:pt>
                <c:pt idx="32662">
                  <c:v>99.431663613998694</c:v>
                </c:pt>
                <c:pt idx="32663">
                  <c:v>99.431696350384001</c:v>
                </c:pt>
                <c:pt idx="32664">
                  <c:v>99.431729086769394</c:v>
                </c:pt>
                <c:pt idx="32665">
                  <c:v>99.431761823154702</c:v>
                </c:pt>
                <c:pt idx="32666">
                  <c:v>99.431794559540094</c:v>
                </c:pt>
                <c:pt idx="32667">
                  <c:v>99.431827295925402</c:v>
                </c:pt>
                <c:pt idx="32668">
                  <c:v>99.431860032310794</c:v>
                </c:pt>
                <c:pt idx="32669">
                  <c:v>99.431892768696102</c:v>
                </c:pt>
                <c:pt idx="32670">
                  <c:v>99.431925505081495</c:v>
                </c:pt>
                <c:pt idx="32671">
                  <c:v>99.431958241466802</c:v>
                </c:pt>
                <c:pt idx="32672">
                  <c:v>99.431990977852195</c:v>
                </c:pt>
                <c:pt idx="32673">
                  <c:v>99.432023714237502</c:v>
                </c:pt>
                <c:pt idx="32674">
                  <c:v>99.432056450622895</c:v>
                </c:pt>
                <c:pt idx="32675">
                  <c:v>99.432089187008202</c:v>
                </c:pt>
                <c:pt idx="32676">
                  <c:v>99.432121923393495</c:v>
                </c:pt>
                <c:pt idx="32677">
                  <c:v>99.432154659778902</c:v>
                </c:pt>
                <c:pt idx="32678">
                  <c:v>99.432187396164196</c:v>
                </c:pt>
                <c:pt idx="32679">
                  <c:v>99.432220132549602</c:v>
                </c:pt>
                <c:pt idx="32680">
                  <c:v>99.432252868934896</c:v>
                </c:pt>
                <c:pt idx="32681">
                  <c:v>99.432285605320303</c:v>
                </c:pt>
                <c:pt idx="32682">
                  <c:v>99.432318341705596</c:v>
                </c:pt>
                <c:pt idx="32683">
                  <c:v>99.432351078091003</c:v>
                </c:pt>
                <c:pt idx="32684">
                  <c:v>99.432383814476296</c:v>
                </c:pt>
                <c:pt idx="32685">
                  <c:v>99.432416550861703</c:v>
                </c:pt>
                <c:pt idx="32686">
                  <c:v>99.432449287246996</c:v>
                </c:pt>
                <c:pt idx="32687">
                  <c:v>99.432482023632303</c:v>
                </c:pt>
                <c:pt idx="32688">
                  <c:v>99.432514760017696</c:v>
                </c:pt>
                <c:pt idx="32689">
                  <c:v>99.432547496403004</c:v>
                </c:pt>
                <c:pt idx="32690">
                  <c:v>99.432580232788396</c:v>
                </c:pt>
                <c:pt idx="32691">
                  <c:v>99.432612969173704</c:v>
                </c:pt>
                <c:pt idx="32692">
                  <c:v>99.432645705559096</c:v>
                </c:pt>
                <c:pt idx="32693">
                  <c:v>99.432678441944404</c:v>
                </c:pt>
                <c:pt idx="32694">
                  <c:v>99.432711178329797</c:v>
                </c:pt>
                <c:pt idx="32695">
                  <c:v>99.432743914715104</c:v>
                </c:pt>
                <c:pt idx="32696">
                  <c:v>99.432776651100497</c:v>
                </c:pt>
                <c:pt idx="32697">
                  <c:v>99.432809387485804</c:v>
                </c:pt>
                <c:pt idx="32698">
                  <c:v>99.432842123871197</c:v>
                </c:pt>
                <c:pt idx="32699">
                  <c:v>99.432874860256504</c:v>
                </c:pt>
                <c:pt idx="32700">
                  <c:v>99.432907596641897</c:v>
                </c:pt>
                <c:pt idx="32701">
                  <c:v>99.432940333027204</c:v>
                </c:pt>
                <c:pt idx="32702">
                  <c:v>99.432973069412597</c:v>
                </c:pt>
                <c:pt idx="32703">
                  <c:v>99.433005805797904</c:v>
                </c:pt>
                <c:pt idx="32704">
                  <c:v>99.433038542183198</c:v>
                </c:pt>
                <c:pt idx="32705">
                  <c:v>99.433071278568605</c:v>
                </c:pt>
                <c:pt idx="32706">
                  <c:v>99.433104014953898</c:v>
                </c:pt>
                <c:pt idx="32707">
                  <c:v>99.433136751339305</c:v>
                </c:pt>
                <c:pt idx="32708">
                  <c:v>99.433169487724598</c:v>
                </c:pt>
                <c:pt idx="32709">
                  <c:v>99.433202224110005</c:v>
                </c:pt>
                <c:pt idx="32710">
                  <c:v>99.433234960495298</c:v>
                </c:pt>
                <c:pt idx="32711">
                  <c:v>99.433267696880705</c:v>
                </c:pt>
                <c:pt idx="32712">
                  <c:v>99.433300433265998</c:v>
                </c:pt>
                <c:pt idx="32713">
                  <c:v>99.433333169651405</c:v>
                </c:pt>
                <c:pt idx="32714">
                  <c:v>99.433365906036698</c:v>
                </c:pt>
                <c:pt idx="32715">
                  <c:v>99.433398642422105</c:v>
                </c:pt>
                <c:pt idx="32716">
                  <c:v>99.433431378807398</c:v>
                </c:pt>
                <c:pt idx="32717">
                  <c:v>99.433464115192706</c:v>
                </c:pt>
                <c:pt idx="32718">
                  <c:v>99.433496851578099</c:v>
                </c:pt>
                <c:pt idx="32719">
                  <c:v>99.433529587963406</c:v>
                </c:pt>
                <c:pt idx="32720">
                  <c:v>99.433562324348799</c:v>
                </c:pt>
                <c:pt idx="32721">
                  <c:v>99.433595060734106</c:v>
                </c:pt>
                <c:pt idx="32722">
                  <c:v>99.433627797119499</c:v>
                </c:pt>
                <c:pt idx="32723">
                  <c:v>99.433660533504806</c:v>
                </c:pt>
                <c:pt idx="32724">
                  <c:v>99.433693269890199</c:v>
                </c:pt>
                <c:pt idx="32725">
                  <c:v>99.433726006275506</c:v>
                </c:pt>
                <c:pt idx="32726">
                  <c:v>99.433758742660899</c:v>
                </c:pt>
                <c:pt idx="32727">
                  <c:v>99.433791479046207</c:v>
                </c:pt>
                <c:pt idx="32728">
                  <c:v>99.433824215431599</c:v>
                </c:pt>
                <c:pt idx="32729">
                  <c:v>99.433856951816907</c:v>
                </c:pt>
                <c:pt idx="32730">
                  <c:v>99.433889688202299</c:v>
                </c:pt>
                <c:pt idx="32731">
                  <c:v>99.433922424587607</c:v>
                </c:pt>
                <c:pt idx="32732">
                  <c:v>99.4339551609729</c:v>
                </c:pt>
                <c:pt idx="32733">
                  <c:v>99.433987897358307</c:v>
                </c:pt>
                <c:pt idx="32734">
                  <c:v>99.4340206337436</c:v>
                </c:pt>
                <c:pt idx="32735">
                  <c:v>99.434053370129007</c:v>
                </c:pt>
                <c:pt idx="32736">
                  <c:v>99.4340861065143</c:v>
                </c:pt>
                <c:pt idx="32737">
                  <c:v>99.434118842899693</c:v>
                </c:pt>
                <c:pt idx="32738">
                  <c:v>99.434151579285</c:v>
                </c:pt>
                <c:pt idx="32739">
                  <c:v>99.434184315670393</c:v>
                </c:pt>
                <c:pt idx="32740">
                  <c:v>99.4342170520557</c:v>
                </c:pt>
                <c:pt idx="32741">
                  <c:v>99.434249788441093</c:v>
                </c:pt>
                <c:pt idx="32742">
                  <c:v>99.434282524826401</c:v>
                </c:pt>
                <c:pt idx="32743">
                  <c:v>99.434315261211793</c:v>
                </c:pt>
                <c:pt idx="32744">
                  <c:v>99.434347997597101</c:v>
                </c:pt>
                <c:pt idx="32745">
                  <c:v>99.434380733982493</c:v>
                </c:pt>
                <c:pt idx="32746">
                  <c:v>99.434413470367801</c:v>
                </c:pt>
                <c:pt idx="32747">
                  <c:v>99.434446206753194</c:v>
                </c:pt>
                <c:pt idx="32748">
                  <c:v>99.434478943138501</c:v>
                </c:pt>
                <c:pt idx="32749">
                  <c:v>99.434511679523794</c:v>
                </c:pt>
                <c:pt idx="32750">
                  <c:v>99.434544415909201</c:v>
                </c:pt>
                <c:pt idx="32751">
                  <c:v>99.434577152294494</c:v>
                </c:pt>
                <c:pt idx="32752">
                  <c:v>99.434609888679901</c:v>
                </c:pt>
                <c:pt idx="32753">
                  <c:v>99.434642625065194</c:v>
                </c:pt>
                <c:pt idx="32754">
                  <c:v>99.434675361450601</c:v>
                </c:pt>
                <c:pt idx="32755">
                  <c:v>99.434708097835895</c:v>
                </c:pt>
                <c:pt idx="32756">
                  <c:v>99.434740834221301</c:v>
                </c:pt>
                <c:pt idx="32757">
                  <c:v>99.434773570606595</c:v>
                </c:pt>
                <c:pt idx="32758">
                  <c:v>99.434806306992002</c:v>
                </c:pt>
                <c:pt idx="32759">
                  <c:v>99.434839043377295</c:v>
                </c:pt>
                <c:pt idx="32760">
                  <c:v>99.434871779762602</c:v>
                </c:pt>
                <c:pt idx="32761">
                  <c:v>99.434904516147995</c:v>
                </c:pt>
                <c:pt idx="32762">
                  <c:v>99.434937252533302</c:v>
                </c:pt>
                <c:pt idx="32763">
                  <c:v>99.434969988918695</c:v>
                </c:pt>
                <c:pt idx="32764">
                  <c:v>99.435002725304003</c:v>
                </c:pt>
                <c:pt idx="32765">
                  <c:v>99.435035461689395</c:v>
                </c:pt>
                <c:pt idx="32766">
                  <c:v>99.435068198074703</c:v>
                </c:pt>
                <c:pt idx="32767">
                  <c:v>99.435100934460095</c:v>
                </c:pt>
                <c:pt idx="32768">
                  <c:v>99.435133670845403</c:v>
                </c:pt>
                <c:pt idx="32769">
                  <c:v>99.435166407230795</c:v>
                </c:pt>
                <c:pt idx="32770">
                  <c:v>99.435199143616103</c:v>
                </c:pt>
                <c:pt idx="32771">
                  <c:v>99.435231880001496</c:v>
                </c:pt>
                <c:pt idx="32772">
                  <c:v>99.435264616386803</c:v>
                </c:pt>
                <c:pt idx="32773">
                  <c:v>99.435297352772196</c:v>
                </c:pt>
                <c:pt idx="32774">
                  <c:v>99.435330089157503</c:v>
                </c:pt>
                <c:pt idx="32775">
                  <c:v>99.435362825542896</c:v>
                </c:pt>
                <c:pt idx="32776">
                  <c:v>99.435395561928203</c:v>
                </c:pt>
                <c:pt idx="32777">
                  <c:v>99.435428298313496</c:v>
                </c:pt>
                <c:pt idx="32778">
                  <c:v>99.435461034698903</c:v>
                </c:pt>
                <c:pt idx="32779">
                  <c:v>99.435493771084197</c:v>
                </c:pt>
                <c:pt idx="32780">
                  <c:v>99.435526507469604</c:v>
                </c:pt>
                <c:pt idx="32781">
                  <c:v>99.435559243854897</c:v>
                </c:pt>
                <c:pt idx="32782">
                  <c:v>99.435591980240304</c:v>
                </c:pt>
                <c:pt idx="32783">
                  <c:v>99.435624716625597</c:v>
                </c:pt>
                <c:pt idx="32784">
                  <c:v>99.435657453011004</c:v>
                </c:pt>
                <c:pt idx="32785">
                  <c:v>99.435690189396297</c:v>
                </c:pt>
                <c:pt idx="32786">
                  <c:v>99.435722925781704</c:v>
                </c:pt>
                <c:pt idx="32787">
                  <c:v>99.435755662166997</c:v>
                </c:pt>
                <c:pt idx="32788">
                  <c:v>99.435788398552305</c:v>
                </c:pt>
                <c:pt idx="32789">
                  <c:v>99.435821134937697</c:v>
                </c:pt>
                <c:pt idx="32790">
                  <c:v>99.435853871323005</c:v>
                </c:pt>
                <c:pt idx="32791">
                  <c:v>99.435886607708397</c:v>
                </c:pt>
                <c:pt idx="32792">
                  <c:v>99.435919344093705</c:v>
                </c:pt>
                <c:pt idx="32793">
                  <c:v>99.435952080479098</c:v>
                </c:pt>
                <c:pt idx="32794">
                  <c:v>99.435984816864405</c:v>
                </c:pt>
                <c:pt idx="32795">
                  <c:v>99.436017553249798</c:v>
                </c:pt>
                <c:pt idx="32796">
                  <c:v>99.436050289635105</c:v>
                </c:pt>
                <c:pt idx="32797">
                  <c:v>99.436083026020498</c:v>
                </c:pt>
                <c:pt idx="32798">
                  <c:v>99.436115762405805</c:v>
                </c:pt>
                <c:pt idx="32799">
                  <c:v>99.436148498791198</c:v>
                </c:pt>
                <c:pt idx="32800">
                  <c:v>99.436181235176505</c:v>
                </c:pt>
                <c:pt idx="32801">
                  <c:v>99.436213971561898</c:v>
                </c:pt>
                <c:pt idx="32802">
                  <c:v>99.436246707947205</c:v>
                </c:pt>
                <c:pt idx="32803">
                  <c:v>99.436279444332598</c:v>
                </c:pt>
                <c:pt idx="32804">
                  <c:v>99.436312180717906</c:v>
                </c:pt>
                <c:pt idx="32805">
                  <c:v>99.436344917103298</c:v>
                </c:pt>
                <c:pt idx="32806">
                  <c:v>99.436377653488606</c:v>
                </c:pt>
                <c:pt idx="32807">
                  <c:v>99.436410389873899</c:v>
                </c:pt>
                <c:pt idx="32808">
                  <c:v>99.436443126259306</c:v>
                </c:pt>
                <c:pt idx="32809">
                  <c:v>99.436475862644599</c:v>
                </c:pt>
                <c:pt idx="32810">
                  <c:v>99.436508599030006</c:v>
                </c:pt>
                <c:pt idx="32811">
                  <c:v>99.436541335415299</c:v>
                </c:pt>
                <c:pt idx="32812">
                  <c:v>99.436574071800706</c:v>
                </c:pt>
                <c:pt idx="32813">
                  <c:v>99.436606808185999</c:v>
                </c:pt>
                <c:pt idx="32814">
                  <c:v>99.436639544571406</c:v>
                </c:pt>
                <c:pt idx="32815">
                  <c:v>99.436672280956699</c:v>
                </c:pt>
                <c:pt idx="32816">
                  <c:v>99.436705017342007</c:v>
                </c:pt>
                <c:pt idx="32817">
                  <c:v>99.4367377537274</c:v>
                </c:pt>
                <c:pt idx="32818">
                  <c:v>99.436770490112707</c:v>
                </c:pt>
                <c:pt idx="32819">
                  <c:v>99.4368032264981</c:v>
                </c:pt>
                <c:pt idx="32820">
                  <c:v>99.436835962883407</c:v>
                </c:pt>
                <c:pt idx="32821">
                  <c:v>99.4368686992688</c:v>
                </c:pt>
                <c:pt idx="32822">
                  <c:v>99.436901435654093</c:v>
                </c:pt>
                <c:pt idx="32823">
                  <c:v>99.4369341720395</c:v>
                </c:pt>
                <c:pt idx="32824">
                  <c:v>99.436966908424793</c:v>
                </c:pt>
                <c:pt idx="32825">
                  <c:v>99.4369996448102</c:v>
                </c:pt>
                <c:pt idx="32826">
                  <c:v>99.437032381195493</c:v>
                </c:pt>
                <c:pt idx="32827">
                  <c:v>99.4370651175809</c:v>
                </c:pt>
                <c:pt idx="32828">
                  <c:v>99.437097853966193</c:v>
                </c:pt>
                <c:pt idx="32829">
                  <c:v>99.4371305903516</c:v>
                </c:pt>
                <c:pt idx="32830">
                  <c:v>99.437163326736894</c:v>
                </c:pt>
                <c:pt idx="32831">
                  <c:v>99.4371960631223</c:v>
                </c:pt>
                <c:pt idx="32832">
                  <c:v>99.437228799507594</c:v>
                </c:pt>
                <c:pt idx="32833">
                  <c:v>99.437261535893001</c:v>
                </c:pt>
                <c:pt idx="32834">
                  <c:v>99.437294272278294</c:v>
                </c:pt>
                <c:pt idx="32835">
                  <c:v>99.437327008663601</c:v>
                </c:pt>
                <c:pt idx="32836">
                  <c:v>99.437359745048994</c:v>
                </c:pt>
                <c:pt idx="32837">
                  <c:v>99.437392481434301</c:v>
                </c:pt>
                <c:pt idx="32838">
                  <c:v>99.437425217819694</c:v>
                </c:pt>
                <c:pt idx="32839">
                  <c:v>99.437457954205001</c:v>
                </c:pt>
                <c:pt idx="32840">
                  <c:v>99.437490690590394</c:v>
                </c:pt>
                <c:pt idx="32841">
                  <c:v>99.437523426975702</c:v>
                </c:pt>
                <c:pt idx="32842">
                  <c:v>99.437556163361094</c:v>
                </c:pt>
                <c:pt idx="32843">
                  <c:v>99.437588899746402</c:v>
                </c:pt>
                <c:pt idx="32844">
                  <c:v>99.437621636131794</c:v>
                </c:pt>
                <c:pt idx="32845">
                  <c:v>99.437654372517102</c:v>
                </c:pt>
                <c:pt idx="32846">
                  <c:v>99.437687108902495</c:v>
                </c:pt>
                <c:pt idx="32847">
                  <c:v>99.437719845287802</c:v>
                </c:pt>
                <c:pt idx="32848">
                  <c:v>99.437752581673195</c:v>
                </c:pt>
                <c:pt idx="32849">
                  <c:v>99.437785318058502</c:v>
                </c:pt>
                <c:pt idx="32850">
                  <c:v>99.437818054443795</c:v>
                </c:pt>
                <c:pt idx="32851">
                  <c:v>99.437850790829202</c:v>
                </c:pt>
                <c:pt idx="32852">
                  <c:v>99.437883527214495</c:v>
                </c:pt>
                <c:pt idx="32853">
                  <c:v>99.437916263599902</c:v>
                </c:pt>
                <c:pt idx="32854">
                  <c:v>99.437948999985196</c:v>
                </c:pt>
                <c:pt idx="32855">
                  <c:v>99.437981736370602</c:v>
                </c:pt>
                <c:pt idx="32856">
                  <c:v>99.438014472755896</c:v>
                </c:pt>
                <c:pt idx="32857">
                  <c:v>99.438047209141303</c:v>
                </c:pt>
                <c:pt idx="32858">
                  <c:v>99.438079945526596</c:v>
                </c:pt>
                <c:pt idx="32859">
                  <c:v>99.438112681912003</c:v>
                </c:pt>
                <c:pt idx="32860">
                  <c:v>99.438145418297296</c:v>
                </c:pt>
                <c:pt idx="32861">
                  <c:v>99.438178154682703</c:v>
                </c:pt>
                <c:pt idx="32862">
                  <c:v>99.438210891067996</c:v>
                </c:pt>
                <c:pt idx="32863">
                  <c:v>99.438243627453303</c:v>
                </c:pt>
                <c:pt idx="32864">
                  <c:v>99.438276363838696</c:v>
                </c:pt>
                <c:pt idx="32865">
                  <c:v>99.438309100224004</c:v>
                </c:pt>
                <c:pt idx="32866">
                  <c:v>99.438341836609396</c:v>
                </c:pt>
                <c:pt idx="32867">
                  <c:v>99.438374572994704</c:v>
                </c:pt>
                <c:pt idx="32868">
                  <c:v>99.438407309380096</c:v>
                </c:pt>
                <c:pt idx="32869">
                  <c:v>99.438440045765404</c:v>
                </c:pt>
                <c:pt idx="32870">
                  <c:v>99.438472782150797</c:v>
                </c:pt>
                <c:pt idx="32871">
                  <c:v>99.438505518536104</c:v>
                </c:pt>
                <c:pt idx="32872">
                  <c:v>99.438538254921497</c:v>
                </c:pt>
                <c:pt idx="32873">
                  <c:v>99.438570991306804</c:v>
                </c:pt>
                <c:pt idx="32874">
                  <c:v>99.438603727692197</c:v>
                </c:pt>
                <c:pt idx="32875">
                  <c:v>99.438636464077504</c:v>
                </c:pt>
                <c:pt idx="32876">
                  <c:v>99.438669200462897</c:v>
                </c:pt>
                <c:pt idx="32877">
                  <c:v>99.438701936848204</c:v>
                </c:pt>
                <c:pt idx="32878">
                  <c:v>99.438734673233498</c:v>
                </c:pt>
                <c:pt idx="32879">
                  <c:v>99.438767409618904</c:v>
                </c:pt>
                <c:pt idx="32880">
                  <c:v>99.438800146004198</c:v>
                </c:pt>
                <c:pt idx="32881">
                  <c:v>99.438832882389605</c:v>
                </c:pt>
                <c:pt idx="32882">
                  <c:v>99.438865618774898</c:v>
                </c:pt>
                <c:pt idx="32883">
                  <c:v>99.438898355160305</c:v>
                </c:pt>
                <c:pt idx="32884">
                  <c:v>99.438931091545598</c:v>
                </c:pt>
                <c:pt idx="32885">
                  <c:v>99.438963827931005</c:v>
                </c:pt>
                <c:pt idx="32886">
                  <c:v>99.438996564316298</c:v>
                </c:pt>
                <c:pt idx="32887">
                  <c:v>99.439029300701705</c:v>
                </c:pt>
                <c:pt idx="32888">
                  <c:v>99.439062037086998</c:v>
                </c:pt>
                <c:pt idx="32889">
                  <c:v>99.439094773472405</c:v>
                </c:pt>
                <c:pt idx="32890">
                  <c:v>99.439127509857698</c:v>
                </c:pt>
                <c:pt idx="32891">
                  <c:v>99.439160246243006</c:v>
                </c:pt>
                <c:pt idx="32892">
                  <c:v>99.439192982628398</c:v>
                </c:pt>
                <c:pt idx="32893">
                  <c:v>99.439225719013706</c:v>
                </c:pt>
                <c:pt idx="32894">
                  <c:v>99.439258455399099</c:v>
                </c:pt>
                <c:pt idx="32895">
                  <c:v>99.439291191784406</c:v>
                </c:pt>
                <c:pt idx="32896">
                  <c:v>99.439323928169799</c:v>
                </c:pt>
                <c:pt idx="32897">
                  <c:v>99.439356664555106</c:v>
                </c:pt>
                <c:pt idx="32898">
                  <c:v>99.439389400940499</c:v>
                </c:pt>
                <c:pt idx="32899">
                  <c:v>99.439422137325806</c:v>
                </c:pt>
                <c:pt idx="32900">
                  <c:v>99.439454873711199</c:v>
                </c:pt>
                <c:pt idx="32901">
                  <c:v>99.439487610096506</c:v>
                </c:pt>
                <c:pt idx="32902">
                  <c:v>99.439520346481899</c:v>
                </c:pt>
                <c:pt idx="32903">
                  <c:v>99.439553082867207</c:v>
                </c:pt>
                <c:pt idx="32904">
                  <c:v>99.439585819252599</c:v>
                </c:pt>
                <c:pt idx="32905">
                  <c:v>99.439618555637907</c:v>
                </c:pt>
                <c:pt idx="32906">
                  <c:v>99.4396512920232</c:v>
                </c:pt>
                <c:pt idx="32907">
                  <c:v>99.439684028408607</c:v>
                </c:pt>
                <c:pt idx="32908">
                  <c:v>99.4397167647939</c:v>
                </c:pt>
                <c:pt idx="32909">
                  <c:v>99.439749501179307</c:v>
                </c:pt>
                <c:pt idx="32910">
                  <c:v>99.4397822375646</c:v>
                </c:pt>
                <c:pt idx="32911">
                  <c:v>99.439814973950007</c:v>
                </c:pt>
                <c:pt idx="32912">
                  <c:v>99.4398477103353</c:v>
                </c:pt>
                <c:pt idx="32913">
                  <c:v>99.439880446720693</c:v>
                </c:pt>
                <c:pt idx="32914">
                  <c:v>99.439913183106</c:v>
                </c:pt>
                <c:pt idx="32915">
                  <c:v>99.439945919491393</c:v>
                </c:pt>
                <c:pt idx="32916">
                  <c:v>99.4399786558767</c:v>
                </c:pt>
                <c:pt idx="32917">
                  <c:v>99.440011392262093</c:v>
                </c:pt>
                <c:pt idx="32918">
                  <c:v>99.440044128647401</c:v>
                </c:pt>
                <c:pt idx="32919">
                  <c:v>99.440076865032793</c:v>
                </c:pt>
                <c:pt idx="32920">
                  <c:v>99.440109601418101</c:v>
                </c:pt>
                <c:pt idx="32921">
                  <c:v>99.440142337803394</c:v>
                </c:pt>
                <c:pt idx="32922">
                  <c:v>99.440175074188801</c:v>
                </c:pt>
                <c:pt idx="32923">
                  <c:v>99.440207810574094</c:v>
                </c:pt>
                <c:pt idx="32924">
                  <c:v>99.440240546959501</c:v>
                </c:pt>
                <c:pt idx="32925">
                  <c:v>99.440273283344794</c:v>
                </c:pt>
                <c:pt idx="32926">
                  <c:v>99.440306019730201</c:v>
                </c:pt>
                <c:pt idx="32927">
                  <c:v>99.440338756115494</c:v>
                </c:pt>
                <c:pt idx="32928">
                  <c:v>99.440371492500901</c:v>
                </c:pt>
                <c:pt idx="32929">
                  <c:v>99.440404228886194</c:v>
                </c:pt>
                <c:pt idx="32930">
                  <c:v>99.440436965271601</c:v>
                </c:pt>
                <c:pt idx="32931">
                  <c:v>99.440469701656895</c:v>
                </c:pt>
                <c:pt idx="32932">
                  <c:v>99.440502438042301</c:v>
                </c:pt>
                <c:pt idx="32933">
                  <c:v>99.440535174427595</c:v>
                </c:pt>
                <c:pt idx="32934">
                  <c:v>99.440567910812902</c:v>
                </c:pt>
                <c:pt idx="32935">
                  <c:v>99.440600647198295</c:v>
                </c:pt>
                <c:pt idx="32936">
                  <c:v>99.440633383583602</c:v>
                </c:pt>
                <c:pt idx="32937">
                  <c:v>99.440666119968995</c:v>
                </c:pt>
                <c:pt idx="32938">
                  <c:v>99.440698856354302</c:v>
                </c:pt>
                <c:pt idx="32939">
                  <c:v>99.440731592739695</c:v>
                </c:pt>
                <c:pt idx="32940">
                  <c:v>99.440764329125003</c:v>
                </c:pt>
                <c:pt idx="32941">
                  <c:v>99.440797065510395</c:v>
                </c:pt>
                <c:pt idx="32942">
                  <c:v>99.440829801895703</c:v>
                </c:pt>
                <c:pt idx="32943">
                  <c:v>99.440862538281095</c:v>
                </c:pt>
                <c:pt idx="32944">
                  <c:v>99.440895274666403</c:v>
                </c:pt>
                <c:pt idx="32945">
                  <c:v>99.440928011051795</c:v>
                </c:pt>
                <c:pt idx="32946">
                  <c:v>99.440960747437103</c:v>
                </c:pt>
                <c:pt idx="32947">
                  <c:v>99.440993483822496</c:v>
                </c:pt>
                <c:pt idx="32948">
                  <c:v>99.441026220207803</c:v>
                </c:pt>
                <c:pt idx="32949">
                  <c:v>99.441058956593096</c:v>
                </c:pt>
                <c:pt idx="32950">
                  <c:v>99.441091692978503</c:v>
                </c:pt>
                <c:pt idx="32951">
                  <c:v>99.441124429363796</c:v>
                </c:pt>
                <c:pt idx="32952">
                  <c:v>99.441157165749203</c:v>
                </c:pt>
                <c:pt idx="32953">
                  <c:v>99.441189902134496</c:v>
                </c:pt>
                <c:pt idx="32954">
                  <c:v>99.441222638519903</c:v>
                </c:pt>
                <c:pt idx="32955">
                  <c:v>99.441255374905197</c:v>
                </c:pt>
                <c:pt idx="32956">
                  <c:v>99.441288111290604</c:v>
                </c:pt>
                <c:pt idx="32957">
                  <c:v>99.441320847675897</c:v>
                </c:pt>
                <c:pt idx="32958">
                  <c:v>99.441353584061304</c:v>
                </c:pt>
                <c:pt idx="32959">
                  <c:v>99.441386320446597</c:v>
                </c:pt>
                <c:pt idx="32960">
                  <c:v>99.441419056832004</c:v>
                </c:pt>
                <c:pt idx="32961">
                  <c:v>99.441451793217297</c:v>
                </c:pt>
                <c:pt idx="32962">
                  <c:v>99.441484529602704</c:v>
                </c:pt>
                <c:pt idx="32963">
                  <c:v>99.441517265987997</c:v>
                </c:pt>
                <c:pt idx="32964">
                  <c:v>99.441550002373305</c:v>
                </c:pt>
                <c:pt idx="32965">
                  <c:v>99.441582738758697</c:v>
                </c:pt>
                <c:pt idx="32966">
                  <c:v>99.441615475144005</c:v>
                </c:pt>
                <c:pt idx="32967">
                  <c:v>99.441648211529397</c:v>
                </c:pt>
                <c:pt idx="32968">
                  <c:v>99.441680947914705</c:v>
                </c:pt>
                <c:pt idx="32969">
                  <c:v>99.441713684300097</c:v>
                </c:pt>
                <c:pt idx="32970">
                  <c:v>99.441746420685405</c:v>
                </c:pt>
                <c:pt idx="32971">
                  <c:v>99.441779157070798</c:v>
                </c:pt>
                <c:pt idx="32972">
                  <c:v>99.441811893456105</c:v>
                </c:pt>
                <c:pt idx="32973">
                  <c:v>99.441844629841498</c:v>
                </c:pt>
                <c:pt idx="32974">
                  <c:v>99.441877366226805</c:v>
                </c:pt>
                <c:pt idx="32975">
                  <c:v>99.441910102612198</c:v>
                </c:pt>
                <c:pt idx="32976">
                  <c:v>99.441942838997505</c:v>
                </c:pt>
                <c:pt idx="32977">
                  <c:v>99.441975575382799</c:v>
                </c:pt>
                <c:pt idx="32978">
                  <c:v>99.442008311768205</c:v>
                </c:pt>
                <c:pt idx="32979">
                  <c:v>99.442041048153499</c:v>
                </c:pt>
                <c:pt idx="32980">
                  <c:v>99.442073784538906</c:v>
                </c:pt>
                <c:pt idx="32981">
                  <c:v>99.442106520924199</c:v>
                </c:pt>
                <c:pt idx="32982">
                  <c:v>99.442139257309606</c:v>
                </c:pt>
                <c:pt idx="32983">
                  <c:v>99.442171993694899</c:v>
                </c:pt>
                <c:pt idx="32984">
                  <c:v>99.442204730080306</c:v>
                </c:pt>
                <c:pt idx="32985">
                  <c:v>99.442237466465599</c:v>
                </c:pt>
                <c:pt idx="32986">
                  <c:v>99.442270202851006</c:v>
                </c:pt>
                <c:pt idx="32987">
                  <c:v>99.442302939236299</c:v>
                </c:pt>
                <c:pt idx="32988">
                  <c:v>99.442335675621706</c:v>
                </c:pt>
                <c:pt idx="32989">
                  <c:v>99.442368412006999</c:v>
                </c:pt>
                <c:pt idx="32990">
                  <c:v>99.442401148392406</c:v>
                </c:pt>
                <c:pt idx="32991">
                  <c:v>99.442433884777699</c:v>
                </c:pt>
                <c:pt idx="32992">
                  <c:v>99.442466621163007</c:v>
                </c:pt>
                <c:pt idx="32993">
                  <c:v>99.4424993575484</c:v>
                </c:pt>
                <c:pt idx="32994">
                  <c:v>99.442532093933707</c:v>
                </c:pt>
                <c:pt idx="32995">
                  <c:v>99.4425648303191</c:v>
                </c:pt>
                <c:pt idx="32996">
                  <c:v>99.442597566704407</c:v>
                </c:pt>
                <c:pt idx="32997">
                  <c:v>99.4426303030898</c:v>
                </c:pt>
                <c:pt idx="32998">
                  <c:v>99.442663039475093</c:v>
                </c:pt>
                <c:pt idx="32999">
                  <c:v>99.4426957758605</c:v>
                </c:pt>
                <c:pt idx="33000">
                  <c:v>99.442728512245793</c:v>
                </c:pt>
                <c:pt idx="33001">
                  <c:v>99.4427612486312</c:v>
                </c:pt>
                <c:pt idx="33002">
                  <c:v>99.442793985016493</c:v>
                </c:pt>
                <c:pt idx="33003">
                  <c:v>99.4428267214019</c:v>
                </c:pt>
                <c:pt idx="33004">
                  <c:v>99.442859457787193</c:v>
                </c:pt>
                <c:pt idx="33005">
                  <c:v>99.4428921941726</c:v>
                </c:pt>
                <c:pt idx="33006">
                  <c:v>99.442924930557894</c:v>
                </c:pt>
                <c:pt idx="33007">
                  <c:v>99.442957666943201</c:v>
                </c:pt>
                <c:pt idx="33008">
                  <c:v>99.442990403328594</c:v>
                </c:pt>
                <c:pt idx="33009">
                  <c:v>99.443023139713901</c:v>
                </c:pt>
                <c:pt idx="33010">
                  <c:v>99.443055876099294</c:v>
                </c:pt>
                <c:pt idx="33011">
                  <c:v>99.443088612484601</c:v>
                </c:pt>
                <c:pt idx="33012">
                  <c:v>99.443121348869994</c:v>
                </c:pt>
                <c:pt idx="33013">
                  <c:v>99.443154085255301</c:v>
                </c:pt>
                <c:pt idx="33014">
                  <c:v>99.443186821640694</c:v>
                </c:pt>
                <c:pt idx="33015">
                  <c:v>99.443219558026001</c:v>
                </c:pt>
                <c:pt idx="33016">
                  <c:v>99.443252294411394</c:v>
                </c:pt>
                <c:pt idx="33017">
                  <c:v>99.443285030796702</c:v>
                </c:pt>
                <c:pt idx="33018">
                  <c:v>99.443317767182094</c:v>
                </c:pt>
                <c:pt idx="33019">
                  <c:v>99.443350503567402</c:v>
                </c:pt>
                <c:pt idx="33020">
                  <c:v>99.443383239952794</c:v>
                </c:pt>
                <c:pt idx="33021">
                  <c:v>99.443415976338102</c:v>
                </c:pt>
                <c:pt idx="33022">
                  <c:v>99.443448712723495</c:v>
                </c:pt>
                <c:pt idx="33023">
                  <c:v>99.443481449108802</c:v>
                </c:pt>
                <c:pt idx="33024">
                  <c:v>99.443514185494095</c:v>
                </c:pt>
                <c:pt idx="33025">
                  <c:v>99.443546921879502</c:v>
                </c:pt>
                <c:pt idx="33026">
                  <c:v>99.443579658264795</c:v>
                </c:pt>
                <c:pt idx="33027">
                  <c:v>99.443612394650202</c:v>
                </c:pt>
                <c:pt idx="33028">
                  <c:v>99.443645131035495</c:v>
                </c:pt>
                <c:pt idx="33029">
                  <c:v>99.443677867420902</c:v>
                </c:pt>
                <c:pt idx="33030">
                  <c:v>99.443710603806196</c:v>
                </c:pt>
                <c:pt idx="33031">
                  <c:v>99.443743340191602</c:v>
                </c:pt>
                <c:pt idx="33032">
                  <c:v>99.443776076576896</c:v>
                </c:pt>
                <c:pt idx="33033">
                  <c:v>99.443808812962303</c:v>
                </c:pt>
                <c:pt idx="33034">
                  <c:v>99.443841549347596</c:v>
                </c:pt>
                <c:pt idx="33035">
                  <c:v>99.443874285732903</c:v>
                </c:pt>
                <c:pt idx="33036">
                  <c:v>99.443907022118296</c:v>
                </c:pt>
                <c:pt idx="33037">
                  <c:v>99.443939758503603</c:v>
                </c:pt>
                <c:pt idx="33038">
                  <c:v>99.443972494888996</c:v>
                </c:pt>
                <c:pt idx="33039">
                  <c:v>99.444005231274303</c:v>
                </c:pt>
                <c:pt idx="33040">
                  <c:v>99.444037967659696</c:v>
                </c:pt>
                <c:pt idx="33041">
                  <c:v>99.444070704045004</c:v>
                </c:pt>
                <c:pt idx="33042">
                  <c:v>99.444103440430396</c:v>
                </c:pt>
                <c:pt idx="33043">
                  <c:v>99.444136176815704</c:v>
                </c:pt>
                <c:pt idx="33044">
                  <c:v>99.444168913201096</c:v>
                </c:pt>
                <c:pt idx="33045">
                  <c:v>99.444201649586404</c:v>
                </c:pt>
                <c:pt idx="33046">
                  <c:v>99.444234385971797</c:v>
                </c:pt>
                <c:pt idx="33047">
                  <c:v>99.444267122357104</c:v>
                </c:pt>
                <c:pt idx="33048">
                  <c:v>99.444299858742497</c:v>
                </c:pt>
                <c:pt idx="33049">
                  <c:v>99.444332595127804</c:v>
                </c:pt>
                <c:pt idx="33050">
                  <c:v>99.444365331513097</c:v>
                </c:pt>
                <c:pt idx="33051">
                  <c:v>99.444398067898504</c:v>
                </c:pt>
                <c:pt idx="33052">
                  <c:v>99.444430804283797</c:v>
                </c:pt>
                <c:pt idx="33053">
                  <c:v>99.444463540669204</c:v>
                </c:pt>
                <c:pt idx="33054">
                  <c:v>99.444496277054498</c:v>
                </c:pt>
                <c:pt idx="33055">
                  <c:v>99.444529013439904</c:v>
                </c:pt>
                <c:pt idx="33056">
                  <c:v>99.444561749825198</c:v>
                </c:pt>
                <c:pt idx="33057">
                  <c:v>99.444594486210605</c:v>
                </c:pt>
                <c:pt idx="33058">
                  <c:v>99.444627222595898</c:v>
                </c:pt>
                <c:pt idx="33059">
                  <c:v>99.444659958981305</c:v>
                </c:pt>
                <c:pt idx="33060">
                  <c:v>99.444692695366598</c:v>
                </c:pt>
                <c:pt idx="33061">
                  <c:v>99.444725431752005</c:v>
                </c:pt>
                <c:pt idx="33062">
                  <c:v>99.444758168137298</c:v>
                </c:pt>
                <c:pt idx="33063">
                  <c:v>99.444790904522606</c:v>
                </c:pt>
                <c:pt idx="33064">
                  <c:v>99.444823640907998</c:v>
                </c:pt>
                <c:pt idx="33065">
                  <c:v>99.444856377293306</c:v>
                </c:pt>
                <c:pt idx="33066">
                  <c:v>99.444889113678698</c:v>
                </c:pt>
                <c:pt idx="33067">
                  <c:v>99.444921850064006</c:v>
                </c:pt>
                <c:pt idx="33068">
                  <c:v>99.444954586449398</c:v>
                </c:pt>
                <c:pt idx="33069">
                  <c:v>99.444987322834706</c:v>
                </c:pt>
                <c:pt idx="33070">
                  <c:v>99.445020059220099</c:v>
                </c:pt>
                <c:pt idx="33071">
                  <c:v>99.445052795605406</c:v>
                </c:pt>
                <c:pt idx="33072">
                  <c:v>99.445085531990799</c:v>
                </c:pt>
                <c:pt idx="33073">
                  <c:v>99.445118268376106</c:v>
                </c:pt>
                <c:pt idx="33074">
                  <c:v>99.445151004761499</c:v>
                </c:pt>
                <c:pt idx="33075">
                  <c:v>99.445183741146806</c:v>
                </c:pt>
                <c:pt idx="33076">
                  <c:v>99.445216477532199</c:v>
                </c:pt>
                <c:pt idx="33077">
                  <c:v>99.445249213917506</c:v>
                </c:pt>
                <c:pt idx="33078">
                  <c:v>99.4452819503028</c:v>
                </c:pt>
                <c:pt idx="33079">
                  <c:v>99.445314686688207</c:v>
                </c:pt>
                <c:pt idx="33080">
                  <c:v>99.4453474230735</c:v>
                </c:pt>
                <c:pt idx="33081">
                  <c:v>99.445380159458907</c:v>
                </c:pt>
                <c:pt idx="33082">
                  <c:v>99.4454128958442</c:v>
                </c:pt>
                <c:pt idx="33083">
                  <c:v>99.445445632229607</c:v>
                </c:pt>
                <c:pt idx="33084">
                  <c:v>99.4454783686149</c:v>
                </c:pt>
                <c:pt idx="33085">
                  <c:v>99.445511105000307</c:v>
                </c:pt>
                <c:pt idx="33086">
                  <c:v>99.4455438413856</c:v>
                </c:pt>
                <c:pt idx="33087">
                  <c:v>99.445576577771007</c:v>
                </c:pt>
                <c:pt idx="33088">
                  <c:v>99.4456093141563</c:v>
                </c:pt>
                <c:pt idx="33089">
                  <c:v>99.445642050541693</c:v>
                </c:pt>
                <c:pt idx="33090">
                  <c:v>99.445674786927</c:v>
                </c:pt>
                <c:pt idx="33091">
                  <c:v>99.445707523312393</c:v>
                </c:pt>
                <c:pt idx="33092">
                  <c:v>99.4457402596977</c:v>
                </c:pt>
                <c:pt idx="33093">
                  <c:v>99.445772996083093</c:v>
                </c:pt>
                <c:pt idx="33094">
                  <c:v>99.445805732468401</c:v>
                </c:pt>
                <c:pt idx="33095">
                  <c:v>99.445838468853793</c:v>
                </c:pt>
                <c:pt idx="33096">
                  <c:v>99.445871205239101</c:v>
                </c:pt>
                <c:pt idx="33097">
                  <c:v>99.445903941624394</c:v>
                </c:pt>
                <c:pt idx="33098">
                  <c:v>99.445936678009801</c:v>
                </c:pt>
                <c:pt idx="33099">
                  <c:v>99.445969414395094</c:v>
                </c:pt>
                <c:pt idx="33100">
                  <c:v>99.446002150780501</c:v>
                </c:pt>
                <c:pt idx="33101">
                  <c:v>99.446034887165794</c:v>
                </c:pt>
                <c:pt idx="33102">
                  <c:v>99.446067623551201</c:v>
                </c:pt>
                <c:pt idx="33103">
                  <c:v>99.446100359936494</c:v>
                </c:pt>
                <c:pt idx="33104">
                  <c:v>99.446133096321901</c:v>
                </c:pt>
                <c:pt idx="33105">
                  <c:v>99.446165832707194</c:v>
                </c:pt>
                <c:pt idx="33106">
                  <c:v>99.446198569092502</c:v>
                </c:pt>
                <c:pt idx="33107">
                  <c:v>99.446231305477895</c:v>
                </c:pt>
                <c:pt idx="33108">
                  <c:v>99.446264041863202</c:v>
                </c:pt>
                <c:pt idx="33109">
                  <c:v>99.446296778248595</c:v>
                </c:pt>
                <c:pt idx="33110">
                  <c:v>99.446329514633902</c:v>
                </c:pt>
                <c:pt idx="33111">
                  <c:v>99.446362251019295</c:v>
                </c:pt>
                <c:pt idx="33112">
                  <c:v>99.446394987404602</c:v>
                </c:pt>
                <c:pt idx="33113">
                  <c:v>99.446427723789995</c:v>
                </c:pt>
                <c:pt idx="33114">
                  <c:v>99.446460460175302</c:v>
                </c:pt>
                <c:pt idx="33115">
                  <c:v>99.446493196560695</c:v>
                </c:pt>
                <c:pt idx="33116">
                  <c:v>99.446525932946003</c:v>
                </c:pt>
                <c:pt idx="33117">
                  <c:v>99.446558669331395</c:v>
                </c:pt>
                <c:pt idx="33118">
                  <c:v>99.446591405716703</c:v>
                </c:pt>
                <c:pt idx="33119">
                  <c:v>99.446624142102095</c:v>
                </c:pt>
                <c:pt idx="33120">
                  <c:v>99.446656878487403</c:v>
                </c:pt>
                <c:pt idx="33121">
                  <c:v>99.446689614872795</c:v>
                </c:pt>
                <c:pt idx="33122">
                  <c:v>99.446722351258103</c:v>
                </c:pt>
                <c:pt idx="33123">
                  <c:v>99.446755087643496</c:v>
                </c:pt>
                <c:pt idx="33124">
                  <c:v>99.446787824028803</c:v>
                </c:pt>
                <c:pt idx="33125">
                  <c:v>99.446820560414096</c:v>
                </c:pt>
                <c:pt idx="33126">
                  <c:v>99.446853296799503</c:v>
                </c:pt>
                <c:pt idx="33127">
                  <c:v>99.446886033184796</c:v>
                </c:pt>
                <c:pt idx="33128">
                  <c:v>99.446918769570203</c:v>
                </c:pt>
                <c:pt idx="33129">
                  <c:v>99.446951505955496</c:v>
                </c:pt>
                <c:pt idx="33130">
                  <c:v>99.446984242340903</c:v>
                </c:pt>
                <c:pt idx="33131">
                  <c:v>99.447016978726197</c:v>
                </c:pt>
                <c:pt idx="33132">
                  <c:v>99.447049715111604</c:v>
                </c:pt>
                <c:pt idx="33133">
                  <c:v>99.447082451496897</c:v>
                </c:pt>
                <c:pt idx="33134">
                  <c:v>99.447115187882204</c:v>
                </c:pt>
                <c:pt idx="33135">
                  <c:v>99.447147924267597</c:v>
                </c:pt>
                <c:pt idx="33136">
                  <c:v>99.447180660652904</c:v>
                </c:pt>
                <c:pt idx="33137">
                  <c:v>99.447213397038297</c:v>
                </c:pt>
                <c:pt idx="33138">
                  <c:v>99.447246133423604</c:v>
                </c:pt>
                <c:pt idx="33139">
                  <c:v>99.447278869808997</c:v>
                </c:pt>
                <c:pt idx="33140">
                  <c:v>99.447311606194305</c:v>
                </c:pt>
                <c:pt idx="33141">
                  <c:v>99.447344342579697</c:v>
                </c:pt>
                <c:pt idx="33142">
                  <c:v>99.447377078965005</c:v>
                </c:pt>
                <c:pt idx="33143">
                  <c:v>99.447409815350397</c:v>
                </c:pt>
                <c:pt idx="33144">
                  <c:v>99.447442551735705</c:v>
                </c:pt>
                <c:pt idx="33145">
                  <c:v>99.447475288121097</c:v>
                </c:pt>
                <c:pt idx="33146">
                  <c:v>99.447508024506405</c:v>
                </c:pt>
                <c:pt idx="33147">
                  <c:v>99.447540760891798</c:v>
                </c:pt>
                <c:pt idx="33148">
                  <c:v>99.447573497277105</c:v>
                </c:pt>
                <c:pt idx="33149">
                  <c:v>99.447606233662498</c:v>
                </c:pt>
                <c:pt idx="33150">
                  <c:v>99.447638970047805</c:v>
                </c:pt>
                <c:pt idx="33151">
                  <c:v>99.447671706433198</c:v>
                </c:pt>
                <c:pt idx="33152">
                  <c:v>99.447704442818505</c:v>
                </c:pt>
                <c:pt idx="33153">
                  <c:v>99.447737179203799</c:v>
                </c:pt>
                <c:pt idx="33154">
                  <c:v>99.447769915589205</c:v>
                </c:pt>
                <c:pt idx="33155">
                  <c:v>99.447802651974499</c:v>
                </c:pt>
                <c:pt idx="33156">
                  <c:v>99.447835388359906</c:v>
                </c:pt>
                <c:pt idx="33157">
                  <c:v>99.447868124745199</c:v>
                </c:pt>
                <c:pt idx="33158">
                  <c:v>99.447900861130606</c:v>
                </c:pt>
                <c:pt idx="33159">
                  <c:v>99.447933597515899</c:v>
                </c:pt>
                <c:pt idx="33160">
                  <c:v>99.447966333901306</c:v>
                </c:pt>
                <c:pt idx="33161">
                  <c:v>99.447999070286599</c:v>
                </c:pt>
                <c:pt idx="33162">
                  <c:v>99.448031806672006</c:v>
                </c:pt>
                <c:pt idx="33163">
                  <c:v>99.448064543057299</c:v>
                </c:pt>
                <c:pt idx="33164">
                  <c:v>99.448097279442607</c:v>
                </c:pt>
                <c:pt idx="33165">
                  <c:v>99.448130015827999</c:v>
                </c:pt>
                <c:pt idx="33166">
                  <c:v>99.448162752213307</c:v>
                </c:pt>
                <c:pt idx="33167">
                  <c:v>99.448195488598699</c:v>
                </c:pt>
                <c:pt idx="33168">
                  <c:v>99.448228224984007</c:v>
                </c:pt>
                <c:pt idx="33169">
                  <c:v>99.4482609613694</c:v>
                </c:pt>
                <c:pt idx="33170">
                  <c:v>99.448293697754707</c:v>
                </c:pt>
                <c:pt idx="33171">
                  <c:v>99.4483264341401</c:v>
                </c:pt>
                <c:pt idx="33172">
                  <c:v>99.448359170525407</c:v>
                </c:pt>
                <c:pt idx="33173">
                  <c:v>99.4483919069108</c:v>
                </c:pt>
                <c:pt idx="33174">
                  <c:v>99.448424643296093</c:v>
                </c:pt>
                <c:pt idx="33175">
                  <c:v>99.4484573796815</c:v>
                </c:pt>
                <c:pt idx="33176">
                  <c:v>99.448490116066793</c:v>
                </c:pt>
                <c:pt idx="33177">
                  <c:v>99.4485228524522</c:v>
                </c:pt>
                <c:pt idx="33178">
                  <c:v>99.448555588837493</c:v>
                </c:pt>
                <c:pt idx="33179">
                  <c:v>99.4485883252229</c:v>
                </c:pt>
                <c:pt idx="33180">
                  <c:v>99.448621061608193</c:v>
                </c:pt>
                <c:pt idx="33181">
                  <c:v>99.448653797993501</c:v>
                </c:pt>
                <c:pt idx="33182">
                  <c:v>99.448686534378893</c:v>
                </c:pt>
                <c:pt idx="33183">
                  <c:v>99.448719270764201</c:v>
                </c:pt>
                <c:pt idx="33184">
                  <c:v>99.448752007149594</c:v>
                </c:pt>
                <c:pt idx="33185">
                  <c:v>99.448784743534901</c:v>
                </c:pt>
                <c:pt idx="33186">
                  <c:v>99.448817479920294</c:v>
                </c:pt>
                <c:pt idx="33187">
                  <c:v>99.448850216305601</c:v>
                </c:pt>
                <c:pt idx="33188">
                  <c:v>99.448882952690994</c:v>
                </c:pt>
                <c:pt idx="33189">
                  <c:v>99.448915689076301</c:v>
                </c:pt>
                <c:pt idx="33190">
                  <c:v>99.448948425461694</c:v>
                </c:pt>
                <c:pt idx="33191">
                  <c:v>99.448981161847001</c:v>
                </c:pt>
                <c:pt idx="33192">
                  <c:v>99.449013898232394</c:v>
                </c:pt>
                <c:pt idx="33193">
                  <c:v>99.449046634617702</c:v>
                </c:pt>
                <c:pt idx="33194">
                  <c:v>99.449079371003094</c:v>
                </c:pt>
                <c:pt idx="33195">
                  <c:v>99.449112107388402</c:v>
                </c:pt>
                <c:pt idx="33196">
                  <c:v>99.449144843773695</c:v>
                </c:pt>
                <c:pt idx="33197">
                  <c:v>99.449177580159102</c:v>
                </c:pt>
                <c:pt idx="33198">
                  <c:v>99.449210316544395</c:v>
                </c:pt>
                <c:pt idx="33199">
                  <c:v>99.449243052929802</c:v>
                </c:pt>
                <c:pt idx="33200">
                  <c:v>99.449275789315095</c:v>
                </c:pt>
                <c:pt idx="33201">
                  <c:v>99.449308525700502</c:v>
                </c:pt>
                <c:pt idx="33202">
                  <c:v>99.449341262085795</c:v>
                </c:pt>
                <c:pt idx="33203">
                  <c:v>99.449373998471202</c:v>
                </c:pt>
                <c:pt idx="33204">
                  <c:v>99.449406734856495</c:v>
                </c:pt>
                <c:pt idx="33205">
                  <c:v>99.449439471241902</c:v>
                </c:pt>
                <c:pt idx="33206">
                  <c:v>99.449472207627196</c:v>
                </c:pt>
                <c:pt idx="33207">
                  <c:v>99.449504944012602</c:v>
                </c:pt>
                <c:pt idx="33208">
                  <c:v>99.449537680397896</c:v>
                </c:pt>
                <c:pt idx="33209">
                  <c:v>99.449570416783203</c:v>
                </c:pt>
                <c:pt idx="33210">
                  <c:v>99.449603153168596</c:v>
                </c:pt>
                <c:pt idx="33211">
                  <c:v>99.449635889553903</c:v>
                </c:pt>
                <c:pt idx="33212">
                  <c:v>99.449668625939296</c:v>
                </c:pt>
                <c:pt idx="33213">
                  <c:v>99.449701362324603</c:v>
                </c:pt>
                <c:pt idx="33214">
                  <c:v>99.449734098709996</c:v>
                </c:pt>
                <c:pt idx="33215">
                  <c:v>99.449766835095303</c:v>
                </c:pt>
                <c:pt idx="33216">
                  <c:v>99.449799571480696</c:v>
                </c:pt>
                <c:pt idx="33217">
                  <c:v>99.449832307866004</c:v>
                </c:pt>
                <c:pt idx="33218">
                  <c:v>99.449865044251396</c:v>
                </c:pt>
                <c:pt idx="33219">
                  <c:v>99.449897780636704</c:v>
                </c:pt>
                <c:pt idx="33220">
                  <c:v>99.449930517022096</c:v>
                </c:pt>
                <c:pt idx="33221">
                  <c:v>99.449963253407404</c:v>
                </c:pt>
                <c:pt idx="33222">
                  <c:v>99.449995989792797</c:v>
                </c:pt>
                <c:pt idx="33223">
                  <c:v>99.450028726178104</c:v>
                </c:pt>
                <c:pt idx="33224">
                  <c:v>99.450061462563397</c:v>
                </c:pt>
                <c:pt idx="33225">
                  <c:v>99.450094198948804</c:v>
                </c:pt>
                <c:pt idx="33226">
                  <c:v>99.450126935334097</c:v>
                </c:pt>
                <c:pt idx="33227">
                  <c:v>99.450159671719504</c:v>
                </c:pt>
                <c:pt idx="33228">
                  <c:v>99.450192408104797</c:v>
                </c:pt>
                <c:pt idx="33229">
                  <c:v>99.450225144490204</c:v>
                </c:pt>
                <c:pt idx="33230">
                  <c:v>99.450257880875498</c:v>
                </c:pt>
                <c:pt idx="33231">
                  <c:v>99.450290617260904</c:v>
                </c:pt>
                <c:pt idx="33232">
                  <c:v>99.450323353646198</c:v>
                </c:pt>
                <c:pt idx="33233">
                  <c:v>99.450356090031605</c:v>
                </c:pt>
                <c:pt idx="33234">
                  <c:v>99.450388826416898</c:v>
                </c:pt>
                <c:pt idx="33235">
                  <c:v>99.450421562802305</c:v>
                </c:pt>
                <c:pt idx="33236">
                  <c:v>99.450454299187598</c:v>
                </c:pt>
                <c:pt idx="33237">
                  <c:v>99.450487035573005</c:v>
                </c:pt>
                <c:pt idx="33238">
                  <c:v>99.450519771958298</c:v>
                </c:pt>
                <c:pt idx="33239">
                  <c:v>99.450552508343605</c:v>
                </c:pt>
                <c:pt idx="33240">
                  <c:v>99.450585244728998</c:v>
                </c:pt>
                <c:pt idx="33241">
                  <c:v>99.450617981114306</c:v>
                </c:pt>
                <c:pt idx="33242">
                  <c:v>99.450650717499698</c:v>
                </c:pt>
                <c:pt idx="33243">
                  <c:v>99.450683453885006</c:v>
                </c:pt>
                <c:pt idx="33244">
                  <c:v>99.450716190270398</c:v>
                </c:pt>
                <c:pt idx="33245">
                  <c:v>99.450748926655706</c:v>
                </c:pt>
                <c:pt idx="33246">
                  <c:v>99.450781663041099</c:v>
                </c:pt>
                <c:pt idx="33247">
                  <c:v>99.450814399426406</c:v>
                </c:pt>
                <c:pt idx="33248">
                  <c:v>99.450847135811799</c:v>
                </c:pt>
                <c:pt idx="33249">
                  <c:v>99.450879872197106</c:v>
                </c:pt>
                <c:pt idx="33250">
                  <c:v>99.450912608582499</c:v>
                </c:pt>
                <c:pt idx="33251">
                  <c:v>99.450945344967806</c:v>
                </c:pt>
                <c:pt idx="33252">
                  <c:v>99.450978081353099</c:v>
                </c:pt>
                <c:pt idx="33253">
                  <c:v>99.451010817738506</c:v>
                </c:pt>
                <c:pt idx="33254">
                  <c:v>99.4510435541238</c:v>
                </c:pt>
                <c:pt idx="33255">
                  <c:v>99.451076290509207</c:v>
                </c:pt>
                <c:pt idx="33256">
                  <c:v>99.4511090268945</c:v>
                </c:pt>
                <c:pt idx="33257">
                  <c:v>99.451141763279907</c:v>
                </c:pt>
                <c:pt idx="33258">
                  <c:v>99.4511744996652</c:v>
                </c:pt>
                <c:pt idx="33259">
                  <c:v>99.451207236050607</c:v>
                </c:pt>
                <c:pt idx="33260">
                  <c:v>99.4512399724359</c:v>
                </c:pt>
                <c:pt idx="33261">
                  <c:v>99.451272708821307</c:v>
                </c:pt>
                <c:pt idx="33262">
                  <c:v>99.4513054452066</c:v>
                </c:pt>
                <c:pt idx="33263">
                  <c:v>99.451338181592007</c:v>
                </c:pt>
                <c:pt idx="33264">
                  <c:v>99.4513709179773</c:v>
                </c:pt>
                <c:pt idx="33265">
                  <c:v>99.451403654362693</c:v>
                </c:pt>
                <c:pt idx="33266">
                  <c:v>99.451436390748</c:v>
                </c:pt>
                <c:pt idx="33267">
                  <c:v>99.451469127133294</c:v>
                </c:pt>
                <c:pt idx="33268">
                  <c:v>99.4515018635187</c:v>
                </c:pt>
                <c:pt idx="33269">
                  <c:v>99.451534599903994</c:v>
                </c:pt>
                <c:pt idx="33270">
                  <c:v>99.451567336289401</c:v>
                </c:pt>
                <c:pt idx="33271">
                  <c:v>99.451600072674694</c:v>
                </c:pt>
                <c:pt idx="33272">
                  <c:v>99.451632809060101</c:v>
                </c:pt>
                <c:pt idx="33273">
                  <c:v>99.451665545445394</c:v>
                </c:pt>
                <c:pt idx="33274">
                  <c:v>99.451698281830801</c:v>
                </c:pt>
                <c:pt idx="33275">
                  <c:v>99.451731018216094</c:v>
                </c:pt>
                <c:pt idx="33276">
                  <c:v>99.451763754601501</c:v>
                </c:pt>
                <c:pt idx="33277">
                  <c:v>99.451796490986794</c:v>
                </c:pt>
                <c:pt idx="33278">
                  <c:v>99.451829227372201</c:v>
                </c:pt>
                <c:pt idx="33279">
                  <c:v>99.451861963757494</c:v>
                </c:pt>
                <c:pt idx="33280">
                  <c:v>99.451894700142901</c:v>
                </c:pt>
                <c:pt idx="33281">
                  <c:v>99.451927436528194</c:v>
                </c:pt>
                <c:pt idx="33282">
                  <c:v>99.451960172913502</c:v>
                </c:pt>
                <c:pt idx="33283">
                  <c:v>99.451992909298895</c:v>
                </c:pt>
                <c:pt idx="33284">
                  <c:v>99.452025645684202</c:v>
                </c:pt>
                <c:pt idx="33285">
                  <c:v>99.452058382069595</c:v>
                </c:pt>
                <c:pt idx="33286">
                  <c:v>99.452091118454902</c:v>
                </c:pt>
                <c:pt idx="33287">
                  <c:v>99.452123854840295</c:v>
                </c:pt>
                <c:pt idx="33288">
                  <c:v>99.452156591225602</c:v>
                </c:pt>
                <c:pt idx="33289">
                  <c:v>99.452189327610995</c:v>
                </c:pt>
                <c:pt idx="33290">
                  <c:v>99.452222063996302</c:v>
                </c:pt>
                <c:pt idx="33291">
                  <c:v>99.452254800381695</c:v>
                </c:pt>
                <c:pt idx="33292">
                  <c:v>99.452287536767003</c:v>
                </c:pt>
                <c:pt idx="33293">
                  <c:v>99.452320273152395</c:v>
                </c:pt>
                <c:pt idx="33294">
                  <c:v>99.452353009537703</c:v>
                </c:pt>
                <c:pt idx="33295">
                  <c:v>99.452385745923095</c:v>
                </c:pt>
                <c:pt idx="33296">
                  <c:v>99.452418482308403</c:v>
                </c:pt>
                <c:pt idx="33297">
                  <c:v>99.452451218693696</c:v>
                </c:pt>
                <c:pt idx="33298">
                  <c:v>99.452483955079103</c:v>
                </c:pt>
                <c:pt idx="33299">
                  <c:v>99.452516691464396</c:v>
                </c:pt>
                <c:pt idx="33300">
                  <c:v>99.452549427849803</c:v>
                </c:pt>
                <c:pt idx="33301">
                  <c:v>99.452582164235096</c:v>
                </c:pt>
                <c:pt idx="33302">
                  <c:v>99.452614900620503</c:v>
                </c:pt>
                <c:pt idx="33303">
                  <c:v>99.452647637005796</c:v>
                </c:pt>
                <c:pt idx="33304">
                  <c:v>99.452680373391203</c:v>
                </c:pt>
                <c:pt idx="33305">
                  <c:v>99.452713109776496</c:v>
                </c:pt>
                <c:pt idx="33306">
                  <c:v>99.452745846161903</c:v>
                </c:pt>
                <c:pt idx="33307">
                  <c:v>99.452778582547197</c:v>
                </c:pt>
                <c:pt idx="33308">
                  <c:v>99.452811318932604</c:v>
                </c:pt>
                <c:pt idx="33309">
                  <c:v>99.452844055317897</c:v>
                </c:pt>
                <c:pt idx="33310">
                  <c:v>99.452876791703204</c:v>
                </c:pt>
                <c:pt idx="33311">
                  <c:v>99.452909528088597</c:v>
                </c:pt>
                <c:pt idx="33312">
                  <c:v>99.452942264473904</c:v>
                </c:pt>
                <c:pt idx="33313">
                  <c:v>99.452975000859297</c:v>
                </c:pt>
                <c:pt idx="33314">
                  <c:v>99.453007737244604</c:v>
                </c:pt>
                <c:pt idx="33315">
                  <c:v>99.453040473629997</c:v>
                </c:pt>
                <c:pt idx="33316">
                  <c:v>99.453073210015305</c:v>
                </c:pt>
                <c:pt idx="33317">
                  <c:v>99.453105946400697</c:v>
                </c:pt>
                <c:pt idx="33318">
                  <c:v>99.453138682786005</c:v>
                </c:pt>
                <c:pt idx="33319">
                  <c:v>99.453171419171397</c:v>
                </c:pt>
                <c:pt idx="33320">
                  <c:v>99.453204155556705</c:v>
                </c:pt>
                <c:pt idx="33321">
                  <c:v>99.453236891942097</c:v>
                </c:pt>
                <c:pt idx="33322">
                  <c:v>99.453269628327405</c:v>
                </c:pt>
                <c:pt idx="33323">
                  <c:v>99.453302364712798</c:v>
                </c:pt>
                <c:pt idx="33324">
                  <c:v>99.453335101098105</c:v>
                </c:pt>
                <c:pt idx="33325">
                  <c:v>99.453367837483398</c:v>
                </c:pt>
                <c:pt idx="33326">
                  <c:v>99.453400573868805</c:v>
                </c:pt>
                <c:pt idx="33327">
                  <c:v>99.453433310254098</c:v>
                </c:pt>
                <c:pt idx="33328">
                  <c:v>99.453466046639505</c:v>
                </c:pt>
                <c:pt idx="33329">
                  <c:v>99.453498783024799</c:v>
                </c:pt>
                <c:pt idx="33330">
                  <c:v>99.453531519410205</c:v>
                </c:pt>
                <c:pt idx="33331">
                  <c:v>99.453564255795499</c:v>
                </c:pt>
                <c:pt idx="33332">
                  <c:v>99.453596992180906</c:v>
                </c:pt>
                <c:pt idx="33333">
                  <c:v>99.453629728566199</c:v>
                </c:pt>
                <c:pt idx="33334">
                  <c:v>99.453662464951606</c:v>
                </c:pt>
                <c:pt idx="33335">
                  <c:v>99.453695201336899</c:v>
                </c:pt>
                <c:pt idx="33336">
                  <c:v>99.453727937722306</c:v>
                </c:pt>
                <c:pt idx="33337">
                  <c:v>99.453760674107599</c:v>
                </c:pt>
                <c:pt idx="33338">
                  <c:v>99.453793410492906</c:v>
                </c:pt>
                <c:pt idx="33339">
                  <c:v>99.453826146878299</c:v>
                </c:pt>
                <c:pt idx="33340">
                  <c:v>99.453858883263607</c:v>
                </c:pt>
                <c:pt idx="33341">
                  <c:v>99.453891619648999</c:v>
                </c:pt>
                <c:pt idx="33342">
                  <c:v>99.453924356034307</c:v>
                </c:pt>
                <c:pt idx="33343">
                  <c:v>99.453957092419699</c:v>
                </c:pt>
                <c:pt idx="33344">
                  <c:v>99.453989828805007</c:v>
                </c:pt>
                <c:pt idx="33345">
                  <c:v>99.4540225651904</c:v>
                </c:pt>
                <c:pt idx="33346">
                  <c:v>99.454055301575707</c:v>
                </c:pt>
                <c:pt idx="33347">
                  <c:v>99.4540880379611</c:v>
                </c:pt>
                <c:pt idx="33348">
                  <c:v>99.454120774346407</c:v>
                </c:pt>
                <c:pt idx="33349">
                  <c:v>99.4541535107318</c:v>
                </c:pt>
                <c:pt idx="33350">
                  <c:v>99.454186247117093</c:v>
                </c:pt>
                <c:pt idx="33351">
                  <c:v>99.4542189835025</c:v>
                </c:pt>
                <c:pt idx="33352">
                  <c:v>99.454251719887793</c:v>
                </c:pt>
                <c:pt idx="33353">
                  <c:v>99.454284456273101</c:v>
                </c:pt>
                <c:pt idx="33354">
                  <c:v>99.454317192658493</c:v>
                </c:pt>
                <c:pt idx="33355">
                  <c:v>99.454349929043801</c:v>
                </c:pt>
                <c:pt idx="33356">
                  <c:v>99.454382665429193</c:v>
                </c:pt>
                <c:pt idx="33357">
                  <c:v>99.454415401814501</c:v>
                </c:pt>
                <c:pt idx="33358">
                  <c:v>99.454448138199893</c:v>
                </c:pt>
                <c:pt idx="33359">
                  <c:v>99.454480874585201</c:v>
                </c:pt>
                <c:pt idx="33360">
                  <c:v>99.454513610970594</c:v>
                </c:pt>
                <c:pt idx="33361">
                  <c:v>99.454546347355901</c:v>
                </c:pt>
                <c:pt idx="33362">
                  <c:v>99.454579083741294</c:v>
                </c:pt>
                <c:pt idx="33363">
                  <c:v>99.454611820126601</c:v>
                </c:pt>
                <c:pt idx="33364">
                  <c:v>99.454644556511994</c:v>
                </c:pt>
                <c:pt idx="33365">
                  <c:v>99.454677292897301</c:v>
                </c:pt>
                <c:pt idx="33366">
                  <c:v>99.454710029282694</c:v>
                </c:pt>
                <c:pt idx="33367">
                  <c:v>99.454742765668001</c:v>
                </c:pt>
                <c:pt idx="33368">
                  <c:v>99.454775502053394</c:v>
                </c:pt>
                <c:pt idx="33369">
                  <c:v>99.454808238438702</c:v>
                </c:pt>
                <c:pt idx="33370">
                  <c:v>99.454840974824094</c:v>
                </c:pt>
                <c:pt idx="33371">
                  <c:v>99.454873711209402</c:v>
                </c:pt>
                <c:pt idx="33372">
                  <c:v>99.454906447594695</c:v>
                </c:pt>
                <c:pt idx="33373">
                  <c:v>99.454939183980102</c:v>
                </c:pt>
                <c:pt idx="33374">
                  <c:v>99.454971920365395</c:v>
                </c:pt>
                <c:pt idx="33375">
                  <c:v>99.455004656750802</c:v>
                </c:pt>
                <c:pt idx="33376">
                  <c:v>99.455037393136095</c:v>
                </c:pt>
                <c:pt idx="33377">
                  <c:v>99.455070129521502</c:v>
                </c:pt>
                <c:pt idx="33378">
                  <c:v>99.455102865906795</c:v>
                </c:pt>
                <c:pt idx="33379">
                  <c:v>99.455135602292202</c:v>
                </c:pt>
                <c:pt idx="33380">
                  <c:v>99.455168338677495</c:v>
                </c:pt>
                <c:pt idx="33381">
                  <c:v>99.455201075062803</c:v>
                </c:pt>
                <c:pt idx="33382">
                  <c:v>99.455233811448196</c:v>
                </c:pt>
                <c:pt idx="33383">
                  <c:v>99.455266547833503</c:v>
                </c:pt>
                <c:pt idx="33384">
                  <c:v>99.455299284218896</c:v>
                </c:pt>
                <c:pt idx="33385">
                  <c:v>99.455332020604203</c:v>
                </c:pt>
                <c:pt idx="33386">
                  <c:v>99.455364756989596</c:v>
                </c:pt>
                <c:pt idx="33387">
                  <c:v>99.455397493374903</c:v>
                </c:pt>
                <c:pt idx="33388">
                  <c:v>99.455430229760296</c:v>
                </c:pt>
                <c:pt idx="33389">
                  <c:v>99.455462966145603</c:v>
                </c:pt>
                <c:pt idx="33390">
                  <c:v>99.455495702530996</c:v>
                </c:pt>
                <c:pt idx="33391">
                  <c:v>99.455528438916303</c:v>
                </c:pt>
                <c:pt idx="33392">
                  <c:v>99.455561175301696</c:v>
                </c:pt>
                <c:pt idx="33393">
                  <c:v>99.455593911687004</c:v>
                </c:pt>
                <c:pt idx="33394">
                  <c:v>99.455626648072396</c:v>
                </c:pt>
                <c:pt idx="33395">
                  <c:v>99.455659384457704</c:v>
                </c:pt>
                <c:pt idx="33396">
                  <c:v>99.455692120843096</c:v>
                </c:pt>
                <c:pt idx="33397">
                  <c:v>99.455724857228404</c:v>
                </c:pt>
                <c:pt idx="33398">
                  <c:v>99.455757593613697</c:v>
                </c:pt>
                <c:pt idx="33399">
                  <c:v>99.455790329999104</c:v>
                </c:pt>
                <c:pt idx="33400">
                  <c:v>99.455823066384397</c:v>
                </c:pt>
                <c:pt idx="33401">
                  <c:v>99.455855802769804</c:v>
                </c:pt>
                <c:pt idx="33402">
                  <c:v>99.455888539155097</c:v>
                </c:pt>
                <c:pt idx="33403">
                  <c:v>99.455921275540504</c:v>
                </c:pt>
                <c:pt idx="33404">
                  <c:v>99.455954011925797</c:v>
                </c:pt>
                <c:pt idx="33405">
                  <c:v>99.455986748311204</c:v>
                </c:pt>
                <c:pt idx="33406">
                  <c:v>99.456019484696498</c:v>
                </c:pt>
                <c:pt idx="33407">
                  <c:v>99.456052221081904</c:v>
                </c:pt>
                <c:pt idx="33408">
                  <c:v>99.456084957467198</c:v>
                </c:pt>
                <c:pt idx="33409">
                  <c:v>99.456117693852505</c:v>
                </c:pt>
                <c:pt idx="33410">
                  <c:v>99.456150430237898</c:v>
                </c:pt>
                <c:pt idx="33411">
                  <c:v>99.456183166623205</c:v>
                </c:pt>
                <c:pt idx="33412">
                  <c:v>99.456215903008598</c:v>
                </c:pt>
                <c:pt idx="33413">
                  <c:v>99.456248639393905</c:v>
                </c:pt>
                <c:pt idx="33414">
                  <c:v>99.456281375779298</c:v>
                </c:pt>
                <c:pt idx="33415">
                  <c:v>99.456314112164605</c:v>
                </c:pt>
                <c:pt idx="33416">
                  <c:v>99.456346848549998</c:v>
                </c:pt>
                <c:pt idx="33417">
                  <c:v>99.456379584935306</c:v>
                </c:pt>
                <c:pt idx="33418">
                  <c:v>99.456412321320698</c:v>
                </c:pt>
                <c:pt idx="33419">
                  <c:v>99.456445057706006</c:v>
                </c:pt>
                <c:pt idx="33420">
                  <c:v>99.456477794091398</c:v>
                </c:pt>
                <c:pt idx="33421">
                  <c:v>99.456510530476706</c:v>
                </c:pt>
                <c:pt idx="33422">
                  <c:v>99.456543266862099</c:v>
                </c:pt>
                <c:pt idx="33423">
                  <c:v>99.456576003247406</c:v>
                </c:pt>
                <c:pt idx="33424">
                  <c:v>99.456608739632799</c:v>
                </c:pt>
                <c:pt idx="33425">
                  <c:v>99.456641476018106</c:v>
                </c:pt>
                <c:pt idx="33426">
                  <c:v>99.456674212403399</c:v>
                </c:pt>
                <c:pt idx="33427">
                  <c:v>99.456706948788806</c:v>
                </c:pt>
                <c:pt idx="33428">
                  <c:v>99.456739685174099</c:v>
                </c:pt>
                <c:pt idx="33429">
                  <c:v>99.456772421559506</c:v>
                </c:pt>
                <c:pt idx="33430">
                  <c:v>99.4568051579448</c:v>
                </c:pt>
                <c:pt idx="33431">
                  <c:v>99.456837894330206</c:v>
                </c:pt>
                <c:pt idx="33432">
                  <c:v>99.4568706307155</c:v>
                </c:pt>
                <c:pt idx="33433">
                  <c:v>99.456903367100907</c:v>
                </c:pt>
                <c:pt idx="33434">
                  <c:v>99.4569361034862</c:v>
                </c:pt>
                <c:pt idx="33435">
                  <c:v>99.456968839871607</c:v>
                </c:pt>
                <c:pt idx="33436">
                  <c:v>99.4570015762569</c:v>
                </c:pt>
                <c:pt idx="33437">
                  <c:v>99.457034312642307</c:v>
                </c:pt>
                <c:pt idx="33438">
                  <c:v>99.4570670490276</c:v>
                </c:pt>
                <c:pt idx="33439">
                  <c:v>99.457099785412893</c:v>
                </c:pt>
                <c:pt idx="33440">
                  <c:v>99.4571325217983</c:v>
                </c:pt>
                <c:pt idx="33441">
                  <c:v>99.457165258183693</c:v>
                </c:pt>
                <c:pt idx="33442">
                  <c:v>99.457197994569</c:v>
                </c:pt>
                <c:pt idx="33443">
                  <c:v>99.457230730954294</c:v>
                </c:pt>
                <c:pt idx="33444">
                  <c:v>99.4572634673397</c:v>
                </c:pt>
                <c:pt idx="33445">
                  <c:v>99.457296203724994</c:v>
                </c:pt>
                <c:pt idx="33446">
                  <c:v>99.457328940110401</c:v>
                </c:pt>
                <c:pt idx="33447">
                  <c:v>99.457361676495694</c:v>
                </c:pt>
                <c:pt idx="33448">
                  <c:v>99.457394412881101</c:v>
                </c:pt>
                <c:pt idx="33449">
                  <c:v>99.457427149266394</c:v>
                </c:pt>
                <c:pt idx="33450">
                  <c:v>99.457459885651801</c:v>
                </c:pt>
                <c:pt idx="33451">
                  <c:v>99.457492622037094</c:v>
                </c:pt>
                <c:pt idx="33452">
                  <c:v>99.457525358422401</c:v>
                </c:pt>
                <c:pt idx="33453">
                  <c:v>99.457558094807794</c:v>
                </c:pt>
                <c:pt idx="33454">
                  <c:v>99.457590831193102</c:v>
                </c:pt>
                <c:pt idx="33455">
                  <c:v>99.457623567578494</c:v>
                </c:pt>
                <c:pt idx="33456">
                  <c:v>99.457656303963802</c:v>
                </c:pt>
                <c:pt idx="33457">
                  <c:v>99.457689040349194</c:v>
                </c:pt>
                <c:pt idx="33458">
                  <c:v>99.457721776734502</c:v>
                </c:pt>
                <c:pt idx="33459">
                  <c:v>99.457754513119895</c:v>
                </c:pt>
                <c:pt idx="33460">
                  <c:v>99.457787249505202</c:v>
                </c:pt>
                <c:pt idx="33461">
                  <c:v>99.457819985890595</c:v>
                </c:pt>
                <c:pt idx="33462">
                  <c:v>99.457852722275902</c:v>
                </c:pt>
                <c:pt idx="33463">
                  <c:v>99.457885458661295</c:v>
                </c:pt>
                <c:pt idx="33464">
                  <c:v>99.457918195046602</c:v>
                </c:pt>
                <c:pt idx="33465">
                  <c:v>99.457950931431995</c:v>
                </c:pt>
                <c:pt idx="33466">
                  <c:v>99.457983667817302</c:v>
                </c:pt>
                <c:pt idx="33467">
                  <c:v>99.458016404202695</c:v>
                </c:pt>
                <c:pt idx="33468">
                  <c:v>99.458049140588003</c:v>
                </c:pt>
                <c:pt idx="33469">
                  <c:v>99.458081876973395</c:v>
                </c:pt>
                <c:pt idx="33470">
                  <c:v>99.458114613358703</c:v>
                </c:pt>
                <c:pt idx="33471">
                  <c:v>99.458147349743996</c:v>
                </c:pt>
                <c:pt idx="33472">
                  <c:v>99.458180086129403</c:v>
                </c:pt>
                <c:pt idx="33473">
                  <c:v>99.458212822514696</c:v>
                </c:pt>
                <c:pt idx="33474">
                  <c:v>99.458245558900103</c:v>
                </c:pt>
                <c:pt idx="33475">
                  <c:v>99.458278295285396</c:v>
                </c:pt>
                <c:pt idx="33476">
                  <c:v>99.458311031670803</c:v>
                </c:pt>
                <c:pt idx="33477">
                  <c:v>99.458343768056096</c:v>
                </c:pt>
                <c:pt idx="33478">
                  <c:v>99.458376504441503</c:v>
                </c:pt>
                <c:pt idx="33479">
                  <c:v>99.458409240826796</c:v>
                </c:pt>
                <c:pt idx="33480">
                  <c:v>99.458441977212203</c:v>
                </c:pt>
                <c:pt idx="33481">
                  <c:v>99.458474713597496</c:v>
                </c:pt>
                <c:pt idx="33482">
                  <c:v>99.458507449982804</c:v>
                </c:pt>
                <c:pt idx="33483">
                  <c:v>99.458540186368197</c:v>
                </c:pt>
                <c:pt idx="33484">
                  <c:v>99.458572922753504</c:v>
                </c:pt>
                <c:pt idx="33485">
                  <c:v>99.458605659138897</c:v>
                </c:pt>
                <c:pt idx="33486">
                  <c:v>99.458638395524204</c:v>
                </c:pt>
                <c:pt idx="33487">
                  <c:v>99.458671131909597</c:v>
                </c:pt>
                <c:pt idx="33488">
                  <c:v>99.458703868294904</c:v>
                </c:pt>
                <c:pt idx="33489">
                  <c:v>99.458736604680297</c:v>
                </c:pt>
                <c:pt idx="33490">
                  <c:v>99.458769341065604</c:v>
                </c:pt>
                <c:pt idx="33491">
                  <c:v>99.458802077450997</c:v>
                </c:pt>
                <c:pt idx="33492">
                  <c:v>99.458834813836305</c:v>
                </c:pt>
                <c:pt idx="33493">
                  <c:v>99.458867550221697</c:v>
                </c:pt>
                <c:pt idx="33494">
                  <c:v>99.458900286607005</c:v>
                </c:pt>
                <c:pt idx="33495">
                  <c:v>99.458933022992397</c:v>
                </c:pt>
                <c:pt idx="33496">
                  <c:v>99.458965759377705</c:v>
                </c:pt>
                <c:pt idx="33497">
                  <c:v>99.458998495763097</c:v>
                </c:pt>
                <c:pt idx="33498">
                  <c:v>99.459031232148405</c:v>
                </c:pt>
                <c:pt idx="33499">
                  <c:v>99.459063968533698</c:v>
                </c:pt>
                <c:pt idx="33500">
                  <c:v>99.459096704919105</c:v>
                </c:pt>
                <c:pt idx="33501">
                  <c:v>99.459129441304398</c:v>
                </c:pt>
                <c:pt idx="33502">
                  <c:v>99.459162177689805</c:v>
                </c:pt>
                <c:pt idx="33503">
                  <c:v>99.459194914075098</c:v>
                </c:pt>
                <c:pt idx="33504">
                  <c:v>99.459227650460505</c:v>
                </c:pt>
                <c:pt idx="33505">
                  <c:v>99.459260386845799</c:v>
                </c:pt>
                <c:pt idx="33506">
                  <c:v>99.459293123231205</c:v>
                </c:pt>
                <c:pt idx="33507">
                  <c:v>99.459325859616499</c:v>
                </c:pt>
                <c:pt idx="33508">
                  <c:v>99.459358596001906</c:v>
                </c:pt>
                <c:pt idx="33509">
                  <c:v>99.459391332387199</c:v>
                </c:pt>
                <c:pt idx="33510">
                  <c:v>99.459424068772506</c:v>
                </c:pt>
                <c:pt idx="33511">
                  <c:v>99.459456805157899</c:v>
                </c:pt>
                <c:pt idx="33512">
                  <c:v>99.459489541543206</c:v>
                </c:pt>
                <c:pt idx="33513">
                  <c:v>99.459522277928599</c:v>
                </c:pt>
                <c:pt idx="33514">
                  <c:v>99.459555014313906</c:v>
                </c:pt>
                <c:pt idx="33515">
                  <c:v>99.459587750699299</c:v>
                </c:pt>
                <c:pt idx="33516">
                  <c:v>99.459620487084607</c:v>
                </c:pt>
                <c:pt idx="33517">
                  <c:v>99.459653223469999</c:v>
                </c:pt>
                <c:pt idx="33518">
                  <c:v>99.459685959855307</c:v>
                </c:pt>
                <c:pt idx="33519">
                  <c:v>99.459718696240699</c:v>
                </c:pt>
                <c:pt idx="33520">
                  <c:v>99.459751432626007</c:v>
                </c:pt>
                <c:pt idx="33521">
                  <c:v>99.4597841690114</c:v>
                </c:pt>
                <c:pt idx="33522">
                  <c:v>99.459816905396707</c:v>
                </c:pt>
                <c:pt idx="33523">
                  <c:v>99.4598496417821</c:v>
                </c:pt>
                <c:pt idx="33524">
                  <c:v>99.459882378167407</c:v>
                </c:pt>
                <c:pt idx="33525">
                  <c:v>99.4599151145528</c:v>
                </c:pt>
                <c:pt idx="33526">
                  <c:v>99.459947850938093</c:v>
                </c:pt>
                <c:pt idx="33527">
                  <c:v>99.4599805873235</c:v>
                </c:pt>
                <c:pt idx="33528">
                  <c:v>99.460013323708793</c:v>
                </c:pt>
                <c:pt idx="33529">
                  <c:v>99.460046060094101</c:v>
                </c:pt>
                <c:pt idx="33530">
                  <c:v>99.460078796479493</c:v>
                </c:pt>
                <c:pt idx="33531">
                  <c:v>99.460111532864801</c:v>
                </c:pt>
                <c:pt idx="33532">
                  <c:v>99.460144269250193</c:v>
                </c:pt>
                <c:pt idx="33533">
                  <c:v>99.460177005635501</c:v>
                </c:pt>
                <c:pt idx="33534">
                  <c:v>99.460209742020893</c:v>
                </c:pt>
                <c:pt idx="33535">
                  <c:v>99.460242478406201</c:v>
                </c:pt>
                <c:pt idx="33536">
                  <c:v>99.460275214791594</c:v>
                </c:pt>
                <c:pt idx="33537">
                  <c:v>99.460307951176901</c:v>
                </c:pt>
                <c:pt idx="33538">
                  <c:v>99.460340687562294</c:v>
                </c:pt>
                <c:pt idx="33539">
                  <c:v>99.460373423947601</c:v>
                </c:pt>
                <c:pt idx="33540">
                  <c:v>99.460406160332994</c:v>
                </c:pt>
                <c:pt idx="33541">
                  <c:v>99.460438896718301</c:v>
                </c:pt>
                <c:pt idx="33542">
                  <c:v>99.460471633103595</c:v>
                </c:pt>
                <c:pt idx="33543">
                  <c:v>99.460504369489001</c:v>
                </c:pt>
                <c:pt idx="33544">
                  <c:v>99.460537105874295</c:v>
                </c:pt>
                <c:pt idx="33545">
                  <c:v>99.460569842259702</c:v>
                </c:pt>
                <c:pt idx="33546">
                  <c:v>99.460602578644995</c:v>
                </c:pt>
                <c:pt idx="33547">
                  <c:v>99.460635315030402</c:v>
                </c:pt>
                <c:pt idx="33548">
                  <c:v>99.460668051415695</c:v>
                </c:pt>
                <c:pt idx="33549">
                  <c:v>99.460700787801102</c:v>
                </c:pt>
                <c:pt idx="33550">
                  <c:v>99.460733524186395</c:v>
                </c:pt>
                <c:pt idx="33551">
                  <c:v>99.460766260571802</c:v>
                </c:pt>
                <c:pt idx="33552">
                  <c:v>99.460798996957095</c:v>
                </c:pt>
                <c:pt idx="33553">
                  <c:v>99.460831733342502</c:v>
                </c:pt>
                <c:pt idx="33554">
                  <c:v>99.460864469727795</c:v>
                </c:pt>
                <c:pt idx="33555">
                  <c:v>99.460897206113202</c:v>
                </c:pt>
                <c:pt idx="33556">
                  <c:v>99.460929942498495</c:v>
                </c:pt>
                <c:pt idx="33557">
                  <c:v>99.460962678883803</c:v>
                </c:pt>
                <c:pt idx="33558">
                  <c:v>99.460995415269196</c:v>
                </c:pt>
                <c:pt idx="33559">
                  <c:v>99.461028151654503</c:v>
                </c:pt>
                <c:pt idx="33560">
                  <c:v>99.461060888039896</c:v>
                </c:pt>
                <c:pt idx="33561">
                  <c:v>99.461093624425203</c:v>
                </c:pt>
                <c:pt idx="33562">
                  <c:v>99.461126360810596</c:v>
                </c:pt>
                <c:pt idx="33563">
                  <c:v>99.461159097195903</c:v>
                </c:pt>
                <c:pt idx="33564">
                  <c:v>99.461191833581296</c:v>
                </c:pt>
                <c:pt idx="33565">
                  <c:v>99.461224569966603</c:v>
                </c:pt>
                <c:pt idx="33566">
                  <c:v>99.461257306351996</c:v>
                </c:pt>
                <c:pt idx="33567">
                  <c:v>99.461290042737303</c:v>
                </c:pt>
                <c:pt idx="33568">
                  <c:v>99.461322779122696</c:v>
                </c:pt>
                <c:pt idx="33569">
                  <c:v>99.461355515508004</c:v>
                </c:pt>
                <c:pt idx="33570">
                  <c:v>99.461388251893396</c:v>
                </c:pt>
                <c:pt idx="33571">
                  <c:v>99.461420988278704</c:v>
                </c:pt>
                <c:pt idx="33572">
                  <c:v>99.461453724663997</c:v>
                </c:pt>
                <c:pt idx="33573">
                  <c:v>99.461486461049404</c:v>
                </c:pt>
                <c:pt idx="33574">
                  <c:v>99.461519197434697</c:v>
                </c:pt>
                <c:pt idx="33575">
                  <c:v>99.461551933820104</c:v>
                </c:pt>
                <c:pt idx="33576">
                  <c:v>99.461584670205397</c:v>
                </c:pt>
                <c:pt idx="33577">
                  <c:v>99.461617406590804</c:v>
                </c:pt>
                <c:pt idx="33578">
                  <c:v>99.461650142976097</c:v>
                </c:pt>
                <c:pt idx="33579">
                  <c:v>99.461682879361504</c:v>
                </c:pt>
                <c:pt idx="33580">
                  <c:v>99.461715615746797</c:v>
                </c:pt>
                <c:pt idx="33581">
                  <c:v>99.461748352132204</c:v>
                </c:pt>
                <c:pt idx="33582">
                  <c:v>99.461781088517498</c:v>
                </c:pt>
                <c:pt idx="33583">
                  <c:v>99.461813824902904</c:v>
                </c:pt>
                <c:pt idx="33584">
                  <c:v>99.461846561288198</c:v>
                </c:pt>
                <c:pt idx="33585">
                  <c:v>99.461879297673505</c:v>
                </c:pt>
                <c:pt idx="33586">
                  <c:v>99.461912034058898</c:v>
                </c:pt>
                <c:pt idx="33587">
                  <c:v>99.461944770444205</c:v>
                </c:pt>
                <c:pt idx="33588">
                  <c:v>99.461977506829598</c:v>
                </c:pt>
                <c:pt idx="33589">
                  <c:v>99.462010243214905</c:v>
                </c:pt>
                <c:pt idx="33590">
                  <c:v>99.462042979600298</c:v>
                </c:pt>
                <c:pt idx="33591">
                  <c:v>99.462075715985605</c:v>
                </c:pt>
                <c:pt idx="33592">
                  <c:v>99.462108452370998</c:v>
                </c:pt>
                <c:pt idx="33593">
                  <c:v>99.462141188756306</c:v>
                </c:pt>
                <c:pt idx="33594">
                  <c:v>99.462173925141698</c:v>
                </c:pt>
                <c:pt idx="33595">
                  <c:v>99.462206661527006</c:v>
                </c:pt>
                <c:pt idx="33596">
                  <c:v>99.462239397912398</c:v>
                </c:pt>
                <c:pt idx="33597">
                  <c:v>99.462272134297706</c:v>
                </c:pt>
                <c:pt idx="33598">
                  <c:v>99.462304870683099</c:v>
                </c:pt>
                <c:pt idx="33599">
                  <c:v>99.462337607068406</c:v>
                </c:pt>
                <c:pt idx="33600">
                  <c:v>99.462370343453699</c:v>
                </c:pt>
                <c:pt idx="33601">
                  <c:v>99.462403079839106</c:v>
                </c:pt>
                <c:pt idx="33602">
                  <c:v>99.462435816224399</c:v>
                </c:pt>
                <c:pt idx="33603">
                  <c:v>99.462468552609806</c:v>
                </c:pt>
                <c:pt idx="33604">
                  <c:v>99.462501288995099</c:v>
                </c:pt>
                <c:pt idx="33605">
                  <c:v>99.462534025380506</c:v>
                </c:pt>
                <c:pt idx="33606">
                  <c:v>99.4625667617658</c:v>
                </c:pt>
                <c:pt idx="33607">
                  <c:v>99.462599498151206</c:v>
                </c:pt>
                <c:pt idx="33608">
                  <c:v>99.4626322345365</c:v>
                </c:pt>
                <c:pt idx="33609">
                  <c:v>99.462664970921907</c:v>
                </c:pt>
                <c:pt idx="33610">
                  <c:v>99.4626977073072</c:v>
                </c:pt>
                <c:pt idx="33611">
                  <c:v>99.462730443692607</c:v>
                </c:pt>
                <c:pt idx="33612">
                  <c:v>99.4627631800779</c:v>
                </c:pt>
                <c:pt idx="33613">
                  <c:v>99.462795916463193</c:v>
                </c:pt>
                <c:pt idx="33614">
                  <c:v>99.4628286528486</c:v>
                </c:pt>
                <c:pt idx="33615">
                  <c:v>99.462861389233893</c:v>
                </c:pt>
                <c:pt idx="33616">
                  <c:v>99.4628941256193</c:v>
                </c:pt>
                <c:pt idx="33617">
                  <c:v>99.462926862004593</c:v>
                </c:pt>
                <c:pt idx="33618">
                  <c:v>99.46295959839</c:v>
                </c:pt>
                <c:pt idx="33619">
                  <c:v>99.462992334775294</c:v>
                </c:pt>
                <c:pt idx="33620">
                  <c:v>99.4630250711607</c:v>
                </c:pt>
                <c:pt idx="33621">
                  <c:v>99.463057807545994</c:v>
                </c:pt>
                <c:pt idx="33622">
                  <c:v>99.463090543931401</c:v>
                </c:pt>
                <c:pt idx="33623">
                  <c:v>99.463123280316694</c:v>
                </c:pt>
                <c:pt idx="33624">
                  <c:v>99.463156016702101</c:v>
                </c:pt>
                <c:pt idx="33625">
                  <c:v>99.463188753087394</c:v>
                </c:pt>
                <c:pt idx="33626">
                  <c:v>99.463221489472801</c:v>
                </c:pt>
                <c:pt idx="33627">
                  <c:v>99.463254225858094</c:v>
                </c:pt>
                <c:pt idx="33628">
                  <c:v>99.463286962243401</c:v>
                </c:pt>
                <c:pt idx="33629">
                  <c:v>99.463319698628794</c:v>
                </c:pt>
                <c:pt idx="33630">
                  <c:v>99.463352435014102</c:v>
                </c:pt>
                <c:pt idx="33631">
                  <c:v>99.463385171399494</c:v>
                </c:pt>
                <c:pt idx="33632">
                  <c:v>99.463417907784802</c:v>
                </c:pt>
                <c:pt idx="33633">
                  <c:v>99.463450644170194</c:v>
                </c:pt>
                <c:pt idx="33634">
                  <c:v>99.463483380555502</c:v>
                </c:pt>
                <c:pt idx="33635">
                  <c:v>99.463516116940895</c:v>
                </c:pt>
                <c:pt idx="33636">
                  <c:v>99.463548853326202</c:v>
                </c:pt>
                <c:pt idx="33637">
                  <c:v>99.463581589711595</c:v>
                </c:pt>
                <c:pt idx="33638">
                  <c:v>99.463614326096902</c:v>
                </c:pt>
                <c:pt idx="33639">
                  <c:v>99.463647062482295</c:v>
                </c:pt>
                <c:pt idx="33640">
                  <c:v>99.463679798867602</c:v>
                </c:pt>
                <c:pt idx="33641">
                  <c:v>99.463712535252995</c:v>
                </c:pt>
                <c:pt idx="33642">
                  <c:v>99.463745271638302</c:v>
                </c:pt>
                <c:pt idx="33643">
                  <c:v>99.463778008023596</c:v>
                </c:pt>
                <c:pt idx="33644">
                  <c:v>99.463810744409002</c:v>
                </c:pt>
                <c:pt idx="33645">
                  <c:v>99.463843480794296</c:v>
                </c:pt>
                <c:pt idx="33646">
                  <c:v>99.463876217179703</c:v>
                </c:pt>
                <c:pt idx="33647">
                  <c:v>99.463908953564996</c:v>
                </c:pt>
                <c:pt idx="33648">
                  <c:v>99.463941689950403</c:v>
                </c:pt>
                <c:pt idx="33649">
                  <c:v>99.463974426335696</c:v>
                </c:pt>
                <c:pt idx="33650">
                  <c:v>99.464007162721103</c:v>
                </c:pt>
                <c:pt idx="33651">
                  <c:v>99.464039899106396</c:v>
                </c:pt>
                <c:pt idx="33652">
                  <c:v>99.464072635491803</c:v>
                </c:pt>
                <c:pt idx="33653">
                  <c:v>99.464105371877096</c:v>
                </c:pt>
                <c:pt idx="33654">
                  <c:v>99.464138108262503</c:v>
                </c:pt>
                <c:pt idx="33655">
                  <c:v>99.464170844647796</c:v>
                </c:pt>
                <c:pt idx="33656">
                  <c:v>99.464203581033104</c:v>
                </c:pt>
                <c:pt idx="33657">
                  <c:v>99.464236317418496</c:v>
                </c:pt>
                <c:pt idx="33658">
                  <c:v>99.464269053803804</c:v>
                </c:pt>
                <c:pt idx="33659">
                  <c:v>99.464301790189197</c:v>
                </c:pt>
                <c:pt idx="33660">
                  <c:v>99.464334526574504</c:v>
                </c:pt>
                <c:pt idx="33661">
                  <c:v>99.464367262959897</c:v>
                </c:pt>
                <c:pt idx="33662">
                  <c:v>99.464399999345204</c:v>
                </c:pt>
                <c:pt idx="33663">
                  <c:v>99.464432735730597</c:v>
                </c:pt>
                <c:pt idx="33664">
                  <c:v>99.464465472115904</c:v>
                </c:pt>
                <c:pt idx="33665">
                  <c:v>99.464498208501297</c:v>
                </c:pt>
                <c:pt idx="33666">
                  <c:v>99.464530944886604</c:v>
                </c:pt>
                <c:pt idx="33667">
                  <c:v>99.464563681271997</c:v>
                </c:pt>
                <c:pt idx="33668">
                  <c:v>99.464596417657305</c:v>
                </c:pt>
                <c:pt idx="33669">
                  <c:v>99.464629154042697</c:v>
                </c:pt>
                <c:pt idx="33670">
                  <c:v>99.464661890428005</c:v>
                </c:pt>
                <c:pt idx="33671">
                  <c:v>99.464694626813298</c:v>
                </c:pt>
                <c:pt idx="33672">
                  <c:v>99.464727363198705</c:v>
                </c:pt>
                <c:pt idx="33673">
                  <c:v>99.464760099583998</c:v>
                </c:pt>
                <c:pt idx="33674">
                  <c:v>99.464792835969405</c:v>
                </c:pt>
                <c:pt idx="33675">
                  <c:v>99.464825572354698</c:v>
                </c:pt>
                <c:pt idx="33676">
                  <c:v>99.464858308740105</c:v>
                </c:pt>
                <c:pt idx="33677">
                  <c:v>99.464891045125398</c:v>
                </c:pt>
                <c:pt idx="33678">
                  <c:v>99.464923781510805</c:v>
                </c:pt>
                <c:pt idx="33679">
                  <c:v>99.464956517896098</c:v>
                </c:pt>
                <c:pt idx="33680">
                  <c:v>99.464989254281505</c:v>
                </c:pt>
                <c:pt idx="33681">
                  <c:v>99.465021990666799</c:v>
                </c:pt>
                <c:pt idx="33682">
                  <c:v>99.465054727052205</c:v>
                </c:pt>
                <c:pt idx="33683">
                  <c:v>99.465087463437499</c:v>
                </c:pt>
                <c:pt idx="33684">
                  <c:v>99.465120199822906</c:v>
                </c:pt>
                <c:pt idx="33685">
                  <c:v>99.465152936208199</c:v>
                </c:pt>
                <c:pt idx="33686">
                  <c:v>99.465185672593506</c:v>
                </c:pt>
                <c:pt idx="33687">
                  <c:v>99.465218408978899</c:v>
                </c:pt>
                <c:pt idx="33688">
                  <c:v>99.465251145364206</c:v>
                </c:pt>
                <c:pt idx="33689">
                  <c:v>99.465283881749599</c:v>
                </c:pt>
                <c:pt idx="33690">
                  <c:v>99.465316618134906</c:v>
                </c:pt>
                <c:pt idx="33691">
                  <c:v>99.465349354520299</c:v>
                </c:pt>
                <c:pt idx="33692">
                  <c:v>99.465382090905607</c:v>
                </c:pt>
                <c:pt idx="33693">
                  <c:v>99.465414827290999</c:v>
                </c:pt>
                <c:pt idx="33694">
                  <c:v>99.465447563676307</c:v>
                </c:pt>
                <c:pt idx="33695">
                  <c:v>99.465480300061699</c:v>
                </c:pt>
                <c:pt idx="33696">
                  <c:v>99.465513036447007</c:v>
                </c:pt>
                <c:pt idx="33697">
                  <c:v>99.4655457728324</c:v>
                </c:pt>
                <c:pt idx="33698">
                  <c:v>99.465578509217707</c:v>
                </c:pt>
                <c:pt idx="33699">
                  <c:v>99.465611245603</c:v>
                </c:pt>
                <c:pt idx="33700">
                  <c:v>99.465643981988407</c:v>
                </c:pt>
                <c:pt idx="33701">
                  <c:v>99.4656767183737</c:v>
                </c:pt>
                <c:pt idx="33702">
                  <c:v>99.465709454759093</c:v>
                </c:pt>
                <c:pt idx="33703">
                  <c:v>99.4657421911444</c:v>
                </c:pt>
                <c:pt idx="33704">
                  <c:v>99.465774927529793</c:v>
                </c:pt>
                <c:pt idx="33705">
                  <c:v>99.465807663915101</c:v>
                </c:pt>
                <c:pt idx="33706">
                  <c:v>99.465840400300493</c:v>
                </c:pt>
                <c:pt idx="33707">
                  <c:v>99.465873136685801</c:v>
                </c:pt>
                <c:pt idx="33708">
                  <c:v>99.465905873071193</c:v>
                </c:pt>
                <c:pt idx="33709">
                  <c:v>99.465938609456501</c:v>
                </c:pt>
                <c:pt idx="33710">
                  <c:v>99.465971345841893</c:v>
                </c:pt>
                <c:pt idx="33711">
                  <c:v>99.466004082227201</c:v>
                </c:pt>
                <c:pt idx="33712">
                  <c:v>99.466036818612594</c:v>
                </c:pt>
                <c:pt idx="33713">
                  <c:v>99.466069554997901</c:v>
                </c:pt>
                <c:pt idx="33714">
                  <c:v>99.466102291383294</c:v>
                </c:pt>
                <c:pt idx="33715">
                  <c:v>99.466135027768601</c:v>
                </c:pt>
                <c:pt idx="33716">
                  <c:v>99.466167764153994</c:v>
                </c:pt>
                <c:pt idx="33717">
                  <c:v>99.466200500539301</c:v>
                </c:pt>
                <c:pt idx="33718">
                  <c:v>99.466233236924595</c:v>
                </c:pt>
                <c:pt idx="33719">
                  <c:v>99.466265973310001</c:v>
                </c:pt>
                <c:pt idx="33720">
                  <c:v>99.466298709695295</c:v>
                </c:pt>
                <c:pt idx="33721">
                  <c:v>99.466331446080702</c:v>
                </c:pt>
                <c:pt idx="33722">
                  <c:v>99.466364182465995</c:v>
                </c:pt>
                <c:pt idx="33723">
                  <c:v>99.466396918851402</c:v>
                </c:pt>
                <c:pt idx="33724">
                  <c:v>99.466429655236695</c:v>
                </c:pt>
                <c:pt idx="33725">
                  <c:v>99.466462391622102</c:v>
                </c:pt>
                <c:pt idx="33726">
                  <c:v>99.466495128007395</c:v>
                </c:pt>
                <c:pt idx="33727">
                  <c:v>99.466527864392802</c:v>
                </c:pt>
                <c:pt idx="33728">
                  <c:v>99.466560600778095</c:v>
                </c:pt>
                <c:pt idx="33729">
                  <c:v>99.466593337163403</c:v>
                </c:pt>
                <c:pt idx="33730">
                  <c:v>99.466626073548795</c:v>
                </c:pt>
                <c:pt idx="33731">
                  <c:v>99.466658809934103</c:v>
                </c:pt>
                <c:pt idx="33732">
                  <c:v>99.466691546319495</c:v>
                </c:pt>
                <c:pt idx="33733">
                  <c:v>99.466724282704803</c:v>
                </c:pt>
                <c:pt idx="33734">
                  <c:v>99.466757019090196</c:v>
                </c:pt>
                <c:pt idx="33735">
                  <c:v>99.466789755475503</c:v>
                </c:pt>
                <c:pt idx="33736">
                  <c:v>99.466822491860896</c:v>
                </c:pt>
                <c:pt idx="33737">
                  <c:v>99.466855228246203</c:v>
                </c:pt>
                <c:pt idx="33738">
                  <c:v>99.466887964631596</c:v>
                </c:pt>
                <c:pt idx="33739">
                  <c:v>99.466920701016903</c:v>
                </c:pt>
                <c:pt idx="33740">
                  <c:v>99.466953437402296</c:v>
                </c:pt>
                <c:pt idx="33741">
                  <c:v>99.466986173787603</c:v>
                </c:pt>
                <c:pt idx="33742">
                  <c:v>99.467018910172996</c:v>
                </c:pt>
                <c:pt idx="33743">
                  <c:v>99.467051646558303</c:v>
                </c:pt>
                <c:pt idx="33744">
                  <c:v>99.467084382943696</c:v>
                </c:pt>
                <c:pt idx="33745">
                  <c:v>99.467117119329004</c:v>
                </c:pt>
                <c:pt idx="33746">
                  <c:v>99.467149855714297</c:v>
                </c:pt>
                <c:pt idx="33747">
                  <c:v>99.467182592099704</c:v>
                </c:pt>
                <c:pt idx="33748">
                  <c:v>99.467215328484997</c:v>
                </c:pt>
                <c:pt idx="33749">
                  <c:v>99.467248064870404</c:v>
                </c:pt>
                <c:pt idx="33750">
                  <c:v>99.467280801255697</c:v>
                </c:pt>
                <c:pt idx="33751">
                  <c:v>99.467313537641104</c:v>
                </c:pt>
                <c:pt idx="33752">
                  <c:v>99.467346274026397</c:v>
                </c:pt>
                <c:pt idx="33753">
                  <c:v>99.467379010411804</c:v>
                </c:pt>
                <c:pt idx="33754">
                  <c:v>99.467411746797097</c:v>
                </c:pt>
                <c:pt idx="33755">
                  <c:v>99.467444483182504</c:v>
                </c:pt>
                <c:pt idx="33756">
                  <c:v>99.467477219567797</c:v>
                </c:pt>
                <c:pt idx="33757">
                  <c:v>99.467509955953105</c:v>
                </c:pt>
                <c:pt idx="33758">
                  <c:v>99.467542692338498</c:v>
                </c:pt>
                <c:pt idx="33759">
                  <c:v>99.467575428723805</c:v>
                </c:pt>
                <c:pt idx="33760">
                  <c:v>99.467608165109198</c:v>
                </c:pt>
                <c:pt idx="33761">
                  <c:v>99.467640901494505</c:v>
                </c:pt>
                <c:pt idx="33762">
                  <c:v>99.467673637879898</c:v>
                </c:pt>
                <c:pt idx="33763">
                  <c:v>99.467706374265205</c:v>
                </c:pt>
                <c:pt idx="33764">
                  <c:v>99.467739110650598</c:v>
                </c:pt>
                <c:pt idx="33765">
                  <c:v>99.467771847035905</c:v>
                </c:pt>
                <c:pt idx="33766">
                  <c:v>99.467804583421298</c:v>
                </c:pt>
                <c:pt idx="33767">
                  <c:v>99.467837319806605</c:v>
                </c:pt>
                <c:pt idx="33768">
                  <c:v>99.467870056191998</c:v>
                </c:pt>
                <c:pt idx="33769">
                  <c:v>99.467902792577306</c:v>
                </c:pt>
                <c:pt idx="33770">
                  <c:v>99.467935528962698</c:v>
                </c:pt>
                <c:pt idx="33771">
                  <c:v>99.467968265348006</c:v>
                </c:pt>
                <c:pt idx="33772">
                  <c:v>99.468001001733398</c:v>
                </c:pt>
                <c:pt idx="33773">
                  <c:v>99.468033738118706</c:v>
                </c:pt>
                <c:pt idx="33774">
                  <c:v>99.468066474503999</c:v>
                </c:pt>
                <c:pt idx="33775">
                  <c:v>99.468099210889406</c:v>
                </c:pt>
                <c:pt idx="33776">
                  <c:v>99.468131947274699</c:v>
                </c:pt>
                <c:pt idx="33777">
                  <c:v>99.468164683660106</c:v>
                </c:pt>
                <c:pt idx="33778">
                  <c:v>99.468197420045399</c:v>
                </c:pt>
                <c:pt idx="33779">
                  <c:v>99.468230156430806</c:v>
                </c:pt>
                <c:pt idx="33780">
                  <c:v>99.468262892816099</c:v>
                </c:pt>
                <c:pt idx="33781">
                  <c:v>99.468295629201506</c:v>
                </c:pt>
                <c:pt idx="33782">
                  <c:v>99.4683283655868</c:v>
                </c:pt>
                <c:pt idx="33783">
                  <c:v>99.468361101972206</c:v>
                </c:pt>
                <c:pt idx="33784">
                  <c:v>99.4683938383575</c:v>
                </c:pt>
                <c:pt idx="33785">
                  <c:v>99.468426574742793</c:v>
                </c:pt>
                <c:pt idx="33786">
                  <c:v>99.4684593111282</c:v>
                </c:pt>
                <c:pt idx="33787">
                  <c:v>99.468492047513493</c:v>
                </c:pt>
                <c:pt idx="33788">
                  <c:v>99.4685247838989</c:v>
                </c:pt>
                <c:pt idx="33789">
                  <c:v>99.468557520284193</c:v>
                </c:pt>
                <c:pt idx="33790">
                  <c:v>99.4685902566696</c:v>
                </c:pt>
                <c:pt idx="33791">
                  <c:v>99.468622993054893</c:v>
                </c:pt>
                <c:pt idx="33792">
                  <c:v>99.4686557294403</c:v>
                </c:pt>
                <c:pt idx="33793">
                  <c:v>99.468688465825593</c:v>
                </c:pt>
                <c:pt idx="33794">
                  <c:v>99.468721202211</c:v>
                </c:pt>
                <c:pt idx="33795">
                  <c:v>99.468753938596294</c:v>
                </c:pt>
                <c:pt idx="33796">
                  <c:v>99.4687866749817</c:v>
                </c:pt>
                <c:pt idx="33797">
                  <c:v>99.468819411366994</c:v>
                </c:pt>
                <c:pt idx="33798">
                  <c:v>99.468852147752401</c:v>
                </c:pt>
                <c:pt idx="33799">
                  <c:v>99.468884884137694</c:v>
                </c:pt>
                <c:pt idx="33800">
                  <c:v>99.468917620523001</c:v>
                </c:pt>
                <c:pt idx="33801">
                  <c:v>99.468950356908394</c:v>
                </c:pt>
                <c:pt idx="33802">
                  <c:v>99.468983093293701</c:v>
                </c:pt>
                <c:pt idx="33803">
                  <c:v>99.469015829679094</c:v>
                </c:pt>
                <c:pt idx="33804">
                  <c:v>99.469048566064401</c:v>
                </c:pt>
                <c:pt idx="33805">
                  <c:v>99.469081302449794</c:v>
                </c:pt>
                <c:pt idx="33806">
                  <c:v>99.469114038835102</c:v>
                </c:pt>
                <c:pt idx="33807">
                  <c:v>99.469146775220494</c:v>
                </c:pt>
                <c:pt idx="33808">
                  <c:v>99.469179511605802</c:v>
                </c:pt>
                <c:pt idx="33809">
                  <c:v>99.469212247991194</c:v>
                </c:pt>
                <c:pt idx="33810">
                  <c:v>99.469244984376502</c:v>
                </c:pt>
                <c:pt idx="33811">
                  <c:v>99.469277720761895</c:v>
                </c:pt>
                <c:pt idx="33812">
                  <c:v>99.469310457147202</c:v>
                </c:pt>
                <c:pt idx="33813">
                  <c:v>99.469343193532595</c:v>
                </c:pt>
                <c:pt idx="33814">
                  <c:v>99.469375929917902</c:v>
                </c:pt>
                <c:pt idx="33815">
                  <c:v>99.469408666303295</c:v>
                </c:pt>
                <c:pt idx="33816">
                  <c:v>99.469441402688602</c:v>
                </c:pt>
                <c:pt idx="33817">
                  <c:v>99.469474139073895</c:v>
                </c:pt>
                <c:pt idx="33818">
                  <c:v>99.469506875459302</c:v>
                </c:pt>
                <c:pt idx="33819">
                  <c:v>99.469539611844596</c:v>
                </c:pt>
                <c:pt idx="33820">
                  <c:v>99.469572348230002</c:v>
                </c:pt>
                <c:pt idx="33821">
                  <c:v>99.469605084615296</c:v>
                </c:pt>
                <c:pt idx="33822">
                  <c:v>99.469637821000703</c:v>
                </c:pt>
                <c:pt idx="33823">
                  <c:v>99.469670557385996</c:v>
                </c:pt>
                <c:pt idx="33824">
                  <c:v>99.469703293771403</c:v>
                </c:pt>
                <c:pt idx="33825">
                  <c:v>99.469736030156696</c:v>
                </c:pt>
                <c:pt idx="33826">
                  <c:v>99.469768766542103</c:v>
                </c:pt>
                <c:pt idx="33827">
                  <c:v>99.469801502927396</c:v>
                </c:pt>
                <c:pt idx="33828">
                  <c:v>99.469834239312704</c:v>
                </c:pt>
                <c:pt idx="33829">
                  <c:v>99.469866975698096</c:v>
                </c:pt>
                <c:pt idx="33830">
                  <c:v>99.469899712083404</c:v>
                </c:pt>
                <c:pt idx="33831">
                  <c:v>99.469932448468796</c:v>
                </c:pt>
                <c:pt idx="33832">
                  <c:v>99.469965184854104</c:v>
                </c:pt>
                <c:pt idx="33833">
                  <c:v>99.469997921239496</c:v>
                </c:pt>
                <c:pt idx="33834">
                  <c:v>99.470030657624804</c:v>
                </c:pt>
                <c:pt idx="33835">
                  <c:v>99.470063394010197</c:v>
                </c:pt>
                <c:pt idx="33836">
                  <c:v>99.470096130395504</c:v>
                </c:pt>
                <c:pt idx="33837">
                  <c:v>99.470128866780897</c:v>
                </c:pt>
                <c:pt idx="33838">
                  <c:v>99.470161603166204</c:v>
                </c:pt>
                <c:pt idx="33839">
                  <c:v>99.470194339551597</c:v>
                </c:pt>
                <c:pt idx="33840">
                  <c:v>99.470227075936904</c:v>
                </c:pt>
                <c:pt idx="33841">
                  <c:v>99.470259812322297</c:v>
                </c:pt>
                <c:pt idx="33842">
                  <c:v>99.470292548707604</c:v>
                </c:pt>
                <c:pt idx="33843">
                  <c:v>99.470325285092997</c:v>
                </c:pt>
                <c:pt idx="33844">
                  <c:v>99.470358021478305</c:v>
                </c:pt>
                <c:pt idx="33845">
                  <c:v>99.470390757863697</c:v>
                </c:pt>
                <c:pt idx="33846">
                  <c:v>99.470423494249005</c:v>
                </c:pt>
                <c:pt idx="33847">
                  <c:v>99.470456230634298</c:v>
                </c:pt>
                <c:pt idx="33848">
                  <c:v>99.470488967019705</c:v>
                </c:pt>
                <c:pt idx="33849">
                  <c:v>99.470521703404998</c:v>
                </c:pt>
                <c:pt idx="33850">
                  <c:v>99.470554439790405</c:v>
                </c:pt>
                <c:pt idx="33851">
                  <c:v>99.470587176175698</c:v>
                </c:pt>
                <c:pt idx="33852">
                  <c:v>99.470619912561105</c:v>
                </c:pt>
                <c:pt idx="33853">
                  <c:v>99.470652648946398</c:v>
                </c:pt>
                <c:pt idx="33854">
                  <c:v>99.470685385331805</c:v>
                </c:pt>
                <c:pt idx="33855">
                  <c:v>99.470718121717098</c:v>
                </c:pt>
                <c:pt idx="33856">
                  <c:v>99.470750858102406</c:v>
                </c:pt>
                <c:pt idx="33857">
                  <c:v>99.470783594487798</c:v>
                </c:pt>
                <c:pt idx="33858">
                  <c:v>99.470816330873106</c:v>
                </c:pt>
                <c:pt idx="33859">
                  <c:v>99.470849067258499</c:v>
                </c:pt>
                <c:pt idx="33860">
                  <c:v>99.470881803643806</c:v>
                </c:pt>
                <c:pt idx="33861">
                  <c:v>99.470914540029199</c:v>
                </c:pt>
                <c:pt idx="33862">
                  <c:v>99.470947276414506</c:v>
                </c:pt>
                <c:pt idx="33863">
                  <c:v>99.470980012799899</c:v>
                </c:pt>
                <c:pt idx="33864">
                  <c:v>99.471012749185206</c:v>
                </c:pt>
                <c:pt idx="33865">
                  <c:v>99.471045485570599</c:v>
                </c:pt>
                <c:pt idx="33866">
                  <c:v>99.471078221955906</c:v>
                </c:pt>
                <c:pt idx="33867">
                  <c:v>99.471110958341299</c:v>
                </c:pt>
                <c:pt idx="33868">
                  <c:v>99.471143694726607</c:v>
                </c:pt>
                <c:pt idx="33869">
                  <c:v>99.471176431111999</c:v>
                </c:pt>
                <c:pt idx="33870">
                  <c:v>99.471209167497307</c:v>
                </c:pt>
                <c:pt idx="33871">
                  <c:v>99.471241903882699</c:v>
                </c:pt>
                <c:pt idx="33872">
                  <c:v>99.471274640268007</c:v>
                </c:pt>
                <c:pt idx="33873">
                  <c:v>99.4713073766534</c:v>
                </c:pt>
                <c:pt idx="33874">
                  <c:v>99.471340113038707</c:v>
                </c:pt>
                <c:pt idx="33875">
                  <c:v>99.471372849424</c:v>
                </c:pt>
                <c:pt idx="33876">
                  <c:v>99.471405585809407</c:v>
                </c:pt>
                <c:pt idx="33877">
                  <c:v>99.4714383221947</c:v>
                </c:pt>
                <c:pt idx="33878">
                  <c:v>99.471471058580093</c:v>
                </c:pt>
                <c:pt idx="33879">
                  <c:v>99.4715037949654</c:v>
                </c:pt>
                <c:pt idx="33880">
                  <c:v>99.471536531350793</c:v>
                </c:pt>
                <c:pt idx="33881">
                  <c:v>99.471569267736101</c:v>
                </c:pt>
                <c:pt idx="33882">
                  <c:v>99.471602004121493</c:v>
                </c:pt>
                <c:pt idx="33883">
                  <c:v>99.471634740506801</c:v>
                </c:pt>
                <c:pt idx="33884">
                  <c:v>99.471667476892193</c:v>
                </c:pt>
                <c:pt idx="33885">
                  <c:v>99.471700213277501</c:v>
                </c:pt>
                <c:pt idx="33886">
                  <c:v>99.471732949662893</c:v>
                </c:pt>
                <c:pt idx="33887">
                  <c:v>99.471765686048201</c:v>
                </c:pt>
                <c:pt idx="33888">
                  <c:v>99.471798422433594</c:v>
                </c:pt>
                <c:pt idx="33889">
                  <c:v>99.471831158818901</c:v>
                </c:pt>
                <c:pt idx="33890">
                  <c:v>99.471863895204194</c:v>
                </c:pt>
                <c:pt idx="33891">
                  <c:v>99.471896631589601</c:v>
                </c:pt>
                <c:pt idx="33892">
                  <c:v>99.471929367974894</c:v>
                </c:pt>
                <c:pt idx="33893">
                  <c:v>99.471962104360301</c:v>
                </c:pt>
                <c:pt idx="33894">
                  <c:v>99.471994840745595</c:v>
                </c:pt>
                <c:pt idx="33895">
                  <c:v>99.472027577131001</c:v>
                </c:pt>
                <c:pt idx="33896">
                  <c:v>99.472060313516295</c:v>
                </c:pt>
                <c:pt idx="33897">
                  <c:v>99.472093049901702</c:v>
                </c:pt>
                <c:pt idx="33898">
                  <c:v>99.472125786286995</c:v>
                </c:pt>
                <c:pt idx="33899">
                  <c:v>99.472158522672402</c:v>
                </c:pt>
                <c:pt idx="33900">
                  <c:v>99.472191259057695</c:v>
                </c:pt>
                <c:pt idx="33901">
                  <c:v>99.472223995443102</c:v>
                </c:pt>
                <c:pt idx="33902">
                  <c:v>99.472256731828395</c:v>
                </c:pt>
                <c:pt idx="33903">
                  <c:v>99.472289468213702</c:v>
                </c:pt>
                <c:pt idx="33904">
                  <c:v>99.472322204599095</c:v>
                </c:pt>
                <c:pt idx="33905">
                  <c:v>99.472354940984403</c:v>
                </c:pt>
                <c:pt idx="33906">
                  <c:v>99.472387677369795</c:v>
                </c:pt>
                <c:pt idx="33907">
                  <c:v>99.472420413755103</c:v>
                </c:pt>
                <c:pt idx="33908">
                  <c:v>99.472453150140495</c:v>
                </c:pt>
                <c:pt idx="33909">
                  <c:v>99.472485886525803</c:v>
                </c:pt>
                <c:pt idx="33910">
                  <c:v>99.472518622911196</c:v>
                </c:pt>
                <c:pt idx="33911">
                  <c:v>99.472551359296503</c:v>
                </c:pt>
                <c:pt idx="33912">
                  <c:v>99.472584095681896</c:v>
                </c:pt>
                <c:pt idx="33913">
                  <c:v>99.472616832067203</c:v>
                </c:pt>
                <c:pt idx="33914">
                  <c:v>99.472649568452596</c:v>
                </c:pt>
                <c:pt idx="33915">
                  <c:v>99.472682304837903</c:v>
                </c:pt>
                <c:pt idx="33916">
                  <c:v>99.472715041223296</c:v>
                </c:pt>
                <c:pt idx="33917">
                  <c:v>99.472747777608603</c:v>
                </c:pt>
                <c:pt idx="33918">
                  <c:v>99.472780513993897</c:v>
                </c:pt>
                <c:pt idx="33919">
                  <c:v>99.472813250379303</c:v>
                </c:pt>
                <c:pt idx="33920">
                  <c:v>99.472845986764597</c:v>
                </c:pt>
                <c:pt idx="33921">
                  <c:v>99.472878723150004</c:v>
                </c:pt>
                <c:pt idx="33922">
                  <c:v>99.472911459535297</c:v>
                </c:pt>
                <c:pt idx="33923">
                  <c:v>99.472944195920704</c:v>
                </c:pt>
                <c:pt idx="33924">
                  <c:v>99.472976932305997</c:v>
                </c:pt>
                <c:pt idx="33925">
                  <c:v>99.473009668691404</c:v>
                </c:pt>
                <c:pt idx="33926">
                  <c:v>99.473042405076697</c:v>
                </c:pt>
                <c:pt idx="33927">
                  <c:v>99.473075141462104</c:v>
                </c:pt>
                <c:pt idx="33928">
                  <c:v>99.473107877847397</c:v>
                </c:pt>
                <c:pt idx="33929">
                  <c:v>99.473140614232804</c:v>
                </c:pt>
                <c:pt idx="33930">
                  <c:v>99.473173350618097</c:v>
                </c:pt>
                <c:pt idx="33931">
                  <c:v>99.473206087003405</c:v>
                </c:pt>
                <c:pt idx="33932">
                  <c:v>99.473238823388797</c:v>
                </c:pt>
                <c:pt idx="33933">
                  <c:v>99.473271559774105</c:v>
                </c:pt>
                <c:pt idx="33934">
                  <c:v>99.473304296159498</c:v>
                </c:pt>
                <c:pt idx="33935">
                  <c:v>99.473337032544805</c:v>
                </c:pt>
                <c:pt idx="33936">
                  <c:v>99.473369768930198</c:v>
                </c:pt>
                <c:pt idx="33937">
                  <c:v>99.473402505315505</c:v>
                </c:pt>
                <c:pt idx="33938">
                  <c:v>99.473435241700898</c:v>
                </c:pt>
                <c:pt idx="33939">
                  <c:v>99.473467978086205</c:v>
                </c:pt>
                <c:pt idx="33940">
                  <c:v>99.473500714471598</c:v>
                </c:pt>
                <c:pt idx="33941">
                  <c:v>99.473533450856905</c:v>
                </c:pt>
                <c:pt idx="33942">
                  <c:v>99.473566187242298</c:v>
                </c:pt>
                <c:pt idx="33943">
                  <c:v>99.473598923627605</c:v>
                </c:pt>
                <c:pt idx="33944">
                  <c:v>99.473631660012998</c:v>
                </c:pt>
                <c:pt idx="33945">
                  <c:v>99.473664396398306</c:v>
                </c:pt>
                <c:pt idx="33946">
                  <c:v>99.473697132783599</c:v>
                </c:pt>
                <c:pt idx="33947">
                  <c:v>99.473729869169006</c:v>
                </c:pt>
                <c:pt idx="33948">
                  <c:v>99.473762605554299</c:v>
                </c:pt>
                <c:pt idx="33949">
                  <c:v>99.473795341939706</c:v>
                </c:pt>
                <c:pt idx="33950">
                  <c:v>99.473828078324999</c:v>
                </c:pt>
                <c:pt idx="33951">
                  <c:v>99.473860814710406</c:v>
                </c:pt>
                <c:pt idx="33952">
                  <c:v>99.473893551095699</c:v>
                </c:pt>
                <c:pt idx="33953">
                  <c:v>99.473926287481106</c:v>
                </c:pt>
                <c:pt idx="33954">
                  <c:v>99.473959023866399</c:v>
                </c:pt>
                <c:pt idx="33955">
                  <c:v>99.473991760251806</c:v>
                </c:pt>
                <c:pt idx="33956">
                  <c:v>99.474024496637099</c:v>
                </c:pt>
                <c:pt idx="33957">
                  <c:v>99.474057233022506</c:v>
                </c:pt>
                <c:pt idx="33958">
                  <c:v>99.4740899694078</c:v>
                </c:pt>
                <c:pt idx="33959">
                  <c:v>99.474122705793206</c:v>
                </c:pt>
                <c:pt idx="33960">
                  <c:v>99.4741554421785</c:v>
                </c:pt>
                <c:pt idx="33961">
                  <c:v>99.474188178563793</c:v>
                </c:pt>
                <c:pt idx="33962">
                  <c:v>99.4742209149492</c:v>
                </c:pt>
                <c:pt idx="33963">
                  <c:v>99.474253651334493</c:v>
                </c:pt>
                <c:pt idx="33964">
                  <c:v>99.4742863877199</c:v>
                </c:pt>
                <c:pt idx="33965">
                  <c:v>99.474319124105193</c:v>
                </c:pt>
                <c:pt idx="33966">
                  <c:v>99.4743518604906</c:v>
                </c:pt>
                <c:pt idx="33967">
                  <c:v>99.474384596875893</c:v>
                </c:pt>
                <c:pt idx="33968">
                  <c:v>99.4744173332613</c:v>
                </c:pt>
                <c:pt idx="33969">
                  <c:v>99.474450069646593</c:v>
                </c:pt>
                <c:pt idx="33970">
                  <c:v>99.474482806032</c:v>
                </c:pt>
                <c:pt idx="33971">
                  <c:v>99.474515542417294</c:v>
                </c:pt>
                <c:pt idx="33972">
                  <c:v>99.4745482788027</c:v>
                </c:pt>
                <c:pt idx="33973">
                  <c:v>99.474581015187994</c:v>
                </c:pt>
                <c:pt idx="33974">
                  <c:v>99.474613751573301</c:v>
                </c:pt>
                <c:pt idx="33975">
                  <c:v>99.474646487958694</c:v>
                </c:pt>
                <c:pt idx="33976">
                  <c:v>99.474679224344001</c:v>
                </c:pt>
                <c:pt idx="33977">
                  <c:v>99.474711960729394</c:v>
                </c:pt>
                <c:pt idx="33978">
                  <c:v>99.474744697114701</c:v>
                </c:pt>
                <c:pt idx="33979">
                  <c:v>99.474777433500094</c:v>
                </c:pt>
                <c:pt idx="33980">
                  <c:v>99.474810169885401</c:v>
                </c:pt>
                <c:pt idx="33981">
                  <c:v>99.474842906270794</c:v>
                </c:pt>
                <c:pt idx="33982">
                  <c:v>99.474875642656102</c:v>
                </c:pt>
                <c:pt idx="33983">
                  <c:v>99.474908379041494</c:v>
                </c:pt>
                <c:pt idx="33984">
                  <c:v>99.474941115426802</c:v>
                </c:pt>
                <c:pt idx="33985">
                  <c:v>99.474973851812194</c:v>
                </c:pt>
                <c:pt idx="33986">
                  <c:v>99.475006588197502</c:v>
                </c:pt>
                <c:pt idx="33987">
                  <c:v>99.475039324582895</c:v>
                </c:pt>
                <c:pt idx="33988">
                  <c:v>99.475072060968202</c:v>
                </c:pt>
                <c:pt idx="33989">
                  <c:v>99.475104797353495</c:v>
                </c:pt>
                <c:pt idx="33990">
                  <c:v>99.475137533738902</c:v>
                </c:pt>
                <c:pt idx="33991">
                  <c:v>99.475170270124195</c:v>
                </c:pt>
                <c:pt idx="33992">
                  <c:v>99.475203006509602</c:v>
                </c:pt>
                <c:pt idx="33993">
                  <c:v>99.475235742894895</c:v>
                </c:pt>
                <c:pt idx="33994">
                  <c:v>99.475268479280302</c:v>
                </c:pt>
                <c:pt idx="33995">
                  <c:v>99.475301215665596</c:v>
                </c:pt>
                <c:pt idx="33996">
                  <c:v>99.475333952051002</c:v>
                </c:pt>
                <c:pt idx="33997">
                  <c:v>99.475366688436296</c:v>
                </c:pt>
                <c:pt idx="33998">
                  <c:v>99.475399424821703</c:v>
                </c:pt>
                <c:pt idx="33999">
                  <c:v>99.475432161206996</c:v>
                </c:pt>
                <c:pt idx="34000">
                  <c:v>99.475464897592403</c:v>
                </c:pt>
                <c:pt idx="34001">
                  <c:v>99.475497633977696</c:v>
                </c:pt>
                <c:pt idx="34002">
                  <c:v>99.475530370363103</c:v>
                </c:pt>
                <c:pt idx="34003">
                  <c:v>99.475563106748396</c:v>
                </c:pt>
                <c:pt idx="34004">
                  <c:v>99.475595843133704</c:v>
                </c:pt>
                <c:pt idx="34005">
                  <c:v>99.475628579519096</c:v>
                </c:pt>
                <c:pt idx="34006">
                  <c:v>99.475661315904404</c:v>
                </c:pt>
                <c:pt idx="34007">
                  <c:v>99.475694052289796</c:v>
                </c:pt>
                <c:pt idx="34008">
                  <c:v>99.475726788675104</c:v>
                </c:pt>
                <c:pt idx="34009">
                  <c:v>99.475759525060496</c:v>
                </c:pt>
                <c:pt idx="34010">
                  <c:v>99.475792261445804</c:v>
                </c:pt>
                <c:pt idx="34011">
                  <c:v>99.475824997831197</c:v>
                </c:pt>
                <c:pt idx="34012">
                  <c:v>99.475857734216504</c:v>
                </c:pt>
                <c:pt idx="34013">
                  <c:v>99.475890470601897</c:v>
                </c:pt>
                <c:pt idx="34014">
                  <c:v>99.475923206987204</c:v>
                </c:pt>
                <c:pt idx="34015">
                  <c:v>99.475955943372597</c:v>
                </c:pt>
                <c:pt idx="34016">
                  <c:v>99.475988679757904</c:v>
                </c:pt>
                <c:pt idx="34017">
                  <c:v>99.476021416143197</c:v>
                </c:pt>
                <c:pt idx="34018">
                  <c:v>99.476054152528604</c:v>
                </c:pt>
                <c:pt idx="34019">
                  <c:v>99.476086888913898</c:v>
                </c:pt>
                <c:pt idx="34020">
                  <c:v>99.476119625299305</c:v>
                </c:pt>
                <c:pt idx="34021">
                  <c:v>99.476152361684598</c:v>
                </c:pt>
                <c:pt idx="34022">
                  <c:v>99.476185098070005</c:v>
                </c:pt>
                <c:pt idx="34023">
                  <c:v>99.476217834455298</c:v>
                </c:pt>
                <c:pt idx="34024">
                  <c:v>99.476250570840705</c:v>
                </c:pt>
                <c:pt idx="34025">
                  <c:v>99.476283307225998</c:v>
                </c:pt>
                <c:pt idx="34026">
                  <c:v>99.476316043611405</c:v>
                </c:pt>
                <c:pt idx="34027">
                  <c:v>99.476348779996698</c:v>
                </c:pt>
                <c:pt idx="34028">
                  <c:v>99.476381516382105</c:v>
                </c:pt>
                <c:pt idx="34029">
                  <c:v>99.476414252767398</c:v>
                </c:pt>
                <c:pt idx="34030">
                  <c:v>99.476446989152805</c:v>
                </c:pt>
                <c:pt idx="34031">
                  <c:v>99.476479725538098</c:v>
                </c:pt>
                <c:pt idx="34032">
                  <c:v>99.476512461923406</c:v>
                </c:pt>
                <c:pt idx="34033">
                  <c:v>99.476545198308798</c:v>
                </c:pt>
                <c:pt idx="34034">
                  <c:v>99.476577934694106</c:v>
                </c:pt>
                <c:pt idx="34035">
                  <c:v>99.476610671079499</c:v>
                </c:pt>
                <c:pt idx="34036">
                  <c:v>99.476643407464806</c:v>
                </c:pt>
                <c:pt idx="34037">
                  <c:v>99.476676143850199</c:v>
                </c:pt>
                <c:pt idx="34038">
                  <c:v>99.476708880235506</c:v>
                </c:pt>
                <c:pt idx="34039">
                  <c:v>99.476741616620899</c:v>
                </c:pt>
                <c:pt idx="34040">
                  <c:v>99.476774353006206</c:v>
                </c:pt>
                <c:pt idx="34041">
                  <c:v>99.476807089391599</c:v>
                </c:pt>
                <c:pt idx="34042">
                  <c:v>99.476839825776906</c:v>
                </c:pt>
                <c:pt idx="34043">
                  <c:v>99.476872562162299</c:v>
                </c:pt>
                <c:pt idx="34044">
                  <c:v>99.476905298547607</c:v>
                </c:pt>
                <c:pt idx="34045">
                  <c:v>99.476938034932999</c:v>
                </c:pt>
                <c:pt idx="34046">
                  <c:v>99.476970771318307</c:v>
                </c:pt>
                <c:pt idx="34047">
                  <c:v>99.4770035077036</c:v>
                </c:pt>
                <c:pt idx="34048">
                  <c:v>99.477036244089007</c:v>
                </c:pt>
                <c:pt idx="34049">
                  <c:v>99.4770689804743</c:v>
                </c:pt>
                <c:pt idx="34050">
                  <c:v>99.477101716859707</c:v>
                </c:pt>
                <c:pt idx="34051">
                  <c:v>99.477134453245</c:v>
                </c:pt>
                <c:pt idx="34052">
                  <c:v>99.477167189630407</c:v>
                </c:pt>
                <c:pt idx="34053">
                  <c:v>99.4771999260157</c:v>
                </c:pt>
                <c:pt idx="34054">
                  <c:v>99.477232662401093</c:v>
                </c:pt>
                <c:pt idx="34055">
                  <c:v>99.4772653987864</c:v>
                </c:pt>
                <c:pt idx="34056">
                  <c:v>99.477298135171793</c:v>
                </c:pt>
                <c:pt idx="34057">
                  <c:v>99.477330871557101</c:v>
                </c:pt>
                <c:pt idx="34058">
                  <c:v>99.477363607942493</c:v>
                </c:pt>
                <c:pt idx="34059">
                  <c:v>99.477396344327801</c:v>
                </c:pt>
                <c:pt idx="34060">
                  <c:v>99.477429080713193</c:v>
                </c:pt>
                <c:pt idx="34061">
                  <c:v>99.477461817098501</c:v>
                </c:pt>
                <c:pt idx="34062">
                  <c:v>99.477494553483893</c:v>
                </c:pt>
                <c:pt idx="34063">
                  <c:v>99.477527289869201</c:v>
                </c:pt>
                <c:pt idx="34064">
                  <c:v>99.477560026254494</c:v>
                </c:pt>
                <c:pt idx="34065">
                  <c:v>99.477592762639901</c:v>
                </c:pt>
                <c:pt idx="34066">
                  <c:v>99.477625499025194</c:v>
                </c:pt>
                <c:pt idx="34067">
                  <c:v>99.477658235410601</c:v>
                </c:pt>
                <c:pt idx="34068">
                  <c:v>99.477690971795894</c:v>
                </c:pt>
                <c:pt idx="34069">
                  <c:v>99.477723708181301</c:v>
                </c:pt>
                <c:pt idx="34070">
                  <c:v>99.477756444566594</c:v>
                </c:pt>
                <c:pt idx="34071">
                  <c:v>99.477789180952001</c:v>
                </c:pt>
                <c:pt idx="34072">
                  <c:v>99.477821917337295</c:v>
                </c:pt>
                <c:pt idx="34073">
                  <c:v>99.477854653722702</c:v>
                </c:pt>
                <c:pt idx="34074">
                  <c:v>99.477887390107995</c:v>
                </c:pt>
                <c:pt idx="34075">
                  <c:v>99.477920126493302</c:v>
                </c:pt>
                <c:pt idx="34076">
                  <c:v>99.477952862878695</c:v>
                </c:pt>
                <c:pt idx="34077">
                  <c:v>99.477985599264002</c:v>
                </c:pt>
                <c:pt idx="34078">
                  <c:v>99.478018335649395</c:v>
                </c:pt>
                <c:pt idx="34079">
                  <c:v>99.478051072034702</c:v>
                </c:pt>
                <c:pt idx="34080">
                  <c:v>99.478083808420095</c:v>
                </c:pt>
                <c:pt idx="34081">
                  <c:v>99.478116544805403</c:v>
                </c:pt>
                <c:pt idx="34082">
                  <c:v>99.478149281190795</c:v>
                </c:pt>
                <c:pt idx="34083">
                  <c:v>99.478182017576103</c:v>
                </c:pt>
                <c:pt idx="34084">
                  <c:v>99.478214753961495</c:v>
                </c:pt>
                <c:pt idx="34085">
                  <c:v>99.478247490346803</c:v>
                </c:pt>
                <c:pt idx="34086">
                  <c:v>99.478280226732196</c:v>
                </c:pt>
                <c:pt idx="34087">
                  <c:v>99.478312963117503</c:v>
                </c:pt>
                <c:pt idx="34088">
                  <c:v>99.478345699502896</c:v>
                </c:pt>
                <c:pt idx="34089">
                  <c:v>99.478378435888203</c:v>
                </c:pt>
                <c:pt idx="34090">
                  <c:v>99.478411172273596</c:v>
                </c:pt>
                <c:pt idx="34091">
                  <c:v>99.478443908658903</c:v>
                </c:pt>
                <c:pt idx="34092">
                  <c:v>99.478476645044296</c:v>
                </c:pt>
                <c:pt idx="34093">
                  <c:v>99.478509381429603</c:v>
                </c:pt>
                <c:pt idx="34094">
                  <c:v>99.478542117814897</c:v>
                </c:pt>
                <c:pt idx="34095">
                  <c:v>99.478574854200303</c:v>
                </c:pt>
                <c:pt idx="34096">
                  <c:v>99.478607590585597</c:v>
                </c:pt>
                <c:pt idx="34097">
                  <c:v>99.478640326971004</c:v>
                </c:pt>
                <c:pt idx="34098">
                  <c:v>99.478673063356297</c:v>
                </c:pt>
                <c:pt idx="34099">
                  <c:v>99.478705799741704</c:v>
                </c:pt>
                <c:pt idx="34100">
                  <c:v>99.478738536126997</c:v>
                </c:pt>
                <c:pt idx="34101">
                  <c:v>99.478771272512404</c:v>
                </c:pt>
                <c:pt idx="34102">
                  <c:v>99.478804008897697</c:v>
                </c:pt>
                <c:pt idx="34103">
                  <c:v>99.478836745283004</c:v>
                </c:pt>
                <c:pt idx="34104">
                  <c:v>99.478869481668397</c:v>
                </c:pt>
                <c:pt idx="34105">
                  <c:v>99.478902218053705</c:v>
                </c:pt>
                <c:pt idx="34106">
                  <c:v>99.478934954439097</c:v>
                </c:pt>
                <c:pt idx="34107">
                  <c:v>99.478967690824405</c:v>
                </c:pt>
                <c:pt idx="34108">
                  <c:v>99.479000427209797</c:v>
                </c:pt>
                <c:pt idx="34109">
                  <c:v>99.479033163595105</c:v>
                </c:pt>
                <c:pt idx="34110">
                  <c:v>99.479065899980498</c:v>
                </c:pt>
                <c:pt idx="34111">
                  <c:v>99.479098636365805</c:v>
                </c:pt>
                <c:pt idx="34112">
                  <c:v>99.479131372751198</c:v>
                </c:pt>
                <c:pt idx="34113">
                  <c:v>99.479164109136505</c:v>
                </c:pt>
                <c:pt idx="34114">
                  <c:v>99.479196845521898</c:v>
                </c:pt>
                <c:pt idx="34115">
                  <c:v>99.479229581907205</c:v>
                </c:pt>
                <c:pt idx="34116">
                  <c:v>99.479262318292598</c:v>
                </c:pt>
                <c:pt idx="34117">
                  <c:v>99.479295054677905</c:v>
                </c:pt>
                <c:pt idx="34118">
                  <c:v>99.479327791063298</c:v>
                </c:pt>
                <c:pt idx="34119">
                  <c:v>99.479360527448605</c:v>
                </c:pt>
                <c:pt idx="34120">
                  <c:v>99.479393263833899</c:v>
                </c:pt>
                <c:pt idx="34121">
                  <c:v>99.479426000219306</c:v>
                </c:pt>
                <c:pt idx="34122">
                  <c:v>99.479458736604599</c:v>
                </c:pt>
                <c:pt idx="34123">
                  <c:v>99.479491472990006</c:v>
                </c:pt>
                <c:pt idx="34124">
                  <c:v>99.479524209375299</c:v>
                </c:pt>
                <c:pt idx="34125">
                  <c:v>99.479556945760706</c:v>
                </c:pt>
                <c:pt idx="34126">
                  <c:v>99.479589682145999</c:v>
                </c:pt>
                <c:pt idx="34127">
                  <c:v>99.479622418531406</c:v>
                </c:pt>
                <c:pt idx="34128">
                  <c:v>99.479655154916699</c:v>
                </c:pt>
                <c:pt idx="34129">
                  <c:v>99.479687891302106</c:v>
                </c:pt>
                <c:pt idx="34130">
                  <c:v>99.479720627687399</c:v>
                </c:pt>
                <c:pt idx="34131">
                  <c:v>99.479753364072707</c:v>
                </c:pt>
                <c:pt idx="34132">
                  <c:v>99.479786100458099</c:v>
                </c:pt>
                <c:pt idx="34133">
                  <c:v>99.479818836843407</c:v>
                </c:pt>
                <c:pt idx="34134">
                  <c:v>99.4798515732288</c:v>
                </c:pt>
                <c:pt idx="34135">
                  <c:v>99.479884309614107</c:v>
                </c:pt>
                <c:pt idx="34136">
                  <c:v>99.4799170459995</c:v>
                </c:pt>
                <c:pt idx="34137">
                  <c:v>99.479949782384793</c:v>
                </c:pt>
                <c:pt idx="34138">
                  <c:v>99.4799825187702</c:v>
                </c:pt>
                <c:pt idx="34139">
                  <c:v>99.480015255155493</c:v>
                </c:pt>
                <c:pt idx="34140">
                  <c:v>99.4800479915409</c:v>
                </c:pt>
                <c:pt idx="34141">
                  <c:v>99.480080727926193</c:v>
                </c:pt>
                <c:pt idx="34142">
                  <c:v>99.4801134643116</c:v>
                </c:pt>
                <c:pt idx="34143">
                  <c:v>99.480146200696893</c:v>
                </c:pt>
                <c:pt idx="34144">
                  <c:v>99.4801789370823</c:v>
                </c:pt>
                <c:pt idx="34145">
                  <c:v>99.480211673467593</c:v>
                </c:pt>
                <c:pt idx="34146">
                  <c:v>99.480244409853</c:v>
                </c:pt>
                <c:pt idx="34147">
                  <c:v>99.480277146238294</c:v>
                </c:pt>
                <c:pt idx="34148">
                  <c:v>99.480309882623601</c:v>
                </c:pt>
                <c:pt idx="34149">
                  <c:v>99.480342619008994</c:v>
                </c:pt>
                <c:pt idx="34150">
                  <c:v>99.480375355394301</c:v>
                </c:pt>
                <c:pt idx="34151">
                  <c:v>99.480408091779694</c:v>
                </c:pt>
                <c:pt idx="34152">
                  <c:v>99.480440828165001</c:v>
                </c:pt>
                <c:pt idx="34153">
                  <c:v>99.480473564550394</c:v>
                </c:pt>
                <c:pt idx="34154">
                  <c:v>99.480506300935701</c:v>
                </c:pt>
                <c:pt idx="34155">
                  <c:v>99.480539037321094</c:v>
                </c:pt>
                <c:pt idx="34156">
                  <c:v>99.480571773706401</c:v>
                </c:pt>
                <c:pt idx="34157">
                  <c:v>99.480604510091794</c:v>
                </c:pt>
                <c:pt idx="34158">
                  <c:v>99.480637246477102</c:v>
                </c:pt>
                <c:pt idx="34159">
                  <c:v>99.480669982862494</c:v>
                </c:pt>
                <c:pt idx="34160">
                  <c:v>99.480702719247802</c:v>
                </c:pt>
                <c:pt idx="34161">
                  <c:v>99.480735455633194</c:v>
                </c:pt>
                <c:pt idx="34162">
                  <c:v>99.480768192018502</c:v>
                </c:pt>
                <c:pt idx="34163">
                  <c:v>99.480800928403895</c:v>
                </c:pt>
                <c:pt idx="34164">
                  <c:v>99.480833664789202</c:v>
                </c:pt>
                <c:pt idx="34165">
                  <c:v>99.480866401174495</c:v>
                </c:pt>
                <c:pt idx="34166">
                  <c:v>99.480899137559902</c:v>
                </c:pt>
                <c:pt idx="34167">
                  <c:v>99.480931873945195</c:v>
                </c:pt>
                <c:pt idx="34168">
                  <c:v>99.480964610330602</c:v>
                </c:pt>
                <c:pt idx="34169">
                  <c:v>99.480997346715895</c:v>
                </c:pt>
                <c:pt idx="34170">
                  <c:v>99.481030083101302</c:v>
                </c:pt>
                <c:pt idx="34171">
                  <c:v>99.481062819486596</c:v>
                </c:pt>
                <c:pt idx="34172">
                  <c:v>99.481095555872002</c:v>
                </c:pt>
                <c:pt idx="34173">
                  <c:v>99.481128292257296</c:v>
                </c:pt>
                <c:pt idx="34174">
                  <c:v>99.481161028642603</c:v>
                </c:pt>
                <c:pt idx="34175">
                  <c:v>99.481193765027996</c:v>
                </c:pt>
                <c:pt idx="34176">
                  <c:v>99.481226501413303</c:v>
                </c:pt>
                <c:pt idx="34177">
                  <c:v>99.481259237798696</c:v>
                </c:pt>
                <c:pt idx="34178">
                  <c:v>99.481291974184003</c:v>
                </c:pt>
                <c:pt idx="34179">
                  <c:v>99.481324710569396</c:v>
                </c:pt>
                <c:pt idx="34180">
                  <c:v>99.481357446954704</c:v>
                </c:pt>
                <c:pt idx="34181">
                  <c:v>99.481390183340096</c:v>
                </c:pt>
                <c:pt idx="34182">
                  <c:v>99.481422919725404</c:v>
                </c:pt>
                <c:pt idx="34183">
                  <c:v>99.481455656110796</c:v>
                </c:pt>
                <c:pt idx="34184">
                  <c:v>99.481488392496104</c:v>
                </c:pt>
                <c:pt idx="34185">
                  <c:v>99.481521128881496</c:v>
                </c:pt>
                <c:pt idx="34186">
                  <c:v>99.481553865266804</c:v>
                </c:pt>
                <c:pt idx="34187">
                  <c:v>99.481586601652197</c:v>
                </c:pt>
                <c:pt idx="34188">
                  <c:v>99.481619338037504</c:v>
                </c:pt>
                <c:pt idx="34189">
                  <c:v>99.481652074422897</c:v>
                </c:pt>
                <c:pt idx="34190">
                  <c:v>99.481684810808204</c:v>
                </c:pt>
                <c:pt idx="34191">
                  <c:v>99.481717547193597</c:v>
                </c:pt>
                <c:pt idx="34192">
                  <c:v>99.481750283578904</c:v>
                </c:pt>
                <c:pt idx="34193">
                  <c:v>99.481783019964197</c:v>
                </c:pt>
                <c:pt idx="34194">
                  <c:v>99.481815756349604</c:v>
                </c:pt>
                <c:pt idx="34195">
                  <c:v>99.481848492734898</c:v>
                </c:pt>
                <c:pt idx="34196">
                  <c:v>99.481881229120305</c:v>
                </c:pt>
                <c:pt idx="34197">
                  <c:v>99.481913965505598</c:v>
                </c:pt>
                <c:pt idx="34198">
                  <c:v>99.481946701891005</c:v>
                </c:pt>
                <c:pt idx="34199">
                  <c:v>99.481979438276298</c:v>
                </c:pt>
                <c:pt idx="34200">
                  <c:v>99.482012174661705</c:v>
                </c:pt>
                <c:pt idx="34201">
                  <c:v>99.482044911046998</c:v>
                </c:pt>
                <c:pt idx="34202">
                  <c:v>99.482077647432405</c:v>
                </c:pt>
                <c:pt idx="34203">
                  <c:v>99.482110383817698</c:v>
                </c:pt>
                <c:pt idx="34204">
                  <c:v>99.482143120203006</c:v>
                </c:pt>
                <c:pt idx="34205">
                  <c:v>99.482175856588398</c:v>
                </c:pt>
                <c:pt idx="34206">
                  <c:v>99.482208592973706</c:v>
                </c:pt>
                <c:pt idx="34207">
                  <c:v>99.482241329359098</c:v>
                </c:pt>
                <c:pt idx="34208">
                  <c:v>99.482274065744406</c:v>
                </c:pt>
                <c:pt idx="34209">
                  <c:v>99.482306802129798</c:v>
                </c:pt>
                <c:pt idx="34210">
                  <c:v>99.482339538515106</c:v>
                </c:pt>
                <c:pt idx="34211">
                  <c:v>99.482372274900499</c:v>
                </c:pt>
                <c:pt idx="34212">
                  <c:v>99.482405011285806</c:v>
                </c:pt>
                <c:pt idx="34213">
                  <c:v>99.482437747671199</c:v>
                </c:pt>
                <c:pt idx="34214">
                  <c:v>99.482470484056506</c:v>
                </c:pt>
                <c:pt idx="34215">
                  <c:v>99.482503220441899</c:v>
                </c:pt>
                <c:pt idx="34216">
                  <c:v>99.482535956827206</c:v>
                </c:pt>
                <c:pt idx="34217">
                  <c:v>99.482568693212599</c:v>
                </c:pt>
                <c:pt idx="34218">
                  <c:v>99.482601429597906</c:v>
                </c:pt>
                <c:pt idx="34219">
                  <c:v>99.482634165983299</c:v>
                </c:pt>
                <c:pt idx="34220">
                  <c:v>99.482666902368607</c:v>
                </c:pt>
                <c:pt idx="34221">
                  <c:v>99.4826996387539</c:v>
                </c:pt>
                <c:pt idx="34222">
                  <c:v>99.482732375139307</c:v>
                </c:pt>
                <c:pt idx="34223">
                  <c:v>99.4827651115246</c:v>
                </c:pt>
                <c:pt idx="34224">
                  <c:v>99.482797847910007</c:v>
                </c:pt>
                <c:pt idx="34225">
                  <c:v>99.4828305842953</c:v>
                </c:pt>
                <c:pt idx="34226">
                  <c:v>99.482863320680707</c:v>
                </c:pt>
                <c:pt idx="34227">
                  <c:v>99.482896057066</c:v>
                </c:pt>
                <c:pt idx="34228">
                  <c:v>99.482928793451407</c:v>
                </c:pt>
                <c:pt idx="34229">
                  <c:v>99.4829615298367</c:v>
                </c:pt>
                <c:pt idx="34230">
                  <c:v>99.482994266222093</c:v>
                </c:pt>
                <c:pt idx="34231">
                  <c:v>99.4830270026074</c:v>
                </c:pt>
                <c:pt idx="34232">
                  <c:v>99.483059738992793</c:v>
                </c:pt>
                <c:pt idx="34233">
                  <c:v>99.483092475378101</c:v>
                </c:pt>
                <c:pt idx="34234">
                  <c:v>99.483125211763493</c:v>
                </c:pt>
                <c:pt idx="34235">
                  <c:v>99.483157948148801</c:v>
                </c:pt>
                <c:pt idx="34236">
                  <c:v>99.483190684534094</c:v>
                </c:pt>
                <c:pt idx="34237">
                  <c:v>99.483223420919501</c:v>
                </c:pt>
                <c:pt idx="34238">
                  <c:v>99.483256157304794</c:v>
                </c:pt>
                <c:pt idx="34239">
                  <c:v>99.483288893690201</c:v>
                </c:pt>
                <c:pt idx="34240">
                  <c:v>99.483321630075494</c:v>
                </c:pt>
                <c:pt idx="34241">
                  <c:v>99.483354366460901</c:v>
                </c:pt>
                <c:pt idx="34242">
                  <c:v>99.483387102846194</c:v>
                </c:pt>
                <c:pt idx="34243">
                  <c:v>99.483419839231601</c:v>
                </c:pt>
                <c:pt idx="34244">
                  <c:v>99.483452575616894</c:v>
                </c:pt>
                <c:pt idx="34245">
                  <c:v>99.483485312002301</c:v>
                </c:pt>
                <c:pt idx="34246">
                  <c:v>99.483518048387594</c:v>
                </c:pt>
                <c:pt idx="34247">
                  <c:v>99.483550784773001</c:v>
                </c:pt>
                <c:pt idx="34248">
                  <c:v>99.483583521158295</c:v>
                </c:pt>
                <c:pt idx="34249">
                  <c:v>99.483616257543702</c:v>
                </c:pt>
                <c:pt idx="34250">
                  <c:v>99.483648993928995</c:v>
                </c:pt>
                <c:pt idx="34251">
                  <c:v>99.483681730314302</c:v>
                </c:pt>
                <c:pt idx="34252">
                  <c:v>99.483714466699695</c:v>
                </c:pt>
                <c:pt idx="34253">
                  <c:v>99.483747203085002</c:v>
                </c:pt>
                <c:pt idx="34254">
                  <c:v>99.483779939470395</c:v>
                </c:pt>
                <c:pt idx="34255">
                  <c:v>99.483812675855702</c:v>
                </c:pt>
                <c:pt idx="34256">
                  <c:v>99.483845412241095</c:v>
                </c:pt>
                <c:pt idx="34257">
                  <c:v>99.483878148626403</c:v>
                </c:pt>
                <c:pt idx="34258">
                  <c:v>99.483910885011795</c:v>
                </c:pt>
                <c:pt idx="34259">
                  <c:v>99.483943621397103</c:v>
                </c:pt>
                <c:pt idx="34260">
                  <c:v>99.483976357782495</c:v>
                </c:pt>
                <c:pt idx="34261">
                  <c:v>99.484009094167803</c:v>
                </c:pt>
                <c:pt idx="34262">
                  <c:v>99.484041830553195</c:v>
                </c:pt>
                <c:pt idx="34263">
                  <c:v>99.484074566938503</c:v>
                </c:pt>
                <c:pt idx="34264">
                  <c:v>99.484107303323796</c:v>
                </c:pt>
                <c:pt idx="34265">
                  <c:v>99.484140039709203</c:v>
                </c:pt>
                <c:pt idx="34266">
                  <c:v>99.484172776094496</c:v>
                </c:pt>
                <c:pt idx="34267">
                  <c:v>99.484205512479903</c:v>
                </c:pt>
                <c:pt idx="34268">
                  <c:v>99.484238248865196</c:v>
                </c:pt>
                <c:pt idx="34269">
                  <c:v>99.484270985250603</c:v>
                </c:pt>
                <c:pt idx="34270">
                  <c:v>99.484303721635897</c:v>
                </c:pt>
                <c:pt idx="34271">
                  <c:v>99.484336458021303</c:v>
                </c:pt>
                <c:pt idx="34272">
                  <c:v>99.484369194406597</c:v>
                </c:pt>
                <c:pt idx="34273">
                  <c:v>99.484401930792004</c:v>
                </c:pt>
                <c:pt idx="34274">
                  <c:v>99.484434667177297</c:v>
                </c:pt>
                <c:pt idx="34275">
                  <c:v>99.484467403562704</c:v>
                </c:pt>
                <c:pt idx="34276">
                  <c:v>99.484500139947997</c:v>
                </c:pt>
                <c:pt idx="34277">
                  <c:v>99.484532876333404</c:v>
                </c:pt>
                <c:pt idx="34278">
                  <c:v>99.484565612718697</c:v>
                </c:pt>
                <c:pt idx="34279">
                  <c:v>99.484598349104004</c:v>
                </c:pt>
                <c:pt idx="34280">
                  <c:v>99.484631085489397</c:v>
                </c:pt>
                <c:pt idx="34281">
                  <c:v>99.484663821874705</c:v>
                </c:pt>
                <c:pt idx="34282">
                  <c:v>99.484696558260097</c:v>
                </c:pt>
                <c:pt idx="34283">
                  <c:v>99.484729294645405</c:v>
                </c:pt>
                <c:pt idx="34284">
                  <c:v>99.484762031030797</c:v>
                </c:pt>
                <c:pt idx="34285">
                  <c:v>99.484794767416105</c:v>
                </c:pt>
                <c:pt idx="34286">
                  <c:v>99.484827503801498</c:v>
                </c:pt>
                <c:pt idx="34287">
                  <c:v>99.484860240186805</c:v>
                </c:pt>
                <c:pt idx="34288">
                  <c:v>99.484892976572198</c:v>
                </c:pt>
                <c:pt idx="34289">
                  <c:v>99.484925712957505</c:v>
                </c:pt>
                <c:pt idx="34290">
                  <c:v>99.484958449342898</c:v>
                </c:pt>
                <c:pt idx="34291">
                  <c:v>99.484991185728205</c:v>
                </c:pt>
                <c:pt idx="34292">
                  <c:v>99.485023922113598</c:v>
                </c:pt>
                <c:pt idx="34293">
                  <c:v>99.485056658498905</c:v>
                </c:pt>
                <c:pt idx="34294">
                  <c:v>99.485089394884199</c:v>
                </c:pt>
                <c:pt idx="34295">
                  <c:v>99.485122131269605</c:v>
                </c:pt>
                <c:pt idx="34296">
                  <c:v>99.485154867654899</c:v>
                </c:pt>
                <c:pt idx="34297">
                  <c:v>99.485187604040306</c:v>
                </c:pt>
                <c:pt idx="34298">
                  <c:v>99.485220340425599</c:v>
                </c:pt>
                <c:pt idx="34299">
                  <c:v>99.485253076811006</c:v>
                </c:pt>
                <c:pt idx="34300">
                  <c:v>99.485285813196299</c:v>
                </c:pt>
                <c:pt idx="34301">
                  <c:v>99.485318549581706</c:v>
                </c:pt>
                <c:pt idx="34302">
                  <c:v>99.485351285966999</c:v>
                </c:pt>
                <c:pt idx="34303">
                  <c:v>99.485384022352406</c:v>
                </c:pt>
                <c:pt idx="34304">
                  <c:v>99.485416758737699</c:v>
                </c:pt>
                <c:pt idx="34305">
                  <c:v>99.485449495123106</c:v>
                </c:pt>
                <c:pt idx="34306">
                  <c:v>99.485482231508399</c:v>
                </c:pt>
                <c:pt idx="34307">
                  <c:v>99.485514967893707</c:v>
                </c:pt>
                <c:pt idx="34308">
                  <c:v>99.485547704279099</c:v>
                </c:pt>
                <c:pt idx="34309">
                  <c:v>99.485580440664407</c:v>
                </c:pt>
                <c:pt idx="34310">
                  <c:v>99.4856131770498</c:v>
                </c:pt>
                <c:pt idx="34311">
                  <c:v>99.485645913435107</c:v>
                </c:pt>
                <c:pt idx="34312">
                  <c:v>99.4856786498205</c:v>
                </c:pt>
                <c:pt idx="34313">
                  <c:v>99.485711386205793</c:v>
                </c:pt>
                <c:pt idx="34314">
                  <c:v>99.4857441225912</c:v>
                </c:pt>
                <c:pt idx="34315">
                  <c:v>99.485776858976493</c:v>
                </c:pt>
                <c:pt idx="34316">
                  <c:v>99.4858095953619</c:v>
                </c:pt>
                <c:pt idx="34317">
                  <c:v>99.485842331747193</c:v>
                </c:pt>
                <c:pt idx="34318">
                  <c:v>99.4858750681326</c:v>
                </c:pt>
                <c:pt idx="34319">
                  <c:v>99.485907804517893</c:v>
                </c:pt>
                <c:pt idx="34320">
                  <c:v>99.4859405409033</c:v>
                </c:pt>
                <c:pt idx="34321">
                  <c:v>99.485973277288593</c:v>
                </c:pt>
                <c:pt idx="34322">
                  <c:v>99.486006013673901</c:v>
                </c:pt>
                <c:pt idx="34323">
                  <c:v>99.486038750059294</c:v>
                </c:pt>
                <c:pt idx="34324">
                  <c:v>99.486071486444601</c:v>
                </c:pt>
                <c:pt idx="34325">
                  <c:v>99.486104222829994</c:v>
                </c:pt>
                <c:pt idx="34326">
                  <c:v>99.486136959215301</c:v>
                </c:pt>
                <c:pt idx="34327">
                  <c:v>99.486169695600694</c:v>
                </c:pt>
                <c:pt idx="34328">
                  <c:v>99.486202431986001</c:v>
                </c:pt>
                <c:pt idx="34329">
                  <c:v>99.486235168371394</c:v>
                </c:pt>
                <c:pt idx="34330">
                  <c:v>99.486267904756701</c:v>
                </c:pt>
                <c:pt idx="34331">
                  <c:v>99.486300641142094</c:v>
                </c:pt>
                <c:pt idx="34332">
                  <c:v>99.486333377527401</c:v>
                </c:pt>
                <c:pt idx="34333">
                  <c:v>99.486366113912794</c:v>
                </c:pt>
                <c:pt idx="34334">
                  <c:v>99.486398850298102</c:v>
                </c:pt>
                <c:pt idx="34335">
                  <c:v>99.486431586683494</c:v>
                </c:pt>
                <c:pt idx="34336">
                  <c:v>99.486464323068802</c:v>
                </c:pt>
                <c:pt idx="34337">
                  <c:v>99.486497059454095</c:v>
                </c:pt>
                <c:pt idx="34338">
                  <c:v>99.486529795839502</c:v>
                </c:pt>
                <c:pt idx="34339">
                  <c:v>99.486562532224795</c:v>
                </c:pt>
                <c:pt idx="34340">
                  <c:v>99.486595268610202</c:v>
                </c:pt>
                <c:pt idx="34341">
                  <c:v>99.486628004995495</c:v>
                </c:pt>
                <c:pt idx="34342">
                  <c:v>99.486660741380902</c:v>
                </c:pt>
                <c:pt idx="34343">
                  <c:v>99.486693477766195</c:v>
                </c:pt>
                <c:pt idx="34344">
                  <c:v>99.486726214151602</c:v>
                </c:pt>
                <c:pt idx="34345">
                  <c:v>99.486758950536895</c:v>
                </c:pt>
                <c:pt idx="34346">
                  <c:v>99.486791686922302</c:v>
                </c:pt>
                <c:pt idx="34347">
                  <c:v>99.486824423307596</c:v>
                </c:pt>
                <c:pt idx="34348">
                  <c:v>99.486857159693002</c:v>
                </c:pt>
                <c:pt idx="34349">
                  <c:v>99.486889896078296</c:v>
                </c:pt>
                <c:pt idx="34350">
                  <c:v>99.486922632463603</c:v>
                </c:pt>
                <c:pt idx="34351">
                  <c:v>99.486955368848996</c:v>
                </c:pt>
                <c:pt idx="34352">
                  <c:v>99.486988105234303</c:v>
                </c:pt>
                <c:pt idx="34353">
                  <c:v>99.487020841619696</c:v>
                </c:pt>
                <c:pt idx="34354">
                  <c:v>99.487053578005003</c:v>
                </c:pt>
                <c:pt idx="34355">
                  <c:v>99.487086314390396</c:v>
                </c:pt>
                <c:pt idx="34356">
                  <c:v>99.487119050775703</c:v>
                </c:pt>
                <c:pt idx="34357">
                  <c:v>99.487151787161096</c:v>
                </c:pt>
                <c:pt idx="34358">
                  <c:v>99.487184523546404</c:v>
                </c:pt>
                <c:pt idx="34359">
                  <c:v>99.487217259931796</c:v>
                </c:pt>
                <c:pt idx="34360">
                  <c:v>99.487249996317104</c:v>
                </c:pt>
                <c:pt idx="34361">
                  <c:v>99.487282732702496</c:v>
                </c:pt>
                <c:pt idx="34362">
                  <c:v>99.487315469087804</c:v>
                </c:pt>
                <c:pt idx="34363">
                  <c:v>99.487348205473197</c:v>
                </c:pt>
                <c:pt idx="34364">
                  <c:v>99.487380941858504</c:v>
                </c:pt>
                <c:pt idx="34365">
                  <c:v>99.487413678243797</c:v>
                </c:pt>
                <c:pt idx="34366">
                  <c:v>99.487446414629204</c:v>
                </c:pt>
                <c:pt idx="34367">
                  <c:v>99.487479151014497</c:v>
                </c:pt>
                <c:pt idx="34368">
                  <c:v>99.487511887399904</c:v>
                </c:pt>
                <c:pt idx="34369">
                  <c:v>99.487544623785197</c:v>
                </c:pt>
                <c:pt idx="34370">
                  <c:v>99.487577360170604</c:v>
                </c:pt>
                <c:pt idx="34371">
                  <c:v>99.487610096555898</c:v>
                </c:pt>
                <c:pt idx="34372">
                  <c:v>99.487642832941305</c:v>
                </c:pt>
                <c:pt idx="34373">
                  <c:v>99.487675569326598</c:v>
                </c:pt>
                <c:pt idx="34374">
                  <c:v>99.487708305712005</c:v>
                </c:pt>
                <c:pt idx="34375">
                  <c:v>99.487741042097298</c:v>
                </c:pt>
                <c:pt idx="34376">
                  <c:v>99.487773778482705</c:v>
                </c:pt>
                <c:pt idx="34377">
                  <c:v>99.487806514867998</c:v>
                </c:pt>
                <c:pt idx="34378">
                  <c:v>99.487839251253305</c:v>
                </c:pt>
                <c:pt idx="34379">
                  <c:v>99.487871987638698</c:v>
                </c:pt>
                <c:pt idx="34380">
                  <c:v>99.487904724024006</c:v>
                </c:pt>
                <c:pt idx="34381">
                  <c:v>99.487937460409398</c:v>
                </c:pt>
                <c:pt idx="34382">
                  <c:v>99.487970196794706</c:v>
                </c:pt>
                <c:pt idx="34383">
                  <c:v>99.488002933180098</c:v>
                </c:pt>
                <c:pt idx="34384">
                  <c:v>99.488035669565406</c:v>
                </c:pt>
                <c:pt idx="34385">
                  <c:v>99.488068405950798</c:v>
                </c:pt>
                <c:pt idx="34386">
                  <c:v>99.488101142336106</c:v>
                </c:pt>
                <c:pt idx="34387">
                  <c:v>99.488133878721499</c:v>
                </c:pt>
                <c:pt idx="34388">
                  <c:v>99.488166615106806</c:v>
                </c:pt>
                <c:pt idx="34389">
                  <c:v>99.488199351492199</c:v>
                </c:pt>
                <c:pt idx="34390">
                  <c:v>99.488232087877506</c:v>
                </c:pt>
                <c:pt idx="34391">
                  <c:v>99.488264824262899</c:v>
                </c:pt>
                <c:pt idx="34392">
                  <c:v>99.488297560648206</c:v>
                </c:pt>
                <c:pt idx="34393">
                  <c:v>99.4883302970335</c:v>
                </c:pt>
                <c:pt idx="34394">
                  <c:v>99.488363033418906</c:v>
                </c:pt>
                <c:pt idx="34395">
                  <c:v>99.4883957698042</c:v>
                </c:pt>
                <c:pt idx="34396">
                  <c:v>99.488428506189607</c:v>
                </c:pt>
                <c:pt idx="34397">
                  <c:v>99.4884612425749</c:v>
                </c:pt>
                <c:pt idx="34398">
                  <c:v>99.488493978960307</c:v>
                </c:pt>
                <c:pt idx="34399">
                  <c:v>99.4885267153456</c:v>
                </c:pt>
                <c:pt idx="34400">
                  <c:v>99.488559451731007</c:v>
                </c:pt>
                <c:pt idx="34401">
                  <c:v>99.4885921881163</c:v>
                </c:pt>
                <c:pt idx="34402">
                  <c:v>99.488624924501707</c:v>
                </c:pt>
                <c:pt idx="34403">
                  <c:v>99.488657660887</c:v>
                </c:pt>
                <c:pt idx="34404">
                  <c:v>99.488690397272407</c:v>
                </c:pt>
                <c:pt idx="34405">
                  <c:v>99.4887231336577</c:v>
                </c:pt>
                <c:pt idx="34406">
                  <c:v>99.488755870043093</c:v>
                </c:pt>
                <c:pt idx="34407">
                  <c:v>99.4887886064284</c:v>
                </c:pt>
                <c:pt idx="34408">
                  <c:v>99.488821342813793</c:v>
                </c:pt>
                <c:pt idx="34409">
                  <c:v>99.488854079199101</c:v>
                </c:pt>
                <c:pt idx="34410">
                  <c:v>99.488886815584493</c:v>
                </c:pt>
                <c:pt idx="34411">
                  <c:v>99.488919551969801</c:v>
                </c:pt>
                <c:pt idx="34412">
                  <c:v>99.488952288355094</c:v>
                </c:pt>
                <c:pt idx="34413">
                  <c:v>99.488985024740501</c:v>
                </c:pt>
                <c:pt idx="34414">
                  <c:v>99.489017761125794</c:v>
                </c:pt>
                <c:pt idx="34415">
                  <c:v>99.489050497511201</c:v>
                </c:pt>
                <c:pt idx="34416">
                  <c:v>99.489083233896494</c:v>
                </c:pt>
                <c:pt idx="34417">
                  <c:v>99.489115970281901</c:v>
                </c:pt>
                <c:pt idx="34418">
                  <c:v>99.489148706667194</c:v>
                </c:pt>
                <c:pt idx="34419">
                  <c:v>99.489181443052601</c:v>
                </c:pt>
                <c:pt idx="34420">
                  <c:v>99.489214179437894</c:v>
                </c:pt>
                <c:pt idx="34421">
                  <c:v>99.489246915823202</c:v>
                </c:pt>
                <c:pt idx="34422">
                  <c:v>99.489279652208594</c:v>
                </c:pt>
                <c:pt idx="34423">
                  <c:v>99.489312388593902</c:v>
                </c:pt>
                <c:pt idx="34424">
                  <c:v>99.489345124979295</c:v>
                </c:pt>
                <c:pt idx="34425">
                  <c:v>99.489377861364602</c:v>
                </c:pt>
                <c:pt idx="34426">
                  <c:v>99.489410597749995</c:v>
                </c:pt>
                <c:pt idx="34427">
                  <c:v>99.489443334135302</c:v>
                </c:pt>
                <c:pt idx="34428">
                  <c:v>99.489476070520695</c:v>
                </c:pt>
                <c:pt idx="34429">
                  <c:v>99.489508806906002</c:v>
                </c:pt>
                <c:pt idx="34430">
                  <c:v>99.489541543291395</c:v>
                </c:pt>
                <c:pt idx="34431">
                  <c:v>99.489574279676702</c:v>
                </c:pt>
                <c:pt idx="34432">
                  <c:v>99.489607016062095</c:v>
                </c:pt>
                <c:pt idx="34433">
                  <c:v>99.489639752447403</c:v>
                </c:pt>
                <c:pt idx="34434">
                  <c:v>99.489672488832795</c:v>
                </c:pt>
                <c:pt idx="34435">
                  <c:v>99.489705225218103</c:v>
                </c:pt>
                <c:pt idx="34436">
                  <c:v>99.489737961603495</c:v>
                </c:pt>
                <c:pt idx="34437">
                  <c:v>99.489770697988803</c:v>
                </c:pt>
                <c:pt idx="34438">
                  <c:v>99.489803434374195</c:v>
                </c:pt>
                <c:pt idx="34439">
                  <c:v>99.489836170759503</c:v>
                </c:pt>
                <c:pt idx="34440">
                  <c:v>99.489868907144796</c:v>
                </c:pt>
                <c:pt idx="34441">
                  <c:v>99.489901643530203</c:v>
                </c:pt>
                <c:pt idx="34442">
                  <c:v>99.489934379915496</c:v>
                </c:pt>
                <c:pt idx="34443">
                  <c:v>99.489967116300903</c:v>
                </c:pt>
                <c:pt idx="34444">
                  <c:v>99.489999852686196</c:v>
                </c:pt>
                <c:pt idx="34445">
                  <c:v>99.490032589071603</c:v>
                </c:pt>
                <c:pt idx="34446">
                  <c:v>99.490065325456897</c:v>
                </c:pt>
                <c:pt idx="34447">
                  <c:v>99.490098061842303</c:v>
                </c:pt>
                <c:pt idx="34448">
                  <c:v>99.490130798227597</c:v>
                </c:pt>
                <c:pt idx="34449">
                  <c:v>99.490163534613004</c:v>
                </c:pt>
                <c:pt idx="34450">
                  <c:v>99.490196270998297</c:v>
                </c:pt>
                <c:pt idx="34451">
                  <c:v>99.490229007383604</c:v>
                </c:pt>
                <c:pt idx="34452">
                  <c:v>99.490261743768997</c:v>
                </c:pt>
                <c:pt idx="34453">
                  <c:v>99.490294480154304</c:v>
                </c:pt>
                <c:pt idx="34454">
                  <c:v>99.490327216539697</c:v>
                </c:pt>
                <c:pt idx="34455">
                  <c:v>99.490359952925004</c:v>
                </c:pt>
                <c:pt idx="34456">
                  <c:v>99.490392689310397</c:v>
                </c:pt>
                <c:pt idx="34457">
                  <c:v>99.490425425695705</c:v>
                </c:pt>
                <c:pt idx="34458">
                  <c:v>99.490458162081097</c:v>
                </c:pt>
                <c:pt idx="34459">
                  <c:v>99.490490898466405</c:v>
                </c:pt>
                <c:pt idx="34460">
                  <c:v>99.490523634851797</c:v>
                </c:pt>
                <c:pt idx="34461">
                  <c:v>99.490556371237105</c:v>
                </c:pt>
                <c:pt idx="34462">
                  <c:v>99.490589107622498</c:v>
                </c:pt>
                <c:pt idx="34463">
                  <c:v>99.490621844007805</c:v>
                </c:pt>
                <c:pt idx="34464">
                  <c:v>99.490654580393198</c:v>
                </c:pt>
                <c:pt idx="34465">
                  <c:v>99.490687316778505</c:v>
                </c:pt>
                <c:pt idx="34466">
                  <c:v>99.490720053163898</c:v>
                </c:pt>
                <c:pt idx="34467">
                  <c:v>99.490752789549205</c:v>
                </c:pt>
                <c:pt idx="34468">
                  <c:v>99.490785525934498</c:v>
                </c:pt>
                <c:pt idx="34469">
                  <c:v>99.490818262319905</c:v>
                </c:pt>
                <c:pt idx="34470">
                  <c:v>99.490850998705199</c:v>
                </c:pt>
                <c:pt idx="34471">
                  <c:v>99.490883735090605</c:v>
                </c:pt>
                <c:pt idx="34472">
                  <c:v>99.490916471475899</c:v>
                </c:pt>
                <c:pt idx="34473">
                  <c:v>99.490949207861306</c:v>
                </c:pt>
                <c:pt idx="34474">
                  <c:v>99.490981944246599</c:v>
                </c:pt>
                <c:pt idx="34475">
                  <c:v>99.491014680632006</c:v>
                </c:pt>
                <c:pt idx="34476">
                  <c:v>99.491047417017299</c:v>
                </c:pt>
                <c:pt idx="34477">
                  <c:v>99.491080153402706</c:v>
                </c:pt>
                <c:pt idx="34478">
                  <c:v>99.491112889787999</c:v>
                </c:pt>
                <c:pt idx="34479">
                  <c:v>99.491145626173306</c:v>
                </c:pt>
                <c:pt idx="34480">
                  <c:v>99.491178362558699</c:v>
                </c:pt>
                <c:pt idx="34481">
                  <c:v>99.491211098944007</c:v>
                </c:pt>
                <c:pt idx="34482">
                  <c:v>99.491243835329399</c:v>
                </c:pt>
                <c:pt idx="34483">
                  <c:v>99.491276571714707</c:v>
                </c:pt>
                <c:pt idx="34484">
                  <c:v>99.491309308100099</c:v>
                </c:pt>
                <c:pt idx="34485">
                  <c:v>99.491342044485407</c:v>
                </c:pt>
                <c:pt idx="34486">
                  <c:v>99.4913747808708</c:v>
                </c:pt>
                <c:pt idx="34487">
                  <c:v>99.491407517256107</c:v>
                </c:pt>
                <c:pt idx="34488">
                  <c:v>99.4914402536415</c:v>
                </c:pt>
                <c:pt idx="34489">
                  <c:v>99.491472990026793</c:v>
                </c:pt>
                <c:pt idx="34490">
                  <c:v>99.4915057264122</c:v>
                </c:pt>
                <c:pt idx="34491">
                  <c:v>99.491538462797493</c:v>
                </c:pt>
                <c:pt idx="34492">
                  <c:v>99.4915711991829</c:v>
                </c:pt>
                <c:pt idx="34493">
                  <c:v>99.491603935568193</c:v>
                </c:pt>
                <c:pt idx="34494">
                  <c:v>99.4916366719536</c:v>
                </c:pt>
                <c:pt idx="34495">
                  <c:v>99.491669408338893</c:v>
                </c:pt>
                <c:pt idx="34496">
                  <c:v>99.491702144724201</c:v>
                </c:pt>
                <c:pt idx="34497">
                  <c:v>99.491734881109593</c:v>
                </c:pt>
                <c:pt idx="34498">
                  <c:v>99.491767617494901</c:v>
                </c:pt>
                <c:pt idx="34499">
                  <c:v>99.491800353880294</c:v>
                </c:pt>
                <c:pt idx="34500">
                  <c:v>99.491833090265601</c:v>
                </c:pt>
                <c:pt idx="34501">
                  <c:v>99.491865826650994</c:v>
                </c:pt>
                <c:pt idx="34502">
                  <c:v>99.491898563036301</c:v>
                </c:pt>
                <c:pt idx="34503">
                  <c:v>99.491931299421694</c:v>
                </c:pt>
                <c:pt idx="34504">
                  <c:v>99.491964035807001</c:v>
                </c:pt>
                <c:pt idx="34505">
                  <c:v>99.491996772192394</c:v>
                </c:pt>
                <c:pt idx="34506">
                  <c:v>99.492029508577701</c:v>
                </c:pt>
                <c:pt idx="34507">
                  <c:v>99.492062244963094</c:v>
                </c:pt>
                <c:pt idx="34508">
                  <c:v>99.492094981348401</c:v>
                </c:pt>
                <c:pt idx="34509">
                  <c:v>99.492127717733794</c:v>
                </c:pt>
                <c:pt idx="34510">
                  <c:v>99.492160454119102</c:v>
                </c:pt>
                <c:pt idx="34511">
                  <c:v>99.492193190504395</c:v>
                </c:pt>
                <c:pt idx="34512">
                  <c:v>99.492225926889802</c:v>
                </c:pt>
                <c:pt idx="34513">
                  <c:v>99.492258663275095</c:v>
                </c:pt>
                <c:pt idx="34514">
                  <c:v>99.492291399660502</c:v>
                </c:pt>
                <c:pt idx="34515">
                  <c:v>99.492324136045795</c:v>
                </c:pt>
                <c:pt idx="34516">
                  <c:v>99.492356872431202</c:v>
                </c:pt>
                <c:pt idx="34517">
                  <c:v>99.492389608816495</c:v>
                </c:pt>
                <c:pt idx="34518">
                  <c:v>99.492422345201902</c:v>
                </c:pt>
                <c:pt idx="34519">
                  <c:v>99.492455081587195</c:v>
                </c:pt>
                <c:pt idx="34520">
                  <c:v>99.492487817972602</c:v>
                </c:pt>
                <c:pt idx="34521">
                  <c:v>99.492520554357895</c:v>
                </c:pt>
                <c:pt idx="34522">
                  <c:v>99.492553290743203</c:v>
                </c:pt>
                <c:pt idx="34523">
                  <c:v>99.492586027128596</c:v>
                </c:pt>
                <c:pt idx="34524">
                  <c:v>99.492618763513903</c:v>
                </c:pt>
                <c:pt idx="34525">
                  <c:v>99.492651499899296</c:v>
                </c:pt>
                <c:pt idx="34526">
                  <c:v>99.492684236284603</c:v>
                </c:pt>
                <c:pt idx="34527">
                  <c:v>99.492716972669996</c:v>
                </c:pt>
                <c:pt idx="34528">
                  <c:v>99.492749709055303</c:v>
                </c:pt>
                <c:pt idx="34529">
                  <c:v>99.492782445440696</c:v>
                </c:pt>
                <c:pt idx="34530">
                  <c:v>99.492815181826003</c:v>
                </c:pt>
                <c:pt idx="34531">
                  <c:v>99.492847918211396</c:v>
                </c:pt>
                <c:pt idx="34532">
                  <c:v>99.492880654596703</c:v>
                </c:pt>
                <c:pt idx="34533">
                  <c:v>99.492913390982096</c:v>
                </c:pt>
                <c:pt idx="34534">
                  <c:v>99.492946127367404</c:v>
                </c:pt>
                <c:pt idx="34535">
                  <c:v>99.492978863752796</c:v>
                </c:pt>
                <c:pt idx="34536">
                  <c:v>99.493011600138104</c:v>
                </c:pt>
                <c:pt idx="34537">
                  <c:v>99.493044336523496</c:v>
                </c:pt>
                <c:pt idx="34538">
                  <c:v>99.493077072908804</c:v>
                </c:pt>
                <c:pt idx="34539">
                  <c:v>99.493109809294097</c:v>
                </c:pt>
                <c:pt idx="34540">
                  <c:v>99.493142545679504</c:v>
                </c:pt>
                <c:pt idx="34541">
                  <c:v>99.493175282064797</c:v>
                </c:pt>
                <c:pt idx="34542">
                  <c:v>99.493208018450204</c:v>
                </c:pt>
                <c:pt idx="34543">
                  <c:v>99.493240754835497</c:v>
                </c:pt>
                <c:pt idx="34544">
                  <c:v>99.493273491220904</c:v>
                </c:pt>
                <c:pt idx="34545">
                  <c:v>99.493306227606197</c:v>
                </c:pt>
                <c:pt idx="34546">
                  <c:v>99.493338963991604</c:v>
                </c:pt>
                <c:pt idx="34547">
                  <c:v>99.493371700376898</c:v>
                </c:pt>
                <c:pt idx="34548">
                  <c:v>99.493404436762304</c:v>
                </c:pt>
                <c:pt idx="34549">
                  <c:v>99.493437173147598</c:v>
                </c:pt>
                <c:pt idx="34550">
                  <c:v>99.493469909532905</c:v>
                </c:pt>
                <c:pt idx="34551">
                  <c:v>99.493502645918298</c:v>
                </c:pt>
                <c:pt idx="34552">
                  <c:v>99.493535382303605</c:v>
                </c:pt>
                <c:pt idx="34553">
                  <c:v>99.493568118688998</c:v>
                </c:pt>
                <c:pt idx="34554">
                  <c:v>99.493600855074305</c:v>
                </c:pt>
                <c:pt idx="34555">
                  <c:v>99.493633591459698</c:v>
                </c:pt>
                <c:pt idx="34556">
                  <c:v>99.493666327845006</c:v>
                </c:pt>
                <c:pt idx="34557">
                  <c:v>99.493699064230398</c:v>
                </c:pt>
                <c:pt idx="34558">
                  <c:v>99.493731800615706</c:v>
                </c:pt>
                <c:pt idx="34559">
                  <c:v>99.493764537001098</c:v>
                </c:pt>
                <c:pt idx="34560">
                  <c:v>99.493797273386406</c:v>
                </c:pt>
                <c:pt idx="34561">
                  <c:v>99.493830009771798</c:v>
                </c:pt>
                <c:pt idx="34562">
                  <c:v>99.493862746157106</c:v>
                </c:pt>
                <c:pt idx="34563">
                  <c:v>99.493895482542499</c:v>
                </c:pt>
                <c:pt idx="34564">
                  <c:v>99.493928218927806</c:v>
                </c:pt>
                <c:pt idx="34565">
                  <c:v>99.493960955313199</c:v>
                </c:pt>
                <c:pt idx="34566">
                  <c:v>99.493993691698506</c:v>
                </c:pt>
                <c:pt idx="34567">
                  <c:v>99.494026428083899</c:v>
                </c:pt>
                <c:pt idx="34568">
                  <c:v>99.494059164469206</c:v>
                </c:pt>
                <c:pt idx="34569">
                  <c:v>99.494091900854499</c:v>
                </c:pt>
                <c:pt idx="34570">
                  <c:v>99.494124637239906</c:v>
                </c:pt>
                <c:pt idx="34571">
                  <c:v>99.4941573736252</c:v>
                </c:pt>
                <c:pt idx="34572">
                  <c:v>99.494190110010607</c:v>
                </c:pt>
                <c:pt idx="34573">
                  <c:v>99.4942228463959</c:v>
                </c:pt>
                <c:pt idx="34574">
                  <c:v>99.494255582781307</c:v>
                </c:pt>
                <c:pt idx="34575">
                  <c:v>99.4942883191666</c:v>
                </c:pt>
                <c:pt idx="34576">
                  <c:v>99.494321055552007</c:v>
                </c:pt>
                <c:pt idx="34577">
                  <c:v>99.4943537919373</c:v>
                </c:pt>
                <c:pt idx="34578">
                  <c:v>99.494386528322593</c:v>
                </c:pt>
                <c:pt idx="34579">
                  <c:v>99.494419264708</c:v>
                </c:pt>
                <c:pt idx="34580">
                  <c:v>99.494452001093293</c:v>
                </c:pt>
                <c:pt idx="34581">
                  <c:v>99.4944847374787</c:v>
                </c:pt>
                <c:pt idx="34582">
                  <c:v>99.494517473863993</c:v>
                </c:pt>
                <c:pt idx="34583">
                  <c:v>99.4945502102494</c:v>
                </c:pt>
                <c:pt idx="34584">
                  <c:v>99.494582946634694</c:v>
                </c:pt>
                <c:pt idx="34585">
                  <c:v>99.494615683020101</c:v>
                </c:pt>
                <c:pt idx="34586">
                  <c:v>99.494648419405394</c:v>
                </c:pt>
                <c:pt idx="34587">
                  <c:v>99.494681155790801</c:v>
                </c:pt>
                <c:pt idx="34588">
                  <c:v>99.494713892176094</c:v>
                </c:pt>
                <c:pt idx="34589">
                  <c:v>99.494746628561501</c:v>
                </c:pt>
                <c:pt idx="34590">
                  <c:v>99.494779364946794</c:v>
                </c:pt>
                <c:pt idx="34591">
                  <c:v>99.494812101332201</c:v>
                </c:pt>
                <c:pt idx="34592">
                  <c:v>99.494844837717494</c:v>
                </c:pt>
                <c:pt idx="34593">
                  <c:v>99.494877574102901</c:v>
                </c:pt>
                <c:pt idx="34594">
                  <c:v>99.494910310488194</c:v>
                </c:pt>
                <c:pt idx="34595">
                  <c:v>99.494943046873601</c:v>
                </c:pt>
                <c:pt idx="34596">
                  <c:v>99.494975783258894</c:v>
                </c:pt>
                <c:pt idx="34597">
                  <c:v>99.495008519644202</c:v>
                </c:pt>
                <c:pt idx="34598">
                  <c:v>99.495041256029594</c:v>
                </c:pt>
                <c:pt idx="34599">
                  <c:v>99.495073992414902</c:v>
                </c:pt>
                <c:pt idx="34600">
                  <c:v>99.495106728800295</c:v>
                </c:pt>
                <c:pt idx="34601">
                  <c:v>99.495139465185602</c:v>
                </c:pt>
                <c:pt idx="34602">
                  <c:v>99.495172201570995</c:v>
                </c:pt>
                <c:pt idx="34603">
                  <c:v>99.495204937956302</c:v>
                </c:pt>
                <c:pt idx="34604">
                  <c:v>99.495237674341695</c:v>
                </c:pt>
                <c:pt idx="34605">
                  <c:v>99.495270410727002</c:v>
                </c:pt>
                <c:pt idx="34606">
                  <c:v>99.495303147112395</c:v>
                </c:pt>
                <c:pt idx="34607">
                  <c:v>99.495335883497702</c:v>
                </c:pt>
                <c:pt idx="34608">
                  <c:v>99.495368619883095</c:v>
                </c:pt>
                <c:pt idx="34609">
                  <c:v>99.495401356268403</c:v>
                </c:pt>
                <c:pt idx="34610">
                  <c:v>99.495434092653795</c:v>
                </c:pt>
                <c:pt idx="34611">
                  <c:v>99.495466829039103</c:v>
                </c:pt>
                <c:pt idx="34612">
                  <c:v>99.495499565424396</c:v>
                </c:pt>
                <c:pt idx="34613">
                  <c:v>99.495532301809803</c:v>
                </c:pt>
                <c:pt idx="34614">
                  <c:v>99.495565038195096</c:v>
                </c:pt>
                <c:pt idx="34615">
                  <c:v>99.495597774580503</c:v>
                </c:pt>
                <c:pt idx="34616">
                  <c:v>99.495630510965796</c:v>
                </c:pt>
                <c:pt idx="34617">
                  <c:v>99.495663247351203</c:v>
                </c:pt>
                <c:pt idx="34618">
                  <c:v>99.495695983736496</c:v>
                </c:pt>
                <c:pt idx="34619">
                  <c:v>99.495728720121903</c:v>
                </c:pt>
                <c:pt idx="34620">
                  <c:v>99.495761456507196</c:v>
                </c:pt>
                <c:pt idx="34621">
                  <c:v>99.495794192892603</c:v>
                </c:pt>
                <c:pt idx="34622">
                  <c:v>99.495826929277897</c:v>
                </c:pt>
                <c:pt idx="34623">
                  <c:v>99.495859665663303</c:v>
                </c:pt>
                <c:pt idx="34624">
                  <c:v>99.495892402048597</c:v>
                </c:pt>
                <c:pt idx="34625">
                  <c:v>99.495925138433904</c:v>
                </c:pt>
                <c:pt idx="34626">
                  <c:v>99.495957874819297</c:v>
                </c:pt>
                <c:pt idx="34627">
                  <c:v>99.495990611204604</c:v>
                </c:pt>
                <c:pt idx="34628">
                  <c:v>99.496023347589997</c:v>
                </c:pt>
                <c:pt idx="34629">
                  <c:v>99.496056083975304</c:v>
                </c:pt>
                <c:pt idx="34630">
                  <c:v>99.496088820360697</c:v>
                </c:pt>
                <c:pt idx="34631">
                  <c:v>99.496121556746004</c:v>
                </c:pt>
                <c:pt idx="34632">
                  <c:v>99.496154293131397</c:v>
                </c:pt>
                <c:pt idx="34633">
                  <c:v>99.496187029516705</c:v>
                </c:pt>
                <c:pt idx="34634">
                  <c:v>99.496219765902097</c:v>
                </c:pt>
                <c:pt idx="34635">
                  <c:v>99.496252502287405</c:v>
                </c:pt>
                <c:pt idx="34636">
                  <c:v>99.496285238672797</c:v>
                </c:pt>
                <c:pt idx="34637">
                  <c:v>99.496317975058105</c:v>
                </c:pt>
                <c:pt idx="34638">
                  <c:v>99.496350711443498</c:v>
                </c:pt>
                <c:pt idx="34639">
                  <c:v>99.496383447828805</c:v>
                </c:pt>
                <c:pt idx="34640">
                  <c:v>99.496416184214098</c:v>
                </c:pt>
                <c:pt idx="34641">
                  <c:v>99.496448920599505</c:v>
                </c:pt>
                <c:pt idx="34642">
                  <c:v>99.496481656984798</c:v>
                </c:pt>
                <c:pt idx="34643">
                  <c:v>99.496514393370205</c:v>
                </c:pt>
                <c:pt idx="34644">
                  <c:v>99.496547129755498</c:v>
                </c:pt>
                <c:pt idx="34645">
                  <c:v>99.496579866140905</c:v>
                </c:pt>
                <c:pt idx="34646">
                  <c:v>99.496612602526199</c:v>
                </c:pt>
                <c:pt idx="34647">
                  <c:v>99.496645338911605</c:v>
                </c:pt>
                <c:pt idx="34648">
                  <c:v>99.496678075296899</c:v>
                </c:pt>
                <c:pt idx="34649">
                  <c:v>99.496710811682306</c:v>
                </c:pt>
                <c:pt idx="34650">
                  <c:v>99.496743548067599</c:v>
                </c:pt>
                <c:pt idx="34651">
                  <c:v>99.496776284453006</c:v>
                </c:pt>
                <c:pt idx="34652">
                  <c:v>99.496809020838299</c:v>
                </c:pt>
                <c:pt idx="34653">
                  <c:v>99.496841757223606</c:v>
                </c:pt>
                <c:pt idx="34654">
                  <c:v>99.496874493608999</c:v>
                </c:pt>
                <c:pt idx="34655">
                  <c:v>99.496907229994306</c:v>
                </c:pt>
                <c:pt idx="34656">
                  <c:v>99.496939966379699</c:v>
                </c:pt>
                <c:pt idx="34657">
                  <c:v>99.496972702765007</c:v>
                </c:pt>
                <c:pt idx="34658">
                  <c:v>99.497005439150399</c:v>
                </c:pt>
                <c:pt idx="34659">
                  <c:v>99.497038175535707</c:v>
                </c:pt>
                <c:pt idx="34660">
                  <c:v>99.497070911921099</c:v>
                </c:pt>
                <c:pt idx="34661">
                  <c:v>99.497103648306407</c:v>
                </c:pt>
                <c:pt idx="34662">
                  <c:v>99.4971363846918</c:v>
                </c:pt>
                <c:pt idx="34663">
                  <c:v>99.497169121077107</c:v>
                </c:pt>
                <c:pt idx="34664">
                  <c:v>99.4972018574625</c:v>
                </c:pt>
                <c:pt idx="34665">
                  <c:v>99.497234593847793</c:v>
                </c:pt>
                <c:pt idx="34666">
                  <c:v>99.4972673302332</c:v>
                </c:pt>
                <c:pt idx="34667">
                  <c:v>99.497300066618493</c:v>
                </c:pt>
                <c:pt idx="34668">
                  <c:v>99.4973328030038</c:v>
                </c:pt>
                <c:pt idx="34669">
                  <c:v>99.497365539389193</c:v>
                </c:pt>
                <c:pt idx="34670">
                  <c:v>99.497398275774501</c:v>
                </c:pt>
                <c:pt idx="34671">
                  <c:v>99.497431012159893</c:v>
                </c:pt>
                <c:pt idx="34672">
                  <c:v>99.497463748545201</c:v>
                </c:pt>
                <c:pt idx="34673">
                  <c:v>99.497496484930593</c:v>
                </c:pt>
                <c:pt idx="34674">
                  <c:v>99.497529221315901</c:v>
                </c:pt>
                <c:pt idx="34675">
                  <c:v>99.497561957701294</c:v>
                </c:pt>
                <c:pt idx="34676">
                  <c:v>99.497594694086601</c:v>
                </c:pt>
                <c:pt idx="34677">
                  <c:v>99.497627430471994</c:v>
                </c:pt>
                <c:pt idx="34678">
                  <c:v>99.497660166857301</c:v>
                </c:pt>
                <c:pt idx="34679">
                  <c:v>99.497692903242694</c:v>
                </c:pt>
                <c:pt idx="34680">
                  <c:v>99.497725639628001</c:v>
                </c:pt>
                <c:pt idx="34681">
                  <c:v>99.497758376013394</c:v>
                </c:pt>
                <c:pt idx="34682">
                  <c:v>99.497791112398701</c:v>
                </c:pt>
                <c:pt idx="34683">
                  <c:v>99.497823848783995</c:v>
                </c:pt>
                <c:pt idx="34684">
                  <c:v>99.497856585169401</c:v>
                </c:pt>
                <c:pt idx="34685">
                  <c:v>99.497889321554695</c:v>
                </c:pt>
                <c:pt idx="34686">
                  <c:v>99.497922057940102</c:v>
                </c:pt>
                <c:pt idx="34687">
                  <c:v>99.497954794325395</c:v>
                </c:pt>
                <c:pt idx="34688">
                  <c:v>99.497987530710802</c:v>
                </c:pt>
                <c:pt idx="34689">
                  <c:v>99.498020267096095</c:v>
                </c:pt>
                <c:pt idx="34690">
                  <c:v>99.498053003481502</c:v>
                </c:pt>
                <c:pt idx="34691">
                  <c:v>99.498085739866795</c:v>
                </c:pt>
                <c:pt idx="34692">
                  <c:v>99.498118476252202</c:v>
                </c:pt>
                <c:pt idx="34693">
                  <c:v>99.498151212637495</c:v>
                </c:pt>
                <c:pt idx="34694">
                  <c:v>99.498183949022902</c:v>
                </c:pt>
                <c:pt idx="34695">
                  <c:v>99.498216685408195</c:v>
                </c:pt>
                <c:pt idx="34696">
                  <c:v>99.498249421793503</c:v>
                </c:pt>
                <c:pt idx="34697">
                  <c:v>99.498282158178895</c:v>
                </c:pt>
                <c:pt idx="34698">
                  <c:v>99.498314894564203</c:v>
                </c:pt>
                <c:pt idx="34699">
                  <c:v>99.498347630949596</c:v>
                </c:pt>
                <c:pt idx="34700">
                  <c:v>99.498380367334903</c:v>
                </c:pt>
                <c:pt idx="34701">
                  <c:v>99.498413103720296</c:v>
                </c:pt>
                <c:pt idx="34702">
                  <c:v>99.498445840105603</c:v>
                </c:pt>
                <c:pt idx="34703">
                  <c:v>99.498478576490996</c:v>
                </c:pt>
                <c:pt idx="34704">
                  <c:v>99.498511312876303</c:v>
                </c:pt>
                <c:pt idx="34705">
                  <c:v>99.498544049261696</c:v>
                </c:pt>
                <c:pt idx="34706">
                  <c:v>99.498576785647003</c:v>
                </c:pt>
                <c:pt idx="34707">
                  <c:v>99.498609522032396</c:v>
                </c:pt>
                <c:pt idx="34708">
                  <c:v>99.498642258417703</c:v>
                </c:pt>
                <c:pt idx="34709">
                  <c:v>99.498674994803096</c:v>
                </c:pt>
                <c:pt idx="34710">
                  <c:v>99.498707731188404</c:v>
                </c:pt>
                <c:pt idx="34711">
                  <c:v>99.498740467573697</c:v>
                </c:pt>
                <c:pt idx="34712">
                  <c:v>99.498773203959104</c:v>
                </c:pt>
                <c:pt idx="34713">
                  <c:v>99.498805940344397</c:v>
                </c:pt>
                <c:pt idx="34714">
                  <c:v>99.498838676729804</c:v>
                </c:pt>
                <c:pt idx="34715">
                  <c:v>99.498871413115097</c:v>
                </c:pt>
                <c:pt idx="34716">
                  <c:v>99.498904149500504</c:v>
                </c:pt>
                <c:pt idx="34717">
                  <c:v>99.498936885885797</c:v>
                </c:pt>
                <c:pt idx="34718">
                  <c:v>99.498969622271204</c:v>
                </c:pt>
                <c:pt idx="34719">
                  <c:v>99.499002358656497</c:v>
                </c:pt>
                <c:pt idx="34720">
                  <c:v>99.499035095041904</c:v>
                </c:pt>
                <c:pt idx="34721">
                  <c:v>99.499067831427197</c:v>
                </c:pt>
                <c:pt idx="34722">
                  <c:v>99.499100567812604</c:v>
                </c:pt>
                <c:pt idx="34723">
                  <c:v>99.499133304197898</c:v>
                </c:pt>
                <c:pt idx="34724">
                  <c:v>99.499166040583304</c:v>
                </c:pt>
                <c:pt idx="34725">
                  <c:v>99.499198776968598</c:v>
                </c:pt>
                <c:pt idx="34726">
                  <c:v>99.499231513353905</c:v>
                </c:pt>
                <c:pt idx="34727">
                  <c:v>99.499264249739298</c:v>
                </c:pt>
                <c:pt idx="34728">
                  <c:v>99.499296986124605</c:v>
                </c:pt>
                <c:pt idx="34729">
                  <c:v>99.499329722509998</c:v>
                </c:pt>
                <c:pt idx="34730">
                  <c:v>99.499362458895305</c:v>
                </c:pt>
                <c:pt idx="34731">
                  <c:v>99.499395195280698</c:v>
                </c:pt>
                <c:pt idx="34732">
                  <c:v>99.499427931666006</c:v>
                </c:pt>
                <c:pt idx="34733">
                  <c:v>99.499460668051398</c:v>
                </c:pt>
                <c:pt idx="34734">
                  <c:v>99.499493404436706</c:v>
                </c:pt>
                <c:pt idx="34735">
                  <c:v>99.499526140822098</c:v>
                </c:pt>
                <c:pt idx="34736">
                  <c:v>99.499558877207406</c:v>
                </c:pt>
                <c:pt idx="34737">
                  <c:v>99.499591613592798</c:v>
                </c:pt>
                <c:pt idx="34738">
                  <c:v>99.499624349978106</c:v>
                </c:pt>
                <c:pt idx="34739">
                  <c:v>99.499657086363399</c:v>
                </c:pt>
                <c:pt idx="34740">
                  <c:v>99.499689822748806</c:v>
                </c:pt>
                <c:pt idx="34741">
                  <c:v>99.499722559134099</c:v>
                </c:pt>
                <c:pt idx="34742">
                  <c:v>99.499755295519506</c:v>
                </c:pt>
                <c:pt idx="34743">
                  <c:v>99.499788031904799</c:v>
                </c:pt>
                <c:pt idx="34744">
                  <c:v>99.499820768290206</c:v>
                </c:pt>
                <c:pt idx="34745">
                  <c:v>99.499853504675499</c:v>
                </c:pt>
                <c:pt idx="34746">
                  <c:v>99.499886241060906</c:v>
                </c:pt>
                <c:pt idx="34747">
                  <c:v>99.4999189774462</c:v>
                </c:pt>
                <c:pt idx="34748">
                  <c:v>99.499951713831607</c:v>
                </c:pt>
                <c:pt idx="34749">
                  <c:v>99.4999844502169</c:v>
                </c:pt>
                <c:pt idx="34750">
                  <c:v>99.500017186602307</c:v>
                </c:pt>
                <c:pt idx="34751">
                  <c:v>99.5000499229876</c:v>
                </c:pt>
                <c:pt idx="34752">
                  <c:v>99.500082659373007</c:v>
                </c:pt>
                <c:pt idx="34753">
                  <c:v>99.5001153957583</c:v>
                </c:pt>
                <c:pt idx="34754">
                  <c:v>99.500148132143593</c:v>
                </c:pt>
                <c:pt idx="34755">
                  <c:v>99.500180868529</c:v>
                </c:pt>
                <c:pt idx="34756">
                  <c:v>99.500213604914293</c:v>
                </c:pt>
                <c:pt idx="34757">
                  <c:v>99.5002463412997</c:v>
                </c:pt>
                <c:pt idx="34758">
                  <c:v>99.500279077684993</c:v>
                </c:pt>
                <c:pt idx="34759">
                  <c:v>99.5003118140704</c:v>
                </c:pt>
                <c:pt idx="34760">
                  <c:v>99.500344550455694</c:v>
                </c:pt>
                <c:pt idx="34761">
                  <c:v>99.5003772868411</c:v>
                </c:pt>
                <c:pt idx="34762">
                  <c:v>99.500410023226394</c:v>
                </c:pt>
                <c:pt idx="34763">
                  <c:v>99.500442759611801</c:v>
                </c:pt>
                <c:pt idx="34764">
                  <c:v>99.500475495997094</c:v>
                </c:pt>
                <c:pt idx="34765">
                  <c:v>99.500508232382501</c:v>
                </c:pt>
                <c:pt idx="34766">
                  <c:v>99.500540968767794</c:v>
                </c:pt>
                <c:pt idx="34767">
                  <c:v>99.500573705153201</c:v>
                </c:pt>
                <c:pt idx="34768">
                  <c:v>99.500606441538494</c:v>
                </c:pt>
                <c:pt idx="34769">
                  <c:v>99.500639177923802</c:v>
                </c:pt>
                <c:pt idx="34770">
                  <c:v>99.500671914309194</c:v>
                </c:pt>
                <c:pt idx="34771">
                  <c:v>99.500704650694502</c:v>
                </c:pt>
                <c:pt idx="34772">
                  <c:v>99.500737387079894</c:v>
                </c:pt>
                <c:pt idx="34773">
                  <c:v>99.500770123465202</c:v>
                </c:pt>
                <c:pt idx="34774">
                  <c:v>99.500802859850594</c:v>
                </c:pt>
                <c:pt idx="34775">
                  <c:v>99.500835596235902</c:v>
                </c:pt>
                <c:pt idx="34776">
                  <c:v>99.500868332621295</c:v>
                </c:pt>
                <c:pt idx="34777">
                  <c:v>99.500901069006602</c:v>
                </c:pt>
                <c:pt idx="34778">
                  <c:v>99.500933805391995</c:v>
                </c:pt>
                <c:pt idx="34779">
                  <c:v>99.500966541777302</c:v>
                </c:pt>
                <c:pt idx="34780">
                  <c:v>99.500999278162695</c:v>
                </c:pt>
                <c:pt idx="34781">
                  <c:v>99.501032014548002</c:v>
                </c:pt>
                <c:pt idx="34782">
                  <c:v>99.501064750933395</c:v>
                </c:pt>
                <c:pt idx="34783">
                  <c:v>99.501097487318702</c:v>
                </c:pt>
                <c:pt idx="34784">
                  <c:v>99.501130223704095</c:v>
                </c:pt>
                <c:pt idx="34785">
                  <c:v>99.501162960089403</c:v>
                </c:pt>
                <c:pt idx="34786">
                  <c:v>99.501195696474696</c:v>
                </c:pt>
                <c:pt idx="34787">
                  <c:v>99.501228432860103</c:v>
                </c:pt>
                <c:pt idx="34788">
                  <c:v>99.501261169245396</c:v>
                </c:pt>
                <c:pt idx="34789">
                  <c:v>99.501293905630803</c:v>
                </c:pt>
                <c:pt idx="34790">
                  <c:v>99.501326642016096</c:v>
                </c:pt>
                <c:pt idx="34791">
                  <c:v>99.501359378401503</c:v>
                </c:pt>
                <c:pt idx="34792">
                  <c:v>99.501392114786796</c:v>
                </c:pt>
                <c:pt idx="34793">
                  <c:v>99.501424851172203</c:v>
                </c:pt>
                <c:pt idx="34794">
                  <c:v>99.501457587557496</c:v>
                </c:pt>
                <c:pt idx="34795">
                  <c:v>99.501490323942903</c:v>
                </c:pt>
                <c:pt idx="34796">
                  <c:v>99.501523060328196</c:v>
                </c:pt>
                <c:pt idx="34797">
                  <c:v>99.501555796713504</c:v>
                </c:pt>
                <c:pt idx="34798">
                  <c:v>99.501588533098897</c:v>
                </c:pt>
                <c:pt idx="34799">
                  <c:v>99.501621269484204</c:v>
                </c:pt>
                <c:pt idx="34800">
                  <c:v>99.501654005869597</c:v>
                </c:pt>
                <c:pt idx="34801">
                  <c:v>99.501686742254904</c:v>
                </c:pt>
                <c:pt idx="34802">
                  <c:v>99.501719478640297</c:v>
                </c:pt>
                <c:pt idx="34803">
                  <c:v>99.501752215025604</c:v>
                </c:pt>
                <c:pt idx="34804">
                  <c:v>99.501784951410997</c:v>
                </c:pt>
                <c:pt idx="34805">
                  <c:v>99.501817687796304</c:v>
                </c:pt>
                <c:pt idx="34806">
                  <c:v>99.501850424181697</c:v>
                </c:pt>
                <c:pt idx="34807">
                  <c:v>99.501883160567004</c:v>
                </c:pt>
                <c:pt idx="34808">
                  <c:v>99.501915896952397</c:v>
                </c:pt>
                <c:pt idx="34809">
                  <c:v>99.501948633337705</c:v>
                </c:pt>
                <c:pt idx="34810">
                  <c:v>99.501981369723097</c:v>
                </c:pt>
                <c:pt idx="34811">
                  <c:v>99.502014106108405</c:v>
                </c:pt>
                <c:pt idx="34812">
                  <c:v>99.502046842493797</c:v>
                </c:pt>
                <c:pt idx="34813">
                  <c:v>99.502079578879105</c:v>
                </c:pt>
                <c:pt idx="34814">
                  <c:v>99.502112315264498</c:v>
                </c:pt>
                <c:pt idx="34815">
                  <c:v>99.502145051649805</c:v>
                </c:pt>
                <c:pt idx="34816">
                  <c:v>99.502177788035098</c:v>
                </c:pt>
                <c:pt idx="34817">
                  <c:v>99.502210524420505</c:v>
                </c:pt>
                <c:pt idx="34818">
                  <c:v>99.502243260805798</c:v>
                </c:pt>
                <c:pt idx="34819">
                  <c:v>99.502275997191205</c:v>
                </c:pt>
                <c:pt idx="34820">
                  <c:v>99.502308733576498</c:v>
                </c:pt>
                <c:pt idx="34821">
                  <c:v>99.502341469961905</c:v>
                </c:pt>
                <c:pt idx="34822">
                  <c:v>99.502374206347199</c:v>
                </c:pt>
                <c:pt idx="34823">
                  <c:v>99.502406942732605</c:v>
                </c:pt>
                <c:pt idx="34824">
                  <c:v>99.502439679117899</c:v>
                </c:pt>
                <c:pt idx="34825">
                  <c:v>99.502472415503206</c:v>
                </c:pt>
                <c:pt idx="34826">
                  <c:v>99.502505151888599</c:v>
                </c:pt>
                <c:pt idx="34827">
                  <c:v>99.502537888273906</c:v>
                </c:pt>
                <c:pt idx="34828">
                  <c:v>99.502570624659299</c:v>
                </c:pt>
                <c:pt idx="34829">
                  <c:v>99.502603361044606</c:v>
                </c:pt>
                <c:pt idx="34830">
                  <c:v>99.502636097429999</c:v>
                </c:pt>
                <c:pt idx="34831">
                  <c:v>99.502668833815306</c:v>
                </c:pt>
                <c:pt idx="34832">
                  <c:v>99.502701570200699</c:v>
                </c:pt>
                <c:pt idx="34833">
                  <c:v>99.502734306586007</c:v>
                </c:pt>
                <c:pt idx="34834">
                  <c:v>99.502767042971399</c:v>
                </c:pt>
                <c:pt idx="34835">
                  <c:v>99.502799779356707</c:v>
                </c:pt>
                <c:pt idx="34836">
                  <c:v>99.502832515742099</c:v>
                </c:pt>
                <c:pt idx="34837">
                  <c:v>99.502865252127407</c:v>
                </c:pt>
                <c:pt idx="34838">
                  <c:v>99.5028979885128</c:v>
                </c:pt>
                <c:pt idx="34839">
                  <c:v>99.502930724898107</c:v>
                </c:pt>
                <c:pt idx="34840">
                  <c:v>99.5029634612835</c:v>
                </c:pt>
                <c:pt idx="34841">
                  <c:v>99.502996197668807</c:v>
                </c:pt>
                <c:pt idx="34842">
                  <c:v>99.5030289340542</c:v>
                </c:pt>
                <c:pt idx="34843">
                  <c:v>99.503061670439493</c:v>
                </c:pt>
                <c:pt idx="34844">
                  <c:v>99.5030944068248</c:v>
                </c:pt>
                <c:pt idx="34845">
                  <c:v>99.503127143210193</c:v>
                </c:pt>
                <c:pt idx="34846">
                  <c:v>99.503159879595501</c:v>
                </c:pt>
                <c:pt idx="34847">
                  <c:v>99.503192615980893</c:v>
                </c:pt>
                <c:pt idx="34848">
                  <c:v>99.503225352366201</c:v>
                </c:pt>
                <c:pt idx="34849">
                  <c:v>99.503258088751593</c:v>
                </c:pt>
                <c:pt idx="34850">
                  <c:v>99.503290825136901</c:v>
                </c:pt>
                <c:pt idx="34851">
                  <c:v>99.503323561522294</c:v>
                </c:pt>
                <c:pt idx="34852">
                  <c:v>99.503356297907601</c:v>
                </c:pt>
                <c:pt idx="34853">
                  <c:v>99.503389034292994</c:v>
                </c:pt>
                <c:pt idx="34854">
                  <c:v>99.503421770678301</c:v>
                </c:pt>
                <c:pt idx="34855">
                  <c:v>99.503454507063694</c:v>
                </c:pt>
                <c:pt idx="34856">
                  <c:v>99.503487243449001</c:v>
                </c:pt>
                <c:pt idx="34857">
                  <c:v>99.503519979834394</c:v>
                </c:pt>
                <c:pt idx="34858">
                  <c:v>99.503552716219701</c:v>
                </c:pt>
                <c:pt idx="34859">
                  <c:v>99.503585452604995</c:v>
                </c:pt>
                <c:pt idx="34860">
                  <c:v>99.503618188990401</c:v>
                </c:pt>
                <c:pt idx="34861">
                  <c:v>99.503650925375695</c:v>
                </c:pt>
                <c:pt idx="34862">
                  <c:v>99.503683661761102</c:v>
                </c:pt>
                <c:pt idx="34863">
                  <c:v>99.503716398146395</c:v>
                </c:pt>
                <c:pt idx="34864">
                  <c:v>99.503749134531802</c:v>
                </c:pt>
                <c:pt idx="34865">
                  <c:v>99.503781870917095</c:v>
                </c:pt>
                <c:pt idx="34866">
                  <c:v>99.503814607302502</c:v>
                </c:pt>
                <c:pt idx="34867">
                  <c:v>99.503847343687795</c:v>
                </c:pt>
                <c:pt idx="34868">
                  <c:v>99.503880080073202</c:v>
                </c:pt>
                <c:pt idx="34869">
                  <c:v>99.503912816458495</c:v>
                </c:pt>
                <c:pt idx="34870">
                  <c:v>99.503945552843803</c:v>
                </c:pt>
                <c:pt idx="34871">
                  <c:v>99.503978289229195</c:v>
                </c:pt>
                <c:pt idx="34872">
                  <c:v>99.504011025614503</c:v>
                </c:pt>
                <c:pt idx="34873">
                  <c:v>99.504043761999895</c:v>
                </c:pt>
                <c:pt idx="34874">
                  <c:v>99.504076498385203</c:v>
                </c:pt>
                <c:pt idx="34875">
                  <c:v>99.504109234770596</c:v>
                </c:pt>
                <c:pt idx="34876">
                  <c:v>99.504141971155903</c:v>
                </c:pt>
                <c:pt idx="34877">
                  <c:v>99.504174707541296</c:v>
                </c:pt>
                <c:pt idx="34878">
                  <c:v>99.504207443926603</c:v>
                </c:pt>
                <c:pt idx="34879">
                  <c:v>99.504240180311996</c:v>
                </c:pt>
                <c:pt idx="34880">
                  <c:v>99.504272916697303</c:v>
                </c:pt>
                <c:pt idx="34881">
                  <c:v>99.504305653082696</c:v>
                </c:pt>
                <c:pt idx="34882">
                  <c:v>99.504338389468003</c:v>
                </c:pt>
                <c:pt idx="34883">
                  <c:v>99.504371125853396</c:v>
                </c:pt>
                <c:pt idx="34884">
                  <c:v>99.504403862238703</c:v>
                </c:pt>
                <c:pt idx="34885">
                  <c:v>99.504436598624096</c:v>
                </c:pt>
                <c:pt idx="34886">
                  <c:v>99.504469335009404</c:v>
                </c:pt>
                <c:pt idx="34887">
                  <c:v>99.504502071394697</c:v>
                </c:pt>
                <c:pt idx="34888">
                  <c:v>99.504534807780104</c:v>
                </c:pt>
                <c:pt idx="34889">
                  <c:v>99.504567544165397</c:v>
                </c:pt>
                <c:pt idx="34890">
                  <c:v>99.504600280550804</c:v>
                </c:pt>
                <c:pt idx="34891">
                  <c:v>99.504633016936097</c:v>
                </c:pt>
                <c:pt idx="34892">
                  <c:v>99.504665753321504</c:v>
                </c:pt>
                <c:pt idx="34893">
                  <c:v>99.504698489706797</c:v>
                </c:pt>
                <c:pt idx="34894">
                  <c:v>99.504731226092204</c:v>
                </c:pt>
                <c:pt idx="34895">
                  <c:v>99.504763962477497</c:v>
                </c:pt>
                <c:pt idx="34896">
                  <c:v>99.504796698862805</c:v>
                </c:pt>
                <c:pt idx="34897">
                  <c:v>99.504829435248197</c:v>
                </c:pt>
                <c:pt idx="34898">
                  <c:v>99.504862171633505</c:v>
                </c:pt>
                <c:pt idx="34899">
                  <c:v>99.504894908018898</c:v>
                </c:pt>
                <c:pt idx="34900">
                  <c:v>99.504927644404205</c:v>
                </c:pt>
                <c:pt idx="34901">
                  <c:v>99.504960380789598</c:v>
                </c:pt>
                <c:pt idx="34902">
                  <c:v>99.504993117174905</c:v>
                </c:pt>
                <c:pt idx="34903">
                  <c:v>99.505025853560298</c:v>
                </c:pt>
                <c:pt idx="34904">
                  <c:v>99.505058589945605</c:v>
                </c:pt>
                <c:pt idx="34905">
                  <c:v>99.505091326330998</c:v>
                </c:pt>
                <c:pt idx="34906">
                  <c:v>99.505124062716305</c:v>
                </c:pt>
                <c:pt idx="34907">
                  <c:v>99.505156799101698</c:v>
                </c:pt>
                <c:pt idx="34908">
                  <c:v>99.505189535487006</c:v>
                </c:pt>
                <c:pt idx="34909">
                  <c:v>99.505222271872398</c:v>
                </c:pt>
                <c:pt idx="34910">
                  <c:v>99.505255008257706</c:v>
                </c:pt>
                <c:pt idx="34911">
                  <c:v>99.505287744643098</c:v>
                </c:pt>
                <c:pt idx="34912">
                  <c:v>99.505320481028406</c:v>
                </c:pt>
                <c:pt idx="34913">
                  <c:v>99.505353217413798</c:v>
                </c:pt>
                <c:pt idx="34914">
                  <c:v>99.505385953799106</c:v>
                </c:pt>
                <c:pt idx="34915">
                  <c:v>99.505418690184399</c:v>
                </c:pt>
                <c:pt idx="34916">
                  <c:v>99.505451426569806</c:v>
                </c:pt>
                <c:pt idx="34917">
                  <c:v>99.505484162955099</c:v>
                </c:pt>
                <c:pt idx="34918">
                  <c:v>99.505516899340506</c:v>
                </c:pt>
                <c:pt idx="34919">
                  <c:v>99.505549635725799</c:v>
                </c:pt>
                <c:pt idx="34920">
                  <c:v>99.505582372111206</c:v>
                </c:pt>
                <c:pt idx="34921">
                  <c:v>99.505615108496499</c:v>
                </c:pt>
                <c:pt idx="34922">
                  <c:v>99.505647844881906</c:v>
                </c:pt>
                <c:pt idx="34923">
                  <c:v>99.5056805812672</c:v>
                </c:pt>
                <c:pt idx="34924">
                  <c:v>99.505713317652607</c:v>
                </c:pt>
                <c:pt idx="34925">
                  <c:v>99.5057460540379</c:v>
                </c:pt>
                <c:pt idx="34926">
                  <c:v>99.505778790423193</c:v>
                </c:pt>
                <c:pt idx="34927">
                  <c:v>99.5058115268086</c:v>
                </c:pt>
                <c:pt idx="34928">
                  <c:v>99.505844263193893</c:v>
                </c:pt>
                <c:pt idx="34929">
                  <c:v>99.5058769995793</c:v>
                </c:pt>
                <c:pt idx="34930">
                  <c:v>99.505909735964593</c:v>
                </c:pt>
                <c:pt idx="34931">
                  <c:v>99.50594247235</c:v>
                </c:pt>
                <c:pt idx="34932">
                  <c:v>99.505975208735293</c:v>
                </c:pt>
                <c:pt idx="34933">
                  <c:v>99.5060079451207</c:v>
                </c:pt>
                <c:pt idx="34934">
                  <c:v>99.506040681505993</c:v>
                </c:pt>
                <c:pt idx="34935">
                  <c:v>99.5060734178914</c:v>
                </c:pt>
                <c:pt idx="34936">
                  <c:v>99.506106154276694</c:v>
                </c:pt>
                <c:pt idx="34937">
                  <c:v>99.5061388906621</c:v>
                </c:pt>
                <c:pt idx="34938">
                  <c:v>99.506171627047394</c:v>
                </c:pt>
                <c:pt idx="34939">
                  <c:v>99.506204363432801</c:v>
                </c:pt>
                <c:pt idx="34940">
                  <c:v>99.506237099818094</c:v>
                </c:pt>
                <c:pt idx="34941">
                  <c:v>99.506269836203501</c:v>
                </c:pt>
                <c:pt idx="34942">
                  <c:v>99.506302572588794</c:v>
                </c:pt>
                <c:pt idx="34943">
                  <c:v>99.506335308974101</c:v>
                </c:pt>
                <c:pt idx="34944">
                  <c:v>99.506368045359494</c:v>
                </c:pt>
                <c:pt idx="34945">
                  <c:v>99.506400781744802</c:v>
                </c:pt>
                <c:pt idx="34946">
                  <c:v>99.506433518130194</c:v>
                </c:pt>
                <c:pt idx="34947">
                  <c:v>99.506466254515502</c:v>
                </c:pt>
                <c:pt idx="34948">
                  <c:v>99.506498990900894</c:v>
                </c:pt>
                <c:pt idx="34949">
                  <c:v>99.506531727286202</c:v>
                </c:pt>
                <c:pt idx="34950">
                  <c:v>99.506564463671594</c:v>
                </c:pt>
                <c:pt idx="34951">
                  <c:v>99.506597200056902</c:v>
                </c:pt>
                <c:pt idx="34952">
                  <c:v>99.506629936442295</c:v>
                </c:pt>
                <c:pt idx="34953">
                  <c:v>99.506662672827602</c:v>
                </c:pt>
                <c:pt idx="34954">
                  <c:v>99.506695409212995</c:v>
                </c:pt>
                <c:pt idx="34955">
                  <c:v>99.506728145598302</c:v>
                </c:pt>
                <c:pt idx="34956">
                  <c:v>99.506760881983695</c:v>
                </c:pt>
                <c:pt idx="34957">
                  <c:v>99.506793618369002</c:v>
                </c:pt>
                <c:pt idx="34958">
                  <c:v>99.506826354754295</c:v>
                </c:pt>
                <c:pt idx="34959">
                  <c:v>99.506859091139702</c:v>
                </c:pt>
                <c:pt idx="34960">
                  <c:v>99.506891827524996</c:v>
                </c:pt>
                <c:pt idx="34961">
                  <c:v>99.506924563910403</c:v>
                </c:pt>
                <c:pt idx="34962">
                  <c:v>99.506957300295696</c:v>
                </c:pt>
                <c:pt idx="34963">
                  <c:v>99.506990036681103</c:v>
                </c:pt>
                <c:pt idx="34964">
                  <c:v>99.507022773066396</c:v>
                </c:pt>
                <c:pt idx="34965">
                  <c:v>99.507055509451803</c:v>
                </c:pt>
                <c:pt idx="34966">
                  <c:v>99.507088245837096</c:v>
                </c:pt>
                <c:pt idx="34967">
                  <c:v>99.507120982222503</c:v>
                </c:pt>
                <c:pt idx="34968">
                  <c:v>99.507153718607796</c:v>
                </c:pt>
                <c:pt idx="34969">
                  <c:v>99.507186454993203</c:v>
                </c:pt>
                <c:pt idx="34970">
                  <c:v>99.507219191378496</c:v>
                </c:pt>
                <c:pt idx="34971">
                  <c:v>99.507251927763804</c:v>
                </c:pt>
                <c:pt idx="34972">
                  <c:v>99.507284664149196</c:v>
                </c:pt>
                <c:pt idx="34973">
                  <c:v>99.507317400534504</c:v>
                </c:pt>
                <c:pt idx="34974">
                  <c:v>99.507350136919896</c:v>
                </c:pt>
                <c:pt idx="34975">
                  <c:v>99.507382873305204</c:v>
                </c:pt>
                <c:pt idx="34976">
                  <c:v>99.507415609690597</c:v>
                </c:pt>
                <c:pt idx="34977">
                  <c:v>99.507448346075904</c:v>
                </c:pt>
                <c:pt idx="34978">
                  <c:v>99.507481082461297</c:v>
                </c:pt>
                <c:pt idx="34979">
                  <c:v>99.507513818846604</c:v>
                </c:pt>
                <c:pt idx="34980">
                  <c:v>99.507546555231997</c:v>
                </c:pt>
                <c:pt idx="34981">
                  <c:v>99.507579291617304</c:v>
                </c:pt>
                <c:pt idx="34982">
                  <c:v>99.507612028002697</c:v>
                </c:pt>
                <c:pt idx="34983">
                  <c:v>99.507644764388004</c:v>
                </c:pt>
                <c:pt idx="34984">
                  <c:v>99.507677500773397</c:v>
                </c:pt>
                <c:pt idx="34985">
                  <c:v>99.507710237158705</c:v>
                </c:pt>
                <c:pt idx="34986">
                  <c:v>99.507742973543998</c:v>
                </c:pt>
                <c:pt idx="34987">
                  <c:v>99.507775709929405</c:v>
                </c:pt>
                <c:pt idx="34988">
                  <c:v>99.507808446314698</c:v>
                </c:pt>
                <c:pt idx="34989">
                  <c:v>99.507841182700105</c:v>
                </c:pt>
                <c:pt idx="34990">
                  <c:v>99.507873919085398</c:v>
                </c:pt>
                <c:pt idx="34991">
                  <c:v>99.507906655470805</c:v>
                </c:pt>
                <c:pt idx="34992">
                  <c:v>99.507939391856098</c:v>
                </c:pt>
                <c:pt idx="34993">
                  <c:v>99.507972128241505</c:v>
                </c:pt>
                <c:pt idx="34994">
                  <c:v>99.508004864626798</c:v>
                </c:pt>
                <c:pt idx="34995">
                  <c:v>99.508037601012205</c:v>
                </c:pt>
                <c:pt idx="34996">
                  <c:v>99.508070337397498</c:v>
                </c:pt>
                <c:pt idx="34997">
                  <c:v>99.508103073782905</c:v>
                </c:pt>
                <c:pt idx="34998">
                  <c:v>99.508135810168199</c:v>
                </c:pt>
                <c:pt idx="34999">
                  <c:v>99.508168546553605</c:v>
                </c:pt>
                <c:pt idx="35000">
                  <c:v>99.508201282938899</c:v>
                </c:pt>
                <c:pt idx="35001">
                  <c:v>99.508234019324206</c:v>
                </c:pt>
                <c:pt idx="35002">
                  <c:v>99.508266755709599</c:v>
                </c:pt>
                <c:pt idx="35003">
                  <c:v>99.508299492094906</c:v>
                </c:pt>
                <c:pt idx="35004">
                  <c:v>99.508332228480299</c:v>
                </c:pt>
                <c:pt idx="35005">
                  <c:v>99.508364964865606</c:v>
                </c:pt>
                <c:pt idx="35006">
                  <c:v>99.508397701250999</c:v>
                </c:pt>
                <c:pt idx="35007">
                  <c:v>99.508430437636306</c:v>
                </c:pt>
                <c:pt idx="35008">
                  <c:v>99.508463174021699</c:v>
                </c:pt>
                <c:pt idx="35009">
                  <c:v>99.508495910407007</c:v>
                </c:pt>
                <c:pt idx="35010">
                  <c:v>99.508528646792399</c:v>
                </c:pt>
                <c:pt idx="35011">
                  <c:v>99.508561383177707</c:v>
                </c:pt>
                <c:pt idx="35012">
                  <c:v>99.508594119563099</c:v>
                </c:pt>
                <c:pt idx="35013">
                  <c:v>99.508626855948407</c:v>
                </c:pt>
                <c:pt idx="35014">
                  <c:v>99.5086595923338</c:v>
                </c:pt>
                <c:pt idx="35015">
                  <c:v>99.508692328719107</c:v>
                </c:pt>
                <c:pt idx="35016">
                  <c:v>99.5087250651044</c:v>
                </c:pt>
                <c:pt idx="35017">
                  <c:v>99.508757801489807</c:v>
                </c:pt>
                <c:pt idx="35018">
                  <c:v>99.5087905378751</c:v>
                </c:pt>
                <c:pt idx="35019">
                  <c:v>99.508823274260493</c:v>
                </c:pt>
                <c:pt idx="35020">
                  <c:v>99.5088560106458</c:v>
                </c:pt>
                <c:pt idx="35021">
                  <c:v>99.508888747031193</c:v>
                </c:pt>
                <c:pt idx="35022">
                  <c:v>99.508921483416501</c:v>
                </c:pt>
                <c:pt idx="35023">
                  <c:v>99.508954219801893</c:v>
                </c:pt>
                <c:pt idx="35024">
                  <c:v>99.508986956187201</c:v>
                </c:pt>
                <c:pt idx="35025">
                  <c:v>99.509019692572593</c:v>
                </c:pt>
                <c:pt idx="35026">
                  <c:v>99.509052428957901</c:v>
                </c:pt>
                <c:pt idx="35027">
                  <c:v>99.509085165343294</c:v>
                </c:pt>
                <c:pt idx="35028">
                  <c:v>99.509117901728601</c:v>
                </c:pt>
                <c:pt idx="35029">
                  <c:v>99.509150638113994</c:v>
                </c:pt>
                <c:pt idx="35030">
                  <c:v>99.509183374499301</c:v>
                </c:pt>
                <c:pt idx="35031">
                  <c:v>99.509216110884594</c:v>
                </c:pt>
                <c:pt idx="35032">
                  <c:v>99.509248847270001</c:v>
                </c:pt>
                <c:pt idx="35033">
                  <c:v>99.509281583655294</c:v>
                </c:pt>
                <c:pt idx="35034">
                  <c:v>99.509314320040701</c:v>
                </c:pt>
                <c:pt idx="35035">
                  <c:v>99.509347056425995</c:v>
                </c:pt>
                <c:pt idx="35036">
                  <c:v>99.509379792811401</c:v>
                </c:pt>
                <c:pt idx="35037">
                  <c:v>99.509412529196695</c:v>
                </c:pt>
                <c:pt idx="35038">
                  <c:v>99.509445265582102</c:v>
                </c:pt>
                <c:pt idx="35039">
                  <c:v>99.509478001967395</c:v>
                </c:pt>
                <c:pt idx="35040">
                  <c:v>99.509510738352802</c:v>
                </c:pt>
                <c:pt idx="35041">
                  <c:v>99.509543474738095</c:v>
                </c:pt>
                <c:pt idx="35042">
                  <c:v>99.509576211123502</c:v>
                </c:pt>
                <c:pt idx="35043">
                  <c:v>99.509608947508795</c:v>
                </c:pt>
                <c:pt idx="35044">
                  <c:v>99.509641683894102</c:v>
                </c:pt>
                <c:pt idx="35045">
                  <c:v>99.509674420279495</c:v>
                </c:pt>
                <c:pt idx="35046">
                  <c:v>99.509707156664803</c:v>
                </c:pt>
                <c:pt idx="35047">
                  <c:v>99.509739893050195</c:v>
                </c:pt>
                <c:pt idx="35048">
                  <c:v>99.509772629435503</c:v>
                </c:pt>
                <c:pt idx="35049">
                  <c:v>99.509805365820895</c:v>
                </c:pt>
                <c:pt idx="35050">
                  <c:v>99.509838102206203</c:v>
                </c:pt>
                <c:pt idx="35051">
                  <c:v>99.509870838591596</c:v>
                </c:pt>
                <c:pt idx="35052">
                  <c:v>99.509903574976903</c:v>
                </c:pt>
                <c:pt idx="35053">
                  <c:v>99.509936311362296</c:v>
                </c:pt>
                <c:pt idx="35054">
                  <c:v>99.509969047747603</c:v>
                </c:pt>
                <c:pt idx="35055">
                  <c:v>99.510001784132996</c:v>
                </c:pt>
                <c:pt idx="35056">
                  <c:v>99.510034520518303</c:v>
                </c:pt>
                <c:pt idx="35057">
                  <c:v>99.510067256903696</c:v>
                </c:pt>
                <c:pt idx="35058">
                  <c:v>99.510099993289003</c:v>
                </c:pt>
                <c:pt idx="35059">
                  <c:v>99.510132729674297</c:v>
                </c:pt>
                <c:pt idx="35060">
                  <c:v>99.510165466059703</c:v>
                </c:pt>
                <c:pt idx="35061">
                  <c:v>99.510198202444997</c:v>
                </c:pt>
                <c:pt idx="35062">
                  <c:v>99.510230938830404</c:v>
                </c:pt>
                <c:pt idx="35063">
                  <c:v>99.510263675215697</c:v>
                </c:pt>
                <c:pt idx="35064">
                  <c:v>99.510296411601104</c:v>
                </c:pt>
                <c:pt idx="35065">
                  <c:v>99.510329147986397</c:v>
                </c:pt>
                <c:pt idx="35066">
                  <c:v>99.510361884371804</c:v>
                </c:pt>
                <c:pt idx="35067">
                  <c:v>99.510394620757097</c:v>
                </c:pt>
                <c:pt idx="35068">
                  <c:v>99.510427357142504</c:v>
                </c:pt>
                <c:pt idx="35069">
                  <c:v>99.510460093527797</c:v>
                </c:pt>
                <c:pt idx="35070">
                  <c:v>99.510492829913204</c:v>
                </c:pt>
                <c:pt idx="35071">
                  <c:v>99.510525566298497</c:v>
                </c:pt>
                <c:pt idx="35072">
                  <c:v>99.510558302683805</c:v>
                </c:pt>
                <c:pt idx="35073">
                  <c:v>99.510591039069197</c:v>
                </c:pt>
                <c:pt idx="35074">
                  <c:v>99.510623775454505</c:v>
                </c:pt>
                <c:pt idx="35075">
                  <c:v>99.510656511839898</c:v>
                </c:pt>
                <c:pt idx="35076">
                  <c:v>99.510689248225205</c:v>
                </c:pt>
                <c:pt idx="35077">
                  <c:v>99.510721984610598</c:v>
                </c:pt>
                <c:pt idx="35078">
                  <c:v>99.510754720995905</c:v>
                </c:pt>
                <c:pt idx="35079">
                  <c:v>99.510787457381298</c:v>
                </c:pt>
                <c:pt idx="35080">
                  <c:v>99.510820193766605</c:v>
                </c:pt>
                <c:pt idx="35081">
                  <c:v>99.510852930151998</c:v>
                </c:pt>
                <c:pt idx="35082">
                  <c:v>99.510885666537305</c:v>
                </c:pt>
                <c:pt idx="35083">
                  <c:v>99.510918402922698</c:v>
                </c:pt>
                <c:pt idx="35084">
                  <c:v>99.510951139308006</c:v>
                </c:pt>
                <c:pt idx="35085">
                  <c:v>99.510983875693398</c:v>
                </c:pt>
                <c:pt idx="35086">
                  <c:v>99.511016612078706</c:v>
                </c:pt>
                <c:pt idx="35087">
                  <c:v>99.511049348463999</c:v>
                </c:pt>
                <c:pt idx="35088">
                  <c:v>99.511082084849406</c:v>
                </c:pt>
                <c:pt idx="35089">
                  <c:v>99.511114821234699</c:v>
                </c:pt>
                <c:pt idx="35090">
                  <c:v>99.511147557620106</c:v>
                </c:pt>
                <c:pt idx="35091">
                  <c:v>99.511180294005399</c:v>
                </c:pt>
                <c:pt idx="35092">
                  <c:v>99.511213030390806</c:v>
                </c:pt>
                <c:pt idx="35093">
                  <c:v>99.511245766776099</c:v>
                </c:pt>
                <c:pt idx="35094">
                  <c:v>99.511278503161506</c:v>
                </c:pt>
                <c:pt idx="35095">
                  <c:v>99.511311239546799</c:v>
                </c:pt>
                <c:pt idx="35096">
                  <c:v>99.511343975932206</c:v>
                </c:pt>
                <c:pt idx="35097">
                  <c:v>99.511376712317499</c:v>
                </c:pt>
                <c:pt idx="35098">
                  <c:v>99.511409448702906</c:v>
                </c:pt>
                <c:pt idx="35099">
                  <c:v>99.5114421850882</c:v>
                </c:pt>
                <c:pt idx="35100">
                  <c:v>99.511474921473507</c:v>
                </c:pt>
                <c:pt idx="35101">
                  <c:v>99.5115076578589</c:v>
                </c:pt>
                <c:pt idx="35102">
                  <c:v>99.511540394244193</c:v>
                </c:pt>
                <c:pt idx="35103">
                  <c:v>99.5115731306296</c:v>
                </c:pt>
                <c:pt idx="35104">
                  <c:v>99.511605867014893</c:v>
                </c:pt>
                <c:pt idx="35105">
                  <c:v>99.5116386034003</c:v>
                </c:pt>
                <c:pt idx="35106">
                  <c:v>99.511671339785593</c:v>
                </c:pt>
                <c:pt idx="35107">
                  <c:v>99.511704076171</c:v>
                </c:pt>
                <c:pt idx="35108">
                  <c:v>99.511736812556293</c:v>
                </c:pt>
                <c:pt idx="35109">
                  <c:v>99.5117695489417</c:v>
                </c:pt>
                <c:pt idx="35110">
                  <c:v>99.511802285326993</c:v>
                </c:pt>
                <c:pt idx="35111">
                  <c:v>99.5118350217124</c:v>
                </c:pt>
                <c:pt idx="35112">
                  <c:v>99.511867758097694</c:v>
                </c:pt>
                <c:pt idx="35113">
                  <c:v>99.5119004944831</c:v>
                </c:pt>
                <c:pt idx="35114">
                  <c:v>99.511933230868394</c:v>
                </c:pt>
                <c:pt idx="35115">
                  <c:v>99.511965967253701</c:v>
                </c:pt>
                <c:pt idx="35116">
                  <c:v>99.511998703639094</c:v>
                </c:pt>
                <c:pt idx="35117">
                  <c:v>99.512031440024401</c:v>
                </c:pt>
                <c:pt idx="35118">
                  <c:v>99.512064176409794</c:v>
                </c:pt>
                <c:pt idx="35119">
                  <c:v>99.512096912795101</c:v>
                </c:pt>
                <c:pt idx="35120">
                  <c:v>99.512129649180494</c:v>
                </c:pt>
                <c:pt idx="35121">
                  <c:v>99.512162385565802</c:v>
                </c:pt>
                <c:pt idx="35122">
                  <c:v>99.512195121951194</c:v>
                </c:pt>
                <c:pt idx="35123">
                  <c:v>99.512227858336502</c:v>
                </c:pt>
                <c:pt idx="35124">
                  <c:v>99.512260594721894</c:v>
                </c:pt>
                <c:pt idx="35125">
                  <c:v>99.512293331107202</c:v>
                </c:pt>
                <c:pt idx="35126">
                  <c:v>99.512326067492594</c:v>
                </c:pt>
                <c:pt idx="35127">
                  <c:v>99.512358803877902</c:v>
                </c:pt>
                <c:pt idx="35128">
                  <c:v>99.512391540263295</c:v>
                </c:pt>
                <c:pt idx="35129">
                  <c:v>99.512424276648602</c:v>
                </c:pt>
                <c:pt idx="35130">
                  <c:v>99.512457013033995</c:v>
                </c:pt>
                <c:pt idx="35131">
                  <c:v>99.512489749419302</c:v>
                </c:pt>
                <c:pt idx="35132">
                  <c:v>99.512522485804695</c:v>
                </c:pt>
                <c:pt idx="35133">
                  <c:v>99.512555222190002</c:v>
                </c:pt>
                <c:pt idx="35134">
                  <c:v>99.512587958575295</c:v>
                </c:pt>
                <c:pt idx="35135">
                  <c:v>99.512620694960702</c:v>
                </c:pt>
                <c:pt idx="35136">
                  <c:v>99.512653431345996</c:v>
                </c:pt>
                <c:pt idx="35137">
                  <c:v>99.512686167731403</c:v>
                </c:pt>
                <c:pt idx="35138">
                  <c:v>99.512718904116696</c:v>
                </c:pt>
                <c:pt idx="35139">
                  <c:v>99.512751640502103</c:v>
                </c:pt>
                <c:pt idx="35140">
                  <c:v>99.512784376887396</c:v>
                </c:pt>
                <c:pt idx="35141">
                  <c:v>99.512817113272803</c:v>
                </c:pt>
                <c:pt idx="35142">
                  <c:v>99.512849849658096</c:v>
                </c:pt>
                <c:pt idx="35143">
                  <c:v>99.512882586043403</c:v>
                </c:pt>
                <c:pt idx="35144">
                  <c:v>99.512915322428796</c:v>
                </c:pt>
                <c:pt idx="35145">
                  <c:v>99.512948058814104</c:v>
                </c:pt>
                <c:pt idx="35146">
                  <c:v>99.512980795199496</c:v>
                </c:pt>
                <c:pt idx="35147">
                  <c:v>99.513013531584804</c:v>
                </c:pt>
                <c:pt idx="35148">
                  <c:v>99.513046267970196</c:v>
                </c:pt>
                <c:pt idx="35149">
                  <c:v>99.513079004355504</c:v>
                </c:pt>
                <c:pt idx="35150">
                  <c:v>99.513111740740896</c:v>
                </c:pt>
                <c:pt idx="35151">
                  <c:v>99.513144477126204</c:v>
                </c:pt>
                <c:pt idx="35152">
                  <c:v>99.513177213511597</c:v>
                </c:pt>
                <c:pt idx="35153">
                  <c:v>99.513209949896904</c:v>
                </c:pt>
                <c:pt idx="35154">
                  <c:v>99.513242686282297</c:v>
                </c:pt>
                <c:pt idx="35155">
                  <c:v>99.513275422667604</c:v>
                </c:pt>
                <c:pt idx="35156">
                  <c:v>99.513308159052997</c:v>
                </c:pt>
                <c:pt idx="35157">
                  <c:v>99.513340895438304</c:v>
                </c:pt>
                <c:pt idx="35158">
                  <c:v>99.513373631823697</c:v>
                </c:pt>
                <c:pt idx="35159">
                  <c:v>99.513406368209004</c:v>
                </c:pt>
                <c:pt idx="35160">
                  <c:v>99.513439104594397</c:v>
                </c:pt>
                <c:pt idx="35161">
                  <c:v>99.513471840979705</c:v>
                </c:pt>
                <c:pt idx="35162">
                  <c:v>99.513504577364998</c:v>
                </c:pt>
                <c:pt idx="35163">
                  <c:v>99.513537313750405</c:v>
                </c:pt>
                <c:pt idx="35164">
                  <c:v>99.513570050135698</c:v>
                </c:pt>
                <c:pt idx="35165">
                  <c:v>99.513602786521105</c:v>
                </c:pt>
                <c:pt idx="35166">
                  <c:v>99.513635522906398</c:v>
                </c:pt>
                <c:pt idx="35167">
                  <c:v>99.513668259291805</c:v>
                </c:pt>
                <c:pt idx="35168">
                  <c:v>99.513700995677098</c:v>
                </c:pt>
                <c:pt idx="35169">
                  <c:v>99.513733732062505</c:v>
                </c:pt>
                <c:pt idx="35170">
                  <c:v>99.513766468447798</c:v>
                </c:pt>
                <c:pt idx="35171">
                  <c:v>99.513799204833106</c:v>
                </c:pt>
                <c:pt idx="35172">
                  <c:v>99.513831941218498</c:v>
                </c:pt>
                <c:pt idx="35173">
                  <c:v>99.513864677603806</c:v>
                </c:pt>
                <c:pt idx="35174">
                  <c:v>99.513897413989199</c:v>
                </c:pt>
                <c:pt idx="35175">
                  <c:v>99.513930150374506</c:v>
                </c:pt>
                <c:pt idx="35176">
                  <c:v>99.513962886759899</c:v>
                </c:pt>
                <c:pt idx="35177">
                  <c:v>99.513995623145206</c:v>
                </c:pt>
                <c:pt idx="35178">
                  <c:v>99.514028359530599</c:v>
                </c:pt>
                <c:pt idx="35179">
                  <c:v>99.514061095915906</c:v>
                </c:pt>
                <c:pt idx="35180">
                  <c:v>99.514093832301299</c:v>
                </c:pt>
                <c:pt idx="35181">
                  <c:v>99.514126568686606</c:v>
                </c:pt>
                <c:pt idx="35182">
                  <c:v>99.514159305071999</c:v>
                </c:pt>
                <c:pt idx="35183">
                  <c:v>99.514192041457306</c:v>
                </c:pt>
                <c:pt idx="35184">
                  <c:v>99.514224777842699</c:v>
                </c:pt>
                <c:pt idx="35185">
                  <c:v>99.514257514228007</c:v>
                </c:pt>
                <c:pt idx="35186">
                  <c:v>99.514290250613399</c:v>
                </c:pt>
                <c:pt idx="35187">
                  <c:v>99.514322986998707</c:v>
                </c:pt>
                <c:pt idx="35188">
                  <c:v>99.514355723384099</c:v>
                </c:pt>
                <c:pt idx="35189">
                  <c:v>99.514388459769407</c:v>
                </c:pt>
                <c:pt idx="35190">
                  <c:v>99.5144211961547</c:v>
                </c:pt>
                <c:pt idx="35191">
                  <c:v>99.514453932540107</c:v>
                </c:pt>
                <c:pt idx="35192">
                  <c:v>99.5144866689254</c:v>
                </c:pt>
                <c:pt idx="35193">
                  <c:v>99.514519405310807</c:v>
                </c:pt>
                <c:pt idx="35194">
                  <c:v>99.5145521416961</c:v>
                </c:pt>
                <c:pt idx="35195">
                  <c:v>99.514584878081493</c:v>
                </c:pt>
                <c:pt idx="35196">
                  <c:v>99.5146176144668</c:v>
                </c:pt>
                <c:pt idx="35197">
                  <c:v>99.514650350852193</c:v>
                </c:pt>
                <c:pt idx="35198">
                  <c:v>99.514683087237501</c:v>
                </c:pt>
                <c:pt idx="35199">
                  <c:v>99.514715823622893</c:v>
                </c:pt>
                <c:pt idx="35200">
                  <c:v>99.514748560008201</c:v>
                </c:pt>
                <c:pt idx="35201">
                  <c:v>99.514781296393593</c:v>
                </c:pt>
                <c:pt idx="35202">
                  <c:v>99.514814032778901</c:v>
                </c:pt>
                <c:pt idx="35203">
                  <c:v>99.514846769164294</c:v>
                </c:pt>
                <c:pt idx="35204">
                  <c:v>99.514879505549601</c:v>
                </c:pt>
                <c:pt idx="35205">
                  <c:v>99.514912241934894</c:v>
                </c:pt>
                <c:pt idx="35206">
                  <c:v>99.514944978320301</c:v>
                </c:pt>
                <c:pt idx="35207">
                  <c:v>99.514977714705594</c:v>
                </c:pt>
                <c:pt idx="35208">
                  <c:v>99.515010451091001</c:v>
                </c:pt>
                <c:pt idx="35209">
                  <c:v>99.515043187476294</c:v>
                </c:pt>
                <c:pt idx="35210">
                  <c:v>99.515075923861701</c:v>
                </c:pt>
                <c:pt idx="35211">
                  <c:v>99.515108660246995</c:v>
                </c:pt>
                <c:pt idx="35212">
                  <c:v>99.515141396632401</c:v>
                </c:pt>
                <c:pt idx="35213">
                  <c:v>99.515174133017695</c:v>
                </c:pt>
                <c:pt idx="35214">
                  <c:v>99.515206869403102</c:v>
                </c:pt>
                <c:pt idx="35215">
                  <c:v>99.515239605788395</c:v>
                </c:pt>
                <c:pt idx="35216">
                  <c:v>99.515272342173802</c:v>
                </c:pt>
                <c:pt idx="35217">
                  <c:v>99.515305078559095</c:v>
                </c:pt>
                <c:pt idx="35218">
                  <c:v>99.515337814944402</c:v>
                </c:pt>
                <c:pt idx="35219">
                  <c:v>99.515370551329795</c:v>
                </c:pt>
                <c:pt idx="35220">
                  <c:v>99.515403287715102</c:v>
                </c:pt>
                <c:pt idx="35221">
                  <c:v>99.515436024100495</c:v>
                </c:pt>
                <c:pt idx="35222">
                  <c:v>99.515468760485803</c:v>
                </c:pt>
                <c:pt idx="35223">
                  <c:v>99.515501496871195</c:v>
                </c:pt>
                <c:pt idx="35224">
                  <c:v>99.515534233256503</c:v>
                </c:pt>
                <c:pt idx="35225">
                  <c:v>99.515566969641895</c:v>
                </c:pt>
                <c:pt idx="35226">
                  <c:v>99.515599706027203</c:v>
                </c:pt>
                <c:pt idx="35227">
                  <c:v>99.515632442412596</c:v>
                </c:pt>
                <c:pt idx="35228">
                  <c:v>99.515665178797903</c:v>
                </c:pt>
                <c:pt idx="35229">
                  <c:v>99.515697915183296</c:v>
                </c:pt>
                <c:pt idx="35230">
                  <c:v>99.515730651568603</c:v>
                </c:pt>
                <c:pt idx="35231">
                  <c:v>99.515763387953996</c:v>
                </c:pt>
                <c:pt idx="35232">
                  <c:v>99.515796124339303</c:v>
                </c:pt>
                <c:pt idx="35233">
                  <c:v>99.515828860724596</c:v>
                </c:pt>
                <c:pt idx="35234">
                  <c:v>99.515861597110003</c:v>
                </c:pt>
                <c:pt idx="35235">
                  <c:v>99.515894333495297</c:v>
                </c:pt>
                <c:pt idx="35236">
                  <c:v>99.515927069880703</c:v>
                </c:pt>
                <c:pt idx="35237">
                  <c:v>99.515959806265997</c:v>
                </c:pt>
                <c:pt idx="35238">
                  <c:v>99.515992542651404</c:v>
                </c:pt>
                <c:pt idx="35239">
                  <c:v>99.516025279036697</c:v>
                </c:pt>
                <c:pt idx="35240">
                  <c:v>99.516058015422104</c:v>
                </c:pt>
                <c:pt idx="35241">
                  <c:v>99.516090751807397</c:v>
                </c:pt>
                <c:pt idx="35242">
                  <c:v>99.516123488192804</c:v>
                </c:pt>
                <c:pt idx="35243">
                  <c:v>99.516156224578097</c:v>
                </c:pt>
                <c:pt idx="35244">
                  <c:v>99.516188960963404</c:v>
                </c:pt>
                <c:pt idx="35245">
                  <c:v>99.516221697348797</c:v>
                </c:pt>
                <c:pt idx="35246">
                  <c:v>99.516254433734105</c:v>
                </c:pt>
                <c:pt idx="35247">
                  <c:v>99.516287170119497</c:v>
                </c:pt>
                <c:pt idx="35248">
                  <c:v>99.516319906504805</c:v>
                </c:pt>
                <c:pt idx="35249">
                  <c:v>99.516352642890197</c:v>
                </c:pt>
                <c:pt idx="35250">
                  <c:v>99.516385379275505</c:v>
                </c:pt>
                <c:pt idx="35251">
                  <c:v>99.516418115660898</c:v>
                </c:pt>
                <c:pt idx="35252">
                  <c:v>99.516450852046205</c:v>
                </c:pt>
                <c:pt idx="35253">
                  <c:v>99.516483588431598</c:v>
                </c:pt>
                <c:pt idx="35254">
                  <c:v>99.516516324816905</c:v>
                </c:pt>
                <c:pt idx="35255">
                  <c:v>99.516549061202298</c:v>
                </c:pt>
                <c:pt idx="35256">
                  <c:v>99.516581797587605</c:v>
                </c:pt>
                <c:pt idx="35257">
                  <c:v>99.516614533972998</c:v>
                </c:pt>
                <c:pt idx="35258">
                  <c:v>99.516647270358305</c:v>
                </c:pt>
                <c:pt idx="35259">
                  <c:v>99.516680006743698</c:v>
                </c:pt>
                <c:pt idx="35260">
                  <c:v>99.516712743129006</c:v>
                </c:pt>
                <c:pt idx="35261">
                  <c:v>99.516745479514299</c:v>
                </c:pt>
                <c:pt idx="35262">
                  <c:v>99.516778215899706</c:v>
                </c:pt>
                <c:pt idx="35263">
                  <c:v>99.516810952284999</c:v>
                </c:pt>
                <c:pt idx="35264">
                  <c:v>99.516843688670406</c:v>
                </c:pt>
                <c:pt idx="35265">
                  <c:v>99.516876425055699</c:v>
                </c:pt>
                <c:pt idx="35266">
                  <c:v>99.516909161441106</c:v>
                </c:pt>
                <c:pt idx="35267">
                  <c:v>99.516941897826399</c:v>
                </c:pt>
                <c:pt idx="35268">
                  <c:v>99.516974634211806</c:v>
                </c:pt>
                <c:pt idx="35269">
                  <c:v>99.517007370597099</c:v>
                </c:pt>
                <c:pt idx="35270">
                  <c:v>99.517040106982506</c:v>
                </c:pt>
                <c:pt idx="35271">
                  <c:v>99.517072843367799</c:v>
                </c:pt>
                <c:pt idx="35272">
                  <c:v>99.517105579753107</c:v>
                </c:pt>
                <c:pt idx="35273">
                  <c:v>99.517138316138499</c:v>
                </c:pt>
                <c:pt idx="35274">
                  <c:v>99.517171052523807</c:v>
                </c:pt>
                <c:pt idx="35275">
                  <c:v>99.5172037889092</c:v>
                </c:pt>
                <c:pt idx="35276">
                  <c:v>99.517236525294507</c:v>
                </c:pt>
                <c:pt idx="35277">
                  <c:v>99.5172692616799</c:v>
                </c:pt>
                <c:pt idx="35278">
                  <c:v>99.517301998065193</c:v>
                </c:pt>
                <c:pt idx="35279">
                  <c:v>99.5173347344506</c:v>
                </c:pt>
                <c:pt idx="35280">
                  <c:v>99.517367470835893</c:v>
                </c:pt>
                <c:pt idx="35281">
                  <c:v>99.5174002072213</c:v>
                </c:pt>
                <c:pt idx="35282">
                  <c:v>99.517432943606593</c:v>
                </c:pt>
                <c:pt idx="35283">
                  <c:v>99.517465679992</c:v>
                </c:pt>
                <c:pt idx="35284">
                  <c:v>99.517498416377293</c:v>
                </c:pt>
                <c:pt idx="35285">
                  <c:v>99.5175311527627</c:v>
                </c:pt>
                <c:pt idx="35286">
                  <c:v>99.517563889147993</c:v>
                </c:pt>
                <c:pt idx="35287">
                  <c:v>99.5175966255334</c:v>
                </c:pt>
                <c:pt idx="35288">
                  <c:v>99.517629361918694</c:v>
                </c:pt>
                <c:pt idx="35289">
                  <c:v>99.5176620983041</c:v>
                </c:pt>
                <c:pt idx="35290">
                  <c:v>99.517694834689394</c:v>
                </c:pt>
                <c:pt idx="35291">
                  <c:v>99.517727571074701</c:v>
                </c:pt>
                <c:pt idx="35292">
                  <c:v>99.517760307460094</c:v>
                </c:pt>
                <c:pt idx="35293">
                  <c:v>99.517793043845401</c:v>
                </c:pt>
                <c:pt idx="35294">
                  <c:v>99.517825780230794</c:v>
                </c:pt>
                <c:pt idx="35295">
                  <c:v>99.517858516616101</c:v>
                </c:pt>
                <c:pt idx="35296">
                  <c:v>99.517891253001494</c:v>
                </c:pt>
                <c:pt idx="35297">
                  <c:v>99.517923989386802</c:v>
                </c:pt>
                <c:pt idx="35298">
                  <c:v>99.517956725772194</c:v>
                </c:pt>
                <c:pt idx="35299">
                  <c:v>99.517989462157502</c:v>
                </c:pt>
                <c:pt idx="35300">
                  <c:v>99.518022198542894</c:v>
                </c:pt>
                <c:pt idx="35301">
                  <c:v>99.518054934928202</c:v>
                </c:pt>
                <c:pt idx="35302">
                  <c:v>99.518087671313594</c:v>
                </c:pt>
                <c:pt idx="35303">
                  <c:v>99.518120407698902</c:v>
                </c:pt>
                <c:pt idx="35304">
                  <c:v>99.518153144084195</c:v>
                </c:pt>
                <c:pt idx="35305">
                  <c:v>99.518185880469602</c:v>
                </c:pt>
                <c:pt idx="35306">
                  <c:v>99.518218616854895</c:v>
                </c:pt>
                <c:pt idx="35307">
                  <c:v>99.518251353240302</c:v>
                </c:pt>
                <c:pt idx="35308">
                  <c:v>99.518284089625595</c:v>
                </c:pt>
                <c:pt idx="35309">
                  <c:v>99.518316826011002</c:v>
                </c:pt>
                <c:pt idx="35310">
                  <c:v>99.518349562396295</c:v>
                </c:pt>
                <c:pt idx="35311">
                  <c:v>99.518382298781702</c:v>
                </c:pt>
                <c:pt idx="35312">
                  <c:v>99.518415035166996</c:v>
                </c:pt>
                <c:pt idx="35313">
                  <c:v>99.518447771552403</c:v>
                </c:pt>
                <c:pt idx="35314">
                  <c:v>99.518480507937696</c:v>
                </c:pt>
                <c:pt idx="35315">
                  <c:v>99.518513244323103</c:v>
                </c:pt>
                <c:pt idx="35316">
                  <c:v>99.518545980708396</c:v>
                </c:pt>
                <c:pt idx="35317">
                  <c:v>99.518578717093803</c:v>
                </c:pt>
                <c:pt idx="35318">
                  <c:v>99.518611453479096</c:v>
                </c:pt>
                <c:pt idx="35319">
                  <c:v>99.518644189864403</c:v>
                </c:pt>
                <c:pt idx="35320">
                  <c:v>99.518676926249796</c:v>
                </c:pt>
                <c:pt idx="35321">
                  <c:v>99.518709662635104</c:v>
                </c:pt>
                <c:pt idx="35322">
                  <c:v>99.518742399020496</c:v>
                </c:pt>
                <c:pt idx="35323">
                  <c:v>99.518775135405804</c:v>
                </c:pt>
                <c:pt idx="35324">
                  <c:v>99.518807871791196</c:v>
                </c:pt>
                <c:pt idx="35325">
                  <c:v>99.518840608176504</c:v>
                </c:pt>
                <c:pt idx="35326">
                  <c:v>99.518873344561896</c:v>
                </c:pt>
                <c:pt idx="35327">
                  <c:v>99.518906080947204</c:v>
                </c:pt>
                <c:pt idx="35328">
                  <c:v>99.518938817332597</c:v>
                </c:pt>
                <c:pt idx="35329">
                  <c:v>99.518971553717904</c:v>
                </c:pt>
                <c:pt idx="35330">
                  <c:v>99.519004290103297</c:v>
                </c:pt>
                <c:pt idx="35331">
                  <c:v>99.519037026488604</c:v>
                </c:pt>
                <c:pt idx="35332">
                  <c:v>99.519069762873997</c:v>
                </c:pt>
                <c:pt idx="35333">
                  <c:v>99.519102499259304</c:v>
                </c:pt>
                <c:pt idx="35334">
                  <c:v>99.519135235644598</c:v>
                </c:pt>
                <c:pt idx="35335">
                  <c:v>99.519167972030004</c:v>
                </c:pt>
                <c:pt idx="35336">
                  <c:v>99.519200708415298</c:v>
                </c:pt>
                <c:pt idx="35337">
                  <c:v>99.519233444800705</c:v>
                </c:pt>
                <c:pt idx="35338">
                  <c:v>99.519266181185998</c:v>
                </c:pt>
                <c:pt idx="35339">
                  <c:v>99.519298917571405</c:v>
                </c:pt>
                <c:pt idx="35340">
                  <c:v>99.519331653956698</c:v>
                </c:pt>
                <c:pt idx="35341">
                  <c:v>99.519364390342105</c:v>
                </c:pt>
                <c:pt idx="35342">
                  <c:v>99.519397126727398</c:v>
                </c:pt>
                <c:pt idx="35343">
                  <c:v>99.519429863112805</c:v>
                </c:pt>
                <c:pt idx="35344">
                  <c:v>99.519462599498098</c:v>
                </c:pt>
                <c:pt idx="35345">
                  <c:v>99.519495335883505</c:v>
                </c:pt>
                <c:pt idx="35346">
                  <c:v>99.519528072268798</c:v>
                </c:pt>
                <c:pt idx="35347">
                  <c:v>99.519560808654106</c:v>
                </c:pt>
                <c:pt idx="35348">
                  <c:v>99.519593545039498</c:v>
                </c:pt>
                <c:pt idx="35349">
                  <c:v>99.519626281424806</c:v>
                </c:pt>
                <c:pt idx="35350">
                  <c:v>99.519659017810199</c:v>
                </c:pt>
                <c:pt idx="35351">
                  <c:v>99.519691754195506</c:v>
                </c:pt>
                <c:pt idx="35352">
                  <c:v>99.519724490580899</c:v>
                </c:pt>
                <c:pt idx="35353">
                  <c:v>99.519757226966206</c:v>
                </c:pt>
                <c:pt idx="35354">
                  <c:v>99.519789963351599</c:v>
                </c:pt>
                <c:pt idx="35355">
                  <c:v>99.519822699736906</c:v>
                </c:pt>
                <c:pt idx="35356">
                  <c:v>99.519855436122299</c:v>
                </c:pt>
                <c:pt idx="35357">
                  <c:v>99.519888172507606</c:v>
                </c:pt>
                <c:pt idx="35358">
                  <c:v>99.519920908892999</c:v>
                </c:pt>
                <c:pt idx="35359">
                  <c:v>99.519953645278306</c:v>
                </c:pt>
                <c:pt idx="35360">
                  <c:v>99.519986381663699</c:v>
                </c:pt>
                <c:pt idx="35361">
                  <c:v>99.520019118049007</c:v>
                </c:pt>
                <c:pt idx="35362">
                  <c:v>99.5200518544343</c:v>
                </c:pt>
                <c:pt idx="35363">
                  <c:v>99.520084590819707</c:v>
                </c:pt>
                <c:pt idx="35364">
                  <c:v>99.520117327205</c:v>
                </c:pt>
                <c:pt idx="35365">
                  <c:v>99.520150063590407</c:v>
                </c:pt>
                <c:pt idx="35366">
                  <c:v>99.5201827999757</c:v>
                </c:pt>
                <c:pt idx="35367">
                  <c:v>99.520215536361107</c:v>
                </c:pt>
                <c:pt idx="35368">
                  <c:v>99.5202482727464</c:v>
                </c:pt>
                <c:pt idx="35369">
                  <c:v>99.520281009131807</c:v>
                </c:pt>
                <c:pt idx="35370">
                  <c:v>99.5203137455171</c:v>
                </c:pt>
                <c:pt idx="35371">
                  <c:v>99.520346481902493</c:v>
                </c:pt>
                <c:pt idx="35372">
                  <c:v>99.5203792182878</c:v>
                </c:pt>
                <c:pt idx="35373">
                  <c:v>99.520411954673193</c:v>
                </c:pt>
                <c:pt idx="35374">
                  <c:v>99.520444691058501</c:v>
                </c:pt>
                <c:pt idx="35375">
                  <c:v>99.520477427443893</c:v>
                </c:pt>
                <c:pt idx="35376">
                  <c:v>99.520510163829201</c:v>
                </c:pt>
                <c:pt idx="35377">
                  <c:v>99.520542900214593</c:v>
                </c:pt>
                <c:pt idx="35378">
                  <c:v>99.520575636599901</c:v>
                </c:pt>
                <c:pt idx="35379">
                  <c:v>99.520608372985194</c:v>
                </c:pt>
                <c:pt idx="35380">
                  <c:v>99.520641109370601</c:v>
                </c:pt>
                <c:pt idx="35381">
                  <c:v>99.520673845755894</c:v>
                </c:pt>
                <c:pt idx="35382">
                  <c:v>99.520706582141301</c:v>
                </c:pt>
                <c:pt idx="35383">
                  <c:v>99.520739318526594</c:v>
                </c:pt>
                <c:pt idx="35384">
                  <c:v>99.520772054912001</c:v>
                </c:pt>
                <c:pt idx="35385">
                  <c:v>99.520804791297294</c:v>
                </c:pt>
                <c:pt idx="35386">
                  <c:v>99.520837527682701</c:v>
                </c:pt>
                <c:pt idx="35387">
                  <c:v>99.520870264067995</c:v>
                </c:pt>
                <c:pt idx="35388">
                  <c:v>99.520903000453401</c:v>
                </c:pt>
                <c:pt idx="35389">
                  <c:v>99.520935736838695</c:v>
                </c:pt>
                <c:pt idx="35390">
                  <c:v>99.520968473224002</c:v>
                </c:pt>
                <c:pt idx="35391">
                  <c:v>99.521001209609395</c:v>
                </c:pt>
                <c:pt idx="35392">
                  <c:v>99.521033945994702</c:v>
                </c:pt>
                <c:pt idx="35393">
                  <c:v>99.521066682380095</c:v>
                </c:pt>
                <c:pt idx="35394">
                  <c:v>99.521099418765402</c:v>
                </c:pt>
                <c:pt idx="35395">
                  <c:v>99.521132155150795</c:v>
                </c:pt>
                <c:pt idx="35396">
                  <c:v>99.521164891536102</c:v>
                </c:pt>
                <c:pt idx="35397">
                  <c:v>99.521197627921495</c:v>
                </c:pt>
                <c:pt idx="35398">
                  <c:v>99.521230364306803</c:v>
                </c:pt>
                <c:pt idx="35399">
                  <c:v>99.521263100692195</c:v>
                </c:pt>
                <c:pt idx="35400">
                  <c:v>99.521295837077503</c:v>
                </c:pt>
                <c:pt idx="35401">
                  <c:v>99.521328573462895</c:v>
                </c:pt>
                <c:pt idx="35402">
                  <c:v>99.521361309848203</c:v>
                </c:pt>
                <c:pt idx="35403">
                  <c:v>99.521394046233596</c:v>
                </c:pt>
                <c:pt idx="35404">
                  <c:v>99.521426782618903</c:v>
                </c:pt>
                <c:pt idx="35405">
                  <c:v>99.521459519004196</c:v>
                </c:pt>
                <c:pt idx="35406">
                  <c:v>99.521492255389603</c:v>
                </c:pt>
                <c:pt idx="35407">
                  <c:v>99.521524991774896</c:v>
                </c:pt>
                <c:pt idx="35408">
                  <c:v>99.521557728160303</c:v>
                </c:pt>
                <c:pt idx="35409">
                  <c:v>99.521590464545596</c:v>
                </c:pt>
                <c:pt idx="35410">
                  <c:v>99.521623200931003</c:v>
                </c:pt>
                <c:pt idx="35411">
                  <c:v>99.521655937316297</c:v>
                </c:pt>
                <c:pt idx="35412">
                  <c:v>99.521688673701703</c:v>
                </c:pt>
                <c:pt idx="35413">
                  <c:v>99.521721410086997</c:v>
                </c:pt>
                <c:pt idx="35414">
                  <c:v>99.521754146472404</c:v>
                </c:pt>
                <c:pt idx="35415">
                  <c:v>99.521786882857697</c:v>
                </c:pt>
                <c:pt idx="35416">
                  <c:v>99.521819619243104</c:v>
                </c:pt>
                <c:pt idx="35417">
                  <c:v>99.521852355628397</c:v>
                </c:pt>
                <c:pt idx="35418">
                  <c:v>99.521885092013704</c:v>
                </c:pt>
                <c:pt idx="35419">
                  <c:v>99.521917828399097</c:v>
                </c:pt>
                <c:pt idx="35420">
                  <c:v>99.521950564784404</c:v>
                </c:pt>
                <c:pt idx="35421">
                  <c:v>99.521983301169797</c:v>
                </c:pt>
                <c:pt idx="35422">
                  <c:v>99.522016037555105</c:v>
                </c:pt>
                <c:pt idx="35423">
                  <c:v>99.522048773940497</c:v>
                </c:pt>
                <c:pt idx="35424">
                  <c:v>99.522081510325805</c:v>
                </c:pt>
                <c:pt idx="35425">
                  <c:v>99.522114246711197</c:v>
                </c:pt>
                <c:pt idx="35426">
                  <c:v>99.522146983096505</c:v>
                </c:pt>
                <c:pt idx="35427">
                  <c:v>99.522179719481898</c:v>
                </c:pt>
                <c:pt idx="35428">
                  <c:v>99.522212455867205</c:v>
                </c:pt>
                <c:pt idx="35429">
                  <c:v>99.522245192252598</c:v>
                </c:pt>
                <c:pt idx="35430">
                  <c:v>99.522277928637905</c:v>
                </c:pt>
                <c:pt idx="35431">
                  <c:v>99.522310665023298</c:v>
                </c:pt>
                <c:pt idx="35432">
                  <c:v>99.522343401408605</c:v>
                </c:pt>
                <c:pt idx="35433">
                  <c:v>99.522376137793898</c:v>
                </c:pt>
                <c:pt idx="35434">
                  <c:v>99.522408874179305</c:v>
                </c:pt>
                <c:pt idx="35435">
                  <c:v>99.522441610564599</c:v>
                </c:pt>
                <c:pt idx="35436">
                  <c:v>99.522474346950005</c:v>
                </c:pt>
                <c:pt idx="35437">
                  <c:v>99.522507083335299</c:v>
                </c:pt>
                <c:pt idx="35438">
                  <c:v>99.522539819720706</c:v>
                </c:pt>
                <c:pt idx="35439">
                  <c:v>99.522572556105999</c:v>
                </c:pt>
                <c:pt idx="35440">
                  <c:v>99.522605292491406</c:v>
                </c:pt>
                <c:pt idx="35441">
                  <c:v>99.522638028876699</c:v>
                </c:pt>
                <c:pt idx="35442">
                  <c:v>99.522670765262106</c:v>
                </c:pt>
                <c:pt idx="35443">
                  <c:v>99.522703501647399</c:v>
                </c:pt>
                <c:pt idx="35444">
                  <c:v>99.522736238032806</c:v>
                </c:pt>
                <c:pt idx="35445">
                  <c:v>99.522768974418099</c:v>
                </c:pt>
                <c:pt idx="35446">
                  <c:v>99.522801710803407</c:v>
                </c:pt>
                <c:pt idx="35447">
                  <c:v>99.522834447188799</c:v>
                </c:pt>
                <c:pt idx="35448">
                  <c:v>99.522867183574107</c:v>
                </c:pt>
                <c:pt idx="35449">
                  <c:v>99.522899919959499</c:v>
                </c:pt>
                <c:pt idx="35450">
                  <c:v>99.522932656344807</c:v>
                </c:pt>
                <c:pt idx="35451">
                  <c:v>99.5229653927302</c:v>
                </c:pt>
                <c:pt idx="35452">
                  <c:v>99.522998129115507</c:v>
                </c:pt>
                <c:pt idx="35453">
                  <c:v>99.5230308655009</c:v>
                </c:pt>
                <c:pt idx="35454">
                  <c:v>99.523063601886193</c:v>
                </c:pt>
                <c:pt idx="35455">
                  <c:v>99.5230963382716</c:v>
                </c:pt>
                <c:pt idx="35456">
                  <c:v>99.523129074656893</c:v>
                </c:pt>
                <c:pt idx="35457">
                  <c:v>99.5231618110423</c:v>
                </c:pt>
                <c:pt idx="35458">
                  <c:v>99.523194547427593</c:v>
                </c:pt>
                <c:pt idx="35459">
                  <c:v>99.523227283813</c:v>
                </c:pt>
                <c:pt idx="35460">
                  <c:v>99.523260020198293</c:v>
                </c:pt>
                <c:pt idx="35461">
                  <c:v>99.523292756583601</c:v>
                </c:pt>
                <c:pt idx="35462">
                  <c:v>99.523325492968993</c:v>
                </c:pt>
                <c:pt idx="35463">
                  <c:v>99.523358229354301</c:v>
                </c:pt>
                <c:pt idx="35464">
                  <c:v>99.523390965739694</c:v>
                </c:pt>
                <c:pt idx="35465">
                  <c:v>99.523423702125001</c:v>
                </c:pt>
                <c:pt idx="35466">
                  <c:v>99.523456438510394</c:v>
                </c:pt>
                <c:pt idx="35467">
                  <c:v>99.523489174895701</c:v>
                </c:pt>
                <c:pt idx="35468">
                  <c:v>99.523521911281094</c:v>
                </c:pt>
                <c:pt idx="35469">
                  <c:v>99.523554647666401</c:v>
                </c:pt>
                <c:pt idx="35470">
                  <c:v>99.523587384051794</c:v>
                </c:pt>
                <c:pt idx="35471">
                  <c:v>99.523620120437101</c:v>
                </c:pt>
                <c:pt idx="35472">
                  <c:v>99.523652856822494</c:v>
                </c:pt>
                <c:pt idx="35473">
                  <c:v>99.523685593207802</c:v>
                </c:pt>
                <c:pt idx="35474">
                  <c:v>99.523718329593194</c:v>
                </c:pt>
                <c:pt idx="35475">
                  <c:v>99.523751065978502</c:v>
                </c:pt>
                <c:pt idx="35476">
                  <c:v>99.523783802363894</c:v>
                </c:pt>
                <c:pt idx="35477">
                  <c:v>99.523816538749202</c:v>
                </c:pt>
                <c:pt idx="35478">
                  <c:v>99.523849275134594</c:v>
                </c:pt>
                <c:pt idx="35479">
                  <c:v>99.523882011519902</c:v>
                </c:pt>
                <c:pt idx="35480">
                  <c:v>99.523914747905195</c:v>
                </c:pt>
                <c:pt idx="35481">
                  <c:v>99.523947484290602</c:v>
                </c:pt>
                <c:pt idx="35482">
                  <c:v>99.523980220675895</c:v>
                </c:pt>
                <c:pt idx="35483">
                  <c:v>99.524012957061302</c:v>
                </c:pt>
                <c:pt idx="35484">
                  <c:v>99.524045693446595</c:v>
                </c:pt>
                <c:pt idx="35485">
                  <c:v>99.524078429832002</c:v>
                </c:pt>
                <c:pt idx="35486">
                  <c:v>99.524111166217295</c:v>
                </c:pt>
                <c:pt idx="35487">
                  <c:v>99.524143902602702</c:v>
                </c:pt>
                <c:pt idx="35488">
                  <c:v>99.524176638987996</c:v>
                </c:pt>
                <c:pt idx="35489">
                  <c:v>99.524209375373403</c:v>
                </c:pt>
                <c:pt idx="35490">
                  <c:v>99.524242111758696</c:v>
                </c:pt>
                <c:pt idx="35491">
                  <c:v>99.524274848144003</c:v>
                </c:pt>
                <c:pt idx="35492">
                  <c:v>99.524307584529396</c:v>
                </c:pt>
                <c:pt idx="35493">
                  <c:v>99.524340320914703</c:v>
                </c:pt>
                <c:pt idx="35494">
                  <c:v>99.524373057300096</c:v>
                </c:pt>
                <c:pt idx="35495">
                  <c:v>99.524405793685403</c:v>
                </c:pt>
                <c:pt idx="35496">
                  <c:v>99.524438530070796</c:v>
                </c:pt>
                <c:pt idx="35497">
                  <c:v>99.524471266456104</c:v>
                </c:pt>
                <c:pt idx="35498">
                  <c:v>99.524504002841496</c:v>
                </c:pt>
                <c:pt idx="35499">
                  <c:v>99.524536739226804</c:v>
                </c:pt>
                <c:pt idx="35500">
                  <c:v>99.524569475612196</c:v>
                </c:pt>
                <c:pt idx="35501">
                  <c:v>99.524602211997504</c:v>
                </c:pt>
                <c:pt idx="35502">
                  <c:v>99.524634948382896</c:v>
                </c:pt>
                <c:pt idx="35503">
                  <c:v>99.524667684768204</c:v>
                </c:pt>
                <c:pt idx="35504">
                  <c:v>99.524700421153597</c:v>
                </c:pt>
                <c:pt idx="35505">
                  <c:v>99.524733157538904</c:v>
                </c:pt>
                <c:pt idx="35506">
                  <c:v>99.524765893924297</c:v>
                </c:pt>
                <c:pt idx="35507">
                  <c:v>99.524798630309604</c:v>
                </c:pt>
                <c:pt idx="35508">
                  <c:v>99.524831366694897</c:v>
                </c:pt>
                <c:pt idx="35509">
                  <c:v>99.524864103080304</c:v>
                </c:pt>
                <c:pt idx="35510">
                  <c:v>99.524896839465598</c:v>
                </c:pt>
                <c:pt idx="35511">
                  <c:v>99.524929575851004</c:v>
                </c:pt>
                <c:pt idx="35512">
                  <c:v>99.524962312236298</c:v>
                </c:pt>
                <c:pt idx="35513">
                  <c:v>99.524995048621705</c:v>
                </c:pt>
                <c:pt idx="35514">
                  <c:v>99.525027785006998</c:v>
                </c:pt>
                <c:pt idx="35515">
                  <c:v>99.525060521392405</c:v>
                </c:pt>
                <c:pt idx="35516">
                  <c:v>99.525093257777698</c:v>
                </c:pt>
                <c:pt idx="35517">
                  <c:v>99.525125994163105</c:v>
                </c:pt>
                <c:pt idx="35518">
                  <c:v>99.525158730548398</c:v>
                </c:pt>
                <c:pt idx="35519">
                  <c:v>99.525191466933705</c:v>
                </c:pt>
                <c:pt idx="35520">
                  <c:v>99.525224203319098</c:v>
                </c:pt>
                <c:pt idx="35521">
                  <c:v>99.525256939704406</c:v>
                </c:pt>
                <c:pt idx="35522">
                  <c:v>99.525289676089798</c:v>
                </c:pt>
                <c:pt idx="35523">
                  <c:v>99.525322412475106</c:v>
                </c:pt>
                <c:pt idx="35524">
                  <c:v>99.525355148860498</c:v>
                </c:pt>
                <c:pt idx="35525">
                  <c:v>99.525387885245806</c:v>
                </c:pt>
                <c:pt idx="35526">
                  <c:v>99.525420621631199</c:v>
                </c:pt>
                <c:pt idx="35527">
                  <c:v>99.525453358016506</c:v>
                </c:pt>
                <c:pt idx="35528">
                  <c:v>99.525486094401899</c:v>
                </c:pt>
                <c:pt idx="35529">
                  <c:v>99.525518830787206</c:v>
                </c:pt>
                <c:pt idx="35530">
                  <c:v>99.525551567172599</c:v>
                </c:pt>
                <c:pt idx="35531">
                  <c:v>99.525584303557906</c:v>
                </c:pt>
                <c:pt idx="35532">
                  <c:v>99.525617039943299</c:v>
                </c:pt>
                <c:pt idx="35533">
                  <c:v>99.525649776328606</c:v>
                </c:pt>
                <c:pt idx="35534">
                  <c:v>99.525682512713999</c:v>
                </c:pt>
                <c:pt idx="35535">
                  <c:v>99.525715249099306</c:v>
                </c:pt>
                <c:pt idx="35536">
                  <c:v>99.5257479854846</c:v>
                </c:pt>
                <c:pt idx="35537">
                  <c:v>99.525780721870007</c:v>
                </c:pt>
                <c:pt idx="35538">
                  <c:v>99.5258134582553</c:v>
                </c:pt>
                <c:pt idx="35539">
                  <c:v>99.525846194640707</c:v>
                </c:pt>
                <c:pt idx="35540">
                  <c:v>99.525878931026</c:v>
                </c:pt>
                <c:pt idx="35541">
                  <c:v>99.525911667411407</c:v>
                </c:pt>
                <c:pt idx="35542">
                  <c:v>99.5259444037967</c:v>
                </c:pt>
                <c:pt idx="35543">
                  <c:v>99.525977140182107</c:v>
                </c:pt>
                <c:pt idx="35544">
                  <c:v>99.5260098765674</c:v>
                </c:pt>
                <c:pt idx="35545">
                  <c:v>99.526042612952807</c:v>
                </c:pt>
                <c:pt idx="35546">
                  <c:v>99.5260753493381</c:v>
                </c:pt>
                <c:pt idx="35547">
                  <c:v>99.526108085723493</c:v>
                </c:pt>
                <c:pt idx="35548">
                  <c:v>99.5261408221088</c:v>
                </c:pt>
                <c:pt idx="35549">
                  <c:v>99.526173558494193</c:v>
                </c:pt>
                <c:pt idx="35550">
                  <c:v>99.526206294879501</c:v>
                </c:pt>
                <c:pt idx="35551">
                  <c:v>99.526239031264794</c:v>
                </c:pt>
                <c:pt idx="35552">
                  <c:v>99.526271767650201</c:v>
                </c:pt>
                <c:pt idx="35553">
                  <c:v>99.526304504035494</c:v>
                </c:pt>
                <c:pt idx="35554">
                  <c:v>99.526337240420901</c:v>
                </c:pt>
                <c:pt idx="35555">
                  <c:v>99.526369976806194</c:v>
                </c:pt>
                <c:pt idx="35556">
                  <c:v>99.526402713191601</c:v>
                </c:pt>
                <c:pt idx="35557">
                  <c:v>99.526435449576894</c:v>
                </c:pt>
                <c:pt idx="35558">
                  <c:v>99.526468185962301</c:v>
                </c:pt>
                <c:pt idx="35559">
                  <c:v>99.526500922347594</c:v>
                </c:pt>
                <c:pt idx="35560">
                  <c:v>99.526533658733001</c:v>
                </c:pt>
                <c:pt idx="35561">
                  <c:v>99.526566395118294</c:v>
                </c:pt>
                <c:pt idx="35562">
                  <c:v>99.526599131503701</c:v>
                </c:pt>
                <c:pt idx="35563">
                  <c:v>99.526631867888995</c:v>
                </c:pt>
                <c:pt idx="35564">
                  <c:v>99.526664604274401</c:v>
                </c:pt>
                <c:pt idx="35565">
                  <c:v>99.526697340659695</c:v>
                </c:pt>
                <c:pt idx="35566">
                  <c:v>99.526730077045002</c:v>
                </c:pt>
                <c:pt idx="35567">
                  <c:v>99.526762813430395</c:v>
                </c:pt>
                <c:pt idx="35568">
                  <c:v>99.526795549815702</c:v>
                </c:pt>
                <c:pt idx="35569">
                  <c:v>99.526828286201095</c:v>
                </c:pt>
                <c:pt idx="35570">
                  <c:v>99.526861022586402</c:v>
                </c:pt>
                <c:pt idx="35571">
                  <c:v>99.526893758971795</c:v>
                </c:pt>
                <c:pt idx="35572">
                  <c:v>99.526926495357102</c:v>
                </c:pt>
                <c:pt idx="35573">
                  <c:v>99.526959231742495</c:v>
                </c:pt>
                <c:pt idx="35574">
                  <c:v>99.526991968127803</c:v>
                </c:pt>
                <c:pt idx="35575">
                  <c:v>99.527024704513195</c:v>
                </c:pt>
                <c:pt idx="35576">
                  <c:v>99.527057440898503</c:v>
                </c:pt>
                <c:pt idx="35577">
                  <c:v>99.527090177283895</c:v>
                </c:pt>
                <c:pt idx="35578">
                  <c:v>99.527122913669203</c:v>
                </c:pt>
                <c:pt idx="35579">
                  <c:v>99.527155650054596</c:v>
                </c:pt>
                <c:pt idx="35580">
                  <c:v>99.527188386439903</c:v>
                </c:pt>
                <c:pt idx="35581">
                  <c:v>99.527221122825196</c:v>
                </c:pt>
                <c:pt idx="35582">
                  <c:v>99.527253859210603</c:v>
                </c:pt>
                <c:pt idx="35583">
                  <c:v>99.527286595595896</c:v>
                </c:pt>
                <c:pt idx="35584">
                  <c:v>99.527319331981303</c:v>
                </c:pt>
                <c:pt idx="35585">
                  <c:v>99.527352068366596</c:v>
                </c:pt>
                <c:pt idx="35586">
                  <c:v>99.527384804752003</c:v>
                </c:pt>
                <c:pt idx="35587">
                  <c:v>99.527417541137297</c:v>
                </c:pt>
                <c:pt idx="35588">
                  <c:v>99.527450277522703</c:v>
                </c:pt>
                <c:pt idx="35589">
                  <c:v>99.527483013907997</c:v>
                </c:pt>
                <c:pt idx="35590">
                  <c:v>99.527515750293404</c:v>
                </c:pt>
                <c:pt idx="35591">
                  <c:v>99.527548486678697</c:v>
                </c:pt>
                <c:pt idx="35592">
                  <c:v>99.527581223064004</c:v>
                </c:pt>
                <c:pt idx="35593">
                  <c:v>99.527613959449397</c:v>
                </c:pt>
                <c:pt idx="35594">
                  <c:v>99.527646695834704</c:v>
                </c:pt>
                <c:pt idx="35595">
                  <c:v>99.527679432220097</c:v>
                </c:pt>
                <c:pt idx="35596">
                  <c:v>99.527712168605404</c:v>
                </c:pt>
                <c:pt idx="35597">
                  <c:v>99.527744904990797</c:v>
                </c:pt>
                <c:pt idx="35598">
                  <c:v>99.527777641376105</c:v>
                </c:pt>
                <c:pt idx="35599">
                  <c:v>99.527810377761497</c:v>
                </c:pt>
                <c:pt idx="35600">
                  <c:v>99.527843114146805</c:v>
                </c:pt>
                <c:pt idx="35601">
                  <c:v>99.527875850532197</c:v>
                </c:pt>
                <c:pt idx="35602">
                  <c:v>99.527908586917505</c:v>
                </c:pt>
                <c:pt idx="35603">
                  <c:v>99.527941323302898</c:v>
                </c:pt>
                <c:pt idx="35604">
                  <c:v>99.527974059688205</c:v>
                </c:pt>
                <c:pt idx="35605">
                  <c:v>99.528006796073598</c:v>
                </c:pt>
                <c:pt idx="35606">
                  <c:v>99.528039532458905</c:v>
                </c:pt>
                <c:pt idx="35607">
                  <c:v>99.528072268844298</c:v>
                </c:pt>
                <c:pt idx="35608">
                  <c:v>99.528105005229605</c:v>
                </c:pt>
                <c:pt idx="35609">
                  <c:v>99.528137741614898</c:v>
                </c:pt>
                <c:pt idx="35610">
                  <c:v>99.528170478000305</c:v>
                </c:pt>
                <c:pt idx="35611">
                  <c:v>99.528203214385599</c:v>
                </c:pt>
                <c:pt idx="35612">
                  <c:v>99.528235950771005</c:v>
                </c:pt>
                <c:pt idx="35613">
                  <c:v>99.528268687156299</c:v>
                </c:pt>
                <c:pt idx="35614">
                  <c:v>99.528301423541706</c:v>
                </c:pt>
                <c:pt idx="35615">
                  <c:v>99.528334159926999</c:v>
                </c:pt>
                <c:pt idx="35616">
                  <c:v>99.528366896312406</c:v>
                </c:pt>
                <c:pt idx="35617">
                  <c:v>99.528399632697699</c:v>
                </c:pt>
                <c:pt idx="35618">
                  <c:v>99.528432369083006</c:v>
                </c:pt>
                <c:pt idx="35619">
                  <c:v>99.528465105468399</c:v>
                </c:pt>
                <c:pt idx="35620">
                  <c:v>99.528497841853707</c:v>
                </c:pt>
                <c:pt idx="35621">
                  <c:v>99.528530578239099</c:v>
                </c:pt>
                <c:pt idx="35622">
                  <c:v>99.528563314624407</c:v>
                </c:pt>
                <c:pt idx="35623">
                  <c:v>99.528596051009799</c:v>
                </c:pt>
                <c:pt idx="35624">
                  <c:v>99.528628787395107</c:v>
                </c:pt>
                <c:pt idx="35625">
                  <c:v>99.528661523780499</c:v>
                </c:pt>
                <c:pt idx="35626">
                  <c:v>99.528694260165807</c:v>
                </c:pt>
                <c:pt idx="35627">
                  <c:v>99.5287269965512</c:v>
                </c:pt>
                <c:pt idx="35628">
                  <c:v>99.528759732936507</c:v>
                </c:pt>
                <c:pt idx="35629">
                  <c:v>99.5287924693219</c:v>
                </c:pt>
                <c:pt idx="35630">
                  <c:v>99.528825205707193</c:v>
                </c:pt>
                <c:pt idx="35631">
                  <c:v>99.5288579420926</c:v>
                </c:pt>
                <c:pt idx="35632">
                  <c:v>99.528890678477893</c:v>
                </c:pt>
                <c:pt idx="35633">
                  <c:v>99.5289234148633</c:v>
                </c:pt>
                <c:pt idx="35634">
                  <c:v>99.528956151248593</c:v>
                </c:pt>
                <c:pt idx="35635">
                  <c:v>99.528988887634</c:v>
                </c:pt>
                <c:pt idx="35636">
                  <c:v>99.529021624019293</c:v>
                </c:pt>
                <c:pt idx="35637">
                  <c:v>99.529054360404601</c:v>
                </c:pt>
                <c:pt idx="35638">
                  <c:v>99.529087096789993</c:v>
                </c:pt>
                <c:pt idx="35639">
                  <c:v>99.529119833175301</c:v>
                </c:pt>
                <c:pt idx="35640">
                  <c:v>99.529152569560694</c:v>
                </c:pt>
                <c:pt idx="35641">
                  <c:v>99.529185305946001</c:v>
                </c:pt>
                <c:pt idx="35642">
                  <c:v>99.529218042331394</c:v>
                </c:pt>
                <c:pt idx="35643">
                  <c:v>99.529250778716701</c:v>
                </c:pt>
                <c:pt idx="35644">
                  <c:v>99.529283515102094</c:v>
                </c:pt>
                <c:pt idx="35645">
                  <c:v>99.529316251487401</c:v>
                </c:pt>
                <c:pt idx="35646">
                  <c:v>99.529348987872794</c:v>
                </c:pt>
                <c:pt idx="35647">
                  <c:v>99.529381724258101</c:v>
                </c:pt>
                <c:pt idx="35648">
                  <c:v>99.529414460643494</c:v>
                </c:pt>
                <c:pt idx="35649">
                  <c:v>99.529447197028801</c:v>
                </c:pt>
                <c:pt idx="35650">
                  <c:v>99.529479933414194</c:v>
                </c:pt>
                <c:pt idx="35651">
                  <c:v>99.529512669799502</c:v>
                </c:pt>
                <c:pt idx="35652">
                  <c:v>99.529545406184795</c:v>
                </c:pt>
                <c:pt idx="35653">
                  <c:v>99.529578142570202</c:v>
                </c:pt>
                <c:pt idx="35654">
                  <c:v>99.529610878955495</c:v>
                </c:pt>
                <c:pt idx="35655">
                  <c:v>99.529643615340902</c:v>
                </c:pt>
                <c:pt idx="35656">
                  <c:v>99.529676351726195</c:v>
                </c:pt>
                <c:pt idx="35657">
                  <c:v>99.529709088111602</c:v>
                </c:pt>
                <c:pt idx="35658">
                  <c:v>99.529741824496895</c:v>
                </c:pt>
                <c:pt idx="35659">
                  <c:v>99.529774560882302</c:v>
                </c:pt>
                <c:pt idx="35660">
                  <c:v>99.529807297267595</c:v>
                </c:pt>
                <c:pt idx="35661">
                  <c:v>99.529840033653002</c:v>
                </c:pt>
                <c:pt idx="35662">
                  <c:v>99.529872770038295</c:v>
                </c:pt>
                <c:pt idx="35663">
                  <c:v>99.529905506423702</c:v>
                </c:pt>
                <c:pt idx="35664">
                  <c:v>99.529938242808996</c:v>
                </c:pt>
                <c:pt idx="35665">
                  <c:v>99.529970979194303</c:v>
                </c:pt>
                <c:pt idx="35666">
                  <c:v>99.530003715579696</c:v>
                </c:pt>
                <c:pt idx="35667">
                  <c:v>99.530036451965003</c:v>
                </c:pt>
                <c:pt idx="35668">
                  <c:v>99.530069188350396</c:v>
                </c:pt>
                <c:pt idx="35669">
                  <c:v>99.530101924735703</c:v>
                </c:pt>
                <c:pt idx="35670">
                  <c:v>99.530134661121096</c:v>
                </c:pt>
                <c:pt idx="35671">
                  <c:v>99.530167397506403</c:v>
                </c:pt>
                <c:pt idx="35672">
                  <c:v>99.530200133891796</c:v>
                </c:pt>
                <c:pt idx="35673">
                  <c:v>99.530232870277104</c:v>
                </c:pt>
                <c:pt idx="35674">
                  <c:v>99.530265606662496</c:v>
                </c:pt>
                <c:pt idx="35675">
                  <c:v>99.530298343047804</c:v>
                </c:pt>
                <c:pt idx="35676">
                  <c:v>99.530331079433196</c:v>
                </c:pt>
                <c:pt idx="35677">
                  <c:v>99.530363815818504</c:v>
                </c:pt>
                <c:pt idx="35678">
                  <c:v>99.530396552203896</c:v>
                </c:pt>
                <c:pt idx="35679">
                  <c:v>99.530429288589204</c:v>
                </c:pt>
                <c:pt idx="35680">
                  <c:v>99.530462024974497</c:v>
                </c:pt>
                <c:pt idx="35681">
                  <c:v>99.530494761359904</c:v>
                </c:pt>
                <c:pt idx="35682">
                  <c:v>99.530527497745197</c:v>
                </c:pt>
                <c:pt idx="35683">
                  <c:v>99.530560234130604</c:v>
                </c:pt>
                <c:pt idx="35684">
                  <c:v>99.530592970515897</c:v>
                </c:pt>
                <c:pt idx="35685">
                  <c:v>99.530625706901304</c:v>
                </c:pt>
                <c:pt idx="35686">
                  <c:v>99.530658443286598</c:v>
                </c:pt>
                <c:pt idx="35687">
                  <c:v>99.530691179672004</c:v>
                </c:pt>
                <c:pt idx="35688">
                  <c:v>99.530723916057298</c:v>
                </c:pt>
                <c:pt idx="35689">
                  <c:v>99.530756652442705</c:v>
                </c:pt>
                <c:pt idx="35690">
                  <c:v>99.530789388827998</c:v>
                </c:pt>
                <c:pt idx="35691">
                  <c:v>99.530822125213405</c:v>
                </c:pt>
                <c:pt idx="35692">
                  <c:v>99.530854861598698</c:v>
                </c:pt>
                <c:pt idx="35693">
                  <c:v>99.530887597984005</c:v>
                </c:pt>
                <c:pt idx="35694">
                  <c:v>99.530920334369398</c:v>
                </c:pt>
                <c:pt idx="35695">
                  <c:v>99.530953070754705</c:v>
                </c:pt>
                <c:pt idx="35696">
                  <c:v>99.530985807140098</c:v>
                </c:pt>
                <c:pt idx="35697">
                  <c:v>99.531018543525406</c:v>
                </c:pt>
                <c:pt idx="35698">
                  <c:v>99.531051279910798</c:v>
                </c:pt>
                <c:pt idx="35699">
                  <c:v>99.531084016296106</c:v>
                </c:pt>
                <c:pt idx="35700">
                  <c:v>99.531116752681498</c:v>
                </c:pt>
                <c:pt idx="35701">
                  <c:v>99.531149489066806</c:v>
                </c:pt>
                <c:pt idx="35702">
                  <c:v>99.531182225452199</c:v>
                </c:pt>
                <c:pt idx="35703">
                  <c:v>99.531214961837506</c:v>
                </c:pt>
                <c:pt idx="35704">
                  <c:v>99.531247698222899</c:v>
                </c:pt>
                <c:pt idx="35705">
                  <c:v>99.531280434608206</c:v>
                </c:pt>
                <c:pt idx="35706">
                  <c:v>99.531313170993599</c:v>
                </c:pt>
                <c:pt idx="35707">
                  <c:v>99.531345907378906</c:v>
                </c:pt>
                <c:pt idx="35708">
                  <c:v>99.531378643764199</c:v>
                </c:pt>
                <c:pt idx="35709">
                  <c:v>99.531411380149606</c:v>
                </c:pt>
                <c:pt idx="35710">
                  <c:v>99.5314441165349</c:v>
                </c:pt>
                <c:pt idx="35711">
                  <c:v>99.531476852920306</c:v>
                </c:pt>
                <c:pt idx="35712">
                  <c:v>99.5315095893056</c:v>
                </c:pt>
                <c:pt idx="35713">
                  <c:v>99.531542325691007</c:v>
                </c:pt>
                <c:pt idx="35714">
                  <c:v>99.5315750620763</c:v>
                </c:pt>
                <c:pt idx="35715">
                  <c:v>99.531607798461707</c:v>
                </c:pt>
                <c:pt idx="35716">
                  <c:v>99.531640534847</c:v>
                </c:pt>
                <c:pt idx="35717">
                  <c:v>99.531673271232407</c:v>
                </c:pt>
                <c:pt idx="35718">
                  <c:v>99.5317060076177</c:v>
                </c:pt>
                <c:pt idx="35719">
                  <c:v>99.531738744003107</c:v>
                </c:pt>
                <c:pt idx="35720">
                  <c:v>99.5317714803884</c:v>
                </c:pt>
                <c:pt idx="35721">
                  <c:v>99.531804216773807</c:v>
                </c:pt>
                <c:pt idx="35722">
                  <c:v>99.5318369531591</c:v>
                </c:pt>
                <c:pt idx="35723">
                  <c:v>99.531869689544493</c:v>
                </c:pt>
                <c:pt idx="35724">
                  <c:v>99.5319024259298</c:v>
                </c:pt>
                <c:pt idx="35725">
                  <c:v>99.531935162315094</c:v>
                </c:pt>
                <c:pt idx="35726">
                  <c:v>99.531967898700501</c:v>
                </c:pt>
                <c:pt idx="35727">
                  <c:v>99.532000635085794</c:v>
                </c:pt>
                <c:pt idx="35728">
                  <c:v>99.532033371471201</c:v>
                </c:pt>
                <c:pt idx="35729">
                  <c:v>99.532066107856494</c:v>
                </c:pt>
                <c:pt idx="35730">
                  <c:v>99.532098844241901</c:v>
                </c:pt>
                <c:pt idx="35731">
                  <c:v>99.532131580627194</c:v>
                </c:pt>
                <c:pt idx="35732">
                  <c:v>99.532164317012601</c:v>
                </c:pt>
                <c:pt idx="35733">
                  <c:v>99.532197053397894</c:v>
                </c:pt>
                <c:pt idx="35734">
                  <c:v>99.532229789783301</c:v>
                </c:pt>
                <c:pt idx="35735">
                  <c:v>99.532262526168594</c:v>
                </c:pt>
                <c:pt idx="35736">
                  <c:v>99.532295262553902</c:v>
                </c:pt>
                <c:pt idx="35737">
                  <c:v>99.532327998939294</c:v>
                </c:pt>
                <c:pt idx="35738">
                  <c:v>99.532360735324602</c:v>
                </c:pt>
                <c:pt idx="35739">
                  <c:v>99.532393471709995</c:v>
                </c:pt>
                <c:pt idx="35740">
                  <c:v>99.532426208095302</c:v>
                </c:pt>
                <c:pt idx="35741">
                  <c:v>99.532458944480695</c:v>
                </c:pt>
                <c:pt idx="35742">
                  <c:v>99.532491680866002</c:v>
                </c:pt>
                <c:pt idx="35743">
                  <c:v>99.532524417251395</c:v>
                </c:pt>
                <c:pt idx="35744">
                  <c:v>99.532557153636702</c:v>
                </c:pt>
                <c:pt idx="35745">
                  <c:v>99.532589890022095</c:v>
                </c:pt>
                <c:pt idx="35746">
                  <c:v>99.532622626407402</c:v>
                </c:pt>
                <c:pt idx="35747">
                  <c:v>99.532655362792795</c:v>
                </c:pt>
                <c:pt idx="35748">
                  <c:v>99.532688099178102</c:v>
                </c:pt>
                <c:pt idx="35749">
                  <c:v>99.532720835563495</c:v>
                </c:pt>
                <c:pt idx="35750">
                  <c:v>99.532753571948803</c:v>
                </c:pt>
                <c:pt idx="35751">
                  <c:v>99.532786308334195</c:v>
                </c:pt>
                <c:pt idx="35752">
                  <c:v>99.532819044719503</c:v>
                </c:pt>
                <c:pt idx="35753">
                  <c:v>99.532851781104796</c:v>
                </c:pt>
                <c:pt idx="35754">
                  <c:v>99.532884517490203</c:v>
                </c:pt>
                <c:pt idx="35755">
                  <c:v>99.532917253875496</c:v>
                </c:pt>
                <c:pt idx="35756">
                  <c:v>99.532949990260903</c:v>
                </c:pt>
                <c:pt idx="35757">
                  <c:v>99.532982726646196</c:v>
                </c:pt>
                <c:pt idx="35758">
                  <c:v>99.533015463031603</c:v>
                </c:pt>
                <c:pt idx="35759">
                  <c:v>99.533048199416896</c:v>
                </c:pt>
                <c:pt idx="35760">
                  <c:v>99.533080935802303</c:v>
                </c:pt>
                <c:pt idx="35761">
                  <c:v>99.533113672187596</c:v>
                </c:pt>
                <c:pt idx="35762">
                  <c:v>99.533146408573003</c:v>
                </c:pt>
                <c:pt idx="35763">
                  <c:v>99.533179144958297</c:v>
                </c:pt>
                <c:pt idx="35764">
                  <c:v>99.533211881343703</c:v>
                </c:pt>
                <c:pt idx="35765">
                  <c:v>99.533244617728997</c:v>
                </c:pt>
                <c:pt idx="35766">
                  <c:v>99.533277354114304</c:v>
                </c:pt>
                <c:pt idx="35767">
                  <c:v>99.533310090499697</c:v>
                </c:pt>
                <c:pt idx="35768">
                  <c:v>99.533342826885004</c:v>
                </c:pt>
                <c:pt idx="35769">
                  <c:v>99.533375563270397</c:v>
                </c:pt>
                <c:pt idx="35770">
                  <c:v>99.533408299655704</c:v>
                </c:pt>
                <c:pt idx="35771">
                  <c:v>99.533441036041097</c:v>
                </c:pt>
                <c:pt idx="35772">
                  <c:v>99.533473772426404</c:v>
                </c:pt>
                <c:pt idx="35773">
                  <c:v>99.533506508811797</c:v>
                </c:pt>
                <c:pt idx="35774">
                  <c:v>99.533539245197105</c:v>
                </c:pt>
                <c:pt idx="35775">
                  <c:v>99.533571981582497</c:v>
                </c:pt>
                <c:pt idx="35776">
                  <c:v>99.533604717967805</c:v>
                </c:pt>
                <c:pt idx="35777">
                  <c:v>99.533637454353197</c:v>
                </c:pt>
                <c:pt idx="35778">
                  <c:v>99.533670190738505</c:v>
                </c:pt>
                <c:pt idx="35779">
                  <c:v>99.533702927123898</c:v>
                </c:pt>
                <c:pt idx="35780">
                  <c:v>99.533735663509205</c:v>
                </c:pt>
                <c:pt idx="35781">
                  <c:v>99.533768399894498</c:v>
                </c:pt>
                <c:pt idx="35782">
                  <c:v>99.533801136279905</c:v>
                </c:pt>
                <c:pt idx="35783">
                  <c:v>99.533833872665198</c:v>
                </c:pt>
                <c:pt idx="35784">
                  <c:v>99.533866609050605</c:v>
                </c:pt>
                <c:pt idx="35785">
                  <c:v>99.533899345435898</c:v>
                </c:pt>
                <c:pt idx="35786">
                  <c:v>99.533932081821305</c:v>
                </c:pt>
                <c:pt idx="35787">
                  <c:v>99.533964818206599</c:v>
                </c:pt>
                <c:pt idx="35788">
                  <c:v>99.533997554592005</c:v>
                </c:pt>
                <c:pt idx="35789">
                  <c:v>99.534030290977299</c:v>
                </c:pt>
                <c:pt idx="35790">
                  <c:v>99.534063027362706</c:v>
                </c:pt>
                <c:pt idx="35791">
                  <c:v>99.534095763747999</c:v>
                </c:pt>
                <c:pt idx="35792">
                  <c:v>99.534128500133406</c:v>
                </c:pt>
                <c:pt idx="35793">
                  <c:v>99.534161236518699</c:v>
                </c:pt>
                <c:pt idx="35794">
                  <c:v>99.534193972904006</c:v>
                </c:pt>
                <c:pt idx="35795">
                  <c:v>99.534226709289399</c:v>
                </c:pt>
                <c:pt idx="35796">
                  <c:v>99.534259445674707</c:v>
                </c:pt>
                <c:pt idx="35797">
                  <c:v>99.534292182060099</c:v>
                </c:pt>
                <c:pt idx="35798">
                  <c:v>99.534324918445407</c:v>
                </c:pt>
                <c:pt idx="35799">
                  <c:v>99.534357654830799</c:v>
                </c:pt>
                <c:pt idx="35800">
                  <c:v>99.534390391216107</c:v>
                </c:pt>
                <c:pt idx="35801">
                  <c:v>99.534423127601499</c:v>
                </c:pt>
                <c:pt idx="35802">
                  <c:v>99.534455863986807</c:v>
                </c:pt>
                <c:pt idx="35803">
                  <c:v>99.5344886003722</c:v>
                </c:pt>
                <c:pt idx="35804">
                  <c:v>99.534521336757507</c:v>
                </c:pt>
                <c:pt idx="35805">
                  <c:v>99.5345540731429</c:v>
                </c:pt>
                <c:pt idx="35806">
                  <c:v>99.534586809528193</c:v>
                </c:pt>
                <c:pt idx="35807">
                  <c:v>99.5346195459136</c:v>
                </c:pt>
                <c:pt idx="35808">
                  <c:v>99.534652282298893</c:v>
                </c:pt>
                <c:pt idx="35809">
                  <c:v>99.5346850186842</c:v>
                </c:pt>
                <c:pt idx="35810">
                  <c:v>99.534717755069593</c:v>
                </c:pt>
                <c:pt idx="35811">
                  <c:v>99.534750491454901</c:v>
                </c:pt>
                <c:pt idx="35812">
                  <c:v>99.534783227840293</c:v>
                </c:pt>
                <c:pt idx="35813">
                  <c:v>99.534815964225601</c:v>
                </c:pt>
                <c:pt idx="35814">
                  <c:v>99.534848700610993</c:v>
                </c:pt>
                <c:pt idx="35815">
                  <c:v>99.534881436996301</c:v>
                </c:pt>
                <c:pt idx="35816">
                  <c:v>99.534914173381694</c:v>
                </c:pt>
                <c:pt idx="35817">
                  <c:v>99.534946909767001</c:v>
                </c:pt>
                <c:pt idx="35818">
                  <c:v>99.534979646152394</c:v>
                </c:pt>
                <c:pt idx="35819">
                  <c:v>99.535012382537701</c:v>
                </c:pt>
                <c:pt idx="35820">
                  <c:v>99.535045118923094</c:v>
                </c:pt>
                <c:pt idx="35821">
                  <c:v>99.535077855308401</c:v>
                </c:pt>
                <c:pt idx="35822">
                  <c:v>99.535110591693794</c:v>
                </c:pt>
                <c:pt idx="35823">
                  <c:v>99.535143328079101</c:v>
                </c:pt>
                <c:pt idx="35824">
                  <c:v>99.535176064464494</c:v>
                </c:pt>
                <c:pt idx="35825">
                  <c:v>99.535208800849801</c:v>
                </c:pt>
                <c:pt idx="35826">
                  <c:v>99.535241537235095</c:v>
                </c:pt>
                <c:pt idx="35827">
                  <c:v>99.535274273620502</c:v>
                </c:pt>
                <c:pt idx="35828">
                  <c:v>99.535307010005795</c:v>
                </c:pt>
                <c:pt idx="35829">
                  <c:v>99.535339746391202</c:v>
                </c:pt>
                <c:pt idx="35830">
                  <c:v>99.535372482776495</c:v>
                </c:pt>
                <c:pt idx="35831">
                  <c:v>99.535405219161902</c:v>
                </c:pt>
                <c:pt idx="35832">
                  <c:v>99.535437955547195</c:v>
                </c:pt>
                <c:pt idx="35833">
                  <c:v>99.535470691932602</c:v>
                </c:pt>
                <c:pt idx="35834">
                  <c:v>99.535503428317895</c:v>
                </c:pt>
                <c:pt idx="35835">
                  <c:v>99.535536164703302</c:v>
                </c:pt>
                <c:pt idx="35836">
                  <c:v>99.535568901088595</c:v>
                </c:pt>
                <c:pt idx="35837">
                  <c:v>99.535601637473903</c:v>
                </c:pt>
                <c:pt idx="35838">
                  <c:v>99.535634373859295</c:v>
                </c:pt>
                <c:pt idx="35839">
                  <c:v>99.535667110244603</c:v>
                </c:pt>
                <c:pt idx="35840">
                  <c:v>99.535699846629996</c:v>
                </c:pt>
                <c:pt idx="35841">
                  <c:v>99.535732583015303</c:v>
                </c:pt>
                <c:pt idx="35842">
                  <c:v>99.535765319400696</c:v>
                </c:pt>
                <c:pt idx="35843">
                  <c:v>99.535798055786003</c:v>
                </c:pt>
                <c:pt idx="35844">
                  <c:v>99.535830792171396</c:v>
                </c:pt>
                <c:pt idx="35845">
                  <c:v>99.535863528556703</c:v>
                </c:pt>
                <c:pt idx="35846">
                  <c:v>99.535896264942096</c:v>
                </c:pt>
                <c:pt idx="35847">
                  <c:v>99.535929001327403</c:v>
                </c:pt>
                <c:pt idx="35848">
                  <c:v>99.535961737712796</c:v>
                </c:pt>
                <c:pt idx="35849">
                  <c:v>99.535994474098104</c:v>
                </c:pt>
                <c:pt idx="35850">
                  <c:v>99.536027210483496</c:v>
                </c:pt>
                <c:pt idx="35851">
                  <c:v>99.536059946868804</c:v>
                </c:pt>
                <c:pt idx="35852">
                  <c:v>99.536092683254196</c:v>
                </c:pt>
                <c:pt idx="35853">
                  <c:v>99.536125419639504</c:v>
                </c:pt>
                <c:pt idx="35854">
                  <c:v>99.536158156024896</c:v>
                </c:pt>
                <c:pt idx="35855">
                  <c:v>99.536190892410204</c:v>
                </c:pt>
                <c:pt idx="35856">
                  <c:v>99.536223628795497</c:v>
                </c:pt>
                <c:pt idx="35857">
                  <c:v>99.536256365180904</c:v>
                </c:pt>
                <c:pt idx="35858">
                  <c:v>99.536289101566197</c:v>
                </c:pt>
                <c:pt idx="35859">
                  <c:v>99.536321837951604</c:v>
                </c:pt>
                <c:pt idx="35860">
                  <c:v>99.536354574336897</c:v>
                </c:pt>
                <c:pt idx="35861">
                  <c:v>99.536387310722304</c:v>
                </c:pt>
                <c:pt idx="35862">
                  <c:v>99.536420047107597</c:v>
                </c:pt>
                <c:pt idx="35863">
                  <c:v>99.536452783493004</c:v>
                </c:pt>
                <c:pt idx="35864">
                  <c:v>99.536485519878298</c:v>
                </c:pt>
                <c:pt idx="35865">
                  <c:v>99.536518256263605</c:v>
                </c:pt>
                <c:pt idx="35866">
                  <c:v>99.536550992648998</c:v>
                </c:pt>
                <c:pt idx="35867">
                  <c:v>99.536583729034305</c:v>
                </c:pt>
                <c:pt idx="35868">
                  <c:v>99.536616465419698</c:v>
                </c:pt>
                <c:pt idx="35869">
                  <c:v>99.536649201805005</c:v>
                </c:pt>
                <c:pt idx="35870">
                  <c:v>99.536681938190398</c:v>
                </c:pt>
                <c:pt idx="35871">
                  <c:v>99.536714674575705</c:v>
                </c:pt>
                <c:pt idx="35872">
                  <c:v>99.536747410961098</c:v>
                </c:pt>
                <c:pt idx="35873">
                  <c:v>99.536780147346406</c:v>
                </c:pt>
                <c:pt idx="35874">
                  <c:v>99.536812883731798</c:v>
                </c:pt>
                <c:pt idx="35875">
                  <c:v>99.536845620117106</c:v>
                </c:pt>
                <c:pt idx="35876">
                  <c:v>99.536878356502498</c:v>
                </c:pt>
                <c:pt idx="35877">
                  <c:v>99.536911092887806</c:v>
                </c:pt>
                <c:pt idx="35878">
                  <c:v>99.536943829273199</c:v>
                </c:pt>
                <c:pt idx="35879">
                  <c:v>99.536976565658506</c:v>
                </c:pt>
                <c:pt idx="35880">
                  <c:v>99.537009302043899</c:v>
                </c:pt>
                <c:pt idx="35881">
                  <c:v>99.537042038429206</c:v>
                </c:pt>
                <c:pt idx="35882">
                  <c:v>99.537074774814599</c:v>
                </c:pt>
                <c:pt idx="35883">
                  <c:v>99.537107511199906</c:v>
                </c:pt>
                <c:pt idx="35884">
                  <c:v>99.537140247585199</c:v>
                </c:pt>
                <c:pt idx="35885">
                  <c:v>99.537172983970606</c:v>
                </c:pt>
                <c:pt idx="35886">
                  <c:v>99.5372057203559</c:v>
                </c:pt>
                <c:pt idx="35887">
                  <c:v>99.537238456741306</c:v>
                </c:pt>
                <c:pt idx="35888">
                  <c:v>99.5372711931266</c:v>
                </c:pt>
                <c:pt idx="35889">
                  <c:v>99.537303929512007</c:v>
                </c:pt>
                <c:pt idx="35890">
                  <c:v>99.5373366658973</c:v>
                </c:pt>
                <c:pt idx="35891">
                  <c:v>99.537369402282707</c:v>
                </c:pt>
                <c:pt idx="35892">
                  <c:v>99.537402138668</c:v>
                </c:pt>
                <c:pt idx="35893">
                  <c:v>99.537434875053293</c:v>
                </c:pt>
                <c:pt idx="35894">
                  <c:v>99.5374676114387</c:v>
                </c:pt>
                <c:pt idx="35895">
                  <c:v>99.537500347823993</c:v>
                </c:pt>
                <c:pt idx="35896">
                  <c:v>99.5375330842094</c:v>
                </c:pt>
                <c:pt idx="35897">
                  <c:v>99.537565820594693</c:v>
                </c:pt>
                <c:pt idx="35898">
                  <c:v>99.5375985569801</c:v>
                </c:pt>
                <c:pt idx="35899">
                  <c:v>99.537631293365394</c:v>
                </c:pt>
                <c:pt idx="35900">
                  <c:v>99.5376640297508</c:v>
                </c:pt>
                <c:pt idx="35901">
                  <c:v>99.537696766136094</c:v>
                </c:pt>
                <c:pt idx="35902">
                  <c:v>99.537729502521501</c:v>
                </c:pt>
                <c:pt idx="35903">
                  <c:v>99.537762238906794</c:v>
                </c:pt>
                <c:pt idx="35904">
                  <c:v>99.537794975292201</c:v>
                </c:pt>
                <c:pt idx="35905">
                  <c:v>99.537827711677494</c:v>
                </c:pt>
                <c:pt idx="35906">
                  <c:v>99.537860448062901</c:v>
                </c:pt>
                <c:pt idx="35907">
                  <c:v>99.537893184448194</c:v>
                </c:pt>
                <c:pt idx="35908">
                  <c:v>99.537925920833601</c:v>
                </c:pt>
                <c:pt idx="35909">
                  <c:v>99.537958657218894</c:v>
                </c:pt>
                <c:pt idx="35910">
                  <c:v>99.537991393604301</c:v>
                </c:pt>
                <c:pt idx="35911">
                  <c:v>99.538024129989594</c:v>
                </c:pt>
                <c:pt idx="35912">
                  <c:v>99.538056866374902</c:v>
                </c:pt>
                <c:pt idx="35913">
                  <c:v>99.538089602760294</c:v>
                </c:pt>
                <c:pt idx="35914">
                  <c:v>99.538122339145602</c:v>
                </c:pt>
                <c:pt idx="35915">
                  <c:v>99.538155075530995</c:v>
                </c:pt>
                <c:pt idx="35916">
                  <c:v>99.538187811916302</c:v>
                </c:pt>
                <c:pt idx="35917">
                  <c:v>99.538220548301695</c:v>
                </c:pt>
                <c:pt idx="35918">
                  <c:v>99.538253284687002</c:v>
                </c:pt>
                <c:pt idx="35919">
                  <c:v>99.538286021072395</c:v>
                </c:pt>
                <c:pt idx="35920">
                  <c:v>99.538318757457702</c:v>
                </c:pt>
                <c:pt idx="35921">
                  <c:v>99.538351493843095</c:v>
                </c:pt>
                <c:pt idx="35922">
                  <c:v>99.538384230228402</c:v>
                </c:pt>
                <c:pt idx="35923">
                  <c:v>99.538416966613795</c:v>
                </c:pt>
                <c:pt idx="35924">
                  <c:v>99.538449702999102</c:v>
                </c:pt>
                <c:pt idx="35925">
                  <c:v>99.538482439384495</c:v>
                </c:pt>
                <c:pt idx="35926">
                  <c:v>99.538515175769803</c:v>
                </c:pt>
                <c:pt idx="35927">
                  <c:v>99.538547912155096</c:v>
                </c:pt>
                <c:pt idx="35928">
                  <c:v>99.538580648540503</c:v>
                </c:pt>
                <c:pt idx="35929">
                  <c:v>99.538613384925796</c:v>
                </c:pt>
                <c:pt idx="35930">
                  <c:v>99.538646121311203</c:v>
                </c:pt>
                <c:pt idx="35931">
                  <c:v>99.538678857696496</c:v>
                </c:pt>
                <c:pt idx="35932">
                  <c:v>99.538711594081903</c:v>
                </c:pt>
                <c:pt idx="35933">
                  <c:v>99.538744330467196</c:v>
                </c:pt>
                <c:pt idx="35934">
                  <c:v>99.538777066852603</c:v>
                </c:pt>
                <c:pt idx="35935">
                  <c:v>99.538809803237896</c:v>
                </c:pt>
                <c:pt idx="35936">
                  <c:v>99.538842539623303</c:v>
                </c:pt>
                <c:pt idx="35937">
                  <c:v>99.538875276008596</c:v>
                </c:pt>
                <c:pt idx="35938">
                  <c:v>99.538908012394003</c:v>
                </c:pt>
                <c:pt idx="35939">
                  <c:v>99.538940748779297</c:v>
                </c:pt>
                <c:pt idx="35940">
                  <c:v>99.538973485164604</c:v>
                </c:pt>
                <c:pt idx="35941">
                  <c:v>99.539006221549997</c:v>
                </c:pt>
                <c:pt idx="35942">
                  <c:v>99.539038957935304</c:v>
                </c:pt>
                <c:pt idx="35943">
                  <c:v>99.539071694320697</c:v>
                </c:pt>
                <c:pt idx="35944">
                  <c:v>99.539104430706004</c:v>
                </c:pt>
                <c:pt idx="35945">
                  <c:v>99.539137167091397</c:v>
                </c:pt>
                <c:pt idx="35946">
                  <c:v>99.539169903476704</c:v>
                </c:pt>
                <c:pt idx="35947">
                  <c:v>99.539202639862097</c:v>
                </c:pt>
                <c:pt idx="35948">
                  <c:v>99.539235376247404</c:v>
                </c:pt>
                <c:pt idx="35949">
                  <c:v>99.539268112632797</c:v>
                </c:pt>
                <c:pt idx="35950">
                  <c:v>99.539300849018105</c:v>
                </c:pt>
                <c:pt idx="35951">
                  <c:v>99.539333585403497</c:v>
                </c:pt>
                <c:pt idx="35952">
                  <c:v>99.539366321788805</c:v>
                </c:pt>
                <c:pt idx="35953">
                  <c:v>99.539399058174197</c:v>
                </c:pt>
                <c:pt idx="35954">
                  <c:v>99.539431794559505</c:v>
                </c:pt>
                <c:pt idx="35955">
                  <c:v>99.539464530944798</c:v>
                </c:pt>
                <c:pt idx="35956">
                  <c:v>99.539497267330205</c:v>
                </c:pt>
                <c:pt idx="35957">
                  <c:v>99.539530003715498</c:v>
                </c:pt>
                <c:pt idx="35958">
                  <c:v>99.539562740100905</c:v>
                </c:pt>
                <c:pt idx="35959">
                  <c:v>99.539595476486198</c:v>
                </c:pt>
                <c:pt idx="35960">
                  <c:v>99.539628212871605</c:v>
                </c:pt>
                <c:pt idx="35961">
                  <c:v>99.539660949256898</c:v>
                </c:pt>
                <c:pt idx="35962">
                  <c:v>99.539693685642305</c:v>
                </c:pt>
                <c:pt idx="35963">
                  <c:v>99.539726422027599</c:v>
                </c:pt>
                <c:pt idx="35964">
                  <c:v>99.539759158413005</c:v>
                </c:pt>
                <c:pt idx="35965">
                  <c:v>99.539791894798299</c:v>
                </c:pt>
                <c:pt idx="35966">
                  <c:v>99.539824631183606</c:v>
                </c:pt>
                <c:pt idx="35967">
                  <c:v>99.539857367568999</c:v>
                </c:pt>
                <c:pt idx="35968">
                  <c:v>99.539890103954306</c:v>
                </c:pt>
                <c:pt idx="35969">
                  <c:v>99.539922840339699</c:v>
                </c:pt>
                <c:pt idx="35970">
                  <c:v>99.539955576725006</c:v>
                </c:pt>
                <c:pt idx="35971">
                  <c:v>99.539988313110399</c:v>
                </c:pt>
                <c:pt idx="35972">
                  <c:v>99.540021049495707</c:v>
                </c:pt>
                <c:pt idx="35973">
                  <c:v>99.540053785881099</c:v>
                </c:pt>
                <c:pt idx="35974">
                  <c:v>99.540086522266407</c:v>
                </c:pt>
                <c:pt idx="35975">
                  <c:v>99.540119258651799</c:v>
                </c:pt>
                <c:pt idx="35976">
                  <c:v>99.540151995037107</c:v>
                </c:pt>
                <c:pt idx="35977">
                  <c:v>99.540184731422499</c:v>
                </c:pt>
                <c:pt idx="35978">
                  <c:v>99.540217467807807</c:v>
                </c:pt>
                <c:pt idx="35979">
                  <c:v>99.5402502041932</c:v>
                </c:pt>
                <c:pt idx="35980">
                  <c:v>99.540282940578507</c:v>
                </c:pt>
                <c:pt idx="35981">
                  <c:v>99.5403156769639</c:v>
                </c:pt>
                <c:pt idx="35982">
                  <c:v>99.540348413349193</c:v>
                </c:pt>
                <c:pt idx="35983">
                  <c:v>99.5403811497345</c:v>
                </c:pt>
                <c:pt idx="35984">
                  <c:v>99.540413886119893</c:v>
                </c:pt>
                <c:pt idx="35985">
                  <c:v>99.5404466225052</c:v>
                </c:pt>
                <c:pt idx="35986">
                  <c:v>99.540479358890593</c:v>
                </c:pt>
                <c:pt idx="35987">
                  <c:v>99.540512095275901</c:v>
                </c:pt>
                <c:pt idx="35988">
                  <c:v>99.540544831661293</c:v>
                </c:pt>
                <c:pt idx="35989">
                  <c:v>99.540577568046601</c:v>
                </c:pt>
                <c:pt idx="35990">
                  <c:v>99.540610304431993</c:v>
                </c:pt>
                <c:pt idx="35991">
                  <c:v>99.540643040817301</c:v>
                </c:pt>
                <c:pt idx="35992">
                  <c:v>99.540675777202694</c:v>
                </c:pt>
                <c:pt idx="35993">
                  <c:v>99.540708513588001</c:v>
                </c:pt>
                <c:pt idx="35994">
                  <c:v>99.540741249973394</c:v>
                </c:pt>
                <c:pt idx="35995">
                  <c:v>99.540773986358701</c:v>
                </c:pt>
                <c:pt idx="35996">
                  <c:v>99.540806722744094</c:v>
                </c:pt>
                <c:pt idx="35997">
                  <c:v>99.540839459129401</c:v>
                </c:pt>
                <c:pt idx="35998">
                  <c:v>99.540872195514694</c:v>
                </c:pt>
                <c:pt idx="35999">
                  <c:v>99.540904931900101</c:v>
                </c:pt>
                <c:pt idx="36000">
                  <c:v>99.540937668285395</c:v>
                </c:pt>
                <c:pt idx="36001">
                  <c:v>99.540970404670801</c:v>
                </c:pt>
                <c:pt idx="36002">
                  <c:v>99.541003141056095</c:v>
                </c:pt>
                <c:pt idx="36003">
                  <c:v>99.541035877441502</c:v>
                </c:pt>
                <c:pt idx="36004">
                  <c:v>99.541068613826795</c:v>
                </c:pt>
                <c:pt idx="36005">
                  <c:v>99.541101350212202</c:v>
                </c:pt>
                <c:pt idx="36006">
                  <c:v>99.541134086597495</c:v>
                </c:pt>
                <c:pt idx="36007">
                  <c:v>99.541166822982902</c:v>
                </c:pt>
                <c:pt idx="36008">
                  <c:v>99.541199559368195</c:v>
                </c:pt>
                <c:pt idx="36009">
                  <c:v>99.541232295753602</c:v>
                </c:pt>
                <c:pt idx="36010">
                  <c:v>99.541265032138895</c:v>
                </c:pt>
                <c:pt idx="36011">
                  <c:v>99.541297768524203</c:v>
                </c:pt>
                <c:pt idx="36012">
                  <c:v>99.541330504909595</c:v>
                </c:pt>
                <c:pt idx="36013">
                  <c:v>99.541363241294903</c:v>
                </c:pt>
                <c:pt idx="36014">
                  <c:v>99.541395977680295</c:v>
                </c:pt>
                <c:pt idx="36015">
                  <c:v>99.541428714065603</c:v>
                </c:pt>
                <c:pt idx="36016">
                  <c:v>99.541461450450996</c:v>
                </c:pt>
                <c:pt idx="36017">
                  <c:v>99.541494186836303</c:v>
                </c:pt>
                <c:pt idx="36018">
                  <c:v>99.541526923221696</c:v>
                </c:pt>
                <c:pt idx="36019">
                  <c:v>99.541559659607003</c:v>
                </c:pt>
                <c:pt idx="36020">
                  <c:v>99.541592395992396</c:v>
                </c:pt>
                <c:pt idx="36021">
                  <c:v>99.541625132377703</c:v>
                </c:pt>
                <c:pt idx="36022">
                  <c:v>99.541657868763096</c:v>
                </c:pt>
                <c:pt idx="36023">
                  <c:v>99.541690605148403</c:v>
                </c:pt>
                <c:pt idx="36024">
                  <c:v>99.541723341533796</c:v>
                </c:pt>
                <c:pt idx="36025">
                  <c:v>99.541756077919104</c:v>
                </c:pt>
                <c:pt idx="36026">
                  <c:v>99.541788814304397</c:v>
                </c:pt>
                <c:pt idx="36027">
                  <c:v>99.541821550689804</c:v>
                </c:pt>
                <c:pt idx="36028">
                  <c:v>99.541854287075097</c:v>
                </c:pt>
                <c:pt idx="36029">
                  <c:v>99.541887023460504</c:v>
                </c:pt>
                <c:pt idx="36030">
                  <c:v>99.541919759845797</c:v>
                </c:pt>
                <c:pt idx="36031">
                  <c:v>99.541952496231204</c:v>
                </c:pt>
                <c:pt idx="36032">
                  <c:v>99.541985232616497</c:v>
                </c:pt>
                <c:pt idx="36033">
                  <c:v>99.542017969001904</c:v>
                </c:pt>
                <c:pt idx="36034">
                  <c:v>99.542050705387197</c:v>
                </c:pt>
                <c:pt idx="36035">
                  <c:v>99.542083441772604</c:v>
                </c:pt>
                <c:pt idx="36036">
                  <c:v>99.542116178157897</c:v>
                </c:pt>
                <c:pt idx="36037">
                  <c:v>99.542148914543304</c:v>
                </c:pt>
                <c:pt idx="36038">
                  <c:v>99.542181650928597</c:v>
                </c:pt>
                <c:pt idx="36039">
                  <c:v>99.542214387314004</c:v>
                </c:pt>
                <c:pt idx="36040">
                  <c:v>99.542247123699298</c:v>
                </c:pt>
                <c:pt idx="36041">
                  <c:v>99.542279860084605</c:v>
                </c:pt>
                <c:pt idx="36042">
                  <c:v>99.542312596469998</c:v>
                </c:pt>
                <c:pt idx="36043">
                  <c:v>99.542345332855305</c:v>
                </c:pt>
                <c:pt idx="36044">
                  <c:v>99.542378069240698</c:v>
                </c:pt>
                <c:pt idx="36045">
                  <c:v>99.542410805626005</c:v>
                </c:pt>
                <c:pt idx="36046">
                  <c:v>99.542443542011398</c:v>
                </c:pt>
                <c:pt idx="36047">
                  <c:v>99.542476278396705</c:v>
                </c:pt>
                <c:pt idx="36048">
                  <c:v>99.542509014782098</c:v>
                </c:pt>
                <c:pt idx="36049">
                  <c:v>99.542541751167406</c:v>
                </c:pt>
                <c:pt idx="36050">
                  <c:v>99.542574487552798</c:v>
                </c:pt>
                <c:pt idx="36051">
                  <c:v>99.542607223938106</c:v>
                </c:pt>
                <c:pt idx="36052">
                  <c:v>99.542639960323498</c:v>
                </c:pt>
                <c:pt idx="36053">
                  <c:v>99.542672696708806</c:v>
                </c:pt>
                <c:pt idx="36054">
                  <c:v>99.542705433094198</c:v>
                </c:pt>
                <c:pt idx="36055">
                  <c:v>99.542738169479506</c:v>
                </c:pt>
                <c:pt idx="36056">
                  <c:v>99.542770905864799</c:v>
                </c:pt>
                <c:pt idx="36057">
                  <c:v>99.542803642250206</c:v>
                </c:pt>
                <c:pt idx="36058">
                  <c:v>99.542836378635499</c:v>
                </c:pt>
                <c:pt idx="36059">
                  <c:v>99.542869115020906</c:v>
                </c:pt>
                <c:pt idx="36060">
                  <c:v>99.542901851406199</c:v>
                </c:pt>
                <c:pt idx="36061">
                  <c:v>99.542934587791606</c:v>
                </c:pt>
                <c:pt idx="36062">
                  <c:v>99.5429673241769</c:v>
                </c:pt>
                <c:pt idx="36063">
                  <c:v>99.543000060562306</c:v>
                </c:pt>
                <c:pt idx="36064">
                  <c:v>99.5430327969476</c:v>
                </c:pt>
                <c:pt idx="36065">
                  <c:v>99.543065533333007</c:v>
                </c:pt>
                <c:pt idx="36066">
                  <c:v>99.5430982697183</c:v>
                </c:pt>
                <c:pt idx="36067">
                  <c:v>99.543131006103707</c:v>
                </c:pt>
                <c:pt idx="36068">
                  <c:v>99.543163742489</c:v>
                </c:pt>
                <c:pt idx="36069">
                  <c:v>99.543196478874293</c:v>
                </c:pt>
                <c:pt idx="36070">
                  <c:v>99.5432292152597</c:v>
                </c:pt>
                <c:pt idx="36071">
                  <c:v>99.543261951644993</c:v>
                </c:pt>
                <c:pt idx="36072">
                  <c:v>99.5432946880304</c:v>
                </c:pt>
                <c:pt idx="36073">
                  <c:v>99.543327424415693</c:v>
                </c:pt>
                <c:pt idx="36074">
                  <c:v>99.5433601608011</c:v>
                </c:pt>
                <c:pt idx="36075">
                  <c:v>99.543392897186393</c:v>
                </c:pt>
                <c:pt idx="36076">
                  <c:v>99.5434256335718</c:v>
                </c:pt>
                <c:pt idx="36077">
                  <c:v>99.543458369957094</c:v>
                </c:pt>
                <c:pt idx="36078">
                  <c:v>99.543491106342501</c:v>
                </c:pt>
                <c:pt idx="36079">
                  <c:v>99.543523842727794</c:v>
                </c:pt>
                <c:pt idx="36080">
                  <c:v>99.543556579113201</c:v>
                </c:pt>
                <c:pt idx="36081">
                  <c:v>99.543589315498494</c:v>
                </c:pt>
                <c:pt idx="36082">
                  <c:v>99.543622051883901</c:v>
                </c:pt>
                <c:pt idx="36083">
                  <c:v>99.543654788269194</c:v>
                </c:pt>
                <c:pt idx="36084">
                  <c:v>99.543687524654501</c:v>
                </c:pt>
                <c:pt idx="36085">
                  <c:v>99.543720261039894</c:v>
                </c:pt>
                <c:pt idx="36086">
                  <c:v>99.543752997425202</c:v>
                </c:pt>
                <c:pt idx="36087">
                  <c:v>99.543785733810594</c:v>
                </c:pt>
                <c:pt idx="36088">
                  <c:v>99.543818470195902</c:v>
                </c:pt>
                <c:pt idx="36089">
                  <c:v>99.543851206581294</c:v>
                </c:pt>
                <c:pt idx="36090">
                  <c:v>99.543883942966602</c:v>
                </c:pt>
                <c:pt idx="36091">
                  <c:v>99.543916679351995</c:v>
                </c:pt>
                <c:pt idx="36092">
                  <c:v>99.543949415737302</c:v>
                </c:pt>
                <c:pt idx="36093">
                  <c:v>99.543982152122695</c:v>
                </c:pt>
                <c:pt idx="36094">
                  <c:v>99.544014888508002</c:v>
                </c:pt>
                <c:pt idx="36095">
                  <c:v>99.544047624893395</c:v>
                </c:pt>
                <c:pt idx="36096">
                  <c:v>99.544080361278702</c:v>
                </c:pt>
                <c:pt idx="36097">
                  <c:v>99.544113097664095</c:v>
                </c:pt>
                <c:pt idx="36098">
                  <c:v>99.544145834049402</c:v>
                </c:pt>
                <c:pt idx="36099">
                  <c:v>99.544178570434795</c:v>
                </c:pt>
                <c:pt idx="36100">
                  <c:v>99.544211306820102</c:v>
                </c:pt>
                <c:pt idx="36101">
                  <c:v>99.544244043205396</c:v>
                </c:pt>
                <c:pt idx="36102">
                  <c:v>99.544276779590803</c:v>
                </c:pt>
                <c:pt idx="36103">
                  <c:v>99.544309515976096</c:v>
                </c:pt>
                <c:pt idx="36104">
                  <c:v>99.544342252361503</c:v>
                </c:pt>
                <c:pt idx="36105">
                  <c:v>99.544374988746796</c:v>
                </c:pt>
                <c:pt idx="36106">
                  <c:v>99.544407725132203</c:v>
                </c:pt>
                <c:pt idx="36107">
                  <c:v>99.544440461517496</c:v>
                </c:pt>
                <c:pt idx="36108">
                  <c:v>99.544473197902903</c:v>
                </c:pt>
                <c:pt idx="36109">
                  <c:v>99.544505934288196</c:v>
                </c:pt>
                <c:pt idx="36110">
                  <c:v>99.544538670673603</c:v>
                </c:pt>
                <c:pt idx="36111">
                  <c:v>99.544571407058896</c:v>
                </c:pt>
                <c:pt idx="36112">
                  <c:v>99.544604143444204</c:v>
                </c:pt>
                <c:pt idx="36113">
                  <c:v>99.544636879829596</c:v>
                </c:pt>
                <c:pt idx="36114">
                  <c:v>99.544669616214904</c:v>
                </c:pt>
                <c:pt idx="36115">
                  <c:v>99.544702352600297</c:v>
                </c:pt>
                <c:pt idx="36116">
                  <c:v>99.544735088985604</c:v>
                </c:pt>
                <c:pt idx="36117">
                  <c:v>99.544767825370997</c:v>
                </c:pt>
                <c:pt idx="36118">
                  <c:v>99.544800561756304</c:v>
                </c:pt>
                <c:pt idx="36119">
                  <c:v>99.544833298141697</c:v>
                </c:pt>
                <c:pt idx="36120">
                  <c:v>99.544866034527004</c:v>
                </c:pt>
                <c:pt idx="36121">
                  <c:v>99.544898770912397</c:v>
                </c:pt>
                <c:pt idx="36122">
                  <c:v>99.544931507297704</c:v>
                </c:pt>
                <c:pt idx="36123">
                  <c:v>99.544964243683097</c:v>
                </c:pt>
                <c:pt idx="36124">
                  <c:v>99.544996980068404</c:v>
                </c:pt>
                <c:pt idx="36125">
                  <c:v>99.545029716453797</c:v>
                </c:pt>
                <c:pt idx="36126">
                  <c:v>99.545062452839105</c:v>
                </c:pt>
                <c:pt idx="36127">
                  <c:v>99.545095189224398</c:v>
                </c:pt>
                <c:pt idx="36128">
                  <c:v>99.545127925609805</c:v>
                </c:pt>
                <c:pt idx="36129">
                  <c:v>99.545160661995098</c:v>
                </c:pt>
                <c:pt idx="36130">
                  <c:v>99.545193398380505</c:v>
                </c:pt>
                <c:pt idx="36131">
                  <c:v>99.545226134765798</c:v>
                </c:pt>
                <c:pt idx="36132">
                  <c:v>99.545258871151205</c:v>
                </c:pt>
                <c:pt idx="36133">
                  <c:v>99.545291607536498</c:v>
                </c:pt>
                <c:pt idx="36134">
                  <c:v>99.545324343921905</c:v>
                </c:pt>
                <c:pt idx="36135">
                  <c:v>99.545357080307198</c:v>
                </c:pt>
                <c:pt idx="36136">
                  <c:v>99.545389816692605</c:v>
                </c:pt>
                <c:pt idx="36137">
                  <c:v>99.545422553077898</c:v>
                </c:pt>
                <c:pt idx="36138">
                  <c:v>99.545455289463305</c:v>
                </c:pt>
                <c:pt idx="36139">
                  <c:v>99.545488025848599</c:v>
                </c:pt>
                <c:pt idx="36140">
                  <c:v>99.545520762233906</c:v>
                </c:pt>
                <c:pt idx="36141">
                  <c:v>99.545553498619299</c:v>
                </c:pt>
                <c:pt idx="36142">
                  <c:v>99.545586235004606</c:v>
                </c:pt>
                <c:pt idx="36143">
                  <c:v>99.545618971389999</c:v>
                </c:pt>
                <c:pt idx="36144">
                  <c:v>99.545651707775306</c:v>
                </c:pt>
                <c:pt idx="36145">
                  <c:v>99.545684444160699</c:v>
                </c:pt>
                <c:pt idx="36146">
                  <c:v>99.545717180546006</c:v>
                </c:pt>
                <c:pt idx="36147">
                  <c:v>99.545749916931399</c:v>
                </c:pt>
                <c:pt idx="36148">
                  <c:v>99.545782653316707</c:v>
                </c:pt>
                <c:pt idx="36149">
                  <c:v>99.545815389702099</c:v>
                </c:pt>
                <c:pt idx="36150">
                  <c:v>99.545848126087407</c:v>
                </c:pt>
                <c:pt idx="36151">
                  <c:v>99.545880862472799</c:v>
                </c:pt>
                <c:pt idx="36152">
                  <c:v>99.545913598858107</c:v>
                </c:pt>
                <c:pt idx="36153">
                  <c:v>99.545946335243499</c:v>
                </c:pt>
                <c:pt idx="36154">
                  <c:v>99.545979071628807</c:v>
                </c:pt>
                <c:pt idx="36155">
                  <c:v>99.5460118080141</c:v>
                </c:pt>
                <c:pt idx="36156">
                  <c:v>99.546044544399507</c:v>
                </c:pt>
                <c:pt idx="36157">
                  <c:v>99.5460772807848</c:v>
                </c:pt>
                <c:pt idx="36158">
                  <c:v>99.546110017170193</c:v>
                </c:pt>
                <c:pt idx="36159">
                  <c:v>99.5461427535555</c:v>
                </c:pt>
                <c:pt idx="36160">
                  <c:v>99.546175489940893</c:v>
                </c:pt>
                <c:pt idx="36161">
                  <c:v>99.5462082263262</c:v>
                </c:pt>
                <c:pt idx="36162">
                  <c:v>99.546240962711593</c:v>
                </c:pt>
                <c:pt idx="36163">
                  <c:v>99.546273699096901</c:v>
                </c:pt>
                <c:pt idx="36164">
                  <c:v>99.546306435482293</c:v>
                </c:pt>
                <c:pt idx="36165">
                  <c:v>99.546339171867601</c:v>
                </c:pt>
                <c:pt idx="36166">
                  <c:v>99.546371908252993</c:v>
                </c:pt>
                <c:pt idx="36167">
                  <c:v>99.546404644638301</c:v>
                </c:pt>
                <c:pt idx="36168">
                  <c:v>99.546437381023694</c:v>
                </c:pt>
                <c:pt idx="36169">
                  <c:v>99.546470117409001</c:v>
                </c:pt>
                <c:pt idx="36170">
                  <c:v>99.546502853794394</c:v>
                </c:pt>
                <c:pt idx="36171">
                  <c:v>99.546535590179701</c:v>
                </c:pt>
                <c:pt idx="36172">
                  <c:v>99.546568326565094</c:v>
                </c:pt>
                <c:pt idx="36173">
                  <c:v>99.546601062950401</c:v>
                </c:pt>
                <c:pt idx="36174">
                  <c:v>99.546633799335694</c:v>
                </c:pt>
                <c:pt idx="36175">
                  <c:v>99.546666535721101</c:v>
                </c:pt>
                <c:pt idx="36176">
                  <c:v>99.546699272106395</c:v>
                </c:pt>
                <c:pt idx="36177">
                  <c:v>99.546732008491801</c:v>
                </c:pt>
                <c:pt idx="36178">
                  <c:v>99.546764744877095</c:v>
                </c:pt>
                <c:pt idx="36179">
                  <c:v>99.546797481262502</c:v>
                </c:pt>
                <c:pt idx="36180">
                  <c:v>99.546830217647795</c:v>
                </c:pt>
                <c:pt idx="36181">
                  <c:v>99.546862954033202</c:v>
                </c:pt>
                <c:pt idx="36182">
                  <c:v>99.546895690418495</c:v>
                </c:pt>
                <c:pt idx="36183">
                  <c:v>99.546928426803802</c:v>
                </c:pt>
                <c:pt idx="36184">
                  <c:v>99.546961163189195</c:v>
                </c:pt>
                <c:pt idx="36185">
                  <c:v>99.546993899574503</c:v>
                </c:pt>
                <c:pt idx="36186">
                  <c:v>99.547026635959895</c:v>
                </c:pt>
                <c:pt idx="36187">
                  <c:v>99.547059372345203</c:v>
                </c:pt>
                <c:pt idx="36188">
                  <c:v>99.547092108730595</c:v>
                </c:pt>
                <c:pt idx="36189">
                  <c:v>99.547124845115903</c:v>
                </c:pt>
                <c:pt idx="36190">
                  <c:v>99.547157581501295</c:v>
                </c:pt>
                <c:pt idx="36191">
                  <c:v>99.547190317886603</c:v>
                </c:pt>
                <c:pt idx="36192">
                  <c:v>99.547223054271996</c:v>
                </c:pt>
                <c:pt idx="36193">
                  <c:v>99.547255790657303</c:v>
                </c:pt>
                <c:pt idx="36194">
                  <c:v>99.547288527042696</c:v>
                </c:pt>
                <c:pt idx="36195">
                  <c:v>99.547321263428003</c:v>
                </c:pt>
                <c:pt idx="36196">
                  <c:v>99.547353999813396</c:v>
                </c:pt>
                <c:pt idx="36197">
                  <c:v>99.547386736198703</c:v>
                </c:pt>
                <c:pt idx="36198">
                  <c:v>99.547419472584096</c:v>
                </c:pt>
                <c:pt idx="36199">
                  <c:v>99.547452208969403</c:v>
                </c:pt>
                <c:pt idx="36200">
                  <c:v>99.547484945354796</c:v>
                </c:pt>
                <c:pt idx="36201">
                  <c:v>99.547517681740104</c:v>
                </c:pt>
                <c:pt idx="36202">
                  <c:v>99.547550418125397</c:v>
                </c:pt>
                <c:pt idx="36203">
                  <c:v>99.547583154510804</c:v>
                </c:pt>
                <c:pt idx="36204">
                  <c:v>99.547615890896097</c:v>
                </c:pt>
                <c:pt idx="36205">
                  <c:v>99.547648627281504</c:v>
                </c:pt>
                <c:pt idx="36206">
                  <c:v>99.547681363666797</c:v>
                </c:pt>
                <c:pt idx="36207">
                  <c:v>99.547714100052204</c:v>
                </c:pt>
                <c:pt idx="36208">
                  <c:v>99.547746836437497</c:v>
                </c:pt>
                <c:pt idx="36209">
                  <c:v>99.547779572822904</c:v>
                </c:pt>
                <c:pt idx="36210">
                  <c:v>99.547812309208197</c:v>
                </c:pt>
                <c:pt idx="36211">
                  <c:v>99.547845045593505</c:v>
                </c:pt>
                <c:pt idx="36212">
                  <c:v>99.547877781978897</c:v>
                </c:pt>
                <c:pt idx="36213">
                  <c:v>99.547910518364205</c:v>
                </c:pt>
                <c:pt idx="36214">
                  <c:v>99.547943254749597</c:v>
                </c:pt>
                <c:pt idx="36215">
                  <c:v>99.547975991134905</c:v>
                </c:pt>
                <c:pt idx="36216">
                  <c:v>99.548008727520298</c:v>
                </c:pt>
                <c:pt idx="36217">
                  <c:v>99.548041463905605</c:v>
                </c:pt>
                <c:pt idx="36218">
                  <c:v>99.548074200290998</c:v>
                </c:pt>
                <c:pt idx="36219">
                  <c:v>99.548106936676305</c:v>
                </c:pt>
                <c:pt idx="36220">
                  <c:v>99.548139673061698</c:v>
                </c:pt>
                <c:pt idx="36221">
                  <c:v>99.548172409447005</c:v>
                </c:pt>
                <c:pt idx="36222">
                  <c:v>99.548205145832398</c:v>
                </c:pt>
                <c:pt idx="36223">
                  <c:v>99.548237882217705</c:v>
                </c:pt>
                <c:pt idx="36224">
                  <c:v>99.548270618603098</c:v>
                </c:pt>
                <c:pt idx="36225">
                  <c:v>99.548303354988406</c:v>
                </c:pt>
                <c:pt idx="36226">
                  <c:v>99.548336091373798</c:v>
                </c:pt>
                <c:pt idx="36227">
                  <c:v>99.548368827759106</c:v>
                </c:pt>
                <c:pt idx="36228">
                  <c:v>99.548401564144498</c:v>
                </c:pt>
                <c:pt idx="36229">
                  <c:v>99.548434300529806</c:v>
                </c:pt>
                <c:pt idx="36230">
                  <c:v>99.548467036915099</c:v>
                </c:pt>
                <c:pt idx="36231">
                  <c:v>99.548499773300506</c:v>
                </c:pt>
                <c:pt idx="36232">
                  <c:v>99.548532509685799</c:v>
                </c:pt>
                <c:pt idx="36233">
                  <c:v>99.548565246071206</c:v>
                </c:pt>
                <c:pt idx="36234">
                  <c:v>99.548597982456499</c:v>
                </c:pt>
                <c:pt idx="36235">
                  <c:v>99.548630718841906</c:v>
                </c:pt>
                <c:pt idx="36236">
                  <c:v>99.548663455227199</c:v>
                </c:pt>
                <c:pt idx="36237">
                  <c:v>99.548696191612606</c:v>
                </c:pt>
                <c:pt idx="36238">
                  <c:v>99.5487289279979</c:v>
                </c:pt>
                <c:pt idx="36239">
                  <c:v>99.548761664383306</c:v>
                </c:pt>
                <c:pt idx="36240">
                  <c:v>99.5487944007686</c:v>
                </c:pt>
                <c:pt idx="36241">
                  <c:v>99.548827137153907</c:v>
                </c:pt>
                <c:pt idx="36242">
                  <c:v>99.5488598735393</c:v>
                </c:pt>
                <c:pt idx="36243">
                  <c:v>99.548892609924593</c:v>
                </c:pt>
                <c:pt idx="36244">
                  <c:v>99.54892534631</c:v>
                </c:pt>
                <c:pt idx="36245">
                  <c:v>99.548958082695293</c:v>
                </c:pt>
                <c:pt idx="36246">
                  <c:v>99.5489908190807</c:v>
                </c:pt>
                <c:pt idx="36247">
                  <c:v>99.549023555465993</c:v>
                </c:pt>
                <c:pt idx="36248">
                  <c:v>99.5490562918514</c:v>
                </c:pt>
                <c:pt idx="36249">
                  <c:v>99.549089028236693</c:v>
                </c:pt>
                <c:pt idx="36250">
                  <c:v>99.5491217646221</c:v>
                </c:pt>
                <c:pt idx="36251">
                  <c:v>99.549154501007393</c:v>
                </c:pt>
                <c:pt idx="36252">
                  <c:v>99.5491872373928</c:v>
                </c:pt>
                <c:pt idx="36253">
                  <c:v>99.549219973778094</c:v>
                </c:pt>
                <c:pt idx="36254">
                  <c:v>99.549252710163501</c:v>
                </c:pt>
                <c:pt idx="36255">
                  <c:v>99.549285446548794</c:v>
                </c:pt>
                <c:pt idx="36256">
                  <c:v>99.549318182934201</c:v>
                </c:pt>
                <c:pt idx="36257">
                  <c:v>99.549350919319494</c:v>
                </c:pt>
                <c:pt idx="36258">
                  <c:v>99.549383655704801</c:v>
                </c:pt>
                <c:pt idx="36259">
                  <c:v>99.549416392090194</c:v>
                </c:pt>
                <c:pt idx="36260">
                  <c:v>99.549449128475501</c:v>
                </c:pt>
                <c:pt idx="36261">
                  <c:v>99.549481864860894</c:v>
                </c:pt>
                <c:pt idx="36262">
                  <c:v>99.549514601246202</c:v>
                </c:pt>
                <c:pt idx="36263">
                  <c:v>99.549547337631594</c:v>
                </c:pt>
                <c:pt idx="36264">
                  <c:v>99.549580074016902</c:v>
                </c:pt>
                <c:pt idx="36265">
                  <c:v>99.549612810402294</c:v>
                </c:pt>
                <c:pt idx="36266">
                  <c:v>99.549645546787602</c:v>
                </c:pt>
                <c:pt idx="36267">
                  <c:v>99.549678283172994</c:v>
                </c:pt>
                <c:pt idx="36268">
                  <c:v>99.549711019558302</c:v>
                </c:pt>
                <c:pt idx="36269">
                  <c:v>99.549743755943695</c:v>
                </c:pt>
                <c:pt idx="36270">
                  <c:v>99.549776492329002</c:v>
                </c:pt>
                <c:pt idx="36271">
                  <c:v>99.549809228714395</c:v>
                </c:pt>
                <c:pt idx="36272">
                  <c:v>99.549841965099702</c:v>
                </c:pt>
                <c:pt idx="36273">
                  <c:v>99.549874701484995</c:v>
                </c:pt>
                <c:pt idx="36274">
                  <c:v>99.549907437870402</c:v>
                </c:pt>
                <c:pt idx="36275">
                  <c:v>99.549940174255696</c:v>
                </c:pt>
                <c:pt idx="36276">
                  <c:v>99.549972910641102</c:v>
                </c:pt>
                <c:pt idx="36277">
                  <c:v>99.550005647026396</c:v>
                </c:pt>
                <c:pt idx="36278">
                  <c:v>99.550038383411803</c:v>
                </c:pt>
                <c:pt idx="36279">
                  <c:v>99.550071119797096</c:v>
                </c:pt>
                <c:pt idx="36280">
                  <c:v>99.550103856182503</c:v>
                </c:pt>
                <c:pt idx="36281">
                  <c:v>99.550136592567796</c:v>
                </c:pt>
                <c:pt idx="36282">
                  <c:v>99.550169328953203</c:v>
                </c:pt>
                <c:pt idx="36283">
                  <c:v>99.550202065338496</c:v>
                </c:pt>
                <c:pt idx="36284">
                  <c:v>99.550234801723903</c:v>
                </c:pt>
                <c:pt idx="36285">
                  <c:v>99.550267538109196</c:v>
                </c:pt>
                <c:pt idx="36286">
                  <c:v>99.550300274494603</c:v>
                </c:pt>
                <c:pt idx="36287">
                  <c:v>99.550333010879896</c:v>
                </c:pt>
                <c:pt idx="36288">
                  <c:v>99.550365747265204</c:v>
                </c:pt>
                <c:pt idx="36289">
                  <c:v>99.550398483650596</c:v>
                </c:pt>
                <c:pt idx="36290">
                  <c:v>99.550431220035904</c:v>
                </c:pt>
                <c:pt idx="36291">
                  <c:v>99.550463956421297</c:v>
                </c:pt>
                <c:pt idx="36292">
                  <c:v>99.550496692806604</c:v>
                </c:pt>
                <c:pt idx="36293">
                  <c:v>99.550529429191997</c:v>
                </c:pt>
                <c:pt idx="36294">
                  <c:v>99.550562165577304</c:v>
                </c:pt>
                <c:pt idx="36295">
                  <c:v>99.550594901962697</c:v>
                </c:pt>
                <c:pt idx="36296">
                  <c:v>99.550627638348004</c:v>
                </c:pt>
                <c:pt idx="36297">
                  <c:v>99.550660374733397</c:v>
                </c:pt>
                <c:pt idx="36298">
                  <c:v>99.550693111118704</c:v>
                </c:pt>
                <c:pt idx="36299">
                  <c:v>99.550725847504097</c:v>
                </c:pt>
                <c:pt idx="36300">
                  <c:v>99.550758583889404</c:v>
                </c:pt>
                <c:pt idx="36301">
                  <c:v>99.550791320274698</c:v>
                </c:pt>
                <c:pt idx="36302">
                  <c:v>99.550824056660105</c:v>
                </c:pt>
                <c:pt idx="36303">
                  <c:v>99.550856793045398</c:v>
                </c:pt>
                <c:pt idx="36304">
                  <c:v>99.550889529430805</c:v>
                </c:pt>
                <c:pt idx="36305">
                  <c:v>99.550922265816098</c:v>
                </c:pt>
                <c:pt idx="36306">
                  <c:v>99.550955002201505</c:v>
                </c:pt>
                <c:pt idx="36307">
                  <c:v>99.550987738586798</c:v>
                </c:pt>
                <c:pt idx="36308">
                  <c:v>99.551020474972205</c:v>
                </c:pt>
                <c:pt idx="36309">
                  <c:v>99.551053211357498</c:v>
                </c:pt>
                <c:pt idx="36310">
                  <c:v>99.551085947742905</c:v>
                </c:pt>
                <c:pt idx="36311">
                  <c:v>99.551118684128198</c:v>
                </c:pt>
                <c:pt idx="36312">
                  <c:v>99.551151420513605</c:v>
                </c:pt>
                <c:pt idx="36313">
                  <c:v>99.551184156898898</c:v>
                </c:pt>
                <c:pt idx="36314">
                  <c:v>99.551216893284206</c:v>
                </c:pt>
                <c:pt idx="36315">
                  <c:v>99.551249629669599</c:v>
                </c:pt>
                <c:pt idx="36316">
                  <c:v>99.551282366054906</c:v>
                </c:pt>
                <c:pt idx="36317">
                  <c:v>99.551315102440299</c:v>
                </c:pt>
                <c:pt idx="36318">
                  <c:v>99.551347838825606</c:v>
                </c:pt>
                <c:pt idx="36319">
                  <c:v>99.551380575210999</c:v>
                </c:pt>
                <c:pt idx="36320">
                  <c:v>99.551413311596306</c:v>
                </c:pt>
                <c:pt idx="36321">
                  <c:v>99.551446047981699</c:v>
                </c:pt>
                <c:pt idx="36322">
                  <c:v>99.551478784367006</c:v>
                </c:pt>
                <c:pt idx="36323">
                  <c:v>99.551511520752399</c:v>
                </c:pt>
                <c:pt idx="36324">
                  <c:v>99.551544257137706</c:v>
                </c:pt>
                <c:pt idx="36325">
                  <c:v>99.551576993523099</c:v>
                </c:pt>
                <c:pt idx="36326">
                  <c:v>99.551609729908407</c:v>
                </c:pt>
                <c:pt idx="36327">
                  <c:v>99.551642466293799</c:v>
                </c:pt>
                <c:pt idx="36328">
                  <c:v>99.551675202679107</c:v>
                </c:pt>
                <c:pt idx="36329">
                  <c:v>99.551707939064499</c:v>
                </c:pt>
                <c:pt idx="36330">
                  <c:v>99.551740675449807</c:v>
                </c:pt>
                <c:pt idx="36331">
                  <c:v>99.5517734118351</c:v>
                </c:pt>
                <c:pt idx="36332">
                  <c:v>99.551806148220507</c:v>
                </c:pt>
                <c:pt idx="36333">
                  <c:v>99.5518388846058</c:v>
                </c:pt>
                <c:pt idx="36334">
                  <c:v>99.551871620991193</c:v>
                </c:pt>
                <c:pt idx="36335">
                  <c:v>99.5519043573765</c:v>
                </c:pt>
                <c:pt idx="36336">
                  <c:v>99.551937093761893</c:v>
                </c:pt>
                <c:pt idx="36337">
                  <c:v>99.5519698301472</c:v>
                </c:pt>
                <c:pt idx="36338">
                  <c:v>99.552002566532593</c:v>
                </c:pt>
                <c:pt idx="36339">
                  <c:v>99.552035302917901</c:v>
                </c:pt>
                <c:pt idx="36340">
                  <c:v>99.552068039303293</c:v>
                </c:pt>
                <c:pt idx="36341">
                  <c:v>99.552100775688601</c:v>
                </c:pt>
                <c:pt idx="36342">
                  <c:v>99.552133512073993</c:v>
                </c:pt>
                <c:pt idx="36343">
                  <c:v>99.552166248459301</c:v>
                </c:pt>
                <c:pt idx="36344">
                  <c:v>99.552198984844694</c:v>
                </c:pt>
                <c:pt idx="36345">
                  <c:v>99.552231721230001</c:v>
                </c:pt>
                <c:pt idx="36346">
                  <c:v>99.552264457615294</c:v>
                </c:pt>
                <c:pt idx="36347">
                  <c:v>99.552297194000701</c:v>
                </c:pt>
                <c:pt idx="36348">
                  <c:v>99.552329930385994</c:v>
                </c:pt>
                <c:pt idx="36349">
                  <c:v>99.552362666771401</c:v>
                </c:pt>
                <c:pt idx="36350">
                  <c:v>99.552395403156694</c:v>
                </c:pt>
                <c:pt idx="36351">
                  <c:v>99.552428139542101</c:v>
                </c:pt>
                <c:pt idx="36352">
                  <c:v>99.552460875927395</c:v>
                </c:pt>
                <c:pt idx="36353">
                  <c:v>99.552493612312801</c:v>
                </c:pt>
                <c:pt idx="36354">
                  <c:v>99.552526348698095</c:v>
                </c:pt>
                <c:pt idx="36355">
                  <c:v>99.552559085083502</c:v>
                </c:pt>
                <c:pt idx="36356">
                  <c:v>99.552591821468795</c:v>
                </c:pt>
                <c:pt idx="36357">
                  <c:v>99.552624557854202</c:v>
                </c:pt>
                <c:pt idx="36358">
                  <c:v>99.552657294239495</c:v>
                </c:pt>
                <c:pt idx="36359">
                  <c:v>99.552690030624802</c:v>
                </c:pt>
                <c:pt idx="36360">
                  <c:v>99.552722767010195</c:v>
                </c:pt>
                <c:pt idx="36361">
                  <c:v>99.552755503395503</c:v>
                </c:pt>
                <c:pt idx="36362">
                  <c:v>99.552788239780895</c:v>
                </c:pt>
                <c:pt idx="36363">
                  <c:v>99.552820976166203</c:v>
                </c:pt>
                <c:pt idx="36364">
                  <c:v>99.552853712551595</c:v>
                </c:pt>
                <c:pt idx="36365">
                  <c:v>99.552886448936903</c:v>
                </c:pt>
                <c:pt idx="36366">
                  <c:v>99.552919185322295</c:v>
                </c:pt>
                <c:pt idx="36367">
                  <c:v>99.552951921707603</c:v>
                </c:pt>
                <c:pt idx="36368">
                  <c:v>99.552984658092996</c:v>
                </c:pt>
                <c:pt idx="36369">
                  <c:v>99.553017394478303</c:v>
                </c:pt>
                <c:pt idx="36370">
                  <c:v>99.553050130863696</c:v>
                </c:pt>
                <c:pt idx="36371">
                  <c:v>99.553082867249003</c:v>
                </c:pt>
                <c:pt idx="36372">
                  <c:v>99.553115603634396</c:v>
                </c:pt>
                <c:pt idx="36373">
                  <c:v>99.553148340019703</c:v>
                </c:pt>
                <c:pt idx="36374">
                  <c:v>99.553181076404996</c:v>
                </c:pt>
                <c:pt idx="36375">
                  <c:v>99.553213812790403</c:v>
                </c:pt>
                <c:pt idx="36376">
                  <c:v>99.553246549175697</c:v>
                </c:pt>
                <c:pt idx="36377">
                  <c:v>99.553279285561104</c:v>
                </c:pt>
                <c:pt idx="36378">
                  <c:v>99.553312021946397</c:v>
                </c:pt>
                <c:pt idx="36379">
                  <c:v>99.553344758331804</c:v>
                </c:pt>
                <c:pt idx="36380">
                  <c:v>99.553377494717097</c:v>
                </c:pt>
                <c:pt idx="36381">
                  <c:v>99.553410231102504</c:v>
                </c:pt>
                <c:pt idx="36382">
                  <c:v>99.553442967487797</c:v>
                </c:pt>
                <c:pt idx="36383">
                  <c:v>99.553475703873204</c:v>
                </c:pt>
                <c:pt idx="36384">
                  <c:v>99.553508440258497</c:v>
                </c:pt>
                <c:pt idx="36385">
                  <c:v>99.553541176643904</c:v>
                </c:pt>
                <c:pt idx="36386">
                  <c:v>99.553573913029197</c:v>
                </c:pt>
                <c:pt idx="36387">
                  <c:v>99.553606649414505</c:v>
                </c:pt>
                <c:pt idx="36388">
                  <c:v>99.553639385799897</c:v>
                </c:pt>
                <c:pt idx="36389">
                  <c:v>99.553672122185205</c:v>
                </c:pt>
                <c:pt idx="36390">
                  <c:v>99.553704858570597</c:v>
                </c:pt>
                <c:pt idx="36391">
                  <c:v>99.553737594955905</c:v>
                </c:pt>
                <c:pt idx="36392">
                  <c:v>99.553770331341298</c:v>
                </c:pt>
                <c:pt idx="36393">
                  <c:v>99.553803067726605</c:v>
                </c:pt>
                <c:pt idx="36394">
                  <c:v>99.553835804111998</c:v>
                </c:pt>
                <c:pt idx="36395">
                  <c:v>99.553868540497305</c:v>
                </c:pt>
                <c:pt idx="36396">
                  <c:v>99.553901276882698</c:v>
                </c:pt>
                <c:pt idx="36397">
                  <c:v>99.553934013268005</c:v>
                </c:pt>
                <c:pt idx="36398">
                  <c:v>99.553966749653398</c:v>
                </c:pt>
                <c:pt idx="36399">
                  <c:v>99.553999486038705</c:v>
                </c:pt>
                <c:pt idx="36400">
                  <c:v>99.554032222424098</c:v>
                </c:pt>
                <c:pt idx="36401">
                  <c:v>99.554064958809406</c:v>
                </c:pt>
                <c:pt idx="36402">
                  <c:v>99.554097695194699</c:v>
                </c:pt>
                <c:pt idx="36403">
                  <c:v>99.554130431580106</c:v>
                </c:pt>
                <c:pt idx="36404">
                  <c:v>99.554163167965399</c:v>
                </c:pt>
                <c:pt idx="36405">
                  <c:v>99.554195904350806</c:v>
                </c:pt>
                <c:pt idx="36406">
                  <c:v>99.554228640736099</c:v>
                </c:pt>
                <c:pt idx="36407">
                  <c:v>99.554261377121506</c:v>
                </c:pt>
                <c:pt idx="36408">
                  <c:v>99.554294113506799</c:v>
                </c:pt>
                <c:pt idx="36409">
                  <c:v>99.554326849892206</c:v>
                </c:pt>
                <c:pt idx="36410">
                  <c:v>99.554359586277499</c:v>
                </c:pt>
                <c:pt idx="36411">
                  <c:v>99.554392322662906</c:v>
                </c:pt>
                <c:pt idx="36412">
                  <c:v>99.554425059048199</c:v>
                </c:pt>
                <c:pt idx="36413">
                  <c:v>99.554457795433606</c:v>
                </c:pt>
                <c:pt idx="36414">
                  <c:v>99.5544905318189</c:v>
                </c:pt>
                <c:pt idx="36415">
                  <c:v>99.554523268204207</c:v>
                </c:pt>
                <c:pt idx="36416">
                  <c:v>99.5545560045896</c:v>
                </c:pt>
                <c:pt idx="36417">
                  <c:v>99.554588740974907</c:v>
                </c:pt>
                <c:pt idx="36418">
                  <c:v>99.5546214773603</c:v>
                </c:pt>
                <c:pt idx="36419">
                  <c:v>99.554654213745593</c:v>
                </c:pt>
                <c:pt idx="36420">
                  <c:v>99.554686950131</c:v>
                </c:pt>
                <c:pt idx="36421">
                  <c:v>99.554719686516293</c:v>
                </c:pt>
                <c:pt idx="36422">
                  <c:v>99.5547524229017</c:v>
                </c:pt>
                <c:pt idx="36423">
                  <c:v>99.554785159286993</c:v>
                </c:pt>
                <c:pt idx="36424">
                  <c:v>99.5548178956724</c:v>
                </c:pt>
                <c:pt idx="36425">
                  <c:v>99.554850632057693</c:v>
                </c:pt>
                <c:pt idx="36426">
                  <c:v>99.5548833684431</c:v>
                </c:pt>
                <c:pt idx="36427">
                  <c:v>99.554916104828393</c:v>
                </c:pt>
                <c:pt idx="36428">
                  <c:v>99.5549488412138</c:v>
                </c:pt>
                <c:pt idx="36429">
                  <c:v>99.554981577599094</c:v>
                </c:pt>
                <c:pt idx="36430">
                  <c:v>99.555014313984401</c:v>
                </c:pt>
                <c:pt idx="36431">
                  <c:v>99.555047050369794</c:v>
                </c:pt>
                <c:pt idx="36432">
                  <c:v>99.555079786755101</c:v>
                </c:pt>
                <c:pt idx="36433">
                  <c:v>99.555112523140494</c:v>
                </c:pt>
                <c:pt idx="36434">
                  <c:v>99.555145259525801</c:v>
                </c:pt>
                <c:pt idx="36435">
                  <c:v>99.555177995911194</c:v>
                </c:pt>
                <c:pt idx="36436">
                  <c:v>99.555210732296501</c:v>
                </c:pt>
                <c:pt idx="36437">
                  <c:v>99.555243468681894</c:v>
                </c:pt>
                <c:pt idx="36438">
                  <c:v>99.555276205067202</c:v>
                </c:pt>
                <c:pt idx="36439">
                  <c:v>99.555308941452594</c:v>
                </c:pt>
                <c:pt idx="36440">
                  <c:v>99.555341677837902</c:v>
                </c:pt>
                <c:pt idx="36441">
                  <c:v>99.555374414223294</c:v>
                </c:pt>
                <c:pt idx="36442">
                  <c:v>99.555407150608602</c:v>
                </c:pt>
                <c:pt idx="36443">
                  <c:v>99.555439886993994</c:v>
                </c:pt>
                <c:pt idx="36444">
                  <c:v>99.555472623379302</c:v>
                </c:pt>
                <c:pt idx="36445">
                  <c:v>99.555505359764695</c:v>
                </c:pt>
                <c:pt idx="36446">
                  <c:v>99.555538096150002</c:v>
                </c:pt>
                <c:pt idx="36447">
                  <c:v>99.555570832535395</c:v>
                </c:pt>
                <c:pt idx="36448">
                  <c:v>99.555603568920702</c:v>
                </c:pt>
                <c:pt idx="36449">
                  <c:v>99.555636305305995</c:v>
                </c:pt>
                <c:pt idx="36450">
                  <c:v>99.555669041691402</c:v>
                </c:pt>
                <c:pt idx="36451">
                  <c:v>99.555701778076696</c:v>
                </c:pt>
                <c:pt idx="36452">
                  <c:v>99.555734514462102</c:v>
                </c:pt>
                <c:pt idx="36453">
                  <c:v>99.555767250847396</c:v>
                </c:pt>
                <c:pt idx="36454">
                  <c:v>99.555799987232803</c:v>
                </c:pt>
                <c:pt idx="36455">
                  <c:v>99.555832723618096</c:v>
                </c:pt>
                <c:pt idx="36456">
                  <c:v>99.555865460003503</c:v>
                </c:pt>
                <c:pt idx="36457">
                  <c:v>99.555898196388796</c:v>
                </c:pt>
                <c:pt idx="36458">
                  <c:v>99.555930932774103</c:v>
                </c:pt>
                <c:pt idx="36459">
                  <c:v>99.555963669159496</c:v>
                </c:pt>
                <c:pt idx="36460">
                  <c:v>99.555996405544803</c:v>
                </c:pt>
                <c:pt idx="36461">
                  <c:v>99.556029141930196</c:v>
                </c:pt>
                <c:pt idx="36462">
                  <c:v>99.556061878315504</c:v>
                </c:pt>
                <c:pt idx="36463">
                  <c:v>99.556094614700896</c:v>
                </c:pt>
                <c:pt idx="36464">
                  <c:v>99.556127351086204</c:v>
                </c:pt>
                <c:pt idx="36465">
                  <c:v>99.556160087471596</c:v>
                </c:pt>
                <c:pt idx="36466">
                  <c:v>99.556192823856904</c:v>
                </c:pt>
                <c:pt idx="36467">
                  <c:v>99.556225560242297</c:v>
                </c:pt>
                <c:pt idx="36468">
                  <c:v>99.556258296627604</c:v>
                </c:pt>
                <c:pt idx="36469">
                  <c:v>99.556291033012997</c:v>
                </c:pt>
                <c:pt idx="36470">
                  <c:v>99.556323769398304</c:v>
                </c:pt>
                <c:pt idx="36471">
                  <c:v>99.556356505783697</c:v>
                </c:pt>
                <c:pt idx="36472">
                  <c:v>99.556389242169004</c:v>
                </c:pt>
                <c:pt idx="36473">
                  <c:v>99.556421978554397</c:v>
                </c:pt>
                <c:pt idx="36474">
                  <c:v>99.556454714939704</c:v>
                </c:pt>
                <c:pt idx="36475">
                  <c:v>99.556487451324998</c:v>
                </c:pt>
                <c:pt idx="36476">
                  <c:v>99.556520187710404</c:v>
                </c:pt>
                <c:pt idx="36477">
                  <c:v>99.556552924095698</c:v>
                </c:pt>
                <c:pt idx="36478">
                  <c:v>99.556585660481105</c:v>
                </c:pt>
                <c:pt idx="36479">
                  <c:v>99.556618396866398</c:v>
                </c:pt>
                <c:pt idx="36480">
                  <c:v>99.556651133251805</c:v>
                </c:pt>
                <c:pt idx="36481">
                  <c:v>99.556683869637098</c:v>
                </c:pt>
                <c:pt idx="36482">
                  <c:v>99.556716606022505</c:v>
                </c:pt>
                <c:pt idx="36483">
                  <c:v>99.556749342407798</c:v>
                </c:pt>
                <c:pt idx="36484">
                  <c:v>99.556782078793205</c:v>
                </c:pt>
                <c:pt idx="36485">
                  <c:v>99.556814815178498</c:v>
                </c:pt>
                <c:pt idx="36486">
                  <c:v>99.556847551563905</c:v>
                </c:pt>
                <c:pt idx="36487">
                  <c:v>99.556880287949198</c:v>
                </c:pt>
                <c:pt idx="36488">
                  <c:v>99.556913024334506</c:v>
                </c:pt>
                <c:pt idx="36489">
                  <c:v>99.556945760719898</c:v>
                </c:pt>
                <c:pt idx="36490">
                  <c:v>99.556978497105206</c:v>
                </c:pt>
                <c:pt idx="36491">
                  <c:v>99.557011233490599</c:v>
                </c:pt>
                <c:pt idx="36492">
                  <c:v>99.557043969875906</c:v>
                </c:pt>
                <c:pt idx="36493">
                  <c:v>99.557076706261299</c:v>
                </c:pt>
                <c:pt idx="36494">
                  <c:v>99.557109442646606</c:v>
                </c:pt>
                <c:pt idx="36495">
                  <c:v>99.557142179031999</c:v>
                </c:pt>
                <c:pt idx="36496">
                  <c:v>99.557174915417306</c:v>
                </c:pt>
                <c:pt idx="36497">
                  <c:v>99.557207651802699</c:v>
                </c:pt>
                <c:pt idx="36498">
                  <c:v>99.557240388188006</c:v>
                </c:pt>
                <c:pt idx="36499">
                  <c:v>99.557273124573399</c:v>
                </c:pt>
                <c:pt idx="36500">
                  <c:v>99.557305860958706</c:v>
                </c:pt>
                <c:pt idx="36501">
                  <c:v>99.557338597344</c:v>
                </c:pt>
                <c:pt idx="36502">
                  <c:v>99.557371333729407</c:v>
                </c:pt>
                <c:pt idx="36503">
                  <c:v>99.5574040701147</c:v>
                </c:pt>
                <c:pt idx="36504">
                  <c:v>99.557436806500107</c:v>
                </c:pt>
                <c:pt idx="36505">
                  <c:v>99.5574695428854</c:v>
                </c:pt>
                <c:pt idx="36506">
                  <c:v>99.557502279270807</c:v>
                </c:pt>
                <c:pt idx="36507">
                  <c:v>99.5575350156561</c:v>
                </c:pt>
                <c:pt idx="36508">
                  <c:v>99.557567752041507</c:v>
                </c:pt>
                <c:pt idx="36509">
                  <c:v>99.5576004884268</c:v>
                </c:pt>
                <c:pt idx="36510">
                  <c:v>99.557633224812193</c:v>
                </c:pt>
                <c:pt idx="36511">
                  <c:v>99.5576659611975</c:v>
                </c:pt>
                <c:pt idx="36512">
                  <c:v>99.557698697582893</c:v>
                </c:pt>
                <c:pt idx="36513">
                  <c:v>99.5577314339682</c:v>
                </c:pt>
                <c:pt idx="36514">
                  <c:v>99.557764170353593</c:v>
                </c:pt>
                <c:pt idx="36515">
                  <c:v>99.557796906738901</c:v>
                </c:pt>
                <c:pt idx="36516">
                  <c:v>99.557829643124293</c:v>
                </c:pt>
                <c:pt idx="36517">
                  <c:v>99.557862379509601</c:v>
                </c:pt>
                <c:pt idx="36518">
                  <c:v>99.557895115894993</c:v>
                </c:pt>
                <c:pt idx="36519">
                  <c:v>99.557927852280301</c:v>
                </c:pt>
                <c:pt idx="36520">
                  <c:v>99.557960588665594</c:v>
                </c:pt>
                <c:pt idx="36521">
                  <c:v>99.557993325051001</c:v>
                </c:pt>
                <c:pt idx="36522">
                  <c:v>99.558026061436294</c:v>
                </c:pt>
                <c:pt idx="36523">
                  <c:v>99.558058797821701</c:v>
                </c:pt>
                <c:pt idx="36524">
                  <c:v>99.558091534206994</c:v>
                </c:pt>
                <c:pt idx="36525">
                  <c:v>99.558124270592401</c:v>
                </c:pt>
                <c:pt idx="36526">
                  <c:v>99.558157006977694</c:v>
                </c:pt>
                <c:pt idx="36527">
                  <c:v>99.558189743363101</c:v>
                </c:pt>
                <c:pt idx="36528">
                  <c:v>99.558222479748395</c:v>
                </c:pt>
                <c:pt idx="36529">
                  <c:v>99.558255216133801</c:v>
                </c:pt>
                <c:pt idx="36530">
                  <c:v>99.558287952519095</c:v>
                </c:pt>
                <c:pt idx="36531">
                  <c:v>99.558320688904402</c:v>
                </c:pt>
                <c:pt idx="36532">
                  <c:v>99.558353425289795</c:v>
                </c:pt>
                <c:pt idx="36533">
                  <c:v>99.558386161675102</c:v>
                </c:pt>
                <c:pt idx="36534">
                  <c:v>99.558418898060495</c:v>
                </c:pt>
                <c:pt idx="36535">
                  <c:v>99.558451634445802</c:v>
                </c:pt>
                <c:pt idx="36536">
                  <c:v>99.558484370831195</c:v>
                </c:pt>
                <c:pt idx="36537">
                  <c:v>99.558517107216502</c:v>
                </c:pt>
                <c:pt idx="36538">
                  <c:v>99.558549843601895</c:v>
                </c:pt>
                <c:pt idx="36539">
                  <c:v>99.558582579987203</c:v>
                </c:pt>
                <c:pt idx="36540">
                  <c:v>99.558615316372595</c:v>
                </c:pt>
                <c:pt idx="36541">
                  <c:v>99.558648052757903</c:v>
                </c:pt>
                <c:pt idx="36542">
                  <c:v>99.558680789143295</c:v>
                </c:pt>
                <c:pt idx="36543">
                  <c:v>99.558713525528603</c:v>
                </c:pt>
                <c:pt idx="36544">
                  <c:v>99.558746261913996</c:v>
                </c:pt>
                <c:pt idx="36545">
                  <c:v>99.558778998299303</c:v>
                </c:pt>
                <c:pt idx="36546">
                  <c:v>99.558811734684696</c:v>
                </c:pt>
                <c:pt idx="36547">
                  <c:v>99.558844471070003</c:v>
                </c:pt>
                <c:pt idx="36548">
                  <c:v>99.558877207455296</c:v>
                </c:pt>
                <c:pt idx="36549">
                  <c:v>99.558909943840703</c:v>
                </c:pt>
                <c:pt idx="36550">
                  <c:v>99.558942680225996</c:v>
                </c:pt>
                <c:pt idx="36551">
                  <c:v>99.558975416611403</c:v>
                </c:pt>
                <c:pt idx="36552">
                  <c:v>99.559008152996697</c:v>
                </c:pt>
                <c:pt idx="36553">
                  <c:v>99.559040889382104</c:v>
                </c:pt>
                <c:pt idx="36554">
                  <c:v>99.559073625767397</c:v>
                </c:pt>
                <c:pt idx="36555">
                  <c:v>99.559106362152804</c:v>
                </c:pt>
                <c:pt idx="36556">
                  <c:v>99.559139098538097</c:v>
                </c:pt>
                <c:pt idx="36557">
                  <c:v>99.559171834923504</c:v>
                </c:pt>
                <c:pt idx="36558">
                  <c:v>99.559204571308797</c:v>
                </c:pt>
                <c:pt idx="36559">
                  <c:v>99.559237307694104</c:v>
                </c:pt>
                <c:pt idx="36560">
                  <c:v>99.559270044079497</c:v>
                </c:pt>
                <c:pt idx="36561">
                  <c:v>99.559302780464805</c:v>
                </c:pt>
                <c:pt idx="36562">
                  <c:v>99.559335516850197</c:v>
                </c:pt>
                <c:pt idx="36563">
                  <c:v>99.559368253235505</c:v>
                </c:pt>
                <c:pt idx="36564">
                  <c:v>99.559400989620897</c:v>
                </c:pt>
                <c:pt idx="36565">
                  <c:v>99.559433726006205</c:v>
                </c:pt>
                <c:pt idx="36566">
                  <c:v>99.559466462391597</c:v>
                </c:pt>
                <c:pt idx="36567">
                  <c:v>99.559499198776905</c:v>
                </c:pt>
                <c:pt idx="36568">
                  <c:v>99.559531935162298</c:v>
                </c:pt>
                <c:pt idx="36569">
                  <c:v>99.559564671547605</c:v>
                </c:pt>
                <c:pt idx="36570">
                  <c:v>99.559597407932998</c:v>
                </c:pt>
                <c:pt idx="36571">
                  <c:v>99.559630144318305</c:v>
                </c:pt>
                <c:pt idx="36572">
                  <c:v>99.559662880703698</c:v>
                </c:pt>
                <c:pt idx="36573">
                  <c:v>99.559695617089005</c:v>
                </c:pt>
                <c:pt idx="36574">
                  <c:v>99.559728353474398</c:v>
                </c:pt>
                <c:pt idx="36575">
                  <c:v>99.559761089859705</c:v>
                </c:pt>
                <c:pt idx="36576">
                  <c:v>99.559793826244999</c:v>
                </c:pt>
                <c:pt idx="36577">
                  <c:v>99.559826562630406</c:v>
                </c:pt>
                <c:pt idx="36578">
                  <c:v>99.559859299015699</c:v>
                </c:pt>
                <c:pt idx="36579">
                  <c:v>99.559892035401106</c:v>
                </c:pt>
                <c:pt idx="36580">
                  <c:v>99.559924771786399</c:v>
                </c:pt>
                <c:pt idx="36581">
                  <c:v>99.559957508171806</c:v>
                </c:pt>
                <c:pt idx="36582">
                  <c:v>99.559990244557099</c:v>
                </c:pt>
                <c:pt idx="36583">
                  <c:v>99.560022980942506</c:v>
                </c:pt>
                <c:pt idx="36584">
                  <c:v>99.560055717327799</c:v>
                </c:pt>
                <c:pt idx="36585">
                  <c:v>99.560088453713206</c:v>
                </c:pt>
                <c:pt idx="36586">
                  <c:v>99.560121190098499</c:v>
                </c:pt>
                <c:pt idx="36587">
                  <c:v>99.560153926483807</c:v>
                </c:pt>
                <c:pt idx="36588">
                  <c:v>99.560186662869199</c:v>
                </c:pt>
                <c:pt idx="36589">
                  <c:v>99.560219399254507</c:v>
                </c:pt>
                <c:pt idx="36590">
                  <c:v>99.5602521356399</c:v>
                </c:pt>
                <c:pt idx="36591">
                  <c:v>99.560284872025207</c:v>
                </c:pt>
                <c:pt idx="36592">
                  <c:v>99.5603176084106</c:v>
                </c:pt>
                <c:pt idx="36593">
                  <c:v>99.560350344795907</c:v>
                </c:pt>
                <c:pt idx="36594">
                  <c:v>99.5603830811813</c:v>
                </c:pt>
                <c:pt idx="36595">
                  <c:v>99.560415817566593</c:v>
                </c:pt>
                <c:pt idx="36596">
                  <c:v>99.560448553952</c:v>
                </c:pt>
                <c:pt idx="36597">
                  <c:v>99.560481290337293</c:v>
                </c:pt>
                <c:pt idx="36598">
                  <c:v>99.5605140267227</c:v>
                </c:pt>
                <c:pt idx="36599">
                  <c:v>99.560546763107993</c:v>
                </c:pt>
                <c:pt idx="36600">
                  <c:v>99.5605794994934</c:v>
                </c:pt>
                <c:pt idx="36601">
                  <c:v>99.560612235878693</c:v>
                </c:pt>
                <c:pt idx="36602">
                  <c:v>99.5606449722641</c:v>
                </c:pt>
                <c:pt idx="36603">
                  <c:v>99.560677708649393</c:v>
                </c:pt>
                <c:pt idx="36604">
                  <c:v>99.5607104450348</c:v>
                </c:pt>
                <c:pt idx="36605">
                  <c:v>99.560743181420094</c:v>
                </c:pt>
                <c:pt idx="36606">
                  <c:v>99.560775917805401</c:v>
                </c:pt>
                <c:pt idx="36607">
                  <c:v>99.560808654190794</c:v>
                </c:pt>
                <c:pt idx="36608">
                  <c:v>99.560841390576101</c:v>
                </c:pt>
                <c:pt idx="36609">
                  <c:v>99.560874126961494</c:v>
                </c:pt>
                <c:pt idx="36610">
                  <c:v>99.560906863346801</c:v>
                </c:pt>
                <c:pt idx="36611">
                  <c:v>99.560939599732194</c:v>
                </c:pt>
                <c:pt idx="36612">
                  <c:v>99.560972336117501</c:v>
                </c:pt>
                <c:pt idx="36613">
                  <c:v>99.561005072502894</c:v>
                </c:pt>
                <c:pt idx="36614">
                  <c:v>99.561037808888202</c:v>
                </c:pt>
                <c:pt idx="36615">
                  <c:v>99.561070545273594</c:v>
                </c:pt>
                <c:pt idx="36616">
                  <c:v>99.561103281658902</c:v>
                </c:pt>
                <c:pt idx="36617">
                  <c:v>99.561136018044294</c:v>
                </c:pt>
                <c:pt idx="36618">
                  <c:v>99.561168754429602</c:v>
                </c:pt>
                <c:pt idx="36619">
                  <c:v>99.561201490814994</c:v>
                </c:pt>
                <c:pt idx="36620">
                  <c:v>99.561234227200302</c:v>
                </c:pt>
                <c:pt idx="36621">
                  <c:v>99.561266963585595</c:v>
                </c:pt>
                <c:pt idx="36622">
                  <c:v>99.561299699971002</c:v>
                </c:pt>
                <c:pt idx="36623">
                  <c:v>99.561332436356295</c:v>
                </c:pt>
                <c:pt idx="36624">
                  <c:v>99.561365172741702</c:v>
                </c:pt>
                <c:pt idx="36625">
                  <c:v>99.561397909126995</c:v>
                </c:pt>
                <c:pt idx="36626">
                  <c:v>99.561430645512402</c:v>
                </c:pt>
                <c:pt idx="36627">
                  <c:v>99.561463381897696</c:v>
                </c:pt>
                <c:pt idx="36628">
                  <c:v>99.561496118283102</c:v>
                </c:pt>
                <c:pt idx="36629">
                  <c:v>99.561528854668396</c:v>
                </c:pt>
                <c:pt idx="36630">
                  <c:v>99.561561591053803</c:v>
                </c:pt>
                <c:pt idx="36631">
                  <c:v>99.561594327439096</c:v>
                </c:pt>
                <c:pt idx="36632">
                  <c:v>99.561627063824503</c:v>
                </c:pt>
                <c:pt idx="36633">
                  <c:v>99.561659800209796</c:v>
                </c:pt>
                <c:pt idx="36634">
                  <c:v>99.561692536595103</c:v>
                </c:pt>
                <c:pt idx="36635">
                  <c:v>99.561725272980496</c:v>
                </c:pt>
                <c:pt idx="36636">
                  <c:v>99.561758009365803</c:v>
                </c:pt>
                <c:pt idx="36637">
                  <c:v>99.561790745751196</c:v>
                </c:pt>
                <c:pt idx="36638">
                  <c:v>99.561823482136504</c:v>
                </c:pt>
                <c:pt idx="36639">
                  <c:v>99.561856218521896</c:v>
                </c:pt>
                <c:pt idx="36640">
                  <c:v>99.561888954907204</c:v>
                </c:pt>
                <c:pt idx="36641">
                  <c:v>99.561921691292596</c:v>
                </c:pt>
                <c:pt idx="36642">
                  <c:v>99.561954427677904</c:v>
                </c:pt>
                <c:pt idx="36643">
                  <c:v>99.561987164063297</c:v>
                </c:pt>
                <c:pt idx="36644">
                  <c:v>99.562019900448604</c:v>
                </c:pt>
                <c:pt idx="36645">
                  <c:v>99.562052636833997</c:v>
                </c:pt>
                <c:pt idx="36646">
                  <c:v>99.562085373219304</c:v>
                </c:pt>
                <c:pt idx="36647">
                  <c:v>99.562118109604697</c:v>
                </c:pt>
                <c:pt idx="36648">
                  <c:v>99.562150845990004</c:v>
                </c:pt>
                <c:pt idx="36649">
                  <c:v>99.562183582375297</c:v>
                </c:pt>
                <c:pt idx="36650">
                  <c:v>99.562216318760704</c:v>
                </c:pt>
                <c:pt idx="36651">
                  <c:v>99.562249055145998</c:v>
                </c:pt>
                <c:pt idx="36652">
                  <c:v>99.562281791531404</c:v>
                </c:pt>
                <c:pt idx="36653">
                  <c:v>99.562314527916698</c:v>
                </c:pt>
                <c:pt idx="36654">
                  <c:v>99.562347264302105</c:v>
                </c:pt>
                <c:pt idx="36655">
                  <c:v>99.562380000687398</c:v>
                </c:pt>
                <c:pt idx="36656">
                  <c:v>99.562412737072805</c:v>
                </c:pt>
                <c:pt idx="36657">
                  <c:v>99.562445473458098</c:v>
                </c:pt>
                <c:pt idx="36658">
                  <c:v>99.562478209843505</c:v>
                </c:pt>
                <c:pt idx="36659">
                  <c:v>99.562510946228798</c:v>
                </c:pt>
                <c:pt idx="36660">
                  <c:v>99.562543682614205</c:v>
                </c:pt>
                <c:pt idx="36661">
                  <c:v>99.562576418999498</c:v>
                </c:pt>
                <c:pt idx="36662">
                  <c:v>99.562609155384806</c:v>
                </c:pt>
                <c:pt idx="36663">
                  <c:v>99.562641891770198</c:v>
                </c:pt>
                <c:pt idx="36664">
                  <c:v>99.562674628155506</c:v>
                </c:pt>
                <c:pt idx="36665">
                  <c:v>99.562707364540898</c:v>
                </c:pt>
                <c:pt idx="36666">
                  <c:v>99.562740100926206</c:v>
                </c:pt>
                <c:pt idx="36667">
                  <c:v>99.562772837311599</c:v>
                </c:pt>
                <c:pt idx="36668">
                  <c:v>99.562805573696906</c:v>
                </c:pt>
                <c:pt idx="36669">
                  <c:v>99.562838310082299</c:v>
                </c:pt>
                <c:pt idx="36670">
                  <c:v>99.562871046467606</c:v>
                </c:pt>
                <c:pt idx="36671">
                  <c:v>99.562903782852999</c:v>
                </c:pt>
                <c:pt idx="36672">
                  <c:v>99.562936519238306</c:v>
                </c:pt>
                <c:pt idx="36673">
                  <c:v>99.562969255623699</c:v>
                </c:pt>
                <c:pt idx="36674">
                  <c:v>99.563001992009006</c:v>
                </c:pt>
                <c:pt idx="36675">
                  <c:v>99.563034728394399</c:v>
                </c:pt>
                <c:pt idx="36676">
                  <c:v>99.563067464779706</c:v>
                </c:pt>
                <c:pt idx="36677">
                  <c:v>99.563100201165</c:v>
                </c:pt>
                <c:pt idx="36678">
                  <c:v>99.563132937550407</c:v>
                </c:pt>
                <c:pt idx="36679">
                  <c:v>99.5631656739357</c:v>
                </c:pt>
                <c:pt idx="36680">
                  <c:v>99.563198410321107</c:v>
                </c:pt>
                <c:pt idx="36681">
                  <c:v>99.5632311467064</c:v>
                </c:pt>
                <c:pt idx="36682">
                  <c:v>99.563263883091807</c:v>
                </c:pt>
                <c:pt idx="36683">
                  <c:v>99.5632966194771</c:v>
                </c:pt>
                <c:pt idx="36684">
                  <c:v>99.563329355862507</c:v>
                </c:pt>
                <c:pt idx="36685">
                  <c:v>99.5633620922478</c:v>
                </c:pt>
                <c:pt idx="36686">
                  <c:v>99.563394828633193</c:v>
                </c:pt>
                <c:pt idx="36687">
                  <c:v>99.5634275650185</c:v>
                </c:pt>
                <c:pt idx="36688">
                  <c:v>99.563460301403893</c:v>
                </c:pt>
                <c:pt idx="36689">
                  <c:v>99.5634930377892</c:v>
                </c:pt>
                <c:pt idx="36690">
                  <c:v>99.563525774174593</c:v>
                </c:pt>
                <c:pt idx="36691">
                  <c:v>99.563558510559901</c:v>
                </c:pt>
                <c:pt idx="36692">
                  <c:v>99.563591246945194</c:v>
                </c:pt>
                <c:pt idx="36693">
                  <c:v>99.563623983330601</c:v>
                </c:pt>
                <c:pt idx="36694">
                  <c:v>99.563656719715894</c:v>
                </c:pt>
                <c:pt idx="36695">
                  <c:v>99.563689456101301</c:v>
                </c:pt>
                <c:pt idx="36696">
                  <c:v>99.563722192486594</c:v>
                </c:pt>
                <c:pt idx="36697">
                  <c:v>99.563754928872001</c:v>
                </c:pt>
                <c:pt idx="36698">
                  <c:v>99.563787665257294</c:v>
                </c:pt>
                <c:pt idx="36699">
                  <c:v>99.563820401642701</c:v>
                </c:pt>
                <c:pt idx="36700">
                  <c:v>99.563853138027994</c:v>
                </c:pt>
                <c:pt idx="36701">
                  <c:v>99.563885874413401</c:v>
                </c:pt>
                <c:pt idx="36702">
                  <c:v>99.563918610798694</c:v>
                </c:pt>
                <c:pt idx="36703">
                  <c:v>99.563951347184101</c:v>
                </c:pt>
                <c:pt idx="36704">
                  <c:v>99.563984083569395</c:v>
                </c:pt>
                <c:pt idx="36705">
                  <c:v>99.564016819954702</c:v>
                </c:pt>
                <c:pt idx="36706">
                  <c:v>99.564049556340095</c:v>
                </c:pt>
                <c:pt idx="36707">
                  <c:v>99.564082292725402</c:v>
                </c:pt>
                <c:pt idx="36708">
                  <c:v>99.564115029110795</c:v>
                </c:pt>
                <c:pt idx="36709">
                  <c:v>99.564147765496102</c:v>
                </c:pt>
                <c:pt idx="36710">
                  <c:v>99.564180501881495</c:v>
                </c:pt>
                <c:pt idx="36711">
                  <c:v>99.564213238266802</c:v>
                </c:pt>
                <c:pt idx="36712">
                  <c:v>99.564245974652195</c:v>
                </c:pt>
                <c:pt idx="36713">
                  <c:v>99.564278711037502</c:v>
                </c:pt>
                <c:pt idx="36714">
                  <c:v>99.564311447422895</c:v>
                </c:pt>
                <c:pt idx="36715">
                  <c:v>99.564344183808203</c:v>
                </c:pt>
                <c:pt idx="36716">
                  <c:v>99.564376920193595</c:v>
                </c:pt>
                <c:pt idx="36717">
                  <c:v>99.564409656578903</c:v>
                </c:pt>
                <c:pt idx="36718">
                  <c:v>99.564442392964295</c:v>
                </c:pt>
                <c:pt idx="36719">
                  <c:v>99.564475129349603</c:v>
                </c:pt>
                <c:pt idx="36720">
                  <c:v>99.564507865734896</c:v>
                </c:pt>
                <c:pt idx="36721">
                  <c:v>99.564540602120303</c:v>
                </c:pt>
                <c:pt idx="36722">
                  <c:v>99.564573338505596</c:v>
                </c:pt>
                <c:pt idx="36723">
                  <c:v>99.564606074891003</c:v>
                </c:pt>
                <c:pt idx="36724">
                  <c:v>99.564638811276296</c:v>
                </c:pt>
                <c:pt idx="36725">
                  <c:v>99.564671547661703</c:v>
                </c:pt>
                <c:pt idx="36726">
                  <c:v>99.564704284046996</c:v>
                </c:pt>
                <c:pt idx="36727">
                  <c:v>99.564737020432403</c:v>
                </c:pt>
                <c:pt idx="36728">
                  <c:v>99.564769756817697</c:v>
                </c:pt>
                <c:pt idx="36729">
                  <c:v>99.564802493203103</c:v>
                </c:pt>
                <c:pt idx="36730">
                  <c:v>99.564835229588397</c:v>
                </c:pt>
                <c:pt idx="36731">
                  <c:v>99.564867965973804</c:v>
                </c:pt>
                <c:pt idx="36732">
                  <c:v>99.564900702359097</c:v>
                </c:pt>
                <c:pt idx="36733">
                  <c:v>99.564933438744404</c:v>
                </c:pt>
                <c:pt idx="36734">
                  <c:v>99.564966175129797</c:v>
                </c:pt>
                <c:pt idx="36735">
                  <c:v>99.564998911515104</c:v>
                </c:pt>
                <c:pt idx="36736">
                  <c:v>99.565031647900497</c:v>
                </c:pt>
                <c:pt idx="36737">
                  <c:v>99.565064384285805</c:v>
                </c:pt>
                <c:pt idx="36738">
                  <c:v>99.565097120671197</c:v>
                </c:pt>
                <c:pt idx="36739">
                  <c:v>99.565129857056505</c:v>
                </c:pt>
                <c:pt idx="36740">
                  <c:v>99.565162593441897</c:v>
                </c:pt>
                <c:pt idx="36741">
                  <c:v>99.565195329827205</c:v>
                </c:pt>
                <c:pt idx="36742">
                  <c:v>99.565228066212597</c:v>
                </c:pt>
                <c:pt idx="36743">
                  <c:v>99.565260802597905</c:v>
                </c:pt>
                <c:pt idx="36744">
                  <c:v>99.565293538983298</c:v>
                </c:pt>
                <c:pt idx="36745">
                  <c:v>99.565326275368605</c:v>
                </c:pt>
                <c:pt idx="36746">
                  <c:v>99.565359011753998</c:v>
                </c:pt>
                <c:pt idx="36747">
                  <c:v>99.565391748139305</c:v>
                </c:pt>
                <c:pt idx="36748">
                  <c:v>99.565424484524598</c:v>
                </c:pt>
                <c:pt idx="36749">
                  <c:v>99.565457220910005</c:v>
                </c:pt>
                <c:pt idx="36750">
                  <c:v>99.565489957295298</c:v>
                </c:pt>
                <c:pt idx="36751">
                  <c:v>99.565522693680705</c:v>
                </c:pt>
                <c:pt idx="36752">
                  <c:v>99.565555430065999</c:v>
                </c:pt>
                <c:pt idx="36753">
                  <c:v>99.565588166451406</c:v>
                </c:pt>
                <c:pt idx="36754">
                  <c:v>99.565620902836699</c:v>
                </c:pt>
                <c:pt idx="36755">
                  <c:v>99.565653639222106</c:v>
                </c:pt>
                <c:pt idx="36756">
                  <c:v>99.565686375607399</c:v>
                </c:pt>
                <c:pt idx="36757">
                  <c:v>99.565719111992806</c:v>
                </c:pt>
                <c:pt idx="36758">
                  <c:v>99.565751848378099</c:v>
                </c:pt>
                <c:pt idx="36759">
                  <c:v>99.565784584763506</c:v>
                </c:pt>
                <c:pt idx="36760">
                  <c:v>99.565817321148799</c:v>
                </c:pt>
                <c:pt idx="36761">
                  <c:v>99.565850057534206</c:v>
                </c:pt>
                <c:pt idx="36762">
                  <c:v>99.565882793919499</c:v>
                </c:pt>
                <c:pt idx="36763">
                  <c:v>99.565915530304807</c:v>
                </c:pt>
                <c:pt idx="36764">
                  <c:v>99.565948266690199</c:v>
                </c:pt>
                <c:pt idx="36765">
                  <c:v>99.565981003075507</c:v>
                </c:pt>
                <c:pt idx="36766">
                  <c:v>99.5660137394609</c:v>
                </c:pt>
                <c:pt idx="36767">
                  <c:v>99.566046475846207</c:v>
                </c:pt>
                <c:pt idx="36768">
                  <c:v>99.5660792122316</c:v>
                </c:pt>
                <c:pt idx="36769">
                  <c:v>99.566111948616907</c:v>
                </c:pt>
                <c:pt idx="36770">
                  <c:v>99.5661446850023</c:v>
                </c:pt>
                <c:pt idx="36771">
                  <c:v>99.566177421387593</c:v>
                </c:pt>
                <c:pt idx="36772">
                  <c:v>99.566210157773</c:v>
                </c:pt>
                <c:pt idx="36773">
                  <c:v>99.566242894158293</c:v>
                </c:pt>
                <c:pt idx="36774">
                  <c:v>99.5662756305437</c:v>
                </c:pt>
                <c:pt idx="36775">
                  <c:v>99.566308366928993</c:v>
                </c:pt>
                <c:pt idx="36776">
                  <c:v>99.566341103314301</c:v>
                </c:pt>
                <c:pt idx="36777">
                  <c:v>99.566373839699693</c:v>
                </c:pt>
                <c:pt idx="36778">
                  <c:v>99.566406576085001</c:v>
                </c:pt>
                <c:pt idx="36779">
                  <c:v>99.566439312470393</c:v>
                </c:pt>
                <c:pt idx="36780">
                  <c:v>99.566472048855701</c:v>
                </c:pt>
                <c:pt idx="36781">
                  <c:v>99.566504785241094</c:v>
                </c:pt>
                <c:pt idx="36782">
                  <c:v>99.566537521626401</c:v>
                </c:pt>
                <c:pt idx="36783">
                  <c:v>99.566570258011794</c:v>
                </c:pt>
                <c:pt idx="36784">
                  <c:v>99.566602994397101</c:v>
                </c:pt>
                <c:pt idx="36785">
                  <c:v>99.566635730782494</c:v>
                </c:pt>
                <c:pt idx="36786">
                  <c:v>99.566668467167801</c:v>
                </c:pt>
                <c:pt idx="36787">
                  <c:v>99.566701203553194</c:v>
                </c:pt>
                <c:pt idx="36788">
                  <c:v>99.566733939938501</c:v>
                </c:pt>
                <c:pt idx="36789">
                  <c:v>99.566766676323894</c:v>
                </c:pt>
                <c:pt idx="36790">
                  <c:v>99.566799412709202</c:v>
                </c:pt>
                <c:pt idx="36791">
                  <c:v>99.566832149094594</c:v>
                </c:pt>
                <c:pt idx="36792">
                  <c:v>99.566864885479902</c:v>
                </c:pt>
                <c:pt idx="36793">
                  <c:v>99.566897621865294</c:v>
                </c:pt>
                <c:pt idx="36794">
                  <c:v>99.566930358250602</c:v>
                </c:pt>
                <c:pt idx="36795">
                  <c:v>99.566963094635895</c:v>
                </c:pt>
                <c:pt idx="36796">
                  <c:v>99.566995831021302</c:v>
                </c:pt>
                <c:pt idx="36797">
                  <c:v>99.567028567406595</c:v>
                </c:pt>
                <c:pt idx="36798">
                  <c:v>99.567061303792002</c:v>
                </c:pt>
                <c:pt idx="36799">
                  <c:v>99.567094040177295</c:v>
                </c:pt>
                <c:pt idx="36800">
                  <c:v>99.567126776562702</c:v>
                </c:pt>
                <c:pt idx="36801">
                  <c:v>99.567159512947995</c:v>
                </c:pt>
                <c:pt idx="36802">
                  <c:v>99.567192249333402</c:v>
                </c:pt>
                <c:pt idx="36803">
                  <c:v>99.567224985718696</c:v>
                </c:pt>
                <c:pt idx="36804">
                  <c:v>99.567257722104102</c:v>
                </c:pt>
                <c:pt idx="36805">
                  <c:v>99.567290458489396</c:v>
                </c:pt>
                <c:pt idx="36806">
                  <c:v>99.567323194874703</c:v>
                </c:pt>
                <c:pt idx="36807">
                  <c:v>99.567355931260096</c:v>
                </c:pt>
                <c:pt idx="36808">
                  <c:v>99.567388667645403</c:v>
                </c:pt>
                <c:pt idx="36809">
                  <c:v>99.567421404030796</c:v>
                </c:pt>
                <c:pt idx="36810">
                  <c:v>99.567454140416103</c:v>
                </c:pt>
                <c:pt idx="36811">
                  <c:v>99.567486876801496</c:v>
                </c:pt>
                <c:pt idx="36812">
                  <c:v>99.567519613186803</c:v>
                </c:pt>
                <c:pt idx="36813">
                  <c:v>99.567552349572196</c:v>
                </c:pt>
                <c:pt idx="36814">
                  <c:v>99.567585085957504</c:v>
                </c:pt>
                <c:pt idx="36815">
                  <c:v>99.567617822342896</c:v>
                </c:pt>
                <c:pt idx="36816">
                  <c:v>99.567650558728204</c:v>
                </c:pt>
                <c:pt idx="36817">
                  <c:v>99.567683295113596</c:v>
                </c:pt>
                <c:pt idx="36818">
                  <c:v>99.567716031498904</c:v>
                </c:pt>
                <c:pt idx="36819">
                  <c:v>99.567748767884297</c:v>
                </c:pt>
                <c:pt idx="36820">
                  <c:v>99.567781504269604</c:v>
                </c:pt>
                <c:pt idx="36821">
                  <c:v>99.567814240654997</c:v>
                </c:pt>
                <c:pt idx="36822">
                  <c:v>99.567846977040304</c:v>
                </c:pt>
                <c:pt idx="36823">
                  <c:v>99.567879713425597</c:v>
                </c:pt>
                <c:pt idx="36824">
                  <c:v>99.567912449811004</c:v>
                </c:pt>
                <c:pt idx="36825">
                  <c:v>99.567945186196297</c:v>
                </c:pt>
                <c:pt idx="36826">
                  <c:v>99.567977922581704</c:v>
                </c:pt>
                <c:pt idx="36827">
                  <c:v>99.568010658966998</c:v>
                </c:pt>
                <c:pt idx="36828">
                  <c:v>99.568043395352404</c:v>
                </c:pt>
                <c:pt idx="36829">
                  <c:v>99.568076131737698</c:v>
                </c:pt>
                <c:pt idx="36830">
                  <c:v>99.568108868123105</c:v>
                </c:pt>
                <c:pt idx="36831">
                  <c:v>99.568141604508398</c:v>
                </c:pt>
                <c:pt idx="36832">
                  <c:v>99.568174340893805</c:v>
                </c:pt>
                <c:pt idx="36833">
                  <c:v>99.568207077279098</c:v>
                </c:pt>
                <c:pt idx="36834">
                  <c:v>99.568239813664405</c:v>
                </c:pt>
                <c:pt idx="36835">
                  <c:v>99.568272550049798</c:v>
                </c:pt>
                <c:pt idx="36836">
                  <c:v>99.568305286435105</c:v>
                </c:pt>
                <c:pt idx="36837">
                  <c:v>99.568338022820498</c:v>
                </c:pt>
                <c:pt idx="36838">
                  <c:v>99.568370759205806</c:v>
                </c:pt>
                <c:pt idx="36839">
                  <c:v>99.568403495591198</c:v>
                </c:pt>
                <c:pt idx="36840">
                  <c:v>99.568436231976506</c:v>
                </c:pt>
                <c:pt idx="36841">
                  <c:v>99.568468968361898</c:v>
                </c:pt>
                <c:pt idx="36842">
                  <c:v>99.568501704747206</c:v>
                </c:pt>
                <c:pt idx="36843">
                  <c:v>99.568534441132599</c:v>
                </c:pt>
                <c:pt idx="36844">
                  <c:v>99.568567177517906</c:v>
                </c:pt>
                <c:pt idx="36845">
                  <c:v>99.568599913903299</c:v>
                </c:pt>
                <c:pt idx="36846">
                  <c:v>99.568632650288606</c:v>
                </c:pt>
                <c:pt idx="36847">
                  <c:v>99.568665386673999</c:v>
                </c:pt>
                <c:pt idx="36848">
                  <c:v>99.568698123059306</c:v>
                </c:pt>
                <c:pt idx="36849">
                  <c:v>99.568730859444599</c:v>
                </c:pt>
                <c:pt idx="36850">
                  <c:v>99.568763595830006</c:v>
                </c:pt>
                <c:pt idx="36851">
                  <c:v>99.5687963322153</c:v>
                </c:pt>
                <c:pt idx="36852">
                  <c:v>99.568829068600706</c:v>
                </c:pt>
                <c:pt idx="36853">
                  <c:v>99.568861804986</c:v>
                </c:pt>
                <c:pt idx="36854">
                  <c:v>99.568894541371407</c:v>
                </c:pt>
                <c:pt idx="36855">
                  <c:v>99.5689272777567</c:v>
                </c:pt>
                <c:pt idx="36856">
                  <c:v>99.568960014142107</c:v>
                </c:pt>
                <c:pt idx="36857">
                  <c:v>99.5689927505274</c:v>
                </c:pt>
                <c:pt idx="36858">
                  <c:v>99.569025486912807</c:v>
                </c:pt>
                <c:pt idx="36859">
                  <c:v>99.5690582232981</c:v>
                </c:pt>
                <c:pt idx="36860">
                  <c:v>99.569090959683507</c:v>
                </c:pt>
                <c:pt idx="36861">
                  <c:v>99.5691236960688</c:v>
                </c:pt>
                <c:pt idx="36862">
                  <c:v>99.569156432454207</c:v>
                </c:pt>
                <c:pt idx="36863">
                  <c:v>99.5691891688395</c:v>
                </c:pt>
                <c:pt idx="36864">
                  <c:v>99.569221905224893</c:v>
                </c:pt>
                <c:pt idx="36865">
                  <c:v>99.5692546416102</c:v>
                </c:pt>
                <c:pt idx="36866">
                  <c:v>99.569287377995494</c:v>
                </c:pt>
                <c:pt idx="36867">
                  <c:v>99.569320114380901</c:v>
                </c:pt>
                <c:pt idx="36868">
                  <c:v>99.569352850766194</c:v>
                </c:pt>
                <c:pt idx="36869">
                  <c:v>99.569385587151601</c:v>
                </c:pt>
                <c:pt idx="36870">
                  <c:v>99.569418323536894</c:v>
                </c:pt>
                <c:pt idx="36871">
                  <c:v>99.569451059922301</c:v>
                </c:pt>
                <c:pt idx="36872">
                  <c:v>99.569483796307594</c:v>
                </c:pt>
                <c:pt idx="36873">
                  <c:v>99.569516532693001</c:v>
                </c:pt>
                <c:pt idx="36874">
                  <c:v>99.569549269078294</c:v>
                </c:pt>
                <c:pt idx="36875">
                  <c:v>99.569582005463701</c:v>
                </c:pt>
                <c:pt idx="36876">
                  <c:v>99.569614741848994</c:v>
                </c:pt>
                <c:pt idx="36877">
                  <c:v>99.569647478234302</c:v>
                </c:pt>
                <c:pt idx="36878">
                  <c:v>99.569680214619694</c:v>
                </c:pt>
                <c:pt idx="36879">
                  <c:v>99.569712951005002</c:v>
                </c:pt>
                <c:pt idx="36880">
                  <c:v>99.569745687390395</c:v>
                </c:pt>
                <c:pt idx="36881">
                  <c:v>99.569778423775702</c:v>
                </c:pt>
                <c:pt idx="36882">
                  <c:v>99.569811160161095</c:v>
                </c:pt>
                <c:pt idx="36883">
                  <c:v>99.569843896546402</c:v>
                </c:pt>
                <c:pt idx="36884">
                  <c:v>99.569876632931795</c:v>
                </c:pt>
                <c:pt idx="36885">
                  <c:v>99.569909369317102</c:v>
                </c:pt>
                <c:pt idx="36886">
                  <c:v>99.569942105702495</c:v>
                </c:pt>
                <c:pt idx="36887">
                  <c:v>99.569974842087802</c:v>
                </c:pt>
                <c:pt idx="36888">
                  <c:v>99.570007578473195</c:v>
                </c:pt>
                <c:pt idx="36889">
                  <c:v>99.570040314858502</c:v>
                </c:pt>
                <c:pt idx="36890">
                  <c:v>99.570073051243895</c:v>
                </c:pt>
                <c:pt idx="36891">
                  <c:v>99.570105787629203</c:v>
                </c:pt>
                <c:pt idx="36892">
                  <c:v>99.570138524014595</c:v>
                </c:pt>
                <c:pt idx="36893">
                  <c:v>99.570171260399903</c:v>
                </c:pt>
                <c:pt idx="36894">
                  <c:v>99.570203996785295</c:v>
                </c:pt>
                <c:pt idx="36895">
                  <c:v>99.570236733170603</c:v>
                </c:pt>
                <c:pt idx="36896">
                  <c:v>99.570269469555896</c:v>
                </c:pt>
                <c:pt idx="36897">
                  <c:v>99.570302205941303</c:v>
                </c:pt>
                <c:pt idx="36898">
                  <c:v>99.570334942326596</c:v>
                </c:pt>
                <c:pt idx="36899">
                  <c:v>99.570367678712003</c:v>
                </c:pt>
                <c:pt idx="36900">
                  <c:v>99.570400415097296</c:v>
                </c:pt>
                <c:pt idx="36901">
                  <c:v>99.570433151482703</c:v>
                </c:pt>
                <c:pt idx="36902">
                  <c:v>99.570465887867996</c:v>
                </c:pt>
                <c:pt idx="36903">
                  <c:v>99.570498624253403</c:v>
                </c:pt>
                <c:pt idx="36904">
                  <c:v>99.570531360638697</c:v>
                </c:pt>
                <c:pt idx="36905">
                  <c:v>99.570564097024004</c:v>
                </c:pt>
                <c:pt idx="36906">
                  <c:v>99.570596833409397</c:v>
                </c:pt>
                <c:pt idx="36907">
                  <c:v>99.570629569794704</c:v>
                </c:pt>
                <c:pt idx="36908">
                  <c:v>99.570662306180097</c:v>
                </c:pt>
                <c:pt idx="36909">
                  <c:v>99.570695042565404</c:v>
                </c:pt>
                <c:pt idx="36910">
                  <c:v>99.570727778950797</c:v>
                </c:pt>
                <c:pt idx="36911">
                  <c:v>99.570760515336104</c:v>
                </c:pt>
                <c:pt idx="36912">
                  <c:v>99.570793251721497</c:v>
                </c:pt>
                <c:pt idx="36913">
                  <c:v>99.570825988106805</c:v>
                </c:pt>
                <c:pt idx="36914">
                  <c:v>99.570858724492197</c:v>
                </c:pt>
                <c:pt idx="36915">
                  <c:v>99.570891460877505</c:v>
                </c:pt>
                <c:pt idx="36916">
                  <c:v>99.570924197262897</c:v>
                </c:pt>
                <c:pt idx="36917">
                  <c:v>99.570956933648205</c:v>
                </c:pt>
                <c:pt idx="36918">
                  <c:v>99.570989670033597</c:v>
                </c:pt>
                <c:pt idx="36919">
                  <c:v>99.571022406418905</c:v>
                </c:pt>
                <c:pt idx="36920">
                  <c:v>99.571055142804298</c:v>
                </c:pt>
                <c:pt idx="36921">
                  <c:v>99.571087879189605</c:v>
                </c:pt>
                <c:pt idx="36922">
                  <c:v>99.571120615574998</c:v>
                </c:pt>
                <c:pt idx="36923">
                  <c:v>99.571153351960305</c:v>
                </c:pt>
                <c:pt idx="36924">
                  <c:v>99.571186088345598</c:v>
                </c:pt>
                <c:pt idx="36925">
                  <c:v>99.571218824731005</c:v>
                </c:pt>
                <c:pt idx="36926">
                  <c:v>99.571251561116298</c:v>
                </c:pt>
                <c:pt idx="36927">
                  <c:v>99.571284297501705</c:v>
                </c:pt>
                <c:pt idx="36928">
                  <c:v>99.571317033886999</c:v>
                </c:pt>
                <c:pt idx="36929">
                  <c:v>99.571349770272406</c:v>
                </c:pt>
                <c:pt idx="36930">
                  <c:v>99.571382506657699</c:v>
                </c:pt>
                <c:pt idx="36931">
                  <c:v>99.571415243043106</c:v>
                </c:pt>
                <c:pt idx="36932">
                  <c:v>99.571447979428399</c:v>
                </c:pt>
                <c:pt idx="36933">
                  <c:v>99.571480715813706</c:v>
                </c:pt>
                <c:pt idx="36934">
                  <c:v>99.571513452199099</c:v>
                </c:pt>
                <c:pt idx="36935">
                  <c:v>99.571546188584406</c:v>
                </c:pt>
                <c:pt idx="36936">
                  <c:v>99.571578924969799</c:v>
                </c:pt>
                <c:pt idx="36937">
                  <c:v>99.571611661355107</c:v>
                </c:pt>
                <c:pt idx="36938">
                  <c:v>99.571644397740499</c:v>
                </c:pt>
                <c:pt idx="36939">
                  <c:v>99.571677134125807</c:v>
                </c:pt>
                <c:pt idx="36940">
                  <c:v>99.571709870511199</c:v>
                </c:pt>
                <c:pt idx="36941">
                  <c:v>99.571742606896507</c:v>
                </c:pt>
                <c:pt idx="36942">
                  <c:v>99.571775343281899</c:v>
                </c:pt>
                <c:pt idx="36943">
                  <c:v>99.571808079667207</c:v>
                </c:pt>
                <c:pt idx="36944">
                  <c:v>99.5718408160526</c:v>
                </c:pt>
                <c:pt idx="36945">
                  <c:v>99.571873552437907</c:v>
                </c:pt>
                <c:pt idx="36946">
                  <c:v>99.5719062888233</c:v>
                </c:pt>
                <c:pt idx="36947">
                  <c:v>99.571939025208593</c:v>
                </c:pt>
                <c:pt idx="36948">
                  <c:v>99.571971761594</c:v>
                </c:pt>
                <c:pt idx="36949">
                  <c:v>99.572004497979293</c:v>
                </c:pt>
                <c:pt idx="36950">
                  <c:v>99.5720372343647</c:v>
                </c:pt>
                <c:pt idx="36951">
                  <c:v>99.572069970749993</c:v>
                </c:pt>
                <c:pt idx="36952">
                  <c:v>99.572102707135301</c:v>
                </c:pt>
                <c:pt idx="36953">
                  <c:v>99.572135443520693</c:v>
                </c:pt>
                <c:pt idx="36954">
                  <c:v>99.572168179906001</c:v>
                </c:pt>
                <c:pt idx="36955">
                  <c:v>99.572200916291393</c:v>
                </c:pt>
                <c:pt idx="36956">
                  <c:v>99.572233652676701</c:v>
                </c:pt>
                <c:pt idx="36957">
                  <c:v>99.572266389062094</c:v>
                </c:pt>
                <c:pt idx="36958">
                  <c:v>99.572299125447401</c:v>
                </c:pt>
                <c:pt idx="36959">
                  <c:v>99.572331861832794</c:v>
                </c:pt>
                <c:pt idx="36960">
                  <c:v>99.572364598218101</c:v>
                </c:pt>
                <c:pt idx="36961">
                  <c:v>99.572397334603494</c:v>
                </c:pt>
                <c:pt idx="36962">
                  <c:v>99.572430070988801</c:v>
                </c:pt>
                <c:pt idx="36963">
                  <c:v>99.572462807374194</c:v>
                </c:pt>
                <c:pt idx="36964">
                  <c:v>99.572495543759501</c:v>
                </c:pt>
                <c:pt idx="36965">
                  <c:v>99.572528280144894</c:v>
                </c:pt>
                <c:pt idx="36966">
                  <c:v>99.572561016530202</c:v>
                </c:pt>
                <c:pt idx="36967">
                  <c:v>99.572593752915495</c:v>
                </c:pt>
                <c:pt idx="36968">
                  <c:v>99.572626489300902</c:v>
                </c:pt>
                <c:pt idx="36969">
                  <c:v>99.572659225686195</c:v>
                </c:pt>
                <c:pt idx="36970">
                  <c:v>99.572691962071602</c:v>
                </c:pt>
                <c:pt idx="36971">
                  <c:v>99.572724698456895</c:v>
                </c:pt>
                <c:pt idx="36972">
                  <c:v>99.572757434842302</c:v>
                </c:pt>
                <c:pt idx="36973">
                  <c:v>99.572790171227595</c:v>
                </c:pt>
                <c:pt idx="36974">
                  <c:v>99.572822907613002</c:v>
                </c:pt>
                <c:pt idx="36975">
                  <c:v>99.572855643998295</c:v>
                </c:pt>
                <c:pt idx="36976">
                  <c:v>99.572888380383702</c:v>
                </c:pt>
                <c:pt idx="36977">
                  <c:v>99.572921116768995</c:v>
                </c:pt>
                <c:pt idx="36978">
                  <c:v>99.572953853154402</c:v>
                </c:pt>
                <c:pt idx="36979">
                  <c:v>99.572986589539696</c:v>
                </c:pt>
                <c:pt idx="36980">
                  <c:v>99.573019325925003</c:v>
                </c:pt>
                <c:pt idx="36981">
                  <c:v>99.573052062310396</c:v>
                </c:pt>
                <c:pt idx="36982">
                  <c:v>99.573084798695703</c:v>
                </c:pt>
                <c:pt idx="36983">
                  <c:v>99.573117535081096</c:v>
                </c:pt>
                <c:pt idx="36984">
                  <c:v>99.573150271466403</c:v>
                </c:pt>
                <c:pt idx="36985">
                  <c:v>99.573183007851796</c:v>
                </c:pt>
                <c:pt idx="36986">
                  <c:v>99.573215744237103</c:v>
                </c:pt>
                <c:pt idx="36987">
                  <c:v>99.573248480622496</c:v>
                </c:pt>
                <c:pt idx="36988">
                  <c:v>99.573281217007803</c:v>
                </c:pt>
                <c:pt idx="36989">
                  <c:v>99.573313953393196</c:v>
                </c:pt>
                <c:pt idx="36990">
                  <c:v>99.573346689778504</c:v>
                </c:pt>
                <c:pt idx="36991">
                  <c:v>99.573379426163896</c:v>
                </c:pt>
                <c:pt idx="36992">
                  <c:v>99.573412162549204</c:v>
                </c:pt>
                <c:pt idx="36993">
                  <c:v>99.573444898934596</c:v>
                </c:pt>
                <c:pt idx="36994">
                  <c:v>99.573477635319904</c:v>
                </c:pt>
                <c:pt idx="36995">
                  <c:v>99.573510371705197</c:v>
                </c:pt>
                <c:pt idx="36996">
                  <c:v>99.573543108090604</c:v>
                </c:pt>
                <c:pt idx="36997">
                  <c:v>99.573575844475897</c:v>
                </c:pt>
                <c:pt idx="36998">
                  <c:v>99.573608580861304</c:v>
                </c:pt>
                <c:pt idx="36999">
                  <c:v>99.573641317246597</c:v>
                </c:pt>
                <c:pt idx="37000">
                  <c:v>99.573674053632004</c:v>
                </c:pt>
                <c:pt idx="37001">
                  <c:v>99.573706790017297</c:v>
                </c:pt>
                <c:pt idx="37002">
                  <c:v>99.573739526402704</c:v>
                </c:pt>
                <c:pt idx="37003">
                  <c:v>99.573772262787998</c:v>
                </c:pt>
                <c:pt idx="37004">
                  <c:v>99.573804999173404</c:v>
                </c:pt>
                <c:pt idx="37005">
                  <c:v>99.573837735558698</c:v>
                </c:pt>
                <c:pt idx="37006">
                  <c:v>99.573870471944105</c:v>
                </c:pt>
                <c:pt idx="37007">
                  <c:v>99.573903208329398</c:v>
                </c:pt>
                <c:pt idx="37008">
                  <c:v>99.573935944714805</c:v>
                </c:pt>
                <c:pt idx="37009">
                  <c:v>99.573968681100098</c:v>
                </c:pt>
                <c:pt idx="37010">
                  <c:v>99.574001417485405</c:v>
                </c:pt>
                <c:pt idx="37011">
                  <c:v>99.574034153870798</c:v>
                </c:pt>
                <c:pt idx="37012">
                  <c:v>99.574066890256105</c:v>
                </c:pt>
                <c:pt idx="37013">
                  <c:v>99.574099626641498</c:v>
                </c:pt>
                <c:pt idx="37014">
                  <c:v>99.574132363026806</c:v>
                </c:pt>
                <c:pt idx="37015">
                  <c:v>99.574165099412198</c:v>
                </c:pt>
                <c:pt idx="37016">
                  <c:v>99.574197835797506</c:v>
                </c:pt>
                <c:pt idx="37017">
                  <c:v>99.574230572182898</c:v>
                </c:pt>
                <c:pt idx="37018">
                  <c:v>99.574263308568206</c:v>
                </c:pt>
                <c:pt idx="37019">
                  <c:v>99.574296044953599</c:v>
                </c:pt>
                <c:pt idx="37020">
                  <c:v>99.574328781338906</c:v>
                </c:pt>
                <c:pt idx="37021">
                  <c:v>99.574361517724299</c:v>
                </c:pt>
                <c:pt idx="37022">
                  <c:v>99.574394254109606</c:v>
                </c:pt>
                <c:pt idx="37023">
                  <c:v>99.574426990494899</c:v>
                </c:pt>
                <c:pt idx="37024">
                  <c:v>99.574459726880306</c:v>
                </c:pt>
                <c:pt idx="37025">
                  <c:v>99.574492463265599</c:v>
                </c:pt>
                <c:pt idx="37026">
                  <c:v>99.574525199651006</c:v>
                </c:pt>
                <c:pt idx="37027">
                  <c:v>99.5745579360363</c:v>
                </c:pt>
                <c:pt idx="37028">
                  <c:v>99.574590672421706</c:v>
                </c:pt>
                <c:pt idx="37029">
                  <c:v>99.574623408807</c:v>
                </c:pt>
                <c:pt idx="37030">
                  <c:v>99.574656145192407</c:v>
                </c:pt>
                <c:pt idx="37031">
                  <c:v>99.5746888815777</c:v>
                </c:pt>
                <c:pt idx="37032">
                  <c:v>99.574721617963107</c:v>
                </c:pt>
                <c:pt idx="37033">
                  <c:v>99.5747543543484</c:v>
                </c:pt>
                <c:pt idx="37034">
                  <c:v>99.574787090733807</c:v>
                </c:pt>
                <c:pt idx="37035">
                  <c:v>99.5748198271191</c:v>
                </c:pt>
                <c:pt idx="37036">
                  <c:v>99.574852563504393</c:v>
                </c:pt>
                <c:pt idx="37037">
                  <c:v>99.5748852998898</c:v>
                </c:pt>
                <c:pt idx="37038">
                  <c:v>99.574918036275093</c:v>
                </c:pt>
                <c:pt idx="37039">
                  <c:v>99.5749507726605</c:v>
                </c:pt>
                <c:pt idx="37040">
                  <c:v>99.574983509045794</c:v>
                </c:pt>
                <c:pt idx="37041">
                  <c:v>99.5750162454312</c:v>
                </c:pt>
                <c:pt idx="37042">
                  <c:v>99.575048981816494</c:v>
                </c:pt>
                <c:pt idx="37043">
                  <c:v>99.575081718201901</c:v>
                </c:pt>
                <c:pt idx="37044">
                  <c:v>99.575114454587194</c:v>
                </c:pt>
                <c:pt idx="37045">
                  <c:v>99.575147190972601</c:v>
                </c:pt>
                <c:pt idx="37046">
                  <c:v>99.575179927357894</c:v>
                </c:pt>
                <c:pt idx="37047">
                  <c:v>99.575212663743301</c:v>
                </c:pt>
                <c:pt idx="37048">
                  <c:v>99.575245400128594</c:v>
                </c:pt>
                <c:pt idx="37049">
                  <c:v>99.575278136514001</c:v>
                </c:pt>
                <c:pt idx="37050">
                  <c:v>99.575310872899294</c:v>
                </c:pt>
                <c:pt idx="37051">
                  <c:v>99.575343609284701</c:v>
                </c:pt>
                <c:pt idx="37052">
                  <c:v>99.575376345669994</c:v>
                </c:pt>
                <c:pt idx="37053">
                  <c:v>99.575409082055302</c:v>
                </c:pt>
                <c:pt idx="37054">
                  <c:v>99.575441818440694</c:v>
                </c:pt>
                <c:pt idx="37055">
                  <c:v>99.575474554826002</c:v>
                </c:pt>
                <c:pt idx="37056">
                  <c:v>99.575507291211395</c:v>
                </c:pt>
                <c:pt idx="37057">
                  <c:v>99.575540027596702</c:v>
                </c:pt>
                <c:pt idx="37058">
                  <c:v>99.575572763982095</c:v>
                </c:pt>
                <c:pt idx="37059">
                  <c:v>99.575605500367402</c:v>
                </c:pt>
                <c:pt idx="37060">
                  <c:v>99.575638236752795</c:v>
                </c:pt>
                <c:pt idx="37061">
                  <c:v>99.575670973138102</c:v>
                </c:pt>
                <c:pt idx="37062">
                  <c:v>99.575703709523495</c:v>
                </c:pt>
                <c:pt idx="37063">
                  <c:v>99.575736445908802</c:v>
                </c:pt>
                <c:pt idx="37064">
                  <c:v>99.575769182294195</c:v>
                </c:pt>
                <c:pt idx="37065">
                  <c:v>99.575801918679502</c:v>
                </c:pt>
                <c:pt idx="37066">
                  <c:v>99.575834655064796</c:v>
                </c:pt>
                <c:pt idx="37067">
                  <c:v>99.575867391450203</c:v>
                </c:pt>
                <c:pt idx="37068">
                  <c:v>99.575900127835496</c:v>
                </c:pt>
                <c:pt idx="37069">
                  <c:v>99.575932864220903</c:v>
                </c:pt>
                <c:pt idx="37070">
                  <c:v>99.575965600606196</c:v>
                </c:pt>
                <c:pt idx="37071">
                  <c:v>99.575998336991603</c:v>
                </c:pt>
                <c:pt idx="37072">
                  <c:v>99.576031073376896</c:v>
                </c:pt>
                <c:pt idx="37073">
                  <c:v>99.576063809762303</c:v>
                </c:pt>
                <c:pt idx="37074">
                  <c:v>99.576096546147596</c:v>
                </c:pt>
                <c:pt idx="37075">
                  <c:v>99.576129282533003</c:v>
                </c:pt>
                <c:pt idx="37076">
                  <c:v>99.576162018918296</c:v>
                </c:pt>
                <c:pt idx="37077">
                  <c:v>99.576194755303703</c:v>
                </c:pt>
                <c:pt idx="37078">
                  <c:v>99.576227491688996</c:v>
                </c:pt>
                <c:pt idx="37079">
                  <c:v>99.576260228074403</c:v>
                </c:pt>
                <c:pt idx="37080">
                  <c:v>99.576292964459697</c:v>
                </c:pt>
                <c:pt idx="37081">
                  <c:v>99.576325700845004</c:v>
                </c:pt>
                <c:pt idx="37082">
                  <c:v>99.576358437230397</c:v>
                </c:pt>
                <c:pt idx="37083">
                  <c:v>99.576391173615704</c:v>
                </c:pt>
                <c:pt idx="37084">
                  <c:v>99.576423910001097</c:v>
                </c:pt>
                <c:pt idx="37085">
                  <c:v>99.576456646386404</c:v>
                </c:pt>
                <c:pt idx="37086">
                  <c:v>99.576489382771797</c:v>
                </c:pt>
                <c:pt idx="37087">
                  <c:v>99.576522119157104</c:v>
                </c:pt>
                <c:pt idx="37088">
                  <c:v>99.576554855542497</c:v>
                </c:pt>
                <c:pt idx="37089">
                  <c:v>99.576587591927805</c:v>
                </c:pt>
                <c:pt idx="37090">
                  <c:v>99.576620328313197</c:v>
                </c:pt>
                <c:pt idx="37091">
                  <c:v>99.576653064698505</c:v>
                </c:pt>
                <c:pt idx="37092">
                  <c:v>99.576685801083897</c:v>
                </c:pt>
                <c:pt idx="37093">
                  <c:v>99.576718537469205</c:v>
                </c:pt>
                <c:pt idx="37094">
                  <c:v>99.576751273854597</c:v>
                </c:pt>
                <c:pt idx="37095">
                  <c:v>99.576784010239905</c:v>
                </c:pt>
                <c:pt idx="37096">
                  <c:v>99.576816746625198</c:v>
                </c:pt>
                <c:pt idx="37097">
                  <c:v>99.576849483010605</c:v>
                </c:pt>
                <c:pt idx="37098">
                  <c:v>99.576882219395898</c:v>
                </c:pt>
                <c:pt idx="37099">
                  <c:v>99.576914955781305</c:v>
                </c:pt>
                <c:pt idx="37100">
                  <c:v>99.576947692166598</c:v>
                </c:pt>
                <c:pt idx="37101">
                  <c:v>99.576980428552005</c:v>
                </c:pt>
                <c:pt idx="37102">
                  <c:v>99.577013164937298</c:v>
                </c:pt>
                <c:pt idx="37103">
                  <c:v>99.577045901322705</c:v>
                </c:pt>
                <c:pt idx="37104">
                  <c:v>99.577078637707999</c:v>
                </c:pt>
                <c:pt idx="37105">
                  <c:v>99.577111374093406</c:v>
                </c:pt>
                <c:pt idx="37106">
                  <c:v>99.577144110478699</c:v>
                </c:pt>
                <c:pt idx="37107">
                  <c:v>99.577176846864106</c:v>
                </c:pt>
                <c:pt idx="37108">
                  <c:v>99.577209583249399</c:v>
                </c:pt>
                <c:pt idx="37109">
                  <c:v>99.577242319634706</c:v>
                </c:pt>
                <c:pt idx="37110">
                  <c:v>99.577275056020099</c:v>
                </c:pt>
                <c:pt idx="37111">
                  <c:v>99.577307792405406</c:v>
                </c:pt>
                <c:pt idx="37112">
                  <c:v>99.577340528790799</c:v>
                </c:pt>
                <c:pt idx="37113">
                  <c:v>99.577373265176107</c:v>
                </c:pt>
                <c:pt idx="37114">
                  <c:v>99.577406001561499</c:v>
                </c:pt>
                <c:pt idx="37115">
                  <c:v>99.577438737946807</c:v>
                </c:pt>
                <c:pt idx="37116">
                  <c:v>99.577471474332199</c:v>
                </c:pt>
                <c:pt idx="37117">
                  <c:v>99.577504210717507</c:v>
                </c:pt>
                <c:pt idx="37118">
                  <c:v>99.577536947102899</c:v>
                </c:pt>
                <c:pt idx="37119">
                  <c:v>99.577569683488207</c:v>
                </c:pt>
                <c:pt idx="37120">
                  <c:v>99.5776024198736</c:v>
                </c:pt>
                <c:pt idx="37121">
                  <c:v>99.577635156258907</c:v>
                </c:pt>
                <c:pt idx="37122">
                  <c:v>99.5776678926443</c:v>
                </c:pt>
                <c:pt idx="37123">
                  <c:v>99.577700629029593</c:v>
                </c:pt>
                <c:pt idx="37124">
                  <c:v>99.5777333654149</c:v>
                </c:pt>
                <c:pt idx="37125">
                  <c:v>99.577766101800293</c:v>
                </c:pt>
                <c:pt idx="37126">
                  <c:v>99.577798838185601</c:v>
                </c:pt>
                <c:pt idx="37127">
                  <c:v>99.577831574570993</c:v>
                </c:pt>
                <c:pt idx="37128">
                  <c:v>99.577864310956301</c:v>
                </c:pt>
                <c:pt idx="37129">
                  <c:v>99.577897047341693</c:v>
                </c:pt>
                <c:pt idx="37130">
                  <c:v>99.577929783727001</c:v>
                </c:pt>
                <c:pt idx="37131">
                  <c:v>99.577962520112393</c:v>
                </c:pt>
                <c:pt idx="37132">
                  <c:v>99.577995256497701</c:v>
                </c:pt>
                <c:pt idx="37133">
                  <c:v>99.578027992883094</c:v>
                </c:pt>
                <c:pt idx="37134">
                  <c:v>99.578060729268401</c:v>
                </c:pt>
                <c:pt idx="37135">
                  <c:v>99.578093465653794</c:v>
                </c:pt>
                <c:pt idx="37136">
                  <c:v>99.578126202039101</c:v>
                </c:pt>
                <c:pt idx="37137">
                  <c:v>99.578158938424494</c:v>
                </c:pt>
                <c:pt idx="37138">
                  <c:v>99.578191674809801</c:v>
                </c:pt>
                <c:pt idx="37139">
                  <c:v>99.578224411195194</c:v>
                </c:pt>
                <c:pt idx="37140">
                  <c:v>99.578257147580501</c:v>
                </c:pt>
                <c:pt idx="37141">
                  <c:v>99.578289883965795</c:v>
                </c:pt>
                <c:pt idx="37142">
                  <c:v>99.578322620351202</c:v>
                </c:pt>
                <c:pt idx="37143">
                  <c:v>99.578355356736495</c:v>
                </c:pt>
                <c:pt idx="37144">
                  <c:v>99.578388093121902</c:v>
                </c:pt>
                <c:pt idx="37145">
                  <c:v>99.578420829507195</c:v>
                </c:pt>
                <c:pt idx="37146">
                  <c:v>99.578453565892602</c:v>
                </c:pt>
                <c:pt idx="37147">
                  <c:v>99.578486302277895</c:v>
                </c:pt>
                <c:pt idx="37148">
                  <c:v>99.578519038663302</c:v>
                </c:pt>
                <c:pt idx="37149">
                  <c:v>99.578551775048595</c:v>
                </c:pt>
                <c:pt idx="37150">
                  <c:v>99.578584511434002</c:v>
                </c:pt>
                <c:pt idx="37151">
                  <c:v>99.578617247819295</c:v>
                </c:pt>
                <c:pt idx="37152">
                  <c:v>99.578649984204603</c:v>
                </c:pt>
                <c:pt idx="37153">
                  <c:v>99.578682720589995</c:v>
                </c:pt>
                <c:pt idx="37154">
                  <c:v>99.578715456975303</c:v>
                </c:pt>
                <c:pt idx="37155">
                  <c:v>99.578748193360695</c:v>
                </c:pt>
                <c:pt idx="37156">
                  <c:v>99.578780929746003</c:v>
                </c:pt>
                <c:pt idx="37157">
                  <c:v>99.578813666131396</c:v>
                </c:pt>
                <c:pt idx="37158">
                  <c:v>99.578846402516703</c:v>
                </c:pt>
                <c:pt idx="37159">
                  <c:v>99.578879138902096</c:v>
                </c:pt>
                <c:pt idx="37160">
                  <c:v>99.578911875287403</c:v>
                </c:pt>
                <c:pt idx="37161">
                  <c:v>99.578944611672796</c:v>
                </c:pt>
                <c:pt idx="37162">
                  <c:v>99.578977348058103</c:v>
                </c:pt>
                <c:pt idx="37163">
                  <c:v>99.579010084443496</c:v>
                </c:pt>
                <c:pt idx="37164">
                  <c:v>99.579042820828803</c:v>
                </c:pt>
                <c:pt idx="37165">
                  <c:v>99.579075557214196</c:v>
                </c:pt>
                <c:pt idx="37166">
                  <c:v>99.579108293599504</c:v>
                </c:pt>
                <c:pt idx="37167">
                  <c:v>99.579141029984896</c:v>
                </c:pt>
                <c:pt idx="37168">
                  <c:v>99.579173766370204</c:v>
                </c:pt>
                <c:pt idx="37169">
                  <c:v>99.579206502755596</c:v>
                </c:pt>
                <c:pt idx="37170">
                  <c:v>99.579239239140904</c:v>
                </c:pt>
                <c:pt idx="37171">
                  <c:v>99.579271975526197</c:v>
                </c:pt>
                <c:pt idx="37172">
                  <c:v>99.579304711911604</c:v>
                </c:pt>
                <c:pt idx="37173">
                  <c:v>99.579337448296897</c:v>
                </c:pt>
                <c:pt idx="37174">
                  <c:v>99.579370184682304</c:v>
                </c:pt>
                <c:pt idx="37175">
                  <c:v>99.579402921067597</c:v>
                </c:pt>
                <c:pt idx="37176">
                  <c:v>99.579435657453004</c:v>
                </c:pt>
                <c:pt idx="37177">
                  <c:v>99.579468393838297</c:v>
                </c:pt>
                <c:pt idx="37178">
                  <c:v>99.579501130223704</c:v>
                </c:pt>
                <c:pt idx="37179">
                  <c:v>99.579533866608998</c:v>
                </c:pt>
                <c:pt idx="37180">
                  <c:v>99.579566602994305</c:v>
                </c:pt>
                <c:pt idx="37181">
                  <c:v>99.579599339379698</c:v>
                </c:pt>
                <c:pt idx="37182">
                  <c:v>99.579632075765005</c:v>
                </c:pt>
                <c:pt idx="37183">
                  <c:v>99.579664812150398</c:v>
                </c:pt>
                <c:pt idx="37184">
                  <c:v>99.579697548535705</c:v>
                </c:pt>
                <c:pt idx="37185">
                  <c:v>99.579730284921098</c:v>
                </c:pt>
                <c:pt idx="37186">
                  <c:v>99.579763021306405</c:v>
                </c:pt>
                <c:pt idx="37187">
                  <c:v>99.579795757691798</c:v>
                </c:pt>
                <c:pt idx="37188">
                  <c:v>99.579828494077105</c:v>
                </c:pt>
                <c:pt idx="37189">
                  <c:v>99.579861230462498</c:v>
                </c:pt>
                <c:pt idx="37190">
                  <c:v>99.579893966847806</c:v>
                </c:pt>
                <c:pt idx="37191">
                  <c:v>99.579926703233198</c:v>
                </c:pt>
                <c:pt idx="37192">
                  <c:v>99.579959439618506</c:v>
                </c:pt>
                <c:pt idx="37193">
                  <c:v>99.579992176003898</c:v>
                </c:pt>
                <c:pt idx="37194">
                  <c:v>99.580024912389206</c:v>
                </c:pt>
                <c:pt idx="37195">
                  <c:v>99.580057648774599</c:v>
                </c:pt>
                <c:pt idx="37196">
                  <c:v>99.580090385159906</c:v>
                </c:pt>
                <c:pt idx="37197">
                  <c:v>99.580123121545199</c:v>
                </c:pt>
                <c:pt idx="37198">
                  <c:v>99.580155857930606</c:v>
                </c:pt>
                <c:pt idx="37199">
                  <c:v>99.580188594315899</c:v>
                </c:pt>
                <c:pt idx="37200">
                  <c:v>99.580221330701306</c:v>
                </c:pt>
                <c:pt idx="37201">
                  <c:v>99.580254067086599</c:v>
                </c:pt>
                <c:pt idx="37202">
                  <c:v>99.580286803472006</c:v>
                </c:pt>
                <c:pt idx="37203">
                  <c:v>99.5803195398573</c:v>
                </c:pt>
                <c:pt idx="37204">
                  <c:v>99.580352276242706</c:v>
                </c:pt>
                <c:pt idx="37205">
                  <c:v>99.580385012628</c:v>
                </c:pt>
                <c:pt idx="37206">
                  <c:v>99.580417749013407</c:v>
                </c:pt>
                <c:pt idx="37207">
                  <c:v>99.5804504853987</c:v>
                </c:pt>
                <c:pt idx="37208">
                  <c:v>99.580483221784107</c:v>
                </c:pt>
                <c:pt idx="37209">
                  <c:v>99.5805159581694</c:v>
                </c:pt>
                <c:pt idx="37210">
                  <c:v>99.580548694554693</c:v>
                </c:pt>
                <c:pt idx="37211">
                  <c:v>99.5805814309401</c:v>
                </c:pt>
                <c:pt idx="37212">
                  <c:v>99.580614167325393</c:v>
                </c:pt>
                <c:pt idx="37213">
                  <c:v>99.5806469037108</c:v>
                </c:pt>
                <c:pt idx="37214">
                  <c:v>99.580679640096093</c:v>
                </c:pt>
                <c:pt idx="37215">
                  <c:v>99.5807123764815</c:v>
                </c:pt>
                <c:pt idx="37216">
                  <c:v>99.580745112866794</c:v>
                </c:pt>
                <c:pt idx="37217">
                  <c:v>99.5807778492522</c:v>
                </c:pt>
                <c:pt idx="37218">
                  <c:v>99.580810585637494</c:v>
                </c:pt>
                <c:pt idx="37219">
                  <c:v>99.580843322022901</c:v>
                </c:pt>
                <c:pt idx="37220">
                  <c:v>99.580876058408194</c:v>
                </c:pt>
                <c:pt idx="37221">
                  <c:v>99.580908794793601</c:v>
                </c:pt>
                <c:pt idx="37222">
                  <c:v>99.580941531178894</c:v>
                </c:pt>
                <c:pt idx="37223">
                  <c:v>99.580974267564201</c:v>
                </c:pt>
                <c:pt idx="37224">
                  <c:v>99.581007003949594</c:v>
                </c:pt>
                <c:pt idx="37225">
                  <c:v>99.581039740334901</c:v>
                </c:pt>
                <c:pt idx="37226">
                  <c:v>99.581072476720294</c:v>
                </c:pt>
                <c:pt idx="37227">
                  <c:v>99.581105213105602</c:v>
                </c:pt>
                <c:pt idx="37228">
                  <c:v>99.581137949490994</c:v>
                </c:pt>
                <c:pt idx="37229">
                  <c:v>99.581170685876302</c:v>
                </c:pt>
                <c:pt idx="37230">
                  <c:v>99.581203422261694</c:v>
                </c:pt>
                <c:pt idx="37231">
                  <c:v>99.581236158647002</c:v>
                </c:pt>
                <c:pt idx="37232">
                  <c:v>99.581268895032395</c:v>
                </c:pt>
                <c:pt idx="37233">
                  <c:v>99.581301631417702</c:v>
                </c:pt>
                <c:pt idx="37234">
                  <c:v>99.581334367803095</c:v>
                </c:pt>
                <c:pt idx="37235">
                  <c:v>99.581367104188402</c:v>
                </c:pt>
                <c:pt idx="37236">
                  <c:v>99.581399840573795</c:v>
                </c:pt>
                <c:pt idx="37237">
                  <c:v>99.581432576959102</c:v>
                </c:pt>
                <c:pt idx="37238">
                  <c:v>99.581465313344495</c:v>
                </c:pt>
                <c:pt idx="37239">
                  <c:v>99.581498049729802</c:v>
                </c:pt>
                <c:pt idx="37240">
                  <c:v>99.581530786115195</c:v>
                </c:pt>
                <c:pt idx="37241">
                  <c:v>99.581563522500502</c:v>
                </c:pt>
                <c:pt idx="37242">
                  <c:v>99.581596258885796</c:v>
                </c:pt>
                <c:pt idx="37243">
                  <c:v>99.581628995271203</c:v>
                </c:pt>
                <c:pt idx="37244">
                  <c:v>99.581661731656496</c:v>
                </c:pt>
                <c:pt idx="37245">
                  <c:v>99.581694468041903</c:v>
                </c:pt>
                <c:pt idx="37246">
                  <c:v>99.581727204427196</c:v>
                </c:pt>
                <c:pt idx="37247">
                  <c:v>99.581759940812603</c:v>
                </c:pt>
                <c:pt idx="37248">
                  <c:v>99.581792677197896</c:v>
                </c:pt>
                <c:pt idx="37249">
                  <c:v>99.581825413583303</c:v>
                </c:pt>
                <c:pt idx="37250">
                  <c:v>99.581858149968596</c:v>
                </c:pt>
                <c:pt idx="37251">
                  <c:v>99.581890886354003</c:v>
                </c:pt>
                <c:pt idx="37252">
                  <c:v>99.581923622739296</c:v>
                </c:pt>
                <c:pt idx="37253">
                  <c:v>99.581956359124604</c:v>
                </c:pt>
                <c:pt idx="37254">
                  <c:v>99.581989095509996</c:v>
                </c:pt>
                <c:pt idx="37255">
                  <c:v>99.582021831895304</c:v>
                </c:pt>
                <c:pt idx="37256">
                  <c:v>99.582054568280697</c:v>
                </c:pt>
                <c:pt idx="37257">
                  <c:v>99.582087304666004</c:v>
                </c:pt>
                <c:pt idx="37258">
                  <c:v>99.582120041051397</c:v>
                </c:pt>
                <c:pt idx="37259">
                  <c:v>99.582152777436704</c:v>
                </c:pt>
                <c:pt idx="37260">
                  <c:v>99.582185513822097</c:v>
                </c:pt>
                <c:pt idx="37261">
                  <c:v>99.582218250207404</c:v>
                </c:pt>
                <c:pt idx="37262">
                  <c:v>99.582250986592797</c:v>
                </c:pt>
                <c:pt idx="37263">
                  <c:v>99.582283722978104</c:v>
                </c:pt>
                <c:pt idx="37264">
                  <c:v>99.582316459363497</c:v>
                </c:pt>
                <c:pt idx="37265">
                  <c:v>99.582349195748805</c:v>
                </c:pt>
                <c:pt idx="37266">
                  <c:v>99.582381932134197</c:v>
                </c:pt>
                <c:pt idx="37267">
                  <c:v>99.582414668519505</c:v>
                </c:pt>
                <c:pt idx="37268">
                  <c:v>99.582447404904897</c:v>
                </c:pt>
                <c:pt idx="37269">
                  <c:v>99.582480141290205</c:v>
                </c:pt>
                <c:pt idx="37270">
                  <c:v>99.582512877675498</c:v>
                </c:pt>
                <c:pt idx="37271">
                  <c:v>99.582545614060905</c:v>
                </c:pt>
                <c:pt idx="37272">
                  <c:v>99.582578350446198</c:v>
                </c:pt>
                <c:pt idx="37273">
                  <c:v>99.582611086831605</c:v>
                </c:pt>
                <c:pt idx="37274">
                  <c:v>99.582643823216898</c:v>
                </c:pt>
                <c:pt idx="37275">
                  <c:v>99.582676559602305</c:v>
                </c:pt>
                <c:pt idx="37276">
                  <c:v>99.582709295987598</c:v>
                </c:pt>
                <c:pt idx="37277">
                  <c:v>99.582742032373005</c:v>
                </c:pt>
                <c:pt idx="37278">
                  <c:v>99.582774768758298</c:v>
                </c:pt>
                <c:pt idx="37279">
                  <c:v>99.582807505143705</c:v>
                </c:pt>
                <c:pt idx="37280">
                  <c:v>99.582840241528999</c:v>
                </c:pt>
                <c:pt idx="37281">
                  <c:v>99.582872977914306</c:v>
                </c:pt>
                <c:pt idx="37282">
                  <c:v>99.582905714299699</c:v>
                </c:pt>
                <c:pt idx="37283">
                  <c:v>99.582938450685006</c:v>
                </c:pt>
                <c:pt idx="37284">
                  <c:v>99.582971187070399</c:v>
                </c:pt>
                <c:pt idx="37285">
                  <c:v>99.583003923455706</c:v>
                </c:pt>
                <c:pt idx="37286">
                  <c:v>99.583036659841099</c:v>
                </c:pt>
                <c:pt idx="37287">
                  <c:v>99.583069396226406</c:v>
                </c:pt>
                <c:pt idx="37288">
                  <c:v>99.583102132611799</c:v>
                </c:pt>
                <c:pt idx="37289">
                  <c:v>99.583134868997107</c:v>
                </c:pt>
                <c:pt idx="37290">
                  <c:v>99.583167605382499</c:v>
                </c:pt>
                <c:pt idx="37291">
                  <c:v>99.583200341767807</c:v>
                </c:pt>
                <c:pt idx="37292">
                  <c:v>99.583233078153199</c:v>
                </c:pt>
                <c:pt idx="37293">
                  <c:v>99.583265814538507</c:v>
                </c:pt>
                <c:pt idx="37294">
                  <c:v>99.583298550923899</c:v>
                </c:pt>
                <c:pt idx="37295">
                  <c:v>99.583331287309207</c:v>
                </c:pt>
                <c:pt idx="37296">
                  <c:v>99.5833640236946</c:v>
                </c:pt>
                <c:pt idx="37297">
                  <c:v>99.583396760079907</c:v>
                </c:pt>
                <c:pt idx="37298">
                  <c:v>99.5834294964652</c:v>
                </c:pt>
                <c:pt idx="37299">
                  <c:v>99.583462232850593</c:v>
                </c:pt>
                <c:pt idx="37300">
                  <c:v>99.5834949692359</c:v>
                </c:pt>
                <c:pt idx="37301">
                  <c:v>99.583527705621293</c:v>
                </c:pt>
                <c:pt idx="37302">
                  <c:v>99.583560442006601</c:v>
                </c:pt>
                <c:pt idx="37303">
                  <c:v>99.583593178391993</c:v>
                </c:pt>
                <c:pt idx="37304">
                  <c:v>99.583625914777301</c:v>
                </c:pt>
                <c:pt idx="37305">
                  <c:v>99.583658651162693</c:v>
                </c:pt>
                <c:pt idx="37306">
                  <c:v>99.583691387548001</c:v>
                </c:pt>
                <c:pt idx="37307">
                  <c:v>99.583724123933393</c:v>
                </c:pt>
                <c:pt idx="37308">
                  <c:v>99.583756860318701</c:v>
                </c:pt>
                <c:pt idx="37309">
                  <c:v>99.583789596704094</c:v>
                </c:pt>
                <c:pt idx="37310">
                  <c:v>99.583822333089401</c:v>
                </c:pt>
                <c:pt idx="37311">
                  <c:v>99.583855069474794</c:v>
                </c:pt>
                <c:pt idx="37312">
                  <c:v>99.583887805860101</c:v>
                </c:pt>
                <c:pt idx="37313">
                  <c:v>99.583920542245394</c:v>
                </c:pt>
                <c:pt idx="37314">
                  <c:v>99.583953278630801</c:v>
                </c:pt>
                <c:pt idx="37315">
                  <c:v>99.583986015016094</c:v>
                </c:pt>
                <c:pt idx="37316">
                  <c:v>99.584018751401501</c:v>
                </c:pt>
                <c:pt idx="37317">
                  <c:v>99.584051487786795</c:v>
                </c:pt>
                <c:pt idx="37318">
                  <c:v>99.584084224172202</c:v>
                </c:pt>
                <c:pt idx="37319">
                  <c:v>99.584116960557495</c:v>
                </c:pt>
                <c:pt idx="37320">
                  <c:v>99.584149696942902</c:v>
                </c:pt>
                <c:pt idx="37321">
                  <c:v>99.584182433328195</c:v>
                </c:pt>
                <c:pt idx="37322">
                  <c:v>99.584215169713602</c:v>
                </c:pt>
                <c:pt idx="37323">
                  <c:v>99.584247906098895</c:v>
                </c:pt>
                <c:pt idx="37324">
                  <c:v>99.584280642484302</c:v>
                </c:pt>
                <c:pt idx="37325">
                  <c:v>99.584313378869595</c:v>
                </c:pt>
                <c:pt idx="37326">
                  <c:v>99.584346115255002</c:v>
                </c:pt>
                <c:pt idx="37327">
                  <c:v>99.584378851640295</c:v>
                </c:pt>
                <c:pt idx="37328">
                  <c:v>99.584411588025603</c:v>
                </c:pt>
                <c:pt idx="37329">
                  <c:v>99.584444324410995</c:v>
                </c:pt>
                <c:pt idx="37330">
                  <c:v>99.584477060796303</c:v>
                </c:pt>
                <c:pt idx="37331">
                  <c:v>99.584509797181695</c:v>
                </c:pt>
                <c:pt idx="37332">
                  <c:v>99.584542533567003</c:v>
                </c:pt>
                <c:pt idx="37333">
                  <c:v>99.584575269952396</c:v>
                </c:pt>
                <c:pt idx="37334">
                  <c:v>99.584608006337703</c:v>
                </c:pt>
                <c:pt idx="37335">
                  <c:v>99.584640742723096</c:v>
                </c:pt>
                <c:pt idx="37336">
                  <c:v>99.584673479108403</c:v>
                </c:pt>
                <c:pt idx="37337">
                  <c:v>99.584706215493796</c:v>
                </c:pt>
                <c:pt idx="37338">
                  <c:v>99.584738951879103</c:v>
                </c:pt>
                <c:pt idx="37339">
                  <c:v>99.584771688264496</c:v>
                </c:pt>
                <c:pt idx="37340">
                  <c:v>99.584804424649803</c:v>
                </c:pt>
                <c:pt idx="37341">
                  <c:v>99.584837161035097</c:v>
                </c:pt>
                <c:pt idx="37342">
                  <c:v>99.584869897420504</c:v>
                </c:pt>
                <c:pt idx="37343">
                  <c:v>99.584902633805797</c:v>
                </c:pt>
                <c:pt idx="37344">
                  <c:v>99.584935370191204</c:v>
                </c:pt>
                <c:pt idx="37345">
                  <c:v>99.584968106576497</c:v>
                </c:pt>
                <c:pt idx="37346">
                  <c:v>99.585000842961904</c:v>
                </c:pt>
                <c:pt idx="37347">
                  <c:v>99.585033579347197</c:v>
                </c:pt>
                <c:pt idx="37348">
                  <c:v>99.585066315732604</c:v>
                </c:pt>
                <c:pt idx="37349">
                  <c:v>99.585099052117897</c:v>
                </c:pt>
                <c:pt idx="37350">
                  <c:v>99.585131788503304</c:v>
                </c:pt>
                <c:pt idx="37351">
                  <c:v>99.585164524888597</c:v>
                </c:pt>
                <c:pt idx="37352">
                  <c:v>99.585197261274004</c:v>
                </c:pt>
                <c:pt idx="37353">
                  <c:v>99.585229997659297</c:v>
                </c:pt>
                <c:pt idx="37354">
                  <c:v>99.585262734044704</c:v>
                </c:pt>
                <c:pt idx="37355">
                  <c:v>99.585295470429998</c:v>
                </c:pt>
                <c:pt idx="37356">
                  <c:v>99.585328206815305</c:v>
                </c:pt>
                <c:pt idx="37357">
                  <c:v>99.585360943200698</c:v>
                </c:pt>
                <c:pt idx="37358">
                  <c:v>99.585393679586005</c:v>
                </c:pt>
                <c:pt idx="37359">
                  <c:v>99.585426415971398</c:v>
                </c:pt>
                <c:pt idx="37360">
                  <c:v>99.585459152356705</c:v>
                </c:pt>
                <c:pt idx="37361">
                  <c:v>99.585491888742098</c:v>
                </c:pt>
                <c:pt idx="37362">
                  <c:v>99.585524625127405</c:v>
                </c:pt>
                <c:pt idx="37363">
                  <c:v>99.585557361512798</c:v>
                </c:pt>
                <c:pt idx="37364">
                  <c:v>99.585590097898105</c:v>
                </c:pt>
                <c:pt idx="37365">
                  <c:v>99.585622834283498</c:v>
                </c:pt>
                <c:pt idx="37366">
                  <c:v>99.585655570668806</c:v>
                </c:pt>
                <c:pt idx="37367">
                  <c:v>99.585688307054198</c:v>
                </c:pt>
                <c:pt idx="37368">
                  <c:v>99.585721043439506</c:v>
                </c:pt>
                <c:pt idx="37369">
                  <c:v>99.585753779824898</c:v>
                </c:pt>
                <c:pt idx="37370">
                  <c:v>99.585786516210206</c:v>
                </c:pt>
                <c:pt idx="37371">
                  <c:v>99.585819252595499</c:v>
                </c:pt>
                <c:pt idx="37372">
                  <c:v>99.585851988980906</c:v>
                </c:pt>
                <c:pt idx="37373">
                  <c:v>99.585884725366199</c:v>
                </c:pt>
                <c:pt idx="37374">
                  <c:v>99.585917461751606</c:v>
                </c:pt>
                <c:pt idx="37375">
                  <c:v>99.585950198136899</c:v>
                </c:pt>
                <c:pt idx="37376">
                  <c:v>99.585982934522306</c:v>
                </c:pt>
                <c:pt idx="37377">
                  <c:v>99.586015670907599</c:v>
                </c:pt>
                <c:pt idx="37378">
                  <c:v>99.586048407293006</c:v>
                </c:pt>
                <c:pt idx="37379">
                  <c:v>99.5860811436783</c:v>
                </c:pt>
                <c:pt idx="37380">
                  <c:v>99.586113880063706</c:v>
                </c:pt>
                <c:pt idx="37381">
                  <c:v>99.586146616449</c:v>
                </c:pt>
                <c:pt idx="37382">
                  <c:v>99.586179352834407</c:v>
                </c:pt>
                <c:pt idx="37383">
                  <c:v>99.5862120892197</c:v>
                </c:pt>
                <c:pt idx="37384">
                  <c:v>99.586244825604993</c:v>
                </c:pt>
                <c:pt idx="37385">
                  <c:v>99.5862775619904</c:v>
                </c:pt>
                <c:pt idx="37386">
                  <c:v>99.586310298375693</c:v>
                </c:pt>
                <c:pt idx="37387">
                  <c:v>99.5863430347611</c:v>
                </c:pt>
                <c:pt idx="37388">
                  <c:v>99.586375771146393</c:v>
                </c:pt>
                <c:pt idx="37389">
                  <c:v>99.5864085075318</c:v>
                </c:pt>
                <c:pt idx="37390">
                  <c:v>99.586441243917093</c:v>
                </c:pt>
                <c:pt idx="37391">
                  <c:v>99.5864739803025</c:v>
                </c:pt>
                <c:pt idx="37392">
                  <c:v>99.586506716687794</c:v>
                </c:pt>
                <c:pt idx="37393">
                  <c:v>99.5865394530732</c:v>
                </c:pt>
                <c:pt idx="37394">
                  <c:v>99.586572189458494</c:v>
                </c:pt>
                <c:pt idx="37395">
                  <c:v>99.586604925843901</c:v>
                </c:pt>
                <c:pt idx="37396">
                  <c:v>99.586637662229194</c:v>
                </c:pt>
                <c:pt idx="37397">
                  <c:v>99.586670398614601</c:v>
                </c:pt>
                <c:pt idx="37398">
                  <c:v>99.586703134999894</c:v>
                </c:pt>
                <c:pt idx="37399">
                  <c:v>99.586735871385201</c:v>
                </c:pt>
                <c:pt idx="37400">
                  <c:v>99.586768607770594</c:v>
                </c:pt>
                <c:pt idx="37401">
                  <c:v>99.586801344155901</c:v>
                </c:pt>
                <c:pt idx="37402">
                  <c:v>99.586834080541294</c:v>
                </c:pt>
                <c:pt idx="37403">
                  <c:v>99.586866816926602</c:v>
                </c:pt>
                <c:pt idx="37404">
                  <c:v>99.586899553311994</c:v>
                </c:pt>
                <c:pt idx="37405">
                  <c:v>99.586932289697302</c:v>
                </c:pt>
                <c:pt idx="37406">
                  <c:v>99.586965026082694</c:v>
                </c:pt>
                <c:pt idx="37407">
                  <c:v>99.586997762468002</c:v>
                </c:pt>
                <c:pt idx="37408">
                  <c:v>99.587030498853395</c:v>
                </c:pt>
                <c:pt idx="37409">
                  <c:v>99.587063235238702</c:v>
                </c:pt>
                <c:pt idx="37410">
                  <c:v>99.587095971624095</c:v>
                </c:pt>
                <c:pt idx="37411">
                  <c:v>99.587128708009402</c:v>
                </c:pt>
                <c:pt idx="37412">
                  <c:v>99.587161444394795</c:v>
                </c:pt>
                <c:pt idx="37413">
                  <c:v>99.587194180780102</c:v>
                </c:pt>
                <c:pt idx="37414">
                  <c:v>99.587226917165395</c:v>
                </c:pt>
                <c:pt idx="37415">
                  <c:v>99.587259653550802</c:v>
                </c:pt>
                <c:pt idx="37416">
                  <c:v>99.587292389936096</c:v>
                </c:pt>
                <c:pt idx="37417">
                  <c:v>99.587325126321502</c:v>
                </c:pt>
                <c:pt idx="37418">
                  <c:v>99.587357862706796</c:v>
                </c:pt>
                <c:pt idx="37419">
                  <c:v>99.587390599092203</c:v>
                </c:pt>
                <c:pt idx="37420">
                  <c:v>99.587423335477496</c:v>
                </c:pt>
                <c:pt idx="37421">
                  <c:v>99.587456071862903</c:v>
                </c:pt>
                <c:pt idx="37422">
                  <c:v>99.587488808248196</c:v>
                </c:pt>
                <c:pt idx="37423">
                  <c:v>99.587521544633603</c:v>
                </c:pt>
                <c:pt idx="37424">
                  <c:v>99.587554281018896</c:v>
                </c:pt>
                <c:pt idx="37425">
                  <c:v>99.587587017404303</c:v>
                </c:pt>
                <c:pt idx="37426">
                  <c:v>99.587619753789596</c:v>
                </c:pt>
                <c:pt idx="37427">
                  <c:v>99.587652490174904</c:v>
                </c:pt>
                <c:pt idx="37428">
                  <c:v>99.587685226560296</c:v>
                </c:pt>
                <c:pt idx="37429">
                  <c:v>99.587717962945604</c:v>
                </c:pt>
                <c:pt idx="37430">
                  <c:v>99.587750699330996</c:v>
                </c:pt>
                <c:pt idx="37431">
                  <c:v>99.587783435716304</c:v>
                </c:pt>
                <c:pt idx="37432">
                  <c:v>99.587816172101697</c:v>
                </c:pt>
                <c:pt idx="37433">
                  <c:v>99.587848908487004</c:v>
                </c:pt>
                <c:pt idx="37434">
                  <c:v>99.587881644872397</c:v>
                </c:pt>
                <c:pt idx="37435">
                  <c:v>99.587914381257704</c:v>
                </c:pt>
                <c:pt idx="37436">
                  <c:v>99.587947117643097</c:v>
                </c:pt>
                <c:pt idx="37437">
                  <c:v>99.587979854028404</c:v>
                </c:pt>
                <c:pt idx="37438">
                  <c:v>99.588012590413797</c:v>
                </c:pt>
                <c:pt idx="37439">
                  <c:v>99.588045326799104</c:v>
                </c:pt>
                <c:pt idx="37440">
                  <c:v>99.588078063184497</c:v>
                </c:pt>
                <c:pt idx="37441">
                  <c:v>99.588110799569804</c:v>
                </c:pt>
                <c:pt idx="37442">
                  <c:v>99.588143535955098</c:v>
                </c:pt>
                <c:pt idx="37443">
                  <c:v>99.588176272340505</c:v>
                </c:pt>
                <c:pt idx="37444">
                  <c:v>99.588209008725798</c:v>
                </c:pt>
                <c:pt idx="37445">
                  <c:v>99.588241745111205</c:v>
                </c:pt>
                <c:pt idx="37446">
                  <c:v>99.588274481496498</c:v>
                </c:pt>
                <c:pt idx="37447">
                  <c:v>99.588307217881905</c:v>
                </c:pt>
                <c:pt idx="37448">
                  <c:v>99.588339954267198</c:v>
                </c:pt>
                <c:pt idx="37449">
                  <c:v>99.588372690652605</c:v>
                </c:pt>
                <c:pt idx="37450">
                  <c:v>99.588405427037898</c:v>
                </c:pt>
                <c:pt idx="37451">
                  <c:v>99.588438163423305</c:v>
                </c:pt>
                <c:pt idx="37452">
                  <c:v>99.588470899808598</c:v>
                </c:pt>
                <c:pt idx="37453">
                  <c:v>99.588503636194005</c:v>
                </c:pt>
                <c:pt idx="37454">
                  <c:v>99.588536372579298</c:v>
                </c:pt>
                <c:pt idx="37455">
                  <c:v>99.588569108964606</c:v>
                </c:pt>
                <c:pt idx="37456">
                  <c:v>99.588601845349999</c:v>
                </c:pt>
                <c:pt idx="37457">
                  <c:v>99.588634581735306</c:v>
                </c:pt>
                <c:pt idx="37458">
                  <c:v>99.588667318120699</c:v>
                </c:pt>
                <c:pt idx="37459">
                  <c:v>99.588700054506006</c:v>
                </c:pt>
                <c:pt idx="37460">
                  <c:v>99.588732790891399</c:v>
                </c:pt>
                <c:pt idx="37461">
                  <c:v>99.588765527276706</c:v>
                </c:pt>
                <c:pt idx="37462">
                  <c:v>99.588798263662099</c:v>
                </c:pt>
                <c:pt idx="37463">
                  <c:v>99.588831000047406</c:v>
                </c:pt>
                <c:pt idx="37464">
                  <c:v>99.588863736432799</c:v>
                </c:pt>
                <c:pt idx="37465">
                  <c:v>99.588896472818107</c:v>
                </c:pt>
                <c:pt idx="37466">
                  <c:v>99.588929209203499</c:v>
                </c:pt>
                <c:pt idx="37467">
                  <c:v>99.588961945588807</c:v>
                </c:pt>
                <c:pt idx="37468">
                  <c:v>99.588994681974199</c:v>
                </c:pt>
                <c:pt idx="37469">
                  <c:v>99.589027418359507</c:v>
                </c:pt>
                <c:pt idx="37470">
                  <c:v>99.5890601547448</c:v>
                </c:pt>
                <c:pt idx="37471">
                  <c:v>99.589092891130207</c:v>
                </c:pt>
                <c:pt idx="37472">
                  <c:v>99.5891256275155</c:v>
                </c:pt>
                <c:pt idx="37473">
                  <c:v>99.589158363900907</c:v>
                </c:pt>
                <c:pt idx="37474">
                  <c:v>99.5891911002862</c:v>
                </c:pt>
                <c:pt idx="37475">
                  <c:v>99.589223836671593</c:v>
                </c:pt>
                <c:pt idx="37476">
                  <c:v>99.5892565730569</c:v>
                </c:pt>
                <c:pt idx="37477">
                  <c:v>99.589289309442293</c:v>
                </c:pt>
                <c:pt idx="37478">
                  <c:v>99.589322045827601</c:v>
                </c:pt>
                <c:pt idx="37479">
                  <c:v>99.589354782212993</c:v>
                </c:pt>
                <c:pt idx="37480">
                  <c:v>99.589387518598301</c:v>
                </c:pt>
                <c:pt idx="37481">
                  <c:v>99.589420254983693</c:v>
                </c:pt>
                <c:pt idx="37482">
                  <c:v>99.589452991369001</c:v>
                </c:pt>
                <c:pt idx="37483">
                  <c:v>99.589485727754393</c:v>
                </c:pt>
                <c:pt idx="37484">
                  <c:v>99.589518464139701</c:v>
                </c:pt>
                <c:pt idx="37485">
                  <c:v>99.589551200525094</c:v>
                </c:pt>
                <c:pt idx="37486">
                  <c:v>99.589583936910401</c:v>
                </c:pt>
                <c:pt idx="37487">
                  <c:v>99.589616673295794</c:v>
                </c:pt>
                <c:pt idx="37488">
                  <c:v>99.589649409681101</c:v>
                </c:pt>
                <c:pt idx="37489">
                  <c:v>99.589682146066394</c:v>
                </c:pt>
                <c:pt idx="37490">
                  <c:v>99.589714882451801</c:v>
                </c:pt>
                <c:pt idx="37491">
                  <c:v>99.589747618837094</c:v>
                </c:pt>
                <c:pt idx="37492">
                  <c:v>99.589780355222501</c:v>
                </c:pt>
                <c:pt idx="37493">
                  <c:v>99.589813091607795</c:v>
                </c:pt>
                <c:pt idx="37494">
                  <c:v>99.589845827993202</c:v>
                </c:pt>
                <c:pt idx="37495">
                  <c:v>99.589878564378495</c:v>
                </c:pt>
                <c:pt idx="37496">
                  <c:v>99.589911300763902</c:v>
                </c:pt>
                <c:pt idx="37497">
                  <c:v>99.589944037149195</c:v>
                </c:pt>
                <c:pt idx="37498">
                  <c:v>99.589976773534502</c:v>
                </c:pt>
                <c:pt idx="37499">
                  <c:v>99.590009509919895</c:v>
                </c:pt>
                <c:pt idx="37500">
                  <c:v>99.590042246305202</c:v>
                </c:pt>
                <c:pt idx="37501">
                  <c:v>99.590074982690595</c:v>
                </c:pt>
                <c:pt idx="37502">
                  <c:v>99.590107719075903</c:v>
                </c:pt>
                <c:pt idx="37503">
                  <c:v>99.590140455461295</c:v>
                </c:pt>
                <c:pt idx="37504">
                  <c:v>99.590173191846603</c:v>
                </c:pt>
                <c:pt idx="37505">
                  <c:v>99.590205928231995</c:v>
                </c:pt>
                <c:pt idx="37506">
                  <c:v>99.590238664617303</c:v>
                </c:pt>
                <c:pt idx="37507">
                  <c:v>99.590271401002695</c:v>
                </c:pt>
                <c:pt idx="37508">
                  <c:v>99.590304137388003</c:v>
                </c:pt>
                <c:pt idx="37509">
                  <c:v>99.590336873773396</c:v>
                </c:pt>
                <c:pt idx="37510">
                  <c:v>99.590369610158703</c:v>
                </c:pt>
                <c:pt idx="37511">
                  <c:v>99.590402346544096</c:v>
                </c:pt>
                <c:pt idx="37512">
                  <c:v>99.590435082929403</c:v>
                </c:pt>
                <c:pt idx="37513">
                  <c:v>99.590467819314796</c:v>
                </c:pt>
                <c:pt idx="37514">
                  <c:v>99.590500555700103</c:v>
                </c:pt>
                <c:pt idx="37515">
                  <c:v>99.590533292085496</c:v>
                </c:pt>
                <c:pt idx="37516">
                  <c:v>99.590566028470803</c:v>
                </c:pt>
                <c:pt idx="37517">
                  <c:v>99.590598764856097</c:v>
                </c:pt>
                <c:pt idx="37518">
                  <c:v>99.590631501241504</c:v>
                </c:pt>
                <c:pt idx="37519">
                  <c:v>99.590664237626797</c:v>
                </c:pt>
                <c:pt idx="37520">
                  <c:v>99.590696974012204</c:v>
                </c:pt>
                <c:pt idx="37521">
                  <c:v>99.590729710397497</c:v>
                </c:pt>
                <c:pt idx="37522">
                  <c:v>99.590762446782904</c:v>
                </c:pt>
                <c:pt idx="37523">
                  <c:v>99.590795183168197</c:v>
                </c:pt>
                <c:pt idx="37524">
                  <c:v>99.590827919553604</c:v>
                </c:pt>
                <c:pt idx="37525">
                  <c:v>99.590860655938897</c:v>
                </c:pt>
                <c:pt idx="37526">
                  <c:v>99.590893392324304</c:v>
                </c:pt>
                <c:pt idx="37527">
                  <c:v>99.590926128709597</c:v>
                </c:pt>
                <c:pt idx="37528">
                  <c:v>99.590958865094905</c:v>
                </c:pt>
                <c:pt idx="37529">
                  <c:v>99.590991601480297</c:v>
                </c:pt>
                <c:pt idx="37530">
                  <c:v>99.591024337865605</c:v>
                </c:pt>
                <c:pt idx="37531">
                  <c:v>99.591057074250998</c:v>
                </c:pt>
                <c:pt idx="37532">
                  <c:v>99.591089810636305</c:v>
                </c:pt>
                <c:pt idx="37533">
                  <c:v>99.591122547021698</c:v>
                </c:pt>
                <c:pt idx="37534">
                  <c:v>99.591155283407005</c:v>
                </c:pt>
                <c:pt idx="37535">
                  <c:v>99.591188019792398</c:v>
                </c:pt>
                <c:pt idx="37536">
                  <c:v>99.591220756177705</c:v>
                </c:pt>
                <c:pt idx="37537">
                  <c:v>99.591253492563098</c:v>
                </c:pt>
                <c:pt idx="37538">
                  <c:v>99.591286228948405</c:v>
                </c:pt>
                <c:pt idx="37539">
                  <c:v>99.591318965333798</c:v>
                </c:pt>
                <c:pt idx="37540">
                  <c:v>99.591351701719105</c:v>
                </c:pt>
                <c:pt idx="37541">
                  <c:v>99.591384438104498</c:v>
                </c:pt>
                <c:pt idx="37542">
                  <c:v>99.591417174489806</c:v>
                </c:pt>
                <c:pt idx="37543">
                  <c:v>99.591449910875198</c:v>
                </c:pt>
                <c:pt idx="37544">
                  <c:v>99.591482647260506</c:v>
                </c:pt>
                <c:pt idx="37545">
                  <c:v>99.591515383645799</c:v>
                </c:pt>
                <c:pt idx="37546">
                  <c:v>99.591548120031206</c:v>
                </c:pt>
                <c:pt idx="37547">
                  <c:v>99.591580856416499</c:v>
                </c:pt>
                <c:pt idx="37548">
                  <c:v>99.591613592801906</c:v>
                </c:pt>
                <c:pt idx="37549">
                  <c:v>99.591646329187199</c:v>
                </c:pt>
                <c:pt idx="37550">
                  <c:v>99.591679065572606</c:v>
                </c:pt>
                <c:pt idx="37551">
                  <c:v>99.591711801957899</c:v>
                </c:pt>
                <c:pt idx="37552">
                  <c:v>99.591744538343306</c:v>
                </c:pt>
                <c:pt idx="37553">
                  <c:v>99.591777274728599</c:v>
                </c:pt>
                <c:pt idx="37554">
                  <c:v>99.591810011114006</c:v>
                </c:pt>
                <c:pt idx="37555">
                  <c:v>99.5918427474993</c:v>
                </c:pt>
                <c:pt idx="37556">
                  <c:v>99.591875483884607</c:v>
                </c:pt>
                <c:pt idx="37557">
                  <c:v>99.59190822027</c:v>
                </c:pt>
                <c:pt idx="37558">
                  <c:v>99.591940956655293</c:v>
                </c:pt>
                <c:pt idx="37559">
                  <c:v>99.5919736930407</c:v>
                </c:pt>
                <c:pt idx="37560">
                  <c:v>99.592006429425993</c:v>
                </c:pt>
                <c:pt idx="37561">
                  <c:v>99.5920391658114</c:v>
                </c:pt>
                <c:pt idx="37562">
                  <c:v>99.592071902196693</c:v>
                </c:pt>
                <c:pt idx="37563">
                  <c:v>99.5921046385821</c:v>
                </c:pt>
                <c:pt idx="37564">
                  <c:v>99.592137374967393</c:v>
                </c:pt>
                <c:pt idx="37565">
                  <c:v>99.5921701113528</c:v>
                </c:pt>
                <c:pt idx="37566">
                  <c:v>99.592202847738093</c:v>
                </c:pt>
                <c:pt idx="37567">
                  <c:v>99.5922355841235</c:v>
                </c:pt>
                <c:pt idx="37568">
                  <c:v>99.592268320508794</c:v>
                </c:pt>
                <c:pt idx="37569">
                  <c:v>99.5923010568942</c:v>
                </c:pt>
                <c:pt idx="37570">
                  <c:v>99.592333793279494</c:v>
                </c:pt>
                <c:pt idx="37571">
                  <c:v>99.592366529664801</c:v>
                </c:pt>
                <c:pt idx="37572">
                  <c:v>99.592399266050194</c:v>
                </c:pt>
                <c:pt idx="37573">
                  <c:v>99.592432002435501</c:v>
                </c:pt>
                <c:pt idx="37574">
                  <c:v>99.592464738820894</c:v>
                </c:pt>
                <c:pt idx="37575">
                  <c:v>99.592497475206201</c:v>
                </c:pt>
                <c:pt idx="37576">
                  <c:v>99.592530211591594</c:v>
                </c:pt>
                <c:pt idx="37577">
                  <c:v>99.592562947976901</c:v>
                </c:pt>
                <c:pt idx="37578">
                  <c:v>99.592595684362294</c:v>
                </c:pt>
                <c:pt idx="37579">
                  <c:v>99.592628420747602</c:v>
                </c:pt>
                <c:pt idx="37580">
                  <c:v>99.592661157132994</c:v>
                </c:pt>
                <c:pt idx="37581">
                  <c:v>99.592693893518302</c:v>
                </c:pt>
                <c:pt idx="37582">
                  <c:v>99.592726629903694</c:v>
                </c:pt>
                <c:pt idx="37583">
                  <c:v>99.592759366289002</c:v>
                </c:pt>
                <c:pt idx="37584">
                  <c:v>99.592792102674395</c:v>
                </c:pt>
                <c:pt idx="37585">
                  <c:v>99.592824839059702</c:v>
                </c:pt>
                <c:pt idx="37586">
                  <c:v>99.592857575445095</c:v>
                </c:pt>
                <c:pt idx="37587">
                  <c:v>99.592890311830402</c:v>
                </c:pt>
                <c:pt idx="37588">
                  <c:v>99.592923048215695</c:v>
                </c:pt>
                <c:pt idx="37589">
                  <c:v>99.592955784601102</c:v>
                </c:pt>
                <c:pt idx="37590">
                  <c:v>99.592988520986395</c:v>
                </c:pt>
                <c:pt idx="37591">
                  <c:v>99.593021257371802</c:v>
                </c:pt>
                <c:pt idx="37592">
                  <c:v>99.593053993757096</c:v>
                </c:pt>
                <c:pt idx="37593">
                  <c:v>99.593086730142502</c:v>
                </c:pt>
                <c:pt idx="37594">
                  <c:v>99.593119466527796</c:v>
                </c:pt>
                <c:pt idx="37595">
                  <c:v>99.593152202913203</c:v>
                </c:pt>
                <c:pt idx="37596">
                  <c:v>99.593184939298496</c:v>
                </c:pt>
                <c:pt idx="37597">
                  <c:v>99.593217675683903</c:v>
                </c:pt>
                <c:pt idx="37598">
                  <c:v>99.593250412069196</c:v>
                </c:pt>
                <c:pt idx="37599">
                  <c:v>99.593283148454503</c:v>
                </c:pt>
                <c:pt idx="37600">
                  <c:v>99.593315884839896</c:v>
                </c:pt>
                <c:pt idx="37601">
                  <c:v>99.593348621225203</c:v>
                </c:pt>
                <c:pt idx="37602">
                  <c:v>99.593381357610596</c:v>
                </c:pt>
                <c:pt idx="37603">
                  <c:v>99.593414093995904</c:v>
                </c:pt>
                <c:pt idx="37604">
                  <c:v>99.593446830381296</c:v>
                </c:pt>
                <c:pt idx="37605">
                  <c:v>99.593479566766604</c:v>
                </c:pt>
                <c:pt idx="37606">
                  <c:v>99.593512303151996</c:v>
                </c:pt>
                <c:pt idx="37607">
                  <c:v>99.593545039537304</c:v>
                </c:pt>
                <c:pt idx="37608">
                  <c:v>99.593577775922697</c:v>
                </c:pt>
                <c:pt idx="37609">
                  <c:v>99.593610512308004</c:v>
                </c:pt>
                <c:pt idx="37610">
                  <c:v>99.593643248693397</c:v>
                </c:pt>
                <c:pt idx="37611">
                  <c:v>99.593675985078704</c:v>
                </c:pt>
                <c:pt idx="37612">
                  <c:v>99.593708721464097</c:v>
                </c:pt>
                <c:pt idx="37613">
                  <c:v>99.593741457849404</c:v>
                </c:pt>
                <c:pt idx="37614">
                  <c:v>99.593774194234797</c:v>
                </c:pt>
                <c:pt idx="37615">
                  <c:v>99.593806930620104</c:v>
                </c:pt>
                <c:pt idx="37616">
                  <c:v>99.593839667005497</c:v>
                </c:pt>
                <c:pt idx="37617">
                  <c:v>99.593872403390804</c:v>
                </c:pt>
                <c:pt idx="37618">
                  <c:v>99.593905139776098</c:v>
                </c:pt>
                <c:pt idx="37619">
                  <c:v>99.593937876161505</c:v>
                </c:pt>
                <c:pt idx="37620">
                  <c:v>99.593970612546798</c:v>
                </c:pt>
                <c:pt idx="37621">
                  <c:v>99.594003348932205</c:v>
                </c:pt>
                <c:pt idx="37622">
                  <c:v>99.594036085317498</c:v>
                </c:pt>
                <c:pt idx="37623">
                  <c:v>99.594068821702905</c:v>
                </c:pt>
                <c:pt idx="37624">
                  <c:v>99.594101558088198</c:v>
                </c:pt>
                <c:pt idx="37625">
                  <c:v>99.594134294473605</c:v>
                </c:pt>
                <c:pt idx="37626">
                  <c:v>99.594167030858898</c:v>
                </c:pt>
                <c:pt idx="37627">
                  <c:v>99.594199767244206</c:v>
                </c:pt>
                <c:pt idx="37628">
                  <c:v>99.594232503629598</c:v>
                </c:pt>
                <c:pt idx="37629">
                  <c:v>99.594265240014906</c:v>
                </c:pt>
                <c:pt idx="37630">
                  <c:v>99.594297976400298</c:v>
                </c:pt>
                <c:pt idx="37631">
                  <c:v>99.594330712785606</c:v>
                </c:pt>
                <c:pt idx="37632">
                  <c:v>99.594363449170999</c:v>
                </c:pt>
                <c:pt idx="37633">
                  <c:v>99.594396185556306</c:v>
                </c:pt>
                <c:pt idx="37634">
                  <c:v>99.594428921941699</c:v>
                </c:pt>
                <c:pt idx="37635">
                  <c:v>99.594461658327006</c:v>
                </c:pt>
                <c:pt idx="37636">
                  <c:v>99.594494394712399</c:v>
                </c:pt>
                <c:pt idx="37637">
                  <c:v>99.594527131097706</c:v>
                </c:pt>
                <c:pt idx="37638">
                  <c:v>99.594559867483099</c:v>
                </c:pt>
                <c:pt idx="37639">
                  <c:v>99.594592603868406</c:v>
                </c:pt>
                <c:pt idx="37640">
                  <c:v>99.594625340253799</c:v>
                </c:pt>
                <c:pt idx="37641">
                  <c:v>99.594658076639107</c:v>
                </c:pt>
                <c:pt idx="37642">
                  <c:v>99.594690813024499</c:v>
                </c:pt>
                <c:pt idx="37643">
                  <c:v>99.594723549409807</c:v>
                </c:pt>
                <c:pt idx="37644">
                  <c:v>99.594756285795199</c:v>
                </c:pt>
                <c:pt idx="37645">
                  <c:v>99.594789022180507</c:v>
                </c:pt>
                <c:pt idx="37646">
                  <c:v>99.5948217585658</c:v>
                </c:pt>
                <c:pt idx="37647">
                  <c:v>99.594854494951207</c:v>
                </c:pt>
                <c:pt idx="37648">
                  <c:v>99.5948872313365</c:v>
                </c:pt>
                <c:pt idx="37649">
                  <c:v>99.594919967721907</c:v>
                </c:pt>
                <c:pt idx="37650">
                  <c:v>99.5949527041072</c:v>
                </c:pt>
                <c:pt idx="37651">
                  <c:v>99.594985440492593</c:v>
                </c:pt>
                <c:pt idx="37652">
                  <c:v>99.5950181768779</c:v>
                </c:pt>
                <c:pt idx="37653">
                  <c:v>99.595050913263293</c:v>
                </c:pt>
                <c:pt idx="37654">
                  <c:v>99.5950836496486</c:v>
                </c:pt>
                <c:pt idx="37655">
                  <c:v>99.595116386033993</c:v>
                </c:pt>
                <c:pt idx="37656">
                  <c:v>99.595149122419301</c:v>
                </c:pt>
                <c:pt idx="37657">
                  <c:v>99.595181858804693</c:v>
                </c:pt>
                <c:pt idx="37658">
                  <c:v>99.595214595190001</c:v>
                </c:pt>
                <c:pt idx="37659">
                  <c:v>99.595247331575393</c:v>
                </c:pt>
                <c:pt idx="37660">
                  <c:v>99.595280067960701</c:v>
                </c:pt>
                <c:pt idx="37661">
                  <c:v>99.595312804345994</c:v>
                </c:pt>
                <c:pt idx="37662">
                  <c:v>99.595345540731401</c:v>
                </c:pt>
                <c:pt idx="37663">
                  <c:v>99.595378277116694</c:v>
                </c:pt>
                <c:pt idx="37664">
                  <c:v>99.595411013502101</c:v>
                </c:pt>
                <c:pt idx="37665">
                  <c:v>99.595443749887394</c:v>
                </c:pt>
                <c:pt idx="37666">
                  <c:v>99.595476486272801</c:v>
                </c:pt>
                <c:pt idx="37667">
                  <c:v>99.595509222658094</c:v>
                </c:pt>
                <c:pt idx="37668">
                  <c:v>99.595541959043501</c:v>
                </c:pt>
                <c:pt idx="37669">
                  <c:v>99.595574695428795</c:v>
                </c:pt>
                <c:pt idx="37670">
                  <c:v>99.595607431814202</c:v>
                </c:pt>
                <c:pt idx="37671">
                  <c:v>99.595640168199495</c:v>
                </c:pt>
                <c:pt idx="37672">
                  <c:v>99.595672904584902</c:v>
                </c:pt>
                <c:pt idx="37673">
                  <c:v>99.595705640970195</c:v>
                </c:pt>
                <c:pt idx="37674">
                  <c:v>99.595738377355502</c:v>
                </c:pt>
                <c:pt idx="37675">
                  <c:v>99.595771113740895</c:v>
                </c:pt>
                <c:pt idx="37676">
                  <c:v>99.595803850126202</c:v>
                </c:pt>
                <c:pt idx="37677">
                  <c:v>99.595836586511595</c:v>
                </c:pt>
                <c:pt idx="37678">
                  <c:v>99.595869322896903</c:v>
                </c:pt>
                <c:pt idx="37679">
                  <c:v>99.595902059282295</c:v>
                </c:pt>
                <c:pt idx="37680">
                  <c:v>99.595934795667603</c:v>
                </c:pt>
                <c:pt idx="37681">
                  <c:v>99.595967532052995</c:v>
                </c:pt>
                <c:pt idx="37682">
                  <c:v>99.596000268438303</c:v>
                </c:pt>
                <c:pt idx="37683">
                  <c:v>99.596033004823695</c:v>
                </c:pt>
                <c:pt idx="37684">
                  <c:v>99.596065741209003</c:v>
                </c:pt>
                <c:pt idx="37685">
                  <c:v>99.596098477594396</c:v>
                </c:pt>
                <c:pt idx="37686">
                  <c:v>99.596131213979703</c:v>
                </c:pt>
                <c:pt idx="37687">
                  <c:v>99.596163950365096</c:v>
                </c:pt>
                <c:pt idx="37688">
                  <c:v>99.596196686750403</c:v>
                </c:pt>
                <c:pt idx="37689">
                  <c:v>99.596229423135696</c:v>
                </c:pt>
                <c:pt idx="37690">
                  <c:v>99.596262159521103</c:v>
                </c:pt>
                <c:pt idx="37691">
                  <c:v>99.596294895906397</c:v>
                </c:pt>
                <c:pt idx="37692">
                  <c:v>99.596327632291803</c:v>
                </c:pt>
                <c:pt idx="37693">
                  <c:v>99.596360368677097</c:v>
                </c:pt>
                <c:pt idx="37694">
                  <c:v>99.596393105062504</c:v>
                </c:pt>
                <c:pt idx="37695">
                  <c:v>99.596425841447797</c:v>
                </c:pt>
                <c:pt idx="37696">
                  <c:v>99.596458577833204</c:v>
                </c:pt>
                <c:pt idx="37697">
                  <c:v>99.596491314218497</c:v>
                </c:pt>
                <c:pt idx="37698">
                  <c:v>99.596524050603904</c:v>
                </c:pt>
                <c:pt idx="37699">
                  <c:v>99.596556786989197</c:v>
                </c:pt>
                <c:pt idx="37700">
                  <c:v>99.596589523374604</c:v>
                </c:pt>
                <c:pt idx="37701">
                  <c:v>99.596622259759897</c:v>
                </c:pt>
                <c:pt idx="37702">
                  <c:v>99.596654996145205</c:v>
                </c:pt>
                <c:pt idx="37703">
                  <c:v>99.596687732530597</c:v>
                </c:pt>
                <c:pt idx="37704">
                  <c:v>99.596720468915905</c:v>
                </c:pt>
                <c:pt idx="37705">
                  <c:v>99.596753205301297</c:v>
                </c:pt>
                <c:pt idx="37706">
                  <c:v>99.596785941686605</c:v>
                </c:pt>
                <c:pt idx="37707">
                  <c:v>99.596818678071998</c:v>
                </c:pt>
                <c:pt idx="37708">
                  <c:v>99.596851414457305</c:v>
                </c:pt>
                <c:pt idx="37709">
                  <c:v>99.596884150842698</c:v>
                </c:pt>
                <c:pt idx="37710">
                  <c:v>99.596916887228005</c:v>
                </c:pt>
                <c:pt idx="37711">
                  <c:v>99.596949623613398</c:v>
                </c:pt>
                <c:pt idx="37712">
                  <c:v>99.596982359998705</c:v>
                </c:pt>
                <c:pt idx="37713">
                  <c:v>99.597015096384098</c:v>
                </c:pt>
                <c:pt idx="37714">
                  <c:v>99.597047832769405</c:v>
                </c:pt>
                <c:pt idx="37715">
                  <c:v>99.597080569154798</c:v>
                </c:pt>
                <c:pt idx="37716">
                  <c:v>99.597113305540105</c:v>
                </c:pt>
                <c:pt idx="37717">
                  <c:v>99.597146041925399</c:v>
                </c:pt>
                <c:pt idx="37718">
                  <c:v>99.597178778310806</c:v>
                </c:pt>
                <c:pt idx="37719">
                  <c:v>99.597211514696099</c:v>
                </c:pt>
                <c:pt idx="37720">
                  <c:v>99.597244251081506</c:v>
                </c:pt>
                <c:pt idx="37721">
                  <c:v>99.597276987466799</c:v>
                </c:pt>
                <c:pt idx="37722">
                  <c:v>99.597309723852206</c:v>
                </c:pt>
                <c:pt idx="37723">
                  <c:v>99.597342460237499</c:v>
                </c:pt>
                <c:pt idx="37724">
                  <c:v>99.597375196622906</c:v>
                </c:pt>
                <c:pt idx="37725">
                  <c:v>99.597407933008199</c:v>
                </c:pt>
                <c:pt idx="37726">
                  <c:v>99.597440669393606</c:v>
                </c:pt>
                <c:pt idx="37727">
                  <c:v>99.597473405778899</c:v>
                </c:pt>
                <c:pt idx="37728">
                  <c:v>99.597506142164306</c:v>
                </c:pt>
                <c:pt idx="37729">
                  <c:v>99.597538878549599</c:v>
                </c:pt>
                <c:pt idx="37730">
                  <c:v>99.597571614934907</c:v>
                </c:pt>
                <c:pt idx="37731">
                  <c:v>99.5976043513203</c:v>
                </c:pt>
                <c:pt idx="37732">
                  <c:v>99.597637087705607</c:v>
                </c:pt>
                <c:pt idx="37733">
                  <c:v>99.597669824091</c:v>
                </c:pt>
                <c:pt idx="37734">
                  <c:v>99.597702560476307</c:v>
                </c:pt>
                <c:pt idx="37735">
                  <c:v>99.5977352968617</c:v>
                </c:pt>
                <c:pt idx="37736">
                  <c:v>99.597768033246993</c:v>
                </c:pt>
                <c:pt idx="37737">
                  <c:v>99.5978007696324</c:v>
                </c:pt>
                <c:pt idx="37738">
                  <c:v>99.597833506017693</c:v>
                </c:pt>
                <c:pt idx="37739">
                  <c:v>99.5978662424031</c:v>
                </c:pt>
                <c:pt idx="37740">
                  <c:v>99.597898978788393</c:v>
                </c:pt>
                <c:pt idx="37741">
                  <c:v>99.5979317151738</c:v>
                </c:pt>
                <c:pt idx="37742">
                  <c:v>99.597964451559093</c:v>
                </c:pt>
                <c:pt idx="37743">
                  <c:v>99.5979971879445</c:v>
                </c:pt>
                <c:pt idx="37744">
                  <c:v>99.598029924329794</c:v>
                </c:pt>
                <c:pt idx="37745">
                  <c:v>99.598062660715101</c:v>
                </c:pt>
                <c:pt idx="37746">
                  <c:v>99.598095397100494</c:v>
                </c:pt>
                <c:pt idx="37747">
                  <c:v>99.598128133485801</c:v>
                </c:pt>
                <c:pt idx="37748">
                  <c:v>99.598160869871194</c:v>
                </c:pt>
                <c:pt idx="37749">
                  <c:v>99.598193606256501</c:v>
                </c:pt>
                <c:pt idx="37750">
                  <c:v>99.598226342641894</c:v>
                </c:pt>
                <c:pt idx="37751">
                  <c:v>99.598259079027201</c:v>
                </c:pt>
                <c:pt idx="37752">
                  <c:v>99.598291815412594</c:v>
                </c:pt>
                <c:pt idx="37753">
                  <c:v>99.598324551797901</c:v>
                </c:pt>
                <c:pt idx="37754">
                  <c:v>99.598357288183294</c:v>
                </c:pt>
                <c:pt idx="37755">
                  <c:v>99.598390024568602</c:v>
                </c:pt>
                <c:pt idx="37756">
                  <c:v>99.598422760953994</c:v>
                </c:pt>
                <c:pt idx="37757">
                  <c:v>99.598455497339302</c:v>
                </c:pt>
                <c:pt idx="37758">
                  <c:v>99.598488233724694</c:v>
                </c:pt>
                <c:pt idx="37759">
                  <c:v>99.598520970110002</c:v>
                </c:pt>
                <c:pt idx="37760">
                  <c:v>99.598553706495295</c:v>
                </c:pt>
                <c:pt idx="37761">
                  <c:v>99.598586442880702</c:v>
                </c:pt>
                <c:pt idx="37762">
                  <c:v>99.598619179265995</c:v>
                </c:pt>
                <c:pt idx="37763">
                  <c:v>99.598651915651402</c:v>
                </c:pt>
                <c:pt idx="37764">
                  <c:v>99.598684652036695</c:v>
                </c:pt>
                <c:pt idx="37765">
                  <c:v>99.598717388422102</c:v>
                </c:pt>
                <c:pt idx="37766">
                  <c:v>99.598750124807395</c:v>
                </c:pt>
                <c:pt idx="37767">
                  <c:v>99.598782861192802</c:v>
                </c:pt>
                <c:pt idx="37768">
                  <c:v>99.598815597578096</c:v>
                </c:pt>
                <c:pt idx="37769">
                  <c:v>99.598848333963502</c:v>
                </c:pt>
                <c:pt idx="37770">
                  <c:v>99.598881070348796</c:v>
                </c:pt>
                <c:pt idx="37771">
                  <c:v>99.598913806734203</c:v>
                </c:pt>
                <c:pt idx="37772">
                  <c:v>99.598946543119496</c:v>
                </c:pt>
                <c:pt idx="37773">
                  <c:v>99.598979279504903</c:v>
                </c:pt>
                <c:pt idx="37774">
                  <c:v>99.599012015890196</c:v>
                </c:pt>
                <c:pt idx="37775">
                  <c:v>99.599044752275503</c:v>
                </c:pt>
                <c:pt idx="37776">
                  <c:v>99.599077488660896</c:v>
                </c:pt>
                <c:pt idx="37777">
                  <c:v>99.599110225046203</c:v>
                </c:pt>
                <c:pt idx="37778">
                  <c:v>99.599142961431596</c:v>
                </c:pt>
                <c:pt idx="37779">
                  <c:v>99.599175697816904</c:v>
                </c:pt>
                <c:pt idx="37780">
                  <c:v>99.599208434202296</c:v>
                </c:pt>
                <c:pt idx="37781">
                  <c:v>99.599241170587604</c:v>
                </c:pt>
                <c:pt idx="37782">
                  <c:v>99.599273906972996</c:v>
                </c:pt>
                <c:pt idx="37783">
                  <c:v>99.599306643358304</c:v>
                </c:pt>
                <c:pt idx="37784">
                  <c:v>99.599339379743697</c:v>
                </c:pt>
                <c:pt idx="37785">
                  <c:v>99.599372116129004</c:v>
                </c:pt>
                <c:pt idx="37786">
                  <c:v>99.599404852514397</c:v>
                </c:pt>
                <c:pt idx="37787">
                  <c:v>99.599437588899704</c:v>
                </c:pt>
                <c:pt idx="37788">
                  <c:v>99.599470325284997</c:v>
                </c:pt>
                <c:pt idx="37789">
                  <c:v>99.599503061670404</c:v>
                </c:pt>
                <c:pt idx="37790">
                  <c:v>99.599535798055697</c:v>
                </c:pt>
                <c:pt idx="37791">
                  <c:v>99.599568534441104</c:v>
                </c:pt>
                <c:pt idx="37792">
                  <c:v>99.599601270826398</c:v>
                </c:pt>
                <c:pt idx="37793">
                  <c:v>99.599634007211804</c:v>
                </c:pt>
                <c:pt idx="37794">
                  <c:v>99.599666743597098</c:v>
                </c:pt>
                <c:pt idx="37795">
                  <c:v>99.599699479982505</c:v>
                </c:pt>
                <c:pt idx="37796">
                  <c:v>99.599732216367798</c:v>
                </c:pt>
                <c:pt idx="37797">
                  <c:v>99.599764952753205</c:v>
                </c:pt>
                <c:pt idx="37798">
                  <c:v>99.599797689138498</c:v>
                </c:pt>
                <c:pt idx="37799">
                  <c:v>99.599830425523905</c:v>
                </c:pt>
                <c:pt idx="37800">
                  <c:v>99.599863161909198</c:v>
                </c:pt>
                <c:pt idx="37801">
                  <c:v>99.599895898294605</c:v>
                </c:pt>
                <c:pt idx="37802">
                  <c:v>99.599928634679898</c:v>
                </c:pt>
                <c:pt idx="37803">
                  <c:v>99.599961371065206</c:v>
                </c:pt>
                <c:pt idx="37804">
                  <c:v>99.599994107450598</c:v>
                </c:pt>
                <c:pt idx="37805">
                  <c:v>99.600026843835906</c:v>
                </c:pt>
                <c:pt idx="37806">
                  <c:v>99.600059580221298</c:v>
                </c:pt>
                <c:pt idx="37807">
                  <c:v>99.600092316606606</c:v>
                </c:pt>
                <c:pt idx="37808">
                  <c:v>99.600125052991999</c:v>
                </c:pt>
                <c:pt idx="37809">
                  <c:v>99.600157789377306</c:v>
                </c:pt>
                <c:pt idx="37810">
                  <c:v>99.600190525762699</c:v>
                </c:pt>
                <c:pt idx="37811">
                  <c:v>99.600223262148006</c:v>
                </c:pt>
                <c:pt idx="37812">
                  <c:v>99.600255998533399</c:v>
                </c:pt>
                <c:pt idx="37813">
                  <c:v>99.600288734918706</c:v>
                </c:pt>
                <c:pt idx="37814">
                  <c:v>99.600321471304099</c:v>
                </c:pt>
                <c:pt idx="37815">
                  <c:v>99.600354207689406</c:v>
                </c:pt>
                <c:pt idx="37816">
                  <c:v>99.600386944074799</c:v>
                </c:pt>
                <c:pt idx="37817">
                  <c:v>99.600419680460107</c:v>
                </c:pt>
                <c:pt idx="37818">
                  <c:v>99.6004524168454</c:v>
                </c:pt>
                <c:pt idx="37819">
                  <c:v>99.600485153230807</c:v>
                </c:pt>
                <c:pt idx="37820">
                  <c:v>99.6005178896161</c:v>
                </c:pt>
                <c:pt idx="37821">
                  <c:v>99.600550626001507</c:v>
                </c:pt>
                <c:pt idx="37822">
                  <c:v>99.6005833623868</c:v>
                </c:pt>
                <c:pt idx="37823">
                  <c:v>99.600616098772207</c:v>
                </c:pt>
                <c:pt idx="37824">
                  <c:v>99.6006488351575</c:v>
                </c:pt>
                <c:pt idx="37825">
                  <c:v>99.600681571542907</c:v>
                </c:pt>
                <c:pt idx="37826">
                  <c:v>99.6007143079282</c:v>
                </c:pt>
                <c:pt idx="37827">
                  <c:v>99.600747044313593</c:v>
                </c:pt>
                <c:pt idx="37828">
                  <c:v>99.6007797806989</c:v>
                </c:pt>
                <c:pt idx="37829">
                  <c:v>99.600812517084293</c:v>
                </c:pt>
                <c:pt idx="37830">
                  <c:v>99.6008452534696</c:v>
                </c:pt>
                <c:pt idx="37831">
                  <c:v>99.600877989854993</c:v>
                </c:pt>
                <c:pt idx="37832">
                  <c:v>99.600910726240301</c:v>
                </c:pt>
                <c:pt idx="37833">
                  <c:v>99.600943462625693</c:v>
                </c:pt>
                <c:pt idx="37834">
                  <c:v>99.600976199011001</c:v>
                </c:pt>
                <c:pt idx="37835">
                  <c:v>99.601008935396294</c:v>
                </c:pt>
                <c:pt idx="37836">
                  <c:v>99.601041671781701</c:v>
                </c:pt>
                <c:pt idx="37837">
                  <c:v>99.601074408166994</c:v>
                </c:pt>
                <c:pt idx="37838">
                  <c:v>99.601107144552401</c:v>
                </c:pt>
                <c:pt idx="37839">
                  <c:v>99.601139880937694</c:v>
                </c:pt>
                <c:pt idx="37840">
                  <c:v>99.601172617323101</c:v>
                </c:pt>
                <c:pt idx="37841">
                  <c:v>99.601205353708394</c:v>
                </c:pt>
                <c:pt idx="37842">
                  <c:v>99.601238090093801</c:v>
                </c:pt>
                <c:pt idx="37843">
                  <c:v>99.601270826479094</c:v>
                </c:pt>
                <c:pt idx="37844">
                  <c:v>99.601303562864501</c:v>
                </c:pt>
                <c:pt idx="37845">
                  <c:v>99.601336299249795</c:v>
                </c:pt>
                <c:pt idx="37846">
                  <c:v>99.601369035635102</c:v>
                </c:pt>
                <c:pt idx="37847">
                  <c:v>99.601401772020495</c:v>
                </c:pt>
                <c:pt idx="37848">
                  <c:v>99.601434508405802</c:v>
                </c:pt>
                <c:pt idx="37849">
                  <c:v>99.601467244791195</c:v>
                </c:pt>
                <c:pt idx="37850">
                  <c:v>99.601499981176502</c:v>
                </c:pt>
                <c:pt idx="37851">
                  <c:v>99.601532717561895</c:v>
                </c:pt>
                <c:pt idx="37852">
                  <c:v>99.601565453947202</c:v>
                </c:pt>
                <c:pt idx="37853">
                  <c:v>99.601598190332595</c:v>
                </c:pt>
                <c:pt idx="37854">
                  <c:v>99.601630926717903</c:v>
                </c:pt>
                <c:pt idx="37855">
                  <c:v>99.601663663103295</c:v>
                </c:pt>
                <c:pt idx="37856">
                  <c:v>99.601696399488603</c:v>
                </c:pt>
                <c:pt idx="37857">
                  <c:v>99.601729135873995</c:v>
                </c:pt>
                <c:pt idx="37858">
                  <c:v>99.601761872259303</c:v>
                </c:pt>
                <c:pt idx="37859">
                  <c:v>99.601794608644695</c:v>
                </c:pt>
                <c:pt idx="37860">
                  <c:v>99.601827345030003</c:v>
                </c:pt>
                <c:pt idx="37861">
                  <c:v>99.601860081415396</c:v>
                </c:pt>
                <c:pt idx="37862">
                  <c:v>99.601892817800703</c:v>
                </c:pt>
                <c:pt idx="37863">
                  <c:v>99.601925554185996</c:v>
                </c:pt>
                <c:pt idx="37864">
                  <c:v>99.601958290571403</c:v>
                </c:pt>
                <c:pt idx="37865">
                  <c:v>99.601991026956696</c:v>
                </c:pt>
                <c:pt idx="37866">
                  <c:v>99.602023763342103</c:v>
                </c:pt>
                <c:pt idx="37867">
                  <c:v>99.602056499727396</c:v>
                </c:pt>
                <c:pt idx="37868">
                  <c:v>99.602089236112803</c:v>
                </c:pt>
                <c:pt idx="37869">
                  <c:v>99.602121972498097</c:v>
                </c:pt>
                <c:pt idx="37870">
                  <c:v>99.602154708883504</c:v>
                </c:pt>
                <c:pt idx="37871">
                  <c:v>99.602187445268797</c:v>
                </c:pt>
                <c:pt idx="37872">
                  <c:v>99.602220181654204</c:v>
                </c:pt>
                <c:pt idx="37873">
                  <c:v>99.602252918039497</c:v>
                </c:pt>
                <c:pt idx="37874">
                  <c:v>99.602285654424804</c:v>
                </c:pt>
                <c:pt idx="37875">
                  <c:v>99.602318390810197</c:v>
                </c:pt>
                <c:pt idx="37876">
                  <c:v>99.602351127195504</c:v>
                </c:pt>
                <c:pt idx="37877">
                  <c:v>99.602383863580897</c:v>
                </c:pt>
                <c:pt idx="37878">
                  <c:v>99.602416599966205</c:v>
                </c:pt>
                <c:pt idx="37879">
                  <c:v>99.602449336351597</c:v>
                </c:pt>
                <c:pt idx="37880">
                  <c:v>99.602482072736905</c:v>
                </c:pt>
                <c:pt idx="37881">
                  <c:v>99.602514809122297</c:v>
                </c:pt>
                <c:pt idx="37882">
                  <c:v>99.602547545507605</c:v>
                </c:pt>
                <c:pt idx="37883">
                  <c:v>99.602580281892998</c:v>
                </c:pt>
                <c:pt idx="37884">
                  <c:v>99.602613018278305</c:v>
                </c:pt>
                <c:pt idx="37885">
                  <c:v>99.602645754663698</c:v>
                </c:pt>
                <c:pt idx="37886">
                  <c:v>99.602678491049005</c:v>
                </c:pt>
                <c:pt idx="37887">
                  <c:v>99.602711227434398</c:v>
                </c:pt>
                <c:pt idx="37888">
                  <c:v>99.602743963819705</c:v>
                </c:pt>
                <c:pt idx="37889">
                  <c:v>99.602776700205098</c:v>
                </c:pt>
                <c:pt idx="37890">
                  <c:v>99.602809436590405</c:v>
                </c:pt>
                <c:pt idx="37891">
                  <c:v>99.602842172975798</c:v>
                </c:pt>
                <c:pt idx="37892">
                  <c:v>99.602874909361105</c:v>
                </c:pt>
                <c:pt idx="37893">
                  <c:v>99.602907645746399</c:v>
                </c:pt>
                <c:pt idx="37894">
                  <c:v>99.602940382131806</c:v>
                </c:pt>
                <c:pt idx="37895">
                  <c:v>99.602973118517099</c:v>
                </c:pt>
                <c:pt idx="37896">
                  <c:v>99.603005854902506</c:v>
                </c:pt>
                <c:pt idx="37897">
                  <c:v>99.603038591287799</c:v>
                </c:pt>
                <c:pt idx="37898">
                  <c:v>99.603071327673206</c:v>
                </c:pt>
                <c:pt idx="37899">
                  <c:v>99.603104064058499</c:v>
                </c:pt>
                <c:pt idx="37900">
                  <c:v>99.603136800443906</c:v>
                </c:pt>
                <c:pt idx="37901">
                  <c:v>99.603169536829199</c:v>
                </c:pt>
                <c:pt idx="37902">
                  <c:v>99.603202273214507</c:v>
                </c:pt>
                <c:pt idx="37903">
                  <c:v>99.603235009599899</c:v>
                </c:pt>
                <c:pt idx="37904">
                  <c:v>99.603267745985207</c:v>
                </c:pt>
                <c:pt idx="37905">
                  <c:v>99.603300482370599</c:v>
                </c:pt>
                <c:pt idx="37906">
                  <c:v>99.603333218755907</c:v>
                </c:pt>
                <c:pt idx="37907">
                  <c:v>99.6033659551413</c:v>
                </c:pt>
                <c:pt idx="37908">
                  <c:v>99.603398691526607</c:v>
                </c:pt>
                <c:pt idx="37909">
                  <c:v>99.603431427912</c:v>
                </c:pt>
                <c:pt idx="37910">
                  <c:v>99.603464164297307</c:v>
                </c:pt>
                <c:pt idx="37911">
                  <c:v>99.6034969006827</c:v>
                </c:pt>
                <c:pt idx="37912">
                  <c:v>99.603529637067993</c:v>
                </c:pt>
                <c:pt idx="37913">
                  <c:v>99.6035623734534</c:v>
                </c:pt>
                <c:pt idx="37914">
                  <c:v>99.603595109838693</c:v>
                </c:pt>
                <c:pt idx="37915">
                  <c:v>99.6036278462241</c:v>
                </c:pt>
                <c:pt idx="37916">
                  <c:v>99.603660582609393</c:v>
                </c:pt>
                <c:pt idx="37917">
                  <c:v>99.6036933189948</c:v>
                </c:pt>
                <c:pt idx="37918">
                  <c:v>99.603726055380093</c:v>
                </c:pt>
                <c:pt idx="37919">
                  <c:v>99.603758791765401</c:v>
                </c:pt>
                <c:pt idx="37920">
                  <c:v>99.603791528150794</c:v>
                </c:pt>
                <c:pt idx="37921">
                  <c:v>99.603824264536101</c:v>
                </c:pt>
                <c:pt idx="37922">
                  <c:v>99.603857000921494</c:v>
                </c:pt>
                <c:pt idx="37923">
                  <c:v>99.603889737306801</c:v>
                </c:pt>
                <c:pt idx="37924">
                  <c:v>99.603922473692194</c:v>
                </c:pt>
                <c:pt idx="37925">
                  <c:v>99.603955210077501</c:v>
                </c:pt>
                <c:pt idx="37926">
                  <c:v>99.603987946462894</c:v>
                </c:pt>
                <c:pt idx="37927">
                  <c:v>99.604020682848201</c:v>
                </c:pt>
                <c:pt idx="37928">
                  <c:v>99.604053419233594</c:v>
                </c:pt>
                <c:pt idx="37929">
                  <c:v>99.604086155618901</c:v>
                </c:pt>
                <c:pt idx="37930">
                  <c:v>99.604118892004294</c:v>
                </c:pt>
                <c:pt idx="37931">
                  <c:v>99.604151628389602</c:v>
                </c:pt>
                <c:pt idx="37932">
                  <c:v>99.604184364774994</c:v>
                </c:pt>
                <c:pt idx="37933">
                  <c:v>99.604217101160302</c:v>
                </c:pt>
                <c:pt idx="37934">
                  <c:v>99.604249837545694</c:v>
                </c:pt>
                <c:pt idx="37935">
                  <c:v>99.604282573931002</c:v>
                </c:pt>
                <c:pt idx="37936">
                  <c:v>99.604315310316295</c:v>
                </c:pt>
                <c:pt idx="37937">
                  <c:v>99.604348046701702</c:v>
                </c:pt>
                <c:pt idx="37938">
                  <c:v>99.604380783086995</c:v>
                </c:pt>
                <c:pt idx="37939">
                  <c:v>99.604413519472402</c:v>
                </c:pt>
                <c:pt idx="37940">
                  <c:v>99.604446255857695</c:v>
                </c:pt>
                <c:pt idx="37941">
                  <c:v>99.604478992243102</c:v>
                </c:pt>
                <c:pt idx="37942">
                  <c:v>99.604511728628395</c:v>
                </c:pt>
                <c:pt idx="37943">
                  <c:v>99.604544465013802</c:v>
                </c:pt>
                <c:pt idx="37944">
                  <c:v>99.604577201399096</c:v>
                </c:pt>
                <c:pt idx="37945">
                  <c:v>99.604609937784502</c:v>
                </c:pt>
                <c:pt idx="37946">
                  <c:v>99.604642674169796</c:v>
                </c:pt>
                <c:pt idx="37947">
                  <c:v>99.604675410555103</c:v>
                </c:pt>
                <c:pt idx="37948">
                  <c:v>99.604708146940496</c:v>
                </c:pt>
                <c:pt idx="37949">
                  <c:v>99.604740883325803</c:v>
                </c:pt>
                <c:pt idx="37950">
                  <c:v>99.604773619711196</c:v>
                </c:pt>
                <c:pt idx="37951">
                  <c:v>99.604806356096503</c:v>
                </c:pt>
                <c:pt idx="37952">
                  <c:v>99.604839092481896</c:v>
                </c:pt>
                <c:pt idx="37953">
                  <c:v>99.604871828867203</c:v>
                </c:pt>
                <c:pt idx="37954">
                  <c:v>99.604904565252596</c:v>
                </c:pt>
                <c:pt idx="37955">
                  <c:v>99.604937301637904</c:v>
                </c:pt>
                <c:pt idx="37956">
                  <c:v>99.604970038023296</c:v>
                </c:pt>
                <c:pt idx="37957">
                  <c:v>99.605002774408604</c:v>
                </c:pt>
                <c:pt idx="37958">
                  <c:v>99.605035510793996</c:v>
                </c:pt>
                <c:pt idx="37959">
                  <c:v>99.605068247179304</c:v>
                </c:pt>
                <c:pt idx="37960">
                  <c:v>99.605100983564697</c:v>
                </c:pt>
                <c:pt idx="37961">
                  <c:v>99.605133719950004</c:v>
                </c:pt>
                <c:pt idx="37962">
                  <c:v>99.605166456335397</c:v>
                </c:pt>
                <c:pt idx="37963">
                  <c:v>99.605199192720704</c:v>
                </c:pt>
                <c:pt idx="37964">
                  <c:v>99.605231929105997</c:v>
                </c:pt>
                <c:pt idx="37965">
                  <c:v>99.605264665491404</c:v>
                </c:pt>
                <c:pt idx="37966">
                  <c:v>99.605297401876697</c:v>
                </c:pt>
                <c:pt idx="37967">
                  <c:v>99.605330138262104</c:v>
                </c:pt>
                <c:pt idx="37968">
                  <c:v>99.605362874647398</c:v>
                </c:pt>
                <c:pt idx="37969">
                  <c:v>99.605395611032804</c:v>
                </c:pt>
                <c:pt idx="37970">
                  <c:v>99.605428347418098</c:v>
                </c:pt>
                <c:pt idx="37971">
                  <c:v>99.605461083803505</c:v>
                </c:pt>
                <c:pt idx="37972">
                  <c:v>99.605493820188798</c:v>
                </c:pt>
                <c:pt idx="37973">
                  <c:v>99.605526556574205</c:v>
                </c:pt>
                <c:pt idx="37974">
                  <c:v>99.605559292959498</c:v>
                </c:pt>
                <c:pt idx="37975">
                  <c:v>99.605592029344805</c:v>
                </c:pt>
                <c:pt idx="37976">
                  <c:v>99.605624765730198</c:v>
                </c:pt>
                <c:pt idx="37977">
                  <c:v>99.605657502115506</c:v>
                </c:pt>
                <c:pt idx="37978">
                  <c:v>99.605690238500898</c:v>
                </c:pt>
                <c:pt idx="37979">
                  <c:v>99.605722974886206</c:v>
                </c:pt>
                <c:pt idx="37980">
                  <c:v>99.605755711271598</c:v>
                </c:pt>
                <c:pt idx="37981">
                  <c:v>99.605788447656906</c:v>
                </c:pt>
                <c:pt idx="37982">
                  <c:v>99.605821184042298</c:v>
                </c:pt>
                <c:pt idx="37983">
                  <c:v>99.605853920427606</c:v>
                </c:pt>
                <c:pt idx="37984">
                  <c:v>99.605886656812999</c:v>
                </c:pt>
                <c:pt idx="37985">
                  <c:v>99.605919393198306</c:v>
                </c:pt>
                <c:pt idx="37986">
                  <c:v>99.605952129583699</c:v>
                </c:pt>
                <c:pt idx="37987">
                  <c:v>99.605984865969006</c:v>
                </c:pt>
                <c:pt idx="37988">
                  <c:v>99.606017602354399</c:v>
                </c:pt>
                <c:pt idx="37989">
                  <c:v>99.606050338739706</c:v>
                </c:pt>
                <c:pt idx="37990">
                  <c:v>99.606083075125099</c:v>
                </c:pt>
                <c:pt idx="37991">
                  <c:v>99.606115811510406</c:v>
                </c:pt>
                <c:pt idx="37992">
                  <c:v>99.6061485478957</c:v>
                </c:pt>
                <c:pt idx="37993">
                  <c:v>99.606181284281107</c:v>
                </c:pt>
                <c:pt idx="37994">
                  <c:v>99.6062140206664</c:v>
                </c:pt>
                <c:pt idx="37995">
                  <c:v>99.606246757051807</c:v>
                </c:pt>
                <c:pt idx="37996">
                  <c:v>99.6062794934371</c:v>
                </c:pt>
                <c:pt idx="37997">
                  <c:v>99.606312229822507</c:v>
                </c:pt>
                <c:pt idx="37998">
                  <c:v>99.6063449662078</c:v>
                </c:pt>
                <c:pt idx="37999">
                  <c:v>99.606377702593207</c:v>
                </c:pt>
                <c:pt idx="38000">
                  <c:v>99.6064104389785</c:v>
                </c:pt>
                <c:pt idx="38001">
                  <c:v>99.606443175363907</c:v>
                </c:pt>
                <c:pt idx="38002">
                  <c:v>99.6064759117492</c:v>
                </c:pt>
                <c:pt idx="38003">
                  <c:v>99.606508648134593</c:v>
                </c:pt>
                <c:pt idx="38004">
                  <c:v>99.6065413845199</c:v>
                </c:pt>
                <c:pt idx="38005">
                  <c:v>99.606574120905293</c:v>
                </c:pt>
                <c:pt idx="38006">
                  <c:v>99.6066068572906</c:v>
                </c:pt>
                <c:pt idx="38007">
                  <c:v>99.606639593675894</c:v>
                </c:pt>
                <c:pt idx="38008">
                  <c:v>99.606672330061301</c:v>
                </c:pt>
                <c:pt idx="38009">
                  <c:v>99.606705066446594</c:v>
                </c:pt>
                <c:pt idx="38010">
                  <c:v>99.606737802832001</c:v>
                </c:pt>
                <c:pt idx="38011">
                  <c:v>99.606770539217294</c:v>
                </c:pt>
                <c:pt idx="38012">
                  <c:v>99.606803275602701</c:v>
                </c:pt>
                <c:pt idx="38013">
                  <c:v>99.606836011987994</c:v>
                </c:pt>
                <c:pt idx="38014">
                  <c:v>99.606868748373401</c:v>
                </c:pt>
                <c:pt idx="38015">
                  <c:v>99.606901484758694</c:v>
                </c:pt>
                <c:pt idx="38016">
                  <c:v>99.606934221144101</c:v>
                </c:pt>
                <c:pt idx="38017">
                  <c:v>99.606966957529394</c:v>
                </c:pt>
                <c:pt idx="38018">
                  <c:v>99.606999693914801</c:v>
                </c:pt>
                <c:pt idx="38019">
                  <c:v>99.607032430300094</c:v>
                </c:pt>
                <c:pt idx="38020">
                  <c:v>99.607065166685402</c:v>
                </c:pt>
                <c:pt idx="38021">
                  <c:v>99.607097903070795</c:v>
                </c:pt>
                <c:pt idx="38022">
                  <c:v>99.607130639456102</c:v>
                </c:pt>
                <c:pt idx="38023">
                  <c:v>99.607163375841495</c:v>
                </c:pt>
                <c:pt idx="38024">
                  <c:v>99.607196112226802</c:v>
                </c:pt>
                <c:pt idx="38025">
                  <c:v>99.607228848612195</c:v>
                </c:pt>
                <c:pt idx="38026">
                  <c:v>99.607261584997502</c:v>
                </c:pt>
                <c:pt idx="38027">
                  <c:v>99.607294321382895</c:v>
                </c:pt>
                <c:pt idx="38028">
                  <c:v>99.607327057768202</c:v>
                </c:pt>
                <c:pt idx="38029">
                  <c:v>99.607359794153595</c:v>
                </c:pt>
                <c:pt idx="38030">
                  <c:v>99.607392530538903</c:v>
                </c:pt>
                <c:pt idx="38031">
                  <c:v>99.607425266924295</c:v>
                </c:pt>
                <c:pt idx="38032">
                  <c:v>99.607458003309603</c:v>
                </c:pt>
                <c:pt idx="38033">
                  <c:v>99.607490739694995</c:v>
                </c:pt>
                <c:pt idx="38034">
                  <c:v>99.607523476080303</c:v>
                </c:pt>
                <c:pt idx="38035">
                  <c:v>99.607556212465596</c:v>
                </c:pt>
                <c:pt idx="38036">
                  <c:v>99.607588948851003</c:v>
                </c:pt>
                <c:pt idx="38037">
                  <c:v>99.607621685236296</c:v>
                </c:pt>
                <c:pt idx="38038">
                  <c:v>99.607654421621703</c:v>
                </c:pt>
                <c:pt idx="38039">
                  <c:v>99.607687158006996</c:v>
                </c:pt>
                <c:pt idx="38040">
                  <c:v>99.607719894392403</c:v>
                </c:pt>
                <c:pt idx="38041">
                  <c:v>99.607752630777696</c:v>
                </c:pt>
                <c:pt idx="38042">
                  <c:v>99.607785367163103</c:v>
                </c:pt>
                <c:pt idx="38043">
                  <c:v>99.607818103548396</c:v>
                </c:pt>
                <c:pt idx="38044">
                  <c:v>99.607850839933803</c:v>
                </c:pt>
                <c:pt idx="38045">
                  <c:v>99.607883576319097</c:v>
                </c:pt>
                <c:pt idx="38046">
                  <c:v>99.607916312704504</c:v>
                </c:pt>
                <c:pt idx="38047">
                  <c:v>99.607949049089797</c:v>
                </c:pt>
                <c:pt idx="38048">
                  <c:v>99.607981785475204</c:v>
                </c:pt>
                <c:pt idx="38049">
                  <c:v>99.608014521860497</c:v>
                </c:pt>
                <c:pt idx="38050">
                  <c:v>99.608047258245804</c:v>
                </c:pt>
                <c:pt idx="38051">
                  <c:v>99.608079994631197</c:v>
                </c:pt>
                <c:pt idx="38052">
                  <c:v>99.608112731016504</c:v>
                </c:pt>
                <c:pt idx="38053">
                  <c:v>99.608145467401897</c:v>
                </c:pt>
                <c:pt idx="38054">
                  <c:v>99.608178203787205</c:v>
                </c:pt>
                <c:pt idx="38055">
                  <c:v>99.608210940172597</c:v>
                </c:pt>
                <c:pt idx="38056">
                  <c:v>99.608243676557905</c:v>
                </c:pt>
                <c:pt idx="38057">
                  <c:v>99.608276412943297</c:v>
                </c:pt>
                <c:pt idx="38058">
                  <c:v>99.608309149328605</c:v>
                </c:pt>
                <c:pt idx="38059">
                  <c:v>99.608341885713997</c:v>
                </c:pt>
                <c:pt idx="38060">
                  <c:v>99.608374622099305</c:v>
                </c:pt>
                <c:pt idx="38061">
                  <c:v>99.608407358484698</c:v>
                </c:pt>
                <c:pt idx="38062">
                  <c:v>99.608440094870005</c:v>
                </c:pt>
                <c:pt idx="38063">
                  <c:v>99.608472831255298</c:v>
                </c:pt>
                <c:pt idx="38064">
                  <c:v>99.608505567640705</c:v>
                </c:pt>
                <c:pt idx="38065">
                  <c:v>99.608538304025998</c:v>
                </c:pt>
                <c:pt idx="38066">
                  <c:v>99.608571040411405</c:v>
                </c:pt>
                <c:pt idx="38067">
                  <c:v>99.608603776796699</c:v>
                </c:pt>
                <c:pt idx="38068">
                  <c:v>99.608636513182105</c:v>
                </c:pt>
                <c:pt idx="38069">
                  <c:v>99.608669249567399</c:v>
                </c:pt>
                <c:pt idx="38070">
                  <c:v>99.608701985952806</c:v>
                </c:pt>
                <c:pt idx="38071">
                  <c:v>99.608734722338099</c:v>
                </c:pt>
                <c:pt idx="38072">
                  <c:v>99.608767458723506</c:v>
                </c:pt>
                <c:pt idx="38073">
                  <c:v>99.608800195108799</c:v>
                </c:pt>
                <c:pt idx="38074">
                  <c:v>99.608832931494206</c:v>
                </c:pt>
                <c:pt idx="38075">
                  <c:v>99.608865667879499</c:v>
                </c:pt>
                <c:pt idx="38076">
                  <c:v>99.608898404264906</c:v>
                </c:pt>
                <c:pt idx="38077">
                  <c:v>99.608931140650199</c:v>
                </c:pt>
                <c:pt idx="38078">
                  <c:v>99.608963877035507</c:v>
                </c:pt>
                <c:pt idx="38079">
                  <c:v>99.608996613420899</c:v>
                </c:pt>
                <c:pt idx="38080">
                  <c:v>99.609029349806207</c:v>
                </c:pt>
                <c:pt idx="38081">
                  <c:v>99.609062086191599</c:v>
                </c:pt>
                <c:pt idx="38082">
                  <c:v>99.609094822576907</c:v>
                </c:pt>
                <c:pt idx="38083">
                  <c:v>99.6091275589623</c:v>
                </c:pt>
                <c:pt idx="38084">
                  <c:v>99.609160295347607</c:v>
                </c:pt>
                <c:pt idx="38085">
                  <c:v>99.609193031733</c:v>
                </c:pt>
                <c:pt idx="38086">
                  <c:v>99.609225768118307</c:v>
                </c:pt>
                <c:pt idx="38087">
                  <c:v>99.6092585045037</c:v>
                </c:pt>
                <c:pt idx="38088">
                  <c:v>99.609291240888993</c:v>
                </c:pt>
                <c:pt idx="38089">
                  <c:v>99.6093239772744</c:v>
                </c:pt>
                <c:pt idx="38090">
                  <c:v>99.609356713659693</c:v>
                </c:pt>
                <c:pt idx="38091">
                  <c:v>99.6093894500451</c:v>
                </c:pt>
                <c:pt idx="38092">
                  <c:v>99.609422186430393</c:v>
                </c:pt>
                <c:pt idx="38093">
                  <c:v>99.609454922815701</c:v>
                </c:pt>
                <c:pt idx="38094">
                  <c:v>99.609487659201093</c:v>
                </c:pt>
                <c:pt idx="38095">
                  <c:v>99.609520395586401</c:v>
                </c:pt>
                <c:pt idx="38096">
                  <c:v>99.609553131971794</c:v>
                </c:pt>
                <c:pt idx="38097">
                  <c:v>99.609585868357101</c:v>
                </c:pt>
                <c:pt idx="38098">
                  <c:v>99.609618604742494</c:v>
                </c:pt>
                <c:pt idx="38099">
                  <c:v>99.609651341127801</c:v>
                </c:pt>
                <c:pt idx="38100">
                  <c:v>99.609684077513194</c:v>
                </c:pt>
                <c:pt idx="38101">
                  <c:v>99.609716813898501</c:v>
                </c:pt>
                <c:pt idx="38102">
                  <c:v>99.609749550283894</c:v>
                </c:pt>
                <c:pt idx="38103">
                  <c:v>99.609782286669201</c:v>
                </c:pt>
                <c:pt idx="38104">
                  <c:v>99.609815023054594</c:v>
                </c:pt>
                <c:pt idx="38105">
                  <c:v>99.609847759439901</c:v>
                </c:pt>
                <c:pt idx="38106">
                  <c:v>99.609880495825195</c:v>
                </c:pt>
                <c:pt idx="38107">
                  <c:v>99.609913232210602</c:v>
                </c:pt>
                <c:pt idx="38108">
                  <c:v>99.609945968595895</c:v>
                </c:pt>
                <c:pt idx="38109">
                  <c:v>99.609978704981302</c:v>
                </c:pt>
                <c:pt idx="38110">
                  <c:v>99.610011441366595</c:v>
                </c:pt>
                <c:pt idx="38111">
                  <c:v>99.610044177752002</c:v>
                </c:pt>
                <c:pt idx="38112">
                  <c:v>99.610076914137295</c:v>
                </c:pt>
                <c:pt idx="38113">
                  <c:v>99.610109650522702</c:v>
                </c:pt>
                <c:pt idx="38114">
                  <c:v>99.610142386907995</c:v>
                </c:pt>
                <c:pt idx="38115">
                  <c:v>99.610175123293402</c:v>
                </c:pt>
                <c:pt idx="38116">
                  <c:v>99.610207859678695</c:v>
                </c:pt>
                <c:pt idx="38117">
                  <c:v>99.610240596064102</c:v>
                </c:pt>
                <c:pt idx="38118">
                  <c:v>99.610273332449395</c:v>
                </c:pt>
                <c:pt idx="38119">
                  <c:v>99.610306068834802</c:v>
                </c:pt>
                <c:pt idx="38120">
                  <c:v>99.610338805220096</c:v>
                </c:pt>
                <c:pt idx="38121">
                  <c:v>99.610371541605403</c:v>
                </c:pt>
                <c:pt idx="38122">
                  <c:v>99.610404277990796</c:v>
                </c:pt>
                <c:pt idx="38123">
                  <c:v>99.610437014376103</c:v>
                </c:pt>
                <c:pt idx="38124">
                  <c:v>99.610469750761496</c:v>
                </c:pt>
                <c:pt idx="38125">
                  <c:v>99.610502487146803</c:v>
                </c:pt>
                <c:pt idx="38126">
                  <c:v>99.610535223532196</c:v>
                </c:pt>
                <c:pt idx="38127">
                  <c:v>99.610567959917503</c:v>
                </c:pt>
                <c:pt idx="38128">
                  <c:v>99.610600696302896</c:v>
                </c:pt>
                <c:pt idx="38129">
                  <c:v>99.610633432688203</c:v>
                </c:pt>
                <c:pt idx="38130">
                  <c:v>99.610666169073596</c:v>
                </c:pt>
                <c:pt idx="38131">
                  <c:v>99.610698905458904</c:v>
                </c:pt>
                <c:pt idx="38132">
                  <c:v>99.610731641844296</c:v>
                </c:pt>
                <c:pt idx="38133">
                  <c:v>99.610764378229604</c:v>
                </c:pt>
                <c:pt idx="38134">
                  <c:v>99.610797114614996</c:v>
                </c:pt>
                <c:pt idx="38135">
                  <c:v>99.610829851000304</c:v>
                </c:pt>
                <c:pt idx="38136">
                  <c:v>99.610862587385597</c:v>
                </c:pt>
                <c:pt idx="38137">
                  <c:v>99.610895323771004</c:v>
                </c:pt>
                <c:pt idx="38138">
                  <c:v>99.610928060156297</c:v>
                </c:pt>
                <c:pt idx="38139">
                  <c:v>99.610960796541704</c:v>
                </c:pt>
                <c:pt idx="38140">
                  <c:v>99.610993532926997</c:v>
                </c:pt>
                <c:pt idx="38141">
                  <c:v>99.611026269312404</c:v>
                </c:pt>
                <c:pt idx="38142">
                  <c:v>99.611059005697697</c:v>
                </c:pt>
                <c:pt idx="38143">
                  <c:v>99.611091742083104</c:v>
                </c:pt>
                <c:pt idx="38144">
                  <c:v>99.611124478468398</c:v>
                </c:pt>
                <c:pt idx="38145">
                  <c:v>99.611157214853804</c:v>
                </c:pt>
                <c:pt idx="38146">
                  <c:v>99.611189951239098</c:v>
                </c:pt>
                <c:pt idx="38147">
                  <c:v>99.611222687624505</c:v>
                </c:pt>
                <c:pt idx="38148">
                  <c:v>99.611255424009798</c:v>
                </c:pt>
                <c:pt idx="38149">
                  <c:v>99.611288160395105</c:v>
                </c:pt>
                <c:pt idx="38150">
                  <c:v>99.611320896780498</c:v>
                </c:pt>
                <c:pt idx="38151">
                  <c:v>99.611353633165805</c:v>
                </c:pt>
                <c:pt idx="38152">
                  <c:v>99.611386369551198</c:v>
                </c:pt>
                <c:pt idx="38153">
                  <c:v>99.611419105936506</c:v>
                </c:pt>
                <c:pt idx="38154">
                  <c:v>99.611451842321898</c:v>
                </c:pt>
                <c:pt idx="38155">
                  <c:v>99.611484578707206</c:v>
                </c:pt>
                <c:pt idx="38156">
                  <c:v>99.611517315092598</c:v>
                </c:pt>
                <c:pt idx="38157">
                  <c:v>99.611550051477906</c:v>
                </c:pt>
                <c:pt idx="38158">
                  <c:v>99.611582787863298</c:v>
                </c:pt>
                <c:pt idx="38159">
                  <c:v>99.611615524248606</c:v>
                </c:pt>
                <c:pt idx="38160">
                  <c:v>99.611648260633999</c:v>
                </c:pt>
                <c:pt idx="38161">
                  <c:v>99.611680997019306</c:v>
                </c:pt>
                <c:pt idx="38162">
                  <c:v>99.611713733404699</c:v>
                </c:pt>
                <c:pt idx="38163">
                  <c:v>99.611746469790006</c:v>
                </c:pt>
                <c:pt idx="38164">
                  <c:v>99.611779206175299</c:v>
                </c:pt>
                <c:pt idx="38165">
                  <c:v>99.611811942560706</c:v>
                </c:pt>
                <c:pt idx="38166">
                  <c:v>99.611844678945999</c:v>
                </c:pt>
                <c:pt idx="38167">
                  <c:v>99.611877415331406</c:v>
                </c:pt>
                <c:pt idx="38168">
                  <c:v>99.6119101517167</c:v>
                </c:pt>
                <c:pt idx="38169">
                  <c:v>99.611942888102107</c:v>
                </c:pt>
                <c:pt idx="38170">
                  <c:v>99.6119756244874</c:v>
                </c:pt>
                <c:pt idx="38171">
                  <c:v>99.612008360872807</c:v>
                </c:pt>
                <c:pt idx="38172">
                  <c:v>99.6120410972581</c:v>
                </c:pt>
                <c:pt idx="38173">
                  <c:v>99.612073833643507</c:v>
                </c:pt>
                <c:pt idx="38174">
                  <c:v>99.6121065700288</c:v>
                </c:pt>
                <c:pt idx="38175">
                  <c:v>99.612139306414207</c:v>
                </c:pt>
                <c:pt idx="38176">
                  <c:v>99.6121720427995</c:v>
                </c:pt>
                <c:pt idx="38177">
                  <c:v>99.612204779184793</c:v>
                </c:pt>
                <c:pt idx="38178">
                  <c:v>99.6122375155702</c:v>
                </c:pt>
                <c:pt idx="38179">
                  <c:v>99.612270251955593</c:v>
                </c:pt>
                <c:pt idx="38180">
                  <c:v>99.6123029883409</c:v>
                </c:pt>
                <c:pt idx="38181">
                  <c:v>99.612335724726293</c:v>
                </c:pt>
                <c:pt idx="38182">
                  <c:v>99.6123684611116</c:v>
                </c:pt>
                <c:pt idx="38183">
                  <c:v>99.612401197496894</c:v>
                </c:pt>
                <c:pt idx="38184">
                  <c:v>99.612433933882301</c:v>
                </c:pt>
                <c:pt idx="38185">
                  <c:v>99.612466670267594</c:v>
                </c:pt>
                <c:pt idx="38186">
                  <c:v>99.612499406653001</c:v>
                </c:pt>
                <c:pt idx="38187">
                  <c:v>99.612532143038294</c:v>
                </c:pt>
                <c:pt idx="38188">
                  <c:v>99.612564879423701</c:v>
                </c:pt>
                <c:pt idx="38189">
                  <c:v>99.612597615808994</c:v>
                </c:pt>
                <c:pt idx="38190">
                  <c:v>99.612630352194401</c:v>
                </c:pt>
                <c:pt idx="38191">
                  <c:v>99.612663088579694</c:v>
                </c:pt>
                <c:pt idx="38192">
                  <c:v>99.612695824965002</c:v>
                </c:pt>
                <c:pt idx="38193">
                  <c:v>99.612728561350394</c:v>
                </c:pt>
                <c:pt idx="38194">
                  <c:v>99.612761297735702</c:v>
                </c:pt>
                <c:pt idx="38195">
                  <c:v>99.612794034121094</c:v>
                </c:pt>
                <c:pt idx="38196">
                  <c:v>99.612826770506402</c:v>
                </c:pt>
                <c:pt idx="38197">
                  <c:v>99.612859506891795</c:v>
                </c:pt>
                <c:pt idx="38198">
                  <c:v>99.612892243277102</c:v>
                </c:pt>
                <c:pt idx="38199">
                  <c:v>99.612924979662495</c:v>
                </c:pt>
                <c:pt idx="38200">
                  <c:v>99.612957716047802</c:v>
                </c:pt>
                <c:pt idx="38201">
                  <c:v>99.612990452433195</c:v>
                </c:pt>
                <c:pt idx="38202">
                  <c:v>99.613023188818502</c:v>
                </c:pt>
                <c:pt idx="38203">
                  <c:v>99.613055925203895</c:v>
                </c:pt>
                <c:pt idx="38204">
                  <c:v>99.613088661589202</c:v>
                </c:pt>
                <c:pt idx="38205">
                  <c:v>99.613121397974595</c:v>
                </c:pt>
                <c:pt idx="38206">
                  <c:v>99.613154134359903</c:v>
                </c:pt>
                <c:pt idx="38207">
                  <c:v>99.613186870745295</c:v>
                </c:pt>
                <c:pt idx="38208">
                  <c:v>99.613219607130603</c:v>
                </c:pt>
                <c:pt idx="38209">
                  <c:v>99.613252343515995</c:v>
                </c:pt>
                <c:pt idx="38210">
                  <c:v>99.613285079901303</c:v>
                </c:pt>
                <c:pt idx="38211">
                  <c:v>99.613317816286596</c:v>
                </c:pt>
                <c:pt idx="38212">
                  <c:v>99.613350552672003</c:v>
                </c:pt>
                <c:pt idx="38213">
                  <c:v>99.613383289057296</c:v>
                </c:pt>
                <c:pt idx="38214">
                  <c:v>99.613416025442703</c:v>
                </c:pt>
                <c:pt idx="38215">
                  <c:v>99.613448761827996</c:v>
                </c:pt>
                <c:pt idx="38216">
                  <c:v>99.613481498213403</c:v>
                </c:pt>
                <c:pt idx="38217">
                  <c:v>99.613514234598696</c:v>
                </c:pt>
                <c:pt idx="38218">
                  <c:v>99.613546970984103</c:v>
                </c:pt>
                <c:pt idx="38219">
                  <c:v>99.613579707369396</c:v>
                </c:pt>
                <c:pt idx="38220">
                  <c:v>99.613612443754704</c:v>
                </c:pt>
                <c:pt idx="38221">
                  <c:v>99.613645180140097</c:v>
                </c:pt>
                <c:pt idx="38222">
                  <c:v>99.613677916525404</c:v>
                </c:pt>
                <c:pt idx="38223">
                  <c:v>99.613710652910797</c:v>
                </c:pt>
                <c:pt idx="38224">
                  <c:v>99.613743389296104</c:v>
                </c:pt>
                <c:pt idx="38225">
                  <c:v>99.613776125681497</c:v>
                </c:pt>
                <c:pt idx="38226">
                  <c:v>99.613808862066804</c:v>
                </c:pt>
                <c:pt idx="38227">
                  <c:v>99.613841598452197</c:v>
                </c:pt>
                <c:pt idx="38228">
                  <c:v>99.613874334837504</c:v>
                </c:pt>
                <c:pt idx="38229">
                  <c:v>99.613907071222897</c:v>
                </c:pt>
                <c:pt idx="38230">
                  <c:v>99.613939807608205</c:v>
                </c:pt>
                <c:pt idx="38231">
                  <c:v>99.613972543993597</c:v>
                </c:pt>
                <c:pt idx="38232">
                  <c:v>99.614005280378905</c:v>
                </c:pt>
                <c:pt idx="38233">
                  <c:v>99.614038016764297</c:v>
                </c:pt>
                <c:pt idx="38234">
                  <c:v>99.614070753149605</c:v>
                </c:pt>
                <c:pt idx="38235">
                  <c:v>99.614103489534997</c:v>
                </c:pt>
                <c:pt idx="38236">
                  <c:v>99.614136225920305</c:v>
                </c:pt>
                <c:pt idx="38237">
                  <c:v>99.614168962305698</c:v>
                </c:pt>
                <c:pt idx="38238">
                  <c:v>99.614201698691005</c:v>
                </c:pt>
                <c:pt idx="38239">
                  <c:v>99.614234435076298</c:v>
                </c:pt>
                <c:pt idx="38240">
                  <c:v>99.614267171461705</c:v>
                </c:pt>
                <c:pt idx="38241">
                  <c:v>99.614299907846998</c:v>
                </c:pt>
                <c:pt idx="38242">
                  <c:v>99.614332644232405</c:v>
                </c:pt>
                <c:pt idx="38243">
                  <c:v>99.614365380617699</c:v>
                </c:pt>
                <c:pt idx="38244">
                  <c:v>99.614398117003105</c:v>
                </c:pt>
                <c:pt idx="38245">
                  <c:v>99.614430853388399</c:v>
                </c:pt>
                <c:pt idx="38246">
                  <c:v>99.614463589773806</c:v>
                </c:pt>
                <c:pt idx="38247">
                  <c:v>99.614496326159099</c:v>
                </c:pt>
                <c:pt idx="38248">
                  <c:v>99.614529062544506</c:v>
                </c:pt>
                <c:pt idx="38249">
                  <c:v>99.614561798929799</c:v>
                </c:pt>
                <c:pt idx="38250">
                  <c:v>99.614594535315106</c:v>
                </c:pt>
                <c:pt idx="38251">
                  <c:v>99.614627271700499</c:v>
                </c:pt>
                <c:pt idx="38252">
                  <c:v>99.614660008085806</c:v>
                </c:pt>
                <c:pt idx="38253">
                  <c:v>99.614692744471199</c:v>
                </c:pt>
                <c:pt idx="38254">
                  <c:v>99.614725480856507</c:v>
                </c:pt>
                <c:pt idx="38255">
                  <c:v>99.614758217241899</c:v>
                </c:pt>
                <c:pt idx="38256">
                  <c:v>99.614790953627207</c:v>
                </c:pt>
                <c:pt idx="38257">
                  <c:v>99.614823690012599</c:v>
                </c:pt>
                <c:pt idx="38258">
                  <c:v>99.614856426397907</c:v>
                </c:pt>
                <c:pt idx="38259">
                  <c:v>99.6148891627833</c:v>
                </c:pt>
                <c:pt idx="38260">
                  <c:v>99.614921899168607</c:v>
                </c:pt>
                <c:pt idx="38261">
                  <c:v>99.614954635554</c:v>
                </c:pt>
                <c:pt idx="38262">
                  <c:v>99.614987371939307</c:v>
                </c:pt>
                <c:pt idx="38263">
                  <c:v>99.6150201083247</c:v>
                </c:pt>
                <c:pt idx="38264">
                  <c:v>99.615052844709993</c:v>
                </c:pt>
                <c:pt idx="38265">
                  <c:v>99.6150855810954</c:v>
                </c:pt>
                <c:pt idx="38266">
                  <c:v>99.615118317480693</c:v>
                </c:pt>
                <c:pt idx="38267">
                  <c:v>99.615151053866001</c:v>
                </c:pt>
                <c:pt idx="38268">
                  <c:v>99.615183790251393</c:v>
                </c:pt>
                <c:pt idx="38269">
                  <c:v>99.615216526636701</c:v>
                </c:pt>
                <c:pt idx="38270">
                  <c:v>99.615249263022093</c:v>
                </c:pt>
                <c:pt idx="38271">
                  <c:v>99.615281999407401</c:v>
                </c:pt>
                <c:pt idx="38272">
                  <c:v>99.615314735792793</c:v>
                </c:pt>
                <c:pt idx="38273">
                  <c:v>99.615347472178101</c:v>
                </c:pt>
                <c:pt idx="38274">
                  <c:v>99.615380208563494</c:v>
                </c:pt>
                <c:pt idx="38275">
                  <c:v>99.615412944948801</c:v>
                </c:pt>
                <c:pt idx="38276">
                  <c:v>99.615445681334194</c:v>
                </c:pt>
                <c:pt idx="38277">
                  <c:v>99.615478417719501</c:v>
                </c:pt>
                <c:pt idx="38278">
                  <c:v>99.615511154104894</c:v>
                </c:pt>
                <c:pt idx="38279">
                  <c:v>99.615543890490201</c:v>
                </c:pt>
                <c:pt idx="38280">
                  <c:v>99.615576626875594</c:v>
                </c:pt>
                <c:pt idx="38281">
                  <c:v>99.615609363260901</c:v>
                </c:pt>
                <c:pt idx="38282">
                  <c:v>99.615642099646195</c:v>
                </c:pt>
                <c:pt idx="38283">
                  <c:v>99.615674836031602</c:v>
                </c:pt>
                <c:pt idx="38284">
                  <c:v>99.615707572416895</c:v>
                </c:pt>
                <c:pt idx="38285">
                  <c:v>99.615740308802302</c:v>
                </c:pt>
                <c:pt idx="38286">
                  <c:v>99.615773045187595</c:v>
                </c:pt>
                <c:pt idx="38287">
                  <c:v>99.615805781573002</c:v>
                </c:pt>
                <c:pt idx="38288">
                  <c:v>99.615838517958295</c:v>
                </c:pt>
                <c:pt idx="38289">
                  <c:v>99.615871254343702</c:v>
                </c:pt>
                <c:pt idx="38290">
                  <c:v>99.615903990728995</c:v>
                </c:pt>
                <c:pt idx="38291">
                  <c:v>99.615936727114402</c:v>
                </c:pt>
                <c:pt idx="38292">
                  <c:v>99.615969463499695</c:v>
                </c:pt>
                <c:pt idx="38293">
                  <c:v>99.616002199885003</c:v>
                </c:pt>
                <c:pt idx="38294">
                  <c:v>99.616034936270395</c:v>
                </c:pt>
                <c:pt idx="38295">
                  <c:v>99.616067672655703</c:v>
                </c:pt>
                <c:pt idx="38296">
                  <c:v>99.616100409041096</c:v>
                </c:pt>
                <c:pt idx="38297">
                  <c:v>99.616133145426403</c:v>
                </c:pt>
                <c:pt idx="38298">
                  <c:v>99.616165881811796</c:v>
                </c:pt>
                <c:pt idx="38299">
                  <c:v>99.616198618197103</c:v>
                </c:pt>
                <c:pt idx="38300">
                  <c:v>99.616231354582496</c:v>
                </c:pt>
                <c:pt idx="38301">
                  <c:v>99.616264090967803</c:v>
                </c:pt>
                <c:pt idx="38302">
                  <c:v>99.616296827353196</c:v>
                </c:pt>
                <c:pt idx="38303">
                  <c:v>99.616329563738503</c:v>
                </c:pt>
                <c:pt idx="38304">
                  <c:v>99.616362300123896</c:v>
                </c:pt>
                <c:pt idx="38305">
                  <c:v>99.616395036509203</c:v>
                </c:pt>
                <c:pt idx="38306">
                  <c:v>99.616427772894596</c:v>
                </c:pt>
                <c:pt idx="38307">
                  <c:v>99.616460509279904</c:v>
                </c:pt>
                <c:pt idx="38308">
                  <c:v>99.616493245665296</c:v>
                </c:pt>
                <c:pt idx="38309">
                  <c:v>99.616525982050604</c:v>
                </c:pt>
                <c:pt idx="38310">
                  <c:v>99.616558718435897</c:v>
                </c:pt>
                <c:pt idx="38311">
                  <c:v>99.616591454821304</c:v>
                </c:pt>
                <c:pt idx="38312">
                  <c:v>99.616624191206597</c:v>
                </c:pt>
                <c:pt idx="38313">
                  <c:v>99.616656927592004</c:v>
                </c:pt>
                <c:pt idx="38314">
                  <c:v>99.616689663977297</c:v>
                </c:pt>
                <c:pt idx="38315">
                  <c:v>99.616722400362704</c:v>
                </c:pt>
                <c:pt idx="38316">
                  <c:v>99.616755136747997</c:v>
                </c:pt>
                <c:pt idx="38317">
                  <c:v>99.616787873133404</c:v>
                </c:pt>
                <c:pt idx="38318">
                  <c:v>99.616820609518697</c:v>
                </c:pt>
                <c:pt idx="38319">
                  <c:v>99.616853345904104</c:v>
                </c:pt>
                <c:pt idx="38320">
                  <c:v>99.616886082289398</c:v>
                </c:pt>
                <c:pt idx="38321">
                  <c:v>99.616918818674705</c:v>
                </c:pt>
                <c:pt idx="38322">
                  <c:v>99.616951555060098</c:v>
                </c:pt>
                <c:pt idx="38323">
                  <c:v>99.616984291445405</c:v>
                </c:pt>
                <c:pt idx="38324">
                  <c:v>99.617017027830798</c:v>
                </c:pt>
                <c:pt idx="38325">
                  <c:v>99.617049764216105</c:v>
                </c:pt>
                <c:pt idx="38326">
                  <c:v>99.617082500601498</c:v>
                </c:pt>
                <c:pt idx="38327">
                  <c:v>99.617115236986805</c:v>
                </c:pt>
                <c:pt idx="38328">
                  <c:v>99.617147973372198</c:v>
                </c:pt>
                <c:pt idx="38329">
                  <c:v>99.617180709757505</c:v>
                </c:pt>
                <c:pt idx="38330">
                  <c:v>99.617213446142898</c:v>
                </c:pt>
                <c:pt idx="38331">
                  <c:v>99.617246182528206</c:v>
                </c:pt>
                <c:pt idx="38332">
                  <c:v>99.617278918913598</c:v>
                </c:pt>
                <c:pt idx="38333">
                  <c:v>99.617311655298906</c:v>
                </c:pt>
                <c:pt idx="38334">
                  <c:v>99.617344391684298</c:v>
                </c:pt>
                <c:pt idx="38335">
                  <c:v>99.617377128069606</c:v>
                </c:pt>
                <c:pt idx="38336">
                  <c:v>99.617409864454999</c:v>
                </c:pt>
                <c:pt idx="38337">
                  <c:v>99.617442600840306</c:v>
                </c:pt>
                <c:pt idx="38338">
                  <c:v>99.617475337225699</c:v>
                </c:pt>
                <c:pt idx="38339">
                  <c:v>99.617508073611006</c:v>
                </c:pt>
                <c:pt idx="38340">
                  <c:v>99.617540809996299</c:v>
                </c:pt>
                <c:pt idx="38341">
                  <c:v>99.617573546381706</c:v>
                </c:pt>
                <c:pt idx="38342">
                  <c:v>99.617606282766999</c:v>
                </c:pt>
                <c:pt idx="38343">
                  <c:v>99.617639019152406</c:v>
                </c:pt>
                <c:pt idx="38344">
                  <c:v>99.6176717555377</c:v>
                </c:pt>
                <c:pt idx="38345">
                  <c:v>99.617704491923107</c:v>
                </c:pt>
                <c:pt idx="38346">
                  <c:v>99.6177372283084</c:v>
                </c:pt>
                <c:pt idx="38347">
                  <c:v>99.617769964693807</c:v>
                </c:pt>
                <c:pt idx="38348">
                  <c:v>99.6178027010791</c:v>
                </c:pt>
                <c:pt idx="38349">
                  <c:v>99.617835437464393</c:v>
                </c:pt>
                <c:pt idx="38350">
                  <c:v>99.6178681738498</c:v>
                </c:pt>
                <c:pt idx="38351">
                  <c:v>99.617900910235093</c:v>
                </c:pt>
                <c:pt idx="38352">
                  <c:v>99.6179336466205</c:v>
                </c:pt>
                <c:pt idx="38353">
                  <c:v>99.617966383005793</c:v>
                </c:pt>
                <c:pt idx="38354">
                  <c:v>99.6179991193912</c:v>
                </c:pt>
                <c:pt idx="38355">
                  <c:v>99.618031855776493</c:v>
                </c:pt>
                <c:pt idx="38356">
                  <c:v>99.6180645921619</c:v>
                </c:pt>
                <c:pt idx="38357">
                  <c:v>99.618097328547194</c:v>
                </c:pt>
                <c:pt idx="38358">
                  <c:v>99.6181300649326</c:v>
                </c:pt>
                <c:pt idx="38359">
                  <c:v>99.618162801317894</c:v>
                </c:pt>
                <c:pt idx="38360">
                  <c:v>99.618195537703301</c:v>
                </c:pt>
                <c:pt idx="38361">
                  <c:v>99.618228274088594</c:v>
                </c:pt>
                <c:pt idx="38362">
                  <c:v>99.618261010474001</c:v>
                </c:pt>
                <c:pt idx="38363">
                  <c:v>99.618293746859294</c:v>
                </c:pt>
                <c:pt idx="38364">
                  <c:v>99.618326483244701</c:v>
                </c:pt>
                <c:pt idx="38365">
                  <c:v>99.618359219629994</c:v>
                </c:pt>
                <c:pt idx="38366">
                  <c:v>99.618391956015401</c:v>
                </c:pt>
                <c:pt idx="38367">
                  <c:v>99.618424692400694</c:v>
                </c:pt>
                <c:pt idx="38368">
                  <c:v>99.618457428786002</c:v>
                </c:pt>
                <c:pt idx="38369">
                  <c:v>99.618490165171394</c:v>
                </c:pt>
                <c:pt idx="38370">
                  <c:v>99.618522901556702</c:v>
                </c:pt>
                <c:pt idx="38371">
                  <c:v>99.618555637942094</c:v>
                </c:pt>
                <c:pt idx="38372">
                  <c:v>99.618588374327402</c:v>
                </c:pt>
                <c:pt idx="38373">
                  <c:v>99.618621110712795</c:v>
                </c:pt>
                <c:pt idx="38374">
                  <c:v>99.618653847098102</c:v>
                </c:pt>
                <c:pt idx="38375">
                  <c:v>99.618686583483495</c:v>
                </c:pt>
                <c:pt idx="38376">
                  <c:v>99.618719319868802</c:v>
                </c:pt>
                <c:pt idx="38377">
                  <c:v>99.618752056254195</c:v>
                </c:pt>
                <c:pt idx="38378">
                  <c:v>99.618784792639502</c:v>
                </c:pt>
                <c:pt idx="38379">
                  <c:v>99.618817529024895</c:v>
                </c:pt>
                <c:pt idx="38380">
                  <c:v>99.618850265410202</c:v>
                </c:pt>
                <c:pt idx="38381">
                  <c:v>99.618883001795595</c:v>
                </c:pt>
                <c:pt idx="38382">
                  <c:v>99.618915738180903</c:v>
                </c:pt>
                <c:pt idx="38383">
                  <c:v>99.618948474566196</c:v>
                </c:pt>
                <c:pt idx="38384">
                  <c:v>99.618981210951603</c:v>
                </c:pt>
                <c:pt idx="38385">
                  <c:v>99.619013947336896</c:v>
                </c:pt>
                <c:pt idx="38386">
                  <c:v>99.619046683722303</c:v>
                </c:pt>
                <c:pt idx="38387">
                  <c:v>99.619079420107596</c:v>
                </c:pt>
                <c:pt idx="38388">
                  <c:v>99.619112156493003</c:v>
                </c:pt>
                <c:pt idx="38389">
                  <c:v>99.619144892878296</c:v>
                </c:pt>
                <c:pt idx="38390">
                  <c:v>99.619177629263703</c:v>
                </c:pt>
                <c:pt idx="38391">
                  <c:v>99.619210365648996</c:v>
                </c:pt>
                <c:pt idx="38392">
                  <c:v>99.619243102034403</c:v>
                </c:pt>
                <c:pt idx="38393">
                  <c:v>99.619275838419696</c:v>
                </c:pt>
                <c:pt idx="38394">
                  <c:v>99.619308574805103</c:v>
                </c:pt>
                <c:pt idx="38395">
                  <c:v>99.619341311190396</c:v>
                </c:pt>
                <c:pt idx="38396">
                  <c:v>99.619374047575704</c:v>
                </c:pt>
                <c:pt idx="38397">
                  <c:v>99.619406783961097</c:v>
                </c:pt>
                <c:pt idx="38398">
                  <c:v>99.619439520346404</c:v>
                </c:pt>
                <c:pt idx="38399">
                  <c:v>99.619472256731797</c:v>
                </c:pt>
                <c:pt idx="38400">
                  <c:v>99.619504993117104</c:v>
                </c:pt>
                <c:pt idx="38401">
                  <c:v>99.619537729502497</c:v>
                </c:pt>
                <c:pt idx="38402">
                  <c:v>99.619570465887804</c:v>
                </c:pt>
                <c:pt idx="38403">
                  <c:v>99.619603202273197</c:v>
                </c:pt>
                <c:pt idx="38404">
                  <c:v>99.619635938658504</c:v>
                </c:pt>
                <c:pt idx="38405">
                  <c:v>99.619668675043897</c:v>
                </c:pt>
                <c:pt idx="38406">
                  <c:v>99.619701411429205</c:v>
                </c:pt>
                <c:pt idx="38407">
                  <c:v>99.619734147814597</c:v>
                </c:pt>
                <c:pt idx="38408">
                  <c:v>99.619766884199905</c:v>
                </c:pt>
                <c:pt idx="38409">
                  <c:v>99.619799620585297</c:v>
                </c:pt>
                <c:pt idx="38410">
                  <c:v>99.619832356970605</c:v>
                </c:pt>
                <c:pt idx="38411">
                  <c:v>99.619865093355898</c:v>
                </c:pt>
                <c:pt idx="38412">
                  <c:v>99.619897829741305</c:v>
                </c:pt>
                <c:pt idx="38413">
                  <c:v>99.619930566126598</c:v>
                </c:pt>
                <c:pt idx="38414">
                  <c:v>99.619963302512005</c:v>
                </c:pt>
                <c:pt idx="38415">
                  <c:v>99.619996038897298</c:v>
                </c:pt>
                <c:pt idx="38416">
                  <c:v>99.620028775282705</c:v>
                </c:pt>
                <c:pt idx="38417">
                  <c:v>99.620061511667998</c:v>
                </c:pt>
                <c:pt idx="38418">
                  <c:v>99.620094248053405</c:v>
                </c:pt>
                <c:pt idx="38419">
                  <c:v>99.620126984438699</c:v>
                </c:pt>
                <c:pt idx="38420">
                  <c:v>99.620159720824105</c:v>
                </c:pt>
                <c:pt idx="38421">
                  <c:v>99.620192457209399</c:v>
                </c:pt>
                <c:pt idx="38422">
                  <c:v>99.620225193594806</c:v>
                </c:pt>
                <c:pt idx="38423">
                  <c:v>99.620257929980099</c:v>
                </c:pt>
                <c:pt idx="38424">
                  <c:v>99.620290666365406</c:v>
                </c:pt>
                <c:pt idx="38425">
                  <c:v>99.620323402750799</c:v>
                </c:pt>
                <c:pt idx="38426">
                  <c:v>99.620356139136106</c:v>
                </c:pt>
                <c:pt idx="38427">
                  <c:v>99.620388875521499</c:v>
                </c:pt>
                <c:pt idx="38428">
                  <c:v>99.620421611906806</c:v>
                </c:pt>
                <c:pt idx="38429">
                  <c:v>99.620454348292199</c:v>
                </c:pt>
                <c:pt idx="38430">
                  <c:v>99.620487084677507</c:v>
                </c:pt>
                <c:pt idx="38431">
                  <c:v>99.620519821062899</c:v>
                </c:pt>
                <c:pt idx="38432">
                  <c:v>99.620552557448207</c:v>
                </c:pt>
                <c:pt idx="38433">
                  <c:v>99.620585293833599</c:v>
                </c:pt>
                <c:pt idx="38434">
                  <c:v>99.620618030218907</c:v>
                </c:pt>
                <c:pt idx="38435">
                  <c:v>99.6206507666043</c:v>
                </c:pt>
                <c:pt idx="38436">
                  <c:v>99.620683502989607</c:v>
                </c:pt>
                <c:pt idx="38437">
                  <c:v>99.620716239375</c:v>
                </c:pt>
                <c:pt idx="38438">
                  <c:v>99.620748975760307</c:v>
                </c:pt>
                <c:pt idx="38439">
                  <c:v>99.6207817121456</c:v>
                </c:pt>
                <c:pt idx="38440">
                  <c:v>99.620814448530993</c:v>
                </c:pt>
                <c:pt idx="38441">
                  <c:v>99.6208471849163</c:v>
                </c:pt>
                <c:pt idx="38442">
                  <c:v>99.620879921301693</c:v>
                </c:pt>
                <c:pt idx="38443">
                  <c:v>99.620912657687001</c:v>
                </c:pt>
                <c:pt idx="38444">
                  <c:v>99.620945394072393</c:v>
                </c:pt>
                <c:pt idx="38445">
                  <c:v>99.620978130457701</c:v>
                </c:pt>
                <c:pt idx="38446">
                  <c:v>99.621010866843093</c:v>
                </c:pt>
                <c:pt idx="38447">
                  <c:v>99.621043603228401</c:v>
                </c:pt>
                <c:pt idx="38448">
                  <c:v>99.621076339613793</c:v>
                </c:pt>
                <c:pt idx="38449">
                  <c:v>99.621109075999101</c:v>
                </c:pt>
                <c:pt idx="38450">
                  <c:v>99.621141812384494</c:v>
                </c:pt>
                <c:pt idx="38451">
                  <c:v>99.621174548769801</c:v>
                </c:pt>
                <c:pt idx="38452">
                  <c:v>99.621207285155194</c:v>
                </c:pt>
                <c:pt idx="38453">
                  <c:v>99.621240021540501</c:v>
                </c:pt>
                <c:pt idx="38454">
                  <c:v>99.621272757925794</c:v>
                </c:pt>
                <c:pt idx="38455">
                  <c:v>99.621305494311201</c:v>
                </c:pt>
                <c:pt idx="38456">
                  <c:v>99.621338230696495</c:v>
                </c:pt>
                <c:pt idx="38457">
                  <c:v>99.621370967081901</c:v>
                </c:pt>
                <c:pt idx="38458">
                  <c:v>99.621403703467195</c:v>
                </c:pt>
                <c:pt idx="38459">
                  <c:v>99.621436439852602</c:v>
                </c:pt>
                <c:pt idx="38460">
                  <c:v>99.621469176237895</c:v>
                </c:pt>
                <c:pt idx="38461">
                  <c:v>99.621501912623302</c:v>
                </c:pt>
                <c:pt idx="38462">
                  <c:v>99.621534649008595</c:v>
                </c:pt>
                <c:pt idx="38463">
                  <c:v>99.621567385394002</c:v>
                </c:pt>
                <c:pt idx="38464">
                  <c:v>99.621600121779295</c:v>
                </c:pt>
                <c:pt idx="38465">
                  <c:v>99.621632858164702</c:v>
                </c:pt>
                <c:pt idx="38466">
                  <c:v>99.621665594549995</c:v>
                </c:pt>
                <c:pt idx="38467">
                  <c:v>99.621698330935303</c:v>
                </c:pt>
                <c:pt idx="38468">
                  <c:v>99.621731067320695</c:v>
                </c:pt>
                <c:pt idx="38469">
                  <c:v>99.621763803706003</c:v>
                </c:pt>
                <c:pt idx="38470">
                  <c:v>99.621796540091395</c:v>
                </c:pt>
                <c:pt idx="38471">
                  <c:v>99.621829276476703</c:v>
                </c:pt>
                <c:pt idx="38472">
                  <c:v>99.621862012862096</c:v>
                </c:pt>
                <c:pt idx="38473">
                  <c:v>99.621894749247403</c:v>
                </c:pt>
                <c:pt idx="38474">
                  <c:v>99.621927485632796</c:v>
                </c:pt>
                <c:pt idx="38475">
                  <c:v>99.621960222018103</c:v>
                </c:pt>
                <c:pt idx="38476">
                  <c:v>99.621992958403496</c:v>
                </c:pt>
                <c:pt idx="38477">
                  <c:v>99.622025694788803</c:v>
                </c:pt>
                <c:pt idx="38478">
                  <c:v>99.622058431174196</c:v>
                </c:pt>
                <c:pt idx="38479">
                  <c:v>99.622091167559503</c:v>
                </c:pt>
                <c:pt idx="38480">
                  <c:v>99.622123903944896</c:v>
                </c:pt>
                <c:pt idx="38481">
                  <c:v>99.622156640330203</c:v>
                </c:pt>
                <c:pt idx="38482">
                  <c:v>99.622189376715497</c:v>
                </c:pt>
                <c:pt idx="38483">
                  <c:v>99.622222113100904</c:v>
                </c:pt>
                <c:pt idx="38484">
                  <c:v>99.622254849486197</c:v>
                </c:pt>
                <c:pt idx="38485">
                  <c:v>99.622287585871604</c:v>
                </c:pt>
                <c:pt idx="38486">
                  <c:v>99.622320322256897</c:v>
                </c:pt>
                <c:pt idx="38487">
                  <c:v>99.622353058642304</c:v>
                </c:pt>
                <c:pt idx="38488">
                  <c:v>99.622385795027597</c:v>
                </c:pt>
                <c:pt idx="38489">
                  <c:v>99.622418531413004</c:v>
                </c:pt>
                <c:pt idx="38490">
                  <c:v>99.622451267798297</c:v>
                </c:pt>
                <c:pt idx="38491">
                  <c:v>99.622484004183704</c:v>
                </c:pt>
                <c:pt idx="38492">
                  <c:v>99.622516740568997</c:v>
                </c:pt>
                <c:pt idx="38493">
                  <c:v>99.622549476954404</c:v>
                </c:pt>
                <c:pt idx="38494">
                  <c:v>99.622582213339697</c:v>
                </c:pt>
                <c:pt idx="38495">
                  <c:v>99.622614949725005</c:v>
                </c:pt>
                <c:pt idx="38496">
                  <c:v>99.622647686110398</c:v>
                </c:pt>
                <c:pt idx="38497">
                  <c:v>99.622680422495705</c:v>
                </c:pt>
                <c:pt idx="38498">
                  <c:v>99.622713158881098</c:v>
                </c:pt>
                <c:pt idx="38499">
                  <c:v>99.622745895266405</c:v>
                </c:pt>
                <c:pt idx="38500">
                  <c:v>99.622778631651798</c:v>
                </c:pt>
                <c:pt idx="38501">
                  <c:v>99.622811368037105</c:v>
                </c:pt>
                <c:pt idx="38502">
                  <c:v>99.622844104422498</c:v>
                </c:pt>
                <c:pt idx="38503">
                  <c:v>99.622876840807805</c:v>
                </c:pt>
                <c:pt idx="38504">
                  <c:v>99.622909577193198</c:v>
                </c:pt>
                <c:pt idx="38505">
                  <c:v>99.622942313578505</c:v>
                </c:pt>
                <c:pt idx="38506">
                  <c:v>99.622975049963898</c:v>
                </c:pt>
                <c:pt idx="38507">
                  <c:v>99.623007786349206</c:v>
                </c:pt>
                <c:pt idx="38508">
                  <c:v>99.623040522734598</c:v>
                </c:pt>
                <c:pt idx="38509">
                  <c:v>99.623073259119906</c:v>
                </c:pt>
                <c:pt idx="38510">
                  <c:v>99.623105995505199</c:v>
                </c:pt>
                <c:pt idx="38511">
                  <c:v>99.623138731890606</c:v>
                </c:pt>
                <c:pt idx="38512">
                  <c:v>99.623171468275899</c:v>
                </c:pt>
                <c:pt idx="38513">
                  <c:v>99.623204204661306</c:v>
                </c:pt>
                <c:pt idx="38514">
                  <c:v>99.623236941046599</c:v>
                </c:pt>
                <c:pt idx="38515">
                  <c:v>99.623269677432006</c:v>
                </c:pt>
                <c:pt idx="38516">
                  <c:v>99.623302413817299</c:v>
                </c:pt>
                <c:pt idx="38517">
                  <c:v>99.623335150202706</c:v>
                </c:pt>
                <c:pt idx="38518">
                  <c:v>99.623367886587999</c:v>
                </c:pt>
                <c:pt idx="38519">
                  <c:v>99.623400622973406</c:v>
                </c:pt>
                <c:pt idx="38520">
                  <c:v>99.6234333593587</c:v>
                </c:pt>
                <c:pt idx="38521">
                  <c:v>99.623466095744106</c:v>
                </c:pt>
                <c:pt idx="38522">
                  <c:v>99.6234988321294</c:v>
                </c:pt>
                <c:pt idx="38523">
                  <c:v>99.623531568514807</c:v>
                </c:pt>
                <c:pt idx="38524">
                  <c:v>99.6235643049001</c:v>
                </c:pt>
                <c:pt idx="38525">
                  <c:v>99.623597041285393</c:v>
                </c:pt>
                <c:pt idx="38526">
                  <c:v>99.6236297776708</c:v>
                </c:pt>
                <c:pt idx="38527">
                  <c:v>99.623662514056093</c:v>
                </c:pt>
                <c:pt idx="38528">
                  <c:v>99.6236952504415</c:v>
                </c:pt>
                <c:pt idx="38529">
                  <c:v>99.623727986826793</c:v>
                </c:pt>
                <c:pt idx="38530">
                  <c:v>99.6237607232122</c:v>
                </c:pt>
                <c:pt idx="38531">
                  <c:v>99.623793459597493</c:v>
                </c:pt>
                <c:pt idx="38532">
                  <c:v>99.6238261959829</c:v>
                </c:pt>
                <c:pt idx="38533">
                  <c:v>99.623858932368194</c:v>
                </c:pt>
                <c:pt idx="38534">
                  <c:v>99.6238916687536</c:v>
                </c:pt>
                <c:pt idx="38535">
                  <c:v>99.623924405138894</c:v>
                </c:pt>
                <c:pt idx="38536">
                  <c:v>99.623957141524301</c:v>
                </c:pt>
                <c:pt idx="38537">
                  <c:v>99.623989877909594</c:v>
                </c:pt>
                <c:pt idx="38538">
                  <c:v>99.624022614295001</c:v>
                </c:pt>
                <c:pt idx="38539">
                  <c:v>99.624055350680294</c:v>
                </c:pt>
                <c:pt idx="38540">
                  <c:v>99.624088087065601</c:v>
                </c:pt>
                <c:pt idx="38541">
                  <c:v>99.624120823450994</c:v>
                </c:pt>
                <c:pt idx="38542">
                  <c:v>99.624153559836301</c:v>
                </c:pt>
                <c:pt idx="38543">
                  <c:v>99.624186296221694</c:v>
                </c:pt>
                <c:pt idx="38544">
                  <c:v>99.624219032607002</c:v>
                </c:pt>
                <c:pt idx="38545">
                  <c:v>99.624251768992394</c:v>
                </c:pt>
                <c:pt idx="38546">
                  <c:v>99.624284505377702</c:v>
                </c:pt>
                <c:pt idx="38547">
                  <c:v>99.624317241763094</c:v>
                </c:pt>
                <c:pt idx="38548">
                  <c:v>99.624349978148402</c:v>
                </c:pt>
                <c:pt idx="38549">
                  <c:v>99.624382714533795</c:v>
                </c:pt>
                <c:pt idx="38550">
                  <c:v>99.624415450919102</c:v>
                </c:pt>
                <c:pt idx="38551">
                  <c:v>99.624448187304495</c:v>
                </c:pt>
                <c:pt idx="38552">
                  <c:v>99.624480923689802</c:v>
                </c:pt>
                <c:pt idx="38553">
                  <c:v>99.624513660075195</c:v>
                </c:pt>
                <c:pt idx="38554">
                  <c:v>99.624546396460502</c:v>
                </c:pt>
                <c:pt idx="38555">
                  <c:v>99.624579132845895</c:v>
                </c:pt>
                <c:pt idx="38556">
                  <c:v>99.624611869231202</c:v>
                </c:pt>
                <c:pt idx="38557">
                  <c:v>99.624644605616496</c:v>
                </c:pt>
                <c:pt idx="38558">
                  <c:v>99.624677342001903</c:v>
                </c:pt>
                <c:pt idx="38559">
                  <c:v>99.624710078387196</c:v>
                </c:pt>
                <c:pt idx="38560">
                  <c:v>99.624742814772603</c:v>
                </c:pt>
                <c:pt idx="38561">
                  <c:v>99.624775551157896</c:v>
                </c:pt>
                <c:pt idx="38562">
                  <c:v>99.624808287543303</c:v>
                </c:pt>
                <c:pt idx="38563">
                  <c:v>99.624841023928596</c:v>
                </c:pt>
                <c:pt idx="38564">
                  <c:v>99.624873760314003</c:v>
                </c:pt>
                <c:pt idx="38565">
                  <c:v>99.624906496699296</c:v>
                </c:pt>
                <c:pt idx="38566">
                  <c:v>99.624939233084703</c:v>
                </c:pt>
                <c:pt idx="38567">
                  <c:v>99.624971969469996</c:v>
                </c:pt>
                <c:pt idx="38568">
                  <c:v>99.625004705855304</c:v>
                </c:pt>
                <c:pt idx="38569">
                  <c:v>99.625037442240696</c:v>
                </c:pt>
                <c:pt idx="38570">
                  <c:v>99.625070178626004</c:v>
                </c:pt>
                <c:pt idx="38571">
                  <c:v>99.625102915011396</c:v>
                </c:pt>
                <c:pt idx="38572">
                  <c:v>99.625135651396704</c:v>
                </c:pt>
                <c:pt idx="38573">
                  <c:v>99.625168387782097</c:v>
                </c:pt>
                <c:pt idx="38574">
                  <c:v>99.625201124167404</c:v>
                </c:pt>
                <c:pt idx="38575">
                  <c:v>99.625233860552797</c:v>
                </c:pt>
                <c:pt idx="38576">
                  <c:v>99.625266596938104</c:v>
                </c:pt>
                <c:pt idx="38577">
                  <c:v>99.625299333323497</c:v>
                </c:pt>
                <c:pt idx="38578">
                  <c:v>99.625332069708804</c:v>
                </c:pt>
                <c:pt idx="38579">
                  <c:v>99.625364806094197</c:v>
                </c:pt>
                <c:pt idx="38580">
                  <c:v>99.625397542479504</c:v>
                </c:pt>
                <c:pt idx="38581">
                  <c:v>99.625430278864897</c:v>
                </c:pt>
                <c:pt idx="38582">
                  <c:v>99.625463015250205</c:v>
                </c:pt>
                <c:pt idx="38583">
                  <c:v>99.625495751635597</c:v>
                </c:pt>
                <c:pt idx="38584">
                  <c:v>99.625528488020905</c:v>
                </c:pt>
                <c:pt idx="38585">
                  <c:v>99.625561224406198</c:v>
                </c:pt>
                <c:pt idx="38586">
                  <c:v>99.625593960791605</c:v>
                </c:pt>
                <c:pt idx="38587">
                  <c:v>99.625626697176898</c:v>
                </c:pt>
                <c:pt idx="38588">
                  <c:v>99.625659433562305</c:v>
                </c:pt>
                <c:pt idx="38589">
                  <c:v>99.625692169947598</c:v>
                </c:pt>
                <c:pt idx="38590">
                  <c:v>99.625724906333005</c:v>
                </c:pt>
                <c:pt idx="38591">
                  <c:v>99.625757642718298</c:v>
                </c:pt>
                <c:pt idx="38592">
                  <c:v>99.625790379103705</c:v>
                </c:pt>
                <c:pt idx="38593">
                  <c:v>99.625823115488998</c:v>
                </c:pt>
                <c:pt idx="38594">
                  <c:v>99.625855851874405</c:v>
                </c:pt>
                <c:pt idx="38595">
                  <c:v>99.625888588259699</c:v>
                </c:pt>
                <c:pt idx="38596">
                  <c:v>99.625921324645006</c:v>
                </c:pt>
                <c:pt idx="38597">
                  <c:v>99.625954061030399</c:v>
                </c:pt>
                <c:pt idx="38598">
                  <c:v>99.625986797415706</c:v>
                </c:pt>
                <c:pt idx="38599">
                  <c:v>99.626019533801099</c:v>
                </c:pt>
                <c:pt idx="38600">
                  <c:v>99.626052270186406</c:v>
                </c:pt>
                <c:pt idx="38601">
                  <c:v>99.626085006571799</c:v>
                </c:pt>
                <c:pt idx="38602">
                  <c:v>99.626117742957106</c:v>
                </c:pt>
                <c:pt idx="38603">
                  <c:v>99.626150479342499</c:v>
                </c:pt>
                <c:pt idx="38604">
                  <c:v>99.626183215727806</c:v>
                </c:pt>
                <c:pt idx="38605">
                  <c:v>99.626215952113199</c:v>
                </c:pt>
                <c:pt idx="38606">
                  <c:v>99.626248688498507</c:v>
                </c:pt>
                <c:pt idx="38607">
                  <c:v>99.626281424883899</c:v>
                </c:pt>
                <c:pt idx="38608">
                  <c:v>99.626314161269207</c:v>
                </c:pt>
                <c:pt idx="38609">
                  <c:v>99.626346897654599</c:v>
                </c:pt>
                <c:pt idx="38610">
                  <c:v>99.626379634039907</c:v>
                </c:pt>
                <c:pt idx="38611">
                  <c:v>99.6264123704253</c:v>
                </c:pt>
                <c:pt idx="38612">
                  <c:v>99.626445106810607</c:v>
                </c:pt>
                <c:pt idx="38613">
                  <c:v>99.626477843196</c:v>
                </c:pt>
                <c:pt idx="38614">
                  <c:v>99.626510579581307</c:v>
                </c:pt>
                <c:pt idx="38615">
                  <c:v>99.6265433159666</c:v>
                </c:pt>
                <c:pt idx="38616">
                  <c:v>99.626576052351993</c:v>
                </c:pt>
                <c:pt idx="38617">
                  <c:v>99.6266087887373</c:v>
                </c:pt>
                <c:pt idx="38618">
                  <c:v>99.626641525122693</c:v>
                </c:pt>
                <c:pt idx="38619">
                  <c:v>99.626674261508001</c:v>
                </c:pt>
                <c:pt idx="38620">
                  <c:v>99.626706997893393</c:v>
                </c:pt>
                <c:pt idx="38621">
                  <c:v>99.626739734278701</c:v>
                </c:pt>
                <c:pt idx="38622">
                  <c:v>99.626772470664093</c:v>
                </c:pt>
                <c:pt idx="38623">
                  <c:v>99.626805207049401</c:v>
                </c:pt>
                <c:pt idx="38624">
                  <c:v>99.626837943434793</c:v>
                </c:pt>
                <c:pt idx="38625">
                  <c:v>99.626870679820101</c:v>
                </c:pt>
                <c:pt idx="38626">
                  <c:v>99.626903416205494</c:v>
                </c:pt>
                <c:pt idx="38627">
                  <c:v>99.626936152590801</c:v>
                </c:pt>
                <c:pt idx="38628">
                  <c:v>99.626968888976094</c:v>
                </c:pt>
                <c:pt idx="38629">
                  <c:v>99.627001625361501</c:v>
                </c:pt>
                <c:pt idx="38630">
                  <c:v>99.627034361746794</c:v>
                </c:pt>
                <c:pt idx="38631">
                  <c:v>99.627067098132201</c:v>
                </c:pt>
                <c:pt idx="38632">
                  <c:v>99.627099834517495</c:v>
                </c:pt>
                <c:pt idx="38633">
                  <c:v>99.627132570902901</c:v>
                </c:pt>
                <c:pt idx="38634">
                  <c:v>99.627165307288195</c:v>
                </c:pt>
                <c:pt idx="38635">
                  <c:v>99.627198043673602</c:v>
                </c:pt>
                <c:pt idx="38636">
                  <c:v>99.627230780058895</c:v>
                </c:pt>
                <c:pt idx="38637">
                  <c:v>99.627263516444302</c:v>
                </c:pt>
                <c:pt idx="38638">
                  <c:v>99.627296252829595</c:v>
                </c:pt>
                <c:pt idx="38639">
                  <c:v>99.627328989215002</c:v>
                </c:pt>
                <c:pt idx="38640">
                  <c:v>99.627361725600295</c:v>
                </c:pt>
                <c:pt idx="38641">
                  <c:v>99.627394461985602</c:v>
                </c:pt>
                <c:pt idx="38642">
                  <c:v>99.627427198370995</c:v>
                </c:pt>
                <c:pt idx="38643">
                  <c:v>99.627459934756303</c:v>
                </c:pt>
                <c:pt idx="38644">
                  <c:v>99.627492671141695</c:v>
                </c:pt>
                <c:pt idx="38645">
                  <c:v>99.627525407527003</c:v>
                </c:pt>
                <c:pt idx="38646">
                  <c:v>99.627558143912395</c:v>
                </c:pt>
                <c:pt idx="38647">
                  <c:v>99.627590880297703</c:v>
                </c:pt>
                <c:pt idx="38648">
                  <c:v>99.627623616683096</c:v>
                </c:pt>
                <c:pt idx="38649">
                  <c:v>99.627656353068403</c:v>
                </c:pt>
                <c:pt idx="38650">
                  <c:v>99.627689089453796</c:v>
                </c:pt>
                <c:pt idx="38651">
                  <c:v>99.627721825839103</c:v>
                </c:pt>
                <c:pt idx="38652">
                  <c:v>99.627754562224496</c:v>
                </c:pt>
                <c:pt idx="38653">
                  <c:v>99.627787298609803</c:v>
                </c:pt>
                <c:pt idx="38654">
                  <c:v>99.627820034995196</c:v>
                </c:pt>
                <c:pt idx="38655">
                  <c:v>99.627852771380503</c:v>
                </c:pt>
                <c:pt idx="38656">
                  <c:v>99.627885507765896</c:v>
                </c:pt>
                <c:pt idx="38657">
                  <c:v>99.627918244151203</c:v>
                </c:pt>
                <c:pt idx="38658">
                  <c:v>99.627950980536497</c:v>
                </c:pt>
                <c:pt idx="38659">
                  <c:v>99.627983716921904</c:v>
                </c:pt>
                <c:pt idx="38660">
                  <c:v>99.628016453307197</c:v>
                </c:pt>
                <c:pt idx="38661">
                  <c:v>99.628049189692604</c:v>
                </c:pt>
                <c:pt idx="38662">
                  <c:v>99.628081926077897</c:v>
                </c:pt>
                <c:pt idx="38663">
                  <c:v>99.628114662463304</c:v>
                </c:pt>
                <c:pt idx="38664">
                  <c:v>99.628147398848597</c:v>
                </c:pt>
                <c:pt idx="38665">
                  <c:v>99.628180135234004</c:v>
                </c:pt>
                <c:pt idx="38666">
                  <c:v>99.628212871619297</c:v>
                </c:pt>
                <c:pt idx="38667">
                  <c:v>99.628245608004704</c:v>
                </c:pt>
                <c:pt idx="38668">
                  <c:v>99.628278344389997</c:v>
                </c:pt>
                <c:pt idx="38669">
                  <c:v>99.628311080775305</c:v>
                </c:pt>
                <c:pt idx="38670">
                  <c:v>99.628343817160697</c:v>
                </c:pt>
                <c:pt idx="38671">
                  <c:v>99.628376553546005</c:v>
                </c:pt>
                <c:pt idx="38672">
                  <c:v>99.628409289931398</c:v>
                </c:pt>
                <c:pt idx="38673">
                  <c:v>99.628442026316705</c:v>
                </c:pt>
                <c:pt idx="38674">
                  <c:v>99.628474762702098</c:v>
                </c:pt>
                <c:pt idx="38675">
                  <c:v>99.628507499087405</c:v>
                </c:pt>
                <c:pt idx="38676">
                  <c:v>99.628540235472798</c:v>
                </c:pt>
                <c:pt idx="38677">
                  <c:v>99.628572971858105</c:v>
                </c:pt>
                <c:pt idx="38678">
                  <c:v>99.628605708243498</c:v>
                </c:pt>
                <c:pt idx="38679">
                  <c:v>99.628638444628805</c:v>
                </c:pt>
                <c:pt idx="38680">
                  <c:v>99.628671181014198</c:v>
                </c:pt>
                <c:pt idx="38681">
                  <c:v>99.628703917399505</c:v>
                </c:pt>
                <c:pt idx="38682">
                  <c:v>99.628736653784898</c:v>
                </c:pt>
                <c:pt idx="38683">
                  <c:v>99.628769390170206</c:v>
                </c:pt>
                <c:pt idx="38684">
                  <c:v>99.628802126555598</c:v>
                </c:pt>
                <c:pt idx="38685">
                  <c:v>99.628834862940906</c:v>
                </c:pt>
                <c:pt idx="38686">
                  <c:v>99.628867599326199</c:v>
                </c:pt>
                <c:pt idx="38687">
                  <c:v>99.628900335711606</c:v>
                </c:pt>
                <c:pt idx="38688">
                  <c:v>99.628933072096899</c:v>
                </c:pt>
                <c:pt idx="38689">
                  <c:v>99.628965808482306</c:v>
                </c:pt>
                <c:pt idx="38690">
                  <c:v>99.628998544867599</c:v>
                </c:pt>
                <c:pt idx="38691">
                  <c:v>99.629031281253006</c:v>
                </c:pt>
                <c:pt idx="38692">
                  <c:v>99.629064017638299</c:v>
                </c:pt>
                <c:pt idx="38693">
                  <c:v>99.629096754023706</c:v>
                </c:pt>
                <c:pt idx="38694">
                  <c:v>99.629129490408999</c:v>
                </c:pt>
                <c:pt idx="38695">
                  <c:v>99.629162226794307</c:v>
                </c:pt>
                <c:pt idx="38696">
                  <c:v>99.6291949631797</c:v>
                </c:pt>
                <c:pt idx="38697">
                  <c:v>99.629227699565007</c:v>
                </c:pt>
                <c:pt idx="38698">
                  <c:v>99.6292604359504</c:v>
                </c:pt>
                <c:pt idx="38699">
                  <c:v>99.629293172335693</c:v>
                </c:pt>
                <c:pt idx="38700">
                  <c:v>99.6293259087211</c:v>
                </c:pt>
                <c:pt idx="38701">
                  <c:v>99.629358645106393</c:v>
                </c:pt>
                <c:pt idx="38702">
                  <c:v>99.6293913814918</c:v>
                </c:pt>
                <c:pt idx="38703">
                  <c:v>99.629424117877093</c:v>
                </c:pt>
                <c:pt idx="38704">
                  <c:v>99.6294568542625</c:v>
                </c:pt>
                <c:pt idx="38705">
                  <c:v>99.629489590647793</c:v>
                </c:pt>
                <c:pt idx="38706">
                  <c:v>99.6295223270332</c:v>
                </c:pt>
                <c:pt idx="38707">
                  <c:v>99.629555063418493</c:v>
                </c:pt>
                <c:pt idx="38708">
                  <c:v>99.6295877998039</c:v>
                </c:pt>
                <c:pt idx="38709">
                  <c:v>99.629620536189194</c:v>
                </c:pt>
                <c:pt idx="38710">
                  <c:v>99.6296532725746</c:v>
                </c:pt>
                <c:pt idx="38711">
                  <c:v>99.629686008959894</c:v>
                </c:pt>
                <c:pt idx="38712">
                  <c:v>99.629718745345301</c:v>
                </c:pt>
                <c:pt idx="38713">
                  <c:v>99.629751481730594</c:v>
                </c:pt>
                <c:pt idx="38714">
                  <c:v>99.629784218115901</c:v>
                </c:pt>
                <c:pt idx="38715">
                  <c:v>99.629816954501294</c:v>
                </c:pt>
                <c:pt idx="38716">
                  <c:v>99.629849690886601</c:v>
                </c:pt>
                <c:pt idx="38717">
                  <c:v>99.629882427271994</c:v>
                </c:pt>
                <c:pt idx="38718">
                  <c:v>99.629915163657301</c:v>
                </c:pt>
                <c:pt idx="38719">
                  <c:v>99.629947900042694</c:v>
                </c:pt>
                <c:pt idx="38720">
                  <c:v>99.629980636428002</c:v>
                </c:pt>
                <c:pt idx="38721">
                  <c:v>99.630013372813394</c:v>
                </c:pt>
                <c:pt idx="38722">
                  <c:v>99.630046109198702</c:v>
                </c:pt>
                <c:pt idx="38723">
                  <c:v>99.630078845584094</c:v>
                </c:pt>
                <c:pt idx="38724">
                  <c:v>99.630111581969402</c:v>
                </c:pt>
                <c:pt idx="38725">
                  <c:v>99.630144318354795</c:v>
                </c:pt>
                <c:pt idx="38726">
                  <c:v>99.630177054740102</c:v>
                </c:pt>
                <c:pt idx="38727">
                  <c:v>99.630209791125495</c:v>
                </c:pt>
                <c:pt idx="38728">
                  <c:v>99.630242527510802</c:v>
                </c:pt>
                <c:pt idx="38729">
                  <c:v>99.630275263896095</c:v>
                </c:pt>
                <c:pt idx="38730">
                  <c:v>99.630308000281502</c:v>
                </c:pt>
                <c:pt idx="38731">
                  <c:v>99.630340736666795</c:v>
                </c:pt>
                <c:pt idx="38732">
                  <c:v>99.630373473052202</c:v>
                </c:pt>
                <c:pt idx="38733">
                  <c:v>99.630406209437496</c:v>
                </c:pt>
                <c:pt idx="38734">
                  <c:v>99.630438945822902</c:v>
                </c:pt>
                <c:pt idx="38735">
                  <c:v>99.630471682208196</c:v>
                </c:pt>
                <c:pt idx="38736">
                  <c:v>99.630504418593603</c:v>
                </c:pt>
                <c:pt idx="38737">
                  <c:v>99.630537154978896</c:v>
                </c:pt>
                <c:pt idx="38738">
                  <c:v>99.630569891364303</c:v>
                </c:pt>
                <c:pt idx="38739">
                  <c:v>99.630602627749596</c:v>
                </c:pt>
                <c:pt idx="38740">
                  <c:v>99.630635364135003</c:v>
                </c:pt>
                <c:pt idx="38741">
                  <c:v>99.630668100520296</c:v>
                </c:pt>
                <c:pt idx="38742">
                  <c:v>99.630700836905604</c:v>
                </c:pt>
                <c:pt idx="38743">
                  <c:v>99.630733573290996</c:v>
                </c:pt>
                <c:pt idx="38744">
                  <c:v>99.630766309676304</c:v>
                </c:pt>
                <c:pt idx="38745">
                  <c:v>99.630799046061696</c:v>
                </c:pt>
                <c:pt idx="38746">
                  <c:v>99.630831782447004</c:v>
                </c:pt>
                <c:pt idx="38747">
                  <c:v>99.630864518832396</c:v>
                </c:pt>
                <c:pt idx="38748">
                  <c:v>99.630897255217704</c:v>
                </c:pt>
                <c:pt idx="38749">
                  <c:v>99.630929991603097</c:v>
                </c:pt>
                <c:pt idx="38750">
                  <c:v>99.630962727988404</c:v>
                </c:pt>
                <c:pt idx="38751">
                  <c:v>99.630995464373797</c:v>
                </c:pt>
                <c:pt idx="38752">
                  <c:v>99.631028200759104</c:v>
                </c:pt>
                <c:pt idx="38753">
                  <c:v>99.631060937144497</c:v>
                </c:pt>
                <c:pt idx="38754">
                  <c:v>99.631093673529804</c:v>
                </c:pt>
                <c:pt idx="38755">
                  <c:v>99.631126409915197</c:v>
                </c:pt>
                <c:pt idx="38756">
                  <c:v>99.631159146300504</c:v>
                </c:pt>
                <c:pt idx="38757">
                  <c:v>99.631191882685798</c:v>
                </c:pt>
                <c:pt idx="38758">
                  <c:v>99.631224619071205</c:v>
                </c:pt>
                <c:pt idx="38759">
                  <c:v>99.631257355456498</c:v>
                </c:pt>
                <c:pt idx="38760">
                  <c:v>99.631290091841905</c:v>
                </c:pt>
                <c:pt idx="38761">
                  <c:v>99.631322828227198</c:v>
                </c:pt>
                <c:pt idx="38762">
                  <c:v>99.631355564612605</c:v>
                </c:pt>
                <c:pt idx="38763">
                  <c:v>99.631388300997898</c:v>
                </c:pt>
                <c:pt idx="38764">
                  <c:v>99.631421037383305</c:v>
                </c:pt>
                <c:pt idx="38765">
                  <c:v>99.631453773768598</c:v>
                </c:pt>
                <c:pt idx="38766">
                  <c:v>99.631486510154005</c:v>
                </c:pt>
                <c:pt idx="38767">
                  <c:v>99.631519246539298</c:v>
                </c:pt>
                <c:pt idx="38768">
                  <c:v>99.631551982924705</c:v>
                </c:pt>
                <c:pt idx="38769">
                  <c:v>99.631584719309998</c:v>
                </c:pt>
                <c:pt idx="38770">
                  <c:v>99.631617455695306</c:v>
                </c:pt>
                <c:pt idx="38771">
                  <c:v>99.631650192080699</c:v>
                </c:pt>
                <c:pt idx="38772">
                  <c:v>99.631682928466006</c:v>
                </c:pt>
                <c:pt idx="38773">
                  <c:v>99.631715664851399</c:v>
                </c:pt>
                <c:pt idx="38774">
                  <c:v>99.631748401236706</c:v>
                </c:pt>
                <c:pt idx="38775">
                  <c:v>99.631781137622099</c:v>
                </c:pt>
                <c:pt idx="38776">
                  <c:v>99.631813874007406</c:v>
                </c:pt>
                <c:pt idx="38777">
                  <c:v>99.631846610392799</c:v>
                </c:pt>
                <c:pt idx="38778">
                  <c:v>99.631879346778106</c:v>
                </c:pt>
                <c:pt idx="38779">
                  <c:v>99.631912083163499</c:v>
                </c:pt>
                <c:pt idx="38780">
                  <c:v>99.631944819548806</c:v>
                </c:pt>
                <c:pt idx="38781">
                  <c:v>99.631977555934199</c:v>
                </c:pt>
                <c:pt idx="38782">
                  <c:v>99.632010292319507</c:v>
                </c:pt>
                <c:pt idx="38783">
                  <c:v>99.632043028704899</c:v>
                </c:pt>
                <c:pt idx="38784">
                  <c:v>99.632075765090207</c:v>
                </c:pt>
                <c:pt idx="38785">
                  <c:v>99.6321085014755</c:v>
                </c:pt>
                <c:pt idx="38786">
                  <c:v>99.632141237860907</c:v>
                </c:pt>
                <c:pt idx="38787">
                  <c:v>99.6321739742462</c:v>
                </c:pt>
                <c:pt idx="38788">
                  <c:v>99.632206710631607</c:v>
                </c:pt>
                <c:pt idx="38789">
                  <c:v>99.6322394470169</c:v>
                </c:pt>
                <c:pt idx="38790">
                  <c:v>99.632272183402307</c:v>
                </c:pt>
                <c:pt idx="38791">
                  <c:v>99.6323049197876</c:v>
                </c:pt>
                <c:pt idx="38792">
                  <c:v>99.632337656172993</c:v>
                </c:pt>
                <c:pt idx="38793">
                  <c:v>99.6323703925583</c:v>
                </c:pt>
                <c:pt idx="38794">
                  <c:v>99.632403128943693</c:v>
                </c:pt>
                <c:pt idx="38795">
                  <c:v>99.632435865329001</c:v>
                </c:pt>
                <c:pt idx="38796">
                  <c:v>99.632468601714393</c:v>
                </c:pt>
                <c:pt idx="38797">
                  <c:v>99.632501338099701</c:v>
                </c:pt>
                <c:pt idx="38798">
                  <c:v>99.632534074485093</c:v>
                </c:pt>
                <c:pt idx="38799">
                  <c:v>99.632566810870401</c:v>
                </c:pt>
                <c:pt idx="38800">
                  <c:v>99.632599547255793</c:v>
                </c:pt>
                <c:pt idx="38801">
                  <c:v>99.632632283641101</c:v>
                </c:pt>
                <c:pt idx="38802">
                  <c:v>99.632665020026394</c:v>
                </c:pt>
                <c:pt idx="38803">
                  <c:v>99.632697756411801</c:v>
                </c:pt>
                <c:pt idx="38804">
                  <c:v>99.632730492797094</c:v>
                </c:pt>
                <c:pt idx="38805">
                  <c:v>99.632763229182501</c:v>
                </c:pt>
                <c:pt idx="38806">
                  <c:v>99.632795965567794</c:v>
                </c:pt>
                <c:pt idx="38807">
                  <c:v>99.632828701953201</c:v>
                </c:pt>
                <c:pt idx="38808">
                  <c:v>99.632861438338495</c:v>
                </c:pt>
                <c:pt idx="38809">
                  <c:v>99.632894174723901</c:v>
                </c:pt>
                <c:pt idx="38810">
                  <c:v>99.632926911109195</c:v>
                </c:pt>
                <c:pt idx="38811">
                  <c:v>99.632959647494602</c:v>
                </c:pt>
                <c:pt idx="38812">
                  <c:v>99.632992383879895</c:v>
                </c:pt>
                <c:pt idx="38813">
                  <c:v>99.633025120265302</c:v>
                </c:pt>
                <c:pt idx="38814">
                  <c:v>99.633057856650595</c:v>
                </c:pt>
                <c:pt idx="38815">
                  <c:v>99.633090593035902</c:v>
                </c:pt>
                <c:pt idx="38816">
                  <c:v>99.633123329421295</c:v>
                </c:pt>
                <c:pt idx="38817">
                  <c:v>99.633156065806602</c:v>
                </c:pt>
                <c:pt idx="38818">
                  <c:v>99.633188802191995</c:v>
                </c:pt>
                <c:pt idx="38819">
                  <c:v>99.633221538577303</c:v>
                </c:pt>
                <c:pt idx="38820">
                  <c:v>99.633254274962695</c:v>
                </c:pt>
                <c:pt idx="38821">
                  <c:v>99.633287011348003</c:v>
                </c:pt>
                <c:pt idx="38822">
                  <c:v>99.633319747733395</c:v>
                </c:pt>
                <c:pt idx="38823">
                  <c:v>99.633352484118703</c:v>
                </c:pt>
                <c:pt idx="38824">
                  <c:v>99.633385220504096</c:v>
                </c:pt>
                <c:pt idx="38825">
                  <c:v>99.633417956889403</c:v>
                </c:pt>
                <c:pt idx="38826">
                  <c:v>99.633450693274796</c:v>
                </c:pt>
                <c:pt idx="38827">
                  <c:v>99.633483429660103</c:v>
                </c:pt>
                <c:pt idx="38828">
                  <c:v>99.633516166045396</c:v>
                </c:pt>
                <c:pt idx="38829">
                  <c:v>99.633548902430803</c:v>
                </c:pt>
                <c:pt idx="38830">
                  <c:v>99.633581638816096</c:v>
                </c:pt>
                <c:pt idx="38831">
                  <c:v>99.633614375201503</c:v>
                </c:pt>
                <c:pt idx="38832">
                  <c:v>99.633647111586797</c:v>
                </c:pt>
                <c:pt idx="38833">
                  <c:v>99.633679847972203</c:v>
                </c:pt>
                <c:pt idx="38834">
                  <c:v>99.633712584357497</c:v>
                </c:pt>
                <c:pt idx="38835">
                  <c:v>99.633745320742904</c:v>
                </c:pt>
                <c:pt idx="38836">
                  <c:v>99.633778057128197</c:v>
                </c:pt>
                <c:pt idx="38837">
                  <c:v>99.633810793513604</c:v>
                </c:pt>
                <c:pt idx="38838">
                  <c:v>99.633843529898897</c:v>
                </c:pt>
                <c:pt idx="38839">
                  <c:v>99.633876266284304</c:v>
                </c:pt>
                <c:pt idx="38840">
                  <c:v>99.633909002669597</c:v>
                </c:pt>
                <c:pt idx="38841">
                  <c:v>99.633941739055004</c:v>
                </c:pt>
                <c:pt idx="38842">
                  <c:v>99.633974475440297</c:v>
                </c:pt>
                <c:pt idx="38843">
                  <c:v>99.634007211825605</c:v>
                </c:pt>
                <c:pt idx="38844">
                  <c:v>99.634039948210997</c:v>
                </c:pt>
                <c:pt idx="38845">
                  <c:v>99.634072684596305</c:v>
                </c:pt>
                <c:pt idx="38846">
                  <c:v>99.634105420981697</c:v>
                </c:pt>
                <c:pt idx="38847">
                  <c:v>99.634138157367005</c:v>
                </c:pt>
                <c:pt idx="38848">
                  <c:v>99.634170893752398</c:v>
                </c:pt>
                <c:pt idx="38849">
                  <c:v>99.634203630137705</c:v>
                </c:pt>
                <c:pt idx="38850">
                  <c:v>99.634236366523098</c:v>
                </c:pt>
                <c:pt idx="38851">
                  <c:v>99.634269102908405</c:v>
                </c:pt>
                <c:pt idx="38852">
                  <c:v>99.634301839293798</c:v>
                </c:pt>
                <c:pt idx="38853">
                  <c:v>99.634334575679105</c:v>
                </c:pt>
                <c:pt idx="38854">
                  <c:v>99.634367312064498</c:v>
                </c:pt>
                <c:pt idx="38855">
                  <c:v>99.634400048449805</c:v>
                </c:pt>
                <c:pt idx="38856">
                  <c:v>99.634432784835198</c:v>
                </c:pt>
                <c:pt idx="38857">
                  <c:v>99.634465521220505</c:v>
                </c:pt>
                <c:pt idx="38858">
                  <c:v>99.634498257605799</c:v>
                </c:pt>
                <c:pt idx="38859">
                  <c:v>99.634530993991206</c:v>
                </c:pt>
                <c:pt idx="38860">
                  <c:v>99.634563730376499</c:v>
                </c:pt>
                <c:pt idx="38861">
                  <c:v>99.634596466761906</c:v>
                </c:pt>
                <c:pt idx="38862">
                  <c:v>99.634629203147199</c:v>
                </c:pt>
                <c:pt idx="38863">
                  <c:v>99.634661939532606</c:v>
                </c:pt>
                <c:pt idx="38864">
                  <c:v>99.634694675917899</c:v>
                </c:pt>
                <c:pt idx="38865">
                  <c:v>99.634727412303306</c:v>
                </c:pt>
                <c:pt idx="38866">
                  <c:v>99.634760148688599</c:v>
                </c:pt>
                <c:pt idx="38867">
                  <c:v>99.634792885074006</c:v>
                </c:pt>
                <c:pt idx="38868">
                  <c:v>99.634825621459299</c:v>
                </c:pt>
                <c:pt idx="38869">
                  <c:v>99.634858357844706</c:v>
                </c:pt>
                <c:pt idx="38870">
                  <c:v>99.634891094229999</c:v>
                </c:pt>
                <c:pt idx="38871">
                  <c:v>99.634923830615307</c:v>
                </c:pt>
                <c:pt idx="38872">
                  <c:v>99.6349565670007</c:v>
                </c:pt>
                <c:pt idx="38873">
                  <c:v>99.634989303386007</c:v>
                </c:pt>
                <c:pt idx="38874">
                  <c:v>99.6350220397714</c:v>
                </c:pt>
                <c:pt idx="38875">
                  <c:v>99.635054776156693</c:v>
                </c:pt>
                <c:pt idx="38876">
                  <c:v>99.6350875125421</c:v>
                </c:pt>
                <c:pt idx="38877">
                  <c:v>99.635120248927393</c:v>
                </c:pt>
                <c:pt idx="38878">
                  <c:v>99.6351529853128</c:v>
                </c:pt>
                <c:pt idx="38879">
                  <c:v>99.635185721698093</c:v>
                </c:pt>
                <c:pt idx="38880">
                  <c:v>99.6352184580835</c:v>
                </c:pt>
                <c:pt idx="38881">
                  <c:v>99.635251194468793</c:v>
                </c:pt>
                <c:pt idx="38882">
                  <c:v>99.6352839308542</c:v>
                </c:pt>
                <c:pt idx="38883">
                  <c:v>99.635316667239493</c:v>
                </c:pt>
                <c:pt idx="38884">
                  <c:v>99.6353494036249</c:v>
                </c:pt>
                <c:pt idx="38885">
                  <c:v>99.635382140010194</c:v>
                </c:pt>
                <c:pt idx="38886">
                  <c:v>99.635414876395501</c:v>
                </c:pt>
                <c:pt idx="38887">
                  <c:v>99.635447612780894</c:v>
                </c:pt>
                <c:pt idx="38888">
                  <c:v>99.635480349166201</c:v>
                </c:pt>
                <c:pt idx="38889">
                  <c:v>99.635513085551594</c:v>
                </c:pt>
                <c:pt idx="38890">
                  <c:v>99.635545821936901</c:v>
                </c:pt>
                <c:pt idx="38891">
                  <c:v>99.635578558322294</c:v>
                </c:pt>
                <c:pt idx="38892">
                  <c:v>99.635611294707601</c:v>
                </c:pt>
                <c:pt idx="38893">
                  <c:v>99.635644031092994</c:v>
                </c:pt>
                <c:pt idx="38894">
                  <c:v>99.635676767478301</c:v>
                </c:pt>
                <c:pt idx="38895">
                  <c:v>99.635709503863694</c:v>
                </c:pt>
                <c:pt idx="38896">
                  <c:v>99.635742240249002</c:v>
                </c:pt>
                <c:pt idx="38897">
                  <c:v>99.635774976634394</c:v>
                </c:pt>
                <c:pt idx="38898">
                  <c:v>99.635807713019702</c:v>
                </c:pt>
                <c:pt idx="38899">
                  <c:v>99.635840449405094</c:v>
                </c:pt>
                <c:pt idx="38900">
                  <c:v>99.635873185790402</c:v>
                </c:pt>
                <c:pt idx="38901">
                  <c:v>99.635905922175795</c:v>
                </c:pt>
                <c:pt idx="38902">
                  <c:v>99.635938658561102</c:v>
                </c:pt>
                <c:pt idx="38903">
                  <c:v>99.635971394946495</c:v>
                </c:pt>
                <c:pt idx="38904">
                  <c:v>99.636004131331802</c:v>
                </c:pt>
                <c:pt idx="38905">
                  <c:v>99.636036867717095</c:v>
                </c:pt>
                <c:pt idx="38906">
                  <c:v>99.636069604102502</c:v>
                </c:pt>
                <c:pt idx="38907">
                  <c:v>99.636102340487795</c:v>
                </c:pt>
                <c:pt idx="38908">
                  <c:v>99.636135076873202</c:v>
                </c:pt>
                <c:pt idx="38909">
                  <c:v>99.636167813258496</c:v>
                </c:pt>
                <c:pt idx="38910">
                  <c:v>99.636200549643902</c:v>
                </c:pt>
                <c:pt idx="38911">
                  <c:v>99.636233286029196</c:v>
                </c:pt>
                <c:pt idx="38912">
                  <c:v>99.636266022414603</c:v>
                </c:pt>
                <c:pt idx="38913">
                  <c:v>99.636298758799896</c:v>
                </c:pt>
                <c:pt idx="38914">
                  <c:v>99.636331495185203</c:v>
                </c:pt>
                <c:pt idx="38915">
                  <c:v>99.636364231570596</c:v>
                </c:pt>
                <c:pt idx="38916">
                  <c:v>99.636396967955903</c:v>
                </c:pt>
                <c:pt idx="38917">
                  <c:v>99.636429704341296</c:v>
                </c:pt>
                <c:pt idx="38918">
                  <c:v>99.636462440726604</c:v>
                </c:pt>
                <c:pt idx="38919">
                  <c:v>99.636495177111996</c:v>
                </c:pt>
                <c:pt idx="38920">
                  <c:v>99.636527913497304</c:v>
                </c:pt>
                <c:pt idx="38921">
                  <c:v>99.636560649882696</c:v>
                </c:pt>
                <c:pt idx="38922">
                  <c:v>99.636593386268004</c:v>
                </c:pt>
                <c:pt idx="38923">
                  <c:v>99.636626122653396</c:v>
                </c:pt>
                <c:pt idx="38924">
                  <c:v>99.636658859038704</c:v>
                </c:pt>
                <c:pt idx="38925">
                  <c:v>99.636691595424097</c:v>
                </c:pt>
                <c:pt idx="38926">
                  <c:v>99.636724331809404</c:v>
                </c:pt>
                <c:pt idx="38927">
                  <c:v>99.636757068194797</c:v>
                </c:pt>
                <c:pt idx="38928">
                  <c:v>99.636789804580104</c:v>
                </c:pt>
                <c:pt idx="38929">
                  <c:v>99.636822540965497</c:v>
                </c:pt>
                <c:pt idx="38930">
                  <c:v>99.636855277350804</c:v>
                </c:pt>
                <c:pt idx="38931">
                  <c:v>99.636888013736197</c:v>
                </c:pt>
                <c:pt idx="38932">
                  <c:v>99.636920750121504</c:v>
                </c:pt>
                <c:pt idx="38933">
                  <c:v>99.636953486506798</c:v>
                </c:pt>
                <c:pt idx="38934">
                  <c:v>99.636986222892205</c:v>
                </c:pt>
                <c:pt idx="38935">
                  <c:v>99.637018959277498</c:v>
                </c:pt>
                <c:pt idx="38936">
                  <c:v>99.637051695662905</c:v>
                </c:pt>
                <c:pt idx="38937">
                  <c:v>99.637084432048198</c:v>
                </c:pt>
                <c:pt idx="38938">
                  <c:v>99.637117168433605</c:v>
                </c:pt>
                <c:pt idx="38939">
                  <c:v>99.637149904818898</c:v>
                </c:pt>
                <c:pt idx="38940">
                  <c:v>99.637182641204305</c:v>
                </c:pt>
                <c:pt idx="38941">
                  <c:v>99.637215377589598</c:v>
                </c:pt>
                <c:pt idx="38942">
                  <c:v>99.637248113974906</c:v>
                </c:pt>
                <c:pt idx="38943">
                  <c:v>99.637280850360298</c:v>
                </c:pt>
                <c:pt idx="38944">
                  <c:v>99.637313586745606</c:v>
                </c:pt>
                <c:pt idx="38945">
                  <c:v>99.637346323130998</c:v>
                </c:pt>
                <c:pt idx="38946">
                  <c:v>99.637379059516306</c:v>
                </c:pt>
                <c:pt idx="38947">
                  <c:v>99.637411795901698</c:v>
                </c:pt>
                <c:pt idx="38948">
                  <c:v>99.637444532287006</c:v>
                </c:pt>
                <c:pt idx="38949">
                  <c:v>99.637477268672399</c:v>
                </c:pt>
                <c:pt idx="38950">
                  <c:v>99.637510005057706</c:v>
                </c:pt>
                <c:pt idx="38951">
                  <c:v>99.637542741443099</c:v>
                </c:pt>
                <c:pt idx="38952">
                  <c:v>99.637575477828406</c:v>
                </c:pt>
                <c:pt idx="38953">
                  <c:v>99.637608214213799</c:v>
                </c:pt>
                <c:pt idx="38954">
                  <c:v>99.637640950599106</c:v>
                </c:pt>
                <c:pt idx="38955">
                  <c:v>99.637673686984499</c:v>
                </c:pt>
                <c:pt idx="38956">
                  <c:v>99.637706423369806</c:v>
                </c:pt>
                <c:pt idx="38957">
                  <c:v>99.637739159755199</c:v>
                </c:pt>
                <c:pt idx="38958">
                  <c:v>99.637771896140507</c:v>
                </c:pt>
                <c:pt idx="38959">
                  <c:v>99.637804632525899</c:v>
                </c:pt>
                <c:pt idx="38960">
                  <c:v>99.637837368911207</c:v>
                </c:pt>
                <c:pt idx="38961">
                  <c:v>99.6378701052965</c:v>
                </c:pt>
                <c:pt idx="38962">
                  <c:v>99.637902841681907</c:v>
                </c:pt>
                <c:pt idx="38963">
                  <c:v>99.6379355780672</c:v>
                </c:pt>
                <c:pt idx="38964">
                  <c:v>99.637968314452607</c:v>
                </c:pt>
                <c:pt idx="38965">
                  <c:v>99.6380010508379</c:v>
                </c:pt>
                <c:pt idx="38966">
                  <c:v>99.638033787223307</c:v>
                </c:pt>
                <c:pt idx="38967">
                  <c:v>99.6380665236086</c:v>
                </c:pt>
                <c:pt idx="38968">
                  <c:v>99.638099259993993</c:v>
                </c:pt>
                <c:pt idx="38969">
                  <c:v>99.6381319963793</c:v>
                </c:pt>
                <c:pt idx="38970">
                  <c:v>99.638164732764693</c:v>
                </c:pt>
                <c:pt idx="38971">
                  <c:v>99.638197469150001</c:v>
                </c:pt>
                <c:pt idx="38972">
                  <c:v>99.638230205535393</c:v>
                </c:pt>
                <c:pt idx="38973">
                  <c:v>99.638262941920701</c:v>
                </c:pt>
                <c:pt idx="38974">
                  <c:v>99.638295678306093</c:v>
                </c:pt>
                <c:pt idx="38975">
                  <c:v>99.638328414691401</c:v>
                </c:pt>
                <c:pt idx="38976">
                  <c:v>99.638361151076694</c:v>
                </c:pt>
                <c:pt idx="38977">
                  <c:v>99.638393887462101</c:v>
                </c:pt>
                <c:pt idx="38978">
                  <c:v>99.638426623847394</c:v>
                </c:pt>
                <c:pt idx="38979">
                  <c:v>99.638459360232801</c:v>
                </c:pt>
                <c:pt idx="38980">
                  <c:v>99.638492096618094</c:v>
                </c:pt>
                <c:pt idx="38981">
                  <c:v>99.638524833003501</c:v>
                </c:pt>
                <c:pt idx="38982">
                  <c:v>99.638557569388794</c:v>
                </c:pt>
                <c:pt idx="38983">
                  <c:v>99.638590305774201</c:v>
                </c:pt>
                <c:pt idx="38984">
                  <c:v>99.638623042159495</c:v>
                </c:pt>
                <c:pt idx="38985">
                  <c:v>99.638655778544901</c:v>
                </c:pt>
                <c:pt idx="38986">
                  <c:v>99.638688514930195</c:v>
                </c:pt>
                <c:pt idx="38987">
                  <c:v>99.638721251315602</c:v>
                </c:pt>
                <c:pt idx="38988">
                  <c:v>99.638753987700895</c:v>
                </c:pt>
                <c:pt idx="38989">
                  <c:v>99.638786724086202</c:v>
                </c:pt>
                <c:pt idx="38990">
                  <c:v>99.638819460471595</c:v>
                </c:pt>
                <c:pt idx="38991">
                  <c:v>99.638852196856902</c:v>
                </c:pt>
                <c:pt idx="38992">
                  <c:v>99.638884933242295</c:v>
                </c:pt>
                <c:pt idx="38993">
                  <c:v>99.638917669627602</c:v>
                </c:pt>
                <c:pt idx="38994">
                  <c:v>99.638950406012995</c:v>
                </c:pt>
                <c:pt idx="38995">
                  <c:v>99.638983142398303</c:v>
                </c:pt>
                <c:pt idx="38996">
                  <c:v>99.639015878783695</c:v>
                </c:pt>
                <c:pt idx="38997">
                  <c:v>99.639048615169003</c:v>
                </c:pt>
                <c:pt idx="38998">
                  <c:v>99.639081351554395</c:v>
                </c:pt>
                <c:pt idx="38999">
                  <c:v>99.639114087939703</c:v>
                </c:pt>
                <c:pt idx="39000">
                  <c:v>99.639146824325096</c:v>
                </c:pt>
                <c:pt idx="39001">
                  <c:v>99.639179560710403</c:v>
                </c:pt>
                <c:pt idx="39002">
                  <c:v>99.639212297095796</c:v>
                </c:pt>
                <c:pt idx="39003">
                  <c:v>99.639245033481103</c:v>
                </c:pt>
                <c:pt idx="39004">
                  <c:v>99.639277769866396</c:v>
                </c:pt>
                <c:pt idx="39005">
                  <c:v>99.639310506251803</c:v>
                </c:pt>
                <c:pt idx="39006">
                  <c:v>99.639343242637096</c:v>
                </c:pt>
                <c:pt idx="39007">
                  <c:v>99.639375979022503</c:v>
                </c:pt>
                <c:pt idx="39008">
                  <c:v>99.639408715407797</c:v>
                </c:pt>
                <c:pt idx="39009">
                  <c:v>99.639441451793203</c:v>
                </c:pt>
                <c:pt idx="39010">
                  <c:v>99.639474188178497</c:v>
                </c:pt>
                <c:pt idx="39011">
                  <c:v>99.639506924563904</c:v>
                </c:pt>
                <c:pt idx="39012">
                  <c:v>99.639539660949197</c:v>
                </c:pt>
                <c:pt idx="39013">
                  <c:v>99.639572397334604</c:v>
                </c:pt>
                <c:pt idx="39014">
                  <c:v>99.639605133719897</c:v>
                </c:pt>
                <c:pt idx="39015">
                  <c:v>99.639637870105304</c:v>
                </c:pt>
                <c:pt idx="39016">
                  <c:v>99.639670606490597</c:v>
                </c:pt>
                <c:pt idx="39017">
                  <c:v>99.639703342875904</c:v>
                </c:pt>
                <c:pt idx="39018">
                  <c:v>99.639736079261297</c:v>
                </c:pt>
                <c:pt idx="39019">
                  <c:v>99.639768815646605</c:v>
                </c:pt>
                <c:pt idx="39020">
                  <c:v>99.639801552031997</c:v>
                </c:pt>
                <c:pt idx="39021">
                  <c:v>99.639834288417305</c:v>
                </c:pt>
                <c:pt idx="39022">
                  <c:v>99.639867024802697</c:v>
                </c:pt>
                <c:pt idx="39023">
                  <c:v>99.639899761188005</c:v>
                </c:pt>
                <c:pt idx="39024">
                  <c:v>99.639932497573398</c:v>
                </c:pt>
                <c:pt idx="39025">
                  <c:v>99.639965233958705</c:v>
                </c:pt>
                <c:pt idx="39026">
                  <c:v>99.639997970344098</c:v>
                </c:pt>
                <c:pt idx="39027">
                  <c:v>99.640030706729405</c:v>
                </c:pt>
                <c:pt idx="39028">
                  <c:v>99.640063443114798</c:v>
                </c:pt>
                <c:pt idx="39029">
                  <c:v>99.640096179500105</c:v>
                </c:pt>
                <c:pt idx="39030">
                  <c:v>99.640128915885498</c:v>
                </c:pt>
                <c:pt idx="39031">
                  <c:v>99.640161652270805</c:v>
                </c:pt>
                <c:pt idx="39032">
                  <c:v>99.640194388656099</c:v>
                </c:pt>
                <c:pt idx="39033">
                  <c:v>99.640227125041505</c:v>
                </c:pt>
                <c:pt idx="39034">
                  <c:v>99.640259861426799</c:v>
                </c:pt>
                <c:pt idx="39035">
                  <c:v>99.640292597812206</c:v>
                </c:pt>
                <c:pt idx="39036">
                  <c:v>99.640325334197499</c:v>
                </c:pt>
                <c:pt idx="39037">
                  <c:v>99.640358070582906</c:v>
                </c:pt>
                <c:pt idx="39038">
                  <c:v>99.640390806968199</c:v>
                </c:pt>
                <c:pt idx="39039">
                  <c:v>99.640423543353606</c:v>
                </c:pt>
                <c:pt idx="39040">
                  <c:v>99.640456279738899</c:v>
                </c:pt>
                <c:pt idx="39041">
                  <c:v>99.640489016124306</c:v>
                </c:pt>
                <c:pt idx="39042">
                  <c:v>99.640521752509599</c:v>
                </c:pt>
                <c:pt idx="39043">
                  <c:v>99.640554488894907</c:v>
                </c:pt>
                <c:pt idx="39044">
                  <c:v>99.640587225280299</c:v>
                </c:pt>
                <c:pt idx="39045">
                  <c:v>99.640619961665607</c:v>
                </c:pt>
                <c:pt idx="39046">
                  <c:v>99.640652698050999</c:v>
                </c:pt>
                <c:pt idx="39047">
                  <c:v>99.640685434436307</c:v>
                </c:pt>
                <c:pt idx="39048">
                  <c:v>99.6407181708217</c:v>
                </c:pt>
                <c:pt idx="39049">
                  <c:v>99.640750907207007</c:v>
                </c:pt>
                <c:pt idx="39050">
                  <c:v>99.6407836435924</c:v>
                </c:pt>
                <c:pt idx="39051">
                  <c:v>99.640816379977693</c:v>
                </c:pt>
                <c:pt idx="39052">
                  <c:v>99.6408491163631</c:v>
                </c:pt>
                <c:pt idx="39053">
                  <c:v>99.640881852748393</c:v>
                </c:pt>
                <c:pt idx="39054">
                  <c:v>99.6409145891338</c:v>
                </c:pt>
                <c:pt idx="39055">
                  <c:v>99.640947325519093</c:v>
                </c:pt>
                <c:pt idx="39056">
                  <c:v>99.6409800619045</c:v>
                </c:pt>
                <c:pt idx="39057">
                  <c:v>99.641012798289793</c:v>
                </c:pt>
                <c:pt idx="39058">
                  <c:v>99.6410455346752</c:v>
                </c:pt>
                <c:pt idx="39059">
                  <c:v>99.641078271060493</c:v>
                </c:pt>
                <c:pt idx="39060">
                  <c:v>99.641111007445801</c:v>
                </c:pt>
                <c:pt idx="39061">
                  <c:v>99.641143743831194</c:v>
                </c:pt>
                <c:pt idx="39062">
                  <c:v>99.641176480216501</c:v>
                </c:pt>
                <c:pt idx="39063">
                  <c:v>99.641209216601894</c:v>
                </c:pt>
                <c:pt idx="39064">
                  <c:v>99.641241952987201</c:v>
                </c:pt>
                <c:pt idx="39065">
                  <c:v>99.641274689372594</c:v>
                </c:pt>
                <c:pt idx="39066">
                  <c:v>99.641307425757901</c:v>
                </c:pt>
                <c:pt idx="39067">
                  <c:v>99.641340162143294</c:v>
                </c:pt>
                <c:pt idx="39068">
                  <c:v>99.641372898528601</c:v>
                </c:pt>
                <c:pt idx="39069">
                  <c:v>99.641405634913994</c:v>
                </c:pt>
                <c:pt idx="39070">
                  <c:v>99.641438371299301</c:v>
                </c:pt>
                <c:pt idx="39071">
                  <c:v>99.641471107684694</c:v>
                </c:pt>
                <c:pt idx="39072">
                  <c:v>99.641503844070002</c:v>
                </c:pt>
                <c:pt idx="39073">
                  <c:v>99.641536580455394</c:v>
                </c:pt>
                <c:pt idx="39074">
                  <c:v>99.641569316840702</c:v>
                </c:pt>
                <c:pt idx="39075">
                  <c:v>99.641602053225995</c:v>
                </c:pt>
                <c:pt idx="39076">
                  <c:v>99.641634789611402</c:v>
                </c:pt>
                <c:pt idx="39077">
                  <c:v>99.641667525996695</c:v>
                </c:pt>
                <c:pt idx="39078">
                  <c:v>99.641700262382102</c:v>
                </c:pt>
                <c:pt idx="39079">
                  <c:v>99.641732998767395</c:v>
                </c:pt>
                <c:pt idx="39080">
                  <c:v>99.641765735152802</c:v>
                </c:pt>
                <c:pt idx="39081">
                  <c:v>99.641798471538095</c:v>
                </c:pt>
                <c:pt idx="39082">
                  <c:v>99.641831207923502</c:v>
                </c:pt>
                <c:pt idx="39083">
                  <c:v>99.641863944308795</c:v>
                </c:pt>
                <c:pt idx="39084">
                  <c:v>99.641896680694202</c:v>
                </c:pt>
                <c:pt idx="39085">
                  <c:v>99.641929417079496</c:v>
                </c:pt>
                <c:pt idx="39086">
                  <c:v>99.641962153464902</c:v>
                </c:pt>
                <c:pt idx="39087">
                  <c:v>99.641994889850196</c:v>
                </c:pt>
                <c:pt idx="39088">
                  <c:v>99.642027626235603</c:v>
                </c:pt>
                <c:pt idx="39089">
                  <c:v>99.642060362620896</c:v>
                </c:pt>
                <c:pt idx="39090">
                  <c:v>99.642093099006203</c:v>
                </c:pt>
                <c:pt idx="39091">
                  <c:v>99.642125835391596</c:v>
                </c:pt>
                <c:pt idx="39092">
                  <c:v>99.642158571776903</c:v>
                </c:pt>
                <c:pt idx="39093">
                  <c:v>99.642191308162296</c:v>
                </c:pt>
                <c:pt idx="39094">
                  <c:v>99.642224044547604</c:v>
                </c:pt>
                <c:pt idx="39095">
                  <c:v>99.642256780932996</c:v>
                </c:pt>
                <c:pt idx="39096">
                  <c:v>99.642289517318304</c:v>
                </c:pt>
                <c:pt idx="39097">
                  <c:v>99.642322253703696</c:v>
                </c:pt>
                <c:pt idx="39098">
                  <c:v>99.642354990089004</c:v>
                </c:pt>
                <c:pt idx="39099">
                  <c:v>99.642387726474396</c:v>
                </c:pt>
                <c:pt idx="39100">
                  <c:v>99.642420462859704</c:v>
                </c:pt>
                <c:pt idx="39101">
                  <c:v>99.642453199245097</c:v>
                </c:pt>
                <c:pt idx="39102">
                  <c:v>99.642485935630404</c:v>
                </c:pt>
                <c:pt idx="39103">
                  <c:v>99.642518672015797</c:v>
                </c:pt>
                <c:pt idx="39104">
                  <c:v>99.642551408401104</c:v>
                </c:pt>
                <c:pt idx="39105">
                  <c:v>99.642584144786397</c:v>
                </c:pt>
                <c:pt idx="39106">
                  <c:v>99.642616881171804</c:v>
                </c:pt>
                <c:pt idx="39107">
                  <c:v>99.642649617557097</c:v>
                </c:pt>
                <c:pt idx="39108">
                  <c:v>99.642682353942504</c:v>
                </c:pt>
                <c:pt idx="39109">
                  <c:v>99.642715090327798</c:v>
                </c:pt>
                <c:pt idx="39110">
                  <c:v>99.642747826713205</c:v>
                </c:pt>
                <c:pt idx="39111">
                  <c:v>99.642780563098498</c:v>
                </c:pt>
                <c:pt idx="39112">
                  <c:v>99.642813299483905</c:v>
                </c:pt>
                <c:pt idx="39113">
                  <c:v>99.642846035869198</c:v>
                </c:pt>
                <c:pt idx="39114">
                  <c:v>99.642878772254605</c:v>
                </c:pt>
                <c:pt idx="39115">
                  <c:v>99.642911508639898</c:v>
                </c:pt>
                <c:pt idx="39116">
                  <c:v>99.642944245025305</c:v>
                </c:pt>
                <c:pt idx="39117">
                  <c:v>99.642976981410598</c:v>
                </c:pt>
                <c:pt idx="39118">
                  <c:v>99.643009717795906</c:v>
                </c:pt>
                <c:pt idx="39119">
                  <c:v>99.643042454181298</c:v>
                </c:pt>
                <c:pt idx="39120">
                  <c:v>99.643075190566606</c:v>
                </c:pt>
                <c:pt idx="39121">
                  <c:v>99.643107926951998</c:v>
                </c:pt>
                <c:pt idx="39122">
                  <c:v>99.643140663337306</c:v>
                </c:pt>
                <c:pt idx="39123">
                  <c:v>99.643173399722698</c:v>
                </c:pt>
                <c:pt idx="39124">
                  <c:v>99.643206136108006</c:v>
                </c:pt>
                <c:pt idx="39125">
                  <c:v>99.643238872493399</c:v>
                </c:pt>
                <c:pt idx="39126">
                  <c:v>99.643271608878706</c:v>
                </c:pt>
                <c:pt idx="39127">
                  <c:v>99.643304345264099</c:v>
                </c:pt>
                <c:pt idx="39128">
                  <c:v>99.643337081649406</c:v>
                </c:pt>
                <c:pt idx="39129">
                  <c:v>99.643369818034799</c:v>
                </c:pt>
                <c:pt idx="39130">
                  <c:v>99.643402554420106</c:v>
                </c:pt>
                <c:pt idx="39131">
                  <c:v>99.643435290805499</c:v>
                </c:pt>
                <c:pt idx="39132">
                  <c:v>99.643468027190806</c:v>
                </c:pt>
                <c:pt idx="39133">
                  <c:v>99.6435007635761</c:v>
                </c:pt>
                <c:pt idx="39134">
                  <c:v>99.643533499961507</c:v>
                </c:pt>
                <c:pt idx="39135">
                  <c:v>99.6435662363468</c:v>
                </c:pt>
                <c:pt idx="39136">
                  <c:v>99.643598972732207</c:v>
                </c:pt>
                <c:pt idx="39137">
                  <c:v>99.6436317091175</c:v>
                </c:pt>
                <c:pt idx="39138">
                  <c:v>99.643664445502907</c:v>
                </c:pt>
                <c:pt idx="39139">
                  <c:v>99.6436971818882</c:v>
                </c:pt>
                <c:pt idx="39140">
                  <c:v>99.643729918273607</c:v>
                </c:pt>
                <c:pt idx="39141">
                  <c:v>99.6437626546589</c:v>
                </c:pt>
                <c:pt idx="39142">
                  <c:v>99.643795391044307</c:v>
                </c:pt>
                <c:pt idx="39143">
                  <c:v>99.6438281274296</c:v>
                </c:pt>
                <c:pt idx="39144">
                  <c:v>99.643860863814993</c:v>
                </c:pt>
                <c:pt idx="39145">
                  <c:v>99.6438936002003</c:v>
                </c:pt>
                <c:pt idx="39146">
                  <c:v>99.643926336585693</c:v>
                </c:pt>
                <c:pt idx="39147">
                  <c:v>99.643959072971001</c:v>
                </c:pt>
                <c:pt idx="39148">
                  <c:v>99.643991809356393</c:v>
                </c:pt>
                <c:pt idx="39149">
                  <c:v>99.644024545741701</c:v>
                </c:pt>
                <c:pt idx="39150">
                  <c:v>99.644057282126994</c:v>
                </c:pt>
                <c:pt idx="39151">
                  <c:v>99.644090018512401</c:v>
                </c:pt>
                <c:pt idx="39152">
                  <c:v>99.644122754897694</c:v>
                </c:pt>
                <c:pt idx="39153">
                  <c:v>99.644155491283101</c:v>
                </c:pt>
                <c:pt idx="39154">
                  <c:v>99.644188227668394</c:v>
                </c:pt>
                <c:pt idx="39155">
                  <c:v>99.644220964053801</c:v>
                </c:pt>
                <c:pt idx="39156">
                  <c:v>99.644253700439094</c:v>
                </c:pt>
                <c:pt idx="39157">
                  <c:v>99.644286436824501</c:v>
                </c:pt>
                <c:pt idx="39158">
                  <c:v>99.644319173209794</c:v>
                </c:pt>
                <c:pt idx="39159">
                  <c:v>99.644351909595201</c:v>
                </c:pt>
                <c:pt idx="39160">
                  <c:v>99.644384645980494</c:v>
                </c:pt>
                <c:pt idx="39161">
                  <c:v>99.644417382365802</c:v>
                </c:pt>
                <c:pt idx="39162">
                  <c:v>99.644450118751195</c:v>
                </c:pt>
                <c:pt idx="39163">
                  <c:v>99.644482855136502</c:v>
                </c:pt>
                <c:pt idx="39164">
                  <c:v>99.644515591521895</c:v>
                </c:pt>
                <c:pt idx="39165">
                  <c:v>99.644548327907202</c:v>
                </c:pt>
                <c:pt idx="39166">
                  <c:v>99.644581064292595</c:v>
                </c:pt>
                <c:pt idx="39167">
                  <c:v>99.644613800677902</c:v>
                </c:pt>
                <c:pt idx="39168">
                  <c:v>99.644646537063295</c:v>
                </c:pt>
                <c:pt idx="39169">
                  <c:v>99.644679273448602</c:v>
                </c:pt>
                <c:pt idx="39170">
                  <c:v>99.644712009833995</c:v>
                </c:pt>
                <c:pt idx="39171">
                  <c:v>99.644744746219303</c:v>
                </c:pt>
                <c:pt idx="39172">
                  <c:v>99.644777482604695</c:v>
                </c:pt>
                <c:pt idx="39173">
                  <c:v>99.644810218990003</c:v>
                </c:pt>
                <c:pt idx="39174">
                  <c:v>99.644842955375395</c:v>
                </c:pt>
                <c:pt idx="39175">
                  <c:v>99.644875691760703</c:v>
                </c:pt>
                <c:pt idx="39176">
                  <c:v>99.644908428145996</c:v>
                </c:pt>
                <c:pt idx="39177">
                  <c:v>99.644941164531403</c:v>
                </c:pt>
                <c:pt idx="39178">
                  <c:v>99.644973900916696</c:v>
                </c:pt>
                <c:pt idx="39179">
                  <c:v>99.645006637302103</c:v>
                </c:pt>
                <c:pt idx="39180">
                  <c:v>99.645039373687396</c:v>
                </c:pt>
                <c:pt idx="39181">
                  <c:v>99.645072110072803</c:v>
                </c:pt>
                <c:pt idx="39182">
                  <c:v>99.645104846458096</c:v>
                </c:pt>
                <c:pt idx="39183">
                  <c:v>99.645137582843503</c:v>
                </c:pt>
                <c:pt idx="39184">
                  <c:v>99.645170319228797</c:v>
                </c:pt>
                <c:pt idx="39185">
                  <c:v>99.645203055614203</c:v>
                </c:pt>
                <c:pt idx="39186">
                  <c:v>99.645235791999497</c:v>
                </c:pt>
                <c:pt idx="39187">
                  <c:v>99.645268528384904</c:v>
                </c:pt>
                <c:pt idx="39188">
                  <c:v>99.645301264770197</c:v>
                </c:pt>
                <c:pt idx="39189">
                  <c:v>99.645334001155504</c:v>
                </c:pt>
                <c:pt idx="39190">
                  <c:v>99.645366737540897</c:v>
                </c:pt>
                <c:pt idx="39191">
                  <c:v>99.645399473926204</c:v>
                </c:pt>
                <c:pt idx="39192">
                  <c:v>99.645432210311597</c:v>
                </c:pt>
                <c:pt idx="39193">
                  <c:v>99.645464946696904</c:v>
                </c:pt>
                <c:pt idx="39194">
                  <c:v>99.645497683082297</c:v>
                </c:pt>
                <c:pt idx="39195">
                  <c:v>99.645530419467605</c:v>
                </c:pt>
                <c:pt idx="39196">
                  <c:v>99.645563155852997</c:v>
                </c:pt>
                <c:pt idx="39197">
                  <c:v>99.645595892238305</c:v>
                </c:pt>
                <c:pt idx="39198">
                  <c:v>99.645628628623697</c:v>
                </c:pt>
                <c:pt idx="39199">
                  <c:v>99.645661365009005</c:v>
                </c:pt>
                <c:pt idx="39200">
                  <c:v>99.645694101394398</c:v>
                </c:pt>
                <c:pt idx="39201">
                  <c:v>99.645726837779705</c:v>
                </c:pt>
                <c:pt idx="39202">
                  <c:v>99.645759574165098</c:v>
                </c:pt>
                <c:pt idx="39203">
                  <c:v>99.645792310550405</c:v>
                </c:pt>
                <c:pt idx="39204">
                  <c:v>99.645825046935698</c:v>
                </c:pt>
                <c:pt idx="39205">
                  <c:v>99.645857783321105</c:v>
                </c:pt>
                <c:pt idx="39206">
                  <c:v>99.645890519706398</c:v>
                </c:pt>
                <c:pt idx="39207">
                  <c:v>99.645923256091805</c:v>
                </c:pt>
                <c:pt idx="39208">
                  <c:v>99.645955992477099</c:v>
                </c:pt>
                <c:pt idx="39209">
                  <c:v>99.645988728862505</c:v>
                </c:pt>
                <c:pt idx="39210">
                  <c:v>99.646021465247799</c:v>
                </c:pt>
                <c:pt idx="39211">
                  <c:v>99.646054201633206</c:v>
                </c:pt>
                <c:pt idx="39212">
                  <c:v>99.646086938018499</c:v>
                </c:pt>
                <c:pt idx="39213">
                  <c:v>99.646119674403906</c:v>
                </c:pt>
                <c:pt idx="39214">
                  <c:v>99.646152410789199</c:v>
                </c:pt>
                <c:pt idx="39215">
                  <c:v>99.646185147174606</c:v>
                </c:pt>
                <c:pt idx="39216">
                  <c:v>99.646217883559899</c:v>
                </c:pt>
                <c:pt idx="39217">
                  <c:v>99.646250619945206</c:v>
                </c:pt>
                <c:pt idx="39218">
                  <c:v>99.646283356330599</c:v>
                </c:pt>
                <c:pt idx="39219">
                  <c:v>99.646316092715907</c:v>
                </c:pt>
                <c:pt idx="39220">
                  <c:v>99.646348829101299</c:v>
                </c:pt>
                <c:pt idx="39221">
                  <c:v>99.646381565486607</c:v>
                </c:pt>
                <c:pt idx="39222">
                  <c:v>99.646414301871999</c:v>
                </c:pt>
                <c:pt idx="39223">
                  <c:v>99.646447038257307</c:v>
                </c:pt>
                <c:pt idx="39224">
                  <c:v>99.6464797746427</c:v>
                </c:pt>
                <c:pt idx="39225">
                  <c:v>99.646512511028007</c:v>
                </c:pt>
                <c:pt idx="39226">
                  <c:v>99.6465452474134</c:v>
                </c:pt>
                <c:pt idx="39227">
                  <c:v>99.646577983798693</c:v>
                </c:pt>
                <c:pt idx="39228">
                  <c:v>99.6466107201841</c:v>
                </c:pt>
                <c:pt idx="39229">
                  <c:v>99.646643456569393</c:v>
                </c:pt>
                <c:pt idx="39230">
                  <c:v>99.6466761929548</c:v>
                </c:pt>
                <c:pt idx="39231">
                  <c:v>99.646708929340093</c:v>
                </c:pt>
                <c:pt idx="39232">
                  <c:v>99.646741665725401</c:v>
                </c:pt>
                <c:pt idx="39233">
                  <c:v>99.646774402110793</c:v>
                </c:pt>
                <c:pt idx="39234">
                  <c:v>99.646807138496101</c:v>
                </c:pt>
                <c:pt idx="39235">
                  <c:v>99.646839874881493</c:v>
                </c:pt>
                <c:pt idx="39236">
                  <c:v>99.646872611266801</c:v>
                </c:pt>
                <c:pt idx="39237">
                  <c:v>99.646905347652194</c:v>
                </c:pt>
                <c:pt idx="39238">
                  <c:v>99.646938084037501</c:v>
                </c:pt>
                <c:pt idx="39239">
                  <c:v>99.646970820422894</c:v>
                </c:pt>
                <c:pt idx="39240">
                  <c:v>99.647003556808201</c:v>
                </c:pt>
                <c:pt idx="39241">
                  <c:v>99.647036293193594</c:v>
                </c:pt>
                <c:pt idx="39242">
                  <c:v>99.647069029578901</c:v>
                </c:pt>
                <c:pt idx="39243">
                  <c:v>99.647101765964294</c:v>
                </c:pt>
                <c:pt idx="39244">
                  <c:v>99.647134502349601</c:v>
                </c:pt>
                <c:pt idx="39245">
                  <c:v>99.647167238734994</c:v>
                </c:pt>
                <c:pt idx="39246">
                  <c:v>99.647199975120301</c:v>
                </c:pt>
                <c:pt idx="39247">
                  <c:v>99.647232711505694</c:v>
                </c:pt>
                <c:pt idx="39248">
                  <c:v>99.647265447891002</c:v>
                </c:pt>
                <c:pt idx="39249">
                  <c:v>99.647298184276394</c:v>
                </c:pt>
                <c:pt idx="39250">
                  <c:v>99.647330920661702</c:v>
                </c:pt>
                <c:pt idx="39251">
                  <c:v>99.647363657046995</c:v>
                </c:pt>
                <c:pt idx="39252">
                  <c:v>99.647396393432402</c:v>
                </c:pt>
                <c:pt idx="39253">
                  <c:v>99.647429129817695</c:v>
                </c:pt>
                <c:pt idx="39254">
                  <c:v>99.647461866203102</c:v>
                </c:pt>
                <c:pt idx="39255">
                  <c:v>99.647494602588395</c:v>
                </c:pt>
                <c:pt idx="39256">
                  <c:v>99.647527338973802</c:v>
                </c:pt>
                <c:pt idx="39257">
                  <c:v>99.647560075359095</c:v>
                </c:pt>
                <c:pt idx="39258">
                  <c:v>99.647592811744502</c:v>
                </c:pt>
                <c:pt idx="39259">
                  <c:v>99.647625548129795</c:v>
                </c:pt>
                <c:pt idx="39260">
                  <c:v>99.647658284515103</c:v>
                </c:pt>
                <c:pt idx="39261">
                  <c:v>99.647691020900496</c:v>
                </c:pt>
                <c:pt idx="39262">
                  <c:v>99.647723757285803</c:v>
                </c:pt>
                <c:pt idx="39263">
                  <c:v>99.647756493671196</c:v>
                </c:pt>
                <c:pt idx="39264">
                  <c:v>99.647789230056503</c:v>
                </c:pt>
                <c:pt idx="39265">
                  <c:v>99.647821966441896</c:v>
                </c:pt>
                <c:pt idx="39266">
                  <c:v>99.647854702827203</c:v>
                </c:pt>
                <c:pt idx="39267">
                  <c:v>99.647887439212596</c:v>
                </c:pt>
                <c:pt idx="39268">
                  <c:v>99.647920175597903</c:v>
                </c:pt>
                <c:pt idx="39269">
                  <c:v>99.647952911983296</c:v>
                </c:pt>
                <c:pt idx="39270">
                  <c:v>99.647985648368604</c:v>
                </c:pt>
                <c:pt idx="39271">
                  <c:v>99.648018384753996</c:v>
                </c:pt>
                <c:pt idx="39272">
                  <c:v>99.648051121139304</c:v>
                </c:pt>
                <c:pt idx="39273">
                  <c:v>99.648083857524696</c:v>
                </c:pt>
                <c:pt idx="39274">
                  <c:v>99.648116593910004</c:v>
                </c:pt>
                <c:pt idx="39275">
                  <c:v>99.648149330295396</c:v>
                </c:pt>
                <c:pt idx="39276">
                  <c:v>99.648182066680704</c:v>
                </c:pt>
                <c:pt idx="39277">
                  <c:v>99.648214803066097</c:v>
                </c:pt>
                <c:pt idx="39278">
                  <c:v>99.648247539451404</c:v>
                </c:pt>
                <c:pt idx="39279">
                  <c:v>99.648280275836697</c:v>
                </c:pt>
                <c:pt idx="39280">
                  <c:v>99.648313012222104</c:v>
                </c:pt>
                <c:pt idx="39281">
                  <c:v>99.648345748607397</c:v>
                </c:pt>
                <c:pt idx="39282">
                  <c:v>99.648378484992804</c:v>
                </c:pt>
                <c:pt idx="39283">
                  <c:v>99.648411221378097</c:v>
                </c:pt>
                <c:pt idx="39284">
                  <c:v>99.648443957763504</c:v>
                </c:pt>
                <c:pt idx="39285">
                  <c:v>99.648476694148798</c:v>
                </c:pt>
                <c:pt idx="39286">
                  <c:v>99.648509430534205</c:v>
                </c:pt>
                <c:pt idx="39287">
                  <c:v>99.648542166919498</c:v>
                </c:pt>
                <c:pt idx="39288">
                  <c:v>99.648574903304905</c:v>
                </c:pt>
                <c:pt idx="39289">
                  <c:v>99.648607639690198</c:v>
                </c:pt>
                <c:pt idx="39290">
                  <c:v>99.648640376075505</c:v>
                </c:pt>
                <c:pt idx="39291">
                  <c:v>99.648673112460898</c:v>
                </c:pt>
                <c:pt idx="39292">
                  <c:v>99.648705848846205</c:v>
                </c:pt>
                <c:pt idx="39293">
                  <c:v>99.648738585231598</c:v>
                </c:pt>
                <c:pt idx="39294">
                  <c:v>99.648771321616906</c:v>
                </c:pt>
                <c:pt idx="39295">
                  <c:v>99.648804058002298</c:v>
                </c:pt>
                <c:pt idx="39296">
                  <c:v>99.648836794387606</c:v>
                </c:pt>
                <c:pt idx="39297">
                  <c:v>99.648869530772998</c:v>
                </c:pt>
                <c:pt idx="39298">
                  <c:v>99.648902267158306</c:v>
                </c:pt>
                <c:pt idx="39299">
                  <c:v>99.648935003543698</c:v>
                </c:pt>
                <c:pt idx="39300">
                  <c:v>99.648967739929006</c:v>
                </c:pt>
                <c:pt idx="39301">
                  <c:v>99.649000476314399</c:v>
                </c:pt>
                <c:pt idx="39302">
                  <c:v>99.649033212699706</c:v>
                </c:pt>
                <c:pt idx="39303">
                  <c:v>99.649065949085099</c:v>
                </c:pt>
                <c:pt idx="39304">
                  <c:v>99.649098685470406</c:v>
                </c:pt>
                <c:pt idx="39305">
                  <c:v>99.649131421855799</c:v>
                </c:pt>
                <c:pt idx="39306">
                  <c:v>99.649164158241106</c:v>
                </c:pt>
                <c:pt idx="39307">
                  <c:v>99.6491968946264</c:v>
                </c:pt>
                <c:pt idx="39308">
                  <c:v>99.649229631011806</c:v>
                </c:pt>
                <c:pt idx="39309">
                  <c:v>99.6492623673971</c:v>
                </c:pt>
                <c:pt idx="39310">
                  <c:v>99.649295103782507</c:v>
                </c:pt>
                <c:pt idx="39311">
                  <c:v>99.6493278401678</c:v>
                </c:pt>
                <c:pt idx="39312">
                  <c:v>99.649360576553207</c:v>
                </c:pt>
                <c:pt idx="39313">
                  <c:v>99.6493933129385</c:v>
                </c:pt>
                <c:pt idx="39314">
                  <c:v>99.649426049323907</c:v>
                </c:pt>
                <c:pt idx="39315">
                  <c:v>99.6494587857092</c:v>
                </c:pt>
                <c:pt idx="39316">
                  <c:v>99.649491522094607</c:v>
                </c:pt>
                <c:pt idx="39317">
                  <c:v>99.6495242584799</c:v>
                </c:pt>
                <c:pt idx="39318">
                  <c:v>99.649556994865193</c:v>
                </c:pt>
                <c:pt idx="39319">
                  <c:v>99.6495897312506</c:v>
                </c:pt>
                <c:pt idx="39320">
                  <c:v>99.649622467635993</c:v>
                </c:pt>
                <c:pt idx="39321">
                  <c:v>99.6496552040213</c:v>
                </c:pt>
                <c:pt idx="39322">
                  <c:v>99.649687940406594</c:v>
                </c:pt>
                <c:pt idx="39323">
                  <c:v>99.649720676792001</c:v>
                </c:pt>
                <c:pt idx="39324">
                  <c:v>99.649753413177294</c:v>
                </c:pt>
                <c:pt idx="39325">
                  <c:v>99.649786149562701</c:v>
                </c:pt>
                <c:pt idx="39326">
                  <c:v>99.649818885947994</c:v>
                </c:pt>
                <c:pt idx="39327">
                  <c:v>99.649851622333401</c:v>
                </c:pt>
                <c:pt idx="39328">
                  <c:v>99.649884358718694</c:v>
                </c:pt>
                <c:pt idx="39329">
                  <c:v>99.649917095104101</c:v>
                </c:pt>
                <c:pt idx="39330">
                  <c:v>99.649949831489394</c:v>
                </c:pt>
                <c:pt idx="39331">
                  <c:v>99.649982567874801</c:v>
                </c:pt>
                <c:pt idx="39332">
                  <c:v>99.650015304260094</c:v>
                </c:pt>
                <c:pt idx="39333">
                  <c:v>99.650048040645501</c:v>
                </c:pt>
                <c:pt idx="39334">
                  <c:v>99.650080777030794</c:v>
                </c:pt>
                <c:pt idx="39335">
                  <c:v>99.650113513416102</c:v>
                </c:pt>
                <c:pt idx="39336">
                  <c:v>99.650146249801494</c:v>
                </c:pt>
                <c:pt idx="39337">
                  <c:v>99.650178986186802</c:v>
                </c:pt>
                <c:pt idx="39338">
                  <c:v>99.650211722572195</c:v>
                </c:pt>
                <c:pt idx="39339">
                  <c:v>99.650244458957502</c:v>
                </c:pt>
                <c:pt idx="39340">
                  <c:v>99.650277195342895</c:v>
                </c:pt>
                <c:pt idx="39341">
                  <c:v>99.650309931728202</c:v>
                </c:pt>
                <c:pt idx="39342">
                  <c:v>99.650342668113595</c:v>
                </c:pt>
                <c:pt idx="39343">
                  <c:v>99.650375404498902</c:v>
                </c:pt>
                <c:pt idx="39344">
                  <c:v>99.650408140884295</c:v>
                </c:pt>
                <c:pt idx="39345">
                  <c:v>99.650440877269602</c:v>
                </c:pt>
                <c:pt idx="39346">
                  <c:v>99.650473613654995</c:v>
                </c:pt>
                <c:pt idx="39347">
                  <c:v>99.650506350040303</c:v>
                </c:pt>
                <c:pt idx="39348">
                  <c:v>99.650539086425695</c:v>
                </c:pt>
                <c:pt idx="39349">
                  <c:v>99.650571822811003</c:v>
                </c:pt>
                <c:pt idx="39350">
                  <c:v>99.650604559196296</c:v>
                </c:pt>
                <c:pt idx="39351">
                  <c:v>99.650637295581703</c:v>
                </c:pt>
                <c:pt idx="39352">
                  <c:v>99.650670031966996</c:v>
                </c:pt>
                <c:pt idx="39353">
                  <c:v>99.650702768352403</c:v>
                </c:pt>
                <c:pt idx="39354">
                  <c:v>99.650735504737696</c:v>
                </c:pt>
                <c:pt idx="39355">
                  <c:v>99.650768241123103</c:v>
                </c:pt>
                <c:pt idx="39356">
                  <c:v>99.650800977508396</c:v>
                </c:pt>
                <c:pt idx="39357">
                  <c:v>99.650833713893803</c:v>
                </c:pt>
                <c:pt idx="39358">
                  <c:v>99.650866450279096</c:v>
                </c:pt>
                <c:pt idx="39359">
                  <c:v>99.650899186664503</c:v>
                </c:pt>
                <c:pt idx="39360">
                  <c:v>99.650931923049797</c:v>
                </c:pt>
                <c:pt idx="39361">
                  <c:v>99.650964659435203</c:v>
                </c:pt>
                <c:pt idx="39362">
                  <c:v>99.650997395820497</c:v>
                </c:pt>
                <c:pt idx="39363">
                  <c:v>99.651030132205804</c:v>
                </c:pt>
                <c:pt idx="39364">
                  <c:v>99.651062868591197</c:v>
                </c:pt>
                <c:pt idx="39365">
                  <c:v>99.651095604976504</c:v>
                </c:pt>
                <c:pt idx="39366">
                  <c:v>99.651128341361897</c:v>
                </c:pt>
                <c:pt idx="39367">
                  <c:v>99.651161077747204</c:v>
                </c:pt>
                <c:pt idx="39368">
                  <c:v>99.651193814132597</c:v>
                </c:pt>
                <c:pt idx="39369">
                  <c:v>99.651226550517904</c:v>
                </c:pt>
                <c:pt idx="39370">
                  <c:v>99.651259286903297</c:v>
                </c:pt>
                <c:pt idx="39371">
                  <c:v>99.651292023288605</c:v>
                </c:pt>
                <c:pt idx="39372">
                  <c:v>99.651324759673997</c:v>
                </c:pt>
                <c:pt idx="39373">
                  <c:v>99.651357496059305</c:v>
                </c:pt>
                <c:pt idx="39374">
                  <c:v>99.651390232444697</c:v>
                </c:pt>
                <c:pt idx="39375">
                  <c:v>99.651422968830005</c:v>
                </c:pt>
                <c:pt idx="39376">
                  <c:v>99.651455705215398</c:v>
                </c:pt>
                <c:pt idx="39377">
                  <c:v>99.651488441600705</c:v>
                </c:pt>
                <c:pt idx="39378">
                  <c:v>99.651521177986098</c:v>
                </c:pt>
                <c:pt idx="39379">
                  <c:v>99.651553914371405</c:v>
                </c:pt>
                <c:pt idx="39380">
                  <c:v>99.651586650756698</c:v>
                </c:pt>
                <c:pt idx="39381">
                  <c:v>99.651619387142105</c:v>
                </c:pt>
                <c:pt idx="39382">
                  <c:v>99.651652123527398</c:v>
                </c:pt>
                <c:pt idx="39383">
                  <c:v>99.651684859912805</c:v>
                </c:pt>
                <c:pt idx="39384">
                  <c:v>99.651717596298099</c:v>
                </c:pt>
                <c:pt idx="39385">
                  <c:v>99.651750332683505</c:v>
                </c:pt>
                <c:pt idx="39386">
                  <c:v>99.651783069068799</c:v>
                </c:pt>
                <c:pt idx="39387">
                  <c:v>99.651815805454206</c:v>
                </c:pt>
                <c:pt idx="39388">
                  <c:v>99.651848541839499</c:v>
                </c:pt>
                <c:pt idx="39389">
                  <c:v>99.651881278224906</c:v>
                </c:pt>
                <c:pt idx="39390">
                  <c:v>99.651914014610199</c:v>
                </c:pt>
                <c:pt idx="39391">
                  <c:v>99.651946750995506</c:v>
                </c:pt>
                <c:pt idx="39392">
                  <c:v>99.651979487380899</c:v>
                </c:pt>
                <c:pt idx="39393">
                  <c:v>99.652012223766206</c:v>
                </c:pt>
                <c:pt idx="39394">
                  <c:v>99.652044960151599</c:v>
                </c:pt>
                <c:pt idx="39395">
                  <c:v>99.652077696536907</c:v>
                </c:pt>
                <c:pt idx="39396">
                  <c:v>99.652110432922299</c:v>
                </c:pt>
                <c:pt idx="39397">
                  <c:v>99.652143169307607</c:v>
                </c:pt>
                <c:pt idx="39398">
                  <c:v>99.652175905692999</c:v>
                </c:pt>
                <c:pt idx="39399">
                  <c:v>99.652208642078307</c:v>
                </c:pt>
                <c:pt idx="39400">
                  <c:v>99.6522413784637</c:v>
                </c:pt>
                <c:pt idx="39401">
                  <c:v>99.652274114849007</c:v>
                </c:pt>
                <c:pt idx="39402">
                  <c:v>99.6523068512344</c:v>
                </c:pt>
                <c:pt idx="39403">
                  <c:v>99.652339587619693</c:v>
                </c:pt>
                <c:pt idx="39404">
                  <c:v>99.6523723240051</c:v>
                </c:pt>
                <c:pt idx="39405">
                  <c:v>99.652405060390393</c:v>
                </c:pt>
                <c:pt idx="39406">
                  <c:v>99.6524377967758</c:v>
                </c:pt>
                <c:pt idx="39407">
                  <c:v>99.652470533161093</c:v>
                </c:pt>
                <c:pt idx="39408">
                  <c:v>99.652503269546401</c:v>
                </c:pt>
                <c:pt idx="39409">
                  <c:v>99.652536005931793</c:v>
                </c:pt>
                <c:pt idx="39410">
                  <c:v>99.652568742317101</c:v>
                </c:pt>
                <c:pt idx="39411">
                  <c:v>99.652601478702493</c:v>
                </c:pt>
                <c:pt idx="39412">
                  <c:v>99.652634215087801</c:v>
                </c:pt>
                <c:pt idx="39413">
                  <c:v>99.652666951473194</c:v>
                </c:pt>
                <c:pt idx="39414">
                  <c:v>99.652699687858501</c:v>
                </c:pt>
                <c:pt idx="39415">
                  <c:v>99.652732424243894</c:v>
                </c:pt>
                <c:pt idx="39416">
                  <c:v>99.652765160629201</c:v>
                </c:pt>
                <c:pt idx="39417">
                  <c:v>99.652797897014594</c:v>
                </c:pt>
                <c:pt idx="39418">
                  <c:v>99.652830633399901</c:v>
                </c:pt>
                <c:pt idx="39419">
                  <c:v>99.652863369785294</c:v>
                </c:pt>
                <c:pt idx="39420">
                  <c:v>99.652896106170601</c:v>
                </c:pt>
                <c:pt idx="39421">
                  <c:v>99.652928842555994</c:v>
                </c:pt>
                <c:pt idx="39422">
                  <c:v>99.652961578941301</c:v>
                </c:pt>
                <c:pt idx="39423">
                  <c:v>99.652994315326595</c:v>
                </c:pt>
                <c:pt idx="39424">
                  <c:v>99.653027051712002</c:v>
                </c:pt>
                <c:pt idx="39425">
                  <c:v>99.653059788097295</c:v>
                </c:pt>
                <c:pt idx="39426">
                  <c:v>99.653092524482702</c:v>
                </c:pt>
                <c:pt idx="39427">
                  <c:v>99.653125260867995</c:v>
                </c:pt>
                <c:pt idx="39428">
                  <c:v>99.653157997253402</c:v>
                </c:pt>
                <c:pt idx="39429">
                  <c:v>99.653190733638695</c:v>
                </c:pt>
                <c:pt idx="39430">
                  <c:v>99.653223470024102</c:v>
                </c:pt>
                <c:pt idx="39431">
                  <c:v>99.653256206409395</c:v>
                </c:pt>
                <c:pt idx="39432">
                  <c:v>99.653288942794802</c:v>
                </c:pt>
                <c:pt idx="39433">
                  <c:v>99.653321679180095</c:v>
                </c:pt>
                <c:pt idx="39434">
                  <c:v>99.653354415565502</c:v>
                </c:pt>
                <c:pt idx="39435">
                  <c:v>99.653387151950795</c:v>
                </c:pt>
                <c:pt idx="39436">
                  <c:v>99.653419888336103</c:v>
                </c:pt>
                <c:pt idx="39437">
                  <c:v>99.653452624721496</c:v>
                </c:pt>
                <c:pt idx="39438">
                  <c:v>99.653485361106803</c:v>
                </c:pt>
                <c:pt idx="39439">
                  <c:v>99.653518097492196</c:v>
                </c:pt>
                <c:pt idx="39440">
                  <c:v>99.653550833877503</c:v>
                </c:pt>
                <c:pt idx="39441">
                  <c:v>99.653583570262896</c:v>
                </c:pt>
                <c:pt idx="39442">
                  <c:v>99.653616306648203</c:v>
                </c:pt>
                <c:pt idx="39443">
                  <c:v>99.653649043033596</c:v>
                </c:pt>
                <c:pt idx="39444">
                  <c:v>99.653681779418903</c:v>
                </c:pt>
                <c:pt idx="39445">
                  <c:v>99.653714515804296</c:v>
                </c:pt>
                <c:pt idx="39446">
                  <c:v>99.653747252189604</c:v>
                </c:pt>
                <c:pt idx="39447">
                  <c:v>99.653779988574996</c:v>
                </c:pt>
                <c:pt idx="39448">
                  <c:v>99.653812724960304</c:v>
                </c:pt>
                <c:pt idx="39449">
                  <c:v>99.653845461345696</c:v>
                </c:pt>
                <c:pt idx="39450">
                  <c:v>99.653878197731004</c:v>
                </c:pt>
                <c:pt idx="39451">
                  <c:v>99.653910934116297</c:v>
                </c:pt>
                <c:pt idx="39452">
                  <c:v>99.653943670501704</c:v>
                </c:pt>
                <c:pt idx="39453">
                  <c:v>99.653976406886997</c:v>
                </c:pt>
                <c:pt idx="39454">
                  <c:v>99.654009143272404</c:v>
                </c:pt>
                <c:pt idx="39455">
                  <c:v>99.654041879657697</c:v>
                </c:pt>
                <c:pt idx="39456">
                  <c:v>99.654074616043104</c:v>
                </c:pt>
                <c:pt idx="39457">
                  <c:v>99.654107352428397</c:v>
                </c:pt>
                <c:pt idx="39458">
                  <c:v>99.654140088813804</c:v>
                </c:pt>
                <c:pt idx="39459">
                  <c:v>99.654172825199097</c:v>
                </c:pt>
                <c:pt idx="39460">
                  <c:v>99.654205561584504</c:v>
                </c:pt>
                <c:pt idx="39461">
                  <c:v>99.654238297969798</c:v>
                </c:pt>
                <c:pt idx="39462">
                  <c:v>99.654271034355205</c:v>
                </c:pt>
                <c:pt idx="39463">
                  <c:v>99.654303770740498</c:v>
                </c:pt>
                <c:pt idx="39464">
                  <c:v>99.654336507125805</c:v>
                </c:pt>
                <c:pt idx="39465">
                  <c:v>99.654369243511198</c:v>
                </c:pt>
                <c:pt idx="39466">
                  <c:v>99.654401979896505</c:v>
                </c:pt>
                <c:pt idx="39467">
                  <c:v>99.654434716281898</c:v>
                </c:pt>
                <c:pt idx="39468">
                  <c:v>99.654467452667205</c:v>
                </c:pt>
                <c:pt idx="39469">
                  <c:v>99.654500189052598</c:v>
                </c:pt>
                <c:pt idx="39470">
                  <c:v>99.654532925437906</c:v>
                </c:pt>
                <c:pt idx="39471">
                  <c:v>99.654565661823298</c:v>
                </c:pt>
                <c:pt idx="39472">
                  <c:v>99.654598398208606</c:v>
                </c:pt>
                <c:pt idx="39473">
                  <c:v>99.654631134593998</c:v>
                </c:pt>
                <c:pt idx="39474">
                  <c:v>99.654663870979306</c:v>
                </c:pt>
                <c:pt idx="39475">
                  <c:v>99.654696607364698</c:v>
                </c:pt>
                <c:pt idx="39476">
                  <c:v>99.654729343750006</c:v>
                </c:pt>
                <c:pt idx="39477">
                  <c:v>99.654762080135399</c:v>
                </c:pt>
                <c:pt idx="39478">
                  <c:v>99.654794816520706</c:v>
                </c:pt>
                <c:pt idx="39479">
                  <c:v>99.654827552905999</c:v>
                </c:pt>
                <c:pt idx="39480">
                  <c:v>99.654860289291406</c:v>
                </c:pt>
                <c:pt idx="39481">
                  <c:v>99.654893025676699</c:v>
                </c:pt>
                <c:pt idx="39482">
                  <c:v>99.654925762062106</c:v>
                </c:pt>
                <c:pt idx="39483">
                  <c:v>99.6549584984474</c:v>
                </c:pt>
                <c:pt idx="39484">
                  <c:v>99.654991234832806</c:v>
                </c:pt>
                <c:pt idx="39485">
                  <c:v>99.6550239712181</c:v>
                </c:pt>
                <c:pt idx="39486">
                  <c:v>99.655056707603507</c:v>
                </c:pt>
                <c:pt idx="39487">
                  <c:v>99.6550894439888</c:v>
                </c:pt>
                <c:pt idx="39488">
                  <c:v>99.655122180374207</c:v>
                </c:pt>
                <c:pt idx="39489">
                  <c:v>99.6551549167595</c:v>
                </c:pt>
                <c:pt idx="39490">
                  <c:v>99.655187653144907</c:v>
                </c:pt>
                <c:pt idx="39491">
                  <c:v>99.6552203895302</c:v>
                </c:pt>
                <c:pt idx="39492">
                  <c:v>99.655253125915493</c:v>
                </c:pt>
                <c:pt idx="39493">
                  <c:v>99.6552858623009</c:v>
                </c:pt>
                <c:pt idx="39494">
                  <c:v>99.655318598686193</c:v>
                </c:pt>
                <c:pt idx="39495">
                  <c:v>99.6553513350716</c:v>
                </c:pt>
                <c:pt idx="39496">
                  <c:v>99.655384071456993</c:v>
                </c:pt>
                <c:pt idx="39497">
                  <c:v>99.6554168078423</c:v>
                </c:pt>
                <c:pt idx="39498">
                  <c:v>99.655449544227594</c:v>
                </c:pt>
                <c:pt idx="39499">
                  <c:v>99.655482280613001</c:v>
                </c:pt>
                <c:pt idx="39500">
                  <c:v>99.655515016998294</c:v>
                </c:pt>
                <c:pt idx="39501">
                  <c:v>99.655547753383701</c:v>
                </c:pt>
                <c:pt idx="39502">
                  <c:v>99.655580489768994</c:v>
                </c:pt>
                <c:pt idx="39503">
                  <c:v>99.655613226154401</c:v>
                </c:pt>
                <c:pt idx="39504">
                  <c:v>99.655645962539694</c:v>
                </c:pt>
                <c:pt idx="39505">
                  <c:v>99.655678698925101</c:v>
                </c:pt>
                <c:pt idx="39506">
                  <c:v>99.655711435310394</c:v>
                </c:pt>
                <c:pt idx="39507">
                  <c:v>99.655744171695702</c:v>
                </c:pt>
                <c:pt idx="39508">
                  <c:v>99.655776908081094</c:v>
                </c:pt>
                <c:pt idx="39509">
                  <c:v>99.655809644466402</c:v>
                </c:pt>
                <c:pt idx="39510">
                  <c:v>99.655842380851794</c:v>
                </c:pt>
                <c:pt idx="39511">
                  <c:v>99.655875117237102</c:v>
                </c:pt>
                <c:pt idx="39512">
                  <c:v>99.655907853622494</c:v>
                </c:pt>
                <c:pt idx="39513">
                  <c:v>99.655940590007802</c:v>
                </c:pt>
                <c:pt idx="39514">
                  <c:v>99.655973326393195</c:v>
                </c:pt>
                <c:pt idx="39515">
                  <c:v>99.656006062778502</c:v>
                </c:pt>
                <c:pt idx="39516">
                  <c:v>99.656038799163895</c:v>
                </c:pt>
                <c:pt idx="39517">
                  <c:v>99.656071535549202</c:v>
                </c:pt>
                <c:pt idx="39518">
                  <c:v>99.656104271934595</c:v>
                </c:pt>
                <c:pt idx="39519">
                  <c:v>99.656137008319902</c:v>
                </c:pt>
                <c:pt idx="39520">
                  <c:v>99.656169744705295</c:v>
                </c:pt>
                <c:pt idx="39521">
                  <c:v>99.656202481090602</c:v>
                </c:pt>
                <c:pt idx="39522">
                  <c:v>99.656235217475995</c:v>
                </c:pt>
                <c:pt idx="39523">
                  <c:v>99.656267953861303</c:v>
                </c:pt>
                <c:pt idx="39524">
                  <c:v>99.656300690246596</c:v>
                </c:pt>
                <c:pt idx="39525">
                  <c:v>99.656333426632003</c:v>
                </c:pt>
                <c:pt idx="39526">
                  <c:v>99.656366163017296</c:v>
                </c:pt>
                <c:pt idx="39527">
                  <c:v>99.656398899402703</c:v>
                </c:pt>
                <c:pt idx="39528">
                  <c:v>99.656431635787996</c:v>
                </c:pt>
                <c:pt idx="39529">
                  <c:v>99.656464372173403</c:v>
                </c:pt>
                <c:pt idx="39530">
                  <c:v>99.656497108558696</c:v>
                </c:pt>
                <c:pt idx="39531">
                  <c:v>99.656529844944103</c:v>
                </c:pt>
                <c:pt idx="39532">
                  <c:v>99.656562581329396</c:v>
                </c:pt>
                <c:pt idx="39533">
                  <c:v>99.656595317714803</c:v>
                </c:pt>
                <c:pt idx="39534">
                  <c:v>99.656628054100096</c:v>
                </c:pt>
                <c:pt idx="39535">
                  <c:v>99.656660790485404</c:v>
                </c:pt>
                <c:pt idx="39536">
                  <c:v>99.656693526870797</c:v>
                </c:pt>
                <c:pt idx="39537">
                  <c:v>99.656726263256104</c:v>
                </c:pt>
                <c:pt idx="39538">
                  <c:v>99.656758999641497</c:v>
                </c:pt>
                <c:pt idx="39539">
                  <c:v>99.656791736026804</c:v>
                </c:pt>
                <c:pt idx="39540">
                  <c:v>99.656824472412197</c:v>
                </c:pt>
                <c:pt idx="39541">
                  <c:v>99.656857208797504</c:v>
                </c:pt>
                <c:pt idx="39542">
                  <c:v>99.656889945182897</c:v>
                </c:pt>
                <c:pt idx="39543">
                  <c:v>99.656922681568204</c:v>
                </c:pt>
                <c:pt idx="39544">
                  <c:v>99.656955417953597</c:v>
                </c:pt>
                <c:pt idx="39545">
                  <c:v>99.656988154338904</c:v>
                </c:pt>
                <c:pt idx="39546">
                  <c:v>99.657020890724297</c:v>
                </c:pt>
                <c:pt idx="39547">
                  <c:v>99.657053627109605</c:v>
                </c:pt>
                <c:pt idx="39548">
                  <c:v>99.657086363494997</c:v>
                </c:pt>
                <c:pt idx="39549">
                  <c:v>99.657119099880305</c:v>
                </c:pt>
                <c:pt idx="39550">
                  <c:v>99.657151836265697</c:v>
                </c:pt>
                <c:pt idx="39551">
                  <c:v>99.657184572651005</c:v>
                </c:pt>
                <c:pt idx="39552">
                  <c:v>99.657217309036298</c:v>
                </c:pt>
                <c:pt idx="39553">
                  <c:v>99.657250045421705</c:v>
                </c:pt>
                <c:pt idx="39554">
                  <c:v>99.657282781806998</c:v>
                </c:pt>
                <c:pt idx="39555">
                  <c:v>99.657315518192405</c:v>
                </c:pt>
                <c:pt idx="39556">
                  <c:v>99.657348254577698</c:v>
                </c:pt>
                <c:pt idx="39557">
                  <c:v>99.657380990963105</c:v>
                </c:pt>
                <c:pt idx="39558">
                  <c:v>99.657413727348398</c:v>
                </c:pt>
                <c:pt idx="39559">
                  <c:v>99.657446463733805</c:v>
                </c:pt>
                <c:pt idx="39560">
                  <c:v>99.657479200119099</c:v>
                </c:pt>
                <c:pt idx="39561">
                  <c:v>99.657511936504505</c:v>
                </c:pt>
                <c:pt idx="39562">
                  <c:v>99.657544672889799</c:v>
                </c:pt>
                <c:pt idx="39563">
                  <c:v>99.657577409275206</c:v>
                </c:pt>
                <c:pt idx="39564">
                  <c:v>99.657610145660499</c:v>
                </c:pt>
                <c:pt idx="39565">
                  <c:v>99.657642882045806</c:v>
                </c:pt>
                <c:pt idx="39566">
                  <c:v>99.657675618431199</c:v>
                </c:pt>
                <c:pt idx="39567">
                  <c:v>99.657708354816506</c:v>
                </c:pt>
                <c:pt idx="39568">
                  <c:v>99.657741091201899</c:v>
                </c:pt>
                <c:pt idx="39569">
                  <c:v>99.657773827587206</c:v>
                </c:pt>
                <c:pt idx="39570">
                  <c:v>99.657806563972599</c:v>
                </c:pt>
                <c:pt idx="39571">
                  <c:v>99.657839300357907</c:v>
                </c:pt>
                <c:pt idx="39572">
                  <c:v>99.657872036743299</c:v>
                </c:pt>
                <c:pt idx="39573">
                  <c:v>99.657904773128607</c:v>
                </c:pt>
                <c:pt idx="39574">
                  <c:v>99.657937509513999</c:v>
                </c:pt>
                <c:pt idx="39575">
                  <c:v>99.657970245899307</c:v>
                </c:pt>
                <c:pt idx="39576">
                  <c:v>99.6580029822847</c:v>
                </c:pt>
                <c:pt idx="39577">
                  <c:v>99.658035718670007</c:v>
                </c:pt>
                <c:pt idx="39578">
                  <c:v>99.6580684550554</c:v>
                </c:pt>
                <c:pt idx="39579">
                  <c:v>99.658101191440693</c:v>
                </c:pt>
                <c:pt idx="39580">
                  <c:v>99.658133927826</c:v>
                </c:pt>
                <c:pt idx="39581">
                  <c:v>99.658166664211393</c:v>
                </c:pt>
                <c:pt idx="39582">
                  <c:v>99.6581994005967</c:v>
                </c:pt>
                <c:pt idx="39583">
                  <c:v>99.658232136982093</c:v>
                </c:pt>
                <c:pt idx="39584">
                  <c:v>99.658264873367401</c:v>
                </c:pt>
                <c:pt idx="39585">
                  <c:v>99.658297609752793</c:v>
                </c:pt>
                <c:pt idx="39586">
                  <c:v>99.658330346138101</c:v>
                </c:pt>
                <c:pt idx="39587">
                  <c:v>99.658363082523493</c:v>
                </c:pt>
                <c:pt idx="39588">
                  <c:v>99.658395818908801</c:v>
                </c:pt>
                <c:pt idx="39589">
                  <c:v>99.658428555294194</c:v>
                </c:pt>
                <c:pt idx="39590">
                  <c:v>99.658461291679501</c:v>
                </c:pt>
                <c:pt idx="39591">
                  <c:v>99.658494028064894</c:v>
                </c:pt>
                <c:pt idx="39592">
                  <c:v>99.658526764450201</c:v>
                </c:pt>
                <c:pt idx="39593">
                  <c:v>99.658559500835594</c:v>
                </c:pt>
                <c:pt idx="39594">
                  <c:v>99.658592237220901</c:v>
                </c:pt>
                <c:pt idx="39595">
                  <c:v>99.658624973606294</c:v>
                </c:pt>
                <c:pt idx="39596">
                  <c:v>99.658657709991601</c:v>
                </c:pt>
                <c:pt idx="39597">
                  <c:v>99.658690446376895</c:v>
                </c:pt>
                <c:pt idx="39598">
                  <c:v>99.658723182762301</c:v>
                </c:pt>
                <c:pt idx="39599">
                  <c:v>99.658755919147595</c:v>
                </c:pt>
                <c:pt idx="39600">
                  <c:v>99.658788655533002</c:v>
                </c:pt>
                <c:pt idx="39601">
                  <c:v>99.658821391918295</c:v>
                </c:pt>
                <c:pt idx="39602">
                  <c:v>99.658854128303702</c:v>
                </c:pt>
                <c:pt idx="39603">
                  <c:v>99.658886864688995</c:v>
                </c:pt>
                <c:pt idx="39604">
                  <c:v>99.658919601074402</c:v>
                </c:pt>
                <c:pt idx="39605">
                  <c:v>99.658952337459695</c:v>
                </c:pt>
                <c:pt idx="39606">
                  <c:v>99.658985073845102</c:v>
                </c:pt>
                <c:pt idx="39607">
                  <c:v>99.659017810230395</c:v>
                </c:pt>
                <c:pt idx="39608">
                  <c:v>99.659050546615703</c:v>
                </c:pt>
                <c:pt idx="39609">
                  <c:v>99.659083283001095</c:v>
                </c:pt>
                <c:pt idx="39610">
                  <c:v>99.659116019386403</c:v>
                </c:pt>
                <c:pt idx="39611">
                  <c:v>99.659148755771795</c:v>
                </c:pt>
                <c:pt idx="39612">
                  <c:v>99.659181492157103</c:v>
                </c:pt>
                <c:pt idx="39613">
                  <c:v>99.659214228542496</c:v>
                </c:pt>
                <c:pt idx="39614">
                  <c:v>99.659246964927803</c:v>
                </c:pt>
                <c:pt idx="39615">
                  <c:v>99.659279701313196</c:v>
                </c:pt>
                <c:pt idx="39616">
                  <c:v>99.659312437698503</c:v>
                </c:pt>
                <c:pt idx="39617">
                  <c:v>99.659345174083896</c:v>
                </c:pt>
                <c:pt idx="39618">
                  <c:v>99.659377910469203</c:v>
                </c:pt>
                <c:pt idx="39619">
                  <c:v>99.659410646854596</c:v>
                </c:pt>
                <c:pt idx="39620">
                  <c:v>99.659443383239903</c:v>
                </c:pt>
                <c:pt idx="39621">
                  <c:v>99.659476119625296</c:v>
                </c:pt>
                <c:pt idx="39622">
                  <c:v>99.659508856010603</c:v>
                </c:pt>
                <c:pt idx="39623">
                  <c:v>99.659541592395996</c:v>
                </c:pt>
                <c:pt idx="39624">
                  <c:v>99.659574328781304</c:v>
                </c:pt>
                <c:pt idx="39625">
                  <c:v>99.659607065166597</c:v>
                </c:pt>
                <c:pt idx="39626">
                  <c:v>99.659639801552004</c:v>
                </c:pt>
                <c:pt idx="39627">
                  <c:v>99.659672537937297</c:v>
                </c:pt>
                <c:pt idx="39628">
                  <c:v>99.659705274322704</c:v>
                </c:pt>
                <c:pt idx="39629">
                  <c:v>99.659738010707997</c:v>
                </c:pt>
                <c:pt idx="39630">
                  <c:v>99.659770747093404</c:v>
                </c:pt>
                <c:pt idx="39631">
                  <c:v>99.659803483478697</c:v>
                </c:pt>
                <c:pt idx="39632">
                  <c:v>99.659836219864104</c:v>
                </c:pt>
                <c:pt idx="39633">
                  <c:v>99.659868956249397</c:v>
                </c:pt>
                <c:pt idx="39634">
                  <c:v>99.659901692634804</c:v>
                </c:pt>
                <c:pt idx="39635">
                  <c:v>99.659934429020097</c:v>
                </c:pt>
                <c:pt idx="39636">
                  <c:v>99.659967165405405</c:v>
                </c:pt>
                <c:pt idx="39637">
                  <c:v>99.659999901790798</c:v>
                </c:pt>
                <c:pt idx="39638">
                  <c:v>99.660032638176105</c:v>
                </c:pt>
                <c:pt idx="39639">
                  <c:v>99.660065374561498</c:v>
                </c:pt>
                <c:pt idx="39640">
                  <c:v>99.660098110946805</c:v>
                </c:pt>
                <c:pt idx="39641">
                  <c:v>99.660130847332198</c:v>
                </c:pt>
                <c:pt idx="39642">
                  <c:v>99.660163583717505</c:v>
                </c:pt>
                <c:pt idx="39643">
                  <c:v>99.660196320102898</c:v>
                </c:pt>
                <c:pt idx="39644">
                  <c:v>99.660229056488205</c:v>
                </c:pt>
                <c:pt idx="39645">
                  <c:v>99.660261792873598</c:v>
                </c:pt>
                <c:pt idx="39646">
                  <c:v>99.660294529258906</c:v>
                </c:pt>
                <c:pt idx="39647">
                  <c:v>99.660327265644298</c:v>
                </c:pt>
                <c:pt idx="39648">
                  <c:v>99.660360002029606</c:v>
                </c:pt>
                <c:pt idx="39649">
                  <c:v>99.660392738414998</c:v>
                </c:pt>
                <c:pt idx="39650">
                  <c:v>99.660425474800306</c:v>
                </c:pt>
                <c:pt idx="39651">
                  <c:v>99.660458211185698</c:v>
                </c:pt>
                <c:pt idx="39652">
                  <c:v>99.660490947571006</c:v>
                </c:pt>
                <c:pt idx="39653">
                  <c:v>99.660523683956399</c:v>
                </c:pt>
                <c:pt idx="39654">
                  <c:v>99.660556420341706</c:v>
                </c:pt>
                <c:pt idx="39655">
                  <c:v>99.660589156726999</c:v>
                </c:pt>
                <c:pt idx="39656">
                  <c:v>99.660621893112406</c:v>
                </c:pt>
                <c:pt idx="39657">
                  <c:v>99.660654629497699</c:v>
                </c:pt>
                <c:pt idx="39658">
                  <c:v>99.660687365883106</c:v>
                </c:pt>
                <c:pt idx="39659">
                  <c:v>99.6607201022684</c:v>
                </c:pt>
                <c:pt idx="39660">
                  <c:v>99.660752838653806</c:v>
                </c:pt>
                <c:pt idx="39661">
                  <c:v>99.6607855750391</c:v>
                </c:pt>
                <c:pt idx="39662">
                  <c:v>99.660818311424507</c:v>
                </c:pt>
                <c:pt idx="39663">
                  <c:v>99.6608510478098</c:v>
                </c:pt>
                <c:pt idx="39664">
                  <c:v>99.660883784195093</c:v>
                </c:pt>
                <c:pt idx="39665">
                  <c:v>99.6609165205805</c:v>
                </c:pt>
                <c:pt idx="39666">
                  <c:v>99.660949256965793</c:v>
                </c:pt>
                <c:pt idx="39667">
                  <c:v>99.6609819933512</c:v>
                </c:pt>
                <c:pt idx="39668">
                  <c:v>99.661014729736493</c:v>
                </c:pt>
                <c:pt idx="39669">
                  <c:v>99.6610474661219</c:v>
                </c:pt>
                <c:pt idx="39670">
                  <c:v>99.661080202507193</c:v>
                </c:pt>
                <c:pt idx="39671">
                  <c:v>99.6611129388926</c:v>
                </c:pt>
                <c:pt idx="39672">
                  <c:v>99.661145675277893</c:v>
                </c:pt>
                <c:pt idx="39673">
                  <c:v>99.6611784116633</c:v>
                </c:pt>
                <c:pt idx="39674">
                  <c:v>99.661211148048594</c:v>
                </c:pt>
                <c:pt idx="39675">
                  <c:v>99.661243884434001</c:v>
                </c:pt>
                <c:pt idx="39676">
                  <c:v>99.661276620819294</c:v>
                </c:pt>
                <c:pt idx="39677">
                  <c:v>99.661309357204701</c:v>
                </c:pt>
                <c:pt idx="39678">
                  <c:v>99.661342093589994</c:v>
                </c:pt>
                <c:pt idx="39679">
                  <c:v>99.661374829975401</c:v>
                </c:pt>
                <c:pt idx="39680">
                  <c:v>99.661407566360694</c:v>
                </c:pt>
                <c:pt idx="39681">
                  <c:v>99.661440302746101</c:v>
                </c:pt>
                <c:pt idx="39682">
                  <c:v>99.661473039131394</c:v>
                </c:pt>
                <c:pt idx="39683">
                  <c:v>99.661505775516702</c:v>
                </c:pt>
                <c:pt idx="39684">
                  <c:v>99.661538511902094</c:v>
                </c:pt>
                <c:pt idx="39685">
                  <c:v>99.661571248287402</c:v>
                </c:pt>
                <c:pt idx="39686">
                  <c:v>99.661603984672794</c:v>
                </c:pt>
                <c:pt idx="39687">
                  <c:v>99.661636721058102</c:v>
                </c:pt>
                <c:pt idx="39688">
                  <c:v>99.661669457443494</c:v>
                </c:pt>
                <c:pt idx="39689">
                  <c:v>99.661702193828802</c:v>
                </c:pt>
                <c:pt idx="39690">
                  <c:v>99.661734930214195</c:v>
                </c:pt>
                <c:pt idx="39691">
                  <c:v>99.661767666599502</c:v>
                </c:pt>
                <c:pt idx="39692">
                  <c:v>99.661800402984895</c:v>
                </c:pt>
                <c:pt idx="39693">
                  <c:v>99.661833139370202</c:v>
                </c:pt>
                <c:pt idx="39694">
                  <c:v>99.661865875755595</c:v>
                </c:pt>
                <c:pt idx="39695">
                  <c:v>99.661898612140902</c:v>
                </c:pt>
                <c:pt idx="39696">
                  <c:v>99.661931348526295</c:v>
                </c:pt>
                <c:pt idx="39697">
                  <c:v>99.661964084911602</c:v>
                </c:pt>
                <c:pt idx="39698">
                  <c:v>99.661996821296896</c:v>
                </c:pt>
                <c:pt idx="39699">
                  <c:v>99.662029557682303</c:v>
                </c:pt>
                <c:pt idx="39700">
                  <c:v>99.662062294067596</c:v>
                </c:pt>
                <c:pt idx="39701">
                  <c:v>99.662095030453003</c:v>
                </c:pt>
                <c:pt idx="39702">
                  <c:v>99.662127766838296</c:v>
                </c:pt>
                <c:pt idx="39703">
                  <c:v>99.662160503223703</c:v>
                </c:pt>
                <c:pt idx="39704">
                  <c:v>99.662193239608996</c:v>
                </c:pt>
                <c:pt idx="39705">
                  <c:v>99.662225975994403</c:v>
                </c:pt>
                <c:pt idx="39706">
                  <c:v>99.662258712379696</c:v>
                </c:pt>
                <c:pt idx="39707">
                  <c:v>99.662291448765103</c:v>
                </c:pt>
                <c:pt idx="39708">
                  <c:v>99.662324185150396</c:v>
                </c:pt>
                <c:pt idx="39709">
                  <c:v>99.662356921535803</c:v>
                </c:pt>
                <c:pt idx="39710">
                  <c:v>99.662389657921096</c:v>
                </c:pt>
                <c:pt idx="39711">
                  <c:v>99.662422394306404</c:v>
                </c:pt>
                <c:pt idx="39712">
                  <c:v>99.662455130691797</c:v>
                </c:pt>
                <c:pt idx="39713">
                  <c:v>99.662487867077104</c:v>
                </c:pt>
                <c:pt idx="39714">
                  <c:v>99.662520603462497</c:v>
                </c:pt>
                <c:pt idx="39715">
                  <c:v>99.662553339847804</c:v>
                </c:pt>
                <c:pt idx="39716">
                  <c:v>99.662586076233197</c:v>
                </c:pt>
                <c:pt idx="39717">
                  <c:v>99.662618812618504</c:v>
                </c:pt>
                <c:pt idx="39718">
                  <c:v>99.662651549003897</c:v>
                </c:pt>
                <c:pt idx="39719">
                  <c:v>99.662684285389204</c:v>
                </c:pt>
                <c:pt idx="39720">
                  <c:v>99.662717021774597</c:v>
                </c:pt>
                <c:pt idx="39721">
                  <c:v>99.662749758159904</c:v>
                </c:pt>
                <c:pt idx="39722">
                  <c:v>99.662782494545297</c:v>
                </c:pt>
                <c:pt idx="39723">
                  <c:v>99.662815230930605</c:v>
                </c:pt>
                <c:pt idx="39724">
                  <c:v>99.662847967315997</c:v>
                </c:pt>
                <c:pt idx="39725">
                  <c:v>99.662880703701305</c:v>
                </c:pt>
                <c:pt idx="39726">
                  <c:v>99.662913440086598</c:v>
                </c:pt>
                <c:pt idx="39727">
                  <c:v>99.662946176472005</c:v>
                </c:pt>
                <c:pt idx="39728">
                  <c:v>99.662978912857298</c:v>
                </c:pt>
                <c:pt idx="39729">
                  <c:v>99.663011649242705</c:v>
                </c:pt>
                <c:pt idx="39730">
                  <c:v>99.663044385627998</c:v>
                </c:pt>
                <c:pt idx="39731">
                  <c:v>99.663077122013405</c:v>
                </c:pt>
                <c:pt idx="39732">
                  <c:v>99.663109858398698</c:v>
                </c:pt>
                <c:pt idx="39733">
                  <c:v>99.663142594784105</c:v>
                </c:pt>
                <c:pt idx="39734">
                  <c:v>99.663175331169398</c:v>
                </c:pt>
                <c:pt idx="39735">
                  <c:v>99.663208067554805</c:v>
                </c:pt>
                <c:pt idx="39736">
                  <c:v>99.663240803940099</c:v>
                </c:pt>
                <c:pt idx="39737">
                  <c:v>99.663273540325505</c:v>
                </c:pt>
                <c:pt idx="39738">
                  <c:v>99.663306276710799</c:v>
                </c:pt>
                <c:pt idx="39739">
                  <c:v>99.663339013096106</c:v>
                </c:pt>
                <c:pt idx="39740">
                  <c:v>99.663371749481499</c:v>
                </c:pt>
                <c:pt idx="39741">
                  <c:v>99.663404485866806</c:v>
                </c:pt>
                <c:pt idx="39742">
                  <c:v>99.663437222252199</c:v>
                </c:pt>
                <c:pt idx="39743">
                  <c:v>99.663469958637506</c:v>
                </c:pt>
                <c:pt idx="39744">
                  <c:v>99.663502695022899</c:v>
                </c:pt>
                <c:pt idx="39745">
                  <c:v>99.663535431408206</c:v>
                </c:pt>
                <c:pt idx="39746">
                  <c:v>99.663568167793599</c:v>
                </c:pt>
                <c:pt idx="39747">
                  <c:v>99.663600904178907</c:v>
                </c:pt>
                <c:pt idx="39748">
                  <c:v>99.663633640564299</c:v>
                </c:pt>
                <c:pt idx="39749">
                  <c:v>99.663666376949607</c:v>
                </c:pt>
                <c:pt idx="39750">
                  <c:v>99.663699113334999</c:v>
                </c:pt>
                <c:pt idx="39751">
                  <c:v>99.663731849720307</c:v>
                </c:pt>
                <c:pt idx="39752">
                  <c:v>99.6637645861057</c:v>
                </c:pt>
                <c:pt idx="39753">
                  <c:v>99.663797322491007</c:v>
                </c:pt>
                <c:pt idx="39754">
                  <c:v>99.6638300588763</c:v>
                </c:pt>
                <c:pt idx="39755">
                  <c:v>99.663862795261707</c:v>
                </c:pt>
                <c:pt idx="39756">
                  <c:v>99.663895531647</c:v>
                </c:pt>
                <c:pt idx="39757">
                  <c:v>99.663928268032393</c:v>
                </c:pt>
                <c:pt idx="39758">
                  <c:v>99.6639610044177</c:v>
                </c:pt>
                <c:pt idx="39759">
                  <c:v>99.663993740803093</c:v>
                </c:pt>
                <c:pt idx="39760">
                  <c:v>99.664026477188401</c:v>
                </c:pt>
                <c:pt idx="39761">
                  <c:v>99.664059213573793</c:v>
                </c:pt>
                <c:pt idx="39762">
                  <c:v>99.664091949959101</c:v>
                </c:pt>
                <c:pt idx="39763">
                  <c:v>99.664124686344493</c:v>
                </c:pt>
                <c:pt idx="39764">
                  <c:v>99.664157422729801</c:v>
                </c:pt>
                <c:pt idx="39765">
                  <c:v>99.664190159115194</c:v>
                </c:pt>
                <c:pt idx="39766">
                  <c:v>99.664222895500501</c:v>
                </c:pt>
                <c:pt idx="39767">
                  <c:v>99.664255631885894</c:v>
                </c:pt>
                <c:pt idx="39768">
                  <c:v>99.664288368271201</c:v>
                </c:pt>
                <c:pt idx="39769">
                  <c:v>99.664321104656494</c:v>
                </c:pt>
                <c:pt idx="39770">
                  <c:v>99.664353841041901</c:v>
                </c:pt>
                <c:pt idx="39771">
                  <c:v>99.664386577427194</c:v>
                </c:pt>
                <c:pt idx="39772">
                  <c:v>99.664419313812601</c:v>
                </c:pt>
                <c:pt idx="39773">
                  <c:v>99.664452050197895</c:v>
                </c:pt>
                <c:pt idx="39774">
                  <c:v>99.664484786583301</c:v>
                </c:pt>
                <c:pt idx="39775">
                  <c:v>99.664517522968595</c:v>
                </c:pt>
                <c:pt idx="39776">
                  <c:v>99.664550259354002</c:v>
                </c:pt>
                <c:pt idx="39777">
                  <c:v>99.664582995739295</c:v>
                </c:pt>
                <c:pt idx="39778">
                  <c:v>99.664615732124702</c:v>
                </c:pt>
                <c:pt idx="39779">
                  <c:v>99.664648468509995</c:v>
                </c:pt>
                <c:pt idx="39780">
                  <c:v>99.664681204895402</c:v>
                </c:pt>
                <c:pt idx="39781">
                  <c:v>99.664713941280695</c:v>
                </c:pt>
                <c:pt idx="39782">
                  <c:v>99.664746677666002</c:v>
                </c:pt>
                <c:pt idx="39783">
                  <c:v>99.664779414051395</c:v>
                </c:pt>
                <c:pt idx="39784">
                  <c:v>99.664812150436703</c:v>
                </c:pt>
                <c:pt idx="39785">
                  <c:v>99.664844886822095</c:v>
                </c:pt>
                <c:pt idx="39786">
                  <c:v>99.664877623207403</c:v>
                </c:pt>
                <c:pt idx="39787">
                  <c:v>99.664910359592795</c:v>
                </c:pt>
                <c:pt idx="39788">
                  <c:v>99.664943095978103</c:v>
                </c:pt>
                <c:pt idx="39789">
                  <c:v>99.664975832363496</c:v>
                </c:pt>
                <c:pt idx="39790">
                  <c:v>99.665008568748803</c:v>
                </c:pt>
                <c:pt idx="39791">
                  <c:v>99.665041305134196</c:v>
                </c:pt>
                <c:pt idx="39792">
                  <c:v>99.665074041519503</c:v>
                </c:pt>
                <c:pt idx="39793">
                  <c:v>99.665106777904896</c:v>
                </c:pt>
                <c:pt idx="39794">
                  <c:v>99.665139514290203</c:v>
                </c:pt>
                <c:pt idx="39795">
                  <c:v>99.665172250675596</c:v>
                </c:pt>
                <c:pt idx="39796">
                  <c:v>99.665204987060903</c:v>
                </c:pt>
                <c:pt idx="39797">
                  <c:v>99.665237723446197</c:v>
                </c:pt>
                <c:pt idx="39798">
                  <c:v>99.665270459831603</c:v>
                </c:pt>
                <c:pt idx="39799">
                  <c:v>99.665303196216897</c:v>
                </c:pt>
                <c:pt idx="39800">
                  <c:v>99.665335932602304</c:v>
                </c:pt>
                <c:pt idx="39801">
                  <c:v>99.665368668987597</c:v>
                </c:pt>
                <c:pt idx="39802">
                  <c:v>99.665401405373004</c:v>
                </c:pt>
                <c:pt idx="39803">
                  <c:v>99.665434141758297</c:v>
                </c:pt>
                <c:pt idx="39804">
                  <c:v>99.665466878143704</c:v>
                </c:pt>
                <c:pt idx="39805">
                  <c:v>99.665499614528997</c:v>
                </c:pt>
                <c:pt idx="39806">
                  <c:v>99.665532350914404</c:v>
                </c:pt>
                <c:pt idx="39807">
                  <c:v>99.665565087299697</c:v>
                </c:pt>
                <c:pt idx="39808">
                  <c:v>99.665597823685104</c:v>
                </c:pt>
                <c:pt idx="39809">
                  <c:v>99.665630560070397</c:v>
                </c:pt>
                <c:pt idx="39810">
                  <c:v>99.665663296455804</c:v>
                </c:pt>
                <c:pt idx="39811">
                  <c:v>99.665696032841097</c:v>
                </c:pt>
                <c:pt idx="39812">
                  <c:v>99.665728769226405</c:v>
                </c:pt>
                <c:pt idx="39813">
                  <c:v>99.665761505611798</c:v>
                </c:pt>
                <c:pt idx="39814">
                  <c:v>99.665794241997105</c:v>
                </c:pt>
                <c:pt idx="39815">
                  <c:v>99.665826978382498</c:v>
                </c:pt>
                <c:pt idx="39816">
                  <c:v>99.665859714767805</c:v>
                </c:pt>
                <c:pt idx="39817">
                  <c:v>99.665892451153198</c:v>
                </c:pt>
                <c:pt idx="39818">
                  <c:v>99.665925187538505</c:v>
                </c:pt>
                <c:pt idx="39819">
                  <c:v>99.665957923923898</c:v>
                </c:pt>
                <c:pt idx="39820">
                  <c:v>99.665990660309205</c:v>
                </c:pt>
                <c:pt idx="39821">
                  <c:v>99.666023396694598</c:v>
                </c:pt>
                <c:pt idx="39822">
                  <c:v>99.666056133079906</c:v>
                </c:pt>
                <c:pt idx="39823">
                  <c:v>99.666088869465298</c:v>
                </c:pt>
                <c:pt idx="39824">
                  <c:v>99.666121605850606</c:v>
                </c:pt>
                <c:pt idx="39825">
                  <c:v>99.666154342235899</c:v>
                </c:pt>
                <c:pt idx="39826">
                  <c:v>99.666187078621306</c:v>
                </c:pt>
                <c:pt idx="39827">
                  <c:v>99.666219815006599</c:v>
                </c:pt>
                <c:pt idx="39828">
                  <c:v>99.666252551392006</c:v>
                </c:pt>
                <c:pt idx="39829">
                  <c:v>99.666285287777299</c:v>
                </c:pt>
                <c:pt idx="39830">
                  <c:v>99.666318024162706</c:v>
                </c:pt>
                <c:pt idx="39831">
                  <c:v>99.666350760547999</c:v>
                </c:pt>
                <c:pt idx="39832">
                  <c:v>99.666383496933406</c:v>
                </c:pt>
                <c:pt idx="39833">
                  <c:v>99.666416233318699</c:v>
                </c:pt>
                <c:pt idx="39834">
                  <c:v>99.666448969704106</c:v>
                </c:pt>
                <c:pt idx="39835">
                  <c:v>99.666481706089399</c:v>
                </c:pt>
                <c:pt idx="39836">
                  <c:v>99.666514442474806</c:v>
                </c:pt>
                <c:pt idx="39837">
                  <c:v>99.6665471788601</c:v>
                </c:pt>
                <c:pt idx="39838">
                  <c:v>99.666579915245507</c:v>
                </c:pt>
                <c:pt idx="39839">
                  <c:v>99.6666126516308</c:v>
                </c:pt>
                <c:pt idx="39840">
                  <c:v>99.666645388016093</c:v>
                </c:pt>
                <c:pt idx="39841">
                  <c:v>99.6666781244015</c:v>
                </c:pt>
                <c:pt idx="39842">
                  <c:v>99.666710860786793</c:v>
                </c:pt>
                <c:pt idx="39843">
                  <c:v>99.6667435971722</c:v>
                </c:pt>
                <c:pt idx="39844">
                  <c:v>99.666776333557493</c:v>
                </c:pt>
                <c:pt idx="39845">
                  <c:v>99.6668090699429</c:v>
                </c:pt>
                <c:pt idx="39846">
                  <c:v>99.666841806328193</c:v>
                </c:pt>
                <c:pt idx="39847">
                  <c:v>99.6668745427136</c:v>
                </c:pt>
                <c:pt idx="39848">
                  <c:v>99.666907279098893</c:v>
                </c:pt>
                <c:pt idx="39849">
                  <c:v>99.6669400154843</c:v>
                </c:pt>
                <c:pt idx="39850">
                  <c:v>99.666972751869594</c:v>
                </c:pt>
                <c:pt idx="39851">
                  <c:v>99.667005488255001</c:v>
                </c:pt>
                <c:pt idx="39852">
                  <c:v>99.667038224640294</c:v>
                </c:pt>
                <c:pt idx="39853">
                  <c:v>99.667070961025701</c:v>
                </c:pt>
                <c:pt idx="39854">
                  <c:v>99.667103697410994</c:v>
                </c:pt>
                <c:pt idx="39855">
                  <c:v>99.667136433796301</c:v>
                </c:pt>
                <c:pt idx="39856">
                  <c:v>99.667169170181694</c:v>
                </c:pt>
                <c:pt idx="39857">
                  <c:v>99.667201906567001</c:v>
                </c:pt>
                <c:pt idx="39858">
                  <c:v>99.667234642952394</c:v>
                </c:pt>
                <c:pt idx="39859">
                  <c:v>99.667267379337702</c:v>
                </c:pt>
                <c:pt idx="39860">
                  <c:v>99.667300115723094</c:v>
                </c:pt>
                <c:pt idx="39861">
                  <c:v>99.667332852108402</c:v>
                </c:pt>
                <c:pt idx="39862">
                  <c:v>99.667365588493794</c:v>
                </c:pt>
                <c:pt idx="39863">
                  <c:v>99.667398324879102</c:v>
                </c:pt>
                <c:pt idx="39864">
                  <c:v>99.667431061264494</c:v>
                </c:pt>
                <c:pt idx="39865">
                  <c:v>99.667463797649802</c:v>
                </c:pt>
                <c:pt idx="39866">
                  <c:v>99.667496534035195</c:v>
                </c:pt>
                <c:pt idx="39867">
                  <c:v>99.667529270420502</c:v>
                </c:pt>
                <c:pt idx="39868">
                  <c:v>99.667562006805895</c:v>
                </c:pt>
                <c:pt idx="39869">
                  <c:v>99.667594743191202</c:v>
                </c:pt>
                <c:pt idx="39870">
                  <c:v>99.667627479576595</c:v>
                </c:pt>
                <c:pt idx="39871">
                  <c:v>99.667660215961902</c:v>
                </c:pt>
                <c:pt idx="39872">
                  <c:v>99.667692952347196</c:v>
                </c:pt>
                <c:pt idx="39873">
                  <c:v>99.667725688732602</c:v>
                </c:pt>
                <c:pt idx="39874">
                  <c:v>99.667758425117896</c:v>
                </c:pt>
                <c:pt idx="39875">
                  <c:v>99.667791161503303</c:v>
                </c:pt>
                <c:pt idx="39876">
                  <c:v>99.667823897888596</c:v>
                </c:pt>
                <c:pt idx="39877">
                  <c:v>99.667856634274003</c:v>
                </c:pt>
                <c:pt idx="39878">
                  <c:v>99.667889370659296</c:v>
                </c:pt>
                <c:pt idx="39879">
                  <c:v>99.667922107044703</c:v>
                </c:pt>
                <c:pt idx="39880">
                  <c:v>99.667954843429996</c:v>
                </c:pt>
                <c:pt idx="39881">
                  <c:v>99.667987579815403</c:v>
                </c:pt>
                <c:pt idx="39882">
                  <c:v>99.668020316200696</c:v>
                </c:pt>
                <c:pt idx="39883">
                  <c:v>99.668053052586004</c:v>
                </c:pt>
                <c:pt idx="39884">
                  <c:v>99.668085788971396</c:v>
                </c:pt>
                <c:pt idx="39885">
                  <c:v>99.668118525356704</c:v>
                </c:pt>
                <c:pt idx="39886">
                  <c:v>99.668151261742096</c:v>
                </c:pt>
                <c:pt idx="39887">
                  <c:v>99.668183998127404</c:v>
                </c:pt>
                <c:pt idx="39888">
                  <c:v>99.668216734512797</c:v>
                </c:pt>
                <c:pt idx="39889">
                  <c:v>99.668249470898104</c:v>
                </c:pt>
                <c:pt idx="39890">
                  <c:v>99.668282207283497</c:v>
                </c:pt>
                <c:pt idx="39891">
                  <c:v>99.668314943668804</c:v>
                </c:pt>
                <c:pt idx="39892">
                  <c:v>99.668347680054197</c:v>
                </c:pt>
                <c:pt idx="39893">
                  <c:v>99.668380416439504</c:v>
                </c:pt>
                <c:pt idx="39894">
                  <c:v>99.668413152824897</c:v>
                </c:pt>
                <c:pt idx="39895">
                  <c:v>99.668445889210204</c:v>
                </c:pt>
                <c:pt idx="39896">
                  <c:v>99.668478625595597</c:v>
                </c:pt>
                <c:pt idx="39897">
                  <c:v>99.668511361980904</c:v>
                </c:pt>
                <c:pt idx="39898">
                  <c:v>99.668544098366198</c:v>
                </c:pt>
                <c:pt idx="39899">
                  <c:v>99.668576834751605</c:v>
                </c:pt>
                <c:pt idx="39900">
                  <c:v>99.668609571136898</c:v>
                </c:pt>
                <c:pt idx="39901">
                  <c:v>99.668642307522305</c:v>
                </c:pt>
                <c:pt idx="39902">
                  <c:v>99.668675043907598</c:v>
                </c:pt>
                <c:pt idx="39903">
                  <c:v>99.668707780293005</c:v>
                </c:pt>
                <c:pt idx="39904">
                  <c:v>99.668740516678298</c:v>
                </c:pt>
                <c:pt idx="39905">
                  <c:v>99.668773253063705</c:v>
                </c:pt>
                <c:pt idx="39906">
                  <c:v>99.668805989448998</c:v>
                </c:pt>
                <c:pt idx="39907">
                  <c:v>99.668838725834405</c:v>
                </c:pt>
                <c:pt idx="39908">
                  <c:v>99.668871462219698</c:v>
                </c:pt>
                <c:pt idx="39909">
                  <c:v>99.668904198605105</c:v>
                </c:pt>
                <c:pt idx="39910">
                  <c:v>99.668936934990398</c:v>
                </c:pt>
                <c:pt idx="39911">
                  <c:v>99.668969671375706</c:v>
                </c:pt>
                <c:pt idx="39912">
                  <c:v>99.669002407761099</c:v>
                </c:pt>
                <c:pt idx="39913">
                  <c:v>99.669035144146406</c:v>
                </c:pt>
                <c:pt idx="39914">
                  <c:v>99.669067880531799</c:v>
                </c:pt>
                <c:pt idx="39915">
                  <c:v>99.669100616917106</c:v>
                </c:pt>
                <c:pt idx="39916">
                  <c:v>99.669133353302499</c:v>
                </c:pt>
                <c:pt idx="39917">
                  <c:v>99.669166089687806</c:v>
                </c:pt>
                <c:pt idx="39918">
                  <c:v>99.669198826073199</c:v>
                </c:pt>
                <c:pt idx="39919">
                  <c:v>99.669231562458506</c:v>
                </c:pt>
                <c:pt idx="39920">
                  <c:v>99.669264298843899</c:v>
                </c:pt>
                <c:pt idx="39921">
                  <c:v>99.669297035229206</c:v>
                </c:pt>
                <c:pt idx="39922">
                  <c:v>99.669329771614599</c:v>
                </c:pt>
                <c:pt idx="39923">
                  <c:v>99.669362507999907</c:v>
                </c:pt>
                <c:pt idx="39924">
                  <c:v>99.669395244385299</c:v>
                </c:pt>
                <c:pt idx="39925">
                  <c:v>99.669427980770607</c:v>
                </c:pt>
                <c:pt idx="39926">
                  <c:v>99.6694607171559</c:v>
                </c:pt>
                <c:pt idx="39927">
                  <c:v>99.669493453541307</c:v>
                </c:pt>
                <c:pt idx="39928">
                  <c:v>99.6695261899266</c:v>
                </c:pt>
                <c:pt idx="39929">
                  <c:v>99.669558926312007</c:v>
                </c:pt>
                <c:pt idx="39930">
                  <c:v>99.6695916626973</c:v>
                </c:pt>
                <c:pt idx="39931">
                  <c:v>99.669624399082707</c:v>
                </c:pt>
                <c:pt idx="39932">
                  <c:v>99.669657135468</c:v>
                </c:pt>
                <c:pt idx="39933">
                  <c:v>99.669689871853393</c:v>
                </c:pt>
                <c:pt idx="39934">
                  <c:v>99.6697226082387</c:v>
                </c:pt>
                <c:pt idx="39935">
                  <c:v>99.669755344624093</c:v>
                </c:pt>
                <c:pt idx="39936">
                  <c:v>99.669788081009401</c:v>
                </c:pt>
                <c:pt idx="39937">
                  <c:v>99.669820817394793</c:v>
                </c:pt>
                <c:pt idx="39938">
                  <c:v>99.669853553780101</c:v>
                </c:pt>
                <c:pt idx="39939">
                  <c:v>99.669886290165493</c:v>
                </c:pt>
                <c:pt idx="39940">
                  <c:v>99.669919026550801</c:v>
                </c:pt>
                <c:pt idx="39941">
                  <c:v>99.669951762936194</c:v>
                </c:pt>
                <c:pt idx="39942">
                  <c:v>99.669984499321501</c:v>
                </c:pt>
                <c:pt idx="39943">
                  <c:v>99.670017235706894</c:v>
                </c:pt>
                <c:pt idx="39944">
                  <c:v>99.670049972092201</c:v>
                </c:pt>
                <c:pt idx="39945">
                  <c:v>99.670082708477494</c:v>
                </c:pt>
                <c:pt idx="39946">
                  <c:v>99.670115444862901</c:v>
                </c:pt>
                <c:pt idx="39947">
                  <c:v>99.670148181248194</c:v>
                </c:pt>
                <c:pt idx="39948">
                  <c:v>99.670180917633601</c:v>
                </c:pt>
                <c:pt idx="39949">
                  <c:v>99.670213654018895</c:v>
                </c:pt>
                <c:pt idx="39950">
                  <c:v>99.670246390404301</c:v>
                </c:pt>
                <c:pt idx="39951">
                  <c:v>99.670279126789595</c:v>
                </c:pt>
                <c:pt idx="39952">
                  <c:v>99.670311863175002</c:v>
                </c:pt>
                <c:pt idx="39953">
                  <c:v>99.670344599560295</c:v>
                </c:pt>
                <c:pt idx="39954">
                  <c:v>99.670377335945602</c:v>
                </c:pt>
                <c:pt idx="39955">
                  <c:v>99.670410072330995</c:v>
                </c:pt>
                <c:pt idx="39956">
                  <c:v>99.670442808716302</c:v>
                </c:pt>
                <c:pt idx="39957">
                  <c:v>99.670475545101695</c:v>
                </c:pt>
                <c:pt idx="39958">
                  <c:v>99.670508281487002</c:v>
                </c:pt>
                <c:pt idx="39959">
                  <c:v>99.670541017872395</c:v>
                </c:pt>
                <c:pt idx="39960">
                  <c:v>99.670573754257703</c:v>
                </c:pt>
                <c:pt idx="39961">
                  <c:v>99.670606490643095</c:v>
                </c:pt>
                <c:pt idx="39962">
                  <c:v>99.670639227028403</c:v>
                </c:pt>
                <c:pt idx="39963">
                  <c:v>99.670671963413795</c:v>
                </c:pt>
                <c:pt idx="39964">
                  <c:v>99.670704699799103</c:v>
                </c:pt>
                <c:pt idx="39965">
                  <c:v>99.670737436184496</c:v>
                </c:pt>
                <c:pt idx="39966">
                  <c:v>99.670770172569803</c:v>
                </c:pt>
                <c:pt idx="39967">
                  <c:v>99.670802908955196</c:v>
                </c:pt>
                <c:pt idx="39968">
                  <c:v>99.670835645340503</c:v>
                </c:pt>
                <c:pt idx="39969">
                  <c:v>99.670868381725896</c:v>
                </c:pt>
                <c:pt idx="39970">
                  <c:v>99.670901118111203</c:v>
                </c:pt>
                <c:pt idx="39971">
                  <c:v>99.670933854496596</c:v>
                </c:pt>
                <c:pt idx="39972">
                  <c:v>99.670966590881903</c:v>
                </c:pt>
                <c:pt idx="39973">
                  <c:v>99.670999327267197</c:v>
                </c:pt>
                <c:pt idx="39974">
                  <c:v>99.671032063652603</c:v>
                </c:pt>
                <c:pt idx="39975">
                  <c:v>99.671064800037897</c:v>
                </c:pt>
                <c:pt idx="39976">
                  <c:v>99.671097536423304</c:v>
                </c:pt>
                <c:pt idx="39977">
                  <c:v>99.671130272808597</c:v>
                </c:pt>
                <c:pt idx="39978">
                  <c:v>99.671163009194004</c:v>
                </c:pt>
                <c:pt idx="39979">
                  <c:v>99.671195745579297</c:v>
                </c:pt>
                <c:pt idx="39980">
                  <c:v>99.671228481964704</c:v>
                </c:pt>
                <c:pt idx="39981">
                  <c:v>99.671261218349997</c:v>
                </c:pt>
                <c:pt idx="39982">
                  <c:v>99.671293954735305</c:v>
                </c:pt>
                <c:pt idx="39983">
                  <c:v>99.671326691120697</c:v>
                </c:pt>
                <c:pt idx="39984">
                  <c:v>99.671359427506005</c:v>
                </c:pt>
                <c:pt idx="39985">
                  <c:v>99.671392163891397</c:v>
                </c:pt>
                <c:pt idx="39986">
                  <c:v>99.671424900276705</c:v>
                </c:pt>
                <c:pt idx="39987">
                  <c:v>99.671457636662097</c:v>
                </c:pt>
                <c:pt idx="39988">
                  <c:v>99.671490373047405</c:v>
                </c:pt>
                <c:pt idx="39989">
                  <c:v>99.671523109432798</c:v>
                </c:pt>
                <c:pt idx="39990">
                  <c:v>99.671555845818105</c:v>
                </c:pt>
                <c:pt idx="39991">
                  <c:v>99.671588582203498</c:v>
                </c:pt>
                <c:pt idx="39992">
                  <c:v>99.671621318588805</c:v>
                </c:pt>
                <c:pt idx="39993">
                  <c:v>99.671654054974198</c:v>
                </c:pt>
                <c:pt idx="39994">
                  <c:v>99.671686791359505</c:v>
                </c:pt>
                <c:pt idx="39995">
                  <c:v>99.671719527744898</c:v>
                </c:pt>
                <c:pt idx="39996">
                  <c:v>99.671752264130205</c:v>
                </c:pt>
                <c:pt idx="39997">
                  <c:v>99.671785000515598</c:v>
                </c:pt>
                <c:pt idx="39998">
                  <c:v>99.671817736900906</c:v>
                </c:pt>
                <c:pt idx="39999">
                  <c:v>99.671850473286298</c:v>
                </c:pt>
                <c:pt idx="40000">
                  <c:v>99.671883209671606</c:v>
                </c:pt>
                <c:pt idx="40001">
                  <c:v>99.671915946056899</c:v>
                </c:pt>
                <c:pt idx="40002">
                  <c:v>99.671948682442306</c:v>
                </c:pt>
                <c:pt idx="40003">
                  <c:v>99.671981418827599</c:v>
                </c:pt>
                <c:pt idx="40004">
                  <c:v>99.672014155213006</c:v>
                </c:pt>
                <c:pt idx="40005">
                  <c:v>99.672046891598299</c:v>
                </c:pt>
                <c:pt idx="40006">
                  <c:v>99.672079627983706</c:v>
                </c:pt>
                <c:pt idx="40007">
                  <c:v>99.672112364368999</c:v>
                </c:pt>
                <c:pt idx="40008">
                  <c:v>99.672145100754406</c:v>
                </c:pt>
                <c:pt idx="40009">
                  <c:v>99.672177837139699</c:v>
                </c:pt>
                <c:pt idx="40010">
                  <c:v>99.672210573525106</c:v>
                </c:pt>
                <c:pt idx="40011">
                  <c:v>99.672243309910399</c:v>
                </c:pt>
                <c:pt idx="40012">
                  <c:v>99.672276046295707</c:v>
                </c:pt>
                <c:pt idx="40013">
                  <c:v>99.6723087826811</c:v>
                </c:pt>
                <c:pt idx="40014">
                  <c:v>99.672341519066407</c:v>
                </c:pt>
                <c:pt idx="40015">
                  <c:v>99.6723742554518</c:v>
                </c:pt>
                <c:pt idx="40016">
                  <c:v>99.672406991837093</c:v>
                </c:pt>
                <c:pt idx="40017">
                  <c:v>99.6724397282225</c:v>
                </c:pt>
                <c:pt idx="40018">
                  <c:v>99.672472464607793</c:v>
                </c:pt>
                <c:pt idx="40019">
                  <c:v>99.6725052009932</c:v>
                </c:pt>
                <c:pt idx="40020">
                  <c:v>99.672537937378493</c:v>
                </c:pt>
                <c:pt idx="40021">
                  <c:v>99.6725706737639</c:v>
                </c:pt>
                <c:pt idx="40022">
                  <c:v>99.672603410149193</c:v>
                </c:pt>
                <c:pt idx="40023">
                  <c:v>99.6726361465346</c:v>
                </c:pt>
                <c:pt idx="40024">
                  <c:v>99.672668882919893</c:v>
                </c:pt>
                <c:pt idx="40025">
                  <c:v>99.6727016193053</c:v>
                </c:pt>
                <c:pt idx="40026">
                  <c:v>99.672734355690594</c:v>
                </c:pt>
                <c:pt idx="40027">
                  <c:v>99.672767092076</c:v>
                </c:pt>
                <c:pt idx="40028">
                  <c:v>99.672799828461294</c:v>
                </c:pt>
                <c:pt idx="40029">
                  <c:v>99.672832564846601</c:v>
                </c:pt>
                <c:pt idx="40030">
                  <c:v>99.672865301231994</c:v>
                </c:pt>
                <c:pt idx="40031">
                  <c:v>99.672898037617301</c:v>
                </c:pt>
                <c:pt idx="40032">
                  <c:v>99.672930774002694</c:v>
                </c:pt>
                <c:pt idx="40033">
                  <c:v>99.672963510388001</c:v>
                </c:pt>
                <c:pt idx="40034">
                  <c:v>99.672996246773394</c:v>
                </c:pt>
                <c:pt idx="40035">
                  <c:v>99.673028983158702</c:v>
                </c:pt>
                <c:pt idx="40036">
                  <c:v>99.673061719544094</c:v>
                </c:pt>
                <c:pt idx="40037">
                  <c:v>99.673094455929402</c:v>
                </c:pt>
                <c:pt idx="40038">
                  <c:v>99.673127192314794</c:v>
                </c:pt>
                <c:pt idx="40039">
                  <c:v>99.673159928700102</c:v>
                </c:pt>
                <c:pt idx="40040">
                  <c:v>99.673192665085494</c:v>
                </c:pt>
                <c:pt idx="40041">
                  <c:v>99.673225401470802</c:v>
                </c:pt>
                <c:pt idx="40042">
                  <c:v>99.673258137856195</c:v>
                </c:pt>
                <c:pt idx="40043">
                  <c:v>99.673290874241502</c:v>
                </c:pt>
                <c:pt idx="40044">
                  <c:v>99.673323610626795</c:v>
                </c:pt>
                <c:pt idx="40045">
                  <c:v>99.673356347012202</c:v>
                </c:pt>
                <c:pt idx="40046">
                  <c:v>99.673389083397495</c:v>
                </c:pt>
                <c:pt idx="40047">
                  <c:v>99.673421819782902</c:v>
                </c:pt>
                <c:pt idx="40048">
                  <c:v>99.673454556168195</c:v>
                </c:pt>
                <c:pt idx="40049">
                  <c:v>99.673487292553602</c:v>
                </c:pt>
                <c:pt idx="40050">
                  <c:v>99.673520028938896</c:v>
                </c:pt>
                <c:pt idx="40051">
                  <c:v>99.673552765324303</c:v>
                </c:pt>
                <c:pt idx="40052">
                  <c:v>99.673585501709596</c:v>
                </c:pt>
                <c:pt idx="40053">
                  <c:v>99.673618238095003</c:v>
                </c:pt>
                <c:pt idx="40054">
                  <c:v>99.673650974480296</c:v>
                </c:pt>
                <c:pt idx="40055">
                  <c:v>99.673683710865703</c:v>
                </c:pt>
                <c:pt idx="40056">
                  <c:v>99.673716447250996</c:v>
                </c:pt>
                <c:pt idx="40057">
                  <c:v>99.673749183636303</c:v>
                </c:pt>
                <c:pt idx="40058">
                  <c:v>99.673781920021696</c:v>
                </c:pt>
                <c:pt idx="40059">
                  <c:v>99.673814656407004</c:v>
                </c:pt>
                <c:pt idx="40060">
                  <c:v>99.673847392792396</c:v>
                </c:pt>
                <c:pt idx="40061">
                  <c:v>99.673880129177704</c:v>
                </c:pt>
                <c:pt idx="40062">
                  <c:v>99.673912865563096</c:v>
                </c:pt>
                <c:pt idx="40063">
                  <c:v>99.673945601948404</c:v>
                </c:pt>
                <c:pt idx="40064">
                  <c:v>99.673978338333797</c:v>
                </c:pt>
                <c:pt idx="40065">
                  <c:v>99.674011074719104</c:v>
                </c:pt>
                <c:pt idx="40066">
                  <c:v>99.674043811104497</c:v>
                </c:pt>
                <c:pt idx="40067">
                  <c:v>99.674076547489804</c:v>
                </c:pt>
                <c:pt idx="40068">
                  <c:v>99.674109283875197</c:v>
                </c:pt>
                <c:pt idx="40069">
                  <c:v>99.674142020260504</c:v>
                </c:pt>
                <c:pt idx="40070">
                  <c:v>99.674174756645897</c:v>
                </c:pt>
                <c:pt idx="40071">
                  <c:v>99.674207493031204</c:v>
                </c:pt>
                <c:pt idx="40072">
                  <c:v>99.674240229416498</c:v>
                </c:pt>
                <c:pt idx="40073">
                  <c:v>99.674272965801904</c:v>
                </c:pt>
                <c:pt idx="40074">
                  <c:v>99.674305702187198</c:v>
                </c:pt>
                <c:pt idx="40075">
                  <c:v>99.674338438572605</c:v>
                </c:pt>
                <c:pt idx="40076">
                  <c:v>99.674371174957898</c:v>
                </c:pt>
                <c:pt idx="40077">
                  <c:v>99.674403911343305</c:v>
                </c:pt>
                <c:pt idx="40078">
                  <c:v>99.674436647728598</c:v>
                </c:pt>
                <c:pt idx="40079">
                  <c:v>99.674469384114005</c:v>
                </c:pt>
                <c:pt idx="40080">
                  <c:v>99.674502120499298</c:v>
                </c:pt>
                <c:pt idx="40081">
                  <c:v>99.674534856884705</c:v>
                </c:pt>
                <c:pt idx="40082">
                  <c:v>99.674567593269998</c:v>
                </c:pt>
                <c:pt idx="40083">
                  <c:v>99.674600329655405</c:v>
                </c:pt>
                <c:pt idx="40084">
                  <c:v>99.674633066040698</c:v>
                </c:pt>
                <c:pt idx="40085">
                  <c:v>99.674665802426105</c:v>
                </c:pt>
                <c:pt idx="40086">
                  <c:v>99.674698538811398</c:v>
                </c:pt>
                <c:pt idx="40087">
                  <c:v>99.674731275196706</c:v>
                </c:pt>
                <c:pt idx="40088">
                  <c:v>99.674764011582099</c:v>
                </c:pt>
                <c:pt idx="40089">
                  <c:v>99.674796747967406</c:v>
                </c:pt>
                <c:pt idx="40090">
                  <c:v>99.674829484352799</c:v>
                </c:pt>
                <c:pt idx="40091">
                  <c:v>99.674862220738106</c:v>
                </c:pt>
                <c:pt idx="40092">
                  <c:v>99.674894957123499</c:v>
                </c:pt>
                <c:pt idx="40093">
                  <c:v>99.674927693508806</c:v>
                </c:pt>
                <c:pt idx="40094">
                  <c:v>99.674960429894199</c:v>
                </c:pt>
                <c:pt idx="40095">
                  <c:v>99.674993166279506</c:v>
                </c:pt>
                <c:pt idx="40096">
                  <c:v>99.675025902664899</c:v>
                </c:pt>
                <c:pt idx="40097">
                  <c:v>99.675058639050206</c:v>
                </c:pt>
                <c:pt idx="40098">
                  <c:v>99.675091375435599</c:v>
                </c:pt>
                <c:pt idx="40099">
                  <c:v>99.675124111820907</c:v>
                </c:pt>
                <c:pt idx="40100">
                  <c:v>99.6751568482062</c:v>
                </c:pt>
                <c:pt idx="40101">
                  <c:v>99.675189584591607</c:v>
                </c:pt>
                <c:pt idx="40102">
                  <c:v>99.6752223209769</c:v>
                </c:pt>
                <c:pt idx="40103">
                  <c:v>99.675255057362307</c:v>
                </c:pt>
                <c:pt idx="40104">
                  <c:v>99.6752877937476</c:v>
                </c:pt>
                <c:pt idx="40105">
                  <c:v>99.675320530133007</c:v>
                </c:pt>
                <c:pt idx="40106">
                  <c:v>99.6753532665183</c:v>
                </c:pt>
                <c:pt idx="40107">
                  <c:v>99.675386002903707</c:v>
                </c:pt>
                <c:pt idx="40108">
                  <c:v>99.675418739289</c:v>
                </c:pt>
                <c:pt idx="40109">
                  <c:v>99.675451475674393</c:v>
                </c:pt>
                <c:pt idx="40110">
                  <c:v>99.6754842120597</c:v>
                </c:pt>
                <c:pt idx="40111">
                  <c:v>99.675516948445093</c:v>
                </c:pt>
                <c:pt idx="40112">
                  <c:v>99.675549684830401</c:v>
                </c:pt>
                <c:pt idx="40113">
                  <c:v>99.675582421215793</c:v>
                </c:pt>
                <c:pt idx="40114">
                  <c:v>99.675615157601101</c:v>
                </c:pt>
                <c:pt idx="40115">
                  <c:v>99.675647893986394</c:v>
                </c:pt>
                <c:pt idx="40116">
                  <c:v>99.675680630371801</c:v>
                </c:pt>
                <c:pt idx="40117">
                  <c:v>99.675713366757094</c:v>
                </c:pt>
                <c:pt idx="40118">
                  <c:v>99.675746103142501</c:v>
                </c:pt>
                <c:pt idx="40119">
                  <c:v>99.675778839527794</c:v>
                </c:pt>
                <c:pt idx="40120">
                  <c:v>99.675811575913201</c:v>
                </c:pt>
                <c:pt idx="40121">
                  <c:v>99.675844312298494</c:v>
                </c:pt>
                <c:pt idx="40122">
                  <c:v>99.675877048683901</c:v>
                </c:pt>
                <c:pt idx="40123">
                  <c:v>99.675909785069194</c:v>
                </c:pt>
                <c:pt idx="40124">
                  <c:v>99.675942521454601</c:v>
                </c:pt>
                <c:pt idx="40125">
                  <c:v>99.675975257839895</c:v>
                </c:pt>
                <c:pt idx="40126">
                  <c:v>99.676007994225301</c:v>
                </c:pt>
                <c:pt idx="40127">
                  <c:v>99.676040730610595</c:v>
                </c:pt>
                <c:pt idx="40128">
                  <c:v>99.676073466996002</c:v>
                </c:pt>
                <c:pt idx="40129">
                  <c:v>99.676106203381295</c:v>
                </c:pt>
                <c:pt idx="40130">
                  <c:v>99.676138939766602</c:v>
                </c:pt>
                <c:pt idx="40131">
                  <c:v>99.676171676151995</c:v>
                </c:pt>
                <c:pt idx="40132">
                  <c:v>99.676204412537302</c:v>
                </c:pt>
                <c:pt idx="40133">
                  <c:v>99.676237148922695</c:v>
                </c:pt>
                <c:pt idx="40134">
                  <c:v>99.676269885308002</c:v>
                </c:pt>
                <c:pt idx="40135">
                  <c:v>99.676302621693395</c:v>
                </c:pt>
                <c:pt idx="40136">
                  <c:v>99.676335358078703</c:v>
                </c:pt>
                <c:pt idx="40137">
                  <c:v>99.676368094464095</c:v>
                </c:pt>
                <c:pt idx="40138">
                  <c:v>99.676400830849403</c:v>
                </c:pt>
                <c:pt idx="40139">
                  <c:v>99.676433567234795</c:v>
                </c:pt>
                <c:pt idx="40140">
                  <c:v>99.676466303620103</c:v>
                </c:pt>
                <c:pt idx="40141">
                  <c:v>99.676499040005496</c:v>
                </c:pt>
                <c:pt idx="40142">
                  <c:v>99.676531776390803</c:v>
                </c:pt>
                <c:pt idx="40143">
                  <c:v>99.676564512776196</c:v>
                </c:pt>
                <c:pt idx="40144">
                  <c:v>99.676597249161503</c:v>
                </c:pt>
                <c:pt idx="40145">
                  <c:v>99.676629985546796</c:v>
                </c:pt>
                <c:pt idx="40146">
                  <c:v>99.676662721932203</c:v>
                </c:pt>
                <c:pt idx="40147">
                  <c:v>99.676695458317496</c:v>
                </c:pt>
                <c:pt idx="40148">
                  <c:v>99.676728194702903</c:v>
                </c:pt>
                <c:pt idx="40149">
                  <c:v>99.676760931088197</c:v>
                </c:pt>
                <c:pt idx="40150">
                  <c:v>99.676793667473603</c:v>
                </c:pt>
                <c:pt idx="40151">
                  <c:v>99.676826403858897</c:v>
                </c:pt>
                <c:pt idx="40152">
                  <c:v>99.676859140244304</c:v>
                </c:pt>
                <c:pt idx="40153">
                  <c:v>99.676891876629597</c:v>
                </c:pt>
                <c:pt idx="40154">
                  <c:v>99.676924613015004</c:v>
                </c:pt>
                <c:pt idx="40155">
                  <c:v>99.676957349400297</c:v>
                </c:pt>
                <c:pt idx="40156">
                  <c:v>99.676990085785704</c:v>
                </c:pt>
                <c:pt idx="40157">
                  <c:v>99.677022822170997</c:v>
                </c:pt>
                <c:pt idx="40158">
                  <c:v>99.677055558556305</c:v>
                </c:pt>
                <c:pt idx="40159">
                  <c:v>99.677088294941697</c:v>
                </c:pt>
                <c:pt idx="40160">
                  <c:v>99.677121031327005</c:v>
                </c:pt>
                <c:pt idx="40161">
                  <c:v>99.677153767712397</c:v>
                </c:pt>
                <c:pt idx="40162">
                  <c:v>99.677186504097705</c:v>
                </c:pt>
                <c:pt idx="40163">
                  <c:v>99.677219240483097</c:v>
                </c:pt>
                <c:pt idx="40164">
                  <c:v>99.677251976868405</c:v>
                </c:pt>
                <c:pt idx="40165">
                  <c:v>99.677284713253798</c:v>
                </c:pt>
                <c:pt idx="40166">
                  <c:v>99.677317449639105</c:v>
                </c:pt>
                <c:pt idx="40167">
                  <c:v>99.677350186024498</c:v>
                </c:pt>
                <c:pt idx="40168">
                  <c:v>99.677382922409805</c:v>
                </c:pt>
                <c:pt idx="40169">
                  <c:v>99.677415658795198</c:v>
                </c:pt>
                <c:pt idx="40170">
                  <c:v>99.677448395180505</c:v>
                </c:pt>
                <c:pt idx="40171">
                  <c:v>99.677481131565898</c:v>
                </c:pt>
                <c:pt idx="40172">
                  <c:v>99.677513867951205</c:v>
                </c:pt>
                <c:pt idx="40173">
                  <c:v>99.677546604336499</c:v>
                </c:pt>
                <c:pt idx="40174">
                  <c:v>99.677579340721906</c:v>
                </c:pt>
                <c:pt idx="40175">
                  <c:v>99.677612077107199</c:v>
                </c:pt>
                <c:pt idx="40176">
                  <c:v>99.677644813492606</c:v>
                </c:pt>
                <c:pt idx="40177">
                  <c:v>99.677677549877899</c:v>
                </c:pt>
                <c:pt idx="40178">
                  <c:v>99.677710286263306</c:v>
                </c:pt>
                <c:pt idx="40179">
                  <c:v>99.677743022648599</c:v>
                </c:pt>
                <c:pt idx="40180">
                  <c:v>99.677775759034006</c:v>
                </c:pt>
                <c:pt idx="40181">
                  <c:v>99.677808495419299</c:v>
                </c:pt>
                <c:pt idx="40182">
                  <c:v>99.677841231804706</c:v>
                </c:pt>
                <c:pt idx="40183">
                  <c:v>99.677873968189999</c:v>
                </c:pt>
                <c:pt idx="40184">
                  <c:v>99.677906704575406</c:v>
                </c:pt>
                <c:pt idx="40185">
                  <c:v>99.677939440960699</c:v>
                </c:pt>
                <c:pt idx="40186">
                  <c:v>99.677972177346007</c:v>
                </c:pt>
                <c:pt idx="40187">
                  <c:v>99.678004913731399</c:v>
                </c:pt>
                <c:pt idx="40188">
                  <c:v>99.678037650116707</c:v>
                </c:pt>
                <c:pt idx="40189">
                  <c:v>99.6780703865021</c:v>
                </c:pt>
                <c:pt idx="40190">
                  <c:v>99.678103122887407</c:v>
                </c:pt>
                <c:pt idx="40191">
                  <c:v>99.6781358592728</c:v>
                </c:pt>
                <c:pt idx="40192">
                  <c:v>99.678168595658093</c:v>
                </c:pt>
                <c:pt idx="40193">
                  <c:v>99.6782013320435</c:v>
                </c:pt>
                <c:pt idx="40194">
                  <c:v>99.678234068428793</c:v>
                </c:pt>
                <c:pt idx="40195">
                  <c:v>99.6782668048142</c:v>
                </c:pt>
                <c:pt idx="40196">
                  <c:v>99.678299541199493</c:v>
                </c:pt>
                <c:pt idx="40197">
                  <c:v>99.6783322775849</c:v>
                </c:pt>
                <c:pt idx="40198">
                  <c:v>99.678365013970193</c:v>
                </c:pt>
                <c:pt idx="40199">
                  <c:v>99.6783977503556</c:v>
                </c:pt>
                <c:pt idx="40200">
                  <c:v>99.678430486740893</c:v>
                </c:pt>
                <c:pt idx="40201">
                  <c:v>99.678463223126201</c:v>
                </c:pt>
                <c:pt idx="40202">
                  <c:v>99.678495959511594</c:v>
                </c:pt>
                <c:pt idx="40203">
                  <c:v>99.678528695896901</c:v>
                </c:pt>
                <c:pt idx="40204">
                  <c:v>99.678561432282294</c:v>
                </c:pt>
                <c:pt idx="40205">
                  <c:v>99.678594168667601</c:v>
                </c:pt>
                <c:pt idx="40206">
                  <c:v>99.678626905052994</c:v>
                </c:pt>
                <c:pt idx="40207">
                  <c:v>99.678659641438301</c:v>
                </c:pt>
                <c:pt idx="40208">
                  <c:v>99.678692377823694</c:v>
                </c:pt>
                <c:pt idx="40209">
                  <c:v>99.678725114209001</c:v>
                </c:pt>
                <c:pt idx="40210">
                  <c:v>99.678757850594394</c:v>
                </c:pt>
                <c:pt idx="40211">
                  <c:v>99.678790586979702</c:v>
                </c:pt>
                <c:pt idx="40212">
                  <c:v>99.678823323365094</c:v>
                </c:pt>
                <c:pt idx="40213">
                  <c:v>99.678856059750402</c:v>
                </c:pt>
                <c:pt idx="40214">
                  <c:v>99.678888796135794</c:v>
                </c:pt>
                <c:pt idx="40215">
                  <c:v>99.678921532521102</c:v>
                </c:pt>
                <c:pt idx="40216">
                  <c:v>99.678954268906494</c:v>
                </c:pt>
                <c:pt idx="40217">
                  <c:v>99.678987005291802</c:v>
                </c:pt>
                <c:pt idx="40218">
                  <c:v>99.679019741677195</c:v>
                </c:pt>
                <c:pt idx="40219">
                  <c:v>99.679052478062502</c:v>
                </c:pt>
                <c:pt idx="40220">
                  <c:v>99.679085214447795</c:v>
                </c:pt>
                <c:pt idx="40221">
                  <c:v>99.679117950833202</c:v>
                </c:pt>
                <c:pt idx="40222">
                  <c:v>99.679150687218495</c:v>
                </c:pt>
                <c:pt idx="40223">
                  <c:v>99.679183423603902</c:v>
                </c:pt>
                <c:pt idx="40224">
                  <c:v>99.679216159989195</c:v>
                </c:pt>
                <c:pt idx="40225">
                  <c:v>99.679248896374602</c:v>
                </c:pt>
                <c:pt idx="40226">
                  <c:v>99.679281632759896</c:v>
                </c:pt>
                <c:pt idx="40227">
                  <c:v>99.679314369145303</c:v>
                </c:pt>
                <c:pt idx="40228">
                  <c:v>99.679347105530596</c:v>
                </c:pt>
                <c:pt idx="40229">
                  <c:v>99.679379841915903</c:v>
                </c:pt>
                <c:pt idx="40230">
                  <c:v>99.679412578301296</c:v>
                </c:pt>
                <c:pt idx="40231">
                  <c:v>99.679445314686603</c:v>
                </c:pt>
                <c:pt idx="40232">
                  <c:v>99.679478051071996</c:v>
                </c:pt>
                <c:pt idx="40233">
                  <c:v>99.679510787457303</c:v>
                </c:pt>
                <c:pt idx="40234">
                  <c:v>99.679543523842696</c:v>
                </c:pt>
                <c:pt idx="40235">
                  <c:v>99.679576260228004</c:v>
                </c:pt>
                <c:pt idx="40236">
                  <c:v>99.679608996613396</c:v>
                </c:pt>
                <c:pt idx="40237">
                  <c:v>99.679641732998704</c:v>
                </c:pt>
                <c:pt idx="40238">
                  <c:v>99.679674469384096</c:v>
                </c:pt>
                <c:pt idx="40239">
                  <c:v>99.679707205769404</c:v>
                </c:pt>
                <c:pt idx="40240">
                  <c:v>99.679739942154796</c:v>
                </c:pt>
                <c:pt idx="40241">
                  <c:v>99.679772678540104</c:v>
                </c:pt>
                <c:pt idx="40242">
                  <c:v>99.679805414925497</c:v>
                </c:pt>
                <c:pt idx="40243">
                  <c:v>99.679838151310804</c:v>
                </c:pt>
                <c:pt idx="40244">
                  <c:v>99.679870887696197</c:v>
                </c:pt>
                <c:pt idx="40245">
                  <c:v>99.679903624081504</c:v>
                </c:pt>
                <c:pt idx="40246">
                  <c:v>99.679936360466797</c:v>
                </c:pt>
                <c:pt idx="40247">
                  <c:v>99.679969096852204</c:v>
                </c:pt>
                <c:pt idx="40248">
                  <c:v>99.680001833237498</c:v>
                </c:pt>
                <c:pt idx="40249">
                  <c:v>99.680034569622904</c:v>
                </c:pt>
                <c:pt idx="40250">
                  <c:v>99.680067306008198</c:v>
                </c:pt>
                <c:pt idx="40251">
                  <c:v>99.680100042393605</c:v>
                </c:pt>
                <c:pt idx="40252">
                  <c:v>99.680132778778898</c:v>
                </c:pt>
                <c:pt idx="40253">
                  <c:v>99.680165515164305</c:v>
                </c:pt>
                <c:pt idx="40254">
                  <c:v>99.680198251549598</c:v>
                </c:pt>
                <c:pt idx="40255">
                  <c:v>99.680230987935005</c:v>
                </c:pt>
                <c:pt idx="40256">
                  <c:v>99.680263724320298</c:v>
                </c:pt>
                <c:pt idx="40257">
                  <c:v>99.680296460705605</c:v>
                </c:pt>
                <c:pt idx="40258">
                  <c:v>99.680329197090998</c:v>
                </c:pt>
                <c:pt idx="40259">
                  <c:v>99.680361933476306</c:v>
                </c:pt>
                <c:pt idx="40260">
                  <c:v>99.680394669861698</c:v>
                </c:pt>
                <c:pt idx="40261">
                  <c:v>99.680427406247006</c:v>
                </c:pt>
                <c:pt idx="40262">
                  <c:v>99.680460142632398</c:v>
                </c:pt>
                <c:pt idx="40263">
                  <c:v>99.680492879017706</c:v>
                </c:pt>
                <c:pt idx="40264">
                  <c:v>99.680525615403099</c:v>
                </c:pt>
                <c:pt idx="40265">
                  <c:v>99.680558351788406</c:v>
                </c:pt>
                <c:pt idx="40266">
                  <c:v>99.680591088173799</c:v>
                </c:pt>
                <c:pt idx="40267">
                  <c:v>99.680623824559106</c:v>
                </c:pt>
                <c:pt idx="40268">
                  <c:v>99.680656560944499</c:v>
                </c:pt>
                <c:pt idx="40269">
                  <c:v>99.680689297329806</c:v>
                </c:pt>
                <c:pt idx="40270">
                  <c:v>99.680722033715199</c:v>
                </c:pt>
                <c:pt idx="40271">
                  <c:v>99.680754770100506</c:v>
                </c:pt>
                <c:pt idx="40272">
                  <c:v>99.680787506485899</c:v>
                </c:pt>
                <c:pt idx="40273">
                  <c:v>99.680820242871206</c:v>
                </c:pt>
                <c:pt idx="40274">
                  <c:v>99.6808529792565</c:v>
                </c:pt>
                <c:pt idx="40275">
                  <c:v>99.680885715641907</c:v>
                </c:pt>
                <c:pt idx="40276">
                  <c:v>99.6809184520272</c:v>
                </c:pt>
                <c:pt idx="40277">
                  <c:v>99.680951188412607</c:v>
                </c:pt>
                <c:pt idx="40278">
                  <c:v>99.6809839247979</c:v>
                </c:pt>
                <c:pt idx="40279">
                  <c:v>99.681016661183307</c:v>
                </c:pt>
                <c:pt idx="40280">
                  <c:v>99.6810493975686</c:v>
                </c:pt>
                <c:pt idx="40281">
                  <c:v>99.681082133954007</c:v>
                </c:pt>
                <c:pt idx="40282">
                  <c:v>99.6811148703393</c:v>
                </c:pt>
                <c:pt idx="40283">
                  <c:v>99.681147606724707</c:v>
                </c:pt>
                <c:pt idx="40284">
                  <c:v>99.68118034311</c:v>
                </c:pt>
                <c:pt idx="40285">
                  <c:v>99.681213079495393</c:v>
                </c:pt>
                <c:pt idx="40286">
                  <c:v>99.6812458158807</c:v>
                </c:pt>
                <c:pt idx="40287">
                  <c:v>99.681278552266093</c:v>
                </c:pt>
                <c:pt idx="40288">
                  <c:v>99.681311288651401</c:v>
                </c:pt>
                <c:pt idx="40289">
                  <c:v>99.681344025036793</c:v>
                </c:pt>
                <c:pt idx="40290">
                  <c:v>99.681376761422101</c:v>
                </c:pt>
                <c:pt idx="40291">
                  <c:v>99.681409497807394</c:v>
                </c:pt>
                <c:pt idx="40292">
                  <c:v>99.681442234192801</c:v>
                </c:pt>
                <c:pt idx="40293">
                  <c:v>99.681474970578094</c:v>
                </c:pt>
                <c:pt idx="40294">
                  <c:v>99.681507706963501</c:v>
                </c:pt>
                <c:pt idx="40295">
                  <c:v>99.681540443348794</c:v>
                </c:pt>
                <c:pt idx="40296">
                  <c:v>99.681573179734201</c:v>
                </c:pt>
                <c:pt idx="40297">
                  <c:v>99.681605916119494</c:v>
                </c:pt>
                <c:pt idx="40298">
                  <c:v>99.681638652504901</c:v>
                </c:pt>
                <c:pt idx="40299">
                  <c:v>99.681671388890194</c:v>
                </c:pt>
                <c:pt idx="40300">
                  <c:v>99.681704125275502</c:v>
                </c:pt>
                <c:pt idx="40301">
                  <c:v>99.681736861660895</c:v>
                </c:pt>
                <c:pt idx="40302">
                  <c:v>99.681769598046202</c:v>
                </c:pt>
                <c:pt idx="40303">
                  <c:v>99.681802334431595</c:v>
                </c:pt>
                <c:pt idx="40304">
                  <c:v>99.681835070816902</c:v>
                </c:pt>
                <c:pt idx="40305">
                  <c:v>99.681867807202295</c:v>
                </c:pt>
                <c:pt idx="40306">
                  <c:v>99.681900543587602</c:v>
                </c:pt>
                <c:pt idx="40307">
                  <c:v>99.681933279972995</c:v>
                </c:pt>
                <c:pt idx="40308">
                  <c:v>99.681966016358302</c:v>
                </c:pt>
                <c:pt idx="40309">
                  <c:v>99.681998752743695</c:v>
                </c:pt>
                <c:pt idx="40310">
                  <c:v>99.682031489129002</c:v>
                </c:pt>
                <c:pt idx="40311">
                  <c:v>99.682064225514395</c:v>
                </c:pt>
                <c:pt idx="40312">
                  <c:v>99.682096961899703</c:v>
                </c:pt>
                <c:pt idx="40313">
                  <c:v>99.682129698285095</c:v>
                </c:pt>
                <c:pt idx="40314">
                  <c:v>99.682162434670403</c:v>
                </c:pt>
                <c:pt idx="40315">
                  <c:v>99.682195171055795</c:v>
                </c:pt>
                <c:pt idx="40316">
                  <c:v>99.682227907441103</c:v>
                </c:pt>
                <c:pt idx="40317">
                  <c:v>99.682260643826496</c:v>
                </c:pt>
                <c:pt idx="40318">
                  <c:v>99.682293380211803</c:v>
                </c:pt>
                <c:pt idx="40319">
                  <c:v>99.682326116597096</c:v>
                </c:pt>
                <c:pt idx="40320">
                  <c:v>99.682358852982503</c:v>
                </c:pt>
                <c:pt idx="40321">
                  <c:v>99.682391589367796</c:v>
                </c:pt>
                <c:pt idx="40322">
                  <c:v>99.682424325753203</c:v>
                </c:pt>
                <c:pt idx="40323">
                  <c:v>99.682457062138496</c:v>
                </c:pt>
                <c:pt idx="40324">
                  <c:v>99.682489798523903</c:v>
                </c:pt>
                <c:pt idx="40325">
                  <c:v>99.682522534909197</c:v>
                </c:pt>
                <c:pt idx="40326">
                  <c:v>99.682555271294603</c:v>
                </c:pt>
                <c:pt idx="40327">
                  <c:v>99.682588007679897</c:v>
                </c:pt>
                <c:pt idx="40328">
                  <c:v>99.682620744065304</c:v>
                </c:pt>
                <c:pt idx="40329">
                  <c:v>99.682653480450597</c:v>
                </c:pt>
                <c:pt idx="40330">
                  <c:v>99.682686216835904</c:v>
                </c:pt>
                <c:pt idx="40331">
                  <c:v>99.682718953221297</c:v>
                </c:pt>
                <c:pt idx="40332">
                  <c:v>99.682751689606604</c:v>
                </c:pt>
                <c:pt idx="40333">
                  <c:v>99.682784425991997</c:v>
                </c:pt>
                <c:pt idx="40334">
                  <c:v>99.682817162377304</c:v>
                </c:pt>
                <c:pt idx="40335">
                  <c:v>99.682849898762697</c:v>
                </c:pt>
                <c:pt idx="40336">
                  <c:v>99.682882635148005</c:v>
                </c:pt>
                <c:pt idx="40337">
                  <c:v>99.682915371533397</c:v>
                </c:pt>
                <c:pt idx="40338">
                  <c:v>99.682948107918705</c:v>
                </c:pt>
                <c:pt idx="40339">
                  <c:v>99.682980844304097</c:v>
                </c:pt>
                <c:pt idx="40340">
                  <c:v>99.683013580689405</c:v>
                </c:pt>
                <c:pt idx="40341">
                  <c:v>99.683046317074798</c:v>
                </c:pt>
                <c:pt idx="40342">
                  <c:v>99.683079053460105</c:v>
                </c:pt>
                <c:pt idx="40343">
                  <c:v>99.683111789845498</c:v>
                </c:pt>
                <c:pt idx="40344">
                  <c:v>99.683144526230805</c:v>
                </c:pt>
                <c:pt idx="40345">
                  <c:v>99.683177262616198</c:v>
                </c:pt>
                <c:pt idx="40346">
                  <c:v>99.683209999001505</c:v>
                </c:pt>
                <c:pt idx="40347">
                  <c:v>99.683242735386798</c:v>
                </c:pt>
                <c:pt idx="40348">
                  <c:v>99.683275471772205</c:v>
                </c:pt>
                <c:pt idx="40349">
                  <c:v>99.683308208157499</c:v>
                </c:pt>
                <c:pt idx="40350">
                  <c:v>99.683340944542906</c:v>
                </c:pt>
                <c:pt idx="40351">
                  <c:v>99.683373680928199</c:v>
                </c:pt>
                <c:pt idx="40352">
                  <c:v>99.683406417313606</c:v>
                </c:pt>
                <c:pt idx="40353">
                  <c:v>99.683439153698899</c:v>
                </c:pt>
                <c:pt idx="40354">
                  <c:v>99.683471890084306</c:v>
                </c:pt>
                <c:pt idx="40355">
                  <c:v>99.683504626469599</c:v>
                </c:pt>
                <c:pt idx="40356">
                  <c:v>99.683537362855006</c:v>
                </c:pt>
                <c:pt idx="40357">
                  <c:v>99.683570099240299</c:v>
                </c:pt>
                <c:pt idx="40358">
                  <c:v>99.683602835625607</c:v>
                </c:pt>
                <c:pt idx="40359">
                  <c:v>99.683635572010999</c:v>
                </c:pt>
                <c:pt idx="40360">
                  <c:v>99.683668308396307</c:v>
                </c:pt>
                <c:pt idx="40361">
                  <c:v>99.683701044781699</c:v>
                </c:pt>
                <c:pt idx="40362">
                  <c:v>99.683733781167007</c:v>
                </c:pt>
                <c:pt idx="40363">
                  <c:v>99.683766517552399</c:v>
                </c:pt>
                <c:pt idx="40364">
                  <c:v>99.683799253937707</c:v>
                </c:pt>
                <c:pt idx="40365">
                  <c:v>99.6838319903231</c:v>
                </c:pt>
                <c:pt idx="40366">
                  <c:v>99.683864726708407</c:v>
                </c:pt>
                <c:pt idx="40367">
                  <c:v>99.6838974630938</c:v>
                </c:pt>
                <c:pt idx="40368">
                  <c:v>99.683930199479093</c:v>
                </c:pt>
                <c:pt idx="40369">
                  <c:v>99.6839629358645</c:v>
                </c:pt>
                <c:pt idx="40370">
                  <c:v>99.683995672249793</c:v>
                </c:pt>
                <c:pt idx="40371">
                  <c:v>99.6840284086352</c:v>
                </c:pt>
                <c:pt idx="40372">
                  <c:v>99.684061145020493</c:v>
                </c:pt>
                <c:pt idx="40373">
                  <c:v>99.6840938814059</c:v>
                </c:pt>
                <c:pt idx="40374">
                  <c:v>99.684126617791193</c:v>
                </c:pt>
                <c:pt idx="40375">
                  <c:v>99.6841593541766</c:v>
                </c:pt>
                <c:pt idx="40376">
                  <c:v>99.684192090561893</c:v>
                </c:pt>
                <c:pt idx="40377">
                  <c:v>99.684224826947201</c:v>
                </c:pt>
                <c:pt idx="40378">
                  <c:v>99.684257563332594</c:v>
                </c:pt>
                <c:pt idx="40379">
                  <c:v>99.684290299717901</c:v>
                </c:pt>
                <c:pt idx="40380">
                  <c:v>99.684323036103294</c:v>
                </c:pt>
                <c:pt idx="40381">
                  <c:v>99.684355772488601</c:v>
                </c:pt>
                <c:pt idx="40382">
                  <c:v>99.684388508873994</c:v>
                </c:pt>
                <c:pt idx="40383">
                  <c:v>99.684421245259301</c:v>
                </c:pt>
                <c:pt idx="40384">
                  <c:v>99.684453981644694</c:v>
                </c:pt>
                <c:pt idx="40385">
                  <c:v>99.684486718030001</c:v>
                </c:pt>
                <c:pt idx="40386">
                  <c:v>99.684519454415394</c:v>
                </c:pt>
                <c:pt idx="40387">
                  <c:v>99.684552190800702</c:v>
                </c:pt>
                <c:pt idx="40388">
                  <c:v>99.684584927186094</c:v>
                </c:pt>
                <c:pt idx="40389">
                  <c:v>99.684617663571402</c:v>
                </c:pt>
                <c:pt idx="40390">
                  <c:v>99.684650399956695</c:v>
                </c:pt>
                <c:pt idx="40391">
                  <c:v>99.684683136342102</c:v>
                </c:pt>
                <c:pt idx="40392">
                  <c:v>99.684715872727395</c:v>
                </c:pt>
                <c:pt idx="40393">
                  <c:v>99.684748609112802</c:v>
                </c:pt>
                <c:pt idx="40394">
                  <c:v>99.684781345498095</c:v>
                </c:pt>
                <c:pt idx="40395">
                  <c:v>99.684814081883502</c:v>
                </c:pt>
                <c:pt idx="40396">
                  <c:v>99.684846818268795</c:v>
                </c:pt>
                <c:pt idx="40397">
                  <c:v>99.684879554654202</c:v>
                </c:pt>
                <c:pt idx="40398">
                  <c:v>99.684912291039495</c:v>
                </c:pt>
                <c:pt idx="40399">
                  <c:v>99.684945027424902</c:v>
                </c:pt>
                <c:pt idx="40400">
                  <c:v>99.684977763810195</c:v>
                </c:pt>
                <c:pt idx="40401">
                  <c:v>99.685010500195602</c:v>
                </c:pt>
                <c:pt idx="40402">
                  <c:v>99.685043236580896</c:v>
                </c:pt>
                <c:pt idx="40403">
                  <c:v>99.685075972966303</c:v>
                </c:pt>
                <c:pt idx="40404">
                  <c:v>99.685108709351596</c:v>
                </c:pt>
                <c:pt idx="40405">
                  <c:v>99.685141445736903</c:v>
                </c:pt>
                <c:pt idx="40406">
                  <c:v>99.685174182122296</c:v>
                </c:pt>
                <c:pt idx="40407">
                  <c:v>99.685206918507603</c:v>
                </c:pt>
                <c:pt idx="40408">
                  <c:v>99.685239654892996</c:v>
                </c:pt>
                <c:pt idx="40409">
                  <c:v>99.685272391278303</c:v>
                </c:pt>
                <c:pt idx="40410">
                  <c:v>99.685305127663696</c:v>
                </c:pt>
                <c:pt idx="40411">
                  <c:v>99.685337864049004</c:v>
                </c:pt>
                <c:pt idx="40412">
                  <c:v>99.685370600434396</c:v>
                </c:pt>
                <c:pt idx="40413">
                  <c:v>99.685403336819704</c:v>
                </c:pt>
                <c:pt idx="40414">
                  <c:v>99.685436073205096</c:v>
                </c:pt>
                <c:pt idx="40415">
                  <c:v>99.685468809590404</c:v>
                </c:pt>
                <c:pt idx="40416">
                  <c:v>99.685501545975796</c:v>
                </c:pt>
                <c:pt idx="40417">
                  <c:v>99.685534282361104</c:v>
                </c:pt>
                <c:pt idx="40418">
                  <c:v>99.685567018746497</c:v>
                </c:pt>
                <c:pt idx="40419">
                  <c:v>99.685599755131804</c:v>
                </c:pt>
                <c:pt idx="40420">
                  <c:v>99.685632491517097</c:v>
                </c:pt>
                <c:pt idx="40421">
                  <c:v>99.685665227902504</c:v>
                </c:pt>
                <c:pt idx="40422">
                  <c:v>99.685697964287797</c:v>
                </c:pt>
                <c:pt idx="40423">
                  <c:v>99.685730700673204</c:v>
                </c:pt>
                <c:pt idx="40424">
                  <c:v>99.685763437058498</c:v>
                </c:pt>
                <c:pt idx="40425">
                  <c:v>99.685796173443904</c:v>
                </c:pt>
                <c:pt idx="40426">
                  <c:v>99.685828909829198</c:v>
                </c:pt>
                <c:pt idx="40427">
                  <c:v>99.685861646214605</c:v>
                </c:pt>
                <c:pt idx="40428">
                  <c:v>99.685894382599898</c:v>
                </c:pt>
                <c:pt idx="40429">
                  <c:v>99.685927118985305</c:v>
                </c:pt>
                <c:pt idx="40430">
                  <c:v>99.685959855370598</c:v>
                </c:pt>
                <c:pt idx="40431">
                  <c:v>99.685992591756005</c:v>
                </c:pt>
                <c:pt idx="40432">
                  <c:v>99.686025328141298</c:v>
                </c:pt>
                <c:pt idx="40433">
                  <c:v>99.686058064526605</c:v>
                </c:pt>
                <c:pt idx="40434">
                  <c:v>99.686090800911998</c:v>
                </c:pt>
                <c:pt idx="40435">
                  <c:v>99.686123537297306</c:v>
                </c:pt>
                <c:pt idx="40436">
                  <c:v>99.686156273682698</c:v>
                </c:pt>
                <c:pt idx="40437">
                  <c:v>99.686189010068006</c:v>
                </c:pt>
                <c:pt idx="40438">
                  <c:v>99.686221746453398</c:v>
                </c:pt>
                <c:pt idx="40439">
                  <c:v>99.686254482838706</c:v>
                </c:pt>
                <c:pt idx="40440">
                  <c:v>99.686287219224099</c:v>
                </c:pt>
                <c:pt idx="40441">
                  <c:v>99.686319955609406</c:v>
                </c:pt>
                <c:pt idx="40442">
                  <c:v>99.686352691994799</c:v>
                </c:pt>
                <c:pt idx="40443">
                  <c:v>99.686385428380106</c:v>
                </c:pt>
                <c:pt idx="40444">
                  <c:v>99.686418164765499</c:v>
                </c:pt>
                <c:pt idx="40445">
                  <c:v>99.686450901150806</c:v>
                </c:pt>
                <c:pt idx="40446">
                  <c:v>99.686483637536199</c:v>
                </c:pt>
                <c:pt idx="40447">
                  <c:v>99.686516373921506</c:v>
                </c:pt>
                <c:pt idx="40448">
                  <c:v>99.6865491103068</c:v>
                </c:pt>
                <c:pt idx="40449">
                  <c:v>99.686581846692206</c:v>
                </c:pt>
                <c:pt idx="40450">
                  <c:v>99.6866145830775</c:v>
                </c:pt>
                <c:pt idx="40451">
                  <c:v>99.686647319462907</c:v>
                </c:pt>
                <c:pt idx="40452">
                  <c:v>99.6866800558482</c:v>
                </c:pt>
                <c:pt idx="40453">
                  <c:v>99.686712792233607</c:v>
                </c:pt>
                <c:pt idx="40454">
                  <c:v>99.6867455286189</c:v>
                </c:pt>
                <c:pt idx="40455">
                  <c:v>99.686778265004307</c:v>
                </c:pt>
                <c:pt idx="40456">
                  <c:v>99.6868110013896</c:v>
                </c:pt>
                <c:pt idx="40457">
                  <c:v>99.686843737775007</c:v>
                </c:pt>
                <c:pt idx="40458">
                  <c:v>99.6868764741603</c:v>
                </c:pt>
                <c:pt idx="40459">
                  <c:v>99.686909210545707</c:v>
                </c:pt>
                <c:pt idx="40460">
                  <c:v>99.686941946931</c:v>
                </c:pt>
                <c:pt idx="40461">
                  <c:v>99.686974683316393</c:v>
                </c:pt>
                <c:pt idx="40462">
                  <c:v>99.6870074197017</c:v>
                </c:pt>
                <c:pt idx="40463">
                  <c:v>99.687040156086994</c:v>
                </c:pt>
                <c:pt idx="40464">
                  <c:v>99.687072892472401</c:v>
                </c:pt>
                <c:pt idx="40465">
                  <c:v>99.687105628857694</c:v>
                </c:pt>
                <c:pt idx="40466">
                  <c:v>99.687138365243101</c:v>
                </c:pt>
                <c:pt idx="40467">
                  <c:v>99.687171101628394</c:v>
                </c:pt>
                <c:pt idx="40468">
                  <c:v>99.687203838013801</c:v>
                </c:pt>
                <c:pt idx="40469">
                  <c:v>99.687236574399094</c:v>
                </c:pt>
                <c:pt idx="40470">
                  <c:v>99.687269310784501</c:v>
                </c:pt>
                <c:pt idx="40471">
                  <c:v>99.687302047169794</c:v>
                </c:pt>
                <c:pt idx="40472">
                  <c:v>99.687334783555201</c:v>
                </c:pt>
                <c:pt idx="40473">
                  <c:v>99.687367519940494</c:v>
                </c:pt>
                <c:pt idx="40474">
                  <c:v>99.687400256325901</c:v>
                </c:pt>
                <c:pt idx="40475">
                  <c:v>99.687432992711194</c:v>
                </c:pt>
                <c:pt idx="40476">
                  <c:v>99.687465729096502</c:v>
                </c:pt>
                <c:pt idx="40477">
                  <c:v>99.687498465481895</c:v>
                </c:pt>
                <c:pt idx="40478">
                  <c:v>99.687531201867202</c:v>
                </c:pt>
                <c:pt idx="40479">
                  <c:v>99.687563938252595</c:v>
                </c:pt>
                <c:pt idx="40480">
                  <c:v>99.687596674637902</c:v>
                </c:pt>
                <c:pt idx="40481">
                  <c:v>99.687629411023295</c:v>
                </c:pt>
                <c:pt idx="40482">
                  <c:v>99.687662147408602</c:v>
                </c:pt>
                <c:pt idx="40483">
                  <c:v>99.687694883793995</c:v>
                </c:pt>
                <c:pt idx="40484">
                  <c:v>99.687727620179302</c:v>
                </c:pt>
                <c:pt idx="40485">
                  <c:v>99.687760356564695</c:v>
                </c:pt>
                <c:pt idx="40486">
                  <c:v>99.687793092950002</c:v>
                </c:pt>
                <c:pt idx="40487">
                  <c:v>99.687825829335395</c:v>
                </c:pt>
                <c:pt idx="40488">
                  <c:v>99.687858565720703</c:v>
                </c:pt>
                <c:pt idx="40489">
                  <c:v>99.687891302106095</c:v>
                </c:pt>
                <c:pt idx="40490">
                  <c:v>99.687924038491403</c:v>
                </c:pt>
                <c:pt idx="40491">
                  <c:v>99.687956774876696</c:v>
                </c:pt>
                <c:pt idx="40492">
                  <c:v>99.687989511262103</c:v>
                </c:pt>
                <c:pt idx="40493">
                  <c:v>99.688022247647396</c:v>
                </c:pt>
                <c:pt idx="40494">
                  <c:v>99.688054984032803</c:v>
                </c:pt>
                <c:pt idx="40495">
                  <c:v>99.688087720418096</c:v>
                </c:pt>
                <c:pt idx="40496">
                  <c:v>99.688120456803503</c:v>
                </c:pt>
                <c:pt idx="40497">
                  <c:v>99.688153193188796</c:v>
                </c:pt>
                <c:pt idx="40498">
                  <c:v>99.688185929574203</c:v>
                </c:pt>
                <c:pt idx="40499">
                  <c:v>99.688218665959496</c:v>
                </c:pt>
                <c:pt idx="40500">
                  <c:v>99.688251402344903</c:v>
                </c:pt>
                <c:pt idx="40501">
                  <c:v>99.688284138730197</c:v>
                </c:pt>
                <c:pt idx="40502">
                  <c:v>99.688316875115603</c:v>
                </c:pt>
                <c:pt idx="40503">
                  <c:v>99.688349611500897</c:v>
                </c:pt>
                <c:pt idx="40504">
                  <c:v>99.688382347886204</c:v>
                </c:pt>
                <c:pt idx="40505">
                  <c:v>99.688415084271597</c:v>
                </c:pt>
                <c:pt idx="40506">
                  <c:v>99.688447820656904</c:v>
                </c:pt>
                <c:pt idx="40507">
                  <c:v>99.688480557042297</c:v>
                </c:pt>
                <c:pt idx="40508">
                  <c:v>99.688513293427604</c:v>
                </c:pt>
                <c:pt idx="40509">
                  <c:v>99.688546029812997</c:v>
                </c:pt>
                <c:pt idx="40510">
                  <c:v>99.688578766198304</c:v>
                </c:pt>
                <c:pt idx="40511">
                  <c:v>99.688611502583697</c:v>
                </c:pt>
                <c:pt idx="40512">
                  <c:v>99.688644238969005</c:v>
                </c:pt>
                <c:pt idx="40513">
                  <c:v>99.688676975354397</c:v>
                </c:pt>
                <c:pt idx="40514">
                  <c:v>99.688709711739705</c:v>
                </c:pt>
                <c:pt idx="40515">
                  <c:v>99.688742448125097</c:v>
                </c:pt>
                <c:pt idx="40516">
                  <c:v>99.688775184510405</c:v>
                </c:pt>
                <c:pt idx="40517">
                  <c:v>99.688807920895798</c:v>
                </c:pt>
                <c:pt idx="40518">
                  <c:v>99.688840657281105</c:v>
                </c:pt>
                <c:pt idx="40519">
                  <c:v>99.688873393666398</c:v>
                </c:pt>
                <c:pt idx="40520">
                  <c:v>99.688906130051805</c:v>
                </c:pt>
                <c:pt idx="40521">
                  <c:v>99.688938866437098</c:v>
                </c:pt>
                <c:pt idx="40522">
                  <c:v>99.688971602822505</c:v>
                </c:pt>
                <c:pt idx="40523">
                  <c:v>99.689004339207798</c:v>
                </c:pt>
                <c:pt idx="40524">
                  <c:v>99.689037075593205</c:v>
                </c:pt>
                <c:pt idx="40525">
                  <c:v>99.689069811978499</c:v>
                </c:pt>
                <c:pt idx="40526">
                  <c:v>99.689102548363905</c:v>
                </c:pt>
                <c:pt idx="40527">
                  <c:v>99.689135284749199</c:v>
                </c:pt>
                <c:pt idx="40528">
                  <c:v>99.689168021134606</c:v>
                </c:pt>
                <c:pt idx="40529">
                  <c:v>99.689200757519899</c:v>
                </c:pt>
                <c:pt idx="40530">
                  <c:v>99.689233493905306</c:v>
                </c:pt>
                <c:pt idx="40531">
                  <c:v>99.689266230290599</c:v>
                </c:pt>
                <c:pt idx="40532">
                  <c:v>99.689298966676006</c:v>
                </c:pt>
                <c:pt idx="40533">
                  <c:v>99.689331703061299</c:v>
                </c:pt>
                <c:pt idx="40534">
                  <c:v>99.689364439446607</c:v>
                </c:pt>
                <c:pt idx="40535">
                  <c:v>99.689397175831999</c:v>
                </c:pt>
                <c:pt idx="40536">
                  <c:v>99.689429912217307</c:v>
                </c:pt>
                <c:pt idx="40537">
                  <c:v>99.689462648602699</c:v>
                </c:pt>
                <c:pt idx="40538">
                  <c:v>99.689495384988007</c:v>
                </c:pt>
                <c:pt idx="40539">
                  <c:v>99.689528121373399</c:v>
                </c:pt>
                <c:pt idx="40540">
                  <c:v>99.689560857758707</c:v>
                </c:pt>
                <c:pt idx="40541">
                  <c:v>99.6895935941441</c:v>
                </c:pt>
                <c:pt idx="40542">
                  <c:v>99.689626330529407</c:v>
                </c:pt>
                <c:pt idx="40543">
                  <c:v>99.6896590669148</c:v>
                </c:pt>
                <c:pt idx="40544">
                  <c:v>99.689691803300093</c:v>
                </c:pt>
                <c:pt idx="40545">
                  <c:v>99.6897245396855</c:v>
                </c:pt>
                <c:pt idx="40546">
                  <c:v>99.689757276070793</c:v>
                </c:pt>
                <c:pt idx="40547">
                  <c:v>99.6897900124561</c:v>
                </c:pt>
                <c:pt idx="40548">
                  <c:v>99.689822748841493</c:v>
                </c:pt>
                <c:pt idx="40549">
                  <c:v>99.689855485226801</c:v>
                </c:pt>
                <c:pt idx="40550">
                  <c:v>99.689888221612193</c:v>
                </c:pt>
                <c:pt idx="40551">
                  <c:v>99.689920957997501</c:v>
                </c:pt>
                <c:pt idx="40552">
                  <c:v>99.689953694382893</c:v>
                </c:pt>
                <c:pt idx="40553">
                  <c:v>99.689986430768201</c:v>
                </c:pt>
                <c:pt idx="40554">
                  <c:v>99.690019167153594</c:v>
                </c:pt>
                <c:pt idx="40555">
                  <c:v>99.690051903538901</c:v>
                </c:pt>
                <c:pt idx="40556">
                  <c:v>99.690084639924294</c:v>
                </c:pt>
                <c:pt idx="40557">
                  <c:v>99.690117376309601</c:v>
                </c:pt>
                <c:pt idx="40558">
                  <c:v>99.690150112694994</c:v>
                </c:pt>
                <c:pt idx="40559">
                  <c:v>99.690182849080301</c:v>
                </c:pt>
                <c:pt idx="40560">
                  <c:v>99.690215585465694</c:v>
                </c:pt>
                <c:pt idx="40561">
                  <c:v>99.690248321851001</c:v>
                </c:pt>
                <c:pt idx="40562">
                  <c:v>99.690281058236394</c:v>
                </c:pt>
                <c:pt idx="40563">
                  <c:v>99.690313794621702</c:v>
                </c:pt>
                <c:pt idx="40564">
                  <c:v>99.690346531007094</c:v>
                </c:pt>
                <c:pt idx="40565">
                  <c:v>99.690379267392402</c:v>
                </c:pt>
                <c:pt idx="40566">
                  <c:v>99.690412003777695</c:v>
                </c:pt>
                <c:pt idx="40567">
                  <c:v>99.690444740163102</c:v>
                </c:pt>
                <c:pt idx="40568">
                  <c:v>99.690477476548395</c:v>
                </c:pt>
                <c:pt idx="40569">
                  <c:v>99.690510212933802</c:v>
                </c:pt>
                <c:pt idx="40570">
                  <c:v>99.690542949319095</c:v>
                </c:pt>
                <c:pt idx="40571">
                  <c:v>99.690575685704502</c:v>
                </c:pt>
                <c:pt idx="40572">
                  <c:v>99.690608422089795</c:v>
                </c:pt>
                <c:pt idx="40573">
                  <c:v>99.690641158475202</c:v>
                </c:pt>
                <c:pt idx="40574">
                  <c:v>99.690673894860495</c:v>
                </c:pt>
                <c:pt idx="40575">
                  <c:v>99.690706631245902</c:v>
                </c:pt>
                <c:pt idx="40576">
                  <c:v>99.690739367631195</c:v>
                </c:pt>
                <c:pt idx="40577">
                  <c:v>99.690772104016503</c:v>
                </c:pt>
                <c:pt idx="40578">
                  <c:v>99.690804840401896</c:v>
                </c:pt>
                <c:pt idx="40579">
                  <c:v>99.690837576787203</c:v>
                </c:pt>
                <c:pt idx="40580">
                  <c:v>99.690870313172596</c:v>
                </c:pt>
                <c:pt idx="40581">
                  <c:v>99.690903049557903</c:v>
                </c:pt>
                <c:pt idx="40582">
                  <c:v>99.690935785943296</c:v>
                </c:pt>
                <c:pt idx="40583">
                  <c:v>99.690968522328603</c:v>
                </c:pt>
                <c:pt idx="40584">
                  <c:v>99.691001258713996</c:v>
                </c:pt>
                <c:pt idx="40585">
                  <c:v>99.691033995099303</c:v>
                </c:pt>
                <c:pt idx="40586">
                  <c:v>99.691066731484696</c:v>
                </c:pt>
                <c:pt idx="40587">
                  <c:v>99.691099467870004</c:v>
                </c:pt>
                <c:pt idx="40588">
                  <c:v>99.691132204255396</c:v>
                </c:pt>
                <c:pt idx="40589">
                  <c:v>99.691164940640704</c:v>
                </c:pt>
                <c:pt idx="40590">
                  <c:v>99.691197677026096</c:v>
                </c:pt>
                <c:pt idx="40591">
                  <c:v>99.691230413411404</c:v>
                </c:pt>
                <c:pt idx="40592">
                  <c:v>99.691263149796796</c:v>
                </c:pt>
                <c:pt idx="40593">
                  <c:v>99.691295886182104</c:v>
                </c:pt>
                <c:pt idx="40594">
                  <c:v>99.691328622567397</c:v>
                </c:pt>
                <c:pt idx="40595">
                  <c:v>99.691361358952804</c:v>
                </c:pt>
                <c:pt idx="40596">
                  <c:v>99.691394095338097</c:v>
                </c:pt>
                <c:pt idx="40597">
                  <c:v>99.691426831723504</c:v>
                </c:pt>
                <c:pt idx="40598">
                  <c:v>99.691459568108797</c:v>
                </c:pt>
                <c:pt idx="40599">
                  <c:v>99.691492304494204</c:v>
                </c:pt>
                <c:pt idx="40600">
                  <c:v>99.691525040879498</c:v>
                </c:pt>
                <c:pt idx="40601">
                  <c:v>99.691557777264904</c:v>
                </c:pt>
                <c:pt idx="40602">
                  <c:v>99.691590513650198</c:v>
                </c:pt>
                <c:pt idx="40603">
                  <c:v>99.691623250035605</c:v>
                </c:pt>
                <c:pt idx="40604">
                  <c:v>99.691655986420898</c:v>
                </c:pt>
                <c:pt idx="40605">
                  <c:v>99.691688722806205</c:v>
                </c:pt>
                <c:pt idx="40606">
                  <c:v>99.691721459191598</c:v>
                </c:pt>
                <c:pt idx="40607">
                  <c:v>99.691754195576905</c:v>
                </c:pt>
                <c:pt idx="40608">
                  <c:v>99.691786931962298</c:v>
                </c:pt>
                <c:pt idx="40609">
                  <c:v>99.691819668347605</c:v>
                </c:pt>
                <c:pt idx="40610">
                  <c:v>99.691852404732998</c:v>
                </c:pt>
                <c:pt idx="40611">
                  <c:v>99.691885141118306</c:v>
                </c:pt>
                <c:pt idx="40612">
                  <c:v>99.691917877503698</c:v>
                </c:pt>
                <c:pt idx="40613">
                  <c:v>99.691950613889006</c:v>
                </c:pt>
                <c:pt idx="40614">
                  <c:v>99.691983350274398</c:v>
                </c:pt>
                <c:pt idx="40615">
                  <c:v>99.692016086659706</c:v>
                </c:pt>
                <c:pt idx="40616">
                  <c:v>99.692048823045099</c:v>
                </c:pt>
                <c:pt idx="40617">
                  <c:v>99.692081559430406</c:v>
                </c:pt>
                <c:pt idx="40618">
                  <c:v>99.692114295815799</c:v>
                </c:pt>
                <c:pt idx="40619">
                  <c:v>99.692147032201106</c:v>
                </c:pt>
                <c:pt idx="40620">
                  <c:v>99.692179768586499</c:v>
                </c:pt>
                <c:pt idx="40621">
                  <c:v>99.692212504971806</c:v>
                </c:pt>
                <c:pt idx="40622">
                  <c:v>99.692245241357099</c:v>
                </c:pt>
                <c:pt idx="40623">
                  <c:v>99.692277977742506</c:v>
                </c:pt>
                <c:pt idx="40624">
                  <c:v>99.6923107141278</c:v>
                </c:pt>
                <c:pt idx="40625">
                  <c:v>99.692343450513206</c:v>
                </c:pt>
                <c:pt idx="40626">
                  <c:v>99.6923761868985</c:v>
                </c:pt>
                <c:pt idx="40627">
                  <c:v>99.692408923283907</c:v>
                </c:pt>
                <c:pt idx="40628">
                  <c:v>99.6924416596692</c:v>
                </c:pt>
                <c:pt idx="40629">
                  <c:v>99.692474396054607</c:v>
                </c:pt>
                <c:pt idx="40630">
                  <c:v>99.6925071324399</c:v>
                </c:pt>
                <c:pt idx="40631">
                  <c:v>99.692539868825307</c:v>
                </c:pt>
                <c:pt idx="40632">
                  <c:v>99.6925726052106</c:v>
                </c:pt>
                <c:pt idx="40633">
                  <c:v>99.692605341595893</c:v>
                </c:pt>
                <c:pt idx="40634">
                  <c:v>99.6926380779813</c:v>
                </c:pt>
                <c:pt idx="40635">
                  <c:v>99.692670814366593</c:v>
                </c:pt>
                <c:pt idx="40636">
                  <c:v>99.692703550752</c:v>
                </c:pt>
                <c:pt idx="40637">
                  <c:v>99.692736287137294</c:v>
                </c:pt>
                <c:pt idx="40638">
                  <c:v>99.6927690235227</c:v>
                </c:pt>
                <c:pt idx="40639">
                  <c:v>99.692801759907994</c:v>
                </c:pt>
                <c:pt idx="40640">
                  <c:v>99.692834496293401</c:v>
                </c:pt>
                <c:pt idx="40641">
                  <c:v>99.692867232678694</c:v>
                </c:pt>
                <c:pt idx="40642">
                  <c:v>99.692899969064101</c:v>
                </c:pt>
                <c:pt idx="40643">
                  <c:v>99.692932705449394</c:v>
                </c:pt>
                <c:pt idx="40644">
                  <c:v>99.692965441834801</c:v>
                </c:pt>
                <c:pt idx="40645">
                  <c:v>99.692998178220094</c:v>
                </c:pt>
                <c:pt idx="40646">
                  <c:v>99.693030914605501</c:v>
                </c:pt>
                <c:pt idx="40647">
                  <c:v>99.693063650990794</c:v>
                </c:pt>
                <c:pt idx="40648">
                  <c:v>99.693096387376102</c:v>
                </c:pt>
                <c:pt idx="40649">
                  <c:v>99.693129123761494</c:v>
                </c:pt>
                <c:pt idx="40650">
                  <c:v>99.693161860146802</c:v>
                </c:pt>
                <c:pt idx="40651">
                  <c:v>99.693194596532194</c:v>
                </c:pt>
                <c:pt idx="40652">
                  <c:v>99.693227332917502</c:v>
                </c:pt>
                <c:pt idx="40653">
                  <c:v>99.693260069302895</c:v>
                </c:pt>
                <c:pt idx="40654">
                  <c:v>99.693292805688202</c:v>
                </c:pt>
                <c:pt idx="40655">
                  <c:v>99.693325542073595</c:v>
                </c:pt>
                <c:pt idx="40656">
                  <c:v>99.693358278458902</c:v>
                </c:pt>
                <c:pt idx="40657">
                  <c:v>99.693391014844295</c:v>
                </c:pt>
                <c:pt idx="40658">
                  <c:v>99.693423751229602</c:v>
                </c:pt>
                <c:pt idx="40659">
                  <c:v>99.693456487614995</c:v>
                </c:pt>
                <c:pt idx="40660">
                  <c:v>99.693489224000302</c:v>
                </c:pt>
                <c:pt idx="40661">
                  <c:v>99.693521960385695</c:v>
                </c:pt>
                <c:pt idx="40662">
                  <c:v>99.693554696771002</c:v>
                </c:pt>
                <c:pt idx="40663">
                  <c:v>99.693587433156395</c:v>
                </c:pt>
                <c:pt idx="40664">
                  <c:v>99.693620169541703</c:v>
                </c:pt>
                <c:pt idx="40665">
                  <c:v>99.693652905926996</c:v>
                </c:pt>
                <c:pt idx="40666">
                  <c:v>99.693685642312403</c:v>
                </c:pt>
                <c:pt idx="40667">
                  <c:v>99.693718378697696</c:v>
                </c:pt>
                <c:pt idx="40668">
                  <c:v>99.693751115083103</c:v>
                </c:pt>
                <c:pt idx="40669">
                  <c:v>99.693783851468396</c:v>
                </c:pt>
                <c:pt idx="40670">
                  <c:v>99.693816587853803</c:v>
                </c:pt>
                <c:pt idx="40671">
                  <c:v>99.693849324239096</c:v>
                </c:pt>
                <c:pt idx="40672">
                  <c:v>99.693882060624503</c:v>
                </c:pt>
                <c:pt idx="40673">
                  <c:v>99.693914797009796</c:v>
                </c:pt>
                <c:pt idx="40674">
                  <c:v>99.693947533395203</c:v>
                </c:pt>
                <c:pt idx="40675">
                  <c:v>99.693980269780496</c:v>
                </c:pt>
                <c:pt idx="40676">
                  <c:v>99.694013006165804</c:v>
                </c:pt>
                <c:pt idx="40677">
                  <c:v>99.694045742551197</c:v>
                </c:pt>
                <c:pt idx="40678">
                  <c:v>99.694078478936504</c:v>
                </c:pt>
                <c:pt idx="40679">
                  <c:v>99.694111215321897</c:v>
                </c:pt>
                <c:pt idx="40680">
                  <c:v>99.694143951707204</c:v>
                </c:pt>
                <c:pt idx="40681">
                  <c:v>99.694176688092597</c:v>
                </c:pt>
                <c:pt idx="40682">
                  <c:v>99.694209424477904</c:v>
                </c:pt>
                <c:pt idx="40683">
                  <c:v>99.694242160863297</c:v>
                </c:pt>
                <c:pt idx="40684">
                  <c:v>99.694274897248604</c:v>
                </c:pt>
                <c:pt idx="40685">
                  <c:v>99.694307633633997</c:v>
                </c:pt>
                <c:pt idx="40686">
                  <c:v>99.694340370019304</c:v>
                </c:pt>
                <c:pt idx="40687">
                  <c:v>99.694373106404697</c:v>
                </c:pt>
                <c:pt idx="40688">
                  <c:v>99.694405842790005</c:v>
                </c:pt>
                <c:pt idx="40689">
                  <c:v>99.694438579175397</c:v>
                </c:pt>
                <c:pt idx="40690">
                  <c:v>99.694471315560705</c:v>
                </c:pt>
                <c:pt idx="40691">
                  <c:v>99.694504051946097</c:v>
                </c:pt>
                <c:pt idx="40692">
                  <c:v>99.694536788331405</c:v>
                </c:pt>
                <c:pt idx="40693">
                  <c:v>99.694569524716798</c:v>
                </c:pt>
                <c:pt idx="40694">
                  <c:v>99.694602261102105</c:v>
                </c:pt>
                <c:pt idx="40695">
                  <c:v>99.694634997487398</c:v>
                </c:pt>
                <c:pt idx="40696">
                  <c:v>99.694667733872805</c:v>
                </c:pt>
                <c:pt idx="40697">
                  <c:v>99.694700470258098</c:v>
                </c:pt>
                <c:pt idx="40698">
                  <c:v>99.694733206643505</c:v>
                </c:pt>
                <c:pt idx="40699">
                  <c:v>99.694765943028798</c:v>
                </c:pt>
                <c:pt idx="40700">
                  <c:v>99.694798679414205</c:v>
                </c:pt>
                <c:pt idx="40701">
                  <c:v>99.694831415799499</c:v>
                </c:pt>
                <c:pt idx="40702">
                  <c:v>99.694864152184905</c:v>
                </c:pt>
                <c:pt idx="40703">
                  <c:v>99.694896888570199</c:v>
                </c:pt>
                <c:pt idx="40704">
                  <c:v>99.694929624955506</c:v>
                </c:pt>
                <c:pt idx="40705">
                  <c:v>99.694962361340899</c:v>
                </c:pt>
                <c:pt idx="40706">
                  <c:v>99.694995097726206</c:v>
                </c:pt>
                <c:pt idx="40707">
                  <c:v>99.695027834111599</c:v>
                </c:pt>
                <c:pt idx="40708">
                  <c:v>99.695060570496906</c:v>
                </c:pt>
                <c:pt idx="40709">
                  <c:v>99.695093306882299</c:v>
                </c:pt>
                <c:pt idx="40710">
                  <c:v>99.695126043267607</c:v>
                </c:pt>
                <c:pt idx="40711">
                  <c:v>99.695158779652999</c:v>
                </c:pt>
                <c:pt idx="40712">
                  <c:v>99.695191516038307</c:v>
                </c:pt>
                <c:pt idx="40713">
                  <c:v>99.695224252423699</c:v>
                </c:pt>
                <c:pt idx="40714">
                  <c:v>99.695256988809007</c:v>
                </c:pt>
                <c:pt idx="40715">
                  <c:v>99.695289725194399</c:v>
                </c:pt>
                <c:pt idx="40716">
                  <c:v>99.695322461579707</c:v>
                </c:pt>
                <c:pt idx="40717">
                  <c:v>99.6953551979651</c:v>
                </c:pt>
                <c:pt idx="40718">
                  <c:v>99.695387934350407</c:v>
                </c:pt>
                <c:pt idx="40719">
                  <c:v>99.6954206707358</c:v>
                </c:pt>
                <c:pt idx="40720">
                  <c:v>99.695453407121093</c:v>
                </c:pt>
                <c:pt idx="40721">
                  <c:v>99.6954861435065</c:v>
                </c:pt>
                <c:pt idx="40722">
                  <c:v>99.695518879891793</c:v>
                </c:pt>
                <c:pt idx="40723">
                  <c:v>99.6955516162771</c:v>
                </c:pt>
                <c:pt idx="40724">
                  <c:v>99.695584352662493</c:v>
                </c:pt>
                <c:pt idx="40725">
                  <c:v>99.695617089047801</c:v>
                </c:pt>
                <c:pt idx="40726">
                  <c:v>99.695649825433193</c:v>
                </c:pt>
                <c:pt idx="40727">
                  <c:v>99.695682561818501</c:v>
                </c:pt>
                <c:pt idx="40728">
                  <c:v>99.695715298203893</c:v>
                </c:pt>
                <c:pt idx="40729">
                  <c:v>99.695748034589201</c:v>
                </c:pt>
                <c:pt idx="40730">
                  <c:v>99.695780770974594</c:v>
                </c:pt>
                <c:pt idx="40731">
                  <c:v>99.695813507359901</c:v>
                </c:pt>
                <c:pt idx="40732">
                  <c:v>99.695846243745294</c:v>
                </c:pt>
                <c:pt idx="40733">
                  <c:v>99.695878980130601</c:v>
                </c:pt>
                <c:pt idx="40734">
                  <c:v>99.695911716515994</c:v>
                </c:pt>
                <c:pt idx="40735">
                  <c:v>99.695944452901301</c:v>
                </c:pt>
                <c:pt idx="40736">
                  <c:v>99.695977189286694</c:v>
                </c:pt>
                <c:pt idx="40737">
                  <c:v>99.696009925672001</c:v>
                </c:pt>
                <c:pt idx="40738">
                  <c:v>99.696042662057295</c:v>
                </c:pt>
                <c:pt idx="40739">
                  <c:v>99.696075398442701</c:v>
                </c:pt>
                <c:pt idx="40740">
                  <c:v>99.696108134827995</c:v>
                </c:pt>
                <c:pt idx="40741">
                  <c:v>99.696140871213402</c:v>
                </c:pt>
                <c:pt idx="40742">
                  <c:v>99.696173607598695</c:v>
                </c:pt>
                <c:pt idx="40743">
                  <c:v>99.696206343984102</c:v>
                </c:pt>
                <c:pt idx="40744">
                  <c:v>99.696239080369395</c:v>
                </c:pt>
                <c:pt idx="40745">
                  <c:v>99.696271816754802</c:v>
                </c:pt>
                <c:pt idx="40746">
                  <c:v>99.696304553140095</c:v>
                </c:pt>
                <c:pt idx="40747">
                  <c:v>99.696337289525502</c:v>
                </c:pt>
                <c:pt idx="40748">
                  <c:v>99.696370025910795</c:v>
                </c:pt>
                <c:pt idx="40749">
                  <c:v>99.696402762296202</c:v>
                </c:pt>
                <c:pt idx="40750">
                  <c:v>99.696435498681495</c:v>
                </c:pt>
                <c:pt idx="40751">
                  <c:v>99.696468235066803</c:v>
                </c:pt>
                <c:pt idx="40752">
                  <c:v>99.696500971452195</c:v>
                </c:pt>
                <c:pt idx="40753">
                  <c:v>99.696533707837503</c:v>
                </c:pt>
                <c:pt idx="40754">
                  <c:v>99.696566444222896</c:v>
                </c:pt>
                <c:pt idx="40755">
                  <c:v>99.696599180608203</c:v>
                </c:pt>
                <c:pt idx="40756">
                  <c:v>99.696631916993596</c:v>
                </c:pt>
                <c:pt idx="40757">
                  <c:v>99.696664653378903</c:v>
                </c:pt>
                <c:pt idx="40758">
                  <c:v>99.696697389764296</c:v>
                </c:pt>
                <c:pt idx="40759">
                  <c:v>99.696730126149603</c:v>
                </c:pt>
                <c:pt idx="40760">
                  <c:v>99.696762862534996</c:v>
                </c:pt>
                <c:pt idx="40761">
                  <c:v>99.696795598920303</c:v>
                </c:pt>
                <c:pt idx="40762">
                  <c:v>99.696828335305696</c:v>
                </c:pt>
                <c:pt idx="40763">
                  <c:v>99.696861071691004</c:v>
                </c:pt>
                <c:pt idx="40764">
                  <c:v>99.696893808076396</c:v>
                </c:pt>
                <c:pt idx="40765">
                  <c:v>99.696926544461704</c:v>
                </c:pt>
                <c:pt idx="40766">
                  <c:v>99.696959280846997</c:v>
                </c:pt>
                <c:pt idx="40767">
                  <c:v>99.696992017232404</c:v>
                </c:pt>
                <c:pt idx="40768">
                  <c:v>99.697024753617697</c:v>
                </c:pt>
                <c:pt idx="40769">
                  <c:v>99.697057490003104</c:v>
                </c:pt>
                <c:pt idx="40770">
                  <c:v>99.697090226388397</c:v>
                </c:pt>
                <c:pt idx="40771">
                  <c:v>99.697122962773804</c:v>
                </c:pt>
                <c:pt idx="40772">
                  <c:v>99.697155699159097</c:v>
                </c:pt>
                <c:pt idx="40773">
                  <c:v>99.697188435544504</c:v>
                </c:pt>
                <c:pt idx="40774">
                  <c:v>99.697221171929797</c:v>
                </c:pt>
                <c:pt idx="40775">
                  <c:v>99.697253908315204</c:v>
                </c:pt>
                <c:pt idx="40776">
                  <c:v>99.697286644700498</c:v>
                </c:pt>
                <c:pt idx="40777">
                  <c:v>99.697319381085904</c:v>
                </c:pt>
                <c:pt idx="40778">
                  <c:v>99.697352117471198</c:v>
                </c:pt>
                <c:pt idx="40779">
                  <c:v>99.697384853856505</c:v>
                </c:pt>
                <c:pt idx="40780">
                  <c:v>99.697417590241898</c:v>
                </c:pt>
                <c:pt idx="40781">
                  <c:v>99.697450326627205</c:v>
                </c:pt>
                <c:pt idx="40782">
                  <c:v>99.697483063012598</c:v>
                </c:pt>
                <c:pt idx="40783">
                  <c:v>99.697515799397905</c:v>
                </c:pt>
                <c:pt idx="40784">
                  <c:v>99.697548535783298</c:v>
                </c:pt>
                <c:pt idx="40785">
                  <c:v>99.697581272168605</c:v>
                </c:pt>
                <c:pt idx="40786">
                  <c:v>99.697614008553998</c:v>
                </c:pt>
                <c:pt idx="40787">
                  <c:v>99.697646744939306</c:v>
                </c:pt>
                <c:pt idx="40788">
                  <c:v>99.697679481324698</c:v>
                </c:pt>
                <c:pt idx="40789">
                  <c:v>99.697712217710006</c:v>
                </c:pt>
                <c:pt idx="40790">
                  <c:v>99.697744954095398</c:v>
                </c:pt>
                <c:pt idx="40791">
                  <c:v>99.697777690480706</c:v>
                </c:pt>
                <c:pt idx="40792">
                  <c:v>99.697810426866099</c:v>
                </c:pt>
                <c:pt idx="40793">
                  <c:v>99.697843163251406</c:v>
                </c:pt>
                <c:pt idx="40794">
                  <c:v>99.697875899636699</c:v>
                </c:pt>
                <c:pt idx="40795">
                  <c:v>99.697908636022106</c:v>
                </c:pt>
                <c:pt idx="40796">
                  <c:v>99.697941372407399</c:v>
                </c:pt>
                <c:pt idx="40797">
                  <c:v>99.697974108792806</c:v>
                </c:pt>
                <c:pt idx="40798">
                  <c:v>99.698006845178099</c:v>
                </c:pt>
                <c:pt idx="40799">
                  <c:v>99.698039581563506</c:v>
                </c:pt>
                <c:pt idx="40800">
                  <c:v>99.6980723179488</c:v>
                </c:pt>
                <c:pt idx="40801">
                  <c:v>99.698105054334206</c:v>
                </c:pt>
                <c:pt idx="40802">
                  <c:v>99.6981377907195</c:v>
                </c:pt>
                <c:pt idx="40803">
                  <c:v>99.698170527104907</c:v>
                </c:pt>
                <c:pt idx="40804">
                  <c:v>99.6982032634902</c:v>
                </c:pt>
                <c:pt idx="40805">
                  <c:v>99.698235999875607</c:v>
                </c:pt>
                <c:pt idx="40806">
                  <c:v>99.6982687362609</c:v>
                </c:pt>
                <c:pt idx="40807">
                  <c:v>99.698301472646307</c:v>
                </c:pt>
                <c:pt idx="40808">
                  <c:v>99.6983342090316</c:v>
                </c:pt>
                <c:pt idx="40809">
                  <c:v>99.698366945416893</c:v>
                </c:pt>
                <c:pt idx="40810">
                  <c:v>99.6983996818023</c:v>
                </c:pt>
                <c:pt idx="40811">
                  <c:v>99.698432418187593</c:v>
                </c:pt>
                <c:pt idx="40812">
                  <c:v>99.698465154573</c:v>
                </c:pt>
                <c:pt idx="40813">
                  <c:v>99.698497890958294</c:v>
                </c:pt>
                <c:pt idx="40814">
                  <c:v>99.6985306273437</c:v>
                </c:pt>
                <c:pt idx="40815">
                  <c:v>99.698563363728994</c:v>
                </c:pt>
                <c:pt idx="40816">
                  <c:v>99.698596100114401</c:v>
                </c:pt>
                <c:pt idx="40817">
                  <c:v>99.698628836499694</c:v>
                </c:pt>
                <c:pt idx="40818">
                  <c:v>99.698661572885101</c:v>
                </c:pt>
                <c:pt idx="40819">
                  <c:v>99.698694309270394</c:v>
                </c:pt>
                <c:pt idx="40820">
                  <c:v>99.698727045655801</c:v>
                </c:pt>
                <c:pt idx="40821">
                  <c:v>99.698759782041094</c:v>
                </c:pt>
                <c:pt idx="40822">
                  <c:v>99.698792518426401</c:v>
                </c:pt>
                <c:pt idx="40823">
                  <c:v>99.698825254811794</c:v>
                </c:pt>
                <c:pt idx="40824">
                  <c:v>99.698857991197102</c:v>
                </c:pt>
                <c:pt idx="40825">
                  <c:v>99.698890727582494</c:v>
                </c:pt>
                <c:pt idx="40826">
                  <c:v>99.698923463967802</c:v>
                </c:pt>
                <c:pt idx="40827">
                  <c:v>99.698956200353194</c:v>
                </c:pt>
                <c:pt idx="40828">
                  <c:v>99.698988936738502</c:v>
                </c:pt>
                <c:pt idx="40829">
                  <c:v>99.699021673123895</c:v>
                </c:pt>
                <c:pt idx="40830">
                  <c:v>99.699054409509202</c:v>
                </c:pt>
                <c:pt idx="40831">
                  <c:v>99.699087145894595</c:v>
                </c:pt>
                <c:pt idx="40832">
                  <c:v>99.699119882279902</c:v>
                </c:pt>
                <c:pt idx="40833">
                  <c:v>99.699152618665295</c:v>
                </c:pt>
                <c:pt idx="40834">
                  <c:v>99.699185355050602</c:v>
                </c:pt>
                <c:pt idx="40835">
                  <c:v>99.699218091435995</c:v>
                </c:pt>
                <c:pt idx="40836">
                  <c:v>99.699250827821302</c:v>
                </c:pt>
                <c:pt idx="40837">
                  <c:v>99.699283564206596</c:v>
                </c:pt>
                <c:pt idx="40838">
                  <c:v>99.699316300592002</c:v>
                </c:pt>
                <c:pt idx="40839">
                  <c:v>99.699349036977296</c:v>
                </c:pt>
                <c:pt idx="40840">
                  <c:v>99.699381773362703</c:v>
                </c:pt>
                <c:pt idx="40841">
                  <c:v>99.699414509747996</c:v>
                </c:pt>
                <c:pt idx="40842">
                  <c:v>99.699447246133403</c:v>
                </c:pt>
                <c:pt idx="40843">
                  <c:v>99.699479982518696</c:v>
                </c:pt>
                <c:pt idx="40844">
                  <c:v>99.699512718904103</c:v>
                </c:pt>
                <c:pt idx="40845">
                  <c:v>99.699545455289396</c:v>
                </c:pt>
                <c:pt idx="40846">
                  <c:v>99.699578191674803</c:v>
                </c:pt>
                <c:pt idx="40847">
                  <c:v>99.699610928060096</c:v>
                </c:pt>
                <c:pt idx="40848">
                  <c:v>99.699643664445503</c:v>
                </c:pt>
                <c:pt idx="40849">
                  <c:v>99.699676400830796</c:v>
                </c:pt>
                <c:pt idx="40850">
                  <c:v>99.699709137216203</c:v>
                </c:pt>
                <c:pt idx="40851">
                  <c:v>99.699741873601496</c:v>
                </c:pt>
                <c:pt idx="40852">
                  <c:v>99.699774609986804</c:v>
                </c:pt>
                <c:pt idx="40853">
                  <c:v>99.699807346372197</c:v>
                </c:pt>
                <c:pt idx="40854">
                  <c:v>99.699840082757504</c:v>
                </c:pt>
                <c:pt idx="40855">
                  <c:v>99.699872819142897</c:v>
                </c:pt>
                <c:pt idx="40856">
                  <c:v>99.699905555528204</c:v>
                </c:pt>
                <c:pt idx="40857">
                  <c:v>99.699938291913597</c:v>
                </c:pt>
                <c:pt idx="40858">
                  <c:v>99.699971028298904</c:v>
                </c:pt>
                <c:pt idx="40859">
                  <c:v>99.700003764684297</c:v>
                </c:pt>
                <c:pt idx="40860">
                  <c:v>99.700036501069604</c:v>
                </c:pt>
                <c:pt idx="40861">
                  <c:v>99.700069237454997</c:v>
                </c:pt>
                <c:pt idx="40862">
                  <c:v>99.700101973840304</c:v>
                </c:pt>
                <c:pt idx="40863">
                  <c:v>99.700134710225697</c:v>
                </c:pt>
                <c:pt idx="40864">
                  <c:v>99.700167446611005</c:v>
                </c:pt>
                <c:pt idx="40865">
                  <c:v>99.700200182996298</c:v>
                </c:pt>
                <c:pt idx="40866">
                  <c:v>99.700232919381705</c:v>
                </c:pt>
                <c:pt idx="40867">
                  <c:v>99.700265655766998</c:v>
                </c:pt>
                <c:pt idx="40868">
                  <c:v>99.700298392152405</c:v>
                </c:pt>
                <c:pt idx="40869">
                  <c:v>99.700331128537698</c:v>
                </c:pt>
                <c:pt idx="40870">
                  <c:v>99.700363864923105</c:v>
                </c:pt>
                <c:pt idx="40871">
                  <c:v>99.700396601308398</c:v>
                </c:pt>
                <c:pt idx="40872">
                  <c:v>99.700429337693805</c:v>
                </c:pt>
                <c:pt idx="40873">
                  <c:v>99.700462074079098</c:v>
                </c:pt>
                <c:pt idx="40874">
                  <c:v>99.700494810464505</c:v>
                </c:pt>
                <c:pt idx="40875">
                  <c:v>99.700527546849798</c:v>
                </c:pt>
                <c:pt idx="40876">
                  <c:v>99.700560283235205</c:v>
                </c:pt>
                <c:pt idx="40877">
                  <c:v>99.700593019620499</c:v>
                </c:pt>
                <c:pt idx="40878">
                  <c:v>99.700625756005905</c:v>
                </c:pt>
                <c:pt idx="40879">
                  <c:v>99.700658492391199</c:v>
                </c:pt>
                <c:pt idx="40880">
                  <c:v>99.700691228776506</c:v>
                </c:pt>
                <c:pt idx="40881">
                  <c:v>99.700723965161899</c:v>
                </c:pt>
                <c:pt idx="40882">
                  <c:v>99.700756701547206</c:v>
                </c:pt>
                <c:pt idx="40883">
                  <c:v>99.700789437932599</c:v>
                </c:pt>
                <c:pt idx="40884">
                  <c:v>99.700822174317906</c:v>
                </c:pt>
                <c:pt idx="40885">
                  <c:v>99.700854910703299</c:v>
                </c:pt>
                <c:pt idx="40886">
                  <c:v>99.700887647088607</c:v>
                </c:pt>
                <c:pt idx="40887">
                  <c:v>99.700920383473999</c:v>
                </c:pt>
                <c:pt idx="40888">
                  <c:v>99.700953119859307</c:v>
                </c:pt>
                <c:pt idx="40889">
                  <c:v>99.700985856244699</c:v>
                </c:pt>
                <c:pt idx="40890">
                  <c:v>99.701018592630007</c:v>
                </c:pt>
                <c:pt idx="40891">
                  <c:v>99.701051329015399</c:v>
                </c:pt>
                <c:pt idx="40892">
                  <c:v>99.701084065400707</c:v>
                </c:pt>
                <c:pt idx="40893">
                  <c:v>99.7011168017861</c:v>
                </c:pt>
                <c:pt idx="40894">
                  <c:v>99.701149538171407</c:v>
                </c:pt>
                <c:pt idx="40895">
                  <c:v>99.7011822745567</c:v>
                </c:pt>
                <c:pt idx="40896">
                  <c:v>99.701215010942093</c:v>
                </c:pt>
                <c:pt idx="40897">
                  <c:v>99.7012477473274</c:v>
                </c:pt>
                <c:pt idx="40898">
                  <c:v>99.701280483712793</c:v>
                </c:pt>
                <c:pt idx="40899">
                  <c:v>99.7013132200981</c:v>
                </c:pt>
                <c:pt idx="40900">
                  <c:v>99.701345956483493</c:v>
                </c:pt>
                <c:pt idx="40901">
                  <c:v>99.701378692868801</c:v>
                </c:pt>
                <c:pt idx="40902">
                  <c:v>99.701411429254193</c:v>
                </c:pt>
                <c:pt idx="40903">
                  <c:v>99.701444165639501</c:v>
                </c:pt>
                <c:pt idx="40904">
                  <c:v>99.701476902024893</c:v>
                </c:pt>
                <c:pt idx="40905">
                  <c:v>99.701509638410201</c:v>
                </c:pt>
                <c:pt idx="40906">
                  <c:v>99.701542374795594</c:v>
                </c:pt>
                <c:pt idx="40907">
                  <c:v>99.701575111180901</c:v>
                </c:pt>
                <c:pt idx="40908">
                  <c:v>99.701607847566294</c:v>
                </c:pt>
                <c:pt idx="40909">
                  <c:v>99.701640583951601</c:v>
                </c:pt>
                <c:pt idx="40910">
                  <c:v>99.701673320336994</c:v>
                </c:pt>
                <c:pt idx="40911">
                  <c:v>99.701706056722301</c:v>
                </c:pt>
                <c:pt idx="40912">
                  <c:v>99.701738793107594</c:v>
                </c:pt>
                <c:pt idx="40913">
                  <c:v>99.701771529493001</c:v>
                </c:pt>
                <c:pt idx="40914">
                  <c:v>99.701804265878295</c:v>
                </c:pt>
                <c:pt idx="40915">
                  <c:v>99.701837002263701</c:v>
                </c:pt>
                <c:pt idx="40916">
                  <c:v>99.701869738648995</c:v>
                </c:pt>
                <c:pt idx="40917">
                  <c:v>99.701902475034402</c:v>
                </c:pt>
                <c:pt idx="40918">
                  <c:v>99.701935211419695</c:v>
                </c:pt>
                <c:pt idx="40919">
                  <c:v>99.701967947805102</c:v>
                </c:pt>
                <c:pt idx="40920">
                  <c:v>99.702000684190395</c:v>
                </c:pt>
                <c:pt idx="40921">
                  <c:v>99.702033420575802</c:v>
                </c:pt>
                <c:pt idx="40922">
                  <c:v>99.702066156961095</c:v>
                </c:pt>
                <c:pt idx="40923">
                  <c:v>99.702098893346403</c:v>
                </c:pt>
                <c:pt idx="40924">
                  <c:v>99.702131629731795</c:v>
                </c:pt>
                <c:pt idx="40925">
                  <c:v>99.702164366117103</c:v>
                </c:pt>
                <c:pt idx="40926">
                  <c:v>99.702197102502495</c:v>
                </c:pt>
                <c:pt idx="40927">
                  <c:v>99.702229838887803</c:v>
                </c:pt>
                <c:pt idx="40928">
                  <c:v>99.702262575273195</c:v>
                </c:pt>
                <c:pt idx="40929">
                  <c:v>99.702295311658503</c:v>
                </c:pt>
                <c:pt idx="40930">
                  <c:v>99.702328048043896</c:v>
                </c:pt>
                <c:pt idx="40931">
                  <c:v>99.702360784429203</c:v>
                </c:pt>
                <c:pt idx="40932">
                  <c:v>99.702393520814596</c:v>
                </c:pt>
                <c:pt idx="40933">
                  <c:v>99.702426257199903</c:v>
                </c:pt>
                <c:pt idx="40934">
                  <c:v>99.702458993585296</c:v>
                </c:pt>
                <c:pt idx="40935">
                  <c:v>99.702491729970603</c:v>
                </c:pt>
                <c:pt idx="40936">
                  <c:v>99.702524466355996</c:v>
                </c:pt>
                <c:pt idx="40937">
                  <c:v>99.702557202741303</c:v>
                </c:pt>
                <c:pt idx="40938">
                  <c:v>99.702589939126696</c:v>
                </c:pt>
                <c:pt idx="40939">
                  <c:v>99.702622675512004</c:v>
                </c:pt>
                <c:pt idx="40940">
                  <c:v>99.702655411897396</c:v>
                </c:pt>
                <c:pt idx="40941">
                  <c:v>99.702688148282704</c:v>
                </c:pt>
                <c:pt idx="40942">
                  <c:v>99.702720884667997</c:v>
                </c:pt>
                <c:pt idx="40943">
                  <c:v>99.702753621053404</c:v>
                </c:pt>
                <c:pt idx="40944">
                  <c:v>99.702786357438697</c:v>
                </c:pt>
                <c:pt idx="40945">
                  <c:v>99.702819093824104</c:v>
                </c:pt>
                <c:pt idx="40946">
                  <c:v>99.702851830209397</c:v>
                </c:pt>
                <c:pt idx="40947">
                  <c:v>99.702884566594804</c:v>
                </c:pt>
                <c:pt idx="40948">
                  <c:v>99.702917302980097</c:v>
                </c:pt>
                <c:pt idx="40949">
                  <c:v>99.702950039365504</c:v>
                </c:pt>
                <c:pt idx="40950">
                  <c:v>99.702982775750797</c:v>
                </c:pt>
                <c:pt idx="40951">
                  <c:v>99.703015512136105</c:v>
                </c:pt>
                <c:pt idx="40952">
                  <c:v>99.703048248521497</c:v>
                </c:pt>
                <c:pt idx="40953">
                  <c:v>99.703080984906805</c:v>
                </c:pt>
                <c:pt idx="40954">
                  <c:v>99.703113721292198</c:v>
                </c:pt>
                <c:pt idx="40955">
                  <c:v>99.703146457677505</c:v>
                </c:pt>
                <c:pt idx="40956">
                  <c:v>99.703179194062898</c:v>
                </c:pt>
                <c:pt idx="40957">
                  <c:v>99.703211930448205</c:v>
                </c:pt>
                <c:pt idx="40958">
                  <c:v>99.703244666833598</c:v>
                </c:pt>
                <c:pt idx="40959">
                  <c:v>99.703277403218905</c:v>
                </c:pt>
                <c:pt idx="40960">
                  <c:v>99.703310139604298</c:v>
                </c:pt>
                <c:pt idx="40961">
                  <c:v>99.703342875989605</c:v>
                </c:pt>
                <c:pt idx="40962">
                  <c:v>99.703375612374998</c:v>
                </c:pt>
                <c:pt idx="40963">
                  <c:v>99.703408348760306</c:v>
                </c:pt>
                <c:pt idx="40964">
                  <c:v>99.703441085145698</c:v>
                </c:pt>
                <c:pt idx="40965">
                  <c:v>99.703473821531006</c:v>
                </c:pt>
                <c:pt idx="40966">
                  <c:v>99.703506557916398</c:v>
                </c:pt>
                <c:pt idx="40967">
                  <c:v>99.703539294301706</c:v>
                </c:pt>
                <c:pt idx="40968">
                  <c:v>99.703572030686999</c:v>
                </c:pt>
                <c:pt idx="40969">
                  <c:v>99.703604767072406</c:v>
                </c:pt>
                <c:pt idx="40970">
                  <c:v>99.703637503457699</c:v>
                </c:pt>
                <c:pt idx="40971">
                  <c:v>99.703670239843106</c:v>
                </c:pt>
                <c:pt idx="40972">
                  <c:v>99.703702976228399</c:v>
                </c:pt>
                <c:pt idx="40973">
                  <c:v>99.703735712613806</c:v>
                </c:pt>
                <c:pt idx="40974">
                  <c:v>99.703768448999099</c:v>
                </c:pt>
                <c:pt idx="40975">
                  <c:v>99.703801185384506</c:v>
                </c:pt>
                <c:pt idx="40976">
                  <c:v>99.7038339217698</c:v>
                </c:pt>
                <c:pt idx="40977">
                  <c:v>99.703866658155206</c:v>
                </c:pt>
                <c:pt idx="40978">
                  <c:v>99.7038993945405</c:v>
                </c:pt>
                <c:pt idx="40979">
                  <c:v>99.703932130925807</c:v>
                </c:pt>
                <c:pt idx="40980">
                  <c:v>99.7039648673112</c:v>
                </c:pt>
                <c:pt idx="40981">
                  <c:v>99.703997603696493</c:v>
                </c:pt>
                <c:pt idx="40982">
                  <c:v>99.7040303400819</c:v>
                </c:pt>
                <c:pt idx="40983">
                  <c:v>99.704063076467193</c:v>
                </c:pt>
                <c:pt idx="40984">
                  <c:v>99.7040958128526</c:v>
                </c:pt>
                <c:pt idx="40985">
                  <c:v>99.704128549237893</c:v>
                </c:pt>
                <c:pt idx="40986">
                  <c:v>99.7041612856233</c:v>
                </c:pt>
                <c:pt idx="40987">
                  <c:v>99.704194022008593</c:v>
                </c:pt>
                <c:pt idx="40988">
                  <c:v>99.704226758394</c:v>
                </c:pt>
                <c:pt idx="40989">
                  <c:v>99.704259494779294</c:v>
                </c:pt>
                <c:pt idx="40990">
                  <c:v>99.7042922311647</c:v>
                </c:pt>
                <c:pt idx="40991">
                  <c:v>99.704324967549994</c:v>
                </c:pt>
                <c:pt idx="40992">
                  <c:v>99.704357703935401</c:v>
                </c:pt>
                <c:pt idx="40993">
                  <c:v>99.704390440320694</c:v>
                </c:pt>
                <c:pt idx="40994">
                  <c:v>99.704423176706101</c:v>
                </c:pt>
                <c:pt idx="40995">
                  <c:v>99.704455913091394</c:v>
                </c:pt>
                <c:pt idx="40996">
                  <c:v>99.704488649476701</c:v>
                </c:pt>
                <c:pt idx="40997">
                  <c:v>99.704521385862094</c:v>
                </c:pt>
                <c:pt idx="40998">
                  <c:v>99.704554122247401</c:v>
                </c:pt>
                <c:pt idx="40999">
                  <c:v>99.704586858632794</c:v>
                </c:pt>
                <c:pt idx="41000">
                  <c:v>99.704619595018102</c:v>
                </c:pt>
                <c:pt idx="41001">
                  <c:v>99.704652331403494</c:v>
                </c:pt>
                <c:pt idx="41002">
                  <c:v>99.704685067788802</c:v>
                </c:pt>
                <c:pt idx="41003">
                  <c:v>99.704717804174194</c:v>
                </c:pt>
                <c:pt idx="41004">
                  <c:v>99.704750540559502</c:v>
                </c:pt>
                <c:pt idx="41005">
                  <c:v>99.704783276944895</c:v>
                </c:pt>
                <c:pt idx="41006">
                  <c:v>99.704816013330202</c:v>
                </c:pt>
                <c:pt idx="41007">
                  <c:v>99.704848749715595</c:v>
                </c:pt>
                <c:pt idx="41008">
                  <c:v>99.704881486100902</c:v>
                </c:pt>
                <c:pt idx="41009">
                  <c:v>99.704914222486295</c:v>
                </c:pt>
                <c:pt idx="41010">
                  <c:v>99.704946958871602</c:v>
                </c:pt>
                <c:pt idx="41011">
                  <c:v>99.704979695256995</c:v>
                </c:pt>
                <c:pt idx="41012">
                  <c:v>99.705012431642302</c:v>
                </c:pt>
                <c:pt idx="41013">
                  <c:v>99.705045168027596</c:v>
                </c:pt>
                <c:pt idx="41014">
                  <c:v>99.705077904413002</c:v>
                </c:pt>
                <c:pt idx="41015">
                  <c:v>99.705110640798296</c:v>
                </c:pt>
                <c:pt idx="41016">
                  <c:v>99.705143377183703</c:v>
                </c:pt>
                <c:pt idx="41017">
                  <c:v>99.705176113568996</c:v>
                </c:pt>
                <c:pt idx="41018">
                  <c:v>99.705208849954403</c:v>
                </c:pt>
                <c:pt idx="41019">
                  <c:v>99.705241586339696</c:v>
                </c:pt>
                <c:pt idx="41020">
                  <c:v>99.705274322725103</c:v>
                </c:pt>
                <c:pt idx="41021">
                  <c:v>99.705307059110396</c:v>
                </c:pt>
                <c:pt idx="41022">
                  <c:v>99.705339795495703</c:v>
                </c:pt>
                <c:pt idx="41023">
                  <c:v>99.705372531881096</c:v>
                </c:pt>
                <c:pt idx="41024">
                  <c:v>99.705405268266404</c:v>
                </c:pt>
                <c:pt idx="41025">
                  <c:v>99.705438004651796</c:v>
                </c:pt>
                <c:pt idx="41026">
                  <c:v>99.705470741037104</c:v>
                </c:pt>
                <c:pt idx="41027">
                  <c:v>99.705503477422496</c:v>
                </c:pt>
                <c:pt idx="41028">
                  <c:v>99.705536213807804</c:v>
                </c:pt>
                <c:pt idx="41029">
                  <c:v>99.705568950193197</c:v>
                </c:pt>
                <c:pt idx="41030">
                  <c:v>99.705601686578504</c:v>
                </c:pt>
                <c:pt idx="41031">
                  <c:v>99.705634422963897</c:v>
                </c:pt>
                <c:pt idx="41032">
                  <c:v>99.705667159349204</c:v>
                </c:pt>
                <c:pt idx="41033">
                  <c:v>99.705699895734597</c:v>
                </c:pt>
                <c:pt idx="41034">
                  <c:v>99.705732632119904</c:v>
                </c:pt>
                <c:pt idx="41035">
                  <c:v>99.705765368505297</c:v>
                </c:pt>
                <c:pt idx="41036">
                  <c:v>99.705798104890604</c:v>
                </c:pt>
                <c:pt idx="41037">
                  <c:v>99.705830841275997</c:v>
                </c:pt>
                <c:pt idx="41038">
                  <c:v>99.705863577661304</c:v>
                </c:pt>
                <c:pt idx="41039">
                  <c:v>99.705896314046697</c:v>
                </c:pt>
                <c:pt idx="41040">
                  <c:v>99.705929050432005</c:v>
                </c:pt>
                <c:pt idx="41041">
                  <c:v>99.705961786817298</c:v>
                </c:pt>
                <c:pt idx="41042">
                  <c:v>99.705994523202705</c:v>
                </c:pt>
                <c:pt idx="41043">
                  <c:v>99.706027259587998</c:v>
                </c:pt>
                <c:pt idx="41044">
                  <c:v>99.706059995973405</c:v>
                </c:pt>
                <c:pt idx="41045">
                  <c:v>99.706092732358698</c:v>
                </c:pt>
                <c:pt idx="41046">
                  <c:v>99.706125468744105</c:v>
                </c:pt>
                <c:pt idx="41047">
                  <c:v>99.706158205129398</c:v>
                </c:pt>
                <c:pt idx="41048">
                  <c:v>99.706190941514805</c:v>
                </c:pt>
                <c:pt idx="41049">
                  <c:v>99.706223677900098</c:v>
                </c:pt>
                <c:pt idx="41050">
                  <c:v>99.706256414285505</c:v>
                </c:pt>
                <c:pt idx="41051">
                  <c:v>99.706289150670798</c:v>
                </c:pt>
                <c:pt idx="41052">
                  <c:v>99.706321887056106</c:v>
                </c:pt>
                <c:pt idx="41053">
                  <c:v>99.706354623441499</c:v>
                </c:pt>
                <c:pt idx="41054">
                  <c:v>99.706387359826806</c:v>
                </c:pt>
                <c:pt idx="41055">
                  <c:v>99.706420096212199</c:v>
                </c:pt>
                <c:pt idx="41056">
                  <c:v>99.706452832597506</c:v>
                </c:pt>
                <c:pt idx="41057">
                  <c:v>99.706485568982899</c:v>
                </c:pt>
                <c:pt idx="41058">
                  <c:v>99.706518305368206</c:v>
                </c:pt>
                <c:pt idx="41059">
                  <c:v>99.706551041753599</c:v>
                </c:pt>
                <c:pt idx="41060">
                  <c:v>99.706583778138906</c:v>
                </c:pt>
                <c:pt idx="41061">
                  <c:v>99.706616514524299</c:v>
                </c:pt>
                <c:pt idx="41062">
                  <c:v>99.706649250909607</c:v>
                </c:pt>
                <c:pt idx="41063">
                  <c:v>99.706681987294999</c:v>
                </c:pt>
                <c:pt idx="41064">
                  <c:v>99.706714723680307</c:v>
                </c:pt>
                <c:pt idx="41065">
                  <c:v>99.706747460065699</c:v>
                </c:pt>
                <c:pt idx="41066">
                  <c:v>99.706780196451007</c:v>
                </c:pt>
                <c:pt idx="41067">
                  <c:v>99.706812932836399</c:v>
                </c:pt>
                <c:pt idx="41068">
                  <c:v>99.706845669221707</c:v>
                </c:pt>
                <c:pt idx="41069">
                  <c:v>99.706878405607</c:v>
                </c:pt>
                <c:pt idx="41070">
                  <c:v>99.706911141992407</c:v>
                </c:pt>
                <c:pt idx="41071">
                  <c:v>99.7069438783777</c:v>
                </c:pt>
                <c:pt idx="41072">
                  <c:v>99.706976614763093</c:v>
                </c:pt>
                <c:pt idx="41073">
                  <c:v>99.7070093511484</c:v>
                </c:pt>
                <c:pt idx="41074">
                  <c:v>99.707042087533793</c:v>
                </c:pt>
                <c:pt idx="41075">
                  <c:v>99.7070748239191</c:v>
                </c:pt>
                <c:pt idx="41076">
                  <c:v>99.707107560304493</c:v>
                </c:pt>
                <c:pt idx="41077">
                  <c:v>99.707140296689801</c:v>
                </c:pt>
                <c:pt idx="41078">
                  <c:v>99.707173033075193</c:v>
                </c:pt>
                <c:pt idx="41079">
                  <c:v>99.707205769460501</c:v>
                </c:pt>
                <c:pt idx="41080">
                  <c:v>99.707238505845893</c:v>
                </c:pt>
                <c:pt idx="41081">
                  <c:v>99.707271242231201</c:v>
                </c:pt>
                <c:pt idx="41082">
                  <c:v>99.707303978616594</c:v>
                </c:pt>
                <c:pt idx="41083">
                  <c:v>99.707336715001901</c:v>
                </c:pt>
                <c:pt idx="41084">
                  <c:v>99.707369451387194</c:v>
                </c:pt>
                <c:pt idx="41085">
                  <c:v>99.707402187772601</c:v>
                </c:pt>
                <c:pt idx="41086">
                  <c:v>99.707434924157894</c:v>
                </c:pt>
                <c:pt idx="41087">
                  <c:v>99.707467660543301</c:v>
                </c:pt>
                <c:pt idx="41088">
                  <c:v>99.707500396928594</c:v>
                </c:pt>
                <c:pt idx="41089">
                  <c:v>99.707533133314001</c:v>
                </c:pt>
                <c:pt idx="41090">
                  <c:v>99.707565869699295</c:v>
                </c:pt>
                <c:pt idx="41091">
                  <c:v>99.707598606084701</c:v>
                </c:pt>
                <c:pt idx="41092">
                  <c:v>99.707631342469995</c:v>
                </c:pt>
                <c:pt idx="41093">
                  <c:v>99.707664078855402</c:v>
                </c:pt>
                <c:pt idx="41094">
                  <c:v>99.707696815240695</c:v>
                </c:pt>
                <c:pt idx="41095">
                  <c:v>99.707729551626102</c:v>
                </c:pt>
                <c:pt idx="41096">
                  <c:v>99.707762288011395</c:v>
                </c:pt>
                <c:pt idx="41097">
                  <c:v>99.707795024396802</c:v>
                </c:pt>
                <c:pt idx="41098">
                  <c:v>99.707827760782095</c:v>
                </c:pt>
                <c:pt idx="41099">
                  <c:v>99.707860497167403</c:v>
                </c:pt>
                <c:pt idx="41100">
                  <c:v>99.707893233552795</c:v>
                </c:pt>
                <c:pt idx="41101">
                  <c:v>99.707925969938103</c:v>
                </c:pt>
                <c:pt idx="41102">
                  <c:v>99.707958706323495</c:v>
                </c:pt>
                <c:pt idx="41103">
                  <c:v>99.707991442708803</c:v>
                </c:pt>
                <c:pt idx="41104">
                  <c:v>99.708024179094195</c:v>
                </c:pt>
                <c:pt idx="41105">
                  <c:v>99.708056915479503</c:v>
                </c:pt>
                <c:pt idx="41106">
                  <c:v>99.708089651864896</c:v>
                </c:pt>
                <c:pt idx="41107">
                  <c:v>99.708122388250203</c:v>
                </c:pt>
                <c:pt idx="41108">
                  <c:v>99.708155124635596</c:v>
                </c:pt>
                <c:pt idx="41109">
                  <c:v>99.708187861020903</c:v>
                </c:pt>
                <c:pt idx="41110">
                  <c:v>99.708220597406296</c:v>
                </c:pt>
                <c:pt idx="41111">
                  <c:v>99.708253333791603</c:v>
                </c:pt>
                <c:pt idx="41112">
                  <c:v>99.708286070176896</c:v>
                </c:pt>
                <c:pt idx="41113">
                  <c:v>99.708318806562303</c:v>
                </c:pt>
                <c:pt idx="41114">
                  <c:v>99.708351542947597</c:v>
                </c:pt>
                <c:pt idx="41115">
                  <c:v>99.708384279333004</c:v>
                </c:pt>
                <c:pt idx="41116">
                  <c:v>99.708417015718297</c:v>
                </c:pt>
                <c:pt idx="41117">
                  <c:v>99.708449752103704</c:v>
                </c:pt>
                <c:pt idx="41118">
                  <c:v>99.708482488488997</c:v>
                </c:pt>
                <c:pt idx="41119">
                  <c:v>99.708515224874404</c:v>
                </c:pt>
                <c:pt idx="41120">
                  <c:v>99.708547961259697</c:v>
                </c:pt>
                <c:pt idx="41121">
                  <c:v>99.708580697645104</c:v>
                </c:pt>
                <c:pt idx="41122">
                  <c:v>99.708613434030397</c:v>
                </c:pt>
                <c:pt idx="41123">
                  <c:v>99.708646170415804</c:v>
                </c:pt>
                <c:pt idx="41124">
                  <c:v>99.708678906801097</c:v>
                </c:pt>
                <c:pt idx="41125">
                  <c:v>99.708711643186504</c:v>
                </c:pt>
                <c:pt idx="41126">
                  <c:v>99.708744379571797</c:v>
                </c:pt>
                <c:pt idx="41127">
                  <c:v>99.708777115957105</c:v>
                </c:pt>
                <c:pt idx="41128">
                  <c:v>99.708809852342497</c:v>
                </c:pt>
                <c:pt idx="41129">
                  <c:v>99.708842588727805</c:v>
                </c:pt>
                <c:pt idx="41130">
                  <c:v>99.708875325113198</c:v>
                </c:pt>
                <c:pt idx="41131">
                  <c:v>99.708908061498505</c:v>
                </c:pt>
                <c:pt idx="41132">
                  <c:v>99.708940797883898</c:v>
                </c:pt>
                <c:pt idx="41133">
                  <c:v>99.708973534269205</c:v>
                </c:pt>
                <c:pt idx="41134">
                  <c:v>99.709006270654598</c:v>
                </c:pt>
                <c:pt idx="41135">
                  <c:v>99.709039007039905</c:v>
                </c:pt>
                <c:pt idx="41136">
                  <c:v>99.709071743425298</c:v>
                </c:pt>
                <c:pt idx="41137">
                  <c:v>99.709104479810605</c:v>
                </c:pt>
                <c:pt idx="41138">
                  <c:v>99.709137216195998</c:v>
                </c:pt>
                <c:pt idx="41139">
                  <c:v>99.709169952581306</c:v>
                </c:pt>
                <c:pt idx="41140">
                  <c:v>99.709202688966698</c:v>
                </c:pt>
                <c:pt idx="41141">
                  <c:v>99.709235425352006</c:v>
                </c:pt>
                <c:pt idx="41142">
                  <c:v>99.709268161737299</c:v>
                </c:pt>
                <c:pt idx="41143">
                  <c:v>99.709300898122706</c:v>
                </c:pt>
                <c:pt idx="41144">
                  <c:v>99.709333634507999</c:v>
                </c:pt>
                <c:pt idx="41145">
                  <c:v>99.709366370893406</c:v>
                </c:pt>
                <c:pt idx="41146">
                  <c:v>99.709399107278699</c:v>
                </c:pt>
                <c:pt idx="41147">
                  <c:v>99.709431843664106</c:v>
                </c:pt>
                <c:pt idx="41148">
                  <c:v>99.709464580049399</c:v>
                </c:pt>
                <c:pt idx="41149">
                  <c:v>99.709497316434806</c:v>
                </c:pt>
                <c:pt idx="41150">
                  <c:v>99.709530052820099</c:v>
                </c:pt>
                <c:pt idx="41151">
                  <c:v>99.709562789205506</c:v>
                </c:pt>
                <c:pt idx="41152">
                  <c:v>99.7095955255908</c:v>
                </c:pt>
                <c:pt idx="41153">
                  <c:v>99.709628261976206</c:v>
                </c:pt>
                <c:pt idx="41154">
                  <c:v>99.7096609983615</c:v>
                </c:pt>
                <c:pt idx="41155">
                  <c:v>99.709693734746807</c:v>
                </c:pt>
                <c:pt idx="41156">
                  <c:v>99.7097264711322</c:v>
                </c:pt>
                <c:pt idx="41157">
                  <c:v>99.709759207517493</c:v>
                </c:pt>
                <c:pt idx="41158">
                  <c:v>99.7097919439029</c:v>
                </c:pt>
                <c:pt idx="41159">
                  <c:v>99.709824680288193</c:v>
                </c:pt>
                <c:pt idx="41160">
                  <c:v>99.7098574166736</c:v>
                </c:pt>
                <c:pt idx="41161">
                  <c:v>99.709890153058893</c:v>
                </c:pt>
                <c:pt idx="41162">
                  <c:v>99.7099228894443</c:v>
                </c:pt>
                <c:pt idx="41163">
                  <c:v>99.709955625829593</c:v>
                </c:pt>
                <c:pt idx="41164">
                  <c:v>99.709988362215</c:v>
                </c:pt>
                <c:pt idx="41165">
                  <c:v>99.710021098600293</c:v>
                </c:pt>
                <c:pt idx="41166">
                  <c:v>99.7100538349857</c:v>
                </c:pt>
                <c:pt idx="41167">
                  <c:v>99.710086571370994</c:v>
                </c:pt>
                <c:pt idx="41168">
                  <c:v>99.710119307756401</c:v>
                </c:pt>
                <c:pt idx="41169">
                  <c:v>99.710152044141694</c:v>
                </c:pt>
                <c:pt idx="41170">
                  <c:v>99.710184780527001</c:v>
                </c:pt>
                <c:pt idx="41171">
                  <c:v>99.710217516912394</c:v>
                </c:pt>
                <c:pt idx="41172">
                  <c:v>99.710250253297701</c:v>
                </c:pt>
                <c:pt idx="41173">
                  <c:v>99.710282989683094</c:v>
                </c:pt>
                <c:pt idx="41174">
                  <c:v>99.710315726068401</c:v>
                </c:pt>
                <c:pt idx="41175">
                  <c:v>99.710348462453794</c:v>
                </c:pt>
                <c:pt idx="41176">
                  <c:v>99.710381198839102</c:v>
                </c:pt>
                <c:pt idx="41177">
                  <c:v>99.710413935224494</c:v>
                </c:pt>
                <c:pt idx="41178">
                  <c:v>99.710446671609802</c:v>
                </c:pt>
                <c:pt idx="41179">
                  <c:v>99.710479407995194</c:v>
                </c:pt>
                <c:pt idx="41180">
                  <c:v>99.710512144380502</c:v>
                </c:pt>
                <c:pt idx="41181">
                  <c:v>99.710544880765895</c:v>
                </c:pt>
                <c:pt idx="41182">
                  <c:v>99.710577617151202</c:v>
                </c:pt>
                <c:pt idx="41183">
                  <c:v>99.710610353536595</c:v>
                </c:pt>
                <c:pt idx="41184">
                  <c:v>99.710643089921902</c:v>
                </c:pt>
                <c:pt idx="41185">
                  <c:v>99.710675826307195</c:v>
                </c:pt>
                <c:pt idx="41186">
                  <c:v>99.710708562692602</c:v>
                </c:pt>
                <c:pt idx="41187">
                  <c:v>99.710741299077895</c:v>
                </c:pt>
                <c:pt idx="41188">
                  <c:v>99.710774035463302</c:v>
                </c:pt>
                <c:pt idx="41189">
                  <c:v>99.710806771848596</c:v>
                </c:pt>
                <c:pt idx="41190">
                  <c:v>99.710839508234002</c:v>
                </c:pt>
                <c:pt idx="41191">
                  <c:v>99.710872244619296</c:v>
                </c:pt>
                <c:pt idx="41192">
                  <c:v>99.710904981004703</c:v>
                </c:pt>
                <c:pt idx="41193">
                  <c:v>99.710937717389996</c:v>
                </c:pt>
                <c:pt idx="41194">
                  <c:v>99.710970453775403</c:v>
                </c:pt>
                <c:pt idx="41195">
                  <c:v>99.711003190160696</c:v>
                </c:pt>
                <c:pt idx="41196">
                  <c:v>99.711035926546103</c:v>
                </c:pt>
                <c:pt idx="41197">
                  <c:v>99.711068662931396</c:v>
                </c:pt>
                <c:pt idx="41198">
                  <c:v>99.711101399316703</c:v>
                </c:pt>
                <c:pt idx="41199">
                  <c:v>99.711134135702096</c:v>
                </c:pt>
                <c:pt idx="41200">
                  <c:v>99.711166872087404</c:v>
                </c:pt>
                <c:pt idx="41201">
                  <c:v>99.711199608472796</c:v>
                </c:pt>
                <c:pt idx="41202">
                  <c:v>99.711232344858104</c:v>
                </c:pt>
                <c:pt idx="41203">
                  <c:v>99.711265081243496</c:v>
                </c:pt>
                <c:pt idx="41204">
                  <c:v>99.711297817628804</c:v>
                </c:pt>
                <c:pt idx="41205">
                  <c:v>99.711330554014197</c:v>
                </c:pt>
                <c:pt idx="41206">
                  <c:v>99.711363290399504</c:v>
                </c:pt>
                <c:pt idx="41207">
                  <c:v>99.711396026784897</c:v>
                </c:pt>
                <c:pt idx="41208">
                  <c:v>99.711428763170204</c:v>
                </c:pt>
                <c:pt idx="41209">
                  <c:v>99.711461499555597</c:v>
                </c:pt>
                <c:pt idx="41210">
                  <c:v>99.711494235940904</c:v>
                </c:pt>
                <c:pt idx="41211">
                  <c:v>99.711526972326297</c:v>
                </c:pt>
                <c:pt idx="41212">
                  <c:v>99.711559708711604</c:v>
                </c:pt>
                <c:pt idx="41213">
                  <c:v>99.711592445096898</c:v>
                </c:pt>
                <c:pt idx="41214">
                  <c:v>99.711625181482304</c:v>
                </c:pt>
                <c:pt idx="41215">
                  <c:v>99.711657917867598</c:v>
                </c:pt>
                <c:pt idx="41216">
                  <c:v>99.711690654253005</c:v>
                </c:pt>
                <c:pt idx="41217">
                  <c:v>99.711723390638298</c:v>
                </c:pt>
                <c:pt idx="41218">
                  <c:v>99.711756127023705</c:v>
                </c:pt>
                <c:pt idx="41219">
                  <c:v>99.711788863408998</c:v>
                </c:pt>
                <c:pt idx="41220">
                  <c:v>99.711821599794405</c:v>
                </c:pt>
                <c:pt idx="41221">
                  <c:v>99.711854336179698</c:v>
                </c:pt>
                <c:pt idx="41222">
                  <c:v>99.711887072565105</c:v>
                </c:pt>
                <c:pt idx="41223">
                  <c:v>99.711919808950398</c:v>
                </c:pt>
                <c:pt idx="41224">
                  <c:v>99.711952545335805</c:v>
                </c:pt>
                <c:pt idx="41225">
                  <c:v>99.711985281721098</c:v>
                </c:pt>
                <c:pt idx="41226">
                  <c:v>99.712018018106406</c:v>
                </c:pt>
                <c:pt idx="41227">
                  <c:v>99.712050754491798</c:v>
                </c:pt>
                <c:pt idx="41228">
                  <c:v>99.712083490877106</c:v>
                </c:pt>
                <c:pt idx="41229">
                  <c:v>99.712116227262499</c:v>
                </c:pt>
                <c:pt idx="41230">
                  <c:v>99.712148963647806</c:v>
                </c:pt>
                <c:pt idx="41231">
                  <c:v>99.712181700033199</c:v>
                </c:pt>
                <c:pt idx="41232">
                  <c:v>99.712214436418506</c:v>
                </c:pt>
                <c:pt idx="41233">
                  <c:v>99.712247172803899</c:v>
                </c:pt>
                <c:pt idx="41234">
                  <c:v>99.712279909189206</c:v>
                </c:pt>
                <c:pt idx="41235">
                  <c:v>99.712312645574599</c:v>
                </c:pt>
                <c:pt idx="41236">
                  <c:v>99.712345381959906</c:v>
                </c:pt>
                <c:pt idx="41237">
                  <c:v>99.712378118345299</c:v>
                </c:pt>
                <c:pt idx="41238">
                  <c:v>99.712410854730607</c:v>
                </c:pt>
                <c:pt idx="41239">
                  <c:v>99.712443591115999</c:v>
                </c:pt>
                <c:pt idx="41240">
                  <c:v>99.712476327501307</c:v>
                </c:pt>
                <c:pt idx="41241">
                  <c:v>99.7125090638866</c:v>
                </c:pt>
                <c:pt idx="41242">
                  <c:v>99.712541800272007</c:v>
                </c:pt>
                <c:pt idx="41243">
                  <c:v>99.7125745366573</c:v>
                </c:pt>
                <c:pt idx="41244">
                  <c:v>99.712607273042707</c:v>
                </c:pt>
                <c:pt idx="41245">
                  <c:v>99.712640009428</c:v>
                </c:pt>
                <c:pt idx="41246">
                  <c:v>99.712672745813407</c:v>
                </c:pt>
                <c:pt idx="41247">
                  <c:v>99.7127054821987</c:v>
                </c:pt>
                <c:pt idx="41248">
                  <c:v>99.712738218584093</c:v>
                </c:pt>
                <c:pt idx="41249">
                  <c:v>99.7127709549694</c:v>
                </c:pt>
                <c:pt idx="41250">
                  <c:v>99.712803691354793</c:v>
                </c:pt>
                <c:pt idx="41251">
                  <c:v>99.7128364277401</c:v>
                </c:pt>
                <c:pt idx="41252">
                  <c:v>99.712869164125493</c:v>
                </c:pt>
                <c:pt idx="41253">
                  <c:v>99.712901900510801</c:v>
                </c:pt>
                <c:pt idx="41254">
                  <c:v>99.712934636896193</c:v>
                </c:pt>
                <c:pt idx="41255">
                  <c:v>99.712967373281501</c:v>
                </c:pt>
                <c:pt idx="41256">
                  <c:v>99.713000109666893</c:v>
                </c:pt>
                <c:pt idx="41257">
                  <c:v>99.713032846052201</c:v>
                </c:pt>
                <c:pt idx="41258">
                  <c:v>99.713065582437594</c:v>
                </c:pt>
                <c:pt idx="41259">
                  <c:v>99.713098318822901</c:v>
                </c:pt>
                <c:pt idx="41260">
                  <c:v>99.713131055208194</c:v>
                </c:pt>
                <c:pt idx="41261">
                  <c:v>99.713163791593601</c:v>
                </c:pt>
                <c:pt idx="41262">
                  <c:v>99.713196527978894</c:v>
                </c:pt>
                <c:pt idx="41263">
                  <c:v>99.713229264364301</c:v>
                </c:pt>
                <c:pt idx="41264">
                  <c:v>99.713262000749594</c:v>
                </c:pt>
                <c:pt idx="41265">
                  <c:v>99.713294737135001</c:v>
                </c:pt>
                <c:pt idx="41266">
                  <c:v>99.713327473520295</c:v>
                </c:pt>
                <c:pt idx="41267">
                  <c:v>99.713360209905701</c:v>
                </c:pt>
                <c:pt idx="41268">
                  <c:v>99.713392946290995</c:v>
                </c:pt>
                <c:pt idx="41269">
                  <c:v>99.713425682676302</c:v>
                </c:pt>
                <c:pt idx="41270">
                  <c:v>99.713458419061695</c:v>
                </c:pt>
                <c:pt idx="41271">
                  <c:v>99.713491155447002</c:v>
                </c:pt>
                <c:pt idx="41272">
                  <c:v>99.713523891832395</c:v>
                </c:pt>
                <c:pt idx="41273">
                  <c:v>99.713556628217702</c:v>
                </c:pt>
                <c:pt idx="41274">
                  <c:v>99.713589364603095</c:v>
                </c:pt>
                <c:pt idx="41275">
                  <c:v>99.713622100988403</c:v>
                </c:pt>
                <c:pt idx="41276">
                  <c:v>99.713654837373795</c:v>
                </c:pt>
                <c:pt idx="41277">
                  <c:v>99.713687573759103</c:v>
                </c:pt>
                <c:pt idx="41278">
                  <c:v>99.713720310144495</c:v>
                </c:pt>
                <c:pt idx="41279">
                  <c:v>99.713753046529803</c:v>
                </c:pt>
                <c:pt idx="41280">
                  <c:v>99.713785782915195</c:v>
                </c:pt>
                <c:pt idx="41281">
                  <c:v>99.713818519300503</c:v>
                </c:pt>
                <c:pt idx="41282">
                  <c:v>99.713851255685896</c:v>
                </c:pt>
                <c:pt idx="41283">
                  <c:v>99.713883992071203</c:v>
                </c:pt>
                <c:pt idx="41284">
                  <c:v>99.713916728456596</c:v>
                </c:pt>
                <c:pt idx="41285">
                  <c:v>99.713949464841903</c:v>
                </c:pt>
                <c:pt idx="41286">
                  <c:v>99.713982201227296</c:v>
                </c:pt>
                <c:pt idx="41287">
                  <c:v>99.714014937612603</c:v>
                </c:pt>
                <c:pt idx="41288">
                  <c:v>99.714047673997896</c:v>
                </c:pt>
                <c:pt idx="41289">
                  <c:v>99.714080410383303</c:v>
                </c:pt>
                <c:pt idx="41290">
                  <c:v>99.714113146768597</c:v>
                </c:pt>
                <c:pt idx="41291">
                  <c:v>99.714145883154004</c:v>
                </c:pt>
                <c:pt idx="41292">
                  <c:v>99.714178619539297</c:v>
                </c:pt>
                <c:pt idx="41293">
                  <c:v>99.714211355924704</c:v>
                </c:pt>
                <c:pt idx="41294">
                  <c:v>99.714244092309997</c:v>
                </c:pt>
                <c:pt idx="41295">
                  <c:v>99.714276828695404</c:v>
                </c:pt>
                <c:pt idx="41296">
                  <c:v>99.714309565080697</c:v>
                </c:pt>
                <c:pt idx="41297">
                  <c:v>99.714342301466104</c:v>
                </c:pt>
                <c:pt idx="41298">
                  <c:v>99.714375037851397</c:v>
                </c:pt>
                <c:pt idx="41299">
                  <c:v>99.714407774236705</c:v>
                </c:pt>
                <c:pt idx="41300">
                  <c:v>99.714440510622097</c:v>
                </c:pt>
                <c:pt idx="41301">
                  <c:v>99.714473247007405</c:v>
                </c:pt>
                <c:pt idx="41302">
                  <c:v>99.714505983392797</c:v>
                </c:pt>
                <c:pt idx="41303">
                  <c:v>99.714538719778105</c:v>
                </c:pt>
                <c:pt idx="41304">
                  <c:v>99.714571456163497</c:v>
                </c:pt>
                <c:pt idx="41305">
                  <c:v>99.714604192548805</c:v>
                </c:pt>
                <c:pt idx="41306">
                  <c:v>99.714636928934198</c:v>
                </c:pt>
                <c:pt idx="41307">
                  <c:v>99.714669665319505</c:v>
                </c:pt>
                <c:pt idx="41308">
                  <c:v>99.714702401704898</c:v>
                </c:pt>
                <c:pt idx="41309">
                  <c:v>99.714735138090205</c:v>
                </c:pt>
                <c:pt idx="41310">
                  <c:v>99.714767874475598</c:v>
                </c:pt>
                <c:pt idx="41311">
                  <c:v>99.714800610860905</c:v>
                </c:pt>
                <c:pt idx="41312">
                  <c:v>99.714833347246298</c:v>
                </c:pt>
                <c:pt idx="41313">
                  <c:v>99.714866083631605</c:v>
                </c:pt>
                <c:pt idx="41314">
                  <c:v>99.714898820016998</c:v>
                </c:pt>
                <c:pt idx="41315">
                  <c:v>99.714931556402306</c:v>
                </c:pt>
                <c:pt idx="41316">
                  <c:v>99.714964292787599</c:v>
                </c:pt>
                <c:pt idx="41317">
                  <c:v>99.714997029173006</c:v>
                </c:pt>
                <c:pt idx="41318">
                  <c:v>99.715029765558299</c:v>
                </c:pt>
                <c:pt idx="41319">
                  <c:v>99.715062501943706</c:v>
                </c:pt>
                <c:pt idx="41320">
                  <c:v>99.715095238328999</c:v>
                </c:pt>
                <c:pt idx="41321">
                  <c:v>99.715127974714406</c:v>
                </c:pt>
                <c:pt idx="41322">
                  <c:v>99.715160711099699</c:v>
                </c:pt>
                <c:pt idx="41323">
                  <c:v>99.715193447485106</c:v>
                </c:pt>
                <c:pt idx="41324">
                  <c:v>99.715226183870399</c:v>
                </c:pt>
                <c:pt idx="41325">
                  <c:v>99.715258920255806</c:v>
                </c:pt>
                <c:pt idx="41326">
                  <c:v>99.715291656641099</c:v>
                </c:pt>
                <c:pt idx="41327">
                  <c:v>99.715324393026407</c:v>
                </c:pt>
                <c:pt idx="41328">
                  <c:v>99.7153571294118</c:v>
                </c:pt>
                <c:pt idx="41329">
                  <c:v>99.715389865797107</c:v>
                </c:pt>
                <c:pt idx="41330">
                  <c:v>99.7154226021825</c:v>
                </c:pt>
                <c:pt idx="41331">
                  <c:v>99.715455338567807</c:v>
                </c:pt>
                <c:pt idx="41332">
                  <c:v>99.7154880749532</c:v>
                </c:pt>
                <c:pt idx="41333">
                  <c:v>99.715520811338493</c:v>
                </c:pt>
                <c:pt idx="41334">
                  <c:v>99.7155535477239</c:v>
                </c:pt>
                <c:pt idx="41335">
                  <c:v>99.715586284109193</c:v>
                </c:pt>
                <c:pt idx="41336">
                  <c:v>99.7156190204946</c:v>
                </c:pt>
                <c:pt idx="41337">
                  <c:v>99.715651756879893</c:v>
                </c:pt>
                <c:pt idx="41338">
                  <c:v>99.7156844932653</c:v>
                </c:pt>
                <c:pt idx="41339">
                  <c:v>99.715717229650593</c:v>
                </c:pt>
                <c:pt idx="41340">
                  <c:v>99.715749966036</c:v>
                </c:pt>
                <c:pt idx="41341">
                  <c:v>99.715782702421293</c:v>
                </c:pt>
                <c:pt idx="41342">
                  <c:v>99.7158154388067</c:v>
                </c:pt>
                <c:pt idx="41343">
                  <c:v>99.715848175191994</c:v>
                </c:pt>
                <c:pt idx="41344">
                  <c:v>99.715880911577301</c:v>
                </c:pt>
                <c:pt idx="41345">
                  <c:v>99.715913647962694</c:v>
                </c:pt>
                <c:pt idx="41346">
                  <c:v>99.715946384348001</c:v>
                </c:pt>
                <c:pt idx="41347">
                  <c:v>99.715979120733394</c:v>
                </c:pt>
                <c:pt idx="41348">
                  <c:v>99.716011857118701</c:v>
                </c:pt>
                <c:pt idx="41349">
                  <c:v>99.716044593504094</c:v>
                </c:pt>
                <c:pt idx="41350">
                  <c:v>99.716077329889401</c:v>
                </c:pt>
                <c:pt idx="41351">
                  <c:v>99.716110066274794</c:v>
                </c:pt>
                <c:pt idx="41352">
                  <c:v>99.716142802660102</c:v>
                </c:pt>
                <c:pt idx="41353">
                  <c:v>99.716175539045494</c:v>
                </c:pt>
                <c:pt idx="41354">
                  <c:v>99.716208275430802</c:v>
                </c:pt>
                <c:pt idx="41355">
                  <c:v>99.716241011816194</c:v>
                </c:pt>
                <c:pt idx="41356">
                  <c:v>99.716273748201502</c:v>
                </c:pt>
                <c:pt idx="41357">
                  <c:v>99.716306484586894</c:v>
                </c:pt>
                <c:pt idx="41358">
                  <c:v>99.716339220972202</c:v>
                </c:pt>
                <c:pt idx="41359">
                  <c:v>99.716371957357495</c:v>
                </c:pt>
                <c:pt idx="41360">
                  <c:v>99.716404693742902</c:v>
                </c:pt>
                <c:pt idx="41361">
                  <c:v>99.716437430128195</c:v>
                </c:pt>
                <c:pt idx="41362">
                  <c:v>99.716470166513602</c:v>
                </c:pt>
                <c:pt idx="41363">
                  <c:v>99.716502902898895</c:v>
                </c:pt>
                <c:pt idx="41364">
                  <c:v>99.716535639284302</c:v>
                </c:pt>
                <c:pt idx="41365">
                  <c:v>99.716568375669596</c:v>
                </c:pt>
                <c:pt idx="41366">
                  <c:v>99.716601112055002</c:v>
                </c:pt>
                <c:pt idx="41367">
                  <c:v>99.716633848440296</c:v>
                </c:pt>
                <c:pt idx="41368">
                  <c:v>99.716666584825703</c:v>
                </c:pt>
                <c:pt idx="41369">
                  <c:v>99.716699321210996</c:v>
                </c:pt>
                <c:pt idx="41370">
                  <c:v>99.716732057596303</c:v>
                </c:pt>
                <c:pt idx="41371">
                  <c:v>99.716764793981696</c:v>
                </c:pt>
                <c:pt idx="41372">
                  <c:v>99.716797530367003</c:v>
                </c:pt>
                <c:pt idx="41373">
                  <c:v>99.716830266752396</c:v>
                </c:pt>
                <c:pt idx="41374">
                  <c:v>99.716863003137703</c:v>
                </c:pt>
                <c:pt idx="41375">
                  <c:v>99.716895739523096</c:v>
                </c:pt>
                <c:pt idx="41376">
                  <c:v>99.716928475908404</c:v>
                </c:pt>
                <c:pt idx="41377">
                  <c:v>99.716961212293796</c:v>
                </c:pt>
                <c:pt idx="41378">
                  <c:v>99.716993948679104</c:v>
                </c:pt>
                <c:pt idx="41379">
                  <c:v>99.717026685064496</c:v>
                </c:pt>
                <c:pt idx="41380">
                  <c:v>99.717059421449804</c:v>
                </c:pt>
                <c:pt idx="41381">
                  <c:v>99.717092157835197</c:v>
                </c:pt>
                <c:pt idx="41382">
                  <c:v>99.717124894220504</c:v>
                </c:pt>
                <c:pt idx="41383">
                  <c:v>99.717157630605897</c:v>
                </c:pt>
                <c:pt idx="41384">
                  <c:v>99.717190366991204</c:v>
                </c:pt>
                <c:pt idx="41385">
                  <c:v>99.717223103376597</c:v>
                </c:pt>
                <c:pt idx="41386">
                  <c:v>99.717255839761904</c:v>
                </c:pt>
                <c:pt idx="41387">
                  <c:v>99.717288576147197</c:v>
                </c:pt>
                <c:pt idx="41388">
                  <c:v>99.717321312532604</c:v>
                </c:pt>
                <c:pt idx="41389">
                  <c:v>99.717354048917898</c:v>
                </c:pt>
                <c:pt idx="41390">
                  <c:v>99.717386785303304</c:v>
                </c:pt>
                <c:pt idx="41391">
                  <c:v>99.717419521688598</c:v>
                </c:pt>
                <c:pt idx="41392">
                  <c:v>99.717452258074005</c:v>
                </c:pt>
                <c:pt idx="41393">
                  <c:v>99.717484994459298</c:v>
                </c:pt>
                <c:pt idx="41394">
                  <c:v>99.717517730844705</c:v>
                </c:pt>
                <c:pt idx="41395">
                  <c:v>99.717550467229998</c:v>
                </c:pt>
                <c:pt idx="41396">
                  <c:v>99.717583203615405</c:v>
                </c:pt>
                <c:pt idx="41397">
                  <c:v>99.717615940000698</c:v>
                </c:pt>
                <c:pt idx="41398">
                  <c:v>99.717648676386005</c:v>
                </c:pt>
                <c:pt idx="41399">
                  <c:v>99.717681412771398</c:v>
                </c:pt>
                <c:pt idx="41400">
                  <c:v>99.717714149156706</c:v>
                </c:pt>
                <c:pt idx="41401">
                  <c:v>99.717746885542098</c:v>
                </c:pt>
                <c:pt idx="41402">
                  <c:v>99.717779621927406</c:v>
                </c:pt>
                <c:pt idx="41403">
                  <c:v>99.717812358312798</c:v>
                </c:pt>
                <c:pt idx="41404">
                  <c:v>99.717845094698106</c:v>
                </c:pt>
                <c:pt idx="41405">
                  <c:v>99.717877831083499</c:v>
                </c:pt>
                <c:pt idx="41406">
                  <c:v>99.717910567468806</c:v>
                </c:pt>
                <c:pt idx="41407">
                  <c:v>99.717943303854199</c:v>
                </c:pt>
                <c:pt idx="41408">
                  <c:v>99.717976040239506</c:v>
                </c:pt>
                <c:pt idx="41409">
                  <c:v>99.718008776624899</c:v>
                </c:pt>
                <c:pt idx="41410">
                  <c:v>99.718041513010206</c:v>
                </c:pt>
                <c:pt idx="41411">
                  <c:v>99.718074249395599</c:v>
                </c:pt>
                <c:pt idx="41412">
                  <c:v>99.718106985780906</c:v>
                </c:pt>
                <c:pt idx="41413">
                  <c:v>99.718139722166299</c:v>
                </c:pt>
                <c:pt idx="41414">
                  <c:v>99.718172458551606</c:v>
                </c:pt>
                <c:pt idx="41415">
                  <c:v>99.718205194936999</c:v>
                </c:pt>
                <c:pt idx="41416">
                  <c:v>99.718237931322307</c:v>
                </c:pt>
                <c:pt idx="41417">
                  <c:v>99.7182706677076</c:v>
                </c:pt>
                <c:pt idx="41418">
                  <c:v>99.718303404093007</c:v>
                </c:pt>
                <c:pt idx="41419">
                  <c:v>99.7183361404783</c:v>
                </c:pt>
                <c:pt idx="41420">
                  <c:v>99.718368876863707</c:v>
                </c:pt>
                <c:pt idx="41421">
                  <c:v>99.718401613249</c:v>
                </c:pt>
                <c:pt idx="41422">
                  <c:v>99.718434349634407</c:v>
                </c:pt>
                <c:pt idx="41423">
                  <c:v>99.7184670860197</c:v>
                </c:pt>
                <c:pt idx="41424">
                  <c:v>99.718499822405093</c:v>
                </c:pt>
                <c:pt idx="41425">
                  <c:v>99.7185325587904</c:v>
                </c:pt>
                <c:pt idx="41426">
                  <c:v>99.718565295175793</c:v>
                </c:pt>
                <c:pt idx="41427">
                  <c:v>99.7185980315611</c:v>
                </c:pt>
                <c:pt idx="41428">
                  <c:v>99.718630767946493</c:v>
                </c:pt>
                <c:pt idx="41429">
                  <c:v>99.718663504331801</c:v>
                </c:pt>
                <c:pt idx="41430">
                  <c:v>99.718696240717094</c:v>
                </c:pt>
                <c:pt idx="41431">
                  <c:v>99.718728977102501</c:v>
                </c:pt>
                <c:pt idx="41432">
                  <c:v>99.718761713487794</c:v>
                </c:pt>
                <c:pt idx="41433">
                  <c:v>99.718794449873201</c:v>
                </c:pt>
                <c:pt idx="41434">
                  <c:v>99.718827186258494</c:v>
                </c:pt>
                <c:pt idx="41435">
                  <c:v>99.718859922643901</c:v>
                </c:pt>
                <c:pt idx="41436">
                  <c:v>99.718892659029194</c:v>
                </c:pt>
                <c:pt idx="41437">
                  <c:v>99.718925395414601</c:v>
                </c:pt>
                <c:pt idx="41438">
                  <c:v>99.718958131799894</c:v>
                </c:pt>
                <c:pt idx="41439">
                  <c:v>99.718990868185301</c:v>
                </c:pt>
                <c:pt idx="41440">
                  <c:v>99.719023604570594</c:v>
                </c:pt>
                <c:pt idx="41441">
                  <c:v>99.719056340956001</c:v>
                </c:pt>
                <c:pt idx="41442">
                  <c:v>99.719089077341295</c:v>
                </c:pt>
                <c:pt idx="41443">
                  <c:v>99.719121813726701</c:v>
                </c:pt>
                <c:pt idx="41444">
                  <c:v>99.719154550111995</c:v>
                </c:pt>
                <c:pt idx="41445">
                  <c:v>99.719187286497302</c:v>
                </c:pt>
                <c:pt idx="41446">
                  <c:v>99.719220022882695</c:v>
                </c:pt>
                <c:pt idx="41447">
                  <c:v>99.719252759268002</c:v>
                </c:pt>
                <c:pt idx="41448">
                  <c:v>99.719285495653395</c:v>
                </c:pt>
                <c:pt idx="41449">
                  <c:v>99.719318232038702</c:v>
                </c:pt>
                <c:pt idx="41450">
                  <c:v>99.719350968424095</c:v>
                </c:pt>
                <c:pt idx="41451">
                  <c:v>99.719383704809403</c:v>
                </c:pt>
                <c:pt idx="41452">
                  <c:v>99.719416441194795</c:v>
                </c:pt>
                <c:pt idx="41453">
                  <c:v>99.719449177580103</c:v>
                </c:pt>
                <c:pt idx="41454">
                  <c:v>99.719481913965495</c:v>
                </c:pt>
                <c:pt idx="41455">
                  <c:v>99.719514650350803</c:v>
                </c:pt>
                <c:pt idx="41456">
                  <c:v>99.719547386736195</c:v>
                </c:pt>
                <c:pt idx="41457">
                  <c:v>99.719580123121503</c:v>
                </c:pt>
                <c:pt idx="41458">
                  <c:v>99.719612859506896</c:v>
                </c:pt>
                <c:pt idx="41459">
                  <c:v>99.719645595892203</c:v>
                </c:pt>
                <c:pt idx="41460">
                  <c:v>99.719678332277496</c:v>
                </c:pt>
                <c:pt idx="41461">
                  <c:v>99.719711068662903</c:v>
                </c:pt>
                <c:pt idx="41462">
                  <c:v>99.719743805048196</c:v>
                </c:pt>
                <c:pt idx="41463">
                  <c:v>99.719776541433603</c:v>
                </c:pt>
                <c:pt idx="41464">
                  <c:v>99.719809277818896</c:v>
                </c:pt>
                <c:pt idx="41465">
                  <c:v>99.719842014204303</c:v>
                </c:pt>
                <c:pt idx="41466">
                  <c:v>99.719874750589597</c:v>
                </c:pt>
                <c:pt idx="41467">
                  <c:v>99.719907486975004</c:v>
                </c:pt>
                <c:pt idx="41468">
                  <c:v>99.719940223360297</c:v>
                </c:pt>
                <c:pt idx="41469">
                  <c:v>99.719972959745704</c:v>
                </c:pt>
                <c:pt idx="41470">
                  <c:v>99.720005696130997</c:v>
                </c:pt>
                <c:pt idx="41471">
                  <c:v>99.720038432516404</c:v>
                </c:pt>
                <c:pt idx="41472">
                  <c:v>99.720071168901697</c:v>
                </c:pt>
                <c:pt idx="41473">
                  <c:v>99.720103905287004</c:v>
                </c:pt>
                <c:pt idx="41474">
                  <c:v>99.720136641672397</c:v>
                </c:pt>
                <c:pt idx="41475">
                  <c:v>99.720169378057705</c:v>
                </c:pt>
                <c:pt idx="41476">
                  <c:v>99.720202114443097</c:v>
                </c:pt>
                <c:pt idx="41477">
                  <c:v>99.720234850828405</c:v>
                </c:pt>
                <c:pt idx="41478">
                  <c:v>99.720267587213797</c:v>
                </c:pt>
                <c:pt idx="41479">
                  <c:v>99.720300323599105</c:v>
                </c:pt>
                <c:pt idx="41480">
                  <c:v>99.720333059984497</c:v>
                </c:pt>
                <c:pt idx="41481">
                  <c:v>99.720365796369805</c:v>
                </c:pt>
                <c:pt idx="41482">
                  <c:v>99.720398532755198</c:v>
                </c:pt>
                <c:pt idx="41483">
                  <c:v>99.720431269140505</c:v>
                </c:pt>
                <c:pt idx="41484">
                  <c:v>99.720464005525898</c:v>
                </c:pt>
                <c:pt idx="41485">
                  <c:v>99.720496741911205</c:v>
                </c:pt>
                <c:pt idx="41486">
                  <c:v>99.720529478296598</c:v>
                </c:pt>
                <c:pt idx="41487">
                  <c:v>99.720562214681905</c:v>
                </c:pt>
                <c:pt idx="41488">
                  <c:v>99.720594951067199</c:v>
                </c:pt>
                <c:pt idx="41489">
                  <c:v>99.720627687452605</c:v>
                </c:pt>
                <c:pt idx="41490">
                  <c:v>99.720660423837899</c:v>
                </c:pt>
                <c:pt idx="41491">
                  <c:v>99.720693160223306</c:v>
                </c:pt>
                <c:pt idx="41492">
                  <c:v>99.720725896608599</c:v>
                </c:pt>
                <c:pt idx="41493">
                  <c:v>99.720758632994006</c:v>
                </c:pt>
                <c:pt idx="41494">
                  <c:v>99.720791369379299</c:v>
                </c:pt>
                <c:pt idx="41495">
                  <c:v>99.720824105764706</c:v>
                </c:pt>
                <c:pt idx="41496">
                  <c:v>99.720856842149999</c:v>
                </c:pt>
                <c:pt idx="41497">
                  <c:v>99.720889578535406</c:v>
                </c:pt>
                <c:pt idx="41498">
                  <c:v>99.720922314920699</c:v>
                </c:pt>
                <c:pt idx="41499">
                  <c:v>99.720955051306106</c:v>
                </c:pt>
                <c:pt idx="41500">
                  <c:v>99.720987787691399</c:v>
                </c:pt>
                <c:pt idx="41501">
                  <c:v>99.721020524076707</c:v>
                </c:pt>
                <c:pt idx="41502">
                  <c:v>99.721053260462099</c:v>
                </c:pt>
                <c:pt idx="41503">
                  <c:v>99.721085996847407</c:v>
                </c:pt>
                <c:pt idx="41504">
                  <c:v>99.7211187332328</c:v>
                </c:pt>
                <c:pt idx="41505">
                  <c:v>99.721151469618107</c:v>
                </c:pt>
                <c:pt idx="41506">
                  <c:v>99.7211842060035</c:v>
                </c:pt>
                <c:pt idx="41507">
                  <c:v>99.721216942388807</c:v>
                </c:pt>
                <c:pt idx="41508">
                  <c:v>99.7212496787742</c:v>
                </c:pt>
                <c:pt idx="41509">
                  <c:v>99.721282415159493</c:v>
                </c:pt>
                <c:pt idx="41510">
                  <c:v>99.7213151515449</c:v>
                </c:pt>
                <c:pt idx="41511">
                  <c:v>99.721347887930193</c:v>
                </c:pt>
                <c:pt idx="41512">
                  <c:v>99.7213806243156</c:v>
                </c:pt>
                <c:pt idx="41513">
                  <c:v>99.721413360700893</c:v>
                </c:pt>
                <c:pt idx="41514">
                  <c:v>99.7214460970863</c:v>
                </c:pt>
                <c:pt idx="41515">
                  <c:v>99.721478833471593</c:v>
                </c:pt>
                <c:pt idx="41516">
                  <c:v>99.721511569856901</c:v>
                </c:pt>
                <c:pt idx="41517">
                  <c:v>99.721544306242293</c:v>
                </c:pt>
                <c:pt idx="41518">
                  <c:v>99.721577042627601</c:v>
                </c:pt>
                <c:pt idx="41519">
                  <c:v>99.721609779012994</c:v>
                </c:pt>
                <c:pt idx="41520">
                  <c:v>99.721642515398301</c:v>
                </c:pt>
                <c:pt idx="41521">
                  <c:v>99.721675251783694</c:v>
                </c:pt>
                <c:pt idx="41522">
                  <c:v>99.721707988169001</c:v>
                </c:pt>
                <c:pt idx="41523">
                  <c:v>99.721740724554394</c:v>
                </c:pt>
                <c:pt idx="41524">
                  <c:v>99.721773460939701</c:v>
                </c:pt>
                <c:pt idx="41525">
                  <c:v>99.721806197325094</c:v>
                </c:pt>
                <c:pt idx="41526">
                  <c:v>99.721838933710401</c:v>
                </c:pt>
                <c:pt idx="41527">
                  <c:v>99.721871670095794</c:v>
                </c:pt>
                <c:pt idx="41528">
                  <c:v>99.721904406481102</c:v>
                </c:pt>
                <c:pt idx="41529">
                  <c:v>99.721937142866494</c:v>
                </c:pt>
                <c:pt idx="41530">
                  <c:v>99.721969879251802</c:v>
                </c:pt>
                <c:pt idx="41531">
                  <c:v>99.722002615637095</c:v>
                </c:pt>
                <c:pt idx="41532">
                  <c:v>99.722035352022502</c:v>
                </c:pt>
                <c:pt idx="41533">
                  <c:v>99.722068088407795</c:v>
                </c:pt>
                <c:pt idx="41534">
                  <c:v>99.722100824793202</c:v>
                </c:pt>
                <c:pt idx="41535">
                  <c:v>99.722133561178495</c:v>
                </c:pt>
                <c:pt idx="41536">
                  <c:v>99.722166297563902</c:v>
                </c:pt>
                <c:pt idx="41537">
                  <c:v>99.722199033949195</c:v>
                </c:pt>
                <c:pt idx="41538">
                  <c:v>99.722231770334602</c:v>
                </c:pt>
                <c:pt idx="41539">
                  <c:v>99.722264506719895</c:v>
                </c:pt>
                <c:pt idx="41540">
                  <c:v>99.722297243105302</c:v>
                </c:pt>
                <c:pt idx="41541">
                  <c:v>99.722329979490596</c:v>
                </c:pt>
                <c:pt idx="41542">
                  <c:v>99.722362715876002</c:v>
                </c:pt>
                <c:pt idx="41543">
                  <c:v>99.722395452261296</c:v>
                </c:pt>
                <c:pt idx="41544">
                  <c:v>99.722428188646603</c:v>
                </c:pt>
                <c:pt idx="41545">
                  <c:v>99.722460925031996</c:v>
                </c:pt>
                <c:pt idx="41546">
                  <c:v>99.722493661417303</c:v>
                </c:pt>
                <c:pt idx="41547">
                  <c:v>99.722526397802696</c:v>
                </c:pt>
                <c:pt idx="41548">
                  <c:v>99.722559134188003</c:v>
                </c:pt>
                <c:pt idx="41549">
                  <c:v>99.722591870573396</c:v>
                </c:pt>
                <c:pt idx="41550">
                  <c:v>99.722624606958703</c:v>
                </c:pt>
                <c:pt idx="41551">
                  <c:v>99.722657343344096</c:v>
                </c:pt>
                <c:pt idx="41552">
                  <c:v>99.722690079729404</c:v>
                </c:pt>
                <c:pt idx="41553">
                  <c:v>99.722722816114796</c:v>
                </c:pt>
                <c:pt idx="41554">
                  <c:v>99.722755552500104</c:v>
                </c:pt>
                <c:pt idx="41555">
                  <c:v>99.722788288885496</c:v>
                </c:pt>
                <c:pt idx="41556">
                  <c:v>99.722821025270804</c:v>
                </c:pt>
                <c:pt idx="41557">
                  <c:v>99.722853761656197</c:v>
                </c:pt>
                <c:pt idx="41558">
                  <c:v>99.722886498041504</c:v>
                </c:pt>
                <c:pt idx="41559">
                  <c:v>99.722919234426797</c:v>
                </c:pt>
                <c:pt idx="41560">
                  <c:v>99.722951970812204</c:v>
                </c:pt>
                <c:pt idx="41561">
                  <c:v>99.722984707197497</c:v>
                </c:pt>
                <c:pt idx="41562">
                  <c:v>99.723017443582904</c:v>
                </c:pt>
                <c:pt idx="41563">
                  <c:v>99.723050179968197</c:v>
                </c:pt>
                <c:pt idx="41564">
                  <c:v>99.723082916353604</c:v>
                </c:pt>
                <c:pt idx="41565">
                  <c:v>99.723115652738898</c:v>
                </c:pt>
                <c:pt idx="41566">
                  <c:v>99.723148389124304</c:v>
                </c:pt>
                <c:pt idx="41567">
                  <c:v>99.723181125509598</c:v>
                </c:pt>
                <c:pt idx="41568">
                  <c:v>99.723213861895005</c:v>
                </c:pt>
                <c:pt idx="41569">
                  <c:v>99.723246598280298</c:v>
                </c:pt>
                <c:pt idx="41570">
                  <c:v>99.723279334665705</c:v>
                </c:pt>
                <c:pt idx="41571">
                  <c:v>99.723312071050998</c:v>
                </c:pt>
                <c:pt idx="41572">
                  <c:v>99.723344807436405</c:v>
                </c:pt>
                <c:pt idx="41573">
                  <c:v>99.723377543821698</c:v>
                </c:pt>
                <c:pt idx="41574">
                  <c:v>99.723410280207005</c:v>
                </c:pt>
                <c:pt idx="41575">
                  <c:v>99.723443016592398</c:v>
                </c:pt>
                <c:pt idx="41576">
                  <c:v>99.723475752977706</c:v>
                </c:pt>
                <c:pt idx="41577">
                  <c:v>99.723508489363098</c:v>
                </c:pt>
                <c:pt idx="41578">
                  <c:v>99.723541225748406</c:v>
                </c:pt>
                <c:pt idx="41579">
                  <c:v>99.723573962133798</c:v>
                </c:pt>
                <c:pt idx="41580">
                  <c:v>99.723606698519106</c:v>
                </c:pt>
                <c:pt idx="41581">
                  <c:v>99.723639434904499</c:v>
                </c:pt>
                <c:pt idx="41582">
                  <c:v>99.723672171289806</c:v>
                </c:pt>
                <c:pt idx="41583">
                  <c:v>99.723704907675199</c:v>
                </c:pt>
                <c:pt idx="41584">
                  <c:v>99.723737644060506</c:v>
                </c:pt>
                <c:pt idx="41585">
                  <c:v>99.723770380445899</c:v>
                </c:pt>
                <c:pt idx="41586">
                  <c:v>99.723803116831206</c:v>
                </c:pt>
                <c:pt idx="41587">
                  <c:v>99.723835853216499</c:v>
                </c:pt>
                <c:pt idx="41588">
                  <c:v>99.723868589601906</c:v>
                </c:pt>
                <c:pt idx="41589">
                  <c:v>99.7239013259872</c:v>
                </c:pt>
                <c:pt idx="41590">
                  <c:v>99.723934062372606</c:v>
                </c:pt>
                <c:pt idx="41591">
                  <c:v>99.7239667987579</c:v>
                </c:pt>
                <c:pt idx="41592">
                  <c:v>99.723999535143307</c:v>
                </c:pt>
                <c:pt idx="41593">
                  <c:v>99.7240322715286</c:v>
                </c:pt>
                <c:pt idx="41594">
                  <c:v>99.724065007914007</c:v>
                </c:pt>
                <c:pt idx="41595">
                  <c:v>99.7240977442993</c:v>
                </c:pt>
                <c:pt idx="41596">
                  <c:v>99.724130480684707</c:v>
                </c:pt>
                <c:pt idx="41597">
                  <c:v>99.72416321707</c:v>
                </c:pt>
                <c:pt idx="41598">
                  <c:v>99.724195953455407</c:v>
                </c:pt>
                <c:pt idx="41599">
                  <c:v>99.7242286898407</c:v>
                </c:pt>
                <c:pt idx="41600">
                  <c:v>99.724261426226093</c:v>
                </c:pt>
                <c:pt idx="41601">
                  <c:v>99.7242941626114</c:v>
                </c:pt>
                <c:pt idx="41602">
                  <c:v>99.724326898996793</c:v>
                </c:pt>
                <c:pt idx="41603">
                  <c:v>99.7243596353821</c:v>
                </c:pt>
                <c:pt idx="41604">
                  <c:v>99.724392371767493</c:v>
                </c:pt>
                <c:pt idx="41605">
                  <c:v>99.724425108152801</c:v>
                </c:pt>
                <c:pt idx="41606">
                  <c:v>99.724457844538094</c:v>
                </c:pt>
                <c:pt idx="41607">
                  <c:v>99.724490580923501</c:v>
                </c:pt>
                <c:pt idx="41608">
                  <c:v>99.724523317308794</c:v>
                </c:pt>
                <c:pt idx="41609">
                  <c:v>99.724556053694201</c:v>
                </c:pt>
                <c:pt idx="41610">
                  <c:v>99.724588790079494</c:v>
                </c:pt>
                <c:pt idx="41611">
                  <c:v>99.724621526464901</c:v>
                </c:pt>
                <c:pt idx="41612">
                  <c:v>99.724654262850194</c:v>
                </c:pt>
                <c:pt idx="41613">
                  <c:v>99.724686999235601</c:v>
                </c:pt>
                <c:pt idx="41614">
                  <c:v>99.724719735620894</c:v>
                </c:pt>
                <c:pt idx="41615">
                  <c:v>99.724752472006301</c:v>
                </c:pt>
                <c:pt idx="41616">
                  <c:v>99.724785208391594</c:v>
                </c:pt>
                <c:pt idx="41617">
                  <c:v>99.724817944776902</c:v>
                </c:pt>
                <c:pt idx="41618">
                  <c:v>99.724850681162295</c:v>
                </c:pt>
                <c:pt idx="41619">
                  <c:v>99.724883417547602</c:v>
                </c:pt>
                <c:pt idx="41620">
                  <c:v>99.724916153932995</c:v>
                </c:pt>
                <c:pt idx="41621">
                  <c:v>99.724948890318302</c:v>
                </c:pt>
                <c:pt idx="41622">
                  <c:v>99.724981626703695</c:v>
                </c:pt>
                <c:pt idx="41623">
                  <c:v>99.725014363089002</c:v>
                </c:pt>
                <c:pt idx="41624">
                  <c:v>99.725047099474395</c:v>
                </c:pt>
                <c:pt idx="41625">
                  <c:v>99.725079835859702</c:v>
                </c:pt>
                <c:pt idx="41626">
                  <c:v>99.725112572245095</c:v>
                </c:pt>
                <c:pt idx="41627">
                  <c:v>99.725145308630402</c:v>
                </c:pt>
                <c:pt idx="41628">
                  <c:v>99.725178045015795</c:v>
                </c:pt>
                <c:pt idx="41629">
                  <c:v>99.725210781401103</c:v>
                </c:pt>
                <c:pt idx="41630">
                  <c:v>99.725243517786495</c:v>
                </c:pt>
                <c:pt idx="41631">
                  <c:v>99.725276254171803</c:v>
                </c:pt>
                <c:pt idx="41632">
                  <c:v>99.725308990557195</c:v>
                </c:pt>
                <c:pt idx="41633">
                  <c:v>99.725341726942503</c:v>
                </c:pt>
                <c:pt idx="41634">
                  <c:v>99.725374463327796</c:v>
                </c:pt>
                <c:pt idx="41635">
                  <c:v>99.725407199713203</c:v>
                </c:pt>
                <c:pt idx="41636">
                  <c:v>99.725439936098496</c:v>
                </c:pt>
                <c:pt idx="41637">
                  <c:v>99.725472672483903</c:v>
                </c:pt>
                <c:pt idx="41638">
                  <c:v>99.725505408869196</c:v>
                </c:pt>
                <c:pt idx="41639">
                  <c:v>99.725538145254603</c:v>
                </c:pt>
                <c:pt idx="41640">
                  <c:v>99.725570881639896</c:v>
                </c:pt>
                <c:pt idx="41641">
                  <c:v>99.725603618025303</c:v>
                </c:pt>
                <c:pt idx="41642">
                  <c:v>99.725636354410597</c:v>
                </c:pt>
                <c:pt idx="41643">
                  <c:v>99.725669090796004</c:v>
                </c:pt>
                <c:pt idx="41644">
                  <c:v>99.725701827181297</c:v>
                </c:pt>
                <c:pt idx="41645">
                  <c:v>99.725734563566604</c:v>
                </c:pt>
                <c:pt idx="41646">
                  <c:v>99.725767299951997</c:v>
                </c:pt>
                <c:pt idx="41647">
                  <c:v>99.725800036337304</c:v>
                </c:pt>
                <c:pt idx="41648">
                  <c:v>99.725832772722697</c:v>
                </c:pt>
                <c:pt idx="41649">
                  <c:v>99.725865509108004</c:v>
                </c:pt>
                <c:pt idx="41650">
                  <c:v>99.725898245493397</c:v>
                </c:pt>
                <c:pt idx="41651">
                  <c:v>99.725930981878705</c:v>
                </c:pt>
                <c:pt idx="41652">
                  <c:v>99.725963718264097</c:v>
                </c:pt>
                <c:pt idx="41653">
                  <c:v>99.725996454649405</c:v>
                </c:pt>
                <c:pt idx="41654">
                  <c:v>99.726029191034797</c:v>
                </c:pt>
                <c:pt idx="41655">
                  <c:v>99.726061927420105</c:v>
                </c:pt>
                <c:pt idx="41656">
                  <c:v>99.726094663805497</c:v>
                </c:pt>
                <c:pt idx="41657">
                  <c:v>99.726127400190805</c:v>
                </c:pt>
                <c:pt idx="41658">
                  <c:v>99.726160136576198</c:v>
                </c:pt>
                <c:pt idx="41659">
                  <c:v>99.726192872961505</c:v>
                </c:pt>
                <c:pt idx="41660">
                  <c:v>99.726225609346898</c:v>
                </c:pt>
                <c:pt idx="41661">
                  <c:v>99.726258345732205</c:v>
                </c:pt>
                <c:pt idx="41662">
                  <c:v>99.726291082117598</c:v>
                </c:pt>
                <c:pt idx="41663">
                  <c:v>99.726323818502905</c:v>
                </c:pt>
                <c:pt idx="41664">
                  <c:v>99.726356554888199</c:v>
                </c:pt>
                <c:pt idx="41665">
                  <c:v>99.726389291273605</c:v>
                </c:pt>
                <c:pt idx="41666">
                  <c:v>99.726422027658899</c:v>
                </c:pt>
                <c:pt idx="41667">
                  <c:v>99.726454764044306</c:v>
                </c:pt>
                <c:pt idx="41668">
                  <c:v>99.726487500429599</c:v>
                </c:pt>
                <c:pt idx="41669">
                  <c:v>99.726520236815006</c:v>
                </c:pt>
                <c:pt idx="41670">
                  <c:v>99.726552973200299</c:v>
                </c:pt>
                <c:pt idx="41671">
                  <c:v>99.726585709585706</c:v>
                </c:pt>
                <c:pt idx="41672">
                  <c:v>99.726618445970999</c:v>
                </c:pt>
                <c:pt idx="41673">
                  <c:v>99.726651182356306</c:v>
                </c:pt>
                <c:pt idx="41674">
                  <c:v>99.726683918741699</c:v>
                </c:pt>
                <c:pt idx="41675">
                  <c:v>99.726716655127007</c:v>
                </c:pt>
                <c:pt idx="41676">
                  <c:v>99.726749391512399</c:v>
                </c:pt>
                <c:pt idx="41677">
                  <c:v>99.726782127897707</c:v>
                </c:pt>
                <c:pt idx="41678">
                  <c:v>99.726814864283099</c:v>
                </c:pt>
                <c:pt idx="41679">
                  <c:v>99.726847600668407</c:v>
                </c:pt>
                <c:pt idx="41680">
                  <c:v>99.7268803370538</c:v>
                </c:pt>
                <c:pt idx="41681">
                  <c:v>99.726913073439107</c:v>
                </c:pt>
                <c:pt idx="41682">
                  <c:v>99.7269458098245</c:v>
                </c:pt>
                <c:pt idx="41683">
                  <c:v>99.726978546209807</c:v>
                </c:pt>
                <c:pt idx="41684">
                  <c:v>99.7270112825952</c:v>
                </c:pt>
                <c:pt idx="41685">
                  <c:v>99.727044018980493</c:v>
                </c:pt>
                <c:pt idx="41686">
                  <c:v>99.7270767553659</c:v>
                </c:pt>
                <c:pt idx="41687">
                  <c:v>99.727109491751193</c:v>
                </c:pt>
                <c:pt idx="41688">
                  <c:v>99.7271422281366</c:v>
                </c:pt>
                <c:pt idx="41689">
                  <c:v>99.727174964521893</c:v>
                </c:pt>
                <c:pt idx="41690">
                  <c:v>99.7272077009073</c:v>
                </c:pt>
                <c:pt idx="41691">
                  <c:v>99.727240437292593</c:v>
                </c:pt>
                <c:pt idx="41692">
                  <c:v>99.727273173677901</c:v>
                </c:pt>
                <c:pt idx="41693">
                  <c:v>99.727305910063293</c:v>
                </c:pt>
                <c:pt idx="41694">
                  <c:v>99.727338646448601</c:v>
                </c:pt>
                <c:pt idx="41695">
                  <c:v>99.727371382833994</c:v>
                </c:pt>
                <c:pt idx="41696">
                  <c:v>99.727404119219301</c:v>
                </c:pt>
                <c:pt idx="41697">
                  <c:v>99.727436855604694</c:v>
                </c:pt>
                <c:pt idx="41698">
                  <c:v>99.727469591990001</c:v>
                </c:pt>
                <c:pt idx="41699">
                  <c:v>99.727502328375394</c:v>
                </c:pt>
                <c:pt idx="41700">
                  <c:v>99.727535064760701</c:v>
                </c:pt>
                <c:pt idx="41701">
                  <c:v>99.727567801146094</c:v>
                </c:pt>
                <c:pt idx="41702">
                  <c:v>99.727600537531401</c:v>
                </c:pt>
                <c:pt idx="41703">
                  <c:v>99.727633273916794</c:v>
                </c:pt>
                <c:pt idx="41704">
                  <c:v>99.727666010302102</c:v>
                </c:pt>
                <c:pt idx="41705">
                  <c:v>99.727698746687494</c:v>
                </c:pt>
                <c:pt idx="41706">
                  <c:v>99.727731483072802</c:v>
                </c:pt>
                <c:pt idx="41707">
                  <c:v>99.727764219458095</c:v>
                </c:pt>
                <c:pt idx="41708">
                  <c:v>99.727796955843502</c:v>
                </c:pt>
                <c:pt idx="41709">
                  <c:v>99.727829692228795</c:v>
                </c:pt>
                <c:pt idx="41710">
                  <c:v>99.727862428614202</c:v>
                </c:pt>
                <c:pt idx="41711">
                  <c:v>99.727895164999495</c:v>
                </c:pt>
                <c:pt idx="41712">
                  <c:v>99.727927901384902</c:v>
                </c:pt>
                <c:pt idx="41713">
                  <c:v>99.727960637770195</c:v>
                </c:pt>
                <c:pt idx="41714">
                  <c:v>99.727993374155602</c:v>
                </c:pt>
                <c:pt idx="41715">
                  <c:v>99.728026110540895</c:v>
                </c:pt>
                <c:pt idx="41716">
                  <c:v>99.728058846926302</c:v>
                </c:pt>
                <c:pt idx="41717">
                  <c:v>99.728091583311596</c:v>
                </c:pt>
                <c:pt idx="41718">
                  <c:v>99.728124319696903</c:v>
                </c:pt>
                <c:pt idx="41719">
                  <c:v>99.728157056082296</c:v>
                </c:pt>
                <c:pt idx="41720">
                  <c:v>99.728189792467603</c:v>
                </c:pt>
                <c:pt idx="41721">
                  <c:v>99.728222528852996</c:v>
                </c:pt>
                <c:pt idx="41722">
                  <c:v>99.728255265238303</c:v>
                </c:pt>
                <c:pt idx="41723">
                  <c:v>99.728288001623696</c:v>
                </c:pt>
                <c:pt idx="41724">
                  <c:v>99.728320738009003</c:v>
                </c:pt>
                <c:pt idx="41725">
                  <c:v>99.728353474394396</c:v>
                </c:pt>
                <c:pt idx="41726">
                  <c:v>99.728386210779703</c:v>
                </c:pt>
                <c:pt idx="41727">
                  <c:v>99.728418947165096</c:v>
                </c:pt>
                <c:pt idx="41728">
                  <c:v>99.728451683550404</c:v>
                </c:pt>
                <c:pt idx="41729">
                  <c:v>99.728484419935796</c:v>
                </c:pt>
                <c:pt idx="41730">
                  <c:v>99.728517156321104</c:v>
                </c:pt>
                <c:pt idx="41731">
                  <c:v>99.728549892706496</c:v>
                </c:pt>
                <c:pt idx="41732">
                  <c:v>99.728582629091804</c:v>
                </c:pt>
                <c:pt idx="41733">
                  <c:v>99.728615365477197</c:v>
                </c:pt>
                <c:pt idx="41734">
                  <c:v>99.728648101862504</c:v>
                </c:pt>
                <c:pt idx="41735">
                  <c:v>99.728680838247797</c:v>
                </c:pt>
                <c:pt idx="41736">
                  <c:v>99.728713574633204</c:v>
                </c:pt>
                <c:pt idx="41737">
                  <c:v>99.728746311018497</c:v>
                </c:pt>
                <c:pt idx="41738">
                  <c:v>99.728779047403904</c:v>
                </c:pt>
                <c:pt idx="41739">
                  <c:v>99.728811783789197</c:v>
                </c:pt>
                <c:pt idx="41740">
                  <c:v>99.728844520174604</c:v>
                </c:pt>
                <c:pt idx="41741">
                  <c:v>99.728877256559898</c:v>
                </c:pt>
                <c:pt idx="41742">
                  <c:v>99.728909992945304</c:v>
                </c:pt>
                <c:pt idx="41743">
                  <c:v>99.728942729330598</c:v>
                </c:pt>
                <c:pt idx="41744">
                  <c:v>99.728975465715905</c:v>
                </c:pt>
                <c:pt idx="41745">
                  <c:v>99.729008202101298</c:v>
                </c:pt>
                <c:pt idx="41746">
                  <c:v>99.729040938486605</c:v>
                </c:pt>
                <c:pt idx="41747">
                  <c:v>99.729073674871998</c:v>
                </c:pt>
                <c:pt idx="41748">
                  <c:v>99.729106411257305</c:v>
                </c:pt>
                <c:pt idx="41749">
                  <c:v>99.729139147642698</c:v>
                </c:pt>
                <c:pt idx="41750">
                  <c:v>99.729171884028005</c:v>
                </c:pt>
                <c:pt idx="41751">
                  <c:v>99.729204620413398</c:v>
                </c:pt>
                <c:pt idx="41752">
                  <c:v>99.729237356798706</c:v>
                </c:pt>
                <c:pt idx="41753">
                  <c:v>99.729270093184098</c:v>
                </c:pt>
                <c:pt idx="41754">
                  <c:v>99.729302829569406</c:v>
                </c:pt>
                <c:pt idx="41755">
                  <c:v>99.729335565954798</c:v>
                </c:pt>
                <c:pt idx="41756">
                  <c:v>99.729368302340106</c:v>
                </c:pt>
                <c:pt idx="41757">
                  <c:v>99.729401038725499</c:v>
                </c:pt>
                <c:pt idx="41758">
                  <c:v>99.729433775110806</c:v>
                </c:pt>
                <c:pt idx="41759">
                  <c:v>99.729466511496199</c:v>
                </c:pt>
                <c:pt idx="41760">
                  <c:v>99.729499247881506</c:v>
                </c:pt>
                <c:pt idx="41761">
                  <c:v>99.729531984266899</c:v>
                </c:pt>
                <c:pt idx="41762">
                  <c:v>99.729564720652206</c:v>
                </c:pt>
                <c:pt idx="41763">
                  <c:v>99.729597457037499</c:v>
                </c:pt>
                <c:pt idx="41764">
                  <c:v>99.729630193422906</c:v>
                </c:pt>
                <c:pt idx="41765">
                  <c:v>99.7296629298082</c:v>
                </c:pt>
                <c:pt idx="41766">
                  <c:v>99.729695666193606</c:v>
                </c:pt>
                <c:pt idx="41767">
                  <c:v>99.7297284025789</c:v>
                </c:pt>
                <c:pt idx="41768">
                  <c:v>99.729761138964307</c:v>
                </c:pt>
                <c:pt idx="41769">
                  <c:v>99.7297938753496</c:v>
                </c:pt>
                <c:pt idx="41770">
                  <c:v>99.729826611735007</c:v>
                </c:pt>
                <c:pt idx="41771">
                  <c:v>99.7298593481203</c:v>
                </c:pt>
                <c:pt idx="41772">
                  <c:v>99.729892084505707</c:v>
                </c:pt>
                <c:pt idx="41773">
                  <c:v>99.729924820891</c:v>
                </c:pt>
                <c:pt idx="41774">
                  <c:v>99.729957557276293</c:v>
                </c:pt>
                <c:pt idx="41775">
                  <c:v>99.7299902936617</c:v>
                </c:pt>
                <c:pt idx="41776">
                  <c:v>99.730023030047093</c:v>
                </c:pt>
                <c:pt idx="41777">
                  <c:v>99.7300557664324</c:v>
                </c:pt>
                <c:pt idx="41778">
                  <c:v>99.730088502817694</c:v>
                </c:pt>
                <c:pt idx="41779">
                  <c:v>99.7301212392031</c:v>
                </c:pt>
                <c:pt idx="41780">
                  <c:v>99.730153975588394</c:v>
                </c:pt>
                <c:pt idx="41781">
                  <c:v>99.730186711973801</c:v>
                </c:pt>
                <c:pt idx="41782">
                  <c:v>99.730219448359094</c:v>
                </c:pt>
                <c:pt idx="41783">
                  <c:v>99.730252184744501</c:v>
                </c:pt>
                <c:pt idx="41784">
                  <c:v>99.730284921129794</c:v>
                </c:pt>
                <c:pt idx="41785">
                  <c:v>99.730317657515201</c:v>
                </c:pt>
                <c:pt idx="41786">
                  <c:v>99.730350393900494</c:v>
                </c:pt>
                <c:pt idx="41787">
                  <c:v>99.730383130285901</c:v>
                </c:pt>
                <c:pt idx="41788">
                  <c:v>99.730415866671194</c:v>
                </c:pt>
                <c:pt idx="41789">
                  <c:v>99.730448603056601</c:v>
                </c:pt>
                <c:pt idx="41790">
                  <c:v>99.730481339441894</c:v>
                </c:pt>
                <c:pt idx="41791">
                  <c:v>99.730514075827202</c:v>
                </c:pt>
                <c:pt idx="41792">
                  <c:v>99.730546812212594</c:v>
                </c:pt>
                <c:pt idx="41793">
                  <c:v>99.730579548597902</c:v>
                </c:pt>
                <c:pt idx="41794">
                  <c:v>99.730612284983295</c:v>
                </c:pt>
                <c:pt idx="41795">
                  <c:v>99.730645021368602</c:v>
                </c:pt>
                <c:pt idx="41796">
                  <c:v>99.730677757753995</c:v>
                </c:pt>
                <c:pt idx="41797">
                  <c:v>99.730710494139302</c:v>
                </c:pt>
                <c:pt idx="41798">
                  <c:v>99.730743230524695</c:v>
                </c:pt>
                <c:pt idx="41799">
                  <c:v>99.730775966910002</c:v>
                </c:pt>
                <c:pt idx="41800">
                  <c:v>99.730808703295395</c:v>
                </c:pt>
                <c:pt idx="41801">
                  <c:v>99.730841439680702</c:v>
                </c:pt>
                <c:pt idx="41802">
                  <c:v>99.730874176066095</c:v>
                </c:pt>
                <c:pt idx="41803">
                  <c:v>99.730906912451402</c:v>
                </c:pt>
                <c:pt idx="41804">
                  <c:v>99.730939648836795</c:v>
                </c:pt>
                <c:pt idx="41805">
                  <c:v>99.730972385222103</c:v>
                </c:pt>
                <c:pt idx="41806">
                  <c:v>99.731005121607396</c:v>
                </c:pt>
                <c:pt idx="41807">
                  <c:v>99.731037857992803</c:v>
                </c:pt>
                <c:pt idx="41808">
                  <c:v>99.731070594378096</c:v>
                </c:pt>
                <c:pt idx="41809">
                  <c:v>99.731103330763503</c:v>
                </c:pt>
                <c:pt idx="41810">
                  <c:v>99.731136067148796</c:v>
                </c:pt>
                <c:pt idx="41811">
                  <c:v>99.731168803534203</c:v>
                </c:pt>
                <c:pt idx="41812">
                  <c:v>99.731201539919496</c:v>
                </c:pt>
                <c:pt idx="41813">
                  <c:v>99.731234276304903</c:v>
                </c:pt>
                <c:pt idx="41814">
                  <c:v>99.731267012690196</c:v>
                </c:pt>
                <c:pt idx="41815">
                  <c:v>99.731299749075603</c:v>
                </c:pt>
                <c:pt idx="41816">
                  <c:v>99.731332485460896</c:v>
                </c:pt>
                <c:pt idx="41817">
                  <c:v>99.731365221846303</c:v>
                </c:pt>
                <c:pt idx="41818">
                  <c:v>99.731397958231597</c:v>
                </c:pt>
                <c:pt idx="41819">
                  <c:v>99.731430694616904</c:v>
                </c:pt>
                <c:pt idx="41820">
                  <c:v>99.731463431002297</c:v>
                </c:pt>
                <c:pt idx="41821">
                  <c:v>99.731496167387604</c:v>
                </c:pt>
                <c:pt idx="41822">
                  <c:v>99.731528903772997</c:v>
                </c:pt>
                <c:pt idx="41823">
                  <c:v>99.731561640158304</c:v>
                </c:pt>
                <c:pt idx="41824">
                  <c:v>99.731594376543697</c:v>
                </c:pt>
                <c:pt idx="41825">
                  <c:v>99.731627112929004</c:v>
                </c:pt>
                <c:pt idx="41826">
                  <c:v>99.731659849314397</c:v>
                </c:pt>
                <c:pt idx="41827">
                  <c:v>99.731692585699705</c:v>
                </c:pt>
                <c:pt idx="41828">
                  <c:v>99.731725322085097</c:v>
                </c:pt>
                <c:pt idx="41829">
                  <c:v>99.731758058470405</c:v>
                </c:pt>
                <c:pt idx="41830">
                  <c:v>99.731790794855797</c:v>
                </c:pt>
                <c:pt idx="41831">
                  <c:v>99.731823531241105</c:v>
                </c:pt>
                <c:pt idx="41832">
                  <c:v>99.731856267626497</c:v>
                </c:pt>
                <c:pt idx="41833">
                  <c:v>99.731889004011805</c:v>
                </c:pt>
                <c:pt idx="41834">
                  <c:v>99.731921740397098</c:v>
                </c:pt>
                <c:pt idx="41835">
                  <c:v>99.731954476782505</c:v>
                </c:pt>
                <c:pt idx="41836">
                  <c:v>99.731987213167798</c:v>
                </c:pt>
                <c:pt idx="41837">
                  <c:v>99.732019949553205</c:v>
                </c:pt>
                <c:pt idx="41838">
                  <c:v>99.732052685938498</c:v>
                </c:pt>
                <c:pt idx="41839">
                  <c:v>99.732085422323905</c:v>
                </c:pt>
                <c:pt idx="41840">
                  <c:v>99.732118158709198</c:v>
                </c:pt>
                <c:pt idx="41841">
                  <c:v>99.732150895094605</c:v>
                </c:pt>
                <c:pt idx="41842">
                  <c:v>99.732183631479899</c:v>
                </c:pt>
                <c:pt idx="41843">
                  <c:v>99.732216367865306</c:v>
                </c:pt>
                <c:pt idx="41844">
                  <c:v>99.732249104250599</c:v>
                </c:pt>
                <c:pt idx="41845">
                  <c:v>99.732281840636006</c:v>
                </c:pt>
                <c:pt idx="41846">
                  <c:v>99.732314577021299</c:v>
                </c:pt>
                <c:pt idx="41847">
                  <c:v>99.732347313406706</c:v>
                </c:pt>
                <c:pt idx="41848">
                  <c:v>99.732380049791999</c:v>
                </c:pt>
                <c:pt idx="41849">
                  <c:v>99.732412786177306</c:v>
                </c:pt>
                <c:pt idx="41850">
                  <c:v>99.732445522562699</c:v>
                </c:pt>
                <c:pt idx="41851">
                  <c:v>99.732478258948007</c:v>
                </c:pt>
                <c:pt idx="41852">
                  <c:v>99.732510995333399</c:v>
                </c:pt>
                <c:pt idx="41853">
                  <c:v>99.732543731718707</c:v>
                </c:pt>
                <c:pt idx="41854">
                  <c:v>99.732576468104099</c:v>
                </c:pt>
                <c:pt idx="41855">
                  <c:v>99.732609204489407</c:v>
                </c:pt>
                <c:pt idx="41856">
                  <c:v>99.7326419408748</c:v>
                </c:pt>
                <c:pt idx="41857">
                  <c:v>99.732674677260107</c:v>
                </c:pt>
                <c:pt idx="41858">
                  <c:v>99.7327074136455</c:v>
                </c:pt>
                <c:pt idx="41859">
                  <c:v>99.732740150030807</c:v>
                </c:pt>
                <c:pt idx="41860">
                  <c:v>99.7327728864162</c:v>
                </c:pt>
                <c:pt idx="41861">
                  <c:v>99.732805622801493</c:v>
                </c:pt>
                <c:pt idx="41862">
                  <c:v>99.7328383591869</c:v>
                </c:pt>
                <c:pt idx="41863">
                  <c:v>99.732871095572193</c:v>
                </c:pt>
                <c:pt idx="41864">
                  <c:v>99.732903831957501</c:v>
                </c:pt>
                <c:pt idx="41865">
                  <c:v>99.732936568342893</c:v>
                </c:pt>
                <c:pt idx="41866">
                  <c:v>99.732969304728201</c:v>
                </c:pt>
                <c:pt idx="41867">
                  <c:v>99.733002041113593</c:v>
                </c:pt>
                <c:pt idx="41868">
                  <c:v>99.733034777498901</c:v>
                </c:pt>
                <c:pt idx="41869">
                  <c:v>99.733067513884293</c:v>
                </c:pt>
                <c:pt idx="41870">
                  <c:v>99.733100250269601</c:v>
                </c:pt>
                <c:pt idx="41871">
                  <c:v>99.733132986654994</c:v>
                </c:pt>
                <c:pt idx="41872">
                  <c:v>99.733165723040301</c:v>
                </c:pt>
                <c:pt idx="41873">
                  <c:v>99.733198459425694</c:v>
                </c:pt>
                <c:pt idx="41874">
                  <c:v>99.733231195811001</c:v>
                </c:pt>
                <c:pt idx="41875">
                  <c:v>99.733263932196394</c:v>
                </c:pt>
                <c:pt idx="41876">
                  <c:v>99.733296668581701</c:v>
                </c:pt>
                <c:pt idx="41877">
                  <c:v>99.733329404967094</c:v>
                </c:pt>
                <c:pt idx="41878">
                  <c:v>99.733362141352401</c:v>
                </c:pt>
                <c:pt idx="41879">
                  <c:v>99.733394877737695</c:v>
                </c:pt>
                <c:pt idx="41880">
                  <c:v>99.733427614123102</c:v>
                </c:pt>
                <c:pt idx="41881">
                  <c:v>99.733460350508395</c:v>
                </c:pt>
                <c:pt idx="41882">
                  <c:v>99.733493086893802</c:v>
                </c:pt>
                <c:pt idx="41883">
                  <c:v>99.733525823279095</c:v>
                </c:pt>
                <c:pt idx="41884">
                  <c:v>99.733558559664502</c:v>
                </c:pt>
                <c:pt idx="41885">
                  <c:v>99.733591296049795</c:v>
                </c:pt>
                <c:pt idx="41886">
                  <c:v>99.733624032435202</c:v>
                </c:pt>
                <c:pt idx="41887">
                  <c:v>99.733656768820495</c:v>
                </c:pt>
                <c:pt idx="41888">
                  <c:v>99.733689505205902</c:v>
                </c:pt>
                <c:pt idx="41889">
                  <c:v>99.733722241591195</c:v>
                </c:pt>
                <c:pt idx="41890">
                  <c:v>99.733754977976602</c:v>
                </c:pt>
                <c:pt idx="41891">
                  <c:v>99.733787714361895</c:v>
                </c:pt>
                <c:pt idx="41892">
                  <c:v>99.733820450747203</c:v>
                </c:pt>
                <c:pt idx="41893">
                  <c:v>99.733853187132596</c:v>
                </c:pt>
                <c:pt idx="41894">
                  <c:v>99.733885923517903</c:v>
                </c:pt>
                <c:pt idx="41895">
                  <c:v>99.733918659903296</c:v>
                </c:pt>
                <c:pt idx="41896">
                  <c:v>99.733951396288603</c:v>
                </c:pt>
                <c:pt idx="41897">
                  <c:v>99.733984132673996</c:v>
                </c:pt>
                <c:pt idx="41898">
                  <c:v>99.734016869059303</c:v>
                </c:pt>
                <c:pt idx="41899">
                  <c:v>99.734049605444696</c:v>
                </c:pt>
                <c:pt idx="41900">
                  <c:v>99.734082341830003</c:v>
                </c:pt>
                <c:pt idx="41901">
                  <c:v>99.734115078215396</c:v>
                </c:pt>
                <c:pt idx="41902">
                  <c:v>99.734147814600703</c:v>
                </c:pt>
                <c:pt idx="41903">
                  <c:v>99.734180550986096</c:v>
                </c:pt>
                <c:pt idx="41904">
                  <c:v>99.734213287371404</c:v>
                </c:pt>
                <c:pt idx="41905">
                  <c:v>99.734246023756796</c:v>
                </c:pt>
                <c:pt idx="41906">
                  <c:v>99.734278760142104</c:v>
                </c:pt>
                <c:pt idx="41907">
                  <c:v>99.734311496527397</c:v>
                </c:pt>
                <c:pt idx="41908">
                  <c:v>99.734344232912804</c:v>
                </c:pt>
                <c:pt idx="41909">
                  <c:v>99.734376969298097</c:v>
                </c:pt>
                <c:pt idx="41910">
                  <c:v>99.734409705683504</c:v>
                </c:pt>
                <c:pt idx="41911">
                  <c:v>99.734442442068797</c:v>
                </c:pt>
                <c:pt idx="41912">
                  <c:v>99.734475178454204</c:v>
                </c:pt>
                <c:pt idx="41913">
                  <c:v>99.734507914839497</c:v>
                </c:pt>
                <c:pt idx="41914">
                  <c:v>99.734540651224904</c:v>
                </c:pt>
                <c:pt idx="41915">
                  <c:v>99.734573387610197</c:v>
                </c:pt>
                <c:pt idx="41916">
                  <c:v>99.734606123995604</c:v>
                </c:pt>
                <c:pt idx="41917">
                  <c:v>99.734638860380898</c:v>
                </c:pt>
                <c:pt idx="41918">
                  <c:v>99.734671596766304</c:v>
                </c:pt>
                <c:pt idx="41919">
                  <c:v>99.734704333151598</c:v>
                </c:pt>
                <c:pt idx="41920">
                  <c:v>99.734737069536905</c:v>
                </c:pt>
                <c:pt idx="41921">
                  <c:v>99.734769805922298</c:v>
                </c:pt>
                <c:pt idx="41922">
                  <c:v>99.734802542307605</c:v>
                </c:pt>
                <c:pt idx="41923">
                  <c:v>99.734835278692998</c:v>
                </c:pt>
                <c:pt idx="41924">
                  <c:v>99.734868015078305</c:v>
                </c:pt>
                <c:pt idx="41925">
                  <c:v>99.734900751463698</c:v>
                </c:pt>
                <c:pt idx="41926">
                  <c:v>99.734933487849005</c:v>
                </c:pt>
                <c:pt idx="41927">
                  <c:v>99.734966224234398</c:v>
                </c:pt>
                <c:pt idx="41928">
                  <c:v>99.734998960619706</c:v>
                </c:pt>
                <c:pt idx="41929">
                  <c:v>99.735031697005098</c:v>
                </c:pt>
                <c:pt idx="41930">
                  <c:v>99.735064433390406</c:v>
                </c:pt>
                <c:pt idx="41931">
                  <c:v>99.735097169775798</c:v>
                </c:pt>
                <c:pt idx="41932">
                  <c:v>99.735129906161106</c:v>
                </c:pt>
                <c:pt idx="41933">
                  <c:v>99.735162642546499</c:v>
                </c:pt>
                <c:pt idx="41934">
                  <c:v>99.735195378931806</c:v>
                </c:pt>
                <c:pt idx="41935">
                  <c:v>99.735228115317099</c:v>
                </c:pt>
                <c:pt idx="41936">
                  <c:v>99.735260851702506</c:v>
                </c:pt>
                <c:pt idx="41937">
                  <c:v>99.735293588087799</c:v>
                </c:pt>
                <c:pt idx="41938">
                  <c:v>99.735326324473206</c:v>
                </c:pt>
                <c:pt idx="41939">
                  <c:v>99.735359060858499</c:v>
                </c:pt>
                <c:pt idx="41940">
                  <c:v>99.735391797243906</c:v>
                </c:pt>
                <c:pt idx="41941">
                  <c:v>99.7354245336292</c:v>
                </c:pt>
                <c:pt idx="41942">
                  <c:v>99.735457270014606</c:v>
                </c:pt>
                <c:pt idx="41943">
                  <c:v>99.7354900063999</c:v>
                </c:pt>
                <c:pt idx="41944">
                  <c:v>99.735522742785307</c:v>
                </c:pt>
                <c:pt idx="41945">
                  <c:v>99.7355554791706</c:v>
                </c:pt>
                <c:pt idx="41946">
                  <c:v>99.735588215556007</c:v>
                </c:pt>
                <c:pt idx="41947">
                  <c:v>99.7356209519413</c:v>
                </c:pt>
                <c:pt idx="41948">
                  <c:v>99.735653688326593</c:v>
                </c:pt>
                <c:pt idx="41949">
                  <c:v>99.735686424712</c:v>
                </c:pt>
                <c:pt idx="41950">
                  <c:v>99.735719161097293</c:v>
                </c:pt>
                <c:pt idx="41951">
                  <c:v>99.7357518974827</c:v>
                </c:pt>
                <c:pt idx="41952">
                  <c:v>99.735784633867993</c:v>
                </c:pt>
                <c:pt idx="41953">
                  <c:v>99.7358173702534</c:v>
                </c:pt>
                <c:pt idx="41954">
                  <c:v>99.735850106638694</c:v>
                </c:pt>
                <c:pt idx="41955">
                  <c:v>99.7358828430241</c:v>
                </c:pt>
                <c:pt idx="41956">
                  <c:v>99.735915579409394</c:v>
                </c:pt>
                <c:pt idx="41957">
                  <c:v>99.735948315794801</c:v>
                </c:pt>
                <c:pt idx="41958">
                  <c:v>99.735981052180094</c:v>
                </c:pt>
                <c:pt idx="41959">
                  <c:v>99.736013788565501</c:v>
                </c:pt>
                <c:pt idx="41960">
                  <c:v>99.736046524950794</c:v>
                </c:pt>
                <c:pt idx="41961">
                  <c:v>99.736079261336201</c:v>
                </c:pt>
                <c:pt idx="41962">
                  <c:v>99.736111997721494</c:v>
                </c:pt>
                <c:pt idx="41963">
                  <c:v>99.736144734106801</c:v>
                </c:pt>
                <c:pt idx="41964">
                  <c:v>99.736177470492194</c:v>
                </c:pt>
                <c:pt idx="41965">
                  <c:v>99.736210206877502</c:v>
                </c:pt>
                <c:pt idx="41966">
                  <c:v>99.736242943262894</c:v>
                </c:pt>
                <c:pt idx="41967">
                  <c:v>99.736275679648202</c:v>
                </c:pt>
                <c:pt idx="41968">
                  <c:v>99.736308416033594</c:v>
                </c:pt>
                <c:pt idx="41969">
                  <c:v>99.736341152418902</c:v>
                </c:pt>
                <c:pt idx="41970">
                  <c:v>99.736373888804295</c:v>
                </c:pt>
                <c:pt idx="41971">
                  <c:v>99.736406625189602</c:v>
                </c:pt>
                <c:pt idx="41972">
                  <c:v>99.736439361574995</c:v>
                </c:pt>
                <c:pt idx="41973">
                  <c:v>99.736472097960302</c:v>
                </c:pt>
                <c:pt idx="41974">
                  <c:v>99.736504834345695</c:v>
                </c:pt>
                <c:pt idx="41975">
                  <c:v>99.736537570731002</c:v>
                </c:pt>
                <c:pt idx="41976">
                  <c:v>99.736570307116395</c:v>
                </c:pt>
                <c:pt idx="41977">
                  <c:v>99.736603043501702</c:v>
                </c:pt>
                <c:pt idx="41978">
                  <c:v>99.736635779887095</c:v>
                </c:pt>
                <c:pt idx="41979">
                  <c:v>99.736668516272402</c:v>
                </c:pt>
                <c:pt idx="41980">
                  <c:v>99.736701252657795</c:v>
                </c:pt>
                <c:pt idx="41981">
                  <c:v>99.736733989043103</c:v>
                </c:pt>
                <c:pt idx="41982">
                  <c:v>99.736766725428396</c:v>
                </c:pt>
                <c:pt idx="41983">
                  <c:v>99.736799461813803</c:v>
                </c:pt>
                <c:pt idx="41984">
                  <c:v>99.736832198199096</c:v>
                </c:pt>
                <c:pt idx="41985">
                  <c:v>99.736864934584503</c:v>
                </c:pt>
                <c:pt idx="41986">
                  <c:v>99.736897670969796</c:v>
                </c:pt>
                <c:pt idx="41987">
                  <c:v>99.736930407355203</c:v>
                </c:pt>
                <c:pt idx="41988">
                  <c:v>99.736963143740496</c:v>
                </c:pt>
                <c:pt idx="41989">
                  <c:v>99.736995880125903</c:v>
                </c:pt>
                <c:pt idx="41990">
                  <c:v>99.737028616511196</c:v>
                </c:pt>
                <c:pt idx="41991">
                  <c:v>99.737061352896504</c:v>
                </c:pt>
                <c:pt idx="41992">
                  <c:v>99.737094089281896</c:v>
                </c:pt>
                <c:pt idx="41993">
                  <c:v>99.737126825667204</c:v>
                </c:pt>
                <c:pt idx="41994">
                  <c:v>99.737159562052597</c:v>
                </c:pt>
                <c:pt idx="41995">
                  <c:v>99.737192298437904</c:v>
                </c:pt>
                <c:pt idx="41996">
                  <c:v>99.737225034823297</c:v>
                </c:pt>
                <c:pt idx="41997">
                  <c:v>99.737257771208604</c:v>
                </c:pt>
                <c:pt idx="41998">
                  <c:v>99.737290507593997</c:v>
                </c:pt>
                <c:pt idx="41999">
                  <c:v>99.737323243979304</c:v>
                </c:pt>
                <c:pt idx="42000">
                  <c:v>99.737355980364697</c:v>
                </c:pt>
                <c:pt idx="42001">
                  <c:v>99.737388716750004</c:v>
                </c:pt>
                <c:pt idx="42002">
                  <c:v>99.737421453135397</c:v>
                </c:pt>
                <c:pt idx="42003">
                  <c:v>99.737454189520705</c:v>
                </c:pt>
                <c:pt idx="42004">
                  <c:v>99.737486925906097</c:v>
                </c:pt>
                <c:pt idx="42005">
                  <c:v>99.737519662291405</c:v>
                </c:pt>
                <c:pt idx="42006">
                  <c:v>99.737552398676797</c:v>
                </c:pt>
                <c:pt idx="42007">
                  <c:v>99.737585135062105</c:v>
                </c:pt>
                <c:pt idx="42008">
                  <c:v>99.737617871447497</c:v>
                </c:pt>
                <c:pt idx="42009">
                  <c:v>99.737650607832805</c:v>
                </c:pt>
                <c:pt idx="42010">
                  <c:v>99.737683344218098</c:v>
                </c:pt>
                <c:pt idx="42011">
                  <c:v>99.737716080603505</c:v>
                </c:pt>
                <c:pt idx="42012">
                  <c:v>99.737748816988798</c:v>
                </c:pt>
                <c:pt idx="42013">
                  <c:v>99.737781553374205</c:v>
                </c:pt>
                <c:pt idx="42014">
                  <c:v>99.737814289759498</c:v>
                </c:pt>
                <c:pt idx="42015">
                  <c:v>99.737847026144905</c:v>
                </c:pt>
                <c:pt idx="42016">
                  <c:v>99.737879762530198</c:v>
                </c:pt>
                <c:pt idx="42017">
                  <c:v>99.737912498915605</c:v>
                </c:pt>
                <c:pt idx="42018">
                  <c:v>99.737945235300899</c:v>
                </c:pt>
                <c:pt idx="42019">
                  <c:v>99.737977971686206</c:v>
                </c:pt>
                <c:pt idx="42020">
                  <c:v>99.738010708071599</c:v>
                </c:pt>
                <c:pt idx="42021">
                  <c:v>99.738043444456906</c:v>
                </c:pt>
                <c:pt idx="42022">
                  <c:v>99.738076180842299</c:v>
                </c:pt>
                <c:pt idx="42023">
                  <c:v>99.738108917227606</c:v>
                </c:pt>
                <c:pt idx="42024">
                  <c:v>99.738141653612999</c:v>
                </c:pt>
                <c:pt idx="42025">
                  <c:v>99.738174389998306</c:v>
                </c:pt>
                <c:pt idx="42026">
                  <c:v>99.738207126383699</c:v>
                </c:pt>
                <c:pt idx="42027">
                  <c:v>99.738239862769007</c:v>
                </c:pt>
                <c:pt idx="42028">
                  <c:v>99.738272599154399</c:v>
                </c:pt>
                <c:pt idx="42029">
                  <c:v>99.738305335539707</c:v>
                </c:pt>
                <c:pt idx="42030">
                  <c:v>99.738338071925099</c:v>
                </c:pt>
                <c:pt idx="42031">
                  <c:v>99.738370808310407</c:v>
                </c:pt>
                <c:pt idx="42032">
                  <c:v>99.738403544695799</c:v>
                </c:pt>
                <c:pt idx="42033">
                  <c:v>99.738436281081107</c:v>
                </c:pt>
                <c:pt idx="42034">
                  <c:v>99.7384690174665</c:v>
                </c:pt>
                <c:pt idx="42035">
                  <c:v>99.738501753851807</c:v>
                </c:pt>
                <c:pt idx="42036">
                  <c:v>99.7385344902372</c:v>
                </c:pt>
                <c:pt idx="42037">
                  <c:v>99.738567226622493</c:v>
                </c:pt>
                <c:pt idx="42038">
                  <c:v>99.7385999630078</c:v>
                </c:pt>
                <c:pt idx="42039">
                  <c:v>99.738632699393193</c:v>
                </c:pt>
                <c:pt idx="42040">
                  <c:v>99.738665435778501</c:v>
                </c:pt>
                <c:pt idx="42041">
                  <c:v>99.738698172163893</c:v>
                </c:pt>
                <c:pt idx="42042">
                  <c:v>99.738730908549201</c:v>
                </c:pt>
                <c:pt idx="42043">
                  <c:v>99.738763644934593</c:v>
                </c:pt>
                <c:pt idx="42044">
                  <c:v>99.738796381319901</c:v>
                </c:pt>
                <c:pt idx="42045">
                  <c:v>99.738829117705293</c:v>
                </c:pt>
                <c:pt idx="42046">
                  <c:v>99.738861854090601</c:v>
                </c:pt>
                <c:pt idx="42047">
                  <c:v>99.738894590475994</c:v>
                </c:pt>
                <c:pt idx="42048">
                  <c:v>99.738927326861301</c:v>
                </c:pt>
                <c:pt idx="42049">
                  <c:v>99.738960063246694</c:v>
                </c:pt>
                <c:pt idx="42050">
                  <c:v>99.738992799632001</c:v>
                </c:pt>
                <c:pt idx="42051">
                  <c:v>99.739025536017394</c:v>
                </c:pt>
                <c:pt idx="42052">
                  <c:v>99.739058272402701</c:v>
                </c:pt>
                <c:pt idx="42053">
                  <c:v>99.739091008787994</c:v>
                </c:pt>
                <c:pt idx="42054">
                  <c:v>99.739123745173401</c:v>
                </c:pt>
                <c:pt idx="42055">
                  <c:v>99.739156481558695</c:v>
                </c:pt>
                <c:pt idx="42056">
                  <c:v>99.739189217944102</c:v>
                </c:pt>
                <c:pt idx="42057">
                  <c:v>99.739221954329395</c:v>
                </c:pt>
                <c:pt idx="42058">
                  <c:v>99.739254690714802</c:v>
                </c:pt>
                <c:pt idx="42059">
                  <c:v>99.739287427100095</c:v>
                </c:pt>
                <c:pt idx="42060">
                  <c:v>99.739320163485502</c:v>
                </c:pt>
                <c:pt idx="42061">
                  <c:v>99.739352899870795</c:v>
                </c:pt>
                <c:pt idx="42062">
                  <c:v>99.739385636256202</c:v>
                </c:pt>
                <c:pt idx="42063">
                  <c:v>99.739418372641495</c:v>
                </c:pt>
                <c:pt idx="42064">
                  <c:v>99.739451109026902</c:v>
                </c:pt>
                <c:pt idx="42065">
                  <c:v>99.739483845412195</c:v>
                </c:pt>
                <c:pt idx="42066">
                  <c:v>99.739516581797503</c:v>
                </c:pt>
                <c:pt idx="42067">
                  <c:v>99.739549318182895</c:v>
                </c:pt>
                <c:pt idx="42068">
                  <c:v>99.739582054568203</c:v>
                </c:pt>
                <c:pt idx="42069">
                  <c:v>99.739614790953596</c:v>
                </c:pt>
                <c:pt idx="42070">
                  <c:v>99.739647527338903</c:v>
                </c:pt>
                <c:pt idx="42071">
                  <c:v>99.739680263724296</c:v>
                </c:pt>
                <c:pt idx="42072">
                  <c:v>99.739713000109603</c:v>
                </c:pt>
                <c:pt idx="42073">
                  <c:v>99.739745736494996</c:v>
                </c:pt>
                <c:pt idx="42074">
                  <c:v>99.739778472880303</c:v>
                </c:pt>
                <c:pt idx="42075">
                  <c:v>99.739811209265696</c:v>
                </c:pt>
                <c:pt idx="42076">
                  <c:v>99.739843945651003</c:v>
                </c:pt>
                <c:pt idx="42077">
                  <c:v>99.739876682036396</c:v>
                </c:pt>
                <c:pt idx="42078">
                  <c:v>99.739909418421703</c:v>
                </c:pt>
                <c:pt idx="42079">
                  <c:v>99.739942154807096</c:v>
                </c:pt>
                <c:pt idx="42080">
                  <c:v>99.739974891192404</c:v>
                </c:pt>
                <c:pt idx="42081">
                  <c:v>99.740007627577697</c:v>
                </c:pt>
                <c:pt idx="42082">
                  <c:v>99.740040363963104</c:v>
                </c:pt>
                <c:pt idx="42083">
                  <c:v>99.740073100348397</c:v>
                </c:pt>
                <c:pt idx="42084">
                  <c:v>99.740105836733804</c:v>
                </c:pt>
                <c:pt idx="42085">
                  <c:v>99.740138573119097</c:v>
                </c:pt>
                <c:pt idx="42086">
                  <c:v>99.740171309504504</c:v>
                </c:pt>
                <c:pt idx="42087">
                  <c:v>99.740204045889797</c:v>
                </c:pt>
                <c:pt idx="42088">
                  <c:v>99.740236782275204</c:v>
                </c:pt>
                <c:pt idx="42089">
                  <c:v>99.740269518660497</c:v>
                </c:pt>
                <c:pt idx="42090">
                  <c:v>99.740302255045904</c:v>
                </c:pt>
                <c:pt idx="42091">
                  <c:v>99.740334991431197</c:v>
                </c:pt>
                <c:pt idx="42092">
                  <c:v>99.740367727816505</c:v>
                </c:pt>
                <c:pt idx="42093">
                  <c:v>99.740400464201898</c:v>
                </c:pt>
                <c:pt idx="42094">
                  <c:v>99.740433200587205</c:v>
                </c:pt>
                <c:pt idx="42095">
                  <c:v>99.740465936972598</c:v>
                </c:pt>
                <c:pt idx="42096">
                  <c:v>99.740498673357905</c:v>
                </c:pt>
                <c:pt idx="42097">
                  <c:v>99.740531409743298</c:v>
                </c:pt>
                <c:pt idx="42098">
                  <c:v>99.740564146128605</c:v>
                </c:pt>
                <c:pt idx="42099">
                  <c:v>99.740596882513998</c:v>
                </c:pt>
                <c:pt idx="42100">
                  <c:v>99.740629618899305</c:v>
                </c:pt>
                <c:pt idx="42101">
                  <c:v>99.740662355284698</c:v>
                </c:pt>
                <c:pt idx="42102">
                  <c:v>99.740695091670005</c:v>
                </c:pt>
                <c:pt idx="42103">
                  <c:v>99.740727828055398</c:v>
                </c:pt>
                <c:pt idx="42104">
                  <c:v>99.740760564440706</c:v>
                </c:pt>
                <c:pt idx="42105">
                  <c:v>99.740793300826098</c:v>
                </c:pt>
                <c:pt idx="42106">
                  <c:v>99.740826037211406</c:v>
                </c:pt>
                <c:pt idx="42107">
                  <c:v>99.740858773596798</c:v>
                </c:pt>
                <c:pt idx="42108">
                  <c:v>99.740891509982106</c:v>
                </c:pt>
                <c:pt idx="42109">
                  <c:v>99.740924246367399</c:v>
                </c:pt>
                <c:pt idx="42110">
                  <c:v>99.740956982752806</c:v>
                </c:pt>
                <c:pt idx="42111">
                  <c:v>99.740989719138099</c:v>
                </c:pt>
                <c:pt idx="42112">
                  <c:v>99.741022455523506</c:v>
                </c:pt>
                <c:pt idx="42113">
                  <c:v>99.741055191908799</c:v>
                </c:pt>
                <c:pt idx="42114">
                  <c:v>99.741087928294206</c:v>
                </c:pt>
                <c:pt idx="42115">
                  <c:v>99.741120664679499</c:v>
                </c:pt>
                <c:pt idx="42116">
                  <c:v>99.741153401064906</c:v>
                </c:pt>
                <c:pt idx="42117">
                  <c:v>99.7411861374502</c:v>
                </c:pt>
                <c:pt idx="42118">
                  <c:v>99.741218873835606</c:v>
                </c:pt>
                <c:pt idx="42119">
                  <c:v>99.7412516102209</c:v>
                </c:pt>
                <c:pt idx="42120">
                  <c:v>99.741284346606193</c:v>
                </c:pt>
                <c:pt idx="42121">
                  <c:v>99.7413170829916</c:v>
                </c:pt>
                <c:pt idx="42122">
                  <c:v>99.741349819376893</c:v>
                </c:pt>
                <c:pt idx="42123">
                  <c:v>99.7413825557623</c:v>
                </c:pt>
                <c:pt idx="42124">
                  <c:v>99.741415292147593</c:v>
                </c:pt>
                <c:pt idx="42125">
                  <c:v>99.741448028533</c:v>
                </c:pt>
                <c:pt idx="42126">
                  <c:v>99.741480764918293</c:v>
                </c:pt>
                <c:pt idx="42127">
                  <c:v>99.7415135013037</c:v>
                </c:pt>
                <c:pt idx="42128">
                  <c:v>99.741546237688993</c:v>
                </c:pt>
                <c:pt idx="42129">
                  <c:v>99.7415789740744</c:v>
                </c:pt>
                <c:pt idx="42130">
                  <c:v>99.741611710459694</c:v>
                </c:pt>
                <c:pt idx="42131">
                  <c:v>99.7416444468451</c:v>
                </c:pt>
                <c:pt idx="42132">
                  <c:v>99.741677183230394</c:v>
                </c:pt>
                <c:pt idx="42133">
                  <c:v>99.741709919615801</c:v>
                </c:pt>
                <c:pt idx="42134">
                  <c:v>99.741742656001094</c:v>
                </c:pt>
                <c:pt idx="42135">
                  <c:v>99.741775392386501</c:v>
                </c:pt>
                <c:pt idx="42136">
                  <c:v>99.741808128771794</c:v>
                </c:pt>
                <c:pt idx="42137">
                  <c:v>99.741840865157201</c:v>
                </c:pt>
                <c:pt idx="42138">
                  <c:v>99.741873601542494</c:v>
                </c:pt>
                <c:pt idx="42139">
                  <c:v>99.741906337927801</c:v>
                </c:pt>
                <c:pt idx="42140">
                  <c:v>99.741939074313194</c:v>
                </c:pt>
                <c:pt idx="42141">
                  <c:v>99.741971810698502</c:v>
                </c:pt>
                <c:pt idx="42142">
                  <c:v>99.742004547083894</c:v>
                </c:pt>
                <c:pt idx="42143">
                  <c:v>99.742037283469202</c:v>
                </c:pt>
                <c:pt idx="42144">
                  <c:v>99.742070019854594</c:v>
                </c:pt>
                <c:pt idx="42145">
                  <c:v>99.742102756239902</c:v>
                </c:pt>
                <c:pt idx="42146">
                  <c:v>99.742135492625295</c:v>
                </c:pt>
                <c:pt idx="42147">
                  <c:v>99.742168229010602</c:v>
                </c:pt>
                <c:pt idx="42148">
                  <c:v>99.742200965395995</c:v>
                </c:pt>
                <c:pt idx="42149">
                  <c:v>99.742233701781302</c:v>
                </c:pt>
                <c:pt idx="42150">
                  <c:v>99.742266438166695</c:v>
                </c:pt>
                <c:pt idx="42151">
                  <c:v>99.742299174552002</c:v>
                </c:pt>
                <c:pt idx="42152">
                  <c:v>99.742331910937295</c:v>
                </c:pt>
                <c:pt idx="42153">
                  <c:v>99.742364647322702</c:v>
                </c:pt>
                <c:pt idx="42154">
                  <c:v>99.742397383707996</c:v>
                </c:pt>
                <c:pt idx="42155">
                  <c:v>99.742430120093402</c:v>
                </c:pt>
                <c:pt idx="42156">
                  <c:v>99.742462856478696</c:v>
                </c:pt>
                <c:pt idx="42157">
                  <c:v>99.742495592864103</c:v>
                </c:pt>
                <c:pt idx="42158">
                  <c:v>99.742528329249396</c:v>
                </c:pt>
                <c:pt idx="42159">
                  <c:v>99.742561065634803</c:v>
                </c:pt>
                <c:pt idx="42160">
                  <c:v>99.742593802020096</c:v>
                </c:pt>
                <c:pt idx="42161">
                  <c:v>99.742626538405503</c:v>
                </c:pt>
                <c:pt idx="42162">
                  <c:v>99.742659274790796</c:v>
                </c:pt>
                <c:pt idx="42163">
                  <c:v>99.742692011176203</c:v>
                </c:pt>
                <c:pt idx="42164">
                  <c:v>99.742724747561496</c:v>
                </c:pt>
                <c:pt idx="42165">
                  <c:v>99.742757483946903</c:v>
                </c:pt>
                <c:pt idx="42166">
                  <c:v>99.742790220332196</c:v>
                </c:pt>
                <c:pt idx="42167">
                  <c:v>99.742822956717504</c:v>
                </c:pt>
                <c:pt idx="42168">
                  <c:v>99.742855693102896</c:v>
                </c:pt>
                <c:pt idx="42169">
                  <c:v>99.742888429488204</c:v>
                </c:pt>
                <c:pt idx="42170">
                  <c:v>99.742921165873597</c:v>
                </c:pt>
                <c:pt idx="42171">
                  <c:v>99.742953902258904</c:v>
                </c:pt>
                <c:pt idx="42172">
                  <c:v>99.742986638644297</c:v>
                </c:pt>
                <c:pt idx="42173">
                  <c:v>99.743019375029604</c:v>
                </c:pt>
                <c:pt idx="42174">
                  <c:v>99.743052111414997</c:v>
                </c:pt>
                <c:pt idx="42175">
                  <c:v>99.743084847800304</c:v>
                </c:pt>
                <c:pt idx="42176">
                  <c:v>99.743117584185697</c:v>
                </c:pt>
                <c:pt idx="42177">
                  <c:v>99.743150320571004</c:v>
                </c:pt>
                <c:pt idx="42178">
                  <c:v>99.743183056956397</c:v>
                </c:pt>
                <c:pt idx="42179">
                  <c:v>99.743215793341705</c:v>
                </c:pt>
                <c:pt idx="42180">
                  <c:v>99.743248529727097</c:v>
                </c:pt>
                <c:pt idx="42181">
                  <c:v>99.743281266112405</c:v>
                </c:pt>
                <c:pt idx="42182">
                  <c:v>99.743314002497698</c:v>
                </c:pt>
                <c:pt idx="42183">
                  <c:v>99.743346738883105</c:v>
                </c:pt>
                <c:pt idx="42184">
                  <c:v>99.743379475268398</c:v>
                </c:pt>
                <c:pt idx="42185">
                  <c:v>99.743412211653805</c:v>
                </c:pt>
                <c:pt idx="42186">
                  <c:v>99.743444948039098</c:v>
                </c:pt>
                <c:pt idx="42187">
                  <c:v>99.743477684424505</c:v>
                </c:pt>
                <c:pt idx="42188">
                  <c:v>99.743510420809798</c:v>
                </c:pt>
                <c:pt idx="42189">
                  <c:v>99.743543157195205</c:v>
                </c:pt>
                <c:pt idx="42190">
                  <c:v>99.743575893580498</c:v>
                </c:pt>
                <c:pt idx="42191">
                  <c:v>99.743608629965905</c:v>
                </c:pt>
                <c:pt idx="42192">
                  <c:v>99.743641366351198</c:v>
                </c:pt>
                <c:pt idx="42193">
                  <c:v>99.743674102736605</c:v>
                </c:pt>
                <c:pt idx="42194">
                  <c:v>99.743706839121899</c:v>
                </c:pt>
                <c:pt idx="42195">
                  <c:v>99.743739575507206</c:v>
                </c:pt>
                <c:pt idx="42196">
                  <c:v>99.743772311892599</c:v>
                </c:pt>
                <c:pt idx="42197">
                  <c:v>99.743805048277906</c:v>
                </c:pt>
                <c:pt idx="42198">
                  <c:v>99.743837784663299</c:v>
                </c:pt>
                <c:pt idx="42199">
                  <c:v>99.743870521048606</c:v>
                </c:pt>
                <c:pt idx="42200">
                  <c:v>99.743903257433999</c:v>
                </c:pt>
                <c:pt idx="42201">
                  <c:v>99.743935993819306</c:v>
                </c:pt>
                <c:pt idx="42202">
                  <c:v>99.743968730204699</c:v>
                </c:pt>
                <c:pt idx="42203">
                  <c:v>99.744001466590007</c:v>
                </c:pt>
                <c:pt idx="42204">
                  <c:v>99.744034202975399</c:v>
                </c:pt>
                <c:pt idx="42205">
                  <c:v>99.744066939360707</c:v>
                </c:pt>
                <c:pt idx="42206">
                  <c:v>99.744099675746099</c:v>
                </c:pt>
                <c:pt idx="42207">
                  <c:v>99.744132412131407</c:v>
                </c:pt>
                <c:pt idx="42208">
                  <c:v>99.744165148516799</c:v>
                </c:pt>
                <c:pt idx="42209">
                  <c:v>99.744197884902107</c:v>
                </c:pt>
                <c:pt idx="42210">
                  <c:v>99.7442306212874</c:v>
                </c:pt>
                <c:pt idx="42211">
                  <c:v>99.744263357672807</c:v>
                </c:pt>
                <c:pt idx="42212">
                  <c:v>99.7442960940581</c:v>
                </c:pt>
                <c:pt idx="42213">
                  <c:v>99.744328830443493</c:v>
                </c:pt>
                <c:pt idx="42214">
                  <c:v>99.7443615668288</c:v>
                </c:pt>
                <c:pt idx="42215">
                  <c:v>99.744394303214193</c:v>
                </c:pt>
                <c:pt idx="42216">
                  <c:v>99.744427039599501</c:v>
                </c:pt>
                <c:pt idx="42217">
                  <c:v>99.744459775984893</c:v>
                </c:pt>
                <c:pt idx="42218">
                  <c:v>99.744492512370201</c:v>
                </c:pt>
                <c:pt idx="42219">
                  <c:v>99.744525248755593</c:v>
                </c:pt>
                <c:pt idx="42220">
                  <c:v>99.744557985140901</c:v>
                </c:pt>
                <c:pt idx="42221">
                  <c:v>99.744590721526293</c:v>
                </c:pt>
                <c:pt idx="42222">
                  <c:v>99.744623457911601</c:v>
                </c:pt>
                <c:pt idx="42223">
                  <c:v>99.744656194296994</c:v>
                </c:pt>
                <c:pt idx="42224">
                  <c:v>99.744688930682301</c:v>
                </c:pt>
                <c:pt idx="42225">
                  <c:v>99.744721667067694</c:v>
                </c:pt>
                <c:pt idx="42226">
                  <c:v>99.744754403453001</c:v>
                </c:pt>
                <c:pt idx="42227">
                  <c:v>99.744787139838294</c:v>
                </c:pt>
                <c:pt idx="42228">
                  <c:v>99.744819876223701</c:v>
                </c:pt>
                <c:pt idx="42229">
                  <c:v>99.744852612608994</c:v>
                </c:pt>
                <c:pt idx="42230">
                  <c:v>99.744885348994401</c:v>
                </c:pt>
                <c:pt idx="42231">
                  <c:v>99.744918085379695</c:v>
                </c:pt>
                <c:pt idx="42232">
                  <c:v>99.744950821765102</c:v>
                </c:pt>
                <c:pt idx="42233">
                  <c:v>99.744983558150395</c:v>
                </c:pt>
                <c:pt idx="42234">
                  <c:v>99.745016294535802</c:v>
                </c:pt>
                <c:pt idx="42235">
                  <c:v>99.745049030921095</c:v>
                </c:pt>
                <c:pt idx="42236">
                  <c:v>99.745081767306502</c:v>
                </c:pt>
                <c:pt idx="42237">
                  <c:v>99.745114503691795</c:v>
                </c:pt>
                <c:pt idx="42238">
                  <c:v>99.745147240077102</c:v>
                </c:pt>
                <c:pt idx="42239">
                  <c:v>99.745179976462495</c:v>
                </c:pt>
                <c:pt idx="42240">
                  <c:v>99.745212712847803</c:v>
                </c:pt>
                <c:pt idx="42241">
                  <c:v>99.745245449233195</c:v>
                </c:pt>
                <c:pt idx="42242">
                  <c:v>99.745278185618503</c:v>
                </c:pt>
                <c:pt idx="42243">
                  <c:v>99.745310922003895</c:v>
                </c:pt>
                <c:pt idx="42244">
                  <c:v>99.745343658389203</c:v>
                </c:pt>
                <c:pt idx="42245">
                  <c:v>99.745376394774595</c:v>
                </c:pt>
                <c:pt idx="42246">
                  <c:v>99.745409131159903</c:v>
                </c:pt>
                <c:pt idx="42247">
                  <c:v>99.745441867545296</c:v>
                </c:pt>
                <c:pt idx="42248">
                  <c:v>99.745474603930603</c:v>
                </c:pt>
                <c:pt idx="42249">
                  <c:v>99.745507340315996</c:v>
                </c:pt>
                <c:pt idx="42250">
                  <c:v>99.745540076701303</c:v>
                </c:pt>
                <c:pt idx="42251">
                  <c:v>99.745572813086696</c:v>
                </c:pt>
                <c:pt idx="42252">
                  <c:v>99.745605549472003</c:v>
                </c:pt>
                <c:pt idx="42253">
                  <c:v>99.745638285857297</c:v>
                </c:pt>
                <c:pt idx="42254">
                  <c:v>99.745671022242703</c:v>
                </c:pt>
                <c:pt idx="42255">
                  <c:v>99.745703758627997</c:v>
                </c:pt>
                <c:pt idx="42256">
                  <c:v>99.745736495013404</c:v>
                </c:pt>
                <c:pt idx="42257">
                  <c:v>99.745769231398697</c:v>
                </c:pt>
                <c:pt idx="42258">
                  <c:v>99.745801967784104</c:v>
                </c:pt>
                <c:pt idx="42259">
                  <c:v>99.745834704169397</c:v>
                </c:pt>
                <c:pt idx="42260">
                  <c:v>99.745867440554804</c:v>
                </c:pt>
                <c:pt idx="42261">
                  <c:v>99.745900176940097</c:v>
                </c:pt>
                <c:pt idx="42262">
                  <c:v>99.745932913325504</c:v>
                </c:pt>
                <c:pt idx="42263">
                  <c:v>99.745965649710797</c:v>
                </c:pt>
                <c:pt idx="42264">
                  <c:v>99.745998386096204</c:v>
                </c:pt>
                <c:pt idx="42265">
                  <c:v>99.746031122481497</c:v>
                </c:pt>
                <c:pt idx="42266">
                  <c:v>99.746063858866805</c:v>
                </c:pt>
                <c:pt idx="42267">
                  <c:v>99.746096595252197</c:v>
                </c:pt>
                <c:pt idx="42268">
                  <c:v>99.746129331637505</c:v>
                </c:pt>
                <c:pt idx="42269">
                  <c:v>99.746162068022898</c:v>
                </c:pt>
                <c:pt idx="42270">
                  <c:v>99.746194804408205</c:v>
                </c:pt>
                <c:pt idx="42271">
                  <c:v>99.746227540793598</c:v>
                </c:pt>
                <c:pt idx="42272">
                  <c:v>99.746260277178905</c:v>
                </c:pt>
                <c:pt idx="42273">
                  <c:v>99.746293013564298</c:v>
                </c:pt>
                <c:pt idx="42274">
                  <c:v>99.746325749949605</c:v>
                </c:pt>
                <c:pt idx="42275">
                  <c:v>99.746358486334998</c:v>
                </c:pt>
                <c:pt idx="42276">
                  <c:v>99.746391222720305</c:v>
                </c:pt>
                <c:pt idx="42277">
                  <c:v>99.746423959105698</c:v>
                </c:pt>
                <c:pt idx="42278">
                  <c:v>99.746456695491005</c:v>
                </c:pt>
                <c:pt idx="42279">
                  <c:v>99.746489431876398</c:v>
                </c:pt>
                <c:pt idx="42280">
                  <c:v>99.746522168261706</c:v>
                </c:pt>
                <c:pt idx="42281">
                  <c:v>99.746554904646999</c:v>
                </c:pt>
                <c:pt idx="42282">
                  <c:v>99.746587641032406</c:v>
                </c:pt>
                <c:pt idx="42283">
                  <c:v>99.746620377417699</c:v>
                </c:pt>
                <c:pt idx="42284">
                  <c:v>99.746653113803106</c:v>
                </c:pt>
                <c:pt idx="42285">
                  <c:v>99.746685850188399</c:v>
                </c:pt>
                <c:pt idx="42286">
                  <c:v>99.746718586573806</c:v>
                </c:pt>
                <c:pt idx="42287">
                  <c:v>99.746751322959099</c:v>
                </c:pt>
                <c:pt idx="42288">
                  <c:v>99.746784059344506</c:v>
                </c:pt>
                <c:pt idx="42289">
                  <c:v>99.746816795729799</c:v>
                </c:pt>
                <c:pt idx="42290">
                  <c:v>99.746849532115206</c:v>
                </c:pt>
                <c:pt idx="42291">
                  <c:v>99.746882268500499</c:v>
                </c:pt>
                <c:pt idx="42292">
                  <c:v>99.746915004885906</c:v>
                </c:pt>
                <c:pt idx="42293">
                  <c:v>99.7469477412712</c:v>
                </c:pt>
                <c:pt idx="42294">
                  <c:v>99.746980477656507</c:v>
                </c:pt>
                <c:pt idx="42295">
                  <c:v>99.7470132140419</c:v>
                </c:pt>
                <c:pt idx="42296">
                  <c:v>99.747045950427193</c:v>
                </c:pt>
                <c:pt idx="42297">
                  <c:v>99.7470786868126</c:v>
                </c:pt>
                <c:pt idx="42298">
                  <c:v>99.747111423197893</c:v>
                </c:pt>
                <c:pt idx="42299">
                  <c:v>99.7471441595833</c:v>
                </c:pt>
                <c:pt idx="42300">
                  <c:v>99.747176895968593</c:v>
                </c:pt>
                <c:pt idx="42301">
                  <c:v>99.747209632354</c:v>
                </c:pt>
                <c:pt idx="42302">
                  <c:v>99.747242368739293</c:v>
                </c:pt>
                <c:pt idx="42303">
                  <c:v>99.7472751051247</c:v>
                </c:pt>
                <c:pt idx="42304">
                  <c:v>99.747307841509993</c:v>
                </c:pt>
                <c:pt idx="42305">
                  <c:v>99.7473405778954</c:v>
                </c:pt>
                <c:pt idx="42306">
                  <c:v>99.747373314280694</c:v>
                </c:pt>
                <c:pt idx="42307">
                  <c:v>99.7474060506661</c:v>
                </c:pt>
                <c:pt idx="42308">
                  <c:v>99.747438787051394</c:v>
                </c:pt>
                <c:pt idx="42309">
                  <c:v>99.747471523436701</c:v>
                </c:pt>
                <c:pt idx="42310">
                  <c:v>99.747504259822094</c:v>
                </c:pt>
                <c:pt idx="42311">
                  <c:v>99.747536996207401</c:v>
                </c:pt>
                <c:pt idx="42312">
                  <c:v>99.747569732592794</c:v>
                </c:pt>
                <c:pt idx="42313">
                  <c:v>99.747602468978101</c:v>
                </c:pt>
                <c:pt idx="42314">
                  <c:v>99.747635205363494</c:v>
                </c:pt>
                <c:pt idx="42315">
                  <c:v>99.747667941748801</c:v>
                </c:pt>
                <c:pt idx="42316">
                  <c:v>99.747700678134194</c:v>
                </c:pt>
                <c:pt idx="42317">
                  <c:v>99.747733414519502</c:v>
                </c:pt>
                <c:pt idx="42318">
                  <c:v>99.747766150904894</c:v>
                </c:pt>
                <c:pt idx="42319">
                  <c:v>99.747798887290202</c:v>
                </c:pt>
                <c:pt idx="42320">
                  <c:v>99.747831623675594</c:v>
                </c:pt>
                <c:pt idx="42321">
                  <c:v>99.747864360060902</c:v>
                </c:pt>
                <c:pt idx="42322">
                  <c:v>99.747897096446295</c:v>
                </c:pt>
                <c:pt idx="42323">
                  <c:v>99.747929832831602</c:v>
                </c:pt>
                <c:pt idx="42324">
                  <c:v>99.747962569216995</c:v>
                </c:pt>
                <c:pt idx="42325">
                  <c:v>99.747995305602302</c:v>
                </c:pt>
                <c:pt idx="42326">
                  <c:v>99.748028041987695</c:v>
                </c:pt>
                <c:pt idx="42327">
                  <c:v>99.748060778373002</c:v>
                </c:pt>
                <c:pt idx="42328">
                  <c:v>99.748093514758295</c:v>
                </c:pt>
                <c:pt idx="42329">
                  <c:v>99.748126251143702</c:v>
                </c:pt>
                <c:pt idx="42330">
                  <c:v>99.748158987528996</c:v>
                </c:pt>
                <c:pt idx="42331">
                  <c:v>99.748191723914402</c:v>
                </c:pt>
                <c:pt idx="42332">
                  <c:v>99.748224460299696</c:v>
                </c:pt>
                <c:pt idx="42333">
                  <c:v>99.748257196685103</c:v>
                </c:pt>
                <c:pt idx="42334">
                  <c:v>99.748289933070396</c:v>
                </c:pt>
                <c:pt idx="42335">
                  <c:v>99.748322669455803</c:v>
                </c:pt>
                <c:pt idx="42336">
                  <c:v>99.748355405841096</c:v>
                </c:pt>
                <c:pt idx="42337">
                  <c:v>99.748388142226503</c:v>
                </c:pt>
                <c:pt idx="42338">
                  <c:v>99.748420878611796</c:v>
                </c:pt>
                <c:pt idx="42339">
                  <c:v>99.748453614997104</c:v>
                </c:pt>
                <c:pt idx="42340">
                  <c:v>99.748486351382496</c:v>
                </c:pt>
                <c:pt idx="42341">
                  <c:v>99.748519087767804</c:v>
                </c:pt>
                <c:pt idx="42342">
                  <c:v>99.748551824153196</c:v>
                </c:pt>
                <c:pt idx="42343">
                  <c:v>99.748584560538504</c:v>
                </c:pt>
                <c:pt idx="42344">
                  <c:v>99.748617296923896</c:v>
                </c:pt>
                <c:pt idx="42345">
                  <c:v>99.748650033309204</c:v>
                </c:pt>
                <c:pt idx="42346">
                  <c:v>99.748682769694597</c:v>
                </c:pt>
                <c:pt idx="42347">
                  <c:v>99.748715506079904</c:v>
                </c:pt>
                <c:pt idx="42348">
                  <c:v>99.748748242465297</c:v>
                </c:pt>
                <c:pt idx="42349">
                  <c:v>99.748780978850604</c:v>
                </c:pt>
                <c:pt idx="42350">
                  <c:v>99.748813715235997</c:v>
                </c:pt>
                <c:pt idx="42351">
                  <c:v>99.748846451621304</c:v>
                </c:pt>
                <c:pt idx="42352">
                  <c:v>99.748879188006697</c:v>
                </c:pt>
                <c:pt idx="42353">
                  <c:v>99.748911924392004</c:v>
                </c:pt>
                <c:pt idx="42354">
                  <c:v>99.748944660777397</c:v>
                </c:pt>
                <c:pt idx="42355">
                  <c:v>99.748977397162705</c:v>
                </c:pt>
                <c:pt idx="42356">
                  <c:v>99.749010133547998</c:v>
                </c:pt>
                <c:pt idx="42357">
                  <c:v>99.749042869933405</c:v>
                </c:pt>
                <c:pt idx="42358">
                  <c:v>99.749075606318698</c:v>
                </c:pt>
                <c:pt idx="42359">
                  <c:v>99.749108342704105</c:v>
                </c:pt>
                <c:pt idx="42360">
                  <c:v>99.749141079089398</c:v>
                </c:pt>
                <c:pt idx="42361">
                  <c:v>99.749173815474805</c:v>
                </c:pt>
                <c:pt idx="42362">
                  <c:v>99.749206551860098</c:v>
                </c:pt>
                <c:pt idx="42363">
                  <c:v>99.749239288245505</c:v>
                </c:pt>
                <c:pt idx="42364">
                  <c:v>99.749272024630798</c:v>
                </c:pt>
                <c:pt idx="42365">
                  <c:v>99.749304761016205</c:v>
                </c:pt>
                <c:pt idx="42366">
                  <c:v>99.749337497401498</c:v>
                </c:pt>
                <c:pt idx="42367">
                  <c:v>99.749370233786806</c:v>
                </c:pt>
                <c:pt idx="42368">
                  <c:v>99.749402970172198</c:v>
                </c:pt>
                <c:pt idx="42369">
                  <c:v>99.749435706557506</c:v>
                </c:pt>
                <c:pt idx="42370">
                  <c:v>99.749468442942899</c:v>
                </c:pt>
                <c:pt idx="42371">
                  <c:v>99.749501179328206</c:v>
                </c:pt>
                <c:pt idx="42372">
                  <c:v>99.749533915713599</c:v>
                </c:pt>
                <c:pt idx="42373">
                  <c:v>99.749566652098906</c:v>
                </c:pt>
                <c:pt idx="42374">
                  <c:v>99.749599388484299</c:v>
                </c:pt>
                <c:pt idx="42375">
                  <c:v>99.749632124869606</c:v>
                </c:pt>
                <c:pt idx="42376">
                  <c:v>99.749664861254999</c:v>
                </c:pt>
                <c:pt idx="42377">
                  <c:v>99.749697597640306</c:v>
                </c:pt>
                <c:pt idx="42378">
                  <c:v>99.749730334025699</c:v>
                </c:pt>
                <c:pt idx="42379">
                  <c:v>99.749763070411007</c:v>
                </c:pt>
                <c:pt idx="42380">
                  <c:v>99.749795806796399</c:v>
                </c:pt>
                <c:pt idx="42381">
                  <c:v>99.749828543181707</c:v>
                </c:pt>
                <c:pt idx="42382">
                  <c:v>99.749861279567099</c:v>
                </c:pt>
                <c:pt idx="42383">
                  <c:v>99.749894015952407</c:v>
                </c:pt>
                <c:pt idx="42384">
                  <c:v>99.7499267523377</c:v>
                </c:pt>
                <c:pt idx="42385">
                  <c:v>99.749959488723107</c:v>
                </c:pt>
                <c:pt idx="42386">
                  <c:v>99.7499922251084</c:v>
                </c:pt>
                <c:pt idx="42387">
                  <c:v>99.750024961493807</c:v>
                </c:pt>
                <c:pt idx="42388">
                  <c:v>99.7500576978791</c:v>
                </c:pt>
                <c:pt idx="42389">
                  <c:v>99.750090434264493</c:v>
                </c:pt>
                <c:pt idx="42390">
                  <c:v>99.7501231706498</c:v>
                </c:pt>
                <c:pt idx="42391">
                  <c:v>99.750155907035193</c:v>
                </c:pt>
                <c:pt idx="42392">
                  <c:v>99.750188643420501</c:v>
                </c:pt>
                <c:pt idx="42393">
                  <c:v>99.750221379805893</c:v>
                </c:pt>
                <c:pt idx="42394">
                  <c:v>99.750254116191201</c:v>
                </c:pt>
                <c:pt idx="42395">
                  <c:v>99.750286852576593</c:v>
                </c:pt>
                <c:pt idx="42396">
                  <c:v>99.750319588961901</c:v>
                </c:pt>
                <c:pt idx="42397">
                  <c:v>99.750352325347293</c:v>
                </c:pt>
                <c:pt idx="42398">
                  <c:v>99.750385061732601</c:v>
                </c:pt>
                <c:pt idx="42399">
                  <c:v>99.750417798117894</c:v>
                </c:pt>
                <c:pt idx="42400">
                  <c:v>99.750450534503301</c:v>
                </c:pt>
                <c:pt idx="42401">
                  <c:v>99.750483270888594</c:v>
                </c:pt>
                <c:pt idx="42402">
                  <c:v>99.750516007274001</c:v>
                </c:pt>
                <c:pt idx="42403">
                  <c:v>99.750548743659294</c:v>
                </c:pt>
                <c:pt idx="42404">
                  <c:v>99.750581480044701</c:v>
                </c:pt>
                <c:pt idx="42405">
                  <c:v>99.750614216429994</c:v>
                </c:pt>
                <c:pt idx="42406">
                  <c:v>99.750646952815401</c:v>
                </c:pt>
                <c:pt idx="42407">
                  <c:v>99.750679689200695</c:v>
                </c:pt>
                <c:pt idx="42408">
                  <c:v>99.750712425586102</c:v>
                </c:pt>
                <c:pt idx="42409">
                  <c:v>99.750745161971395</c:v>
                </c:pt>
                <c:pt idx="42410">
                  <c:v>99.750777898356802</c:v>
                </c:pt>
                <c:pt idx="42411">
                  <c:v>99.750810634742095</c:v>
                </c:pt>
                <c:pt idx="42412">
                  <c:v>99.750843371127502</c:v>
                </c:pt>
                <c:pt idx="42413">
                  <c:v>99.750876107512795</c:v>
                </c:pt>
                <c:pt idx="42414">
                  <c:v>99.750908843898102</c:v>
                </c:pt>
                <c:pt idx="42415">
                  <c:v>99.750941580283495</c:v>
                </c:pt>
                <c:pt idx="42416">
                  <c:v>99.750974316668803</c:v>
                </c:pt>
                <c:pt idx="42417">
                  <c:v>99.751007053054195</c:v>
                </c:pt>
                <c:pt idx="42418">
                  <c:v>99.751039789439503</c:v>
                </c:pt>
                <c:pt idx="42419">
                  <c:v>99.751072525824895</c:v>
                </c:pt>
                <c:pt idx="42420">
                  <c:v>99.751105262210203</c:v>
                </c:pt>
                <c:pt idx="42421">
                  <c:v>99.751137998595595</c:v>
                </c:pt>
                <c:pt idx="42422">
                  <c:v>99.751170734980903</c:v>
                </c:pt>
                <c:pt idx="42423">
                  <c:v>99.751203471366296</c:v>
                </c:pt>
                <c:pt idx="42424">
                  <c:v>99.751236207751603</c:v>
                </c:pt>
                <c:pt idx="42425">
                  <c:v>99.751268944136996</c:v>
                </c:pt>
                <c:pt idx="42426">
                  <c:v>99.751301680522303</c:v>
                </c:pt>
                <c:pt idx="42427">
                  <c:v>99.751334416907696</c:v>
                </c:pt>
                <c:pt idx="42428">
                  <c:v>99.751367153293003</c:v>
                </c:pt>
                <c:pt idx="42429">
                  <c:v>99.751399889678297</c:v>
                </c:pt>
                <c:pt idx="42430">
                  <c:v>99.751432626063703</c:v>
                </c:pt>
                <c:pt idx="42431">
                  <c:v>99.751465362448997</c:v>
                </c:pt>
                <c:pt idx="42432">
                  <c:v>99.751498098834404</c:v>
                </c:pt>
                <c:pt idx="42433">
                  <c:v>99.751530835219697</c:v>
                </c:pt>
                <c:pt idx="42434">
                  <c:v>99.751563571605104</c:v>
                </c:pt>
                <c:pt idx="42435">
                  <c:v>99.751596307990397</c:v>
                </c:pt>
                <c:pt idx="42436">
                  <c:v>99.751629044375804</c:v>
                </c:pt>
                <c:pt idx="42437">
                  <c:v>99.751661780761097</c:v>
                </c:pt>
                <c:pt idx="42438">
                  <c:v>99.751694517146504</c:v>
                </c:pt>
                <c:pt idx="42439">
                  <c:v>99.751727253531797</c:v>
                </c:pt>
                <c:pt idx="42440">
                  <c:v>99.751759989917105</c:v>
                </c:pt>
                <c:pt idx="42441">
                  <c:v>99.751792726302497</c:v>
                </c:pt>
                <c:pt idx="42442">
                  <c:v>99.751825462687805</c:v>
                </c:pt>
                <c:pt idx="42443">
                  <c:v>99.751858199073197</c:v>
                </c:pt>
                <c:pt idx="42444">
                  <c:v>99.751890935458505</c:v>
                </c:pt>
                <c:pt idx="42445">
                  <c:v>99.751923671843898</c:v>
                </c:pt>
                <c:pt idx="42446">
                  <c:v>99.751956408229205</c:v>
                </c:pt>
                <c:pt idx="42447">
                  <c:v>99.751989144614598</c:v>
                </c:pt>
                <c:pt idx="42448">
                  <c:v>99.752021880999905</c:v>
                </c:pt>
                <c:pt idx="42449">
                  <c:v>99.752054617385298</c:v>
                </c:pt>
                <c:pt idx="42450">
                  <c:v>99.752087353770605</c:v>
                </c:pt>
                <c:pt idx="42451">
                  <c:v>99.752120090155998</c:v>
                </c:pt>
                <c:pt idx="42452">
                  <c:v>99.752152826541305</c:v>
                </c:pt>
                <c:pt idx="42453">
                  <c:v>99.752185562926698</c:v>
                </c:pt>
                <c:pt idx="42454">
                  <c:v>99.752218299312005</c:v>
                </c:pt>
                <c:pt idx="42455">
                  <c:v>99.752251035697398</c:v>
                </c:pt>
                <c:pt idx="42456">
                  <c:v>99.752283772082706</c:v>
                </c:pt>
                <c:pt idx="42457">
                  <c:v>99.752316508467999</c:v>
                </c:pt>
                <c:pt idx="42458">
                  <c:v>99.752349244853406</c:v>
                </c:pt>
                <c:pt idx="42459">
                  <c:v>99.752381981238699</c:v>
                </c:pt>
                <c:pt idx="42460">
                  <c:v>99.752414717624106</c:v>
                </c:pt>
                <c:pt idx="42461">
                  <c:v>99.752447454009399</c:v>
                </c:pt>
                <c:pt idx="42462">
                  <c:v>99.752480190394806</c:v>
                </c:pt>
                <c:pt idx="42463">
                  <c:v>99.752512926780099</c:v>
                </c:pt>
                <c:pt idx="42464">
                  <c:v>99.752545663165506</c:v>
                </c:pt>
                <c:pt idx="42465">
                  <c:v>99.752578399550799</c:v>
                </c:pt>
                <c:pt idx="42466">
                  <c:v>99.752611135936206</c:v>
                </c:pt>
                <c:pt idx="42467">
                  <c:v>99.752643872321499</c:v>
                </c:pt>
                <c:pt idx="42468">
                  <c:v>99.752676608706807</c:v>
                </c:pt>
                <c:pt idx="42469">
                  <c:v>99.7527093450922</c:v>
                </c:pt>
                <c:pt idx="42470">
                  <c:v>99.752742081477507</c:v>
                </c:pt>
                <c:pt idx="42471">
                  <c:v>99.7527748178629</c:v>
                </c:pt>
                <c:pt idx="42472">
                  <c:v>99.752807554248193</c:v>
                </c:pt>
                <c:pt idx="42473">
                  <c:v>99.7528402906336</c:v>
                </c:pt>
                <c:pt idx="42474">
                  <c:v>99.752873027018893</c:v>
                </c:pt>
                <c:pt idx="42475">
                  <c:v>99.7529057634043</c:v>
                </c:pt>
                <c:pt idx="42476">
                  <c:v>99.752938499789593</c:v>
                </c:pt>
                <c:pt idx="42477">
                  <c:v>99.752971236175</c:v>
                </c:pt>
                <c:pt idx="42478">
                  <c:v>99.753003972560293</c:v>
                </c:pt>
                <c:pt idx="42479">
                  <c:v>99.7530367089457</c:v>
                </c:pt>
                <c:pt idx="42480">
                  <c:v>99.753069445330993</c:v>
                </c:pt>
                <c:pt idx="42481">
                  <c:v>99.7531021817164</c:v>
                </c:pt>
                <c:pt idx="42482">
                  <c:v>99.753134918101694</c:v>
                </c:pt>
                <c:pt idx="42483">
                  <c:v>99.7531676544871</c:v>
                </c:pt>
                <c:pt idx="42484">
                  <c:v>99.753200390872394</c:v>
                </c:pt>
                <c:pt idx="42485">
                  <c:v>99.753233127257701</c:v>
                </c:pt>
                <c:pt idx="42486">
                  <c:v>99.753265863643094</c:v>
                </c:pt>
                <c:pt idx="42487">
                  <c:v>99.753298600028401</c:v>
                </c:pt>
                <c:pt idx="42488">
                  <c:v>99.753331336413794</c:v>
                </c:pt>
                <c:pt idx="42489">
                  <c:v>99.753364072799101</c:v>
                </c:pt>
                <c:pt idx="42490">
                  <c:v>99.753396809184494</c:v>
                </c:pt>
                <c:pt idx="42491">
                  <c:v>99.753429545569801</c:v>
                </c:pt>
                <c:pt idx="42492">
                  <c:v>99.753462281955194</c:v>
                </c:pt>
                <c:pt idx="42493">
                  <c:v>99.753495018340502</c:v>
                </c:pt>
                <c:pt idx="42494">
                  <c:v>99.753527754725894</c:v>
                </c:pt>
                <c:pt idx="42495">
                  <c:v>99.753560491111202</c:v>
                </c:pt>
                <c:pt idx="42496">
                  <c:v>99.753593227496594</c:v>
                </c:pt>
                <c:pt idx="42497">
                  <c:v>99.753625963881902</c:v>
                </c:pt>
                <c:pt idx="42498">
                  <c:v>99.753658700267295</c:v>
                </c:pt>
                <c:pt idx="42499">
                  <c:v>99.753691436652602</c:v>
                </c:pt>
                <c:pt idx="42500">
                  <c:v>99.753724173037895</c:v>
                </c:pt>
                <c:pt idx="42501">
                  <c:v>99.753756909423302</c:v>
                </c:pt>
                <c:pt idx="42502">
                  <c:v>99.753789645808595</c:v>
                </c:pt>
                <c:pt idx="42503">
                  <c:v>99.753822382194002</c:v>
                </c:pt>
                <c:pt idx="42504">
                  <c:v>99.753855118579295</c:v>
                </c:pt>
                <c:pt idx="42505">
                  <c:v>99.753887854964702</c:v>
                </c:pt>
                <c:pt idx="42506">
                  <c:v>99.753920591349996</c:v>
                </c:pt>
                <c:pt idx="42507">
                  <c:v>99.753953327735402</c:v>
                </c:pt>
                <c:pt idx="42508">
                  <c:v>99.753986064120696</c:v>
                </c:pt>
                <c:pt idx="42509">
                  <c:v>99.754018800506103</c:v>
                </c:pt>
                <c:pt idx="42510">
                  <c:v>99.754051536891396</c:v>
                </c:pt>
                <c:pt idx="42511">
                  <c:v>99.754084273276803</c:v>
                </c:pt>
                <c:pt idx="42512">
                  <c:v>99.754117009662096</c:v>
                </c:pt>
                <c:pt idx="42513">
                  <c:v>99.754149746047403</c:v>
                </c:pt>
                <c:pt idx="42514">
                  <c:v>99.754182482432796</c:v>
                </c:pt>
                <c:pt idx="42515">
                  <c:v>99.754215218818103</c:v>
                </c:pt>
                <c:pt idx="42516">
                  <c:v>99.754247955203496</c:v>
                </c:pt>
                <c:pt idx="42517">
                  <c:v>99.754280691588804</c:v>
                </c:pt>
                <c:pt idx="42518">
                  <c:v>99.754313427974196</c:v>
                </c:pt>
                <c:pt idx="42519">
                  <c:v>99.754346164359504</c:v>
                </c:pt>
                <c:pt idx="42520">
                  <c:v>99.754378900744896</c:v>
                </c:pt>
                <c:pt idx="42521">
                  <c:v>99.754411637130204</c:v>
                </c:pt>
                <c:pt idx="42522">
                  <c:v>99.754444373515597</c:v>
                </c:pt>
                <c:pt idx="42523">
                  <c:v>99.754477109900904</c:v>
                </c:pt>
                <c:pt idx="42524">
                  <c:v>99.754509846286297</c:v>
                </c:pt>
                <c:pt idx="42525">
                  <c:v>99.754542582671604</c:v>
                </c:pt>
                <c:pt idx="42526">
                  <c:v>99.754575319056997</c:v>
                </c:pt>
                <c:pt idx="42527">
                  <c:v>99.754608055442304</c:v>
                </c:pt>
                <c:pt idx="42528">
                  <c:v>99.754640791827597</c:v>
                </c:pt>
                <c:pt idx="42529">
                  <c:v>99.754673528213004</c:v>
                </c:pt>
                <c:pt idx="42530">
                  <c:v>99.754706264598298</c:v>
                </c:pt>
                <c:pt idx="42531">
                  <c:v>99.754739000983704</c:v>
                </c:pt>
                <c:pt idx="42532">
                  <c:v>99.754771737368998</c:v>
                </c:pt>
                <c:pt idx="42533">
                  <c:v>99.754804473754405</c:v>
                </c:pt>
                <c:pt idx="42534">
                  <c:v>99.754837210139698</c:v>
                </c:pt>
                <c:pt idx="42535">
                  <c:v>99.754869946525105</c:v>
                </c:pt>
                <c:pt idx="42536">
                  <c:v>99.754902682910398</c:v>
                </c:pt>
                <c:pt idx="42537">
                  <c:v>99.754935419295805</c:v>
                </c:pt>
                <c:pt idx="42538">
                  <c:v>99.754968155681098</c:v>
                </c:pt>
                <c:pt idx="42539">
                  <c:v>99.755000892066505</c:v>
                </c:pt>
                <c:pt idx="42540">
                  <c:v>99.755033628451798</c:v>
                </c:pt>
                <c:pt idx="42541">
                  <c:v>99.755066364837106</c:v>
                </c:pt>
                <c:pt idx="42542">
                  <c:v>99.755099101222498</c:v>
                </c:pt>
                <c:pt idx="42543">
                  <c:v>99.755131837607806</c:v>
                </c:pt>
                <c:pt idx="42544">
                  <c:v>99.755164573993198</c:v>
                </c:pt>
                <c:pt idx="42545">
                  <c:v>99.755197310378506</c:v>
                </c:pt>
                <c:pt idx="42546">
                  <c:v>99.755230046763899</c:v>
                </c:pt>
                <c:pt idx="42547">
                  <c:v>99.755262783149206</c:v>
                </c:pt>
                <c:pt idx="42548">
                  <c:v>99.755295519534599</c:v>
                </c:pt>
                <c:pt idx="42549">
                  <c:v>99.755328255919906</c:v>
                </c:pt>
                <c:pt idx="42550">
                  <c:v>99.755360992305299</c:v>
                </c:pt>
                <c:pt idx="42551">
                  <c:v>99.755393728690606</c:v>
                </c:pt>
                <c:pt idx="42552">
                  <c:v>99.755426465075999</c:v>
                </c:pt>
                <c:pt idx="42553">
                  <c:v>99.755459201461306</c:v>
                </c:pt>
                <c:pt idx="42554">
                  <c:v>99.755491937846699</c:v>
                </c:pt>
                <c:pt idx="42555">
                  <c:v>99.755524674232007</c:v>
                </c:pt>
                <c:pt idx="42556">
                  <c:v>99.7555574106173</c:v>
                </c:pt>
                <c:pt idx="42557">
                  <c:v>99.755590147002707</c:v>
                </c:pt>
                <c:pt idx="42558">
                  <c:v>99.755622883388</c:v>
                </c:pt>
                <c:pt idx="42559">
                  <c:v>99.755655619773407</c:v>
                </c:pt>
                <c:pt idx="42560">
                  <c:v>99.7556883561587</c:v>
                </c:pt>
                <c:pt idx="42561">
                  <c:v>99.755721092544107</c:v>
                </c:pt>
                <c:pt idx="42562">
                  <c:v>99.7557538289294</c:v>
                </c:pt>
                <c:pt idx="42563">
                  <c:v>99.755786565314807</c:v>
                </c:pt>
                <c:pt idx="42564">
                  <c:v>99.7558193017001</c:v>
                </c:pt>
                <c:pt idx="42565">
                  <c:v>99.755852038085493</c:v>
                </c:pt>
                <c:pt idx="42566">
                  <c:v>99.7558847744708</c:v>
                </c:pt>
                <c:pt idx="42567">
                  <c:v>99.755917510856193</c:v>
                </c:pt>
                <c:pt idx="42568">
                  <c:v>99.755950247241501</c:v>
                </c:pt>
                <c:pt idx="42569">
                  <c:v>99.755982983626893</c:v>
                </c:pt>
                <c:pt idx="42570">
                  <c:v>99.756015720012201</c:v>
                </c:pt>
                <c:pt idx="42571">
                  <c:v>99.756048456397593</c:v>
                </c:pt>
                <c:pt idx="42572">
                  <c:v>99.756081192782901</c:v>
                </c:pt>
                <c:pt idx="42573">
                  <c:v>99.756113929168293</c:v>
                </c:pt>
                <c:pt idx="42574">
                  <c:v>99.756146665553601</c:v>
                </c:pt>
                <c:pt idx="42575">
                  <c:v>99.756179401938894</c:v>
                </c:pt>
                <c:pt idx="42576">
                  <c:v>99.756212138324301</c:v>
                </c:pt>
                <c:pt idx="42577">
                  <c:v>99.756244874709594</c:v>
                </c:pt>
                <c:pt idx="42578">
                  <c:v>99.756277611095001</c:v>
                </c:pt>
                <c:pt idx="42579">
                  <c:v>99.756310347480294</c:v>
                </c:pt>
                <c:pt idx="42580">
                  <c:v>99.756343083865701</c:v>
                </c:pt>
                <c:pt idx="42581">
                  <c:v>99.756375820250994</c:v>
                </c:pt>
                <c:pt idx="42582">
                  <c:v>99.756408556636401</c:v>
                </c:pt>
                <c:pt idx="42583">
                  <c:v>99.756441293021695</c:v>
                </c:pt>
                <c:pt idx="42584">
                  <c:v>99.756474029407002</c:v>
                </c:pt>
                <c:pt idx="42585">
                  <c:v>99.756506765792395</c:v>
                </c:pt>
                <c:pt idx="42586">
                  <c:v>99.756539502177702</c:v>
                </c:pt>
                <c:pt idx="42587">
                  <c:v>99.756572238563095</c:v>
                </c:pt>
                <c:pt idx="42588">
                  <c:v>99.756604974948402</c:v>
                </c:pt>
                <c:pt idx="42589">
                  <c:v>99.756637711333795</c:v>
                </c:pt>
                <c:pt idx="42590">
                  <c:v>99.756670447719102</c:v>
                </c:pt>
                <c:pt idx="42591">
                  <c:v>99.756703184104495</c:v>
                </c:pt>
                <c:pt idx="42592">
                  <c:v>99.756735920489803</c:v>
                </c:pt>
                <c:pt idx="42593">
                  <c:v>99.756768656875195</c:v>
                </c:pt>
                <c:pt idx="42594">
                  <c:v>99.756801393260503</c:v>
                </c:pt>
                <c:pt idx="42595">
                  <c:v>99.756834129645895</c:v>
                </c:pt>
                <c:pt idx="42596">
                  <c:v>99.756866866031203</c:v>
                </c:pt>
                <c:pt idx="42597">
                  <c:v>99.756899602416595</c:v>
                </c:pt>
                <c:pt idx="42598">
                  <c:v>99.756932338801903</c:v>
                </c:pt>
                <c:pt idx="42599">
                  <c:v>99.756965075187296</c:v>
                </c:pt>
                <c:pt idx="42600">
                  <c:v>99.756997811572603</c:v>
                </c:pt>
                <c:pt idx="42601">
                  <c:v>99.757030547957896</c:v>
                </c:pt>
                <c:pt idx="42602">
                  <c:v>99.757063284343303</c:v>
                </c:pt>
                <c:pt idx="42603">
                  <c:v>99.757096020728596</c:v>
                </c:pt>
                <c:pt idx="42604">
                  <c:v>99.757128757114003</c:v>
                </c:pt>
                <c:pt idx="42605">
                  <c:v>99.757161493499297</c:v>
                </c:pt>
                <c:pt idx="42606">
                  <c:v>99.757194229884703</c:v>
                </c:pt>
                <c:pt idx="42607">
                  <c:v>99.757226966269997</c:v>
                </c:pt>
                <c:pt idx="42608">
                  <c:v>99.757259702655404</c:v>
                </c:pt>
                <c:pt idx="42609">
                  <c:v>99.757292439040697</c:v>
                </c:pt>
                <c:pt idx="42610">
                  <c:v>99.757325175426104</c:v>
                </c:pt>
                <c:pt idx="42611">
                  <c:v>99.757357911811397</c:v>
                </c:pt>
                <c:pt idx="42612">
                  <c:v>99.757390648196804</c:v>
                </c:pt>
                <c:pt idx="42613">
                  <c:v>99.757423384582097</c:v>
                </c:pt>
                <c:pt idx="42614">
                  <c:v>99.757456120967404</c:v>
                </c:pt>
                <c:pt idx="42615">
                  <c:v>99.757488857352797</c:v>
                </c:pt>
                <c:pt idx="42616">
                  <c:v>99.757521593738105</c:v>
                </c:pt>
                <c:pt idx="42617">
                  <c:v>99.757554330123497</c:v>
                </c:pt>
                <c:pt idx="42618">
                  <c:v>99.757587066508805</c:v>
                </c:pt>
                <c:pt idx="42619">
                  <c:v>99.757619802894197</c:v>
                </c:pt>
                <c:pt idx="42620">
                  <c:v>99.757652539279505</c:v>
                </c:pt>
                <c:pt idx="42621">
                  <c:v>99.757685275664898</c:v>
                </c:pt>
                <c:pt idx="42622">
                  <c:v>99.757718012050205</c:v>
                </c:pt>
                <c:pt idx="42623">
                  <c:v>99.757750748435598</c:v>
                </c:pt>
                <c:pt idx="42624">
                  <c:v>99.757783484820905</c:v>
                </c:pt>
                <c:pt idx="42625">
                  <c:v>99.757816221206298</c:v>
                </c:pt>
                <c:pt idx="42626">
                  <c:v>99.757848957591605</c:v>
                </c:pt>
                <c:pt idx="42627">
                  <c:v>99.757881693976998</c:v>
                </c:pt>
                <c:pt idx="42628">
                  <c:v>99.757914430362305</c:v>
                </c:pt>
                <c:pt idx="42629">
                  <c:v>99.757947166747599</c:v>
                </c:pt>
                <c:pt idx="42630">
                  <c:v>99.757979903133005</c:v>
                </c:pt>
                <c:pt idx="42631">
                  <c:v>99.758012639518299</c:v>
                </c:pt>
                <c:pt idx="42632">
                  <c:v>99.758045375903706</c:v>
                </c:pt>
                <c:pt idx="42633">
                  <c:v>99.758078112288999</c:v>
                </c:pt>
                <c:pt idx="42634">
                  <c:v>99.758110848674406</c:v>
                </c:pt>
                <c:pt idx="42635">
                  <c:v>99.758143585059699</c:v>
                </c:pt>
                <c:pt idx="42636">
                  <c:v>99.758176321445106</c:v>
                </c:pt>
                <c:pt idx="42637">
                  <c:v>99.758209057830399</c:v>
                </c:pt>
                <c:pt idx="42638">
                  <c:v>99.758241794215806</c:v>
                </c:pt>
                <c:pt idx="42639">
                  <c:v>99.758274530601099</c:v>
                </c:pt>
                <c:pt idx="42640">
                  <c:v>99.758307266986506</c:v>
                </c:pt>
                <c:pt idx="42641">
                  <c:v>99.758340003371799</c:v>
                </c:pt>
                <c:pt idx="42642">
                  <c:v>99.758372739757107</c:v>
                </c:pt>
                <c:pt idx="42643">
                  <c:v>99.758405476142499</c:v>
                </c:pt>
                <c:pt idx="42644">
                  <c:v>99.758438212527807</c:v>
                </c:pt>
                <c:pt idx="42645">
                  <c:v>99.7584709489132</c:v>
                </c:pt>
                <c:pt idx="42646">
                  <c:v>99.758503685298507</c:v>
                </c:pt>
                <c:pt idx="42647">
                  <c:v>99.7585364216839</c:v>
                </c:pt>
                <c:pt idx="42648">
                  <c:v>99.758569158069207</c:v>
                </c:pt>
                <c:pt idx="42649">
                  <c:v>99.7586018944546</c:v>
                </c:pt>
                <c:pt idx="42650">
                  <c:v>99.758634630839893</c:v>
                </c:pt>
                <c:pt idx="42651">
                  <c:v>99.7586673672253</c:v>
                </c:pt>
                <c:pt idx="42652">
                  <c:v>99.758700103610593</c:v>
                </c:pt>
                <c:pt idx="42653">
                  <c:v>99.758732839996</c:v>
                </c:pt>
                <c:pt idx="42654">
                  <c:v>99.758765576381293</c:v>
                </c:pt>
                <c:pt idx="42655">
                  <c:v>99.7587983127667</c:v>
                </c:pt>
                <c:pt idx="42656">
                  <c:v>99.758831049151993</c:v>
                </c:pt>
                <c:pt idx="42657">
                  <c:v>99.758863785537301</c:v>
                </c:pt>
                <c:pt idx="42658">
                  <c:v>99.758896521922694</c:v>
                </c:pt>
                <c:pt idx="42659">
                  <c:v>99.758929258308001</c:v>
                </c:pt>
                <c:pt idx="42660">
                  <c:v>99.758961994693394</c:v>
                </c:pt>
                <c:pt idx="42661">
                  <c:v>99.758994731078701</c:v>
                </c:pt>
                <c:pt idx="42662">
                  <c:v>99.759027467464094</c:v>
                </c:pt>
                <c:pt idx="42663">
                  <c:v>99.759060203849401</c:v>
                </c:pt>
                <c:pt idx="42664">
                  <c:v>99.759092940234794</c:v>
                </c:pt>
                <c:pt idx="42665">
                  <c:v>99.759125676620101</c:v>
                </c:pt>
                <c:pt idx="42666">
                  <c:v>99.759158413005494</c:v>
                </c:pt>
                <c:pt idx="42667">
                  <c:v>99.759191149390801</c:v>
                </c:pt>
                <c:pt idx="42668">
                  <c:v>99.759223885776194</c:v>
                </c:pt>
                <c:pt idx="42669">
                  <c:v>99.759256622161502</c:v>
                </c:pt>
                <c:pt idx="42670">
                  <c:v>99.759289358546894</c:v>
                </c:pt>
                <c:pt idx="42671">
                  <c:v>99.759322094932202</c:v>
                </c:pt>
                <c:pt idx="42672">
                  <c:v>99.759354831317594</c:v>
                </c:pt>
                <c:pt idx="42673">
                  <c:v>99.759387567702902</c:v>
                </c:pt>
                <c:pt idx="42674">
                  <c:v>99.759420304088195</c:v>
                </c:pt>
                <c:pt idx="42675">
                  <c:v>99.759453040473602</c:v>
                </c:pt>
                <c:pt idx="42676">
                  <c:v>99.759485776858895</c:v>
                </c:pt>
                <c:pt idx="42677">
                  <c:v>99.759518513244302</c:v>
                </c:pt>
                <c:pt idx="42678">
                  <c:v>99.759551249629595</c:v>
                </c:pt>
                <c:pt idx="42679">
                  <c:v>99.759583986015002</c:v>
                </c:pt>
                <c:pt idx="42680">
                  <c:v>99.759616722400295</c:v>
                </c:pt>
                <c:pt idx="42681">
                  <c:v>99.759649458785702</c:v>
                </c:pt>
                <c:pt idx="42682">
                  <c:v>99.759682195170996</c:v>
                </c:pt>
                <c:pt idx="42683">
                  <c:v>99.759714931556402</c:v>
                </c:pt>
                <c:pt idx="42684">
                  <c:v>99.759747667941696</c:v>
                </c:pt>
                <c:pt idx="42685">
                  <c:v>99.759780404327003</c:v>
                </c:pt>
                <c:pt idx="42686">
                  <c:v>99.759813140712396</c:v>
                </c:pt>
                <c:pt idx="42687">
                  <c:v>99.759845877097703</c:v>
                </c:pt>
                <c:pt idx="42688">
                  <c:v>99.759878613483096</c:v>
                </c:pt>
                <c:pt idx="42689">
                  <c:v>99.759911349868403</c:v>
                </c:pt>
                <c:pt idx="42690">
                  <c:v>99.759944086253796</c:v>
                </c:pt>
                <c:pt idx="42691">
                  <c:v>99.759976822639103</c:v>
                </c:pt>
                <c:pt idx="42692">
                  <c:v>99.760009559024496</c:v>
                </c:pt>
                <c:pt idx="42693">
                  <c:v>99.760042295409804</c:v>
                </c:pt>
                <c:pt idx="42694">
                  <c:v>99.760075031795196</c:v>
                </c:pt>
                <c:pt idx="42695">
                  <c:v>99.760107768180504</c:v>
                </c:pt>
                <c:pt idx="42696">
                  <c:v>99.760140504565896</c:v>
                </c:pt>
                <c:pt idx="42697">
                  <c:v>99.760173240951204</c:v>
                </c:pt>
                <c:pt idx="42698">
                  <c:v>99.760205977336597</c:v>
                </c:pt>
                <c:pt idx="42699">
                  <c:v>99.760238713721904</c:v>
                </c:pt>
                <c:pt idx="42700">
                  <c:v>99.760271450107297</c:v>
                </c:pt>
                <c:pt idx="42701">
                  <c:v>99.760304186492604</c:v>
                </c:pt>
                <c:pt idx="42702">
                  <c:v>99.760336922877997</c:v>
                </c:pt>
                <c:pt idx="42703">
                  <c:v>99.760369659263304</c:v>
                </c:pt>
                <c:pt idx="42704">
                  <c:v>99.760402395648597</c:v>
                </c:pt>
                <c:pt idx="42705">
                  <c:v>99.760435132034004</c:v>
                </c:pt>
                <c:pt idx="42706">
                  <c:v>99.760467868419298</c:v>
                </c:pt>
                <c:pt idx="42707">
                  <c:v>99.760500604804704</c:v>
                </c:pt>
                <c:pt idx="42708">
                  <c:v>99.760533341189998</c:v>
                </c:pt>
                <c:pt idx="42709">
                  <c:v>99.760566077575405</c:v>
                </c:pt>
                <c:pt idx="42710">
                  <c:v>99.760598813960698</c:v>
                </c:pt>
                <c:pt idx="42711">
                  <c:v>99.760631550346105</c:v>
                </c:pt>
                <c:pt idx="42712">
                  <c:v>99.760664286731398</c:v>
                </c:pt>
                <c:pt idx="42713">
                  <c:v>99.760697023116705</c:v>
                </c:pt>
                <c:pt idx="42714">
                  <c:v>99.760729759502098</c:v>
                </c:pt>
                <c:pt idx="42715">
                  <c:v>99.760762495887406</c:v>
                </c:pt>
                <c:pt idx="42716">
                  <c:v>99.760795232272798</c:v>
                </c:pt>
                <c:pt idx="42717">
                  <c:v>99.760827968658106</c:v>
                </c:pt>
                <c:pt idx="42718">
                  <c:v>99.760860705043498</c:v>
                </c:pt>
                <c:pt idx="42719">
                  <c:v>99.760893441428806</c:v>
                </c:pt>
                <c:pt idx="42720">
                  <c:v>99.760926177814198</c:v>
                </c:pt>
                <c:pt idx="42721">
                  <c:v>99.760958914199506</c:v>
                </c:pt>
                <c:pt idx="42722">
                  <c:v>99.760991650584899</c:v>
                </c:pt>
                <c:pt idx="42723">
                  <c:v>99.761024386970206</c:v>
                </c:pt>
                <c:pt idx="42724">
                  <c:v>99.761057123355599</c:v>
                </c:pt>
                <c:pt idx="42725">
                  <c:v>99.761089859740906</c:v>
                </c:pt>
                <c:pt idx="42726">
                  <c:v>99.761122596126299</c:v>
                </c:pt>
                <c:pt idx="42727">
                  <c:v>99.761155332511606</c:v>
                </c:pt>
                <c:pt idx="42728">
                  <c:v>99.761188068896999</c:v>
                </c:pt>
                <c:pt idx="42729">
                  <c:v>99.761220805282306</c:v>
                </c:pt>
                <c:pt idx="42730">
                  <c:v>99.761253541667699</c:v>
                </c:pt>
                <c:pt idx="42731">
                  <c:v>99.761286278053007</c:v>
                </c:pt>
                <c:pt idx="42732">
                  <c:v>99.7613190144383</c:v>
                </c:pt>
                <c:pt idx="42733">
                  <c:v>99.761351750823707</c:v>
                </c:pt>
                <c:pt idx="42734">
                  <c:v>99.761384487209</c:v>
                </c:pt>
                <c:pt idx="42735">
                  <c:v>99.761417223594407</c:v>
                </c:pt>
                <c:pt idx="42736">
                  <c:v>99.7614499599797</c:v>
                </c:pt>
                <c:pt idx="42737">
                  <c:v>99.761482696365107</c:v>
                </c:pt>
                <c:pt idx="42738">
                  <c:v>99.7615154327504</c:v>
                </c:pt>
                <c:pt idx="42739">
                  <c:v>99.761548169135807</c:v>
                </c:pt>
                <c:pt idx="42740">
                  <c:v>99.7615809055211</c:v>
                </c:pt>
                <c:pt idx="42741">
                  <c:v>99.761613641906493</c:v>
                </c:pt>
                <c:pt idx="42742">
                  <c:v>99.7616463782918</c:v>
                </c:pt>
                <c:pt idx="42743">
                  <c:v>99.761679114677193</c:v>
                </c:pt>
                <c:pt idx="42744">
                  <c:v>99.761711851062501</c:v>
                </c:pt>
                <c:pt idx="42745">
                  <c:v>99.761744587447893</c:v>
                </c:pt>
                <c:pt idx="42746">
                  <c:v>99.761777323833201</c:v>
                </c:pt>
                <c:pt idx="42747">
                  <c:v>99.761810060218494</c:v>
                </c:pt>
                <c:pt idx="42748">
                  <c:v>99.761842796603901</c:v>
                </c:pt>
                <c:pt idx="42749">
                  <c:v>99.761875532989194</c:v>
                </c:pt>
                <c:pt idx="42750">
                  <c:v>99.761908269374601</c:v>
                </c:pt>
                <c:pt idx="42751">
                  <c:v>99.761941005759894</c:v>
                </c:pt>
                <c:pt idx="42752">
                  <c:v>99.761973742145301</c:v>
                </c:pt>
                <c:pt idx="42753">
                  <c:v>99.762006478530594</c:v>
                </c:pt>
                <c:pt idx="42754">
                  <c:v>99.762039214916001</c:v>
                </c:pt>
                <c:pt idx="42755">
                  <c:v>99.762071951301294</c:v>
                </c:pt>
                <c:pt idx="42756">
                  <c:v>99.762104687686701</c:v>
                </c:pt>
                <c:pt idx="42757">
                  <c:v>99.762137424071994</c:v>
                </c:pt>
                <c:pt idx="42758">
                  <c:v>99.762170160457401</c:v>
                </c:pt>
                <c:pt idx="42759">
                  <c:v>99.762202896842695</c:v>
                </c:pt>
                <c:pt idx="42760">
                  <c:v>99.762235633228002</c:v>
                </c:pt>
                <c:pt idx="42761">
                  <c:v>99.762268369613395</c:v>
                </c:pt>
                <c:pt idx="42762">
                  <c:v>99.762301105998702</c:v>
                </c:pt>
                <c:pt idx="42763">
                  <c:v>99.762333842384095</c:v>
                </c:pt>
                <c:pt idx="42764">
                  <c:v>99.762366578769402</c:v>
                </c:pt>
                <c:pt idx="42765">
                  <c:v>99.762399315154795</c:v>
                </c:pt>
                <c:pt idx="42766">
                  <c:v>99.762432051540102</c:v>
                </c:pt>
                <c:pt idx="42767">
                  <c:v>99.762464787925495</c:v>
                </c:pt>
                <c:pt idx="42768">
                  <c:v>99.762497524310803</c:v>
                </c:pt>
                <c:pt idx="42769">
                  <c:v>99.762530260696195</c:v>
                </c:pt>
                <c:pt idx="42770">
                  <c:v>99.762562997081503</c:v>
                </c:pt>
                <c:pt idx="42771">
                  <c:v>99.762595733466895</c:v>
                </c:pt>
                <c:pt idx="42772">
                  <c:v>99.762628469852203</c:v>
                </c:pt>
                <c:pt idx="42773">
                  <c:v>99.762661206237595</c:v>
                </c:pt>
                <c:pt idx="42774">
                  <c:v>99.762693942622903</c:v>
                </c:pt>
                <c:pt idx="42775">
                  <c:v>99.762726679008196</c:v>
                </c:pt>
                <c:pt idx="42776">
                  <c:v>99.762759415393603</c:v>
                </c:pt>
                <c:pt idx="42777">
                  <c:v>99.762792151778896</c:v>
                </c:pt>
                <c:pt idx="42778">
                  <c:v>99.762824888164303</c:v>
                </c:pt>
                <c:pt idx="42779">
                  <c:v>99.762857624549596</c:v>
                </c:pt>
                <c:pt idx="42780">
                  <c:v>99.762890360935003</c:v>
                </c:pt>
                <c:pt idx="42781">
                  <c:v>99.762923097320297</c:v>
                </c:pt>
                <c:pt idx="42782">
                  <c:v>99.762955833705703</c:v>
                </c:pt>
                <c:pt idx="42783">
                  <c:v>99.762988570090997</c:v>
                </c:pt>
                <c:pt idx="42784">
                  <c:v>99.763021306476404</c:v>
                </c:pt>
                <c:pt idx="42785">
                  <c:v>99.763054042861697</c:v>
                </c:pt>
                <c:pt idx="42786">
                  <c:v>99.763086779247104</c:v>
                </c:pt>
                <c:pt idx="42787">
                  <c:v>99.763119515632397</c:v>
                </c:pt>
                <c:pt idx="42788">
                  <c:v>99.763152252017704</c:v>
                </c:pt>
                <c:pt idx="42789">
                  <c:v>99.763184988403097</c:v>
                </c:pt>
                <c:pt idx="42790">
                  <c:v>99.763217724788404</c:v>
                </c:pt>
                <c:pt idx="42791">
                  <c:v>99.763250461173797</c:v>
                </c:pt>
                <c:pt idx="42792">
                  <c:v>99.763283197559105</c:v>
                </c:pt>
                <c:pt idx="42793">
                  <c:v>99.763315933944497</c:v>
                </c:pt>
                <c:pt idx="42794">
                  <c:v>99.763348670329805</c:v>
                </c:pt>
                <c:pt idx="42795">
                  <c:v>99.763381406715197</c:v>
                </c:pt>
                <c:pt idx="42796">
                  <c:v>99.763414143100505</c:v>
                </c:pt>
                <c:pt idx="42797">
                  <c:v>99.763446879485898</c:v>
                </c:pt>
                <c:pt idx="42798">
                  <c:v>99.763479615871205</c:v>
                </c:pt>
                <c:pt idx="42799">
                  <c:v>99.763512352256598</c:v>
                </c:pt>
                <c:pt idx="42800">
                  <c:v>99.763545088641905</c:v>
                </c:pt>
                <c:pt idx="42801">
                  <c:v>99.763577825027298</c:v>
                </c:pt>
                <c:pt idx="42802">
                  <c:v>99.763610561412605</c:v>
                </c:pt>
                <c:pt idx="42803">
                  <c:v>99.763643297797898</c:v>
                </c:pt>
                <c:pt idx="42804">
                  <c:v>99.763676034183305</c:v>
                </c:pt>
                <c:pt idx="42805">
                  <c:v>99.763708770568599</c:v>
                </c:pt>
                <c:pt idx="42806">
                  <c:v>99.763741506954005</c:v>
                </c:pt>
                <c:pt idx="42807">
                  <c:v>99.763774243339299</c:v>
                </c:pt>
                <c:pt idx="42808">
                  <c:v>99.763806979724706</c:v>
                </c:pt>
                <c:pt idx="42809">
                  <c:v>99.763839716109999</c:v>
                </c:pt>
                <c:pt idx="42810">
                  <c:v>99.763872452495406</c:v>
                </c:pt>
                <c:pt idx="42811">
                  <c:v>99.763905188880699</c:v>
                </c:pt>
                <c:pt idx="42812">
                  <c:v>99.763937925266106</c:v>
                </c:pt>
                <c:pt idx="42813">
                  <c:v>99.763970661651399</c:v>
                </c:pt>
                <c:pt idx="42814">
                  <c:v>99.764003398036706</c:v>
                </c:pt>
                <c:pt idx="42815">
                  <c:v>99.764036134422099</c:v>
                </c:pt>
                <c:pt idx="42816">
                  <c:v>99.764068870807407</c:v>
                </c:pt>
                <c:pt idx="42817">
                  <c:v>99.764101607192799</c:v>
                </c:pt>
                <c:pt idx="42818">
                  <c:v>99.764134343578107</c:v>
                </c:pt>
                <c:pt idx="42819">
                  <c:v>99.764167079963499</c:v>
                </c:pt>
                <c:pt idx="42820">
                  <c:v>99.764199816348807</c:v>
                </c:pt>
                <c:pt idx="42821">
                  <c:v>99.7642325527342</c:v>
                </c:pt>
                <c:pt idx="42822">
                  <c:v>99.764265289119507</c:v>
                </c:pt>
                <c:pt idx="42823">
                  <c:v>99.7642980255049</c:v>
                </c:pt>
                <c:pt idx="42824">
                  <c:v>99.764330761890207</c:v>
                </c:pt>
                <c:pt idx="42825">
                  <c:v>99.7643634982756</c:v>
                </c:pt>
                <c:pt idx="42826">
                  <c:v>99.764396234660893</c:v>
                </c:pt>
                <c:pt idx="42827">
                  <c:v>99.7644289710463</c:v>
                </c:pt>
                <c:pt idx="42828">
                  <c:v>99.764461707431593</c:v>
                </c:pt>
                <c:pt idx="42829">
                  <c:v>99.764494443817</c:v>
                </c:pt>
                <c:pt idx="42830">
                  <c:v>99.764527180202293</c:v>
                </c:pt>
                <c:pt idx="42831">
                  <c:v>99.764559916587601</c:v>
                </c:pt>
                <c:pt idx="42832">
                  <c:v>99.764592652972993</c:v>
                </c:pt>
                <c:pt idx="42833">
                  <c:v>99.764625389358301</c:v>
                </c:pt>
                <c:pt idx="42834">
                  <c:v>99.764658125743694</c:v>
                </c:pt>
                <c:pt idx="42835">
                  <c:v>99.764690862129001</c:v>
                </c:pt>
                <c:pt idx="42836">
                  <c:v>99.764723598514394</c:v>
                </c:pt>
                <c:pt idx="42837">
                  <c:v>99.764756334899701</c:v>
                </c:pt>
                <c:pt idx="42838">
                  <c:v>99.764789071285094</c:v>
                </c:pt>
                <c:pt idx="42839">
                  <c:v>99.764821807670401</c:v>
                </c:pt>
                <c:pt idx="42840">
                  <c:v>99.764854544055794</c:v>
                </c:pt>
                <c:pt idx="42841">
                  <c:v>99.764887280441101</c:v>
                </c:pt>
                <c:pt idx="42842">
                  <c:v>99.764920016826494</c:v>
                </c:pt>
                <c:pt idx="42843">
                  <c:v>99.764952753211801</c:v>
                </c:pt>
                <c:pt idx="42844">
                  <c:v>99.764985489597194</c:v>
                </c:pt>
                <c:pt idx="42845">
                  <c:v>99.765018225982502</c:v>
                </c:pt>
                <c:pt idx="42846">
                  <c:v>99.765050962367795</c:v>
                </c:pt>
                <c:pt idx="42847">
                  <c:v>99.765083698753202</c:v>
                </c:pt>
                <c:pt idx="42848">
                  <c:v>99.765116435138495</c:v>
                </c:pt>
                <c:pt idx="42849">
                  <c:v>99.765149171523902</c:v>
                </c:pt>
                <c:pt idx="42850">
                  <c:v>99.765181907909195</c:v>
                </c:pt>
                <c:pt idx="42851">
                  <c:v>99.765214644294602</c:v>
                </c:pt>
                <c:pt idx="42852">
                  <c:v>99.765247380679895</c:v>
                </c:pt>
                <c:pt idx="42853">
                  <c:v>99.765280117065302</c:v>
                </c:pt>
                <c:pt idx="42854">
                  <c:v>99.765312853450595</c:v>
                </c:pt>
                <c:pt idx="42855">
                  <c:v>99.765345589836002</c:v>
                </c:pt>
                <c:pt idx="42856">
                  <c:v>99.765378326221295</c:v>
                </c:pt>
                <c:pt idx="42857">
                  <c:v>99.765411062606702</c:v>
                </c:pt>
                <c:pt idx="42858">
                  <c:v>99.765443798991996</c:v>
                </c:pt>
                <c:pt idx="42859">
                  <c:v>99.765476535377303</c:v>
                </c:pt>
                <c:pt idx="42860">
                  <c:v>99.765509271762696</c:v>
                </c:pt>
                <c:pt idx="42861">
                  <c:v>99.765542008148003</c:v>
                </c:pt>
                <c:pt idx="42862">
                  <c:v>99.765574744533396</c:v>
                </c:pt>
                <c:pt idx="42863">
                  <c:v>99.765607480918703</c:v>
                </c:pt>
                <c:pt idx="42864">
                  <c:v>99.765640217304096</c:v>
                </c:pt>
                <c:pt idx="42865">
                  <c:v>99.765672953689403</c:v>
                </c:pt>
                <c:pt idx="42866">
                  <c:v>99.765705690074796</c:v>
                </c:pt>
                <c:pt idx="42867">
                  <c:v>99.765738426460103</c:v>
                </c:pt>
                <c:pt idx="42868">
                  <c:v>99.765771162845496</c:v>
                </c:pt>
                <c:pt idx="42869">
                  <c:v>99.765803899230804</c:v>
                </c:pt>
                <c:pt idx="42870">
                  <c:v>99.765836635616196</c:v>
                </c:pt>
                <c:pt idx="42871">
                  <c:v>99.765869372001504</c:v>
                </c:pt>
                <c:pt idx="42872">
                  <c:v>99.765902108386896</c:v>
                </c:pt>
                <c:pt idx="42873">
                  <c:v>99.765934844772204</c:v>
                </c:pt>
                <c:pt idx="42874">
                  <c:v>99.765967581157497</c:v>
                </c:pt>
                <c:pt idx="42875">
                  <c:v>99.766000317542904</c:v>
                </c:pt>
                <c:pt idx="42876">
                  <c:v>99.766033053928197</c:v>
                </c:pt>
                <c:pt idx="42877">
                  <c:v>99.766065790313604</c:v>
                </c:pt>
                <c:pt idx="42878">
                  <c:v>99.766098526698897</c:v>
                </c:pt>
                <c:pt idx="42879">
                  <c:v>99.766131263084304</c:v>
                </c:pt>
                <c:pt idx="42880">
                  <c:v>99.766163999469597</c:v>
                </c:pt>
                <c:pt idx="42881">
                  <c:v>99.766196735855004</c:v>
                </c:pt>
                <c:pt idx="42882">
                  <c:v>99.766229472240298</c:v>
                </c:pt>
                <c:pt idx="42883">
                  <c:v>99.766262208625704</c:v>
                </c:pt>
                <c:pt idx="42884">
                  <c:v>99.766294945010998</c:v>
                </c:pt>
                <c:pt idx="42885">
                  <c:v>99.766327681396405</c:v>
                </c:pt>
                <c:pt idx="42886">
                  <c:v>99.766360417781698</c:v>
                </c:pt>
                <c:pt idx="42887">
                  <c:v>99.766393154167105</c:v>
                </c:pt>
                <c:pt idx="42888">
                  <c:v>99.766425890552398</c:v>
                </c:pt>
                <c:pt idx="42889">
                  <c:v>99.766458626937705</c:v>
                </c:pt>
                <c:pt idx="42890">
                  <c:v>99.766491363323098</c:v>
                </c:pt>
                <c:pt idx="42891">
                  <c:v>99.766524099708406</c:v>
                </c:pt>
                <c:pt idx="42892">
                  <c:v>99.766556836093798</c:v>
                </c:pt>
                <c:pt idx="42893">
                  <c:v>99.766589572479106</c:v>
                </c:pt>
                <c:pt idx="42894">
                  <c:v>99.766622308864498</c:v>
                </c:pt>
                <c:pt idx="42895">
                  <c:v>99.766655045249806</c:v>
                </c:pt>
                <c:pt idx="42896">
                  <c:v>99.766687781635198</c:v>
                </c:pt>
                <c:pt idx="42897">
                  <c:v>99.766720518020506</c:v>
                </c:pt>
                <c:pt idx="42898">
                  <c:v>99.766753254405899</c:v>
                </c:pt>
                <c:pt idx="42899">
                  <c:v>99.766785990791206</c:v>
                </c:pt>
                <c:pt idx="42900">
                  <c:v>99.766818727176599</c:v>
                </c:pt>
                <c:pt idx="42901">
                  <c:v>99.766851463561906</c:v>
                </c:pt>
                <c:pt idx="42902">
                  <c:v>99.766884199947299</c:v>
                </c:pt>
                <c:pt idx="42903">
                  <c:v>99.766916936332606</c:v>
                </c:pt>
                <c:pt idx="42904">
                  <c:v>99.766949672717899</c:v>
                </c:pt>
                <c:pt idx="42905">
                  <c:v>99.766982409103306</c:v>
                </c:pt>
                <c:pt idx="42906">
                  <c:v>99.7670151454886</c:v>
                </c:pt>
                <c:pt idx="42907">
                  <c:v>99.767047881874007</c:v>
                </c:pt>
                <c:pt idx="42908">
                  <c:v>99.7670806182593</c:v>
                </c:pt>
                <c:pt idx="42909">
                  <c:v>99.767113354644707</c:v>
                </c:pt>
                <c:pt idx="42910">
                  <c:v>99.76714609103</c:v>
                </c:pt>
                <c:pt idx="42911">
                  <c:v>99.767178827415407</c:v>
                </c:pt>
                <c:pt idx="42912">
                  <c:v>99.7672115638007</c:v>
                </c:pt>
                <c:pt idx="42913">
                  <c:v>99.767244300186107</c:v>
                </c:pt>
                <c:pt idx="42914">
                  <c:v>99.7672770365714</c:v>
                </c:pt>
                <c:pt idx="42915">
                  <c:v>99.767309772956807</c:v>
                </c:pt>
                <c:pt idx="42916">
                  <c:v>99.7673425093421</c:v>
                </c:pt>
                <c:pt idx="42917">
                  <c:v>99.767375245727493</c:v>
                </c:pt>
                <c:pt idx="42918">
                  <c:v>99.7674079821128</c:v>
                </c:pt>
                <c:pt idx="42919">
                  <c:v>99.767440718498193</c:v>
                </c:pt>
                <c:pt idx="42920">
                  <c:v>99.7674734548835</c:v>
                </c:pt>
                <c:pt idx="42921">
                  <c:v>99.767506191268794</c:v>
                </c:pt>
                <c:pt idx="42922">
                  <c:v>99.767538927654201</c:v>
                </c:pt>
                <c:pt idx="42923">
                  <c:v>99.767571664039494</c:v>
                </c:pt>
                <c:pt idx="42924">
                  <c:v>99.767604400424901</c:v>
                </c:pt>
                <c:pt idx="42925">
                  <c:v>99.767637136810194</c:v>
                </c:pt>
                <c:pt idx="42926">
                  <c:v>99.767669873195601</c:v>
                </c:pt>
                <c:pt idx="42927">
                  <c:v>99.767702609580894</c:v>
                </c:pt>
                <c:pt idx="42928">
                  <c:v>99.767735345966301</c:v>
                </c:pt>
                <c:pt idx="42929">
                  <c:v>99.767768082351594</c:v>
                </c:pt>
                <c:pt idx="42930">
                  <c:v>99.767800818737001</c:v>
                </c:pt>
                <c:pt idx="42931">
                  <c:v>99.767833555122294</c:v>
                </c:pt>
                <c:pt idx="42932">
                  <c:v>99.767866291507602</c:v>
                </c:pt>
                <c:pt idx="42933">
                  <c:v>99.767899027892994</c:v>
                </c:pt>
                <c:pt idx="42934">
                  <c:v>99.767931764278302</c:v>
                </c:pt>
                <c:pt idx="42935">
                  <c:v>99.767964500663695</c:v>
                </c:pt>
                <c:pt idx="42936">
                  <c:v>99.767997237049002</c:v>
                </c:pt>
                <c:pt idx="42937">
                  <c:v>99.768029973434395</c:v>
                </c:pt>
                <c:pt idx="42938">
                  <c:v>99.768062709819702</c:v>
                </c:pt>
                <c:pt idx="42939">
                  <c:v>99.768095446205095</c:v>
                </c:pt>
                <c:pt idx="42940">
                  <c:v>99.768128182590402</c:v>
                </c:pt>
                <c:pt idx="42941">
                  <c:v>99.768160918975795</c:v>
                </c:pt>
                <c:pt idx="42942">
                  <c:v>99.768193655361102</c:v>
                </c:pt>
                <c:pt idx="42943">
                  <c:v>99.768226391746495</c:v>
                </c:pt>
                <c:pt idx="42944">
                  <c:v>99.768259128131803</c:v>
                </c:pt>
                <c:pt idx="42945">
                  <c:v>99.768291864517195</c:v>
                </c:pt>
                <c:pt idx="42946">
                  <c:v>99.768324600902503</c:v>
                </c:pt>
                <c:pt idx="42947">
                  <c:v>99.768357337287895</c:v>
                </c:pt>
                <c:pt idx="42948">
                  <c:v>99.768390073673203</c:v>
                </c:pt>
                <c:pt idx="42949">
                  <c:v>99.768422810058496</c:v>
                </c:pt>
                <c:pt idx="42950">
                  <c:v>99.768455546443903</c:v>
                </c:pt>
                <c:pt idx="42951">
                  <c:v>99.768488282829196</c:v>
                </c:pt>
                <c:pt idx="42952">
                  <c:v>99.768521019214603</c:v>
                </c:pt>
                <c:pt idx="42953">
                  <c:v>99.768553755599896</c:v>
                </c:pt>
                <c:pt idx="42954">
                  <c:v>99.768586491985303</c:v>
                </c:pt>
                <c:pt idx="42955">
                  <c:v>99.768619228370596</c:v>
                </c:pt>
                <c:pt idx="42956">
                  <c:v>99.768651964756003</c:v>
                </c:pt>
                <c:pt idx="42957">
                  <c:v>99.768684701141297</c:v>
                </c:pt>
                <c:pt idx="42958">
                  <c:v>99.768717437526703</c:v>
                </c:pt>
                <c:pt idx="42959">
                  <c:v>99.768750173911997</c:v>
                </c:pt>
                <c:pt idx="42960">
                  <c:v>99.768782910297304</c:v>
                </c:pt>
                <c:pt idx="42961">
                  <c:v>99.768815646682697</c:v>
                </c:pt>
                <c:pt idx="42962">
                  <c:v>99.768848383068004</c:v>
                </c:pt>
                <c:pt idx="42963">
                  <c:v>99.768881119453397</c:v>
                </c:pt>
                <c:pt idx="42964">
                  <c:v>99.768913855838704</c:v>
                </c:pt>
                <c:pt idx="42965">
                  <c:v>99.768946592224097</c:v>
                </c:pt>
                <c:pt idx="42966">
                  <c:v>99.768979328609404</c:v>
                </c:pt>
                <c:pt idx="42967">
                  <c:v>99.769012064994797</c:v>
                </c:pt>
                <c:pt idx="42968">
                  <c:v>99.769044801380105</c:v>
                </c:pt>
                <c:pt idx="42969">
                  <c:v>99.769077537765497</c:v>
                </c:pt>
                <c:pt idx="42970">
                  <c:v>99.769110274150805</c:v>
                </c:pt>
                <c:pt idx="42971">
                  <c:v>99.769143010536197</c:v>
                </c:pt>
                <c:pt idx="42972">
                  <c:v>99.769175746921505</c:v>
                </c:pt>
                <c:pt idx="42973">
                  <c:v>99.769208483306898</c:v>
                </c:pt>
                <c:pt idx="42974">
                  <c:v>99.769241219692205</c:v>
                </c:pt>
                <c:pt idx="42975">
                  <c:v>99.769273956077498</c:v>
                </c:pt>
                <c:pt idx="42976">
                  <c:v>99.769306692462905</c:v>
                </c:pt>
                <c:pt idx="42977">
                  <c:v>99.769339428848198</c:v>
                </c:pt>
                <c:pt idx="42978">
                  <c:v>99.769372165233605</c:v>
                </c:pt>
                <c:pt idx="42979">
                  <c:v>99.769404901618898</c:v>
                </c:pt>
                <c:pt idx="42980">
                  <c:v>99.769437638004305</c:v>
                </c:pt>
                <c:pt idx="42981">
                  <c:v>99.769470374389599</c:v>
                </c:pt>
                <c:pt idx="42982">
                  <c:v>99.769503110775005</c:v>
                </c:pt>
                <c:pt idx="42983">
                  <c:v>99.769535847160299</c:v>
                </c:pt>
                <c:pt idx="42984">
                  <c:v>99.769568583545706</c:v>
                </c:pt>
                <c:pt idx="42985">
                  <c:v>99.769601319930999</c:v>
                </c:pt>
                <c:pt idx="42986">
                  <c:v>99.769634056316406</c:v>
                </c:pt>
                <c:pt idx="42987">
                  <c:v>99.769666792701699</c:v>
                </c:pt>
                <c:pt idx="42988">
                  <c:v>99.769699529087006</c:v>
                </c:pt>
                <c:pt idx="42989">
                  <c:v>99.769732265472399</c:v>
                </c:pt>
                <c:pt idx="42990">
                  <c:v>99.769765001857706</c:v>
                </c:pt>
                <c:pt idx="42991">
                  <c:v>99.769797738243099</c:v>
                </c:pt>
                <c:pt idx="42992">
                  <c:v>99.769830474628407</c:v>
                </c:pt>
                <c:pt idx="42993">
                  <c:v>99.769863211013799</c:v>
                </c:pt>
                <c:pt idx="42994">
                  <c:v>99.769895947399107</c:v>
                </c:pt>
                <c:pt idx="42995">
                  <c:v>99.769928683784499</c:v>
                </c:pt>
                <c:pt idx="42996">
                  <c:v>99.769961420169807</c:v>
                </c:pt>
                <c:pt idx="42997">
                  <c:v>99.7699941565552</c:v>
                </c:pt>
                <c:pt idx="42998">
                  <c:v>99.770026892940507</c:v>
                </c:pt>
                <c:pt idx="42999">
                  <c:v>99.7700596293259</c:v>
                </c:pt>
                <c:pt idx="43000">
                  <c:v>99.770092365711207</c:v>
                </c:pt>
                <c:pt idx="43001">
                  <c:v>99.7701251020966</c:v>
                </c:pt>
                <c:pt idx="43002">
                  <c:v>99.770157838481893</c:v>
                </c:pt>
                <c:pt idx="43003">
                  <c:v>99.7701905748672</c:v>
                </c:pt>
                <c:pt idx="43004">
                  <c:v>99.770223311252593</c:v>
                </c:pt>
                <c:pt idx="43005">
                  <c:v>99.770256047637901</c:v>
                </c:pt>
                <c:pt idx="43006">
                  <c:v>99.770288784023293</c:v>
                </c:pt>
                <c:pt idx="43007">
                  <c:v>99.770321520408601</c:v>
                </c:pt>
                <c:pt idx="43008">
                  <c:v>99.770354256793993</c:v>
                </c:pt>
                <c:pt idx="43009">
                  <c:v>99.770386993179301</c:v>
                </c:pt>
                <c:pt idx="43010">
                  <c:v>99.770419729564694</c:v>
                </c:pt>
                <c:pt idx="43011">
                  <c:v>99.770452465950001</c:v>
                </c:pt>
                <c:pt idx="43012">
                  <c:v>99.770485202335394</c:v>
                </c:pt>
                <c:pt idx="43013">
                  <c:v>99.770517938720701</c:v>
                </c:pt>
                <c:pt idx="43014">
                  <c:v>99.770550675106094</c:v>
                </c:pt>
                <c:pt idx="43015">
                  <c:v>99.770583411491401</c:v>
                </c:pt>
                <c:pt idx="43016">
                  <c:v>99.770616147876794</c:v>
                </c:pt>
                <c:pt idx="43017">
                  <c:v>99.770648884262101</c:v>
                </c:pt>
                <c:pt idx="43018">
                  <c:v>99.770681620647494</c:v>
                </c:pt>
                <c:pt idx="43019">
                  <c:v>99.770714357032801</c:v>
                </c:pt>
                <c:pt idx="43020">
                  <c:v>99.770747093418194</c:v>
                </c:pt>
                <c:pt idx="43021">
                  <c:v>99.770779829803502</c:v>
                </c:pt>
                <c:pt idx="43022">
                  <c:v>99.770812566188795</c:v>
                </c:pt>
                <c:pt idx="43023">
                  <c:v>99.770845302574202</c:v>
                </c:pt>
                <c:pt idx="43024">
                  <c:v>99.770878038959495</c:v>
                </c:pt>
                <c:pt idx="43025">
                  <c:v>99.770910775344902</c:v>
                </c:pt>
                <c:pt idx="43026">
                  <c:v>99.770943511730195</c:v>
                </c:pt>
                <c:pt idx="43027">
                  <c:v>99.770976248115602</c:v>
                </c:pt>
                <c:pt idx="43028">
                  <c:v>99.771008984500895</c:v>
                </c:pt>
                <c:pt idx="43029">
                  <c:v>99.771041720886302</c:v>
                </c:pt>
                <c:pt idx="43030">
                  <c:v>99.771074457271595</c:v>
                </c:pt>
                <c:pt idx="43031">
                  <c:v>99.771107193656903</c:v>
                </c:pt>
                <c:pt idx="43032">
                  <c:v>99.771139930042295</c:v>
                </c:pt>
                <c:pt idx="43033">
                  <c:v>99.771172666427603</c:v>
                </c:pt>
                <c:pt idx="43034">
                  <c:v>99.771205402812996</c:v>
                </c:pt>
                <c:pt idx="43035">
                  <c:v>99.771238139198303</c:v>
                </c:pt>
                <c:pt idx="43036">
                  <c:v>99.771270875583696</c:v>
                </c:pt>
                <c:pt idx="43037">
                  <c:v>99.771303611969003</c:v>
                </c:pt>
                <c:pt idx="43038">
                  <c:v>99.771336348354396</c:v>
                </c:pt>
                <c:pt idx="43039">
                  <c:v>99.771369084739703</c:v>
                </c:pt>
                <c:pt idx="43040">
                  <c:v>99.771401821125096</c:v>
                </c:pt>
                <c:pt idx="43041">
                  <c:v>99.771434557510403</c:v>
                </c:pt>
                <c:pt idx="43042">
                  <c:v>99.771467293895796</c:v>
                </c:pt>
                <c:pt idx="43043">
                  <c:v>99.771500030281103</c:v>
                </c:pt>
                <c:pt idx="43044">
                  <c:v>99.771532766666496</c:v>
                </c:pt>
                <c:pt idx="43045">
                  <c:v>99.771565503051804</c:v>
                </c:pt>
                <c:pt idx="43046">
                  <c:v>99.771598239437196</c:v>
                </c:pt>
                <c:pt idx="43047">
                  <c:v>99.771630975822504</c:v>
                </c:pt>
                <c:pt idx="43048">
                  <c:v>99.771663712207896</c:v>
                </c:pt>
                <c:pt idx="43049">
                  <c:v>99.771696448593204</c:v>
                </c:pt>
                <c:pt idx="43050">
                  <c:v>99.771729184978497</c:v>
                </c:pt>
                <c:pt idx="43051">
                  <c:v>99.771761921363904</c:v>
                </c:pt>
                <c:pt idx="43052">
                  <c:v>99.771794657749197</c:v>
                </c:pt>
                <c:pt idx="43053">
                  <c:v>99.771827394134604</c:v>
                </c:pt>
                <c:pt idx="43054">
                  <c:v>99.771860130519897</c:v>
                </c:pt>
                <c:pt idx="43055">
                  <c:v>99.771892866905304</c:v>
                </c:pt>
                <c:pt idx="43056">
                  <c:v>99.771925603290597</c:v>
                </c:pt>
                <c:pt idx="43057">
                  <c:v>99.771958339676004</c:v>
                </c:pt>
                <c:pt idx="43058">
                  <c:v>99.771991076061298</c:v>
                </c:pt>
                <c:pt idx="43059">
                  <c:v>99.772023812446605</c:v>
                </c:pt>
                <c:pt idx="43060">
                  <c:v>99.772056548831998</c:v>
                </c:pt>
                <c:pt idx="43061">
                  <c:v>99.772089285217305</c:v>
                </c:pt>
                <c:pt idx="43062">
                  <c:v>99.772122021602698</c:v>
                </c:pt>
                <c:pt idx="43063">
                  <c:v>99.772154757988005</c:v>
                </c:pt>
                <c:pt idx="43064">
                  <c:v>99.772187494373398</c:v>
                </c:pt>
                <c:pt idx="43065">
                  <c:v>99.772220230758705</c:v>
                </c:pt>
                <c:pt idx="43066">
                  <c:v>99.772252967144098</c:v>
                </c:pt>
                <c:pt idx="43067">
                  <c:v>99.772285703529406</c:v>
                </c:pt>
                <c:pt idx="43068">
                  <c:v>99.772318439914798</c:v>
                </c:pt>
                <c:pt idx="43069">
                  <c:v>99.772351176300106</c:v>
                </c:pt>
                <c:pt idx="43070">
                  <c:v>99.772383912685498</c:v>
                </c:pt>
                <c:pt idx="43071">
                  <c:v>99.772416649070806</c:v>
                </c:pt>
                <c:pt idx="43072">
                  <c:v>99.772449385456198</c:v>
                </c:pt>
                <c:pt idx="43073">
                  <c:v>99.772482121841506</c:v>
                </c:pt>
                <c:pt idx="43074">
                  <c:v>99.772514858226899</c:v>
                </c:pt>
                <c:pt idx="43075">
                  <c:v>99.772547594612206</c:v>
                </c:pt>
                <c:pt idx="43076">
                  <c:v>99.772580330997599</c:v>
                </c:pt>
                <c:pt idx="43077">
                  <c:v>99.772613067382906</c:v>
                </c:pt>
                <c:pt idx="43078">
                  <c:v>99.772645803768199</c:v>
                </c:pt>
                <c:pt idx="43079">
                  <c:v>99.772678540153606</c:v>
                </c:pt>
                <c:pt idx="43080">
                  <c:v>99.772711276538899</c:v>
                </c:pt>
                <c:pt idx="43081">
                  <c:v>99.772744012924306</c:v>
                </c:pt>
                <c:pt idx="43082">
                  <c:v>99.7727767493096</c:v>
                </c:pt>
                <c:pt idx="43083">
                  <c:v>99.772809485695007</c:v>
                </c:pt>
                <c:pt idx="43084">
                  <c:v>99.7728422220803</c:v>
                </c:pt>
                <c:pt idx="43085">
                  <c:v>99.772874958465707</c:v>
                </c:pt>
                <c:pt idx="43086">
                  <c:v>99.772907694851</c:v>
                </c:pt>
                <c:pt idx="43087">
                  <c:v>99.772940431236407</c:v>
                </c:pt>
                <c:pt idx="43088">
                  <c:v>99.7729731676217</c:v>
                </c:pt>
                <c:pt idx="43089">
                  <c:v>99.773005904006993</c:v>
                </c:pt>
                <c:pt idx="43090">
                  <c:v>99.7730386403924</c:v>
                </c:pt>
                <c:pt idx="43091">
                  <c:v>99.773071376777693</c:v>
                </c:pt>
                <c:pt idx="43092">
                  <c:v>99.7731041131631</c:v>
                </c:pt>
                <c:pt idx="43093">
                  <c:v>99.773136849548393</c:v>
                </c:pt>
                <c:pt idx="43094">
                  <c:v>99.7731695859338</c:v>
                </c:pt>
                <c:pt idx="43095">
                  <c:v>99.773202322319094</c:v>
                </c:pt>
                <c:pt idx="43096">
                  <c:v>99.7732350587045</c:v>
                </c:pt>
                <c:pt idx="43097">
                  <c:v>99.773267795089794</c:v>
                </c:pt>
                <c:pt idx="43098">
                  <c:v>99.773300531475201</c:v>
                </c:pt>
                <c:pt idx="43099">
                  <c:v>99.773333267860494</c:v>
                </c:pt>
                <c:pt idx="43100">
                  <c:v>99.773366004245901</c:v>
                </c:pt>
                <c:pt idx="43101">
                  <c:v>99.773398740631194</c:v>
                </c:pt>
                <c:pt idx="43102">
                  <c:v>99.773431477016601</c:v>
                </c:pt>
                <c:pt idx="43103">
                  <c:v>99.773464213401894</c:v>
                </c:pt>
                <c:pt idx="43104">
                  <c:v>99.773496949787301</c:v>
                </c:pt>
                <c:pt idx="43105">
                  <c:v>99.773529686172594</c:v>
                </c:pt>
                <c:pt idx="43106">
                  <c:v>99.773562422557902</c:v>
                </c:pt>
                <c:pt idx="43107">
                  <c:v>99.773595158943294</c:v>
                </c:pt>
                <c:pt idx="43108">
                  <c:v>99.773627895328602</c:v>
                </c:pt>
                <c:pt idx="43109">
                  <c:v>99.773660631713994</c:v>
                </c:pt>
                <c:pt idx="43110">
                  <c:v>99.773693368099302</c:v>
                </c:pt>
                <c:pt idx="43111">
                  <c:v>99.773726104484695</c:v>
                </c:pt>
                <c:pt idx="43112">
                  <c:v>99.773758840870002</c:v>
                </c:pt>
                <c:pt idx="43113">
                  <c:v>99.773791577255395</c:v>
                </c:pt>
                <c:pt idx="43114">
                  <c:v>99.773824313640702</c:v>
                </c:pt>
                <c:pt idx="43115">
                  <c:v>99.773857050026095</c:v>
                </c:pt>
                <c:pt idx="43116">
                  <c:v>99.773889786411402</c:v>
                </c:pt>
                <c:pt idx="43117">
                  <c:v>99.773922522796795</c:v>
                </c:pt>
                <c:pt idx="43118">
                  <c:v>99.773955259182102</c:v>
                </c:pt>
                <c:pt idx="43119">
                  <c:v>99.773987995567495</c:v>
                </c:pt>
                <c:pt idx="43120">
                  <c:v>99.774020731952803</c:v>
                </c:pt>
                <c:pt idx="43121">
                  <c:v>99.774053468338096</c:v>
                </c:pt>
                <c:pt idx="43122">
                  <c:v>99.774086204723503</c:v>
                </c:pt>
                <c:pt idx="43123">
                  <c:v>99.774118941108796</c:v>
                </c:pt>
                <c:pt idx="43124">
                  <c:v>99.774151677494203</c:v>
                </c:pt>
                <c:pt idx="43125">
                  <c:v>99.774184413879496</c:v>
                </c:pt>
                <c:pt idx="43126">
                  <c:v>99.774217150264903</c:v>
                </c:pt>
                <c:pt idx="43127">
                  <c:v>99.774249886650196</c:v>
                </c:pt>
                <c:pt idx="43128">
                  <c:v>99.774282623035603</c:v>
                </c:pt>
                <c:pt idx="43129">
                  <c:v>99.774315359420896</c:v>
                </c:pt>
                <c:pt idx="43130">
                  <c:v>99.774348095806303</c:v>
                </c:pt>
                <c:pt idx="43131">
                  <c:v>99.774380832191596</c:v>
                </c:pt>
                <c:pt idx="43132">
                  <c:v>99.774413568577003</c:v>
                </c:pt>
                <c:pt idx="43133">
                  <c:v>99.774446304962296</c:v>
                </c:pt>
                <c:pt idx="43134">
                  <c:v>99.774479041347703</c:v>
                </c:pt>
                <c:pt idx="43135">
                  <c:v>99.774511777732997</c:v>
                </c:pt>
                <c:pt idx="43136">
                  <c:v>99.774544514118304</c:v>
                </c:pt>
                <c:pt idx="43137">
                  <c:v>99.774577250503697</c:v>
                </c:pt>
                <c:pt idx="43138">
                  <c:v>99.774609986889004</c:v>
                </c:pt>
                <c:pt idx="43139">
                  <c:v>99.774642723274397</c:v>
                </c:pt>
                <c:pt idx="43140">
                  <c:v>99.774675459659704</c:v>
                </c:pt>
                <c:pt idx="43141">
                  <c:v>99.774708196045097</c:v>
                </c:pt>
                <c:pt idx="43142">
                  <c:v>99.774740932430404</c:v>
                </c:pt>
                <c:pt idx="43143">
                  <c:v>99.774773668815797</c:v>
                </c:pt>
                <c:pt idx="43144">
                  <c:v>99.774806405201105</c:v>
                </c:pt>
                <c:pt idx="43145">
                  <c:v>99.774839141586497</c:v>
                </c:pt>
                <c:pt idx="43146">
                  <c:v>99.774871877971805</c:v>
                </c:pt>
                <c:pt idx="43147">
                  <c:v>99.774904614357197</c:v>
                </c:pt>
                <c:pt idx="43148">
                  <c:v>99.774937350742505</c:v>
                </c:pt>
                <c:pt idx="43149">
                  <c:v>99.774970087127798</c:v>
                </c:pt>
                <c:pt idx="43150">
                  <c:v>99.775002823513205</c:v>
                </c:pt>
                <c:pt idx="43151">
                  <c:v>99.775035559898498</c:v>
                </c:pt>
                <c:pt idx="43152">
                  <c:v>99.775068296283905</c:v>
                </c:pt>
                <c:pt idx="43153">
                  <c:v>99.775101032669198</c:v>
                </c:pt>
                <c:pt idx="43154">
                  <c:v>99.775133769054605</c:v>
                </c:pt>
                <c:pt idx="43155">
                  <c:v>99.775166505439898</c:v>
                </c:pt>
                <c:pt idx="43156">
                  <c:v>99.775199241825305</c:v>
                </c:pt>
                <c:pt idx="43157">
                  <c:v>99.775231978210599</c:v>
                </c:pt>
                <c:pt idx="43158">
                  <c:v>99.775264714596005</c:v>
                </c:pt>
                <c:pt idx="43159">
                  <c:v>99.775297450981299</c:v>
                </c:pt>
                <c:pt idx="43160">
                  <c:v>99.775330187366706</c:v>
                </c:pt>
                <c:pt idx="43161">
                  <c:v>99.775362923751999</c:v>
                </c:pt>
                <c:pt idx="43162">
                  <c:v>99.775395660137306</c:v>
                </c:pt>
                <c:pt idx="43163">
                  <c:v>99.775428396522699</c:v>
                </c:pt>
                <c:pt idx="43164">
                  <c:v>99.775461132908006</c:v>
                </c:pt>
                <c:pt idx="43165">
                  <c:v>99.775493869293399</c:v>
                </c:pt>
                <c:pt idx="43166">
                  <c:v>99.775526605678706</c:v>
                </c:pt>
                <c:pt idx="43167">
                  <c:v>99.775559342064099</c:v>
                </c:pt>
                <c:pt idx="43168">
                  <c:v>99.775592078449407</c:v>
                </c:pt>
                <c:pt idx="43169">
                  <c:v>99.775624814834799</c:v>
                </c:pt>
                <c:pt idx="43170">
                  <c:v>99.775657551220107</c:v>
                </c:pt>
                <c:pt idx="43171">
                  <c:v>99.775690287605499</c:v>
                </c:pt>
                <c:pt idx="43172">
                  <c:v>99.775723023990807</c:v>
                </c:pt>
                <c:pt idx="43173">
                  <c:v>99.7757557603762</c:v>
                </c:pt>
                <c:pt idx="43174">
                  <c:v>99.775788496761507</c:v>
                </c:pt>
                <c:pt idx="43175">
                  <c:v>99.7758212331469</c:v>
                </c:pt>
                <c:pt idx="43176">
                  <c:v>99.775853969532207</c:v>
                </c:pt>
                <c:pt idx="43177">
                  <c:v>99.7758867059176</c:v>
                </c:pt>
                <c:pt idx="43178">
                  <c:v>99.775919442302893</c:v>
                </c:pt>
                <c:pt idx="43179">
                  <c:v>99.7759521786882</c:v>
                </c:pt>
                <c:pt idx="43180">
                  <c:v>99.775984915073593</c:v>
                </c:pt>
                <c:pt idx="43181">
                  <c:v>99.776017651458901</c:v>
                </c:pt>
                <c:pt idx="43182">
                  <c:v>99.776050387844293</c:v>
                </c:pt>
                <c:pt idx="43183">
                  <c:v>99.776083124229601</c:v>
                </c:pt>
                <c:pt idx="43184">
                  <c:v>99.776115860614993</c:v>
                </c:pt>
                <c:pt idx="43185">
                  <c:v>99.776148597000301</c:v>
                </c:pt>
                <c:pt idx="43186">
                  <c:v>99.776181333385694</c:v>
                </c:pt>
                <c:pt idx="43187">
                  <c:v>99.776214069771001</c:v>
                </c:pt>
                <c:pt idx="43188">
                  <c:v>99.776246806156394</c:v>
                </c:pt>
                <c:pt idx="43189">
                  <c:v>99.776279542541701</c:v>
                </c:pt>
                <c:pt idx="43190">
                  <c:v>99.776312278927094</c:v>
                </c:pt>
                <c:pt idx="43191">
                  <c:v>99.776345015312401</c:v>
                </c:pt>
                <c:pt idx="43192">
                  <c:v>99.776377751697794</c:v>
                </c:pt>
                <c:pt idx="43193">
                  <c:v>99.776410488083101</c:v>
                </c:pt>
                <c:pt idx="43194">
                  <c:v>99.776443224468395</c:v>
                </c:pt>
                <c:pt idx="43195">
                  <c:v>99.776475960853801</c:v>
                </c:pt>
                <c:pt idx="43196">
                  <c:v>99.776508697239095</c:v>
                </c:pt>
                <c:pt idx="43197">
                  <c:v>99.776541433624502</c:v>
                </c:pt>
                <c:pt idx="43198">
                  <c:v>99.776574170009795</c:v>
                </c:pt>
                <c:pt idx="43199">
                  <c:v>99.776606906395202</c:v>
                </c:pt>
                <c:pt idx="43200">
                  <c:v>99.776639642780495</c:v>
                </c:pt>
                <c:pt idx="43201">
                  <c:v>99.776672379165902</c:v>
                </c:pt>
                <c:pt idx="43202">
                  <c:v>99.776705115551195</c:v>
                </c:pt>
                <c:pt idx="43203">
                  <c:v>99.776737851936602</c:v>
                </c:pt>
                <c:pt idx="43204">
                  <c:v>99.776770588321895</c:v>
                </c:pt>
                <c:pt idx="43205">
                  <c:v>99.776803324707302</c:v>
                </c:pt>
                <c:pt idx="43206">
                  <c:v>99.776836061092595</c:v>
                </c:pt>
                <c:pt idx="43207">
                  <c:v>99.776868797477903</c:v>
                </c:pt>
                <c:pt idx="43208">
                  <c:v>99.776901533863295</c:v>
                </c:pt>
                <c:pt idx="43209">
                  <c:v>99.776934270248603</c:v>
                </c:pt>
                <c:pt idx="43210">
                  <c:v>99.776967006633996</c:v>
                </c:pt>
                <c:pt idx="43211">
                  <c:v>99.776999743019303</c:v>
                </c:pt>
                <c:pt idx="43212">
                  <c:v>99.777032479404696</c:v>
                </c:pt>
                <c:pt idx="43213">
                  <c:v>99.777065215790003</c:v>
                </c:pt>
                <c:pt idx="43214">
                  <c:v>99.777097952175396</c:v>
                </c:pt>
                <c:pt idx="43215">
                  <c:v>99.777130688560703</c:v>
                </c:pt>
                <c:pt idx="43216">
                  <c:v>99.777163424946096</c:v>
                </c:pt>
                <c:pt idx="43217">
                  <c:v>99.777196161331403</c:v>
                </c:pt>
                <c:pt idx="43218">
                  <c:v>99.777228897716796</c:v>
                </c:pt>
                <c:pt idx="43219">
                  <c:v>99.777261634102103</c:v>
                </c:pt>
                <c:pt idx="43220">
                  <c:v>99.777294370487496</c:v>
                </c:pt>
                <c:pt idx="43221">
                  <c:v>99.777327106872804</c:v>
                </c:pt>
                <c:pt idx="43222">
                  <c:v>99.777359843258097</c:v>
                </c:pt>
                <c:pt idx="43223">
                  <c:v>99.777392579643504</c:v>
                </c:pt>
                <c:pt idx="43224">
                  <c:v>99.777425316028797</c:v>
                </c:pt>
                <c:pt idx="43225">
                  <c:v>99.777458052414204</c:v>
                </c:pt>
                <c:pt idx="43226">
                  <c:v>99.777490788799497</c:v>
                </c:pt>
                <c:pt idx="43227">
                  <c:v>99.777523525184904</c:v>
                </c:pt>
                <c:pt idx="43228">
                  <c:v>99.777556261570197</c:v>
                </c:pt>
                <c:pt idx="43229">
                  <c:v>99.777588997955604</c:v>
                </c:pt>
                <c:pt idx="43230">
                  <c:v>99.777621734340897</c:v>
                </c:pt>
                <c:pt idx="43231">
                  <c:v>99.777654470726304</c:v>
                </c:pt>
                <c:pt idx="43232">
                  <c:v>99.777687207111597</c:v>
                </c:pt>
                <c:pt idx="43233">
                  <c:v>99.777719943497004</c:v>
                </c:pt>
                <c:pt idx="43234">
                  <c:v>99.777752679882298</c:v>
                </c:pt>
                <c:pt idx="43235">
                  <c:v>99.777785416267605</c:v>
                </c:pt>
                <c:pt idx="43236">
                  <c:v>99.777818152652998</c:v>
                </c:pt>
                <c:pt idx="43237">
                  <c:v>99.777850889038305</c:v>
                </c:pt>
                <c:pt idx="43238">
                  <c:v>99.777883625423698</c:v>
                </c:pt>
                <c:pt idx="43239">
                  <c:v>99.777916361809005</c:v>
                </c:pt>
                <c:pt idx="43240">
                  <c:v>99.777949098194398</c:v>
                </c:pt>
                <c:pt idx="43241">
                  <c:v>99.777981834579705</c:v>
                </c:pt>
                <c:pt idx="43242">
                  <c:v>99.778014570965098</c:v>
                </c:pt>
                <c:pt idx="43243">
                  <c:v>99.778047307350406</c:v>
                </c:pt>
                <c:pt idx="43244">
                  <c:v>99.778080043735798</c:v>
                </c:pt>
                <c:pt idx="43245">
                  <c:v>99.778112780121106</c:v>
                </c:pt>
                <c:pt idx="43246">
                  <c:v>99.778145516506498</c:v>
                </c:pt>
                <c:pt idx="43247">
                  <c:v>99.778178252891806</c:v>
                </c:pt>
                <c:pt idx="43248">
                  <c:v>99.778210989277198</c:v>
                </c:pt>
                <c:pt idx="43249">
                  <c:v>99.778243725662506</c:v>
                </c:pt>
                <c:pt idx="43250">
                  <c:v>99.778276462047799</c:v>
                </c:pt>
                <c:pt idx="43251">
                  <c:v>99.778309198433206</c:v>
                </c:pt>
                <c:pt idx="43252">
                  <c:v>99.778341934818499</c:v>
                </c:pt>
                <c:pt idx="43253">
                  <c:v>99.778374671203906</c:v>
                </c:pt>
                <c:pt idx="43254">
                  <c:v>99.778407407589199</c:v>
                </c:pt>
                <c:pt idx="43255">
                  <c:v>99.778440143974606</c:v>
                </c:pt>
                <c:pt idx="43256">
                  <c:v>99.778472880359899</c:v>
                </c:pt>
                <c:pt idx="43257">
                  <c:v>99.778505616745306</c:v>
                </c:pt>
                <c:pt idx="43258">
                  <c:v>99.7785383531306</c:v>
                </c:pt>
                <c:pt idx="43259">
                  <c:v>99.778571089516007</c:v>
                </c:pt>
                <c:pt idx="43260">
                  <c:v>99.7786038259013</c:v>
                </c:pt>
                <c:pt idx="43261">
                  <c:v>99.778636562286707</c:v>
                </c:pt>
                <c:pt idx="43262">
                  <c:v>99.778669298672</c:v>
                </c:pt>
                <c:pt idx="43263">
                  <c:v>99.778702035057293</c:v>
                </c:pt>
                <c:pt idx="43264">
                  <c:v>99.7787347714427</c:v>
                </c:pt>
                <c:pt idx="43265">
                  <c:v>99.778767507827993</c:v>
                </c:pt>
                <c:pt idx="43266">
                  <c:v>99.7788002442134</c:v>
                </c:pt>
                <c:pt idx="43267">
                  <c:v>99.778832980598693</c:v>
                </c:pt>
                <c:pt idx="43268">
                  <c:v>99.7788657169841</c:v>
                </c:pt>
                <c:pt idx="43269">
                  <c:v>99.778898453369393</c:v>
                </c:pt>
                <c:pt idx="43270">
                  <c:v>99.7789311897548</c:v>
                </c:pt>
                <c:pt idx="43271">
                  <c:v>99.778963926140094</c:v>
                </c:pt>
                <c:pt idx="43272">
                  <c:v>99.7789966625255</c:v>
                </c:pt>
                <c:pt idx="43273">
                  <c:v>99.779029398910794</c:v>
                </c:pt>
                <c:pt idx="43274">
                  <c:v>99.779062135296201</c:v>
                </c:pt>
                <c:pt idx="43275">
                  <c:v>99.779094871681494</c:v>
                </c:pt>
                <c:pt idx="43276">
                  <c:v>99.779127608066901</c:v>
                </c:pt>
                <c:pt idx="43277">
                  <c:v>99.779160344452194</c:v>
                </c:pt>
                <c:pt idx="43278">
                  <c:v>99.779193080837501</c:v>
                </c:pt>
                <c:pt idx="43279">
                  <c:v>99.779225817222894</c:v>
                </c:pt>
                <c:pt idx="43280">
                  <c:v>99.779258553608202</c:v>
                </c:pt>
                <c:pt idx="43281">
                  <c:v>99.779291289993594</c:v>
                </c:pt>
                <c:pt idx="43282">
                  <c:v>99.779324026378902</c:v>
                </c:pt>
                <c:pt idx="43283">
                  <c:v>99.779356762764294</c:v>
                </c:pt>
                <c:pt idx="43284">
                  <c:v>99.779389499149602</c:v>
                </c:pt>
                <c:pt idx="43285">
                  <c:v>99.779422235534994</c:v>
                </c:pt>
                <c:pt idx="43286">
                  <c:v>99.779454971920302</c:v>
                </c:pt>
                <c:pt idx="43287">
                  <c:v>99.779487708305695</c:v>
                </c:pt>
                <c:pt idx="43288">
                  <c:v>99.779520444691002</c:v>
                </c:pt>
                <c:pt idx="43289">
                  <c:v>99.779553181076395</c:v>
                </c:pt>
                <c:pt idx="43290">
                  <c:v>99.779585917461702</c:v>
                </c:pt>
                <c:pt idx="43291">
                  <c:v>99.779618653847095</c:v>
                </c:pt>
                <c:pt idx="43292">
                  <c:v>99.779651390232402</c:v>
                </c:pt>
                <c:pt idx="43293">
                  <c:v>99.779684126617795</c:v>
                </c:pt>
                <c:pt idx="43294">
                  <c:v>99.779716863003102</c:v>
                </c:pt>
                <c:pt idx="43295">
                  <c:v>99.779749599388495</c:v>
                </c:pt>
                <c:pt idx="43296">
                  <c:v>99.779782335773803</c:v>
                </c:pt>
                <c:pt idx="43297">
                  <c:v>99.779815072159096</c:v>
                </c:pt>
                <c:pt idx="43298">
                  <c:v>99.779847808544503</c:v>
                </c:pt>
                <c:pt idx="43299">
                  <c:v>99.779880544929796</c:v>
                </c:pt>
                <c:pt idx="43300">
                  <c:v>99.779913281315203</c:v>
                </c:pt>
                <c:pt idx="43301">
                  <c:v>99.779946017700496</c:v>
                </c:pt>
                <c:pt idx="43302">
                  <c:v>99.779978754085903</c:v>
                </c:pt>
                <c:pt idx="43303">
                  <c:v>99.780011490471196</c:v>
                </c:pt>
                <c:pt idx="43304">
                  <c:v>99.780044226856603</c:v>
                </c:pt>
                <c:pt idx="43305">
                  <c:v>99.780076963241896</c:v>
                </c:pt>
                <c:pt idx="43306">
                  <c:v>99.780109699627204</c:v>
                </c:pt>
                <c:pt idx="43307">
                  <c:v>99.780142436012596</c:v>
                </c:pt>
                <c:pt idx="43308">
                  <c:v>99.780175172397904</c:v>
                </c:pt>
                <c:pt idx="43309">
                  <c:v>99.780207908783296</c:v>
                </c:pt>
                <c:pt idx="43310">
                  <c:v>99.780240645168604</c:v>
                </c:pt>
                <c:pt idx="43311">
                  <c:v>99.780273381553997</c:v>
                </c:pt>
                <c:pt idx="43312">
                  <c:v>99.780306117939304</c:v>
                </c:pt>
                <c:pt idx="43313">
                  <c:v>99.780338854324697</c:v>
                </c:pt>
                <c:pt idx="43314">
                  <c:v>99.780371590710004</c:v>
                </c:pt>
                <c:pt idx="43315">
                  <c:v>99.780404327095397</c:v>
                </c:pt>
                <c:pt idx="43316">
                  <c:v>99.780437063480704</c:v>
                </c:pt>
                <c:pt idx="43317">
                  <c:v>99.780469799866097</c:v>
                </c:pt>
                <c:pt idx="43318">
                  <c:v>99.780502536251404</c:v>
                </c:pt>
                <c:pt idx="43319">
                  <c:v>99.780535272636797</c:v>
                </c:pt>
                <c:pt idx="43320">
                  <c:v>99.780568009022105</c:v>
                </c:pt>
                <c:pt idx="43321">
                  <c:v>99.780600745407497</c:v>
                </c:pt>
                <c:pt idx="43322">
                  <c:v>99.780633481792805</c:v>
                </c:pt>
                <c:pt idx="43323">
                  <c:v>99.780666218178098</c:v>
                </c:pt>
                <c:pt idx="43324">
                  <c:v>99.780698954563505</c:v>
                </c:pt>
                <c:pt idx="43325">
                  <c:v>99.780731690948798</c:v>
                </c:pt>
                <c:pt idx="43326">
                  <c:v>99.780764427334205</c:v>
                </c:pt>
                <c:pt idx="43327">
                  <c:v>99.780797163719498</c:v>
                </c:pt>
                <c:pt idx="43328">
                  <c:v>99.780829900104905</c:v>
                </c:pt>
                <c:pt idx="43329">
                  <c:v>99.780862636490198</c:v>
                </c:pt>
                <c:pt idx="43330">
                  <c:v>99.780895372875605</c:v>
                </c:pt>
                <c:pt idx="43331">
                  <c:v>99.780928109260898</c:v>
                </c:pt>
                <c:pt idx="43332">
                  <c:v>99.780960845646305</c:v>
                </c:pt>
                <c:pt idx="43333">
                  <c:v>99.780993582031599</c:v>
                </c:pt>
                <c:pt idx="43334">
                  <c:v>99.781026318417005</c:v>
                </c:pt>
                <c:pt idx="43335">
                  <c:v>99.781059054802299</c:v>
                </c:pt>
                <c:pt idx="43336">
                  <c:v>99.781091791187606</c:v>
                </c:pt>
                <c:pt idx="43337">
                  <c:v>99.781124527572999</c:v>
                </c:pt>
                <c:pt idx="43338">
                  <c:v>99.781157263958306</c:v>
                </c:pt>
                <c:pt idx="43339">
                  <c:v>99.781190000343699</c:v>
                </c:pt>
                <c:pt idx="43340">
                  <c:v>99.781222736729006</c:v>
                </c:pt>
                <c:pt idx="43341">
                  <c:v>99.781255473114399</c:v>
                </c:pt>
                <c:pt idx="43342">
                  <c:v>99.781288209499706</c:v>
                </c:pt>
                <c:pt idx="43343">
                  <c:v>99.781320945885099</c:v>
                </c:pt>
                <c:pt idx="43344">
                  <c:v>99.781353682270407</c:v>
                </c:pt>
                <c:pt idx="43345">
                  <c:v>99.781386418655799</c:v>
                </c:pt>
                <c:pt idx="43346">
                  <c:v>99.781419155041107</c:v>
                </c:pt>
                <c:pt idx="43347">
                  <c:v>99.781451891426499</c:v>
                </c:pt>
                <c:pt idx="43348">
                  <c:v>99.781484627811807</c:v>
                </c:pt>
                <c:pt idx="43349">
                  <c:v>99.7815173641971</c:v>
                </c:pt>
                <c:pt idx="43350">
                  <c:v>99.781550100582507</c:v>
                </c:pt>
                <c:pt idx="43351">
                  <c:v>99.7815828369678</c:v>
                </c:pt>
                <c:pt idx="43352">
                  <c:v>99.781615573353207</c:v>
                </c:pt>
                <c:pt idx="43353">
                  <c:v>99.7816483097385</c:v>
                </c:pt>
                <c:pt idx="43354">
                  <c:v>99.781681046123893</c:v>
                </c:pt>
                <c:pt idx="43355">
                  <c:v>99.7817137825092</c:v>
                </c:pt>
                <c:pt idx="43356">
                  <c:v>99.781746518894593</c:v>
                </c:pt>
                <c:pt idx="43357">
                  <c:v>99.781779255279901</c:v>
                </c:pt>
                <c:pt idx="43358">
                  <c:v>99.781811991665293</c:v>
                </c:pt>
                <c:pt idx="43359">
                  <c:v>99.781844728050601</c:v>
                </c:pt>
                <c:pt idx="43360">
                  <c:v>99.781877464435993</c:v>
                </c:pt>
                <c:pt idx="43361">
                  <c:v>99.781910200821301</c:v>
                </c:pt>
                <c:pt idx="43362">
                  <c:v>99.781942937206694</c:v>
                </c:pt>
                <c:pt idx="43363">
                  <c:v>99.781975673592001</c:v>
                </c:pt>
                <c:pt idx="43364">
                  <c:v>99.782008409977394</c:v>
                </c:pt>
                <c:pt idx="43365">
                  <c:v>99.782041146362701</c:v>
                </c:pt>
                <c:pt idx="43366">
                  <c:v>99.782073882748094</c:v>
                </c:pt>
                <c:pt idx="43367">
                  <c:v>99.782106619133401</c:v>
                </c:pt>
                <c:pt idx="43368">
                  <c:v>99.782139355518694</c:v>
                </c:pt>
                <c:pt idx="43369">
                  <c:v>99.782172091904101</c:v>
                </c:pt>
                <c:pt idx="43370">
                  <c:v>99.782204828289395</c:v>
                </c:pt>
                <c:pt idx="43371">
                  <c:v>99.782237564674801</c:v>
                </c:pt>
                <c:pt idx="43372">
                  <c:v>99.782270301060095</c:v>
                </c:pt>
                <c:pt idx="43373">
                  <c:v>99.782303037445502</c:v>
                </c:pt>
                <c:pt idx="43374">
                  <c:v>99.782335773830795</c:v>
                </c:pt>
                <c:pt idx="43375">
                  <c:v>99.782368510216202</c:v>
                </c:pt>
                <c:pt idx="43376">
                  <c:v>99.782401246601495</c:v>
                </c:pt>
                <c:pt idx="43377">
                  <c:v>99.782433982986902</c:v>
                </c:pt>
                <c:pt idx="43378">
                  <c:v>99.782466719372195</c:v>
                </c:pt>
                <c:pt idx="43379">
                  <c:v>99.782499455757502</c:v>
                </c:pt>
                <c:pt idx="43380">
                  <c:v>99.782532192142895</c:v>
                </c:pt>
                <c:pt idx="43381">
                  <c:v>99.782564928528203</c:v>
                </c:pt>
                <c:pt idx="43382">
                  <c:v>99.782597664913595</c:v>
                </c:pt>
                <c:pt idx="43383">
                  <c:v>99.782630401298903</c:v>
                </c:pt>
                <c:pt idx="43384">
                  <c:v>99.782663137684295</c:v>
                </c:pt>
                <c:pt idx="43385">
                  <c:v>99.782695874069603</c:v>
                </c:pt>
                <c:pt idx="43386">
                  <c:v>99.782728610454996</c:v>
                </c:pt>
                <c:pt idx="43387">
                  <c:v>99.782761346840303</c:v>
                </c:pt>
                <c:pt idx="43388">
                  <c:v>99.782794083225696</c:v>
                </c:pt>
                <c:pt idx="43389">
                  <c:v>99.782826819611003</c:v>
                </c:pt>
                <c:pt idx="43390">
                  <c:v>99.782859555996396</c:v>
                </c:pt>
                <c:pt idx="43391">
                  <c:v>99.782892292381703</c:v>
                </c:pt>
                <c:pt idx="43392">
                  <c:v>99.782925028767096</c:v>
                </c:pt>
                <c:pt idx="43393">
                  <c:v>99.782957765152403</c:v>
                </c:pt>
                <c:pt idx="43394">
                  <c:v>99.782990501537796</c:v>
                </c:pt>
                <c:pt idx="43395">
                  <c:v>99.783023237923103</c:v>
                </c:pt>
                <c:pt idx="43396">
                  <c:v>99.783055974308397</c:v>
                </c:pt>
                <c:pt idx="43397">
                  <c:v>99.783088710693804</c:v>
                </c:pt>
                <c:pt idx="43398">
                  <c:v>99.783121447079097</c:v>
                </c:pt>
                <c:pt idx="43399">
                  <c:v>99.783154183464504</c:v>
                </c:pt>
                <c:pt idx="43400">
                  <c:v>99.783186919849797</c:v>
                </c:pt>
                <c:pt idx="43401">
                  <c:v>99.783219656235204</c:v>
                </c:pt>
                <c:pt idx="43402">
                  <c:v>99.783252392620497</c:v>
                </c:pt>
                <c:pt idx="43403">
                  <c:v>99.783285129005904</c:v>
                </c:pt>
                <c:pt idx="43404">
                  <c:v>99.783317865391197</c:v>
                </c:pt>
                <c:pt idx="43405">
                  <c:v>99.783350601776604</c:v>
                </c:pt>
                <c:pt idx="43406">
                  <c:v>99.783383338161897</c:v>
                </c:pt>
                <c:pt idx="43407">
                  <c:v>99.783416074547205</c:v>
                </c:pt>
                <c:pt idx="43408">
                  <c:v>99.783448810932597</c:v>
                </c:pt>
                <c:pt idx="43409">
                  <c:v>99.783481547317905</c:v>
                </c:pt>
                <c:pt idx="43410">
                  <c:v>99.783514283703298</c:v>
                </c:pt>
                <c:pt idx="43411">
                  <c:v>99.783547020088605</c:v>
                </c:pt>
                <c:pt idx="43412">
                  <c:v>99.783579756473998</c:v>
                </c:pt>
                <c:pt idx="43413">
                  <c:v>99.783612492859305</c:v>
                </c:pt>
                <c:pt idx="43414">
                  <c:v>99.783645229244698</c:v>
                </c:pt>
                <c:pt idx="43415">
                  <c:v>99.783677965630005</c:v>
                </c:pt>
                <c:pt idx="43416">
                  <c:v>99.783710702015398</c:v>
                </c:pt>
                <c:pt idx="43417">
                  <c:v>99.783743438400705</c:v>
                </c:pt>
                <c:pt idx="43418">
                  <c:v>99.783776174786098</c:v>
                </c:pt>
                <c:pt idx="43419">
                  <c:v>99.783808911171405</c:v>
                </c:pt>
                <c:pt idx="43420">
                  <c:v>99.783841647556798</c:v>
                </c:pt>
                <c:pt idx="43421">
                  <c:v>99.783874383942106</c:v>
                </c:pt>
                <c:pt idx="43422">
                  <c:v>99.783907120327498</c:v>
                </c:pt>
                <c:pt idx="43423">
                  <c:v>99.783939856712806</c:v>
                </c:pt>
                <c:pt idx="43424">
                  <c:v>99.783972593098099</c:v>
                </c:pt>
                <c:pt idx="43425">
                  <c:v>99.784005329483506</c:v>
                </c:pt>
                <c:pt idx="43426">
                  <c:v>99.784038065868799</c:v>
                </c:pt>
                <c:pt idx="43427">
                  <c:v>99.784070802254206</c:v>
                </c:pt>
                <c:pt idx="43428">
                  <c:v>99.784103538639499</c:v>
                </c:pt>
                <c:pt idx="43429">
                  <c:v>99.784136275024906</c:v>
                </c:pt>
                <c:pt idx="43430">
                  <c:v>99.784169011410199</c:v>
                </c:pt>
                <c:pt idx="43431">
                  <c:v>99.784201747795606</c:v>
                </c:pt>
                <c:pt idx="43432">
                  <c:v>99.784234484180899</c:v>
                </c:pt>
                <c:pt idx="43433">
                  <c:v>99.784267220566306</c:v>
                </c:pt>
                <c:pt idx="43434">
                  <c:v>99.7842999569516</c:v>
                </c:pt>
                <c:pt idx="43435">
                  <c:v>99.784332693336907</c:v>
                </c:pt>
                <c:pt idx="43436">
                  <c:v>99.7843654297223</c:v>
                </c:pt>
                <c:pt idx="43437">
                  <c:v>99.784398166107593</c:v>
                </c:pt>
                <c:pt idx="43438">
                  <c:v>99.784430902493</c:v>
                </c:pt>
                <c:pt idx="43439">
                  <c:v>99.784463638878293</c:v>
                </c:pt>
                <c:pt idx="43440">
                  <c:v>99.7844963752637</c:v>
                </c:pt>
                <c:pt idx="43441">
                  <c:v>99.784529111648993</c:v>
                </c:pt>
                <c:pt idx="43442">
                  <c:v>99.7845618480344</c:v>
                </c:pt>
                <c:pt idx="43443">
                  <c:v>99.784594584419693</c:v>
                </c:pt>
                <c:pt idx="43444">
                  <c:v>99.7846273208051</c:v>
                </c:pt>
                <c:pt idx="43445">
                  <c:v>99.784660057190393</c:v>
                </c:pt>
                <c:pt idx="43446">
                  <c:v>99.7846927935758</c:v>
                </c:pt>
                <c:pt idx="43447">
                  <c:v>99.784725529961094</c:v>
                </c:pt>
                <c:pt idx="43448">
                  <c:v>99.7847582663465</c:v>
                </c:pt>
                <c:pt idx="43449">
                  <c:v>99.784791002731794</c:v>
                </c:pt>
                <c:pt idx="43450">
                  <c:v>99.784823739117201</c:v>
                </c:pt>
                <c:pt idx="43451">
                  <c:v>99.784856475502494</c:v>
                </c:pt>
                <c:pt idx="43452">
                  <c:v>99.784889211887901</c:v>
                </c:pt>
                <c:pt idx="43453">
                  <c:v>99.784921948273194</c:v>
                </c:pt>
                <c:pt idx="43454">
                  <c:v>99.784954684658501</c:v>
                </c:pt>
                <c:pt idx="43455">
                  <c:v>99.784987421043894</c:v>
                </c:pt>
                <c:pt idx="43456">
                  <c:v>99.785020157429202</c:v>
                </c:pt>
                <c:pt idx="43457">
                  <c:v>99.785052893814594</c:v>
                </c:pt>
                <c:pt idx="43458">
                  <c:v>99.785085630199902</c:v>
                </c:pt>
                <c:pt idx="43459">
                  <c:v>99.785118366585294</c:v>
                </c:pt>
                <c:pt idx="43460">
                  <c:v>99.785151102970602</c:v>
                </c:pt>
                <c:pt idx="43461">
                  <c:v>99.785183839355994</c:v>
                </c:pt>
                <c:pt idx="43462">
                  <c:v>99.785216575741302</c:v>
                </c:pt>
                <c:pt idx="43463">
                  <c:v>99.785249312126695</c:v>
                </c:pt>
                <c:pt idx="43464">
                  <c:v>99.785282048512002</c:v>
                </c:pt>
                <c:pt idx="43465">
                  <c:v>99.785314784897395</c:v>
                </c:pt>
                <c:pt idx="43466">
                  <c:v>99.785347521282702</c:v>
                </c:pt>
                <c:pt idx="43467">
                  <c:v>99.785380257668095</c:v>
                </c:pt>
                <c:pt idx="43468">
                  <c:v>99.785412994053402</c:v>
                </c:pt>
                <c:pt idx="43469">
                  <c:v>99.785445730438695</c:v>
                </c:pt>
                <c:pt idx="43470">
                  <c:v>99.785478466824102</c:v>
                </c:pt>
                <c:pt idx="43471">
                  <c:v>99.785511203209396</c:v>
                </c:pt>
                <c:pt idx="43472">
                  <c:v>99.785543939594803</c:v>
                </c:pt>
                <c:pt idx="43473">
                  <c:v>99.785576675980096</c:v>
                </c:pt>
                <c:pt idx="43474">
                  <c:v>99.785609412365503</c:v>
                </c:pt>
                <c:pt idx="43475">
                  <c:v>99.785642148750796</c:v>
                </c:pt>
                <c:pt idx="43476">
                  <c:v>99.785674885136203</c:v>
                </c:pt>
                <c:pt idx="43477">
                  <c:v>99.785707621521496</c:v>
                </c:pt>
                <c:pt idx="43478">
                  <c:v>99.785740357906903</c:v>
                </c:pt>
                <c:pt idx="43479">
                  <c:v>99.785773094292196</c:v>
                </c:pt>
                <c:pt idx="43480">
                  <c:v>99.785805830677603</c:v>
                </c:pt>
                <c:pt idx="43481">
                  <c:v>99.785838567062896</c:v>
                </c:pt>
                <c:pt idx="43482">
                  <c:v>99.785871303448204</c:v>
                </c:pt>
                <c:pt idx="43483">
                  <c:v>99.785904039833596</c:v>
                </c:pt>
                <c:pt idx="43484">
                  <c:v>99.785936776218904</c:v>
                </c:pt>
                <c:pt idx="43485">
                  <c:v>99.785969512604296</c:v>
                </c:pt>
                <c:pt idx="43486">
                  <c:v>99.786002248989604</c:v>
                </c:pt>
                <c:pt idx="43487">
                  <c:v>99.786034985374997</c:v>
                </c:pt>
                <c:pt idx="43488">
                  <c:v>99.786067721760304</c:v>
                </c:pt>
                <c:pt idx="43489">
                  <c:v>99.786100458145697</c:v>
                </c:pt>
                <c:pt idx="43490">
                  <c:v>99.786133194531004</c:v>
                </c:pt>
                <c:pt idx="43491">
                  <c:v>99.786165930916397</c:v>
                </c:pt>
                <c:pt idx="43492">
                  <c:v>99.786198667301704</c:v>
                </c:pt>
                <c:pt idx="43493">
                  <c:v>99.786231403687097</c:v>
                </c:pt>
                <c:pt idx="43494">
                  <c:v>99.786264140072404</c:v>
                </c:pt>
                <c:pt idx="43495">
                  <c:v>99.786296876457797</c:v>
                </c:pt>
                <c:pt idx="43496">
                  <c:v>99.786329612843105</c:v>
                </c:pt>
                <c:pt idx="43497">
                  <c:v>99.786362349228398</c:v>
                </c:pt>
                <c:pt idx="43498">
                  <c:v>99.786395085613805</c:v>
                </c:pt>
                <c:pt idx="43499">
                  <c:v>99.786427821999098</c:v>
                </c:pt>
                <c:pt idx="43500">
                  <c:v>99.786460558384505</c:v>
                </c:pt>
                <c:pt idx="43501">
                  <c:v>99.786493294769798</c:v>
                </c:pt>
                <c:pt idx="43502">
                  <c:v>99.786526031155205</c:v>
                </c:pt>
                <c:pt idx="43503">
                  <c:v>99.786558767540498</c:v>
                </c:pt>
                <c:pt idx="43504">
                  <c:v>99.786591503925905</c:v>
                </c:pt>
                <c:pt idx="43505">
                  <c:v>99.786624240311198</c:v>
                </c:pt>
                <c:pt idx="43506">
                  <c:v>99.786656976696605</c:v>
                </c:pt>
                <c:pt idx="43507">
                  <c:v>99.786689713081898</c:v>
                </c:pt>
                <c:pt idx="43508">
                  <c:v>99.786722449467305</c:v>
                </c:pt>
                <c:pt idx="43509">
                  <c:v>99.786755185852599</c:v>
                </c:pt>
                <c:pt idx="43510">
                  <c:v>99.786787922237906</c:v>
                </c:pt>
                <c:pt idx="43511">
                  <c:v>99.786820658623299</c:v>
                </c:pt>
                <c:pt idx="43512">
                  <c:v>99.786853395008606</c:v>
                </c:pt>
                <c:pt idx="43513">
                  <c:v>99.786886131393999</c:v>
                </c:pt>
                <c:pt idx="43514">
                  <c:v>99.786918867779306</c:v>
                </c:pt>
                <c:pt idx="43515">
                  <c:v>99.786951604164699</c:v>
                </c:pt>
                <c:pt idx="43516">
                  <c:v>99.786984340550006</c:v>
                </c:pt>
                <c:pt idx="43517">
                  <c:v>99.787017076935399</c:v>
                </c:pt>
                <c:pt idx="43518">
                  <c:v>99.787049813320706</c:v>
                </c:pt>
                <c:pt idx="43519">
                  <c:v>99.787082549706099</c:v>
                </c:pt>
                <c:pt idx="43520">
                  <c:v>99.787115286091407</c:v>
                </c:pt>
                <c:pt idx="43521">
                  <c:v>99.787148022476799</c:v>
                </c:pt>
                <c:pt idx="43522">
                  <c:v>99.787180758862107</c:v>
                </c:pt>
                <c:pt idx="43523">
                  <c:v>99.787213495247499</c:v>
                </c:pt>
                <c:pt idx="43524">
                  <c:v>99.787246231632807</c:v>
                </c:pt>
                <c:pt idx="43525">
                  <c:v>99.7872789680181</c:v>
                </c:pt>
                <c:pt idx="43526">
                  <c:v>99.787311704403507</c:v>
                </c:pt>
                <c:pt idx="43527">
                  <c:v>99.7873444407888</c:v>
                </c:pt>
                <c:pt idx="43528">
                  <c:v>99.787377177174207</c:v>
                </c:pt>
                <c:pt idx="43529">
                  <c:v>99.7874099135595</c:v>
                </c:pt>
                <c:pt idx="43530">
                  <c:v>99.787442649944893</c:v>
                </c:pt>
                <c:pt idx="43531">
                  <c:v>99.7874753863302</c:v>
                </c:pt>
                <c:pt idx="43532">
                  <c:v>99.787508122715593</c:v>
                </c:pt>
                <c:pt idx="43533">
                  <c:v>99.787540859100901</c:v>
                </c:pt>
                <c:pt idx="43534">
                  <c:v>99.787573595486293</c:v>
                </c:pt>
                <c:pt idx="43535">
                  <c:v>99.787606331871601</c:v>
                </c:pt>
                <c:pt idx="43536">
                  <c:v>99.787639068256993</c:v>
                </c:pt>
                <c:pt idx="43537">
                  <c:v>99.787671804642301</c:v>
                </c:pt>
                <c:pt idx="43538">
                  <c:v>99.787704541027693</c:v>
                </c:pt>
                <c:pt idx="43539">
                  <c:v>99.787737277413001</c:v>
                </c:pt>
                <c:pt idx="43540">
                  <c:v>99.787770013798294</c:v>
                </c:pt>
                <c:pt idx="43541">
                  <c:v>99.787802750183701</c:v>
                </c:pt>
                <c:pt idx="43542">
                  <c:v>99.787835486568994</c:v>
                </c:pt>
                <c:pt idx="43543">
                  <c:v>99.787868222954401</c:v>
                </c:pt>
                <c:pt idx="43544">
                  <c:v>99.787900959339694</c:v>
                </c:pt>
                <c:pt idx="43545">
                  <c:v>99.787933695725101</c:v>
                </c:pt>
                <c:pt idx="43546">
                  <c:v>99.787966432110395</c:v>
                </c:pt>
                <c:pt idx="43547">
                  <c:v>99.787999168495801</c:v>
                </c:pt>
                <c:pt idx="43548">
                  <c:v>99.788031904881095</c:v>
                </c:pt>
                <c:pt idx="43549">
                  <c:v>99.788064641266502</c:v>
                </c:pt>
                <c:pt idx="43550">
                  <c:v>99.788097377651795</c:v>
                </c:pt>
                <c:pt idx="43551">
                  <c:v>99.788130114037202</c:v>
                </c:pt>
                <c:pt idx="43552">
                  <c:v>99.788162850422495</c:v>
                </c:pt>
                <c:pt idx="43553">
                  <c:v>99.788195586807802</c:v>
                </c:pt>
                <c:pt idx="43554">
                  <c:v>99.788228323193195</c:v>
                </c:pt>
                <c:pt idx="43555">
                  <c:v>99.788261059578502</c:v>
                </c:pt>
                <c:pt idx="43556">
                  <c:v>99.788293795963895</c:v>
                </c:pt>
                <c:pt idx="43557">
                  <c:v>99.788326532349203</c:v>
                </c:pt>
                <c:pt idx="43558">
                  <c:v>99.788359268734595</c:v>
                </c:pt>
                <c:pt idx="43559">
                  <c:v>99.788392005119903</c:v>
                </c:pt>
                <c:pt idx="43560">
                  <c:v>99.788424741505295</c:v>
                </c:pt>
                <c:pt idx="43561">
                  <c:v>99.788457477890603</c:v>
                </c:pt>
                <c:pt idx="43562">
                  <c:v>99.788490214275996</c:v>
                </c:pt>
                <c:pt idx="43563">
                  <c:v>99.788522950661303</c:v>
                </c:pt>
                <c:pt idx="43564">
                  <c:v>99.788555687046696</c:v>
                </c:pt>
                <c:pt idx="43565">
                  <c:v>99.788588423432003</c:v>
                </c:pt>
                <c:pt idx="43566">
                  <c:v>99.788621159817396</c:v>
                </c:pt>
                <c:pt idx="43567">
                  <c:v>99.788653896202703</c:v>
                </c:pt>
                <c:pt idx="43568">
                  <c:v>99.788686632587996</c:v>
                </c:pt>
                <c:pt idx="43569">
                  <c:v>99.788719368973403</c:v>
                </c:pt>
                <c:pt idx="43570">
                  <c:v>99.788752105358697</c:v>
                </c:pt>
                <c:pt idx="43571">
                  <c:v>99.788784841744103</c:v>
                </c:pt>
                <c:pt idx="43572">
                  <c:v>99.788817578129397</c:v>
                </c:pt>
                <c:pt idx="43573">
                  <c:v>99.788850314514804</c:v>
                </c:pt>
                <c:pt idx="43574">
                  <c:v>99.788883050900097</c:v>
                </c:pt>
                <c:pt idx="43575">
                  <c:v>99.788915787285504</c:v>
                </c:pt>
                <c:pt idx="43576">
                  <c:v>99.788948523670797</c:v>
                </c:pt>
                <c:pt idx="43577">
                  <c:v>99.788981260056204</c:v>
                </c:pt>
                <c:pt idx="43578">
                  <c:v>99.789013996441497</c:v>
                </c:pt>
                <c:pt idx="43579">
                  <c:v>99.789046732826904</c:v>
                </c:pt>
                <c:pt idx="43580">
                  <c:v>99.789079469212197</c:v>
                </c:pt>
                <c:pt idx="43581">
                  <c:v>99.789112205597505</c:v>
                </c:pt>
                <c:pt idx="43582">
                  <c:v>99.789144941982897</c:v>
                </c:pt>
                <c:pt idx="43583">
                  <c:v>99.789177678368205</c:v>
                </c:pt>
                <c:pt idx="43584">
                  <c:v>99.789210414753597</c:v>
                </c:pt>
                <c:pt idx="43585">
                  <c:v>99.789243151138905</c:v>
                </c:pt>
                <c:pt idx="43586">
                  <c:v>99.789275887524298</c:v>
                </c:pt>
                <c:pt idx="43587">
                  <c:v>99.789308623909605</c:v>
                </c:pt>
                <c:pt idx="43588">
                  <c:v>99.789341360294998</c:v>
                </c:pt>
                <c:pt idx="43589">
                  <c:v>99.789374096680305</c:v>
                </c:pt>
                <c:pt idx="43590">
                  <c:v>99.789406833065698</c:v>
                </c:pt>
                <c:pt idx="43591">
                  <c:v>99.789439569451005</c:v>
                </c:pt>
                <c:pt idx="43592">
                  <c:v>99.789472305836398</c:v>
                </c:pt>
                <c:pt idx="43593">
                  <c:v>99.789505042221705</c:v>
                </c:pt>
                <c:pt idx="43594">
                  <c:v>99.789537778607098</c:v>
                </c:pt>
                <c:pt idx="43595">
                  <c:v>99.789570514992405</c:v>
                </c:pt>
                <c:pt idx="43596">
                  <c:v>99.789603251377699</c:v>
                </c:pt>
                <c:pt idx="43597">
                  <c:v>99.789635987763106</c:v>
                </c:pt>
                <c:pt idx="43598">
                  <c:v>99.789668724148399</c:v>
                </c:pt>
                <c:pt idx="43599">
                  <c:v>99.789701460533806</c:v>
                </c:pt>
                <c:pt idx="43600">
                  <c:v>99.789734196919099</c:v>
                </c:pt>
                <c:pt idx="43601">
                  <c:v>99.789766933304506</c:v>
                </c:pt>
                <c:pt idx="43602">
                  <c:v>99.789799669689799</c:v>
                </c:pt>
                <c:pt idx="43603">
                  <c:v>99.789832406075206</c:v>
                </c:pt>
                <c:pt idx="43604">
                  <c:v>99.789865142460499</c:v>
                </c:pt>
                <c:pt idx="43605">
                  <c:v>99.789897878845906</c:v>
                </c:pt>
                <c:pt idx="43606">
                  <c:v>99.789930615231199</c:v>
                </c:pt>
                <c:pt idx="43607">
                  <c:v>99.789963351616606</c:v>
                </c:pt>
                <c:pt idx="43608">
                  <c:v>99.789996088001899</c:v>
                </c:pt>
                <c:pt idx="43609">
                  <c:v>99.790028824387306</c:v>
                </c:pt>
                <c:pt idx="43610">
                  <c:v>99.7900615607726</c:v>
                </c:pt>
                <c:pt idx="43611">
                  <c:v>99.790094297157907</c:v>
                </c:pt>
                <c:pt idx="43612">
                  <c:v>99.7901270335433</c:v>
                </c:pt>
                <c:pt idx="43613">
                  <c:v>99.790159769928593</c:v>
                </c:pt>
                <c:pt idx="43614">
                  <c:v>99.790192506314</c:v>
                </c:pt>
                <c:pt idx="43615">
                  <c:v>99.790225242699293</c:v>
                </c:pt>
                <c:pt idx="43616">
                  <c:v>99.7902579790847</c:v>
                </c:pt>
                <c:pt idx="43617">
                  <c:v>99.790290715469993</c:v>
                </c:pt>
                <c:pt idx="43618">
                  <c:v>99.7903234518554</c:v>
                </c:pt>
                <c:pt idx="43619">
                  <c:v>99.790356188240693</c:v>
                </c:pt>
                <c:pt idx="43620">
                  <c:v>99.7903889246261</c:v>
                </c:pt>
                <c:pt idx="43621">
                  <c:v>99.790421661011393</c:v>
                </c:pt>
                <c:pt idx="43622">
                  <c:v>99.7904543973968</c:v>
                </c:pt>
                <c:pt idx="43623">
                  <c:v>99.790487133782094</c:v>
                </c:pt>
                <c:pt idx="43624">
                  <c:v>99.790519870167401</c:v>
                </c:pt>
                <c:pt idx="43625">
                  <c:v>99.790552606552794</c:v>
                </c:pt>
                <c:pt idx="43626">
                  <c:v>99.790585342938101</c:v>
                </c:pt>
                <c:pt idx="43627">
                  <c:v>99.790618079323494</c:v>
                </c:pt>
                <c:pt idx="43628">
                  <c:v>99.790650815708801</c:v>
                </c:pt>
                <c:pt idx="43629">
                  <c:v>99.790683552094194</c:v>
                </c:pt>
                <c:pt idx="43630">
                  <c:v>99.790716288479501</c:v>
                </c:pt>
                <c:pt idx="43631">
                  <c:v>99.790749024864894</c:v>
                </c:pt>
                <c:pt idx="43632">
                  <c:v>99.790781761250201</c:v>
                </c:pt>
                <c:pt idx="43633">
                  <c:v>99.790814497635594</c:v>
                </c:pt>
                <c:pt idx="43634">
                  <c:v>99.790847234020902</c:v>
                </c:pt>
                <c:pt idx="43635">
                  <c:v>99.790879970406294</c:v>
                </c:pt>
                <c:pt idx="43636">
                  <c:v>99.790912706791602</c:v>
                </c:pt>
                <c:pt idx="43637">
                  <c:v>99.790945443176994</c:v>
                </c:pt>
                <c:pt idx="43638">
                  <c:v>99.790978179562302</c:v>
                </c:pt>
                <c:pt idx="43639">
                  <c:v>99.791010915947695</c:v>
                </c:pt>
                <c:pt idx="43640">
                  <c:v>99.791043652333002</c:v>
                </c:pt>
                <c:pt idx="43641">
                  <c:v>99.791076388718395</c:v>
                </c:pt>
                <c:pt idx="43642">
                  <c:v>99.791109125103702</c:v>
                </c:pt>
                <c:pt idx="43643">
                  <c:v>99.791141861488995</c:v>
                </c:pt>
                <c:pt idx="43644">
                  <c:v>99.791174597874402</c:v>
                </c:pt>
                <c:pt idx="43645">
                  <c:v>99.791207334259695</c:v>
                </c:pt>
                <c:pt idx="43646">
                  <c:v>99.791240070645102</c:v>
                </c:pt>
                <c:pt idx="43647">
                  <c:v>99.791272807030396</c:v>
                </c:pt>
                <c:pt idx="43648">
                  <c:v>99.791305543415803</c:v>
                </c:pt>
                <c:pt idx="43649">
                  <c:v>99.791338279801096</c:v>
                </c:pt>
                <c:pt idx="43650">
                  <c:v>99.791371016186503</c:v>
                </c:pt>
                <c:pt idx="43651">
                  <c:v>99.791403752571796</c:v>
                </c:pt>
                <c:pt idx="43652">
                  <c:v>99.791436488957203</c:v>
                </c:pt>
                <c:pt idx="43653">
                  <c:v>99.791469225342496</c:v>
                </c:pt>
                <c:pt idx="43654">
                  <c:v>99.791501961727803</c:v>
                </c:pt>
                <c:pt idx="43655">
                  <c:v>99.791534698113196</c:v>
                </c:pt>
                <c:pt idx="43656">
                  <c:v>99.791567434498504</c:v>
                </c:pt>
                <c:pt idx="43657">
                  <c:v>99.791600170883896</c:v>
                </c:pt>
                <c:pt idx="43658">
                  <c:v>99.791632907269204</c:v>
                </c:pt>
                <c:pt idx="43659">
                  <c:v>99.791665643654596</c:v>
                </c:pt>
                <c:pt idx="43660">
                  <c:v>99.791698380039904</c:v>
                </c:pt>
                <c:pt idx="43661">
                  <c:v>99.791731116425296</c:v>
                </c:pt>
                <c:pt idx="43662">
                  <c:v>99.791763852810604</c:v>
                </c:pt>
                <c:pt idx="43663">
                  <c:v>99.791796589195997</c:v>
                </c:pt>
                <c:pt idx="43664">
                  <c:v>99.791829325581304</c:v>
                </c:pt>
                <c:pt idx="43665">
                  <c:v>99.791862061966697</c:v>
                </c:pt>
                <c:pt idx="43666">
                  <c:v>99.791894798352004</c:v>
                </c:pt>
                <c:pt idx="43667">
                  <c:v>99.791927534737397</c:v>
                </c:pt>
                <c:pt idx="43668">
                  <c:v>99.791960271122704</c:v>
                </c:pt>
                <c:pt idx="43669">
                  <c:v>99.791993007508097</c:v>
                </c:pt>
                <c:pt idx="43670">
                  <c:v>99.792025743893404</c:v>
                </c:pt>
                <c:pt idx="43671">
                  <c:v>99.792058480278698</c:v>
                </c:pt>
                <c:pt idx="43672">
                  <c:v>99.792091216664105</c:v>
                </c:pt>
                <c:pt idx="43673">
                  <c:v>99.792123953049398</c:v>
                </c:pt>
                <c:pt idx="43674">
                  <c:v>99.792156689434805</c:v>
                </c:pt>
                <c:pt idx="43675">
                  <c:v>99.792189425820098</c:v>
                </c:pt>
                <c:pt idx="43676">
                  <c:v>99.792222162205505</c:v>
                </c:pt>
                <c:pt idx="43677">
                  <c:v>99.792254898590798</c:v>
                </c:pt>
                <c:pt idx="43678">
                  <c:v>99.792287634976205</c:v>
                </c:pt>
                <c:pt idx="43679">
                  <c:v>99.792320371361498</c:v>
                </c:pt>
                <c:pt idx="43680">
                  <c:v>99.792353107746905</c:v>
                </c:pt>
                <c:pt idx="43681">
                  <c:v>99.792385844132198</c:v>
                </c:pt>
                <c:pt idx="43682">
                  <c:v>99.792418580517506</c:v>
                </c:pt>
                <c:pt idx="43683">
                  <c:v>99.792451316902898</c:v>
                </c:pt>
                <c:pt idx="43684">
                  <c:v>99.792484053288206</c:v>
                </c:pt>
                <c:pt idx="43685">
                  <c:v>99.792516789673599</c:v>
                </c:pt>
                <c:pt idx="43686">
                  <c:v>99.792549526058906</c:v>
                </c:pt>
                <c:pt idx="43687">
                  <c:v>99.792582262444299</c:v>
                </c:pt>
                <c:pt idx="43688">
                  <c:v>99.792614998829606</c:v>
                </c:pt>
                <c:pt idx="43689">
                  <c:v>99.792647735214999</c:v>
                </c:pt>
                <c:pt idx="43690">
                  <c:v>99.792680471600306</c:v>
                </c:pt>
                <c:pt idx="43691">
                  <c:v>99.792713207985699</c:v>
                </c:pt>
                <c:pt idx="43692">
                  <c:v>99.792745944371006</c:v>
                </c:pt>
                <c:pt idx="43693">
                  <c:v>99.792778680756399</c:v>
                </c:pt>
                <c:pt idx="43694">
                  <c:v>99.792811417141706</c:v>
                </c:pt>
                <c:pt idx="43695">
                  <c:v>99.792844153527099</c:v>
                </c:pt>
                <c:pt idx="43696">
                  <c:v>99.792876889912407</c:v>
                </c:pt>
                <c:pt idx="43697">
                  <c:v>99.7929096262977</c:v>
                </c:pt>
                <c:pt idx="43698">
                  <c:v>99.792942362683107</c:v>
                </c:pt>
                <c:pt idx="43699">
                  <c:v>99.7929750990684</c:v>
                </c:pt>
                <c:pt idx="43700">
                  <c:v>99.793007835453807</c:v>
                </c:pt>
                <c:pt idx="43701">
                  <c:v>99.7930405718391</c:v>
                </c:pt>
                <c:pt idx="43702">
                  <c:v>99.793073308224507</c:v>
                </c:pt>
                <c:pt idx="43703">
                  <c:v>99.7931060446098</c:v>
                </c:pt>
                <c:pt idx="43704">
                  <c:v>99.793138780995207</c:v>
                </c:pt>
                <c:pt idx="43705">
                  <c:v>99.7931715173805</c:v>
                </c:pt>
                <c:pt idx="43706">
                  <c:v>99.793204253765893</c:v>
                </c:pt>
                <c:pt idx="43707">
                  <c:v>99.7932369901512</c:v>
                </c:pt>
                <c:pt idx="43708">
                  <c:v>99.793269726536593</c:v>
                </c:pt>
                <c:pt idx="43709">
                  <c:v>99.793302462921901</c:v>
                </c:pt>
                <c:pt idx="43710">
                  <c:v>99.793335199307293</c:v>
                </c:pt>
                <c:pt idx="43711">
                  <c:v>99.793367935692601</c:v>
                </c:pt>
                <c:pt idx="43712">
                  <c:v>99.793400672077993</c:v>
                </c:pt>
                <c:pt idx="43713">
                  <c:v>99.793433408463301</c:v>
                </c:pt>
                <c:pt idx="43714">
                  <c:v>99.793466144848594</c:v>
                </c:pt>
                <c:pt idx="43715">
                  <c:v>99.793498881234001</c:v>
                </c:pt>
                <c:pt idx="43716">
                  <c:v>99.793531617619294</c:v>
                </c:pt>
                <c:pt idx="43717">
                  <c:v>99.793564354004701</c:v>
                </c:pt>
                <c:pt idx="43718">
                  <c:v>99.793597090389994</c:v>
                </c:pt>
                <c:pt idx="43719">
                  <c:v>99.793629826775401</c:v>
                </c:pt>
                <c:pt idx="43720">
                  <c:v>99.793662563160694</c:v>
                </c:pt>
                <c:pt idx="43721">
                  <c:v>99.793695299546101</c:v>
                </c:pt>
                <c:pt idx="43722">
                  <c:v>99.793728035931395</c:v>
                </c:pt>
                <c:pt idx="43723">
                  <c:v>99.793760772316801</c:v>
                </c:pt>
                <c:pt idx="43724">
                  <c:v>99.793793508702095</c:v>
                </c:pt>
                <c:pt idx="43725">
                  <c:v>99.793826245087402</c:v>
                </c:pt>
                <c:pt idx="43726">
                  <c:v>99.793858981472795</c:v>
                </c:pt>
                <c:pt idx="43727">
                  <c:v>99.793891717858102</c:v>
                </c:pt>
                <c:pt idx="43728">
                  <c:v>99.793924454243495</c:v>
                </c:pt>
                <c:pt idx="43729">
                  <c:v>99.793957190628802</c:v>
                </c:pt>
                <c:pt idx="43730">
                  <c:v>99.793989927014195</c:v>
                </c:pt>
                <c:pt idx="43731">
                  <c:v>99.794022663399502</c:v>
                </c:pt>
                <c:pt idx="43732">
                  <c:v>99.794055399784895</c:v>
                </c:pt>
                <c:pt idx="43733">
                  <c:v>99.794088136170203</c:v>
                </c:pt>
                <c:pt idx="43734">
                  <c:v>99.794120872555595</c:v>
                </c:pt>
                <c:pt idx="43735">
                  <c:v>99.794153608940903</c:v>
                </c:pt>
                <c:pt idx="43736">
                  <c:v>99.794186345326295</c:v>
                </c:pt>
                <c:pt idx="43737">
                  <c:v>99.794219081711603</c:v>
                </c:pt>
                <c:pt idx="43738">
                  <c:v>99.794251818096996</c:v>
                </c:pt>
                <c:pt idx="43739">
                  <c:v>99.794284554482303</c:v>
                </c:pt>
                <c:pt idx="43740">
                  <c:v>99.794317290867696</c:v>
                </c:pt>
                <c:pt idx="43741">
                  <c:v>99.794350027253003</c:v>
                </c:pt>
                <c:pt idx="43742">
                  <c:v>99.794382763638396</c:v>
                </c:pt>
                <c:pt idx="43743">
                  <c:v>99.794415500023703</c:v>
                </c:pt>
                <c:pt idx="43744">
                  <c:v>99.794448236408996</c:v>
                </c:pt>
                <c:pt idx="43745">
                  <c:v>99.794480972794403</c:v>
                </c:pt>
                <c:pt idx="43746">
                  <c:v>99.794513709179697</c:v>
                </c:pt>
                <c:pt idx="43747">
                  <c:v>99.794546445565103</c:v>
                </c:pt>
                <c:pt idx="43748">
                  <c:v>99.794579181950397</c:v>
                </c:pt>
                <c:pt idx="43749">
                  <c:v>99.794611918335804</c:v>
                </c:pt>
                <c:pt idx="43750">
                  <c:v>99.794644654721097</c:v>
                </c:pt>
                <c:pt idx="43751">
                  <c:v>99.794677391106504</c:v>
                </c:pt>
                <c:pt idx="43752">
                  <c:v>99.794710127491797</c:v>
                </c:pt>
                <c:pt idx="43753">
                  <c:v>99.794742863877104</c:v>
                </c:pt>
                <c:pt idx="43754">
                  <c:v>99.794775600262497</c:v>
                </c:pt>
                <c:pt idx="43755">
                  <c:v>99.794808336647804</c:v>
                </c:pt>
                <c:pt idx="43756">
                  <c:v>99.794841073033197</c:v>
                </c:pt>
                <c:pt idx="43757">
                  <c:v>99.794873809418505</c:v>
                </c:pt>
                <c:pt idx="43758">
                  <c:v>99.794906545803897</c:v>
                </c:pt>
                <c:pt idx="43759">
                  <c:v>99.794939282189205</c:v>
                </c:pt>
                <c:pt idx="43760">
                  <c:v>99.794972018574597</c:v>
                </c:pt>
                <c:pt idx="43761">
                  <c:v>99.795004754959905</c:v>
                </c:pt>
                <c:pt idx="43762">
                  <c:v>99.795037491345298</c:v>
                </c:pt>
                <c:pt idx="43763">
                  <c:v>99.795070227730605</c:v>
                </c:pt>
                <c:pt idx="43764">
                  <c:v>99.795102964115998</c:v>
                </c:pt>
                <c:pt idx="43765">
                  <c:v>99.795135700501305</c:v>
                </c:pt>
                <c:pt idx="43766">
                  <c:v>99.795168436886698</c:v>
                </c:pt>
                <c:pt idx="43767">
                  <c:v>99.795201173272005</c:v>
                </c:pt>
                <c:pt idx="43768">
                  <c:v>99.795233909657398</c:v>
                </c:pt>
                <c:pt idx="43769">
                  <c:v>99.795266646042705</c:v>
                </c:pt>
                <c:pt idx="43770">
                  <c:v>99.795299382428098</c:v>
                </c:pt>
                <c:pt idx="43771">
                  <c:v>99.795332118813405</c:v>
                </c:pt>
                <c:pt idx="43772">
                  <c:v>99.795364855198699</c:v>
                </c:pt>
                <c:pt idx="43773">
                  <c:v>99.795397591584106</c:v>
                </c:pt>
                <c:pt idx="43774">
                  <c:v>99.795430327969399</c:v>
                </c:pt>
                <c:pt idx="43775">
                  <c:v>99.795463064354806</c:v>
                </c:pt>
                <c:pt idx="43776">
                  <c:v>99.795495800740099</c:v>
                </c:pt>
                <c:pt idx="43777">
                  <c:v>99.795528537125506</c:v>
                </c:pt>
                <c:pt idx="43778">
                  <c:v>99.795561273510799</c:v>
                </c:pt>
                <c:pt idx="43779">
                  <c:v>99.795594009896206</c:v>
                </c:pt>
                <c:pt idx="43780">
                  <c:v>99.795626746281499</c:v>
                </c:pt>
                <c:pt idx="43781">
                  <c:v>99.795659482666807</c:v>
                </c:pt>
                <c:pt idx="43782">
                  <c:v>99.795692219052199</c:v>
                </c:pt>
                <c:pt idx="43783">
                  <c:v>99.795724955437507</c:v>
                </c:pt>
                <c:pt idx="43784">
                  <c:v>99.795757691822899</c:v>
                </c:pt>
                <c:pt idx="43785">
                  <c:v>99.795790428208207</c:v>
                </c:pt>
                <c:pt idx="43786">
                  <c:v>99.7958231645936</c:v>
                </c:pt>
                <c:pt idx="43787">
                  <c:v>99.795855900978907</c:v>
                </c:pt>
                <c:pt idx="43788">
                  <c:v>99.7958886373643</c:v>
                </c:pt>
                <c:pt idx="43789">
                  <c:v>99.795921373749593</c:v>
                </c:pt>
                <c:pt idx="43790">
                  <c:v>99.795954110135</c:v>
                </c:pt>
                <c:pt idx="43791">
                  <c:v>99.795986846520293</c:v>
                </c:pt>
                <c:pt idx="43792">
                  <c:v>99.7960195829057</c:v>
                </c:pt>
                <c:pt idx="43793">
                  <c:v>99.796052319290993</c:v>
                </c:pt>
                <c:pt idx="43794">
                  <c:v>99.7960850556764</c:v>
                </c:pt>
                <c:pt idx="43795">
                  <c:v>99.796117792061693</c:v>
                </c:pt>
                <c:pt idx="43796">
                  <c:v>99.7961505284471</c:v>
                </c:pt>
                <c:pt idx="43797">
                  <c:v>99.796183264832393</c:v>
                </c:pt>
                <c:pt idx="43798">
                  <c:v>99.7962160012178</c:v>
                </c:pt>
                <c:pt idx="43799">
                  <c:v>99.796248737603094</c:v>
                </c:pt>
                <c:pt idx="43800">
                  <c:v>99.796281473988401</c:v>
                </c:pt>
                <c:pt idx="43801">
                  <c:v>99.796314210373794</c:v>
                </c:pt>
                <c:pt idx="43802">
                  <c:v>99.796346946759101</c:v>
                </c:pt>
                <c:pt idx="43803">
                  <c:v>99.796379683144494</c:v>
                </c:pt>
                <c:pt idx="43804">
                  <c:v>99.796412419529801</c:v>
                </c:pt>
                <c:pt idx="43805">
                  <c:v>99.796445155915194</c:v>
                </c:pt>
                <c:pt idx="43806">
                  <c:v>99.796477892300501</c:v>
                </c:pt>
                <c:pt idx="43807">
                  <c:v>99.796510628685894</c:v>
                </c:pt>
                <c:pt idx="43808">
                  <c:v>99.796543365071201</c:v>
                </c:pt>
                <c:pt idx="43809">
                  <c:v>99.796576101456594</c:v>
                </c:pt>
                <c:pt idx="43810">
                  <c:v>99.796608837841902</c:v>
                </c:pt>
                <c:pt idx="43811">
                  <c:v>99.796641574227294</c:v>
                </c:pt>
                <c:pt idx="43812">
                  <c:v>99.796674310612602</c:v>
                </c:pt>
                <c:pt idx="43813">
                  <c:v>99.796707046997994</c:v>
                </c:pt>
                <c:pt idx="43814">
                  <c:v>99.796739783383302</c:v>
                </c:pt>
                <c:pt idx="43815">
                  <c:v>99.796772519768595</c:v>
                </c:pt>
                <c:pt idx="43816">
                  <c:v>99.796805256154002</c:v>
                </c:pt>
                <c:pt idx="43817">
                  <c:v>99.796837992539295</c:v>
                </c:pt>
                <c:pt idx="43818">
                  <c:v>99.796870728924702</c:v>
                </c:pt>
                <c:pt idx="43819">
                  <c:v>99.796903465309995</c:v>
                </c:pt>
                <c:pt idx="43820">
                  <c:v>99.796936201695402</c:v>
                </c:pt>
                <c:pt idx="43821">
                  <c:v>99.796968938080695</c:v>
                </c:pt>
                <c:pt idx="43822">
                  <c:v>99.797001674466102</c:v>
                </c:pt>
                <c:pt idx="43823">
                  <c:v>99.797034410851396</c:v>
                </c:pt>
                <c:pt idx="43824">
                  <c:v>99.797067147236802</c:v>
                </c:pt>
                <c:pt idx="43825">
                  <c:v>99.797099883622096</c:v>
                </c:pt>
                <c:pt idx="43826">
                  <c:v>99.797132620007503</c:v>
                </c:pt>
                <c:pt idx="43827">
                  <c:v>99.797165356392796</c:v>
                </c:pt>
                <c:pt idx="43828">
                  <c:v>99.797198092778103</c:v>
                </c:pt>
                <c:pt idx="43829">
                  <c:v>99.797230829163496</c:v>
                </c:pt>
                <c:pt idx="43830">
                  <c:v>99.797263565548803</c:v>
                </c:pt>
                <c:pt idx="43831">
                  <c:v>99.797296301934196</c:v>
                </c:pt>
                <c:pt idx="43832">
                  <c:v>99.797329038319504</c:v>
                </c:pt>
                <c:pt idx="43833">
                  <c:v>99.797361774704896</c:v>
                </c:pt>
                <c:pt idx="43834">
                  <c:v>99.797394511090204</c:v>
                </c:pt>
                <c:pt idx="43835">
                  <c:v>99.797427247475596</c:v>
                </c:pt>
                <c:pt idx="43836">
                  <c:v>99.797459983860904</c:v>
                </c:pt>
                <c:pt idx="43837">
                  <c:v>99.797492720246296</c:v>
                </c:pt>
                <c:pt idx="43838">
                  <c:v>99.797525456631604</c:v>
                </c:pt>
                <c:pt idx="43839">
                  <c:v>99.797558193016997</c:v>
                </c:pt>
                <c:pt idx="43840">
                  <c:v>99.797590929402304</c:v>
                </c:pt>
                <c:pt idx="43841">
                  <c:v>99.797623665787697</c:v>
                </c:pt>
                <c:pt idx="43842">
                  <c:v>99.797656402173004</c:v>
                </c:pt>
                <c:pt idx="43843">
                  <c:v>99.797689138558297</c:v>
                </c:pt>
                <c:pt idx="43844">
                  <c:v>99.797721874943704</c:v>
                </c:pt>
                <c:pt idx="43845">
                  <c:v>99.797754611328997</c:v>
                </c:pt>
                <c:pt idx="43846">
                  <c:v>99.797787347714404</c:v>
                </c:pt>
                <c:pt idx="43847">
                  <c:v>99.797820084099698</c:v>
                </c:pt>
                <c:pt idx="43848">
                  <c:v>99.797852820485105</c:v>
                </c:pt>
                <c:pt idx="43849">
                  <c:v>99.797885556870398</c:v>
                </c:pt>
                <c:pt idx="43850">
                  <c:v>99.797918293255805</c:v>
                </c:pt>
                <c:pt idx="43851">
                  <c:v>99.797951029641098</c:v>
                </c:pt>
                <c:pt idx="43852">
                  <c:v>99.797983766026505</c:v>
                </c:pt>
                <c:pt idx="43853">
                  <c:v>99.798016502411798</c:v>
                </c:pt>
                <c:pt idx="43854">
                  <c:v>99.798049238797205</c:v>
                </c:pt>
                <c:pt idx="43855">
                  <c:v>99.798081975182498</c:v>
                </c:pt>
                <c:pt idx="43856">
                  <c:v>99.798114711567905</c:v>
                </c:pt>
                <c:pt idx="43857">
                  <c:v>99.798147447953198</c:v>
                </c:pt>
                <c:pt idx="43858">
                  <c:v>99.798180184338506</c:v>
                </c:pt>
                <c:pt idx="43859">
                  <c:v>99.798212920723898</c:v>
                </c:pt>
                <c:pt idx="43860">
                  <c:v>99.798245657109206</c:v>
                </c:pt>
                <c:pt idx="43861">
                  <c:v>99.798278393494599</c:v>
                </c:pt>
                <c:pt idx="43862">
                  <c:v>99.798311129879906</c:v>
                </c:pt>
                <c:pt idx="43863">
                  <c:v>99.798343866265299</c:v>
                </c:pt>
                <c:pt idx="43864">
                  <c:v>99.798376602650606</c:v>
                </c:pt>
                <c:pt idx="43865">
                  <c:v>99.798409339035999</c:v>
                </c:pt>
                <c:pt idx="43866">
                  <c:v>99.798442075421306</c:v>
                </c:pt>
                <c:pt idx="43867">
                  <c:v>99.798474811806699</c:v>
                </c:pt>
                <c:pt idx="43868">
                  <c:v>99.798507548192006</c:v>
                </c:pt>
                <c:pt idx="43869">
                  <c:v>99.798540284577399</c:v>
                </c:pt>
                <c:pt idx="43870">
                  <c:v>99.798573020962706</c:v>
                </c:pt>
                <c:pt idx="43871">
                  <c:v>99.798605757348</c:v>
                </c:pt>
                <c:pt idx="43872">
                  <c:v>99.798638493733407</c:v>
                </c:pt>
                <c:pt idx="43873">
                  <c:v>99.7986712301187</c:v>
                </c:pt>
                <c:pt idx="43874">
                  <c:v>99.798703966504107</c:v>
                </c:pt>
                <c:pt idx="43875">
                  <c:v>99.7987367028894</c:v>
                </c:pt>
                <c:pt idx="43876">
                  <c:v>99.798769439274807</c:v>
                </c:pt>
                <c:pt idx="43877">
                  <c:v>99.7988021756601</c:v>
                </c:pt>
                <c:pt idx="43878">
                  <c:v>99.798834912045507</c:v>
                </c:pt>
                <c:pt idx="43879">
                  <c:v>99.7988676484308</c:v>
                </c:pt>
                <c:pt idx="43880">
                  <c:v>99.798900384816207</c:v>
                </c:pt>
                <c:pt idx="43881">
                  <c:v>99.7989331212015</c:v>
                </c:pt>
                <c:pt idx="43882">
                  <c:v>99.798965857586893</c:v>
                </c:pt>
                <c:pt idx="43883">
                  <c:v>99.7989985939722</c:v>
                </c:pt>
                <c:pt idx="43884">
                  <c:v>99.799031330357593</c:v>
                </c:pt>
                <c:pt idx="43885">
                  <c:v>99.799064066742901</c:v>
                </c:pt>
                <c:pt idx="43886">
                  <c:v>99.799096803128194</c:v>
                </c:pt>
                <c:pt idx="43887">
                  <c:v>99.799129539513601</c:v>
                </c:pt>
                <c:pt idx="43888">
                  <c:v>99.799162275898894</c:v>
                </c:pt>
                <c:pt idx="43889">
                  <c:v>99.799195012284301</c:v>
                </c:pt>
                <c:pt idx="43890">
                  <c:v>99.799227748669594</c:v>
                </c:pt>
                <c:pt idx="43891">
                  <c:v>99.799260485055001</c:v>
                </c:pt>
                <c:pt idx="43892">
                  <c:v>99.799293221440294</c:v>
                </c:pt>
                <c:pt idx="43893">
                  <c:v>99.799325957825701</c:v>
                </c:pt>
                <c:pt idx="43894">
                  <c:v>99.799358694210994</c:v>
                </c:pt>
                <c:pt idx="43895">
                  <c:v>99.799391430596401</c:v>
                </c:pt>
                <c:pt idx="43896">
                  <c:v>99.799424166981694</c:v>
                </c:pt>
                <c:pt idx="43897">
                  <c:v>99.799456903367101</c:v>
                </c:pt>
                <c:pt idx="43898">
                  <c:v>99.799489639752395</c:v>
                </c:pt>
                <c:pt idx="43899">
                  <c:v>99.799522376137801</c:v>
                </c:pt>
                <c:pt idx="43900">
                  <c:v>99.799555112523095</c:v>
                </c:pt>
                <c:pt idx="43901">
                  <c:v>99.799587848908402</c:v>
                </c:pt>
                <c:pt idx="43902">
                  <c:v>99.799620585293795</c:v>
                </c:pt>
                <c:pt idx="43903">
                  <c:v>99.799653321679102</c:v>
                </c:pt>
                <c:pt idx="43904">
                  <c:v>99.799686058064495</c:v>
                </c:pt>
                <c:pt idx="43905">
                  <c:v>99.799718794449802</c:v>
                </c:pt>
                <c:pt idx="43906">
                  <c:v>99.799751530835195</c:v>
                </c:pt>
                <c:pt idx="43907">
                  <c:v>99.799784267220502</c:v>
                </c:pt>
                <c:pt idx="43908">
                  <c:v>99.799817003605895</c:v>
                </c:pt>
                <c:pt idx="43909">
                  <c:v>99.799849739991203</c:v>
                </c:pt>
                <c:pt idx="43910">
                  <c:v>99.799882476376595</c:v>
                </c:pt>
                <c:pt idx="43911">
                  <c:v>99.799915212761903</c:v>
                </c:pt>
                <c:pt idx="43912">
                  <c:v>99.799947949147295</c:v>
                </c:pt>
                <c:pt idx="43913">
                  <c:v>99.799980685532603</c:v>
                </c:pt>
                <c:pt idx="43914">
                  <c:v>99.800013421917896</c:v>
                </c:pt>
                <c:pt idx="43915">
                  <c:v>99.800046158303303</c:v>
                </c:pt>
                <c:pt idx="43916">
                  <c:v>99.800078894688596</c:v>
                </c:pt>
                <c:pt idx="43917">
                  <c:v>99.800111631074003</c:v>
                </c:pt>
                <c:pt idx="43918">
                  <c:v>99.800144367459296</c:v>
                </c:pt>
                <c:pt idx="43919">
                  <c:v>99.800177103844703</c:v>
                </c:pt>
                <c:pt idx="43920">
                  <c:v>99.800209840229996</c:v>
                </c:pt>
                <c:pt idx="43921">
                  <c:v>99.800242576615403</c:v>
                </c:pt>
                <c:pt idx="43922">
                  <c:v>99.800275313000697</c:v>
                </c:pt>
                <c:pt idx="43923">
                  <c:v>99.800308049386103</c:v>
                </c:pt>
                <c:pt idx="43924">
                  <c:v>99.800340785771397</c:v>
                </c:pt>
                <c:pt idx="43925">
                  <c:v>99.800373522156804</c:v>
                </c:pt>
                <c:pt idx="43926">
                  <c:v>99.800406258542097</c:v>
                </c:pt>
                <c:pt idx="43927">
                  <c:v>99.800438994927504</c:v>
                </c:pt>
                <c:pt idx="43928">
                  <c:v>99.800471731312797</c:v>
                </c:pt>
                <c:pt idx="43929">
                  <c:v>99.800504467698104</c:v>
                </c:pt>
                <c:pt idx="43930">
                  <c:v>99.800537204083497</c:v>
                </c:pt>
                <c:pt idx="43931">
                  <c:v>99.800569940468804</c:v>
                </c:pt>
                <c:pt idx="43932">
                  <c:v>99.800602676854197</c:v>
                </c:pt>
                <c:pt idx="43933">
                  <c:v>99.800635413239505</c:v>
                </c:pt>
                <c:pt idx="43934">
                  <c:v>99.800668149624897</c:v>
                </c:pt>
                <c:pt idx="43935">
                  <c:v>99.800700886010205</c:v>
                </c:pt>
                <c:pt idx="43936">
                  <c:v>99.800733622395597</c:v>
                </c:pt>
                <c:pt idx="43937">
                  <c:v>99.800766358780905</c:v>
                </c:pt>
                <c:pt idx="43938">
                  <c:v>99.800799095166298</c:v>
                </c:pt>
                <c:pt idx="43939">
                  <c:v>99.800831831551605</c:v>
                </c:pt>
                <c:pt idx="43940">
                  <c:v>99.800864567936998</c:v>
                </c:pt>
                <c:pt idx="43941">
                  <c:v>99.800897304322305</c:v>
                </c:pt>
                <c:pt idx="43942">
                  <c:v>99.800930040707698</c:v>
                </c:pt>
                <c:pt idx="43943">
                  <c:v>99.800962777093005</c:v>
                </c:pt>
                <c:pt idx="43944">
                  <c:v>99.800995513478298</c:v>
                </c:pt>
                <c:pt idx="43945">
                  <c:v>99.801028249863705</c:v>
                </c:pt>
                <c:pt idx="43946">
                  <c:v>99.801060986248999</c:v>
                </c:pt>
                <c:pt idx="43947">
                  <c:v>99.801093722634405</c:v>
                </c:pt>
                <c:pt idx="43948">
                  <c:v>99.801126459019699</c:v>
                </c:pt>
                <c:pt idx="43949">
                  <c:v>99.801159195405106</c:v>
                </c:pt>
                <c:pt idx="43950">
                  <c:v>99.801191931790399</c:v>
                </c:pt>
                <c:pt idx="43951">
                  <c:v>99.801224668175806</c:v>
                </c:pt>
                <c:pt idx="43952">
                  <c:v>99.801257404561099</c:v>
                </c:pt>
                <c:pt idx="43953">
                  <c:v>99.801290140946506</c:v>
                </c:pt>
                <c:pt idx="43954">
                  <c:v>99.801322877331799</c:v>
                </c:pt>
                <c:pt idx="43955">
                  <c:v>99.801355613717206</c:v>
                </c:pt>
                <c:pt idx="43956">
                  <c:v>99.801388350102499</c:v>
                </c:pt>
                <c:pt idx="43957">
                  <c:v>99.801421086487807</c:v>
                </c:pt>
                <c:pt idx="43958">
                  <c:v>99.801453822873199</c:v>
                </c:pt>
                <c:pt idx="43959">
                  <c:v>99.801486559258507</c:v>
                </c:pt>
                <c:pt idx="43960">
                  <c:v>99.801519295643899</c:v>
                </c:pt>
                <c:pt idx="43961">
                  <c:v>99.801552032029207</c:v>
                </c:pt>
                <c:pt idx="43962">
                  <c:v>99.8015847684146</c:v>
                </c:pt>
                <c:pt idx="43963">
                  <c:v>99.801617504799907</c:v>
                </c:pt>
                <c:pt idx="43964">
                  <c:v>99.8016502411853</c:v>
                </c:pt>
                <c:pt idx="43965">
                  <c:v>99.801682977570593</c:v>
                </c:pt>
                <c:pt idx="43966">
                  <c:v>99.801715713956</c:v>
                </c:pt>
                <c:pt idx="43967">
                  <c:v>99.801748450341293</c:v>
                </c:pt>
                <c:pt idx="43968">
                  <c:v>99.8017811867267</c:v>
                </c:pt>
                <c:pt idx="43969">
                  <c:v>99.801813923111993</c:v>
                </c:pt>
                <c:pt idx="43970">
                  <c:v>99.8018466594974</c:v>
                </c:pt>
                <c:pt idx="43971">
                  <c:v>99.801879395882693</c:v>
                </c:pt>
                <c:pt idx="43972">
                  <c:v>99.801912132268001</c:v>
                </c:pt>
                <c:pt idx="43973">
                  <c:v>99.801944868653393</c:v>
                </c:pt>
                <c:pt idx="43974">
                  <c:v>99.801977605038701</c:v>
                </c:pt>
                <c:pt idx="43975">
                  <c:v>99.802010341424094</c:v>
                </c:pt>
                <c:pt idx="43976">
                  <c:v>99.802043077809401</c:v>
                </c:pt>
                <c:pt idx="43977">
                  <c:v>99.802075814194794</c:v>
                </c:pt>
                <c:pt idx="43978">
                  <c:v>99.802108550580101</c:v>
                </c:pt>
                <c:pt idx="43979">
                  <c:v>99.802141286965494</c:v>
                </c:pt>
                <c:pt idx="43980">
                  <c:v>99.802174023350801</c:v>
                </c:pt>
                <c:pt idx="43981">
                  <c:v>99.802206759736194</c:v>
                </c:pt>
                <c:pt idx="43982">
                  <c:v>99.802239496121501</c:v>
                </c:pt>
                <c:pt idx="43983">
                  <c:v>99.802272232506894</c:v>
                </c:pt>
                <c:pt idx="43984">
                  <c:v>99.802304968892201</c:v>
                </c:pt>
                <c:pt idx="43985">
                  <c:v>99.802337705277594</c:v>
                </c:pt>
                <c:pt idx="43986">
                  <c:v>99.802370441662902</c:v>
                </c:pt>
                <c:pt idx="43987">
                  <c:v>99.802403178048294</c:v>
                </c:pt>
                <c:pt idx="43988">
                  <c:v>99.802435914433602</c:v>
                </c:pt>
                <c:pt idx="43989">
                  <c:v>99.802468650818895</c:v>
                </c:pt>
                <c:pt idx="43990">
                  <c:v>99.802501387204302</c:v>
                </c:pt>
                <c:pt idx="43991">
                  <c:v>99.802534123589595</c:v>
                </c:pt>
                <c:pt idx="43992">
                  <c:v>99.802566859975002</c:v>
                </c:pt>
                <c:pt idx="43993">
                  <c:v>99.802599596360295</c:v>
                </c:pt>
                <c:pt idx="43994">
                  <c:v>99.802632332745702</c:v>
                </c:pt>
                <c:pt idx="43995">
                  <c:v>99.802665069130995</c:v>
                </c:pt>
                <c:pt idx="43996">
                  <c:v>99.802697805516402</c:v>
                </c:pt>
                <c:pt idx="43997">
                  <c:v>99.802730541901695</c:v>
                </c:pt>
                <c:pt idx="43998">
                  <c:v>99.802763278287102</c:v>
                </c:pt>
                <c:pt idx="43999">
                  <c:v>99.802796014672396</c:v>
                </c:pt>
                <c:pt idx="44000">
                  <c:v>99.802828751057703</c:v>
                </c:pt>
                <c:pt idx="44001">
                  <c:v>99.802861487443096</c:v>
                </c:pt>
                <c:pt idx="44002">
                  <c:v>99.802894223828403</c:v>
                </c:pt>
                <c:pt idx="44003">
                  <c:v>99.802926960213796</c:v>
                </c:pt>
                <c:pt idx="44004">
                  <c:v>99.802959696599103</c:v>
                </c:pt>
                <c:pt idx="44005">
                  <c:v>99.802992432984496</c:v>
                </c:pt>
                <c:pt idx="44006">
                  <c:v>99.803025169369803</c:v>
                </c:pt>
                <c:pt idx="44007">
                  <c:v>99.803057905755196</c:v>
                </c:pt>
                <c:pt idx="44008">
                  <c:v>99.803090642140504</c:v>
                </c:pt>
                <c:pt idx="44009">
                  <c:v>99.803123378525896</c:v>
                </c:pt>
                <c:pt idx="44010">
                  <c:v>99.803156114911204</c:v>
                </c:pt>
                <c:pt idx="44011">
                  <c:v>99.803188851296596</c:v>
                </c:pt>
                <c:pt idx="44012">
                  <c:v>99.803221587681904</c:v>
                </c:pt>
                <c:pt idx="44013">
                  <c:v>99.803254324067296</c:v>
                </c:pt>
                <c:pt idx="44014">
                  <c:v>99.803287060452604</c:v>
                </c:pt>
                <c:pt idx="44015">
                  <c:v>99.803319796837997</c:v>
                </c:pt>
                <c:pt idx="44016">
                  <c:v>99.803352533223304</c:v>
                </c:pt>
                <c:pt idx="44017">
                  <c:v>99.803385269608697</c:v>
                </c:pt>
                <c:pt idx="44018">
                  <c:v>99.803418005994004</c:v>
                </c:pt>
                <c:pt idx="44019">
                  <c:v>99.803450742379297</c:v>
                </c:pt>
                <c:pt idx="44020">
                  <c:v>99.803483478764704</c:v>
                </c:pt>
                <c:pt idx="44021">
                  <c:v>99.803516215149997</c:v>
                </c:pt>
                <c:pt idx="44022">
                  <c:v>99.803548951535404</c:v>
                </c:pt>
                <c:pt idx="44023">
                  <c:v>99.803581687920698</c:v>
                </c:pt>
                <c:pt idx="44024">
                  <c:v>99.803614424306105</c:v>
                </c:pt>
                <c:pt idx="44025">
                  <c:v>99.803647160691398</c:v>
                </c:pt>
                <c:pt idx="44026">
                  <c:v>99.803679897076805</c:v>
                </c:pt>
                <c:pt idx="44027">
                  <c:v>99.803712633462098</c:v>
                </c:pt>
                <c:pt idx="44028">
                  <c:v>99.803745369847405</c:v>
                </c:pt>
                <c:pt idx="44029">
                  <c:v>99.803778106232798</c:v>
                </c:pt>
                <c:pt idx="44030">
                  <c:v>99.803810842618105</c:v>
                </c:pt>
                <c:pt idx="44031">
                  <c:v>99.803843579003498</c:v>
                </c:pt>
                <c:pt idx="44032">
                  <c:v>99.803876315388806</c:v>
                </c:pt>
                <c:pt idx="44033">
                  <c:v>99.803909051774198</c:v>
                </c:pt>
                <c:pt idx="44034">
                  <c:v>99.803941788159506</c:v>
                </c:pt>
                <c:pt idx="44035">
                  <c:v>99.803974524544898</c:v>
                </c:pt>
                <c:pt idx="44036">
                  <c:v>99.804007260930206</c:v>
                </c:pt>
                <c:pt idx="44037">
                  <c:v>99.804039997315598</c:v>
                </c:pt>
                <c:pt idx="44038">
                  <c:v>99.804072733700906</c:v>
                </c:pt>
                <c:pt idx="44039">
                  <c:v>99.804105470086299</c:v>
                </c:pt>
                <c:pt idx="44040">
                  <c:v>99.804138206471606</c:v>
                </c:pt>
                <c:pt idx="44041">
                  <c:v>99.804170942856999</c:v>
                </c:pt>
                <c:pt idx="44042">
                  <c:v>99.804203679242306</c:v>
                </c:pt>
                <c:pt idx="44043">
                  <c:v>99.804236415627699</c:v>
                </c:pt>
                <c:pt idx="44044">
                  <c:v>99.804269152013006</c:v>
                </c:pt>
                <c:pt idx="44045">
                  <c:v>99.8043018883983</c:v>
                </c:pt>
                <c:pt idx="44046">
                  <c:v>99.804334624783706</c:v>
                </c:pt>
                <c:pt idx="44047">
                  <c:v>99.804367361169</c:v>
                </c:pt>
                <c:pt idx="44048">
                  <c:v>99.804400097554407</c:v>
                </c:pt>
                <c:pt idx="44049">
                  <c:v>99.8044328339397</c:v>
                </c:pt>
                <c:pt idx="44050">
                  <c:v>99.804465570325107</c:v>
                </c:pt>
                <c:pt idx="44051">
                  <c:v>99.8044983067104</c:v>
                </c:pt>
                <c:pt idx="44052">
                  <c:v>99.804531043095807</c:v>
                </c:pt>
                <c:pt idx="44053">
                  <c:v>99.8045637794811</c:v>
                </c:pt>
                <c:pt idx="44054">
                  <c:v>99.804596515866507</c:v>
                </c:pt>
                <c:pt idx="44055">
                  <c:v>99.8046292522518</c:v>
                </c:pt>
                <c:pt idx="44056">
                  <c:v>99.804661988637207</c:v>
                </c:pt>
                <c:pt idx="44057">
                  <c:v>99.8046947250225</c:v>
                </c:pt>
                <c:pt idx="44058">
                  <c:v>99.804727461407893</c:v>
                </c:pt>
                <c:pt idx="44059">
                  <c:v>99.8047601977932</c:v>
                </c:pt>
                <c:pt idx="44060">
                  <c:v>99.804792934178593</c:v>
                </c:pt>
                <c:pt idx="44061">
                  <c:v>99.804825670563901</c:v>
                </c:pt>
                <c:pt idx="44062">
                  <c:v>99.804858406949194</c:v>
                </c:pt>
                <c:pt idx="44063">
                  <c:v>99.804891143334601</c:v>
                </c:pt>
                <c:pt idx="44064">
                  <c:v>99.804923879719894</c:v>
                </c:pt>
                <c:pt idx="44065">
                  <c:v>99.804956616105301</c:v>
                </c:pt>
                <c:pt idx="44066">
                  <c:v>99.804989352490594</c:v>
                </c:pt>
                <c:pt idx="44067">
                  <c:v>99.805022088876001</c:v>
                </c:pt>
                <c:pt idx="44068">
                  <c:v>99.805054825261294</c:v>
                </c:pt>
                <c:pt idx="44069">
                  <c:v>99.805087561646701</c:v>
                </c:pt>
                <c:pt idx="44070">
                  <c:v>99.805120298031994</c:v>
                </c:pt>
                <c:pt idx="44071">
                  <c:v>99.805153034417401</c:v>
                </c:pt>
                <c:pt idx="44072">
                  <c:v>99.805185770802694</c:v>
                </c:pt>
                <c:pt idx="44073">
                  <c:v>99.805218507188002</c:v>
                </c:pt>
                <c:pt idx="44074">
                  <c:v>99.805251243573395</c:v>
                </c:pt>
                <c:pt idx="44075">
                  <c:v>99.805283979958702</c:v>
                </c:pt>
                <c:pt idx="44076">
                  <c:v>99.805316716344095</c:v>
                </c:pt>
                <c:pt idx="44077">
                  <c:v>99.805349452729402</c:v>
                </c:pt>
                <c:pt idx="44078">
                  <c:v>99.805382189114795</c:v>
                </c:pt>
                <c:pt idx="44079">
                  <c:v>99.805414925500102</c:v>
                </c:pt>
                <c:pt idx="44080">
                  <c:v>99.805447661885495</c:v>
                </c:pt>
                <c:pt idx="44081">
                  <c:v>99.805480398270802</c:v>
                </c:pt>
                <c:pt idx="44082">
                  <c:v>99.805513134656195</c:v>
                </c:pt>
                <c:pt idx="44083">
                  <c:v>99.805545871041502</c:v>
                </c:pt>
                <c:pt idx="44084">
                  <c:v>99.805578607426895</c:v>
                </c:pt>
                <c:pt idx="44085">
                  <c:v>99.805611343812203</c:v>
                </c:pt>
                <c:pt idx="44086">
                  <c:v>99.805644080197595</c:v>
                </c:pt>
                <c:pt idx="44087">
                  <c:v>99.805676816582903</c:v>
                </c:pt>
                <c:pt idx="44088">
                  <c:v>99.805709552968295</c:v>
                </c:pt>
                <c:pt idx="44089">
                  <c:v>99.805742289353603</c:v>
                </c:pt>
                <c:pt idx="44090">
                  <c:v>99.805775025738896</c:v>
                </c:pt>
                <c:pt idx="44091">
                  <c:v>99.805807762124303</c:v>
                </c:pt>
                <c:pt idx="44092">
                  <c:v>99.805840498509596</c:v>
                </c:pt>
                <c:pt idx="44093">
                  <c:v>99.805873234895003</c:v>
                </c:pt>
                <c:pt idx="44094">
                  <c:v>99.805905971280296</c:v>
                </c:pt>
                <c:pt idx="44095">
                  <c:v>99.805938707665703</c:v>
                </c:pt>
                <c:pt idx="44096">
                  <c:v>99.805971444050996</c:v>
                </c:pt>
                <c:pt idx="44097">
                  <c:v>99.806004180436403</c:v>
                </c:pt>
                <c:pt idx="44098">
                  <c:v>99.806036916821697</c:v>
                </c:pt>
                <c:pt idx="44099">
                  <c:v>99.806069653207103</c:v>
                </c:pt>
                <c:pt idx="44100">
                  <c:v>99.806102389592397</c:v>
                </c:pt>
                <c:pt idx="44101">
                  <c:v>99.806135125977704</c:v>
                </c:pt>
                <c:pt idx="44102">
                  <c:v>99.806167862363097</c:v>
                </c:pt>
                <c:pt idx="44103">
                  <c:v>99.806200598748404</c:v>
                </c:pt>
                <c:pt idx="44104">
                  <c:v>99.806233335133797</c:v>
                </c:pt>
                <c:pt idx="44105">
                  <c:v>99.806266071519104</c:v>
                </c:pt>
                <c:pt idx="44106">
                  <c:v>99.806298807904497</c:v>
                </c:pt>
                <c:pt idx="44107">
                  <c:v>99.806331544289804</c:v>
                </c:pt>
                <c:pt idx="44108">
                  <c:v>99.806364280675197</c:v>
                </c:pt>
                <c:pt idx="44109">
                  <c:v>99.806397017060505</c:v>
                </c:pt>
                <c:pt idx="44110">
                  <c:v>99.806429753445897</c:v>
                </c:pt>
                <c:pt idx="44111">
                  <c:v>99.806462489831205</c:v>
                </c:pt>
                <c:pt idx="44112">
                  <c:v>99.806495226216597</c:v>
                </c:pt>
                <c:pt idx="44113">
                  <c:v>99.806527962601905</c:v>
                </c:pt>
                <c:pt idx="44114">
                  <c:v>99.806560698987298</c:v>
                </c:pt>
                <c:pt idx="44115">
                  <c:v>99.806593435372605</c:v>
                </c:pt>
                <c:pt idx="44116">
                  <c:v>99.806626171757998</c:v>
                </c:pt>
                <c:pt idx="44117">
                  <c:v>99.806658908143305</c:v>
                </c:pt>
                <c:pt idx="44118">
                  <c:v>99.806691644528598</c:v>
                </c:pt>
                <c:pt idx="44119">
                  <c:v>99.806724380914005</c:v>
                </c:pt>
                <c:pt idx="44120">
                  <c:v>99.806757117299298</c:v>
                </c:pt>
                <c:pt idx="44121">
                  <c:v>99.806789853684705</c:v>
                </c:pt>
                <c:pt idx="44122">
                  <c:v>99.806822590069999</c:v>
                </c:pt>
                <c:pt idx="44123">
                  <c:v>99.806855326455405</c:v>
                </c:pt>
                <c:pt idx="44124">
                  <c:v>99.806888062840699</c:v>
                </c:pt>
                <c:pt idx="44125">
                  <c:v>99.806920799226106</c:v>
                </c:pt>
                <c:pt idx="44126">
                  <c:v>99.806953535611399</c:v>
                </c:pt>
                <c:pt idx="44127">
                  <c:v>99.806986271996806</c:v>
                </c:pt>
                <c:pt idx="44128">
                  <c:v>99.807019008382099</c:v>
                </c:pt>
                <c:pt idx="44129">
                  <c:v>99.807051744767406</c:v>
                </c:pt>
                <c:pt idx="44130">
                  <c:v>99.807084481152799</c:v>
                </c:pt>
                <c:pt idx="44131">
                  <c:v>99.807117217538107</c:v>
                </c:pt>
                <c:pt idx="44132">
                  <c:v>99.807149953923499</c:v>
                </c:pt>
                <c:pt idx="44133">
                  <c:v>99.807182690308807</c:v>
                </c:pt>
                <c:pt idx="44134">
                  <c:v>99.807215426694199</c:v>
                </c:pt>
                <c:pt idx="44135">
                  <c:v>99.807248163079507</c:v>
                </c:pt>
                <c:pt idx="44136">
                  <c:v>99.807280899464899</c:v>
                </c:pt>
                <c:pt idx="44137">
                  <c:v>99.807313635850207</c:v>
                </c:pt>
                <c:pt idx="44138">
                  <c:v>99.8073463722356</c:v>
                </c:pt>
                <c:pt idx="44139">
                  <c:v>99.807379108620907</c:v>
                </c:pt>
                <c:pt idx="44140">
                  <c:v>99.8074118450063</c:v>
                </c:pt>
                <c:pt idx="44141">
                  <c:v>99.807444581391593</c:v>
                </c:pt>
                <c:pt idx="44142">
                  <c:v>99.807477317777</c:v>
                </c:pt>
                <c:pt idx="44143">
                  <c:v>99.807510054162293</c:v>
                </c:pt>
                <c:pt idx="44144">
                  <c:v>99.8075427905477</c:v>
                </c:pt>
                <c:pt idx="44145">
                  <c:v>99.807575526932993</c:v>
                </c:pt>
                <c:pt idx="44146">
                  <c:v>99.807608263318301</c:v>
                </c:pt>
                <c:pt idx="44147">
                  <c:v>99.807640999703693</c:v>
                </c:pt>
                <c:pt idx="44148">
                  <c:v>99.807673736089001</c:v>
                </c:pt>
                <c:pt idx="44149">
                  <c:v>99.807706472474393</c:v>
                </c:pt>
                <c:pt idx="44150">
                  <c:v>99.807739208859701</c:v>
                </c:pt>
                <c:pt idx="44151">
                  <c:v>99.807771945245094</c:v>
                </c:pt>
                <c:pt idx="44152">
                  <c:v>99.807804681630401</c:v>
                </c:pt>
                <c:pt idx="44153">
                  <c:v>99.807837418015794</c:v>
                </c:pt>
                <c:pt idx="44154">
                  <c:v>99.807870154401101</c:v>
                </c:pt>
                <c:pt idx="44155">
                  <c:v>99.807902890786494</c:v>
                </c:pt>
                <c:pt idx="44156">
                  <c:v>99.807935627171801</c:v>
                </c:pt>
                <c:pt idx="44157">
                  <c:v>99.807968363557194</c:v>
                </c:pt>
                <c:pt idx="44158">
                  <c:v>99.808001099942501</c:v>
                </c:pt>
                <c:pt idx="44159">
                  <c:v>99.808033836327894</c:v>
                </c:pt>
                <c:pt idx="44160">
                  <c:v>99.808066572713201</c:v>
                </c:pt>
                <c:pt idx="44161">
                  <c:v>99.808099309098495</c:v>
                </c:pt>
                <c:pt idx="44162">
                  <c:v>99.808132045483902</c:v>
                </c:pt>
                <c:pt idx="44163">
                  <c:v>99.808164781869195</c:v>
                </c:pt>
                <c:pt idx="44164">
                  <c:v>99.808197518254602</c:v>
                </c:pt>
                <c:pt idx="44165">
                  <c:v>99.808230254639895</c:v>
                </c:pt>
                <c:pt idx="44166">
                  <c:v>99.808262991025302</c:v>
                </c:pt>
                <c:pt idx="44167">
                  <c:v>99.808295727410595</c:v>
                </c:pt>
                <c:pt idx="44168">
                  <c:v>99.808328463796002</c:v>
                </c:pt>
                <c:pt idx="44169">
                  <c:v>99.808361200181295</c:v>
                </c:pt>
                <c:pt idx="44170">
                  <c:v>99.808393936566702</c:v>
                </c:pt>
                <c:pt idx="44171">
                  <c:v>99.808426672951995</c:v>
                </c:pt>
                <c:pt idx="44172">
                  <c:v>99.808459409337402</c:v>
                </c:pt>
                <c:pt idx="44173">
                  <c:v>99.808492145722695</c:v>
                </c:pt>
                <c:pt idx="44174">
                  <c:v>99.808524882108102</c:v>
                </c:pt>
                <c:pt idx="44175">
                  <c:v>99.808557618493396</c:v>
                </c:pt>
                <c:pt idx="44176">
                  <c:v>99.808590354878703</c:v>
                </c:pt>
                <c:pt idx="44177">
                  <c:v>99.808623091264096</c:v>
                </c:pt>
                <c:pt idx="44178">
                  <c:v>99.808655827649403</c:v>
                </c:pt>
                <c:pt idx="44179">
                  <c:v>99.808688564034796</c:v>
                </c:pt>
                <c:pt idx="44180">
                  <c:v>99.808721300420103</c:v>
                </c:pt>
                <c:pt idx="44181">
                  <c:v>99.808754036805496</c:v>
                </c:pt>
                <c:pt idx="44182">
                  <c:v>99.808786773190803</c:v>
                </c:pt>
                <c:pt idx="44183">
                  <c:v>99.808819509576196</c:v>
                </c:pt>
                <c:pt idx="44184">
                  <c:v>99.808852245961504</c:v>
                </c:pt>
                <c:pt idx="44185">
                  <c:v>99.808884982346896</c:v>
                </c:pt>
                <c:pt idx="44186">
                  <c:v>99.808917718732204</c:v>
                </c:pt>
                <c:pt idx="44187">
                  <c:v>99.808950455117596</c:v>
                </c:pt>
                <c:pt idx="44188">
                  <c:v>99.808983191502904</c:v>
                </c:pt>
                <c:pt idx="44189">
                  <c:v>99.809015927888197</c:v>
                </c:pt>
                <c:pt idx="44190">
                  <c:v>99.809048664273604</c:v>
                </c:pt>
                <c:pt idx="44191">
                  <c:v>99.809081400658897</c:v>
                </c:pt>
                <c:pt idx="44192">
                  <c:v>99.809114137044304</c:v>
                </c:pt>
                <c:pt idx="44193">
                  <c:v>99.809146873429597</c:v>
                </c:pt>
                <c:pt idx="44194">
                  <c:v>99.809179609815004</c:v>
                </c:pt>
                <c:pt idx="44195">
                  <c:v>99.809212346200297</c:v>
                </c:pt>
                <c:pt idx="44196">
                  <c:v>99.809245082585704</c:v>
                </c:pt>
                <c:pt idx="44197">
                  <c:v>99.809277818970997</c:v>
                </c:pt>
                <c:pt idx="44198">
                  <c:v>99.809310555356404</c:v>
                </c:pt>
                <c:pt idx="44199">
                  <c:v>99.809343291741698</c:v>
                </c:pt>
                <c:pt idx="44200">
                  <c:v>99.809376028127105</c:v>
                </c:pt>
                <c:pt idx="44201">
                  <c:v>99.809408764512398</c:v>
                </c:pt>
                <c:pt idx="44202">
                  <c:v>99.809441500897805</c:v>
                </c:pt>
                <c:pt idx="44203">
                  <c:v>99.809474237283098</c:v>
                </c:pt>
                <c:pt idx="44204">
                  <c:v>99.809506973668405</c:v>
                </c:pt>
                <c:pt idx="44205">
                  <c:v>99.809539710053798</c:v>
                </c:pt>
                <c:pt idx="44206">
                  <c:v>99.809572446439105</c:v>
                </c:pt>
                <c:pt idx="44207">
                  <c:v>99.809605182824498</c:v>
                </c:pt>
                <c:pt idx="44208">
                  <c:v>99.809637919209806</c:v>
                </c:pt>
                <c:pt idx="44209">
                  <c:v>99.809670655595198</c:v>
                </c:pt>
                <c:pt idx="44210">
                  <c:v>99.809703391980506</c:v>
                </c:pt>
                <c:pt idx="44211">
                  <c:v>99.809736128365898</c:v>
                </c:pt>
                <c:pt idx="44212">
                  <c:v>99.809768864751206</c:v>
                </c:pt>
                <c:pt idx="44213">
                  <c:v>99.809801601136598</c:v>
                </c:pt>
                <c:pt idx="44214">
                  <c:v>99.809834337521906</c:v>
                </c:pt>
                <c:pt idx="44215">
                  <c:v>99.809867073907299</c:v>
                </c:pt>
                <c:pt idx="44216">
                  <c:v>99.809899810292606</c:v>
                </c:pt>
                <c:pt idx="44217">
                  <c:v>99.809932546677999</c:v>
                </c:pt>
                <c:pt idx="44218">
                  <c:v>99.809965283063306</c:v>
                </c:pt>
                <c:pt idx="44219">
                  <c:v>99.809998019448599</c:v>
                </c:pt>
                <c:pt idx="44220">
                  <c:v>99.810030755834006</c:v>
                </c:pt>
                <c:pt idx="44221">
                  <c:v>99.8100634922193</c:v>
                </c:pt>
                <c:pt idx="44222">
                  <c:v>99.810096228604706</c:v>
                </c:pt>
                <c:pt idx="44223">
                  <c:v>99.81012896499</c:v>
                </c:pt>
                <c:pt idx="44224">
                  <c:v>99.810161701375407</c:v>
                </c:pt>
                <c:pt idx="44225">
                  <c:v>99.8101944377607</c:v>
                </c:pt>
                <c:pt idx="44226">
                  <c:v>99.810227174146107</c:v>
                </c:pt>
                <c:pt idx="44227">
                  <c:v>99.8102599105314</c:v>
                </c:pt>
                <c:pt idx="44228">
                  <c:v>99.810292646916807</c:v>
                </c:pt>
                <c:pt idx="44229">
                  <c:v>99.8103253833021</c:v>
                </c:pt>
                <c:pt idx="44230">
                  <c:v>99.810358119687507</c:v>
                </c:pt>
                <c:pt idx="44231">
                  <c:v>99.8103908560728</c:v>
                </c:pt>
                <c:pt idx="44232">
                  <c:v>99.810423592458093</c:v>
                </c:pt>
                <c:pt idx="44233">
                  <c:v>99.8104563288435</c:v>
                </c:pt>
                <c:pt idx="44234">
                  <c:v>99.810489065228793</c:v>
                </c:pt>
                <c:pt idx="44235">
                  <c:v>99.8105218016142</c:v>
                </c:pt>
                <c:pt idx="44236">
                  <c:v>99.810554537999494</c:v>
                </c:pt>
                <c:pt idx="44237">
                  <c:v>99.810587274384901</c:v>
                </c:pt>
                <c:pt idx="44238">
                  <c:v>99.810620010770194</c:v>
                </c:pt>
                <c:pt idx="44239">
                  <c:v>99.810652747155601</c:v>
                </c:pt>
                <c:pt idx="44240">
                  <c:v>99.810685483540894</c:v>
                </c:pt>
                <c:pt idx="44241">
                  <c:v>99.810718219926301</c:v>
                </c:pt>
                <c:pt idx="44242">
                  <c:v>99.810750956311594</c:v>
                </c:pt>
                <c:pt idx="44243">
                  <c:v>99.810783692697001</c:v>
                </c:pt>
                <c:pt idx="44244">
                  <c:v>99.810816429082294</c:v>
                </c:pt>
                <c:pt idx="44245">
                  <c:v>99.810849165467701</c:v>
                </c:pt>
                <c:pt idx="44246">
                  <c:v>99.810881901852994</c:v>
                </c:pt>
                <c:pt idx="44247">
                  <c:v>99.810914638238302</c:v>
                </c:pt>
                <c:pt idx="44248">
                  <c:v>99.810947374623694</c:v>
                </c:pt>
                <c:pt idx="44249">
                  <c:v>99.810980111009002</c:v>
                </c:pt>
                <c:pt idx="44250">
                  <c:v>99.811012847394394</c:v>
                </c:pt>
                <c:pt idx="44251">
                  <c:v>99.811045583779702</c:v>
                </c:pt>
                <c:pt idx="44252">
                  <c:v>99.811078320165095</c:v>
                </c:pt>
                <c:pt idx="44253">
                  <c:v>99.811111056550402</c:v>
                </c:pt>
                <c:pt idx="44254">
                  <c:v>99.811143792935795</c:v>
                </c:pt>
                <c:pt idx="44255">
                  <c:v>99.811176529321102</c:v>
                </c:pt>
                <c:pt idx="44256">
                  <c:v>99.811209265706495</c:v>
                </c:pt>
                <c:pt idx="44257">
                  <c:v>99.811242002091802</c:v>
                </c:pt>
                <c:pt idx="44258">
                  <c:v>99.811274738477195</c:v>
                </c:pt>
                <c:pt idx="44259">
                  <c:v>99.811307474862502</c:v>
                </c:pt>
                <c:pt idx="44260">
                  <c:v>99.811340211247895</c:v>
                </c:pt>
                <c:pt idx="44261">
                  <c:v>99.811372947633203</c:v>
                </c:pt>
                <c:pt idx="44262">
                  <c:v>99.811405684018496</c:v>
                </c:pt>
                <c:pt idx="44263">
                  <c:v>99.811438420403903</c:v>
                </c:pt>
                <c:pt idx="44264">
                  <c:v>99.811471156789196</c:v>
                </c:pt>
                <c:pt idx="44265">
                  <c:v>99.811503893174603</c:v>
                </c:pt>
                <c:pt idx="44266">
                  <c:v>99.811536629559896</c:v>
                </c:pt>
                <c:pt idx="44267">
                  <c:v>99.811569365945303</c:v>
                </c:pt>
                <c:pt idx="44268">
                  <c:v>99.811602102330596</c:v>
                </c:pt>
                <c:pt idx="44269">
                  <c:v>99.811634838716003</c:v>
                </c:pt>
                <c:pt idx="44270">
                  <c:v>99.811667575101296</c:v>
                </c:pt>
                <c:pt idx="44271">
                  <c:v>99.811700311486703</c:v>
                </c:pt>
                <c:pt idx="44272">
                  <c:v>99.811733047871996</c:v>
                </c:pt>
                <c:pt idx="44273">
                  <c:v>99.811765784257403</c:v>
                </c:pt>
                <c:pt idx="44274">
                  <c:v>99.811798520642697</c:v>
                </c:pt>
                <c:pt idx="44275">
                  <c:v>99.811831257028004</c:v>
                </c:pt>
                <c:pt idx="44276">
                  <c:v>99.811863993413397</c:v>
                </c:pt>
                <c:pt idx="44277">
                  <c:v>99.811896729798704</c:v>
                </c:pt>
                <c:pt idx="44278">
                  <c:v>99.811929466184097</c:v>
                </c:pt>
                <c:pt idx="44279">
                  <c:v>99.811962202569404</c:v>
                </c:pt>
                <c:pt idx="44280">
                  <c:v>99.811994938954797</c:v>
                </c:pt>
                <c:pt idx="44281">
                  <c:v>99.812027675340104</c:v>
                </c:pt>
                <c:pt idx="44282">
                  <c:v>99.812060411725497</c:v>
                </c:pt>
                <c:pt idx="44283">
                  <c:v>99.812093148110804</c:v>
                </c:pt>
                <c:pt idx="44284">
                  <c:v>99.812125884496197</c:v>
                </c:pt>
                <c:pt idx="44285">
                  <c:v>99.812158620881505</c:v>
                </c:pt>
                <c:pt idx="44286">
                  <c:v>99.812191357266897</c:v>
                </c:pt>
                <c:pt idx="44287">
                  <c:v>99.812224093652205</c:v>
                </c:pt>
                <c:pt idx="44288">
                  <c:v>99.812256830037597</c:v>
                </c:pt>
                <c:pt idx="44289">
                  <c:v>99.812289566422905</c:v>
                </c:pt>
                <c:pt idx="44290">
                  <c:v>99.812322302808198</c:v>
                </c:pt>
                <c:pt idx="44291">
                  <c:v>99.812355039193605</c:v>
                </c:pt>
                <c:pt idx="44292">
                  <c:v>99.812387775578898</c:v>
                </c:pt>
                <c:pt idx="44293">
                  <c:v>99.812420511964305</c:v>
                </c:pt>
                <c:pt idx="44294">
                  <c:v>99.812453248349598</c:v>
                </c:pt>
                <c:pt idx="44295">
                  <c:v>99.812485984735005</c:v>
                </c:pt>
                <c:pt idx="44296">
                  <c:v>99.812518721120298</c:v>
                </c:pt>
                <c:pt idx="44297">
                  <c:v>99.812551457505705</c:v>
                </c:pt>
                <c:pt idx="44298">
                  <c:v>99.812584193890999</c:v>
                </c:pt>
                <c:pt idx="44299">
                  <c:v>99.812616930276405</c:v>
                </c:pt>
                <c:pt idx="44300">
                  <c:v>99.812649666661699</c:v>
                </c:pt>
                <c:pt idx="44301">
                  <c:v>99.812682403047106</c:v>
                </c:pt>
                <c:pt idx="44302">
                  <c:v>99.812715139432399</c:v>
                </c:pt>
                <c:pt idx="44303">
                  <c:v>99.812747875817706</c:v>
                </c:pt>
                <c:pt idx="44304">
                  <c:v>99.812780612203099</c:v>
                </c:pt>
                <c:pt idx="44305">
                  <c:v>99.812813348588406</c:v>
                </c:pt>
                <c:pt idx="44306">
                  <c:v>99.812846084973799</c:v>
                </c:pt>
                <c:pt idx="44307">
                  <c:v>99.812878821359106</c:v>
                </c:pt>
                <c:pt idx="44308">
                  <c:v>99.812911557744499</c:v>
                </c:pt>
                <c:pt idx="44309">
                  <c:v>99.812944294129807</c:v>
                </c:pt>
                <c:pt idx="44310">
                  <c:v>99.812977030515199</c:v>
                </c:pt>
                <c:pt idx="44311">
                  <c:v>99.813009766900507</c:v>
                </c:pt>
                <c:pt idx="44312">
                  <c:v>99.813042503285899</c:v>
                </c:pt>
                <c:pt idx="44313">
                  <c:v>99.813075239671207</c:v>
                </c:pt>
                <c:pt idx="44314">
                  <c:v>99.8131079760566</c:v>
                </c:pt>
                <c:pt idx="44315">
                  <c:v>99.813140712441907</c:v>
                </c:pt>
                <c:pt idx="44316">
                  <c:v>99.8131734488273</c:v>
                </c:pt>
                <c:pt idx="44317">
                  <c:v>99.813206185212593</c:v>
                </c:pt>
                <c:pt idx="44318">
                  <c:v>99.8132389215979</c:v>
                </c:pt>
                <c:pt idx="44319">
                  <c:v>99.813271657983293</c:v>
                </c:pt>
                <c:pt idx="44320">
                  <c:v>99.8133043943686</c:v>
                </c:pt>
                <c:pt idx="44321">
                  <c:v>99.813337130753993</c:v>
                </c:pt>
                <c:pt idx="44322">
                  <c:v>99.813369867139301</c:v>
                </c:pt>
                <c:pt idx="44323">
                  <c:v>99.813402603524693</c:v>
                </c:pt>
                <c:pt idx="44324">
                  <c:v>99.813435339910001</c:v>
                </c:pt>
                <c:pt idx="44325">
                  <c:v>99.813468076295393</c:v>
                </c:pt>
                <c:pt idx="44326">
                  <c:v>99.813500812680701</c:v>
                </c:pt>
                <c:pt idx="44327">
                  <c:v>99.813533549066094</c:v>
                </c:pt>
                <c:pt idx="44328">
                  <c:v>99.813566285451401</c:v>
                </c:pt>
                <c:pt idx="44329">
                  <c:v>99.813599021836794</c:v>
                </c:pt>
                <c:pt idx="44330">
                  <c:v>99.813631758222101</c:v>
                </c:pt>
                <c:pt idx="44331">
                  <c:v>99.813664494607494</c:v>
                </c:pt>
                <c:pt idx="44332">
                  <c:v>99.813697230992801</c:v>
                </c:pt>
                <c:pt idx="44333">
                  <c:v>99.813729967378194</c:v>
                </c:pt>
                <c:pt idx="44334">
                  <c:v>99.813762703763501</c:v>
                </c:pt>
                <c:pt idx="44335">
                  <c:v>99.813795440148894</c:v>
                </c:pt>
                <c:pt idx="44336">
                  <c:v>99.813828176534201</c:v>
                </c:pt>
                <c:pt idx="44337">
                  <c:v>99.813860912919495</c:v>
                </c:pt>
                <c:pt idx="44338">
                  <c:v>99.813893649304902</c:v>
                </c:pt>
                <c:pt idx="44339">
                  <c:v>99.813926385690195</c:v>
                </c:pt>
                <c:pt idx="44340">
                  <c:v>99.813959122075602</c:v>
                </c:pt>
                <c:pt idx="44341">
                  <c:v>99.813991858460895</c:v>
                </c:pt>
                <c:pt idx="44342">
                  <c:v>99.814024594846302</c:v>
                </c:pt>
                <c:pt idx="44343">
                  <c:v>99.814057331231595</c:v>
                </c:pt>
                <c:pt idx="44344">
                  <c:v>99.814090067617002</c:v>
                </c:pt>
                <c:pt idx="44345">
                  <c:v>99.814122804002295</c:v>
                </c:pt>
                <c:pt idx="44346">
                  <c:v>99.814155540387603</c:v>
                </c:pt>
                <c:pt idx="44347">
                  <c:v>99.814188276772995</c:v>
                </c:pt>
                <c:pt idx="44348">
                  <c:v>99.814221013158303</c:v>
                </c:pt>
                <c:pt idx="44349">
                  <c:v>99.814253749543695</c:v>
                </c:pt>
                <c:pt idx="44350">
                  <c:v>99.814286485929003</c:v>
                </c:pt>
                <c:pt idx="44351">
                  <c:v>99.814319222314396</c:v>
                </c:pt>
                <c:pt idx="44352">
                  <c:v>99.814351958699703</c:v>
                </c:pt>
                <c:pt idx="44353">
                  <c:v>99.814384695085096</c:v>
                </c:pt>
                <c:pt idx="44354">
                  <c:v>99.814417431470403</c:v>
                </c:pt>
                <c:pt idx="44355">
                  <c:v>99.814450167855796</c:v>
                </c:pt>
                <c:pt idx="44356">
                  <c:v>99.814482904241103</c:v>
                </c:pt>
                <c:pt idx="44357">
                  <c:v>99.814515640626496</c:v>
                </c:pt>
                <c:pt idx="44358">
                  <c:v>99.814548377011803</c:v>
                </c:pt>
                <c:pt idx="44359">
                  <c:v>99.814581113397196</c:v>
                </c:pt>
                <c:pt idx="44360">
                  <c:v>99.814613849782504</c:v>
                </c:pt>
                <c:pt idx="44361">
                  <c:v>99.814646586167896</c:v>
                </c:pt>
                <c:pt idx="44362">
                  <c:v>99.814679322553204</c:v>
                </c:pt>
                <c:pt idx="44363">
                  <c:v>99.814712058938596</c:v>
                </c:pt>
                <c:pt idx="44364">
                  <c:v>99.814744795323904</c:v>
                </c:pt>
                <c:pt idx="44365">
                  <c:v>99.814777531709197</c:v>
                </c:pt>
                <c:pt idx="44366">
                  <c:v>99.814810268094604</c:v>
                </c:pt>
                <c:pt idx="44367">
                  <c:v>99.814843004479897</c:v>
                </c:pt>
                <c:pt idx="44368">
                  <c:v>99.814875740865304</c:v>
                </c:pt>
                <c:pt idx="44369">
                  <c:v>99.814908477250597</c:v>
                </c:pt>
                <c:pt idx="44370">
                  <c:v>99.814941213636004</c:v>
                </c:pt>
                <c:pt idx="44371">
                  <c:v>99.814973950021297</c:v>
                </c:pt>
                <c:pt idx="44372">
                  <c:v>99.815006686406704</c:v>
                </c:pt>
                <c:pt idx="44373">
                  <c:v>99.815039422791997</c:v>
                </c:pt>
                <c:pt idx="44374">
                  <c:v>99.815072159177404</c:v>
                </c:pt>
                <c:pt idx="44375">
                  <c:v>99.815104895562698</c:v>
                </c:pt>
                <c:pt idx="44376">
                  <c:v>99.815137631948005</c:v>
                </c:pt>
                <c:pt idx="44377">
                  <c:v>99.815170368333398</c:v>
                </c:pt>
                <c:pt idx="44378">
                  <c:v>99.815203104718705</c:v>
                </c:pt>
                <c:pt idx="44379">
                  <c:v>99.815235841104098</c:v>
                </c:pt>
                <c:pt idx="44380">
                  <c:v>99.815268577489405</c:v>
                </c:pt>
                <c:pt idx="44381">
                  <c:v>99.815301313874798</c:v>
                </c:pt>
                <c:pt idx="44382">
                  <c:v>99.815334050260105</c:v>
                </c:pt>
                <c:pt idx="44383">
                  <c:v>99.815366786645498</c:v>
                </c:pt>
                <c:pt idx="44384">
                  <c:v>99.815399523030806</c:v>
                </c:pt>
                <c:pt idx="44385">
                  <c:v>99.815432259416198</c:v>
                </c:pt>
                <c:pt idx="44386">
                  <c:v>99.815464995801506</c:v>
                </c:pt>
                <c:pt idx="44387">
                  <c:v>99.815497732186898</c:v>
                </c:pt>
                <c:pt idx="44388">
                  <c:v>99.815530468572206</c:v>
                </c:pt>
                <c:pt idx="44389">
                  <c:v>99.815563204957598</c:v>
                </c:pt>
                <c:pt idx="44390">
                  <c:v>99.815595941342906</c:v>
                </c:pt>
                <c:pt idx="44391">
                  <c:v>99.815628677728299</c:v>
                </c:pt>
                <c:pt idx="44392">
                  <c:v>99.815661414113606</c:v>
                </c:pt>
                <c:pt idx="44393">
                  <c:v>99.815694150498899</c:v>
                </c:pt>
                <c:pt idx="44394">
                  <c:v>99.815726886884306</c:v>
                </c:pt>
                <c:pt idx="44395">
                  <c:v>99.815759623269599</c:v>
                </c:pt>
                <c:pt idx="44396">
                  <c:v>99.815792359655006</c:v>
                </c:pt>
                <c:pt idx="44397">
                  <c:v>99.8158250960403</c:v>
                </c:pt>
                <c:pt idx="44398">
                  <c:v>99.815857832425706</c:v>
                </c:pt>
                <c:pt idx="44399">
                  <c:v>99.815890568811</c:v>
                </c:pt>
                <c:pt idx="44400">
                  <c:v>99.815923305196407</c:v>
                </c:pt>
                <c:pt idx="44401">
                  <c:v>99.8159560415817</c:v>
                </c:pt>
                <c:pt idx="44402">
                  <c:v>99.815988777967107</c:v>
                </c:pt>
                <c:pt idx="44403">
                  <c:v>99.8160215143524</c:v>
                </c:pt>
                <c:pt idx="44404">
                  <c:v>99.816054250737693</c:v>
                </c:pt>
                <c:pt idx="44405">
                  <c:v>99.8160869871231</c:v>
                </c:pt>
                <c:pt idx="44406">
                  <c:v>99.816119723508393</c:v>
                </c:pt>
                <c:pt idx="44407">
                  <c:v>99.8161524598938</c:v>
                </c:pt>
                <c:pt idx="44408">
                  <c:v>99.816185196279093</c:v>
                </c:pt>
                <c:pt idx="44409">
                  <c:v>99.8162179326645</c:v>
                </c:pt>
                <c:pt idx="44410">
                  <c:v>99.816250669049793</c:v>
                </c:pt>
                <c:pt idx="44411">
                  <c:v>99.8162834054352</c:v>
                </c:pt>
                <c:pt idx="44412">
                  <c:v>99.816316141820494</c:v>
                </c:pt>
                <c:pt idx="44413">
                  <c:v>99.816348878205901</c:v>
                </c:pt>
                <c:pt idx="44414">
                  <c:v>99.816381614591194</c:v>
                </c:pt>
                <c:pt idx="44415">
                  <c:v>99.816414350976601</c:v>
                </c:pt>
                <c:pt idx="44416">
                  <c:v>99.816447087361894</c:v>
                </c:pt>
                <c:pt idx="44417">
                  <c:v>99.816479823747301</c:v>
                </c:pt>
                <c:pt idx="44418">
                  <c:v>99.816512560132594</c:v>
                </c:pt>
                <c:pt idx="44419">
                  <c:v>99.816545296517901</c:v>
                </c:pt>
                <c:pt idx="44420">
                  <c:v>99.816578032903294</c:v>
                </c:pt>
                <c:pt idx="44421">
                  <c:v>99.816610769288602</c:v>
                </c:pt>
                <c:pt idx="44422">
                  <c:v>99.816643505673994</c:v>
                </c:pt>
                <c:pt idx="44423">
                  <c:v>99.816676242059302</c:v>
                </c:pt>
                <c:pt idx="44424">
                  <c:v>99.816708978444694</c:v>
                </c:pt>
                <c:pt idx="44425">
                  <c:v>99.816741714830002</c:v>
                </c:pt>
                <c:pt idx="44426">
                  <c:v>99.816774451215394</c:v>
                </c:pt>
                <c:pt idx="44427">
                  <c:v>99.816807187600702</c:v>
                </c:pt>
                <c:pt idx="44428">
                  <c:v>99.816839923986095</c:v>
                </c:pt>
                <c:pt idx="44429">
                  <c:v>99.816872660371402</c:v>
                </c:pt>
                <c:pt idx="44430">
                  <c:v>99.816905396756795</c:v>
                </c:pt>
                <c:pt idx="44431">
                  <c:v>99.816938133142102</c:v>
                </c:pt>
                <c:pt idx="44432">
                  <c:v>99.816970869527495</c:v>
                </c:pt>
                <c:pt idx="44433">
                  <c:v>99.817003605912802</c:v>
                </c:pt>
                <c:pt idx="44434">
                  <c:v>99.817036342298195</c:v>
                </c:pt>
                <c:pt idx="44435">
                  <c:v>99.817069078683502</c:v>
                </c:pt>
                <c:pt idx="44436">
                  <c:v>99.817101815068796</c:v>
                </c:pt>
                <c:pt idx="44437">
                  <c:v>99.817134551454203</c:v>
                </c:pt>
                <c:pt idx="44438">
                  <c:v>99.817167287839496</c:v>
                </c:pt>
                <c:pt idx="44439">
                  <c:v>99.817200024224903</c:v>
                </c:pt>
                <c:pt idx="44440">
                  <c:v>99.817232760610196</c:v>
                </c:pt>
                <c:pt idx="44441">
                  <c:v>99.817265496995603</c:v>
                </c:pt>
                <c:pt idx="44442">
                  <c:v>99.817298233380896</c:v>
                </c:pt>
                <c:pt idx="44443">
                  <c:v>99.817330969766303</c:v>
                </c:pt>
                <c:pt idx="44444">
                  <c:v>99.817363706151596</c:v>
                </c:pt>
                <c:pt idx="44445">
                  <c:v>99.817396442537003</c:v>
                </c:pt>
                <c:pt idx="44446">
                  <c:v>99.817429178922296</c:v>
                </c:pt>
                <c:pt idx="44447">
                  <c:v>99.817461915307604</c:v>
                </c:pt>
                <c:pt idx="44448">
                  <c:v>99.817494651692996</c:v>
                </c:pt>
                <c:pt idx="44449">
                  <c:v>99.817527388078304</c:v>
                </c:pt>
                <c:pt idx="44450">
                  <c:v>99.817560124463697</c:v>
                </c:pt>
                <c:pt idx="44451">
                  <c:v>99.817592860849004</c:v>
                </c:pt>
                <c:pt idx="44452">
                  <c:v>99.817625597234397</c:v>
                </c:pt>
                <c:pt idx="44453">
                  <c:v>99.817658333619704</c:v>
                </c:pt>
                <c:pt idx="44454">
                  <c:v>99.817691070005097</c:v>
                </c:pt>
                <c:pt idx="44455">
                  <c:v>99.817723806390404</c:v>
                </c:pt>
                <c:pt idx="44456">
                  <c:v>99.817756542775797</c:v>
                </c:pt>
                <c:pt idx="44457">
                  <c:v>99.817789279161104</c:v>
                </c:pt>
                <c:pt idx="44458">
                  <c:v>99.817822015546497</c:v>
                </c:pt>
                <c:pt idx="44459">
                  <c:v>99.817854751931804</c:v>
                </c:pt>
                <c:pt idx="44460">
                  <c:v>99.817887488317197</c:v>
                </c:pt>
                <c:pt idx="44461">
                  <c:v>99.817920224702505</c:v>
                </c:pt>
                <c:pt idx="44462">
                  <c:v>99.817952961087897</c:v>
                </c:pt>
                <c:pt idx="44463">
                  <c:v>99.817985697473205</c:v>
                </c:pt>
                <c:pt idx="44464">
                  <c:v>99.818018433858597</c:v>
                </c:pt>
                <c:pt idx="44465">
                  <c:v>99.818051170243905</c:v>
                </c:pt>
                <c:pt idx="44466">
                  <c:v>99.818083906629198</c:v>
                </c:pt>
                <c:pt idx="44467">
                  <c:v>99.818116643014605</c:v>
                </c:pt>
                <c:pt idx="44468">
                  <c:v>99.818149379399898</c:v>
                </c:pt>
                <c:pt idx="44469">
                  <c:v>99.818182115785305</c:v>
                </c:pt>
                <c:pt idx="44470">
                  <c:v>99.818214852170598</c:v>
                </c:pt>
                <c:pt idx="44471">
                  <c:v>99.818247588556005</c:v>
                </c:pt>
                <c:pt idx="44472">
                  <c:v>99.818280324941298</c:v>
                </c:pt>
                <c:pt idx="44473">
                  <c:v>99.818313061326705</c:v>
                </c:pt>
                <c:pt idx="44474">
                  <c:v>99.818345797711999</c:v>
                </c:pt>
                <c:pt idx="44475">
                  <c:v>99.818378534097306</c:v>
                </c:pt>
                <c:pt idx="44476">
                  <c:v>99.818411270482699</c:v>
                </c:pt>
                <c:pt idx="44477">
                  <c:v>99.818444006868006</c:v>
                </c:pt>
                <c:pt idx="44478">
                  <c:v>99.818476743253399</c:v>
                </c:pt>
                <c:pt idx="44479">
                  <c:v>99.818509479638706</c:v>
                </c:pt>
                <c:pt idx="44480">
                  <c:v>99.818542216024099</c:v>
                </c:pt>
                <c:pt idx="44481">
                  <c:v>99.818574952409406</c:v>
                </c:pt>
                <c:pt idx="44482">
                  <c:v>99.818607688794799</c:v>
                </c:pt>
                <c:pt idx="44483">
                  <c:v>99.818640425180106</c:v>
                </c:pt>
                <c:pt idx="44484">
                  <c:v>99.818673161565499</c:v>
                </c:pt>
                <c:pt idx="44485">
                  <c:v>99.818705897950807</c:v>
                </c:pt>
                <c:pt idx="44486">
                  <c:v>99.818738634336199</c:v>
                </c:pt>
                <c:pt idx="44487">
                  <c:v>99.818771370721507</c:v>
                </c:pt>
                <c:pt idx="44488">
                  <c:v>99.818804107106899</c:v>
                </c:pt>
                <c:pt idx="44489">
                  <c:v>99.818836843492207</c:v>
                </c:pt>
                <c:pt idx="44490">
                  <c:v>99.8188695798776</c:v>
                </c:pt>
                <c:pt idx="44491">
                  <c:v>99.818902316262907</c:v>
                </c:pt>
                <c:pt idx="44492">
                  <c:v>99.8189350526483</c:v>
                </c:pt>
                <c:pt idx="44493">
                  <c:v>99.818967789033593</c:v>
                </c:pt>
                <c:pt idx="44494">
                  <c:v>99.8190005254189</c:v>
                </c:pt>
                <c:pt idx="44495">
                  <c:v>99.819033261804293</c:v>
                </c:pt>
                <c:pt idx="44496">
                  <c:v>99.8190659981896</c:v>
                </c:pt>
                <c:pt idx="44497">
                  <c:v>99.819098734574993</c:v>
                </c:pt>
                <c:pt idx="44498">
                  <c:v>99.819131470960301</c:v>
                </c:pt>
                <c:pt idx="44499">
                  <c:v>99.819164207345693</c:v>
                </c:pt>
                <c:pt idx="44500">
                  <c:v>99.819196943731001</c:v>
                </c:pt>
                <c:pt idx="44501">
                  <c:v>99.819229680116393</c:v>
                </c:pt>
                <c:pt idx="44502">
                  <c:v>99.819262416501701</c:v>
                </c:pt>
                <c:pt idx="44503">
                  <c:v>99.819295152887094</c:v>
                </c:pt>
                <c:pt idx="44504">
                  <c:v>99.819327889272401</c:v>
                </c:pt>
                <c:pt idx="44505">
                  <c:v>99.819360625657794</c:v>
                </c:pt>
                <c:pt idx="44506">
                  <c:v>99.819393362043101</c:v>
                </c:pt>
                <c:pt idx="44507">
                  <c:v>99.819426098428494</c:v>
                </c:pt>
                <c:pt idx="44508">
                  <c:v>99.819458834813801</c:v>
                </c:pt>
                <c:pt idx="44509">
                  <c:v>99.819491571199094</c:v>
                </c:pt>
                <c:pt idx="44510">
                  <c:v>99.819524307584501</c:v>
                </c:pt>
                <c:pt idx="44511">
                  <c:v>99.819557043969795</c:v>
                </c:pt>
                <c:pt idx="44512">
                  <c:v>99.819589780355201</c:v>
                </c:pt>
                <c:pt idx="44513">
                  <c:v>99.819622516740495</c:v>
                </c:pt>
                <c:pt idx="44514">
                  <c:v>99.819655253125902</c:v>
                </c:pt>
                <c:pt idx="44515">
                  <c:v>99.819687989511195</c:v>
                </c:pt>
                <c:pt idx="44516">
                  <c:v>99.819720725896602</c:v>
                </c:pt>
                <c:pt idx="44517">
                  <c:v>99.819753462281895</c:v>
                </c:pt>
                <c:pt idx="44518">
                  <c:v>99.819786198667302</c:v>
                </c:pt>
                <c:pt idx="44519">
                  <c:v>99.819818935052595</c:v>
                </c:pt>
                <c:pt idx="44520">
                  <c:v>99.819851671438002</c:v>
                </c:pt>
                <c:pt idx="44521">
                  <c:v>99.819884407823295</c:v>
                </c:pt>
                <c:pt idx="44522">
                  <c:v>99.819917144208603</c:v>
                </c:pt>
                <c:pt idx="44523">
                  <c:v>99.819949880593995</c:v>
                </c:pt>
                <c:pt idx="44524">
                  <c:v>99.819982616979303</c:v>
                </c:pt>
                <c:pt idx="44525">
                  <c:v>99.820015353364695</c:v>
                </c:pt>
                <c:pt idx="44526">
                  <c:v>99.820048089750003</c:v>
                </c:pt>
                <c:pt idx="44527">
                  <c:v>99.820080826135396</c:v>
                </c:pt>
                <c:pt idx="44528">
                  <c:v>99.820113562520703</c:v>
                </c:pt>
                <c:pt idx="44529">
                  <c:v>99.820146298906096</c:v>
                </c:pt>
                <c:pt idx="44530">
                  <c:v>99.820179035291403</c:v>
                </c:pt>
                <c:pt idx="44531">
                  <c:v>99.820211771676796</c:v>
                </c:pt>
                <c:pt idx="44532">
                  <c:v>99.820244508062103</c:v>
                </c:pt>
                <c:pt idx="44533">
                  <c:v>99.820277244447496</c:v>
                </c:pt>
                <c:pt idx="44534">
                  <c:v>99.820309980832803</c:v>
                </c:pt>
                <c:pt idx="44535">
                  <c:v>99.820342717218196</c:v>
                </c:pt>
                <c:pt idx="44536">
                  <c:v>99.820375453603504</c:v>
                </c:pt>
                <c:pt idx="44537">
                  <c:v>99.820408189988797</c:v>
                </c:pt>
                <c:pt idx="44538">
                  <c:v>99.820440926374204</c:v>
                </c:pt>
                <c:pt idx="44539">
                  <c:v>99.820473662759497</c:v>
                </c:pt>
                <c:pt idx="44540">
                  <c:v>99.820506399144904</c:v>
                </c:pt>
                <c:pt idx="44541">
                  <c:v>99.820539135530197</c:v>
                </c:pt>
                <c:pt idx="44542">
                  <c:v>99.820571871915604</c:v>
                </c:pt>
                <c:pt idx="44543">
                  <c:v>99.820604608300897</c:v>
                </c:pt>
                <c:pt idx="44544">
                  <c:v>99.820637344686304</c:v>
                </c:pt>
                <c:pt idx="44545">
                  <c:v>99.820670081071597</c:v>
                </c:pt>
                <c:pt idx="44546">
                  <c:v>99.820702817457004</c:v>
                </c:pt>
                <c:pt idx="44547">
                  <c:v>99.820735553842297</c:v>
                </c:pt>
                <c:pt idx="44548">
                  <c:v>99.820768290227704</c:v>
                </c:pt>
                <c:pt idx="44549">
                  <c:v>99.820801026612997</c:v>
                </c:pt>
                <c:pt idx="44550">
                  <c:v>99.820833762998305</c:v>
                </c:pt>
                <c:pt idx="44551">
                  <c:v>99.820866499383698</c:v>
                </c:pt>
                <c:pt idx="44552">
                  <c:v>99.820899235769005</c:v>
                </c:pt>
                <c:pt idx="44553">
                  <c:v>99.820931972154398</c:v>
                </c:pt>
                <c:pt idx="44554">
                  <c:v>99.820964708539705</c:v>
                </c:pt>
                <c:pt idx="44555">
                  <c:v>99.820997444925098</c:v>
                </c:pt>
                <c:pt idx="44556">
                  <c:v>99.821030181310405</c:v>
                </c:pt>
                <c:pt idx="44557">
                  <c:v>99.821062917695798</c:v>
                </c:pt>
                <c:pt idx="44558">
                  <c:v>99.821095654081105</c:v>
                </c:pt>
                <c:pt idx="44559">
                  <c:v>99.821128390466498</c:v>
                </c:pt>
                <c:pt idx="44560">
                  <c:v>99.821161126851806</c:v>
                </c:pt>
                <c:pt idx="44561">
                  <c:v>99.821193863237198</c:v>
                </c:pt>
                <c:pt idx="44562">
                  <c:v>99.821226599622506</c:v>
                </c:pt>
                <c:pt idx="44563">
                  <c:v>99.821259336007898</c:v>
                </c:pt>
                <c:pt idx="44564">
                  <c:v>99.821292072393206</c:v>
                </c:pt>
                <c:pt idx="44565">
                  <c:v>99.821324808778499</c:v>
                </c:pt>
                <c:pt idx="44566">
                  <c:v>99.821357545163906</c:v>
                </c:pt>
                <c:pt idx="44567">
                  <c:v>99.821390281549199</c:v>
                </c:pt>
                <c:pt idx="44568">
                  <c:v>99.821423017934606</c:v>
                </c:pt>
                <c:pt idx="44569">
                  <c:v>99.821455754319899</c:v>
                </c:pt>
                <c:pt idx="44570">
                  <c:v>99.821488490705306</c:v>
                </c:pt>
                <c:pt idx="44571">
                  <c:v>99.821521227090599</c:v>
                </c:pt>
                <c:pt idx="44572">
                  <c:v>99.821553963476006</c:v>
                </c:pt>
                <c:pt idx="44573">
                  <c:v>99.8215866998613</c:v>
                </c:pt>
                <c:pt idx="44574">
                  <c:v>99.821619436246706</c:v>
                </c:pt>
                <c:pt idx="44575">
                  <c:v>99.821652172632</c:v>
                </c:pt>
                <c:pt idx="44576">
                  <c:v>99.821684909017407</c:v>
                </c:pt>
                <c:pt idx="44577">
                  <c:v>99.8217176454027</c:v>
                </c:pt>
                <c:pt idx="44578">
                  <c:v>99.821750381787993</c:v>
                </c:pt>
                <c:pt idx="44579">
                  <c:v>99.8217831181734</c:v>
                </c:pt>
                <c:pt idx="44580">
                  <c:v>99.821815854558693</c:v>
                </c:pt>
                <c:pt idx="44581">
                  <c:v>99.8218485909441</c:v>
                </c:pt>
                <c:pt idx="44582">
                  <c:v>99.821881327329393</c:v>
                </c:pt>
                <c:pt idx="44583">
                  <c:v>99.8219140637148</c:v>
                </c:pt>
                <c:pt idx="44584">
                  <c:v>99.821946800100093</c:v>
                </c:pt>
                <c:pt idx="44585">
                  <c:v>99.8219795364855</c:v>
                </c:pt>
                <c:pt idx="44586">
                  <c:v>99.822012272870793</c:v>
                </c:pt>
                <c:pt idx="44587">
                  <c:v>99.8220450092562</c:v>
                </c:pt>
                <c:pt idx="44588">
                  <c:v>99.822077745641494</c:v>
                </c:pt>
                <c:pt idx="44589">
                  <c:v>99.822110482026901</c:v>
                </c:pt>
                <c:pt idx="44590">
                  <c:v>99.822143218412194</c:v>
                </c:pt>
                <c:pt idx="44591">
                  <c:v>99.822175954797601</c:v>
                </c:pt>
                <c:pt idx="44592">
                  <c:v>99.822208691182894</c:v>
                </c:pt>
                <c:pt idx="44593">
                  <c:v>99.822241427568201</c:v>
                </c:pt>
                <c:pt idx="44594">
                  <c:v>99.822274163953594</c:v>
                </c:pt>
                <c:pt idx="44595">
                  <c:v>99.822306900338901</c:v>
                </c:pt>
                <c:pt idx="44596">
                  <c:v>99.822339636724294</c:v>
                </c:pt>
                <c:pt idx="44597">
                  <c:v>99.822372373109602</c:v>
                </c:pt>
                <c:pt idx="44598">
                  <c:v>99.822405109494994</c:v>
                </c:pt>
                <c:pt idx="44599">
                  <c:v>99.822437845880302</c:v>
                </c:pt>
                <c:pt idx="44600">
                  <c:v>99.822470582265694</c:v>
                </c:pt>
                <c:pt idx="44601">
                  <c:v>99.822503318651002</c:v>
                </c:pt>
                <c:pt idx="44602">
                  <c:v>99.822536055036394</c:v>
                </c:pt>
                <c:pt idx="44603">
                  <c:v>99.822568791421702</c:v>
                </c:pt>
                <c:pt idx="44604">
                  <c:v>99.822601527807095</c:v>
                </c:pt>
                <c:pt idx="44605">
                  <c:v>99.822634264192402</c:v>
                </c:pt>
                <c:pt idx="44606">
                  <c:v>99.822667000577795</c:v>
                </c:pt>
                <c:pt idx="44607">
                  <c:v>99.822699736963102</c:v>
                </c:pt>
                <c:pt idx="44608">
                  <c:v>99.822732473348395</c:v>
                </c:pt>
                <c:pt idx="44609">
                  <c:v>99.822765209733802</c:v>
                </c:pt>
                <c:pt idx="44610">
                  <c:v>99.822797946119096</c:v>
                </c:pt>
                <c:pt idx="44611">
                  <c:v>99.822830682504502</c:v>
                </c:pt>
                <c:pt idx="44612">
                  <c:v>99.822863418889796</c:v>
                </c:pt>
                <c:pt idx="44613">
                  <c:v>99.822896155275203</c:v>
                </c:pt>
                <c:pt idx="44614">
                  <c:v>99.822928891660496</c:v>
                </c:pt>
                <c:pt idx="44615">
                  <c:v>99.822961628045903</c:v>
                </c:pt>
                <c:pt idx="44616">
                  <c:v>99.822994364431196</c:v>
                </c:pt>
                <c:pt idx="44617">
                  <c:v>99.823027100816603</c:v>
                </c:pt>
                <c:pt idx="44618">
                  <c:v>99.823059837201896</c:v>
                </c:pt>
                <c:pt idx="44619">
                  <c:v>99.823092573587303</c:v>
                </c:pt>
                <c:pt idx="44620">
                  <c:v>99.823125309972596</c:v>
                </c:pt>
                <c:pt idx="44621">
                  <c:v>99.823158046358003</c:v>
                </c:pt>
                <c:pt idx="44622">
                  <c:v>99.823190782743296</c:v>
                </c:pt>
                <c:pt idx="44623">
                  <c:v>99.823223519128604</c:v>
                </c:pt>
                <c:pt idx="44624">
                  <c:v>99.823256255513996</c:v>
                </c:pt>
                <c:pt idx="44625">
                  <c:v>99.823288991899304</c:v>
                </c:pt>
                <c:pt idx="44626">
                  <c:v>99.823321728284697</c:v>
                </c:pt>
                <c:pt idx="44627">
                  <c:v>99.823354464670004</c:v>
                </c:pt>
                <c:pt idx="44628">
                  <c:v>99.823387201055397</c:v>
                </c:pt>
                <c:pt idx="44629">
                  <c:v>99.823419937440704</c:v>
                </c:pt>
                <c:pt idx="44630">
                  <c:v>99.823452673826097</c:v>
                </c:pt>
                <c:pt idx="44631">
                  <c:v>99.823485410211404</c:v>
                </c:pt>
                <c:pt idx="44632">
                  <c:v>99.823518146596797</c:v>
                </c:pt>
                <c:pt idx="44633">
                  <c:v>99.823550882982104</c:v>
                </c:pt>
                <c:pt idx="44634">
                  <c:v>99.823583619367497</c:v>
                </c:pt>
                <c:pt idx="44635">
                  <c:v>99.823616355752804</c:v>
                </c:pt>
                <c:pt idx="44636">
                  <c:v>99.823649092138098</c:v>
                </c:pt>
                <c:pt idx="44637">
                  <c:v>99.823681828523505</c:v>
                </c:pt>
                <c:pt idx="44638">
                  <c:v>99.823714564908798</c:v>
                </c:pt>
                <c:pt idx="44639">
                  <c:v>99.823747301294205</c:v>
                </c:pt>
                <c:pt idx="44640">
                  <c:v>99.823780037679498</c:v>
                </c:pt>
                <c:pt idx="44641">
                  <c:v>99.823812774064905</c:v>
                </c:pt>
                <c:pt idx="44642">
                  <c:v>99.823845510450198</c:v>
                </c:pt>
                <c:pt idx="44643">
                  <c:v>99.823878246835605</c:v>
                </c:pt>
                <c:pt idx="44644">
                  <c:v>99.823910983220898</c:v>
                </c:pt>
                <c:pt idx="44645">
                  <c:v>99.823943719606305</c:v>
                </c:pt>
                <c:pt idx="44646">
                  <c:v>99.823976455991598</c:v>
                </c:pt>
                <c:pt idx="44647">
                  <c:v>99.824009192377005</c:v>
                </c:pt>
                <c:pt idx="44648">
                  <c:v>99.824041928762298</c:v>
                </c:pt>
                <c:pt idx="44649">
                  <c:v>99.824074665147705</c:v>
                </c:pt>
                <c:pt idx="44650">
                  <c:v>99.824107401532999</c:v>
                </c:pt>
                <c:pt idx="44651">
                  <c:v>99.824140137918306</c:v>
                </c:pt>
                <c:pt idx="44652">
                  <c:v>99.824172874303699</c:v>
                </c:pt>
                <c:pt idx="44653">
                  <c:v>99.824205610689006</c:v>
                </c:pt>
                <c:pt idx="44654">
                  <c:v>99.824238347074399</c:v>
                </c:pt>
                <c:pt idx="44655">
                  <c:v>99.824271083459706</c:v>
                </c:pt>
                <c:pt idx="44656">
                  <c:v>99.824303819845099</c:v>
                </c:pt>
                <c:pt idx="44657">
                  <c:v>99.824336556230406</c:v>
                </c:pt>
                <c:pt idx="44658">
                  <c:v>99.824369292615799</c:v>
                </c:pt>
                <c:pt idx="44659">
                  <c:v>99.824402029001106</c:v>
                </c:pt>
                <c:pt idx="44660">
                  <c:v>99.824434765386499</c:v>
                </c:pt>
                <c:pt idx="44661">
                  <c:v>99.824467501771807</c:v>
                </c:pt>
                <c:pt idx="44662">
                  <c:v>99.824500238157199</c:v>
                </c:pt>
                <c:pt idx="44663">
                  <c:v>99.824532974542507</c:v>
                </c:pt>
                <c:pt idx="44664">
                  <c:v>99.824565710927899</c:v>
                </c:pt>
                <c:pt idx="44665">
                  <c:v>99.824598447313207</c:v>
                </c:pt>
                <c:pt idx="44666">
                  <c:v>99.8246311836985</c:v>
                </c:pt>
                <c:pt idx="44667">
                  <c:v>99.824663920083907</c:v>
                </c:pt>
                <c:pt idx="44668">
                  <c:v>99.8246966564692</c:v>
                </c:pt>
                <c:pt idx="44669">
                  <c:v>99.824729392854593</c:v>
                </c:pt>
                <c:pt idx="44670">
                  <c:v>99.8247621292399</c:v>
                </c:pt>
                <c:pt idx="44671">
                  <c:v>99.824794865625293</c:v>
                </c:pt>
                <c:pt idx="44672">
                  <c:v>99.8248276020106</c:v>
                </c:pt>
                <c:pt idx="44673">
                  <c:v>99.824860338395993</c:v>
                </c:pt>
                <c:pt idx="44674">
                  <c:v>99.824893074781301</c:v>
                </c:pt>
                <c:pt idx="44675">
                  <c:v>99.824925811166693</c:v>
                </c:pt>
                <c:pt idx="44676">
                  <c:v>99.824958547552001</c:v>
                </c:pt>
                <c:pt idx="44677">
                  <c:v>99.824991283937393</c:v>
                </c:pt>
                <c:pt idx="44678">
                  <c:v>99.825024020322701</c:v>
                </c:pt>
                <c:pt idx="44679">
                  <c:v>99.825056756708094</c:v>
                </c:pt>
                <c:pt idx="44680">
                  <c:v>99.825089493093401</c:v>
                </c:pt>
                <c:pt idx="44681">
                  <c:v>99.825122229478794</c:v>
                </c:pt>
                <c:pt idx="44682">
                  <c:v>99.825154965864101</c:v>
                </c:pt>
                <c:pt idx="44683">
                  <c:v>99.825187702249394</c:v>
                </c:pt>
                <c:pt idx="44684">
                  <c:v>99.825220438634801</c:v>
                </c:pt>
                <c:pt idx="44685">
                  <c:v>99.825253175020094</c:v>
                </c:pt>
                <c:pt idx="44686">
                  <c:v>99.825285911405501</c:v>
                </c:pt>
                <c:pt idx="44687">
                  <c:v>99.825318647790795</c:v>
                </c:pt>
                <c:pt idx="44688">
                  <c:v>99.825351384176201</c:v>
                </c:pt>
                <c:pt idx="44689">
                  <c:v>99.825384120561495</c:v>
                </c:pt>
                <c:pt idx="44690">
                  <c:v>99.825416856946902</c:v>
                </c:pt>
                <c:pt idx="44691">
                  <c:v>99.825449593332195</c:v>
                </c:pt>
                <c:pt idx="44692">
                  <c:v>99.825482329717602</c:v>
                </c:pt>
                <c:pt idx="44693">
                  <c:v>99.825515066102895</c:v>
                </c:pt>
                <c:pt idx="44694">
                  <c:v>99.825547802488202</c:v>
                </c:pt>
                <c:pt idx="44695">
                  <c:v>99.825580538873595</c:v>
                </c:pt>
                <c:pt idx="44696">
                  <c:v>99.825613275258902</c:v>
                </c:pt>
                <c:pt idx="44697">
                  <c:v>99.825646011644295</c:v>
                </c:pt>
                <c:pt idx="44698">
                  <c:v>99.825678748029603</c:v>
                </c:pt>
                <c:pt idx="44699">
                  <c:v>99.825711484414995</c:v>
                </c:pt>
                <c:pt idx="44700">
                  <c:v>99.825744220800303</c:v>
                </c:pt>
                <c:pt idx="44701">
                  <c:v>99.825776957185695</c:v>
                </c:pt>
                <c:pt idx="44702">
                  <c:v>99.825809693571003</c:v>
                </c:pt>
                <c:pt idx="44703">
                  <c:v>99.825842429956396</c:v>
                </c:pt>
                <c:pt idx="44704">
                  <c:v>99.825875166341703</c:v>
                </c:pt>
                <c:pt idx="44705">
                  <c:v>99.825907902727096</c:v>
                </c:pt>
                <c:pt idx="44706">
                  <c:v>99.825940639112403</c:v>
                </c:pt>
                <c:pt idx="44707">
                  <c:v>99.825973375497796</c:v>
                </c:pt>
                <c:pt idx="44708">
                  <c:v>99.826006111883103</c:v>
                </c:pt>
                <c:pt idx="44709">
                  <c:v>99.826038848268496</c:v>
                </c:pt>
                <c:pt idx="44710">
                  <c:v>99.826071584653803</c:v>
                </c:pt>
                <c:pt idx="44711">
                  <c:v>99.826104321039097</c:v>
                </c:pt>
                <c:pt idx="44712">
                  <c:v>99.826137057424503</c:v>
                </c:pt>
                <c:pt idx="44713">
                  <c:v>99.826169793809797</c:v>
                </c:pt>
                <c:pt idx="44714">
                  <c:v>99.826202530195204</c:v>
                </c:pt>
                <c:pt idx="44715">
                  <c:v>99.826235266580497</c:v>
                </c:pt>
                <c:pt idx="44716">
                  <c:v>99.826268002965904</c:v>
                </c:pt>
                <c:pt idx="44717">
                  <c:v>99.826300739351197</c:v>
                </c:pt>
                <c:pt idx="44718">
                  <c:v>99.826333475736604</c:v>
                </c:pt>
                <c:pt idx="44719">
                  <c:v>99.826366212121897</c:v>
                </c:pt>
                <c:pt idx="44720">
                  <c:v>99.826398948507304</c:v>
                </c:pt>
                <c:pt idx="44721">
                  <c:v>99.826431684892597</c:v>
                </c:pt>
                <c:pt idx="44722">
                  <c:v>99.826464421277905</c:v>
                </c:pt>
                <c:pt idx="44723">
                  <c:v>99.826497157663297</c:v>
                </c:pt>
                <c:pt idx="44724">
                  <c:v>99.826529894048605</c:v>
                </c:pt>
                <c:pt idx="44725">
                  <c:v>99.826562630433997</c:v>
                </c:pt>
                <c:pt idx="44726">
                  <c:v>99.826595366819305</c:v>
                </c:pt>
                <c:pt idx="44727">
                  <c:v>99.826628103204698</c:v>
                </c:pt>
                <c:pt idx="44728">
                  <c:v>99.826660839590005</c:v>
                </c:pt>
                <c:pt idx="44729">
                  <c:v>99.826693575975398</c:v>
                </c:pt>
                <c:pt idx="44730">
                  <c:v>99.826726312360705</c:v>
                </c:pt>
                <c:pt idx="44731">
                  <c:v>99.826759048746098</c:v>
                </c:pt>
                <c:pt idx="44732">
                  <c:v>99.826791785131405</c:v>
                </c:pt>
                <c:pt idx="44733">
                  <c:v>99.826824521516798</c:v>
                </c:pt>
                <c:pt idx="44734">
                  <c:v>99.826857257902105</c:v>
                </c:pt>
                <c:pt idx="44735">
                  <c:v>99.826889994287498</c:v>
                </c:pt>
                <c:pt idx="44736">
                  <c:v>99.826922730672806</c:v>
                </c:pt>
                <c:pt idx="44737">
                  <c:v>99.826955467058198</c:v>
                </c:pt>
                <c:pt idx="44738">
                  <c:v>99.826988203443506</c:v>
                </c:pt>
                <c:pt idx="44739">
                  <c:v>99.827020939828898</c:v>
                </c:pt>
                <c:pt idx="44740">
                  <c:v>99.827053676214206</c:v>
                </c:pt>
                <c:pt idx="44741">
                  <c:v>99.827086412599499</c:v>
                </c:pt>
                <c:pt idx="44742">
                  <c:v>99.827119148984906</c:v>
                </c:pt>
                <c:pt idx="44743">
                  <c:v>99.827151885370199</c:v>
                </c:pt>
                <c:pt idx="44744">
                  <c:v>99.827184621755606</c:v>
                </c:pt>
                <c:pt idx="44745">
                  <c:v>99.827217358140899</c:v>
                </c:pt>
                <c:pt idx="44746">
                  <c:v>99.827250094526306</c:v>
                </c:pt>
                <c:pt idx="44747">
                  <c:v>99.827282830911599</c:v>
                </c:pt>
                <c:pt idx="44748">
                  <c:v>99.827315567297006</c:v>
                </c:pt>
                <c:pt idx="44749">
                  <c:v>99.8273483036823</c:v>
                </c:pt>
                <c:pt idx="44750">
                  <c:v>99.827381040067607</c:v>
                </c:pt>
                <c:pt idx="44751">
                  <c:v>99.827413776453</c:v>
                </c:pt>
                <c:pt idx="44752">
                  <c:v>99.827446512838307</c:v>
                </c:pt>
                <c:pt idx="44753">
                  <c:v>99.8274792492237</c:v>
                </c:pt>
                <c:pt idx="44754">
                  <c:v>99.827511985608993</c:v>
                </c:pt>
                <c:pt idx="44755">
                  <c:v>99.8275447219944</c:v>
                </c:pt>
                <c:pt idx="44756">
                  <c:v>99.827577458379693</c:v>
                </c:pt>
                <c:pt idx="44757">
                  <c:v>99.8276101947651</c:v>
                </c:pt>
                <c:pt idx="44758">
                  <c:v>99.827642931150393</c:v>
                </c:pt>
                <c:pt idx="44759">
                  <c:v>99.8276756675358</c:v>
                </c:pt>
                <c:pt idx="44760">
                  <c:v>99.827708403921093</c:v>
                </c:pt>
                <c:pt idx="44761">
                  <c:v>99.8277411403065</c:v>
                </c:pt>
                <c:pt idx="44762">
                  <c:v>99.827773876691793</c:v>
                </c:pt>
                <c:pt idx="44763">
                  <c:v>99.8278066130772</c:v>
                </c:pt>
                <c:pt idx="44764">
                  <c:v>99.827839349462494</c:v>
                </c:pt>
                <c:pt idx="44765">
                  <c:v>99.827872085847901</c:v>
                </c:pt>
                <c:pt idx="44766">
                  <c:v>99.827904822233194</c:v>
                </c:pt>
                <c:pt idx="44767">
                  <c:v>99.827937558618501</c:v>
                </c:pt>
                <c:pt idx="44768">
                  <c:v>99.827970295003894</c:v>
                </c:pt>
                <c:pt idx="44769">
                  <c:v>99.828003031389201</c:v>
                </c:pt>
                <c:pt idx="44770">
                  <c:v>99.828035767774594</c:v>
                </c:pt>
                <c:pt idx="44771">
                  <c:v>99.828068504159901</c:v>
                </c:pt>
                <c:pt idx="44772">
                  <c:v>99.828101240545294</c:v>
                </c:pt>
                <c:pt idx="44773">
                  <c:v>99.828133976930602</c:v>
                </c:pt>
                <c:pt idx="44774">
                  <c:v>99.828166713315994</c:v>
                </c:pt>
                <c:pt idx="44775">
                  <c:v>99.828199449701302</c:v>
                </c:pt>
                <c:pt idx="44776">
                  <c:v>99.828232186086694</c:v>
                </c:pt>
                <c:pt idx="44777">
                  <c:v>99.828264922472002</c:v>
                </c:pt>
                <c:pt idx="44778">
                  <c:v>99.828297658857394</c:v>
                </c:pt>
                <c:pt idx="44779">
                  <c:v>99.828330395242702</c:v>
                </c:pt>
                <c:pt idx="44780">
                  <c:v>99.828363131628095</c:v>
                </c:pt>
                <c:pt idx="44781">
                  <c:v>99.828395868013402</c:v>
                </c:pt>
                <c:pt idx="44782">
                  <c:v>99.828428604398795</c:v>
                </c:pt>
                <c:pt idx="44783">
                  <c:v>99.828461340784102</c:v>
                </c:pt>
                <c:pt idx="44784">
                  <c:v>99.828494077169395</c:v>
                </c:pt>
                <c:pt idx="44785">
                  <c:v>99.828526813554802</c:v>
                </c:pt>
                <c:pt idx="44786">
                  <c:v>99.828559549940096</c:v>
                </c:pt>
                <c:pt idx="44787">
                  <c:v>99.828592286325502</c:v>
                </c:pt>
                <c:pt idx="44788">
                  <c:v>99.828625022710796</c:v>
                </c:pt>
                <c:pt idx="44789">
                  <c:v>99.828657759096203</c:v>
                </c:pt>
                <c:pt idx="44790">
                  <c:v>99.828690495481496</c:v>
                </c:pt>
                <c:pt idx="44791">
                  <c:v>99.828723231866903</c:v>
                </c:pt>
                <c:pt idx="44792">
                  <c:v>99.828755968252196</c:v>
                </c:pt>
                <c:pt idx="44793">
                  <c:v>99.828788704637603</c:v>
                </c:pt>
                <c:pt idx="44794">
                  <c:v>99.828821441022896</c:v>
                </c:pt>
                <c:pt idx="44795">
                  <c:v>99.828854177408203</c:v>
                </c:pt>
                <c:pt idx="44796">
                  <c:v>99.828886913793596</c:v>
                </c:pt>
                <c:pt idx="44797">
                  <c:v>99.828919650178904</c:v>
                </c:pt>
                <c:pt idx="44798">
                  <c:v>99.828952386564296</c:v>
                </c:pt>
                <c:pt idx="44799">
                  <c:v>99.828985122949604</c:v>
                </c:pt>
                <c:pt idx="44800">
                  <c:v>99.829017859334996</c:v>
                </c:pt>
                <c:pt idx="44801">
                  <c:v>99.829050595720304</c:v>
                </c:pt>
                <c:pt idx="44802">
                  <c:v>99.829083332105697</c:v>
                </c:pt>
                <c:pt idx="44803">
                  <c:v>99.829116068491004</c:v>
                </c:pt>
                <c:pt idx="44804">
                  <c:v>99.829148804876397</c:v>
                </c:pt>
                <c:pt idx="44805">
                  <c:v>99.829181541261704</c:v>
                </c:pt>
                <c:pt idx="44806">
                  <c:v>99.829214277647097</c:v>
                </c:pt>
                <c:pt idx="44807">
                  <c:v>99.829247014032404</c:v>
                </c:pt>
                <c:pt idx="44808">
                  <c:v>99.829279750417797</c:v>
                </c:pt>
                <c:pt idx="44809">
                  <c:v>99.829312486803104</c:v>
                </c:pt>
                <c:pt idx="44810">
                  <c:v>99.829345223188497</c:v>
                </c:pt>
                <c:pt idx="44811">
                  <c:v>99.829377959573804</c:v>
                </c:pt>
                <c:pt idx="44812">
                  <c:v>99.829410695959098</c:v>
                </c:pt>
                <c:pt idx="44813">
                  <c:v>99.829443432344505</c:v>
                </c:pt>
                <c:pt idx="44814">
                  <c:v>99.829476168729798</c:v>
                </c:pt>
                <c:pt idx="44815">
                  <c:v>99.829508905115205</c:v>
                </c:pt>
                <c:pt idx="44816">
                  <c:v>99.829541641500498</c:v>
                </c:pt>
                <c:pt idx="44817">
                  <c:v>99.829574377885905</c:v>
                </c:pt>
                <c:pt idx="44818">
                  <c:v>99.829607114271198</c:v>
                </c:pt>
                <c:pt idx="44819">
                  <c:v>99.829639850656605</c:v>
                </c:pt>
                <c:pt idx="44820">
                  <c:v>99.829672587041898</c:v>
                </c:pt>
                <c:pt idx="44821">
                  <c:v>99.829705323427305</c:v>
                </c:pt>
                <c:pt idx="44822">
                  <c:v>99.829738059812598</c:v>
                </c:pt>
                <c:pt idx="44823">
                  <c:v>99.829770796197906</c:v>
                </c:pt>
                <c:pt idx="44824">
                  <c:v>99.829803532583298</c:v>
                </c:pt>
                <c:pt idx="44825">
                  <c:v>99.829836268968606</c:v>
                </c:pt>
                <c:pt idx="44826">
                  <c:v>99.829869005353999</c:v>
                </c:pt>
                <c:pt idx="44827">
                  <c:v>99.829901741739306</c:v>
                </c:pt>
                <c:pt idx="44828">
                  <c:v>99.829934478124699</c:v>
                </c:pt>
                <c:pt idx="44829">
                  <c:v>99.829967214510006</c:v>
                </c:pt>
                <c:pt idx="44830">
                  <c:v>99.829999950895399</c:v>
                </c:pt>
                <c:pt idx="44831">
                  <c:v>99.830032687280706</c:v>
                </c:pt>
                <c:pt idx="44832">
                  <c:v>99.830065423666099</c:v>
                </c:pt>
                <c:pt idx="44833">
                  <c:v>99.830098160051406</c:v>
                </c:pt>
                <c:pt idx="44834">
                  <c:v>99.830130896436799</c:v>
                </c:pt>
                <c:pt idx="44835">
                  <c:v>99.830163632822106</c:v>
                </c:pt>
                <c:pt idx="44836">
                  <c:v>99.830196369207499</c:v>
                </c:pt>
                <c:pt idx="44837">
                  <c:v>99.830229105592807</c:v>
                </c:pt>
                <c:pt idx="44838">
                  <c:v>99.830261841978199</c:v>
                </c:pt>
                <c:pt idx="44839">
                  <c:v>99.830294578363507</c:v>
                </c:pt>
                <c:pt idx="44840">
                  <c:v>99.8303273147488</c:v>
                </c:pt>
                <c:pt idx="44841">
                  <c:v>99.830360051134207</c:v>
                </c:pt>
                <c:pt idx="44842">
                  <c:v>99.8303927875195</c:v>
                </c:pt>
                <c:pt idx="44843">
                  <c:v>99.830425523904907</c:v>
                </c:pt>
                <c:pt idx="44844">
                  <c:v>99.8304582602902</c:v>
                </c:pt>
                <c:pt idx="44845">
                  <c:v>99.830490996675593</c:v>
                </c:pt>
                <c:pt idx="44846">
                  <c:v>99.8305237330609</c:v>
                </c:pt>
                <c:pt idx="44847">
                  <c:v>99.830556469446293</c:v>
                </c:pt>
                <c:pt idx="44848">
                  <c:v>99.8305892058316</c:v>
                </c:pt>
                <c:pt idx="44849">
                  <c:v>99.830621942216993</c:v>
                </c:pt>
                <c:pt idx="44850">
                  <c:v>99.830654678602301</c:v>
                </c:pt>
                <c:pt idx="44851">
                  <c:v>99.830687414987693</c:v>
                </c:pt>
                <c:pt idx="44852">
                  <c:v>99.830720151373001</c:v>
                </c:pt>
                <c:pt idx="44853">
                  <c:v>99.830752887758393</c:v>
                </c:pt>
                <c:pt idx="44854">
                  <c:v>99.830785624143701</c:v>
                </c:pt>
                <c:pt idx="44855">
                  <c:v>99.830818360528994</c:v>
                </c:pt>
                <c:pt idx="44856">
                  <c:v>99.830851096914401</c:v>
                </c:pt>
                <c:pt idx="44857">
                  <c:v>99.830883833299694</c:v>
                </c:pt>
                <c:pt idx="44858">
                  <c:v>99.830916569685101</c:v>
                </c:pt>
                <c:pt idx="44859">
                  <c:v>99.830949306070394</c:v>
                </c:pt>
                <c:pt idx="44860">
                  <c:v>99.830982042455801</c:v>
                </c:pt>
                <c:pt idx="44861">
                  <c:v>99.831014778841094</c:v>
                </c:pt>
                <c:pt idx="44862">
                  <c:v>99.831047515226501</c:v>
                </c:pt>
                <c:pt idx="44863">
                  <c:v>99.831080251611795</c:v>
                </c:pt>
                <c:pt idx="44864">
                  <c:v>99.831112987997201</c:v>
                </c:pt>
                <c:pt idx="44865">
                  <c:v>99.831145724382495</c:v>
                </c:pt>
                <c:pt idx="44866">
                  <c:v>99.831178460767902</c:v>
                </c:pt>
                <c:pt idx="44867">
                  <c:v>99.831211197153195</c:v>
                </c:pt>
                <c:pt idx="44868">
                  <c:v>99.831243933538502</c:v>
                </c:pt>
                <c:pt idx="44869">
                  <c:v>99.831276669923895</c:v>
                </c:pt>
                <c:pt idx="44870">
                  <c:v>99.831309406309202</c:v>
                </c:pt>
                <c:pt idx="44871">
                  <c:v>99.831342142694595</c:v>
                </c:pt>
                <c:pt idx="44872">
                  <c:v>99.831374879079902</c:v>
                </c:pt>
                <c:pt idx="44873">
                  <c:v>99.831407615465295</c:v>
                </c:pt>
                <c:pt idx="44874">
                  <c:v>99.831440351850603</c:v>
                </c:pt>
                <c:pt idx="44875">
                  <c:v>99.831473088235995</c:v>
                </c:pt>
                <c:pt idx="44876">
                  <c:v>99.831505824621303</c:v>
                </c:pt>
                <c:pt idx="44877">
                  <c:v>99.831538561006695</c:v>
                </c:pt>
                <c:pt idx="44878">
                  <c:v>99.831571297392003</c:v>
                </c:pt>
                <c:pt idx="44879">
                  <c:v>99.831604033777396</c:v>
                </c:pt>
                <c:pt idx="44880">
                  <c:v>99.831636770162703</c:v>
                </c:pt>
                <c:pt idx="44881">
                  <c:v>99.831669506548096</c:v>
                </c:pt>
                <c:pt idx="44882">
                  <c:v>99.831702242933403</c:v>
                </c:pt>
                <c:pt idx="44883">
                  <c:v>99.831734979318696</c:v>
                </c:pt>
                <c:pt idx="44884">
                  <c:v>99.831767715704103</c:v>
                </c:pt>
                <c:pt idx="44885">
                  <c:v>99.831800452089396</c:v>
                </c:pt>
                <c:pt idx="44886">
                  <c:v>99.831833188474803</c:v>
                </c:pt>
                <c:pt idx="44887">
                  <c:v>99.831865924860097</c:v>
                </c:pt>
                <c:pt idx="44888">
                  <c:v>99.831898661245503</c:v>
                </c:pt>
                <c:pt idx="44889">
                  <c:v>99.831931397630797</c:v>
                </c:pt>
                <c:pt idx="44890">
                  <c:v>99.831964134016204</c:v>
                </c:pt>
                <c:pt idx="44891">
                  <c:v>99.831996870401497</c:v>
                </c:pt>
                <c:pt idx="44892">
                  <c:v>99.832029606786904</c:v>
                </c:pt>
                <c:pt idx="44893">
                  <c:v>99.832062343172197</c:v>
                </c:pt>
                <c:pt idx="44894">
                  <c:v>99.832095079557604</c:v>
                </c:pt>
                <c:pt idx="44895">
                  <c:v>99.832127815942897</c:v>
                </c:pt>
                <c:pt idx="44896">
                  <c:v>99.832160552328304</c:v>
                </c:pt>
                <c:pt idx="44897">
                  <c:v>99.832193288713597</c:v>
                </c:pt>
                <c:pt idx="44898">
                  <c:v>99.832226025098905</c:v>
                </c:pt>
                <c:pt idx="44899">
                  <c:v>99.832258761484297</c:v>
                </c:pt>
                <c:pt idx="44900">
                  <c:v>99.832291497869605</c:v>
                </c:pt>
                <c:pt idx="44901">
                  <c:v>99.832324234254997</c:v>
                </c:pt>
                <c:pt idx="44902">
                  <c:v>99.832356970640305</c:v>
                </c:pt>
                <c:pt idx="44903">
                  <c:v>99.832389707025698</c:v>
                </c:pt>
                <c:pt idx="44904">
                  <c:v>99.832422443411005</c:v>
                </c:pt>
                <c:pt idx="44905">
                  <c:v>99.832455179796398</c:v>
                </c:pt>
                <c:pt idx="44906">
                  <c:v>99.832487916181705</c:v>
                </c:pt>
                <c:pt idx="44907">
                  <c:v>99.832520652567098</c:v>
                </c:pt>
                <c:pt idx="44908">
                  <c:v>99.832553388952405</c:v>
                </c:pt>
                <c:pt idx="44909">
                  <c:v>99.832586125337798</c:v>
                </c:pt>
                <c:pt idx="44910">
                  <c:v>99.832618861723105</c:v>
                </c:pt>
                <c:pt idx="44911">
                  <c:v>99.832651598108399</c:v>
                </c:pt>
                <c:pt idx="44912">
                  <c:v>99.832684334493806</c:v>
                </c:pt>
                <c:pt idx="44913">
                  <c:v>99.832717070879099</c:v>
                </c:pt>
                <c:pt idx="44914">
                  <c:v>99.832749807264506</c:v>
                </c:pt>
                <c:pt idx="44915">
                  <c:v>99.832782543649799</c:v>
                </c:pt>
                <c:pt idx="44916">
                  <c:v>99.832815280035206</c:v>
                </c:pt>
                <c:pt idx="44917">
                  <c:v>99.832848016420499</c:v>
                </c:pt>
                <c:pt idx="44918">
                  <c:v>99.832880752805906</c:v>
                </c:pt>
                <c:pt idx="44919">
                  <c:v>99.832913489191199</c:v>
                </c:pt>
                <c:pt idx="44920">
                  <c:v>99.832946225576606</c:v>
                </c:pt>
                <c:pt idx="44921">
                  <c:v>99.832978961961899</c:v>
                </c:pt>
                <c:pt idx="44922">
                  <c:v>99.833011698347306</c:v>
                </c:pt>
                <c:pt idx="44923">
                  <c:v>99.833044434732599</c:v>
                </c:pt>
                <c:pt idx="44924">
                  <c:v>99.833077171118006</c:v>
                </c:pt>
                <c:pt idx="44925">
                  <c:v>99.833109907503299</c:v>
                </c:pt>
                <c:pt idx="44926">
                  <c:v>99.833142643888607</c:v>
                </c:pt>
                <c:pt idx="44927">
                  <c:v>99.833175380274</c:v>
                </c:pt>
                <c:pt idx="44928">
                  <c:v>99.833208116659307</c:v>
                </c:pt>
                <c:pt idx="44929">
                  <c:v>99.8332408530447</c:v>
                </c:pt>
                <c:pt idx="44930">
                  <c:v>99.833273589429993</c:v>
                </c:pt>
                <c:pt idx="44931">
                  <c:v>99.8333063258154</c:v>
                </c:pt>
                <c:pt idx="44932">
                  <c:v>99.833339062200693</c:v>
                </c:pt>
                <c:pt idx="44933">
                  <c:v>99.8333717985861</c:v>
                </c:pt>
                <c:pt idx="44934">
                  <c:v>99.833404534971393</c:v>
                </c:pt>
                <c:pt idx="44935">
                  <c:v>99.8334372713568</c:v>
                </c:pt>
                <c:pt idx="44936">
                  <c:v>99.833470007742093</c:v>
                </c:pt>
                <c:pt idx="44937">
                  <c:v>99.8335027441275</c:v>
                </c:pt>
                <c:pt idx="44938">
                  <c:v>99.833535480512793</c:v>
                </c:pt>
                <c:pt idx="44939">
                  <c:v>99.8335682168982</c:v>
                </c:pt>
                <c:pt idx="44940">
                  <c:v>99.833600953283494</c:v>
                </c:pt>
                <c:pt idx="44941">
                  <c:v>99.833633689668801</c:v>
                </c:pt>
                <c:pt idx="44942">
                  <c:v>99.833666426054194</c:v>
                </c:pt>
                <c:pt idx="44943">
                  <c:v>99.833699162439501</c:v>
                </c:pt>
                <c:pt idx="44944">
                  <c:v>99.833731898824894</c:v>
                </c:pt>
                <c:pt idx="44945">
                  <c:v>99.833764635210201</c:v>
                </c:pt>
                <c:pt idx="44946">
                  <c:v>99.833797371595594</c:v>
                </c:pt>
                <c:pt idx="44947">
                  <c:v>99.833830107980901</c:v>
                </c:pt>
                <c:pt idx="44948">
                  <c:v>99.833862844366294</c:v>
                </c:pt>
                <c:pt idx="44949">
                  <c:v>99.833895580751602</c:v>
                </c:pt>
                <c:pt idx="44950">
                  <c:v>99.833928317136994</c:v>
                </c:pt>
                <c:pt idx="44951">
                  <c:v>99.833961053522302</c:v>
                </c:pt>
                <c:pt idx="44952">
                  <c:v>99.833993789907694</c:v>
                </c:pt>
                <c:pt idx="44953">
                  <c:v>99.834026526293002</c:v>
                </c:pt>
                <c:pt idx="44954">
                  <c:v>99.834059262678295</c:v>
                </c:pt>
                <c:pt idx="44955">
                  <c:v>99.834091999063702</c:v>
                </c:pt>
                <c:pt idx="44956">
                  <c:v>99.834124735448995</c:v>
                </c:pt>
                <c:pt idx="44957">
                  <c:v>99.834157471834402</c:v>
                </c:pt>
                <c:pt idx="44958">
                  <c:v>99.834190208219695</c:v>
                </c:pt>
                <c:pt idx="44959">
                  <c:v>99.834222944605102</c:v>
                </c:pt>
                <c:pt idx="44960">
                  <c:v>99.834255680990395</c:v>
                </c:pt>
                <c:pt idx="44961">
                  <c:v>99.834288417375802</c:v>
                </c:pt>
                <c:pt idx="44962">
                  <c:v>99.834321153761096</c:v>
                </c:pt>
                <c:pt idx="44963">
                  <c:v>99.834353890146502</c:v>
                </c:pt>
                <c:pt idx="44964">
                  <c:v>99.834386626531796</c:v>
                </c:pt>
                <c:pt idx="44965">
                  <c:v>99.834419362917203</c:v>
                </c:pt>
                <c:pt idx="44966">
                  <c:v>99.834452099302496</c:v>
                </c:pt>
                <c:pt idx="44967">
                  <c:v>99.834484835687903</c:v>
                </c:pt>
                <c:pt idx="44968">
                  <c:v>99.834517572073196</c:v>
                </c:pt>
                <c:pt idx="44969">
                  <c:v>99.834550308458503</c:v>
                </c:pt>
                <c:pt idx="44970">
                  <c:v>99.834583044843896</c:v>
                </c:pt>
                <c:pt idx="44971">
                  <c:v>99.834615781229203</c:v>
                </c:pt>
                <c:pt idx="44972">
                  <c:v>99.834648517614596</c:v>
                </c:pt>
                <c:pt idx="44973">
                  <c:v>99.834681253999904</c:v>
                </c:pt>
                <c:pt idx="44974">
                  <c:v>99.834713990385296</c:v>
                </c:pt>
                <c:pt idx="44975">
                  <c:v>99.834746726770604</c:v>
                </c:pt>
                <c:pt idx="44976">
                  <c:v>99.834779463155996</c:v>
                </c:pt>
                <c:pt idx="44977">
                  <c:v>99.834812199541304</c:v>
                </c:pt>
                <c:pt idx="44978">
                  <c:v>99.834844935926697</c:v>
                </c:pt>
                <c:pt idx="44979">
                  <c:v>99.834877672312004</c:v>
                </c:pt>
                <c:pt idx="44980">
                  <c:v>99.834910408697397</c:v>
                </c:pt>
                <c:pt idx="44981">
                  <c:v>99.834943145082704</c:v>
                </c:pt>
                <c:pt idx="44982">
                  <c:v>99.834975881468097</c:v>
                </c:pt>
                <c:pt idx="44983">
                  <c:v>99.835008617853404</c:v>
                </c:pt>
                <c:pt idx="44984">
                  <c:v>99.835041354238697</c:v>
                </c:pt>
                <c:pt idx="44985">
                  <c:v>99.835074090624104</c:v>
                </c:pt>
                <c:pt idx="44986">
                  <c:v>99.835106827009398</c:v>
                </c:pt>
                <c:pt idx="44987">
                  <c:v>99.835139563394804</c:v>
                </c:pt>
                <c:pt idx="44988">
                  <c:v>99.835172299780098</c:v>
                </c:pt>
                <c:pt idx="44989">
                  <c:v>99.835205036165505</c:v>
                </c:pt>
                <c:pt idx="44990">
                  <c:v>99.835237772550798</c:v>
                </c:pt>
                <c:pt idx="44991">
                  <c:v>99.835270508936205</c:v>
                </c:pt>
                <c:pt idx="44992">
                  <c:v>99.835303245321498</c:v>
                </c:pt>
                <c:pt idx="44993">
                  <c:v>99.835335981706905</c:v>
                </c:pt>
                <c:pt idx="44994">
                  <c:v>99.835368718092198</c:v>
                </c:pt>
                <c:pt idx="44995">
                  <c:v>99.835401454477605</c:v>
                </c:pt>
                <c:pt idx="44996">
                  <c:v>99.835434190862898</c:v>
                </c:pt>
                <c:pt idx="44997">
                  <c:v>99.835466927248206</c:v>
                </c:pt>
                <c:pt idx="44998">
                  <c:v>99.835499663633598</c:v>
                </c:pt>
                <c:pt idx="44999">
                  <c:v>99.835532400018906</c:v>
                </c:pt>
                <c:pt idx="45000">
                  <c:v>99.835565136404298</c:v>
                </c:pt>
                <c:pt idx="45001">
                  <c:v>99.835597872789606</c:v>
                </c:pt>
                <c:pt idx="45002">
                  <c:v>99.835630609174999</c:v>
                </c:pt>
                <c:pt idx="45003">
                  <c:v>99.835663345560306</c:v>
                </c:pt>
                <c:pt idx="45004">
                  <c:v>99.835696081945699</c:v>
                </c:pt>
                <c:pt idx="45005">
                  <c:v>99.835728818331006</c:v>
                </c:pt>
                <c:pt idx="45006">
                  <c:v>99.835761554716399</c:v>
                </c:pt>
                <c:pt idx="45007">
                  <c:v>99.835794291101706</c:v>
                </c:pt>
                <c:pt idx="45008">
                  <c:v>99.835827027487099</c:v>
                </c:pt>
                <c:pt idx="45009">
                  <c:v>99.835859763872406</c:v>
                </c:pt>
                <c:pt idx="45010">
                  <c:v>99.835892500257799</c:v>
                </c:pt>
                <c:pt idx="45011">
                  <c:v>99.835925236643106</c:v>
                </c:pt>
                <c:pt idx="45012">
                  <c:v>99.8359579730284</c:v>
                </c:pt>
                <c:pt idx="45013">
                  <c:v>99.835990709413807</c:v>
                </c:pt>
                <c:pt idx="45014">
                  <c:v>99.8360234457991</c:v>
                </c:pt>
                <c:pt idx="45015">
                  <c:v>99.836056182184507</c:v>
                </c:pt>
                <c:pt idx="45016">
                  <c:v>99.8360889185698</c:v>
                </c:pt>
                <c:pt idx="45017">
                  <c:v>99.836121654955207</c:v>
                </c:pt>
                <c:pt idx="45018">
                  <c:v>99.8361543913405</c:v>
                </c:pt>
                <c:pt idx="45019">
                  <c:v>99.836187127725907</c:v>
                </c:pt>
                <c:pt idx="45020">
                  <c:v>99.8362198641112</c:v>
                </c:pt>
                <c:pt idx="45021">
                  <c:v>99.836252600496607</c:v>
                </c:pt>
                <c:pt idx="45022">
                  <c:v>99.8362853368819</c:v>
                </c:pt>
                <c:pt idx="45023">
                  <c:v>99.836318073267293</c:v>
                </c:pt>
                <c:pt idx="45024">
                  <c:v>99.8363508096526</c:v>
                </c:pt>
                <c:pt idx="45025">
                  <c:v>99.836383546037993</c:v>
                </c:pt>
                <c:pt idx="45026">
                  <c:v>99.836416282423301</c:v>
                </c:pt>
                <c:pt idx="45027">
                  <c:v>99.836449018808693</c:v>
                </c:pt>
                <c:pt idx="45028">
                  <c:v>99.836481755194001</c:v>
                </c:pt>
                <c:pt idx="45029">
                  <c:v>99.836514491579393</c:v>
                </c:pt>
                <c:pt idx="45030">
                  <c:v>99.836547227964701</c:v>
                </c:pt>
                <c:pt idx="45031">
                  <c:v>99.836579964349994</c:v>
                </c:pt>
                <c:pt idx="45032">
                  <c:v>99.836612700735401</c:v>
                </c:pt>
                <c:pt idx="45033">
                  <c:v>99.836645437120694</c:v>
                </c:pt>
                <c:pt idx="45034">
                  <c:v>99.836678173506101</c:v>
                </c:pt>
                <c:pt idx="45035">
                  <c:v>99.836710909891394</c:v>
                </c:pt>
                <c:pt idx="45036">
                  <c:v>99.836743646276801</c:v>
                </c:pt>
                <c:pt idx="45037">
                  <c:v>99.836776382662094</c:v>
                </c:pt>
                <c:pt idx="45038">
                  <c:v>99.836809119047501</c:v>
                </c:pt>
                <c:pt idx="45039">
                  <c:v>99.836841855432795</c:v>
                </c:pt>
                <c:pt idx="45040">
                  <c:v>99.836874591818102</c:v>
                </c:pt>
                <c:pt idx="45041">
                  <c:v>99.836907328203495</c:v>
                </c:pt>
                <c:pt idx="45042">
                  <c:v>99.836940064588802</c:v>
                </c:pt>
                <c:pt idx="45043">
                  <c:v>99.836972800974195</c:v>
                </c:pt>
                <c:pt idx="45044">
                  <c:v>99.837005537359502</c:v>
                </c:pt>
                <c:pt idx="45045">
                  <c:v>99.837038273744895</c:v>
                </c:pt>
                <c:pt idx="45046">
                  <c:v>99.837071010130202</c:v>
                </c:pt>
                <c:pt idx="45047">
                  <c:v>99.837103746515595</c:v>
                </c:pt>
                <c:pt idx="45048">
                  <c:v>99.837136482900902</c:v>
                </c:pt>
                <c:pt idx="45049">
                  <c:v>99.837169219286295</c:v>
                </c:pt>
                <c:pt idx="45050">
                  <c:v>99.837201955671603</c:v>
                </c:pt>
                <c:pt idx="45051">
                  <c:v>99.837234692056995</c:v>
                </c:pt>
                <c:pt idx="45052">
                  <c:v>99.837267428442303</c:v>
                </c:pt>
                <c:pt idx="45053">
                  <c:v>99.837300164827695</c:v>
                </c:pt>
                <c:pt idx="45054">
                  <c:v>99.837332901213003</c:v>
                </c:pt>
                <c:pt idx="45055">
                  <c:v>99.837365637598396</c:v>
                </c:pt>
                <c:pt idx="45056">
                  <c:v>99.837398373983703</c:v>
                </c:pt>
                <c:pt idx="45057">
                  <c:v>99.837431110369096</c:v>
                </c:pt>
                <c:pt idx="45058">
                  <c:v>99.837463846754403</c:v>
                </c:pt>
                <c:pt idx="45059">
                  <c:v>99.837496583139696</c:v>
                </c:pt>
                <c:pt idx="45060">
                  <c:v>99.837529319525103</c:v>
                </c:pt>
                <c:pt idx="45061">
                  <c:v>99.837562055910396</c:v>
                </c:pt>
                <c:pt idx="45062">
                  <c:v>99.837594792295803</c:v>
                </c:pt>
                <c:pt idx="45063">
                  <c:v>99.837627528681097</c:v>
                </c:pt>
                <c:pt idx="45064">
                  <c:v>99.837660265066503</c:v>
                </c:pt>
                <c:pt idx="45065">
                  <c:v>99.837693001451797</c:v>
                </c:pt>
                <c:pt idx="45066">
                  <c:v>99.837725737837204</c:v>
                </c:pt>
                <c:pt idx="45067">
                  <c:v>99.837758474222497</c:v>
                </c:pt>
                <c:pt idx="45068">
                  <c:v>99.837791210607804</c:v>
                </c:pt>
                <c:pt idx="45069">
                  <c:v>99.837823946993197</c:v>
                </c:pt>
                <c:pt idx="45070">
                  <c:v>99.837856683378504</c:v>
                </c:pt>
                <c:pt idx="45071">
                  <c:v>99.837889419763897</c:v>
                </c:pt>
                <c:pt idx="45072">
                  <c:v>99.837922156149205</c:v>
                </c:pt>
                <c:pt idx="45073">
                  <c:v>99.837954892534597</c:v>
                </c:pt>
                <c:pt idx="45074">
                  <c:v>99.837987628919905</c:v>
                </c:pt>
                <c:pt idx="45075">
                  <c:v>99.838020365305297</c:v>
                </c:pt>
                <c:pt idx="45076">
                  <c:v>99.838053101690605</c:v>
                </c:pt>
                <c:pt idx="45077">
                  <c:v>99.838085838075997</c:v>
                </c:pt>
                <c:pt idx="45078">
                  <c:v>99.838118574461305</c:v>
                </c:pt>
                <c:pt idx="45079">
                  <c:v>99.838151310846698</c:v>
                </c:pt>
                <c:pt idx="45080">
                  <c:v>99.838184047232005</c:v>
                </c:pt>
                <c:pt idx="45081">
                  <c:v>99.838216783617398</c:v>
                </c:pt>
                <c:pt idx="45082">
                  <c:v>99.838249520002705</c:v>
                </c:pt>
                <c:pt idx="45083">
                  <c:v>99.838282256388098</c:v>
                </c:pt>
                <c:pt idx="45084">
                  <c:v>99.838314992773405</c:v>
                </c:pt>
                <c:pt idx="45085">
                  <c:v>99.838347729158798</c:v>
                </c:pt>
                <c:pt idx="45086">
                  <c:v>99.838380465544105</c:v>
                </c:pt>
                <c:pt idx="45087">
                  <c:v>99.838413201929399</c:v>
                </c:pt>
                <c:pt idx="45088">
                  <c:v>99.838445938314806</c:v>
                </c:pt>
                <c:pt idx="45089">
                  <c:v>99.838478674700099</c:v>
                </c:pt>
                <c:pt idx="45090">
                  <c:v>99.838511411085506</c:v>
                </c:pt>
                <c:pt idx="45091">
                  <c:v>99.838544147470799</c:v>
                </c:pt>
                <c:pt idx="45092">
                  <c:v>99.838576883856206</c:v>
                </c:pt>
                <c:pt idx="45093">
                  <c:v>99.838609620241499</c:v>
                </c:pt>
                <c:pt idx="45094">
                  <c:v>99.838642356626906</c:v>
                </c:pt>
                <c:pt idx="45095">
                  <c:v>99.838675093012199</c:v>
                </c:pt>
                <c:pt idx="45096">
                  <c:v>99.838707829397606</c:v>
                </c:pt>
                <c:pt idx="45097">
                  <c:v>99.838740565782899</c:v>
                </c:pt>
                <c:pt idx="45098">
                  <c:v>99.838773302168207</c:v>
                </c:pt>
                <c:pt idx="45099">
                  <c:v>99.838806038553599</c:v>
                </c:pt>
                <c:pt idx="45100">
                  <c:v>99.838838774938907</c:v>
                </c:pt>
                <c:pt idx="45101">
                  <c:v>99.838871511324299</c:v>
                </c:pt>
                <c:pt idx="45102">
                  <c:v>99.838904247709607</c:v>
                </c:pt>
                <c:pt idx="45103">
                  <c:v>99.838936984095</c:v>
                </c:pt>
                <c:pt idx="45104">
                  <c:v>99.838969720480307</c:v>
                </c:pt>
                <c:pt idx="45105">
                  <c:v>99.8390024568657</c:v>
                </c:pt>
                <c:pt idx="45106">
                  <c:v>99.839035193250993</c:v>
                </c:pt>
                <c:pt idx="45107">
                  <c:v>99.8390679296364</c:v>
                </c:pt>
                <c:pt idx="45108">
                  <c:v>99.839100666021693</c:v>
                </c:pt>
                <c:pt idx="45109">
                  <c:v>99.8391334024071</c:v>
                </c:pt>
                <c:pt idx="45110">
                  <c:v>99.839166138792393</c:v>
                </c:pt>
                <c:pt idx="45111">
                  <c:v>99.8391988751778</c:v>
                </c:pt>
                <c:pt idx="45112">
                  <c:v>99.839231611563093</c:v>
                </c:pt>
                <c:pt idx="45113">
                  <c:v>99.8392643479485</c:v>
                </c:pt>
                <c:pt idx="45114">
                  <c:v>99.839297084333793</c:v>
                </c:pt>
                <c:pt idx="45115">
                  <c:v>99.839329820719101</c:v>
                </c:pt>
                <c:pt idx="45116">
                  <c:v>99.839362557104494</c:v>
                </c:pt>
                <c:pt idx="45117">
                  <c:v>99.839395293489801</c:v>
                </c:pt>
                <c:pt idx="45118">
                  <c:v>99.839428029875194</c:v>
                </c:pt>
                <c:pt idx="45119">
                  <c:v>99.839460766260501</c:v>
                </c:pt>
                <c:pt idx="45120">
                  <c:v>99.839493502645894</c:v>
                </c:pt>
                <c:pt idx="45121">
                  <c:v>99.839526239031201</c:v>
                </c:pt>
                <c:pt idx="45122">
                  <c:v>99.839558975416594</c:v>
                </c:pt>
                <c:pt idx="45123">
                  <c:v>99.839591711801901</c:v>
                </c:pt>
                <c:pt idx="45124">
                  <c:v>99.839624448187294</c:v>
                </c:pt>
                <c:pt idx="45125">
                  <c:v>99.839657184572602</c:v>
                </c:pt>
                <c:pt idx="45126">
                  <c:v>99.839689920957994</c:v>
                </c:pt>
                <c:pt idx="45127">
                  <c:v>99.839722657343302</c:v>
                </c:pt>
                <c:pt idx="45128">
                  <c:v>99.839755393728694</c:v>
                </c:pt>
                <c:pt idx="45129">
                  <c:v>99.839788130114002</c:v>
                </c:pt>
                <c:pt idx="45130">
                  <c:v>99.839820866499295</c:v>
                </c:pt>
                <c:pt idx="45131">
                  <c:v>99.839853602884702</c:v>
                </c:pt>
                <c:pt idx="45132">
                  <c:v>99.839886339269995</c:v>
                </c:pt>
                <c:pt idx="45133">
                  <c:v>99.839919075655402</c:v>
                </c:pt>
                <c:pt idx="45134">
                  <c:v>99.839951812040695</c:v>
                </c:pt>
                <c:pt idx="45135">
                  <c:v>99.839984548426102</c:v>
                </c:pt>
                <c:pt idx="45136">
                  <c:v>99.840017284811395</c:v>
                </c:pt>
                <c:pt idx="45137">
                  <c:v>99.840050021196802</c:v>
                </c:pt>
                <c:pt idx="45138">
                  <c:v>99.840082757582095</c:v>
                </c:pt>
                <c:pt idx="45139">
                  <c:v>99.840115493967502</c:v>
                </c:pt>
                <c:pt idx="45140">
                  <c:v>99.840148230352796</c:v>
                </c:pt>
                <c:pt idx="45141">
                  <c:v>99.840180966738203</c:v>
                </c:pt>
                <c:pt idx="45142">
                  <c:v>99.840213703123496</c:v>
                </c:pt>
                <c:pt idx="45143">
                  <c:v>99.840246439508803</c:v>
                </c:pt>
                <c:pt idx="45144">
                  <c:v>99.840279175894196</c:v>
                </c:pt>
                <c:pt idx="45145">
                  <c:v>99.840311912279503</c:v>
                </c:pt>
                <c:pt idx="45146">
                  <c:v>99.840344648664896</c:v>
                </c:pt>
                <c:pt idx="45147">
                  <c:v>99.840377385050203</c:v>
                </c:pt>
                <c:pt idx="45148">
                  <c:v>99.840410121435596</c:v>
                </c:pt>
                <c:pt idx="45149">
                  <c:v>99.840442857820904</c:v>
                </c:pt>
                <c:pt idx="45150">
                  <c:v>99.840475594206296</c:v>
                </c:pt>
                <c:pt idx="45151">
                  <c:v>99.840508330591604</c:v>
                </c:pt>
                <c:pt idx="45152">
                  <c:v>99.840541066976996</c:v>
                </c:pt>
                <c:pt idx="45153">
                  <c:v>99.840573803362304</c:v>
                </c:pt>
                <c:pt idx="45154">
                  <c:v>99.840606539747697</c:v>
                </c:pt>
                <c:pt idx="45155">
                  <c:v>99.840639276133004</c:v>
                </c:pt>
                <c:pt idx="45156">
                  <c:v>99.840672012518397</c:v>
                </c:pt>
                <c:pt idx="45157">
                  <c:v>99.840704748903704</c:v>
                </c:pt>
                <c:pt idx="45158">
                  <c:v>99.840737485288997</c:v>
                </c:pt>
                <c:pt idx="45159">
                  <c:v>99.840770221674404</c:v>
                </c:pt>
                <c:pt idx="45160">
                  <c:v>99.840802958059697</c:v>
                </c:pt>
                <c:pt idx="45161">
                  <c:v>99.840835694445104</c:v>
                </c:pt>
                <c:pt idx="45162">
                  <c:v>99.840868430830398</c:v>
                </c:pt>
                <c:pt idx="45163">
                  <c:v>99.840901167215804</c:v>
                </c:pt>
                <c:pt idx="45164">
                  <c:v>99.840933903601098</c:v>
                </c:pt>
                <c:pt idx="45165">
                  <c:v>99.840966639986505</c:v>
                </c:pt>
                <c:pt idx="45166">
                  <c:v>99.840999376371798</c:v>
                </c:pt>
                <c:pt idx="45167">
                  <c:v>99.841032112757205</c:v>
                </c:pt>
                <c:pt idx="45168">
                  <c:v>99.841064849142498</c:v>
                </c:pt>
                <c:pt idx="45169">
                  <c:v>99.841097585527805</c:v>
                </c:pt>
                <c:pt idx="45170">
                  <c:v>99.841130321913198</c:v>
                </c:pt>
                <c:pt idx="45171">
                  <c:v>99.841163058298505</c:v>
                </c:pt>
                <c:pt idx="45172">
                  <c:v>99.841195794683898</c:v>
                </c:pt>
                <c:pt idx="45173">
                  <c:v>99.841228531069206</c:v>
                </c:pt>
                <c:pt idx="45174">
                  <c:v>99.841261267454598</c:v>
                </c:pt>
                <c:pt idx="45175">
                  <c:v>99.841294003839906</c:v>
                </c:pt>
                <c:pt idx="45176">
                  <c:v>99.841326740225298</c:v>
                </c:pt>
                <c:pt idx="45177">
                  <c:v>99.841359476610606</c:v>
                </c:pt>
                <c:pt idx="45178">
                  <c:v>99.841392212995999</c:v>
                </c:pt>
                <c:pt idx="45179">
                  <c:v>99.841424949381306</c:v>
                </c:pt>
                <c:pt idx="45180">
                  <c:v>99.841457685766699</c:v>
                </c:pt>
                <c:pt idx="45181">
                  <c:v>99.841490422152006</c:v>
                </c:pt>
                <c:pt idx="45182">
                  <c:v>99.841523158537399</c:v>
                </c:pt>
                <c:pt idx="45183">
                  <c:v>99.841555894922706</c:v>
                </c:pt>
                <c:pt idx="45184">
                  <c:v>99.841588631308099</c:v>
                </c:pt>
                <c:pt idx="45185">
                  <c:v>99.841621367693406</c:v>
                </c:pt>
                <c:pt idx="45186">
                  <c:v>99.841654104078799</c:v>
                </c:pt>
                <c:pt idx="45187">
                  <c:v>99.841686840464106</c:v>
                </c:pt>
                <c:pt idx="45188">
                  <c:v>99.8417195768494</c:v>
                </c:pt>
                <c:pt idx="45189">
                  <c:v>99.841752313234807</c:v>
                </c:pt>
                <c:pt idx="45190">
                  <c:v>99.8417850496201</c:v>
                </c:pt>
                <c:pt idx="45191">
                  <c:v>99.841817786005507</c:v>
                </c:pt>
                <c:pt idx="45192">
                  <c:v>99.8418505223908</c:v>
                </c:pt>
                <c:pt idx="45193">
                  <c:v>99.841883258776207</c:v>
                </c:pt>
                <c:pt idx="45194">
                  <c:v>99.8419159951615</c:v>
                </c:pt>
                <c:pt idx="45195">
                  <c:v>99.841948731546907</c:v>
                </c:pt>
                <c:pt idx="45196">
                  <c:v>99.8419814679322</c:v>
                </c:pt>
                <c:pt idx="45197">
                  <c:v>99.842014204317493</c:v>
                </c:pt>
                <c:pt idx="45198">
                  <c:v>99.8420469407029</c:v>
                </c:pt>
                <c:pt idx="45199">
                  <c:v>99.842079677088293</c:v>
                </c:pt>
                <c:pt idx="45200">
                  <c:v>99.8421124134736</c:v>
                </c:pt>
                <c:pt idx="45201">
                  <c:v>99.842145149858894</c:v>
                </c:pt>
                <c:pt idx="45202">
                  <c:v>99.842177886244301</c:v>
                </c:pt>
                <c:pt idx="45203">
                  <c:v>99.842210622629594</c:v>
                </c:pt>
                <c:pt idx="45204">
                  <c:v>99.842243359015001</c:v>
                </c:pt>
                <c:pt idx="45205">
                  <c:v>99.842276095400294</c:v>
                </c:pt>
                <c:pt idx="45206">
                  <c:v>99.842308831785701</c:v>
                </c:pt>
                <c:pt idx="45207">
                  <c:v>99.842341568170994</c:v>
                </c:pt>
                <c:pt idx="45208">
                  <c:v>99.842374304556401</c:v>
                </c:pt>
                <c:pt idx="45209">
                  <c:v>99.842407040941694</c:v>
                </c:pt>
                <c:pt idx="45210">
                  <c:v>99.842439777327101</c:v>
                </c:pt>
                <c:pt idx="45211">
                  <c:v>99.842472513712394</c:v>
                </c:pt>
                <c:pt idx="45212">
                  <c:v>99.842505250097801</c:v>
                </c:pt>
                <c:pt idx="45213">
                  <c:v>99.842537986483094</c:v>
                </c:pt>
                <c:pt idx="45214">
                  <c:v>99.842570722868501</c:v>
                </c:pt>
                <c:pt idx="45215">
                  <c:v>99.842603459253795</c:v>
                </c:pt>
                <c:pt idx="45216">
                  <c:v>99.842636195639102</c:v>
                </c:pt>
                <c:pt idx="45217">
                  <c:v>99.842668932024495</c:v>
                </c:pt>
                <c:pt idx="45218">
                  <c:v>99.842701668409802</c:v>
                </c:pt>
                <c:pt idx="45219">
                  <c:v>99.842734404795195</c:v>
                </c:pt>
                <c:pt idx="45220">
                  <c:v>99.842767141180502</c:v>
                </c:pt>
                <c:pt idx="45221">
                  <c:v>99.842799877565895</c:v>
                </c:pt>
                <c:pt idx="45222">
                  <c:v>99.842832613951202</c:v>
                </c:pt>
                <c:pt idx="45223">
                  <c:v>99.842865350336595</c:v>
                </c:pt>
                <c:pt idx="45224">
                  <c:v>99.842898086721902</c:v>
                </c:pt>
                <c:pt idx="45225">
                  <c:v>99.842930823107295</c:v>
                </c:pt>
                <c:pt idx="45226">
                  <c:v>99.842963559492603</c:v>
                </c:pt>
                <c:pt idx="45227">
                  <c:v>99.842996295877995</c:v>
                </c:pt>
                <c:pt idx="45228">
                  <c:v>99.843029032263303</c:v>
                </c:pt>
                <c:pt idx="45229">
                  <c:v>99.843061768648695</c:v>
                </c:pt>
                <c:pt idx="45230">
                  <c:v>99.843094505034003</c:v>
                </c:pt>
                <c:pt idx="45231">
                  <c:v>99.843127241419296</c:v>
                </c:pt>
                <c:pt idx="45232">
                  <c:v>99.843159977804703</c:v>
                </c:pt>
                <c:pt idx="45233">
                  <c:v>99.843192714189996</c:v>
                </c:pt>
                <c:pt idx="45234">
                  <c:v>99.843225450575403</c:v>
                </c:pt>
                <c:pt idx="45235">
                  <c:v>99.843258186960696</c:v>
                </c:pt>
                <c:pt idx="45236">
                  <c:v>99.843290923346103</c:v>
                </c:pt>
                <c:pt idx="45237">
                  <c:v>99.843323659731396</c:v>
                </c:pt>
                <c:pt idx="45238">
                  <c:v>99.843356396116803</c:v>
                </c:pt>
                <c:pt idx="45239">
                  <c:v>99.843389132502097</c:v>
                </c:pt>
                <c:pt idx="45240">
                  <c:v>99.843421868887503</c:v>
                </c:pt>
                <c:pt idx="45241">
                  <c:v>99.843454605272797</c:v>
                </c:pt>
                <c:pt idx="45242">
                  <c:v>99.843487341658204</c:v>
                </c:pt>
                <c:pt idx="45243">
                  <c:v>99.843520078043497</c:v>
                </c:pt>
                <c:pt idx="45244">
                  <c:v>99.843552814428804</c:v>
                </c:pt>
                <c:pt idx="45245">
                  <c:v>99.843585550814197</c:v>
                </c:pt>
                <c:pt idx="45246">
                  <c:v>99.843618287199504</c:v>
                </c:pt>
                <c:pt idx="45247">
                  <c:v>99.843651023584897</c:v>
                </c:pt>
                <c:pt idx="45248">
                  <c:v>99.843683759970205</c:v>
                </c:pt>
                <c:pt idx="45249">
                  <c:v>99.843716496355597</c:v>
                </c:pt>
                <c:pt idx="45250">
                  <c:v>99.843749232740905</c:v>
                </c:pt>
                <c:pt idx="45251">
                  <c:v>99.843781969126297</c:v>
                </c:pt>
                <c:pt idx="45252">
                  <c:v>99.843814705511605</c:v>
                </c:pt>
                <c:pt idx="45253">
                  <c:v>99.843847441896997</c:v>
                </c:pt>
                <c:pt idx="45254">
                  <c:v>99.843880178282305</c:v>
                </c:pt>
                <c:pt idx="45255">
                  <c:v>99.843912914667698</c:v>
                </c:pt>
                <c:pt idx="45256">
                  <c:v>99.843945651053005</c:v>
                </c:pt>
                <c:pt idx="45257">
                  <c:v>99.843978387438398</c:v>
                </c:pt>
                <c:pt idx="45258">
                  <c:v>99.844011123823705</c:v>
                </c:pt>
                <c:pt idx="45259">
                  <c:v>99.844043860208998</c:v>
                </c:pt>
                <c:pt idx="45260">
                  <c:v>99.844076596594405</c:v>
                </c:pt>
                <c:pt idx="45261">
                  <c:v>99.844109332979698</c:v>
                </c:pt>
                <c:pt idx="45262">
                  <c:v>99.844142069365105</c:v>
                </c:pt>
                <c:pt idx="45263">
                  <c:v>99.844174805750399</c:v>
                </c:pt>
                <c:pt idx="45264">
                  <c:v>99.844207542135806</c:v>
                </c:pt>
                <c:pt idx="45265">
                  <c:v>99.844240278521099</c:v>
                </c:pt>
                <c:pt idx="45266">
                  <c:v>99.844273014906506</c:v>
                </c:pt>
                <c:pt idx="45267">
                  <c:v>99.844305751291799</c:v>
                </c:pt>
                <c:pt idx="45268">
                  <c:v>99.844338487677206</c:v>
                </c:pt>
                <c:pt idx="45269">
                  <c:v>99.844371224062499</c:v>
                </c:pt>
                <c:pt idx="45270">
                  <c:v>99.844403960447906</c:v>
                </c:pt>
                <c:pt idx="45271">
                  <c:v>99.844436696833199</c:v>
                </c:pt>
                <c:pt idx="45272">
                  <c:v>99.844469433218507</c:v>
                </c:pt>
                <c:pt idx="45273">
                  <c:v>99.844502169603899</c:v>
                </c:pt>
                <c:pt idx="45274">
                  <c:v>99.844534905989207</c:v>
                </c:pt>
                <c:pt idx="45275">
                  <c:v>99.844567642374599</c:v>
                </c:pt>
                <c:pt idx="45276">
                  <c:v>99.844600378759907</c:v>
                </c:pt>
                <c:pt idx="45277">
                  <c:v>99.844633115145299</c:v>
                </c:pt>
                <c:pt idx="45278">
                  <c:v>99.844665851530607</c:v>
                </c:pt>
                <c:pt idx="45279">
                  <c:v>99.844698587916</c:v>
                </c:pt>
                <c:pt idx="45280">
                  <c:v>99.844731324301307</c:v>
                </c:pt>
                <c:pt idx="45281">
                  <c:v>99.8447640606867</c:v>
                </c:pt>
                <c:pt idx="45282">
                  <c:v>99.844796797071993</c:v>
                </c:pt>
                <c:pt idx="45283">
                  <c:v>99.8448295334574</c:v>
                </c:pt>
                <c:pt idx="45284">
                  <c:v>99.844862269842693</c:v>
                </c:pt>
                <c:pt idx="45285">
                  <c:v>99.8448950062281</c:v>
                </c:pt>
                <c:pt idx="45286">
                  <c:v>99.844927742613393</c:v>
                </c:pt>
                <c:pt idx="45287">
                  <c:v>99.844960478998701</c:v>
                </c:pt>
                <c:pt idx="45288">
                  <c:v>99.844993215384093</c:v>
                </c:pt>
                <c:pt idx="45289">
                  <c:v>99.845025951769401</c:v>
                </c:pt>
                <c:pt idx="45290">
                  <c:v>99.845058688154793</c:v>
                </c:pt>
                <c:pt idx="45291">
                  <c:v>99.845091424540101</c:v>
                </c:pt>
                <c:pt idx="45292">
                  <c:v>99.845124160925494</c:v>
                </c:pt>
                <c:pt idx="45293">
                  <c:v>99.845156897310801</c:v>
                </c:pt>
                <c:pt idx="45294">
                  <c:v>99.845189633696194</c:v>
                </c:pt>
                <c:pt idx="45295">
                  <c:v>99.845222370081501</c:v>
                </c:pt>
                <c:pt idx="45296">
                  <c:v>99.845255106466894</c:v>
                </c:pt>
                <c:pt idx="45297">
                  <c:v>99.845287842852201</c:v>
                </c:pt>
                <c:pt idx="45298">
                  <c:v>99.845320579237594</c:v>
                </c:pt>
                <c:pt idx="45299">
                  <c:v>99.845353315622901</c:v>
                </c:pt>
                <c:pt idx="45300">
                  <c:v>99.845386052008294</c:v>
                </c:pt>
                <c:pt idx="45301">
                  <c:v>99.845418788393602</c:v>
                </c:pt>
                <c:pt idx="45302">
                  <c:v>99.845451524778895</c:v>
                </c:pt>
                <c:pt idx="45303">
                  <c:v>99.845484261164302</c:v>
                </c:pt>
                <c:pt idx="45304">
                  <c:v>99.845516997549595</c:v>
                </c:pt>
                <c:pt idx="45305">
                  <c:v>99.845549733935002</c:v>
                </c:pt>
                <c:pt idx="45306">
                  <c:v>99.845582470320295</c:v>
                </c:pt>
                <c:pt idx="45307">
                  <c:v>99.845615206705702</c:v>
                </c:pt>
                <c:pt idx="45308">
                  <c:v>99.845647943090995</c:v>
                </c:pt>
                <c:pt idx="45309">
                  <c:v>99.845680679476402</c:v>
                </c:pt>
                <c:pt idx="45310">
                  <c:v>99.845713415861695</c:v>
                </c:pt>
                <c:pt idx="45311">
                  <c:v>99.845746152247102</c:v>
                </c:pt>
                <c:pt idx="45312">
                  <c:v>99.845778888632395</c:v>
                </c:pt>
                <c:pt idx="45313">
                  <c:v>99.845811625017802</c:v>
                </c:pt>
                <c:pt idx="45314">
                  <c:v>99.845844361403095</c:v>
                </c:pt>
                <c:pt idx="45315">
                  <c:v>99.845877097788403</c:v>
                </c:pt>
                <c:pt idx="45316">
                  <c:v>99.845909834173796</c:v>
                </c:pt>
                <c:pt idx="45317">
                  <c:v>99.845942570559103</c:v>
                </c:pt>
                <c:pt idx="45318">
                  <c:v>99.845975306944496</c:v>
                </c:pt>
                <c:pt idx="45319">
                  <c:v>99.846008043329803</c:v>
                </c:pt>
                <c:pt idx="45320">
                  <c:v>99.846040779715196</c:v>
                </c:pt>
                <c:pt idx="45321">
                  <c:v>99.846073516100503</c:v>
                </c:pt>
                <c:pt idx="45322">
                  <c:v>99.846106252485896</c:v>
                </c:pt>
                <c:pt idx="45323">
                  <c:v>99.846138988871203</c:v>
                </c:pt>
                <c:pt idx="45324">
                  <c:v>99.846171725256596</c:v>
                </c:pt>
                <c:pt idx="45325">
                  <c:v>99.846204461641904</c:v>
                </c:pt>
                <c:pt idx="45326">
                  <c:v>99.846237198027296</c:v>
                </c:pt>
                <c:pt idx="45327">
                  <c:v>99.846269934412604</c:v>
                </c:pt>
                <c:pt idx="45328">
                  <c:v>99.846302670797996</c:v>
                </c:pt>
                <c:pt idx="45329">
                  <c:v>99.846335407183304</c:v>
                </c:pt>
                <c:pt idx="45330">
                  <c:v>99.846368143568597</c:v>
                </c:pt>
                <c:pt idx="45331">
                  <c:v>99.846400879954004</c:v>
                </c:pt>
                <c:pt idx="45332">
                  <c:v>99.846433616339297</c:v>
                </c:pt>
                <c:pt idx="45333">
                  <c:v>99.846466352724704</c:v>
                </c:pt>
                <c:pt idx="45334">
                  <c:v>99.846499089109997</c:v>
                </c:pt>
                <c:pt idx="45335">
                  <c:v>99.846531825495404</c:v>
                </c:pt>
                <c:pt idx="45336">
                  <c:v>99.846564561880697</c:v>
                </c:pt>
                <c:pt idx="45337">
                  <c:v>99.846597298266104</c:v>
                </c:pt>
                <c:pt idx="45338">
                  <c:v>99.846630034651398</c:v>
                </c:pt>
                <c:pt idx="45339">
                  <c:v>99.846662771036804</c:v>
                </c:pt>
                <c:pt idx="45340">
                  <c:v>99.846695507422098</c:v>
                </c:pt>
                <c:pt idx="45341">
                  <c:v>99.846728243807505</c:v>
                </c:pt>
                <c:pt idx="45342">
                  <c:v>99.846760980192798</c:v>
                </c:pt>
                <c:pt idx="45343">
                  <c:v>99.846793716578105</c:v>
                </c:pt>
                <c:pt idx="45344">
                  <c:v>99.846826452963498</c:v>
                </c:pt>
                <c:pt idx="45345">
                  <c:v>99.846859189348805</c:v>
                </c:pt>
                <c:pt idx="45346">
                  <c:v>99.846891925734198</c:v>
                </c:pt>
                <c:pt idx="45347">
                  <c:v>99.846924662119505</c:v>
                </c:pt>
                <c:pt idx="45348">
                  <c:v>99.846957398504898</c:v>
                </c:pt>
                <c:pt idx="45349">
                  <c:v>99.846990134890206</c:v>
                </c:pt>
                <c:pt idx="45350">
                  <c:v>99.847022871275598</c:v>
                </c:pt>
                <c:pt idx="45351">
                  <c:v>99.847055607660906</c:v>
                </c:pt>
                <c:pt idx="45352">
                  <c:v>99.847088344046298</c:v>
                </c:pt>
                <c:pt idx="45353">
                  <c:v>99.847121080431606</c:v>
                </c:pt>
                <c:pt idx="45354">
                  <c:v>99.847153816816999</c:v>
                </c:pt>
                <c:pt idx="45355">
                  <c:v>99.847186553202306</c:v>
                </c:pt>
                <c:pt idx="45356">
                  <c:v>99.847219289587699</c:v>
                </c:pt>
                <c:pt idx="45357">
                  <c:v>99.847252025973006</c:v>
                </c:pt>
                <c:pt idx="45358">
                  <c:v>99.847284762358299</c:v>
                </c:pt>
                <c:pt idx="45359">
                  <c:v>99.847317498743706</c:v>
                </c:pt>
                <c:pt idx="45360">
                  <c:v>99.847350235128999</c:v>
                </c:pt>
                <c:pt idx="45361">
                  <c:v>99.847382971514406</c:v>
                </c:pt>
                <c:pt idx="45362">
                  <c:v>99.8474157078997</c:v>
                </c:pt>
                <c:pt idx="45363">
                  <c:v>99.847448444285106</c:v>
                </c:pt>
                <c:pt idx="45364">
                  <c:v>99.8474811806704</c:v>
                </c:pt>
                <c:pt idx="45365">
                  <c:v>99.847513917055807</c:v>
                </c:pt>
                <c:pt idx="45366">
                  <c:v>99.8475466534411</c:v>
                </c:pt>
                <c:pt idx="45367">
                  <c:v>99.847579389826507</c:v>
                </c:pt>
                <c:pt idx="45368">
                  <c:v>99.8476121262118</c:v>
                </c:pt>
                <c:pt idx="45369">
                  <c:v>99.847644862597207</c:v>
                </c:pt>
                <c:pt idx="45370">
                  <c:v>99.8476775989825</c:v>
                </c:pt>
                <c:pt idx="45371">
                  <c:v>99.847710335367907</c:v>
                </c:pt>
                <c:pt idx="45372">
                  <c:v>99.8477430717532</c:v>
                </c:pt>
                <c:pt idx="45373">
                  <c:v>99.847775808138493</c:v>
                </c:pt>
                <c:pt idx="45374">
                  <c:v>99.8478085445239</c:v>
                </c:pt>
                <c:pt idx="45375">
                  <c:v>99.847841280909293</c:v>
                </c:pt>
                <c:pt idx="45376">
                  <c:v>99.8478740172946</c:v>
                </c:pt>
                <c:pt idx="45377">
                  <c:v>99.847906753679894</c:v>
                </c:pt>
                <c:pt idx="45378">
                  <c:v>99.847939490065301</c:v>
                </c:pt>
                <c:pt idx="45379">
                  <c:v>99.847972226450594</c:v>
                </c:pt>
                <c:pt idx="45380">
                  <c:v>99.848004962836001</c:v>
                </c:pt>
                <c:pt idx="45381">
                  <c:v>99.848037699221294</c:v>
                </c:pt>
                <c:pt idx="45382">
                  <c:v>99.848070435606701</c:v>
                </c:pt>
                <c:pt idx="45383">
                  <c:v>99.848103171991994</c:v>
                </c:pt>
                <c:pt idx="45384">
                  <c:v>99.848135908377401</c:v>
                </c:pt>
                <c:pt idx="45385">
                  <c:v>99.848168644762694</c:v>
                </c:pt>
                <c:pt idx="45386">
                  <c:v>99.848201381148101</c:v>
                </c:pt>
                <c:pt idx="45387">
                  <c:v>99.848234117533394</c:v>
                </c:pt>
                <c:pt idx="45388">
                  <c:v>99.848266853918702</c:v>
                </c:pt>
                <c:pt idx="45389">
                  <c:v>99.848299590304094</c:v>
                </c:pt>
                <c:pt idx="45390">
                  <c:v>99.848332326689402</c:v>
                </c:pt>
                <c:pt idx="45391">
                  <c:v>99.848365063074795</c:v>
                </c:pt>
                <c:pt idx="45392">
                  <c:v>99.848397799460102</c:v>
                </c:pt>
                <c:pt idx="45393">
                  <c:v>99.848430535845495</c:v>
                </c:pt>
                <c:pt idx="45394">
                  <c:v>99.848463272230802</c:v>
                </c:pt>
                <c:pt idx="45395">
                  <c:v>99.848496008616195</c:v>
                </c:pt>
                <c:pt idx="45396">
                  <c:v>99.848528745001502</c:v>
                </c:pt>
                <c:pt idx="45397">
                  <c:v>99.848561481386895</c:v>
                </c:pt>
                <c:pt idx="45398">
                  <c:v>99.848594217772202</c:v>
                </c:pt>
                <c:pt idx="45399">
                  <c:v>99.848626954157595</c:v>
                </c:pt>
                <c:pt idx="45400">
                  <c:v>99.848659690542902</c:v>
                </c:pt>
                <c:pt idx="45401">
                  <c:v>99.848692426928295</c:v>
                </c:pt>
                <c:pt idx="45402">
                  <c:v>99.848725163313603</c:v>
                </c:pt>
                <c:pt idx="45403">
                  <c:v>99.848757899698995</c:v>
                </c:pt>
                <c:pt idx="45404">
                  <c:v>99.848790636084303</c:v>
                </c:pt>
                <c:pt idx="45405">
                  <c:v>99.848823372469596</c:v>
                </c:pt>
                <c:pt idx="45406">
                  <c:v>99.848856108855003</c:v>
                </c:pt>
                <c:pt idx="45407">
                  <c:v>99.848888845240296</c:v>
                </c:pt>
                <c:pt idx="45408">
                  <c:v>99.848921581625703</c:v>
                </c:pt>
                <c:pt idx="45409">
                  <c:v>99.848954318010996</c:v>
                </c:pt>
                <c:pt idx="45410">
                  <c:v>99.848987054396403</c:v>
                </c:pt>
                <c:pt idx="45411">
                  <c:v>99.849019790781696</c:v>
                </c:pt>
                <c:pt idx="45412">
                  <c:v>99.849052527167103</c:v>
                </c:pt>
                <c:pt idx="45413">
                  <c:v>99.849085263552396</c:v>
                </c:pt>
                <c:pt idx="45414">
                  <c:v>99.849117999937803</c:v>
                </c:pt>
                <c:pt idx="45415">
                  <c:v>99.849150736323097</c:v>
                </c:pt>
                <c:pt idx="45416">
                  <c:v>99.849183472708404</c:v>
                </c:pt>
                <c:pt idx="45417">
                  <c:v>99.849216209093797</c:v>
                </c:pt>
                <c:pt idx="45418">
                  <c:v>99.849248945479104</c:v>
                </c:pt>
                <c:pt idx="45419">
                  <c:v>99.849281681864497</c:v>
                </c:pt>
                <c:pt idx="45420">
                  <c:v>99.849314418249804</c:v>
                </c:pt>
                <c:pt idx="45421">
                  <c:v>99.849347154635197</c:v>
                </c:pt>
                <c:pt idx="45422">
                  <c:v>99.849379891020504</c:v>
                </c:pt>
                <c:pt idx="45423">
                  <c:v>99.849412627405897</c:v>
                </c:pt>
                <c:pt idx="45424">
                  <c:v>99.849445363791204</c:v>
                </c:pt>
                <c:pt idx="45425">
                  <c:v>99.849478100176597</c:v>
                </c:pt>
                <c:pt idx="45426">
                  <c:v>99.849510836561905</c:v>
                </c:pt>
                <c:pt idx="45427">
                  <c:v>99.849543572947297</c:v>
                </c:pt>
                <c:pt idx="45428">
                  <c:v>99.849576309332605</c:v>
                </c:pt>
                <c:pt idx="45429">
                  <c:v>99.849609045717997</c:v>
                </c:pt>
                <c:pt idx="45430">
                  <c:v>99.849641782103305</c:v>
                </c:pt>
                <c:pt idx="45431">
                  <c:v>99.849674518488698</c:v>
                </c:pt>
                <c:pt idx="45432">
                  <c:v>99.849707254874005</c:v>
                </c:pt>
                <c:pt idx="45433">
                  <c:v>99.849739991259298</c:v>
                </c:pt>
                <c:pt idx="45434">
                  <c:v>99.849772727644705</c:v>
                </c:pt>
                <c:pt idx="45435">
                  <c:v>99.849805464029998</c:v>
                </c:pt>
                <c:pt idx="45436">
                  <c:v>99.849838200415405</c:v>
                </c:pt>
                <c:pt idx="45437">
                  <c:v>99.849870936800698</c:v>
                </c:pt>
                <c:pt idx="45438">
                  <c:v>99.849903673186105</c:v>
                </c:pt>
                <c:pt idx="45439">
                  <c:v>99.849936409571399</c:v>
                </c:pt>
                <c:pt idx="45440">
                  <c:v>99.849969145956806</c:v>
                </c:pt>
                <c:pt idx="45441">
                  <c:v>99.850001882342099</c:v>
                </c:pt>
                <c:pt idx="45442">
                  <c:v>99.850034618727506</c:v>
                </c:pt>
                <c:pt idx="45443">
                  <c:v>99.850067355112799</c:v>
                </c:pt>
                <c:pt idx="45444">
                  <c:v>99.850100091498106</c:v>
                </c:pt>
                <c:pt idx="45445">
                  <c:v>99.850132827883499</c:v>
                </c:pt>
                <c:pt idx="45446">
                  <c:v>99.850165564268806</c:v>
                </c:pt>
                <c:pt idx="45447">
                  <c:v>99.850198300654199</c:v>
                </c:pt>
                <c:pt idx="45448">
                  <c:v>99.850231037039507</c:v>
                </c:pt>
                <c:pt idx="45449">
                  <c:v>99.850263773424899</c:v>
                </c:pt>
                <c:pt idx="45450">
                  <c:v>99.850296509810207</c:v>
                </c:pt>
                <c:pt idx="45451">
                  <c:v>99.850329246195599</c:v>
                </c:pt>
                <c:pt idx="45452">
                  <c:v>99.850361982580907</c:v>
                </c:pt>
                <c:pt idx="45453">
                  <c:v>99.850394718966299</c:v>
                </c:pt>
                <c:pt idx="45454">
                  <c:v>99.850427455351607</c:v>
                </c:pt>
                <c:pt idx="45455">
                  <c:v>99.850460191737</c:v>
                </c:pt>
                <c:pt idx="45456">
                  <c:v>99.850492928122307</c:v>
                </c:pt>
                <c:pt idx="45457">
                  <c:v>99.8505256645077</c:v>
                </c:pt>
                <c:pt idx="45458">
                  <c:v>99.850558400892993</c:v>
                </c:pt>
                <c:pt idx="45459">
                  <c:v>99.8505911372784</c:v>
                </c:pt>
                <c:pt idx="45460">
                  <c:v>99.850623873663693</c:v>
                </c:pt>
                <c:pt idx="45461">
                  <c:v>99.8506566100491</c:v>
                </c:pt>
                <c:pt idx="45462">
                  <c:v>99.850689346434393</c:v>
                </c:pt>
                <c:pt idx="45463">
                  <c:v>99.850722082819701</c:v>
                </c:pt>
                <c:pt idx="45464">
                  <c:v>99.850754819205093</c:v>
                </c:pt>
                <c:pt idx="45465">
                  <c:v>99.850787555590401</c:v>
                </c:pt>
                <c:pt idx="45466">
                  <c:v>99.850820291975793</c:v>
                </c:pt>
                <c:pt idx="45467">
                  <c:v>99.850853028361101</c:v>
                </c:pt>
                <c:pt idx="45468">
                  <c:v>99.850885764746494</c:v>
                </c:pt>
                <c:pt idx="45469">
                  <c:v>99.850918501131801</c:v>
                </c:pt>
                <c:pt idx="45470">
                  <c:v>99.850951237517194</c:v>
                </c:pt>
                <c:pt idx="45471">
                  <c:v>99.850983973902501</c:v>
                </c:pt>
                <c:pt idx="45472">
                  <c:v>99.851016710287894</c:v>
                </c:pt>
                <c:pt idx="45473">
                  <c:v>99.851049446673201</c:v>
                </c:pt>
                <c:pt idx="45474">
                  <c:v>99.851082183058594</c:v>
                </c:pt>
                <c:pt idx="45475">
                  <c:v>99.851114919443901</c:v>
                </c:pt>
                <c:pt idx="45476">
                  <c:v>99.851147655829195</c:v>
                </c:pt>
                <c:pt idx="45477">
                  <c:v>99.851180392214602</c:v>
                </c:pt>
                <c:pt idx="45478">
                  <c:v>99.851213128599895</c:v>
                </c:pt>
                <c:pt idx="45479">
                  <c:v>99.851245864985302</c:v>
                </c:pt>
                <c:pt idx="45480">
                  <c:v>99.851278601370595</c:v>
                </c:pt>
                <c:pt idx="45481">
                  <c:v>99.851311337756002</c:v>
                </c:pt>
                <c:pt idx="45482">
                  <c:v>99.851344074141295</c:v>
                </c:pt>
                <c:pt idx="45483">
                  <c:v>99.851376810526702</c:v>
                </c:pt>
                <c:pt idx="45484">
                  <c:v>99.851409546911995</c:v>
                </c:pt>
                <c:pt idx="45485">
                  <c:v>99.851442283297402</c:v>
                </c:pt>
                <c:pt idx="45486">
                  <c:v>99.851475019682695</c:v>
                </c:pt>
                <c:pt idx="45487">
                  <c:v>99.851507756068102</c:v>
                </c:pt>
                <c:pt idx="45488">
                  <c:v>99.851540492453395</c:v>
                </c:pt>
                <c:pt idx="45489">
                  <c:v>99.851573228838703</c:v>
                </c:pt>
                <c:pt idx="45490">
                  <c:v>99.851605965224095</c:v>
                </c:pt>
                <c:pt idx="45491">
                  <c:v>99.851638701609403</c:v>
                </c:pt>
                <c:pt idx="45492">
                  <c:v>99.851671437994796</c:v>
                </c:pt>
                <c:pt idx="45493">
                  <c:v>99.851704174380103</c:v>
                </c:pt>
                <c:pt idx="45494">
                  <c:v>99.851736910765496</c:v>
                </c:pt>
                <c:pt idx="45495">
                  <c:v>99.851769647150803</c:v>
                </c:pt>
                <c:pt idx="45496">
                  <c:v>99.851802383536196</c:v>
                </c:pt>
                <c:pt idx="45497">
                  <c:v>99.851835119921503</c:v>
                </c:pt>
                <c:pt idx="45498">
                  <c:v>99.851867856306896</c:v>
                </c:pt>
                <c:pt idx="45499">
                  <c:v>99.851900592692203</c:v>
                </c:pt>
                <c:pt idx="45500">
                  <c:v>99.851933329077596</c:v>
                </c:pt>
                <c:pt idx="45501">
                  <c:v>99.851966065462904</c:v>
                </c:pt>
                <c:pt idx="45502">
                  <c:v>99.851998801848296</c:v>
                </c:pt>
                <c:pt idx="45503">
                  <c:v>99.852031538233604</c:v>
                </c:pt>
                <c:pt idx="45504">
                  <c:v>99.852064274618996</c:v>
                </c:pt>
                <c:pt idx="45505">
                  <c:v>99.852097011004304</c:v>
                </c:pt>
                <c:pt idx="45506">
                  <c:v>99.852129747389597</c:v>
                </c:pt>
                <c:pt idx="45507">
                  <c:v>99.852162483775004</c:v>
                </c:pt>
                <c:pt idx="45508">
                  <c:v>99.852195220160297</c:v>
                </c:pt>
                <c:pt idx="45509">
                  <c:v>99.852227956545704</c:v>
                </c:pt>
                <c:pt idx="45510">
                  <c:v>99.852260692930997</c:v>
                </c:pt>
                <c:pt idx="45511">
                  <c:v>99.852293429316404</c:v>
                </c:pt>
                <c:pt idx="45512">
                  <c:v>99.852326165701697</c:v>
                </c:pt>
                <c:pt idx="45513">
                  <c:v>99.852358902087104</c:v>
                </c:pt>
                <c:pt idx="45514">
                  <c:v>99.852391638472398</c:v>
                </c:pt>
                <c:pt idx="45515">
                  <c:v>99.852424374857804</c:v>
                </c:pt>
                <c:pt idx="45516">
                  <c:v>99.852457111243098</c:v>
                </c:pt>
                <c:pt idx="45517">
                  <c:v>99.852489847628405</c:v>
                </c:pt>
                <c:pt idx="45518">
                  <c:v>99.852522584013798</c:v>
                </c:pt>
                <c:pt idx="45519">
                  <c:v>99.852555320399105</c:v>
                </c:pt>
                <c:pt idx="45520">
                  <c:v>99.852588056784498</c:v>
                </c:pt>
                <c:pt idx="45521">
                  <c:v>99.852620793169805</c:v>
                </c:pt>
                <c:pt idx="45522">
                  <c:v>99.852653529555198</c:v>
                </c:pt>
                <c:pt idx="45523">
                  <c:v>99.852686265940505</c:v>
                </c:pt>
                <c:pt idx="45524">
                  <c:v>99.852719002325898</c:v>
                </c:pt>
                <c:pt idx="45525">
                  <c:v>99.852751738711206</c:v>
                </c:pt>
                <c:pt idx="45526">
                  <c:v>99.852784475096598</c:v>
                </c:pt>
                <c:pt idx="45527">
                  <c:v>99.852817211481906</c:v>
                </c:pt>
                <c:pt idx="45528">
                  <c:v>99.852849947867298</c:v>
                </c:pt>
                <c:pt idx="45529">
                  <c:v>99.852882684252606</c:v>
                </c:pt>
                <c:pt idx="45530">
                  <c:v>99.852915420637999</c:v>
                </c:pt>
                <c:pt idx="45531">
                  <c:v>99.852948157023306</c:v>
                </c:pt>
                <c:pt idx="45532">
                  <c:v>99.852980893408699</c:v>
                </c:pt>
                <c:pt idx="45533">
                  <c:v>99.853013629794006</c:v>
                </c:pt>
                <c:pt idx="45534">
                  <c:v>99.853046366179299</c:v>
                </c:pt>
                <c:pt idx="45535">
                  <c:v>99.853079102564706</c:v>
                </c:pt>
                <c:pt idx="45536">
                  <c:v>99.853111838949999</c:v>
                </c:pt>
                <c:pt idx="45537">
                  <c:v>99.853144575335406</c:v>
                </c:pt>
                <c:pt idx="45538">
                  <c:v>99.8531773117207</c:v>
                </c:pt>
                <c:pt idx="45539">
                  <c:v>99.853210048106106</c:v>
                </c:pt>
                <c:pt idx="45540">
                  <c:v>99.8532427844914</c:v>
                </c:pt>
                <c:pt idx="45541">
                  <c:v>99.853275520876807</c:v>
                </c:pt>
                <c:pt idx="45542">
                  <c:v>99.8533082572621</c:v>
                </c:pt>
                <c:pt idx="45543">
                  <c:v>99.853340993647393</c:v>
                </c:pt>
                <c:pt idx="45544">
                  <c:v>99.8533737300328</c:v>
                </c:pt>
                <c:pt idx="45545">
                  <c:v>99.853406466418093</c:v>
                </c:pt>
                <c:pt idx="45546">
                  <c:v>99.8534392028035</c:v>
                </c:pt>
                <c:pt idx="45547">
                  <c:v>99.853471939188793</c:v>
                </c:pt>
                <c:pt idx="45548">
                  <c:v>99.8535046755742</c:v>
                </c:pt>
                <c:pt idx="45549">
                  <c:v>99.853537411959493</c:v>
                </c:pt>
                <c:pt idx="45550">
                  <c:v>99.8535701483449</c:v>
                </c:pt>
                <c:pt idx="45551">
                  <c:v>99.853602884730194</c:v>
                </c:pt>
                <c:pt idx="45552">
                  <c:v>99.8536356211156</c:v>
                </c:pt>
                <c:pt idx="45553">
                  <c:v>99.853668357500894</c:v>
                </c:pt>
                <c:pt idx="45554">
                  <c:v>99.853701093886301</c:v>
                </c:pt>
                <c:pt idx="45555">
                  <c:v>99.853733830271594</c:v>
                </c:pt>
                <c:pt idx="45556">
                  <c:v>99.853766566657001</c:v>
                </c:pt>
                <c:pt idx="45557">
                  <c:v>99.853799303042294</c:v>
                </c:pt>
                <c:pt idx="45558">
                  <c:v>99.853832039427701</c:v>
                </c:pt>
                <c:pt idx="45559">
                  <c:v>99.853864775812994</c:v>
                </c:pt>
                <c:pt idx="45560">
                  <c:v>99.853897512198401</c:v>
                </c:pt>
                <c:pt idx="45561">
                  <c:v>99.853930248583694</c:v>
                </c:pt>
                <c:pt idx="45562">
                  <c:v>99.853962984969002</c:v>
                </c:pt>
                <c:pt idx="45563">
                  <c:v>99.853995721354394</c:v>
                </c:pt>
                <c:pt idx="45564">
                  <c:v>99.854028457739702</c:v>
                </c:pt>
                <c:pt idx="45565">
                  <c:v>99.854061194125094</c:v>
                </c:pt>
                <c:pt idx="45566">
                  <c:v>99.854093930510402</c:v>
                </c:pt>
                <c:pt idx="45567">
                  <c:v>99.854126666895795</c:v>
                </c:pt>
                <c:pt idx="45568">
                  <c:v>99.854159403281102</c:v>
                </c:pt>
                <c:pt idx="45569">
                  <c:v>99.854192139666495</c:v>
                </c:pt>
                <c:pt idx="45570">
                  <c:v>99.854224876051802</c:v>
                </c:pt>
                <c:pt idx="45571">
                  <c:v>99.854257612437195</c:v>
                </c:pt>
                <c:pt idx="45572">
                  <c:v>99.854290348822502</c:v>
                </c:pt>
                <c:pt idx="45573">
                  <c:v>99.854323085207895</c:v>
                </c:pt>
                <c:pt idx="45574">
                  <c:v>99.854355821593202</c:v>
                </c:pt>
                <c:pt idx="45575">
                  <c:v>99.854388557978595</c:v>
                </c:pt>
                <c:pt idx="45576">
                  <c:v>99.854421294363902</c:v>
                </c:pt>
                <c:pt idx="45577">
                  <c:v>99.854454030749196</c:v>
                </c:pt>
                <c:pt idx="45578">
                  <c:v>99.854486767134603</c:v>
                </c:pt>
                <c:pt idx="45579">
                  <c:v>99.854519503519896</c:v>
                </c:pt>
                <c:pt idx="45580">
                  <c:v>99.854552239905303</c:v>
                </c:pt>
                <c:pt idx="45581">
                  <c:v>99.854584976290596</c:v>
                </c:pt>
                <c:pt idx="45582">
                  <c:v>99.854617712676003</c:v>
                </c:pt>
                <c:pt idx="45583">
                  <c:v>99.854650449061296</c:v>
                </c:pt>
                <c:pt idx="45584">
                  <c:v>99.854683185446703</c:v>
                </c:pt>
                <c:pt idx="45585">
                  <c:v>99.854715921831996</c:v>
                </c:pt>
                <c:pt idx="45586">
                  <c:v>99.854748658217403</c:v>
                </c:pt>
                <c:pt idx="45587">
                  <c:v>99.854781394602696</c:v>
                </c:pt>
                <c:pt idx="45588">
                  <c:v>99.854814130988103</c:v>
                </c:pt>
                <c:pt idx="45589">
                  <c:v>99.854846867373396</c:v>
                </c:pt>
                <c:pt idx="45590">
                  <c:v>99.854879603758704</c:v>
                </c:pt>
                <c:pt idx="45591">
                  <c:v>99.854912340144097</c:v>
                </c:pt>
                <c:pt idx="45592">
                  <c:v>99.854945076529404</c:v>
                </c:pt>
                <c:pt idx="45593">
                  <c:v>99.854977812914797</c:v>
                </c:pt>
                <c:pt idx="45594">
                  <c:v>99.855010549300104</c:v>
                </c:pt>
                <c:pt idx="45595">
                  <c:v>99.855043285685497</c:v>
                </c:pt>
                <c:pt idx="45596">
                  <c:v>99.855076022070804</c:v>
                </c:pt>
                <c:pt idx="45597">
                  <c:v>99.855108758456197</c:v>
                </c:pt>
                <c:pt idx="45598">
                  <c:v>99.855141494841504</c:v>
                </c:pt>
                <c:pt idx="45599">
                  <c:v>99.855174231226897</c:v>
                </c:pt>
                <c:pt idx="45600">
                  <c:v>99.855206967612204</c:v>
                </c:pt>
                <c:pt idx="45601">
                  <c:v>99.855239703997597</c:v>
                </c:pt>
                <c:pt idx="45602">
                  <c:v>99.855272440382905</c:v>
                </c:pt>
                <c:pt idx="45603">
                  <c:v>99.855305176768297</c:v>
                </c:pt>
                <c:pt idx="45604">
                  <c:v>99.855337913153605</c:v>
                </c:pt>
                <c:pt idx="45605">
                  <c:v>99.855370649538898</c:v>
                </c:pt>
                <c:pt idx="45606">
                  <c:v>99.855403385924305</c:v>
                </c:pt>
                <c:pt idx="45607">
                  <c:v>99.855436122309598</c:v>
                </c:pt>
                <c:pt idx="45608">
                  <c:v>99.855468858695005</c:v>
                </c:pt>
                <c:pt idx="45609">
                  <c:v>99.855501595080298</c:v>
                </c:pt>
                <c:pt idx="45610">
                  <c:v>99.855534331465705</c:v>
                </c:pt>
                <c:pt idx="45611">
                  <c:v>99.855567067850998</c:v>
                </c:pt>
                <c:pt idx="45612">
                  <c:v>99.855599804236405</c:v>
                </c:pt>
                <c:pt idx="45613">
                  <c:v>99.855632540621698</c:v>
                </c:pt>
                <c:pt idx="45614">
                  <c:v>99.855665277007105</c:v>
                </c:pt>
                <c:pt idx="45615">
                  <c:v>99.855698013392399</c:v>
                </c:pt>
                <c:pt idx="45616">
                  <c:v>99.855730749777805</c:v>
                </c:pt>
                <c:pt idx="45617">
                  <c:v>99.855763486163099</c:v>
                </c:pt>
                <c:pt idx="45618">
                  <c:v>99.855796222548406</c:v>
                </c:pt>
                <c:pt idx="45619">
                  <c:v>99.855828958933799</c:v>
                </c:pt>
                <c:pt idx="45620">
                  <c:v>99.855861695319106</c:v>
                </c:pt>
                <c:pt idx="45621">
                  <c:v>99.855894431704499</c:v>
                </c:pt>
                <c:pt idx="45622">
                  <c:v>99.855927168089806</c:v>
                </c:pt>
                <c:pt idx="45623">
                  <c:v>99.855959904475199</c:v>
                </c:pt>
                <c:pt idx="45624">
                  <c:v>99.855992640860507</c:v>
                </c:pt>
                <c:pt idx="45625">
                  <c:v>99.856025377245899</c:v>
                </c:pt>
                <c:pt idx="45626">
                  <c:v>99.856058113631207</c:v>
                </c:pt>
                <c:pt idx="45627">
                  <c:v>99.856090850016599</c:v>
                </c:pt>
                <c:pt idx="45628">
                  <c:v>99.856123586401907</c:v>
                </c:pt>
                <c:pt idx="45629">
                  <c:v>99.856156322787299</c:v>
                </c:pt>
                <c:pt idx="45630">
                  <c:v>99.856189059172607</c:v>
                </c:pt>
                <c:pt idx="45631">
                  <c:v>99.856221795558</c:v>
                </c:pt>
                <c:pt idx="45632">
                  <c:v>99.856254531943307</c:v>
                </c:pt>
                <c:pt idx="45633">
                  <c:v>99.8562872683286</c:v>
                </c:pt>
                <c:pt idx="45634">
                  <c:v>99.856320004713993</c:v>
                </c:pt>
                <c:pt idx="45635">
                  <c:v>99.8563527410993</c:v>
                </c:pt>
                <c:pt idx="45636">
                  <c:v>99.856385477484693</c:v>
                </c:pt>
                <c:pt idx="45637">
                  <c:v>99.85641821387</c:v>
                </c:pt>
                <c:pt idx="45638">
                  <c:v>99.856450950255393</c:v>
                </c:pt>
                <c:pt idx="45639">
                  <c:v>99.856483686640701</c:v>
                </c:pt>
                <c:pt idx="45640">
                  <c:v>99.856516423026093</c:v>
                </c:pt>
                <c:pt idx="45641">
                  <c:v>99.856549159411401</c:v>
                </c:pt>
                <c:pt idx="45642">
                  <c:v>99.856581895796793</c:v>
                </c:pt>
                <c:pt idx="45643">
                  <c:v>99.856614632182101</c:v>
                </c:pt>
                <c:pt idx="45644">
                  <c:v>99.856647368567494</c:v>
                </c:pt>
                <c:pt idx="45645">
                  <c:v>99.856680104952801</c:v>
                </c:pt>
                <c:pt idx="45646">
                  <c:v>99.856712841338194</c:v>
                </c:pt>
                <c:pt idx="45647">
                  <c:v>99.856745577723501</c:v>
                </c:pt>
                <c:pt idx="45648">
                  <c:v>99.856778314108894</c:v>
                </c:pt>
                <c:pt idx="45649">
                  <c:v>99.856811050494201</c:v>
                </c:pt>
                <c:pt idx="45650">
                  <c:v>99.856843786879494</c:v>
                </c:pt>
                <c:pt idx="45651">
                  <c:v>99.856876523264901</c:v>
                </c:pt>
                <c:pt idx="45652">
                  <c:v>99.856909259650195</c:v>
                </c:pt>
                <c:pt idx="45653">
                  <c:v>99.856941996035602</c:v>
                </c:pt>
                <c:pt idx="45654">
                  <c:v>99.856974732420895</c:v>
                </c:pt>
                <c:pt idx="45655">
                  <c:v>99.857007468806302</c:v>
                </c:pt>
                <c:pt idx="45656">
                  <c:v>99.857040205191595</c:v>
                </c:pt>
                <c:pt idx="45657">
                  <c:v>99.857072941577002</c:v>
                </c:pt>
                <c:pt idx="45658">
                  <c:v>99.857105677962295</c:v>
                </c:pt>
                <c:pt idx="45659">
                  <c:v>99.857138414347702</c:v>
                </c:pt>
                <c:pt idx="45660">
                  <c:v>99.857171150732995</c:v>
                </c:pt>
                <c:pt idx="45661">
                  <c:v>99.857203887118402</c:v>
                </c:pt>
                <c:pt idx="45662">
                  <c:v>99.857236623503695</c:v>
                </c:pt>
                <c:pt idx="45663">
                  <c:v>99.857269359889003</c:v>
                </c:pt>
                <c:pt idx="45664">
                  <c:v>99.857302096274395</c:v>
                </c:pt>
                <c:pt idx="45665">
                  <c:v>99.857334832659703</c:v>
                </c:pt>
                <c:pt idx="45666">
                  <c:v>99.857367569045095</c:v>
                </c:pt>
                <c:pt idx="45667">
                  <c:v>99.857400305430403</c:v>
                </c:pt>
                <c:pt idx="45668">
                  <c:v>99.857433041815796</c:v>
                </c:pt>
                <c:pt idx="45669">
                  <c:v>99.857465778201103</c:v>
                </c:pt>
                <c:pt idx="45670">
                  <c:v>99.857498514586496</c:v>
                </c:pt>
                <c:pt idx="45671">
                  <c:v>99.857531250971803</c:v>
                </c:pt>
                <c:pt idx="45672">
                  <c:v>99.857563987357196</c:v>
                </c:pt>
                <c:pt idx="45673">
                  <c:v>99.857596723742503</c:v>
                </c:pt>
                <c:pt idx="45674">
                  <c:v>99.857629460127896</c:v>
                </c:pt>
                <c:pt idx="45675">
                  <c:v>99.857662196513203</c:v>
                </c:pt>
                <c:pt idx="45676">
                  <c:v>99.857694932898596</c:v>
                </c:pt>
                <c:pt idx="45677">
                  <c:v>99.857727669283904</c:v>
                </c:pt>
                <c:pt idx="45678">
                  <c:v>99.857760405669197</c:v>
                </c:pt>
                <c:pt idx="45679">
                  <c:v>99.857793142054604</c:v>
                </c:pt>
                <c:pt idx="45680">
                  <c:v>99.857825878439897</c:v>
                </c:pt>
                <c:pt idx="45681">
                  <c:v>99.857858614825304</c:v>
                </c:pt>
                <c:pt idx="45682">
                  <c:v>99.857891351210597</c:v>
                </c:pt>
                <c:pt idx="45683">
                  <c:v>99.857924087596004</c:v>
                </c:pt>
                <c:pt idx="45684">
                  <c:v>99.857956823981297</c:v>
                </c:pt>
                <c:pt idx="45685">
                  <c:v>99.857989560366704</c:v>
                </c:pt>
                <c:pt idx="45686">
                  <c:v>99.858022296751997</c:v>
                </c:pt>
                <c:pt idx="45687">
                  <c:v>99.858055033137404</c:v>
                </c:pt>
                <c:pt idx="45688">
                  <c:v>99.858087769522697</c:v>
                </c:pt>
                <c:pt idx="45689">
                  <c:v>99.858120505908104</c:v>
                </c:pt>
                <c:pt idx="45690">
                  <c:v>99.858153242293398</c:v>
                </c:pt>
                <c:pt idx="45691">
                  <c:v>99.858185978678705</c:v>
                </c:pt>
                <c:pt idx="45692">
                  <c:v>99.858218715064098</c:v>
                </c:pt>
                <c:pt idx="45693">
                  <c:v>99.858251451449405</c:v>
                </c:pt>
                <c:pt idx="45694">
                  <c:v>99.858284187834798</c:v>
                </c:pt>
                <c:pt idx="45695">
                  <c:v>99.858316924220105</c:v>
                </c:pt>
                <c:pt idx="45696">
                  <c:v>99.858349660605498</c:v>
                </c:pt>
                <c:pt idx="45697">
                  <c:v>99.858382396990805</c:v>
                </c:pt>
                <c:pt idx="45698">
                  <c:v>99.858415133376198</c:v>
                </c:pt>
                <c:pt idx="45699">
                  <c:v>99.858447869761505</c:v>
                </c:pt>
                <c:pt idx="45700">
                  <c:v>99.858480606146898</c:v>
                </c:pt>
                <c:pt idx="45701">
                  <c:v>99.858513342532206</c:v>
                </c:pt>
                <c:pt idx="45702">
                  <c:v>99.858546078917598</c:v>
                </c:pt>
                <c:pt idx="45703">
                  <c:v>99.858578815302906</c:v>
                </c:pt>
                <c:pt idx="45704">
                  <c:v>99.858611551688298</c:v>
                </c:pt>
                <c:pt idx="45705">
                  <c:v>99.858644288073606</c:v>
                </c:pt>
                <c:pt idx="45706">
                  <c:v>99.858677024458899</c:v>
                </c:pt>
                <c:pt idx="45707">
                  <c:v>99.858709760844306</c:v>
                </c:pt>
                <c:pt idx="45708">
                  <c:v>99.858742497229599</c:v>
                </c:pt>
                <c:pt idx="45709">
                  <c:v>99.858775233615006</c:v>
                </c:pt>
                <c:pt idx="45710">
                  <c:v>99.858807970000299</c:v>
                </c:pt>
                <c:pt idx="45711">
                  <c:v>99.858840706385706</c:v>
                </c:pt>
                <c:pt idx="45712">
                  <c:v>99.858873442770999</c:v>
                </c:pt>
                <c:pt idx="45713">
                  <c:v>99.858906179156406</c:v>
                </c:pt>
                <c:pt idx="45714">
                  <c:v>99.8589389155417</c:v>
                </c:pt>
                <c:pt idx="45715">
                  <c:v>99.858971651927106</c:v>
                </c:pt>
                <c:pt idx="45716">
                  <c:v>99.8590043883124</c:v>
                </c:pt>
                <c:pt idx="45717">
                  <c:v>99.859037124697807</c:v>
                </c:pt>
                <c:pt idx="45718">
                  <c:v>99.8590698610831</c:v>
                </c:pt>
                <c:pt idx="45719">
                  <c:v>99.859102597468393</c:v>
                </c:pt>
                <c:pt idx="45720">
                  <c:v>99.8591353338538</c:v>
                </c:pt>
                <c:pt idx="45721">
                  <c:v>99.859168070239093</c:v>
                </c:pt>
                <c:pt idx="45722">
                  <c:v>99.8592008066245</c:v>
                </c:pt>
                <c:pt idx="45723">
                  <c:v>99.859233543009793</c:v>
                </c:pt>
                <c:pt idx="45724">
                  <c:v>99.8592662793952</c:v>
                </c:pt>
                <c:pt idx="45725">
                  <c:v>99.859299015780493</c:v>
                </c:pt>
                <c:pt idx="45726">
                  <c:v>99.8593317521659</c:v>
                </c:pt>
                <c:pt idx="45727">
                  <c:v>99.859364488551194</c:v>
                </c:pt>
                <c:pt idx="45728">
                  <c:v>99.8593972249366</c:v>
                </c:pt>
                <c:pt idx="45729">
                  <c:v>99.859429961321894</c:v>
                </c:pt>
                <c:pt idx="45730">
                  <c:v>99.859462697707301</c:v>
                </c:pt>
                <c:pt idx="45731">
                  <c:v>99.859495434092594</c:v>
                </c:pt>
                <c:pt idx="45732">
                  <c:v>99.859528170478001</c:v>
                </c:pt>
                <c:pt idx="45733">
                  <c:v>99.859560906863294</c:v>
                </c:pt>
                <c:pt idx="45734">
                  <c:v>99.859593643248601</c:v>
                </c:pt>
                <c:pt idx="45735">
                  <c:v>99.859626379633994</c:v>
                </c:pt>
                <c:pt idx="45736">
                  <c:v>99.859659116019301</c:v>
                </c:pt>
                <c:pt idx="45737">
                  <c:v>99.859691852404694</c:v>
                </c:pt>
                <c:pt idx="45738">
                  <c:v>99.859724588790002</c:v>
                </c:pt>
                <c:pt idx="45739">
                  <c:v>99.859757325175394</c:v>
                </c:pt>
                <c:pt idx="45740">
                  <c:v>99.859790061560702</c:v>
                </c:pt>
                <c:pt idx="45741">
                  <c:v>99.859822797946094</c:v>
                </c:pt>
                <c:pt idx="45742">
                  <c:v>99.859855534331402</c:v>
                </c:pt>
                <c:pt idx="45743">
                  <c:v>99.859888270716795</c:v>
                </c:pt>
                <c:pt idx="45744">
                  <c:v>99.859921007102102</c:v>
                </c:pt>
                <c:pt idx="45745">
                  <c:v>99.859953743487495</c:v>
                </c:pt>
                <c:pt idx="45746">
                  <c:v>99.859986479872802</c:v>
                </c:pt>
                <c:pt idx="45747">
                  <c:v>99.860019216258195</c:v>
                </c:pt>
                <c:pt idx="45748">
                  <c:v>99.860051952643502</c:v>
                </c:pt>
                <c:pt idx="45749">
                  <c:v>99.860084689028895</c:v>
                </c:pt>
                <c:pt idx="45750">
                  <c:v>99.860117425414202</c:v>
                </c:pt>
                <c:pt idx="45751">
                  <c:v>99.860150161799595</c:v>
                </c:pt>
                <c:pt idx="45752">
                  <c:v>99.860182898184902</c:v>
                </c:pt>
                <c:pt idx="45753">
                  <c:v>99.860215634570196</c:v>
                </c:pt>
                <c:pt idx="45754">
                  <c:v>99.860248370955603</c:v>
                </c:pt>
                <c:pt idx="45755">
                  <c:v>99.860281107340896</c:v>
                </c:pt>
                <c:pt idx="45756">
                  <c:v>99.860313843726303</c:v>
                </c:pt>
                <c:pt idx="45757">
                  <c:v>99.860346580111596</c:v>
                </c:pt>
                <c:pt idx="45758">
                  <c:v>99.860379316497003</c:v>
                </c:pt>
                <c:pt idx="45759">
                  <c:v>99.860412052882296</c:v>
                </c:pt>
                <c:pt idx="45760">
                  <c:v>99.860444789267703</c:v>
                </c:pt>
                <c:pt idx="45761">
                  <c:v>99.860477525652996</c:v>
                </c:pt>
                <c:pt idx="45762">
                  <c:v>99.860510262038304</c:v>
                </c:pt>
                <c:pt idx="45763">
                  <c:v>99.860542998423696</c:v>
                </c:pt>
                <c:pt idx="45764">
                  <c:v>99.860575734809004</c:v>
                </c:pt>
                <c:pt idx="45765">
                  <c:v>99.860608471194396</c:v>
                </c:pt>
                <c:pt idx="45766">
                  <c:v>99.860641207579704</c:v>
                </c:pt>
                <c:pt idx="45767">
                  <c:v>99.860673943965097</c:v>
                </c:pt>
                <c:pt idx="45768">
                  <c:v>99.860706680350404</c:v>
                </c:pt>
                <c:pt idx="45769">
                  <c:v>99.860739416735797</c:v>
                </c:pt>
                <c:pt idx="45770">
                  <c:v>99.860772153121104</c:v>
                </c:pt>
                <c:pt idx="45771">
                  <c:v>99.860804889506497</c:v>
                </c:pt>
                <c:pt idx="45772">
                  <c:v>99.860837625891804</c:v>
                </c:pt>
                <c:pt idx="45773">
                  <c:v>99.860870362277197</c:v>
                </c:pt>
                <c:pt idx="45774">
                  <c:v>99.860903098662504</c:v>
                </c:pt>
                <c:pt idx="45775">
                  <c:v>99.860935835047897</c:v>
                </c:pt>
                <c:pt idx="45776">
                  <c:v>99.860968571433204</c:v>
                </c:pt>
                <c:pt idx="45777">
                  <c:v>99.861001307818597</c:v>
                </c:pt>
                <c:pt idx="45778">
                  <c:v>99.861034044203905</c:v>
                </c:pt>
                <c:pt idx="45779">
                  <c:v>99.861066780589297</c:v>
                </c:pt>
                <c:pt idx="45780">
                  <c:v>99.861099516974605</c:v>
                </c:pt>
                <c:pt idx="45781">
                  <c:v>99.861132253359898</c:v>
                </c:pt>
                <c:pt idx="45782">
                  <c:v>99.861164989745305</c:v>
                </c:pt>
                <c:pt idx="45783">
                  <c:v>99.861197726130598</c:v>
                </c:pt>
                <c:pt idx="45784">
                  <c:v>99.861230462516005</c:v>
                </c:pt>
                <c:pt idx="45785">
                  <c:v>99.861263198901298</c:v>
                </c:pt>
                <c:pt idx="45786">
                  <c:v>99.861295935286705</c:v>
                </c:pt>
                <c:pt idx="45787">
                  <c:v>99.861328671671998</c:v>
                </c:pt>
                <c:pt idx="45788">
                  <c:v>99.861361408057405</c:v>
                </c:pt>
                <c:pt idx="45789">
                  <c:v>99.861394144442698</c:v>
                </c:pt>
                <c:pt idx="45790">
                  <c:v>99.861426880828006</c:v>
                </c:pt>
                <c:pt idx="45791">
                  <c:v>99.861459617213399</c:v>
                </c:pt>
                <c:pt idx="45792">
                  <c:v>99.861492353598706</c:v>
                </c:pt>
                <c:pt idx="45793">
                  <c:v>99.861525089984099</c:v>
                </c:pt>
                <c:pt idx="45794">
                  <c:v>99.861557826369406</c:v>
                </c:pt>
                <c:pt idx="45795">
                  <c:v>99.861590562754799</c:v>
                </c:pt>
                <c:pt idx="45796">
                  <c:v>99.861623299140106</c:v>
                </c:pt>
                <c:pt idx="45797">
                  <c:v>99.861656035525499</c:v>
                </c:pt>
                <c:pt idx="45798">
                  <c:v>99.861688771910806</c:v>
                </c:pt>
                <c:pt idx="45799">
                  <c:v>99.861721508296199</c:v>
                </c:pt>
                <c:pt idx="45800">
                  <c:v>99.861754244681507</c:v>
                </c:pt>
                <c:pt idx="45801">
                  <c:v>99.861786981066899</c:v>
                </c:pt>
                <c:pt idx="45802">
                  <c:v>99.861819717452207</c:v>
                </c:pt>
                <c:pt idx="45803">
                  <c:v>99.861852453837599</c:v>
                </c:pt>
                <c:pt idx="45804">
                  <c:v>99.861885190222907</c:v>
                </c:pt>
                <c:pt idx="45805">
                  <c:v>99.861917926608299</c:v>
                </c:pt>
                <c:pt idx="45806">
                  <c:v>99.861950662993607</c:v>
                </c:pt>
                <c:pt idx="45807">
                  <c:v>99.861983399379</c:v>
                </c:pt>
                <c:pt idx="45808">
                  <c:v>99.862016135764307</c:v>
                </c:pt>
                <c:pt idx="45809">
                  <c:v>99.8620488721496</c:v>
                </c:pt>
                <c:pt idx="45810">
                  <c:v>99.862081608534993</c:v>
                </c:pt>
                <c:pt idx="45811">
                  <c:v>99.8621143449203</c:v>
                </c:pt>
                <c:pt idx="45812">
                  <c:v>99.862147081305693</c:v>
                </c:pt>
                <c:pt idx="45813">
                  <c:v>99.862179817691</c:v>
                </c:pt>
                <c:pt idx="45814">
                  <c:v>99.862212554076393</c:v>
                </c:pt>
                <c:pt idx="45815">
                  <c:v>99.862245290461701</c:v>
                </c:pt>
                <c:pt idx="45816">
                  <c:v>99.862278026847093</c:v>
                </c:pt>
                <c:pt idx="45817">
                  <c:v>99.862310763232401</c:v>
                </c:pt>
                <c:pt idx="45818">
                  <c:v>99.862343499617793</c:v>
                </c:pt>
                <c:pt idx="45819">
                  <c:v>99.862376236003101</c:v>
                </c:pt>
                <c:pt idx="45820">
                  <c:v>99.862408972388494</c:v>
                </c:pt>
                <c:pt idx="45821">
                  <c:v>99.862441708773801</c:v>
                </c:pt>
                <c:pt idx="45822">
                  <c:v>99.862474445159194</c:v>
                </c:pt>
                <c:pt idx="45823">
                  <c:v>99.862507181544501</c:v>
                </c:pt>
                <c:pt idx="45824">
                  <c:v>99.862539917929794</c:v>
                </c:pt>
                <c:pt idx="45825">
                  <c:v>99.862572654315201</c:v>
                </c:pt>
                <c:pt idx="45826">
                  <c:v>99.862605390700494</c:v>
                </c:pt>
                <c:pt idx="45827">
                  <c:v>99.862638127085901</c:v>
                </c:pt>
                <c:pt idx="45828">
                  <c:v>99.862670863471195</c:v>
                </c:pt>
                <c:pt idx="45829">
                  <c:v>99.862703599856601</c:v>
                </c:pt>
                <c:pt idx="45830">
                  <c:v>99.862736336241895</c:v>
                </c:pt>
                <c:pt idx="45831">
                  <c:v>99.862769072627302</c:v>
                </c:pt>
                <c:pt idx="45832">
                  <c:v>99.862801809012595</c:v>
                </c:pt>
                <c:pt idx="45833">
                  <c:v>99.862834545398002</c:v>
                </c:pt>
                <c:pt idx="45834">
                  <c:v>99.862867281783295</c:v>
                </c:pt>
                <c:pt idx="45835">
                  <c:v>99.862900018168702</c:v>
                </c:pt>
                <c:pt idx="45836">
                  <c:v>99.862932754553995</c:v>
                </c:pt>
                <c:pt idx="45837">
                  <c:v>99.862965490939303</c:v>
                </c:pt>
                <c:pt idx="45838">
                  <c:v>99.862998227324695</c:v>
                </c:pt>
                <c:pt idx="45839">
                  <c:v>99.863030963710003</c:v>
                </c:pt>
                <c:pt idx="45840">
                  <c:v>99.863063700095395</c:v>
                </c:pt>
                <c:pt idx="45841">
                  <c:v>99.863096436480703</c:v>
                </c:pt>
                <c:pt idx="45842">
                  <c:v>99.863129172866095</c:v>
                </c:pt>
                <c:pt idx="45843">
                  <c:v>99.863161909251403</c:v>
                </c:pt>
                <c:pt idx="45844">
                  <c:v>99.863194645636796</c:v>
                </c:pt>
                <c:pt idx="45845">
                  <c:v>99.863227382022103</c:v>
                </c:pt>
                <c:pt idx="45846">
                  <c:v>99.863260118407496</c:v>
                </c:pt>
                <c:pt idx="45847">
                  <c:v>99.863292854792803</c:v>
                </c:pt>
                <c:pt idx="45848">
                  <c:v>99.863325591178196</c:v>
                </c:pt>
                <c:pt idx="45849">
                  <c:v>99.863358327563503</c:v>
                </c:pt>
                <c:pt idx="45850">
                  <c:v>99.863391063948896</c:v>
                </c:pt>
                <c:pt idx="45851">
                  <c:v>99.863423800334203</c:v>
                </c:pt>
                <c:pt idx="45852">
                  <c:v>99.863456536719497</c:v>
                </c:pt>
                <c:pt idx="45853">
                  <c:v>99.863489273104904</c:v>
                </c:pt>
                <c:pt idx="45854">
                  <c:v>99.863522009490197</c:v>
                </c:pt>
                <c:pt idx="45855">
                  <c:v>99.863554745875604</c:v>
                </c:pt>
                <c:pt idx="45856">
                  <c:v>99.863587482260897</c:v>
                </c:pt>
                <c:pt idx="45857">
                  <c:v>99.863620218646304</c:v>
                </c:pt>
                <c:pt idx="45858">
                  <c:v>99.863652955031597</c:v>
                </c:pt>
                <c:pt idx="45859">
                  <c:v>99.863685691417004</c:v>
                </c:pt>
                <c:pt idx="45860">
                  <c:v>99.863718427802297</c:v>
                </c:pt>
                <c:pt idx="45861">
                  <c:v>99.863751164187704</c:v>
                </c:pt>
                <c:pt idx="45862">
                  <c:v>99.863783900572997</c:v>
                </c:pt>
                <c:pt idx="45863">
                  <c:v>99.863816636958404</c:v>
                </c:pt>
                <c:pt idx="45864">
                  <c:v>99.863849373343697</c:v>
                </c:pt>
                <c:pt idx="45865">
                  <c:v>99.863882109729005</c:v>
                </c:pt>
                <c:pt idx="45866">
                  <c:v>99.863914846114398</c:v>
                </c:pt>
                <c:pt idx="45867">
                  <c:v>99.863947582499705</c:v>
                </c:pt>
                <c:pt idx="45868">
                  <c:v>99.863980318885098</c:v>
                </c:pt>
                <c:pt idx="45869">
                  <c:v>99.864013055270405</c:v>
                </c:pt>
                <c:pt idx="45870">
                  <c:v>99.864045791655798</c:v>
                </c:pt>
                <c:pt idx="45871">
                  <c:v>99.864078528041105</c:v>
                </c:pt>
                <c:pt idx="45872">
                  <c:v>99.864111264426498</c:v>
                </c:pt>
                <c:pt idx="45873">
                  <c:v>99.864144000811805</c:v>
                </c:pt>
                <c:pt idx="45874">
                  <c:v>99.864176737197198</c:v>
                </c:pt>
                <c:pt idx="45875">
                  <c:v>99.864209473582505</c:v>
                </c:pt>
                <c:pt idx="45876">
                  <c:v>99.864242209967898</c:v>
                </c:pt>
                <c:pt idx="45877">
                  <c:v>99.864274946353206</c:v>
                </c:pt>
                <c:pt idx="45878">
                  <c:v>99.864307682738598</c:v>
                </c:pt>
                <c:pt idx="45879">
                  <c:v>99.864340419123906</c:v>
                </c:pt>
                <c:pt idx="45880">
                  <c:v>99.864373155509199</c:v>
                </c:pt>
                <c:pt idx="45881">
                  <c:v>99.864405891894606</c:v>
                </c:pt>
                <c:pt idx="45882">
                  <c:v>99.864438628279899</c:v>
                </c:pt>
                <c:pt idx="45883">
                  <c:v>99.864471364665306</c:v>
                </c:pt>
                <c:pt idx="45884">
                  <c:v>99.864504101050599</c:v>
                </c:pt>
                <c:pt idx="45885">
                  <c:v>99.864536837436006</c:v>
                </c:pt>
                <c:pt idx="45886">
                  <c:v>99.864569573821299</c:v>
                </c:pt>
                <c:pt idx="45887">
                  <c:v>99.864602310206706</c:v>
                </c:pt>
                <c:pt idx="45888">
                  <c:v>99.864635046591999</c:v>
                </c:pt>
                <c:pt idx="45889">
                  <c:v>99.864667782977406</c:v>
                </c:pt>
                <c:pt idx="45890">
                  <c:v>99.8647005193627</c:v>
                </c:pt>
                <c:pt idx="45891">
                  <c:v>99.864733255748007</c:v>
                </c:pt>
                <c:pt idx="45892">
                  <c:v>99.8647659921334</c:v>
                </c:pt>
                <c:pt idx="45893">
                  <c:v>99.864798728518707</c:v>
                </c:pt>
                <c:pt idx="45894">
                  <c:v>99.8648314649041</c:v>
                </c:pt>
                <c:pt idx="45895">
                  <c:v>99.864864201289393</c:v>
                </c:pt>
                <c:pt idx="45896">
                  <c:v>99.8648969376748</c:v>
                </c:pt>
                <c:pt idx="45897">
                  <c:v>99.864929674060093</c:v>
                </c:pt>
                <c:pt idx="45898">
                  <c:v>99.8649624104455</c:v>
                </c:pt>
                <c:pt idx="45899">
                  <c:v>99.864995146830793</c:v>
                </c:pt>
                <c:pt idx="45900">
                  <c:v>99.8650278832162</c:v>
                </c:pt>
                <c:pt idx="45901">
                  <c:v>99.865060619601493</c:v>
                </c:pt>
                <c:pt idx="45902">
                  <c:v>99.8650933559869</c:v>
                </c:pt>
                <c:pt idx="45903">
                  <c:v>99.865126092372194</c:v>
                </c:pt>
                <c:pt idx="45904">
                  <c:v>99.8651588287576</c:v>
                </c:pt>
                <c:pt idx="45905">
                  <c:v>99.865191565142894</c:v>
                </c:pt>
                <c:pt idx="45906">
                  <c:v>99.865224301528301</c:v>
                </c:pt>
                <c:pt idx="45907">
                  <c:v>99.865257037913594</c:v>
                </c:pt>
                <c:pt idx="45908">
                  <c:v>99.865289774298901</c:v>
                </c:pt>
                <c:pt idx="45909">
                  <c:v>99.865322510684294</c:v>
                </c:pt>
                <c:pt idx="45910">
                  <c:v>99.865355247069601</c:v>
                </c:pt>
                <c:pt idx="45911">
                  <c:v>99.865387983454994</c:v>
                </c:pt>
                <c:pt idx="45912">
                  <c:v>99.865420719840301</c:v>
                </c:pt>
                <c:pt idx="45913">
                  <c:v>99.865453456225694</c:v>
                </c:pt>
                <c:pt idx="45914">
                  <c:v>99.865486192611002</c:v>
                </c:pt>
                <c:pt idx="45915">
                  <c:v>99.865518928996394</c:v>
                </c:pt>
                <c:pt idx="45916">
                  <c:v>99.865551665381702</c:v>
                </c:pt>
                <c:pt idx="45917">
                  <c:v>99.865584401767094</c:v>
                </c:pt>
                <c:pt idx="45918">
                  <c:v>99.865617138152402</c:v>
                </c:pt>
                <c:pt idx="45919">
                  <c:v>99.865649874537795</c:v>
                </c:pt>
                <c:pt idx="45920">
                  <c:v>99.865682610923102</c:v>
                </c:pt>
                <c:pt idx="45921">
                  <c:v>99.865715347308495</c:v>
                </c:pt>
                <c:pt idx="45922">
                  <c:v>99.865748083693802</c:v>
                </c:pt>
                <c:pt idx="45923">
                  <c:v>99.865780820079095</c:v>
                </c:pt>
                <c:pt idx="45924">
                  <c:v>99.865813556464502</c:v>
                </c:pt>
                <c:pt idx="45925">
                  <c:v>99.865846292849795</c:v>
                </c:pt>
                <c:pt idx="45926">
                  <c:v>99.865879029235202</c:v>
                </c:pt>
                <c:pt idx="45927">
                  <c:v>99.865911765620496</c:v>
                </c:pt>
                <c:pt idx="45928">
                  <c:v>99.865944502005902</c:v>
                </c:pt>
                <c:pt idx="45929">
                  <c:v>99.865977238391196</c:v>
                </c:pt>
                <c:pt idx="45930">
                  <c:v>99.866009974776603</c:v>
                </c:pt>
                <c:pt idx="45931">
                  <c:v>99.866042711161896</c:v>
                </c:pt>
                <c:pt idx="45932">
                  <c:v>99.866075447547303</c:v>
                </c:pt>
                <c:pt idx="45933">
                  <c:v>99.866108183932596</c:v>
                </c:pt>
                <c:pt idx="45934">
                  <c:v>99.866140920318003</c:v>
                </c:pt>
                <c:pt idx="45935">
                  <c:v>99.866173656703296</c:v>
                </c:pt>
                <c:pt idx="45936">
                  <c:v>99.866206393088703</c:v>
                </c:pt>
                <c:pt idx="45937">
                  <c:v>99.866239129473996</c:v>
                </c:pt>
                <c:pt idx="45938">
                  <c:v>99.866271865859304</c:v>
                </c:pt>
                <c:pt idx="45939">
                  <c:v>99.866304602244696</c:v>
                </c:pt>
                <c:pt idx="45940">
                  <c:v>99.866337338630004</c:v>
                </c:pt>
                <c:pt idx="45941">
                  <c:v>99.866370075015396</c:v>
                </c:pt>
                <c:pt idx="45942">
                  <c:v>99.866402811400704</c:v>
                </c:pt>
                <c:pt idx="45943">
                  <c:v>99.866435547786097</c:v>
                </c:pt>
                <c:pt idx="45944">
                  <c:v>99.866468284171404</c:v>
                </c:pt>
                <c:pt idx="45945">
                  <c:v>99.866501020556797</c:v>
                </c:pt>
                <c:pt idx="45946">
                  <c:v>99.866533756942104</c:v>
                </c:pt>
                <c:pt idx="45947">
                  <c:v>99.866566493327497</c:v>
                </c:pt>
                <c:pt idx="45948">
                  <c:v>99.866599229712804</c:v>
                </c:pt>
                <c:pt idx="45949">
                  <c:v>99.866631966098197</c:v>
                </c:pt>
                <c:pt idx="45950">
                  <c:v>99.866664702483504</c:v>
                </c:pt>
                <c:pt idx="45951">
                  <c:v>99.866697438868897</c:v>
                </c:pt>
                <c:pt idx="45952">
                  <c:v>99.866730175254204</c:v>
                </c:pt>
                <c:pt idx="45953">
                  <c:v>99.866762911639498</c:v>
                </c:pt>
                <c:pt idx="45954">
                  <c:v>99.866795648024905</c:v>
                </c:pt>
                <c:pt idx="45955">
                  <c:v>99.866828384410198</c:v>
                </c:pt>
                <c:pt idx="45956">
                  <c:v>99.866861120795605</c:v>
                </c:pt>
                <c:pt idx="45957">
                  <c:v>99.866893857180898</c:v>
                </c:pt>
                <c:pt idx="45958">
                  <c:v>99.866926593566305</c:v>
                </c:pt>
                <c:pt idx="45959">
                  <c:v>99.866959329951598</c:v>
                </c:pt>
                <c:pt idx="45960">
                  <c:v>99.866992066337005</c:v>
                </c:pt>
                <c:pt idx="45961">
                  <c:v>99.867024802722298</c:v>
                </c:pt>
                <c:pt idx="45962">
                  <c:v>99.867057539107705</c:v>
                </c:pt>
                <c:pt idx="45963">
                  <c:v>99.867090275492998</c:v>
                </c:pt>
                <c:pt idx="45964">
                  <c:v>99.867123011878405</c:v>
                </c:pt>
                <c:pt idx="45965">
                  <c:v>99.867155748263698</c:v>
                </c:pt>
                <c:pt idx="45966">
                  <c:v>99.867188484649006</c:v>
                </c:pt>
                <c:pt idx="45967">
                  <c:v>99.867221221034399</c:v>
                </c:pt>
                <c:pt idx="45968">
                  <c:v>99.867253957419706</c:v>
                </c:pt>
                <c:pt idx="45969">
                  <c:v>99.867286693805099</c:v>
                </c:pt>
                <c:pt idx="45970">
                  <c:v>99.867319430190406</c:v>
                </c:pt>
                <c:pt idx="45971">
                  <c:v>99.867352166575799</c:v>
                </c:pt>
                <c:pt idx="45972">
                  <c:v>99.867384902961106</c:v>
                </c:pt>
                <c:pt idx="45973">
                  <c:v>99.867417639346499</c:v>
                </c:pt>
                <c:pt idx="45974">
                  <c:v>99.867450375731806</c:v>
                </c:pt>
                <c:pt idx="45975">
                  <c:v>99.867483112117199</c:v>
                </c:pt>
                <c:pt idx="45976">
                  <c:v>99.867515848502507</c:v>
                </c:pt>
                <c:pt idx="45977">
                  <c:v>99.867548584887899</c:v>
                </c:pt>
                <c:pt idx="45978">
                  <c:v>99.867581321273207</c:v>
                </c:pt>
                <c:pt idx="45979">
                  <c:v>99.867614057658599</c:v>
                </c:pt>
                <c:pt idx="45980">
                  <c:v>99.867646794043907</c:v>
                </c:pt>
                <c:pt idx="45981">
                  <c:v>99.8676795304292</c:v>
                </c:pt>
                <c:pt idx="45982">
                  <c:v>99.867712266814607</c:v>
                </c:pt>
                <c:pt idx="45983">
                  <c:v>99.8677450031999</c:v>
                </c:pt>
                <c:pt idx="45984">
                  <c:v>99.867777739585307</c:v>
                </c:pt>
                <c:pt idx="45985">
                  <c:v>99.8678104759706</c:v>
                </c:pt>
                <c:pt idx="45986">
                  <c:v>99.867843212355993</c:v>
                </c:pt>
                <c:pt idx="45987">
                  <c:v>99.8678759487413</c:v>
                </c:pt>
                <c:pt idx="45988">
                  <c:v>99.867908685126693</c:v>
                </c:pt>
                <c:pt idx="45989">
                  <c:v>99.867941421512</c:v>
                </c:pt>
                <c:pt idx="45990">
                  <c:v>99.867974157897393</c:v>
                </c:pt>
                <c:pt idx="45991">
                  <c:v>99.868006894282701</c:v>
                </c:pt>
                <c:pt idx="45992">
                  <c:v>99.868039630668093</c:v>
                </c:pt>
                <c:pt idx="45993">
                  <c:v>99.868072367053401</c:v>
                </c:pt>
                <c:pt idx="45994">
                  <c:v>99.868105103438793</c:v>
                </c:pt>
                <c:pt idx="45995">
                  <c:v>99.868137839824101</c:v>
                </c:pt>
                <c:pt idx="45996">
                  <c:v>99.868170576209494</c:v>
                </c:pt>
                <c:pt idx="45997">
                  <c:v>99.868203312594801</c:v>
                </c:pt>
                <c:pt idx="45998">
                  <c:v>99.868236048980094</c:v>
                </c:pt>
                <c:pt idx="45999">
                  <c:v>99.868268785365501</c:v>
                </c:pt>
                <c:pt idx="46000">
                  <c:v>99.868301521750794</c:v>
                </c:pt>
                <c:pt idx="46001">
                  <c:v>99.868334258136201</c:v>
                </c:pt>
                <c:pt idx="46002">
                  <c:v>99.868366994521494</c:v>
                </c:pt>
                <c:pt idx="46003">
                  <c:v>99.868399730906901</c:v>
                </c:pt>
                <c:pt idx="46004">
                  <c:v>99.868432467292195</c:v>
                </c:pt>
                <c:pt idx="46005">
                  <c:v>99.868465203677601</c:v>
                </c:pt>
                <c:pt idx="46006">
                  <c:v>99.868497940062895</c:v>
                </c:pt>
                <c:pt idx="46007">
                  <c:v>99.868530676448302</c:v>
                </c:pt>
                <c:pt idx="46008">
                  <c:v>99.868563412833595</c:v>
                </c:pt>
                <c:pt idx="46009">
                  <c:v>99.868596149218902</c:v>
                </c:pt>
                <c:pt idx="46010">
                  <c:v>99.868628885604295</c:v>
                </c:pt>
                <c:pt idx="46011">
                  <c:v>99.868661621989602</c:v>
                </c:pt>
                <c:pt idx="46012">
                  <c:v>99.868694358374995</c:v>
                </c:pt>
                <c:pt idx="46013">
                  <c:v>99.868727094760303</c:v>
                </c:pt>
                <c:pt idx="46014">
                  <c:v>99.868759831145695</c:v>
                </c:pt>
                <c:pt idx="46015">
                  <c:v>99.868792567531003</c:v>
                </c:pt>
                <c:pt idx="46016">
                  <c:v>99.868825303916395</c:v>
                </c:pt>
                <c:pt idx="46017">
                  <c:v>99.868858040301703</c:v>
                </c:pt>
                <c:pt idx="46018">
                  <c:v>99.868890776687095</c:v>
                </c:pt>
                <c:pt idx="46019">
                  <c:v>99.868923513072403</c:v>
                </c:pt>
                <c:pt idx="46020">
                  <c:v>99.868956249457796</c:v>
                </c:pt>
                <c:pt idx="46021">
                  <c:v>99.868988985843103</c:v>
                </c:pt>
                <c:pt idx="46022">
                  <c:v>99.869021722228496</c:v>
                </c:pt>
                <c:pt idx="46023">
                  <c:v>99.869054458613803</c:v>
                </c:pt>
                <c:pt idx="46024">
                  <c:v>99.869087194999096</c:v>
                </c:pt>
                <c:pt idx="46025">
                  <c:v>99.869119931384503</c:v>
                </c:pt>
                <c:pt idx="46026">
                  <c:v>99.869152667769796</c:v>
                </c:pt>
                <c:pt idx="46027">
                  <c:v>99.869185404155203</c:v>
                </c:pt>
                <c:pt idx="46028">
                  <c:v>99.869218140540497</c:v>
                </c:pt>
                <c:pt idx="46029">
                  <c:v>99.869250876925904</c:v>
                </c:pt>
                <c:pt idx="46030">
                  <c:v>99.869283613311197</c:v>
                </c:pt>
                <c:pt idx="46031">
                  <c:v>99.869316349696604</c:v>
                </c:pt>
                <c:pt idx="46032">
                  <c:v>99.869349086081897</c:v>
                </c:pt>
                <c:pt idx="46033">
                  <c:v>99.869381822467304</c:v>
                </c:pt>
                <c:pt idx="46034">
                  <c:v>99.869414558852597</c:v>
                </c:pt>
                <c:pt idx="46035">
                  <c:v>99.869447295238004</c:v>
                </c:pt>
                <c:pt idx="46036">
                  <c:v>99.869480031623297</c:v>
                </c:pt>
                <c:pt idx="46037">
                  <c:v>99.869512768008605</c:v>
                </c:pt>
                <c:pt idx="46038">
                  <c:v>99.869545504393997</c:v>
                </c:pt>
                <c:pt idx="46039">
                  <c:v>99.869578240779305</c:v>
                </c:pt>
                <c:pt idx="46040">
                  <c:v>99.869610977164697</c:v>
                </c:pt>
                <c:pt idx="46041">
                  <c:v>99.869643713550005</c:v>
                </c:pt>
                <c:pt idx="46042">
                  <c:v>99.869676449935397</c:v>
                </c:pt>
                <c:pt idx="46043">
                  <c:v>99.869709186320705</c:v>
                </c:pt>
                <c:pt idx="46044">
                  <c:v>99.869741922706098</c:v>
                </c:pt>
                <c:pt idx="46045">
                  <c:v>99.869774659091405</c:v>
                </c:pt>
                <c:pt idx="46046">
                  <c:v>99.869807395476798</c:v>
                </c:pt>
                <c:pt idx="46047">
                  <c:v>99.869840131862105</c:v>
                </c:pt>
                <c:pt idx="46048">
                  <c:v>99.869872868247498</c:v>
                </c:pt>
                <c:pt idx="46049">
                  <c:v>99.869905604632805</c:v>
                </c:pt>
                <c:pt idx="46050">
                  <c:v>99.869938341018198</c:v>
                </c:pt>
                <c:pt idx="46051">
                  <c:v>99.869971077403505</c:v>
                </c:pt>
                <c:pt idx="46052">
                  <c:v>99.870003813788799</c:v>
                </c:pt>
                <c:pt idx="46053">
                  <c:v>99.870036550174206</c:v>
                </c:pt>
                <c:pt idx="46054">
                  <c:v>99.870069286559499</c:v>
                </c:pt>
                <c:pt idx="46055">
                  <c:v>99.870102022944906</c:v>
                </c:pt>
                <c:pt idx="46056">
                  <c:v>99.870134759330199</c:v>
                </c:pt>
                <c:pt idx="46057">
                  <c:v>99.870167495715606</c:v>
                </c:pt>
                <c:pt idx="46058">
                  <c:v>99.870200232100899</c:v>
                </c:pt>
                <c:pt idx="46059">
                  <c:v>99.870232968486306</c:v>
                </c:pt>
                <c:pt idx="46060">
                  <c:v>99.870265704871599</c:v>
                </c:pt>
                <c:pt idx="46061">
                  <c:v>99.870298441257006</c:v>
                </c:pt>
                <c:pt idx="46062">
                  <c:v>99.870331177642299</c:v>
                </c:pt>
                <c:pt idx="46063">
                  <c:v>99.870363914027706</c:v>
                </c:pt>
                <c:pt idx="46064">
                  <c:v>99.870396650412999</c:v>
                </c:pt>
                <c:pt idx="46065">
                  <c:v>99.870429386798307</c:v>
                </c:pt>
                <c:pt idx="46066">
                  <c:v>99.8704621231837</c:v>
                </c:pt>
                <c:pt idx="46067">
                  <c:v>99.870494859569007</c:v>
                </c:pt>
                <c:pt idx="46068">
                  <c:v>99.8705275959544</c:v>
                </c:pt>
                <c:pt idx="46069">
                  <c:v>99.870560332339707</c:v>
                </c:pt>
                <c:pt idx="46070">
                  <c:v>99.8705930687251</c:v>
                </c:pt>
                <c:pt idx="46071">
                  <c:v>99.870625805110393</c:v>
                </c:pt>
                <c:pt idx="46072">
                  <c:v>99.8706585414958</c:v>
                </c:pt>
                <c:pt idx="46073">
                  <c:v>99.870691277881093</c:v>
                </c:pt>
                <c:pt idx="46074">
                  <c:v>99.8707240142665</c:v>
                </c:pt>
                <c:pt idx="46075">
                  <c:v>99.870756750651793</c:v>
                </c:pt>
                <c:pt idx="46076">
                  <c:v>99.8707894870372</c:v>
                </c:pt>
                <c:pt idx="46077">
                  <c:v>99.870822223422493</c:v>
                </c:pt>
                <c:pt idx="46078">
                  <c:v>99.8708549598079</c:v>
                </c:pt>
                <c:pt idx="46079">
                  <c:v>99.870887696193194</c:v>
                </c:pt>
                <c:pt idx="46080">
                  <c:v>99.870920432578501</c:v>
                </c:pt>
                <c:pt idx="46081">
                  <c:v>99.870953168963894</c:v>
                </c:pt>
                <c:pt idx="46082">
                  <c:v>99.870985905349201</c:v>
                </c:pt>
                <c:pt idx="46083">
                  <c:v>99.871018641734594</c:v>
                </c:pt>
                <c:pt idx="46084">
                  <c:v>99.871051378119901</c:v>
                </c:pt>
                <c:pt idx="46085">
                  <c:v>99.871084114505294</c:v>
                </c:pt>
                <c:pt idx="46086">
                  <c:v>99.871116850890601</c:v>
                </c:pt>
                <c:pt idx="46087">
                  <c:v>99.871149587275994</c:v>
                </c:pt>
                <c:pt idx="46088">
                  <c:v>99.871182323661301</c:v>
                </c:pt>
                <c:pt idx="46089">
                  <c:v>99.871215060046694</c:v>
                </c:pt>
                <c:pt idx="46090">
                  <c:v>99.871247796432002</c:v>
                </c:pt>
                <c:pt idx="46091">
                  <c:v>99.871280532817394</c:v>
                </c:pt>
                <c:pt idx="46092">
                  <c:v>99.871313269202702</c:v>
                </c:pt>
                <c:pt idx="46093">
                  <c:v>99.871346005588094</c:v>
                </c:pt>
                <c:pt idx="46094">
                  <c:v>99.871378741973402</c:v>
                </c:pt>
                <c:pt idx="46095">
                  <c:v>99.871411478358795</c:v>
                </c:pt>
                <c:pt idx="46096">
                  <c:v>99.871444214744102</c:v>
                </c:pt>
                <c:pt idx="46097">
                  <c:v>99.871476951129495</c:v>
                </c:pt>
                <c:pt idx="46098">
                  <c:v>99.871509687514802</c:v>
                </c:pt>
                <c:pt idx="46099">
                  <c:v>99.871542423900095</c:v>
                </c:pt>
                <c:pt idx="46100">
                  <c:v>99.871575160285502</c:v>
                </c:pt>
                <c:pt idx="46101">
                  <c:v>99.871607896670795</c:v>
                </c:pt>
                <c:pt idx="46102">
                  <c:v>99.871640633056202</c:v>
                </c:pt>
                <c:pt idx="46103">
                  <c:v>99.871673369441496</c:v>
                </c:pt>
                <c:pt idx="46104">
                  <c:v>99.871706105826902</c:v>
                </c:pt>
                <c:pt idx="46105">
                  <c:v>99.871738842212196</c:v>
                </c:pt>
                <c:pt idx="46106">
                  <c:v>99.871771578597603</c:v>
                </c:pt>
                <c:pt idx="46107">
                  <c:v>99.871804314982896</c:v>
                </c:pt>
                <c:pt idx="46108">
                  <c:v>99.871837051368203</c:v>
                </c:pt>
                <c:pt idx="46109">
                  <c:v>99.871869787753596</c:v>
                </c:pt>
                <c:pt idx="46110">
                  <c:v>99.871902524138903</c:v>
                </c:pt>
                <c:pt idx="46111">
                  <c:v>99.871935260524296</c:v>
                </c:pt>
                <c:pt idx="46112">
                  <c:v>99.871967996909603</c:v>
                </c:pt>
                <c:pt idx="46113">
                  <c:v>99.872000733294996</c:v>
                </c:pt>
                <c:pt idx="46114">
                  <c:v>99.872033469680304</c:v>
                </c:pt>
                <c:pt idx="46115">
                  <c:v>99.872066206065696</c:v>
                </c:pt>
                <c:pt idx="46116">
                  <c:v>99.872098942451004</c:v>
                </c:pt>
                <c:pt idx="46117">
                  <c:v>99.872131678836396</c:v>
                </c:pt>
                <c:pt idx="46118">
                  <c:v>99.872164415221704</c:v>
                </c:pt>
                <c:pt idx="46119">
                  <c:v>99.872197151607097</c:v>
                </c:pt>
                <c:pt idx="46120">
                  <c:v>99.872229887992404</c:v>
                </c:pt>
                <c:pt idx="46121">
                  <c:v>99.872262624377797</c:v>
                </c:pt>
                <c:pt idx="46122">
                  <c:v>99.872295360763104</c:v>
                </c:pt>
                <c:pt idx="46123">
                  <c:v>99.872328097148497</c:v>
                </c:pt>
                <c:pt idx="46124">
                  <c:v>99.872360833533804</c:v>
                </c:pt>
                <c:pt idx="46125">
                  <c:v>99.872393569919197</c:v>
                </c:pt>
                <c:pt idx="46126">
                  <c:v>99.872426306304504</c:v>
                </c:pt>
                <c:pt idx="46127">
                  <c:v>99.872459042689798</c:v>
                </c:pt>
                <c:pt idx="46128">
                  <c:v>99.872491779075204</c:v>
                </c:pt>
                <c:pt idx="46129">
                  <c:v>99.872524515460498</c:v>
                </c:pt>
                <c:pt idx="46130">
                  <c:v>99.872557251845905</c:v>
                </c:pt>
                <c:pt idx="46131">
                  <c:v>99.872589988231198</c:v>
                </c:pt>
                <c:pt idx="46132">
                  <c:v>99.872622724616605</c:v>
                </c:pt>
                <c:pt idx="46133">
                  <c:v>99.872655461001898</c:v>
                </c:pt>
                <c:pt idx="46134">
                  <c:v>99.872688197387305</c:v>
                </c:pt>
                <c:pt idx="46135">
                  <c:v>99.872720933772598</c:v>
                </c:pt>
                <c:pt idx="46136">
                  <c:v>99.872753670158005</c:v>
                </c:pt>
                <c:pt idx="46137">
                  <c:v>99.872786406543298</c:v>
                </c:pt>
                <c:pt idx="46138">
                  <c:v>99.872819142928606</c:v>
                </c:pt>
                <c:pt idx="46139">
                  <c:v>99.872851879313998</c:v>
                </c:pt>
                <c:pt idx="46140">
                  <c:v>99.872884615699306</c:v>
                </c:pt>
                <c:pt idx="46141">
                  <c:v>99.872917352084698</c:v>
                </c:pt>
                <c:pt idx="46142">
                  <c:v>99.872950088470006</c:v>
                </c:pt>
                <c:pt idx="46143">
                  <c:v>99.872982824855399</c:v>
                </c:pt>
                <c:pt idx="46144">
                  <c:v>99.873015561240706</c:v>
                </c:pt>
                <c:pt idx="46145">
                  <c:v>99.873048297626099</c:v>
                </c:pt>
                <c:pt idx="46146">
                  <c:v>99.873081034011406</c:v>
                </c:pt>
                <c:pt idx="46147">
                  <c:v>99.873113770396799</c:v>
                </c:pt>
                <c:pt idx="46148">
                  <c:v>99.873146506782106</c:v>
                </c:pt>
                <c:pt idx="46149">
                  <c:v>99.873179243167499</c:v>
                </c:pt>
                <c:pt idx="46150">
                  <c:v>99.873211979552806</c:v>
                </c:pt>
                <c:pt idx="46151">
                  <c:v>99.873244715938199</c:v>
                </c:pt>
                <c:pt idx="46152">
                  <c:v>99.873277452323507</c:v>
                </c:pt>
                <c:pt idx="46153">
                  <c:v>99.873310188708899</c:v>
                </c:pt>
                <c:pt idx="46154">
                  <c:v>99.873342925094207</c:v>
                </c:pt>
                <c:pt idx="46155">
                  <c:v>99.8733756614795</c:v>
                </c:pt>
                <c:pt idx="46156">
                  <c:v>99.873408397864907</c:v>
                </c:pt>
                <c:pt idx="46157">
                  <c:v>99.8734411342502</c:v>
                </c:pt>
                <c:pt idx="46158">
                  <c:v>99.873473870635607</c:v>
                </c:pt>
                <c:pt idx="46159">
                  <c:v>99.8735066070209</c:v>
                </c:pt>
                <c:pt idx="46160">
                  <c:v>99.873539343406307</c:v>
                </c:pt>
                <c:pt idx="46161">
                  <c:v>99.8735720797916</c:v>
                </c:pt>
                <c:pt idx="46162">
                  <c:v>99.873604816176993</c:v>
                </c:pt>
                <c:pt idx="46163">
                  <c:v>99.8736375525623</c:v>
                </c:pt>
                <c:pt idx="46164">
                  <c:v>99.873670288947693</c:v>
                </c:pt>
                <c:pt idx="46165">
                  <c:v>99.873703025333</c:v>
                </c:pt>
                <c:pt idx="46166">
                  <c:v>99.873735761718393</c:v>
                </c:pt>
                <c:pt idx="46167">
                  <c:v>99.873768498103701</c:v>
                </c:pt>
                <c:pt idx="46168">
                  <c:v>99.873801234489093</c:v>
                </c:pt>
                <c:pt idx="46169">
                  <c:v>99.873833970874401</c:v>
                </c:pt>
                <c:pt idx="46170">
                  <c:v>99.873866707259694</c:v>
                </c:pt>
                <c:pt idx="46171">
                  <c:v>99.873899443645101</c:v>
                </c:pt>
                <c:pt idx="46172">
                  <c:v>99.873932180030394</c:v>
                </c:pt>
                <c:pt idx="46173">
                  <c:v>99.873964916415801</c:v>
                </c:pt>
                <c:pt idx="46174">
                  <c:v>99.873997652801094</c:v>
                </c:pt>
                <c:pt idx="46175">
                  <c:v>99.874030389186501</c:v>
                </c:pt>
                <c:pt idx="46176">
                  <c:v>99.874063125571794</c:v>
                </c:pt>
                <c:pt idx="46177">
                  <c:v>99.874095861957201</c:v>
                </c:pt>
                <c:pt idx="46178">
                  <c:v>99.874128598342494</c:v>
                </c:pt>
                <c:pt idx="46179">
                  <c:v>99.874161334727901</c:v>
                </c:pt>
                <c:pt idx="46180">
                  <c:v>99.874194071113195</c:v>
                </c:pt>
                <c:pt idx="46181">
                  <c:v>99.874226807498601</c:v>
                </c:pt>
                <c:pt idx="46182">
                  <c:v>99.874259543883895</c:v>
                </c:pt>
                <c:pt idx="46183">
                  <c:v>99.874292280269202</c:v>
                </c:pt>
                <c:pt idx="46184">
                  <c:v>99.874325016654595</c:v>
                </c:pt>
                <c:pt idx="46185">
                  <c:v>99.874357753039902</c:v>
                </c:pt>
                <c:pt idx="46186">
                  <c:v>99.874390489425295</c:v>
                </c:pt>
                <c:pt idx="46187">
                  <c:v>99.874423225810602</c:v>
                </c:pt>
                <c:pt idx="46188">
                  <c:v>99.874455962195995</c:v>
                </c:pt>
                <c:pt idx="46189">
                  <c:v>99.874488698581303</c:v>
                </c:pt>
                <c:pt idx="46190">
                  <c:v>99.874521434966695</c:v>
                </c:pt>
                <c:pt idx="46191">
                  <c:v>99.874554171352003</c:v>
                </c:pt>
                <c:pt idx="46192">
                  <c:v>99.874586907737395</c:v>
                </c:pt>
                <c:pt idx="46193">
                  <c:v>99.874619644122703</c:v>
                </c:pt>
                <c:pt idx="46194">
                  <c:v>99.874652380508095</c:v>
                </c:pt>
                <c:pt idx="46195">
                  <c:v>99.874685116893403</c:v>
                </c:pt>
                <c:pt idx="46196">
                  <c:v>99.874717853278796</c:v>
                </c:pt>
                <c:pt idx="46197">
                  <c:v>99.874750589664103</c:v>
                </c:pt>
                <c:pt idx="46198">
                  <c:v>99.874783326049396</c:v>
                </c:pt>
                <c:pt idx="46199">
                  <c:v>99.874816062434803</c:v>
                </c:pt>
                <c:pt idx="46200">
                  <c:v>99.874848798820096</c:v>
                </c:pt>
                <c:pt idx="46201">
                  <c:v>99.874881535205503</c:v>
                </c:pt>
                <c:pt idx="46202">
                  <c:v>99.874914271590796</c:v>
                </c:pt>
                <c:pt idx="46203">
                  <c:v>99.874947007976203</c:v>
                </c:pt>
                <c:pt idx="46204">
                  <c:v>99.874979744361497</c:v>
                </c:pt>
                <c:pt idx="46205">
                  <c:v>99.875012480746904</c:v>
                </c:pt>
                <c:pt idx="46206">
                  <c:v>99.875045217132197</c:v>
                </c:pt>
                <c:pt idx="46207">
                  <c:v>99.875077953517604</c:v>
                </c:pt>
                <c:pt idx="46208">
                  <c:v>99.875110689902897</c:v>
                </c:pt>
                <c:pt idx="46209">
                  <c:v>99.875143426288304</c:v>
                </c:pt>
                <c:pt idx="46210">
                  <c:v>99.875176162673597</c:v>
                </c:pt>
                <c:pt idx="46211">
                  <c:v>99.875208899059004</c:v>
                </c:pt>
                <c:pt idx="46212">
                  <c:v>99.875241635444297</c:v>
                </c:pt>
                <c:pt idx="46213">
                  <c:v>99.875274371829605</c:v>
                </c:pt>
                <c:pt idx="46214">
                  <c:v>99.875307108214997</c:v>
                </c:pt>
                <c:pt idx="46215">
                  <c:v>99.875339844600305</c:v>
                </c:pt>
                <c:pt idx="46216">
                  <c:v>99.875372580985697</c:v>
                </c:pt>
                <c:pt idx="46217">
                  <c:v>99.875405317371005</c:v>
                </c:pt>
                <c:pt idx="46218">
                  <c:v>99.875438053756397</c:v>
                </c:pt>
                <c:pt idx="46219">
                  <c:v>99.875470790141705</c:v>
                </c:pt>
                <c:pt idx="46220">
                  <c:v>99.875503526527098</c:v>
                </c:pt>
                <c:pt idx="46221">
                  <c:v>99.875536262912405</c:v>
                </c:pt>
                <c:pt idx="46222">
                  <c:v>99.875568999297798</c:v>
                </c:pt>
                <c:pt idx="46223">
                  <c:v>99.875601735683105</c:v>
                </c:pt>
                <c:pt idx="46224">
                  <c:v>99.875634472068498</c:v>
                </c:pt>
                <c:pt idx="46225">
                  <c:v>99.875667208453805</c:v>
                </c:pt>
                <c:pt idx="46226">
                  <c:v>99.875699944839198</c:v>
                </c:pt>
                <c:pt idx="46227">
                  <c:v>99.875732681224505</c:v>
                </c:pt>
                <c:pt idx="46228">
                  <c:v>99.875765417609799</c:v>
                </c:pt>
                <c:pt idx="46229">
                  <c:v>99.875798153995206</c:v>
                </c:pt>
                <c:pt idx="46230">
                  <c:v>99.875830890380499</c:v>
                </c:pt>
                <c:pt idx="46231">
                  <c:v>99.875863626765906</c:v>
                </c:pt>
                <c:pt idx="46232">
                  <c:v>99.875896363151199</c:v>
                </c:pt>
                <c:pt idx="46233">
                  <c:v>99.875929099536606</c:v>
                </c:pt>
                <c:pt idx="46234">
                  <c:v>99.875961835921899</c:v>
                </c:pt>
                <c:pt idx="46235">
                  <c:v>99.875994572307306</c:v>
                </c:pt>
                <c:pt idx="46236">
                  <c:v>99.876027308692599</c:v>
                </c:pt>
                <c:pt idx="46237">
                  <c:v>99.876060045078006</c:v>
                </c:pt>
                <c:pt idx="46238">
                  <c:v>99.876092781463299</c:v>
                </c:pt>
                <c:pt idx="46239">
                  <c:v>99.876125517848607</c:v>
                </c:pt>
                <c:pt idx="46240">
                  <c:v>99.876158254233999</c:v>
                </c:pt>
                <c:pt idx="46241">
                  <c:v>99.876190990619307</c:v>
                </c:pt>
                <c:pt idx="46242">
                  <c:v>99.8762237270047</c:v>
                </c:pt>
                <c:pt idx="46243">
                  <c:v>99.876256463390007</c:v>
                </c:pt>
                <c:pt idx="46244">
                  <c:v>99.8762891997754</c:v>
                </c:pt>
                <c:pt idx="46245">
                  <c:v>99.876321936160707</c:v>
                </c:pt>
                <c:pt idx="46246">
                  <c:v>99.8763546725461</c:v>
                </c:pt>
                <c:pt idx="46247">
                  <c:v>99.876387408931393</c:v>
                </c:pt>
                <c:pt idx="46248">
                  <c:v>99.8764201453168</c:v>
                </c:pt>
                <c:pt idx="46249">
                  <c:v>99.876452881702093</c:v>
                </c:pt>
                <c:pt idx="46250">
                  <c:v>99.8764856180875</c:v>
                </c:pt>
                <c:pt idx="46251">
                  <c:v>99.876518354472793</c:v>
                </c:pt>
                <c:pt idx="46252">
                  <c:v>99.8765510908582</c:v>
                </c:pt>
                <c:pt idx="46253">
                  <c:v>99.876583827243493</c:v>
                </c:pt>
                <c:pt idx="46254">
                  <c:v>99.8766165636289</c:v>
                </c:pt>
                <c:pt idx="46255">
                  <c:v>99.876649300014193</c:v>
                </c:pt>
                <c:pt idx="46256">
                  <c:v>99.876682036399501</c:v>
                </c:pt>
                <c:pt idx="46257">
                  <c:v>99.876714772784894</c:v>
                </c:pt>
                <c:pt idx="46258">
                  <c:v>99.876747509170201</c:v>
                </c:pt>
                <c:pt idx="46259">
                  <c:v>99.876780245555594</c:v>
                </c:pt>
                <c:pt idx="46260">
                  <c:v>99.876812981940901</c:v>
                </c:pt>
                <c:pt idx="46261">
                  <c:v>99.876845718326294</c:v>
                </c:pt>
                <c:pt idx="46262">
                  <c:v>99.876878454711601</c:v>
                </c:pt>
                <c:pt idx="46263">
                  <c:v>99.876911191096994</c:v>
                </c:pt>
                <c:pt idx="46264">
                  <c:v>99.876943927482301</c:v>
                </c:pt>
                <c:pt idx="46265">
                  <c:v>99.876976663867694</c:v>
                </c:pt>
                <c:pt idx="46266">
                  <c:v>99.877009400253002</c:v>
                </c:pt>
                <c:pt idx="46267">
                  <c:v>99.877042136638394</c:v>
                </c:pt>
                <c:pt idx="46268">
                  <c:v>99.877074873023702</c:v>
                </c:pt>
                <c:pt idx="46269">
                  <c:v>99.877107609409094</c:v>
                </c:pt>
                <c:pt idx="46270">
                  <c:v>99.877140345794402</c:v>
                </c:pt>
                <c:pt idx="46271">
                  <c:v>99.877173082179695</c:v>
                </c:pt>
                <c:pt idx="46272">
                  <c:v>99.877205818565102</c:v>
                </c:pt>
                <c:pt idx="46273">
                  <c:v>99.877238554950395</c:v>
                </c:pt>
                <c:pt idx="46274">
                  <c:v>99.877271291335802</c:v>
                </c:pt>
                <c:pt idx="46275">
                  <c:v>99.877304027721095</c:v>
                </c:pt>
                <c:pt idx="46276">
                  <c:v>99.877336764106502</c:v>
                </c:pt>
                <c:pt idx="46277">
                  <c:v>99.877369500491795</c:v>
                </c:pt>
                <c:pt idx="46278">
                  <c:v>99.877402236877202</c:v>
                </c:pt>
                <c:pt idx="46279">
                  <c:v>99.877434973262496</c:v>
                </c:pt>
                <c:pt idx="46280">
                  <c:v>99.877467709647902</c:v>
                </c:pt>
                <c:pt idx="46281">
                  <c:v>99.877500446033196</c:v>
                </c:pt>
                <c:pt idx="46282">
                  <c:v>99.877533182418603</c:v>
                </c:pt>
                <c:pt idx="46283">
                  <c:v>99.877565918803896</c:v>
                </c:pt>
                <c:pt idx="46284">
                  <c:v>99.877598655189203</c:v>
                </c:pt>
                <c:pt idx="46285">
                  <c:v>99.877631391574596</c:v>
                </c:pt>
                <c:pt idx="46286">
                  <c:v>99.877664127959903</c:v>
                </c:pt>
                <c:pt idx="46287">
                  <c:v>99.877696864345296</c:v>
                </c:pt>
                <c:pt idx="46288">
                  <c:v>99.877729600730603</c:v>
                </c:pt>
                <c:pt idx="46289">
                  <c:v>99.877762337115996</c:v>
                </c:pt>
                <c:pt idx="46290">
                  <c:v>99.877795073501304</c:v>
                </c:pt>
                <c:pt idx="46291">
                  <c:v>99.877827809886696</c:v>
                </c:pt>
                <c:pt idx="46292">
                  <c:v>99.877860546272004</c:v>
                </c:pt>
                <c:pt idx="46293">
                  <c:v>99.877893282657396</c:v>
                </c:pt>
                <c:pt idx="46294">
                  <c:v>99.877926019042704</c:v>
                </c:pt>
                <c:pt idx="46295">
                  <c:v>99.877958755428097</c:v>
                </c:pt>
                <c:pt idx="46296">
                  <c:v>99.877991491813404</c:v>
                </c:pt>
                <c:pt idx="46297">
                  <c:v>99.878024228198797</c:v>
                </c:pt>
                <c:pt idx="46298">
                  <c:v>99.878056964584104</c:v>
                </c:pt>
                <c:pt idx="46299">
                  <c:v>99.878089700969397</c:v>
                </c:pt>
                <c:pt idx="46300">
                  <c:v>99.878122437354804</c:v>
                </c:pt>
                <c:pt idx="46301">
                  <c:v>99.878155173740097</c:v>
                </c:pt>
                <c:pt idx="46302">
                  <c:v>99.878187910125504</c:v>
                </c:pt>
                <c:pt idx="46303">
                  <c:v>99.878220646510798</c:v>
                </c:pt>
                <c:pt idx="46304">
                  <c:v>99.878253382896204</c:v>
                </c:pt>
                <c:pt idx="46305">
                  <c:v>99.878286119281498</c:v>
                </c:pt>
                <c:pt idx="46306">
                  <c:v>99.878318855666905</c:v>
                </c:pt>
                <c:pt idx="46307">
                  <c:v>99.878351592052198</c:v>
                </c:pt>
                <c:pt idx="46308">
                  <c:v>99.878384328437605</c:v>
                </c:pt>
                <c:pt idx="46309">
                  <c:v>99.878417064822898</c:v>
                </c:pt>
                <c:pt idx="46310">
                  <c:v>99.878449801208305</c:v>
                </c:pt>
                <c:pt idx="46311">
                  <c:v>99.878482537593598</c:v>
                </c:pt>
                <c:pt idx="46312">
                  <c:v>99.878515273978905</c:v>
                </c:pt>
                <c:pt idx="46313">
                  <c:v>99.878548010364298</c:v>
                </c:pt>
                <c:pt idx="46314">
                  <c:v>99.878580746749606</c:v>
                </c:pt>
                <c:pt idx="46315">
                  <c:v>99.878613483134998</c:v>
                </c:pt>
                <c:pt idx="46316">
                  <c:v>99.878646219520306</c:v>
                </c:pt>
                <c:pt idx="46317">
                  <c:v>99.878678955905698</c:v>
                </c:pt>
                <c:pt idx="46318">
                  <c:v>99.878711692291006</c:v>
                </c:pt>
                <c:pt idx="46319">
                  <c:v>99.878744428676399</c:v>
                </c:pt>
                <c:pt idx="46320">
                  <c:v>99.878777165061706</c:v>
                </c:pt>
                <c:pt idx="46321">
                  <c:v>99.878809901447099</c:v>
                </c:pt>
                <c:pt idx="46322">
                  <c:v>99.878842637832406</c:v>
                </c:pt>
                <c:pt idx="46323">
                  <c:v>99.878875374217799</c:v>
                </c:pt>
                <c:pt idx="46324">
                  <c:v>99.878908110603106</c:v>
                </c:pt>
                <c:pt idx="46325">
                  <c:v>99.878940846988499</c:v>
                </c:pt>
                <c:pt idx="46326">
                  <c:v>99.878973583373806</c:v>
                </c:pt>
                <c:pt idx="46327">
                  <c:v>99.8790063197591</c:v>
                </c:pt>
                <c:pt idx="46328">
                  <c:v>99.879039056144507</c:v>
                </c:pt>
                <c:pt idx="46329">
                  <c:v>99.8790717925298</c:v>
                </c:pt>
                <c:pt idx="46330">
                  <c:v>99.879104528915207</c:v>
                </c:pt>
                <c:pt idx="46331">
                  <c:v>99.8791372653005</c:v>
                </c:pt>
                <c:pt idx="46332">
                  <c:v>99.879170001685907</c:v>
                </c:pt>
                <c:pt idx="46333">
                  <c:v>99.8792027380712</c:v>
                </c:pt>
                <c:pt idx="46334">
                  <c:v>99.879235474456607</c:v>
                </c:pt>
                <c:pt idx="46335">
                  <c:v>99.8792682108419</c:v>
                </c:pt>
                <c:pt idx="46336">
                  <c:v>99.879300947227307</c:v>
                </c:pt>
                <c:pt idx="46337">
                  <c:v>99.8793336836126</c:v>
                </c:pt>
                <c:pt idx="46338">
                  <c:v>99.879366419997993</c:v>
                </c:pt>
                <c:pt idx="46339">
                  <c:v>99.8793991563833</c:v>
                </c:pt>
                <c:pt idx="46340">
                  <c:v>99.879431892768693</c:v>
                </c:pt>
                <c:pt idx="46341">
                  <c:v>99.879464629154</c:v>
                </c:pt>
                <c:pt idx="46342">
                  <c:v>99.879497365539393</c:v>
                </c:pt>
                <c:pt idx="46343">
                  <c:v>99.879530101924701</c:v>
                </c:pt>
                <c:pt idx="46344">
                  <c:v>99.879562838310093</c:v>
                </c:pt>
                <c:pt idx="46345">
                  <c:v>99.879595574695401</c:v>
                </c:pt>
                <c:pt idx="46346">
                  <c:v>99.879628311080694</c:v>
                </c:pt>
                <c:pt idx="46347">
                  <c:v>99.879661047466101</c:v>
                </c:pt>
                <c:pt idx="46348">
                  <c:v>99.879693783851394</c:v>
                </c:pt>
                <c:pt idx="46349">
                  <c:v>99.879726520236801</c:v>
                </c:pt>
                <c:pt idx="46350">
                  <c:v>99.879759256622094</c:v>
                </c:pt>
                <c:pt idx="46351">
                  <c:v>99.879791993007501</c:v>
                </c:pt>
                <c:pt idx="46352">
                  <c:v>99.879824729392794</c:v>
                </c:pt>
                <c:pt idx="46353">
                  <c:v>99.879857465778201</c:v>
                </c:pt>
                <c:pt idx="46354">
                  <c:v>99.879890202163494</c:v>
                </c:pt>
                <c:pt idx="46355">
                  <c:v>99.879922938548802</c:v>
                </c:pt>
                <c:pt idx="46356">
                  <c:v>99.879955674934195</c:v>
                </c:pt>
                <c:pt idx="46357">
                  <c:v>99.879988411319502</c:v>
                </c:pt>
                <c:pt idx="46358">
                  <c:v>99.880021147704895</c:v>
                </c:pt>
                <c:pt idx="46359">
                  <c:v>99.880053884090202</c:v>
                </c:pt>
                <c:pt idx="46360">
                  <c:v>99.880086620475595</c:v>
                </c:pt>
                <c:pt idx="46361">
                  <c:v>99.880119356860902</c:v>
                </c:pt>
                <c:pt idx="46362">
                  <c:v>99.880152093246295</c:v>
                </c:pt>
                <c:pt idx="46363">
                  <c:v>99.880184829631602</c:v>
                </c:pt>
                <c:pt idx="46364">
                  <c:v>99.880217566016995</c:v>
                </c:pt>
                <c:pt idx="46365">
                  <c:v>99.880250302402303</c:v>
                </c:pt>
                <c:pt idx="46366">
                  <c:v>99.880283038787695</c:v>
                </c:pt>
                <c:pt idx="46367">
                  <c:v>99.880315775173003</c:v>
                </c:pt>
                <c:pt idx="46368">
                  <c:v>99.880348511558395</c:v>
                </c:pt>
                <c:pt idx="46369">
                  <c:v>99.880381247943703</c:v>
                </c:pt>
                <c:pt idx="46370">
                  <c:v>99.880413984329095</c:v>
                </c:pt>
                <c:pt idx="46371">
                  <c:v>99.880446720714403</c:v>
                </c:pt>
                <c:pt idx="46372">
                  <c:v>99.880479457099696</c:v>
                </c:pt>
                <c:pt idx="46373">
                  <c:v>99.880512193485103</c:v>
                </c:pt>
                <c:pt idx="46374">
                  <c:v>99.880544929870396</c:v>
                </c:pt>
                <c:pt idx="46375">
                  <c:v>99.880577666255803</c:v>
                </c:pt>
                <c:pt idx="46376">
                  <c:v>99.880610402641096</c:v>
                </c:pt>
                <c:pt idx="46377">
                  <c:v>99.880643139026503</c:v>
                </c:pt>
                <c:pt idx="46378">
                  <c:v>99.880675875411796</c:v>
                </c:pt>
                <c:pt idx="46379">
                  <c:v>99.880708611797203</c:v>
                </c:pt>
                <c:pt idx="46380">
                  <c:v>99.880741348182497</c:v>
                </c:pt>
                <c:pt idx="46381">
                  <c:v>99.880774084567904</c:v>
                </c:pt>
                <c:pt idx="46382">
                  <c:v>99.880806820953197</c:v>
                </c:pt>
                <c:pt idx="46383">
                  <c:v>99.880839557338504</c:v>
                </c:pt>
                <c:pt idx="46384">
                  <c:v>99.880872293723897</c:v>
                </c:pt>
                <c:pt idx="46385">
                  <c:v>99.880905030109204</c:v>
                </c:pt>
                <c:pt idx="46386">
                  <c:v>99.880937766494597</c:v>
                </c:pt>
                <c:pt idx="46387">
                  <c:v>99.880970502879904</c:v>
                </c:pt>
                <c:pt idx="46388">
                  <c:v>99.881003239265297</c:v>
                </c:pt>
                <c:pt idx="46389">
                  <c:v>99.881035975650605</c:v>
                </c:pt>
                <c:pt idx="46390">
                  <c:v>99.881068712035997</c:v>
                </c:pt>
                <c:pt idx="46391">
                  <c:v>99.881101448421305</c:v>
                </c:pt>
                <c:pt idx="46392">
                  <c:v>99.881134184806697</c:v>
                </c:pt>
                <c:pt idx="46393">
                  <c:v>99.881166921192005</c:v>
                </c:pt>
                <c:pt idx="46394">
                  <c:v>99.881199657577397</c:v>
                </c:pt>
                <c:pt idx="46395">
                  <c:v>99.881232393962705</c:v>
                </c:pt>
                <c:pt idx="46396">
                  <c:v>99.881265130348098</c:v>
                </c:pt>
                <c:pt idx="46397">
                  <c:v>99.881297866733405</c:v>
                </c:pt>
                <c:pt idx="46398">
                  <c:v>99.881330603118798</c:v>
                </c:pt>
                <c:pt idx="46399">
                  <c:v>99.881363339504105</c:v>
                </c:pt>
                <c:pt idx="46400">
                  <c:v>99.881396075889398</c:v>
                </c:pt>
                <c:pt idx="46401">
                  <c:v>99.881428812274805</c:v>
                </c:pt>
                <c:pt idx="46402">
                  <c:v>99.881461548660099</c:v>
                </c:pt>
                <c:pt idx="46403">
                  <c:v>99.881494285045505</c:v>
                </c:pt>
                <c:pt idx="46404">
                  <c:v>99.881527021430799</c:v>
                </c:pt>
                <c:pt idx="46405">
                  <c:v>99.881559757816206</c:v>
                </c:pt>
                <c:pt idx="46406">
                  <c:v>99.881592494201499</c:v>
                </c:pt>
                <c:pt idx="46407">
                  <c:v>99.881625230586906</c:v>
                </c:pt>
                <c:pt idx="46408">
                  <c:v>99.881657966972199</c:v>
                </c:pt>
                <c:pt idx="46409">
                  <c:v>99.881690703357606</c:v>
                </c:pt>
                <c:pt idx="46410">
                  <c:v>99.881723439742899</c:v>
                </c:pt>
                <c:pt idx="46411">
                  <c:v>99.881756176128306</c:v>
                </c:pt>
                <c:pt idx="46412">
                  <c:v>99.881788912513599</c:v>
                </c:pt>
                <c:pt idx="46413">
                  <c:v>99.881821648898907</c:v>
                </c:pt>
                <c:pt idx="46414">
                  <c:v>99.881854385284299</c:v>
                </c:pt>
                <c:pt idx="46415">
                  <c:v>99.881887121669607</c:v>
                </c:pt>
                <c:pt idx="46416">
                  <c:v>99.881919858054999</c:v>
                </c:pt>
                <c:pt idx="46417">
                  <c:v>99.881952594440307</c:v>
                </c:pt>
                <c:pt idx="46418">
                  <c:v>99.8819853308257</c:v>
                </c:pt>
                <c:pt idx="46419">
                  <c:v>99.882018067211007</c:v>
                </c:pt>
                <c:pt idx="46420">
                  <c:v>99.8820508035964</c:v>
                </c:pt>
                <c:pt idx="46421">
                  <c:v>99.882083539981707</c:v>
                </c:pt>
                <c:pt idx="46422">
                  <c:v>99.8821162763671</c:v>
                </c:pt>
                <c:pt idx="46423">
                  <c:v>99.882149012752393</c:v>
                </c:pt>
                <c:pt idx="46424">
                  <c:v>99.8821817491378</c:v>
                </c:pt>
                <c:pt idx="46425">
                  <c:v>99.882214485523093</c:v>
                </c:pt>
                <c:pt idx="46426">
                  <c:v>99.8822472219085</c:v>
                </c:pt>
                <c:pt idx="46427">
                  <c:v>99.882279958293793</c:v>
                </c:pt>
                <c:pt idx="46428">
                  <c:v>99.882312694679101</c:v>
                </c:pt>
                <c:pt idx="46429">
                  <c:v>99.882345431064493</c:v>
                </c:pt>
                <c:pt idx="46430">
                  <c:v>99.882378167449801</c:v>
                </c:pt>
                <c:pt idx="46431">
                  <c:v>99.882410903835193</c:v>
                </c:pt>
                <c:pt idx="46432">
                  <c:v>99.882443640220501</c:v>
                </c:pt>
                <c:pt idx="46433">
                  <c:v>99.882476376605894</c:v>
                </c:pt>
                <c:pt idx="46434">
                  <c:v>99.882509112991201</c:v>
                </c:pt>
                <c:pt idx="46435">
                  <c:v>99.882541849376594</c:v>
                </c:pt>
                <c:pt idx="46436">
                  <c:v>99.882574585761901</c:v>
                </c:pt>
                <c:pt idx="46437">
                  <c:v>99.882607322147294</c:v>
                </c:pt>
                <c:pt idx="46438">
                  <c:v>99.882640058532601</c:v>
                </c:pt>
                <c:pt idx="46439">
                  <c:v>99.882672794917994</c:v>
                </c:pt>
                <c:pt idx="46440">
                  <c:v>99.882705531303301</c:v>
                </c:pt>
                <c:pt idx="46441">
                  <c:v>99.882738267688694</c:v>
                </c:pt>
                <c:pt idx="46442">
                  <c:v>99.882771004074002</c:v>
                </c:pt>
                <c:pt idx="46443">
                  <c:v>99.882803740459394</c:v>
                </c:pt>
                <c:pt idx="46444">
                  <c:v>99.882836476844702</c:v>
                </c:pt>
                <c:pt idx="46445">
                  <c:v>99.882869213229995</c:v>
                </c:pt>
                <c:pt idx="46446">
                  <c:v>99.882901949615402</c:v>
                </c:pt>
                <c:pt idx="46447">
                  <c:v>99.882934686000695</c:v>
                </c:pt>
                <c:pt idx="46448">
                  <c:v>99.882967422386102</c:v>
                </c:pt>
                <c:pt idx="46449">
                  <c:v>99.883000158771395</c:v>
                </c:pt>
                <c:pt idx="46450">
                  <c:v>99.883032895156802</c:v>
                </c:pt>
                <c:pt idx="46451">
                  <c:v>99.883065631542095</c:v>
                </c:pt>
                <c:pt idx="46452">
                  <c:v>99.883098367927502</c:v>
                </c:pt>
                <c:pt idx="46453">
                  <c:v>99.883131104312795</c:v>
                </c:pt>
                <c:pt idx="46454">
                  <c:v>99.883163840698202</c:v>
                </c:pt>
                <c:pt idx="46455">
                  <c:v>99.883196577083496</c:v>
                </c:pt>
                <c:pt idx="46456">
                  <c:v>99.883229313468803</c:v>
                </c:pt>
                <c:pt idx="46457">
                  <c:v>99.883262049854196</c:v>
                </c:pt>
                <c:pt idx="46458">
                  <c:v>99.883294786239503</c:v>
                </c:pt>
                <c:pt idx="46459">
                  <c:v>99.883327522624896</c:v>
                </c:pt>
                <c:pt idx="46460">
                  <c:v>99.883360259010203</c:v>
                </c:pt>
                <c:pt idx="46461">
                  <c:v>99.883392995395596</c:v>
                </c:pt>
                <c:pt idx="46462">
                  <c:v>99.883425731780903</c:v>
                </c:pt>
                <c:pt idx="46463">
                  <c:v>99.883458468166296</c:v>
                </c:pt>
                <c:pt idx="46464">
                  <c:v>99.883491204551603</c:v>
                </c:pt>
                <c:pt idx="46465">
                  <c:v>99.883523940936996</c:v>
                </c:pt>
                <c:pt idx="46466">
                  <c:v>99.883556677322304</c:v>
                </c:pt>
                <c:pt idx="46467">
                  <c:v>99.883589413707696</c:v>
                </c:pt>
                <c:pt idx="46468">
                  <c:v>99.883622150093004</c:v>
                </c:pt>
                <c:pt idx="46469">
                  <c:v>99.883654886478396</c:v>
                </c:pt>
                <c:pt idx="46470">
                  <c:v>99.883687622863704</c:v>
                </c:pt>
                <c:pt idx="46471">
                  <c:v>99.883720359249097</c:v>
                </c:pt>
                <c:pt idx="46472">
                  <c:v>99.883753095634404</c:v>
                </c:pt>
                <c:pt idx="46473">
                  <c:v>99.883785832019697</c:v>
                </c:pt>
                <c:pt idx="46474">
                  <c:v>99.883818568405104</c:v>
                </c:pt>
                <c:pt idx="46475">
                  <c:v>99.883851304790397</c:v>
                </c:pt>
                <c:pt idx="46476">
                  <c:v>99.883884041175804</c:v>
                </c:pt>
                <c:pt idx="46477">
                  <c:v>99.883916777561097</c:v>
                </c:pt>
                <c:pt idx="46478">
                  <c:v>99.883949513946504</c:v>
                </c:pt>
                <c:pt idx="46479">
                  <c:v>99.883982250331798</c:v>
                </c:pt>
                <c:pt idx="46480">
                  <c:v>99.884014986717204</c:v>
                </c:pt>
                <c:pt idx="46481">
                  <c:v>99.884047723102498</c:v>
                </c:pt>
                <c:pt idx="46482">
                  <c:v>99.884080459487905</c:v>
                </c:pt>
                <c:pt idx="46483">
                  <c:v>99.884113195873198</c:v>
                </c:pt>
                <c:pt idx="46484">
                  <c:v>99.884145932258505</c:v>
                </c:pt>
                <c:pt idx="46485">
                  <c:v>99.884178668643898</c:v>
                </c:pt>
                <c:pt idx="46486">
                  <c:v>99.884211405029205</c:v>
                </c:pt>
                <c:pt idx="46487">
                  <c:v>99.884244141414598</c:v>
                </c:pt>
                <c:pt idx="46488">
                  <c:v>99.884276877799905</c:v>
                </c:pt>
                <c:pt idx="46489">
                  <c:v>99.884309614185298</c:v>
                </c:pt>
                <c:pt idx="46490">
                  <c:v>99.884342350570606</c:v>
                </c:pt>
                <c:pt idx="46491">
                  <c:v>99.884375086955998</c:v>
                </c:pt>
                <c:pt idx="46492">
                  <c:v>99.884407823341306</c:v>
                </c:pt>
                <c:pt idx="46493">
                  <c:v>99.884440559726698</c:v>
                </c:pt>
                <c:pt idx="46494">
                  <c:v>99.884473296112006</c:v>
                </c:pt>
                <c:pt idx="46495">
                  <c:v>99.884506032497399</c:v>
                </c:pt>
                <c:pt idx="46496">
                  <c:v>99.884538768882706</c:v>
                </c:pt>
                <c:pt idx="46497">
                  <c:v>99.884571505268099</c:v>
                </c:pt>
                <c:pt idx="46498">
                  <c:v>99.884604241653406</c:v>
                </c:pt>
                <c:pt idx="46499">
                  <c:v>99.884636978038799</c:v>
                </c:pt>
                <c:pt idx="46500">
                  <c:v>99.884669714424106</c:v>
                </c:pt>
                <c:pt idx="46501">
                  <c:v>99.884702450809499</c:v>
                </c:pt>
                <c:pt idx="46502">
                  <c:v>99.884735187194806</c:v>
                </c:pt>
                <c:pt idx="46503">
                  <c:v>99.8847679235801</c:v>
                </c:pt>
                <c:pt idx="46504">
                  <c:v>99.884800659965506</c:v>
                </c:pt>
                <c:pt idx="46505">
                  <c:v>99.8848333963508</c:v>
                </c:pt>
                <c:pt idx="46506">
                  <c:v>99.884866132736207</c:v>
                </c:pt>
                <c:pt idx="46507">
                  <c:v>99.8848988691215</c:v>
                </c:pt>
                <c:pt idx="46508">
                  <c:v>99.884931605506907</c:v>
                </c:pt>
                <c:pt idx="46509">
                  <c:v>99.8849643418922</c:v>
                </c:pt>
                <c:pt idx="46510">
                  <c:v>99.884997078277607</c:v>
                </c:pt>
                <c:pt idx="46511">
                  <c:v>99.8850298146629</c:v>
                </c:pt>
                <c:pt idx="46512">
                  <c:v>99.885062551048193</c:v>
                </c:pt>
                <c:pt idx="46513">
                  <c:v>99.8850952874336</c:v>
                </c:pt>
                <c:pt idx="46514">
                  <c:v>99.885128023818993</c:v>
                </c:pt>
                <c:pt idx="46515">
                  <c:v>99.8851607602043</c:v>
                </c:pt>
                <c:pt idx="46516">
                  <c:v>99.885193496589693</c:v>
                </c:pt>
                <c:pt idx="46517">
                  <c:v>99.885226232975</c:v>
                </c:pt>
                <c:pt idx="46518">
                  <c:v>99.885258969360294</c:v>
                </c:pt>
                <c:pt idx="46519">
                  <c:v>99.885291705745701</c:v>
                </c:pt>
                <c:pt idx="46520">
                  <c:v>99.885324442130994</c:v>
                </c:pt>
                <c:pt idx="46521">
                  <c:v>99.885357178516401</c:v>
                </c:pt>
                <c:pt idx="46522">
                  <c:v>99.885389914901694</c:v>
                </c:pt>
                <c:pt idx="46523">
                  <c:v>99.885422651287101</c:v>
                </c:pt>
                <c:pt idx="46524">
                  <c:v>99.885455387672394</c:v>
                </c:pt>
                <c:pt idx="46525">
                  <c:v>99.885488124057801</c:v>
                </c:pt>
                <c:pt idx="46526">
                  <c:v>99.885520860443094</c:v>
                </c:pt>
                <c:pt idx="46527">
                  <c:v>99.885553596828501</c:v>
                </c:pt>
                <c:pt idx="46528">
                  <c:v>99.885586333213794</c:v>
                </c:pt>
                <c:pt idx="46529">
                  <c:v>99.885619069599201</c:v>
                </c:pt>
                <c:pt idx="46530">
                  <c:v>99.885651805984494</c:v>
                </c:pt>
                <c:pt idx="46531">
                  <c:v>99.885684542369802</c:v>
                </c:pt>
                <c:pt idx="46532">
                  <c:v>99.885717278755195</c:v>
                </c:pt>
                <c:pt idx="46533">
                  <c:v>99.885750015140502</c:v>
                </c:pt>
                <c:pt idx="46534">
                  <c:v>99.885782751525895</c:v>
                </c:pt>
                <c:pt idx="46535">
                  <c:v>99.885815487911202</c:v>
                </c:pt>
                <c:pt idx="46536">
                  <c:v>99.885848224296595</c:v>
                </c:pt>
                <c:pt idx="46537">
                  <c:v>99.885880960681902</c:v>
                </c:pt>
                <c:pt idx="46538">
                  <c:v>99.885913697067295</c:v>
                </c:pt>
                <c:pt idx="46539">
                  <c:v>99.885946433452602</c:v>
                </c:pt>
                <c:pt idx="46540">
                  <c:v>99.885979169837995</c:v>
                </c:pt>
                <c:pt idx="46541">
                  <c:v>99.886011906223303</c:v>
                </c:pt>
                <c:pt idx="46542">
                  <c:v>99.886044642608695</c:v>
                </c:pt>
                <c:pt idx="46543">
                  <c:v>99.886077378994003</c:v>
                </c:pt>
                <c:pt idx="46544">
                  <c:v>99.886110115379395</c:v>
                </c:pt>
                <c:pt idx="46545">
                  <c:v>99.886142851764703</c:v>
                </c:pt>
                <c:pt idx="46546">
                  <c:v>99.886175588149996</c:v>
                </c:pt>
                <c:pt idx="46547">
                  <c:v>99.886208324535403</c:v>
                </c:pt>
                <c:pt idx="46548">
                  <c:v>99.886241060920696</c:v>
                </c:pt>
                <c:pt idx="46549">
                  <c:v>99.886273797306103</c:v>
                </c:pt>
                <c:pt idx="46550">
                  <c:v>99.886306533691396</c:v>
                </c:pt>
                <c:pt idx="46551">
                  <c:v>99.886339270076803</c:v>
                </c:pt>
                <c:pt idx="46552">
                  <c:v>99.886372006462096</c:v>
                </c:pt>
                <c:pt idx="46553">
                  <c:v>99.886404742847503</c:v>
                </c:pt>
                <c:pt idx="46554">
                  <c:v>99.886437479232796</c:v>
                </c:pt>
                <c:pt idx="46555">
                  <c:v>99.886470215618203</c:v>
                </c:pt>
                <c:pt idx="46556">
                  <c:v>99.886502952003497</c:v>
                </c:pt>
                <c:pt idx="46557">
                  <c:v>99.886535688388904</c:v>
                </c:pt>
                <c:pt idx="46558">
                  <c:v>99.886568424774197</c:v>
                </c:pt>
                <c:pt idx="46559">
                  <c:v>99.886601161159504</c:v>
                </c:pt>
                <c:pt idx="46560">
                  <c:v>99.886633897544897</c:v>
                </c:pt>
                <c:pt idx="46561">
                  <c:v>99.886666633930204</c:v>
                </c:pt>
                <c:pt idx="46562">
                  <c:v>99.886699370315597</c:v>
                </c:pt>
                <c:pt idx="46563">
                  <c:v>99.886732106700904</c:v>
                </c:pt>
                <c:pt idx="46564">
                  <c:v>99.886764843086297</c:v>
                </c:pt>
                <c:pt idx="46565">
                  <c:v>99.886797579471605</c:v>
                </c:pt>
                <c:pt idx="46566">
                  <c:v>99.886830315856997</c:v>
                </c:pt>
                <c:pt idx="46567">
                  <c:v>99.886863052242305</c:v>
                </c:pt>
                <c:pt idx="46568">
                  <c:v>99.886895788627697</c:v>
                </c:pt>
                <c:pt idx="46569">
                  <c:v>99.886928525013005</c:v>
                </c:pt>
                <c:pt idx="46570">
                  <c:v>99.886961261398397</c:v>
                </c:pt>
                <c:pt idx="46571">
                  <c:v>99.886993997783705</c:v>
                </c:pt>
                <c:pt idx="46572">
                  <c:v>99.887026734169098</c:v>
                </c:pt>
                <c:pt idx="46573">
                  <c:v>99.887059470554405</c:v>
                </c:pt>
                <c:pt idx="46574">
                  <c:v>99.887092206939698</c:v>
                </c:pt>
                <c:pt idx="46575">
                  <c:v>99.887124943325105</c:v>
                </c:pt>
                <c:pt idx="46576">
                  <c:v>99.887157679710398</c:v>
                </c:pt>
                <c:pt idx="46577">
                  <c:v>99.887190416095805</c:v>
                </c:pt>
                <c:pt idx="46578">
                  <c:v>99.887223152481099</c:v>
                </c:pt>
                <c:pt idx="46579">
                  <c:v>99.887255888866505</c:v>
                </c:pt>
                <c:pt idx="46580">
                  <c:v>99.887288625251799</c:v>
                </c:pt>
                <c:pt idx="46581">
                  <c:v>99.887321361637206</c:v>
                </c:pt>
                <c:pt idx="46582">
                  <c:v>99.887354098022499</c:v>
                </c:pt>
                <c:pt idx="46583">
                  <c:v>99.887386834407906</c:v>
                </c:pt>
                <c:pt idx="46584">
                  <c:v>99.887419570793199</c:v>
                </c:pt>
                <c:pt idx="46585">
                  <c:v>99.887452307178606</c:v>
                </c:pt>
                <c:pt idx="46586">
                  <c:v>99.887485043563899</c:v>
                </c:pt>
                <c:pt idx="46587">
                  <c:v>99.887517779949206</c:v>
                </c:pt>
                <c:pt idx="46588">
                  <c:v>99.887550516334599</c:v>
                </c:pt>
                <c:pt idx="46589">
                  <c:v>99.887583252719907</c:v>
                </c:pt>
                <c:pt idx="46590">
                  <c:v>99.887615989105299</c:v>
                </c:pt>
                <c:pt idx="46591">
                  <c:v>99.887648725490607</c:v>
                </c:pt>
                <c:pt idx="46592">
                  <c:v>99.887681461875999</c:v>
                </c:pt>
                <c:pt idx="46593">
                  <c:v>99.887714198261307</c:v>
                </c:pt>
                <c:pt idx="46594">
                  <c:v>99.8877469346467</c:v>
                </c:pt>
                <c:pt idx="46595">
                  <c:v>99.887779671032007</c:v>
                </c:pt>
                <c:pt idx="46596">
                  <c:v>99.8878124074174</c:v>
                </c:pt>
                <c:pt idx="46597">
                  <c:v>99.887845143802707</c:v>
                </c:pt>
                <c:pt idx="46598">
                  <c:v>99.8878778801881</c:v>
                </c:pt>
                <c:pt idx="46599">
                  <c:v>99.887910616573393</c:v>
                </c:pt>
                <c:pt idx="46600">
                  <c:v>99.8879433529588</c:v>
                </c:pt>
                <c:pt idx="46601">
                  <c:v>99.887976089344093</c:v>
                </c:pt>
                <c:pt idx="46602">
                  <c:v>99.888008825729401</c:v>
                </c:pt>
                <c:pt idx="46603">
                  <c:v>99.888041562114793</c:v>
                </c:pt>
                <c:pt idx="46604">
                  <c:v>99.888074298500101</c:v>
                </c:pt>
                <c:pt idx="46605">
                  <c:v>99.888107034885493</c:v>
                </c:pt>
                <c:pt idx="46606">
                  <c:v>99.888139771270801</c:v>
                </c:pt>
                <c:pt idx="46607">
                  <c:v>99.888172507656193</c:v>
                </c:pt>
                <c:pt idx="46608">
                  <c:v>99.888205244041501</c:v>
                </c:pt>
                <c:pt idx="46609">
                  <c:v>99.888237980426894</c:v>
                </c:pt>
                <c:pt idx="46610">
                  <c:v>99.888270716812201</c:v>
                </c:pt>
                <c:pt idx="46611">
                  <c:v>99.888303453197594</c:v>
                </c:pt>
                <c:pt idx="46612">
                  <c:v>99.888336189582901</c:v>
                </c:pt>
                <c:pt idx="46613">
                  <c:v>99.888368925968294</c:v>
                </c:pt>
                <c:pt idx="46614">
                  <c:v>99.888401662353601</c:v>
                </c:pt>
                <c:pt idx="46615">
                  <c:v>99.888434398738994</c:v>
                </c:pt>
                <c:pt idx="46616">
                  <c:v>99.888467135124301</c:v>
                </c:pt>
                <c:pt idx="46617">
                  <c:v>99.888499871509595</c:v>
                </c:pt>
                <c:pt idx="46618">
                  <c:v>99.888532607895002</c:v>
                </c:pt>
                <c:pt idx="46619">
                  <c:v>99.888565344280295</c:v>
                </c:pt>
                <c:pt idx="46620">
                  <c:v>99.888598080665702</c:v>
                </c:pt>
                <c:pt idx="46621">
                  <c:v>99.888630817050995</c:v>
                </c:pt>
                <c:pt idx="46622">
                  <c:v>99.888663553436402</c:v>
                </c:pt>
                <c:pt idx="46623">
                  <c:v>99.888696289821695</c:v>
                </c:pt>
                <c:pt idx="46624">
                  <c:v>99.888729026207102</c:v>
                </c:pt>
                <c:pt idx="46625">
                  <c:v>99.888761762592395</c:v>
                </c:pt>
                <c:pt idx="46626">
                  <c:v>99.888794498977802</c:v>
                </c:pt>
                <c:pt idx="46627">
                  <c:v>99.888827235363095</c:v>
                </c:pt>
                <c:pt idx="46628">
                  <c:v>99.888859971748502</c:v>
                </c:pt>
                <c:pt idx="46629">
                  <c:v>99.888892708133795</c:v>
                </c:pt>
                <c:pt idx="46630">
                  <c:v>99.888925444519103</c:v>
                </c:pt>
                <c:pt idx="46631">
                  <c:v>99.888958180904496</c:v>
                </c:pt>
                <c:pt idx="46632">
                  <c:v>99.888990917289803</c:v>
                </c:pt>
                <c:pt idx="46633">
                  <c:v>99.889023653675196</c:v>
                </c:pt>
                <c:pt idx="46634">
                  <c:v>99.889056390060503</c:v>
                </c:pt>
                <c:pt idx="46635">
                  <c:v>99.889089126445896</c:v>
                </c:pt>
                <c:pt idx="46636">
                  <c:v>99.889121862831203</c:v>
                </c:pt>
                <c:pt idx="46637">
                  <c:v>99.889154599216596</c:v>
                </c:pt>
                <c:pt idx="46638">
                  <c:v>99.889187335601903</c:v>
                </c:pt>
                <c:pt idx="46639">
                  <c:v>99.889220071987296</c:v>
                </c:pt>
                <c:pt idx="46640">
                  <c:v>99.889252808372603</c:v>
                </c:pt>
                <c:pt idx="46641">
                  <c:v>99.889285544757996</c:v>
                </c:pt>
                <c:pt idx="46642">
                  <c:v>99.889318281143304</c:v>
                </c:pt>
                <c:pt idx="46643">
                  <c:v>99.889351017528696</c:v>
                </c:pt>
                <c:pt idx="46644">
                  <c:v>99.889383753914004</c:v>
                </c:pt>
                <c:pt idx="46645">
                  <c:v>99.889416490299297</c:v>
                </c:pt>
                <c:pt idx="46646">
                  <c:v>99.889449226684704</c:v>
                </c:pt>
                <c:pt idx="46647">
                  <c:v>99.889481963069997</c:v>
                </c:pt>
                <c:pt idx="46648">
                  <c:v>99.889514699455404</c:v>
                </c:pt>
                <c:pt idx="46649">
                  <c:v>99.889547435840697</c:v>
                </c:pt>
                <c:pt idx="46650">
                  <c:v>99.889580172226104</c:v>
                </c:pt>
                <c:pt idx="46651">
                  <c:v>99.889612908611397</c:v>
                </c:pt>
                <c:pt idx="46652">
                  <c:v>99.889645644996804</c:v>
                </c:pt>
                <c:pt idx="46653">
                  <c:v>99.889678381382097</c:v>
                </c:pt>
                <c:pt idx="46654">
                  <c:v>99.889711117767504</c:v>
                </c:pt>
                <c:pt idx="46655">
                  <c:v>99.889743854152798</c:v>
                </c:pt>
                <c:pt idx="46656">
                  <c:v>99.889776590538204</c:v>
                </c:pt>
                <c:pt idx="46657">
                  <c:v>99.889809326923498</c:v>
                </c:pt>
                <c:pt idx="46658">
                  <c:v>99.889842063308905</c:v>
                </c:pt>
                <c:pt idx="46659">
                  <c:v>99.889874799694198</c:v>
                </c:pt>
                <c:pt idx="46660">
                  <c:v>99.889907536079505</c:v>
                </c:pt>
                <c:pt idx="46661">
                  <c:v>99.889940272464898</c:v>
                </c:pt>
                <c:pt idx="46662">
                  <c:v>99.889973008850205</c:v>
                </c:pt>
                <c:pt idx="46663">
                  <c:v>99.890005745235598</c:v>
                </c:pt>
                <c:pt idx="46664">
                  <c:v>99.890038481620905</c:v>
                </c:pt>
                <c:pt idx="46665">
                  <c:v>99.890071218006298</c:v>
                </c:pt>
                <c:pt idx="46666">
                  <c:v>99.890103954391606</c:v>
                </c:pt>
                <c:pt idx="46667">
                  <c:v>99.890136690776998</c:v>
                </c:pt>
                <c:pt idx="46668">
                  <c:v>99.890169427162306</c:v>
                </c:pt>
                <c:pt idx="46669">
                  <c:v>99.890202163547698</c:v>
                </c:pt>
                <c:pt idx="46670">
                  <c:v>99.890234899933006</c:v>
                </c:pt>
                <c:pt idx="46671">
                  <c:v>99.890267636318399</c:v>
                </c:pt>
                <c:pt idx="46672">
                  <c:v>99.890300372703706</c:v>
                </c:pt>
                <c:pt idx="46673">
                  <c:v>99.890333109088999</c:v>
                </c:pt>
                <c:pt idx="46674">
                  <c:v>99.890365845474406</c:v>
                </c:pt>
                <c:pt idx="46675">
                  <c:v>99.890398581859699</c:v>
                </c:pt>
                <c:pt idx="46676">
                  <c:v>99.890431318245106</c:v>
                </c:pt>
                <c:pt idx="46677">
                  <c:v>99.890464054630399</c:v>
                </c:pt>
                <c:pt idx="46678">
                  <c:v>99.890496791015806</c:v>
                </c:pt>
                <c:pt idx="46679">
                  <c:v>99.8905295274011</c:v>
                </c:pt>
                <c:pt idx="46680">
                  <c:v>99.890562263786506</c:v>
                </c:pt>
                <c:pt idx="46681">
                  <c:v>99.8905950001718</c:v>
                </c:pt>
                <c:pt idx="46682">
                  <c:v>99.890627736557207</c:v>
                </c:pt>
                <c:pt idx="46683">
                  <c:v>99.8906604729425</c:v>
                </c:pt>
                <c:pt idx="46684">
                  <c:v>99.890693209327907</c:v>
                </c:pt>
                <c:pt idx="46685">
                  <c:v>99.8907259457132</c:v>
                </c:pt>
                <c:pt idx="46686">
                  <c:v>99.890758682098607</c:v>
                </c:pt>
                <c:pt idx="46687">
                  <c:v>99.8907914184839</c:v>
                </c:pt>
                <c:pt idx="46688">
                  <c:v>99.890824154869193</c:v>
                </c:pt>
                <c:pt idx="46689">
                  <c:v>99.8908568912546</c:v>
                </c:pt>
                <c:pt idx="46690">
                  <c:v>99.890889627639993</c:v>
                </c:pt>
                <c:pt idx="46691">
                  <c:v>99.8909223640253</c:v>
                </c:pt>
                <c:pt idx="46692">
                  <c:v>99.890955100410594</c:v>
                </c:pt>
                <c:pt idx="46693">
                  <c:v>99.890987836796</c:v>
                </c:pt>
                <c:pt idx="46694">
                  <c:v>99.891020573181294</c:v>
                </c:pt>
                <c:pt idx="46695">
                  <c:v>99.891053309566701</c:v>
                </c:pt>
                <c:pt idx="46696">
                  <c:v>99.891086045951994</c:v>
                </c:pt>
                <c:pt idx="46697">
                  <c:v>99.891118782337401</c:v>
                </c:pt>
                <c:pt idx="46698">
                  <c:v>99.891151518722694</c:v>
                </c:pt>
                <c:pt idx="46699">
                  <c:v>99.891184255108101</c:v>
                </c:pt>
                <c:pt idx="46700">
                  <c:v>99.891216991493394</c:v>
                </c:pt>
                <c:pt idx="46701">
                  <c:v>99.891249727878801</c:v>
                </c:pt>
                <c:pt idx="46702">
                  <c:v>99.891282464264094</c:v>
                </c:pt>
                <c:pt idx="46703">
                  <c:v>99.891315200649402</c:v>
                </c:pt>
                <c:pt idx="46704">
                  <c:v>99.891347937034794</c:v>
                </c:pt>
                <c:pt idx="46705">
                  <c:v>99.891380673420102</c:v>
                </c:pt>
                <c:pt idx="46706">
                  <c:v>99.891413409805494</c:v>
                </c:pt>
                <c:pt idx="46707">
                  <c:v>99.891446146190802</c:v>
                </c:pt>
                <c:pt idx="46708">
                  <c:v>99.891478882576195</c:v>
                </c:pt>
                <c:pt idx="46709">
                  <c:v>99.891511618961502</c:v>
                </c:pt>
                <c:pt idx="46710">
                  <c:v>99.891544355346895</c:v>
                </c:pt>
                <c:pt idx="46711">
                  <c:v>99.891577091732202</c:v>
                </c:pt>
                <c:pt idx="46712">
                  <c:v>99.891609828117595</c:v>
                </c:pt>
                <c:pt idx="46713">
                  <c:v>99.891642564502902</c:v>
                </c:pt>
                <c:pt idx="46714">
                  <c:v>99.891675300888295</c:v>
                </c:pt>
                <c:pt idx="46715">
                  <c:v>99.891708037273602</c:v>
                </c:pt>
                <c:pt idx="46716">
                  <c:v>99.891740773658995</c:v>
                </c:pt>
                <c:pt idx="46717">
                  <c:v>99.891773510044302</c:v>
                </c:pt>
                <c:pt idx="46718">
                  <c:v>99.891806246429695</c:v>
                </c:pt>
                <c:pt idx="46719">
                  <c:v>99.891838982815003</c:v>
                </c:pt>
                <c:pt idx="46720">
                  <c:v>99.891871719200296</c:v>
                </c:pt>
                <c:pt idx="46721">
                  <c:v>99.891904455585703</c:v>
                </c:pt>
                <c:pt idx="46722">
                  <c:v>99.891937191970996</c:v>
                </c:pt>
                <c:pt idx="46723">
                  <c:v>99.891969928356403</c:v>
                </c:pt>
                <c:pt idx="46724">
                  <c:v>99.892002664741696</c:v>
                </c:pt>
                <c:pt idx="46725">
                  <c:v>99.892035401127103</c:v>
                </c:pt>
                <c:pt idx="46726">
                  <c:v>99.892068137512396</c:v>
                </c:pt>
                <c:pt idx="46727">
                  <c:v>99.892100873897803</c:v>
                </c:pt>
                <c:pt idx="46728">
                  <c:v>99.892133610283096</c:v>
                </c:pt>
                <c:pt idx="46729">
                  <c:v>99.892166346668503</c:v>
                </c:pt>
                <c:pt idx="46730">
                  <c:v>99.892199083053796</c:v>
                </c:pt>
                <c:pt idx="46731">
                  <c:v>99.892231819439104</c:v>
                </c:pt>
                <c:pt idx="46732">
                  <c:v>99.892264555824497</c:v>
                </c:pt>
                <c:pt idx="46733">
                  <c:v>99.892297292209804</c:v>
                </c:pt>
                <c:pt idx="46734">
                  <c:v>99.892330028595197</c:v>
                </c:pt>
                <c:pt idx="46735">
                  <c:v>99.892362764980504</c:v>
                </c:pt>
                <c:pt idx="46736">
                  <c:v>99.892395501365897</c:v>
                </c:pt>
                <c:pt idx="46737">
                  <c:v>99.892428237751204</c:v>
                </c:pt>
                <c:pt idx="46738">
                  <c:v>99.892460974136597</c:v>
                </c:pt>
                <c:pt idx="46739">
                  <c:v>99.892493710521904</c:v>
                </c:pt>
                <c:pt idx="46740">
                  <c:v>99.892526446907297</c:v>
                </c:pt>
                <c:pt idx="46741">
                  <c:v>99.892559183292605</c:v>
                </c:pt>
                <c:pt idx="46742">
                  <c:v>99.892591919677997</c:v>
                </c:pt>
                <c:pt idx="46743">
                  <c:v>99.892624656063305</c:v>
                </c:pt>
                <c:pt idx="46744">
                  <c:v>99.892657392448697</c:v>
                </c:pt>
                <c:pt idx="46745">
                  <c:v>99.892690128834005</c:v>
                </c:pt>
                <c:pt idx="46746">
                  <c:v>99.892722865219397</c:v>
                </c:pt>
                <c:pt idx="46747">
                  <c:v>99.892755601604705</c:v>
                </c:pt>
                <c:pt idx="46748">
                  <c:v>99.892788337989998</c:v>
                </c:pt>
                <c:pt idx="46749">
                  <c:v>99.892821074375405</c:v>
                </c:pt>
                <c:pt idx="46750">
                  <c:v>99.892853810760698</c:v>
                </c:pt>
                <c:pt idx="46751">
                  <c:v>99.892886547146105</c:v>
                </c:pt>
                <c:pt idx="46752">
                  <c:v>99.892919283531398</c:v>
                </c:pt>
                <c:pt idx="46753">
                  <c:v>99.892952019916805</c:v>
                </c:pt>
                <c:pt idx="46754">
                  <c:v>99.892984756302099</c:v>
                </c:pt>
                <c:pt idx="46755">
                  <c:v>99.893017492687505</c:v>
                </c:pt>
                <c:pt idx="46756">
                  <c:v>99.893050229072799</c:v>
                </c:pt>
                <c:pt idx="46757">
                  <c:v>99.893082965458206</c:v>
                </c:pt>
                <c:pt idx="46758">
                  <c:v>99.893115701843499</c:v>
                </c:pt>
                <c:pt idx="46759">
                  <c:v>99.893148438228806</c:v>
                </c:pt>
                <c:pt idx="46760">
                  <c:v>99.893181174614199</c:v>
                </c:pt>
                <c:pt idx="46761">
                  <c:v>99.893213910999506</c:v>
                </c:pt>
                <c:pt idx="46762">
                  <c:v>99.893246647384899</c:v>
                </c:pt>
                <c:pt idx="46763">
                  <c:v>99.893279383770206</c:v>
                </c:pt>
                <c:pt idx="46764">
                  <c:v>99.893312120155599</c:v>
                </c:pt>
                <c:pt idx="46765">
                  <c:v>99.893344856540907</c:v>
                </c:pt>
                <c:pt idx="46766">
                  <c:v>99.893377592926299</c:v>
                </c:pt>
                <c:pt idx="46767">
                  <c:v>99.893410329311607</c:v>
                </c:pt>
                <c:pt idx="46768">
                  <c:v>99.893443065696999</c:v>
                </c:pt>
                <c:pt idx="46769">
                  <c:v>99.893475802082307</c:v>
                </c:pt>
                <c:pt idx="46770">
                  <c:v>99.8935085384677</c:v>
                </c:pt>
                <c:pt idx="46771">
                  <c:v>99.893541274853007</c:v>
                </c:pt>
                <c:pt idx="46772">
                  <c:v>99.8935740112384</c:v>
                </c:pt>
                <c:pt idx="46773">
                  <c:v>99.893606747623707</c:v>
                </c:pt>
                <c:pt idx="46774">
                  <c:v>99.893639484009</c:v>
                </c:pt>
                <c:pt idx="46775">
                  <c:v>99.893672220394393</c:v>
                </c:pt>
                <c:pt idx="46776">
                  <c:v>99.8937049567797</c:v>
                </c:pt>
                <c:pt idx="46777">
                  <c:v>99.893737693165093</c:v>
                </c:pt>
                <c:pt idx="46778">
                  <c:v>99.893770429550401</c:v>
                </c:pt>
                <c:pt idx="46779">
                  <c:v>99.893803165935793</c:v>
                </c:pt>
                <c:pt idx="46780">
                  <c:v>99.893835902321101</c:v>
                </c:pt>
                <c:pt idx="46781">
                  <c:v>99.893868638706493</c:v>
                </c:pt>
                <c:pt idx="46782">
                  <c:v>99.893901375091801</c:v>
                </c:pt>
                <c:pt idx="46783">
                  <c:v>99.893934111477193</c:v>
                </c:pt>
                <c:pt idx="46784">
                  <c:v>99.893966847862501</c:v>
                </c:pt>
                <c:pt idx="46785">
                  <c:v>99.893999584247894</c:v>
                </c:pt>
                <c:pt idx="46786">
                  <c:v>99.894032320633201</c:v>
                </c:pt>
                <c:pt idx="46787">
                  <c:v>99.894065057018594</c:v>
                </c:pt>
                <c:pt idx="46788">
                  <c:v>99.894097793403901</c:v>
                </c:pt>
                <c:pt idx="46789">
                  <c:v>99.894130529789294</c:v>
                </c:pt>
                <c:pt idx="46790">
                  <c:v>99.894163266174601</c:v>
                </c:pt>
                <c:pt idx="46791">
                  <c:v>99.894196002559994</c:v>
                </c:pt>
                <c:pt idx="46792">
                  <c:v>99.894228738945301</c:v>
                </c:pt>
                <c:pt idx="46793">
                  <c:v>99.894261475330595</c:v>
                </c:pt>
                <c:pt idx="46794">
                  <c:v>99.894294211716002</c:v>
                </c:pt>
                <c:pt idx="46795">
                  <c:v>99.894326948101295</c:v>
                </c:pt>
                <c:pt idx="46796">
                  <c:v>99.894359684486702</c:v>
                </c:pt>
                <c:pt idx="46797">
                  <c:v>99.894392420871995</c:v>
                </c:pt>
                <c:pt idx="46798">
                  <c:v>99.894425157257402</c:v>
                </c:pt>
                <c:pt idx="46799">
                  <c:v>99.894457893642695</c:v>
                </c:pt>
                <c:pt idx="46800">
                  <c:v>99.894490630028102</c:v>
                </c:pt>
                <c:pt idx="46801">
                  <c:v>99.894523366413395</c:v>
                </c:pt>
                <c:pt idx="46802">
                  <c:v>99.894556102798703</c:v>
                </c:pt>
                <c:pt idx="46803">
                  <c:v>99.894588839184095</c:v>
                </c:pt>
                <c:pt idx="46804">
                  <c:v>99.894621575569403</c:v>
                </c:pt>
                <c:pt idx="46805">
                  <c:v>99.894654311954795</c:v>
                </c:pt>
                <c:pt idx="46806">
                  <c:v>99.894687048340103</c:v>
                </c:pt>
                <c:pt idx="46807">
                  <c:v>99.894719784725496</c:v>
                </c:pt>
                <c:pt idx="46808">
                  <c:v>99.894752521110803</c:v>
                </c:pt>
                <c:pt idx="46809">
                  <c:v>99.894785257496196</c:v>
                </c:pt>
                <c:pt idx="46810">
                  <c:v>99.894817993881503</c:v>
                </c:pt>
                <c:pt idx="46811">
                  <c:v>99.894850730266896</c:v>
                </c:pt>
                <c:pt idx="46812">
                  <c:v>99.894883466652203</c:v>
                </c:pt>
                <c:pt idx="46813">
                  <c:v>99.894916203037596</c:v>
                </c:pt>
                <c:pt idx="46814">
                  <c:v>99.894948939422903</c:v>
                </c:pt>
                <c:pt idx="46815">
                  <c:v>99.894981675808296</c:v>
                </c:pt>
                <c:pt idx="46816">
                  <c:v>99.895014412193603</c:v>
                </c:pt>
                <c:pt idx="46817">
                  <c:v>99.895047148578996</c:v>
                </c:pt>
                <c:pt idx="46818">
                  <c:v>99.895079884964304</c:v>
                </c:pt>
                <c:pt idx="46819">
                  <c:v>99.895112621349696</c:v>
                </c:pt>
                <c:pt idx="46820">
                  <c:v>99.895145357735004</c:v>
                </c:pt>
                <c:pt idx="46821">
                  <c:v>99.895178094120297</c:v>
                </c:pt>
                <c:pt idx="46822">
                  <c:v>99.895210830505704</c:v>
                </c:pt>
                <c:pt idx="46823">
                  <c:v>99.895243566890997</c:v>
                </c:pt>
                <c:pt idx="46824">
                  <c:v>99.895276303276404</c:v>
                </c:pt>
                <c:pt idx="46825">
                  <c:v>99.895309039661697</c:v>
                </c:pt>
                <c:pt idx="46826">
                  <c:v>99.895341776047104</c:v>
                </c:pt>
                <c:pt idx="46827">
                  <c:v>99.895374512432397</c:v>
                </c:pt>
                <c:pt idx="46828">
                  <c:v>99.895407248817804</c:v>
                </c:pt>
                <c:pt idx="46829">
                  <c:v>99.895439985203097</c:v>
                </c:pt>
                <c:pt idx="46830">
                  <c:v>99.895472721588405</c:v>
                </c:pt>
                <c:pt idx="46831">
                  <c:v>99.895505457973798</c:v>
                </c:pt>
                <c:pt idx="46832">
                  <c:v>99.895538194359105</c:v>
                </c:pt>
                <c:pt idx="46833">
                  <c:v>99.895570930744498</c:v>
                </c:pt>
                <c:pt idx="46834">
                  <c:v>99.895603667129805</c:v>
                </c:pt>
                <c:pt idx="46835">
                  <c:v>99.895636403515198</c:v>
                </c:pt>
                <c:pt idx="46836">
                  <c:v>99.895669139900505</c:v>
                </c:pt>
                <c:pt idx="46837">
                  <c:v>99.895701876285898</c:v>
                </c:pt>
                <c:pt idx="46838">
                  <c:v>99.895734612671205</c:v>
                </c:pt>
                <c:pt idx="46839">
                  <c:v>99.895767349056598</c:v>
                </c:pt>
                <c:pt idx="46840">
                  <c:v>99.895800085441905</c:v>
                </c:pt>
                <c:pt idx="46841">
                  <c:v>99.895832821827298</c:v>
                </c:pt>
                <c:pt idx="46842">
                  <c:v>99.895865558212606</c:v>
                </c:pt>
                <c:pt idx="46843">
                  <c:v>99.895898294597998</c:v>
                </c:pt>
                <c:pt idx="46844">
                  <c:v>99.895931030983306</c:v>
                </c:pt>
                <c:pt idx="46845">
                  <c:v>99.895963767368698</c:v>
                </c:pt>
                <c:pt idx="46846">
                  <c:v>99.895996503754006</c:v>
                </c:pt>
                <c:pt idx="46847">
                  <c:v>99.896029240139399</c:v>
                </c:pt>
                <c:pt idx="46848">
                  <c:v>99.896061976524706</c:v>
                </c:pt>
                <c:pt idx="46849">
                  <c:v>99.896094712909999</c:v>
                </c:pt>
                <c:pt idx="46850">
                  <c:v>99.896127449295406</c:v>
                </c:pt>
                <c:pt idx="46851">
                  <c:v>99.896160185680699</c:v>
                </c:pt>
                <c:pt idx="46852">
                  <c:v>99.896192922066106</c:v>
                </c:pt>
                <c:pt idx="46853">
                  <c:v>99.896225658451399</c:v>
                </c:pt>
                <c:pt idx="46854">
                  <c:v>99.896258394836806</c:v>
                </c:pt>
                <c:pt idx="46855">
                  <c:v>99.8962911312221</c:v>
                </c:pt>
                <c:pt idx="46856">
                  <c:v>99.896323867607506</c:v>
                </c:pt>
                <c:pt idx="46857">
                  <c:v>99.8963566039928</c:v>
                </c:pt>
                <c:pt idx="46858">
                  <c:v>99.896389340378207</c:v>
                </c:pt>
                <c:pt idx="46859">
                  <c:v>99.8964220767635</c:v>
                </c:pt>
                <c:pt idx="46860">
                  <c:v>99.896454813148793</c:v>
                </c:pt>
                <c:pt idx="46861">
                  <c:v>99.8964875495342</c:v>
                </c:pt>
                <c:pt idx="46862">
                  <c:v>99.896520285919493</c:v>
                </c:pt>
                <c:pt idx="46863">
                  <c:v>99.8965530223049</c:v>
                </c:pt>
                <c:pt idx="46864">
                  <c:v>99.896585758690193</c:v>
                </c:pt>
                <c:pt idx="46865">
                  <c:v>99.8966184950756</c:v>
                </c:pt>
                <c:pt idx="46866">
                  <c:v>99.896651231460893</c:v>
                </c:pt>
                <c:pt idx="46867">
                  <c:v>99.8966839678463</c:v>
                </c:pt>
                <c:pt idx="46868">
                  <c:v>99.896716704231594</c:v>
                </c:pt>
                <c:pt idx="46869">
                  <c:v>99.896749440617</c:v>
                </c:pt>
                <c:pt idx="46870">
                  <c:v>99.896782177002294</c:v>
                </c:pt>
                <c:pt idx="46871">
                  <c:v>99.896814913387701</c:v>
                </c:pt>
                <c:pt idx="46872">
                  <c:v>99.896847649772994</c:v>
                </c:pt>
                <c:pt idx="46873">
                  <c:v>99.896880386158401</c:v>
                </c:pt>
                <c:pt idx="46874">
                  <c:v>99.896913122543694</c:v>
                </c:pt>
                <c:pt idx="46875">
                  <c:v>99.896945858929101</c:v>
                </c:pt>
                <c:pt idx="46876">
                  <c:v>99.896978595314394</c:v>
                </c:pt>
                <c:pt idx="46877">
                  <c:v>99.897011331699701</c:v>
                </c:pt>
                <c:pt idx="46878">
                  <c:v>99.897044068085094</c:v>
                </c:pt>
                <c:pt idx="46879">
                  <c:v>99.897076804470402</c:v>
                </c:pt>
                <c:pt idx="46880">
                  <c:v>99.897109540855794</c:v>
                </c:pt>
                <c:pt idx="46881">
                  <c:v>99.897142277241102</c:v>
                </c:pt>
                <c:pt idx="46882">
                  <c:v>99.897175013626494</c:v>
                </c:pt>
                <c:pt idx="46883">
                  <c:v>99.897207750011802</c:v>
                </c:pt>
                <c:pt idx="46884">
                  <c:v>99.897240486397195</c:v>
                </c:pt>
                <c:pt idx="46885">
                  <c:v>99.897273222782502</c:v>
                </c:pt>
                <c:pt idx="46886">
                  <c:v>99.897305959167895</c:v>
                </c:pt>
                <c:pt idx="46887">
                  <c:v>99.897338695553202</c:v>
                </c:pt>
                <c:pt idx="46888">
                  <c:v>99.897371431938595</c:v>
                </c:pt>
                <c:pt idx="46889">
                  <c:v>99.897404168323902</c:v>
                </c:pt>
                <c:pt idx="46890">
                  <c:v>99.897436904709295</c:v>
                </c:pt>
                <c:pt idx="46891">
                  <c:v>99.897469641094602</c:v>
                </c:pt>
                <c:pt idx="46892">
                  <c:v>99.897502377479896</c:v>
                </c:pt>
                <c:pt idx="46893">
                  <c:v>99.897535113865302</c:v>
                </c:pt>
                <c:pt idx="46894">
                  <c:v>99.897567850250596</c:v>
                </c:pt>
                <c:pt idx="46895">
                  <c:v>99.897600586636003</c:v>
                </c:pt>
                <c:pt idx="46896">
                  <c:v>99.897633323021296</c:v>
                </c:pt>
                <c:pt idx="46897">
                  <c:v>99.897666059406703</c:v>
                </c:pt>
                <c:pt idx="46898">
                  <c:v>99.897698795791996</c:v>
                </c:pt>
                <c:pt idx="46899">
                  <c:v>99.897731532177403</c:v>
                </c:pt>
                <c:pt idx="46900">
                  <c:v>99.897764268562696</c:v>
                </c:pt>
                <c:pt idx="46901">
                  <c:v>99.897797004948103</c:v>
                </c:pt>
                <c:pt idx="46902">
                  <c:v>99.897829741333396</c:v>
                </c:pt>
                <c:pt idx="46903">
                  <c:v>99.897862477718803</c:v>
                </c:pt>
                <c:pt idx="46904">
                  <c:v>99.897895214104096</c:v>
                </c:pt>
                <c:pt idx="46905">
                  <c:v>99.897927950489404</c:v>
                </c:pt>
                <c:pt idx="46906">
                  <c:v>99.897960686874796</c:v>
                </c:pt>
                <c:pt idx="46907">
                  <c:v>99.897993423260104</c:v>
                </c:pt>
                <c:pt idx="46908">
                  <c:v>99.898026159645497</c:v>
                </c:pt>
                <c:pt idx="46909">
                  <c:v>99.898058896030804</c:v>
                </c:pt>
                <c:pt idx="46910">
                  <c:v>99.898091632416197</c:v>
                </c:pt>
                <c:pt idx="46911">
                  <c:v>99.898124368801504</c:v>
                </c:pt>
                <c:pt idx="46912">
                  <c:v>99.898157105186897</c:v>
                </c:pt>
                <c:pt idx="46913">
                  <c:v>99.898189841572204</c:v>
                </c:pt>
                <c:pt idx="46914">
                  <c:v>99.898222577957597</c:v>
                </c:pt>
                <c:pt idx="46915">
                  <c:v>99.898255314342904</c:v>
                </c:pt>
                <c:pt idx="46916">
                  <c:v>99.898288050728297</c:v>
                </c:pt>
                <c:pt idx="46917">
                  <c:v>99.898320787113605</c:v>
                </c:pt>
                <c:pt idx="46918">
                  <c:v>99.898353523498997</c:v>
                </c:pt>
                <c:pt idx="46919">
                  <c:v>99.898386259884305</c:v>
                </c:pt>
                <c:pt idx="46920">
                  <c:v>99.898418996269598</c:v>
                </c:pt>
                <c:pt idx="46921">
                  <c:v>99.898451732655005</c:v>
                </c:pt>
                <c:pt idx="46922">
                  <c:v>99.898484469040298</c:v>
                </c:pt>
                <c:pt idx="46923">
                  <c:v>99.898517205425705</c:v>
                </c:pt>
                <c:pt idx="46924">
                  <c:v>99.898549941810998</c:v>
                </c:pt>
                <c:pt idx="46925">
                  <c:v>99.898582678196405</c:v>
                </c:pt>
                <c:pt idx="46926">
                  <c:v>99.898615414581698</c:v>
                </c:pt>
                <c:pt idx="46927">
                  <c:v>99.898648150967105</c:v>
                </c:pt>
                <c:pt idx="46928">
                  <c:v>99.898680887352398</c:v>
                </c:pt>
                <c:pt idx="46929">
                  <c:v>99.898713623737805</c:v>
                </c:pt>
                <c:pt idx="46930">
                  <c:v>99.898746360123098</c:v>
                </c:pt>
                <c:pt idx="46931">
                  <c:v>99.898779096508505</c:v>
                </c:pt>
                <c:pt idx="46932">
                  <c:v>99.898811832893799</c:v>
                </c:pt>
                <c:pt idx="46933">
                  <c:v>99.898844569279206</c:v>
                </c:pt>
                <c:pt idx="46934">
                  <c:v>99.898877305664499</c:v>
                </c:pt>
                <c:pt idx="46935">
                  <c:v>99.898910042049806</c:v>
                </c:pt>
                <c:pt idx="46936">
                  <c:v>99.898942778435199</c:v>
                </c:pt>
                <c:pt idx="46937">
                  <c:v>99.898975514820506</c:v>
                </c:pt>
                <c:pt idx="46938">
                  <c:v>99.899008251205899</c:v>
                </c:pt>
                <c:pt idx="46939">
                  <c:v>99.899040987591206</c:v>
                </c:pt>
                <c:pt idx="46940">
                  <c:v>99.899073723976599</c:v>
                </c:pt>
                <c:pt idx="46941">
                  <c:v>99.899106460361907</c:v>
                </c:pt>
                <c:pt idx="46942">
                  <c:v>99.899139196747299</c:v>
                </c:pt>
                <c:pt idx="46943">
                  <c:v>99.899171933132607</c:v>
                </c:pt>
                <c:pt idx="46944">
                  <c:v>99.899204669517999</c:v>
                </c:pt>
                <c:pt idx="46945">
                  <c:v>99.899237405903307</c:v>
                </c:pt>
                <c:pt idx="46946">
                  <c:v>99.8992701422887</c:v>
                </c:pt>
                <c:pt idx="46947">
                  <c:v>99.899302878674007</c:v>
                </c:pt>
                <c:pt idx="46948">
                  <c:v>99.8993356150593</c:v>
                </c:pt>
                <c:pt idx="46949">
                  <c:v>99.899368351444707</c:v>
                </c:pt>
                <c:pt idx="46950">
                  <c:v>99.89940108783</c:v>
                </c:pt>
                <c:pt idx="46951">
                  <c:v>99.899433824215393</c:v>
                </c:pt>
                <c:pt idx="46952">
                  <c:v>99.8994665606007</c:v>
                </c:pt>
                <c:pt idx="46953">
                  <c:v>99.899499296986093</c:v>
                </c:pt>
                <c:pt idx="46954">
                  <c:v>99.899532033371401</c:v>
                </c:pt>
                <c:pt idx="46955">
                  <c:v>99.899564769756793</c:v>
                </c:pt>
                <c:pt idx="46956">
                  <c:v>99.899597506142101</c:v>
                </c:pt>
                <c:pt idx="46957">
                  <c:v>99.899630242527493</c:v>
                </c:pt>
                <c:pt idx="46958">
                  <c:v>99.899662978912801</c:v>
                </c:pt>
                <c:pt idx="46959">
                  <c:v>99.899695715298193</c:v>
                </c:pt>
                <c:pt idx="46960">
                  <c:v>99.899728451683501</c:v>
                </c:pt>
                <c:pt idx="46961">
                  <c:v>99.899761188068894</c:v>
                </c:pt>
                <c:pt idx="46962">
                  <c:v>99.899793924454201</c:v>
                </c:pt>
                <c:pt idx="46963">
                  <c:v>99.899826660839494</c:v>
                </c:pt>
                <c:pt idx="46964">
                  <c:v>99.899859397224901</c:v>
                </c:pt>
                <c:pt idx="46965">
                  <c:v>99.899892133610194</c:v>
                </c:pt>
                <c:pt idx="46966">
                  <c:v>99.899924869995601</c:v>
                </c:pt>
                <c:pt idx="46967">
                  <c:v>99.899957606380895</c:v>
                </c:pt>
                <c:pt idx="46968">
                  <c:v>99.899990342766301</c:v>
                </c:pt>
                <c:pt idx="46969">
                  <c:v>99.900023079151595</c:v>
                </c:pt>
                <c:pt idx="46970">
                  <c:v>99.900055815537002</c:v>
                </c:pt>
                <c:pt idx="46971">
                  <c:v>99.900088551922295</c:v>
                </c:pt>
                <c:pt idx="46972">
                  <c:v>99.900121288307702</c:v>
                </c:pt>
                <c:pt idx="46973">
                  <c:v>99.900154024692995</c:v>
                </c:pt>
                <c:pt idx="46974">
                  <c:v>99.900186761078402</c:v>
                </c:pt>
                <c:pt idx="46975">
                  <c:v>99.900219497463695</c:v>
                </c:pt>
                <c:pt idx="46976">
                  <c:v>99.900252233849102</c:v>
                </c:pt>
                <c:pt idx="46977">
                  <c:v>99.900284970234395</c:v>
                </c:pt>
                <c:pt idx="46978">
                  <c:v>99.900317706619703</c:v>
                </c:pt>
                <c:pt idx="46979">
                  <c:v>99.900350443005095</c:v>
                </c:pt>
                <c:pt idx="46980">
                  <c:v>99.900383179390403</c:v>
                </c:pt>
                <c:pt idx="46981">
                  <c:v>99.900415915775795</c:v>
                </c:pt>
                <c:pt idx="46982">
                  <c:v>99.900448652161103</c:v>
                </c:pt>
                <c:pt idx="46983">
                  <c:v>99.900481388546496</c:v>
                </c:pt>
                <c:pt idx="46984">
                  <c:v>99.900514124931803</c:v>
                </c:pt>
                <c:pt idx="46985">
                  <c:v>99.900546861317196</c:v>
                </c:pt>
                <c:pt idx="46986">
                  <c:v>99.900579597702503</c:v>
                </c:pt>
                <c:pt idx="46987">
                  <c:v>99.900612334087896</c:v>
                </c:pt>
                <c:pt idx="46988">
                  <c:v>99.900645070473203</c:v>
                </c:pt>
                <c:pt idx="46989">
                  <c:v>99.900677806858596</c:v>
                </c:pt>
                <c:pt idx="46990">
                  <c:v>99.900710543243903</c:v>
                </c:pt>
                <c:pt idx="46991">
                  <c:v>99.900743279629296</c:v>
                </c:pt>
                <c:pt idx="46992">
                  <c:v>99.900776016014603</c:v>
                </c:pt>
                <c:pt idx="46993">
                  <c:v>99.900808752399897</c:v>
                </c:pt>
                <c:pt idx="46994">
                  <c:v>99.900841488785304</c:v>
                </c:pt>
                <c:pt idx="46995">
                  <c:v>99.900874225170597</c:v>
                </c:pt>
                <c:pt idx="46996">
                  <c:v>99.900906961556004</c:v>
                </c:pt>
                <c:pt idx="46997">
                  <c:v>99.900939697941297</c:v>
                </c:pt>
                <c:pt idx="46998">
                  <c:v>99.900972434326704</c:v>
                </c:pt>
                <c:pt idx="46999">
                  <c:v>99.901005170711997</c:v>
                </c:pt>
                <c:pt idx="47000">
                  <c:v>99.901037907097404</c:v>
                </c:pt>
                <c:pt idx="47001">
                  <c:v>99.901070643482697</c:v>
                </c:pt>
                <c:pt idx="47002">
                  <c:v>99.901103379868104</c:v>
                </c:pt>
                <c:pt idx="47003">
                  <c:v>99.901136116253397</c:v>
                </c:pt>
                <c:pt idx="47004">
                  <c:v>99.901168852638804</c:v>
                </c:pt>
                <c:pt idx="47005">
                  <c:v>99.901201589024097</c:v>
                </c:pt>
                <c:pt idx="47006">
                  <c:v>99.901234325409405</c:v>
                </c:pt>
                <c:pt idx="47007">
                  <c:v>99.901267061794798</c:v>
                </c:pt>
                <c:pt idx="47008">
                  <c:v>99.901299798180105</c:v>
                </c:pt>
                <c:pt idx="47009">
                  <c:v>99.901332534565498</c:v>
                </c:pt>
                <c:pt idx="47010">
                  <c:v>99.901365270950805</c:v>
                </c:pt>
                <c:pt idx="47011">
                  <c:v>99.901398007336198</c:v>
                </c:pt>
                <c:pt idx="47012">
                  <c:v>99.901430743721505</c:v>
                </c:pt>
                <c:pt idx="47013">
                  <c:v>99.901463480106898</c:v>
                </c:pt>
                <c:pt idx="47014">
                  <c:v>99.901496216492205</c:v>
                </c:pt>
                <c:pt idx="47015">
                  <c:v>99.901528952877598</c:v>
                </c:pt>
                <c:pt idx="47016">
                  <c:v>99.901561689262905</c:v>
                </c:pt>
                <c:pt idx="47017">
                  <c:v>99.901594425648298</c:v>
                </c:pt>
                <c:pt idx="47018">
                  <c:v>99.901627162033606</c:v>
                </c:pt>
                <c:pt idx="47019">
                  <c:v>99.901659898418998</c:v>
                </c:pt>
                <c:pt idx="47020">
                  <c:v>99.901692634804306</c:v>
                </c:pt>
                <c:pt idx="47021">
                  <c:v>99.901725371189599</c:v>
                </c:pt>
                <c:pt idx="47022">
                  <c:v>99.901758107575006</c:v>
                </c:pt>
                <c:pt idx="47023">
                  <c:v>99.901790843960299</c:v>
                </c:pt>
                <c:pt idx="47024">
                  <c:v>99.901823580345706</c:v>
                </c:pt>
                <c:pt idx="47025">
                  <c:v>99.901856316730999</c:v>
                </c:pt>
                <c:pt idx="47026">
                  <c:v>99.901889053116406</c:v>
                </c:pt>
                <c:pt idx="47027">
                  <c:v>99.901921789501699</c:v>
                </c:pt>
                <c:pt idx="47028">
                  <c:v>99.901954525887106</c:v>
                </c:pt>
                <c:pt idx="47029">
                  <c:v>99.901987262272399</c:v>
                </c:pt>
                <c:pt idx="47030">
                  <c:v>99.902019998657806</c:v>
                </c:pt>
                <c:pt idx="47031">
                  <c:v>99.9020527350431</c:v>
                </c:pt>
                <c:pt idx="47032">
                  <c:v>99.902085471428506</c:v>
                </c:pt>
                <c:pt idx="47033">
                  <c:v>99.9021182078138</c:v>
                </c:pt>
                <c:pt idx="47034">
                  <c:v>99.902150944199093</c:v>
                </c:pt>
                <c:pt idx="47035">
                  <c:v>99.9021836805845</c:v>
                </c:pt>
                <c:pt idx="47036">
                  <c:v>99.902216416969793</c:v>
                </c:pt>
                <c:pt idx="47037">
                  <c:v>99.9022491533552</c:v>
                </c:pt>
                <c:pt idx="47038">
                  <c:v>99.902281889740493</c:v>
                </c:pt>
                <c:pt idx="47039">
                  <c:v>99.9023146261259</c:v>
                </c:pt>
                <c:pt idx="47040">
                  <c:v>99.902347362511193</c:v>
                </c:pt>
                <c:pt idx="47041">
                  <c:v>99.9023800988966</c:v>
                </c:pt>
                <c:pt idx="47042">
                  <c:v>99.902412835281893</c:v>
                </c:pt>
                <c:pt idx="47043">
                  <c:v>99.9024455716673</c:v>
                </c:pt>
                <c:pt idx="47044">
                  <c:v>99.902478308052594</c:v>
                </c:pt>
                <c:pt idx="47045">
                  <c:v>99.902511044438</c:v>
                </c:pt>
                <c:pt idx="47046">
                  <c:v>99.902543780823294</c:v>
                </c:pt>
                <c:pt idx="47047">
                  <c:v>99.902576517208701</c:v>
                </c:pt>
                <c:pt idx="47048">
                  <c:v>99.902609253593994</c:v>
                </c:pt>
                <c:pt idx="47049">
                  <c:v>99.902641989979301</c:v>
                </c:pt>
                <c:pt idx="47050">
                  <c:v>99.902674726364694</c:v>
                </c:pt>
                <c:pt idx="47051">
                  <c:v>99.902707462750001</c:v>
                </c:pt>
                <c:pt idx="47052">
                  <c:v>99.902740199135394</c:v>
                </c:pt>
                <c:pt idx="47053">
                  <c:v>99.902772935520701</c:v>
                </c:pt>
                <c:pt idx="47054">
                  <c:v>99.902805671906094</c:v>
                </c:pt>
                <c:pt idx="47055">
                  <c:v>99.902838408291402</c:v>
                </c:pt>
                <c:pt idx="47056">
                  <c:v>99.902871144676794</c:v>
                </c:pt>
                <c:pt idx="47057">
                  <c:v>99.902903881062102</c:v>
                </c:pt>
                <c:pt idx="47058">
                  <c:v>99.902936617447494</c:v>
                </c:pt>
                <c:pt idx="47059">
                  <c:v>99.902969353832802</c:v>
                </c:pt>
                <c:pt idx="47060">
                  <c:v>99.903002090218195</c:v>
                </c:pt>
                <c:pt idx="47061">
                  <c:v>99.903034826603502</c:v>
                </c:pt>
                <c:pt idx="47062">
                  <c:v>99.903067562988895</c:v>
                </c:pt>
                <c:pt idx="47063">
                  <c:v>99.903100299374202</c:v>
                </c:pt>
                <c:pt idx="47064">
                  <c:v>99.903133035759595</c:v>
                </c:pt>
                <c:pt idx="47065">
                  <c:v>99.903165772144902</c:v>
                </c:pt>
                <c:pt idx="47066">
                  <c:v>99.903198508530295</c:v>
                </c:pt>
                <c:pt idx="47067">
                  <c:v>99.903231244915602</c:v>
                </c:pt>
                <c:pt idx="47068">
                  <c:v>99.903263981300896</c:v>
                </c:pt>
                <c:pt idx="47069">
                  <c:v>99.903296717686302</c:v>
                </c:pt>
                <c:pt idx="47070">
                  <c:v>99.903329454071596</c:v>
                </c:pt>
                <c:pt idx="47071">
                  <c:v>99.903362190457003</c:v>
                </c:pt>
                <c:pt idx="47072">
                  <c:v>99.903394926842296</c:v>
                </c:pt>
                <c:pt idx="47073">
                  <c:v>99.903427663227703</c:v>
                </c:pt>
                <c:pt idx="47074">
                  <c:v>99.903460399612996</c:v>
                </c:pt>
                <c:pt idx="47075">
                  <c:v>99.903493135998403</c:v>
                </c:pt>
                <c:pt idx="47076">
                  <c:v>99.903525872383696</c:v>
                </c:pt>
                <c:pt idx="47077">
                  <c:v>99.903558608769004</c:v>
                </c:pt>
                <c:pt idx="47078">
                  <c:v>99.903591345154396</c:v>
                </c:pt>
                <c:pt idx="47079">
                  <c:v>99.903624081539704</c:v>
                </c:pt>
                <c:pt idx="47080">
                  <c:v>99.903656817925096</c:v>
                </c:pt>
                <c:pt idx="47081">
                  <c:v>99.903689554310404</c:v>
                </c:pt>
                <c:pt idx="47082">
                  <c:v>99.903722290695796</c:v>
                </c:pt>
                <c:pt idx="47083">
                  <c:v>99.903755027081104</c:v>
                </c:pt>
                <c:pt idx="47084">
                  <c:v>99.903787763466497</c:v>
                </c:pt>
                <c:pt idx="47085">
                  <c:v>99.903820499851804</c:v>
                </c:pt>
                <c:pt idx="47086">
                  <c:v>99.903853236237197</c:v>
                </c:pt>
                <c:pt idx="47087">
                  <c:v>99.903885972622504</c:v>
                </c:pt>
                <c:pt idx="47088">
                  <c:v>99.903918709007897</c:v>
                </c:pt>
                <c:pt idx="47089">
                  <c:v>99.903951445393204</c:v>
                </c:pt>
                <c:pt idx="47090">
                  <c:v>99.903984181778597</c:v>
                </c:pt>
                <c:pt idx="47091">
                  <c:v>99.904016918163904</c:v>
                </c:pt>
                <c:pt idx="47092">
                  <c:v>99.904049654549297</c:v>
                </c:pt>
                <c:pt idx="47093">
                  <c:v>99.904082390934605</c:v>
                </c:pt>
                <c:pt idx="47094">
                  <c:v>99.904115127319898</c:v>
                </c:pt>
                <c:pt idx="47095">
                  <c:v>99.904147863705305</c:v>
                </c:pt>
                <c:pt idx="47096">
                  <c:v>99.904180600090598</c:v>
                </c:pt>
                <c:pt idx="47097">
                  <c:v>99.904213336476005</c:v>
                </c:pt>
                <c:pt idx="47098">
                  <c:v>99.904246072861298</c:v>
                </c:pt>
                <c:pt idx="47099">
                  <c:v>99.904278809246705</c:v>
                </c:pt>
                <c:pt idx="47100">
                  <c:v>99.904311545631998</c:v>
                </c:pt>
                <c:pt idx="47101">
                  <c:v>99.904344282017405</c:v>
                </c:pt>
                <c:pt idx="47102">
                  <c:v>99.904377018402698</c:v>
                </c:pt>
                <c:pt idx="47103">
                  <c:v>99.904409754788105</c:v>
                </c:pt>
                <c:pt idx="47104">
                  <c:v>99.904442491173398</c:v>
                </c:pt>
                <c:pt idx="47105">
                  <c:v>99.904475227558706</c:v>
                </c:pt>
                <c:pt idx="47106">
                  <c:v>99.904507963944098</c:v>
                </c:pt>
                <c:pt idx="47107">
                  <c:v>99.904540700329406</c:v>
                </c:pt>
                <c:pt idx="47108">
                  <c:v>99.904573436714799</c:v>
                </c:pt>
                <c:pt idx="47109">
                  <c:v>99.904606173100106</c:v>
                </c:pt>
                <c:pt idx="47110">
                  <c:v>99.904638909485499</c:v>
                </c:pt>
                <c:pt idx="47111">
                  <c:v>99.904671645870806</c:v>
                </c:pt>
                <c:pt idx="47112">
                  <c:v>99.904704382256199</c:v>
                </c:pt>
                <c:pt idx="47113">
                  <c:v>99.904737118641506</c:v>
                </c:pt>
                <c:pt idx="47114">
                  <c:v>99.904769855026899</c:v>
                </c:pt>
                <c:pt idx="47115">
                  <c:v>99.904802591412206</c:v>
                </c:pt>
                <c:pt idx="47116">
                  <c:v>99.904835327797599</c:v>
                </c:pt>
                <c:pt idx="47117">
                  <c:v>99.904868064182907</c:v>
                </c:pt>
                <c:pt idx="47118">
                  <c:v>99.904900800568299</c:v>
                </c:pt>
                <c:pt idx="47119">
                  <c:v>99.904933536953607</c:v>
                </c:pt>
                <c:pt idx="47120">
                  <c:v>99.904966273338999</c:v>
                </c:pt>
                <c:pt idx="47121">
                  <c:v>99.904999009724307</c:v>
                </c:pt>
                <c:pt idx="47122">
                  <c:v>99.9050317461096</c:v>
                </c:pt>
                <c:pt idx="47123">
                  <c:v>99.905064482495007</c:v>
                </c:pt>
                <c:pt idx="47124">
                  <c:v>99.9050972188803</c:v>
                </c:pt>
                <c:pt idx="47125">
                  <c:v>99.905129955265707</c:v>
                </c:pt>
                <c:pt idx="47126">
                  <c:v>99.905162691651</c:v>
                </c:pt>
                <c:pt idx="47127">
                  <c:v>99.905195428036393</c:v>
                </c:pt>
                <c:pt idx="47128">
                  <c:v>99.9052281644217</c:v>
                </c:pt>
                <c:pt idx="47129">
                  <c:v>99.905260900807093</c:v>
                </c:pt>
                <c:pt idx="47130">
                  <c:v>99.905293637192401</c:v>
                </c:pt>
                <c:pt idx="47131">
                  <c:v>99.905326373577793</c:v>
                </c:pt>
                <c:pt idx="47132">
                  <c:v>99.905359109963101</c:v>
                </c:pt>
                <c:pt idx="47133">
                  <c:v>99.905391846348493</c:v>
                </c:pt>
                <c:pt idx="47134">
                  <c:v>99.905424582733801</c:v>
                </c:pt>
                <c:pt idx="47135">
                  <c:v>99.905457319119193</c:v>
                </c:pt>
                <c:pt idx="47136">
                  <c:v>99.905490055504501</c:v>
                </c:pt>
                <c:pt idx="47137">
                  <c:v>99.905522791889894</c:v>
                </c:pt>
                <c:pt idx="47138">
                  <c:v>99.905555528275201</c:v>
                </c:pt>
                <c:pt idx="47139">
                  <c:v>99.905588264660494</c:v>
                </c:pt>
                <c:pt idx="47140">
                  <c:v>99.905621001045901</c:v>
                </c:pt>
                <c:pt idx="47141">
                  <c:v>99.905653737431194</c:v>
                </c:pt>
                <c:pt idx="47142">
                  <c:v>99.905686473816601</c:v>
                </c:pt>
                <c:pt idx="47143">
                  <c:v>99.905719210201894</c:v>
                </c:pt>
                <c:pt idx="47144">
                  <c:v>99.905751946587301</c:v>
                </c:pt>
                <c:pt idx="47145">
                  <c:v>99.905784682972595</c:v>
                </c:pt>
                <c:pt idx="47146">
                  <c:v>99.905817419358002</c:v>
                </c:pt>
                <c:pt idx="47147">
                  <c:v>99.905850155743295</c:v>
                </c:pt>
                <c:pt idx="47148">
                  <c:v>99.905882892128602</c:v>
                </c:pt>
                <c:pt idx="47149">
                  <c:v>99.905915628513995</c:v>
                </c:pt>
                <c:pt idx="47150">
                  <c:v>99.905948364899302</c:v>
                </c:pt>
                <c:pt idx="47151">
                  <c:v>99.905981101284695</c:v>
                </c:pt>
                <c:pt idx="47152">
                  <c:v>99.906013837670002</c:v>
                </c:pt>
                <c:pt idx="47153">
                  <c:v>99.906046574055395</c:v>
                </c:pt>
                <c:pt idx="47154">
                  <c:v>99.906079310440703</c:v>
                </c:pt>
                <c:pt idx="47155">
                  <c:v>99.906112046826095</c:v>
                </c:pt>
                <c:pt idx="47156">
                  <c:v>99.906144783211403</c:v>
                </c:pt>
                <c:pt idx="47157">
                  <c:v>99.906177519596795</c:v>
                </c:pt>
                <c:pt idx="47158">
                  <c:v>99.906210255982103</c:v>
                </c:pt>
                <c:pt idx="47159">
                  <c:v>99.906242992367496</c:v>
                </c:pt>
                <c:pt idx="47160">
                  <c:v>99.906275728752803</c:v>
                </c:pt>
                <c:pt idx="47161">
                  <c:v>99.906308465138196</c:v>
                </c:pt>
                <c:pt idx="47162">
                  <c:v>99.906341201523503</c:v>
                </c:pt>
                <c:pt idx="47163">
                  <c:v>99.906373937908896</c:v>
                </c:pt>
                <c:pt idx="47164">
                  <c:v>99.906406674294203</c:v>
                </c:pt>
                <c:pt idx="47165">
                  <c:v>99.906439410679596</c:v>
                </c:pt>
                <c:pt idx="47166">
                  <c:v>99.906472147064903</c:v>
                </c:pt>
                <c:pt idx="47167">
                  <c:v>99.906504883450197</c:v>
                </c:pt>
                <c:pt idx="47168">
                  <c:v>99.906537619835603</c:v>
                </c:pt>
                <c:pt idx="47169">
                  <c:v>99.906570356220897</c:v>
                </c:pt>
                <c:pt idx="47170">
                  <c:v>99.906603092606304</c:v>
                </c:pt>
                <c:pt idx="47171">
                  <c:v>99.906635828991597</c:v>
                </c:pt>
                <c:pt idx="47172">
                  <c:v>99.906668565377004</c:v>
                </c:pt>
                <c:pt idx="47173">
                  <c:v>99.906701301762297</c:v>
                </c:pt>
                <c:pt idx="47174">
                  <c:v>99.906734038147704</c:v>
                </c:pt>
                <c:pt idx="47175">
                  <c:v>99.906766774532997</c:v>
                </c:pt>
                <c:pt idx="47176">
                  <c:v>99.906799510918404</c:v>
                </c:pt>
                <c:pt idx="47177">
                  <c:v>99.906832247303697</c:v>
                </c:pt>
                <c:pt idx="47178">
                  <c:v>99.906864983689005</c:v>
                </c:pt>
                <c:pt idx="47179">
                  <c:v>99.906897720074397</c:v>
                </c:pt>
                <c:pt idx="47180">
                  <c:v>99.906930456459705</c:v>
                </c:pt>
                <c:pt idx="47181">
                  <c:v>99.906963192845097</c:v>
                </c:pt>
                <c:pt idx="47182">
                  <c:v>99.906995929230405</c:v>
                </c:pt>
                <c:pt idx="47183">
                  <c:v>99.907028665615798</c:v>
                </c:pt>
                <c:pt idx="47184">
                  <c:v>99.907061402001105</c:v>
                </c:pt>
                <c:pt idx="47185">
                  <c:v>99.907094138386498</c:v>
                </c:pt>
                <c:pt idx="47186">
                  <c:v>99.907126874771805</c:v>
                </c:pt>
                <c:pt idx="47187">
                  <c:v>99.907159611157198</c:v>
                </c:pt>
                <c:pt idx="47188">
                  <c:v>99.907192347542505</c:v>
                </c:pt>
                <c:pt idx="47189">
                  <c:v>99.907225083927898</c:v>
                </c:pt>
                <c:pt idx="47190">
                  <c:v>99.907257820313205</c:v>
                </c:pt>
                <c:pt idx="47191">
                  <c:v>99.907290556698598</c:v>
                </c:pt>
                <c:pt idx="47192">
                  <c:v>99.907323293083905</c:v>
                </c:pt>
                <c:pt idx="47193">
                  <c:v>99.907356029469298</c:v>
                </c:pt>
                <c:pt idx="47194">
                  <c:v>99.907388765854606</c:v>
                </c:pt>
                <c:pt idx="47195">
                  <c:v>99.907421502239899</c:v>
                </c:pt>
                <c:pt idx="47196">
                  <c:v>99.907454238625306</c:v>
                </c:pt>
                <c:pt idx="47197">
                  <c:v>99.907486975010599</c:v>
                </c:pt>
                <c:pt idx="47198">
                  <c:v>99.907519711396006</c:v>
                </c:pt>
                <c:pt idx="47199">
                  <c:v>99.907552447781299</c:v>
                </c:pt>
                <c:pt idx="47200">
                  <c:v>99.907585184166706</c:v>
                </c:pt>
                <c:pt idx="47201">
                  <c:v>99.907617920551999</c:v>
                </c:pt>
                <c:pt idx="47202">
                  <c:v>99.907650656937406</c:v>
                </c:pt>
                <c:pt idx="47203">
                  <c:v>99.907683393322699</c:v>
                </c:pt>
                <c:pt idx="47204">
                  <c:v>99.907716129708106</c:v>
                </c:pt>
                <c:pt idx="47205">
                  <c:v>99.907748866093399</c:v>
                </c:pt>
                <c:pt idx="47206">
                  <c:v>99.907781602478707</c:v>
                </c:pt>
                <c:pt idx="47207">
                  <c:v>99.9078143388641</c:v>
                </c:pt>
                <c:pt idx="47208">
                  <c:v>99.907847075249407</c:v>
                </c:pt>
                <c:pt idx="47209">
                  <c:v>99.9078798116348</c:v>
                </c:pt>
                <c:pt idx="47210">
                  <c:v>99.907912548020093</c:v>
                </c:pt>
                <c:pt idx="47211">
                  <c:v>99.9079452844055</c:v>
                </c:pt>
                <c:pt idx="47212">
                  <c:v>99.907978020790793</c:v>
                </c:pt>
                <c:pt idx="47213">
                  <c:v>99.9080107571762</c:v>
                </c:pt>
                <c:pt idx="47214">
                  <c:v>99.908043493561493</c:v>
                </c:pt>
                <c:pt idx="47215">
                  <c:v>99.9080762299469</c:v>
                </c:pt>
                <c:pt idx="47216">
                  <c:v>99.908108966332193</c:v>
                </c:pt>
                <c:pt idx="47217">
                  <c:v>99.9081417027176</c:v>
                </c:pt>
                <c:pt idx="47218">
                  <c:v>99.908174439102893</c:v>
                </c:pt>
                <c:pt idx="47219">
                  <c:v>99.9082071754883</c:v>
                </c:pt>
                <c:pt idx="47220">
                  <c:v>99.908239911873594</c:v>
                </c:pt>
                <c:pt idx="47221">
                  <c:v>99.908272648259</c:v>
                </c:pt>
                <c:pt idx="47222">
                  <c:v>99.908305384644294</c:v>
                </c:pt>
                <c:pt idx="47223">
                  <c:v>99.908338121029701</c:v>
                </c:pt>
                <c:pt idx="47224">
                  <c:v>99.908370857414994</c:v>
                </c:pt>
                <c:pt idx="47225">
                  <c:v>99.908403593800301</c:v>
                </c:pt>
                <c:pt idx="47226">
                  <c:v>99.908436330185694</c:v>
                </c:pt>
                <c:pt idx="47227">
                  <c:v>99.908469066571001</c:v>
                </c:pt>
                <c:pt idx="47228">
                  <c:v>99.908501802956394</c:v>
                </c:pt>
                <c:pt idx="47229">
                  <c:v>99.908534539341701</c:v>
                </c:pt>
                <c:pt idx="47230">
                  <c:v>99.908567275727094</c:v>
                </c:pt>
                <c:pt idx="47231">
                  <c:v>99.908600012112402</c:v>
                </c:pt>
                <c:pt idx="47232">
                  <c:v>99.908632748497794</c:v>
                </c:pt>
                <c:pt idx="47233">
                  <c:v>99.908665484883102</c:v>
                </c:pt>
                <c:pt idx="47234">
                  <c:v>99.908698221268494</c:v>
                </c:pt>
                <c:pt idx="47235">
                  <c:v>99.908730957653802</c:v>
                </c:pt>
                <c:pt idx="47236">
                  <c:v>99.908763694039195</c:v>
                </c:pt>
                <c:pt idx="47237">
                  <c:v>99.908796430424502</c:v>
                </c:pt>
                <c:pt idx="47238">
                  <c:v>99.908829166809795</c:v>
                </c:pt>
                <c:pt idx="47239">
                  <c:v>99.908861903195202</c:v>
                </c:pt>
                <c:pt idx="47240">
                  <c:v>99.908894639580495</c:v>
                </c:pt>
                <c:pt idx="47241">
                  <c:v>99.908927375965902</c:v>
                </c:pt>
                <c:pt idx="47242">
                  <c:v>99.908960112351195</c:v>
                </c:pt>
                <c:pt idx="47243">
                  <c:v>99.908992848736602</c:v>
                </c:pt>
                <c:pt idx="47244">
                  <c:v>99.909025585121896</c:v>
                </c:pt>
                <c:pt idx="47245">
                  <c:v>99.909058321507302</c:v>
                </c:pt>
                <c:pt idx="47246">
                  <c:v>99.909091057892596</c:v>
                </c:pt>
                <c:pt idx="47247">
                  <c:v>99.909123794278003</c:v>
                </c:pt>
                <c:pt idx="47248">
                  <c:v>99.909156530663296</c:v>
                </c:pt>
                <c:pt idx="47249">
                  <c:v>99.909189267048703</c:v>
                </c:pt>
                <c:pt idx="47250">
                  <c:v>99.909222003433996</c:v>
                </c:pt>
                <c:pt idx="47251">
                  <c:v>99.909254739819403</c:v>
                </c:pt>
                <c:pt idx="47252">
                  <c:v>99.909287476204696</c:v>
                </c:pt>
                <c:pt idx="47253">
                  <c:v>99.909320212590004</c:v>
                </c:pt>
                <c:pt idx="47254">
                  <c:v>99.909352948975396</c:v>
                </c:pt>
                <c:pt idx="47255">
                  <c:v>99.909385685360704</c:v>
                </c:pt>
                <c:pt idx="47256">
                  <c:v>99.909418421746096</c:v>
                </c:pt>
                <c:pt idx="47257">
                  <c:v>99.909451158131404</c:v>
                </c:pt>
                <c:pt idx="47258">
                  <c:v>99.909483894516796</c:v>
                </c:pt>
                <c:pt idx="47259">
                  <c:v>99.909516630902104</c:v>
                </c:pt>
                <c:pt idx="47260">
                  <c:v>99.909549367287497</c:v>
                </c:pt>
                <c:pt idx="47261">
                  <c:v>99.909582103672804</c:v>
                </c:pt>
                <c:pt idx="47262">
                  <c:v>99.909614840058197</c:v>
                </c:pt>
                <c:pt idx="47263">
                  <c:v>99.909647576443504</c:v>
                </c:pt>
                <c:pt idx="47264">
                  <c:v>99.909680312828897</c:v>
                </c:pt>
                <c:pt idx="47265">
                  <c:v>99.909713049214204</c:v>
                </c:pt>
                <c:pt idx="47266">
                  <c:v>99.909745785599597</c:v>
                </c:pt>
                <c:pt idx="47267">
                  <c:v>99.909778521984904</c:v>
                </c:pt>
                <c:pt idx="47268">
                  <c:v>99.909811258370198</c:v>
                </c:pt>
                <c:pt idx="47269">
                  <c:v>99.909843994755605</c:v>
                </c:pt>
                <c:pt idx="47270">
                  <c:v>99.909876731140898</c:v>
                </c:pt>
                <c:pt idx="47271">
                  <c:v>99.909909467526305</c:v>
                </c:pt>
                <c:pt idx="47272">
                  <c:v>99.909942203911598</c:v>
                </c:pt>
                <c:pt idx="47273">
                  <c:v>99.909974940297005</c:v>
                </c:pt>
                <c:pt idx="47274">
                  <c:v>99.910007676682298</c:v>
                </c:pt>
                <c:pt idx="47275">
                  <c:v>99.910040413067705</c:v>
                </c:pt>
                <c:pt idx="47276">
                  <c:v>99.910073149452998</c:v>
                </c:pt>
                <c:pt idx="47277">
                  <c:v>99.910105885838405</c:v>
                </c:pt>
                <c:pt idx="47278">
                  <c:v>99.910138622223698</c:v>
                </c:pt>
                <c:pt idx="47279">
                  <c:v>99.910171358609105</c:v>
                </c:pt>
                <c:pt idx="47280">
                  <c:v>99.910204094994398</c:v>
                </c:pt>
                <c:pt idx="47281">
                  <c:v>99.910236831379706</c:v>
                </c:pt>
                <c:pt idx="47282">
                  <c:v>99.910269567765098</c:v>
                </c:pt>
                <c:pt idx="47283">
                  <c:v>99.910302304150406</c:v>
                </c:pt>
                <c:pt idx="47284">
                  <c:v>99.910335040535799</c:v>
                </c:pt>
                <c:pt idx="47285">
                  <c:v>99.910367776921106</c:v>
                </c:pt>
                <c:pt idx="47286">
                  <c:v>99.910400513306499</c:v>
                </c:pt>
                <c:pt idx="47287">
                  <c:v>99.910433249691806</c:v>
                </c:pt>
                <c:pt idx="47288">
                  <c:v>99.910465986077199</c:v>
                </c:pt>
                <c:pt idx="47289">
                  <c:v>99.910498722462506</c:v>
                </c:pt>
                <c:pt idx="47290">
                  <c:v>99.910531458847899</c:v>
                </c:pt>
                <c:pt idx="47291">
                  <c:v>99.910564195233206</c:v>
                </c:pt>
                <c:pt idx="47292">
                  <c:v>99.910596931618599</c:v>
                </c:pt>
                <c:pt idx="47293">
                  <c:v>99.910629668003907</c:v>
                </c:pt>
                <c:pt idx="47294">
                  <c:v>99.910662404389299</c:v>
                </c:pt>
                <c:pt idx="47295">
                  <c:v>99.910695140774607</c:v>
                </c:pt>
                <c:pt idx="47296">
                  <c:v>99.9107278771599</c:v>
                </c:pt>
                <c:pt idx="47297">
                  <c:v>99.910760613545307</c:v>
                </c:pt>
                <c:pt idx="47298">
                  <c:v>99.9107933499306</c:v>
                </c:pt>
                <c:pt idx="47299">
                  <c:v>99.910826086316007</c:v>
                </c:pt>
                <c:pt idx="47300">
                  <c:v>99.9108588227013</c:v>
                </c:pt>
                <c:pt idx="47301">
                  <c:v>99.910891559086707</c:v>
                </c:pt>
                <c:pt idx="47302">
                  <c:v>99.910924295472</c:v>
                </c:pt>
                <c:pt idx="47303">
                  <c:v>99.910957031857393</c:v>
                </c:pt>
                <c:pt idx="47304">
                  <c:v>99.9109897682427</c:v>
                </c:pt>
                <c:pt idx="47305">
                  <c:v>99.911022504628093</c:v>
                </c:pt>
                <c:pt idx="47306">
                  <c:v>99.911055241013401</c:v>
                </c:pt>
                <c:pt idx="47307">
                  <c:v>99.911087977398793</c:v>
                </c:pt>
                <c:pt idx="47308">
                  <c:v>99.911120713784101</c:v>
                </c:pt>
                <c:pt idx="47309">
                  <c:v>99.911153450169493</c:v>
                </c:pt>
                <c:pt idx="47310">
                  <c:v>99.911186186554801</c:v>
                </c:pt>
                <c:pt idx="47311">
                  <c:v>99.911218922940094</c:v>
                </c:pt>
                <c:pt idx="47312">
                  <c:v>99.911251659325501</c:v>
                </c:pt>
                <c:pt idx="47313">
                  <c:v>99.911284395710794</c:v>
                </c:pt>
                <c:pt idx="47314">
                  <c:v>99.911317132096201</c:v>
                </c:pt>
                <c:pt idx="47315">
                  <c:v>99.911349868481494</c:v>
                </c:pt>
                <c:pt idx="47316">
                  <c:v>99.911382604866901</c:v>
                </c:pt>
                <c:pt idx="47317">
                  <c:v>99.911415341252194</c:v>
                </c:pt>
                <c:pt idx="47318">
                  <c:v>99.911448077637601</c:v>
                </c:pt>
                <c:pt idx="47319">
                  <c:v>99.911480814022894</c:v>
                </c:pt>
                <c:pt idx="47320">
                  <c:v>99.911513550408301</c:v>
                </c:pt>
                <c:pt idx="47321">
                  <c:v>99.911546286793595</c:v>
                </c:pt>
                <c:pt idx="47322">
                  <c:v>99.911579023179002</c:v>
                </c:pt>
                <c:pt idx="47323">
                  <c:v>99.911611759564295</c:v>
                </c:pt>
                <c:pt idx="47324">
                  <c:v>99.911644495949602</c:v>
                </c:pt>
                <c:pt idx="47325">
                  <c:v>99.911677232334995</c:v>
                </c:pt>
                <c:pt idx="47326">
                  <c:v>99.911709968720302</c:v>
                </c:pt>
                <c:pt idx="47327">
                  <c:v>99.911742705105695</c:v>
                </c:pt>
                <c:pt idx="47328">
                  <c:v>99.911775441491002</c:v>
                </c:pt>
                <c:pt idx="47329">
                  <c:v>99.911808177876395</c:v>
                </c:pt>
                <c:pt idx="47330">
                  <c:v>99.911840914261703</c:v>
                </c:pt>
                <c:pt idx="47331">
                  <c:v>99.911873650647095</c:v>
                </c:pt>
                <c:pt idx="47332">
                  <c:v>99.911906387032403</c:v>
                </c:pt>
                <c:pt idx="47333">
                  <c:v>99.911939123417795</c:v>
                </c:pt>
                <c:pt idx="47334">
                  <c:v>99.911971859803103</c:v>
                </c:pt>
                <c:pt idx="47335">
                  <c:v>99.912004596188495</c:v>
                </c:pt>
                <c:pt idx="47336">
                  <c:v>99.912037332573803</c:v>
                </c:pt>
                <c:pt idx="47337">
                  <c:v>99.912070068959196</c:v>
                </c:pt>
                <c:pt idx="47338">
                  <c:v>99.912102805344503</c:v>
                </c:pt>
                <c:pt idx="47339">
                  <c:v>99.912135541729796</c:v>
                </c:pt>
                <c:pt idx="47340">
                  <c:v>99.912168278115203</c:v>
                </c:pt>
                <c:pt idx="47341">
                  <c:v>99.912201014500496</c:v>
                </c:pt>
                <c:pt idx="47342">
                  <c:v>99.912233750885903</c:v>
                </c:pt>
                <c:pt idx="47343">
                  <c:v>99.912266487271197</c:v>
                </c:pt>
                <c:pt idx="47344">
                  <c:v>99.912299223656603</c:v>
                </c:pt>
                <c:pt idx="47345">
                  <c:v>99.912331960041897</c:v>
                </c:pt>
                <c:pt idx="47346">
                  <c:v>99.912364696427304</c:v>
                </c:pt>
                <c:pt idx="47347">
                  <c:v>99.912397432812597</c:v>
                </c:pt>
                <c:pt idx="47348">
                  <c:v>99.912430169198004</c:v>
                </c:pt>
                <c:pt idx="47349">
                  <c:v>99.912462905583297</c:v>
                </c:pt>
                <c:pt idx="47350">
                  <c:v>99.912495641968704</c:v>
                </c:pt>
                <c:pt idx="47351">
                  <c:v>99.912528378353997</c:v>
                </c:pt>
                <c:pt idx="47352">
                  <c:v>99.912561114739304</c:v>
                </c:pt>
                <c:pt idx="47353">
                  <c:v>99.912593851124697</c:v>
                </c:pt>
                <c:pt idx="47354">
                  <c:v>99.912626587510005</c:v>
                </c:pt>
                <c:pt idx="47355">
                  <c:v>99.912659323895397</c:v>
                </c:pt>
                <c:pt idx="47356">
                  <c:v>99.912692060280705</c:v>
                </c:pt>
                <c:pt idx="47357">
                  <c:v>99.912724796666097</c:v>
                </c:pt>
                <c:pt idx="47358">
                  <c:v>99.912757533051405</c:v>
                </c:pt>
                <c:pt idx="47359">
                  <c:v>99.912790269436798</c:v>
                </c:pt>
                <c:pt idx="47360">
                  <c:v>99.912823005822105</c:v>
                </c:pt>
                <c:pt idx="47361">
                  <c:v>99.912855742207498</c:v>
                </c:pt>
                <c:pt idx="47362">
                  <c:v>99.912888478592805</c:v>
                </c:pt>
                <c:pt idx="47363">
                  <c:v>99.912921214978198</c:v>
                </c:pt>
                <c:pt idx="47364">
                  <c:v>99.912953951363505</c:v>
                </c:pt>
                <c:pt idx="47365">
                  <c:v>99.912986687748898</c:v>
                </c:pt>
                <c:pt idx="47366">
                  <c:v>99.913019424134205</c:v>
                </c:pt>
                <c:pt idx="47367">
                  <c:v>99.913052160519499</c:v>
                </c:pt>
                <c:pt idx="47368">
                  <c:v>99.913084896904905</c:v>
                </c:pt>
                <c:pt idx="47369">
                  <c:v>99.913117633290199</c:v>
                </c:pt>
                <c:pt idx="47370">
                  <c:v>99.913150369675606</c:v>
                </c:pt>
                <c:pt idx="47371">
                  <c:v>99.913183106060899</c:v>
                </c:pt>
                <c:pt idx="47372">
                  <c:v>99.913215842446306</c:v>
                </c:pt>
                <c:pt idx="47373">
                  <c:v>99.913248578831599</c:v>
                </c:pt>
                <c:pt idx="47374">
                  <c:v>99.913281315217006</c:v>
                </c:pt>
                <c:pt idx="47375">
                  <c:v>99.913314051602299</c:v>
                </c:pt>
                <c:pt idx="47376">
                  <c:v>99.913346787987706</c:v>
                </c:pt>
                <c:pt idx="47377">
                  <c:v>99.913379524372999</c:v>
                </c:pt>
                <c:pt idx="47378">
                  <c:v>99.913412260758406</c:v>
                </c:pt>
                <c:pt idx="47379">
                  <c:v>99.913444997143699</c:v>
                </c:pt>
                <c:pt idx="47380">
                  <c:v>99.913477733529106</c:v>
                </c:pt>
                <c:pt idx="47381">
                  <c:v>99.913510469914399</c:v>
                </c:pt>
                <c:pt idx="47382">
                  <c:v>99.913543206299707</c:v>
                </c:pt>
                <c:pt idx="47383">
                  <c:v>99.9135759426851</c:v>
                </c:pt>
                <c:pt idx="47384">
                  <c:v>99.913608679070407</c:v>
                </c:pt>
                <c:pt idx="47385">
                  <c:v>99.9136414154558</c:v>
                </c:pt>
                <c:pt idx="47386">
                  <c:v>99.913674151841093</c:v>
                </c:pt>
                <c:pt idx="47387">
                  <c:v>99.9137068882265</c:v>
                </c:pt>
                <c:pt idx="47388">
                  <c:v>99.913739624611793</c:v>
                </c:pt>
                <c:pt idx="47389">
                  <c:v>99.9137723609972</c:v>
                </c:pt>
                <c:pt idx="47390">
                  <c:v>99.913805097382493</c:v>
                </c:pt>
                <c:pt idx="47391">
                  <c:v>99.9138378337679</c:v>
                </c:pt>
                <c:pt idx="47392">
                  <c:v>99.913870570153193</c:v>
                </c:pt>
                <c:pt idx="47393">
                  <c:v>99.9139033065386</c:v>
                </c:pt>
                <c:pt idx="47394">
                  <c:v>99.913936042923893</c:v>
                </c:pt>
                <c:pt idx="47395">
                  <c:v>99.913968779309201</c:v>
                </c:pt>
                <c:pt idx="47396">
                  <c:v>99.914001515694594</c:v>
                </c:pt>
                <c:pt idx="47397">
                  <c:v>99.914034252079901</c:v>
                </c:pt>
                <c:pt idx="47398">
                  <c:v>99.914066988465294</c:v>
                </c:pt>
                <c:pt idx="47399">
                  <c:v>99.914099724850601</c:v>
                </c:pt>
                <c:pt idx="47400">
                  <c:v>99.914132461235994</c:v>
                </c:pt>
                <c:pt idx="47401">
                  <c:v>99.914165197621301</c:v>
                </c:pt>
                <c:pt idx="47402">
                  <c:v>99.914197934006694</c:v>
                </c:pt>
                <c:pt idx="47403">
                  <c:v>99.914230670392001</c:v>
                </c:pt>
                <c:pt idx="47404">
                  <c:v>99.914263406777394</c:v>
                </c:pt>
                <c:pt idx="47405">
                  <c:v>99.914296143162701</c:v>
                </c:pt>
                <c:pt idx="47406">
                  <c:v>99.914328879548094</c:v>
                </c:pt>
                <c:pt idx="47407">
                  <c:v>99.914361615933402</c:v>
                </c:pt>
                <c:pt idx="47408">
                  <c:v>99.914394352318794</c:v>
                </c:pt>
                <c:pt idx="47409">
                  <c:v>99.914427088704102</c:v>
                </c:pt>
                <c:pt idx="47410">
                  <c:v>99.914459825089494</c:v>
                </c:pt>
                <c:pt idx="47411">
                  <c:v>99.914492561474802</c:v>
                </c:pt>
                <c:pt idx="47412">
                  <c:v>99.914525297860195</c:v>
                </c:pt>
                <c:pt idx="47413">
                  <c:v>99.914558034245502</c:v>
                </c:pt>
                <c:pt idx="47414">
                  <c:v>99.914590770630795</c:v>
                </c:pt>
                <c:pt idx="47415">
                  <c:v>99.914623507016202</c:v>
                </c:pt>
                <c:pt idx="47416">
                  <c:v>99.914656243401495</c:v>
                </c:pt>
                <c:pt idx="47417">
                  <c:v>99.914688979786902</c:v>
                </c:pt>
                <c:pt idx="47418">
                  <c:v>99.914721716172195</c:v>
                </c:pt>
                <c:pt idx="47419">
                  <c:v>99.914754452557602</c:v>
                </c:pt>
                <c:pt idx="47420">
                  <c:v>99.914787188942896</c:v>
                </c:pt>
                <c:pt idx="47421">
                  <c:v>99.914819925328302</c:v>
                </c:pt>
                <c:pt idx="47422">
                  <c:v>99.914852661713596</c:v>
                </c:pt>
                <c:pt idx="47423">
                  <c:v>99.914885398099003</c:v>
                </c:pt>
                <c:pt idx="47424">
                  <c:v>99.914918134484296</c:v>
                </c:pt>
                <c:pt idx="47425">
                  <c:v>99.914950870869603</c:v>
                </c:pt>
                <c:pt idx="47426">
                  <c:v>99.914983607254996</c:v>
                </c:pt>
                <c:pt idx="47427">
                  <c:v>99.915016343640303</c:v>
                </c:pt>
                <c:pt idx="47428">
                  <c:v>99.915049080025696</c:v>
                </c:pt>
                <c:pt idx="47429">
                  <c:v>99.915081816411004</c:v>
                </c:pt>
                <c:pt idx="47430">
                  <c:v>99.915114552796396</c:v>
                </c:pt>
                <c:pt idx="47431">
                  <c:v>99.915147289181704</c:v>
                </c:pt>
                <c:pt idx="47432">
                  <c:v>99.915180025567096</c:v>
                </c:pt>
                <c:pt idx="47433">
                  <c:v>99.915212761952404</c:v>
                </c:pt>
                <c:pt idx="47434">
                  <c:v>99.915245498337796</c:v>
                </c:pt>
                <c:pt idx="47435">
                  <c:v>99.915278234723104</c:v>
                </c:pt>
                <c:pt idx="47436">
                  <c:v>99.915310971108497</c:v>
                </c:pt>
                <c:pt idx="47437">
                  <c:v>99.915343707493804</c:v>
                </c:pt>
                <c:pt idx="47438">
                  <c:v>99.915376443879197</c:v>
                </c:pt>
                <c:pt idx="47439">
                  <c:v>99.915409180264504</c:v>
                </c:pt>
                <c:pt idx="47440">
                  <c:v>99.915441916649897</c:v>
                </c:pt>
                <c:pt idx="47441">
                  <c:v>99.915474653035204</c:v>
                </c:pt>
                <c:pt idx="47442">
                  <c:v>99.915507389420497</c:v>
                </c:pt>
                <c:pt idx="47443">
                  <c:v>99.915540125805904</c:v>
                </c:pt>
                <c:pt idx="47444">
                  <c:v>99.915572862191198</c:v>
                </c:pt>
                <c:pt idx="47445">
                  <c:v>99.915605598576605</c:v>
                </c:pt>
                <c:pt idx="47446">
                  <c:v>99.915638334961898</c:v>
                </c:pt>
                <c:pt idx="47447">
                  <c:v>99.915671071347305</c:v>
                </c:pt>
                <c:pt idx="47448">
                  <c:v>99.915703807732598</c:v>
                </c:pt>
                <c:pt idx="47449">
                  <c:v>99.915736544118005</c:v>
                </c:pt>
                <c:pt idx="47450">
                  <c:v>99.915769280503298</c:v>
                </c:pt>
                <c:pt idx="47451">
                  <c:v>99.915802016888705</c:v>
                </c:pt>
                <c:pt idx="47452">
                  <c:v>99.915834753273998</c:v>
                </c:pt>
                <c:pt idx="47453">
                  <c:v>99.915867489659306</c:v>
                </c:pt>
                <c:pt idx="47454">
                  <c:v>99.915900226044698</c:v>
                </c:pt>
                <c:pt idx="47455">
                  <c:v>99.915932962430006</c:v>
                </c:pt>
                <c:pt idx="47456">
                  <c:v>99.915965698815398</c:v>
                </c:pt>
                <c:pt idx="47457">
                  <c:v>99.915998435200706</c:v>
                </c:pt>
                <c:pt idx="47458">
                  <c:v>99.916031171586098</c:v>
                </c:pt>
                <c:pt idx="47459">
                  <c:v>99.916063907971406</c:v>
                </c:pt>
                <c:pt idx="47460">
                  <c:v>99.916096644356799</c:v>
                </c:pt>
                <c:pt idx="47461">
                  <c:v>99.916129380742106</c:v>
                </c:pt>
                <c:pt idx="47462">
                  <c:v>99.916162117127499</c:v>
                </c:pt>
                <c:pt idx="47463">
                  <c:v>99.916194853512806</c:v>
                </c:pt>
                <c:pt idx="47464">
                  <c:v>99.916227589898199</c:v>
                </c:pt>
                <c:pt idx="47465">
                  <c:v>99.916260326283506</c:v>
                </c:pt>
                <c:pt idx="47466">
                  <c:v>99.916293062668899</c:v>
                </c:pt>
                <c:pt idx="47467">
                  <c:v>99.916325799054206</c:v>
                </c:pt>
                <c:pt idx="47468">
                  <c:v>99.916358535439599</c:v>
                </c:pt>
                <c:pt idx="47469">
                  <c:v>99.916391271824907</c:v>
                </c:pt>
                <c:pt idx="47470">
                  <c:v>99.9164240082102</c:v>
                </c:pt>
                <c:pt idx="47471">
                  <c:v>99.916456744595607</c:v>
                </c:pt>
                <c:pt idx="47472">
                  <c:v>99.9164894809809</c:v>
                </c:pt>
                <c:pt idx="47473">
                  <c:v>99.916522217366307</c:v>
                </c:pt>
                <c:pt idx="47474">
                  <c:v>99.9165549537516</c:v>
                </c:pt>
                <c:pt idx="47475">
                  <c:v>99.916587690137007</c:v>
                </c:pt>
                <c:pt idx="47476">
                  <c:v>99.9166204265223</c:v>
                </c:pt>
                <c:pt idx="47477">
                  <c:v>99.916653162907707</c:v>
                </c:pt>
                <c:pt idx="47478">
                  <c:v>99.916685899293</c:v>
                </c:pt>
                <c:pt idx="47479">
                  <c:v>99.916718635678393</c:v>
                </c:pt>
                <c:pt idx="47480">
                  <c:v>99.9167513720637</c:v>
                </c:pt>
                <c:pt idx="47481">
                  <c:v>99.916784108449093</c:v>
                </c:pt>
                <c:pt idx="47482">
                  <c:v>99.916816844834401</c:v>
                </c:pt>
                <c:pt idx="47483">
                  <c:v>99.916849581219793</c:v>
                </c:pt>
                <c:pt idx="47484">
                  <c:v>99.916882317605101</c:v>
                </c:pt>
                <c:pt idx="47485">
                  <c:v>99.916915053990394</c:v>
                </c:pt>
                <c:pt idx="47486">
                  <c:v>99.916947790375801</c:v>
                </c:pt>
                <c:pt idx="47487">
                  <c:v>99.916980526761094</c:v>
                </c:pt>
                <c:pt idx="47488">
                  <c:v>99.917013263146501</c:v>
                </c:pt>
                <c:pt idx="47489">
                  <c:v>99.917045999531794</c:v>
                </c:pt>
                <c:pt idx="47490">
                  <c:v>99.917078735917201</c:v>
                </c:pt>
                <c:pt idx="47491">
                  <c:v>99.917111472302494</c:v>
                </c:pt>
                <c:pt idx="47492">
                  <c:v>99.917144208687901</c:v>
                </c:pt>
                <c:pt idx="47493">
                  <c:v>99.917176945073194</c:v>
                </c:pt>
                <c:pt idx="47494">
                  <c:v>99.917209681458601</c:v>
                </c:pt>
                <c:pt idx="47495">
                  <c:v>99.917242417843894</c:v>
                </c:pt>
                <c:pt idx="47496">
                  <c:v>99.917275154229202</c:v>
                </c:pt>
                <c:pt idx="47497">
                  <c:v>99.917307890614595</c:v>
                </c:pt>
                <c:pt idx="47498">
                  <c:v>99.917340626999902</c:v>
                </c:pt>
                <c:pt idx="47499">
                  <c:v>99.917373363385295</c:v>
                </c:pt>
                <c:pt idx="47500">
                  <c:v>99.917406099770602</c:v>
                </c:pt>
                <c:pt idx="47501">
                  <c:v>99.917438836155995</c:v>
                </c:pt>
                <c:pt idx="47502">
                  <c:v>99.917471572541302</c:v>
                </c:pt>
                <c:pt idx="47503">
                  <c:v>99.917504308926695</c:v>
                </c:pt>
                <c:pt idx="47504">
                  <c:v>99.917537045312002</c:v>
                </c:pt>
                <c:pt idx="47505">
                  <c:v>99.917569781697395</c:v>
                </c:pt>
                <c:pt idx="47506">
                  <c:v>99.917602518082703</c:v>
                </c:pt>
                <c:pt idx="47507">
                  <c:v>99.917635254468095</c:v>
                </c:pt>
                <c:pt idx="47508">
                  <c:v>99.917667990853403</c:v>
                </c:pt>
                <c:pt idx="47509">
                  <c:v>99.917700727238795</c:v>
                </c:pt>
                <c:pt idx="47510">
                  <c:v>99.917733463624103</c:v>
                </c:pt>
                <c:pt idx="47511">
                  <c:v>99.917766200009495</c:v>
                </c:pt>
                <c:pt idx="47512">
                  <c:v>99.917798936394803</c:v>
                </c:pt>
                <c:pt idx="47513">
                  <c:v>99.917831672780096</c:v>
                </c:pt>
                <c:pt idx="47514">
                  <c:v>99.917864409165503</c:v>
                </c:pt>
                <c:pt idx="47515">
                  <c:v>99.917897145550796</c:v>
                </c:pt>
                <c:pt idx="47516">
                  <c:v>99.917929881936203</c:v>
                </c:pt>
                <c:pt idx="47517">
                  <c:v>99.917962618321496</c:v>
                </c:pt>
                <c:pt idx="47518">
                  <c:v>99.917995354706903</c:v>
                </c:pt>
                <c:pt idx="47519">
                  <c:v>99.918028091092197</c:v>
                </c:pt>
                <c:pt idx="47520">
                  <c:v>99.918060827477603</c:v>
                </c:pt>
                <c:pt idx="47521">
                  <c:v>99.918093563862897</c:v>
                </c:pt>
                <c:pt idx="47522">
                  <c:v>99.918126300248304</c:v>
                </c:pt>
                <c:pt idx="47523">
                  <c:v>99.918159036633597</c:v>
                </c:pt>
                <c:pt idx="47524">
                  <c:v>99.918191773018904</c:v>
                </c:pt>
                <c:pt idx="47525">
                  <c:v>99.918224509404297</c:v>
                </c:pt>
                <c:pt idx="47526">
                  <c:v>99.918257245789604</c:v>
                </c:pt>
                <c:pt idx="47527">
                  <c:v>99.918289982174997</c:v>
                </c:pt>
                <c:pt idx="47528">
                  <c:v>99.918322718560304</c:v>
                </c:pt>
                <c:pt idx="47529">
                  <c:v>99.918355454945697</c:v>
                </c:pt>
                <c:pt idx="47530">
                  <c:v>99.918388191331005</c:v>
                </c:pt>
                <c:pt idx="47531">
                  <c:v>99.918420927716397</c:v>
                </c:pt>
                <c:pt idx="47532">
                  <c:v>99.918453664101705</c:v>
                </c:pt>
                <c:pt idx="47533">
                  <c:v>99.918486400487097</c:v>
                </c:pt>
                <c:pt idx="47534">
                  <c:v>99.918519136872405</c:v>
                </c:pt>
                <c:pt idx="47535">
                  <c:v>99.918551873257798</c:v>
                </c:pt>
                <c:pt idx="47536">
                  <c:v>99.918584609643105</c:v>
                </c:pt>
                <c:pt idx="47537">
                  <c:v>99.918617346028498</c:v>
                </c:pt>
                <c:pt idx="47538">
                  <c:v>99.918650082413805</c:v>
                </c:pt>
                <c:pt idx="47539">
                  <c:v>99.918682818799198</c:v>
                </c:pt>
                <c:pt idx="47540">
                  <c:v>99.918715555184505</c:v>
                </c:pt>
                <c:pt idx="47541">
                  <c:v>99.918748291569898</c:v>
                </c:pt>
                <c:pt idx="47542">
                  <c:v>99.918781027955205</c:v>
                </c:pt>
                <c:pt idx="47543">
                  <c:v>99.918813764340499</c:v>
                </c:pt>
                <c:pt idx="47544">
                  <c:v>99.918846500725905</c:v>
                </c:pt>
                <c:pt idx="47545">
                  <c:v>99.918879237111199</c:v>
                </c:pt>
                <c:pt idx="47546">
                  <c:v>99.918911973496606</c:v>
                </c:pt>
                <c:pt idx="47547">
                  <c:v>99.918944709881899</c:v>
                </c:pt>
                <c:pt idx="47548">
                  <c:v>99.918977446267306</c:v>
                </c:pt>
                <c:pt idx="47549">
                  <c:v>99.919010182652599</c:v>
                </c:pt>
                <c:pt idx="47550">
                  <c:v>99.919042919038006</c:v>
                </c:pt>
                <c:pt idx="47551">
                  <c:v>99.919075655423299</c:v>
                </c:pt>
                <c:pt idx="47552">
                  <c:v>99.919108391808606</c:v>
                </c:pt>
                <c:pt idx="47553">
                  <c:v>99.919141128193999</c:v>
                </c:pt>
                <c:pt idx="47554">
                  <c:v>99.919173864579307</c:v>
                </c:pt>
                <c:pt idx="47555">
                  <c:v>99.919206600964699</c:v>
                </c:pt>
                <c:pt idx="47556">
                  <c:v>99.919239337350007</c:v>
                </c:pt>
                <c:pt idx="47557">
                  <c:v>99.919272073735399</c:v>
                </c:pt>
                <c:pt idx="47558">
                  <c:v>99.919304810120707</c:v>
                </c:pt>
                <c:pt idx="47559">
                  <c:v>99.9193375465061</c:v>
                </c:pt>
                <c:pt idx="47560">
                  <c:v>99.919370282891407</c:v>
                </c:pt>
                <c:pt idx="47561">
                  <c:v>99.9194030192768</c:v>
                </c:pt>
                <c:pt idx="47562">
                  <c:v>99.919435755662093</c:v>
                </c:pt>
                <c:pt idx="47563">
                  <c:v>99.9194684920475</c:v>
                </c:pt>
                <c:pt idx="47564">
                  <c:v>99.919501228432793</c:v>
                </c:pt>
                <c:pt idx="47565">
                  <c:v>99.9195339648182</c:v>
                </c:pt>
                <c:pt idx="47566">
                  <c:v>99.919566701203493</c:v>
                </c:pt>
                <c:pt idx="47567">
                  <c:v>99.9195994375889</c:v>
                </c:pt>
                <c:pt idx="47568">
                  <c:v>99.919632173974193</c:v>
                </c:pt>
                <c:pt idx="47569">
                  <c:v>99.9196649103596</c:v>
                </c:pt>
                <c:pt idx="47570">
                  <c:v>99.919697646744893</c:v>
                </c:pt>
                <c:pt idx="47571">
                  <c:v>99.919730383130201</c:v>
                </c:pt>
                <c:pt idx="47572">
                  <c:v>99.919763119515594</c:v>
                </c:pt>
                <c:pt idx="47573">
                  <c:v>99.919795855900901</c:v>
                </c:pt>
                <c:pt idx="47574">
                  <c:v>99.919828592286294</c:v>
                </c:pt>
                <c:pt idx="47575">
                  <c:v>99.919861328671601</c:v>
                </c:pt>
                <c:pt idx="47576">
                  <c:v>99.919894065056994</c:v>
                </c:pt>
                <c:pt idx="47577">
                  <c:v>99.919926801442301</c:v>
                </c:pt>
                <c:pt idx="47578">
                  <c:v>99.919959537827694</c:v>
                </c:pt>
                <c:pt idx="47579">
                  <c:v>99.919992274213001</c:v>
                </c:pt>
                <c:pt idx="47580">
                  <c:v>99.920025010598394</c:v>
                </c:pt>
                <c:pt idx="47581">
                  <c:v>99.920057746983701</c:v>
                </c:pt>
                <c:pt idx="47582">
                  <c:v>99.920090483369094</c:v>
                </c:pt>
                <c:pt idx="47583">
                  <c:v>99.920123219754402</c:v>
                </c:pt>
                <c:pt idx="47584">
                  <c:v>99.920155956139794</c:v>
                </c:pt>
                <c:pt idx="47585">
                  <c:v>99.920188692525102</c:v>
                </c:pt>
                <c:pt idx="47586">
                  <c:v>99.920221428910395</c:v>
                </c:pt>
                <c:pt idx="47587">
                  <c:v>99.920254165295802</c:v>
                </c:pt>
                <c:pt idx="47588">
                  <c:v>99.920286901681095</c:v>
                </c:pt>
                <c:pt idx="47589">
                  <c:v>99.920319638066502</c:v>
                </c:pt>
                <c:pt idx="47590">
                  <c:v>99.920352374451795</c:v>
                </c:pt>
                <c:pt idx="47591">
                  <c:v>99.920385110837202</c:v>
                </c:pt>
                <c:pt idx="47592">
                  <c:v>99.920417847222495</c:v>
                </c:pt>
                <c:pt idx="47593">
                  <c:v>99.920450583607902</c:v>
                </c:pt>
                <c:pt idx="47594">
                  <c:v>99.920483319993195</c:v>
                </c:pt>
                <c:pt idx="47595">
                  <c:v>99.920516056378602</c:v>
                </c:pt>
                <c:pt idx="47596">
                  <c:v>99.920548792763896</c:v>
                </c:pt>
                <c:pt idx="47597">
                  <c:v>99.920581529149302</c:v>
                </c:pt>
                <c:pt idx="47598">
                  <c:v>99.920614265534596</c:v>
                </c:pt>
                <c:pt idx="47599">
                  <c:v>99.920647001919903</c:v>
                </c:pt>
                <c:pt idx="47600">
                  <c:v>99.920679738305296</c:v>
                </c:pt>
                <c:pt idx="47601">
                  <c:v>99.920712474690603</c:v>
                </c:pt>
                <c:pt idx="47602">
                  <c:v>99.920745211075996</c:v>
                </c:pt>
                <c:pt idx="47603">
                  <c:v>99.920777947461303</c:v>
                </c:pt>
                <c:pt idx="47604">
                  <c:v>99.920810683846696</c:v>
                </c:pt>
                <c:pt idx="47605">
                  <c:v>99.920843420232003</c:v>
                </c:pt>
                <c:pt idx="47606">
                  <c:v>99.920876156617396</c:v>
                </c:pt>
                <c:pt idx="47607">
                  <c:v>99.920908893002704</c:v>
                </c:pt>
                <c:pt idx="47608">
                  <c:v>99.920941629388096</c:v>
                </c:pt>
                <c:pt idx="47609">
                  <c:v>99.920974365773404</c:v>
                </c:pt>
                <c:pt idx="47610">
                  <c:v>99.921007102158796</c:v>
                </c:pt>
                <c:pt idx="47611">
                  <c:v>99.921039838544104</c:v>
                </c:pt>
                <c:pt idx="47612">
                  <c:v>99.921072574929497</c:v>
                </c:pt>
                <c:pt idx="47613">
                  <c:v>99.921105311314804</c:v>
                </c:pt>
                <c:pt idx="47614">
                  <c:v>99.921138047700097</c:v>
                </c:pt>
                <c:pt idx="47615">
                  <c:v>99.921170784085504</c:v>
                </c:pt>
                <c:pt idx="47616">
                  <c:v>99.921203520470797</c:v>
                </c:pt>
                <c:pt idx="47617">
                  <c:v>99.921236256856204</c:v>
                </c:pt>
                <c:pt idx="47618">
                  <c:v>99.921268993241497</c:v>
                </c:pt>
                <c:pt idx="47619">
                  <c:v>99.921301729626904</c:v>
                </c:pt>
                <c:pt idx="47620">
                  <c:v>99.921334466012198</c:v>
                </c:pt>
                <c:pt idx="47621">
                  <c:v>99.921367202397605</c:v>
                </c:pt>
                <c:pt idx="47622">
                  <c:v>99.921399938782898</c:v>
                </c:pt>
                <c:pt idx="47623">
                  <c:v>99.921432675168305</c:v>
                </c:pt>
                <c:pt idx="47624">
                  <c:v>99.921465411553598</c:v>
                </c:pt>
                <c:pt idx="47625">
                  <c:v>99.921498147939005</c:v>
                </c:pt>
                <c:pt idx="47626">
                  <c:v>99.921530884324298</c:v>
                </c:pt>
                <c:pt idx="47627">
                  <c:v>99.921563620709605</c:v>
                </c:pt>
                <c:pt idx="47628">
                  <c:v>99.921596357094998</c:v>
                </c:pt>
                <c:pt idx="47629">
                  <c:v>99.921629093480306</c:v>
                </c:pt>
                <c:pt idx="47630">
                  <c:v>99.921661829865698</c:v>
                </c:pt>
                <c:pt idx="47631">
                  <c:v>99.921694566251006</c:v>
                </c:pt>
                <c:pt idx="47632">
                  <c:v>99.921727302636398</c:v>
                </c:pt>
                <c:pt idx="47633">
                  <c:v>99.921760039021706</c:v>
                </c:pt>
                <c:pt idx="47634">
                  <c:v>99.921792775407098</c:v>
                </c:pt>
                <c:pt idx="47635">
                  <c:v>99.921825511792406</c:v>
                </c:pt>
                <c:pt idx="47636">
                  <c:v>99.921858248177799</c:v>
                </c:pt>
                <c:pt idx="47637">
                  <c:v>99.921890984563106</c:v>
                </c:pt>
                <c:pt idx="47638">
                  <c:v>99.921923720948499</c:v>
                </c:pt>
                <c:pt idx="47639">
                  <c:v>99.921956457333806</c:v>
                </c:pt>
                <c:pt idx="47640">
                  <c:v>99.921989193719199</c:v>
                </c:pt>
                <c:pt idx="47641">
                  <c:v>99.922021930104506</c:v>
                </c:pt>
                <c:pt idx="47642">
                  <c:v>99.9220546664898</c:v>
                </c:pt>
                <c:pt idx="47643">
                  <c:v>99.922087402875206</c:v>
                </c:pt>
                <c:pt idx="47644">
                  <c:v>99.9221201392605</c:v>
                </c:pt>
                <c:pt idx="47645">
                  <c:v>99.922152875645907</c:v>
                </c:pt>
                <c:pt idx="47646">
                  <c:v>99.9221856120312</c:v>
                </c:pt>
                <c:pt idx="47647">
                  <c:v>99.922218348416607</c:v>
                </c:pt>
                <c:pt idx="47648">
                  <c:v>99.9222510848019</c:v>
                </c:pt>
                <c:pt idx="47649">
                  <c:v>99.922283821187307</c:v>
                </c:pt>
                <c:pt idx="47650">
                  <c:v>99.9223165575726</c:v>
                </c:pt>
                <c:pt idx="47651">
                  <c:v>99.922349293958007</c:v>
                </c:pt>
                <c:pt idx="47652">
                  <c:v>99.9223820303433</c:v>
                </c:pt>
                <c:pt idx="47653">
                  <c:v>99.922414766728707</c:v>
                </c:pt>
                <c:pt idx="47654">
                  <c:v>99.922447503114</c:v>
                </c:pt>
                <c:pt idx="47655">
                  <c:v>99.922480239499393</c:v>
                </c:pt>
                <c:pt idx="47656">
                  <c:v>99.9225129758847</c:v>
                </c:pt>
                <c:pt idx="47657">
                  <c:v>99.922545712269994</c:v>
                </c:pt>
                <c:pt idx="47658">
                  <c:v>99.922578448655401</c:v>
                </c:pt>
                <c:pt idx="47659">
                  <c:v>99.922611185040694</c:v>
                </c:pt>
                <c:pt idx="47660">
                  <c:v>99.922643921426101</c:v>
                </c:pt>
                <c:pt idx="47661">
                  <c:v>99.922676657811394</c:v>
                </c:pt>
                <c:pt idx="47662">
                  <c:v>99.922709394196801</c:v>
                </c:pt>
                <c:pt idx="47663">
                  <c:v>99.922742130582094</c:v>
                </c:pt>
                <c:pt idx="47664">
                  <c:v>99.922774866967501</c:v>
                </c:pt>
                <c:pt idx="47665">
                  <c:v>99.922807603352794</c:v>
                </c:pt>
                <c:pt idx="47666">
                  <c:v>99.922840339738201</c:v>
                </c:pt>
                <c:pt idx="47667">
                  <c:v>99.922873076123494</c:v>
                </c:pt>
                <c:pt idx="47668">
                  <c:v>99.922905812508901</c:v>
                </c:pt>
                <c:pt idx="47669">
                  <c:v>99.922938548894194</c:v>
                </c:pt>
                <c:pt idx="47670">
                  <c:v>99.922971285279502</c:v>
                </c:pt>
                <c:pt idx="47671">
                  <c:v>99.923004021664894</c:v>
                </c:pt>
                <c:pt idx="47672">
                  <c:v>99.923036758050202</c:v>
                </c:pt>
                <c:pt idx="47673">
                  <c:v>99.923069494435595</c:v>
                </c:pt>
                <c:pt idx="47674">
                  <c:v>99.923102230820902</c:v>
                </c:pt>
                <c:pt idx="47675">
                  <c:v>99.923134967206295</c:v>
                </c:pt>
                <c:pt idx="47676">
                  <c:v>99.923167703591602</c:v>
                </c:pt>
                <c:pt idx="47677">
                  <c:v>99.923200439976995</c:v>
                </c:pt>
                <c:pt idx="47678">
                  <c:v>99.923233176362302</c:v>
                </c:pt>
                <c:pt idx="47679">
                  <c:v>99.923265912747695</c:v>
                </c:pt>
                <c:pt idx="47680">
                  <c:v>99.923298649133002</c:v>
                </c:pt>
                <c:pt idx="47681">
                  <c:v>99.923331385518395</c:v>
                </c:pt>
                <c:pt idx="47682">
                  <c:v>99.923364121903703</c:v>
                </c:pt>
                <c:pt idx="47683">
                  <c:v>99.923396858289095</c:v>
                </c:pt>
                <c:pt idx="47684">
                  <c:v>99.923429594674403</c:v>
                </c:pt>
                <c:pt idx="47685">
                  <c:v>99.923462331059696</c:v>
                </c:pt>
                <c:pt idx="47686">
                  <c:v>99.923495067445103</c:v>
                </c:pt>
                <c:pt idx="47687">
                  <c:v>99.923527803830396</c:v>
                </c:pt>
                <c:pt idx="47688">
                  <c:v>99.923560540215803</c:v>
                </c:pt>
                <c:pt idx="47689">
                  <c:v>99.923593276601096</c:v>
                </c:pt>
                <c:pt idx="47690">
                  <c:v>99.923626012986503</c:v>
                </c:pt>
                <c:pt idx="47691">
                  <c:v>99.923658749371796</c:v>
                </c:pt>
                <c:pt idx="47692">
                  <c:v>99.923691485757203</c:v>
                </c:pt>
                <c:pt idx="47693">
                  <c:v>99.923724222142496</c:v>
                </c:pt>
                <c:pt idx="47694">
                  <c:v>99.923756958527903</c:v>
                </c:pt>
                <c:pt idx="47695">
                  <c:v>99.923789694913197</c:v>
                </c:pt>
                <c:pt idx="47696">
                  <c:v>99.923822431298603</c:v>
                </c:pt>
                <c:pt idx="47697">
                  <c:v>99.923855167683897</c:v>
                </c:pt>
                <c:pt idx="47698">
                  <c:v>99.923887904069304</c:v>
                </c:pt>
                <c:pt idx="47699">
                  <c:v>99.923920640454597</c:v>
                </c:pt>
                <c:pt idx="47700">
                  <c:v>99.923953376839904</c:v>
                </c:pt>
                <c:pt idx="47701">
                  <c:v>99.923986113225297</c:v>
                </c:pt>
                <c:pt idx="47702">
                  <c:v>99.924018849610604</c:v>
                </c:pt>
                <c:pt idx="47703">
                  <c:v>99.924051585995997</c:v>
                </c:pt>
                <c:pt idx="47704">
                  <c:v>99.924084322381304</c:v>
                </c:pt>
                <c:pt idx="47705">
                  <c:v>99.924117058766697</c:v>
                </c:pt>
                <c:pt idx="47706">
                  <c:v>99.924149795152005</c:v>
                </c:pt>
                <c:pt idx="47707">
                  <c:v>99.924182531537397</c:v>
                </c:pt>
                <c:pt idx="47708">
                  <c:v>99.924215267922705</c:v>
                </c:pt>
                <c:pt idx="47709">
                  <c:v>99.924248004308097</c:v>
                </c:pt>
                <c:pt idx="47710">
                  <c:v>99.924280740693405</c:v>
                </c:pt>
                <c:pt idx="47711">
                  <c:v>99.924313477078798</c:v>
                </c:pt>
                <c:pt idx="47712">
                  <c:v>99.924346213464105</c:v>
                </c:pt>
                <c:pt idx="47713">
                  <c:v>99.924378949849398</c:v>
                </c:pt>
                <c:pt idx="47714">
                  <c:v>99.924411686234805</c:v>
                </c:pt>
                <c:pt idx="47715">
                  <c:v>99.924444422620098</c:v>
                </c:pt>
                <c:pt idx="47716">
                  <c:v>99.924477159005505</c:v>
                </c:pt>
                <c:pt idx="47717">
                  <c:v>99.924509895390798</c:v>
                </c:pt>
                <c:pt idx="47718">
                  <c:v>99.924542631776205</c:v>
                </c:pt>
                <c:pt idx="47719">
                  <c:v>99.924575368161499</c:v>
                </c:pt>
                <c:pt idx="47720">
                  <c:v>99.924608104546905</c:v>
                </c:pt>
                <c:pt idx="47721">
                  <c:v>99.924640840932199</c:v>
                </c:pt>
                <c:pt idx="47722">
                  <c:v>99.924673577317606</c:v>
                </c:pt>
                <c:pt idx="47723">
                  <c:v>99.924706313702899</c:v>
                </c:pt>
                <c:pt idx="47724">
                  <c:v>99.924739050088306</c:v>
                </c:pt>
                <c:pt idx="47725">
                  <c:v>99.924771786473599</c:v>
                </c:pt>
                <c:pt idx="47726">
                  <c:v>99.924804522859006</c:v>
                </c:pt>
                <c:pt idx="47727">
                  <c:v>99.924837259244299</c:v>
                </c:pt>
                <c:pt idx="47728">
                  <c:v>99.924869995629606</c:v>
                </c:pt>
                <c:pt idx="47729">
                  <c:v>99.924902732014999</c:v>
                </c:pt>
                <c:pt idx="47730">
                  <c:v>99.924935468400307</c:v>
                </c:pt>
                <c:pt idx="47731">
                  <c:v>99.924968204785699</c:v>
                </c:pt>
                <c:pt idx="47732">
                  <c:v>99.925000941171007</c:v>
                </c:pt>
                <c:pt idx="47733">
                  <c:v>99.925033677556399</c:v>
                </c:pt>
                <c:pt idx="47734">
                  <c:v>99.925066413941707</c:v>
                </c:pt>
                <c:pt idx="47735">
                  <c:v>99.9250991503271</c:v>
                </c:pt>
                <c:pt idx="47736">
                  <c:v>99.925131886712407</c:v>
                </c:pt>
                <c:pt idx="47737">
                  <c:v>99.9251646230978</c:v>
                </c:pt>
                <c:pt idx="47738">
                  <c:v>99.925197359483093</c:v>
                </c:pt>
                <c:pt idx="47739">
                  <c:v>99.9252300958685</c:v>
                </c:pt>
                <c:pt idx="47740">
                  <c:v>99.925262832253793</c:v>
                </c:pt>
                <c:pt idx="47741">
                  <c:v>99.9252955686392</c:v>
                </c:pt>
                <c:pt idx="47742">
                  <c:v>99.925328305024493</c:v>
                </c:pt>
                <c:pt idx="47743">
                  <c:v>99.925361041409801</c:v>
                </c:pt>
                <c:pt idx="47744">
                  <c:v>99.925393777795193</c:v>
                </c:pt>
                <c:pt idx="47745">
                  <c:v>99.925426514180501</c:v>
                </c:pt>
                <c:pt idx="47746">
                  <c:v>99.925459250565893</c:v>
                </c:pt>
                <c:pt idx="47747">
                  <c:v>99.925491986951201</c:v>
                </c:pt>
                <c:pt idx="47748">
                  <c:v>99.925524723336594</c:v>
                </c:pt>
                <c:pt idx="47749">
                  <c:v>99.925557459721901</c:v>
                </c:pt>
                <c:pt idx="47750">
                  <c:v>99.925590196107294</c:v>
                </c:pt>
                <c:pt idx="47751">
                  <c:v>99.925622932492601</c:v>
                </c:pt>
                <c:pt idx="47752">
                  <c:v>99.925655668877994</c:v>
                </c:pt>
                <c:pt idx="47753">
                  <c:v>99.925688405263301</c:v>
                </c:pt>
                <c:pt idx="47754">
                  <c:v>99.925721141648694</c:v>
                </c:pt>
                <c:pt idx="47755">
                  <c:v>99.925753878034001</c:v>
                </c:pt>
                <c:pt idx="47756">
                  <c:v>99.925786614419394</c:v>
                </c:pt>
                <c:pt idx="47757">
                  <c:v>99.925819350804701</c:v>
                </c:pt>
                <c:pt idx="47758">
                  <c:v>99.925852087190094</c:v>
                </c:pt>
                <c:pt idx="47759">
                  <c:v>99.925884823575402</c:v>
                </c:pt>
                <c:pt idx="47760">
                  <c:v>99.925917559960695</c:v>
                </c:pt>
                <c:pt idx="47761">
                  <c:v>99.925950296346102</c:v>
                </c:pt>
                <c:pt idx="47762">
                  <c:v>99.925983032731395</c:v>
                </c:pt>
                <c:pt idx="47763">
                  <c:v>99.926015769116802</c:v>
                </c:pt>
                <c:pt idx="47764">
                  <c:v>99.926048505502095</c:v>
                </c:pt>
                <c:pt idx="47765">
                  <c:v>99.926081241887502</c:v>
                </c:pt>
                <c:pt idx="47766">
                  <c:v>99.926113978272795</c:v>
                </c:pt>
                <c:pt idx="47767">
                  <c:v>99.926146714658202</c:v>
                </c:pt>
                <c:pt idx="47768">
                  <c:v>99.926179451043495</c:v>
                </c:pt>
                <c:pt idx="47769">
                  <c:v>99.926212187428902</c:v>
                </c:pt>
                <c:pt idx="47770">
                  <c:v>99.926244923814195</c:v>
                </c:pt>
                <c:pt idx="47771">
                  <c:v>99.926277660199503</c:v>
                </c:pt>
                <c:pt idx="47772">
                  <c:v>99.926310396584896</c:v>
                </c:pt>
                <c:pt idx="47773">
                  <c:v>99.926343132970203</c:v>
                </c:pt>
                <c:pt idx="47774">
                  <c:v>99.926375869355596</c:v>
                </c:pt>
                <c:pt idx="47775">
                  <c:v>99.926408605740903</c:v>
                </c:pt>
                <c:pt idx="47776">
                  <c:v>99.926441342126296</c:v>
                </c:pt>
                <c:pt idx="47777">
                  <c:v>99.926474078511603</c:v>
                </c:pt>
                <c:pt idx="47778">
                  <c:v>99.926506814896996</c:v>
                </c:pt>
                <c:pt idx="47779">
                  <c:v>99.926539551282303</c:v>
                </c:pt>
                <c:pt idx="47780">
                  <c:v>99.926572287667696</c:v>
                </c:pt>
                <c:pt idx="47781">
                  <c:v>99.926605024053003</c:v>
                </c:pt>
                <c:pt idx="47782">
                  <c:v>99.926637760438396</c:v>
                </c:pt>
                <c:pt idx="47783">
                  <c:v>99.926670496823704</c:v>
                </c:pt>
                <c:pt idx="47784">
                  <c:v>99.926703233209096</c:v>
                </c:pt>
                <c:pt idx="47785">
                  <c:v>99.926735969594404</c:v>
                </c:pt>
                <c:pt idx="47786">
                  <c:v>99.926768705979796</c:v>
                </c:pt>
                <c:pt idx="47787">
                  <c:v>99.926801442365104</c:v>
                </c:pt>
                <c:pt idx="47788">
                  <c:v>99.926834178750497</c:v>
                </c:pt>
                <c:pt idx="47789">
                  <c:v>99.926866915135804</c:v>
                </c:pt>
                <c:pt idx="47790">
                  <c:v>99.926899651521097</c:v>
                </c:pt>
                <c:pt idx="47791">
                  <c:v>99.926932387906504</c:v>
                </c:pt>
                <c:pt idx="47792">
                  <c:v>99.926965124291797</c:v>
                </c:pt>
                <c:pt idx="47793">
                  <c:v>99.926997860677204</c:v>
                </c:pt>
                <c:pt idx="47794">
                  <c:v>99.927030597062497</c:v>
                </c:pt>
                <c:pt idx="47795">
                  <c:v>99.927063333447904</c:v>
                </c:pt>
                <c:pt idx="47796">
                  <c:v>99.927096069833198</c:v>
                </c:pt>
                <c:pt idx="47797">
                  <c:v>99.927128806218604</c:v>
                </c:pt>
                <c:pt idx="47798">
                  <c:v>99.927161542603898</c:v>
                </c:pt>
                <c:pt idx="47799">
                  <c:v>99.927194278989205</c:v>
                </c:pt>
                <c:pt idx="47800">
                  <c:v>99.927227015374598</c:v>
                </c:pt>
                <c:pt idx="47801">
                  <c:v>99.927259751759905</c:v>
                </c:pt>
                <c:pt idx="47802">
                  <c:v>99.927292488145298</c:v>
                </c:pt>
                <c:pt idx="47803">
                  <c:v>99.927325224530605</c:v>
                </c:pt>
                <c:pt idx="47804">
                  <c:v>99.927357960915998</c:v>
                </c:pt>
                <c:pt idx="47805">
                  <c:v>99.927390697301306</c:v>
                </c:pt>
                <c:pt idx="47806">
                  <c:v>99.927423433686698</c:v>
                </c:pt>
                <c:pt idx="47807">
                  <c:v>99.927456170072006</c:v>
                </c:pt>
                <c:pt idx="47808">
                  <c:v>99.927488906457398</c:v>
                </c:pt>
                <c:pt idx="47809">
                  <c:v>99.927521642842706</c:v>
                </c:pt>
                <c:pt idx="47810">
                  <c:v>99.927554379228098</c:v>
                </c:pt>
                <c:pt idx="47811">
                  <c:v>99.927587115613406</c:v>
                </c:pt>
                <c:pt idx="47812">
                  <c:v>99.927619851998799</c:v>
                </c:pt>
                <c:pt idx="47813">
                  <c:v>99.927652588384106</c:v>
                </c:pt>
                <c:pt idx="47814">
                  <c:v>99.927685324769499</c:v>
                </c:pt>
                <c:pt idx="47815">
                  <c:v>99.927718061154806</c:v>
                </c:pt>
                <c:pt idx="47816">
                  <c:v>99.927750797540199</c:v>
                </c:pt>
                <c:pt idx="47817">
                  <c:v>99.927783533925506</c:v>
                </c:pt>
                <c:pt idx="47818">
                  <c:v>99.927816270310799</c:v>
                </c:pt>
                <c:pt idx="47819">
                  <c:v>99.927849006696206</c:v>
                </c:pt>
                <c:pt idx="47820">
                  <c:v>99.9278817430815</c:v>
                </c:pt>
                <c:pt idx="47821">
                  <c:v>99.927914479466907</c:v>
                </c:pt>
                <c:pt idx="47822">
                  <c:v>99.9279472158522</c:v>
                </c:pt>
                <c:pt idx="47823">
                  <c:v>99.927979952237607</c:v>
                </c:pt>
                <c:pt idx="47824">
                  <c:v>99.9280126886229</c:v>
                </c:pt>
                <c:pt idx="47825">
                  <c:v>99.928045425008307</c:v>
                </c:pt>
                <c:pt idx="47826">
                  <c:v>99.9280781613936</c:v>
                </c:pt>
                <c:pt idx="47827">
                  <c:v>99.928110897778893</c:v>
                </c:pt>
                <c:pt idx="47828">
                  <c:v>99.9281436341643</c:v>
                </c:pt>
                <c:pt idx="47829">
                  <c:v>99.928176370549593</c:v>
                </c:pt>
                <c:pt idx="47830">
                  <c:v>99.928209106935</c:v>
                </c:pt>
                <c:pt idx="47831">
                  <c:v>99.928241843320393</c:v>
                </c:pt>
                <c:pt idx="47832">
                  <c:v>99.9282745797057</c:v>
                </c:pt>
                <c:pt idx="47833">
                  <c:v>99.928307316090994</c:v>
                </c:pt>
                <c:pt idx="47834">
                  <c:v>99.928340052476401</c:v>
                </c:pt>
                <c:pt idx="47835">
                  <c:v>99.928372788861694</c:v>
                </c:pt>
                <c:pt idx="47836">
                  <c:v>99.928405525247101</c:v>
                </c:pt>
                <c:pt idx="47837">
                  <c:v>99.928438261632394</c:v>
                </c:pt>
                <c:pt idx="47838">
                  <c:v>99.928470998017801</c:v>
                </c:pt>
                <c:pt idx="47839">
                  <c:v>99.928503734403094</c:v>
                </c:pt>
                <c:pt idx="47840">
                  <c:v>99.928536470788501</c:v>
                </c:pt>
                <c:pt idx="47841">
                  <c:v>99.928569207173794</c:v>
                </c:pt>
                <c:pt idx="47842">
                  <c:v>99.928601943559201</c:v>
                </c:pt>
                <c:pt idx="47843">
                  <c:v>99.928634679944494</c:v>
                </c:pt>
                <c:pt idx="47844">
                  <c:v>99.928667416329802</c:v>
                </c:pt>
                <c:pt idx="47845">
                  <c:v>99.928700152715194</c:v>
                </c:pt>
                <c:pt idx="47846">
                  <c:v>99.928732889100502</c:v>
                </c:pt>
                <c:pt idx="47847">
                  <c:v>99.928765625485894</c:v>
                </c:pt>
                <c:pt idx="47848">
                  <c:v>99.928798361871202</c:v>
                </c:pt>
                <c:pt idx="47849">
                  <c:v>99.928831098256595</c:v>
                </c:pt>
                <c:pt idx="47850">
                  <c:v>99.928863834641902</c:v>
                </c:pt>
                <c:pt idx="47851">
                  <c:v>99.928896571027295</c:v>
                </c:pt>
                <c:pt idx="47852">
                  <c:v>99.928929307412602</c:v>
                </c:pt>
                <c:pt idx="47853">
                  <c:v>99.928962043797995</c:v>
                </c:pt>
                <c:pt idx="47854">
                  <c:v>99.928994780183302</c:v>
                </c:pt>
                <c:pt idx="47855">
                  <c:v>99.929027516568695</c:v>
                </c:pt>
                <c:pt idx="47856">
                  <c:v>99.929060252954002</c:v>
                </c:pt>
                <c:pt idx="47857">
                  <c:v>99.929092989339395</c:v>
                </c:pt>
                <c:pt idx="47858">
                  <c:v>99.929125725724703</c:v>
                </c:pt>
                <c:pt idx="47859">
                  <c:v>99.929158462110095</c:v>
                </c:pt>
                <c:pt idx="47860">
                  <c:v>99.929191198495403</c:v>
                </c:pt>
                <c:pt idx="47861">
                  <c:v>99.929223934880696</c:v>
                </c:pt>
                <c:pt idx="47862">
                  <c:v>99.929256671266103</c:v>
                </c:pt>
                <c:pt idx="47863">
                  <c:v>99.929289407651396</c:v>
                </c:pt>
                <c:pt idx="47864">
                  <c:v>99.929322144036803</c:v>
                </c:pt>
                <c:pt idx="47865">
                  <c:v>99.929354880422096</c:v>
                </c:pt>
                <c:pt idx="47866">
                  <c:v>99.929387616807503</c:v>
                </c:pt>
                <c:pt idx="47867">
                  <c:v>99.929420353192796</c:v>
                </c:pt>
                <c:pt idx="47868">
                  <c:v>99.929453089578203</c:v>
                </c:pt>
                <c:pt idx="47869">
                  <c:v>99.929485825963496</c:v>
                </c:pt>
                <c:pt idx="47870">
                  <c:v>99.929518562348804</c:v>
                </c:pt>
                <c:pt idx="47871">
                  <c:v>99.929551298734197</c:v>
                </c:pt>
                <c:pt idx="47872">
                  <c:v>99.929584035119504</c:v>
                </c:pt>
                <c:pt idx="47873">
                  <c:v>99.929616771504897</c:v>
                </c:pt>
                <c:pt idx="47874">
                  <c:v>99.929649507890204</c:v>
                </c:pt>
                <c:pt idx="47875">
                  <c:v>99.929682244275597</c:v>
                </c:pt>
                <c:pt idx="47876">
                  <c:v>99.929714980660904</c:v>
                </c:pt>
                <c:pt idx="47877">
                  <c:v>99.929747717046297</c:v>
                </c:pt>
                <c:pt idx="47878">
                  <c:v>99.929780453431604</c:v>
                </c:pt>
                <c:pt idx="47879">
                  <c:v>99.929813189816997</c:v>
                </c:pt>
                <c:pt idx="47880">
                  <c:v>99.929845926202304</c:v>
                </c:pt>
                <c:pt idx="47881">
                  <c:v>99.929878662587697</c:v>
                </c:pt>
                <c:pt idx="47882">
                  <c:v>99.929911398973005</c:v>
                </c:pt>
                <c:pt idx="47883">
                  <c:v>99.929944135358397</c:v>
                </c:pt>
                <c:pt idx="47884">
                  <c:v>99.929976871743705</c:v>
                </c:pt>
                <c:pt idx="47885">
                  <c:v>99.930009608129097</c:v>
                </c:pt>
                <c:pt idx="47886">
                  <c:v>99.930042344514405</c:v>
                </c:pt>
                <c:pt idx="47887">
                  <c:v>99.930075080899798</c:v>
                </c:pt>
                <c:pt idx="47888">
                  <c:v>99.930107817285105</c:v>
                </c:pt>
                <c:pt idx="47889">
                  <c:v>99.930140553670398</c:v>
                </c:pt>
                <c:pt idx="47890">
                  <c:v>99.930173290055805</c:v>
                </c:pt>
                <c:pt idx="47891">
                  <c:v>99.930206026441098</c:v>
                </c:pt>
                <c:pt idx="47892">
                  <c:v>99.930238762826505</c:v>
                </c:pt>
                <c:pt idx="47893">
                  <c:v>99.930271499211798</c:v>
                </c:pt>
                <c:pt idx="47894">
                  <c:v>99.930304235597205</c:v>
                </c:pt>
                <c:pt idx="47895">
                  <c:v>99.930336971982499</c:v>
                </c:pt>
                <c:pt idx="47896">
                  <c:v>99.930369708367905</c:v>
                </c:pt>
                <c:pt idx="47897">
                  <c:v>99.930402444753199</c:v>
                </c:pt>
                <c:pt idx="47898">
                  <c:v>99.930435181138606</c:v>
                </c:pt>
                <c:pt idx="47899">
                  <c:v>99.930467917523899</c:v>
                </c:pt>
                <c:pt idx="47900">
                  <c:v>99.930500653909206</c:v>
                </c:pt>
                <c:pt idx="47901">
                  <c:v>99.930533390294599</c:v>
                </c:pt>
                <c:pt idx="47902">
                  <c:v>99.930566126679906</c:v>
                </c:pt>
                <c:pt idx="47903">
                  <c:v>99.930598863065299</c:v>
                </c:pt>
                <c:pt idx="47904">
                  <c:v>99.930631599450606</c:v>
                </c:pt>
                <c:pt idx="47905">
                  <c:v>99.930664335835999</c:v>
                </c:pt>
                <c:pt idx="47906">
                  <c:v>99.930697072221307</c:v>
                </c:pt>
                <c:pt idx="47907">
                  <c:v>99.930729808606699</c:v>
                </c:pt>
                <c:pt idx="47908">
                  <c:v>99.930762544992007</c:v>
                </c:pt>
                <c:pt idx="47909">
                  <c:v>99.930795281377399</c:v>
                </c:pt>
                <c:pt idx="47910">
                  <c:v>99.930828017762707</c:v>
                </c:pt>
                <c:pt idx="47911">
                  <c:v>99.9308607541481</c:v>
                </c:pt>
                <c:pt idx="47912">
                  <c:v>99.930893490533407</c:v>
                </c:pt>
                <c:pt idx="47913">
                  <c:v>99.9309262269188</c:v>
                </c:pt>
                <c:pt idx="47914">
                  <c:v>99.930958963304107</c:v>
                </c:pt>
                <c:pt idx="47915">
                  <c:v>99.9309916996895</c:v>
                </c:pt>
                <c:pt idx="47916">
                  <c:v>99.931024436074793</c:v>
                </c:pt>
                <c:pt idx="47917">
                  <c:v>99.9310571724601</c:v>
                </c:pt>
                <c:pt idx="47918">
                  <c:v>99.931089908845493</c:v>
                </c:pt>
                <c:pt idx="47919">
                  <c:v>99.931122645230801</c:v>
                </c:pt>
                <c:pt idx="47920">
                  <c:v>99.931155381616193</c:v>
                </c:pt>
                <c:pt idx="47921">
                  <c:v>99.931188118001501</c:v>
                </c:pt>
                <c:pt idx="47922">
                  <c:v>99.931220854386893</c:v>
                </c:pt>
                <c:pt idx="47923">
                  <c:v>99.931253590772201</c:v>
                </c:pt>
                <c:pt idx="47924">
                  <c:v>99.931286327157594</c:v>
                </c:pt>
                <c:pt idx="47925">
                  <c:v>99.931319063542901</c:v>
                </c:pt>
                <c:pt idx="47926">
                  <c:v>99.931351799928294</c:v>
                </c:pt>
                <c:pt idx="47927">
                  <c:v>99.931384536313601</c:v>
                </c:pt>
                <c:pt idx="47928">
                  <c:v>99.931417272698994</c:v>
                </c:pt>
                <c:pt idx="47929">
                  <c:v>99.931450009084301</c:v>
                </c:pt>
                <c:pt idx="47930">
                  <c:v>99.931482745469694</c:v>
                </c:pt>
                <c:pt idx="47931">
                  <c:v>99.931515481855001</c:v>
                </c:pt>
                <c:pt idx="47932">
                  <c:v>99.931548218240295</c:v>
                </c:pt>
                <c:pt idx="47933">
                  <c:v>99.931580954625701</c:v>
                </c:pt>
                <c:pt idx="47934">
                  <c:v>99.931613691010995</c:v>
                </c:pt>
                <c:pt idx="47935">
                  <c:v>99.931646427396402</c:v>
                </c:pt>
                <c:pt idx="47936">
                  <c:v>99.931679163781695</c:v>
                </c:pt>
                <c:pt idx="47937">
                  <c:v>99.931711900167102</c:v>
                </c:pt>
                <c:pt idx="47938">
                  <c:v>99.931744636552395</c:v>
                </c:pt>
                <c:pt idx="47939">
                  <c:v>99.931777372937802</c:v>
                </c:pt>
                <c:pt idx="47940">
                  <c:v>99.931810109323095</c:v>
                </c:pt>
                <c:pt idx="47941">
                  <c:v>99.931842845708502</c:v>
                </c:pt>
                <c:pt idx="47942">
                  <c:v>99.931875582093795</c:v>
                </c:pt>
                <c:pt idx="47943">
                  <c:v>99.931908318479202</c:v>
                </c:pt>
                <c:pt idx="47944">
                  <c:v>99.931941054864495</c:v>
                </c:pt>
                <c:pt idx="47945">
                  <c:v>99.931973791249902</c:v>
                </c:pt>
                <c:pt idx="47946">
                  <c:v>99.932006527635195</c:v>
                </c:pt>
                <c:pt idx="47947">
                  <c:v>99.932039264020503</c:v>
                </c:pt>
                <c:pt idx="47948">
                  <c:v>99.932072000405896</c:v>
                </c:pt>
                <c:pt idx="47949">
                  <c:v>99.932104736791203</c:v>
                </c:pt>
                <c:pt idx="47950">
                  <c:v>99.932137473176596</c:v>
                </c:pt>
                <c:pt idx="47951">
                  <c:v>99.932170209561903</c:v>
                </c:pt>
                <c:pt idx="47952">
                  <c:v>99.932202945947296</c:v>
                </c:pt>
                <c:pt idx="47953">
                  <c:v>99.932235682332603</c:v>
                </c:pt>
                <c:pt idx="47954">
                  <c:v>99.932268418717996</c:v>
                </c:pt>
                <c:pt idx="47955">
                  <c:v>99.932301155103303</c:v>
                </c:pt>
                <c:pt idx="47956">
                  <c:v>99.932333891488696</c:v>
                </c:pt>
                <c:pt idx="47957">
                  <c:v>99.932366627874003</c:v>
                </c:pt>
                <c:pt idx="47958">
                  <c:v>99.932399364259396</c:v>
                </c:pt>
                <c:pt idx="47959">
                  <c:v>99.932432100644704</c:v>
                </c:pt>
                <c:pt idx="47960">
                  <c:v>99.932464837029997</c:v>
                </c:pt>
                <c:pt idx="47961">
                  <c:v>99.932497573415404</c:v>
                </c:pt>
                <c:pt idx="47962">
                  <c:v>99.932530309800697</c:v>
                </c:pt>
                <c:pt idx="47963">
                  <c:v>99.932563046186104</c:v>
                </c:pt>
                <c:pt idx="47964">
                  <c:v>99.932595782571397</c:v>
                </c:pt>
                <c:pt idx="47965">
                  <c:v>99.932628518956804</c:v>
                </c:pt>
                <c:pt idx="47966">
                  <c:v>99.932661255342097</c:v>
                </c:pt>
                <c:pt idx="47967">
                  <c:v>99.932693991727504</c:v>
                </c:pt>
                <c:pt idx="47968">
                  <c:v>99.932726728112797</c:v>
                </c:pt>
                <c:pt idx="47969">
                  <c:v>99.932759464498204</c:v>
                </c:pt>
                <c:pt idx="47970">
                  <c:v>99.932792200883497</c:v>
                </c:pt>
                <c:pt idx="47971">
                  <c:v>99.932824937268904</c:v>
                </c:pt>
                <c:pt idx="47972">
                  <c:v>99.932857673654198</c:v>
                </c:pt>
                <c:pt idx="47973">
                  <c:v>99.932890410039604</c:v>
                </c:pt>
                <c:pt idx="47974">
                  <c:v>99.932923146424898</c:v>
                </c:pt>
                <c:pt idx="47975">
                  <c:v>99.932955882810205</c:v>
                </c:pt>
                <c:pt idx="47976">
                  <c:v>99.932988619195598</c:v>
                </c:pt>
                <c:pt idx="47977">
                  <c:v>99.933021355580905</c:v>
                </c:pt>
                <c:pt idx="47978">
                  <c:v>99.933054091966298</c:v>
                </c:pt>
                <c:pt idx="47979">
                  <c:v>99.933086828351605</c:v>
                </c:pt>
                <c:pt idx="47980">
                  <c:v>99.933119564736998</c:v>
                </c:pt>
                <c:pt idx="47981">
                  <c:v>99.933152301122306</c:v>
                </c:pt>
                <c:pt idx="47982">
                  <c:v>99.933185037507698</c:v>
                </c:pt>
                <c:pt idx="47983">
                  <c:v>99.933217773893006</c:v>
                </c:pt>
                <c:pt idx="47984">
                  <c:v>99.933250510278398</c:v>
                </c:pt>
                <c:pt idx="47985">
                  <c:v>99.933283246663706</c:v>
                </c:pt>
                <c:pt idx="47986">
                  <c:v>99.933315983049098</c:v>
                </c:pt>
                <c:pt idx="47987">
                  <c:v>99.933348719434406</c:v>
                </c:pt>
                <c:pt idx="47988">
                  <c:v>99.933381455819799</c:v>
                </c:pt>
                <c:pt idx="47989">
                  <c:v>99.933414192205106</c:v>
                </c:pt>
                <c:pt idx="47990">
                  <c:v>99.933446928590399</c:v>
                </c:pt>
                <c:pt idx="47991">
                  <c:v>99.933479664975806</c:v>
                </c:pt>
                <c:pt idx="47992">
                  <c:v>99.933512401361099</c:v>
                </c:pt>
                <c:pt idx="47993">
                  <c:v>99.933545137746506</c:v>
                </c:pt>
                <c:pt idx="47994">
                  <c:v>99.933577874131799</c:v>
                </c:pt>
                <c:pt idx="47995">
                  <c:v>99.933610610517206</c:v>
                </c:pt>
                <c:pt idx="47996">
                  <c:v>99.9336433469025</c:v>
                </c:pt>
                <c:pt idx="47997">
                  <c:v>99.933676083287907</c:v>
                </c:pt>
                <c:pt idx="47998">
                  <c:v>99.9337088196732</c:v>
                </c:pt>
                <c:pt idx="47999">
                  <c:v>99.933741556058607</c:v>
                </c:pt>
                <c:pt idx="48000">
                  <c:v>99.9337742924439</c:v>
                </c:pt>
                <c:pt idx="48001">
                  <c:v>99.933807028829307</c:v>
                </c:pt>
                <c:pt idx="48002">
                  <c:v>99.9338397652146</c:v>
                </c:pt>
                <c:pt idx="48003">
                  <c:v>99.933872501599893</c:v>
                </c:pt>
                <c:pt idx="48004">
                  <c:v>99.9339052379853</c:v>
                </c:pt>
                <c:pt idx="48005">
                  <c:v>99.933937974370593</c:v>
                </c:pt>
                <c:pt idx="48006">
                  <c:v>99.933970710756</c:v>
                </c:pt>
                <c:pt idx="48007">
                  <c:v>99.934003447141293</c:v>
                </c:pt>
                <c:pt idx="48008">
                  <c:v>99.9340361835267</c:v>
                </c:pt>
                <c:pt idx="48009">
                  <c:v>99.934068919911994</c:v>
                </c:pt>
                <c:pt idx="48010">
                  <c:v>99.9341016562974</c:v>
                </c:pt>
                <c:pt idx="48011">
                  <c:v>99.934134392682694</c:v>
                </c:pt>
                <c:pt idx="48012">
                  <c:v>99.934167129068101</c:v>
                </c:pt>
                <c:pt idx="48013">
                  <c:v>99.934199865453394</c:v>
                </c:pt>
                <c:pt idx="48014">
                  <c:v>99.934232601838801</c:v>
                </c:pt>
                <c:pt idx="48015">
                  <c:v>99.934265338224094</c:v>
                </c:pt>
                <c:pt idx="48016">
                  <c:v>99.934298074609501</c:v>
                </c:pt>
                <c:pt idx="48017">
                  <c:v>99.934330810994794</c:v>
                </c:pt>
                <c:pt idx="48018">
                  <c:v>99.934363547380102</c:v>
                </c:pt>
                <c:pt idx="48019">
                  <c:v>99.934396283765494</c:v>
                </c:pt>
                <c:pt idx="48020">
                  <c:v>99.934429020150802</c:v>
                </c:pt>
                <c:pt idx="48021">
                  <c:v>99.934461756536194</c:v>
                </c:pt>
                <c:pt idx="48022">
                  <c:v>99.934494492921502</c:v>
                </c:pt>
                <c:pt idx="48023">
                  <c:v>99.934527229306894</c:v>
                </c:pt>
                <c:pt idx="48024">
                  <c:v>99.934559965692202</c:v>
                </c:pt>
                <c:pt idx="48025">
                  <c:v>99.934592702077595</c:v>
                </c:pt>
                <c:pt idx="48026">
                  <c:v>99.934625438462902</c:v>
                </c:pt>
                <c:pt idx="48027">
                  <c:v>99.934658174848295</c:v>
                </c:pt>
                <c:pt idx="48028">
                  <c:v>99.934690911233602</c:v>
                </c:pt>
                <c:pt idx="48029">
                  <c:v>99.934723647618995</c:v>
                </c:pt>
                <c:pt idx="48030">
                  <c:v>99.934756384004302</c:v>
                </c:pt>
                <c:pt idx="48031">
                  <c:v>99.934789120389695</c:v>
                </c:pt>
                <c:pt idx="48032">
                  <c:v>99.934821856775002</c:v>
                </c:pt>
                <c:pt idx="48033">
                  <c:v>99.934854593160296</c:v>
                </c:pt>
                <c:pt idx="48034">
                  <c:v>99.934887329545703</c:v>
                </c:pt>
                <c:pt idx="48035">
                  <c:v>99.934920065930996</c:v>
                </c:pt>
                <c:pt idx="48036">
                  <c:v>99.934952802316403</c:v>
                </c:pt>
                <c:pt idx="48037">
                  <c:v>99.934985538701696</c:v>
                </c:pt>
                <c:pt idx="48038">
                  <c:v>99.935018275087103</c:v>
                </c:pt>
                <c:pt idx="48039">
                  <c:v>99.935051011472396</c:v>
                </c:pt>
                <c:pt idx="48040">
                  <c:v>99.935083747857803</c:v>
                </c:pt>
                <c:pt idx="48041">
                  <c:v>99.935116484243096</c:v>
                </c:pt>
                <c:pt idx="48042">
                  <c:v>99.935149220628503</c:v>
                </c:pt>
                <c:pt idx="48043">
                  <c:v>99.935181957013796</c:v>
                </c:pt>
                <c:pt idx="48044">
                  <c:v>99.935214693399203</c:v>
                </c:pt>
                <c:pt idx="48045">
                  <c:v>99.935247429784496</c:v>
                </c:pt>
                <c:pt idx="48046">
                  <c:v>99.935280166169804</c:v>
                </c:pt>
                <c:pt idx="48047">
                  <c:v>99.935312902555197</c:v>
                </c:pt>
                <c:pt idx="48048">
                  <c:v>99.935345638940504</c:v>
                </c:pt>
                <c:pt idx="48049">
                  <c:v>99.935378375325897</c:v>
                </c:pt>
                <c:pt idx="48050">
                  <c:v>99.935411111711204</c:v>
                </c:pt>
                <c:pt idx="48051">
                  <c:v>99.935443848096597</c:v>
                </c:pt>
                <c:pt idx="48052">
                  <c:v>99.935476584481904</c:v>
                </c:pt>
                <c:pt idx="48053">
                  <c:v>99.935509320867297</c:v>
                </c:pt>
                <c:pt idx="48054">
                  <c:v>99.935542057252604</c:v>
                </c:pt>
                <c:pt idx="48055">
                  <c:v>99.935574793637997</c:v>
                </c:pt>
                <c:pt idx="48056">
                  <c:v>99.935607530023304</c:v>
                </c:pt>
                <c:pt idx="48057">
                  <c:v>99.935640266408697</c:v>
                </c:pt>
                <c:pt idx="48058">
                  <c:v>99.935673002794005</c:v>
                </c:pt>
                <c:pt idx="48059">
                  <c:v>99.935705739179397</c:v>
                </c:pt>
                <c:pt idx="48060">
                  <c:v>99.935738475564705</c:v>
                </c:pt>
                <c:pt idx="48061">
                  <c:v>99.935771211949998</c:v>
                </c:pt>
                <c:pt idx="48062">
                  <c:v>99.935803948335405</c:v>
                </c:pt>
                <c:pt idx="48063">
                  <c:v>99.935836684720698</c:v>
                </c:pt>
                <c:pt idx="48064">
                  <c:v>99.935869421106105</c:v>
                </c:pt>
                <c:pt idx="48065">
                  <c:v>99.935902157491398</c:v>
                </c:pt>
                <c:pt idx="48066">
                  <c:v>99.935934893876805</c:v>
                </c:pt>
                <c:pt idx="48067">
                  <c:v>99.935967630262098</c:v>
                </c:pt>
                <c:pt idx="48068">
                  <c:v>99.936000366647505</c:v>
                </c:pt>
                <c:pt idx="48069">
                  <c:v>99.936033103032798</c:v>
                </c:pt>
                <c:pt idx="48070">
                  <c:v>99.936065839418205</c:v>
                </c:pt>
                <c:pt idx="48071">
                  <c:v>99.936098575803499</c:v>
                </c:pt>
                <c:pt idx="48072">
                  <c:v>99.936131312188905</c:v>
                </c:pt>
                <c:pt idx="48073">
                  <c:v>99.936164048574199</c:v>
                </c:pt>
                <c:pt idx="48074">
                  <c:v>99.936196784959506</c:v>
                </c:pt>
                <c:pt idx="48075">
                  <c:v>99.936229521344899</c:v>
                </c:pt>
                <c:pt idx="48076">
                  <c:v>99.936262257730206</c:v>
                </c:pt>
                <c:pt idx="48077">
                  <c:v>99.936294994115599</c:v>
                </c:pt>
                <c:pt idx="48078">
                  <c:v>99.936327730500906</c:v>
                </c:pt>
                <c:pt idx="48079">
                  <c:v>99.936360466886299</c:v>
                </c:pt>
                <c:pt idx="48080">
                  <c:v>99.936393203271606</c:v>
                </c:pt>
                <c:pt idx="48081">
                  <c:v>99.936425939656999</c:v>
                </c:pt>
                <c:pt idx="48082">
                  <c:v>99.936458676042307</c:v>
                </c:pt>
                <c:pt idx="48083">
                  <c:v>99.936491412427699</c:v>
                </c:pt>
                <c:pt idx="48084">
                  <c:v>99.936524148813007</c:v>
                </c:pt>
                <c:pt idx="48085">
                  <c:v>99.936556885198399</c:v>
                </c:pt>
                <c:pt idx="48086">
                  <c:v>99.936589621583707</c:v>
                </c:pt>
                <c:pt idx="48087">
                  <c:v>99.9366223579691</c:v>
                </c:pt>
                <c:pt idx="48088">
                  <c:v>99.936655094354407</c:v>
                </c:pt>
                <c:pt idx="48089">
                  <c:v>99.9366878307397</c:v>
                </c:pt>
                <c:pt idx="48090">
                  <c:v>99.936720567125107</c:v>
                </c:pt>
                <c:pt idx="48091">
                  <c:v>99.9367533035104</c:v>
                </c:pt>
                <c:pt idx="48092">
                  <c:v>99.936786039895793</c:v>
                </c:pt>
                <c:pt idx="48093">
                  <c:v>99.9368187762811</c:v>
                </c:pt>
                <c:pt idx="48094">
                  <c:v>99.936851512666493</c:v>
                </c:pt>
                <c:pt idx="48095">
                  <c:v>99.936884249051801</c:v>
                </c:pt>
                <c:pt idx="48096">
                  <c:v>99.936916985437193</c:v>
                </c:pt>
                <c:pt idx="48097">
                  <c:v>99.936949721822501</c:v>
                </c:pt>
                <c:pt idx="48098">
                  <c:v>99.936982458207893</c:v>
                </c:pt>
                <c:pt idx="48099">
                  <c:v>99.937015194593201</c:v>
                </c:pt>
                <c:pt idx="48100">
                  <c:v>99.937047930978594</c:v>
                </c:pt>
                <c:pt idx="48101">
                  <c:v>99.937080667363901</c:v>
                </c:pt>
                <c:pt idx="48102">
                  <c:v>99.937113403749294</c:v>
                </c:pt>
                <c:pt idx="48103">
                  <c:v>99.937146140134601</c:v>
                </c:pt>
                <c:pt idx="48104">
                  <c:v>99.937178876519994</c:v>
                </c:pt>
                <c:pt idx="48105">
                  <c:v>99.937211612905301</c:v>
                </c:pt>
                <c:pt idx="48106">
                  <c:v>99.937244349290694</c:v>
                </c:pt>
                <c:pt idx="48107">
                  <c:v>99.937277085676001</c:v>
                </c:pt>
                <c:pt idx="48108">
                  <c:v>99.937309822061295</c:v>
                </c:pt>
                <c:pt idx="48109">
                  <c:v>99.937342558446701</c:v>
                </c:pt>
                <c:pt idx="48110">
                  <c:v>99.937375294831995</c:v>
                </c:pt>
                <c:pt idx="48111">
                  <c:v>99.937408031217402</c:v>
                </c:pt>
                <c:pt idx="48112">
                  <c:v>99.937440767602695</c:v>
                </c:pt>
                <c:pt idx="48113">
                  <c:v>99.937473503988102</c:v>
                </c:pt>
                <c:pt idx="48114">
                  <c:v>99.937506240373395</c:v>
                </c:pt>
                <c:pt idx="48115">
                  <c:v>99.937538976758802</c:v>
                </c:pt>
                <c:pt idx="48116">
                  <c:v>99.937571713144095</c:v>
                </c:pt>
                <c:pt idx="48117">
                  <c:v>99.937604449529402</c:v>
                </c:pt>
                <c:pt idx="48118">
                  <c:v>99.937637185914795</c:v>
                </c:pt>
                <c:pt idx="48119">
                  <c:v>99.937669922300103</c:v>
                </c:pt>
                <c:pt idx="48120">
                  <c:v>99.937702658685495</c:v>
                </c:pt>
                <c:pt idx="48121">
                  <c:v>99.937735395070803</c:v>
                </c:pt>
                <c:pt idx="48122">
                  <c:v>99.937768131456195</c:v>
                </c:pt>
                <c:pt idx="48123">
                  <c:v>99.937800867841503</c:v>
                </c:pt>
                <c:pt idx="48124">
                  <c:v>99.937833604226896</c:v>
                </c:pt>
                <c:pt idx="48125">
                  <c:v>99.937866340612203</c:v>
                </c:pt>
                <c:pt idx="48126">
                  <c:v>99.937899076997596</c:v>
                </c:pt>
                <c:pt idx="48127">
                  <c:v>99.937931813382903</c:v>
                </c:pt>
                <c:pt idx="48128">
                  <c:v>99.937964549768296</c:v>
                </c:pt>
                <c:pt idx="48129">
                  <c:v>99.937997286153603</c:v>
                </c:pt>
                <c:pt idx="48130">
                  <c:v>99.938030022538996</c:v>
                </c:pt>
                <c:pt idx="48131">
                  <c:v>99.938062758924303</c:v>
                </c:pt>
                <c:pt idx="48132">
                  <c:v>99.938095495309696</c:v>
                </c:pt>
                <c:pt idx="48133">
                  <c:v>99.938128231695003</c:v>
                </c:pt>
                <c:pt idx="48134">
                  <c:v>99.938160968080396</c:v>
                </c:pt>
                <c:pt idx="48135">
                  <c:v>99.938193704465704</c:v>
                </c:pt>
                <c:pt idx="48136">
                  <c:v>99.938226440850997</c:v>
                </c:pt>
                <c:pt idx="48137">
                  <c:v>99.938259177236404</c:v>
                </c:pt>
                <c:pt idx="48138">
                  <c:v>99.938291913621697</c:v>
                </c:pt>
                <c:pt idx="48139">
                  <c:v>99.938324650007104</c:v>
                </c:pt>
                <c:pt idx="48140">
                  <c:v>99.938357386392397</c:v>
                </c:pt>
                <c:pt idx="48141">
                  <c:v>99.938390122777804</c:v>
                </c:pt>
                <c:pt idx="48142">
                  <c:v>99.938422859163097</c:v>
                </c:pt>
                <c:pt idx="48143">
                  <c:v>99.938455595548504</c:v>
                </c:pt>
                <c:pt idx="48144">
                  <c:v>99.938488331933797</c:v>
                </c:pt>
                <c:pt idx="48145">
                  <c:v>99.938521068319204</c:v>
                </c:pt>
                <c:pt idx="48146">
                  <c:v>99.938553804704497</c:v>
                </c:pt>
                <c:pt idx="48147">
                  <c:v>99.938586541089805</c:v>
                </c:pt>
                <c:pt idx="48148">
                  <c:v>99.938619277475198</c:v>
                </c:pt>
                <c:pt idx="48149">
                  <c:v>99.938652013860505</c:v>
                </c:pt>
                <c:pt idx="48150">
                  <c:v>99.938684750245898</c:v>
                </c:pt>
                <c:pt idx="48151">
                  <c:v>99.938717486631205</c:v>
                </c:pt>
                <c:pt idx="48152">
                  <c:v>99.938750223016598</c:v>
                </c:pt>
                <c:pt idx="48153">
                  <c:v>99.938782959401905</c:v>
                </c:pt>
                <c:pt idx="48154">
                  <c:v>99.938815695787298</c:v>
                </c:pt>
                <c:pt idx="48155">
                  <c:v>99.938848432172605</c:v>
                </c:pt>
                <c:pt idx="48156">
                  <c:v>99.938881168557998</c:v>
                </c:pt>
                <c:pt idx="48157">
                  <c:v>99.938913904943306</c:v>
                </c:pt>
                <c:pt idx="48158">
                  <c:v>99.938946641328698</c:v>
                </c:pt>
                <c:pt idx="48159">
                  <c:v>99.938979377714006</c:v>
                </c:pt>
                <c:pt idx="48160">
                  <c:v>99.939012114099398</c:v>
                </c:pt>
                <c:pt idx="48161">
                  <c:v>99.939044850484706</c:v>
                </c:pt>
                <c:pt idx="48162">
                  <c:v>99.939077586870098</c:v>
                </c:pt>
                <c:pt idx="48163">
                  <c:v>99.939110323255406</c:v>
                </c:pt>
                <c:pt idx="48164">
                  <c:v>99.939143059640699</c:v>
                </c:pt>
                <c:pt idx="48165">
                  <c:v>99.939175796026106</c:v>
                </c:pt>
                <c:pt idx="48166">
                  <c:v>99.939208532411399</c:v>
                </c:pt>
                <c:pt idx="48167">
                  <c:v>99.939241268796806</c:v>
                </c:pt>
                <c:pt idx="48168">
                  <c:v>99.939274005182099</c:v>
                </c:pt>
                <c:pt idx="48169">
                  <c:v>99.939306741567506</c:v>
                </c:pt>
                <c:pt idx="48170">
                  <c:v>99.939339477952799</c:v>
                </c:pt>
                <c:pt idx="48171">
                  <c:v>99.939372214338206</c:v>
                </c:pt>
                <c:pt idx="48172">
                  <c:v>99.9394049507235</c:v>
                </c:pt>
                <c:pt idx="48173">
                  <c:v>99.939437687108907</c:v>
                </c:pt>
                <c:pt idx="48174">
                  <c:v>99.9394704234942</c:v>
                </c:pt>
                <c:pt idx="48175">
                  <c:v>99.939503159879493</c:v>
                </c:pt>
                <c:pt idx="48176">
                  <c:v>99.9395358962649</c:v>
                </c:pt>
                <c:pt idx="48177">
                  <c:v>99.939568632650193</c:v>
                </c:pt>
                <c:pt idx="48178">
                  <c:v>99.9396013690356</c:v>
                </c:pt>
                <c:pt idx="48179">
                  <c:v>99.939634105420893</c:v>
                </c:pt>
                <c:pt idx="48180">
                  <c:v>99.9396668418063</c:v>
                </c:pt>
                <c:pt idx="48181">
                  <c:v>99.939699578191593</c:v>
                </c:pt>
                <c:pt idx="48182">
                  <c:v>99.939732314577</c:v>
                </c:pt>
                <c:pt idx="48183">
                  <c:v>99.939765050962293</c:v>
                </c:pt>
                <c:pt idx="48184">
                  <c:v>99.9397977873477</c:v>
                </c:pt>
                <c:pt idx="48185">
                  <c:v>99.939830523732994</c:v>
                </c:pt>
                <c:pt idx="48186">
                  <c:v>99.9398632601184</c:v>
                </c:pt>
                <c:pt idx="48187">
                  <c:v>99.939895996503694</c:v>
                </c:pt>
                <c:pt idx="48188">
                  <c:v>99.939928732889101</c:v>
                </c:pt>
                <c:pt idx="48189">
                  <c:v>99.939961469274394</c:v>
                </c:pt>
                <c:pt idx="48190">
                  <c:v>99.939994205659801</c:v>
                </c:pt>
                <c:pt idx="48191">
                  <c:v>99.940026942045094</c:v>
                </c:pt>
                <c:pt idx="48192">
                  <c:v>99.940059678430401</c:v>
                </c:pt>
                <c:pt idx="48193">
                  <c:v>99.940092414815794</c:v>
                </c:pt>
                <c:pt idx="48194">
                  <c:v>99.940125151201102</c:v>
                </c:pt>
                <c:pt idx="48195">
                  <c:v>99.940157887586494</c:v>
                </c:pt>
                <c:pt idx="48196">
                  <c:v>99.940190623971802</c:v>
                </c:pt>
                <c:pt idx="48197">
                  <c:v>99.940223360357194</c:v>
                </c:pt>
                <c:pt idx="48198">
                  <c:v>99.940256096742502</c:v>
                </c:pt>
                <c:pt idx="48199">
                  <c:v>99.940288833127894</c:v>
                </c:pt>
                <c:pt idx="48200">
                  <c:v>99.940321569513202</c:v>
                </c:pt>
                <c:pt idx="48201">
                  <c:v>99.940354305898595</c:v>
                </c:pt>
                <c:pt idx="48202">
                  <c:v>99.940387042283902</c:v>
                </c:pt>
                <c:pt idx="48203">
                  <c:v>99.940419778669295</c:v>
                </c:pt>
                <c:pt idx="48204">
                  <c:v>99.940452515054602</c:v>
                </c:pt>
                <c:pt idx="48205">
                  <c:v>99.940485251439995</c:v>
                </c:pt>
                <c:pt idx="48206">
                  <c:v>99.940517987825302</c:v>
                </c:pt>
                <c:pt idx="48207">
                  <c:v>99.940550724210595</c:v>
                </c:pt>
                <c:pt idx="48208">
                  <c:v>99.940583460596002</c:v>
                </c:pt>
                <c:pt idx="48209">
                  <c:v>99.940616196981296</c:v>
                </c:pt>
                <c:pt idx="48210">
                  <c:v>99.940648933366703</c:v>
                </c:pt>
                <c:pt idx="48211">
                  <c:v>99.940681669751996</c:v>
                </c:pt>
                <c:pt idx="48212">
                  <c:v>99.940714406137403</c:v>
                </c:pt>
                <c:pt idx="48213">
                  <c:v>99.940747142522696</c:v>
                </c:pt>
                <c:pt idx="48214">
                  <c:v>99.940779878908103</c:v>
                </c:pt>
                <c:pt idx="48215">
                  <c:v>99.940812615293396</c:v>
                </c:pt>
                <c:pt idx="48216">
                  <c:v>99.940845351678803</c:v>
                </c:pt>
                <c:pt idx="48217">
                  <c:v>99.940878088064096</c:v>
                </c:pt>
                <c:pt idx="48218">
                  <c:v>99.940910824449404</c:v>
                </c:pt>
                <c:pt idx="48219">
                  <c:v>99.940943560834796</c:v>
                </c:pt>
                <c:pt idx="48220">
                  <c:v>99.940976297220104</c:v>
                </c:pt>
                <c:pt idx="48221">
                  <c:v>99.941009033605496</c:v>
                </c:pt>
                <c:pt idx="48222">
                  <c:v>99.941041769990804</c:v>
                </c:pt>
                <c:pt idx="48223">
                  <c:v>99.941074506376196</c:v>
                </c:pt>
                <c:pt idx="48224">
                  <c:v>99.941107242761504</c:v>
                </c:pt>
                <c:pt idx="48225">
                  <c:v>99.941139979146897</c:v>
                </c:pt>
                <c:pt idx="48226">
                  <c:v>99.941172715532204</c:v>
                </c:pt>
                <c:pt idx="48227">
                  <c:v>99.941205451917597</c:v>
                </c:pt>
                <c:pt idx="48228">
                  <c:v>99.941238188302904</c:v>
                </c:pt>
                <c:pt idx="48229">
                  <c:v>99.941270924688297</c:v>
                </c:pt>
                <c:pt idx="48230">
                  <c:v>99.941303661073604</c:v>
                </c:pt>
                <c:pt idx="48231">
                  <c:v>99.941336397458997</c:v>
                </c:pt>
                <c:pt idx="48232">
                  <c:v>99.941369133844304</c:v>
                </c:pt>
                <c:pt idx="48233">
                  <c:v>99.941401870229697</c:v>
                </c:pt>
                <c:pt idx="48234">
                  <c:v>99.941434606615005</c:v>
                </c:pt>
                <c:pt idx="48235">
                  <c:v>99.941467343000298</c:v>
                </c:pt>
                <c:pt idx="48236">
                  <c:v>99.941500079385705</c:v>
                </c:pt>
                <c:pt idx="48237">
                  <c:v>99.941532815770998</c:v>
                </c:pt>
                <c:pt idx="48238">
                  <c:v>99.941565552156405</c:v>
                </c:pt>
                <c:pt idx="48239">
                  <c:v>99.941598288541698</c:v>
                </c:pt>
                <c:pt idx="48240">
                  <c:v>99.941631024927105</c:v>
                </c:pt>
                <c:pt idx="48241">
                  <c:v>99.941663761312398</c:v>
                </c:pt>
                <c:pt idx="48242">
                  <c:v>99.941696497697805</c:v>
                </c:pt>
                <c:pt idx="48243">
                  <c:v>99.941729234083098</c:v>
                </c:pt>
                <c:pt idx="48244">
                  <c:v>99.941761970468505</c:v>
                </c:pt>
                <c:pt idx="48245">
                  <c:v>99.941794706853798</c:v>
                </c:pt>
                <c:pt idx="48246">
                  <c:v>99.941827443239106</c:v>
                </c:pt>
                <c:pt idx="48247">
                  <c:v>99.941860179624499</c:v>
                </c:pt>
                <c:pt idx="48248">
                  <c:v>99.941892916009806</c:v>
                </c:pt>
                <c:pt idx="48249">
                  <c:v>99.941925652395199</c:v>
                </c:pt>
                <c:pt idx="48250">
                  <c:v>99.941958388780506</c:v>
                </c:pt>
                <c:pt idx="48251">
                  <c:v>99.941991125165899</c:v>
                </c:pt>
                <c:pt idx="48252">
                  <c:v>99.942023861551206</c:v>
                </c:pt>
                <c:pt idx="48253">
                  <c:v>99.942056597936599</c:v>
                </c:pt>
                <c:pt idx="48254">
                  <c:v>99.942089334321906</c:v>
                </c:pt>
                <c:pt idx="48255">
                  <c:v>99.942122070707299</c:v>
                </c:pt>
                <c:pt idx="48256">
                  <c:v>99.942154807092606</c:v>
                </c:pt>
                <c:pt idx="48257">
                  <c:v>99.942187543477999</c:v>
                </c:pt>
                <c:pt idx="48258">
                  <c:v>99.942220279863307</c:v>
                </c:pt>
                <c:pt idx="48259">
                  <c:v>99.942253016248699</c:v>
                </c:pt>
                <c:pt idx="48260">
                  <c:v>99.942285752634007</c:v>
                </c:pt>
                <c:pt idx="48261">
                  <c:v>99.942318489019399</c:v>
                </c:pt>
                <c:pt idx="48262">
                  <c:v>99.942351225404707</c:v>
                </c:pt>
                <c:pt idx="48263">
                  <c:v>99.9423839617901</c:v>
                </c:pt>
                <c:pt idx="48264">
                  <c:v>99.942416698175407</c:v>
                </c:pt>
                <c:pt idx="48265">
                  <c:v>99.9424494345607</c:v>
                </c:pt>
                <c:pt idx="48266">
                  <c:v>99.942482170946107</c:v>
                </c:pt>
                <c:pt idx="48267">
                  <c:v>99.9425149073314</c:v>
                </c:pt>
                <c:pt idx="48268">
                  <c:v>99.942547643716793</c:v>
                </c:pt>
                <c:pt idx="48269">
                  <c:v>99.9425803801021</c:v>
                </c:pt>
                <c:pt idx="48270">
                  <c:v>99.942613116487493</c:v>
                </c:pt>
                <c:pt idx="48271">
                  <c:v>99.942645852872801</c:v>
                </c:pt>
                <c:pt idx="48272">
                  <c:v>99.942678589258193</c:v>
                </c:pt>
                <c:pt idx="48273">
                  <c:v>99.942711325643501</c:v>
                </c:pt>
                <c:pt idx="48274">
                  <c:v>99.942744062028893</c:v>
                </c:pt>
                <c:pt idx="48275">
                  <c:v>99.942776798414201</c:v>
                </c:pt>
                <c:pt idx="48276">
                  <c:v>99.942809534799594</c:v>
                </c:pt>
                <c:pt idx="48277">
                  <c:v>99.942842271184901</c:v>
                </c:pt>
                <c:pt idx="48278">
                  <c:v>99.942875007570194</c:v>
                </c:pt>
                <c:pt idx="48279">
                  <c:v>99.942907743955601</c:v>
                </c:pt>
                <c:pt idx="48280">
                  <c:v>99.942940480340894</c:v>
                </c:pt>
                <c:pt idx="48281">
                  <c:v>99.942973216726301</c:v>
                </c:pt>
                <c:pt idx="48282">
                  <c:v>99.943005953111594</c:v>
                </c:pt>
                <c:pt idx="48283">
                  <c:v>99.943038689497001</c:v>
                </c:pt>
                <c:pt idx="48284">
                  <c:v>99.943071425882295</c:v>
                </c:pt>
                <c:pt idx="48285">
                  <c:v>99.943104162267701</c:v>
                </c:pt>
                <c:pt idx="48286">
                  <c:v>99.943136898652995</c:v>
                </c:pt>
                <c:pt idx="48287">
                  <c:v>99.943169635038402</c:v>
                </c:pt>
                <c:pt idx="48288">
                  <c:v>99.943202371423695</c:v>
                </c:pt>
                <c:pt idx="48289">
                  <c:v>99.943235107809102</c:v>
                </c:pt>
                <c:pt idx="48290">
                  <c:v>99.943267844194395</c:v>
                </c:pt>
                <c:pt idx="48291">
                  <c:v>99.943300580579802</c:v>
                </c:pt>
                <c:pt idx="48292">
                  <c:v>99.943333316965095</c:v>
                </c:pt>
                <c:pt idx="48293">
                  <c:v>99.943366053350402</c:v>
                </c:pt>
                <c:pt idx="48294">
                  <c:v>99.943398789735795</c:v>
                </c:pt>
                <c:pt idx="48295">
                  <c:v>99.943431526121103</c:v>
                </c:pt>
                <c:pt idx="48296">
                  <c:v>99.943464262506495</c:v>
                </c:pt>
                <c:pt idx="48297">
                  <c:v>99.943496998891803</c:v>
                </c:pt>
                <c:pt idx="48298">
                  <c:v>99.943529735277195</c:v>
                </c:pt>
                <c:pt idx="48299">
                  <c:v>99.943562471662503</c:v>
                </c:pt>
                <c:pt idx="48300">
                  <c:v>99.943595208047896</c:v>
                </c:pt>
                <c:pt idx="48301">
                  <c:v>99.943627944433203</c:v>
                </c:pt>
                <c:pt idx="48302">
                  <c:v>99.943660680818596</c:v>
                </c:pt>
                <c:pt idx="48303">
                  <c:v>99.943693417203903</c:v>
                </c:pt>
                <c:pt idx="48304">
                  <c:v>99.943726153589296</c:v>
                </c:pt>
                <c:pt idx="48305">
                  <c:v>99.943758889974603</c:v>
                </c:pt>
                <c:pt idx="48306">
                  <c:v>99.943791626359996</c:v>
                </c:pt>
                <c:pt idx="48307">
                  <c:v>99.943824362745303</c:v>
                </c:pt>
                <c:pt idx="48308">
                  <c:v>99.943857099130597</c:v>
                </c:pt>
                <c:pt idx="48309">
                  <c:v>99.943889835516003</c:v>
                </c:pt>
                <c:pt idx="48310">
                  <c:v>99.943922571901297</c:v>
                </c:pt>
                <c:pt idx="48311">
                  <c:v>99.943955308286704</c:v>
                </c:pt>
                <c:pt idx="48312">
                  <c:v>99.943988044671997</c:v>
                </c:pt>
                <c:pt idx="48313">
                  <c:v>99.944020781057404</c:v>
                </c:pt>
                <c:pt idx="48314">
                  <c:v>99.944053517442697</c:v>
                </c:pt>
                <c:pt idx="48315">
                  <c:v>99.944086253828104</c:v>
                </c:pt>
                <c:pt idx="48316">
                  <c:v>99.944118990213397</c:v>
                </c:pt>
                <c:pt idx="48317">
                  <c:v>99.944151726598804</c:v>
                </c:pt>
                <c:pt idx="48318">
                  <c:v>99.944184462984097</c:v>
                </c:pt>
                <c:pt idx="48319">
                  <c:v>99.944217199369504</c:v>
                </c:pt>
                <c:pt idx="48320">
                  <c:v>99.944249935754797</c:v>
                </c:pt>
                <c:pt idx="48321">
                  <c:v>99.944282672140105</c:v>
                </c:pt>
                <c:pt idx="48322">
                  <c:v>99.944315408525497</c:v>
                </c:pt>
                <c:pt idx="48323">
                  <c:v>99.944348144910805</c:v>
                </c:pt>
                <c:pt idx="48324">
                  <c:v>99.944380881296198</c:v>
                </c:pt>
                <c:pt idx="48325">
                  <c:v>99.944413617681505</c:v>
                </c:pt>
                <c:pt idx="48326">
                  <c:v>99.944446354066898</c:v>
                </c:pt>
                <c:pt idx="48327">
                  <c:v>99.944479090452205</c:v>
                </c:pt>
                <c:pt idx="48328">
                  <c:v>99.944511826837598</c:v>
                </c:pt>
                <c:pt idx="48329">
                  <c:v>99.944544563222905</c:v>
                </c:pt>
                <c:pt idx="48330">
                  <c:v>99.944577299608298</c:v>
                </c:pt>
                <c:pt idx="48331">
                  <c:v>99.944610035993605</c:v>
                </c:pt>
                <c:pt idx="48332">
                  <c:v>99.944642772378998</c:v>
                </c:pt>
                <c:pt idx="48333">
                  <c:v>99.944675508764306</c:v>
                </c:pt>
                <c:pt idx="48334">
                  <c:v>99.944708245149698</c:v>
                </c:pt>
                <c:pt idx="48335">
                  <c:v>99.944740981535006</c:v>
                </c:pt>
                <c:pt idx="48336">
                  <c:v>99.944773717920299</c:v>
                </c:pt>
                <c:pt idx="48337">
                  <c:v>99.944806454305706</c:v>
                </c:pt>
                <c:pt idx="48338">
                  <c:v>99.944839190690999</c:v>
                </c:pt>
                <c:pt idx="48339">
                  <c:v>99.944871927076406</c:v>
                </c:pt>
                <c:pt idx="48340">
                  <c:v>99.944904663461699</c:v>
                </c:pt>
                <c:pt idx="48341">
                  <c:v>99.944937399847106</c:v>
                </c:pt>
                <c:pt idx="48342">
                  <c:v>99.944970136232399</c:v>
                </c:pt>
                <c:pt idx="48343">
                  <c:v>99.945002872617806</c:v>
                </c:pt>
                <c:pt idx="48344">
                  <c:v>99.945035609003099</c:v>
                </c:pt>
                <c:pt idx="48345">
                  <c:v>99.945068345388506</c:v>
                </c:pt>
                <c:pt idx="48346">
                  <c:v>99.945101081773799</c:v>
                </c:pt>
                <c:pt idx="48347">
                  <c:v>99.945133818159206</c:v>
                </c:pt>
                <c:pt idx="48348">
                  <c:v>99.9451665545445</c:v>
                </c:pt>
                <c:pt idx="48349">
                  <c:v>99.945199290929807</c:v>
                </c:pt>
                <c:pt idx="48350">
                  <c:v>99.9452320273152</c:v>
                </c:pt>
                <c:pt idx="48351">
                  <c:v>99.945264763700493</c:v>
                </c:pt>
                <c:pt idx="48352">
                  <c:v>99.9452975000859</c:v>
                </c:pt>
                <c:pt idx="48353">
                  <c:v>99.945330236471193</c:v>
                </c:pt>
                <c:pt idx="48354">
                  <c:v>99.9453629728566</c:v>
                </c:pt>
                <c:pt idx="48355">
                  <c:v>99.945395709241893</c:v>
                </c:pt>
                <c:pt idx="48356">
                  <c:v>99.9454284456273</c:v>
                </c:pt>
                <c:pt idx="48357">
                  <c:v>99.945461182012593</c:v>
                </c:pt>
                <c:pt idx="48358">
                  <c:v>99.945493918398</c:v>
                </c:pt>
                <c:pt idx="48359">
                  <c:v>99.945526654783293</c:v>
                </c:pt>
                <c:pt idx="48360">
                  <c:v>99.9455593911687</c:v>
                </c:pt>
                <c:pt idx="48361">
                  <c:v>99.945592127553994</c:v>
                </c:pt>
                <c:pt idx="48362">
                  <c:v>99.9456248639394</c:v>
                </c:pt>
                <c:pt idx="48363">
                  <c:v>99.945657600324694</c:v>
                </c:pt>
                <c:pt idx="48364">
                  <c:v>99.945690336710001</c:v>
                </c:pt>
                <c:pt idx="48365">
                  <c:v>99.945723073095394</c:v>
                </c:pt>
                <c:pt idx="48366">
                  <c:v>99.945755809480701</c:v>
                </c:pt>
                <c:pt idx="48367">
                  <c:v>99.945788545866094</c:v>
                </c:pt>
                <c:pt idx="48368">
                  <c:v>99.945821282251401</c:v>
                </c:pt>
                <c:pt idx="48369">
                  <c:v>99.945854018636794</c:v>
                </c:pt>
                <c:pt idx="48370">
                  <c:v>99.945886755022102</c:v>
                </c:pt>
                <c:pt idx="48371">
                  <c:v>99.945919491407494</c:v>
                </c:pt>
                <c:pt idx="48372">
                  <c:v>99.945952227792802</c:v>
                </c:pt>
                <c:pt idx="48373">
                  <c:v>99.945984964178194</c:v>
                </c:pt>
                <c:pt idx="48374">
                  <c:v>99.946017700563502</c:v>
                </c:pt>
                <c:pt idx="48375">
                  <c:v>99.946050436948894</c:v>
                </c:pt>
                <c:pt idx="48376">
                  <c:v>99.946083173334202</c:v>
                </c:pt>
                <c:pt idx="48377">
                  <c:v>99.946115909719595</c:v>
                </c:pt>
                <c:pt idx="48378">
                  <c:v>99.946148646104902</c:v>
                </c:pt>
                <c:pt idx="48379">
                  <c:v>99.946181382490195</c:v>
                </c:pt>
                <c:pt idx="48380">
                  <c:v>99.946214118875602</c:v>
                </c:pt>
                <c:pt idx="48381">
                  <c:v>99.946246855260895</c:v>
                </c:pt>
                <c:pt idx="48382">
                  <c:v>99.946279591646302</c:v>
                </c:pt>
                <c:pt idx="48383">
                  <c:v>99.946312328031595</c:v>
                </c:pt>
                <c:pt idx="48384">
                  <c:v>99.946345064417002</c:v>
                </c:pt>
                <c:pt idx="48385">
                  <c:v>99.946377800802296</c:v>
                </c:pt>
                <c:pt idx="48386">
                  <c:v>99.946410537187703</c:v>
                </c:pt>
                <c:pt idx="48387">
                  <c:v>99.946443273572996</c:v>
                </c:pt>
                <c:pt idx="48388">
                  <c:v>99.946476009958403</c:v>
                </c:pt>
                <c:pt idx="48389">
                  <c:v>99.946508746343696</c:v>
                </c:pt>
                <c:pt idx="48390">
                  <c:v>99.946541482729103</c:v>
                </c:pt>
                <c:pt idx="48391">
                  <c:v>99.946574219114396</c:v>
                </c:pt>
                <c:pt idx="48392">
                  <c:v>99.946606955499703</c:v>
                </c:pt>
                <c:pt idx="48393">
                  <c:v>99.946639691885096</c:v>
                </c:pt>
                <c:pt idx="48394">
                  <c:v>99.946672428270404</c:v>
                </c:pt>
                <c:pt idx="48395">
                  <c:v>99.946705164655796</c:v>
                </c:pt>
                <c:pt idx="48396">
                  <c:v>99.946737901041104</c:v>
                </c:pt>
                <c:pt idx="48397">
                  <c:v>99.946770637426496</c:v>
                </c:pt>
                <c:pt idx="48398">
                  <c:v>99.946803373811804</c:v>
                </c:pt>
                <c:pt idx="48399">
                  <c:v>99.946836110197196</c:v>
                </c:pt>
                <c:pt idx="48400">
                  <c:v>99.946868846582504</c:v>
                </c:pt>
                <c:pt idx="48401">
                  <c:v>99.946901582967897</c:v>
                </c:pt>
                <c:pt idx="48402">
                  <c:v>99.946934319353204</c:v>
                </c:pt>
                <c:pt idx="48403">
                  <c:v>99.946967055738597</c:v>
                </c:pt>
                <c:pt idx="48404">
                  <c:v>99.946999792123904</c:v>
                </c:pt>
                <c:pt idx="48405">
                  <c:v>99.947032528509297</c:v>
                </c:pt>
                <c:pt idx="48406">
                  <c:v>99.947065264894604</c:v>
                </c:pt>
                <c:pt idx="48407">
                  <c:v>99.947098001279898</c:v>
                </c:pt>
                <c:pt idx="48408">
                  <c:v>99.947130737665304</c:v>
                </c:pt>
                <c:pt idx="48409">
                  <c:v>99.947163474050598</c:v>
                </c:pt>
                <c:pt idx="48410">
                  <c:v>99.947196210436005</c:v>
                </c:pt>
                <c:pt idx="48411">
                  <c:v>99.947228946821298</c:v>
                </c:pt>
                <c:pt idx="48412">
                  <c:v>99.947261683206705</c:v>
                </c:pt>
                <c:pt idx="48413">
                  <c:v>99.947294419591998</c:v>
                </c:pt>
                <c:pt idx="48414">
                  <c:v>99.947327155977405</c:v>
                </c:pt>
                <c:pt idx="48415">
                  <c:v>99.947359892362698</c:v>
                </c:pt>
                <c:pt idx="48416">
                  <c:v>99.947392628748105</c:v>
                </c:pt>
                <c:pt idx="48417">
                  <c:v>99.947425365133398</c:v>
                </c:pt>
                <c:pt idx="48418">
                  <c:v>99.947458101518805</c:v>
                </c:pt>
                <c:pt idx="48419">
                  <c:v>99.947490837904098</c:v>
                </c:pt>
                <c:pt idx="48420">
                  <c:v>99.947523574289505</c:v>
                </c:pt>
                <c:pt idx="48421">
                  <c:v>99.947556310674798</c:v>
                </c:pt>
                <c:pt idx="48422">
                  <c:v>99.947589047060106</c:v>
                </c:pt>
                <c:pt idx="48423">
                  <c:v>99.947621783445499</c:v>
                </c:pt>
                <c:pt idx="48424">
                  <c:v>99.947654519830806</c:v>
                </c:pt>
                <c:pt idx="48425">
                  <c:v>99.947687256216199</c:v>
                </c:pt>
                <c:pt idx="48426">
                  <c:v>99.947719992601506</c:v>
                </c:pt>
                <c:pt idx="48427">
                  <c:v>99.947752728986899</c:v>
                </c:pt>
                <c:pt idx="48428">
                  <c:v>99.947785465372206</c:v>
                </c:pt>
                <c:pt idx="48429">
                  <c:v>99.947818201757599</c:v>
                </c:pt>
                <c:pt idx="48430">
                  <c:v>99.947850938142906</c:v>
                </c:pt>
                <c:pt idx="48431">
                  <c:v>99.947883674528299</c:v>
                </c:pt>
                <c:pt idx="48432">
                  <c:v>99.947916410913606</c:v>
                </c:pt>
                <c:pt idx="48433">
                  <c:v>99.947949147298999</c:v>
                </c:pt>
                <c:pt idx="48434">
                  <c:v>99.947981883684307</c:v>
                </c:pt>
                <c:pt idx="48435">
                  <c:v>99.9480146200696</c:v>
                </c:pt>
                <c:pt idx="48436">
                  <c:v>99.948047356455007</c:v>
                </c:pt>
                <c:pt idx="48437">
                  <c:v>99.9480800928403</c:v>
                </c:pt>
                <c:pt idx="48438">
                  <c:v>99.948112829225707</c:v>
                </c:pt>
                <c:pt idx="48439">
                  <c:v>99.948145565611</c:v>
                </c:pt>
                <c:pt idx="48440">
                  <c:v>99.948178301996407</c:v>
                </c:pt>
                <c:pt idx="48441">
                  <c:v>99.9482110383817</c:v>
                </c:pt>
                <c:pt idx="48442">
                  <c:v>99.948243774767107</c:v>
                </c:pt>
                <c:pt idx="48443">
                  <c:v>99.9482765111524</c:v>
                </c:pt>
                <c:pt idx="48444">
                  <c:v>99.948309247537793</c:v>
                </c:pt>
                <c:pt idx="48445">
                  <c:v>99.9483419839231</c:v>
                </c:pt>
                <c:pt idx="48446">
                  <c:v>99.948374720308493</c:v>
                </c:pt>
                <c:pt idx="48447">
                  <c:v>99.948407456693801</c:v>
                </c:pt>
                <c:pt idx="48448">
                  <c:v>99.948440193079193</c:v>
                </c:pt>
                <c:pt idx="48449">
                  <c:v>99.948472929464501</c:v>
                </c:pt>
                <c:pt idx="48450">
                  <c:v>99.948505665849893</c:v>
                </c:pt>
                <c:pt idx="48451">
                  <c:v>99.948538402235201</c:v>
                </c:pt>
                <c:pt idx="48452">
                  <c:v>99.948571138620594</c:v>
                </c:pt>
                <c:pt idx="48453">
                  <c:v>99.948603875005901</c:v>
                </c:pt>
                <c:pt idx="48454">
                  <c:v>99.948636611391194</c:v>
                </c:pt>
                <c:pt idx="48455">
                  <c:v>99.948669347776601</c:v>
                </c:pt>
                <c:pt idx="48456">
                  <c:v>99.948702084161894</c:v>
                </c:pt>
                <c:pt idx="48457">
                  <c:v>99.948734820547301</c:v>
                </c:pt>
                <c:pt idx="48458">
                  <c:v>99.948767556932594</c:v>
                </c:pt>
                <c:pt idx="48459">
                  <c:v>99.948800293318001</c:v>
                </c:pt>
                <c:pt idx="48460">
                  <c:v>99.948833029703295</c:v>
                </c:pt>
                <c:pt idx="48461">
                  <c:v>99.948865766088701</c:v>
                </c:pt>
                <c:pt idx="48462">
                  <c:v>99.948898502473995</c:v>
                </c:pt>
                <c:pt idx="48463">
                  <c:v>99.948931238859402</c:v>
                </c:pt>
                <c:pt idx="48464">
                  <c:v>99.948963975244695</c:v>
                </c:pt>
                <c:pt idx="48465">
                  <c:v>99.948996711630002</c:v>
                </c:pt>
                <c:pt idx="48466">
                  <c:v>99.949029448015395</c:v>
                </c:pt>
                <c:pt idx="48467">
                  <c:v>99.949062184400702</c:v>
                </c:pt>
                <c:pt idx="48468">
                  <c:v>99.949094920786095</c:v>
                </c:pt>
                <c:pt idx="48469">
                  <c:v>99.949127657171402</c:v>
                </c:pt>
                <c:pt idx="48470">
                  <c:v>99.949160393556795</c:v>
                </c:pt>
                <c:pt idx="48471">
                  <c:v>99.949193129942103</c:v>
                </c:pt>
                <c:pt idx="48472">
                  <c:v>99.949225866327495</c:v>
                </c:pt>
                <c:pt idx="48473">
                  <c:v>99.949258602712803</c:v>
                </c:pt>
                <c:pt idx="48474">
                  <c:v>99.949291339098195</c:v>
                </c:pt>
                <c:pt idx="48475">
                  <c:v>99.949324075483503</c:v>
                </c:pt>
                <c:pt idx="48476">
                  <c:v>99.949356811868896</c:v>
                </c:pt>
                <c:pt idx="48477">
                  <c:v>99.949389548254203</c:v>
                </c:pt>
                <c:pt idx="48478">
                  <c:v>99.949422284639596</c:v>
                </c:pt>
                <c:pt idx="48479">
                  <c:v>99.949455021024903</c:v>
                </c:pt>
                <c:pt idx="48480">
                  <c:v>99.949487757410296</c:v>
                </c:pt>
                <c:pt idx="48481">
                  <c:v>99.949520493795603</c:v>
                </c:pt>
                <c:pt idx="48482">
                  <c:v>99.949553230180896</c:v>
                </c:pt>
                <c:pt idx="48483">
                  <c:v>99.949585966566303</c:v>
                </c:pt>
                <c:pt idx="48484">
                  <c:v>99.949618702951597</c:v>
                </c:pt>
                <c:pt idx="48485">
                  <c:v>99.949651439337003</c:v>
                </c:pt>
                <c:pt idx="48486">
                  <c:v>99.949684175722297</c:v>
                </c:pt>
                <c:pt idx="48487">
                  <c:v>99.949716912107704</c:v>
                </c:pt>
                <c:pt idx="48488">
                  <c:v>99.949749648492997</c:v>
                </c:pt>
                <c:pt idx="48489">
                  <c:v>99.949782384878404</c:v>
                </c:pt>
                <c:pt idx="48490">
                  <c:v>99.949815121263697</c:v>
                </c:pt>
                <c:pt idx="48491">
                  <c:v>99.949847857649104</c:v>
                </c:pt>
                <c:pt idx="48492">
                  <c:v>99.949880594034397</c:v>
                </c:pt>
                <c:pt idx="48493">
                  <c:v>99.949913330419704</c:v>
                </c:pt>
                <c:pt idx="48494">
                  <c:v>99.949946066805097</c:v>
                </c:pt>
                <c:pt idx="48495">
                  <c:v>99.949978803190405</c:v>
                </c:pt>
                <c:pt idx="48496">
                  <c:v>99.950011539575797</c:v>
                </c:pt>
                <c:pt idx="48497">
                  <c:v>99.950044275961105</c:v>
                </c:pt>
                <c:pt idx="48498">
                  <c:v>99.950077012346497</c:v>
                </c:pt>
                <c:pt idx="48499">
                  <c:v>99.950109748731805</c:v>
                </c:pt>
                <c:pt idx="48500">
                  <c:v>99.950142485117198</c:v>
                </c:pt>
                <c:pt idx="48501">
                  <c:v>99.950175221502505</c:v>
                </c:pt>
                <c:pt idx="48502">
                  <c:v>99.950207957887898</c:v>
                </c:pt>
                <c:pt idx="48503">
                  <c:v>99.950240694273205</c:v>
                </c:pt>
                <c:pt idx="48504">
                  <c:v>99.950273430658598</c:v>
                </c:pt>
                <c:pt idx="48505">
                  <c:v>99.950306167043905</c:v>
                </c:pt>
                <c:pt idx="48506">
                  <c:v>99.950338903429298</c:v>
                </c:pt>
                <c:pt idx="48507">
                  <c:v>99.950371639814605</c:v>
                </c:pt>
                <c:pt idx="48508">
                  <c:v>99.950404376199998</c:v>
                </c:pt>
                <c:pt idx="48509">
                  <c:v>99.950437112585305</c:v>
                </c:pt>
                <c:pt idx="48510">
                  <c:v>99.950469848970698</c:v>
                </c:pt>
                <c:pt idx="48511">
                  <c:v>99.950502585356006</c:v>
                </c:pt>
                <c:pt idx="48512">
                  <c:v>99.950535321741299</c:v>
                </c:pt>
                <c:pt idx="48513">
                  <c:v>99.950568058126706</c:v>
                </c:pt>
                <c:pt idx="48514">
                  <c:v>99.950600794511999</c:v>
                </c:pt>
                <c:pt idx="48515">
                  <c:v>99.950633530897406</c:v>
                </c:pt>
                <c:pt idx="48516">
                  <c:v>99.950666267282699</c:v>
                </c:pt>
                <c:pt idx="48517">
                  <c:v>99.950699003668106</c:v>
                </c:pt>
                <c:pt idx="48518">
                  <c:v>99.950731740053399</c:v>
                </c:pt>
                <c:pt idx="48519">
                  <c:v>99.950764476438806</c:v>
                </c:pt>
                <c:pt idx="48520">
                  <c:v>99.950797212824099</c:v>
                </c:pt>
                <c:pt idx="48521">
                  <c:v>99.950829949209407</c:v>
                </c:pt>
                <c:pt idx="48522">
                  <c:v>99.950862685594799</c:v>
                </c:pt>
                <c:pt idx="48523">
                  <c:v>99.950895421980107</c:v>
                </c:pt>
                <c:pt idx="48524">
                  <c:v>99.9509281583655</c:v>
                </c:pt>
                <c:pt idx="48525">
                  <c:v>99.950960894750807</c:v>
                </c:pt>
                <c:pt idx="48526">
                  <c:v>99.9509936311362</c:v>
                </c:pt>
                <c:pt idx="48527">
                  <c:v>99.951026367521493</c:v>
                </c:pt>
                <c:pt idx="48528">
                  <c:v>99.9510591039069</c:v>
                </c:pt>
                <c:pt idx="48529">
                  <c:v>99.951091840292193</c:v>
                </c:pt>
                <c:pt idx="48530">
                  <c:v>99.9511245766776</c:v>
                </c:pt>
                <c:pt idx="48531">
                  <c:v>99.951157313062893</c:v>
                </c:pt>
                <c:pt idx="48532">
                  <c:v>99.9511900494483</c:v>
                </c:pt>
                <c:pt idx="48533">
                  <c:v>99.951222785833593</c:v>
                </c:pt>
                <c:pt idx="48534">
                  <c:v>99.951255522219</c:v>
                </c:pt>
                <c:pt idx="48535">
                  <c:v>99.951288258604293</c:v>
                </c:pt>
                <c:pt idx="48536">
                  <c:v>99.9513209949897</c:v>
                </c:pt>
                <c:pt idx="48537">
                  <c:v>99.951353731374994</c:v>
                </c:pt>
                <c:pt idx="48538">
                  <c:v>99.9513864677604</c:v>
                </c:pt>
                <c:pt idx="48539">
                  <c:v>99.951419204145694</c:v>
                </c:pt>
                <c:pt idx="48540">
                  <c:v>99.951451940531001</c:v>
                </c:pt>
                <c:pt idx="48541">
                  <c:v>99.951484676916394</c:v>
                </c:pt>
                <c:pt idx="48542">
                  <c:v>99.951517413301701</c:v>
                </c:pt>
                <c:pt idx="48543">
                  <c:v>99.951550149687094</c:v>
                </c:pt>
                <c:pt idx="48544">
                  <c:v>99.951582886072401</c:v>
                </c:pt>
                <c:pt idx="48545">
                  <c:v>99.951615622457794</c:v>
                </c:pt>
                <c:pt idx="48546">
                  <c:v>99.951648358843102</c:v>
                </c:pt>
                <c:pt idx="48547">
                  <c:v>99.951681095228494</c:v>
                </c:pt>
                <c:pt idx="48548">
                  <c:v>99.951713831613802</c:v>
                </c:pt>
                <c:pt idx="48549">
                  <c:v>99.951746567999194</c:v>
                </c:pt>
                <c:pt idx="48550">
                  <c:v>99.951779304384502</c:v>
                </c:pt>
                <c:pt idx="48551">
                  <c:v>99.951812040769894</c:v>
                </c:pt>
                <c:pt idx="48552">
                  <c:v>99.951844777155202</c:v>
                </c:pt>
                <c:pt idx="48553">
                  <c:v>99.951877513540595</c:v>
                </c:pt>
                <c:pt idx="48554">
                  <c:v>99.951910249925902</c:v>
                </c:pt>
                <c:pt idx="48555">
                  <c:v>99.951942986311195</c:v>
                </c:pt>
                <c:pt idx="48556">
                  <c:v>99.951975722696602</c:v>
                </c:pt>
                <c:pt idx="48557">
                  <c:v>99.952008459081895</c:v>
                </c:pt>
                <c:pt idx="48558">
                  <c:v>99.952041195467302</c:v>
                </c:pt>
                <c:pt idx="48559">
                  <c:v>99.952073931852595</c:v>
                </c:pt>
                <c:pt idx="48560">
                  <c:v>99.952106668238002</c:v>
                </c:pt>
                <c:pt idx="48561">
                  <c:v>99.952139404623296</c:v>
                </c:pt>
                <c:pt idx="48562">
                  <c:v>99.952172141008703</c:v>
                </c:pt>
                <c:pt idx="48563">
                  <c:v>99.952204877393996</c:v>
                </c:pt>
                <c:pt idx="48564">
                  <c:v>99.952237613779403</c:v>
                </c:pt>
                <c:pt idx="48565">
                  <c:v>99.952270350164696</c:v>
                </c:pt>
                <c:pt idx="48566">
                  <c:v>99.952303086550003</c:v>
                </c:pt>
                <c:pt idx="48567">
                  <c:v>99.952335822935396</c:v>
                </c:pt>
                <c:pt idx="48568">
                  <c:v>99.952368559320703</c:v>
                </c:pt>
                <c:pt idx="48569">
                  <c:v>99.952401295706096</c:v>
                </c:pt>
                <c:pt idx="48570">
                  <c:v>99.952434032091404</c:v>
                </c:pt>
                <c:pt idx="48571">
                  <c:v>99.952466768476796</c:v>
                </c:pt>
                <c:pt idx="48572">
                  <c:v>99.952499504862104</c:v>
                </c:pt>
                <c:pt idx="48573">
                  <c:v>99.952532241247496</c:v>
                </c:pt>
                <c:pt idx="48574">
                  <c:v>99.952564977632804</c:v>
                </c:pt>
                <c:pt idx="48575">
                  <c:v>99.952597714018196</c:v>
                </c:pt>
                <c:pt idx="48576">
                  <c:v>99.952630450403504</c:v>
                </c:pt>
                <c:pt idx="48577">
                  <c:v>99.952663186788897</c:v>
                </c:pt>
                <c:pt idx="48578">
                  <c:v>99.952695923174204</c:v>
                </c:pt>
                <c:pt idx="48579">
                  <c:v>99.952728659559597</c:v>
                </c:pt>
                <c:pt idx="48580">
                  <c:v>99.952761395944904</c:v>
                </c:pt>
                <c:pt idx="48581">
                  <c:v>99.952794132330297</c:v>
                </c:pt>
                <c:pt idx="48582">
                  <c:v>99.952826868715604</c:v>
                </c:pt>
                <c:pt idx="48583">
                  <c:v>99.952859605100898</c:v>
                </c:pt>
                <c:pt idx="48584">
                  <c:v>99.952892341486304</c:v>
                </c:pt>
                <c:pt idx="48585">
                  <c:v>99.952925077871598</c:v>
                </c:pt>
                <c:pt idx="48586">
                  <c:v>99.952957814257005</c:v>
                </c:pt>
                <c:pt idx="48587">
                  <c:v>99.952990550642298</c:v>
                </c:pt>
                <c:pt idx="48588">
                  <c:v>99.953023287027705</c:v>
                </c:pt>
                <c:pt idx="48589">
                  <c:v>99.953056023412998</c:v>
                </c:pt>
                <c:pt idx="48590">
                  <c:v>99.953088759798405</c:v>
                </c:pt>
                <c:pt idx="48591">
                  <c:v>99.953121496183698</c:v>
                </c:pt>
                <c:pt idx="48592">
                  <c:v>99.953154232569005</c:v>
                </c:pt>
                <c:pt idx="48593">
                  <c:v>99.953186968954398</c:v>
                </c:pt>
                <c:pt idx="48594">
                  <c:v>99.953219705339706</c:v>
                </c:pt>
                <c:pt idx="48595">
                  <c:v>99.953252441725098</c:v>
                </c:pt>
                <c:pt idx="48596">
                  <c:v>99.953285178110406</c:v>
                </c:pt>
                <c:pt idx="48597">
                  <c:v>99.953317914495798</c:v>
                </c:pt>
                <c:pt idx="48598">
                  <c:v>99.953350650881106</c:v>
                </c:pt>
                <c:pt idx="48599">
                  <c:v>99.953383387266499</c:v>
                </c:pt>
                <c:pt idx="48600">
                  <c:v>99.953416123651806</c:v>
                </c:pt>
                <c:pt idx="48601">
                  <c:v>99.953448860037199</c:v>
                </c:pt>
                <c:pt idx="48602">
                  <c:v>99.953481596422506</c:v>
                </c:pt>
                <c:pt idx="48603">
                  <c:v>99.953514332807899</c:v>
                </c:pt>
                <c:pt idx="48604">
                  <c:v>99.953547069193206</c:v>
                </c:pt>
                <c:pt idx="48605">
                  <c:v>99.953579805578599</c:v>
                </c:pt>
                <c:pt idx="48606">
                  <c:v>99.953612541963906</c:v>
                </c:pt>
                <c:pt idx="48607">
                  <c:v>99.953645278349299</c:v>
                </c:pt>
                <c:pt idx="48608">
                  <c:v>99.953678014734606</c:v>
                </c:pt>
                <c:pt idx="48609">
                  <c:v>99.953710751119999</c:v>
                </c:pt>
                <c:pt idx="48610">
                  <c:v>99.953743487505307</c:v>
                </c:pt>
                <c:pt idx="48611">
                  <c:v>99.9537762238906</c:v>
                </c:pt>
                <c:pt idx="48612">
                  <c:v>99.953808960276007</c:v>
                </c:pt>
                <c:pt idx="48613">
                  <c:v>99.9538416966613</c:v>
                </c:pt>
                <c:pt idx="48614">
                  <c:v>99.953874433046707</c:v>
                </c:pt>
                <c:pt idx="48615">
                  <c:v>99.953907169432</c:v>
                </c:pt>
                <c:pt idx="48616">
                  <c:v>99.953939905817407</c:v>
                </c:pt>
                <c:pt idx="48617">
                  <c:v>99.9539726422027</c:v>
                </c:pt>
                <c:pt idx="48618">
                  <c:v>99.954005378588107</c:v>
                </c:pt>
                <c:pt idx="48619">
                  <c:v>99.9540381149734</c:v>
                </c:pt>
                <c:pt idx="48620">
                  <c:v>99.954070851358793</c:v>
                </c:pt>
                <c:pt idx="48621">
                  <c:v>99.9541035877441</c:v>
                </c:pt>
                <c:pt idx="48622">
                  <c:v>99.954136324129493</c:v>
                </c:pt>
                <c:pt idx="48623">
                  <c:v>99.954169060514801</c:v>
                </c:pt>
                <c:pt idx="48624">
                  <c:v>99.954201796900193</c:v>
                </c:pt>
                <c:pt idx="48625">
                  <c:v>99.954234533285501</c:v>
                </c:pt>
                <c:pt idx="48626">
                  <c:v>99.954267269670794</c:v>
                </c:pt>
                <c:pt idx="48627">
                  <c:v>99.954300006056201</c:v>
                </c:pt>
                <c:pt idx="48628">
                  <c:v>99.954332742441494</c:v>
                </c:pt>
                <c:pt idx="48629">
                  <c:v>99.954365478826901</c:v>
                </c:pt>
                <c:pt idx="48630">
                  <c:v>99.954398215212194</c:v>
                </c:pt>
                <c:pt idx="48631">
                  <c:v>99.954430951597601</c:v>
                </c:pt>
                <c:pt idx="48632">
                  <c:v>99.954463687982894</c:v>
                </c:pt>
                <c:pt idx="48633">
                  <c:v>99.954496424368301</c:v>
                </c:pt>
                <c:pt idx="48634">
                  <c:v>99.954529160753594</c:v>
                </c:pt>
                <c:pt idx="48635">
                  <c:v>99.954561897139001</c:v>
                </c:pt>
                <c:pt idx="48636">
                  <c:v>99.954594633524295</c:v>
                </c:pt>
                <c:pt idx="48637">
                  <c:v>99.954627369909701</c:v>
                </c:pt>
                <c:pt idx="48638">
                  <c:v>99.954660106294995</c:v>
                </c:pt>
                <c:pt idx="48639">
                  <c:v>99.954692842680302</c:v>
                </c:pt>
                <c:pt idx="48640">
                  <c:v>99.954725579065695</c:v>
                </c:pt>
                <c:pt idx="48641">
                  <c:v>99.954758315451002</c:v>
                </c:pt>
                <c:pt idx="48642">
                  <c:v>99.954791051836395</c:v>
                </c:pt>
                <c:pt idx="48643">
                  <c:v>99.954823788221702</c:v>
                </c:pt>
                <c:pt idx="48644">
                  <c:v>99.954856524607095</c:v>
                </c:pt>
                <c:pt idx="48645">
                  <c:v>99.954889260992402</c:v>
                </c:pt>
                <c:pt idx="48646">
                  <c:v>99.954921997377795</c:v>
                </c:pt>
                <c:pt idx="48647">
                  <c:v>99.954954733763103</c:v>
                </c:pt>
                <c:pt idx="48648">
                  <c:v>99.954987470148495</c:v>
                </c:pt>
                <c:pt idx="48649">
                  <c:v>99.955020206533803</c:v>
                </c:pt>
                <c:pt idx="48650">
                  <c:v>99.955052942919195</c:v>
                </c:pt>
                <c:pt idx="48651">
                  <c:v>99.955085679304503</c:v>
                </c:pt>
                <c:pt idx="48652">
                  <c:v>99.955118415689896</c:v>
                </c:pt>
                <c:pt idx="48653">
                  <c:v>99.955151152075203</c:v>
                </c:pt>
                <c:pt idx="48654">
                  <c:v>99.955183888460496</c:v>
                </c:pt>
                <c:pt idx="48655">
                  <c:v>99.955216624845903</c:v>
                </c:pt>
                <c:pt idx="48656">
                  <c:v>99.955249361231196</c:v>
                </c:pt>
                <c:pt idx="48657">
                  <c:v>99.955282097616603</c:v>
                </c:pt>
                <c:pt idx="48658">
                  <c:v>99.955314834001896</c:v>
                </c:pt>
                <c:pt idx="48659">
                  <c:v>99.955347570387303</c:v>
                </c:pt>
                <c:pt idx="48660">
                  <c:v>99.955380306772597</c:v>
                </c:pt>
                <c:pt idx="48661">
                  <c:v>99.955413043158003</c:v>
                </c:pt>
                <c:pt idx="48662">
                  <c:v>99.955445779543297</c:v>
                </c:pt>
                <c:pt idx="48663">
                  <c:v>99.955478515928704</c:v>
                </c:pt>
                <c:pt idx="48664">
                  <c:v>99.955511252313997</c:v>
                </c:pt>
                <c:pt idx="48665">
                  <c:v>99.955543988699404</c:v>
                </c:pt>
                <c:pt idx="48666">
                  <c:v>99.955576725084697</c:v>
                </c:pt>
                <c:pt idx="48667">
                  <c:v>99.955609461470004</c:v>
                </c:pt>
                <c:pt idx="48668">
                  <c:v>99.955642197855397</c:v>
                </c:pt>
                <c:pt idx="48669">
                  <c:v>99.955674934240704</c:v>
                </c:pt>
                <c:pt idx="48670">
                  <c:v>99.955707670626097</c:v>
                </c:pt>
                <c:pt idx="48671">
                  <c:v>99.955740407011405</c:v>
                </c:pt>
                <c:pt idx="48672">
                  <c:v>99.955773143396797</c:v>
                </c:pt>
                <c:pt idx="48673">
                  <c:v>99.955805879782105</c:v>
                </c:pt>
                <c:pt idx="48674">
                  <c:v>99.955838616167497</c:v>
                </c:pt>
                <c:pt idx="48675">
                  <c:v>99.955871352552805</c:v>
                </c:pt>
                <c:pt idx="48676">
                  <c:v>99.955904088938198</c:v>
                </c:pt>
                <c:pt idx="48677">
                  <c:v>99.955936825323505</c:v>
                </c:pt>
                <c:pt idx="48678">
                  <c:v>99.955969561708898</c:v>
                </c:pt>
                <c:pt idx="48679">
                  <c:v>99.956002298094205</c:v>
                </c:pt>
                <c:pt idx="48680">
                  <c:v>99.956035034479598</c:v>
                </c:pt>
                <c:pt idx="48681">
                  <c:v>99.956067770864905</c:v>
                </c:pt>
                <c:pt idx="48682">
                  <c:v>99.956100507250198</c:v>
                </c:pt>
                <c:pt idx="48683">
                  <c:v>99.956133243635605</c:v>
                </c:pt>
                <c:pt idx="48684">
                  <c:v>99.956165980020899</c:v>
                </c:pt>
                <c:pt idx="48685">
                  <c:v>99.956198716406305</c:v>
                </c:pt>
                <c:pt idx="48686">
                  <c:v>99.956231452791599</c:v>
                </c:pt>
                <c:pt idx="48687">
                  <c:v>99.956264189177006</c:v>
                </c:pt>
                <c:pt idx="48688">
                  <c:v>99.956296925562299</c:v>
                </c:pt>
                <c:pt idx="48689">
                  <c:v>99.956329661947706</c:v>
                </c:pt>
                <c:pt idx="48690">
                  <c:v>99.956362398332999</c:v>
                </c:pt>
                <c:pt idx="48691">
                  <c:v>99.956395134718406</c:v>
                </c:pt>
                <c:pt idx="48692">
                  <c:v>99.956427871103699</c:v>
                </c:pt>
                <c:pt idx="48693">
                  <c:v>99.956460607489106</c:v>
                </c:pt>
                <c:pt idx="48694">
                  <c:v>99.956493343874399</c:v>
                </c:pt>
                <c:pt idx="48695">
                  <c:v>99.956526080259806</c:v>
                </c:pt>
                <c:pt idx="48696">
                  <c:v>99.956558816645099</c:v>
                </c:pt>
                <c:pt idx="48697">
                  <c:v>99.956591553030407</c:v>
                </c:pt>
                <c:pt idx="48698">
                  <c:v>99.956624289415799</c:v>
                </c:pt>
                <c:pt idx="48699">
                  <c:v>99.956657025801107</c:v>
                </c:pt>
                <c:pt idx="48700">
                  <c:v>99.9566897621865</c:v>
                </c:pt>
                <c:pt idx="48701">
                  <c:v>99.956722498571807</c:v>
                </c:pt>
                <c:pt idx="48702">
                  <c:v>99.9567552349572</c:v>
                </c:pt>
                <c:pt idx="48703">
                  <c:v>99.956787971342493</c:v>
                </c:pt>
                <c:pt idx="48704">
                  <c:v>99.9568207077279</c:v>
                </c:pt>
                <c:pt idx="48705">
                  <c:v>99.956853444113193</c:v>
                </c:pt>
                <c:pt idx="48706">
                  <c:v>99.9568861804986</c:v>
                </c:pt>
                <c:pt idx="48707">
                  <c:v>99.956918916883893</c:v>
                </c:pt>
                <c:pt idx="48708">
                  <c:v>99.9569516532693</c:v>
                </c:pt>
                <c:pt idx="48709">
                  <c:v>99.956984389654593</c:v>
                </c:pt>
                <c:pt idx="48710">
                  <c:v>99.95701712604</c:v>
                </c:pt>
                <c:pt idx="48711">
                  <c:v>99.957049862425293</c:v>
                </c:pt>
                <c:pt idx="48712">
                  <c:v>99.957082598810601</c:v>
                </c:pt>
                <c:pt idx="48713">
                  <c:v>99.957115335195994</c:v>
                </c:pt>
                <c:pt idx="48714">
                  <c:v>99.957148071581301</c:v>
                </c:pt>
                <c:pt idx="48715">
                  <c:v>99.957180807966694</c:v>
                </c:pt>
                <c:pt idx="48716">
                  <c:v>99.957213544352001</c:v>
                </c:pt>
                <c:pt idx="48717">
                  <c:v>99.957246280737394</c:v>
                </c:pt>
                <c:pt idx="48718">
                  <c:v>99.957279017122701</c:v>
                </c:pt>
                <c:pt idx="48719">
                  <c:v>99.957311753508094</c:v>
                </c:pt>
                <c:pt idx="48720">
                  <c:v>99.957344489893401</c:v>
                </c:pt>
                <c:pt idx="48721">
                  <c:v>99.957377226278794</c:v>
                </c:pt>
                <c:pt idx="48722">
                  <c:v>99.957409962664101</c:v>
                </c:pt>
                <c:pt idx="48723">
                  <c:v>99.957442699049494</c:v>
                </c:pt>
                <c:pt idx="48724">
                  <c:v>99.957475435434802</c:v>
                </c:pt>
                <c:pt idx="48725">
                  <c:v>99.957508171820194</c:v>
                </c:pt>
                <c:pt idx="48726">
                  <c:v>99.957540908205502</c:v>
                </c:pt>
                <c:pt idx="48727">
                  <c:v>99.957573644590795</c:v>
                </c:pt>
                <c:pt idx="48728">
                  <c:v>99.957606380976202</c:v>
                </c:pt>
                <c:pt idx="48729">
                  <c:v>99.957639117361495</c:v>
                </c:pt>
                <c:pt idx="48730">
                  <c:v>99.957671853746902</c:v>
                </c:pt>
                <c:pt idx="48731">
                  <c:v>99.957704590132195</c:v>
                </c:pt>
                <c:pt idx="48732">
                  <c:v>99.957737326517602</c:v>
                </c:pt>
                <c:pt idx="48733">
                  <c:v>99.957770062902895</c:v>
                </c:pt>
                <c:pt idx="48734">
                  <c:v>99.957802799288302</c:v>
                </c:pt>
                <c:pt idx="48735">
                  <c:v>99.957835535673595</c:v>
                </c:pt>
                <c:pt idx="48736">
                  <c:v>99.957868272059002</c:v>
                </c:pt>
                <c:pt idx="48737">
                  <c:v>99.957901008444296</c:v>
                </c:pt>
                <c:pt idx="48738">
                  <c:v>99.957933744829703</c:v>
                </c:pt>
                <c:pt idx="48739">
                  <c:v>99.957966481214996</c:v>
                </c:pt>
                <c:pt idx="48740">
                  <c:v>99.957999217600303</c:v>
                </c:pt>
                <c:pt idx="48741">
                  <c:v>99.958031953985696</c:v>
                </c:pt>
                <c:pt idx="48742">
                  <c:v>99.958064690371003</c:v>
                </c:pt>
                <c:pt idx="48743">
                  <c:v>99.958097426756396</c:v>
                </c:pt>
                <c:pt idx="48744">
                  <c:v>99.958130163141703</c:v>
                </c:pt>
                <c:pt idx="48745">
                  <c:v>99.958162899527096</c:v>
                </c:pt>
                <c:pt idx="48746">
                  <c:v>99.958195635912404</c:v>
                </c:pt>
                <c:pt idx="48747">
                  <c:v>99.958228372297796</c:v>
                </c:pt>
                <c:pt idx="48748">
                  <c:v>99.958261108683104</c:v>
                </c:pt>
                <c:pt idx="48749">
                  <c:v>99.958293845068496</c:v>
                </c:pt>
                <c:pt idx="48750">
                  <c:v>99.958326581453804</c:v>
                </c:pt>
                <c:pt idx="48751">
                  <c:v>99.958359317839196</c:v>
                </c:pt>
                <c:pt idx="48752">
                  <c:v>99.958392054224504</c:v>
                </c:pt>
                <c:pt idx="48753">
                  <c:v>99.958424790609897</c:v>
                </c:pt>
                <c:pt idx="48754">
                  <c:v>99.958457526995204</c:v>
                </c:pt>
                <c:pt idx="48755">
                  <c:v>99.958490263380497</c:v>
                </c:pt>
                <c:pt idx="48756">
                  <c:v>99.958522999765904</c:v>
                </c:pt>
                <c:pt idx="48757">
                  <c:v>99.958555736151197</c:v>
                </c:pt>
                <c:pt idx="48758">
                  <c:v>99.958588472536604</c:v>
                </c:pt>
                <c:pt idx="48759">
                  <c:v>99.958621208921898</c:v>
                </c:pt>
                <c:pt idx="48760">
                  <c:v>99.958653945307304</c:v>
                </c:pt>
                <c:pt idx="48761">
                  <c:v>99.958686681692598</c:v>
                </c:pt>
                <c:pt idx="48762">
                  <c:v>99.958719418078005</c:v>
                </c:pt>
                <c:pt idx="48763">
                  <c:v>99.958752154463298</c:v>
                </c:pt>
                <c:pt idx="48764">
                  <c:v>99.958784890848705</c:v>
                </c:pt>
                <c:pt idx="48765">
                  <c:v>99.958817627233998</c:v>
                </c:pt>
                <c:pt idx="48766">
                  <c:v>99.958850363619405</c:v>
                </c:pt>
                <c:pt idx="48767">
                  <c:v>99.958883100004698</c:v>
                </c:pt>
                <c:pt idx="48768">
                  <c:v>99.958915836390005</c:v>
                </c:pt>
                <c:pt idx="48769">
                  <c:v>99.958948572775398</c:v>
                </c:pt>
                <c:pt idx="48770">
                  <c:v>99.958981309160706</c:v>
                </c:pt>
                <c:pt idx="48771">
                  <c:v>99.959014045546098</c:v>
                </c:pt>
                <c:pt idx="48772">
                  <c:v>99.959046781931406</c:v>
                </c:pt>
                <c:pt idx="48773">
                  <c:v>99.959079518316798</c:v>
                </c:pt>
                <c:pt idx="48774">
                  <c:v>99.959112254702106</c:v>
                </c:pt>
                <c:pt idx="48775">
                  <c:v>99.959144991087499</c:v>
                </c:pt>
                <c:pt idx="48776">
                  <c:v>99.959177727472806</c:v>
                </c:pt>
                <c:pt idx="48777">
                  <c:v>99.959210463858199</c:v>
                </c:pt>
                <c:pt idx="48778">
                  <c:v>99.959243200243506</c:v>
                </c:pt>
                <c:pt idx="48779">
                  <c:v>99.959275936628899</c:v>
                </c:pt>
                <c:pt idx="48780">
                  <c:v>99.959308673014206</c:v>
                </c:pt>
                <c:pt idx="48781">
                  <c:v>99.959341409399599</c:v>
                </c:pt>
                <c:pt idx="48782">
                  <c:v>99.959374145784906</c:v>
                </c:pt>
                <c:pt idx="48783">
                  <c:v>99.9594068821702</c:v>
                </c:pt>
                <c:pt idx="48784">
                  <c:v>99.959439618555606</c:v>
                </c:pt>
                <c:pt idx="48785">
                  <c:v>99.9594723549409</c:v>
                </c:pt>
                <c:pt idx="48786">
                  <c:v>99.959505091326307</c:v>
                </c:pt>
                <c:pt idx="48787">
                  <c:v>99.9595378277116</c:v>
                </c:pt>
                <c:pt idx="48788">
                  <c:v>99.959570564097007</c:v>
                </c:pt>
                <c:pt idx="48789">
                  <c:v>99.9596033004823</c:v>
                </c:pt>
                <c:pt idx="48790">
                  <c:v>99.959636036867707</c:v>
                </c:pt>
                <c:pt idx="48791">
                  <c:v>99.959668773253</c:v>
                </c:pt>
                <c:pt idx="48792">
                  <c:v>99.959701509638407</c:v>
                </c:pt>
                <c:pt idx="48793">
                  <c:v>99.9597342460237</c:v>
                </c:pt>
                <c:pt idx="48794">
                  <c:v>99.959766982409107</c:v>
                </c:pt>
                <c:pt idx="48795">
                  <c:v>99.9597997187944</c:v>
                </c:pt>
                <c:pt idx="48796">
                  <c:v>99.959832455179793</c:v>
                </c:pt>
                <c:pt idx="48797">
                  <c:v>99.9598651915651</c:v>
                </c:pt>
                <c:pt idx="48798">
                  <c:v>99.959897927950493</c:v>
                </c:pt>
                <c:pt idx="48799">
                  <c:v>99.959930664335801</c:v>
                </c:pt>
                <c:pt idx="48800">
                  <c:v>99.959963400721094</c:v>
                </c:pt>
                <c:pt idx="48801">
                  <c:v>99.959996137106501</c:v>
                </c:pt>
                <c:pt idx="48802">
                  <c:v>99.960028873491794</c:v>
                </c:pt>
                <c:pt idx="48803">
                  <c:v>99.960061609877201</c:v>
                </c:pt>
                <c:pt idx="48804">
                  <c:v>99.960094346262494</c:v>
                </c:pt>
                <c:pt idx="48805">
                  <c:v>99.960127082647901</c:v>
                </c:pt>
                <c:pt idx="48806">
                  <c:v>99.960159819033194</c:v>
                </c:pt>
                <c:pt idx="48807">
                  <c:v>99.960192555418601</c:v>
                </c:pt>
                <c:pt idx="48808">
                  <c:v>99.960225291803894</c:v>
                </c:pt>
                <c:pt idx="48809">
                  <c:v>99.960258028189301</c:v>
                </c:pt>
                <c:pt idx="48810">
                  <c:v>99.960290764574594</c:v>
                </c:pt>
                <c:pt idx="48811">
                  <c:v>99.960323500959902</c:v>
                </c:pt>
                <c:pt idx="48812">
                  <c:v>99.960356237345295</c:v>
                </c:pt>
                <c:pt idx="48813">
                  <c:v>99.960388973730602</c:v>
                </c:pt>
                <c:pt idx="48814">
                  <c:v>99.960421710115995</c:v>
                </c:pt>
                <c:pt idx="48815">
                  <c:v>99.960454446501302</c:v>
                </c:pt>
                <c:pt idx="48816">
                  <c:v>99.960487182886695</c:v>
                </c:pt>
                <c:pt idx="48817">
                  <c:v>99.960519919272002</c:v>
                </c:pt>
                <c:pt idx="48818">
                  <c:v>99.960552655657395</c:v>
                </c:pt>
                <c:pt idx="48819">
                  <c:v>99.960585392042702</c:v>
                </c:pt>
                <c:pt idx="48820">
                  <c:v>99.960618128428095</c:v>
                </c:pt>
                <c:pt idx="48821">
                  <c:v>99.960650864813402</c:v>
                </c:pt>
                <c:pt idx="48822">
                  <c:v>99.960683601198795</c:v>
                </c:pt>
                <c:pt idx="48823">
                  <c:v>99.960716337584103</c:v>
                </c:pt>
                <c:pt idx="48824">
                  <c:v>99.960749073969495</c:v>
                </c:pt>
                <c:pt idx="48825">
                  <c:v>99.960781810354803</c:v>
                </c:pt>
                <c:pt idx="48826">
                  <c:v>99.960814546740195</c:v>
                </c:pt>
                <c:pt idx="48827">
                  <c:v>99.960847283125503</c:v>
                </c:pt>
                <c:pt idx="48828">
                  <c:v>99.960880019510896</c:v>
                </c:pt>
                <c:pt idx="48829">
                  <c:v>99.960912755896203</c:v>
                </c:pt>
                <c:pt idx="48830">
                  <c:v>99.960945492281496</c:v>
                </c:pt>
                <c:pt idx="48831">
                  <c:v>99.960978228666903</c:v>
                </c:pt>
                <c:pt idx="48832">
                  <c:v>99.961010965052196</c:v>
                </c:pt>
                <c:pt idx="48833">
                  <c:v>99.961043701437603</c:v>
                </c:pt>
                <c:pt idx="48834">
                  <c:v>99.961076437822896</c:v>
                </c:pt>
                <c:pt idx="48835">
                  <c:v>99.961109174208303</c:v>
                </c:pt>
                <c:pt idx="48836">
                  <c:v>99.961141910593597</c:v>
                </c:pt>
                <c:pt idx="48837">
                  <c:v>99.961174646979003</c:v>
                </c:pt>
                <c:pt idx="48838">
                  <c:v>99.961207383364297</c:v>
                </c:pt>
                <c:pt idx="48839">
                  <c:v>99.961240119749604</c:v>
                </c:pt>
                <c:pt idx="48840">
                  <c:v>99.961272856134997</c:v>
                </c:pt>
                <c:pt idx="48841">
                  <c:v>99.961305592520304</c:v>
                </c:pt>
                <c:pt idx="48842">
                  <c:v>99.961338328905697</c:v>
                </c:pt>
                <c:pt idx="48843">
                  <c:v>99.961371065291004</c:v>
                </c:pt>
                <c:pt idx="48844">
                  <c:v>99.961403801676397</c:v>
                </c:pt>
                <c:pt idx="48845">
                  <c:v>99.961436538061704</c:v>
                </c:pt>
                <c:pt idx="48846">
                  <c:v>99.961469274447097</c:v>
                </c:pt>
                <c:pt idx="48847">
                  <c:v>99.961502010832405</c:v>
                </c:pt>
                <c:pt idx="48848">
                  <c:v>99.961534747217797</c:v>
                </c:pt>
                <c:pt idx="48849">
                  <c:v>99.961567483603105</c:v>
                </c:pt>
                <c:pt idx="48850">
                  <c:v>99.961600219988497</c:v>
                </c:pt>
                <c:pt idx="48851">
                  <c:v>99.961632956373805</c:v>
                </c:pt>
                <c:pt idx="48852">
                  <c:v>99.961665692759198</c:v>
                </c:pt>
                <c:pt idx="48853">
                  <c:v>99.961698429144505</c:v>
                </c:pt>
                <c:pt idx="48854">
                  <c:v>99.961731165529898</c:v>
                </c:pt>
                <c:pt idx="48855">
                  <c:v>99.961763901915205</c:v>
                </c:pt>
                <c:pt idx="48856">
                  <c:v>99.961796638300598</c:v>
                </c:pt>
                <c:pt idx="48857">
                  <c:v>99.961829374685905</c:v>
                </c:pt>
                <c:pt idx="48858">
                  <c:v>99.961862111071198</c:v>
                </c:pt>
                <c:pt idx="48859">
                  <c:v>99.961894847456605</c:v>
                </c:pt>
                <c:pt idx="48860">
                  <c:v>99.961927583841899</c:v>
                </c:pt>
                <c:pt idx="48861">
                  <c:v>99.961960320227305</c:v>
                </c:pt>
                <c:pt idx="48862">
                  <c:v>99.961993056612599</c:v>
                </c:pt>
                <c:pt idx="48863">
                  <c:v>99.962025792998006</c:v>
                </c:pt>
                <c:pt idx="48864">
                  <c:v>99.962058529383299</c:v>
                </c:pt>
                <c:pt idx="48865">
                  <c:v>99.962091265768706</c:v>
                </c:pt>
                <c:pt idx="48866">
                  <c:v>99.962124002153999</c:v>
                </c:pt>
                <c:pt idx="48867">
                  <c:v>99.962156738539306</c:v>
                </c:pt>
                <c:pt idx="48868">
                  <c:v>99.962189474924699</c:v>
                </c:pt>
                <c:pt idx="48869">
                  <c:v>99.962222211310007</c:v>
                </c:pt>
                <c:pt idx="48870">
                  <c:v>99.962254947695399</c:v>
                </c:pt>
                <c:pt idx="48871">
                  <c:v>99.962287684080707</c:v>
                </c:pt>
                <c:pt idx="48872">
                  <c:v>99.962320420466099</c:v>
                </c:pt>
                <c:pt idx="48873">
                  <c:v>99.962353156851407</c:v>
                </c:pt>
                <c:pt idx="48874">
                  <c:v>99.962385893236799</c:v>
                </c:pt>
                <c:pt idx="48875">
                  <c:v>99.962418629622107</c:v>
                </c:pt>
                <c:pt idx="48876">
                  <c:v>99.9624513660075</c:v>
                </c:pt>
                <c:pt idx="48877">
                  <c:v>99.962484102392807</c:v>
                </c:pt>
                <c:pt idx="48878">
                  <c:v>99.9625168387782</c:v>
                </c:pt>
                <c:pt idx="48879">
                  <c:v>99.962549575163493</c:v>
                </c:pt>
                <c:pt idx="48880">
                  <c:v>99.9625823115489</c:v>
                </c:pt>
                <c:pt idx="48881">
                  <c:v>99.962615047934193</c:v>
                </c:pt>
                <c:pt idx="48882">
                  <c:v>99.9626477843196</c:v>
                </c:pt>
                <c:pt idx="48883">
                  <c:v>99.962680520704893</c:v>
                </c:pt>
                <c:pt idx="48884">
                  <c:v>99.9627132570903</c:v>
                </c:pt>
                <c:pt idx="48885">
                  <c:v>99.962745993475593</c:v>
                </c:pt>
                <c:pt idx="48886">
                  <c:v>99.962778729860901</c:v>
                </c:pt>
                <c:pt idx="48887">
                  <c:v>99.962811466246293</c:v>
                </c:pt>
                <c:pt idx="48888">
                  <c:v>99.962844202631601</c:v>
                </c:pt>
                <c:pt idx="48889">
                  <c:v>99.962876939016994</c:v>
                </c:pt>
                <c:pt idx="48890">
                  <c:v>99.962909675402301</c:v>
                </c:pt>
                <c:pt idx="48891">
                  <c:v>99.962942411787694</c:v>
                </c:pt>
                <c:pt idx="48892">
                  <c:v>99.962975148173001</c:v>
                </c:pt>
                <c:pt idx="48893">
                  <c:v>99.963007884558394</c:v>
                </c:pt>
                <c:pt idx="48894">
                  <c:v>99.963040620943701</c:v>
                </c:pt>
                <c:pt idx="48895">
                  <c:v>99.963073357329094</c:v>
                </c:pt>
                <c:pt idx="48896">
                  <c:v>99.963106093714401</c:v>
                </c:pt>
                <c:pt idx="48897">
                  <c:v>99.963138830099794</c:v>
                </c:pt>
                <c:pt idx="48898">
                  <c:v>99.963171566485101</c:v>
                </c:pt>
                <c:pt idx="48899">
                  <c:v>99.963204302870494</c:v>
                </c:pt>
                <c:pt idx="48900">
                  <c:v>99.963237039255802</c:v>
                </c:pt>
                <c:pt idx="48901">
                  <c:v>99.963269775641095</c:v>
                </c:pt>
                <c:pt idx="48902">
                  <c:v>99.963302512026502</c:v>
                </c:pt>
                <c:pt idx="48903">
                  <c:v>99.963335248411795</c:v>
                </c:pt>
                <c:pt idx="48904">
                  <c:v>99.963367984797202</c:v>
                </c:pt>
                <c:pt idx="48905">
                  <c:v>99.963400721182495</c:v>
                </c:pt>
                <c:pt idx="48906">
                  <c:v>99.963433457567902</c:v>
                </c:pt>
                <c:pt idx="48907">
                  <c:v>99.963466193953195</c:v>
                </c:pt>
                <c:pt idx="48908">
                  <c:v>99.963498930338602</c:v>
                </c:pt>
                <c:pt idx="48909">
                  <c:v>99.963531666723895</c:v>
                </c:pt>
                <c:pt idx="48910">
                  <c:v>99.963564403109302</c:v>
                </c:pt>
                <c:pt idx="48911">
                  <c:v>99.963597139494595</c:v>
                </c:pt>
                <c:pt idx="48912">
                  <c:v>99.963629875880002</c:v>
                </c:pt>
                <c:pt idx="48913">
                  <c:v>99.963662612265296</c:v>
                </c:pt>
                <c:pt idx="48914">
                  <c:v>99.963695348650603</c:v>
                </c:pt>
                <c:pt idx="48915">
                  <c:v>99.963728085035996</c:v>
                </c:pt>
                <c:pt idx="48916">
                  <c:v>99.963760821421303</c:v>
                </c:pt>
                <c:pt idx="48917">
                  <c:v>99.963793557806696</c:v>
                </c:pt>
                <c:pt idx="48918">
                  <c:v>99.963826294192003</c:v>
                </c:pt>
                <c:pt idx="48919">
                  <c:v>99.963859030577396</c:v>
                </c:pt>
                <c:pt idx="48920">
                  <c:v>99.963891766962703</c:v>
                </c:pt>
                <c:pt idx="48921">
                  <c:v>99.963924503348096</c:v>
                </c:pt>
                <c:pt idx="48922">
                  <c:v>99.963957239733404</c:v>
                </c:pt>
                <c:pt idx="48923">
                  <c:v>99.963989976118796</c:v>
                </c:pt>
                <c:pt idx="48924">
                  <c:v>99.964022712504104</c:v>
                </c:pt>
                <c:pt idx="48925">
                  <c:v>99.964055448889496</c:v>
                </c:pt>
                <c:pt idx="48926">
                  <c:v>99.964088185274804</c:v>
                </c:pt>
                <c:pt idx="48927">
                  <c:v>99.964120921660196</c:v>
                </c:pt>
                <c:pt idx="48928">
                  <c:v>99.964153658045504</c:v>
                </c:pt>
                <c:pt idx="48929">
                  <c:v>99.964186394430797</c:v>
                </c:pt>
                <c:pt idx="48930">
                  <c:v>99.964219130816204</c:v>
                </c:pt>
                <c:pt idx="48931">
                  <c:v>99.964251867201497</c:v>
                </c:pt>
                <c:pt idx="48932">
                  <c:v>99.964284603586904</c:v>
                </c:pt>
                <c:pt idx="48933">
                  <c:v>99.964317339972197</c:v>
                </c:pt>
                <c:pt idx="48934">
                  <c:v>99.964350076357604</c:v>
                </c:pt>
                <c:pt idx="48935">
                  <c:v>99.964382812742897</c:v>
                </c:pt>
                <c:pt idx="48936">
                  <c:v>99.964415549128304</c:v>
                </c:pt>
                <c:pt idx="48937">
                  <c:v>99.964448285513598</c:v>
                </c:pt>
                <c:pt idx="48938">
                  <c:v>99.964481021899005</c:v>
                </c:pt>
                <c:pt idx="48939">
                  <c:v>99.964513758284298</c:v>
                </c:pt>
                <c:pt idx="48940">
                  <c:v>99.964546494669605</c:v>
                </c:pt>
                <c:pt idx="48941">
                  <c:v>99.964579231054998</c:v>
                </c:pt>
                <c:pt idx="48942">
                  <c:v>99.964611967440305</c:v>
                </c:pt>
                <c:pt idx="48943">
                  <c:v>99.964644703825698</c:v>
                </c:pt>
                <c:pt idx="48944">
                  <c:v>99.964677440211005</c:v>
                </c:pt>
                <c:pt idx="48945">
                  <c:v>99.964710176596398</c:v>
                </c:pt>
                <c:pt idx="48946">
                  <c:v>99.964742912981706</c:v>
                </c:pt>
                <c:pt idx="48947">
                  <c:v>99.964775649367098</c:v>
                </c:pt>
                <c:pt idx="48948">
                  <c:v>99.964808385752406</c:v>
                </c:pt>
                <c:pt idx="48949">
                  <c:v>99.964841122137798</c:v>
                </c:pt>
                <c:pt idx="48950">
                  <c:v>99.964873858523106</c:v>
                </c:pt>
                <c:pt idx="48951">
                  <c:v>99.964906594908499</c:v>
                </c:pt>
                <c:pt idx="48952">
                  <c:v>99.964939331293806</c:v>
                </c:pt>
                <c:pt idx="48953">
                  <c:v>99.964972067679199</c:v>
                </c:pt>
                <c:pt idx="48954">
                  <c:v>99.965004804064506</c:v>
                </c:pt>
                <c:pt idx="48955">
                  <c:v>99.965037540449899</c:v>
                </c:pt>
                <c:pt idx="48956">
                  <c:v>99.965070276835206</c:v>
                </c:pt>
                <c:pt idx="48957">
                  <c:v>99.965103013220499</c:v>
                </c:pt>
                <c:pt idx="48958">
                  <c:v>99.965135749605906</c:v>
                </c:pt>
                <c:pt idx="48959">
                  <c:v>99.9651684859912</c:v>
                </c:pt>
                <c:pt idx="48960">
                  <c:v>99.965201222376606</c:v>
                </c:pt>
                <c:pt idx="48961">
                  <c:v>99.9652339587619</c:v>
                </c:pt>
                <c:pt idx="48962">
                  <c:v>99.965266695147307</c:v>
                </c:pt>
                <c:pt idx="48963">
                  <c:v>99.9652994315326</c:v>
                </c:pt>
                <c:pt idx="48964">
                  <c:v>99.965332167918007</c:v>
                </c:pt>
                <c:pt idx="48965">
                  <c:v>99.9653649043033</c:v>
                </c:pt>
                <c:pt idx="48966">
                  <c:v>99.965397640688707</c:v>
                </c:pt>
                <c:pt idx="48967">
                  <c:v>99.965430377074</c:v>
                </c:pt>
                <c:pt idx="48968">
                  <c:v>99.965463113459293</c:v>
                </c:pt>
                <c:pt idx="48969">
                  <c:v>99.9654958498447</c:v>
                </c:pt>
                <c:pt idx="48970">
                  <c:v>99.965528586229993</c:v>
                </c:pt>
                <c:pt idx="48971">
                  <c:v>99.9655613226154</c:v>
                </c:pt>
                <c:pt idx="48972">
                  <c:v>99.965594059000694</c:v>
                </c:pt>
                <c:pt idx="48973">
                  <c:v>99.9656267953861</c:v>
                </c:pt>
                <c:pt idx="48974">
                  <c:v>99.965659531771394</c:v>
                </c:pt>
                <c:pt idx="48975">
                  <c:v>99.965692268156801</c:v>
                </c:pt>
                <c:pt idx="48976">
                  <c:v>99.965725004542094</c:v>
                </c:pt>
                <c:pt idx="48977">
                  <c:v>99.965757740927501</c:v>
                </c:pt>
                <c:pt idx="48978">
                  <c:v>99.965790477312794</c:v>
                </c:pt>
                <c:pt idx="48979">
                  <c:v>99.965823213698201</c:v>
                </c:pt>
                <c:pt idx="48980">
                  <c:v>99.965855950083494</c:v>
                </c:pt>
                <c:pt idx="48981">
                  <c:v>99.965888686468901</c:v>
                </c:pt>
                <c:pt idx="48982">
                  <c:v>99.965921422854194</c:v>
                </c:pt>
                <c:pt idx="48983">
                  <c:v>99.965954159239601</c:v>
                </c:pt>
                <c:pt idx="48984">
                  <c:v>99.965986895624894</c:v>
                </c:pt>
                <c:pt idx="48985">
                  <c:v>99.966019632010301</c:v>
                </c:pt>
                <c:pt idx="48986">
                  <c:v>99.966052368395594</c:v>
                </c:pt>
                <c:pt idx="48987">
                  <c:v>99.966085104780902</c:v>
                </c:pt>
                <c:pt idx="48988">
                  <c:v>99.966117841166295</c:v>
                </c:pt>
                <c:pt idx="48989">
                  <c:v>99.966150577551602</c:v>
                </c:pt>
                <c:pt idx="48990">
                  <c:v>99.966183313936995</c:v>
                </c:pt>
                <c:pt idx="48991">
                  <c:v>99.966216050322302</c:v>
                </c:pt>
                <c:pt idx="48992">
                  <c:v>99.966248786707695</c:v>
                </c:pt>
                <c:pt idx="48993">
                  <c:v>99.966281523093002</c:v>
                </c:pt>
                <c:pt idx="48994">
                  <c:v>99.966314259478395</c:v>
                </c:pt>
                <c:pt idx="48995">
                  <c:v>99.966346995863702</c:v>
                </c:pt>
                <c:pt idx="48996">
                  <c:v>99.966379732249095</c:v>
                </c:pt>
                <c:pt idx="48997">
                  <c:v>99.966412468634402</c:v>
                </c:pt>
                <c:pt idx="48998">
                  <c:v>99.966445205019795</c:v>
                </c:pt>
                <c:pt idx="48999">
                  <c:v>99.966477941405103</c:v>
                </c:pt>
                <c:pt idx="49000">
                  <c:v>99.966510677790396</c:v>
                </c:pt>
                <c:pt idx="49001">
                  <c:v>99.966543414175803</c:v>
                </c:pt>
                <c:pt idx="49002">
                  <c:v>99.966576150561096</c:v>
                </c:pt>
                <c:pt idx="49003">
                  <c:v>99.966608886946503</c:v>
                </c:pt>
                <c:pt idx="49004">
                  <c:v>99.966641623331796</c:v>
                </c:pt>
                <c:pt idx="49005">
                  <c:v>99.966674359717203</c:v>
                </c:pt>
                <c:pt idx="49006">
                  <c:v>99.966707096102496</c:v>
                </c:pt>
                <c:pt idx="49007">
                  <c:v>99.966739832487903</c:v>
                </c:pt>
                <c:pt idx="49008">
                  <c:v>99.966772568873196</c:v>
                </c:pt>
                <c:pt idx="49009">
                  <c:v>99.966805305258603</c:v>
                </c:pt>
                <c:pt idx="49010">
                  <c:v>99.966838041643896</c:v>
                </c:pt>
                <c:pt idx="49011">
                  <c:v>99.966870778029303</c:v>
                </c:pt>
                <c:pt idx="49012">
                  <c:v>99.966903514414597</c:v>
                </c:pt>
                <c:pt idx="49013">
                  <c:v>99.966936250800003</c:v>
                </c:pt>
                <c:pt idx="49014">
                  <c:v>99.966968987185297</c:v>
                </c:pt>
                <c:pt idx="49015">
                  <c:v>99.967001723570604</c:v>
                </c:pt>
                <c:pt idx="49016">
                  <c:v>99.967034459955997</c:v>
                </c:pt>
                <c:pt idx="49017">
                  <c:v>99.967067196341304</c:v>
                </c:pt>
                <c:pt idx="49018">
                  <c:v>99.967099932726697</c:v>
                </c:pt>
                <c:pt idx="49019">
                  <c:v>99.967132669112004</c:v>
                </c:pt>
                <c:pt idx="49020">
                  <c:v>99.967165405497397</c:v>
                </c:pt>
                <c:pt idx="49021">
                  <c:v>99.967198141882704</c:v>
                </c:pt>
                <c:pt idx="49022">
                  <c:v>99.967230878268097</c:v>
                </c:pt>
                <c:pt idx="49023">
                  <c:v>99.967263614653405</c:v>
                </c:pt>
                <c:pt idx="49024">
                  <c:v>99.967296351038797</c:v>
                </c:pt>
                <c:pt idx="49025">
                  <c:v>99.967329087424105</c:v>
                </c:pt>
                <c:pt idx="49026">
                  <c:v>99.967361823809497</c:v>
                </c:pt>
                <c:pt idx="49027">
                  <c:v>99.967394560194805</c:v>
                </c:pt>
                <c:pt idx="49028">
                  <c:v>99.967427296580198</c:v>
                </c:pt>
                <c:pt idx="49029">
                  <c:v>99.967460032965505</c:v>
                </c:pt>
                <c:pt idx="49030">
                  <c:v>99.967492769350798</c:v>
                </c:pt>
                <c:pt idx="49031">
                  <c:v>99.967525505736205</c:v>
                </c:pt>
                <c:pt idx="49032">
                  <c:v>99.967558242121498</c:v>
                </c:pt>
                <c:pt idx="49033">
                  <c:v>99.967590978506905</c:v>
                </c:pt>
                <c:pt idx="49034">
                  <c:v>99.967623714892198</c:v>
                </c:pt>
                <c:pt idx="49035">
                  <c:v>99.967656451277605</c:v>
                </c:pt>
                <c:pt idx="49036">
                  <c:v>99.967689187662899</c:v>
                </c:pt>
                <c:pt idx="49037">
                  <c:v>99.967721924048305</c:v>
                </c:pt>
                <c:pt idx="49038">
                  <c:v>99.967754660433599</c:v>
                </c:pt>
                <c:pt idx="49039">
                  <c:v>99.967787396819006</c:v>
                </c:pt>
                <c:pt idx="49040">
                  <c:v>99.967820133204299</c:v>
                </c:pt>
                <c:pt idx="49041">
                  <c:v>99.967852869589706</c:v>
                </c:pt>
                <c:pt idx="49042">
                  <c:v>99.967885605974999</c:v>
                </c:pt>
                <c:pt idx="49043">
                  <c:v>99.967918342360306</c:v>
                </c:pt>
                <c:pt idx="49044">
                  <c:v>99.967951078745699</c:v>
                </c:pt>
                <c:pt idx="49045">
                  <c:v>99.967983815131007</c:v>
                </c:pt>
                <c:pt idx="49046">
                  <c:v>99.968016551516399</c:v>
                </c:pt>
                <c:pt idx="49047">
                  <c:v>99.968049287901707</c:v>
                </c:pt>
                <c:pt idx="49048">
                  <c:v>99.968082024287099</c:v>
                </c:pt>
                <c:pt idx="49049">
                  <c:v>99.968114760672407</c:v>
                </c:pt>
                <c:pt idx="49050">
                  <c:v>99.968147497057799</c:v>
                </c:pt>
                <c:pt idx="49051">
                  <c:v>99.968180233443107</c:v>
                </c:pt>
                <c:pt idx="49052">
                  <c:v>99.9682129698285</c:v>
                </c:pt>
                <c:pt idx="49053">
                  <c:v>99.968245706213807</c:v>
                </c:pt>
                <c:pt idx="49054">
                  <c:v>99.9682784425992</c:v>
                </c:pt>
                <c:pt idx="49055">
                  <c:v>99.968311178984493</c:v>
                </c:pt>
                <c:pt idx="49056">
                  <c:v>99.9683439153699</c:v>
                </c:pt>
                <c:pt idx="49057">
                  <c:v>99.968376651755193</c:v>
                </c:pt>
                <c:pt idx="49058">
                  <c:v>99.9684093881405</c:v>
                </c:pt>
                <c:pt idx="49059">
                  <c:v>99.968442124525893</c:v>
                </c:pt>
                <c:pt idx="49060">
                  <c:v>99.968474860911201</c:v>
                </c:pt>
                <c:pt idx="49061">
                  <c:v>99.968507597296593</c:v>
                </c:pt>
                <c:pt idx="49062">
                  <c:v>99.968540333681901</c:v>
                </c:pt>
                <c:pt idx="49063">
                  <c:v>99.968573070067293</c:v>
                </c:pt>
                <c:pt idx="49064">
                  <c:v>99.968605806452601</c:v>
                </c:pt>
                <c:pt idx="49065">
                  <c:v>99.968638542837994</c:v>
                </c:pt>
                <c:pt idx="49066">
                  <c:v>99.968671279223301</c:v>
                </c:pt>
                <c:pt idx="49067">
                  <c:v>99.968704015608694</c:v>
                </c:pt>
                <c:pt idx="49068">
                  <c:v>99.968736751994001</c:v>
                </c:pt>
                <c:pt idx="49069">
                  <c:v>99.968769488379394</c:v>
                </c:pt>
                <c:pt idx="49070">
                  <c:v>99.968802224764701</c:v>
                </c:pt>
                <c:pt idx="49071">
                  <c:v>99.968834961150094</c:v>
                </c:pt>
                <c:pt idx="49072">
                  <c:v>99.968867697535401</c:v>
                </c:pt>
                <c:pt idx="49073">
                  <c:v>99.968900433920794</c:v>
                </c:pt>
                <c:pt idx="49074">
                  <c:v>99.968933170306101</c:v>
                </c:pt>
                <c:pt idx="49075">
                  <c:v>99.968965906691395</c:v>
                </c:pt>
                <c:pt idx="49076">
                  <c:v>99.968998643076802</c:v>
                </c:pt>
                <c:pt idx="49077">
                  <c:v>99.969031379462095</c:v>
                </c:pt>
                <c:pt idx="49078">
                  <c:v>99.969064115847502</c:v>
                </c:pt>
                <c:pt idx="49079">
                  <c:v>99.969096852232795</c:v>
                </c:pt>
                <c:pt idx="49080">
                  <c:v>99.969129588618202</c:v>
                </c:pt>
                <c:pt idx="49081">
                  <c:v>99.969162325003495</c:v>
                </c:pt>
                <c:pt idx="49082">
                  <c:v>99.969195061388902</c:v>
                </c:pt>
                <c:pt idx="49083">
                  <c:v>99.969227797774195</c:v>
                </c:pt>
                <c:pt idx="49084">
                  <c:v>99.969260534159602</c:v>
                </c:pt>
                <c:pt idx="49085">
                  <c:v>99.969293270544895</c:v>
                </c:pt>
                <c:pt idx="49086">
                  <c:v>99.969326006930203</c:v>
                </c:pt>
                <c:pt idx="49087">
                  <c:v>99.969358743315595</c:v>
                </c:pt>
                <c:pt idx="49088">
                  <c:v>99.969391479700903</c:v>
                </c:pt>
                <c:pt idx="49089">
                  <c:v>99.969424216086296</c:v>
                </c:pt>
                <c:pt idx="49090">
                  <c:v>99.969456952471603</c:v>
                </c:pt>
                <c:pt idx="49091">
                  <c:v>99.969489688856996</c:v>
                </c:pt>
                <c:pt idx="49092">
                  <c:v>99.969522425242303</c:v>
                </c:pt>
                <c:pt idx="49093">
                  <c:v>99.969555161627696</c:v>
                </c:pt>
                <c:pt idx="49094">
                  <c:v>99.969587898013003</c:v>
                </c:pt>
                <c:pt idx="49095">
                  <c:v>99.969620634398396</c:v>
                </c:pt>
                <c:pt idx="49096">
                  <c:v>99.969653370783703</c:v>
                </c:pt>
                <c:pt idx="49097">
                  <c:v>99.969686107169096</c:v>
                </c:pt>
                <c:pt idx="49098">
                  <c:v>99.969718843554404</c:v>
                </c:pt>
                <c:pt idx="49099">
                  <c:v>99.969751579939796</c:v>
                </c:pt>
                <c:pt idx="49100">
                  <c:v>99.969784316325104</c:v>
                </c:pt>
                <c:pt idx="49101">
                  <c:v>99.969817052710397</c:v>
                </c:pt>
                <c:pt idx="49102">
                  <c:v>99.969849789095804</c:v>
                </c:pt>
                <c:pt idx="49103">
                  <c:v>99.969882525481097</c:v>
                </c:pt>
                <c:pt idx="49104">
                  <c:v>99.969915261866504</c:v>
                </c:pt>
                <c:pt idx="49105">
                  <c:v>99.969947998251797</c:v>
                </c:pt>
                <c:pt idx="49106">
                  <c:v>99.969980734637204</c:v>
                </c:pt>
                <c:pt idx="49107">
                  <c:v>99.970013471022497</c:v>
                </c:pt>
                <c:pt idx="49108">
                  <c:v>99.970046207407904</c:v>
                </c:pt>
                <c:pt idx="49109">
                  <c:v>99.970078943793197</c:v>
                </c:pt>
                <c:pt idx="49110">
                  <c:v>99.970111680178604</c:v>
                </c:pt>
                <c:pt idx="49111">
                  <c:v>99.970144416563897</c:v>
                </c:pt>
                <c:pt idx="49112">
                  <c:v>99.970177152949304</c:v>
                </c:pt>
                <c:pt idx="49113">
                  <c:v>99.970209889334598</c:v>
                </c:pt>
                <c:pt idx="49114">
                  <c:v>99.970242625719905</c:v>
                </c:pt>
                <c:pt idx="49115">
                  <c:v>99.970275362105298</c:v>
                </c:pt>
                <c:pt idx="49116">
                  <c:v>99.970308098490605</c:v>
                </c:pt>
                <c:pt idx="49117">
                  <c:v>99.970340834875998</c:v>
                </c:pt>
                <c:pt idx="49118">
                  <c:v>99.970373571261305</c:v>
                </c:pt>
                <c:pt idx="49119">
                  <c:v>99.970406307646698</c:v>
                </c:pt>
                <c:pt idx="49120">
                  <c:v>99.970439044032005</c:v>
                </c:pt>
                <c:pt idx="49121">
                  <c:v>99.970471780417398</c:v>
                </c:pt>
                <c:pt idx="49122">
                  <c:v>99.970504516802706</c:v>
                </c:pt>
                <c:pt idx="49123">
                  <c:v>99.970537253188098</c:v>
                </c:pt>
                <c:pt idx="49124">
                  <c:v>99.970569989573406</c:v>
                </c:pt>
                <c:pt idx="49125">
                  <c:v>99.970602725958798</c:v>
                </c:pt>
                <c:pt idx="49126">
                  <c:v>99.970635462344106</c:v>
                </c:pt>
                <c:pt idx="49127">
                  <c:v>99.970668198729498</c:v>
                </c:pt>
                <c:pt idx="49128">
                  <c:v>99.970700935114806</c:v>
                </c:pt>
                <c:pt idx="49129">
                  <c:v>99.970733671500099</c:v>
                </c:pt>
                <c:pt idx="49130">
                  <c:v>99.970766407885506</c:v>
                </c:pt>
                <c:pt idx="49131">
                  <c:v>99.970799144270799</c:v>
                </c:pt>
                <c:pt idx="49132">
                  <c:v>99.970831880656206</c:v>
                </c:pt>
                <c:pt idx="49133">
                  <c:v>99.970864617041499</c:v>
                </c:pt>
                <c:pt idx="49134">
                  <c:v>99.970897353426906</c:v>
                </c:pt>
                <c:pt idx="49135">
                  <c:v>99.9709300898122</c:v>
                </c:pt>
                <c:pt idx="49136">
                  <c:v>99.970962826197606</c:v>
                </c:pt>
                <c:pt idx="49137">
                  <c:v>99.9709955625829</c:v>
                </c:pt>
                <c:pt idx="49138">
                  <c:v>99.971028298968307</c:v>
                </c:pt>
                <c:pt idx="49139">
                  <c:v>99.9710610353536</c:v>
                </c:pt>
                <c:pt idx="49140">
                  <c:v>99.971093771739007</c:v>
                </c:pt>
                <c:pt idx="49141">
                  <c:v>99.9711265081243</c:v>
                </c:pt>
                <c:pt idx="49142">
                  <c:v>99.971159244509593</c:v>
                </c:pt>
                <c:pt idx="49143">
                  <c:v>99.971191980895</c:v>
                </c:pt>
                <c:pt idx="49144">
                  <c:v>99.971224717280293</c:v>
                </c:pt>
                <c:pt idx="49145">
                  <c:v>99.9712574536657</c:v>
                </c:pt>
                <c:pt idx="49146">
                  <c:v>99.971290190050993</c:v>
                </c:pt>
                <c:pt idx="49147">
                  <c:v>99.9713229264364</c:v>
                </c:pt>
                <c:pt idx="49148">
                  <c:v>99.971355662821693</c:v>
                </c:pt>
                <c:pt idx="49149">
                  <c:v>99.9713883992071</c:v>
                </c:pt>
                <c:pt idx="49150">
                  <c:v>99.971421135592394</c:v>
                </c:pt>
                <c:pt idx="49151">
                  <c:v>99.971453871977801</c:v>
                </c:pt>
                <c:pt idx="49152">
                  <c:v>99.971486608363094</c:v>
                </c:pt>
                <c:pt idx="49153">
                  <c:v>99.971519344748501</c:v>
                </c:pt>
                <c:pt idx="49154">
                  <c:v>99.971552081133794</c:v>
                </c:pt>
                <c:pt idx="49155">
                  <c:v>99.971584817519201</c:v>
                </c:pt>
                <c:pt idx="49156">
                  <c:v>99.971617553904494</c:v>
                </c:pt>
                <c:pt idx="49157">
                  <c:v>99.971650290289801</c:v>
                </c:pt>
                <c:pt idx="49158">
                  <c:v>99.971683026675194</c:v>
                </c:pt>
                <c:pt idx="49159">
                  <c:v>99.971715763060502</c:v>
                </c:pt>
                <c:pt idx="49160">
                  <c:v>99.971748499445894</c:v>
                </c:pt>
                <c:pt idx="49161">
                  <c:v>99.971781235831202</c:v>
                </c:pt>
                <c:pt idx="49162">
                  <c:v>99.971813972216594</c:v>
                </c:pt>
                <c:pt idx="49163">
                  <c:v>99.971846708601902</c:v>
                </c:pt>
                <c:pt idx="49164">
                  <c:v>99.971879444987295</c:v>
                </c:pt>
                <c:pt idx="49165">
                  <c:v>99.971912181372602</c:v>
                </c:pt>
                <c:pt idx="49166">
                  <c:v>99.971944917757995</c:v>
                </c:pt>
                <c:pt idx="49167">
                  <c:v>99.971977654143302</c:v>
                </c:pt>
                <c:pt idx="49168">
                  <c:v>99.972010390528695</c:v>
                </c:pt>
                <c:pt idx="49169">
                  <c:v>99.972043126914002</c:v>
                </c:pt>
                <c:pt idx="49170">
                  <c:v>99.972075863299395</c:v>
                </c:pt>
                <c:pt idx="49171">
                  <c:v>99.972108599684702</c:v>
                </c:pt>
                <c:pt idx="49172">
                  <c:v>99.972141336070095</c:v>
                </c:pt>
                <c:pt idx="49173">
                  <c:v>99.972174072455402</c:v>
                </c:pt>
                <c:pt idx="49174">
                  <c:v>99.972206808840795</c:v>
                </c:pt>
                <c:pt idx="49175">
                  <c:v>99.972239545226103</c:v>
                </c:pt>
                <c:pt idx="49176">
                  <c:v>99.972272281611396</c:v>
                </c:pt>
                <c:pt idx="49177">
                  <c:v>99.972305017996803</c:v>
                </c:pt>
                <c:pt idx="49178">
                  <c:v>99.972337754382096</c:v>
                </c:pt>
                <c:pt idx="49179">
                  <c:v>99.972370490767503</c:v>
                </c:pt>
                <c:pt idx="49180">
                  <c:v>99.972403227152796</c:v>
                </c:pt>
                <c:pt idx="49181">
                  <c:v>99.972435963538203</c:v>
                </c:pt>
                <c:pt idx="49182">
                  <c:v>99.972468699923496</c:v>
                </c:pt>
                <c:pt idx="49183">
                  <c:v>99.972501436308903</c:v>
                </c:pt>
                <c:pt idx="49184">
                  <c:v>99.972534172694196</c:v>
                </c:pt>
                <c:pt idx="49185">
                  <c:v>99.972566909079603</c:v>
                </c:pt>
                <c:pt idx="49186">
                  <c:v>99.972599645464896</c:v>
                </c:pt>
                <c:pt idx="49187">
                  <c:v>99.972632381850204</c:v>
                </c:pt>
                <c:pt idx="49188">
                  <c:v>99.972665118235597</c:v>
                </c:pt>
                <c:pt idx="49189">
                  <c:v>99.972697854620904</c:v>
                </c:pt>
                <c:pt idx="49190">
                  <c:v>99.972730591006297</c:v>
                </c:pt>
                <c:pt idx="49191">
                  <c:v>99.972763327391604</c:v>
                </c:pt>
                <c:pt idx="49192">
                  <c:v>99.972796063776997</c:v>
                </c:pt>
                <c:pt idx="49193">
                  <c:v>99.972828800162304</c:v>
                </c:pt>
                <c:pt idx="49194">
                  <c:v>99.972861536547697</c:v>
                </c:pt>
                <c:pt idx="49195">
                  <c:v>99.972894272933004</c:v>
                </c:pt>
                <c:pt idx="49196">
                  <c:v>99.972927009318397</c:v>
                </c:pt>
                <c:pt idx="49197">
                  <c:v>99.972959745703704</c:v>
                </c:pt>
                <c:pt idx="49198">
                  <c:v>99.972992482089097</c:v>
                </c:pt>
                <c:pt idx="49199">
                  <c:v>99.973025218474405</c:v>
                </c:pt>
                <c:pt idx="49200">
                  <c:v>99.973057954859797</c:v>
                </c:pt>
                <c:pt idx="49201">
                  <c:v>99.973090691245105</c:v>
                </c:pt>
                <c:pt idx="49202">
                  <c:v>99.973123427630497</c:v>
                </c:pt>
                <c:pt idx="49203">
                  <c:v>99.973156164015805</c:v>
                </c:pt>
                <c:pt idx="49204">
                  <c:v>99.973188900401098</c:v>
                </c:pt>
                <c:pt idx="49205">
                  <c:v>99.973221636786505</c:v>
                </c:pt>
                <c:pt idx="49206">
                  <c:v>99.973254373171798</c:v>
                </c:pt>
                <c:pt idx="49207">
                  <c:v>99.973287109557205</c:v>
                </c:pt>
                <c:pt idx="49208">
                  <c:v>99.973319845942498</c:v>
                </c:pt>
                <c:pt idx="49209">
                  <c:v>99.973352582327905</c:v>
                </c:pt>
                <c:pt idx="49210">
                  <c:v>99.973385318713198</c:v>
                </c:pt>
                <c:pt idx="49211">
                  <c:v>99.973418055098605</c:v>
                </c:pt>
                <c:pt idx="49212">
                  <c:v>99.973450791483899</c:v>
                </c:pt>
                <c:pt idx="49213">
                  <c:v>99.973483527869305</c:v>
                </c:pt>
                <c:pt idx="49214">
                  <c:v>99.973516264254599</c:v>
                </c:pt>
                <c:pt idx="49215">
                  <c:v>99.973549000639906</c:v>
                </c:pt>
                <c:pt idx="49216">
                  <c:v>99.973581737025299</c:v>
                </c:pt>
                <c:pt idx="49217">
                  <c:v>99.973614473410606</c:v>
                </c:pt>
                <c:pt idx="49218">
                  <c:v>99.973647209795999</c:v>
                </c:pt>
                <c:pt idx="49219">
                  <c:v>99.973679946181306</c:v>
                </c:pt>
                <c:pt idx="49220">
                  <c:v>99.973712682566699</c:v>
                </c:pt>
                <c:pt idx="49221">
                  <c:v>99.973745418952007</c:v>
                </c:pt>
                <c:pt idx="49222">
                  <c:v>99.973778155337399</c:v>
                </c:pt>
                <c:pt idx="49223">
                  <c:v>99.973810891722707</c:v>
                </c:pt>
                <c:pt idx="49224">
                  <c:v>99.973843628108099</c:v>
                </c:pt>
                <c:pt idx="49225">
                  <c:v>99.973876364493407</c:v>
                </c:pt>
                <c:pt idx="49226">
                  <c:v>99.973909100878799</c:v>
                </c:pt>
                <c:pt idx="49227">
                  <c:v>99.973941837264107</c:v>
                </c:pt>
                <c:pt idx="49228">
                  <c:v>99.9739745736495</c:v>
                </c:pt>
                <c:pt idx="49229">
                  <c:v>99.974007310034807</c:v>
                </c:pt>
                <c:pt idx="49230">
                  <c:v>99.9740400464202</c:v>
                </c:pt>
                <c:pt idx="49231">
                  <c:v>99.974072782805493</c:v>
                </c:pt>
                <c:pt idx="49232">
                  <c:v>99.9741055191908</c:v>
                </c:pt>
                <c:pt idx="49233">
                  <c:v>99.974138255576193</c:v>
                </c:pt>
                <c:pt idx="49234">
                  <c:v>99.9741709919615</c:v>
                </c:pt>
                <c:pt idx="49235">
                  <c:v>99.974203728346893</c:v>
                </c:pt>
                <c:pt idx="49236">
                  <c:v>99.974236464732201</c:v>
                </c:pt>
                <c:pt idx="49237">
                  <c:v>99.974269201117593</c:v>
                </c:pt>
                <c:pt idx="49238">
                  <c:v>99.974301937502901</c:v>
                </c:pt>
                <c:pt idx="49239">
                  <c:v>99.974334673888293</c:v>
                </c:pt>
                <c:pt idx="49240">
                  <c:v>99.974367410273601</c:v>
                </c:pt>
                <c:pt idx="49241">
                  <c:v>99.974400146658994</c:v>
                </c:pt>
                <c:pt idx="49242">
                  <c:v>99.974432883044301</c:v>
                </c:pt>
                <c:pt idx="49243">
                  <c:v>99.974465619429694</c:v>
                </c:pt>
                <c:pt idx="49244">
                  <c:v>99.974498355815001</c:v>
                </c:pt>
                <c:pt idx="49245">
                  <c:v>99.974531092200394</c:v>
                </c:pt>
                <c:pt idx="49246">
                  <c:v>99.974563828585701</c:v>
                </c:pt>
                <c:pt idx="49247">
                  <c:v>99.974596564970994</c:v>
                </c:pt>
                <c:pt idx="49248">
                  <c:v>99.974629301356401</c:v>
                </c:pt>
                <c:pt idx="49249">
                  <c:v>99.974662037741695</c:v>
                </c:pt>
                <c:pt idx="49250">
                  <c:v>99.974694774127101</c:v>
                </c:pt>
                <c:pt idx="49251">
                  <c:v>99.974727510512395</c:v>
                </c:pt>
                <c:pt idx="49252">
                  <c:v>99.974760246897802</c:v>
                </c:pt>
                <c:pt idx="49253">
                  <c:v>99.974792983283095</c:v>
                </c:pt>
                <c:pt idx="49254">
                  <c:v>99.974825719668502</c:v>
                </c:pt>
                <c:pt idx="49255">
                  <c:v>99.974858456053795</c:v>
                </c:pt>
                <c:pt idx="49256">
                  <c:v>99.974891192439202</c:v>
                </c:pt>
                <c:pt idx="49257">
                  <c:v>99.974923928824495</c:v>
                </c:pt>
                <c:pt idx="49258">
                  <c:v>99.974956665209902</c:v>
                </c:pt>
                <c:pt idx="49259">
                  <c:v>99.974989401595195</c:v>
                </c:pt>
                <c:pt idx="49260">
                  <c:v>99.975022137980602</c:v>
                </c:pt>
                <c:pt idx="49261">
                  <c:v>99.975054874365895</c:v>
                </c:pt>
                <c:pt idx="49262">
                  <c:v>99.975087610751203</c:v>
                </c:pt>
                <c:pt idx="49263">
                  <c:v>99.975120347136595</c:v>
                </c:pt>
                <c:pt idx="49264">
                  <c:v>99.975153083521903</c:v>
                </c:pt>
                <c:pt idx="49265">
                  <c:v>99.975185819907296</c:v>
                </c:pt>
                <c:pt idx="49266">
                  <c:v>99.975218556292603</c:v>
                </c:pt>
                <c:pt idx="49267">
                  <c:v>99.975251292677996</c:v>
                </c:pt>
                <c:pt idx="49268">
                  <c:v>99.975284029063303</c:v>
                </c:pt>
                <c:pt idx="49269">
                  <c:v>99.975316765448696</c:v>
                </c:pt>
                <c:pt idx="49270">
                  <c:v>99.975349501834003</c:v>
                </c:pt>
                <c:pt idx="49271">
                  <c:v>99.975382238219396</c:v>
                </c:pt>
                <c:pt idx="49272">
                  <c:v>99.975414974604703</c:v>
                </c:pt>
                <c:pt idx="49273">
                  <c:v>99.975447710990096</c:v>
                </c:pt>
                <c:pt idx="49274">
                  <c:v>99.975480447375404</c:v>
                </c:pt>
                <c:pt idx="49275">
                  <c:v>99.975513183760796</c:v>
                </c:pt>
                <c:pt idx="49276">
                  <c:v>99.975545920146104</c:v>
                </c:pt>
                <c:pt idx="49277">
                  <c:v>99.975578656531397</c:v>
                </c:pt>
                <c:pt idx="49278">
                  <c:v>99.975611392916804</c:v>
                </c:pt>
                <c:pt idx="49279">
                  <c:v>99.975644129302097</c:v>
                </c:pt>
                <c:pt idx="49280">
                  <c:v>99.975676865687504</c:v>
                </c:pt>
                <c:pt idx="49281">
                  <c:v>99.975709602072797</c:v>
                </c:pt>
                <c:pt idx="49282">
                  <c:v>99.975742338458204</c:v>
                </c:pt>
                <c:pt idx="49283">
                  <c:v>99.975775074843497</c:v>
                </c:pt>
                <c:pt idx="49284">
                  <c:v>99.975807811228904</c:v>
                </c:pt>
                <c:pt idx="49285">
                  <c:v>99.975840547614197</c:v>
                </c:pt>
                <c:pt idx="49286">
                  <c:v>99.975873283999604</c:v>
                </c:pt>
                <c:pt idx="49287">
                  <c:v>99.975906020384897</c:v>
                </c:pt>
                <c:pt idx="49288">
                  <c:v>99.975938756770205</c:v>
                </c:pt>
                <c:pt idx="49289">
                  <c:v>99.975971493155598</c:v>
                </c:pt>
                <c:pt idx="49290">
                  <c:v>99.976004229540905</c:v>
                </c:pt>
                <c:pt idx="49291">
                  <c:v>99.976036965926298</c:v>
                </c:pt>
                <c:pt idx="49292">
                  <c:v>99.976069702311605</c:v>
                </c:pt>
                <c:pt idx="49293">
                  <c:v>99.976102438696998</c:v>
                </c:pt>
                <c:pt idx="49294">
                  <c:v>99.976135175082305</c:v>
                </c:pt>
                <c:pt idx="49295">
                  <c:v>99.976167911467698</c:v>
                </c:pt>
                <c:pt idx="49296">
                  <c:v>99.976200647853005</c:v>
                </c:pt>
                <c:pt idx="49297">
                  <c:v>99.976233384238398</c:v>
                </c:pt>
                <c:pt idx="49298">
                  <c:v>99.976266120623706</c:v>
                </c:pt>
                <c:pt idx="49299">
                  <c:v>99.976298857009098</c:v>
                </c:pt>
                <c:pt idx="49300">
                  <c:v>99.976331593394406</c:v>
                </c:pt>
                <c:pt idx="49301">
                  <c:v>99.976364329779798</c:v>
                </c:pt>
                <c:pt idx="49302">
                  <c:v>99.976397066165106</c:v>
                </c:pt>
                <c:pt idx="49303">
                  <c:v>99.976429802550498</c:v>
                </c:pt>
                <c:pt idx="49304">
                  <c:v>99.976462538935806</c:v>
                </c:pt>
                <c:pt idx="49305">
                  <c:v>99.976495275321099</c:v>
                </c:pt>
                <c:pt idx="49306">
                  <c:v>99.976528011706506</c:v>
                </c:pt>
                <c:pt idx="49307">
                  <c:v>99.976560748091799</c:v>
                </c:pt>
                <c:pt idx="49308">
                  <c:v>99.976593484477206</c:v>
                </c:pt>
                <c:pt idx="49309">
                  <c:v>99.976626220862499</c:v>
                </c:pt>
                <c:pt idx="49310">
                  <c:v>99.976658957247906</c:v>
                </c:pt>
                <c:pt idx="49311">
                  <c:v>99.9766916936332</c:v>
                </c:pt>
                <c:pt idx="49312">
                  <c:v>99.976724430018606</c:v>
                </c:pt>
                <c:pt idx="49313">
                  <c:v>99.9767571664039</c:v>
                </c:pt>
                <c:pt idx="49314">
                  <c:v>99.976789902789307</c:v>
                </c:pt>
                <c:pt idx="49315">
                  <c:v>99.9768226391746</c:v>
                </c:pt>
                <c:pt idx="49316">
                  <c:v>99.976855375559893</c:v>
                </c:pt>
                <c:pt idx="49317">
                  <c:v>99.9768881119453</c:v>
                </c:pt>
                <c:pt idx="49318">
                  <c:v>99.976920848330593</c:v>
                </c:pt>
                <c:pt idx="49319">
                  <c:v>99.976953584716</c:v>
                </c:pt>
                <c:pt idx="49320">
                  <c:v>99.976986321101293</c:v>
                </c:pt>
                <c:pt idx="49321">
                  <c:v>99.9770190574867</c:v>
                </c:pt>
                <c:pt idx="49322">
                  <c:v>99.977051793871993</c:v>
                </c:pt>
                <c:pt idx="49323">
                  <c:v>99.9770845302574</c:v>
                </c:pt>
                <c:pt idx="49324">
                  <c:v>99.977117266642693</c:v>
                </c:pt>
                <c:pt idx="49325">
                  <c:v>99.9771500030281</c:v>
                </c:pt>
                <c:pt idx="49326">
                  <c:v>99.977182739413394</c:v>
                </c:pt>
                <c:pt idx="49327">
                  <c:v>99.977215475798801</c:v>
                </c:pt>
                <c:pt idx="49328">
                  <c:v>99.977248212184094</c:v>
                </c:pt>
                <c:pt idx="49329">
                  <c:v>99.977280948569501</c:v>
                </c:pt>
                <c:pt idx="49330">
                  <c:v>99.977313684954794</c:v>
                </c:pt>
                <c:pt idx="49331">
                  <c:v>99.977346421340201</c:v>
                </c:pt>
                <c:pt idx="49332">
                  <c:v>99.977379157725494</c:v>
                </c:pt>
                <c:pt idx="49333">
                  <c:v>99.977411894110801</c:v>
                </c:pt>
                <c:pt idx="49334">
                  <c:v>99.977444630496194</c:v>
                </c:pt>
                <c:pt idx="49335">
                  <c:v>99.977477366881502</c:v>
                </c:pt>
                <c:pt idx="49336">
                  <c:v>99.977510103266894</c:v>
                </c:pt>
                <c:pt idx="49337">
                  <c:v>99.977542839652202</c:v>
                </c:pt>
                <c:pt idx="49338">
                  <c:v>99.977575576037594</c:v>
                </c:pt>
                <c:pt idx="49339">
                  <c:v>99.977608312422902</c:v>
                </c:pt>
                <c:pt idx="49340">
                  <c:v>99.977641048808294</c:v>
                </c:pt>
                <c:pt idx="49341">
                  <c:v>99.977673785193602</c:v>
                </c:pt>
                <c:pt idx="49342">
                  <c:v>99.977706521578995</c:v>
                </c:pt>
                <c:pt idx="49343">
                  <c:v>99.977739257964302</c:v>
                </c:pt>
                <c:pt idx="49344">
                  <c:v>99.977771994349695</c:v>
                </c:pt>
                <c:pt idx="49345">
                  <c:v>99.977804730735002</c:v>
                </c:pt>
                <c:pt idx="49346">
                  <c:v>99.977837467120395</c:v>
                </c:pt>
                <c:pt idx="49347">
                  <c:v>99.977870203505702</c:v>
                </c:pt>
                <c:pt idx="49348">
                  <c:v>99.977902939890996</c:v>
                </c:pt>
                <c:pt idx="49349">
                  <c:v>99.977935676276402</c:v>
                </c:pt>
                <c:pt idx="49350">
                  <c:v>99.977968412661696</c:v>
                </c:pt>
                <c:pt idx="49351">
                  <c:v>99.978001149047103</c:v>
                </c:pt>
                <c:pt idx="49352">
                  <c:v>99.978033885432396</c:v>
                </c:pt>
                <c:pt idx="49353">
                  <c:v>99.978066621817803</c:v>
                </c:pt>
                <c:pt idx="49354">
                  <c:v>99.978099358203096</c:v>
                </c:pt>
                <c:pt idx="49355">
                  <c:v>99.978132094588503</c:v>
                </c:pt>
                <c:pt idx="49356">
                  <c:v>99.978164830973796</c:v>
                </c:pt>
                <c:pt idx="49357">
                  <c:v>99.978197567359203</c:v>
                </c:pt>
                <c:pt idx="49358">
                  <c:v>99.978230303744496</c:v>
                </c:pt>
                <c:pt idx="49359">
                  <c:v>99.978263040129903</c:v>
                </c:pt>
                <c:pt idx="49360">
                  <c:v>99.978295776515196</c:v>
                </c:pt>
                <c:pt idx="49361">
                  <c:v>99.978328512900504</c:v>
                </c:pt>
                <c:pt idx="49362">
                  <c:v>99.978361249285896</c:v>
                </c:pt>
                <c:pt idx="49363">
                  <c:v>99.978393985671204</c:v>
                </c:pt>
                <c:pt idx="49364">
                  <c:v>99.978426722056597</c:v>
                </c:pt>
                <c:pt idx="49365">
                  <c:v>99.978459458441904</c:v>
                </c:pt>
                <c:pt idx="49366">
                  <c:v>99.978492194827297</c:v>
                </c:pt>
                <c:pt idx="49367">
                  <c:v>99.978524931212604</c:v>
                </c:pt>
                <c:pt idx="49368">
                  <c:v>99.978557667597997</c:v>
                </c:pt>
                <c:pt idx="49369">
                  <c:v>99.978590403983304</c:v>
                </c:pt>
                <c:pt idx="49370">
                  <c:v>99.978623140368697</c:v>
                </c:pt>
                <c:pt idx="49371">
                  <c:v>99.978655876754004</c:v>
                </c:pt>
                <c:pt idx="49372">
                  <c:v>99.978688613139397</c:v>
                </c:pt>
                <c:pt idx="49373">
                  <c:v>99.978721349524704</c:v>
                </c:pt>
                <c:pt idx="49374">
                  <c:v>99.978754085910097</c:v>
                </c:pt>
                <c:pt idx="49375">
                  <c:v>99.978786822295405</c:v>
                </c:pt>
                <c:pt idx="49376">
                  <c:v>99.978819558680698</c:v>
                </c:pt>
                <c:pt idx="49377">
                  <c:v>99.978852295066105</c:v>
                </c:pt>
                <c:pt idx="49378">
                  <c:v>99.978885031451398</c:v>
                </c:pt>
                <c:pt idx="49379">
                  <c:v>99.978917767836805</c:v>
                </c:pt>
                <c:pt idx="49380">
                  <c:v>99.978950504222098</c:v>
                </c:pt>
                <c:pt idx="49381">
                  <c:v>99.978983240607505</c:v>
                </c:pt>
                <c:pt idx="49382">
                  <c:v>99.979015976992798</c:v>
                </c:pt>
                <c:pt idx="49383">
                  <c:v>99.979048713378205</c:v>
                </c:pt>
                <c:pt idx="49384">
                  <c:v>99.979081449763498</c:v>
                </c:pt>
                <c:pt idx="49385">
                  <c:v>99.979114186148905</c:v>
                </c:pt>
                <c:pt idx="49386">
                  <c:v>99.979146922534198</c:v>
                </c:pt>
                <c:pt idx="49387">
                  <c:v>99.979179658919605</c:v>
                </c:pt>
                <c:pt idx="49388">
                  <c:v>99.979212395304899</c:v>
                </c:pt>
                <c:pt idx="49389">
                  <c:v>99.979245131690206</c:v>
                </c:pt>
                <c:pt idx="49390">
                  <c:v>99.979277868075599</c:v>
                </c:pt>
                <c:pt idx="49391">
                  <c:v>99.979310604460906</c:v>
                </c:pt>
                <c:pt idx="49392">
                  <c:v>99.979343340846299</c:v>
                </c:pt>
                <c:pt idx="49393">
                  <c:v>99.979376077231606</c:v>
                </c:pt>
                <c:pt idx="49394">
                  <c:v>99.979408813616999</c:v>
                </c:pt>
                <c:pt idx="49395">
                  <c:v>99.979441550002306</c:v>
                </c:pt>
                <c:pt idx="49396">
                  <c:v>99.979474286387699</c:v>
                </c:pt>
                <c:pt idx="49397">
                  <c:v>99.979507022773006</c:v>
                </c:pt>
                <c:pt idx="49398">
                  <c:v>99.979539759158399</c:v>
                </c:pt>
                <c:pt idx="49399">
                  <c:v>99.979572495543707</c:v>
                </c:pt>
                <c:pt idx="49400">
                  <c:v>99.979605231929099</c:v>
                </c:pt>
                <c:pt idx="49401">
                  <c:v>99.979637968314407</c:v>
                </c:pt>
                <c:pt idx="49402">
                  <c:v>99.979670704699799</c:v>
                </c:pt>
                <c:pt idx="49403">
                  <c:v>99.979703441085107</c:v>
                </c:pt>
                <c:pt idx="49404">
                  <c:v>99.9797361774704</c:v>
                </c:pt>
                <c:pt idx="49405">
                  <c:v>99.979768913855807</c:v>
                </c:pt>
                <c:pt idx="49406">
                  <c:v>99.9798016502411</c:v>
                </c:pt>
                <c:pt idx="49407">
                  <c:v>99.979834386626493</c:v>
                </c:pt>
                <c:pt idx="49408">
                  <c:v>99.9798671230118</c:v>
                </c:pt>
                <c:pt idx="49409">
                  <c:v>99.979899859397193</c:v>
                </c:pt>
                <c:pt idx="49410">
                  <c:v>99.9799325957825</c:v>
                </c:pt>
                <c:pt idx="49411">
                  <c:v>99.979965332167893</c:v>
                </c:pt>
                <c:pt idx="49412">
                  <c:v>99.979998068553201</c:v>
                </c:pt>
                <c:pt idx="49413">
                  <c:v>99.980030804938593</c:v>
                </c:pt>
                <c:pt idx="49414">
                  <c:v>99.980063541323901</c:v>
                </c:pt>
                <c:pt idx="49415">
                  <c:v>99.980096277709293</c:v>
                </c:pt>
                <c:pt idx="49416">
                  <c:v>99.980129014094601</c:v>
                </c:pt>
                <c:pt idx="49417">
                  <c:v>99.980161750479994</c:v>
                </c:pt>
                <c:pt idx="49418">
                  <c:v>99.980194486865301</c:v>
                </c:pt>
                <c:pt idx="49419">
                  <c:v>99.980227223250694</c:v>
                </c:pt>
                <c:pt idx="49420">
                  <c:v>99.980259959636001</c:v>
                </c:pt>
                <c:pt idx="49421">
                  <c:v>99.980292696021394</c:v>
                </c:pt>
                <c:pt idx="49422">
                  <c:v>99.980325432406701</c:v>
                </c:pt>
                <c:pt idx="49423">
                  <c:v>99.980358168791994</c:v>
                </c:pt>
                <c:pt idx="49424">
                  <c:v>99.980390905177401</c:v>
                </c:pt>
                <c:pt idx="49425">
                  <c:v>99.980423641562695</c:v>
                </c:pt>
                <c:pt idx="49426">
                  <c:v>99.980456377948101</c:v>
                </c:pt>
                <c:pt idx="49427">
                  <c:v>99.980489114333395</c:v>
                </c:pt>
                <c:pt idx="49428">
                  <c:v>99.980521850718802</c:v>
                </c:pt>
                <c:pt idx="49429">
                  <c:v>99.980554587104095</c:v>
                </c:pt>
                <c:pt idx="49430">
                  <c:v>99.980587323489502</c:v>
                </c:pt>
                <c:pt idx="49431">
                  <c:v>99.980620059874795</c:v>
                </c:pt>
                <c:pt idx="49432">
                  <c:v>99.980652796260102</c:v>
                </c:pt>
                <c:pt idx="49433">
                  <c:v>99.980685532645495</c:v>
                </c:pt>
                <c:pt idx="49434">
                  <c:v>99.980718269030803</c:v>
                </c:pt>
                <c:pt idx="49435">
                  <c:v>99.980751005416195</c:v>
                </c:pt>
                <c:pt idx="49436">
                  <c:v>99.980783741801503</c:v>
                </c:pt>
                <c:pt idx="49437">
                  <c:v>99.980816478186895</c:v>
                </c:pt>
                <c:pt idx="49438">
                  <c:v>99.980849214572203</c:v>
                </c:pt>
                <c:pt idx="49439">
                  <c:v>99.980881950957595</c:v>
                </c:pt>
                <c:pt idx="49440">
                  <c:v>99.980914687342903</c:v>
                </c:pt>
                <c:pt idx="49441">
                  <c:v>99.980947423728296</c:v>
                </c:pt>
                <c:pt idx="49442">
                  <c:v>99.980980160113603</c:v>
                </c:pt>
                <c:pt idx="49443">
                  <c:v>99.981012896498996</c:v>
                </c:pt>
                <c:pt idx="49444">
                  <c:v>99.981045632884303</c:v>
                </c:pt>
                <c:pt idx="49445">
                  <c:v>99.981078369269696</c:v>
                </c:pt>
                <c:pt idx="49446">
                  <c:v>99.981111105655003</c:v>
                </c:pt>
                <c:pt idx="49447">
                  <c:v>99.981143842040396</c:v>
                </c:pt>
                <c:pt idx="49448">
                  <c:v>99.981176578425703</c:v>
                </c:pt>
                <c:pt idx="49449">
                  <c:v>99.981209314810997</c:v>
                </c:pt>
                <c:pt idx="49450">
                  <c:v>99.981242051196404</c:v>
                </c:pt>
                <c:pt idx="49451">
                  <c:v>99.981274787581697</c:v>
                </c:pt>
                <c:pt idx="49452">
                  <c:v>99.981307523967104</c:v>
                </c:pt>
                <c:pt idx="49453">
                  <c:v>99.981340260352397</c:v>
                </c:pt>
                <c:pt idx="49454">
                  <c:v>99.981372996737804</c:v>
                </c:pt>
                <c:pt idx="49455">
                  <c:v>99.981405733123097</c:v>
                </c:pt>
                <c:pt idx="49456">
                  <c:v>99.981438469508504</c:v>
                </c:pt>
                <c:pt idx="49457">
                  <c:v>99.981471205893797</c:v>
                </c:pt>
                <c:pt idx="49458">
                  <c:v>99.981503942279204</c:v>
                </c:pt>
                <c:pt idx="49459">
                  <c:v>99.981536678664497</c:v>
                </c:pt>
                <c:pt idx="49460">
                  <c:v>99.981569415049904</c:v>
                </c:pt>
                <c:pt idx="49461">
                  <c:v>99.981602151435197</c:v>
                </c:pt>
                <c:pt idx="49462">
                  <c:v>99.981634887820505</c:v>
                </c:pt>
                <c:pt idx="49463">
                  <c:v>99.981667624205897</c:v>
                </c:pt>
                <c:pt idx="49464">
                  <c:v>99.981700360591205</c:v>
                </c:pt>
                <c:pt idx="49465">
                  <c:v>99.981733096976598</c:v>
                </c:pt>
                <c:pt idx="49466">
                  <c:v>99.981765833361905</c:v>
                </c:pt>
                <c:pt idx="49467">
                  <c:v>99.981798569747298</c:v>
                </c:pt>
                <c:pt idx="49468">
                  <c:v>99.981831306132605</c:v>
                </c:pt>
                <c:pt idx="49469">
                  <c:v>99.981864042517998</c:v>
                </c:pt>
                <c:pt idx="49470">
                  <c:v>99.981896778903305</c:v>
                </c:pt>
                <c:pt idx="49471">
                  <c:v>99.981929515288698</c:v>
                </c:pt>
                <c:pt idx="49472">
                  <c:v>99.981962251674005</c:v>
                </c:pt>
                <c:pt idx="49473">
                  <c:v>99.981994988059398</c:v>
                </c:pt>
                <c:pt idx="49474">
                  <c:v>99.982027724444706</c:v>
                </c:pt>
                <c:pt idx="49475">
                  <c:v>99.982060460830098</c:v>
                </c:pt>
                <c:pt idx="49476">
                  <c:v>99.982093197215406</c:v>
                </c:pt>
                <c:pt idx="49477">
                  <c:v>99.982125933600699</c:v>
                </c:pt>
                <c:pt idx="49478">
                  <c:v>99.982158669986106</c:v>
                </c:pt>
                <c:pt idx="49479">
                  <c:v>99.982191406371399</c:v>
                </c:pt>
                <c:pt idx="49480">
                  <c:v>99.982224142756806</c:v>
                </c:pt>
                <c:pt idx="49481">
                  <c:v>99.982256879142099</c:v>
                </c:pt>
                <c:pt idx="49482">
                  <c:v>99.982289615527506</c:v>
                </c:pt>
                <c:pt idx="49483">
                  <c:v>99.982322351912799</c:v>
                </c:pt>
                <c:pt idx="49484">
                  <c:v>99.982355088298206</c:v>
                </c:pt>
                <c:pt idx="49485">
                  <c:v>99.982387824683499</c:v>
                </c:pt>
                <c:pt idx="49486">
                  <c:v>99.982420561068906</c:v>
                </c:pt>
                <c:pt idx="49487">
                  <c:v>99.9824532974542</c:v>
                </c:pt>
                <c:pt idx="49488">
                  <c:v>99.982486033839606</c:v>
                </c:pt>
                <c:pt idx="49489">
                  <c:v>99.9825187702249</c:v>
                </c:pt>
                <c:pt idx="49490">
                  <c:v>99.982551506610207</c:v>
                </c:pt>
                <c:pt idx="49491">
                  <c:v>99.9825842429956</c:v>
                </c:pt>
                <c:pt idx="49492">
                  <c:v>99.982616979380893</c:v>
                </c:pt>
                <c:pt idx="49493">
                  <c:v>99.9826497157663</c:v>
                </c:pt>
                <c:pt idx="49494">
                  <c:v>99.982682452151593</c:v>
                </c:pt>
                <c:pt idx="49495">
                  <c:v>99.982715188537</c:v>
                </c:pt>
                <c:pt idx="49496">
                  <c:v>99.982747924922293</c:v>
                </c:pt>
                <c:pt idx="49497">
                  <c:v>99.9827806613077</c:v>
                </c:pt>
                <c:pt idx="49498">
                  <c:v>99.982813397692993</c:v>
                </c:pt>
                <c:pt idx="49499">
                  <c:v>99.9828461340784</c:v>
                </c:pt>
                <c:pt idx="49500">
                  <c:v>99.982878870463693</c:v>
                </c:pt>
                <c:pt idx="49501">
                  <c:v>99.9829116068491</c:v>
                </c:pt>
                <c:pt idx="49502">
                  <c:v>99.982944343234394</c:v>
                </c:pt>
                <c:pt idx="49503">
                  <c:v>99.982977079619801</c:v>
                </c:pt>
                <c:pt idx="49504">
                  <c:v>99.983009816005094</c:v>
                </c:pt>
                <c:pt idx="49505">
                  <c:v>99.983042552390401</c:v>
                </c:pt>
                <c:pt idx="49506">
                  <c:v>99.983075288775794</c:v>
                </c:pt>
                <c:pt idx="49507">
                  <c:v>99.983108025161101</c:v>
                </c:pt>
                <c:pt idx="49508">
                  <c:v>99.983140761546494</c:v>
                </c:pt>
                <c:pt idx="49509">
                  <c:v>99.983173497931801</c:v>
                </c:pt>
                <c:pt idx="49510">
                  <c:v>99.983206234317194</c:v>
                </c:pt>
                <c:pt idx="49511">
                  <c:v>99.983238970702502</c:v>
                </c:pt>
                <c:pt idx="49512">
                  <c:v>99.983271707087894</c:v>
                </c:pt>
                <c:pt idx="49513">
                  <c:v>99.983304443473202</c:v>
                </c:pt>
                <c:pt idx="49514">
                  <c:v>99.983337179858594</c:v>
                </c:pt>
                <c:pt idx="49515">
                  <c:v>99.983369916243902</c:v>
                </c:pt>
                <c:pt idx="49516">
                  <c:v>99.983402652629294</c:v>
                </c:pt>
                <c:pt idx="49517">
                  <c:v>99.983435389014602</c:v>
                </c:pt>
                <c:pt idx="49518">
                  <c:v>99.983468125399995</c:v>
                </c:pt>
                <c:pt idx="49519">
                  <c:v>99.983500861785302</c:v>
                </c:pt>
                <c:pt idx="49520">
                  <c:v>99.983533598170695</c:v>
                </c:pt>
                <c:pt idx="49521">
                  <c:v>99.983566334556002</c:v>
                </c:pt>
                <c:pt idx="49522">
                  <c:v>99.983599070941295</c:v>
                </c:pt>
                <c:pt idx="49523">
                  <c:v>99.983631807326702</c:v>
                </c:pt>
                <c:pt idx="49524">
                  <c:v>99.983664543711996</c:v>
                </c:pt>
                <c:pt idx="49525">
                  <c:v>99.983697280097402</c:v>
                </c:pt>
                <c:pt idx="49526">
                  <c:v>99.983730016482696</c:v>
                </c:pt>
                <c:pt idx="49527">
                  <c:v>99.983762752868103</c:v>
                </c:pt>
                <c:pt idx="49528">
                  <c:v>99.983795489253396</c:v>
                </c:pt>
                <c:pt idx="49529">
                  <c:v>99.983828225638803</c:v>
                </c:pt>
                <c:pt idx="49530">
                  <c:v>99.983860962024096</c:v>
                </c:pt>
                <c:pt idx="49531">
                  <c:v>99.983893698409503</c:v>
                </c:pt>
                <c:pt idx="49532">
                  <c:v>99.983926434794796</c:v>
                </c:pt>
                <c:pt idx="49533">
                  <c:v>99.983959171180103</c:v>
                </c:pt>
                <c:pt idx="49534">
                  <c:v>99.983991907565496</c:v>
                </c:pt>
                <c:pt idx="49535">
                  <c:v>99.984024643950804</c:v>
                </c:pt>
                <c:pt idx="49536">
                  <c:v>99.984057380336196</c:v>
                </c:pt>
                <c:pt idx="49537">
                  <c:v>99.984090116721504</c:v>
                </c:pt>
                <c:pt idx="49538">
                  <c:v>99.984122853106896</c:v>
                </c:pt>
                <c:pt idx="49539">
                  <c:v>99.984155589492204</c:v>
                </c:pt>
                <c:pt idx="49540">
                  <c:v>99.984188325877597</c:v>
                </c:pt>
                <c:pt idx="49541">
                  <c:v>99.984221062262904</c:v>
                </c:pt>
                <c:pt idx="49542">
                  <c:v>99.984253798648297</c:v>
                </c:pt>
                <c:pt idx="49543">
                  <c:v>99.984286535033604</c:v>
                </c:pt>
                <c:pt idx="49544">
                  <c:v>99.984319271418997</c:v>
                </c:pt>
                <c:pt idx="49545">
                  <c:v>99.984352007804304</c:v>
                </c:pt>
                <c:pt idx="49546">
                  <c:v>99.984384744189697</c:v>
                </c:pt>
                <c:pt idx="49547">
                  <c:v>99.984417480575004</c:v>
                </c:pt>
                <c:pt idx="49548">
                  <c:v>99.984450216960397</c:v>
                </c:pt>
                <c:pt idx="49549">
                  <c:v>99.984482953345704</c:v>
                </c:pt>
                <c:pt idx="49550">
                  <c:v>99.984515689731097</c:v>
                </c:pt>
                <c:pt idx="49551">
                  <c:v>99.984548426116405</c:v>
                </c:pt>
                <c:pt idx="49552">
                  <c:v>99.984581162501698</c:v>
                </c:pt>
                <c:pt idx="49553">
                  <c:v>99.984613898887105</c:v>
                </c:pt>
                <c:pt idx="49554">
                  <c:v>99.984646635272398</c:v>
                </c:pt>
                <c:pt idx="49555">
                  <c:v>99.984679371657805</c:v>
                </c:pt>
                <c:pt idx="49556">
                  <c:v>99.984712108043098</c:v>
                </c:pt>
                <c:pt idx="49557">
                  <c:v>99.984744844428505</c:v>
                </c:pt>
                <c:pt idx="49558">
                  <c:v>99.984777580813798</c:v>
                </c:pt>
                <c:pt idx="49559">
                  <c:v>99.984810317199205</c:v>
                </c:pt>
                <c:pt idx="49560">
                  <c:v>99.984843053584498</c:v>
                </c:pt>
                <c:pt idx="49561">
                  <c:v>99.984875789969806</c:v>
                </c:pt>
                <c:pt idx="49562">
                  <c:v>99.984908526355198</c:v>
                </c:pt>
                <c:pt idx="49563">
                  <c:v>99.984941262740506</c:v>
                </c:pt>
                <c:pt idx="49564">
                  <c:v>99.984973999125899</c:v>
                </c:pt>
                <c:pt idx="49565">
                  <c:v>99.985006735511206</c:v>
                </c:pt>
                <c:pt idx="49566">
                  <c:v>99.985039471896599</c:v>
                </c:pt>
                <c:pt idx="49567">
                  <c:v>99.985072208281906</c:v>
                </c:pt>
                <c:pt idx="49568">
                  <c:v>99.985104944667299</c:v>
                </c:pt>
                <c:pt idx="49569">
                  <c:v>99.985137681052606</c:v>
                </c:pt>
                <c:pt idx="49570">
                  <c:v>99.985170417437999</c:v>
                </c:pt>
                <c:pt idx="49571">
                  <c:v>99.985203153823306</c:v>
                </c:pt>
                <c:pt idx="49572">
                  <c:v>99.985235890208699</c:v>
                </c:pt>
                <c:pt idx="49573">
                  <c:v>99.985268626594006</c:v>
                </c:pt>
                <c:pt idx="49574">
                  <c:v>99.985301362979399</c:v>
                </c:pt>
                <c:pt idx="49575">
                  <c:v>99.985334099364707</c:v>
                </c:pt>
                <c:pt idx="49576">
                  <c:v>99.985366835750099</c:v>
                </c:pt>
                <c:pt idx="49577">
                  <c:v>99.985399572135407</c:v>
                </c:pt>
                <c:pt idx="49578">
                  <c:v>99.985432308520799</c:v>
                </c:pt>
                <c:pt idx="49579">
                  <c:v>99.985465044906107</c:v>
                </c:pt>
                <c:pt idx="49580">
                  <c:v>99.9854977812914</c:v>
                </c:pt>
                <c:pt idx="49581">
                  <c:v>99.985530517676807</c:v>
                </c:pt>
                <c:pt idx="49582">
                  <c:v>99.9855632540621</c:v>
                </c:pt>
                <c:pt idx="49583">
                  <c:v>99.985595990447493</c:v>
                </c:pt>
                <c:pt idx="49584">
                  <c:v>99.9856287268328</c:v>
                </c:pt>
                <c:pt idx="49585">
                  <c:v>99.985661463218193</c:v>
                </c:pt>
                <c:pt idx="49586">
                  <c:v>99.9856941996035</c:v>
                </c:pt>
                <c:pt idx="49587">
                  <c:v>99.985726935988893</c:v>
                </c:pt>
                <c:pt idx="49588">
                  <c:v>99.985759672374201</c:v>
                </c:pt>
                <c:pt idx="49589">
                  <c:v>99.985792408759593</c:v>
                </c:pt>
                <c:pt idx="49590">
                  <c:v>99.985825145144901</c:v>
                </c:pt>
                <c:pt idx="49591">
                  <c:v>99.985857881530293</c:v>
                </c:pt>
                <c:pt idx="49592">
                  <c:v>99.985890617915601</c:v>
                </c:pt>
                <c:pt idx="49593">
                  <c:v>99.985923354300994</c:v>
                </c:pt>
                <c:pt idx="49594">
                  <c:v>99.985956090686301</c:v>
                </c:pt>
                <c:pt idx="49595">
                  <c:v>99.985988827071594</c:v>
                </c:pt>
                <c:pt idx="49596">
                  <c:v>99.986021563457001</c:v>
                </c:pt>
                <c:pt idx="49597">
                  <c:v>99.986054299842294</c:v>
                </c:pt>
                <c:pt idx="49598">
                  <c:v>99.986087036227701</c:v>
                </c:pt>
                <c:pt idx="49599">
                  <c:v>99.986119772612994</c:v>
                </c:pt>
                <c:pt idx="49600">
                  <c:v>99.986152508998401</c:v>
                </c:pt>
                <c:pt idx="49601">
                  <c:v>99.986185245383695</c:v>
                </c:pt>
                <c:pt idx="49602">
                  <c:v>99.986217981769101</c:v>
                </c:pt>
                <c:pt idx="49603">
                  <c:v>99.986250718154395</c:v>
                </c:pt>
                <c:pt idx="49604">
                  <c:v>99.986283454539802</c:v>
                </c:pt>
                <c:pt idx="49605">
                  <c:v>99.986316190925095</c:v>
                </c:pt>
                <c:pt idx="49606">
                  <c:v>99.986348927310502</c:v>
                </c:pt>
                <c:pt idx="49607">
                  <c:v>99.986381663695795</c:v>
                </c:pt>
                <c:pt idx="49608">
                  <c:v>99.986414400081102</c:v>
                </c:pt>
                <c:pt idx="49609">
                  <c:v>99.986447136466495</c:v>
                </c:pt>
                <c:pt idx="49610">
                  <c:v>99.986479872851802</c:v>
                </c:pt>
                <c:pt idx="49611">
                  <c:v>99.986512609237195</c:v>
                </c:pt>
                <c:pt idx="49612">
                  <c:v>99.986545345622503</c:v>
                </c:pt>
                <c:pt idx="49613">
                  <c:v>99.986578082007895</c:v>
                </c:pt>
                <c:pt idx="49614">
                  <c:v>99.986610818393203</c:v>
                </c:pt>
                <c:pt idx="49615">
                  <c:v>99.986643554778595</c:v>
                </c:pt>
                <c:pt idx="49616">
                  <c:v>99.986676291163903</c:v>
                </c:pt>
                <c:pt idx="49617">
                  <c:v>99.986709027549296</c:v>
                </c:pt>
                <c:pt idx="49618">
                  <c:v>99.986741763934603</c:v>
                </c:pt>
                <c:pt idx="49619">
                  <c:v>99.986774500319996</c:v>
                </c:pt>
                <c:pt idx="49620">
                  <c:v>99.986807236705303</c:v>
                </c:pt>
                <c:pt idx="49621">
                  <c:v>99.986839973090696</c:v>
                </c:pt>
                <c:pt idx="49622">
                  <c:v>99.986872709476003</c:v>
                </c:pt>
                <c:pt idx="49623">
                  <c:v>99.986905445861296</c:v>
                </c:pt>
                <c:pt idx="49624">
                  <c:v>99.986938182246703</c:v>
                </c:pt>
                <c:pt idx="49625">
                  <c:v>99.986970918631997</c:v>
                </c:pt>
                <c:pt idx="49626">
                  <c:v>99.987003655017404</c:v>
                </c:pt>
                <c:pt idx="49627">
                  <c:v>99.987036391402697</c:v>
                </c:pt>
                <c:pt idx="49628">
                  <c:v>99.987069127788104</c:v>
                </c:pt>
                <c:pt idx="49629">
                  <c:v>99.987101864173397</c:v>
                </c:pt>
                <c:pt idx="49630">
                  <c:v>99.987134600558804</c:v>
                </c:pt>
                <c:pt idx="49631">
                  <c:v>99.987167336944097</c:v>
                </c:pt>
                <c:pt idx="49632">
                  <c:v>99.987200073329504</c:v>
                </c:pt>
                <c:pt idx="49633">
                  <c:v>99.987232809714797</c:v>
                </c:pt>
                <c:pt idx="49634">
                  <c:v>99.987265546100204</c:v>
                </c:pt>
                <c:pt idx="49635">
                  <c:v>99.987298282485497</c:v>
                </c:pt>
                <c:pt idx="49636">
                  <c:v>99.987331018870805</c:v>
                </c:pt>
                <c:pt idx="49637">
                  <c:v>99.987363755256197</c:v>
                </c:pt>
                <c:pt idx="49638">
                  <c:v>99.987396491641505</c:v>
                </c:pt>
                <c:pt idx="49639">
                  <c:v>99.987429228026897</c:v>
                </c:pt>
                <c:pt idx="49640">
                  <c:v>99.987461964412205</c:v>
                </c:pt>
                <c:pt idx="49641">
                  <c:v>99.987494700797598</c:v>
                </c:pt>
                <c:pt idx="49642">
                  <c:v>99.987527437182905</c:v>
                </c:pt>
                <c:pt idx="49643">
                  <c:v>99.987560173568298</c:v>
                </c:pt>
                <c:pt idx="49644">
                  <c:v>99.987592909953605</c:v>
                </c:pt>
                <c:pt idx="49645">
                  <c:v>99.987625646338998</c:v>
                </c:pt>
                <c:pt idx="49646">
                  <c:v>99.987658382724305</c:v>
                </c:pt>
                <c:pt idx="49647">
                  <c:v>99.987691119109698</c:v>
                </c:pt>
                <c:pt idx="49648">
                  <c:v>99.987723855495005</c:v>
                </c:pt>
                <c:pt idx="49649">
                  <c:v>99.987756591880398</c:v>
                </c:pt>
                <c:pt idx="49650">
                  <c:v>99.987789328265706</c:v>
                </c:pt>
                <c:pt idx="49651">
                  <c:v>99.987822064650999</c:v>
                </c:pt>
                <c:pt idx="49652">
                  <c:v>99.987854801036406</c:v>
                </c:pt>
                <c:pt idx="49653">
                  <c:v>99.987887537421699</c:v>
                </c:pt>
                <c:pt idx="49654">
                  <c:v>99.987920273807106</c:v>
                </c:pt>
                <c:pt idx="49655">
                  <c:v>99.987953010192399</c:v>
                </c:pt>
                <c:pt idx="49656">
                  <c:v>99.987985746577806</c:v>
                </c:pt>
                <c:pt idx="49657">
                  <c:v>99.988018482963099</c:v>
                </c:pt>
                <c:pt idx="49658">
                  <c:v>99.988051219348506</c:v>
                </c:pt>
                <c:pt idx="49659">
                  <c:v>99.988083955733799</c:v>
                </c:pt>
                <c:pt idx="49660">
                  <c:v>99.988116692119206</c:v>
                </c:pt>
                <c:pt idx="49661">
                  <c:v>99.988149428504499</c:v>
                </c:pt>
                <c:pt idx="49662">
                  <c:v>99.988182164889807</c:v>
                </c:pt>
                <c:pt idx="49663">
                  <c:v>99.9882149012752</c:v>
                </c:pt>
                <c:pt idx="49664">
                  <c:v>99.988247637660507</c:v>
                </c:pt>
                <c:pt idx="49665">
                  <c:v>99.9882803740459</c:v>
                </c:pt>
                <c:pt idx="49666">
                  <c:v>99.988313110431207</c:v>
                </c:pt>
                <c:pt idx="49667">
                  <c:v>99.9883458468166</c:v>
                </c:pt>
                <c:pt idx="49668">
                  <c:v>99.988378583201893</c:v>
                </c:pt>
                <c:pt idx="49669">
                  <c:v>99.9884113195873</c:v>
                </c:pt>
                <c:pt idx="49670">
                  <c:v>99.988444055972593</c:v>
                </c:pt>
                <c:pt idx="49671">
                  <c:v>99.988476792358</c:v>
                </c:pt>
                <c:pt idx="49672">
                  <c:v>99.988509528743293</c:v>
                </c:pt>
                <c:pt idx="49673">
                  <c:v>99.9885422651287</c:v>
                </c:pt>
                <c:pt idx="49674">
                  <c:v>99.988575001513993</c:v>
                </c:pt>
                <c:pt idx="49675">
                  <c:v>99.9886077378994</c:v>
                </c:pt>
                <c:pt idx="49676">
                  <c:v>99.988640474284693</c:v>
                </c:pt>
                <c:pt idx="49677">
                  <c:v>99.9886732106701</c:v>
                </c:pt>
                <c:pt idx="49678">
                  <c:v>99.988705947055394</c:v>
                </c:pt>
                <c:pt idx="49679">
                  <c:v>99.988738683440701</c:v>
                </c:pt>
                <c:pt idx="49680">
                  <c:v>99.988771419826094</c:v>
                </c:pt>
                <c:pt idx="49681">
                  <c:v>99.988804156211401</c:v>
                </c:pt>
                <c:pt idx="49682">
                  <c:v>99.988836892596794</c:v>
                </c:pt>
                <c:pt idx="49683">
                  <c:v>99.988869628982101</c:v>
                </c:pt>
                <c:pt idx="49684">
                  <c:v>99.988902365367494</c:v>
                </c:pt>
                <c:pt idx="49685">
                  <c:v>99.988935101752801</c:v>
                </c:pt>
                <c:pt idx="49686">
                  <c:v>99.988967838138194</c:v>
                </c:pt>
                <c:pt idx="49687">
                  <c:v>99.989000574523502</c:v>
                </c:pt>
                <c:pt idx="49688">
                  <c:v>99.989033310908894</c:v>
                </c:pt>
                <c:pt idx="49689">
                  <c:v>99.989066047294202</c:v>
                </c:pt>
                <c:pt idx="49690">
                  <c:v>99.989098783679594</c:v>
                </c:pt>
                <c:pt idx="49691">
                  <c:v>99.989131520064902</c:v>
                </c:pt>
                <c:pt idx="49692">
                  <c:v>99.989164256450294</c:v>
                </c:pt>
                <c:pt idx="49693">
                  <c:v>99.989196992835602</c:v>
                </c:pt>
                <c:pt idx="49694">
                  <c:v>99.989229729220895</c:v>
                </c:pt>
                <c:pt idx="49695">
                  <c:v>99.989262465606302</c:v>
                </c:pt>
                <c:pt idx="49696">
                  <c:v>99.989295201991595</c:v>
                </c:pt>
                <c:pt idx="49697">
                  <c:v>99.989327938377002</c:v>
                </c:pt>
                <c:pt idx="49698">
                  <c:v>99.989360674762295</c:v>
                </c:pt>
                <c:pt idx="49699">
                  <c:v>99.989393411147702</c:v>
                </c:pt>
                <c:pt idx="49700">
                  <c:v>99.989426147532996</c:v>
                </c:pt>
                <c:pt idx="49701">
                  <c:v>99.989458883918402</c:v>
                </c:pt>
                <c:pt idx="49702">
                  <c:v>99.989491620303696</c:v>
                </c:pt>
                <c:pt idx="49703">
                  <c:v>99.989524356689103</c:v>
                </c:pt>
                <c:pt idx="49704">
                  <c:v>99.989557093074396</c:v>
                </c:pt>
                <c:pt idx="49705">
                  <c:v>99.989589829459803</c:v>
                </c:pt>
                <c:pt idx="49706">
                  <c:v>99.989622565845096</c:v>
                </c:pt>
                <c:pt idx="49707">
                  <c:v>99.989655302230403</c:v>
                </c:pt>
                <c:pt idx="49708">
                  <c:v>99.989688038615796</c:v>
                </c:pt>
                <c:pt idx="49709">
                  <c:v>99.989720775001103</c:v>
                </c:pt>
                <c:pt idx="49710">
                  <c:v>99.989753511386496</c:v>
                </c:pt>
                <c:pt idx="49711">
                  <c:v>99.989786247771804</c:v>
                </c:pt>
                <c:pt idx="49712">
                  <c:v>99.989818984157196</c:v>
                </c:pt>
                <c:pt idx="49713">
                  <c:v>99.989851720542504</c:v>
                </c:pt>
                <c:pt idx="49714">
                  <c:v>99.989884456927896</c:v>
                </c:pt>
                <c:pt idx="49715">
                  <c:v>99.989917193313204</c:v>
                </c:pt>
                <c:pt idx="49716">
                  <c:v>99.989949929698597</c:v>
                </c:pt>
                <c:pt idx="49717">
                  <c:v>99.989982666083904</c:v>
                </c:pt>
                <c:pt idx="49718">
                  <c:v>99.990015402469297</c:v>
                </c:pt>
                <c:pt idx="49719">
                  <c:v>99.990048138854604</c:v>
                </c:pt>
                <c:pt idx="49720">
                  <c:v>99.990080875239997</c:v>
                </c:pt>
                <c:pt idx="49721">
                  <c:v>99.990113611625304</c:v>
                </c:pt>
                <c:pt idx="49722">
                  <c:v>99.990146348010597</c:v>
                </c:pt>
                <c:pt idx="49723">
                  <c:v>99.990179084396004</c:v>
                </c:pt>
                <c:pt idx="49724">
                  <c:v>99.990211820781298</c:v>
                </c:pt>
                <c:pt idx="49725">
                  <c:v>99.990244557166704</c:v>
                </c:pt>
                <c:pt idx="49726">
                  <c:v>99.990277293551998</c:v>
                </c:pt>
                <c:pt idx="49727">
                  <c:v>99.990310029937405</c:v>
                </c:pt>
                <c:pt idx="49728">
                  <c:v>99.990342766322698</c:v>
                </c:pt>
                <c:pt idx="49729">
                  <c:v>99.990375502708105</c:v>
                </c:pt>
                <c:pt idx="49730">
                  <c:v>99.990408239093398</c:v>
                </c:pt>
                <c:pt idx="49731">
                  <c:v>99.990440975478805</c:v>
                </c:pt>
                <c:pt idx="49732">
                  <c:v>99.990473711864098</c:v>
                </c:pt>
                <c:pt idx="49733">
                  <c:v>99.990506448249505</c:v>
                </c:pt>
                <c:pt idx="49734">
                  <c:v>99.990539184634798</c:v>
                </c:pt>
                <c:pt idx="49735">
                  <c:v>99.990571921020205</c:v>
                </c:pt>
                <c:pt idx="49736">
                  <c:v>99.990604657405498</c:v>
                </c:pt>
                <c:pt idx="49737">
                  <c:v>99.990637393790806</c:v>
                </c:pt>
                <c:pt idx="49738">
                  <c:v>99.990670130176198</c:v>
                </c:pt>
                <c:pt idx="49739">
                  <c:v>99.990702866561506</c:v>
                </c:pt>
                <c:pt idx="49740">
                  <c:v>99.990735602946899</c:v>
                </c:pt>
                <c:pt idx="49741">
                  <c:v>99.990768339332206</c:v>
                </c:pt>
                <c:pt idx="49742">
                  <c:v>99.990801075717599</c:v>
                </c:pt>
                <c:pt idx="49743">
                  <c:v>99.990833812102906</c:v>
                </c:pt>
                <c:pt idx="49744">
                  <c:v>99.990866548488299</c:v>
                </c:pt>
                <c:pt idx="49745">
                  <c:v>99.990899284873606</c:v>
                </c:pt>
                <c:pt idx="49746">
                  <c:v>99.990932021258999</c:v>
                </c:pt>
                <c:pt idx="49747">
                  <c:v>99.990964757644306</c:v>
                </c:pt>
                <c:pt idx="49748">
                  <c:v>99.990997494029699</c:v>
                </c:pt>
                <c:pt idx="49749">
                  <c:v>99.991030230415006</c:v>
                </c:pt>
                <c:pt idx="49750">
                  <c:v>99.991062966800399</c:v>
                </c:pt>
                <c:pt idx="49751">
                  <c:v>99.991095703185707</c:v>
                </c:pt>
                <c:pt idx="49752">
                  <c:v>99.991128439571</c:v>
                </c:pt>
                <c:pt idx="49753">
                  <c:v>99.991161175956407</c:v>
                </c:pt>
                <c:pt idx="49754">
                  <c:v>99.9911939123417</c:v>
                </c:pt>
                <c:pt idx="49755">
                  <c:v>99.991226648727107</c:v>
                </c:pt>
                <c:pt idx="49756">
                  <c:v>99.9912593851124</c:v>
                </c:pt>
                <c:pt idx="49757">
                  <c:v>99.991292121497807</c:v>
                </c:pt>
                <c:pt idx="49758">
                  <c:v>99.9913248578831</c:v>
                </c:pt>
                <c:pt idx="49759">
                  <c:v>99.991357594268493</c:v>
                </c:pt>
                <c:pt idx="49760">
                  <c:v>99.9913903306538</c:v>
                </c:pt>
                <c:pt idx="49761">
                  <c:v>99.991423067039193</c:v>
                </c:pt>
                <c:pt idx="49762">
                  <c:v>99.9914558034245</c:v>
                </c:pt>
                <c:pt idx="49763">
                  <c:v>99.991488539809893</c:v>
                </c:pt>
                <c:pt idx="49764">
                  <c:v>99.991521276195201</c:v>
                </c:pt>
                <c:pt idx="49765">
                  <c:v>99.991554012580593</c:v>
                </c:pt>
                <c:pt idx="49766">
                  <c:v>99.991586748965901</c:v>
                </c:pt>
                <c:pt idx="49767">
                  <c:v>99.991619485351293</c:v>
                </c:pt>
                <c:pt idx="49768">
                  <c:v>99.991652221736601</c:v>
                </c:pt>
                <c:pt idx="49769">
                  <c:v>99.991684958121894</c:v>
                </c:pt>
                <c:pt idx="49770">
                  <c:v>99.991717694507301</c:v>
                </c:pt>
                <c:pt idx="49771">
                  <c:v>99.991750430892594</c:v>
                </c:pt>
                <c:pt idx="49772">
                  <c:v>99.991783167278001</c:v>
                </c:pt>
                <c:pt idx="49773">
                  <c:v>99.991815903663294</c:v>
                </c:pt>
                <c:pt idx="49774">
                  <c:v>99.991848640048701</c:v>
                </c:pt>
                <c:pt idx="49775">
                  <c:v>99.991881376433994</c:v>
                </c:pt>
                <c:pt idx="49776">
                  <c:v>99.991914112819401</c:v>
                </c:pt>
                <c:pt idx="49777">
                  <c:v>99.991946849204695</c:v>
                </c:pt>
                <c:pt idx="49778">
                  <c:v>99.991979585590101</c:v>
                </c:pt>
                <c:pt idx="49779">
                  <c:v>99.992012321975395</c:v>
                </c:pt>
                <c:pt idx="49780">
                  <c:v>99.992045058360702</c:v>
                </c:pt>
                <c:pt idx="49781">
                  <c:v>99.992077794746095</c:v>
                </c:pt>
                <c:pt idx="49782">
                  <c:v>99.992110531131402</c:v>
                </c:pt>
                <c:pt idx="49783">
                  <c:v>99.992143267516795</c:v>
                </c:pt>
                <c:pt idx="49784">
                  <c:v>99.992176003902102</c:v>
                </c:pt>
                <c:pt idx="49785">
                  <c:v>99.992208740287495</c:v>
                </c:pt>
                <c:pt idx="49786">
                  <c:v>99.992241476672802</c:v>
                </c:pt>
                <c:pt idx="49787">
                  <c:v>99.992274213058195</c:v>
                </c:pt>
                <c:pt idx="49788">
                  <c:v>99.992306949443503</c:v>
                </c:pt>
                <c:pt idx="49789">
                  <c:v>99.992339685828895</c:v>
                </c:pt>
                <c:pt idx="49790">
                  <c:v>99.992372422214203</c:v>
                </c:pt>
                <c:pt idx="49791">
                  <c:v>99.992405158599595</c:v>
                </c:pt>
                <c:pt idx="49792">
                  <c:v>99.992437894984903</c:v>
                </c:pt>
                <c:pt idx="49793">
                  <c:v>99.992470631370296</c:v>
                </c:pt>
                <c:pt idx="49794">
                  <c:v>99.992503367755603</c:v>
                </c:pt>
                <c:pt idx="49795">
                  <c:v>99.992536104140996</c:v>
                </c:pt>
                <c:pt idx="49796">
                  <c:v>99.992568840526303</c:v>
                </c:pt>
                <c:pt idx="49797">
                  <c:v>99.992601576911596</c:v>
                </c:pt>
                <c:pt idx="49798">
                  <c:v>99.992634313297003</c:v>
                </c:pt>
                <c:pt idx="49799">
                  <c:v>99.992667049682296</c:v>
                </c:pt>
                <c:pt idx="49800">
                  <c:v>99.992699786067703</c:v>
                </c:pt>
                <c:pt idx="49801">
                  <c:v>99.992732522452997</c:v>
                </c:pt>
                <c:pt idx="49802">
                  <c:v>99.992765258838403</c:v>
                </c:pt>
                <c:pt idx="49803">
                  <c:v>99.992797995223697</c:v>
                </c:pt>
                <c:pt idx="49804">
                  <c:v>99.992830731609104</c:v>
                </c:pt>
                <c:pt idx="49805">
                  <c:v>99.992863467994397</c:v>
                </c:pt>
                <c:pt idx="49806">
                  <c:v>99.992896204379804</c:v>
                </c:pt>
                <c:pt idx="49807">
                  <c:v>99.992928940765097</c:v>
                </c:pt>
                <c:pt idx="49808">
                  <c:v>99.992961677150404</c:v>
                </c:pt>
                <c:pt idx="49809">
                  <c:v>99.992994413535797</c:v>
                </c:pt>
                <c:pt idx="49810">
                  <c:v>99.993027149921105</c:v>
                </c:pt>
                <c:pt idx="49811">
                  <c:v>99.993059886306497</c:v>
                </c:pt>
                <c:pt idx="49812">
                  <c:v>99.993092622691805</c:v>
                </c:pt>
                <c:pt idx="49813">
                  <c:v>99.993125359077197</c:v>
                </c:pt>
                <c:pt idx="49814">
                  <c:v>99.993158095462505</c:v>
                </c:pt>
                <c:pt idx="49815">
                  <c:v>99.993190831847897</c:v>
                </c:pt>
                <c:pt idx="49816">
                  <c:v>99.993223568233205</c:v>
                </c:pt>
                <c:pt idx="49817">
                  <c:v>99.993256304618598</c:v>
                </c:pt>
                <c:pt idx="49818">
                  <c:v>99.993289041003905</c:v>
                </c:pt>
                <c:pt idx="49819">
                  <c:v>99.993321777389298</c:v>
                </c:pt>
                <c:pt idx="49820">
                  <c:v>99.993354513774605</c:v>
                </c:pt>
                <c:pt idx="49821">
                  <c:v>99.993387250159998</c:v>
                </c:pt>
                <c:pt idx="49822">
                  <c:v>99.993419986545305</c:v>
                </c:pt>
                <c:pt idx="49823">
                  <c:v>99.993452722930598</c:v>
                </c:pt>
                <c:pt idx="49824">
                  <c:v>99.993485459316005</c:v>
                </c:pt>
                <c:pt idx="49825">
                  <c:v>99.993518195701299</c:v>
                </c:pt>
                <c:pt idx="49826">
                  <c:v>99.993550932086706</c:v>
                </c:pt>
                <c:pt idx="49827">
                  <c:v>99.993583668471999</c:v>
                </c:pt>
                <c:pt idx="49828">
                  <c:v>99.993616404857406</c:v>
                </c:pt>
                <c:pt idx="49829">
                  <c:v>99.993649141242699</c:v>
                </c:pt>
                <c:pt idx="49830">
                  <c:v>99.993681877628106</c:v>
                </c:pt>
                <c:pt idx="49831">
                  <c:v>99.993714614013399</c:v>
                </c:pt>
                <c:pt idx="49832">
                  <c:v>99.993747350398806</c:v>
                </c:pt>
                <c:pt idx="49833">
                  <c:v>99.993780086784099</c:v>
                </c:pt>
                <c:pt idx="49834">
                  <c:v>99.993812823169506</c:v>
                </c:pt>
                <c:pt idx="49835">
                  <c:v>99.993845559554799</c:v>
                </c:pt>
                <c:pt idx="49836">
                  <c:v>99.993878295940107</c:v>
                </c:pt>
                <c:pt idx="49837">
                  <c:v>99.993911032325499</c:v>
                </c:pt>
                <c:pt idx="49838">
                  <c:v>99.993943768710807</c:v>
                </c:pt>
                <c:pt idx="49839">
                  <c:v>99.9939765050962</c:v>
                </c:pt>
                <c:pt idx="49840">
                  <c:v>99.994009241481507</c:v>
                </c:pt>
                <c:pt idx="49841">
                  <c:v>99.9940419778669</c:v>
                </c:pt>
                <c:pt idx="49842">
                  <c:v>99.994074714252207</c:v>
                </c:pt>
                <c:pt idx="49843">
                  <c:v>99.9941074506376</c:v>
                </c:pt>
                <c:pt idx="49844">
                  <c:v>99.994140187022893</c:v>
                </c:pt>
                <c:pt idx="49845">
                  <c:v>99.9941729234083</c:v>
                </c:pt>
                <c:pt idx="49846">
                  <c:v>99.994205659793593</c:v>
                </c:pt>
                <c:pt idx="49847">
                  <c:v>99.994238396179</c:v>
                </c:pt>
                <c:pt idx="49848">
                  <c:v>99.994271132564293</c:v>
                </c:pt>
                <c:pt idx="49849">
                  <c:v>99.9943038689497</c:v>
                </c:pt>
                <c:pt idx="49850">
                  <c:v>99.994336605334993</c:v>
                </c:pt>
                <c:pt idx="49851">
                  <c:v>99.994369341720301</c:v>
                </c:pt>
                <c:pt idx="49852">
                  <c:v>99.994402078105693</c:v>
                </c:pt>
                <c:pt idx="49853">
                  <c:v>99.994434814491001</c:v>
                </c:pt>
                <c:pt idx="49854">
                  <c:v>99.994467550876394</c:v>
                </c:pt>
                <c:pt idx="49855">
                  <c:v>99.994500287261701</c:v>
                </c:pt>
                <c:pt idx="49856">
                  <c:v>99.994533023647094</c:v>
                </c:pt>
                <c:pt idx="49857">
                  <c:v>99.994565760032401</c:v>
                </c:pt>
                <c:pt idx="49858">
                  <c:v>99.994598496417794</c:v>
                </c:pt>
                <c:pt idx="49859">
                  <c:v>99.994631232803101</c:v>
                </c:pt>
                <c:pt idx="49860">
                  <c:v>99.994663969188494</c:v>
                </c:pt>
                <c:pt idx="49861">
                  <c:v>99.994696705573801</c:v>
                </c:pt>
                <c:pt idx="49862">
                  <c:v>99.994729441959194</c:v>
                </c:pt>
                <c:pt idx="49863">
                  <c:v>99.994762178344502</c:v>
                </c:pt>
                <c:pt idx="49864">
                  <c:v>99.994794914729894</c:v>
                </c:pt>
                <c:pt idx="49865">
                  <c:v>99.994827651115202</c:v>
                </c:pt>
                <c:pt idx="49866">
                  <c:v>99.994860387500594</c:v>
                </c:pt>
                <c:pt idx="49867">
                  <c:v>99.994893123885902</c:v>
                </c:pt>
                <c:pt idx="49868">
                  <c:v>99.994925860271294</c:v>
                </c:pt>
                <c:pt idx="49869">
                  <c:v>99.994958596656602</c:v>
                </c:pt>
                <c:pt idx="49870">
                  <c:v>99.994991333041895</c:v>
                </c:pt>
                <c:pt idx="49871">
                  <c:v>99.995024069427302</c:v>
                </c:pt>
                <c:pt idx="49872">
                  <c:v>99.995056805812595</c:v>
                </c:pt>
                <c:pt idx="49873">
                  <c:v>99.995089542198002</c:v>
                </c:pt>
                <c:pt idx="49874">
                  <c:v>99.995122278583295</c:v>
                </c:pt>
                <c:pt idx="49875">
                  <c:v>99.995155014968702</c:v>
                </c:pt>
                <c:pt idx="49876">
                  <c:v>99.995187751353996</c:v>
                </c:pt>
                <c:pt idx="49877">
                  <c:v>99.995220487739402</c:v>
                </c:pt>
                <c:pt idx="49878">
                  <c:v>99.995253224124696</c:v>
                </c:pt>
                <c:pt idx="49879">
                  <c:v>99.995285960510003</c:v>
                </c:pt>
                <c:pt idx="49880">
                  <c:v>99.995318696895396</c:v>
                </c:pt>
                <c:pt idx="49881">
                  <c:v>99.995351433280703</c:v>
                </c:pt>
                <c:pt idx="49882">
                  <c:v>99.995384169666096</c:v>
                </c:pt>
                <c:pt idx="49883">
                  <c:v>99.995416906051403</c:v>
                </c:pt>
                <c:pt idx="49884">
                  <c:v>99.995449642436796</c:v>
                </c:pt>
                <c:pt idx="49885">
                  <c:v>99.995482378822103</c:v>
                </c:pt>
                <c:pt idx="49886">
                  <c:v>99.995515115207496</c:v>
                </c:pt>
                <c:pt idx="49887">
                  <c:v>99.995547851592804</c:v>
                </c:pt>
                <c:pt idx="49888">
                  <c:v>99.995580587978196</c:v>
                </c:pt>
                <c:pt idx="49889">
                  <c:v>99.995613324363504</c:v>
                </c:pt>
                <c:pt idx="49890">
                  <c:v>99.995646060748896</c:v>
                </c:pt>
                <c:pt idx="49891">
                  <c:v>99.995678797134204</c:v>
                </c:pt>
                <c:pt idx="49892">
                  <c:v>99.995711533519597</c:v>
                </c:pt>
                <c:pt idx="49893">
                  <c:v>99.995744269904904</c:v>
                </c:pt>
                <c:pt idx="49894">
                  <c:v>99.995777006290297</c:v>
                </c:pt>
                <c:pt idx="49895">
                  <c:v>99.995809742675604</c:v>
                </c:pt>
                <c:pt idx="49896">
                  <c:v>99.995842479060997</c:v>
                </c:pt>
                <c:pt idx="49897">
                  <c:v>99.995875215446304</c:v>
                </c:pt>
                <c:pt idx="49898">
                  <c:v>99.995907951831597</c:v>
                </c:pt>
                <c:pt idx="49899">
                  <c:v>99.995940688217004</c:v>
                </c:pt>
                <c:pt idx="49900">
                  <c:v>99.995973424602298</c:v>
                </c:pt>
                <c:pt idx="49901">
                  <c:v>99.996006160987704</c:v>
                </c:pt>
                <c:pt idx="49902">
                  <c:v>99.996038897372998</c:v>
                </c:pt>
                <c:pt idx="49903">
                  <c:v>99.996071633758405</c:v>
                </c:pt>
                <c:pt idx="49904">
                  <c:v>99.996104370143698</c:v>
                </c:pt>
                <c:pt idx="49905">
                  <c:v>99.996137106529105</c:v>
                </c:pt>
                <c:pt idx="49906">
                  <c:v>99.996169842914398</c:v>
                </c:pt>
                <c:pt idx="49907">
                  <c:v>99.996202579299705</c:v>
                </c:pt>
                <c:pt idx="49908">
                  <c:v>99.996235315685098</c:v>
                </c:pt>
                <c:pt idx="49909">
                  <c:v>99.996268052070405</c:v>
                </c:pt>
                <c:pt idx="49910">
                  <c:v>99.996300788455798</c:v>
                </c:pt>
                <c:pt idx="49911">
                  <c:v>99.996333524841106</c:v>
                </c:pt>
                <c:pt idx="49912">
                  <c:v>99.996366261226498</c:v>
                </c:pt>
                <c:pt idx="49913">
                  <c:v>99.996398997611806</c:v>
                </c:pt>
                <c:pt idx="49914">
                  <c:v>99.996431733997198</c:v>
                </c:pt>
                <c:pt idx="49915">
                  <c:v>99.996464470382506</c:v>
                </c:pt>
                <c:pt idx="49916">
                  <c:v>99.996497206767899</c:v>
                </c:pt>
                <c:pt idx="49917">
                  <c:v>99.996529943153206</c:v>
                </c:pt>
                <c:pt idx="49918">
                  <c:v>99.996562679538599</c:v>
                </c:pt>
                <c:pt idx="49919">
                  <c:v>99.996595415923906</c:v>
                </c:pt>
                <c:pt idx="49920">
                  <c:v>99.996628152309299</c:v>
                </c:pt>
                <c:pt idx="49921">
                  <c:v>99.996660888694606</c:v>
                </c:pt>
                <c:pt idx="49922">
                  <c:v>99.996693625079999</c:v>
                </c:pt>
                <c:pt idx="49923">
                  <c:v>99.996726361465306</c:v>
                </c:pt>
                <c:pt idx="49924">
                  <c:v>99.996759097850699</c:v>
                </c:pt>
                <c:pt idx="49925">
                  <c:v>99.996791834236006</c:v>
                </c:pt>
                <c:pt idx="49926">
                  <c:v>99.9968245706213</c:v>
                </c:pt>
                <c:pt idx="49927">
                  <c:v>99.996857307006707</c:v>
                </c:pt>
                <c:pt idx="49928">
                  <c:v>99.996890043392</c:v>
                </c:pt>
                <c:pt idx="49929">
                  <c:v>99.996922779777407</c:v>
                </c:pt>
                <c:pt idx="49930">
                  <c:v>99.9969555161627</c:v>
                </c:pt>
                <c:pt idx="49931">
                  <c:v>99.996988252548107</c:v>
                </c:pt>
                <c:pt idx="49932">
                  <c:v>99.9970209889334</c:v>
                </c:pt>
                <c:pt idx="49933">
                  <c:v>99.997053725318807</c:v>
                </c:pt>
                <c:pt idx="49934">
                  <c:v>99.9970864617041</c:v>
                </c:pt>
                <c:pt idx="49935">
                  <c:v>99.997119198089493</c:v>
                </c:pt>
                <c:pt idx="49936">
                  <c:v>99.9971519344748</c:v>
                </c:pt>
                <c:pt idx="49937">
                  <c:v>99.997184670860193</c:v>
                </c:pt>
                <c:pt idx="49938">
                  <c:v>99.9972174072455</c:v>
                </c:pt>
                <c:pt idx="49939">
                  <c:v>99.997250143630893</c:v>
                </c:pt>
                <c:pt idx="49940">
                  <c:v>99.997282880016201</c:v>
                </c:pt>
                <c:pt idx="49941">
                  <c:v>99.997315616401494</c:v>
                </c:pt>
                <c:pt idx="49942">
                  <c:v>99.997348352786901</c:v>
                </c:pt>
                <c:pt idx="49943">
                  <c:v>99.997381089172194</c:v>
                </c:pt>
                <c:pt idx="49944">
                  <c:v>99.997413825557601</c:v>
                </c:pt>
                <c:pt idx="49945">
                  <c:v>99.997446561942894</c:v>
                </c:pt>
                <c:pt idx="49946">
                  <c:v>99.997479298328301</c:v>
                </c:pt>
                <c:pt idx="49947">
                  <c:v>99.997512034713594</c:v>
                </c:pt>
                <c:pt idx="49948">
                  <c:v>99.997544771099001</c:v>
                </c:pt>
                <c:pt idx="49949">
                  <c:v>99.997577507484294</c:v>
                </c:pt>
                <c:pt idx="49950">
                  <c:v>99.997610243869701</c:v>
                </c:pt>
                <c:pt idx="49951">
                  <c:v>99.997642980254994</c:v>
                </c:pt>
                <c:pt idx="49952">
                  <c:v>99.997675716640401</c:v>
                </c:pt>
                <c:pt idx="49953">
                  <c:v>99.997708453025695</c:v>
                </c:pt>
                <c:pt idx="49954">
                  <c:v>99.997741189411002</c:v>
                </c:pt>
                <c:pt idx="49955">
                  <c:v>99.997773925796395</c:v>
                </c:pt>
                <c:pt idx="49956">
                  <c:v>99.997806662181702</c:v>
                </c:pt>
                <c:pt idx="49957">
                  <c:v>99.997839398567095</c:v>
                </c:pt>
                <c:pt idx="49958">
                  <c:v>99.997872134952402</c:v>
                </c:pt>
                <c:pt idx="49959">
                  <c:v>99.997904871337795</c:v>
                </c:pt>
                <c:pt idx="49960">
                  <c:v>99.997937607723102</c:v>
                </c:pt>
                <c:pt idx="49961">
                  <c:v>99.997970344108495</c:v>
                </c:pt>
                <c:pt idx="49962">
                  <c:v>99.998003080493802</c:v>
                </c:pt>
                <c:pt idx="49963">
                  <c:v>99.998035816879195</c:v>
                </c:pt>
                <c:pt idx="49964">
                  <c:v>99.998068553264503</c:v>
                </c:pt>
                <c:pt idx="49965">
                  <c:v>99.998101289649895</c:v>
                </c:pt>
                <c:pt idx="49966">
                  <c:v>99.998134026035203</c:v>
                </c:pt>
                <c:pt idx="49967">
                  <c:v>99.998166762420595</c:v>
                </c:pt>
                <c:pt idx="49968">
                  <c:v>99.998199498805903</c:v>
                </c:pt>
                <c:pt idx="49969">
                  <c:v>99.998232235191196</c:v>
                </c:pt>
                <c:pt idx="49970">
                  <c:v>99.998264971576603</c:v>
                </c:pt>
                <c:pt idx="49971">
                  <c:v>99.998297707961896</c:v>
                </c:pt>
                <c:pt idx="49972">
                  <c:v>99.998330444347303</c:v>
                </c:pt>
                <c:pt idx="49973">
                  <c:v>99.998363180732596</c:v>
                </c:pt>
                <c:pt idx="49974">
                  <c:v>99.998395917118003</c:v>
                </c:pt>
                <c:pt idx="49975">
                  <c:v>99.998428653503296</c:v>
                </c:pt>
                <c:pt idx="49976">
                  <c:v>99.998461389888703</c:v>
                </c:pt>
                <c:pt idx="49977">
                  <c:v>99.998494126273997</c:v>
                </c:pt>
                <c:pt idx="49978">
                  <c:v>99.998526862659403</c:v>
                </c:pt>
                <c:pt idx="49979">
                  <c:v>99.998559599044697</c:v>
                </c:pt>
                <c:pt idx="49980">
                  <c:v>99.998592335430104</c:v>
                </c:pt>
                <c:pt idx="49981">
                  <c:v>99.998625071815397</c:v>
                </c:pt>
                <c:pt idx="49982">
                  <c:v>99.998657808200804</c:v>
                </c:pt>
                <c:pt idx="49983">
                  <c:v>99.998690544586097</c:v>
                </c:pt>
                <c:pt idx="49984">
                  <c:v>99.998723280971404</c:v>
                </c:pt>
                <c:pt idx="49985">
                  <c:v>99.998756017356797</c:v>
                </c:pt>
                <c:pt idx="49986">
                  <c:v>99.998788753742105</c:v>
                </c:pt>
                <c:pt idx="49987">
                  <c:v>99.998821490127497</c:v>
                </c:pt>
                <c:pt idx="49988">
                  <c:v>99.998854226512805</c:v>
                </c:pt>
                <c:pt idx="49989">
                  <c:v>99.998886962898197</c:v>
                </c:pt>
                <c:pt idx="49990">
                  <c:v>99.998919699283505</c:v>
                </c:pt>
                <c:pt idx="49991">
                  <c:v>99.998952435668897</c:v>
                </c:pt>
                <c:pt idx="49992">
                  <c:v>99.998985172054205</c:v>
                </c:pt>
                <c:pt idx="49993">
                  <c:v>99.999017908439598</c:v>
                </c:pt>
                <c:pt idx="49994">
                  <c:v>99.999050644824905</c:v>
                </c:pt>
                <c:pt idx="49995">
                  <c:v>99.999083381210298</c:v>
                </c:pt>
                <c:pt idx="49996">
                  <c:v>99.999116117595605</c:v>
                </c:pt>
                <c:pt idx="49997">
                  <c:v>99.999148853980898</c:v>
                </c:pt>
                <c:pt idx="49998">
                  <c:v>99.999181590366305</c:v>
                </c:pt>
                <c:pt idx="49999">
                  <c:v>99.999214326751598</c:v>
                </c:pt>
                <c:pt idx="50000">
                  <c:v>99.999247063137005</c:v>
                </c:pt>
                <c:pt idx="50001">
                  <c:v>99.999279799522299</c:v>
                </c:pt>
                <c:pt idx="50002">
                  <c:v>99.999312535907706</c:v>
                </c:pt>
                <c:pt idx="50003">
                  <c:v>99.999345272292999</c:v>
                </c:pt>
                <c:pt idx="50004">
                  <c:v>99.999378008678406</c:v>
                </c:pt>
                <c:pt idx="50005">
                  <c:v>99.999410745063699</c:v>
                </c:pt>
                <c:pt idx="50006">
                  <c:v>99.999443481449106</c:v>
                </c:pt>
                <c:pt idx="50007">
                  <c:v>99.999476217834399</c:v>
                </c:pt>
                <c:pt idx="50008">
                  <c:v>99.999508954219806</c:v>
                </c:pt>
                <c:pt idx="50009">
                  <c:v>99.999541690605099</c:v>
                </c:pt>
                <c:pt idx="50010">
                  <c:v>99.999574426990407</c:v>
                </c:pt>
                <c:pt idx="50011">
                  <c:v>99.999607163375799</c:v>
                </c:pt>
                <c:pt idx="50012">
                  <c:v>99.999639899761107</c:v>
                </c:pt>
                <c:pt idx="50013">
                  <c:v>99.999672636146499</c:v>
                </c:pt>
                <c:pt idx="50014">
                  <c:v>99.999705372531807</c:v>
                </c:pt>
                <c:pt idx="50015">
                  <c:v>99.999738108917199</c:v>
                </c:pt>
                <c:pt idx="50016">
                  <c:v>99.999770845302507</c:v>
                </c:pt>
                <c:pt idx="50017">
                  <c:v>99.9998035816879</c:v>
                </c:pt>
                <c:pt idx="50018">
                  <c:v>99.999836318073207</c:v>
                </c:pt>
                <c:pt idx="50019">
                  <c:v>99.9998690544586</c:v>
                </c:pt>
                <c:pt idx="50020">
                  <c:v>99.999901790843893</c:v>
                </c:pt>
                <c:pt idx="50021">
                  <c:v>99.9999345272293</c:v>
                </c:pt>
                <c:pt idx="50022">
                  <c:v>99.999967263614593</c:v>
                </c:pt>
                <c:pt idx="50023">
                  <c:v>100</c:v>
                </c:pt>
              </c:numCache>
            </c:numRef>
          </c:val>
          <c:smooth val="0"/>
          <c:extLst>
            <c:ext xmlns:c16="http://schemas.microsoft.com/office/drawing/2014/chart" uri="{C3380CC4-5D6E-409C-BE32-E72D297353CC}">
              <c16:uniqueId val="{00000000-A9B9-4092-9CBE-A8A5EB646A42}"/>
            </c:ext>
          </c:extLst>
        </c:ser>
        <c:dLbls>
          <c:showLegendKey val="0"/>
          <c:showVal val="0"/>
          <c:showCatName val="0"/>
          <c:showSerName val="0"/>
          <c:showPercent val="0"/>
          <c:showBubbleSize val="0"/>
        </c:dLbls>
        <c:smooth val="0"/>
        <c:axId val="203483392"/>
        <c:axId val="203784960"/>
      </c:lineChart>
      <c:catAx>
        <c:axId val="203483392"/>
        <c:scaling>
          <c:orientation val="minMax"/>
        </c:scaling>
        <c:delete val="0"/>
        <c:axPos val="b"/>
        <c:title>
          <c:tx>
            <c:rich>
              <a:bodyPr/>
              <a:lstStyle/>
              <a:p>
                <a:pPr>
                  <a:defRPr sz="800"/>
                </a:pPr>
                <a:r>
                  <a:rPr lang="en-US" sz="800"/>
                  <a:t>Number of subject bundles</a:t>
                </a:r>
              </a:p>
            </c:rich>
          </c:tx>
          <c:layout>
            <c:manualLayout>
              <c:xMode val="edge"/>
              <c:yMode val="edge"/>
              <c:x val="0.39362932735597828"/>
              <c:y val="0.91147362628058592"/>
            </c:manualLayout>
          </c:layout>
          <c:overlay val="0"/>
        </c:title>
        <c:numFmt formatCode="#\ ##0" sourceLinked="0"/>
        <c:majorTickMark val="out"/>
        <c:minorTickMark val="none"/>
        <c:tickLblPos val="nextTo"/>
        <c:spPr>
          <a:solidFill>
            <a:srgbClr val="F1F2F2"/>
          </a:solidFill>
          <a:ln w="9525" cap="sq">
            <a:solidFill>
              <a:sysClr val="windowText" lastClr="000000">
                <a:lumMod val="65000"/>
                <a:lumOff val="35000"/>
              </a:sysClr>
            </a:solidFill>
          </a:ln>
        </c:spPr>
        <c:txPr>
          <a:bodyPr/>
          <a:lstStyle/>
          <a:p>
            <a:pPr>
              <a:defRPr sz="800">
                <a:solidFill>
                  <a:schemeClr val="tx1"/>
                </a:solidFill>
                <a:effectLst>
                  <a:outerShdw blurRad="50800" dist="50800" dir="5400000" algn="ctr" rotWithShape="0">
                    <a:schemeClr val="bg1"/>
                  </a:outerShdw>
                </a:effectLst>
              </a:defRPr>
            </a:pPr>
            <a:endParaRPr lang="en-US"/>
          </a:p>
        </c:txPr>
        <c:crossAx val="203784960"/>
        <c:crosses val="autoZero"/>
        <c:auto val="1"/>
        <c:lblAlgn val="ctr"/>
        <c:lblOffset val="100"/>
        <c:tickLblSkip val="10000"/>
        <c:tickMarkSkip val="10000"/>
        <c:noMultiLvlLbl val="1"/>
      </c:catAx>
      <c:valAx>
        <c:axId val="203784960"/>
        <c:scaling>
          <c:orientation val="minMax"/>
          <c:max val="100"/>
        </c:scaling>
        <c:delete val="0"/>
        <c:axPos val="l"/>
        <c:majorGridlines>
          <c:spPr>
            <a:ln>
              <a:noFill/>
            </a:ln>
          </c:spPr>
        </c:majorGridlines>
        <c:title>
          <c:tx>
            <c:rich>
              <a:bodyPr/>
              <a:lstStyle/>
              <a:p>
                <a:pPr>
                  <a:defRPr sz="800"/>
                </a:pPr>
                <a:r>
                  <a:rPr lang="en-US" sz="800"/>
                  <a:t>Cumulative percentage</a:t>
                </a:r>
              </a:p>
            </c:rich>
          </c:tx>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sz="800"/>
            </a:pPr>
            <a:endParaRPr lang="en-US"/>
          </a:p>
        </c:txPr>
        <c:crossAx val="203483392"/>
        <c:crosses val="autoZero"/>
        <c:crossBetween val="midCat"/>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07875579086697"/>
          <c:y val="4.0911198100689578E-2"/>
          <c:w val="0.55366663713693631"/>
          <c:h val="0.71264847148208355"/>
        </c:manualLayout>
      </c:layout>
      <c:barChart>
        <c:barDir val="bar"/>
        <c:grouping val="clustered"/>
        <c:varyColors val="0"/>
        <c:ser>
          <c:idx val="0"/>
          <c:order val="0"/>
          <c:tx>
            <c:strRef>
              <c:f>'[Charts_for_micro-credentials_analytical_report.XLSX]Figure 3'!$B$1</c:f>
              <c:strCache>
                <c:ptCount val="1"/>
                <c:pt idx="0">
                  <c:v>NATIONAL_FUNDING_SOURCE_ID</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3'!$A$2:$A$6</c:f>
              <c:strCache>
                <c:ptCount val="5"/>
                <c:pt idx="0">
                  <c:v>State specific funding</c:v>
                </c:pt>
                <c:pt idx="1">
                  <c:v>Commonwealth specific funding</c:v>
                </c:pt>
                <c:pt idx="2">
                  <c:v>International fee-for-service</c:v>
                </c:pt>
                <c:pt idx="3">
                  <c:v>Commonwealth and state general funding</c:v>
                </c:pt>
                <c:pt idx="4">
                  <c:v>Domestic fee-for-service</c:v>
                </c:pt>
              </c:strCache>
            </c:strRef>
          </c:cat>
          <c:val>
            <c:numRef>
              <c:f>'[Charts_for_micro-credentials_analytical_report.XLSX]Figure 3'!$B$2:$B$6</c:f>
              <c:numCache>
                <c:formatCode>General</c:formatCode>
                <c:ptCount val="5"/>
                <c:pt idx="0">
                  <c:v>8.5147155877317707E-2</c:v>
                </c:pt>
                <c:pt idx="1">
                  <c:v>0.44680458783212101</c:v>
                </c:pt>
                <c:pt idx="2">
                  <c:v>0.91453530594874399</c:v>
                </c:pt>
                <c:pt idx="3">
                  <c:v>6.1407095194710504</c:v>
                </c:pt>
                <c:pt idx="4">
                  <c:v>92.412803430870696</c:v>
                </c:pt>
              </c:numCache>
            </c:numRef>
          </c:val>
          <c:extLst>
            <c:ext xmlns:c16="http://schemas.microsoft.com/office/drawing/2014/chart" uri="{C3380CC4-5D6E-409C-BE32-E72D297353CC}">
              <c16:uniqueId val="{00000000-E090-4031-BF8E-69B6C4289B62}"/>
            </c:ext>
          </c:extLst>
        </c:ser>
        <c:dLbls>
          <c:showLegendKey val="0"/>
          <c:showVal val="0"/>
          <c:showCatName val="0"/>
          <c:showSerName val="0"/>
          <c:showPercent val="0"/>
          <c:showBubbleSize val="0"/>
        </c:dLbls>
        <c:gapWidth val="75"/>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all in-scope subjects</a:t>
                </a:r>
              </a:p>
            </c:rich>
          </c:tx>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majorUnit val="1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71264847148208355"/>
        </c:manualLayout>
      </c:layout>
      <c:barChart>
        <c:barDir val="bar"/>
        <c:grouping val="clustered"/>
        <c:varyColors val="0"/>
        <c:ser>
          <c:idx val="0"/>
          <c:order val="0"/>
          <c:spPr>
            <a:solidFill>
              <a:srgbClr val="003768"/>
            </a:solidFill>
            <a:ln>
              <a:noFill/>
            </a:ln>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Condensed_categories!$I$2:$I$5</c:f>
              <c:strCache>
                <c:ptCount val="4"/>
                <c:pt idx="0">
                  <c:v>Other</c:v>
                </c:pt>
                <c:pt idx="1">
                  <c:v>Government paid</c:v>
                </c:pt>
                <c:pt idx="2">
                  <c:v>Individual paid</c:v>
                </c:pt>
                <c:pt idx="3">
                  <c:v>Employer paid </c:v>
                </c:pt>
              </c:strCache>
            </c:strRef>
          </c:cat>
          <c:val>
            <c:numRef>
              <c:f>Condensed_categories!$J$2:$J$5</c:f>
              <c:numCache>
                <c:formatCode>0.0</c:formatCode>
                <c:ptCount val="4"/>
                <c:pt idx="0">
                  <c:v>2</c:v>
                </c:pt>
                <c:pt idx="1">
                  <c:v>9.1999999999999993</c:v>
                </c:pt>
                <c:pt idx="2">
                  <c:v>36.4</c:v>
                </c:pt>
                <c:pt idx="3">
                  <c:v>52.5</c:v>
                </c:pt>
              </c:numCache>
            </c:numRef>
          </c:val>
          <c:extLst>
            <c:ext xmlns:c16="http://schemas.microsoft.com/office/drawing/2014/chart" uri="{C3380CC4-5D6E-409C-BE32-E72D297353CC}">
              <c16:uniqueId val="{00000000-C66B-43A3-A4E3-9455ABDF87AE}"/>
            </c:ext>
          </c:extLst>
        </c:ser>
        <c:dLbls>
          <c:showLegendKey val="0"/>
          <c:showVal val="0"/>
          <c:showCatName val="0"/>
          <c:showSerName val="0"/>
          <c:showPercent val="0"/>
          <c:showBubbleSize val="0"/>
        </c:dLbls>
        <c:gapWidth val="75"/>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all subject bundles</a:t>
                </a:r>
              </a:p>
            </c:rich>
          </c:tx>
          <c:overlay val="0"/>
        </c:title>
        <c:numFmt formatCode="0" sourceLinked="0"/>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Condensed_categories!$T$24</c:f>
              <c:strCache>
                <c:ptCount val="1"/>
                <c:pt idx="0">
                  <c:v>Employer paid </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Condensed_categories!$S$25:$S$34</c:f>
              <c:strCache>
                <c:ptCount val="10"/>
                <c:pt idx="0">
                  <c:v>Provide CPR and rescue from live LV panel</c:v>
                </c:pt>
                <c:pt idx="1">
                  <c:v>Provide CPR, emergency life support and first aid in education and care setting</c:v>
                </c:pt>
                <c:pt idx="2">
                  <c:v>Work safely at heights</c:v>
                </c:pt>
                <c:pt idx="3">
                  <c:v>Provide CPR and first aid</c:v>
                </c:pt>
                <c:pt idx="4">
                  <c:v>Licence to operate a forklift truck</c:v>
                </c:pt>
                <c:pt idx="5">
                  <c:v>Provide first aid</c:v>
                </c:pt>
                <c:pt idx="6">
                  <c:v>Provide responsible service of alcohol</c:v>
                </c:pt>
                <c:pt idx="7">
                  <c:v>Prepare to work safely in the construction industry</c:v>
                </c:pt>
                <c:pt idx="8">
                  <c:v>Provide CPR, basic emergency life support and first aid</c:v>
                </c:pt>
                <c:pt idx="9">
                  <c:v>Provide CPR</c:v>
                </c:pt>
              </c:strCache>
            </c:strRef>
          </c:cat>
          <c:val>
            <c:numRef>
              <c:f>Condensed_categories!$T$25:$T$34</c:f>
              <c:numCache>
                <c:formatCode>0.0</c:formatCode>
                <c:ptCount val="10"/>
                <c:pt idx="0">
                  <c:v>73.900000000000006</c:v>
                </c:pt>
                <c:pt idx="1">
                  <c:v>49.2</c:v>
                </c:pt>
                <c:pt idx="2">
                  <c:v>78.099999999999994</c:v>
                </c:pt>
                <c:pt idx="3">
                  <c:v>58.2</c:v>
                </c:pt>
                <c:pt idx="4">
                  <c:v>53.8</c:v>
                </c:pt>
                <c:pt idx="5">
                  <c:v>42.7</c:v>
                </c:pt>
                <c:pt idx="6">
                  <c:v>13.5</c:v>
                </c:pt>
                <c:pt idx="7">
                  <c:v>26.7</c:v>
                </c:pt>
                <c:pt idx="8">
                  <c:v>50</c:v>
                </c:pt>
                <c:pt idx="9">
                  <c:v>60.2</c:v>
                </c:pt>
              </c:numCache>
            </c:numRef>
          </c:val>
          <c:extLst>
            <c:ext xmlns:c16="http://schemas.microsoft.com/office/drawing/2014/chart" uri="{C3380CC4-5D6E-409C-BE32-E72D297353CC}">
              <c16:uniqueId val="{00000000-0553-4BE7-B4D1-A8DA038B62DC}"/>
            </c:ext>
          </c:extLst>
        </c:ser>
        <c:ser>
          <c:idx val="1"/>
          <c:order val="1"/>
          <c:tx>
            <c:strRef>
              <c:f>Condensed_categories!$U$24</c:f>
              <c:strCache>
                <c:ptCount val="1"/>
                <c:pt idx="0">
                  <c:v>Individual paid</c:v>
                </c:pt>
              </c:strCache>
            </c:strRef>
          </c:tx>
          <c:spPr>
            <a:solidFill>
              <a:srgbClr val="00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Condensed_categories!$S$25:$S$34</c:f>
              <c:strCache>
                <c:ptCount val="10"/>
                <c:pt idx="0">
                  <c:v>Provide CPR and rescue from live LV panel</c:v>
                </c:pt>
                <c:pt idx="1">
                  <c:v>Provide CPR, emergency life support and first aid in education and care setting</c:v>
                </c:pt>
                <c:pt idx="2">
                  <c:v>Work safely at heights</c:v>
                </c:pt>
                <c:pt idx="3">
                  <c:v>Provide CPR and first aid</c:v>
                </c:pt>
                <c:pt idx="4">
                  <c:v>Licence to operate a forklift truck</c:v>
                </c:pt>
                <c:pt idx="5">
                  <c:v>Provide first aid</c:v>
                </c:pt>
                <c:pt idx="6">
                  <c:v>Provide responsible service of alcohol</c:v>
                </c:pt>
                <c:pt idx="7">
                  <c:v>Prepare to work safely in the construction industry</c:v>
                </c:pt>
                <c:pt idx="8">
                  <c:v>Provide CPR, basic emergency life support and first aid</c:v>
                </c:pt>
                <c:pt idx="9">
                  <c:v>Provide CPR</c:v>
                </c:pt>
              </c:strCache>
            </c:strRef>
          </c:cat>
          <c:val>
            <c:numRef>
              <c:f>Condensed_categories!$U$25:$U$34</c:f>
              <c:numCache>
                <c:formatCode>0.0</c:formatCode>
                <c:ptCount val="10"/>
                <c:pt idx="0">
                  <c:v>24.1</c:v>
                </c:pt>
                <c:pt idx="1">
                  <c:v>42.000000000000007</c:v>
                </c:pt>
                <c:pt idx="2">
                  <c:v>18.8</c:v>
                </c:pt>
                <c:pt idx="3">
                  <c:v>29.7</c:v>
                </c:pt>
                <c:pt idx="4">
                  <c:v>38.5</c:v>
                </c:pt>
                <c:pt idx="5">
                  <c:v>43.100000000000009</c:v>
                </c:pt>
                <c:pt idx="6">
                  <c:v>74.5</c:v>
                </c:pt>
                <c:pt idx="7">
                  <c:v>56.599999999999994</c:v>
                </c:pt>
                <c:pt idx="8">
                  <c:v>37.999999999999993</c:v>
                </c:pt>
                <c:pt idx="9">
                  <c:v>31.8</c:v>
                </c:pt>
              </c:numCache>
            </c:numRef>
          </c:val>
          <c:extLst>
            <c:ext xmlns:c16="http://schemas.microsoft.com/office/drawing/2014/chart" uri="{C3380CC4-5D6E-409C-BE32-E72D297353CC}">
              <c16:uniqueId val="{00000001-0553-4BE7-B4D1-A8DA038B62DC}"/>
            </c:ext>
          </c:extLst>
        </c:ser>
        <c:ser>
          <c:idx val="2"/>
          <c:order val="2"/>
          <c:tx>
            <c:strRef>
              <c:f>Condensed_categories!$V$24</c:f>
              <c:strCache>
                <c:ptCount val="1"/>
                <c:pt idx="0">
                  <c:v>Government paid</c:v>
                </c:pt>
              </c:strCache>
            </c:strRef>
          </c:tx>
          <c:spPr>
            <a:solidFill>
              <a:srgbClr val="7030A0"/>
            </a:solidFill>
            <a:ln>
              <a:noFill/>
            </a:ln>
            <a:effectLst/>
          </c:spPr>
          <c:invertIfNegative val="0"/>
          <c:cat>
            <c:strRef>
              <c:f>Condensed_categories!$S$25:$S$34</c:f>
              <c:strCache>
                <c:ptCount val="10"/>
                <c:pt idx="0">
                  <c:v>Provide CPR and rescue from live LV panel</c:v>
                </c:pt>
                <c:pt idx="1">
                  <c:v>Provide CPR, emergency life support and first aid in education and care setting</c:v>
                </c:pt>
                <c:pt idx="2">
                  <c:v>Work safely at heights</c:v>
                </c:pt>
                <c:pt idx="3">
                  <c:v>Provide CPR and first aid</c:v>
                </c:pt>
                <c:pt idx="4">
                  <c:v>Licence to operate a forklift truck</c:v>
                </c:pt>
                <c:pt idx="5">
                  <c:v>Provide first aid</c:v>
                </c:pt>
                <c:pt idx="6">
                  <c:v>Provide responsible service of alcohol</c:v>
                </c:pt>
                <c:pt idx="7">
                  <c:v>Prepare to work safely in the construction industry</c:v>
                </c:pt>
                <c:pt idx="8">
                  <c:v>Provide CPR, basic emergency life support and first aid</c:v>
                </c:pt>
                <c:pt idx="9">
                  <c:v>Provide CPR</c:v>
                </c:pt>
              </c:strCache>
            </c:strRef>
          </c:cat>
          <c:val>
            <c:numRef>
              <c:f>Condensed_categories!$V$25:$V$34</c:f>
              <c:numCache>
                <c:formatCode>0.0</c:formatCode>
                <c:ptCount val="10"/>
                <c:pt idx="0">
                  <c:v>1.9</c:v>
                </c:pt>
                <c:pt idx="1">
                  <c:v>8.1</c:v>
                </c:pt>
                <c:pt idx="2">
                  <c:v>2.7</c:v>
                </c:pt>
                <c:pt idx="3">
                  <c:v>10.600000000000001</c:v>
                </c:pt>
                <c:pt idx="4">
                  <c:v>6.3</c:v>
                </c:pt>
                <c:pt idx="5">
                  <c:v>10.4</c:v>
                </c:pt>
                <c:pt idx="6">
                  <c:v>9.6</c:v>
                </c:pt>
                <c:pt idx="7">
                  <c:v>14.4</c:v>
                </c:pt>
                <c:pt idx="8">
                  <c:v>8.9</c:v>
                </c:pt>
                <c:pt idx="9">
                  <c:v>6.6</c:v>
                </c:pt>
              </c:numCache>
            </c:numRef>
          </c:val>
          <c:extLst>
            <c:ext xmlns:c16="http://schemas.microsoft.com/office/drawing/2014/chart" uri="{C3380CC4-5D6E-409C-BE32-E72D297353CC}">
              <c16:uniqueId val="{00000002-0553-4BE7-B4D1-A8DA038B62DC}"/>
            </c:ext>
          </c:extLst>
        </c:ser>
        <c:ser>
          <c:idx val="3"/>
          <c:order val="3"/>
          <c:tx>
            <c:strRef>
              <c:f>Condensed_categories!$W$24</c:f>
              <c:strCache>
                <c:ptCount val="1"/>
                <c:pt idx="0">
                  <c:v>Other</c:v>
                </c:pt>
              </c:strCache>
            </c:strRef>
          </c:tx>
          <c:spPr>
            <a:solidFill>
              <a:srgbClr val="0070C0"/>
            </a:solidFill>
            <a:ln>
              <a:noFill/>
            </a:ln>
            <a:effectLst/>
          </c:spPr>
          <c:invertIfNegative val="0"/>
          <c:cat>
            <c:strRef>
              <c:f>Condensed_categories!$S$25:$S$34</c:f>
              <c:strCache>
                <c:ptCount val="10"/>
                <c:pt idx="0">
                  <c:v>Provide CPR and rescue from live LV panel</c:v>
                </c:pt>
                <c:pt idx="1">
                  <c:v>Provide CPR, emergency life support and first aid in education and care setting</c:v>
                </c:pt>
                <c:pt idx="2">
                  <c:v>Work safely at heights</c:v>
                </c:pt>
                <c:pt idx="3">
                  <c:v>Provide CPR and first aid</c:v>
                </c:pt>
                <c:pt idx="4">
                  <c:v>Licence to operate a forklift truck</c:v>
                </c:pt>
                <c:pt idx="5">
                  <c:v>Provide first aid</c:v>
                </c:pt>
                <c:pt idx="6">
                  <c:v>Provide responsible service of alcohol</c:v>
                </c:pt>
                <c:pt idx="7">
                  <c:v>Prepare to work safely in the construction industry</c:v>
                </c:pt>
                <c:pt idx="8">
                  <c:v>Provide CPR, basic emergency life support and first aid</c:v>
                </c:pt>
                <c:pt idx="9">
                  <c:v>Provide CPR</c:v>
                </c:pt>
              </c:strCache>
            </c:strRef>
          </c:cat>
          <c:val>
            <c:numRef>
              <c:f>Condensed_categories!$W$25:$W$34</c:f>
              <c:numCache>
                <c:formatCode>0.0</c:formatCode>
                <c:ptCount val="10"/>
                <c:pt idx="0">
                  <c:v>0.1</c:v>
                </c:pt>
                <c:pt idx="1">
                  <c:v>0.8</c:v>
                </c:pt>
                <c:pt idx="2">
                  <c:v>0.2</c:v>
                </c:pt>
                <c:pt idx="3">
                  <c:v>1.6</c:v>
                </c:pt>
                <c:pt idx="4">
                  <c:v>1.4000000000000001</c:v>
                </c:pt>
                <c:pt idx="5">
                  <c:v>3.8</c:v>
                </c:pt>
                <c:pt idx="6">
                  <c:v>2.5</c:v>
                </c:pt>
                <c:pt idx="7">
                  <c:v>2.4</c:v>
                </c:pt>
                <c:pt idx="8">
                  <c:v>3.1</c:v>
                </c:pt>
                <c:pt idx="9">
                  <c:v>1.4</c:v>
                </c:pt>
              </c:numCache>
            </c:numRef>
          </c:val>
          <c:extLst>
            <c:ext xmlns:c16="http://schemas.microsoft.com/office/drawing/2014/chart" uri="{C3380CC4-5D6E-409C-BE32-E72D297353CC}">
              <c16:uniqueId val="{00000003-0553-4BE7-B4D1-A8DA038B62DC}"/>
            </c:ext>
          </c:extLst>
        </c:ser>
        <c:dLbls>
          <c:showLegendKey val="0"/>
          <c:showVal val="0"/>
          <c:showCatName val="0"/>
          <c:showSerName val="0"/>
          <c:showPercent val="0"/>
          <c:showBubbleSize val="0"/>
        </c:dLbls>
        <c:gapWidth val="50"/>
        <c:overlap val="100"/>
        <c:axId val="622353376"/>
        <c:axId val="622359280"/>
      </c:barChart>
      <c:catAx>
        <c:axId val="622353376"/>
        <c:scaling>
          <c:orientation val="minMax"/>
        </c:scaling>
        <c:delete val="0"/>
        <c:axPos val="l"/>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lgn="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622359280"/>
        <c:crosses val="autoZero"/>
        <c:auto val="1"/>
        <c:lblAlgn val="ctr"/>
        <c:lblOffset val="100"/>
        <c:noMultiLvlLbl val="0"/>
      </c:catAx>
      <c:valAx>
        <c:axId val="622359280"/>
        <c:scaling>
          <c:orientation val="minMax"/>
          <c:max val="1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US" sz="800" b="1">
                    <a:solidFill>
                      <a:schemeClr val="tx1">
                        <a:lumMod val="85000"/>
                        <a:lumOff val="15000"/>
                      </a:schemeClr>
                    </a:solidFill>
                    <a:latin typeface="Arial" panose="020B0604020202020204" pitchFamily="34" charset="0"/>
                    <a:cs typeface="Arial" panose="020B0604020202020204" pitchFamily="34" charset="0"/>
                  </a:rPr>
                  <a:t>Percentage</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a:solidFill>
              <a:schemeClr val="tx1">
                <a:lumMod val="65000"/>
                <a:lumOff val="3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2353376"/>
        <c:crosses val="autoZero"/>
        <c:crossBetween val="between"/>
      </c:valAx>
      <c:spPr>
        <a:noFill/>
        <a:ln>
          <a:noFill/>
        </a:ln>
        <a:effectLst/>
      </c:spPr>
    </c:plotArea>
    <c:legend>
      <c:legendPos val="b"/>
      <c:layout>
        <c:manualLayout>
          <c:xMode val="edge"/>
          <c:yMode val="edge"/>
          <c:x val="0.18945890147877856"/>
          <c:y val="0.91033274066548131"/>
          <c:w val="0.60801599495185055"/>
          <c:h val="5.168177737573925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66525449478686"/>
          <c:y val="1.9463724441852175E-2"/>
          <c:w val="0.50138554896734933"/>
          <c:h val="0.85341272155795345"/>
        </c:manualLayout>
      </c:layout>
      <c:barChart>
        <c:barDir val="bar"/>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'Highest employer paid '!$I$1:$I$11</c:f>
              <c:strCache>
                <c:ptCount val="11"/>
                <c:pt idx="0">
                  <c:v>Provide CPR and rescue from a live LV panel</c:v>
                </c:pt>
                <c:pt idx="1">
                  <c:v>Safely access the rail corridor</c:v>
                </c:pt>
                <c:pt idx="2">
                  <c:v>Work safely at heights</c:v>
                </c:pt>
                <c:pt idx="3">
                  <c:v>Enter and work in confined spaces</c:v>
                </c:pt>
                <c:pt idx="4">
                  <c:v>Confine small emergencies in a facility</c:v>
                </c:pt>
                <c:pt idx="5">
                  <c:v>Support the supply of Pharmacy Medicines</c:v>
                </c:pt>
                <c:pt idx="6">
                  <c:v>Collect specimens for drugs of abuse testing</c:v>
                </c:pt>
                <c:pt idx="7">
                  <c:v>Provide CPR and first aid in an ESI environment</c:v>
                </c:pt>
                <c:pt idx="8">
                  <c:v>Operate a gantry or overhead crane</c:v>
                </c:pt>
                <c:pt idx="9">
                  <c:v>Work in accordance with an issued permit and gas test atmospheres</c:v>
                </c:pt>
                <c:pt idx="10">
                  <c:v>Operate as part of an emergency control organisation and confine small emergencies</c:v>
                </c:pt>
              </c:strCache>
            </c:strRef>
          </c:cat>
          <c:val>
            <c:numRef>
              <c:f>'Highest employer paid '!$J$1:$J$11</c:f>
              <c:numCache>
                <c:formatCode>0.0</c:formatCode>
                <c:ptCount val="11"/>
                <c:pt idx="0">
                  <c:v>73.900000000000006</c:v>
                </c:pt>
                <c:pt idx="1">
                  <c:v>77.2</c:v>
                </c:pt>
                <c:pt idx="2">
                  <c:v>78.099999999999994</c:v>
                </c:pt>
                <c:pt idx="3">
                  <c:v>84.7</c:v>
                </c:pt>
                <c:pt idx="4">
                  <c:v>86.9</c:v>
                </c:pt>
                <c:pt idx="5">
                  <c:v>87.1</c:v>
                </c:pt>
                <c:pt idx="6">
                  <c:v>93.6</c:v>
                </c:pt>
                <c:pt idx="7">
                  <c:v>96.8</c:v>
                </c:pt>
                <c:pt idx="8">
                  <c:v>97</c:v>
                </c:pt>
                <c:pt idx="9">
                  <c:v>97.3</c:v>
                </c:pt>
                <c:pt idx="10">
                  <c:v>99.4</c:v>
                </c:pt>
              </c:numCache>
            </c:numRef>
          </c:val>
          <c:extLst>
            <c:ext xmlns:c16="http://schemas.microsoft.com/office/drawing/2014/chart" uri="{C3380CC4-5D6E-409C-BE32-E72D297353CC}">
              <c16:uniqueId val="{00000000-3C3A-4C3F-8BA3-A98F18FCF00E}"/>
            </c:ext>
          </c:extLst>
        </c:ser>
        <c:dLbls>
          <c:showLegendKey val="0"/>
          <c:showVal val="0"/>
          <c:showCatName val="0"/>
          <c:showSerName val="0"/>
          <c:showPercent val="0"/>
          <c:showBubbleSize val="0"/>
        </c:dLbls>
        <c:gapWidth val="75"/>
        <c:axId val="663364072"/>
        <c:axId val="663365712"/>
      </c:barChart>
      <c:catAx>
        <c:axId val="663364072"/>
        <c:scaling>
          <c:orientation val="minMax"/>
        </c:scaling>
        <c:delete val="0"/>
        <c:axPos val="l"/>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lgn="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663365712"/>
        <c:crosses val="autoZero"/>
        <c:auto val="1"/>
        <c:lblAlgn val="ctr"/>
        <c:lblOffset val="100"/>
        <c:noMultiLvlLbl val="0"/>
      </c:catAx>
      <c:valAx>
        <c:axId val="663365712"/>
        <c:scaling>
          <c:orientation val="minMax"/>
          <c:max val="100"/>
        </c:scaling>
        <c:delete val="0"/>
        <c:axPos val="b"/>
        <c:title>
          <c:tx>
            <c:rich>
              <a:bodyPr rot="0" spcFirstLastPara="1" vertOverflow="ellipsis" vert="horz" wrap="square" anchor="ctr" anchorCtr="1"/>
              <a:lstStyle/>
              <a:p>
                <a:pPr>
                  <a:defRPr sz="8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US" sz="800" b="1">
                    <a:solidFill>
                      <a:schemeClr val="tx1">
                        <a:lumMod val="85000"/>
                        <a:lumOff val="15000"/>
                      </a:schemeClr>
                    </a:solidFill>
                    <a:latin typeface="Arial" panose="020B0604020202020204" pitchFamily="34" charset="0"/>
                    <a:cs typeface="Arial" panose="020B0604020202020204" pitchFamily="34" charset="0"/>
                  </a:rPr>
                  <a:t>Percentage</a:t>
                </a:r>
              </a:p>
            </c:rich>
          </c:tx>
          <c:layout>
            <c:manualLayout>
              <c:xMode val="edge"/>
              <c:yMode val="edge"/>
              <c:x val="0.65488597001449778"/>
              <c:y val="0.9498000712873854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3364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77497354051854"/>
          <c:y val="4.0911154241640504E-2"/>
          <c:w val="0.67206870564873478"/>
          <c:h val="0.72882482193936871"/>
        </c:manualLayout>
      </c:layout>
      <c:barChart>
        <c:barDir val="col"/>
        <c:grouping val="clustered"/>
        <c:varyColors val="0"/>
        <c:ser>
          <c:idx val="0"/>
          <c:order val="0"/>
          <c:tx>
            <c:strRef>
              <c:f>'[Charts_for_micro-credentials_analytical_report.XLSX]Figure 4'!$F$1</c:f>
              <c:strCache>
                <c:ptCount val="1"/>
                <c:pt idx="0">
                  <c:v>Student Count</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4'!$E$2:$E$9</c:f>
              <c:strCache>
                <c:ptCount val="8"/>
                <c:pt idx="0">
                  <c:v>1</c:v>
                </c:pt>
                <c:pt idx="1">
                  <c:v>2</c:v>
                </c:pt>
                <c:pt idx="2">
                  <c:v>3</c:v>
                </c:pt>
                <c:pt idx="3">
                  <c:v>4</c:v>
                </c:pt>
                <c:pt idx="4">
                  <c:v>5</c:v>
                </c:pt>
                <c:pt idx="5">
                  <c:v>6</c:v>
                </c:pt>
                <c:pt idx="6">
                  <c:v>7</c:v>
                </c:pt>
                <c:pt idx="7">
                  <c:v>8 or more</c:v>
                </c:pt>
              </c:strCache>
            </c:strRef>
          </c:cat>
          <c:val>
            <c:numRef>
              <c:f>'[Charts_for_micro-credentials_analytical_report.XLSX]Figure 4'!$F$2:$F$9</c:f>
              <c:numCache>
                <c:formatCode>General</c:formatCode>
                <c:ptCount val="8"/>
                <c:pt idx="0">
                  <c:v>53.762310926914303</c:v>
                </c:pt>
                <c:pt idx="1">
                  <c:v>14.3327424415778</c:v>
                </c:pt>
                <c:pt idx="2">
                  <c:v>21.4002661468128</c:v>
                </c:pt>
                <c:pt idx="3">
                  <c:v>4.9719367336616704</c:v>
                </c:pt>
                <c:pt idx="4">
                  <c:v>1.83814803720817</c:v>
                </c:pt>
                <c:pt idx="5">
                  <c:v>1.29619717779621</c:v>
                </c:pt>
                <c:pt idx="6">
                  <c:v>0.74606222204762795</c:v>
                </c:pt>
                <c:pt idx="7">
                  <c:v>1.6523363139812157</c:v>
                </c:pt>
              </c:numCache>
            </c:numRef>
          </c:val>
          <c:extLst>
            <c:ext xmlns:c16="http://schemas.microsoft.com/office/drawing/2014/chart" uri="{C3380CC4-5D6E-409C-BE32-E72D297353CC}">
              <c16:uniqueId val="{00000000-0825-4127-B40A-A1DB9E28D7EF}"/>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subjects</a:t>
                </a:r>
              </a:p>
            </c:rich>
          </c:tx>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Percentage of RTO-student pairs</a:t>
                </a:r>
              </a:p>
            </c:rich>
          </c:tx>
          <c:layout>
            <c:manualLayout>
              <c:xMode val="edge"/>
              <c:yMode val="edge"/>
              <c:x val="4.9893573582708843E-2"/>
              <c:y val="3.5296458240305598E-2"/>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12817147856519"/>
          <c:y val="4.0911198100689578E-2"/>
          <c:w val="0.68161723534558183"/>
          <c:h val="0.65281916683491492"/>
        </c:manualLayout>
      </c:layout>
      <c:barChart>
        <c:barDir val="bar"/>
        <c:grouping val="clustered"/>
        <c:varyColors val="0"/>
        <c:ser>
          <c:idx val="0"/>
          <c:order val="0"/>
          <c:tx>
            <c:strRef>
              <c:f>'[Charts_for_micro-credentials_analytical_report.XLSX]Figure 5'!$B$1</c:f>
              <c:strCache>
                <c:ptCount val="1"/>
                <c:pt idx="0">
                  <c:v>0</c:v>
                </c:pt>
              </c:strCache>
            </c:strRef>
          </c:tx>
          <c:spPr>
            <a:solidFill>
              <a:srgbClr val="003768"/>
            </a:solidFill>
            <a:ln>
              <a:noFill/>
            </a:ln>
          </c:spPr>
          <c:invertIfNegative val="0"/>
          <c:dLbls>
            <c:numFmt formatCode="#,##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'[Charts_for_micro-credentials_analytical_report.XLSX]Figure 5'!$A$2:$A$4</c:f>
              <c:strCache>
                <c:ptCount val="3"/>
                <c:pt idx="0">
                  <c:v>Only Accredited Units</c:v>
                </c:pt>
                <c:pt idx="1">
                  <c:v>Both Unit Types</c:v>
                </c:pt>
                <c:pt idx="2">
                  <c:v>Only TP Units</c:v>
                </c:pt>
              </c:strCache>
            </c:strRef>
          </c:cat>
          <c:val>
            <c:numRef>
              <c:f>'[Charts_for_micro-credentials_analytical_report.XLSX]Figure 5'!$B$2:$B$4</c:f>
              <c:numCache>
                <c:formatCode>General</c:formatCode>
                <c:ptCount val="3"/>
                <c:pt idx="0">
                  <c:v>3.78226016032625</c:v>
                </c:pt>
                <c:pt idx="1">
                  <c:v>4.8317773824040904</c:v>
                </c:pt>
                <c:pt idx="2">
                  <c:v>91.385962457269599</c:v>
                </c:pt>
              </c:numCache>
            </c:numRef>
          </c:val>
          <c:extLst>
            <c:ext xmlns:c16="http://schemas.microsoft.com/office/drawing/2014/chart" uri="{C3380CC4-5D6E-409C-BE32-E72D297353CC}">
              <c16:uniqueId val="{00000000-96EF-4B23-947C-1165FF623727}"/>
            </c:ext>
          </c:extLst>
        </c:ser>
        <c:dLbls>
          <c:showLegendKey val="0"/>
          <c:showVal val="0"/>
          <c:showCatName val="0"/>
          <c:showSerName val="0"/>
          <c:showPercent val="0"/>
          <c:showBubbleSize val="0"/>
        </c:dLbls>
        <c:gapWidth val="50"/>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lumMod val="65000"/>
                <a:lumOff val="35000"/>
              </a:sysClr>
            </a:solidFill>
          </a:ln>
        </c:spPr>
        <c:crossAx val="207346688"/>
        <c:crosses val="autoZero"/>
        <c:auto val="1"/>
        <c:lblAlgn val="ctr"/>
        <c:lblOffset val="100"/>
        <c:noMultiLvlLbl val="0"/>
      </c:catAx>
      <c:valAx>
        <c:axId val="207346688"/>
        <c:scaling>
          <c:orientation val="minMax"/>
        </c:scaling>
        <c:delete val="0"/>
        <c:axPos val="b"/>
        <c:majorGridlines>
          <c:spPr>
            <a:ln>
              <a:noFill/>
            </a:ln>
          </c:spPr>
        </c:majorGridlines>
        <c:title>
          <c:tx>
            <c:rich>
              <a:bodyPr/>
              <a:lstStyle/>
              <a:p>
                <a:pPr>
                  <a:defRPr/>
                </a:pPr>
                <a:r>
                  <a:rPr lang="en-US"/>
                  <a:t>Percentage of all RTO-student</a:t>
                </a:r>
                <a:r>
                  <a:rPr lang="en-US" baseline="0"/>
                  <a:t> pairs</a:t>
                </a:r>
                <a:endParaRPr lang="en-US"/>
              </a:p>
            </c:rich>
          </c:tx>
          <c:layout>
            <c:manualLayout>
              <c:xMode val="edge"/>
              <c:yMode val="edge"/>
              <c:x val="0.40616998531788784"/>
              <c:y val="0.86698549022098026"/>
            </c:manualLayout>
          </c:layout>
          <c:overlay val="0"/>
        </c:title>
        <c:numFmt formatCode="General" sourceLinked="1"/>
        <c:majorTickMark val="out"/>
        <c:minorTickMark val="none"/>
        <c:tickLblPos val="nextTo"/>
        <c:spPr>
          <a:ln w="9525" cap="sq">
            <a:solidFill>
              <a:sysClr val="windowText" lastClr="000000">
                <a:lumMod val="65000"/>
                <a:lumOff val="35000"/>
              </a:sysClr>
            </a:solidFill>
          </a:ln>
        </c:spPr>
        <c:crossAx val="207289344"/>
        <c:crosses val="autoZero"/>
        <c:crossBetween val="between"/>
        <c:majorUnit val="10"/>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6'!$B$2</c:f>
              <c:strCache>
                <c:ptCount val="1"/>
                <c:pt idx="0">
                  <c:v>0</c:v>
                </c:pt>
              </c:strCache>
            </c:strRef>
          </c:tx>
          <c:spPr>
            <a:ln w="19050" cap="rnd">
              <a:solidFill>
                <a:srgbClr val="003768"/>
              </a:solidFill>
              <a:round/>
            </a:ln>
            <a:effectLst/>
          </c:spPr>
          <c:marker>
            <c:symbol val="none"/>
          </c:marker>
          <c:cat>
            <c:numRef>
              <c:f>'Figure 6'!$A$2:$A$50025</c:f>
              <c:numCache>
                <c:formatCode>General</c:formatCode>
                <c:ptCount val="50024"/>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pt idx="8784">
                  <c:v>8784</c:v>
                </c:pt>
                <c:pt idx="8785">
                  <c:v>8785</c:v>
                </c:pt>
                <c:pt idx="8786">
                  <c:v>8786</c:v>
                </c:pt>
                <c:pt idx="8787">
                  <c:v>8787</c:v>
                </c:pt>
                <c:pt idx="8788">
                  <c:v>8788</c:v>
                </c:pt>
                <c:pt idx="8789">
                  <c:v>8789</c:v>
                </c:pt>
                <c:pt idx="8790">
                  <c:v>8790</c:v>
                </c:pt>
                <c:pt idx="8791">
                  <c:v>8791</c:v>
                </c:pt>
                <c:pt idx="8792">
                  <c:v>8792</c:v>
                </c:pt>
                <c:pt idx="8793">
                  <c:v>8793</c:v>
                </c:pt>
                <c:pt idx="8794">
                  <c:v>8794</c:v>
                </c:pt>
                <c:pt idx="8795">
                  <c:v>8795</c:v>
                </c:pt>
                <c:pt idx="8796">
                  <c:v>8796</c:v>
                </c:pt>
                <c:pt idx="8797">
                  <c:v>8797</c:v>
                </c:pt>
                <c:pt idx="8798">
                  <c:v>8798</c:v>
                </c:pt>
                <c:pt idx="8799">
                  <c:v>8799</c:v>
                </c:pt>
                <c:pt idx="8800">
                  <c:v>8800</c:v>
                </c:pt>
                <c:pt idx="8801">
                  <c:v>8801</c:v>
                </c:pt>
                <c:pt idx="8802">
                  <c:v>8802</c:v>
                </c:pt>
                <c:pt idx="8803">
                  <c:v>8803</c:v>
                </c:pt>
                <c:pt idx="8804">
                  <c:v>8804</c:v>
                </c:pt>
                <c:pt idx="8805">
                  <c:v>8805</c:v>
                </c:pt>
                <c:pt idx="8806">
                  <c:v>8806</c:v>
                </c:pt>
                <c:pt idx="8807">
                  <c:v>8807</c:v>
                </c:pt>
                <c:pt idx="8808">
                  <c:v>8808</c:v>
                </c:pt>
                <c:pt idx="8809">
                  <c:v>8809</c:v>
                </c:pt>
                <c:pt idx="8810">
                  <c:v>8810</c:v>
                </c:pt>
                <c:pt idx="8811">
                  <c:v>8811</c:v>
                </c:pt>
                <c:pt idx="8812">
                  <c:v>8812</c:v>
                </c:pt>
                <c:pt idx="8813">
                  <c:v>8813</c:v>
                </c:pt>
                <c:pt idx="8814">
                  <c:v>8814</c:v>
                </c:pt>
                <c:pt idx="8815">
                  <c:v>8815</c:v>
                </c:pt>
                <c:pt idx="8816">
                  <c:v>8816</c:v>
                </c:pt>
                <c:pt idx="8817">
                  <c:v>8817</c:v>
                </c:pt>
                <c:pt idx="8818">
                  <c:v>8818</c:v>
                </c:pt>
                <c:pt idx="8819">
                  <c:v>8819</c:v>
                </c:pt>
                <c:pt idx="8820">
                  <c:v>8820</c:v>
                </c:pt>
                <c:pt idx="8821">
                  <c:v>8821</c:v>
                </c:pt>
                <c:pt idx="8822">
                  <c:v>8822</c:v>
                </c:pt>
                <c:pt idx="8823">
                  <c:v>8823</c:v>
                </c:pt>
                <c:pt idx="8824">
                  <c:v>8824</c:v>
                </c:pt>
                <c:pt idx="8825">
                  <c:v>8825</c:v>
                </c:pt>
                <c:pt idx="8826">
                  <c:v>8826</c:v>
                </c:pt>
                <c:pt idx="8827">
                  <c:v>8827</c:v>
                </c:pt>
                <c:pt idx="8828">
                  <c:v>8828</c:v>
                </c:pt>
                <c:pt idx="8829">
                  <c:v>8829</c:v>
                </c:pt>
                <c:pt idx="8830">
                  <c:v>8830</c:v>
                </c:pt>
                <c:pt idx="8831">
                  <c:v>8831</c:v>
                </c:pt>
                <c:pt idx="8832">
                  <c:v>8832</c:v>
                </c:pt>
                <c:pt idx="8833">
                  <c:v>8833</c:v>
                </c:pt>
                <c:pt idx="8834">
                  <c:v>8834</c:v>
                </c:pt>
                <c:pt idx="8835">
                  <c:v>8835</c:v>
                </c:pt>
                <c:pt idx="8836">
                  <c:v>8836</c:v>
                </c:pt>
                <c:pt idx="8837">
                  <c:v>8837</c:v>
                </c:pt>
                <c:pt idx="8838">
                  <c:v>8838</c:v>
                </c:pt>
                <c:pt idx="8839">
                  <c:v>8839</c:v>
                </c:pt>
                <c:pt idx="8840">
                  <c:v>8840</c:v>
                </c:pt>
                <c:pt idx="8841">
                  <c:v>8841</c:v>
                </c:pt>
                <c:pt idx="8842">
                  <c:v>8842</c:v>
                </c:pt>
                <c:pt idx="8843">
                  <c:v>8843</c:v>
                </c:pt>
                <c:pt idx="8844">
                  <c:v>8844</c:v>
                </c:pt>
                <c:pt idx="8845">
                  <c:v>8845</c:v>
                </c:pt>
                <c:pt idx="8846">
                  <c:v>8846</c:v>
                </c:pt>
                <c:pt idx="8847">
                  <c:v>8847</c:v>
                </c:pt>
                <c:pt idx="8848">
                  <c:v>8848</c:v>
                </c:pt>
                <c:pt idx="8849">
                  <c:v>8849</c:v>
                </c:pt>
                <c:pt idx="8850">
                  <c:v>8850</c:v>
                </c:pt>
                <c:pt idx="8851">
                  <c:v>8851</c:v>
                </c:pt>
                <c:pt idx="8852">
                  <c:v>8852</c:v>
                </c:pt>
                <c:pt idx="8853">
                  <c:v>8853</c:v>
                </c:pt>
                <c:pt idx="8854">
                  <c:v>8854</c:v>
                </c:pt>
                <c:pt idx="8855">
                  <c:v>8855</c:v>
                </c:pt>
                <c:pt idx="8856">
                  <c:v>8856</c:v>
                </c:pt>
                <c:pt idx="8857">
                  <c:v>8857</c:v>
                </c:pt>
                <c:pt idx="8858">
                  <c:v>8858</c:v>
                </c:pt>
                <c:pt idx="8859">
                  <c:v>8859</c:v>
                </c:pt>
                <c:pt idx="8860">
                  <c:v>8860</c:v>
                </c:pt>
                <c:pt idx="8861">
                  <c:v>8861</c:v>
                </c:pt>
                <c:pt idx="8862">
                  <c:v>8862</c:v>
                </c:pt>
                <c:pt idx="8863">
                  <c:v>8863</c:v>
                </c:pt>
                <c:pt idx="8864">
                  <c:v>8864</c:v>
                </c:pt>
                <c:pt idx="8865">
                  <c:v>8865</c:v>
                </c:pt>
                <c:pt idx="8866">
                  <c:v>8866</c:v>
                </c:pt>
                <c:pt idx="8867">
                  <c:v>8867</c:v>
                </c:pt>
                <c:pt idx="8868">
                  <c:v>8868</c:v>
                </c:pt>
                <c:pt idx="8869">
                  <c:v>8869</c:v>
                </c:pt>
                <c:pt idx="8870">
                  <c:v>8870</c:v>
                </c:pt>
                <c:pt idx="8871">
                  <c:v>8871</c:v>
                </c:pt>
                <c:pt idx="8872">
                  <c:v>8872</c:v>
                </c:pt>
                <c:pt idx="8873">
                  <c:v>8873</c:v>
                </c:pt>
                <c:pt idx="8874">
                  <c:v>8874</c:v>
                </c:pt>
                <c:pt idx="8875">
                  <c:v>8875</c:v>
                </c:pt>
                <c:pt idx="8876">
                  <c:v>8876</c:v>
                </c:pt>
                <c:pt idx="8877">
                  <c:v>8877</c:v>
                </c:pt>
                <c:pt idx="8878">
                  <c:v>8878</c:v>
                </c:pt>
                <c:pt idx="8879">
                  <c:v>8879</c:v>
                </c:pt>
                <c:pt idx="8880">
                  <c:v>8880</c:v>
                </c:pt>
                <c:pt idx="8881">
                  <c:v>8881</c:v>
                </c:pt>
                <c:pt idx="8882">
                  <c:v>8882</c:v>
                </c:pt>
                <c:pt idx="8883">
                  <c:v>8883</c:v>
                </c:pt>
                <c:pt idx="8884">
                  <c:v>8884</c:v>
                </c:pt>
                <c:pt idx="8885">
                  <c:v>8885</c:v>
                </c:pt>
                <c:pt idx="8886">
                  <c:v>8886</c:v>
                </c:pt>
                <c:pt idx="8887">
                  <c:v>8887</c:v>
                </c:pt>
                <c:pt idx="8888">
                  <c:v>8888</c:v>
                </c:pt>
                <c:pt idx="8889">
                  <c:v>8889</c:v>
                </c:pt>
                <c:pt idx="8890">
                  <c:v>8890</c:v>
                </c:pt>
                <c:pt idx="8891">
                  <c:v>8891</c:v>
                </c:pt>
                <c:pt idx="8892">
                  <c:v>8892</c:v>
                </c:pt>
                <c:pt idx="8893">
                  <c:v>8893</c:v>
                </c:pt>
                <c:pt idx="8894">
                  <c:v>8894</c:v>
                </c:pt>
                <c:pt idx="8895">
                  <c:v>8895</c:v>
                </c:pt>
                <c:pt idx="8896">
                  <c:v>8896</c:v>
                </c:pt>
                <c:pt idx="8897">
                  <c:v>8897</c:v>
                </c:pt>
                <c:pt idx="8898">
                  <c:v>8898</c:v>
                </c:pt>
                <c:pt idx="8899">
                  <c:v>8899</c:v>
                </c:pt>
                <c:pt idx="8900">
                  <c:v>8900</c:v>
                </c:pt>
                <c:pt idx="8901">
                  <c:v>8901</c:v>
                </c:pt>
                <c:pt idx="8902">
                  <c:v>8902</c:v>
                </c:pt>
                <c:pt idx="8903">
                  <c:v>8903</c:v>
                </c:pt>
                <c:pt idx="8904">
                  <c:v>8904</c:v>
                </c:pt>
                <c:pt idx="8905">
                  <c:v>8905</c:v>
                </c:pt>
                <c:pt idx="8906">
                  <c:v>8906</c:v>
                </c:pt>
                <c:pt idx="8907">
                  <c:v>8907</c:v>
                </c:pt>
                <c:pt idx="8908">
                  <c:v>8908</c:v>
                </c:pt>
                <c:pt idx="8909">
                  <c:v>8909</c:v>
                </c:pt>
                <c:pt idx="8910">
                  <c:v>8910</c:v>
                </c:pt>
                <c:pt idx="8911">
                  <c:v>8911</c:v>
                </c:pt>
                <c:pt idx="8912">
                  <c:v>8912</c:v>
                </c:pt>
                <c:pt idx="8913">
                  <c:v>8913</c:v>
                </c:pt>
                <c:pt idx="8914">
                  <c:v>8914</c:v>
                </c:pt>
                <c:pt idx="8915">
                  <c:v>8915</c:v>
                </c:pt>
                <c:pt idx="8916">
                  <c:v>8916</c:v>
                </c:pt>
                <c:pt idx="8917">
                  <c:v>8917</c:v>
                </c:pt>
                <c:pt idx="8918">
                  <c:v>8918</c:v>
                </c:pt>
                <c:pt idx="8919">
                  <c:v>8919</c:v>
                </c:pt>
                <c:pt idx="8920">
                  <c:v>8920</c:v>
                </c:pt>
                <c:pt idx="8921">
                  <c:v>8921</c:v>
                </c:pt>
                <c:pt idx="8922">
                  <c:v>8922</c:v>
                </c:pt>
                <c:pt idx="8923">
                  <c:v>8923</c:v>
                </c:pt>
                <c:pt idx="8924">
                  <c:v>8924</c:v>
                </c:pt>
                <c:pt idx="8925">
                  <c:v>8925</c:v>
                </c:pt>
                <c:pt idx="8926">
                  <c:v>8926</c:v>
                </c:pt>
                <c:pt idx="8927">
                  <c:v>8927</c:v>
                </c:pt>
                <c:pt idx="8928">
                  <c:v>8928</c:v>
                </c:pt>
                <c:pt idx="8929">
                  <c:v>8929</c:v>
                </c:pt>
                <c:pt idx="8930">
                  <c:v>8930</c:v>
                </c:pt>
                <c:pt idx="8931">
                  <c:v>8931</c:v>
                </c:pt>
                <c:pt idx="8932">
                  <c:v>8932</c:v>
                </c:pt>
                <c:pt idx="8933">
                  <c:v>8933</c:v>
                </c:pt>
                <c:pt idx="8934">
                  <c:v>8934</c:v>
                </c:pt>
                <c:pt idx="8935">
                  <c:v>8935</c:v>
                </c:pt>
                <c:pt idx="8936">
                  <c:v>8936</c:v>
                </c:pt>
                <c:pt idx="8937">
                  <c:v>8937</c:v>
                </c:pt>
                <c:pt idx="8938">
                  <c:v>8938</c:v>
                </c:pt>
                <c:pt idx="8939">
                  <c:v>8939</c:v>
                </c:pt>
                <c:pt idx="8940">
                  <c:v>8940</c:v>
                </c:pt>
                <c:pt idx="8941">
                  <c:v>8941</c:v>
                </c:pt>
                <c:pt idx="8942">
                  <c:v>8942</c:v>
                </c:pt>
                <c:pt idx="8943">
                  <c:v>8943</c:v>
                </c:pt>
                <c:pt idx="8944">
                  <c:v>8944</c:v>
                </c:pt>
                <c:pt idx="8945">
                  <c:v>8945</c:v>
                </c:pt>
                <c:pt idx="8946">
                  <c:v>8946</c:v>
                </c:pt>
                <c:pt idx="8947">
                  <c:v>8947</c:v>
                </c:pt>
                <c:pt idx="8948">
                  <c:v>8948</c:v>
                </c:pt>
                <c:pt idx="8949">
                  <c:v>8949</c:v>
                </c:pt>
                <c:pt idx="8950">
                  <c:v>8950</c:v>
                </c:pt>
                <c:pt idx="8951">
                  <c:v>8951</c:v>
                </c:pt>
                <c:pt idx="8952">
                  <c:v>8952</c:v>
                </c:pt>
                <c:pt idx="8953">
                  <c:v>8953</c:v>
                </c:pt>
                <c:pt idx="8954">
                  <c:v>8954</c:v>
                </c:pt>
                <c:pt idx="8955">
                  <c:v>8955</c:v>
                </c:pt>
                <c:pt idx="8956">
                  <c:v>8956</c:v>
                </c:pt>
                <c:pt idx="8957">
                  <c:v>8957</c:v>
                </c:pt>
                <c:pt idx="8958">
                  <c:v>8958</c:v>
                </c:pt>
                <c:pt idx="8959">
                  <c:v>8959</c:v>
                </c:pt>
                <c:pt idx="8960">
                  <c:v>8960</c:v>
                </c:pt>
                <c:pt idx="8961">
                  <c:v>8961</c:v>
                </c:pt>
                <c:pt idx="8962">
                  <c:v>8962</c:v>
                </c:pt>
                <c:pt idx="8963">
                  <c:v>8963</c:v>
                </c:pt>
                <c:pt idx="8964">
                  <c:v>8964</c:v>
                </c:pt>
                <c:pt idx="8965">
                  <c:v>8965</c:v>
                </c:pt>
                <c:pt idx="8966">
                  <c:v>8966</c:v>
                </c:pt>
                <c:pt idx="8967">
                  <c:v>8967</c:v>
                </c:pt>
                <c:pt idx="8968">
                  <c:v>8968</c:v>
                </c:pt>
                <c:pt idx="8969">
                  <c:v>8969</c:v>
                </c:pt>
                <c:pt idx="8970">
                  <c:v>8970</c:v>
                </c:pt>
                <c:pt idx="8971">
                  <c:v>8971</c:v>
                </c:pt>
                <c:pt idx="8972">
                  <c:v>8972</c:v>
                </c:pt>
                <c:pt idx="8973">
                  <c:v>8973</c:v>
                </c:pt>
                <c:pt idx="8974">
                  <c:v>8974</c:v>
                </c:pt>
                <c:pt idx="8975">
                  <c:v>8975</c:v>
                </c:pt>
                <c:pt idx="8976">
                  <c:v>8976</c:v>
                </c:pt>
                <c:pt idx="8977">
                  <c:v>8977</c:v>
                </c:pt>
                <c:pt idx="8978">
                  <c:v>8978</c:v>
                </c:pt>
                <c:pt idx="8979">
                  <c:v>8979</c:v>
                </c:pt>
                <c:pt idx="8980">
                  <c:v>8980</c:v>
                </c:pt>
                <c:pt idx="8981">
                  <c:v>8981</c:v>
                </c:pt>
                <c:pt idx="8982">
                  <c:v>8982</c:v>
                </c:pt>
                <c:pt idx="8983">
                  <c:v>8983</c:v>
                </c:pt>
                <c:pt idx="8984">
                  <c:v>8984</c:v>
                </c:pt>
                <c:pt idx="8985">
                  <c:v>8985</c:v>
                </c:pt>
                <c:pt idx="8986">
                  <c:v>8986</c:v>
                </c:pt>
                <c:pt idx="8987">
                  <c:v>8987</c:v>
                </c:pt>
                <c:pt idx="8988">
                  <c:v>8988</c:v>
                </c:pt>
                <c:pt idx="8989">
                  <c:v>8989</c:v>
                </c:pt>
                <c:pt idx="8990">
                  <c:v>8990</c:v>
                </c:pt>
                <c:pt idx="8991">
                  <c:v>8991</c:v>
                </c:pt>
                <c:pt idx="8992">
                  <c:v>8992</c:v>
                </c:pt>
                <c:pt idx="8993">
                  <c:v>8993</c:v>
                </c:pt>
                <c:pt idx="8994">
                  <c:v>8994</c:v>
                </c:pt>
                <c:pt idx="8995">
                  <c:v>8995</c:v>
                </c:pt>
                <c:pt idx="8996">
                  <c:v>8996</c:v>
                </c:pt>
                <c:pt idx="8997">
                  <c:v>8997</c:v>
                </c:pt>
                <c:pt idx="8998">
                  <c:v>8998</c:v>
                </c:pt>
                <c:pt idx="8999">
                  <c:v>8999</c:v>
                </c:pt>
                <c:pt idx="9000">
                  <c:v>9000</c:v>
                </c:pt>
                <c:pt idx="9001">
                  <c:v>9001</c:v>
                </c:pt>
                <c:pt idx="9002">
                  <c:v>9002</c:v>
                </c:pt>
                <c:pt idx="9003">
                  <c:v>9003</c:v>
                </c:pt>
                <c:pt idx="9004">
                  <c:v>9004</c:v>
                </c:pt>
                <c:pt idx="9005">
                  <c:v>9005</c:v>
                </c:pt>
                <c:pt idx="9006">
                  <c:v>9006</c:v>
                </c:pt>
                <c:pt idx="9007">
                  <c:v>9007</c:v>
                </c:pt>
                <c:pt idx="9008">
                  <c:v>9008</c:v>
                </c:pt>
                <c:pt idx="9009">
                  <c:v>9009</c:v>
                </c:pt>
                <c:pt idx="9010">
                  <c:v>9010</c:v>
                </c:pt>
                <c:pt idx="9011">
                  <c:v>9011</c:v>
                </c:pt>
                <c:pt idx="9012">
                  <c:v>9012</c:v>
                </c:pt>
                <c:pt idx="9013">
                  <c:v>9013</c:v>
                </c:pt>
                <c:pt idx="9014">
                  <c:v>9014</c:v>
                </c:pt>
                <c:pt idx="9015">
                  <c:v>9015</c:v>
                </c:pt>
                <c:pt idx="9016">
                  <c:v>9016</c:v>
                </c:pt>
                <c:pt idx="9017">
                  <c:v>9017</c:v>
                </c:pt>
                <c:pt idx="9018">
                  <c:v>9018</c:v>
                </c:pt>
                <c:pt idx="9019">
                  <c:v>9019</c:v>
                </c:pt>
                <c:pt idx="9020">
                  <c:v>9020</c:v>
                </c:pt>
                <c:pt idx="9021">
                  <c:v>9021</c:v>
                </c:pt>
                <c:pt idx="9022">
                  <c:v>9022</c:v>
                </c:pt>
                <c:pt idx="9023">
                  <c:v>9023</c:v>
                </c:pt>
                <c:pt idx="9024">
                  <c:v>9024</c:v>
                </c:pt>
                <c:pt idx="9025">
                  <c:v>9025</c:v>
                </c:pt>
                <c:pt idx="9026">
                  <c:v>9026</c:v>
                </c:pt>
                <c:pt idx="9027">
                  <c:v>9027</c:v>
                </c:pt>
                <c:pt idx="9028">
                  <c:v>9028</c:v>
                </c:pt>
                <c:pt idx="9029">
                  <c:v>9029</c:v>
                </c:pt>
                <c:pt idx="9030">
                  <c:v>9030</c:v>
                </c:pt>
                <c:pt idx="9031">
                  <c:v>9031</c:v>
                </c:pt>
                <c:pt idx="9032">
                  <c:v>9032</c:v>
                </c:pt>
                <c:pt idx="9033">
                  <c:v>9033</c:v>
                </c:pt>
                <c:pt idx="9034">
                  <c:v>9034</c:v>
                </c:pt>
                <c:pt idx="9035">
                  <c:v>9035</c:v>
                </c:pt>
                <c:pt idx="9036">
                  <c:v>9036</c:v>
                </c:pt>
                <c:pt idx="9037">
                  <c:v>9037</c:v>
                </c:pt>
                <c:pt idx="9038">
                  <c:v>9038</c:v>
                </c:pt>
                <c:pt idx="9039">
                  <c:v>9039</c:v>
                </c:pt>
                <c:pt idx="9040">
                  <c:v>9040</c:v>
                </c:pt>
                <c:pt idx="9041">
                  <c:v>9041</c:v>
                </c:pt>
                <c:pt idx="9042">
                  <c:v>9042</c:v>
                </c:pt>
                <c:pt idx="9043">
                  <c:v>9043</c:v>
                </c:pt>
                <c:pt idx="9044">
                  <c:v>9044</c:v>
                </c:pt>
                <c:pt idx="9045">
                  <c:v>9045</c:v>
                </c:pt>
                <c:pt idx="9046">
                  <c:v>9046</c:v>
                </c:pt>
                <c:pt idx="9047">
                  <c:v>9047</c:v>
                </c:pt>
                <c:pt idx="9048">
                  <c:v>9048</c:v>
                </c:pt>
                <c:pt idx="9049">
                  <c:v>9049</c:v>
                </c:pt>
                <c:pt idx="9050">
                  <c:v>9050</c:v>
                </c:pt>
                <c:pt idx="9051">
                  <c:v>9051</c:v>
                </c:pt>
                <c:pt idx="9052">
                  <c:v>9052</c:v>
                </c:pt>
                <c:pt idx="9053">
                  <c:v>9053</c:v>
                </c:pt>
                <c:pt idx="9054">
                  <c:v>9054</c:v>
                </c:pt>
                <c:pt idx="9055">
                  <c:v>9055</c:v>
                </c:pt>
                <c:pt idx="9056">
                  <c:v>9056</c:v>
                </c:pt>
                <c:pt idx="9057">
                  <c:v>9057</c:v>
                </c:pt>
                <c:pt idx="9058">
                  <c:v>9058</c:v>
                </c:pt>
                <c:pt idx="9059">
                  <c:v>9059</c:v>
                </c:pt>
                <c:pt idx="9060">
                  <c:v>9060</c:v>
                </c:pt>
                <c:pt idx="9061">
                  <c:v>9061</c:v>
                </c:pt>
                <c:pt idx="9062">
                  <c:v>9062</c:v>
                </c:pt>
                <c:pt idx="9063">
                  <c:v>9063</c:v>
                </c:pt>
                <c:pt idx="9064">
                  <c:v>9064</c:v>
                </c:pt>
                <c:pt idx="9065">
                  <c:v>9065</c:v>
                </c:pt>
                <c:pt idx="9066">
                  <c:v>9066</c:v>
                </c:pt>
                <c:pt idx="9067">
                  <c:v>9067</c:v>
                </c:pt>
                <c:pt idx="9068">
                  <c:v>9068</c:v>
                </c:pt>
                <c:pt idx="9069">
                  <c:v>9069</c:v>
                </c:pt>
                <c:pt idx="9070">
                  <c:v>9070</c:v>
                </c:pt>
                <c:pt idx="9071">
                  <c:v>9071</c:v>
                </c:pt>
                <c:pt idx="9072">
                  <c:v>9072</c:v>
                </c:pt>
                <c:pt idx="9073">
                  <c:v>9073</c:v>
                </c:pt>
                <c:pt idx="9074">
                  <c:v>9074</c:v>
                </c:pt>
                <c:pt idx="9075">
                  <c:v>9075</c:v>
                </c:pt>
                <c:pt idx="9076">
                  <c:v>9076</c:v>
                </c:pt>
                <c:pt idx="9077">
                  <c:v>9077</c:v>
                </c:pt>
                <c:pt idx="9078">
                  <c:v>9078</c:v>
                </c:pt>
                <c:pt idx="9079">
                  <c:v>9079</c:v>
                </c:pt>
                <c:pt idx="9080">
                  <c:v>9080</c:v>
                </c:pt>
                <c:pt idx="9081">
                  <c:v>9081</c:v>
                </c:pt>
                <c:pt idx="9082">
                  <c:v>9082</c:v>
                </c:pt>
                <c:pt idx="9083">
                  <c:v>9083</c:v>
                </c:pt>
                <c:pt idx="9084">
                  <c:v>9084</c:v>
                </c:pt>
                <c:pt idx="9085">
                  <c:v>9085</c:v>
                </c:pt>
                <c:pt idx="9086">
                  <c:v>9086</c:v>
                </c:pt>
                <c:pt idx="9087">
                  <c:v>9087</c:v>
                </c:pt>
                <c:pt idx="9088">
                  <c:v>9088</c:v>
                </c:pt>
                <c:pt idx="9089">
                  <c:v>9089</c:v>
                </c:pt>
                <c:pt idx="9090">
                  <c:v>9090</c:v>
                </c:pt>
                <c:pt idx="9091">
                  <c:v>9091</c:v>
                </c:pt>
                <c:pt idx="9092">
                  <c:v>9092</c:v>
                </c:pt>
                <c:pt idx="9093">
                  <c:v>9093</c:v>
                </c:pt>
                <c:pt idx="9094">
                  <c:v>9094</c:v>
                </c:pt>
                <c:pt idx="9095">
                  <c:v>9095</c:v>
                </c:pt>
                <c:pt idx="9096">
                  <c:v>9096</c:v>
                </c:pt>
                <c:pt idx="9097">
                  <c:v>9097</c:v>
                </c:pt>
                <c:pt idx="9098">
                  <c:v>9098</c:v>
                </c:pt>
                <c:pt idx="9099">
                  <c:v>9099</c:v>
                </c:pt>
                <c:pt idx="9100">
                  <c:v>9100</c:v>
                </c:pt>
                <c:pt idx="9101">
                  <c:v>9101</c:v>
                </c:pt>
                <c:pt idx="9102">
                  <c:v>9102</c:v>
                </c:pt>
                <c:pt idx="9103">
                  <c:v>9103</c:v>
                </c:pt>
                <c:pt idx="9104">
                  <c:v>9104</c:v>
                </c:pt>
                <c:pt idx="9105">
                  <c:v>9105</c:v>
                </c:pt>
                <c:pt idx="9106">
                  <c:v>9106</c:v>
                </c:pt>
                <c:pt idx="9107">
                  <c:v>9107</c:v>
                </c:pt>
                <c:pt idx="9108">
                  <c:v>9108</c:v>
                </c:pt>
                <c:pt idx="9109">
                  <c:v>9109</c:v>
                </c:pt>
                <c:pt idx="9110">
                  <c:v>9110</c:v>
                </c:pt>
                <c:pt idx="9111">
                  <c:v>9111</c:v>
                </c:pt>
                <c:pt idx="9112">
                  <c:v>9112</c:v>
                </c:pt>
                <c:pt idx="9113">
                  <c:v>9113</c:v>
                </c:pt>
                <c:pt idx="9114">
                  <c:v>9114</c:v>
                </c:pt>
                <c:pt idx="9115">
                  <c:v>9115</c:v>
                </c:pt>
                <c:pt idx="9116">
                  <c:v>9116</c:v>
                </c:pt>
                <c:pt idx="9117">
                  <c:v>9117</c:v>
                </c:pt>
                <c:pt idx="9118">
                  <c:v>9118</c:v>
                </c:pt>
                <c:pt idx="9119">
                  <c:v>9119</c:v>
                </c:pt>
                <c:pt idx="9120">
                  <c:v>9120</c:v>
                </c:pt>
                <c:pt idx="9121">
                  <c:v>9121</c:v>
                </c:pt>
                <c:pt idx="9122">
                  <c:v>9122</c:v>
                </c:pt>
                <c:pt idx="9123">
                  <c:v>9123</c:v>
                </c:pt>
                <c:pt idx="9124">
                  <c:v>9124</c:v>
                </c:pt>
                <c:pt idx="9125">
                  <c:v>9125</c:v>
                </c:pt>
                <c:pt idx="9126">
                  <c:v>9126</c:v>
                </c:pt>
                <c:pt idx="9127">
                  <c:v>9127</c:v>
                </c:pt>
                <c:pt idx="9128">
                  <c:v>9128</c:v>
                </c:pt>
                <c:pt idx="9129">
                  <c:v>9129</c:v>
                </c:pt>
                <c:pt idx="9130">
                  <c:v>9130</c:v>
                </c:pt>
                <c:pt idx="9131">
                  <c:v>9131</c:v>
                </c:pt>
                <c:pt idx="9132">
                  <c:v>9132</c:v>
                </c:pt>
                <c:pt idx="9133">
                  <c:v>9133</c:v>
                </c:pt>
                <c:pt idx="9134">
                  <c:v>9134</c:v>
                </c:pt>
                <c:pt idx="9135">
                  <c:v>9135</c:v>
                </c:pt>
                <c:pt idx="9136">
                  <c:v>9136</c:v>
                </c:pt>
                <c:pt idx="9137">
                  <c:v>9137</c:v>
                </c:pt>
                <c:pt idx="9138">
                  <c:v>9138</c:v>
                </c:pt>
                <c:pt idx="9139">
                  <c:v>9139</c:v>
                </c:pt>
                <c:pt idx="9140">
                  <c:v>9140</c:v>
                </c:pt>
                <c:pt idx="9141">
                  <c:v>9141</c:v>
                </c:pt>
                <c:pt idx="9142">
                  <c:v>9142</c:v>
                </c:pt>
                <c:pt idx="9143">
                  <c:v>9143</c:v>
                </c:pt>
                <c:pt idx="9144">
                  <c:v>9144</c:v>
                </c:pt>
                <c:pt idx="9145">
                  <c:v>9145</c:v>
                </c:pt>
                <c:pt idx="9146">
                  <c:v>9146</c:v>
                </c:pt>
                <c:pt idx="9147">
                  <c:v>9147</c:v>
                </c:pt>
                <c:pt idx="9148">
                  <c:v>9148</c:v>
                </c:pt>
                <c:pt idx="9149">
                  <c:v>9149</c:v>
                </c:pt>
                <c:pt idx="9150">
                  <c:v>9150</c:v>
                </c:pt>
                <c:pt idx="9151">
                  <c:v>9151</c:v>
                </c:pt>
                <c:pt idx="9152">
                  <c:v>9152</c:v>
                </c:pt>
                <c:pt idx="9153">
                  <c:v>9153</c:v>
                </c:pt>
                <c:pt idx="9154">
                  <c:v>9154</c:v>
                </c:pt>
                <c:pt idx="9155">
                  <c:v>9155</c:v>
                </c:pt>
                <c:pt idx="9156">
                  <c:v>9156</c:v>
                </c:pt>
                <c:pt idx="9157">
                  <c:v>9157</c:v>
                </c:pt>
                <c:pt idx="9158">
                  <c:v>9158</c:v>
                </c:pt>
                <c:pt idx="9159">
                  <c:v>9159</c:v>
                </c:pt>
                <c:pt idx="9160">
                  <c:v>9160</c:v>
                </c:pt>
                <c:pt idx="9161">
                  <c:v>9161</c:v>
                </c:pt>
                <c:pt idx="9162">
                  <c:v>9162</c:v>
                </c:pt>
                <c:pt idx="9163">
                  <c:v>9163</c:v>
                </c:pt>
                <c:pt idx="9164">
                  <c:v>9164</c:v>
                </c:pt>
                <c:pt idx="9165">
                  <c:v>9165</c:v>
                </c:pt>
                <c:pt idx="9166">
                  <c:v>9166</c:v>
                </c:pt>
                <c:pt idx="9167">
                  <c:v>9167</c:v>
                </c:pt>
                <c:pt idx="9168">
                  <c:v>9168</c:v>
                </c:pt>
                <c:pt idx="9169">
                  <c:v>9169</c:v>
                </c:pt>
                <c:pt idx="9170">
                  <c:v>9170</c:v>
                </c:pt>
                <c:pt idx="9171">
                  <c:v>9171</c:v>
                </c:pt>
                <c:pt idx="9172">
                  <c:v>9172</c:v>
                </c:pt>
                <c:pt idx="9173">
                  <c:v>9173</c:v>
                </c:pt>
                <c:pt idx="9174">
                  <c:v>9174</c:v>
                </c:pt>
                <c:pt idx="9175">
                  <c:v>9175</c:v>
                </c:pt>
                <c:pt idx="9176">
                  <c:v>9176</c:v>
                </c:pt>
                <c:pt idx="9177">
                  <c:v>9177</c:v>
                </c:pt>
                <c:pt idx="9178">
                  <c:v>9178</c:v>
                </c:pt>
                <c:pt idx="9179">
                  <c:v>9179</c:v>
                </c:pt>
                <c:pt idx="9180">
                  <c:v>9180</c:v>
                </c:pt>
                <c:pt idx="9181">
                  <c:v>9181</c:v>
                </c:pt>
                <c:pt idx="9182">
                  <c:v>9182</c:v>
                </c:pt>
                <c:pt idx="9183">
                  <c:v>9183</c:v>
                </c:pt>
                <c:pt idx="9184">
                  <c:v>9184</c:v>
                </c:pt>
                <c:pt idx="9185">
                  <c:v>9185</c:v>
                </c:pt>
                <c:pt idx="9186">
                  <c:v>9186</c:v>
                </c:pt>
                <c:pt idx="9187">
                  <c:v>9187</c:v>
                </c:pt>
                <c:pt idx="9188">
                  <c:v>9188</c:v>
                </c:pt>
                <c:pt idx="9189">
                  <c:v>9189</c:v>
                </c:pt>
                <c:pt idx="9190">
                  <c:v>9190</c:v>
                </c:pt>
                <c:pt idx="9191">
                  <c:v>9191</c:v>
                </c:pt>
                <c:pt idx="9192">
                  <c:v>9192</c:v>
                </c:pt>
                <c:pt idx="9193">
                  <c:v>9193</c:v>
                </c:pt>
                <c:pt idx="9194">
                  <c:v>9194</c:v>
                </c:pt>
                <c:pt idx="9195">
                  <c:v>9195</c:v>
                </c:pt>
                <c:pt idx="9196">
                  <c:v>9196</c:v>
                </c:pt>
                <c:pt idx="9197">
                  <c:v>9197</c:v>
                </c:pt>
                <c:pt idx="9198">
                  <c:v>9198</c:v>
                </c:pt>
                <c:pt idx="9199">
                  <c:v>9199</c:v>
                </c:pt>
                <c:pt idx="9200">
                  <c:v>9200</c:v>
                </c:pt>
                <c:pt idx="9201">
                  <c:v>9201</c:v>
                </c:pt>
                <c:pt idx="9202">
                  <c:v>9202</c:v>
                </c:pt>
                <c:pt idx="9203">
                  <c:v>9203</c:v>
                </c:pt>
                <c:pt idx="9204">
                  <c:v>9204</c:v>
                </c:pt>
                <c:pt idx="9205">
                  <c:v>9205</c:v>
                </c:pt>
                <c:pt idx="9206">
                  <c:v>9206</c:v>
                </c:pt>
                <c:pt idx="9207">
                  <c:v>9207</c:v>
                </c:pt>
                <c:pt idx="9208">
                  <c:v>9208</c:v>
                </c:pt>
                <c:pt idx="9209">
                  <c:v>9209</c:v>
                </c:pt>
                <c:pt idx="9210">
                  <c:v>9210</c:v>
                </c:pt>
                <c:pt idx="9211">
                  <c:v>9211</c:v>
                </c:pt>
                <c:pt idx="9212">
                  <c:v>9212</c:v>
                </c:pt>
                <c:pt idx="9213">
                  <c:v>9213</c:v>
                </c:pt>
                <c:pt idx="9214">
                  <c:v>9214</c:v>
                </c:pt>
                <c:pt idx="9215">
                  <c:v>9215</c:v>
                </c:pt>
                <c:pt idx="9216">
                  <c:v>9216</c:v>
                </c:pt>
                <c:pt idx="9217">
                  <c:v>9217</c:v>
                </c:pt>
                <c:pt idx="9218">
                  <c:v>9218</c:v>
                </c:pt>
                <c:pt idx="9219">
                  <c:v>9219</c:v>
                </c:pt>
                <c:pt idx="9220">
                  <c:v>9220</c:v>
                </c:pt>
                <c:pt idx="9221">
                  <c:v>9221</c:v>
                </c:pt>
                <c:pt idx="9222">
                  <c:v>9222</c:v>
                </c:pt>
                <c:pt idx="9223">
                  <c:v>9223</c:v>
                </c:pt>
                <c:pt idx="9224">
                  <c:v>9224</c:v>
                </c:pt>
                <c:pt idx="9225">
                  <c:v>9225</c:v>
                </c:pt>
                <c:pt idx="9226">
                  <c:v>9226</c:v>
                </c:pt>
                <c:pt idx="9227">
                  <c:v>9227</c:v>
                </c:pt>
                <c:pt idx="9228">
                  <c:v>9228</c:v>
                </c:pt>
                <c:pt idx="9229">
                  <c:v>9229</c:v>
                </c:pt>
                <c:pt idx="9230">
                  <c:v>9230</c:v>
                </c:pt>
                <c:pt idx="9231">
                  <c:v>9231</c:v>
                </c:pt>
                <c:pt idx="9232">
                  <c:v>9232</c:v>
                </c:pt>
                <c:pt idx="9233">
                  <c:v>9233</c:v>
                </c:pt>
                <c:pt idx="9234">
                  <c:v>9234</c:v>
                </c:pt>
                <c:pt idx="9235">
                  <c:v>9235</c:v>
                </c:pt>
                <c:pt idx="9236">
                  <c:v>9236</c:v>
                </c:pt>
                <c:pt idx="9237">
                  <c:v>9237</c:v>
                </c:pt>
                <c:pt idx="9238">
                  <c:v>9238</c:v>
                </c:pt>
                <c:pt idx="9239">
                  <c:v>9239</c:v>
                </c:pt>
                <c:pt idx="9240">
                  <c:v>9240</c:v>
                </c:pt>
                <c:pt idx="9241">
                  <c:v>9241</c:v>
                </c:pt>
                <c:pt idx="9242">
                  <c:v>9242</c:v>
                </c:pt>
                <c:pt idx="9243">
                  <c:v>9243</c:v>
                </c:pt>
                <c:pt idx="9244">
                  <c:v>9244</c:v>
                </c:pt>
                <c:pt idx="9245">
                  <c:v>9245</c:v>
                </c:pt>
                <c:pt idx="9246">
                  <c:v>9246</c:v>
                </c:pt>
                <c:pt idx="9247">
                  <c:v>9247</c:v>
                </c:pt>
                <c:pt idx="9248">
                  <c:v>9248</c:v>
                </c:pt>
                <c:pt idx="9249">
                  <c:v>9249</c:v>
                </c:pt>
                <c:pt idx="9250">
                  <c:v>9250</c:v>
                </c:pt>
                <c:pt idx="9251">
                  <c:v>9251</c:v>
                </c:pt>
                <c:pt idx="9252">
                  <c:v>9252</c:v>
                </c:pt>
                <c:pt idx="9253">
                  <c:v>9253</c:v>
                </c:pt>
                <c:pt idx="9254">
                  <c:v>9254</c:v>
                </c:pt>
                <c:pt idx="9255">
                  <c:v>9255</c:v>
                </c:pt>
                <c:pt idx="9256">
                  <c:v>9256</c:v>
                </c:pt>
                <c:pt idx="9257">
                  <c:v>9257</c:v>
                </c:pt>
                <c:pt idx="9258">
                  <c:v>9258</c:v>
                </c:pt>
                <c:pt idx="9259">
                  <c:v>9259</c:v>
                </c:pt>
                <c:pt idx="9260">
                  <c:v>9260</c:v>
                </c:pt>
                <c:pt idx="9261">
                  <c:v>9261</c:v>
                </c:pt>
                <c:pt idx="9262">
                  <c:v>9262</c:v>
                </c:pt>
                <c:pt idx="9263">
                  <c:v>9263</c:v>
                </c:pt>
                <c:pt idx="9264">
                  <c:v>9264</c:v>
                </c:pt>
                <c:pt idx="9265">
                  <c:v>9265</c:v>
                </c:pt>
                <c:pt idx="9266">
                  <c:v>9266</c:v>
                </c:pt>
                <c:pt idx="9267">
                  <c:v>9267</c:v>
                </c:pt>
                <c:pt idx="9268">
                  <c:v>9268</c:v>
                </c:pt>
                <c:pt idx="9269">
                  <c:v>9269</c:v>
                </c:pt>
                <c:pt idx="9270">
                  <c:v>9270</c:v>
                </c:pt>
                <c:pt idx="9271">
                  <c:v>9271</c:v>
                </c:pt>
                <c:pt idx="9272">
                  <c:v>9272</c:v>
                </c:pt>
                <c:pt idx="9273">
                  <c:v>9273</c:v>
                </c:pt>
                <c:pt idx="9274">
                  <c:v>9274</c:v>
                </c:pt>
                <c:pt idx="9275">
                  <c:v>9275</c:v>
                </c:pt>
                <c:pt idx="9276">
                  <c:v>9276</c:v>
                </c:pt>
                <c:pt idx="9277">
                  <c:v>9277</c:v>
                </c:pt>
                <c:pt idx="9278">
                  <c:v>9278</c:v>
                </c:pt>
                <c:pt idx="9279">
                  <c:v>9279</c:v>
                </c:pt>
                <c:pt idx="9280">
                  <c:v>9280</c:v>
                </c:pt>
                <c:pt idx="9281">
                  <c:v>9281</c:v>
                </c:pt>
                <c:pt idx="9282">
                  <c:v>9282</c:v>
                </c:pt>
                <c:pt idx="9283">
                  <c:v>9283</c:v>
                </c:pt>
                <c:pt idx="9284">
                  <c:v>9284</c:v>
                </c:pt>
                <c:pt idx="9285">
                  <c:v>9285</c:v>
                </c:pt>
                <c:pt idx="9286">
                  <c:v>9286</c:v>
                </c:pt>
                <c:pt idx="9287">
                  <c:v>9287</c:v>
                </c:pt>
                <c:pt idx="9288">
                  <c:v>9288</c:v>
                </c:pt>
                <c:pt idx="9289">
                  <c:v>9289</c:v>
                </c:pt>
                <c:pt idx="9290">
                  <c:v>9290</c:v>
                </c:pt>
                <c:pt idx="9291">
                  <c:v>9291</c:v>
                </c:pt>
                <c:pt idx="9292">
                  <c:v>9292</c:v>
                </c:pt>
                <c:pt idx="9293">
                  <c:v>9293</c:v>
                </c:pt>
                <c:pt idx="9294">
                  <c:v>9294</c:v>
                </c:pt>
                <c:pt idx="9295">
                  <c:v>9295</c:v>
                </c:pt>
                <c:pt idx="9296">
                  <c:v>9296</c:v>
                </c:pt>
                <c:pt idx="9297">
                  <c:v>9297</c:v>
                </c:pt>
                <c:pt idx="9298">
                  <c:v>9298</c:v>
                </c:pt>
                <c:pt idx="9299">
                  <c:v>9299</c:v>
                </c:pt>
                <c:pt idx="9300">
                  <c:v>9300</c:v>
                </c:pt>
                <c:pt idx="9301">
                  <c:v>9301</c:v>
                </c:pt>
                <c:pt idx="9302">
                  <c:v>9302</c:v>
                </c:pt>
                <c:pt idx="9303">
                  <c:v>9303</c:v>
                </c:pt>
                <c:pt idx="9304">
                  <c:v>9304</c:v>
                </c:pt>
                <c:pt idx="9305">
                  <c:v>9305</c:v>
                </c:pt>
                <c:pt idx="9306">
                  <c:v>9306</c:v>
                </c:pt>
                <c:pt idx="9307">
                  <c:v>9307</c:v>
                </c:pt>
                <c:pt idx="9308">
                  <c:v>9308</c:v>
                </c:pt>
                <c:pt idx="9309">
                  <c:v>9309</c:v>
                </c:pt>
                <c:pt idx="9310">
                  <c:v>9310</c:v>
                </c:pt>
                <c:pt idx="9311">
                  <c:v>9311</c:v>
                </c:pt>
                <c:pt idx="9312">
                  <c:v>9312</c:v>
                </c:pt>
                <c:pt idx="9313">
                  <c:v>9313</c:v>
                </c:pt>
                <c:pt idx="9314">
                  <c:v>9314</c:v>
                </c:pt>
                <c:pt idx="9315">
                  <c:v>9315</c:v>
                </c:pt>
                <c:pt idx="9316">
                  <c:v>9316</c:v>
                </c:pt>
                <c:pt idx="9317">
                  <c:v>9317</c:v>
                </c:pt>
                <c:pt idx="9318">
                  <c:v>9318</c:v>
                </c:pt>
                <c:pt idx="9319">
                  <c:v>9319</c:v>
                </c:pt>
                <c:pt idx="9320">
                  <c:v>9320</c:v>
                </c:pt>
                <c:pt idx="9321">
                  <c:v>9321</c:v>
                </c:pt>
                <c:pt idx="9322">
                  <c:v>9322</c:v>
                </c:pt>
                <c:pt idx="9323">
                  <c:v>9323</c:v>
                </c:pt>
                <c:pt idx="9324">
                  <c:v>9324</c:v>
                </c:pt>
                <c:pt idx="9325">
                  <c:v>9325</c:v>
                </c:pt>
                <c:pt idx="9326">
                  <c:v>9326</c:v>
                </c:pt>
                <c:pt idx="9327">
                  <c:v>9327</c:v>
                </c:pt>
                <c:pt idx="9328">
                  <c:v>9328</c:v>
                </c:pt>
                <c:pt idx="9329">
                  <c:v>9329</c:v>
                </c:pt>
                <c:pt idx="9330">
                  <c:v>9330</c:v>
                </c:pt>
                <c:pt idx="9331">
                  <c:v>9331</c:v>
                </c:pt>
                <c:pt idx="9332">
                  <c:v>9332</c:v>
                </c:pt>
                <c:pt idx="9333">
                  <c:v>9333</c:v>
                </c:pt>
                <c:pt idx="9334">
                  <c:v>9334</c:v>
                </c:pt>
                <c:pt idx="9335">
                  <c:v>9335</c:v>
                </c:pt>
                <c:pt idx="9336">
                  <c:v>9336</c:v>
                </c:pt>
                <c:pt idx="9337">
                  <c:v>9337</c:v>
                </c:pt>
                <c:pt idx="9338">
                  <c:v>9338</c:v>
                </c:pt>
                <c:pt idx="9339">
                  <c:v>9339</c:v>
                </c:pt>
                <c:pt idx="9340">
                  <c:v>9340</c:v>
                </c:pt>
                <c:pt idx="9341">
                  <c:v>9341</c:v>
                </c:pt>
                <c:pt idx="9342">
                  <c:v>9342</c:v>
                </c:pt>
                <c:pt idx="9343">
                  <c:v>9343</c:v>
                </c:pt>
                <c:pt idx="9344">
                  <c:v>9344</c:v>
                </c:pt>
                <c:pt idx="9345">
                  <c:v>9345</c:v>
                </c:pt>
                <c:pt idx="9346">
                  <c:v>9346</c:v>
                </c:pt>
                <c:pt idx="9347">
                  <c:v>9347</c:v>
                </c:pt>
                <c:pt idx="9348">
                  <c:v>9348</c:v>
                </c:pt>
                <c:pt idx="9349">
                  <c:v>9349</c:v>
                </c:pt>
                <c:pt idx="9350">
                  <c:v>9350</c:v>
                </c:pt>
                <c:pt idx="9351">
                  <c:v>9351</c:v>
                </c:pt>
                <c:pt idx="9352">
                  <c:v>9352</c:v>
                </c:pt>
                <c:pt idx="9353">
                  <c:v>9353</c:v>
                </c:pt>
                <c:pt idx="9354">
                  <c:v>9354</c:v>
                </c:pt>
                <c:pt idx="9355">
                  <c:v>9355</c:v>
                </c:pt>
                <c:pt idx="9356">
                  <c:v>9356</c:v>
                </c:pt>
                <c:pt idx="9357">
                  <c:v>9357</c:v>
                </c:pt>
                <c:pt idx="9358">
                  <c:v>9358</c:v>
                </c:pt>
                <c:pt idx="9359">
                  <c:v>9359</c:v>
                </c:pt>
                <c:pt idx="9360">
                  <c:v>9360</c:v>
                </c:pt>
                <c:pt idx="9361">
                  <c:v>9361</c:v>
                </c:pt>
                <c:pt idx="9362">
                  <c:v>9362</c:v>
                </c:pt>
                <c:pt idx="9363">
                  <c:v>9363</c:v>
                </c:pt>
                <c:pt idx="9364">
                  <c:v>9364</c:v>
                </c:pt>
                <c:pt idx="9365">
                  <c:v>9365</c:v>
                </c:pt>
                <c:pt idx="9366">
                  <c:v>9366</c:v>
                </c:pt>
                <c:pt idx="9367">
                  <c:v>9367</c:v>
                </c:pt>
                <c:pt idx="9368">
                  <c:v>9368</c:v>
                </c:pt>
                <c:pt idx="9369">
                  <c:v>9369</c:v>
                </c:pt>
                <c:pt idx="9370">
                  <c:v>9370</c:v>
                </c:pt>
                <c:pt idx="9371">
                  <c:v>9371</c:v>
                </c:pt>
                <c:pt idx="9372">
                  <c:v>9372</c:v>
                </c:pt>
                <c:pt idx="9373">
                  <c:v>9373</c:v>
                </c:pt>
                <c:pt idx="9374">
                  <c:v>9374</c:v>
                </c:pt>
                <c:pt idx="9375">
                  <c:v>9375</c:v>
                </c:pt>
                <c:pt idx="9376">
                  <c:v>9376</c:v>
                </c:pt>
                <c:pt idx="9377">
                  <c:v>9377</c:v>
                </c:pt>
                <c:pt idx="9378">
                  <c:v>9378</c:v>
                </c:pt>
                <c:pt idx="9379">
                  <c:v>9379</c:v>
                </c:pt>
                <c:pt idx="9380">
                  <c:v>9380</c:v>
                </c:pt>
                <c:pt idx="9381">
                  <c:v>9381</c:v>
                </c:pt>
                <c:pt idx="9382">
                  <c:v>9382</c:v>
                </c:pt>
                <c:pt idx="9383">
                  <c:v>9383</c:v>
                </c:pt>
                <c:pt idx="9384">
                  <c:v>9384</c:v>
                </c:pt>
                <c:pt idx="9385">
                  <c:v>9385</c:v>
                </c:pt>
                <c:pt idx="9386">
                  <c:v>9386</c:v>
                </c:pt>
                <c:pt idx="9387">
                  <c:v>9387</c:v>
                </c:pt>
                <c:pt idx="9388">
                  <c:v>9388</c:v>
                </c:pt>
                <c:pt idx="9389">
                  <c:v>9389</c:v>
                </c:pt>
                <c:pt idx="9390">
                  <c:v>9390</c:v>
                </c:pt>
                <c:pt idx="9391">
                  <c:v>9391</c:v>
                </c:pt>
                <c:pt idx="9392">
                  <c:v>9392</c:v>
                </c:pt>
                <c:pt idx="9393">
                  <c:v>9393</c:v>
                </c:pt>
                <c:pt idx="9394">
                  <c:v>9394</c:v>
                </c:pt>
                <c:pt idx="9395">
                  <c:v>9395</c:v>
                </c:pt>
                <c:pt idx="9396">
                  <c:v>9396</c:v>
                </c:pt>
                <c:pt idx="9397">
                  <c:v>9397</c:v>
                </c:pt>
                <c:pt idx="9398">
                  <c:v>9398</c:v>
                </c:pt>
                <c:pt idx="9399">
                  <c:v>9399</c:v>
                </c:pt>
                <c:pt idx="9400">
                  <c:v>9400</c:v>
                </c:pt>
                <c:pt idx="9401">
                  <c:v>9401</c:v>
                </c:pt>
                <c:pt idx="9402">
                  <c:v>9402</c:v>
                </c:pt>
                <c:pt idx="9403">
                  <c:v>9403</c:v>
                </c:pt>
                <c:pt idx="9404">
                  <c:v>9404</c:v>
                </c:pt>
                <c:pt idx="9405">
                  <c:v>9405</c:v>
                </c:pt>
                <c:pt idx="9406">
                  <c:v>9406</c:v>
                </c:pt>
                <c:pt idx="9407">
                  <c:v>9407</c:v>
                </c:pt>
                <c:pt idx="9408">
                  <c:v>9408</c:v>
                </c:pt>
                <c:pt idx="9409">
                  <c:v>9409</c:v>
                </c:pt>
                <c:pt idx="9410">
                  <c:v>9410</c:v>
                </c:pt>
                <c:pt idx="9411">
                  <c:v>9411</c:v>
                </c:pt>
                <c:pt idx="9412">
                  <c:v>9412</c:v>
                </c:pt>
                <c:pt idx="9413">
                  <c:v>9413</c:v>
                </c:pt>
                <c:pt idx="9414">
                  <c:v>9414</c:v>
                </c:pt>
                <c:pt idx="9415">
                  <c:v>9415</c:v>
                </c:pt>
                <c:pt idx="9416">
                  <c:v>9416</c:v>
                </c:pt>
                <c:pt idx="9417">
                  <c:v>9417</c:v>
                </c:pt>
                <c:pt idx="9418">
                  <c:v>9418</c:v>
                </c:pt>
                <c:pt idx="9419">
                  <c:v>9419</c:v>
                </c:pt>
                <c:pt idx="9420">
                  <c:v>9420</c:v>
                </c:pt>
                <c:pt idx="9421">
                  <c:v>9421</c:v>
                </c:pt>
                <c:pt idx="9422">
                  <c:v>9422</c:v>
                </c:pt>
                <c:pt idx="9423">
                  <c:v>9423</c:v>
                </c:pt>
                <c:pt idx="9424">
                  <c:v>9424</c:v>
                </c:pt>
                <c:pt idx="9425">
                  <c:v>9425</c:v>
                </c:pt>
                <c:pt idx="9426">
                  <c:v>9426</c:v>
                </c:pt>
                <c:pt idx="9427">
                  <c:v>9427</c:v>
                </c:pt>
                <c:pt idx="9428">
                  <c:v>9428</c:v>
                </c:pt>
                <c:pt idx="9429">
                  <c:v>9429</c:v>
                </c:pt>
                <c:pt idx="9430">
                  <c:v>9430</c:v>
                </c:pt>
                <c:pt idx="9431">
                  <c:v>9431</c:v>
                </c:pt>
                <c:pt idx="9432">
                  <c:v>9432</c:v>
                </c:pt>
                <c:pt idx="9433">
                  <c:v>9433</c:v>
                </c:pt>
                <c:pt idx="9434">
                  <c:v>9434</c:v>
                </c:pt>
                <c:pt idx="9435">
                  <c:v>9435</c:v>
                </c:pt>
                <c:pt idx="9436">
                  <c:v>9436</c:v>
                </c:pt>
                <c:pt idx="9437">
                  <c:v>9437</c:v>
                </c:pt>
                <c:pt idx="9438">
                  <c:v>9438</c:v>
                </c:pt>
                <c:pt idx="9439">
                  <c:v>9439</c:v>
                </c:pt>
                <c:pt idx="9440">
                  <c:v>9440</c:v>
                </c:pt>
                <c:pt idx="9441">
                  <c:v>9441</c:v>
                </c:pt>
                <c:pt idx="9442">
                  <c:v>9442</c:v>
                </c:pt>
                <c:pt idx="9443">
                  <c:v>9443</c:v>
                </c:pt>
                <c:pt idx="9444">
                  <c:v>9444</c:v>
                </c:pt>
                <c:pt idx="9445">
                  <c:v>9445</c:v>
                </c:pt>
                <c:pt idx="9446">
                  <c:v>9446</c:v>
                </c:pt>
                <c:pt idx="9447">
                  <c:v>9447</c:v>
                </c:pt>
                <c:pt idx="9448">
                  <c:v>9448</c:v>
                </c:pt>
                <c:pt idx="9449">
                  <c:v>9449</c:v>
                </c:pt>
                <c:pt idx="9450">
                  <c:v>9450</c:v>
                </c:pt>
                <c:pt idx="9451">
                  <c:v>9451</c:v>
                </c:pt>
                <c:pt idx="9452">
                  <c:v>9452</c:v>
                </c:pt>
                <c:pt idx="9453">
                  <c:v>9453</c:v>
                </c:pt>
                <c:pt idx="9454">
                  <c:v>9454</c:v>
                </c:pt>
                <c:pt idx="9455">
                  <c:v>9455</c:v>
                </c:pt>
                <c:pt idx="9456">
                  <c:v>9456</c:v>
                </c:pt>
                <c:pt idx="9457">
                  <c:v>9457</c:v>
                </c:pt>
                <c:pt idx="9458">
                  <c:v>9458</c:v>
                </c:pt>
                <c:pt idx="9459">
                  <c:v>9459</c:v>
                </c:pt>
                <c:pt idx="9460">
                  <c:v>9460</c:v>
                </c:pt>
                <c:pt idx="9461">
                  <c:v>9461</c:v>
                </c:pt>
                <c:pt idx="9462">
                  <c:v>9462</c:v>
                </c:pt>
                <c:pt idx="9463">
                  <c:v>9463</c:v>
                </c:pt>
                <c:pt idx="9464">
                  <c:v>9464</c:v>
                </c:pt>
                <c:pt idx="9465">
                  <c:v>9465</c:v>
                </c:pt>
                <c:pt idx="9466">
                  <c:v>9466</c:v>
                </c:pt>
                <c:pt idx="9467">
                  <c:v>9467</c:v>
                </c:pt>
                <c:pt idx="9468">
                  <c:v>9468</c:v>
                </c:pt>
                <c:pt idx="9469">
                  <c:v>9469</c:v>
                </c:pt>
                <c:pt idx="9470">
                  <c:v>9470</c:v>
                </c:pt>
                <c:pt idx="9471">
                  <c:v>9471</c:v>
                </c:pt>
                <c:pt idx="9472">
                  <c:v>9472</c:v>
                </c:pt>
                <c:pt idx="9473">
                  <c:v>9473</c:v>
                </c:pt>
                <c:pt idx="9474">
                  <c:v>9474</c:v>
                </c:pt>
                <c:pt idx="9475">
                  <c:v>9475</c:v>
                </c:pt>
                <c:pt idx="9476">
                  <c:v>9476</c:v>
                </c:pt>
                <c:pt idx="9477">
                  <c:v>9477</c:v>
                </c:pt>
                <c:pt idx="9478">
                  <c:v>9478</c:v>
                </c:pt>
                <c:pt idx="9479">
                  <c:v>9479</c:v>
                </c:pt>
                <c:pt idx="9480">
                  <c:v>9480</c:v>
                </c:pt>
                <c:pt idx="9481">
                  <c:v>9481</c:v>
                </c:pt>
                <c:pt idx="9482">
                  <c:v>9482</c:v>
                </c:pt>
                <c:pt idx="9483">
                  <c:v>9483</c:v>
                </c:pt>
                <c:pt idx="9484">
                  <c:v>9484</c:v>
                </c:pt>
                <c:pt idx="9485">
                  <c:v>9485</c:v>
                </c:pt>
                <c:pt idx="9486">
                  <c:v>9486</c:v>
                </c:pt>
                <c:pt idx="9487">
                  <c:v>9487</c:v>
                </c:pt>
                <c:pt idx="9488">
                  <c:v>9488</c:v>
                </c:pt>
                <c:pt idx="9489">
                  <c:v>9489</c:v>
                </c:pt>
                <c:pt idx="9490">
                  <c:v>9490</c:v>
                </c:pt>
                <c:pt idx="9491">
                  <c:v>9491</c:v>
                </c:pt>
                <c:pt idx="9492">
                  <c:v>9492</c:v>
                </c:pt>
                <c:pt idx="9493">
                  <c:v>9493</c:v>
                </c:pt>
                <c:pt idx="9494">
                  <c:v>9494</c:v>
                </c:pt>
                <c:pt idx="9495">
                  <c:v>9495</c:v>
                </c:pt>
                <c:pt idx="9496">
                  <c:v>9496</c:v>
                </c:pt>
                <c:pt idx="9497">
                  <c:v>9497</c:v>
                </c:pt>
                <c:pt idx="9498">
                  <c:v>9498</c:v>
                </c:pt>
                <c:pt idx="9499">
                  <c:v>9499</c:v>
                </c:pt>
                <c:pt idx="9500">
                  <c:v>9500</c:v>
                </c:pt>
                <c:pt idx="9501">
                  <c:v>9501</c:v>
                </c:pt>
                <c:pt idx="9502">
                  <c:v>9502</c:v>
                </c:pt>
                <c:pt idx="9503">
                  <c:v>9503</c:v>
                </c:pt>
                <c:pt idx="9504">
                  <c:v>9504</c:v>
                </c:pt>
                <c:pt idx="9505">
                  <c:v>9505</c:v>
                </c:pt>
                <c:pt idx="9506">
                  <c:v>9506</c:v>
                </c:pt>
                <c:pt idx="9507">
                  <c:v>9507</c:v>
                </c:pt>
                <c:pt idx="9508">
                  <c:v>9508</c:v>
                </c:pt>
                <c:pt idx="9509">
                  <c:v>9509</c:v>
                </c:pt>
                <c:pt idx="9510">
                  <c:v>9510</c:v>
                </c:pt>
                <c:pt idx="9511">
                  <c:v>9511</c:v>
                </c:pt>
                <c:pt idx="9512">
                  <c:v>9512</c:v>
                </c:pt>
                <c:pt idx="9513">
                  <c:v>9513</c:v>
                </c:pt>
                <c:pt idx="9514">
                  <c:v>9514</c:v>
                </c:pt>
                <c:pt idx="9515">
                  <c:v>9515</c:v>
                </c:pt>
                <c:pt idx="9516">
                  <c:v>9516</c:v>
                </c:pt>
                <c:pt idx="9517">
                  <c:v>9517</c:v>
                </c:pt>
                <c:pt idx="9518">
                  <c:v>9518</c:v>
                </c:pt>
                <c:pt idx="9519">
                  <c:v>9519</c:v>
                </c:pt>
                <c:pt idx="9520">
                  <c:v>9520</c:v>
                </c:pt>
                <c:pt idx="9521">
                  <c:v>9521</c:v>
                </c:pt>
                <c:pt idx="9522">
                  <c:v>9522</c:v>
                </c:pt>
                <c:pt idx="9523">
                  <c:v>9523</c:v>
                </c:pt>
                <c:pt idx="9524">
                  <c:v>9524</c:v>
                </c:pt>
                <c:pt idx="9525">
                  <c:v>9525</c:v>
                </c:pt>
                <c:pt idx="9526">
                  <c:v>9526</c:v>
                </c:pt>
                <c:pt idx="9527">
                  <c:v>9527</c:v>
                </c:pt>
                <c:pt idx="9528">
                  <c:v>9528</c:v>
                </c:pt>
                <c:pt idx="9529">
                  <c:v>9529</c:v>
                </c:pt>
                <c:pt idx="9530">
                  <c:v>9530</c:v>
                </c:pt>
                <c:pt idx="9531">
                  <c:v>9531</c:v>
                </c:pt>
                <c:pt idx="9532">
                  <c:v>9532</c:v>
                </c:pt>
                <c:pt idx="9533">
                  <c:v>9533</c:v>
                </c:pt>
                <c:pt idx="9534">
                  <c:v>9534</c:v>
                </c:pt>
                <c:pt idx="9535">
                  <c:v>9535</c:v>
                </c:pt>
                <c:pt idx="9536">
                  <c:v>9536</c:v>
                </c:pt>
                <c:pt idx="9537">
                  <c:v>9537</c:v>
                </c:pt>
                <c:pt idx="9538">
                  <c:v>9538</c:v>
                </c:pt>
                <c:pt idx="9539">
                  <c:v>9539</c:v>
                </c:pt>
                <c:pt idx="9540">
                  <c:v>9540</c:v>
                </c:pt>
                <c:pt idx="9541">
                  <c:v>9541</c:v>
                </c:pt>
                <c:pt idx="9542">
                  <c:v>9542</c:v>
                </c:pt>
                <c:pt idx="9543">
                  <c:v>9543</c:v>
                </c:pt>
                <c:pt idx="9544">
                  <c:v>9544</c:v>
                </c:pt>
                <c:pt idx="9545">
                  <c:v>9545</c:v>
                </c:pt>
                <c:pt idx="9546">
                  <c:v>9546</c:v>
                </c:pt>
                <c:pt idx="9547">
                  <c:v>9547</c:v>
                </c:pt>
                <c:pt idx="9548">
                  <c:v>9548</c:v>
                </c:pt>
                <c:pt idx="9549">
                  <c:v>9549</c:v>
                </c:pt>
                <c:pt idx="9550">
                  <c:v>9550</c:v>
                </c:pt>
                <c:pt idx="9551">
                  <c:v>9551</c:v>
                </c:pt>
                <c:pt idx="9552">
                  <c:v>9552</c:v>
                </c:pt>
                <c:pt idx="9553">
                  <c:v>9553</c:v>
                </c:pt>
                <c:pt idx="9554">
                  <c:v>9554</c:v>
                </c:pt>
                <c:pt idx="9555">
                  <c:v>9555</c:v>
                </c:pt>
                <c:pt idx="9556">
                  <c:v>9556</c:v>
                </c:pt>
                <c:pt idx="9557">
                  <c:v>9557</c:v>
                </c:pt>
                <c:pt idx="9558">
                  <c:v>9558</c:v>
                </c:pt>
                <c:pt idx="9559">
                  <c:v>9559</c:v>
                </c:pt>
                <c:pt idx="9560">
                  <c:v>9560</c:v>
                </c:pt>
                <c:pt idx="9561">
                  <c:v>9561</c:v>
                </c:pt>
                <c:pt idx="9562">
                  <c:v>9562</c:v>
                </c:pt>
                <c:pt idx="9563">
                  <c:v>9563</c:v>
                </c:pt>
                <c:pt idx="9564">
                  <c:v>9564</c:v>
                </c:pt>
                <c:pt idx="9565">
                  <c:v>9565</c:v>
                </c:pt>
                <c:pt idx="9566">
                  <c:v>9566</c:v>
                </c:pt>
                <c:pt idx="9567">
                  <c:v>9567</c:v>
                </c:pt>
                <c:pt idx="9568">
                  <c:v>9568</c:v>
                </c:pt>
                <c:pt idx="9569">
                  <c:v>9569</c:v>
                </c:pt>
                <c:pt idx="9570">
                  <c:v>9570</c:v>
                </c:pt>
                <c:pt idx="9571">
                  <c:v>9571</c:v>
                </c:pt>
                <c:pt idx="9572">
                  <c:v>9572</c:v>
                </c:pt>
                <c:pt idx="9573">
                  <c:v>9573</c:v>
                </c:pt>
                <c:pt idx="9574">
                  <c:v>9574</c:v>
                </c:pt>
                <c:pt idx="9575">
                  <c:v>9575</c:v>
                </c:pt>
                <c:pt idx="9576">
                  <c:v>9576</c:v>
                </c:pt>
                <c:pt idx="9577">
                  <c:v>9577</c:v>
                </c:pt>
                <c:pt idx="9578">
                  <c:v>9578</c:v>
                </c:pt>
                <c:pt idx="9579">
                  <c:v>9579</c:v>
                </c:pt>
                <c:pt idx="9580">
                  <c:v>9580</c:v>
                </c:pt>
                <c:pt idx="9581">
                  <c:v>9581</c:v>
                </c:pt>
                <c:pt idx="9582">
                  <c:v>9582</c:v>
                </c:pt>
                <c:pt idx="9583">
                  <c:v>9583</c:v>
                </c:pt>
                <c:pt idx="9584">
                  <c:v>9584</c:v>
                </c:pt>
                <c:pt idx="9585">
                  <c:v>9585</c:v>
                </c:pt>
                <c:pt idx="9586">
                  <c:v>9586</c:v>
                </c:pt>
                <c:pt idx="9587">
                  <c:v>9587</c:v>
                </c:pt>
                <c:pt idx="9588">
                  <c:v>9588</c:v>
                </c:pt>
                <c:pt idx="9589">
                  <c:v>9589</c:v>
                </c:pt>
                <c:pt idx="9590">
                  <c:v>9590</c:v>
                </c:pt>
                <c:pt idx="9591">
                  <c:v>9591</c:v>
                </c:pt>
                <c:pt idx="9592">
                  <c:v>9592</c:v>
                </c:pt>
                <c:pt idx="9593">
                  <c:v>9593</c:v>
                </c:pt>
                <c:pt idx="9594">
                  <c:v>9594</c:v>
                </c:pt>
                <c:pt idx="9595">
                  <c:v>9595</c:v>
                </c:pt>
                <c:pt idx="9596">
                  <c:v>9596</c:v>
                </c:pt>
                <c:pt idx="9597">
                  <c:v>9597</c:v>
                </c:pt>
                <c:pt idx="9598">
                  <c:v>9598</c:v>
                </c:pt>
                <c:pt idx="9599">
                  <c:v>9599</c:v>
                </c:pt>
                <c:pt idx="9600">
                  <c:v>9600</c:v>
                </c:pt>
                <c:pt idx="9601">
                  <c:v>9601</c:v>
                </c:pt>
                <c:pt idx="9602">
                  <c:v>9602</c:v>
                </c:pt>
                <c:pt idx="9603">
                  <c:v>9603</c:v>
                </c:pt>
                <c:pt idx="9604">
                  <c:v>9604</c:v>
                </c:pt>
                <c:pt idx="9605">
                  <c:v>9605</c:v>
                </c:pt>
                <c:pt idx="9606">
                  <c:v>9606</c:v>
                </c:pt>
                <c:pt idx="9607">
                  <c:v>9607</c:v>
                </c:pt>
                <c:pt idx="9608">
                  <c:v>9608</c:v>
                </c:pt>
                <c:pt idx="9609">
                  <c:v>9609</c:v>
                </c:pt>
                <c:pt idx="9610">
                  <c:v>9610</c:v>
                </c:pt>
                <c:pt idx="9611">
                  <c:v>9611</c:v>
                </c:pt>
                <c:pt idx="9612">
                  <c:v>9612</c:v>
                </c:pt>
                <c:pt idx="9613">
                  <c:v>9613</c:v>
                </c:pt>
                <c:pt idx="9614">
                  <c:v>9614</c:v>
                </c:pt>
                <c:pt idx="9615">
                  <c:v>9615</c:v>
                </c:pt>
                <c:pt idx="9616">
                  <c:v>9616</c:v>
                </c:pt>
                <c:pt idx="9617">
                  <c:v>9617</c:v>
                </c:pt>
                <c:pt idx="9618">
                  <c:v>9618</c:v>
                </c:pt>
                <c:pt idx="9619">
                  <c:v>9619</c:v>
                </c:pt>
                <c:pt idx="9620">
                  <c:v>9620</c:v>
                </c:pt>
                <c:pt idx="9621">
                  <c:v>9621</c:v>
                </c:pt>
                <c:pt idx="9622">
                  <c:v>9622</c:v>
                </c:pt>
                <c:pt idx="9623">
                  <c:v>9623</c:v>
                </c:pt>
                <c:pt idx="9624">
                  <c:v>9624</c:v>
                </c:pt>
                <c:pt idx="9625">
                  <c:v>9625</c:v>
                </c:pt>
                <c:pt idx="9626">
                  <c:v>9626</c:v>
                </c:pt>
                <c:pt idx="9627">
                  <c:v>9627</c:v>
                </c:pt>
                <c:pt idx="9628">
                  <c:v>9628</c:v>
                </c:pt>
                <c:pt idx="9629">
                  <c:v>9629</c:v>
                </c:pt>
                <c:pt idx="9630">
                  <c:v>9630</c:v>
                </c:pt>
                <c:pt idx="9631">
                  <c:v>9631</c:v>
                </c:pt>
                <c:pt idx="9632">
                  <c:v>9632</c:v>
                </c:pt>
                <c:pt idx="9633">
                  <c:v>9633</c:v>
                </c:pt>
                <c:pt idx="9634">
                  <c:v>9634</c:v>
                </c:pt>
                <c:pt idx="9635">
                  <c:v>9635</c:v>
                </c:pt>
                <c:pt idx="9636">
                  <c:v>9636</c:v>
                </c:pt>
                <c:pt idx="9637">
                  <c:v>9637</c:v>
                </c:pt>
                <c:pt idx="9638">
                  <c:v>9638</c:v>
                </c:pt>
                <c:pt idx="9639">
                  <c:v>9639</c:v>
                </c:pt>
                <c:pt idx="9640">
                  <c:v>9640</c:v>
                </c:pt>
                <c:pt idx="9641">
                  <c:v>9641</c:v>
                </c:pt>
                <c:pt idx="9642">
                  <c:v>9642</c:v>
                </c:pt>
                <c:pt idx="9643">
                  <c:v>9643</c:v>
                </c:pt>
                <c:pt idx="9644">
                  <c:v>9644</c:v>
                </c:pt>
                <c:pt idx="9645">
                  <c:v>9645</c:v>
                </c:pt>
                <c:pt idx="9646">
                  <c:v>9646</c:v>
                </c:pt>
                <c:pt idx="9647">
                  <c:v>9647</c:v>
                </c:pt>
                <c:pt idx="9648">
                  <c:v>9648</c:v>
                </c:pt>
                <c:pt idx="9649">
                  <c:v>9649</c:v>
                </c:pt>
                <c:pt idx="9650">
                  <c:v>9650</c:v>
                </c:pt>
                <c:pt idx="9651">
                  <c:v>9651</c:v>
                </c:pt>
                <c:pt idx="9652">
                  <c:v>9652</c:v>
                </c:pt>
                <c:pt idx="9653">
                  <c:v>9653</c:v>
                </c:pt>
                <c:pt idx="9654">
                  <c:v>9654</c:v>
                </c:pt>
                <c:pt idx="9655">
                  <c:v>9655</c:v>
                </c:pt>
                <c:pt idx="9656">
                  <c:v>9656</c:v>
                </c:pt>
                <c:pt idx="9657">
                  <c:v>9657</c:v>
                </c:pt>
                <c:pt idx="9658">
                  <c:v>9658</c:v>
                </c:pt>
                <c:pt idx="9659">
                  <c:v>9659</c:v>
                </c:pt>
                <c:pt idx="9660">
                  <c:v>9660</c:v>
                </c:pt>
                <c:pt idx="9661">
                  <c:v>9661</c:v>
                </c:pt>
                <c:pt idx="9662">
                  <c:v>9662</c:v>
                </c:pt>
                <c:pt idx="9663">
                  <c:v>9663</c:v>
                </c:pt>
                <c:pt idx="9664">
                  <c:v>9664</c:v>
                </c:pt>
                <c:pt idx="9665">
                  <c:v>9665</c:v>
                </c:pt>
                <c:pt idx="9666">
                  <c:v>9666</c:v>
                </c:pt>
                <c:pt idx="9667">
                  <c:v>9667</c:v>
                </c:pt>
                <c:pt idx="9668">
                  <c:v>9668</c:v>
                </c:pt>
                <c:pt idx="9669">
                  <c:v>9669</c:v>
                </c:pt>
                <c:pt idx="9670">
                  <c:v>9670</c:v>
                </c:pt>
                <c:pt idx="9671">
                  <c:v>9671</c:v>
                </c:pt>
                <c:pt idx="9672">
                  <c:v>9672</c:v>
                </c:pt>
                <c:pt idx="9673">
                  <c:v>9673</c:v>
                </c:pt>
                <c:pt idx="9674">
                  <c:v>9674</c:v>
                </c:pt>
                <c:pt idx="9675">
                  <c:v>9675</c:v>
                </c:pt>
                <c:pt idx="9676">
                  <c:v>9676</c:v>
                </c:pt>
                <c:pt idx="9677">
                  <c:v>9677</c:v>
                </c:pt>
                <c:pt idx="9678">
                  <c:v>9678</c:v>
                </c:pt>
                <c:pt idx="9679">
                  <c:v>9679</c:v>
                </c:pt>
                <c:pt idx="9680">
                  <c:v>9680</c:v>
                </c:pt>
                <c:pt idx="9681">
                  <c:v>9681</c:v>
                </c:pt>
                <c:pt idx="9682">
                  <c:v>9682</c:v>
                </c:pt>
                <c:pt idx="9683">
                  <c:v>9683</c:v>
                </c:pt>
                <c:pt idx="9684">
                  <c:v>9684</c:v>
                </c:pt>
                <c:pt idx="9685">
                  <c:v>9685</c:v>
                </c:pt>
                <c:pt idx="9686">
                  <c:v>9686</c:v>
                </c:pt>
                <c:pt idx="9687">
                  <c:v>9687</c:v>
                </c:pt>
                <c:pt idx="9688">
                  <c:v>9688</c:v>
                </c:pt>
                <c:pt idx="9689">
                  <c:v>9689</c:v>
                </c:pt>
                <c:pt idx="9690">
                  <c:v>9690</c:v>
                </c:pt>
                <c:pt idx="9691">
                  <c:v>9691</c:v>
                </c:pt>
                <c:pt idx="9692">
                  <c:v>9692</c:v>
                </c:pt>
                <c:pt idx="9693">
                  <c:v>9693</c:v>
                </c:pt>
                <c:pt idx="9694">
                  <c:v>9694</c:v>
                </c:pt>
                <c:pt idx="9695">
                  <c:v>9695</c:v>
                </c:pt>
                <c:pt idx="9696">
                  <c:v>9696</c:v>
                </c:pt>
                <c:pt idx="9697">
                  <c:v>9697</c:v>
                </c:pt>
                <c:pt idx="9698">
                  <c:v>9698</c:v>
                </c:pt>
                <c:pt idx="9699">
                  <c:v>9699</c:v>
                </c:pt>
                <c:pt idx="9700">
                  <c:v>9700</c:v>
                </c:pt>
                <c:pt idx="9701">
                  <c:v>9701</c:v>
                </c:pt>
                <c:pt idx="9702">
                  <c:v>9702</c:v>
                </c:pt>
                <c:pt idx="9703">
                  <c:v>9703</c:v>
                </c:pt>
                <c:pt idx="9704">
                  <c:v>9704</c:v>
                </c:pt>
                <c:pt idx="9705">
                  <c:v>9705</c:v>
                </c:pt>
                <c:pt idx="9706">
                  <c:v>9706</c:v>
                </c:pt>
                <c:pt idx="9707">
                  <c:v>9707</c:v>
                </c:pt>
                <c:pt idx="9708">
                  <c:v>9708</c:v>
                </c:pt>
                <c:pt idx="9709">
                  <c:v>9709</c:v>
                </c:pt>
                <c:pt idx="9710">
                  <c:v>9710</c:v>
                </c:pt>
                <c:pt idx="9711">
                  <c:v>9711</c:v>
                </c:pt>
                <c:pt idx="9712">
                  <c:v>9712</c:v>
                </c:pt>
                <c:pt idx="9713">
                  <c:v>9713</c:v>
                </c:pt>
                <c:pt idx="9714">
                  <c:v>9714</c:v>
                </c:pt>
                <c:pt idx="9715">
                  <c:v>9715</c:v>
                </c:pt>
                <c:pt idx="9716">
                  <c:v>9716</c:v>
                </c:pt>
                <c:pt idx="9717">
                  <c:v>9717</c:v>
                </c:pt>
                <c:pt idx="9718">
                  <c:v>9718</c:v>
                </c:pt>
                <c:pt idx="9719">
                  <c:v>9719</c:v>
                </c:pt>
                <c:pt idx="9720">
                  <c:v>9720</c:v>
                </c:pt>
                <c:pt idx="9721">
                  <c:v>9721</c:v>
                </c:pt>
                <c:pt idx="9722">
                  <c:v>9722</c:v>
                </c:pt>
                <c:pt idx="9723">
                  <c:v>9723</c:v>
                </c:pt>
                <c:pt idx="9724">
                  <c:v>9724</c:v>
                </c:pt>
                <c:pt idx="9725">
                  <c:v>9725</c:v>
                </c:pt>
                <c:pt idx="9726">
                  <c:v>9726</c:v>
                </c:pt>
                <c:pt idx="9727">
                  <c:v>9727</c:v>
                </c:pt>
                <c:pt idx="9728">
                  <c:v>9728</c:v>
                </c:pt>
                <c:pt idx="9729">
                  <c:v>9729</c:v>
                </c:pt>
                <c:pt idx="9730">
                  <c:v>9730</c:v>
                </c:pt>
                <c:pt idx="9731">
                  <c:v>9731</c:v>
                </c:pt>
                <c:pt idx="9732">
                  <c:v>9732</c:v>
                </c:pt>
                <c:pt idx="9733">
                  <c:v>9733</c:v>
                </c:pt>
                <c:pt idx="9734">
                  <c:v>9734</c:v>
                </c:pt>
                <c:pt idx="9735">
                  <c:v>9735</c:v>
                </c:pt>
                <c:pt idx="9736">
                  <c:v>9736</c:v>
                </c:pt>
                <c:pt idx="9737">
                  <c:v>9737</c:v>
                </c:pt>
                <c:pt idx="9738">
                  <c:v>9738</c:v>
                </c:pt>
                <c:pt idx="9739">
                  <c:v>9739</c:v>
                </c:pt>
                <c:pt idx="9740">
                  <c:v>9740</c:v>
                </c:pt>
                <c:pt idx="9741">
                  <c:v>9741</c:v>
                </c:pt>
                <c:pt idx="9742">
                  <c:v>9742</c:v>
                </c:pt>
                <c:pt idx="9743">
                  <c:v>9743</c:v>
                </c:pt>
                <c:pt idx="9744">
                  <c:v>9744</c:v>
                </c:pt>
                <c:pt idx="9745">
                  <c:v>9745</c:v>
                </c:pt>
                <c:pt idx="9746">
                  <c:v>9746</c:v>
                </c:pt>
                <c:pt idx="9747">
                  <c:v>9747</c:v>
                </c:pt>
                <c:pt idx="9748">
                  <c:v>9748</c:v>
                </c:pt>
                <c:pt idx="9749">
                  <c:v>9749</c:v>
                </c:pt>
                <c:pt idx="9750">
                  <c:v>9750</c:v>
                </c:pt>
                <c:pt idx="9751">
                  <c:v>9751</c:v>
                </c:pt>
                <c:pt idx="9752">
                  <c:v>9752</c:v>
                </c:pt>
                <c:pt idx="9753">
                  <c:v>9753</c:v>
                </c:pt>
                <c:pt idx="9754">
                  <c:v>9754</c:v>
                </c:pt>
                <c:pt idx="9755">
                  <c:v>9755</c:v>
                </c:pt>
                <c:pt idx="9756">
                  <c:v>9756</c:v>
                </c:pt>
                <c:pt idx="9757">
                  <c:v>9757</c:v>
                </c:pt>
                <c:pt idx="9758">
                  <c:v>9758</c:v>
                </c:pt>
                <c:pt idx="9759">
                  <c:v>9759</c:v>
                </c:pt>
                <c:pt idx="9760">
                  <c:v>9760</c:v>
                </c:pt>
                <c:pt idx="9761">
                  <c:v>9761</c:v>
                </c:pt>
                <c:pt idx="9762">
                  <c:v>9762</c:v>
                </c:pt>
                <c:pt idx="9763">
                  <c:v>9763</c:v>
                </c:pt>
                <c:pt idx="9764">
                  <c:v>9764</c:v>
                </c:pt>
                <c:pt idx="9765">
                  <c:v>9765</c:v>
                </c:pt>
                <c:pt idx="9766">
                  <c:v>9766</c:v>
                </c:pt>
                <c:pt idx="9767">
                  <c:v>9767</c:v>
                </c:pt>
                <c:pt idx="9768">
                  <c:v>9768</c:v>
                </c:pt>
                <c:pt idx="9769">
                  <c:v>9769</c:v>
                </c:pt>
                <c:pt idx="9770">
                  <c:v>9770</c:v>
                </c:pt>
                <c:pt idx="9771">
                  <c:v>9771</c:v>
                </c:pt>
                <c:pt idx="9772">
                  <c:v>9772</c:v>
                </c:pt>
                <c:pt idx="9773">
                  <c:v>9773</c:v>
                </c:pt>
                <c:pt idx="9774">
                  <c:v>9774</c:v>
                </c:pt>
                <c:pt idx="9775">
                  <c:v>9775</c:v>
                </c:pt>
                <c:pt idx="9776">
                  <c:v>9776</c:v>
                </c:pt>
                <c:pt idx="9777">
                  <c:v>9777</c:v>
                </c:pt>
                <c:pt idx="9778">
                  <c:v>9778</c:v>
                </c:pt>
                <c:pt idx="9779">
                  <c:v>9779</c:v>
                </c:pt>
                <c:pt idx="9780">
                  <c:v>9780</c:v>
                </c:pt>
                <c:pt idx="9781">
                  <c:v>9781</c:v>
                </c:pt>
                <c:pt idx="9782">
                  <c:v>9782</c:v>
                </c:pt>
                <c:pt idx="9783">
                  <c:v>9783</c:v>
                </c:pt>
                <c:pt idx="9784">
                  <c:v>9784</c:v>
                </c:pt>
                <c:pt idx="9785">
                  <c:v>9785</c:v>
                </c:pt>
                <c:pt idx="9786">
                  <c:v>9786</c:v>
                </c:pt>
                <c:pt idx="9787">
                  <c:v>9787</c:v>
                </c:pt>
                <c:pt idx="9788">
                  <c:v>9788</c:v>
                </c:pt>
                <c:pt idx="9789">
                  <c:v>9789</c:v>
                </c:pt>
                <c:pt idx="9790">
                  <c:v>9790</c:v>
                </c:pt>
                <c:pt idx="9791">
                  <c:v>9791</c:v>
                </c:pt>
                <c:pt idx="9792">
                  <c:v>9792</c:v>
                </c:pt>
                <c:pt idx="9793">
                  <c:v>9793</c:v>
                </c:pt>
                <c:pt idx="9794">
                  <c:v>9794</c:v>
                </c:pt>
                <c:pt idx="9795">
                  <c:v>9795</c:v>
                </c:pt>
                <c:pt idx="9796">
                  <c:v>9796</c:v>
                </c:pt>
                <c:pt idx="9797">
                  <c:v>9797</c:v>
                </c:pt>
                <c:pt idx="9798">
                  <c:v>9798</c:v>
                </c:pt>
                <c:pt idx="9799">
                  <c:v>9799</c:v>
                </c:pt>
                <c:pt idx="9800">
                  <c:v>9800</c:v>
                </c:pt>
                <c:pt idx="9801">
                  <c:v>9801</c:v>
                </c:pt>
                <c:pt idx="9802">
                  <c:v>9802</c:v>
                </c:pt>
                <c:pt idx="9803">
                  <c:v>9803</c:v>
                </c:pt>
                <c:pt idx="9804">
                  <c:v>9804</c:v>
                </c:pt>
                <c:pt idx="9805">
                  <c:v>9805</c:v>
                </c:pt>
                <c:pt idx="9806">
                  <c:v>9806</c:v>
                </c:pt>
                <c:pt idx="9807">
                  <c:v>9807</c:v>
                </c:pt>
                <c:pt idx="9808">
                  <c:v>9808</c:v>
                </c:pt>
                <c:pt idx="9809">
                  <c:v>9809</c:v>
                </c:pt>
                <c:pt idx="9810">
                  <c:v>9810</c:v>
                </c:pt>
                <c:pt idx="9811">
                  <c:v>9811</c:v>
                </c:pt>
                <c:pt idx="9812">
                  <c:v>9812</c:v>
                </c:pt>
                <c:pt idx="9813">
                  <c:v>9813</c:v>
                </c:pt>
                <c:pt idx="9814">
                  <c:v>9814</c:v>
                </c:pt>
                <c:pt idx="9815">
                  <c:v>9815</c:v>
                </c:pt>
                <c:pt idx="9816">
                  <c:v>9816</c:v>
                </c:pt>
                <c:pt idx="9817">
                  <c:v>9817</c:v>
                </c:pt>
                <c:pt idx="9818">
                  <c:v>9818</c:v>
                </c:pt>
                <c:pt idx="9819">
                  <c:v>9819</c:v>
                </c:pt>
                <c:pt idx="9820">
                  <c:v>9820</c:v>
                </c:pt>
                <c:pt idx="9821">
                  <c:v>9821</c:v>
                </c:pt>
                <c:pt idx="9822">
                  <c:v>9822</c:v>
                </c:pt>
                <c:pt idx="9823">
                  <c:v>9823</c:v>
                </c:pt>
                <c:pt idx="9824">
                  <c:v>9824</c:v>
                </c:pt>
                <c:pt idx="9825">
                  <c:v>9825</c:v>
                </c:pt>
                <c:pt idx="9826">
                  <c:v>9826</c:v>
                </c:pt>
                <c:pt idx="9827">
                  <c:v>9827</c:v>
                </c:pt>
                <c:pt idx="9828">
                  <c:v>9828</c:v>
                </c:pt>
                <c:pt idx="9829">
                  <c:v>9829</c:v>
                </c:pt>
                <c:pt idx="9830">
                  <c:v>9830</c:v>
                </c:pt>
                <c:pt idx="9831">
                  <c:v>9831</c:v>
                </c:pt>
                <c:pt idx="9832">
                  <c:v>9832</c:v>
                </c:pt>
                <c:pt idx="9833">
                  <c:v>9833</c:v>
                </c:pt>
                <c:pt idx="9834">
                  <c:v>9834</c:v>
                </c:pt>
                <c:pt idx="9835">
                  <c:v>9835</c:v>
                </c:pt>
                <c:pt idx="9836">
                  <c:v>9836</c:v>
                </c:pt>
                <c:pt idx="9837">
                  <c:v>9837</c:v>
                </c:pt>
                <c:pt idx="9838">
                  <c:v>9838</c:v>
                </c:pt>
                <c:pt idx="9839">
                  <c:v>9839</c:v>
                </c:pt>
                <c:pt idx="9840">
                  <c:v>9840</c:v>
                </c:pt>
                <c:pt idx="9841">
                  <c:v>9841</c:v>
                </c:pt>
                <c:pt idx="9842">
                  <c:v>9842</c:v>
                </c:pt>
                <c:pt idx="9843">
                  <c:v>9843</c:v>
                </c:pt>
                <c:pt idx="9844">
                  <c:v>9844</c:v>
                </c:pt>
                <c:pt idx="9845">
                  <c:v>9845</c:v>
                </c:pt>
                <c:pt idx="9846">
                  <c:v>9846</c:v>
                </c:pt>
                <c:pt idx="9847">
                  <c:v>9847</c:v>
                </c:pt>
                <c:pt idx="9848">
                  <c:v>9848</c:v>
                </c:pt>
                <c:pt idx="9849">
                  <c:v>9849</c:v>
                </c:pt>
                <c:pt idx="9850">
                  <c:v>9850</c:v>
                </c:pt>
                <c:pt idx="9851">
                  <c:v>9851</c:v>
                </c:pt>
                <c:pt idx="9852">
                  <c:v>9852</c:v>
                </c:pt>
                <c:pt idx="9853">
                  <c:v>9853</c:v>
                </c:pt>
                <c:pt idx="9854">
                  <c:v>9854</c:v>
                </c:pt>
                <c:pt idx="9855">
                  <c:v>9855</c:v>
                </c:pt>
                <c:pt idx="9856">
                  <c:v>9856</c:v>
                </c:pt>
                <c:pt idx="9857">
                  <c:v>9857</c:v>
                </c:pt>
                <c:pt idx="9858">
                  <c:v>9858</c:v>
                </c:pt>
                <c:pt idx="9859">
                  <c:v>9859</c:v>
                </c:pt>
                <c:pt idx="9860">
                  <c:v>9860</c:v>
                </c:pt>
                <c:pt idx="9861">
                  <c:v>9861</c:v>
                </c:pt>
                <c:pt idx="9862">
                  <c:v>9862</c:v>
                </c:pt>
                <c:pt idx="9863">
                  <c:v>9863</c:v>
                </c:pt>
                <c:pt idx="9864">
                  <c:v>9864</c:v>
                </c:pt>
                <c:pt idx="9865">
                  <c:v>9865</c:v>
                </c:pt>
                <c:pt idx="9866">
                  <c:v>9866</c:v>
                </c:pt>
                <c:pt idx="9867">
                  <c:v>9867</c:v>
                </c:pt>
                <c:pt idx="9868">
                  <c:v>9868</c:v>
                </c:pt>
                <c:pt idx="9869">
                  <c:v>9869</c:v>
                </c:pt>
                <c:pt idx="9870">
                  <c:v>9870</c:v>
                </c:pt>
                <c:pt idx="9871">
                  <c:v>9871</c:v>
                </c:pt>
                <c:pt idx="9872">
                  <c:v>9872</c:v>
                </c:pt>
                <c:pt idx="9873">
                  <c:v>9873</c:v>
                </c:pt>
                <c:pt idx="9874">
                  <c:v>9874</c:v>
                </c:pt>
                <c:pt idx="9875">
                  <c:v>9875</c:v>
                </c:pt>
                <c:pt idx="9876">
                  <c:v>9876</c:v>
                </c:pt>
                <c:pt idx="9877">
                  <c:v>9877</c:v>
                </c:pt>
                <c:pt idx="9878">
                  <c:v>9878</c:v>
                </c:pt>
                <c:pt idx="9879">
                  <c:v>9879</c:v>
                </c:pt>
                <c:pt idx="9880">
                  <c:v>9880</c:v>
                </c:pt>
                <c:pt idx="9881">
                  <c:v>9881</c:v>
                </c:pt>
                <c:pt idx="9882">
                  <c:v>9882</c:v>
                </c:pt>
                <c:pt idx="9883">
                  <c:v>9883</c:v>
                </c:pt>
                <c:pt idx="9884">
                  <c:v>9884</c:v>
                </c:pt>
                <c:pt idx="9885">
                  <c:v>9885</c:v>
                </c:pt>
                <c:pt idx="9886">
                  <c:v>9886</c:v>
                </c:pt>
                <c:pt idx="9887">
                  <c:v>9887</c:v>
                </c:pt>
                <c:pt idx="9888">
                  <c:v>9888</c:v>
                </c:pt>
                <c:pt idx="9889">
                  <c:v>9889</c:v>
                </c:pt>
                <c:pt idx="9890">
                  <c:v>9890</c:v>
                </c:pt>
                <c:pt idx="9891">
                  <c:v>9891</c:v>
                </c:pt>
                <c:pt idx="9892">
                  <c:v>9892</c:v>
                </c:pt>
                <c:pt idx="9893">
                  <c:v>9893</c:v>
                </c:pt>
                <c:pt idx="9894">
                  <c:v>9894</c:v>
                </c:pt>
                <c:pt idx="9895">
                  <c:v>9895</c:v>
                </c:pt>
                <c:pt idx="9896">
                  <c:v>9896</c:v>
                </c:pt>
                <c:pt idx="9897">
                  <c:v>9897</c:v>
                </c:pt>
                <c:pt idx="9898">
                  <c:v>9898</c:v>
                </c:pt>
                <c:pt idx="9899">
                  <c:v>9899</c:v>
                </c:pt>
                <c:pt idx="9900">
                  <c:v>9900</c:v>
                </c:pt>
                <c:pt idx="9901">
                  <c:v>9901</c:v>
                </c:pt>
                <c:pt idx="9902">
                  <c:v>9902</c:v>
                </c:pt>
                <c:pt idx="9903">
                  <c:v>9903</c:v>
                </c:pt>
                <c:pt idx="9904">
                  <c:v>9904</c:v>
                </c:pt>
                <c:pt idx="9905">
                  <c:v>9905</c:v>
                </c:pt>
                <c:pt idx="9906">
                  <c:v>9906</c:v>
                </c:pt>
                <c:pt idx="9907">
                  <c:v>9907</c:v>
                </c:pt>
                <c:pt idx="9908">
                  <c:v>9908</c:v>
                </c:pt>
                <c:pt idx="9909">
                  <c:v>9909</c:v>
                </c:pt>
                <c:pt idx="9910">
                  <c:v>9910</c:v>
                </c:pt>
                <c:pt idx="9911">
                  <c:v>9911</c:v>
                </c:pt>
                <c:pt idx="9912">
                  <c:v>9912</c:v>
                </c:pt>
                <c:pt idx="9913">
                  <c:v>9913</c:v>
                </c:pt>
                <c:pt idx="9914">
                  <c:v>9914</c:v>
                </c:pt>
                <c:pt idx="9915">
                  <c:v>9915</c:v>
                </c:pt>
                <c:pt idx="9916">
                  <c:v>9916</c:v>
                </c:pt>
                <c:pt idx="9917">
                  <c:v>9917</c:v>
                </c:pt>
                <c:pt idx="9918">
                  <c:v>9918</c:v>
                </c:pt>
                <c:pt idx="9919">
                  <c:v>9919</c:v>
                </c:pt>
                <c:pt idx="9920">
                  <c:v>9920</c:v>
                </c:pt>
                <c:pt idx="9921">
                  <c:v>9921</c:v>
                </c:pt>
                <c:pt idx="9922">
                  <c:v>9922</c:v>
                </c:pt>
                <c:pt idx="9923">
                  <c:v>9923</c:v>
                </c:pt>
                <c:pt idx="9924">
                  <c:v>9924</c:v>
                </c:pt>
                <c:pt idx="9925">
                  <c:v>9925</c:v>
                </c:pt>
                <c:pt idx="9926">
                  <c:v>9926</c:v>
                </c:pt>
                <c:pt idx="9927">
                  <c:v>9927</c:v>
                </c:pt>
                <c:pt idx="9928">
                  <c:v>9928</c:v>
                </c:pt>
                <c:pt idx="9929">
                  <c:v>9929</c:v>
                </c:pt>
                <c:pt idx="9930">
                  <c:v>9930</c:v>
                </c:pt>
                <c:pt idx="9931">
                  <c:v>9931</c:v>
                </c:pt>
                <c:pt idx="9932">
                  <c:v>9932</c:v>
                </c:pt>
                <c:pt idx="9933">
                  <c:v>9933</c:v>
                </c:pt>
                <c:pt idx="9934">
                  <c:v>9934</c:v>
                </c:pt>
                <c:pt idx="9935">
                  <c:v>9935</c:v>
                </c:pt>
                <c:pt idx="9936">
                  <c:v>9936</c:v>
                </c:pt>
                <c:pt idx="9937">
                  <c:v>9937</c:v>
                </c:pt>
                <c:pt idx="9938">
                  <c:v>9938</c:v>
                </c:pt>
                <c:pt idx="9939">
                  <c:v>9939</c:v>
                </c:pt>
                <c:pt idx="9940">
                  <c:v>9940</c:v>
                </c:pt>
                <c:pt idx="9941">
                  <c:v>9941</c:v>
                </c:pt>
                <c:pt idx="9942">
                  <c:v>9942</c:v>
                </c:pt>
                <c:pt idx="9943">
                  <c:v>9943</c:v>
                </c:pt>
                <c:pt idx="9944">
                  <c:v>9944</c:v>
                </c:pt>
                <c:pt idx="9945">
                  <c:v>9945</c:v>
                </c:pt>
                <c:pt idx="9946">
                  <c:v>9946</c:v>
                </c:pt>
                <c:pt idx="9947">
                  <c:v>9947</c:v>
                </c:pt>
                <c:pt idx="9948">
                  <c:v>9948</c:v>
                </c:pt>
                <c:pt idx="9949">
                  <c:v>9949</c:v>
                </c:pt>
                <c:pt idx="9950">
                  <c:v>9950</c:v>
                </c:pt>
                <c:pt idx="9951">
                  <c:v>9951</c:v>
                </c:pt>
                <c:pt idx="9952">
                  <c:v>9952</c:v>
                </c:pt>
                <c:pt idx="9953">
                  <c:v>9953</c:v>
                </c:pt>
                <c:pt idx="9954">
                  <c:v>9954</c:v>
                </c:pt>
                <c:pt idx="9955">
                  <c:v>9955</c:v>
                </c:pt>
                <c:pt idx="9956">
                  <c:v>9956</c:v>
                </c:pt>
                <c:pt idx="9957">
                  <c:v>9957</c:v>
                </c:pt>
                <c:pt idx="9958">
                  <c:v>9958</c:v>
                </c:pt>
                <c:pt idx="9959">
                  <c:v>9959</c:v>
                </c:pt>
                <c:pt idx="9960">
                  <c:v>9960</c:v>
                </c:pt>
                <c:pt idx="9961">
                  <c:v>9961</c:v>
                </c:pt>
                <c:pt idx="9962">
                  <c:v>9962</c:v>
                </c:pt>
                <c:pt idx="9963">
                  <c:v>9963</c:v>
                </c:pt>
                <c:pt idx="9964">
                  <c:v>9964</c:v>
                </c:pt>
                <c:pt idx="9965">
                  <c:v>9965</c:v>
                </c:pt>
                <c:pt idx="9966">
                  <c:v>9966</c:v>
                </c:pt>
                <c:pt idx="9967">
                  <c:v>9967</c:v>
                </c:pt>
                <c:pt idx="9968">
                  <c:v>9968</c:v>
                </c:pt>
                <c:pt idx="9969">
                  <c:v>9969</c:v>
                </c:pt>
                <c:pt idx="9970">
                  <c:v>9970</c:v>
                </c:pt>
                <c:pt idx="9971">
                  <c:v>9971</c:v>
                </c:pt>
                <c:pt idx="9972">
                  <c:v>9972</c:v>
                </c:pt>
                <c:pt idx="9973">
                  <c:v>9973</c:v>
                </c:pt>
                <c:pt idx="9974">
                  <c:v>9974</c:v>
                </c:pt>
                <c:pt idx="9975">
                  <c:v>9975</c:v>
                </c:pt>
                <c:pt idx="9976">
                  <c:v>9976</c:v>
                </c:pt>
                <c:pt idx="9977">
                  <c:v>9977</c:v>
                </c:pt>
                <c:pt idx="9978">
                  <c:v>9978</c:v>
                </c:pt>
                <c:pt idx="9979">
                  <c:v>9979</c:v>
                </c:pt>
                <c:pt idx="9980">
                  <c:v>9980</c:v>
                </c:pt>
                <c:pt idx="9981">
                  <c:v>9981</c:v>
                </c:pt>
                <c:pt idx="9982">
                  <c:v>9982</c:v>
                </c:pt>
                <c:pt idx="9983">
                  <c:v>9983</c:v>
                </c:pt>
                <c:pt idx="9984">
                  <c:v>9984</c:v>
                </c:pt>
                <c:pt idx="9985">
                  <c:v>9985</c:v>
                </c:pt>
                <c:pt idx="9986">
                  <c:v>9986</c:v>
                </c:pt>
                <c:pt idx="9987">
                  <c:v>9987</c:v>
                </c:pt>
                <c:pt idx="9988">
                  <c:v>9988</c:v>
                </c:pt>
                <c:pt idx="9989">
                  <c:v>9989</c:v>
                </c:pt>
                <c:pt idx="9990">
                  <c:v>9990</c:v>
                </c:pt>
                <c:pt idx="9991">
                  <c:v>9991</c:v>
                </c:pt>
                <c:pt idx="9992">
                  <c:v>9992</c:v>
                </c:pt>
                <c:pt idx="9993">
                  <c:v>9993</c:v>
                </c:pt>
                <c:pt idx="9994">
                  <c:v>9994</c:v>
                </c:pt>
                <c:pt idx="9995">
                  <c:v>9995</c:v>
                </c:pt>
                <c:pt idx="9996">
                  <c:v>9996</c:v>
                </c:pt>
                <c:pt idx="9997">
                  <c:v>9997</c:v>
                </c:pt>
                <c:pt idx="9998">
                  <c:v>9998</c:v>
                </c:pt>
                <c:pt idx="9999">
                  <c:v>9999</c:v>
                </c:pt>
                <c:pt idx="10000">
                  <c:v>10000</c:v>
                </c:pt>
                <c:pt idx="10001">
                  <c:v>10001</c:v>
                </c:pt>
                <c:pt idx="10002">
                  <c:v>10002</c:v>
                </c:pt>
                <c:pt idx="10003">
                  <c:v>10003</c:v>
                </c:pt>
                <c:pt idx="10004">
                  <c:v>10004</c:v>
                </c:pt>
                <c:pt idx="10005">
                  <c:v>10005</c:v>
                </c:pt>
                <c:pt idx="10006">
                  <c:v>10006</c:v>
                </c:pt>
                <c:pt idx="10007">
                  <c:v>10007</c:v>
                </c:pt>
                <c:pt idx="10008">
                  <c:v>10008</c:v>
                </c:pt>
                <c:pt idx="10009">
                  <c:v>10009</c:v>
                </c:pt>
                <c:pt idx="10010">
                  <c:v>10010</c:v>
                </c:pt>
                <c:pt idx="10011">
                  <c:v>10011</c:v>
                </c:pt>
                <c:pt idx="10012">
                  <c:v>10012</c:v>
                </c:pt>
                <c:pt idx="10013">
                  <c:v>10013</c:v>
                </c:pt>
                <c:pt idx="10014">
                  <c:v>10014</c:v>
                </c:pt>
                <c:pt idx="10015">
                  <c:v>10015</c:v>
                </c:pt>
                <c:pt idx="10016">
                  <c:v>10016</c:v>
                </c:pt>
                <c:pt idx="10017">
                  <c:v>10017</c:v>
                </c:pt>
                <c:pt idx="10018">
                  <c:v>10018</c:v>
                </c:pt>
                <c:pt idx="10019">
                  <c:v>10019</c:v>
                </c:pt>
                <c:pt idx="10020">
                  <c:v>10020</c:v>
                </c:pt>
                <c:pt idx="10021">
                  <c:v>10021</c:v>
                </c:pt>
                <c:pt idx="10022">
                  <c:v>10022</c:v>
                </c:pt>
                <c:pt idx="10023">
                  <c:v>10023</c:v>
                </c:pt>
                <c:pt idx="10024">
                  <c:v>10024</c:v>
                </c:pt>
                <c:pt idx="10025">
                  <c:v>10025</c:v>
                </c:pt>
                <c:pt idx="10026">
                  <c:v>10026</c:v>
                </c:pt>
                <c:pt idx="10027">
                  <c:v>10027</c:v>
                </c:pt>
                <c:pt idx="10028">
                  <c:v>10028</c:v>
                </c:pt>
                <c:pt idx="10029">
                  <c:v>10029</c:v>
                </c:pt>
                <c:pt idx="10030">
                  <c:v>10030</c:v>
                </c:pt>
                <c:pt idx="10031">
                  <c:v>10031</c:v>
                </c:pt>
                <c:pt idx="10032">
                  <c:v>10032</c:v>
                </c:pt>
                <c:pt idx="10033">
                  <c:v>10033</c:v>
                </c:pt>
                <c:pt idx="10034">
                  <c:v>10034</c:v>
                </c:pt>
                <c:pt idx="10035">
                  <c:v>10035</c:v>
                </c:pt>
                <c:pt idx="10036">
                  <c:v>10036</c:v>
                </c:pt>
                <c:pt idx="10037">
                  <c:v>10037</c:v>
                </c:pt>
                <c:pt idx="10038">
                  <c:v>10038</c:v>
                </c:pt>
                <c:pt idx="10039">
                  <c:v>10039</c:v>
                </c:pt>
                <c:pt idx="10040">
                  <c:v>10040</c:v>
                </c:pt>
                <c:pt idx="10041">
                  <c:v>10041</c:v>
                </c:pt>
                <c:pt idx="10042">
                  <c:v>10042</c:v>
                </c:pt>
                <c:pt idx="10043">
                  <c:v>10043</c:v>
                </c:pt>
                <c:pt idx="10044">
                  <c:v>10044</c:v>
                </c:pt>
                <c:pt idx="10045">
                  <c:v>10045</c:v>
                </c:pt>
                <c:pt idx="10046">
                  <c:v>10046</c:v>
                </c:pt>
                <c:pt idx="10047">
                  <c:v>10047</c:v>
                </c:pt>
                <c:pt idx="10048">
                  <c:v>10048</c:v>
                </c:pt>
                <c:pt idx="10049">
                  <c:v>10049</c:v>
                </c:pt>
                <c:pt idx="10050">
                  <c:v>10050</c:v>
                </c:pt>
                <c:pt idx="10051">
                  <c:v>10051</c:v>
                </c:pt>
                <c:pt idx="10052">
                  <c:v>10052</c:v>
                </c:pt>
                <c:pt idx="10053">
                  <c:v>10053</c:v>
                </c:pt>
                <c:pt idx="10054">
                  <c:v>10054</c:v>
                </c:pt>
                <c:pt idx="10055">
                  <c:v>10055</c:v>
                </c:pt>
                <c:pt idx="10056">
                  <c:v>10056</c:v>
                </c:pt>
                <c:pt idx="10057">
                  <c:v>10057</c:v>
                </c:pt>
                <c:pt idx="10058">
                  <c:v>10058</c:v>
                </c:pt>
                <c:pt idx="10059">
                  <c:v>10059</c:v>
                </c:pt>
                <c:pt idx="10060">
                  <c:v>10060</c:v>
                </c:pt>
                <c:pt idx="10061">
                  <c:v>10061</c:v>
                </c:pt>
                <c:pt idx="10062">
                  <c:v>10062</c:v>
                </c:pt>
                <c:pt idx="10063">
                  <c:v>10063</c:v>
                </c:pt>
                <c:pt idx="10064">
                  <c:v>10064</c:v>
                </c:pt>
                <c:pt idx="10065">
                  <c:v>10065</c:v>
                </c:pt>
                <c:pt idx="10066">
                  <c:v>10066</c:v>
                </c:pt>
                <c:pt idx="10067">
                  <c:v>10067</c:v>
                </c:pt>
                <c:pt idx="10068">
                  <c:v>10068</c:v>
                </c:pt>
                <c:pt idx="10069">
                  <c:v>10069</c:v>
                </c:pt>
                <c:pt idx="10070">
                  <c:v>10070</c:v>
                </c:pt>
                <c:pt idx="10071">
                  <c:v>10071</c:v>
                </c:pt>
                <c:pt idx="10072">
                  <c:v>10072</c:v>
                </c:pt>
                <c:pt idx="10073">
                  <c:v>10073</c:v>
                </c:pt>
                <c:pt idx="10074">
                  <c:v>10074</c:v>
                </c:pt>
                <c:pt idx="10075">
                  <c:v>10075</c:v>
                </c:pt>
                <c:pt idx="10076">
                  <c:v>10076</c:v>
                </c:pt>
                <c:pt idx="10077">
                  <c:v>10077</c:v>
                </c:pt>
                <c:pt idx="10078">
                  <c:v>10078</c:v>
                </c:pt>
                <c:pt idx="10079">
                  <c:v>10079</c:v>
                </c:pt>
                <c:pt idx="10080">
                  <c:v>10080</c:v>
                </c:pt>
                <c:pt idx="10081">
                  <c:v>10081</c:v>
                </c:pt>
                <c:pt idx="10082">
                  <c:v>10082</c:v>
                </c:pt>
                <c:pt idx="10083">
                  <c:v>10083</c:v>
                </c:pt>
                <c:pt idx="10084">
                  <c:v>10084</c:v>
                </c:pt>
                <c:pt idx="10085">
                  <c:v>10085</c:v>
                </c:pt>
                <c:pt idx="10086">
                  <c:v>10086</c:v>
                </c:pt>
                <c:pt idx="10087">
                  <c:v>10087</c:v>
                </c:pt>
                <c:pt idx="10088">
                  <c:v>10088</c:v>
                </c:pt>
                <c:pt idx="10089">
                  <c:v>10089</c:v>
                </c:pt>
                <c:pt idx="10090">
                  <c:v>10090</c:v>
                </c:pt>
                <c:pt idx="10091">
                  <c:v>10091</c:v>
                </c:pt>
                <c:pt idx="10092">
                  <c:v>10092</c:v>
                </c:pt>
                <c:pt idx="10093">
                  <c:v>10093</c:v>
                </c:pt>
                <c:pt idx="10094">
                  <c:v>10094</c:v>
                </c:pt>
                <c:pt idx="10095">
                  <c:v>10095</c:v>
                </c:pt>
                <c:pt idx="10096">
                  <c:v>10096</c:v>
                </c:pt>
                <c:pt idx="10097">
                  <c:v>10097</c:v>
                </c:pt>
                <c:pt idx="10098">
                  <c:v>10098</c:v>
                </c:pt>
                <c:pt idx="10099">
                  <c:v>10099</c:v>
                </c:pt>
                <c:pt idx="10100">
                  <c:v>10100</c:v>
                </c:pt>
                <c:pt idx="10101">
                  <c:v>10101</c:v>
                </c:pt>
                <c:pt idx="10102">
                  <c:v>10102</c:v>
                </c:pt>
                <c:pt idx="10103">
                  <c:v>10103</c:v>
                </c:pt>
                <c:pt idx="10104">
                  <c:v>10104</c:v>
                </c:pt>
                <c:pt idx="10105">
                  <c:v>10105</c:v>
                </c:pt>
                <c:pt idx="10106">
                  <c:v>10106</c:v>
                </c:pt>
                <c:pt idx="10107">
                  <c:v>10107</c:v>
                </c:pt>
                <c:pt idx="10108">
                  <c:v>10108</c:v>
                </c:pt>
                <c:pt idx="10109">
                  <c:v>10109</c:v>
                </c:pt>
                <c:pt idx="10110">
                  <c:v>10110</c:v>
                </c:pt>
                <c:pt idx="10111">
                  <c:v>10111</c:v>
                </c:pt>
                <c:pt idx="10112">
                  <c:v>10112</c:v>
                </c:pt>
                <c:pt idx="10113">
                  <c:v>10113</c:v>
                </c:pt>
                <c:pt idx="10114">
                  <c:v>10114</c:v>
                </c:pt>
                <c:pt idx="10115">
                  <c:v>10115</c:v>
                </c:pt>
                <c:pt idx="10116">
                  <c:v>10116</c:v>
                </c:pt>
                <c:pt idx="10117">
                  <c:v>10117</c:v>
                </c:pt>
                <c:pt idx="10118">
                  <c:v>10118</c:v>
                </c:pt>
                <c:pt idx="10119">
                  <c:v>10119</c:v>
                </c:pt>
                <c:pt idx="10120">
                  <c:v>10120</c:v>
                </c:pt>
                <c:pt idx="10121">
                  <c:v>10121</c:v>
                </c:pt>
                <c:pt idx="10122">
                  <c:v>10122</c:v>
                </c:pt>
                <c:pt idx="10123">
                  <c:v>10123</c:v>
                </c:pt>
                <c:pt idx="10124">
                  <c:v>10124</c:v>
                </c:pt>
                <c:pt idx="10125">
                  <c:v>10125</c:v>
                </c:pt>
                <c:pt idx="10126">
                  <c:v>10126</c:v>
                </c:pt>
                <c:pt idx="10127">
                  <c:v>10127</c:v>
                </c:pt>
                <c:pt idx="10128">
                  <c:v>10128</c:v>
                </c:pt>
                <c:pt idx="10129">
                  <c:v>10129</c:v>
                </c:pt>
                <c:pt idx="10130">
                  <c:v>10130</c:v>
                </c:pt>
                <c:pt idx="10131">
                  <c:v>10131</c:v>
                </c:pt>
                <c:pt idx="10132">
                  <c:v>10132</c:v>
                </c:pt>
                <c:pt idx="10133">
                  <c:v>10133</c:v>
                </c:pt>
                <c:pt idx="10134">
                  <c:v>10134</c:v>
                </c:pt>
                <c:pt idx="10135">
                  <c:v>10135</c:v>
                </c:pt>
                <c:pt idx="10136">
                  <c:v>10136</c:v>
                </c:pt>
                <c:pt idx="10137">
                  <c:v>10137</c:v>
                </c:pt>
                <c:pt idx="10138">
                  <c:v>10138</c:v>
                </c:pt>
                <c:pt idx="10139">
                  <c:v>10139</c:v>
                </c:pt>
                <c:pt idx="10140">
                  <c:v>10140</c:v>
                </c:pt>
                <c:pt idx="10141">
                  <c:v>10141</c:v>
                </c:pt>
                <c:pt idx="10142">
                  <c:v>10142</c:v>
                </c:pt>
                <c:pt idx="10143">
                  <c:v>10143</c:v>
                </c:pt>
                <c:pt idx="10144">
                  <c:v>10144</c:v>
                </c:pt>
                <c:pt idx="10145">
                  <c:v>10145</c:v>
                </c:pt>
                <c:pt idx="10146">
                  <c:v>10146</c:v>
                </c:pt>
                <c:pt idx="10147">
                  <c:v>10147</c:v>
                </c:pt>
                <c:pt idx="10148">
                  <c:v>10148</c:v>
                </c:pt>
                <c:pt idx="10149">
                  <c:v>10149</c:v>
                </c:pt>
                <c:pt idx="10150">
                  <c:v>10150</c:v>
                </c:pt>
                <c:pt idx="10151">
                  <c:v>10151</c:v>
                </c:pt>
                <c:pt idx="10152">
                  <c:v>10152</c:v>
                </c:pt>
                <c:pt idx="10153">
                  <c:v>10153</c:v>
                </c:pt>
                <c:pt idx="10154">
                  <c:v>10154</c:v>
                </c:pt>
                <c:pt idx="10155">
                  <c:v>10155</c:v>
                </c:pt>
                <c:pt idx="10156">
                  <c:v>10156</c:v>
                </c:pt>
                <c:pt idx="10157">
                  <c:v>10157</c:v>
                </c:pt>
                <c:pt idx="10158">
                  <c:v>10158</c:v>
                </c:pt>
                <c:pt idx="10159">
                  <c:v>10159</c:v>
                </c:pt>
                <c:pt idx="10160">
                  <c:v>10160</c:v>
                </c:pt>
                <c:pt idx="10161">
                  <c:v>10161</c:v>
                </c:pt>
                <c:pt idx="10162">
                  <c:v>10162</c:v>
                </c:pt>
                <c:pt idx="10163">
                  <c:v>10163</c:v>
                </c:pt>
                <c:pt idx="10164">
                  <c:v>10164</c:v>
                </c:pt>
                <c:pt idx="10165">
                  <c:v>10165</c:v>
                </c:pt>
                <c:pt idx="10166">
                  <c:v>10166</c:v>
                </c:pt>
                <c:pt idx="10167">
                  <c:v>10167</c:v>
                </c:pt>
                <c:pt idx="10168">
                  <c:v>10168</c:v>
                </c:pt>
                <c:pt idx="10169">
                  <c:v>10169</c:v>
                </c:pt>
                <c:pt idx="10170">
                  <c:v>10170</c:v>
                </c:pt>
                <c:pt idx="10171">
                  <c:v>10171</c:v>
                </c:pt>
                <c:pt idx="10172">
                  <c:v>10172</c:v>
                </c:pt>
                <c:pt idx="10173">
                  <c:v>10173</c:v>
                </c:pt>
                <c:pt idx="10174">
                  <c:v>10174</c:v>
                </c:pt>
                <c:pt idx="10175">
                  <c:v>10175</c:v>
                </c:pt>
                <c:pt idx="10176">
                  <c:v>10176</c:v>
                </c:pt>
                <c:pt idx="10177">
                  <c:v>10177</c:v>
                </c:pt>
                <c:pt idx="10178">
                  <c:v>10178</c:v>
                </c:pt>
                <c:pt idx="10179">
                  <c:v>10179</c:v>
                </c:pt>
                <c:pt idx="10180">
                  <c:v>10180</c:v>
                </c:pt>
                <c:pt idx="10181">
                  <c:v>10181</c:v>
                </c:pt>
                <c:pt idx="10182">
                  <c:v>10182</c:v>
                </c:pt>
                <c:pt idx="10183">
                  <c:v>10183</c:v>
                </c:pt>
                <c:pt idx="10184">
                  <c:v>10184</c:v>
                </c:pt>
                <c:pt idx="10185">
                  <c:v>10185</c:v>
                </c:pt>
                <c:pt idx="10186">
                  <c:v>10186</c:v>
                </c:pt>
                <c:pt idx="10187">
                  <c:v>10187</c:v>
                </c:pt>
                <c:pt idx="10188">
                  <c:v>10188</c:v>
                </c:pt>
                <c:pt idx="10189">
                  <c:v>10189</c:v>
                </c:pt>
                <c:pt idx="10190">
                  <c:v>10190</c:v>
                </c:pt>
                <c:pt idx="10191">
                  <c:v>10191</c:v>
                </c:pt>
                <c:pt idx="10192">
                  <c:v>10192</c:v>
                </c:pt>
                <c:pt idx="10193">
                  <c:v>10193</c:v>
                </c:pt>
                <c:pt idx="10194">
                  <c:v>10194</c:v>
                </c:pt>
                <c:pt idx="10195">
                  <c:v>10195</c:v>
                </c:pt>
                <c:pt idx="10196">
                  <c:v>10196</c:v>
                </c:pt>
                <c:pt idx="10197">
                  <c:v>10197</c:v>
                </c:pt>
                <c:pt idx="10198">
                  <c:v>10198</c:v>
                </c:pt>
                <c:pt idx="10199">
                  <c:v>10199</c:v>
                </c:pt>
                <c:pt idx="10200">
                  <c:v>10200</c:v>
                </c:pt>
                <c:pt idx="10201">
                  <c:v>10201</c:v>
                </c:pt>
                <c:pt idx="10202">
                  <c:v>10202</c:v>
                </c:pt>
                <c:pt idx="10203">
                  <c:v>10203</c:v>
                </c:pt>
                <c:pt idx="10204">
                  <c:v>10204</c:v>
                </c:pt>
                <c:pt idx="10205">
                  <c:v>10205</c:v>
                </c:pt>
                <c:pt idx="10206">
                  <c:v>10206</c:v>
                </c:pt>
                <c:pt idx="10207">
                  <c:v>10207</c:v>
                </c:pt>
                <c:pt idx="10208">
                  <c:v>10208</c:v>
                </c:pt>
                <c:pt idx="10209">
                  <c:v>10209</c:v>
                </c:pt>
                <c:pt idx="10210">
                  <c:v>10210</c:v>
                </c:pt>
                <c:pt idx="10211">
                  <c:v>10211</c:v>
                </c:pt>
                <c:pt idx="10212">
                  <c:v>10212</c:v>
                </c:pt>
                <c:pt idx="10213">
                  <c:v>10213</c:v>
                </c:pt>
                <c:pt idx="10214">
                  <c:v>10214</c:v>
                </c:pt>
                <c:pt idx="10215">
                  <c:v>10215</c:v>
                </c:pt>
                <c:pt idx="10216">
                  <c:v>10216</c:v>
                </c:pt>
                <c:pt idx="10217">
                  <c:v>10217</c:v>
                </c:pt>
                <c:pt idx="10218">
                  <c:v>10218</c:v>
                </c:pt>
                <c:pt idx="10219">
                  <c:v>10219</c:v>
                </c:pt>
                <c:pt idx="10220">
                  <c:v>10220</c:v>
                </c:pt>
                <c:pt idx="10221">
                  <c:v>10221</c:v>
                </c:pt>
                <c:pt idx="10222">
                  <c:v>10222</c:v>
                </c:pt>
                <c:pt idx="10223">
                  <c:v>10223</c:v>
                </c:pt>
                <c:pt idx="10224">
                  <c:v>10224</c:v>
                </c:pt>
                <c:pt idx="10225">
                  <c:v>10225</c:v>
                </c:pt>
                <c:pt idx="10226">
                  <c:v>10226</c:v>
                </c:pt>
                <c:pt idx="10227">
                  <c:v>10227</c:v>
                </c:pt>
                <c:pt idx="10228">
                  <c:v>10228</c:v>
                </c:pt>
                <c:pt idx="10229">
                  <c:v>10229</c:v>
                </c:pt>
                <c:pt idx="10230">
                  <c:v>10230</c:v>
                </c:pt>
                <c:pt idx="10231">
                  <c:v>10231</c:v>
                </c:pt>
                <c:pt idx="10232">
                  <c:v>10232</c:v>
                </c:pt>
                <c:pt idx="10233">
                  <c:v>10233</c:v>
                </c:pt>
                <c:pt idx="10234">
                  <c:v>10234</c:v>
                </c:pt>
                <c:pt idx="10235">
                  <c:v>10235</c:v>
                </c:pt>
                <c:pt idx="10236">
                  <c:v>10236</c:v>
                </c:pt>
                <c:pt idx="10237">
                  <c:v>10237</c:v>
                </c:pt>
                <c:pt idx="10238">
                  <c:v>10238</c:v>
                </c:pt>
                <c:pt idx="10239">
                  <c:v>10239</c:v>
                </c:pt>
                <c:pt idx="10240">
                  <c:v>10240</c:v>
                </c:pt>
                <c:pt idx="10241">
                  <c:v>10241</c:v>
                </c:pt>
                <c:pt idx="10242">
                  <c:v>10242</c:v>
                </c:pt>
                <c:pt idx="10243">
                  <c:v>10243</c:v>
                </c:pt>
                <c:pt idx="10244">
                  <c:v>10244</c:v>
                </c:pt>
                <c:pt idx="10245">
                  <c:v>10245</c:v>
                </c:pt>
                <c:pt idx="10246">
                  <c:v>10246</c:v>
                </c:pt>
                <c:pt idx="10247">
                  <c:v>10247</c:v>
                </c:pt>
                <c:pt idx="10248">
                  <c:v>10248</c:v>
                </c:pt>
                <c:pt idx="10249">
                  <c:v>10249</c:v>
                </c:pt>
                <c:pt idx="10250">
                  <c:v>10250</c:v>
                </c:pt>
                <c:pt idx="10251">
                  <c:v>10251</c:v>
                </c:pt>
                <c:pt idx="10252">
                  <c:v>10252</c:v>
                </c:pt>
                <c:pt idx="10253">
                  <c:v>10253</c:v>
                </c:pt>
                <c:pt idx="10254">
                  <c:v>10254</c:v>
                </c:pt>
                <c:pt idx="10255">
                  <c:v>10255</c:v>
                </c:pt>
                <c:pt idx="10256">
                  <c:v>10256</c:v>
                </c:pt>
                <c:pt idx="10257">
                  <c:v>10257</c:v>
                </c:pt>
                <c:pt idx="10258">
                  <c:v>10258</c:v>
                </c:pt>
                <c:pt idx="10259">
                  <c:v>10259</c:v>
                </c:pt>
                <c:pt idx="10260">
                  <c:v>10260</c:v>
                </c:pt>
                <c:pt idx="10261">
                  <c:v>10261</c:v>
                </c:pt>
                <c:pt idx="10262">
                  <c:v>10262</c:v>
                </c:pt>
                <c:pt idx="10263">
                  <c:v>10263</c:v>
                </c:pt>
                <c:pt idx="10264">
                  <c:v>10264</c:v>
                </c:pt>
                <c:pt idx="10265">
                  <c:v>10265</c:v>
                </c:pt>
                <c:pt idx="10266">
                  <c:v>10266</c:v>
                </c:pt>
                <c:pt idx="10267">
                  <c:v>10267</c:v>
                </c:pt>
                <c:pt idx="10268">
                  <c:v>10268</c:v>
                </c:pt>
                <c:pt idx="10269">
                  <c:v>10269</c:v>
                </c:pt>
                <c:pt idx="10270">
                  <c:v>10270</c:v>
                </c:pt>
                <c:pt idx="10271">
                  <c:v>10271</c:v>
                </c:pt>
                <c:pt idx="10272">
                  <c:v>10272</c:v>
                </c:pt>
                <c:pt idx="10273">
                  <c:v>10273</c:v>
                </c:pt>
                <c:pt idx="10274">
                  <c:v>10274</c:v>
                </c:pt>
                <c:pt idx="10275">
                  <c:v>10275</c:v>
                </c:pt>
                <c:pt idx="10276">
                  <c:v>10276</c:v>
                </c:pt>
                <c:pt idx="10277">
                  <c:v>10277</c:v>
                </c:pt>
                <c:pt idx="10278">
                  <c:v>10278</c:v>
                </c:pt>
                <c:pt idx="10279">
                  <c:v>10279</c:v>
                </c:pt>
                <c:pt idx="10280">
                  <c:v>10280</c:v>
                </c:pt>
                <c:pt idx="10281">
                  <c:v>10281</c:v>
                </c:pt>
                <c:pt idx="10282">
                  <c:v>10282</c:v>
                </c:pt>
                <c:pt idx="10283">
                  <c:v>10283</c:v>
                </c:pt>
                <c:pt idx="10284">
                  <c:v>10284</c:v>
                </c:pt>
                <c:pt idx="10285">
                  <c:v>10285</c:v>
                </c:pt>
                <c:pt idx="10286">
                  <c:v>10286</c:v>
                </c:pt>
                <c:pt idx="10287">
                  <c:v>10287</c:v>
                </c:pt>
                <c:pt idx="10288">
                  <c:v>10288</c:v>
                </c:pt>
                <c:pt idx="10289">
                  <c:v>10289</c:v>
                </c:pt>
                <c:pt idx="10290">
                  <c:v>10290</c:v>
                </c:pt>
                <c:pt idx="10291">
                  <c:v>10291</c:v>
                </c:pt>
                <c:pt idx="10292">
                  <c:v>10292</c:v>
                </c:pt>
                <c:pt idx="10293">
                  <c:v>10293</c:v>
                </c:pt>
                <c:pt idx="10294">
                  <c:v>10294</c:v>
                </c:pt>
                <c:pt idx="10295">
                  <c:v>10295</c:v>
                </c:pt>
                <c:pt idx="10296">
                  <c:v>10296</c:v>
                </c:pt>
                <c:pt idx="10297">
                  <c:v>10297</c:v>
                </c:pt>
                <c:pt idx="10298">
                  <c:v>10298</c:v>
                </c:pt>
                <c:pt idx="10299">
                  <c:v>10299</c:v>
                </c:pt>
                <c:pt idx="10300">
                  <c:v>10300</c:v>
                </c:pt>
                <c:pt idx="10301">
                  <c:v>10301</c:v>
                </c:pt>
                <c:pt idx="10302">
                  <c:v>10302</c:v>
                </c:pt>
                <c:pt idx="10303">
                  <c:v>10303</c:v>
                </c:pt>
                <c:pt idx="10304">
                  <c:v>10304</c:v>
                </c:pt>
                <c:pt idx="10305">
                  <c:v>10305</c:v>
                </c:pt>
                <c:pt idx="10306">
                  <c:v>10306</c:v>
                </c:pt>
                <c:pt idx="10307">
                  <c:v>10307</c:v>
                </c:pt>
                <c:pt idx="10308">
                  <c:v>10308</c:v>
                </c:pt>
                <c:pt idx="10309">
                  <c:v>10309</c:v>
                </c:pt>
                <c:pt idx="10310">
                  <c:v>10310</c:v>
                </c:pt>
                <c:pt idx="10311">
                  <c:v>10311</c:v>
                </c:pt>
                <c:pt idx="10312">
                  <c:v>10312</c:v>
                </c:pt>
                <c:pt idx="10313">
                  <c:v>10313</c:v>
                </c:pt>
                <c:pt idx="10314">
                  <c:v>10314</c:v>
                </c:pt>
                <c:pt idx="10315">
                  <c:v>10315</c:v>
                </c:pt>
                <c:pt idx="10316">
                  <c:v>10316</c:v>
                </c:pt>
                <c:pt idx="10317">
                  <c:v>10317</c:v>
                </c:pt>
                <c:pt idx="10318">
                  <c:v>10318</c:v>
                </c:pt>
                <c:pt idx="10319">
                  <c:v>10319</c:v>
                </c:pt>
                <c:pt idx="10320">
                  <c:v>10320</c:v>
                </c:pt>
                <c:pt idx="10321">
                  <c:v>10321</c:v>
                </c:pt>
                <c:pt idx="10322">
                  <c:v>10322</c:v>
                </c:pt>
                <c:pt idx="10323">
                  <c:v>10323</c:v>
                </c:pt>
                <c:pt idx="10324">
                  <c:v>10324</c:v>
                </c:pt>
                <c:pt idx="10325">
                  <c:v>10325</c:v>
                </c:pt>
                <c:pt idx="10326">
                  <c:v>10326</c:v>
                </c:pt>
                <c:pt idx="10327">
                  <c:v>10327</c:v>
                </c:pt>
                <c:pt idx="10328">
                  <c:v>10328</c:v>
                </c:pt>
                <c:pt idx="10329">
                  <c:v>10329</c:v>
                </c:pt>
                <c:pt idx="10330">
                  <c:v>10330</c:v>
                </c:pt>
                <c:pt idx="10331">
                  <c:v>10331</c:v>
                </c:pt>
                <c:pt idx="10332">
                  <c:v>10332</c:v>
                </c:pt>
                <c:pt idx="10333">
                  <c:v>10333</c:v>
                </c:pt>
                <c:pt idx="10334">
                  <c:v>10334</c:v>
                </c:pt>
                <c:pt idx="10335">
                  <c:v>10335</c:v>
                </c:pt>
                <c:pt idx="10336">
                  <c:v>10336</c:v>
                </c:pt>
                <c:pt idx="10337">
                  <c:v>10337</c:v>
                </c:pt>
                <c:pt idx="10338">
                  <c:v>10338</c:v>
                </c:pt>
                <c:pt idx="10339">
                  <c:v>10339</c:v>
                </c:pt>
                <c:pt idx="10340">
                  <c:v>10340</c:v>
                </c:pt>
                <c:pt idx="10341">
                  <c:v>10341</c:v>
                </c:pt>
                <c:pt idx="10342">
                  <c:v>10342</c:v>
                </c:pt>
                <c:pt idx="10343">
                  <c:v>10343</c:v>
                </c:pt>
                <c:pt idx="10344">
                  <c:v>10344</c:v>
                </c:pt>
                <c:pt idx="10345">
                  <c:v>10345</c:v>
                </c:pt>
                <c:pt idx="10346">
                  <c:v>10346</c:v>
                </c:pt>
                <c:pt idx="10347">
                  <c:v>10347</c:v>
                </c:pt>
                <c:pt idx="10348">
                  <c:v>10348</c:v>
                </c:pt>
                <c:pt idx="10349">
                  <c:v>10349</c:v>
                </c:pt>
                <c:pt idx="10350">
                  <c:v>10350</c:v>
                </c:pt>
                <c:pt idx="10351">
                  <c:v>10351</c:v>
                </c:pt>
                <c:pt idx="10352">
                  <c:v>10352</c:v>
                </c:pt>
                <c:pt idx="10353">
                  <c:v>10353</c:v>
                </c:pt>
                <c:pt idx="10354">
                  <c:v>10354</c:v>
                </c:pt>
                <c:pt idx="10355">
                  <c:v>10355</c:v>
                </c:pt>
                <c:pt idx="10356">
                  <c:v>10356</c:v>
                </c:pt>
                <c:pt idx="10357">
                  <c:v>10357</c:v>
                </c:pt>
                <c:pt idx="10358">
                  <c:v>10358</c:v>
                </c:pt>
                <c:pt idx="10359">
                  <c:v>10359</c:v>
                </c:pt>
                <c:pt idx="10360">
                  <c:v>10360</c:v>
                </c:pt>
                <c:pt idx="10361">
                  <c:v>10361</c:v>
                </c:pt>
                <c:pt idx="10362">
                  <c:v>10362</c:v>
                </c:pt>
                <c:pt idx="10363">
                  <c:v>10363</c:v>
                </c:pt>
                <c:pt idx="10364">
                  <c:v>10364</c:v>
                </c:pt>
                <c:pt idx="10365">
                  <c:v>10365</c:v>
                </c:pt>
                <c:pt idx="10366">
                  <c:v>10366</c:v>
                </c:pt>
                <c:pt idx="10367">
                  <c:v>10367</c:v>
                </c:pt>
                <c:pt idx="10368">
                  <c:v>10368</c:v>
                </c:pt>
                <c:pt idx="10369">
                  <c:v>10369</c:v>
                </c:pt>
                <c:pt idx="10370">
                  <c:v>10370</c:v>
                </c:pt>
                <c:pt idx="10371">
                  <c:v>10371</c:v>
                </c:pt>
                <c:pt idx="10372">
                  <c:v>10372</c:v>
                </c:pt>
                <c:pt idx="10373">
                  <c:v>10373</c:v>
                </c:pt>
                <c:pt idx="10374">
                  <c:v>10374</c:v>
                </c:pt>
                <c:pt idx="10375">
                  <c:v>10375</c:v>
                </c:pt>
                <c:pt idx="10376">
                  <c:v>10376</c:v>
                </c:pt>
                <c:pt idx="10377">
                  <c:v>10377</c:v>
                </c:pt>
                <c:pt idx="10378">
                  <c:v>10378</c:v>
                </c:pt>
                <c:pt idx="10379">
                  <c:v>10379</c:v>
                </c:pt>
                <c:pt idx="10380">
                  <c:v>10380</c:v>
                </c:pt>
                <c:pt idx="10381">
                  <c:v>10381</c:v>
                </c:pt>
                <c:pt idx="10382">
                  <c:v>10382</c:v>
                </c:pt>
                <c:pt idx="10383">
                  <c:v>10383</c:v>
                </c:pt>
                <c:pt idx="10384">
                  <c:v>10384</c:v>
                </c:pt>
                <c:pt idx="10385">
                  <c:v>10385</c:v>
                </c:pt>
                <c:pt idx="10386">
                  <c:v>10386</c:v>
                </c:pt>
                <c:pt idx="10387">
                  <c:v>10387</c:v>
                </c:pt>
                <c:pt idx="10388">
                  <c:v>10388</c:v>
                </c:pt>
                <c:pt idx="10389">
                  <c:v>10389</c:v>
                </c:pt>
                <c:pt idx="10390">
                  <c:v>10390</c:v>
                </c:pt>
                <c:pt idx="10391">
                  <c:v>10391</c:v>
                </c:pt>
                <c:pt idx="10392">
                  <c:v>10392</c:v>
                </c:pt>
                <c:pt idx="10393">
                  <c:v>10393</c:v>
                </c:pt>
                <c:pt idx="10394">
                  <c:v>10394</c:v>
                </c:pt>
                <c:pt idx="10395">
                  <c:v>10395</c:v>
                </c:pt>
                <c:pt idx="10396">
                  <c:v>10396</c:v>
                </c:pt>
                <c:pt idx="10397">
                  <c:v>10397</c:v>
                </c:pt>
                <c:pt idx="10398">
                  <c:v>10398</c:v>
                </c:pt>
                <c:pt idx="10399">
                  <c:v>10399</c:v>
                </c:pt>
                <c:pt idx="10400">
                  <c:v>10400</c:v>
                </c:pt>
                <c:pt idx="10401">
                  <c:v>10401</c:v>
                </c:pt>
                <c:pt idx="10402">
                  <c:v>10402</c:v>
                </c:pt>
                <c:pt idx="10403">
                  <c:v>10403</c:v>
                </c:pt>
                <c:pt idx="10404">
                  <c:v>10404</c:v>
                </c:pt>
                <c:pt idx="10405">
                  <c:v>10405</c:v>
                </c:pt>
                <c:pt idx="10406">
                  <c:v>10406</c:v>
                </c:pt>
                <c:pt idx="10407">
                  <c:v>10407</c:v>
                </c:pt>
                <c:pt idx="10408">
                  <c:v>10408</c:v>
                </c:pt>
                <c:pt idx="10409">
                  <c:v>10409</c:v>
                </c:pt>
                <c:pt idx="10410">
                  <c:v>10410</c:v>
                </c:pt>
                <c:pt idx="10411">
                  <c:v>10411</c:v>
                </c:pt>
                <c:pt idx="10412">
                  <c:v>10412</c:v>
                </c:pt>
                <c:pt idx="10413">
                  <c:v>10413</c:v>
                </c:pt>
                <c:pt idx="10414">
                  <c:v>10414</c:v>
                </c:pt>
                <c:pt idx="10415">
                  <c:v>10415</c:v>
                </c:pt>
                <c:pt idx="10416">
                  <c:v>10416</c:v>
                </c:pt>
                <c:pt idx="10417">
                  <c:v>10417</c:v>
                </c:pt>
                <c:pt idx="10418">
                  <c:v>10418</c:v>
                </c:pt>
                <c:pt idx="10419">
                  <c:v>10419</c:v>
                </c:pt>
                <c:pt idx="10420">
                  <c:v>10420</c:v>
                </c:pt>
                <c:pt idx="10421">
                  <c:v>10421</c:v>
                </c:pt>
                <c:pt idx="10422">
                  <c:v>10422</c:v>
                </c:pt>
                <c:pt idx="10423">
                  <c:v>10423</c:v>
                </c:pt>
                <c:pt idx="10424">
                  <c:v>10424</c:v>
                </c:pt>
                <c:pt idx="10425">
                  <c:v>10425</c:v>
                </c:pt>
                <c:pt idx="10426">
                  <c:v>10426</c:v>
                </c:pt>
                <c:pt idx="10427">
                  <c:v>10427</c:v>
                </c:pt>
                <c:pt idx="10428">
                  <c:v>10428</c:v>
                </c:pt>
                <c:pt idx="10429">
                  <c:v>10429</c:v>
                </c:pt>
                <c:pt idx="10430">
                  <c:v>10430</c:v>
                </c:pt>
                <c:pt idx="10431">
                  <c:v>10431</c:v>
                </c:pt>
                <c:pt idx="10432">
                  <c:v>10432</c:v>
                </c:pt>
                <c:pt idx="10433">
                  <c:v>10433</c:v>
                </c:pt>
                <c:pt idx="10434">
                  <c:v>10434</c:v>
                </c:pt>
                <c:pt idx="10435">
                  <c:v>10435</c:v>
                </c:pt>
                <c:pt idx="10436">
                  <c:v>10436</c:v>
                </c:pt>
                <c:pt idx="10437">
                  <c:v>10437</c:v>
                </c:pt>
                <c:pt idx="10438">
                  <c:v>10438</c:v>
                </c:pt>
                <c:pt idx="10439">
                  <c:v>10439</c:v>
                </c:pt>
                <c:pt idx="10440">
                  <c:v>10440</c:v>
                </c:pt>
                <c:pt idx="10441">
                  <c:v>10441</c:v>
                </c:pt>
                <c:pt idx="10442">
                  <c:v>10442</c:v>
                </c:pt>
                <c:pt idx="10443">
                  <c:v>10443</c:v>
                </c:pt>
                <c:pt idx="10444">
                  <c:v>10444</c:v>
                </c:pt>
                <c:pt idx="10445">
                  <c:v>10445</c:v>
                </c:pt>
                <c:pt idx="10446">
                  <c:v>10446</c:v>
                </c:pt>
                <c:pt idx="10447">
                  <c:v>10447</c:v>
                </c:pt>
                <c:pt idx="10448">
                  <c:v>10448</c:v>
                </c:pt>
                <c:pt idx="10449">
                  <c:v>10449</c:v>
                </c:pt>
                <c:pt idx="10450">
                  <c:v>10450</c:v>
                </c:pt>
                <c:pt idx="10451">
                  <c:v>10451</c:v>
                </c:pt>
                <c:pt idx="10452">
                  <c:v>10452</c:v>
                </c:pt>
                <c:pt idx="10453">
                  <c:v>10453</c:v>
                </c:pt>
                <c:pt idx="10454">
                  <c:v>10454</c:v>
                </c:pt>
                <c:pt idx="10455">
                  <c:v>10455</c:v>
                </c:pt>
                <c:pt idx="10456">
                  <c:v>10456</c:v>
                </c:pt>
                <c:pt idx="10457">
                  <c:v>10457</c:v>
                </c:pt>
                <c:pt idx="10458">
                  <c:v>10458</c:v>
                </c:pt>
                <c:pt idx="10459">
                  <c:v>10459</c:v>
                </c:pt>
                <c:pt idx="10460">
                  <c:v>10460</c:v>
                </c:pt>
                <c:pt idx="10461">
                  <c:v>10461</c:v>
                </c:pt>
                <c:pt idx="10462">
                  <c:v>10462</c:v>
                </c:pt>
                <c:pt idx="10463">
                  <c:v>10463</c:v>
                </c:pt>
                <c:pt idx="10464">
                  <c:v>10464</c:v>
                </c:pt>
                <c:pt idx="10465">
                  <c:v>10465</c:v>
                </c:pt>
                <c:pt idx="10466">
                  <c:v>10466</c:v>
                </c:pt>
                <c:pt idx="10467">
                  <c:v>10467</c:v>
                </c:pt>
                <c:pt idx="10468">
                  <c:v>10468</c:v>
                </c:pt>
                <c:pt idx="10469">
                  <c:v>10469</c:v>
                </c:pt>
                <c:pt idx="10470">
                  <c:v>10470</c:v>
                </c:pt>
                <c:pt idx="10471">
                  <c:v>10471</c:v>
                </c:pt>
                <c:pt idx="10472">
                  <c:v>10472</c:v>
                </c:pt>
                <c:pt idx="10473">
                  <c:v>10473</c:v>
                </c:pt>
                <c:pt idx="10474">
                  <c:v>10474</c:v>
                </c:pt>
                <c:pt idx="10475">
                  <c:v>10475</c:v>
                </c:pt>
                <c:pt idx="10476">
                  <c:v>10476</c:v>
                </c:pt>
                <c:pt idx="10477">
                  <c:v>10477</c:v>
                </c:pt>
                <c:pt idx="10478">
                  <c:v>10478</c:v>
                </c:pt>
                <c:pt idx="10479">
                  <c:v>10479</c:v>
                </c:pt>
                <c:pt idx="10480">
                  <c:v>10480</c:v>
                </c:pt>
                <c:pt idx="10481">
                  <c:v>10481</c:v>
                </c:pt>
                <c:pt idx="10482">
                  <c:v>10482</c:v>
                </c:pt>
                <c:pt idx="10483">
                  <c:v>10483</c:v>
                </c:pt>
                <c:pt idx="10484">
                  <c:v>10484</c:v>
                </c:pt>
                <c:pt idx="10485">
                  <c:v>10485</c:v>
                </c:pt>
                <c:pt idx="10486">
                  <c:v>10486</c:v>
                </c:pt>
                <c:pt idx="10487">
                  <c:v>10487</c:v>
                </c:pt>
                <c:pt idx="10488">
                  <c:v>10488</c:v>
                </c:pt>
                <c:pt idx="10489">
                  <c:v>10489</c:v>
                </c:pt>
                <c:pt idx="10490">
                  <c:v>10490</c:v>
                </c:pt>
                <c:pt idx="10491">
                  <c:v>10491</c:v>
                </c:pt>
                <c:pt idx="10492">
                  <c:v>10492</c:v>
                </c:pt>
                <c:pt idx="10493">
                  <c:v>10493</c:v>
                </c:pt>
                <c:pt idx="10494">
                  <c:v>10494</c:v>
                </c:pt>
                <c:pt idx="10495">
                  <c:v>10495</c:v>
                </c:pt>
                <c:pt idx="10496">
                  <c:v>10496</c:v>
                </c:pt>
                <c:pt idx="10497">
                  <c:v>10497</c:v>
                </c:pt>
                <c:pt idx="10498">
                  <c:v>10498</c:v>
                </c:pt>
                <c:pt idx="10499">
                  <c:v>10499</c:v>
                </c:pt>
                <c:pt idx="10500">
                  <c:v>10500</c:v>
                </c:pt>
                <c:pt idx="10501">
                  <c:v>10501</c:v>
                </c:pt>
                <c:pt idx="10502">
                  <c:v>10502</c:v>
                </c:pt>
                <c:pt idx="10503">
                  <c:v>10503</c:v>
                </c:pt>
                <c:pt idx="10504">
                  <c:v>10504</c:v>
                </c:pt>
                <c:pt idx="10505">
                  <c:v>10505</c:v>
                </c:pt>
                <c:pt idx="10506">
                  <c:v>10506</c:v>
                </c:pt>
                <c:pt idx="10507">
                  <c:v>10507</c:v>
                </c:pt>
                <c:pt idx="10508">
                  <c:v>10508</c:v>
                </c:pt>
                <c:pt idx="10509">
                  <c:v>10509</c:v>
                </c:pt>
                <c:pt idx="10510">
                  <c:v>10510</c:v>
                </c:pt>
                <c:pt idx="10511">
                  <c:v>10511</c:v>
                </c:pt>
                <c:pt idx="10512">
                  <c:v>10512</c:v>
                </c:pt>
                <c:pt idx="10513">
                  <c:v>10513</c:v>
                </c:pt>
                <c:pt idx="10514">
                  <c:v>10514</c:v>
                </c:pt>
                <c:pt idx="10515">
                  <c:v>10515</c:v>
                </c:pt>
                <c:pt idx="10516">
                  <c:v>10516</c:v>
                </c:pt>
                <c:pt idx="10517">
                  <c:v>10517</c:v>
                </c:pt>
                <c:pt idx="10518">
                  <c:v>10518</c:v>
                </c:pt>
                <c:pt idx="10519">
                  <c:v>10519</c:v>
                </c:pt>
                <c:pt idx="10520">
                  <c:v>10520</c:v>
                </c:pt>
                <c:pt idx="10521">
                  <c:v>10521</c:v>
                </c:pt>
                <c:pt idx="10522">
                  <c:v>10522</c:v>
                </c:pt>
                <c:pt idx="10523">
                  <c:v>10523</c:v>
                </c:pt>
                <c:pt idx="10524">
                  <c:v>10524</c:v>
                </c:pt>
                <c:pt idx="10525">
                  <c:v>10525</c:v>
                </c:pt>
                <c:pt idx="10526">
                  <c:v>10526</c:v>
                </c:pt>
                <c:pt idx="10527">
                  <c:v>10527</c:v>
                </c:pt>
                <c:pt idx="10528">
                  <c:v>10528</c:v>
                </c:pt>
                <c:pt idx="10529">
                  <c:v>10529</c:v>
                </c:pt>
                <c:pt idx="10530">
                  <c:v>10530</c:v>
                </c:pt>
                <c:pt idx="10531">
                  <c:v>10531</c:v>
                </c:pt>
                <c:pt idx="10532">
                  <c:v>10532</c:v>
                </c:pt>
                <c:pt idx="10533">
                  <c:v>10533</c:v>
                </c:pt>
                <c:pt idx="10534">
                  <c:v>10534</c:v>
                </c:pt>
                <c:pt idx="10535">
                  <c:v>10535</c:v>
                </c:pt>
                <c:pt idx="10536">
                  <c:v>10536</c:v>
                </c:pt>
                <c:pt idx="10537">
                  <c:v>10537</c:v>
                </c:pt>
                <c:pt idx="10538">
                  <c:v>10538</c:v>
                </c:pt>
                <c:pt idx="10539">
                  <c:v>10539</c:v>
                </c:pt>
                <c:pt idx="10540">
                  <c:v>10540</c:v>
                </c:pt>
                <c:pt idx="10541">
                  <c:v>10541</c:v>
                </c:pt>
                <c:pt idx="10542">
                  <c:v>10542</c:v>
                </c:pt>
                <c:pt idx="10543">
                  <c:v>10543</c:v>
                </c:pt>
                <c:pt idx="10544">
                  <c:v>10544</c:v>
                </c:pt>
                <c:pt idx="10545">
                  <c:v>10545</c:v>
                </c:pt>
                <c:pt idx="10546">
                  <c:v>10546</c:v>
                </c:pt>
                <c:pt idx="10547">
                  <c:v>10547</c:v>
                </c:pt>
                <c:pt idx="10548">
                  <c:v>10548</c:v>
                </c:pt>
                <c:pt idx="10549">
                  <c:v>10549</c:v>
                </c:pt>
                <c:pt idx="10550">
                  <c:v>10550</c:v>
                </c:pt>
                <c:pt idx="10551">
                  <c:v>10551</c:v>
                </c:pt>
                <c:pt idx="10552">
                  <c:v>10552</c:v>
                </c:pt>
                <c:pt idx="10553">
                  <c:v>10553</c:v>
                </c:pt>
                <c:pt idx="10554">
                  <c:v>10554</c:v>
                </c:pt>
                <c:pt idx="10555">
                  <c:v>10555</c:v>
                </c:pt>
                <c:pt idx="10556">
                  <c:v>10556</c:v>
                </c:pt>
                <c:pt idx="10557">
                  <c:v>10557</c:v>
                </c:pt>
                <c:pt idx="10558">
                  <c:v>10558</c:v>
                </c:pt>
                <c:pt idx="10559">
                  <c:v>10559</c:v>
                </c:pt>
                <c:pt idx="10560">
                  <c:v>10560</c:v>
                </c:pt>
                <c:pt idx="10561">
                  <c:v>10561</c:v>
                </c:pt>
                <c:pt idx="10562">
                  <c:v>10562</c:v>
                </c:pt>
                <c:pt idx="10563">
                  <c:v>10563</c:v>
                </c:pt>
                <c:pt idx="10564">
                  <c:v>10564</c:v>
                </c:pt>
                <c:pt idx="10565">
                  <c:v>10565</c:v>
                </c:pt>
                <c:pt idx="10566">
                  <c:v>10566</c:v>
                </c:pt>
                <c:pt idx="10567">
                  <c:v>10567</c:v>
                </c:pt>
                <c:pt idx="10568">
                  <c:v>10568</c:v>
                </c:pt>
                <c:pt idx="10569">
                  <c:v>10569</c:v>
                </c:pt>
                <c:pt idx="10570">
                  <c:v>10570</c:v>
                </c:pt>
                <c:pt idx="10571">
                  <c:v>10571</c:v>
                </c:pt>
                <c:pt idx="10572">
                  <c:v>10572</c:v>
                </c:pt>
                <c:pt idx="10573">
                  <c:v>10573</c:v>
                </c:pt>
                <c:pt idx="10574">
                  <c:v>10574</c:v>
                </c:pt>
                <c:pt idx="10575">
                  <c:v>10575</c:v>
                </c:pt>
                <c:pt idx="10576">
                  <c:v>10576</c:v>
                </c:pt>
                <c:pt idx="10577">
                  <c:v>10577</c:v>
                </c:pt>
                <c:pt idx="10578">
                  <c:v>10578</c:v>
                </c:pt>
                <c:pt idx="10579">
                  <c:v>10579</c:v>
                </c:pt>
                <c:pt idx="10580">
                  <c:v>10580</c:v>
                </c:pt>
                <c:pt idx="10581">
                  <c:v>10581</c:v>
                </c:pt>
                <c:pt idx="10582">
                  <c:v>10582</c:v>
                </c:pt>
                <c:pt idx="10583">
                  <c:v>10583</c:v>
                </c:pt>
                <c:pt idx="10584">
                  <c:v>10584</c:v>
                </c:pt>
                <c:pt idx="10585">
                  <c:v>10585</c:v>
                </c:pt>
                <c:pt idx="10586">
                  <c:v>10586</c:v>
                </c:pt>
                <c:pt idx="10587">
                  <c:v>10587</c:v>
                </c:pt>
                <c:pt idx="10588">
                  <c:v>10588</c:v>
                </c:pt>
                <c:pt idx="10589">
                  <c:v>10589</c:v>
                </c:pt>
                <c:pt idx="10590">
                  <c:v>10590</c:v>
                </c:pt>
                <c:pt idx="10591">
                  <c:v>10591</c:v>
                </c:pt>
                <c:pt idx="10592">
                  <c:v>10592</c:v>
                </c:pt>
                <c:pt idx="10593">
                  <c:v>10593</c:v>
                </c:pt>
                <c:pt idx="10594">
                  <c:v>10594</c:v>
                </c:pt>
                <c:pt idx="10595">
                  <c:v>10595</c:v>
                </c:pt>
                <c:pt idx="10596">
                  <c:v>10596</c:v>
                </c:pt>
                <c:pt idx="10597">
                  <c:v>10597</c:v>
                </c:pt>
                <c:pt idx="10598">
                  <c:v>10598</c:v>
                </c:pt>
                <c:pt idx="10599">
                  <c:v>10599</c:v>
                </c:pt>
                <c:pt idx="10600">
                  <c:v>10600</c:v>
                </c:pt>
                <c:pt idx="10601">
                  <c:v>10601</c:v>
                </c:pt>
                <c:pt idx="10602">
                  <c:v>10602</c:v>
                </c:pt>
                <c:pt idx="10603">
                  <c:v>10603</c:v>
                </c:pt>
                <c:pt idx="10604">
                  <c:v>10604</c:v>
                </c:pt>
                <c:pt idx="10605">
                  <c:v>10605</c:v>
                </c:pt>
                <c:pt idx="10606">
                  <c:v>10606</c:v>
                </c:pt>
                <c:pt idx="10607">
                  <c:v>10607</c:v>
                </c:pt>
                <c:pt idx="10608">
                  <c:v>10608</c:v>
                </c:pt>
                <c:pt idx="10609">
                  <c:v>10609</c:v>
                </c:pt>
                <c:pt idx="10610">
                  <c:v>10610</c:v>
                </c:pt>
                <c:pt idx="10611">
                  <c:v>10611</c:v>
                </c:pt>
                <c:pt idx="10612">
                  <c:v>10612</c:v>
                </c:pt>
                <c:pt idx="10613">
                  <c:v>10613</c:v>
                </c:pt>
                <c:pt idx="10614">
                  <c:v>10614</c:v>
                </c:pt>
                <c:pt idx="10615">
                  <c:v>10615</c:v>
                </c:pt>
                <c:pt idx="10616">
                  <c:v>10616</c:v>
                </c:pt>
                <c:pt idx="10617">
                  <c:v>10617</c:v>
                </c:pt>
                <c:pt idx="10618">
                  <c:v>10618</c:v>
                </c:pt>
                <c:pt idx="10619">
                  <c:v>10619</c:v>
                </c:pt>
                <c:pt idx="10620">
                  <c:v>10620</c:v>
                </c:pt>
                <c:pt idx="10621">
                  <c:v>10621</c:v>
                </c:pt>
                <c:pt idx="10622">
                  <c:v>10622</c:v>
                </c:pt>
                <c:pt idx="10623">
                  <c:v>10623</c:v>
                </c:pt>
                <c:pt idx="10624">
                  <c:v>10624</c:v>
                </c:pt>
                <c:pt idx="10625">
                  <c:v>10625</c:v>
                </c:pt>
                <c:pt idx="10626">
                  <c:v>10626</c:v>
                </c:pt>
                <c:pt idx="10627">
                  <c:v>10627</c:v>
                </c:pt>
                <c:pt idx="10628">
                  <c:v>10628</c:v>
                </c:pt>
                <c:pt idx="10629">
                  <c:v>10629</c:v>
                </c:pt>
                <c:pt idx="10630">
                  <c:v>10630</c:v>
                </c:pt>
                <c:pt idx="10631">
                  <c:v>10631</c:v>
                </c:pt>
                <c:pt idx="10632">
                  <c:v>10632</c:v>
                </c:pt>
                <c:pt idx="10633">
                  <c:v>10633</c:v>
                </c:pt>
                <c:pt idx="10634">
                  <c:v>10634</c:v>
                </c:pt>
                <c:pt idx="10635">
                  <c:v>10635</c:v>
                </c:pt>
                <c:pt idx="10636">
                  <c:v>10636</c:v>
                </c:pt>
                <c:pt idx="10637">
                  <c:v>10637</c:v>
                </c:pt>
                <c:pt idx="10638">
                  <c:v>10638</c:v>
                </c:pt>
                <c:pt idx="10639">
                  <c:v>10639</c:v>
                </c:pt>
                <c:pt idx="10640">
                  <c:v>10640</c:v>
                </c:pt>
                <c:pt idx="10641">
                  <c:v>10641</c:v>
                </c:pt>
                <c:pt idx="10642">
                  <c:v>10642</c:v>
                </c:pt>
                <c:pt idx="10643">
                  <c:v>10643</c:v>
                </c:pt>
                <c:pt idx="10644">
                  <c:v>10644</c:v>
                </c:pt>
                <c:pt idx="10645">
                  <c:v>10645</c:v>
                </c:pt>
                <c:pt idx="10646">
                  <c:v>10646</c:v>
                </c:pt>
                <c:pt idx="10647">
                  <c:v>10647</c:v>
                </c:pt>
                <c:pt idx="10648">
                  <c:v>10648</c:v>
                </c:pt>
                <c:pt idx="10649">
                  <c:v>10649</c:v>
                </c:pt>
                <c:pt idx="10650">
                  <c:v>10650</c:v>
                </c:pt>
                <c:pt idx="10651">
                  <c:v>10651</c:v>
                </c:pt>
                <c:pt idx="10652">
                  <c:v>10652</c:v>
                </c:pt>
                <c:pt idx="10653">
                  <c:v>10653</c:v>
                </c:pt>
                <c:pt idx="10654">
                  <c:v>10654</c:v>
                </c:pt>
                <c:pt idx="10655">
                  <c:v>10655</c:v>
                </c:pt>
                <c:pt idx="10656">
                  <c:v>10656</c:v>
                </c:pt>
                <c:pt idx="10657">
                  <c:v>10657</c:v>
                </c:pt>
                <c:pt idx="10658">
                  <c:v>10658</c:v>
                </c:pt>
                <c:pt idx="10659">
                  <c:v>10659</c:v>
                </c:pt>
                <c:pt idx="10660">
                  <c:v>10660</c:v>
                </c:pt>
                <c:pt idx="10661">
                  <c:v>10661</c:v>
                </c:pt>
                <c:pt idx="10662">
                  <c:v>10662</c:v>
                </c:pt>
                <c:pt idx="10663">
                  <c:v>10663</c:v>
                </c:pt>
                <c:pt idx="10664">
                  <c:v>10664</c:v>
                </c:pt>
                <c:pt idx="10665">
                  <c:v>10665</c:v>
                </c:pt>
                <c:pt idx="10666">
                  <c:v>10666</c:v>
                </c:pt>
                <c:pt idx="10667">
                  <c:v>10667</c:v>
                </c:pt>
                <c:pt idx="10668">
                  <c:v>10668</c:v>
                </c:pt>
                <c:pt idx="10669">
                  <c:v>10669</c:v>
                </c:pt>
                <c:pt idx="10670">
                  <c:v>10670</c:v>
                </c:pt>
                <c:pt idx="10671">
                  <c:v>10671</c:v>
                </c:pt>
                <c:pt idx="10672">
                  <c:v>10672</c:v>
                </c:pt>
                <c:pt idx="10673">
                  <c:v>10673</c:v>
                </c:pt>
                <c:pt idx="10674">
                  <c:v>10674</c:v>
                </c:pt>
                <c:pt idx="10675">
                  <c:v>10675</c:v>
                </c:pt>
                <c:pt idx="10676">
                  <c:v>10676</c:v>
                </c:pt>
                <c:pt idx="10677">
                  <c:v>10677</c:v>
                </c:pt>
                <c:pt idx="10678">
                  <c:v>10678</c:v>
                </c:pt>
                <c:pt idx="10679">
                  <c:v>10679</c:v>
                </c:pt>
                <c:pt idx="10680">
                  <c:v>10680</c:v>
                </c:pt>
                <c:pt idx="10681">
                  <c:v>10681</c:v>
                </c:pt>
                <c:pt idx="10682">
                  <c:v>10682</c:v>
                </c:pt>
                <c:pt idx="10683">
                  <c:v>10683</c:v>
                </c:pt>
                <c:pt idx="10684">
                  <c:v>10684</c:v>
                </c:pt>
                <c:pt idx="10685">
                  <c:v>10685</c:v>
                </c:pt>
                <c:pt idx="10686">
                  <c:v>10686</c:v>
                </c:pt>
                <c:pt idx="10687">
                  <c:v>10687</c:v>
                </c:pt>
                <c:pt idx="10688">
                  <c:v>10688</c:v>
                </c:pt>
                <c:pt idx="10689">
                  <c:v>10689</c:v>
                </c:pt>
                <c:pt idx="10690">
                  <c:v>10690</c:v>
                </c:pt>
                <c:pt idx="10691">
                  <c:v>10691</c:v>
                </c:pt>
                <c:pt idx="10692">
                  <c:v>10692</c:v>
                </c:pt>
                <c:pt idx="10693">
                  <c:v>10693</c:v>
                </c:pt>
                <c:pt idx="10694">
                  <c:v>10694</c:v>
                </c:pt>
                <c:pt idx="10695">
                  <c:v>10695</c:v>
                </c:pt>
                <c:pt idx="10696">
                  <c:v>10696</c:v>
                </c:pt>
                <c:pt idx="10697">
                  <c:v>10697</c:v>
                </c:pt>
                <c:pt idx="10698">
                  <c:v>10698</c:v>
                </c:pt>
                <c:pt idx="10699">
                  <c:v>10699</c:v>
                </c:pt>
                <c:pt idx="10700">
                  <c:v>10700</c:v>
                </c:pt>
                <c:pt idx="10701">
                  <c:v>10701</c:v>
                </c:pt>
                <c:pt idx="10702">
                  <c:v>10702</c:v>
                </c:pt>
                <c:pt idx="10703">
                  <c:v>10703</c:v>
                </c:pt>
                <c:pt idx="10704">
                  <c:v>10704</c:v>
                </c:pt>
                <c:pt idx="10705">
                  <c:v>10705</c:v>
                </c:pt>
                <c:pt idx="10706">
                  <c:v>10706</c:v>
                </c:pt>
                <c:pt idx="10707">
                  <c:v>10707</c:v>
                </c:pt>
                <c:pt idx="10708">
                  <c:v>10708</c:v>
                </c:pt>
                <c:pt idx="10709">
                  <c:v>10709</c:v>
                </c:pt>
                <c:pt idx="10710">
                  <c:v>10710</c:v>
                </c:pt>
                <c:pt idx="10711">
                  <c:v>10711</c:v>
                </c:pt>
                <c:pt idx="10712">
                  <c:v>10712</c:v>
                </c:pt>
                <c:pt idx="10713">
                  <c:v>10713</c:v>
                </c:pt>
                <c:pt idx="10714">
                  <c:v>10714</c:v>
                </c:pt>
                <c:pt idx="10715">
                  <c:v>10715</c:v>
                </c:pt>
                <c:pt idx="10716">
                  <c:v>10716</c:v>
                </c:pt>
                <c:pt idx="10717">
                  <c:v>10717</c:v>
                </c:pt>
                <c:pt idx="10718">
                  <c:v>10718</c:v>
                </c:pt>
                <c:pt idx="10719">
                  <c:v>10719</c:v>
                </c:pt>
                <c:pt idx="10720">
                  <c:v>10720</c:v>
                </c:pt>
                <c:pt idx="10721">
                  <c:v>10721</c:v>
                </c:pt>
                <c:pt idx="10722">
                  <c:v>10722</c:v>
                </c:pt>
                <c:pt idx="10723">
                  <c:v>10723</c:v>
                </c:pt>
                <c:pt idx="10724">
                  <c:v>10724</c:v>
                </c:pt>
                <c:pt idx="10725">
                  <c:v>10725</c:v>
                </c:pt>
                <c:pt idx="10726">
                  <c:v>10726</c:v>
                </c:pt>
                <c:pt idx="10727">
                  <c:v>10727</c:v>
                </c:pt>
                <c:pt idx="10728">
                  <c:v>10728</c:v>
                </c:pt>
                <c:pt idx="10729">
                  <c:v>10729</c:v>
                </c:pt>
                <c:pt idx="10730">
                  <c:v>10730</c:v>
                </c:pt>
                <c:pt idx="10731">
                  <c:v>10731</c:v>
                </c:pt>
                <c:pt idx="10732">
                  <c:v>10732</c:v>
                </c:pt>
                <c:pt idx="10733">
                  <c:v>10733</c:v>
                </c:pt>
                <c:pt idx="10734">
                  <c:v>10734</c:v>
                </c:pt>
                <c:pt idx="10735">
                  <c:v>10735</c:v>
                </c:pt>
                <c:pt idx="10736">
                  <c:v>10736</c:v>
                </c:pt>
                <c:pt idx="10737">
                  <c:v>10737</c:v>
                </c:pt>
                <c:pt idx="10738">
                  <c:v>10738</c:v>
                </c:pt>
                <c:pt idx="10739">
                  <c:v>10739</c:v>
                </c:pt>
                <c:pt idx="10740">
                  <c:v>10740</c:v>
                </c:pt>
                <c:pt idx="10741">
                  <c:v>10741</c:v>
                </c:pt>
                <c:pt idx="10742">
                  <c:v>10742</c:v>
                </c:pt>
                <c:pt idx="10743">
                  <c:v>10743</c:v>
                </c:pt>
                <c:pt idx="10744">
                  <c:v>10744</c:v>
                </c:pt>
                <c:pt idx="10745">
                  <c:v>10745</c:v>
                </c:pt>
                <c:pt idx="10746">
                  <c:v>10746</c:v>
                </c:pt>
                <c:pt idx="10747">
                  <c:v>10747</c:v>
                </c:pt>
                <c:pt idx="10748">
                  <c:v>10748</c:v>
                </c:pt>
                <c:pt idx="10749">
                  <c:v>10749</c:v>
                </c:pt>
                <c:pt idx="10750">
                  <c:v>10750</c:v>
                </c:pt>
                <c:pt idx="10751">
                  <c:v>10751</c:v>
                </c:pt>
                <c:pt idx="10752">
                  <c:v>10752</c:v>
                </c:pt>
                <c:pt idx="10753">
                  <c:v>10753</c:v>
                </c:pt>
                <c:pt idx="10754">
                  <c:v>10754</c:v>
                </c:pt>
                <c:pt idx="10755">
                  <c:v>10755</c:v>
                </c:pt>
                <c:pt idx="10756">
                  <c:v>10756</c:v>
                </c:pt>
                <c:pt idx="10757">
                  <c:v>10757</c:v>
                </c:pt>
                <c:pt idx="10758">
                  <c:v>10758</c:v>
                </c:pt>
                <c:pt idx="10759">
                  <c:v>10759</c:v>
                </c:pt>
                <c:pt idx="10760">
                  <c:v>10760</c:v>
                </c:pt>
                <c:pt idx="10761">
                  <c:v>10761</c:v>
                </c:pt>
                <c:pt idx="10762">
                  <c:v>10762</c:v>
                </c:pt>
                <c:pt idx="10763">
                  <c:v>10763</c:v>
                </c:pt>
                <c:pt idx="10764">
                  <c:v>10764</c:v>
                </c:pt>
                <c:pt idx="10765">
                  <c:v>10765</c:v>
                </c:pt>
                <c:pt idx="10766">
                  <c:v>10766</c:v>
                </c:pt>
                <c:pt idx="10767">
                  <c:v>10767</c:v>
                </c:pt>
                <c:pt idx="10768">
                  <c:v>10768</c:v>
                </c:pt>
                <c:pt idx="10769">
                  <c:v>10769</c:v>
                </c:pt>
                <c:pt idx="10770">
                  <c:v>10770</c:v>
                </c:pt>
                <c:pt idx="10771">
                  <c:v>10771</c:v>
                </c:pt>
                <c:pt idx="10772">
                  <c:v>10772</c:v>
                </c:pt>
                <c:pt idx="10773">
                  <c:v>10773</c:v>
                </c:pt>
                <c:pt idx="10774">
                  <c:v>10774</c:v>
                </c:pt>
                <c:pt idx="10775">
                  <c:v>10775</c:v>
                </c:pt>
                <c:pt idx="10776">
                  <c:v>10776</c:v>
                </c:pt>
                <c:pt idx="10777">
                  <c:v>10777</c:v>
                </c:pt>
                <c:pt idx="10778">
                  <c:v>10778</c:v>
                </c:pt>
                <c:pt idx="10779">
                  <c:v>10779</c:v>
                </c:pt>
                <c:pt idx="10780">
                  <c:v>10780</c:v>
                </c:pt>
                <c:pt idx="10781">
                  <c:v>10781</c:v>
                </c:pt>
                <c:pt idx="10782">
                  <c:v>10782</c:v>
                </c:pt>
                <c:pt idx="10783">
                  <c:v>10783</c:v>
                </c:pt>
                <c:pt idx="10784">
                  <c:v>10784</c:v>
                </c:pt>
                <c:pt idx="10785">
                  <c:v>10785</c:v>
                </c:pt>
                <c:pt idx="10786">
                  <c:v>10786</c:v>
                </c:pt>
                <c:pt idx="10787">
                  <c:v>10787</c:v>
                </c:pt>
                <c:pt idx="10788">
                  <c:v>10788</c:v>
                </c:pt>
                <c:pt idx="10789">
                  <c:v>10789</c:v>
                </c:pt>
                <c:pt idx="10790">
                  <c:v>10790</c:v>
                </c:pt>
                <c:pt idx="10791">
                  <c:v>10791</c:v>
                </c:pt>
                <c:pt idx="10792">
                  <c:v>10792</c:v>
                </c:pt>
                <c:pt idx="10793">
                  <c:v>10793</c:v>
                </c:pt>
                <c:pt idx="10794">
                  <c:v>10794</c:v>
                </c:pt>
                <c:pt idx="10795">
                  <c:v>10795</c:v>
                </c:pt>
                <c:pt idx="10796">
                  <c:v>10796</c:v>
                </c:pt>
                <c:pt idx="10797">
                  <c:v>10797</c:v>
                </c:pt>
                <c:pt idx="10798">
                  <c:v>10798</c:v>
                </c:pt>
                <c:pt idx="10799">
                  <c:v>10799</c:v>
                </c:pt>
                <c:pt idx="10800">
                  <c:v>10800</c:v>
                </c:pt>
                <c:pt idx="10801">
                  <c:v>10801</c:v>
                </c:pt>
                <c:pt idx="10802">
                  <c:v>10802</c:v>
                </c:pt>
                <c:pt idx="10803">
                  <c:v>10803</c:v>
                </c:pt>
                <c:pt idx="10804">
                  <c:v>10804</c:v>
                </c:pt>
                <c:pt idx="10805">
                  <c:v>10805</c:v>
                </c:pt>
                <c:pt idx="10806">
                  <c:v>10806</c:v>
                </c:pt>
                <c:pt idx="10807">
                  <c:v>10807</c:v>
                </c:pt>
                <c:pt idx="10808">
                  <c:v>10808</c:v>
                </c:pt>
                <c:pt idx="10809">
                  <c:v>10809</c:v>
                </c:pt>
                <c:pt idx="10810">
                  <c:v>10810</c:v>
                </c:pt>
                <c:pt idx="10811">
                  <c:v>10811</c:v>
                </c:pt>
                <c:pt idx="10812">
                  <c:v>10812</c:v>
                </c:pt>
                <c:pt idx="10813">
                  <c:v>10813</c:v>
                </c:pt>
                <c:pt idx="10814">
                  <c:v>10814</c:v>
                </c:pt>
                <c:pt idx="10815">
                  <c:v>10815</c:v>
                </c:pt>
                <c:pt idx="10816">
                  <c:v>10816</c:v>
                </c:pt>
                <c:pt idx="10817">
                  <c:v>10817</c:v>
                </c:pt>
                <c:pt idx="10818">
                  <c:v>10818</c:v>
                </c:pt>
                <c:pt idx="10819">
                  <c:v>10819</c:v>
                </c:pt>
                <c:pt idx="10820">
                  <c:v>10820</c:v>
                </c:pt>
                <c:pt idx="10821">
                  <c:v>10821</c:v>
                </c:pt>
                <c:pt idx="10822">
                  <c:v>10822</c:v>
                </c:pt>
                <c:pt idx="10823">
                  <c:v>10823</c:v>
                </c:pt>
                <c:pt idx="10824">
                  <c:v>10824</c:v>
                </c:pt>
                <c:pt idx="10825">
                  <c:v>10825</c:v>
                </c:pt>
                <c:pt idx="10826">
                  <c:v>10826</c:v>
                </c:pt>
                <c:pt idx="10827">
                  <c:v>10827</c:v>
                </c:pt>
                <c:pt idx="10828">
                  <c:v>10828</c:v>
                </c:pt>
                <c:pt idx="10829">
                  <c:v>10829</c:v>
                </c:pt>
                <c:pt idx="10830">
                  <c:v>10830</c:v>
                </c:pt>
                <c:pt idx="10831">
                  <c:v>10831</c:v>
                </c:pt>
                <c:pt idx="10832">
                  <c:v>10832</c:v>
                </c:pt>
                <c:pt idx="10833">
                  <c:v>10833</c:v>
                </c:pt>
                <c:pt idx="10834">
                  <c:v>10834</c:v>
                </c:pt>
                <c:pt idx="10835">
                  <c:v>10835</c:v>
                </c:pt>
                <c:pt idx="10836">
                  <c:v>10836</c:v>
                </c:pt>
                <c:pt idx="10837">
                  <c:v>10837</c:v>
                </c:pt>
                <c:pt idx="10838">
                  <c:v>10838</c:v>
                </c:pt>
                <c:pt idx="10839">
                  <c:v>10839</c:v>
                </c:pt>
                <c:pt idx="10840">
                  <c:v>10840</c:v>
                </c:pt>
                <c:pt idx="10841">
                  <c:v>10841</c:v>
                </c:pt>
                <c:pt idx="10842">
                  <c:v>10842</c:v>
                </c:pt>
                <c:pt idx="10843">
                  <c:v>10843</c:v>
                </c:pt>
                <c:pt idx="10844">
                  <c:v>10844</c:v>
                </c:pt>
                <c:pt idx="10845">
                  <c:v>10845</c:v>
                </c:pt>
                <c:pt idx="10846">
                  <c:v>10846</c:v>
                </c:pt>
                <c:pt idx="10847">
                  <c:v>10847</c:v>
                </c:pt>
                <c:pt idx="10848">
                  <c:v>10848</c:v>
                </c:pt>
                <c:pt idx="10849">
                  <c:v>10849</c:v>
                </c:pt>
                <c:pt idx="10850">
                  <c:v>10850</c:v>
                </c:pt>
                <c:pt idx="10851">
                  <c:v>10851</c:v>
                </c:pt>
                <c:pt idx="10852">
                  <c:v>10852</c:v>
                </c:pt>
                <c:pt idx="10853">
                  <c:v>10853</c:v>
                </c:pt>
                <c:pt idx="10854">
                  <c:v>10854</c:v>
                </c:pt>
                <c:pt idx="10855">
                  <c:v>10855</c:v>
                </c:pt>
                <c:pt idx="10856">
                  <c:v>10856</c:v>
                </c:pt>
                <c:pt idx="10857">
                  <c:v>10857</c:v>
                </c:pt>
                <c:pt idx="10858">
                  <c:v>10858</c:v>
                </c:pt>
                <c:pt idx="10859">
                  <c:v>10859</c:v>
                </c:pt>
                <c:pt idx="10860">
                  <c:v>10860</c:v>
                </c:pt>
                <c:pt idx="10861">
                  <c:v>10861</c:v>
                </c:pt>
                <c:pt idx="10862">
                  <c:v>10862</c:v>
                </c:pt>
                <c:pt idx="10863">
                  <c:v>10863</c:v>
                </c:pt>
                <c:pt idx="10864">
                  <c:v>10864</c:v>
                </c:pt>
                <c:pt idx="10865">
                  <c:v>10865</c:v>
                </c:pt>
                <c:pt idx="10866">
                  <c:v>10866</c:v>
                </c:pt>
                <c:pt idx="10867">
                  <c:v>10867</c:v>
                </c:pt>
                <c:pt idx="10868">
                  <c:v>10868</c:v>
                </c:pt>
                <c:pt idx="10869">
                  <c:v>10869</c:v>
                </c:pt>
                <c:pt idx="10870">
                  <c:v>10870</c:v>
                </c:pt>
                <c:pt idx="10871">
                  <c:v>10871</c:v>
                </c:pt>
                <c:pt idx="10872">
                  <c:v>10872</c:v>
                </c:pt>
                <c:pt idx="10873">
                  <c:v>10873</c:v>
                </c:pt>
                <c:pt idx="10874">
                  <c:v>10874</c:v>
                </c:pt>
                <c:pt idx="10875">
                  <c:v>10875</c:v>
                </c:pt>
                <c:pt idx="10876">
                  <c:v>10876</c:v>
                </c:pt>
                <c:pt idx="10877">
                  <c:v>10877</c:v>
                </c:pt>
                <c:pt idx="10878">
                  <c:v>10878</c:v>
                </c:pt>
                <c:pt idx="10879">
                  <c:v>10879</c:v>
                </c:pt>
                <c:pt idx="10880">
                  <c:v>10880</c:v>
                </c:pt>
                <c:pt idx="10881">
                  <c:v>10881</c:v>
                </c:pt>
                <c:pt idx="10882">
                  <c:v>10882</c:v>
                </c:pt>
                <c:pt idx="10883">
                  <c:v>10883</c:v>
                </c:pt>
                <c:pt idx="10884">
                  <c:v>10884</c:v>
                </c:pt>
                <c:pt idx="10885">
                  <c:v>10885</c:v>
                </c:pt>
                <c:pt idx="10886">
                  <c:v>10886</c:v>
                </c:pt>
                <c:pt idx="10887">
                  <c:v>10887</c:v>
                </c:pt>
                <c:pt idx="10888">
                  <c:v>10888</c:v>
                </c:pt>
                <c:pt idx="10889">
                  <c:v>10889</c:v>
                </c:pt>
                <c:pt idx="10890">
                  <c:v>10890</c:v>
                </c:pt>
                <c:pt idx="10891">
                  <c:v>10891</c:v>
                </c:pt>
                <c:pt idx="10892">
                  <c:v>10892</c:v>
                </c:pt>
                <c:pt idx="10893">
                  <c:v>10893</c:v>
                </c:pt>
                <c:pt idx="10894">
                  <c:v>10894</c:v>
                </c:pt>
                <c:pt idx="10895">
                  <c:v>10895</c:v>
                </c:pt>
                <c:pt idx="10896">
                  <c:v>10896</c:v>
                </c:pt>
                <c:pt idx="10897">
                  <c:v>10897</c:v>
                </c:pt>
                <c:pt idx="10898">
                  <c:v>10898</c:v>
                </c:pt>
                <c:pt idx="10899">
                  <c:v>10899</c:v>
                </c:pt>
                <c:pt idx="10900">
                  <c:v>10900</c:v>
                </c:pt>
                <c:pt idx="10901">
                  <c:v>10901</c:v>
                </c:pt>
                <c:pt idx="10902">
                  <c:v>10902</c:v>
                </c:pt>
                <c:pt idx="10903">
                  <c:v>10903</c:v>
                </c:pt>
                <c:pt idx="10904">
                  <c:v>10904</c:v>
                </c:pt>
                <c:pt idx="10905">
                  <c:v>10905</c:v>
                </c:pt>
                <c:pt idx="10906">
                  <c:v>10906</c:v>
                </c:pt>
                <c:pt idx="10907">
                  <c:v>10907</c:v>
                </c:pt>
                <c:pt idx="10908">
                  <c:v>10908</c:v>
                </c:pt>
                <c:pt idx="10909">
                  <c:v>10909</c:v>
                </c:pt>
                <c:pt idx="10910">
                  <c:v>10910</c:v>
                </c:pt>
                <c:pt idx="10911">
                  <c:v>10911</c:v>
                </c:pt>
                <c:pt idx="10912">
                  <c:v>10912</c:v>
                </c:pt>
                <c:pt idx="10913">
                  <c:v>10913</c:v>
                </c:pt>
                <c:pt idx="10914">
                  <c:v>10914</c:v>
                </c:pt>
                <c:pt idx="10915">
                  <c:v>10915</c:v>
                </c:pt>
                <c:pt idx="10916">
                  <c:v>10916</c:v>
                </c:pt>
                <c:pt idx="10917">
                  <c:v>10917</c:v>
                </c:pt>
                <c:pt idx="10918">
                  <c:v>10918</c:v>
                </c:pt>
                <c:pt idx="10919">
                  <c:v>10919</c:v>
                </c:pt>
                <c:pt idx="10920">
                  <c:v>10920</c:v>
                </c:pt>
                <c:pt idx="10921">
                  <c:v>10921</c:v>
                </c:pt>
                <c:pt idx="10922">
                  <c:v>10922</c:v>
                </c:pt>
                <c:pt idx="10923">
                  <c:v>10923</c:v>
                </c:pt>
                <c:pt idx="10924">
                  <c:v>10924</c:v>
                </c:pt>
                <c:pt idx="10925">
                  <c:v>10925</c:v>
                </c:pt>
                <c:pt idx="10926">
                  <c:v>10926</c:v>
                </c:pt>
                <c:pt idx="10927">
                  <c:v>10927</c:v>
                </c:pt>
                <c:pt idx="10928">
                  <c:v>10928</c:v>
                </c:pt>
                <c:pt idx="10929">
                  <c:v>10929</c:v>
                </c:pt>
                <c:pt idx="10930">
                  <c:v>10930</c:v>
                </c:pt>
                <c:pt idx="10931">
                  <c:v>10931</c:v>
                </c:pt>
                <c:pt idx="10932">
                  <c:v>10932</c:v>
                </c:pt>
                <c:pt idx="10933">
                  <c:v>10933</c:v>
                </c:pt>
                <c:pt idx="10934">
                  <c:v>10934</c:v>
                </c:pt>
                <c:pt idx="10935">
                  <c:v>10935</c:v>
                </c:pt>
                <c:pt idx="10936">
                  <c:v>10936</c:v>
                </c:pt>
                <c:pt idx="10937">
                  <c:v>10937</c:v>
                </c:pt>
                <c:pt idx="10938">
                  <c:v>10938</c:v>
                </c:pt>
                <c:pt idx="10939">
                  <c:v>10939</c:v>
                </c:pt>
                <c:pt idx="10940">
                  <c:v>10940</c:v>
                </c:pt>
                <c:pt idx="10941">
                  <c:v>10941</c:v>
                </c:pt>
                <c:pt idx="10942">
                  <c:v>10942</c:v>
                </c:pt>
                <c:pt idx="10943">
                  <c:v>10943</c:v>
                </c:pt>
                <c:pt idx="10944">
                  <c:v>10944</c:v>
                </c:pt>
                <c:pt idx="10945">
                  <c:v>10945</c:v>
                </c:pt>
                <c:pt idx="10946">
                  <c:v>10946</c:v>
                </c:pt>
                <c:pt idx="10947">
                  <c:v>10947</c:v>
                </c:pt>
                <c:pt idx="10948">
                  <c:v>10948</c:v>
                </c:pt>
                <c:pt idx="10949">
                  <c:v>10949</c:v>
                </c:pt>
                <c:pt idx="10950">
                  <c:v>10950</c:v>
                </c:pt>
                <c:pt idx="10951">
                  <c:v>10951</c:v>
                </c:pt>
                <c:pt idx="10952">
                  <c:v>10952</c:v>
                </c:pt>
                <c:pt idx="10953">
                  <c:v>10953</c:v>
                </c:pt>
                <c:pt idx="10954">
                  <c:v>10954</c:v>
                </c:pt>
                <c:pt idx="10955">
                  <c:v>10955</c:v>
                </c:pt>
                <c:pt idx="10956">
                  <c:v>10956</c:v>
                </c:pt>
                <c:pt idx="10957">
                  <c:v>10957</c:v>
                </c:pt>
                <c:pt idx="10958">
                  <c:v>10958</c:v>
                </c:pt>
                <c:pt idx="10959">
                  <c:v>10959</c:v>
                </c:pt>
                <c:pt idx="10960">
                  <c:v>10960</c:v>
                </c:pt>
                <c:pt idx="10961">
                  <c:v>10961</c:v>
                </c:pt>
                <c:pt idx="10962">
                  <c:v>10962</c:v>
                </c:pt>
                <c:pt idx="10963">
                  <c:v>10963</c:v>
                </c:pt>
                <c:pt idx="10964">
                  <c:v>10964</c:v>
                </c:pt>
                <c:pt idx="10965">
                  <c:v>10965</c:v>
                </c:pt>
                <c:pt idx="10966">
                  <c:v>10966</c:v>
                </c:pt>
                <c:pt idx="10967">
                  <c:v>10967</c:v>
                </c:pt>
                <c:pt idx="10968">
                  <c:v>10968</c:v>
                </c:pt>
                <c:pt idx="10969">
                  <c:v>10969</c:v>
                </c:pt>
                <c:pt idx="10970">
                  <c:v>10970</c:v>
                </c:pt>
                <c:pt idx="10971">
                  <c:v>10971</c:v>
                </c:pt>
                <c:pt idx="10972">
                  <c:v>10972</c:v>
                </c:pt>
                <c:pt idx="10973">
                  <c:v>10973</c:v>
                </c:pt>
                <c:pt idx="10974">
                  <c:v>10974</c:v>
                </c:pt>
                <c:pt idx="10975">
                  <c:v>10975</c:v>
                </c:pt>
                <c:pt idx="10976">
                  <c:v>10976</c:v>
                </c:pt>
                <c:pt idx="10977">
                  <c:v>10977</c:v>
                </c:pt>
                <c:pt idx="10978">
                  <c:v>10978</c:v>
                </c:pt>
                <c:pt idx="10979">
                  <c:v>10979</c:v>
                </c:pt>
                <c:pt idx="10980">
                  <c:v>10980</c:v>
                </c:pt>
                <c:pt idx="10981">
                  <c:v>10981</c:v>
                </c:pt>
                <c:pt idx="10982">
                  <c:v>10982</c:v>
                </c:pt>
                <c:pt idx="10983">
                  <c:v>10983</c:v>
                </c:pt>
                <c:pt idx="10984">
                  <c:v>10984</c:v>
                </c:pt>
                <c:pt idx="10985">
                  <c:v>10985</c:v>
                </c:pt>
                <c:pt idx="10986">
                  <c:v>10986</c:v>
                </c:pt>
                <c:pt idx="10987">
                  <c:v>10987</c:v>
                </c:pt>
                <c:pt idx="10988">
                  <c:v>10988</c:v>
                </c:pt>
                <c:pt idx="10989">
                  <c:v>10989</c:v>
                </c:pt>
                <c:pt idx="10990">
                  <c:v>10990</c:v>
                </c:pt>
                <c:pt idx="10991">
                  <c:v>10991</c:v>
                </c:pt>
                <c:pt idx="10992">
                  <c:v>10992</c:v>
                </c:pt>
                <c:pt idx="10993">
                  <c:v>10993</c:v>
                </c:pt>
                <c:pt idx="10994">
                  <c:v>10994</c:v>
                </c:pt>
                <c:pt idx="10995">
                  <c:v>10995</c:v>
                </c:pt>
                <c:pt idx="10996">
                  <c:v>10996</c:v>
                </c:pt>
                <c:pt idx="10997">
                  <c:v>10997</c:v>
                </c:pt>
                <c:pt idx="10998">
                  <c:v>10998</c:v>
                </c:pt>
                <c:pt idx="10999">
                  <c:v>10999</c:v>
                </c:pt>
                <c:pt idx="11000">
                  <c:v>11000</c:v>
                </c:pt>
                <c:pt idx="11001">
                  <c:v>11001</c:v>
                </c:pt>
                <c:pt idx="11002">
                  <c:v>11002</c:v>
                </c:pt>
                <c:pt idx="11003">
                  <c:v>11003</c:v>
                </c:pt>
                <c:pt idx="11004">
                  <c:v>11004</c:v>
                </c:pt>
                <c:pt idx="11005">
                  <c:v>11005</c:v>
                </c:pt>
                <c:pt idx="11006">
                  <c:v>11006</c:v>
                </c:pt>
                <c:pt idx="11007">
                  <c:v>11007</c:v>
                </c:pt>
                <c:pt idx="11008">
                  <c:v>11008</c:v>
                </c:pt>
                <c:pt idx="11009">
                  <c:v>11009</c:v>
                </c:pt>
                <c:pt idx="11010">
                  <c:v>11010</c:v>
                </c:pt>
                <c:pt idx="11011">
                  <c:v>11011</c:v>
                </c:pt>
                <c:pt idx="11012">
                  <c:v>11012</c:v>
                </c:pt>
                <c:pt idx="11013">
                  <c:v>11013</c:v>
                </c:pt>
                <c:pt idx="11014">
                  <c:v>11014</c:v>
                </c:pt>
                <c:pt idx="11015">
                  <c:v>11015</c:v>
                </c:pt>
                <c:pt idx="11016">
                  <c:v>11016</c:v>
                </c:pt>
                <c:pt idx="11017">
                  <c:v>11017</c:v>
                </c:pt>
                <c:pt idx="11018">
                  <c:v>11018</c:v>
                </c:pt>
                <c:pt idx="11019">
                  <c:v>11019</c:v>
                </c:pt>
                <c:pt idx="11020">
                  <c:v>11020</c:v>
                </c:pt>
                <c:pt idx="11021">
                  <c:v>11021</c:v>
                </c:pt>
                <c:pt idx="11022">
                  <c:v>11022</c:v>
                </c:pt>
                <c:pt idx="11023">
                  <c:v>11023</c:v>
                </c:pt>
                <c:pt idx="11024">
                  <c:v>11024</c:v>
                </c:pt>
                <c:pt idx="11025">
                  <c:v>11025</c:v>
                </c:pt>
                <c:pt idx="11026">
                  <c:v>11026</c:v>
                </c:pt>
                <c:pt idx="11027">
                  <c:v>11027</c:v>
                </c:pt>
                <c:pt idx="11028">
                  <c:v>11028</c:v>
                </c:pt>
                <c:pt idx="11029">
                  <c:v>11029</c:v>
                </c:pt>
                <c:pt idx="11030">
                  <c:v>11030</c:v>
                </c:pt>
                <c:pt idx="11031">
                  <c:v>11031</c:v>
                </c:pt>
                <c:pt idx="11032">
                  <c:v>11032</c:v>
                </c:pt>
                <c:pt idx="11033">
                  <c:v>11033</c:v>
                </c:pt>
                <c:pt idx="11034">
                  <c:v>11034</c:v>
                </c:pt>
                <c:pt idx="11035">
                  <c:v>11035</c:v>
                </c:pt>
                <c:pt idx="11036">
                  <c:v>11036</c:v>
                </c:pt>
                <c:pt idx="11037">
                  <c:v>11037</c:v>
                </c:pt>
                <c:pt idx="11038">
                  <c:v>11038</c:v>
                </c:pt>
                <c:pt idx="11039">
                  <c:v>11039</c:v>
                </c:pt>
                <c:pt idx="11040">
                  <c:v>11040</c:v>
                </c:pt>
                <c:pt idx="11041">
                  <c:v>11041</c:v>
                </c:pt>
                <c:pt idx="11042">
                  <c:v>11042</c:v>
                </c:pt>
                <c:pt idx="11043">
                  <c:v>11043</c:v>
                </c:pt>
                <c:pt idx="11044">
                  <c:v>11044</c:v>
                </c:pt>
                <c:pt idx="11045">
                  <c:v>11045</c:v>
                </c:pt>
                <c:pt idx="11046">
                  <c:v>11046</c:v>
                </c:pt>
                <c:pt idx="11047">
                  <c:v>11047</c:v>
                </c:pt>
                <c:pt idx="11048">
                  <c:v>11048</c:v>
                </c:pt>
                <c:pt idx="11049">
                  <c:v>11049</c:v>
                </c:pt>
                <c:pt idx="11050">
                  <c:v>11050</c:v>
                </c:pt>
                <c:pt idx="11051">
                  <c:v>11051</c:v>
                </c:pt>
                <c:pt idx="11052">
                  <c:v>11052</c:v>
                </c:pt>
                <c:pt idx="11053">
                  <c:v>11053</c:v>
                </c:pt>
                <c:pt idx="11054">
                  <c:v>11054</c:v>
                </c:pt>
                <c:pt idx="11055">
                  <c:v>11055</c:v>
                </c:pt>
                <c:pt idx="11056">
                  <c:v>11056</c:v>
                </c:pt>
                <c:pt idx="11057">
                  <c:v>11057</c:v>
                </c:pt>
                <c:pt idx="11058">
                  <c:v>11058</c:v>
                </c:pt>
                <c:pt idx="11059">
                  <c:v>11059</c:v>
                </c:pt>
                <c:pt idx="11060">
                  <c:v>11060</c:v>
                </c:pt>
                <c:pt idx="11061">
                  <c:v>11061</c:v>
                </c:pt>
                <c:pt idx="11062">
                  <c:v>11062</c:v>
                </c:pt>
                <c:pt idx="11063">
                  <c:v>11063</c:v>
                </c:pt>
                <c:pt idx="11064">
                  <c:v>11064</c:v>
                </c:pt>
                <c:pt idx="11065">
                  <c:v>11065</c:v>
                </c:pt>
                <c:pt idx="11066">
                  <c:v>11066</c:v>
                </c:pt>
                <c:pt idx="11067">
                  <c:v>11067</c:v>
                </c:pt>
                <c:pt idx="11068">
                  <c:v>11068</c:v>
                </c:pt>
                <c:pt idx="11069">
                  <c:v>11069</c:v>
                </c:pt>
                <c:pt idx="11070">
                  <c:v>11070</c:v>
                </c:pt>
                <c:pt idx="11071">
                  <c:v>11071</c:v>
                </c:pt>
                <c:pt idx="11072">
                  <c:v>11072</c:v>
                </c:pt>
                <c:pt idx="11073">
                  <c:v>11073</c:v>
                </c:pt>
                <c:pt idx="11074">
                  <c:v>11074</c:v>
                </c:pt>
                <c:pt idx="11075">
                  <c:v>11075</c:v>
                </c:pt>
                <c:pt idx="11076">
                  <c:v>11076</c:v>
                </c:pt>
                <c:pt idx="11077">
                  <c:v>11077</c:v>
                </c:pt>
                <c:pt idx="11078">
                  <c:v>11078</c:v>
                </c:pt>
                <c:pt idx="11079">
                  <c:v>11079</c:v>
                </c:pt>
                <c:pt idx="11080">
                  <c:v>11080</c:v>
                </c:pt>
                <c:pt idx="11081">
                  <c:v>11081</c:v>
                </c:pt>
                <c:pt idx="11082">
                  <c:v>11082</c:v>
                </c:pt>
                <c:pt idx="11083">
                  <c:v>11083</c:v>
                </c:pt>
                <c:pt idx="11084">
                  <c:v>11084</c:v>
                </c:pt>
                <c:pt idx="11085">
                  <c:v>11085</c:v>
                </c:pt>
                <c:pt idx="11086">
                  <c:v>11086</c:v>
                </c:pt>
                <c:pt idx="11087">
                  <c:v>11087</c:v>
                </c:pt>
                <c:pt idx="11088">
                  <c:v>11088</c:v>
                </c:pt>
                <c:pt idx="11089">
                  <c:v>11089</c:v>
                </c:pt>
                <c:pt idx="11090">
                  <c:v>11090</c:v>
                </c:pt>
                <c:pt idx="11091">
                  <c:v>11091</c:v>
                </c:pt>
                <c:pt idx="11092">
                  <c:v>11092</c:v>
                </c:pt>
                <c:pt idx="11093">
                  <c:v>11093</c:v>
                </c:pt>
                <c:pt idx="11094">
                  <c:v>11094</c:v>
                </c:pt>
                <c:pt idx="11095">
                  <c:v>11095</c:v>
                </c:pt>
                <c:pt idx="11096">
                  <c:v>11096</c:v>
                </c:pt>
                <c:pt idx="11097">
                  <c:v>11097</c:v>
                </c:pt>
                <c:pt idx="11098">
                  <c:v>11098</c:v>
                </c:pt>
                <c:pt idx="11099">
                  <c:v>11099</c:v>
                </c:pt>
                <c:pt idx="11100">
                  <c:v>11100</c:v>
                </c:pt>
                <c:pt idx="11101">
                  <c:v>11101</c:v>
                </c:pt>
                <c:pt idx="11102">
                  <c:v>11102</c:v>
                </c:pt>
                <c:pt idx="11103">
                  <c:v>11103</c:v>
                </c:pt>
                <c:pt idx="11104">
                  <c:v>11104</c:v>
                </c:pt>
                <c:pt idx="11105">
                  <c:v>11105</c:v>
                </c:pt>
                <c:pt idx="11106">
                  <c:v>11106</c:v>
                </c:pt>
                <c:pt idx="11107">
                  <c:v>11107</c:v>
                </c:pt>
                <c:pt idx="11108">
                  <c:v>11108</c:v>
                </c:pt>
                <c:pt idx="11109">
                  <c:v>11109</c:v>
                </c:pt>
                <c:pt idx="11110">
                  <c:v>11110</c:v>
                </c:pt>
                <c:pt idx="11111">
                  <c:v>11111</c:v>
                </c:pt>
                <c:pt idx="11112">
                  <c:v>11112</c:v>
                </c:pt>
                <c:pt idx="11113">
                  <c:v>11113</c:v>
                </c:pt>
                <c:pt idx="11114">
                  <c:v>11114</c:v>
                </c:pt>
                <c:pt idx="11115">
                  <c:v>11115</c:v>
                </c:pt>
                <c:pt idx="11116">
                  <c:v>11116</c:v>
                </c:pt>
                <c:pt idx="11117">
                  <c:v>11117</c:v>
                </c:pt>
                <c:pt idx="11118">
                  <c:v>11118</c:v>
                </c:pt>
                <c:pt idx="11119">
                  <c:v>11119</c:v>
                </c:pt>
                <c:pt idx="11120">
                  <c:v>11120</c:v>
                </c:pt>
                <c:pt idx="11121">
                  <c:v>11121</c:v>
                </c:pt>
                <c:pt idx="11122">
                  <c:v>11122</c:v>
                </c:pt>
                <c:pt idx="11123">
                  <c:v>11123</c:v>
                </c:pt>
                <c:pt idx="11124">
                  <c:v>11124</c:v>
                </c:pt>
                <c:pt idx="11125">
                  <c:v>11125</c:v>
                </c:pt>
                <c:pt idx="11126">
                  <c:v>11126</c:v>
                </c:pt>
                <c:pt idx="11127">
                  <c:v>11127</c:v>
                </c:pt>
                <c:pt idx="11128">
                  <c:v>11128</c:v>
                </c:pt>
                <c:pt idx="11129">
                  <c:v>11129</c:v>
                </c:pt>
                <c:pt idx="11130">
                  <c:v>11130</c:v>
                </c:pt>
                <c:pt idx="11131">
                  <c:v>11131</c:v>
                </c:pt>
                <c:pt idx="11132">
                  <c:v>11132</c:v>
                </c:pt>
                <c:pt idx="11133">
                  <c:v>11133</c:v>
                </c:pt>
                <c:pt idx="11134">
                  <c:v>11134</c:v>
                </c:pt>
                <c:pt idx="11135">
                  <c:v>11135</c:v>
                </c:pt>
                <c:pt idx="11136">
                  <c:v>11136</c:v>
                </c:pt>
                <c:pt idx="11137">
                  <c:v>11137</c:v>
                </c:pt>
                <c:pt idx="11138">
                  <c:v>11138</c:v>
                </c:pt>
                <c:pt idx="11139">
                  <c:v>11139</c:v>
                </c:pt>
                <c:pt idx="11140">
                  <c:v>11140</c:v>
                </c:pt>
                <c:pt idx="11141">
                  <c:v>11141</c:v>
                </c:pt>
                <c:pt idx="11142">
                  <c:v>11142</c:v>
                </c:pt>
                <c:pt idx="11143">
                  <c:v>11143</c:v>
                </c:pt>
                <c:pt idx="11144">
                  <c:v>11144</c:v>
                </c:pt>
                <c:pt idx="11145">
                  <c:v>11145</c:v>
                </c:pt>
                <c:pt idx="11146">
                  <c:v>11146</c:v>
                </c:pt>
                <c:pt idx="11147">
                  <c:v>11147</c:v>
                </c:pt>
                <c:pt idx="11148">
                  <c:v>11148</c:v>
                </c:pt>
                <c:pt idx="11149">
                  <c:v>11149</c:v>
                </c:pt>
                <c:pt idx="11150">
                  <c:v>11150</c:v>
                </c:pt>
                <c:pt idx="11151">
                  <c:v>11151</c:v>
                </c:pt>
                <c:pt idx="11152">
                  <c:v>11152</c:v>
                </c:pt>
                <c:pt idx="11153">
                  <c:v>11153</c:v>
                </c:pt>
                <c:pt idx="11154">
                  <c:v>11154</c:v>
                </c:pt>
                <c:pt idx="11155">
                  <c:v>11155</c:v>
                </c:pt>
                <c:pt idx="11156">
                  <c:v>11156</c:v>
                </c:pt>
                <c:pt idx="11157">
                  <c:v>11157</c:v>
                </c:pt>
                <c:pt idx="11158">
                  <c:v>11158</c:v>
                </c:pt>
                <c:pt idx="11159">
                  <c:v>11159</c:v>
                </c:pt>
                <c:pt idx="11160">
                  <c:v>11160</c:v>
                </c:pt>
                <c:pt idx="11161">
                  <c:v>11161</c:v>
                </c:pt>
                <c:pt idx="11162">
                  <c:v>11162</c:v>
                </c:pt>
                <c:pt idx="11163">
                  <c:v>11163</c:v>
                </c:pt>
                <c:pt idx="11164">
                  <c:v>11164</c:v>
                </c:pt>
                <c:pt idx="11165">
                  <c:v>11165</c:v>
                </c:pt>
                <c:pt idx="11166">
                  <c:v>11166</c:v>
                </c:pt>
                <c:pt idx="11167">
                  <c:v>11167</c:v>
                </c:pt>
                <c:pt idx="11168">
                  <c:v>11168</c:v>
                </c:pt>
                <c:pt idx="11169">
                  <c:v>11169</c:v>
                </c:pt>
                <c:pt idx="11170">
                  <c:v>11170</c:v>
                </c:pt>
                <c:pt idx="11171">
                  <c:v>11171</c:v>
                </c:pt>
                <c:pt idx="11172">
                  <c:v>11172</c:v>
                </c:pt>
                <c:pt idx="11173">
                  <c:v>11173</c:v>
                </c:pt>
                <c:pt idx="11174">
                  <c:v>11174</c:v>
                </c:pt>
                <c:pt idx="11175">
                  <c:v>11175</c:v>
                </c:pt>
                <c:pt idx="11176">
                  <c:v>11176</c:v>
                </c:pt>
                <c:pt idx="11177">
                  <c:v>11177</c:v>
                </c:pt>
                <c:pt idx="11178">
                  <c:v>11178</c:v>
                </c:pt>
                <c:pt idx="11179">
                  <c:v>11179</c:v>
                </c:pt>
                <c:pt idx="11180">
                  <c:v>11180</c:v>
                </c:pt>
                <c:pt idx="11181">
                  <c:v>11181</c:v>
                </c:pt>
                <c:pt idx="11182">
                  <c:v>11182</c:v>
                </c:pt>
                <c:pt idx="11183">
                  <c:v>11183</c:v>
                </c:pt>
                <c:pt idx="11184">
                  <c:v>11184</c:v>
                </c:pt>
                <c:pt idx="11185">
                  <c:v>11185</c:v>
                </c:pt>
                <c:pt idx="11186">
                  <c:v>11186</c:v>
                </c:pt>
                <c:pt idx="11187">
                  <c:v>11187</c:v>
                </c:pt>
                <c:pt idx="11188">
                  <c:v>11188</c:v>
                </c:pt>
                <c:pt idx="11189">
                  <c:v>11189</c:v>
                </c:pt>
                <c:pt idx="11190">
                  <c:v>11190</c:v>
                </c:pt>
                <c:pt idx="11191">
                  <c:v>11191</c:v>
                </c:pt>
                <c:pt idx="11192">
                  <c:v>11192</c:v>
                </c:pt>
                <c:pt idx="11193">
                  <c:v>11193</c:v>
                </c:pt>
                <c:pt idx="11194">
                  <c:v>11194</c:v>
                </c:pt>
                <c:pt idx="11195">
                  <c:v>11195</c:v>
                </c:pt>
                <c:pt idx="11196">
                  <c:v>11196</c:v>
                </c:pt>
                <c:pt idx="11197">
                  <c:v>11197</c:v>
                </c:pt>
                <c:pt idx="11198">
                  <c:v>11198</c:v>
                </c:pt>
                <c:pt idx="11199">
                  <c:v>11199</c:v>
                </c:pt>
                <c:pt idx="11200">
                  <c:v>11200</c:v>
                </c:pt>
                <c:pt idx="11201">
                  <c:v>11201</c:v>
                </c:pt>
                <c:pt idx="11202">
                  <c:v>11202</c:v>
                </c:pt>
                <c:pt idx="11203">
                  <c:v>11203</c:v>
                </c:pt>
                <c:pt idx="11204">
                  <c:v>11204</c:v>
                </c:pt>
                <c:pt idx="11205">
                  <c:v>11205</c:v>
                </c:pt>
                <c:pt idx="11206">
                  <c:v>11206</c:v>
                </c:pt>
                <c:pt idx="11207">
                  <c:v>11207</c:v>
                </c:pt>
                <c:pt idx="11208">
                  <c:v>11208</c:v>
                </c:pt>
                <c:pt idx="11209">
                  <c:v>11209</c:v>
                </c:pt>
                <c:pt idx="11210">
                  <c:v>11210</c:v>
                </c:pt>
                <c:pt idx="11211">
                  <c:v>11211</c:v>
                </c:pt>
                <c:pt idx="11212">
                  <c:v>11212</c:v>
                </c:pt>
                <c:pt idx="11213">
                  <c:v>11213</c:v>
                </c:pt>
                <c:pt idx="11214">
                  <c:v>11214</c:v>
                </c:pt>
                <c:pt idx="11215">
                  <c:v>11215</c:v>
                </c:pt>
                <c:pt idx="11216">
                  <c:v>11216</c:v>
                </c:pt>
                <c:pt idx="11217">
                  <c:v>11217</c:v>
                </c:pt>
                <c:pt idx="11218">
                  <c:v>11218</c:v>
                </c:pt>
                <c:pt idx="11219">
                  <c:v>11219</c:v>
                </c:pt>
                <c:pt idx="11220">
                  <c:v>11220</c:v>
                </c:pt>
                <c:pt idx="11221">
                  <c:v>11221</c:v>
                </c:pt>
                <c:pt idx="11222">
                  <c:v>11222</c:v>
                </c:pt>
                <c:pt idx="11223">
                  <c:v>11223</c:v>
                </c:pt>
                <c:pt idx="11224">
                  <c:v>11224</c:v>
                </c:pt>
                <c:pt idx="11225">
                  <c:v>11225</c:v>
                </c:pt>
                <c:pt idx="11226">
                  <c:v>11226</c:v>
                </c:pt>
                <c:pt idx="11227">
                  <c:v>11227</c:v>
                </c:pt>
                <c:pt idx="11228">
                  <c:v>11228</c:v>
                </c:pt>
                <c:pt idx="11229">
                  <c:v>11229</c:v>
                </c:pt>
                <c:pt idx="11230">
                  <c:v>11230</c:v>
                </c:pt>
                <c:pt idx="11231">
                  <c:v>11231</c:v>
                </c:pt>
                <c:pt idx="11232">
                  <c:v>11232</c:v>
                </c:pt>
                <c:pt idx="11233">
                  <c:v>11233</c:v>
                </c:pt>
                <c:pt idx="11234">
                  <c:v>11234</c:v>
                </c:pt>
                <c:pt idx="11235">
                  <c:v>11235</c:v>
                </c:pt>
                <c:pt idx="11236">
                  <c:v>11236</c:v>
                </c:pt>
                <c:pt idx="11237">
                  <c:v>11237</c:v>
                </c:pt>
                <c:pt idx="11238">
                  <c:v>11238</c:v>
                </c:pt>
                <c:pt idx="11239">
                  <c:v>11239</c:v>
                </c:pt>
                <c:pt idx="11240">
                  <c:v>11240</c:v>
                </c:pt>
                <c:pt idx="11241">
                  <c:v>11241</c:v>
                </c:pt>
                <c:pt idx="11242">
                  <c:v>11242</c:v>
                </c:pt>
                <c:pt idx="11243">
                  <c:v>11243</c:v>
                </c:pt>
                <c:pt idx="11244">
                  <c:v>11244</c:v>
                </c:pt>
                <c:pt idx="11245">
                  <c:v>11245</c:v>
                </c:pt>
                <c:pt idx="11246">
                  <c:v>11246</c:v>
                </c:pt>
                <c:pt idx="11247">
                  <c:v>11247</c:v>
                </c:pt>
                <c:pt idx="11248">
                  <c:v>11248</c:v>
                </c:pt>
                <c:pt idx="11249">
                  <c:v>11249</c:v>
                </c:pt>
                <c:pt idx="11250">
                  <c:v>11250</c:v>
                </c:pt>
                <c:pt idx="11251">
                  <c:v>11251</c:v>
                </c:pt>
                <c:pt idx="11252">
                  <c:v>11252</c:v>
                </c:pt>
                <c:pt idx="11253">
                  <c:v>11253</c:v>
                </c:pt>
                <c:pt idx="11254">
                  <c:v>11254</c:v>
                </c:pt>
                <c:pt idx="11255">
                  <c:v>11255</c:v>
                </c:pt>
                <c:pt idx="11256">
                  <c:v>11256</c:v>
                </c:pt>
                <c:pt idx="11257">
                  <c:v>11257</c:v>
                </c:pt>
                <c:pt idx="11258">
                  <c:v>11258</c:v>
                </c:pt>
                <c:pt idx="11259">
                  <c:v>11259</c:v>
                </c:pt>
                <c:pt idx="11260">
                  <c:v>11260</c:v>
                </c:pt>
                <c:pt idx="11261">
                  <c:v>11261</c:v>
                </c:pt>
                <c:pt idx="11262">
                  <c:v>11262</c:v>
                </c:pt>
                <c:pt idx="11263">
                  <c:v>11263</c:v>
                </c:pt>
                <c:pt idx="11264">
                  <c:v>11264</c:v>
                </c:pt>
                <c:pt idx="11265">
                  <c:v>11265</c:v>
                </c:pt>
                <c:pt idx="11266">
                  <c:v>11266</c:v>
                </c:pt>
                <c:pt idx="11267">
                  <c:v>11267</c:v>
                </c:pt>
                <c:pt idx="11268">
                  <c:v>11268</c:v>
                </c:pt>
                <c:pt idx="11269">
                  <c:v>11269</c:v>
                </c:pt>
                <c:pt idx="11270">
                  <c:v>11270</c:v>
                </c:pt>
                <c:pt idx="11271">
                  <c:v>11271</c:v>
                </c:pt>
                <c:pt idx="11272">
                  <c:v>11272</c:v>
                </c:pt>
                <c:pt idx="11273">
                  <c:v>11273</c:v>
                </c:pt>
                <c:pt idx="11274">
                  <c:v>11274</c:v>
                </c:pt>
                <c:pt idx="11275">
                  <c:v>11275</c:v>
                </c:pt>
                <c:pt idx="11276">
                  <c:v>11276</c:v>
                </c:pt>
                <c:pt idx="11277">
                  <c:v>11277</c:v>
                </c:pt>
                <c:pt idx="11278">
                  <c:v>11278</c:v>
                </c:pt>
                <c:pt idx="11279">
                  <c:v>11279</c:v>
                </c:pt>
                <c:pt idx="11280">
                  <c:v>11280</c:v>
                </c:pt>
                <c:pt idx="11281">
                  <c:v>11281</c:v>
                </c:pt>
                <c:pt idx="11282">
                  <c:v>11282</c:v>
                </c:pt>
                <c:pt idx="11283">
                  <c:v>11283</c:v>
                </c:pt>
                <c:pt idx="11284">
                  <c:v>11284</c:v>
                </c:pt>
                <c:pt idx="11285">
                  <c:v>11285</c:v>
                </c:pt>
                <c:pt idx="11286">
                  <c:v>11286</c:v>
                </c:pt>
                <c:pt idx="11287">
                  <c:v>11287</c:v>
                </c:pt>
                <c:pt idx="11288">
                  <c:v>11288</c:v>
                </c:pt>
                <c:pt idx="11289">
                  <c:v>11289</c:v>
                </c:pt>
                <c:pt idx="11290">
                  <c:v>11290</c:v>
                </c:pt>
                <c:pt idx="11291">
                  <c:v>11291</c:v>
                </c:pt>
                <c:pt idx="11292">
                  <c:v>11292</c:v>
                </c:pt>
                <c:pt idx="11293">
                  <c:v>11293</c:v>
                </c:pt>
                <c:pt idx="11294">
                  <c:v>11294</c:v>
                </c:pt>
                <c:pt idx="11295">
                  <c:v>11295</c:v>
                </c:pt>
                <c:pt idx="11296">
                  <c:v>11296</c:v>
                </c:pt>
                <c:pt idx="11297">
                  <c:v>11297</c:v>
                </c:pt>
                <c:pt idx="11298">
                  <c:v>11298</c:v>
                </c:pt>
                <c:pt idx="11299">
                  <c:v>11299</c:v>
                </c:pt>
                <c:pt idx="11300">
                  <c:v>11300</c:v>
                </c:pt>
                <c:pt idx="11301">
                  <c:v>11301</c:v>
                </c:pt>
                <c:pt idx="11302">
                  <c:v>11302</c:v>
                </c:pt>
                <c:pt idx="11303">
                  <c:v>11303</c:v>
                </c:pt>
                <c:pt idx="11304">
                  <c:v>11304</c:v>
                </c:pt>
                <c:pt idx="11305">
                  <c:v>11305</c:v>
                </c:pt>
                <c:pt idx="11306">
                  <c:v>11306</c:v>
                </c:pt>
                <c:pt idx="11307">
                  <c:v>11307</c:v>
                </c:pt>
                <c:pt idx="11308">
                  <c:v>11308</c:v>
                </c:pt>
                <c:pt idx="11309">
                  <c:v>11309</c:v>
                </c:pt>
                <c:pt idx="11310">
                  <c:v>11310</c:v>
                </c:pt>
                <c:pt idx="11311">
                  <c:v>11311</c:v>
                </c:pt>
                <c:pt idx="11312">
                  <c:v>11312</c:v>
                </c:pt>
                <c:pt idx="11313">
                  <c:v>11313</c:v>
                </c:pt>
                <c:pt idx="11314">
                  <c:v>11314</c:v>
                </c:pt>
                <c:pt idx="11315">
                  <c:v>11315</c:v>
                </c:pt>
                <c:pt idx="11316">
                  <c:v>11316</c:v>
                </c:pt>
                <c:pt idx="11317">
                  <c:v>11317</c:v>
                </c:pt>
                <c:pt idx="11318">
                  <c:v>11318</c:v>
                </c:pt>
                <c:pt idx="11319">
                  <c:v>11319</c:v>
                </c:pt>
                <c:pt idx="11320">
                  <c:v>11320</c:v>
                </c:pt>
                <c:pt idx="11321">
                  <c:v>11321</c:v>
                </c:pt>
                <c:pt idx="11322">
                  <c:v>11322</c:v>
                </c:pt>
                <c:pt idx="11323">
                  <c:v>11323</c:v>
                </c:pt>
                <c:pt idx="11324">
                  <c:v>11324</c:v>
                </c:pt>
                <c:pt idx="11325">
                  <c:v>11325</c:v>
                </c:pt>
                <c:pt idx="11326">
                  <c:v>11326</c:v>
                </c:pt>
                <c:pt idx="11327">
                  <c:v>11327</c:v>
                </c:pt>
                <c:pt idx="11328">
                  <c:v>11328</c:v>
                </c:pt>
                <c:pt idx="11329">
                  <c:v>11329</c:v>
                </c:pt>
                <c:pt idx="11330">
                  <c:v>11330</c:v>
                </c:pt>
                <c:pt idx="11331">
                  <c:v>11331</c:v>
                </c:pt>
                <c:pt idx="11332">
                  <c:v>11332</c:v>
                </c:pt>
                <c:pt idx="11333">
                  <c:v>11333</c:v>
                </c:pt>
                <c:pt idx="11334">
                  <c:v>11334</c:v>
                </c:pt>
                <c:pt idx="11335">
                  <c:v>11335</c:v>
                </c:pt>
                <c:pt idx="11336">
                  <c:v>11336</c:v>
                </c:pt>
                <c:pt idx="11337">
                  <c:v>11337</c:v>
                </c:pt>
                <c:pt idx="11338">
                  <c:v>11338</c:v>
                </c:pt>
                <c:pt idx="11339">
                  <c:v>11339</c:v>
                </c:pt>
                <c:pt idx="11340">
                  <c:v>11340</c:v>
                </c:pt>
                <c:pt idx="11341">
                  <c:v>11341</c:v>
                </c:pt>
                <c:pt idx="11342">
                  <c:v>11342</c:v>
                </c:pt>
                <c:pt idx="11343">
                  <c:v>11343</c:v>
                </c:pt>
                <c:pt idx="11344">
                  <c:v>11344</c:v>
                </c:pt>
                <c:pt idx="11345">
                  <c:v>11345</c:v>
                </c:pt>
                <c:pt idx="11346">
                  <c:v>11346</c:v>
                </c:pt>
                <c:pt idx="11347">
                  <c:v>11347</c:v>
                </c:pt>
                <c:pt idx="11348">
                  <c:v>11348</c:v>
                </c:pt>
                <c:pt idx="11349">
                  <c:v>11349</c:v>
                </c:pt>
                <c:pt idx="11350">
                  <c:v>11350</c:v>
                </c:pt>
                <c:pt idx="11351">
                  <c:v>11351</c:v>
                </c:pt>
                <c:pt idx="11352">
                  <c:v>11352</c:v>
                </c:pt>
                <c:pt idx="11353">
                  <c:v>11353</c:v>
                </c:pt>
                <c:pt idx="11354">
                  <c:v>11354</c:v>
                </c:pt>
                <c:pt idx="11355">
                  <c:v>11355</c:v>
                </c:pt>
                <c:pt idx="11356">
                  <c:v>11356</c:v>
                </c:pt>
                <c:pt idx="11357">
                  <c:v>11357</c:v>
                </c:pt>
                <c:pt idx="11358">
                  <c:v>11358</c:v>
                </c:pt>
                <c:pt idx="11359">
                  <c:v>11359</c:v>
                </c:pt>
                <c:pt idx="11360">
                  <c:v>11360</c:v>
                </c:pt>
                <c:pt idx="11361">
                  <c:v>11361</c:v>
                </c:pt>
                <c:pt idx="11362">
                  <c:v>11362</c:v>
                </c:pt>
                <c:pt idx="11363">
                  <c:v>11363</c:v>
                </c:pt>
                <c:pt idx="11364">
                  <c:v>11364</c:v>
                </c:pt>
                <c:pt idx="11365">
                  <c:v>11365</c:v>
                </c:pt>
                <c:pt idx="11366">
                  <c:v>11366</c:v>
                </c:pt>
                <c:pt idx="11367">
                  <c:v>11367</c:v>
                </c:pt>
                <c:pt idx="11368">
                  <c:v>11368</c:v>
                </c:pt>
                <c:pt idx="11369">
                  <c:v>11369</c:v>
                </c:pt>
                <c:pt idx="11370">
                  <c:v>11370</c:v>
                </c:pt>
                <c:pt idx="11371">
                  <c:v>11371</c:v>
                </c:pt>
                <c:pt idx="11372">
                  <c:v>11372</c:v>
                </c:pt>
                <c:pt idx="11373">
                  <c:v>11373</c:v>
                </c:pt>
                <c:pt idx="11374">
                  <c:v>11374</c:v>
                </c:pt>
                <c:pt idx="11375">
                  <c:v>11375</c:v>
                </c:pt>
                <c:pt idx="11376">
                  <c:v>11376</c:v>
                </c:pt>
                <c:pt idx="11377">
                  <c:v>11377</c:v>
                </c:pt>
                <c:pt idx="11378">
                  <c:v>11378</c:v>
                </c:pt>
                <c:pt idx="11379">
                  <c:v>11379</c:v>
                </c:pt>
                <c:pt idx="11380">
                  <c:v>11380</c:v>
                </c:pt>
                <c:pt idx="11381">
                  <c:v>11381</c:v>
                </c:pt>
                <c:pt idx="11382">
                  <c:v>11382</c:v>
                </c:pt>
                <c:pt idx="11383">
                  <c:v>11383</c:v>
                </c:pt>
                <c:pt idx="11384">
                  <c:v>11384</c:v>
                </c:pt>
                <c:pt idx="11385">
                  <c:v>11385</c:v>
                </c:pt>
                <c:pt idx="11386">
                  <c:v>11386</c:v>
                </c:pt>
                <c:pt idx="11387">
                  <c:v>11387</c:v>
                </c:pt>
                <c:pt idx="11388">
                  <c:v>11388</c:v>
                </c:pt>
                <c:pt idx="11389">
                  <c:v>11389</c:v>
                </c:pt>
                <c:pt idx="11390">
                  <c:v>11390</c:v>
                </c:pt>
                <c:pt idx="11391">
                  <c:v>11391</c:v>
                </c:pt>
                <c:pt idx="11392">
                  <c:v>11392</c:v>
                </c:pt>
                <c:pt idx="11393">
                  <c:v>11393</c:v>
                </c:pt>
                <c:pt idx="11394">
                  <c:v>11394</c:v>
                </c:pt>
                <c:pt idx="11395">
                  <c:v>11395</c:v>
                </c:pt>
                <c:pt idx="11396">
                  <c:v>11396</c:v>
                </c:pt>
                <c:pt idx="11397">
                  <c:v>11397</c:v>
                </c:pt>
                <c:pt idx="11398">
                  <c:v>11398</c:v>
                </c:pt>
                <c:pt idx="11399">
                  <c:v>11399</c:v>
                </c:pt>
                <c:pt idx="11400">
                  <c:v>11400</c:v>
                </c:pt>
                <c:pt idx="11401">
                  <c:v>11401</c:v>
                </c:pt>
                <c:pt idx="11402">
                  <c:v>11402</c:v>
                </c:pt>
                <c:pt idx="11403">
                  <c:v>11403</c:v>
                </c:pt>
                <c:pt idx="11404">
                  <c:v>11404</c:v>
                </c:pt>
                <c:pt idx="11405">
                  <c:v>11405</c:v>
                </c:pt>
                <c:pt idx="11406">
                  <c:v>11406</c:v>
                </c:pt>
                <c:pt idx="11407">
                  <c:v>11407</c:v>
                </c:pt>
                <c:pt idx="11408">
                  <c:v>11408</c:v>
                </c:pt>
                <c:pt idx="11409">
                  <c:v>11409</c:v>
                </c:pt>
                <c:pt idx="11410">
                  <c:v>11410</c:v>
                </c:pt>
                <c:pt idx="11411">
                  <c:v>11411</c:v>
                </c:pt>
                <c:pt idx="11412">
                  <c:v>11412</c:v>
                </c:pt>
                <c:pt idx="11413">
                  <c:v>11413</c:v>
                </c:pt>
                <c:pt idx="11414">
                  <c:v>11414</c:v>
                </c:pt>
                <c:pt idx="11415">
                  <c:v>11415</c:v>
                </c:pt>
                <c:pt idx="11416">
                  <c:v>11416</c:v>
                </c:pt>
                <c:pt idx="11417">
                  <c:v>11417</c:v>
                </c:pt>
                <c:pt idx="11418">
                  <c:v>11418</c:v>
                </c:pt>
                <c:pt idx="11419">
                  <c:v>11419</c:v>
                </c:pt>
                <c:pt idx="11420">
                  <c:v>11420</c:v>
                </c:pt>
                <c:pt idx="11421">
                  <c:v>11421</c:v>
                </c:pt>
                <c:pt idx="11422">
                  <c:v>11422</c:v>
                </c:pt>
                <c:pt idx="11423">
                  <c:v>11423</c:v>
                </c:pt>
                <c:pt idx="11424">
                  <c:v>11424</c:v>
                </c:pt>
                <c:pt idx="11425">
                  <c:v>11425</c:v>
                </c:pt>
                <c:pt idx="11426">
                  <c:v>11426</c:v>
                </c:pt>
                <c:pt idx="11427">
                  <c:v>11427</c:v>
                </c:pt>
                <c:pt idx="11428">
                  <c:v>11428</c:v>
                </c:pt>
                <c:pt idx="11429">
                  <c:v>11429</c:v>
                </c:pt>
                <c:pt idx="11430">
                  <c:v>11430</c:v>
                </c:pt>
                <c:pt idx="11431">
                  <c:v>11431</c:v>
                </c:pt>
                <c:pt idx="11432">
                  <c:v>11432</c:v>
                </c:pt>
                <c:pt idx="11433">
                  <c:v>11433</c:v>
                </c:pt>
                <c:pt idx="11434">
                  <c:v>11434</c:v>
                </c:pt>
                <c:pt idx="11435">
                  <c:v>11435</c:v>
                </c:pt>
                <c:pt idx="11436">
                  <c:v>11436</c:v>
                </c:pt>
                <c:pt idx="11437">
                  <c:v>11437</c:v>
                </c:pt>
                <c:pt idx="11438">
                  <c:v>11438</c:v>
                </c:pt>
                <c:pt idx="11439">
                  <c:v>11439</c:v>
                </c:pt>
                <c:pt idx="11440">
                  <c:v>11440</c:v>
                </c:pt>
                <c:pt idx="11441">
                  <c:v>11441</c:v>
                </c:pt>
                <c:pt idx="11442">
                  <c:v>11442</c:v>
                </c:pt>
                <c:pt idx="11443">
                  <c:v>11443</c:v>
                </c:pt>
                <c:pt idx="11444">
                  <c:v>11444</c:v>
                </c:pt>
                <c:pt idx="11445">
                  <c:v>11445</c:v>
                </c:pt>
                <c:pt idx="11446">
                  <c:v>11446</c:v>
                </c:pt>
                <c:pt idx="11447">
                  <c:v>11447</c:v>
                </c:pt>
                <c:pt idx="11448">
                  <c:v>11448</c:v>
                </c:pt>
                <c:pt idx="11449">
                  <c:v>11449</c:v>
                </c:pt>
                <c:pt idx="11450">
                  <c:v>11450</c:v>
                </c:pt>
                <c:pt idx="11451">
                  <c:v>11451</c:v>
                </c:pt>
                <c:pt idx="11452">
                  <c:v>11452</c:v>
                </c:pt>
                <c:pt idx="11453">
                  <c:v>11453</c:v>
                </c:pt>
                <c:pt idx="11454">
                  <c:v>11454</c:v>
                </c:pt>
                <c:pt idx="11455">
                  <c:v>11455</c:v>
                </c:pt>
                <c:pt idx="11456">
                  <c:v>11456</c:v>
                </c:pt>
                <c:pt idx="11457">
                  <c:v>11457</c:v>
                </c:pt>
                <c:pt idx="11458">
                  <c:v>11458</c:v>
                </c:pt>
                <c:pt idx="11459">
                  <c:v>11459</c:v>
                </c:pt>
                <c:pt idx="11460">
                  <c:v>11460</c:v>
                </c:pt>
                <c:pt idx="11461">
                  <c:v>11461</c:v>
                </c:pt>
                <c:pt idx="11462">
                  <c:v>11462</c:v>
                </c:pt>
                <c:pt idx="11463">
                  <c:v>11463</c:v>
                </c:pt>
                <c:pt idx="11464">
                  <c:v>11464</c:v>
                </c:pt>
                <c:pt idx="11465">
                  <c:v>11465</c:v>
                </c:pt>
                <c:pt idx="11466">
                  <c:v>11466</c:v>
                </c:pt>
                <c:pt idx="11467">
                  <c:v>11467</c:v>
                </c:pt>
                <c:pt idx="11468">
                  <c:v>11468</c:v>
                </c:pt>
                <c:pt idx="11469">
                  <c:v>11469</c:v>
                </c:pt>
                <c:pt idx="11470">
                  <c:v>11470</c:v>
                </c:pt>
                <c:pt idx="11471">
                  <c:v>11471</c:v>
                </c:pt>
                <c:pt idx="11472">
                  <c:v>11472</c:v>
                </c:pt>
                <c:pt idx="11473">
                  <c:v>11473</c:v>
                </c:pt>
                <c:pt idx="11474">
                  <c:v>11474</c:v>
                </c:pt>
                <c:pt idx="11475">
                  <c:v>11475</c:v>
                </c:pt>
                <c:pt idx="11476">
                  <c:v>11476</c:v>
                </c:pt>
                <c:pt idx="11477">
                  <c:v>11477</c:v>
                </c:pt>
                <c:pt idx="11478">
                  <c:v>11478</c:v>
                </c:pt>
                <c:pt idx="11479">
                  <c:v>11479</c:v>
                </c:pt>
                <c:pt idx="11480">
                  <c:v>11480</c:v>
                </c:pt>
                <c:pt idx="11481">
                  <c:v>11481</c:v>
                </c:pt>
                <c:pt idx="11482">
                  <c:v>11482</c:v>
                </c:pt>
                <c:pt idx="11483">
                  <c:v>11483</c:v>
                </c:pt>
                <c:pt idx="11484">
                  <c:v>11484</c:v>
                </c:pt>
                <c:pt idx="11485">
                  <c:v>11485</c:v>
                </c:pt>
                <c:pt idx="11486">
                  <c:v>11486</c:v>
                </c:pt>
                <c:pt idx="11487">
                  <c:v>11487</c:v>
                </c:pt>
                <c:pt idx="11488">
                  <c:v>11488</c:v>
                </c:pt>
                <c:pt idx="11489">
                  <c:v>11489</c:v>
                </c:pt>
                <c:pt idx="11490">
                  <c:v>11490</c:v>
                </c:pt>
                <c:pt idx="11491">
                  <c:v>11491</c:v>
                </c:pt>
                <c:pt idx="11492">
                  <c:v>11492</c:v>
                </c:pt>
                <c:pt idx="11493">
                  <c:v>11493</c:v>
                </c:pt>
                <c:pt idx="11494">
                  <c:v>11494</c:v>
                </c:pt>
                <c:pt idx="11495">
                  <c:v>11495</c:v>
                </c:pt>
                <c:pt idx="11496">
                  <c:v>11496</c:v>
                </c:pt>
                <c:pt idx="11497">
                  <c:v>11497</c:v>
                </c:pt>
                <c:pt idx="11498">
                  <c:v>11498</c:v>
                </c:pt>
                <c:pt idx="11499">
                  <c:v>11499</c:v>
                </c:pt>
                <c:pt idx="11500">
                  <c:v>11500</c:v>
                </c:pt>
                <c:pt idx="11501">
                  <c:v>11501</c:v>
                </c:pt>
                <c:pt idx="11502">
                  <c:v>11502</c:v>
                </c:pt>
                <c:pt idx="11503">
                  <c:v>11503</c:v>
                </c:pt>
                <c:pt idx="11504">
                  <c:v>11504</c:v>
                </c:pt>
                <c:pt idx="11505">
                  <c:v>11505</c:v>
                </c:pt>
                <c:pt idx="11506">
                  <c:v>11506</c:v>
                </c:pt>
                <c:pt idx="11507">
                  <c:v>11507</c:v>
                </c:pt>
                <c:pt idx="11508">
                  <c:v>11508</c:v>
                </c:pt>
                <c:pt idx="11509">
                  <c:v>11509</c:v>
                </c:pt>
                <c:pt idx="11510">
                  <c:v>11510</c:v>
                </c:pt>
                <c:pt idx="11511">
                  <c:v>11511</c:v>
                </c:pt>
                <c:pt idx="11512">
                  <c:v>11512</c:v>
                </c:pt>
                <c:pt idx="11513">
                  <c:v>11513</c:v>
                </c:pt>
                <c:pt idx="11514">
                  <c:v>11514</c:v>
                </c:pt>
                <c:pt idx="11515">
                  <c:v>11515</c:v>
                </c:pt>
                <c:pt idx="11516">
                  <c:v>11516</c:v>
                </c:pt>
                <c:pt idx="11517">
                  <c:v>11517</c:v>
                </c:pt>
                <c:pt idx="11518">
                  <c:v>11518</c:v>
                </c:pt>
                <c:pt idx="11519">
                  <c:v>11519</c:v>
                </c:pt>
                <c:pt idx="11520">
                  <c:v>11520</c:v>
                </c:pt>
                <c:pt idx="11521">
                  <c:v>11521</c:v>
                </c:pt>
                <c:pt idx="11522">
                  <c:v>11522</c:v>
                </c:pt>
                <c:pt idx="11523">
                  <c:v>11523</c:v>
                </c:pt>
                <c:pt idx="11524">
                  <c:v>11524</c:v>
                </c:pt>
                <c:pt idx="11525">
                  <c:v>11525</c:v>
                </c:pt>
                <c:pt idx="11526">
                  <c:v>11526</c:v>
                </c:pt>
                <c:pt idx="11527">
                  <c:v>11527</c:v>
                </c:pt>
                <c:pt idx="11528">
                  <c:v>11528</c:v>
                </c:pt>
                <c:pt idx="11529">
                  <c:v>11529</c:v>
                </c:pt>
                <c:pt idx="11530">
                  <c:v>11530</c:v>
                </c:pt>
                <c:pt idx="11531">
                  <c:v>11531</c:v>
                </c:pt>
                <c:pt idx="11532">
                  <c:v>11532</c:v>
                </c:pt>
                <c:pt idx="11533">
                  <c:v>11533</c:v>
                </c:pt>
                <c:pt idx="11534">
                  <c:v>11534</c:v>
                </c:pt>
                <c:pt idx="11535">
                  <c:v>11535</c:v>
                </c:pt>
                <c:pt idx="11536">
                  <c:v>11536</c:v>
                </c:pt>
                <c:pt idx="11537">
                  <c:v>11537</c:v>
                </c:pt>
                <c:pt idx="11538">
                  <c:v>11538</c:v>
                </c:pt>
                <c:pt idx="11539">
                  <c:v>11539</c:v>
                </c:pt>
                <c:pt idx="11540">
                  <c:v>11540</c:v>
                </c:pt>
                <c:pt idx="11541">
                  <c:v>11541</c:v>
                </c:pt>
                <c:pt idx="11542">
                  <c:v>11542</c:v>
                </c:pt>
                <c:pt idx="11543">
                  <c:v>11543</c:v>
                </c:pt>
                <c:pt idx="11544">
                  <c:v>11544</c:v>
                </c:pt>
                <c:pt idx="11545">
                  <c:v>11545</c:v>
                </c:pt>
                <c:pt idx="11546">
                  <c:v>11546</c:v>
                </c:pt>
                <c:pt idx="11547">
                  <c:v>11547</c:v>
                </c:pt>
                <c:pt idx="11548">
                  <c:v>11548</c:v>
                </c:pt>
                <c:pt idx="11549">
                  <c:v>11549</c:v>
                </c:pt>
                <c:pt idx="11550">
                  <c:v>11550</c:v>
                </c:pt>
                <c:pt idx="11551">
                  <c:v>11551</c:v>
                </c:pt>
                <c:pt idx="11552">
                  <c:v>11552</c:v>
                </c:pt>
                <c:pt idx="11553">
                  <c:v>11553</c:v>
                </c:pt>
                <c:pt idx="11554">
                  <c:v>11554</c:v>
                </c:pt>
                <c:pt idx="11555">
                  <c:v>11555</c:v>
                </c:pt>
                <c:pt idx="11556">
                  <c:v>11556</c:v>
                </c:pt>
                <c:pt idx="11557">
                  <c:v>11557</c:v>
                </c:pt>
                <c:pt idx="11558">
                  <c:v>11558</c:v>
                </c:pt>
                <c:pt idx="11559">
                  <c:v>11559</c:v>
                </c:pt>
                <c:pt idx="11560">
                  <c:v>11560</c:v>
                </c:pt>
                <c:pt idx="11561">
                  <c:v>11561</c:v>
                </c:pt>
                <c:pt idx="11562">
                  <c:v>11562</c:v>
                </c:pt>
                <c:pt idx="11563">
                  <c:v>11563</c:v>
                </c:pt>
                <c:pt idx="11564">
                  <c:v>11564</c:v>
                </c:pt>
                <c:pt idx="11565">
                  <c:v>11565</c:v>
                </c:pt>
                <c:pt idx="11566">
                  <c:v>11566</c:v>
                </c:pt>
                <c:pt idx="11567">
                  <c:v>11567</c:v>
                </c:pt>
                <c:pt idx="11568">
                  <c:v>11568</c:v>
                </c:pt>
                <c:pt idx="11569">
                  <c:v>11569</c:v>
                </c:pt>
                <c:pt idx="11570">
                  <c:v>11570</c:v>
                </c:pt>
                <c:pt idx="11571">
                  <c:v>11571</c:v>
                </c:pt>
                <c:pt idx="11572">
                  <c:v>11572</c:v>
                </c:pt>
                <c:pt idx="11573">
                  <c:v>11573</c:v>
                </c:pt>
                <c:pt idx="11574">
                  <c:v>11574</c:v>
                </c:pt>
                <c:pt idx="11575">
                  <c:v>11575</c:v>
                </c:pt>
                <c:pt idx="11576">
                  <c:v>11576</c:v>
                </c:pt>
                <c:pt idx="11577">
                  <c:v>11577</c:v>
                </c:pt>
                <c:pt idx="11578">
                  <c:v>11578</c:v>
                </c:pt>
                <c:pt idx="11579">
                  <c:v>11579</c:v>
                </c:pt>
                <c:pt idx="11580">
                  <c:v>11580</c:v>
                </c:pt>
                <c:pt idx="11581">
                  <c:v>11581</c:v>
                </c:pt>
                <c:pt idx="11582">
                  <c:v>11582</c:v>
                </c:pt>
                <c:pt idx="11583">
                  <c:v>11583</c:v>
                </c:pt>
                <c:pt idx="11584">
                  <c:v>11584</c:v>
                </c:pt>
                <c:pt idx="11585">
                  <c:v>11585</c:v>
                </c:pt>
                <c:pt idx="11586">
                  <c:v>11586</c:v>
                </c:pt>
                <c:pt idx="11587">
                  <c:v>11587</c:v>
                </c:pt>
                <c:pt idx="11588">
                  <c:v>11588</c:v>
                </c:pt>
                <c:pt idx="11589">
                  <c:v>11589</c:v>
                </c:pt>
                <c:pt idx="11590">
                  <c:v>11590</c:v>
                </c:pt>
                <c:pt idx="11591">
                  <c:v>11591</c:v>
                </c:pt>
                <c:pt idx="11592">
                  <c:v>11592</c:v>
                </c:pt>
                <c:pt idx="11593">
                  <c:v>11593</c:v>
                </c:pt>
                <c:pt idx="11594">
                  <c:v>11594</c:v>
                </c:pt>
                <c:pt idx="11595">
                  <c:v>11595</c:v>
                </c:pt>
                <c:pt idx="11596">
                  <c:v>11596</c:v>
                </c:pt>
                <c:pt idx="11597">
                  <c:v>11597</c:v>
                </c:pt>
                <c:pt idx="11598">
                  <c:v>11598</c:v>
                </c:pt>
                <c:pt idx="11599">
                  <c:v>11599</c:v>
                </c:pt>
                <c:pt idx="11600">
                  <c:v>11600</c:v>
                </c:pt>
                <c:pt idx="11601">
                  <c:v>11601</c:v>
                </c:pt>
                <c:pt idx="11602">
                  <c:v>11602</c:v>
                </c:pt>
                <c:pt idx="11603">
                  <c:v>11603</c:v>
                </c:pt>
                <c:pt idx="11604">
                  <c:v>11604</c:v>
                </c:pt>
                <c:pt idx="11605">
                  <c:v>11605</c:v>
                </c:pt>
                <c:pt idx="11606">
                  <c:v>11606</c:v>
                </c:pt>
                <c:pt idx="11607">
                  <c:v>11607</c:v>
                </c:pt>
                <c:pt idx="11608">
                  <c:v>11608</c:v>
                </c:pt>
                <c:pt idx="11609">
                  <c:v>11609</c:v>
                </c:pt>
                <c:pt idx="11610">
                  <c:v>11610</c:v>
                </c:pt>
                <c:pt idx="11611">
                  <c:v>11611</c:v>
                </c:pt>
                <c:pt idx="11612">
                  <c:v>11612</c:v>
                </c:pt>
                <c:pt idx="11613">
                  <c:v>11613</c:v>
                </c:pt>
                <c:pt idx="11614">
                  <c:v>11614</c:v>
                </c:pt>
                <c:pt idx="11615">
                  <c:v>11615</c:v>
                </c:pt>
                <c:pt idx="11616">
                  <c:v>11616</c:v>
                </c:pt>
                <c:pt idx="11617">
                  <c:v>11617</c:v>
                </c:pt>
                <c:pt idx="11618">
                  <c:v>11618</c:v>
                </c:pt>
                <c:pt idx="11619">
                  <c:v>11619</c:v>
                </c:pt>
                <c:pt idx="11620">
                  <c:v>11620</c:v>
                </c:pt>
                <c:pt idx="11621">
                  <c:v>11621</c:v>
                </c:pt>
                <c:pt idx="11622">
                  <c:v>11622</c:v>
                </c:pt>
                <c:pt idx="11623">
                  <c:v>11623</c:v>
                </c:pt>
                <c:pt idx="11624">
                  <c:v>11624</c:v>
                </c:pt>
                <c:pt idx="11625">
                  <c:v>11625</c:v>
                </c:pt>
                <c:pt idx="11626">
                  <c:v>11626</c:v>
                </c:pt>
                <c:pt idx="11627">
                  <c:v>11627</c:v>
                </c:pt>
                <c:pt idx="11628">
                  <c:v>11628</c:v>
                </c:pt>
                <c:pt idx="11629">
                  <c:v>11629</c:v>
                </c:pt>
                <c:pt idx="11630">
                  <c:v>11630</c:v>
                </c:pt>
                <c:pt idx="11631">
                  <c:v>11631</c:v>
                </c:pt>
                <c:pt idx="11632">
                  <c:v>11632</c:v>
                </c:pt>
                <c:pt idx="11633">
                  <c:v>11633</c:v>
                </c:pt>
                <c:pt idx="11634">
                  <c:v>11634</c:v>
                </c:pt>
                <c:pt idx="11635">
                  <c:v>11635</c:v>
                </c:pt>
                <c:pt idx="11636">
                  <c:v>11636</c:v>
                </c:pt>
                <c:pt idx="11637">
                  <c:v>11637</c:v>
                </c:pt>
                <c:pt idx="11638">
                  <c:v>11638</c:v>
                </c:pt>
                <c:pt idx="11639">
                  <c:v>11639</c:v>
                </c:pt>
                <c:pt idx="11640">
                  <c:v>11640</c:v>
                </c:pt>
                <c:pt idx="11641">
                  <c:v>11641</c:v>
                </c:pt>
                <c:pt idx="11642">
                  <c:v>11642</c:v>
                </c:pt>
                <c:pt idx="11643">
                  <c:v>11643</c:v>
                </c:pt>
                <c:pt idx="11644">
                  <c:v>11644</c:v>
                </c:pt>
                <c:pt idx="11645">
                  <c:v>11645</c:v>
                </c:pt>
                <c:pt idx="11646">
                  <c:v>11646</c:v>
                </c:pt>
                <c:pt idx="11647">
                  <c:v>11647</c:v>
                </c:pt>
                <c:pt idx="11648">
                  <c:v>11648</c:v>
                </c:pt>
                <c:pt idx="11649">
                  <c:v>11649</c:v>
                </c:pt>
                <c:pt idx="11650">
                  <c:v>11650</c:v>
                </c:pt>
                <c:pt idx="11651">
                  <c:v>11651</c:v>
                </c:pt>
                <c:pt idx="11652">
                  <c:v>11652</c:v>
                </c:pt>
                <c:pt idx="11653">
                  <c:v>11653</c:v>
                </c:pt>
                <c:pt idx="11654">
                  <c:v>11654</c:v>
                </c:pt>
                <c:pt idx="11655">
                  <c:v>11655</c:v>
                </c:pt>
                <c:pt idx="11656">
                  <c:v>11656</c:v>
                </c:pt>
                <c:pt idx="11657">
                  <c:v>11657</c:v>
                </c:pt>
                <c:pt idx="11658">
                  <c:v>11658</c:v>
                </c:pt>
                <c:pt idx="11659">
                  <c:v>11659</c:v>
                </c:pt>
                <c:pt idx="11660">
                  <c:v>11660</c:v>
                </c:pt>
                <c:pt idx="11661">
                  <c:v>11661</c:v>
                </c:pt>
                <c:pt idx="11662">
                  <c:v>11662</c:v>
                </c:pt>
                <c:pt idx="11663">
                  <c:v>11663</c:v>
                </c:pt>
                <c:pt idx="11664">
                  <c:v>11664</c:v>
                </c:pt>
                <c:pt idx="11665">
                  <c:v>11665</c:v>
                </c:pt>
                <c:pt idx="11666">
                  <c:v>11666</c:v>
                </c:pt>
                <c:pt idx="11667">
                  <c:v>11667</c:v>
                </c:pt>
                <c:pt idx="11668">
                  <c:v>11668</c:v>
                </c:pt>
                <c:pt idx="11669">
                  <c:v>11669</c:v>
                </c:pt>
                <c:pt idx="11670">
                  <c:v>11670</c:v>
                </c:pt>
                <c:pt idx="11671">
                  <c:v>11671</c:v>
                </c:pt>
                <c:pt idx="11672">
                  <c:v>11672</c:v>
                </c:pt>
                <c:pt idx="11673">
                  <c:v>11673</c:v>
                </c:pt>
                <c:pt idx="11674">
                  <c:v>11674</c:v>
                </c:pt>
                <c:pt idx="11675">
                  <c:v>11675</c:v>
                </c:pt>
                <c:pt idx="11676">
                  <c:v>11676</c:v>
                </c:pt>
                <c:pt idx="11677">
                  <c:v>11677</c:v>
                </c:pt>
                <c:pt idx="11678">
                  <c:v>11678</c:v>
                </c:pt>
                <c:pt idx="11679">
                  <c:v>11679</c:v>
                </c:pt>
                <c:pt idx="11680">
                  <c:v>11680</c:v>
                </c:pt>
                <c:pt idx="11681">
                  <c:v>11681</c:v>
                </c:pt>
                <c:pt idx="11682">
                  <c:v>11682</c:v>
                </c:pt>
                <c:pt idx="11683">
                  <c:v>11683</c:v>
                </c:pt>
                <c:pt idx="11684">
                  <c:v>11684</c:v>
                </c:pt>
                <c:pt idx="11685">
                  <c:v>11685</c:v>
                </c:pt>
                <c:pt idx="11686">
                  <c:v>11686</c:v>
                </c:pt>
                <c:pt idx="11687">
                  <c:v>11687</c:v>
                </c:pt>
                <c:pt idx="11688">
                  <c:v>11688</c:v>
                </c:pt>
                <c:pt idx="11689">
                  <c:v>11689</c:v>
                </c:pt>
                <c:pt idx="11690">
                  <c:v>11690</c:v>
                </c:pt>
                <c:pt idx="11691">
                  <c:v>11691</c:v>
                </c:pt>
                <c:pt idx="11692">
                  <c:v>11692</c:v>
                </c:pt>
                <c:pt idx="11693">
                  <c:v>11693</c:v>
                </c:pt>
                <c:pt idx="11694">
                  <c:v>11694</c:v>
                </c:pt>
                <c:pt idx="11695">
                  <c:v>11695</c:v>
                </c:pt>
                <c:pt idx="11696">
                  <c:v>11696</c:v>
                </c:pt>
                <c:pt idx="11697">
                  <c:v>11697</c:v>
                </c:pt>
                <c:pt idx="11698">
                  <c:v>11698</c:v>
                </c:pt>
                <c:pt idx="11699">
                  <c:v>11699</c:v>
                </c:pt>
                <c:pt idx="11700">
                  <c:v>11700</c:v>
                </c:pt>
                <c:pt idx="11701">
                  <c:v>11701</c:v>
                </c:pt>
                <c:pt idx="11702">
                  <c:v>11702</c:v>
                </c:pt>
                <c:pt idx="11703">
                  <c:v>11703</c:v>
                </c:pt>
                <c:pt idx="11704">
                  <c:v>11704</c:v>
                </c:pt>
                <c:pt idx="11705">
                  <c:v>11705</c:v>
                </c:pt>
                <c:pt idx="11706">
                  <c:v>11706</c:v>
                </c:pt>
                <c:pt idx="11707">
                  <c:v>11707</c:v>
                </c:pt>
                <c:pt idx="11708">
                  <c:v>11708</c:v>
                </c:pt>
                <c:pt idx="11709">
                  <c:v>11709</c:v>
                </c:pt>
                <c:pt idx="11710">
                  <c:v>11710</c:v>
                </c:pt>
                <c:pt idx="11711">
                  <c:v>11711</c:v>
                </c:pt>
                <c:pt idx="11712">
                  <c:v>11712</c:v>
                </c:pt>
                <c:pt idx="11713">
                  <c:v>11713</c:v>
                </c:pt>
                <c:pt idx="11714">
                  <c:v>11714</c:v>
                </c:pt>
                <c:pt idx="11715">
                  <c:v>11715</c:v>
                </c:pt>
                <c:pt idx="11716">
                  <c:v>11716</c:v>
                </c:pt>
                <c:pt idx="11717">
                  <c:v>11717</c:v>
                </c:pt>
                <c:pt idx="11718">
                  <c:v>11718</c:v>
                </c:pt>
                <c:pt idx="11719">
                  <c:v>11719</c:v>
                </c:pt>
                <c:pt idx="11720">
                  <c:v>11720</c:v>
                </c:pt>
                <c:pt idx="11721">
                  <c:v>11721</c:v>
                </c:pt>
                <c:pt idx="11722">
                  <c:v>11722</c:v>
                </c:pt>
                <c:pt idx="11723">
                  <c:v>11723</c:v>
                </c:pt>
                <c:pt idx="11724">
                  <c:v>11724</c:v>
                </c:pt>
                <c:pt idx="11725">
                  <c:v>11725</c:v>
                </c:pt>
                <c:pt idx="11726">
                  <c:v>11726</c:v>
                </c:pt>
                <c:pt idx="11727">
                  <c:v>11727</c:v>
                </c:pt>
                <c:pt idx="11728">
                  <c:v>11728</c:v>
                </c:pt>
                <c:pt idx="11729">
                  <c:v>11729</c:v>
                </c:pt>
                <c:pt idx="11730">
                  <c:v>11730</c:v>
                </c:pt>
                <c:pt idx="11731">
                  <c:v>11731</c:v>
                </c:pt>
                <c:pt idx="11732">
                  <c:v>11732</c:v>
                </c:pt>
                <c:pt idx="11733">
                  <c:v>11733</c:v>
                </c:pt>
                <c:pt idx="11734">
                  <c:v>11734</c:v>
                </c:pt>
                <c:pt idx="11735">
                  <c:v>11735</c:v>
                </c:pt>
                <c:pt idx="11736">
                  <c:v>11736</c:v>
                </c:pt>
                <c:pt idx="11737">
                  <c:v>11737</c:v>
                </c:pt>
                <c:pt idx="11738">
                  <c:v>11738</c:v>
                </c:pt>
                <c:pt idx="11739">
                  <c:v>11739</c:v>
                </c:pt>
                <c:pt idx="11740">
                  <c:v>11740</c:v>
                </c:pt>
                <c:pt idx="11741">
                  <c:v>11741</c:v>
                </c:pt>
                <c:pt idx="11742">
                  <c:v>11742</c:v>
                </c:pt>
                <c:pt idx="11743">
                  <c:v>11743</c:v>
                </c:pt>
                <c:pt idx="11744">
                  <c:v>11744</c:v>
                </c:pt>
                <c:pt idx="11745">
                  <c:v>11745</c:v>
                </c:pt>
                <c:pt idx="11746">
                  <c:v>11746</c:v>
                </c:pt>
                <c:pt idx="11747">
                  <c:v>11747</c:v>
                </c:pt>
                <c:pt idx="11748">
                  <c:v>11748</c:v>
                </c:pt>
                <c:pt idx="11749">
                  <c:v>11749</c:v>
                </c:pt>
                <c:pt idx="11750">
                  <c:v>11750</c:v>
                </c:pt>
                <c:pt idx="11751">
                  <c:v>11751</c:v>
                </c:pt>
                <c:pt idx="11752">
                  <c:v>11752</c:v>
                </c:pt>
                <c:pt idx="11753">
                  <c:v>11753</c:v>
                </c:pt>
                <c:pt idx="11754">
                  <c:v>11754</c:v>
                </c:pt>
                <c:pt idx="11755">
                  <c:v>11755</c:v>
                </c:pt>
                <c:pt idx="11756">
                  <c:v>11756</c:v>
                </c:pt>
                <c:pt idx="11757">
                  <c:v>11757</c:v>
                </c:pt>
                <c:pt idx="11758">
                  <c:v>11758</c:v>
                </c:pt>
                <c:pt idx="11759">
                  <c:v>11759</c:v>
                </c:pt>
                <c:pt idx="11760">
                  <c:v>11760</c:v>
                </c:pt>
                <c:pt idx="11761">
                  <c:v>11761</c:v>
                </c:pt>
                <c:pt idx="11762">
                  <c:v>11762</c:v>
                </c:pt>
                <c:pt idx="11763">
                  <c:v>11763</c:v>
                </c:pt>
                <c:pt idx="11764">
                  <c:v>11764</c:v>
                </c:pt>
                <c:pt idx="11765">
                  <c:v>11765</c:v>
                </c:pt>
                <c:pt idx="11766">
                  <c:v>11766</c:v>
                </c:pt>
                <c:pt idx="11767">
                  <c:v>11767</c:v>
                </c:pt>
                <c:pt idx="11768">
                  <c:v>11768</c:v>
                </c:pt>
                <c:pt idx="11769">
                  <c:v>11769</c:v>
                </c:pt>
                <c:pt idx="11770">
                  <c:v>11770</c:v>
                </c:pt>
                <c:pt idx="11771">
                  <c:v>11771</c:v>
                </c:pt>
                <c:pt idx="11772">
                  <c:v>11772</c:v>
                </c:pt>
                <c:pt idx="11773">
                  <c:v>11773</c:v>
                </c:pt>
                <c:pt idx="11774">
                  <c:v>11774</c:v>
                </c:pt>
                <c:pt idx="11775">
                  <c:v>11775</c:v>
                </c:pt>
                <c:pt idx="11776">
                  <c:v>11776</c:v>
                </c:pt>
                <c:pt idx="11777">
                  <c:v>11777</c:v>
                </c:pt>
                <c:pt idx="11778">
                  <c:v>11778</c:v>
                </c:pt>
                <c:pt idx="11779">
                  <c:v>11779</c:v>
                </c:pt>
                <c:pt idx="11780">
                  <c:v>11780</c:v>
                </c:pt>
                <c:pt idx="11781">
                  <c:v>11781</c:v>
                </c:pt>
                <c:pt idx="11782">
                  <c:v>11782</c:v>
                </c:pt>
                <c:pt idx="11783">
                  <c:v>11783</c:v>
                </c:pt>
                <c:pt idx="11784">
                  <c:v>11784</c:v>
                </c:pt>
                <c:pt idx="11785">
                  <c:v>11785</c:v>
                </c:pt>
                <c:pt idx="11786">
                  <c:v>11786</c:v>
                </c:pt>
                <c:pt idx="11787">
                  <c:v>11787</c:v>
                </c:pt>
                <c:pt idx="11788">
                  <c:v>11788</c:v>
                </c:pt>
                <c:pt idx="11789">
                  <c:v>11789</c:v>
                </c:pt>
                <c:pt idx="11790">
                  <c:v>11790</c:v>
                </c:pt>
                <c:pt idx="11791">
                  <c:v>11791</c:v>
                </c:pt>
                <c:pt idx="11792">
                  <c:v>11792</c:v>
                </c:pt>
                <c:pt idx="11793">
                  <c:v>11793</c:v>
                </c:pt>
                <c:pt idx="11794">
                  <c:v>11794</c:v>
                </c:pt>
                <c:pt idx="11795">
                  <c:v>11795</c:v>
                </c:pt>
                <c:pt idx="11796">
                  <c:v>11796</c:v>
                </c:pt>
                <c:pt idx="11797">
                  <c:v>11797</c:v>
                </c:pt>
                <c:pt idx="11798">
                  <c:v>11798</c:v>
                </c:pt>
                <c:pt idx="11799">
                  <c:v>11799</c:v>
                </c:pt>
                <c:pt idx="11800">
                  <c:v>11800</c:v>
                </c:pt>
                <c:pt idx="11801">
                  <c:v>11801</c:v>
                </c:pt>
                <c:pt idx="11802">
                  <c:v>11802</c:v>
                </c:pt>
                <c:pt idx="11803">
                  <c:v>11803</c:v>
                </c:pt>
                <c:pt idx="11804">
                  <c:v>11804</c:v>
                </c:pt>
                <c:pt idx="11805">
                  <c:v>11805</c:v>
                </c:pt>
                <c:pt idx="11806">
                  <c:v>11806</c:v>
                </c:pt>
                <c:pt idx="11807">
                  <c:v>11807</c:v>
                </c:pt>
                <c:pt idx="11808">
                  <c:v>11808</c:v>
                </c:pt>
                <c:pt idx="11809">
                  <c:v>11809</c:v>
                </c:pt>
                <c:pt idx="11810">
                  <c:v>11810</c:v>
                </c:pt>
                <c:pt idx="11811">
                  <c:v>11811</c:v>
                </c:pt>
                <c:pt idx="11812">
                  <c:v>11812</c:v>
                </c:pt>
                <c:pt idx="11813">
                  <c:v>11813</c:v>
                </c:pt>
                <c:pt idx="11814">
                  <c:v>11814</c:v>
                </c:pt>
                <c:pt idx="11815">
                  <c:v>11815</c:v>
                </c:pt>
                <c:pt idx="11816">
                  <c:v>11816</c:v>
                </c:pt>
                <c:pt idx="11817">
                  <c:v>11817</c:v>
                </c:pt>
                <c:pt idx="11818">
                  <c:v>11818</c:v>
                </c:pt>
                <c:pt idx="11819">
                  <c:v>11819</c:v>
                </c:pt>
                <c:pt idx="11820">
                  <c:v>11820</c:v>
                </c:pt>
                <c:pt idx="11821">
                  <c:v>11821</c:v>
                </c:pt>
                <c:pt idx="11822">
                  <c:v>11822</c:v>
                </c:pt>
                <c:pt idx="11823">
                  <c:v>11823</c:v>
                </c:pt>
                <c:pt idx="11824">
                  <c:v>11824</c:v>
                </c:pt>
                <c:pt idx="11825">
                  <c:v>11825</c:v>
                </c:pt>
                <c:pt idx="11826">
                  <c:v>11826</c:v>
                </c:pt>
                <c:pt idx="11827">
                  <c:v>11827</c:v>
                </c:pt>
                <c:pt idx="11828">
                  <c:v>11828</c:v>
                </c:pt>
                <c:pt idx="11829">
                  <c:v>11829</c:v>
                </c:pt>
                <c:pt idx="11830">
                  <c:v>11830</c:v>
                </c:pt>
                <c:pt idx="11831">
                  <c:v>11831</c:v>
                </c:pt>
                <c:pt idx="11832">
                  <c:v>11832</c:v>
                </c:pt>
                <c:pt idx="11833">
                  <c:v>11833</c:v>
                </c:pt>
                <c:pt idx="11834">
                  <c:v>11834</c:v>
                </c:pt>
                <c:pt idx="11835">
                  <c:v>11835</c:v>
                </c:pt>
                <c:pt idx="11836">
                  <c:v>11836</c:v>
                </c:pt>
                <c:pt idx="11837">
                  <c:v>11837</c:v>
                </c:pt>
                <c:pt idx="11838">
                  <c:v>11838</c:v>
                </c:pt>
                <c:pt idx="11839">
                  <c:v>11839</c:v>
                </c:pt>
                <c:pt idx="11840">
                  <c:v>11840</c:v>
                </c:pt>
                <c:pt idx="11841">
                  <c:v>11841</c:v>
                </c:pt>
                <c:pt idx="11842">
                  <c:v>11842</c:v>
                </c:pt>
                <c:pt idx="11843">
                  <c:v>11843</c:v>
                </c:pt>
                <c:pt idx="11844">
                  <c:v>11844</c:v>
                </c:pt>
                <c:pt idx="11845">
                  <c:v>11845</c:v>
                </c:pt>
                <c:pt idx="11846">
                  <c:v>11846</c:v>
                </c:pt>
                <c:pt idx="11847">
                  <c:v>11847</c:v>
                </c:pt>
                <c:pt idx="11848">
                  <c:v>11848</c:v>
                </c:pt>
                <c:pt idx="11849">
                  <c:v>11849</c:v>
                </c:pt>
                <c:pt idx="11850">
                  <c:v>11850</c:v>
                </c:pt>
                <c:pt idx="11851">
                  <c:v>11851</c:v>
                </c:pt>
                <c:pt idx="11852">
                  <c:v>11852</c:v>
                </c:pt>
                <c:pt idx="11853">
                  <c:v>11853</c:v>
                </c:pt>
                <c:pt idx="11854">
                  <c:v>11854</c:v>
                </c:pt>
                <c:pt idx="11855">
                  <c:v>11855</c:v>
                </c:pt>
                <c:pt idx="11856">
                  <c:v>11856</c:v>
                </c:pt>
                <c:pt idx="11857">
                  <c:v>11857</c:v>
                </c:pt>
                <c:pt idx="11858">
                  <c:v>11858</c:v>
                </c:pt>
                <c:pt idx="11859">
                  <c:v>11859</c:v>
                </c:pt>
                <c:pt idx="11860">
                  <c:v>11860</c:v>
                </c:pt>
                <c:pt idx="11861">
                  <c:v>11861</c:v>
                </c:pt>
                <c:pt idx="11862">
                  <c:v>11862</c:v>
                </c:pt>
                <c:pt idx="11863">
                  <c:v>11863</c:v>
                </c:pt>
                <c:pt idx="11864">
                  <c:v>11864</c:v>
                </c:pt>
                <c:pt idx="11865">
                  <c:v>11865</c:v>
                </c:pt>
                <c:pt idx="11866">
                  <c:v>11866</c:v>
                </c:pt>
                <c:pt idx="11867">
                  <c:v>11867</c:v>
                </c:pt>
                <c:pt idx="11868">
                  <c:v>11868</c:v>
                </c:pt>
                <c:pt idx="11869">
                  <c:v>11869</c:v>
                </c:pt>
                <c:pt idx="11870">
                  <c:v>11870</c:v>
                </c:pt>
                <c:pt idx="11871">
                  <c:v>11871</c:v>
                </c:pt>
                <c:pt idx="11872">
                  <c:v>11872</c:v>
                </c:pt>
                <c:pt idx="11873">
                  <c:v>11873</c:v>
                </c:pt>
                <c:pt idx="11874">
                  <c:v>11874</c:v>
                </c:pt>
                <c:pt idx="11875">
                  <c:v>11875</c:v>
                </c:pt>
                <c:pt idx="11876">
                  <c:v>11876</c:v>
                </c:pt>
                <c:pt idx="11877">
                  <c:v>11877</c:v>
                </c:pt>
                <c:pt idx="11878">
                  <c:v>11878</c:v>
                </c:pt>
                <c:pt idx="11879">
                  <c:v>11879</c:v>
                </c:pt>
                <c:pt idx="11880">
                  <c:v>11880</c:v>
                </c:pt>
                <c:pt idx="11881">
                  <c:v>11881</c:v>
                </c:pt>
                <c:pt idx="11882">
                  <c:v>11882</c:v>
                </c:pt>
                <c:pt idx="11883">
                  <c:v>11883</c:v>
                </c:pt>
                <c:pt idx="11884">
                  <c:v>11884</c:v>
                </c:pt>
                <c:pt idx="11885">
                  <c:v>11885</c:v>
                </c:pt>
                <c:pt idx="11886">
                  <c:v>11886</c:v>
                </c:pt>
                <c:pt idx="11887">
                  <c:v>11887</c:v>
                </c:pt>
                <c:pt idx="11888">
                  <c:v>11888</c:v>
                </c:pt>
                <c:pt idx="11889">
                  <c:v>11889</c:v>
                </c:pt>
                <c:pt idx="11890">
                  <c:v>11890</c:v>
                </c:pt>
                <c:pt idx="11891">
                  <c:v>11891</c:v>
                </c:pt>
                <c:pt idx="11892">
                  <c:v>11892</c:v>
                </c:pt>
                <c:pt idx="11893">
                  <c:v>11893</c:v>
                </c:pt>
                <c:pt idx="11894">
                  <c:v>11894</c:v>
                </c:pt>
                <c:pt idx="11895">
                  <c:v>11895</c:v>
                </c:pt>
                <c:pt idx="11896">
                  <c:v>11896</c:v>
                </c:pt>
                <c:pt idx="11897">
                  <c:v>11897</c:v>
                </c:pt>
                <c:pt idx="11898">
                  <c:v>11898</c:v>
                </c:pt>
                <c:pt idx="11899">
                  <c:v>11899</c:v>
                </c:pt>
                <c:pt idx="11900">
                  <c:v>11900</c:v>
                </c:pt>
                <c:pt idx="11901">
                  <c:v>11901</c:v>
                </c:pt>
                <c:pt idx="11902">
                  <c:v>11902</c:v>
                </c:pt>
                <c:pt idx="11903">
                  <c:v>11903</c:v>
                </c:pt>
                <c:pt idx="11904">
                  <c:v>11904</c:v>
                </c:pt>
                <c:pt idx="11905">
                  <c:v>11905</c:v>
                </c:pt>
                <c:pt idx="11906">
                  <c:v>11906</c:v>
                </c:pt>
                <c:pt idx="11907">
                  <c:v>11907</c:v>
                </c:pt>
                <c:pt idx="11908">
                  <c:v>11908</c:v>
                </c:pt>
                <c:pt idx="11909">
                  <c:v>11909</c:v>
                </c:pt>
                <c:pt idx="11910">
                  <c:v>11910</c:v>
                </c:pt>
                <c:pt idx="11911">
                  <c:v>11911</c:v>
                </c:pt>
                <c:pt idx="11912">
                  <c:v>11912</c:v>
                </c:pt>
                <c:pt idx="11913">
                  <c:v>11913</c:v>
                </c:pt>
                <c:pt idx="11914">
                  <c:v>11914</c:v>
                </c:pt>
                <c:pt idx="11915">
                  <c:v>11915</c:v>
                </c:pt>
                <c:pt idx="11916">
                  <c:v>11916</c:v>
                </c:pt>
                <c:pt idx="11917">
                  <c:v>11917</c:v>
                </c:pt>
                <c:pt idx="11918">
                  <c:v>11918</c:v>
                </c:pt>
                <c:pt idx="11919">
                  <c:v>11919</c:v>
                </c:pt>
                <c:pt idx="11920">
                  <c:v>11920</c:v>
                </c:pt>
                <c:pt idx="11921">
                  <c:v>11921</c:v>
                </c:pt>
                <c:pt idx="11922">
                  <c:v>11922</c:v>
                </c:pt>
                <c:pt idx="11923">
                  <c:v>11923</c:v>
                </c:pt>
                <c:pt idx="11924">
                  <c:v>11924</c:v>
                </c:pt>
                <c:pt idx="11925">
                  <c:v>11925</c:v>
                </c:pt>
                <c:pt idx="11926">
                  <c:v>11926</c:v>
                </c:pt>
                <c:pt idx="11927">
                  <c:v>11927</c:v>
                </c:pt>
                <c:pt idx="11928">
                  <c:v>11928</c:v>
                </c:pt>
                <c:pt idx="11929">
                  <c:v>11929</c:v>
                </c:pt>
                <c:pt idx="11930">
                  <c:v>11930</c:v>
                </c:pt>
                <c:pt idx="11931">
                  <c:v>11931</c:v>
                </c:pt>
                <c:pt idx="11932">
                  <c:v>11932</c:v>
                </c:pt>
                <c:pt idx="11933">
                  <c:v>11933</c:v>
                </c:pt>
                <c:pt idx="11934">
                  <c:v>11934</c:v>
                </c:pt>
                <c:pt idx="11935">
                  <c:v>11935</c:v>
                </c:pt>
                <c:pt idx="11936">
                  <c:v>11936</c:v>
                </c:pt>
                <c:pt idx="11937">
                  <c:v>11937</c:v>
                </c:pt>
                <c:pt idx="11938">
                  <c:v>11938</c:v>
                </c:pt>
                <c:pt idx="11939">
                  <c:v>11939</c:v>
                </c:pt>
                <c:pt idx="11940">
                  <c:v>11940</c:v>
                </c:pt>
                <c:pt idx="11941">
                  <c:v>11941</c:v>
                </c:pt>
                <c:pt idx="11942">
                  <c:v>11942</c:v>
                </c:pt>
                <c:pt idx="11943">
                  <c:v>11943</c:v>
                </c:pt>
                <c:pt idx="11944">
                  <c:v>11944</c:v>
                </c:pt>
                <c:pt idx="11945">
                  <c:v>11945</c:v>
                </c:pt>
                <c:pt idx="11946">
                  <c:v>11946</c:v>
                </c:pt>
                <c:pt idx="11947">
                  <c:v>11947</c:v>
                </c:pt>
                <c:pt idx="11948">
                  <c:v>11948</c:v>
                </c:pt>
                <c:pt idx="11949">
                  <c:v>11949</c:v>
                </c:pt>
                <c:pt idx="11950">
                  <c:v>11950</c:v>
                </c:pt>
                <c:pt idx="11951">
                  <c:v>11951</c:v>
                </c:pt>
                <c:pt idx="11952">
                  <c:v>11952</c:v>
                </c:pt>
                <c:pt idx="11953">
                  <c:v>11953</c:v>
                </c:pt>
                <c:pt idx="11954">
                  <c:v>11954</c:v>
                </c:pt>
                <c:pt idx="11955">
                  <c:v>11955</c:v>
                </c:pt>
                <c:pt idx="11956">
                  <c:v>11956</c:v>
                </c:pt>
                <c:pt idx="11957">
                  <c:v>11957</c:v>
                </c:pt>
                <c:pt idx="11958">
                  <c:v>11958</c:v>
                </c:pt>
                <c:pt idx="11959">
                  <c:v>11959</c:v>
                </c:pt>
                <c:pt idx="11960">
                  <c:v>11960</c:v>
                </c:pt>
                <c:pt idx="11961">
                  <c:v>11961</c:v>
                </c:pt>
                <c:pt idx="11962">
                  <c:v>11962</c:v>
                </c:pt>
                <c:pt idx="11963">
                  <c:v>11963</c:v>
                </c:pt>
                <c:pt idx="11964">
                  <c:v>11964</c:v>
                </c:pt>
                <c:pt idx="11965">
                  <c:v>11965</c:v>
                </c:pt>
                <c:pt idx="11966">
                  <c:v>11966</c:v>
                </c:pt>
                <c:pt idx="11967">
                  <c:v>11967</c:v>
                </c:pt>
                <c:pt idx="11968">
                  <c:v>11968</c:v>
                </c:pt>
                <c:pt idx="11969">
                  <c:v>11969</c:v>
                </c:pt>
                <c:pt idx="11970">
                  <c:v>11970</c:v>
                </c:pt>
                <c:pt idx="11971">
                  <c:v>11971</c:v>
                </c:pt>
                <c:pt idx="11972">
                  <c:v>11972</c:v>
                </c:pt>
                <c:pt idx="11973">
                  <c:v>11973</c:v>
                </c:pt>
                <c:pt idx="11974">
                  <c:v>11974</c:v>
                </c:pt>
                <c:pt idx="11975">
                  <c:v>11975</c:v>
                </c:pt>
                <c:pt idx="11976">
                  <c:v>11976</c:v>
                </c:pt>
                <c:pt idx="11977">
                  <c:v>11977</c:v>
                </c:pt>
                <c:pt idx="11978">
                  <c:v>11978</c:v>
                </c:pt>
                <c:pt idx="11979">
                  <c:v>11979</c:v>
                </c:pt>
                <c:pt idx="11980">
                  <c:v>11980</c:v>
                </c:pt>
                <c:pt idx="11981">
                  <c:v>11981</c:v>
                </c:pt>
                <c:pt idx="11982">
                  <c:v>11982</c:v>
                </c:pt>
                <c:pt idx="11983">
                  <c:v>11983</c:v>
                </c:pt>
                <c:pt idx="11984">
                  <c:v>11984</c:v>
                </c:pt>
                <c:pt idx="11985">
                  <c:v>11985</c:v>
                </c:pt>
                <c:pt idx="11986">
                  <c:v>11986</c:v>
                </c:pt>
                <c:pt idx="11987">
                  <c:v>11987</c:v>
                </c:pt>
                <c:pt idx="11988">
                  <c:v>11988</c:v>
                </c:pt>
                <c:pt idx="11989">
                  <c:v>11989</c:v>
                </c:pt>
                <c:pt idx="11990">
                  <c:v>11990</c:v>
                </c:pt>
                <c:pt idx="11991">
                  <c:v>11991</c:v>
                </c:pt>
                <c:pt idx="11992">
                  <c:v>11992</c:v>
                </c:pt>
                <c:pt idx="11993">
                  <c:v>11993</c:v>
                </c:pt>
                <c:pt idx="11994">
                  <c:v>11994</c:v>
                </c:pt>
                <c:pt idx="11995">
                  <c:v>11995</c:v>
                </c:pt>
                <c:pt idx="11996">
                  <c:v>11996</c:v>
                </c:pt>
                <c:pt idx="11997">
                  <c:v>11997</c:v>
                </c:pt>
                <c:pt idx="11998">
                  <c:v>11998</c:v>
                </c:pt>
                <c:pt idx="11999">
                  <c:v>11999</c:v>
                </c:pt>
                <c:pt idx="12000">
                  <c:v>12000</c:v>
                </c:pt>
                <c:pt idx="12001">
                  <c:v>12001</c:v>
                </c:pt>
                <c:pt idx="12002">
                  <c:v>12002</c:v>
                </c:pt>
                <c:pt idx="12003">
                  <c:v>12003</c:v>
                </c:pt>
                <c:pt idx="12004">
                  <c:v>12004</c:v>
                </c:pt>
                <c:pt idx="12005">
                  <c:v>12005</c:v>
                </c:pt>
                <c:pt idx="12006">
                  <c:v>12006</c:v>
                </c:pt>
                <c:pt idx="12007">
                  <c:v>12007</c:v>
                </c:pt>
                <c:pt idx="12008">
                  <c:v>12008</c:v>
                </c:pt>
                <c:pt idx="12009">
                  <c:v>12009</c:v>
                </c:pt>
                <c:pt idx="12010">
                  <c:v>12010</c:v>
                </c:pt>
                <c:pt idx="12011">
                  <c:v>12011</c:v>
                </c:pt>
                <c:pt idx="12012">
                  <c:v>12012</c:v>
                </c:pt>
                <c:pt idx="12013">
                  <c:v>12013</c:v>
                </c:pt>
                <c:pt idx="12014">
                  <c:v>12014</c:v>
                </c:pt>
                <c:pt idx="12015">
                  <c:v>12015</c:v>
                </c:pt>
                <c:pt idx="12016">
                  <c:v>12016</c:v>
                </c:pt>
                <c:pt idx="12017">
                  <c:v>12017</c:v>
                </c:pt>
                <c:pt idx="12018">
                  <c:v>12018</c:v>
                </c:pt>
                <c:pt idx="12019">
                  <c:v>12019</c:v>
                </c:pt>
                <c:pt idx="12020">
                  <c:v>12020</c:v>
                </c:pt>
                <c:pt idx="12021">
                  <c:v>12021</c:v>
                </c:pt>
                <c:pt idx="12022">
                  <c:v>12022</c:v>
                </c:pt>
                <c:pt idx="12023">
                  <c:v>12023</c:v>
                </c:pt>
                <c:pt idx="12024">
                  <c:v>12024</c:v>
                </c:pt>
                <c:pt idx="12025">
                  <c:v>12025</c:v>
                </c:pt>
                <c:pt idx="12026">
                  <c:v>12026</c:v>
                </c:pt>
                <c:pt idx="12027">
                  <c:v>12027</c:v>
                </c:pt>
                <c:pt idx="12028">
                  <c:v>12028</c:v>
                </c:pt>
                <c:pt idx="12029">
                  <c:v>12029</c:v>
                </c:pt>
                <c:pt idx="12030">
                  <c:v>12030</c:v>
                </c:pt>
                <c:pt idx="12031">
                  <c:v>12031</c:v>
                </c:pt>
                <c:pt idx="12032">
                  <c:v>12032</c:v>
                </c:pt>
                <c:pt idx="12033">
                  <c:v>12033</c:v>
                </c:pt>
                <c:pt idx="12034">
                  <c:v>12034</c:v>
                </c:pt>
                <c:pt idx="12035">
                  <c:v>12035</c:v>
                </c:pt>
                <c:pt idx="12036">
                  <c:v>12036</c:v>
                </c:pt>
                <c:pt idx="12037">
                  <c:v>12037</c:v>
                </c:pt>
                <c:pt idx="12038">
                  <c:v>12038</c:v>
                </c:pt>
                <c:pt idx="12039">
                  <c:v>12039</c:v>
                </c:pt>
                <c:pt idx="12040">
                  <c:v>12040</c:v>
                </c:pt>
                <c:pt idx="12041">
                  <c:v>12041</c:v>
                </c:pt>
                <c:pt idx="12042">
                  <c:v>12042</c:v>
                </c:pt>
                <c:pt idx="12043">
                  <c:v>12043</c:v>
                </c:pt>
                <c:pt idx="12044">
                  <c:v>12044</c:v>
                </c:pt>
                <c:pt idx="12045">
                  <c:v>12045</c:v>
                </c:pt>
                <c:pt idx="12046">
                  <c:v>12046</c:v>
                </c:pt>
                <c:pt idx="12047">
                  <c:v>12047</c:v>
                </c:pt>
                <c:pt idx="12048">
                  <c:v>12048</c:v>
                </c:pt>
                <c:pt idx="12049">
                  <c:v>12049</c:v>
                </c:pt>
                <c:pt idx="12050">
                  <c:v>12050</c:v>
                </c:pt>
                <c:pt idx="12051">
                  <c:v>12051</c:v>
                </c:pt>
                <c:pt idx="12052">
                  <c:v>12052</c:v>
                </c:pt>
                <c:pt idx="12053">
                  <c:v>12053</c:v>
                </c:pt>
                <c:pt idx="12054">
                  <c:v>12054</c:v>
                </c:pt>
                <c:pt idx="12055">
                  <c:v>12055</c:v>
                </c:pt>
                <c:pt idx="12056">
                  <c:v>12056</c:v>
                </c:pt>
                <c:pt idx="12057">
                  <c:v>12057</c:v>
                </c:pt>
                <c:pt idx="12058">
                  <c:v>12058</c:v>
                </c:pt>
                <c:pt idx="12059">
                  <c:v>12059</c:v>
                </c:pt>
                <c:pt idx="12060">
                  <c:v>12060</c:v>
                </c:pt>
                <c:pt idx="12061">
                  <c:v>12061</c:v>
                </c:pt>
                <c:pt idx="12062">
                  <c:v>12062</c:v>
                </c:pt>
                <c:pt idx="12063">
                  <c:v>12063</c:v>
                </c:pt>
                <c:pt idx="12064">
                  <c:v>12064</c:v>
                </c:pt>
                <c:pt idx="12065">
                  <c:v>12065</c:v>
                </c:pt>
                <c:pt idx="12066">
                  <c:v>12066</c:v>
                </c:pt>
                <c:pt idx="12067">
                  <c:v>12067</c:v>
                </c:pt>
                <c:pt idx="12068">
                  <c:v>12068</c:v>
                </c:pt>
                <c:pt idx="12069">
                  <c:v>12069</c:v>
                </c:pt>
                <c:pt idx="12070">
                  <c:v>12070</c:v>
                </c:pt>
                <c:pt idx="12071">
                  <c:v>12071</c:v>
                </c:pt>
                <c:pt idx="12072">
                  <c:v>12072</c:v>
                </c:pt>
                <c:pt idx="12073">
                  <c:v>12073</c:v>
                </c:pt>
                <c:pt idx="12074">
                  <c:v>12074</c:v>
                </c:pt>
                <c:pt idx="12075">
                  <c:v>12075</c:v>
                </c:pt>
                <c:pt idx="12076">
                  <c:v>12076</c:v>
                </c:pt>
                <c:pt idx="12077">
                  <c:v>12077</c:v>
                </c:pt>
                <c:pt idx="12078">
                  <c:v>12078</c:v>
                </c:pt>
                <c:pt idx="12079">
                  <c:v>12079</c:v>
                </c:pt>
                <c:pt idx="12080">
                  <c:v>12080</c:v>
                </c:pt>
                <c:pt idx="12081">
                  <c:v>12081</c:v>
                </c:pt>
                <c:pt idx="12082">
                  <c:v>12082</c:v>
                </c:pt>
                <c:pt idx="12083">
                  <c:v>12083</c:v>
                </c:pt>
                <c:pt idx="12084">
                  <c:v>12084</c:v>
                </c:pt>
                <c:pt idx="12085">
                  <c:v>12085</c:v>
                </c:pt>
                <c:pt idx="12086">
                  <c:v>12086</c:v>
                </c:pt>
                <c:pt idx="12087">
                  <c:v>12087</c:v>
                </c:pt>
                <c:pt idx="12088">
                  <c:v>12088</c:v>
                </c:pt>
                <c:pt idx="12089">
                  <c:v>12089</c:v>
                </c:pt>
                <c:pt idx="12090">
                  <c:v>12090</c:v>
                </c:pt>
                <c:pt idx="12091">
                  <c:v>12091</c:v>
                </c:pt>
                <c:pt idx="12092">
                  <c:v>12092</c:v>
                </c:pt>
                <c:pt idx="12093">
                  <c:v>12093</c:v>
                </c:pt>
                <c:pt idx="12094">
                  <c:v>12094</c:v>
                </c:pt>
                <c:pt idx="12095">
                  <c:v>12095</c:v>
                </c:pt>
                <c:pt idx="12096">
                  <c:v>12096</c:v>
                </c:pt>
                <c:pt idx="12097">
                  <c:v>12097</c:v>
                </c:pt>
                <c:pt idx="12098">
                  <c:v>12098</c:v>
                </c:pt>
                <c:pt idx="12099">
                  <c:v>12099</c:v>
                </c:pt>
                <c:pt idx="12100">
                  <c:v>12100</c:v>
                </c:pt>
                <c:pt idx="12101">
                  <c:v>12101</c:v>
                </c:pt>
                <c:pt idx="12102">
                  <c:v>12102</c:v>
                </c:pt>
                <c:pt idx="12103">
                  <c:v>12103</c:v>
                </c:pt>
                <c:pt idx="12104">
                  <c:v>12104</c:v>
                </c:pt>
                <c:pt idx="12105">
                  <c:v>12105</c:v>
                </c:pt>
                <c:pt idx="12106">
                  <c:v>12106</c:v>
                </c:pt>
                <c:pt idx="12107">
                  <c:v>12107</c:v>
                </c:pt>
                <c:pt idx="12108">
                  <c:v>12108</c:v>
                </c:pt>
                <c:pt idx="12109">
                  <c:v>12109</c:v>
                </c:pt>
                <c:pt idx="12110">
                  <c:v>12110</c:v>
                </c:pt>
                <c:pt idx="12111">
                  <c:v>12111</c:v>
                </c:pt>
                <c:pt idx="12112">
                  <c:v>12112</c:v>
                </c:pt>
                <c:pt idx="12113">
                  <c:v>12113</c:v>
                </c:pt>
                <c:pt idx="12114">
                  <c:v>12114</c:v>
                </c:pt>
                <c:pt idx="12115">
                  <c:v>12115</c:v>
                </c:pt>
                <c:pt idx="12116">
                  <c:v>12116</c:v>
                </c:pt>
                <c:pt idx="12117">
                  <c:v>12117</c:v>
                </c:pt>
                <c:pt idx="12118">
                  <c:v>12118</c:v>
                </c:pt>
                <c:pt idx="12119">
                  <c:v>12119</c:v>
                </c:pt>
                <c:pt idx="12120">
                  <c:v>12120</c:v>
                </c:pt>
                <c:pt idx="12121">
                  <c:v>12121</c:v>
                </c:pt>
                <c:pt idx="12122">
                  <c:v>12122</c:v>
                </c:pt>
                <c:pt idx="12123">
                  <c:v>12123</c:v>
                </c:pt>
                <c:pt idx="12124">
                  <c:v>12124</c:v>
                </c:pt>
                <c:pt idx="12125">
                  <c:v>12125</c:v>
                </c:pt>
                <c:pt idx="12126">
                  <c:v>12126</c:v>
                </c:pt>
                <c:pt idx="12127">
                  <c:v>12127</c:v>
                </c:pt>
                <c:pt idx="12128">
                  <c:v>12128</c:v>
                </c:pt>
                <c:pt idx="12129">
                  <c:v>12129</c:v>
                </c:pt>
                <c:pt idx="12130">
                  <c:v>12130</c:v>
                </c:pt>
                <c:pt idx="12131">
                  <c:v>12131</c:v>
                </c:pt>
                <c:pt idx="12132">
                  <c:v>12132</c:v>
                </c:pt>
                <c:pt idx="12133">
                  <c:v>12133</c:v>
                </c:pt>
                <c:pt idx="12134">
                  <c:v>12134</c:v>
                </c:pt>
                <c:pt idx="12135">
                  <c:v>12135</c:v>
                </c:pt>
                <c:pt idx="12136">
                  <c:v>12136</c:v>
                </c:pt>
                <c:pt idx="12137">
                  <c:v>12137</c:v>
                </c:pt>
                <c:pt idx="12138">
                  <c:v>12138</c:v>
                </c:pt>
                <c:pt idx="12139">
                  <c:v>12139</c:v>
                </c:pt>
                <c:pt idx="12140">
                  <c:v>12140</c:v>
                </c:pt>
                <c:pt idx="12141">
                  <c:v>12141</c:v>
                </c:pt>
                <c:pt idx="12142">
                  <c:v>12142</c:v>
                </c:pt>
                <c:pt idx="12143">
                  <c:v>12143</c:v>
                </c:pt>
                <c:pt idx="12144">
                  <c:v>12144</c:v>
                </c:pt>
                <c:pt idx="12145">
                  <c:v>12145</c:v>
                </c:pt>
                <c:pt idx="12146">
                  <c:v>12146</c:v>
                </c:pt>
                <c:pt idx="12147">
                  <c:v>12147</c:v>
                </c:pt>
                <c:pt idx="12148">
                  <c:v>12148</c:v>
                </c:pt>
                <c:pt idx="12149">
                  <c:v>12149</c:v>
                </c:pt>
                <c:pt idx="12150">
                  <c:v>12150</c:v>
                </c:pt>
                <c:pt idx="12151">
                  <c:v>12151</c:v>
                </c:pt>
                <c:pt idx="12152">
                  <c:v>12152</c:v>
                </c:pt>
                <c:pt idx="12153">
                  <c:v>12153</c:v>
                </c:pt>
                <c:pt idx="12154">
                  <c:v>12154</c:v>
                </c:pt>
                <c:pt idx="12155">
                  <c:v>12155</c:v>
                </c:pt>
                <c:pt idx="12156">
                  <c:v>12156</c:v>
                </c:pt>
                <c:pt idx="12157">
                  <c:v>12157</c:v>
                </c:pt>
                <c:pt idx="12158">
                  <c:v>12158</c:v>
                </c:pt>
                <c:pt idx="12159">
                  <c:v>12159</c:v>
                </c:pt>
                <c:pt idx="12160">
                  <c:v>12160</c:v>
                </c:pt>
                <c:pt idx="12161">
                  <c:v>12161</c:v>
                </c:pt>
                <c:pt idx="12162">
                  <c:v>12162</c:v>
                </c:pt>
                <c:pt idx="12163">
                  <c:v>12163</c:v>
                </c:pt>
                <c:pt idx="12164">
                  <c:v>12164</c:v>
                </c:pt>
                <c:pt idx="12165">
                  <c:v>12165</c:v>
                </c:pt>
                <c:pt idx="12166">
                  <c:v>12166</c:v>
                </c:pt>
                <c:pt idx="12167">
                  <c:v>12167</c:v>
                </c:pt>
                <c:pt idx="12168">
                  <c:v>12168</c:v>
                </c:pt>
                <c:pt idx="12169">
                  <c:v>12169</c:v>
                </c:pt>
                <c:pt idx="12170">
                  <c:v>12170</c:v>
                </c:pt>
                <c:pt idx="12171">
                  <c:v>12171</c:v>
                </c:pt>
                <c:pt idx="12172">
                  <c:v>12172</c:v>
                </c:pt>
                <c:pt idx="12173">
                  <c:v>12173</c:v>
                </c:pt>
                <c:pt idx="12174">
                  <c:v>12174</c:v>
                </c:pt>
                <c:pt idx="12175">
                  <c:v>12175</c:v>
                </c:pt>
                <c:pt idx="12176">
                  <c:v>12176</c:v>
                </c:pt>
                <c:pt idx="12177">
                  <c:v>12177</c:v>
                </c:pt>
                <c:pt idx="12178">
                  <c:v>12178</c:v>
                </c:pt>
                <c:pt idx="12179">
                  <c:v>12179</c:v>
                </c:pt>
                <c:pt idx="12180">
                  <c:v>12180</c:v>
                </c:pt>
                <c:pt idx="12181">
                  <c:v>12181</c:v>
                </c:pt>
                <c:pt idx="12182">
                  <c:v>12182</c:v>
                </c:pt>
                <c:pt idx="12183">
                  <c:v>12183</c:v>
                </c:pt>
                <c:pt idx="12184">
                  <c:v>12184</c:v>
                </c:pt>
                <c:pt idx="12185">
                  <c:v>12185</c:v>
                </c:pt>
                <c:pt idx="12186">
                  <c:v>12186</c:v>
                </c:pt>
                <c:pt idx="12187">
                  <c:v>12187</c:v>
                </c:pt>
                <c:pt idx="12188">
                  <c:v>12188</c:v>
                </c:pt>
                <c:pt idx="12189">
                  <c:v>12189</c:v>
                </c:pt>
                <c:pt idx="12190">
                  <c:v>12190</c:v>
                </c:pt>
                <c:pt idx="12191">
                  <c:v>12191</c:v>
                </c:pt>
                <c:pt idx="12192">
                  <c:v>12192</c:v>
                </c:pt>
                <c:pt idx="12193">
                  <c:v>12193</c:v>
                </c:pt>
                <c:pt idx="12194">
                  <c:v>12194</c:v>
                </c:pt>
                <c:pt idx="12195">
                  <c:v>12195</c:v>
                </c:pt>
                <c:pt idx="12196">
                  <c:v>12196</c:v>
                </c:pt>
                <c:pt idx="12197">
                  <c:v>12197</c:v>
                </c:pt>
                <c:pt idx="12198">
                  <c:v>12198</c:v>
                </c:pt>
                <c:pt idx="12199">
                  <c:v>12199</c:v>
                </c:pt>
                <c:pt idx="12200">
                  <c:v>12200</c:v>
                </c:pt>
                <c:pt idx="12201">
                  <c:v>12201</c:v>
                </c:pt>
                <c:pt idx="12202">
                  <c:v>12202</c:v>
                </c:pt>
                <c:pt idx="12203">
                  <c:v>12203</c:v>
                </c:pt>
                <c:pt idx="12204">
                  <c:v>12204</c:v>
                </c:pt>
                <c:pt idx="12205">
                  <c:v>12205</c:v>
                </c:pt>
                <c:pt idx="12206">
                  <c:v>12206</c:v>
                </c:pt>
                <c:pt idx="12207">
                  <c:v>12207</c:v>
                </c:pt>
                <c:pt idx="12208">
                  <c:v>12208</c:v>
                </c:pt>
                <c:pt idx="12209">
                  <c:v>12209</c:v>
                </c:pt>
                <c:pt idx="12210">
                  <c:v>12210</c:v>
                </c:pt>
                <c:pt idx="12211">
                  <c:v>12211</c:v>
                </c:pt>
                <c:pt idx="12212">
                  <c:v>12212</c:v>
                </c:pt>
                <c:pt idx="12213">
                  <c:v>12213</c:v>
                </c:pt>
                <c:pt idx="12214">
                  <c:v>12214</c:v>
                </c:pt>
                <c:pt idx="12215">
                  <c:v>12215</c:v>
                </c:pt>
                <c:pt idx="12216">
                  <c:v>12216</c:v>
                </c:pt>
                <c:pt idx="12217">
                  <c:v>12217</c:v>
                </c:pt>
                <c:pt idx="12218">
                  <c:v>12218</c:v>
                </c:pt>
                <c:pt idx="12219">
                  <c:v>12219</c:v>
                </c:pt>
                <c:pt idx="12220">
                  <c:v>12220</c:v>
                </c:pt>
                <c:pt idx="12221">
                  <c:v>12221</c:v>
                </c:pt>
                <c:pt idx="12222">
                  <c:v>12222</c:v>
                </c:pt>
                <c:pt idx="12223">
                  <c:v>12223</c:v>
                </c:pt>
                <c:pt idx="12224">
                  <c:v>12224</c:v>
                </c:pt>
                <c:pt idx="12225">
                  <c:v>12225</c:v>
                </c:pt>
                <c:pt idx="12226">
                  <c:v>12226</c:v>
                </c:pt>
                <c:pt idx="12227">
                  <c:v>12227</c:v>
                </c:pt>
                <c:pt idx="12228">
                  <c:v>12228</c:v>
                </c:pt>
                <c:pt idx="12229">
                  <c:v>12229</c:v>
                </c:pt>
                <c:pt idx="12230">
                  <c:v>12230</c:v>
                </c:pt>
                <c:pt idx="12231">
                  <c:v>12231</c:v>
                </c:pt>
                <c:pt idx="12232">
                  <c:v>12232</c:v>
                </c:pt>
                <c:pt idx="12233">
                  <c:v>12233</c:v>
                </c:pt>
                <c:pt idx="12234">
                  <c:v>12234</c:v>
                </c:pt>
                <c:pt idx="12235">
                  <c:v>12235</c:v>
                </c:pt>
                <c:pt idx="12236">
                  <c:v>12236</c:v>
                </c:pt>
                <c:pt idx="12237">
                  <c:v>12237</c:v>
                </c:pt>
                <c:pt idx="12238">
                  <c:v>12238</c:v>
                </c:pt>
                <c:pt idx="12239">
                  <c:v>12239</c:v>
                </c:pt>
                <c:pt idx="12240">
                  <c:v>12240</c:v>
                </c:pt>
                <c:pt idx="12241">
                  <c:v>12241</c:v>
                </c:pt>
                <c:pt idx="12242">
                  <c:v>12242</c:v>
                </c:pt>
                <c:pt idx="12243">
                  <c:v>12243</c:v>
                </c:pt>
                <c:pt idx="12244">
                  <c:v>12244</c:v>
                </c:pt>
                <c:pt idx="12245">
                  <c:v>12245</c:v>
                </c:pt>
                <c:pt idx="12246">
                  <c:v>12246</c:v>
                </c:pt>
                <c:pt idx="12247">
                  <c:v>12247</c:v>
                </c:pt>
                <c:pt idx="12248">
                  <c:v>12248</c:v>
                </c:pt>
                <c:pt idx="12249">
                  <c:v>12249</c:v>
                </c:pt>
                <c:pt idx="12250">
                  <c:v>12250</c:v>
                </c:pt>
                <c:pt idx="12251">
                  <c:v>12251</c:v>
                </c:pt>
                <c:pt idx="12252">
                  <c:v>12252</c:v>
                </c:pt>
                <c:pt idx="12253">
                  <c:v>12253</c:v>
                </c:pt>
                <c:pt idx="12254">
                  <c:v>12254</c:v>
                </c:pt>
                <c:pt idx="12255">
                  <c:v>12255</c:v>
                </c:pt>
                <c:pt idx="12256">
                  <c:v>12256</c:v>
                </c:pt>
                <c:pt idx="12257">
                  <c:v>12257</c:v>
                </c:pt>
                <c:pt idx="12258">
                  <c:v>12258</c:v>
                </c:pt>
                <c:pt idx="12259">
                  <c:v>12259</c:v>
                </c:pt>
                <c:pt idx="12260">
                  <c:v>12260</c:v>
                </c:pt>
                <c:pt idx="12261">
                  <c:v>12261</c:v>
                </c:pt>
                <c:pt idx="12262">
                  <c:v>12262</c:v>
                </c:pt>
                <c:pt idx="12263">
                  <c:v>12263</c:v>
                </c:pt>
                <c:pt idx="12264">
                  <c:v>12264</c:v>
                </c:pt>
                <c:pt idx="12265">
                  <c:v>12265</c:v>
                </c:pt>
                <c:pt idx="12266">
                  <c:v>12266</c:v>
                </c:pt>
                <c:pt idx="12267">
                  <c:v>12267</c:v>
                </c:pt>
                <c:pt idx="12268">
                  <c:v>12268</c:v>
                </c:pt>
                <c:pt idx="12269">
                  <c:v>12269</c:v>
                </c:pt>
                <c:pt idx="12270">
                  <c:v>12270</c:v>
                </c:pt>
                <c:pt idx="12271">
                  <c:v>12271</c:v>
                </c:pt>
                <c:pt idx="12272">
                  <c:v>12272</c:v>
                </c:pt>
                <c:pt idx="12273">
                  <c:v>12273</c:v>
                </c:pt>
                <c:pt idx="12274">
                  <c:v>12274</c:v>
                </c:pt>
                <c:pt idx="12275">
                  <c:v>12275</c:v>
                </c:pt>
                <c:pt idx="12276">
                  <c:v>12276</c:v>
                </c:pt>
                <c:pt idx="12277">
                  <c:v>12277</c:v>
                </c:pt>
                <c:pt idx="12278">
                  <c:v>12278</c:v>
                </c:pt>
                <c:pt idx="12279">
                  <c:v>12279</c:v>
                </c:pt>
                <c:pt idx="12280">
                  <c:v>12280</c:v>
                </c:pt>
                <c:pt idx="12281">
                  <c:v>12281</c:v>
                </c:pt>
                <c:pt idx="12282">
                  <c:v>12282</c:v>
                </c:pt>
                <c:pt idx="12283">
                  <c:v>12283</c:v>
                </c:pt>
                <c:pt idx="12284">
                  <c:v>12284</c:v>
                </c:pt>
                <c:pt idx="12285">
                  <c:v>12285</c:v>
                </c:pt>
                <c:pt idx="12286">
                  <c:v>12286</c:v>
                </c:pt>
                <c:pt idx="12287">
                  <c:v>12287</c:v>
                </c:pt>
                <c:pt idx="12288">
                  <c:v>12288</c:v>
                </c:pt>
                <c:pt idx="12289">
                  <c:v>12289</c:v>
                </c:pt>
                <c:pt idx="12290">
                  <c:v>12290</c:v>
                </c:pt>
                <c:pt idx="12291">
                  <c:v>12291</c:v>
                </c:pt>
                <c:pt idx="12292">
                  <c:v>12292</c:v>
                </c:pt>
                <c:pt idx="12293">
                  <c:v>12293</c:v>
                </c:pt>
                <c:pt idx="12294">
                  <c:v>12294</c:v>
                </c:pt>
                <c:pt idx="12295">
                  <c:v>12295</c:v>
                </c:pt>
                <c:pt idx="12296">
                  <c:v>12296</c:v>
                </c:pt>
                <c:pt idx="12297">
                  <c:v>12297</c:v>
                </c:pt>
                <c:pt idx="12298">
                  <c:v>12298</c:v>
                </c:pt>
                <c:pt idx="12299">
                  <c:v>12299</c:v>
                </c:pt>
                <c:pt idx="12300">
                  <c:v>12300</c:v>
                </c:pt>
                <c:pt idx="12301">
                  <c:v>12301</c:v>
                </c:pt>
                <c:pt idx="12302">
                  <c:v>12302</c:v>
                </c:pt>
                <c:pt idx="12303">
                  <c:v>12303</c:v>
                </c:pt>
                <c:pt idx="12304">
                  <c:v>12304</c:v>
                </c:pt>
                <c:pt idx="12305">
                  <c:v>12305</c:v>
                </c:pt>
                <c:pt idx="12306">
                  <c:v>12306</c:v>
                </c:pt>
                <c:pt idx="12307">
                  <c:v>12307</c:v>
                </c:pt>
                <c:pt idx="12308">
                  <c:v>12308</c:v>
                </c:pt>
                <c:pt idx="12309">
                  <c:v>12309</c:v>
                </c:pt>
                <c:pt idx="12310">
                  <c:v>12310</c:v>
                </c:pt>
                <c:pt idx="12311">
                  <c:v>12311</c:v>
                </c:pt>
                <c:pt idx="12312">
                  <c:v>12312</c:v>
                </c:pt>
                <c:pt idx="12313">
                  <c:v>12313</c:v>
                </c:pt>
                <c:pt idx="12314">
                  <c:v>12314</c:v>
                </c:pt>
                <c:pt idx="12315">
                  <c:v>12315</c:v>
                </c:pt>
                <c:pt idx="12316">
                  <c:v>12316</c:v>
                </c:pt>
                <c:pt idx="12317">
                  <c:v>12317</c:v>
                </c:pt>
                <c:pt idx="12318">
                  <c:v>12318</c:v>
                </c:pt>
                <c:pt idx="12319">
                  <c:v>12319</c:v>
                </c:pt>
                <c:pt idx="12320">
                  <c:v>12320</c:v>
                </c:pt>
                <c:pt idx="12321">
                  <c:v>12321</c:v>
                </c:pt>
                <c:pt idx="12322">
                  <c:v>12322</c:v>
                </c:pt>
                <c:pt idx="12323">
                  <c:v>12323</c:v>
                </c:pt>
                <c:pt idx="12324">
                  <c:v>12324</c:v>
                </c:pt>
                <c:pt idx="12325">
                  <c:v>12325</c:v>
                </c:pt>
                <c:pt idx="12326">
                  <c:v>12326</c:v>
                </c:pt>
                <c:pt idx="12327">
                  <c:v>12327</c:v>
                </c:pt>
                <c:pt idx="12328">
                  <c:v>12328</c:v>
                </c:pt>
                <c:pt idx="12329">
                  <c:v>12329</c:v>
                </c:pt>
                <c:pt idx="12330">
                  <c:v>12330</c:v>
                </c:pt>
                <c:pt idx="12331">
                  <c:v>12331</c:v>
                </c:pt>
                <c:pt idx="12332">
                  <c:v>12332</c:v>
                </c:pt>
                <c:pt idx="12333">
                  <c:v>12333</c:v>
                </c:pt>
                <c:pt idx="12334">
                  <c:v>12334</c:v>
                </c:pt>
                <c:pt idx="12335">
                  <c:v>12335</c:v>
                </c:pt>
                <c:pt idx="12336">
                  <c:v>12336</c:v>
                </c:pt>
                <c:pt idx="12337">
                  <c:v>12337</c:v>
                </c:pt>
                <c:pt idx="12338">
                  <c:v>12338</c:v>
                </c:pt>
                <c:pt idx="12339">
                  <c:v>12339</c:v>
                </c:pt>
                <c:pt idx="12340">
                  <c:v>12340</c:v>
                </c:pt>
                <c:pt idx="12341">
                  <c:v>12341</c:v>
                </c:pt>
                <c:pt idx="12342">
                  <c:v>12342</c:v>
                </c:pt>
                <c:pt idx="12343">
                  <c:v>12343</c:v>
                </c:pt>
                <c:pt idx="12344">
                  <c:v>12344</c:v>
                </c:pt>
                <c:pt idx="12345">
                  <c:v>12345</c:v>
                </c:pt>
                <c:pt idx="12346">
                  <c:v>12346</c:v>
                </c:pt>
                <c:pt idx="12347">
                  <c:v>12347</c:v>
                </c:pt>
                <c:pt idx="12348">
                  <c:v>12348</c:v>
                </c:pt>
                <c:pt idx="12349">
                  <c:v>12349</c:v>
                </c:pt>
                <c:pt idx="12350">
                  <c:v>12350</c:v>
                </c:pt>
                <c:pt idx="12351">
                  <c:v>12351</c:v>
                </c:pt>
                <c:pt idx="12352">
                  <c:v>12352</c:v>
                </c:pt>
                <c:pt idx="12353">
                  <c:v>12353</c:v>
                </c:pt>
                <c:pt idx="12354">
                  <c:v>12354</c:v>
                </c:pt>
                <c:pt idx="12355">
                  <c:v>12355</c:v>
                </c:pt>
                <c:pt idx="12356">
                  <c:v>12356</c:v>
                </c:pt>
                <c:pt idx="12357">
                  <c:v>12357</c:v>
                </c:pt>
                <c:pt idx="12358">
                  <c:v>12358</c:v>
                </c:pt>
                <c:pt idx="12359">
                  <c:v>12359</c:v>
                </c:pt>
                <c:pt idx="12360">
                  <c:v>12360</c:v>
                </c:pt>
                <c:pt idx="12361">
                  <c:v>12361</c:v>
                </c:pt>
                <c:pt idx="12362">
                  <c:v>12362</c:v>
                </c:pt>
                <c:pt idx="12363">
                  <c:v>12363</c:v>
                </c:pt>
                <c:pt idx="12364">
                  <c:v>12364</c:v>
                </c:pt>
                <c:pt idx="12365">
                  <c:v>12365</c:v>
                </c:pt>
                <c:pt idx="12366">
                  <c:v>12366</c:v>
                </c:pt>
                <c:pt idx="12367">
                  <c:v>12367</c:v>
                </c:pt>
                <c:pt idx="12368">
                  <c:v>12368</c:v>
                </c:pt>
                <c:pt idx="12369">
                  <c:v>12369</c:v>
                </c:pt>
                <c:pt idx="12370">
                  <c:v>12370</c:v>
                </c:pt>
                <c:pt idx="12371">
                  <c:v>12371</c:v>
                </c:pt>
                <c:pt idx="12372">
                  <c:v>12372</c:v>
                </c:pt>
                <c:pt idx="12373">
                  <c:v>12373</c:v>
                </c:pt>
                <c:pt idx="12374">
                  <c:v>12374</c:v>
                </c:pt>
                <c:pt idx="12375">
                  <c:v>12375</c:v>
                </c:pt>
                <c:pt idx="12376">
                  <c:v>12376</c:v>
                </c:pt>
                <c:pt idx="12377">
                  <c:v>12377</c:v>
                </c:pt>
                <c:pt idx="12378">
                  <c:v>12378</c:v>
                </c:pt>
                <c:pt idx="12379">
                  <c:v>12379</c:v>
                </c:pt>
                <c:pt idx="12380">
                  <c:v>12380</c:v>
                </c:pt>
                <c:pt idx="12381">
                  <c:v>12381</c:v>
                </c:pt>
                <c:pt idx="12382">
                  <c:v>12382</c:v>
                </c:pt>
                <c:pt idx="12383">
                  <c:v>12383</c:v>
                </c:pt>
                <c:pt idx="12384">
                  <c:v>12384</c:v>
                </c:pt>
                <c:pt idx="12385">
                  <c:v>12385</c:v>
                </c:pt>
                <c:pt idx="12386">
                  <c:v>12386</c:v>
                </c:pt>
                <c:pt idx="12387">
                  <c:v>12387</c:v>
                </c:pt>
                <c:pt idx="12388">
                  <c:v>12388</c:v>
                </c:pt>
                <c:pt idx="12389">
                  <c:v>12389</c:v>
                </c:pt>
                <c:pt idx="12390">
                  <c:v>12390</c:v>
                </c:pt>
                <c:pt idx="12391">
                  <c:v>12391</c:v>
                </c:pt>
                <c:pt idx="12392">
                  <c:v>12392</c:v>
                </c:pt>
                <c:pt idx="12393">
                  <c:v>12393</c:v>
                </c:pt>
                <c:pt idx="12394">
                  <c:v>12394</c:v>
                </c:pt>
                <c:pt idx="12395">
                  <c:v>12395</c:v>
                </c:pt>
                <c:pt idx="12396">
                  <c:v>12396</c:v>
                </c:pt>
                <c:pt idx="12397">
                  <c:v>12397</c:v>
                </c:pt>
                <c:pt idx="12398">
                  <c:v>12398</c:v>
                </c:pt>
                <c:pt idx="12399">
                  <c:v>12399</c:v>
                </c:pt>
                <c:pt idx="12400">
                  <c:v>12400</c:v>
                </c:pt>
                <c:pt idx="12401">
                  <c:v>12401</c:v>
                </c:pt>
                <c:pt idx="12402">
                  <c:v>12402</c:v>
                </c:pt>
                <c:pt idx="12403">
                  <c:v>12403</c:v>
                </c:pt>
                <c:pt idx="12404">
                  <c:v>12404</c:v>
                </c:pt>
                <c:pt idx="12405">
                  <c:v>12405</c:v>
                </c:pt>
                <c:pt idx="12406">
                  <c:v>12406</c:v>
                </c:pt>
                <c:pt idx="12407">
                  <c:v>12407</c:v>
                </c:pt>
                <c:pt idx="12408">
                  <c:v>12408</c:v>
                </c:pt>
                <c:pt idx="12409">
                  <c:v>12409</c:v>
                </c:pt>
                <c:pt idx="12410">
                  <c:v>12410</c:v>
                </c:pt>
                <c:pt idx="12411">
                  <c:v>12411</c:v>
                </c:pt>
                <c:pt idx="12412">
                  <c:v>12412</c:v>
                </c:pt>
                <c:pt idx="12413">
                  <c:v>12413</c:v>
                </c:pt>
                <c:pt idx="12414">
                  <c:v>12414</c:v>
                </c:pt>
                <c:pt idx="12415">
                  <c:v>12415</c:v>
                </c:pt>
                <c:pt idx="12416">
                  <c:v>12416</c:v>
                </c:pt>
                <c:pt idx="12417">
                  <c:v>12417</c:v>
                </c:pt>
                <c:pt idx="12418">
                  <c:v>12418</c:v>
                </c:pt>
                <c:pt idx="12419">
                  <c:v>12419</c:v>
                </c:pt>
                <c:pt idx="12420">
                  <c:v>12420</c:v>
                </c:pt>
                <c:pt idx="12421">
                  <c:v>12421</c:v>
                </c:pt>
                <c:pt idx="12422">
                  <c:v>12422</c:v>
                </c:pt>
                <c:pt idx="12423">
                  <c:v>12423</c:v>
                </c:pt>
                <c:pt idx="12424">
                  <c:v>12424</c:v>
                </c:pt>
                <c:pt idx="12425">
                  <c:v>12425</c:v>
                </c:pt>
                <c:pt idx="12426">
                  <c:v>12426</c:v>
                </c:pt>
                <c:pt idx="12427">
                  <c:v>12427</c:v>
                </c:pt>
                <c:pt idx="12428">
                  <c:v>12428</c:v>
                </c:pt>
                <c:pt idx="12429">
                  <c:v>12429</c:v>
                </c:pt>
                <c:pt idx="12430">
                  <c:v>12430</c:v>
                </c:pt>
                <c:pt idx="12431">
                  <c:v>12431</c:v>
                </c:pt>
                <c:pt idx="12432">
                  <c:v>12432</c:v>
                </c:pt>
                <c:pt idx="12433">
                  <c:v>12433</c:v>
                </c:pt>
                <c:pt idx="12434">
                  <c:v>12434</c:v>
                </c:pt>
                <c:pt idx="12435">
                  <c:v>12435</c:v>
                </c:pt>
                <c:pt idx="12436">
                  <c:v>12436</c:v>
                </c:pt>
                <c:pt idx="12437">
                  <c:v>12437</c:v>
                </c:pt>
                <c:pt idx="12438">
                  <c:v>12438</c:v>
                </c:pt>
                <c:pt idx="12439">
                  <c:v>12439</c:v>
                </c:pt>
                <c:pt idx="12440">
                  <c:v>12440</c:v>
                </c:pt>
                <c:pt idx="12441">
                  <c:v>12441</c:v>
                </c:pt>
                <c:pt idx="12442">
                  <c:v>12442</c:v>
                </c:pt>
                <c:pt idx="12443">
                  <c:v>12443</c:v>
                </c:pt>
                <c:pt idx="12444">
                  <c:v>12444</c:v>
                </c:pt>
                <c:pt idx="12445">
                  <c:v>12445</c:v>
                </c:pt>
                <c:pt idx="12446">
                  <c:v>12446</c:v>
                </c:pt>
                <c:pt idx="12447">
                  <c:v>12447</c:v>
                </c:pt>
                <c:pt idx="12448">
                  <c:v>12448</c:v>
                </c:pt>
                <c:pt idx="12449">
                  <c:v>12449</c:v>
                </c:pt>
                <c:pt idx="12450">
                  <c:v>12450</c:v>
                </c:pt>
                <c:pt idx="12451">
                  <c:v>12451</c:v>
                </c:pt>
                <c:pt idx="12452">
                  <c:v>12452</c:v>
                </c:pt>
                <c:pt idx="12453">
                  <c:v>12453</c:v>
                </c:pt>
                <c:pt idx="12454">
                  <c:v>12454</c:v>
                </c:pt>
                <c:pt idx="12455">
                  <c:v>12455</c:v>
                </c:pt>
                <c:pt idx="12456">
                  <c:v>12456</c:v>
                </c:pt>
                <c:pt idx="12457">
                  <c:v>12457</c:v>
                </c:pt>
                <c:pt idx="12458">
                  <c:v>12458</c:v>
                </c:pt>
                <c:pt idx="12459">
                  <c:v>12459</c:v>
                </c:pt>
                <c:pt idx="12460">
                  <c:v>12460</c:v>
                </c:pt>
                <c:pt idx="12461">
                  <c:v>12461</c:v>
                </c:pt>
                <c:pt idx="12462">
                  <c:v>12462</c:v>
                </c:pt>
                <c:pt idx="12463">
                  <c:v>12463</c:v>
                </c:pt>
                <c:pt idx="12464">
                  <c:v>12464</c:v>
                </c:pt>
                <c:pt idx="12465">
                  <c:v>12465</c:v>
                </c:pt>
                <c:pt idx="12466">
                  <c:v>12466</c:v>
                </c:pt>
                <c:pt idx="12467">
                  <c:v>12467</c:v>
                </c:pt>
                <c:pt idx="12468">
                  <c:v>12468</c:v>
                </c:pt>
                <c:pt idx="12469">
                  <c:v>12469</c:v>
                </c:pt>
                <c:pt idx="12470">
                  <c:v>12470</c:v>
                </c:pt>
                <c:pt idx="12471">
                  <c:v>12471</c:v>
                </c:pt>
                <c:pt idx="12472">
                  <c:v>12472</c:v>
                </c:pt>
                <c:pt idx="12473">
                  <c:v>12473</c:v>
                </c:pt>
                <c:pt idx="12474">
                  <c:v>12474</c:v>
                </c:pt>
                <c:pt idx="12475">
                  <c:v>12475</c:v>
                </c:pt>
                <c:pt idx="12476">
                  <c:v>12476</c:v>
                </c:pt>
                <c:pt idx="12477">
                  <c:v>12477</c:v>
                </c:pt>
                <c:pt idx="12478">
                  <c:v>12478</c:v>
                </c:pt>
                <c:pt idx="12479">
                  <c:v>12479</c:v>
                </c:pt>
                <c:pt idx="12480">
                  <c:v>12480</c:v>
                </c:pt>
                <c:pt idx="12481">
                  <c:v>12481</c:v>
                </c:pt>
                <c:pt idx="12482">
                  <c:v>12482</c:v>
                </c:pt>
                <c:pt idx="12483">
                  <c:v>12483</c:v>
                </c:pt>
                <c:pt idx="12484">
                  <c:v>12484</c:v>
                </c:pt>
                <c:pt idx="12485">
                  <c:v>12485</c:v>
                </c:pt>
                <c:pt idx="12486">
                  <c:v>12486</c:v>
                </c:pt>
                <c:pt idx="12487">
                  <c:v>12487</c:v>
                </c:pt>
                <c:pt idx="12488">
                  <c:v>12488</c:v>
                </c:pt>
                <c:pt idx="12489">
                  <c:v>12489</c:v>
                </c:pt>
                <c:pt idx="12490">
                  <c:v>12490</c:v>
                </c:pt>
                <c:pt idx="12491">
                  <c:v>12491</c:v>
                </c:pt>
                <c:pt idx="12492">
                  <c:v>12492</c:v>
                </c:pt>
                <c:pt idx="12493">
                  <c:v>12493</c:v>
                </c:pt>
                <c:pt idx="12494">
                  <c:v>12494</c:v>
                </c:pt>
                <c:pt idx="12495">
                  <c:v>12495</c:v>
                </c:pt>
                <c:pt idx="12496">
                  <c:v>12496</c:v>
                </c:pt>
                <c:pt idx="12497">
                  <c:v>12497</c:v>
                </c:pt>
                <c:pt idx="12498">
                  <c:v>12498</c:v>
                </c:pt>
                <c:pt idx="12499">
                  <c:v>12499</c:v>
                </c:pt>
                <c:pt idx="12500">
                  <c:v>12500</c:v>
                </c:pt>
                <c:pt idx="12501">
                  <c:v>12501</c:v>
                </c:pt>
                <c:pt idx="12502">
                  <c:v>12502</c:v>
                </c:pt>
                <c:pt idx="12503">
                  <c:v>12503</c:v>
                </c:pt>
                <c:pt idx="12504">
                  <c:v>12504</c:v>
                </c:pt>
                <c:pt idx="12505">
                  <c:v>12505</c:v>
                </c:pt>
                <c:pt idx="12506">
                  <c:v>12506</c:v>
                </c:pt>
                <c:pt idx="12507">
                  <c:v>12507</c:v>
                </c:pt>
                <c:pt idx="12508">
                  <c:v>12508</c:v>
                </c:pt>
                <c:pt idx="12509">
                  <c:v>12509</c:v>
                </c:pt>
                <c:pt idx="12510">
                  <c:v>12510</c:v>
                </c:pt>
                <c:pt idx="12511">
                  <c:v>12511</c:v>
                </c:pt>
                <c:pt idx="12512">
                  <c:v>12512</c:v>
                </c:pt>
                <c:pt idx="12513">
                  <c:v>12513</c:v>
                </c:pt>
                <c:pt idx="12514">
                  <c:v>12514</c:v>
                </c:pt>
                <c:pt idx="12515">
                  <c:v>12515</c:v>
                </c:pt>
                <c:pt idx="12516">
                  <c:v>12516</c:v>
                </c:pt>
                <c:pt idx="12517">
                  <c:v>12517</c:v>
                </c:pt>
                <c:pt idx="12518">
                  <c:v>12518</c:v>
                </c:pt>
                <c:pt idx="12519">
                  <c:v>12519</c:v>
                </c:pt>
                <c:pt idx="12520">
                  <c:v>12520</c:v>
                </c:pt>
                <c:pt idx="12521">
                  <c:v>12521</c:v>
                </c:pt>
                <c:pt idx="12522">
                  <c:v>12522</c:v>
                </c:pt>
                <c:pt idx="12523">
                  <c:v>12523</c:v>
                </c:pt>
                <c:pt idx="12524">
                  <c:v>12524</c:v>
                </c:pt>
                <c:pt idx="12525">
                  <c:v>12525</c:v>
                </c:pt>
                <c:pt idx="12526">
                  <c:v>12526</c:v>
                </c:pt>
                <c:pt idx="12527">
                  <c:v>12527</c:v>
                </c:pt>
                <c:pt idx="12528">
                  <c:v>12528</c:v>
                </c:pt>
                <c:pt idx="12529">
                  <c:v>12529</c:v>
                </c:pt>
                <c:pt idx="12530">
                  <c:v>12530</c:v>
                </c:pt>
                <c:pt idx="12531">
                  <c:v>12531</c:v>
                </c:pt>
                <c:pt idx="12532">
                  <c:v>12532</c:v>
                </c:pt>
                <c:pt idx="12533">
                  <c:v>12533</c:v>
                </c:pt>
                <c:pt idx="12534">
                  <c:v>12534</c:v>
                </c:pt>
                <c:pt idx="12535">
                  <c:v>12535</c:v>
                </c:pt>
                <c:pt idx="12536">
                  <c:v>12536</c:v>
                </c:pt>
                <c:pt idx="12537">
                  <c:v>12537</c:v>
                </c:pt>
                <c:pt idx="12538">
                  <c:v>12538</c:v>
                </c:pt>
                <c:pt idx="12539">
                  <c:v>12539</c:v>
                </c:pt>
                <c:pt idx="12540">
                  <c:v>12540</c:v>
                </c:pt>
                <c:pt idx="12541">
                  <c:v>12541</c:v>
                </c:pt>
                <c:pt idx="12542">
                  <c:v>12542</c:v>
                </c:pt>
                <c:pt idx="12543">
                  <c:v>12543</c:v>
                </c:pt>
                <c:pt idx="12544">
                  <c:v>12544</c:v>
                </c:pt>
                <c:pt idx="12545">
                  <c:v>12545</c:v>
                </c:pt>
                <c:pt idx="12546">
                  <c:v>12546</c:v>
                </c:pt>
                <c:pt idx="12547">
                  <c:v>12547</c:v>
                </c:pt>
                <c:pt idx="12548">
                  <c:v>12548</c:v>
                </c:pt>
                <c:pt idx="12549">
                  <c:v>12549</c:v>
                </c:pt>
                <c:pt idx="12550">
                  <c:v>12550</c:v>
                </c:pt>
                <c:pt idx="12551">
                  <c:v>12551</c:v>
                </c:pt>
                <c:pt idx="12552">
                  <c:v>12552</c:v>
                </c:pt>
                <c:pt idx="12553">
                  <c:v>12553</c:v>
                </c:pt>
                <c:pt idx="12554">
                  <c:v>12554</c:v>
                </c:pt>
                <c:pt idx="12555">
                  <c:v>12555</c:v>
                </c:pt>
                <c:pt idx="12556">
                  <c:v>12556</c:v>
                </c:pt>
                <c:pt idx="12557">
                  <c:v>12557</c:v>
                </c:pt>
                <c:pt idx="12558">
                  <c:v>12558</c:v>
                </c:pt>
                <c:pt idx="12559">
                  <c:v>12559</c:v>
                </c:pt>
                <c:pt idx="12560">
                  <c:v>12560</c:v>
                </c:pt>
                <c:pt idx="12561">
                  <c:v>12561</c:v>
                </c:pt>
                <c:pt idx="12562">
                  <c:v>12562</c:v>
                </c:pt>
                <c:pt idx="12563">
                  <c:v>12563</c:v>
                </c:pt>
                <c:pt idx="12564">
                  <c:v>12564</c:v>
                </c:pt>
                <c:pt idx="12565">
                  <c:v>12565</c:v>
                </c:pt>
                <c:pt idx="12566">
                  <c:v>12566</c:v>
                </c:pt>
                <c:pt idx="12567">
                  <c:v>12567</c:v>
                </c:pt>
                <c:pt idx="12568">
                  <c:v>12568</c:v>
                </c:pt>
                <c:pt idx="12569">
                  <c:v>12569</c:v>
                </c:pt>
                <c:pt idx="12570">
                  <c:v>12570</c:v>
                </c:pt>
                <c:pt idx="12571">
                  <c:v>12571</c:v>
                </c:pt>
                <c:pt idx="12572">
                  <c:v>12572</c:v>
                </c:pt>
                <c:pt idx="12573">
                  <c:v>12573</c:v>
                </c:pt>
                <c:pt idx="12574">
                  <c:v>12574</c:v>
                </c:pt>
                <c:pt idx="12575">
                  <c:v>12575</c:v>
                </c:pt>
                <c:pt idx="12576">
                  <c:v>12576</c:v>
                </c:pt>
                <c:pt idx="12577">
                  <c:v>12577</c:v>
                </c:pt>
                <c:pt idx="12578">
                  <c:v>12578</c:v>
                </c:pt>
                <c:pt idx="12579">
                  <c:v>12579</c:v>
                </c:pt>
                <c:pt idx="12580">
                  <c:v>12580</c:v>
                </c:pt>
                <c:pt idx="12581">
                  <c:v>12581</c:v>
                </c:pt>
                <c:pt idx="12582">
                  <c:v>12582</c:v>
                </c:pt>
                <c:pt idx="12583">
                  <c:v>12583</c:v>
                </c:pt>
                <c:pt idx="12584">
                  <c:v>12584</c:v>
                </c:pt>
                <c:pt idx="12585">
                  <c:v>12585</c:v>
                </c:pt>
                <c:pt idx="12586">
                  <c:v>12586</c:v>
                </c:pt>
                <c:pt idx="12587">
                  <c:v>12587</c:v>
                </c:pt>
                <c:pt idx="12588">
                  <c:v>12588</c:v>
                </c:pt>
                <c:pt idx="12589">
                  <c:v>12589</c:v>
                </c:pt>
                <c:pt idx="12590">
                  <c:v>12590</c:v>
                </c:pt>
                <c:pt idx="12591">
                  <c:v>12591</c:v>
                </c:pt>
                <c:pt idx="12592">
                  <c:v>12592</c:v>
                </c:pt>
                <c:pt idx="12593">
                  <c:v>12593</c:v>
                </c:pt>
                <c:pt idx="12594">
                  <c:v>12594</c:v>
                </c:pt>
                <c:pt idx="12595">
                  <c:v>12595</c:v>
                </c:pt>
                <c:pt idx="12596">
                  <c:v>12596</c:v>
                </c:pt>
                <c:pt idx="12597">
                  <c:v>12597</c:v>
                </c:pt>
                <c:pt idx="12598">
                  <c:v>12598</c:v>
                </c:pt>
                <c:pt idx="12599">
                  <c:v>12599</c:v>
                </c:pt>
                <c:pt idx="12600">
                  <c:v>12600</c:v>
                </c:pt>
                <c:pt idx="12601">
                  <c:v>12601</c:v>
                </c:pt>
                <c:pt idx="12602">
                  <c:v>12602</c:v>
                </c:pt>
                <c:pt idx="12603">
                  <c:v>12603</c:v>
                </c:pt>
                <c:pt idx="12604">
                  <c:v>12604</c:v>
                </c:pt>
                <c:pt idx="12605">
                  <c:v>12605</c:v>
                </c:pt>
                <c:pt idx="12606">
                  <c:v>12606</c:v>
                </c:pt>
                <c:pt idx="12607">
                  <c:v>12607</c:v>
                </c:pt>
                <c:pt idx="12608">
                  <c:v>12608</c:v>
                </c:pt>
                <c:pt idx="12609">
                  <c:v>12609</c:v>
                </c:pt>
                <c:pt idx="12610">
                  <c:v>12610</c:v>
                </c:pt>
                <c:pt idx="12611">
                  <c:v>12611</c:v>
                </c:pt>
                <c:pt idx="12612">
                  <c:v>12612</c:v>
                </c:pt>
                <c:pt idx="12613">
                  <c:v>12613</c:v>
                </c:pt>
                <c:pt idx="12614">
                  <c:v>12614</c:v>
                </c:pt>
                <c:pt idx="12615">
                  <c:v>12615</c:v>
                </c:pt>
                <c:pt idx="12616">
                  <c:v>12616</c:v>
                </c:pt>
                <c:pt idx="12617">
                  <c:v>12617</c:v>
                </c:pt>
                <c:pt idx="12618">
                  <c:v>12618</c:v>
                </c:pt>
                <c:pt idx="12619">
                  <c:v>12619</c:v>
                </c:pt>
                <c:pt idx="12620">
                  <c:v>12620</c:v>
                </c:pt>
                <c:pt idx="12621">
                  <c:v>12621</c:v>
                </c:pt>
                <c:pt idx="12622">
                  <c:v>12622</c:v>
                </c:pt>
                <c:pt idx="12623">
                  <c:v>12623</c:v>
                </c:pt>
                <c:pt idx="12624">
                  <c:v>12624</c:v>
                </c:pt>
                <c:pt idx="12625">
                  <c:v>12625</c:v>
                </c:pt>
                <c:pt idx="12626">
                  <c:v>12626</c:v>
                </c:pt>
                <c:pt idx="12627">
                  <c:v>12627</c:v>
                </c:pt>
                <c:pt idx="12628">
                  <c:v>12628</c:v>
                </c:pt>
                <c:pt idx="12629">
                  <c:v>12629</c:v>
                </c:pt>
                <c:pt idx="12630">
                  <c:v>12630</c:v>
                </c:pt>
                <c:pt idx="12631">
                  <c:v>12631</c:v>
                </c:pt>
                <c:pt idx="12632">
                  <c:v>12632</c:v>
                </c:pt>
                <c:pt idx="12633">
                  <c:v>12633</c:v>
                </c:pt>
                <c:pt idx="12634">
                  <c:v>12634</c:v>
                </c:pt>
                <c:pt idx="12635">
                  <c:v>12635</c:v>
                </c:pt>
                <c:pt idx="12636">
                  <c:v>12636</c:v>
                </c:pt>
                <c:pt idx="12637">
                  <c:v>12637</c:v>
                </c:pt>
                <c:pt idx="12638">
                  <c:v>12638</c:v>
                </c:pt>
                <c:pt idx="12639">
                  <c:v>12639</c:v>
                </c:pt>
                <c:pt idx="12640">
                  <c:v>12640</c:v>
                </c:pt>
                <c:pt idx="12641">
                  <c:v>12641</c:v>
                </c:pt>
                <c:pt idx="12642">
                  <c:v>12642</c:v>
                </c:pt>
                <c:pt idx="12643">
                  <c:v>12643</c:v>
                </c:pt>
                <c:pt idx="12644">
                  <c:v>12644</c:v>
                </c:pt>
                <c:pt idx="12645">
                  <c:v>12645</c:v>
                </c:pt>
                <c:pt idx="12646">
                  <c:v>12646</c:v>
                </c:pt>
                <c:pt idx="12647">
                  <c:v>12647</c:v>
                </c:pt>
                <c:pt idx="12648">
                  <c:v>12648</c:v>
                </c:pt>
                <c:pt idx="12649">
                  <c:v>12649</c:v>
                </c:pt>
                <c:pt idx="12650">
                  <c:v>12650</c:v>
                </c:pt>
                <c:pt idx="12651">
                  <c:v>12651</c:v>
                </c:pt>
                <c:pt idx="12652">
                  <c:v>12652</c:v>
                </c:pt>
                <c:pt idx="12653">
                  <c:v>12653</c:v>
                </c:pt>
                <c:pt idx="12654">
                  <c:v>12654</c:v>
                </c:pt>
                <c:pt idx="12655">
                  <c:v>12655</c:v>
                </c:pt>
                <c:pt idx="12656">
                  <c:v>12656</c:v>
                </c:pt>
                <c:pt idx="12657">
                  <c:v>12657</c:v>
                </c:pt>
                <c:pt idx="12658">
                  <c:v>12658</c:v>
                </c:pt>
                <c:pt idx="12659">
                  <c:v>12659</c:v>
                </c:pt>
                <c:pt idx="12660">
                  <c:v>12660</c:v>
                </c:pt>
                <c:pt idx="12661">
                  <c:v>12661</c:v>
                </c:pt>
                <c:pt idx="12662">
                  <c:v>12662</c:v>
                </c:pt>
                <c:pt idx="12663">
                  <c:v>12663</c:v>
                </c:pt>
                <c:pt idx="12664">
                  <c:v>12664</c:v>
                </c:pt>
                <c:pt idx="12665">
                  <c:v>12665</c:v>
                </c:pt>
                <c:pt idx="12666">
                  <c:v>12666</c:v>
                </c:pt>
                <c:pt idx="12667">
                  <c:v>12667</c:v>
                </c:pt>
                <c:pt idx="12668">
                  <c:v>12668</c:v>
                </c:pt>
                <c:pt idx="12669">
                  <c:v>12669</c:v>
                </c:pt>
                <c:pt idx="12670">
                  <c:v>12670</c:v>
                </c:pt>
                <c:pt idx="12671">
                  <c:v>12671</c:v>
                </c:pt>
                <c:pt idx="12672">
                  <c:v>12672</c:v>
                </c:pt>
                <c:pt idx="12673">
                  <c:v>12673</c:v>
                </c:pt>
                <c:pt idx="12674">
                  <c:v>12674</c:v>
                </c:pt>
                <c:pt idx="12675">
                  <c:v>12675</c:v>
                </c:pt>
                <c:pt idx="12676">
                  <c:v>12676</c:v>
                </c:pt>
                <c:pt idx="12677">
                  <c:v>12677</c:v>
                </c:pt>
                <c:pt idx="12678">
                  <c:v>12678</c:v>
                </c:pt>
                <c:pt idx="12679">
                  <c:v>12679</c:v>
                </c:pt>
                <c:pt idx="12680">
                  <c:v>12680</c:v>
                </c:pt>
                <c:pt idx="12681">
                  <c:v>12681</c:v>
                </c:pt>
                <c:pt idx="12682">
                  <c:v>12682</c:v>
                </c:pt>
                <c:pt idx="12683">
                  <c:v>12683</c:v>
                </c:pt>
                <c:pt idx="12684">
                  <c:v>12684</c:v>
                </c:pt>
                <c:pt idx="12685">
                  <c:v>12685</c:v>
                </c:pt>
                <c:pt idx="12686">
                  <c:v>12686</c:v>
                </c:pt>
                <c:pt idx="12687">
                  <c:v>12687</c:v>
                </c:pt>
                <c:pt idx="12688">
                  <c:v>12688</c:v>
                </c:pt>
                <c:pt idx="12689">
                  <c:v>12689</c:v>
                </c:pt>
                <c:pt idx="12690">
                  <c:v>12690</c:v>
                </c:pt>
                <c:pt idx="12691">
                  <c:v>12691</c:v>
                </c:pt>
                <c:pt idx="12692">
                  <c:v>12692</c:v>
                </c:pt>
                <c:pt idx="12693">
                  <c:v>12693</c:v>
                </c:pt>
                <c:pt idx="12694">
                  <c:v>12694</c:v>
                </c:pt>
                <c:pt idx="12695">
                  <c:v>12695</c:v>
                </c:pt>
                <c:pt idx="12696">
                  <c:v>12696</c:v>
                </c:pt>
                <c:pt idx="12697">
                  <c:v>12697</c:v>
                </c:pt>
                <c:pt idx="12698">
                  <c:v>12698</c:v>
                </c:pt>
                <c:pt idx="12699">
                  <c:v>12699</c:v>
                </c:pt>
                <c:pt idx="12700">
                  <c:v>12700</c:v>
                </c:pt>
                <c:pt idx="12701">
                  <c:v>12701</c:v>
                </c:pt>
                <c:pt idx="12702">
                  <c:v>12702</c:v>
                </c:pt>
                <c:pt idx="12703">
                  <c:v>12703</c:v>
                </c:pt>
                <c:pt idx="12704">
                  <c:v>12704</c:v>
                </c:pt>
                <c:pt idx="12705">
                  <c:v>12705</c:v>
                </c:pt>
                <c:pt idx="12706">
                  <c:v>12706</c:v>
                </c:pt>
                <c:pt idx="12707">
                  <c:v>12707</c:v>
                </c:pt>
                <c:pt idx="12708">
                  <c:v>12708</c:v>
                </c:pt>
                <c:pt idx="12709">
                  <c:v>12709</c:v>
                </c:pt>
                <c:pt idx="12710">
                  <c:v>12710</c:v>
                </c:pt>
                <c:pt idx="12711">
                  <c:v>12711</c:v>
                </c:pt>
                <c:pt idx="12712">
                  <c:v>12712</c:v>
                </c:pt>
                <c:pt idx="12713">
                  <c:v>12713</c:v>
                </c:pt>
                <c:pt idx="12714">
                  <c:v>12714</c:v>
                </c:pt>
                <c:pt idx="12715">
                  <c:v>12715</c:v>
                </c:pt>
                <c:pt idx="12716">
                  <c:v>12716</c:v>
                </c:pt>
                <c:pt idx="12717">
                  <c:v>12717</c:v>
                </c:pt>
                <c:pt idx="12718">
                  <c:v>12718</c:v>
                </c:pt>
                <c:pt idx="12719">
                  <c:v>12719</c:v>
                </c:pt>
                <c:pt idx="12720">
                  <c:v>12720</c:v>
                </c:pt>
                <c:pt idx="12721">
                  <c:v>12721</c:v>
                </c:pt>
                <c:pt idx="12722">
                  <c:v>12722</c:v>
                </c:pt>
                <c:pt idx="12723">
                  <c:v>12723</c:v>
                </c:pt>
                <c:pt idx="12724">
                  <c:v>12724</c:v>
                </c:pt>
                <c:pt idx="12725">
                  <c:v>12725</c:v>
                </c:pt>
                <c:pt idx="12726">
                  <c:v>12726</c:v>
                </c:pt>
                <c:pt idx="12727">
                  <c:v>12727</c:v>
                </c:pt>
                <c:pt idx="12728">
                  <c:v>12728</c:v>
                </c:pt>
                <c:pt idx="12729">
                  <c:v>12729</c:v>
                </c:pt>
                <c:pt idx="12730">
                  <c:v>12730</c:v>
                </c:pt>
                <c:pt idx="12731">
                  <c:v>12731</c:v>
                </c:pt>
                <c:pt idx="12732">
                  <c:v>12732</c:v>
                </c:pt>
                <c:pt idx="12733">
                  <c:v>12733</c:v>
                </c:pt>
                <c:pt idx="12734">
                  <c:v>12734</c:v>
                </c:pt>
                <c:pt idx="12735">
                  <c:v>12735</c:v>
                </c:pt>
                <c:pt idx="12736">
                  <c:v>12736</c:v>
                </c:pt>
                <c:pt idx="12737">
                  <c:v>12737</c:v>
                </c:pt>
                <c:pt idx="12738">
                  <c:v>12738</c:v>
                </c:pt>
                <c:pt idx="12739">
                  <c:v>12739</c:v>
                </c:pt>
                <c:pt idx="12740">
                  <c:v>12740</c:v>
                </c:pt>
                <c:pt idx="12741">
                  <c:v>12741</c:v>
                </c:pt>
                <c:pt idx="12742">
                  <c:v>12742</c:v>
                </c:pt>
                <c:pt idx="12743">
                  <c:v>12743</c:v>
                </c:pt>
                <c:pt idx="12744">
                  <c:v>12744</c:v>
                </c:pt>
                <c:pt idx="12745">
                  <c:v>12745</c:v>
                </c:pt>
                <c:pt idx="12746">
                  <c:v>12746</c:v>
                </c:pt>
                <c:pt idx="12747">
                  <c:v>12747</c:v>
                </c:pt>
                <c:pt idx="12748">
                  <c:v>12748</c:v>
                </c:pt>
                <c:pt idx="12749">
                  <c:v>12749</c:v>
                </c:pt>
                <c:pt idx="12750">
                  <c:v>12750</c:v>
                </c:pt>
                <c:pt idx="12751">
                  <c:v>12751</c:v>
                </c:pt>
                <c:pt idx="12752">
                  <c:v>12752</c:v>
                </c:pt>
                <c:pt idx="12753">
                  <c:v>12753</c:v>
                </c:pt>
                <c:pt idx="12754">
                  <c:v>12754</c:v>
                </c:pt>
                <c:pt idx="12755">
                  <c:v>12755</c:v>
                </c:pt>
                <c:pt idx="12756">
                  <c:v>12756</c:v>
                </c:pt>
                <c:pt idx="12757">
                  <c:v>12757</c:v>
                </c:pt>
                <c:pt idx="12758">
                  <c:v>12758</c:v>
                </c:pt>
                <c:pt idx="12759">
                  <c:v>12759</c:v>
                </c:pt>
                <c:pt idx="12760">
                  <c:v>12760</c:v>
                </c:pt>
                <c:pt idx="12761">
                  <c:v>12761</c:v>
                </c:pt>
                <c:pt idx="12762">
                  <c:v>12762</c:v>
                </c:pt>
                <c:pt idx="12763">
                  <c:v>12763</c:v>
                </c:pt>
                <c:pt idx="12764">
                  <c:v>12764</c:v>
                </c:pt>
                <c:pt idx="12765">
                  <c:v>12765</c:v>
                </c:pt>
                <c:pt idx="12766">
                  <c:v>12766</c:v>
                </c:pt>
                <c:pt idx="12767">
                  <c:v>12767</c:v>
                </c:pt>
                <c:pt idx="12768">
                  <c:v>12768</c:v>
                </c:pt>
                <c:pt idx="12769">
                  <c:v>12769</c:v>
                </c:pt>
                <c:pt idx="12770">
                  <c:v>12770</c:v>
                </c:pt>
                <c:pt idx="12771">
                  <c:v>12771</c:v>
                </c:pt>
                <c:pt idx="12772">
                  <c:v>12772</c:v>
                </c:pt>
                <c:pt idx="12773">
                  <c:v>12773</c:v>
                </c:pt>
                <c:pt idx="12774">
                  <c:v>12774</c:v>
                </c:pt>
                <c:pt idx="12775">
                  <c:v>12775</c:v>
                </c:pt>
                <c:pt idx="12776">
                  <c:v>12776</c:v>
                </c:pt>
                <c:pt idx="12777">
                  <c:v>12777</c:v>
                </c:pt>
                <c:pt idx="12778">
                  <c:v>12778</c:v>
                </c:pt>
                <c:pt idx="12779">
                  <c:v>12779</c:v>
                </c:pt>
                <c:pt idx="12780">
                  <c:v>12780</c:v>
                </c:pt>
                <c:pt idx="12781">
                  <c:v>12781</c:v>
                </c:pt>
                <c:pt idx="12782">
                  <c:v>12782</c:v>
                </c:pt>
                <c:pt idx="12783">
                  <c:v>12783</c:v>
                </c:pt>
                <c:pt idx="12784">
                  <c:v>12784</c:v>
                </c:pt>
                <c:pt idx="12785">
                  <c:v>12785</c:v>
                </c:pt>
                <c:pt idx="12786">
                  <c:v>12786</c:v>
                </c:pt>
                <c:pt idx="12787">
                  <c:v>12787</c:v>
                </c:pt>
                <c:pt idx="12788">
                  <c:v>12788</c:v>
                </c:pt>
                <c:pt idx="12789">
                  <c:v>12789</c:v>
                </c:pt>
                <c:pt idx="12790">
                  <c:v>12790</c:v>
                </c:pt>
                <c:pt idx="12791">
                  <c:v>12791</c:v>
                </c:pt>
                <c:pt idx="12792">
                  <c:v>12792</c:v>
                </c:pt>
                <c:pt idx="12793">
                  <c:v>12793</c:v>
                </c:pt>
                <c:pt idx="12794">
                  <c:v>12794</c:v>
                </c:pt>
                <c:pt idx="12795">
                  <c:v>12795</c:v>
                </c:pt>
                <c:pt idx="12796">
                  <c:v>12796</c:v>
                </c:pt>
                <c:pt idx="12797">
                  <c:v>12797</c:v>
                </c:pt>
                <c:pt idx="12798">
                  <c:v>12798</c:v>
                </c:pt>
                <c:pt idx="12799">
                  <c:v>12799</c:v>
                </c:pt>
                <c:pt idx="12800">
                  <c:v>12800</c:v>
                </c:pt>
                <c:pt idx="12801">
                  <c:v>12801</c:v>
                </c:pt>
                <c:pt idx="12802">
                  <c:v>12802</c:v>
                </c:pt>
                <c:pt idx="12803">
                  <c:v>12803</c:v>
                </c:pt>
                <c:pt idx="12804">
                  <c:v>12804</c:v>
                </c:pt>
                <c:pt idx="12805">
                  <c:v>12805</c:v>
                </c:pt>
                <c:pt idx="12806">
                  <c:v>12806</c:v>
                </c:pt>
                <c:pt idx="12807">
                  <c:v>12807</c:v>
                </c:pt>
                <c:pt idx="12808">
                  <c:v>12808</c:v>
                </c:pt>
                <c:pt idx="12809">
                  <c:v>12809</c:v>
                </c:pt>
                <c:pt idx="12810">
                  <c:v>12810</c:v>
                </c:pt>
                <c:pt idx="12811">
                  <c:v>12811</c:v>
                </c:pt>
                <c:pt idx="12812">
                  <c:v>12812</c:v>
                </c:pt>
                <c:pt idx="12813">
                  <c:v>12813</c:v>
                </c:pt>
                <c:pt idx="12814">
                  <c:v>12814</c:v>
                </c:pt>
                <c:pt idx="12815">
                  <c:v>12815</c:v>
                </c:pt>
                <c:pt idx="12816">
                  <c:v>12816</c:v>
                </c:pt>
                <c:pt idx="12817">
                  <c:v>12817</c:v>
                </c:pt>
                <c:pt idx="12818">
                  <c:v>12818</c:v>
                </c:pt>
                <c:pt idx="12819">
                  <c:v>12819</c:v>
                </c:pt>
                <c:pt idx="12820">
                  <c:v>12820</c:v>
                </c:pt>
                <c:pt idx="12821">
                  <c:v>12821</c:v>
                </c:pt>
                <c:pt idx="12822">
                  <c:v>12822</c:v>
                </c:pt>
                <c:pt idx="12823">
                  <c:v>12823</c:v>
                </c:pt>
                <c:pt idx="12824">
                  <c:v>12824</c:v>
                </c:pt>
                <c:pt idx="12825">
                  <c:v>12825</c:v>
                </c:pt>
                <c:pt idx="12826">
                  <c:v>12826</c:v>
                </c:pt>
                <c:pt idx="12827">
                  <c:v>12827</c:v>
                </c:pt>
                <c:pt idx="12828">
                  <c:v>12828</c:v>
                </c:pt>
                <c:pt idx="12829">
                  <c:v>12829</c:v>
                </c:pt>
                <c:pt idx="12830">
                  <c:v>12830</c:v>
                </c:pt>
                <c:pt idx="12831">
                  <c:v>12831</c:v>
                </c:pt>
                <c:pt idx="12832">
                  <c:v>12832</c:v>
                </c:pt>
                <c:pt idx="12833">
                  <c:v>12833</c:v>
                </c:pt>
                <c:pt idx="12834">
                  <c:v>12834</c:v>
                </c:pt>
                <c:pt idx="12835">
                  <c:v>12835</c:v>
                </c:pt>
                <c:pt idx="12836">
                  <c:v>12836</c:v>
                </c:pt>
                <c:pt idx="12837">
                  <c:v>12837</c:v>
                </c:pt>
                <c:pt idx="12838">
                  <c:v>12838</c:v>
                </c:pt>
                <c:pt idx="12839">
                  <c:v>12839</c:v>
                </c:pt>
                <c:pt idx="12840">
                  <c:v>12840</c:v>
                </c:pt>
                <c:pt idx="12841">
                  <c:v>12841</c:v>
                </c:pt>
                <c:pt idx="12842">
                  <c:v>12842</c:v>
                </c:pt>
                <c:pt idx="12843">
                  <c:v>12843</c:v>
                </c:pt>
                <c:pt idx="12844">
                  <c:v>12844</c:v>
                </c:pt>
                <c:pt idx="12845">
                  <c:v>12845</c:v>
                </c:pt>
                <c:pt idx="12846">
                  <c:v>12846</c:v>
                </c:pt>
                <c:pt idx="12847">
                  <c:v>12847</c:v>
                </c:pt>
                <c:pt idx="12848">
                  <c:v>12848</c:v>
                </c:pt>
                <c:pt idx="12849">
                  <c:v>12849</c:v>
                </c:pt>
                <c:pt idx="12850">
                  <c:v>12850</c:v>
                </c:pt>
                <c:pt idx="12851">
                  <c:v>12851</c:v>
                </c:pt>
                <c:pt idx="12852">
                  <c:v>12852</c:v>
                </c:pt>
                <c:pt idx="12853">
                  <c:v>12853</c:v>
                </c:pt>
                <c:pt idx="12854">
                  <c:v>12854</c:v>
                </c:pt>
                <c:pt idx="12855">
                  <c:v>12855</c:v>
                </c:pt>
                <c:pt idx="12856">
                  <c:v>12856</c:v>
                </c:pt>
                <c:pt idx="12857">
                  <c:v>12857</c:v>
                </c:pt>
                <c:pt idx="12858">
                  <c:v>12858</c:v>
                </c:pt>
                <c:pt idx="12859">
                  <c:v>12859</c:v>
                </c:pt>
                <c:pt idx="12860">
                  <c:v>12860</c:v>
                </c:pt>
                <c:pt idx="12861">
                  <c:v>12861</c:v>
                </c:pt>
                <c:pt idx="12862">
                  <c:v>12862</c:v>
                </c:pt>
                <c:pt idx="12863">
                  <c:v>12863</c:v>
                </c:pt>
                <c:pt idx="12864">
                  <c:v>12864</c:v>
                </c:pt>
                <c:pt idx="12865">
                  <c:v>12865</c:v>
                </c:pt>
                <c:pt idx="12866">
                  <c:v>12866</c:v>
                </c:pt>
                <c:pt idx="12867">
                  <c:v>12867</c:v>
                </c:pt>
                <c:pt idx="12868">
                  <c:v>12868</c:v>
                </c:pt>
                <c:pt idx="12869">
                  <c:v>12869</c:v>
                </c:pt>
                <c:pt idx="12870">
                  <c:v>12870</c:v>
                </c:pt>
                <c:pt idx="12871">
                  <c:v>12871</c:v>
                </c:pt>
                <c:pt idx="12872">
                  <c:v>12872</c:v>
                </c:pt>
                <c:pt idx="12873">
                  <c:v>12873</c:v>
                </c:pt>
                <c:pt idx="12874">
                  <c:v>12874</c:v>
                </c:pt>
                <c:pt idx="12875">
                  <c:v>12875</c:v>
                </c:pt>
                <c:pt idx="12876">
                  <c:v>12876</c:v>
                </c:pt>
                <c:pt idx="12877">
                  <c:v>12877</c:v>
                </c:pt>
                <c:pt idx="12878">
                  <c:v>12878</c:v>
                </c:pt>
                <c:pt idx="12879">
                  <c:v>12879</c:v>
                </c:pt>
                <c:pt idx="12880">
                  <c:v>12880</c:v>
                </c:pt>
                <c:pt idx="12881">
                  <c:v>12881</c:v>
                </c:pt>
                <c:pt idx="12882">
                  <c:v>12882</c:v>
                </c:pt>
                <c:pt idx="12883">
                  <c:v>12883</c:v>
                </c:pt>
                <c:pt idx="12884">
                  <c:v>12884</c:v>
                </c:pt>
                <c:pt idx="12885">
                  <c:v>12885</c:v>
                </c:pt>
                <c:pt idx="12886">
                  <c:v>12886</c:v>
                </c:pt>
                <c:pt idx="12887">
                  <c:v>12887</c:v>
                </c:pt>
                <c:pt idx="12888">
                  <c:v>12888</c:v>
                </c:pt>
                <c:pt idx="12889">
                  <c:v>12889</c:v>
                </c:pt>
                <c:pt idx="12890">
                  <c:v>12890</c:v>
                </c:pt>
                <c:pt idx="12891">
                  <c:v>12891</c:v>
                </c:pt>
                <c:pt idx="12892">
                  <c:v>12892</c:v>
                </c:pt>
                <c:pt idx="12893">
                  <c:v>12893</c:v>
                </c:pt>
                <c:pt idx="12894">
                  <c:v>12894</c:v>
                </c:pt>
                <c:pt idx="12895">
                  <c:v>12895</c:v>
                </c:pt>
                <c:pt idx="12896">
                  <c:v>12896</c:v>
                </c:pt>
                <c:pt idx="12897">
                  <c:v>12897</c:v>
                </c:pt>
                <c:pt idx="12898">
                  <c:v>12898</c:v>
                </c:pt>
                <c:pt idx="12899">
                  <c:v>12899</c:v>
                </c:pt>
                <c:pt idx="12900">
                  <c:v>12900</c:v>
                </c:pt>
                <c:pt idx="12901">
                  <c:v>12901</c:v>
                </c:pt>
                <c:pt idx="12902">
                  <c:v>12902</c:v>
                </c:pt>
                <c:pt idx="12903">
                  <c:v>12903</c:v>
                </c:pt>
                <c:pt idx="12904">
                  <c:v>12904</c:v>
                </c:pt>
                <c:pt idx="12905">
                  <c:v>12905</c:v>
                </c:pt>
                <c:pt idx="12906">
                  <c:v>12906</c:v>
                </c:pt>
                <c:pt idx="12907">
                  <c:v>12907</c:v>
                </c:pt>
                <c:pt idx="12908">
                  <c:v>12908</c:v>
                </c:pt>
                <c:pt idx="12909">
                  <c:v>12909</c:v>
                </c:pt>
                <c:pt idx="12910">
                  <c:v>12910</c:v>
                </c:pt>
                <c:pt idx="12911">
                  <c:v>12911</c:v>
                </c:pt>
                <c:pt idx="12912">
                  <c:v>12912</c:v>
                </c:pt>
                <c:pt idx="12913">
                  <c:v>12913</c:v>
                </c:pt>
                <c:pt idx="12914">
                  <c:v>12914</c:v>
                </c:pt>
                <c:pt idx="12915">
                  <c:v>12915</c:v>
                </c:pt>
                <c:pt idx="12916">
                  <c:v>12916</c:v>
                </c:pt>
                <c:pt idx="12917">
                  <c:v>12917</c:v>
                </c:pt>
                <c:pt idx="12918">
                  <c:v>12918</c:v>
                </c:pt>
                <c:pt idx="12919">
                  <c:v>12919</c:v>
                </c:pt>
                <c:pt idx="12920">
                  <c:v>12920</c:v>
                </c:pt>
                <c:pt idx="12921">
                  <c:v>12921</c:v>
                </c:pt>
                <c:pt idx="12922">
                  <c:v>12922</c:v>
                </c:pt>
                <c:pt idx="12923">
                  <c:v>12923</c:v>
                </c:pt>
                <c:pt idx="12924">
                  <c:v>12924</c:v>
                </c:pt>
                <c:pt idx="12925">
                  <c:v>12925</c:v>
                </c:pt>
                <c:pt idx="12926">
                  <c:v>12926</c:v>
                </c:pt>
                <c:pt idx="12927">
                  <c:v>12927</c:v>
                </c:pt>
                <c:pt idx="12928">
                  <c:v>12928</c:v>
                </c:pt>
                <c:pt idx="12929">
                  <c:v>12929</c:v>
                </c:pt>
                <c:pt idx="12930">
                  <c:v>12930</c:v>
                </c:pt>
                <c:pt idx="12931">
                  <c:v>12931</c:v>
                </c:pt>
                <c:pt idx="12932">
                  <c:v>12932</c:v>
                </c:pt>
                <c:pt idx="12933">
                  <c:v>12933</c:v>
                </c:pt>
                <c:pt idx="12934">
                  <c:v>12934</c:v>
                </c:pt>
                <c:pt idx="12935">
                  <c:v>12935</c:v>
                </c:pt>
                <c:pt idx="12936">
                  <c:v>12936</c:v>
                </c:pt>
                <c:pt idx="12937">
                  <c:v>12937</c:v>
                </c:pt>
                <c:pt idx="12938">
                  <c:v>12938</c:v>
                </c:pt>
                <c:pt idx="12939">
                  <c:v>12939</c:v>
                </c:pt>
                <c:pt idx="12940">
                  <c:v>12940</c:v>
                </c:pt>
                <c:pt idx="12941">
                  <c:v>12941</c:v>
                </c:pt>
                <c:pt idx="12942">
                  <c:v>12942</c:v>
                </c:pt>
                <c:pt idx="12943">
                  <c:v>12943</c:v>
                </c:pt>
                <c:pt idx="12944">
                  <c:v>12944</c:v>
                </c:pt>
                <c:pt idx="12945">
                  <c:v>12945</c:v>
                </c:pt>
                <c:pt idx="12946">
                  <c:v>12946</c:v>
                </c:pt>
                <c:pt idx="12947">
                  <c:v>12947</c:v>
                </c:pt>
                <c:pt idx="12948">
                  <c:v>12948</c:v>
                </c:pt>
                <c:pt idx="12949">
                  <c:v>12949</c:v>
                </c:pt>
                <c:pt idx="12950">
                  <c:v>12950</c:v>
                </c:pt>
                <c:pt idx="12951">
                  <c:v>12951</c:v>
                </c:pt>
                <c:pt idx="12952">
                  <c:v>12952</c:v>
                </c:pt>
                <c:pt idx="12953">
                  <c:v>12953</c:v>
                </c:pt>
                <c:pt idx="12954">
                  <c:v>12954</c:v>
                </c:pt>
                <c:pt idx="12955">
                  <c:v>12955</c:v>
                </c:pt>
                <c:pt idx="12956">
                  <c:v>12956</c:v>
                </c:pt>
                <c:pt idx="12957">
                  <c:v>12957</c:v>
                </c:pt>
                <c:pt idx="12958">
                  <c:v>12958</c:v>
                </c:pt>
                <c:pt idx="12959">
                  <c:v>12959</c:v>
                </c:pt>
                <c:pt idx="12960">
                  <c:v>12960</c:v>
                </c:pt>
                <c:pt idx="12961">
                  <c:v>12961</c:v>
                </c:pt>
                <c:pt idx="12962">
                  <c:v>12962</c:v>
                </c:pt>
                <c:pt idx="12963">
                  <c:v>12963</c:v>
                </c:pt>
                <c:pt idx="12964">
                  <c:v>12964</c:v>
                </c:pt>
                <c:pt idx="12965">
                  <c:v>12965</c:v>
                </c:pt>
                <c:pt idx="12966">
                  <c:v>12966</c:v>
                </c:pt>
                <c:pt idx="12967">
                  <c:v>12967</c:v>
                </c:pt>
                <c:pt idx="12968">
                  <c:v>12968</c:v>
                </c:pt>
                <c:pt idx="12969">
                  <c:v>12969</c:v>
                </c:pt>
                <c:pt idx="12970">
                  <c:v>12970</c:v>
                </c:pt>
                <c:pt idx="12971">
                  <c:v>12971</c:v>
                </c:pt>
                <c:pt idx="12972">
                  <c:v>12972</c:v>
                </c:pt>
                <c:pt idx="12973">
                  <c:v>12973</c:v>
                </c:pt>
                <c:pt idx="12974">
                  <c:v>12974</c:v>
                </c:pt>
                <c:pt idx="12975">
                  <c:v>12975</c:v>
                </c:pt>
                <c:pt idx="12976">
                  <c:v>12976</c:v>
                </c:pt>
                <c:pt idx="12977">
                  <c:v>12977</c:v>
                </c:pt>
                <c:pt idx="12978">
                  <c:v>12978</c:v>
                </c:pt>
                <c:pt idx="12979">
                  <c:v>12979</c:v>
                </c:pt>
                <c:pt idx="12980">
                  <c:v>12980</c:v>
                </c:pt>
                <c:pt idx="12981">
                  <c:v>12981</c:v>
                </c:pt>
                <c:pt idx="12982">
                  <c:v>12982</c:v>
                </c:pt>
                <c:pt idx="12983">
                  <c:v>12983</c:v>
                </c:pt>
                <c:pt idx="12984">
                  <c:v>12984</c:v>
                </c:pt>
                <c:pt idx="12985">
                  <c:v>12985</c:v>
                </c:pt>
                <c:pt idx="12986">
                  <c:v>12986</c:v>
                </c:pt>
                <c:pt idx="12987">
                  <c:v>12987</c:v>
                </c:pt>
                <c:pt idx="12988">
                  <c:v>12988</c:v>
                </c:pt>
                <c:pt idx="12989">
                  <c:v>12989</c:v>
                </c:pt>
                <c:pt idx="12990">
                  <c:v>12990</c:v>
                </c:pt>
                <c:pt idx="12991">
                  <c:v>12991</c:v>
                </c:pt>
                <c:pt idx="12992">
                  <c:v>12992</c:v>
                </c:pt>
                <c:pt idx="12993">
                  <c:v>12993</c:v>
                </c:pt>
                <c:pt idx="12994">
                  <c:v>12994</c:v>
                </c:pt>
                <c:pt idx="12995">
                  <c:v>12995</c:v>
                </c:pt>
                <c:pt idx="12996">
                  <c:v>12996</c:v>
                </c:pt>
                <c:pt idx="12997">
                  <c:v>12997</c:v>
                </c:pt>
                <c:pt idx="12998">
                  <c:v>12998</c:v>
                </c:pt>
                <c:pt idx="12999">
                  <c:v>12999</c:v>
                </c:pt>
                <c:pt idx="13000">
                  <c:v>13000</c:v>
                </c:pt>
                <c:pt idx="13001">
                  <c:v>13001</c:v>
                </c:pt>
                <c:pt idx="13002">
                  <c:v>13002</c:v>
                </c:pt>
                <c:pt idx="13003">
                  <c:v>13003</c:v>
                </c:pt>
                <c:pt idx="13004">
                  <c:v>13004</c:v>
                </c:pt>
                <c:pt idx="13005">
                  <c:v>13005</c:v>
                </c:pt>
                <c:pt idx="13006">
                  <c:v>13006</c:v>
                </c:pt>
                <c:pt idx="13007">
                  <c:v>13007</c:v>
                </c:pt>
                <c:pt idx="13008">
                  <c:v>13008</c:v>
                </c:pt>
                <c:pt idx="13009">
                  <c:v>13009</c:v>
                </c:pt>
                <c:pt idx="13010">
                  <c:v>13010</c:v>
                </c:pt>
                <c:pt idx="13011">
                  <c:v>13011</c:v>
                </c:pt>
                <c:pt idx="13012">
                  <c:v>13012</c:v>
                </c:pt>
                <c:pt idx="13013">
                  <c:v>13013</c:v>
                </c:pt>
                <c:pt idx="13014">
                  <c:v>13014</c:v>
                </c:pt>
                <c:pt idx="13015">
                  <c:v>13015</c:v>
                </c:pt>
                <c:pt idx="13016">
                  <c:v>13016</c:v>
                </c:pt>
                <c:pt idx="13017">
                  <c:v>13017</c:v>
                </c:pt>
                <c:pt idx="13018">
                  <c:v>13018</c:v>
                </c:pt>
                <c:pt idx="13019">
                  <c:v>13019</c:v>
                </c:pt>
                <c:pt idx="13020">
                  <c:v>13020</c:v>
                </c:pt>
                <c:pt idx="13021">
                  <c:v>13021</c:v>
                </c:pt>
                <c:pt idx="13022">
                  <c:v>13022</c:v>
                </c:pt>
                <c:pt idx="13023">
                  <c:v>13023</c:v>
                </c:pt>
                <c:pt idx="13024">
                  <c:v>13024</c:v>
                </c:pt>
                <c:pt idx="13025">
                  <c:v>13025</c:v>
                </c:pt>
                <c:pt idx="13026">
                  <c:v>13026</c:v>
                </c:pt>
                <c:pt idx="13027">
                  <c:v>13027</c:v>
                </c:pt>
                <c:pt idx="13028">
                  <c:v>13028</c:v>
                </c:pt>
                <c:pt idx="13029">
                  <c:v>13029</c:v>
                </c:pt>
                <c:pt idx="13030">
                  <c:v>13030</c:v>
                </c:pt>
                <c:pt idx="13031">
                  <c:v>13031</c:v>
                </c:pt>
                <c:pt idx="13032">
                  <c:v>13032</c:v>
                </c:pt>
                <c:pt idx="13033">
                  <c:v>13033</c:v>
                </c:pt>
                <c:pt idx="13034">
                  <c:v>13034</c:v>
                </c:pt>
                <c:pt idx="13035">
                  <c:v>13035</c:v>
                </c:pt>
                <c:pt idx="13036">
                  <c:v>13036</c:v>
                </c:pt>
                <c:pt idx="13037">
                  <c:v>13037</c:v>
                </c:pt>
                <c:pt idx="13038">
                  <c:v>13038</c:v>
                </c:pt>
                <c:pt idx="13039">
                  <c:v>13039</c:v>
                </c:pt>
                <c:pt idx="13040">
                  <c:v>13040</c:v>
                </c:pt>
                <c:pt idx="13041">
                  <c:v>13041</c:v>
                </c:pt>
                <c:pt idx="13042">
                  <c:v>13042</c:v>
                </c:pt>
                <c:pt idx="13043">
                  <c:v>13043</c:v>
                </c:pt>
                <c:pt idx="13044">
                  <c:v>13044</c:v>
                </c:pt>
                <c:pt idx="13045">
                  <c:v>13045</c:v>
                </c:pt>
                <c:pt idx="13046">
                  <c:v>13046</c:v>
                </c:pt>
                <c:pt idx="13047">
                  <c:v>13047</c:v>
                </c:pt>
                <c:pt idx="13048">
                  <c:v>13048</c:v>
                </c:pt>
                <c:pt idx="13049">
                  <c:v>13049</c:v>
                </c:pt>
                <c:pt idx="13050">
                  <c:v>13050</c:v>
                </c:pt>
                <c:pt idx="13051">
                  <c:v>13051</c:v>
                </c:pt>
                <c:pt idx="13052">
                  <c:v>13052</c:v>
                </c:pt>
                <c:pt idx="13053">
                  <c:v>13053</c:v>
                </c:pt>
                <c:pt idx="13054">
                  <c:v>13054</c:v>
                </c:pt>
                <c:pt idx="13055">
                  <c:v>13055</c:v>
                </c:pt>
                <c:pt idx="13056">
                  <c:v>13056</c:v>
                </c:pt>
                <c:pt idx="13057">
                  <c:v>13057</c:v>
                </c:pt>
                <c:pt idx="13058">
                  <c:v>13058</c:v>
                </c:pt>
                <c:pt idx="13059">
                  <c:v>13059</c:v>
                </c:pt>
                <c:pt idx="13060">
                  <c:v>13060</c:v>
                </c:pt>
                <c:pt idx="13061">
                  <c:v>13061</c:v>
                </c:pt>
                <c:pt idx="13062">
                  <c:v>13062</c:v>
                </c:pt>
                <c:pt idx="13063">
                  <c:v>13063</c:v>
                </c:pt>
                <c:pt idx="13064">
                  <c:v>13064</c:v>
                </c:pt>
                <c:pt idx="13065">
                  <c:v>13065</c:v>
                </c:pt>
                <c:pt idx="13066">
                  <c:v>13066</c:v>
                </c:pt>
                <c:pt idx="13067">
                  <c:v>13067</c:v>
                </c:pt>
                <c:pt idx="13068">
                  <c:v>13068</c:v>
                </c:pt>
                <c:pt idx="13069">
                  <c:v>13069</c:v>
                </c:pt>
                <c:pt idx="13070">
                  <c:v>13070</c:v>
                </c:pt>
                <c:pt idx="13071">
                  <c:v>13071</c:v>
                </c:pt>
                <c:pt idx="13072">
                  <c:v>13072</c:v>
                </c:pt>
                <c:pt idx="13073">
                  <c:v>13073</c:v>
                </c:pt>
                <c:pt idx="13074">
                  <c:v>13074</c:v>
                </c:pt>
                <c:pt idx="13075">
                  <c:v>13075</c:v>
                </c:pt>
                <c:pt idx="13076">
                  <c:v>13076</c:v>
                </c:pt>
                <c:pt idx="13077">
                  <c:v>13077</c:v>
                </c:pt>
                <c:pt idx="13078">
                  <c:v>13078</c:v>
                </c:pt>
                <c:pt idx="13079">
                  <c:v>13079</c:v>
                </c:pt>
                <c:pt idx="13080">
                  <c:v>13080</c:v>
                </c:pt>
                <c:pt idx="13081">
                  <c:v>13081</c:v>
                </c:pt>
                <c:pt idx="13082">
                  <c:v>13082</c:v>
                </c:pt>
                <c:pt idx="13083">
                  <c:v>13083</c:v>
                </c:pt>
                <c:pt idx="13084">
                  <c:v>13084</c:v>
                </c:pt>
                <c:pt idx="13085">
                  <c:v>13085</c:v>
                </c:pt>
                <c:pt idx="13086">
                  <c:v>13086</c:v>
                </c:pt>
                <c:pt idx="13087">
                  <c:v>13087</c:v>
                </c:pt>
                <c:pt idx="13088">
                  <c:v>13088</c:v>
                </c:pt>
                <c:pt idx="13089">
                  <c:v>13089</c:v>
                </c:pt>
                <c:pt idx="13090">
                  <c:v>13090</c:v>
                </c:pt>
                <c:pt idx="13091">
                  <c:v>13091</c:v>
                </c:pt>
                <c:pt idx="13092">
                  <c:v>13092</c:v>
                </c:pt>
                <c:pt idx="13093">
                  <c:v>13093</c:v>
                </c:pt>
                <c:pt idx="13094">
                  <c:v>13094</c:v>
                </c:pt>
                <c:pt idx="13095">
                  <c:v>13095</c:v>
                </c:pt>
                <c:pt idx="13096">
                  <c:v>13096</c:v>
                </c:pt>
                <c:pt idx="13097">
                  <c:v>13097</c:v>
                </c:pt>
                <c:pt idx="13098">
                  <c:v>13098</c:v>
                </c:pt>
                <c:pt idx="13099">
                  <c:v>13099</c:v>
                </c:pt>
                <c:pt idx="13100">
                  <c:v>13100</c:v>
                </c:pt>
                <c:pt idx="13101">
                  <c:v>13101</c:v>
                </c:pt>
                <c:pt idx="13102">
                  <c:v>13102</c:v>
                </c:pt>
                <c:pt idx="13103">
                  <c:v>13103</c:v>
                </c:pt>
                <c:pt idx="13104">
                  <c:v>13104</c:v>
                </c:pt>
                <c:pt idx="13105">
                  <c:v>13105</c:v>
                </c:pt>
                <c:pt idx="13106">
                  <c:v>13106</c:v>
                </c:pt>
                <c:pt idx="13107">
                  <c:v>13107</c:v>
                </c:pt>
                <c:pt idx="13108">
                  <c:v>13108</c:v>
                </c:pt>
                <c:pt idx="13109">
                  <c:v>13109</c:v>
                </c:pt>
                <c:pt idx="13110">
                  <c:v>13110</c:v>
                </c:pt>
                <c:pt idx="13111">
                  <c:v>13111</c:v>
                </c:pt>
                <c:pt idx="13112">
                  <c:v>13112</c:v>
                </c:pt>
                <c:pt idx="13113">
                  <c:v>13113</c:v>
                </c:pt>
                <c:pt idx="13114">
                  <c:v>13114</c:v>
                </c:pt>
                <c:pt idx="13115">
                  <c:v>13115</c:v>
                </c:pt>
                <c:pt idx="13116">
                  <c:v>13116</c:v>
                </c:pt>
                <c:pt idx="13117">
                  <c:v>13117</c:v>
                </c:pt>
                <c:pt idx="13118">
                  <c:v>13118</c:v>
                </c:pt>
                <c:pt idx="13119">
                  <c:v>13119</c:v>
                </c:pt>
                <c:pt idx="13120">
                  <c:v>13120</c:v>
                </c:pt>
                <c:pt idx="13121">
                  <c:v>13121</c:v>
                </c:pt>
                <c:pt idx="13122">
                  <c:v>13122</c:v>
                </c:pt>
                <c:pt idx="13123">
                  <c:v>13123</c:v>
                </c:pt>
                <c:pt idx="13124">
                  <c:v>13124</c:v>
                </c:pt>
                <c:pt idx="13125">
                  <c:v>13125</c:v>
                </c:pt>
                <c:pt idx="13126">
                  <c:v>13126</c:v>
                </c:pt>
                <c:pt idx="13127">
                  <c:v>13127</c:v>
                </c:pt>
                <c:pt idx="13128">
                  <c:v>13128</c:v>
                </c:pt>
                <c:pt idx="13129">
                  <c:v>13129</c:v>
                </c:pt>
                <c:pt idx="13130">
                  <c:v>13130</c:v>
                </c:pt>
                <c:pt idx="13131">
                  <c:v>13131</c:v>
                </c:pt>
                <c:pt idx="13132">
                  <c:v>13132</c:v>
                </c:pt>
                <c:pt idx="13133">
                  <c:v>13133</c:v>
                </c:pt>
                <c:pt idx="13134">
                  <c:v>13134</c:v>
                </c:pt>
                <c:pt idx="13135">
                  <c:v>13135</c:v>
                </c:pt>
                <c:pt idx="13136">
                  <c:v>13136</c:v>
                </c:pt>
                <c:pt idx="13137">
                  <c:v>13137</c:v>
                </c:pt>
                <c:pt idx="13138">
                  <c:v>13138</c:v>
                </c:pt>
                <c:pt idx="13139">
                  <c:v>13139</c:v>
                </c:pt>
                <c:pt idx="13140">
                  <c:v>13140</c:v>
                </c:pt>
                <c:pt idx="13141">
                  <c:v>13141</c:v>
                </c:pt>
                <c:pt idx="13142">
                  <c:v>13142</c:v>
                </c:pt>
                <c:pt idx="13143">
                  <c:v>13143</c:v>
                </c:pt>
                <c:pt idx="13144">
                  <c:v>13144</c:v>
                </c:pt>
                <c:pt idx="13145">
                  <c:v>13145</c:v>
                </c:pt>
                <c:pt idx="13146">
                  <c:v>13146</c:v>
                </c:pt>
                <c:pt idx="13147">
                  <c:v>13147</c:v>
                </c:pt>
                <c:pt idx="13148">
                  <c:v>13148</c:v>
                </c:pt>
                <c:pt idx="13149">
                  <c:v>13149</c:v>
                </c:pt>
                <c:pt idx="13150">
                  <c:v>13150</c:v>
                </c:pt>
                <c:pt idx="13151">
                  <c:v>13151</c:v>
                </c:pt>
                <c:pt idx="13152">
                  <c:v>13152</c:v>
                </c:pt>
                <c:pt idx="13153">
                  <c:v>13153</c:v>
                </c:pt>
                <c:pt idx="13154">
                  <c:v>13154</c:v>
                </c:pt>
                <c:pt idx="13155">
                  <c:v>13155</c:v>
                </c:pt>
                <c:pt idx="13156">
                  <c:v>13156</c:v>
                </c:pt>
                <c:pt idx="13157">
                  <c:v>13157</c:v>
                </c:pt>
                <c:pt idx="13158">
                  <c:v>13158</c:v>
                </c:pt>
                <c:pt idx="13159">
                  <c:v>13159</c:v>
                </c:pt>
                <c:pt idx="13160">
                  <c:v>13160</c:v>
                </c:pt>
                <c:pt idx="13161">
                  <c:v>13161</c:v>
                </c:pt>
                <c:pt idx="13162">
                  <c:v>13162</c:v>
                </c:pt>
                <c:pt idx="13163">
                  <c:v>13163</c:v>
                </c:pt>
                <c:pt idx="13164">
                  <c:v>13164</c:v>
                </c:pt>
                <c:pt idx="13165">
                  <c:v>13165</c:v>
                </c:pt>
                <c:pt idx="13166">
                  <c:v>13166</c:v>
                </c:pt>
                <c:pt idx="13167">
                  <c:v>13167</c:v>
                </c:pt>
                <c:pt idx="13168">
                  <c:v>13168</c:v>
                </c:pt>
                <c:pt idx="13169">
                  <c:v>13169</c:v>
                </c:pt>
                <c:pt idx="13170">
                  <c:v>13170</c:v>
                </c:pt>
                <c:pt idx="13171">
                  <c:v>13171</c:v>
                </c:pt>
                <c:pt idx="13172">
                  <c:v>13172</c:v>
                </c:pt>
                <c:pt idx="13173">
                  <c:v>13173</c:v>
                </c:pt>
                <c:pt idx="13174">
                  <c:v>13174</c:v>
                </c:pt>
                <c:pt idx="13175">
                  <c:v>13175</c:v>
                </c:pt>
                <c:pt idx="13176">
                  <c:v>13176</c:v>
                </c:pt>
                <c:pt idx="13177">
                  <c:v>13177</c:v>
                </c:pt>
                <c:pt idx="13178">
                  <c:v>13178</c:v>
                </c:pt>
                <c:pt idx="13179">
                  <c:v>13179</c:v>
                </c:pt>
                <c:pt idx="13180">
                  <c:v>13180</c:v>
                </c:pt>
                <c:pt idx="13181">
                  <c:v>13181</c:v>
                </c:pt>
                <c:pt idx="13182">
                  <c:v>13182</c:v>
                </c:pt>
                <c:pt idx="13183">
                  <c:v>13183</c:v>
                </c:pt>
                <c:pt idx="13184">
                  <c:v>13184</c:v>
                </c:pt>
                <c:pt idx="13185">
                  <c:v>13185</c:v>
                </c:pt>
                <c:pt idx="13186">
                  <c:v>13186</c:v>
                </c:pt>
                <c:pt idx="13187">
                  <c:v>13187</c:v>
                </c:pt>
                <c:pt idx="13188">
                  <c:v>13188</c:v>
                </c:pt>
                <c:pt idx="13189">
                  <c:v>13189</c:v>
                </c:pt>
                <c:pt idx="13190">
                  <c:v>13190</c:v>
                </c:pt>
                <c:pt idx="13191">
                  <c:v>13191</c:v>
                </c:pt>
                <c:pt idx="13192">
                  <c:v>13192</c:v>
                </c:pt>
                <c:pt idx="13193">
                  <c:v>13193</c:v>
                </c:pt>
                <c:pt idx="13194">
                  <c:v>13194</c:v>
                </c:pt>
                <c:pt idx="13195">
                  <c:v>13195</c:v>
                </c:pt>
                <c:pt idx="13196">
                  <c:v>13196</c:v>
                </c:pt>
                <c:pt idx="13197">
                  <c:v>13197</c:v>
                </c:pt>
                <c:pt idx="13198">
                  <c:v>13198</c:v>
                </c:pt>
                <c:pt idx="13199">
                  <c:v>13199</c:v>
                </c:pt>
                <c:pt idx="13200">
                  <c:v>13200</c:v>
                </c:pt>
                <c:pt idx="13201">
                  <c:v>13201</c:v>
                </c:pt>
                <c:pt idx="13202">
                  <c:v>13202</c:v>
                </c:pt>
                <c:pt idx="13203">
                  <c:v>13203</c:v>
                </c:pt>
                <c:pt idx="13204">
                  <c:v>13204</c:v>
                </c:pt>
                <c:pt idx="13205">
                  <c:v>13205</c:v>
                </c:pt>
                <c:pt idx="13206">
                  <c:v>13206</c:v>
                </c:pt>
                <c:pt idx="13207">
                  <c:v>13207</c:v>
                </c:pt>
                <c:pt idx="13208">
                  <c:v>13208</c:v>
                </c:pt>
                <c:pt idx="13209">
                  <c:v>13209</c:v>
                </c:pt>
                <c:pt idx="13210">
                  <c:v>13210</c:v>
                </c:pt>
                <c:pt idx="13211">
                  <c:v>13211</c:v>
                </c:pt>
                <c:pt idx="13212">
                  <c:v>13212</c:v>
                </c:pt>
                <c:pt idx="13213">
                  <c:v>13213</c:v>
                </c:pt>
                <c:pt idx="13214">
                  <c:v>13214</c:v>
                </c:pt>
                <c:pt idx="13215">
                  <c:v>13215</c:v>
                </c:pt>
                <c:pt idx="13216">
                  <c:v>13216</c:v>
                </c:pt>
                <c:pt idx="13217">
                  <c:v>13217</c:v>
                </c:pt>
                <c:pt idx="13218">
                  <c:v>13218</c:v>
                </c:pt>
                <c:pt idx="13219">
                  <c:v>13219</c:v>
                </c:pt>
                <c:pt idx="13220">
                  <c:v>13220</c:v>
                </c:pt>
                <c:pt idx="13221">
                  <c:v>13221</c:v>
                </c:pt>
                <c:pt idx="13222">
                  <c:v>13222</c:v>
                </c:pt>
                <c:pt idx="13223">
                  <c:v>13223</c:v>
                </c:pt>
                <c:pt idx="13224">
                  <c:v>13224</c:v>
                </c:pt>
                <c:pt idx="13225">
                  <c:v>13225</c:v>
                </c:pt>
                <c:pt idx="13226">
                  <c:v>13226</c:v>
                </c:pt>
                <c:pt idx="13227">
                  <c:v>13227</c:v>
                </c:pt>
                <c:pt idx="13228">
                  <c:v>13228</c:v>
                </c:pt>
                <c:pt idx="13229">
                  <c:v>13229</c:v>
                </c:pt>
                <c:pt idx="13230">
                  <c:v>13230</c:v>
                </c:pt>
                <c:pt idx="13231">
                  <c:v>13231</c:v>
                </c:pt>
                <c:pt idx="13232">
                  <c:v>13232</c:v>
                </c:pt>
                <c:pt idx="13233">
                  <c:v>13233</c:v>
                </c:pt>
                <c:pt idx="13234">
                  <c:v>13234</c:v>
                </c:pt>
                <c:pt idx="13235">
                  <c:v>13235</c:v>
                </c:pt>
                <c:pt idx="13236">
                  <c:v>13236</c:v>
                </c:pt>
                <c:pt idx="13237">
                  <c:v>13237</c:v>
                </c:pt>
                <c:pt idx="13238">
                  <c:v>13238</c:v>
                </c:pt>
                <c:pt idx="13239">
                  <c:v>13239</c:v>
                </c:pt>
                <c:pt idx="13240">
                  <c:v>13240</c:v>
                </c:pt>
                <c:pt idx="13241">
                  <c:v>13241</c:v>
                </c:pt>
                <c:pt idx="13242">
                  <c:v>13242</c:v>
                </c:pt>
                <c:pt idx="13243">
                  <c:v>13243</c:v>
                </c:pt>
                <c:pt idx="13244">
                  <c:v>13244</c:v>
                </c:pt>
                <c:pt idx="13245">
                  <c:v>13245</c:v>
                </c:pt>
                <c:pt idx="13246">
                  <c:v>13246</c:v>
                </c:pt>
                <c:pt idx="13247">
                  <c:v>13247</c:v>
                </c:pt>
                <c:pt idx="13248">
                  <c:v>13248</c:v>
                </c:pt>
                <c:pt idx="13249">
                  <c:v>13249</c:v>
                </c:pt>
                <c:pt idx="13250">
                  <c:v>13250</c:v>
                </c:pt>
                <c:pt idx="13251">
                  <c:v>13251</c:v>
                </c:pt>
                <c:pt idx="13252">
                  <c:v>13252</c:v>
                </c:pt>
                <c:pt idx="13253">
                  <c:v>13253</c:v>
                </c:pt>
                <c:pt idx="13254">
                  <c:v>13254</c:v>
                </c:pt>
                <c:pt idx="13255">
                  <c:v>13255</c:v>
                </c:pt>
                <c:pt idx="13256">
                  <c:v>13256</c:v>
                </c:pt>
                <c:pt idx="13257">
                  <c:v>13257</c:v>
                </c:pt>
                <c:pt idx="13258">
                  <c:v>13258</c:v>
                </c:pt>
                <c:pt idx="13259">
                  <c:v>13259</c:v>
                </c:pt>
                <c:pt idx="13260">
                  <c:v>13260</c:v>
                </c:pt>
                <c:pt idx="13261">
                  <c:v>13261</c:v>
                </c:pt>
                <c:pt idx="13262">
                  <c:v>13262</c:v>
                </c:pt>
                <c:pt idx="13263">
                  <c:v>13263</c:v>
                </c:pt>
                <c:pt idx="13264">
                  <c:v>13264</c:v>
                </c:pt>
                <c:pt idx="13265">
                  <c:v>13265</c:v>
                </c:pt>
                <c:pt idx="13266">
                  <c:v>13266</c:v>
                </c:pt>
                <c:pt idx="13267">
                  <c:v>13267</c:v>
                </c:pt>
                <c:pt idx="13268">
                  <c:v>13268</c:v>
                </c:pt>
                <c:pt idx="13269">
                  <c:v>13269</c:v>
                </c:pt>
                <c:pt idx="13270">
                  <c:v>13270</c:v>
                </c:pt>
                <c:pt idx="13271">
                  <c:v>13271</c:v>
                </c:pt>
                <c:pt idx="13272">
                  <c:v>13272</c:v>
                </c:pt>
                <c:pt idx="13273">
                  <c:v>13273</c:v>
                </c:pt>
                <c:pt idx="13274">
                  <c:v>13274</c:v>
                </c:pt>
                <c:pt idx="13275">
                  <c:v>13275</c:v>
                </c:pt>
                <c:pt idx="13276">
                  <c:v>13276</c:v>
                </c:pt>
                <c:pt idx="13277">
                  <c:v>13277</c:v>
                </c:pt>
                <c:pt idx="13278">
                  <c:v>13278</c:v>
                </c:pt>
                <c:pt idx="13279">
                  <c:v>13279</c:v>
                </c:pt>
                <c:pt idx="13280">
                  <c:v>13280</c:v>
                </c:pt>
                <c:pt idx="13281">
                  <c:v>13281</c:v>
                </c:pt>
                <c:pt idx="13282">
                  <c:v>13282</c:v>
                </c:pt>
                <c:pt idx="13283">
                  <c:v>13283</c:v>
                </c:pt>
                <c:pt idx="13284">
                  <c:v>13284</c:v>
                </c:pt>
                <c:pt idx="13285">
                  <c:v>13285</c:v>
                </c:pt>
                <c:pt idx="13286">
                  <c:v>13286</c:v>
                </c:pt>
                <c:pt idx="13287">
                  <c:v>13287</c:v>
                </c:pt>
                <c:pt idx="13288">
                  <c:v>13288</c:v>
                </c:pt>
                <c:pt idx="13289">
                  <c:v>13289</c:v>
                </c:pt>
                <c:pt idx="13290">
                  <c:v>13290</c:v>
                </c:pt>
                <c:pt idx="13291">
                  <c:v>13291</c:v>
                </c:pt>
                <c:pt idx="13292">
                  <c:v>13292</c:v>
                </c:pt>
                <c:pt idx="13293">
                  <c:v>13293</c:v>
                </c:pt>
                <c:pt idx="13294">
                  <c:v>13294</c:v>
                </c:pt>
                <c:pt idx="13295">
                  <c:v>13295</c:v>
                </c:pt>
                <c:pt idx="13296">
                  <c:v>13296</c:v>
                </c:pt>
                <c:pt idx="13297">
                  <c:v>13297</c:v>
                </c:pt>
                <c:pt idx="13298">
                  <c:v>13298</c:v>
                </c:pt>
                <c:pt idx="13299">
                  <c:v>13299</c:v>
                </c:pt>
                <c:pt idx="13300">
                  <c:v>13300</c:v>
                </c:pt>
                <c:pt idx="13301">
                  <c:v>13301</c:v>
                </c:pt>
                <c:pt idx="13302">
                  <c:v>13302</c:v>
                </c:pt>
                <c:pt idx="13303">
                  <c:v>13303</c:v>
                </c:pt>
                <c:pt idx="13304">
                  <c:v>13304</c:v>
                </c:pt>
                <c:pt idx="13305">
                  <c:v>13305</c:v>
                </c:pt>
                <c:pt idx="13306">
                  <c:v>13306</c:v>
                </c:pt>
                <c:pt idx="13307">
                  <c:v>13307</c:v>
                </c:pt>
                <c:pt idx="13308">
                  <c:v>13308</c:v>
                </c:pt>
                <c:pt idx="13309">
                  <c:v>13309</c:v>
                </c:pt>
                <c:pt idx="13310">
                  <c:v>13310</c:v>
                </c:pt>
                <c:pt idx="13311">
                  <c:v>13311</c:v>
                </c:pt>
                <c:pt idx="13312">
                  <c:v>13312</c:v>
                </c:pt>
                <c:pt idx="13313">
                  <c:v>13313</c:v>
                </c:pt>
                <c:pt idx="13314">
                  <c:v>13314</c:v>
                </c:pt>
                <c:pt idx="13315">
                  <c:v>13315</c:v>
                </c:pt>
                <c:pt idx="13316">
                  <c:v>13316</c:v>
                </c:pt>
                <c:pt idx="13317">
                  <c:v>13317</c:v>
                </c:pt>
                <c:pt idx="13318">
                  <c:v>13318</c:v>
                </c:pt>
                <c:pt idx="13319">
                  <c:v>13319</c:v>
                </c:pt>
                <c:pt idx="13320">
                  <c:v>13320</c:v>
                </c:pt>
                <c:pt idx="13321">
                  <c:v>13321</c:v>
                </c:pt>
                <c:pt idx="13322">
                  <c:v>13322</c:v>
                </c:pt>
                <c:pt idx="13323">
                  <c:v>13323</c:v>
                </c:pt>
                <c:pt idx="13324">
                  <c:v>13324</c:v>
                </c:pt>
                <c:pt idx="13325">
                  <c:v>13325</c:v>
                </c:pt>
                <c:pt idx="13326">
                  <c:v>13326</c:v>
                </c:pt>
                <c:pt idx="13327">
                  <c:v>13327</c:v>
                </c:pt>
                <c:pt idx="13328">
                  <c:v>13328</c:v>
                </c:pt>
                <c:pt idx="13329">
                  <c:v>13329</c:v>
                </c:pt>
                <c:pt idx="13330">
                  <c:v>13330</c:v>
                </c:pt>
                <c:pt idx="13331">
                  <c:v>13331</c:v>
                </c:pt>
                <c:pt idx="13332">
                  <c:v>13332</c:v>
                </c:pt>
                <c:pt idx="13333">
                  <c:v>13333</c:v>
                </c:pt>
                <c:pt idx="13334">
                  <c:v>13334</c:v>
                </c:pt>
                <c:pt idx="13335">
                  <c:v>13335</c:v>
                </c:pt>
                <c:pt idx="13336">
                  <c:v>13336</c:v>
                </c:pt>
                <c:pt idx="13337">
                  <c:v>13337</c:v>
                </c:pt>
                <c:pt idx="13338">
                  <c:v>13338</c:v>
                </c:pt>
                <c:pt idx="13339">
                  <c:v>13339</c:v>
                </c:pt>
                <c:pt idx="13340">
                  <c:v>13340</c:v>
                </c:pt>
                <c:pt idx="13341">
                  <c:v>13341</c:v>
                </c:pt>
                <c:pt idx="13342">
                  <c:v>13342</c:v>
                </c:pt>
                <c:pt idx="13343">
                  <c:v>13343</c:v>
                </c:pt>
                <c:pt idx="13344">
                  <c:v>13344</c:v>
                </c:pt>
                <c:pt idx="13345">
                  <c:v>13345</c:v>
                </c:pt>
                <c:pt idx="13346">
                  <c:v>13346</c:v>
                </c:pt>
                <c:pt idx="13347">
                  <c:v>13347</c:v>
                </c:pt>
                <c:pt idx="13348">
                  <c:v>13348</c:v>
                </c:pt>
                <c:pt idx="13349">
                  <c:v>13349</c:v>
                </c:pt>
                <c:pt idx="13350">
                  <c:v>13350</c:v>
                </c:pt>
                <c:pt idx="13351">
                  <c:v>13351</c:v>
                </c:pt>
                <c:pt idx="13352">
                  <c:v>13352</c:v>
                </c:pt>
                <c:pt idx="13353">
                  <c:v>13353</c:v>
                </c:pt>
                <c:pt idx="13354">
                  <c:v>13354</c:v>
                </c:pt>
                <c:pt idx="13355">
                  <c:v>13355</c:v>
                </c:pt>
                <c:pt idx="13356">
                  <c:v>13356</c:v>
                </c:pt>
                <c:pt idx="13357">
                  <c:v>13357</c:v>
                </c:pt>
                <c:pt idx="13358">
                  <c:v>13358</c:v>
                </c:pt>
                <c:pt idx="13359">
                  <c:v>13359</c:v>
                </c:pt>
                <c:pt idx="13360">
                  <c:v>13360</c:v>
                </c:pt>
                <c:pt idx="13361">
                  <c:v>13361</c:v>
                </c:pt>
                <c:pt idx="13362">
                  <c:v>13362</c:v>
                </c:pt>
                <c:pt idx="13363">
                  <c:v>13363</c:v>
                </c:pt>
                <c:pt idx="13364">
                  <c:v>13364</c:v>
                </c:pt>
                <c:pt idx="13365">
                  <c:v>13365</c:v>
                </c:pt>
                <c:pt idx="13366">
                  <c:v>13366</c:v>
                </c:pt>
                <c:pt idx="13367">
                  <c:v>13367</c:v>
                </c:pt>
                <c:pt idx="13368">
                  <c:v>13368</c:v>
                </c:pt>
                <c:pt idx="13369">
                  <c:v>13369</c:v>
                </c:pt>
                <c:pt idx="13370">
                  <c:v>13370</c:v>
                </c:pt>
                <c:pt idx="13371">
                  <c:v>13371</c:v>
                </c:pt>
                <c:pt idx="13372">
                  <c:v>13372</c:v>
                </c:pt>
                <c:pt idx="13373">
                  <c:v>13373</c:v>
                </c:pt>
                <c:pt idx="13374">
                  <c:v>13374</c:v>
                </c:pt>
                <c:pt idx="13375">
                  <c:v>13375</c:v>
                </c:pt>
                <c:pt idx="13376">
                  <c:v>13376</c:v>
                </c:pt>
                <c:pt idx="13377">
                  <c:v>13377</c:v>
                </c:pt>
                <c:pt idx="13378">
                  <c:v>13378</c:v>
                </c:pt>
                <c:pt idx="13379">
                  <c:v>13379</c:v>
                </c:pt>
                <c:pt idx="13380">
                  <c:v>13380</c:v>
                </c:pt>
                <c:pt idx="13381">
                  <c:v>13381</c:v>
                </c:pt>
                <c:pt idx="13382">
                  <c:v>13382</c:v>
                </c:pt>
                <c:pt idx="13383">
                  <c:v>13383</c:v>
                </c:pt>
                <c:pt idx="13384">
                  <c:v>13384</c:v>
                </c:pt>
                <c:pt idx="13385">
                  <c:v>13385</c:v>
                </c:pt>
                <c:pt idx="13386">
                  <c:v>13386</c:v>
                </c:pt>
                <c:pt idx="13387">
                  <c:v>13387</c:v>
                </c:pt>
                <c:pt idx="13388">
                  <c:v>13388</c:v>
                </c:pt>
                <c:pt idx="13389">
                  <c:v>13389</c:v>
                </c:pt>
                <c:pt idx="13390">
                  <c:v>13390</c:v>
                </c:pt>
                <c:pt idx="13391">
                  <c:v>13391</c:v>
                </c:pt>
                <c:pt idx="13392">
                  <c:v>13392</c:v>
                </c:pt>
                <c:pt idx="13393">
                  <c:v>13393</c:v>
                </c:pt>
                <c:pt idx="13394">
                  <c:v>13394</c:v>
                </c:pt>
                <c:pt idx="13395">
                  <c:v>13395</c:v>
                </c:pt>
                <c:pt idx="13396">
                  <c:v>13396</c:v>
                </c:pt>
                <c:pt idx="13397">
                  <c:v>13397</c:v>
                </c:pt>
                <c:pt idx="13398">
                  <c:v>13398</c:v>
                </c:pt>
                <c:pt idx="13399">
                  <c:v>13399</c:v>
                </c:pt>
                <c:pt idx="13400">
                  <c:v>13400</c:v>
                </c:pt>
                <c:pt idx="13401">
                  <c:v>13401</c:v>
                </c:pt>
                <c:pt idx="13402">
                  <c:v>13402</c:v>
                </c:pt>
                <c:pt idx="13403">
                  <c:v>13403</c:v>
                </c:pt>
                <c:pt idx="13404">
                  <c:v>13404</c:v>
                </c:pt>
                <c:pt idx="13405">
                  <c:v>13405</c:v>
                </c:pt>
                <c:pt idx="13406">
                  <c:v>13406</c:v>
                </c:pt>
                <c:pt idx="13407">
                  <c:v>13407</c:v>
                </c:pt>
                <c:pt idx="13408">
                  <c:v>13408</c:v>
                </c:pt>
                <c:pt idx="13409">
                  <c:v>13409</c:v>
                </c:pt>
                <c:pt idx="13410">
                  <c:v>13410</c:v>
                </c:pt>
                <c:pt idx="13411">
                  <c:v>13411</c:v>
                </c:pt>
                <c:pt idx="13412">
                  <c:v>13412</c:v>
                </c:pt>
                <c:pt idx="13413">
                  <c:v>13413</c:v>
                </c:pt>
                <c:pt idx="13414">
                  <c:v>13414</c:v>
                </c:pt>
                <c:pt idx="13415">
                  <c:v>13415</c:v>
                </c:pt>
                <c:pt idx="13416">
                  <c:v>13416</c:v>
                </c:pt>
                <c:pt idx="13417">
                  <c:v>13417</c:v>
                </c:pt>
                <c:pt idx="13418">
                  <c:v>13418</c:v>
                </c:pt>
                <c:pt idx="13419">
                  <c:v>13419</c:v>
                </c:pt>
                <c:pt idx="13420">
                  <c:v>13420</c:v>
                </c:pt>
                <c:pt idx="13421">
                  <c:v>13421</c:v>
                </c:pt>
                <c:pt idx="13422">
                  <c:v>13422</c:v>
                </c:pt>
                <c:pt idx="13423">
                  <c:v>13423</c:v>
                </c:pt>
                <c:pt idx="13424">
                  <c:v>13424</c:v>
                </c:pt>
                <c:pt idx="13425">
                  <c:v>13425</c:v>
                </c:pt>
                <c:pt idx="13426">
                  <c:v>13426</c:v>
                </c:pt>
                <c:pt idx="13427">
                  <c:v>13427</c:v>
                </c:pt>
                <c:pt idx="13428">
                  <c:v>13428</c:v>
                </c:pt>
                <c:pt idx="13429">
                  <c:v>13429</c:v>
                </c:pt>
                <c:pt idx="13430">
                  <c:v>13430</c:v>
                </c:pt>
                <c:pt idx="13431">
                  <c:v>13431</c:v>
                </c:pt>
                <c:pt idx="13432">
                  <c:v>13432</c:v>
                </c:pt>
                <c:pt idx="13433">
                  <c:v>13433</c:v>
                </c:pt>
                <c:pt idx="13434">
                  <c:v>13434</c:v>
                </c:pt>
                <c:pt idx="13435">
                  <c:v>13435</c:v>
                </c:pt>
                <c:pt idx="13436">
                  <c:v>13436</c:v>
                </c:pt>
                <c:pt idx="13437">
                  <c:v>13437</c:v>
                </c:pt>
                <c:pt idx="13438">
                  <c:v>13438</c:v>
                </c:pt>
                <c:pt idx="13439">
                  <c:v>13439</c:v>
                </c:pt>
                <c:pt idx="13440">
                  <c:v>13440</c:v>
                </c:pt>
                <c:pt idx="13441">
                  <c:v>13441</c:v>
                </c:pt>
                <c:pt idx="13442">
                  <c:v>13442</c:v>
                </c:pt>
                <c:pt idx="13443">
                  <c:v>13443</c:v>
                </c:pt>
                <c:pt idx="13444">
                  <c:v>13444</c:v>
                </c:pt>
                <c:pt idx="13445">
                  <c:v>13445</c:v>
                </c:pt>
                <c:pt idx="13446">
                  <c:v>13446</c:v>
                </c:pt>
                <c:pt idx="13447">
                  <c:v>13447</c:v>
                </c:pt>
                <c:pt idx="13448">
                  <c:v>13448</c:v>
                </c:pt>
                <c:pt idx="13449">
                  <c:v>13449</c:v>
                </c:pt>
                <c:pt idx="13450">
                  <c:v>13450</c:v>
                </c:pt>
                <c:pt idx="13451">
                  <c:v>13451</c:v>
                </c:pt>
                <c:pt idx="13452">
                  <c:v>13452</c:v>
                </c:pt>
                <c:pt idx="13453">
                  <c:v>13453</c:v>
                </c:pt>
                <c:pt idx="13454">
                  <c:v>13454</c:v>
                </c:pt>
                <c:pt idx="13455">
                  <c:v>13455</c:v>
                </c:pt>
                <c:pt idx="13456">
                  <c:v>13456</c:v>
                </c:pt>
                <c:pt idx="13457">
                  <c:v>13457</c:v>
                </c:pt>
                <c:pt idx="13458">
                  <c:v>13458</c:v>
                </c:pt>
                <c:pt idx="13459">
                  <c:v>13459</c:v>
                </c:pt>
                <c:pt idx="13460">
                  <c:v>13460</c:v>
                </c:pt>
                <c:pt idx="13461">
                  <c:v>13461</c:v>
                </c:pt>
                <c:pt idx="13462">
                  <c:v>13462</c:v>
                </c:pt>
                <c:pt idx="13463">
                  <c:v>13463</c:v>
                </c:pt>
                <c:pt idx="13464">
                  <c:v>13464</c:v>
                </c:pt>
                <c:pt idx="13465">
                  <c:v>13465</c:v>
                </c:pt>
                <c:pt idx="13466">
                  <c:v>13466</c:v>
                </c:pt>
                <c:pt idx="13467">
                  <c:v>13467</c:v>
                </c:pt>
                <c:pt idx="13468">
                  <c:v>13468</c:v>
                </c:pt>
                <c:pt idx="13469">
                  <c:v>13469</c:v>
                </c:pt>
                <c:pt idx="13470">
                  <c:v>13470</c:v>
                </c:pt>
                <c:pt idx="13471">
                  <c:v>13471</c:v>
                </c:pt>
                <c:pt idx="13472">
                  <c:v>13472</c:v>
                </c:pt>
                <c:pt idx="13473">
                  <c:v>13473</c:v>
                </c:pt>
                <c:pt idx="13474">
                  <c:v>13474</c:v>
                </c:pt>
                <c:pt idx="13475">
                  <c:v>13475</c:v>
                </c:pt>
                <c:pt idx="13476">
                  <c:v>13476</c:v>
                </c:pt>
                <c:pt idx="13477">
                  <c:v>13477</c:v>
                </c:pt>
                <c:pt idx="13478">
                  <c:v>13478</c:v>
                </c:pt>
                <c:pt idx="13479">
                  <c:v>13479</c:v>
                </c:pt>
                <c:pt idx="13480">
                  <c:v>13480</c:v>
                </c:pt>
                <c:pt idx="13481">
                  <c:v>13481</c:v>
                </c:pt>
                <c:pt idx="13482">
                  <c:v>13482</c:v>
                </c:pt>
                <c:pt idx="13483">
                  <c:v>13483</c:v>
                </c:pt>
                <c:pt idx="13484">
                  <c:v>13484</c:v>
                </c:pt>
                <c:pt idx="13485">
                  <c:v>13485</c:v>
                </c:pt>
                <c:pt idx="13486">
                  <c:v>13486</c:v>
                </c:pt>
                <c:pt idx="13487">
                  <c:v>13487</c:v>
                </c:pt>
                <c:pt idx="13488">
                  <c:v>13488</c:v>
                </c:pt>
                <c:pt idx="13489">
                  <c:v>13489</c:v>
                </c:pt>
                <c:pt idx="13490">
                  <c:v>13490</c:v>
                </c:pt>
                <c:pt idx="13491">
                  <c:v>13491</c:v>
                </c:pt>
                <c:pt idx="13492">
                  <c:v>13492</c:v>
                </c:pt>
                <c:pt idx="13493">
                  <c:v>13493</c:v>
                </c:pt>
                <c:pt idx="13494">
                  <c:v>13494</c:v>
                </c:pt>
                <c:pt idx="13495">
                  <c:v>13495</c:v>
                </c:pt>
                <c:pt idx="13496">
                  <c:v>13496</c:v>
                </c:pt>
                <c:pt idx="13497">
                  <c:v>13497</c:v>
                </c:pt>
                <c:pt idx="13498">
                  <c:v>13498</c:v>
                </c:pt>
                <c:pt idx="13499">
                  <c:v>13499</c:v>
                </c:pt>
                <c:pt idx="13500">
                  <c:v>13500</c:v>
                </c:pt>
                <c:pt idx="13501">
                  <c:v>13501</c:v>
                </c:pt>
                <c:pt idx="13502">
                  <c:v>13502</c:v>
                </c:pt>
                <c:pt idx="13503">
                  <c:v>13503</c:v>
                </c:pt>
                <c:pt idx="13504">
                  <c:v>13504</c:v>
                </c:pt>
                <c:pt idx="13505">
                  <c:v>13505</c:v>
                </c:pt>
                <c:pt idx="13506">
                  <c:v>13506</c:v>
                </c:pt>
                <c:pt idx="13507">
                  <c:v>13507</c:v>
                </c:pt>
                <c:pt idx="13508">
                  <c:v>13508</c:v>
                </c:pt>
                <c:pt idx="13509">
                  <c:v>13509</c:v>
                </c:pt>
                <c:pt idx="13510">
                  <c:v>13510</c:v>
                </c:pt>
                <c:pt idx="13511">
                  <c:v>13511</c:v>
                </c:pt>
                <c:pt idx="13512">
                  <c:v>13512</c:v>
                </c:pt>
                <c:pt idx="13513">
                  <c:v>13513</c:v>
                </c:pt>
                <c:pt idx="13514">
                  <c:v>13514</c:v>
                </c:pt>
                <c:pt idx="13515">
                  <c:v>13515</c:v>
                </c:pt>
                <c:pt idx="13516">
                  <c:v>13516</c:v>
                </c:pt>
                <c:pt idx="13517">
                  <c:v>13517</c:v>
                </c:pt>
                <c:pt idx="13518">
                  <c:v>13518</c:v>
                </c:pt>
                <c:pt idx="13519">
                  <c:v>13519</c:v>
                </c:pt>
                <c:pt idx="13520">
                  <c:v>13520</c:v>
                </c:pt>
                <c:pt idx="13521">
                  <c:v>13521</c:v>
                </c:pt>
                <c:pt idx="13522">
                  <c:v>13522</c:v>
                </c:pt>
                <c:pt idx="13523">
                  <c:v>13523</c:v>
                </c:pt>
                <c:pt idx="13524">
                  <c:v>13524</c:v>
                </c:pt>
                <c:pt idx="13525">
                  <c:v>13525</c:v>
                </c:pt>
                <c:pt idx="13526">
                  <c:v>13526</c:v>
                </c:pt>
                <c:pt idx="13527">
                  <c:v>13527</c:v>
                </c:pt>
                <c:pt idx="13528">
                  <c:v>13528</c:v>
                </c:pt>
                <c:pt idx="13529">
                  <c:v>13529</c:v>
                </c:pt>
                <c:pt idx="13530">
                  <c:v>13530</c:v>
                </c:pt>
                <c:pt idx="13531">
                  <c:v>13531</c:v>
                </c:pt>
                <c:pt idx="13532">
                  <c:v>13532</c:v>
                </c:pt>
                <c:pt idx="13533">
                  <c:v>13533</c:v>
                </c:pt>
                <c:pt idx="13534">
                  <c:v>13534</c:v>
                </c:pt>
                <c:pt idx="13535">
                  <c:v>13535</c:v>
                </c:pt>
                <c:pt idx="13536">
                  <c:v>13536</c:v>
                </c:pt>
                <c:pt idx="13537">
                  <c:v>13537</c:v>
                </c:pt>
                <c:pt idx="13538">
                  <c:v>13538</c:v>
                </c:pt>
                <c:pt idx="13539">
                  <c:v>13539</c:v>
                </c:pt>
                <c:pt idx="13540">
                  <c:v>13540</c:v>
                </c:pt>
                <c:pt idx="13541">
                  <c:v>13541</c:v>
                </c:pt>
                <c:pt idx="13542">
                  <c:v>13542</c:v>
                </c:pt>
                <c:pt idx="13543">
                  <c:v>13543</c:v>
                </c:pt>
                <c:pt idx="13544">
                  <c:v>13544</c:v>
                </c:pt>
                <c:pt idx="13545">
                  <c:v>13545</c:v>
                </c:pt>
                <c:pt idx="13546">
                  <c:v>13546</c:v>
                </c:pt>
                <c:pt idx="13547">
                  <c:v>13547</c:v>
                </c:pt>
                <c:pt idx="13548">
                  <c:v>13548</c:v>
                </c:pt>
                <c:pt idx="13549">
                  <c:v>13549</c:v>
                </c:pt>
                <c:pt idx="13550">
                  <c:v>13550</c:v>
                </c:pt>
                <c:pt idx="13551">
                  <c:v>13551</c:v>
                </c:pt>
                <c:pt idx="13552">
                  <c:v>13552</c:v>
                </c:pt>
                <c:pt idx="13553">
                  <c:v>13553</c:v>
                </c:pt>
                <c:pt idx="13554">
                  <c:v>13554</c:v>
                </c:pt>
                <c:pt idx="13555">
                  <c:v>13555</c:v>
                </c:pt>
                <c:pt idx="13556">
                  <c:v>13556</c:v>
                </c:pt>
                <c:pt idx="13557">
                  <c:v>13557</c:v>
                </c:pt>
                <c:pt idx="13558">
                  <c:v>13558</c:v>
                </c:pt>
                <c:pt idx="13559">
                  <c:v>13559</c:v>
                </c:pt>
                <c:pt idx="13560">
                  <c:v>13560</c:v>
                </c:pt>
                <c:pt idx="13561">
                  <c:v>13561</c:v>
                </c:pt>
                <c:pt idx="13562">
                  <c:v>13562</c:v>
                </c:pt>
                <c:pt idx="13563">
                  <c:v>13563</c:v>
                </c:pt>
                <c:pt idx="13564">
                  <c:v>13564</c:v>
                </c:pt>
                <c:pt idx="13565">
                  <c:v>13565</c:v>
                </c:pt>
                <c:pt idx="13566">
                  <c:v>13566</c:v>
                </c:pt>
                <c:pt idx="13567">
                  <c:v>13567</c:v>
                </c:pt>
                <c:pt idx="13568">
                  <c:v>13568</c:v>
                </c:pt>
                <c:pt idx="13569">
                  <c:v>13569</c:v>
                </c:pt>
                <c:pt idx="13570">
                  <c:v>13570</c:v>
                </c:pt>
                <c:pt idx="13571">
                  <c:v>13571</c:v>
                </c:pt>
                <c:pt idx="13572">
                  <c:v>13572</c:v>
                </c:pt>
                <c:pt idx="13573">
                  <c:v>13573</c:v>
                </c:pt>
                <c:pt idx="13574">
                  <c:v>13574</c:v>
                </c:pt>
                <c:pt idx="13575">
                  <c:v>13575</c:v>
                </c:pt>
                <c:pt idx="13576">
                  <c:v>13576</c:v>
                </c:pt>
                <c:pt idx="13577">
                  <c:v>13577</c:v>
                </c:pt>
                <c:pt idx="13578">
                  <c:v>13578</c:v>
                </c:pt>
                <c:pt idx="13579">
                  <c:v>13579</c:v>
                </c:pt>
                <c:pt idx="13580">
                  <c:v>13580</c:v>
                </c:pt>
                <c:pt idx="13581">
                  <c:v>13581</c:v>
                </c:pt>
                <c:pt idx="13582">
                  <c:v>13582</c:v>
                </c:pt>
                <c:pt idx="13583">
                  <c:v>13583</c:v>
                </c:pt>
                <c:pt idx="13584">
                  <c:v>13584</c:v>
                </c:pt>
                <c:pt idx="13585">
                  <c:v>13585</c:v>
                </c:pt>
                <c:pt idx="13586">
                  <c:v>13586</c:v>
                </c:pt>
                <c:pt idx="13587">
                  <c:v>13587</c:v>
                </c:pt>
                <c:pt idx="13588">
                  <c:v>13588</c:v>
                </c:pt>
                <c:pt idx="13589">
                  <c:v>13589</c:v>
                </c:pt>
                <c:pt idx="13590">
                  <c:v>13590</c:v>
                </c:pt>
                <c:pt idx="13591">
                  <c:v>13591</c:v>
                </c:pt>
                <c:pt idx="13592">
                  <c:v>13592</c:v>
                </c:pt>
                <c:pt idx="13593">
                  <c:v>13593</c:v>
                </c:pt>
                <c:pt idx="13594">
                  <c:v>13594</c:v>
                </c:pt>
                <c:pt idx="13595">
                  <c:v>13595</c:v>
                </c:pt>
                <c:pt idx="13596">
                  <c:v>13596</c:v>
                </c:pt>
                <c:pt idx="13597">
                  <c:v>13597</c:v>
                </c:pt>
                <c:pt idx="13598">
                  <c:v>13598</c:v>
                </c:pt>
                <c:pt idx="13599">
                  <c:v>13599</c:v>
                </c:pt>
                <c:pt idx="13600">
                  <c:v>13600</c:v>
                </c:pt>
                <c:pt idx="13601">
                  <c:v>13601</c:v>
                </c:pt>
                <c:pt idx="13602">
                  <c:v>13602</c:v>
                </c:pt>
                <c:pt idx="13603">
                  <c:v>13603</c:v>
                </c:pt>
                <c:pt idx="13604">
                  <c:v>13604</c:v>
                </c:pt>
                <c:pt idx="13605">
                  <c:v>13605</c:v>
                </c:pt>
                <c:pt idx="13606">
                  <c:v>13606</c:v>
                </c:pt>
                <c:pt idx="13607">
                  <c:v>13607</c:v>
                </c:pt>
                <c:pt idx="13608">
                  <c:v>13608</c:v>
                </c:pt>
                <c:pt idx="13609">
                  <c:v>13609</c:v>
                </c:pt>
                <c:pt idx="13610">
                  <c:v>13610</c:v>
                </c:pt>
                <c:pt idx="13611">
                  <c:v>13611</c:v>
                </c:pt>
                <c:pt idx="13612">
                  <c:v>13612</c:v>
                </c:pt>
                <c:pt idx="13613">
                  <c:v>13613</c:v>
                </c:pt>
                <c:pt idx="13614">
                  <c:v>13614</c:v>
                </c:pt>
                <c:pt idx="13615">
                  <c:v>13615</c:v>
                </c:pt>
                <c:pt idx="13616">
                  <c:v>13616</c:v>
                </c:pt>
                <c:pt idx="13617">
                  <c:v>13617</c:v>
                </c:pt>
                <c:pt idx="13618">
                  <c:v>13618</c:v>
                </c:pt>
                <c:pt idx="13619">
                  <c:v>13619</c:v>
                </c:pt>
                <c:pt idx="13620">
                  <c:v>13620</c:v>
                </c:pt>
                <c:pt idx="13621">
                  <c:v>13621</c:v>
                </c:pt>
                <c:pt idx="13622">
                  <c:v>13622</c:v>
                </c:pt>
                <c:pt idx="13623">
                  <c:v>13623</c:v>
                </c:pt>
                <c:pt idx="13624">
                  <c:v>13624</c:v>
                </c:pt>
                <c:pt idx="13625">
                  <c:v>13625</c:v>
                </c:pt>
                <c:pt idx="13626">
                  <c:v>13626</c:v>
                </c:pt>
                <c:pt idx="13627">
                  <c:v>13627</c:v>
                </c:pt>
                <c:pt idx="13628">
                  <c:v>13628</c:v>
                </c:pt>
                <c:pt idx="13629">
                  <c:v>13629</c:v>
                </c:pt>
                <c:pt idx="13630">
                  <c:v>13630</c:v>
                </c:pt>
                <c:pt idx="13631">
                  <c:v>13631</c:v>
                </c:pt>
                <c:pt idx="13632">
                  <c:v>13632</c:v>
                </c:pt>
                <c:pt idx="13633">
                  <c:v>13633</c:v>
                </c:pt>
                <c:pt idx="13634">
                  <c:v>13634</c:v>
                </c:pt>
                <c:pt idx="13635">
                  <c:v>13635</c:v>
                </c:pt>
                <c:pt idx="13636">
                  <c:v>13636</c:v>
                </c:pt>
                <c:pt idx="13637">
                  <c:v>13637</c:v>
                </c:pt>
                <c:pt idx="13638">
                  <c:v>13638</c:v>
                </c:pt>
                <c:pt idx="13639">
                  <c:v>13639</c:v>
                </c:pt>
                <c:pt idx="13640">
                  <c:v>13640</c:v>
                </c:pt>
                <c:pt idx="13641">
                  <c:v>13641</c:v>
                </c:pt>
                <c:pt idx="13642">
                  <c:v>13642</c:v>
                </c:pt>
                <c:pt idx="13643">
                  <c:v>13643</c:v>
                </c:pt>
                <c:pt idx="13644">
                  <c:v>13644</c:v>
                </c:pt>
                <c:pt idx="13645">
                  <c:v>13645</c:v>
                </c:pt>
                <c:pt idx="13646">
                  <c:v>13646</c:v>
                </c:pt>
                <c:pt idx="13647">
                  <c:v>13647</c:v>
                </c:pt>
                <c:pt idx="13648">
                  <c:v>13648</c:v>
                </c:pt>
                <c:pt idx="13649">
                  <c:v>13649</c:v>
                </c:pt>
                <c:pt idx="13650">
                  <c:v>13650</c:v>
                </c:pt>
                <c:pt idx="13651">
                  <c:v>13651</c:v>
                </c:pt>
                <c:pt idx="13652">
                  <c:v>13652</c:v>
                </c:pt>
                <c:pt idx="13653">
                  <c:v>13653</c:v>
                </c:pt>
                <c:pt idx="13654">
                  <c:v>13654</c:v>
                </c:pt>
                <c:pt idx="13655">
                  <c:v>13655</c:v>
                </c:pt>
                <c:pt idx="13656">
                  <c:v>13656</c:v>
                </c:pt>
                <c:pt idx="13657">
                  <c:v>13657</c:v>
                </c:pt>
                <c:pt idx="13658">
                  <c:v>13658</c:v>
                </c:pt>
                <c:pt idx="13659">
                  <c:v>13659</c:v>
                </c:pt>
                <c:pt idx="13660">
                  <c:v>13660</c:v>
                </c:pt>
                <c:pt idx="13661">
                  <c:v>13661</c:v>
                </c:pt>
                <c:pt idx="13662">
                  <c:v>13662</c:v>
                </c:pt>
                <c:pt idx="13663">
                  <c:v>13663</c:v>
                </c:pt>
                <c:pt idx="13664">
                  <c:v>13664</c:v>
                </c:pt>
                <c:pt idx="13665">
                  <c:v>13665</c:v>
                </c:pt>
                <c:pt idx="13666">
                  <c:v>13666</c:v>
                </c:pt>
                <c:pt idx="13667">
                  <c:v>13667</c:v>
                </c:pt>
                <c:pt idx="13668">
                  <c:v>13668</c:v>
                </c:pt>
                <c:pt idx="13669">
                  <c:v>13669</c:v>
                </c:pt>
                <c:pt idx="13670">
                  <c:v>13670</c:v>
                </c:pt>
                <c:pt idx="13671">
                  <c:v>13671</c:v>
                </c:pt>
                <c:pt idx="13672">
                  <c:v>13672</c:v>
                </c:pt>
                <c:pt idx="13673">
                  <c:v>13673</c:v>
                </c:pt>
                <c:pt idx="13674">
                  <c:v>13674</c:v>
                </c:pt>
                <c:pt idx="13675">
                  <c:v>13675</c:v>
                </c:pt>
                <c:pt idx="13676">
                  <c:v>13676</c:v>
                </c:pt>
                <c:pt idx="13677">
                  <c:v>13677</c:v>
                </c:pt>
                <c:pt idx="13678">
                  <c:v>13678</c:v>
                </c:pt>
                <c:pt idx="13679">
                  <c:v>13679</c:v>
                </c:pt>
                <c:pt idx="13680">
                  <c:v>13680</c:v>
                </c:pt>
                <c:pt idx="13681">
                  <c:v>13681</c:v>
                </c:pt>
                <c:pt idx="13682">
                  <c:v>13682</c:v>
                </c:pt>
                <c:pt idx="13683">
                  <c:v>13683</c:v>
                </c:pt>
                <c:pt idx="13684">
                  <c:v>13684</c:v>
                </c:pt>
                <c:pt idx="13685">
                  <c:v>13685</c:v>
                </c:pt>
                <c:pt idx="13686">
                  <c:v>13686</c:v>
                </c:pt>
                <c:pt idx="13687">
                  <c:v>13687</c:v>
                </c:pt>
                <c:pt idx="13688">
                  <c:v>13688</c:v>
                </c:pt>
                <c:pt idx="13689">
                  <c:v>13689</c:v>
                </c:pt>
                <c:pt idx="13690">
                  <c:v>13690</c:v>
                </c:pt>
                <c:pt idx="13691">
                  <c:v>13691</c:v>
                </c:pt>
                <c:pt idx="13692">
                  <c:v>13692</c:v>
                </c:pt>
                <c:pt idx="13693">
                  <c:v>13693</c:v>
                </c:pt>
                <c:pt idx="13694">
                  <c:v>13694</c:v>
                </c:pt>
                <c:pt idx="13695">
                  <c:v>13695</c:v>
                </c:pt>
                <c:pt idx="13696">
                  <c:v>13696</c:v>
                </c:pt>
                <c:pt idx="13697">
                  <c:v>13697</c:v>
                </c:pt>
                <c:pt idx="13698">
                  <c:v>13698</c:v>
                </c:pt>
                <c:pt idx="13699">
                  <c:v>13699</c:v>
                </c:pt>
                <c:pt idx="13700">
                  <c:v>13700</c:v>
                </c:pt>
                <c:pt idx="13701">
                  <c:v>13701</c:v>
                </c:pt>
                <c:pt idx="13702">
                  <c:v>13702</c:v>
                </c:pt>
                <c:pt idx="13703">
                  <c:v>13703</c:v>
                </c:pt>
                <c:pt idx="13704">
                  <c:v>13704</c:v>
                </c:pt>
                <c:pt idx="13705">
                  <c:v>13705</c:v>
                </c:pt>
                <c:pt idx="13706">
                  <c:v>13706</c:v>
                </c:pt>
                <c:pt idx="13707">
                  <c:v>13707</c:v>
                </c:pt>
                <c:pt idx="13708">
                  <c:v>13708</c:v>
                </c:pt>
                <c:pt idx="13709">
                  <c:v>13709</c:v>
                </c:pt>
                <c:pt idx="13710">
                  <c:v>13710</c:v>
                </c:pt>
                <c:pt idx="13711">
                  <c:v>13711</c:v>
                </c:pt>
                <c:pt idx="13712">
                  <c:v>13712</c:v>
                </c:pt>
                <c:pt idx="13713">
                  <c:v>13713</c:v>
                </c:pt>
                <c:pt idx="13714">
                  <c:v>13714</c:v>
                </c:pt>
                <c:pt idx="13715">
                  <c:v>13715</c:v>
                </c:pt>
                <c:pt idx="13716">
                  <c:v>13716</c:v>
                </c:pt>
                <c:pt idx="13717">
                  <c:v>13717</c:v>
                </c:pt>
                <c:pt idx="13718">
                  <c:v>13718</c:v>
                </c:pt>
                <c:pt idx="13719">
                  <c:v>13719</c:v>
                </c:pt>
                <c:pt idx="13720">
                  <c:v>13720</c:v>
                </c:pt>
                <c:pt idx="13721">
                  <c:v>13721</c:v>
                </c:pt>
                <c:pt idx="13722">
                  <c:v>13722</c:v>
                </c:pt>
                <c:pt idx="13723">
                  <c:v>13723</c:v>
                </c:pt>
                <c:pt idx="13724">
                  <c:v>13724</c:v>
                </c:pt>
                <c:pt idx="13725">
                  <c:v>13725</c:v>
                </c:pt>
                <c:pt idx="13726">
                  <c:v>13726</c:v>
                </c:pt>
                <c:pt idx="13727">
                  <c:v>13727</c:v>
                </c:pt>
                <c:pt idx="13728">
                  <c:v>13728</c:v>
                </c:pt>
                <c:pt idx="13729">
                  <c:v>13729</c:v>
                </c:pt>
                <c:pt idx="13730">
                  <c:v>13730</c:v>
                </c:pt>
                <c:pt idx="13731">
                  <c:v>13731</c:v>
                </c:pt>
                <c:pt idx="13732">
                  <c:v>13732</c:v>
                </c:pt>
                <c:pt idx="13733">
                  <c:v>13733</c:v>
                </c:pt>
                <c:pt idx="13734">
                  <c:v>13734</c:v>
                </c:pt>
                <c:pt idx="13735">
                  <c:v>13735</c:v>
                </c:pt>
                <c:pt idx="13736">
                  <c:v>13736</c:v>
                </c:pt>
                <c:pt idx="13737">
                  <c:v>13737</c:v>
                </c:pt>
                <c:pt idx="13738">
                  <c:v>13738</c:v>
                </c:pt>
                <c:pt idx="13739">
                  <c:v>13739</c:v>
                </c:pt>
                <c:pt idx="13740">
                  <c:v>13740</c:v>
                </c:pt>
                <c:pt idx="13741">
                  <c:v>13741</c:v>
                </c:pt>
                <c:pt idx="13742">
                  <c:v>13742</c:v>
                </c:pt>
                <c:pt idx="13743">
                  <c:v>13743</c:v>
                </c:pt>
                <c:pt idx="13744">
                  <c:v>13744</c:v>
                </c:pt>
                <c:pt idx="13745">
                  <c:v>13745</c:v>
                </c:pt>
                <c:pt idx="13746">
                  <c:v>13746</c:v>
                </c:pt>
                <c:pt idx="13747">
                  <c:v>13747</c:v>
                </c:pt>
                <c:pt idx="13748">
                  <c:v>13748</c:v>
                </c:pt>
                <c:pt idx="13749">
                  <c:v>13749</c:v>
                </c:pt>
                <c:pt idx="13750">
                  <c:v>13750</c:v>
                </c:pt>
                <c:pt idx="13751">
                  <c:v>13751</c:v>
                </c:pt>
                <c:pt idx="13752">
                  <c:v>13752</c:v>
                </c:pt>
                <c:pt idx="13753">
                  <c:v>13753</c:v>
                </c:pt>
                <c:pt idx="13754">
                  <c:v>13754</c:v>
                </c:pt>
                <c:pt idx="13755">
                  <c:v>13755</c:v>
                </c:pt>
                <c:pt idx="13756">
                  <c:v>13756</c:v>
                </c:pt>
                <c:pt idx="13757">
                  <c:v>13757</c:v>
                </c:pt>
                <c:pt idx="13758">
                  <c:v>13758</c:v>
                </c:pt>
                <c:pt idx="13759">
                  <c:v>13759</c:v>
                </c:pt>
                <c:pt idx="13760">
                  <c:v>13760</c:v>
                </c:pt>
                <c:pt idx="13761">
                  <c:v>13761</c:v>
                </c:pt>
                <c:pt idx="13762">
                  <c:v>13762</c:v>
                </c:pt>
                <c:pt idx="13763">
                  <c:v>13763</c:v>
                </c:pt>
                <c:pt idx="13764">
                  <c:v>13764</c:v>
                </c:pt>
                <c:pt idx="13765">
                  <c:v>13765</c:v>
                </c:pt>
                <c:pt idx="13766">
                  <c:v>13766</c:v>
                </c:pt>
                <c:pt idx="13767">
                  <c:v>13767</c:v>
                </c:pt>
                <c:pt idx="13768">
                  <c:v>13768</c:v>
                </c:pt>
                <c:pt idx="13769">
                  <c:v>13769</c:v>
                </c:pt>
                <c:pt idx="13770">
                  <c:v>13770</c:v>
                </c:pt>
                <c:pt idx="13771">
                  <c:v>13771</c:v>
                </c:pt>
                <c:pt idx="13772">
                  <c:v>13772</c:v>
                </c:pt>
                <c:pt idx="13773">
                  <c:v>13773</c:v>
                </c:pt>
                <c:pt idx="13774">
                  <c:v>13774</c:v>
                </c:pt>
                <c:pt idx="13775">
                  <c:v>13775</c:v>
                </c:pt>
                <c:pt idx="13776">
                  <c:v>13776</c:v>
                </c:pt>
                <c:pt idx="13777">
                  <c:v>13777</c:v>
                </c:pt>
                <c:pt idx="13778">
                  <c:v>13778</c:v>
                </c:pt>
                <c:pt idx="13779">
                  <c:v>13779</c:v>
                </c:pt>
                <c:pt idx="13780">
                  <c:v>13780</c:v>
                </c:pt>
                <c:pt idx="13781">
                  <c:v>13781</c:v>
                </c:pt>
                <c:pt idx="13782">
                  <c:v>13782</c:v>
                </c:pt>
                <c:pt idx="13783">
                  <c:v>13783</c:v>
                </c:pt>
                <c:pt idx="13784">
                  <c:v>13784</c:v>
                </c:pt>
                <c:pt idx="13785">
                  <c:v>13785</c:v>
                </c:pt>
                <c:pt idx="13786">
                  <c:v>13786</c:v>
                </c:pt>
                <c:pt idx="13787">
                  <c:v>13787</c:v>
                </c:pt>
                <c:pt idx="13788">
                  <c:v>13788</c:v>
                </c:pt>
                <c:pt idx="13789">
                  <c:v>13789</c:v>
                </c:pt>
                <c:pt idx="13790">
                  <c:v>13790</c:v>
                </c:pt>
                <c:pt idx="13791">
                  <c:v>13791</c:v>
                </c:pt>
                <c:pt idx="13792">
                  <c:v>13792</c:v>
                </c:pt>
                <c:pt idx="13793">
                  <c:v>13793</c:v>
                </c:pt>
                <c:pt idx="13794">
                  <c:v>13794</c:v>
                </c:pt>
                <c:pt idx="13795">
                  <c:v>13795</c:v>
                </c:pt>
                <c:pt idx="13796">
                  <c:v>13796</c:v>
                </c:pt>
                <c:pt idx="13797">
                  <c:v>13797</c:v>
                </c:pt>
                <c:pt idx="13798">
                  <c:v>13798</c:v>
                </c:pt>
                <c:pt idx="13799">
                  <c:v>13799</c:v>
                </c:pt>
                <c:pt idx="13800">
                  <c:v>13800</c:v>
                </c:pt>
                <c:pt idx="13801">
                  <c:v>13801</c:v>
                </c:pt>
                <c:pt idx="13802">
                  <c:v>13802</c:v>
                </c:pt>
                <c:pt idx="13803">
                  <c:v>13803</c:v>
                </c:pt>
                <c:pt idx="13804">
                  <c:v>13804</c:v>
                </c:pt>
                <c:pt idx="13805">
                  <c:v>13805</c:v>
                </c:pt>
                <c:pt idx="13806">
                  <c:v>13806</c:v>
                </c:pt>
                <c:pt idx="13807">
                  <c:v>13807</c:v>
                </c:pt>
                <c:pt idx="13808">
                  <c:v>13808</c:v>
                </c:pt>
                <c:pt idx="13809">
                  <c:v>13809</c:v>
                </c:pt>
                <c:pt idx="13810">
                  <c:v>13810</c:v>
                </c:pt>
                <c:pt idx="13811">
                  <c:v>13811</c:v>
                </c:pt>
                <c:pt idx="13812">
                  <c:v>13812</c:v>
                </c:pt>
                <c:pt idx="13813">
                  <c:v>13813</c:v>
                </c:pt>
                <c:pt idx="13814">
                  <c:v>13814</c:v>
                </c:pt>
                <c:pt idx="13815">
                  <c:v>13815</c:v>
                </c:pt>
                <c:pt idx="13816">
                  <c:v>13816</c:v>
                </c:pt>
                <c:pt idx="13817">
                  <c:v>13817</c:v>
                </c:pt>
                <c:pt idx="13818">
                  <c:v>13818</c:v>
                </c:pt>
                <c:pt idx="13819">
                  <c:v>13819</c:v>
                </c:pt>
                <c:pt idx="13820">
                  <c:v>13820</c:v>
                </c:pt>
                <c:pt idx="13821">
                  <c:v>13821</c:v>
                </c:pt>
                <c:pt idx="13822">
                  <c:v>13822</c:v>
                </c:pt>
                <c:pt idx="13823">
                  <c:v>13823</c:v>
                </c:pt>
                <c:pt idx="13824">
                  <c:v>13824</c:v>
                </c:pt>
                <c:pt idx="13825">
                  <c:v>13825</c:v>
                </c:pt>
                <c:pt idx="13826">
                  <c:v>13826</c:v>
                </c:pt>
                <c:pt idx="13827">
                  <c:v>13827</c:v>
                </c:pt>
                <c:pt idx="13828">
                  <c:v>13828</c:v>
                </c:pt>
                <c:pt idx="13829">
                  <c:v>13829</c:v>
                </c:pt>
                <c:pt idx="13830">
                  <c:v>13830</c:v>
                </c:pt>
                <c:pt idx="13831">
                  <c:v>13831</c:v>
                </c:pt>
                <c:pt idx="13832">
                  <c:v>13832</c:v>
                </c:pt>
                <c:pt idx="13833">
                  <c:v>13833</c:v>
                </c:pt>
                <c:pt idx="13834">
                  <c:v>13834</c:v>
                </c:pt>
                <c:pt idx="13835">
                  <c:v>13835</c:v>
                </c:pt>
                <c:pt idx="13836">
                  <c:v>13836</c:v>
                </c:pt>
                <c:pt idx="13837">
                  <c:v>13837</c:v>
                </c:pt>
                <c:pt idx="13838">
                  <c:v>13838</c:v>
                </c:pt>
                <c:pt idx="13839">
                  <c:v>13839</c:v>
                </c:pt>
                <c:pt idx="13840">
                  <c:v>13840</c:v>
                </c:pt>
                <c:pt idx="13841">
                  <c:v>13841</c:v>
                </c:pt>
                <c:pt idx="13842">
                  <c:v>13842</c:v>
                </c:pt>
                <c:pt idx="13843">
                  <c:v>13843</c:v>
                </c:pt>
                <c:pt idx="13844">
                  <c:v>13844</c:v>
                </c:pt>
                <c:pt idx="13845">
                  <c:v>13845</c:v>
                </c:pt>
                <c:pt idx="13846">
                  <c:v>13846</c:v>
                </c:pt>
                <c:pt idx="13847">
                  <c:v>13847</c:v>
                </c:pt>
                <c:pt idx="13848">
                  <c:v>13848</c:v>
                </c:pt>
                <c:pt idx="13849">
                  <c:v>13849</c:v>
                </c:pt>
                <c:pt idx="13850">
                  <c:v>13850</c:v>
                </c:pt>
                <c:pt idx="13851">
                  <c:v>13851</c:v>
                </c:pt>
                <c:pt idx="13852">
                  <c:v>13852</c:v>
                </c:pt>
                <c:pt idx="13853">
                  <c:v>13853</c:v>
                </c:pt>
                <c:pt idx="13854">
                  <c:v>13854</c:v>
                </c:pt>
                <c:pt idx="13855">
                  <c:v>13855</c:v>
                </c:pt>
                <c:pt idx="13856">
                  <c:v>13856</c:v>
                </c:pt>
                <c:pt idx="13857">
                  <c:v>13857</c:v>
                </c:pt>
                <c:pt idx="13858">
                  <c:v>13858</c:v>
                </c:pt>
                <c:pt idx="13859">
                  <c:v>13859</c:v>
                </c:pt>
                <c:pt idx="13860">
                  <c:v>13860</c:v>
                </c:pt>
                <c:pt idx="13861">
                  <c:v>13861</c:v>
                </c:pt>
                <c:pt idx="13862">
                  <c:v>13862</c:v>
                </c:pt>
                <c:pt idx="13863">
                  <c:v>13863</c:v>
                </c:pt>
                <c:pt idx="13864">
                  <c:v>13864</c:v>
                </c:pt>
                <c:pt idx="13865">
                  <c:v>13865</c:v>
                </c:pt>
                <c:pt idx="13866">
                  <c:v>13866</c:v>
                </c:pt>
                <c:pt idx="13867">
                  <c:v>13867</c:v>
                </c:pt>
                <c:pt idx="13868">
                  <c:v>13868</c:v>
                </c:pt>
                <c:pt idx="13869">
                  <c:v>13869</c:v>
                </c:pt>
                <c:pt idx="13870">
                  <c:v>13870</c:v>
                </c:pt>
                <c:pt idx="13871">
                  <c:v>13871</c:v>
                </c:pt>
                <c:pt idx="13872">
                  <c:v>13872</c:v>
                </c:pt>
                <c:pt idx="13873">
                  <c:v>13873</c:v>
                </c:pt>
                <c:pt idx="13874">
                  <c:v>13874</c:v>
                </c:pt>
                <c:pt idx="13875">
                  <c:v>13875</c:v>
                </c:pt>
                <c:pt idx="13876">
                  <c:v>13876</c:v>
                </c:pt>
                <c:pt idx="13877">
                  <c:v>13877</c:v>
                </c:pt>
                <c:pt idx="13878">
                  <c:v>13878</c:v>
                </c:pt>
                <c:pt idx="13879">
                  <c:v>13879</c:v>
                </c:pt>
                <c:pt idx="13880">
                  <c:v>13880</c:v>
                </c:pt>
                <c:pt idx="13881">
                  <c:v>13881</c:v>
                </c:pt>
                <c:pt idx="13882">
                  <c:v>13882</c:v>
                </c:pt>
                <c:pt idx="13883">
                  <c:v>13883</c:v>
                </c:pt>
                <c:pt idx="13884">
                  <c:v>13884</c:v>
                </c:pt>
                <c:pt idx="13885">
                  <c:v>13885</c:v>
                </c:pt>
                <c:pt idx="13886">
                  <c:v>13886</c:v>
                </c:pt>
                <c:pt idx="13887">
                  <c:v>13887</c:v>
                </c:pt>
                <c:pt idx="13888">
                  <c:v>13888</c:v>
                </c:pt>
                <c:pt idx="13889">
                  <c:v>13889</c:v>
                </c:pt>
                <c:pt idx="13890">
                  <c:v>13890</c:v>
                </c:pt>
                <c:pt idx="13891">
                  <c:v>13891</c:v>
                </c:pt>
                <c:pt idx="13892">
                  <c:v>13892</c:v>
                </c:pt>
                <c:pt idx="13893">
                  <c:v>13893</c:v>
                </c:pt>
                <c:pt idx="13894">
                  <c:v>13894</c:v>
                </c:pt>
                <c:pt idx="13895">
                  <c:v>13895</c:v>
                </c:pt>
                <c:pt idx="13896">
                  <c:v>13896</c:v>
                </c:pt>
                <c:pt idx="13897">
                  <c:v>13897</c:v>
                </c:pt>
                <c:pt idx="13898">
                  <c:v>13898</c:v>
                </c:pt>
                <c:pt idx="13899">
                  <c:v>13899</c:v>
                </c:pt>
                <c:pt idx="13900">
                  <c:v>13900</c:v>
                </c:pt>
                <c:pt idx="13901">
                  <c:v>13901</c:v>
                </c:pt>
                <c:pt idx="13902">
                  <c:v>13902</c:v>
                </c:pt>
                <c:pt idx="13903">
                  <c:v>13903</c:v>
                </c:pt>
                <c:pt idx="13904">
                  <c:v>13904</c:v>
                </c:pt>
                <c:pt idx="13905">
                  <c:v>13905</c:v>
                </c:pt>
                <c:pt idx="13906">
                  <c:v>13906</c:v>
                </c:pt>
                <c:pt idx="13907">
                  <c:v>13907</c:v>
                </c:pt>
                <c:pt idx="13908">
                  <c:v>13908</c:v>
                </c:pt>
                <c:pt idx="13909">
                  <c:v>13909</c:v>
                </c:pt>
                <c:pt idx="13910">
                  <c:v>13910</c:v>
                </c:pt>
                <c:pt idx="13911">
                  <c:v>13911</c:v>
                </c:pt>
                <c:pt idx="13912">
                  <c:v>13912</c:v>
                </c:pt>
                <c:pt idx="13913">
                  <c:v>13913</c:v>
                </c:pt>
                <c:pt idx="13914">
                  <c:v>13914</c:v>
                </c:pt>
                <c:pt idx="13915">
                  <c:v>13915</c:v>
                </c:pt>
                <c:pt idx="13916">
                  <c:v>13916</c:v>
                </c:pt>
                <c:pt idx="13917">
                  <c:v>13917</c:v>
                </c:pt>
                <c:pt idx="13918">
                  <c:v>13918</c:v>
                </c:pt>
                <c:pt idx="13919">
                  <c:v>13919</c:v>
                </c:pt>
                <c:pt idx="13920">
                  <c:v>13920</c:v>
                </c:pt>
                <c:pt idx="13921">
                  <c:v>13921</c:v>
                </c:pt>
                <c:pt idx="13922">
                  <c:v>13922</c:v>
                </c:pt>
                <c:pt idx="13923">
                  <c:v>13923</c:v>
                </c:pt>
                <c:pt idx="13924">
                  <c:v>13924</c:v>
                </c:pt>
                <c:pt idx="13925">
                  <c:v>13925</c:v>
                </c:pt>
                <c:pt idx="13926">
                  <c:v>13926</c:v>
                </c:pt>
                <c:pt idx="13927">
                  <c:v>13927</c:v>
                </c:pt>
                <c:pt idx="13928">
                  <c:v>13928</c:v>
                </c:pt>
                <c:pt idx="13929">
                  <c:v>13929</c:v>
                </c:pt>
                <c:pt idx="13930">
                  <c:v>13930</c:v>
                </c:pt>
                <c:pt idx="13931">
                  <c:v>13931</c:v>
                </c:pt>
                <c:pt idx="13932">
                  <c:v>13932</c:v>
                </c:pt>
                <c:pt idx="13933">
                  <c:v>13933</c:v>
                </c:pt>
                <c:pt idx="13934">
                  <c:v>13934</c:v>
                </c:pt>
                <c:pt idx="13935">
                  <c:v>13935</c:v>
                </c:pt>
                <c:pt idx="13936">
                  <c:v>13936</c:v>
                </c:pt>
                <c:pt idx="13937">
                  <c:v>13937</c:v>
                </c:pt>
                <c:pt idx="13938">
                  <c:v>13938</c:v>
                </c:pt>
                <c:pt idx="13939">
                  <c:v>13939</c:v>
                </c:pt>
                <c:pt idx="13940">
                  <c:v>13940</c:v>
                </c:pt>
                <c:pt idx="13941">
                  <c:v>13941</c:v>
                </c:pt>
                <c:pt idx="13942">
                  <c:v>13942</c:v>
                </c:pt>
                <c:pt idx="13943">
                  <c:v>13943</c:v>
                </c:pt>
                <c:pt idx="13944">
                  <c:v>13944</c:v>
                </c:pt>
                <c:pt idx="13945">
                  <c:v>13945</c:v>
                </c:pt>
                <c:pt idx="13946">
                  <c:v>13946</c:v>
                </c:pt>
                <c:pt idx="13947">
                  <c:v>13947</c:v>
                </c:pt>
                <c:pt idx="13948">
                  <c:v>13948</c:v>
                </c:pt>
                <c:pt idx="13949">
                  <c:v>13949</c:v>
                </c:pt>
                <c:pt idx="13950">
                  <c:v>13950</c:v>
                </c:pt>
                <c:pt idx="13951">
                  <c:v>13951</c:v>
                </c:pt>
                <c:pt idx="13952">
                  <c:v>13952</c:v>
                </c:pt>
                <c:pt idx="13953">
                  <c:v>13953</c:v>
                </c:pt>
                <c:pt idx="13954">
                  <c:v>13954</c:v>
                </c:pt>
                <c:pt idx="13955">
                  <c:v>13955</c:v>
                </c:pt>
                <c:pt idx="13956">
                  <c:v>13956</c:v>
                </c:pt>
                <c:pt idx="13957">
                  <c:v>13957</c:v>
                </c:pt>
                <c:pt idx="13958">
                  <c:v>13958</c:v>
                </c:pt>
                <c:pt idx="13959">
                  <c:v>13959</c:v>
                </c:pt>
                <c:pt idx="13960">
                  <c:v>13960</c:v>
                </c:pt>
                <c:pt idx="13961">
                  <c:v>13961</c:v>
                </c:pt>
                <c:pt idx="13962">
                  <c:v>13962</c:v>
                </c:pt>
                <c:pt idx="13963">
                  <c:v>13963</c:v>
                </c:pt>
                <c:pt idx="13964">
                  <c:v>13964</c:v>
                </c:pt>
                <c:pt idx="13965">
                  <c:v>13965</c:v>
                </c:pt>
                <c:pt idx="13966">
                  <c:v>13966</c:v>
                </c:pt>
                <c:pt idx="13967">
                  <c:v>13967</c:v>
                </c:pt>
                <c:pt idx="13968">
                  <c:v>13968</c:v>
                </c:pt>
                <c:pt idx="13969">
                  <c:v>13969</c:v>
                </c:pt>
                <c:pt idx="13970">
                  <c:v>13970</c:v>
                </c:pt>
                <c:pt idx="13971">
                  <c:v>13971</c:v>
                </c:pt>
                <c:pt idx="13972">
                  <c:v>13972</c:v>
                </c:pt>
                <c:pt idx="13973">
                  <c:v>13973</c:v>
                </c:pt>
                <c:pt idx="13974">
                  <c:v>13974</c:v>
                </c:pt>
                <c:pt idx="13975">
                  <c:v>13975</c:v>
                </c:pt>
                <c:pt idx="13976">
                  <c:v>13976</c:v>
                </c:pt>
                <c:pt idx="13977">
                  <c:v>13977</c:v>
                </c:pt>
                <c:pt idx="13978">
                  <c:v>13978</c:v>
                </c:pt>
                <c:pt idx="13979">
                  <c:v>13979</c:v>
                </c:pt>
                <c:pt idx="13980">
                  <c:v>13980</c:v>
                </c:pt>
                <c:pt idx="13981">
                  <c:v>13981</c:v>
                </c:pt>
                <c:pt idx="13982">
                  <c:v>13982</c:v>
                </c:pt>
                <c:pt idx="13983">
                  <c:v>13983</c:v>
                </c:pt>
                <c:pt idx="13984">
                  <c:v>13984</c:v>
                </c:pt>
                <c:pt idx="13985">
                  <c:v>13985</c:v>
                </c:pt>
                <c:pt idx="13986">
                  <c:v>13986</c:v>
                </c:pt>
                <c:pt idx="13987">
                  <c:v>13987</c:v>
                </c:pt>
                <c:pt idx="13988">
                  <c:v>13988</c:v>
                </c:pt>
                <c:pt idx="13989">
                  <c:v>13989</c:v>
                </c:pt>
                <c:pt idx="13990">
                  <c:v>13990</c:v>
                </c:pt>
                <c:pt idx="13991">
                  <c:v>13991</c:v>
                </c:pt>
                <c:pt idx="13992">
                  <c:v>13992</c:v>
                </c:pt>
                <c:pt idx="13993">
                  <c:v>13993</c:v>
                </c:pt>
                <c:pt idx="13994">
                  <c:v>13994</c:v>
                </c:pt>
                <c:pt idx="13995">
                  <c:v>13995</c:v>
                </c:pt>
                <c:pt idx="13996">
                  <c:v>13996</c:v>
                </c:pt>
                <c:pt idx="13997">
                  <c:v>13997</c:v>
                </c:pt>
                <c:pt idx="13998">
                  <c:v>13998</c:v>
                </c:pt>
                <c:pt idx="13999">
                  <c:v>13999</c:v>
                </c:pt>
                <c:pt idx="14000">
                  <c:v>14000</c:v>
                </c:pt>
                <c:pt idx="14001">
                  <c:v>14001</c:v>
                </c:pt>
                <c:pt idx="14002">
                  <c:v>14002</c:v>
                </c:pt>
                <c:pt idx="14003">
                  <c:v>14003</c:v>
                </c:pt>
                <c:pt idx="14004">
                  <c:v>14004</c:v>
                </c:pt>
                <c:pt idx="14005">
                  <c:v>14005</c:v>
                </c:pt>
                <c:pt idx="14006">
                  <c:v>14006</c:v>
                </c:pt>
                <c:pt idx="14007">
                  <c:v>14007</c:v>
                </c:pt>
                <c:pt idx="14008">
                  <c:v>14008</c:v>
                </c:pt>
                <c:pt idx="14009">
                  <c:v>14009</c:v>
                </c:pt>
                <c:pt idx="14010">
                  <c:v>14010</c:v>
                </c:pt>
                <c:pt idx="14011">
                  <c:v>14011</c:v>
                </c:pt>
                <c:pt idx="14012">
                  <c:v>14012</c:v>
                </c:pt>
                <c:pt idx="14013">
                  <c:v>14013</c:v>
                </c:pt>
                <c:pt idx="14014">
                  <c:v>14014</c:v>
                </c:pt>
                <c:pt idx="14015">
                  <c:v>14015</c:v>
                </c:pt>
                <c:pt idx="14016">
                  <c:v>14016</c:v>
                </c:pt>
                <c:pt idx="14017">
                  <c:v>14017</c:v>
                </c:pt>
                <c:pt idx="14018">
                  <c:v>14018</c:v>
                </c:pt>
                <c:pt idx="14019">
                  <c:v>14019</c:v>
                </c:pt>
                <c:pt idx="14020">
                  <c:v>14020</c:v>
                </c:pt>
                <c:pt idx="14021">
                  <c:v>14021</c:v>
                </c:pt>
                <c:pt idx="14022">
                  <c:v>14022</c:v>
                </c:pt>
                <c:pt idx="14023">
                  <c:v>14023</c:v>
                </c:pt>
                <c:pt idx="14024">
                  <c:v>14024</c:v>
                </c:pt>
                <c:pt idx="14025">
                  <c:v>14025</c:v>
                </c:pt>
                <c:pt idx="14026">
                  <c:v>14026</c:v>
                </c:pt>
                <c:pt idx="14027">
                  <c:v>14027</c:v>
                </c:pt>
                <c:pt idx="14028">
                  <c:v>14028</c:v>
                </c:pt>
                <c:pt idx="14029">
                  <c:v>14029</c:v>
                </c:pt>
                <c:pt idx="14030">
                  <c:v>14030</c:v>
                </c:pt>
                <c:pt idx="14031">
                  <c:v>14031</c:v>
                </c:pt>
                <c:pt idx="14032">
                  <c:v>14032</c:v>
                </c:pt>
                <c:pt idx="14033">
                  <c:v>14033</c:v>
                </c:pt>
                <c:pt idx="14034">
                  <c:v>14034</c:v>
                </c:pt>
                <c:pt idx="14035">
                  <c:v>14035</c:v>
                </c:pt>
                <c:pt idx="14036">
                  <c:v>14036</c:v>
                </c:pt>
                <c:pt idx="14037">
                  <c:v>14037</c:v>
                </c:pt>
                <c:pt idx="14038">
                  <c:v>14038</c:v>
                </c:pt>
                <c:pt idx="14039">
                  <c:v>14039</c:v>
                </c:pt>
                <c:pt idx="14040">
                  <c:v>14040</c:v>
                </c:pt>
                <c:pt idx="14041">
                  <c:v>14041</c:v>
                </c:pt>
                <c:pt idx="14042">
                  <c:v>14042</c:v>
                </c:pt>
                <c:pt idx="14043">
                  <c:v>14043</c:v>
                </c:pt>
                <c:pt idx="14044">
                  <c:v>14044</c:v>
                </c:pt>
                <c:pt idx="14045">
                  <c:v>14045</c:v>
                </c:pt>
                <c:pt idx="14046">
                  <c:v>14046</c:v>
                </c:pt>
                <c:pt idx="14047">
                  <c:v>14047</c:v>
                </c:pt>
                <c:pt idx="14048">
                  <c:v>14048</c:v>
                </c:pt>
                <c:pt idx="14049">
                  <c:v>14049</c:v>
                </c:pt>
                <c:pt idx="14050">
                  <c:v>14050</c:v>
                </c:pt>
                <c:pt idx="14051">
                  <c:v>14051</c:v>
                </c:pt>
                <c:pt idx="14052">
                  <c:v>14052</c:v>
                </c:pt>
                <c:pt idx="14053">
                  <c:v>14053</c:v>
                </c:pt>
                <c:pt idx="14054">
                  <c:v>14054</c:v>
                </c:pt>
                <c:pt idx="14055">
                  <c:v>14055</c:v>
                </c:pt>
                <c:pt idx="14056">
                  <c:v>14056</c:v>
                </c:pt>
                <c:pt idx="14057">
                  <c:v>14057</c:v>
                </c:pt>
                <c:pt idx="14058">
                  <c:v>14058</c:v>
                </c:pt>
                <c:pt idx="14059">
                  <c:v>14059</c:v>
                </c:pt>
                <c:pt idx="14060">
                  <c:v>14060</c:v>
                </c:pt>
                <c:pt idx="14061">
                  <c:v>14061</c:v>
                </c:pt>
                <c:pt idx="14062">
                  <c:v>14062</c:v>
                </c:pt>
                <c:pt idx="14063">
                  <c:v>14063</c:v>
                </c:pt>
                <c:pt idx="14064">
                  <c:v>14064</c:v>
                </c:pt>
                <c:pt idx="14065">
                  <c:v>14065</c:v>
                </c:pt>
                <c:pt idx="14066">
                  <c:v>14066</c:v>
                </c:pt>
                <c:pt idx="14067">
                  <c:v>14067</c:v>
                </c:pt>
                <c:pt idx="14068">
                  <c:v>14068</c:v>
                </c:pt>
                <c:pt idx="14069">
                  <c:v>14069</c:v>
                </c:pt>
                <c:pt idx="14070">
                  <c:v>14070</c:v>
                </c:pt>
                <c:pt idx="14071">
                  <c:v>14071</c:v>
                </c:pt>
                <c:pt idx="14072">
                  <c:v>14072</c:v>
                </c:pt>
                <c:pt idx="14073">
                  <c:v>14073</c:v>
                </c:pt>
                <c:pt idx="14074">
                  <c:v>14074</c:v>
                </c:pt>
                <c:pt idx="14075">
                  <c:v>14075</c:v>
                </c:pt>
                <c:pt idx="14076">
                  <c:v>14076</c:v>
                </c:pt>
                <c:pt idx="14077">
                  <c:v>14077</c:v>
                </c:pt>
                <c:pt idx="14078">
                  <c:v>14078</c:v>
                </c:pt>
                <c:pt idx="14079">
                  <c:v>14079</c:v>
                </c:pt>
                <c:pt idx="14080">
                  <c:v>14080</c:v>
                </c:pt>
                <c:pt idx="14081">
                  <c:v>14081</c:v>
                </c:pt>
                <c:pt idx="14082">
                  <c:v>14082</c:v>
                </c:pt>
                <c:pt idx="14083">
                  <c:v>14083</c:v>
                </c:pt>
                <c:pt idx="14084">
                  <c:v>14084</c:v>
                </c:pt>
                <c:pt idx="14085">
                  <c:v>14085</c:v>
                </c:pt>
                <c:pt idx="14086">
                  <c:v>14086</c:v>
                </c:pt>
                <c:pt idx="14087">
                  <c:v>14087</c:v>
                </c:pt>
                <c:pt idx="14088">
                  <c:v>14088</c:v>
                </c:pt>
                <c:pt idx="14089">
                  <c:v>14089</c:v>
                </c:pt>
                <c:pt idx="14090">
                  <c:v>14090</c:v>
                </c:pt>
                <c:pt idx="14091">
                  <c:v>14091</c:v>
                </c:pt>
                <c:pt idx="14092">
                  <c:v>14092</c:v>
                </c:pt>
                <c:pt idx="14093">
                  <c:v>14093</c:v>
                </c:pt>
                <c:pt idx="14094">
                  <c:v>14094</c:v>
                </c:pt>
                <c:pt idx="14095">
                  <c:v>14095</c:v>
                </c:pt>
                <c:pt idx="14096">
                  <c:v>14096</c:v>
                </c:pt>
                <c:pt idx="14097">
                  <c:v>14097</c:v>
                </c:pt>
                <c:pt idx="14098">
                  <c:v>14098</c:v>
                </c:pt>
                <c:pt idx="14099">
                  <c:v>14099</c:v>
                </c:pt>
                <c:pt idx="14100">
                  <c:v>14100</c:v>
                </c:pt>
                <c:pt idx="14101">
                  <c:v>14101</c:v>
                </c:pt>
                <c:pt idx="14102">
                  <c:v>14102</c:v>
                </c:pt>
                <c:pt idx="14103">
                  <c:v>14103</c:v>
                </c:pt>
                <c:pt idx="14104">
                  <c:v>14104</c:v>
                </c:pt>
                <c:pt idx="14105">
                  <c:v>14105</c:v>
                </c:pt>
                <c:pt idx="14106">
                  <c:v>14106</c:v>
                </c:pt>
                <c:pt idx="14107">
                  <c:v>14107</c:v>
                </c:pt>
                <c:pt idx="14108">
                  <c:v>14108</c:v>
                </c:pt>
                <c:pt idx="14109">
                  <c:v>14109</c:v>
                </c:pt>
                <c:pt idx="14110">
                  <c:v>14110</c:v>
                </c:pt>
                <c:pt idx="14111">
                  <c:v>14111</c:v>
                </c:pt>
                <c:pt idx="14112">
                  <c:v>14112</c:v>
                </c:pt>
                <c:pt idx="14113">
                  <c:v>14113</c:v>
                </c:pt>
                <c:pt idx="14114">
                  <c:v>14114</c:v>
                </c:pt>
                <c:pt idx="14115">
                  <c:v>14115</c:v>
                </c:pt>
                <c:pt idx="14116">
                  <c:v>14116</c:v>
                </c:pt>
                <c:pt idx="14117">
                  <c:v>14117</c:v>
                </c:pt>
                <c:pt idx="14118">
                  <c:v>14118</c:v>
                </c:pt>
                <c:pt idx="14119">
                  <c:v>14119</c:v>
                </c:pt>
                <c:pt idx="14120">
                  <c:v>14120</c:v>
                </c:pt>
                <c:pt idx="14121">
                  <c:v>14121</c:v>
                </c:pt>
                <c:pt idx="14122">
                  <c:v>14122</c:v>
                </c:pt>
                <c:pt idx="14123">
                  <c:v>14123</c:v>
                </c:pt>
                <c:pt idx="14124">
                  <c:v>14124</c:v>
                </c:pt>
                <c:pt idx="14125">
                  <c:v>14125</c:v>
                </c:pt>
                <c:pt idx="14126">
                  <c:v>14126</c:v>
                </c:pt>
                <c:pt idx="14127">
                  <c:v>14127</c:v>
                </c:pt>
                <c:pt idx="14128">
                  <c:v>14128</c:v>
                </c:pt>
                <c:pt idx="14129">
                  <c:v>14129</c:v>
                </c:pt>
                <c:pt idx="14130">
                  <c:v>14130</c:v>
                </c:pt>
                <c:pt idx="14131">
                  <c:v>14131</c:v>
                </c:pt>
                <c:pt idx="14132">
                  <c:v>14132</c:v>
                </c:pt>
                <c:pt idx="14133">
                  <c:v>14133</c:v>
                </c:pt>
                <c:pt idx="14134">
                  <c:v>14134</c:v>
                </c:pt>
                <c:pt idx="14135">
                  <c:v>14135</c:v>
                </c:pt>
                <c:pt idx="14136">
                  <c:v>14136</c:v>
                </c:pt>
                <c:pt idx="14137">
                  <c:v>14137</c:v>
                </c:pt>
                <c:pt idx="14138">
                  <c:v>14138</c:v>
                </c:pt>
                <c:pt idx="14139">
                  <c:v>14139</c:v>
                </c:pt>
                <c:pt idx="14140">
                  <c:v>14140</c:v>
                </c:pt>
                <c:pt idx="14141">
                  <c:v>14141</c:v>
                </c:pt>
                <c:pt idx="14142">
                  <c:v>14142</c:v>
                </c:pt>
                <c:pt idx="14143">
                  <c:v>14143</c:v>
                </c:pt>
                <c:pt idx="14144">
                  <c:v>14144</c:v>
                </c:pt>
                <c:pt idx="14145">
                  <c:v>14145</c:v>
                </c:pt>
                <c:pt idx="14146">
                  <c:v>14146</c:v>
                </c:pt>
                <c:pt idx="14147">
                  <c:v>14147</c:v>
                </c:pt>
                <c:pt idx="14148">
                  <c:v>14148</c:v>
                </c:pt>
                <c:pt idx="14149">
                  <c:v>14149</c:v>
                </c:pt>
                <c:pt idx="14150">
                  <c:v>14150</c:v>
                </c:pt>
                <c:pt idx="14151">
                  <c:v>14151</c:v>
                </c:pt>
                <c:pt idx="14152">
                  <c:v>14152</c:v>
                </c:pt>
                <c:pt idx="14153">
                  <c:v>14153</c:v>
                </c:pt>
                <c:pt idx="14154">
                  <c:v>14154</c:v>
                </c:pt>
                <c:pt idx="14155">
                  <c:v>14155</c:v>
                </c:pt>
                <c:pt idx="14156">
                  <c:v>14156</c:v>
                </c:pt>
                <c:pt idx="14157">
                  <c:v>14157</c:v>
                </c:pt>
                <c:pt idx="14158">
                  <c:v>14158</c:v>
                </c:pt>
                <c:pt idx="14159">
                  <c:v>14159</c:v>
                </c:pt>
                <c:pt idx="14160">
                  <c:v>14160</c:v>
                </c:pt>
                <c:pt idx="14161">
                  <c:v>14161</c:v>
                </c:pt>
                <c:pt idx="14162">
                  <c:v>14162</c:v>
                </c:pt>
                <c:pt idx="14163">
                  <c:v>14163</c:v>
                </c:pt>
                <c:pt idx="14164">
                  <c:v>14164</c:v>
                </c:pt>
                <c:pt idx="14165">
                  <c:v>14165</c:v>
                </c:pt>
                <c:pt idx="14166">
                  <c:v>14166</c:v>
                </c:pt>
                <c:pt idx="14167">
                  <c:v>14167</c:v>
                </c:pt>
                <c:pt idx="14168">
                  <c:v>14168</c:v>
                </c:pt>
                <c:pt idx="14169">
                  <c:v>14169</c:v>
                </c:pt>
                <c:pt idx="14170">
                  <c:v>14170</c:v>
                </c:pt>
                <c:pt idx="14171">
                  <c:v>14171</c:v>
                </c:pt>
                <c:pt idx="14172">
                  <c:v>14172</c:v>
                </c:pt>
                <c:pt idx="14173">
                  <c:v>14173</c:v>
                </c:pt>
                <c:pt idx="14174">
                  <c:v>14174</c:v>
                </c:pt>
                <c:pt idx="14175">
                  <c:v>14175</c:v>
                </c:pt>
                <c:pt idx="14176">
                  <c:v>14176</c:v>
                </c:pt>
                <c:pt idx="14177">
                  <c:v>14177</c:v>
                </c:pt>
                <c:pt idx="14178">
                  <c:v>14178</c:v>
                </c:pt>
                <c:pt idx="14179">
                  <c:v>14179</c:v>
                </c:pt>
                <c:pt idx="14180">
                  <c:v>14180</c:v>
                </c:pt>
                <c:pt idx="14181">
                  <c:v>14181</c:v>
                </c:pt>
                <c:pt idx="14182">
                  <c:v>14182</c:v>
                </c:pt>
                <c:pt idx="14183">
                  <c:v>14183</c:v>
                </c:pt>
                <c:pt idx="14184">
                  <c:v>14184</c:v>
                </c:pt>
                <c:pt idx="14185">
                  <c:v>14185</c:v>
                </c:pt>
                <c:pt idx="14186">
                  <c:v>14186</c:v>
                </c:pt>
                <c:pt idx="14187">
                  <c:v>14187</c:v>
                </c:pt>
                <c:pt idx="14188">
                  <c:v>14188</c:v>
                </c:pt>
                <c:pt idx="14189">
                  <c:v>14189</c:v>
                </c:pt>
                <c:pt idx="14190">
                  <c:v>14190</c:v>
                </c:pt>
                <c:pt idx="14191">
                  <c:v>14191</c:v>
                </c:pt>
                <c:pt idx="14192">
                  <c:v>14192</c:v>
                </c:pt>
                <c:pt idx="14193">
                  <c:v>14193</c:v>
                </c:pt>
                <c:pt idx="14194">
                  <c:v>14194</c:v>
                </c:pt>
                <c:pt idx="14195">
                  <c:v>14195</c:v>
                </c:pt>
                <c:pt idx="14196">
                  <c:v>14196</c:v>
                </c:pt>
                <c:pt idx="14197">
                  <c:v>14197</c:v>
                </c:pt>
                <c:pt idx="14198">
                  <c:v>14198</c:v>
                </c:pt>
                <c:pt idx="14199">
                  <c:v>14199</c:v>
                </c:pt>
                <c:pt idx="14200">
                  <c:v>14200</c:v>
                </c:pt>
                <c:pt idx="14201">
                  <c:v>14201</c:v>
                </c:pt>
                <c:pt idx="14202">
                  <c:v>14202</c:v>
                </c:pt>
                <c:pt idx="14203">
                  <c:v>14203</c:v>
                </c:pt>
                <c:pt idx="14204">
                  <c:v>14204</c:v>
                </c:pt>
                <c:pt idx="14205">
                  <c:v>14205</c:v>
                </c:pt>
                <c:pt idx="14206">
                  <c:v>14206</c:v>
                </c:pt>
                <c:pt idx="14207">
                  <c:v>14207</c:v>
                </c:pt>
                <c:pt idx="14208">
                  <c:v>14208</c:v>
                </c:pt>
                <c:pt idx="14209">
                  <c:v>14209</c:v>
                </c:pt>
                <c:pt idx="14210">
                  <c:v>14210</c:v>
                </c:pt>
                <c:pt idx="14211">
                  <c:v>14211</c:v>
                </c:pt>
                <c:pt idx="14212">
                  <c:v>14212</c:v>
                </c:pt>
                <c:pt idx="14213">
                  <c:v>14213</c:v>
                </c:pt>
                <c:pt idx="14214">
                  <c:v>14214</c:v>
                </c:pt>
                <c:pt idx="14215">
                  <c:v>14215</c:v>
                </c:pt>
                <c:pt idx="14216">
                  <c:v>14216</c:v>
                </c:pt>
                <c:pt idx="14217">
                  <c:v>14217</c:v>
                </c:pt>
                <c:pt idx="14218">
                  <c:v>14218</c:v>
                </c:pt>
                <c:pt idx="14219">
                  <c:v>14219</c:v>
                </c:pt>
                <c:pt idx="14220">
                  <c:v>14220</c:v>
                </c:pt>
                <c:pt idx="14221">
                  <c:v>14221</c:v>
                </c:pt>
                <c:pt idx="14222">
                  <c:v>14222</c:v>
                </c:pt>
                <c:pt idx="14223">
                  <c:v>14223</c:v>
                </c:pt>
                <c:pt idx="14224">
                  <c:v>14224</c:v>
                </c:pt>
                <c:pt idx="14225">
                  <c:v>14225</c:v>
                </c:pt>
                <c:pt idx="14226">
                  <c:v>14226</c:v>
                </c:pt>
                <c:pt idx="14227">
                  <c:v>14227</c:v>
                </c:pt>
                <c:pt idx="14228">
                  <c:v>14228</c:v>
                </c:pt>
                <c:pt idx="14229">
                  <c:v>14229</c:v>
                </c:pt>
                <c:pt idx="14230">
                  <c:v>14230</c:v>
                </c:pt>
                <c:pt idx="14231">
                  <c:v>14231</c:v>
                </c:pt>
                <c:pt idx="14232">
                  <c:v>14232</c:v>
                </c:pt>
                <c:pt idx="14233">
                  <c:v>14233</c:v>
                </c:pt>
                <c:pt idx="14234">
                  <c:v>14234</c:v>
                </c:pt>
                <c:pt idx="14235">
                  <c:v>14235</c:v>
                </c:pt>
                <c:pt idx="14236">
                  <c:v>14236</c:v>
                </c:pt>
                <c:pt idx="14237">
                  <c:v>14237</c:v>
                </c:pt>
                <c:pt idx="14238">
                  <c:v>14238</c:v>
                </c:pt>
                <c:pt idx="14239">
                  <c:v>14239</c:v>
                </c:pt>
                <c:pt idx="14240">
                  <c:v>14240</c:v>
                </c:pt>
                <c:pt idx="14241">
                  <c:v>14241</c:v>
                </c:pt>
                <c:pt idx="14242">
                  <c:v>14242</c:v>
                </c:pt>
                <c:pt idx="14243">
                  <c:v>14243</c:v>
                </c:pt>
                <c:pt idx="14244">
                  <c:v>14244</c:v>
                </c:pt>
                <c:pt idx="14245">
                  <c:v>14245</c:v>
                </c:pt>
                <c:pt idx="14246">
                  <c:v>14246</c:v>
                </c:pt>
                <c:pt idx="14247">
                  <c:v>14247</c:v>
                </c:pt>
                <c:pt idx="14248">
                  <c:v>14248</c:v>
                </c:pt>
                <c:pt idx="14249">
                  <c:v>14249</c:v>
                </c:pt>
                <c:pt idx="14250">
                  <c:v>14250</c:v>
                </c:pt>
                <c:pt idx="14251">
                  <c:v>14251</c:v>
                </c:pt>
                <c:pt idx="14252">
                  <c:v>14252</c:v>
                </c:pt>
                <c:pt idx="14253">
                  <c:v>14253</c:v>
                </c:pt>
                <c:pt idx="14254">
                  <c:v>14254</c:v>
                </c:pt>
                <c:pt idx="14255">
                  <c:v>14255</c:v>
                </c:pt>
                <c:pt idx="14256">
                  <c:v>14256</c:v>
                </c:pt>
                <c:pt idx="14257">
                  <c:v>14257</c:v>
                </c:pt>
                <c:pt idx="14258">
                  <c:v>14258</c:v>
                </c:pt>
                <c:pt idx="14259">
                  <c:v>14259</c:v>
                </c:pt>
                <c:pt idx="14260">
                  <c:v>14260</c:v>
                </c:pt>
                <c:pt idx="14261">
                  <c:v>14261</c:v>
                </c:pt>
                <c:pt idx="14262">
                  <c:v>14262</c:v>
                </c:pt>
                <c:pt idx="14263">
                  <c:v>14263</c:v>
                </c:pt>
                <c:pt idx="14264">
                  <c:v>14264</c:v>
                </c:pt>
                <c:pt idx="14265">
                  <c:v>14265</c:v>
                </c:pt>
                <c:pt idx="14266">
                  <c:v>14266</c:v>
                </c:pt>
                <c:pt idx="14267">
                  <c:v>14267</c:v>
                </c:pt>
                <c:pt idx="14268">
                  <c:v>14268</c:v>
                </c:pt>
                <c:pt idx="14269">
                  <c:v>14269</c:v>
                </c:pt>
                <c:pt idx="14270">
                  <c:v>14270</c:v>
                </c:pt>
                <c:pt idx="14271">
                  <c:v>14271</c:v>
                </c:pt>
                <c:pt idx="14272">
                  <c:v>14272</c:v>
                </c:pt>
                <c:pt idx="14273">
                  <c:v>14273</c:v>
                </c:pt>
                <c:pt idx="14274">
                  <c:v>14274</c:v>
                </c:pt>
                <c:pt idx="14275">
                  <c:v>14275</c:v>
                </c:pt>
                <c:pt idx="14276">
                  <c:v>14276</c:v>
                </c:pt>
                <c:pt idx="14277">
                  <c:v>14277</c:v>
                </c:pt>
                <c:pt idx="14278">
                  <c:v>14278</c:v>
                </c:pt>
                <c:pt idx="14279">
                  <c:v>14279</c:v>
                </c:pt>
                <c:pt idx="14280">
                  <c:v>14280</c:v>
                </c:pt>
                <c:pt idx="14281">
                  <c:v>14281</c:v>
                </c:pt>
                <c:pt idx="14282">
                  <c:v>14282</c:v>
                </c:pt>
                <c:pt idx="14283">
                  <c:v>14283</c:v>
                </c:pt>
                <c:pt idx="14284">
                  <c:v>14284</c:v>
                </c:pt>
                <c:pt idx="14285">
                  <c:v>14285</c:v>
                </c:pt>
                <c:pt idx="14286">
                  <c:v>14286</c:v>
                </c:pt>
                <c:pt idx="14287">
                  <c:v>14287</c:v>
                </c:pt>
                <c:pt idx="14288">
                  <c:v>14288</c:v>
                </c:pt>
                <c:pt idx="14289">
                  <c:v>14289</c:v>
                </c:pt>
                <c:pt idx="14290">
                  <c:v>14290</c:v>
                </c:pt>
                <c:pt idx="14291">
                  <c:v>14291</c:v>
                </c:pt>
                <c:pt idx="14292">
                  <c:v>14292</c:v>
                </c:pt>
                <c:pt idx="14293">
                  <c:v>14293</c:v>
                </c:pt>
                <c:pt idx="14294">
                  <c:v>14294</c:v>
                </c:pt>
                <c:pt idx="14295">
                  <c:v>14295</c:v>
                </c:pt>
                <c:pt idx="14296">
                  <c:v>14296</c:v>
                </c:pt>
                <c:pt idx="14297">
                  <c:v>14297</c:v>
                </c:pt>
                <c:pt idx="14298">
                  <c:v>14298</c:v>
                </c:pt>
                <c:pt idx="14299">
                  <c:v>14299</c:v>
                </c:pt>
                <c:pt idx="14300">
                  <c:v>14300</c:v>
                </c:pt>
                <c:pt idx="14301">
                  <c:v>14301</c:v>
                </c:pt>
                <c:pt idx="14302">
                  <c:v>14302</c:v>
                </c:pt>
                <c:pt idx="14303">
                  <c:v>14303</c:v>
                </c:pt>
                <c:pt idx="14304">
                  <c:v>14304</c:v>
                </c:pt>
                <c:pt idx="14305">
                  <c:v>14305</c:v>
                </c:pt>
                <c:pt idx="14306">
                  <c:v>14306</c:v>
                </c:pt>
                <c:pt idx="14307">
                  <c:v>14307</c:v>
                </c:pt>
                <c:pt idx="14308">
                  <c:v>14308</c:v>
                </c:pt>
                <c:pt idx="14309">
                  <c:v>14309</c:v>
                </c:pt>
                <c:pt idx="14310">
                  <c:v>14310</c:v>
                </c:pt>
                <c:pt idx="14311">
                  <c:v>14311</c:v>
                </c:pt>
                <c:pt idx="14312">
                  <c:v>14312</c:v>
                </c:pt>
                <c:pt idx="14313">
                  <c:v>14313</c:v>
                </c:pt>
                <c:pt idx="14314">
                  <c:v>14314</c:v>
                </c:pt>
                <c:pt idx="14315">
                  <c:v>14315</c:v>
                </c:pt>
                <c:pt idx="14316">
                  <c:v>14316</c:v>
                </c:pt>
                <c:pt idx="14317">
                  <c:v>14317</c:v>
                </c:pt>
                <c:pt idx="14318">
                  <c:v>14318</c:v>
                </c:pt>
                <c:pt idx="14319">
                  <c:v>14319</c:v>
                </c:pt>
                <c:pt idx="14320">
                  <c:v>14320</c:v>
                </c:pt>
                <c:pt idx="14321">
                  <c:v>14321</c:v>
                </c:pt>
                <c:pt idx="14322">
                  <c:v>14322</c:v>
                </c:pt>
                <c:pt idx="14323">
                  <c:v>14323</c:v>
                </c:pt>
                <c:pt idx="14324">
                  <c:v>14324</c:v>
                </c:pt>
                <c:pt idx="14325">
                  <c:v>14325</c:v>
                </c:pt>
                <c:pt idx="14326">
                  <c:v>14326</c:v>
                </c:pt>
                <c:pt idx="14327">
                  <c:v>14327</c:v>
                </c:pt>
                <c:pt idx="14328">
                  <c:v>14328</c:v>
                </c:pt>
                <c:pt idx="14329">
                  <c:v>14329</c:v>
                </c:pt>
                <c:pt idx="14330">
                  <c:v>14330</c:v>
                </c:pt>
                <c:pt idx="14331">
                  <c:v>14331</c:v>
                </c:pt>
                <c:pt idx="14332">
                  <c:v>14332</c:v>
                </c:pt>
                <c:pt idx="14333">
                  <c:v>14333</c:v>
                </c:pt>
                <c:pt idx="14334">
                  <c:v>14334</c:v>
                </c:pt>
                <c:pt idx="14335">
                  <c:v>14335</c:v>
                </c:pt>
                <c:pt idx="14336">
                  <c:v>14336</c:v>
                </c:pt>
                <c:pt idx="14337">
                  <c:v>14337</c:v>
                </c:pt>
                <c:pt idx="14338">
                  <c:v>14338</c:v>
                </c:pt>
                <c:pt idx="14339">
                  <c:v>14339</c:v>
                </c:pt>
                <c:pt idx="14340">
                  <c:v>14340</c:v>
                </c:pt>
                <c:pt idx="14341">
                  <c:v>14341</c:v>
                </c:pt>
                <c:pt idx="14342">
                  <c:v>14342</c:v>
                </c:pt>
                <c:pt idx="14343">
                  <c:v>14343</c:v>
                </c:pt>
                <c:pt idx="14344">
                  <c:v>14344</c:v>
                </c:pt>
                <c:pt idx="14345">
                  <c:v>14345</c:v>
                </c:pt>
                <c:pt idx="14346">
                  <c:v>14346</c:v>
                </c:pt>
                <c:pt idx="14347">
                  <c:v>14347</c:v>
                </c:pt>
                <c:pt idx="14348">
                  <c:v>14348</c:v>
                </c:pt>
                <c:pt idx="14349">
                  <c:v>14349</c:v>
                </c:pt>
                <c:pt idx="14350">
                  <c:v>14350</c:v>
                </c:pt>
                <c:pt idx="14351">
                  <c:v>14351</c:v>
                </c:pt>
                <c:pt idx="14352">
                  <c:v>14352</c:v>
                </c:pt>
                <c:pt idx="14353">
                  <c:v>14353</c:v>
                </c:pt>
                <c:pt idx="14354">
                  <c:v>14354</c:v>
                </c:pt>
                <c:pt idx="14355">
                  <c:v>14355</c:v>
                </c:pt>
                <c:pt idx="14356">
                  <c:v>14356</c:v>
                </c:pt>
                <c:pt idx="14357">
                  <c:v>14357</c:v>
                </c:pt>
                <c:pt idx="14358">
                  <c:v>14358</c:v>
                </c:pt>
                <c:pt idx="14359">
                  <c:v>14359</c:v>
                </c:pt>
                <c:pt idx="14360">
                  <c:v>14360</c:v>
                </c:pt>
                <c:pt idx="14361">
                  <c:v>14361</c:v>
                </c:pt>
                <c:pt idx="14362">
                  <c:v>14362</c:v>
                </c:pt>
                <c:pt idx="14363">
                  <c:v>14363</c:v>
                </c:pt>
                <c:pt idx="14364">
                  <c:v>14364</c:v>
                </c:pt>
                <c:pt idx="14365">
                  <c:v>14365</c:v>
                </c:pt>
                <c:pt idx="14366">
                  <c:v>14366</c:v>
                </c:pt>
                <c:pt idx="14367">
                  <c:v>14367</c:v>
                </c:pt>
                <c:pt idx="14368">
                  <c:v>14368</c:v>
                </c:pt>
                <c:pt idx="14369">
                  <c:v>14369</c:v>
                </c:pt>
                <c:pt idx="14370">
                  <c:v>14370</c:v>
                </c:pt>
                <c:pt idx="14371">
                  <c:v>14371</c:v>
                </c:pt>
                <c:pt idx="14372">
                  <c:v>14372</c:v>
                </c:pt>
                <c:pt idx="14373">
                  <c:v>14373</c:v>
                </c:pt>
                <c:pt idx="14374">
                  <c:v>14374</c:v>
                </c:pt>
                <c:pt idx="14375">
                  <c:v>14375</c:v>
                </c:pt>
                <c:pt idx="14376">
                  <c:v>14376</c:v>
                </c:pt>
                <c:pt idx="14377">
                  <c:v>14377</c:v>
                </c:pt>
                <c:pt idx="14378">
                  <c:v>14378</c:v>
                </c:pt>
                <c:pt idx="14379">
                  <c:v>14379</c:v>
                </c:pt>
                <c:pt idx="14380">
                  <c:v>14380</c:v>
                </c:pt>
                <c:pt idx="14381">
                  <c:v>14381</c:v>
                </c:pt>
                <c:pt idx="14382">
                  <c:v>14382</c:v>
                </c:pt>
                <c:pt idx="14383">
                  <c:v>14383</c:v>
                </c:pt>
                <c:pt idx="14384">
                  <c:v>14384</c:v>
                </c:pt>
                <c:pt idx="14385">
                  <c:v>14385</c:v>
                </c:pt>
                <c:pt idx="14386">
                  <c:v>14386</c:v>
                </c:pt>
                <c:pt idx="14387">
                  <c:v>14387</c:v>
                </c:pt>
                <c:pt idx="14388">
                  <c:v>14388</c:v>
                </c:pt>
                <c:pt idx="14389">
                  <c:v>14389</c:v>
                </c:pt>
                <c:pt idx="14390">
                  <c:v>14390</c:v>
                </c:pt>
                <c:pt idx="14391">
                  <c:v>14391</c:v>
                </c:pt>
                <c:pt idx="14392">
                  <c:v>14392</c:v>
                </c:pt>
                <c:pt idx="14393">
                  <c:v>14393</c:v>
                </c:pt>
                <c:pt idx="14394">
                  <c:v>14394</c:v>
                </c:pt>
                <c:pt idx="14395">
                  <c:v>14395</c:v>
                </c:pt>
                <c:pt idx="14396">
                  <c:v>14396</c:v>
                </c:pt>
                <c:pt idx="14397">
                  <c:v>14397</c:v>
                </c:pt>
                <c:pt idx="14398">
                  <c:v>14398</c:v>
                </c:pt>
                <c:pt idx="14399">
                  <c:v>14399</c:v>
                </c:pt>
                <c:pt idx="14400">
                  <c:v>14400</c:v>
                </c:pt>
                <c:pt idx="14401">
                  <c:v>14401</c:v>
                </c:pt>
                <c:pt idx="14402">
                  <c:v>14402</c:v>
                </c:pt>
                <c:pt idx="14403">
                  <c:v>14403</c:v>
                </c:pt>
                <c:pt idx="14404">
                  <c:v>14404</c:v>
                </c:pt>
                <c:pt idx="14405">
                  <c:v>14405</c:v>
                </c:pt>
                <c:pt idx="14406">
                  <c:v>14406</c:v>
                </c:pt>
                <c:pt idx="14407">
                  <c:v>14407</c:v>
                </c:pt>
                <c:pt idx="14408">
                  <c:v>14408</c:v>
                </c:pt>
                <c:pt idx="14409">
                  <c:v>14409</c:v>
                </c:pt>
                <c:pt idx="14410">
                  <c:v>14410</c:v>
                </c:pt>
                <c:pt idx="14411">
                  <c:v>14411</c:v>
                </c:pt>
                <c:pt idx="14412">
                  <c:v>14412</c:v>
                </c:pt>
                <c:pt idx="14413">
                  <c:v>14413</c:v>
                </c:pt>
                <c:pt idx="14414">
                  <c:v>14414</c:v>
                </c:pt>
                <c:pt idx="14415">
                  <c:v>14415</c:v>
                </c:pt>
                <c:pt idx="14416">
                  <c:v>14416</c:v>
                </c:pt>
                <c:pt idx="14417">
                  <c:v>14417</c:v>
                </c:pt>
                <c:pt idx="14418">
                  <c:v>14418</c:v>
                </c:pt>
                <c:pt idx="14419">
                  <c:v>14419</c:v>
                </c:pt>
                <c:pt idx="14420">
                  <c:v>14420</c:v>
                </c:pt>
                <c:pt idx="14421">
                  <c:v>14421</c:v>
                </c:pt>
                <c:pt idx="14422">
                  <c:v>14422</c:v>
                </c:pt>
                <c:pt idx="14423">
                  <c:v>14423</c:v>
                </c:pt>
                <c:pt idx="14424">
                  <c:v>14424</c:v>
                </c:pt>
                <c:pt idx="14425">
                  <c:v>14425</c:v>
                </c:pt>
                <c:pt idx="14426">
                  <c:v>14426</c:v>
                </c:pt>
                <c:pt idx="14427">
                  <c:v>14427</c:v>
                </c:pt>
                <c:pt idx="14428">
                  <c:v>14428</c:v>
                </c:pt>
                <c:pt idx="14429">
                  <c:v>14429</c:v>
                </c:pt>
                <c:pt idx="14430">
                  <c:v>14430</c:v>
                </c:pt>
                <c:pt idx="14431">
                  <c:v>14431</c:v>
                </c:pt>
                <c:pt idx="14432">
                  <c:v>14432</c:v>
                </c:pt>
                <c:pt idx="14433">
                  <c:v>14433</c:v>
                </c:pt>
                <c:pt idx="14434">
                  <c:v>14434</c:v>
                </c:pt>
                <c:pt idx="14435">
                  <c:v>14435</c:v>
                </c:pt>
                <c:pt idx="14436">
                  <c:v>14436</c:v>
                </c:pt>
                <c:pt idx="14437">
                  <c:v>14437</c:v>
                </c:pt>
                <c:pt idx="14438">
                  <c:v>14438</c:v>
                </c:pt>
                <c:pt idx="14439">
                  <c:v>14439</c:v>
                </c:pt>
                <c:pt idx="14440">
                  <c:v>14440</c:v>
                </c:pt>
                <c:pt idx="14441">
                  <c:v>14441</c:v>
                </c:pt>
                <c:pt idx="14442">
                  <c:v>14442</c:v>
                </c:pt>
                <c:pt idx="14443">
                  <c:v>14443</c:v>
                </c:pt>
                <c:pt idx="14444">
                  <c:v>14444</c:v>
                </c:pt>
                <c:pt idx="14445">
                  <c:v>14445</c:v>
                </c:pt>
                <c:pt idx="14446">
                  <c:v>14446</c:v>
                </c:pt>
                <c:pt idx="14447">
                  <c:v>14447</c:v>
                </c:pt>
                <c:pt idx="14448">
                  <c:v>14448</c:v>
                </c:pt>
                <c:pt idx="14449">
                  <c:v>14449</c:v>
                </c:pt>
                <c:pt idx="14450">
                  <c:v>14450</c:v>
                </c:pt>
                <c:pt idx="14451">
                  <c:v>14451</c:v>
                </c:pt>
                <c:pt idx="14452">
                  <c:v>14452</c:v>
                </c:pt>
                <c:pt idx="14453">
                  <c:v>14453</c:v>
                </c:pt>
                <c:pt idx="14454">
                  <c:v>14454</c:v>
                </c:pt>
                <c:pt idx="14455">
                  <c:v>14455</c:v>
                </c:pt>
                <c:pt idx="14456">
                  <c:v>14456</c:v>
                </c:pt>
                <c:pt idx="14457">
                  <c:v>14457</c:v>
                </c:pt>
                <c:pt idx="14458">
                  <c:v>14458</c:v>
                </c:pt>
                <c:pt idx="14459">
                  <c:v>14459</c:v>
                </c:pt>
                <c:pt idx="14460">
                  <c:v>14460</c:v>
                </c:pt>
                <c:pt idx="14461">
                  <c:v>14461</c:v>
                </c:pt>
                <c:pt idx="14462">
                  <c:v>14462</c:v>
                </c:pt>
                <c:pt idx="14463">
                  <c:v>14463</c:v>
                </c:pt>
                <c:pt idx="14464">
                  <c:v>14464</c:v>
                </c:pt>
                <c:pt idx="14465">
                  <c:v>14465</c:v>
                </c:pt>
                <c:pt idx="14466">
                  <c:v>14466</c:v>
                </c:pt>
                <c:pt idx="14467">
                  <c:v>14467</c:v>
                </c:pt>
                <c:pt idx="14468">
                  <c:v>14468</c:v>
                </c:pt>
                <c:pt idx="14469">
                  <c:v>14469</c:v>
                </c:pt>
                <c:pt idx="14470">
                  <c:v>14470</c:v>
                </c:pt>
                <c:pt idx="14471">
                  <c:v>14471</c:v>
                </c:pt>
                <c:pt idx="14472">
                  <c:v>14472</c:v>
                </c:pt>
                <c:pt idx="14473">
                  <c:v>14473</c:v>
                </c:pt>
                <c:pt idx="14474">
                  <c:v>14474</c:v>
                </c:pt>
                <c:pt idx="14475">
                  <c:v>14475</c:v>
                </c:pt>
                <c:pt idx="14476">
                  <c:v>14476</c:v>
                </c:pt>
                <c:pt idx="14477">
                  <c:v>14477</c:v>
                </c:pt>
                <c:pt idx="14478">
                  <c:v>14478</c:v>
                </c:pt>
                <c:pt idx="14479">
                  <c:v>14479</c:v>
                </c:pt>
                <c:pt idx="14480">
                  <c:v>14480</c:v>
                </c:pt>
                <c:pt idx="14481">
                  <c:v>14481</c:v>
                </c:pt>
                <c:pt idx="14482">
                  <c:v>14482</c:v>
                </c:pt>
                <c:pt idx="14483">
                  <c:v>14483</c:v>
                </c:pt>
                <c:pt idx="14484">
                  <c:v>14484</c:v>
                </c:pt>
                <c:pt idx="14485">
                  <c:v>14485</c:v>
                </c:pt>
                <c:pt idx="14486">
                  <c:v>14486</c:v>
                </c:pt>
                <c:pt idx="14487">
                  <c:v>14487</c:v>
                </c:pt>
                <c:pt idx="14488">
                  <c:v>14488</c:v>
                </c:pt>
                <c:pt idx="14489">
                  <c:v>14489</c:v>
                </c:pt>
                <c:pt idx="14490">
                  <c:v>14490</c:v>
                </c:pt>
                <c:pt idx="14491">
                  <c:v>14491</c:v>
                </c:pt>
                <c:pt idx="14492">
                  <c:v>14492</c:v>
                </c:pt>
                <c:pt idx="14493">
                  <c:v>14493</c:v>
                </c:pt>
                <c:pt idx="14494">
                  <c:v>14494</c:v>
                </c:pt>
                <c:pt idx="14495">
                  <c:v>14495</c:v>
                </c:pt>
                <c:pt idx="14496">
                  <c:v>14496</c:v>
                </c:pt>
                <c:pt idx="14497">
                  <c:v>14497</c:v>
                </c:pt>
                <c:pt idx="14498">
                  <c:v>14498</c:v>
                </c:pt>
                <c:pt idx="14499">
                  <c:v>14499</c:v>
                </c:pt>
                <c:pt idx="14500">
                  <c:v>14500</c:v>
                </c:pt>
                <c:pt idx="14501">
                  <c:v>14501</c:v>
                </c:pt>
                <c:pt idx="14502">
                  <c:v>14502</c:v>
                </c:pt>
                <c:pt idx="14503">
                  <c:v>14503</c:v>
                </c:pt>
                <c:pt idx="14504">
                  <c:v>14504</c:v>
                </c:pt>
                <c:pt idx="14505">
                  <c:v>14505</c:v>
                </c:pt>
                <c:pt idx="14506">
                  <c:v>14506</c:v>
                </c:pt>
                <c:pt idx="14507">
                  <c:v>14507</c:v>
                </c:pt>
                <c:pt idx="14508">
                  <c:v>14508</c:v>
                </c:pt>
                <c:pt idx="14509">
                  <c:v>14509</c:v>
                </c:pt>
                <c:pt idx="14510">
                  <c:v>14510</c:v>
                </c:pt>
                <c:pt idx="14511">
                  <c:v>14511</c:v>
                </c:pt>
                <c:pt idx="14512">
                  <c:v>14512</c:v>
                </c:pt>
                <c:pt idx="14513">
                  <c:v>14513</c:v>
                </c:pt>
                <c:pt idx="14514">
                  <c:v>14514</c:v>
                </c:pt>
                <c:pt idx="14515">
                  <c:v>14515</c:v>
                </c:pt>
                <c:pt idx="14516">
                  <c:v>14516</c:v>
                </c:pt>
                <c:pt idx="14517">
                  <c:v>14517</c:v>
                </c:pt>
                <c:pt idx="14518">
                  <c:v>14518</c:v>
                </c:pt>
                <c:pt idx="14519">
                  <c:v>14519</c:v>
                </c:pt>
                <c:pt idx="14520">
                  <c:v>14520</c:v>
                </c:pt>
                <c:pt idx="14521">
                  <c:v>14521</c:v>
                </c:pt>
                <c:pt idx="14522">
                  <c:v>14522</c:v>
                </c:pt>
                <c:pt idx="14523">
                  <c:v>14523</c:v>
                </c:pt>
                <c:pt idx="14524">
                  <c:v>14524</c:v>
                </c:pt>
                <c:pt idx="14525">
                  <c:v>14525</c:v>
                </c:pt>
                <c:pt idx="14526">
                  <c:v>14526</c:v>
                </c:pt>
                <c:pt idx="14527">
                  <c:v>14527</c:v>
                </c:pt>
                <c:pt idx="14528">
                  <c:v>14528</c:v>
                </c:pt>
                <c:pt idx="14529">
                  <c:v>14529</c:v>
                </c:pt>
                <c:pt idx="14530">
                  <c:v>14530</c:v>
                </c:pt>
                <c:pt idx="14531">
                  <c:v>14531</c:v>
                </c:pt>
                <c:pt idx="14532">
                  <c:v>14532</c:v>
                </c:pt>
                <c:pt idx="14533">
                  <c:v>14533</c:v>
                </c:pt>
                <c:pt idx="14534">
                  <c:v>14534</c:v>
                </c:pt>
                <c:pt idx="14535">
                  <c:v>14535</c:v>
                </c:pt>
                <c:pt idx="14536">
                  <c:v>14536</c:v>
                </c:pt>
                <c:pt idx="14537">
                  <c:v>14537</c:v>
                </c:pt>
                <c:pt idx="14538">
                  <c:v>14538</c:v>
                </c:pt>
                <c:pt idx="14539">
                  <c:v>14539</c:v>
                </c:pt>
                <c:pt idx="14540">
                  <c:v>14540</c:v>
                </c:pt>
                <c:pt idx="14541">
                  <c:v>14541</c:v>
                </c:pt>
                <c:pt idx="14542">
                  <c:v>14542</c:v>
                </c:pt>
                <c:pt idx="14543">
                  <c:v>14543</c:v>
                </c:pt>
                <c:pt idx="14544">
                  <c:v>14544</c:v>
                </c:pt>
                <c:pt idx="14545">
                  <c:v>14545</c:v>
                </c:pt>
                <c:pt idx="14546">
                  <c:v>14546</c:v>
                </c:pt>
                <c:pt idx="14547">
                  <c:v>14547</c:v>
                </c:pt>
                <c:pt idx="14548">
                  <c:v>14548</c:v>
                </c:pt>
                <c:pt idx="14549">
                  <c:v>14549</c:v>
                </c:pt>
                <c:pt idx="14550">
                  <c:v>14550</c:v>
                </c:pt>
                <c:pt idx="14551">
                  <c:v>14551</c:v>
                </c:pt>
                <c:pt idx="14552">
                  <c:v>14552</c:v>
                </c:pt>
                <c:pt idx="14553">
                  <c:v>14553</c:v>
                </c:pt>
                <c:pt idx="14554">
                  <c:v>14554</c:v>
                </c:pt>
                <c:pt idx="14555">
                  <c:v>14555</c:v>
                </c:pt>
                <c:pt idx="14556">
                  <c:v>14556</c:v>
                </c:pt>
                <c:pt idx="14557">
                  <c:v>14557</c:v>
                </c:pt>
                <c:pt idx="14558">
                  <c:v>14558</c:v>
                </c:pt>
                <c:pt idx="14559">
                  <c:v>14559</c:v>
                </c:pt>
                <c:pt idx="14560">
                  <c:v>14560</c:v>
                </c:pt>
                <c:pt idx="14561">
                  <c:v>14561</c:v>
                </c:pt>
                <c:pt idx="14562">
                  <c:v>14562</c:v>
                </c:pt>
                <c:pt idx="14563">
                  <c:v>14563</c:v>
                </c:pt>
                <c:pt idx="14564">
                  <c:v>14564</c:v>
                </c:pt>
                <c:pt idx="14565">
                  <c:v>14565</c:v>
                </c:pt>
                <c:pt idx="14566">
                  <c:v>14566</c:v>
                </c:pt>
                <c:pt idx="14567">
                  <c:v>14567</c:v>
                </c:pt>
                <c:pt idx="14568">
                  <c:v>14568</c:v>
                </c:pt>
                <c:pt idx="14569">
                  <c:v>14569</c:v>
                </c:pt>
                <c:pt idx="14570">
                  <c:v>14570</c:v>
                </c:pt>
                <c:pt idx="14571">
                  <c:v>14571</c:v>
                </c:pt>
                <c:pt idx="14572">
                  <c:v>14572</c:v>
                </c:pt>
                <c:pt idx="14573">
                  <c:v>14573</c:v>
                </c:pt>
                <c:pt idx="14574">
                  <c:v>14574</c:v>
                </c:pt>
                <c:pt idx="14575">
                  <c:v>14575</c:v>
                </c:pt>
                <c:pt idx="14576">
                  <c:v>14576</c:v>
                </c:pt>
                <c:pt idx="14577">
                  <c:v>14577</c:v>
                </c:pt>
                <c:pt idx="14578">
                  <c:v>14578</c:v>
                </c:pt>
                <c:pt idx="14579">
                  <c:v>14579</c:v>
                </c:pt>
                <c:pt idx="14580">
                  <c:v>14580</c:v>
                </c:pt>
                <c:pt idx="14581">
                  <c:v>14581</c:v>
                </c:pt>
                <c:pt idx="14582">
                  <c:v>14582</c:v>
                </c:pt>
                <c:pt idx="14583">
                  <c:v>14583</c:v>
                </c:pt>
                <c:pt idx="14584">
                  <c:v>14584</c:v>
                </c:pt>
                <c:pt idx="14585">
                  <c:v>14585</c:v>
                </c:pt>
                <c:pt idx="14586">
                  <c:v>14586</c:v>
                </c:pt>
                <c:pt idx="14587">
                  <c:v>14587</c:v>
                </c:pt>
                <c:pt idx="14588">
                  <c:v>14588</c:v>
                </c:pt>
                <c:pt idx="14589">
                  <c:v>14589</c:v>
                </c:pt>
                <c:pt idx="14590">
                  <c:v>14590</c:v>
                </c:pt>
                <c:pt idx="14591">
                  <c:v>14591</c:v>
                </c:pt>
                <c:pt idx="14592">
                  <c:v>14592</c:v>
                </c:pt>
                <c:pt idx="14593">
                  <c:v>14593</c:v>
                </c:pt>
                <c:pt idx="14594">
                  <c:v>14594</c:v>
                </c:pt>
                <c:pt idx="14595">
                  <c:v>14595</c:v>
                </c:pt>
                <c:pt idx="14596">
                  <c:v>14596</c:v>
                </c:pt>
                <c:pt idx="14597">
                  <c:v>14597</c:v>
                </c:pt>
                <c:pt idx="14598">
                  <c:v>14598</c:v>
                </c:pt>
                <c:pt idx="14599">
                  <c:v>14599</c:v>
                </c:pt>
                <c:pt idx="14600">
                  <c:v>14600</c:v>
                </c:pt>
                <c:pt idx="14601">
                  <c:v>14601</c:v>
                </c:pt>
                <c:pt idx="14602">
                  <c:v>14602</c:v>
                </c:pt>
                <c:pt idx="14603">
                  <c:v>14603</c:v>
                </c:pt>
                <c:pt idx="14604">
                  <c:v>14604</c:v>
                </c:pt>
                <c:pt idx="14605">
                  <c:v>14605</c:v>
                </c:pt>
                <c:pt idx="14606">
                  <c:v>14606</c:v>
                </c:pt>
                <c:pt idx="14607">
                  <c:v>14607</c:v>
                </c:pt>
                <c:pt idx="14608">
                  <c:v>14608</c:v>
                </c:pt>
                <c:pt idx="14609">
                  <c:v>14609</c:v>
                </c:pt>
                <c:pt idx="14610">
                  <c:v>14610</c:v>
                </c:pt>
                <c:pt idx="14611">
                  <c:v>14611</c:v>
                </c:pt>
                <c:pt idx="14612">
                  <c:v>14612</c:v>
                </c:pt>
                <c:pt idx="14613">
                  <c:v>14613</c:v>
                </c:pt>
                <c:pt idx="14614">
                  <c:v>14614</c:v>
                </c:pt>
                <c:pt idx="14615">
                  <c:v>14615</c:v>
                </c:pt>
                <c:pt idx="14616">
                  <c:v>14616</c:v>
                </c:pt>
                <c:pt idx="14617">
                  <c:v>14617</c:v>
                </c:pt>
                <c:pt idx="14618">
                  <c:v>14618</c:v>
                </c:pt>
                <c:pt idx="14619">
                  <c:v>14619</c:v>
                </c:pt>
                <c:pt idx="14620">
                  <c:v>14620</c:v>
                </c:pt>
                <c:pt idx="14621">
                  <c:v>14621</c:v>
                </c:pt>
                <c:pt idx="14622">
                  <c:v>14622</c:v>
                </c:pt>
                <c:pt idx="14623">
                  <c:v>14623</c:v>
                </c:pt>
                <c:pt idx="14624">
                  <c:v>14624</c:v>
                </c:pt>
                <c:pt idx="14625">
                  <c:v>14625</c:v>
                </c:pt>
                <c:pt idx="14626">
                  <c:v>14626</c:v>
                </c:pt>
                <c:pt idx="14627">
                  <c:v>14627</c:v>
                </c:pt>
                <c:pt idx="14628">
                  <c:v>14628</c:v>
                </c:pt>
                <c:pt idx="14629">
                  <c:v>14629</c:v>
                </c:pt>
                <c:pt idx="14630">
                  <c:v>14630</c:v>
                </c:pt>
                <c:pt idx="14631">
                  <c:v>14631</c:v>
                </c:pt>
                <c:pt idx="14632">
                  <c:v>14632</c:v>
                </c:pt>
                <c:pt idx="14633">
                  <c:v>14633</c:v>
                </c:pt>
                <c:pt idx="14634">
                  <c:v>14634</c:v>
                </c:pt>
                <c:pt idx="14635">
                  <c:v>14635</c:v>
                </c:pt>
                <c:pt idx="14636">
                  <c:v>14636</c:v>
                </c:pt>
                <c:pt idx="14637">
                  <c:v>14637</c:v>
                </c:pt>
                <c:pt idx="14638">
                  <c:v>14638</c:v>
                </c:pt>
                <c:pt idx="14639">
                  <c:v>14639</c:v>
                </c:pt>
                <c:pt idx="14640">
                  <c:v>14640</c:v>
                </c:pt>
                <c:pt idx="14641">
                  <c:v>14641</c:v>
                </c:pt>
                <c:pt idx="14642">
                  <c:v>14642</c:v>
                </c:pt>
                <c:pt idx="14643">
                  <c:v>14643</c:v>
                </c:pt>
                <c:pt idx="14644">
                  <c:v>14644</c:v>
                </c:pt>
                <c:pt idx="14645">
                  <c:v>14645</c:v>
                </c:pt>
                <c:pt idx="14646">
                  <c:v>14646</c:v>
                </c:pt>
                <c:pt idx="14647">
                  <c:v>14647</c:v>
                </c:pt>
                <c:pt idx="14648">
                  <c:v>14648</c:v>
                </c:pt>
                <c:pt idx="14649">
                  <c:v>14649</c:v>
                </c:pt>
                <c:pt idx="14650">
                  <c:v>14650</c:v>
                </c:pt>
                <c:pt idx="14651">
                  <c:v>14651</c:v>
                </c:pt>
                <c:pt idx="14652">
                  <c:v>14652</c:v>
                </c:pt>
                <c:pt idx="14653">
                  <c:v>14653</c:v>
                </c:pt>
                <c:pt idx="14654">
                  <c:v>14654</c:v>
                </c:pt>
                <c:pt idx="14655">
                  <c:v>14655</c:v>
                </c:pt>
                <c:pt idx="14656">
                  <c:v>14656</c:v>
                </c:pt>
                <c:pt idx="14657">
                  <c:v>14657</c:v>
                </c:pt>
                <c:pt idx="14658">
                  <c:v>14658</c:v>
                </c:pt>
                <c:pt idx="14659">
                  <c:v>14659</c:v>
                </c:pt>
                <c:pt idx="14660">
                  <c:v>14660</c:v>
                </c:pt>
                <c:pt idx="14661">
                  <c:v>14661</c:v>
                </c:pt>
                <c:pt idx="14662">
                  <c:v>14662</c:v>
                </c:pt>
                <c:pt idx="14663">
                  <c:v>14663</c:v>
                </c:pt>
                <c:pt idx="14664">
                  <c:v>14664</c:v>
                </c:pt>
                <c:pt idx="14665">
                  <c:v>14665</c:v>
                </c:pt>
                <c:pt idx="14666">
                  <c:v>14666</c:v>
                </c:pt>
                <c:pt idx="14667">
                  <c:v>14667</c:v>
                </c:pt>
                <c:pt idx="14668">
                  <c:v>14668</c:v>
                </c:pt>
                <c:pt idx="14669">
                  <c:v>14669</c:v>
                </c:pt>
                <c:pt idx="14670">
                  <c:v>14670</c:v>
                </c:pt>
                <c:pt idx="14671">
                  <c:v>14671</c:v>
                </c:pt>
                <c:pt idx="14672">
                  <c:v>14672</c:v>
                </c:pt>
                <c:pt idx="14673">
                  <c:v>14673</c:v>
                </c:pt>
                <c:pt idx="14674">
                  <c:v>14674</c:v>
                </c:pt>
                <c:pt idx="14675">
                  <c:v>14675</c:v>
                </c:pt>
                <c:pt idx="14676">
                  <c:v>14676</c:v>
                </c:pt>
                <c:pt idx="14677">
                  <c:v>14677</c:v>
                </c:pt>
                <c:pt idx="14678">
                  <c:v>14678</c:v>
                </c:pt>
                <c:pt idx="14679">
                  <c:v>14679</c:v>
                </c:pt>
                <c:pt idx="14680">
                  <c:v>14680</c:v>
                </c:pt>
                <c:pt idx="14681">
                  <c:v>14681</c:v>
                </c:pt>
                <c:pt idx="14682">
                  <c:v>14682</c:v>
                </c:pt>
                <c:pt idx="14683">
                  <c:v>14683</c:v>
                </c:pt>
                <c:pt idx="14684">
                  <c:v>14684</c:v>
                </c:pt>
                <c:pt idx="14685">
                  <c:v>14685</c:v>
                </c:pt>
                <c:pt idx="14686">
                  <c:v>14686</c:v>
                </c:pt>
                <c:pt idx="14687">
                  <c:v>14687</c:v>
                </c:pt>
                <c:pt idx="14688">
                  <c:v>14688</c:v>
                </c:pt>
                <c:pt idx="14689">
                  <c:v>14689</c:v>
                </c:pt>
                <c:pt idx="14690">
                  <c:v>14690</c:v>
                </c:pt>
                <c:pt idx="14691">
                  <c:v>14691</c:v>
                </c:pt>
                <c:pt idx="14692">
                  <c:v>14692</c:v>
                </c:pt>
                <c:pt idx="14693">
                  <c:v>14693</c:v>
                </c:pt>
                <c:pt idx="14694">
                  <c:v>14694</c:v>
                </c:pt>
                <c:pt idx="14695">
                  <c:v>14695</c:v>
                </c:pt>
                <c:pt idx="14696">
                  <c:v>14696</c:v>
                </c:pt>
                <c:pt idx="14697">
                  <c:v>14697</c:v>
                </c:pt>
                <c:pt idx="14698">
                  <c:v>14698</c:v>
                </c:pt>
                <c:pt idx="14699">
                  <c:v>14699</c:v>
                </c:pt>
                <c:pt idx="14700">
                  <c:v>14700</c:v>
                </c:pt>
                <c:pt idx="14701">
                  <c:v>14701</c:v>
                </c:pt>
                <c:pt idx="14702">
                  <c:v>14702</c:v>
                </c:pt>
                <c:pt idx="14703">
                  <c:v>14703</c:v>
                </c:pt>
                <c:pt idx="14704">
                  <c:v>14704</c:v>
                </c:pt>
                <c:pt idx="14705">
                  <c:v>14705</c:v>
                </c:pt>
                <c:pt idx="14706">
                  <c:v>14706</c:v>
                </c:pt>
                <c:pt idx="14707">
                  <c:v>14707</c:v>
                </c:pt>
                <c:pt idx="14708">
                  <c:v>14708</c:v>
                </c:pt>
                <c:pt idx="14709">
                  <c:v>14709</c:v>
                </c:pt>
                <c:pt idx="14710">
                  <c:v>14710</c:v>
                </c:pt>
                <c:pt idx="14711">
                  <c:v>14711</c:v>
                </c:pt>
                <c:pt idx="14712">
                  <c:v>14712</c:v>
                </c:pt>
                <c:pt idx="14713">
                  <c:v>14713</c:v>
                </c:pt>
                <c:pt idx="14714">
                  <c:v>14714</c:v>
                </c:pt>
                <c:pt idx="14715">
                  <c:v>14715</c:v>
                </c:pt>
                <c:pt idx="14716">
                  <c:v>14716</c:v>
                </c:pt>
                <c:pt idx="14717">
                  <c:v>14717</c:v>
                </c:pt>
                <c:pt idx="14718">
                  <c:v>14718</c:v>
                </c:pt>
                <c:pt idx="14719">
                  <c:v>14719</c:v>
                </c:pt>
                <c:pt idx="14720">
                  <c:v>14720</c:v>
                </c:pt>
                <c:pt idx="14721">
                  <c:v>14721</c:v>
                </c:pt>
                <c:pt idx="14722">
                  <c:v>14722</c:v>
                </c:pt>
                <c:pt idx="14723">
                  <c:v>14723</c:v>
                </c:pt>
                <c:pt idx="14724">
                  <c:v>14724</c:v>
                </c:pt>
                <c:pt idx="14725">
                  <c:v>14725</c:v>
                </c:pt>
                <c:pt idx="14726">
                  <c:v>14726</c:v>
                </c:pt>
                <c:pt idx="14727">
                  <c:v>14727</c:v>
                </c:pt>
                <c:pt idx="14728">
                  <c:v>14728</c:v>
                </c:pt>
                <c:pt idx="14729">
                  <c:v>14729</c:v>
                </c:pt>
                <c:pt idx="14730">
                  <c:v>14730</c:v>
                </c:pt>
                <c:pt idx="14731">
                  <c:v>14731</c:v>
                </c:pt>
                <c:pt idx="14732">
                  <c:v>14732</c:v>
                </c:pt>
                <c:pt idx="14733">
                  <c:v>14733</c:v>
                </c:pt>
                <c:pt idx="14734">
                  <c:v>14734</c:v>
                </c:pt>
                <c:pt idx="14735">
                  <c:v>14735</c:v>
                </c:pt>
                <c:pt idx="14736">
                  <c:v>14736</c:v>
                </c:pt>
                <c:pt idx="14737">
                  <c:v>14737</c:v>
                </c:pt>
                <c:pt idx="14738">
                  <c:v>14738</c:v>
                </c:pt>
                <c:pt idx="14739">
                  <c:v>14739</c:v>
                </c:pt>
                <c:pt idx="14740">
                  <c:v>14740</c:v>
                </c:pt>
                <c:pt idx="14741">
                  <c:v>14741</c:v>
                </c:pt>
                <c:pt idx="14742">
                  <c:v>14742</c:v>
                </c:pt>
                <c:pt idx="14743">
                  <c:v>14743</c:v>
                </c:pt>
                <c:pt idx="14744">
                  <c:v>14744</c:v>
                </c:pt>
                <c:pt idx="14745">
                  <c:v>14745</c:v>
                </c:pt>
                <c:pt idx="14746">
                  <c:v>14746</c:v>
                </c:pt>
                <c:pt idx="14747">
                  <c:v>14747</c:v>
                </c:pt>
                <c:pt idx="14748">
                  <c:v>14748</c:v>
                </c:pt>
                <c:pt idx="14749">
                  <c:v>14749</c:v>
                </c:pt>
                <c:pt idx="14750">
                  <c:v>14750</c:v>
                </c:pt>
                <c:pt idx="14751">
                  <c:v>14751</c:v>
                </c:pt>
                <c:pt idx="14752">
                  <c:v>14752</c:v>
                </c:pt>
                <c:pt idx="14753">
                  <c:v>14753</c:v>
                </c:pt>
                <c:pt idx="14754">
                  <c:v>14754</c:v>
                </c:pt>
                <c:pt idx="14755">
                  <c:v>14755</c:v>
                </c:pt>
                <c:pt idx="14756">
                  <c:v>14756</c:v>
                </c:pt>
                <c:pt idx="14757">
                  <c:v>14757</c:v>
                </c:pt>
                <c:pt idx="14758">
                  <c:v>14758</c:v>
                </c:pt>
                <c:pt idx="14759">
                  <c:v>14759</c:v>
                </c:pt>
                <c:pt idx="14760">
                  <c:v>14760</c:v>
                </c:pt>
                <c:pt idx="14761">
                  <c:v>14761</c:v>
                </c:pt>
                <c:pt idx="14762">
                  <c:v>14762</c:v>
                </c:pt>
                <c:pt idx="14763">
                  <c:v>14763</c:v>
                </c:pt>
                <c:pt idx="14764">
                  <c:v>14764</c:v>
                </c:pt>
                <c:pt idx="14765">
                  <c:v>14765</c:v>
                </c:pt>
                <c:pt idx="14766">
                  <c:v>14766</c:v>
                </c:pt>
                <c:pt idx="14767">
                  <c:v>14767</c:v>
                </c:pt>
                <c:pt idx="14768">
                  <c:v>14768</c:v>
                </c:pt>
                <c:pt idx="14769">
                  <c:v>14769</c:v>
                </c:pt>
                <c:pt idx="14770">
                  <c:v>14770</c:v>
                </c:pt>
                <c:pt idx="14771">
                  <c:v>14771</c:v>
                </c:pt>
                <c:pt idx="14772">
                  <c:v>14772</c:v>
                </c:pt>
                <c:pt idx="14773">
                  <c:v>14773</c:v>
                </c:pt>
                <c:pt idx="14774">
                  <c:v>14774</c:v>
                </c:pt>
                <c:pt idx="14775">
                  <c:v>14775</c:v>
                </c:pt>
                <c:pt idx="14776">
                  <c:v>14776</c:v>
                </c:pt>
                <c:pt idx="14777">
                  <c:v>14777</c:v>
                </c:pt>
                <c:pt idx="14778">
                  <c:v>14778</c:v>
                </c:pt>
                <c:pt idx="14779">
                  <c:v>14779</c:v>
                </c:pt>
                <c:pt idx="14780">
                  <c:v>14780</c:v>
                </c:pt>
                <c:pt idx="14781">
                  <c:v>14781</c:v>
                </c:pt>
                <c:pt idx="14782">
                  <c:v>14782</c:v>
                </c:pt>
                <c:pt idx="14783">
                  <c:v>14783</c:v>
                </c:pt>
                <c:pt idx="14784">
                  <c:v>14784</c:v>
                </c:pt>
                <c:pt idx="14785">
                  <c:v>14785</c:v>
                </c:pt>
                <c:pt idx="14786">
                  <c:v>14786</c:v>
                </c:pt>
                <c:pt idx="14787">
                  <c:v>14787</c:v>
                </c:pt>
                <c:pt idx="14788">
                  <c:v>14788</c:v>
                </c:pt>
                <c:pt idx="14789">
                  <c:v>14789</c:v>
                </c:pt>
                <c:pt idx="14790">
                  <c:v>14790</c:v>
                </c:pt>
                <c:pt idx="14791">
                  <c:v>14791</c:v>
                </c:pt>
                <c:pt idx="14792">
                  <c:v>14792</c:v>
                </c:pt>
                <c:pt idx="14793">
                  <c:v>14793</c:v>
                </c:pt>
                <c:pt idx="14794">
                  <c:v>14794</c:v>
                </c:pt>
                <c:pt idx="14795">
                  <c:v>14795</c:v>
                </c:pt>
                <c:pt idx="14796">
                  <c:v>14796</c:v>
                </c:pt>
                <c:pt idx="14797">
                  <c:v>14797</c:v>
                </c:pt>
                <c:pt idx="14798">
                  <c:v>14798</c:v>
                </c:pt>
                <c:pt idx="14799">
                  <c:v>14799</c:v>
                </c:pt>
                <c:pt idx="14800">
                  <c:v>14800</c:v>
                </c:pt>
                <c:pt idx="14801">
                  <c:v>14801</c:v>
                </c:pt>
                <c:pt idx="14802">
                  <c:v>14802</c:v>
                </c:pt>
                <c:pt idx="14803">
                  <c:v>14803</c:v>
                </c:pt>
                <c:pt idx="14804">
                  <c:v>14804</c:v>
                </c:pt>
                <c:pt idx="14805">
                  <c:v>14805</c:v>
                </c:pt>
                <c:pt idx="14806">
                  <c:v>14806</c:v>
                </c:pt>
                <c:pt idx="14807">
                  <c:v>14807</c:v>
                </c:pt>
                <c:pt idx="14808">
                  <c:v>14808</c:v>
                </c:pt>
                <c:pt idx="14809">
                  <c:v>14809</c:v>
                </c:pt>
                <c:pt idx="14810">
                  <c:v>14810</c:v>
                </c:pt>
                <c:pt idx="14811">
                  <c:v>14811</c:v>
                </c:pt>
                <c:pt idx="14812">
                  <c:v>14812</c:v>
                </c:pt>
                <c:pt idx="14813">
                  <c:v>14813</c:v>
                </c:pt>
                <c:pt idx="14814">
                  <c:v>14814</c:v>
                </c:pt>
                <c:pt idx="14815">
                  <c:v>14815</c:v>
                </c:pt>
                <c:pt idx="14816">
                  <c:v>14816</c:v>
                </c:pt>
                <c:pt idx="14817">
                  <c:v>14817</c:v>
                </c:pt>
                <c:pt idx="14818">
                  <c:v>14818</c:v>
                </c:pt>
                <c:pt idx="14819">
                  <c:v>14819</c:v>
                </c:pt>
                <c:pt idx="14820">
                  <c:v>14820</c:v>
                </c:pt>
                <c:pt idx="14821">
                  <c:v>14821</c:v>
                </c:pt>
                <c:pt idx="14822">
                  <c:v>14822</c:v>
                </c:pt>
                <c:pt idx="14823">
                  <c:v>14823</c:v>
                </c:pt>
                <c:pt idx="14824">
                  <c:v>14824</c:v>
                </c:pt>
                <c:pt idx="14825">
                  <c:v>14825</c:v>
                </c:pt>
                <c:pt idx="14826">
                  <c:v>14826</c:v>
                </c:pt>
                <c:pt idx="14827">
                  <c:v>14827</c:v>
                </c:pt>
                <c:pt idx="14828">
                  <c:v>14828</c:v>
                </c:pt>
                <c:pt idx="14829">
                  <c:v>14829</c:v>
                </c:pt>
                <c:pt idx="14830">
                  <c:v>14830</c:v>
                </c:pt>
                <c:pt idx="14831">
                  <c:v>14831</c:v>
                </c:pt>
                <c:pt idx="14832">
                  <c:v>14832</c:v>
                </c:pt>
                <c:pt idx="14833">
                  <c:v>14833</c:v>
                </c:pt>
                <c:pt idx="14834">
                  <c:v>14834</c:v>
                </c:pt>
                <c:pt idx="14835">
                  <c:v>14835</c:v>
                </c:pt>
                <c:pt idx="14836">
                  <c:v>14836</c:v>
                </c:pt>
                <c:pt idx="14837">
                  <c:v>14837</c:v>
                </c:pt>
                <c:pt idx="14838">
                  <c:v>14838</c:v>
                </c:pt>
                <c:pt idx="14839">
                  <c:v>14839</c:v>
                </c:pt>
                <c:pt idx="14840">
                  <c:v>14840</c:v>
                </c:pt>
                <c:pt idx="14841">
                  <c:v>14841</c:v>
                </c:pt>
                <c:pt idx="14842">
                  <c:v>14842</c:v>
                </c:pt>
                <c:pt idx="14843">
                  <c:v>14843</c:v>
                </c:pt>
                <c:pt idx="14844">
                  <c:v>14844</c:v>
                </c:pt>
                <c:pt idx="14845">
                  <c:v>14845</c:v>
                </c:pt>
                <c:pt idx="14846">
                  <c:v>14846</c:v>
                </c:pt>
                <c:pt idx="14847">
                  <c:v>14847</c:v>
                </c:pt>
                <c:pt idx="14848">
                  <c:v>14848</c:v>
                </c:pt>
                <c:pt idx="14849">
                  <c:v>14849</c:v>
                </c:pt>
                <c:pt idx="14850">
                  <c:v>14850</c:v>
                </c:pt>
                <c:pt idx="14851">
                  <c:v>14851</c:v>
                </c:pt>
                <c:pt idx="14852">
                  <c:v>14852</c:v>
                </c:pt>
                <c:pt idx="14853">
                  <c:v>14853</c:v>
                </c:pt>
                <c:pt idx="14854">
                  <c:v>14854</c:v>
                </c:pt>
                <c:pt idx="14855">
                  <c:v>14855</c:v>
                </c:pt>
                <c:pt idx="14856">
                  <c:v>14856</c:v>
                </c:pt>
                <c:pt idx="14857">
                  <c:v>14857</c:v>
                </c:pt>
                <c:pt idx="14858">
                  <c:v>14858</c:v>
                </c:pt>
                <c:pt idx="14859">
                  <c:v>14859</c:v>
                </c:pt>
                <c:pt idx="14860">
                  <c:v>14860</c:v>
                </c:pt>
                <c:pt idx="14861">
                  <c:v>14861</c:v>
                </c:pt>
                <c:pt idx="14862">
                  <c:v>14862</c:v>
                </c:pt>
                <c:pt idx="14863">
                  <c:v>14863</c:v>
                </c:pt>
                <c:pt idx="14864">
                  <c:v>14864</c:v>
                </c:pt>
                <c:pt idx="14865">
                  <c:v>14865</c:v>
                </c:pt>
                <c:pt idx="14866">
                  <c:v>14866</c:v>
                </c:pt>
                <c:pt idx="14867">
                  <c:v>14867</c:v>
                </c:pt>
                <c:pt idx="14868">
                  <c:v>14868</c:v>
                </c:pt>
                <c:pt idx="14869">
                  <c:v>14869</c:v>
                </c:pt>
                <c:pt idx="14870">
                  <c:v>14870</c:v>
                </c:pt>
                <c:pt idx="14871">
                  <c:v>14871</c:v>
                </c:pt>
                <c:pt idx="14872">
                  <c:v>14872</c:v>
                </c:pt>
                <c:pt idx="14873">
                  <c:v>14873</c:v>
                </c:pt>
                <c:pt idx="14874">
                  <c:v>14874</c:v>
                </c:pt>
                <c:pt idx="14875">
                  <c:v>14875</c:v>
                </c:pt>
                <c:pt idx="14876">
                  <c:v>14876</c:v>
                </c:pt>
                <c:pt idx="14877">
                  <c:v>14877</c:v>
                </c:pt>
                <c:pt idx="14878">
                  <c:v>14878</c:v>
                </c:pt>
                <c:pt idx="14879">
                  <c:v>14879</c:v>
                </c:pt>
                <c:pt idx="14880">
                  <c:v>14880</c:v>
                </c:pt>
                <c:pt idx="14881">
                  <c:v>14881</c:v>
                </c:pt>
                <c:pt idx="14882">
                  <c:v>14882</c:v>
                </c:pt>
                <c:pt idx="14883">
                  <c:v>14883</c:v>
                </c:pt>
                <c:pt idx="14884">
                  <c:v>14884</c:v>
                </c:pt>
                <c:pt idx="14885">
                  <c:v>14885</c:v>
                </c:pt>
                <c:pt idx="14886">
                  <c:v>14886</c:v>
                </c:pt>
                <c:pt idx="14887">
                  <c:v>14887</c:v>
                </c:pt>
                <c:pt idx="14888">
                  <c:v>14888</c:v>
                </c:pt>
                <c:pt idx="14889">
                  <c:v>14889</c:v>
                </c:pt>
                <c:pt idx="14890">
                  <c:v>14890</c:v>
                </c:pt>
                <c:pt idx="14891">
                  <c:v>14891</c:v>
                </c:pt>
                <c:pt idx="14892">
                  <c:v>14892</c:v>
                </c:pt>
                <c:pt idx="14893">
                  <c:v>14893</c:v>
                </c:pt>
                <c:pt idx="14894">
                  <c:v>14894</c:v>
                </c:pt>
                <c:pt idx="14895">
                  <c:v>14895</c:v>
                </c:pt>
                <c:pt idx="14896">
                  <c:v>14896</c:v>
                </c:pt>
                <c:pt idx="14897">
                  <c:v>14897</c:v>
                </c:pt>
                <c:pt idx="14898">
                  <c:v>14898</c:v>
                </c:pt>
                <c:pt idx="14899">
                  <c:v>14899</c:v>
                </c:pt>
                <c:pt idx="14900">
                  <c:v>14900</c:v>
                </c:pt>
                <c:pt idx="14901">
                  <c:v>14901</c:v>
                </c:pt>
                <c:pt idx="14902">
                  <c:v>14902</c:v>
                </c:pt>
                <c:pt idx="14903">
                  <c:v>14903</c:v>
                </c:pt>
                <c:pt idx="14904">
                  <c:v>14904</c:v>
                </c:pt>
                <c:pt idx="14905">
                  <c:v>14905</c:v>
                </c:pt>
                <c:pt idx="14906">
                  <c:v>14906</c:v>
                </c:pt>
                <c:pt idx="14907">
                  <c:v>14907</c:v>
                </c:pt>
                <c:pt idx="14908">
                  <c:v>14908</c:v>
                </c:pt>
                <c:pt idx="14909">
                  <c:v>14909</c:v>
                </c:pt>
                <c:pt idx="14910">
                  <c:v>14910</c:v>
                </c:pt>
                <c:pt idx="14911">
                  <c:v>14911</c:v>
                </c:pt>
                <c:pt idx="14912">
                  <c:v>14912</c:v>
                </c:pt>
                <c:pt idx="14913">
                  <c:v>14913</c:v>
                </c:pt>
                <c:pt idx="14914">
                  <c:v>14914</c:v>
                </c:pt>
                <c:pt idx="14915">
                  <c:v>14915</c:v>
                </c:pt>
                <c:pt idx="14916">
                  <c:v>14916</c:v>
                </c:pt>
                <c:pt idx="14917">
                  <c:v>14917</c:v>
                </c:pt>
                <c:pt idx="14918">
                  <c:v>14918</c:v>
                </c:pt>
                <c:pt idx="14919">
                  <c:v>14919</c:v>
                </c:pt>
                <c:pt idx="14920">
                  <c:v>14920</c:v>
                </c:pt>
                <c:pt idx="14921">
                  <c:v>14921</c:v>
                </c:pt>
                <c:pt idx="14922">
                  <c:v>14922</c:v>
                </c:pt>
                <c:pt idx="14923">
                  <c:v>14923</c:v>
                </c:pt>
                <c:pt idx="14924">
                  <c:v>14924</c:v>
                </c:pt>
                <c:pt idx="14925">
                  <c:v>14925</c:v>
                </c:pt>
                <c:pt idx="14926">
                  <c:v>14926</c:v>
                </c:pt>
                <c:pt idx="14927">
                  <c:v>14927</c:v>
                </c:pt>
                <c:pt idx="14928">
                  <c:v>14928</c:v>
                </c:pt>
                <c:pt idx="14929">
                  <c:v>14929</c:v>
                </c:pt>
                <c:pt idx="14930">
                  <c:v>14930</c:v>
                </c:pt>
                <c:pt idx="14931">
                  <c:v>14931</c:v>
                </c:pt>
                <c:pt idx="14932">
                  <c:v>14932</c:v>
                </c:pt>
                <c:pt idx="14933">
                  <c:v>14933</c:v>
                </c:pt>
                <c:pt idx="14934">
                  <c:v>14934</c:v>
                </c:pt>
                <c:pt idx="14935">
                  <c:v>14935</c:v>
                </c:pt>
                <c:pt idx="14936">
                  <c:v>14936</c:v>
                </c:pt>
                <c:pt idx="14937">
                  <c:v>14937</c:v>
                </c:pt>
                <c:pt idx="14938">
                  <c:v>14938</c:v>
                </c:pt>
                <c:pt idx="14939">
                  <c:v>14939</c:v>
                </c:pt>
                <c:pt idx="14940">
                  <c:v>14940</c:v>
                </c:pt>
                <c:pt idx="14941">
                  <c:v>14941</c:v>
                </c:pt>
                <c:pt idx="14942">
                  <c:v>14942</c:v>
                </c:pt>
                <c:pt idx="14943">
                  <c:v>14943</c:v>
                </c:pt>
                <c:pt idx="14944">
                  <c:v>14944</c:v>
                </c:pt>
                <c:pt idx="14945">
                  <c:v>14945</c:v>
                </c:pt>
                <c:pt idx="14946">
                  <c:v>14946</c:v>
                </c:pt>
                <c:pt idx="14947">
                  <c:v>14947</c:v>
                </c:pt>
                <c:pt idx="14948">
                  <c:v>14948</c:v>
                </c:pt>
                <c:pt idx="14949">
                  <c:v>14949</c:v>
                </c:pt>
                <c:pt idx="14950">
                  <c:v>14950</c:v>
                </c:pt>
                <c:pt idx="14951">
                  <c:v>14951</c:v>
                </c:pt>
                <c:pt idx="14952">
                  <c:v>14952</c:v>
                </c:pt>
                <c:pt idx="14953">
                  <c:v>14953</c:v>
                </c:pt>
                <c:pt idx="14954">
                  <c:v>14954</c:v>
                </c:pt>
                <c:pt idx="14955">
                  <c:v>14955</c:v>
                </c:pt>
                <c:pt idx="14956">
                  <c:v>14956</c:v>
                </c:pt>
                <c:pt idx="14957">
                  <c:v>14957</c:v>
                </c:pt>
                <c:pt idx="14958">
                  <c:v>14958</c:v>
                </c:pt>
                <c:pt idx="14959">
                  <c:v>14959</c:v>
                </c:pt>
                <c:pt idx="14960">
                  <c:v>14960</c:v>
                </c:pt>
                <c:pt idx="14961">
                  <c:v>14961</c:v>
                </c:pt>
                <c:pt idx="14962">
                  <c:v>14962</c:v>
                </c:pt>
                <c:pt idx="14963">
                  <c:v>14963</c:v>
                </c:pt>
                <c:pt idx="14964">
                  <c:v>14964</c:v>
                </c:pt>
                <c:pt idx="14965">
                  <c:v>14965</c:v>
                </c:pt>
                <c:pt idx="14966">
                  <c:v>14966</c:v>
                </c:pt>
                <c:pt idx="14967">
                  <c:v>14967</c:v>
                </c:pt>
                <c:pt idx="14968">
                  <c:v>14968</c:v>
                </c:pt>
                <c:pt idx="14969">
                  <c:v>14969</c:v>
                </c:pt>
                <c:pt idx="14970">
                  <c:v>14970</c:v>
                </c:pt>
                <c:pt idx="14971">
                  <c:v>14971</c:v>
                </c:pt>
                <c:pt idx="14972">
                  <c:v>14972</c:v>
                </c:pt>
                <c:pt idx="14973">
                  <c:v>14973</c:v>
                </c:pt>
                <c:pt idx="14974">
                  <c:v>14974</c:v>
                </c:pt>
                <c:pt idx="14975">
                  <c:v>14975</c:v>
                </c:pt>
                <c:pt idx="14976">
                  <c:v>14976</c:v>
                </c:pt>
                <c:pt idx="14977">
                  <c:v>14977</c:v>
                </c:pt>
                <c:pt idx="14978">
                  <c:v>14978</c:v>
                </c:pt>
                <c:pt idx="14979">
                  <c:v>14979</c:v>
                </c:pt>
                <c:pt idx="14980">
                  <c:v>14980</c:v>
                </c:pt>
                <c:pt idx="14981">
                  <c:v>14981</c:v>
                </c:pt>
                <c:pt idx="14982">
                  <c:v>14982</c:v>
                </c:pt>
                <c:pt idx="14983">
                  <c:v>14983</c:v>
                </c:pt>
                <c:pt idx="14984">
                  <c:v>14984</c:v>
                </c:pt>
                <c:pt idx="14985">
                  <c:v>14985</c:v>
                </c:pt>
                <c:pt idx="14986">
                  <c:v>14986</c:v>
                </c:pt>
                <c:pt idx="14987">
                  <c:v>14987</c:v>
                </c:pt>
                <c:pt idx="14988">
                  <c:v>14988</c:v>
                </c:pt>
                <c:pt idx="14989">
                  <c:v>14989</c:v>
                </c:pt>
                <c:pt idx="14990">
                  <c:v>14990</c:v>
                </c:pt>
                <c:pt idx="14991">
                  <c:v>14991</c:v>
                </c:pt>
                <c:pt idx="14992">
                  <c:v>14992</c:v>
                </c:pt>
                <c:pt idx="14993">
                  <c:v>14993</c:v>
                </c:pt>
                <c:pt idx="14994">
                  <c:v>14994</c:v>
                </c:pt>
                <c:pt idx="14995">
                  <c:v>14995</c:v>
                </c:pt>
                <c:pt idx="14996">
                  <c:v>14996</c:v>
                </c:pt>
                <c:pt idx="14997">
                  <c:v>14997</c:v>
                </c:pt>
                <c:pt idx="14998">
                  <c:v>14998</c:v>
                </c:pt>
                <c:pt idx="14999">
                  <c:v>14999</c:v>
                </c:pt>
                <c:pt idx="15000">
                  <c:v>15000</c:v>
                </c:pt>
                <c:pt idx="15001">
                  <c:v>15001</c:v>
                </c:pt>
                <c:pt idx="15002">
                  <c:v>15002</c:v>
                </c:pt>
                <c:pt idx="15003">
                  <c:v>15003</c:v>
                </c:pt>
                <c:pt idx="15004">
                  <c:v>15004</c:v>
                </c:pt>
                <c:pt idx="15005">
                  <c:v>15005</c:v>
                </c:pt>
                <c:pt idx="15006">
                  <c:v>15006</c:v>
                </c:pt>
                <c:pt idx="15007">
                  <c:v>15007</c:v>
                </c:pt>
                <c:pt idx="15008">
                  <c:v>15008</c:v>
                </c:pt>
                <c:pt idx="15009">
                  <c:v>15009</c:v>
                </c:pt>
                <c:pt idx="15010">
                  <c:v>15010</c:v>
                </c:pt>
                <c:pt idx="15011">
                  <c:v>15011</c:v>
                </c:pt>
                <c:pt idx="15012">
                  <c:v>15012</c:v>
                </c:pt>
                <c:pt idx="15013">
                  <c:v>15013</c:v>
                </c:pt>
                <c:pt idx="15014">
                  <c:v>15014</c:v>
                </c:pt>
                <c:pt idx="15015">
                  <c:v>15015</c:v>
                </c:pt>
                <c:pt idx="15016">
                  <c:v>15016</c:v>
                </c:pt>
                <c:pt idx="15017">
                  <c:v>15017</c:v>
                </c:pt>
                <c:pt idx="15018">
                  <c:v>15018</c:v>
                </c:pt>
                <c:pt idx="15019">
                  <c:v>15019</c:v>
                </c:pt>
                <c:pt idx="15020">
                  <c:v>15020</c:v>
                </c:pt>
                <c:pt idx="15021">
                  <c:v>15021</c:v>
                </c:pt>
                <c:pt idx="15022">
                  <c:v>15022</c:v>
                </c:pt>
                <c:pt idx="15023">
                  <c:v>15023</c:v>
                </c:pt>
                <c:pt idx="15024">
                  <c:v>15024</c:v>
                </c:pt>
                <c:pt idx="15025">
                  <c:v>15025</c:v>
                </c:pt>
                <c:pt idx="15026">
                  <c:v>15026</c:v>
                </c:pt>
                <c:pt idx="15027">
                  <c:v>15027</c:v>
                </c:pt>
                <c:pt idx="15028">
                  <c:v>15028</c:v>
                </c:pt>
                <c:pt idx="15029">
                  <c:v>15029</c:v>
                </c:pt>
                <c:pt idx="15030">
                  <c:v>15030</c:v>
                </c:pt>
                <c:pt idx="15031">
                  <c:v>15031</c:v>
                </c:pt>
                <c:pt idx="15032">
                  <c:v>15032</c:v>
                </c:pt>
                <c:pt idx="15033">
                  <c:v>15033</c:v>
                </c:pt>
                <c:pt idx="15034">
                  <c:v>15034</c:v>
                </c:pt>
                <c:pt idx="15035">
                  <c:v>15035</c:v>
                </c:pt>
                <c:pt idx="15036">
                  <c:v>15036</c:v>
                </c:pt>
                <c:pt idx="15037">
                  <c:v>15037</c:v>
                </c:pt>
                <c:pt idx="15038">
                  <c:v>15038</c:v>
                </c:pt>
                <c:pt idx="15039">
                  <c:v>15039</c:v>
                </c:pt>
                <c:pt idx="15040">
                  <c:v>15040</c:v>
                </c:pt>
                <c:pt idx="15041">
                  <c:v>15041</c:v>
                </c:pt>
                <c:pt idx="15042">
                  <c:v>15042</c:v>
                </c:pt>
                <c:pt idx="15043">
                  <c:v>15043</c:v>
                </c:pt>
                <c:pt idx="15044">
                  <c:v>15044</c:v>
                </c:pt>
                <c:pt idx="15045">
                  <c:v>15045</c:v>
                </c:pt>
                <c:pt idx="15046">
                  <c:v>15046</c:v>
                </c:pt>
                <c:pt idx="15047">
                  <c:v>15047</c:v>
                </c:pt>
                <c:pt idx="15048">
                  <c:v>15048</c:v>
                </c:pt>
                <c:pt idx="15049">
                  <c:v>15049</c:v>
                </c:pt>
                <c:pt idx="15050">
                  <c:v>15050</c:v>
                </c:pt>
                <c:pt idx="15051">
                  <c:v>15051</c:v>
                </c:pt>
                <c:pt idx="15052">
                  <c:v>15052</c:v>
                </c:pt>
                <c:pt idx="15053">
                  <c:v>15053</c:v>
                </c:pt>
                <c:pt idx="15054">
                  <c:v>15054</c:v>
                </c:pt>
                <c:pt idx="15055">
                  <c:v>15055</c:v>
                </c:pt>
                <c:pt idx="15056">
                  <c:v>15056</c:v>
                </c:pt>
                <c:pt idx="15057">
                  <c:v>15057</c:v>
                </c:pt>
                <c:pt idx="15058">
                  <c:v>15058</c:v>
                </c:pt>
                <c:pt idx="15059">
                  <c:v>15059</c:v>
                </c:pt>
                <c:pt idx="15060">
                  <c:v>15060</c:v>
                </c:pt>
                <c:pt idx="15061">
                  <c:v>15061</c:v>
                </c:pt>
                <c:pt idx="15062">
                  <c:v>15062</c:v>
                </c:pt>
                <c:pt idx="15063">
                  <c:v>15063</c:v>
                </c:pt>
                <c:pt idx="15064">
                  <c:v>15064</c:v>
                </c:pt>
                <c:pt idx="15065">
                  <c:v>15065</c:v>
                </c:pt>
                <c:pt idx="15066">
                  <c:v>15066</c:v>
                </c:pt>
                <c:pt idx="15067">
                  <c:v>15067</c:v>
                </c:pt>
                <c:pt idx="15068">
                  <c:v>15068</c:v>
                </c:pt>
                <c:pt idx="15069">
                  <c:v>15069</c:v>
                </c:pt>
                <c:pt idx="15070">
                  <c:v>15070</c:v>
                </c:pt>
                <c:pt idx="15071">
                  <c:v>15071</c:v>
                </c:pt>
                <c:pt idx="15072">
                  <c:v>15072</c:v>
                </c:pt>
                <c:pt idx="15073">
                  <c:v>15073</c:v>
                </c:pt>
                <c:pt idx="15074">
                  <c:v>15074</c:v>
                </c:pt>
                <c:pt idx="15075">
                  <c:v>15075</c:v>
                </c:pt>
                <c:pt idx="15076">
                  <c:v>15076</c:v>
                </c:pt>
                <c:pt idx="15077">
                  <c:v>15077</c:v>
                </c:pt>
                <c:pt idx="15078">
                  <c:v>15078</c:v>
                </c:pt>
                <c:pt idx="15079">
                  <c:v>15079</c:v>
                </c:pt>
                <c:pt idx="15080">
                  <c:v>15080</c:v>
                </c:pt>
                <c:pt idx="15081">
                  <c:v>15081</c:v>
                </c:pt>
                <c:pt idx="15082">
                  <c:v>15082</c:v>
                </c:pt>
                <c:pt idx="15083">
                  <c:v>15083</c:v>
                </c:pt>
                <c:pt idx="15084">
                  <c:v>15084</c:v>
                </c:pt>
                <c:pt idx="15085">
                  <c:v>15085</c:v>
                </c:pt>
                <c:pt idx="15086">
                  <c:v>15086</c:v>
                </c:pt>
                <c:pt idx="15087">
                  <c:v>15087</c:v>
                </c:pt>
                <c:pt idx="15088">
                  <c:v>15088</c:v>
                </c:pt>
                <c:pt idx="15089">
                  <c:v>15089</c:v>
                </c:pt>
                <c:pt idx="15090">
                  <c:v>15090</c:v>
                </c:pt>
                <c:pt idx="15091">
                  <c:v>15091</c:v>
                </c:pt>
                <c:pt idx="15092">
                  <c:v>15092</c:v>
                </c:pt>
                <c:pt idx="15093">
                  <c:v>15093</c:v>
                </c:pt>
                <c:pt idx="15094">
                  <c:v>15094</c:v>
                </c:pt>
                <c:pt idx="15095">
                  <c:v>15095</c:v>
                </c:pt>
                <c:pt idx="15096">
                  <c:v>15096</c:v>
                </c:pt>
                <c:pt idx="15097">
                  <c:v>15097</c:v>
                </c:pt>
                <c:pt idx="15098">
                  <c:v>15098</c:v>
                </c:pt>
                <c:pt idx="15099">
                  <c:v>15099</c:v>
                </c:pt>
                <c:pt idx="15100">
                  <c:v>15100</c:v>
                </c:pt>
                <c:pt idx="15101">
                  <c:v>15101</c:v>
                </c:pt>
                <c:pt idx="15102">
                  <c:v>15102</c:v>
                </c:pt>
                <c:pt idx="15103">
                  <c:v>15103</c:v>
                </c:pt>
                <c:pt idx="15104">
                  <c:v>15104</c:v>
                </c:pt>
                <c:pt idx="15105">
                  <c:v>15105</c:v>
                </c:pt>
                <c:pt idx="15106">
                  <c:v>15106</c:v>
                </c:pt>
                <c:pt idx="15107">
                  <c:v>15107</c:v>
                </c:pt>
                <c:pt idx="15108">
                  <c:v>15108</c:v>
                </c:pt>
                <c:pt idx="15109">
                  <c:v>15109</c:v>
                </c:pt>
                <c:pt idx="15110">
                  <c:v>15110</c:v>
                </c:pt>
                <c:pt idx="15111">
                  <c:v>15111</c:v>
                </c:pt>
                <c:pt idx="15112">
                  <c:v>15112</c:v>
                </c:pt>
                <c:pt idx="15113">
                  <c:v>15113</c:v>
                </c:pt>
                <c:pt idx="15114">
                  <c:v>15114</c:v>
                </c:pt>
                <c:pt idx="15115">
                  <c:v>15115</c:v>
                </c:pt>
                <c:pt idx="15116">
                  <c:v>15116</c:v>
                </c:pt>
                <c:pt idx="15117">
                  <c:v>15117</c:v>
                </c:pt>
                <c:pt idx="15118">
                  <c:v>15118</c:v>
                </c:pt>
                <c:pt idx="15119">
                  <c:v>15119</c:v>
                </c:pt>
                <c:pt idx="15120">
                  <c:v>15120</c:v>
                </c:pt>
                <c:pt idx="15121">
                  <c:v>15121</c:v>
                </c:pt>
                <c:pt idx="15122">
                  <c:v>15122</c:v>
                </c:pt>
                <c:pt idx="15123">
                  <c:v>15123</c:v>
                </c:pt>
                <c:pt idx="15124">
                  <c:v>15124</c:v>
                </c:pt>
                <c:pt idx="15125">
                  <c:v>15125</c:v>
                </c:pt>
                <c:pt idx="15126">
                  <c:v>15126</c:v>
                </c:pt>
                <c:pt idx="15127">
                  <c:v>15127</c:v>
                </c:pt>
                <c:pt idx="15128">
                  <c:v>15128</c:v>
                </c:pt>
                <c:pt idx="15129">
                  <c:v>15129</c:v>
                </c:pt>
                <c:pt idx="15130">
                  <c:v>15130</c:v>
                </c:pt>
                <c:pt idx="15131">
                  <c:v>15131</c:v>
                </c:pt>
                <c:pt idx="15132">
                  <c:v>15132</c:v>
                </c:pt>
                <c:pt idx="15133">
                  <c:v>15133</c:v>
                </c:pt>
                <c:pt idx="15134">
                  <c:v>15134</c:v>
                </c:pt>
                <c:pt idx="15135">
                  <c:v>15135</c:v>
                </c:pt>
                <c:pt idx="15136">
                  <c:v>15136</c:v>
                </c:pt>
                <c:pt idx="15137">
                  <c:v>15137</c:v>
                </c:pt>
                <c:pt idx="15138">
                  <c:v>15138</c:v>
                </c:pt>
                <c:pt idx="15139">
                  <c:v>15139</c:v>
                </c:pt>
                <c:pt idx="15140">
                  <c:v>15140</c:v>
                </c:pt>
                <c:pt idx="15141">
                  <c:v>15141</c:v>
                </c:pt>
                <c:pt idx="15142">
                  <c:v>15142</c:v>
                </c:pt>
                <c:pt idx="15143">
                  <c:v>15143</c:v>
                </c:pt>
                <c:pt idx="15144">
                  <c:v>15144</c:v>
                </c:pt>
                <c:pt idx="15145">
                  <c:v>15145</c:v>
                </c:pt>
                <c:pt idx="15146">
                  <c:v>15146</c:v>
                </c:pt>
                <c:pt idx="15147">
                  <c:v>15147</c:v>
                </c:pt>
                <c:pt idx="15148">
                  <c:v>15148</c:v>
                </c:pt>
                <c:pt idx="15149">
                  <c:v>15149</c:v>
                </c:pt>
                <c:pt idx="15150">
                  <c:v>15150</c:v>
                </c:pt>
                <c:pt idx="15151">
                  <c:v>15151</c:v>
                </c:pt>
                <c:pt idx="15152">
                  <c:v>15152</c:v>
                </c:pt>
                <c:pt idx="15153">
                  <c:v>15153</c:v>
                </c:pt>
                <c:pt idx="15154">
                  <c:v>15154</c:v>
                </c:pt>
                <c:pt idx="15155">
                  <c:v>15155</c:v>
                </c:pt>
                <c:pt idx="15156">
                  <c:v>15156</c:v>
                </c:pt>
                <c:pt idx="15157">
                  <c:v>15157</c:v>
                </c:pt>
                <c:pt idx="15158">
                  <c:v>15158</c:v>
                </c:pt>
                <c:pt idx="15159">
                  <c:v>15159</c:v>
                </c:pt>
                <c:pt idx="15160">
                  <c:v>15160</c:v>
                </c:pt>
                <c:pt idx="15161">
                  <c:v>15161</c:v>
                </c:pt>
                <c:pt idx="15162">
                  <c:v>15162</c:v>
                </c:pt>
                <c:pt idx="15163">
                  <c:v>15163</c:v>
                </c:pt>
                <c:pt idx="15164">
                  <c:v>15164</c:v>
                </c:pt>
                <c:pt idx="15165">
                  <c:v>15165</c:v>
                </c:pt>
                <c:pt idx="15166">
                  <c:v>15166</c:v>
                </c:pt>
                <c:pt idx="15167">
                  <c:v>15167</c:v>
                </c:pt>
                <c:pt idx="15168">
                  <c:v>15168</c:v>
                </c:pt>
                <c:pt idx="15169">
                  <c:v>15169</c:v>
                </c:pt>
                <c:pt idx="15170">
                  <c:v>15170</c:v>
                </c:pt>
                <c:pt idx="15171">
                  <c:v>15171</c:v>
                </c:pt>
                <c:pt idx="15172">
                  <c:v>15172</c:v>
                </c:pt>
                <c:pt idx="15173">
                  <c:v>15173</c:v>
                </c:pt>
                <c:pt idx="15174">
                  <c:v>15174</c:v>
                </c:pt>
                <c:pt idx="15175">
                  <c:v>15175</c:v>
                </c:pt>
                <c:pt idx="15176">
                  <c:v>15176</c:v>
                </c:pt>
                <c:pt idx="15177">
                  <c:v>15177</c:v>
                </c:pt>
                <c:pt idx="15178">
                  <c:v>15178</c:v>
                </c:pt>
                <c:pt idx="15179">
                  <c:v>15179</c:v>
                </c:pt>
                <c:pt idx="15180">
                  <c:v>15180</c:v>
                </c:pt>
                <c:pt idx="15181">
                  <c:v>15181</c:v>
                </c:pt>
                <c:pt idx="15182">
                  <c:v>15182</c:v>
                </c:pt>
                <c:pt idx="15183">
                  <c:v>15183</c:v>
                </c:pt>
                <c:pt idx="15184">
                  <c:v>15184</c:v>
                </c:pt>
                <c:pt idx="15185">
                  <c:v>15185</c:v>
                </c:pt>
                <c:pt idx="15186">
                  <c:v>15186</c:v>
                </c:pt>
                <c:pt idx="15187">
                  <c:v>15187</c:v>
                </c:pt>
                <c:pt idx="15188">
                  <c:v>15188</c:v>
                </c:pt>
                <c:pt idx="15189">
                  <c:v>15189</c:v>
                </c:pt>
                <c:pt idx="15190">
                  <c:v>15190</c:v>
                </c:pt>
                <c:pt idx="15191">
                  <c:v>15191</c:v>
                </c:pt>
                <c:pt idx="15192">
                  <c:v>15192</c:v>
                </c:pt>
                <c:pt idx="15193">
                  <c:v>15193</c:v>
                </c:pt>
                <c:pt idx="15194">
                  <c:v>15194</c:v>
                </c:pt>
                <c:pt idx="15195">
                  <c:v>15195</c:v>
                </c:pt>
                <c:pt idx="15196">
                  <c:v>15196</c:v>
                </c:pt>
                <c:pt idx="15197">
                  <c:v>15197</c:v>
                </c:pt>
                <c:pt idx="15198">
                  <c:v>15198</c:v>
                </c:pt>
                <c:pt idx="15199">
                  <c:v>15199</c:v>
                </c:pt>
                <c:pt idx="15200">
                  <c:v>15200</c:v>
                </c:pt>
                <c:pt idx="15201">
                  <c:v>15201</c:v>
                </c:pt>
                <c:pt idx="15202">
                  <c:v>15202</c:v>
                </c:pt>
                <c:pt idx="15203">
                  <c:v>15203</c:v>
                </c:pt>
                <c:pt idx="15204">
                  <c:v>15204</c:v>
                </c:pt>
                <c:pt idx="15205">
                  <c:v>15205</c:v>
                </c:pt>
                <c:pt idx="15206">
                  <c:v>15206</c:v>
                </c:pt>
                <c:pt idx="15207">
                  <c:v>15207</c:v>
                </c:pt>
                <c:pt idx="15208">
                  <c:v>15208</c:v>
                </c:pt>
                <c:pt idx="15209">
                  <c:v>15209</c:v>
                </c:pt>
                <c:pt idx="15210">
                  <c:v>15210</c:v>
                </c:pt>
                <c:pt idx="15211">
                  <c:v>15211</c:v>
                </c:pt>
                <c:pt idx="15212">
                  <c:v>15212</c:v>
                </c:pt>
                <c:pt idx="15213">
                  <c:v>15213</c:v>
                </c:pt>
                <c:pt idx="15214">
                  <c:v>15214</c:v>
                </c:pt>
                <c:pt idx="15215">
                  <c:v>15215</c:v>
                </c:pt>
                <c:pt idx="15216">
                  <c:v>15216</c:v>
                </c:pt>
                <c:pt idx="15217">
                  <c:v>15217</c:v>
                </c:pt>
                <c:pt idx="15218">
                  <c:v>15218</c:v>
                </c:pt>
                <c:pt idx="15219">
                  <c:v>15219</c:v>
                </c:pt>
                <c:pt idx="15220">
                  <c:v>15220</c:v>
                </c:pt>
                <c:pt idx="15221">
                  <c:v>15221</c:v>
                </c:pt>
                <c:pt idx="15222">
                  <c:v>15222</c:v>
                </c:pt>
                <c:pt idx="15223">
                  <c:v>15223</c:v>
                </c:pt>
                <c:pt idx="15224">
                  <c:v>15224</c:v>
                </c:pt>
                <c:pt idx="15225">
                  <c:v>15225</c:v>
                </c:pt>
                <c:pt idx="15226">
                  <c:v>15226</c:v>
                </c:pt>
                <c:pt idx="15227">
                  <c:v>15227</c:v>
                </c:pt>
                <c:pt idx="15228">
                  <c:v>15228</c:v>
                </c:pt>
                <c:pt idx="15229">
                  <c:v>15229</c:v>
                </c:pt>
                <c:pt idx="15230">
                  <c:v>15230</c:v>
                </c:pt>
                <c:pt idx="15231">
                  <c:v>15231</c:v>
                </c:pt>
                <c:pt idx="15232">
                  <c:v>15232</c:v>
                </c:pt>
                <c:pt idx="15233">
                  <c:v>15233</c:v>
                </c:pt>
                <c:pt idx="15234">
                  <c:v>15234</c:v>
                </c:pt>
                <c:pt idx="15235">
                  <c:v>15235</c:v>
                </c:pt>
                <c:pt idx="15236">
                  <c:v>15236</c:v>
                </c:pt>
                <c:pt idx="15237">
                  <c:v>15237</c:v>
                </c:pt>
                <c:pt idx="15238">
                  <c:v>15238</c:v>
                </c:pt>
                <c:pt idx="15239">
                  <c:v>15239</c:v>
                </c:pt>
                <c:pt idx="15240">
                  <c:v>15240</c:v>
                </c:pt>
                <c:pt idx="15241">
                  <c:v>15241</c:v>
                </c:pt>
                <c:pt idx="15242">
                  <c:v>15242</c:v>
                </c:pt>
                <c:pt idx="15243">
                  <c:v>15243</c:v>
                </c:pt>
                <c:pt idx="15244">
                  <c:v>15244</c:v>
                </c:pt>
                <c:pt idx="15245">
                  <c:v>15245</c:v>
                </c:pt>
                <c:pt idx="15246">
                  <c:v>15246</c:v>
                </c:pt>
                <c:pt idx="15247">
                  <c:v>15247</c:v>
                </c:pt>
                <c:pt idx="15248">
                  <c:v>15248</c:v>
                </c:pt>
                <c:pt idx="15249">
                  <c:v>15249</c:v>
                </c:pt>
                <c:pt idx="15250">
                  <c:v>15250</c:v>
                </c:pt>
                <c:pt idx="15251">
                  <c:v>15251</c:v>
                </c:pt>
                <c:pt idx="15252">
                  <c:v>15252</c:v>
                </c:pt>
                <c:pt idx="15253">
                  <c:v>15253</c:v>
                </c:pt>
                <c:pt idx="15254">
                  <c:v>15254</c:v>
                </c:pt>
                <c:pt idx="15255">
                  <c:v>15255</c:v>
                </c:pt>
                <c:pt idx="15256">
                  <c:v>15256</c:v>
                </c:pt>
                <c:pt idx="15257">
                  <c:v>15257</c:v>
                </c:pt>
                <c:pt idx="15258">
                  <c:v>15258</c:v>
                </c:pt>
                <c:pt idx="15259">
                  <c:v>15259</c:v>
                </c:pt>
                <c:pt idx="15260">
                  <c:v>15260</c:v>
                </c:pt>
                <c:pt idx="15261">
                  <c:v>15261</c:v>
                </c:pt>
                <c:pt idx="15262">
                  <c:v>15262</c:v>
                </c:pt>
                <c:pt idx="15263">
                  <c:v>15263</c:v>
                </c:pt>
                <c:pt idx="15264">
                  <c:v>15264</c:v>
                </c:pt>
                <c:pt idx="15265">
                  <c:v>15265</c:v>
                </c:pt>
                <c:pt idx="15266">
                  <c:v>15266</c:v>
                </c:pt>
                <c:pt idx="15267">
                  <c:v>15267</c:v>
                </c:pt>
                <c:pt idx="15268">
                  <c:v>15268</c:v>
                </c:pt>
                <c:pt idx="15269">
                  <c:v>15269</c:v>
                </c:pt>
                <c:pt idx="15270">
                  <c:v>15270</c:v>
                </c:pt>
                <c:pt idx="15271">
                  <c:v>15271</c:v>
                </c:pt>
                <c:pt idx="15272">
                  <c:v>15272</c:v>
                </c:pt>
                <c:pt idx="15273">
                  <c:v>15273</c:v>
                </c:pt>
                <c:pt idx="15274">
                  <c:v>15274</c:v>
                </c:pt>
                <c:pt idx="15275">
                  <c:v>15275</c:v>
                </c:pt>
                <c:pt idx="15276">
                  <c:v>15276</c:v>
                </c:pt>
                <c:pt idx="15277">
                  <c:v>15277</c:v>
                </c:pt>
                <c:pt idx="15278">
                  <c:v>15278</c:v>
                </c:pt>
                <c:pt idx="15279">
                  <c:v>15279</c:v>
                </c:pt>
                <c:pt idx="15280">
                  <c:v>15280</c:v>
                </c:pt>
                <c:pt idx="15281">
                  <c:v>15281</c:v>
                </c:pt>
                <c:pt idx="15282">
                  <c:v>15282</c:v>
                </c:pt>
                <c:pt idx="15283">
                  <c:v>15283</c:v>
                </c:pt>
                <c:pt idx="15284">
                  <c:v>15284</c:v>
                </c:pt>
                <c:pt idx="15285">
                  <c:v>15285</c:v>
                </c:pt>
                <c:pt idx="15286">
                  <c:v>15286</c:v>
                </c:pt>
                <c:pt idx="15287">
                  <c:v>15287</c:v>
                </c:pt>
                <c:pt idx="15288">
                  <c:v>15288</c:v>
                </c:pt>
                <c:pt idx="15289">
                  <c:v>15289</c:v>
                </c:pt>
                <c:pt idx="15290">
                  <c:v>15290</c:v>
                </c:pt>
                <c:pt idx="15291">
                  <c:v>15291</c:v>
                </c:pt>
                <c:pt idx="15292">
                  <c:v>15292</c:v>
                </c:pt>
                <c:pt idx="15293">
                  <c:v>15293</c:v>
                </c:pt>
                <c:pt idx="15294">
                  <c:v>15294</c:v>
                </c:pt>
                <c:pt idx="15295">
                  <c:v>15295</c:v>
                </c:pt>
                <c:pt idx="15296">
                  <c:v>15296</c:v>
                </c:pt>
                <c:pt idx="15297">
                  <c:v>15297</c:v>
                </c:pt>
                <c:pt idx="15298">
                  <c:v>15298</c:v>
                </c:pt>
                <c:pt idx="15299">
                  <c:v>15299</c:v>
                </c:pt>
                <c:pt idx="15300">
                  <c:v>15300</c:v>
                </c:pt>
                <c:pt idx="15301">
                  <c:v>15301</c:v>
                </c:pt>
                <c:pt idx="15302">
                  <c:v>15302</c:v>
                </c:pt>
                <c:pt idx="15303">
                  <c:v>15303</c:v>
                </c:pt>
                <c:pt idx="15304">
                  <c:v>15304</c:v>
                </c:pt>
                <c:pt idx="15305">
                  <c:v>15305</c:v>
                </c:pt>
                <c:pt idx="15306">
                  <c:v>15306</c:v>
                </c:pt>
                <c:pt idx="15307">
                  <c:v>15307</c:v>
                </c:pt>
                <c:pt idx="15308">
                  <c:v>15308</c:v>
                </c:pt>
                <c:pt idx="15309">
                  <c:v>15309</c:v>
                </c:pt>
                <c:pt idx="15310">
                  <c:v>15310</c:v>
                </c:pt>
                <c:pt idx="15311">
                  <c:v>15311</c:v>
                </c:pt>
                <c:pt idx="15312">
                  <c:v>15312</c:v>
                </c:pt>
                <c:pt idx="15313">
                  <c:v>15313</c:v>
                </c:pt>
                <c:pt idx="15314">
                  <c:v>15314</c:v>
                </c:pt>
                <c:pt idx="15315">
                  <c:v>15315</c:v>
                </c:pt>
                <c:pt idx="15316">
                  <c:v>15316</c:v>
                </c:pt>
                <c:pt idx="15317">
                  <c:v>15317</c:v>
                </c:pt>
                <c:pt idx="15318">
                  <c:v>15318</c:v>
                </c:pt>
                <c:pt idx="15319">
                  <c:v>15319</c:v>
                </c:pt>
                <c:pt idx="15320">
                  <c:v>15320</c:v>
                </c:pt>
                <c:pt idx="15321">
                  <c:v>15321</c:v>
                </c:pt>
                <c:pt idx="15322">
                  <c:v>15322</c:v>
                </c:pt>
                <c:pt idx="15323">
                  <c:v>15323</c:v>
                </c:pt>
                <c:pt idx="15324">
                  <c:v>15324</c:v>
                </c:pt>
                <c:pt idx="15325">
                  <c:v>15325</c:v>
                </c:pt>
                <c:pt idx="15326">
                  <c:v>15326</c:v>
                </c:pt>
                <c:pt idx="15327">
                  <c:v>15327</c:v>
                </c:pt>
                <c:pt idx="15328">
                  <c:v>15328</c:v>
                </c:pt>
                <c:pt idx="15329">
                  <c:v>15329</c:v>
                </c:pt>
                <c:pt idx="15330">
                  <c:v>15330</c:v>
                </c:pt>
                <c:pt idx="15331">
                  <c:v>15331</c:v>
                </c:pt>
                <c:pt idx="15332">
                  <c:v>15332</c:v>
                </c:pt>
                <c:pt idx="15333">
                  <c:v>15333</c:v>
                </c:pt>
                <c:pt idx="15334">
                  <c:v>15334</c:v>
                </c:pt>
                <c:pt idx="15335">
                  <c:v>15335</c:v>
                </c:pt>
                <c:pt idx="15336">
                  <c:v>15336</c:v>
                </c:pt>
                <c:pt idx="15337">
                  <c:v>15337</c:v>
                </c:pt>
                <c:pt idx="15338">
                  <c:v>15338</c:v>
                </c:pt>
                <c:pt idx="15339">
                  <c:v>15339</c:v>
                </c:pt>
                <c:pt idx="15340">
                  <c:v>15340</c:v>
                </c:pt>
                <c:pt idx="15341">
                  <c:v>15341</c:v>
                </c:pt>
                <c:pt idx="15342">
                  <c:v>15342</c:v>
                </c:pt>
                <c:pt idx="15343">
                  <c:v>15343</c:v>
                </c:pt>
                <c:pt idx="15344">
                  <c:v>15344</c:v>
                </c:pt>
                <c:pt idx="15345">
                  <c:v>15345</c:v>
                </c:pt>
                <c:pt idx="15346">
                  <c:v>15346</c:v>
                </c:pt>
                <c:pt idx="15347">
                  <c:v>15347</c:v>
                </c:pt>
                <c:pt idx="15348">
                  <c:v>15348</c:v>
                </c:pt>
                <c:pt idx="15349">
                  <c:v>15349</c:v>
                </c:pt>
                <c:pt idx="15350">
                  <c:v>15350</c:v>
                </c:pt>
                <c:pt idx="15351">
                  <c:v>15351</c:v>
                </c:pt>
                <c:pt idx="15352">
                  <c:v>15352</c:v>
                </c:pt>
                <c:pt idx="15353">
                  <c:v>15353</c:v>
                </c:pt>
                <c:pt idx="15354">
                  <c:v>15354</c:v>
                </c:pt>
                <c:pt idx="15355">
                  <c:v>15355</c:v>
                </c:pt>
                <c:pt idx="15356">
                  <c:v>15356</c:v>
                </c:pt>
                <c:pt idx="15357">
                  <c:v>15357</c:v>
                </c:pt>
                <c:pt idx="15358">
                  <c:v>15358</c:v>
                </c:pt>
                <c:pt idx="15359">
                  <c:v>15359</c:v>
                </c:pt>
                <c:pt idx="15360">
                  <c:v>15360</c:v>
                </c:pt>
                <c:pt idx="15361">
                  <c:v>15361</c:v>
                </c:pt>
                <c:pt idx="15362">
                  <c:v>15362</c:v>
                </c:pt>
                <c:pt idx="15363">
                  <c:v>15363</c:v>
                </c:pt>
                <c:pt idx="15364">
                  <c:v>15364</c:v>
                </c:pt>
                <c:pt idx="15365">
                  <c:v>15365</c:v>
                </c:pt>
                <c:pt idx="15366">
                  <c:v>15366</c:v>
                </c:pt>
                <c:pt idx="15367">
                  <c:v>15367</c:v>
                </c:pt>
                <c:pt idx="15368">
                  <c:v>15368</c:v>
                </c:pt>
                <c:pt idx="15369">
                  <c:v>15369</c:v>
                </c:pt>
                <c:pt idx="15370">
                  <c:v>15370</c:v>
                </c:pt>
                <c:pt idx="15371">
                  <c:v>15371</c:v>
                </c:pt>
                <c:pt idx="15372">
                  <c:v>15372</c:v>
                </c:pt>
                <c:pt idx="15373">
                  <c:v>15373</c:v>
                </c:pt>
                <c:pt idx="15374">
                  <c:v>15374</c:v>
                </c:pt>
                <c:pt idx="15375">
                  <c:v>15375</c:v>
                </c:pt>
                <c:pt idx="15376">
                  <c:v>15376</c:v>
                </c:pt>
                <c:pt idx="15377">
                  <c:v>15377</c:v>
                </c:pt>
                <c:pt idx="15378">
                  <c:v>15378</c:v>
                </c:pt>
                <c:pt idx="15379">
                  <c:v>15379</c:v>
                </c:pt>
                <c:pt idx="15380">
                  <c:v>15380</c:v>
                </c:pt>
                <c:pt idx="15381">
                  <c:v>15381</c:v>
                </c:pt>
                <c:pt idx="15382">
                  <c:v>15382</c:v>
                </c:pt>
                <c:pt idx="15383">
                  <c:v>15383</c:v>
                </c:pt>
                <c:pt idx="15384">
                  <c:v>15384</c:v>
                </c:pt>
                <c:pt idx="15385">
                  <c:v>15385</c:v>
                </c:pt>
                <c:pt idx="15386">
                  <c:v>15386</c:v>
                </c:pt>
                <c:pt idx="15387">
                  <c:v>15387</c:v>
                </c:pt>
                <c:pt idx="15388">
                  <c:v>15388</c:v>
                </c:pt>
                <c:pt idx="15389">
                  <c:v>15389</c:v>
                </c:pt>
                <c:pt idx="15390">
                  <c:v>15390</c:v>
                </c:pt>
                <c:pt idx="15391">
                  <c:v>15391</c:v>
                </c:pt>
                <c:pt idx="15392">
                  <c:v>15392</c:v>
                </c:pt>
                <c:pt idx="15393">
                  <c:v>15393</c:v>
                </c:pt>
                <c:pt idx="15394">
                  <c:v>15394</c:v>
                </c:pt>
                <c:pt idx="15395">
                  <c:v>15395</c:v>
                </c:pt>
                <c:pt idx="15396">
                  <c:v>15396</c:v>
                </c:pt>
                <c:pt idx="15397">
                  <c:v>15397</c:v>
                </c:pt>
                <c:pt idx="15398">
                  <c:v>15398</c:v>
                </c:pt>
                <c:pt idx="15399">
                  <c:v>15399</c:v>
                </c:pt>
                <c:pt idx="15400">
                  <c:v>15400</c:v>
                </c:pt>
                <c:pt idx="15401">
                  <c:v>15401</c:v>
                </c:pt>
                <c:pt idx="15402">
                  <c:v>15402</c:v>
                </c:pt>
                <c:pt idx="15403">
                  <c:v>15403</c:v>
                </c:pt>
                <c:pt idx="15404">
                  <c:v>15404</c:v>
                </c:pt>
                <c:pt idx="15405">
                  <c:v>15405</c:v>
                </c:pt>
                <c:pt idx="15406">
                  <c:v>15406</c:v>
                </c:pt>
                <c:pt idx="15407">
                  <c:v>15407</c:v>
                </c:pt>
                <c:pt idx="15408">
                  <c:v>15408</c:v>
                </c:pt>
                <c:pt idx="15409">
                  <c:v>15409</c:v>
                </c:pt>
                <c:pt idx="15410">
                  <c:v>15410</c:v>
                </c:pt>
                <c:pt idx="15411">
                  <c:v>15411</c:v>
                </c:pt>
                <c:pt idx="15412">
                  <c:v>15412</c:v>
                </c:pt>
                <c:pt idx="15413">
                  <c:v>15413</c:v>
                </c:pt>
                <c:pt idx="15414">
                  <c:v>15414</c:v>
                </c:pt>
                <c:pt idx="15415">
                  <c:v>15415</c:v>
                </c:pt>
                <c:pt idx="15416">
                  <c:v>15416</c:v>
                </c:pt>
                <c:pt idx="15417">
                  <c:v>15417</c:v>
                </c:pt>
                <c:pt idx="15418">
                  <c:v>15418</c:v>
                </c:pt>
                <c:pt idx="15419">
                  <c:v>15419</c:v>
                </c:pt>
                <c:pt idx="15420">
                  <c:v>15420</c:v>
                </c:pt>
                <c:pt idx="15421">
                  <c:v>15421</c:v>
                </c:pt>
                <c:pt idx="15422">
                  <c:v>15422</c:v>
                </c:pt>
                <c:pt idx="15423">
                  <c:v>15423</c:v>
                </c:pt>
                <c:pt idx="15424">
                  <c:v>15424</c:v>
                </c:pt>
                <c:pt idx="15425">
                  <c:v>15425</c:v>
                </c:pt>
                <c:pt idx="15426">
                  <c:v>15426</c:v>
                </c:pt>
                <c:pt idx="15427">
                  <c:v>15427</c:v>
                </c:pt>
                <c:pt idx="15428">
                  <c:v>15428</c:v>
                </c:pt>
                <c:pt idx="15429">
                  <c:v>15429</c:v>
                </c:pt>
                <c:pt idx="15430">
                  <c:v>15430</c:v>
                </c:pt>
                <c:pt idx="15431">
                  <c:v>15431</c:v>
                </c:pt>
                <c:pt idx="15432">
                  <c:v>15432</c:v>
                </c:pt>
                <c:pt idx="15433">
                  <c:v>15433</c:v>
                </c:pt>
                <c:pt idx="15434">
                  <c:v>15434</c:v>
                </c:pt>
                <c:pt idx="15435">
                  <c:v>15435</c:v>
                </c:pt>
                <c:pt idx="15436">
                  <c:v>15436</c:v>
                </c:pt>
                <c:pt idx="15437">
                  <c:v>15437</c:v>
                </c:pt>
                <c:pt idx="15438">
                  <c:v>15438</c:v>
                </c:pt>
                <c:pt idx="15439">
                  <c:v>15439</c:v>
                </c:pt>
                <c:pt idx="15440">
                  <c:v>15440</c:v>
                </c:pt>
                <c:pt idx="15441">
                  <c:v>15441</c:v>
                </c:pt>
                <c:pt idx="15442">
                  <c:v>15442</c:v>
                </c:pt>
                <c:pt idx="15443">
                  <c:v>15443</c:v>
                </c:pt>
                <c:pt idx="15444">
                  <c:v>15444</c:v>
                </c:pt>
                <c:pt idx="15445">
                  <c:v>15445</c:v>
                </c:pt>
                <c:pt idx="15446">
                  <c:v>15446</c:v>
                </c:pt>
                <c:pt idx="15447">
                  <c:v>15447</c:v>
                </c:pt>
                <c:pt idx="15448">
                  <c:v>15448</c:v>
                </c:pt>
                <c:pt idx="15449">
                  <c:v>15449</c:v>
                </c:pt>
                <c:pt idx="15450">
                  <c:v>15450</c:v>
                </c:pt>
                <c:pt idx="15451">
                  <c:v>15451</c:v>
                </c:pt>
                <c:pt idx="15452">
                  <c:v>15452</c:v>
                </c:pt>
                <c:pt idx="15453">
                  <c:v>15453</c:v>
                </c:pt>
                <c:pt idx="15454">
                  <c:v>15454</c:v>
                </c:pt>
                <c:pt idx="15455">
                  <c:v>15455</c:v>
                </c:pt>
                <c:pt idx="15456">
                  <c:v>15456</c:v>
                </c:pt>
                <c:pt idx="15457">
                  <c:v>15457</c:v>
                </c:pt>
                <c:pt idx="15458">
                  <c:v>15458</c:v>
                </c:pt>
                <c:pt idx="15459">
                  <c:v>15459</c:v>
                </c:pt>
                <c:pt idx="15460">
                  <c:v>15460</c:v>
                </c:pt>
                <c:pt idx="15461">
                  <c:v>15461</c:v>
                </c:pt>
                <c:pt idx="15462">
                  <c:v>15462</c:v>
                </c:pt>
                <c:pt idx="15463">
                  <c:v>15463</c:v>
                </c:pt>
                <c:pt idx="15464">
                  <c:v>15464</c:v>
                </c:pt>
                <c:pt idx="15465">
                  <c:v>15465</c:v>
                </c:pt>
                <c:pt idx="15466">
                  <c:v>15466</c:v>
                </c:pt>
                <c:pt idx="15467">
                  <c:v>15467</c:v>
                </c:pt>
                <c:pt idx="15468">
                  <c:v>15468</c:v>
                </c:pt>
                <c:pt idx="15469">
                  <c:v>15469</c:v>
                </c:pt>
                <c:pt idx="15470">
                  <c:v>15470</c:v>
                </c:pt>
                <c:pt idx="15471">
                  <c:v>15471</c:v>
                </c:pt>
                <c:pt idx="15472">
                  <c:v>15472</c:v>
                </c:pt>
                <c:pt idx="15473">
                  <c:v>15473</c:v>
                </c:pt>
                <c:pt idx="15474">
                  <c:v>15474</c:v>
                </c:pt>
                <c:pt idx="15475">
                  <c:v>15475</c:v>
                </c:pt>
                <c:pt idx="15476">
                  <c:v>15476</c:v>
                </c:pt>
                <c:pt idx="15477">
                  <c:v>15477</c:v>
                </c:pt>
                <c:pt idx="15478">
                  <c:v>15478</c:v>
                </c:pt>
                <c:pt idx="15479">
                  <c:v>15479</c:v>
                </c:pt>
                <c:pt idx="15480">
                  <c:v>15480</c:v>
                </c:pt>
                <c:pt idx="15481">
                  <c:v>15481</c:v>
                </c:pt>
                <c:pt idx="15482">
                  <c:v>15482</c:v>
                </c:pt>
                <c:pt idx="15483">
                  <c:v>15483</c:v>
                </c:pt>
                <c:pt idx="15484">
                  <c:v>15484</c:v>
                </c:pt>
                <c:pt idx="15485">
                  <c:v>15485</c:v>
                </c:pt>
                <c:pt idx="15486">
                  <c:v>15486</c:v>
                </c:pt>
                <c:pt idx="15487">
                  <c:v>15487</c:v>
                </c:pt>
                <c:pt idx="15488">
                  <c:v>15488</c:v>
                </c:pt>
                <c:pt idx="15489">
                  <c:v>15489</c:v>
                </c:pt>
                <c:pt idx="15490">
                  <c:v>15490</c:v>
                </c:pt>
                <c:pt idx="15491">
                  <c:v>15491</c:v>
                </c:pt>
                <c:pt idx="15492">
                  <c:v>15492</c:v>
                </c:pt>
                <c:pt idx="15493">
                  <c:v>15493</c:v>
                </c:pt>
                <c:pt idx="15494">
                  <c:v>15494</c:v>
                </c:pt>
                <c:pt idx="15495">
                  <c:v>15495</c:v>
                </c:pt>
                <c:pt idx="15496">
                  <c:v>15496</c:v>
                </c:pt>
                <c:pt idx="15497">
                  <c:v>15497</c:v>
                </c:pt>
                <c:pt idx="15498">
                  <c:v>15498</c:v>
                </c:pt>
                <c:pt idx="15499">
                  <c:v>15499</c:v>
                </c:pt>
                <c:pt idx="15500">
                  <c:v>15500</c:v>
                </c:pt>
                <c:pt idx="15501">
                  <c:v>15501</c:v>
                </c:pt>
                <c:pt idx="15502">
                  <c:v>15502</c:v>
                </c:pt>
                <c:pt idx="15503">
                  <c:v>15503</c:v>
                </c:pt>
                <c:pt idx="15504">
                  <c:v>15504</c:v>
                </c:pt>
                <c:pt idx="15505">
                  <c:v>15505</c:v>
                </c:pt>
                <c:pt idx="15506">
                  <c:v>15506</c:v>
                </c:pt>
                <c:pt idx="15507">
                  <c:v>15507</c:v>
                </c:pt>
                <c:pt idx="15508">
                  <c:v>15508</c:v>
                </c:pt>
                <c:pt idx="15509">
                  <c:v>15509</c:v>
                </c:pt>
                <c:pt idx="15510">
                  <c:v>15510</c:v>
                </c:pt>
                <c:pt idx="15511">
                  <c:v>15511</c:v>
                </c:pt>
                <c:pt idx="15512">
                  <c:v>15512</c:v>
                </c:pt>
                <c:pt idx="15513">
                  <c:v>15513</c:v>
                </c:pt>
                <c:pt idx="15514">
                  <c:v>15514</c:v>
                </c:pt>
                <c:pt idx="15515">
                  <c:v>15515</c:v>
                </c:pt>
                <c:pt idx="15516">
                  <c:v>15516</c:v>
                </c:pt>
                <c:pt idx="15517">
                  <c:v>15517</c:v>
                </c:pt>
                <c:pt idx="15518">
                  <c:v>15518</c:v>
                </c:pt>
                <c:pt idx="15519">
                  <c:v>15519</c:v>
                </c:pt>
                <c:pt idx="15520">
                  <c:v>15520</c:v>
                </c:pt>
                <c:pt idx="15521">
                  <c:v>15521</c:v>
                </c:pt>
                <c:pt idx="15522">
                  <c:v>15522</c:v>
                </c:pt>
                <c:pt idx="15523">
                  <c:v>15523</c:v>
                </c:pt>
                <c:pt idx="15524">
                  <c:v>15524</c:v>
                </c:pt>
                <c:pt idx="15525">
                  <c:v>15525</c:v>
                </c:pt>
                <c:pt idx="15526">
                  <c:v>15526</c:v>
                </c:pt>
                <c:pt idx="15527">
                  <c:v>15527</c:v>
                </c:pt>
                <c:pt idx="15528">
                  <c:v>15528</c:v>
                </c:pt>
                <c:pt idx="15529">
                  <c:v>15529</c:v>
                </c:pt>
                <c:pt idx="15530">
                  <c:v>15530</c:v>
                </c:pt>
                <c:pt idx="15531">
                  <c:v>15531</c:v>
                </c:pt>
                <c:pt idx="15532">
                  <c:v>15532</c:v>
                </c:pt>
                <c:pt idx="15533">
                  <c:v>15533</c:v>
                </c:pt>
                <c:pt idx="15534">
                  <c:v>15534</c:v>
                </c:pt>
                <c:pt idx="15535">
                  <c:v>15535</c:v>
                </c:pt>
                <c:pt idx="15536">
                  <c:v>15536</c:v>
                </c:pt>
                <c:pt idx="15537">
                  <c:v>15537</c:v>
                </c:pt>
                <c:pt idx="15538">
                  <c:v>15538</c:v>
                </c:pt>
                <c:pt idx="15539">
                  <c:v>15539</c:v>
                </c:pt>
                <c:pt idx="15540">
                  <c:v>15540</c:v>
                </c:pt>
                <c:pt idx="15541">
                  <c:v>15541</c:v>
                </c:pt>
                <c:pt idx="15542">
                  <c:v>15542</c:v>
                </c:pt>
                <c:pt idx="15543">
                  <c:v>15543</c:v>
                </c:pt>
                <c:pt idx="15544">
                  <c:v>15544</c:v>
                </c:pt>
                <c:pt idx="15545">
                  <c:v>15545</c:v>
                </c:pt>
                <c:pt idx="15546">
                  <c:v>15546</c:v>
                </c:pt>
                <c:pt idx="15547">
                  <c:v>15547</c:v>
                </c:pt>
                <c:pt idx="15548">
                  <c:v>15548</c:v>
                </c:pt>
                <c:pt idx="15549">
                  <c:v>15549</c:v>
                </c:pt>
                <c:pt idx="15550">
                  <c:v>15550</c:v>
                </c:pt>
                <c:pt idx="15551">
                  <c:v>15551</c:v>
                </c:pt>
                <c:pt idx="15552">
                  <c:v>15552</c:v>
                </c:pt>
                <c:pt idx="15553">
                  <c:v>15553</c:v>
                </c:pt>
                <c:pt idx="15554">
                  <c:v>15554</c:v>
                </c:pt>
                <c:pt idx="15555">
                  <c:v>15555</c:v>
                </c:pt>
                <c:pt idx="15556">
                  <c:v>15556</c:v>
                </c:pt>
                <c:pt idx="15557">
                  <c:v>15557</c:v>
                </c:pt>
                <c:pt idx="15558">
                  <c:v>15558</c:v>
                </c:pt>
                <c:pt idx="15559">
                  <c:v>15559</c:v>
                </c:pt>
                <c:pt idx="15560">
                  <c:v>15560</c:v>
                </c:pt>
                <c:pt idx="15561">
                  <c:v>15561</c:v>
                </c:pt>
                <c:pt idx="15562">
                  <c:v>15562</c:v>
                </c:pt>
                <c:pt idx="15563">
                  <c:v>15563</c:v>
                </c:pt>
                <c:pt idx="15564">
                  <c:v>15564</c:v>
                </c:pt>
                <c:pt idx="15565">
                  <c:v>15565</c:v>
                </c:pt>
                <c:pt idx="15566">
                  <c:v>15566</c:v>
                </c:pt>
                <c:pt idx="15567">
                  <c:v>15567</c:v>
                </c:pt>
                <c:pt idx="15568">
                  <c:v>15568</c:v>
                </c:pt>
                <c:pt idx="15569">
                  <c:v>15569</c:v>
                </c:pt>
                <c:pt idx="15570">
                  <c:v>15570</c:v>
                </c:pt>
                <c:pt idx="15571">
                  <c:v>15571</c:v>
                </c:pt>
                <c:pt idx="15572">
                  <c:v>15572</c:v>
                </c:pt>
                <c:pt idx="15573">
                  <c:v>15573</c:v>
                </c:pt>
                <c:pt idx="15574">
                  <c:v>15574</c:v>
                </c:pt>
                <c:pt idx="15575">
                  <c:v>15575</c:v>
                </c:pt>
                <c:pt idx="15576">
                  <c:v>15576</c:v>
                </c:pt>
                <c:pt idx="15577">
                  <c:v>15577</c:v>
                </c:pt>
                <c:pt idx="15578">
                  <c:v>15578</c:v>
                </c:pt>
                <c:pt idx="15579">
                  <c:v>15579</c:v>
                </c:pt>
                <c:pt idx="15580">
                  <c:v>15580</c:v>
                </c:pt>
                <c:pt idx="15581">
                  <c:v>15581</c:v>
                </c:pt>
                <c:pt idx="15582">
                  <c:v>15582</c:v>
                </c:pt>
                <c:pt idx="15583">
                  <c:v>15583</c:v>
                </c:pt>
                <c:pt idx="15584">
                  <c:v>15584</c:v>
                </c:pt>
                <c:pt idx="15585">
                  <c:v>15585</c:v>
                </c:pt>
                <c:pt idx="15586">
                  <c:v>15586</c:v>
                </c:pt>
                <c:pt idx="15587">
                  <c:v>15587</c:v>
                </c:pt>
                <c:pt idx="15588">
                  <c:v>15588</c:v>
                </c:pt>
                <c:pt idx="15589">
                  <c:v>15589</c:v>
                </c:pt>
                <c:pt idx="15590">
                  <c:v>15590</c:v>
                </c:pt>
                <c:pt idx="15591">
                  <c:v>15591</c:v>
                </c:pt>
                <c:pt idx="15592">
                  <c:v>15592</c:v>
                </c:pt>
                <c:pt idx="15593">
                  <c:v>15593</c:v>
                </c:pt>
                <c:pt idx="15594">
                  <c:v>15594</c:v>
                </c:pt>
                <c:pt idx="15595">
                  <c:v>15595</c:v>
                </c:pt>
                <c:pt idx="15596">
                  <c:v>15596</c:v>
                </c:pt>
                <c:pt idx="15597">
                  <c:v>15597</c:v>
                </c:pt>
                <c:pt idx="15598">
                  <c:v>15598</c:v>
                </c:pt>
                <c:pt idx="15599">
                  <c:v>15599</c:v>
                </c:pt>
                <c:pt idx="15600">
                  <c:v>15600</c:v>
                </c:pt>
                <c:pt idx="15601">
                  <c:v>15601</c:v>
                </c:pt>
                <c:pt idx="15602">
                  <c:v>15602</c:v>
                </c:pt>
                <c:pt idx="15603">
                  <c:v>15603</c:v>
                </c:pt>
                <c:pt idx="15604">
                  <c:v>15604</c:v>
                </c:pt>
                <c:pt idx="15605">
                  <c:v>15605</c:v>
                </c:pt>
                <c:pt idx="15606">
                  <c:v>15606</c:v>
                </c:pt>
                <c:pt idx="15607">
                  <c:v>15607</c:v>
                </c:pt>
                <c:pt idx="15608">
                  <c:v>15608</c:v>
                </c:pt>
                <c:pt idx="15609">
                  <c:v>15609</c:v>
                </c:pt>
                <c:pt idx="15610">
                  <c:v>15610</c:v>
                </c:pt>
                <c:pt idx="15611">
                  <c:v>15611</c:v>
                </c:pt>
                <c:pt idx="15612">
                  <c:v>15612</c:v>
                </c:pt>
                <c:pt idx="15613">
                  <c:v>15613</c:v>
                </c:pt>
                <c:pt idx="15614">
                  <c:v>15614</c:v>
                </c:pt>
                <c:pt idx="15615">
                  <c:v>15615</c:v>
                </c:pt>
                <c:pt idx="15616">
                  <c:v>15616</c:v>
                </c:pt>
                <c:pt idx="15617">
                  <c:v>15617</c:v>
                </c:pt>
                <c:pt idx="15618">
                  <c:v>15618</c:v>
                </c:pt>
                <c:pt idx="15619">
                  <c:v>15619</c:v>
                </c:pt>
                <c:pt idx="15620">
                  <c:v>15620</c:v>
                </c:pt>
                <c:pt idx="15621">
                  <c:v>15621</c:v>
                </c:pt>
                <c:pt idx="15622">
                  <c:v>15622</c:v>
                </c:pt>
                <c:pt idx="15623">
                  <c:v>15623</c:v>
                </c:pt>
                <c:pt idx="15624">
                  <c:v>15624</c:v>
                </c:pt>
                <c:pt idx="15625">
                  <c:v>15625</c:v>
                </c:pt>
                <c:pt idx="15626">
                  <c:v>15626</c:v>
                </c:pt>
                <c:pt idx="15627">
                  <c:v>15627</c:v>
                </c:pt>
                <c:pt idx="15628">
                  <c:v>15628</c:v>
                </c:pt>
                <c:pt idx="15629">
                  <c:v>15629</c:v>
                </c:pt>
                <c:pt idx="15630">
                  <c:v>15630</c:v>
                </c:pt>
                <c:pt idx="15631">
                  <c:v>15631</c:v>
                </c:pt>
                <c:pt idx="15632">
                  <c:v>15632</c:v>
                </c:pt>
                <c:pt idx="15633">
                  <c:v>15633</c:v>
                </c:pt>
                <c:pt idx="15634">
                  <c:v>15634</c:v>
                </c:pt>
                <c:pt idx="15635">
                  <c:v>15635</c:v>
                </c:pt>
                <c:pt idx="15636">
                  <c:v>15636</c:v>
                </c:pt>
                <c:pt idx="15637">
                  <c:v>15637</c:v>
                </c:pt>
                <c:pt idx="15638">
                  <c:v>15638</c:v>
                </c:pt>
                <c:pt idx="15639">
                  <c:v>15639</c:v>
                </c:pt>
                <c:pt idx="15640">
                  <c:v>15640</c:v>
                </c:pt>
                <c:pt idx="15641">
                  <c:v>15641</c:v>
                </c:pt>
                <c:pt idx="15642">
                  <c:v>15642</c:v>
                </c:pt>
                <c:pt idx="15643">
                  <c:v>15643</c:v>
                </c:pt>
                <c:pt idx="15644">
                  <c:v>15644</c:v>
                </c:pt>
                <c:pt idx="15645">
                  <c:v>15645</c:v>
                </c:pt>
                <c:pt idx="15646">
                  <c:v>15646</c:v>
                </c:pt>
                <c:pt idx="15647">
                  <c:v>15647</c:v>
                </c:pt>
                <c:pt idx="15648">
                  <c:v>15648</c:v>
                </c:pt>
                <c:pt idx="15649">
                  <c:v>15649</c:v>
                </c:pt>
                <c:pt idx="15650">
                  <c:v>15650</c:v>
                </c:pt>
                <c:pt idx="15651">
                  <c:v>15651</c:v>
                </c:pt>
                <c:pt idx="15652">
                  <c:v>15652</c:v>
                </c:pt>
                <c:pt idx="15653">
                  <c:v>15653</c:v>
                </c:pt>
                <c:pt idx="15654">
                  <c:v>15654</c:v>
                </c:pt>
                <c:pt idx="15655">
                  <c:v>15655</c:v>
                </c:pt>
                <c:pt idx="15656">
                  <c:v>15656</c:v>
                </c:pt>
                <c:pt idx="15657">
                  <c:v>15657</c:v>
                </c:pt>
                <c:pt idx="15658">
                  <c:v>15658</c:v>
                </c:pt>
                <c:pt idx="15659">
                  <c:v>15659</c:v>
                </c:pt>
                <c:pt idx="15660">
                  <c:v>15660</c:v>
                </c:pt>
                <c:pt idx="15661">
                  <c:v>15661</c:v>
                </c:pt>
                <c:pt idx="15662">
                  <c:v>15662</c:v>
                </c:pt>
                <c:pt idx="15663">
                  <c:v>15663</c:v>
                </c:pt>
                <c:pt idx="15664">
                  <c:v>15664</c:v>
                </c:pt>
                <c:pt idx="15665">
                  <c:v>15665</c:v>
                </c:pt>
                <c:pt idx="15666">
                  <c:v>15666</c:v>
                </c:pt>
                <c:pt idx="15667">
                  <c:v>15667</c:v>
                </c:pt>
                <c:pt idx="15668">
                  <c:v>15668</c:v>
                </c:pt>
                <c:pt idx="15669">
                  <c:v>15669</c:v>
                </c:pt>
                <c:pt idx="15670">
                  <c:v>15670</c:v>
                </c:pt>
                <c:pt idx="15671">
                  <c:v>15671</c:v>
                </c:pt>
                <c:pt idx="15672">
                  <c:v>15672</c:v>
                </c:pt>
                <c:pt idx="15673">
                  <c:v>15673</c:v>
                </c:pt>
                <c:pt idx="15674">
                  <c:v>15674</c:v>
                </c:pt>
                <c:pt idx="15675">
                  <c:v>15675</c:v>
                </c:pt>
                <c:pt idx="15676">
                  <c:v>15676</c:v>
                </c:pt>
                <c:pt idx="15677">
                  <c:v>15677</c:v>
                </c:pt>
                <c:pt idx="15678">
                  <c:v>15678</c:v>
                </c:pt>
                <c:pt idx="15679">
                  <c:v>15679</c:v>
                </c:pt>
                <c:pt idx="15680">
                  <c:v>15680</c:v>
                </c:pt>
                <c:pt idx="15681">
                  <c:v>15681</c:v>
                </c:pt>
                <c:pt idx="15682">
                  <c:v>15682</c:v>
                </c:pt>
                <c:pt idx="15683">
                  <c:v>15683</c:v>
                </c:pt>
                <c:pt idx="15684">
                  <c:v>15684</c:v>
                </c:pt>
                <c:pt idx="15685">
                  <c:v>15685</c:v>
                </c:pt>
                <c:pt idx="15686">
                  <c:v>15686</c:v>
                </c:pt>
                <c:pt idx="15687">
                  <c:v>15687</c:v>
                </c:pt>
                <c:pt idx="15688">
                  <c:v>15688</c:v>
                </c:pt>
                <c:pt idx="15689">
                  <c:v>15689</c:v>
                </c:pt>
                <c:pt idx="15690">
                  <c:v>15690</c:v>
                </c:pt>
                <c:pt idx="15691">
                  <c:v>15691</c:v>
                </c:pt>
                <c:pt idx="15692">
                  <c:v>15692</c:v>
                </c:pt>
                <c:pt idx="15693">
                  <c:v>15693</c:v>
                </c:pt>
                <c:pt idx="15694">
                  <c:v>15694</c:v>
                </c:pt>
                <c:pt idx="15695">
                  <c:v>15695</c:v>
                </c:pt>
                <c:pt idx="15696">
                  <c:v>15696</c:v>
                </c:pt>
                <c:pt idx="15697">
                  <c:v>15697</c:v>
                </c:pt>
                <c:pt idx="15698">
                  <c:v>15698</c:v>
                </c:pt>
                <c:pt idx="15699">
                  <c:v>15699</c:v>
                </c:pt>
                <c:pt idx="15700">
                  <c:v>15700</c:v>
                </c:pt>
                <c:pt idx="15701">
                  <c:v>15701</c:v>
                </c:pt>
                <c:pt idx="15702">
                  <c:v>15702</c:v>
                </c:pt>
                <c:pt idx="15703">
                  <c:v>15703</c:v>
                </c:pt>
                <c:pt idx="15704">
                  <c:v>15704</c:v>
                </c:pt>
                <c:pt idx="15705">
                  <c:v>15705</c:v>
                </c:pt>
                <c:pt idx="15706">
                  <c:v>15706</c:v>
                </c:pt>
                <c:pt idx="15707">
                  <c:v>15707</c:v>
                </c:pt>
                <c:pt idx="15708">
                  <c:v>15708</c:v>
                </c:pt>
                <c:pt idx="15709">
                  <c:v>15709</c:v>
                </c:pt>
                <c:pt idx="15710">
                  <c:v>15710</c:v>
                </c:pt>
                <c:pt idx="15711">
                  <c:v>15711</c:v>
                </c:pt>
                <c:pt idx="15712">
                  <c:v>15712</c:v>
                </c:pt>
                <c:pt idx="15713">
                  <c:v>15713</c:v>
                </c:pt>
                <c:pt idx="15714">
                  <c:v>15714</c:v>
                </c:pt>
                <c:pt idx="15715">
                  <c:v>15715</c:v>
                </c:pt>
                <c:pt idx="15716">
                  <c:v>15716</c:v>
                </c:pt>
                <c:pt idx="15717">
                  <c:v>15717</c:v>
                </c:pt>
                <c:pt idx="15718">
                  <c:v>15718</c:v>
                </c:pt>
                <c:pt idx="15719">
                  <c:v>15719</c:v>
                </c:pt>
                <c:pt idx="15720">
                  <c:v>15720</c:v>
                </c:pt>
                <c:pt idx="15721">
                  <c:v>15721</c:v>
                </c:pt>
                <c:pt idx="15722">
                  <c:v>15722</c:v>
                </c:pt>
                <c:pt idx="15723">
                  <c:v>15723</c:v>
                </c:pt>
                <c:pt idx="15724">
                  <c:v>15724</c:v>
                </c:pt>
                <c:pt idx="15725">
                  <c:v>15725</c:v>
                </c:pt>
                <c:pt idx="15726">
                  <c:v>15726</c:v>
                </c:pt>
                <c:pt idx="15727">
                  <c:v>15727</c:v>
                </c:pt>
                <c:pt idx="15728">
                  <c:v>15728</c:v>
                </c:pt>
                <c:pt idx="15729">
                  <c:v>15729</c:v>
                </c:pt>
                <c:pt idx="15730">
                  <c:v>15730</c:v>
                </c:pt>
                <c:pt idx="15731">
                  <c:v>15731</c:v>
                </c:pt>
                <c:pt idx="15732">
                  <c:v>15732</c:v>
                </c:pt>
                <c:pt idx="15733">
                  <c:v>15733</c:v>
                </c:pt>
                <c:pt idx="15734">
                  <c:v>15734</c:v>
                </c:pt>
                <c:pt idx="15735">
                  <c:v>15735</c:v>
                </c:pt>
                <c:pt idx="15736">
                  <c:v>15736</c:v>
                </c:pt>
                <c:pt idx="15737">
                  <c:v>15737</c:v>
                </c:pt>
                <c:pt idx="15738">
                  <c:v>15738</c:v>
                </c:pt>
                <c:pt idx="15739">
                  <c:v>15739</c:v>
                </c:pt>
                <c:pt idx="15740">
                  <c:v>15740</c:v>
                </c:pt>
                <c:pt idx="15741">
                  <c:v>15741</c:v>
                </c:pt>
                <c:pt idx="15742">
                  <c:v>15742</c:v>
                </c:pt>
                <c:pt idx="15743">
                  <c:v>15743</c:v>
                </c:pt>
                <c:pt idx="15744">
                  <c:v>15744</c:v>
                </c:pt>
                <c:pt idx="15745">
                  <c:v>15745</c:v>
                </c:pt>
                <c:pt idx="15746">
                  <c:v>15746</c:v>
                </c:pt>
                <c:pt idx="15747">
                  <c:v>15747</c:v>
                </c:pt>
                <c:pt idx="15748">
                  <c:v>15748</c:v>
                </c:pt>
                <c:pt idx="15749">
                  <c:v>15749</c:v>
                </c:pt>
                <c:pt idx="15750">
                  <c:v>15750</c:v>
                </c:pt>
                <c:pt idx="15751">
                  <c:v>15751</c:v>
                </c:pt>
                <c:pt idx="15752">
                  <c:v>15752</c:v>
                </c:pt>
                <c:pt idx="15753">
                  <c:v>15753</c:v>
                </c:pt>
                <c:pt idx="15754">
                  <c:v>15754</c:v>
                </c:pt>
                <c:pt idx="15755">
                  <c:v>15755</c:v>
                </c:pt>
                <c:pt idx="15756">
                  <c:v>15756</c:v>
                </c:pt>
                <c:pt idx="15757">
                  <c:v>15757</c:v>
                </c:pt>
                <c:pt idx="15758">
                  <c:v>15758</c:v>
                </c:pt>
                <c:pt idx="15759">
                  <c:v>15759</c:v>
                </c:pt>
                <c:pt idx="15760">
                  <c:v>15760</c:v>
                </c:pt>
                <c:pt idx="15761">
                  <c:v>15761</c:v>
                </c:pt>
                <c:pt idx="15762">
                  <c:v>15762</c:v>
                </c:pt>
                <c:pt idx="15763">
                  <c:v>15763</c:v>
                </c:pt>
                <c:pt idx="15764">
                  <c:v>15764</c:v>
                </c:pt>
                <c:pt idx="15765">
                  <c:v>15765</c:v>
                </c:pt>
                <c:pt idx="15766">
                  <c:v>15766</c:v>
                </c:pt>
                <c:pt idx="15767">
                  <c:v>15767</c:v>
                </c:pt>
                <c:pt idx="15768">
                  <c:v>15768</c:v>
                </c:pt>
                <c:pt idx="15769">
                  <c:v>15769</c:v>
                </c:pt>
                <c:pt idx="15770">
                  <c:v>15770</c:v>
                </c:pt>
                <c:pt idx="15771">
                  <c:v>15771</c:v>
                </c:pt>
                <c:pt idx="15772">
                  <c:v>15772</c:v>
                </c:pt>
                <c:pt idx="15773">
                  <c:v>15773</c:v>
                </c:pt>
                <c:pt idx="15774">
                  <c:v>15774</c:v>
                </c:pt>
                <c:pt idx="15775">
                  <c:v>15775</c:v>
                </c:pt>
                <c:pt idx="15776">
                  <c:v>15776</c:v>
                </c:pt>
                <c:pt idx="15777">
                  <c:v>15777</c:v>
                </c:pt>
                <c:pt idx="15778">
                  <c:v>15778</c:v>
                </c:pt>
                <c:pt idx="15779">
                  <c:v>15779</c:v>
                </c:pt>
                <c:pt idx="15780">
                  <c:v>15780</c:v>
                </c:pt>
                <c:pt idx="15781">
                  <c:v>15781</c:v>
                </c:pt>
                <c:pt idx="15782">
                  <c:v>15782</c:v>
                </c:pt>
                <c:pt idx="15783">
                  <c:v>15783</c:v>
                </c:pt>
                <c:pt idx="15784">
                  <c:v>15784</c:v>
                </c:pt>
                <c:pt idx="15785">
                  <c:v>15785</c:v>
                </c:pt>
                <c:pt idx="15786">
                  <c:v>15786</c:v>
                </c:pt>
                <c:pt idx="15787">
                  <c:v>15787</c:v>
                </c:pt>
                <c:pt idx="15788">
                  <c:v>15788</c:v>
                </c:pt>
                <c:pt idx="15789">
                  <c:v>15789</c:v>
                </c:pt>
                <c:pt idx="15790">
                  <c:v>15790</c:v>
                </c:pt>
                <c:pt idx="15791">
                  <c:v>15791</c:v>
                </c:pt>
                <c:pt idx="15792">
                  <c:v>15792</c:v>
                </c:pt>
                <c:pt idx="15793">
                  <c:v>15793</c:v>
                </c:pt>
                <c:pt idx="15794">
                  <c:v>15794</c:v>
                </c:pt>
                <c:pt idx="15795">
                  <c:v>15795</c:v>
                </c:pt>
                <c:pt idx="15796">
                  <c:v>15796</c:v>
                </c:pt>
                <c:pt idx="15797">
                  <c:v>15797</c:v>
                </c:pt>
                <c:pt idx="15798">
                  <c:v>15798</c:v>
                </c:pt>
                <c:pt idx="15799">
                  <c:v>15799</c:v>
                </c:pt>
                <c:pt idx="15800">
                  <c:v>15800</c:v>
                </c:pt>
                <c:pt idx="15801">
                  <c:v>15801</c:v>
                </c:pt>
                <c:pt idx="15802">
                  <c:v>15802</c:v>
                </c:pt>
                <c:pt idx="15803">
                  <c:v>15803</c:v>
                </c:pt>
                <c:pt idx="15804">
                  <c:v>15804</c:v>
                </c:pt>
                <c:pt idx="15805">
                  <c:v>15805</c:v>
                </c:pt>
                <c:pt idx="15806">
                  <c:v>15806</c:v>
                </c:pt>
                <c:pt idx="15807">
                  <c:v>15807</c:v>
                </c:pt>
                <c:pt idx="15808">
                  <c:v>15808</c:v>
                </c:pt>
                <c:pt idx="15809">
                  <c:v>15809</c:v>
                </c:pt>
                <c:pt idx="15810">
                  <c:v>15810</c:v>
                </c:pt>
                <c:pt idx="15811">
                  <c:v>15811</c:v>
                </c:pt>
                <c:pt idx="15812">
                  <c:v>15812</c:v>
                </c:pt>
                <c:pt idx="15813">
                  <c:v>15813</c:v>
                </c:pt>
                <c:pt idx="15814">
                  <c:v>15814</c:v>
                </c:pt>
                <c:pt idx="15815">
                  <c:v>15815</c:v>
                </c:pt>
                <c:pt idx="15816">
                  <c:v>15816</c:v>
                </c:pt>
                <c:pt idx="15817">
                  <c:v>15817</c:v>
                </c:pt>
                <c:pt idx="15818">
                  <c:v>15818</c:v>
                </c:pt>
                <c:pt idx="15819">
                  <c:v>15819</c:v>
                </c:pt>
                <c:pt idx="15820">
                  <c:v>15820</c:v>
                </c:pt>
                <c:pt idx="15821">
                  <c:v>15821</c:v>
                </c:pt>
                <c:pt idx="15822">
                  <c:v>15822</c:v>
                </c:pt>
                <c:pt idx="15823">
                  <c:v>15823</c:v>
                </c:pt>
                <c:pt idx="15824">
                  <c:v>15824</c:v>
                </c:pt>
                <c:pt idx="15825">
                  <c:v>15825</c:v>
                </c:pt>
                <c:pt idx="15826">
                  <c:v>15826</c:v>
                </c:pt>
                <c:pt idx="15827">
                  <c:v>15827</c:v>
                </c:pt>
                <c:pt idx="15828">
                  <c:v>15828</c:v>
                </c:pt>
                <c:pt idx="15829">
                  <c:v>15829</c:v>
                </c:pt>
                <c:pt idx="15830">
                  <c:v>15830</c:v>
                </c:pt>
                <c:pt idx="15831">
                  <c:v>15831</c:v>
                </c:pt>
                <c:pt idx="15832">
                  <c:v>15832</c:v>
                </c:pt>
                <c:pt idx="15833">
                  <c:v>15833</c:v>
                </c:pt>
                <c:pt idx="15834">
                  <c:v>15834</c:v>
                </c:pt>
                <c:pt idx="15835">
                  <c:v>15835</c:v>
                </c:pt>
                <c:pt idx="15836">
                  <c:v>15836</c:v>
                </c:pt>
                <c:pt idx="15837">
                  <c:v>15837</c:v>
                </c:pt>
                <c:pt idx="15838">
                  <c:v>15838</c:v>
                </c:pt>
                <c:pt idx="15839">
                  <c:v>15839</c:v>
                </c:pt>
                <c:pt idx="15840">
                  <c:v>15840</c:v>
                </c:pt>
                <c:pt idx="15841">
                  <c:v>15841</c:v>
                </c:pt>
                <c:pt idx="15842">
                  <c:v>15842</c:v>
                </c:pt>
                <c:pt idx="15843">
                  <c:v>15843</c:v>
                </c:pt>
                <c:pt idx="15844">
                  <c:v>15844</c:v>
                </c:pt>
                <c:pt idx="15845">
                  <c:v>15845</c:v>
                </c:pt>
                <c:pt idx="15846">
                  <c:v>15846</c:v>
                </c:pt>
                <c:pt idx="15847">
                  <c:v>15847</c:v>
                </c:pt>
                <c:pt idx="15848">
                  <c:v>15848</c:v>
                </c:pt>
                <c:pt idx="15849">
                  <c:v>15849</c:v>
                </c:pt>
                <c:pt idx="15850">
                  <c:v>15850</c:v>
                </c:pt>
                <c:pt idx="15851">
                  <c:v>15851</c:v>
                </c:pt>
                <c:pt idx="15852">
                  <c:v>15852</c:v>
                </c:pt>
                <c:pt idx="15853">
                  <c:v>15853</c:v>
                </c:pt>
                <c:pt idx="15854">
                  <c:v>15854</c:v>
                </c:pt>
                <c:pt idx="15855">
                  <c:v>15855</c:v>
                </c:pt>
                <c:pt idx="15856">
                  <c:v>15856</c:v>
                </c:pt>
                <c:pt idx="15857">
                  <c:v>15857</c:v>
                </c:pt>
                <c:pt idx="15858">
                  <c:v>15858</c:v>
                </c:pt>
                <c:pt idx="15859">
                  <c:v>15859</c:v>
                </c:pt>
                <c:pt idx="15860">
                  <c:v>15860</c:v>
                </c:pt>
                <c:pt idx="15861">
                  <c:v>15861</c:v>
                </c:pt>
                <c:pt idx="15862">
                  <c:v>15862</c:v>
                </c:pt>
                <c:pt idx="15863">
                  <c:v>15863</c:v>
                </c:pt>
                <c:pt idx="15864">
                  <c:v>15864</c:v>
                </c:pt>
                <c:pt idx="15865">
                  <c:v>15865</c:v>
                </c:pt>
                <c:pt idx="15866">
                  <c:v>15866</c:v>
                </c:pt>
                <c:pt idx="15867">
                  <c:v>15867</c:v>
                </c:pt>
                <c:pt idx="15868">
                  <c:v>15868</c:v>
                </c:pt>
                <c:pt idx="15869">
                  <c:v>15869</c:v>
                </c:pt>
                <c:pt idx="15870">
                  <c:v>15870</c:v>
                </c:pt>
                <c:pt idx="15871">
                  <c:v>15871</c:v>
                </c:pt>
                <c:pt idx="15872">
                  <c:v>15872</c:v>
                </c:pt>
                <c:pt idx="15873">
                  <c:v>15873</c:v>
                </c:pt>
                <c:pt idx="15874">
                  <c:v>15874</c:v>
                </c:pt>
                <c:pt idx="15875">
                  <c:v>15875</c:v>
                </c:pt>
                <c:pt idx="15876">
                  <c:v>15876</c:v>
                </c:pt>
                <c:pt idx="15877">
                  <c:v>15877</c:v>
                </c:pt>
                <c:pt idx="15878">
                  <c:v>15878</c:v>
                </c:pt>
                <c:pt idx="15879">
                  <c:v>15879</c:v>
                </c:pt>
                <c:pt idx="15880">
                  <c:v>15880</c:v>
                </c:pt>
                <c:pt idx="15881">
                  <c:v>15881</c:v>
                </c:pt>
                <c:pt idx="15882">
                  <c:v>15882</c:v>
                </c:pt>
                <c:pt idx="15883">
                  <c:v>15883</c:v>
                </c:pt>
                <c:pt idx="15884">
                  <c:v>15884</c:v>
                </c:pt>
                <c:pt idx="15885">
                  <c:v>15885</c:v>
                </c:pt>
                <c:pt idx="15886">
                  <c:v>15886</c:v>
                </c:pt>
                <c:pt idx="15887">
                  <c:v>15887</c:v>
                </c:pt>
                <c:pt idx="15888">
                  <c:v>15888</c:v>
                </c:pt>
                <c:pt idx="15889">
                  <c:v>15889</c:v>
                </c:pt>
                <c:pt idx="15890">
                  <c:v>15890</c:v>
                </c:pt>
                <c:pt idx="15891">
                  <c:v>15891</c:v>
                </c:pt>
                <c:pt idx="15892">
                  <c:v>15892</c:v>
                </c:pt>
                <c:pt idx="15893">
                  <c:v>15893</c:v>
                </c:pt>
                <c:pt idx="15894">
                  <c:v>15894</c:v>
                </c:pt>
                <c:pt idx="15895">
                  <c:v>15895</c:v>
                </c:pt>
                <c:pt idx="15896">
                  <c:v>15896</c:v>
                </c:pt>
                <c:pt idx="15897">
                  <c:v>15897</c:v>
                </c:pt>
                <c:pt idx="15898">
                  <c:v>15898</c:v>
                </c:pt>
                <c:pt idx="15899">
                  <c:v>15899</c:v>
                </c:pt>
                <c:pt idx="15900">
                  <c:v>15900</c:v>
                </c:pt>
                <c:pt idx="15901">
                  <c:v>15901</c:v>
                </c:pt>
                <c:pt idx="15902">
                  <c:v>15902</c:v>
                </c:pt>
                <c:pt idx="15903">
                  <c:v>15903</c:v>
                </c:pt>
                <c:pt idx="15904">
                  <c:v>15904</c:v>
                </c:pt>
                <c:pt idx="15905">
                  <c:v>15905</c:v>
                </c:pt>
                <c:pt idx="15906">
                  <c:v>15906</c:v>
                </c:pt>
                <c:pt idx="15907">
                  <c:v>15907</c:v>
                </c:pt>
                <c:pt idx="15908">
                  <c:v>15908</c:v>
                </c:pt>
                <c:pt idx="15909">
                  <c:v>15909</c:v>
                </c:pt>
                <c:pt idx="15910">
                  <c:v>15910</c:v>
                </c:pt>
                <c:pt idx="15911">
                  <c:v>15911</c:v>
                </c:pt>
                <c:pt idx="15912">
                  <c:v>15912</c:v>
                </c:pt>
                <c:pt idx="15913">
                  <c:v>15913</c:v>
                </c:pt>
                <c:pt idx="15914">
                  <c:v>15914</c:v>
                </c:pt>
                <c:pt idx="15915">
                  <c:v>15915</c:v>
                </c:pt>
                <c:pt idx="15916">
                  <c:v>15916</c:v>
                </c:pt>
                <c:pt idx="15917">
                  <c:v>15917</c:v>
                </c:pt>
                <c:pt idx="15918">
                  <c:v>15918</c:v>
                </c:pt>
                <c:pt idx="15919">
                  <c:v>15919</c:v>
                </c:pt>
                <c:pt idx="15920">
                  <c:v>15920</c:v>
                </c:pt>
                <c:pt idx="15921">
                  <c:v>15921</c:v>
                </c:pt>
                <c:pt idx="15922">
                  <c:v>15922</c:v>
                </c:pt>
                <c:pt idx="15923">
                  <c:v>15923</c:v>
                </c:pt>
                <c:pt idx="15924">
                  <c:v>15924</c:v>
                </c:pt>
                <c:pt idx="15925">
                  <c:v>15925</c:v>
                </c:pt>
                <c:pt idx="15926">
                  <c:v>15926</c:v>
                </c:pt>
                <c:pt idx="15927">
                  <c:v>15927</c:v>
                </c:pt>
                <c:pt idx="15928">
                  <c:v>15928</c:v>
                </c:pt>
                <c:pt idx="15929">
                  <c:v>15929</c:v>
                </c:pt>
                <c:pt idx="15930">
                  <c:v>15930</c:v>
                </c:pt>
                <c:pt idx="15931">
                  <c:v>15931</c:v>
                </c:pt>
                <c:pt idx="15932">
                  <c:v>15932</c:v>
                </c:pt>
                <c:pt idx="15933">
                  <c:v>15933</c:v>
                </c:pt>
                <c:pt idx="15934">
                  <c:v>15934</c:v>
                </c:pt>
                <c:pt idx="15935">
                  <c:v>15935</c:v>
                </c:pt>
                <c:pt idx="15936">
                  <c:v>15936</c:v>
                </c:pt>
                <c:pt idx="15937">
                  <c:v>15937</c:v>
                </c:pt>
                <c:pt idx="15938">
                  <c:v>15938</c:v>
                </c:pt>
                <c:pt idx="15939">
                  <c:v>15939</c:v>
                </c:pt>
                <c:pt idx="15940">
                  <c:v>15940</c:v>
                </c:pt>
                <c:pt idx="15941">
                  <c:v>15941</c:v>
                </c:pt>
                <c:pt idx="15942">
                  <c:v>15942</c:v>
                </c:pt>
                <c:pt idx="15943">
                  <c:v>15943</c:v>
                </c:pt>
                <c:pt idx="15944">
                  <c:v>15944</c:v>
                </c:pt>
                <c:pt idx="15945">
                  <c:v>15945</c:v>
                </c:pt>
                <c:pt idx="15946">
                  <c:v>15946</c:v>
                </c:pt>
                <c:pt idx="15947">
                  <c:v>15947</c:v>
                </c:pt>
                <c:pt idx="15948">
                  <c:v>15948</c:v>
                </c:pt>
                <c:pt idx="15949">
                  <c:v>15949</c:v>
                </c:pt>
                <c:pt idx="15950">
                  <c:v>15950</c:v>
                </c:pt>
                <c:pt idx="15951">
                  <c:v>15951</c:v>
                </c:pt>
                <c:pt idx="15952">
                  <c:v>15952</c:v>
                </c:pt>
                <c:pt idx="15953">
                  <c:v>15953</c:v>
                </c:pt>
                <c:pt idx="15954">
                  <c:v>15954</c:v>
                </c:pt>
                <c:pt idx="15955">
                  <c:v>15955</c:v>
                </c:pt>
                <c:pt idx="15956">
                  <c:v>15956</c:v>
                </c:pt>
                <c:pt idx="15957">
                  <c:v>15957</c:v>
                </c:pt>
                <c:pt idx="15958">
                  <c:v>15958</c:v>
                </c:pt>
                <c:pt idx="15959">
                  <c:v>15959</c:v>
                </c:pt>
                <c:pt idx="15960">
                  <c:v>15960</c:v>
                </c:pt>
                <c:pt idx="15961">
                  <c:v>15961</c:v>
                </c:pt>
                <c:pt idx="15962">
                  <c:v>15962</c:v>
                </c:pt>
                <c:pt idx="15963">
                  <c:v>15963</c:v>
                </c:pt>
                <c:pt idx="15964">
                  <c:v>15964</c:v>
                </c:pt>
                <c:pt idx="15965">
                  <c:v>15965</c:v>
                </c:pt>
                <c:pt idx="15966">
                  <c:v>15966</c:v>
                </c:pt>
                <c:pt idx="15967">
                  <c:v>15967</c:v>
                </c:pt>
                <c:pt idx="15968">
                  <c:v>15968</c:v>
                </c:pt>
                <c:pt idx="15969">
                  <c:v>15969</c:v>
                </c:pt>
                <c:pt idx="15970">
                  <c:v>15970</c:v>
                </c:pt>
                <c:pt idx="15971">
                  <c:v>15971</c:v>
                </c:pt>
                <c:pt idx="15972">
                  <c:v>15972</c:v>
                </c:pt>
                <c:pt idx="15973">
                  <c:v>15973</c:v>
                </c:pt>
                <c:pt idx="15974">
                  <c:v>15974</c:v>
                </c:pt>
                <c:pt idx="15975">
                  <c:v>15975</c:v>
                </c:pt>
                <c:pt idx="15976">
                  <c:v>15976</c:v>
                </c:pt>
                <c:pt idx="15977">
                  <c:v>15977</c:v>
                </c:pt>
                <c:pt idx="15978">
                  <c:v>15978</c:v>
                </c:pt>
                <c:pt idx="15979">
                  <c:v>15979</c:v>
                </c:pt>
                <c:pt idx="15980">
                  <c:v>15980</c:v>
                </c:pt>
                <c:pt idx="15981">
                  <c:v>15981</c:v>
                </c:pt>
                <c:pt idx="15982">
                  <c:v>15982</c:v>
                </c:pt>
                <c:pt idx="15983">
                  <c:v>15983</c:v>
                </c:pt>
                <c:pt idx="15984">
                  <c:v>15984</c:v>
                </c:pt>
                <c:pt idx="15985">
                  <c:v>15985</c:v>
                </c:pt>
                <c:pt idx="15986">
                  <c:v>15986</c:v>
                </c:pt>
                <c:pt idx="15987">
                  <c:v>15987</c:v>
                </c:pt>
                <c:pt idx="15988">
                  <c:v>15988</c:v>
                </c:pt>
                <c:pt idx="15989">
                  <c:v>15989</c:v>
                </c:pt>
                <c:pt idx="15990">
                  <c:v>15990</c:v>
                </c:pt>
                <c:pt idx="15991">
                  <c:v>15991</c:v>
                </c:pt>
                <c:pt idx="15992">
                  <c:v>15992</c:v>
                </c:pt>
                <c:pt idx="15993">
                  <c:v>15993</c:v>
                </c:pt>
                <c:pt idx="15994">
                  <c:v>15994</c:v>
                </c:pt>
                <c:pt idx="15995">
                  <c:v>15995</c:v>
                </c:pt>
                <c:pt idx="15996">
                  <c:v>15996</c:v>
                </c:pt>
                <c:pt idx="15997">
                  <c:v>15997</c:v>
                </c:pt>
                <c:pt idx="15998">
                  <c:v>15998</c:v>
                </c:pt>
                <c:pt idx="15999">
                  <c:v>15999</c:v>
                </c:pt>
                <c:pt idx="16000">
                  <c:v>16000</c:v>
                </c:pt>
                <c:pt idx="16001">
                  <c:v>16001</c:v>
                </c:pt>
                <c:pt idx="16002">
                  <c:v>16002</c:v>
                </c:pt>
                <c:pt idx="16003">
                  <c:v>16003</c:v>
                </c:pt>
                <c:pt idx="16004">
                  <c:v>16004</c:v>
                </c:pt>
                <c:pt idx="16005">
                  <c:v>16005</c:v>
                </c:pt>
                <c:pt idx="16006">
                  <c:v>16006</c:v>
                </c:pt>
                <c:pt idx="16007">
                  <c:v>16007</c:v>
                </c:pt>
                <c:pt idx="16008">
                  <c:v>16008</c:v>
                </c:pt>
                <c:pt idx="16009">
                  <c:v>16009</c:v>
                </c:pt>
                <c:pt idx="16010">
                  <c:v>16010</c:v>
                </c:pt>
                <c:pt idx="16011">
                  <c:v>16011</c:v>
                </c:pt>
                <c:pt idx="16012">
                  <c:v>16012</c:v>
                </c:pt>
                <c:pt idx="16013">
                  <c:v>16013</c:v>
                </c:pt>
                <c:pt idx="16014">
                  <c:v>16014</c:v>
                </c:pt>
                <c:pt idx="16015">
                  <c:v>16015</c:v>
                </c:pt>
                <c:pt idx="16016">
                  <c:v>16016</c:v>
                </c:pt>
                <c:pt idx="16017">
                  <c:v>16017</c:v>
                </c:pt>
                <c:pt idx="16018">
                  <c:v>16018</c:v>
                </c:pt>
                <c:pt idx="16019">
                  <c:v>16019</c:v>
                </c:pt>
                <c:pt idx="16020">
                  <c:v>16020</c:v>
                </c:pt>
                <c:pt idx="16021">
                  <c:v>16021</c:v>
                </c:pt>
                <c:pt idx="16022">
                  <c:v>16022</c:v>
                </c:pt>
                <c:pt idx="16023">
                  <c:v>16023</c:v>
                </c:pt>
                <c:pt idx="16024">
                  <c:v>16024</c:v>
                </c:pt>
                <c:pt idx="16025">
                  <c:v>16025</c:v>
                </c:pt>
                <c:pt idx="16026">
                  <c:v>16026</c:v>
                </c:pt>
                <c:pt idx="16027">
                  <c:v>16027</c:v>
                </c:pt>
                <c:pt idx="16028">
                  <c:v>16028</c:v>
                </c:pt>
                <c:pt idx="16029">
                  <c:v>16029</c:v>
                </c:pt>
                <c:pt idx="16030">
                  <c:v>16030</c:v>
                </c:pt>
                <c:pt idx="16031">
                  <c:v>16031</c:v>
                </c:pt>
                <c:pt idx="16032">
                  <c:v>16032</c:v>
                </c:pt>
                <c:pt idx="16033">
                  <c:v>16033</c:v>
                </c:pt>
                <c:pt idx="16034">
                  <c:v>16034</c:v>
                </c:pt>
                <c:pt idx="16035">
                  <c:v>16035</c:v>
                </c:pt>
                <c:pt idx="16036">
                  <c:v>16036</c:v>
                </c:pt>
                <c:pt idx="16037">
                  <c:v>16037</c:v>
                </c:pt>
                <c:pt idx="16038">
                  <c:v>16038</c:v>
                </c:pt>
                <c:pt idx="16039">
                  <c:v>16039</c:v>
                </c:pt>
                <c:pt idx="16040">
                  <c:v>16040</c:v>
                </c:pt>
                <c:pt idx="16041">
                  <c:v>16041</c:v>
                </c:pt>
                <c:pt idx="16042">
                  <c:v>16042</c:v>
                </c:pt>
                <c:pt idx="16043">
                  <c:v>16043</c:v>
                </c:pt>
                <c:pt idx="16044">
                  <c:v>16044</c:v>
                </c:pt>
                <c:pt idx="16045">
                  <c:v>16045</c:v>
                </c:pt>
                <c:pt idx="16046">
                  <c:v>16046</c:v>
                </c:pt>
                <c:pt idx="16047">
                  <c:v>16047</c:v>
                </c:pt>
                <c:pt idx="16048">
                  <c:v>16048</c:v>
                </c:pt>
                <c:pt idx="16049">
                  <c:v>16049</c:v>
                </c:pt>
                <c:pt idx="16050">
                  <c:v>16050</c:v>
                </c:pt>
                <c:pt idx="16051">
                  <c:v>16051</c:v>
                </c:pt>
                <c:pt idx="16052">
                  <c:v>16052</c:v>
                </c:pt>
                <c:pt idx="16053">
                  <c:v>16053</c:v>
                </c:pt>
                <c:pt idx="16054">
                  <c:v>16054</c:v>
                </c:pt>
                <c:pt idx="16055">
                  <c:v>16055</c:v>
                </c:pt>
                <c:pt idx="16056">
                  <c:v>16056</c:v>
                </c:pt>
                <c:pt idx="16057">
                  <c:v>16057</c:v>
                </c:pt>
                <c:pt idx="16058">
                  <c:v>16058</c:v>
                </c:pt>
                <c:pt idx="16059">
                  <c:v>16059</c:v>
                </c:pt>
                <c:pt idx="16060">
                  <c:v>16060</c:v>
                </c:pt>
                <c:pt idx="16061">
                  <c:v>16061</c:v>
                </c:pt>
                <c:pt idx="16062">
                  <c:v>16062</c:v>
                </c:pt>
                <c:pt idx="16063">
                  <c:v>16063</c:v>
                </c:pt>
                <c:pt idx="16064">
                  <c:v>16064</c:v>
                </c:pt>
                <c:pt idx="16065">
                  <c:v>16065</c:v>
                </c:pt>
                <c:pt idx="16066">
                  <c:v>16066</c:v>
                </c:pt>
                <c:pt idx="16067">
                  <c:v>16067</c:v>
                </c:pt>
                <c:pt idx="16068">
                  <c:v>16068</c:v>
                </c:pt>
                <c:pt idx="16069">
                  <c:v>16069</c:v>
                </c:pt>
                <c:pt idx="16070">
                  <c:v>16070</c:v>
                </c:pt>
                <c:pt idx="16071">
                  <c:v>16071</c:v>
                </c:pt>
                <c:pt idx="16072">
                  <c:v>16072</c:v>
                </c:pt>
                <c:pt idx="16073">
                  <c:v>16073</c:v>
                </c:pt>
                <c:pt idx="16074">
                  <c:v>16074</c:v>
                </c:pt>
                <c:pt idx="16075">
                  <c:v>16075</c:v>
                </c:pt>
                <c:pt idx="16076">
                  <c:v>16076</c:v>
                </c:pt>
                <c:pt idx="16077">
                  <c:v>16077</c:v>
                </c:pt>
                <c:pt idx="16078">
                  <c:v>16078</c:v>
                </c:pt>
                <c:pt idx="16079">
                  <c:v>16079</c:v>
                </c:pt>
                <c:pt idx="16080">
                  <c:v>16080</c:v>
                </c:pt>
                <c:pt idx="16081">
                  <c:v>16081</c:v>
                </c:pt>
                <c:pt idx="16082">
                  <c:v>16082</c:v>
                </c:pt>
                <c:pt idx="16083">
                  <c:v>16083</c:v>
                </c:pt>
                <c:pt idx="16084">
                  <c:v>16084</c:v>
                </c:pt>
                <c:pt idx="16085">
                  <c:v>16085</c:v>
                </c:pt>
                <c:pt idx="16086">
                  <c:v>16086</c:v>
                </c:pt>
                <c:pt idx="16087">
                  <c:v>16087</c:v>
                </c:pt>
                <c:pt idx="16088">
                  <c:v>16088</c:v>
                </c:pt>
                <c:pt idx="16089">
                  <c:v>16089</c:v>
                </c:pt>
                <c:pt idx="16090">
                  <c:v>16090</c:v>
                </c:pt>
                <c:pt idx="16091">
                  <c:v>16091</c:v>
                </c:pt>
                <c:pt idx="16092">
                  <c:v>16092</c:v>
                </c:pt>
                <c:pt idx="16093">
                  <c:v>16093</c:v>
                </c:pt>
                <c:pt idx="16094">
                  <c:v>16094</c:v>
                </c:pt>
                <c:pt idx="16095">
                  <c:v>16095</c:v>
                </c:pt>
                <c:pt idx="16096">
                  <c:v>16096</c:v>
                </c:pt>
                <c:pt idx="16097">
                  <c:v>16097</c:v>
                </c:pt>
                <c:pt idx="16098">
                  <c:v>16098</c:v>
                </c:pt>
                <c:pt idx="16099">
                  <c:v>16099</c:v>
                </c:pt>
                <c:pt idx="16100">
                  <c:v>16100</c:v>
                </c:pt>
                <c:pt idx="16101">
                  <c:v>16101</c:v>
                </c:pt>
                <c:pt idx="16102">
                  <c:v>16102</c:v>
                </c:pt>
                <c:pt idx="16103">
                  <c:v>16103</c:v>
                </c:pt>
                <c:pt idx="16104">
                  <c:v>16104</c:v>
                </c:pt>
                <c:pt idx="16105">
                  <c:v>16105</c:v>
                </c:pt>
                <c:pt idx="16106">
                  <c:v>16106</c:v>
                </c:pt>
                <c:pt idx="16107">
                  <c:v>16107</c:v>
                </c:pt>
                <c:pt idx="16108">
                  <c:v>16108</c:v>
                </c:pt>
                <c:pt idx="16109">
                  <c:v>16109</c:v>
                </c:pt>
                <c:pt idx="16110">
                  <c:v>16110</c:v>
                </c:pt>
                <c:pt idx="16111">
                  <c:v>16111</c:v>
                </c:pt>
                <c:pt idx="16112">
                  <c:v>16112</c:v>
                </c:pt>
                <c:pt idx="16113">
                  <c:v>16113</c:v>
                </c:pt>
                <c:pt idx="16114">
                  <c:v>16114</c:v>
                </c:pt>
                <c:pt idx="16115">
                  <c:v>16115</c:v>
                </c:pt>
                <c:pt idx="16116">
                  <c:v>16116</c:v>
                </c:pt>
                <c:pt idx="16117">
                  <c:v>16117</c:v>
                </c:pt>
                <c:pt idx="16118">
                  <c:v>16118</c:v>
                </c:pt>
                <c:pt idx="16119">
                  <c:v>16119</c:v>
                </c:pt>
                <c:pt idx="16120">
                  <c:v>16120</c:v>
                </c:pt>
                <c:pt idx="16121">
                  <c:v>16121</c:v>
                </c:pt>
                <c:pt idx="16122">
                  <c:v>16122</c:v>
                </c:pt>
                <c:pt idx="16123">
                  <c:v>16123</c:v>
                </c:pt>
                <c:pt idx="16124">
                  <c:v>16124</c:v>
                </c:pt>
                <c:pt idx="16125">
                  <c:v>16125</c:v>
                </c:pt>
                <c:pt idx="16126">
                  <c:v>16126</c:v>
                </c:pt>
                <c:pt idx="16127">
                  <c:v>16127</c:v>
                </c:pt>
                <c:pt idx="16128">
                  <c:v>16128</c:v>
                </c:pt>
                <c:pt idx="16129">
                  <c:v>16129</c:v>
                </c:pt>
                <c:pt idx="16130">
                  <c:v>16130</c:v>
                </c:pt>
                <c:pt idx="16131">
                  <c:v>16131</c:v>
                </c:pt>
                <c:pt idx="16132">
                  <c:v>16132</c:v>
                </c:pt>
                <c:pt idx="16133">
                  <c:v>16133</c:v>
                </c:pt>
                <c:pt idx="16134">
                  <c:v>16134</c:v>
                </c:pt>
                <c:pt idx="16135">
                  <c:v>16135</c:v>
                </c:pt>
                <c:pt idx="16136">
                  <c:v>16136</c:v>
                </c:pt>
                <c:pt idx="16137">
                  <c:v>16137</c:v>
                </c:pt>
                <c:pt idx="16138">
                  <c:v>16138</c:v>
                </c:pt>
                <c:pt idx="16139">
                  <c:v>16139</c:v>
                </c:pt>
                <c:pt idx="16140">
                  <c:v>16140</c:v>
                </c:pt>
                <c:pt idx="16141">
                  <c:v>16141</c:v>
                </c:pt>
                <c:pt idx="16142">
                  <c:v>16142</c:v>
                </c:pt>
                <c:pt idx="16143">
                  <c:v>16143</c:v>
                </c:pt>
                <c:pt idx="16144">
                  <c:v>16144</c:v>
                </c:pt>
                <c:pt idx="16145">
                  <c:v>16145</c:v>
                </c:pt>
                <c:pt idx="16146">
                  <c:v>16146</c:v>
                </c:pt>
                <c:pt idx="16147">
                  <c:v>16147</c:v>
                </c:pt>
                <c:pt idx="16148">
                  <c:v>16148</c:v>
                </c:pt>
                <c:pt idx="16149">
                  <c:v>16149</c:v>
                </c:pt>
                <c:pt idx="16150">
                  <c:v>16150</c:v>
                </c:pt>
                <c:pt idx="16151">
                  <c:v>16151</c:v>
                </c:pt>
                <c:pt idx="16152">
                  <c:v>16152</c:v>
                </c:pt>
                <c:pt idx="16153">
                  <c:v>16153</c:v>
                </c:pt>
                <c:pt idx="16154">
                  <c:v>16154</c:v>
                </c:pt>
                <c:pt idx="16155">
                  <c:v>16155</c:v>
                </c:pt>
                <c:pt idx="16156">
                  <c:v>16156</c:v>
                </c:pt>
                <c:pt idx="16157">
                  <c:v>16157</c:v>
                </c:pt>
                <c:pt idx="16158">
                  <c:v>16158</c:v>
                </c:pt>
                <c:pt idx="16159">
                  <c:v>16159</c:v>
                </c:pt>
                <c:pt idx="16160">
                  <c:v>16160</c:v>
                </c:pt>
                <c:pt idx="16161">
                  <c:v>16161</c:v>
                </c:pt>
                <c:pt idx="16162">
                  <c:v>16162</c:v>
                </c:pt>
                <c:pt idx="16163">
                  <c:v>16163</c:v>
                </c:pt>
                <c:pt idx="16164">
                  <c:v>16164</c:v>
                </c:pt>
                <c:pt idx="16165">
                  <c:v>16165</c:v>
                </c:pt>
                <c:pt idx="16166">
                  <c:v>16166</c:v>
                </c:pt>
                <c:pt idx="16167">
                  <c:v>16167</c:v>
                </c:pt>
                <c:pt idx="16168">
                  <c:v>16168</c:v>
                </c:pt>
                <c:pt idx="16169">
                  <c:v>16169</c:v>
                </c:pt>
                <c:pt idx="16170">
                  <c:v>16170</c:v>
                </c:pt>
                <c:pt idx="16171">
                  <c:v>16171</c:v>
                </c:pt>
                <c:pt idx="16172">
                  <c:v>16172</c:v>
                </c:pt>
                <c:pt idx="16173">
                  <c:v>16173</c:v>
                </c:pt>
                <c:pt idx="16174">
                  <c:v>16174</c:v>
                </c:pt>
                <c:pt idx="16175">
                  <c:v>16175</c:v>
                </c:pt>
                <c:pt idx="16176">
                  <c:v>16176</c:v>
                </c:pt>
                <c:pt idx="16177">
                  <c:v>16177</c:v>
                </c:pt>
                <c:pt idx="16178">
                  <c:v>16178</c:v>
                </c:pt>
                <c:pt idx="16179">
                  <c:v>16179</c:v>
                </c:pt>
                <c:pt idx="16180">
                  <c:v>16180</c:v>
                </c:pt>
                <c:pt idx="16181">
                  <c:v>16181</c:v>
                </c:pt>
                <c:pt idx="16182">
                  <c:v>16182</c:v>
                </c:pt>
                <c:pt idx="16183">
                  <c:v>16183</c:v>
                </c:pt>
                <c:pt idx="16184">
                  <c:v>16184</c:v>
                </c:pt>
                <c:pt idx="16185">
                  <c:v>16185</c:v>
                </c:pt>
                <c:pt idx="16186">
                  <c:v>16186</c:v>
                </c:pt>
                <c:pt idx="16187">
                  <c:v>16187</c:v>
                </c:pt>
                <c:pt idx="16188">
                  <c:v>16188</c:v>
                </c:pt>
                <c:pt idx="16189">
                  <c:v>16189</c:v>
                </c:pt>
                <c:pt idx="16190">
                  <c:v>16190</c:v>
                </c:pt>
                <c:pt idx="16191">
                  <c:v>16191</c:v>
                </c:pt>
                <c:pt idx="16192">
                  <c:v>16192</c:v>
                </c:pt>
                <c:pt idx="16193">
                  <c:v>16193</c:v>
                </c:pt>
                <c:pt idx="16194">
                  <c:v>16194</c:v>
                </c:pt>
                <c:pt idx="16195">
                  <c:v>16195</c:v>
                </c:pt>
                <c:pt idx="16196">
                  <c:v>16196</c:v>
                </c:pt>
                <c:pt idx="16197">
                  <c:v>16197</c:v>
                </c:pt>
                <c:pt idx="16198">
                  <c:v>16198</c:v>
                </c:pt>
                <c:pt idx="16199">
                  <c:v>16199</c:v>
                </c:pt>
                <c:pt idx="16200">
                  <c:v>16200</c:v>
                </c:pt>
                <c:pt idx="16201">
                  <c:v>16201</c:v>
                </c:pt>
                <c:pt idx="16202">
                  <c:v>16202</c:v>
                </c:pt>
                <c:pt idx="16203">
                  <c:v>16203</c:v>
                </c:pt>
                <c:pt idx="16204">
                  <c:v>16204</c:v>
                </c:pt>
                <c:pt idx="16205">
                  <c:v>16205</c:v>
                </c:pt>
                <c:pt idx="16206">
                  <c:v>16206</c:v>
                </c:pt>
                <c:pt idx="16207">
                  <c:v>16207</c:v>
                </c:pt>
                <c:pt idx="16208">
                  <c:v>16208</c:v>
                </c:pt>
                <c:pt idx="16209">
                  <c:v>16209</c:v>
                </c:pt>
                <c:pt idx="16210">
                  <c:v>16210</c:v>
                </c:pt>
                <c:pt idx="16211">
                  <c:v>16211</c:v>
                </c:pt>
                <c:pt idx="16212">
                  <c:v>16212</c:v>
                </c:pt>
                <c:pt idx="16213">
                  <c:v>16213</c:v>
                </c:pt>
                <c:pt idx="16214">
                  <c:v>16214</c:v>
                </c:pt>
                <c:pt idx="16215">
                  <c:v>16215</c:v>
                </c:pt>
                <c:pt idx="16216">
                  <c:v>16216</c:v>
                </c:pt>
                <c:pt idx="16217">
                  <c:v>16217</c:v>
                </c:pt>
                <c:pt idx="16218">
                  <c:v>16218</c:v>
                </c:pt>
                <c:pt idx="16219">
                  <c:v>16219</c:v>
                </c:pt>
                <c:pt idx="16220">
                  <c:v>16220</c:v>
                </c:pt>
                <c:pt idx="16221">
                  <c:v>16221</c:v>
                </c:pt>
                <c:pt idx="16222">
                  <c:v>16222</c:v>
                </c:pt>
                <c:pt idx="16223">
                  <c:v>16223</c:v>
                </c:pt>
                <c:pt idx="16224">
                  <c:v>16224</c:v>
                </c:pt>
                <c:pt idx="16225">
                  <c:v>16225</c:v>
                </c:pt>
                <c:pt idx="16226">
                  <c:v>16226</c:v>
                </c:pt>
                <c:pt idx="16227">
                  <c:v>16227</c:v>
                </c:pt>
                <c:pt idx="16228">
                  <c:v>16228</c:v>
                </c:pt>
                <c:pt idx="16229">
                  <c:v>16229</c:v>
                </c:pt>
                <c:pt idx="16230">
                  <c:v>16230</c:v>
                </c:pt>
                <c:pt idx="16231">
                  <c:v>16231</c:v>
                </c:pt>
                <c:pt idx="16232">
                  <c:v>16232</c:v>
                </c:pt>
                <c:pt idx="16233">
                  <c:v>16233</c:v>
                </c:pt>
                <c:pt idx="16234">
                  <c:v>16234</c:v>
                </c:pt>
                <c:pt idx="16235">
                  <c:v>16235</c:v>
                </c:pt>
                <c:pt idx="16236">
                  <c:v>16236</c:v>
                </c:pt>
                <c:pt idx="16237">
                  <c:v>16237</c:v>
                </c:pt>
                <c:pt idx="16238">
                  <c:v>16238</c:v>
                </c:pt>
                <c:pt idx="16239">
                  <c:v>16239</c:v>
                </c:pt>
                <c:pt idx="16240">
                  <c:v>16240</c:v>
                </c:pt>
                <c:pt idx="16241">
                  <c:v>16241</c:v>
                </c:pt>
                <c:pt idx="16242">
                  <c:v>16242</c:v>
                </c:pt>
                <c:pt idx="16243">
                  <c:v>16243</c:v>
                </c:pt>
                <c:pt idx="16244">
                  <c:v>16244</c:v>
                </c:pt>
                <c:pt idx="16245">
                  <c:v>16245</c:v>
                </c:pt>
                <c:pt idx="16246">
                  <c:v>16246</c:v>
                </c:pt>
                <c:pt idx="16247">
                  <c:v>16247</c:v>
                </c:pt>
                <c:pt idx="16248">
                  <c:v>16248</c:v>
                </c:pt>
                <c:pt idx="16249">
                  <c:v>16249</c:v>
                </c:pt>
                <c:pt idx="16250">
                  <c:v>16250</c:v>
                </c:pt>
                <c:pt idx="16251">
                  <c:v>16251</c:v>
                </c:pt>
                <c:pt idx="16252">
                  <c:v>16252</c:v>
                </c:pt>
                <c:pt idx="16253">
                  <c:v>16253</c:v>
                </c:pt>
                <c:pt idx="16254">
                  <c:v>16254</c:v>
                </c:pt>
                <c:pt idx="16255">
                  <c:v>16255</c:v>
                </c:pt>
                <c:pt idx="16256">
                  <c:v>16256</c:v>
                </c:pt>
                <c:pt idx="16257">
                  <c:v>16257</c:v>
                </c:pt>
                <c:pt idx="16258">
                  <c:v>16258</c:v>
                </c:pt>
                <c:pt idx="16259">
                  <c:v>16259</c:v>
                </c:pt>
                <c:pt idx="16260">
                  <c:v>16260</c:v>
                </c:pt>
                <c:pt idx="16261">
                  <c:v>16261</c:v>
                </c:pt>
                <c:pt idx="16262">
                  <c:v>16262</c:v>
                </c:pt>
                <c:pt idx="16263">
                  <c:v>16263</c:v>
                </c:pt>
                <c:pt idx="16264">
                  <c:v>16264</c:v>
                </c:pt>
                <c:pt idx="16265">
                  <c:v>16265</c:v>
                </c:pt>
                <c:pt idx="16266">
                  <c:v>16266</c:v>
                </c:pt>
                <c:pt idx="16267">
                  <c:v>16267</c:v>
                </c:pt>
                <c:pt idx="16268">
                  <c:v>16268</c:v>
                </c:pt>
                <c:pt idx="16269">
                  <c:v>16269</c:v>
                </c:pt>
                <c:pt idx="16270">
                  <c:v>16270</c:v>
                </c:pt>
                <c:pt idx="16271">
                  <c:v>16271</c:v>
                </c:pt>
                <c:pt idx="16272">
                  <c:v>16272</c:v>
                </c:pt>
                <c:pt idx="16273">
                  <c:v>16273</c:v>
                </c:pt>
                <c:pt idx="16274">
                  <c:v>16274</c:v>
                </c:pt>
                <c:pt idx="16275">
                  <c:v>16275</c:v>
                </c:pt>
                <c:pt idx="16276">
                  <c:v>16276</c:v>
                </c:pt>
                <c:pt idx="16277">
                  <c:v>16277</c:v>
                </c:pt>
                <c:pt idx="16278">
                  <c:v>16278</c:v>
                </c:pt>
                <c:pt idx="16279">
                  <c:v>16279</c:v>
                </c:pt>
                <c:pt idx="16280">
                  <c:v>16280</c:v>
                </c:pt>
                <c:pt idx="16281">
                  <c:v>16281</c:v>
                </c:pt>
                <c:pt idx="16282">
                  <c:v>16282</c:v>
                </c:pt>
                <c:pt idx="16283">
                  <c:v>16283</c:v>
                </c:pt>
                <c:pt idx="16284">
                  <c:v>16284</c:v>
                </c:pt>
                <c:pt idx="16285">
                  <c:v>16285</c:v>
                </c:pt>
                <c:pt idx="16286">
                  <c:v>16286</c:v>
                </c:pt>
                <c:pt idx="16287">
                  <c:v>16287</c:v>
                </c:pt>
                <c:pt idx="16288">
                  <c:v>16288</c:v>
                </c:pt>
                <c:pt idx="16289">
                  <c:v>16289</c:v>
                </c:pt>
                <c:pt idx="16290">
                  <c:v>16290</c:v>
                </c:pt>
                <c:pt idx="16291">
                  <c:v>16291</c:v>
                </c:pt>
                <c:pt idx="16292">
                  <c:v>16292</c:v>
                </c:pt>
                <c:pt idx="16293">
                  <c:v>16293</c:v>
                </c:pt>
                <c:pt idx="16294">
                  <c:v>16294</c:v>
                </c:pt>
                <c:pt idx="16295">
                  <c:v>16295</c:v>
                </c:pt>
                <c:pt idx="16296">
                  <c:v>16296</c:v>
                </c:pt>
                <c:pt idx="16297">
                  <c:v>16297</c:v>
                </c:pt>
                <c:pt idx="16298">
                  <c:v>16298</c:v>
                </c:pt>
                <c:pt idx="16299">
                  <c:v>16299</c:v>
                </c:pt>
                <c:pt idx="16300">
                  <c:v>16300</c:v>
                </c:pt>
                <c:pt idx="16301">
                  <c:v>16301</c:v>
                </c:pt>
                <c:pt idx="16302">
                  <c:v>16302</c:v>
                </c:pt>
                <c:pt idx="16303">
                  <c:v>16303</c:v>
                </c:pt>
                <c:pt idx="16304">
                  <c:v>16304</c:v>
                </c:pt>
                <c:pt idx="16305">
                  <c:v>16305</c:v>
                </c:pt>
                <c:pt idx="16306">
                  <c:v>16306</c:v>
                </c:pt>
                <c:pt idx="16307">
                  <c:v>16307</c:v>
                </c:pt>
                <c:pt idx="16308">
                  <c:v>16308</c:v>
                </c:pt>
                <c:pt idx="16309">
                  <c:v>16309</c:v>
                </c:pt>
                <c:pt idx="16310">
                  <c:v>16310</c:v>
                </c:pt>
                <c:pt idx="16311">
                  <c:v>16311</c:v>
                </c:pt>
                <c:pt idx="16312">
                  <c:v>16312</c:v>
                </c:pt>
                <c:pt idx="16313">
                  <c:v>16313</c:v>
                </c:pt>
                <c:pt idx="16314">
                  <c:v>16314</c:v>
                </c:pt>
                <c:pt idx="16315">
                  <c:v>16315</c:v>
                </c:pt>
                <c:pt idx="16316">
                  <c:v>16316</c:v>
                </c:pt>
                <c:pt idx="16317">
                  <c:v>16317</c:v>
                </c:pt>
                <c:pt idx="16318">
                  <c:v>16318</c:v>
                </c:pt>
                <c:pt idx="16319">
                  <c:v>16319</c:v>
                </c:pt>
                <c:pt idx="16320">
                  <c:v>16320</c:v>
                </c:pt>
                <c:pt idx="16321">
                  <c:v>16321</c:v>
                </c:pt>
                <c:pt idx="16322">
                  <c:v>16322</c:v>
                </c:pt>
                <c:pt idx="16323">
                  <c:v>16323</c:v>
                </c:pt>
                <c:pt idx="16324">
                  <c:v>16324</c:v>
                </c:pt>
                <c:pt idx="16325">
                  <c:v>16325</c:v>
                </c:pt>
                <c:pt idx="16326">
                  <c:v>16326</c:v>
                </c:pt>
                <c:pt idx="16327">
                  <c:v>16327</c:v>
                </c:pt>
                <c:pt idx="16328">
                  <c:v>16328</c:v>
                </c:pt>
                <c:pt idx="16329">
                  <c:v>16329</c:v>
                </c:pt>
                <c:pt idx="16330">
                  <c:v>16330</c:v>
                </c:pt>
                <c:pt idx="16331">
                  <c:v>16331</c:v>
                </c:pt>
                <c:pt idx="16332">
                  <c:v>16332</c:v>
                </c:pt>
                <c:pt idx="16333">
                  <c:v>16333</c:v>
                </c:pt>
                <c:pt idx="16334">
                  <c:v>16334</c:v>
                </c:pt>
                <c:pt idx="16335">
                  <c:v>16335</c:v>
                </c:pt>
                <c:pt idx="16336">
                  <c:v>16336</c:v>
                </c:pt>
                <c:pt idx="16337">
                  <c:v>16337</c:v>
                </c:pt>
                <c:pt idx="16338">
                  <c:v>16338</c:v>
                </c:pt>
                <c:pt idx="16339">
                  <c:v>16339</c:v>
                </c:pt>
                <c:pt idx="16340">
                  <c:v>16340</c:v>
                </c:pt>
                <c:pt idx="16341">
                  <c:v>16341</c:v>
                </c:pt>
                <c:pt idx="16342">
                  <c:v>16342</c:v>
                </c:pt>
                <c:pt idx="16343">
                  <c:v>16343</c:v>
                </c:pt>
                <c:pt idx="16344">
                  <c:v>16344</c:v>
                </c:pt>
                <c:pt idx="16345">
                  <c:v>16345</c:v>
                </c:pt>
                <c:pt idx="16346">
                  <c:v>16346</c:v>
                </c:pt>
                <c:pt idx="16347">
                  <c:v>16347</c:v>
                </c:pt>
                <c:pt idx="16348">
                  <c:v>16348</c:v>
                </c:pt>
                <c:pt idx="16349">
                  <c:v>16349</c:v>
                </c:pt>
                <c:pt idx="16350">
                  <c:v>16350</c:v>
                </c:pt>
                <c:pt idx="16351">
                  <c:v>16351</c:v>
                </c:pt>
                <c:pt idx="16352">
                  <c:v>16352</c:v>
                </c:pt>
                <c:pt idx="16353">
                  <c:v>16353</c:v>
                </c:pt>
                <c:pt idx="16354">
                  <c:v>16354</c:v>
                </c:pt>
                <c:pt idx="16355">
                  <c:v>16355</c:v>
                </c:pt>
                <c:pt idx="16356">
                  <c:v>16356</c:v>
                </c:pt>
                <c:pt idx="16357">
                  <c:v>16357</c:v>
                </c:pt>
                <c:pt idx="16358">
                  <c:v>16358</c:v>
                </c:pt>
                <c:pt idx="16359">
                  <c:v>16359</c:v>
                </c:pt>
                <c:pt idx="16360">
                  <c:v>16360</c:v>
                </c:pt>
                <c:pt idx="16361">
                  <c:v>16361</c:v>
                </c:pt>
                <c:pt idx="16362">
                  <c:v>16362</c:v>
                </c:pt>
                <c:pt idx="16363">
                  <c:v>16363</c:v>
                </c:pt>
                <c:pt idx="16364">
                  <c:v>16364</c:v>
                </c:pt>
                <c:pt idx="16365">
                  <c:v>16365</c:v>
                </c:pt>
                <c:pt idx="16366">
                  <c:v>16366</c:v>
                </c:pt>
                <c:pt idx="16367">
                  <c:v>16367</c:v>
                </c:pt>
                <c:pt idx="16368">
                  <c:v>16368</c:v>
                </c:pt>
                <c:pt idx="16369">
                  <c:v>16369</c:v>
                </c:pt>
                <c:pt idx="16370">
                  <c:v>16370</c:v>
                </c:pt>
                <c:pt idx="16371">
                  <c:v>16371</c:v>
                </c:pt>
                <c:pt idx="16372">
                  <c:v>16372</c:v>
                </c:pt>
                <c:pt idx="16373">
                  <c:v>16373</c:v>
                </c:pt>
                <c:pt idx="16374">
                  <c:v>16374</c:v>
                </c:pt>
                <c:pt idx="16375">
                  <c:v>16375</c:v>
                </c:pt>
                <c:pt idx="16376">
                  <c:v>16376</c:v>
                </c:pt>
                <c:pt idx="16377">
                  <c:v>16377</c:v>
                </c:pt>
                <c:pt idx="16378">
                  <c:v>16378</c:v>
                </c:pt>
                <c:pt idx="16379">
                  <c:v>16379</c:v>
                </c:pt>
                <c:pt idx="16380">
                  <c:v>16380</c:v>
                </c:pt>
                <c:pt idx="16381">
                  <c:v>16381</c:v>
                </c:pt>
                <c:pt idx="16382">
                  <c:v>16382</c:v>
                </c:pt>
                <c:pt idx="16383">
                  <c:v>16383</c:v>
                </c:pt>
                <c:pt idx="16384">
                  <c:v>16384</c:v>
                </c:pt>
                <c:pt idx="16385">
                  <c:v>16385</c:v>
                </c:pt>
                <c:pt idx="16386">
                  <c:v>16386</c:v>
                </c:pt>
                <c:pt idx="16387">
                  <c:v>16387</c:v>
                </c:pt>
                <c:pt idx="16388">
                  <c:v>16388</c:v>
                </c:pt>
                <c:pt idx="16389">
                  <c:v>16389</c:v>
                </c:pt>
                <c:pt idx="16390">
                  <c:v>16390</c:v>
                </c:pt>
                <c:pt idx="16391">
                  <c:v>16391</c:v>
                </c:pt>
                <c:pt idx="16392">
                  <c:v>16392</c:v>
                </c:pt>
                <c:pt idx="16393">
                  <c:v>16393</c:v>
                </c:pt>
                <c:pt idx="16394">
                  <c:v>16394</c:v>
                </c:pt>
                <c:pt idx="16395">
                  <c:v>16395</c:v>
                </c:pt>
                <c:pt idx="16396">
                  <c:v>16396</c:v>
                </c:pt>
                <c:pt idx="16397">
                  <c:v>16397</c:v>
                </c:pt>
                <c:pt idx="16398">
                  <c:v>16398</c:v>
                </c:pt>
                <c:pt idx="16399">
                  <c:v>16399</c:v>
                </c:pt>
                <c:pt idx="16400">
                  <c:v>16400</c:v>
                </c:pt>
                <c:pt idx="16401">
                  <c:v>16401</c:v>
                </c:pt>
                <c:pt idx="16402">
                  <c:v>16402</c:v>
                </c:pt>
                <c:pt idx="16403">
                  <c:v>16403</c:v>
                </c:pt>
                <c:pt idx="16404">
                  <c:v>16404</c:v>
                </c:pt>
                <c:pt idx="16405">
                  <c:v>16405</c:v>
                </c:pt>
                <c:pt idx="16406">
                  <c:v>16406</c:v>
                </c:pt>
                <c:pt idx="16407">
                  <c:v>16407</c:v>
                </c:pt>
                <c:pt idx="16408">
                  <c:v>16408</c:v>
                </c:pt>
                <c:pt idx="16409">
                  <c:v>16409</c:v>
                </c:pt>
                <c:pt idx="16410">
                  <c:v>16410</c:v>
                </c:pt>
                <c:pt idx="16411">
                  <c:v>16411</c:v>
                </c:pt>
                <c:pt idx="16412">
                  <c:v>16412</c:v>
                </c:pt>
                <c:pt idx="16413">
                  <c:v>16413</c:v>
                </c:pt>
                <c:pt idx="16414">
                  <c:v>16414</c:v>
                </c:pt>
                <c:pt idx="16415">
                  <c:v>16415</c:v>
                </c:pt>
                <c:pt idx="16416">
                  <c:v>16416</c:v>
                </c:pt>
                <c:pt idx="16417">
                  <c:v>16417</c:v>
                </c:pt>
                <c:pt idx="16418">
                  <c:v>16418</c:v>
                </c:pt>
                <c:pt idx="16419">
                  <c:v>16419</c:v>
                </c:pt>
                <c:pt idx="16420">
                  <c:v>16420</c:v>
                </c:pt>
                <c:pt idx="16421">
                  <c:v>16421</c:v>
                </c:pt>
                <c:pt idx="16422">
                  <c:v>16422</c:v>
                </c:pt>
                <c:pt idx="16423">
                  <c:v>16423</c:v>
                </c:pt>
                <c:pt idx="16424">
                  <c:v>16424</c:v>
                </c:pt>
                <c:pt idx="16425">
                  <c:v>16425</c:v>
                </c:pt>
                <c:pt idx="16426">
                  <c:v>16426</c:v>
                </c:pt>
                <c:pt idx="16427">
                  <c:v>16427</c:v>
                </c:pt>
                <c:pt idx="16428">
                  <c:v>16428</c:v>
                </c:pt>
                <c:pt idx="16429">
                  <c:v>16429</c:v>
                </c:pt>
                <c:pt idx="16430">
                  <c:v>16430</c:v>
                </c:pt>
                <c:pt idx="16431">
                  <c:v>16431</c:v>
                </c:pt>
                <c:pt idx="16432">
                  <c:v>16432</c:v>
                </c:pt>
                <c:pt idx="16433">
                  <c:v>16433</c:v>
                </c:pt>
                <c:pt idx="16434">
                  <c:v>16434</c:v>
                </c:pt>
                <c:pt idx="16435">
                  <c:v>16435</c:v>
                </c:pt>
                <c:pt idx="16436">
                  <c:v>16436</c:v>
                </c:pt>
                <c:pt idx="16437">
                  <c:v>16437</c:v>
                </c:pt>
                <c:pt idx="16438">
                  <c:v>16438</c:v>
                </c:pt>
                <c:pt idx="16439">
                  <c:v>16439</c:v>
                </c:pt>
                <c:pt idx="16440">
                  <c:v>16440</c:v>
                </c:pt>
                <c:pt idx="16441">
                  <c:v>16441</c:v>
                </c:pt>
                <c:pt idx="16442">
                  <c:v>16442</c:v>
                </c:pt>
                <c:pt idx="16443">
                  <c:v>16443</c:v>
                </c:pt>
                <c:pt idx="16444">
                  <c:v>16444</c:v>
                </c:pt>
                <c:pt idx="16445">
                  <c:v>16445</c:v>
                </c:pt>
                <c:pt idx="16446">
                  <c:v>16446</c:v>
                </c:pt>
                <c:pt idx="16447">
                  <c:v>16447</c:v>
                </c:pt>
                <c:pt idx="16448">
                  <c:v>16448</c:v>
                </c:pt>
                <c:pt idx="16449">
                  <c:v>16449</c:v>
                </c:pt>
                <c:pt idx="16450">
                  <c:v>16450</c:v>
                </c:pt>
                <c:pt idx="16451">
                  <c:v>16451</c:v>
                </c:pt>
                <c:pt idx="16452">
                  <c:v>16452</c:v>
                </c:pt>
                <c:pt idx="16453">
                  <c:v>16453</c:v>
                </c:pt>
                <c:pt idx="16454">
                  <c:v>16454</c:v>
                </c:pt>
                <c:pt idx="16455">
                  <c:v>16455</c:v>
                </c:pt>
                <c:pt idx="16456">
                  <c:v>16456</c:v>
                </c:pt>
                <c:pt idx="16457">
                  <c:v>16457</c:v>
                </c:pt>
                <c:pt idx="16458">
                  <c:v>16458</c:v>
                </c:pt>
                <c:pt idx="16459">
                  <c:v>16459</c:v>
                </c:pt>
                <c:pt idx="16460">
                  <c:v>16460</c:v>
                </c:pt>
                <c:pt idx="16461">
                  <c:v>16461</c:v>
                </c:pt>
                <c:pt idx="16462">
                  <c:v>16462</c:v>
                </c:pt>
                <c:pt idx="16463">
                  <c:v>16463</c:v>
                </c:pt>
                <c:pt idx="16464">
                  <c:v>16464</c:v>
                </c:pt>
                <c:pt idx="16465">
                  <c:v>16465</c:v>
                </c:pt>
                <c:pt idx="16466">
                  <c:v>16466</c:v>
                </c:pt>
                <c:pt idx="16467">
                  <c:v>16467</c:v>
                </c:pt>
                <c:pt idx="16468">
                  <c:v>16468</c:v>
                </c:pt>
                <c:pt idx="16469">
                  <c:v>16469</c:v>
                </c:pt>
                <c:pt idx="16470">
                  <c:v>16470</c:v>
                </c:pt>
                <c:pt idx="16471">
                  <c:v>16471</c:v>
                </c:pt>
                <c:pt idx="16472">
                  <c:v>16472</c:v>
                </c:pt>
                <c:pt idx="16473">
                  <c:v>16473</c:v>
                </c:pt>
                <c:pt idx="16474">
                  <c:v>16474</c:v>
                </c:pt>
                <c:pt idx="16475">
                  <c:v>16475</c:v>
                </c:pt>
                <c:pt idx="16476">
                  <c:v>16476</c:v>
                </c:pt>
                <c:pt idx="16477">
                  <c:v>16477</c:v>
                </c:pt>
                <c:pt idx="16478">
                  <c:v>16478</c:v>
                </c:pt>
                <c:pt idx="16479">
                  <c:v>16479</c:v>
                </c:pt>
                <c:pt idx="16480">
                  <c:v>16480</c:v>
                </c:pt>
                <c:pt idx="16481">
                  <c:v>16481</c:v>
                </c:pt>
                <c:pt idx="16482">
                  <c:v>16482</c:v>
                </c:pt>
                <c:pt idx="16483">
                  <c:v>16483</c:v>
                </c:pt>
                <c:pt idx="16484">
                  <c:v>16484</c:v>
                </c:pt>
                <c:pt idx="16485">
                  <c:v>16485</c:v>
                </c:pt>
                <c:pt idx="16486">
                  <c:v>16486</c:v>
                </c:pt>
                <c:pt idx="16487">
                  <c:v>16487</c:v>
                </c:pt>
                <c:pt idx="16488">
                  <c:v>16488</c:v>
                </c:pt>
                <c:pt idx="16489">
                  <c:v>16489</c:v>
                </c:pt>
                <c:pt idx="16490">
                  <c:v>16490</c:v>
                </c:pt>
                <c:pt idx="16491">
                  <c:v>16491</c:v>
                </c:pt>
                <c:pt idx="16492">
                  <c:v>16492</c:v>
                </c:pt>
                <c:pt idx="16493">
                  <c:v>16493</c:v>
                </c:pt>
                <c:pt idx="16494">
                  <c:v>16494</c:v>
                </c:pt>
                <c:pt idx="16495">
                  <c:v>16495</c:v>
                </c:pt>
                <c:pt idx="16496">
                  <c:v>16496</c:v>
                </c:pt>
                <c:pt idx="16497">
                  <c:v>16497</c:v>
                </c:pt>
                <c:pt idx="16498">
                  <c:v>16498</c:v>
                </c:pt>
                <c:pt idx="16499">
                  <c:v>16499</c:v>
                </c:pt>
                <c:pt idx="16500">
                  <c:v>16500</c:v>
                </c:pt>
                <c:pt idx="16501">
                  <c:v>16501</c:v>
                </c:pt>
                <c:pt idx="16502">
                  <c:v>16502</c:v>
                </c:pt>
                <c:pt idx="16503">
                  <c:v>16503</c:v>
                </c:pt>
                <c:pt idx="16504">
                  <c:v>16504</c:v>
                </c:pt>
                <c:pt idx="16505">
                  <c:v>16505</c:v>
                </c:pt>
                <c:pt idx="16506">
                  <c:v>16506</c:v>
                </c:pt>
                <c:pt idx="16507">
                  <c:v>16507</c:v>
                </c:pt>
                <c:pt idx="16508">
                  <c:v>16508</c:v>
                </c:pt>
                <c:pt idx="16509">
                  <c:v>16509</c:v>
                </c:pt>
                <c:pt idx="16510">
                  <c:v>16510</c:v>
                </c:pt>
                <c:pt idx="16511">
                  <c:v>16511</c:v>
                </c:pt>
                <c:pt idx="16512">
                  <c:v>16512</c:v>
                </c:pt>
                <c:pt idx="16513">
                  <c:v>16513</c:v>
                </c:pt>
                <c:pt idx="16514">
                  <c:v>16514</c:v>
                </c:pt>
                <c:pt idx="16515">
                  <c:v>16515</c:v>
                </c:pt>
                <c:pt idx="16516">
                  <c:v>16516</c:v>
                </c:pt>
                <c:pt idx="16517">
                  <c:v>16517</c:v>
                </c:pt>
                <c:pt idx="16518">
                  <c:v>16518</c:v>
                </c:pt>
                <c:pt idx="16519">
                  <c:v>16519</c:v>
                </c:pt>
                <c:pt idx="16520">
                  <c:v>16520</c:v>
                </c:pt>
                <c:pt idx="16521">
                  <c:v>16521</c:v>
                </c:pt>
                <c:pt idx="16522">
                  <c:v>16522</c:v>
                </c:pt>
                <c:pt idx="16523">
                  <c:v>16523</c:v>
                </c:pt>
                <c:pt idx="16524">
                  <c:v>16524</c:v>
                </c:pt>
                <c:pt idx="16525">
                  <c:v>16525</c:v>
                </c:pt>
                <c:pt idx="16526">
                  <c:v>16526</c:v>
                </c:pt>
                <c:pt idx="16527">
                  <c:v>16527</c:v>
                </c:pt>
                <c:pt idx="16528">
                  <c:v>16528</c:v>
                </c:pt>
                <c:pt idx="16529">
                  <c:v>16529</c:v>
                </c:pt>
                <c:pt idx="16530">
                  <c:v>16530</c:v>
                </c:pt>
                <c:pt idx="16531">
                  <c:v>16531</c:v>
                </c:pt>
                <c:pt idx="16532">
                  <c:v>16532</c:v>
                </c:pt>
                <c:pt idx="16533">
                  <c:v>16533</c:v>
                </c:pt>
                <c:pt idx="16534">
                  <c:v>16534</c:v>
                </c:pt>
                <c:pt idx="16535">
                  <c:v>16535</c:v>
                </c:pt>
                <c:pt idx="16536">
                  <c:v>16536</c:v>
                </c:pt>
                <c:pt idx="16537">
                  <c:v>16537</c:v>
                </c:pt>
                <c:pt idx="16538">
                  <c:v>16538</c:v>
                </c:pt>
                <c:pt idx="16539">
                  <c:v>16539</c:v>
                </c:pt>
                <c:pt idx="16540">
                  <c:v>16540</c:v>
                </c:pt>
                <c:pt idx="16541">
                  <c:v>16541</c:v>
                </c:pt>
                <c:pt idx="16542">
                  <c:v>16542</c:v>
                </c:pt>
                <c:pt idx="16543">
                  <c:v>16543</c:v>
                </c:pt>
                <c:pt idx="16544">
                  <c:v>16544</c:v>
                </c:pt>
                <c:pt idx="16545">
                  <c:v>16545</c:v>
                </c:pt>
                <c:pt idx="16546">
                  <c:v>16546</c:v>
                </c:pt>
                <c:pt idx="16547">
                  <c:v>16547</c:v>
                </c:pt>
                <c:pt idx="16548">
                  <c:v>16548</c:v>
                </c:pt>
                <c:pt idx="16549">
                  <c:v>16549</c:v>
                </c:pt>
                <c:pt idx="16550">
                  <c:v>16550</c:v>
                </c:pt>
                <c:pt idx="16551">
                  <c:v>16551</c:v>
                </c:pt>
                <c:pt idx="16552">
                  <c:v>16552</c:v>
                </c:pt>
                <c:pt idx="16553">
                  <c:v>16553</c:v>
                </c:pt>
                <c:pt idx="16554">
                  <c:v>16554</c:v>
                </c:pt>
                <c:pt idx="16555">
                  <c:v>16555</c:v>
                </c:pt>
                <c:pt idx="16556">
                  <c:v>16556</c:v>
                </c:pt>
                <c:pt idx="16557">
                  <c:v>16557</c:v>
                </c:pt>
                <c:pt idx="16558">
                  <c:v>16558</c:v>
                </c:pt>
                <c:pt idx="16559">
                  <c:v>16559</c:v>
                </c:pt>
                <c:pt idx="16560">
                  <c:v>16560</c:v>
                </c:pt>
                <c:pt idx="16561">
                  <c:v>16561</c:v>
                </c:pt>
                <c:pt idx="16562">
                  <c:v>16562</c:v>
                </c:pt>
                <c:pt idx="16563">
                  <c:v>16563</c:v>
                </c:pt>
                <c:pt idx="16564">
                  <c:v>16564</c:v>
                </c:pt>
                <c:pt idx="16565">
                  <c:v>16565</c:v>
                </c:pt>
                <c:pt idx="16566">
                  <c:v>16566</c:v>
                </c:pt>
                <c:pt idx="16567">
                  <c:v>16567</c:v>
                </c:pt>
                <c:pt idx="16568">
                  <c:v>16568</c:v>
                </c:pt>
                <c:pt idx="16569">
                  <c:v>16569</c:v>
                </c:pt>
                <c:pt idx="16570">
                  <c:v>16570</c:v>
                </c:pt>
                <c:pt idx="16571">
                  <c:v>16571</c:v>
                </c:pt>
                <c:pt idx="16572">
                  <c:v>16572</c:v>
                </c:pt>
                <c:pt idx="16573">
                  <c:v>16573</c:v>
                </c:pt>
                <c:pt idx="16574">
                  <c:v>16574</c:v>
                </c:pt>
                <c:pt idx="16575">
                  <c:v>16575</c:v>
                </c:pt>
                <c:pt idx="16576">
                  <c:v>16576</c:v>
                </c:pt>
                <c:pt idx="16577">
                  <c:v>16577</c:v>
                </c:pt>
                <c:pt idx="16578">
                  <c:v>16578</c:v>
                </c:pt>
                <c:pt idx="16579">
                  <c:v>16579</c:v>
                </c:pt>
                <c:pt idx="16580">
                  <c:v>16580</c:v>
                </c:pt>
                <c:pt idx="16581">
                  <c:v>16581</c:v>
                </c:pt>
                <c:pt idx="16582">
                  <c:v>16582</c:v>
                </c:pt>
                <c:pt idx="16583">
                  <c:v>16583</c:v>
                </c:pt>
                <c:pt idx="16584">
                  <c:v>16584</c:v>
                </c:pt>
                <c:pt idx="16585">
                  <c:v>16585</c:v>
                </c:pt>
                <c:pt idx="16586">
                  <c:v>16586</c:v>
                </c:pt>
                <c:pt idx="16587">
                  <c:v>16587</c:v>
                </c:pt>
                <c:pt idx="16588">
                  <c:v>16588</c:v>
                </c:pt>
                <c:pt idx="16589">
                  <c:v>16589</c:v>
                </c:pt>
                <c:pt idx="16590">
                  <c:v>16590</c:v>
                </c:pt>
                <c:pt idx="16591">
                  <c:v>16591</c:v>
                </c:pt>
                <c:pt idx="16592">
                  <c:v>16592</c:v>
                </c:pt>
                <c:pt idx="16593">
                  <c:v>16593</c:v>
                </c:pt>
                <c:pt idx="16594">
                  <c:v>16594</c:v>
                </c:pt>
                <c:pt idx="16595">
                  <c:v>16595</c:v>
                </c:pt>
                <c:pt idx="16596">
                  <c:v>16596</c:v>
                </c:pt>
                <c:pt idx="16597">
                  <c:v>16597</c:v>
                </c:pt>
                <c:pt idx="16598">
                  <c:v>16598</c:v>
                </c:pt>
                <c:pt idx="16599">
                  <c:v>16599</c:v>
                </c:pt>
                <c:pt idx="16600">
                  <c:v>16600</c:v>
                </c:pt>
                <c:pt idx="16601">
                  <c:v>16601</c:v>
                </c:pt>
                <c:pt idx="16602">
                  <c:v>16602</c:v>
                </c:pt>
                <c:pt idx="16603">
                  <c:v>16603</c:v>
                </c:pt>
                <c:pt idx="16604">
                  <c:v>16604</c:v>
                </c:pt>
                <c:pt idx="16605">
                  <c:v>16605</c:v>
                </c:pt>
                <c:pt idx="16606">
                  <c:v>16606</c:v>
                </c:pt>
                <c:pt idx="16607">
                  <c:v>16607</c:v>
                </c:pt>
                <c:pt idx="16608">
                  <c:v>16608</c:v>
                </c:pt>
                <c:pt idx="16609">
                  <c:v>16609</c:v>
                </c:pt>
                <c:pt idx="16610">
                  <c:v>16610</c:v>
                </c:pt>
                <c:pt idx="16611">
                  <c:v>16611</c:v>
                </c:pt>
                <c:pt idx="16612">
                  <c:v>16612</c:v>
                </c:pt>
                <c:pt idx="16613">
                  <c:v>16613</c:v>
                </c:pt>
                <c:pt idx="16614">
                  <c:v>16614</c:v>
                </c:pt>
                <c:pt idx="16615">
                  <c:v>16615</c:v>
                </c:pt>
                <c:pt idx="16616">
                  <c:v>16616</c:v>
                </c:pt>
                <c:pt idx="16617">
                  <c:v>16617</c:v>
                </c:pt>
                <c:pt idx="16618">
                  <c:v>16618</c:v>
                </c:pt>
                <c:pt idx="16619">
                  <c:v>16619</c:v>
                </c:pt>
                <c:pt idx="16620">
                  <c:v>16620</c:v>
                </c:pt>
                <c:pt idx="16621">
                  <c:v>16621</c:v>
                </c:pt>
                <c:pt idx="16622">
                  <c:v>16622</c:v>
                </c:pt>
                <c:pt idx="16623">
                  <c:v>16623</c:v>
                </c:pt>
                <c:pt idx="16624">
                  <c:v>16624</c:v>
                </c:pt>
                <c:pt idx="16625">
                  <c:v>16625</c:v>
                </c:pt>
                <c:pt idx="16626">
                  <c:v>16626</c:v>
                </c:pt>
                <c:pt idx="16627">
                  <c:v>16627</c:v>
                </c:pt>
                <c:pt idx="16628">
                  <c:v>16628</c:v>
                </c:pt>
                <c:pt idx="16629">
                  <c:v>16629</c:v>
                </c:pt>
                <c:pt idx="16630">
                  <c:v>16630</c:v>
                </c:pt>
                <c:pt idx="16631">
                  <c:v>16631</c:v>
                </c:pt>
                <c:pt idx="16632">
                  <c:v>16632</c:v>
                </c:pt>
                <c:pt idx="16633">
                  <c:v>16633</c:v>
                </c:pt>
                <c:pt idx="16634">
                  <c:v>16634</c:v>
                </c:pt>
                <c:pt idx="16635">
                  <c:v>16635</c:v>
                </c:pt>
                <c:pt idx="16636">
                  <c:v>16636</c:v>
                </c:pt>
                <c:pt idx="16637">
                  <c:v>16637</c:v>
                </c:pt>
                <c:pt idx="16638">
                  <c:v>16638</c:v>
                </c:pt>
                <c:pt idx="16639">
                  <c:v>16639</c:v>
                </c:pt>
                <c:pt idx="16640">
                  <c:v>16640</c:v>
                </c:pt>
                <c:pt idx="16641">
                  <c:v>16641</c:v>
                </c:pt>
                <c:pt idx="16642">
                  <c:v>16642</c:v>
                </c:pt>
                <c:pt idx="16643">
                  <c:v>16643</c:v>
                </c:pt>
                <c:pt idx="16644">
                  <c:v>16644</c:v>
                </c:pt>
                <c:pt idx="16645">
                  <c:v>16645</c:v>
                </c:pt>
                <c:pt idx="16646">
                  <c:v>16646</c:v>
                </c:pt>
                <c:pt idx="16647">
                  <c:v>16647</c:v>
                </c:pt>
                <c:pt idx="16648">
                  <c:v>16648</c:v>
                </c:pt>
                <c:pt idx="16649">
                  <c:v>16649</c:v>
                </c:pt>
                <c:pt idx="16650">
                  <c:v>16650</c:v>
                </c:pt>
                <c:pt idx="16651">
                  <c:v>16651</c:v>
                </c:pt>
                <c:pt idx="16652">
                  <c:v>16652</c:v>
                </c:pt>
                <c:pt idx="16653">
                  <c:v>16653</c:v>
                </c:pt>
                <c:pt idx="16654">
                  <c:v>16654</c:v>
                </c:pt>
                <c:pt idx="16655">
                  <c:v>16655</c:v>
                </c:pt>
                <c:pt idx="16656">
                  <c:v>16656</c:v>
                </c:pt>
                <c:pt idx="16657">
                  <c:v>16657</c:v>
                </c:pt>
                <c:pt idx="16658">
                  <c:v>16658</c:v>
                </c:pt>
                <c:pt idx="16659">
                  <c:v>16659</c:v>
                </c:pt>
                <c:pt idx="16660">
                  <c:v>16660</c:v>
                </c:pt>
                <c:pt idx="16661">
                  <c:v>16661</c:v>
                </c:pt>
                <c:pt idx="16662">
                  <c:v>16662</c:v>
                </c:pt>
                <c:pt idx="16663">
                  <c:v>16663</c:v>
                </c:pt>
                <c:pt idx="16664">
                  <c:v>16664</c:v>
                </c:pt>
                <c:pt idx="16665">
                  <c:v>16665</c:v>
                </c:pt>
                <c:pt idx="16666">
                  <c:v>16666</c:v>
                </c:pt>
                <c:pt idx="16667">
                  <c:v>16667</c:v>
                </c:pt>
                <c:pt idx="16668">
                  <c:v>16668</c:v>
                </c:pt>
                <c:pt idx="16669">
                  <c:v>16669</c:v>
                </c:pt>
                <c:pt idx="16670">
                  <c:v>16670</c:v>
                </c:pt>
                <c:pt idx="16671">
                  <c:v>16671</c:v>
                </c:pt>
                <c:pt idx="16672">
                  <c:v>16672</c:v>
                </c:pt>
                <c:pt idx="16673">
                  <c:v>16673</c:v>
                </c:pt>
                <c:pt idx="16674">
                  <c:v>16674</c:v>
                </c:pt>
                <c:pt idx="16675">
                  <c:v>16675</c:v>
                </c:pt>
                <c:pt idx="16676">
                  <c:v>16676</c:v>
                </c:pt>
                <c:pt idx="16677">
                  <c:v>16677</c:v>
                </c:pt>
                <c:pt idx="16678">
                  <c:v>16678</c:v>
                </c:pt>
                <c:pt idx="16679">
                  <c:v>16679</c:v>
                </c:pt>
                <c:pt idx="16680">
                  <c:v>16680</c:v>
                </c:pt>
                <c:pt idx="16681">
                  <c:v>16681</c:v>
                </c:pt>
                <c:pt idx="16682">
                  <c:v>16682</c:v>
                </c:pt>
                <c:pt idx="16683">
                  <c:v>16683</c:v>
                </c:pt>
                <c:pt idx="16684">
                  <c:v>16684</c:v>
                </c:pt>
                <c:pt idx="16685">
                  <c:v>16685</c:v>
                </c:pt>
                <c:pt idx="16686">
                  <c:v>16686</c:v>
                </c:pt>
                <c:pt idx="16687">
                  <c:v>16687</c:v>
                </c:pt>
                <c:pt idx="16688">
                  <c:v>16688</c:v>
                </c:pt>
                <c:pt idx="16689">
                  <c:v>16689</c:v>
                </c:pt>
                <c:pt idx="16690">
                  <c:v>16690</c:v>
                </c:pt>
                <c:pt idx="16691">
                  <c:v>16691</c:v>
                </c:pt>
                <c:pt idx="16692">
                  <c:v>16692</c:v>
                </c:pt>
                <c:pt idx="16693">
                  <c:v>16693</c:v>
                </c:pt>
                <c:pt idx="16694">
                  <c:v>16694</c:v>
                </c:pt>
                <c:pt idx="16695">
                  <c:v>16695</c:v>
                </c:pt>
                <c:pt idx="16696">
                  <c:v>16696</c:v>
                </c:pt>
                <c:pt idx="16697">
                  <c:v>16697</c:v>
                </c:pt>
                <c:pt idx="16698">
                  <c:v>16698</c:v>
                </c:pt>
                <c:pt idx="16699">
                  <c:v>16699</c:v>
                </c:pt>
                <c:pt idx="16700">
                  <c:v>16700</c:v>
                </c:pt>
                <c:pt idx="16701">
                  <c:v>16701</c:v>
                </c:pt>
                <c:pt idx="16702">
                  <c:v>16702</c:v>
                </c:pt>
                <c:pt idx="16703">
                  <c:v>16703</c:v>
                </c:pt>
                <c:pt idx="16704">
                  <c:v>16704</c:v>
                </c:pt>
                <c:pt idx="16705">
                  <c:v>16705</c:v>
                </c:pt>
                <c:pt idx="16706">
                  <c:v>16706</c:v>
                </c:pt>
                <c:pt idx="16707">
                  <c:v>16707</c:v>
                </c:pt>
                <c:pt idx="16708">
                  <c:v>16708</c:v>
                </c:pt>
                <c:pt idx="16709">
                  <c:v>16709</c:v>
                </c:pt>
                <c:pt idx="16710">
                  <c:v>16710</c:v>
                </c:pt>
                <c:pt idx="16711">
                  <c:v>16711</c:v>
                </c:pt>
                <c:pt idx="16712">
                  <c:v>16712</c:v>
                </c:pt>
                <c:pt idx="16713">
                  <c:v>16713</c:v>
                </c:pt>
                <c:pt idx="16714">
                  <c:v>16714</c:v>
                </c:pt>
                <c:pt idx="16715">
                  <c:v>16715</c:v>
                </c:pt>
                <c:pt idx="16716">
                  <c:v>16716</c:v>
                </c:pt>
                <c:pt idx="16717">
                  <c:v>16717</c:v>
                </c:pt>
                <c:pt idx="16718">
                  <c:v>16718</c:v>
                </c:pt>
                <c:pt idx="16719">
                  <c:v>16719</c:v>
                </c:pt>
                <c:pt idx="16720">
                  <c:v>16720</c:v>
                </c:pt>
                <c:pt idx="16721">
                  <c:v>16721</c:v>
                </c:pt>
                <c:pt idx="16722">
                  <c:v>16722</c:v>
                </c:pt>
                <c:pt idx="16723">
                  <c:v>16723</c:v>
                </c:pt>
                <c:pt idx="16724">
                  <c:v>16724</c:v>
                </c:pt>
                <c:pt idx="16725">
                  <c:v>16725</c:v>
                </c:pt>
                <c:pt idx="16726">
                  <c:v>16726</c:v>
                </c:pt>
                <c:pt idx="16727">
                  <c:v>16727</c:v>
                </c:pt>
                <c:pt idx="16728">
                  <c:v>16728</c:v>
                </c:pt>
                <c:pt idx="16729">
                  <c:v>16729</c:v>
                </c:pt>
                <c:pt idx="16730">
                  <c:v>16730</c:v>
                </c:pt>
                <c:pt idx="16731">
                  <c:v>16731</c:v>
                </c:pt>
                <c:pt idx="16732">
                  <c:v>16732</c:v>
                </c:pt>
                <c:pt idx="16733">
                  <c:v>16733</c:v>
                </c:pt>
                <c:pt idx="16734">
                  <c:v>16734</c:v>
                </c:pt>
                <c:pt idx="16735">
                  <c:v>16735</c:v>
                </c:pt>
                <c:pt idx="16736">
                  <c:v>16736</c:v>
                </c:pt>
                <c:pt idx="16737">
                  <c:v>16737</c:v>
                </c:pt>
                <c:pt idx="16738">
                  <c:v>16738</c:v>
                </c:pt>
                <c:pt idx="16739">
                  <c:v>16739</c:v>
                </c:pt>
                <c:pt idx="16740">
                  <c:v>16740</c:v>
                </c:pt>
                <c:pt idx="16741">
                  <c:v>16741</c:v>
                </c:pt>
                <c:pt idx="16742">
                  <c:v>16742</c:v>
                </c:pt>
                <c:pt idx="16743">
                  <c:v>16743</c:v>
                </c:pt>
                <c:pt idx="16744">
                  <c:v>16744</c:v>
                </c:pt>
                <c:pt idx="16745">
                  <c:v>16745</c:v>
                </c:pt>
                <c:pt idx="16746">
                  <c:v>16746</c:v>
                </c:pt>
                <c:pt idx="16747">
                  <c:v>16747</c:v>
                </c:pt>
                <c:pt idx="16748">
                  <c:v>16748</c:v>
                </c:pt>
                <c:pt idx="16749">
                  <c:v>16749</c:v>
                </c:pt>
                <c:pt idx="16750">
                  <c:v>16750</c:v>
                </c:pt>
                <c:pt idx="16751">
                  <c:v>16751</c:v>
                </c:pt>
                <c:pt idx="16752">
                  <c:v>16752</c:v>
                </c:pt>
                <c:pt idx="16753">
                  <c:v>16753</c:v>
                </c:pt>
                <c:pt idx="16754">
                  <c:v>16754</c:v>
                </c:pt>
                <c:pt idx="16755">
                  <c:v>16755</c:v>
                </c:pt>
                <c:pt idx="16756">
                  <c:v>16756</c:v>
                </c:pt>
                <c:pt idx="16757">
                  <c:v>16757</c:v>
                </c:pt>
                <c:pt idx="16758">
                  <c:v>16758</c:v>
                </c:pt>
                <c:pt idx="16759">
                  <c:v>16759</c:v>
                </c:pt>
                <c:pt idx="16760">
                  <c:v>16760</c:v>
                </c:pt>
                <c:pt idx="16761">
                  <c:v>16761</c:v>
                </c:pt>
                <c:pt idx="16762">
                  <c:v>16762</c:v>
                </c:pt>
                <c:pt idx="16763">
                  <c:v>16763</c:v>
                </c:pt>
                <c:pt idx="16764">
                  <c:v>16764</c:v>
                </c:pt>
                <c:pt idx="16765">
                  <c:v>16765</c:v>
                </c:pt>
                <c:pt idx="16766">
                  <c:v>16766</c:v>
                </c:pt>
                <c:pt idx="16767">
                  <c:v>16767</c:v>
                </c:pt>
                <c:pt idx="16768">
                  <c:v>16768</c:v>
                </c:pt>
                <c:pt idx="16769">
                  <c:v>16769</c:v>
                </c:pt>
                <c:pt idx="16770">
                  <c:v>16770</c:v>
                </c:pt>
                <c:pt idx="16771">
                  <c:v>16771</c:v>
                </c:pt>
                <c:pt idx="16772">
                  <c:v>16772</c:v>
                </c:pt>
                <c:pt idx="16773">
                  <c:v>16773</c:v>
                </c:pt>
                <c:pt idx="16774">
                  <c:v>16774</c:v>
                </c:pt>
                <c:pt idx="16775">
                  <c:v>16775</c:v>
                </c:pt>
                <c:pt idx="16776">
                  <c:v>16776</c:v>
                </c:pt>
                <c:pt idx="16777">
                  <c:v>16777</c:v>
                </c:pt>
                <c:pt idx="16778">
                  <c:v>16778</c:v>
                </c:pt>
                <c:pt idx="16779">
                  <c:v>16779</c:v>
                </c:pt>
                <c:pt idx="16780">
                  <c:v>16780</c:v>
                </c:pt>
                <c:pt idx="16781">
                  <c:v>16781</c:v>
                </c:pt>
                <c:pt idx="16782">
                  <c:v>16782</c:v>
                </c:pt>
                <c:pt idx="16783">
                  <c:v>16783</c:v>
                </c:pt>
                <c:pt idx="16784">
                  <c:v>16784</c:v>
                </c:pt>
                <c:pt idx="16785">
                  <c:v>16785</c:v>
                </c:pt>
                <c:pt idx="16786">
                  <c:v>16786</c:v>
                </c:pt>
                <c:pt idx="16787">
                  <c:v>16787</c:v>
                </c:pt>
                <c:pt idx="16788">
                  <c:v>16788</c:v>
                </c:pt>
                <c:pt idx="16789">
                  <c:v>16789</c:v>
                </c:pt>
                <c:pt idx="16790">
                  <c:v>16790</c:v>
                </c:pt>
                <c:pt idx="16791">
                  <c:v>16791</c:v>
                </c:pt>
                <c:pt idx="16792">
                  <c:v>16792</c:v>
                </c:pt>
                <c:pt idx="16793">
                  <c:v>16793</c:v>
                </c:pt>
                <c:pt idx="16794">
                  <c:v>16794</c:v>
                </c:pt>
                <c:pt idx="16795">
                  <c:v>16795</c:v>
                </c:pt>
                <c:pt idx="16796">
                  <c:v>16796</c:v>
                </c:pt>
                <c:pt idx="16797">
                  <c:v>16797</c:v>
                </c:pt>
                <c:pt idx="16798">
                  <c:v>16798</c:v>
                </c:pt>
                <c:pt idx="16799">
                  <c:v>16799</c:v>
                </c:pt>
                <c:pt idx="16800">
                  <c:v>16800</c:v>
                </c:pt>
                <c:pt idx="16801">
                  <c:v>16801</c:v>
                </c:pt>
                <c:pt idx="16802">
                  <c:v>16802</c:v>
                </c:pt>
                <c:pt idx="16803">
                  <c:v>16803</c:v>
                </c:pt>
                <c:pt idx="16804">
                  <c:v>16804</c:v>
                </c:pt>
                <c:pt idx="16805">
                  <c:v>16805</c:v>
                </c:pt>
                <c:pt idx="16806">
                  <c:v>16806</c:v>
                </c:pt>
                <c:pt idx="16807">
                  <c:v>16807</c:v>
                </c:pt>
                <c:pt idx="16808">
                  <c:v>16808</c:v>
                </c:pt>
                <c:pt idx="16809">
                  <c:v>16809</c:v>
                </c:pt>
                <c:pt idx="16810">
                  <c:v>16810</c:v>
                </c:pt>
                <c:pt idx="16811">
                  <c:v>16811</c:v>
                </c:pt>
                <c:pt idx="16812">
                  <c:v>16812</c:v>
                </c:pt>
                <c:pt idx="16813">
                  <c:v>16813</c:v>
                </c:pt>
                <c:pt idx="16814">
                  <c:v>16814</c:v>
                </c:pt>
                <c:pt idx="16815">
                  <c:v>16815</c:v>
                </c:pt>
                <c:pt idx="16816">
                  <c:v>16816</c:v>
                </c:pt>
                <c:pt idx="16817">
                  <c:v>16817</c:v>
                </c:pt>
                <c:pt idx="16818">
                  <c:v>16818</c:v>
                </c:pt>
                <c:pt idx="16819">
                  <c:v>16819</c:v>
                </c:pt>
                <c:pt idx="16820">
                  <c:v>16820</c:v>
                </c:pt>
                <c:pt idx="16821">
                  <c:v>16821</c:v>
                </c:pt>
                <c:pt idx="16822">
                  <c:v>16822</c:v>
                </c:pt>
                <c:pt idx="16823">
                  <c:v>16823</c:v>
                </c:pt>
                <c:pt idx="16824">
                  <c:v>16824</c:v>
                </c:pt>
                <c:pt idx="16825">
                  <c:v>16825</c:v>
                </c:pt>
                <c:pt idx="16826">
                  <c:v>16826</c:v>
                </c:pt>
                <c:pt idx="16827">
                  <c:v>16827</c:v>
                </c:pt>
                <c:pt idx="16828">
                  <c:v>16828</c:v>
                </c:pt>
                <c:pt idx="16829">
                  <c:v>16829</c:v>
                </c:pt>
                <c:pt idx="16830">
                  <c:v>16830</c:v>
                </c:pt>
                <c:pt idx="16831">
                  <c:v>16831</c:v>
                </c:pt>
                <c:pt idx="16832">
                  <c:v>16832</c:v>
                </c:pt>
                <c:pt idx="16833">
                  <c:v>16833</c:v>
                </c:pt>
                <c:pt idx="16834">
                  <c:v>16834</c:v>
                </c:pt>
                <c:pt idx="16835">
                  <c:v>16835</c:v>
                </c:pt>
                <c:pt idx="16836">
                  <c:v>16836</c:v>
                </c:pt>
                <c:pt idx="16837">
                  <c:v>16837</c:v>
                </c:pt>
                <c:pt idx="16838">
                  <c:v>16838</c:v>
                </c:pt>
                <c:pt idx="16839">
                  <c:v>16839</c:v>
                </c:pt>
                <c:pt idx="16840">
                  <c:v>16840</c:v>
                </c:pt>
                <c:pt idx="16841">
                  <c:v>16841</c:v>
                </c:pt>
                <c:pt idx="16842">
                  <c:v>16842</c:v>
                </c:pt>
                <c:pt idx="16843">
                  <c:v>16843</c:v>
                </c:pt>
                <c:pt idx="16844">
                  <c:v>16844</c:v>
                </c:pt>
                <c:pt idx="16845">
                  <c:v>16845</c:v>
                </c:pt>
                <c:pt idx="16846">
                  <c:v>16846</c:v>
                </c:pt>
                <c:pt idx="16847">
                  <c:v>16847</c:v>
                </c:pt>
                <c:pt idx="16848">
                  <c:v>16848</c:v>
                </c:pt>
                <c:pt idx="16849">
                  <c:v>16849</c:v>
                </c:pt>
                <c:pt idx="16850">
                  <c:v>16850</c:v>
                </c:pt>
                <c:pt idx="16851">
                  <c:v>16851</c:v>
                </c:pt>
                <c:pt idx="16852">
                  <c:v>16852</c:v>
                </c:pt>
                <c:pt idx="16853">
                  <c:v>16853</c:v>
                </c:pt>
                <c:pt idx="16854">
                  <c:v>16854</c:v>
                </c:pt>
                <c:pt idx="16855">
                  <c:v>16855</c:v>
                </c:pt>
                <c:pt idx="16856">
                  <c:v>16856</c:v>
                </c:pt>
                <c:pt idx="16857">
                  <c:v>16857</c:v>
                </c:pt>
                <c:pt idx="16858">
                  <c:v>16858</c:v>
                </c:pt>
                <c:pt idx="16859">
                  <c:v>16859</c:v>
                </c:pt>
                <c:pt idx="16860">
                  <c:v>16860</c:v>
                </c:pt>
                <c:pt idx="16861">
                  <c:v>16861</c:v>
                </c:pt>
                <c:pt idx="16862">
                  <c:v>16862</c:v>
                </c:pt>
                <c:pt idx="16863">
                  <c:v>16863</c:v>
                </c:pt>
                <c:pt idx="16864">
                  <c:v>16864</c:v>
                </c:pt>
                <c:pt idx="16865">
                  <c:v>16865</c:v>
                </c:pt>
                <c:pt idx="16866">
                  <c:v>16866</c:v>
                </c:pt>
                <c:pt idx="16867">
                  <c:v>16867</c:v>
                </c:pt>
                <c:pt idx="16868">
                  <c:v>16868</c:v>
                </c:pt>
                <c:pt idx="16869">
                  <c:v>16869</c:v>
                </c:pt>
                <c:pt idx="16870">
                  <c:v>16870</c:v>
                </c:pt>
                <c:pt idx="16871">
                  <c:v>16871</c:v>
                </c:pt>
                <c:pt idx="16872">
                  <c:v>16872</c:v>
                </c:pt>
                <c:pt idx="16873">
                  <c:v>16873</c:v>
                </c:pt>
                <c:pt idx="16874">
                  <c:v>16874</c:v>
                </c:pt>
                <c:pt idx="16875">
                  <c:v>16875</c:v>
                </c:pt>
                <c:pt idx="16876">
                  <c:v>16876</c:v>
                </c:pt>
                <c:pt idx="16877">
                  <c:v>16877</c:v>
                </c:pt>
                <c:pt idx="16878">
                  <c:v>16878</c:v>
                </c:pt>
                <c:pt idx="16879">
                  <c:v>16879</c:v>
                </c:pt>
                <c:pt idx="16880">
                  <c:v>16880</c:v>
                </c:pt>
                <c:pt idx="16881">
                  <c:v>16881</c:v>
                </c:pt>
                <c:pt idx="16882">
                  <c:v>16882</c:v>
                </c:pt>
                <c:pt idx="16883">
                  <c:v>16883</c:v>
                </c:pt>
                <c:pt idx="16884">
                  <c:v>16884</c:v>
                </c:pt>
                <c:pt idx="16885">
                  <c:v>16885</c:v>
                </c:pt>
                <c:pt idx="16886">
                  <c:v>16886</c:v>
                </c:pt>
                <c:pt idx="16887">
                  <c:v>16887</c:v>
                </c:pt>
                <c:pt idx="16888">
                  <c:v>16888</c:v>
                </c:pt>
                <c:pt idx="16889">
                  <c:v>16889</c:v>
                </c:pt>
                <c:pt idx="16890">
                  <c:v>16890</c:v>
                </c:pt>
                <c:pt idx="16891">
                  <c:v>16891</c:v>
                </c:pt>
                <c:pt idx="16892">
                  <c:v>16892</c:v>
                </c:pt>
                <c:pt idx="16893">
                  <c:v>16893</c:v>
                </c:pt>
                <c:pt idx="16894">
                  <c:v>16894</c:v>
                </c:pt>
                <c:pt idx="16895">
                  <c:v>16895</c:v>
                </c:pt>
                <c:pt idx="16896">
                  <c:v>16896</c:v>
                </c:pt>
                <c:pt idx="16897">
                  <c:v>16897</c:v>
                </c:pt>
                <c:pt idx="16898">
                  <c:v>16898</c:v>
                </c:pt>
                <c:pt idx="16899">
                  <c:v>16899</c:v>
                </c:pt>
                <c:pt idx="16900">
                  <c:v>16900</c:v>
                </c:pt>
                <c:pt idx="16901">
                  <c:v>16901</c:v>
                </c:pt>
                <c:pt idx="16902">
                  <c:v>16902</c:v>
                </c:pt>
                <c:pt idx="16903">
                  <c:v>16903</c:v>
                </c:pt>
                <c:pt idx="16904">
                  <c:v>16904</c:v>
                </c:pt>
                <c:pt idx="16905">
                  <c:v>16905</c:v>
                </c:pt>
                <c:pt idx="16906">
                  <c:v>16906</c:v>
                </c:pt>
                <c:pt idx="16907">
                  <c:v>16907</c:v>
                </c:pt>
                <c:pt idx="16908">
                  <c:v>16908</c:v>
                </c:pt>
                <c:pt idx="16909">
                  <c:v>16909</c:v>
                </c:pt>
                <c:pt idx="16910">
                  <c:v>16910</c:v>
                </c:pt>
                <c:pt idx="16911">
                  <c:v>16911</c:v>
                </c:pt>
                <c:pt idx="16912">
                  <c:v>16912</c:v>
                </c:pt>
                <c:pt idx="16913">
                  <c:v>16913</c:v>
                </c:pt>
                <c:pt idx="16914">
                  <c:v>16914</c:v>
                </c:pt>
                <c:pt idx="16915">
                  <c:v>16915</c:v>
                </c:pt>
                <c:pt idx="16916">
                  <c:v>16916</c:v>
                </c:pt>
                <c:pt idx="16917">
                  <c:v>16917</c:v>
                </c:pt>
                <c:pt idx="16918">
                  <c:v>16918</c:v>
                </c:pt>
                <c:pt idx="16919">
                  <c:v>16919</c:v>
                </c:pt>
                <c:pt idx="16920">
                  <c:v>16920</c:v>
                </c:pt>
                <c:pt idx="16921">
                  <c:v>16921</c:v>
                </c:pt>
                <c:pt idx="16922">
                  <c:v>16922</c:v>
                </c:pt>
                <c:pt idx="16923">
                  <c:v>16923</c:v>
                </c:pt>
                <c:pt idx="16924">
                  <c:v>16924</c:v>
                </c:pt>
                <c:pt idx="16925">
                  <c:v>16925</c:v>
                </c:pt>
                <c:pt idx="16926">
                  <c:v>16926</c:v>
                </c:pt>
                <c:pt idx="16927">
                  <c:v>16927</c:v>
                </c:pt>
                <c:pt idx="16928">
                  <c:v>16928</c:v>
                </c:pt>
                <c:pt idx="16929">
                  <c:v>16929</c:v>
                </c:pt>
                <c:pt idx="16930">
                  <c:v>16930</c:v>
                </c:pt>
                <c:pt idx="16931">
                  <c:v>16931</c:v>
                </c:pt>
                <c:pt idx="16932">
                  <c:v>16932</c:v>
                </c:pt>
                <c:pt idx="16933">
                  <c:v>16933</c:v>
                </c:pt>
                <c:pt idx="16934">
                  <c:v>16934</c:v>
                </c:pt>
                <c:pt idx="16935">
                  <c:v>16935</c:v>
                </c:pt>
                <c:pt idx="16936">
                  <c:v>16936</c:v>
                </c:pt>
                <c:pt idx="16937">
                  <c:v>16937</c:v>
                </c:pt>
                <c:pt idx="16938">
                  <c:v>16938</c:v>
                </c:pt>
                <c:pt idx="16939">
                  <c:v>16939</c:v>
                </c:pt>
                <c:pt idx="16940">
                  <c:v>16940</c:v>
                </c:pt>
                <c:pt idx="16941">
                  <c:v>16941</c:v>
                </c:pt>
                <c:pt idx="16942">
                  <c:v>16942</c:v>
                </c:pt>
                <c:pt idx="16943">
                  <c:v>16943</c:v>
                </c:pt>
                <c:pt idx="16944">
                  <c:v>16944</c:v>
                </c:pt>
                <c:pt idx="16945">
                  <c:v>16945</c:v>
                </c:pt>
                <c:pt idx="16946">
                  <c:v>16946</c:v>
                </c:pt>
                <c:pt idx="16947">
                  <c:v>16947</c:v>
                </c:pt>
                <c:pt idx="16948">
                  <c:v>16948</c:v>
                </c:pt>
                <c:pt idx="16949">
                  <c:v>16949</c:v>
                </c:pt>
                <c:pt idx="16950">
                  <c:v>16950</c:v>
                </c:pt>
                <c:pt idx="16951">
                  <c:v>16951</c:v>
                </c:pt>
                <c:pt idx="16952">
                  <c:v>16952</c:v>
                </c:pt>
                <c:pt idx="16953">
                  <c:v>16953</c:v>
                </c:pt>
                <c:pt idx="16954">
                  <c:v>16954</c:v>
                </c:pt>
                <c:pt idx="16955">
                  <c:v>16955</c:v>
                </c:pt>
                <c:pt idx="16956">
                  <c:v>16956</c:v>
                </c:pt>
                <c:pt idx="16957">
                  <c:v>16957</c:v>
                </c:pt>
                <c:pt idx="16958">
                  <c:v>16958</c:v>
                </c:pt>
                <c:pt idx="16959">
                  <c:v>16959</c:v>
                </c:pt>
                <c:pt idx="16960">
                  <c:v>16960</c:v>
                </c:pt>
                <c:pt idx="16961">
                  <c:v>16961</c:v>
                </c:pt>
                <c:pt idx="16962">
                  <c:v>16962</c:v>
                </c:pt>
                <c:pt idx="16963">
                  <c:v>16963</c:v>
                </c:pt>
                <c:pt idx="16964">
                  <c:v>16964</c:v>
                </c:pt>
                <c:pt idx="16965">
                  <c:v>16965</c:v>
                </c:pt>
                <c:pt idx="16966">
                  <c:v>16966</c:v>
                </c:pt>
                <c:pt idx="16967">
                  <c:v>16967</c:v>
                </c:pt>
                <c:pt idx="16968">
                  <c:v>16968</c:v>
                </c:pt>
                <c:pt idx="16969">
                  <c:v>16969</c:v>
                </c:pt>
                <c:pt idx="16970">
                  <c:v>16970</c:v>
                </c:pt>
                <c:pt idx="16971">
                  <c:v>16971</c:v>
                </c:pt>
                <c:pt idx="16972">
                  <c:v>16972</c:v>
                </c:pt>
                <c:pt idx="16973">
                  <c:v>16973</c:v>
                </c:pt>
                <c:pt idx="16974">
                  <c:v>16974</c:v>
                </c:pt>
                <c:pt idx="16975">
                  <c:v>16975</c:v>
                </c:pt>
                <c:pt idx="16976">
                  <c:v>16976</c:v>
                </c:pt>
                <c:pt idx="16977">
                  <c:v>16977</c:v>
                </c:pt>
                <c:pt idx="16978">
                  <c:v>16978</c:v>
                </c:pt>
                <c:pt idx="16979">
                  <c:v>16979</c:v>
                </c:pt>
                <c:pt idx="16980">
                  <c:v>16980</c:v>
                </c:pt>
                <c:pt idx="16981">
                  <c:v>16981</c:v>
                </c:pt>
                <c:pt idx="16982">
                  <c:v>16982</c:v>
                </c:pt>
                <c:pt idx="16983">
                  <c:v>16983</c:v>
                </c:pt>
                <c:pt idx="16984">
                  <c:v>16984</c:v>
                </c:pt>
                <c:pt idx="16985">
                  <c:v>16985</c:v>
                </c:pt>
                <c:pt idx="16986">
                  <c:v>16986</c:v>
                </c:pt>
                <c:pt idx="16987">
                  <c:v>16987</c:v>
                </c:pt>
                <c:pt idx="16988">
                  <c:v>16988</c:v>
                </c:pt>
                <c:pt idx="16989">
                  <c:v>16989</c:v>
                </c:pt>
                <c:pt idx="16990">
                  <c:v>16990</c:v>
                </c:pt>
                <c:pt idx="16991">
                  <c:v>16991</c:v>
                </c:pt>
                <c:pt idx="16992">
                  <c:v>16992</c:v>
                </c:pt>
                <c:pt idx="16993">
                  <c:v>16993</c:v>
                </c:pt>
                <c:pt idx="16994">
                  <c:v>16994</c:v>
                </c:pt>
                <c:pt idx="16995">
                  <c:v>16995</c:v>
                </c:pt>
                <c:pt idx="16996">
                  <c:v>16996</c:v>
                </c:pt>
                <c:pt idx="16997">
                  <c:v>16997</c:v>
                </c:pt>
                <c:pt idx="16998">
                  <c:v>16998</c:v>
                </c:pt>
                <c:pt idx="16999">
                  <c:v>16999</c:v>
                </c:pt>
                <c:pt idx="17000">
                  <c:v>17000</c:v>
                </c:pt>
                <c:pt idx="17001">
                  <c:v>17001</c:v>
                </c:pt>
                <c:pt idx="17002">
                  <c:v>17002</c:v>
                </c:pt>
                <c:pt idx="17003">
                  <c:v>17003</c:v>
                </c:pt>
                <c:pt idx="17004">
                  <c:v>17004</c:v>
                </c:pt>
                <c:pt idx="17005">
                  <c:v>17005</c:v>
                </c:pt>
                <c:pt idx="17006">
                  <c:v>17006</c:v>
                </c:pt>
                <c:pt idx="17007">
                  <c:v>17007</c:v>
                </c:pt>
                <c:pt idx="17008">
                  <c:v>17008</c:v>
                </c:pt>
                <c:pt idx="17009">
                  <c:v>17009</c:v>
                </c:pt>
                <c:pt idx="17010">
                  <c:v>17010</c:v>
                </c:pt>
                <c:pt idx="17011">
                  <c:v>17011</c:v>
                </c:pt>
                <c:pt idx="17012">
                  <c:v>17012</c:v>
                </c:pt>
                <c:pt idx="17013">
                  <c:v>17013</c:v>
                </c:pt>
                <c:pt idx="17014">
                  <c:v>17014</c:v>
                </c:pt>
                <c:pt idx="17015">
                  <c:v>17015</c:v>
                </c:pt>
                <c:pt idx="17016">
                  <c:v>17016</c:v>
                </c:pt>
                <c:pt idx="17017">
                  <c:v>17017</c:v>
                </c:pt>
                <c:pt idx="17018">
                  <c:v>17018</c:v>
                </c:pt>
                <c:pt idx="17019">
                  <c:v>17019</c:v>
                </c:pt>
                <c:pt idx="17020">
                  <c:v>17020</c:v>
                </c:pt>
                <c:pt idx="17021">
                  <c:v>17021</c:v>
                </c:pt>
                <c:pt idx="17022">
                  <c:v>17022</c:v>
                </c:pt>
                <c:pt idx="17023">
                  <c:v>17023</c:v>
                </c:pt>
                <c:pt idx="17024">
                  <c:v>17024</c:v>
                </c:pt>
                <c:pt idx="17025">
                  <c:v>17025</c:v>
                </c:pt>
                <c:pt idx="17026">
                  <c:v>17026</c:v>
                </c:pt>
                <c:pt idx="17027">
                  <c:v>17027</c:v>
                </c:pt>
                <c:pt idx="17028">
                  <c:v>17028</c:v>
                </c:pt>
                <c:pt idx="17029">
                  <c:v>17029</c:v>
                </c:pt>
                <c:pt idx="17030">
                  <c:v>17030</c:v>
                </c:pt>
                <c:pt idx="17031">
                  <c:v>17031</c:v>
                </c:pt>
                <c:pt idx="17032">
                  <c:v>17032</c:v>
                </c:pt>
                <c:pt idx="17033">
                  <c:v>17033</c:v>
                </c:pt>
                <c:pt idx="17034">
                  <c:v>17034</c:v>
                </c:pt>
                <c:pt idx="17035">
                  <c:v>17035</c:v>
                </c:pt>
                <c:pt idx="17036">
                  <c:v>17036</c:v>
                </c:pt>
                <c:pt idx="17037">
                  <c:v>17037</c:v>
                </c:pt>
                <c:pt idx="17038">
                  <c:v>17038</c:v>
                </c:pt>
                <c:pt idx="17039">
                  <c:v>17039</c:v>
                </c:pt>
                <c:pt idx="17040">
                  <c:v>17040</c:v>
                </c:pt>
                <c:pt idx="17041">
                  <c:v>17041</c:v>
                </c:pt>
                <c:pt idx="17042">
                  <c:v>17042</c:v>
                </c:pt>
                <c:pt idx="17043">
                  <c:v>17043</c:v>
                </c:pt>
                <c:pt idx="17044">
                  <c:v>17044</c:v>
                </c:pt>
                <c:pt idx="17045">
                  <c:v>17045</c:v>
                </c:pt>
                <c:pt idx="17046">
                  <c:v>17046</c:v>
                </c:pt>
                <c:pt idx="17047">
                  <c:v>17047</c:v>
                </c:pt>
                <c:pt idx="17048">
                  <c:v>17048</c:v>
                </c:pt>
                <c:pt idx="17049">
                  <c:v>17049</c:v>
                </c:pt>
                <c:pt idx="17050">
                  <c:v>17050</c:v>
                </c:pt>
                <c:pt idx="17051">
                  <c:v>17051</c:v>
                </c:pt>
                <c:pt idx="17052">
                  <c:v>17052</c:v>
                </c:pt>
                <c:pt idx="17053">
                  <c:v>17053</c:v>
                </c:pt>
                <c:pt idx="17054">
                  <c:v>17054</c:v>
                </c:pt>
                <c:pt idx="17055">
                  <c:v>17055</c:v>
                </c:pt>
                <c:pt idx="17056">
                  <c:v>17056</c:v>
                </c:pt>
                <c:pt idx="17057">
                  <c:v>17057</c:v>
                </c:pt>
                <c:pt idx="17058">
                  <c:v>17058</c:v>
                </c:pt>
                <c:pt idx="17059">
                  <c:v>17059</c:v>
                </c:pt>
                <c:pt idx="17060">
                  <c:v>17060</c:v>
                </c:pt>
                <c:pt idx="17061">
                  <c:v>17061</c:v>
                </c:pt>
                <c:pt idx="17062">
                  <c:v>17062</c:v>
                </c:pt>
                <c:pt idx="17063">
                  <c:v>17063</c:v>
                </c:pt>
                <c:pt idx="17064">
                  <c:v>17064</c:v>
                </c:pt>
                <c:pt idx="17065">
                  <c:v>17065</c:v>
                </c:pt>
                <c:pt idx="17066">
                  <c:v>17066</c:v>
                </c:pt>
                <c:pt idx="17067">
                  <c:v>17067</c:v>
                </c:pt>
                <c:pt idx="17068">
                  <c:v>17068</c:v>
                </c:pt>
                <c:pt idx="17069">
                  <c:v>17069</c:v>
                </c:pt>
                <c:pt idx="17070">
                  <c:v>17070</c:v>
                </c:pt>
                <c:pt idx="17071">
                  <c:v>17071</c:v>
                </c:pt>
                <c:pt idx="17072">
                  <c:v>17072</c:v>
                </c:pt>
                <c:pt idx="17073">
                  <c:v>17073</c:v>
                </c:pt>
                <c:pt idx="17074">
                  <c:v>17074</c:v>
                </c:pt>
                <c:pt idx="17075">
                  <c:v>17075</c:v>
                </c:pt>
                <c:pt idx="17076">
                  <c:v>17076</c:v>
                </c:pt>
                <c:pt idx="17077">
                  <c:v>17077</c:v>
                </c:pt>
                <c:pt idx="17078">
                  <c:v>17078</c:v>
                </c:pt>
                <c:pt idx="17079">
                  <c:v>17079</c:v>
                </c:pt>
                <c:pt idx="17080">
                  <c:v>17080</c:v>
                </c:pt>
                <c:pt idx="17081">
                  <c:v>17081</c:v>
                </c:pt>
                <c:pt idx="17082">
                  <c:v>17082</c:v>
                </c:pt>
                <c:pt idx="17083">
                  <c:v>17083</c:v>
                </c:pt>
                <c:pt idx="17084">
                  <c:v>17084</c:v>
                </c:pt>
                <c:pt idx="17085">
                  <c:v>17085</c:v>
                </c:pt>
                <c:pt idx="17086">
                  <c:v>17086</c:v>
                </c:pt>
                <c:pt idx="17087">
                  <c:v>17087</c:v>
                </c:pt>
                <c:pt idx="17088">
                  <c:v>17088</c:v>
                </c:pt>
                <c:pt idx="17089">
                  <c:v>17089</c:v>
                </c:pt>
                <c:pt idx="17090">
                  <c:v>17090</c:v>
                </c:pt>
                <c:pt idx="17091">
                  <c:v>17091</c:v>
                </c:pt>
                <c:pt idx="17092">
                  <c:v>17092</c:v>
                </c:pt>
                <c:pt idx="17093">
                  <c:v>17093</c:v>
                </c:pt>
                <c:pt idx="17094">
                  <c:v>17094</c:v>
                </c:pt>
                <c:pt idx="17095">
                  <c:v>17095</c:v>
                </c:pt>
                <c:pt idx="17096">
                  <c:v>17096</c:v>
                </c:pt>
                <c:pt idx="17097">
                  <c:v>17097</c:v>
                </c:pt>
                <c:pt idx="17098">
                  <c:v>17098</c:v>
                </c:pt>
                <c:pt idx="17099">
                  <c:v>17099</c:v>
                </c:pt>
                <c:pt idx="17100">
                  <c:v>17100</c:v>
                </c:pt>
                <c:pt idx="17101">
                  <c:v>17101</c:v>
                </c:pt>
                <c:pt idx="17102">
                  <c:v>17102</c:v>
                </c:pt>
                <c:pt idx="17103">
                  <c:v>17103</c:v>
                </c:pt>
                <c:pt idx="17104">
                  <c:v>17104</c:v>
                </c:pt>
                <c:pt idx="17105">
                  <c:v>17105</c:v>
                </c:pt>
                <c:pt idx="17106">
                  <c:v>17106</c:v>
                </c:pt>
                <c:pt idx="17107">
                  <c:v>17107</c:v>
                </c:pt>
                <c:pt idx="17108">
                  <c:v>17108</c:v>
                </c:pt>
                <c:pt idx="17109">
                  <c:v>17109</c:v>
                </c:pt>
                <c:pt idx="17110">
                  <c:v>17110</c:v>
                </c:pt>
                <c:pt idx="17111">
                  <c:v>17111</c:v>
                </c:pt>
                <c:pt idx="17112">
                  <c:v>17112</c:v>
                </c:pt>
                <c:pt idx="17113">
                  <c:v>17113</c:v>
                </c:pt>
                <c:pt idx="17114">
                  <c:v>17114</c:v>
                </c:pt>
                <c:pt idx="17115">
                  <c:v>17115</c:v>
                </c:pt>
                <c:pt idx="17116">
                  <c:v>17116</c:v>
                </c:pt>
                <c:pt idx="17117">
                  <c:v>17117</c:v>
                </c:pt>
                <c:pt idx="17118">
                  <c:v>17118</c:v>
                </c:pt>
                <c:pt idx="17119">
                  <c:v>17119</c:v>
                </c:pt>
                <c:pt idx="17120">
                  <c:v>17120</c:v>
                </c:pt>
                <c:pt idx="17121">
                  <c:v>17121</c:v>
                </c:pt>
                <c:pt idx="17122">
                  <c:v>17122</c:v>
                </c:pt>
                <c:pt idx="17123">
                  <c:v>17123</c:v>
                </c:pt>
                <c:pt idx="17124">
                  <c:v>17124</c:v>
                </c:pt>
                <c:pt idx="17125">
                  <c:v>17125</c:v>
                </c:pt>
                <c:pt idx="17126">
                  <c:v>17126</c:v>
                </c:pt>
                <c:pt idx="17127">
                  <c:v>17127</c:v>
                </c:pt>
                <c:pt idx="17128">
                  <c:v>17128</c:v>
                </c:pt>
                <c:pt idx="17129">
                  <c:v>17129</c:v>
                </c:pt>
                <c:pt idx="17130">
                  <c:v>17130</c:v>
                </c:pt>
                <c:pt idx="17131">
                  <c:v>17131</c:v>
                </c:pt>
                <c:pt idx="17132">
                  <c:v>17132</c:v>
                </c:pt>
                <c:pt idx="17133">
                  <c:v>17133</c:v>
                </c:pt>
                <c:pt idx="17134">
                  <c:v>17134</c:v>
                </c:pt>
                <c:pt idx="17135">
                  <c:v>17135</c:v>
                </c:pt>
                <c:pt idx="17136">
                  <c:v>17136</c:v>
                </c:pt>
                <c:pt idx="17137">
                  <c:v>17137</c:v>
                </c:pt>
                <c:pt idx="17138">
                  <c:v>17138</c:v>
                </c:pt>
                <c:pt idx="17139">
                  <c:v>17139</c:v>
                </c:pt>
                <c:pt idx="17140">
                  <c:v>17140</c:v>
                </c:pt>
                <c:pt idx="17141">
                  <c:v>17141</c:v>
                </c:pt>
                <c:pt idx="17142">
                  <c:v>17142</c:v>
                </c:pt>
                <c:pt idx="17143">
                  <c:v>17143</c:v>
                </c:pt>
                <c:pt idx="17144">
                  <c:v>17144</c:v>
                </c:pt>
                <c:pt idx="17145">
                  <c:v>17145</c:v>
                </c:pt>
                <c:pt idx="17146">
                  <c:v>17146</c:v>
                </c:pt>
                <c:pt idx="17147">
                  <c:v>17147</c:v>
                </c:pt>
                <c:pt idx="17148">
                  <c:v>17148</c:v>
                </c:pt>
                <c:pt idx="17149">
                  <c:v>17149</c:v>
                </c:pt>
                <c:pt idx="17150">
                  <c:v>17150</c:v>
                </c:pt>
                <c:pt idx="17151">
                  <c:v>17151</c:v>
                </c:pt>
                <c:pt idx="17152">
                  <c:v>17152</c:v>
                </c:pt>
                <c:pt idx="17153">
                  <c:v>17153</c:v>
                </c:pt>
                <c:pt idx="17154">
                  <c:v>17154</c:v>
                </c:pt>
                <c:pt idx="17155">
                  <c:v>17155</c:v>
                </c:pt>
                <c:pt idx="17156">
                  <c:v>17156</c:v>
                </c:pt>
                <c:pt idx="17157">
                  <c:v>17157</c:v>
                </c:pt>
                <c:pt idx="17158">
                  <c:v>17158</c:v>
                </c:pt>
                <c:pt idx="17159">
                  <c:v>17159</c:v>
                </c:pt>
                <c:pt idx="17160">
                  <c:v>17160</c:v>
                </c:pt>
                <c:pt idx="17161">
                  <c:v>17161</c:v>
                </c:pt>
                <c:pt idx="17162">
                  <c:v>17162</c:v>
                </c:pt>
                <c:pt idx="17163">
                  <c:v>17163</c:v>
                </c:pt>
                <c:pt idx="17164">
                  <c:v>17164</c:v>
                </c:pt>
                <c:pt idx="17165">
                  <c:v>17165</c:v>
                </c:pt>
                <c:pt idx="17166">
                  <c:v>17166</c:v>
                </c:pt>
                <c:pt idx="17167">
                  <c:v>17167</c:v>
                </c:pt>
                <c:pt idx="17168">
                  <c:v>17168</c:v>
                </c:pt>
                <c:pt idx="17169">
                  <c:v>17169</c:v>
                </c:pt>
                <c:pt idx="17170">
                  <c:v>17170</c:v>
                </c:pt>
                <c:pt idx="17171">
                  <c:v>17171</c:v>
                </c:pt>
                <c:pt idx="17172">
                  <c:v>17172</c:v>
                </c:pt>
                <c:pt idx="17173">
                  <c:v>17173</c:v>
                </c:pt>
                <c:pt idx="17174">
                  <c:v>17174</c:v>
                </c:pt>
                <c:pt idx="17175">
                  <c:v>17175</c:v>
                </c:pt>
                <c:pt idx="17176">
                  <c:v>17176</c:v>
                </c:pt>
                <c:pt idx="17177">
                  <c:v>17177</c:v>
                </c:pt>
                <c:pt idx="17178">
                  <c:v>17178</c:v>
                </c:pt>
                <c:pt idx="17179">
                  <c:v>17179</c:v>
                </c:pt>
                <c:pt idx="17180">
                  <c:v>17180</c:v>
                </c:pt>
                <c:pt idx="17181">
                  <c:v>17181</c:v>
                </c:pt>
                <c:pt idx="17182">
                  <c:v>17182</c:v>
                </c:pt>
                <c:pt idx="17183">
                  <c:v>17183</c:v>
                </c:pt>
                <c:pt idx="17184">
                  <c:v>17184</c:v>
                </c:pt>
                <c:pt idx="17185">
                  <c:v>17185</c:v>
                </c:pt>
                <c:pt idx="17186">
                  <c:v>17186</c:v>
                </c:pt>
                <c:pt idx="17187">
                  <c:v>17187</c:v>
                </c:pt>
                <c:pt idx="17188">
                  <c:v>17188</c:v>
                </c:pt>
                <c:pt idx="17189">
                  <c:v>17189</c:v>
                </c:pt>
                <c:pt idx="17190">
                  <c:v>17190</c:v>
                </c:pt>
                <c:pt idx="17191">
                  <c:v>17191</c:v>
                </c:pt>
                <c:pt idx="17192">
                  <c:v>17192</c:v>
                </c:pt>
                <c:pt idx="17193">
                  <c:v>17193</c:v>
                </c:pt>
                <c:pt idx="17194">
                  <c:v>17194</c:v>
                </c:pt>
                <c:pt idx="17195">
                  <c:v>17195</c:v>
                </c:pt>
                <c:pt idx="17196">
                  <c:v>17196</c:v>
                </c:pt>
                <c:pt idx="17197">
                  <c:v>17197</c:v>
                </c:pt>
                <c:pt idx="17198">
                  <c:v>17198</c:v>
                </c:pt>
                <c:pt idx="17199">
                  <c:v>17199</c:v>
                </c:pt>
                <c:pt idx="17200">
                  <c:v>17200</c:v>
                </c:pt>
                <c:pt idx="17201">
                  <c:v>17201</c:v>
                </c:pt>
                <c:pt idx="17202">
                  <c:v>17202</c:v>
                </c:pt>
                <c:pt idx="17203">
                  <c:v>17203</c:v>
                </c:pt>
                <c:pt idx="17204">
                  <c:v>17204</c:v>
                </c:pt>
                <c:pt idx="17205">
                  <c:v>17205</c:v>
                </c:pt>
                <c:pt idx="17206">
                  <c:v>17206</c:v>
                </c:pt>
                <c:pt idx="17207">
                  <c:v>17207</c:v>
                </c:pt>
                <c:pt idx="17208">
                  <c:v>17208</c:v>
                </c:pt>
                <c:pt idx="17209">
                  <c:v>17209</c:v>
                </c:pt>
                <c:pt idx="17210">
                  <c:v>17210</c:v>
                </c:pt>
                <c:pt idx="17211">
                  <c:v>17211</c:v>
                </c:pt>
                <c:pt idx="17212">
                  <c:v>17212</c:v>
                </c:pt>
                <c:pt idx="17213">
                  <c:v>17213</c:v>
                </c:pt>
                <c:pt idx="17214">
                  <c:v>17214</c:v>
                </c:pt>
                <c:pt idx="17215">
                  <c:v>17215</c:v>
                </c:pt>
                <c:pt idx="17216">
                  <c:v>17216</c:v>
                </c:pt>
                <c:pt idx="17217">
                  <c:v>17217</c:v>
                </c:pt>
                <c:pt idx="17218">
                  <c:v>17218</c:v>
                </c:pt>
                <c:pt idx="17219">
                  <c:v>17219</c:v>
                </c:pt>
                <c:pt idx="17220">
                  <c:v>17220</c:v>
                </c:pt>
                <c:pt idx="17221">
                  <c:v>17221</c:v>
                </c:pt>
                <c:pt idx="17222">
                  <c:v>17222</c:v>
                </c:pt>
                <c:pt idx="17223">
                  <c:v>17223</c:v>
                </c:pt>
                <c:pt idx="17224">
                  <c:v>17224</c:v>
                </c:pt>
                <c:pt idx="17225">
                  <c:v>17225</c:v>
                </c:pt>
                <c:pt idx="17226">
                  <c:v>17226</c:v>
                </c:pt>
                <c:pt idx="17227">
                  <c:v>17227</c:v>
                </c:pt>
                <c:pt idx="17228">
                  <c:v>17228</c:v>
                </c:pt>
                <c:pt idx="17229">
                  <c:v>17229</c:v>
                </c:pt>
                <c:pt idx="17230">
                  <c:v>17230</c:v>
                </c:pt>
                <c:pt idx="17231">
                  <c:v>17231</c:v>
                </c:pt>
                <c:pt idx="17232">
                  <c:v>17232</c:v>
                </c:pt>
                <c:pt idx="17233">
                  <c:v>17233</c:v>
                </c:pt>
                <c:pt idx="17234">
                  <c:v>17234</c:v>
                </c:pt>
                <c:pt idx="17235">
                  <c:v>17235</c:v>
                </c:pt>
                <c:pt idx="17236">
                  <c:v>17236</c:v>
                </c:pt>
                <c:pt idx="17237">
                  <c:v>17237</c:v>
                </c:pt>
                <c:pt idx="17238">
                  <c:v>17238</c:v>
                </c:pt>
                <c:pt idx="17239">
                  <c:v>17239</c:v>
                </c:pt>
                <c:pt idx="17240">
                  <c:v>17240</c:v>
                </c:pt>
                <c:pt idx="17241">
                  <c:v>17241</c:v>
                </c:pt>
                <c:pt idx="17242">
                  <c:v>17242</c:v>
                </c:pt>
                <c:pt idx="17243">
                  <c:v>17243</c:v>
                </c:pt>
                <c:pt idx="17244">
                  <c:v>17244</c:v>
                </c:pt>
                <c:pt idx="17245">
                  <c:v>17245</c:v>
                </c:pt>
                <c:pt idx="17246">
                  <c:v>17246</c:v>
                </c:pt>
                <c:pt idx="17247">
                  <c:v>17247</c:v>
                </c:pt>
                <c:pt idx="17248">
                  <c:v>17248</c:v>
                </c:pt>
                <c:pt idx="17249">
                  <c:v>17249</c:v>
                </c:pt>
                <c:pt idx="17250">
                  <c:v>17250</c:v>
                </c:pt>
                <c:pt idx="17251">
                  <c:v>17251</c:v>
                </c:pt>
                <c:pt idx="17252">
                  <c:v>17252</c:v>
                </c:pt>
                <c:pt idx="17253">
                  <c:v>17253</c:v>
                </c:pt>
                <c:pt idx="17254">
                  <c:v>17254</c:v>
                </c:pt>
                <c:pt idx="17255">
                  <c:v>17255</c:v>
                </c:pt>
                <c:pt idx="17256">
                  <c:v>17256</c:v>
                </c:pt>
                <c:pt idx="17257">
                  <c:v>17257</c:v>
                </c:pt>
                <c:pt idx="17258">
                  <c:v>17258</c:v>
                </c:pt>
                <c:pt idx="17259">
                  <c:v>17259</c:v>
                </c:pt>
                <c:pt idx="17260">
                  <c:v>17260</c:v>
                </c:pt>
                <c:pt idx="17261">
                  <c:v>17261</c:v>
                </c:pt>
                <c:pt idx="17262">
                  <c:v>17262</c:v>
                </c:pt>
                <c:pt idx="17263">
                  <c:v>17263</c:v>
                </c:pt>
                <c:pt idx="17264">
                  <c:v>17264</c:v>
                </c:pt>
                <c:pt idx="17265">
                  <c:v>17265</c:v>
                </c:pt>
                <c:pt idx="17266">
                  <c:v>17266</c:v>
                </c:pt>
                <c:pt idx="17267">
                  <c:v>17267</c:v>
                </c:pt>
                <c:pt idx="17268">
                  <c:v>17268</c:v>
                </c:pt>
                <c:pt idx="17269">
                  <c:v>17269</c:v>
                </c:pt>
                <c:pt idx="17270">
                  <c:v>17270</c:v>
                </c:pt>
                <c:pt idx="17271">
                  <c:v>17271</c:v>
                </c:pt>
                <c:pt idx="17272">
                  <c:v>17272</c:v>
                </c:pt>
                <c:pt idx="17273">
                  <c:v>17273</c:v>
                </c:pt>
                <c:pt idx="17274">
                  <c:v>17274</c:v>
                </c:pt>
                <c:pt idx="17275">
                  <c:v>17275</c:v>
                </c:pt>
                <c:pt idx="17276">
                  <c:v>17276</c:v>
                </c:pt>
                <c:pt idx="17277">
                  <c:v>17277</c:v>
                </c:pt>
                <c:pt idx="17278">
                  <c:v>17278</c:v>
                </c:pt>
                <c:pt idx="17279">
                  <c:v>17279</c:v>
                </c:pt>
                <c:pt idx="17280">
                  <c:v>17280</c:v>
                </c:pt>
                <c:pt idx="17281">
                  <c:v>17281</c:v>
                </c:pt>
                <c:pt idx="17282">
                  <c:v>17282</c:v>
                </c:pt>
                <c:pt idx="17283">
                  <c:v>17283</c:v>
                </c:pt>
                <c:pt idx="17284">
                  <c:v>17284</c:v>
                </c:pt>
                <c:pt idx="17285">
                  <c:v>17285</c:v>
                </c:pt>
                <c:pt idx="17286">
                  <c:v>17286</c:v>
                </c:pt>
                <c:pt idx="17287">
                  <c:v>17287</c:v>
                </c:pt>
                <c:pt idx="17288">
                  <c:v>17288</c:v>
                </c:pt>
                <c:pt idx="17289">
                  <c:v>17289</c:v>
                </c:pt>
                <c:pt idx="17290">
                  <c:v>17290</c:v>
                </c:pt>
                <c:pt idx="17291">
                  <c:v>17291</c:v>
                </c:pt>
                <c:pt idx="17292">
                  <c:v>17292</c:v>
                </c:pt>
                <c:pt idx="17293">
                  <c:v>17293</c:v>
                </c:pt>
                <c:pt idx="17294">
                  <c:v>17294</c:v>
                </c:pt>
                <c:pt idx="17295">
                  <c:v>17295</c:v>
                </c:pt>
                <c:pt idx="17296">
                  <c:v>17296</c:v>
                </c:pt>
                <c:pt idx="17297">
                  <c:v>17297</c:v>
                </c:pt>
                <c:pt idx="17298">
                  <c:v>17298</c:v>
                </c:pt>
                <c:pt idx="17299">
                  <c:v>17299</c:v>
                </c:pt>
                <c:pt idx="17300">
                  <c:v>17300</c:v>
                </c:pt>
                <c:pt idx="17301">
                  <c:v>17301</c:v>
                </c:pt>
                <c:pt idx="17302">
                  <c:v>17302</c:v>
                </c:pt>
                <c:pt idx="17303">
                  <c:v>17303</c:v>
                </c:pt>
                <c:pt idx="17304">
                  <c:v>17304</c:v>
                </c:pt>
                <c:pt idx="17305">
                  <c:v>17305</c:v>
                </c:pt>
                <c:pt idx="17306">
                  <c:v>17306</c:v>
                </c:pt>
                <c:pt idx="17307">
                  <c:v>17307</c:v>
                </c:pt>
                <c:pt idx="17308">
                  <c:v>17308</c:v>
                </c:pt>
                <c:pt idx="17309">
                  <c:v>17309</c:v>
                </c:pt>
                <c:pt idx="17310">
                  <c:v>17310</c:v>
                </c:pt>
                <c:pt idx="17311">
                  <c:v>17311</c:v>
                </c:pt>
                <c:pt idx="17312">
                  <c:v>17312</c:v>
                </c:pt>
                <c:pt idx="17313">
                  <c:v>17313</c:v>
                </c:pt>
                <c:pt idx="17314">
                  <c:v>17314</c:v>
                </c:pt>
                <c:pt idx="17315">
                  <c:v>17315</c:v>
                </c:pt>
                <c:pt idx="17316">
                  <c:v>17316</c:v>
                </c:pt>
                <c:pt idx="17317">
                  <c:v>17317</c:v>
                </c:pt>
                <c:pt idx="17318">
                  <c:v>17318</c:v>
                </c:pt>
                <c:pt idx="17319">
                  <c:v>17319</c:v>
                </c:pt>
                <c:pt idx="17320">
                  <c:v>17320</c:v>
                </c:pt>
                <c:pt idx="17321">
                  <c:v>17321</c:v>
                </c:pt>
                <c:pt idx="17322">
                  <c:v>17322</c:v>
                </c:pt>
                <c:pt idx="17323">
                  <c:v>17323</c:v>
                </c:pt>
                <c:pt idx="17324">
                  <c:v>17324</c:v>
                </c:pt>
                <c:pt idx="17325">
                  <c:v>17325</c:v>
                </c:pt>
                <c:pt idx="17326">
                  <c:v>17326</c:v>
                </c:pt>
                <c:pt idx="17327">
                  <c:v>17327</c:v>
                </c:pt>
                <c:pt idx="17328">
                  <c:v>17328</c:v>
                </c:pt>
                <c:pt idx="17329">
                  <c:v>17329</c:v>
                </c:pt>
                <c:pt idx="17330">
                  <c:v>17330</c:v>
                </c:pt>
                <c:pt idx="17331">
                  <c:v>17331</c:v>
                </c:pt>
                <c:pt idx="17332">
                  <c:v>17332</c:v>
                </c:pt>
                <c:pt idx="17333">
                  <c:v>17333</c:v>
                </c:pt>
                <c:pt idx="17334">
                  <c:v>17334</c:v>
                </c:pt>
                <c:pt idx="17335">
                  <c:v>17335</c:v>
                </c:pt>
                <c:pt idx="17336">
                  <c:v>17336</c:v>
                </c:pt>
                <c:pt idx="17337">
                  <c:v>17337</c:v>
                </c:pt>
                <c:pt idx="17338">
                  <c:v>17338</c:v>
                </c:pt>
                <c:pt idx="17339">
                  <c:v>17339</c:v>
                </c:pt>
                <c:pt idx="17340">
                  <c:v>17340</c:v>
                </c:pt>
                <c:pt idx="17341">
                  <c:v>17341</c:v>
                </c:pt>
                <c:pt idx="17342">
                  <c:v>17342</c:v>
                </c:pt>
                <c:pt idx="17343">
                  <c:v>17343</c:v>
                </c:pt>
                <c:pt idx="17344">
                  <c:v>17344</c:v>
                </c:pt>
                <c:pt idx="17345">
                  <c:v>17345</c:v>
                </c:pt>
                <c:pt idx="17346">
                  <c:v>17346</c:v>
                </c:pt>
                <c:pt idx="17347">
                  <c:v>17347</c:v>
                </c:pt>
                <c:pt idx="17348">
                  <c:v>17348</c:v>
                </c:pt>
                <c:pt idx="17349">
                  <c:v>17349</c:v>
                </c:pt>
                <c:pt idx="17350">
                  <c:v>17350</c:v>
                </c:pt>
                <c:pt idx="17351">
                  <c:v>17351</c:v>
                </c:pt>
                <c:pt idx="17352">
                  <c:v>17352</c:v>
                </c:pt>
                <c:pt idx="17353">
                  <c:v>17353</c:v>
                </c:pt>
                <c:pt idx="17354">
                  <c:v>17354</c:v>
                </c:pt>
                <c:pt idx="17355">
                  <c:v>17355</c:v>
                </c:pt>
                <c:pt idx="17356">
                  <c:v>17356</c:v>
                </c:pt>
                <c:pt idx="17357">
                  <c:v>17357</c:v>
                </c:pt>
                <c:pt idx="17358">
                  <c:v>17358</c:v>
                </c:pt>
                <c:pt idx="17359">
                  <c:v>17359</c:v>
                </c:pt>
                <c:pt idx="17360">
                  <c:v>17360</c:v>
                </c:pt>
                <c:pt idx="17361">
                  <c:v>17361</c:v>
                </c:pt>
                <c:pt idx="17362">
                  <c:v>17362</c:v>
                </c:pt>
                <c:pt idx="17363">
                  <c:v>17363</c:v>
                </c:pt>
                <c:pt idx="17364">
                  <c:v>17364</c:v>
                </c:pt>
                <c:pt idx="17365">
                  <c:v>17365</c:v>
                </c:pt>
                <c:pt idx="17366">
                  <c:v>17366</c:v>
                </c:pt>
                <c:pt idx="17367">
                  <c:v>17367</c:v>
                </c:pt>
                <c:pt idx="17368">
                  <c:v>17368</c:v>
                </c:pt>
                <c:pt idx="17369">
                  <c:v>17369</c:v>
                </c:pt>
                <c:pt idx="17370">
                  <c:v>17370</c:v>
                </c:pt>
                <c:pt idx="17371">
                  <c:v>17371</c:v>
                </c:pt>
                <c:pt idx="17372">
                  <c:v>17372</c:v>
                </c:pt>
                <c:pt idx="17373">
                  <c:v>17373</c:v>
                </c:pt>
                <c:pt idx="17374">
                  <c:v>17374</c:v>
                </c:pt>
                <c:pt idx="17375">
                  <c:v>17375</c:v>
                </c:pt>
                <c:pt idx="17376">
                  <c:v>17376</c:v>
                </c:pt>
                <c:pt idx="17377">
                  <c:v>17377</c:v>
                </c:pt>
                <c:pt idx="17378">
                  <c:v>17378</c:v>
                </c:pt>
                <c:pt idx="17379">
                  <c:v>17379</c:v>
                </c:pt>
                <c:pt idx="17380">
                  <c:v>17380</c:v>
                </c:pt>
                <c:pt idx="17381">
                  <c:v>17381</c:v>
                </c:pt>
                <c:pt idx="17382">
                  <c:v>17382</c:v>
                </c:pt>
                <c:pt idx="17383">
                  <c:v>17383</c:v>
                </c:pt>
                <c:pt idx="17384">
                  <c:v>17384</c:v>
                </c:pt>
                <c:pt idx="17385">
                  <c:v>17385</c:v>
                </c:pt>
                <c:pt idx="17386">
                  <c:v>17386</c:v>
                </c:pt>
                <c:pt idx="17387">
                  <c:v>17387</c:v>
                </c:pt>
                <c:pt idx="17388">
                  <c:v>17388</c:v>
                </c:pt>
                <c:pt idx="17389">
                  <c:v>17389</c:v>
                </c:pt>
                <c:pt idx="17390">
                  <c:v>17390</c:v>
                </c:pt>
                <c:pt idx="17391">
                  <c:v>17391</c:v>
                </c:pt>
                <c:pt idx="17392">
                  <c:v>17392</c:v>
                </c:pt>
                <c:pt idx="17393">
                  <c:v>17393</c:v>
                </c:pt>
                <c:pt idx="17394">
                  <c:v>17394</c:v>
                </c:pt>
                <c:pt idx="17395">
                  <c:v>17395</c:v>
                </c:pt>
                <c:pt idx="17396">
                  <c:v>17396</c:v>
                </c:pt>
                <c:pt idx="17397">
                  <c:v>17397</c:v>
                </c:pt>
                <c:pt idx="17398">
                  <c:v>17398</c:v>
                </c:pt>
                <c:pt idx="17399">
                  <c:v>17399</c:v>
                </c:pt>
                <c:pt idx="17400">
                  <c:v>17400</c:v>
                </c:pt>
                <c:pt idx="17401">
                  <c:v>17401</c:v>
                </c:pt>
                <c:pt idx="17402">
                  <c:v>17402</c:v>
                </c:pt>
                <c:pt idx="17403">
                  <c:v>17403</c:v>
                </c:pt>
                <c:pt idx="17404">
                  <c:v>17404</c:v>
                </c:pt>
                <c:pt idx="17405">
                  <c:v>17405</c:v>
                </c:pt>
                <c:pt idx="17406">
                  <c:v>17406</c:v>
                </c:pt>
                <c:pt idx="17407">
                  <c:v>17407</c:v>
                </c:pt>
                <c:pt idx="17408">
                  <c:v>17408</c:v>
                </c:pt>
                <c:pt idx="17409">
                  <c:v>17409</c:v>
                </c:pt>
                <c:pt idx="17410">
                  <c:v>17410</c:v>
                </c:pt>
                <c:pt idx="17411">
                  <c:v>17411</c:v>
                </c:pt>
                <c:pt idx="17412">
                  <c:v>17412</c:v>
                </c:pt>
                <c:pt idx="17413">
                  <c:v>17413</c:v>
                </c:pt>
                <c:pt idx="17414">
                  <c:v>17414</c:v>
                </c:pt>
                <c:pt idx="17415">
                  <c:v>17415</c:v>
                </c:pt>
                <c:pt idx="17416">
                  <c:v>17416</c:v>
                </c:pt>
                <c:pt idx="17417">
                  <c:v>17417</c:v>
                </c:pt>
                <c:pt idx="17418">
                  <c:v>17418</c:v>
                </c:pt>
                <c:pt idx="17419">
                  <c:v>17419</c:v>
                </c:pt>
                <c:pt idx="17420">
                  <c:v>17420</c:v>
                </c:pt>
                <c:pt idx="17421">
                  <c:v>17421</c:v>
                </c:pt>
                <c:pt idx="17422">
                  <c:v>17422</c:v>
                </c:pt>
                <c:pt idx="17423">
                  <c:v>17423</c:v>
                </c:pt>
                <c:pt idx="17424">
                  <c:v>17424</c:v>
                </c:pt>
                <c:pt idx="17425">
                  <c:v>17425</c:v>
                </c:pt>
                <c:pt idx="17426">
                  <c:v>17426</c:v>
                </c:pt>
                <c:pt idx="17427">
                  <c:v>17427</c:v>
                </c:pt>
                <c:pt idx="17428">
                  <c:v>17428</c:v>
                </c:pt>
                <c:pt idx="17429">
                  <c:v>17429</c:v>
                </c:pt>
                <c:pt idx="17430">
                  <c:v>17430</c:v>
                </c:pt>
                <c:pt idx="17431">
                  <c:v>17431</c:v>
                </c:pt>
                <c:pt idx="17432">
                  <c:v>17432</c:v>
                </c:pt>
                <c:pt idx="17433">
                  <c:v>17433</c:v>
                </c:pt>
                <c:pt idx="17434">
                  <c:v>17434</c:v>
                </c:pt>
                <c:pt idx="17435">
                  <c:v>17435</c:v>
                </c:pt>
                <c:pt idx="17436">
                  <c:v>17436</c:v>
                </c:pt>
                <c:pt idx="17437">
                  <c:v>17437</c:v>
                </c:pt>
                <c:pt idx="17438">
                  <c:v>17438</c:v>
                </c:pt>
                <c:pt idx="17439">
                  <c:v>17439</c:v>
                </c:pt>
                <c:pt idx="17440">
                  <c:v>17440</c:v>
                </c:pt>
                <c:pt idx="17441">
                  <c:v>17441</c:v>
                </c:pt>
                <c:pt idx="17442">
                  <c:v>17442</c:v>
                </c:pt>
                <c:pt idx="17443">
                  <c:v>17443</c:v>
                </c:pt>
                <c:pt idx="17444">
                  <c:v>17444</c:v>
                </c:pt>
                <c:pt idx="17445">
                  <c:v>17445</c:v>
                </c:pt>
                <c:pt idx="17446">
                  <c:v>17446</c:v>
                </c:pt>
                <c:pt idx="17447">
                  <c:v>17447</c:v>
                </c:pt>
                <c:pt idx="17448">
                  <c:v>17448</c:v>
                </c:pt>
                <c:pt idx="17449">
                  <c:v>17449</c:v>
                </c:pt>
                <c:pt idx="17450">
                  <c:v>17450</c:v>
                </c:pt>
                <c:pt idx="17451">
                  <c:v>17451</c:v>
                </c:pt>
                <c:pt idx="17452">
                  <c:v>17452</c:v>
                </c:pt>
                <c:pt idx="17453">
                  <c:v>17453</c:v>
                </c:pt>
                <c:pt idx="17454">
                  <c:v>17454</c:v>
                </c:pt>
                <c:pt idx="17455">
                  <c:v>17455</c:v>
                </c:pt>
                <c:pt idx="17456">
                  <c:v>17456</c:v>
                </c:pt>
                <c:pt idx="17457">
                  <c:v>17457</c:v>
                </c:pt>
                <c:pt idx="17458">
                  <c:v>17458</c:v>
                </c:pt>
                <c:pt idx="17459">
                  <c:v>17459</c:v>
                </c:pt>
                <c:pt idx="17460">
                  <c:v>17460</c:v>
                </c:pt>
                <c:pt idx="17461">
                  <c:v>17461</c:v>
                </c:pt>
                <c:pt idx="17462">
                  <c:v>17462</c:v>
                </c:pt>
                <c:pt idx="17463">
                  <c:v>17463</c:v>
                </c:pt>
                <c:pt idx="17464">
                  <c:v>17464</c:v>
                </c:pt>
                <c:pt idx="17465">
                  <c:v>17465</c:v>
                </c:pt>
                <c:pt idx="17466">
                  <c:v>17466</c:v>
                </c:pt>
                <c:pt idx="17467">
                  <c:v>17467</c:v>
                </c:pt>
                <c:pt idx="17468">
                  <c:v>17468</c:v>
                </c:pt>
                <c:pt idx="17469">
                  <c:v>17469</c:v>
                </c:pt>
                <c:pt idx="17470">
                  <c:v>17470</c:v>
                </c:pt>
                <c:pt idx="17471">
                  <c:v>17471</c:v>
                </c:pt>
                <c:pt idx="17472">
                  <c:v>17472</c:v>
                </c:pt>
                <c:pt idx="17473">
                  <c:v>17473</c:v>
                </c:pt>
                <c:pt idx="17474">
                  <c:v>17474</c:v>
                </c:pt>
                <c:pt idx="17475">
                  <c:v>17475</c:v>
                </c:pt>
                <c:pt idx="17476">
                  <c:v>17476</c:v>
                </c:pt>
                <c:pt idx="17477">
                  <c:v>17477</c:v>
                </c:pt>
                <c:pt idx="17478">
                  <c:v>17478</c:v>
                </c:pt>
                <c:pt idx="17479">
                  <c:v>17479</c:v>
                </c:pt>
                <c:pt idx="17480">
                  <c:v>17480</c:v>
                </c:pt>
                <c:pt idx="17481">
                  <c:v>17481</c:v>
                </c:pt>
                <c:pt idx="17482">
                  <c:v>17482</c:v>
                </c:pt>
                <c:pt idx="17483">
                  <c:v>17483</c:v>
                </c:pt>
                <c:pt idx="17484">
                  <c:v>17484</c:v>
                </c:pt>
                <c:pt idx="17485">
                  <c:v>17485</c:v>
                </c:pt>
                <c:pt idx="17486">
                  <c:v>17486</c:v>
                </c:pt>
                <c:pt idx="17487">
                  <c:v>17487</c:v>
                </c:pt>
                <c:pt idx="17488">
                  <c:v>17488</c:v>
                </c:pt>
                <c:pt idx="17489">
                  <c:v>17489</c:v>
                </c:pt>
                <c:pt idx="17490">
                  <c:v>17490</c:v>
                </c:pt>
                <c:pt idx="17491">
                  <c:v>17491</c:v>
                </c:pt>
                <c:pt idx="17492">
                  <c:v>17492</c:v>
                </c:pt>
                <c:pt idx="17493">
                  <c:v>17493</c:v>
                </c:pt>
                <c:pt idx="17494">
                  <c:v>17494</c:v>
                </c:pt>
                <c:pt idx="17495">
                  <c:v>17495</c:v>
                </c:pt>
                <c:pt idx="17496">
                  <c:v>17496</c:v>
                </c:pt>
                <c:pt idx="17497">
                  <c:v>17497</c:v>
                </c:pt>
                <c:pt idx="17498">
                  <c:v>17498</c:v>
                </c:pt>
                <c:pt idx="17499">
                  <c:v>17499</c:v>
                </c:pt>
                <c:pt idx="17500">
                  <c:v>17500</c:v>
                </c:pt>
                <c:pt idx="17501">
                  <c:v>17501</c:v>
                </c:pt>
                <c:pt idx="17502">
                  <c:v>17502</c:v>
                </c:pt>
                <c:pt idx="17503">
                  <c:v>17503</c:v>
                </c:pt>
                <c:pt idx="17504">
                  <c:v>17504</c:v>
                </c:pt>
                <c:pt idx="17505">
                  <c:v>17505</c:v>
                </c:pt>
                <c:pt idx="17506">
                  <c:v>17506</c:v>
                </c:pt>
                <c:pt idx="17507">
                  <c:v>17507</c:v>
                </c:pt>
                <c:pt idx="17508">
                  <c:v>17508</c:v>
                </c:pt>
                <c:pt idx="17509">
                  <c:v>17509</c:v>
                </c:pt>
                <c:pt idx="17510">
                  <c:v>17510</c:v>
                </c:pt>
                <c:pt idx="17511">
                  <c:v>17511</c:v>
                </c:pt>
                <c:pt idx="17512">
                  <c:v>17512</c:v>
                </c:pt>
                <c:pt idx="17513">
                  <c:v>17513</c:v>
                </c:pt>
                <c:pt idx="17514">
                  <c:v>17514</c:v>
                </c:pt>
                <c:pt idx="17515">
                  <c:v>17515</c:v>
                </c:pt>
                <c:pt idx="17516">
                  <c:v>17516</c:v>
                </c:pt>
                <c:pt idx="17517">
                  <c:v>17517</c:v>
                </c:pt>
                <c:pt idx="17518">
                  <c:v>17518</c:v>
                </c:pt>
                <c:pt idx="17519">
                  <c:v>17519</c:v>
                </c:pt>
                <c:pt idx="17520">
                  <c:v>17520</c:v>
                </c:pt>
                <c:pt idx="17521">
                  <c:v>17521</c:v>
                </c:pt>
                <c:pt idx="17522">
                  <c:v>17522</c:v>
                </c:pt>
                <c:pt idx="17523">
                  <c:v>17523</c:v>
                </c:pt>
                <c:pt idx="17524">
                  <c:v>17524</c:v>
                </c:pt>
                <c:pt idx="17525">
                  <c:v>17525</c:v>
                </c:pt>
                <c:pt idx="17526">
                  <c:v>17526</c:v>
                </c:pt>
                <c:pt idx="17527">
                  <c:v>17527</c:v>
                </c:pt>
                <c:pt idx="17528">
                  <c:v>17528</c:v>
                </c:pt>
                <c:pt idx="17529">
                  <c:v>17529</c:v>
                </c:pt>
                <c:pt idx="17530">
                  <c:v>17530</c:v>
                </c:pt>
                <c:pt idx="17531">
                  <c:v>17531</c:v>
                </c:pt>
                <c:pt idx="17532">
                  <c:v>17532</c:v>
                </c:pt>
                <c:pt idx="17533">
                  <c:v>17533</c:v>
                </c:pt>
                <c:pt idx="17534">
                  <c:v>17534</c:v>
                </c:pt>
                <c:pt idx="17535">
                  <c:v>17535</c:v>
                </c:pt>
                <c:pt idx="17536">
                  <c:v>17536</c:v>
                </c:pt>
                <c:pt idx="17537">
                  <c:v>17537</c:v>
                </c:pt>
                <c:pt idx="17538">
                  <c:v>17538</c:v>
                </c:pt>
                <c:pt idx="17539">
                  <c:v>17539</c:v>
                </c:pt>
                <c:pt idx="17540">
                  <c:v>17540</c:v>
                </c:pt>
                <c:pt idx="17541">
                  <c:v>17541</c:v>
                </c:pt>
                <c:pt idx="17542">
                  <c:v>17542</c:v>
                </c:pt>
                <c:pt idx="17543">
                  <c:v>17543</c:v>
                </c:pt>
                <c:pt idx="17544">
                  <c:v>17544</c:v>
                </c:pt>
                <c:pt idx="17545">
                  <c:v>17545</c:v>
                </c:pt>
                <c:pt idx="17546">
                  <c:v>17546</c:v>
                </c:pt>
                <c:pt idx="17547">
                  <c:v>17547</c:v>
                </c:pt>
                <c:pt idx="17548">
                  <c:v>17548</c:v>
                </c:pt>
                <c:pt idx="17549">
                  <c:v>17549</c:v>
                </c:pt>
                <c:pt idx="17550">
                  <c:v>17550</c:v>
                </c:pt>
                <c:pt idx="17551">
                  <c:v>17551</c:v>
                </c:pt>
                <c:pt idx="17552">
                  <c:v>17552</c:v>
                </c:pt>
                <c:pt idx="17553">
                  <c:v>17553</c:v>
                </c:pt>
                <c:pt idx="17554">
                  <c:v>17554</c:v>
                </c:pt>
                <c:pt idx="17555">
                  <c:v>17555</c:v>
                </c:pt>
                <c:pt idx="17556">
                  <c:v>17556</c:v>
                </c:pt>
                <c:pt idx="17557">
                  <c:v>17557</c:v>
                </c:pt>
                <c:pt idx="17558">
                  <c:v>17558</c:v>
                </c:pt>
                <c:pt idx="17559">
                  <c:v>17559</c:v>
                </c:pt>
                <c:pt idx="17560">
                  <c:v>17560</c:v>
                </c:pt>
                <c:pt idx="17561">
                  <c:v>17561</c:v>
                </c:pt>
                <c:pt idx="17562">
                  <c:v>17562</c:v>
                </c:pt>
                <c:pt idx="17563">
                  <c:v>17563</c:v>
                </c:pt>
                <c:pt idx="17564">
                  <c:v>17564</c:v>
                </c:pt>
                <c:pt idx="17565">
                  <c:v>17565</c:v>
                </c:pt>
                <c:pt idx="17566">
                  <c:v>17566</c:v>
                </c:pt>
                <c:pt idx="17567">
                  <c:v>17567</c:v>
                </c:pt>
                <c:pt idx="17568">
                  <c:v>17568</c:v>
                </c:pt>
                <c:pt idx="17569">
                  <c:v>17569</c:v>
                </c:pt>
                <c:pt idx="17570">
                  <c:v>17570</c:v>
                </c:pt>
                <c:pt idx="17571">
                  <c:v>17571</c:v>
                </c:pt>
                <c:pt idx="17572">
                  <c:v>17572</c:v>
                </c:pt>
                <c:pt idx="17573">
                  <c:v>17573</c:v>
                </c:pt>
                <c:pt idx="17574">
                  <c:v>17574</c:v>
                </c:pt>
                <c:pt idx="17575">
                  <c:v>17575</c:v>
                </c:pt>
                <c:pt idx="17576">
                  <c:v>17576</c:v>
                </c:pt>
                <c:pt idx="17577">
                  <c:v>17577</c:v>
                </c:pt>
                <c:pt idx="17578">
                  <c:v>17578</c:v>
                </c:pt>
                <c:pt idx="17579">
                  <c:v>17579</c:v>
                </c:pt>
                <c:pt idx="17580">
                  <c:v>17580</c:v>
                </c:pt>
                <c:pt idx="17581">
                  <c:v>17581</c:v>
                </c:pt>
                <c:pt idx="17582">
                  <c:v>17582</c:v>
                </c:pt>
                <c:pt idx="17583">
                  <c:v>17583</c:v>
                </c:pt>
                <c:pt idx="17584">
                  <c:v>17584</c:v>
                </c:pt>
                <c:pt idx="17585">
                  <c:v>17585</c:v>
                </c:pt>
                <c:pt idx="17586">
                  <c:v>17586</c:v>
                </c:pt>
                <c:pt idx="17587">
                  <c:v>17587</c:v>
                </c:pt>
                <c:pt idx="17588">
                  <c:v>17588</c:v>
                </c:pt>
                <c:pt idx="17589">
                  <c:v>17589</c:v>
                </c:pt>
                <c:pt idx="17590">
                  <c:v>17590</c:v>
                </c:pt>
                <c:pt idx="17591">
                  <c:v>17591</c:v>
                </c:pt>
                <c:pt idx="17592">
                  <c:v>17592</c:v>
                </c:pt>
                <c:pt idx="17593">
                  <c:v>17593</c:v>
                </c:pt>
                <c:pt idx="17594">
                  <c:v>17594</c:v>
                </c:pt>
                <c:pt idx="17595">
                  <c:v>17595</c:v>
                </c:pt>
                <c:pt idx="17596">
                  <c:v>17596</c:v>
                </c:pt>
                <c:pt idx="17597">
                  <c:v>17597</c:v>
                </c:pt>
                <c:pt idx="17598">
                  <c:v>17598</c:v>
                </c:pt>
                <c:pt idx="17599">
                  <c:v>17599</c:v>
                </c:pt>
                <c:pt idx="17600">
                  <c:v>17600</c:v>
                </c:pt>
                <c:pt idx="17601">
                  <c:v>17601</c:v>
                </c:pt>
                <c:pt idx="17602">
                  <c:v>17602</c:v>
                </c:pt>
                <c:pt idx="17603">
                  <c:v>17603</c:v>
                </c:pt>
                <c:pt idx="17604">
                  <c:v>17604</c:v>
                </c:pt>
                <c:pt idx="17605">
                  <c:v>17605</c:v>
                </c:pt>
                <c:pt idx="17606">
                  <c:v>17606</c:v>
                </c:pt>
                <c:pt idx="17607">
                  <c:v>17607</c:v>
                </c:pt>
                <c:pt idx="17608">
                  <c:v>17608</c:v>
                </c:pt>
                <c:pt idx="17609">
                  <c:v>17609</c:v>
                </c:pt>
                <c:pt idx="17610">
                  <c:v>17610</c:v>
                </c:pt>
                <c:pt idx="17611">
                  <c:v>17611</c:v>
                </c:pt>
                <c:pt idx="17612">
                  <c:v>17612</c:v>
                </c:pt>
                <c:pt idx="17613">
                  <c:v>17613</c:v>
                </c:pt>
                <c:pt idx="17614">
                  <c:v>17614</c:v>
                </c:pt>
                <c:pt idx="17615">
                  <c:v>17615</c:v>
                </c:pt>
                <c:pt idx="17616">
                  <c:v>17616</c:v>
                </c:pt>
                <c:pt idx="17617">
                  <c:v>17617</c:v>
                </c:pt>
                <c:pt idx="17618">
                  <c:v>17618</c:v>
                </c:pt>
                <c:pt idx="17619">
                  <c:v>17619</c:v>
                </c:pt>
                <c:pt idx="17620">
                  <c:v>17620</c:v>
                </c:pt>
                <c:pt idx="17621">
                  <c:v>17621</c:v>
                </c:pt>
                <c:pt idx="17622">
                  <c:v>17622</c:v>
                </c:pt>
                <c:pt idx="17623">
                  <c:v>17623</c:v>
                </c:pt>
                <c:pt idx="17624">
                  <c:v>17624</c:v>
                </c:pt>
                <c:pt idx="17625">
                  <c:v>17625</c:v>
                </c:pt>
                <c:pt idx="17626">
                  <c:v>17626</c:v>
                </c:pt>
                <c:pt idx="17627">
                  <c:v>17627</c:v>
                </c:pt>
                <c:pt idx="17628">
                  <c:v>17628</c:v>
                </c:pt>
                <c:pt idx="17629">
                  <c:v>17629</c:v>
                </c:pt>
                <c:pt idx="17630">
                  <c:v>17630</c:v>
                </c:pt>
                <c:pt idx="17631">
                  <c:v>17631</c:v>
                </c:pt>
                <c:pt idx="17632">
                  <c:v>17632</c:v>
                </c:pt>
                <c:pt idx="17633">
                  <c:v>17633</c:v>
                </c:pt>
                <c:pt idx="17634">
                  <c:v>17634</c:v>
                </c:pt>
                <c:pt idx="17635">
                  <c:v>17635</c:v>
                </c:pt>
                <c:pt idx="17636">
                  <c:v>17636</c:v>
                </c:pt>
                <c:pt idx="17637">
                  <c:v>17637</c:v>
                </c:pt>
                <c:pt idx="17638">
                  <c:v>17638</c:v>
                </c:pt>
                <c:pt idx="17639">
                  <c:v>17639</c:v>
                </c:pt>
                <c:pt idx="17640">
                  <c:v>17640</c:v>
                </c:pt>
                <c:pt idx="17641">
                  <c:v>17641</c:v>
                </c:pt>
                <c:pt idx="17642">
                  <c:v>17642</c:v>
                </c:pt>
                <c:pt idx="17643">
                  <c:v>17643</c:v>
                </c:pt>
                <c:pt idx="17644">
                  <c:v>17644</c:v>
                </c:pt>
                <c:pt idx="17645">
                  <c:v>17645</c:v>
                </c:pt>
                <c:pt idx="17646">
                  <c:v>17646</c:v>
                </c:pt>
                <c:pt idx="17647">
                  <c:v>17647</c:v>
                </c:pt>
                <c:pt idx="17648">
                  <c:v>17648</c:v>
                </c:pt>
                <c:pt idx="17649">
                  <c:v>17649</c:v>
                </c:pt>
                <c:pt idx="17650">
                  <c:v>17650</c:v>
                </c:pt>
                <c:pt idx="17651">
                  <c:v>17651</c:v>
                </c:pt>
                <c:pt idx="17652">
                  <c:v>17652</c:v>
                </c:pt>
                <c:pt idx="17653">
                  <c:v>17653</c:v>
                </c:pt>
                <c:pt idx="17654">
                  <c:v>17654</c:v>
                </c:pt>
                <c:pt idx="17655">
                  <c:v>17655</c:v>
                </c:pt>
                <c:pt idx="17656">
                  <c:v>17656</c:v>
                </c:pt>
                <c:pt idx="17657">
                  <c:v>17657</c:v>
                </c:pt>
                <c:pt idx="17658">
                  <c:v>17658</c:v>
                </c:pt>
                <c:pt idx="17659">
                  <c:v>17659</c:v>
                </c:pt>
                <c:pt idx="17660">
                  <c:v>17660</c:v>
                </c:pt>
                <c:pt idx="17661">
                  <c:v>17661</c:v>
                </c:pt>
                <c:pt idx="17662">
                  <c:v>17662</c:v>
                </c:pt>
                <c:pt idx="17663">
                  <c:v>17663</c:v>
                </c:pt>
                <c:pt idx="17664">
                  <c:v>17664</c:v>
                </c:pt>
                <c:pt idx="17665">
                  <c:v>17665</c:v>
                </c:pt>
                <c:pt idx="17666">
                  <c:v>17666</c:v>
                </c:pt>
                <c:pt idx="17667">
                  <c:v>17667</c:v>
                </c:pt>
                <c:pt idx="17668">
                  <c:v>17668</c:v>
                </c:pt>
                <c:pt idx="17669">
                  <c:v>17669</c:v>
                </c:pt>
                <c:pt idx="17670">
                  <c:v>17670</c:v>
                </c:pt>
                <c:pt idx="17671">
                  <c:v>17671</c:v>
                </c:pt>
                <c:pt idx="17672">
                  <c:v>17672</c:v>
                </c:pt>
                <c:pt idx="17673">
                  <c:v>17673</c:v>
                </c:pt>
                <c:pt idx="17674">
                  <c:v>17674</c:v>
                </c:pt>
                <c:pt idx="17675">
                  <c:v>17675</c:v>
                </c:pt>
                <c:pt idx="17676">
                  <c:v>17676</c:v>
                </c:pt>
                <c:pt idx="17677">
                  <c:v>17677</c:v>
                </c:pt>
                <c:pt idx="17678">
                  <c:v>17678</c:v>
                </c:pt>
                <c:pt idx="17679">
                  <c:v>17679</c:v>
                </c:pt>
                <c:pt idx="17680">
                  <c:v>17680</c:v>
                </c:pt>
                <c:pt idx="17681">
                  <c:v>17681</c:v>
                </c:pt>
                <c:pt idx="17682">
                  <c:v>17682</c:v>
                </c:pt>
                <c:pt idx="17683">
                  <c:v>17683</c:v>
                </c:pt>
                <c:pt idx="17684">
                  <c:v>17684</c:v>
                </c:pt>
                <c:pt idx="17685">
                  <c:v>17685</c:v>
                </c:pt>
                <c:pt idx="17686">
                  <c:v>17686</c:v>
                </c:pt>
                <c:pt idx="17687">
                  <c:v>17687</c:v>
                </c:pt>
                <c:pt idx="17688">
                  <c:v>17688</c:v>
                </c:pt>
                <c:pt idx="17689">
                  <c:v>17689</c:v>
                </c:pt>
                <c:pt idx="17690">
                  <c:v>17690</c:v>
                </c:pt>
                <c:pt idx="17691">
                  <c:v>17691</c:v>
                </c:pt>
                <c:pt idx="17692">
                  <c:v>17692</c:v>
                </c:pt>
                <c:pt idx="17693">
                  <c:v>17693</c:v>
                </c:pt>
                <c:pt idx="17694">
                  <c:v>17694</c:v>
                </c:pt>
                <c:pt idx="17695">
                  <c:v>17695</c:v>
                </c:pt>
                <c:pt idx="17696">
                  <c:v>17696</c:v>
                </c:pt>
                <c:pt idx="17697">
                  <c:v>17697</c:v>
                </c:pt>
                <c:pt idx="17698">
                  <c:v>17698</c:v>
                </c:pt>
                <c:pt idx="17699">
                  <c:v>17699</c:v>
                </c:pt>
                <c:pt idx="17700">
                  <c:v>17700</c:v>
                </c:pt>
                <c:pt idx="17701">
                  <c:v>17701</c:v>
                </c:pt>
                <c:pt idx="17702">
                  <c:v>17702</c:v>
                </c:pt>
                <c:pt idx="17703">
                  <c:v>17703</c:v>
                </c:pt>
                <c:pt idx="17704">
                  <c:v>17704</c:v>
                </c:pt>
                <c:pt idx="17705">
                  <c:v>17705</c:v>
                </c:pt>
                <c:pt idx="17706">
                  <c:v>17706</c:v>
                </c:pt>
                <c:pt idx="17707">
                  <c:v>17707</c:v>
                </c:pt>
                <c:pt idx="17708">
                  <c:v>17708</c:v>
                </c:pt>
                <c:pt idx="17709">
                  <c:v>17709</c:v>
                </c:pt>
                <c:pt idx="17710">
                  <c:v>17710</c:v>
                </c:pt>
                <c:pt idx="17711">
                  <c:v>17711</c:v>
                </c:pt>
                <c:pt idx="17712">
                  <c:v>17712</c:v>
                </c:pt>
                <c:pt idx="17713">
                  <c:v>17713</c:v>
                </c:pt>
                <c:pt idx="17714">
                  <c:v>17714</c:v>
                </c:pt>
                <c:pt idx="17715">
                  <c:v>17715</c:v>
                </c:pt>
                <c:pt idx="17716">
                  <c:v>17716</c:v>
                </c:pt>
                <c:pt idx="17717">
                  <c:v>17717</c:v>
                </c:pt>
                <c:pt idx="17718">
                  <c:v>17718</c:v>
                </c:pt>
                <c:pt idx="17719">
                  <c:v>17719</c:v>
                </c:pt>
                <c:pt idx="17720">
                  <c:v>17720</c:v>
                </c:pt>
                <c:pt idx="17721">
                  <c:v>17721</c:v>
                </c:pt>
                <c:pt idx="17722">
                  <c:v>17722</c:v>
                </c:pt>
                <c:pt idx="17723">
                  <c:v>17723</c:v>
                </c:pt>
                <c:pt idx="17724">
                  <c:v>17724</c:v>
                </c:pt>
                <c:pt idx="17725">
                  <c:v>17725</c:v>
                </c:pt>
                <c:pt idx="17726">
                  <c:v>17726</c:v>
                </c:pt>
                <c:pt idx="17727">
                  <c:v>17727</c:v>
                </c:pt>
                <c:pt idx="17728">
                  <c:v>17728</c:v>
                </c:pt>
                <c:pt idx="17729">
                  <c:v>17729</c:v>
                </c:pt>
                <c:pt idx="17730">
                  <c:v>17730</c:v>
                </c:pt>
                <c:pt idx="17731">
                  <c:v>17731</c:v>
                </c:pt>
                <c:pt idx="17732">
                  <c:v>17732</c:v>
                </c:pt>
                <c:pt idx="17733">
                  <c:v>17733</c:v>
                </c:pt>
                <c:pt idx="17734">
                  <c:v>17734</c:v>
                </c:pt>
                <c:pt idx="17735">
                  <c:v>17735</c:v>
                </c:pt>
                <c:pt idx="17736">
                  <c:v>17736</c:v>
                </c:pt>
                <c:pt idx="17737">
                  <c:v>17737</c:v>
                </c:pt>
                <c:pt idx="17738">
                  <c:v>17738</c:v>
                </c:pt>
                <c:pt idx="17739">
                  <c:v>17739</c:v>
                </c:pt>
                <c:pt idx="17740">
                  <c:v>17740</c:v>
                </c:pt>
                <c:pt idx="17741">
                  <c:v>17741</c:v>
                </c:pt>
                <c:pt idx="17742">
                  <c:v>17742</c:v>
                </c:pt>
                <c:pt idx="17743">
                  <c:v>17743</c:v>
                </c:pt>
                <c:pt idx="17744">
                  <c:v>17744</c:v>
                </c:pt>
                <c:pt idx="17745">
                  <c:v>17745</c:v>
                </c:pt>
                <c:pt idx="17746">
                  <c:v>17746</c:v>
                </c:pt>
                <c:pt idx="17747">
                  <c:v>17747</c:v>
                </c:pt>
                <c:pt idx="17748">
                  <c:v>17748</c:v>
                </c:pt>
                <c:pt idx="17749">
                  <c:v>17749</c:v>
                </c:pt>
                <c:pt idx="17750">
                  <c:v>17750</c:v>
                </c:pt>
                <c:pt idx="17751">
                  <c:v>17751</c:v>
                </c:pt>
                <c:pt idx="17752">
                  <c:v>17752</c:v>
                </c:pt>
                <c:pt idx="17753">
                  <c:v>17753</c:v>
                </c:pt>
                <c:pt idx="17754">
                  <c:v>17754</c:v>
                </c:pt>
                <c:pt idx="17755">
                  <c:v>17755</c:v>
                </c:pt>
                <c:pt idx="17756">
                  <c:v>17756</c:v>
                </c:pt>
                <c:pt idx="17757">
                  <c:v>17757</c:v>
                </c:pt>
                <c:pt idx="17758">
                  <c:v>17758</c:v>
                </c:pt>
                <c:pt idx="17759">
                  <c:v>17759</c:v>
                </c:pt>
                <c:pt idx="17760">
                  <c:v>17760</c:v>
                </c:pt>
                <c:pt idx="17761">
                  <c:v>17761</c:v>
                </c:pt>
                <c:pt idx="17762">
                  <c:v>17762</c:v>
                </c:pt>
                <c:pt idx="17763">
                  <c:v>17763</c:v>
                </c:pt>
                <c:pt idx="17764">
                  <c:v>17764</c:v>
                </c:pt>
                <c:pt idx="17765">
                  <c:v>17765</c:v>
                </c:pt>
                <c:pt idx="17766">
                  <c:v>17766</c:v>
                </c:pt>
                <c:pt idx="17767">
                  <c:v>17767</c:v>
                </c:pt>
                <c:pt idx="17768">
                  <c:v>17768</c:v>
                </c:pt>
                <c:pt idx="17769">
                  <c:v>17769</c:v>
                </c:pt>
                <c:pt idx="17770">
                  <c:v>17770</c:v>
                </c:pt>
                <c:pt idx="17771">
                  <c:v>17771</c:v>
                </c:pt>
                <c:pt idx="17772">
                  <c:v>17772</c:v>
                </c:pt>
                <c:pt idx="17773">
                  <c:v>17773</c:v>
                </c:pt>
                <c:pt idx="17774">
                  <c:v>17774</c:v>
                </c:pt>
                <c:pt idx="17775">
                  <c:v>17775</c:v>
                </c:pt>
                <c:pt idx="17776">
                  <c:v>17776</c:v>
                </c:pt>
                <c:pt idx="17777">
                  <c:v>17777</c:v>
                </c:pt>
                <c:pt idx="17778">
                  <c:v>17778</c:v>
                </c:pt>
                <c:pt idx="17779">
                  <c:v>17779</c:v>
                </c:pt>
                <c:pt idx="17780">
                  <c:v>17780</c:v>
                </c:pt>
                <c:pt idx="17781">
                  <c:v>17781</c:v>
                </c:pt>
                <c:pt idx="17782">
                  <c:v>17782</c:v>
                </c:pt>
                <c:pt idx="17783">
                  <c:v>17783</c:v>
                </c:pt>
                <c:pt idx="17784">
                  <c:v>17784</c:v>
                </c:pt>
                <c:pt idx="17785">
                  <c:v>17785</c:v>
                </c:pt>
                <c:pt idx="17786">
                  <c:v>17786</c:v>
                </c:pt>
                <c:pt idx="17787">
                  <c:v>17787</c:v>
                </c:pt>
                <c:pt idx="17788">
                  <c:v>17788</c:v>
                </c:pt>
                <c:pt idx="17789">
                  <c:v>17789</c:v>
                </c:pt>
                <c:pt idx="17790">
                  <c:v>17790</c:v>
                </c:pt>
                <c:pt idx="17791">
                  <c:v>17791</c:v>
                </c:pt>
                <c:pt idx="17792">
                  <c:v>17792</c:v>
                </c:pt>
                <c:pt idx="17793">
                  <c:v>17793</c:v>
                </c:pt>
                <c:pt idx="17794">
                  <c:v>17794</c:v>
                </c:pt>
                <c:pt idx="17795">
                  <c:v>17795</c:v>
                </c:pt>
                <c:pt idx="17796">
                  <c:v>17796</c:v>
                </c:pt>
                <c:pt idx="17797">
                  <c:v>17797</c:v>
                </c:pt>
                <c:pt idx="17798">
                  <c:v>17798</c:v>
                </c:pt>
                <c:pt idx="17799">
                  <c:v>17799</c:v>
                </c:pt>
                <c:pt idx="17800">
                  <c:v>17800</c:v>
                </c:pt>
                <c:pt idx="17801">
                  <c:v>17801</c:v>
                </c:pt>
                <c:pt idx="17802">
                  <c:v>17802</c:v>
                </c:pt>
                <c:pt idx="17803">
                  <c:v>17803</c:v>
                </c:pt>
                <c:pt idx="17804">
                  <c:v>17804</c:v>
                </c:pt>
                <c:pt idx="17805">
                  <c:v>17805</c:v>
                </c:pt>
                <c:pt idx="17806">
                  <c:v>17806</c:v>
                </c:pt>
                <c:pt idx="17807">
                  <c:v>17807</c:v>
                </c:pt>
                <c:pt idx="17808">
                  <c:v>17808</c:v>
                </c:pt>
                <c:pt idx="17809">
                  <c:v>17809</c:v>
                </c:pt>
                <c:pt idx="17810">
                  <c:v>17810</c:v>
                </c:pt>
                <c:pt idx="17811">
                  <c:v>17811</c:v>
                </c:pt>
                <c:pt idx="17812">
                  <c:v>17812</c:v>
                </c:pt>
                <c:pt idx="17813">
                  <c:v>17813</c:v>
                </c:pt>
                <c:pt idx="17814">
                  <c:v>17814</c:v>
                </c:pt>
                <c:pt idx="17815">
                  <c:v>17815</c:v>
                </c:pt>
                <c:pt idx="17816">
                  <c:v>17816</c:v>
                </c:pt>
                <c:pt idx="17817">
                  <c:v>17817</c:v>
                </c:pt>
                <c:pt idx="17818">
                  <c:v>17818</c:v>
                </c:pt>
                <c:pt idx="17819">
                  <c:v>17819</c:v>
                </c:pt>
                <c:pt idx="17820">
                  <c:v>17820</c:v>
                </c:pt>
                <c:pt idx="17821">
                  <c:v>17821</c:v>
                </c:pt>
                <c:pt idx="17822">
                  <c:v>17822</c:v>
                </c:pt>
                <c:pt idx="17823">
                  <c:v>17823</c:v>
                </c:pt>
                <c:pt idx="17824">
                  <c:v>17824</c:v>
                </c:pt>
                <c:pt idx="17825">
                  <c:v>17825</c:v>
                </c:pt>
                <c:pt idx="17826">
                  <c:v>17826</c:v>
                </c:pt>
                <c:pt idx="17827">
                  <c:v>17827</c:v>
                </c:pt>
                <c:pt idx="17828">
                  <c:v>17828</c:v>
                </c:pt>
                <c:pt idx="17829">
                  <c:v>17829</c:v>
                </c:pt>
                <c:pt idx="17830">
                  <c:v>17830</c:v>
                </c:pt>
                <c:pt idx="17831">
                  <c:v>17831</c:v>
                </c:pt>
                <c:pt idx="17832">
                  <c:v>17832</c:v>
                </c:pt>
                <c:pt idx="17833">
                  <c:v>17833</c:v>
                </c:pt>
                <c:pt idx="17834">
                  <c:v>17834</c:v>
                </c:pt>
                <c:pt idx="17835">
                  <c:v>17835</c:v>
                </c:pt>
                <c:pt idx="17836">
                  <c:v>17836</c:v>
                </c:pt>
                <c:pt idx="17837">
                  <c:v>17837</c:v>
                </c:pt>
                <c:pt idx="17838">
                  <c:v>17838</c:v>
                </c:pt>
                <c:pt idx="17839">
                  <c:v>17839</c:v>
                </c:pt>
                <c:pt idx="17840">
                  <c:v>17840</c:v>
                </c:pt>
                <c:pt idx="17841">
                  <c:v>17841</c:v>
                </c:pt>
                <c:pt idx="17842">
                  <c:v>17842</c:v>
                </c:pt>
                <c:pt idx="17843">
                  <c:v>17843</c:v>
                </c:pt>
                <c:pt idx="17844">
                  <c:v>17844</c:v>
                </c:pt>
                <c:pt idx="17845">
                  <c:v>17845</c:v>
                </c:pt>
                <c:pt idx="17846">
                  <c:v>17846</c:v>
                </c:pt>
                <c:pt idx="17847">
                  <c:v>17847</c:v>
                </c:pt>
                <c:pt idx="17848">
                  <c:v>17848</c:v>
                </c:pt>
                <c:pt idx="17849">
                  <c:v>17849</c:v>
                </c:pt>
                <c:pt idx="17850">
                  <c:v>17850</c:v>
                </c:pt>
                <c:pt idx="17851">
                  <c:v>17851</c:v>
                </c:pt>
                <c:pt idx="17852">
                  <c:v>17852</c:v>
                </c:pt>
                <c:pt idx="17853">
                  <c:v>17853</c:v>
                </c:pt>
                <c:pt idx="17854">
                  <c:v>17854</c:v>
                </c:pt>
                <c:pt idx="17855">
                  <c:v>17855</c:v>
                </c:pt>
                <c:pt idx="17856">
                  <c:v>17856</c:v>
                </c:pt>
                <c:pt idx="17857">
                  <c:v>17857</c:v>
                </c:pt>
                <c:pt idx="17858">
                  <c:v>17858</c:v>
                </c:pt>
                <c:pt idx="17859">
                  <c:v>17859</c:v>
                </c:pt>
                <c:pt idx="17860">
                  <c:v>17860</c:v>
                </c:pt>
                <c:pt idx="17861">
                  <c:v>17861</c:v>
                </c:pt>
                <c:pt idx="17862">
                  <c:v>17862</c:v>
                </c:pt>
                <c:pt idx="17863">
                  <c:v>17863</c:v>
                </c:pt>
                <c:pt idx="17864">
                  <c:v>17864</c:v>
                </c:pt>
                <c:pt idx="17865">
                  <c:v>17865</c:v>
                </c:pt>
                <c:pt idx="17866">
                  <c:v>17866</c:v>
                </c:pt>
                <c:pt idx="17867">
                  <c:v>17867</c:v>
                </c:pt>
                <c:pt idx="17868">
                  <c:v>17868</c:v>
                </c:pt>
                <c:pt idx="17869">
                  <c:v>17869</c:v>
                </c:pt>
                <c:pt idx="17870">
                  <c:v>17870</c:v>
                </c:pt>
                <c:pt idx="17871">
                  <c:v>17871</c:v>
                </c:pt>
                <c:pt idx="17872">
                  <c:v>17872</c:v>
                </c:pt>
                <c:pt idx="17873">
                  <c:v>17873</c:v>
                </c:pt>
                <c:pt idx="17874">
                  <c:v>17874</c:v>
                </c:pt>
                <c:pt idx="17875">
                  <c:v>17875</c:v>
                </c:pt>
                <c:pt idx="17876">
                  <c:v>17876</c:v>
                </c:pt>
                <c:pt idx="17877">
                  <c:v>17877</c:v>
                </c:pt>
                <c:pt idx="17878">
                  <c:v>17878</c:v>
                </c:pt>
                <c:pt idx="17879">
                  <c:v>17879</c:v>
                </c:pt>
                <c:pt idx="17880">
                  <c:v>17880</c:v>
                </c:pt>
                <c:pt idx="17881">
                  <c:v>17881</c:v>
                </c:pt>
                <c:pt idx="17882">
                  <c:v>17882</c:v>
                </c:pt>
                <c:pt idx="17883">
                  <c:v>17883</c:v>
                </c:pt>
                <c:pt idx="17884">
                  <c:v>17884</c:v>
                </c:pt>
                <c:pt idx="17885">
                  <c:v>17885</c:v>
                </c:pt>
                <c:pt idx="17886">
                  <c:v>17886</c:v>
                </c:pt>
                <c:pt idx="17887">
                  <c:v>17887</c:v>
                </c:pt>
                <c:pt idx="17888">
                  <c:v>17888</c:v>
                </c:pt>
                <c:pt idx="17889">
                  <c:v>17889</c:v>
                </c:pt>
                <c:pt idx="17890">
                  <c:v>17890</c:v>
                </c:pt>
                <c:pt idx="17891">
                  <c:v>17891</c:v>
                </c:pt>
                <c:pt idx="17892">
                  <c:v>17892</c:v>
                </c:pt>
                <c:pt idx="17893">
                  <c:v>17893</c:v>
                </c:pt>
                <c:pt idx="17894">
                  <c:v>17894</c:v>
                </c:pt>
                <c:pt idx="17895">
                  <c:v>17895</c:v>
                </c:pt>
                <c:pt idx="17896">
                  <c:v>17896</c:v>
                </c:pt>
                <c:pt idx="17897">
                  <c:v>17897</c:v>
                </c:pt>
                <c:pt idx="17898">
                  <c:v>17898</c:v>
                </c:pt>
                <c:pt idx="17899">
                  <c:v>17899</c:v>
                </c:pt>
                <c:pt idx="17900">
                  <c:v>17900</c:v>
                </c:pt>
                <c:pt idx="17901">
                  <c:v>17901</c:v>
                </c:pt>
                <c:pt idx="17902">
                  <c:v>17902</c:v>
                </c:pt>
                <c:pt idx="17903">
                  <c:v>17903</c:v>
                </c:pt>
                <c:pt idx="17904">
                  <c:v>17904</c:v>
                </c:pt>
                <c:pt idx="17905">
                  <c:v>17905</c:v>
                </c:pt>
                <c:pt idx="17906">
                  <c:v>17906</c:v>
                </c:pt>
                <c:pt idx="17907">
                  <c:v>17907</c:v>
                </c:pt>
                <c:pt idx="17908">
                  <c:v>17908</c:v>
                </c:pt>
                <c:pt idx="17909">
                  <c:v>17909</c:v>
                </c:pt>
                <c:pt idx="17910">
                  <c:v>17910</c:v>
                </c:pt>
                <c:pt idx="17911">
                  <c:v>17911</c:v>
                </c:pt>
                <c:pt idx="17912">
                  <c:v>17912</c:v>
                </c:pt>
                <c:pt idx="17913">
                  <c:v>17913</c:v>
                </c:pt>
                <c:pt idx="17914">
                  <c:v>17914</c:v>
                </c:pt>
                <c:pt idx="17915">
                  <c:v>17915</c:v>
                </c:pt>
                <c:pt idx="17916">
                  <c:v>17916</c:v>
                </c:pt>
                <c:pt idx="17917">
                  <c:v>17917</c:v>
                </c:pt>
                <c:pt idx="17918">
                  <c:v>17918</c:v>
                </c:pt>
                <c:pt idx="17919">
                  <c:v>17919</c:v>
                </c:pt>
                <c:pt idx="17920">
                  <c:v>17920</c:v>
                </c:pt>
                <c:pt idx="17921">
                  <c:v>17921</c:v>
                </c:pt>
                <c:pt idx="17922">
                  <c:v>17922</c:v>
                </c:pt>
                <c:pt idx="17923">
                  <c:v>17923</c:v>
                </c:pt>
                <c:pt idx="17924">
                  <c:v>17924</c:v>
                </c:pt>
                <c:pt idx="17925">
                  <c:v>17925</c:v>
                </c:pt>
                <c:pt idx="17926">
                  <c:v>17926</c:v>
                </c:pt>
                <c:pt idx="17927">
                  <c:v>17927</c:v>
                </c:pt>
                <c:pt idx="17928">
                  <c:v>17928</c:v>
                </c:pt>
                <c:pt idx="17929">
                  <c:v>17929</c:v>
                </c:pt>
                <c:pt idx="17930">
                  <c:v>17930</c:v>
                </c:pt>
                <c:pt idx="17931">
                  <c:v>17931</c:v>
                </c:pt>
                <c:pt idx="17932">
                  <c:v>17932</c:v>
                </c:pt>
                <c:pt idx="17933">
                  <c:v>17933</c:v>
                </c:pt>
                <c:pt idx="17934">
                  <c:v>17934</c:v>
                </c:pt>
                <c:pt idx="17935">
                  <c:v>17935</c:v>
                </c:pt>
                <c:pt idx="17936">
                  <c:v>17936</c:v>
                </c:pt>
                <c:pt idx="17937">
                  <c:v>17937</c:v>
                </c:pt>
                <c:pt idx="17938">
                  <c:v>17938</c:v>
                </c:pt>
                <c:pt idx="17939">
                  <c:v>17939</c:v>
                </c:pt>
                <c:pt idx="17940">
                  <c:v>17940</c:v>
                </c:pt>
                <c:pt idx="17941">
                  <c:v>17941</c:v>
                </c:pt>
                <c:pt idx="17942">
                  <c:v>17942</c:v>
                </c:pt>
                <c:pt idx="17943">
                  <c:v>17943</c:v>
                </c:pt>
                <c:pt idx="17944">
                  <c:v>17944</c:v>
                </c:pt>
                <c:pt idx="17945">
                  <c:v>17945</c:v>
                </c:pt>
                <c:pt idx="17946">
                  <c:v>17946</c:v>
                </c:pt>
                <c:pt idx="17947">
                  <c:v>17947</c:v>
                </c:pt>
                <c:pt idx="17948">
                  <c:v>17948</c:v>
                </c:pt>
                <c:pt idx="17949">
                  <c:v>17949</c:v>
                </c:pt>
                <c:pt idx="17950">
                  <c:v>17950</c:v>
                </c:pt>
                <c:pt idx="17951">
                  <c:v>17951</c:v>
                </c:pt>
                <c:pt idx="17952">
                  <c:v>17952</c:v>
                </c:pt>
                <c:pt idx="17953">
                  <c:v>17953</c:v>
                </c:pt>
                <c:pt idx="17954">
                  <c:v>17954</c:v>
                </c:pt>
                <c:pt idx="17955">
                  <c:v>17955</c:v>
                </c:pt>
                <c:pt idx="17956">
                  <c:v>17956</c:v>
                </c:pt>
                <c:pt idx="17957">
                  <c:v>17957</c:v>
                </c:pt>
                <c:pt idx="17958">
                  <c:v>17958</c:v>
                </c:pt>
                <c:pt idx="17959">
                  <c:v>17959</c:v>
                </c:pt>
                <c:pt idx="17960">
                  <c:v>17960</c:v>
                </c:pt>
                <c:pt idx="17961">
                  <c:v>17961</c:v>
                </c:pt>
                <c:pt idx="17962">
                  <c:v>17962</c:v>
                </c:pt>
                <c:pt idx="17963">
                  <c:v>17963</c:v>
                </c:pt>
                <c:pt idx="17964">
                  <c:v>17964</c:v>
                </c:pt>
                <c:pt idx="17965">
                  <c:v>17965</c:v>
                </c:pt>
                <c:pt idx="17966">
                  <c:v>17966</c:v>
                </c:pt>
                <c:pt idx="17967">
                  <c:v>17967</c:v>
                </c:pt>
                <c:pt idx="17968">
                  <c:v>17968</c:v>
                </c:pt>
                <c:pt idx="17969">
                  <c:v>17969</c:v>
                </c:pt>
                <c:pt idx="17970">
                  <c:v>17970</c:v>
                </c:pt>
                <c:pt idx="17971">
                  <c:v>17971</c:v>
                </c:pt>
                <c:pt idx="17972">
                  <c:v>17972</c:v>
                </c:pt>
                <c:pt idx="17973">
                  <c:v>17973</c:v>
                </c:pt>
                <c:pt idx="17974">
                  <c:v>17974</c:v>
                </c:pt>
                <c:pt idx="17975">
                  <c:v>17975</c:v>
                </c:pt>
                <c:pt idx="17976">
                  <c:v>17976</c:v>
                </c:pt>
                <c:pt idx="17977">
                  <c:v>17977</c:v>
                </c:pt>
                <c:pt idx="17978">
                  <c:v>17978</c:v>
                </c:pt>
                <c:pt idx="17979">
                  <c:v>17979</c:v>
                </c:pt>
                <c:pt idx="17980">
                  <c:v>17980</c:v>
                </c:pt>
                <c:pt idx="17981">
                  <c:v>17981</c:v>
                </c:pt>
                <c:pt idx="17982">
                  <c:v>17982</c:v>
                </c:pt>
                <c:pt idx="17983">
                  <c:v>17983</c:v>
                </c:pt>
                <c:pt idx="17984">
                  <c:v>17984</c:v>
                </c:pt>
                <c:pt idx="17985">
                  <c:v>17985</c:v>
                </c:pt>
                <c:pt idx="17986">
                  <c:v>17986</c:v>
                </c:pt>
                <c:pt idx="17987">
                  <c:v>17987</c:v>
                </c:pt>
                <c:pt idx="17988">
                  <c:v>17988</c:v>
                </c:pt>
                <c:pt idx="17989">
                  <c:v>17989</c:v>
                </c:pt>
                <c:pt idx="17990">
                  <c:v>17990</c:v>
                </c:pt>
                <c:pt idx="17991">
                  <c:v>17991</c:v>
                </c:pt>
                <c:pt idx="17992">
                  <c:v>17992</c:v>
                </c:pt>
                <c:pt idx="17993">
                  <c:v>17993</c:v>
                </c:pt>
                <c:pt idx="17994">
                  <c:v>17994</c:v>
                </c:pt>
                <c:pt idx="17995">
                  <c:v>17995</c:v>
                </c:pt>
                <c:pt idx="17996">
                  <c:v>17996</c:v>
                </c:pt>
                <c:pt idx="17997">
                  <c:v>17997</c:v>
                </c:pt>
                <c:pt idx="17998">
                  <c:v>17998</c:v>
                </c:pt>
                <c:pt idx="17999">
                  <c:v>17999</c:v>
                </c:pt>
                <c:pt idx="18000">
                  <c:v>18000</c:v>
                </c:pt>
                <c:pt idx="18001">
                  <c:v>18001</c:v>
                </c:pt>
                <c:pt idx="18002">
                  <c:v>18002</c:v>
                </c:pt>
                <c:pt idx="18003">
                  <c:v>18003</c:v>
                </c:pt>
                <c:pt idx="18004">
                  <c:v>18004</c:v>
                </c:pt>
                <c:pt idx="18005">
                  <c:v>18005</c:v>
                </c:pt>
                <c:pt idx="18006">
                  <c:v>18006</c:v>
                </c:pt>
                <c:pt idx="18007">
                  <c:v>18007</c:v>
                </c:pt>
                <c:pt idx="18008">
                  <c:v>18008</c:v>
                </c:pt>
                <c:pt idx="18009">
                  <c:v>18009</c:v>
                </c:pt>
                <c:pt idx="18010">
                  <c:v>18010</c:v>
                </c:pt>
                <c:pt idx="18011">
                  <c:v>18011</c:v>
                </c:pt>
                <c:pt idx="18012">
                  <c:v>18012</c:v>
                </c:pt>
                <c:pt idx="18013">
                  <c:v>18013</c:v>
                </c:pt>
                <c:pt idx="18014">
                  <c:v>18014</c:v>
                </c:pt>
                <c:pt idx="18015">
                  <c:v>18015</c:v>
                </c:pt>
                <c:pt idx="18016">
                  <c:v>18016</c:v>
                </c:pt>
                <c:pt idx="18017">
                  <c:v>18017</c:v>
                </c:pt>
                <c:pt idx="18018">
                  <c:v>18018</c:v>
                </c:pt>
                <c:pt idx="18019">
                  <c:v>18019</c:v>
                </c:pt>
                <c:pt idx="18020">
                  <c:v>18020</c:v>
                </c:pt>
                <c:pt idx="18021">
                  <c:v>18021</c:v>
                </c:pt>
                <c:pt idx="18022">
                  <c:v>18022</c:v>
                </c:pt>
                <c:pt idx="18023">
                  <c:v>18023</c:v>
                </c:pt>
                <c:pt idx="18024">
                  <c:v>18024</c:v>
                </c:pt>
                <c:pt idx="18025">
                  <c:v>18025</c:v>
                </c:pt>
                <c:pt idx="18026">
                  <c:v>18026</c:v>
                </c:pt>
                <c:pt idx="18027">
                  <c:v>18027</c:v>
                </c:pt>
                <c:pt idx="18028">
                  <c:v>18028</c:v>
                </c:pt>
                <c:pt idx="18029">
                  <c:v>18029</c:v>
                </c:pt>
                <c:pt idx="18030">
                  <c:v>18030</c:v>
                </c:pt>
                <c:pt idx="18031">
                  <c:v>18031</c:v>
                </c:pt>
                <c:pt idx="18032">
                  <c:v>18032</c:v>
                </c:pt>
                <c:pt idx="18033">
                  <c:v>18033</c:v>
                </c:pt>
                <c:pt idx="18034">
                  <c:v>18034</c:v>
                </c:pt>
                <c:pt idx="18035">
                  <c:v>18035</c:v>
                </c:pt>
                <c:pt idx="18036">
                  <c:v>18036</c:v>
                </c:pt>
                <c:pt idx="18037">
                  <c:v>18037</c:v>
                </c:pt>
                <c:pt idx="18038">
                  <c:v>18038</c:v>
                </c:pt>
                <c:pt idx="18039">
                  <c:v>18039</c:v>
                </c:pt>
                <c:pt idx="18040">
                  <c:v>18040</c:v>
                </c:pt>
                <c:pt idx="18041">
                  <c:v>18041</c:v>
                </c:pt>
                <c:pt idx="18042">
                  <c:v>18042</c:v>
                </c:pt>
                <c:pt idx="18043">
                  <c:v>18043</c:v>
                </c:pt>
                <c:pt idx="18044">
                  <c:v>18044</c:v>
                </c:pt>
                <c:pt idx="18045">
                  <c:v>18045</c:v>
                </c:pt>
                <c:pt idx="18046">
                  <c:v>18046</c:v>
                </c:pt>
                <c:pt idx="18047">
                  <c:v>18047</c:v>
                </c:pt>
                <c:pt idx="18048">
                  <c:v>18048</c:v>
                </c:pt>
                <c:pt idx="18049">
                  <c:v>18049</c:v>
                </c:pt>
                <c:pt idx="18050">
                  <c:v>18050</c:v>
                </c:pt>
                <c:pt idx="18051">
                  <c:v>18051</c:v>
                </c:pt>
                <c:pt idx="18052">
                  <c:v>18052</c:v>
                </c:pt>
                <c:pt idx="18053">
                  <c:v>18053</c:v>
                </c:pt>
                <c:pt idx="18054">
                  <c:v>18054</c:v>
                </c:pt>
                <c:pt idx="18055">
                  <c:v>18055</c:v>
                </c:pt>
                <c:pt idx="18056">
                  <c:v>18056</c:v>
                </c:pt>
                <c:pt idx="18057">
                  <c:v>18057</c:v>
                </c:pt>
                <c:pt idx="18058">
                  <c:v>18058</c:v>
                </c:pt>
                <c:pt idx="18059">
                  <c:v>18059</c:v>
                </c:pt>
                <c:pt idx="18060">
                  <c:v>18060</c:v>
                </c:pt>
                <c:pt idx="18061">
                  <c:v>18061</c:v>
                </c:pt>
                <c:pt idx="18062">
                  <c:v>18062</c:v>
                </c:pt>
                <c:pt idx="18063">
                  <c:v>18063</c:v>
                </c:pt>
                <c:pt idx="18064">
                  <c:v>18064</c:v>
                </c:pt>
                <c:pt idx="18065">
                  <c:v>18065</c:v>
                </c:pt>
                <c:pt idx="18066">
                  <c:v>18066</c:v>
                </c:pt>
                <c:pt idx="18067">
                  <c:v>18067</c:v>
                </c:pt>
                <c:pt idx="18068">
                  <c:v>18068</c:v>
                </c:pt>
                <c:pt idx="18069">
                  <c:v>18069</c:v>
                </c:pt>
                <c:pt idx="18070">
                  <c:v>18070</c:v>
                </c:pt>
                <c:pt idx="18071">
                  <c:v>18071</c:v>
                </c:pt>
                <c:pt idx="18072">
                  <c:v>18072</c:v>
                </c:pt>
                <c:pt idx="18073">
                  <c:v>18073</c:v>
                </c:pt>
                <c:pt idx="18074">
                  <c:v>18074</c:v>
                </c:pt>
                <c:pt idx="18075">
                  <c:v>18075</c:v>
                </c:pt>
                <c:pt idx="18076">
                  <c:v>18076</c:v>
                </c:pt>
                <c:pt idx="18077">
                  <c:v>18077</c:v>
                </c:pt>
                <c:pt idx="18078">
                  <c:v>18078</c:v>
                </c:pt>
                <c:pt idx="18079">
                  <c:v>18079</c:v>
                </c:pt>
                <c:pt idx="18080">
                  <c:v>18080</c:v>
                </c:pt>
                <c:pt idx="18081">
                  <c:v>18081</c:v>
                </c:pt>
                <c:pt idx="18082">
                  <c:v>18082</c:v>
                </c:pt>
                <c:pt idx="18083">
                  <c:v>18083</c:v>
                </c:pt>
                <c:pt idx="18084">
                  <c:v>18084</c:v>
                </c:pt>
                <c:pt idx="18085">
                  <c:v>18085</c:v>
                </c:pt>
                <c:pt idx="18086">
                  <c:v>18086</c:v>
                </c:pt>
                <c:pt idx="18087">
                  <c:v>18087</c:v>
                </c:pt>
                <c:pt idx="18088">
                  <c:v>18088</c:v>
                </c:pt>
                <c:pt idx="18089">
                  <c:v>18089</c:v>
                </c:pt>
                <c:pt idx="18090">
                  <c:v>18090</c:v>
                </c:pt>
                <c:pt idx="18091">
                  <c:v>18091</c:v>
                </c:pt>
                <c:pt idx="18092">
                  <c:v>18092</c:v>
                </c:pt>
                <c:pt idx="18093">
                  <c:v>18093</c:v>
                </c:pt>
                <c:pt idx="18094">
                  <c:v>18094</c:v>
                </c:pt>
                <c:pt idx="18095">
                  <c:v>18095</c:v>
                </c:pt>
                <c:pt idx="18096">
                  <c:v>18096</c:v>
                </c:pt>
                <c:pt idx="18097">
                  <c:v>18097</c:v>
                </c:pt>
                <c:pt idx="18098">
                  <c:v>18098</c:v>
                </c:pt>
                <c:pt idx="18099">
                  <c:v>18099</c:v>
                </c:pt>
                <c:pt idx="18100">
                  <c:v>18100</c:v>
                </c:pt>
                <c:pt idx="18101">
                  <c:v>18101</c:v>
                </c:pt>
                <c:pt idx="18102">
                  <c:v>18102</c:v>
                </c:pt>
                <c:pt idx="18103">
                  <c:v>18103</c:v>
                </c:pt>
                <c:pt idx="18104">
                  <c:v>18104</c:v>
                </c:pt>
                <c:pt idx="18105">
                  <c:v>18105</c:v>
                </c:pt>
                <c:pt idx="18106">
                  <c:v>18106</c:v>
                </c:pt>
                <c:pt idx="18107">
                  <c:v>18107</c:v>
                </c:pt>
                <c:pt idx="18108">
                  <c:v>18108</c:v>
                </c:pt>
                <c:pt idx="18109">
                  <c:v>18109</c:v>
                </c:pt>
                <c:pt idx="18110">
                  <c:v>18110</c:v>
                </c:pt>
                <c:pt idx="18111">
                  <c:v>18111</c:v>
                </c:pt>
                <c:pt idx="18112">
                  <c:v>18112</c:v>
                </c:pt>
                <c:pt idx="18113">
                  <c:v>18113</c:v>
                </c:pt>
                <c:pt idx="18114">
                  <c:v>18114</c:v>
                </c:pt>
                <c:pt idx="18115">
                  <c:v>18115</c:v>
                </c:pt>
                <c:pt idx="18116">
                  <c:v>18116</c:v>
                </c:pt>
                <c:pt idx="18117">
                  <c:v>18117</c:v>
                </c:pt>
                <c:pt idx="18118">
                  <c:v>18118</c:v>
                </c:pt>
                <c:pt idx="18119">
                  <c:v>18119</c:v>
                </c:pt>
                <c:pt idx="18120">
                  <c:v>18120</c:v>
                </c:pt>
                <c:pt idx="18121">
                  <c:v>18121</c:v>
                </c:pt>
                <c:pt idx="18122">
                  <c:v>18122</c:v>
                </c:pt>
                <c:pt idx="18123">
                  <c:v>18123</c:v>
                </c:pt>
                <c:pt idx="18124">
                  <c:v>18124</c:v>
                </c:pt>
                <c:pt idx="18125">
                  <c:v>18125</c:v>
                </c:pt>
                <c:pt idx="18126">
                  <c:v>18126</c:v>
                </c:pt>
                <c:pt idx="18127">
                  <c:v>18127</c:v>
                </c:pt>
                <c:pt idx="18128">
                  <c:v>18128</c:v>
                </c:pt>
                <c:pt idx="18129">
                  <c:v>18129</c:v>
                </c:pt>
                <c:pt idx="18130">
                  <c:v>18130</c:v>
                </c:pt>
                <c:pt idx="18131">
                  <c:v>18131</c:v>
                </c:pt>
                <c:pt idx="18132">
                  <c:v>18132</c:v>
                </c:pt>
                <c:pt idx="18133">
                  <c:v>18133</c:v>
                </c:pt>
                <c:pt idx="18134">
                  <c:v>18134</c:v>
                </c:pt>
                <c:pt idx="18135">
                  <c:v>18135</c:v>
                </c:pt>
                <c:pt idx="18136">
                  <c:v>18136</c:v>
                </c:pt>
                <c:pt idx="18137">
                  <c:v>18137</c:v>
                </c:pt>
                <c:pt idx="18138">
                  <c:v>18138</c:v>
                </c:pt>
                <c:pt idx="18139">
                  <c:v>18139</c:v>
                </c:pt>
                <c:pt idx="18140">
                  <c:v>18140</c:v>
                </c:pt>
                <c:pt idx="18141">
                  <c:v>18141</c:v>
                </c:pt>
                <c:pt idx="18142">
                  <c:v>18142</c:v>
                </c:pt>
                <c:pt idx="18143">
                  <c:v>18143</c:v>
                </c:pt>
                <c:pt idx="18144">
                  <c:v>18144</c:v>
                </c:pt>
                <c:pt idx="18145">
                  <c:v>18145</c:v>
                </c:pt>
                <c:pt idx="18146">
                  <c:v>18146</c:v>
                </c:pt>
                <c:pt idx="18147">
                  <c:v>18147</c:v>
                </c:pt>
                <c:pt idx="18148">
                  <c:v>18148</c:v>
                </c:pt>
                <c:pt idx="18149">
                  <c:v>18149</c:v>
                </c:pt>
                <c:pt idx="18150">
                  <c:v>18150</c:v>
                </c:pt>
                <c:pt idx="18151">
                  <c:v>18151</c:v>
                </c:pt>
                <c:pt idx="18152">
                  <c:v>18152</c:v>
                </c:pt>
                <c:pt idx="18153">
                  <c:v>18153</c:v>
                </c:pt>
                <c:pt idx="18154">
                  <c:v>18154</c:v>
                </c:pt>
                <c:pt idx="18155">
                  <c:v>18155</c:v>
                </c:pt>
                <c:pt idx="18156">
                  <c:v>18156</c:v>
                </c:pt>
                <c:pt idx="18157">
                  <c:v>18157</c:v>
                </c:pt>
                <c:pt idx="18158">
                  <c:v>18158</c:v>
                </c:pt>
                <c:pt idx="18159">
                  <c:v>18159</c:v>
                </c:pt>
                <c:pt idx="18160">
                  <c:v>18160</c:v>
                </c:pt>
                <c:pt idx="18161">
                  <c:v>18161</c:v>
                </c:pt>
                <c:pt idx="18162">
                  <c:v>18162</c:v>
                </c:pt>
                <c:pt idx="18163">
                  <c:v>18163</c:v>
                </c:pt>
                <c:pt idx="18164">
                  <c:v>18164</c:v>
                </c:pt>
                <c:pt idx="18165">
                  <c:v>18165</c:v>
                </c:pt>
                <c:pt idx="18166">
                  <c:v>18166</c:v>
                </c:pt>
                <c:pt idx="18167">
                  <c:v>18167</c:v>
                </c:pt>
                <c:pt idx="18168">
                  <c:v>18168</c:v>
                </c:pt>
                <c:pt idx="18169">
                  <c:v>18169</c:v>
                </c:pt>
                <c:pt idx="18170">
                  <c:v>18170</c:v>
                </c:pt>
                <c:pt idx="18171">
                  <c:v>18171</c:v>
                </c:pt>
                <c:pt idx="18172">
                  <c:v>18172</c:v>
                </c:pt>
                <c:pt idx="18173">
                  <c:v>18173</c:v>
                </c:pt>
                <c:pt idx="18174">
                  <c:v>18174</c:v>
                </c:pt>
                <c:pt idx="18175">
                  <c:v>18175</c:v>
                </c:pt>
                <c:pt idx="18176">
                  <c:v>18176</c:v>
                </c:pt>
                <c:pt idx="18177">
                  <c:v>18177</c:v>
                </c:pt>
                <c:pt idx="18178">
                  <c:v>18178</c:v>
                </c:pt>
                <c:pt idx="18179">
                  <c:v>18179</c:v>
                </c:pt>
                <c:pt idx="18180">
                  <c:v>18180</c:v>
                </c:pt>
                <c:pt idx="18181">
                  <c:v>18181</c:v>
                </c:pt>
                <c:pt idx="18182">
                  <c:v>18182</c:v>
                </c:pt>
                <c:pt idx="18183">
                  <c:v>18183</c:v>
                </c:pt>
                <c:pt idx="18184">
                  <c:v>18184</c:v>
                </c:pt>
                <c:pt idx="18185">
                  <c:v>18185</c:v>
                </c:pt>
                <c:pt idx="18186">
                  <c:v>18186</c:v>
                </c:pt>
                <c:pt idx="18187">
                  <c:v>18187</c:v>
                </c:pt>
                <c:pt idx="18188">
                  <c:v>18188</c:v>
                </c:pt>
                <c:pt idx="18189">
                  <c:v>18189</c:v>
                </c:pt>
                <c:pt idx="18190">
                  <c:v>18190</c:v>
                </c:pt>
                <c:pt idx="18191">
                  <c:v>18191</c:v>
                </c:pt>
                <c:pt idx="18192">
                  <c:v>18192</c:v>
                </c:pt>
                <c:pt idx="18193">
                  <c:v>18193</c:v>
                </c:pt>
                <c:pt idx="18194">
                  <c:v>18194</c:v>
                </c:pt>
                <c:pt idx="18195">
                  <c:v>18195</c:v>
                </c:pt>
                <c:pt idx="18196">
                  <c:v>18196</c:v>
                </c:pt>
                <c:pt idx="18197">
                  <c:v>18197</c:v>
                </c:pt>
                <c:pt idx="18198">
                  <c:v>18198</c:v>
                </c:pt>
                <c:pt idx="18199">
                  <c:v>18199</c:v>
                </c:pt>
                <c:pt idx="18200">
                  <c:v>18200</c:v>
                </c:pt>
                <c:pt idx="18201">
                  <c:v>18201</c:v>
                </c:pt>
                <c:pt idx="18202">
                  <c:v>18202</c:v>
                </c:pt>
                <c:pt idx="18203">
                  <c:v>18203</c:v>
                </c:pt>
                <c:pt idx="18204">
                  <c:v>18204</c:v>
                </c:pt>
                <c:pt idx="18205">
                  <c:v>18205</c:v>
                </c:pt>
                <c:pt idx="18206">
                  <c:v>18206</c:v>
                </c:pt>
                <c:pt idx="18207">
                  <c:v>18207</c:v>
                </c:pt>
                <c:pt idx="18208">
                  <c:v>18208</c:v>
                </c:pt>
                <c:pt idx="18209">
                  <c:v>18209</c:v>
                </c:pt>
                <c:pt idx="18210">
                  <c:v>18210</c:v>
                </c:pt>
                <c:pt idx="18211">
                  <c:v>18211</c:v>
                </c:pt>
                <c:pt idx="18212">
                  <c:v>18212</c:v>
                </c:pt>
                <c:pt idx="18213">
                  <c:v>18213</c:v>
                </c:pt>
                <c:pt idx="18214">
                  <c:v>18214</c:v>
                </c:pt>
                <c:pt idx="18215">
                  <c:v>18215</c:v>
                </c:pt>
                <c:pt idx="18216">
                  <c:v>18216</c:v>
                </c:pt>
                <c:pt idx="18217">
                  <c:v>18217</c:v>
                </c:pt>
                <c:pt idx="18218">
                  <c:v>18218</c:v>
                </c:pt>
                <c:pt idx="18219">
                  <c:v>18219</c:v>
                </c:pt>
                <c:pt idx="18220">
                  <c:v>18220</c:v>
                </c:pt>
                <c:pt idx="18221">
                  <c:v>18221</c:v>
                </c:pt>
                <c:pt idx="18222">
                  <c:v>18222</c:v>
                </c:pt>
                <c:pt idx="18223">
                  <c:v>18223</c:v>
                </c:pt>
                <c:pt idx="18224">
                  <c:v>18224</c:v>
                </c:pt>
                <c:pt idx="18225">
                  <c:v>18225</c:v>
                </c:pt>
                <c:pt idx="18226">
                  <c:v>18226</c:v>
                </c:pt>
                <c:pt idx="18227">
                  <c:v>18227</c:v>
                </c:pt>
                <c:pt idx="18228">
                  <c:v>18228</c:v>
                </c:pt>
                <c:pt idx="18229">
                  <c:v>18229</c:v>
                </c:pt>
                <c:pt idx="18230">
                  <c:v>18230</c:v>
                </c:pt>
                <c:pt idx="18231">
                  <c:v>18231</c:v>
                </c:pt>
                <c:pt idx="18232">
                  <c:v>18232</c:v>
                </c:pt>
                <c:pt idx="18233">
                  <c:v>18233</c:v>
                </c:pt>
                <c:pt idx="18234">
                  <c:v>18234</c:v>
                </c:pt>
                <c:pt idx="18235">
                  <c:v>18235</c:v>
                </c:pt>
                <c:pt idx="18236">
                  <c:v>18236</c:v>
                </c:pt>
                <c:pt idx="18237">
                  <c:v>18237</c:v>
                </c:pt>
                <c:pt idx="18238">
                  <c:v>18238</c:v>
                </c:pt>
                <c:pt idx="18239">
                  <c:v>18239</c:v>
                </c:pt>
                <c:pt idx="18240">
                  <c:v>18240</c:v>
                </c:pt>
                <c:pt idx="18241">
                  <c:v>18241</c:v>
                </c:pt>
                <c:pt idx="18242">
                  <c:v>18242</c:v>
                </c:pt>
                <c:pt idx="18243">
                  <c:v>18243</c:v>
                </c:pt>
                <c:pt idx="18244">
                  <c:v>18244</c:v>
                </c:pt>
                <c:pt idx="18245">
                  <c:v>18245</c:v>
                </c:pt>
                <c:pt idx="18246">
                  <c:v>18246</c:v>
                </c:pt>
                <c:pt idx="18247">
                  <c:v>18247</c:v>
                </c:pt>
                <c:pt idx="18248">
                  <c:v>18248</c:v>
                </c:pt>
                <c:pt idx="18249">
                  <c:v>18249</c:v>
                </c:pt>
                <c:pt idx="18250">
                  <c:v>18250</c:v>
                </c:pt>
                <c:pt idx="18251">
                  <c:v>18251</c:v>
                </c:pt>
                <c:pt idx="18252">
                  <c:v>18252</c:v>
                </c:pt>
                <c:pt idx="18253">
                  <c:v>18253</c:v>
                </c:pt>
                <c:pt idx="18254">
                  <c:v>18254</c:v>
                </c:pt>
                <c:pt idx="18255">
                  <c:v>18255</c:v>
                </c:pt>
                <c:pt idx="18256">
                  <c:v>18256</c:v>
                </c:pt>
                <c:pt idx="18257">
                  <c:v>18257</c:v>
                </c:pt>
                <c:pt idx="18258">
                  <c:v>18258</c:v>
                </c:pt>
                <c:pt idx="18259">
                  <c:v>18259</c:v>
                </c:pt>
                <c:pt idx="18260">
                  <c:v>18260</c:v>
                </c:pt>
                <c:pt idx="18261">
                  <c:v>18261</c:v>
                </c:pt>
                <c:pt idx="18262">
                  <c:v>18262</c:v>
                </c:pt>
                <c:pt idx="18263">
                  <c:v>18263</c:v>
                </c:pt>
                <c:pt idx="18264">
                  <c:v>18264</c:v>
                </c:pt>
                <c:pt idx="18265">
                  <c:v>18265</c:v>
                </c:pt>
                <c:pt idx="18266">
                  <c:v>18266</c:v>
                </c:pt>
                <c:pt idx="18267">
                  <c:v>18267</c:v>
                </c:pt>
                <c:pt idx="18268">
                  <c:v>18268</c:v>
                </c:pt>
                <c:pt idx="18269">
                  <c:v>18269</c:v>
                </c:pt>
                <c:pt idx="18270">
                  <c:v>18270</c:v>
                </c:pt>
                <c:pt idx="18271">
                  <c:v>18271</c:v>
                </c:pt>
                <c:pt idx="18272">
                  <c:v>18272</c:v>
                </c:pt>
                <c:pt idx="18273">
                  <c:v>18273</c:v>
                </c:pt>
                <c:pt idx="18274">
                  <c:v>18274</c:v>
                </c:pt>
                <c:pt idx="18275">
                  <c:v>18275</c:v>
                </c:pt>
                <c:pt idx="18276">
                  <c:v>18276</c:v>
                </c:pt>
                <c:pt idx="18277">
                  <c:v>18277</c:v>
                </c:pt>
                <c:pt idx="18278">
                  <c:v>18278</c:v>
                </c:pt>
                <c:pt idx="18279">
                  <c:v>18279</c:v>
                </c:pt>
                <c:pt idx="18280">
                  <c:v>18280</c:v>
                </c:pt>
                <c:pt idx="18281">
                  <c:v>18281</c:v>
                </c:pt>
                <c:pt idx="18282">
                  <c:v>18282</c:v>
                </c:pt>
                <c:pt idx="18283">
                  <c:v>18283</c:v>
                </c:pt>
                <c:pt idx="18284">
                  <c:v>18284</c:v>
                </c:pt>
                <c:pt idx="18285">
                  <c:v>18285</c:v>
                </c:pt>
                <c:pt idx="18286">
                  <c:v>18286</c:v>
                </c:pt>
                <c:pt idx="18287">
                  <c:v>18287</c:v>
                </c:pt>
                <c:pt idx="18288">
                  <c:v>18288</c:v>
                </c:pt>
                <c:pt idx="18289">
                  <c:v>18289</c:v>
                </c:pt>
                <c:pt idx="18290">
                  <c:v>18290</c:v>
                </c:pt>
                <c:pt idx="18291">
                  <c:v>18291</c:v>
                </c:pt>
                <c:pt idx="18292">
                  <c:v>18292</c:v>
                </c:pt>
                <c:pt idx="18293">
                  <c:v>18293</c:v>
                </c:pt>
                <c:pt idx="18294">
                  <c:v>18294</c:v>
                </c:pt>
                <c:pt idx="18295">
                  <c:v>18295</c:v>
                </c:pt>
                <c:pt idx="18296">
                  <c:v>18296</c:v>
                </c:pt>
                <c:pt idx="18297">
                  <c:v>18297</c:v>
                </c:pt>
                <c:pt idx="18298">
                  <c:v>18298</c:v>
                </c:pt>
                <c:pt idx="18299">
                  <c:v>18299</c:v>
                </c:pt>
                <c:pt idx="18300">
                  <c:v>18300</c:v>
                </c:pt>
                <c:pt idx="18301">
                  <c:v>18301</c:v>
                </c:pt>
                <c:pt idx="18302">
                  <c:v>18302</c:v>
                </c:pt>
                <c:pt idx="18303">
                  <c:v>18303</c:v>
                </c:pt>
                <c:pt idx="18304">
                  <c:v>18304</c:v>
                </c:pt>
                <c:pt idx="18305">
                  <c:v>18305</c:v>
                </c:pt>
                <c:pt idx="18306">
                  <c:v>18306</c:v>
                </c:pt>
                <c:pt idx="18307">
                  <c:v>18307</c:v>
                </c:pt>
                <c:pt idx="18308">
                  <c:v>18308</c:v>
                </c:pt>
                <c:pt idx="18309">
                  <c:v>18309</c:v>
                </c:pt>
                <c:pt idx="18310">
                  <c:v>18310</c:v>
                </c:pt>
                <c:pt idx="18311">
                  <c:v>18311</c:v>
                </c:pt>
                <c:pt idx="18312">
                  <c:v>18312</c:v>
                </c:pt>
                <c:pt idx="18313">
                  <c:v>18313</c:v>
                </c:pt>
                <c:pt idx="18314">
                  <c:v>18314</c:v>
                </c:pt>
                <c:pt idx="18315">
                  <c:v>18315</c:v>
                </c:pt>
                <c:pt idx="18316">
                  <c:v>18316</c:v>
                </c:pt>
                <c:pt idx="18317">
                  <c:v>18317</c:v>
                </c:pt>
                <c:pt idx="18318">
                  <c:v>18318</c:v>
                </c:pt>
                <c:pt idx="18319">
                  <c:v>18319</c:v>
                </c:pt>
                <c:pt idx="18320">
                  <c:v>18320</c:v>
                </c:pt>
                <c:pt idx="18321">
                  <c:v>18321</c:v>
                </c:pt>
                <c:pt idx="18322">
                  <c:v>18322</c:v>
                </c:pt>
                <c:pt idx="18323">
                  <c:v>18323</c:v>
                </c:pt>
                <c:pt idx="18324">
                  <c:v>18324</c:v>
                </c:pt>
                <c:pt idx="18325">
                  <c:v>18325</c:v>
                </c:pt>
                <c:pt idx="18326">
                  <c:v>18326</c:v>
                </c:pt>
                <c:pt idx="18327">
                  <c:v>18327</c:v>
                </c:pt>
                <c:pt idx="18328">
                  <c:v>18328</c:v>
                </c:pt>
                <c:pt idx="18329">
                  <c:v>18329</c:v>
                </c:pt>
                <c:pt idx="18330">
                  <c:v>18330</c:v>
                </c:pt>
                <c:pt idx="18331">
                  <c:v>18331</c:v>
                </c:pt>
                <c:pt idx="18332">
                  <c:v>18332</c:v>
                </c:pt>
                <c:pt idx="18333">
                  <c:v>18333</c:v>
                </c:pt>
                <c:pt idx="18334">
                  <c:v>18334</c:v>
                </c:pt>
                <c:pt idx="18335">
                  <c:v>18335</c:v>
                </c:pt>
                <c:pt idx="18336">
                  <c:v>18336</c:v>
                </c:pt>
                <c:pt idx="18337">
                  <c:v>18337</c:v>
                </c:pt>
                <c:pt idx="18338">
                  <c:v>18338</c:v>
                </c:pt>
                <c:pt idx="18339">
                  <c:v>18339</c:v>
                </c:pt>
                <c:pt idx="18340">
                  <c:v>18340</c:v>
                </c:pt>
                <c:pt idx="18341">
                  <c:v>18341</c:v>
                </c:pt>
                <c:pt idx="18342">
                  <c:v>18342</c:v>
                </c:pt>
                <c:pt idx="18343">
                  <c:v>18343</c:v>
                </c:pt>
                <c:pt idx="18344">
                  <c:v>18344</c:v>
                </c:pt>
                <c:pt idx="18345">
                  <c:v>18345</c:v>
                </c:pt>
                <c:pt idx="18346">
                  <c:v>18346</c:v>
                </c:pt>
                <c:pt idx="18347">
                  <c:v>18347</c:v>
                </c:pt>
                <c:pt idx="18348">
                  <c:v>18348</c:v>
                </c:pt>
                <c:pt idx="18349">
                  <c:v>18349</c:v>
                </c:pt>
                <c:pt idx="18350">
                  <c:v>18350</c:v>
                </c:pt>
                <c:pt idx="18351">
                  <c:v>18351</c:v>
                </c:pt>
                <c:pt idx="18352">
                  <c:v>18352</c:v>
                </c:pt>
                <c:pt idx="18353">
                  <c:v>18353</c:v>
                </c:pt>
                <c:pt idx="18354">
                  <c:v>18354</c:v>
                </c:pt>
                <c:pt idx="18355">
                  <c:v>18355</c:v>
                </c:pt>
                <c:pt idx="18356">
                  <c:v>18356</c:v>
                </c:pt>
                <c:pt idx="18357">
                  <c:v>18357</c:v>
                </c:pt>
                <c:pt idx="18358">
                  <c:v>18358</c:v>
                </c:pt>
                <c:pt idx="18359">
                  <c:v>18359</c:v>
                </c:pt>
                <c:pt idx="18360">
                  <c:v>18360</c:v>
                </c:pt>
                <c:pt idx="18361">
                  <c:v>18361</c:v>
                </c:pt>
                <c:pt idx="18362">
                  <c:v>18362</c:v>
                </c:pt>
                <c:pt idx="18363">
                  <c:v>18363</c:v>
                </c:pt>
                <c:pt idx="18364">
                  <c:v>18364</c:v>
                </c:pt>
                <c:pt idx="18365">
                  <c:v>18365</c:v>
                </c:pt>
                <c:pt idx="18366">
                  <c:v>18366</c:v>
                </c:pt>
                <c:pt idx="18367">
                  <c:v>18367</c:v>
                </c:pt>
                <c:pt idx="18368">
                  <c:v>18368</c:v>
                </c:pt>
                <c:pt idx="18369">
                  <c:v>18369</c:v>
                </c:pt>
                <c:pt idx="18370">
                  <c:v>18370</c:v>
                </c:pt>
                <c:pt idx="18371">
                  <c:v>18371</c:v>
                </c:pt>
                <c:pt idx="18372">
                  <c:v>18372</c:v>
                </c:pt>
                <c:pt idx="18373">
                  <c:v>18373</c:v>
                </c:pt>
                <c:pt idx="18374">
                  <c:v>18374</c:v>
                </c:pt>
                <c:pt idx="18375">
                  <c:v>18375</c:v>
                </c:pt>
                <c:pt idx="18376">
                  <c:v>18376</c:v>
                </c:pt>
                <c:pt idx="18377">
                  <c:v>18377</c:v>
                </c:pt>
                <c:pt idx="18378">
                  <c:v>18378</c:v>
                </c:pt>
                <c:pt idx="18379">
                  <c:v>18379</c:v>
                </c:pt>
                <c:pt idx="18380">
                  <c:v>18380</c:v>
                </c:pt>
                <c:pt idx="18381">
                  <c:v>18381</c:v>
                </c:pt>
                <c:pt idx="18382">
                  <c:v>18382</c:v>
                </c:pt>
                <c:pt idx="18383">
                  <c:v>18383</c:v>
                </c:pt>
                <c:pt idx="18384">
                  <c:v>18384</c:v>
                </c:pt>
                <c:pt idx="18385">
                  <c:v>18385</c:v>
                </c:pt>
                <c:pt idx="18386">
                  <c:v>18386</c:v>
                </c:pt>
                <c:pt idx="18387">
                  <c:v>18387</c:v>
                </c:pt>
                <c:pt idx="18388">
                  <c:v>18388</c:v>
                </c:pt>
                <c:pt idx="18389">
                  <c:v>18389</c:v>
                </c:pt>
                <c:pt idx="18390">
                  <c:v>18390</c:v>
                </c:pt>
                <c:pt idx="18391">
                  <c:v>18391</c:v>
                </c:pt>
                <c:pt idx="18392">
                  <c:v>18392</c:v>
                </c:pt>
                <c:pt idx="18393">
                  <c:v>18393</c:v>
                </c:pt>
                <c:pt idx="18394">
                  <c:v>18394</c:v>
                </c:pt>
                <c:pt idx="18395">
                  <c:v>18395</c:v>
                </c:pt>
                <c:pt idx="18396">
                  <c:v>18396</c:v>
                </c:pt>
                <c:pt idx="18397">
                  <c:v>18397</c:v>
                </c:pt>
                <c:pt idx="18398">
                  <c:v>18398</c:v>
                </c:pt>
                <c:pt idx="18399">
                  <c:v>18399</c:v>
                </c:pt>
                <c:pt idx="18400">
                  <c:v>18400</c:v>
                </c:pt>
                <c:pt idx="18401">
                  <c:v>18401</c:v>
                </c:pt>
                <c:pt idx="18402">
                  <c:v>18402</c:v>
                </c:pt>
                <c:pt idx="18403">
                  <c:v>18403</c:v>
                </c:pt>
                <c:pt idx="18404">
                  <c:v>18404</c:v>
                </c:pt>
                <c:pt idx="18405">
                  <c:v>18405</c:v>
                </c:pt>
                <c:pt idx="18406">
                  <c:v>18406</c:v>
                </c:pt>
                <c:pt idx="18407">
                  <c:v>18407</c:v>
                </c:pt>
                <c:pt idx="18408">
                  <c:v>18408</c:v>
                </c:pt>
                <c:pt idx="18409">
                  <c:v>18409</c:v>
                </c:pt>
                <c:pt idx="18410">
                  <c:v>18410</c:v>
                </c:pt>
                <c:pt idx="18411">
                  <c:v>18411</c:v>
                </c:pt>
                <c:pt idx="18412">
                  <c:v>18412</c:v>
                </c:pt>
                <c:pt idx="18413">
                  <c:v>18413</c:v>
                </c:pt>
                <c:pt idx="18414">
                  <c:v>18414</c:v>
                </c:pt>
                <c:pt idx="18415">
                  <c:v>18415</c:v>
                </c:pt>
                <c:pt idx="18416">
                  <c:v>18416</c:v>
                </c:pt>
                <c:pt idx="18417">
                  <c:v>18417</c:v>
                </c:pt>
                <c:pt idx="18418">
                  <c:v>18418</c:v>
                </c:pt>
                <c:pt idx="18419">
                  <c:v>18419</c:v>
                </c:pt>
                <c:pt idx="18420">
                  <c:v>18420</c:v>
                </c:pt>
                <c:pt idx="18421">
                  <c:v>18421</c:v>
                </c:pt>
                <c:pt idx="18422">
                  <c:v>18422</c:v>
                </c:pt>
                <c:pt idx="18423">
                  <c:v>18423</c:v>
                </c:pt>
                <c:pt idx="18424">
                  <c:v>18424</c:v>
                </c:pt>
                <c:pt idx="18425">
                  <c:v>18425</c:v>
                </c:pt>
                <c:pt idx="18426">
                  <c:v>18426</c:v>
                </c:pt>
                <c:pt idx="18427">
                  <c:v>18427</c:v>
                </c:pt>
                <c:pt idx="18428">
                  <c:v>18428</c:v>
                </c:pt>
                <c:pt idx="18429">
                  <c:v>18429</c:v>
                </c:pt>
                <c:pt idx="18430">
                  <c:v>18430</c:v>
                </c:pt>
                <c:pt idx="18431">
                  <c:v>18431</c:v>
                </c:pt>
                <c:pt idx="18432">
                  <c:v>18432</c:v>
                </c:pt>
                <c:pt idx="18433">
                  <c:v>18433</c:v>
                </c:pt>
                <c:pt idx="18434">
                  <c:v>18434</c:v>
                </c:pt>
                <c:pt idx="18435">
                  <c:v>18435</c:v>
                </c:pt>
                <c:pt idx="18436">
                  <c:v>18436</c:v>
                </c:pt>
                <c:pt idx="18437">
                  <c:v>18437</c:v>
                </c:pt>
                <c:pt idx="18438">
                  <c:v>18438</c:v>
                </c:pt>
                <c:pt idx="18439">
                  <c:v>18439</c:v>
                </c:pt>
                <c:pt idx="18440">
                  <c:v>18440</c:v>
                </c:pt>
                <c:pt idx="18441">
                  <c:v>18441</c:v>
                </c:pt>
                <c:pt idx="18442">
                  <c:v>18442</c:v>
                </c:pt>
                <c:pt idx="18443">
                  <c:v>18443</c:v>
                </c:pt>
                <c:pt idx="18444">
                  <c:v>18444</c:v>
                </c:pt>
                <c:pt idx="18445">
                  <c:v>18445</c:v>
                </c:pt>
                <c:pt idx="18446">
                  <c:v>18446</c:v>
                </c:pt>
                <c:pt idx="18447">
                  <c:v>18447</c:v>
                </c:pt>
                <c:pt idx="18448">
                  <c:v>18448</c:v>
                </c:pt>
                <c:pt idx="18449">
                  <c:v>18449</c:v>
                </c:pt>
                <c:pt idx="18450">
                  <c:v>18450</c:v>
                </c:pt>
                <c:pt idx="18451">
                  <c:v>18451</c:v>
                </c:pt>
                <c:pt idx="18452">
                  <c:v>18452</c:v>
                </c:pt>
                <c:pt idx="18453">
                  <c:v>18453</c:v>
                </c:pt>
                <c:pt idx="18454">
                  <c:v>18454</c:v>
                </c:pt>
                <c:pt idx="18455">
                  <c:v>18455</c:v>
                </c:pt>
                <c:pt idx="18456">
                  <c:v>18456</c:v>
                </c:pt>
                <c:pt idx="18457">
                  <c:v>18457</c:v>
                </c:pt>
                <c:pt idx="18458">
                  <c:v>18458</c:v>
                </c:pt>
                <c:pt idx="18459">
                  <c:v>18459</c:v>
                </c:pt>
                <c:pt idx="18460">
                  <c:v>18460</c:v>
                </c:pt>
                <c:pt idx="18461">
                  <c:v>18461</c:v>
                </c:pt>
                <c:pt idx="18462">
                  <c:v>18462</c:v>
                </c:pt>
                <c:pt idx="18463">
                  <c:v>18463</c:v>
                </c:pt>
                <c:pt idx="18464">
                  <c:v>18464</c:v>
                </c:pt>
                <c:pt idx="18465">
                  <c:v>18465</c:v>
                </c:pt>
                <c:pt idx="18466">
                  <c:v>18466</c:v>
                </c:pt>
                <c:pt idx="18467">
                  <c:v>18467</c:v>
                </c:pt>
                <c:pt idx="18468">
                  <c:v>18468</c:v>
                </c:pt>
                <c:pt idx="18469">
                  <c:v>18469</c:v>
                </c:pt>
                <c:pt idx="18470">
                  <c:v>18470</c:v>
                </c:pt>
                <c:pt idx="18471">
                  <c:v>18471</c:v>
                </c:pt>
                <c:pt idx="18472">
                  <c:v>18472</c:v>
                </c:pt>
                <c:pt idx="18473">
                  <c:v>18473</c:v>
                </c:pt>
                <c:pt idx="18474">
                  <c:v>18474</c:v>
                </c:pt>
                <c:pt idx="18475">
                  <c:v>18475</c:v>
                </c:pt>
                <c:pt idx="18476">
                  <c:v>18476</c:v>
                </c:pt>
                <c:pt idx="18477">
                  <c:v>18477</c:v>
                </c:pt>
                <c:pt idx="18478">
                  <c:v>18478</c:v>
                </c:pt>
                <c:pt idx="18479">
                  <c:v>18479</c:v>
                </c:pt>
                <c:pt idx="18480">
                  <c:v>18480</c:v>
                </c:pt>
                <c:pt idx="18481">
                  <c:v>18481</c:v>
                </c:pt>
                <c:pt idx="18482">
                  <c:v>18482</c:v>
                </c:pt>
                <c:pt idx="18483">
                  <c:v>18483</c:v>
                </c:pt>
                <c:pt idx="18484">
                  <c:v>18484</c:v>
                </c:pt>
                <c:pt idx="18485">
                  <c:v>18485</c:v>
                </c:pt>
                <c:pt idx="18486">
                  <c:v>18486</c:v>
                </c:pt>
                <c:pt idx="18487">
                  <c:v>18487</c:v>
                </c:pt>
                <c:pt idx="18488">
                  <c:v>18488</c:v>
                </c:pt>
                <c:pt idx="18489">
                  <c:v>18489</c:v>
                </c:pt>
                <c:pt idx="18490">
                  <c:v>18490</c:v>
                </c:pt>
                <c:pt idx="18491">
                  <c:v>18491</c:v>
                </c:pt>
                <c:pt idx="18492">
                  <c:v>18492</c:v>
                </c:pt>
                <c:pt idx="18493">
                  <c:v>18493</c:v>
                </c:pt>
                <c:pt idx="18494">
                  <c:v>18494</c:v>
                </c:pt>
                <c:pt idx="18495">
                  <c:v>18495</c:v>
                </c:pt>
                <c:pt idx="18496">
                  <c:v>18496</c:v>
                </c:pt>
                <c:pt idx="18497">
                  <c:v>18497</c:v>
                </c:pt>
                <c:pt idx="18498">
                  <c:v>18498</c:v>
                </c:pt>
                <c:pt idx="18499">
                  <c:v>18499</c:v>
                </c:pt>
                <c:pt idx="18500">
                  <c:v>18500</c:v>
                </c:pt>
                <c:pt idx="18501">
                  <c:v>18501</c:v>
                </c:pt>
                <c:pt idx="18502">
                  <c:v>18502</c:v>
                </c:pt>
                <c:pt idx="18503">
                  <c:v>18503</c:v>
                </c:pt>
                <c:pt idx="18504">
                  <c:v>18504</c:v>
                </c:pt>
                <c:pt idx="18505">
                  <c:v>18505</c:v>
                </c:pt>
                <c:pt idx="18506">
                  <c:v>18506</c:v>
                </c:pt>
                <c:pt idx="18507">
                  <c:v>18507</c:v>
                </c:pt>
                <c:pt idx="18508">
                  <c:v>18508</c:v>
                </c:pt>
                <c:pt idx="18509">
                  <c:v>18509</c:v>
                </c:pt>
                <c:pt idx="18510">
                  <c:v>18510</c:v>
                </c:pt>
                <c:pt idx="18511">
                  <c:v>18511</c:v>
                </c:pt>
                <c:pt idx="18512">
                  <c:v>18512</c:v>
                </c:pt>
                <c:pt idx="18513">
                  <c:v>18513</c:v>
                </c:pt>
                <c:pt idx="18514">
                  <c:v>18514</c:v>
                </c:pt>
                <c:pt idx="18515">
                  <c:v>18515</c:v>
                </c:pt>
                <c:pt idx="18516">
                  <c:v>18516</c:v>
                </c:pt>
                <c:pt idx="18517">
                  <c:v>18517</c:v>
                </c:pt>
                <c:pt idx="18518">
                  <c:v>18518</c:v>
                </c:pt>
                <c:pt idx="18519">
                  <c:v>18519</c:v>
                </c:pt>
                <c:pt idx="18520">
                  <c:v>18520</c:v>
                </c:pt>
                <c:pt idx="18521">
                  <c:v>18521</c:v>
                </c:pt>
                <c:pt idx="18522">
                  <c:v>18522</c:v>
                </c:pt>
                <c:pt idx="18523">
                  <c:v>18523</c:v>
                </c:pt>
                <c:pt idx="18524">
                  <c:v>18524</c:v>
                </c:pt>
                <c:pt idx="18525">
                  <c:v>18525</c:v>
                </c:pt>
                <c:pt idx="18526">
                  <c:v>18526</c:v>
                </c:pt>
                <c:pt idx="18527">
                  <c:v>18527</c:v>
                </c:pt>
                <c:pt idx="18528">
                  <c:v>18528</c:v>
                </c:pt>
                <c:pt idx="18529">
                  <c:v>18529</c:v>
                </c:pt>
                <c:pt idx="18530">
                  <c:v>18530</c:v>
                </c:pt>
                <c:pt idx="18531">
                  <c:v>18531</c:v>
                </c:pt>
                <c:pt idx="18532">
                  <c:v>18532</c:v>
                </c:pt>
                <c:pt idx="18533">
                  <c:v>18533</c:v>
                </c:pt>
                <c:pt idx="18534">
                  <c:v>18534</c:v>
                </c:pt>
                <c:pt idx="18535">
                  <c:v>18535</c:v>
                </c:pt>
                <c:pt idx="18536">
                  <c:v>18536</c:v>
                </c:pt>
                <c:pt idx="18537">
                  <c:v>18537</c:v>
                </c:pt>
                <c:pt idx="18538">
                  <c:v>18538</c:v>
                </c:pt>
                <c:pt idx="18539">
                  <c:v>18539</c:v>
                </c:pt>
                <c:pt idx="18540">
                  <c:v>18540</c:v>
                </c:pt>
                <c:pt idx="18541">
                  <c:v>18541</c:v>
                </c:pt>
                <c:pt idx="18542">
                  <c:v>18542</c:v>
                </c:pt>
                <c:pt idx="18543">
                  <c:v>18543</c:v>
                </c:pt>
                <c:pt idx="18544">
                  <c:v>18544</c:v>
                </c:pt>
                <c:pt idx="18545">
                  <c:v>18545</c:v>
                </c:pt>
                <c:pt idx="18546">
                  <c:v>18546</c:v>
                </c:pt>
                <c:pt idx="18547">
                  <c:v>18547</c:v>
                </c:pt>
                <c:pt idx="18548">
                  <c:v>18548</c:v>
                </c:pt>
                <c:pt idx="18549">
                  <c:v>18549</c:v>
                </c:pt>
                <c:pt idx="18550">
                  <c:v>18550</c:v>
                </c:pt>
                <c:pt idx="18551">
                  <c:v>18551</c:v>
                </c:pt>
                <c:pt idx="18552">
                  <c:v>18552</c:v>
                </c:pt>
                <c:pt idx="18553">
                  <c:v>18553</c:v>
                </c:pt>
                <c:pt idx="18554">
                  <c:v>18554</c:v>
                </c:pt>
                <c:pt idx="18555">
                  <c:v>18555</c:v>
                </c:pt>
                <c:pt idx="18556">
                  <c:v>18556</c:v>
                </c:pt>
                <c:pt idx="18557">
                  <c:v>18557</c:v>
                </c:pt>
                <c:pt idx="18558">
                  <c:v>18558</c:v>
                </c:pt>
                <c:pt idx="18559">
                  <c:v>18559</c:v>
                </c:pt>
                <c:pt idx="18560">
                  <c:v>18560</c:v>
                </c:pt>
                <c:pt idx="18561">
                  <c:v>18561</c:v>
                </c:pt>
                <c:pt idx="18562">
                  <c:v>18562</c:v>
                </c:pt>
                <c:pt idx="18563">
                  <c:v>18563</c:v>
                </c:pt>
                <c:pt idx="18564">
                  <c:v>18564</c:v>
                </c:pt>
                <c:pt idx="18565">
                  <c:v>18565</c:v>
                </c:pt>
                <c:pt idx="18566">
                  <c:v>18566</c:v>
                </c:pt>
                <c:pt idx="18567">
                  <c:v>18567</c:v>
                </c:pt>
                <c:pt idx="18568">
                  <c:v>18568</c:v>
                </c:pt>
                <c:pt idx="18569">
                  <c:v>18569</c:v>
                </c:pt>
                <c:pt idx="18570">
                  <c:v>18570</c:v>
                </c:pt>
                <c:pt idx="18571">
                  <c:v>18571</c:v>
                </c:pt>
                <c:pt idx="18572">
                  <c:v>18572</c:v>
                </c:pt>
                <c:pt idx="18573">
                  <c:v>18573</c:v>
                </c:pt>
                <c:pt idx="18574">
                  <c:v>18574</c:v>
                </c:pt>
                <c:pt idx="18575">
                  <c:v>18575</c:v>
                </c:pt>
                <c:pt idx="18576">
                  <c:v>18576</c:v>
                </c:pt>
                <c:pt idx="18577">
                  <c:v>18577</c:v>
                </c:pt>
                <c:pt idx="18578">
                  <c:v>18578</c:v>
                </c:pt>
                <c:pt idx="18579">
                  <c:v>18579</c:v>
                </c:pt>
                <c:pt idx="18580">
                  <c:v>18580</c:v>
                </c:pt>
                <c:pt idx="18581">
                  <c:v>18581</c:v>
                </c:pt>
                <c:pt idx="18582">
                  <c:v>18582</c:v>
                </c:pt>
                <c:pt idx="18583">
                  <c:v>18583</c:v>
                </c:pt>
                <c:pt idx="18584">
                  <c:v>18584</c:v>
                </c:pt>
                <c:pt idx="18585">
                  <c:v>18585</c:v>
                </c:pt>
                <c:pt idx="18586">
                  <c:v>18586</c:v>
                </c:pt>
                <c:pt idx="18587">
                  <c:v>18587</c:v>
                </c:pt>
                <c:pt idx="18588">
                  <c:v>18588</c:v>
                </c:pt>
                <c:pt idx="18589">
                  <c:v>18589</c:v>
                </c:pt>
                <c:pt idx="18590">
                  <c:v>18590</c:v>
                </c:pt>
                <c:pt idx="18591">
                  <c:v>18591</c:v>
                </c:pt>
                <c:pt idx="18592">
                  <c:v>18592</c:v>
                </c:pt>
                <c:pt idx="18593">
                  <c:v>18593</c:v>
                </c:pt>
                <c:pt idx="18594">
                  <c:v>18594</c:v>
                </c:pt>
                <c:pt idx="18595">
                  <c:v>18595</c:v>
                </c:pt>
                <c:pt idx="18596">
                  <c:v>18596</c:v>
                </c:pt>
                <c:pt idx="18597">
                  <c:v>18597</c:v>
                </c:pt>
                <c:pt idx="18598">
                  <c:v>18598</c:v>
                </c:pt>
                <c:pt idx="18599">
                  <c:v>18599</c:v>
                </c:pt>
                <c:pt idx="18600">
                  <c:v>18600</c:v>
                </c:pt>
                <c:pt idx="18601">
                  <c:v>18601</c:v>
                </c:pt>
                <c:pt idx="18602">
                  <c:v>18602</c:v>
                </c:pt>
                <c:pt idx="18603">
                  <c:v>18603</c:v>
                </c:pt>
                <c:pt idx="18604">
                  <c:v>18604</c:v>
                </c:pt>
                <c:pt idx="18605">
                  <c:v>18605</c:v>
                </c:pt>
                <c:pt idx="18606">
                  <c:v>18606</c:v>
                </c:pt>
                <c:pt idx="18607">
                  <c:v>18607</c:v>
                </c:pt>
                <c:pt idx="18608">
                  <c:v>18608</c:v>
                </c:pt>
                <c:pt idx="18609">
                  <c:v>18609</c:v>
                </c:pt>
                <c:pt idx="18610">
                  <c:v>18610</c:v>
                </c:pt>
                <c:pt idx="18611">
                  <c:v>18611</c:v>
                </c:pt>
                <c:pt idx="18612">
                  <c:v>18612</c:v>
                </c:pt>
                <c:pt idx="18613">
                  <c:v>18613</c:v>
                </c:pt>
                <c:pt idx="18614">
                  <c:v>18614</c:v>
                </c:pt>
                <c:pt idx="18615">
                  <c:v>18615</c:v>
                </c:pt>
                <c:pt idx="18616">
                  <c:v>18616</c:v>
                </c:pt>
                <c:pt idx="18617">
                  <c:v>18617</c:v>
                </c:pt>
                <c:pt idx="18618">
                  <c:v>18618</c:v>
                </c:pt>
                <c:pt idx="18619">
                  <c:v>18619</c:v>
                </c:pt>
                <c:pt idx="18620">
                  <c:v>18620</c:v>
                </c:pt>
                <c:pt idx="18621">
                  <c:v>18621</c:v>
                </c:pt>
                <c:pt idx="18622">
                  <c:v>18622</c:v>
                </c:pt>
                <c:pt idx="18623">
                  <c:v>18623</c:v>
                </c:pt>
                <c:pt idx="18624">
                  <c:v>18624</c:v>
                </c:pt>
                <c:pt idx="18625">
                  <c:v>18625</c:v>
                </c:pt>
                <c:pt idx="18626">
                  <c:v>18626</c:v>
                </c:pt>
                <c:pt idx="18627">
                  <c:v>18627</c:v>
                </c:pt>
                <c:pt idx="18628">
                  <c:v>18628</c:v>
                </c:pt>
                <c:pt idx="18629">
                  <c:v>18629</c:v>
                </c:pt>
                <c:pt idx="18630">
                  <c:v>18630</c:v>
                </c:pt>
                <c:pt idx="18631">
                  <c:v>18631</c:v>
                </c:pt>
                <c:pt idx="18632">
                  <c:v>18632</c:v>
                </c:pt>
                <c:pt idx="18633">
                  <c:v>18633</c:v>
                </c:pt>
                <c:pt idx="18634">
                  <c:v>18634</c:v>
                </c:pt>
                <c:pt idx="18635">
                  <c:v>18635</c:v>
                </c:pt>
                <c:pt idx="18636">
                  <c:v>18636</c:v>
                </c:pt>
                <c:pt idx="18637">
                  <c:v>18637</c:v>
                </c:pt>
                <c:pt idx="18638">
                  <c:v>18638</c:v>
                </c:pt>
                <c:pt idx="18639">
                  <c:v>18639</c:v>
                </c:pt>
                <c:pt idx="18640">
                  <c:v>18640</c:v>
                </c:pt>
                <c:pt idx="18641">
                  <c:v>18641</c:v>
                </c:pt>
                <c:pt idx="18642">
                  <c:v>18642</c:v>
                </c:pt>
                <c:pt idx="18643">
                  <c:v>18643</c:v>
                </c:pt>
                <c:pt idx="18644">
                  <c:v>18644</c:v>
                </c:pt>
                <c:pt idx="18645">
                  <c:v>18645</c:v>
                </c:pt>
                <c:pt idx="18646">
                  <c:v>18646</c:v>
                </c:pt>
                <c:pt idx="18647">
                  <c:v>18647</c:v>
                </c:pt>
                <c:pt idx="18648">
                  <c:v>18648</c:v>
                </c:pt>
                <c:pt idx="18649">
                  <c:v>18649</c:v>
                </c:pt>
                <c:pt idx="18650">
                  <c:v>18650</c:v>
                </c:pt>
                <c:pt idx="18651">
                  <c:v>18651</c:v>
                </c:pt>
                <c:pt idx="18652">
                  <c:v>18652</c:v>
                </c:pt>
                <c:pt idx="18653">
                  <c:v>18653</c:v>
                </c:pt>
                <c:pt idx="18654">
                  <c:v>18654</c:v>
                </c:pt>
                <c:pt idx="18655">
                  <c:v>18655</c:v>
                </c:pt>
                <c:pt idx="18656">
                  <c:v>18656</c:v>
                </c:pt>
                <c:pt idx="18657">
                  <c:v>18657</c:v>
                </c:pt>
                <c:pt idx="18658">
                  <c:v>18658</c:v>
                </c:pt>
                <c:pt idx="18659">
                  <c:v>18659</c:v>
                </c:pt>
                <c:pt idx="18660">
                  <c:v>18660</c:v>
                </c:pt>
                <c:pt idx="18661">
                  <c:v>18661</c:v>
                </c:pt>
                <c:pt idx="18662">
                  <c:v>18662</c:v>
                </c:pt>
                <c:pt idx="18663">
                  <c:v>18663</c:v>
                </c:pt>
                <c:pt idx="18664">
                  <c:v>18664</c:v>
                </c:pt>
                <c:pt idx="18665">
                  <c:v>18665</c:v>
                </c:pt>
                <c:pt idx="18666">
                  <c:v>18666</c:v>
                </c:pt>
                <c:pt idx="18667">
                  <c:v>18667</c:v>
                </c:pt>
                <c:pt idx="18668">
                  <c:v>18668</c:v>
                </c:pt>
                <c:pt idx="18669">
                  <c:v>18669</c:v>
                </c:pt>
                <c:pt idx="18670">
                  <c:v>18670</c:v>
                </c:pt>
                <c:pt idx="18671">
                  <c:v>18671</c:v>
                </c:pt>
                <c:pt idx="18672">
                  <c:v>18672</c:v>
                </c:pt>
                <c:pt idx="18673">
                  <c:v>18673</c:v>
                </c:pt>
                <c:pt idx="18674">
                  <c:v>18674</c:v>
                </c:pt>
                <c:pt idx="18675">
                  <c:v>18675</c:v>
                </c:pt>
                <c:pt idx="18676">
                  <c:v>18676</c:v>
                </c:pt>
                <c:pt idx="18677">
                  <c:v>18677</c:v>
                </c:pt>
                <c:pt idx="18678">
                  <c:v>18678</c:v>
                </c:pt>
                <c:pt idx="18679">
                  <c:v>18679</c:v>
                </c:pt>
                <c:pt idx="18680">
                  <c:v>18680</c:v>
                </c:pt>
                <c:pt idx="18681">
                  <c:v>18681</c:v>
                </c:pt>
                <c:pt idx="18682">
                  <c:v>18682</c:v>
                </c:pt>
                <c:pt idx="18683">
                  <c:v>18683</c:v>
                </c:pt>
                <c:pt idx="18684">
                  <c:v>18684</c:v>
                </c:pt>
                <c:pt idx="18685">
                  <c:v>18685</c:v>
                </c:pt>
                <c:pt idx="18686">
                  <c:v>18686</c:v>
                </c:pt>
                <c:pt idx="18687">
                  <c:v>18687</c:v>
                </c:pt>
                <c:pt idx="18688">
                  <c:v>18688</c:v>
                </c:pt>
                <c:pt idx="18689">
                  <c:v>18689</c:v>
                </c:pt>
                <c:pt idx="18690">
                  <c:v>18690</c:v>
                </c:pt>
                <c:pt idx="18691">
                  <c:v>18691</c:v>
                </c:pt>
                <c:pt idx="18692">
                  <c:v>18692</c:v>
                </c:pt>
                <c:pt idx="18693">
                  <c:v>18693</c:v>
                </c:pt>
                <c:pt idx="18694">
                  <c:v>18694</c:v>
                </c:pt>
                <c:pt idx="18695">
                  <c:v>18695</c:v>
                </c:pt>
                <c:pt idx="18696">
                  <c:v>18696</c:v>
                </c:pt>
                <c:pt idx="18697">
                  <c:v>18697</c:v>
                </c:pt>
                <c:pt idx="18698">
                  <c:v>18698</c:v>
                </c:pt>
                <c:pt idx="18699">
                  <c:v>18699</c:v>
                </c:pt>
                <c:pt idx="18700">
                  <c:v>18700</c:v>
                </c:pt>
                <c:pt idx="18701">
                  <c:v>18701</c:v>
                </c:pt>
                <c:pt idx="18702">
                  <c:v>18702</c:v>
                </c:pt>
                <c:pt idx="18703">
                  <c:v>18703</c:v>
                </c:pt>
                <c:pt idx="18704">
                  <c:v>18704</c:v>
                </c:pt>
                <c:pt idx="18705">
                  <c:v>18705</c:v>
                </c:pt>
                <c:pt idx="18706">
                  <c:v>18706</c:v>
                </c:pt>
                <c:pt idx="18707">
                  <c:v>18707</c:v>
                </c:pt>
                <c:pt idx="18708">
                  <c:v>18708</c:v>
                </c:pt>
                <c:pt idx="18709">
                  <c:v>18709</c:v>
                </c:pt>
                <c:pt idx="18710">
                  <c:v>18710</c:v>
                </c:pt>
                <c:pt idx="18711">
                  <c:v>18711</c:v>
                </c:pt>
                <c:pt idx="18712">
                  <c:v>18712</c:v>
                </c:pt>
                <c:pt idx="18713">
                  <c:v>18713</c:v>
                </c:pt>
                <c:pt idx="18714">
                  <c:v>18714</c:v>
                </c:pt>
                <c:pt idx="18715">
                  <c:v>18715</c:v>
                </c:pt>
                <c:pt idx="18716">
                  <c:v>18716</c:v>
                </c:pt>
                <c:pt idx="18717">
                  <c:v>18717</c:v>
                </c:pt>
                <c:pt idx="18718">
                  <c:v>18718</c:v>
                </c:pt>
                <c:pt idx="18719">
                  <c:v>18719</c:v>
                </c:pt>
                <c:pt idx="18720">
                  <c:v>18720</c:v>
                </c:pt>
                <c:pt idx="18721">
                  <c:v>18721</c:v>
                </c:pt>
                <c:pt idx="18722">
                  <c:v>18722</c:v>
                </c:pt>
                <c:pt idx="18723">
                  <c:v>18723</c:v>
                </c:pt>
                <c:pt idx="18724">
                  <c:v>18724</c:v>
                </c:pt>
                <c:pt idx="18725">
                  <c:v>18725</c:v>
                </c:pt>
                <c:pt idx="18726">
                  <c:v>18726</c:v>
                </c:pt>
                <c:pt idx="18727">
                  <c:v>18727</c:v>
                </c:pt>
                <c:pt idx="18728">
                  <c:v>18728</c:v>
                </c:pt>
                <c:pt idx="18729">
                  <c:v>18729</c:v>
                </c:pt>
                <c:pt idx="18730">
                  <c:v>18730</c:v>
                </c:pt>
                <c:pt idx="18731">
                  <c:v>18731</c:v>
                </c:pt>
                <c:pt idx="18732">
                  <c:v>18732</c:v>
                </c:pt>
                <c:pt idx="18733">
                  <c:v>18733</c:v>
                </c:pt>
                <c:pt idx="18734">
                  <c:v>18734</c:v>
                </c:pt>
                <c:pt idx="18735">
                  <c:v>18735</c:v>
                </c:pt>
                <c:pt idx="18736">
                  <c:v>18736</c:v>
                </c:pt>
                <c:pt idx="18737">
                  <c:v>18737</c:v>
                </c:pt>
                <c:pt idx="18738">
                  <c:v>18738</c:v>
                </c:pt>
                <c:pt idx="18739">
                  <c:v>18739</c:v>
                </c:pt>
                <c:pt idx="18740">
                  <c:v>18740</c:v>
                </c:pt>
                <c:pt idx="18741">
                  <c:v>18741</c:v>
                </c:pt>
                <c:pt idx="18742">
                  <c:v>18742</c:v>
                </c:pt>
                <c:pt idx="18743">
                  <c:v>18743</c:v>
                </c:pt>
                <c:pt idx="18744">
                  <c:v>18744</c:v>
                </c:pt>
                <c:pt idx="18745">
                  <c:v>18745</c:v>
                </c:pt>
                <c:pt idx="18746">
                  <c:v>18746</c:v>
                </c:pt>
                <c:pt idx="18747">
                  <c:v>18747</c:v>
                </c:pt>
                <c:pt idx="18748">
                  <c:v>18748</c:v>
                </c:pt>
                <c:pt idx="18749">
                  <c:v>18749</c:v>
                </c:pt>
                <c:pt idx="18750">
                  <c:v>18750</c:v>
                </c:pt>
                <c:pt idx="18751">
                  <c:v>18751</c:v>
                </c:pt>
                <c:pt idx="18752">
                  <c:v>18752</c:v>
                </c:pt>
                <c:pt idx="18753">
                  <c:v>18753</c:v>
                </c:pt>
                <c:pt idx="18754">
                  <c:v>18754</c:v>
                </c:pt>
                <c:pt idx="18755">
                  <c:v>18755</c:v>
                </c:pt>
                <c:pt idx="18756">
                  <c:v>18756</c:v>
                </c:pt>
                <c:pt idx="18757">
                  <c:v>18757</c:v>
                </c:pt>
                <c:pt idx="18758">
                  <c:v>18758</c:v>
                </c:pt>
                <c:pt idx="18759">
                  <c:v>18759</c:v>
                </c:pt>
                <c:pt idx="18760">
                  <c:v>18760</c:v>
                </c:pt>
                <c:pt idx="18761">
                  <c:v>18761</c:v>
                </c:pt>
                <c:pt idx="18762">
                  <c:v>18762</c:v>
                </c:pt>
                <c:pt idx="18763">
                  <c:v>18763</c:v>
                </c:pt>
                <c:pt idx="18764">
                  <c:v>18764</c:v>
                </c:pt>
                <c:pt idx="18765">
                  <c:v>18765</c:v>
                </c:pt>
                <c:pt idx="18766">
                  <c:v>18766</c:v>
                </c:pt>
                <c:pt idx="18767">
                  <c:v>18767</c:v>
                </c:pt>
                <c:pt idx="18768">
                  <c:v>18768</c:v>
                </c:pt>
                <c:pt idx="18769">
                  <c:v>18769</c:v>
                </c:pt>
                <c:pt idx="18770">
                  <c:v>18770</c:v>
                </c:pt>
                <c:pt idx="18771">
                  <c:v>18771</c:v>
                </c:pt>
                <c:pt idx="18772">
                  <c:v>18772</c:v>
                </c:pt>
                <c:pt idx="18773">
                  <c:v>18773</c:v>
                </c:pt>
                <c:pt idx="18774">
                  <c:v>18774</c:v>
                </c:pt>
                <c:pt idx="18775">
                  <c:v>18775</c:v>
                </c:pt>
                <c:pt idx="18776">
                  <c:v>18776</c:v>
                </c:pt>
                <c:pt idx="18777">
                  <c:v>18777</c:v>
                </c:pt>
                <c:pt idx="18778">
                  <c:v>18778</c:v>
                </c:pt>
                <c:pt idx="18779">
                  <c:v>18779</c:v>
                </c:pt>
                <c:pt idx="18780">
                  <c:v>18780</c:v>
                </c:pt>
                <c:pt idx="18781">
                  <c:v>18781</c:v>
                </c:pt>
                <c:pt idx="18782">
                  <c:v>18782</c:v>
                </c:pt>
                <c:pt idx="18783">
                  <c:v>18783</c:v>
                </c:pt>
                <c:pt idx="18784">
                  <c:v>18784</c:v>
                </c:pt>
                <c:pt idx="18785">
                  <c:v>18785</c:v>
                </c:pt>
                <c:pt idx="18786">
                  <c:v>18786</c:v>
                </c:pt>
                <c:pt idx="18787">
                  <c:v>18787</c:v>
                </c:pt>
                <c:pt idx="18788">
                  <c:v>18788</c:v>
                </c:pt>
                <c:pt idx="18789">
                  <c:v>18789</c:v>
                </c:pt>
                <c:pt idx="18790">
                  <c:v>18790</c:v>
                </c:pt>
                <c:pt idx="18791">
                  <c:v>18791</c:v>
                </c:pt>
                <c:pt idx="18792">
                  <c:v>18792</c:v>
                </c:pt>
                <c:pt idx="18793">
                  <c:v>18793</c:v>
                </c:pt>
                <c:pt idx="18794">
                  <c:v>18794</c:v>
                </c:pt>
                <c:pt idx="18795">
                  <c:v>18795</c:v>
                </c:pt>
                <c:pt idx="18796">
                  <c:v>18796</c:v>
                </c:pt>
                <c:pt idx="18797">
                  <c:v>18797</c:v>
                </c:pt>
                <c:pt idx="18798">
                  <c:v>18798</c:v>
                </c:pt>
                <c:pt idx="18799">
                  <c:v>18799</c:v>
                </c:pt>
                <c:pt idx="18800">
                  <c:v>18800</c:v>
                </c:pt>
                <c:pt idx="18801">
                  <c:v>18801</c:v>
                </c:pt>
                <c:pt idx="18802">
                  <c:v>18802</c:v>
                </c:pt>
                <c:pt idx="18803">
                  <c:v>18803</c:v>
                </c:pt>
                <c:pt idx="18804">
                  <c:v>18804</c:v>
                </c:pt>
                <c:pt idx="18805">
                  <c:v>18805</c:v>
                </c:pt>
                <c:pt idx="18806">
                  <c:v>18806</c:v>
                </c:pt>
                <c:pt idx="18807">
                  <c:v>18807</c:v>
                </c:pt>
                <c:pt idx="18808">
                  <c:v>18808</c:v>
                </c:pt>
                <c:pt idx="18809">
                  <c:v>18809</c:v>
                </c:pt>
                <c:pt idx="18810">
                  <c:v>18810</c:v>
                </c:pt>
                <c:pt idx="18811">
                  <c:v>18811</c:v>
                </c:pt>
                <c:pt idx="18812">
                  <c:v>18812</c:v>
                </c:pt>
                <c:pt idx="18813">
                  <c:v>18813</c:v>
                </c:pt>
                <c:pt idx="18814">
                  <c:v>18814</c:v>
                </c:pt>
                <c:pt idx="18815">
                  <c:v>18815</c:v>
                </c:pt>
                <c:pt idx="18816">
                  <c:v>18816</c:v>
                </c:pt>
                <c:pt idx="18817">
                  <c:v>18817</c:v>
                </c:pt>
                <c:pt idx="18818">
                  <c:v>18818</c:v>
                </c:pt>
                <c:pt idx="18819">
                  <c:v>18819</c:v>
                </c:pt>
                <c:pt idx="18820">
                  <c:v>18820</c:v>
                </c:pt>
                <c:pt idx="18821">
                  <c:v>18821</c:v>
                </c:pt>
                <c:pt idx="18822">
                  <c:v>18822</c:v>
                </c:pt>
                <c:pt idx="18823">
                  <c:v>18823</c:v>
                </c:pt>
                <c:pt idx="18824">
                  <c:v>18824</c:v>
                </c:pt>
                <c:pt idx="18825">
                  <c:v>18825</c:v>
                </c:pt>
                <c:pt idx="18826">
                  <c:v>18826</c:v>
                </c:pt>
                <c:pt idx="18827">
                  <c:v>18827</c:v>
                </c:pt>
                <c:pt idx="18828">
                  <c:v>18828</c:v>
                </c:pt>
                <c:pt idx="18829">
                  <c:v>18829</c:v>
                </c:pt>
                <c:pt idx="18830">
                  <c:v>18830</c:v>
                </c:pt>
                <c:pt idx="18831">
                  <c:v>18831</c:v>
                </c:pt>
                <c:pt idx="18832">
                  <c:v>18832</c:v>
                </c:pt>
                <c:pt idx="18833">
                  <c:v>18833</c:v>
                </c:pt>
                <c:pt idx="18834">
                  <c:v>18834</c:v>
                </c:pt>
                <c:pt idx="18835">
                  <c:v>18835</c:v>
                </c:pt>
                <c:pt idx="18836">
                  <c:v>18836</c:v>
                </c:pt>
                <c:pt idx="18837">
                  <c:v>18837</c:v>
                </c:pt>
                <c:pt idx="18838">
                  <c:v>18838</c:v>
                </c:pt>
                <c:pt idx="18839">
                  <c:v>18839</c:v>
                </c:pt>
                <c:pt idx="18840">
                  <c:v>18840</c:v>
                </c:pt>
                <c:pt idx="18841">
                  <c:v>18841</c:v>
                </c:pt>
                <c:pt idx="18842">
                  <c:v>18842</c:v>
                </c:pt>
                <c:pt idx="18843">
                  <c:v>18843</c:v>
                </c:pt>
                <c:pt idx="18844">
                  <c:v>18844</c:v>
                </c:pt>
                <c:pt idx="18845">
                  <c:v>18845</c:v>
                </c:pt>
                <c:pt idx="18846">
                  <c:v>18846</c:v>
                </c:pt>
                <c:pt idx="18847">
                  <c:v>18847</c:v>
                </c:pt>
                <c:pt idx="18848">
                  <c:v>18848</c:v>
                </c:pt>
                <c:pt idx="18849">
                  <c:v>18849</c:v>
                </c:pt>
                <c:pt idx="18850">
                  <c:v>18850</c:v>
                </c:pt>
                <c:pt idx="18851">
                  <c:v>18851</c:v>
                </c:pt>
                <c:pt idx="18852">
                  <c:v>18852</c:v>
                </c:pt>
                <c:pt idx="18853">
                  <c:v>18853</c:v>
                </c:pt>
                <c:pt idx="18854">
                  <c:v>18854</c:v>
                </c:pt>
                <c:pt idx="18855">
                  <c:v>18855</c:v>
                </c:pt>
                <c:pt idx="18856">
                  <c:v>18856</c:v>
                </c:pt>
                <c:pt idx="18857">
                  <c:v>18857</c:v>
                </c:pt>
                <c:pt idx="18858">
                  <c:v>18858</c:v>
                </c:pt>
                <c:pt idx="18859">
                  <c:v>18859</c:v>
                </c:pt>
                <c:pt idx="18860">
                  <c:v>18860</c:v>
                </c:pt>
                <c:pt idx="18861">
                  <c:v>18861</c:v>
                </c:pt>
                <c:pt idx="18862">
                  <c:v>18862</c:v>
                </c:pt>
                <c:pt idx="18863">
                  <c:v>18863</c:v>
                </c:pt>
                <c:pt idx="18864">
                  <c:v>18864</c:v>
                </c:pt>
                <c:pt idx="18865">
                  <c:v>18865</c:v>
                </c:pt>
                <c:pt idx="18866">
                  <c:v>18866</c:v>
                </c:pt>
                <c:pt idx="18867">
                  <c:v>18867</c:v>
                </c:pt>
                <c:pt idx="18868">
                  <c:v>18868</c:v>
                </c:pt>
                <c:pt idx="18869">
                  <c:v>18869</c:v>
                </c:pt>
                <c:pt idx="18870">
                  <c:v>18870</c:v>
                </c:pt>
                <c:pt idx="18871">
                  <c:v>18871</c:v>
                </c:pt>
                <c:pt idx="18872">
                  <c:v>18872</c:v>
                </c:pt>
                <c:pt idx="18873">
                  <c:v>18873</c:v>
                </c:pt>
                <c:pt idx="18874">
                  <c:v>18874</c:v>
                </c:pt>
                <c:pt idx="18875">
                  <c:v>18875</c:v>
                </c:pt>
                <c:pt idx="18876">
                  <c:v>18876</c:v>
                </c:pt>
                <c:pt idx="18877">
                  <c:v>18877</c:v>
                </c:pt>
                <c:pt idx="18878">
                  <c:v>18878</c:v>
                </c:pt>
                <c:pt idx="18879">
                  <c:v>18879</c:v>
                </c:pt>
                <c:pt idx="18880">
                  <c:v>18880</c:v>
                </c:pt>
                <c:pt idx="18881">
                  <c:v>18881</c:v>
                </c:pt>
                <c:pt idx="18882">
                  <c:v>18882</c:v>
                </c:pt>
                <c:pt idx="18883">
                  <c:v>18883</c:v>
                </c:pt>
                <c:pt idx="18884">
                  <c:v>18884</c:v>
                </c:pt>
                <c:pt idx="18885">
                  <c:v>18885</c:v>
                </c:pt>
                <c:pt idx="18886">
                  <c:v>18886</c:v>
                </c:pt>
                <c:pt idx="18887">
                  <c:v>18887</c:v>
                </c:pt>
                <c:pt idx="18888">
                  <c:v>18888</c:v>
                </c:pt>
                <c:pt idx="18889">
                  <c:v>18889</c:v>
                </c:pt>
                <c:pt idx="18890">
                  <c:v>18890</c:v>
                </c:pt>
                <c:pt idx="18891">
                  <c:v>18891</c:v>
                </c:pt>
                <c:pt idx="18892">
                  <c:v>18892</c:v>
                </c:pt>
                <c:pt idx="18893">
                  <c:v>18893</c:v>
                </c:pt>
                <c:pt idx="18894">
                  <c:v>18894</c:v>
                </c:pt>
                <c:pt idx="18895">
                  <c:v>18895</c:v>
                </c:pt>
                <c:pt idx="18896">
                  <c:v>18896</c:v>
                </c:pt>
                <c:pt idx="18897">
                  <c:v>18897</c:v>
                </c:pt>
                <c:pt idx="18898">
                  <c:v>18898</c:v>
                </c:pt>
                <c:pt idx="18899">
                  <c:v>18899</c:v>
                </c:pt>
                <c:pt idx="18900">
                  <c:v>18900</c:v>
                </c:pt>
                <c:pt idx="18901">
                  <c:v>18901</c:v>
                </c:pt>
                <c:pt idx="18902">
                  <c:v>18902</c:v>
                </c:pt>
                <c:pt idx="18903">
                  <c:v>18903</c:v>
                </c:pt>
                <c:pt idx="18904">
                  <c:v>18904</c:v>
                </c:pt>
                <c:pt idx="18905">
                  <c:v>18905</c:v>
                </c:pt>
                <c:pt idx="18906">
                  <c:v>18906</c:v>
                </c:pt>
                <c:pt idx="18907">
                  <c:v>18907</c:v>
                </c:pt>
                <c:pt idx="18908">
                  <c:v>18908</c:v>
                </c:pt>
                <c:pt idx="18909">
                  <c:v>18909</c:v>
                </c:pt>
                <c:pt idx="18910">
                  <c:v>18910</c:v>
                </c:pt>
                <c:pt idx="18911">
                  <c:v>18911</c:v>
                </c:pt>
                <c:pt idx="18912">
                  <c:v>18912</c:v>
                </c:pt>
                <c:pt idx="18913">
                  <c:v>18913</c:v>
                </c:pt>
                <c:pt idx="18914">
                  <c:v>18914</c:v>
                </c:pt>
                <c:pt idx="18915">
                  <c:v>18915</c:v>
                </c:pt>
                <c:pt idx="18916">
                  <c:v>18916</c:v>
                </c:pt>
                <c:pt idx="18917">
                  <c:v>18917</c:v>
                </c:pt>
                <c:pt idx="18918">
                  <c:v>18918</c:v>
                </c:pt>
                <c:pt idx="18919">
                  <c:v>18919</c:v>
                </c:pt>
                <c:pt idx="18920">
                  <c:v>18920</c:v>
                </c:pt>
                <c:pt idx="18921">
                  <c:v>18921</c:v>
                </c:pt>
                <c:pt idx="18922">
                  <c:v>18922</c:v>
                </c:pt>
                <c:pt idx="18923">
                  <c:v>18923</c:v>
                </c:pt>
                <c:pt idx="18924">
                  <c:v>18924</c:v>
                </c:pt>
                <c:pt idx="18925">
                  <c:v>18925</c:v>
                </c:pt>
                <c:pt idx="18926">
                  <c:v>18926</c:v>
                </c:pt>
                <c:pt idx="18927">
                  <c:v>18927</c:v>
                </c:pt>
                <c:pt idx="18928">
                  <c:v>18928</c:v>
                </c:pt>
                <c:pt idx="18929">
                  <c:v>18929</c:v>
                </c:pt>
                <c:pt idx="18930">
                  <c:v>18930</c:v>
                </c:pt>
                <c:pt idx="18931">
                  <c:v>18931</c:v>
                </c:pt>
                <c:pt idx="18932">
                  <c:v>18932</c:v>
                </c:pt>
                <c:pt idx="18933">
                  <c:v>18933</c:v>
                </c:pt>
                <c:pt idx="18934">
                  <c:v>18934</c:v>
                </c:pt>
                <c:pt idx="18935">
                  <c:v>18935</c:v>
                </c:pt>
                <c:pt idx="18936">
                  <c:v>18936</c:v>
                </c:pt>
                <c:pt idx="18937">
                  <c:v>18937</c:v>
                </c:pt>
                <c:pt idx="18938">
                  <c:v>18938</c:v>
                </c:pt>
                <c:pt idx="18939">
                  <c:v>18939</c:v>
                </c:pt>
                <c:pt idx="18940">
                  <c:v>18940</c:v>
                </c:pt>
                <c:pt idx="18941">
                  <c:v>18941</c:v>
                </c:pt>
                <c:pt idx="18942">
                  <c:v>18942</c:v>
                </c:pt>
                <c:pt idx="18943">
                  <c:v>18943</c:v>
                </c:pt>
                <c:pt idx="18944">
                  <c:v>18944</c:v>
                </c:pt>
                <c:pt idx="18945">
                  <c:v>18945</c:v>
                </c:pt>
                <c:pt idx="18946">
                  <c:v>18946</c:v>
                </c:pt>
                <c:pt idx="18947">
                  <c:v>18947</c:v>
                </c:pt>
                <c:pt idx="18948">
                  <c:v>18948</c:v>
                </c:pt>
                <c:pt idx="18949">
                  <c:v>18949</c:v>
                </c:pt>
                <c:pt idx="18950">
                  <c:v>18950</c:v>
                </c:pt>
                <c:pt idx="18951">
                  <c:v>18951</c:v>
                </c:pt>
                <c:pt idx="18952">
                  <c:v>18952</c:v>
                </c:pt>
                <c:pt idx="18953">
                  <c:v>18953</c:v>
                </c:pt>
                <c:pt idx="18954">
                  <c:v>18954</c:v>
                </c:pt>
                <c:pt idx="18955">
                  <c:v>18955</c:v>
                </c:pt>
                <c:pt idx="18956">
                  <c:v>18956</c:v>
                </c:pt>
                <c:pt idx="18957">
                  <c:v>18957</c:v>
                </c:pt>
                <c:pt idx="18958">
                  <c:v>18958</c:v>
                </c:pt>
                <c:pt idx="18959">
                  <c:v>18959</c:v>
                </c:pt>
                <c:pt idx="18960">
                  <c:v>18960</c:v>
                </c:pt>
                <c:pt idx="18961">
                  <c:v>18961</c:v>
                </c:pt>
                <c:pt idx="18962">
                  <c:v>18962</c:v>
                </c:pt>
                <c:pt idx="18963">
                  <c:v>18963</c:v>
                </c:pt>
                <c:pt idx="18964">
                  <c:v>18964</c:v>
                </c:pt>
                <c:pt idx="18965">
                  <c:v>18965</c:v>
                </c:pt>
                <c:pt idx="18966">
                  <c:v>18966</c:v>
                </c:pt>
                <c:pt idx="18967">
                  <c:v>18967</c:v>
                </c:pt>
                <c:pt idx="18968">
                  <c:v>18968</c:v>
                </c:pt>
                <c:pt idx="18969">
                  <c:v>18969</c:v>
                </c:pt>
                <c:pt idx="18970">
                  <c:v>18970</c:v>
                </c:pt>
                <c:pt idx="18971">
                  <c:v>18971</c:v>
                </c:pt>
                <c:pt idx="18972">
                  <c:v>18972</c:v>
                </c:pt>
                <c:pt idx="18973">
                  <c:v>18973</c:v>
                </c:pt>
                <c:pt idx="18974">
                  <c:v>18974</c:v>
                </c:pt>
                <c:pt idx="18975">
                  <c:v>18975</c:v>
                </c:pt>
                <c:pt idx="18976">
                  <c:v>18976</c:v>
                </c:pt>
                <c:pt idx="18977">
                  <c:v>18977</c:v>
                </c:pt>
                <c:pt idx="18978">
                  <c:v>18978</c:v>
                </c:pt>
                <c:pt idx="18979">
                  <c:v>18979</c:v>
                </c:pt>
                <c:pt idx="18980">
                  <c:v>18980</c:v>
                </c:pt>
                <c:pt idx="18981">
                  <c:v>18981</c:v>
                </c:pt>
                <c:pt idx="18982">
                  <c:v>18982</c:v>
                </c:pt>
                <c:pt idx="18983">
                  <c:v>18983</c:v>
                </c:pt>
                <c:pt idx="18984">
                  <c:v>18984</c:v>
                </c:pt>
                <c:pt idx="18985">
                  <c:v>18985</c:v>
                </c:pt>
                <c:pt idx="18986">
                  <c:v>18986</c:v>
                </c:pt>
                <c:pt idx="18987">
                  <c:v>18987</c:v>
                </c:pt>
                <c:pt idx="18988">
                  <c:v>18988</c:v>
                </c:pt>
                <c:pt idx="18989">
                  <c:v>18989</c:v>
                </c:pt>
                <c:pt idx="18990">
                  <c:v>18990</c:v>
                </c:pt>
                <c:pt idx="18991">
                  <c:v>18991</c:v>
                </c:pt>
                <c:pt idx="18992">
                  <c:v>18992</c:v>
                </c:pt>
                <c:pt idx="18993">
                  <c:v>18993</c:v>
                </c:pt>
                <c:pt idx="18994">
                  <c:v>18994</c:v>
                </c:pt>
                <c:pt idx="18995">
                  <c:v>18995</c:v>
                </c:pt>
                <c:pt idx="18996">
                  <c:v>18996</c:v>
                </c:pt>
                <c:pt idx="18997">
                  <c:v>18997</c:v>
                </c:pt>
                <c:pt idx="18998">
                  <c:v>18998</c:v>
                </c:pt>
                <c:pt idx="18999">
                  <c:v>18999</c:v>
                </c:pt>
                <c:pt idx="19000">
                  <c:v>19000</c:v>
                </c:pt>
                <c:pt idx="19001">
                  <c:v>19001</c:v>
                </c:pt>
                <c:pt idx="19002">
                  <c:v>19002</c:v>
                </c:pt>
                <c:pt idx="19003">
                  <c:v>19003</c:v>
                </c:pt>
                <c:pt idx="19004">
                  <c:v>19004</c:v>
                </c:pt>
                <c:pt idx="19005">
                  <c:v>19005</c:v>
                </c:pt>
                <c:pt idx="19006">
                  <c:v>19006</c:v>
                </c:pt>
                <c:pt idx="19007">
                  <c:v>19007</c:v>
                </c:pt>
                <c:pt idx="19008">
                  <c:v>19008</c:v>
                </c:pt>
                <c:pt idx="19009">
                  <c:v>19009</c:v>
                </c:pt>
                <c:pt idx="19010">
                  <c:v>19010</c:v>
                </c:pt>
                <c:pt idx="19011">
                  <c:v>19011</c:v>
                </c:pt>
                <c:pt idx="19012">
                  <c:v>19012</c:v>
                </c:pt>
                <c:pt idx="19013">
                  <c:v>19013</c:v>
                </c:pt>
                <c:pt idx="19014">
                  <c:v>19014</c:v>
                </c:pt>
                <c:pt idx="19015">
                  <c:v>19015</c:v>
                </c:pt>
                <c:pt idx="19016">
                  <c:v>19016</c:v>
                </c:pt>
                <c:pt idx="19017">
                  <c:v>19017</c:v>
                </c:pt>
                <c:pt idx="19018">
                  <c:v>19018</c:v>
                </c:pt>
                <c:pt idx="19019">
                  <c:v>19019</c:v>
                </c:pt>
                <c:pt idx="19020">
                  <c:v>19020</c:v>
                </c:pt>
                <c:pt idx="19021">
                  <c:v>19021</c:v>
                </c:pt>
                <c:pt idx="19022">
                  <c:v>19022</c:v>
                </c:pt>
                <c:pt idx="19023">
                  <c:v>19023</c:v>
                </c:pt>
                <c:pt idx="19024">
                  <c:v>19024</c:v>
                </c:pt>
                <c:pt idx="19025">
                  <c:v>19025</c:v>
                </c:pt>
                <c:pt idx="19026">
                  <c:v>19026</c:v>
                </c:pt>
                <c:pt idx="19027">
                  <c:v>19027</c:v>
                </c:pt>
                <c:pt idx="19028">
                  <c:v>19028</c:v>
                </c:pt>
                <c:pt idx="19029">
                  <c:v>19029</c:v>
                </c:pt>
                <c:pt idx="19030">
                  <c:v>19030</c:v>
                </c:pt>
                <c:pt idx="19031">
                  <c:v>19031</c:v>
                </c:pt>
                <c:pt idx="19032">
                  <c:v>19032</c:v>
                </c:pt>
                <c:pt idx="19033">
                  <c:v>19033</c:v>
                </c:pt>
                <c:pt idx="19034">
                  <c:v>19034</c:v>
                </c:pt>
                <c:pt idx="19035">
                  <c:v>19035</c:v>
                </c:pt>
                <c:pt idx="19036">
                  <c:v>19036</c:v>
                </c:pt>
                <c:pt idx="19037">
                  <c:v>19037</c:v>
                </c:pt>
                <c:pt idx="19038">
                  <c:v>19038</c:v>
                </c:pt>
                <c:pt idx="19039">
                  <c:v>19039</c:v>
                </c:pt>
                <c:pt idx="19040">
                  <c:v>19040</c:v>
                </c:pt>
                <c:pt idx="19041">
                  <c:v>19041</c:v>
                </c:pt>
                <c:pt idx="19042">
                  <c:v>19042</c:v>
                </c:pt>
                <c:pt idx="19043">
                  <c:v>19043</c:v>
                </c:pt>
                <c:pt idx="19044">
                  <c:v>19044</c:v>
                </c:pt>
                <c:pt idx="19045">
                  <c:v>19045</c:v>
                </c:pt>
                <c:pt idx="19046">
                  <c:v>19046</c:v>
                </c:pt>
                <c:pt idx="19047">
                  <c:v>19047</c:v>
                </c:pt>
                <c:pt idx="19048">
                  <c:v>19048</c:v>
                </c:pt>
                <c:pt idx="19049">
                  <c:v>19049</c:v>
                </c:pt>
                <c:pt idx="19050">
                  <c:v>19050</c:v>
                </c:pt>
                <c:pt idx="19051">
                  <c:v>19051</c:v>
                </c:pt>
                <c:pt idx="19052">
                  <c:v>19052</c:v>
                </c:pt>
                <c:pt idx="19053">
                  <c:v>19053</c:v>
                </c:pt>
                <c:pt idx="19054">
                  <c:v>19054</c:v>
                </c:pt>
                <c:pt idx="19055">
                  <c:v>19055</c:v>
                </c:pt>
                <c:pt idx="19056">
                  <c:v>19056</c:v>
                </c:pt>
                <c:pt idx="19057">
                  <c:v>19057</c:v>
                </c:pt>
                <c:pt idx="19058">
                  <c:v>19058</c:v>
                </c:pt>
                <c:pt idx="19059">
                  <c:v>19059</c:v>
                </c:pt>
                <c:pt idx="19060">
                  <c:v>19060</c:v>
                </c:pt>
                <c:pt idx="19061">
                  <c:v>19061</c:v>
                </c:pt>
                <c:pt idx="19062">
                  <c:v>19062</c:v>
                </c:pt>
                <c:pt idx="19063">
                  <c:v>19063</c:v>
                </c:pt>
                <c:pt idx="19064">
                  <c:v>19064</c:v>
                </c:pt>
                <c:pt idx="19065">
                  <c:v>19065</c:v>
                </c:pt>
                <c:pt idx="19066">
                  <c:v>19066</c:v>
                </c:pt>
                <c:pt idx="19067">
                  <c:v>19067</c:v>
                </c:pt>
                <c:pt idx="19068">
                  <c:v>19068</c:v>
                </c:pt>
                <c:pt idx="19069">
                  <c:v>19069</c:v>
                </c:pt>
                <c:pt idx="19070">
                  <c:v>19070</c:v>
                </c:pt>
                <c:pt idx="19071">
                  <c:v>19071</c:v>
                </c:pt>
                <c:pt idx="19072">
                  <c:v>19072</c:v>
                </c:pt>
                <c:pt idx="19073">
                  <c:v>19073</c:v>
                </c:pt>
                <c:pt idx="19074">
                  <c:v>19074</c:v>
                </c:pt>
                <c:pt idx="19075">
                  <c:v>19075</c:v>
                </c:pt>
                <c:pt idx="19076">
                  <c:v>19076</c:v>
                </c:pt>
                <c:pt idx="19077">
                  <c:v>19077</c:v>
                </c:pt>
                <c:pt idx="19078">
                  <c:v>19078</c:v>
                </c:pt>
                <c:pt idx="19079">
                  <c:v>19079</c:v>
                </c:pt>
                <c:pt idx="19080">
                  <c:v>19080</c:v>
                </c:pt>
                <c:pt idx="19081">
                  <c:v>19081</c:v>
                </c:pt>
                <c:pt idx="19082">
                  <c:v>19082</c:v>
                </c:pt>
                <c:pt idx="19083">
                  <c:v>19083</c:v>
                </c:pt>
                <c:pt idx="19084">
                  <c:v>19084</c:v>
                </c:pt>
                <c:pt idx="19085">
                  <c:v>19085</c:v>
                </c:pt>
                <c:pt idx="19086">
                  <c:v>19086</c:v>
                </c:pt>
                <c:pt idx="19087">
                  <c:v>19087</c:v>
                </c:pt>
                <c:pt idx="19088">
                  <c:v>19088</c:v>
                </c:pt>
                <c:pt idx="19089">
                  <c:v>19089</c:v>
                </c:pt>
                <c:pt idx="19090">
                  <c:v>19090</c:v>
                </c:pt>
                <c:pt idx="19091">
                  <c:v>19091</c:v>
                </c:pt>
                <c:pt idx="19092">
                  <c:v>19092</c:v>
                </c:pt>
                <c:pt idx="19093">
                  <c:v>19093</c:v>
                </c:pt>
                <c:pt idx="19094">
                  <c:v>19094</c:v>
                </c:pt>
                <c:pt idx="19095">
                  <c:v>19095</c:v>
                </c:pt>
                <c:pt idx="19096">
                  <c:v>19096</c:v>
                </c:pt>
                <c:pt idx="19097">
                  <c:v>19097</c:v>
                </c:pt>
                <c:pt idx="19098">
                  <c:v>19098</c:v>
                </c:pt>
                <c:pt idx="19099">
                  <c:v>19099</c:v>
                </c:pt>
                <c:pt idx="19100">
                  <c:v>19100</c:v>
                </c:pt>
                <c:pt idx="19101">
                  <c:v>19101</c:v>
                </c:pt>
                <c:pt idx="19102">
                  <c:v>19102</c:v>
                </c:pt>
                <c:pt idx="19103">
                  <c:v>19103</c:v>
                </c:pt>
                <c:pt idx="19104">
                  <c:v>19104</c:v>
                </c:pt>
                <c:pt idx="19105">
                  <c:v>19105</c:v>
                </c:pt>
                <c:pt idx="19106">
                  <c:v>19106</c:v>
                </c:pt>
                <c:pt idx="19107">
                  <c:v>19107</c:v>
                </c:pt>
                <c:pt idx="19108">
                  <c:v>19108</c:v>
                </c:pt>
                <c:pt idx="19109">
                  <c:v>19109</c:v>
                </c:pt>
                <c:pt idx="19110">
                  <c:v>19110</c:v>
                </c:pt>
                <c:pt idx="19111">
                  <c:v>19111</c:v>
                </c:pt>
                <c:pt idx="19112">
                  <c:v>19112</c:v>
                </c:pt>
                <c:pt idx="19113">
                  <c:v>19113</c:v>
                </c:pt>
                <c:pt idx="19114">
                  <c:v>19114</c:v>
                </c:pt>
                <c:pt idx="19115">
                  <c:v>19115</c:v>
                </c:pt>
                <c:pt idx="19116">
                  <c:v>19116</c:v>
                </c:pt>
                <c:pt idx="19117">
                  <c:v>19117</c:v>
                </c:pt>
                <c:pt idx="19118">
                  <c:v>19118</c:v>
                </c:pt>
                <c:pt idx="19119">
                  <c:v>19119</c:v>
                </c:pt>
                <c:pt idx="19120">
                  <c:v>19120</c:v>
                </c:pt>
                <c:pt idx="19121">
                  <c:v>19121</c:v>
                </c:pt>
                <c:pt idx="19122">
                  <c:v>19122</c:v>
                </c:pt>
                <c:pt idx="19123">
                  <c:v>19123</c:v>
                </c:pt>
                <c:pt idx="19124">
                  <c:v>19124</c:v>
                </c:pt>
                <c:pt idx="19125">
                  <c:v>19125</c:v>
                </c:pt>
                <c:pt idx="19126">
                  <c:v>19126</c:v>
                </c:pt>
                <c:pt idx="19127">
                  <c:v>19127</c:v>
                </c:pt>
                <c:pt idx="19128">
                  <c:v>19128</c:v>
                </c:pt>
                <c:pt idx="19129">
                  <c:v>19129</c:v>
                </c:pt>
                <c:pt idx="19130">
                  <c:v>19130</c:v>
                </c:pt>
                <c:pt idx="19131">
                  <c:v>19131</c:v>
                </c:pt>
                <c:pt idx="19132">
                  <c:v>19132</c:v>
                </c:pt>
                <c:pt idx="19133">
                  <c:v>19133</c:v>
                </c:pt>
                <c:pt idx="19134">
                  <c:v>19134</c:v>
                </c:pt>
                <c:pt idx="19135">
                  <c:v>19135</c:v>
                </c:pt>
                <c:pt idx="19136">
                  <c:v>19136</c:v>
                </c:pt>
                <c:pt idx="19137">
                  <c:v>19137</c:v>
                </c:pt>
                <c:pt idx="19138">
                  <c:v>19138</c:v>
                </c:pt>
                <c:pt idx="19139">
                  <c:v>19139</c:v>
                </c:pt>
                <c:pt idx="19140">
                  <c:v>19140</c:v>
                </c:pt>
                <c:pt idx="19141">
                  <c:v>19141</c:v>
                </c:pt>
                <c:pt idx="19142">
                  <c:v>19142</c:v>
                </c:pt>
                <c:pt idx="19143">
                  <c:v>19143</c:v>
                </c:pt>
                <c:pt idx="19144">
                  <c:v>19144</c:v>
                </c:pt>
                <c:pt idx="19145">
                  <c:v>19145</c:v>
                </c:pt>
                <c:pt idx="19146">
                  <c:v>19146</c:v>
                </c:pt>
                <c:pt idx="19147">
                  <c:v>19147</c:v>
                </c:pt>
                <c:pt idx="19148">
                  <c:v>19148</c:v>
                </c:pt>
                <c:pt idx="19149">
                  <c:v>19149</c:v>
                </c:pt>
                <c:pt idx="19150">
                  <c:v>19150</c:v>
                </c:pt>
                <c:pt idx="19151">
                  <c:v>19151</c:v>
                </c:pt>
                <c:pt idx="19152">
                  <c:v>19152</c:v>
                </c:pt>
                <c:pt idx="19153">
                  <c:v>19153</c:v>
                </c:pt>
                <c:pt idx="19154">
                  <c:v>19154</c:v>
                </c:pt>
                <c:pt idx="19155">
                  <c:v>19155</c:v>
                </c:pt>
                <c:pt idx="19156">
                  <c:v>19156</c:v>
                </c:pt>
                <c:pt idx="19157">
                  <c:v>19157</c:v>
                </c:pt>
                <c:pt idx="19158">
                  <c:v>19158</c:v>
                </c:pt>
                <c:pt idx="19159">
                  <c:v>19159</c:v>
                </c:pt>
                <c:pt idx="19160">
                  <c:v>19160</c:v>
                </c:pt>
                <c:pt idx="19161">
                  <c:v>19161</c:v>
                </c:pt>
                <c:pt idx="19162">
                  <c:v>19162</c:v>
                </c:pt>
                <c:pt idx="19163">
                  <c:v>19163</c:v>
                </c:pt>
                <c:pt idx="19164">
                  <c:v>19164</c:v>
                </c:pt>
                <c:pt idx="19165">
                  <c:v>19165</c:v>
                </c:pt>
                <c:pt idx="19166">
                  <c:v>19166</c:v>
                </c:pt>
                <c:pt idx="19167">
                  <c:v>19167</c:v>
                </c:pt>
                <c:pt idx="19168">
                  <c:v>19168</c:v>
                </c:pt>
                <c:pt idx="19169">
                  <c:v>19169</c:v>
                </c:pt>
                <c:pt idx="19170">
                  <c:v>19170</c:v>
                </c:pt>
                <c:pt idx="19171">
                  <c:v>19171</c:v>
                </c:pt>
                <c:pt idx="19172">
                  <c:v>19172</c:v>
                </c:pt>
                <c:pt idx="19173">
                  <c:v>19173</c:v>
                </c:pt>
                <c:pt idx="19174">
                  <c:v>19174</c:v>
                </c:pt>
                <c:pt idx="19175">
                  <c:v>19175</c:v>
                </c:pt>
                <c:pt idx="19176">
                  <c:v>19176</c:v>
                </c:pt>
                <c:pt idx="19177">
                  <c:v>19177</c:v>
                </c:pt>
                <c:pt idx="19178">
                  <c:v>19178</c:v>
                </c:pt>
                <c:pt idx="19179">
                  <c:v>19179</c:v>
                </c:pt>
                <c:pt idx="19180">
                  <c:v>19180</c:v>
                </c:pt>
                <c:pt idx="19181">
                  <c:v>19181</c:v>
                </c:pt>
                <c:pt idx="19182">
                  <c:v>19182</c:v>
                </c:pt>
                <c:pt idx="19183">
                  <c:v>19183</c:v>
                </c:pt>
                <c:pt idx="19184">
                  <c:v>19184</c:v>
                </c:pt>
                <c:pt idx="19185">
                  <c:v>19185</c:v>
                </c:pt>
                <c:pt idx="19186">
                  <c:v>19186</c:v>
                </c:pt>
                <c:pt idx="19187">
                  <c:v>19187</c:v>
                </c:pt>
                <c:pt idx="19188">
                  <c:v>19188</c:v>
                </c:pt>
                <c:pt idx="19189">
                  <c:v>19189</c:v>
                </c:pt>
                <c:pt idx="19190">
                  <c:v>19190</c:v>
                </c:pt>
                <c:pt idx="19191">
                  <c:v>19191</c:v>
                </c:pt>
                <c:pt idx="19192">
                  <c:v>19192</c:v>
                </c:pt>
                <c:pt idx="19193">
                  <c:v>19193</c:v>
                </c:pt>
                <c:pt idx="19194">
                  <c:v>19194</c:v>
                </c:pt>
                <c:pt idx="19195">
                  <c:v>19195</c:v>
                </c:pt>
                <c:pt idx="19196">
                  <c:v>19196</c:v>
                </c:pt>
                <c:pt idx="19197">
                  <c:v>19197</c:v>
                </c:pt>
                <c:pt idx="19198">
                  <c:v>19198</c:v>
                </c:pt>
                <c:pt idx="19199">
                  <c:v>19199</c:v>
                </c:pt>
                <c:pt idx="19200">
                  <c:v>19200</c:v>
                </c:pt>
                <c:pt idx="19201">
                  <c:v>19201</c:v>
                </c:pt>
                <c:pt idx="19202">
                  <c:v>19202</c:v>
                </c:pt>
                <c:pt idx="19203">
                  <c:v>19203</c:v>
                </c:pt>
                <c:pt idx="19204">
                  <c:v>19204</c:v>
                </c:pt>
                <c:pt idx="19205">
                  <c:v>19205</c:v>
                </c:pt>
                <c:pt idx="19206">
                  <c:v>19206</c:v>
                </c:pt>
                <c:pt idx="19207">
                  <c:v>19207</c:v>
                </c:pt>
                <c:pt idx="19208">
                  <c:v>19208</c:v>
                </c:pt>
                <c:pt idx="19209">
                  <c:v>19209</c:v>
                </c:pt>
                <c:pt idx="19210">
                  <c:v>19210</c:v>
                </c:pt>
                <c:pt idx="19211">
                  <c:v>19211</c:v>
                </c:pt>
                <c:pt idx="19212">
                  <c:v>19212</c:v>
                </c:pt>
                <c:pt idx="19213">
                  <c:v>19213</c:v>
                </c:pt>
                <c:pt idx="19214">
                  <c:v>19214</c:v>
                </c:pt>
                <c:pt idx="19215">
                  <c:v>19215</c:v>
                </c:pt>
                <c:pt idx="19216">
                  <c:v>19216</c:v>
                </c:pt>
                <c:pt idx="19217">
                  <c:v>19217</c:v>
                </c:pt>
                <c:pt idx="19218">
                  <c:v>19218</c:v>
                </c:pt>
                <c:pt idx="19219">
                  <c:v>19219</c:v>
                </c:pt>
                <c:pt idx="19220">
                  <c:v>19220</c:v>
                </c:pt>
                <c:pt idx="19221">
                  <c:v>19221</c:v>
                </c:pt>
                <c:pt idx="19222">
                  <c:v>19222</c:v>
                </c:pt>
                <c:pt idx="19223">
                  <c:v>19223</c:v>
                </c:pt>
                <c:pt idx="19224">
                  <c:v>19224</c:v>
                </c:pt>
                <c:pt idx="19225">
                  <c:v>19225</c:v>
                </c:pt>
                <c:pt idx="19226">
                  <c:v>19226</c:v>
                </c:pt>
                <c:pt idx="19227">
                  <c:v>19227</c:v>
                </c:pt>
                <c:pt idx="19228">
                  <c:v>19228</c:v>
                </c:pt>
                <c:pt idx="19229">
                  <c:v>19229</c:v>
                </c:pt>
                <c:pt idx="19230">
                  <c:v>19230</c:v>
                </c:pt>
                <c:pt idx="19231">
                  <c:v>19231</c:v>
                </c:pt>
                <c:pt idx="19232">
                  <c:v>19232</c:v>
                </c:pt>
                <c:pt idx="19233">
                  <c:v>19233</c:v>
                </c:pt>
                <c:pt idx="19234">
                  <c:v>19234</c:v>
                </c:pt>
                <c:pt idx="19235">
                  <c:v>19235</c:v>
                </c:pt>
                <c:pt idx="19236">
                  <c:v>19236</c:v>
                </c:pt>
                <c:pt idx="19237">
                  <c:v>19237</c:v>
                </c:pt>
                <c:pt idx="19238">
                  <c:v>19238</c:v>
                </c:pt>
                <c:pt idx="19239">
                  <c:v>19239</c:v>
                </c:pt>
                <c:pt idx="19240">
                  <c:v>19240</c:v>
                </c:pt>
                <c:pt idx="19241">
                  <c:v>19241</c:v>
                </c:pt>
                <c:pt idx="19242">
                  <c:v>19242</c:v>
                </c:pt>
                <c:pt idx="19243">
                  <c:v>19243</c:v>
                </c:pt>
                <c:pt idx="19244">
                  <c:v>19244</c:v>
                </c:pt>
                <c:pt idx="19245">
                  <c:v>19245</c:v>
                </c:pt>
                <c:pt idx="19246">
                  <c:v>19246</c:v>
                </c:pt>
                <c:pt idx="19247">
                  <c:v>19247</c:v>
                </c:pt>
                <c:pt idx="19248">
                  <c:v>19248</c:v>
                </c:pt>
                <c:pt idx="19249">
                  <c:v>19249</c:v>
                </c:pt>
                <c:pt idx="19250">
                  <c:v>19250</c:v>
                </c:pt>
                <c:pt idx="19251">
                  <c:v>19251</c:v>
                </c:pt>
                <c:pt idx="19252">
                  <c:v>19252</c:v>
                </c:pt>
                <c:pt idx="19253">
                  <c:v>19253</c:v>
                </c:pt>
                <c:pt idx="19254">
                  <c:v>19254</c:v>
                </c:pt>
                <c:pt idx="19255">
                  <c:v>19255</c:v>
                </c:pt>
                <c:pt idx="19256">
                  <c:v>19256</c:v>
                </c:pt>
                <c:pt idx="19257">
                  <c:v>19257</c:v>
                </c:pt>
                <c:pt idx="19258">
                  <c:v>19258</c:v>
                </c:pt>
                <c:pt idx="19259">
                  <c:v>19259</c:v>
                </c:pt>
                <c:pt idx="19260">
                  <c:v>19260</c:v>
                </c:pt>
                <c:pt idx="19261">
                  <c:v>19261</c:v>
                </c:pt>
                <c:pt idx="19262">
                  <c:v>19262</c:v>
                </c:pt>
                <c:pt idx="19263">
                  <c:v>19263</c:v>
                </c:pt>
                <c:pt idx="19264">
                  <c:v>19264</c:v>
                </c:pt>
                <c:pt idx="19265">
                  <c:v>19265</c:v>
                </c:pt>
                <c:pt idx="19266">
                  <c:v>19266</c:v>
                </c:pt>
                <c:pt idx="19267">
                  <c:v>19267</c:v>
                </c:pt>
                <c:pt idx="19268">
                  <c:v>19268</c:v>
                </c:pt>
                <c:pt idx="19269">
                  <c:v>19269</c:v>
                </c:pt>
                <c:pt idx="19270">
                  <c:v>19270</c:v>
                </c:pt>
                <c:pt idx="19271">
                  <c:v>19271</c:v>
                </c:pt>
                <c:pt idx="19272">
                  <c:v>19272</c:v>
                </c:pt>
                <c:pt idx="19273">
                  <c:v>19273</c:v>
                </c:pt>
                <c:pt idx="19274">
                  <c:v>19274</c:v>
                </c:pt>
                <c:pt idx="19275">
                  <c:v>19275</c:v>
                </c:pt>
                <c:pt idx="19276">
                  <c:v>19276</c:v>
                </c:pt>
                <c:pt idx="19277">
                  <c:v>19277</c:v>
                </c:pt>
                <c:pt idx="19278">
                  <c:v>19278</c:v>
                </c:pt>
                <c:pt idx="19279">
                  <c:v>19279</c:v>
                </c:pt>
                <c:pt idx="19280">
                  <c:v>19280</c:v>
                </c:pt>
                <c:pt idx="19281">
                  <c:v>19281</c:v>
                </c:pt>
                <c:pt idx="19282">
                  <c:v>19282</c:v>
                </c:pt>
                <c:pt idx="19283">
                  <c:v>19283</c:v>
                </c:pt>
                <c:pt idx="19284">
                  <c:v>19284</c:v>
                </c:pt>
                <c:pt idx="19285">
                  <c:v>19285</c:v>
                </c:pt>
                <c:pt idx="19286">
                  <c:v>19286</c:v>
                </c:pt>
                <c:pt idx="19287">
                  <c:v>19287</c:v>
                </c:pt>
                <c:pt idx="19288">
                  <c:v>19288</c:v>
                </c:pt>
                <c:pt idx="19289">
                  <c:v>19289</c:v>
                </c:pt>
                <c:pt idx="19290">
                  <c:v>19290</c:v>
                </c:pt>
                <c:pt idx="19291">
                  <c:v>19291</c:v>
                </c:pt>
                <c:pt idx="19292">
                  <c:v>19292</c:v>
                </c:pt>
                <c:pt idx="19293">
                  <c:v>19293</c:v>
                </c:pt>
                <c:pt idx="19294">
                  <c:v>19294</c:v>
                </c:pt>
                <c:pt idx="19295">
                  <c:v>19295</c:v>
                </c:pt>
                <c:pt idx="19296">
                  <c:v>19296</c:v>
                </c:pt>
                <c:pt idx="19297">
                  <c:v>19297</c:v>
                </c:pt>
                <c:pt idx="19298">
                  <c:v>19298</c:v>
                </c:pt>
                <c:pt idx="19299">
                  <c:v>19299</c:v>
                </c:pt>
                <c:pt idx="19300">
                  <c:v>19300</c:v>
                </c:pt>
                <c:pt idx="19301">
                  <c:v>19301</c:v>
                </c:pt>
                <c:pt idx="19302">
                  <c:v>19302</c:v>
                </c:pt>
                <c:pt idx="19303">
                  <c:v>19303</c:v>
                </c:pt>
                <c:pt idx="19304">
                  <c:v>19304</c:v>
                </c:pt>
                <c:pt idx="19305">
                  <c:v>19305</c:v>
                </c:pt>
                <c:pt idx="19306">
                  <c:v>19306</c:v>
                </c:pt>
                <c:pt idx="19307">
                  <c:v>19307</c:v>
                </c:pt>
                <c:pt idx="19308">
                  <c:v>19308</c:v>
                </c:pt>
                <c:pt idx="19309">
                  <c:v>19309</c:v>
                </c:pt>
                <c:pt idx="19310">
                  <c:v>19310</c:v>
                </c:pt>
                <c:pt idx="19311">
                  <c:v>19311</c:v>
                </c:pt>
                <c:pt idx="19312">
                  <c:v>19312</c:v>
                </c:pt>
                <c:pt idx="19313">
                  <c:v>19313</c:v>
                </c:pt>
                <c:pt idx="19314">
                  <c:v>19314</c:v>
                </c:pt>
                <c:pt idx="19315">
                  <c:v>19315</c:v>
                </c:pt>
                <c:pt idx="19316">
                  <c:v>19316</c:v>
                </c:pt>
                <c:pt idx="19317">
                  <c:v>19317</c:v>
                </c:pt>
                <c:pt idx="19318">
                  <c:v>19318</c:v>
                </c:pt>
                <c:pt idx="19319">
                  <c:v>19319</c:v>
                </c:pt>
                <c:pt idx="19320">
                  <c:v>19320</c:v>
                </c:pt>
                <c:pt idx="19321">
                  <c:v>19321</c:v>
                </c:pt>
                <c:pt idx="19322">
                  <c:v>19322</c:v>
                </c:pt>
                <c:pt idx="19323">
                  <c:v>19323</c:v>
                </c:pt>
                <c:pt idx="19324">
                  <c:v>19324</c:v>
                </c:pt>
                <c:pt idx="19325">
                  <c:v>19325</c:v>
                </c:pt>
                <c:pt idx="19326">
                  <c:v>19326</c:v>
                </c:pt>
                <c:pt idx="19327">
                  <c:v>19327</c:v>
                </c:pt>
                <c:pt idx="19328">
                  <c:v>19328</c:v>
                </c:pt>
                <c:pt idx="19329">
                  <c:v>19329</c:v>
                </c:pt>
                <c:pt idx="19330">
                  <c:v>19330</c:v>
                </c:pt>
                <c:pt idx="19331">
                  <c:v>19331</c:v>
                </c:pt>
                <c:pt idx="19332">
                  <c:v>19332</c:v>
                </c:pt>
                <c:pt idx="19333">
                  <c:v>19333</c:v>
                </c:pt>
                <c:pt idx="19334">
                  <c:v>19334</c:v>
                </c:pt>
                <c:pt idx="19335">
                  <c:v>19335</c:v>
                </c:pt>
                <c:pt idx="19336">
                  <c:v>19336</c:v>
                </c:pt>
                <c:pt idx="19337">
                  <c:v>19337</c:v>
                </c:pt>
                <c:pt idx="19338">
                  <c:v>19338</c:v>
                </c:pt>
                <c:pt idx="19339">
                  <c:v>19339</c:v>
                </c:pt>
                <c:pt idx="19340">
                  <c:v>19340</c:v>
                </c:pt>
                <c:pt idx="19341">
                  <c:v>19341</c:v>
                </c:pt>
                <c:pt idx="19342">
                  <c:v>19342</c:v>
                </c:pt>
                <c:pt idx="19343">
                  <c:v>19343</c:v>
                </c:pt>
                <c:pt idx="19344">
                  <c:v>19344</c:v>
                </c:pt>
                <c:pt idx="19345">
                  <c:v>19345</c:v>
                </c:pt>
                <c:pt idx="19346">
                  <c:v>19346</c:v>
                </c:pt>
                <c:pt idx="19347">
                  <c:v>19347</c:v>
                </c:pt>
                <c:pt idx="19348">
                  <c:v>19348</c:v>
                </c:pt>
                <c:pt idx="19349">
                  <c:v>19349</c:v>
                </c:pt>
                <c:pt idx="19350">
                  <c:v>19350</c:v>
                </c:pt>
                <c:pt idx="19351">
                  <c:v>19351</c:v>
                </c:pt>
                <c:pt idx="19352">
                  <c:v>19352</c:v>
                </c:pt>
                <c:pt idx="19353">
                  <c:v>19353</c:v>
                </c:pt>
                <c:pt idx="19354">
                  <c:v>19354</c:v>
                </c:pt>
                <c:pt idx="19355">
                  <c:v>19355</c:v>
                </c:pt>
                <c:pt idx="19356">
                  <c:v>19356</c:v>
                </c:pt>
                <c:pt idx="19357">
                  <c:v>19357</c:v>
                </c:pt>
                <c:pt idx="19358">
                  <c:v>19358</c:v>
                </c:pt>
                <c:pt idx="19359">
                  <c:v>19359</c:v>
                </c:pt>
                <c:pt idx="19360">
                  <c:v>19360</c:v>
                </c:pt>
                <c:pt idx="19361">
                  <c:v>19361</c:v>
                </c:pt>
                <c:pt idx="19362">
                  <c:v>19362</c:v>
                </c:pt>
                <c:pt idx="19363">
                  <c:v>19363</c:v>
                </c:pt>
                <c:pt idx="19364">
                  <c:v>19364</c:v>
                </c:pt>
                <c:pt idx="19365">
                  <c:v>19365</c:v>
                </c:pt>
                <c:pt idx="19366">
                  <c:v>19366</c:v>
                </c:pt>
                <c:pt idx="19367">
                  <c:v>19367</c:v>
                </c:pt>
                <c:pt idx="19368">
                  <c:v>19368</c:v>
                </c:pt>
                <c:pt idx="19369">
                  <c:v>19369</c:v>
                </c:pt>
                <c:pt idx="19370">
                  <c:v>19370</c:v>
                </c:pt>
                <c:pt idx="19371">
                  <c:v>19371</c:v>
                </c:pt>
                <c:pt idx="19372">
                  <c:v>19372</c:v>
                </c:pt>
                <c:pt idx="19373">
                  <c:v>19373</c:v>
                </c:pt>
                <c:pt idx="19374">
                  <c:v>19374</c:v>
                </c:pt>
                <c:pt idx="19375">
                  <c:v>19375</c:v>
                </c:pt>
                <c:pt idx="19376">
                  <c:v>19376</c:v>
                </c:pt>
                <c:pt idx="19377">
                  <c:v>19377</c:v>
                </c:pt>
                <c:pt idx="19378">
                  <c:v>19378</c:v>
                </c:pt>
                <c:pt idx="19379">
                  <c:v>19379</c:v>
                </c:pt>
                <c:pt idx="19380">
                  <c:v>19380</c:v>
                </c:pt>
                <c:pt idx="19381">
                  <c:v>19381</c:v>
                </c:pt>
                <c:pt idx="19382">
                  <c:v>19382</c:v>
                </c:pt>
                <c:pt idx="19383">
                  <c:v>19383</c:v>
                </c:pt>
                <c:pt idx="19384">
                  <c:v>19384</c:v>
                </c:pt>
                <c:pt idx="19385">
                  <c:v>19385</c:v>
                </c:pt>
                <c:pt idx="19386">
                  <c:v>19386</c:v>
                </c:pt>
                <c:pt idx="19387">
                  <c:v>19387</c:v>
                </c:pt>
                <c:pt idx="19388">
                  <c:v>19388</c:v>
                </c:pt>
                <c:pt idx="19389">
                  <c:v>19389</c:v>
                </c:pt>
                <c:pt idx="19390">
                  <c:v>19390</c:v>
                </c:pt>
                <c:pt idx="19391">
                  <c:v>19391</c:v>
                </c:pt>
                <c:pt idx="19392">
                  <c:v>19392</c:v>
                </c:pt>
                <c:pt idx="19393">
                  <c:v>19393</c:v>
                </c:pt>
                <c:pt idx="19394">
                  <c:v>19394</c:v>
                </c:pt>
                <c:pt idx="19395">
                  <c:v>19395</c:v>
                </c:pt>
                <c:pt idx="19396">
                  <c:v>19396</c:v>
                </c:pt>
                <c:pt idx="19397">
                  <c:v>19397</c:v>
                </c:pt>
                <c:pt idx="19398">
                  <c:v>19398</c:v>
                </c:pt>
                <c:pt idx="19399">
                  <c:v>19399</c:v>
                </c:pt>
                <c:pt idx="19400">
                  <c:v>19400</c:v>
                </c:pt>
                <c:pt idx="19401">
                  <c:v>19401</c:v>
                </c:pt>
                <c:pt idx="19402">
                  <c:v>19402</c:v>
                </c:pt>
                <c:pt idx="19403">
                  <c:v>19403</c:v>
                </c:pt>
                <c:pt idx="19404">
                  <c:v>19404</c:v>
                </c:pt>
                <c:pt idx="19405">
                  <c:v>19405</c:v>
                </c:pt>
                <c:pt idx="19406">
                  <c:v>19406</c:v>
                </c:pt>
                <c:pt idx="19407">
                  <c:v>19407</c:v>
                </c:pt>
                <c:pt idx="19408">
                  <c:v>19408</c:v>
                </c:pt>
                <c:pt idx="19409">
                  <c:v>19409</c:v>
                </c:pt>
                <c:pt idx="19410">
                  <c:v>19410</c:v>
                </c:pt>
                <c:pt idx="19411">
                  <c:v>19411</c:v>
                </c:pt>
                <c:pt idx="19412">
                  <c:v>19412</c:v>
                </c:pt>
                <c:pt idx="19413">
                  <c:v>19413</c:v>
                </c:pt>
                <c:pt idx="19414">
                  <c:v>19414</c:v>
                </c:pt>
                <c:pt idx="19415">
                  <c:v>19415</c:v>
                </c:pt>
                <c:pt idx="19416">
                  <c:v>19416</c:v>
                </c:pt>
                <c:pt idx="19417">
                  <c:v>19417</c:v>
                </c:pt>
                <c:pt idx="19418">
                  <c:v>19418</c:v>
                </c:pt>
                <c:pt idx="19419">
                  <c:v>19419</c:v>
                </c:pt>
                <c:pt idx="19420">
                  <c:v>19420</c:v>
                </c:pt>
                <c:pt idx="19421">
                  <c:v>19421</c:v>
                </c:pt>
                <c:pt idx="19422">
                  <c:v>19422</c:v>
                </c:pt>
                <c:pt idx="19423">
                  <c:v>19423</c:v>
                </c:pt>
                <c:pt idx="19424">
                  <c:v>19424</c:v>
                </c:pt>
                <c:pt idx="19425">
                  <c:v>19425</c:v>
                </c:pt>
                <c:pt idx="19426">
                  <c:v>19426</c:v>
                </c:pt>
                <c:pt idx="19427">
                  <c:v>19427</c:v>
                </c:pt>
                <c:pt idx="19428">
                  <c:v>19428</c:v>
                </c:pt>
                <c:pt idx="19429">
                  <c:v>19429</c:v>
                </c:pt>
                <c:pt idx="19430">
                  <c:v>19430</c:v>
                </c:pt>
                <c:pt idx="19431">
                  <c:v>19431</c:v>
                </c:pt>
                <c:pt idx="19432">
                  <c:v>19432</c:v>
                </c:pt>
                <c:pt idx="19433">
                  <c:v>19433</c:v>
                </c:pt>
                <c:pt idx="19434">
                  <c:v>19434</c:v>
                </c:pt>
                <c:pt idx="19435">
                  <c:v>19435</c:v>
                </c:pt>
                <c:pt idx="19436">
                  <c:v>19436</c:v>
                </c:pt>
                <c:pt idx="19437">
                  <c:v>19437</c:v>
                </c:pt>
                <c:pt idx="19438">
                  <c:v>19438</c:v>
                </c:pt>
                <c:pt idx="19439">
                  <c:v>19439</c:v>
                </c:pt>
                <c:pt idx="19440">
                  <c:v>19440</c:v>
                </c:pt>
                <c:pt idx="19441">
                  <c:v>19441</c:v>
                </c:pt>
                <c:pt idx="19442">
                  <c:v>19442</c:v>
                </c:pt>
                <c:pt idx="19443">
                  <c:v>19443</c:v>
                </c:pt>
                <c:pt idx="19444">
                  <c:v>19444</c:v>
                </c:pt>
                <c:pt idx="19445">
                  <c:v>19445</c:v>
                </c:pt>
                <c:pt idx="19446">
                  <c:v>19446</c:v>
                </c:pt>
                <c:pt idx="19447">
                  <c:v>19447</c:v>
                </c:pt>
                <c:pt idx="19448">
                  <c:v>19448</c:v>
                </c:pt>
                <c:pt idx="19449">
                  <c:v>19449</c:v>
                </c:pt>
                <c:pt idx="19450">
                  <c:v>19450</c:v>
                </c:pt>
                <c:pt idx="19451">
                  <c:v>19451</c:v>
                </c:pt>
                <c:pt idx="19452">
                  <c:v>19452</c:v>
                </c:pt>
                <c:pt idx="19453">
                  <c:v>19453</c:v>
                </c:pt>
                <c:pt idx="19454">
                  <c:v>19454</c:v>
                </c:pt>
                <c:pt idx="19455">
                  <c:v>19455</c:v>
                </c:pt>
                <c:pt idx="19456">
                  <c:v>19456</c:v>
                </c:pt>
                <c:pt idx="19457">
                  <c:v>19457</c:v>
                </c:pt>
                <c:pt idx="19458">
                  <c:v>19458</c:v>
                </c:pt>
                <c:pt idx="19459">
                  <c:v>19459</c:v>
                </c:pt>
                <c:pt idx="19460">
                  <c:v>19460</c:v>
                </c:pt>
                <c:pt idx="19461">
                  <c:v>19461</c:v>
                </c:pt>
                <c:pt idx="19462">
                  <c:v>19462</c:v>
                </c:pt>
                <c:pt idx="19463">
                  <c:v>19463</c:v>
                </c:pt>
                <c:pt idx="19464">
                  <c:v>19464</c:v>
                </c:pt>
                <c:pt idx="19465">
                  <c:v>19465</c:v>
                </c:pt>
                <c:pt idx="19466">
                  <c:v>19466</c:v>
                </c:pt>
                <c:pt idx="19467">
                  <c:v>19467</c:v>
                </c:pt>
                <c:pt idx="19468">
                  <c:v>19468</c:v>
                </c:pt>
                <c:pt idx="19469">
                  <c:v>19469</c:v>
                </c:pt>
                <c:pt idx="19470">
                  <c:v>19470</c:v>
                </c:pt>
                <c:pt idx="19471">
                  <c:v>19471</c:v>
                </c:pt>
                <c:pt idx="19472">
                  <c:v>19472</c:v>
                </c:pt>
                <c:pt idx="19473">
                  <c:v>19473</c:v>
                </c:pt>
                <c:pt idx="19474">
                  <c:v>19474</c:v>
                </c:pt>
                <c:pt idx="19475">
                  <c:v>19475</c:v>
                </c:pt>
                <c:pt idx="19476">
                  <c:v>19476</c:v>
                </c:pt>
                <c:pt idx="19477">
                  <c:v>19477</c:v>
                </c:pt>
                <c:pt idx="19478">
                  <c:v>19478</c:v>
                </c:pt>
                <c:pt idx="19479">
                  <c:v>19479</c:v>
                </c:pt>
                <c:pt idx="19480">
                  <c:v>19480</c:v>
                </c:pt>
                <c:pt idx="19481">
                  <c:v>19481</c:v>
                </c:pt>
                <c:pt idx="19482">
                  <c:v>19482</c:v>
                </c:pt>
                <c:pt idx="19483">
                  <c:v>19483</c:v>
                </c:pt>
                <c:pt idx="19484">
                  <c:v>19484</c:v>
                </c:pt>
                <c:pt idx="19485">
                  <c:v>19485</c:v>
                </c:pt>
                <c:pt idx="19486">
                  <c:v>19486</c:v>
                </c:pt>
                <c:pt idx="19487">
                  <c:v>19487</c:v>
                </c:pt>
                <c:pt idx="19488">
                  <c:v>19488</c:v>
                </c:pt>
                <c:pt idx="19489">
                  <c:v>19489</c:v>
                </c:pt>
                <c:pt idx="19490">
                  <c:v>19490</c:v>
                </c:pt>
                <c:pt idx="19491">
                  <c:v>19491</c:v>
                </c:pt>
                <c:pt idx="19492">
                  <c:v>19492</c:v>
                </c:pt>
                <c:pt idx="19493">
                  <c:v>19493</c:v>
                </c:pt>
                <c:pt idx="19494">
                  <c:v>19494</c:v>
                </c:pt>
                <c:pt idx="19495">
                  <c:v>19495</c:v>
                </c:pt>
                <c:pt idx="19496">
                  <c:v>19496</c:v>
                </c:pt>
                <c:pt idx="19497">
                  <c:v>19497</c:v>
                </c:pt>
                <c:pt idx="19498">
                  <c:v>19498</c:v>
                </c:pt>
                <c:pt idx="19499">
                  <c:v>19499</c:v>
                </c:pt>
                <c:pt idx="19500">
                  <c:v>19500</c:v>
                </c:pt>
                <c:pt idx="19501">
                  <c:v>19501</c:v>
                </c:pt>
                <c:pt idx="19502">
                  <c:v>19502</c:v>
                </c:pt>
                <c:pt idx="19503">
                  <c:v>19503</c:v>
                </c:pt>
                <c:pt idx="19504">
                  <c:v>19504</c:v>
                </c:pt>
                <c:pt idx="19505">
                  <c:v>19505</c:v>
                </c:pt>
                <c:pt idx="19506">
                  <c:v>19506</c:v>
                </c:pt>
                <c:pt idx="19507">
                  <c:v>19507</c:v>
                </c:pt>
                <c:pt idx="19508">
                  <c:v>19508</c:v>
                </c:pt>
                <c:pt idx="19509">
                  <c:v>19509</c:v>
                </c:pt>
                <c:pt idx="19510">
                  <c:v>19510</c:v>
                </c:pt>
                <c:pt idx="19511">
                  <c:v>19511</c:v>
                </c:pt>
                <c:pt idx="19512">
                  <c:v>19512</c:v>
                </c:pt>
                <c:pt idx="19513">
                  <c:v>19513</c:v>
                </c:pt>
                <c:pt idx="19514">
                  <c:v>19514</c:v>
                </c:pt>
                <c:pt idx="19515">
                  <c:v>19515</c:v>
                </c:pt>
                <c:pt idx="19516">
                  <c:v>19516</c:v>
                </c:pt>
                <c:pt idx="19517">
                  <c:v>19517</c:v>
                </c:pt>
                <c:pt idx="19518">
                  <c:v>19518</c:v>
                </c:pt>
                <c:pt idx="19519">
                  <c:v>19519</c:v>
                </c:pt>
                <c:pt idx="19520">
                  <c:v>19520</c:v>
                </c:pt>
                <c:pt idx="19521">
                  <c:v>19521</c:v>
                </c:pt>
                <c:pt idx="19522">
                  <c:v>19522</c:v>
                </c:pt>
                <c:pt idx="19523">
                  <c:v>19523</c:v>
                </c:pt>
                <c:pt idx="19524">
                  <c:v>19524</c:v>
                </c:pt>
                <c:pt idx="19525">
                  <c:v>19525</c:v>
                </c:pt>
                <c:pt idx="19526">
                  <c:v>19526</c:v>
                </c:pt>
                <c:pt idx="19527">
                  <c:v>19527</c:v>
                </c:pt>
                <c:pt idx="19528">
                  <c:v>19528</c:v>
                </c:pt>
                <c:pt idx="19529">
                  <c:v>19529</c:v>
                </c:pt>
                <c:pt idx="19530">
                  <c:v>19530</c:v>
                </c:pt>
                <c:pt idx="19531">
                  <c:v>19531</c:v>
                </c:pt>
                <c:pt idx="19532">
                  <c:v>19532</c:v>
                </c:pt>
                <c:pt idx="19533">
                  <c:v>19533</c:v>
                </c:pt>
                <c:pt idx="19534">
                  <c:v>19534</c:v>
                </c:pt>
                <c:pt idx="19535">
                  <c:v>19535</c:v>
                </c:pt>
                <c:pt idx="19536">
                  <c:v>19536</c:v>
                </c:pt>
                <c:pt idx="19537">
                  <c:v>19537</c:v>
                </c:pt>
                <c:pt idx="19538">
                  <c:v>19538</c:v>
                </c:pt>
                <c:pt idx="19539">
                  <c:v>19539</c:v>
                </c:pt>
                <c:pt idx="19540">
                  <c:v>19540</c:v>
                </c:pt>
                <c:pt idx="19541">
                  <c:v>19541</c:v>
                </c:pt>
                <c:pt idx="19542">
                  <c:v>19542</c:v>
                </c:pt>
                <c:pt idx="19543">
                  <c:v>19543</c:v>
                </c:pt>
                <c:pt idx="19544">
                  <c:v>19544</c:v>
                </c:pt>
                <c:pt idx="19545">
                  <c:v>19545</c:v>
                </c:pt>
                <c:pt idx="19546">
                  <c:v>19546</c:v>
                </c:pt>
                <c:pt idx="19547">
                  <c:v>19547</c:v>
                </c:pt>
                <c:pt idx="19548">
                  <c:v>19548</c:v>
                </c:pt>
                <c:pt idx="19549">
                  <c:v>19549</c:v>
                </c:pt>
                <c:pt idx="19550">
                  <c:v>19550</c:v>
                </c:pt>
                <c:pt idx="19551">
                  <c:v>19551</c:v>
                </c:pt>
                <c:pt idx="19552">
                  <c:v>19552</c:v>
                </c:pt>
                <c:pt idx="19553">
                  <c:v>19553</c:v>
                </c:pt>
                <c:pt idx="19554">
                  <c:v>19554</c:v>
                </c:pt>
                <c:pt idx="19555">
                  <c:v>19555</c:v>
                </c:pt>
                <c:pt idx="19556">
                  <c:v>19556</c:v>
                </c:pt>
                <c:pt idx="19557">
                  <c:v>19557</c:v>
                </c:pt>
                <c:pt idx="19558">
                  <c:v>19558</c:v>
                </c:pt>
                <c:pt idx="19559">
                  <c:v>19559</c:v>
                </c:pt>
                <c:pt idx="19560">
                  <c:v>19560</c:v>
                </c:pt>
                <c:pt idx="19561">
                  <c:v>19561</c:v>
                </c:pt>
                <c:pt idx="19562">
                  <c:v>19562</c:v>
                </c:pt>
                <c:pt idx="19563">
                  <c:v>19563</c:v>
                </c:pt>
                <c:pt idx="19564">
                  <c:v>19564</c:v>
                </c:pt>
                <c:pt idx="19565">
                  <c:v>19565</c:v>
                </c:pt>
                <c:pt idx="19566">
                  <c:v>19566</c:v>
                </c:pt>
                <c:pt idx="19567">
                  <c:v>19567</c:v>
                </c:pt>
                <c:pt idx="19568">
                  <c:v>19568</c:v>
                </c:pt>
                <c:pt idx="19569">
                  <c:v>19569</c:v>
                </c:pt>
                <c:pt idx="19570">
                  <c:v>19570</c:v>
                </c:pt>
                <c:pt idx="19571">
                  <c:v>19571</c:v>
                </c:pt>
                <c:pt idx="19572">
                  <c:v>19572</c:v>
                </c:pt>
                <c:pt idx="19573">
                  <c:v>19573</c:v>
                </c:pt>
                <c:pt idx="19574">
                  <c:v>19574</c:v>
                </c:pt>
                <c:pt idx="19575">
                  <c:v>19575</c:v>
                </c:pt>
                <c:pt idx="19576">
                  <c:v>19576</c:v>
                </c:pt>
                <c:pt idx="19577">
                  <c:v>19577</c:v>
                </c:pt>
                <c:pt idx="19578">
                  <c:v>19578</c:v>
                </c:pt>
                <c:pt idx="19579">
                  <c:v>19579</c:v>
                </c:pt>
                <c:pt idx="19580">
                  <c:v>19580</c:v>
                </c:pt>
                <c:pt idx="19581">
                  <c:v>19581</c:v>
                </c:pt>
                <c:pt idx="19582">
                  <c:v>19582</c:v>
                </c:pt>
                <c:pt idx="19583">
                  <c:v>19583</c:v>
                </c:pt>
                <c:pt idx="19584">
                  <c:v>19584</c:v>
                </c:pt>
                <c:pt idx="19585">
                  <c:v>19585</c:v>
                </c:pt>
                <c:pt idx="19586">
                  <c:v>19586</c:v>
                </c:pt>
                <c:pt idx="19587">
                  <c:v>19587</c:v>
                </c:pt>
                <c:pt idx="19588">
                  <c:v>19588</c:v>
                </c:pt>
                <c:pt idx="19589">
                  <c:v>19589</c:v>
                </c:pt>
                <c:pt idx="19590">
                  <c:v>19590</c:v>
                </c:pt>
                <c:pt idx="19591">
                  <c:v>19591</c:v>
                </c:pt>
                <c:pt idx="19592">
                  <c:v>19592</c:v>
                </c:pt>
                <c:pt idx="19593">
                  <c:v>19593</c:v>
                </c:pt>
                <c:pt idx="19594">
                  <c:v>19594</c:v>
                </c:pt>
                <c:pt idx="19595">
                  <c:v>19595</c:v>
                </c:pt>
                <c:pt idx="19596">
                  <c:v>19596</c:v>
                </c:pt>
                <c:pt idx="19597">
                  <c:v>19597</c:v>
                </c:pt>
                <c:pt idx="19598">
                  <c:v>19598</c:v>
                </c:pt>
                <c:pt idx="19599">
                  <c:v>19599</c:v>
                </c:pt>
                <c:pt idx="19600">
                  <c:v>19600</c:v>
                </c:pt>
                <c:pt idx="19601">
                  <c:v>19601</c:v>
                </c:pt>
                <c:pt idx="19602">
                  <c:v>19602</c:v>
                </c:pt>
                <c:pt idx="19603">
                  <c:v>19603</c:v>
                </c:pt>
                <c:pt idx="19604">
                  <c:v>19604</c:v>
                </c:pt>
                <c:pt idx="19605">
                  <c:v>19605</c:v>
                </c:pt>
                <c:pt idx="19606">
                  <c:v>19606</c:v>
                </c:pt>
                <c:pt idx="19607">
                  <c:v>19607</c:v>
                </c:pt>
                <c:pt idx="19608">
                  <c:v>19608</c:v>
                </c:pt>
                <c:pt idx="19609">
                  <c:v>19609</c:v>
                </c:pt>
                <c:pt idx="19610">
                  <c:v>19610</c:v>
                </c:pt>
                <c:pt idx="19611">
                  <c:v>19611</c:v>
                </c:pt>
                <c:pt idx="19612">
                  <c:v>19612</c:v>
                </c:pt>
                <c:pt idx="19613">
                  <c:v>19613</c:v>
                </c:pt>
                <c:pt idx="19614">
                  <c:v>19614</c:v>
                </c:pt>
                <c:pt idx="19615">
                  <c:v>19615</c:v>
                </c:pt>
                <c:pt idx="19616">
                  <c:v>19616</c:v>
                </c:pt>
                <c:pt idx="19617">
                  <c:v>19617</c:v>
                </c:pt>
                <c:pt idx="19618">
                  <c:v>19618</c:v>
                </c:pt>
                <c:pt idx="19619">
                  <c:v>19619</c:v>
                </c:pt>
                <c:pt idx="19620">
                  <c:v>19620</c:v>
                </c:pt>
                <c:pt idx="19621">
                  <c:v>19621</c:v>
                </c:pt>
                <c:pt idx="19622">
                  <c:v>19622</c:v>
                </c:pt>
                <c:pt idx="19623">
                  <c:v>19623</c:v>
                </c:pt>
                <c:pt idx="19624">
                  <c:v>19624</c:v>
                </c:pt>
                <c:pt idx="19625">
                  <c:v>19625</c:v>
                </c:pt>
                <c:pt idx="19626">
                  <c:v>19626</c:v>
                </c:pt>
                <c:pt idx="19627">
                  <c:v>19627</c:v>
                </c:pt>
                <c:pt idx="19628">
                  <c:v>19628</c:v>
                </c:pt>
                <c:pt idx="19629">
                  <c:v>19629</c:v>
                </c:pt>
                <c:pt idx="19630">
                  <c:v>19630</c:v>
                </c:pt>
                <c:pt idx="19631">
                  <c:v>19631</c:v>
                </c:pt>
                <c:pt idx="19632">
                  <c:v>19632</c:v>
                </c:pt>
                <c:pt idx="19633">
                  <c:v>19633</c:v>
                </c:pt>
                <c:pt idx="19634">
                  <c:v>19634</c:v>
                </c:pt>
                <c:pt idx="19635">
                  <c:v>19635</c:v>
                </c:pt>
                <c:pt idx="19636">
                  <c:v>19636</c:v>
                </c:pt>
                <c:pt idx="19637">
                  <c:v>19637</c:v>
                </c:pt>
                <c:pt idx="19638">
                  <c:v>19638</c:v>
                </c:pt>
                <c:pt idx="19639">
                  <c:v>19639</c:v>
                </c:pt>
                <c:pt idx="19640">
                  <c:v>19640</c:v>
                </c:pt>
                <c:pt idx="19641">
                  <c:v>19641</c:v>
                </c:pt>
                <c:pt idx="19642">
                  <c:v>19642</c:v>
                </c:pt>
                <c:pt idx="19643">
                  <c:v>19643</c:v>
                </c:pt>
                <c:pt idx="19644">
                  <c:v>19644</c:v>
                </c:pt>
                <c:pt idx="19645">
                  <c:v>19645</c:v>
                </c:pt>
                <c:pt idx="19646">
                  <c:v>19646</c:v>
                </c:pt>
                <c:pt idx="19647">
                  <c:v>19647</c:v>
                </c:pt>
                <c:pt idx="19648">
                  <c:v>19648</c:v>
                </c:pt>
                <c:pt idx="19649">
                  <c:v>19649</c:v>
                </c:pt>
                <c:pt idx="19650">
                  <c:v>19650</c:v>
                </c:pt>
                <c:pt idx="19651">
                  <c:v>19651</c:v>
                </c:pt>
                <c:pt idx="19652">
                  <c:v>19652</c:v>
                </c:pt>
                <c:pt idx="19653">
                  <c:v>19653</c:v>
                </c:pt>
                <c:pt idx="19654">
                  <c:v>19654</c:v>
                </c:pt>
                <c:pt idx="19655">
                  <c:v>19655</c:v>
                </c:pt>
                <c:pt idx="19656">
                  <c:v>19656</c:v>
                </c:pt>
                <c:pt idx="19657">
                  <c:v>19657</c:v>
                </c:pt>
                <c:pt idx="19658">
                  <c:v>19658</c:v>
                </c:pt>
                <c:pt idx="19659">
                  <c:v>19659</c:v>
                </c:pt>
                <c:pt idx="19660">
                  <c:v>19660</c:v>
                </c:pt>
                <c:pt idx="19661">
                  <c:v>19661</c:v>
                </c:pt>
                <c:pt idx="19662">
                  <c:v>19662</c:v>
                </c:pt>
                <c:pt idx="19663">
                  <c:v>19663</c:v>
                </c:pt>
                <c:pt idx="19664">
                  <c:v>19664</c:v>
                </c:pt>
                <c:pt idx="19665">
                  <c:v>19665</c:v>
                </c:pt>
                <c:pt idx="19666">
                  <c:v>19666</c:v>
                </c:pt>
                <c:pt idx="19667">
                  <c:v>19667</c:v>
                </c:pt>
                <c:pt idx="19668">
                  <c:v>19668</c:v>
                </c:pt>
                <c:pt idx="19669">
                  <c:v>19669</c:v>
                </c:pt>
                <c:pt idx="19670">
                  <c:v>19670</c:v>
                </c:pt>
                <c:pt idx="19671">
                  <c:v>19671</c:v>
                </c:pt>
                <c:pt idx="19672">
                  <c:v>19672</c:v>
                </c:pt>
                <c:pt idx="19673">
                  <c:v>19673</c:v>
                </c:pt>
                <c:pt idx="19674">
                  <c:v>19674</c:v>
                </c:pt>
                <c:pt idx="19675">
                  <c:v>19675</c:v>
                </c:pt>
                <c:pt idx="19676">
                  <c:v>19676</c:v>
                </c:pt>
                <c:pt idx="19677">
                  <c:v>19677</c:v>
                </c:pt>
                <c:pt idx="19678">
                  <c:v>19678</c:v>
                </c:pt>
                <c:pt idx="19679">
                  <c:v>19679</c:v>
                </c:pt>
                <c:pt idx="19680">
                  <c:v>19680</c:v>
                </c:pt>
                <c:pt idx="19681">
                  <c:v>19681</c:v>
                </c:pt>
                <c:pt idx="19682">
                  <c:v>19682</c:v>
                </c:pt>
                <c:pt idx="19683">
                  <c:v>19683</c:v>
                </c:pt>
                <c:pt idx="19684">
                  <c:v>19684</c:v>
                </c:pt>
                <c:pt idx="19685">
                  <c:v>19685</c:v>
                </c:pt>
                <c:pt idx="19686">
                  <c:v>19686</c:v>
                </c:pt>
                <c:pt idx="19687">
                  <c:v>19687</c:v>
                </c:pt>
                <c:pt idx="19688">
                  <c:v>19688</c:v>
                </c:pt>
                <c:pt idx="19689">
                  <c:v>19689</c:v>
                </c:pt>
                <c:pt idx="19690">
                  <c:v>19690</c:v>
                </c:pt>
                <c:pt idx="19691">
                  <c:v>19691</c:v>
                </c:pt>
                <c:pt idx="19692">
                  <c:v>19692</c:v>
                </c:pt>
                <c:pt idx="19693">
                  <c:v>19693</c:v>
                </c:pt>
                <c:pt idx="19694">
                  <c:v>19694</c:v>
                </c:pt>
                <c:pt idx="19695">
                  <c:v>19695</c:v>
                </c:pt>
                <c:pt idx="19696">
                  <c:v>19696</c:v>
                </c:pt>
                <c:pt idx="19697">
                  <c:v>19697</c:v>
                </c:pt>
                <c:pt idx="19698">
                  <c:v>19698</c:v>
                </c:pt>
                <c:pt idx="19699">
                  <c:v>19699</c:v>
                </c:pt>
                <c:pt idx="19700">
                  <c:v>19700</c:v>
                </c:pt>
                <c:pt idx="19701">
                  <c:v>19701</c:v>
                </c:pt>
                <c:pt idx="19702">
                  <c:v>19702</c:v>
                </c:pt>
                <c:pt idx="19703">
                  <c:v>19703</c:v>
                </c:pt>
                <c:pt idx="19704">
                  <c:v>19704</c:v>
                </c:pt>
                <c:pt idx="19705">
                  <c:v>19705</c:v>
                </c:pt>
                <c:pt idx="19706">
                  <c:v>19706</c:v>
                </c:pt>
                <c:pt idx="19707">
                  <c:v>19707</c:v>
                </c:pt>
                <c:pt idx="19708">
                  <c:v>19708</c:v>
                </c:pt>
                <c:pt idx="19709">
                  <c:v>19709</c:v>
                </c:pt>
                <c:pt idx="19710">
                  <c:v>19710</c:v>
                </c:pt>
                <c:pt idx="19711">
                  <c:v>19711</c:v>
                </c:pt>
                <c:pt idx="19712">
                  <c:v>19712</c:v>
                </c:pt>
                <c:pt idx="19713">
                  <c:v>19713</c:v>
                </c:pt>
                <c:pt idx="19714">
                  <c:v>19714</c:v>
                </c:pt>
                <c:pt idx="19715">
                  <c:v>19715</c:v>
                </c:pt>
                <c:pt idx="19716">
                  <c:v>19716</c:v>
                </c:pt>
                <c:pt idx="19717">
                  <c:v>19717</c:v>
                </c:pt>
                <c:pt idx="19718">
                  <c:v>19718</c:v>
                </c:pt>
                <c:pt idx="19719">
                  <c:v>19719</c:v>
                </c:pt>
                <c:pt idx="19720">
                  <c:v>19720</c:v>
                </c:pt>
                <c:pt idx="19721">
                  <c:v>19721</c:v>
                </c:pt>
                <c:pt idx="19722">
                  <c:v>19722</c:v>
                </c:pt>
                <c:pt idx="19723">
                  <c:v>19723</c:v>
                </c:pt>
                <c:pt idx="19724">
                  <c:v>19724</c:v>
                </c:pt>
                <c:pt idx="19725">
                  <c:v>19725</c:v>
                </c:pt>
                <c:pt idx="19726">
                  <c:v>19726</c:v>
                </c:pt>
                <c:pt idx="19727">
                  <c:v>19727</c:v>
                </c:pt>
                <c:pt idx="19728">
                  <c:v>19728</c:v>
                </c:pt>
                <c:pt idx="19729">
                  <c:v>19729</c:v>
                </c:pt>
                <c:pt idx="19730">
                  <c:v>19730</c:v>
                </c:pt>
                <c:pt idx="19731">
                  <c:v>19731</c:v>
                </c:pt>
                <c:pt idx="19732">
                  <c:v>19732</c:v>
                </c:pt>
                <c:pt idx="19733">
                  <c:v>19733</c:v>
                </c:pt>
                <c:pt idx="19734">
                  <c:v>19734</c:v>
                </c:pt>
                <c:pt idx="19735">
                  <c:v>19735</c:v>
                </c:pt>
                <c:pt idx="19736">
                  <c:v>19736</c:v>
                </c:pt>
                <c:pt idx="19737">
                  <c:v>19737</c:v>
                </c:pt>
                <c:pt idx="19738">
                  <c:v>19738</c:v>
                </c:pt>
                <c:pt idx="19739">
                  <c:v>19739</c:v>
                </c:pt>
                <c:pt idx="19740">
                  <c:v>19740</c:v>
                </c:pt>
                <c:pt idx="19741">
                  <c:v>19741</c:v>
                </c:pt>
                <c:pt idx="19742">
                  <c:v>19742</c:v>
                </c:pt>
                <c:pt idx="19743">
                  <c:v>19743</c:v>
                </c:pt>
                <c:pt idx="19744">
                  <c:v>19744</c:v>
                </c:pt>
                <c:pt idx="19745">
                  <c:v>19745</c:v>
                </c:pt>
                <c:pt idx="19746">
                  <c:v>19746</c:v>
                </c:pt>
                <c:pt idx="19747">
                  <c:v>19747</c:v>
                </c:pt>
                <c:pt idx="19748">
                  <c:v>19748</c:v>
                </c:pt>
                <c:pt idx="19749">
                  <c:v>19749</c:v>
                </c:pt>
                <c:pt idx="19750">
                  <c:v>19750</c:v>
                </c:pt>
                <c:pt idx="19751">
                  <c:v>19751</c:v>
                </c:pt>
                <c:pt idx="19752">
                  <c:v>19752</c:v>
                </c:pt>
                <c:pt idx="19753">
                  <c:v>19753</c:v>
                </c:pt>
                <c:pt idx="19754">
                  <c:v>19754</c:v>
                </c:pt>
                <c:pt idx="19755">
                  <c:v>19755</c:v>
                </c:pt>
                <c:pt idx="19756">
                  <c:v>19756</c:v>
                </c:pt>
                <c:pt idx="19757">
                  <c:v>19757</c:v>
                </c:pt>
                <c:pt idx="19758">
                  <c:v>19758</c:v>
                </c:pt>
                <c:pt idx="19759">
                  <c:v>19759</c:v>
                </c:pt>
                <c:pt idx="19760">
                  <c:v>19760</c:v>
                </c:pt>
                <c:pt idx="19761">
                  <c:v>19761</c:v>
                </c:pt>
                <c:pt idx="19762">
                  <c:v>19762</c:v>
                </c:pt>
                <c:pt idx="19763">
                  <c:v>19763</c:v>
                </c:pt>
                <c:pt idx="19764">
                  <c:v>19764</c:v>
                </c:pt>
                <c:pt idx="19765">
                  <c:v>19765</c:v>
                </c:pt>
                <c:pt idx="19766">
                  <c:v>19766</c:v>
                </c:pt>
                <c:pt idx="19767">
                  <c:v>19767</c:v>
                </c:pt>
                <c:pt idx="19768">
                  <c:v>19768</c:v>
                </c:pt>
                <c:pt idx="19769">
                  <c:v>19769</c:v>
                </c:pt>
                <c:pt idx="19770">
                  <c:v>19770</c:v>
                </c:pt>
                <c:pt idx="19771">
                  <c:v>19771</c:v>
                </c:pt>
                <c:pt idx="19772">
                  <c:v>19772</c:v>
                </c:pt>
                <c:pt idx="19773">
                  <c:v>19773</c:v>
                </c:pt>
                <c:pt idx="19774">
                  <c:v>19774</c:v>
                </c:pt>
                <c:pt idx="19775">
                  <c:v>19775</c:v>
                </c:pt>
                <c:pt idx="19776">
                  <c:v>19776</c:v>
                </c:pt>
                <c:pt idx="19777">
                  <c:v>19777</c:v>
                </c:pt>
                <c:pt idx="19778">
                  <c:v>19778</c:v>
                </c:pt>
                <c:pt idx="19779">
                  <c:v>19779</c:v>
                </c:pt>
                <c:pt idx="19780">
                  <c:v>19780</c:v>
                </c:pt>
                <c:pt idx="19781">
                  <c:v>19781</c:v>
                </c:pt>
                <c:pt idx="19782">
                  <c:v>19782</c:v>
                </c:pt>
                <c:pt idx="19783">
                  <c:v>19783</c:v>
                </c:pt>
                <c:pt idx="19784">
                  <c:v>19784</c:v>
                </c:pt>
                <c:pt idx="19785">
                  <c:v>19785</c:v>
                </c:pt>
                <c:pt idx="19786">
                  <c:v>19786</c:v>
                </c:pt>
                <c:pt idx="19787">
                  <c:v>19787</c:v>
                </c:pt>
                <c:pt idx="19788">
                  <c:v>19788</c:v>
                </c:pt>
                <c:pt idx="19789">
                  <c:v>19789</c:v>
                </c:pt>
                <c:pt idx="19790">
                  <c:v>19790</c:v>
                </c:pt>
                <c:pt idx="19791">
                  <c:v>19791</c:v>
                </c:pt>
                <c:pt idx="19792">
                  <c:v>19792</c:v>
                </c:pt>
                <c:pt idx="19793">
                  <c:v>19793</c:v>
                </c:pt>
                <c:pt idx="19794">
                  <c:v>19794</c:v>
                </c:pt>
                <c:pt idx="19795">
                  <c:v>19795</c:v>
                </c:pt>
                <c:pt idx="19796">
                  <c:v>19796</c:v>
                </c:pt>
                <c:pt idx="19797">
                  <c:v>19797</c:v>
                </c:pt>
                <c:pt idx="19798">
                  <c:v>19798</c:v>
                </c:pt>
                <c:pt idx="19799">
                  <c:v>19799</c:v>
                </c:pt>
                <c:pt idx="19800">
                  <c:v>19800</c:v>
                </c:pt>
                <c:pt idx="19801">
                  <c:v>19801</c:v>
                </c:pt>
                <c:pt idx="19802">
                  <c:v>19802</c:v>
                </c:pt>
                <c:pt idx="19803">
                  <c:v>19803</c:v>
                </c:pt>
                <c:pt idx="19804">
                  <c:v>19804</c:v>
                </c:pt>
                <c:pt idx="19805">
                  <c:v>19805</c:v>
                </c:pt>
                <c:pt idx="19806">
                  <c:v>19806</c:v>
                </c:pt>
                <c:pt idx="19807">
                  <c:v>19807</c:v>
                </c:pt>
                <c:pt idx="19808">
                  <c:v>19808</c:v>
                </c:pt>
                <c:pt idx="19809">
                  <c:v>19809</c:v>
                </c:pt>
                <c:pt idx="19810">
                  <c:v>19810</c:v>
                </c:pt>
                <c:pt idx="19811">
                  <c:v>19811</c:v>
                </c:pt>
                <c:pt idx="19812">
                  <c:v>19812</c:v>
                </c:pt>
                <c:pt idx="19813">
                  <c:v>19813</c:v>
                </c:pt>
                <c:pt idx="19814">
                  <c:v>19814</c:v>
                </c:pt>
                <c:pt idx="19815">
                  <c:v>19815</c:v>
                </c:pt>
                <c:pt idx="19816">
                  <c:v>19816</c:v>
                </c:pt>
                <c:pt idx="19817">
                  <c:v>19817</c:v>
                </c:pt>
                <c:pt idx="19818">
                  <c:v>19818</c:v>
                </c:pt>
                <c:pt idx="19819">
                  <c:v>19819</c:v>
                </c:pt>
                <c:pt idx="19820">
                  <c:v>19820</c:v>
                </c:pt>
                <c:pt idx="19821">
                  <c:v>19821</c:v>
                </c:pt>
                <c:pt idx="19822">
                  <c:v>19822</c:v>
                </c:pt>
                <c:pt idx="19823">
                  <c:v>19823</c:v>
                </c:pt>
                <c:pt idx="19824">
                  <c:v>19824</c:v>
                </c:pt>
                <c:pt idx="19825">
                  <c:v>19825</c:v>
                </c:pt>
                <c:pt idx="19826">
                  <c:v>19826</c:v>
                </c:pt>
                <c:pt idx="19827">
                  <c:v>19827</c:v>
                </c:pt>
                <c:pt idx="19828">
                  <c:v>19828</c:v>
                </c:pt>
                <c:pt idx="19829">
                  <c:v>19829</c:v>
                </c:pt>
                <c:pt idx="19830">
                  <c:v>19830</c:v>
                </c:pt>
                <c:pt idx="19831">
                  <c:v>19831</c:v>
                </c:pt>
                <c:pt idx="19832">
                  <c:v>19832</c:v>
                </c:pt>
                <c:pt idx="19833">
                  <c:v>19833</c:v>
                </c:pt>
                <c:pt idx="19834">
                  <c:v>19834</c:v>
                </c:pt>
                <c:pt idx="19835">
                  <c:v>19835</c:v>
                </c:pt>
                <c:pt idx="19836">
                  <c:v>19836</c:v>
                </c:pt>
                <c:pt idx="19837">
                  <c:v>19837</c:v>
                </c:pt>
                <c:pt idx="19838">
                  <c:v>19838</c:v>
                </c:pt>
                <c:pt idx="19839">
                  <c:v>19839</c:v>
                </c:pt>
                <c:pt idx="19840">
                  <c:v>19840</c:v>
                </c:pt>
                <c:pt idx="19841">
                  <c:v>19841</c:v>
                </c:pt>
                <c:pt idx="19842">
                  <c:v>19842</c:v>
                </c:pt>
                <c:pt idx="19843">
                  <c:v>19843</c:v>
                </c:pt>
                <c:pt idx="19844">
                  <c:v>19844</c:v>
                </c:pt>
                <c:pt idx="19845">
                  <c:v>19845</c:v>
                </c:pt>
                <c:pt idx="19846">
                  <c:v>19846</c:v>
                </c:pt>
                <c:pt idx="19847">
                  <c:v>19847</c:v>
                </c:pt>
                <c:pt idx="19848">
                  <c:v>19848</c:v>
                </c:pt>
                <c:pt idx="19849">
                  <c:v>19849</c:v>
                </c:pt>
                <c:pt idx="19850">
                  <c:v>19850</c:v>
                </c:pt>
                <c:pt idx="19851">
                  <c:v>19851</c:v>
                </c:pt>
                <c:pt idx="19852">
                  <c:v>19852</c:v>
                </c:pt>
                <c:pt idx="19853">
                  <c:v>19853</c:v>
                </c:pt>
                <c:pt idx="19854">
                  <c:v>19854</c:v>
                </c:pt>
                <c:pt idx="19855">
                  <c:v>19855</c:v>
                </c:pt>
                <c:pt idx="19856">
                  <c:v>19856</c:v>
                </c:pt>
                <c:pt idx="19857">
                  <c:v>19857</c:v>
                </c:pt>
                <c:pt idx="19858">
                  <c:v>19858</c:v>
                </c:pt>
                <c:pt idx="19859">
                  <c:v>19859</c:v>
                </c:pt>
                <c:pt idx="19860">
                  <c:v>19860</c:v>
                </c:pt>
                <c:pt idx="19861">
                  <c:v>19861</c:v>
                </c:pt>
                <c:pt idx="19862">
                  <c:v>19862</c:v>
                </c:pt>
                <c:pt idx="19863">
                  <c:v>19863</c:v>
                </c:pt>
                <c:pt idx="19864">
                  <c:v>19864</c:v>
                </c:pt>
                <c:pt idx="19865">
                  <c:v>19865</c:v>
                </c:pt>
                <c:pt idx="19866">
                  <c:v>19866</c:v>
                </c:pt>
                <c:pt idx="19867">
                  <c:v>19867</c:v>
                </c:pt>
                <c:pt idx="19868">
                  <c:v>19868</c:v>
                </c:pt>
                <c:pt idx="19869">
                  <c:v>19869</c:v>
                </c:pt>
                <c:pt idx="19870">
                  <c:v>19870</c:v>
                </c:pt>
                <c:pt idx="19871">
                  <c:v>19871</c:v>
                </c:pt>
                <c:pt idx="19872">
                  <c:v>19872</c:v>
                </c:pt>
                <c:pt idx="19873">
                  <c:v>19873</c:v>
                </c:pt>
                <c:pt idx="19874">
                  <c:v>19874</c:v>
                </c:pt>
                <c:pt idx="19875">
                  <c:v>19875</c:v>
                </c:pt>
                <c:pt idx="19876">
                  <c:v>19876</c:v>
                </c:pt>
                <c:pt idx="19877">
                  <c:v>19877</c:v>
                </c:pt>
                <c:pt idx="19878">
                  <c:v>19878</c:v>
                </c:pt>
                <c:pt idx="19879">
                  <c:v>19879</c:v>
                </c:pt>
                <c:pt idx="19880">
                  <c:v>19880</c:v>
                </c:pt>
                <c:pt idx="19881">
                  <c:v>19881</c:v>
                </c:pt>
                <c:pt idx="19882">
                  <c:v>19882</c:v>
                </c:pt>
                <c:pt idx="19883">
                  <c:v>19883</c:v>
                </c:pt>
                <c:pt idx="19884">
                  <c:v>19884</c:v>
                </c:pt>
                <c:pt idx="19885">
                  <c:v>19885</c:v>
                </c:pt>
                <c:pt idx="19886">
                  <c:v>19886</c:v>
                </c:pt>
                <c:pt idx="19887">
                  <c:v>19887</c:v>
                </c:pt>
                <c:pt idx="19888">
                  <c:v>19888</c:v>
                </c:pt>
                <c:pt idx="19889">
                  <c:v>19889</c:v>
                </c:pt>
                <c:pt idx="19890">
                  <c:v>19890</c:v>
                </c:pt>
                <c:pt idx="19891">
                  <c:v>19891</c:v>
                </c:pt>
                <c:pt idx="19892">
                  <c:v>19892</c:v>
                </c:pt>
                <c:pt idx="19893">
                  <c:v>19893</c:v>
                </c:pt>
                <c:pt idx="19894">
                  <c:v>19894</c:v>
                </c:pt>
                <c:pt idx="19895">
                  <c:v>19895</c:v>
                </c:pt>
                <c:pt idx="19896">
                  <c:v>19896</c:v>
                </c:pt>
                <c:pt idx="19897">
                  <c:v>19897</c:v>
                </c:pt>
                <c:pt idx="19898">
                  <c:v>19898</c:v>
                </c:pt>
                <c:pt idx="19899">
                  <c:v>19899</c:v>
                </c:pt>
                <c:pt idx="19900">
                  <c:v>19900</c:v>
                </c:pt>
                <c:pt idx="19901">
                  <c:v>19901</c:v>
                </c:pt>
                <c:pt idx="19902">
                  <c:v>19902</c:v>
                </c:pt>
                <c:pt idx="19903">
                  <c:v>19903</c:v>
                </c:pt>
                <c:pt idx="19904">
                  <c:v>19904</c:v>
                </c:pt>
                <c:pt idx="19905">
                  <c:v>19905</c:v>
                </c:pt>
                <c:pt idx="19906">
                  <c:v>19906</c:v>
                </c:pt>
                <c:pt idx="19907">
                  <c:v>19907</c:v>
                </c:pt>
                <c:pt idx="19908">
                  <c:v>19908</c:v>
                </c:pt>
                <c:pt idx="19909">
                  <c:v>19909</c:v>
                </c:pt>
                <c:pt idx="19910">
                  <c:v>19910</c:v>
                </c:pt>
                <c:pt idx="19911">
                  <c:v>19911</c:v>
                </c:pt>
                <c:pt idx="19912">
                  <c:v>19912</c:v>
                </c:pt>
                <c:pt idx="19913">
                  <c:v>19913</c:v>
                </c:pt>
                <c:pt idx="19914">
                  <c:v>19914</c:v>
                </c:pt>
                <c:pt idx="19915">
                  <c:v>19915</c:v>
                </c:pt>
                <c:pt idx="19916">
                  <c:v>19916</c:v>
                </c:pt>
                <c:pt idx="19917">
                  <c:v>19917</c:v>
                </c:pt>
                <c:pt idx="19918">
                  <c:v>19918</c:v>
                </c:pt>
                <c:pt idx="19919">
                  <c:v>19919</c:v>
                </c:pt>
                <c:pt idx="19920">
                  <c:v>19920</c:v>
                </c:pt>
                <c:pt idx="19921">
                  <c:v>19921</c:v>
                </c:pt>
                <c:pt idx="19922">
                  <c:v>19922</c:v>
                </c:pt>
                <c:pt idx="19923">
                  <c:v>19923</c:v>
                </c:pt>
                <c:pt idx="19924">
                  <c:v>19924</c:v>
                </c:pt>
                <c:pt idx="19925">
                  <c:v>19925</c:v>
                </c:pt>
                <c:pt idx="19926">
                  <c:v>19926</c:v>
                </c:pt>
                <c:pt idx="19927">
                  <c:v>19927</c:v>
                </c:pt>
                <c:pt idx="19928">
                  <c:v>19928</c:v>
                </c:pt>
                <c:pt idx="19929">
                  <c:v>19929</c:v>
                </c:pt>
                <c:pt idx="19930">
                  <c:v>19930</c:v>
                </c:pt>
                <c:pt idx="19931">
                  <c:v>19931</c:v>
                </c:pt>
                <c:pt idx="19932">
                  <c:v>19932</c:v>
                </c:pt>
                <c:pt idx="19933">
                  <c:v>19933</c:v>
                </c:pt>
                <c:pt idx="19934">
                  <c:v>19934</c:v>
                </c:pt>
                <c:pt idx="19935">
                  <c:v>19935</c:v>
                </c:pt>
                <c:pt idx="19936">
                  <c:v>19936</c:v>
                </c:pt>
                <c:pt idx="19937">
                  <c:v>19937</c:v>
                </c:pt>
                <c:pt idx="19938">
                  <c:v>19938</c:v>
                </c:pt>
                <c:pt idx="19939">
                  <c:v>19939</c:v>
                </c:pt>
                <c:pt idx="19940">
                  <c:v>19940</c:v>
                </c:pt>
                <c:pt idx="19941">
                  <c:v>19941</c:v>
                </c:pt>
                <c:pt idx="19942">
                  <c:v>19942</c:v>
                </c:pt>
                <c:pt idx="19943">
                  <c:v>19943</c:v>
                </c:pt>
                <c:pt idx="19944">
                  <c:v>19944</c:v>
                </c:pt>
                <c:pt idx="19945">
                  <c:v>19945</c:v>
                </c:pt>
                <c:pt idx="19946">
                  <c:v>19946</c:v>
                </c:pt>
                <c:pt idx="19947">
                  <c:v>19947</c:v>
                </c:pt>
                <c:pt idx="19948">
                  <c:v>19948</c:v>
                </c:pt>
                <c:pt idx="19949">
                  <c:v>19949</c:v>
                </c:pt>
                <c:pt idx="19950">
                  <c:v>19950</c:v>
                </c:pt>
                <c:pt idx="19951">
                  <c:v>19951</c:v>
                </c:pt>
                <c:pt idx="19952">
                  <c:v>19952</c:v>
                </c:pt>
                <c:pt idx="19953">
                  <c:v>19953</c:v>
                </c:pt>
                <c:pt idx="19954">
                  <c:v>19954</c:v>
                </c:pt>
                <c:pt idx="19955">
                  <c:v>19955</c:v>
                </c:pt>
                <c:pt idx="19956">
                  <c:v>19956</c:v>
                </c:pt>
                <c:pt idx="19957">
                  <c:v>19957</c:v>
                </c:pt>
                <c:pt idx="19958">
                  <c:v>19958</c:v>
                </c:pt>
                <c:pt idx="19959">
                  <c:v>19959</c:v>
                </c:pt>
                <c:pt idx="19960">
                  <c:v>19960</c:v>
                </c:pt>
                <c:pt idx="19961">
                  <c:v>19961</c:v>
                </c:pt>
                <c:pt idx="19962">
                  <c:v>19962</c:v>
                </c:pt>
                <c:pt idx="19963">
                  <c:v>19963</c:v>
                </c:pt>
                <c:pt idx="19964">
                  <c:v>19964</c:v>
                </c:pt>
                <c:pt idx="19965">
                  <c:v>19965</c:v>
                </c:pt>
                <c:pt idx="19966">
                  <c:v>19966</c:v>
                </c:pt>
                <c:pt idx="19967">
                  <c:v>19967</c:v>
                </c:pt>
                <c:pt idx="19968">
                  <c:v>19968</c:v>
                </c:pt>
                <c:pt idx="19969">
                  <c:v>19969</c:v>
                </c:pt>
                <c:pt idx="19970">
                  <c:v>19970</c:v>
                </c:pt>
                <c:pt idx="19971">
                  <c:v>19971</c:v>
                </c:pt>
                <c:pt idx="19972">
                  <c:v>19972</c:v>
                </c:pt>
                <c:pt idx="19973">
                  <c:v>19973</c:v>
                </c:pt>
                <c:pt idx="19974">
                  <c:v>19974</c:v>
                </c:pt>
                <c:pt idx="19975">
                  <c:v>19975</c:v>
                </c:pt>
                <c:pt idx="19976">
                  <c:v>19976</c:v>
                </c:pt>
                <c:pt idx="19977">
                  <c:v>19977</c:v>
                </c:pt>
                <c:pt idx="19978">
                  <c:v>19978</c:v>
                </c:pt>
                <c:pt idx="19979">
                  <c:v>19979</c:v>
                </c:pt>
                <c:pt idx="19980">
                  <c:v>19980</c:v>
                </c:pt>
                <c:pt idx="19981">
                  <c:v>19981</c:v>
                </c:pt>
                <c:pt idx="19982">
                  <c:v>19982</c:v>
                </c:pt>
                <c:pt idx="19983">
                  <c:v>19983</c:v>
                </c:pt>
                <c:pt idx="19984">
                  <c:v>19984</c:v>
                </c:pt>
                <c:pt idx="19985">
                  <c:v>19985</c:v>
                </c:pt>
                <c:pt idx="19986">
                  <c:v>19986</c:v>
                </c:pt>
                <c:pt idx="19987">
                  <c:v>19987</c:v>
                </c:pt>
                <c:pt idx="19988">
                  <c:v>19988</c:v>
                </c:pt>
                <c:pt idx="19989">
                  <c:v>19989</c:v>
                </c:pt>
                <c:pt idx="19990">
                  <c:v>19990</c:v>
                </c:pt>
                <c:pt idx="19991">
                  <c:v>19991</c:v>
                </c:pt>
                <c:pt idx="19992">
                  <c:v>19992</c:v>
                </c:pt>
                <c:pt idx="19993">
                  <c:v>19993</c:v>
                </c:pt>
                <c:pt idx="19994">
                  <c:v>19994</c:v>
                </c:pt>
                <c:pt idx="19995">
                  <c:v>19995</c:v>
                </c:pt>
                <c:pt idx="19996">
                  <c:v>19996</c:v>
                </c:pt>
                <c:pt idx="19997">
                  <c:v>19997</c:v>
                </c:pt>
                <c:pt idx="19998">
                  <c:v>19998</c:v>
                </c:pt>
                <c:pt idx="19999">
                  <c:v>19999</c:v>
                </c:pt>
                <c:pt idx="20000">
                  <c:v>20000</c:v>
                </c:pt>
                <c:pt idx="20001">
                  <c:v>20001</c:v>
                </c:pt>
                <c:pt idx="20002">
                  <c:v>20002</c:v>
                </c:pt>
                <c:pt idx="20003">
                  <c:v>20003</c:v>
                </c:pt>
                <c:pt idx="20004">
                  <c:v>20004</c:v>
                </c:pt>
                <c:pt idx="20005">
                  <c:v>20005</c:v>
                </c:pt>
                <c:pt idx="20006">
                  <c:v>20006</c:v>
                </c:pt>
                <c:pt idx="20007">
                  <c:v>20007</c:v>
                </c:pt>
                <c:pt idx="20008">
                  <c:v>20008</c:v>
                </c:pt>
                <c:pt idx="20009">
                  <c:v>20009</c:v>
                </c:pt>
                <c:pt idx="20010">
                  <c:v>20010</c:v>
                </c:pt>
                <c:pt idx="20011">
                  <c:v>20011</c:v>
                </c:pt>
                <c:pt idx="20012">
                  <c:v>20012</c:v>
                </c:pt>
                <c:pt idx="20013">
                  <c:v>20013</c:v>
                </c:pt>
                <c:pt idx="20014">
                  <c:v>20014</c:v>
                </c:pt>
                <c:pt idx="20015">
                  <c:v>20015</c:v>
                </c:pt>
                <c:pt idx="20016">
                  <c:v>20016</c:v>
                </c:pt>
                <c:pt idx="20017">
                  <c:v>20017</c:v>
                </c:pt>
                <c:pt idx="20018">
                  <c:v>20018</c:v>
                </c:pt>
                <c:pt idx="20019">
                  <c:v>20019</c:v>
                </c:pt>
                <c:pt idx="20020">
                  <c:v>20020</c:v>
                </c:pt>
                <c:pt idx="20021">
                  <c:v>20021</c:v>
                </c:pt>
                <c:pt idx="20022">
                  <c:v>20022</c:v>
                </c:pt>
                <c:pt idx="20023">
                  <c:v>20023</c:v>
                </c:pt>
                <c:pt idx="20024">
                  <c:v>20024</c:v>
                </c:pt>
                <c:pt idx="20025">
                  <c:v>20025</c:v>
                </c:pt>
                <c:pt idx="20026">
                  <c:v>20026</c:v>
                </c:pt>
                <c:pt idx="20027">
                  <c:v>20027</c:v>
                </c:pt>
                <c:pt idx="20028">
                  <c:v>20028</c:v>
                </c:pt>
                <c:pt idx="20029">
                  <c:v>20029</c:v>
                </c:pt>
                <c:pt idx="20030">
                  <c:v>20030</c:v>
                </c:pt>
                <c:pt idx="20031">
                  <c:v>20031</c:v>
                </c:pt>
                <c:pt idx="20032">
                  <c:v>20032</c:v>
                </c:pt>
                <c:pt idx="20033">
                  <c:v>20033</c:v>
                </c:pt>
                <c:pt idx="20034">
                  <c:v>20034</c:v>
                </c:pt>
                <c:pt idx="20035">
                  <c:v>20035</c:v>
                </c:pt>
                <c:pt idx="20036">
                  <c:v>20036</c:v>
                </c:pt>
                <c:pt idx="20037">
                  <c:v>20037</c:v>
                </c:pt>
                <c:pt idx="20038">
                  <c:v>20038</c:v>
                </c:pt>
                <c:pt idx="20039">
                  <c:v>20039</c:v>
                </c:pt>
                <c:pt idx="20040">
                  <c:v>20040</c:v>
                </c:pt>
                <c:pt idx="20041">
                  <c:v>20041</c:v>
                </c:pt>
                <c:pt idx="20042">
                  <c:v>20042</c:v>
                </c:pt>
                <c:pt idx="20043">
                  <c:v>20043</c:v>
                </c:pt>
                <c:pt idx="20044">
                  <c:v>20044</c:v>
                </c:pt>
                <c:pt idx="20045">
                  <c:v>20045</c:v>
                </c:pt>
                <c:pt idx="20046">
                  <c:v>20046</c:v>
                </c:pt>
                <c:pt idx="20047">
                  <c:v>20047</c:v>
                </c:pt>
                <c:pt idx="20048">
                  <c:v>20048</c:v>
                </c:pt>
                <c:pt idx="20049">
                  <c:v>20049</c:v>
                </c:pt>
                <c:pt idx="20050">
                  <c:v>20050</c:v>
                </c:pt>
                <c:pt idx="20051">
                  <c:v>20051</c:v>
                </c:pt>
                <c:pt idx="20052">
                  <c:v>20052</c:v>
                </c:pt>
                <c:pt idx="20053">
                  <c:v>20053</c:v>
                </c:pt>
                <c:pt idx="20054">
                  <c:v>20054</c:v>
                </c:pt>
                <c:pt idx="20055">
                  <c:v>20055</c:v>
                </c:pt>
                <c:pt idx="20056">
                  <c:v>20056</c:v>
                </c:pt>
                <c:pt idx="20057">
                  <c:v>20057</c:v>
                </c:pt>
                <c:pt idx="20058">
                  <c:v>20058</c:v>
                </c:pt>
                <c:pt idx="20059">
                  <c:v>20059</c:v>
                </c:pt>
                <c:pt idx="20060">
                  <c:v>20060</c:v>
                </c:pt>
                <c:pt idx="20061">
                  <c:v>20061</c:v>
                </c:pt>
                <c:pt idx="20062">
                  <c:v>20062</c:v>
                </c:pt>
                <c:pt idx="20063">
                  <c:v>20063</c:v>
                </c:pt>
                <c:pt idx="20064">
                  <c:v>20064</c:v>
                </c:pt>
                <c:pt idx="20065">
                  <c:v>20065</c:v>
                </c:pt>
                <c:pt idx="20066">
                  <c:v>20066</c:v>
                </c:pt>
                <c:pt idx="20067">
                  <c:v>20067</c:v>
                </c:pt>
                <c:pt idx="20068">
                  <c:v>20068</c:v>
                </c:pt>
                <c:pt idx="20069">
                  <c:v>20069</c:v>
                </c:pt>
                <c:pt idx="20070">
                  <c:v>20070</c:v>
                </c:pt>
                <c:pt idx="20071">
                  <c:v>20071</c:v>
                </c:pt>
                <c:pt idx="20072">
                  <c:v>20072</c:v>
                </c:pt>
                <c:pt idx="20073">
                  <c:v>20073</c:v>
                </c:pt>
                <c:pt idx="20074">
                  <c:v>20074</c:v>
                </c:pt>
                <c:pt idx="20075">
                  <c:v>20075</c:v>
                </c:pt>
                <c:pt idx="20076">
                  <c:v>20076</c:v>
                </c:pt>
                <c:pt idx="20077">
                  <c:v>20077</c:v>
                </c:pt>
                <c:pt idx="20078">
                  <c:v>20078</c:v>
                </c:pt>
                <c:pt idx="20079">
                  <c:v>20079</c:v>
                </c:pt>
                <c:pt idx="20080">
                  <c:v>20080</c:v>
                </c:pt>
                <c:pt idx="20081">
                  <c:v>20081</c:v>
                </c:pt>
                <c:pt idx="20082">
                  <c:v>20082</c:v>
                </c:pt>
                <c:pt idx="20083">
                  <c:v>20083</c:v>
                </c:pt>
                <c:pt idx="20084">
                  <c:v>20084</c:v>
                </c:pt>
                <c:pt idx="20085">
                  <c:v>20085</c:v>
                </c:pt>
                <c:pt idx="20086">
                  <c:v>20086</c:v>
                </c:pt>
                <c:pt idx="20087">
                  <c:v>20087</c:v>
                </c:pt>
                <c:pt idx="20088">
                  <c:v>20088</c:v>
                </c:pt>
                <c:pt idx="20089">
                  <c:v>20089</c:v>
                </c:pt>
                <c:pt idx="20090">
                  <c:v>20090</c:v>
                </c:pt>
                <c:pt idx="20091">
                  <c:v>20091</c:v>
                </c:pt>
                <c:pt idx="20092">
                  <c:v>20092</c:v>
                </c:pt>
                <c:pt idx="20093">
                  <c:v>20093</c:v>
                </c:pt>
                <c:pt idx="20094">
                  <c:v>20094</c:v>
                </c:pt>
                <c:pt idx="20095">
                  <c:v>20095</c:v>
                </c:pt>
                <c:pt idx="20096">
                  <c:v>20096</c:v>
                </c:pt>
                <c:pt idx="20097">
                  <c:v>20097</c:v>
                </c:pt>
                <c:pt idx="20098">
                  <c:v>20098</c:v>
                </c:pt>
                <c:pt idx="20099">
                  <c:v>20099</c:v>
                </c:pt>
                <c:pt idx="20100">
                  <c:v>20100</c:v>
                </c:pt>
                <c:pt idx="20101">
                  <c:v>20101</c:v>
                </c:pt>
                <c:pt idx="20102">
                  <c:v>20102</c:v>
                </c:pt>
                <c:pt idx="20103">
                  <c:v>20103</c:v>
                </c:pt>
                <c:pt idx="20104">
                  <c:v>20104</c:v>
                </c:pt>
                <c:pt idx="20105">
                  <c:v>20105</c:v>
                </c:pt>
                <c:pt idx="20106">
                  <c:v>20106</c:v>
                </c:pt>
                <c:pt idx="20107">
                  <c:v>20107</c:v>
                </c:pt>
                <c:pt idx="20108">
                  <c:v>20108</c:v>
                </c:pt>
                <c:pt idx="20109">
                  <c:v>20109</c:v>
                </c:pt>
                <c:pt idx="20110">
                  <c:v>20110</c:v>
                </c:pt>
                <c:pt idx="20111">
                  <c:v>20111</c:v>
                </c:pt>
                <c:pt idx="20112">
                  <c:v>20112</c:v>
                </c:pt>
                <c:pt idx="20113">
                  <c:v>20113</c:v>
                </c:pt>
                <c:pt idx="20114">
                  <c:v>20114</c:v>
                </c:pt>
                <c:pt idx="20115">
                  <c:v>20115</c:v>
                </c:pt>
                <c:pt idx="20116">
                  <c:v>20116</c:v>
                </c:pt>
                <c:pt idx="20117">
                  <c:v>20117</c:v>
                </c:pt>
                <c:pt idx="20118">
                  <c:v>20118</c:v>
                </c:pt>
                <c:pt idx="20119">
                  <c:v>20119</c:v>
                </c:pt>
                <c:pt idx="20120">
                  <c:v>20120</c:v>
                </c:pt>
                <c:pt idx="20121">
                  <c:v>20121</c:v>
                </c:pt>
                <c:pt idx="20122">
                  <c:v>20122</c:v>
                </c:pt>
                <c:pt idx="20123">
                  <c:v>20123</c:v>
                </c:pt>
                <c:pt idx="20124">
                  <c:v>20124</c:v>
                </c:pt>
                <c:pt idx="20125">
                  <c:v>20125</c:v>
                </c:pt>
                <c:pt idx="20126">
                  <c:v>20126</c:v>
                </c:pt>
                <c:pt idx="20127">
                  <c:v>20127</c:v>
                </c:pt>
                <c:pt idx="20128">
                  <c:v>20128</c:v>
                </c:pt>
                <c:pt idx="20129">
                  <c:v>20129</c:v>
                </c:pt>
                <c:pt idx="20130">
                  <c:v>20130</c:v>
                </c:pt>
                <c:pt idx="20131">
                  <c:v>20131</c:v>
                </c:pt>
                <c:pt idx="20132">
                  <c:v>20132</c:v>
                </c:pt>
                <c:pt idx="20133">
                  <c:v>20133</c:v>
                </c:pt>
                <c:pt idx="20134">
                  <c:v>20134</c:v>
                </c:pt>
                <c:pt idx="20135">
                  <c:v>20135</c:v>
                </c:pt>
                <c:pt idx="20136">
                  <c:v>20136</c:v>
                </c:pt>
                <c:pt idx="20137">
                  <c:v>20137</c:v>
                </c:pt>
                <c:pt idx="20138">
                  <c:v>20138</c:v>
                </c:pt>
                <c:pt idx="20139">
                  <c:v>20139</c:v>
                </c:pt>
                <c:pt idx="20140">
                  <c:v>20140</c:v>
                </c:pt>
                <c:pt idx="20141">
                  <c:v>20141</c:v>
                </c:pt>
                <c:pt idx="20142">
                  <c:v>20142</c:v>
                </c:pt>
                <c:pt idx="20143">
                  <c:v>20143</c:v>
                </c:pt>
                <c:pt idx="20144">
                  <c:v>20144</c:v>
                </c:pt>
                <c:pt idx="20145">
                  <c:v>20145</c:v>
                </c:pt>
                <c:pt idx="20146">
                  <c:v>20146</c:v>
                </c:pt>
                <c:pt idx="20147">
                  <c:v>20147</c:v>
                </c:pt>
                <c:pt idx="20148">
                  <c:v>20148</c:v>
                </c:pt>
                <c:pt idx="20149">
                  <c:v>20149</c:v>
                </c:pt>
                <c:pt idx="20150">
                  <c:v>20150</c:v>
                </c:pt>
                <c:pt idx="20151">
                  <c:v>20151</c:v>
                </c:pt>
                <c:pt idx="20152">
                  <c:v>20152</c:v>
                </c:pt>
                <c:pt idx="20153">
                  <c:v>20153</c:v>
                </c:pt>
                <c:pt idx="20154">
                  <c:v>20154</c:v>
                </c:pt>
                <c:pt idx="20155">
                  <c:v>20155</c:v>
                </c:pt>
                <c:pt idx="20156">
                  <c:v>20156</c:v>
                </c:pt>
                <c:pt idx="20157">
                  <c:v>20157</c:v>
                </c:pt>
                <c:pt idx="20158">
                  <c:v>20158</c:v>
                </c:pt>
                <c:pt idx="20159">
                  <c:v>20159</c:v>
                </c:pt>
                <c:pt idx="20160">
                  <c:v>20160</c:v>
                </c:pt>
                <c:pt idx="20161">
                  <c:v>20161</c:v>
                </c:pt>
                <c:pt idx="20162">
                  <c:v>20162</c:v>
                </c:pt>
                <c:pt idx="20163">
                  <c:v>20163</c:v>
                </c:pt>
                <c:pt idx="20164">
                  <c:v>20164</c:v>
                </c:pt>
                <c:pt idx="20165">
                  <c:v>20165</c:v>
                </c:pt>
                <c:pt idx="20166">
                  <c:v>20166</c:v>
                </c:pt>
                <c:pt idx="20167">
                  <c:v>20167</c:v>
                </c:pt>
                <c:pt idx="20168">
                  <c:v>20168</c:v>
                </c:pt>
                <c:pt idx="20169">
                  <c:v>20169</c:v>
                </c:pt>
                <c:pt idx="20170">
                  <c:v>20170</c:v>
                </c:pt>
                <c:pt idx="20171">
                  <c:v>20171</c:v>
                </c:pt>
                <c:pt idx="20172">
                  <c:v>20172</c:v>
                </c:pt>
                <c:pt idx="20173">
                  <c:v>20173</c:v>
                </c:pt>
                <c:pt idx="20174">
                  <c:v>20174</c:v>
                </c:pt>
                <c:pt idx="20175">
                  <c:v>20175</c:v>
                </c:pt>
                <c:pt idx="20176">
                  <c:v>20176</c:v>
                </c:pt>
                <c:pt idx="20177">
                  <c:v>20177</c:v>
                </c:pt>
                <c:pt idx="20178">
                  <c:v>20178</c:v>
                </c:pt>
                <c:pt idx="20179">
                  <c:v>20179</c:v>
                </c:pt>
                <c:pt idx="20180">
                  <c:v>20180</c:v>
                </c:pt>
                <c:pt idx="20181">
                  <c:v>20181</c:v>
                </c:pt>
                <c:pt idx="20182">
                  <c:v>20182</c:v>
                </c:pt>
                <c:pt idx="20183">
                  <c:v>20183</c:v>
                </c:pt>
                <c:pt idx="20184">
                  <c:v>20184</c:v>
                </c:pt>
                <c:pt idx="20185">
                  <c:v>20185</c:v>
                </c:pt>
                <c:pt idx="20186">
                  <c:v>20186</c:v>
                </c:pt>
                <c:pt idx="20187">
                  <c:v>20187</c:v>
                </c:pt>
                <c:pt idx="20188">
                  <c:v>20188</c:v>
                </c:pt>
                <c:pt idx="20189">
                  <c:v>20189</c:v>
                </c:pt>
                <c:pt idx="20190">
                  <c:v>20190</c:v>
                </c:pt>
                <c:pt idx="20191">
                  <c:v>20191</c:v>
                </c:pt>
                <c:pt idx="20192">
                  <c:v>20192</c:v>
                </c:pt>
                <c:pt idx="20193">
                  <c:v>20193</c:v>
                </c:pt>
                <c:pt idx="20194">
                  <c:v>20194</c:v>
                </c:pt>
                <c:pt idx="20195">
                  <c:v>20195</c:v>
                </c:pt>
                <c:pt idx="20196">
                  <c:v>20196</c:v>
                </c:pt>
                <c:pt idx="20197">
                  <c:v>20197</c:v>
                </c:pt>
                <c:pt idx="20198">
                  <c:v>20198</c:v>
                </c:pt>
                <c:pt idx="20199">
                  <c:v>20199</c:v>
                </c:pt>
                <c:pt idx="20200">
                  <c:v>20200</c:v>
                </c:pt>
                <c:pt idx="20201">
                  <c:v>20201</c:v>
                </c:pt>
                <c:pt idx="20202">
                  <c:v>20202</c:v>
                </c:pt>
                <c:pt idx="20203">
                  <c:v>20203</c:v>
                </c:pt>
                <c:pt idx="20204">
                  <c:v>20204</c:v>
                </c:pt>
                <c:pt idx="20205">
                  <c:v>20205</c:v>
                </c:pt>
                <c:pt idx="20206">
                  <c:v>20206</c:v>
                </c:pt>
                <c:pt idx="20207">
                  <c:v>20207</c:v>
                </c:pt>
                <c:pt idx="20208">
                  <c:v>20208</c:v>
                </c:pt>
                <c:pt idx="20209">
                  <c:v>20209</c:v>
                </c:pt>
                <c:pt idx="20210">
                  <c:v>20210</c:v>
                </c:pt>
                <c:pt idx="20211">
                  <c:v>20211</c:v>
                </c:pt>
                <c:pt idx="20212">
                  <c:v>20212</c:v>
                </c:pt>
                <c:pt idx="20213">
                  <c:v>20213</c:v>
                </c:pt>
                <c:pt idx="20214">
                  <c:v>20214</c:v>
                </c:pt>
                <c:pt idx="20215">
                  <c:v>20215</c:v>
                </c:pt>
                <c:pt idx="20216">
                  <c:v>20216</c:v>
                </c:pt>
                <c:pt idx="20217">
                  <c:v>20217</c:v>
                </c:pt>
                <c:pt idx="20218">
                  <c:v>20218</c:v>
                </c:pt>
                <c:pt idx="20219">
                  <c:v>20219</c:v>
                </c:pt>
                <c:pt idx="20220">
                  <c:v>20220</c:v>
                </c:pt>
                <c:pt idx="20221">
                  <c:v>20221</c:v>
                </c:pt>
                <c:pt idx="20222">
                  <c:v>20222</c:v>
                </c:pt>
                <c:pt idx="20223">
                  <c:v>20223</c:v>
                </c:pt>
                <c:pt idx="20224">
                  <c:v>20224</c:v>
                </c:pt>
                <c:pt idx="20225">
                  <c:v>20225</c:v>
                </c:pt>
                <c:pt idx="20226">
                  <c:v>20226</c:v>
                </c:pt>
                <c:pt idx="20227">
                  <c:v>20227</c:v>
                </c:pt>
                <c:pt idx="20228">
                  <c:v>20228</c:v>
                </c:pt>
                <c:pt idx="20229">
                  <c:v>20229</c:v>
                </c:pt>
                <c:pt idx="20230">
                  <c:v>20230</c:v>
                </c:pt>
                <c:pt idx="20231">
                  <c:v>20231</c:v>
                </c:pt>
                <c:pt idx="20232">
                  <c:v>20232</c:v>
                </c:pt>
                <c:pt idx="20233">
                  <c:v>20233</c:v>
                </c:pt>
                <c:pt idx="20234">
                  <c:v>20234</c:v>
                </c:pt>
                <c:pt idx="20235">
                  <c:v>20235</c:v>
                </c:pt>
                <c:pt idx="20236">
                  <c:v>20236</c:v>
                </c:pt>
                <c:pt idx="20237">
                  <c:v>20237</c:v>
                </c:pt>
                <c:pt idx="20238">
                  <c:v>20238</c:v>
                </c:pt>
                <c:pt idx="20239">
                  <c:v>20239</c:v>
                </c:pt>
                <c:pt idx="20240">
                  <c:v>20240</c:v>
                </c:pt>
                <c:pt idx="20241">
                  <c:v>20241</c:v>
                </c:pt>
                <c:pt idx="20242">
                  <c:v>20242</c:v>
                </c:pt>
                <c:pt idx="20243">
                  <c:v>20243</c:v>
                </c:pt>
                <c:pt idx="20244">
                  <c:v>20244</c:v>
                </c:pt>
                <c:pt idx="20245">
                  <c:v>20245</c:v>
                </c:pt>
                <c:pt idx="20246">
                  <c:v>20246</c:v>
                </c:pt>
                <c:pt idx="20247">
                  <c:v>20247</c:v>
                </c:pt>
                <c:pt idx="20248">
                  <c:v>20248</c:v>
                </c:pt>
                <c:pt idx="20249">
                  <c:v>20249</c:v>
                </c:pt>
                <c:pt idx="20250">
                  <c:v>20250</c:v>
                </c:pt>
                <c:pt idx="20251">
                  <c:v>20251</c:v>
                </c:pt>
                <c:pt idx="20252">
                  <c:v>20252</c:v>
                </c:pt>
                <c:pt idx="20253">
                  <c:v>20253</c:v>
                </c:pt>
                <c:pt idx="20254">
                  <c:v>20254</c:v>
                </c:pt>
                <c:pt idx="20255">
                  <c:v>20255</c:v>
                </c:pt>
                <c:pt idx="20256">
                  <c:v>20256</c:v>
                </c:pt>
                <c:pt idx="20257">
                  <c:v>20257</c:v>
                </c:pt>
                <c:pt idx="20258">
                  <c:v>20258</c:v>
                </c:pt>
                <c:pt idx="20259">
                  <c:v>20259</c:v>
                </c:pt>
                <c:pt idx="20260">
                  <c:v>20260</c:v>
                </c:pt>
                <c:pt idx="20261">
                  <c:v>20261</c:v>
                </c:pt>
                <c:pt idx="20262">
                  <c:v>20262</c:v>
                </c:pt>
                <c:pt idx="20263">
                  <c:v>20263</c:v>
                </c:pt>
                <c:pt idx="20264">
                  <c:v>20264</c:v>
                </c:pt>
                <c:pt idx="20265">
                  <c:v>20265</c:v>
                </c:pt>
                <c:pt idx="20266">
                  <c:v>20266</c:v>
                </c:pt>
                <c:pt idx="20267">
                  <c:v>20267</c:v>
                </c:pt>
                <c:pt idx="20268">
                  <c:v>20268</c:v>
                </c:pt>
                <c:pt idx="20269">
                  <c:v>20269</c:v>
                </c:pt>
                <c:pt idx="20270">
                  <c:v>20270</c:v>
                </c:pt>
                <c:pt idx="20271">
                  <c:v>20271</c:v>
                </c:pt>
                <c:pt idx="20272">
                  <c:v>20272</c:v>
                </c:pt>
                <c:pt idx="20273">
                  <c:v>20273</c:v>
                </c:pt>
                <c:pt idx="20274">
                  <c:v>20274</c:v>
                </c:pt>
                <c:pt idx="20275">
                  <c:v>20275</c:v>
                </c:pt>
                <c:pt idx="20276">
                  <c:v>20276</c:v>
                </c:pt>
                <c:pt idx="20277">
                  <c:v>20277</c:v>
                </c:pt>
                <c:pt idx="20278">
                  <c:v>20278</c:v>
                </c:pt>
                <c:pt idx="20279">
                  <c:v>20279</c:v>
                </c:pt>
                <c:pt idx="20280">
                  <c:v>20280</c:v>
                </c:pt>
                <c:pt idx="20281">
                  <c:v>20281</c:v>
                </c:pt>
                <c:pt idx="20282">
                  <c:v>20282</c:v>
                </c:pt>
                <c:pt idx="20283">
                  <c:v>20283</c:v>
                </c:pt>
                <c:pt idx="20284">
                  <c:v>20284</c:v>
                </c:pt>
                <c:pt idx="20285">
                  <c:v>20285</c:v>
                </c:pt>
                <c:pt idx="20286">
                  <c:v>20286</c:v>
                </c:pt>
                <c:pt idx="20287">
                  <c:v>20287</c:v>
                </c:pt>
                <c:pt idx="20288">
                  <c:v>20288</c:v>
                </c:pt>
                <c:pt idx="20289">
                  <c:v>20289</c:v>
                </c:pt>
                <c:pt idx="20290">
                  <c:v>20290</c:v>
                </c:pt>
                <c:pt idx="20291">
                  <c:v>20291</c:v>
                </c:pt>
                <c:pt idx="20292">
                  <c:v>20292</c:v>
                </c:pt>
                <c:pt idx="20293">
                  <c:v>20293</c:v>
                </c:pt>
                <c:pt idx="20294">
                  <c:v>20294</c:v>
                </c:pt>
                <c:pt idx="20295">
                  <c:v>20295</c:v>
                </c:pt>
                <c:pt idx="20296">
                  <c:v>20296</c:v>
                </c:pt>
                <c:pt idx="20297">
                  <c:v>20297</c:v>
                </c:pt>
                <c:pt idx="20298">
                  <c:v>20298</c:v>
                </c:pt>
                <c:pt idx="20299">
                  <c:v>20299</c:v>
                </c:pt>
                <c:pt idx="20300">
                  <c:v>20300</c:v>
                </c:pt>
                <c:pt idx="20301">
                  <c:v>20301</c:v>
                </c:pt>
                <c:pt idx="20302">
                  <c:v>20302</c:v>
                </c:pt>
                <c:pt idx="20303">
                  <c:v>20303</c:v>
                </c:pt>
                <c:pt idx="20304">
                  <c:v>20304</c:v>
                </c:pt>
                <c:pt idx="20305">
                  <c:v>20305</c:v>
                </c:pt>
                <c:pt idx="20306">
                  <c:v>20306</c:v>
                </c:pt>
                <c:pt idx="20307">
                  <c:v>20307</c:v>
                </c:pt>
                <c:pt idx="20308">
                  <c:v>20308</c:v>
                </c:pt>
                <c:pt idx="20309">
                  <c:v>20309</c:v>
                </c:pt>
                <c:pt idx="20310">
                  <c:v>20310</c:v>
                </c:pt>
                <c:pt idx="20311">
                  <c:v>20311</c:v>
                </c:pt>
                <c:pt idx="20312">
                  <c:v>20312</c:v>
                </c:pt>
                <c:pt idx="20313">
                  <c:v>20313</c:v>
                </c:pt>
                <c:pt idx="20314">
                  <c:v>20314</c:v>
                </c:pt>
                <c:pt idx="20315">
                  <c:v>20315</c:v>
                </c:pt>
                <c:pt idx="20316">
                  <c:v>20316</c:v>
                </c:pt>
                <c:pt idx="20317">
                  <c:v>20317</c:v>
                </c:pt>
                <c:pt idx="20318">
                  <c:v>20318</c:v>
                </c:pt>
                <c:pt idx="20319">
                  <c:v>20319</c:v>
                </c:pt>
                <c:pt idx="20320">
                  <c:v>20320</c:v>
                </c:pt>
                <c:pt idx="20321">
                  <c:v>20321</c:v>
                </c:pt>
                <c:pt idx="20322">
                  <c:v>20322</c:v>
                </c:pt>
                <c:pt idx="20323">
                  <c:v>20323</c:v>
                </c:pt>
                <c:pt idx="20324">
                  <c:v>20324</c:v>
                </c:pt>
                <c:pt idx="20325">
                  <c:v>20325</c:v>
                </c:pt>
                <c:pt idx="20326">
                  <c:v>20326</c:v>
                </c:pt>
                <c:pt idx="20327">
                  <c:v>20327</c:v>
                </c:pt>
                <c:pt idx="20328">
                  <c:v>20328</c:v>
                </c:pt>
                <c:pt idx="20329">
                  <c:v>20329</c:v>
                </c:pt>
                <c:pt idx="20330">
                  <c:v>20330</c:v>
                </c:pt>
                <c:pt idx="20331">
                  <c:v>20331</c:v>
                </c:pt>
                <c:pt idx="20332">
                  <c:v>20332</c:v>
                </c:pt>
                <c:pt idx="20333">
                  <c:v>20333</c:v>
                </c:pt>
                <c:pt idx="20334">
                  <c:v>20334</c:v>
                </c:pt>
                <c:pt idx="20335">
                  <c:v>20335</c:v>
                </c:pt>
                <c:pt idx="20336">
                  <c:v>20336</c:v>
                </c:pt>
                <c:pt idx="20337">
                  <c:v>20337</c:v>
                </c:pt>
                <c:pt idx="20338">
                  <c:v>20338</c:v>
                </c:pt>
                <c:pt idx="20339">
                  <c:v>20339</c:v>
                </c:pt>
                <c:pt idx="20340">
                  <c:v>20340</c:v>
                </c:pt>
                <c:pt idx="20341">
                  <c:v>20341</c:v>
                </c:pt>
                <c:pt idx="20342">
                  <c:v>20342</c:v>
                </c:pt>
                <c:pt idx="20343">
                  <c:v>20343</c:v>
                </c:pt>
                <c:pt idx="20344">
                  <c:v>20344</c:v>
                </c:pt>
                <c:pt idx="20345">
                  <c:v>20345</c:v>
                </c:pt>
                <c:pt idx="20346">
                  <c:v>20346</c:v>
                </c:pt>
                <c:pt idx="20347">
                  <c:v>20347</c:v>
                </c:pt>
                <c:pt idx="20348">
                  <c:v>20348</c:v>
                </c:pt>
                <c:pt idx="20349">
                  <c:v>20349</c:v>
                </c:pt>
                <c:pt idx="20350">
                  <c:v>20350</c:v>
                </c:pt>
                <c:pt idx="20351">
                  <c:v>20351</c:v>
                </c:pt>
                <c:pt idx="20352">
                  <c:v>20352</c:v>
                </c:pt>
                <c:pt idx="20353">
                  <c:v>20353</c:v>
                </c:pt>
                <c:pt idx="20354">
                  <c:v>20354</c:v>
                </c:pt>
                <c:pt idx="20355">
                  <c:v>20355</c:v>
                </c:pt>
                <c:pt idx="20356">
                  <c:v>20356</c:v>
                </c:pt>
                <c:pt idx="20357">
                  <c:v>20357</c:v>
                </c:pt>
                <c:pt idx="20358">
                  <c:v>20358</c:v>
                </c:pt>
                <c:pt idx="20359">
                  <c:v>20359</c:v>
                </c:pt>
                <c:pt idx="20360">
                  <c:v>20360</c:v>
                </c:pt>
                <c:pt idx="20361">
                  <c:v>20361</c:v>
                </c:pt>
                <c:pt idx="20362">
                  <c:v>20362</c:v>
                </c:pt>
                <c:pt idx="20363">
                  <c:v>20363</c:v>
                </c:pt>
                <c:pt idx="20364">
                  <c:v>20364</c:v>
                </c:pt>
                <c:pt idx="20365">
                  <c:v>20365</c:v>
                </c:pt>
                <c:pt idx="20366">
                  <c:v>20366</c:v>
                </c:pt>
                <c:pt idx="20367">
                  <c:v>20367</c:v>
                </c:pt>
                <c:pt idx="20368">
                  <c:v>20368</c:v>
                </c:pt>
                <c:pt idx="20369">
                  <c:v>20369</c:v>
                </c:pt>
                <c:pt idx="20370">
                  <c:v>20370</c:v>
                </c:pt>
                <c:pt idx="20371">
                  <c:v>20371</c:v>
                </c:pt>
                <c:pt idx="20372">
                  <c:v>20372</c:v>
                </c:pt>
                <c:pt idx="20373">
                  <c:v>20373</c:v>
                </c:pt>
                <c:pt idx="20374">
                  <c:v>20374</c:v>
                </c:pt>
                <c:pt idx="20375">
                  <c:v>20375</c:v>
                </c:pt>
                <c:pt idx="20376">
                  <c:v>20376</c:v>
                </c:pt>
                <c:pt idx="20377">
                  <c:v>20377</c:v>
                </c:pt>
                <c:pt idx="20378">
                  <c:v>20378</c:v>
                </c:pt>
                <c:pt idx="20379">
                  <c:v>20379</c:v>
                </c:pt>
                <c:pt idx="20380">
                  <c:v>20380</c:v>
                </c:pt>
                <c:pt idx="20381">
                  <c:v>20381</c:v>
                </c:pt>
                <c:pt idx="20382">
                  <c:v>20382</c:v>
                </c:pt>
                <c:pt idx="20383">
                  <c:v>20383</c:v>
                </c:pt>
                <c:pt idx="20384">
                  <c:v>20384</c:v>
                </c:pt>
                <c:pt idx="20385">
                  <c:v>20385</c:v>
                </c:pt>
                <c:pt idx="20386">
                  <c:v>20386</c:v>
                </c:pt>
                <c:pt idx="20387">
                  <c:v>20387</c:v>
                </c:pt>
                <c:pt idx="20388">
                  <c:v>20388</c:v>
                </c:pt>
                <c:pt idx="20389">
                  <c:v>20389</c:v>
                </c:pt>
                <c:pt idx="20390">
                  <c:v>20390</c:v>
                </c:pt>
                <c:pt idx="20391">
                  <c:v>20391</c:v>
                </c:pt>
                <c:pt idx="20392">
                  <c:v>20392</c:v>
                </c:pt>
                <c:pt idx="20393">
                  <c:v>20393</c:v>
                </c:pt>
                <c:pt idx="20394">
                  <c:v>20394</c:v>
                </c:pt>
                <c:pt idx="20395">
                  <c:v>20395</c:v>
                </c:pt>
                <c:pt idx="20396">
                  <c:v>20396</c:v>
                </c:pt>
                <c:pt idx="20397">
                  <c:v>20397</c:v>
                </c:pt>
                <c:pt idx="20398">
                  <c:v>20398</c:v>
                </c:pt>
                <c:pt idx="20399">
                  <c:v>20399</c:v>
                </c:pt>
                <c:pt idx="20400">
                  <c:v>20400</c:v>
                </c:pt>
                <c:pt idx="20401">
                  <c:v>20401</c:v>
                </c:pt>
                <c:pt idx="20402">
                  <c:v>20402</c:v>
                </c:pt>
                <c:pt idx="20403">
                  <c:v>20403</c:v>
                </c:pt>
                <c:pt idx="20404">
                  <c:v>20404</c:v>
                </c:pt>
                <c:pt idx="20405">
                  <c:v>20405</c:v>
                </c:pt>
                <c:pt idx="20406">
                  <c:v>20406</c:v>
                </c:pt>
                <c:pt idx="20407">
                  <c:v>20407</c:v>
                </c:pt>
                <c:pt idx="20408">
                  <c:v>20408</c:v>
                </c:pt>
                <c:pt idx="20409">
                  <c:v>20409</c:v>
                </c:pt>
                <c:pt idx="20410">
                  <c:v>20410</c:v>
                </c:pt>
                <c:pt idx="20411">
                  <c:v>20411</c:v>
                </c:pt>
                <c:pt idx="20412">
                  <c:v>20412</c:v>
                </c:pt>
                <c:pt idx="20413">
                  <c:v>20413</c:v>
                </c:pt>
                <c:pt idx="20414">
                  <c:v>20414</c:v>
                </c:pt>
                <c:pt idx="20415">
                  <c:v>20415</c:v>
                </c:pt>
                <c:pt idx="20416">
                  <c:v>20416</c:v>
                </c:pt>
                <c:pt idx="20417">
                  <c:v>20417</c:v>
                </c:pt>
                <c:pt idx="20418">
                  <c:v>20418</c:v>
                </c:pt>
                <c:pt idx="20419">
                  <c:v>20419</c:v>
                </c:pt>
                <c:pt idx="20420">
                  <c:v>20420</c:v>
                </c:pt>
                <c:pt idx="20421">
                  <c:v>20421</c:v>
                </c:pt>
                <c:pt idx="20422">
                  <c:v>20422</c:v>
                </c:pt>
                <c:pt idx="20423">
                  <c:v>20423</c:v>
                </c:pt>
                <c:pt idx="20424">
                  <c:v>20424</c:v>
                </c:pt>
                <c:pt idx="20425">
                  <c:v>20425</c:v>
                </c:pt>
                <c:pt idx="20426">
                  <c:v>20426</c:v>
                </c:pt>
                <c:pt idx="20427">
                  <c:v>20427</c:v>
                </c:pt>
                <c:pt idx="20428">
                  <c:v>20428</c:v>
                </c:pt>
                <c:pt idx="20429">
                  <c:v>20429</c:v>
                </c:pt>
                <c:pt idx="20430">
                  <c:v>20430</c:v>
                </c:pt>
                <c:pt idx="20431">
                  <c:v>20431</c:v>
                </c:pt>
                <c:pt idx="20432">
                  <c:v>20432</c:v>
                </c:pt>
                <c:pt idx="20433">
                  <c:v>20433</c:v>
                </c:pt>
                <c:pt idx="20434">
                  <c:v>20434</c:v>
                </c:pt>
                <c:pt idx="20435">
                  <c:v>20435</c:v>
                </c:pt>
                <c:pt idx="20436">
                  <c:v>20436</c:v>
                </c:pt>
                <c:pt idx="20437">
                  <c:v>20437</c:v>
                </c:pt>
                <c:pt idx="20438">
                  <c:v>20438</c:v>
                </c:pt>
                <c:pt idx="20439">
                  <c:v>20439</c:v>
                </c:pt>
                <c:pt idx="20440">
                  <c:v>20440</c:v>
                </c:pt>
                <c:pt idx="20441">
                  <c:v>20441</c:v>
                </c:pt>
                <c:pt idx="20442">
                  <c:v>20442</c:v>
                </c:pt>
                <c:pt idx="20443">
                  <c:v>20443</c:v>
                </c:pt>
                <c:pt idx="20444">
                  <c:v>20444</c:v>
                </c:pt>
                <c:pt idx="20445">
                  <c:v>20445</c:v>
                </c:pt>
                <c:pt idx="20446">
                  <c:v>20446</c:v>
                </c:pt>
                <c:pt idx="20447">
                  <c:v>20447</c:v>
                </c:pt>
                <c:pt idx="20448">
                  <c:v>20448</c:v>
                </c:pt>
                <c:pt idx="20449">
                  <c:v>20449</c:v>
                </c:pt>
                <c:pt idx="20450">
                  <c:v>20450</c:v>
                </c:pt>
                <c:pt idx="20451">
                  <c:v>20451</c:v>
                </c:pt>
                <c:pt idx="20452">
                  <c:v>20452</c:v>
                </c:pt>
                <c:pt idx="20453">
                  <c:v>20453</c:v>
                </c:pt>
                <c:pt idx="20454">
                  <c:v>20454</c:v>
                </c:pt>
                <c:pt idx="20455">
                  <c:v>20455</c:v>
                </c:pt>
                <c:pt idx="20456">
                  <c:v>20456</c:v>
                </c:pt>
                <c:pt idx="20457">
                  <c:v>20457</c:v>
                </c:pt>
                <c:pt idx="20458">
                  <c:v>20458</c:v>
                </c:pt>
                <c:pt idx="20459">
                  <c:v>20459</c:v>
                </c:pt>
                <c:pt idx="20460">
                  <c:v>20460</c:v>
                </c:pt>
                <c:pt idx="20461">
                  <c:v>20461</c:v>
                </c:pt>
                <c:pt idx="20462">
                  <c:v>20462</c:v>
                </c:pt>
                <c:pt idx="20463">
                  <c:v>20463</c:v>
                </c:pt>
                <c:pt idx="20464">
                  <c:v>20464</c:v>
                </c:pt>
                <c:pt idx="20465">
                  <c:v>20465</c:v>
                </c:pt>
                <c:pt idx="20466">
                  <c:v>20466</c:v>
                </c:pt>
                <c:pt idx="20467">
                  <c:v>20467</c:v>
                </c:pt>
                <c:pt idx="20468">
                  <c:v>20468</c:v>
                </c:pt>
                <c:pt idx="20469">
                  <c:v>20469</c:v>
                </c:pt>
                <c:pt idx="20470">
                  <c:v>20470</c:v>
                </c:pt>
                <c:pt idx="20471">
                  <c:v>20471</c:v>
                </c:pt>
                <c:pt idx="20472">
                  <c:v>20472</c:v>
                </c:pt>
                <c:pt idx="20473">
                  <c:v>20473</c:v>
                </c:pt>
                <c:pt idx="20474">
                  <c:v>20474</c:v>
                </c:pt>
                <c:pt idx="20475">
                  <c:v>20475</c:v>
                </c:pt>
                <c:pt idx="20476">
                  <c:v>20476</c:v>
                </c:pt>
                <c:pt idx="20477">
                  <c:v>20477</c:v>
                </c:pt>
                <c:pt idx="20478">
                  <c:v>20478</c:v>
                </c:pt>
                <c:pt idx="20479">
                  <c:v>20479</c:v>
                </c:pt>
                <c:pt idx="20480">
                  <c:v>20480</c:v>
                </c:pt>
                <c:pt idx="20481">
                  <c:v>20481</c:v>
                </c:pt>
                <c:pt idx="20482">
                  <c:v>20482</c:v>
                </c:pt>
                <c:pt idx="20483">
                  <c:v>20483</c:v>
                </c:pt>
                <c:pt idx="20484">
                  <c:v>20484</c:v>
                </c:pt>
                <c:pt idx="20485">
                  <c:v>20485</c:v>
                </c:pt>
                <c:pt idx="20486">
                  <c:v>20486</c:v>
                </c:pt>
                <c:pt idx="20487">
                  <c:v>20487</c:v>
                </c:pt>
                <c:pt idx="20488">
                  <c:v>20488</c:v>
                </c:pt>
                <c:pt idx="20489">
                  <c:v>20489</c:v>
                </c:pt>
                <c:pt idx="20490">
                  <c:v>20490</c:v>
                </c:pt>
                <c:pt idx="20491">
                  <c:v>20491</c:v>
                </c:pt>
                <c:pt idx="20492">
                  <c:v>20492</c:v>
                </c:pt>
                <c:pt idx="20493">
                  <c:v>20493</c:v>
                </c:pt>
                <c:pt idx="20494">
                  <c:v>20494</c:v>
                </c:pt>
                <c:pt idx="20495">
                  <c:v>20495</c:v>
                </c:pt>
                <c:pt idx="20496">
                  <c:v>20496</c:v>
                </c:pt>
                <c:pt idx="20497">
                  <c:v>20497</c:v>
                </c:pt>
                <c:pt idx="20498">
                  <c:v>20498</c:v>
                </c:pt>
                <c:pt idx="20499">
                  <c:v>20499</c:v>
                </c:pt>
                <c:pt idx="20500">
                  <c:v>20500</c:v>
                </c:pt>
                <c:pt idx="20501">
                  <c:v>20501</c:v>
                </c:pt>
                <c:pt idx="20502">
                  <c:v>20502</c:v>
                </c:pt>
                <c:pt idx="20503">
                  <c:v>20503</c:v>
                </c:pt>
                <c:pt idx="20504">
                  <c:v>20504</c:v>
                </c:pt>
                <c:pt idx="20505">
                  <c:v>20505</c:v>
                </c:pt>
                <c:pt idx="20506">
                  <c:v>20506</c:v>
                </c:pt>
                <c:pt idx="20507">
                  <c:v>20507</c:v>
                </c:pt>
                <c:pt idx="20508">
                  <c:v>20508</c:v>
                </c:pt>
                <c:pt idx="20509">
                  <c:v>20509</c:v>
                </c:pt>
                <c:pt idx="20510">
                  <c:v>20510</c:v>
                </c:pt>
                <c:pt idx="20511">
                  <c:v>20511</c:v>
                </c:pt>
                <c:pt idx="20512">
                  <c:v>20512</c:v>
                </c:pt>
                <c:pt idx="20513">
                  <c:v>20513</c:v>
                </c:pt>
                <c:pt idx="20514">
                  <c:v>20514</c:v>
                </c:pt>
                <c:pt idx="20515">
                  <c:v>20515</c:v>
                </c:pt>
                <c:pt idx="20516">
                  <c:v>20516</c:v>
                </c:pt>
                <c:pt idx="20517">
                  <c:v>20517</c:v>
                </c:pt>
                <c:pt idx="20518">
                  <c:v>20518</c:v>
                </c:pt>
                <c:pt idx="20519">
                  <c:v>20519</c:v>
                </c:pt>
                <c:pt idx="20520">
                  <c:v>20520</c:v>
                </c:pt>
                <c:pt idx="20521">
                  <c:v>20521</c:v>
                </c:pt>
                <c:pt idx="20522">
                  <c:v>20522</c:v>
                </c:pt>
                <c:pt idx="20523">
                  <c:v>20523</c:v>
                </c:pt>
                <c:pt idx="20524">
                  <c:v>20524</c:v>
                </c:pt>
                <c:pt idx="20525">
                  <c:v>20525</c:v>
                </c:pt>
                <c:pt idx="20526">
                  <c:v>20526</c:v>
                </c:pt>
                <c:pt idx="20527">
                  <c:v>20527</c:v>
                </c:pt>
                <c:pt idx="20528">
                  <c:v>20528</c:v>
                </c:pt>
                <c:pt idx="20529">
                  <c:v>20529</c:v>
                </c:pt>
                <c:pt idx="20530">
                  <c:v>20530</c:v>
                </c:pt>
                <c:pt idx="20531">
                  <c:v>20531</c:v>
                </c:pt>
                <c:pt idx="20532">
                  <c:v>20532</c:v>
                </c:pt>
                <c:pt idx="20533">
                  <c:v>20533</c:v>
                </c:pt>
                <c:pt idx="20534">
                  <c:v>20534</c:v>
                </c:pt>
                <c:pt idx="20535">
                  <c:v>20535</c:v>
                </c:pt>
                <c:pt idx="20536">
                  <c:v>20536</c:v>
                </c:pt>
                <c:pt idx="20537">
                  <c:v>20537</c:v>
                </c:pt>
                <c:pt idx="20538">
                  <c:v>20538</c:v>
                </c:pt>
                <c:pt idx="20539">
                  <c:v>20539</c:v>
                </c:pt>
                <c:pt idx="20540">
                  <c:v>20540</c:v>
                </c:pt>
                <c:pt idx="20541">
                  <c:v>20541</c:v>
                </c:pt>
                <c:pt idx="20542">
                  <c:v>20542</c:v>
                </c:pt>
                <c:pt idx="20543">
                  <c:v>20543</c:v>
                </c:pt>
                <c:pt idx="20544">
                  <c:v>20544</c:v>
                </c:pt>
                <c:pt idx="20545">
                  <c:v>20545</c:v>
                </c:pt>
                <c:pt idx="20546">
                  <c:v>20546</c:v>
                </c:pt>
                <c:pt idx="20547">
                  <c:v>20547</c:v>
                </c:pt>
                <c:pt idx="20548">
                  <c:v>20548</c:v>
                </c:pt>
                <c:pt idx="20549">
                  <c:v>20549</c:v>
                </c:pt>
                <c:pt idx="20550">
                  <c:v>20550</c:v>
                </c:pt>
                <c:pt idx="20551">
                  <c:v>20551</c:v>
                </c:pt>
                <c:pt idx="20552">
                  <c:v>20552</c:v>
                </c:pt>
                <c:pt idx="20553">
                  <c:v>20553</c:v>
                </c:pt>
                <c:pt idx="20554">
                  <c:v>20554</c:v>
                </c:pt>
                <c:pt idx="20555">
                  <c:v>20555</c:v>
                </c:pt>
                <c:pt idx="20556">
                  <c:v>20556</c:v>
                </c:pt>
                <c:pt idx="20557">
                  <c:v>20557</c:v>
                </c:pt>
                <c:pt idx="20558">
                  <c:v>20558</c:v>
                </c:pt>
                <c:pt idx="20559">
                  <c:v>20559</c:v>
                </c:pt>
                <c:pt idx="20560">
                  <c:v>20560</c:v>
                </c:pt>
                <c:pt idx="20561">
                  <c:v>20561</c:v>
                </c:pt>
                <c:pt idx="20562">
                  <c:v>20562</c:v>
                </c:pt>
                <c:pt idx="20563">
                  <c:v>20563</c:v>
                </c:pt>
                <c:pt idx="20564">
                  <c:v>20564</c:v>
                </c:pt>
                <c:pt idx="20565">
                  <c:v>20565</c:v>
                </c:pt>
                <c:pt idx="20566">
                  <c:v>20566</c:v>
                </c:pt>
                <c:pt idx="20567">
                  <c:v>20567</c:v>
                </c:pt>
                <c:pt idx="20568">
                  <c:v>20568</c:v>
                </c:pt>
                <c:pt idx="20569">
                  <c:v>20569</c:v>
                </c:pt>
                <c:pt idx="20570">
                  <c:v>20570</c:v>
                </c:pt>
                <c:pt idx="20571">
                  <c:v>20571</c:v>
                </c:pt>
                <c:pt idx="20572">
                  <c:v>20572</c:v>
                </c:pt>
                <c:pt idx="20573">
                  <c:v>20573</c:v>
                </c:pt>
                <c:pt idx="20574">
                  <c:v>20574</c:v>
                </c:pt>
                <c:pt idx="20575">
                  <c:v>20575</c:v>
                </c:pt>
                <c:pt idx="20576">
                  <c:v>20576</c:v>
                </c:pt>
                <c:pt idx="20577">
                  <c:v>20577</c:v>
                </c:pt>
                <c:pt idx="20578">
                  <c:v>20578</c:v>
                </c:pt>
                <c:pt idx="20579">
                  <c:v>20579</c:v>
                </c:pt>
                <c:pt idx="20580">
                  <c:v>20580</c:v>
                </c:pt>
                <c:pt idx="20581">
                  <c:v>20581</c:v>
                </c:pt>
                <c:pt idx="20582">
                  <c:v>20582</c:v>
                </c:pt>
                <c:pt idx="20583">
                  <c:v>20583</c:v>
                </c:pt>
                <c:pt idx="20584">
                  <c:v>20584</c:v>
                </c:pt>
                <c:pt idx="20585">
                  <c:v>20585</c:v>
                </c:pt>
                <c:pt idx="20586">
                  <c:v>20586</c:v>
                </c:pt>
                <c:pt idx="20587">
                  <c:v>20587</c:v>
                </c:pt>
                <c:pt idx="20588">
                  <c:v>20588</c:v>
                </c:pt>
                <c:pt idx="20589">
                  <c:v>20589</c:v>
                </c:pt>
                <c:pt idx="20590">
                  <c:v>20590</c:v>
                </c:pt>
                <c:pt idx="20591">
                  <c:v>20591</c:v>
                </c:pt>
                <c:pt idx="20592">
                  <c:v>20592</c:v>
                </c:pt>
                <c:pt idx="20593">
                  <c:v>20593</c:v>
                </c:pt>
                <c:pt idx="20594">
                  <c:v>20594</c:v>
                </c:pt>
                <c:pt idx="20595">
                  <c:v>20595</c:v>
                </c:pt>
                <c:pt idx="20596">
                  <c:v>20596</c:v>
                </c:pt>
                <c:pt idx="20597">
                  <c:v>20597</c:v>
                </c:pt>
                <c:pt idx="20598">
                  <c:v>20598</c:v>
                </c:pt>
                <c:pt idx="20599">
                  <c:v>20599</c:v>
                </c:pt>
                <c:pt idx="20600">
                  <c:v>20600</c:v>
                </c:pt>
                <c:pt idx="20601">
                  <c:v>20601</c:v>
                </c:pt>
                <c:pt idx="20602">
                  <c:v>20602</c:v>
                </c:pt>
                <c:pt idx="20603">
                  <c:v>20603</c:v>
                </c:pt>
                <c:pt idx="20604">
                  <c:v>20604</c:v>
                </c:pt>
                <c:pt idx="20605">
                  <c:v>20605</c:v>
                </c:pt>
                <c:pt idx="20606">
                  <c:v>20606</c:v>
                </c:pt>
                <c:pt idx="20607">
                  <c:v>20607</c:v>
                </c:pt>
                <c:pt idx="20608">
                  <c:v>20608</c:v>
                </c:pt>
                <c:pt idx="20609">
                  <c:v>20609</c:v>
                </c:pt>
                <c:pt idx="20610">
                  <c:v>20610</c:v>
                </c:pt>
                <c:pt idx="20611">
                  <c:v>20611</c:v>
                </c:pt>
                <c:pt idx="20612">
                  <c:v>20612</c:v>
                </c:pt>
                <c:pt idx="20613">
                  <c:v>20613</c:v>
                </c:pt>
                <c:pt idx="20614">
                  <c:v>20614</c:v>
                </c:pt>
                <c:pt idx="20615">
                  <c:v>20615</c:v>
                </c:pt>
                <c:pt idx="20616">
                  <c:v>20616</c:v>
                </c:pt>
                <c:pt idx="20617">
                  <c:v>20617</c:v>
                </c:pt>
                <c:pt idx="20618">
                  <c:v>20618</c:v>
                </c:pt>
                <c:pt idx="20619">
                  <c:v>20619</c:v>
                </c:pt>
                <c:pt idx="20620">
                  <c:v>20620</c:v>
                </c:pt>
                <c:pt idx="20621">
                  <c:v>20621</c:v>
                </c:pt>
                <c:pt idx="20622">
                  <c:v>20622</c:v>
                </c:pt>
                <c:pt idx="20623">
                  <c:v>20623</c:v>
                </c:pt>
                <c:pt idx="20624">
                  <c:v>20624</c:v>
                </c:pt>
                <c:pt idx="20625">
                  <c:v>20625</c:v>
                </c:pt>
                <c:pt idx="20626">
                  <c:v>20626</c:v>
                </c:pt>
                <c:pt idx="20627">
                  <c:v>20627</c:v>
                </c:pt>
                <c:pt idx="20628">
                  <c:v>20628</c:v>
                </c:pt>
                <c:pt idx="20629">
                  <c:v>20629</c:v>
                </c:pt>
                <c:pt idx="20630">
                  <c:v>20630</c:v>
                </c:pt>
                <c:pt idx="20631">
                  <c:v>20631</c:v>
                </c:pt>
                <c:pt idx="20632">
                  <c:v>20632</c:v>
                </c:pt>
                <c:pt idx="20633">
                  <c:v>20633</c:v>
                </c:pt>
                <c:pt idx="20634">
                  <c:v>20634</c:v>
                </c:pt>
                <c:pt idx="20635">
                  <c:v>20635</c:v>
                </c:pt>
                <c:pt idx="20636">
                  <c:v>20636</c:v>
                </c:pt>
                <c:pt idx="20637">
                  <c:v>20637</c:v>
                </c:pt>
                <c:pt idx="20638">
                  <c:v>20638</c:v>
                </c:pt>
                <c:pt idx="20639">
                  <c:v>20639</c:v>
                </c:pt>
                <c:pt idx="20640">
                  <c:v>20640</c:v>
                </c:pt>
                <c:pt idx="20641">
                  <c:v>20641</c:v>
                </c:pt>
                <c:pt idx="20642">
                  <c:v>20642</c:v>
                </c:pt>
                <c:pt idx="20643">
                  <c:v>20643</c:v>
                </c:pt>
                <c:pt idx="20644">
                  <c:v>20644</c:v>
                </c:pt>
                <c:pt idx="20645">
                  <c:v>20645</c:v>
                </c:pt>
                <c:pt idx="20646">
                  <c:v>20646</c:v>
                </c:pt>
                <c:pt idx="20647">
                  <c:v>20647</c:v>
                </c:pt>
                <c:pt idx="20648">
                  <c:v>20648</c:v>
                </c:pt>
                <c:pt idx="20649">
                  <c:v>20649</c:v>
                </c:pt>
                <c:pt idx="20650">
                  <c:v>20650</c:v>
                </c:pt>
                <c:pt idx="20651">
                  <c:v>20651</c:v>
                </c:pt>
                <c:pt idx="20652">
                  <c:v>20652</c:v>
                </c:pt>
                <c:pt idx="20653">
                  <c:v>20653</c:v>
                </c:pt>
                <c:pt idx="20654">
                  <c:v>20654</c:v>
                </c:pt>
                <c:pt idx="20655">
                  <c:v>20655</c:v>
                </c:pt>
                <c:pt idx="20656">
                  <c:v>20656</c:v>
                </c:pt>
                <c:pt idx="20657">
                  <c:v>20657</c:v>
                </c:pt>
                <c:pt idx="20658">
                  <c:v>20658</c:v>
                </c:pt>
                <c:pt idx="20659">
                  <c:v>20659</c:v>
                </c:pt>
                <c:pt idx="20660">
                  <c:v>20660</c:v>
                </c:pt>
                <c:pt idx="20661">
                  <c:v>20661</c:v>
                </c:pt>
                <c:pt idx="20662">
                  <c:v>20662</c:v>
                </c:pt>
                <c:pt idx="20663">
                  <c:v>20663</c:v>
                </c:pt>
                <c:pt idx="20664">
                  <c:v>20664</c:v>
                </c:pt>
                <c:pt idx="20665">
                  <c:v>20665</c:v>
                </c:pt>
                <c:pt idx="20666">
                  <c:v>20666</c:v>
                </c:pt>
                <c:pt idx="20667">
                  <c:v>20667</c:v>
                </c:pt>
                <c:pt idx="20668">
                  <c:v>20668</c:v>
                </c:pt>
                <c:pt idx="20669">
                  <c:v>20669</c:v>
                </c:pt>
                <c:pt idx="20670">
                  <c:v>20670</c:v>
                </c:pt>
                <c:pt idx="20671">
                  <c:v>20671</c:v>
                </c:pt>
                <c:pt idx="20672">
                  <c:v>20672</c:v>
                </c:pt>
                <c:pt idx="20673">
                  <c:v>20673</c:v>
                </c:pt>
                <c:pt idx="20674">
                  <c:v>20674</c:v>
                </c:pt>
                <c:pt idx="20675">
                  <c:v>20675</c:v>
                </c:pt>
                <c:pt idx="20676">
                  <c:v>20676</c:v>
                </c:pt>
                <c:pt idx="20677">
                  <c:v>20677</c:v>
                </c:pt>
                <c:pt idx="20678">
                  <c:v>20678</c:v>
                </c:pt>
                <c:pt idx="20679">
                  <c:v>20679</c:v>
                </c:pt>
                <c:pt idx="20680">
                  <c:v>20680</c:v>
                </c:pt>
                <c:pt idx="20681">
                  <c:v>20681</c:v>
                </c:pt>
                <c:pt idx="20682">
                  <c:v>20682</c:v>
                </c:pt>
                <c:pt idx="20683">
                  <c:v>20683</c:v>
                </c:pt>
                <c:pt idx="20684">
                  <c:v>20684</c:v>
                </c:pt>
                <c:pt idx="20685">
                  <c:v>20685</c:v>
                </c:pt>
                <c:pt idx="20686">
                  <c:v>20686</c:v>
                </c:pt>
                <c:pt idx="20687">
                  <c:v>20687</c:v>
                </c:pt>
                <c:pt idx="20688">
                  <c:v>20688</c:v>
                </c:pt>
                <c:pt idx="20689">
                  <c:v>20689</c:v>
                </c:pt>
                <c:pt idx="20690">
                  <c:v>20690</c:v>
                </c:pt>
                <c:pt idx="20691">
                  <c:v>20691</c:v>
                </c:pt>
                <c:pt idx="20692">
                  <c:v>20692</c:v>
                </c:pt>
                <c:pt idx="20693">
                  <c:v>20693</c:v>
                </c:pt>
                <c:pt idx="20694">
                  <c:v>20694</c:v>
                </c:pt>
                <c:pt idx="20695">
                  <c:v>20695</c:v>
                </c:pt>
                <c:pt idx="20696">
                  <c:v>20696</c:v>
                </c:pt>
                <c:pt idx="20697">
                  <c:v>20697</c:v>
                </c:pt>
                <c:pt idx="20698">
                  <c:v>20698</c:v>
                </c:pt>
                <c:pt idx="20699">
                  <c:v>20699</c:v>
                </c:pt>
                <c:pt idx="20700">
                  <c:v>20700</c:v>
                </c:pt>
                <c:pt idx="20701">
                  <c:v>20701</c:v>
                </c:pt>
                <c:pt idx="20702">
                  <c:v>20702</c:v>
                </c:pt>
                <c:pt idx="20703">
                  <c:v>20703</c:v>
                </c:pt>
                <c:pt idx="20704">
                  <c:v>20704</c:v>
                </c:pt>
                <c:pt idx="20705">
                  <c:v>20705</c:v>
                </c:pt>
                <c:pt idx="20706">
                  <c:v>20706</c:v>
                </c:pt>
                <c:pt idx="20707">
                  <c:v>20707</c:v>
                </c:pt>
                <c:pt idx="20708">
                  <c:v>20708</c:v>
                </c:pt>
                <c:pt idx="20709">
                  <c:v>20709</c:v>
                </c:pt>
                <c:pt idx="20710">
                  <c:v>20710</c:v>
                </c:pt>
                <c:pt idx="20711">
                  <c:v>20711</c:v>
                </c:pt>
                <c:pt idx="20712">
                  <c:v>20712</c:v>
                </c:pt>
                <c:pt idx="20713">
                  <c:v>20713</c:v>
                </c:pt>
                <c:pt idx="20714">
                  <c:v>20714</c:v>
                </c:pt>
                <c:pt idx="20715">
                  <c:v>20715</c:v>
                </c:pt>
                <c:pt idx="20716">
                  <c:v>20716</c:v>
                </c:pt>
                <c:pt idx="20717">
                  <c:v>20717</c:v>
                </c:pt>
                <c:pt idx="20718">
                  <c:v>20718</c:v>
                </c:pt>
                <c:pt idx="20719">
                  <c:v>20719</c:v>
                </c:pt>
                <c:pt idx="20720">
                  <c:v>20720</c:v>
                </c:pt>
                <c:pt idx="20721">
                  <c:v>20721</c:v>
                </c:pt>
                <c:pt idx="20722">
                  <c:v>20722</c:v>
                </c:pt>
                <c:pt idx="20723">
                  <c:v>20723</c:v>
                </c:pt>
                <c:pt idx="20724">
                  <c:v>20724</c:v>
                </c:pt>
                <c:pt idx="20725">
                  <c:v>20725</c:v>
                </c:pt>
                <c:pt idx="20726">
                  <c:v>20726</c:v>
                </c:pt>
                <c:pt idx="20727">
                  <c:v>20727</c:v>
                </c:pt>
                <c:pt idx="20728">
                  <c:v>20728</c:v>
                </c:pt>
                <c:pt idx="20729">
                  <c:v>20729</c:v>
                </c:pt>
                <c:pt idx="20730">
                  <c:v>20730</c:v>
                </c:pt>
                <c:pt idx="20731">
                  <c:v>20731</c:v>
                </c:pt>
                <c:pt idx="20732">
                  <c:v>20732</c:v>
                </c:pt>
                <c:pt idx="20733">
                  <c:v>20733</c:v>
                </c:pt>
                <c:pt idx="20734">
                  <c:v>20734</c:v>
                </c:pt>
                <c:pt idx="20735">
                  <c:v>20735</c:v>
                </c:pt>
                <c:pt idx="20736">
                  <c:v>20736</c:v>
                </c:pt>
                <c:pt idx="20737">
                  <c:v>20737</c:v>
                </c:pt>
                <c:pt idx="20738">
                  <c:v>20738</c:v>
                </c:pt>
                <c:pt idx="20739">
                  <c:v>20739</c:v>
                </c:pt>
                <c:pt idx="20740">
                  <c:v>20740</c:v>
                </c:pt>
                <c:pt idx="20741">
                  <c:v>20741</c:v>
                </c:pt>
                <c:pt idx="20742">
                  <c:v>20742</c:v>
                </c:pt>
                <c:pt idx="20743">
                  <c:v>20743</c:v>
                </c:pt>
                <c:pt idx="20744">
                  <c:v>20744</c:v>
                </c:pt>
                <c:pt idx="20745">
                  <c:v>20745</c:v>
                </c:pt>
                <c:pt idx="20746">
                  <c:v>20746</c:v>
                </c:pt>
                <c:pt idx="20747">
                  <c:v>20747</c:v>
                </c:pt>
                <c:pt idx="20748">
                  <c:v>20748</c:v>
                </c:pt>
                <c:pt idx="20749">
                  <c:v>20749</c:v>
                </c:pt>
                <c:pt idx="20750">
                  <c:v>20750</c:v>
                </c:pt>
                <c:pt idx="20751">
                  <c:v>20751</c:v>
                </c:pt>
                <c:pt idx="20752">
                  <c:v>20752</c:v>
                </c:pt>
                <c:pt idx="20753">
                  <c:v>20753</c:v>
                </c:pt>
                <c:pt idx="20754">
                  <c:v>20754</c:v>
                </c:pt>
                <c:pt idx="20755">
                  <c:v>20755</c:v>
                </c:pt>
                <c:pt idx="20756">
                  <c:v>20756</c:v>
                </c:pt>
                <c:pt idx="20757">
                  <c:v>20757</c:v>
                </c:pt>
                <c:pt idx="20758">
                  <c:v>20758</c:v>
                </c:pt>
                <c:pt idx="20759">
                  <c:v>20759</c:v>
                </c:pt>
                <c:pt idx="20760">
                  <c:v>20760</c:v>
                </c:pt>
                <c:pt idx="20761">
                  <c:v>20761</c:v>
                </c:pt>
                <c:pt idx="20762">
                  <c:v>20762</c:v>
                </c:pt>
                <c:pt idx="20763">
                  <c:v>20763</c:v>
                </c:pt>
                <c:pt idx="20764">
                  <c:v>20764</c:v>
                </c:pt>
                <c:pt idx="20765">
                  <c:v>20765</c:v>
                </c:pt>
                <c:pt idx="20766">
                  <c:v>20766</c:v>
                </c:pt>
                <c:pt idx="20767">
                  <c:v>20767</c:v>
                </c:pt>
                <c:pt idx="20768">
                  <c:v>20768</c:v>
                </c:pt>
                <c:pt idx="20769">
                  <c:v>20769</c:v>
                </c:pt>
                <c:pt idx="20770">
                  <c:v>20770</c:v>
                </c:pt>
                <c:pt idx="20771">
                  <c:v>20771</c:v>
                </c:pt>
                <c:pt idx="20772">
                  <c:v>20772</c:v>
                </c:pt>
                <c:pt idx="20773">
                  <c:v>20773</c:v>
                </c:pt>
                <c:pt idx="20774">
                  <c:v>20774</c:v>
                </c:pt>
                <c:pt idx="20775">
                  <c:v>20775</c:v>
                </c:pt>
                <c:pt idx="20776">
                  <c:v>20776</c:v>
                </c:pt>
                <c:pt idx="20777">
                  <c:v>20777</c:v>
                </c:pt>
                <c:pt idx="20778">
                  <c:v>20778</c:v>
                </c:pt>
                <c:pt idx="20779">
                  <c:v>20779</c:v>
                </c:pt>
                <c:pt idx="20780">
                  <c:v>20780</c:v>
                </c:pt>
                <c:pt idx="20781">
                  <c:v>20781</c:v>
                </c:pt>
                <c:pt idx="20782">
                  <c:v>20782</c:v>
                </c:pt>
                <c:pt idx="20783">
                  <c:v>20783</c:v>
                </c:pt>
                <c:pt idx="20784">
                  <c:v>20784</c:v>
                </c:pt>
                <c:pt idx="20785">
                  <c:v>20785</c:v>
                </c:pt>
                <c:pt idx="20786">
                  <c:v>20786</c:v>
                </c:pt>
                <c:pt idx="20787">
                  <c:v>20787</c:v>
                </c:pt>
                <c:pt idx="20788">
                  <c:v>20788</c:v>
                </c:pt>
                <c:pt idx="20789">
                  <c:v>20789</c:v>
                </c:pt>
                <c:pt idx="20790">
                  <c:v>20790</c:v>
                </c:pt>
                <c:pt idx="20791">
                  <c:v>20791</c:v>
                </c:pt>
                <c:pt idx="20792">
                  <c:v>20792</c:v>
                </c:pt>
                <c:pt idx="20793">
                  <c:v>20793</c:v>
                </c:pt>
                <c:pt idx="20794">
                  <c:v>20794</c:v>
                </c:pt>
                <c:pt idx="20795">
                  <c:v>20795</c:v>
                </c:pt>
                <c:pt idx="20796">
                  <c:v>20796</c:v>
                </c:pt>
                <c:pt idx="20797">
                  <c:v>20797</c:v>
                </c:pt>
                <c:pt idx="20798">
                  <c:v>20798</c:v>
                </c:pt>
                <c:pt idx="20799">
                  <c:v>20799</c:v>
                </c:pt>
                <c:pt idx="20800">
                  <c:v>20800</c:v>
                </c:pt>
                <c:pt idx="20801">
                  <c:v>20801</c:v>
                </c:pt>
                <c:pt idx="20802">
                  <c:v>20802</c:v>
                </c:pt>
                <c:pt idx="20803">
                  <c:v>20803</c:v>
                </c:pt>
                <c:pt idx="20804">
                  <c:v>20804</c:v>
                </c:pt>
                <c:pt idx="20805">
                  <c:v>20805</c:v>
                </c:pt>
                <c:pt idx="20806">
                  <c:v>20806</c:v>
                </c:pt>
                <c:pt idx="20807">
                  <c:v>20807</c:v>
                </c:pt>
                <c:pt idx="20808">
                  <c:v>20808</c:v>
                </c:pt>
                <c:pt idx="20809">
                  <c:v>20809</c:v>
                </c:pt>
                <c:pt idx="20810">
                  <c:v>20810</c:v>
                </c:pt>
                <c:pt idx="20811">
                  <c:v>20811</c:v>
                </c:pt>
                <c:pt idx="20812">
                  <c:v>20812</c:v>
                </c:pt>
                <c:pt idx="20813">
                  <c:v>20813</c:v>
                </c:pt>
                <c:pt idx="20814">
                  <c:v>20814</c:v>
                </c:pt>
                <c:pt idx="20815">
                  <c:v>20815</c:v>
                </c:pt>
                <c:pt idx="20816">
                  <c:v>20816</c:v>
                </c:pt>
                <c:pt idx="20817">
                  <c:v>20817</c:v>
                </c:pt>
                <c:pt idx="20818">
                  <c:v>20818</c:v>
                </c:pt>
                <c:pt idx="20819">
                  <c:v>20819</c:v>
                </c:pt>
                <c:pt idx="20820">
                  <c:v>20820</c:v>
                </c:pt>
                <c:pt idx="20821">
                  <c:v>20821</c:v>
                </c:pt>
                <c:pt idx="20822">
                  <c:v>20822</c:v>
                </c:pt>
                <c:pt idx="20823">
                  <c:v>20823</c:v>
                </c:pt>
                <c:pt idx="20824">
                  <c:v>20824</c:v>
                </c:pt>
                <c:pt idx="20825">
                  <c:v>20825</c:v>
                </c:pt>
                <c:pt idx="20826">
                  <c:v>20826</c:v>
                </c:pt>
                <c:pt idx="20827">
                  <c:v>20827</c:v>
                </c:pt>
                <c:pt idx="20828">
                  <c:v>20828</c:v>
                </c:pt>
                <c:pt idx="20829">
                  <c:v>20829</c:v>
                </c:pt>
                <c:pt idx="20830">
                  <c:v>20830</c:v>
                </c:pt>
                <c:pt idx="20831">
                  <c:v>20831</c:v>
                </c:pt>
                <c:pt idx="20832">
                  <c:v>20832</c:v>
                </c:pt>
                <c:pt idx="20833">
                  <c:v>20833</c:v>
                </c:pt>
                <c:pt idx="20834">
                  <c:v>20834</c:v>
                </c:pt>
                <c:pt idx="20835">
                  <c:v>20835</c:v>
                </c:pt>
                <c:pt idx="20836">
                  <c:v>20836</c:v>
                </c:pt>
                <c:pt idx="20837">
                  <c:v>20837</c:v>
                </c:pt>
                <c:pt idx="20838">
                  <c:v>20838</c:v>
                </c:pt>
                <c:pt idx="20839">
                  <c:v>20839</c:v>
                </c:pt>
                <c:pt idx="20840">
                  <c:v>20840</c:v>
                </c:pt>
                <c:pt idx="20841">
                  <c:v>20841</c:v>
                </c:pt>
                <c:pt idx="20842">
                  <c:v>20842</c:v>
                </c:pt>
                <c:pt idx="20843">
                  <c:v>20843</c:v>
                </c:pt>
                <c:pt idx="20844">
                  <c:v>20844</c:v>
                </c:pt>
                <c:pt idx="20845">
                  <c:v>20845</c:v>
                </c:pt>
                <c:pt idx="20846">
                  <c:v>20846</c:v>
                </c:pt>
                <c:pt idx="20847">
                  <c:v>20847</c:v>
                </c:pt>
                <c:pt idx="20848">
                  <c:v>20848</c:v>
                </c:pt>
                <c:pt idx="20849">
                  <c:v>20849</c:v>
                </c:pt>
                <c:pt idx="20850">
                  <c:v>20850</c:v>
                </c:pt>
                <c:pt idx="20851">
                  <c:v>20851</c:v>
                </c:pt>
                <c:pt idx="20852">
                  <c:v>20852</c:v>
                </c:pt>
                <c:pt idx="20853">
                  <c:v>20853</c:v>
                </c:pt>
                <c:pt idx="20854">
                  <c:v>20854</c:v>
                </c:pt>
                <c:pt idx="20855">
                  <c:v>20855</c:v>
                </c:pt>
                <c:pt idx="20856">
                  <c:v>20856</c:v>
                </c:pt>
                <c:pt idx="20857">
                  <c:v>20857</c:v>
                </c:pt>
                <c:pt idx="20858">
                  <c:v>20858</c:v>
                </c:pt>
                <c:pt idx="20859">
                  <c:v>20859</c:v>
                </c:pt>
                <c:pt idx="20860">
                  <c:v>20860</c:v>
                </c:pt>
                <c:pt idx="20861">
                  <c:v>20861</c:v>
                </c:pt>
                <c:pt idx="20862">
                  <c:v>20862</c:v>
                </c:pt>
                <c:pt idx="20863">
                  <c:v>20863</c:v>
                </c:pt>
                <c:pt idx="20864">
                  <c:v>20864</c:v>
                </c:pt>
                <c:pt idx="20865">
                  <c:v>20865</c:v>
                </c:pt>
                <c:pt idx="20866">
                  <c:v>20866</c:v>
                </c:pt>
                <c:pt idx="20867">
                  <c:v>20867</c:v>
                </c:pt>
                <c:pt idx="20868">
                  <c:v>20868</c:v>
                </c:pt>
                <c:pt idx="20869">
                  <c:v>20869</c:v>
                </c:pt>
                <c:pt idx="20870">
                  <c:v>20870</c:v>
                </c:pt>
                <c:pt idx="20871">
                  <c:v>20871</c:v>
                </c:pt>
                <c:pt idx="20872">
                  <c:v>20872</c:v>
                </c:pt>
                <c:pt idx="20873">
                  <c:v>20873</c:v>
                </c:pt>
                <c:pt idx="20874">
                  <c:v>20874</c:v>
                </c:pt>
                <c:pt idx="20875">
                  <c:v>20875</c:v>
                </c:pt>
                <c:pt idx="20876">
                  <c:v>20876</c:v>
                </c:pt>
                <c:pt idx="20877">
                  <c:v>20877</c:v>
                </c:pt>
                <c:pt idx="20878">
                  <c:v>20878</c:v>
                </c:pt>
                <c:pt idx="20879">
                  <c:v>20879</c:v>
                </c:pt>
                <c:pt idx="20880">
                  <c:v>20880</c:v>
                </c:pt>
                <c:pt idx="20881">
                  <c:v>20881</c:v>
                </c:pt>
                <c:pt idx="20882">
                  <c:v>20882</c:v>
                </c:pt>
                <c:pt idx="20883">
                  <c:v>20883</c:v>
                </c:pt>
                <c:pt idx="20884">
                  <c:v>20884</c:v>
                </c:pt>
                <c:pt idx="20885">
                  <c:v>20885</c:v>
                </c:pt>
                <c:pt idx="20886">
                  <c:v>20886</c:v>
                </c:pt>
                <c:pt idx="20887">
                  <c:v>20887</c:v>
                </c:pt>
                <c:pt idx="20888">
                  <c:v>20888</c:v>
                </c:pt>
                <c:pt idx="20889">
                  <c:v>20889</c:v>
                </c:pt>
                <c:pt idx="20890">
                  <c:v>20890</c:v>
                </c:pt>
                <c:pt idx="20891">
                  <c:v>20891</c:v>
                </c:pt>
                <c:pt idx="20892">
                  <c:v>20892</c:v>
                </c:pt>
                <c:pt idx="20893">
                  <c:v>20893</c:v>
                </c:pt>
                <c:pt idx="20894">
                  <c:v>20894</c:v>
                </c:pt>
                <c:pt idx="20895">
                  <c:v>20895</c:v>
                </c:pt>
                <c:pt idx="20896">
                  <c:v>20896</c:v>
                </c:pt>
                <c:pt idx="20897">
                  <c:v>20897</c:v>
                </c:pt>
                <c:pt idx="20898">
                  <c:v>20898</c:v>
                </c:pt>
                <c:pt idx="20899">
                  <c:v>20899</c:v>
                </c:pt>
                <c:pt idx="20900">
                  <c:v>20900</c:v>
                </c:pt>
                <c:pt idx="20901">
                  <c:v>20901</c:v>
                </c:pt>
                <c:pt idx="20902">
                  <c:v>20902</c:v>
                </c:pt>
                <c:pt idx="20903">
                  <c:v>20903</c:v>
                </c:pt>
                <c:pt idx="20904">
                  <c:v>20904</c:v>
                </c:pt>
                <c:pt idx="20905">
                  <c:v>20905</c:v>
                </c:pt>
                <c:pt idx="20906">
                  <c:v>20906</c:v>
                </c:pt>
                <c:pt idx="20907">
                  <c:v>20907</c:v>
                </c:pt>
                <c:pt idx="20908">
                  <c:v>20908</c:v>
                </c:pt>
                <c:pt idx="20909">
                  <c:v>20909</c:v>
                </c:pt>
                <c:pt idx="20910">
                  <c:v>20910</c:v>
                </c:pt>
                <c:pt idx="20911">
                  <c:v>20911</c:v>
                </c:pt>
                <c:pt idx="20912">
                  <c:v>20912</c:v>
                </c:pt>
                <c:pt idx="20913">
                  <c:v>20913</c:v>
                </c:pt>
                <c:pt idx="20914">
                  <c:v>20914</c:v>
                </c:pt>
                <c:pt idx="20915">
                  <c:v>20915</c:v>
                </c:pt>
                <c:pt idx="20916">
                  <c:v>20916</c:v>
                </c:pt>
                <c:pt idx="20917">
                  <c:v>20917</c:v>
                </c:pt>
                <c:pt idx="20918">
                  <c:v>20918</c:v>
                </c:pt>
                <c:pt idx="20919">
                  <c:v>20919</c:v>
                </c:pt>
                <c:pt idx="20920">
                  <c:v>20920</c:v>
                </c:pt>
                <c:pt idx="20921">
                  <c:v>20921</c:v>
                </c:pt>
                <c:pt idx="20922">
                  <c:v>20922</c:v>
                </c:pt>
                <c:pt idx="20923">
                  <c:v>20923</c:v>
                </c:pt>
                <c:pt idx="20924">
                  <c:v>20924</c:v>
                </c:pt>
                <c:pt idx="20925">
                  <c:v>20925</c:v>
                </c:pt>
                <c:pt idx="20926">
                  <c:v>20926</c:v>
                </c:pt>
                <c:pt idx="20927">
                  <c:v>20927</c:v>
                </c:pt>
                <c:pt idx="20928">
                  <c:v>20928</c:v>
                </c:pt>
                <c:pt idx="20929">
                  <c:v>20929</c:v>
                </c:pt>
                <c:pt idx="20930">
                  <c:v>20930</c:v>
                </c:pt>
                <c:pt idx="20931">
                  <c:v>20931</c:v>
                </c:pt>
                <c:pt idx="20932">
                  <c:v>20932</c:v>
                </c:pt>
                <c:pt idx="20933">
                  <c:v>20933</c:v>
                </c:pt>
                <c:pt idx="20934">
                  <c:v>20934</c:v>
                </c:pt>
                <c:pt idx="20935">
                  <c:v>20935</c:v>
                </c:pt>
                <c:pt idx="20936">
                  <c:v>20936</c:v>
                </c:pt>
                <c:pt idx="20937">
                  <c:v>20937</c:v>
                </c:pt>
                <c:pt idx="20938">
                  <c:v>20938</c:v>
                </c:pt>
                <c:pt idx="20939">
                  <c:v>20939</c:v>
                </c:pt>
                <c:pt idx="20940">
                  <c:v>20940</c:v>
                </c:pt>
                <c:pt idx="20941">
                  <c:v>20941</c:v>
                </c:pt>
                <c:pt idx="20942">
                  <c:v>20942</c:v>
                </c:pt>
                <c:pt idx="20943">
                  <c:v>20943</c:v>
                </c:pt>
                <c:pt idx="20944">
                  <c:v>20944</c:v>
                </c:pt>
                <c:pt idx="20945">
                  <c:v>20945</c:v>
                </c:pt>
                <c:pt idx="20946">
                  <c:v>20946</c:v>
                </c:pt>
                <c:pt idx="20947">
                  <c:v>20947</c:v>
                </c:pt>
                <c:pt idx="20948">
                  <c:v>20948</c:v>
                </c:pt>
                <c:pt idx="20949">
                  <c:v>20949</c:v>
                </c:pt>
                <c:pt idx="20950">
                  <c:v>20950</c:v>
                </c:pt>
                <c:pt idx="20951">
                  <c:v>20951</c:v>
                </c:pt>
                <c:pt idx="20952">
                  <c:v>20952</c:v>
                </c:pt>
                <c:pt idx="20953">
                  <c:v>20953</c:v>
                </c:pt>
                <c:pt idx="20954">
                  <c:v>20954</c:v>
                </c:pt>
                <c:pt idx="20955">
                  <c:v>20955</c:v>
                </c:pt>
                <c:pt idx="20956">
                  <c:v>20956</c:v>
                </c:pt>
                <c:pt idx="20957">
                  <c:v>20957</c:v>
                </c:pt>
                <c:pt idx="20958">
                  <c:v>20958</c:v>
                </c:pt>
                <c:pt idx="20959">
                  <c:v>20959</c:v>
                </c:pt>
                <c:pt idx="20960">
                  <c:v>20960</c:v>
                </c:pt>
                <c:pt idx="20961">
                  <c:v>20961</c:v>
                </c:pt>
                <c:pt idx="20962">
                  <c:v>20962</c:v>
                </c:pt>
                <c:pt idx="20963">
                  <c:v>20963</c:v>
                </c:pt>
                <c:pt idx="20964">
                  <c:v>20964</c:v>
                </c:pt>
                <c:pt idx="20965">
                  <c:v>20965</c:v>
                </c:pt>
                <c:pt idx="20966">
                  <c:v>20966</c:v>
                </c:pt>
                <c:pt idx="20967">
                  <c:v>20967</c:v>
                </c:pt>
                <c:pt idx="20968">
                  <c:v>20968</c:v>
                </c:pt>
                <c:pt idx="20969">
                  <c:v>20969</c:v>
                </c:pt>
                <c:pt idx="20970">
                  <c:v>20970</c:v>
                </c:pt>
                <c:pt idx="20971">
                  <c:v>20971</c:v>
                </c:pt>
                <c:pt idx="20972">
                  <c:v>20972</c:v>
                </c:pt>
                <c:pt idx="20973">
                  <c:v>20973</c:v>
                </c:pt>
                <c:pt idx="20974">
                  <c:v>20974</c:v>
                </c:pt>
                <c:pt idx="20975">
                  <c:v>20975</c:v>
                </c:pt>
                <c:pt idx="20976">
                  <c:v>20976</c:v>
                </c:pt>
                <c:pt idx="20977">
                  <c:v>20977</c:v>
                </c:pt>
                <c:pt idx="20978">
                  <c:v>20978</c:v>
                </c:pt>
                <c:pt idx="20979">
                  <c:v>20979</c:v>
                </c:pt>
                <c:pt idx="20980">
                  <c:v>20980</c:v>
                </c:pt>
                <c:pt idx="20981">
                  <c:v>20981</c:v>
                </c:pt>
                <c:pt idx="20982">
                  <c:v>20982</c:v>
                </c:pt>
                <c:pt idx="20983">
                  <c:v>20983</c:v>
                </c:pt>
                <c:pt idx="20984">
                  <c:v>20984</c:v>
                </c:pt>
                <c:pt idx="20985">
                  <c:v>20985</c:v>
                </c:pt>
                <c:pt idx="20986">
                  <c:v>20986</c:v>
                </c:pt>
                <c:pt idx="20987">
                  <c:v>20987</c:v>
                </c:pt>
                <c:pt idx="20988">
                  <c:v>20988</c:v>
                </c:pt>
                <c:pt idx="20989">
                  <c:v>20989</c:v>
                </c:pt>
                <c:pt idx="20990">
                  <c:v>20990</c:v>
                </c:pt>
                <c:pt idx="20991">
                  <c:v>20991</c:v>
                </c:pt>
                <c:pt idx="20992">
                  <c:v>20992</c:v>
                </c:pt>
                <c:pt idx="20993">
                  <c:v>20993</c:v>
                </c:pt>
                <c:pt idx="20994">
                  <c:v>20994</c:v>
                </c:pt>
                <c:pt idx="20995">
                  <c:v>20995</c:v>
                </c:pt>
                <c:pt idx="20996">
                  <c:v>20996</c:v>
                </c:pt>
                <c:pt idx="20997">
                  <c:v>20997</c:v>
                </c:pt>
                <c:pt idx="20998">
                  <c:v>20998</c:v>
                </c:pt>
                <c:pt idx="20999">
                  <c:v>20999</c:v>
                </c:pt>
                <c:pt idx="21000">
                  <c:v>21000</c:v>
                </c:pt>
                <c:pt idx="21001">
                  <c:v>21001</c:v>
                </c:pt>
                <c:pt idx="21002">
                  <c:v>21002</c:v>
                </c:pt>
                <c:pt idx="21003">
                  <c:v>21003</c:v>
                </c:pt>
                <c:pt idx="21004">
                  <c:v>21004</c:v>
                </c:pt>
                <c:pt idx="21005">
                  <c:v>21005</c:v>
                </c:pt>
                <c:pt idx="21006">
                  <c:v>21006</c:v>
                </c:pt>
                <c:pt idx="21007">
                  <c:v>21007</c:v>
                </c:pt>
                <c:pt idx="21008">
                  <c:v>21008</c:v>
                </c:pt>
                <c:pt idx="21009">
                  <c:v>21009</c:v>
                </c:pt>
                <c:pt idx="21010">
                  <c:v>21010</c:v>
                </c:pt>
                <c:pt idx="21011">
                  <c:v>21011</c:v>
                </c:pt>
                <c:pt idx="21012">
                  <c:v>21012</c:v>
                </c:pt>
                <c:pt idx="21013">
                  <c:v>21013</c:v>
                </c:pt>
                <c:pt idx="21014">
                  <c:v>21014</c:v>
                </c:pt>
                <c:pt idx="21015">
                  <c:v>21015</c:v>
                </c:pt>
                <c:pt idx="21016">
                  <c:v>21016</c:v>
                </c:pt>
                <c:pt idx="21017">
                  <c:v>21017</c:v>
                </c:pt>
                <c:pt idx="21018">
                  <c:v>21018</c:v>
                </c:pt>
                <c:pt idx="21019">
                  <c:v>21019</c:v>
                </c:pt>
                <c:pt idx="21020">
                  <c:v>21020</c:v>
                </c:pt>
                <c:pt idx="21021">
                  <c:v>21021</c:v>
                </c:pt>
                <c:pt idx="21022">
                  <c:v>21022</c:v>
                </c:pt>
                <c:pt idx="21023">
                  <c:v>21023</c:v>
                </c:pt>
                <c:pt idx="21024">
                  <c:v>21024</c:v>
                </c:pt>
                <c:pt idx="21025">
                  <c:v>21025</c:v>
                </c:pt>
                <c:pt idx="21026">
                  <c:v>21026</c:v>
                </c:pt>
                <c:pt idx="21027">
                  <c:v>21027</c:v>
                </c:pt>
                <c:pt idx="21028">
                  <c:v>21028</c:v>
                </c:pt>
                <c:pt idx="21029">
                  <c:v>21029</c:v>
                </c:pt>
                <c:pt idx="21030">
                  <c:v>21030</c:v>
                </c:pt>
                <c:pt idx="21031">
                  <c:v>21031</c:v>
                </c:pt>
                <c:pt idx="21032">
                  <c:v>21032</c:v>
                </c:pt>
                <c:pt idx="21033">
                  <c:v>21033</c:v>
                </c:pt>
                <c:pt idx="21034">
                  <c:v>21034</c:v>
                </c:pt>
                <c:pt idx="21035">
                  <c:v>21035</c:v>
                </c:pt>
                <c:pt idx="21036">
                  <c:v>21036</c:v>
                </c:pt>
                <c:pt idx="21037">
                  <c:v>21037</c:v>
                </c:pt>
                <c:pt idx="21038">
                  <c:v>21038</c:v>
                </c:pt>
                <c:pt idx="21039">
                  <c:v>21039</c:v>
                </c:pt>
                <c:pt idx="21040">
                  <c:v>21040</c:v>
                </c:pt>
                <c:pt idx="21041">
                  <c:v>21041</c:v>
                </c:pt>
                <c:pt idx="21042">
                  <c:v>21042</c:v>
                </c:pt>
                <c:pt idx="21043">
                  <c:v>21043</c:v>
                </c:pt>
                <c:pt idx="21044">
                  <c:v>21044</c:v>
                </c:pt>
                <c:pt idx="21045">
                  <c:v>21045</c:v>
                </c:pt>
                <c:pt idx="21046">
                  <c:v>21046</c:v>
                </c:pt>
                <c:pt idx="21047">
                  <c:v>21047</c:v>
                </c:pt>
                <c:pt idx="21048">
                  <c:v>21048</c:v>
                </c:pt>
                <c:pt idx="21049">
                  <c:v>21049</c:v>
                </c:pt>
                <c:pt idx="21050">
                  <c:v>21050</c:v>
                </c:pt>
                <c:pt idx="21051">
                  <c:v>21051</c:v>
                </c:pt>
                <c:pt idx="21052">
                  <c:v>21052</c:v>
                </c:pt>
                <c:pt idx="21053">
                  <c:v>21053</c:v>
                </c:pt>
                <c:pt idx="21054">
                  <c:v>21054</c:v>
                </c:pt>
                <c:pt idx="21055">
                  <c:v>21055</c:v>
                </c:pt>
                <c:pt idx="21056">
                  <c:v>21056</c:v>
                </c:pt>
                <c:pt idx="21057">
                  <c:v>21057</c:v>
                </c:pt>
                <c:pt idx="21058">
                  <c:v>21058</c:v>
                </c:pt>
                <c:pt idx="21059">
                  <c:v>21059</c:v>
                </c:pt>
                <c:pt idx="21060">
                  <c:v>21060</c:v>
                </c:pt>
                <c:pt idx="21061">
                  <c:v>21061</c:v>
                </c:pt>
                <c:pt idx="21062">
                  <c:v>21062</c:v>
                </c:pt>
                <c:pt idx="21063">
                  <c:v>21063</c:v>
                </c:pt>
                <c:pt idx="21064">
                  <c:v>21064</c:v>
                </c:pt>
                <c:pt idx="21065">
                  <c:v>21065</c:v>
                </c:pt>
                <c:pt idx="21066">
                  <c:v>21066</c:v>
                </c:pt>
                <c:pt idx="21067">
                  <c:v>21067</c:v>
                </c:pt>
                <c:pt idx="21068">
                  <c:v>21068</c:v>
                </c:pt>
                <c:pt idx="21069">
                  <c:v>21069</c:v>
                </c:pt>
                <c:pt idx="21070">
                  <c:v>21070</c:v>
                </c:pt>
                <c:pt idx="21071">
                  <c:v>21071</c:v>
                </c:pt>
                <c:pt idx="21072">
                  <c:v>21072</c:v>
                </c:pt>
                <c:pt idx="21073">
                  <c:v>21073</c:v>
                </c:pt>
                <c:pt idx="21074">
                  <c:v>21074</c:v>
                </c:pt>
                <c:pt idx="21075">
                  <c:v>21075</c:v>
                </c:pt>
                <c:pt idx="21076">
                  <c:v>21076</c:v>
                </c:pt>
                <c:pt idx="21077">
                  <c:v>21077</c:v>
                </c:pt>
                <c:pt idx="21078">
                  <c:v>21078</c:v>
                </c:pt>
                <c:pt idx="21079">
                  <c:v>21079</c:v>
                </c:pt>
                <c:pt idx="21080">
                  <c:v>21080</c:v>
                </c:pt>
                <c:pt idx="21081">
                  <c:v>21081</c:v>
                </c:pt>
                <c:pt idx="21082">
                  <c:v>21082</c:v>
                </c:pt>
                <c:pt idx="21083">
                  <c:v>21083</c:v>
                </c:pt>
                <c:pt idx="21084">
                  <c:v>21084</c:v>
                </c:pt>
                <c:pt idx="21085">
                  <c:v>21085</c:v>
                </c:pt>
                <c:pt idx="21086">
                  <c:v>21086</c:v>
                </c:pt>
                <c:pt idx="21087">
                  <c:v>21087</c:v>
                </c:pt>
                <c:pt idx="21088">
                  <c:v>21088</c:v>
                </c:pt>
                <c:pt idx="21089">
                  <c:v>21089</c:v>
                </c:pt>
                <c:pt idx="21090">
                  <c:v>21090</c:v>
                </c:pt>
                <c:pt idx="21091">
                  <c:v>21091</c:v>
                </c:pt>
                <c:pt idx="21092">
                  <c:v>21092</c:v>
                </c:pt>
                <c:pt idx="21093">
                  <c:v>21093</c:v>
                </c:pt>
                <c:pt idx="21094">
                  <c:v>21094</c:v>
                </c:pt>
                <c:pt idx="21095">
                  <c:v>21095</c:v>
                </c:pt>
                <c:pt idx="21096">
                  <c:v>21096</c:v>
                </c:pt>
                <c:pt idx="21097">
                  <c:v>21097</c:v>
                </c:pt>
                <c:pt idx="21098">
                  <c:v>21098</c:v>
                </c:pt>
                <c:pt idx="21099">
                  <c:v>21099</c:v>
                </c:pt>
                <c:pt idx="21100">
                  <c:v>21100</c:v>
                </c:pt>
                <c:pt idx="21101">
                  <c:v>21101</c:v>
                </c:pt>
                <c:pt idx="21102">
                  <c:v>21102</c:v>
                </c:pt>
                <c:pt idx="21103">
                  <c:v>21103</c:v>
                </c:pt>
                <c:pt idx="21104">
                  <c:v>21104</c:v>
                </c:pt>
                <c:pt idx="21105">
                  <c:v>21105</c:v>
                </c:pt>
                <c:pt idx="21106">
                  <c:v>21106</c:v>
                </c:pt>
                <c:pt idx="21107">
                  <c:v>21107</c:v>
                </c:pt>
                <c:pt idx="21108">
                  <c:v>21108</c:v>
                </c:pt>
                <c:pt idx="21109">
                  <c:v>21109</c:v>
                </c:pt>
                <c:pt idx="21110">
                  <c:v>21110</c:v>
                </c:pt>
                <c:pt idx="21111">
                  <c:v>21111</c:v>
                </c:pt>
                <c:pt idx="21112">
                  <c:v>21112</c:v>
                </c:pt>
                <c:pt idx="21113">
                  <c:v>21113</c:v>
                </c:pt>
                <c:pt idx="21114">
                  <c:v>21114</c:v>
                </c:pt>
                <c:pt idx="21115">
                  <c:v>21115</c:v>
                </c:pt>
                <c:pt idx="21116">
                  <c:v>21116</c:v>
                </c:pt>
                <c:pt idx="21117">
                  <c:v>21117</c:v>
                </c:pt>
                <c:pt idx="21118">
                  <c:v>21118</c:v>
                </c:pt>
                <c:pt idx="21119">
                  <c:v>21119</c:v>
                </c:pt>
                <c:pt idx="21120">
                  <c:v>21120</c:v>
                </c:pt>
                <c:pt idx="21121">
                  <c:v>21121</c:v>
                </c:pt>
                <c:pt idx="21122">
                  <c:v>21122</c:v>
                </c:pt>
                <c:pt idx="21123">
                  <c:v>21123</c:v>
                </c:pt>
                <c:pt idx="21124">
                  <c:v>21124</c:v>
                </c:pt>
                <c:pt idx="21125">
                  <c:v>21125</c:v>
                </c:pt>
                <c:pt idx="21126">
                  <c:v>21126</c:v>
                </c:pt>
                <c:pt idx="21127">
                  <c:v>21127</c:v>
                </c:pt>
                <c:pt idx="21128">
                  <c:v>21128</c:v>
                </c:pt>
                <c:pt idx="21129">
                  <c:v>21129</c:v>
                </c:pt>
                <c:pt idx="21130">
                  <c:v>21130</c:v>
                </c:pt>
                <c:pt idx="21131">
                  <c:v>21131</c:v>
                </c:pt>
                <c:pt idx="21132">
                  <c:v>21132</c:v>
                </c:pt>
                <c:pt idx="21133">
                  <c:v>21133</c:v>
                </c:pt>
                <c:pt idx="21134">
                  <c:v>21134</c:v>
                </c:pt>
                <c:pt idx="21135">
                  <c:v>21135</c:v>
                </c:pt>
                <c:pt idx="21136">
                  <c:v>21136</c:v>
                </c:pt>
                <c:pt idx="21137">
                  <c:v>21137</c:v>
                </c:pt>
                <c:pt idx="21138">
                  <c:v>21138</c:v>
                </c:pt>
                <c:pt idx="21139">
                  <c:v>21139</c:v>
                </c:pt>
                <c:pt idx="21140">
                  <c:v>21140</c:v>
                </c:pt>
                <c:pt idx="21141">
                  <c:v>21141</c:v>
                </c:pt>
                <c:pt idx="21142">
                  <c:v>21142</c:v>
                </c:pt>
                <c:pt idx="21143">
                  <c:v>21143</c:v>
                </c:pt>
                <c:pt idx="21144">
                  <c:v>21144</c:v>
                </c:pt>
                <c:pt idx="21145">
                  <c:v>21145</c:v>
                </c:pt>
                <c:pt idx="21146">
                  <c:v>21146</c:v>
                </c:pt>
                <c:pt idx="21147">
                  <c:v>21147</c:v>
                </c:pt>
                <c:pt idx="21148">
                  <c:v>21148</c:v>
                </c:pt>
                <c:pt idx="21149">
                  <c:v>21149</c:v>
                </c:pt>
                <c:pt idx="21150">
                  <c:v>21150</c:v>
                </c:pt>
                <c:pt idx="21151">
                  <c:v>21151</c:v>
                </c:pt>
                <c:pt idx="21152">
                  <c:v>21152</c:v>
                </c:pt>
                <c:pt idx="21153">
                  <c:v>21153</c:v>
                </c:pt>
                <c:pt idx="21154">
                  <c:v>21154</c:v>
                </c:pt>
                <c:pt idx="21155">
                  <c:v>21155</c:v>
                </c:pt>
                <c:pt idx="21156">
                  <c:v>21156</c:v>
                </c:pt>
                <c:pt idx="21157">
                  <c:v>21157</c:v>
                </c:pt>
                <c:pt idx="21158">
                  <c:v>21158</c:v>
                </c:pt>
                <c:pt idx="21159">
                  <c:v>21159</c:v>
                </c:pt>
                <c:pt idx="21160">
                  <c:v>21160</c:v>
                </c:pt>
                <c:pt idx="21161">
                  <c:v>21161</c:v>
                </c:pt>
                <c:pt idx="21162">
                  <c:v>21162</c:v>
                </c:pt>
                <c:pt idx="21163">
                  <c:v>21163</c:v>
                </c:pt>
                <c:pt idx="21164">
                  <c:v>21164</c:v>
                </c:pt>
                <c:pt idx="21165">
                  <c:v>21165</c:v>
                </c:pt>
                <c:pt idx="21166">
                  <c:v>21166</c:v>
                </c:pt>
                <c:pt idx="21167">
                  <c:v>21167</c:v>
                </c:pt>
                <c:pt idx="21168">
                  <c:v>21168</c:v>
                </c:pt>
                <c:pt idx="21169">
                  <c:v>21169</c:v>
                </c:pt>
                <c:pt idx="21170">
                  <c:v>21170</c:v>
                </c:pt>
                <c:pt idx="21171">
                  <c:v>21171</c:v>
                </c:pt>
                <c:pt idx="21172">
                  <c:v>21172</c:v>
                </c:pt>
                <c:pt idx="21173">
                  <c:v>21173</c:v>
                </c:pt>
                <c:pt idx="21174">
                  <c:v>21174</c:v>
                </c:pt>
                <c:pt idx="21175">
                  <c:v>21175</c:v>
                </c:pt>
                <c:pt idx="21176">
                  <c:v>21176</c:v>
                </c:pt>
                <c:pt idx="21177">
                  <c:v>21177</c:v>
                </c:pt>
                <c:pt idx="21178">
                  <c:v>21178</c:v>
                </c:pt>
                <c:pt idx="21179">
                  <c:v>21179</c:v>
                </c:pt>
                <c:pt idx="21180">
                  <c:v>21180</c:v>
                </c:pt>
                <c:pt idx="21181">
                  <c:v>21181</c:v>
                </c:pt>
                <c:pt idx="21182">
                  <c:v>21182</c:v>
                </c:pt>
                <c:pt idx="21183">
                  <c:v>21183</c:v>
                </c:pt>
                <c:pt idx="21184">
                  <c:v>21184</c:v>
                </c:pt>
                <c:pt idx="21185">
                  <c:v>21185</c:v>
                </c:pt>
                <c:pt idx="21186">
                  <c:v>21186</c:v>
                </c:pt>
                <c:pt idx="21187">
                  <c:v>21187</c:v>
                </c:pt>
                <c:pt idx="21188">
                  <c:v>21188</c:v>
                </c:pt>
                <c:pt idx="21189">
                  <c:v>21189</c:v>
                </c:pt>
                <c:pt idx="21190">
                  <c:v>21190</c:v>
                </c:pt>
                <c:pt idx="21191">
                  <c:v>21191</c:v>
                </c:pt>
                <c:pt idx="21192">
                  <c:v>21192</c:v>
                </c:pt>
                <c:pt idx="21193">
                  <c:v>21193</c:v>
                </c:pt>
                <c:pt idx="21194">
                  <c:v>21194</c:v>
                </c:pt>
                <c:pt idx="21195">
                  <c:v>21195</c:v>
                </c:pt>
                <c:pt idx="21196">
                  <c:v>21196</c:v>
                </c:pt>
                <c:pt idx="21197">
                  <c:v>21197</c:v>
                </c:pt>
                <c:pt idx="21198">
                  <c:v>21198</c:v>
                </c:pt>
                <c:pt idx="21199">
                  <c:v>21199</c:v>
                </c:pt>
                <c:pt idx="21200">
                  <c:v>21200</c:v>
                </c:pt>
                <c:pt idx="21201">
                  <c:v>21201</c:v>
                </c:pt>
                <c:pt idx="21202">
                  <c:v>21202</c:v>
                </c:pt>
                <c:pt idx="21203">
                  <c:v>21203</c:v>
                </c:pt>
                <c:pt idx="21204">
                  <c:v>21204</c:v>
                </c:pt>
                <c:pt idx="21205">
                  <c:v>21205</c:v>
                </c:pt>
                <c:pt idx="21206">
                  <c:v>21206</c:v>
                </c:pt>
                <c:pt idx="21207">
                  <c:v>21207</c:v>
                </c:pt>
                <c:pt idx="21208">
                  <c:v>21208</c:v>
                </c:pt>
                <c:pt idx="21209">
                  <c:v>21209</c:v>
                </c:pt>
                <c:pt idx="21210">
                  <c:v>21210</c:v>
                </c:pt>
                <c:pt idx="21211">
                  <c:v>21211</c:v>
                </c:pt>
                <c:pt idx="21212">
                  <c:v>21212</c:v>
                </c:pt>
                <c:pt idx="21213">
                  <c:v>21213</c:v>
                </c:pt>
                <c:pt idx="21214">
                  <c:v>21214</c:v>
                </c:pt>
                <c:pt idx="21215">
                  <c:v>21215</c:v>
                </c:pt>
                <c:pt idx="21216">
                  <c:v>21216</c:v>
                </c:pt>
                <c:pt idx="21217">
                  <c:v>21217</c:v>
                </c:pt>
                <c:pt idx="21218">
                  <c:v>21218</c:v>
                </c:pt>
                <c:pt idx="21219">
                  <c:v>21219</c:v>
                </c:pt>
                <c:pt idx="21220">
                  <c:v>21220</c:v>
                </c:pt>
                <c:pt idx="21221">
                  <c:v>21221</c:v>
                </c:pt>
                <c:pt idx="21222">
                  <c:v>21222</c:v>
                </c:pt>
                <c:pt idx="21223">
                  <c:v>21223</c:v>
                </c:pt>
                <c:pt idx="21224">
                  <c:v>21224</c:v>
                </c:pt>
                <c:pt idx="21225">
                  <c:v>21225</c:v>
                </c:pt>
                <c:pt idx="21226">
                  <c:v>21226</c:v>
                </c:pt>
                <c:pt idx="21227">
                  <c:v>21227</c:v>
                </c:pt>
                <c:pt idx="21228">
                  <c:v>21228</c:v>
                </c:pt>
                <c:pt idx="21229">
                  <c:v>21229</c:v>
                </c:pt>
                <c:pt idx="21230">
                  <c:v>21230</c:v>
                </c:pt>
                <c:pt idx="21231">
                  <c:v>21231</c:v>
                </c:pt>
                <c:pt idx="21232">
                  <c:v>21232</c:v>
                </c:pt>
                <c:pt idx="21233">
                  <c:v>21233</c:v>
                </c:pt>
                <c:pt idx="21234">
                  <c:v>21234</c:v>
                </c:pt>
                <c:pt idx="21235">
                  <c:v>21235</c:v>
                </c:pt>
                <c:pt idx="21236">
                  <c:v>21236</c:v>
                </c:pt>
                <c:pt idx="21237">
                  <c:v>21237</c:v>
                </c:pt>
                <c:pt idx="21238">
                  <c:v>21238</c:v>
                </c:pt>
                <c:pt idx="21239">
                  <c:v>21239</c:v>
                </c:pt>
                <c:pt idx="21240">
                  <c:v>21240</c:v>
                </c:pt>
                <c:pt idx="21241">
                  <c:v>21241</c:v>
                </c:pt>
                <c:pt idx="21242">
                  <c:v>21242</c:v>
                </c:pt>
                <c:pt idx="21243">
                  <c:v>21243</c:v>
                </c:pt>
                <c:pt idx="21244">
                  <c:v>21244</c:v>
                </c:pt>
                <c:pt idx="21245">
                  <c:v>21245</c:v>
                </c:pt>
                <c:pt idx="21246">
                  <c:v>21246</c:v>
                </c:pt>
                <c:pt idx="21247">
                  <c:v>21247</c:v>
                </c:pt>
                <c:pt idx="21248">
                  <c:v>21248</c:v>
                </c:pt>
                <c:pt idx="21249">
                  <c:v>21249</c:v>
                </c:pt>
                <c:pt idx="21250">
                  <c:v>21250</c:v>
                </c:pt>
                <c:pt idx="21251">
                  <c:v>21251</c:v>
                </c:pt>
                <c:pt idx="21252">
                  <c:v>21252</c:v>
                </c:pt>
                <c:pt idx="21253">
                  <c:v>21253</c:v>
                </c:pt>
                <c:pt idx="21254">
                  <c:v>21254</c:v>
                </c:pt>
                <c:pt idx="21255">
                  <c:v>21255</c:v>
                </c:pt>
                <c:pt idx="21256">
                  <c:v>21256</c:v>
                </c:pt>
                <c:pt idx="21257">
                  <c:v>21257</c:v>
                </c:pt>
                <c:pt idx="21258">
                  <c:v>21258</c:v>
                </c:pt>
                <c:pt idx="21259">
                  <c:v>21259</c:v>
                </c:pt>
                <c:pt idx="21260">
                  <c:v>21260</c:v>
                </c:pt>
                <c:pt idx="21261">
                  <c:v>21261</c:v>
                </c:pt>
                <c:pt idx="21262">
                  <c:v>21262</c:v>
                </c:pt>
                <c:pt idx="21263">
                  <c:v>21263</c:v>
                </c:pt>
                <c:pt idx="21264">
                  <c:v>21264</c:v>
                </c:pt>
                <c:pt idx="21265">
                  <c:v>21265</c:v>
                </c:pt>
                <c:pt idx="21266">
                  <c:v>21266</c:v>
                </c:pt>
                <c:pt idx="21267">
                  <c:v>21267</c:v>
                </c:pt>
                <c:pt idx="21268">
                  <c:v>21268</c:v>
                </c:pt>
                <c:pt idx="21269">
                  <c:v>21269</c:v>
                </c:pt>
                <c:pt idx="21270">
                  <c:v>21270</c:v>
                </c:pt>
                <c:pt idx="21271">
                  <c:v>21271</c:v>
                </c:pt>
                <c:pt idx="21272">
                  <c:v>21272</c:v>
                </c:pt>
                <c:pt idx="21273">
                  <c:v>21273</c:v>
                </c:pt>
                <c:pt idx="21274">
                  <c:v>21274</c:v>
                </c:pt>
                <c:pt idx="21275">
                  <c:v>21275</c:v>
                </c:pt>
                <c:pt idx="21276">
                  <c:v>21276</c:v>
                </c:pt>
                <c:pt idx="21277">
                  <c:v>21277</c:v>
                </c:pt>
                <c:pt idx="21278">
                  <c:v>21278</c:v>
                </c:pt>
                <c:pt idx="21279">
                  <c:v>21279</c:v>
                </c:pt>
                <c:pt idx="21280">
                  <c:v>21280</c:v>
                </c:pt>
                <c:pt idx="21281">
                  <c:v>21281</c:v>
                </c:pt>
                <c:pt idx="21282">
                  <c:v>21282</c:v>
                </c:pt>
                <c:pt idx="21283">
                  <c:v>21283</c:v>
                </c:pt>
                <c:pt idx="21284">
                  <c:v>21284</c:v>
                </c:pt>
                <c:pt idx="21285">
                  <c:v>21285</c:v>
                </c:pt>
                <c:pt idx="21286">
                  <c:v>21286</c:v>
                </c:pt>
                <c:pt idx="21287">
                  <c:v>21287</c:v>
                </c:pt>
                <c:pt idx="21288">
                  <c:v>21288</c:v>
                </c:pt>
                <c:pt idx="21289">
                  <c:v>21289</c:v>
                </c:pt>
                <c:pt idx="21290">
                  <c:v>21290</c:v>
                </c:pt>
                <c:pt idx="21291">
                  <c:v>21291</c:v>
                </c:pt>
                <c:pt idx="21292">
                  <c:v>21292</c:v>
                </c:pt>
                <c:pt idx="21293">
                  <c:v>21293</c:v>
                </c:pt>
                <c:pt idx="21294">
                  <c:v>21294</c:v>
                </c:pt>
                <c:pt idx="21295">
                  <c:v>21295</c:v>
                </c:pt>
                <c:pt idx="21296">
                  <c:v>21296</c:v>
                </c:pt>
                <c:pt idx="21297">
                  <c:v>21297</c:v>
                </c:pt>
                <c:pt idx="21298">
                  <c:v>21298</c:v>
                </c:pt>
                <c:pt idx="21299">
                  <c:v>21299</c:v>
                </c:pt>
                <c:pt idx="21300">
                  <c:v>21300</c:v>
                </c:pt>
                <c:pt idx="21301">
                  <c:v>21301</c:v>
                </c:pt>
                <c:pt idx="21302">
                  <c:v>21302</c:v>
                </c:pt>
                <c:pt idx="21303">
                  <c:v>21303</c:v>
                </c:pt>
                <c:pt idx="21304">
                  <c:v>21304</c:v>
                </c:pt>
                <c:pt idx="21305">
                  <c:v>21305</c:v>
                </c:pt>
                <c:pt idx="21306">
                  <c:v>21306</c:v>
                </c:pt>
                <c:pt idx="21307">
                  <c:v>21307</c:v>
                </c:pt>
                <c:pt idx="21308">
                  <c:v>21308</c:v>
                </c:pt>
                <c:pt idx="21309">
                  <c:v>21309</c:v>
                </c:pt>
                <c:pt idx="21310">
                  <c:v>21310</c:v>
                </c:pt>
                <c:pt idx="21311">
                  <c:v>21311</c:v>
                </c:pt>
                <c:pt idx="21312">
                  <c:v>21312</c:v>
                </c:pt>
                <c:pt idx="21313">
                  <c:v>21313</c:v>
                </c:pt>
                <c:pt idx="21314">
                  <c:v>21314</c:v>
                </c:pt>
                <c:pt idx="21315">
                  <c:v>21315</c:v>
                </c:pt>
                <c:pt idx="21316">
                  <c:v>21316</c:v>
                </c:pt>
                <c:pt idx="21317">
                  <c:v>21317</c:v>
                </c:pt>
                <c:pt idx="21318">
                  <c:v>21318</c:v>
                </c:pt>
                <c:pt idx="21319">
                  <c:v>21319</c:v>
                </c:pt>
                <c:pt idx="21320">
                  <c:v>21320</c:v>
                </c:pt>
                <c:pt idx="21321">
                  <c:v>21321</c:v>
                </c:pt>
                <c:pt idx="21322">
                  <c:v>21322</c:v>
                </c:pt>
                <c:pt idx="21323">
                  <c:v>21323</c:v>
                </c:pt>
                <c:pt idx="21324">
                  <c:v>21324</c:v>
                </c:pt>
                <c:pt idx="21325">
                  <c:v>21325</c:v>
                </c:pt>
                <c:pt idx="21326">
                  <c:v>21326</c:v>
                </c:pt>
                <c:pt idx="21327">
                  <c:v>21327</c:v>
                </c:pt>
                <c:pt idx="21328">
                  <c:v>21328</c:v>
                </c:pt>
                <c:pt idx="21329">
                  <c:v>21329</c:v>
                </c:pt>
                <c:pt idx="21330">
                  <c:v>21330</c:v>
                </c:pt>
                <c:pt idx="21331">
                  <c:v>21331</c:v>
                </c:pt>
                <c:pt idx="21332">
                  <c:v>21332</c:v>
                </c:pt>
                <c:pt idx="21333">
                  <c:v>21333</c:v>
                </c:pt>
                <c:pt idx="21334">
                  <c:v>21334</c:v>
                </c:pt>
                <c:pt idx="21335">
                  <c:v>21335</c:v>
                </c:pt>
                <c:pt idx="21336">
                  <c:v>21336</c:v>
                </c:pt>
                <c:pt idx="21337">
                  <c:v>21337</c:v>
                </c:pt>
                <c:pt idx="21338">
                  <c:v>21338</c:v>
                </c:pt>
                <c:pt idx="21339">
                  <c:v>21339</c:v>
                </c:pt>
                <c:pt idx="21340">
                  <c:v>21340</c:v>
                </c:pt>
                <c:pt idx="21341">
                  <c:v>21341</c:v>
                </c:pt>
                <c:pt idx="21342">
                  <c:v>21342</c:v>
                </c:pt>
                <c:pt idx="21343">
                  <c:v>21343</c:v>
                </c:pt>
                <c:pt idx="21344">
                  <c:v>21344</c:v>
                </c:pt>
                <c:pt idx="21345">
                  <c:v>21345</c:v>
                </c:pt>
                <c:pt idx="21346">
                  <c:v>21346</c:v>
                </c:pt>
                <c:pt idx="21347">
                  <c:v>21347</c:v>
                </c:pt>
                <c:pt idx="21348">
                  <c:v>21348</c:v>
                </c:pt>
                <c:pt idx="21349">
                  <c:v>21349</c:v>
                </c:pt>
                <c:pt idx="21350">
                  <c:v>21350</c:v>
                </c:pt>
                <c:pt idx="21351">
                  <c:v>21351</c:v>
                </c:pt>
                <c:pt idx="21352">
                  <c:v>21352</c:v>
                </c:pt>
                <c:pt idx="21353">
                  <c:v>21353</c:v>
                </c:pt>
                <c:pt idx="21354">
                  <c:v>21354</c:v>
                </c:pt>
                <c:pt idx="21355">
                  <c:v>21355</c:v>
                </c:pt>
                <c:pt idx="21356">
                  <c:v>21356</c:v>
                </c:pt>
                <c:pt idx="21357">
                  <c:v>21357</c:v>
                </c:pt>
                <c:pt idx="21358">
                  <c:v>21358</c:v>
                </c:pt>
                <c:pt idx="21359">
                  <c:v>21359</c:v>
                </c:pt>
                <c:pt idx="21360">
                  <c:v>21360</c:v>
                </c:pt>
                <c:pt idx="21361">
                  <c:v>21361</c:v>
                </c:pt>
                <c:pt idx="21362">
                  <c:v>21362</c:v>
                </c:pt>
                <c:pt idx="21363">
                  <c:v>21363</c:v>
                </c:pt>
                <c:pt idx="21364">
                  <c:v>21364</c:v>
                </c:pt>
                <c:pt idx="21365">
                  <c:v>21365</c:v>
                </c:pt>
                <c:pt idx="21366">
                  <c:v>21366</c:v>
                </c:pt>
                <c:pt idx="21367">
                  <c:v>21367</c:v>
                </c:pt>
                <c:pt idx="21368">
                  <c:v>21368</c:v>
                </c:pt>
                <c:pt idx="21369">
                  <c:v>21369</c:v>
                </c:pt>
                <c:pt idx="21370">
                  <c:v>21370</c:v>
                </c:pt>
                <c:pt idx="21371">
                  <c:v>21371</c:v>
                </c:pt>
                <c:pt idx="21372">
                  <c:v>21372</c:v>
                </c:pt>
                <c:pt idx="21373">
                  <c:v>21373</c:v>
                </c:pt>
                <c:pt idx="21374">
                  <c:v>21374</c:v>
                </c:pt>
                <c:pt idx="21375">
                  <c:v>21375</c:v>
                </c:pt>
                <c:pt idx="21376">
                  <c:v>21376</c:v>
                </c:pt>
                <c:pt idx="21377">
                  <c:v>21377</c:v>
                </c:pt>
                <c:pt idx="21378">
                  <c:v>21378</c:v>
                </c:pt>
                <c:pt idx="21379">
                  <c:v>21379</c:v>
                </c:pt>
                <c:pt idx="21380">
                  <c:v>21380</c:v>
                </c:pt>
                <c:pt idx="21381">
                  <c:v>21381</c:v>
                </c:pt>
                <c:pt idx="21382">
                  <c:v>21382</c:v>
                </c:pt>
                <c:pt idx="21383">
                  <c:v>21383</c:v>
                </c:pt>
                <c:pt idx="21384">
                  <c:v>21384</c:v>
                </c:pt>
                <c:pt idx="21385">
                  <c:v>21385</c:v>
                </c:pt>
                <c:pt idx="21386">
                  <c:v>21386</c:v>
                </c:pt>
                <c:pt idx="21387">
                  <c:v>21387</c:v>
                </c:pt>
                <c:pt idx="21388">
                  <c:v>21388</c:v>
                </c:pt>
                <c:pt idx="21389">
                  <c:v>21389</c:v>
                </c:pt>
                <c:pt idx="21390">
                  <c:v>21390</c:v>
                </c:pt>
                <c:pt idx="21391">
                  <c:v>21391</c:v>
                </c:pt>
                <c:pt idx="21392">
                  <c:v>21392</c:v>
                </c:pt>
                <c:pt idx="21393">
                  <c:v>21393</c:v>
                </c:pt>
                <c:pt idx="21394">
                  <c:v>21394</c:v>
                </c:pt>
                <c:pt idx="21395">
                  <c:v>21395</c:v>
                </c:pt>
                <c:pt idx="21396">
                  <c:v>21396</c:v>
                </c:pt>
                <c:pt idx="21397">
                  <c:v>21397</c:v>
                </c:pt>
                <c:pt idx="21398">
                  <c:v>21398</c:v>
                </c:pt>
                <c:pt idx="21399">
                  <c:v>21399</c:v>
                </c:pt>
                <c:pt idx="21400">
                  <c:v>21400</c:v>
                </c:pt>
                <c:pt idx="21401">
                  <c:v>21401</c:v>
                </c:pt>
                <c:pt idx="21402">
                  <c:v>21402</c:v>
                </c:pt>
                <c:pt idx="21403">
                  <c:v>21403</c:v>
                </c:pt>
                <c:pt idx="21404">
                  <c:v>21404</c:v>
                </c:pt>
                <c:pt idx="21405">
                  <c:v>21405</c:v>
                </c:pt>
                <c:pt idx="21406">
                  <c:v>21406</c:v>
                </c:pt>
                <c:pt idx="21407">
                  <c:v>21407</c:v>
                </c:pt>
                <c:pt idx="21408">
                  <c:v>21408</c:v>
                </c:pt>
                <c:pt idx="21409">
                  <c:v>21409</c:v>
                </c:pt>
                <c:pt idx="21410">
                  <c:v>21410</c:v>
                </c:pt>
                <c:pt idx="21411">
                  <c:v>21411</c:v>
                </c:pt>
                <c:pt idx="21412">
                  <c:v>21412</c:v>
                </c:pt>
                <c:pt idx="21413">
                  <c:v>21413</c:v>
                </c:pt>
                <c:pt idx="21414">
                  <c:v>21414</c:v>
                </c:pt>
                <c:pt idx="21415">
                  <c:v>21415</c:v>
                </c:pt>
                <c:pt idx="21416">
                  <c:v>21416</c:v>
                </c:pt>
                <c:pt idx="21417">
                  <c:v>21417</c:v>
                </c:pt>
                <c:pt idx="21418">
                  <c:v>21418</c:v>
                </c:pt>
                <c:pt idx="21419">
                  <c:v>21419</c:v>
                </c:pt>
                <c:pt idx="21420">
                  <c:v>21420</c:v>
                </c:pt>
                <c:pt idx="21421">
                  <c:v>21421</c:v>
                </c:pt>
                <c:pt idx="21422">
                  <c:v>21422</c:v>
                </c:pt>
                <c:pt idx="21423">
                  <c:v>21423</c:v>
                </c:pt>
                <c:pt idx="21424">
                  <c:v>21424</c:v>
                </c:pt>
                <c:pt idx="21425">
                  <c:v>21425</c:v>
                </c:pt>
                <c:pt idx="21426">
                  <c:v>21426</c:v>
                </c:pt>
                <c:pt idx="21427">
                  <c:v>21427</c:v>
                </c:pt>
                <c:pt idx="21428">
                  <c:v>21428</c:v>
                </c:pt>
                <c:pt idx="21429">
                  <c:v>21429</c:v>
                </c:pt>
                <c:pt idx="21430">
                  <c:v>21430</c:v>
                </c:pt>
                <c:pt idx="21431">
                  <c:v>21431</c:v>
                </c:pt>
                <c:pt idx="21432">
                  <c:v>21432</c:v>
                </c:pt>
                <c:pt idx="21433">
                  <c:v>21433</c:v>
                </c:pt>
                <c:pt idx="21434">
                  <c:v>21434</c:v>
                </c:pt>
                <c:pt idx="21435">
                  <c:v>21435</c:v>
                </c:pt>
                <c:pt idx="21436">
                  <c:v>21436</c:v>
                </c:pt>
                <c:pt idx="21437">
                  <c:v>21437</c:v>
                </c:pt>
                <c:pt idx="21438">
                  <c:v>21438</c:v>
                </c:pt>
                <c:pt idx="21439">
                  <c:v>21439</c:v>
                </c:pt>
                <c:pt idx="21440">
                  <c:v>21440</c:v>
                </c:pt>
                <c:pt idx="21441">
                  <c:v>21441</c:v>
                </c:pt>
                <c:pt idx="21442">
                  <c:v>21442</c:v>
                </c:pt>
                <c:pt idx="21443">
                  <c:v>21443</c:v>
                </c:pt>
                <c:pt idx="21444">
                  <c:v>21444</c:v>
                </c:pt>
                <c:pt idx="21445">
                  <c:v>21445</c:v>
                </c:pt>
                <c:pt idx="21446">
                  <c:v>21446</c:v>
                </c:pt>
                <c:pt idx="21447">
                  <c:v>21447</c:v>
                </c:pt>
                <c:pt idx="21448">
                  <c:v>21448</c:v>
                </c:pt>
                <c:pt idx="21449">
                  <c:v>21449</c:v>
                </c:pt>
                <c:pt idx="21450">
                  <c:v>21450</c:v>
                </c:pt>
                <c:pt idx="21451">
                  <c:v>21451</c:v>
                </c:pt>
                <c:pt idx="21452">
                  <c:v>21452</c:v>
                </c:pt>
                <c:pt idx="21453">
                  <c:v>21453</c:v>
                </c:pt>
                <c:pt idx="21454">
                  <c:v>21454</c:v>
                </c:pt>
                <c:pt idx="21455">
                  <c:v>21455</c:v>
                </c:pt>
                <c:pt idx="21456">
                  <c:v>21456</c:v>
                </c:pt>
                <c:pt idx="21457">
                  <c:v>21457</c:v>
                </c:pt>
                <c:pt idx="21458">
                  <c:v>21458</c:v>
                </c:pt>
                <c:pt idx="21459">
                  <c:v>21459</c:v>
                </c:pt>
                <c:pt idx="21460">
                  <c:v>21460</c:v>
                </c:pt>
                <c:pt idx="21461">
                  <c:v>21461</c:v>
                </c:pt>
                <c:pt idx="21462">
                  <c:v>21462</c:v>
                </c:pt>
                <c:pt idx="21463">
                  <c:v>21463</c:v>
                </c:pt>
                <c:pt idx="21464">
                  <c:v>21464</c:v>
                </c:pt>
                <c:pt idx="21465">
                  <c:v>21465</c:v>
                </c:pt>
                <c:pt idx="21466">
                  <c:v>21466</c:v>
                </c:pt>
                <c:pt idx="21467">
                  <c:v>21467</c:v>
                </c:pt>
                <c:pt idx="21468">
                  <c:v>21468</c:v>
                </c:pt>
                <c:pt idx="21469">
                  <c:v>21469</c:v>
                </c:pt>
                <c:pt idx="21470">
                  <c:v>21470</c:v>
                </c:pt>
                <c:pt idx="21471">
                  <c:v>21471</c:v>
                </c:pt>
                <c:pt idx="21472">
                  <c:v>21472</c:v>
                </c:pt>
                <c:pt idx="21473">
                  <c:v>21473</c:v>
                </c:pt>
                <c:pt idx="21474">
                  <c:v>21474</c:v>
                </c:pt>
                <c:pt idx="21475">
                  <c:v>21475</c:v>
                </c:pt>
                <c:pt idx="21476">
                  <c:v>21476</c:v>
                </c:pt>
                <c:pt idx="21477">
                  <c:v>21477</c:v>
                </c:pt>
                <c:pt idx="21478">
                  <c:v>21478</c:v>
                </c:pt>
                <c:pt idx="21479">
                  <c:v>21479</c:v>
                </c:pt>
                <c:pt idx="21480">
                  <c:v>21480</c:v>
                </c:pt>
                <c:pt idx="21481">
                  <c:v>21481</c:v>
                </c:pt>
                <c:pt idx="21482">
                  <c:v>21482</c:v>
                </c:pt>
                <c:pt idx="21483">
                  <c:v>21483</c:v>
                </c:pt>
                <c:pt idx="21484">
                  <c:v>21484</c:v>
                </c:pt>
                <c:pt idx="21485">
                  <c:v>21485</c:v>
                </c:pt>
                <c:pt idx="21486">
                  <c:v>21486</c:v>
                </c:pt>
                <c:pt idx="21487">
                  <c:v>21487</c:v>
                </c:pt>
                <c:pt idx="21488">
                  <c:v>21488</c:v>
                </c:pt>
                <c:pt idx="21489">
                  <c:v>21489</c:v>
                </c:pt>
                <c:pt idx="21490">
                  <c:v>21490</c:v>
                </c:pt>
                <c:pt idx="21491">
                  <c:v>21491</c:v>
                </c:pt>
                <c:pt idx="21492">
                  <c:v>21492</c:v>
                </c:pt>
                <c:pt idx="21493">
                  <c:v>21493</c:v>
                </c:pt>
                <c:pt idx="21494">
                  <c:v>21494</c:v>
                </c:pt>
                <c:pt idx="21495">
                  <c:v>21495</c:v>
                </c:pt>
                <c:pt idx="21496">
                  <c:v>21496</c:v>
                </c:pt>
                <c:pt idx="21497">
                  <c:v>21497</c:v>
                </c:pt>
                <c:pt idx="21498">
                  <c:v>21498</c:v>
                </c:pt>
                <c:pt idx="21499">
                  <c:v>21499</c:v>
                </c:pt>
                <c:pt idx="21500">
                  <c:v>21500</c:v>
                </c:pt>
                <c:pt idx="21501">
                  <c:v>21501</c:v>
                </c:pt>
                <c:pt idx="21502">
                  <c:v>21502</c:v>
                </c:pt>
                <c:pt idx="21503">
                  <c:v>21503</c:v>
                </c:pt>
                <c:pt idx="21504">
                  <c:v>21504</c:v>
                </c:pt>
                <c:pt idx="21505">
                  <c:v>21505</c:v>
                </c:pt>
                <c:pt idx="21506">
                  <c:v>21506</c:v>
                </c:pt>
                <c:pt idx="21507">
                  <c:v>21507</c:v>
                </c:pt>
                <c:pt idx="21508">
                  <c:v>21508</c:v>
                </c:pt>
                <c:pt idx="21509">
                  <c:v>21509</c:v>
                </c:pt>
                <c:pt idx="21510">
                  <c:v>21510</c:v>
                </c:pt>
                <c:pt idx="21511">
                  <c:v>21511</c:v>
                </c:pt>
                <c:pt idx="21512">
                  <c:v>21512</c:v>
                </c:pt>
                <c:pt idx="21513">
                  <c:v>21513</c:v>
                </c:pt>
                <c:pt idx="21514">
                  <c:v>21514</c:v>
                </c:pt>
                <c:pt idx="21515">
                  <c:v>21515</c:v>
                </c:pt>
                <c:pt idx="21516">
                  <c:v>21516</c:v>
                </c:pt>
                <c:pt idx="21517">
                  <c:v>21517</c:v>
                </c:pt>
                <c:pt idx="21518">
                  <c:v>21518</c:v>
                </c:pt>
                <c:pt idx="21519">
                  <c:v>21519</c:v>
                </c:pt>
                <c:pt idx="21520">
                  <c:v>21520</c:v>
                </c:pt>
                <c:pt idx="21521">
                  <c:v>21521</c:v>
                </c:pt>
                <c:pt idx="21522">
                  <c:v>21522</c:v>
                </c:pt>
                <c:pt idx="21523">
                  <c:v>21523</c:v>
                </c:pt>
                <c:pt idx="21524">
                  <c:v>21524</c:v>
                </c:pt>
                <c:pt idx="21525">
                  <c:v>21525</c:v>
                </c:pt>
                <c:pt idx="21526">
                  <c:v>21526</c:v>
                </c:pt>
                <c:pt idx="21527">
                  <c:v>21527</c:v>
                </c:pt>
                <c:pt idx="21528">
                  <c:v>21528</c:v>
                </c:pt>
                <c:pt idx="21529">
                  <c:v>21529</c:v>
                </c:pt>
                <c:pt idx="21530">
                  <c:v>21530</c:v>
                </c:pt>
                <c:pt idx="21531">
                  <c:v>21531</c:v>
                </c:pt>
                <c:pt idx="21532">
                  <c:v>21532</c:v>
                </c:pt>
                <c:pt idx="21533">
                  <c:v>21533</c:v>
                </c:pt>
                <c:pt idx="21534">
                  <c:v>21534</c:v>
                </c:pt>
                <c:pt idx="21535">
                  <c:v>21535</c:v>
                </c:pt>
                <c:pt idx="21536">
                  <c:v>21536</c:v>
                </c:pt>
                <c:pt idx="21537">
                  <c:v>21537</c:v>
                </c:pt>
                <c:pt idx="21538">
                  <c:v>21538</c:v>
                </c:pt>
                <c:pt idx="21539">
                  <c:v>21539</c:v>
                </c:pt>
                <c:pt idx="21540">
                  <c:v>21540</c:v>
                </c:pt>
                <c:pt idx="21541">
                  <c:v>21541</c:v>
                </c:pt>
                <c:pt idx="21542">
                  <c:v>21542</c:v>
                </c:pt>
                <c:pt idx="21543">
                  <c:v>21543</c:v>
                </c:pt>
                <c:pt idx="21544">
                  <c:v>21544</c:v>
                </c:pt>
                <c:pt idx="21545">
                  <c:v>21545</c:v>
                </c:pt>
                <c:pt idx="21546">
                  <c:v>21546</c:v>
                </c:pt>
                <c:pt idx="21547">
                  <c:v>21547</c:v>
                </c:pt>
                <c:pt idx="21548">
                  <c:v>21548</c:v>
                </c:pt>
                <c:pt idx="21549">
                  <c:v>21549</c:v>
                </c:pt>
                <c:pt idx="21550">
                  <c:v>21550</c:v>
                </c:pt>
                <c:pt idx="21551">
                  <c:v>21551</c:v>
                </c:pt>
                <c:pt idx="21552">
                  <c:v>21552</c:v>
                </c:pt>
                <c:pt idx="21553">
                  <c:v>21553</c:v>
                </c:pt>
                <c:pt idx="21554">
                  <c:v>21554</c:v>
                </c:pt>
                <c:pt idx="21555">
                  <c:v>21555</c:v>
                </c:pt>
                <c:pt idx="21556">
                  <c:v>21556</c:v>
                </c:pt>
                <c:pt idx="21557">
                  <c:v>21557</c:v>
                </c:pt>
                <c:pt idx="21558">
                  <c:v>21558</c:v>
                </c:pt>
                <c:pt idx="21559">
                  <c:v>21559</c:v>
                </c:pt>
                <c:pt idx="21560">
                  <c:v>21560</c:v>
                </c:pt>
                <c:pt idx="21561">
                  <c:v>21561</c:v>
                </c:pt>
                <c:pt idx="21562">
                  <c:v>21562</c:v>
                </c:pt>
                <c:pt idx="21563">
                  <c:v>21563</c:v>
                </c:pt>
                <c:pt idx="21564">
                  <c:v>21564</c:v>
                </c:pt>
                <c:pt idx="21565">
                  <c:v>21565</c:v>
                </c:pt>
                <c:pt idx="21566">
                  <c:v>21566</c:v>
                </c:pt>
                <c:pt idx="21567">
                  <c:v>21567</c:v>
                </c:pt>
                <c:pt idx="21568">
                  <c:v>21568</c:v>
                </c:pt>
                <c:pt idx="21569">
                  <c:v>21569</c:v>
                </c:pt>
                <c:pt idx="21570">
                  <c:v>21570</c:v>
                </c:pt>
                <c:pt idx="21571">
                  <c:v>21571</c:v>
                </c:pt>
                <c:pt idx="21572">
                  <c:v>21572</c:v>
                </c:pt>
                <c:pt idx="21573">
                  <c:v>21573</c:v>
                </c:pt>
                <c:pt idx="21574">
                  <c:v>21574</c:v>
                </c:pt>
                <c:pt idx="21575">
                  <c:v>21575</c:v>
                </c:pt>
                <c:pt idx="21576">
                  <c:v>21576</c:v>
                </c:pt>
                <c:pt idx="21577">
                  <c:v>21577</c:v>
                </c:pt>
                <c:pt idx="21578">
                  <c:v>21578</c:v>
                </c:pt>
                <c:pt idx="21579">
                  <c:v>21579</c:v>
                </c:pt>
                <c:pt idx="21580">
                  <c:v>21580</c:v>
                </c:pt>
                <c:pt idx="21581">
                  <c:v>21581</c:v>
                </c:pt>
                <c:pt idx="21582">
                  <c:v>21582</c:v>
                </c:pt>
                <c:pt idx="21583">
                  <c:v>21583</c:v>
                </c:pt>
                <c:pt idx="21584">
                  <c:v>21584</c:v>
                </c:pt>
                <c:pt idx="21585">
                  <c:v>21585</c:v>
                </c:pt>
                <c:pt idx="21586">
                  <c:v>21586</c:v>
                </c:pt>
                <c:pt idx="21587">
                  <c:v>21587</c:v>
                </c:pt>
                <c:pt idx="21588">
                  <c:v>21588</c:v>
                </c:pt>
                <c:pt idx="21589">
                  <c:v>21589</c:v>
                </c:pt>
                <c:pt idx="21590">
                  <c:v>21590</c:v>
                </c:pt>
                <c:pt idx="21591">
                  <c:v>21591</c:v>
                </c:pt>
                <c:pt idx="21592">
                  <c:v>21592</c:v>
                </c:pt>
                <c:pt idx="21593">
                  <c:v>21593</c:v>
                </c:pt>
                <c:pt idx="21594">
                  <c:v>21594</c:v>
                </c:pt>
                <c:pt idx="21595">
                  <c:v>21595</c:v>
                </c:pt>
                <c:pt idx="21596">
                  <c:v>21596</c:v>
                </c:pt>
                <c:pt idx="21597">
                  <c:v>21597</c:v>
                </c:pt>
                <c:pt idx="21598">
                  <c:v>21598</c:v>
                </c:pt>
                <c:pt idx="21599">
                  <c:v>21599</c:v>
                </c:pt>
                <c:pt idx="21600">
                  <c:v>21600</c:v>
                </c:pt>
                <c:pt idx="21601">
                  <c:v>21601</c:v>
                </c:pt>
                <c:pt idx="21602">
                  <c:v>21602</c:v>
                </c:pt>
                <c:pt idx="21603">
                  <c:v>21603</c:v>
                </c:pt>
                <c:pt idx="21604">
                  <c:v>21604</c:v>
                </c:pt>
                <c:pt idx="21605">
                  <c:v>21605</c:v>
                </c:pt>
                <c:pt idx="21606">
                  <c:v>21606</c:v>
                </c:pt>
                <c:pt idx="21607">
                  <c:v>21607</c:v>
                </c:pt>
                <c:pt idx="21608">
                  <c:v>21608</c:v>
                </c:pt>
                <c:pt idx="21609">
                  <c:v>21609</c:v>
                </c:pt>
                <c:pt idx="21610">
                  <c:v>21610</c:v>
                </c:pt>
                <c:pt idx="21611">
                  <c:v>21611</c:v>
                </c:pt>
                <c:pt idx="21612">
                  <c:v>21612</c:v>
                </c:pt>
                <c:pt idx="21613">
                  <c:v>21613</c:v>
                </c:pt>
                <c:pt idx="21614">
                  <c:v>21614</c:v>
                </c:pt>
                <c:pt idx="21615">
                  <c:v>21615</c:v>
                </c:pt>
                <c:pt idx="21616">
                  <c:v>21616</c:v>
                </c:pt>
                <c:pt idx="21617">
                  <c:v>21617</c:v>
                </c:pt>
                <c:pt idx="21618">
                  <c:v>21618</c:v>
                </c:pt>
                <c:pt idx="21619">
                  <c:v>21619</c:v>
                </c:pt>
                <c:pt idx="21620">
                  <c:v>21620</c:v>
                </c:pt>
                <c:pt idx="21621">
                  <c:v>21621</c:v>
                </c:pt>
                <c:pt idx="21622">
                  <c:v>21622</c:v>
                </c:pt>
                <c:pt idx="21623">
                  <c:v>21623</c:v>
                </c:pt>
                <c:pt idx="21624">
                  <c:v>21624</c:v>
                </c:pt>
                <c:pt idx="21625">
                  <c:v>21625</c:v>
                </c:pt>
                <c:pt idx="21626">
                  <c:v>21626</c:v>
                </c:pt>
                <c:pt idx="21627">
                  <c:v>21627</c:v>
                </c:pt>
                <c:pt idx="21628">
                  <c:v>21628</c:v>
                </c:pt>
                <c:pt idx="21629">
                  <c:v>21629</c:v>
                </c:pt>
                <c:pt idx="21630">
                  <c:v>21630</c:v>
                </c:pt>
                <c:pt idx="21631">
                  <c:v>21631</c:v>
                </c:pt>
                <c:pt idx="21632">
                  <c:v>21632</c:v>
                </c:pt>
                <c:pt idx="21633">
                  <c:v>21633</c:v>
                </c:pt>
                <c:pt idx="21634">
                  <c:v>21634</c:v>
                </c:pt>
                <c:pt idx="21635">
                  <c:v>21635</c:v>
                </c:pt>
                <c:pt idx="21636">
                  <c:v>21636</c:v>
                </c:pt>
                <c:pt idx="21637">
                  <c:v>21637</c:v>
                </c:pt>
                <c:pt idx="21638">
                  <c:v>21638</c:v>
                </c:pt>
                <c:pt idx="21639">
                  <c:v>21639</c:v>
                </c:pt>
                <c:pt idx="21640">
                  <c:v>21640</c:v>
                </c:pt>
                <c:pt idx="21641">
                  <c:v>21641</c:v>
                </c:pt>
                <c:pt idx="21642">
                  <c:v>21642</c:v>
                </c:pt>
                <c:pt idx="21643">
                  <c:v>21643</c:v>
                </c:pt>
                <c:pt idx="21644">
                  <c:v>21644</c:v>
                </c:pt>
                <c:pt idx="21645">
                  <c:v>21645</c:v>
                </c:pt>
                <c:pt idx="21646">
                  <c:v>21646</c:v>
                </c:pt>
                <c:pt idx="21647">
                  <c:v>21647</c:v>
                </c:pt>
                <c:pt idx="21648">
                  <c:v>21648</c:v>
                </c:pt>
                <c:pt idx="21649">
                  <c:v>21649</c:v>
                </c:pt>
                <c:pt idx="21650">
                  <c:v>21650</c:v>
                </c:pt>
                <c:pt idx="21651">
                  <c:v>21651</c:v>
                </c:pt>
                <c:pt idx="21652">
                  <c:v>21652</c:v>
                </c:pt>
                <c:pt idx="21653">
                  <c:v>21653</c:v>
                </c:pt>
                <c:pt idx="21654">
                  <c:v>21654</c:v>
                </c:pt>
                <c:pt idx="21655">
                  <c:v>21655</c:v>
                </c:pt>
                <c:pt idx="21656">
                  <c:v>21656</c:v>
                </c:pt>
                <c:pt idx="21657">
                  <c:v>21657</c:v>
                </c:pt>
                <c:pt idx="21658">
                  <c:v>21658</c:v>
                </c:pt>
                <c:pt idx="21659">
                  <c:v>21659</c:v>
                </c:pt>
                <c:pt idx="21660">
                  <c:v>21660</c:v>
                </c:pt>
                <c:pt idx="21661">
                  <c:v>21661</c:v>
                </c:pt>
                <c:pt idx="21662">
                  <c:v>21662</c:v>
                </c:pt>
                <c:pt idx="21663">
                  <c:v>21663</c:v>
                </c:pt>
                <c:pt idx="21664">
                  <c:v>21664</c:v>
                </c:pt>
                <c:pt idx="21665">
                  <c:v>21665</c:v>
                </c:pt>
                <c:pt idx="21666">
                  <c:v>21666</c:v>
                </c:pt>
                <c:pt idx="21667">
                  <c:v>21667</c:v>
                </c:pt>
                <c:pt idx="21668">
                  <c:v>21668</c:v>
                </c:pt>
                <c:pt idx="21669">
                  <c:v>21669</c:v>
                </c:pt>
                <c:pt idx="21670">
                  <c:v>21670</c:v>
                </c:pt>
                <c:pt idx="21671">
                  <c:v>21671</c:v>
                </c:pt>
                <c:pt idx="21672">
                  <c:v>21672</c:v>
                </c:pt>
                <c:pt idx="21673">
                  <c:v>21673</c:v>
                </c:pt>
                <c:pt idx="21674">
                  <c:v>21674</c:v>
                </c:pt>
                <c:pt idx="21675">
                  <c:v>21675</c:v>
                </c:pt>
                <c:pt idx="21676">
                  <c:v>21676</c:v>
                </c:pt>
                <c:pt idx="21677">
                  <c:v>21677</c:v>
                </c:pt>
                <c:pt idx="21678">
                  <c:v>21678</c:v>
                </c:pt>
                <c:pt idx="21679">
                  <c:v>21679</c:v>
                </c:pt>
                <c:pt idx="21680">
                  <c:v>21680</c:v>
                </c:pt>
                <c:pt idx="21681">
                  <c:v>21681</c:v>
                </c:pt>
                <c:pt idx="21682">
                  <c:v>21682</c:v>
                </c:pt>
                <c:pt idx="21683">
                  <c:v>21683</c:v>
                </c:pt>
                <c:pt idx="21684">
                  <c:v>21684</c:v>
                </c:pt>
                <c:pt idx="21685">
                  <c:v>21685</c:v>
                </c:pt>
                <c:pt idx="21686">
                  <c:v>21686</c:v>
                </c:pt>
                <c:pt idx="21687">
                  <c:v>21687</c:v>
                </c:pt>
                <c:pt idx="21688">
                  <c:v>21688</c:v>
                </c:pt>
                <c:pt idx="21689">
                  <c:v>21689</c:v>
                </c:pt>
                <c:pt idx="21690">
                  <c:v>21690</c:v>
                </c:pt>
                <c:pt idx="21691">
                  <c:v>21691</c:v>
                </c:pt>
                <c:pt idx="21692">
                  <c:v>21692</c:v>
                </c:pt>
                <c:pt idx="21693">
                  <c:v>21693</c:v>
                </c:pt>
                <c:pt idx="21694">
                  <c:v>21694</c:v>
                </c:pt>
                <c:pt idx="21695">
                  <c:v>21695</c:v>
                </c:pt>
                <c:pt idx="21696">
                  <c:v>21696</c:v>
                </c:pt>
                <c:pt idx="21697">
                  <c:v>21697</c:v>
                </c:pt>
                <c:pt idx="21698">
                  <c:v>21698</c:v>
                </c:pt>
                <c:pt idx="21699">
                  <c:v>21699</c:v>
                </c:pt>
                <c:pt idx="21700">
                  <c:v>21700</c:v>
                </c:pt>
                <c:pt idx="21701">
                  <c:v>21701</c:v>
                </c:pt>
                <c:pt idx="21702">
                  <c:v>21702</c:v>
                </c:pt>
                <c:pt idx="21703">
                  <c:v>21703</c:v>
                </c:pt>
                <c:pt idx="21704">
                  <c:v>21704</c:v>
                </c:pt>
                <c:pt idx="21705">
                  <c:v>21705</c:v>
                </c:pt>
                <c:pt idx="21706">
                  <c:v>21706</c:v>
                </c:pt>
                <c:pt idx="21707">
                  <c:v>21707</c:v>
                </c:pt>
                <c:pt idx="21708">
                  <c:v>21708</c:v>
                </c:pt>
                <c:pt idx="21709">
                  <c:v>21709</c:v>
                </c:pt>
                <c:pt idx="21710">
                  <c:v>21710</c:v>
                </c:pt>
                <c:pt idx="21711">
                  <c:v>21711</c:v>
                </c:pt>
                <c:pt idx="21712">
                  <c:v>21712</c:v>
                </c:pt>
                <c:pt idx="21713">
                  <c:v>21713</c:v>
                </c:pt>
                <c:pt idx="21714">
                  <c:v>21714</c:v>
                </c:pt>
                <c:pt idx="21715">
                  <c:v>21715</c:v>
                </c:pt>
                <c:pt idx="21716">
                  <c:v>21716</c:v>
                </c:pt>
                <c:pt idx="21717">
                  <c:v>21717</c:v>
                </c:pt>
                <c:pt idx="21718">
                  <c:v>21718</c:v>
                </c:pt>
                <c:pt idx="21719">
                  <c:v>21719</c:v>
                </c:pt>
                <c:pt idx="21720">
                  <c:v>21720</c:v>
                </c:pt>
                <c:pt idx="21721">
                  <c:v>21721</c:v>
                </c:pt>
                <c:pt idx="21722">
                  <c:v>21722</c:v>
                </c:pt>
                <c:pt idx="21723">
                  <c:v>21723</c:v>
                </c:pt>
                <c:pt idx="21724">
                  <c:v>21724</c:v>
                </c:pt>
                <c:pt idx="21725">
                  <c:v>21725</c:v>
                </c:pt>
                <c:pt idx="21726">
                  <c:v>21726</c:v>
                </c:pt>
                <c:pt idx="21727">
                  <c:v>21727</c:v>
                </c:pt>
                <c:pt idx="21728">
                  <c:v>21728</c:v>
                </c:pt>
                <c:pt idx="21729">
                  <c:v>21729</c:v>
                </c:pt>
                <c:pt idx="21730">
                  <c:v>21730</c:v>
                </c:pt>
                <c:pt idx="21731">
                  <c:v>21731</c:v>
                </c:pt>
                <c:pt idx="21732">
                  <c:v>21732</c:v>
                </c:pt>
                <c:pt idx="21733">
                  <c:v>21733</c:v>
                </c:pt>
                <c:pt idx="21734">
                  <c:v>21734</c:v>
                </c:pt>
                <c:pt idx="21735">
                  <c:v>21735</c:v>
                </c:pt>
                <c:pt idx="21736">
                  <c:v>21736</c:v>
                </c:pt>
                <c:pt idx="21737">
                  <c:v>21737</c:v>
                </c:pt>
                <c:pt idx="21738">
                  <c:v>21738</c:v>
                </c:pt>
                <c:pt idx="21739">
                  <c:v>21739</c:v>
                </c:pt>
                <c:pt idx="21740">
                  <c:v>21740</c:v>
                </c:pt>
                <c:pt idx="21741">
                  <c:v>21741</c:v>
                </c:pt>
                <c:pt idx="21742">
                  <c:v>21742</c:v>
                </c:pt>
                <c:pt idx="21743">
                  <c:v>21743</c:v>
                </c:pt>
                <c:pt idx="21744">
                  <c:v>21744</c:v>
                </c:pt>
                <c:pt idx="21745">
                  <c:v>21745</c:v>
                </c:pt>
                <c:pt idx="21746">
                  <c:v>21746</c:v>
                </c:pt>
                <c:pt idx="21747">
                  <c:v>21747</c:v>
                </c:pt>
                <c:pt idx="21748">
                  <c:v>21748</c:v>
                </c:pt>
                <c:pt idx="21749">
                  <c:v>21749</c:v>
                </c:pt>
                <c:pt idx="21750">
                  <c:v>21750</c:v>
                </c:pt>
                <c:pt idx="21751">
                  <c:v>21751</c:v>
                </c:pt>
                <c:pt idx="21752">
                  <c:v>21752</c:v>
                </c:pt>
                <c:pt idx="21753">
                  <c:v>21753</c:v>
                </c:pt>
                <c:pt idx="21754">
                  <c:v>21754</c:v>
                </c:pt>
                <c:pt idx="21755">
                  <c:v>21755</c:v>
                </c:pt>
                <c:pt idx="21756">
                  <c:v>21756</c:v>
                </c:pt>
                <c:pt idx="21757">
                  <c:v>21757</c:v>
                </c:pt>
                <c:pt idx="21758">
                  <c:v>21758</c:v>
                </c:pt>
                <c:pt idx="21759">
                  <c:v>21759</c:v>
                </c:pt>
                <c:pt idx="21760">
                  <c:v>21760</c:v>
                </c:pt>
                <c:pt idx="21761">
                  <c:v>21761</c:v>
                </c:pt>
                <c:pt idx="21762">
                  <c:v>21762</c:v>
                </c:pt>
                <c:pt idx="21763">
                  <c:v>21763</c:v>
                </c:pt>
                <c:pt idx="21764">
                  <c:v>21764</c:v>
                </c:pt>
                <c:pt idx="21765">
                  <c:v>21765</c:v>
                </c:pt>
                <c:pt idx="21766">
                  <c:v>21766</c:v>
                </c:pt>
                <c:pt idx="21767">
                  <c:v>21767</c:v>
                </c:pt>
                <c:pt idx="21768">
                  <c:v>21768</c:v>
                </c:pt>
                <c:pt idx="21769">
                  <c:v>21769</c:v>
                </c:pt>
                <c:pt idx="21770">
                  <c:v>21770</c:v>
                </c:pt>
                <c:pt idx="21771">
                  <c:v>21771</c:v>
                </c:pt>
                <c:pt idx="21772">
                  <c:v>21772</c:v>
                </c:pt>
                <c:pt idx="21773">
                  <c:v>21773</c:v>
                </c:pt>
                <c:pt idx="21774">
                  <c:v>21774</c:v>
                </c:pt>
                <c:pt idx="21775">
                  <c:v>21775</c:v>
                </c:pt>
                <c:pt idx="21776">
                  <c:v>21776</c:v>
                </c:pt>
                <c:pt idx="21777">
                  <c:v>21777</c:v>
                </c:pt>
                <c:pt idx="21778">
                  <c:v>21778</c:v>
                </c:pt>
                <c:pt idx="21779">
                  <c:v>21779</c:v>
                </c:pt>
                <c:pt idx="21780">
                  <c:v>21780</c:v>
                </c:pt>
                <c:pt idx="21781">
                  <c:v>21781</c:v>
                </c:pt>
                <c:pt idx="21782">
                  <c:v>21782</c:v>
                </c:pt>
                <c:pt idx="21783">
                  <c:v>21783</c:v>
                </c:pt>
                <c:pt idx="21784">
                  <c:v>21784</c:v>
                </c:pt>
                <c:pt idx="21785">
                  <c:v>21785</c:v>
                </c:pt>
                <c:pt idx="21786">
                  <c:v>21786</c:v>
                </c:pt>
                <c:pt idx="21787">
                  <c:v>21787</c:v>
                </c:pt>
                <c:pt idx="21788">
                  <c:v>21788</c:v>
                </c:pt>
                <c:pt idx="21789">
                  <c:v>21789</c:v>
                </c:pt>
                <c:pt idx="21790">
                  <c:v>21790</c:v>
                </c:pt>
                <c:pt idx="21791">
                  <c:v>21791</c:v>
                </c:pt>
                <c:pt idx="21792">
                  <c:v>21792</c:v>
                </c:pt>
                <c:pt idx="21793">
                  <c:v>21793</c:v>
                </c:pt>
                <c:pt idx="21794">
                  <c:v>21794</c:v>
                </c:pt>
                <c:pt idx="21795">
                  <c:v>21795</c:v>
                </c:pt>
                <c:pt idx="21796">
                  <c:v>21796</c:v>
                </c:pt>
                <c:pt idx="21797">
                  <c:v>21797</c:v>
                </c:pt>
                <c:pt idx="21798">
                  <c:v>21798</c:v>
                </c:pt>
                <c:pt idx="21799">
                  <c:v>21799</c:v>
                </c:pt>
                <c:pt idx="21800">
                  <c:v>21800</c:v>
                </c:pt>
                <c:pt idx="21801">
                  <c:v>21801</c:v>
                </c:pt>
                <c:pt idx="21802">
                  <c:v>21802</c:v>
                </c:pt>
                <c:pt idx="21803">
                  <c:v>21803</c:v>
                </c:pt>
                <c:pt idx="21804">
                  <c:v>21804</c:v>
                </c:pt>
                <c:pt idx="21805">
                  <c:v>21805</c:v>
                </c:pt>
                <c:pt idx="21806">
                  <c:v>21806</c:v>
                </c:pt>
                <c:pt idx="21807">
                  <c:v>21807</c:v>
                </c:pt>
                <c:pt idx="21808">
                  <c:v>21808</c:v>
                </c:pt>
                <c:pt idx="21809">
                  <c:v>21809</c:v>
                </c:pt>
                <c:pt idx="21810">
                  <c:v>21810</c:v>
                </c:pt>
                <c:pt idx="21811">
                  <c:v>21811</c:v>
                </c:pt>
                <c:pt idx="21812">
                  <c:v>21812</c:v>
                </c:pt>
                <c:pt idx="21813">
                  <c:v>21813</c:v>
                </c:pt>
                <c:pt idx="21814">
                  <c:v>21814</c:v>
                </c:pt>
                <c:pt idx="21815">
                  <c:v>21815</c:v>
                </c:pt>
                <c:pt idx="21816">
                  <c:v>21816</c:v>
                </c:pt>
                <c:pt idx="21817">
                  <c:v>21817</c:v>
                </c:pt>
                <c:pt idx="21818">
                  <c:v>21818</c:v>
                </c:pt>
                <c:pt idx="21819">
                  <c:v>21819</c:v>
                </c:pt>
                <c:pt idx="21820">
                  <c:v>21820</c:v>
                </c:pt>
                <c:pt idx="21821">
                  <c:v>21821</c:v>
                </c:pt>
                <c:pt idx="21822">
                  <c:v>21822</c:v>
                </c:pt>
                <c:pt idx="21823">
                  <c:v>21823</c:v>
                </c:pt>
                <c:pt idx="21824">
                  <c:v>21824</c:v>
                </c:pt>
                <c:pt idx="21825">
                  <c:v>21825</c:v>
                </c:pt>
                <c:pt idx="21826">
                  <c:v>21826</c:v>
                </c:pt>
                <c:pt idx="21827">
                  <c:v>21827</c:v>
                </c:pt>
                <c:pt idx="21828">
                  <c:v>21828</c:v>
                </c:pt>
                <c:pt idx="21829">
                  <c:v>21829</c:v>
                </c:pt>
                <c:pt idx="21830">
                  <c:v>21830</c:v>
                </c:pt>
                <c:pt idx="21831">
                  <c:v>21831</c:v>
                </c:pt>
                <c:pt idx="21832">
                  <c:v>21832</c:v>
                </c:pt>
                <c:pt idx="21833">
                  <c:v>21833</c:v>
                </c:pt>
                <c:pt idx="21834">
                  <c:v>21834</c:v>
                </c:pt>
                <c:pt idx="21835">
                  <c:v>21835</c:v>
                </c:pt>
                <c:pt idx="21836">
                  <c:v>21836</c:v>
                </c:pt>
                <c:pt idx="21837">
                  <c:v>21837</c:v>
                </c:pt>
                <c:pt idx="21838">
                  <c:v>21838</c:v>
                </c:pt>
                <c:pt idx="21839">
                  <c:v>21839</c:v>
                </c:pt>
                <c:pt idx="21840">
                  <c:v>21840</c:v>
                </c:pt>
                <c:pt idx="21841">
                  <c:v>21841</c:v>
                </c:pt>
                <c:pt idx="21842">
                  <c:v>21842</c:v>
                </c:pt>
                <c:pt idx="21843">
                  <c:v>21843</c:v>
                </c:pt>
                <c:pt idx="21844">
                  <c:v>21844</c:v>
                </c:pt>
                <c:pt idx="21845">
                  <c:v>21845</c:v>
                </c:pt>
                <c:pt idx="21846">
                  <c:v>21846</c:v>
                </c:pt>
                <c:pt idx="21847">
                  <c:v>21847</c:v>
                </c:pt>
                <c:pt idx="21848">
                  <c:v>21848</c:v>
                </c:pt>
                <c:pt idx="21849">
                  <c:v>21849</c:v>
                </c:pt>
                <c:pt idx="21850">
                  <c:v>21850</c:v>
                </c:pt>
                <c:pt idx="21851">
                  <c:v>21851</c:v>
                </c:pt>
                <c:pt idx="21852">
                  <c:v>21852</c:v>
                </c:pt>
                <c:pt idx="21853">
                  <c:v>21853</c:v>
                </c:pt>
                <c:pt idx="21854">
                  <c:v>21854</c:v>
                </c:pt>
                <c:pt idx="21855">
                  <c:v>21855</c:v>
                </c:pt>
                <c:pt idx="21856">
                  <c:v>21856</c:v>
                </c:pt>
                <c:pt idx="21857">
                  <c:v>21857</c:v>
                </c:pt>
                <c:pt idx="21858">
                  <c:v>21858</c:v>
                </c:pt>
                <c:pt idx="21859">
                  <c:v>21859</c:v>
                </c:pt>
                <c:pt idx="21860">
                  <c:v>21860</c:v>
                </c:pt>
                <c:pt idx="21861">
                  <c:v>21861</c:v>
                </c:pt>
                <c:pt idx="21862">
                  <c:v>21862</c:v>
                </c:pt>
                <c:pt idx="21863">
                  <c:v>21863</c:v>
                </c:pt>
                <c:pt idx="21864">
                  <c:v>21864</c:v>
                </c:pt>
                <c:pt idx="21865">
                  <c:v>21865</c:v>
                </c:pt>
                <c:pt idx="21866">
                  <c:v>21866</c:v>
                </c:pt>
                <c:pt idx="21867">
                  <c:v>21867</c:v>
                </c:pt>
                <c:pt idx="21868">
                  <c:v>21868</c:v>
                </c:pt>
                <c:pt idx="21869">
                  <c:v>21869</c:v>
                </c:pt>
                <c:pt idx="21870">
                  <c:v>21870</c:v>
                </c:pt>
                <c:pt idx="21871">
                  <c:v>21871</c:v>
                </c:pt>
                <c:pt idx="21872">
                  <c:v>21872</c:v>
                </c:pt>
                <c:pt idx="21873">
                  <c:v>21873</c:v>
                </c:pt>
                <c:pt idx="21874">
                  <c:v>21874</c:v>
                </c:pt>
                <c:pt idx="21875">
                  <c:v>21875</c:v>
                </c:pt>
                <c:pt idx="21876">
                  <c:v>21876</c:v>
                </c:pt>
                <c:pt idx="21877">
                  <c:v>21877</c:v>
                </c:pt>
                <c:pt idx="21878">
                  <c:v>21878</c:v>
                </c:pt>
                <c:pt idx="21879">
                  <c:v>21879</c:v>
                </c:pt>
                <c:pt idx="21880">
                  <c:v>21880</c:v>
                </c:pt>
                <c:pt idx="21881">
                  <c:v>21881</c:v>
                </c:pt>
                <c:pt idx="21882">
                  <c:v>21882</c:v>
                </c:pt>
                <c:pt idx="21883">
                  <c:v>21883</c:v>
                </c:pt>
                <c:pt idx="21884">
                  <c:v>21884</c:v>
                </c:pt>
                <c:pt idx="21885">
                  <c:v>21885</c:v>
                </c:pt>
                <c:pt idx="21886">
                  <c:v>21886</c:v>
                </c:pt>
                <c:pt idx="21887">
                  <c:v>21887</c:v>
                </c:pt>
                <c:pt idx="21888">
                  <c:v>21888</c:v>
                </c:pt>
                <c:pt idx="21889">
                  <c:v>21889</c:v>
                </c:pt>
                <c:pt idx="21890">
                  <c:v>21890</c:v>
                </c:pt>
                <c:pt idx="21891">
                  <c:v>21891</c:v>
                </c:pt>
                <c:pt idx="21892">
                  <c:v>21892</c:v>
                </c:pt>
                <c:pt idx="21893">
                  <c:v>21893</c:v>
                </c:pt>
                <c:pt idx="21894">
                  <c:v>21894</c:v>
                </c:pt>
                <c:pt idx="21895">
                  <c:v>21895</c:v>
                </c:pt>
                <c:pt idx="21896">
                  <c:v>21896</c:v>
                </c:pt>
                <c:pt idx="21897">
                  <c:v>21897</c:v>
                </c:pt>
                <c:pt idx="21898">
                  <c:v>21898</c:v>
                </c:pt>
                <c:pt idx="21899">
                  <c:v>21899</c:v>
                </c:pt>
                <c:pt idx="21900">
                  <c:v>21900</c:v>
                </c:pt>
                <c:pt idx="21901">
                  <c:v>21901</c:v>
                </c:pt>
                <c:pt idx="21902">
                  <c:v>21902</c:v>
                </c:pt>
                <c:pt idx="21903">
                  <c:v>21903</c:v>
                </c:pt>
                <c:pt idx="21904">
                  <c:v>21904</c:v>
                </c:pt>
                <c:pt idx="21905">
                  <c:v>21905</c:v>
                </c:pt>
                <c:pt idx="21906">
                  <c:v>21906</c:v>
                </c:pt>
                <c:pt idx="21907">
                  <c:v>21907</c:v>
                </c:pt>
                <c:pt idx="21908">
                  <c:v>21908</c:v>
                </c:pt>
                <c:pt idx="21909">
                  <c:v>21909</c:v>
                </c:pt>
                <c:pt idx="21910">
                  <c:v>21910</c:v>
                </c:pt>
                <c:pt idx="21911">
                  <c:v>21911</c:v>
                </c:pt>
                <c:pt idx="21912">
                  <c:v>21912</c:v>
                </c:pt>
                <c:pt idx="21913">
                  <c:v>21913</c:v>
                </c:pt>
                <c:pt idx="21914">
                  <c:v>21914</c:v>
                </c:pt>
                <c:pt idx="21915">
                  <c:v>21915</c:v>
                </c:pt>
                <c:pt idx="21916">
                  <c:v>21916</c:v>
                </c:pt>
                <c:pt idx="21917">
                  <c:v>21917</c:v>
                </c:pt>
                <c:pt idx="21918">
                  <c:v>21918</c:v>
                </c:pt>
                <c:pt idx="21919">
                  <c:v>21919</c:v>
                </c:pt>
                <c:pt idx="21920">
                  <c:v>21920</c:v>
                </c:pt>
                <c:pt idx="21921">
                  <c:v>21921</c:v>
                </c:pt>
                <c:pt idx="21922">
                  <c:v>21922</c:v>
                </c:pt>
                <c:pt idx="21923">
                  <c:v>21923</c:v>
                </c:pt>
                <c:pt idx="21924">
                  <c:v>21924</c:v>
                </c:pt>
                <c:pt idx="21925">
                  <c:v>21925</c:v>
                </c:pt>
                <c:pt idx="21926">
                  <c:v>21926</c:v>
                </c:pt>
                <c:pt idx="21927">
                  <c:v>21927</c:v>
                </c:pt>
                <c:pt idx="21928">
                  <c:v>21928</c:v>
                </c:pt>
                <c:pt idx="21929">
                  <c:v>21929</c:v>
                </c:pt>
                <c:pt idx="21930">
                  <c:v>21930</c:v>
                </c:pt>
                <c:pt idx="21931">
                  <c:v>21931</c:v>
                </c:pt>
                <c:pt idx="21932">
                  <c:v>21932</c:v>
                </c:pt>
                <c:pt idx="21933">
                  <c:v>21933</c:v>
                </c:pt>
                <c:pt idx="21934">
                  <c:v>21934</c:v>
                </c:pt>
                <c:pt idx="21935">
                  <c:v>21935</c:v>
                </c:pt>
                <c:pt idx="21936">
                  <c:v>21936</c:v>
                </c:pt>
                <c:pt idx="21937">
                  <c:v>21937</c:v>
                </c:pt>
                <c:pt idx="21938">
                  <c:v>21938</c:v>
                </c:pt>
                <c:pt idx="21939">
                  <c:v>21939</c:v>
                </c:pt>
                <c:pt idx="21940">
                  <c:v>21940</c:v>
                </c:pt>
                <c:pt idx="21941">
                  <c:v>21941</c:v>
                </c:pt>
                <c:pt idx="21942">
                  <c:v>21942</c:v>
                </c:pt>
                <c:pt idx="21943">
                  <c:v>21943</c:v>
                </c:pt>
                <c:pt idx="21944">
                  <c:v>21944</c:v>
                </c:pt>
                <c:pt idx="21945">
                  <c:v>21945</c:v>
                </c:pt>
                <c:pt idx="21946">
                  <c:v>21946</c:v>
                </c:pt>
                <c:pt idx="21947">
                  <c:v>21947</c:v>
                </c:pt>
                <c:pt idx="21948">
                  <c:v>21948</c:v>
                </c:pt>
                <c:pt idx="21949">
                  <c:v>21949</c:v>
                </c:pt>
                <c:pt idx="21950">
                  <c:v>21950</c:v>
                </c:pt>
                <c:pt idx="21951">
                  <c:v>21951</c:v>
                </c:pt>
                <c:pt idx="21952">
                  <c:v>21952</c:v>
                </c:pt>
                <c:pt idx="21953">
                  <c:v>21953</c:v>
                </c:pt>
                <c:pt idx="21954">
                  <c:v>21954</c:v>
                </c:pt>
                <c:pt idx="21955">
                  <c:v>21955</c:v>
                </c:pt>
                <c:pt idx="21956">
                  <c:v>21956</c:v>
                </c:pt>
                <c:pt idx="21957">
                  <c:v>21957</c:v>
                </c:pt>
                <c:pt idx="21958">
                  <c:v>21958</c:v>
                </c:pt>
                <c:pt idx="21959">
                  <c:v>21959</c:v>
                </c:pt>
                <c:pt idx="21960">
                  <c:v>21960</c:v>
                </c:pt>
                <c:pt idx="21961">
                  <c:v>21961</c:v>
                </c:pt>
                <c:pt idx="21962">
                  <c:v>21962</c:v>
                </c:pt>
                <c:pt idx="21963">
                  <c:v>21963</c:v>
                </c:pt>
                <c:pt idx="21964">
                  <c:v>21964</c:v>
                </c:pt>
                <c:pt idx="21965">
                  <c:v>21965</c:v>
                </c:pt>
                <c:pt idx="21966">
                  <c:v>21966</c:v>
                </c:pt>
                <c:pt idx="21967">
                  <c:v>21967</c:v>
                </c:pt>
                <c:pt idx="21968">
                  <c:v>21968</c:v>
                </c:pt>
                <c:pt idx="21969">
                  <c:v>21969</c:v>
                </c:pt>
                <c:pt idx="21970">
                  <c:v>21970</c:v>
                </c:pt>
                <c:pt idx="21971">
                  <c:v>21971</c:v>
                </c:pt>
                <c:pt idx="21972">
                  <c:v>21972</c:v>
                </c:pt>
                <c:pt idx="21973">
                  <c:v>21973</c:v>
                </c:pt>
                <c:pt idx="21974">
                  <c:v>21974</c:v>
                </c:pt>
                <c:pt idx="21975">
                  <c:v>21975</c:v>
                </c:pt>
                <c:pt idx="21976">
                  <c:v>21976</c:v>
                </c:pt>
                <c:pt idx="21977">
                  <c:v>21977</c:v>
                </c:pt>
                <c:pt idx="21978">
                  <c:v>21978</c:v>
                </c:pt>
                <c:pt idx="21979">
                  <c:v>21979</c:v>
                </c:pt>
                <c:pt idx="21980">
                  <c:v>21980</c:v>
                </c:pt>
                <c:pt idx="21981">
                  <c:v>21981</c:v>
                </c:pt>
                <c:pt idx="21982">
                  <c:v>21982</c:v>
                </c:pt>
                <c:pt idx="21983">
                  <c:v>21983</c:v>
                </c:pt>
                <c:pt idx="21984">
                  <c:v>21984</c:v>
                </c:pt>
                <c:pt idx="21985">
                  <c:v>21985</c:v>
                </c:pt>
                <c:pt idx="21986">
                  <c:v>21986</c:v>
                </c:pt>
                <c:pt idx="21987">
                  <c:v>21987</c:v>
                </c:pt>
                <c:pt idx="21988">
                  <c:v>21988</c:v>
                </c:pt>
                <c:pt idx="21989">
                  <c:v>21989</c:v>
                </c:pt>
                <c:pt idx="21990">
                  <c:v>21990</c:v>
                </c:pt>
                <c:pt idx="21991">
                  <c:v>21991</c:v>
                </c:pt>
                <c:pt idx="21992">
                  <c:v>21992</c:v>
                </c:pt>
                <c:pt idx="21993">
                  <c:v>21993</c:v>
                </c:pt>
                <c:pt idx="21994">
                  <c:v>21994</c:v>
                </c:pt>
                <c:pt idx="21995">
                  <c:v>21995</c:v>
                </c:pt>
                <c:pt idx="21996">
                  <c:v>21996</c:v>
                </c:pt>
                <c:pt idx="21997">
                  <c:v>21997</c:v>
                </c:pt>
                <c:pt idx="21998">
                  <c:v>21998</c:v>
                </c:pt>
                <c:pt idx="21999">
                  <c:v>21999</c:v>
                </c:pt>
                <c:pt idx="22000">
                  <c:v>22000</c:v>
                </c:pt>
                <c:pt idx="22001">
                  <c:v>22001</c:v>
                </c:pt>
                <c:pt idx="22002">
                  <c:v>22002</c:v>
                </c:pt>
                <c:pt idx="22003">
                  <c:v>22003</c:v>
                </c:pt>
                <c:pt idx="22004">
                  <c:v>22004</c:v>
                </c:pt>
                <c:pt idx="22005">
                  <c:v>22005</c:v>
                </c:pt>
                <c:pt idx="22006">
                  <c:v>22006</c:v>
                </c:pt>
                <c:pt idx="22007">
                  <c:v>22007</c:v>
                </c:pt>
                <c:pt idx="22008">
                  <c:v>22008</c:v>
                </c:pt>
                <c:pt idx="22009">
                  <c:v>22009</c:v>
                </c:pt>
                <c:pt idx="22010">
                  <c:v>22010</c:v>
                </c:pt>
                <c:pt idx="22011">
                  <c:v>22011</c:v>
                </c:pt>
                <c:pt idx="22012">
                  <c:v>22012</c:v>
                </c:pt>
                <c:pt idx="22013">
                  <c:v>22013</c:v>
                </c:pt>
                <c:pt idx="22014">
                  <c:v>22014</c:v>
                </c:pt>
                <c:pt idx="22015">
                  <c:v>22015</c:v>
                </c:pt>
                <c:pt idx="22016">
                  <c:v>22016</c:v>
                </c:pt>
                <c:pt idx="22017">
                  <c:v>22017</c:v>
                </c:pt>
                <c:pt idx="22018">
                  <c:v>22018</c:v>
                </c:pt>
                <c:pt idx="22019">
                  <c:v>22019</c:v>
                </c:pt>
                <c:pt idx="22020">
                  <c:v>22020</c:v>
                </c:pt>
                <c:pt idx="22021">
                  <c:v>22021</c:v>
                </c:pt>
                <c:pt idx="22022">
                  <c:v>22022</c:v>
                </c:pt>
                <c:pt idx="22023">
                  <c:v>22023</c:v>
                </c:pt>
                <c:pt idx="22024">
                  <c:v>22024</c:v>
                </c:pt>
                <c:pt idx="22025">
                  <c:v>22025</c:v>
                </c:pt>
                <c:pt idx="22026">
                  <c:v>22026</c:v>
                </c:pt>
                <c:pt idx="22027">
                  <c:v>22027</c:v>
                </c:pt>
                <c:pt idx="22028">
                  <c:v>22028</c:v>
                </c:pt>
                <c:pt idx="22029">
                  <c:v>22029</c:v>
                </c:pt>
                <c:pt idx="22030">
                  <c:v>22030</c:v>
                </c:pt>
                <c:pt idx="22031">
                  <c:v>22031</c:v>
                </c:pt>
                <c:pt idx="22032">
                  <c:v>22032</c:v>
                </c:pt>
                <c:pt idx="22033">
                  <c:v>22033</c:v>
                </c:pt>
                <c:pt idx="22034">
                  <c:v>22034</c:v>
                </c:pt>
                <c:pt idx="22035">
                  <c:v>22035</c:v>
                </c:pt>
                <c:pt idx="22036">
                  <c:v>22036</c:v>
                </c:pt>
                <c:pt idx="22037">
                  <c:v>22037</c:v>
                </c:pt>
                <c:pt idx="22038">
                  <c:v>22038</c:v>
                </c:pt>
                <c:pt idx="22039">
                  <c:v>22039</c:v>
                </c:pt>
                <c:pt idx="22040">
                  <c:v>22040</c:v>
                </c:pt>
                <c:pt idx="22041">
                  <c:v>22041</c:v>
                </c:pt>
                <c:pt idx="22042">
                  <c:v>22042</c:v>
                </c:pt>
                <c:pt idx="22043">
                  <c:v>22043</c:v>
                </c:pt>
                <c:pt idx="22044">
                  <c:v>22044</c:v>
                </c:pt>
                <c:pt idx="22045">
                  <c:v>22045</c:v>
                </c:pt>
                <c:pt idx="22046">
                  <c:v>22046</c:v>
                </c:pt>
                <c:pt idx="22047">
                  <c:v>22047</c:v>
                </c:pt>
                <c:pt idx="22048">
                  <c:v>22048</c:v>
                </c:pt>
                <c:pt idx="22049">
                  <c:v>22049</c:v>
                </c:pt>
                <c:pt idx="22050">
                  <c:v>22050</c:v>
                </c:pt>
                <c:pt idx="22051">
                  <c:v>22051</c:v>
                </c:pt>
                <c:pt idx="22052">
                  <c:v>22052</c:v>
                </c:pt>
                <c:pt idx="22053">
                  <c:v>22053</c:v>
                </c:pt>
                <c:pt idx="22054">
                  <c:v>22054</c:v>
                </c:pt>
                <c:pt idx="22055">
                  <c:v>22055</c:v>
                </c:pt>
                <c:pt idx="22056">
                  <c:v>22056</c:v>
                </c:pt>
                <c:pt idx="22057">
                  <c:v>22057</c:v>
                </c:pt>
                <c:pt idx="22058">
                  <c:v>22058</c:v>
                </c:pt>
                <c:pt idx="22059">
                  <c:v>22059</c:v>
                </c:pt>
                <c:pt idx="22060">
                  <c:v>22060</c:v>
                </c:pt>
                <c:pt idx="22061">
                  <c:v>22061</c:v>
                </c:pt>
                <c:pt idx="22062">
                  <c:v>22062</c:v>
                </c:pt>
                <c:pt idx="22063">
                  <c:v>22063</c:v>
                </c:pt>
                <c:pt idx="22064">
                  <c:v>22064</c:v>
                </c:pt>
                <c:pt idx="22065">
                  <c:v>22065</c:v>
                </c:pt>
                <c:pt idx="22066">
                  <c:v>22066</c:v>
                </c:pt>
                <c:pt idx="22067">
                  <c:v>22067</c:v>
                </c:pt>
                <c:pt idx="22068">
                  <c:v>22068</c:v>
                </c:pt>
                <c:pt idx="22069">
                  <c:v>22069</c:v>
                </c:pt>
                <c:pt idx="22070">
                  <c:v>22070</c:v>
                </c:pt>
                <c:pt idx="22071">
                  <c:v>22071</c:v>
                </c:pt>
                <c:pt idx="22072">
                  <c:v>22072</c:v>
                </c:pt>
                <c:pt idx="22073">
                  <c:v>22073</c:v>
                </c:pt>
                <c:pt idx="22074">
                  <c:v>22074</c:v>
                </c:pt>
                <c:pt idx="22075">
                  <c:v>22075</c:v>
                </c:pt>
                <c:pt idx="22076">
                  <c:v>22076</c:v>
                </c:pt>
                <c:pt idx="22077">
                  <c:v>22077</c:v>
                </c:pt>
                <c:pt idx="22078">
                  <c:v>22078</c:v>
                </c:pt>
                <c:pt idx="22079">
                  <c:v>22079</c:v>
                </c:pt>
                <c:pt idx="22080">
                  <c:v>22080</c:v>
                </c:pt>
                <c:pt idx="22081">
                  <c:v>22081</c:v>
                </c:pt>
                <c:pt idx="22082">
                  <c:v>22082</c:v>
                </c:pt>
                <c:pt idx="22083">
                  <c:v>22083</c:v>
                </c:pt>
                <c:pt idx="22084">
                  <c:v>22084</c:v>
                </c:pt>
                <c:pt idx="22085">
                  <c:v>22085</c:v>
                </c:pt>
                <c:pt idx="22086">
                  <c:v>22086</c:v>
                </c:pt>
                <c:pt idx="22087">
                  <c:v>22087</c:v>
                </c:pt>
                <c:pt idx="22088">
                  <c:v>22088</c:v>
                </c:pt>
                <c:pt idx="22089">
                  <c:v>22089</c:v>
                </c:pt>
                <c:pt idx="22090">
                  <c:v>22090</c:v>
                </c:pt>
                <c:pt idx="22091">
                  <c:v>22091</c:v>
                </c:pt>
                <c:pt idx="22092">
                  <c:v>22092</c:v>
                </c:pt>
                <c:pt idx="22093">
                  <c:v>22093</c:v>
                </c:pt>
                <c:pt idx="22094">
                  <c:v>22094</c:v>
                </c:pt>
                <c:pt idx="22095">
                  <c:v>22095</c:v>
                </c:pt>
                <c:pt idx="22096">
                  <c:v>22096</c:v>
                </c:pt>
                <c:pt idx="22097">
                  <c:v>22097</c:v>
                </c:pt>
                <c:pt idx="22098">
                  <c:v>22098</c:v>
                </c:pt>
                <c:pt idx="22099">
                  <c:v>22099</c:v>
                </c:pt>
                <c:pt idx="22100">
                  <c:v>22100</c:v>
                </c:pt>
                <c:pt idx="22101">
                  <c:v>22101</c:v>
                </c:pt>
                <c:pt idx="22102">
                  <c:v>22102</c:v>
                </c:pt>
                <c:pt idx="22103">
                  <c:v>22103</c:v>
                </c:pt>
                <c:pt idx="22104">
                  <c:v>22104</c:v>
                </c:pt>
                <c:pt idx="22105">
                  <c:v>22105</c:v>
                </c:pt>
                <c:pt idx="22106">
                  <c:v>22106</c:v>
                </c:pt>
                <c:pt idx="22107">
                  <c:v>22107</c:v>
                </c:pt>
                <c:pt idx="22108">
                  <c:v>22108</c:v>
                </c:pt>
                <c:pt idx="22109">
                  <c:v>22109</c:v>
                </c:pt>
                <c:pt idx="22110">
                  <c:v>22110</c:v>
                </c:pt>
                <c:pt idx="22111">
                  <c:v>22111</c:v>
                </c:pt>
                <c:pt idx="22112">
                  <c:v>22112</c:v>
                </c:pt>
                <c:pt idx="22113">
                  <c:v>22113</c:v>
                </c:pt>
                <c:pt idx="22114">
                  <c:v>22114</c:v>
                </c:pt>
                <c:pt idx="22115">
                  <c:v>22115</c:v>
                </c:pt>
                <c:pt idx="22116">
                  <c:v>22116</c:v>
                </c:pt>
                <c:pt idx="22117">
                  <c:v>22117</c:v>
                </c:pt>
                <c:pt idx="22118">
                  <c:v>22118</c:v>
                </c:pt>
                <c:pt idx="22119">
                  <c:v>22119</c:v>
                </c:pt>
                <c:pt idx="22120">
                  <c:v>22120</c:v>
                </c:pt>
                <c:pt idx="22121">
                  <c:v>22121</c:v>
                </c:pt>
                <c:pt idx="22122">
                  <c:v>22122</c:v>
                </c:pt>
                <c:pt idx="22123">
                  <c:v>22123</c:v>
                </c:pt>
                <c:pt idx="22124">
                  <c:v>22124</c:v>
                </c:pt>
                <c:pt idx="22125">
                  <c:v>22125</c:v>
                </c:pt>
                <c:pt idx="22126">
                  <c:v>22126</c:v>
                </c:pt>
                <c:pt idx="22127">
                  <c:v>22127</c:v>
                </c:pt>
                <c:pt idx="22128">
                  <c:v>22128</c:v>
                </c:pt>
                <c:pt idx="22129">
                  <c:v>22129</c:v>
                </c:pt>
                <c:pt idx="22130">
                  <c:v>22130</c:v>
                </c:pt>
                <c:pt idx="22131">
                  <c:v>22131</c:v>
                </c:pt>
                <c:pt idx="22132">
                  <c:v>22132</c:v>
                </c:pt>
                <c:pt idx="22133">
                  <c:v>22133</c:v>
                </c:pt>
                <c:pt idx="22134">
                  <c:v>22134</c:v>
                </c:pt>
                <c:pt idx="22135">
                  <c:v>22135</c:v>
                </c:pt>
                <c:pt idx="22136">
                  <c:v>22136</c:v>
                </c:pt>
                <c:pt idx="22137">
                  <c:v>22137</c:v>
                </c:pt>
                <c:pt idx="22138">
                  <c:v>22138</c:v>
                </c:pt>
                <c:pt idx="22139">
                  <c:v>22139</c:v>
                </c:pt>
                <c:pt idx="22140">
                  <c:v>22140</c:v>
                </c:pt>
                <c:pt idx="22141">
                  <c:v>22141</c:v>
                </c:pt>
                <c:pt idx="22142">
                  <c:v>22142</c:v>
                </c:pt>
                <c:pt idx="22143">
                  <c:v>22143</c:v>
                </c:pt>
                <c:pt idx="22144">
                  <c:v>22144</c:v>
                </c:pt>
                <c:pt idx="22145">
                  <c:v>22145</c:v>
                </c:pt>
                <c:pt idx="22146">
                  <c:v>22146</c:v>
                </c:pt>
                <c:pt idx="22147">
                  <c:v>22147</c:v>
                </c:pt>
                <c:pt idx="22148">
                  <c:v>22148</c:v>
                </c:pt>
                <c:pt idx="22149">
                  <c:v>22149</c:v>
                </c:pt>
                <c:pt idx="22150">
                  <c:v>22150</c:v>
                </c:pt>
                <c:pt idx="22151">
                  <c:v>22151</c:v>
                </c:pt>
                <c:pt idx="22152">
                  <c:v>22152</c:v>
                </c:pt>
                <c:pt idx="22153">
                  <c:v>22153</c:v>
                </c:pt>
                <c:pt idx="22154">
                  <c:v>22154</c:v>
                </c:pt>
                <c:pt idx="22155">
                  <c:v>22155</c:v>
                </c:pt>
                <c:pt idx="22156">
                  <c:v>22156</c:v>
                </c:pt>
                <c:pt idx="22157">
                  <c:v>22157</c:v>
                </c:pt>
                <c:pt idx="22158">
                  <c:v>22158</c:v>
                </c:pt>
                <c:pt idx="22159">
                  <c:v>22159</c:v>
                </c:pt>
                <c:pt idx="22160">
                  <c:v>22160</c:v>
                </c:pt>
                <c:pt idx="22161">
                  <c:v>22161</c:v>
                </c:pt>
                <c:pt idx="22162">
                  <c:v>22162</c:v>
                </c:pt>
                <c:pt idx="22163">
                  <c:v>22163</c:v>
                </c:pt>
                <c:pt idx="22164">
                  <c:v>22164</c:v>
                </c:pt>
                <c:pt idx="22165">
                  <c:v>22165</c:v>
                </c:pt>
                <c:pt idx="22166">
                  <c:v>22166</c:v>
                </c:pt>
                <c:pt idx="22167">
                  <c:v>22167</c:v>
                </c:pt>
                <c:pt idx="22168">
                  <c:v>22168</c:v>
                </c:pt>
                <c:pt idx="22169">
                  <c:v>22169</c:v>
                </c:pt>
                <c:pt idx="22170">
                  <c:v>22170</c:v>
                </c:pt>
                <c:pt idx="22171">
                  <c:v>22171</c:v>
                </c:pt>
                <c:pt idx="22172">
                  <c:v>22172</c:v>
                </c:pt>
                <c:pt idx="22173">
                  <c:v>22173</c:v>
                </c:pt>
                <c:pt idx="22174">
                  <c:v>22174</c:v>
                </c:pt>
                <c:pt idx="22175">
                  <c:v>22175</c:v>
                </c:pt>
                <c:pt idx="22176">
                  <c:v>22176</c:v>
                </c:pt>
                <c:pt idx="22177">
                  <c:v>22177</c:v>
                </c:pt>
                <c:pt idx="22178">
                  <c:v>22178</c:v>
                </c:pt>
                <c:pt idx="22179">
                  <c:v>22179</c:v>
                </c:pt>
                <c:pt idx="22180">
                  <c:v>22180</c:v>
                </c:pt>
                <c:pt idx="22181">
                  <c:v>22181</c:v>
                </c:pt>
                <c:pt idx="22182">
                  <c:v>22182</c:v>
                </c:pt>
                <c:pt idx="22183">
                  <c:v>22183</c:v>
                </c:pt>
                <c:pt idx="22184">
                  <c:v>22184</c:v>
                </c:pt>
                <c:pt idx="22185">
                  <c:v>22185</c:v>
                </c:pt>
                <c:pt idx="22186">
                  <c:v>22186</c:v>
                </c:pt>
                <c:pt idx="22187">
                  <c:v>22187</c:v>
                </c:pt>
                <c:pt idx="22188">
                  <c:v>22188</c:v>
                </c:pt>
                <c:pt idx="22189">
                  <c:v>22189</c:v>
                </c:pt>
                <c:pt idx="22190">
                  <c:v>22190</c:v>
                </c:pt>
                <c:pt idx="22191">
                  <c:v>22191</c:v>
                </c:pt>
                <c:pt idx="22192">
                  <c:v>22192</c:v>
                </c:pt>
                <c:pt idx="22193">
                  <c:v>22193</c:v>
                </c:pt>
                <c:pt idx="22194">
                  <c:v>22194</c:v>
                </c:pt>
                <c:pt idx="22195">
                  <c:v>22195</c:v>
                </c:pt>
                <c:pt idx="22196">
                  <c:v>22196</c:v>
                </c:pt>
                <c:pt idx="22197">
                  <c:v>22197</c:v>
                </c:pt>
                <c:pt idx="22198">
                  <c:v>22198</c:v>
                </c:pt>
                <c:pt idx="22199">
                  <c:v>22199</c:v>
                </c:pt>
                <c:pt idx="22200">
                  <c:v>22200</c:v>
                </c:pt>
                <c:pt idx="22201">
                  <c:v>22201</c:v>
                </c:pt>
                <c:pt idx="22202">
                  <c:v>22202</c:v>
                </c:pt>
                <c:pt idx="22203">
                  <c:v>22203</c:v>
                </c:pt>
                <c:pt idx="22204">
                  <c:v>22204</c:v>
                </c:pt>
                <c:pt idx="22205">
                  <c:v>22205</c:v>
                </c:pt>
                <c:pt idx="22206">
                  <c:v>22206</c:v>
                </c:pt>
                <c:pt idx="22207">
                  <c:v>22207</c:v>
                </c:pt>
                <c:pt idx="22208">
                  <c:v>22208</c:v>
                </c:pt>
                <c:pt idx="22209">
                  <c:v>22209</c:v>
                </c:pt>
                <c:pt idx="22210">
                  <c:v>22210</c:v>
                </c:pt>
                <c:pt idx="22211">
                  <c:v>22211</c:v>
                </c:pt>
                <c:pt idx="22212">
                  <c:v>22212</c:v>
                </c:pt>
                <c:pt idx="22213">
                  <c:v>22213</c:v>
                </c:pt>
                <c:pt idx="22214">
                  <c:v>22214</c:v>
                </c:pt>
                <c:pt idx="22215">
                  <c:v>22215</c:v>
                </c:pt>
                <c:pt idx="22216">
                  <c:v>22216</c:v>
                </c:pt>
                <c:pt idx="22217">
                  <c:v>22217</c:v>
                </c:pt>
                <c:pt idx="22218">
                  <c:v>22218</c:v>
                </c:pt>
                <c:pt idx="22219">
                  <c:v>22219</c:v>
                </c:pt>
                <c:pt idx="22220">
                  <c:v>22220</c:v>
                </c:pt>
                <c:pt idx="22221">
                  <c:v>22221</c:v>
                </c:pt>
                <c:pt idx="22222">
                  <c:v>22222</c:v>
                </c:pt>
                <c:pt idx="22223">
                  <c:v>22223</c:v>
                </c:pt>
                <c:pt idx="22224">
                  <c:v>22224</c:v>
                </c:pt>
                <c:pt idx="22225">
                  <c:v>22225</c:v>
                </c:pt>
                <c:pt idx="22226">
                  <c:v>22226</c:v>
                </c:pt>
                <c:pt idx="22227">
                  <c:v>22227</c:v>
                </c:pt>
                <c:pt idx="22228">
                  <c:v>22228</c:v>
                </c:pt>
                <c:pt idx="22229">
                  <c:v>22229</c:v>
                </c:pt>
                <c:pt idx="22230">
                  <c:v>22230</c:v>
                </c:pt>
                <c:pt idx="22231">
                  <c:v>22231</c:v>
                </c:pt>
                <c:pt idx="22232">
                  <c:v>22232</c:v>
                </c:pt>
                <c:pt idx="22233">
                  <c:v>22233</c:v>
                </c:pt>
                <c:pt idx="22234">
                  <c:v>22234</c:v>
                </c:pt>
                <c:pt idx="22235">
                  <c:v>22235</c:v>
                </c:pt>
                <c:pt idx="22236">
                  <c:v>22236</c:v>
                </c:pt>
                <c:pt idx="22237">
                  <c:v>22237</c:v>
                </c:pt>
                <c:pt idx="22238">
                  <c:v>22238</c:v>
                </c:pt>
                <c:pt idx="22239">
                  <c:v>22239</c:v>
                </c:pt>
                <c:pt idx="22240">
                  <c:v>22240</c:v>
                </c:pt>
                <c:pt idx="22241">
                  <c:v>22241</c:v>
                </c:pt>
                <c:pt idx="22242">
                  <c:v>22242</c:v>
                </c:pt>
                <c:pt idx="22243">
                  <c:v>22243</c:v>
                </c:pt>
                <c:pt idx="22244">
                  <c:v>22244</c:v>
                </c:pt>
                <c:pt idx="22245">
                  <c:v>22245</c:v>
                </c:pt>
                <c:pt idx="22246">
                  <c:v>22246</c:v>
                </c:pt>
                <c:pt idx="22247">
                  <c:v>22247</c:v>
                </c:pt>
                <c:pt idx="22248">
                  <c:v>22248</c:v>
                </c:pt>
                <c:pt idx="22249">
                  <c:v>22249</c:v>
                </c:pt>
                <c:pt idx="22250">
                  <c:v>22250</c:v>
                </c:pt>
                <c:pt idx="22251">
                  <c:v>22251</c:v>
                </c:pt>
                <c:pt idx="22252">
                  <c:v>22252</c:v>
                </c:pt>
                <c:pt idx="22253">
                  <c:v>22253</c:v>
                </c:pt>
                <c:pt idx="22254">
                  <c:v>22254</c:v>
                </c:pt>
                <c:pt idx="22255">
                  <c:v>22255</c:v>
                </c:pt>
                <c:pt idx="22256">
                  <c:v>22256</c:v>
                </c:pt>
                <c:pt idx="22257">
                  <c:v>22257</c:v>
                </c:pt>
                <c:pt idx="22258">
                  <c:v>22258</c:v>
                </c:pt>
                <c:pt idx="22259">
                  <c:v>22259</c:v>
                </c:pt>
                <c:pt idx="22260">
                  <c:v>22260</c:v>
                </c:pt>
                <c:pt idx="22261">
                  <c:v>22261</c:v>
                </c:pt>
                <c:pt idx="22262">
                  <c:v>22262</c:v>
                </c:pt>
                <c:pt idx="22263">
                  <c:v>22263</c:v>
                </c:pt>
                <c:pt idx="22264">
                  <c:v>22264</c:v>
                </c:pt>
                <c:pt idx="22265">
                  <c:v>22265</c:v>
                </c:pt>
                <c:pt idx="22266">
                  <c:v>22266</c:v>
                </c:pt>
                <c:pt idx="22267">
                  <c:v>22267</c:v>
                </c:pt>
                <c:pt idx="22268">
                  <c:v>22268</c:v>
                </c:pt>
                <c:pt idx="22269">
                  <c:v>22269</c:v>
                </c:pt>
                <c:pt idx="22270">
                  <c:v>22270</c:v>
                </c:pt>
                <c:pt idx="22271">
                  <c:v>22271</c:v>
                </c:pt>
                <c:pt idx="22272">
                  <c:v>22272</c:v>
                </c:pt>
                <c:pt idx="22273">
                  <c:v>22273</c:v>
                </c:pt>
                <c:pt idx="22274">
                  <c:v>22274</c:v>
                </c:pt>
                <c:pt idx="22275">
                  <c:v>22275</c:v>
                </c:pt>
                <c:pt idx="22276">
                  <c:v>22276</c:v>
                </c:pt>
                <c:pt idx="22277">
                  <c:v>22277</c:v>
                </c:pt>
                <c:pt idx="22278">
                  <c:v>22278</c:v>
                </c:pt>
                <c:pt idx="22279">
                  <c:v>22279</c:v>
                </c:pt>
                <c:pt idx="22280">
                  <c:v>22280</c:v>
                </c:pt>
                <c:pt idx="22281">
                  <c:v>22281</c:v>
                </c:pt>
                <c:pt idx="22282">
                  <c:v>22282</c:v>
                </c:pt>
                <c:pt idx="22283">
                  <c:v>22283</c:v>
                </c:pt>
                <c:pt idx="22284">
                  <c:v>22284</c:v>
                </c:pt>
                <c:pt idx="22285">
                  <c:v>22285</c:v>
                </c:pt>
                <c:pt idx="22286">
                  <c:v>22286</c:v>
                </c:pt>
                <c:pt idx="22287">
                  <c:v>22287</c:v>
                </c:pt>
                <c:pt idx="22288">
                  <c:v>22288</c:v>
                </c:pt>
                <c:pt idx="22289">
                  <c:v>22289</c:v>
                </c:pt>
                <c:pt idx="22290">
                  <c:v>22290</c:v>
                </c:pt>
                <c:pt idx="22291">
                  <c:v>22291</c:v>
                </c:pt>
                <c:pt idx="22292">
                  <c:v>22292</c:v>
                </c:pt>
                <c:pt idx="22293">
                  <c:v>22293</c:v>
                </c:pt>
                <c:pt idx="22294">
                  <c:v>22294</c:v>
                </c:pt>
                <c:pt idx="22295">
                  <c:v>22295</c:v>
                </c:pt>
                <c:pt idx="22296">
                  <c:v>22296</c:v>
                </c:pt>
                <c:pt idx="22297">
                  <c:v>22297</c:v>
                </c:pt>
                <c:pt idx="22298">
                  <c:v>22298</c:v>
                </c:pt>
                <c:pt idx="22299">
                  <c:v>22299</c:v>
                </c:pt>
                <c:pt idx="22300">
                  <c:v>22300</c:v>
                </c:pt>
                <c:pt idx="22301">
                  <c:v>22301</c:v>
                </c:pt>
                <c:pt idx="22302">
                  <c:v>22302</c:v>
                </c:pt>
                <c:pt idx="22303">
                  <c:v>22303</c:v>
                </c:pt>
                <c:pt idx="22304">
                  <c:v>22304</c:v>
                </c:pt>
                <c:pt idx="22305">
                  <c:v>22305</c:v>
                </c:pt>
                <c:pt idx="22306">
                  <c:v>22306</c:v>
                </c:pt>
                <c:pt idx="22307">
                  <c:v>22307</c:v>
                </c:pt>
                <c:pt idx="22308">
                  <c:v>22308</c:v>
                </c:pt>
                <c:pt idx="22309">
                  <c:v>22309</c:v>
                </c:pt>
                <c:pt idx="22310">
                  <c:v>22310</c:v>
                </c:pt>
                <c:pt idx="22311">
                  <c:v>22311</c:v>
                </c:pt>
                <c:pt idx="22312">
                  <c:v>22312</c:v>
                </c:pt>
                <c:pt idx="22313">
                  <c:v>22313</c:v>
                </c:pt>
                <c:pt idx="22314">
                  <c:v>22314</c:v>
                </c:pt>
                <c:pt idx="22315">
                  <c:v>22315</c:v>
                </c:pt>
                <c:pt idx="22316">
                  <c:v>22316</c:v>
                </c:pt>
                <c:pt idx="22317">
                  <c:v>22317</c:v>
                </c:pt>
                <c:pt idx="22318">
                  <c:v>22318</c:v>
                </c:pt>
                <c:pt idx="22319">
                  <c:v>22319</c:v>
                </c:pt>
                <c:pt idx="22320">
                  <c:v>22320</c:v>
                </c:pt>
                <c:pt idx="22321">
                  <c:v>22321</c:v>
                </c:pt>
                <c:pt idx="22322">
                  <c:v>22322</c:v>
                </c:pt>
                <c:pt idx="22323">
                  <c:v>22323</c:v>
                </c:pt>
                <c:pt idx="22324">
                  <c:v>22324</c:v>
                </c:pt>
                <c:pt idx="22325">
                  <c:v>22325</c:v>
                </c:pt>
                <c:pt idx="22326">
                  <c:v>22326</c:v>
                </c:pt>
                <c:pt idx="22327">
                  <c:v>22327</c:v>
                </c:pt>
                <c:pt idx="22328">
                  <c:v>22328</c:v>
                </c:pt>
                <c:pt idx="22329">
                  <c:v>22329</c:v>
                </c:pt>
                <c:pt idx="22330">
                  <c:v>22330</c:v>
                </c:pt>
                <c:pt idx="22331">
                  <c:v>22331</c:v>
                </c:pt>
                <c:pt idx="22332">
                  <c:v>22332</c:v>
                </c:pt>
                <c:pt idx="22333">
                  <c:v>22333</c:v>
                </c:pt>
                <c:pt idx="22334">
                  <c:v>22334</c:v>
                </c:pt>
                <c:pt idx="22335">
                  <c:v>22335</c:v>
                </c:pt>
                <c:pt idx="22336">
                  <c:v>22336</c:v>
                </c:pt>
                <c:pt idx="22337">
                  <c:v>22337</c:v>
                </c:pt>
                <c:pt idx="22338">
                  <c:v>22338</c:v>
                </c:pt>
                <c:pt idx="22339">
                  <c:v>22339</c:v>
                </c:pt>
                <c:pt idx="22340">
                  <c:v>22340</c:v>
                </c:pt>
                <c:pt idx="22341">
                  <c:v>22341</c:v>
                </c:pt>
                <c:pt idx="22342">
                  <c:v>22342</c:v>
                </c:pt>
                <c:pt idx="22343">
                  <c:v>22343</c:v>
                </c:pt>
                <c:pt idx="22344">
                  <c:v>22344</c:v>
                </c:pt>
                <c:pt idx="22345">
                  <c:v>22345</c:v>
                </c:pt>
                <c:pt idx="22346">
                  <c:v>22346</c:v>
                </c:pt>
                <c:pt idx="22347">
                  <c:v>22347</c:v>
                </c:pt>
                <c:pt idx="22348">
                  <c:v>22348</c:v>
                </c:pt>
                <c:pt idx="22349">
                  <c:v>22349</c:v>
                </c:pt>
                <c:pt idx="22350">
                  <c:v>22350</c:v>
                </c:pt>
                <c:pt idx="22351">
                  <c:v>22351</c:v>
                </c:pt>
                <c:pt idx="22352">
                  <c:v>22352</c:v>
                </c:pt>
                <c:pt idx="22353">
                  <c:v>22353</c:v>
                </c:pt>
                <c:pt idx="22354">
                  <c:v>22354</c:v>
                </c:pt>
                <c:pt idx="22355">
                  <c:v>22355</c:v>
                </c:pt>
                <c:pt idx="22356">
                  <c:v>22356</c:v>
                </c:pt>
                <c:pt idx="22357">
                  <c:v>22357</c:v>
                </c:pt>
                <c:pt idx="22358">
                  <c:v>22358</c:v>
                </c:pt>
                <c:pt idx="22359">
                  <c:v>22359</c:v>
                </c:pt>
                <c:pt idx="22360">
                  <c:v>22360</c:v>
                </c:pt>
                <c:pt idx="22361">
                  <c:v>22361</c:v>
                </c:pt>
                <c:pt idx="22362">
                  <c:v>22362</c:v>
                </c:pt>
                <c:pt idx="22363">
                  <c:v>22363</c:v>
                </c:pt>
                <c:pt idx="22364">
                  <c:v>22364</c:v>
                </c:pt>
                <c:pt idx="22365">
                  <c:v>22365</c:v>
                </c:pt>
                <c:pt idx="22366">
                  <c:v>22366</c:v>
                </c:pt>
                <c:pt idx="22367">
                  <c:v>22367</c:v>
                </c:pt>
                <c:pt idx="22368">
                  <c:v>22368</c:v>
                </c:pt>
                <c:pt idx="22369">
                  <c:v>22369</c:v>
                </c:pt>
                <c:pt idx="22370">
                  <c:v>22370</c:v>
                </c:pt>
                <c:pt idx="22371">
                  <c:v>22371</c:v>
                </c:pt>
                <c:pt idx="22372">
                  <c:v>22372</c:v>
                </c:pt>
                <c:pt idx="22373">
                  <c:v>22373</c:v>
                </c:pt>
                <c:pt idx="22374">
                  <c:v>22374</c:v>
                </c:pt>
                <c:pt idx="22375">
                  <c:v>22375</c:v>
                </c:pt>
                <c:pt idx="22376">
                  <c:v>22376</c:v>
                </c:pt>
                <c:pt idx="22377">
                  <c:v>22377</c:v>
                </c:pt>
                <c:pt idx="22378">
                  <c:v>22378</c:v>
                </c:pt>
                <c:pt idx="22379">
                  <c:v>22379</c:v>
                </c:pt>
                <c:pt idx="22380">
                  <c:v>22380</c:v>
                </c:pt>
                <c:pt idx="22381">
                  <c:v>22381</c:v>
                </c:pt>
                <c:pt idx="22382">
                  <c:v>22382</c:v>
                </c:pt>
                <c:pt idx="22383">
                  <c:v>22383</c:v>
                </c:pt>
                <c:pt idx="22384">
                  <c:v>22384</c:v>
                </c:pt>
                <c:pt idx="22385">
                  <c:v>22385</c:v>
                </c:pt>
                <c:pt idx="22386">
                  <c:v>22386</c:v>
                </c:pt>
                <c:pt idx="22387">
                  <c:v>22387</c:v>
                </c:pt>
                <c:pt idx="22388">
                  <c:v>22388</c:v>
                </c:pt>
                <c:pt idx="22389">
                  <c:v>22389</c:v>
                </c:pt>
                <c:pt idx="22390">
                  <c:v>22390</c:v>
                </c:pt>
                <c:pt idx="22391">
                  <c:v>22391</c:v>
                </c:pt>
                <c:pt idx="22392">
                  <c:v>22392</c:v>
                </c:pt>
                <c:pt idx="22393">
                  <c:v>22393</c:v>
                </c:pt>
                <c:pt idx="22394">
                  <c:v>22394</c:v>
                </c:pt>
                <c:pt idx="22395">
                  <c:v>22395</c:v>
                </c:pt>
                <c:pt idx="22396">
                  <c:v>22396</c:v>
                </c:pt>
                <c:pt idx="22397">
                  <c:v>22397</c:v>
                </c:pt>
                <c:pt idx="22398">
                  <c:v>22398</c:v>
                </c:pt>
                <c:pt idx="22399">
                  <c:v>22399</c:v>
                </c:pt>
                <c:pt idx="22400">
                  <c:v>22400</c:v>
                </c:pt>
                <c:pt idx="22401">
                  <c:v>22401</c:v>
                </c:pt>
                <c:pt idx="22402">
                  <c:v>22402</c:v>
                </c:pt>
                <c:pt idx="22403">
                  <c:v>22403</c:v>
                </c:pt>
                <c:pt idx="22404">
                  <c:v>22404</c:v>
                </c:pt>
                <c:pt idx="22405">
                  <c:v>22405</c:v>
                </c:pt>
                <c:pt idx="22406">
                  <c:v>22406</c:v>
                </c:pt>
                <c:pt idx="22407">
                  <c:v>22407</c:v>
                </c:pt>
                <c:pt idx="22408">
                  <c:v>22408</c:v>
                </c:pt>
                <c:pt idx="22409">
                  <c:v>22409</c:v>
                </c:pt>
                <c:pt idx="22410">
                  <c:v>22410</c:v>
                </c:pt>
                <c:pt idx="22411">
                  <c:v>22411</c:v>
                </c:pt>
                <c:pt idx="22412">
                  <c:v>22412</c:v>
                </c:pt>
                <c:pt idx="22413">
                  <c:v>22413</c:v>
                </c:pt>
                <c:pt idx="22414">
                  <c:v>22414</c:v>
                </c:pt>
                <c:pt idx="22415">
                  <c:v>22415</c:v>
                </c:pt>
                <c:pt idx="22416">
                  <c:v>22416</c:v>
                </c:pt>
                <c:pt idx="22417">
                  <c:v>22417</c:v>
                </c:pt>
                <c:pt idx="22418">
                  <c:v>22418</c:v>
                </c:pt>
                <c:pt idx="22419">
                  <c:v>22419</c:v>
                </c:pt>
                <c:pt idx="22420">
                  <c:v>22420</c:v>
                </c:pt>
                <c:pt idx="22421">
                  <c:v>22421</c:v>
                </c:pt>
                <c:pt idx="22422">
                  <c:v>22422</c:v>
                </c:pt>
                <c:pt idx="22423">
                  <c:v>22423</c:v>
                </c:pt>
                <c:pt idx="22424">
                  <c:v>22424</c:v>
                </c:pt>
                <c:pt idx="22425">
                  <c:v>22425</c:v>
                </c:pt>
                <c:pt idx="22426">
                  <c:v>22426</c:v>
                </c:pt>
                <c:pt idx="22427">
                  <c:v>22427</c:v>
                </c:pt>
                <c:pt idx="22428">
                  <c:v>22428</c:v>
                </c:pt>
                <c:pt idx="22429">
                  <c:v>22429</c:v>
                </c:pt>
                <c:pt idx="22430">
                  <c:v>22430</c:v>
                </c:pt>
                <c:pt idx="22431">
                  <c:v>22431</c:v>
                </c:pt>
                <c:pt idx="22432">
                  <c:v>22432</c:v>
                </c:pt>
                <c:pt idx="22433">
                  <c:v>22433</c:v>
                </c:pt>
                <c:pt idx="22434">
                  <c:v>22434</c:v>
                </c:pt>
                <c:pt idx="22435">
                  <c:v>22435</c:v>
                </c:pt>
                <c:pt idx="22436">
                  <c:v>22436</c:v>
                </c:pt>
                <c:pt idx="22437">
                  <c:v>22437</c:v>
                </c:pt>
                <c:pt idx="22438">
                  <c:v>22438</c:v>
                </c:pt>
                <c:pt idx="22439">
                  <c:v>22439</c:v>
                </c:pt>
                <c:pt idx="22440">
                  <c:v>22440</c:v>
                </c:pt>
                <c:pt idx="22441">
                  <c:v>22441</c:v>
                </c:pt>
                <c:pt idx="22442">
                  <c:v>22442</c:v>
                </c:pt>
                <c:pt idx="22443">
                  <c:v>22443</c:v>
                </c:pt>
                <c:pt idx="22444">
                  <c:v>22444</c:v>
                </c:pt>
                <c:pt idx="22445">
                  <c:v>22445</c:v>
                </c:pt>
                <c:pt idx="22446">
                  <c:v>22446</c:v>
                </c:pt>
                <c:pt idx="22447">
                  <c:v>22447</c:v>
                </c:pt>
                <c:pt idx="22448">
                  <c:v>22448</c:v>
                </c:pt>
                <c:pt idx="22449">
                  <c:v>22449</c:v>
                </c:pt>
                <c:pt idx="22450">
                  <c:v>22450</c:v>
                </c:pt>
                <c:pt idx="22451">
                  <c:v>22451</c:v>
                </c:pt>
                <c:pt idx="22452">
                  <c:v>22452</c:v>
                </c:pt>
                <c:pt idx="22453">
                  <c:v>22453</c:v>
                </c:pt>
                <c:pt idx="22454">
                  <c:v>22454</c:v>
                </c:pt>
                <c:pt idx="22455">
                  <c:v>22455</c:v>
                </c:pt>
                <c:pt idx="22456">
                  <c:v>22456</c:v>
                </c:pt>
                <c:pt idx="22457">
                  <c:v>22457</c:v>
                </c:pt>
                <c:pt idx="22458">
                  <c:v>22458</c:v>
                </c:pt>
                <c:pt idx="22459">
                  <c:v>22459</c:v>
                </c:pt>
                <c:pt idx="22460">
                  <c:v>22460</c:v>
                </c:pt>
                <c:pt idx="22461">
                  <c:v>22461</c:v>
                </c:pt>
                <c:pt idx="22462">
                  <c:v>22462</c:v>
                </c:pt>
                <c:pt idx="22463">
                  <c:v>22463</c:v>
                </c:pt>
                <c:pt idx="22464">
                  <c:v>22464</c:v>
                </c:pt>
                <c:pt idx="22465">
                  <c:v>22465</c:v>
                </c:pt>
                <c:pt idx="22466">
                  <c:v>22466</c:v>
                </c:pt>
                <c:pt idx="22467">
                  <c:v>22467</c:v>
                </c:pt>
                <c:pt idx="22468">
                  <c:v>22468</c:v>
                </c:pt>
                <c:pt idx="22469">
                  <c:v>22469</c:v>
                </c:pt>
                <c:pt idx="22470">
                  <c:v>22470</c:v>
                </c:pt>
                <c:pt idx="22471">
                  <c:v>22471</c:v>
                </c:pt>
                <c:pt idx="22472">
                  <c:v>22472</c:v>
                </c:pt>
                <c:pt idx="22473">
                  <c:v>22473</c:v>
                </c:pt>
                <c:pt idx="22474">
                  <c:v>22474</c:v>
                </c:pt>
                <c:pt idx="22475">
                  <c:v>22475</c:v>
                </c:pt>
                <c:pt idx="22476">
                  <c:v>22476</c:v>
                </c:pt>
                <c:pt idx="22477">
                  <c:v>22477</c:v>
                </c:pt>
                <c:pt idx="22478">
                  <c:v>22478</c:v>
                </c:pt>
                <c:pt idx="22479">
                  <c:v>22479</c:v>
                </c:pt>
                <c:pt idx="22480">
                  <c:v>22480</c:v>
                </c:pt>
                <c:pt idx="22481">
                  <c:v>22481</c:v>
                </c:pt>
                <c:pt idx="22482">
                  <c:v>22482</c:v>
                </c:pt>
                <c:pt idx="22483">
                  <c:v>22483</c:v>
                </c:pt>
                <c:pt idx="22484">
                  <c:v>22484</c:v>
                </c:pt>
                <c:pt idx="22485">
                  <c:v>22485</c:v>
                </c:pt>
                <c:pt idx="22486">
                  <c:v>22486</c:v>
                </c:pt>
                <c:pt idx="22487">
                  <c:v>22487</c:v>
                </c:pt>
                <c:pt idx="22488">
                  <c:v>22488</c:v>
                </c:pt>
                <c:pt idx="22489">
                  <c:v>22489</c:v>
                </c:pt>
                <c:pt idx="22490">
                  <c:v>22490</c:v>
                </c:pt>
                <c:pt idx="22491">
                  <c:v>22491</c:v>
                </c:pt>
                <c:pt idx="22492">
                  <c:v>22492</c:v>
                </c:pt>
                <c:pt idx="22493">
                  <c:v>22493</c:v>
                </c:pt>
                <c:pt idx="22494">
                  <c:v>22494</c:v>
                </c:pt>
                <c:pt idx="22495">
                  <c:v>22495</c:v>
                </c:pt>
                <c:pt idx="22496">
                  <c:v>22496</c:v>
                </c:pt>
                <c:pt idx="22497">
                  <c:v>22497</c:v>
                </c:pt>
                <c:pt idx="22498">
                  <c:v>22498</c:v>
                </c:pt>
                <c:pt idx="22499">
                  <c:v>22499</c:v>
                </c:pt>
                <c:pt idx="22500">
                  <c:v>22500</c:v>
                </c:pt>
                <c:pt idx="22501">
                  <c:v>22501</c:v>
                </c:pt>
                <c:pt idx="22502">
                  <c:v>22502</c:v>
                </c:pt>
                <c:pt idx="22503">
                  <c:v>22503</c:v>
                </c:pt>
                <c:pt idx="22504">
                  <c:v>22504</c:v>
                </c:pt>
                <c:pt idx="22505">
                  <c:v>22505</c:v>
                </c:pt>
                <c:pt idx="22506">
                  <c:v>22506</c:v>
                </c:pt>
                <c:pt idx="22507">
                  <c:v>22507</c:v>
                </c:pt>
                <c:pt idx="22508">
                  <c:v>22508</c:v>
                </c:pt>
                <c:pt idx="22509">
                  <c:v>22509</c:v>
                </c:pt>
                <c:pt idx="22510">
                  <c:v>22510</c:v>
                </c:pt>
                <c:pt idx="22511">
                  <c:v>22511</c:v>
                </c:pt>
                <c:pt idx="22512">
                  <c:v>22512</c:v>
                </c:pt>
                <c:pt idx="22513">
                  <c:v>22513</c:v>
                </c:pt>
                <c:pt idx="22514">
                  <c:v>22514</c:v>
                </c:pt>
                <c:pt idx="22515">
                  <c:v>22515</c:v>
                </c:pt>
                <c:pt idx="22516">
                  <c:v>22516</c:v>
                </c:pt>
                <c:pt idx="22517">
                  <c:v>22517</c:v>
                </c:pt>
                <c:pt idx="22518">
                  <c:v>22518</c:v>
                </c:pt>
                <c:pt idx="22519">
                  <c:v>22519</c:v>
                </c:pt>
                <c:pt idx="22520">
                  <c:v>22520</c:v>
                </c:pt>
                <c:pt idx="22521">
                  <c:v>22521</c:v>
                </c:pt>
                <c:pt idx="22522">
                  <c:v>22522</c:v>
                </c:pt>
                <c:pt idx="22523">
                  <c:v>22523</c:v>
                </c:pt>
                <c:pt idx="22524">
                  <c:v>22524</c:v>
                </c:pt>
                <c:pt idx="22525">
                  <c:v>22525</c:v>
                </c:pt>
                <c:pt idx="22526">
                  <c:v>22526</c:v>
                </c:pt>
                <c:pt idx="22527">
                  <c:v>22527</c:v>
                </c:pt>
                <c:pt idx="22528">
                  <c:v>22528</c:v>
                </c:pt>
                <c:pt idx="22529">
                  <c:v>22529</c:v>
                </c:pt>
                <c:pt idx="22530">
                  <c:v>22530</c:v>
                </c:pt>
                <c:pt idx="22531">
                  <c:v>22531</c:v>
                </c:pt>
                <c:pt idx="22532">
                  <c:v>22532</c:v>
                </c:pt>
                <c:pt idx="22533">
                  <c:v>22533</c:v>
                </c:pt>
                <c:pt idx="22534">
                  <c:v>22534</c:v>
                </c:pt>
                <c:pt idx="22535">
                  <c:v>22535</c:v>
                </c:pt>
                <c:pt idx="22536">
                  <c:v>22536</c:v>
                </c:pt>
                <c:pt idx="22537">
                  <c:v>22537</c:v>
                </c:pt>
                <c:pt idx="22538">
                  <c:v>22538</c:v>
                </c:pt>
                <c:pt idx="22539">
                  <c:v>22539</c:v>
                </c:pt>
                <c:pt idx="22540">
                  <c:v>22540</c:v>
                </c:pt>
                <c:pt idx="22541">
                  <c:v>22541</c:v>
                </c:pt>
                <c:pt idx="22542">
                  <c:v>22542</c:v>
                </c:pt>
                <c:pt idx="22543">
                  <c:v>22543</c:v>
                </c:pt>
                <c:pt idx="22544">
                  <c:v>22544</c:v>
                </c:pt>
                <c:pt idx="22545">
                  <c:v>22545</c:v>
                </c:pt>
                <c:pt idx="22546">
                  <c:v>22546</c:v>
                </c:pt>
                <c:pt idx="22547">
                  <c:v>22547</c:v>
                </c:pt>
                <c:pt idx="22548">
                  <c:v>22548</c:v>
                </c:pt>
                <c:pt idx="22549">
                  <c:v>22549</c:v>
                </c:pt>
                <c:pt idx="22550">
                  <c:v>22550</c:v>
                </c:pt>
                <c:pt idx="22551">
                  <c:v>22551</c:v>
                </c:pt>
                <c:pt idx="22552">
                  <c:v>22552</c:v>
                </c:pt>
                <c:pt idx="22553">
                  <c:v>22553</c:v>
                </c:pt>
                <c:pt idx="22554">
                  <c:v>22554</c:v>
                </c:pt>
                <c:pt idx="22555">
                  <c:v>22555</c:v>
                </c:pt>
                <c:pt idx="22556">
                  <c:v>22556</c:v>
                </c:pt>
                <c:pt idx="22557">
                  <c:v>22557</c:v>
                </c:pt>
                <c:pt idx="22558">
                  <c:v>22558</c:v>
                </c:pt>
                <c:pt idx="22559">
                  <c:v>22559</c:v>
                </c:pt>
                <c:pt idx="22560">
                  <c:v>22560</c:v>
                </c:pt>
                <c:pt idx="22561">
                  <c:v>22561</c:v>
                </c:pt>
                <c:pt idx="22562">
                  <c:v>22562</c:v>
                </c:pt>
                <c:pt idx="22563">
                  <c:v>22563</c:v>
                </c:pt>
                <c:pt idx="22564">
                  <c:v>22564</c:v>
                </c:pt>
                <c:pt idx="22565">
                  <c:v>22565</c:v>
                </c:pt>
                <c:pt idx="22566">
                  <c:v>22566</c:v>
                </c:pt>
                <c:pt idx="22567">
                  <c:v>22567</c:v>
                </c:pt>
                <c:pt idx="22568">
                  <c:v>22568</c:v>
                </c:pt>
                <c:pt idx="22569">
                  <c:v>22569</c:v>
                </c:pt>
                <c:pt idx="22570">
                  <c:v>22570</c:v>
                </c:pt>
                <c:pt idx="22571">
                  <c:v>22571</c:v>
                </c:pt>
                <c:pt idx="22572">
                  <c:v>22572</c:v>
                </c:pt>
                <c:pt idx="22573">
                  <c:v>22573</c:v>
                </c:pt>
                <c:pt idx="22574">
                  <c:v>22574</c:v>
                </c:pt>
                <c:pt idx="22575">
                  <c:v>22575</c:v>
                </c:pt>
                <c:pt idx="22576">
                  <c:v>22576</c:v>
                </c:pt>
                <c:pt idx="22577">
                  <c:v>22577</c:v>
                </c:pt>
                <c:pt idx="22578">
                  <c:v>22578</c:v>
                </c:pt>
                <c:pt idx="22579">
                  <c:v>22579</c:v>
                </c:pt>
                <c:pt idx="22580">
                  <c:v>22580</c:v>
                </c:pt>
                <c:pt idx="22581">
                  <c:v>22581</c:v>
                </c:pt>
                <c:pt idx="22582">
                  <c:v>22582</c:v>
                </c:pt>
                <c:pt idx="22583">
                  <c:v>22583</c:v>
                </c:pt>
                <c:pt idx="22584">
                  <c:v>22584</c:v>
                </c:pt>
                <c:pt idx="22585">
                  <c:v>22585</c:v>
                </c:pt>
                <c:pt idx="22586">
                  <c:v>22586</c:v>
                </c:pt>
                <c:pt idx="22587">
                  <c:v>22587</c:v>
                </c:pt>
                <c:pt idx="22588">
                  <c:v>22588</c:v>
                </c:pt>
                <c:pt idx="22589">
                  <c:v>22589</c:v>
                </c:pt>
                <c:pt idx="22590">
                  <c:v>22590</c:v>
                </c:pt>
                <c:pt idx="22591">
                  <c:v>22591</c:v>
                </c:pt>
                <c:pt idx="22592">
                  <c:v>22592</c:v>
                </c:pt>
                <c:pt idx="22593">
                  <c:v>22593</c:v>
                </c:pt>
                <c:pt idx="22594">
                  <c:v>22594</c:v>
                </c:pt>
                <c:pt idx="22595">
                  <c:v>22595</c:v>
                </c:pt>
                <c:pt idx="22596">
                  <c:v>22596</c:v>
                </c:pt>
                <c:pt idx="22597">
                  <c:v>22597</c:v>
                </c:pt>
                <c:pt idx="22598">
                  <c:v>22598</c:v>
                </c:pt>
                <c:pt idx="22599">
                  <c:v>22599</c:v>
                </c:pt>
                <c:pt idx="22600">
                  <c:v>22600</c:v>
                </c:pt>
                <c:pt idx="22601">
                  <c:v>22601</c:v>
                </c:pt>
                <c:pt idx="22602">
                  <c:v>22602</c:v>
                </c:pt>
                <c:pt idx="22603">
                  <c:v>22603</c:v>
                </c:pt>
                <c:pt idx="22604">
                  <c:v>22604</c:v>
                </c:pt>
                <c:pt idx="22605">
                  <c:v>22605</c:v>
                </c:pt>
                <c:pt idx="22606">
                  <c:v>22606</c:v>
                </c:pt>
                <c:pt idx="22607">
                  <c:v>22607</c:v>
                </c:pt>
                <c:pt idx="22608">
                  <c:v>22608</c:v>
                </c:pt>
                <c:pt idx="22609">
                  <c:v>22609</c:v>
                </c:pt>
                <c:pt idx="22610">
                  <c:v>22610</c:v>
                </c:pt>
                <c:pt idx="22611">
                  <c:v>22611</c:v>
                </c:pt>
                <c:pt idx="22612">
                  <c:v>22612</c:v>
                </c:pt>
                <c:pt idx="22613">
                  <c:v>22613</c:v>
                </c:pt>
                <c:pt idx="22614">
                  <c:v>22614</c:v>
                </c:pt>
                <c:pt idx="22615">
                  <c:v>22615</c:v>
                </c:pt>
                <c:pt idx="22616">
                  <c:v>22616</c:v>
                </c:pt>
                <c:pt idx="22617">
                  <c:v>22617</c:v>
                </c:pt>
                <c:pt idx="22618">
                  <c:v>22618</c:v>
                </c:pt>
                <c:pt idx="22619">
                  <c:v>22619</c:v>
                </c:pt>
                <c:pt idx="22620">
                  <c:v>22620</c:v>
                </c:pt>
                <c:pt idx="22621">
                  <c:v>22621</c:v>
                </c:pt>
                <c:pt idx="22622">
                  <c:v>22622</c:v>
                </c:pt>
                <c:pt idx="22623">
                  <c:v>22623</c:v>
                </c:pt>
                <c:pt idx="22624">
                  <c:v>22624</c:v>
                </c:pt>
                <c:pt idx="22625">
                  <c:v>22625</c:v>
                </c:pt>
                <c:pt idx="22626">
                  <c:v>22626</c:v>
                </c:pt>
                <c:pt idx="22627">
                  <c:v>22627</c:v>
                </c:pt>
                <c:pt idx="22628">
                  <c:v>22628</c:v>
                </c:pt>
                <c:pt idx="22629">
                  <c:v>22629</c:v>
                </c:pt>
                <c:pt idx="22630">
                  <c:v>22630</c:v>
                </c:pt>
                <c:pt idx="22631">
                  <c:v>22631</c:v>
                </c:pt>
                <c:pt idx="22632">
                  <c:v>22632</c:v>
                </c:pt>
                <c:pt idx="22633">
                  <c:v>22633</c:v>
                </c:pt>
                <c:pt idx="22634">
                  <c:v>22634</c:v>
                </c:pt>
                <c:pt idx="22635">
                  <c:v>22635</c:v>
                </c:pt>
                <c:pt idx="22636">
                  <c:v>22636</c:v>
                </c:pt>
                <c:pt idx="22637">
                  <c:v>22637</c:v>
                </c:pt>
                <c:pt idx="22638">
                  <c:v>22638</c:v>
                </c:pt>
                <c:pt idx="22639">
                  <c:v>22639</c:v>
                </c:pt>
                <c:pt idx="22640">
                  <c:v>22640</c:v>
                </c:pt>
                <c:pt idx="22641">
                  <c:v>22641</c:v>
                </c:pt>
                <c:pt idx="22642">
                  <c:v>22642</c:v>
                </c:pt>
                <c:pt idx="22643">
                  <c:v>22643</c:v>
                </c:pt>
                <c:pt idx="22644">
                  <c:v>22644</c:v>
                </c:pt>
                <c:pt idx="22645">
                  <c:v>22645</c:v>
                </c:pt>
                <c:pt idx="22646">
                  <c:v>22646</c:v>
                </c:pt>
                <c:pt idx="22647">
                  <c:v>22647</c:v>
                </c:pt>
                <c:pt idx="22648">
                  <c:v>22648</c:v>
                </c:pt>
                <c:pt idx="22649">
                  <c:v>22649</c:v>
                </c:pt>
                <c:pt idx="22650">
                  <c:v>22650</c:v>
                </c:pt>
                <c:pt idx="22651">
                  <c:v>22651</c:v>
                </c:pt>
                <c:pt idx="22652">
                  <c:v>22652</c:v>
                </c:pt>
                <c:pt idx="22653">
                  <c:v>22653</c:v>
                </c:pt>
                <c:pt idx="22654">
                  <c:v>22654</c:v>
                </c:pt>
                <c:pt idx="22655">
                  <c:v>22655</c:v>
                </c:pt>
                <c:pt idx="22656">
                  <c:v>22656</c:v>
                </c:pt>
                <c:pt idx="22657">
                  <c:v>22657</c:v>
                </c:pt>
                <c:pt idx="22658">
                  <c:v>22658</c:v>
                </c:pt>
                <c:pt idx="22659">
                  <c:v>22659</c:v>
                </c:pt>
                <c:pt idx="22660">
                  <c:v>22660</c:v>
                </c:pt>
                <c:pt idx="22661">
                  <c:v>22661</c:v>
                </c:pt>
                <c:pt idx="22662">
                  <c:v>22662</c:v>
                </c:pt>
                <c:pt idx="22663">
                  <c:v>22663</c:v>
                </c:pt>
                <c:pt idx="22664">
                  <c:v>22664</c:v>
                </c:pt>
                <c:pt idx="22665">
                  <c:v>22665</c:v>
                </c:pt>
                <c:pt idx="22666">
                  <c:v>22666</c:v>
                </c:pt>
                <c:pt idx="22667">
                  <c:v>22667</c:v>
                </c:pt>
                <c:pt idx="22668">
                  <c:v>22668</c:v>
                </c:pt>
                <c:pt idx="22669">
                  <c:v>22669</c:v>
                </c:pt>
                <c:pt idx="22670">
                  <c:v>22670</c:v>
                </c:pt>
                <c:pt idx="22671">
                  <c:v>22671</c:v>
                </c:pt>
                <c:pt idx="22672">
                  <c:v>22672</c:v>
                </c:pt>
                <c:pt idx="22673">
                  <c:v>22673</c:v>
                </c:pt>
                <c:pt idx="22674">
                  <c:v>22674</c:v>
                </c:pt>
                <c:pt idx="22675">
                  <c:v>22675</c:v>
                </c:pt>
                <c:pt idx="22676">
                  <c:v>22676</c:v>
                </c:pt>
                <c:pt idx="22677">
                  <c:v>22677</c:v>
                </c:pt>
                <c:pt idx="22678">
                  <c:v>22678</c:v>
                </c:pt>
                <c:pt idx="22679">
                  <c:v>22679</c:v>
                </c:pt>
                <c:pt idx="22680">
                  <c:v>22680</c:v>
                </c:pt>
                <c:pt idx="22681">
                  <c:v>22681</c:v>
                </c:pt>
                <c:pt idx="22682">
                  <c:v>22682</c:v>
                </c:pt>
                <c:pt idx="22683">
                  <c:v>22683</c:v>
                </c:pt>
                <c:pt idx="22684">
                  <c:v>22684</c:v>
                </c:pt>
                <c:pt idx="22685">
                  <c:v>22685</c:v>
                </c:pt>
                <c:pt idx="22686">
                  <c:v>22686</c:v>
                </c:pt>
                <c:pt idx="22687">
                  <c:v>22687</c:v>
                </c:pt>
                <c:pt idx="22688">
                  <c:v>22688</c:v>
                </c:pt>
                <c:pt idx="22689">
                  <c:v>22689</c:v>
                </c:pt>
                <c:pt idx="22690">
                  <c:v>22690</c:v>
                </c:pt>
                <c:pt idx="22691">
                  <c:v>22691</c:v>
                </c:pt>
                <c:pt idx="22692">
                  <c:v>22692</c:v>
                </c:pt>
                <c:pt idx="22693">
                  <c:v>22693</c:v>
                </c:pt>
                <c:pt idx="22694">
                  <c:v>22694</c:v>
                </c:pt>
                <c:pt idx="22695">
                  <c:v>22695</c:v>
                </c:pt>
                <c:pt idx="22696">
                  <c:v>22696</c:v>
                </c:pt>
                <c:pt idx="22697">
                  <c:v>22697</c:v>
                </c:pt>
                <c:pt idx="22698">
                  <c:v>22698</c:v>
                </c:pt>
                <c:pt idx="22699">
                  <c:v>22699</c:v>
                </c:pt>
                <c:pt idx="22700">
                  <c:v>22700</c:v>
                </c:pt>
                <c:pt idx="22701">
                  <c:v>22701</c:v>
                </c:pt>
                <c:pt idx="22702">
                  <c:v>22702</c:v>
                </c:pt>
                <c:pt idx="22703">
                  <c:v>22703</c:v>
                </c:pt>
                <c:pt idx="22704">
                  <c:v>22704</c:v>
                </c:pt>
                <c:pt idx="22705">
                  <c:v>22705</c:v>
                </c:pt>
                <c:pt idx="22706">
                  <c:v>22706</c:v>
                </c:pt>
                <c:pt idx="22707">
                  <c:v>22707</c:v>
                </c:pt>
                <c:pt idx="22708">
                  <c:v>22708</c:v>
                </c:pt>
                <c:pt idx="22709">
                  <c:v>22709</c:v>
                </c:pt>
                <c:pt idx="22710">
                  <c:v>22710</c:v>
                </c:pt>
                <c:pt idx="22711">
                  <c:v>22711</c:v>
                </c:pt>
                <c:pt idx="22712">
                  <c:v>22712</c:v>
                </c:pt>
                <c:pt idx="22713">
                  <c:v>22713</c:v>
                </c:pt>
                <c:pt idx="22714">
                  <c:v>22714</c:v>
                </c:pt>
                <c:pt idx="22715">
                  <c:v>22715</c:v>
                </c:pt>
                <c:pt idx="22716">
                  <c:v>22716</c:v>
                </c:pt>
                <c:pt idx="22717">
                  <c:v>22717</c:v>
                </c:pt>
                <c:pt idx="22718">
                  <c:v>22718</c:v>
                </c:pt>
                <c:pt idx="22719">
                  <c:v>22719</c:v>
                </c:pt>
                <c:pt idx="22720">
                  <c:v>22720</c:v>
                </c:pt>
                <c:pt idx="22721">
                  <c:v>22721</c:v>
                </c:pt>
                <c:pt idx="22722">
                  <c:v>22722</c:v>
                </c:pt>
                <c:pt idx="22723">
                  <c:v>22723</c:v>
                </c:pt>
                <c:pt idx="22724">
                  <c:v>22724</c:v>
                </c:pt>
                <c:pt idx="22725">
                  <c:v>22725</c:v>
                </c:pt>
                <c:pt idx="22726">
                  <c:v>22726</c:v>
                </c:pt>
                <c:pt idx="22727">
                  <c:v>22727</c:v>
                </c:pt>
                <c:pt idx="22728">
                  <c:v>22728</c:v>
                </c:pt>
                <c:pt idx="22729">
                  <c:v>22729</c:v>
                </c:pt>
                <c:pt idx="22730">
                  <c:v>22730</c:v>
                </c:pt>
                <c:pt idx="22731">
                  <c:v>22731</c:v>
                </c:pt>
                <c:pt idx="22732">
                  <c:v>22732</c:v>
                </c:pt>
                <c:pt idx="22733">
                  <c:v>22733</c:v>
                </c:pt>
                <c:pt idx="22734">
                  <c:v>22734</c:v>
                </c:pt>
                <c:pt idx="22735">
                  <c:v>22735</c:v>
                </c:pt>
                <c:pt idx="22736">
                  <c:v>22736</c:v>
                </c:pt>
                <c:pt idx="22737">
                  <c:v>22737</c:v>
                </c:pt>
                <c:pt idx="22738">
                  <c:v>22738</c:v>
                </c:pt>
                <c:pt idx="22739">
                  <c:v>22739</c:v>
                </c:pt>
                <c:pt idx="22740">
                  <c:v>22740</c:v>
                </c:pt>
                <c:pt idx="22741">
                  <c:v>22741</c:v>
                </c:pt>
                <c:pt idx="22742">
                  <c:v>22742</c:v>
                </c:pt>
                <c:pt idx="22743">
                  <c:v>22743</c:v>
                </c:pt>
                <c:pt idx="22744">
                  <c:v>22744</c:v>
                </c:pt>
                <c:pt idx="22745">
                  <c:v>22745</c:v>
                </c:pt>
                <c:pt idx="22746">
                  <c:v>22746</c:v>
                </c:pt>
                <c:pt idx="22747">
                  <c:v>22747</c:v>
                </c:pt>
                <c:pt idx="22748">
                  <c:v>22748</c:v>
                </c:pt>
                <c:pt idx="22749">
                  <c:v>22749</c:v>
                </c:pt>
                <c:pt idx="22750">
                  <c:v>22750</c:v>
                </c:pt>
                <c:pt idx="22751">
                  <c:v>22751</c:v>
                </c:pt>
                <c:pt idx="22752">
                  <c:v>22752</c:v>
                </c:pt>
                <c:pt idx="22753">
                  <c:v>22753</c:v>
                </c:pt>
                <c:pt idx="22754">
                  <c:v>22754</c:v>
                </c:pt>
                <c:pt idx="22755">
                  <c:v>22755</c:v>
                </c:pt>
                <c:pt idx="22756">
                  <c:v>22756</c:v>
                </c:pt>
                <c:pt idx="22757">
                  <c:v>22757</c:v>
                </c:pt>
                <c:pt idx="22758">
                  <c:v>22758</c:v>
                </c:pt>
                <c:pt idx="22759">
                  <c:v>22759</c:v>
                </c:pt>
                <c:pt idx="22760">
                  <c:v>22760</c:v>
                </c:pt>
                <c:pt idx="22761">
                  <c:v>22761</c:v>
                </c:pt>
                <c:pt idx="22762">
                  <c:v>22762</c:v>
                </c:pt>
                <c:pt idx="22763">
                  <c:v>22763</c:v>
                </c:pt>
                <c:pt idx="22764">
                  <c:v>22764</c:v>
                </c:pt>
                <c:pt idx="22765">
                  <c:v>22765</c:v>
                </c:pt>
                <c:pt idx="22766">
                  <c:v>22766</c:v>
                </c:pt>
                <c:pt idx="22767">
                  <c:v>22767</c:v>
                </c:pt>
                <c:pt idx="22768">
                  <c:v>22768</c:v>
                </c:pt>
                <c:pt idx="22769">
                  <c:v>22769</c:v>
                </c:pt>
                <c:pt idx="22770">
                  <c:v>22770</c:v>
                </c:pt>
                <c:pt idx="22771">
                  <c:v>22771</c:v>
                </c:pt>
                <c:pt idx="22772">
                  <c:v>22772</c:v>
                </c:pt>
                <c:pt idx="22773">
                  <c:v>22773</c:v>
                </c:pt>
                <c:pt idx="22774">
                  <c:v>22774</c:v>
                </c:pt>
                <c:pt idx="22775">
                  <c:v>22775</c:v>
                </c:pt>
                <c:pt idx="22776">
                  <c:v>22776</c:v>
                </c:pt>
                <c:pt idx="22777">
                  <c:v>22777</c:v>
                </c:pt>
                <c:pt idx="22778">
                  <c:v>22778</c:v>
                </c:pt>
                <c:pt idx="22779">
                  <c:v>22779</c:v>
                </c:pt>
                <c:pt idx="22780">
                  <c:v>22780</c:v>
                </c:pt>
                <c:pt idx="22781">
                  <c:v>22781</c:v>
                </c:pt>
                <c:pt idx="22782">
                  <c:v>22782</c:v>
                </c:pt>
                <c:pt idx="22783">
                  <c:v>22783</c:v>
                </c:pt>
                <c:pt idx="22784">
                  <c:v>22784</c:v>
                </c:pt>
                <c:pt idx="22785">
                  <c:v>22785</c:v>
                </c:pt>
                <c:pt idx="22786">
                  <c:v>22786</c:v>
                </c:pt>
                <c:pt idx="22787">
                  <c:v>22787</c:v>
                </c:pt>
                <c:pt idx="22788">
                  <c:v>22788</c:v>
                </c:pt>
                <c:pt idx="22789">
                  <c:v>22789</c:v>
                </c:pt>
                <c:pt idx="22790">
                  <c:v>22790</c:v>
                </c:pt>
                <c:pt idx="22791">
                  <c:v>22791</c:v>
                </c:pt>
                <c:pt idx="22792">
                  <c:v>22792</c:v>
                </c:pt>
                <c:pt idx="22793">
                  <c:v>22793</c:v>
                </c:pt>
                <c:pt idx="22794">
                  <c:v>22794</c:v>
                </c:pt>
                <c:pt idx="22795">
                  <c:v>22795</c:v>
                </c:pt>
                <c:pt idx="22796">
                  <c:v>22796</c:v>
                </c:pt>
                <c:pt idx="22797">
                  <c:v>22797</c:v>
                </c:pt>
                <c:pt idx="22798">
                  <c:v>22798</c:v>
                </c:pt>
                <c:pt idx="22799">
                  <c:v>22799</c:v>
                </c:pt>
                <c:pt idx="22800">
                  <c:v>22800</c:v>
                </c:pt>
                <c:pt idx="22801">
                  <c:v>22801</c:v>
                </c:pt>
                <c:pt idx="22802">
                  <c:v>22802</c:v>
                </c:pt>
                <c:pt idx="22803">
                  <c:v>22803</c:v>
                </c:pt>
                <c:pt idx="22804">
                  <c:v>22804</c:v>
                </c:pt>
                <c:pt idx="22805">
                  <c:v>22805</c:v>
                </c:pt>
                <c:pt idx="22806">
                  <c:v>22806</c:v>
                </c:pt>
                <c:pt idx="22807">
                  <c:v>22807</c:v>
                </c:pt>
                <c:pt idx="22808">
                  <c:v>22808</c:v>
                </c:pt>
                <c:pt idx="22809">
                  <c:v>22809</c:v>
                </c:pt>
                <c:pt idx="22810">
                  <c:v>22810</c:v>
                </c:pt>
                <c:pt idx="22811">
                  <c:v>22811</c:v>
                </c:pt>
                <c:pt idx="22812">
                  <c:v>22812</c:v>
                </c:pt>
                <c:pt idx="22813">
                  <c:v>22813</c:v>
                </c:pt>
                <c:pt idx="22814">
                  <c:v>22814</c:v>
                </c:pt>
                <c:pt idx="22815">
                  <c:v>22815</c:v>
                </c:pt>
                <c:pt idx="22816">
                  <c:v>22816</c:v>
                </c:pt>
                <c:pt idx="22817">
                  <c:v>22817</c:v>
                </c:pt>
                <c:pt idx="22818">
                  <c:v>22818</c:v>
                </c:pt>
                <c:pt idx="22819">
                  <c:v>22819</c:v>
                </c:pt>
                <c:pt idx="22820">
                  <c:v>22820</c:v>
                </c:pt>
                <c:pt idx="22821">
                  <c:v>22821</c:v>
                </c:pt>
                <c:pt idx="22822">
                  <c:v>22822</c:v>
                </c:pt>
                <c:pt idx="22823">
                  <c:v>22823</c:v>
                </c:pt>
                <c:pt idx="22824">
                  <c:v>22824</c:v>
                </c:pt>
                <c:pt idx="22825">
                  <c:v>22825</c:v>
                </c:pt>
                <c:pt idx="22826">
                  <c:v>22826</c:v>
                </c:pt>
                <c:pt idx="22827">
                  <c:v>22827</c:v>
                </c:pt>
                <c:pt idx="22828">
                  <c:v>22828</c:v>
                </c:pt>
                <c:pt idx="22829">
                  <c:v>22829</c:v>
                </c:pt>
                <c:pt idx="22830">
                  <c:v>22830</c:v>
                </c:pt>
                <c:pt idx="22831">
                  <c:v>22831</c:v>
                </c:pt>
                <c:pt idx="22832">
                  <c:v>22832</c:v>
                </c:pt>
                <c:pt idx="22833">
                  <c:v>22833</c:v>
                </c:pt>
                <c:pt idx="22834">
                  <c:v>22834</c:v>
                </c:pt>
                <c:pt idx="22835">
                  <c:v>22835</c:v>
                </c:pt>
                <c:pt idx="22836">
                  <c:v>22836</c:v>
                </c:pt>
                <c:pt idx="22837">
                  <c:v>22837</c:v>
                </c:pt>
                <c:pt idx="22838">
                  <c:v>22838</c:v>
                </c:pt>
                <c:pt idx="22839">
                  <c:v>22839</c:v>
                </c:pt>
                <c:pt idx="22840">
                  <c:v>22840</c:v>
                </c:pt>
                <c:pt idx="22841">
                  <c:v>22841</c:v>
                </c:pt>
                <c:pt idx="22842">
                  <c:v>22842</c:v>
                </c:pt>
                <c:pt idx="22843">
                  <c:v>22843</c:v>
                </c:pt>
                <c:pt idx="22844">
                  <c:v>22844</c:v>
                </c:pt>
                <c:pt idx="22845">
                  <c:v>22845</c:v>
                </c:pt>
                <c:pt idx="22846">
                  <c:v>22846</c:v>
                </c:pt>
                <c:pt idx="22847">
                  <c:v>22847</c:v>
                </c:pt>
                <c:pt idx="22848">
                  <c:v>22848</c:v>
                </c:pt>
                <c:pt idx="22849">
                  <c:v>22849</c:v>
                </c:pt>
                <c:pt idx="22850">
                  <c:v>22850</c:v>
                </c:pt>
                <c:pt idx="22851">
                  <c:v>22851</c:v>
                </c:pt>
                <c:pt idx="22852">
                  <c:v>22852</c:v>
                </c:pt>
                <c:pt idx="22853">
                  <c:v>22853</c:v>
                </c:pt>
                <c:pt idx="22854">
                  <c:v>22854</c:v>
                </c:pt>
                <c:pt idx="22855">
                  <c:v>22855</c:v>
                </c:pt>
                <c:pt idx="22856">
                  <c:v>22856</c:v>
                </c:pt>
                <c:pt idx="22857">
                  <c:v>22857</c:v>
                </c:pt>
                <c:pt idx="22858">
                  <c:v>22858</c:v>
                </c:pt>
                <c:pt idx="22859">
                  <c:v>22859</c:v>
                </c:pt>
                <c:pt idx="22860">
                  <c:v>22860</c:v>
                </c:pt>
                <c:pt idx="22861">
                  <c:v>22861</c:v>
                </c:pt>
                <c:pt idx="22862">
                  <c:v>22862</c:v>
                </c:pt>
                <c:pt idx="22863">
                  <c:v>22863</c:v>
                </c:pt>
                <c:pt idx="22864">
                  <c:v>22864</c:v>
                </c:pt>
                <c:pt idx="22865">
                  <c:v>22865</c:v>
                </c:pt>
                <c:pt idx="22866">
                  <c:v>22866</c:v>
                </c:pt>
                <c:pt idx="22867">
                  <c:v>22867</c:v>
                </c:pt>
                <c:pt idx="22868">
                  <c:v>22868</c:v>
                </c:pt>
                <c:pt idx="22869">
                  <c:v>22869</c:v>
                </c:pt>
                <c:pt idx="22870">
                  <c:v>22870</c:v>
                </c:pt>
                <c:pt idx="22871">
                  <c:v>22871</c:v>
                </c:pt>
                <c:pt idx="22872">
                  <c:v>22872</c:v>
                </c:pt>
                <c:pt idx="22873">
                  <c:v>22873</c:v>
                </c:pt>
                <c:pt idx="22874">
                  <c:v>22874</c:v>
                </c:pt>
                <c:pt idx="22875">
                  <c:v>22875</c:v>
                </c:pt>
                <c:pt idx="22876">
                  <c:v>22876</c:v>
                </c:pt>
                <c:pt idx="22877">
                  <c:v>22877</c:v>
                </c:pt>
                <c:pt idx="22878">
                  <c:v>22878</c:v>
                </c:pt>
                <c:pt idx="22879">
                  <c:v>22879</c:v>
                </c:pt>
                <c:pt idx="22880">
                  <c:v>22880</c:v>
                </c:pt>
                <c:pt idx="22881">
                  <c:v>22881</c:v>
                </c:pt>
                <c:pt idx="22882">
                  <c:v>22882</c:v>
                </c:pt>
                <c:pt idx="22883">
                  <c:v>22883</c:v>
                </c:pt>
                <c:pt idx="22884">
                  <c:v>22884</c:v>
                </c:pt>
                <c:pt idx="22885">
                  <c:v>22885</c:v>
                </c:pt>
                <c:pt idx="22886">
                  <c:v>22886</c:v>
                </c:pt>
                <c:pt idx="22887">
                  <c:v>22887</c:v>
                </c:pt>
                <c:pt idx="22888">
                  <c:v>22888</c:v>
                </c:pt>
                <c:pt idx="22889">
                  <c:v>22889</c:v>
                </c:pt>
                <c:pt idx="22890">
                  <c:v>22890</c:v>
                </c:pt>
                <c:pt idx="22891">
                  <c:v>22891</c:v>
                </c:pt>
                <c:pt idx="22892">
                  <c:v>22892</c:v>
                </c:pt>
                <c:pt idx="22893">
                  <c:v>22893</c:v>
                </c:pt>
                <c:pt idx="22894">
                  <c:v>22894</c:v>
                </c:pt>
                <c:pt idx="22895">
                  <c:v>22895</c:v>
                </c:pt>
                <c:pt idx="22896">
                  <c:v>22896</c:v>
                </c:pt>
                <c:pt idx="22897">
                  <c:v>22897</c:v>
                </c:pt>
                <c:pt idx="22898">
                  <c:v>22898</c:v>
                </c:pt>
                <c:pt idx="22899">
                  <c:v>22899</c:v>
                </c:pt>
                <c:pt idx="22900">
                  <c:v>22900</c:v>
                </c:pt>
                <c:pt idx="22901">
                  <c:v>22901</c:v>
                </c:pt>
                <c:pt idx="22902">
                  <c:v>22902</c:v>
                </c:pt>
                <c:pt idx="22903">
                  <c:v>22903</c:v>
                </c:pt>
                <c:pt idx="22904">
                  <c:v>22904</c:v>
                </c:pt>
                <c:pt idx="22905">
                  <c:v>22905</c:v>
                </c:pt>
                <c:pt idx="22906">
                  <c:v>22906</c:v>
                </c:pt>
                <c:pt idx="22907">
                  <c:v>22907</c:v>
                </c:pt>
                <c:pt idx="22908">
                  <c:v>22908</c:v>
                </c:pt>
                <c:pt idx="22909">
                  <c:v>22909</c:v>
                </c:pt>
                <c:pt idx="22910">
                  <c:v>22910</c:v>
                </c:pt>
                <c:pt idx="22911">
                  <c:v>22911</c:v>
                </c:pt>
                <c:pt idx="22912">
                  <c:v>22912</c:v>
                </c:pt>
                <c:pt idx="22913">
                  <c:v>22913</c:v>
                </c:pt>
                <c:pt idx="22914">
                  <c:v>22914</c:v>
                </c:pt>
                <c:pt idx="22915">
                  <c:v>22915</c:v>
                </c:pt>
                <c:pt idx="22916">
                  <c:v>22916</c:v>
                </c:pt>
                <c:pt idx="22917">
                  <c:v>22917</c:v>
                </c:pt>
                <c:pt idx="22918">
                  <c:v>22918</c:v>
                </c:pt>
                <c:pt idx="22919">
                  <c:v>22919</c:v>
                </c:pt>
                <c:pt idx="22920">
                  <c:v>22920</c:v>
                </c:pt>
                <c:pt idx="22921">
                  <c:v>22921</c:v>
                </c:pt>
                <c:pt idx="22922">
                  <c:v>22922</c:v>
                </c:pt>
                <c:pt idx="22923">
                  <c:v>22923</c:v>
                </c:pt>
                <c:pt idx="22924">
                  <c:v>22924</c:v>
                </c:pt>
                <c:pt idx="22925">
                  <c:v>22925</c:v>
                </c:pt>
                <c:pt idx="22926">
                  <c:v>22926</c:v>
                </c:pt>
                <c:pt idx="22927">
                  <c:v>22927</c:v>
                </c:pt>
                <c:pt idx="22928">
                  <c:v>22928</c:v>
                </c:pt>
                <c:pt idx="22929">
                  <c:v>22929</c:v>
                </c:pt>
                <c:pt idx="22930">
                  <c:v>22930</c:v>
                </c:pt>
                <c:pt idx="22931">
                  <c:v>22931</c:v>
                </c:pt>
                <c:pt idx="22932">
                  <c:v>22932</c:v>
                </c:pt>
                <c:pt idx="22933">
                  <c:v>22933</c:v>
                </c:pt>
                <c:pt idx="22934">
                  <c:v>22934</c:v>
                </c:pt>
                <c:pt idx="22935">
                  <c:v>22935</c:v>
                </c:pt>
                <c:pt idx="22936">
                  <c:v>22936</c:v>
                </c:pt>
                <c:pt idx="22937">
                  <c:v>22937</c:v>
                </c:pt>
                <c:pt idx="22938">
                  <c:v>22938</c:v>
                </c:pt>
                <c:pt idx="22939">
                  <c:v>22939</c:v>
                </c:pt>
                <c:pt idx="22940">
                  <c:v>22940</c:v>
                </c:pt>
                <c:pt idx="22941">
                  <c:v>22941</c:v>
                </c:pt>
                <c:pt idx="22942">
                  <c:v>22942</c:v>
                </c:pt>
                <c:pt idx="22943">
                  <c:v>22943</c:v>
                </c:pt>
                <c:pt idx="22944">
                  <c:v>22944</c:v>
                </c:pt>
                <c:pt idx="22945">
                  <c:v>22945</c:v>
                </c:pt>
                <c:pt idx="22946">
                  <c:v>22946</c:v>
                </c:pt>
                <c:pt idx="22947">
                  <c:v>22947</c:v>
                </c:pt>
                <c:pt idx="22948">
                  <c:v>22948</c:v>
                </c:pt>
                <c:pt idx="22949">
                  <c:v>22949</c:v>
                </c:pt>
                <c:pt idx="22950">
                  <c:v>22950</c:v>
                </c:pt>
                <c:pt idx="22951">
                  <c:v>22951</c:v>
                </c:pt>
                <c:pt idx="22952">
                  <c:v>22952</c:v>
                </c:pt>
                <c:pt idx="22953">
                  <c:v>22953</c:v>
                </c:pt>
                <c:pt idx="22954">
                  <c:v>22954</c:v>
                </c:pt>
                <c:pt idx="22955">
                  <c:v>22955</c:v>
                </c:pt>
                <c:pt idx="22956">
                  <c:v>22956</c:v>
                </c:pt>
                <c:pt idx="22957">
                  <c:v>22957</c:v>
                </c:pt>
                <c:pt idx="22958">
                  <c:v>22958</c:v>
                </c:pt>
                <c:pt idx="22959">
                  <c:v>22959</c:v>
                </c:pt>
                <c:pt idx="22960">
                  <c:v>22960</c:v>
                </c:pt>
                <c:pt idx="22961">
                  <c:v>22961</c:v>
                </c:pt>
                <c:pt idx="22962">
                  <c:v>22962</c:v>
                </c:pt>
                <c:pt idx="22963">
                  <c:v>22963</c:v>
                </c:pt>
                <c:pt idx="22964">
                  <c:v>22964</c:v>
                </c:pt>
                <c:pt idx="22965">
                  <c:v>22965</c:v>
                </c:pt>
                <c:pt idx="22966">
                  <c:v>22966</c:v>
                </c:pt>
                <c:pt idx="22967">
                  <c:v>22967</c:v>
                </c:pt>
                <c:pt idx="22968">
                  <c:v>22968</c:v>
                </c:pt>
                <c:pt idx="22969">
                  <c:v>22969</c:v>
                </c:pt>
                <c:pt idx="22970">
                  <c:v>22970</c:v>
                </c:pt>
                <c:pt idx="22971">
                  <c:v>22971</c:v>
                </c:pt>
                <c:pt idx="22972">
                  <c:v>22972</c:v>
                </c:pt>
                <c:pt idx="22973">
                  <c:v>22973</c:v>
                </c:pt>
                <c:pt idx="22974">
                  <c:v>22974</c:v>
                </c:pt>
                <c:pt idx="22975">
                  <c:v>22975</c:v>
                </c:pt>
                <c:pt idx="22976">
                  <c:v>22976</c:v>
                </c:pt>
                <c:pt idx="22977">
                  <c:v>22977</c:v>
                </c:pt>
                <c:pt idx="22978">
                  <c:v>22978</c:v>
                </c:pt>
                <c:pt idx="22979">
                  <c:v>22979</c:v>
                </c:pt>
                <c:pt idx="22980">
                  <c:v>22980</c:v>
                </c:pt>
                <c:pt idx="22981">
                  <c:v>22981</c:v>
                </c:pt>
                <c:pt idx="22982">
                  <c:v>22982</c:v>
                </c:pt>
                <c:pt idx="22983">
                  <c:v>22983</c:v>
                </c:pt>
                <c:pt idx="22984">
                  <c:v>22984</c:v>
                </c:pt>
                <c:pt idx="22985">
                  <c:v>22985</c:v>
                </c:pt>
                <c:pt idx="22986">
                  <c:v>22986</c:v>
                </c:pt>
                <c:pt idx="22987">
                  <c:v>22987</c:v>
                </c:pt>
                <c:pt idx="22988">
                  <c:v>22988</c:v>
                </c:pt>
                <c:pt idx="22989">
                  <c:v>22989</c:v>
                </c:pt>
                <c:pt idx="22990">
                  <c:v>22990</c:v>
                </c:pt>
                <c:pt idx="22991">
                  <c:v>22991</c:v>
                </c:pt>
                <c:pt idx="22992">
                  <c:v>22992</c:v>
                </c:pt>
                <c:pt idx="22993">
                  <c:v>22993</c:v>
                </c:pt>
                <c:pt idx="22994">
                  <c:v>22994</c:v>
                </c:pt>
                <c:pt idx="22995">
                  <c:v>22995</c:v>
                </c:pt>
                <c:pt idx="22996">
                  <c:v>22996</c:v>
                </c:pt>
                <c:pt idx="22997">
                  <c:v>22997</c:v>
                </c:pt>
                <c:pt idx="22998">
                  <c:v>22998</c:v>
                </c:pt>
                <c:pt idx="22999">
                  <c:v>22999</c:v>
                </c:pt>
                <c:pt idx="23000">
                  <c:v>23000</c:v>
                </c:pt>
                <c:pt idx="23001">
                  <c:v>23001</c:v>
                </c:pt>
                <c:pt idx="23002">
                  <c:v>23002</c:v>
                </c:pt>
                <c:pt idx="23003">
                  <c:v>23003</c:v>
                </c:pt>
                <c:pt idx="23004">
                  <c:v>23004</c:v>
                </c:pt>
                <c:pt idx="23005">
                  <c:v>23005</c:v>
                </c:pt>
                <c:pt idx="23006">
                  <c:v>23006</c:v>
                </c:pt>
                <c:pt idx="23007">
                  <c:v>23007</c:v>
                </c:pt>
                <c:pt idx="23008">
                  <c:v>23008</c:v>
                </c:pt>
                <c:pt idx="23009">
                  <c:v>23009</c:v>
                </c:pt>
                <c:pt idx="23010">
                  <c:v>23010</c:v>
                </c:pt>
                <c:pt idx="23011">
                  <c:v>23011</c:v>
                </c:pt>
                <c:pt idx="23012">
                  <c:v>23012</c:v>
                </c:pt>
                <c:pt idx="23013">
                  <c:v>23013</c:v>
                </c:pt>
                <c:pt idx="23014">
                  <c:v>23014</c:v>
                </c:pt>
                <c:pt idx="23015">
                  <c:v>23015</c:v>
                </c:pt>
                <c:pt idx="23016">
                  <c:v>23016</c:v>
                </c:pt>
                <c:pt idx="23017">
                  <c:v>23017</c:v>
                </c:pt>
                <c:pt idx="23018">
                  <c:v>23018</c:v>
                </c:pt>
                <c:pt idx="23019">
                  <c:v>23019</c:v>
                </c:pt>
                <c:pt idx="23020">
                  <c:v>23020</c:v>
                </c:pt>
                <c:pt idx="23021">
                  <c:v>23021</c:v>
                </c:pt>
                <c:pt idx="23022">
                  <c:v>23022</c:v>
                </c:pt>
                <c:pt idx="23023">
                  <c:v>23023</c:v>
                </c:pt>
                <c:pt idx="23024">
                  <c:v>23024</c:v>
                </c:pt>
                <c:pt idx="23025">
                  <c:v>23025</c:v>
                </c:pt>
                <c:pt idx="23026">
                  <c:v>23026</c:v>
                </c:pt>
                <c:pt idx="23027">
                  <c:v>23027</c:v>
                </c:pt>
                <c:pt idx="23028">
                  <c:v>23028</c:v>
                </c:pt>
                <c:pt idx="23029">
                  <c:v>23029</c:v>
                </c:pt>
                <c:pt idx="23030">
                  <c:v>23030</c:v>
                </c:pt>
                <c:pt idx="23031">
                  <c:v>23031</c:v>
                </c:pt>
                <c:pt idx="23032">
                  <c:v>23032</c:v>
                </c:pt>
                <c:pt idx="23033">
                  <c:v>23033</c:v>
                </c:pt>
                <c:pt idx="23034">
                  <c:v>23034</c:v>
                </c:pt>
                <c:pt idx="23035">
                  <c:v>23035</c:v>
                </c:pt>
                <c:pt idx="23036">
                  <c:v>23036</c:v>
                </c:pt>
                <c:pt idx="23037">
                  <c:v>23037</c:v>
                </c:pt>
                <c:pt idx="23038">
                  <c:v>23038</c:v>
                </c:pt>
                <c:pt idx="23039">
                  <c:v>23039</c:v>
                </c:pt>
                <c:pt idx="23040">
                  <c:v>23040</c:v>
                </c:pt>
                <c:pt idx="23041">
                  <c:v>23041</c:v>
                </c:pt>
                <c:pt idx="23042">
                  <c:v>23042</c:v>
                </c:pt>
                <c:pt idx="23043">
                  <c:v>23043</c:v>
                </c:pt>
                <c:pt idx="23044">
                  <c:v>23044</c:v>
                </c:pt>
                <c:pt idx="23045">
                  <c:v>23045</c:v>
                </c:pt>
                <c:pt idx="23046">
                  <c:v>23046</c:v>
                </c:pt>
                <c:pt idx="23047">
                  <c:v>23047</c:v>
                </c:pt>
                <c:pt idx="23048">
                  <c:v>23048</c:v>
                </c:pt>
                <c:pt idx="23049">
                  <c:v>23049</c:v>
                </c:pt>
                <c:pt idx="23050">
                  <c:v>23050</c:v>
                </c:pt>
                <c:pt idx="23051">
                  <c:v>23051</c:v>
                </c:pt>
                <c:pt idx="23052">
                  <c:v>23052</c:v>
                </c:pt>
                <c:pt idx="23053">
                  <c:v>23053</c:v>
                </c:pt>
                <c:pt idx="23054">
                  <c:v>23054</c:v>
                </c:pt>
                <c:pt idx="23055">
                  <c:v>23055</c:v>
                </c:pt>
                <c:pt idx="23056">
                  <c:v>23056</c:v>
                </c:pt>
                <c:pt idx="23057">
                  <c:v>23057</c:v>
                </c:pt>
                <c:pt idx="23058">
                  <c:v>23058</c:v>
                </c:pt>
                <c:pt idx="23059">
                  <c:v>23059</c:v>
                </c:pt>
                <c:pt idx="23060">
                  <c:v>23060</c:v>
                </c:pt>
                <c:pt idx="23061">
                  <c:v>23061</c:v>
                </c:pt>
                <c:pt idx="23062">
                  <c:v>23062</c:v>
                </c:pt>
                <c:pt idx="23063">
                  <c:v>23063</c:v>
                </c:pt>
                <c:pt idx="23064">
                  <c:v>23064</c:v>
                </c:pt>
                <c:pt idx="23065">
                  <c:v>23065</c:v>
                </c:pt>
                <c:pt idx="23066">
                  <c:v>23066</c:v>
                </c:pt>
                <c:pt idx="23067">
                  <c:v>23067</c:v>
                </c:pt>
                <c:pt idx="23068">
                  <c:v>23068</c:v>
                </c:pt>
                <c:pt idx="23069">
                  <c:v>23069</c:v>
                </c:pt>
                <c:pt idx="23070">
                  <c:v>23070</c:v>
                </c:pt>
                <c:pt idx="23071">
                  <c:v>23071</c:v>
                </c:pt>
                <c:pt idx="23072">
                  <c:v>23072</c:v>
                </c:pt>
                <c:pt idx="23073">
                  <c:v>23073</c:v>
                </c:pt>
                <c:pt idx="23074">
                  <c:v>23074</c:v>
                </c:pt>
                <c:pt idx="23075">
                  <c:v>23075</c:v>
                </c:pt>
                <c:pt idx="23076">
                  <c:v>23076</c:v>
                </c:pt>
                <c:pt idx="23077">
                  <c:v>23077</c:v>
                </c:pt>
                <c:pt idx="23078">
                  <c:v>23078</c:v>
                </c:pt>
                <c:pt idx="23079">
                  <c:v>23079</c:v>
                </c:pt>
                <c:pt idx="23080">
                  <c:v>23080</c:v>
                </c:pt>
                <c:pt idx="23081">
                  <c:v>23081</c:v>
                </c:pt>
                <c:pt idx="23082">
                  <c:v>23082</c:v>
                </c:pt>
                <c:pt idx="23083">
                  <c:v>23083</c:v>
                </c:pt>
                <c:pt idx="23084">
                  <c:v>23084</c:v>
                </c:pt>
                <c:pt idx="23085">
                  <c:v>23085</c:v>
                </c:pt>
                <c:pt idx="23086">
                  <c:v>23086</c:v>
                </c:pt>
                <c:pt idx="23087">
                  <c:v>23087</c:v>
                </c:pt>
                <c:pt idx="23088">
                  <c:v>23088</c:v>
                </c:pt>
                <c:pt idx="23089">
                  <c:v>23089</c:v>
                </c:pt>
                <c:pt idx="23090">
                  <c:v>23090</c:v>
                </c:pt>
                <c:pt idx="23091">
                  <c:v>23091</c:v>
                </c:pt>
                <c:pt idx="23092">
                  <c:v>23092</c:v>
                </c:pt>
                <c:pt idx="23093">
                  <c:v>23093</c:v>
                </c:pt>
                <c:pt idx="23094">
                  <c:v>23094</c:v>
                </c:pt>
                <c:pt idx="23095">
                  <c:v>23095</c:v>
                </c:pt>
                <c:pt idx="23096">
                  <c:v>23096</c:v>
                </c:pt>
                <c:pt idx="23097">
                  <c:v>23097</c:v>
                </c:pt>
                <c:pt idx="23098">
                  <c:v>23098</c:v>
                </c:pt>
                <c:pt idx="23099">
                  <c:v>23099</c:v>
                </c:pt>
                <c:pt idx="23100">
                  <c:v>23100</c:v>
                </c:pt>
                <c:pt idx="23101">
                  <c:v>23101</c:v>
                </c:pt>
                <c:pt idx="23102">
                  <c:v>23102</c:v>
                </c:pt>
                <c:pt idx="23103">
                  <c:v>23103</c:v>
                </c:pt>
                <c:pt idx="23104">
                  <c:v>23104</c:v>
                </c:pt>
                <c:pt idx="23105">
                  <c:v>23105</c:v>
                </c:pt>
                <c:pt idx="23106">
                  <c:v>23106</c:v>
                </c:pt>
                <c:pt idx="23107">
                  <c:v>23107</c:v>
                </c:pt>
                <c:pt idx="23108">
                  <c:v>23108</c:v>
                </c:pt>
                <c:pt idx="23109">
                  <c:v>23109</c:v>
                </c:pt>
                <c:pt idx="23110">
                  <c:v>23110</c:v>
                </c:pt>
                <c:pt idx="23111">
                  <c:v>23111</c:v>
                </c:pt>
                <c:pt idx="23112">
                  <c:v>23112</c:v>
                </c:pt>
                <c:pt idx="23113">
                  <c:v>23113</c:v>
                </c:pt>
                <c:pt idx="23114">
                  <c:v>23114</c:v>
                </c:pt>
                <c:pt idx="23115">
                  <c:v>23115</c:v>
                </c:pt>
                <c:pt idx="23116">
                  <c:v>23116</c:v>
                </c:pt>
                <c:pt idx="23117">
                  <c:v>23117</c:v>
                </c:pt>
                <c:pt idx="23118">
                  <c:v>23118</c:v>
                </c:pt>
                <c:pt idx="23119">
                  <c:v>23119</c:v>
                </c:pt>
                <c:pt idx="23120">
                  <c:v>23120</c:v>
                </c:pt>
                <c:pt idx="23121">
                  <c:v>23121</c:v>
                </c:pt>
                <c:pt idx="23122">
                  <c:v>23122</c:v>
                </c:pt>
                <c:pt idx="23123">
                  <c:v>23123</c:v>
                </c:pt>
                <c:pt idx="23124">
                  <c:v>23124</c:v>
                </c:pt>
                <c:pt idx="23125">
                  <c:v>23125</c:v>
                </c:pt>
                <c:pt idx="23126">
                  <c:v>23126</c:v>
                </c:pt>
                <c:pt idx="23127">
                  <c:v>23127</c:v>
                </c:pt>
                <c:pt idx="23128">
                  <c:v>23128</c:v>
                </c:pt>
                <c:pt idx="23129">
                  <c:v>23129</c:v>
                </c:pt>
                <c:pt idx="23130">
                  <c:v>23130</c:v>
                </c:pt>
                <c:pt idx="23131">
                  <c:v>23131</c:v>
                </c:pt>
                <c:pt idx="23132">
                  <c:v>23132</c:v>
                </c:pt>
                <c:pt idx="23133">
                  <c:v>23133</c:v>
                </c:pt>
                <c:pt idx="23134">
                  <c:v>23134</c:v>
                </c:pt>
                <c:pt idx="23135">
                  <c:v>23135</c:v>
                </c:pt>
                <c:pt idx="23136">
                  <c:v>23136</c:v>
                </c:pt>
                <c:pt idx="23137">
                  <c:v>23137</c:v>
                </c:pt>
                <c:pt idx="23138">
                  <c:v>23138</c:v>
                </c:pt>
                <c:pt idx="23139">
                  <c:v>23139</c:v>
                </c:pt>
                <c:pt idx="23140">
                  <c:v>23140</c:v>
                </c:pt>
                <c:pt idx="23141">
                  <c:v>23141</c:v>
                </c:pt>
                <c:pt idx="23142">
                  <c:v>23142</c:v>
                </c:pt>
                <c:pt idx="23143">
                  <c:v>23143</c:v>
                </c:pt>
                <c:pt idx="23144">
                  <c:v>23144</c:v>
                </c:pt>
                <c:pt idx="23145">
                  <c:v>23145</c:v>
                </c:pt>
                <c:pt idx="23146">
                  <c:v>23146</c:v>
                </c:pt>
                <c:pt idx="23147">
                  <c:v>23147</c:v>
                </c:pt>
                <c:pt idx="23148">
                  <c:v>23148</c:v>
                </c:pt>
                <c:pt idx="23149">
                  <c:v>23149</c:v>
                </c:pt>
                <c:pt idx="23150">
                  <c:v>23150</c:v>
                </c:pt>
                <c:pt idx="23151">
                  <c:v>23151</c:v>
                </c:pt>
                <c:pt idx="23152">
                  <c:v>23152</c:v>
                </c:pt>
                <c:pt idx="23153">
                  <c:v>23153</c:v>
                </c:pt>
                <c:pt idx="23154">
                  <c:v>23154</c:v>
                </c:pt>
                <c:pt idx="23155">
                  <c:v>23155</c:v>
                </c:pt>
                <c:pt idx="23156">
                  <c:v>23156</c:v>
                </c:pt>
                <c:pt idx="23157">
                  <c:v>23157</c:v>
                </c:pt>
                <c:pt idx="23158">
                  <c:v>23158</c:v>
                </c:pt>
                <c:pt idx="23159">
                  <c:v>23159</c:v>
                </c:pt>
                <c:pt idx="23160">
                  <c:v>23160</c:v>
                </c:pt>
                <c:pt idx="23161">
                  <c:v>23161</c:v>
                </c:pt>
                <c:pt idx="23162">
                  <c:v>23162</c:v>
                </c:pt>
                <c:pt idx="23163">
                  <c:v>23163</c:v>
                </c:pt>
                <c:pt idx="23164">
                  <c:v>23164</c:v>
                </c:pt>
                <c:pt idx="23165">
                  <c:v>23165</c:v>
                </c:pt>
                <c:pt idx="23166">
                  <c:v>23166</c:v>
                </c:pt>
                <c:pt idx="23167">
                  <c:v>23167</c:v>
                </c:pt>
                <c:pt idx="23168">
                  <c:v>23168</c:v>
                </c:pt>
                <c:pt idx="23169">
                  <c:v>23169</c:v>
                </c:pt>
                <c:pt idx="23170">
                  <c:v>23170</c:v>
                </c:pt>
                <c:pt idx="23171">
                  <c:v>23171</c:v>
                </c:pt>
                <c:pt idx="23172">
                  <c:v>23172</c:v>
                </c:pt>
                <c:pt idx="23173">
                  <c:v>23173</c:v>
                </c:pt>
                <c:pt idx="23174">
                  <c:v>23174</c:v>
                </c:pt>
                <c:pt idx="23175">
                  <c:v>23175</c:v>
                </c:pt>
                <c:pt idx="23176">
                  <c:v>23176</c:v>
                </c:pt>
                <c:pt idx="23177">
                  <c:v>23177</c:v>
                </c:pt>
                <c:pt idx="23178">
                  <c:v>23178</c:v>
                </c:pt>
                <c:pt idx="23179">
                  <c:v>23179</c:v>
                </c:pt>
                <c:pt idx="23180">
                  <c:v>23180</c:v>
                </c:pt>
                <c:pt idx="23181">
                  <c:v>23181</c:v>
                </c:pt>
                <c:pt idx="23182">
                  <c:v>23182</c:v>
                </c:pt>
                <c:pt idx="23183">
                  <c:v>23183</c:v>
                </c:pt>
                <c:pt idx="23184">
                  <c:v>23184</c:v>
                </c:pt>
                <c:pt idx="23185">
                  <c:v>23185</c:v>
                </c:pt>
                <c:pt idx="23186">
                  <c:v>23186</c:v>
                </c:pt>
                <c:pt idx="23187">
                  <c:v>23187</c:v>
                </c:pt>
                <c:pt idx="23188">
                  <c:v>23188</c:v>
                </c:pt>
                <c:pt idx="23189">
                  <c:v>23189</c:v>
                </c:pt>
                <c:pt idx="23190">
                  <c:v>23190</c:v>
                </c:pt>
                <c:pt idx="23191">
                  <c:v>23191</c:v>
                </c:pt>
                <c:pt idx="23192">
                  <c:v>23192</c:v>
                </c:pt>
                <c:pt idx="23193">
                  <c:v>23193</c:v>
                </c:pt>
                <c:pt idx="23194">
                  <c:v>23194</c:v>
                </c:pt>
                <c:pt idx="23195">
                  <c:v>23195</c:v>
                </c:pt>
                <c:pt idx="23196">
                  <c:v>23196</c:v>
                </c:pt>
                <c:pt idx="23197">
                  <c:v>23197</c:v>
                </c:pt>
                <c:pt idx="23198">
                  <c:v>23198</c:v>
                </c:pt>
                <c:pt idx="23199">
                  <c:v>23199</c:v>
                </c:pt>
                <c:pt idx="23200">
                  <c:v>23200</c:v>
                </c:pt>
                <c:pt idx="23201">
                  <c:v>23201</c:v>
                </c:pt>
                <c:pt idx="23202">
                  <c:v>23202</c:v>
                </c:pt>
                <c:pt idx="23203">
                  <c:v>23203</c:v>
                </c:pt>
                <c:pt idx="23204">
                  <c:v>23204</c:v>
                </c:pt>
                <c:pt idx="23205">
                  <c:v>23205</c:v>
                </c:pt>
                <c:pt idx="23206">
                  <c:v>23206</c:v>
                </c:pt>
                <c:pt idx="23207">
                  <c:v>23207</c:v>
                </c:pt>
                <c:pt idx="23208">
                  <c:v>23208</c:v>
                </c:pt>
                <c:pt idx="23209">
                  <c:v>23209</c:v>
                </c:pt>
                <c:pt idx="23210">
                  <c:v>23210</c:v>
                </c:pt>
                <c:pt idx="23211">
                  <c:v>23211</c:v>
                </c:pt>
                <c:pt idx="23212">
                  <c:v>23212</c:v>
                </c:pt>
                <c:pt idx="23213">
                  <c:v>23213</c:v>
                </c:pt>
                <c:pt idx="23214">
                  <c:v>23214</c:v>
                </c:pt>
                <c:pt idx="23215">
                  <c:v>23215</c:v>
                </c:pt>
                <c:pt idx="23216">
                  <c:v>23216</c:v>
                </c:pt>
                <c:pt idx="23217">
                  <c:v>23217</c:v>
                </c:pt>
                <c:pt idx="23218">
                  <c:v>23218</c:v>
                </c:pt>
                <c:pt idx="23219">
                  <c:v>23219</c:v>
                </c:pt>
                <c:pt idx="23220">
                  <c:v>23220</c:v>
                </c:pt>
                <c:pt idx="23221">
                  <c:v>23221</c:v>
                </c:pt>
                <c:pt idx="23222">
                  <c:v>23222</c:v>
                </c:pt>
                <c:pt idx="23223">
                  <c:v>23223</c:v>
                </c:pt>
                <c:pt idx="23224">
                  <c:v>23224</c:v>
                </c:pt>
                <c:pt idx="23225">
                  <c:v>23225</c:v>
                </c:pt>
                <c:pt idx="23226">
                  <c:v>23226</c:v>
                </c:pt>
                <c:pt idx="23227">
                  <c:v>23227</c:v>
                </c:pt>
                <c:pt idx="23228">
                  <c:v>23228</c:v>
                </c:pt>
                <c:pt idx="23229">
                  <c:v>23229</c:v>
                </c:pt>
                <c:pt idx="23230">
                  <c:v>23230</c:v>
                </c:pt>
                <c:pt idx="23231">
                  <c:v>23231</c:v>
                </c:pt>
                <c:pt idx="23232">
                  <c:v>23232</c:v>
                </c:pt>
                <c:pt idx="23233">
                  <c:v>23233</c:v>
                </c:pt>
                <c:pt idx="23234">
                  <c:v>23234</c:v>
                </c:pt>
                <c:pt idx="23235">
                  <c:v>23235</c:v>
                </c:pt>
                <c:pt idx="23236">
                  <c:v>23236</c:v>
                </c:pt>
                <c:pt idx="23237">
                  <c:v>23237</c:v>
                </c:pt>
                <c:pt idx="23238">
                  <c:v>23238</c:v>
                </c:pt>
                <c:pt idx="23239">
                  <c:v>23239</c:v>
                </c:pt>
                <c:pt idx="23240">
                  <c:v>23240</c:v>
                </c:pt>
                <c:pt idx="23241">
                  <c:v>23241</c:v>
                </c:pt>
                <c:pt idx="23242">
                  <c:v>23242</c:v>
                </c:pt>
                <c:pt idx="23243">
                  <c:v>23243</c:v>
                </c:pt>
                <c:pt idx="23244">
                  <c:v>23244</c:v>
                </c:pt>
                <c:pt idx="23245">
                  <c:v>23245</c:v>
                </c:pt>
                <c:pt idx="23246">
                  <c:v>23246</c:v>
                </c:pt>
                <c:pt idx="23247">
                  <c:v>23247</c:v>
                </c:pt>
                <c:pt idx="23248">
                  <c:v>23248</c:v>
                </c:pt>
                <c:pt idx="23249">
                  <c:v>23249</c:v>
                </c:pt>
                <c:pt idx="23250">
                  <c:v>23250</c:v>
                </c:pt>
                <c:pt idx="23251">
                  <c:v>23251</c:v>
                </c:pt>
                <c:pt idx="23252">
                  <c:v>23252</c:v>
                </c:pt>
                <c:pt idx="23253">
                  <c:v>23253</c:v>
                </c:pt>
                <c:pt idx="23254">
                  <c:v>23254</c:v>
                </c:pt>
                <c:pt idx="23255">
                  <c:v>23255</c:v>
                </c:pt>
                <c:pt idx="23256">
                  <c:v>23256</c:v>
                </c:pt>
                <c:pt idx="23257">
                  <c:v>23257</c:v>
                </c:pt>
                <c:pt idx="23258">
                  <c:v>23258</c:v>
                </c:pt>
                <c:pt idx="23259">
                  <c:v>23259</c:v>
                </c:pt>
                <c:pt idx="23260">
                  <c:v>23260</c:v>
                </c:pt>
                <c:pt idx="23261">
                  <c:v>23261</c:v>
                </c:pt>
                <c:pt idx="23262">
                  <c:v>23262</c:v>
                </c:pt>
                <c:pt idx="23263">
                  <c:v>23263</c:v>
                </c:pt>
                <c:pt idx="23264">
                  <c:v>23264</c:v>
                </c:pt>
                <c:pt idx="23265">
                  <c:v>23265</c:v>
                </c:pt>
                <c:pt idx="23266">
                  <c:v>23266</c:v>
                </c:pt>
                <c:pt idx="23267">
                  <c:v>23267</c:v>
                </c:pt>
                <c:pt idx="23268">
                  <c:v>23268</c:v>
                </c:pt>
                <c:pt idx="23269">
                  <c:v>23269</c:v>
                </c:pt>
                <c:pt idx="23270">
                  <c:v>23270</c:v>
                </c:pt>
                <c:pt idx="23271">
                  <c:v>23271</c:v>
                </c:pt>
                <c:pt idx="23272">
                  <c:v>23272</c:v>
                </c:pt>
                <c:pt idx="23273">
                  <c:v>23273</c:v>
                </c:pt>
                <c:pt idx="23274">
                  <c:v>23274</c:v>
                </c:pt>
                <c:pt idx="23275">
                  <c:v>23275</c:v>
                </c:pt>
                <c:pt idx="23276">
                  <c:v>23276</c:v>
                </c:pt>
                <c:pt idx="23277">
                  <c:v>23277</c:v>
                </c:pt>
                <c:pt idx="23278">
                  <c:v>23278</c:v>
                </c:pt>
                <c:pt idx="23279">
                  <c:v>23279</c:v>
                </c:pt>
                <c:pt idx="23280">
                  <c:v>23280</c:v>
                </c:pt>
                <c:pt idx="23281">
                  <c:v>23281</c:v>
                </c:pt>
                <c:pt idx="23282">
                  <c:v>23282</c:v>
                </c:pt>
                <c:pt idx="23283">
                  <c:v>23283</c:v>
                </c:pt>
                <c:pt idx="23284">
                  <c:v>23284</c:v>
                </c:pt>
                <c:pt idx="23285">
                  <c:v>23285</c:v>
                </c:pt>
                <c:pt idx="23286">
                  <c:v>23286</c:v>
                </c:pt>
                <c:pt idx="23287">
                  <c:v>23287</c:v>
                </c:pt>
                <c:pt idx="23288">
                  <c:v>23288</c:v>
                </c:pt>
                <c:pt idx="23289">
                  <c:v>23289</c:v>
                </c:pt>
                <c:pt idx="23290">
                  <c:v>23290</c:v>
                </c:pt>
                <c:pt idx="23291">
                  <c:v>23291</c:v>
                </c:pt>
                <c:pt idx="23292">
                  <c:v>23292</c:v>
                </c:pt>
                <c:pt idx="23293">
                  <c:v>23293</c:v>
                </c:pt>
                <c:pt idx="23294">
                  <c:v>23294</c:v>
                </c:pt>
                <c:pt idx="23295">
                  <c:v>23295</c:v>
                </c:pt>
                <c:pt idx="23296">
                  <c:v>23296</c:v>
                </c:pt>
                <c:pt idx="23297">
                  <c:v>23297</c:v>
                </c:pt>
                <c:pt idx="23298">
                  <c:v>23298</c:v>
                </c:pt>
                <c:pt idx="23299">
                  <c:v>23299</c:v>
                </c:pt>
                <c:pt idx="23300">
                  <c:v>23300</c:v>
                </c:pt>
                <c:pt idx="23301">
                  <c:v>23301</c:v>
                </c:pt>
                <c:pt idx="23302">
                  <c:v>23302</c:v>
                </c:pt>
                <c:pt idx="23303">
                  <c:v>23303</c:v>
                </c:pt>
                <c:pt idx="23304">
                  <c:v>23304</c:v>
                </c:pt>
                <c:pt idx="23305">
                  <c:v>23305</c:v>
                </c:pt>
                <c:pt idx="23306">
                  <c:v>23306</c:v>
                </c:pt>
                <c:pt idx="23307">
                  <c:v>23307</c:v>
                </c:pt>
                <c:pt idx="23308">
                  <c:v>23308</c:v>
                </c:pt>
                <c:pt idx="23309">
                  <c:v>23309</c:v>
                </c:pt>
                <c:pt idx="23310">
                  <c:v>23310</c:v>
                </c:pt>
                <c:pt idx="23311">
                  <c:v>23311</c:v>
                </c:pt>
                <c:pt idx="23312">
                  <c:v>23312</c:v>
                </c:pt>
                <c:pt idx="23313">
                  <c:v>23313</c:v>
                </c:pt>
                <c:pt idx="23314">
                  <c:v>23314</c:v>
                </c:pt>
                <c:pt idx="23315">
                  <c:v>23315</c:v>
                </c:pt>
                <c:pt idx="23316">
                  <c:v>23316</c:v>
                </c:pt>
                <c:pt idx="23317">
                  <c:v>23317</c:v>
                </c:pt>
                <c:pt idx="23318">
                  <c:v>23318</c:v>
                </c:pt>
                <c:pt idx="23319">
                  <c:v>23319</c:v>
                </c:pt>
                <c:pt idx="23320">
                  <c:v>23320</c:v>
                </c:pt>
                <c:pt idx="23321">
                  <c:v>23321</c:v>
                </c:pt>
                <c:pt idx="23322">
                  <c:v>23322</c:v>
                </c:pt>
                <c:pt idx="23323">
                  <c:v>23323</c:v>
                </c:pt>
                <c:pt idx="23324">
                  <c:v>23324</c:v>
                </c:pt>
                <c:pt idx="23325">
                  <c:v>23325</c:v>
                </c:pt>
                <c:pt idx="23326">
                  <c:v>23326</c:v>
                </c:pt>
                <c:pt idx="23327">
                  <c:v>23327</c:v>
                </c:pt>
                <c:pt idx="23328">
                  <c:v>23328</c:v>
                </c:pt>
                <c:pt idx="23329">
                  <c:v>23329</c:v>
                </c:pt>
                <c:pt idx="23330">
                  <c:v>23330</c:v>
                </c:pt>
                <c:pt idx="23331">
                  <c:v>23331</c:v>
                </c:pt>
                <c:pt idx="23332">
                  <c:v>23332</c:v>
                </c:pt>
                <c:pt idx="23333">
                  <c:v>23333</c:v>
                </c:pt>
                <c:pt idx="23334">
                  <c:v>23334</c:v>
                </c:pt>
                <c:pt idx="23335">
                  <c:v>23335</c:v>
                </c:pt>
                <c:pt idx="23336">
                  <c:v>23336</c:v>
                </c:pt>
                <c:pt idx="23337">
                  <c:v>23337</c:v>
                </c:pt>
                <c:pt idx="23338">
                  <c:v>23338</c:v>
                </c:pt>
                <c:pt idx="23339">
                  <c:v>23339</c:v>
                </c:pt>
                <c:pt idx="23340">
                  <c:v>23340</c:v>
                </c:pt>
                <c:pt idx="23341">
                  <c:v>23341</c:v>
                </c:pt>
                <c:pt idx="23342">
                  <c:v>23342</c:v>
                </c:pt>
                <c:pt idx="23343">
                  <c:v>23343</c:v>
                </c:pt>
                <c:pt idx="23344">
                  <c:v>23344</c:v>
                </c:pt>
                <c:pt idx="23345">
                  <c:v>23345</c:v>
                </c:pt>
                <c:pt idx="23346">
                  <c:v>23346</c:v>
                </c:pt>
                <c:pt idx="23347">
                  <c:v>23347</c:v>
                </c:pt>
                <c:pt idx="23348">
                  <c:v>23348</c:v>
                </c:pt>
                <c:pt idx="23349">
                  <c:v>23349</c:v>
                </c:pt>
                <c:pt idx="23350">
                  <c:v>23350</c:v>
                </c:pt>
                <c:pt idx="23351">
                  <c:v>23351</c:v>
                </c:pt>
                <c:pt idx="23352">
                  <c:v>23352</c:v>
                </c:pt>
                <c:pt idx="23353">
                  <c:v>23353</c:v>
                </c:pt>
                <c:pt idx="23354">
                  <c:v>23354</c:v>
                </c:pt>
                <c:pt idx="23355">
                  <c:v>23355</c:v>
                </c:pt>
                <c:pt idx="23356">
                  <c:v>23356</c:v>
                </c:pt>
                <c:pt idx="23357">
                  <c:v>23357</c:v>
                </c:pt>
                <c:pt idx="23358">
                  <c:v>23358</c:v>
                </c:pt>
                <c:pt idx="23359">
                  <c:v>23359</c:v>
                </c:pt>
                <c:pt idx="23360">
                  <c:v>23360</c:v>
                </c:pt>
                <c:pt idx="23361">
                  <c:v>23361</c:v>
                </c:pt>
                <c:pt idx="23362">
                  <c:v>23362</c:v>
                </c:pt>
                <c:pt idx="23363">
                  <c:v>23363</c:v>
                </c:pt>
                <c:pt idx="23364">
                  <c:v>23364</c:v>
                </c:pt>
                <c:pt idx="23365">
                  <c:v>23365</c:v>
                </c:pt>
                <c:pt idx="23366">
                  <c:v>23366</c:v>
                </c:pt>
                <c:pt idx="23367">
                  <c:v>23367</c:v>
                </c:pt>
                <c:pt idx="23368">
                  <c:v>23368</c:v>
                </c:pt>
                <c:pt idx="23369">
                  <c:v>23369</c:v>
                </c:pt>
                <c:pt idx="23370">
                  <c:v>23370</c:v>
                </c:pt>
                <c:pt idx="23371">
                  <c:v>23371</c:v>
                </c:pt>
                <c:pt idx="23372">
                  <c:v>23372</c:v>
                </c:pt>
                <c:pt idx="23373">
                  <c:v>23373</c:v>
                </c:pt>
                <c:pt idx="23374">
                  <c:v>23374</c:v>
                </c:pt>
                <c:pt idx="23375">
                  <c:v>23375</c:v>
                </c:pt>
                <c:pt idx="23376">
                  <c:v>23376</c:v>
                </c:pt>
                <c:pt idx="23377">
                  <c:v>23377</c:v>
                </c:pt>
                <c:pt idx="23378">
                  <c:v>23378</c:v>
                </c:pt>
                <c:pt idx="23379">
                  <c:v>23379</c:v>
                </c:pt>
                <c:pt idx="23380">
                  <c:v>23380</c:v>
                </c:pt>
                <c:pt idx="23381">
                  <c:v>23381</c:v>
                </c:pt>
                <c:pt idx="23382">
                  <c:v>23382</c:v>
                </c:pt>
                <c:pt idx="23383">
                  <c:v>23383</c:v>
                </c:pt>
                <c:pt idx="23384">
                  <c:v>23384</c:v>
                </c:pt>
                <c:pt idx="23385">
                  <c:v>23385</c:v>
                </c:pt>
                <c:pt idx="23386">
                  <c:v>23386</c:v>
                </c:pt>
                <c:pt idx="23387">
                  <c:v>23387</c:v>
                </c:pt>
                <c:pt idx="23388">
                  <c:v>23388</c:v>
                </c:pt>
                <c:pt idx="23389">
                  <c:v>23389</c:v>
                </c:pt>
                <c:pt idx="23390">
                  <c:v>23390</c:v>
                </c:pt>
                <c:pt idx="23391">
                  <c:v>23391</c:v>
                </c:pt>
                <c:pt idx="23392">
                  <c:v>23392</c:v>
                </c:pt>
                <c:pt idx="23393">
                  <c:v>23393</c:v>
                </c:pt>
                <c:pt idx="23394">
                  <c:v>23394</c:v>
                </c:pt>
                <c:pt idx="23395">
                  <c:v>23395</c:v>
                </c:pt>
                <c:pt idx="23396">
                  <c:v>23396</c:v>
                </c:pt>
                <c:pt idx="23397">
                  <c:v>23397</c:v>
                </c:pt>
                <c:pt idx="23398">
                  <c:v>23398</c:v>
                </c:pt>
                <c:pt idx="23399">
                  <c:v>23399</c:v>
                </c:pt>
                <c:pt idx="23400">
                  <c:v>23400</c:v>
                </c:pt>
                <c:pt idx="23401">
                  <c:v>23401</c:v>
                </c:pt>
                <c:pt idx="23402">
                  <c:v>23402</c:v>
                </c:pt>
                <c:pt idx="23403">
                  <c:v>23403</c:v>
                </c:pt>
                <c:pt idx="23404">
                  <c:v>23404</c:v>
                </c:pt>
                <c:pt idx="23405">
                  <c:v>23405</c:v>
                </c:pt>
                <c:pt idx="23406">
                  <c:v>23406</c:v>
                </c:pt>
                <c:pt idx="23407">
                  <c:v>23407</c:v>
                </c:pt>
                <c:pt idx="23408">
                  <c:v>23408</c:v>
                </c:pt>
                <c:pt idx="23409">
                  <c:v>23409</c:v>
                </c:pt>
                <c:pt idx="23410">
                  <c:v>23410</c:v>
                </c:pt>
                <c:pt idx="23411">
                  <c:v>23411</c:v>
                </c:pt>
                <c:pt idx="23412">
                  <c:v>23412</c:v>
                </c:pt>
                <c:pt idx="23413">
                  <c:v>23413</c:v>
                </c:pt>
                <c:pt idx="23414">
                  <c:v>23414</c:v>
                </c:pt>
                <c:pt idx="23415">
                  <c:v>23415</c:v>
                </c:pt>
                <c:pt idx="23416">
                  <c:v>23416</c:v>
                </c:pt>
                <c:pt idx="23417">
                  <c:v>23417</c:v>
                </c:pt>
                <c:pt idx="23418">
                  <c:v>23418</c:v>
                </c:pt>
                <c:pt idx="23419">
                  <c:v>23419</c:v>
                </c:pt>
                <c:pt idx="23420">
                  <c:v>23420</c:v>
                </c:pt>
                <c:pt idx="23421">
                  <c:v>23421</c:v>
                </c:pt>
                <c:pt idx="23422">
                  <c:v>23422</c:v>
                </c:pt>
                <c:pt idx="23423">
                  <c:v>23423</c:v>
                </c:pt>
                <c:pt idx="23424">
                  <c:v>23424</c:v>
                </c:pt>
                <c:pt idx="23425">
                  <c:v>23425</c:v>
                </c:pt>
                <c:pt idx="23426">
                  <c:v>23426</c:v>
                </c:pt>
                <c:pt idx="23427">
                  <c:v>23427</c:v>
                </c:pt>
                <c:pt idx="23428">
                  <c:v>23428</c:v>
                </c:pt>
                <c:pt idx="23429">
                  <c:v>23429</c:v>
                </c:pt>
                <c:pt idx="23430">
                  <c:v>23430</c:v>
                </c:pt>
                <c:pt idx="23431">
                  <c:v>23431</c:v>
                </c:pt>
                <c:pt idx="23432">
                  <c:v>23432</c:v>
                </c:pt>
                <c:pt idx="23433">
                  <c:v>23433</c:v>
                </c:pt>
                <c:pt idx="23434">
                  <c:v>23434</c:v>
                </c:pt>
                <c:pt idx="23435">
                  <c:v>23435</c:v>
                </c:pt>
                <c:pt idx="23436">
                  <c:v>23436</c:v>
                </c:pt>
                <c:pt idx="23437">
                  <c:v>23437</c:v>
                </c:pt>
                <c:pt idx="23438">
                  <c:v>23438</c:v>
                </c:pt>
                <c:pt idx="23439">
                  <c:v>23439</c:v>
                </c:pt>
                <c:pt idx="23440">
                  <c:v>23440</c:v>
                </c:pt>
                <c:pt idx="23441">
                  <c:v>23441</c:v>
                </c:pt>
                <c:pt idx="23442">
                  <c:v>23442</c:v>
                </c:pt>
                <c:pt idx="23443">
                  <c:v>23443</c:v>
                </c:pt>
                <c:pt idx="23444">
                  <c:v>23444</c:v>
                </c:pt>
                <c:pt idx="23445">
                  <c:v>23445</c:v>
                </c:pt>
                <c:pt idx="23446">
                  <c:v>23446</c:v>
                </c:pt>
                <c:pt idx="23447">
                  <c:v>23447</c:v>
                </c:pt>
                <c:pt idx="23448">
                  <c:v>23448</c:v>
                </c:pt>
                <c:pt idx="23449">
                  <c:v>23449</c:v>
                </c:pt>
                <c:pt idx="23450">
                  <c:v>23450</c:v>
                </c:pt>
                <c:pt idx="23451">
                  <c:v>23451</c:v>
                </c:pt>
                <c:pt idx="23452">
                  <c:v>23452</c:v>
                </c:pt>
                <c:pt idx="23453">
                  <c:v>23453</c:v>
                </c:pt>
                <c:pt idx="23454">
                  <c:v>23454</c:v>
                </c:pt>
                <c:pt idx="23455">
                  <c:v>23455</c:v>
                </c:pt>
                <c:pt idx="23456">
                  <c:v>23456</c:v>
                </c:pt>
                <c:pt idx="23457">
                  <c:v>23457</c:v>
                </c:pt>
                <c:pt idx="23458">
                  <c:v>23458</c:v>
                </c:pt>
                <c:pt idx="23459">
                  <c:v>23459</c:v>
                </c:pt>
                <c:pt idx="23460">
                  <c:v>23460</c:v>
                </c:pt>
                <c:pt idx="23461">
                  <c:v>23461</c:v>
                </c:pt>
                <c:pt idx="23462">
                  <c:v>23462</c:v>
                </c:pt>
                <c:pt idx="23463">
                  <c:v>23463</c:v>
                </c:pt>
                <c:pt idx="23464">
                  <c:v>23464</c:v>
                </c:pt>
                <c:pt idx="23465">
                  <c:v>23465</c:v>
                </c:pt>
                <c:pt idx="23466">
                  <c:v>23466</c:v>
                </c:pt>
                <c:pt idx="23467">
                  <c:v>23467</c:v>
                </c:pt>
                <c:pt idx="23468">
                  <c:v>23468</c:v>
                </c:pt>
                <c:pt idx="23469">
                  <c:v>23469</c:v>
                </c:pt>
                <c:pt idx="23470">
                  <c:v>23470</c:v>
                </c:pt>
                <c:pt idx="23471">
                  <c:v>23471</c:v>
                </c:pt>
                <c:pt idx="23472">
                  <c:v>23472</c:v>
                </c:pt>
                <c:pt idx="23473">
                  <c:v>23473</c:v>
                </c:pt>
                <c:pt idx="23474">
                  <c:v>23474</c:v>
                </c:pt>
                <c:pt idx="23475">
                  <c:v>23475</c:v>
                </c:pt>
                <c:pt idx="23476">
                  <c:v>23476</c:v>
                </c:pt>
                <c:pt idx="23477">
                  <c:v>23477</c:v>
                </c:pt>
                <c:pt idx="23478">
                  <c:v>23478</c:v>
                </c:pt>
                <c:pt idx="23479">
                  <c:v>23479</c:v>
                </c:pt>
                <c:pt idx="23480">
                  <c:v>23480</c:v>
                </c:pt>
                <c:pt idx="23481">
                  <c:v>23481</c:v>
                </c:pt>
                <c:pt idx="23482">
                  <c:v>23482</c:v>
                </c:pt>
                <c:pt idx="23483">
                  <c:v>23483</c:v>
                </c:pt>
                <c:pt idx="23484">
                  <c:v>23484</c:v>
                </c:pt>
                <c:pt idx="23485">
                  <c:v>23485</c:v>
                </c:pt>
                <c:pt idx="23486">
                  <c:v>23486</c:v>
                </c:pt>
                <c:pt idx="23487">
                  <c:v>23487</c:v>
                </c:pt>
                <c:pt idx="23488">
                  <c:v>23488</c:v>
                </c:pt>
                <c:pt idx="23489">
                  <c:v>23489</c:v>
                </c:pt>
                <c:pt idx="23490">
                  <c:v>23490</c:v>
                </c:pt>
                <c:pt idx="23491">
                  <c:v>23491</c:v>
                </c:pt>
                <c:pt idx="23492">
                  <c:v>23492</c:v>
                </c:pt>
                <c:pt idx="23493">
                  <c:v>23493</c:v>
                </c:pt>
                <c:pt idx="23494">
                  <c:v>23494</c:v>
                </c:pt>
                <c:pt idx="23495">
                  <c:v>23495</c:v>
                </c:pt>
                <c:pt idx="23496">
                  <c:v>23496</c:v>
                </c:pt>
                <c:pt idx="23497">
                  <c:v>23497</c:v>
                </c:pt>
                <c:pt idx="23498">
                  <c:v>23498</c:v>
                </c:pt>
                <c:pt idx="23499">
                  <c:v>23499</c:v>
                </c:pt>
                <c:pt idx="23500">
                  <c:v>23500</c:v>
                </c:pt>
                <c:pt idx="23501">
                  <c:v>23501</c:v>
                </c:pt>
                <c:pt idx="23502">
                  <c:v>23502</c:v>
                </c:pt>
                <c:pt idx="23503">
                  <c:v>23503</c:v>
                </c:pt>
                <c:pt idx="23504">
                  <c:v>23504</c:v>
                </c:pt>
                <c:pt idx="23505">
                  <c:v>23505</c:v>
                </c:pt>
                <c:pt idx="23506">
                  <c:v>23506</c:v>
                </c:pt>
                <c:pt idx="23507">
                  <c:v>23507</c:v>
                </c:pt>
                <c:pt idx="23508">
                  <c:v>23508</c:v>
                </c:pt>
                <c:pt idx="23509">
                  <c:v>23509</c:v>
                </c:pt>
                <c:pt idx="23510">
                  <c:v>23510</c:v>
                </c:pt>
                <c:pt idx="23511">
                  <c:v>23511</c:v>
                </c:pt>
                <c:pt idx="23512">
                  <c:v>23512</c:v>
                </c:pt>
                <c:pt idx="23513">
                  <c:v>23513</c:v>
                </c:pt>
                <c:pt idx="23514">
                  <c:v>23514</c:v>
                </c:pt>
                <c:pt idx="23515">
                  <c:v>23515</c:v>
                </c:pt>
                <c:pt idx="23516">
                  <c:v>23516</c:v>
                </c:pt>
                <c:pt idx="23517">
                  <c:v>23517</c:v>
                </c:pt>
                <c:pt idx="23518">
                  <c:v>23518</c:v>
                </c:pt>
                <c:pt idx="23519">
                  <c:v>23519</c:v>
                </c:pt>
                <c:pt idx="23520">
                  <c:v>23520</c:v>
                </c:pt>
                <c:pt idx="23521">
                  <c:v>23521</c:v>
                </c:pt>
                <c:pt idx="23522">
                  <c:v>23522</c:v>
                </c:pt>
                <c:pt idx="23523">
                  <c:v>23523</c:v>
                </c:pt>
                <c:pt idx="23524">
                  <c:v>23524</c:v>
                </c:pt>
                <c:pt idx="23525">
                  <c:v>23525</c:v>
                </c:pt>
                <c:pt idx="23526">
                  <c:v>23526</c:v>
                </c:pt>
                <c:pt idx="23527">
                  <c:v>23527</c:v>
                </c:pt>
                <c:pt idx="23528">
                  <c:v>23528</c:v>
                </c:pt>
                <c:pt idx="23529">
                  <c:v>23529</c:v>
                </c:pt>
                <c:pt idx="23530">
                  <c:v>23530</c:v>
                </c:pt>
                <c:pt idx="23531">
                  <c:v>23531</c:v>
                </c:pt>
                <c:pt idx="23532">
                  <c:v>23532</c:v>
                </c:pt>
                <c:pt idx="23533">
                  <c:v>23533</c:v>
                </c:pt>
                <c:pt idx="23534">
                  <c:v>23534</c:v>
                </c:pt>
                <c:pt idx="23535">
                  <c:v>23535</c:v>
                </c:pt>
                <c:pt idx="23536">
                  <c:v>23536</c:v>
                </c:pt>
                <c:pt idx="23537">
                  <c:v>23537</c:v>
                </c:pt>
                <c:pt idx="23538">
                  <c:v>23538</c:v>
                </c:pt>
                <c:pt idx="23539">
                  <c:v>23539</c:v>
                </c:pt>
                <c:pt idx="23540">
                  <c:v>23540</c:v>
                </c:pt>
                <c:pt idx="23541">
                  <c:v>23541</c:v>
                </c:pt>
                <c:pt idx="23542">
                  <c:v>23542</c:v>
                </c:pt>
                <c:pt idx="23543">
                  <c:v>23543</c:v>
                </c:pt>
                <c:pt idx="23544">
                  <c:v>23544</c:v>
                </c:pt>
                <c:pt idx="23545">
                  <c:v>23545</c:v>
                </c:pt>
                <c:pt idx="23546">
                  <c:v>23546</c:v>
                </c:pt>
                <c:pt idx="23547">
                  <c:v>23547</c:v>
                </c:pt>
                <c:pt idx="23548">
                  <c:v>23548</c:v>
                </c:pt>
                <c:pt idx="23549">
                  <c:v>23549</c:v>
                </c:pt>
                <c:pt idx="23550">
                  <c:v>23550</c:v>
                </c:pt>
                <c:pt idx="23551">
                  <c:v>23551</c:v>
                </c:pt>
                <c:pt idx="23552">
                  <c:v>23552</c:v>
                </c:pt>
                <c:pt idx="23553">
                  <c:v>23553</c:v>
                </c:pt>
                <c:pt idx="23554">
                  <c:v>23554</c:v>
                </c:pt>
                <c:pt idx="23555">
                  <c:v>23555</c:v>
                </c:pt>
                <c:pt idx="23556">
                  <c:v>23556</c:v>
                </c:pt>
                <c:pt idx="23557">
                  <c:v>23557</c:v>
                </c:pt>
                <c:pt idx="23558">
                  <c:v>23558</c:v>
                </c:pt>
                <c:pt idx="23559">
                  <c:v>23559</c:v>
                </c:pt>
                <c:pt idx="23560">
                  <c:v>23560</c:v>
                </c:pt>
                <c:pt idx="23561">
                  <c:v>23561</c:v>
                </c:pt>
                <c:pt idx="23562">
                  <c:v>23562</c:v>
                </c:pt>
                <c:pt idx="23563">
                  <c:v>23563</c:v>
                </c:pt>
                <c:pt idx="23564">
                  <c:v>23564</c:v>
                </c:pt>
                <c:pt idx="23565">
                  <c:v>23565</c:v>
                </c:pt>
                <c:pt idx="23566">
                  <c:v>23566</c:v>
                </c:pt>
                <c:pt idx="23567">
                  <c:v>23567</c:v>
                </c:pt>
                <c:pt idx="23568">
                  <c:v>23568</c:v>
                </c:pt>
                <c:pt idx="23569">
                  <c:v>23569</c:v>
                </c:pt>
                <c:pt idx="23570">
                  <c:v>23570</c:v>
                </c:pt>
                <c:pt idx="23571">
                  <c:v>23571</c:v>
                </c:pt>
                <c:pt idx="23572">
                  <c:v>23572</c:v>
                </c:pt>
                <c:pt idx="23573">
                  <c:v>23573</c:v>
                </c:pt>
                <c:pt idx="23574">
                  <c:v>23574</c:v>
                </c:pt>
                <c:pt idx="23575">
                  <c:v>23575</c:v>
                </c:pt>
                <c:pt idx="23576">
                  <c:v>23576</c:v>
                </c:pt>
                <c:pt idx="23577">
                  <c:v>23577</c:v>
                </c:pt>
                <c:pt idx="23578">
                  <c:v>23578</c:v>
                </c:pt>
                <c:pt idx="23579">
                  <c:v>23579</c:v>
                </c:pt>
                <c:pt idx="23580">
                  <c:v>23580</c:v>
                </c:pt>
                <c:pt idx="23581">
                  <c:v>23581</c:v>
                </c:pt>
                <c:pt idx="23582">
                  <c:v>23582</c:v>
                </c:pt>
                <c:pt idx="23583">
                  <c:v>23583</c:v>
                </c:pt>
                <c:pt idx="23584">
                  <c:v>23584</c:v>
                </c:pt>
                <c:pt idx="23585">
                  <c:v>23585</c:v>
                </c:pt>
                <c:pt idx="23586">
                  <c:v>23586</c:v>
                </c:pt>
                <c:pt idx="23587">
                  <c:v>23587</c:v>
                </c:pt>
                <c:pt idx="23588">
                  <c:v>23588</c:v>
                </c:pt>
                <c:pt idx="23589">
                  <c:v>23589</c:v>
                </c:pt>
                <c:pt idx="23590">
                  <c:v>23590</c:v>
                </c:pt>
                <c:pt idx="23591">
                  <c:v>23591</c:v>
                </c:pt>
                <c:pt idx="23592">
                  <c:v>23592</c:v>
                </c:pt>
                <c:pt idx="23593">
                  <c:v>23593</c:v>
                </c:pt>
                <c:pt idx="23594">
                  <c:v>23594</c:v>
                </c:pt>
                <c:pt idx="23595">
                  <c:v>23595</c:v>
                </c:pt>
                <c:pt idx="23596">
                  <c:v>23596</c:v>
                </c:pt>
                <c:pt idx="23597">
                  <c:v>23597</c:v>
                </c:pt>
                <c:pt idx="23598">
                  <c:v>23598</c:v>
                </c:pt>
                <c:pt idx="23599">
                  <c:v>23599</c:v>
                </c:pt>
                <c:pt idx="23600">
                  <c:v>23600</c:v>
                </c:pt>
                <c:pt idx="23601">
                  <c:v>23601</c:v>
                </c:pt>
                <c:pt idx="23602">
                  <c:v>23602</c:v>
                </c:pt>
                <c:pt idx="23603">
                  <c:v>23603</c:v>
                </c:pt>
                <c:pt idx="23604">
                  <c:v>23604</c:v>
                </c:pt>
                <c:pt idx="23605">
                  <c:v>23605</c:v>
                </c:pt>
                <c:pt idx="23606">
                  <c:v>23606</c:v>
                </c:pt>
                <c:pt idx="23607">
                  <c:v>23607</c:v>
                </c:pt>
                <c:pt idx="23608">
                  <c:v>23608</c:v>
                </c:pt>
                <c:pt idx="23609">
                  <c:v>23609</c:v>
                </c:pt>
                <c:pt idx="23610">
                  <c:v>23610</c:v>
                </c:pt>
                <c:pt idx="23611">
                  <c:v>23611</c:v>
                </c:pt>
                <c:pt idx="23612">
                  <c:v>23612</c:v>
                </c:pt>
                <c:pt idx="23613">
                  <c:v>23613</c:v>
                </c:pt>
                <c:pt idx="23614">
                  <c:v>23614</c:v>
                </c:pt>
                <c:pt idx="23615">
                  <c:v>23615</c:v>
                </c:pt>
                <c:pt idx="23616">
                  <c:v>23616</c:v>
                </c:pt>
                <c:pt idx="23617">
                  <c:v>23617</c:v>
                </c:pt>
                <c:pt idx="23618">
                  <c:v>23618</c:v>
                </c:pt>
                <c:pt idx="23619">
                  <c:v>23619</c:v>
                </c:pt>
                <c:pt idx="23620">
                  <c:v>23620</c:v>
                </c:pt>
                <c:pt idx="23621">
                  <c:v>23621</c:v>
                </c:pt>
                <c:pt idx="23622">
                  <c:v>23622</c:v>
                </c:pt>
                <c:pt idx="23623">
                  <c:v>23623</c:v>
                </c:pt>
                <c:pt idx="23624">
                  <c:v>23624</c:v>
                </c:pt>
                <c:pt idx="23625">
                  <c:v>23625</c:v>
                </c:pt>
                <c:pt idx="23626">
                  <c:v>23626</c:v>
                </c:pt>
                <c:pt idx="23627">
                  <c:v>23627</c:v>
                </c:pt>
                <c:pt idx="23628">
                  <c:v>23628</c:v>
                </c:pt>
                <c:pt idx="23629">
                  <c:v>23629</c:v>
                </c:pt>
                <c:pt idx="23630">
                  <c:v>23630</c:v>
                </c:pt>
                <c:pt idx="23631">
                  <c:v>23631</c:v>
                </c:pt>
                <c:pt idx="23632">
                  <c:v>23632</c:v>
                </c:pt>
                <c:pt idx="23633">
                  <c:v>23633</c:v>
                </c:pt>
                <c:pt idx="23634">
                  <c:v>23634</c:v>
                </c:pt>
                <c:pt idx="23635">
                  <c:v>23635</c:v>
                </c:pt>
                <c:pt idx="23636">
                  <c:v>23636</c:v>
                </c:pt>
                <c:pt idx="23637">
                  <c:v>23637</c:v>
                </c:pt>
                <c:pt idx="23638">
                  <c:v>23638</c:v>
                </c:pt>
                <c:pt idx="23639">
                  <c:v>23639</c:v>
                </c:pt>
                <c:pt idx="23640">
                  <c:v>23640</c:v>
                </c:pt>
                <c:pt idx="23641">
                  <c:v>23641</c:v>
                </c:pt>
                <c:pt idx="23642">
                  <c:v>23642</c:v>
                </c:pt>
                <c:pt idx="23643">
                  <c:v>23643</c:v>
                </c:pt>
                <c:pt idx="23644">
                  <c:v>23644</c:v>
                </c:pt>
                <c:pt idx="23645">
                  <c:v>23645</c:v>
                </c:pt>
                <c:pt idx="23646">
                  <c:v>23646</c:v>
                </c:pt>
                <c:pt idx="23647">
                  <c:v>23647</c:v>
                </c:pt>
                <c:pt idx="23648">
                  <c:v>23648</c:v>
                </c:pt>
                <c:pt idx="23649">
                  <c:v>23649</c:v>
                </c:pt>
                <c:pt idx="23650">
                  <c:v>23650</c:v>
                </c:pt>
                <c:pt idx="23651">
                  <c:v>23651</c:v>
                </c:pt>
                <c:pt idx="23652">
                  <c:v>23652</c:v>
                </c:pt>
                <c:pt idx="23653">
                  <c:v>23653</c:v>
                </c:pt>
                <c:pt idx="23654">
                  <c:v>23654</c:v>
                </c:pt>
                <c:pt idx="23655">
                  <c:v>23655</c:v>
                </c:pt>
                <c:pt idx="23656">
                  <c:v>23656</c:v>
                </c:pt>
                <c:pt idx="23657">
                  <c:v>23657</c:v>
                </c:pt>
                <c:pt idx="23658">
                  <c:v>23658</c:v>
                </c:pt>
                <c:pt idx="23659">
                  <c:v>23659</c:v>
                </c:pt>
                <c:pt idx="23660">
                  <c:v>23660</c:v>
                </c:pt>
                <c:pt idx="23661">
                  <c:v>23661</c:v>
                </c:pt>
                <c:pt idx="23662">
                  <c:v>23662</c:v>
                </c:pt>
                <c:pt idx="23663">
                  <c:v>23663</c:v>
                </c:pt>
                <c:pt idx="23664">
                  <c:v>23664</c:v>
                </c:pt>
                <c:pt idx="23665">
                  <c:v>23665</c:v>
                </c:pt>
                <c:pt idx="23666">
                  <c:v>23666</c:v>
                </c:pt>
                <c:pt idx="23667">
                  <c:v>23667</c:v>
                </c:pt>
                <c:pt idx="23668">
                  <c:v>23668</c:v>
                </c:pt>
                <c:pt idx="23669">
                  <c:v>23669</c:v>
                </c:pt>
                <c:pt idx="23670">
                  <c:v>23670</c:v>
                </c:pt>
                <c:pt idx="23671">
                  <c:v>23671</c:v>
                </c:pt>
                <c:pt idx="23672">
                  <c:v>23672</c:v>
                </c:pt>
                <c:pt idx="23673">
                  <c:v>23673</c:v>
                </c:pt>
                <c:pt idx="23674">
                  <c:v>23674</c:v>
                </c:pt>
                <c:pt idx="23675">
                  <c:v>23675</c:v>
                </c:pt>
                <c:pt idx="23676">
                  <c:v>23676</c:v>
                </c:pt>
                <c:pt idx="23677">
                  <c:v>23677</c:v>
                </c:pt>
                <c:pt idx="23678">
                  <c:v>23678</c:v>
                </c:pt>
                <c:pt idx="23679">
                  <c:v>23679</c:v>
                </c:pt>
                <c:pt idx="23680">
                  <c:v>23680</c:v>
                </c:pt>
                <c:pt idx="23681">
                  <c:v>23681</c:v>
                </c:pt>
                <c:pt idx="23682">
                  <c:v>23682</c:v>
                </c:pt>
                <c:pt idx="23683">
                  <c:v>23683</c:v>
                </c:pt>
                <c:pt idx="23684">
                  <c:v>23684</c:v>
                </c:pt>
                <c:pt idx="23685">
                  <c:v>23685</c:v>
                </c:pt>
                <c:pt idx="23686">
                  <c:v>23686</c:v>
                </c:pt>
                <c:pt idx="23687">
                  <c:v>23687</c:v>
                </c:pt>
                <c:pt idx="23688">
                  <c:v>23688</c:v>
                </c:pt>
                <c:pt idx="23689">
                  <c:v>23689</c:v>
                </c:pt>
                <c:pt idx="23690">
                  <c:v>23690</c:v>
                </c:pt>
                <c:pt idx="23691">
                  <c:v>23691</c:v>
                </c:pt>
                <c:pt idx="23692">
                  <c:v>23692</c:v>
                </c:pt>
                <c:pt idx="23693">
                  <c:v>23693</c:v>
                </c:pt>
                <c:pt idx="23694">
                  <c:v>23694</c:v>
                </c:pt>
                <c:pt idx="23695">
                  <c:v>23695</c:v>
                </c:pt>
                <c:pt idx="23696">
                  <c:v>23696</c:v>
                </c:pt>
                <c:pt idx="23697">
                  <c:v>23697</c:v>
                </c:pt>
                <c:pt idx="23698">
                  <c:v>23698</c:v>
                </c:pt>
                <c:pt idx="23699">
                  <c:v>23699</c:v>
                </c:pt>
                <c:pt idx="23700">
                  <c:v>23700</c:v>
                </c:pt>
                <c:pt idx="23701">
                  <c:v>23701</c:v>
                </c:pt>
                <c:pt idx="23702">
                  <c:v>23702</c:v>
                </c:pt>
                <c:pt idx="23703">
                  <c:v>23703</c:v>
                </c:pt>
                <c:pt idx="23704">
                  <c:v>23704</c:v>
                </c:pt>
                <c:pt idx="23705">
                  <c:v>23705</c:v>
                </c:pt>
                <c:pt idx="23706">
                  <c:v>23706</c:v>
                </c:pt>
                <c:pt idx="23707">
                  <c:v>23707</c:v>
                </c:pt>
                <c:pt idx="23708">
                  <c:v>23708</c:v>
                </c:pt>
                <c:pt idx="23709">
                  <c:v>23709</c:v>
                </c:pt>
                <c:pt idx="23710">
                  <c:v>23710</c:v>
                </c:pt>
                <c:pt idx="23711">
                  <c:v>23711</c:v>
                </c:pt>
                <c:pt idx="23712">
                  <c:v>23712</c:v>
                </c:pt>
                <c:pt idx="23713">
                  <c:v>23713</c:v>
                </c:pt>
                <c:pt idx="23714">
                  <c:v>23714</c:v>
                </c:pt>
                <c:pt idx="23715">
                  <c:v>23715</c:v>
                </c:pt>
                <c:pt idx="23716">
                  <c:v>23716</c:v>
                </c:pt>
                <c:pt idx="23717">
                  <c:v>23717</c:v>
                </c:pt>
                <c:pt idx="23718">
                  <c:v>23718</c:v>
                </c:pt>
                <c:pt idx="23719">
                  <c:v>23719</c:v>
                </c:pt>
                <c:pt idx="23720">
                  <c:v>23720</c:v>
                </c:pt>
                <c:pt idx="23721">
                  <c:v>23721</c:v>
                </c:pt>
                <c:pt idx="23722">
                  <c:v>23722</c:v>
                </c:pt>
                <c:pt idx="23723">
                  <c:v>23723</c:v>
                </c:pt>
                <c:pt idx="23724">
                  <c:v>23724</c:v>
                </c:pt>
                <c:pt idx="23725">
                  <c:v>23725</c:v>
                </c:pt>
                <c:pt idx="23726">
                  <c:v>23726</c:v>
                </c:pt>
                <c:pt idx="23727">
                  <c:v>23727</c:v>
                </c:pt>
                <c:pt idx="23728">
                  <c:v>23728</c:v>
                </c:pt>
                <c:pt idx="23729">
                  <c:v>23729</c:v>
                </c:pt>
                <c:pt idx="23730">
                  <c:v>23730</c:v>
                </c:pt>
                <c:pt idx="23731">
                  <c:v>23731</c:v>
                </c:pt>
                <c:pt idx="23732">
                  <c:v>23732</c:v>
                </c:pt>
                <c:pt idx="23733">
                  <c:v>23733</c:v>
                </c:pt>
                <c:pt idx="23734">
                  <c:v>23734</c:v>
                </c:pt>
                <c:pt idx="23735">
                  <c:v>23735</c:v>
                </c:pt>
                <c:pt idx="23736">
                  <c:v>23736</c:v>
                </c:pt>
                <c:pt idx="23737">
                  <c:v>23737</c:v>
                </c:pt>
                <c:pt idx="23738">
                  <c:v>23738</c:v>
                </c:pt>
                <c:pt idx="23739">
                  <c:v>23739</c:v>
                </c:pt>
                <c:pt idx="23740">
                  <c:v>23740</c:v>
                </c:pt>
                <c:pt idx="23741">
                  <c:v>23741</c:v>
                </c:pt>
                <c:pt idx="23742">
                  <c:v>23742</c:v>
                </c:pt>
                <c:pt idx="23743">
                  <c:v>23743</c:v>
                </c:pt>
                <c:pt idx="23744">
                  <c:v>23744</c:v>
                </c:pt>
                <c:pt idx="23745">
                  <c:v>23745</c:v>
                </c:pt>
                <c:pt idx="23746">
                  <c:v>23746</c:v>
                </c:pt>
                <c:pt idx="23747">
                  <c:v>23747</c:v>
                </c:pt>
                <c:pt idx="23748">
                  <c:v>23748</c:v>
                </c:pt>
                <c:pt idx="23749">
                  <c:v>23749</c:v>
                </c:pt>
                <c:pt idx="23750">
                  <c:v>23750</c:v>
                </c:pt>
                <c:pt idx="23751">
                  <c:v>23751</c:v>
                </c:pt>
                <c:pt idx="23752">
                  <c:v>23752</c:v>
                </c:pt>
                <c:pt idx="23753">
                  <c:v>23753</c:v>
                </c:pt>
                <c:pt idx="23754">
                  <c:v>23754</c:v>
                </c:pt>
                <c:pt idx="23755">
                  <c:v>23755</c:v>
                </c:pt>
                <c:pt idx="23756">
                  <c:v>23756</c:v>
                </c:pt>
                <c:pt idx="23757">
                  <c:v>23757</c:v>
                </c:pt>
                <c:pt idx="23758">
                  <c:v>23758</c:v>
                </c:pt>
                <c:pt idx="23759">
                  <c:v>23759</c:v>
                </c:pt>
                <c:pt idx="23760">
                  <c:v>23760</c:v>
                </c:pt>
                <c:pt idx="23761">
                  <c:v>23761</c:v>
                </c:pt>
                <c:pt idx="23762">
                  <c:v>23762</c:v>
                </c:pt>
                <c:pt idx="23763">
                  <c:v>23763</c:v>
                </c:pt>
                <c:pt idx="23764">
                  <c:v>23764</c:v>
                </c:pt>
                <c:pt idx="23765">
                  <c:v>23765</c:v>
                </c:pt>
                <c:pt idx="23766">
                  <c:v>23766</c:v>
                </c:pt>
                <c:pt idx="23767">
                  <c:v>23767</c:v>
                </c:pt>
                <c:pt idx="23768">
                  <c:v>23768</c:v>
                </c:pt>
                <c:pt idx="23769">
                  <c:v>23769</c:v>
                </c:pt>
                <c:pt idx="23770">
                  <c:v>23770</c:v>
                </c:pt>
                <c:pt idx="23771">
                  <c:v>23771</c:v>
                </c:pt>
                <c:pt idx="23772">
                  <c:v>23772</c:v>
                </c:pt>
                <c:pt idx="23773">
                  <c:v>23773</c:v>
                </c:pt>
                <c:pt idx="23774">
                  <c:v>23774</c:v>
                </c:pt>
                <c:pt idx="23775">
                  <c:v>23775</c:v>
                </c:pt>
                <c:pt idx="23776">
                  <c:v>23776</c:v>
                </c:pt>
                <c:pt idx="23777">
                  <c:v>23777</c:v>
                </c:pt>
                <c:pt idx="23778">
                  <c:v>23778</c:v>
                </c:pt>
                <c:pt idx="23779">
                  <c:v>23779</c:v>
                </c:pt>
                <c:pt idx="23780">
                  <c:v>23780</c:v>
                </c:pt>
                <c:pt idx="23781">
                  <c:v>23781</c:v>
                </c:pt>
                <c:pt idx="23782">
                  <c:v>23782</c:v>
                </c:pt>
                <c:pt idx="23783">
                  <c:v>23783</c:v>
                </c:pt>
                <c:pt idx="23784">
                  <c:v>23784</c:v>
                </c:pt>
                <c:pt idx="23785">
                  <c:v>23785</c:v>
                </c:pt>
                <c:pt idx="23786">
                  <c:v>23786</c:v>
                </c:pt>
                <c:pt idx="23787">
                  <c:v>23787</c:v>
                </c:pt>
                <c:pt idx="23788">
                  <c:v>23788</c:v>
                </c:pt>
                <c:pt idx="23789">
                  <c:v>23789</c:v>
                </c:pt>
                <c:pt idx="23790">
                  <c:v>23790</c:v>
                </c:pt>
                <c:pt idx="23791">
                  <c:v>23791</c:v>
                </c:pt>
                <c:pt idx="23792">
                  <c:v>23792</c:v>
                </c:pt>
                <c:pt idx="23793">
                  <c:v>23793</c:v>
                </c:pt>
                <c:pt idx="23794">
                  <c:v>23794</c:v>
                </c:pt>
                <c:pt idx="23795">
                  <c:v>23795</c:v>
                </c:pt>
                <c:pt idx="23796">
                  <c:v>23796</c:v>
                </c:pt>
                <c:pt idx="23797">
                  <c:v>23797</c:v>
                </c:pt>
                <c:pt idx="23798">
                  <c:v>23798</c:v>
                </c:pt>
                <c:pt idx="23799">
                  <c:v>23799</c:v>
                </c:pt>
                <c:pt idx="23800">
                  <c:v>23800</c:v>
                </c:pt>
                <c:pt idx="23801">
                  <c:v>23801</c:v>
                </c:pt>
                <c:pt idx="23802">
                  <c:v>23802</c:v>
                </c:pt>
                <c:pt idx="23803">
                  <c:v>23803</c:v>
                </c:pt>
                <c:pt idx="23804">
                  <c:v>23804</c:v>
                </c:pt>
                <c:pt idx="23805">
                  <c:v>23805</c:v>
                </c:pt>
                <c:pt idx="23806">
                  <c:v>23806</c:v>
                </c:pt>
                <c:pt idx="23807">
                  <c:v>23807</c:v>
                </c:pt>
                <c:pt idx="23808">
                  <c:v>23808</c:v>
                </c:pt>
                <c:pt idx="23809">
                  <c:v>23809</c:v>
                </c:pt>
                <c:pt idx="23810">
                  <c:v>23810</c:v>
                </c:pt>
                <c:pt idx="23811">
                  <c:v>23811</c:v>
                </c:pt>
                <c:pt idx="23812">
                  <c:v>23812</c:v>
                </c:pt>
                <c:pt idx="23813">
                  <c:v>23813</c:v>
                </c:pt>
                <c:pt idx="23814">
                  <c:v>23814</c:v>
                </c:pt>
                <c:pt idx="23815">
                  <c:v>23815</c:v>
                </c:pt>
                <c:pt idx="23816">
                  <c:v>23816</c:v>
                </c:pt>
                <c:pt idx="23817">
                  <c:v>23817</c:v>
                </c:pt>
                <c:pt idx="23818">
                  <c:v>23818</c:v>
                </c:pt>
                <c:pt idx="23819">
                  <c:v>23819</c:v>
                </c:pt>
                <c:pt idx="23820">
                  <c:v>23820</c:v>
                </c:pt>
                <c:pt idx="23821">
                  <c:v>23821</c:v>
                </c:pt>
                <c:pt idx="23822">
                  <c:v>23822</c:v>
                </c:pt>
                <c:pt idx="23823">
                  <c:v>23823</c:v>
                </c:pt>
                <c:pt idx="23824">
                  <c:v>23824</c:v>
                </c:pt>
                <c:pt idx="23825">
                  <c:v>23825</c:v>
                </c:pt>
                <c:pt idx="23826">
                  <c:v>23826</c:v>
                </c:pt>
                <c:pt idx="23827">
                  <c:v>23827</c:v>
                </c:pt>
                <c:pt idx="23828">
                  <c:v>23828</c:v>
                </c:pt>
                <c:pt idx="23829">
                  <c:v>23829</c:v>
                </c:pt>
                <c:pt idx="23830">
                  <c:v>23830</c:v>
                </c:pt>
                <c:pt idx="23831">
                  <c:v>23831</c:v>
                </c:pt>
                <c:pt idx="23832">
                  <c:v>23832</c:v>
                </c:pt>
                <c:pt idx="23833">
                  <c:v>23833</c:v>
                </c:pt>
                <c:pt idx="23834">
                  <c:v>23834</c:v>
                </c:pt>
                <c:pt idx="23835">
                  <c:v>23835</c:v>
                </c:pt>
                <c:pt idx="23836">
                  <c:v>23836</c:v>
                </c:pt>
                <c:pt idx="23837">
                  <c:v>23837</c:v>
                </c:pt>
                <c:pt idx="23838">
                  <c:v>23838</c:v>
                </c:pt>
                <c:pt idx="23839">
                  <c:v>23839</c:v>
                </c:pt>
                <c:pt idx="23840">
                  <c:v>23840</c:v>
                </c:pt>
                <c:pt idx="23841">
                  <c:v>23841</c:v>
                </c:pt>
                <c:pt idx="23842">
                  <c:v>23842</c:v>
                </c:pt>
                <c:pt idx="23843">
                  <c:v>23843</c:v>
                </c:pt>
                <c:pt idx="23844">
                  <c:v>23844</c:v>
                </c:pt>
                <c:pt idx="23845">
                  <c:v>23845</c:v>
                </c:pt>
                <c:pt idx="23846">
                  <c:v>23846</c:v>
                </c:pt>
                <c:pt idx="23847">
                  <c:v>23847</c:v>
                </c:pt>
                <c:pt idx="23848">
                  <c:v>23848</c:v>
                </c:pt>
                <c:pt idx="23849">
                  <c:v>23849</c:v>
                </c:pt>
                <c:pt idx="23850">
                  <c:v>23850</c:v>
                </c:pt>
                <c:pt idx="23851">
                  <c:v>23851</c:v>
                </c:pt>
                <c:pt idx="23852">
                  <c:v>23852</c:v>
                </c:pt>
                <c:pt idx="23853">
                  <c:v>23853</c:v>
                </c:pt>
                <c:pt idx="23854">
                  <c:v>23854</c:v>
                </c:pt>
                <c:pt idx="23855">
                  <c:v>23855</c:v>
                </c:pt>
                <c:pt idx="23856">
                  <c:v>23856</c:v>
                </c:pt>
                <c:pt idx="23857">
                  <c:v>23857</c:v>
                </c:pt>
                <c:pt idx="23858">
                  <c:v>23858</c:v>
                </c:pt>
                <c:pt idx="23859">
                  <c:v>23859</c:v>
                </c:pt>
                <c:pt idx="23860">
                  <c:v>23860</c:v>
                </c:pt>
                <c:pt idx="23861">
                  <c:v>23861</c:v>
                </c:pt>
                <c:pt idx="23862">
                  <c:v>23862</c:v>
                </c:pt>
                <c:pt idx="23863">
                  <c:v>23863</c:v>
                </c:pt>
                <c:pt idx="23864">
                  <c:v>23864</c:v>
                </c:pt>
                <c:pt idx="23865">
                  <c:v>23865</c:v>
                </c:pt>
                <c:pt idx="23866">
                  <c:v>23866</c:v>
                </c:pt>
                <c:pt idx="23867">
                  <c:v>23867</c:v>
                </c:pt>
                <c:pt idx="23868">
                  <c:v>23868</c:v>
                </c:pt>
                <c:pt idx="23869">
                  <c:v>23869</c:v>
                </c:pt>
                <c:pt idx="23870">
                  <c:v>23870</c:v>
                </c:pt>
                <c:pt idx="23871">
                  <c:v>23871</c:v>
                </c:pt>
                <c:pt idx="23872">
                  <c:v>23872</c:v>
                </c:pt>
                <c:pt idx="23873">
                  <c:v>23873</c:v>
                </c:pt>
                <c:pt idx="23874">
                  <c:v>23874</c:v>
                </c:pt>
                <c:pt idx="23875">
                  <c:v>23875</c:v>
                </c:pt>
                <c:pt idx="23876">
                  <c:v>23876</c:v>
                </c:pt>
                <c:pt idx="23877">
                  <c:v>23877</c:v>
                </c:pt>
                <c:pt idx="23878">
                  <c:v>23878</c:v>
                </c:pt>
                <c:pt idx="23879">
                  <c:v>23879</c:v>
                </c:pt>
                <c:pt idx="23880">
                  <c:v>23880</c:v>
                </c:pt>
                <c:pt idx="23881">
                  <c:v>23881</c:v>
                </c:pt>
                <c:pt idx="23882">
                  <c:v>23882</c:v>
                </c:pt>
                <c:pt idx="23883">
                  <c:v>23883</c:v>
                </c:pt>
                <c:pt idx="23884">
                  <c:v>23884</c:v>
                </c:pt>
                <c:pt idx="23885">
                  <c:v>23885</c:v>
                </c:pt>
                <c:pt idx="23886">
                  <c:v>23886</c:v>
                </c:pt>
                <c:pt idx="23887">
                  <c:v>23887</c:v>
                </c:pt>
                <c:pt idx="23888">
                  <c:v>23888</c:v>
                </c:pt>
                <c:pt idx="23889">
                  <c:v>23889</c:v>
                </c:pt>
                <c:pt idx="23890">
                  <c:v>23890</c:v>
                </c:pt>
                <c:pt idx="23891">
                  <c:v>23891</c:v>
                </c:pt>
                <c:pt idx="23892">
                  <c:v>23892</c:v>
                </c:pt>
                <c:pt idx="23893">
                  <c:v>23893</c:v>
                </c:pt>
                <c:pt idx="23894">
                  <c:v>23894</c:v>
                </c:pt>
                <c:pt idx="23895">
                  <c:v>23895</c:v>
                </c:pt>
                <c:pt idx="23896">
                  <c:v>23896</c:v>
                </c:pt>
                <c:pt idx="23897">
                  <c:v>23897</c:v>
                </c:pt>
                <c:pt idx="23898">
                  <c:v>23898</c:v>
                </c:pt>
                <c:pt idx="23899">
                  <c:v>23899</c:v>
                </c:pt>
                <c:pt idx="23900">
                  <c:v>23900</c:v>
                </c:pt>
                <c:pt idx="23901">
                  <c:v>23901</c:v>
                </c:pt>
                <c:pt idx="23902">
                  <c:v>23902</c:v>
                </c:pt>
                <c:pt idx="23903">
                  <c:v>23903</c:v>
                </c:pt>
                <c:pt idx="23904">
                  <c:v>23904</c:v>
                </c:pt>
                <c:pt idx="23905">
                  <c:v>23905</c:v>
                </c:pt>
                <c:pt idx="23906">
                  <c:v>23906</c:v>
                </c:pt>
                <c:pt idx="23907">
                  <c:v>23907</c:v>
                </c:pt>
                <c:pt idx="23908">
                  <c:v>23908</c:v>
                </c:pt>
                <c:pt idx="23909">
                  <c:v>23909</c:v>
                </c:pt>
                <c:pt idx="23910">
                  <c:v>23910</c:v>
                </c:pt>
                <c:pt idx="23911">
                  <c:v>23911</c:v>
                </c:pt>
                <c:pt idx="23912">
                  <c:v>23912</c:v>
                </c:pt>
                <c:pt idx="23913">
                  <c:v>23913</c:v>
                </c:pt>
                <c:pt idx="23914">
                  <c:v>23914</c:v>
                </c:pt>
                <c:pt idx="23915">
                  <c:v>23915</c:v>
                </c:pt>
                <c:pt idx="23916">
                  <c:v>23916</c:v>
                </c:pt>
                <c:pt idx="23917">
                  <c:v>23917</c:v>
                </c:pt>
                <c:pt idx="23918">
                  <c:v>23918</c:v>
                </c:pt>
                <c:pt idx="23919">
                  <c:v>23919</c:v>
                </c:pt>
                <c:pt idx="23920">
                  <c:v>23920</c:v>
                </c:pt>
                <c:pt idx="23921">
                  <c:v>23921</c:v>
                </c:pt>
                <c:pt idx="23922">
                  <c:v>23922</c:v>
                </c:pt>
                <c:pt idx="23923">
                  <c:v>23923</c:v>
                </c:pt>
                <c:pt idx="23924">
                  <c:v>23924</c:v>
                </c:pt>
                <c:pt idx="23925">
                  <c:v>23925</c:v>
                </c:pt>
                <c:pt idx="23926">
                  <c:v>23926</c:v>
                </c:pt>
                <c:pt idx="23927">
                  <c:v>23927</c:v>
                </c:pt>
                <c:pt idx="23928">
                  <c:v>23928</c:v>
                </c:pt>
                <c:pt idx="23929">
                  <c:v>23929</c:v>
                </c:pt>
                <c:pt idx="23930">
                  <c:v>23930</c:v>
                </c:pt>
                <c:pt idx="23931">
                  <c:v>23931</c:v>
                </c:pt>
                <c:pt idx="23932">
                  <c:v>23932</c:v>
                </c:pt>
                <c:pt idx="23933">
                  <c:v>23933</c:v>
                </c:pt>
                <c:pt idx="23934">
                  <c:v>23934</c:v>
                </c:pt>
                <c:pt idx="23935">
                  <c:v>23935</c:v>
                </c:pt>
                <c:pt idx="23936">
                  <c:v>23936</c:v>
                </c:pt>
                <c:pt idx="23937">
                  <c:v>23937</c:v>
                </c:pt>
                <c:pt idx="23938">
                  <c:v>23938</c:v>
                </c:pt>
                <c:pt idx="23939">
                  <c:v>23939</c:v>
                </c:pt>
                <c:pt idx="23940">
                  <c:v>23940</c:v>
                </c:pt>
                <c:pt idx="23941">
                  <c:v>23941</c:v>
                </c:pt>
                <c:pt idx="23942">
                  <c:v>23942</c:v>
                </c:pt>
                <c:pt idx="23943">
                  <c:v>23943</c:v>
                </c:pt>
                <c:pt idx="23944">
                  <c:v>23944</c:v>
                </c:pt>
                <c:pt idx="23945">
                  <c:v>23945</c:v>
                </c:pt>
                <c:pt idx="23946">
                  <c:v>23946</c:v>
                </c:pt>
                <c:pt idx="23947">
                  <c:v>23947</c:v>
                </c:pt>
                <c:pt idx="23948">
                  <c:v>23948</c:v>
                </c:pt>
                <c:pt idx="23949">
                  <c:v>23949</c:v>
                </c:pt>
                <c:pt idx="23950">
                  <c:v>23950</c:v>
                </c:pt>
                <c:pt idx="23951">
                  <c:v>23951</c:v>
                </c:pt>
                <c:pt idx="23952">
                  <c:v>23952</c:v>
                </c:pt>
                <c:pt idx="23953">
                  <c:v>23953</c:v>
                </c:pt>
                <c:pt idx="23954">
                  <c:v>23954</c:v>
                </c:pt>
                <c:pt idx="23955">
                  <c:v>23955</c:v>
                </c:pt>
                <c:pt idx="23956">
                  <c:v>23956</c:v>
                </c:pt>
                <c:pt idx="23957">
                  <c:v>23957</c:v>
                </c:pt>
                <c:pt idx="23958">
                  <c:v>23958</c:v>
                </c:pt>
                <c:pt idx="23959">
                  <c:v>23959</c:v>
                </c:pt>
                <c:pt idx="23960">
                  <c:v>23960</c:v>
                </c:pt>
                <c:pt idx="23961">
                  <c:v>23961</c:v>
                </c:pt>
                <c:pt idx="23962">
                  <c:v>23962</c:v>
                </c:pt>
                <c:pt idx="23963">
                  <c:v>23963</c:v>
                </c:pt>
                <c:pt idx="23964">
                  <c:v>23964</c:v>
                </c:pt>
                <c:pt idx="23965">
                  <c:v>23965</c:v>
                </c:pt>
                <c:pt idx="23966">
                  <c:v>23966</c:v>
                </c:pt>
                <c:pt idx="23967">
                  <c:v>23967</c:v>
                </c:pt>
                <c:pt idx="23968">
                  <c:v>23968</c:v>
                </c:pt>
                <c:pt idx="23969">
                  <c:v>23969</c:v>
                </c:pt>
                <c:pt idx="23970">
                  <c:v>23970</c:v>
                </c:pt>
                <c:pt idx="23971">
                  <c:v>23971</c:v>
                </c:pt>
                <c:pt idx="23972">
                  <c:v>23972</c:v>
                </c:pt>
                <c:pt idx="23973">
                  <c:v>23973</c:v>
                </c:pt>
                <c:pt idx="23974">
                  <c:v>23974</c:v>
                </c:pt>
                <c:pt idx="23975">
                  <c:v>23975</c:v>
                </c:pt>
                <c:pt idx="23976">
                  <c:v>23976</c:v>
                </c:pt>
                <c:pt idx="23977">
                  <c:v>23977</c:v>
                </c:pt>
                <c:pt idx="23978">
                  <c:v>23978</c:v>
                </c:pt>
                <c:pt idx="23979">
                  <c:v>23979</c:v>
                </c:pt>
                <c:pt idx="23980">
                  <c:v>23980</c:v>
                </c:pt>
                <c:pt idx="23981">
                  <c:v>23981</c:v>
                </c:pt>
                <c:pt idx="23982">
                  <c:v>23982</c:v>
                </c:pt>
                <c:pt idx="23983">
                  <c:v>23983</c:v>
                </c:pt>
                <c:pt idx="23984">
                  <c:v>23984</c:v>
                </c:pt>
                <c:pt idx="23985">
                  <c:v>23985</c:v>
                </c:pt>
                <c:pt idx="23986">
                  <c:v>23986</c:v>
                </c:pt>
                <c:pt idx="23987">
                  <c:v>23987</c:v>
                </c:pt>
                <c:pt idx="23988">
                  <c:v>23988</c:v>
                </c:pt>
                <c:pt idx="23989">
                  <c:v>23989</c:v>
                </c:pt>
                <c:pt idx="23990">
                  <c:v>23990</c:v>
                </c:pt>
                <c:pt idx="23991">
                  <c:v>23991</c:v>
                </c:pt>
                <c:pt idx="23992">
                  <c:v>23992</c:v>
                </c:pt>
                <c:pt idx="23993">
                  <c:v>23993</c:v>
                </c:pt>
                <c:pt idx="23994">
                  <c:v>23994</c:v>
                </c:pt>
                <c:pt idx="23995">
                  <c:v>23995</c:v>
                </c:pt>
                <c:pt idx="23996">
                  <c:v>23996</c:v>
                </c:pt>
                <c:pt idx="23997">
                  <c:v>23997</c:v>
                </c:pt>
                <c:pt idx="23998">
                  <c:v>23998</c:v>
                </c:pt>
                <c:pt idx="23999">
                  <c:v>23999</c:v>
                </c:pt>
                <c:pt idx="24000">
                  <c:v>24000</c:v>
                </c:pt>
                <c:pt idx="24001">
                  <c:v>24001</c:v>
                </c:pt>
                <c:pt idx="24002">
                  <c:v>24002</c:v>
                </c:pt>
                <c:pt idx="24003">
                  <c:v>24003</c:v>
                </c:pt>
                <c:pt idx="24004">
                  <c:v>24004</c:v>
                </c:pt>
                <c:pt idx="24005">
                  <c:v>24005</c:v>
                </c:pt>
                <c:pt idx="24006">
                  <c:v>24006</c:v>
                </c:pt>
                <c:pt idx="24007">
                  <c:v>24007</c:v>
                </c:pt>
                <c:pt idx="24008">
                  <c:v>24008</c:v>
                </c:pt>
                <c:pt idx="24009">
                  <c:v>24009</c:v>
                </c:pt>
                <c:pt idx="24010">
                  <c:v>24010</c:v>
                </c:pt>
                <c:pt idx="24011">
                  <c:v>24011</c:v>
                </c:pt>
                <c:pt idx="24012">
                  <c:v>24012</c:v>
                </c:pt>
                <c:pt idx="24013">
                  <c:v>24013</c:v>
                </c:pt>
                <c:pt idx="24014">
                  <c:v>24014</c:v>
                </c:pt>
                <c:pt idx="24015">
                  <c:v>24015</c:v>
                </c:pt>
                <c:pt idx="24016">
                  <c:v>24016</c:v>
                </c:pt>
                <c:pt idx="24017">
                  <c:v>24017</c:v>
                </c:pt>
                <c:pt idx="24018">
                  <c:v>24018</c:v>
                </c:pt>
                <c:pt idx="24019">
                  <c:v>24019</c:v>
                </c:pt>
                <c:pt idx="24020">
                  <c:v>24020</c:v>
                </c:pt>
                <c:pt idx="24021">
                  <c:v>24021</c:v>
                </c:pt>
                <c:pt idx="24022">
                  <c:v>24022</c:v>
                </c:pt>
                <c:pt idx="24023">
                  <c:v>24023</c:v>
                </c:pt>
                <c:pt idx="24024">
                  <c:v>24024</c:v>
                </c:pt>
                <c:pt idx="24025">
                  <c:v>24025</c:v>
                </c:pt>
                <c:pt idx="24026">
                  <c:v>24026</c:v>
                </c:pt>
                <c:pt idx="24027">
                  <c:v>24027</c:v>
                </c:pt>
                <c:pt idx="24028">
                  <c:v>24028</c:v>
                </c:pt>
                <c:pt idx="24029">
                  <c:v>24029</c:v>
                </c:pt>
                <c:pt idx="24030">
                  <c:v>24030</c:v>
                </c:pt>
                <c:pt idx="24031">
                  <c:v>24031</c:v>
                </c:pt>
                <c:pt idx="24032">
                  <c:v>24032</c:v>
                </c:pt>
                <c:pt idx="24033">
                  <c:v>24033</c:v>
                </c:pt>
                <c:pt idx="24034">
                  <c:v>24034</c:v>
                </c:pt>
                <c:pt idx="24035">
                  <c:v>24035</c:v>
                </c:pt>
                <c:pt idx="24036">
                  <c:v>24036</c:v>
                </c:pt>
                <c:pt idx="24037">
                  <c:v>24037</c:v>
                </c:pt>
                <c:pt idx="24038">
                  <c:v>24038</c:v>
                </c:pt>
                <c:pt idx="24039">
                  <c:v>24039</c:v>
                </c:pt>
                <c:pt idx="24040">
                  <c:v>24040</c:v>
                </c:pt>
                <c:pt idx="24041">
                  <c:v>24041</c:v>
                </c:pt>
                <c:pt idx="24042">
                  <c:v>24042</c:v>
                </c:pt>
                <c:pt idx="24043">
                  <c:v>24043</c:v>
                </c:pt>
                <c:pt idx="24044">
                  <c:v>24044</c:v>
                </c:pt>
                <c:pt idx="24045">
                  <c:v>24045</c:v>
                </c:pt>
                <c:pt idx="24046">
                  <c:v>24046</c:v>
                </c:pt>
                <c:pt idx="24047">
                  <c:v>24047</c:v>
                </c:pt>
                <c:pt idx="24048">
                  <c:v>24048</c:v>
                </c:pt>
                <c:pt idx="24049">
                  <c:v>24049</c:v>
                </c:pt>
                <c:pt idx="24050">
                  <c:v>24050</c:v>
                </c:pt>
                <c:pt idx="24051">
                  <c:v>24051</c:v>
                </c:pt>
                <c:pt idx="24052">
                  <c:v>24052</c:v>
                </c:pt>
                <c:pt idx="24053">
                  <c:v>24053</c:v>
                </c:pt>
                <c:pt idx="24054">
                  <c:v>24054</c:v>
                </c:pt>
                <c:pt idx="24055">
                  <c:v>24055</c:v>
                </c:pt>
                <c:pt idx="24056">
                  <c:v>24056</c:v>
                </c:pt>
                <c:pt idx="24057">
                  <c:v>24057</c:v>
                </c:pt>
                <c:pt idx="24058">
                  <c:v>24058</c:v>
                </c:pt>
                <c:pt idx="24059">
                  <c:v>24059</c:v>
                </c:pt>
                <c:pt idx="24060">
                  <c:v>24060</c:v>
                </c:pt>
                <c:pt idx="24061">
                  <c:v>24061</c:v>
                </c:pt>
                <c:pt idx="24062">
                  <c:v>24062</c:v>
                </c:pt>
                <c:pt idx="24063">
                  <c:v>24063</c:v>
                </c:pt>
                <c:pt idx="24064">
                  <c:v>24064</c:v>
                </c:pt>
                <c:pt idx="24065">
                  <c:v>24065</c:v>
                </c:pt>
                <c:pt idx="24066">
                  <c:v>24066</c:v>
                </c:pt>
                <c:pt idx="24067">
                  <c:v>24067</c:v>
                </c:pt>
                <c:pt idx="24068">
                  <c:v>24068</c:v>
                </c:pt>
                <c:pt idx="24069">
                  <c:v>24069</c:v>
                </c:pt>
                <c:pt idx="24070">
                  <c:v>24070</c:v>
                </c:pt>
                <c:pt idx="24071">
                  <c:v>24071</c:v>
                </c:pt>
                <c:pt idx="24072">
                  <c:v>24072</c:v>
                </c:pt>
                <c:pt idx="24073">
                  <c:v>24073</c:v>
                </c:pt>
                <c:pt idx="24074">
                  <c:v>24074</c:v>
                </c:pt>
                <c:pt idx="24075">
                  <c:v>24075</c:v>
                </c:pt>
                <c:pt idx="24076">
                  <c:v>24076</c:v>
                </c:pt>
                <c:pt idx="24077">
                  <c:v>24077</c:v>
                </c:pt>
                <c:pt idx="24078">
                  <c:v>24078</c:v>
                </c:pt>
                <c:pt idx="24079">
                  <c:v>24079</c:v>
                </c:pt>
                <c:pt idx="24080">
                  <c:v>24080</c:v>
                </c:pt>
                <c:pt idx="24081">
                  <c:v>24081</c:v>
                </c:pt>
                <c:pt idx="24082">
                  <c:v>24082</c:v>
                </c:pt>
                <c:pt idx="24083">
                  <c:v>24083</c:v>
                </c:pt>
                <c:pt idx="24084">
                  <c:v>24084</c:v>
                </c:pt>
                <c:pt idx="24085">
                  <c:v>24085</c:v>
                </c:pt>
                <c:pt idx="24086">
                  <c:v>24086</c:v>
                </c:pt>
                <c:pt idx="24087">
                  <c:v>24087</c:v>
                </c:pt>
                <c:pt idx="24088">
                  <c:v>24088</c:v>
                </c:pt>
                <c:pt idx="24089">
                  <c:v>24089</c:v>
                </c:pt>
                <c:pt idx="24090">
                  <c:v>24090</c:v>
                </c:pt>
                <c:pt idx="24091">
                  <c:v>24091</c:v>
                </c:pt>
                <c:pt idx="24092">
                  <c:v>24092</c:v>
                </c:pt>
                <c:pt idx="24093">
                  <c:v>24093</c:v>
                </c:pt>
                <c:pt idx="24094">
                  <c:v>24094</c:v>
                </c:pt>
                <c:pt idx="24095">
                  <c:v>24095</c:v>
                </c:pt>
                <c:pt idx="24096">
                  <c:v>24096</c:v>
                </c:pt>
                <c:pt idx="24097">
                  <c:v>24097</c:v>
                </c:pt>
                <c:pt idx="24098">
                  <c:v>24098</c:v>
                </c:pt>
                <c:pt idx="24099">
                  <c:v>24099</c:v>
                </c:pt>
                <c:pt idx="24100">
                  <c:v>24100</c:v>
                </c:pt>
                <c:pt idx="24101">
                  <c:v>24101</c:v>
                </c:pt>
                <c:pt idx="24102">
                  <c:v>24102</c:v>
                </c:pt>
                <c:pt idx="24103">
                  <c:v>24103</c:v>
                </c:pt>
                <c:pt idx="24104">
                  <c:v>24104</c:v>
                </c:pt>
                <c:pt idx="24105">
                  <c:v>24105</c:v>
                </c:pt>
                <c:pt idx="24106">
                  <c:v>24106</c:v>
                </c:pt>
                <c:pt idx="24107">
                  <c:v>24107</c:v>
                </c:pt>
                <c:pt idx="24108">
                  <c:v>24108</c:v>
                </c:pt>
                <c:pt idx="24109">
                  <c:v>24109</c:v>
                </c:pt>
                <c:pt idx="24110">
                  <c:v>24110</c:v>
                </c:pt>
                <c:pt idx="24111">
                  <c:v>24111</c:v>
                </c:pt>
                <c:pt idx="24112">
                  <c:v>24112</c:v>
                </c:pt>
                <c:pt idx="24113">
                  <c:v>24113</c:v>
                </c:pt>
                <c:pt idx="24114">
                  <c:v>24114</c:v>
                </c:pt>
                <c:pt idx="24115">
                  <c:v>24115</c:v>
                </c:pt>
                <c:pt idx="24116">
                  <c:v>24116</c:v>
                </c:pt>
                <c:pt idx="24117">
                  <c:v>24117</c:v>
                </c:pt>
                <c:pt idx="24118">
                  <c:v>24118</c:v>
                </c:pt>
                <c:pt idx="24119">
                  <c:v>24119</c:v>
                </c:pt>
                <c:pt idx="24120">
                  <c:v>24120</c:v>
                </c:pt>
                <c:pt idx="24121">
                  <c:v>24121</c:v>
                </c:pt>
                <c:pt idx="24122">
                  <c:v>24122</c:v>
                </c:pt>
                <c:pt idx="24123">
                  <c:v>24123</c:v>
                </c:pt>
                <c:pt idx="24124">
                  <c:v>24124</c:v>
                </c:pt>
                <c:pt idx="24125">
                  <c:v>24125</c:v>
                </c:pt>
                <c:pt idx="24126">
                  <c:v>24126</c:v>
                </c:pt>
                <c:pt idx="24127">
                  <c:v>24127</c:v>
                </c:pt>
                <c:pt idx="24128">
                  <c:v>24128</c:v>
                </c:pt>
                <c:pt idx="24129">
                  <c:v>24129</c:v>
                </c:pt>
                <c:pt idx="24130">
                  <c:v>24130</c:v>
                </c:pt>
                <c:pt idx="24131">
                  <c:v>24131</c:v>
                </c:pt>
                <c:pt idx="24132">
                  <c:v>24132</c:v>
                </c:pt>
                <c:pt idx="24133">
                  <c:v>24133</c:v>
                </c:pt>
                <c:pt idx="24134">
                  <c:v>24134</c:v>
                </c:pt>
                <c:pt idx="24135">
                  <c:v>24135</c:v>
                </c:pt>
                <c:pt idx="24136">
                  <c:v>24136</c:v>
                </c:pt>
                <c:pt idx="24137">
                  <c:v>24137</c:v>
                </c:pt>
                <c:pt idx="24138">
                  <c:v>24138</c:v>
                </c:pt>
                <c:pt idx="24139">
                  <c:v>24139</c:v>
                </c:pt>
                <c:pt idx="24140">
                  <c:v>24140</c:v>
                </c:pt>
                <c:pt idx="24141">
                  <c:v>24141</c:v>
                </c:pt>
                <c:pt idx="24142">
                  <c:v>24142</c:v>
                </c:pt>
                <c:pt idx="24143">
                  <c:v>24143</c:v>
                </c:pt>
                <c:pt idx="24144">
                  <c:v>24144</c:v>
                </c:pt>
                <c:pt idx="24145">
                  <c:v>24145</c:v>
                </c:pt>
                <c:pt idx="24146">
                  <c:v>24146</c:v>
                </c:pt>
                <c:pt idx="24147">
                  <c:v>24147</c:v>
                </c:pt>
                <c:pt idx="24148">
                  <c:v>24148</c:v>
                </c:pt>
                <c:pt idx="24149">
                  <c:v>24149</c:v>
                </c:pt>
                <c:pt idx="24150">
                  <c:v>24150</c:v>
                </c:pt>
                <c:pt idx="24151">
                  <c:v>24151</c:v>
                </c:pt>
                <c:pt idx="24152">
                  <c:v>24152</c:v>
                </c:pt>
                <c:pt idx="24153">
                  <c:v>24153</c:v>
                </c:pt>
                <c:pt idx="24154">
                  <c:v>24154</c:v>
                </c:pt>
                <c:pt idx="24155">
                  <c:v>24155</c:v>
                </c:pt>
                <c:pt idx="24156">
                  <c:v>24156</c:v>
                </c:pt>
                <c:pt idx="24157">
                  <c:v>24157</c:v>
                </c:pt>
                <c:pt idx="24158">
                  <c:v>24158</c:v>
                </c:pt>
                <c:pt idx="24159">
                  <c:v>24159</c:v>
                </c:pt>
                <c:pt idx="24160">
                  <c:v>24160</c:v>
                </c:pt>
                <c:pt idx="24161">
                  <c:v>24161</c:v>
                </c:pt>
                <c:pt idx="24162">
                  <c:v>24162</c:v>
                </c:pt>
                <c:pt idx="24163">
                  <c:v>24163</c:v>
                </c:pt>
                <c:pt idx="24164">
                  <c:v>24164</c:v>
                </c:pt>
                <c:pt idx="24165">
                  <c:v>24165</c:v>
                </c:pt>
                <c:pt idx="24166">
                  <c:v>24166</c:v>
                </c:pt>
                <c:pt idx="24167">
                  <c:v>24167</c:v>
                </c:pt>
                <c:pt idx="24168">
                  <c:v>24168</c:v>
                </c:pt>
                <c:pt idx="24169">
                  <c:v>24169</c:v>
                </c:pt>
                <c:pt idx="24170">
                  <c:v>24170</c:v>
                </c:pt>
                <c:pt idx="24171">
                  <c:v>24171</c:v>
                </c:pt>
                <c:pt idx="24172">
                  <c:v>24172</c:v>
                </c:pt>
                <c:pt idx="24173">
                  <c:v>24173</c:v>
                </c:pt>
                <c:pt idx="24174">
                  <c:v>24174</c:v>
                </c:pt>
                <c:pt idx="24175">
                  <c:v>24175</c:v>
                </c:pt>
                <c:pt idx="24176">
                  <c:v>24176</c:v>
                </c:pt>
                <c:pt idx="24177">
                  <c:v>24177</c:v>
                </c:pt>
                <c:pt idx="24178">
                  <c:v>24178</c:v>
                </c:pt>
                <c:pt idx="24179">
                  <c:v>24179</c:v>
                </c:pt>
                <c:pt idx="24180">
                  <c:v>24180</c:v>
                </c:pt>
                <c:pt idx="24181">
                  <c:v>24181</c:v>
                </c:pt>
                <c:pt idx="24182">
                  <c:v>24182</c:v>
                </c:pt>
                <c:pt idx="24183">
                  <c:v>24183</c:v>
                </c:pt>
                <c:pt idx="24184">
                  <c:v>24184</c:v>
                </c:pt>
                <c:pt idx="24185">
                  <c:v>24185</c:v>
                </c:pt>
                <c:pt idx="24186">
                  <c:v>24186</c:v>
                </c:pt>
                <c:pt idx="24187">
                  <c:v>24187</c:v>
                </c:pt>
                <c:pt idx="24188">
                  <c:v>24188</c:v>
                </c:pt>
                <c:pt idx="24189">
                  <c:v>24189</c:v>
                </c:pt>
                <c:pt idx="24190">
                  <c:v>24190</c:v>
                </c:pt>
                <c:pt idx="24191">
                  <c:v>24191</c:v>
                </c:pt>
                <c:pt idx="24192">
                  <c:v>24192</c:v>
                </c:pt>
                <c:pt idx="24193">
                  <c:v>24193</c:v>
                </c:pt>
                <c:pt idx="24194">
                  <c:v>24194</c:v>
                </c:pt>
                <c:pt idx="24195">
                  <c:v>24195</c:v>
                </c:pt>
                <c:pt idx="24196">
                  <c:v>24196</c:v>
                </c:pt>
                <c:pt idx="24197">
                  <c:v>24197</c:v>
                </c:pt>
                <c:pt idx="24198">
                  <c:v>24198</c:v>
                </c:pt>
                <c:pt idx="24199">
                  <c:v>24199</c:v>
                </c:pt>
                <c:pt idx="24200">
                  <c:v>24200</c:v>
                </c:pt>
                <c:pt idx="24201">
                  <c:v>24201</c:v>
                </c:pt>
                <c:pt idx="24202">
                  <c:v>24202</c:v>
                </c:pt>
                <c:pt idx="24203">
                  <c:v>24203</c:v>
                </c:pt>
                <c:pt idx="24204">
                  <c:v>24204</c:v>
                </c:pt>
                <c:pt idx="24205">
                  <c:v>24205</c:v>
                </c:pt>
                <c:pt idx="24206">
                  <c:v>24206</c:v>
                </c:pt>
                <c:pt idx="24207">
                  <c:v>24207</c:v>
                </c:pt>
                <c:pt idx="24208">
                  <c:v>24208</c:v>
                </c:pt>
                <c:pt idx="24209">
                  <c:v>24209</c:v>
                </c:pt>
                <c:pt idx="24210">
                  <c:v>24210</c:v>
                </c:pt>
                <c:pt idx="24211">
                  <c:v>24211</c:v>
                </c:pt>
                <c:pt idx="24212">
                  <c:v>24212</c:v>
                </c:pt>
                <c:pt idx="24213">
                  <c:v>24213</c:v>
                </c:pt>
                <c:pt idx="24214">
                  <c:v>24214</c:v>
                </c:pt>
                <c:pt idx="24215">
                  <c:v>24215</c:v>
                </c:pt>
                <c:pt idx="24216">
                  <c:v>24216</c:v>
                </c:pt>
                <c:pt idx="24217">
                  <c:v>24217</c:v>
                </c:pt>
                <c:pt idx="24218">
                  <c:v>24218</c:v>
                </c:pt>
                <c:pt idx="24219">
                  <c:v>24219</c:v>
                </c:pt>
                <c:pt idx="24220">
                  <c:v>24220</c:v>
                </c:pt>
                <c:pt idx="24221">
                  <c:v>24221</c:v>
                </c:pt>
                <c:pt idx="24222">
                  <c:v>24222</c:v>
                </c:pt>
                <c:pt idx="24223">
                  <c:v>24223</c:v>
                </c:pt>
                <c:pt idx="24224">
                  <c:v>24224</c:v>
                </c:pt>
                <c:pt idx="24225">
                  <c:v>24225</c:v>
                </c:pt>
                <c:pt idx="24226">
                  <c:v>24226</c:v>
                </c:pt>
                <c:pt idx="24227">
                  <c:v>24227</c:v>
                </c:pt>
                <c:pt idx="24228">
                  <c:v>24228</c:v>
                </c:pt>
                <c:pt idx="24229">
                  <c:v>24229</c:v>
                </c:pt>
                <c:pt idx="24230">
                  <c:v>24230</c:v>
                </c:pt>
                <c:pt idx="24231">
                  <c:v>24231</c:v>
                </c:pt>
                <c:pt idx="24232">
                  <c:v>24232</c:v>
                </c:pt>
                <c:pt idx="24233">
                  <c:v>24233</c:v>
                </c:pt>
                <c:pt idx="24234">
                  <c:v>24234</c:v>
                </c:pt>
                <c:pt idx="24235">
                  <c:v>24235</c:v>
                </c:pt>
                <c:pt idx="24236">
                  <c:v>24236</c:v>
                </c:pt>
                <c:pt idx="24237">
                  <c:v>24237</c:v>
                </c:pt>
                <c:pt idx="24238">
                  <c:v>24238</c:v>
                </c:pt>
                <c:pt idx="24239">
                  <c:v>24239</c:v>
                </c:pt>
                <c:pt idx="24240">
                  <c:v>24240</c:v>
                </c:pt>
                <c:pt idx="24241">
                  <c:v>24241</c:v>
                </c:pt>
                <c:pt idx="24242">
                  <c:v>24242</c:v>
                </c:pt>
                <c:pt idx="24243">
                  <c:v>24243</c:v>
                </c:pt>
                <c:pt idx="24244">
                  <c:v>24244</c:v>
                </c:pt>
                <c:pt idx="24245">
                  <c:v>24245</c:v>
                </c:pt>
                <c:pt idx="24246">
                  <c:v>24246</c:v>
                </c:pt>
                <c:pt idx="24247">
                  <c:v>24247</c:v>
                </c:pt>
                <c:pt idx="24248">
                  <c:v>24248</c:v>
                </c:pt>
                <c:pt idx="24249">
                  <c:v>24249</c:v>
                </c:pt>
                <c:pt idx="24250">
                  <c:v>24250</c:v>
                </c:pt>
                <c:pt idx="24251">
                  <c:v>24251</c:v>
                </c:pt>
                <c:pt idx="24252">
                  <c:v>24252</c:v>
                </c:pt>
                <c:pt idx="24253">
                  <c:v>24253</c:v>
                </c:pt>
                <c:pt idx="24254">
                  <c:v>24254</c:v>
                </c:pt>
                <c:pt idx="24255">
                  <c:v>24255</c:v>
                </c:pt>
                <c:pt idx="24256">
                  <c:v>24256</c:v>
                </c:pt>
                <c:pt idx="24257">
                  <c:v>24257</c:v>
                </c:pt>
                <c:pt idx="24258">
                  <c:v>24258</c:v>
                </c:pt>
                <c:pt idx="24259">
                  <c:v>24259</c:v>
                </c:pt>
                <c:pt idx="24260">
                  <c:v>24260</c:v>
                </c:pt>
                <c:pt idx="24261">
                  <c:v>24261</c:v>
                </c:pt>
                <c:pt idx="24262">
                  <c:v>24262</c:v>
                </c:pt>
                <c:pt idx="24263">
                  <c:v>24263</c:v>
                </c:pt>
                <c:pt idx="24264">
                  <c:v>24264</c:v>
                </c:pt>
                <c:pt idx="24265">
                  <c:v>24265</c:v>
                </c:pt>
                <c:pt idx="24266">
                  <c:v>24266</c:v>
                </c:pt>
                <c:pt idx="24267">
                  <c:v>24267</c:v>
                </c:pt>
                <c:pt idx="24268">
                  <c:v>24268</c:v>
                </c:pt>
                <c:pt idx="24269">
                  <c:v>24269</c:v>
                </c:pt>
                <c:pt idx="24270">
                  <c:v>24270</c:v>
                </c:pt>
                <c:pt idx="24271">
                  <c:v>24271</c:v>
                </c:pt>
                <c:pt idx="24272">
                  <c:v>24272</c:v>
                </c:pt>
                <c:pt idx="24273">
                  <c:v>24273</c:v>
                </c:pt>
                <c:pt idx="24274">
                  <c:v>24274</c:v>
                </c:pt>
                <c:pt idx="24275">
                  <c:v>24275</c:v>
                </c:pt>
                <c:pt idx="24276">
                  <c:v>24276</c:v>
                </c:pt>
                <c:pt idx="24277">
                  <c:v>24277</c:v>
                </c:pt>
                <c:pt idx="24278">
                  <c:v>24278</c:v>
                </c:pt>
                <c:pt idx="24279">
                  <c:v>24279</c:v>
                </c:pt>
                <c:pt idx="24280">
                  <c:v>24280</c:v>
                </c:pt>
                <c:pt idx="24281">
                  <c:v>24281</c:v>
                </c:pt>
                <c:pt idx="24282">
                  <c:v>24282</c:v>
                </c:pt>
                <c:pt idx="24283">
                  <c:v>24283</c:v>
                </c:pt>
                <c:pt idx="24284">
                  <c:v>24284</c:v>
                </c:pt>
                <c:pt idx="24285">
                  <c:v>24285</c:v>
                </c:pt>
                <c:pt idx="24286">
                  <c:v>24286</c:v>
                </c:pt>
                <c:pt idx="24287">
                  <c:v>24287</c:v>
                </c:pt>
                <c:pt idx="24288">
                  <c:v>24288</c:v>
                </c:pt>
                <c:pt idx="24289">
                  <c:v>24289</c:v>
                </c:pt>
                <c:pt idx="24290">
                  <c:v>24290</c:v>
                </c:pt>
                <c:pt idx="24291">
                  <c:v>24291</c:v>
                </c:pt>
                <c:pt idx="24292">
                  <c:v>24292</c:v>
                </c:pt>
                <c:pt idx="24293">
                  <c:v>24293</c:v>
                </c:pt>
                <c:pt idx="24294">
                  <c:v>24294</c:v>
                </c:pt>
                <c:pt idx="24295">
                  <c:v>24295</c:v>
                </c:pt>
                <c:pt idx="24296">
                  <c:v>24296</c:v>
                </c:pt>
                <c:pt idx="24297">
                  <c:v>24297</c:v>
                </c:pt>
                <c:pt idx="24298">
                  <c:v>24298</c:v>
                </c:pt>
                <c:pt idx="24299">
                  <c:v>24299</c:v>
                </c:pt>
                <c:pt idx="24300">
                  <c:v>24300</c:v>
                </c:pt>
                <c:pt idx="24301">
                  <c:v>24301</c:v>
                </c:pt>
                <c:pt idx="24302">
                  <c:v>24302</c:v>
                </c:pt>
                <c:pt idx="24303">
                  <c:v>24303</c:v>
                </c:pt>
                <c:pt idx="24304">
                  <c:v>24304</c:v>
                </c:pt>
                <c:pt idx="24305">
                  <c:v>24305</c:v>
                </c:pt>
                <c:pt idx="24306">
                  <c:v>24306</c:v>
                </c:pt>
                <c:pt idx="24307">
                  <c:v>24307</c:v>
                </c:pt>
                <c:pt idx="24308">
                  <c:v>24308</c:v>
                </c:pt>
                <c:pt idx="24309">
                  <c:v>24309</c:v>
                </c:pt>
                <c:pt idx="24310">
                  <c:v>24310</c:v>
                </c:pt>
                <c:pt idx="24311">
                  <c:v>24311</c:v>
                </c:pt>
                <c:pt idx="24312">
                  <c:v>24312</c:v>
                </c:pt>
                <c:pt idx="24313">
                  <c:v>24313</c:v>
                </c:pt>
                <c:pt idx="24314">
                  <c:v>24314</c:v>
                </c:pt>
                <c:pt idx="24315">
                  <c:v>24315</c:v>
                </c:pt>
                <c:pt idx="24316">
                  <c:v>24316</c:v>
                </c:pt>
                <c:pt idx="24317">
                  <c:v>24317</c:v>
                </c:pt>
                <c:pt idx="24318">
                  <c:v>24318</c:v>
                </c:pt>
                <c:pt idx="24319">
                  <c:v>24319</c:v>
                </c:pt>
                <c:pt idx="24320">
                  <c:v>24320</c:v>
                </c:pt>
                <c:pt idx="24321">
                  <c:v>24321</c:v>
                </c:pt>
                <c:pt idx="24322">
                  <c:v>24322</c:v>
                </c:pt>
                <c:pt idx="24323">
                  <c:v>24323</c:v>
                </c:pt>
                <c:pt idx="24324">
                  <c:v>24324</c:v>
                </c:pt>
                <c:pt idx="24325">
                  <c:v>24325</c:v>
                </c:pt>
                <c:pt idx="24326">
                  <c:v>24326</c:v>
                </c:pt>
                <c:pt idx="24327">
                  <c:v>24327</c:v>
                </c:pt>
                <c:pt idx="24328">
                  <c:v>24328</c:v>
                </c:pt>
                <c:pt idx="24329">
                  <c:v>24329</c:v>
                </c:pt>
                <c:pt idx="24330">
                  <c:v>24330</c:v>
                </c:pt>
                <c:pt idx="24331">
                  <c:v>24331</c:v>
                </c:pt>
                <c:pt idx="24332">
                  <c:v>24332</c:v>
                </c:pt>
                <c:pt idx="24333">
                  <c:v>24333</c:v>
                </c:pt>
                <c:pt idx="24334">
                  <c:v>24334</c:v>
                </c:pt>
                <c:pt idx="24335">
                  <c:v>24335</c:v>
                </c:pt>
                <c:pt idx="24336">
                  <c:v>24336</c:v>
                </c:pt>
                <c:pt idx="24337">
                  <c:v>24337</c:v>
                </c:pt>
                <c:pt idx="24338">
                  <c:v>24338</c:v>
                </c:pt>
                <c:pt idx="24339">
                  <c:v>24339</c:v>
                </c:pt>
                <c:pt idx="24340">
                  <c:v>24340</c:v>
                </c:pt>
                <c:pt idx="24341">
                  <c:v>24341</c:v>
                </c:pt>
                <c:pt idx="24342">
                  <c:v>24342</c:v>
                </c:pt>
                <c:pt idx="24343">
                  <c:v>24343</c:v>
                </c:pt>
                <c:pt idx="24344">
                  <c:v>24344</c:v>
                </c:pt>
                <c:pt idx="24345">
                  <c:v>24345</c:v>
                </c:pt>
                <c:pt idx="24346">
                  <c:v>24346</c:v>
                </c:pt>
                <c:pt idx="24347">
                  <c:v>24347</c:v>
                </c:pt>
                <c:pt idx="24348">
                  <c:v>24348</c:v>
                </c:pt>
                <c:pt idx="24349">
                  <c:v>24349</c:v>
                </c:pt>
                <c:pt idx="24350">
                  <c:v>24350</c:v>
                </c:pt>
                <c:pt idx="24351">
                  <c:v>24351</c:v>
                </c:pt>
                <c:pt idx="24352">
                  <c:v>24352</c:v>
                </c:pt>
                <c:pt idx="24353">
                  <c:v>24353</c:v>
                </c:pt>
                <c:pt idx="24354">
                  <c:v>24354</c:v>
                </c:pt>
                <c:pt idx="24355">
                  <c:v>24355</c:v>
                </c:pt>
                <c:pt idx="24356">
                  <c:v>24356</c:v>
                </c:pt>
                <c:pt idx="24357">
                  <c:v>24357</c:v>
                </c:pt>
                <c:pt idx="24358">
                  <c:v>24358</c:v>
                </c:pt>
                <c:pt idx="24359">
                  <c:v>24359</c:v>
                </c:pt>
                <c:pt idx="24360">
                  <c:v>24360</c:v>
                </c:pt>
                <c:pt idx="24361">
                  <c:v>24361</c:v>
                </c:pt>
                <c:pt idx="24362">
                  <c:v>24362</c:v>
                </c:pt>
                <c:pt idx="24363">
                  <c:v>24363</c:v>
                </c:pt>
                <c:pt idx="24364">
                  <c:v>24364</c:v>
                </c:pt>
                <c:pt idx="24365">
                  <c:v>24365</c:v>
                </c:pt>
                <c:pt idx="24366">
                  <c:v>24366</c:v>
                </c:pt>
                <c:pt idx="24367">
                  <c:v>24367</c:v>
                </c:pt>
                <c:pt idx="24368">
                  <c:v>24368</c:v>
                </c:pt>
                <c:pt idx="24369">
                  <c:v>24369</c:v>
                </c:pt>
                <c:pt idx="24370">
                  <c:v>24370</c:v>
                </c:pt>
                <c:pt idx="24371">
                  <c:v>24371</c:v>
                </c:pt>
                <c:pt idx="24372">
                  <c:v>24372</c:v>
                </c:pt>
                <c:pt idx="24373">
                  <c:v>24373</c:v>
                </c:pt>
                <c:pt idx="24374">
                  <c:v>24374</c:v>
                </c:pt>
                <c:pt idx="24375">
                  <c:v>24375</c:v>
                </c:pt>
                <c:pt idx="24376">
                  <c:v>24376</c:v>
                </c:pt>
                <c:pt idx="24377">
                  <c:v>24377</c:v>
                </c:pt>
                <c:pt idx="24378">
                  <c:v>24378</c:v>
                </c:pt>
                <c:pt idx="24379">
                  <c:v>24379</c:v>
                </c:pt>
                <c:pt idx="24380">
                  <c:v>24380</c:v>
                </c:pt>
                <c:pt idx="24381">
                  <c:v>24381</c:v>
                </c:pt>
                <c:pt idx="24382">
                  <c:v>24382</c:v>
                </c:pt>
                <c:pt idx="24383">
                  <c:v>24383</c:v>
                </c:pt>
                <c:pt idx="24384">
                  <c:v>24384</c:v>
                </c:pt>
                <c:pt idx="24385">
                  <c:v>24385</c:v>
                </c:pt>
                <c:pt idx="24386">
                  <c:v>24386</c:v>
                </c:pt>
                <c:pt idx="24387">
                  <c:v>24387</c:v>
                </c:pt>
                <c:pt idx="24388">
                  <c:v>24388</c:v>
                </c:pt>
                <c:pt idx="24389">
                  <c:v>24389</c:v>
                </c:pt>
                <c:pt idx="24390">
                  <c:v>24390</c:v>
                </c:pt>
                <c:pt idx="24391">
                  <c:v>24391</c:v>
                </c:pt>
                <c:pt idx="24392">
                  <c:v>24392</c:v>
                </c:pt>
                <c:pt idx="24393">
                  <c:v>24393</c:v>
                </c:pt>
                <c:pt idx="24394">
                  <c:v>24394</c:v>
                </c:pt>
                <c:pt idx="24395">
                  <c:v>24395</c:v>
                </c:pt>
                <c:pt idx="24396">
                  <c:v>24396</c:v>
                </c:pt>
                <c:pt idx="24397">
                  <c:v>24397</c:v>
                </c:pt>
                <c:pt idx="24398">
                  <c:v>24398</c:v>
                </c:pt>
                <c:pt idx="24399">
                  <c:v>24399</c:v>
                </c:pt>
                <c:pt idx="24400">
                  <c:v>24400</c:v>
                </c:pt>
                <c:pt idx="24401">
                  <c:v>24401</c:v>
                </c:pt>
                <c:pt idx="24402">
                  <c:v>24402</c:v>
                </c:pt>
                <c:pt idx="24403">
                  <c:v>24403</c:v>
                </c:pt>
                <c:pt idx="24404">
                  <c:v>24404</c:v>
                </c:pt>
                <c:pt idx="24405">
                  <c:v>24405</c:v>
                </c:pt>
                <c:pt idx="24406">
                  <c:v>24406</c:v>
                </c:pt>
                <c:pt idx="24407">
                  <c:v>24407</c:v>
                </c:pt>
                <c:pt idx="24408">
                  <c:v>24408</c:v>
                </c:pt>
                <c:pt idx="24409">
                  <c:v>24409</c:v>
                </c:pt>
                <c:pt idx="24410">
                  <c:v>24410</c:v>
                </c:pt>
                <c:pt idx="24411">
                  <c:v>24411</c:v>
                </c:pt>
                <c:pt idx="24412">
                  <c:v>24412</c:v>
                </c:pt>
                <c:pt idx="24413">
                  <c:v>24413</c:v>
                </c:pt>
                <c:pt idx="24414">
                  <c:v>24414</c:v>
                </c:pt>
                <c:pt idx="24415">
                  <c:v>24415</c:v>
                </c:pt>
                <c:pt idx="24416">
                  <c:v>24416</c:v>
                </c:pt>
                <c:pt idx="24417">
                  <c:v>24417</c:v>
                </c:pt>
                <c:pt idx="24418">
                  <c:v>24418</c:v>
                </c:pt>
                <c:pt idx="24419">
                  <c:v>24419</c:v>
                </c:pt>
                <c:pt idx="24420">
                  <c:v>24420</c:v>
                </c:pt>
                <c:pt idx="24421">
                  <c:v>24421</c:v>
                </c:pt>
                <c:pt idx="24422">
                  <c:v>24422</c:v>
                </c:pt>
                <c:pt idx="24423">
                  <c:v>24423</c:v>
                </c:pt>
                <c:pt idx="24424">
                  <c:v>24424</c:v>
                </c:pt>
                <c:pt idx="24425">
                  <c:v>24425</c:v>
                </c:pt>
                <c:pt idx="24426">
                  <c:v>24426</c:v>
                </c:pt>
                <c:pt idx="24427">
                  <c:v>24427</c:v>
                </c:pt>
                <c:pt idx="24428">
                  <c:v>24428</c:v>
                </c:pt>
                <c:pt idx="24429">
                  <c:v>24429</c:v>
                </c:pt>
                <c:pt idx="24430">
                  <c:v>24430</c:v>
                </c:pt>
                <c:pt idx="24431">
                  <c:v>24431</c:v>
                </c:pt>
                <c:pt idx="24432">
                  <c:v>24432</c:v>
                </c:pt>
                <c:pt idx="24433">
                  <c:v>24433</c:v>
                </c:pt>
                <c:pt idx="24434">
                  <c:v>24434</c:v>
                </c:pt>
                <c:pt idx="24435">
                  <c:v>24435</c:v>
                </c:pt>
                <c:pt idx="24436">
                  <c:v>24436</c:v>
                </c:pt>
                <c:pt idx="24437">
                  <c:v>24437</c:v>
                </c:pt>
                <c:pt idx="24438">
                  <c:v>24438</c:v>
                </c:pt>
                <c:pt idx="24439">
                  <c:v>24439</c:v>
                </c:pt>
                <c:pt idx="24440">
                  <c:v>24440</c:v>
                </c:pt>
                <c:pt idx="24441">
                  <c:v>24441</c:v>
                </c:pt>
                <c:pt idx="24442">
                  <c:v>24442</c:v>
                </c:pt>
                <c:pt idx="24443">
                  <c:v>24443</c:v>
                </c:pt>
                <c:pt idx="24444">
                  <c:v>24444</c:v>
                </c:pt>
                <c:pt idx="24445">
                  <c:v>24445</c:v>
                </c:pt>
                <c:pt idx="24446">
                  <c:v>24446</c:v>
                </c:pt>
                <c:pt idx="24447">
                  <c:v>24447</c:v>
                </c:pt>
                <c:pt idx="24448">
                  <c:v>24448</c:v>
                </c:pt>
                <c:pt idx="24449">
                  <c:v>24449</c:v>
                </c:pt>
                <c:pt idx="24450">
                  <c:v>24450</c:v>
                </c:pt>
                <c:pt idx="24451">
                  <c:v>24451</c:v>
                </c:pt>
                <c:pt idx="24452">
                  <c:v>24452</c:v>
                </c:pt>
                <c:pt idx="24453">
                  <c:v>24453</c:v>
                </c:pt>
                <c:pt idx="24454">
                  <c:v>24454</c:v>
                </c:pt>
                <c:pt idx="24455">
                  <c:v>24455</c:v>
                </c:pt>
                <c:pt idx="24456">
                  <c:v>24456</c:v>
                </c:pt>
                <c:pt idx="24457">
                  <c:v>24457</c:v>
                </c:pt>
                <c:pt idx="24458">
                  <c:v>24458</c:v>
                </c:pt>
                <c:pt idx="24459">
                  <c:v>24459</c:v>
                </c:pt>
                <c:pt idx="24460">
                  <c:v>24460</c:v>
                </c:pt>
                <c:pt idx="24461">
                  <c:v>24461</c:v>
                </c:pt>
                <c:pt idx="24462">
                  <c:v>24462</c:v>
                </c:pt>
                <c:pt idx="24463">
                  <c:v>24463</c:v>
                </c:pt>
                <c:pt idx="24464">
                  <c:v>24464</c:v>
                </c:pt>
                <c:pt idx="24465">
                  <c:v>24465</c:v>
                </c:pt>
                <c:pt idx="24466">
                  <c:v>24466</c:v>
                </c:pt>
                <c:pt idx="24467">
                  <c:v>24467</c:v>
                </c:pt>
                <c:pt idx="24468">
                  <c:v>24468</c:v>
                </c:pt>
                <c:pt idx="24469">
                  <c:v>24469</c:v>
                </c:pt>
                <c:pt idx="24470">
                  <c:v>24470</c:v>
                </c:pt>
                <c:pt idx="24471">
                  <c:v>24471</c:v>
                </c:pt>
                <c:pt idx="24472">
                  <c:v>24472</c:v>
                </c:pt>
                <c:pt idx="24473">
                  <c:v>24473</c:v>
                </c:pt>
                <c:pt idx="24474">
                  <c:v>24474</c:v>
                </c:pt>
                <c:pt idx="24475">
                  <c:v>24475</c:v>
                </c:pt>
                <c:pt idx="24476">
                  <c:v>24476</c:v>
                </c:pt>
                <c:pt idx="24477">
                  <c:v>24477</c:v>
                </c:pt>
                <c:pt idx="24478">
                  <c:v>24478</c:v>
                </c:pt>
                <c:pt idx="24479">
                  <c:v>24479</c:v>
                </c:pt>
                <c:pt idx="24480">
                  <c:v>24480</c:v>
                </c:pt>
                <c:pt idx="24481">
                  <c:v>24481</c:v>
                </c:pt>
                <c:pt idx="24482">
                  <c:v>24482</c:v>
                </c:pt>
                <c:pt idx="24483">
                  <c:v>24483</c:v>
                </c:pt>
                <c:pt idx="24484">
                  <c:v>24484</c:v>
                </c:pt>
                <c:pt idx="24485">
                  <c:v>24485</c:v>
                </c:pt>
                <c:pt idx="24486">
                  <c:v>24486</c:v>
                </c:pt>
                <c:pt idx="24487">
                  <c:v>24487</c:v>
                </c:pt>
                <c:pt idx="24488">
                  <c:v>24488</c:v>
                </c:pt>
                <c:pt idx="24489">
                  <c:v>24489</c:v>
                </c:pt>
                <c:pt idx="24490">
                  <c:v>24490</c:v>
                </c:pt>
                <c:pt idx="24491">
                  <c:v>24491</c:v>
                </c:pt>
                <c:pt idx="24492">
                  <c:v>24492</c:v>
                </c:pt>
                <c:pt idx="24493">
                  <c:v>24493</c:v>
                </c:pt>
                <c:pt idx="24494">
                  <c:v>24494</c:v>
                </c:pt>
                <c:pt idx="24495">
                  <c:v>24495</c:v>
                </c:pt>
                <c:pt idx="24496">
                  <c:v>24496</c:v>
                </c:pt>
                <c:pt idx="24497">
                  <c:v>24497</c:v>
                </c:pt>
                <c:pt idx="24498">
                  <c:v>24498</c:v>
                </c:pt>
                <c:pt idx="24499">
                  <c:v>24499</c:v>
                </c:pt>
                <c:pt idx="24500">
                  <c:v>24500</c:v>
                </c:pt>
                <c:pt idx="24501">
                  <c:v>24501</c:v>
                </c:pt>
                <c:pt idx="24502">
                  <c:v>24502</c:v>
                </c:pt>
                <c:pt idx="24503">
                  <c:v>24503</c:v>
                </c:pt>
                <c:pt idx="24504">
                  <c:v>24504</c:v>
                </c:pt>
                <c:pt idx="24505">
                  <c:v>24505</c:v>
                </c:pt>
                <c:pt idx="24506">
                  <c:v>24506</c:v>
                </c:pt>
                <c:pt idx="24507">
                  <c:v>24507</c:v>
                </c:pt>
                <c:pt idx="24508">
                  <c:v>24508</c:v>
                </c:pt>
                <c:pt idx="24509">
                  <c:v>24509</c:v>
                </c:pt>
                <c:pt idx="24510">
                  <c:v>24510</c:v>
                </c:pt>
                <c:pt idx="24511">
                  <c:v>24511</c:v>
                </c:pt>
                <c:pt idx="24512">
                  <c:v>24512</c:v>
                </c:pt>
                <c:pt idx="24513">
                  <c:v>24513</c:v>
                </c:pt>
                <c:pt idx="24514">
                  <c:v>24514</c:v>
                </c:pt>
                <c:pt idx="24515">
                  <c:v>24515</c:v>
                </c:pt>
                <c:pt idx="24516">
                  <c:v>24516</c:v>
                </c:pt>
                <c:pt idx="24517">
                  <c:v>24517</c:v>
                </c:pt>
                <c:pt idx="24518">
                  <c:v>24518</c:v>
                </c:pt>
                <c:pt idx="24519">
                  <c:v>24519</c:v>
                </c:pt>
                <c:pt idx="24520">
                  <c:v>24520</c:v>
                </c:pt>
                <c:pt idx="24521">
                  <c:v>24521</c:v>
                </c:pt>
                <c:pt idx="24522">
                  <c:v>24522</c:v>
                </c:pt>
                <c:pt idx="24523">
                  <c:v>24523</c:v>
                </c:pt>
                <c:pt idx="24524">
                  <c:v>24524</c:v>
                </c:pt>
                <c:pt idx="24525">
                  <c:v>24525</c:v>
                </c:pt>
                <c:pt idx="24526">
                  <c:v>24526</c:v>
                </c:pt>
                <c:pt idx="24527">
                  <c:v>24527</c:v>
                </c:pt>
                <c:pt idx="24528">
                  <c:v>24528</c:v>
                </c:pt>
                <c:pt idx="24529">
                  <c:v>24529</c:v>
                </c:pt>
                <c:pt idx="24530">
                  <c:v>24530</c:v>
                </c:pt>
                <c:pt idx="24531">
                  <c:v>24531</c:v>
                </c:pt>
                <c:pt idx="24532">
                  <c:v>24532</c:v>
                </c:pt>
                <c:pt idx="24533">
                  <c:v>24533</c:v>
                </c:pt>
                <c:pt idx="24534">
                  <c:v>24534</c:v>
                </c:pt>
                <c:pt idx="24535">
                  <c:v>24535</c:v>
                </c:pt>
                <c:pt idx="24536">
                  <c:v>24536</c:v>
                </c:pt>
                <c:pt idx="24537">
                  <c:v>24537</c:v>
                </c:pt>
                <c:pt idx="24538">
                  <c:v>24538</c:v>
                </c:pt>
                <c:pt idx="24539">
                  <c:v>24539</c:v>
                </c:pt>
                <c:pt idx="24540">
                  <c:v>24540</c:v>
                </c:pt>
                <c:pt idx="24541">
                  <c:v>24541</c:v>
                </c:pt>
                <c:pt idx="24542">
                  <c:v>24542</c:v>
                </c:pt>
                <c:pt idx="24543">
                  <c:v>24543</c:v>
                </c:pt>
                <c:pt idx="24544">
                  <c:v>24544</c:v>
                </c:pt>
                <c:pt idx="24545">
                  <c:v>24545</c:v>
                </c:pt>
                <c:pt idx="24546">
                  <c:v>24546</c:v>
                </c:pt>
                <c:pt idx="24547">
                  <c:v>24547</c:v>
                </c:pt>
                <c:pt idx="24548">
                  <c:v>24548</c:v>
                </c:pt>
                <c:pt idx="24549">
                  <c:v>24549</c:v>
                </c:pt>
                <c:pt idx="24550">
                  <c:v>24550</c:v>
                </c:pt>
                <c:pt idx="24551">
                  <c:v>24551</c:v>
                </c:pt>
                <c:pt idx="24552">
                  <c:v>24552</c:v>
                </c:pt>
                <c:pt idx="24553">
                  <c:v>24553</c:v>
                </c:pt>
                <c:pt idx="24554">
                  <c:v>24554</c:v>
                </c:pt>
                <c:pt idx="24555">
                  <c:v>24555</c:v>
                </c:pt>
                <c:pt idx="24556">
                  <c:v>24556</c:v>
                </c:pt>
                <c:pt idx="24557">
                  <c:v>24557</c:v>
                </c:pt>
                <c:pt idx="24558">
                  <c:v>24558</c:v>
                </c:pt>
                <c:pt idx="24559">
                  <c:v>24559</c:v>
                </c:pt>
                <c:pt idx="24560">
                  <c:v>24560</c:v>
                </c:pt>
                <c:pt idx="24561">
                  <c:v>24561</c:v>
                </c:pt>
                <c:pt idx="24562">
                  <c:v>24562</c:v>
                </c:pt>
                <c:pt idx="24563">
                  <c:v>24563</c:v>
                </c:pt>
                <c:pt idx="24564">
                  <c:v>24564</c:v>
                </c:pt>
                <c:pt idx="24565">
                  <c:v>24565</c:v>
                </c:pt>
                <c:pt idx="24566">
                  <c:v>24566</c:v>
                </c:pt>
                <c:pt idx="24567">
                  <c:v>24567</c:v>
                </c:pt>
                <c:pt idx="24568">
                  <c:v>24568</c:v>
                </c:pt>
                <c:pt idx="24569">
                  <c:v>24569</c:v>
                </c:pt>
                <c:pt idx="24570">
                  <c:v>24570</c:v>
                </c:pt>
                <c:pt idx="24571">
                  <c:v>24571</c:v>
                </c:pt>
                <c:pt idx="24572">
                  <c:v>24572</c:v>
                </c:pt>
                <c:pt idx="24573">
                  <c:v>24573</c:v>
                </c:pt>
                <c:pt idx="24574">
                  <c:v>24574</c:v>
                </c:pt>
                <c:pt idx="24575">
                  <c:v>24575</c:v>
                </c:pt>
                <c:pt idx="24576">
                  <c:v>24576</c:v>
                </c:pt>
                <c:pt idx="24577">
                  <c:v>24577</c:v>
                </c:pt>
                <c:pt idx="24578">
                  <c:v>24578</c:v>
                </c:pt>
                <c:pt idx="24579">
                  <c:v>24579</c:v>
                </c:pt>
                <c:pt idx="24580">
                  <c:v>24580</c:v>
                </c:pt>
                <c:pt idx="24581">
                  <c:v>24581</c:v>
                </c:pt>
                <c:pt idx="24582">
                  <c:v>24582</c:v>
                </c:pt>
                <c:pt idx="24583">
                  <c:v>24583</c:v>
                </c:pt>
                <c:pt idx="24584">
                  <c:v>24584</c:v>
                </c:pt>
                <c:pt idx="24585">
                  <c:v>24585</c:v>
                </c:pt>
                <c:pt idx="24586">
                  <c:v>24586</c:v>
                </c:pt>
                <c:pt idx="24587">
                  <c:v>24587</c:v>
                </c:pt>
                <c:pt idx="24588">
                  <c:v>24588</c:v>
                </c:pt>
                <c:pt idx="24589">
                  <c:v>24589</c:v>
                </c:pt>
                <c:pt idx="24590">
                  <c:v>24590</c:v>
                </c:pt>
                <c:pt idx="24591">
                  <c:v>24591</c:v>
                </c:pt>
                <c:pt idx="24592">
                  <c:v>24592</c:v>
                </c:pt>
                <c:pt idx="24593">
                  <c:v>24593</c:v>
                </c:pt>
                <c:pt idx="24594">
                  <c:v>24594</c:v>
                </c:pt>
                <c:pt idx="24595">
                  <c:v>24595</c:v>
                </c:pt>
                <c:pt idx="24596">
                  <c:v>24596</c:v>
                </c:pt>
                <c:pt idx="24597">
                  <c:v>24597</c:v>
                </c:pt>
                <c:pt idx="24598">
                  <c:v>24598</c:v>
                </c:pt>
                <c:pt idx="24599">
                  <c:v>24599</c:v>
                </c:pt>
                <c:pt idx="24600">
                  <c:v>24600</c:v>
                </c:pt>
                <c:pt idx="24601">
                  <c:v>24601</c:v>
                </c:pt>
                <c:pt idx="24602">
                  <c:v>24602</c:v>
                </c:pt>
                <c:pt idx="24603">
                  <c:v>24603</c:v>
                </c:pt>
                <c:pt idx="24604">
                  <c:v>24604</c:v>
                </c:pt>
                <c:pt idx="24605">
                  <c:v>24605</c:v>
                </c:pt>
                <c:pt idx="24606">
                  <c:v>24606</c:v>
                </c:pt>
                <c:pt idx="24607">
                  <c:v>24607</c:v>
                </c:pt>
                <c:pt idx="24608">
                  <c:v>24608</c:v>
                </c:pt>
                <c:pt idx="24609">
                  <c:v>24609</c:v>
                </c:pt>
                <c:pt idx="24610">
                  <c:v>24610</c:v>
                </c:pt>
                <c:pt idx="24611">
                  <c:v>24611</c:v>
                </c:pt>
                <c:pt idx="24612">
                  <c:v>24612</c:v>
                </c:pt>
                <c:pt idx="24613">
                  <c:v>24613</c:v>
                </c:pt>
                <c:pt idx="24614">
                  <c:v>24614</c:v>
                </c:pt>
                <c:pt idx="24615">
                  <c:v>24615</c:v>
                </c:pt>
                <c:pt idx="24616">
                  <c:v>24616</c:v>
                </c:pt>
                <c:pt idx="24617">
                  <c:v>24617</c:v>
                </c:pt>
                <c:pt idx="24618">
                  <c:v>24618</c:v>
                </c:pt>
                <c:pt idx="24619">
                  <c:v>24619</c:v>
                </c:pt>
                <c:pt idx="24620">
                  <c:v>24620</c:v>
                </c:pt>
                <c:pt idx="24621">
                  <c:v>24621</c:v>
                </c:pt>
                <c:pt idx="24622">
                  <c:v>24622</c:v>
                </c:pt>
                <c:pt idx="24623">
                  <c:v>24623</c:v>
                </c:pt>
                <c:pt idx="24624">
                  <c:v>24624</c:v>
                </c:pt>
                <c:pt idx="24625">
                  <c:v>24625</c:v>
                </c:pt>
                <c:pt idx="24626">
                  <c:v>24626</c:v>
                </c:pt>
                <c:pt idx="24627">
                  <c:v>24627</c:v>
                </c:pt>
                <c:pt idx="24628">
                  <c:v>24628</c:v>
                </c:pt>
                <c:pt idx="24629">
                  <c:v>24629</c:v>
                </c:pt>
                <c:pt idx="24630">
                  <c:v>24630</c:v>
                </c:pt>
                <c:pt idx="24631">
                  <c:v>24631</c:v>
                </c:pt>
                <c:pt idx="24632">
                  <c:v>24632</c:v>
                </c:pt>
                <c:pt idx="24633">
                  <c:v>24633</c:v>
                </c:pt>
                <c:pt idx="24634">
                  <c:v>24634</c:v>
                </c:pt>
                <c:pt idx="24635">
                  <c:v>24635</c:v>
                </c:pt>
                <c:pt idx="24636">
                  <c:v>24636</c:v>
                </c:pt>
                <c:pt idx="24637">
                  <c:v>24637</c:v>
                </c:pt>
                <c:pt idx="24638">
                  <c:v>24638</c:v>
                </c:pt>
                <c:pt idx="24639">
                  <c:v>24639</c:v>
                </c:pt>
                <c:pt idx="24640">
                  <c:v>24640</c:v>
                </c:pt>
                <c:pt idx="24641">
                  <c:v>24641</c:v>
                </c:pt>
                <c:pt idx="24642">
                  <c:v>24642</c:v>
                </c:pt>
                <c:pt idx="24643">
                  <c:v>24643</c:v>
                </c:pt>
                <c:pt idx="24644">
                  <c:v>24644</c:v>
                </c:pt>
                <c:pt idx="24645">
                  <c:v>24645</c:v>
                </c:pt>
                <c:pt idx="24646">
                  <c:v>24646</c:v>
                </c:pt>
                <c:pt idx="24647">
                  <c:v>24647</c:v>
                </c:pt>
                <c:pt idx="24648">
                  <c:v>24648</c:v>
                </c:pt>
                <c:pt idx="24649">
                  <c:v>24649</c:v>
                </c:pt>
                <c:pt idx="24650">
                  <c:v>24650</c:v>
                </c:pt>
                <c:pt idx="24651">
                  <c:v>24651</c:v>
                </c:pt>
                <c:pt idx="24652">
                  <c:v>24652</c:v>
                </c:pt>
                <c:pt idx="24653">
                  <c:v>24653</c:v>
                </c:pt>
                <c:pt idx="24654">
                  <c:v>24654</c:v>
                </c:pt>
                <c:pt idx="24655">
                  <c:v>24655</c:v>
                </c:pt>
                <c:pt idx="24656">
                  <c:v>24656</c:v>
                </c:pt>
                <c:pt idx="24657">
                  <c:v>24657</c:v>
                </c:pt>
                <c:pt idx="24658">
                  <c:v>24658</c:v>
                </c:pt>
                <c:pt idx="24659">
                  <c:v>24659</c:v>
                </c:pt>
                <c:pt idx="24660">
                  <c:v>24660</c:v>
                </c:pt>
                <c:pt idx="24661">
                  <c:v>24661</c:v>
                </c:pt>
                <c:pt idx="24662">
                  <c:v>24662</c:v>
                </c:pt>
                <c:pt idx="24663">
                  <c:v>24663</c:v>
                </c:pt>
                <c:pt idx="24664">
                  <c:v>24664</c:v>
                </c:pt>
                <c:pt idx="24665">
                  <c:v>24665</c:v>
                </c:pt>
                <c:pt idx="24666">
                  <c:v>24666</c:v>
                </c:pt>
                <c:pt idx="24667">
                  <c:v>24667</c:v>
                </c:pt>
                <c:pt idx="24668">
                  <c:v>24668</c:v>
                </c:pt>
                <c:pt idx="24669">
                  <c:v>24669</c:v>
                </c:pt>
                <c:pt idx="24670">
                  <c:v>24670</c:v>
                </c:pt>
                <c:pt idx="24671">
                  <c:v>24671</c:v>
                </c:pt>
                <c:pt idx="24672">
                  <c:v>24672</c:v>
                </c:pt>
                <c:pt idx="24673">
                  <c:v>24673</c:v>
                </c:pt>
                <c:pt idx="24674">
                  <c:v>24674</c:v>
                </c:pt>
                <c:pt idx="24675">
                  <c:v>24675</c:v>
                </c:pt>
                <c:pt idx="24676">
                  <c:v>24676</c:v>
                </c:pt>
                <c:pt idx="24677">
                  <c:v>24677</c:v>
                </c:pt>
                <c:pt idx="24678">
                  <c:v>24678</c:v>
                </c:pt>
                <c:pt idx="24679">
                  <c:v>24679</c:v>
                </c:pt>
                <c:pt idx="24680">
                  <c:v>24680</c:v>
                </c:pt>
                <c:pt idx="24681">
                  <c:v>24681</c:v>
                </c:pt>
                <c:pt idx="24682">
                  <c:v>24682</c:v>
                </c:pt>
                <c:pt idx="24683">
                  <c:v>24683</c:v>
                </c:pt>
                <c:pt idx="24684">
                  <c:v>24684</c:v>
                </c:pt>
                <c:pt idx="24685">
                  <c:v>24685</c:v>
                </c:pt>
                <c:pt idx="24686">
                  <c:v>24686</c:v>
                </c:pt>
                <c:pt idx="24687">
                  <c:v>24687</c:v>
                </c:pt>
                <c:pt idx="24688">
                  <c:v>24688</c:v>
                </c:pt>
                <c:pt idx="24689">
                  <c:v>24689</c:v>
                </c:pt>
                <c:pt idx="24690">
                  <c:v>24690</c:v>
                </c:pt>
                <c:pt idx="24691">
                  <c:v>24691</c:v>
                </c:pt>
                <c:pt idx="24692">
                  <c:v>24692</c:v>
                </c:pt>
                <c:pt idx="24693">
                  <c:v>24693</c:v>
                </c:pt>
                <c:pt idx="24694">
                  <c:v>24694</c:v>
                </c:pt>
                <c:pt idx="24695">
                  <c:v>24695</c:v>
                </c:pt>
                <c:pt idx="24696">
                  <c:v>24696</c:v>
                </c:pt>
                <c:pt idx="24697">
                  <c:v>24697</c:v>
                </c:pt>
                <c:pt idx="24698">
                  <c:v>24698</c:v>
                </c:pt>
                <c:pt idx="24699">
                  <c:v>24699</c:v>
                </c:pt>
                <c:pt idx="24700">
                  <c:v>24700</c:v>
                </c:pt>
                <c:pt idx="24701">
                  <c:v>24701</c:v>
                </c:pt>
                <c:pt idx="24702">
                  <c:v>24702</c:v>
                </c:pt>
                <c:pt idx="24703">
                  <c:v>24703</c:v>
                </c:pt>
                <c:pt idx="24704">
                  <c:v>24704</c:v>
                </c:pt>
                <c:pt idx="24705">
                  <c:v>24705</c:v>
                </c:pt>
                <c:pt idx="24706">
                  <c:v>24706</c:v>
                </c:pt>
                <c:pt idx="24707">
                  <c:v>24707</c:v>
                </c:pt>
                <c:pt idx="24708">
                  <c:v>24708</c:v>
                </c:pt>
                <c:pt idx="24709">
                  <c:v>24709</c:v>
                </c:pt>
                <c:pt idx="24710">
                  <c:v>24710</c:v>
                </c:pt>
                <c:pt idx="24711">
                  <c:v>24711</c:v>
                </c:pt>
                <c:pt idx="24712">
                  <c:v>24712</c:v>
                </c:pt>
                <c:pt idx="24713">
                  <c:v>24713</c:v>
                </c:pt>
                <c:pt idx="24714">
                  <c:v>24714</c:v>
                </c:pt>
                <c:pt idx="24715">
                  <c:v>24715</c:v>
                </c:pt>
                <c:pt idx="24716">
                  <c:v>24716</c:v>
                </c:pt>
                <c:pt idx="24717">
                  <c:v>24717</c:v>
                </c:pt>
                <c:pt idx="24718">
                  <c:v>24718</c:v>
                </c:pt>
                <c:pt idx="24719">
                  <c:v>24719</c:v>
                </c:pt>
                <c:pt idx="24720">
                  <c:v>24720</c:v>
                </c:pt>
                <c:pt idx="24721">
                  <c:v>24721</c:v>
                </c:pt>
                <c:pt idx="24722">
                  <c:v>24722</c:v>
                </c:pt>
                <c:pt idx="24723">
                  <c:v>24723</c:v>
                </c:pt>
                <c:pt idx="24724">
                  <c:v>24724</c:v>
                </c:pt>
                <c:pt idx="24725">
                  <c:v>24725</c:v>
                </c:pt>
                <c:pt idx="24726">
                  <c:v>24726</c:v>
                </c:pt>
                <c:pt idx="24727">
                  <c:v>24727</c:v>
                </c:pt>
                <c:pt idx="24728">
                  <c:v>24728</c:v>
                </c:pt>
                <c:pt idx="24729">
                  <c:v>24729</c:v>
                </c:pt>
                <c:pt idx="24730">
                  <c:v>24730</c:v>
                </c:pt>
                <c:pt idx="24731">
                  <c:v>24731</c:v>
                </c:pt>
                <c:pt idx="24732">
                  <c:v>24732</c:v>
                </c:pt>
                <c:pt idx="24733">
                  <c:v>24733</c:v>
                </c:pt>
                <c:pt idx="24734">
                  <c:v>24734</c:v>
                </c:pt>
                <c:pt idx="24735">
                  <c:v>24735</c:v>
                </c:pt>
                <c:pt idx="24736">
                  <c:v>24736</c:v>
                </c:pt>
                <c:pt idx="24737">
                  <c:v>24737</c:v>
                </c:pt>
                <c:pt idx="24738">
                  <c:v>24738</c:v>
                </c:pt>
                <c:pt idx="24739">
                  <c:v>24739</c:v>
                </c:pt>
                <c:pt idx="24740">
                  <c:v>24740</c:v>
                </c:pt>
                <c:pt idx="24741">
                  <c:v>24741</c:v>
                </c:pt>
                <c:pt idx="24742">
                  <c:v>24742</c:v>
                </c:pt>
                <c:pt idx="24743">
                  <c:v>24743</c:v>
                </c:pt>
                <c:pt idx="24744">
                  <c:v>24744</c:v>
                </c:pt>
                <c:pt idx="24745">
                  <c:v>24745</c:v>
                </c:pt>
                <c:pt idx="24746">
                  <c:v>24746</c:v>
                </c:pt>
                <c:pt idx="24747">
                  <c:v>24747</c:v>
                </c:pt>
                <c:pt idx="24748">
                  <c:v>24748</c:v>
                </c:pt>
                <c:pt idx="24749">
                  <c:v>24749</c:v>
                </c:pt>
                <c:pt idx="24750">
                  <c:v>24750</c:v>
                </c:pt>
                <c:pt idx="24751">
                  <c:v>24751</c:v>
                </c:pt>
                <c:pt idx="24752">
                  <c:v>24752</c:v>
                </c:pt>
                <c:pt idx="24753">
                  <c:v>24753</c:v>
                </c:pt>
                <c:pt idx="24754">
                  <c:v>24754</c:v>
                </c:pt>
                <c:pt idx="24755">
                  <c:v>24755</c:v>
                </c:pt>
                <c:pt idx="24756">
                  <c:v>24756</c:v>
                </c:pt>
                <c:pt idx="24757">
                  <c:v>24757</c:v>
                </c:pt>
                <c:pt idx="24758">
                  <c:v>24758</c:v>
                </c:pt>
                <c:pt idx="24759">
                  <c:v>24759</c:v>
                </c:pt>
                <c:pt idx="24760">
                  <c:v>24760</c:v>
                </c:pt>
                <c:pt idx="24761">
                  <c:v>24761</c:v>
                </c:pt>
                <c:pt idx="24762">
                  <c:v>24762</c:v>
                </c:pt>
                <c:pt idx="24763">
                  <c:v>24763</c:v>
                </c:pt>
                <c:pt idx="24764">
                  <c:v>24764</c:v>
                </c:pt>
                <c:pt idx="24765">
                  <c:v>24765</c:v>
                </c:pt>
                <c:pt idx="24766">
                  <c:v>24766</c:v>
                </c:pt>
                <c:pt idx="24767">
                  <c:v>24767</c:v>
                </c:pt>
                <c:pt idx="24768">
                  <c:v>24768</c:v>
                </c:pt>
                <c:pt idx="24769">
                  <c:v>24769</c:v>
                </c:pt>
                <c:pt idx="24770">
                  <c:v>24770</c:v>
                </c:pt>
                <c:pt idx="24771">
                  <c:v>24771</c:v>
                </c:pt>
                <c:pt idx="24772">
                  <c:v>24772</c:v>
                </c:pt>
                <c:pt idx="24773">
                  <c:v>24773</c:v>
                </c:pt>
                <c:pt idx="24774">
                  <c:v>24774</c:v>
                </c:pt>
                <c:pt idx="24775">
                  <c:v>24775</c:v>
                </c:pt>
                <c:pt idx="24776">
                  <c:v>24776</c:v>
                </c:pt>
                <c:pt idx="24777">
                  <c:v>24777</c:v>
                </c:pt>
                <c:pt idx="24778">
                  <c:v>24778</c:v>
                </c:pt>
                <c:pt idx="24779">
                  <c:v>24779</c:v>
                </c:pt>
                <c:pt idx="24780">
                  <c:v>24780</c:v>
                </c:pt>
                <c:pt idx="24781">
                  <c:v>24781</c:v>
                </c:pt>
                <c:pt idx="24782">
                  <c:v>24782</c:v>
                </c:pt>
                <c:pt idx="24783">
                  <c:v>24783</c:v>
                </c:pt>
                <c:pt idx="24784">
                  <c:v>24784</c:v>
                </c:pt>
                <c:pt idx="24785">
                  <c:v>24785</c:v>
                </c:pt>
                <c:pt idx="24786">
                  <c:v>24786</c:v>
                </c:pt>
                <c:pt idx="24787">
                  <c:v>24787</c:v>
                </c:pt>
                <c:pt idx="24788">
                  <c:v>24788</c:v>
                </c:pt>
                <c:pt idx="24789">
                  <c:v>24789</c:v>
                </c:pt>
                <c:pt idx="24790">
                  <c:v>24790</c:v>
                </c:pt>
                <c:pt idx="24791">
                  <c:v>24791</c:v>
                </c:pt>
                <c:pt idx="24792">
                  <c:v>24792</c:v>
                </c:pt>
                <c:pt idx="24793">
                  <c:v>24793</c:v>
                </c:pt>
                <c:pt idx="24794">
                  <c:v>24794</c:v>
                </c:pt>
                <c:pt idx="24795">
                  <c:v>24795</c:v>
                </c:pt>
                <c:pt idx="24796">
                  <c:v>24796</c:v>
                </c:pt>
                <c:pt idx="24797">
                  <c:v>24797</c:v>
                </c:pt>
                <c:pt idx="24798">
                  <c:v>24798</c:v>
                </c:pt>
                <c:pt idx="24799">
                  <c:v>24799</c:v>
                </c:pt>
                <c:pt idx="24800">
                  <c:v>24800</c:v>
                </c:pt>
                <c:pt idx="24801">
                  <c:v>24801</c:v>
                </c:pt>
                <c:pt idx="24802">
                  <c:v>24802</c:v>
                </c:pt>
                <c:pt idx="24803">
                  <c:v>24803</c:v>
                </c:pt>
                <c:pt idx="24804">
                  <c:v>24804</c:v>
                </c:pt>
                <c:pt idx="24805">
                  <c:v>24805</c:v>
                </c:pt>
                <c:pt idx="24806">
                  <c:v>24806</c:v>
                </c:pt>
                <c:pt idx="24807">
                  <c:v>24807</c:v>
                </c:pt>
                <c:pt idx="24808">
                  <c:v>24808</c:v>
                </c:pt>
                <c:pt idx="24809">
                  <c:v>24809</c:v>
                </c:pt>
                <c:pt idx="24810">
                  <c:v>24810</c:v>
                </c:pt>
                <c:pt idx="24811">
                  <c:v>24811</c:v>
                </c:pt>
                <c:pt idx="24812">
                  <c:v>24812</c:v>
                </c:pt>
                <c:pt idx="24813">
                  <c:v>24813</c:v>
                </c:pt>
                <c:pt idx="24814">
                  <c:v>24814</c:v>
                </c:pt>
                <c:pt idx="24815">
                  <c:v>24815</c:v>
                </c:pt>
                <c:pt idx="24816">
                  <c:v>24816</c:v>
                </c:pt>
                <c:pt idx="24817">
                  <c:v>24817</c:v>
                </c:pt>
                <c:pt idx="24818">
                  <c:v>24818</c:v>
                </c:pt>
                <c:pt idx="24819">
                  <c:v>24819</c:v>
                </c:pt>
                <c:pt idx="24820">
                  <c:v>24820</c:v>
                </c:pt>
                <c:pt idx="24821">
                  <c:v>24821</c:v>
                </c:pt>
                <c:pt idx="24822">
                  <c:v>24822</c:v>
                </c:pt>
                <c:pt idx="24823">
                  <c:v>24823</c:v>
                </c:pt>
                <c:pt idx="24824">
                  <c:v>24824</c:v>
                </c:pt>
                <c:pt idx="24825">
                  <c:v>24825</c:v>
                </c:pt>
                <c:pt idx="24826">
                  <c:v>24826</c:v>
                </c:pt>
                <c:pt idx="24827">
                  <c:v>24827</c:v>
                </c:pt>
                <c:pt idx="24828">
                  <c:v>24828</c:v>
                </c:pt>
                <c:pt idx="24829">
                  <c:v>24829</c:v>
                </c:pt>
                <c:pt idx="24830">
                  <c:v>24830</c:v>
                </c:pt>
                <c:pt idx="24831">
                  <c:v>24831</c:v>
                </c:pt>
                <c:pt idx="24832">
                  <c:v>24832</c:v>
                </c:pt>
                <c:pt idx="24833">
                  <c:v>24833</c:v>
                </c:pt>
                <c:pt idx="24834">
                  <c:v>24834</c:v>
                </c:pt>
                <c:pt idx="24835">
                  <c:v>24835</c:v>
                </c:pt>
                <c:pt idx="24836">
                  <c:v>24836</c:v>
                </c:pt>
                <c:pt idx="24837">
                  <c:v>24837</c:v>
                </c:pt>
                <c:pt idx="24838">
                  <c:v>24838</c:v>
                </c:pt>
                <c:pt idx="24839">
                  <c:v>24839</c:v>
                </c:pt>
                <c:pt idx="24840">
                  <c:v>24840</c:v>
                </c:pt>
                <c:pt idx="24841">
                  <c:v>24841</c:v>
                </c:pt>
                <c:pt idx="24842">
                  <c:v>24842</c:v>
                </c:pt>
                <c:pt idx="24843">
                  <c:v>24843</c:v>
                </c:pt>
                <c:pt idx="24844">
                  <c:v>24844</c:v>
                </c:pt>
                <c:pt idx="24845">
                  <c:v>24845</c:v>
                </c:pt>
                <c:pt idx="24846">
                  <c:v>24846</c:v>
                </c:pt>
                <c:pt idx="24847">
                  <c:v>24847</c:v>
                </c:pt>
                <c:pt idx="24848">
                  <c:v>24848</c:v>
                </c:pt>
                <c:pt idx="24849">
                  <c:v>24849</c:v>
                </c:pt>
                <c:pt idx="24850">
                  <c:v>24850</c:v>
                </c:pt>
                <c:pt idx="24851">
                  <c:v>24851</c:v>
                </c:pt>
                <c:pt idx="24852">
                  <c:v>24852</c:v>
                </c:pt>
                <c:pt idx="24853">
                  <c:v>24853</c:v>
                </c:pt>
                <c:pt idx="24854">
                  <c:v>24854</c:v>
                </c:pt>
                <c:pt idx="24855">
                  <c:v>24855</c:v>
                </c:pt>
                <c:pt idx="24856">
                  <c:v>24856</c:v>
                </c:pt>
                <c:pt idx="24857">
                  <c:v>24857</c:v>
                </c:pt>
                <c:pt idx="24858">
                  <c:v>24858</c:v>
                </c:pt>
                <c:pt idx="24859">
                  <c:v>24859</c:v>
                </c:pt>
                <c:pt idx="24860">
                  <c:v>24860</c:v>
                </c:pt>
                <c:pt idx="24861">
                  <c:v>24861</c:v>
                </c:pt>
                <c:pt idx="24862">
                  <c:v>24862</c:v>
                </c:pt>
                <c:pt idx="24863">
                  <c:v>24863</c:v>
                </c:pt>
                <c:pt idx="24864">
                  <c:v>24864</c:v>
                </c:pt>
                <c:pt idx="24865">
                  <c:v>24865</c:v>
                </c:pt>
                <c:pt idx="24866">
                  <c:v>24866</c:v>
                </c:pt>
                <c:pt idx="24867">
                  <c:v>24867</c:v>
                </c:pt>
                <c:pt idx="24868">
                  <c:v>24868</c:v>
                </c:pt>
                <c:pt idx="24869">
                  <c:v>24869</c:v>
                </c:pt>
                <c:pt idx="24870">
                  <c:v>24870</c:v>
                </c:pt>
                <c:pt idx="24871">
                  <c:v>24871</c:v>
                </c:pt>
                <c:pt idx="24872">
                  <c:v>24872</c:v>
                </c:pt>
                <c:pt idx="24873">
                  <c:v>24873</c:v>
                </c:pt>
                <c:pt idx="24874">
                  <c:v>24874</c:v>
                </c:pt>
                <c:pt idx="24875">
                  <c:v>24875</c:v>
                </c:pt>
                <c:pt idx="24876">
                  <c:v>24876</c:v>
                </c:pt>
                <c:pt idx="24877">
                  <c:v>24877</c:v>
                </c:pt>
                <c:pt idx="24878">
                  <c:v>24878</c:v>
                </c:pt>
                <c:pt idx="24879">
                  <c:v>24879</c:v>
                </c:pt>
                <c:pt idx="24880">
                  <c:v>24880</c:v>
                </c:pt>
                <c:pt idx="24881">
                  <c:v>24881</c:v>
                </c:pt>
                <c:pt idx="24882">
                  <c:v>24882</c:v>
                </c:pt>
                <c:pt idx="24883">
                  <c:v>24883</c:v>
                </c:pt>
                <c:pt idx="24884">
                  <c:v>24884</c:v>
                </c:pt>
                <c:pt idx="24885">
                  <c:v>24885</c:v>
                </c:pt>
                <c:pt idx="24886">
                  <c:v>24886</c:v>
                </c:pt>
                <c:pt idx="24887">
                  <c:v>24887</c:v>
                </c:pt>
                <c:pt idx="24888">
                  <c:v>24888</c:v>
                </c:pt>
                <c:pt idx="24889">
                  <c:v>24889</c:v>
                </c:pt>
                <c:pt idx="24890">
                  <c:v>24890</c:v>
                </c:pt>
                <c:pt idx="24891">
                  <c:v>24891</c:v>
                </c:pt>
                <c:pt idx="24892">
                  <c:v>24892</c:v>
                </c:pt>
                <c:pt idx="24893">
                  <c:v>24893</c:v>
                </c:pt>
                <c:pt idx="24894">
                  <c:v>24894</c:v>
                </c:pt>
                <c:pt idx="24895">
                  <c:v>24895</c:v>
                </c:pt>
                <c:pt idx="24896">
                  <c:v>24896</c:v>
                </c:pt>
                <c:pt idx="24897">
                  <c:v>24897</c:v>
                </c:pt>
                <c:pt idx="24898">
                  <c:v>24898</c:v>
                </c:pt>
                <c:pt idx="24899">
                  <c:v>24899</c:v>
                </c:pt>
                <c:pt idx="24900">
                  <c:v>24900</c:v>
                </c:pt>
                <c:pt idx="24901">
                  <c:v>24901</c:v>
                </c:pt>
                <c:pt idx="24902">
                  <c:v>24902</c:v>
                </c:pt>
                <c:pt idx="24903">
                  <c:v>24903</c:v>
                </c:pt>
                <c:pt idx="24904">
                  <c:v>24904</c:v>
                </c:pt>
                <c:pt idx="24905">
                  <c:v>24905</c:v>
                </c:pt>
                <c:pt idx="24906">
                  <c:v>24906</c:v>
                </c:pt>
                <c:pt idx="24907">
                  <c:v>24907</c:v>
                </c:pt>
                <c:pt idx="24908">
                  <c:v>24908</c:v>
                </c:pt>
                <c:pt idx="24909">
                  <c:v>24909</c:v>
                </c:pt>
                <c:pt idx="24910">
                  <c:v>24910</c:v>
                </c:pt>
                <c:pt idx="24911">
                  <c:v>24911</c:v>
                </c:pt>
                <c:pt idx="24912">
                  <c:v>24912</c:v>
                </c:pt>
                <c:pt idx="24913">
                  <c:v>24913</c:v>
                </c:pt>
                <c:pt idx="24914">
                  <c:v>24914</c:v>
                </c:pt>
                <c:pt idx="24915">
                  <c:v>24915</c:v>
                </c:pt>
                <c:pt idx="24916">
                  <c:v>24916</c:v>
                </c:pt>
                <c:pt idx="24917">
                  <c:v>24917</c:v>
                </c:pt>
                <c:pt idx="24918">
                  <c:v>24918</c:v>
                </c:pt>
                <c:pt idx="24919">
                  <c:v>24919</c:v>
                </c:pt>
                <c:pt idx="24920">
                  <c:v>24920</c:v>
                </c:pt>
                <c:pt idx="24921">
                  <c:v>24921</c:v>
                </c:pt>
                <c:pt idx="24922">
                  <c:v>24922</c:v>
                </c:pt>
                <c:pt idx="24923">
                  <c:v>24923</c:v>
                </c:pt>
                <c:pt idx="24924">
                  <c:v>24924</c:v>
                </c:pt>
                <c:pt idx="24925">
                  <c:v>24925</c:v>
                </c:pt>
                <c:pt idx="24926">
                  <c:v>24926</c:v>
                </c:pt>
                <c:pt idx="24927">
                  <c:v>24927</c:v>
                </c:pt>
                <c:pt idx="24928">
                  <c:v>24928</c:v>
                </c:pt>
                <c:pt idx="24929">
                  <c:v>24929</c:v>
                </c:pt>
                <c:pt idx="24930">
                  <c:v>24930</c:v>
                </c:pt>
                <c:pt idx="24931">
                  <c:v>24931</c:v>
                </c:pt>
                <c:pt idx="24932">
                  <c:v>24932</c:v>
                </c:pt>
                <c:pt idx="24933">
                  <c:v>24933</c:v>
                </c:pt>
                <c:pt idx="24934">
                  <c:v>24934</c:v>
                </c:pt>
                <c:pt idx="24935">
                  <c:v>24935</c:v>
                </c:pt>
                <c:pt idx="24936">
                  <c:v>24936</c:v>
                </c:pt>
                <c:pt idx="24937">
                  <c:v>24937</c:v>
                </c:pt>
                <c:pt idx="24938">
                  <c:v>24938</c:v>
                </c:pt>
                <c:pt idx="24939">
                  <c:v>24939</c:v>
                </c:pt>
                <c:pt idx="24940">
                  <c:v>24940</c:v>
                </c:pt>
                <c:pt idx="24941">
                  <c:v>24941</c:v>
                </c:pt>
                <c:pt idx="24942">
                  <c:v>24942</c:v>
                </c:pt>
                <c:pt idx="24943">
                  <c:v>24943</c:v>
                </c:pt>
                <c:pt idx="24944">
                  <c:v>24944</c:v>
                </c:pt>
                <c:pt idx="24945">
                  <c:v>24945</c:v>
                </c:pt>
                <c:pt idx="24946">
                  <c:v>24946</c:v>
                </c:pt>
                <c:pt idx="24947">
                  <c:v>24947</c:v>
                </c:pt>
                <c:pt idx="24948">
                  <c:v>24948</c:v>
                </c:pt>
                <c:pt idx="24949">
                  <c:v>24949</c:v>
                </c:pt>
                <c:pt idx="24950">
                  <c:v>24950</c:v>
                </c:pt>
                <c:pt idx="24951">
                  <c:v>24951</c:v>
                </c:pt>
                <c:pt idx="24952">
                  <c:v>24952</c:v>
                </c:pt>
                <c:pt idx="24953">
                  <c:v>24953</c:v>
                </c:pt>
                <c:pt idx="24954">
                  <c:v>24954</c:v>
                </c:pt>
                <c:pt idx="24955">
                  <c:v>24955</c:v>
                </c:pt>
                <c:pt idx="24956">
                  <c:v>24956</c:v>
                </c:pt>
                <c:pt idx="24957">
                  <c:v>24957</c:v>
                </c:pt>
                <c:pt idx="24958">
                  <c:v>24958</c:v>
                </c:pt>
                <c:pt idx="24959">
                  <c:v>24959</c:v>
                </c:pt>
                <c:pt idx="24960">
                  <c:v>24960</c:v>
                </c:pt>
                <c:pt idx="24961">
                  <c:v>24961</c:v>
                </c:pt>
                <c:pt idx="24962">
                  <c:v>24962</c:v>
                </c:pt>
                <c:pt idx="24963">
                  <c:v>24963</c:v>
                </c:pt>
                <c:pt idx="24964">
                  <c:v>24964</c:v>
                </c:pt>
                <c:pt idx="24965">
                  <c:v>24965</c:v>
                </c:pt>
                <c:pt idx="24966">
                  <c:v>24966</c:v>
                </c:pt>
                <c:pt idx="24967">
                  <c:v>24967</c:v>
                </c:pt>
                <c:pt idx="24968">
                  <c:v>24968</c:v>
                </c:pt>
                <c:pt idx="24969">
                  <c:v>24969</c:v>
                </c:pt>
                <c:pt idx="24970">
                  <c:v>24970</c:v>
                </c:pt>
                <c:pt idx="24971">
                  <c:v>24971</c:v>
                </c:pt>
                <c:pt idx="24972">
                  <c:v>24972</c:v>
                </c:pt>
                <c:pt idx="24973">
                  <c:v>24973</c:v>
                </c:pt>
                <c:pt idx="24974">
                  <c:v>24974</c:v>
                </c:pt>
                <c:pt idx="24975">
                  <c:v>24975</c:v>
                </c:pt>
                <c:pt idx="24976">
                  <c:v>24976</c:v>
                </c:pt>
                <c:pt idx="24977">
                  <c:v>24977</c:v>
                </c:pt>
                <c:pt idx="24978">
                  <c:v>24978</c:v>
                </c:pt>
                <c:pt idx="24979">
                  <c:v>24979</c:v>
                </c:pt>
                <c:pt idx="24980">
                  <c:v>24980</c:v>
                </c:pt>
                <c:pt idx="24981">
                  <c:v>24981</c:v>
                </c:pt>
                <c:pt idx="24982">
                  <c:v>24982</c:v>
                </c:pt>
                <c:pt idx="24983">
                  <c:v>24983</c:v>
                </c:pt>
                <c:pt idx="24984">
                  <c:v>24984</c:v>
                </c:pt>
                <c:pt idx="24985">
                  <c:v>24985</c:v>
                </c:pt>
                <c:pt idx="24986">
                  <c:v>24986</c:v>
                </c:pt>
                <c:pt idx="24987">
                  <c:v>24987</c:v>
                </c:pt>
                <c:pt idx="24988">
                  <c:v>24988</c:v>
                </c:pt>
                <c:pt idx="24989">
                  <c:v>24989</c:v>
                </c:pt>
                <c:pt idx="24990">
                  <c:v>24990</c:v>
                </c:pt>
                <c:pt idx="24991">
                  <c:v>24991</c:v>
                </c:pt>
                <c:pt idx="24992">
                  <c:v>24992</c:v>
                </c:pt>
                <c:pt idx="24993">
                  <c:v>24993</c:v>
                </c:pt>
                <c:pt idx="24994">
                  <c:v>24994</c:v>
                </c:pt>
                <c:pt idx="24995">
                  <c:v>24995</c:v>
                </c:pt>
                <c:pt idx="24996">
                  <c:v>24996</c:v>
                </c:pt>
                <c:pt idx="24997">
                  <c:v>24997</c:v>
                </c:pt>
                <c:pt idx="24998">
                  <c:v>24998</c:v>
                </c:pt>
                <c:pt idx="24999">
                  <c:v>24999</c:v>
                </c:pt>
                <c:pt idx="25000">
                  <c:v>25000</c:v>
                </c:pt>
                <c:pt idx="25001">
                  <c:v>25001</c:v>
                </c:pt>
                <c:pt idx="25002">
                  <c:v>25002</c:v>
                </c:pt>
                <c:pt idx="25003">
                  <c:v>25003</c:v>
                </c:pt>
                <c:pt idx="25004">
                  <c:v>25004</c:v>
                </c:pt>
                <c:pt idx="25005">
                  <c:v>25005</c:v>
                </c:pt>
                <c:pt idx="25006">
                  <c:v>25006</c:v>
                </c:pt>
                <c:pt idx="25007">
                  <c:v>25007</c:v>
                </c:pt>
                <c:pt idx="25008">
                  <c:v>25008</c:v>
                </c:pt>
                <c:pt idx="25009">
                  <c:v>25009</c:v>
                </c:pt>
                <c:pt idx="25010">
                  <c:v>25010</c:v>
                </c:pt>
                <c:pt idx="25011">
                  <c:v>25011</c:v>
                </c:pt>
                <c:pt idx="25012">
                  <c:v>25012</c:v>
                </c:pt>
                <c:pt idx="25013">
                  <c:v>25013</c:v>
                </c:pt>
                <c:pt idx="25014">
                  <c:v>25014</c:v>
                </c:pt>
                <c:pt idx="25015">
                  <c:v>25015</c:v>
                </c:pt>
                <c:pt idx="25016">
                  <c:v>25016</c:v>
                </c:pt>
                <c:pt idx="25017">
                  <c:v>25017</c:v>
                </c:pt>
                <c:pt idx="25018">
                  <c:v>25018</c:v>
                </c:pt>
                <c:pt idx="25019">
                  <c:v>25019</c:v>
                </c:pt>
                <c:pt idx="25020">
                  <c:v>25020</c:v>
                </c:pt>
                <c:pt idx="25021">
                  <c:v>25021</c:v>
                </c:pt>
                <c:pt idx="25022">
                  <c:v>25022</c:v>
                </c:pt>
                <c:pt idx="25023">
                  <c:v>25023</c:v>
                </c:pt>
                <c:pt idx="25024">
                  <c:v>25024</c:v>
                </c:pt>
                <c:pt idx="25025">
                  <c:v>25025</c:v>
                </c:pt>
                <c:pt idx="25026">
                  <c:v>25026</c:v>
                </c:pt>
                <c:pt idx="25027">
                  <c:v>25027</c:v>
                </c:pt>
                <c:pt idx="25028">
                  <c:v>25028</c:v>
                </c:pt>
                <c:pt idx="25029">
                  <c:v>25029</c:v>
                </c:pt>
                <c:pt idx="25030">
                  <c:v>25030</c:v>
                </c:pt>
                <c:pt idx="25031">
                  <c:v>25031</c:v>
                </c:pt>
                <c:pt idx="25032">
                  <c:v>25032</c:v>
                </c:pt>
                <c:pt idx="25033">
                  <c:v>25033</c:v>
                </c:pt>
                <c:pt idx="25034">
                  <c:v>25034</c:v>
                </c:pt>
                <c:pt idx="25035">
                  <c:v>25035</c:v>
                </c:pt>
                <c:pt idx="25036">
                  <c:v>25036</c:v>
                </c:pt>
                <c:pt idx="25037">
                  <c:v>25037</c:v>
                </c:pt>
                <c:pt idx="25038">
                  <c:v>25038</c:v>
                </c:pt>
                <c:pt idx="25039">
                  <c:v>25039</c:v>
                </c:pt>
                <c:pt idx="25040">
                  <c:v>25040</c:v>
                </c:pt>
                <c:pt idx="25041">
                  <c:v>25041</c:v>
                </c:pt>
                <c:pt idx="25042">
                  <c:v>25042</c:v>
                </c:pt>
                <c:pt idx="25043">
                  <c:v>25043</c:v>
                </c:pt>
                <c:pt idx="25044">
                  <c:v>25044</c:v>
                </c:pt>
                <c:pt idx="25045">
                  <c:v>25045</c:v>
                </c:pt>
                <c:pt idx="25046">
                  <c:v>25046</c:v>
                </c:pt>
                <c:pt idx="25047">
                  <c:v>25047</c:v>
                </c:pt>
                <c:pt idx="25048">
                  <c:v>25048</c:v>
                </c:pt>
                <c:pt idx="25049">
                  <c:v>25049</c:v>
                </c:pt>
                <c:pt idx="25050">
                  <c:v>25050</c:v>
                </c:pt>
                <c:pt idx="25051">
                  <c:v>25051</c:v>
                </c:pt>
                <c:pt idx="25052">
                  <c:v>25052</c:v>
                </c:pt>
                <c:pt idx="25053">
                  <c:v>25053</c:v>
                </c:pt>
                <c:pt idx="25054">
                  <c:v>25054</c:v>
                </c:pt>
                <c:pt idx="25055">
                  <c:v>25055</c:v>
                </c:pt>
                <c:pt idx="25056">
                  <c:v>25056</c:v>
                </c:pt>
                <c:pt idx="25057">
                  <c:v>25057</c:v>
                </c:pt>
                <c:pt idx="25058">
                  <c:v>25058</c:v>
                </c:pt>
                <c:pt idx="25059">
                  <c:v>25059</c:v>
                </c:pt>
                <c:pt idx="25060">
                  <c:v>25060</c:v>
                </c:pt>
                <c:pt idx="25061">
                  <c:v>25061</c:v>
                </c:pt>
                <c:pt idx="25062">
                  <c:v>25062</c:v>
                </c:pt>
                <c:pt idx="25063">
                  <c:v>25063</c:v>
                </c:pt>
                <c:pt idx="25064">
                  <c:v>25064</c:v>
                </c:pt>
                <c:pt idx="25065">
                  <c:v>25065</c:v>
                </c:pt>
                <c:pt idx="25066">
                  <c:v>25066</c:v>
                </c:pt>
                <c:pt idx="25067">
                  <c:v>25067</c:v>
                </c:pt>
                <c:pt idx="25068">
                  <c:v>25068</c:v>
                </c:pt>
                <c:pt idx="25069">
                  <c:v>25069</c:v>
                </c:pt>
                <c:pt idx="25070">
                  <c:v>25070</c:v>
                </c:pt>
                <c:pt idx="25071">
                  <c:v>25071</c:v>
                </c:pt>
                <c:pt idx="25072">
                  <c:v>25072</c:v>
                </c:pt>
                <c:pt idx="25073">
                  <c:v>25073</c:v>
                </c:pt>
                <c:pt idx="25074">
                  <c:v>25074</c:v>
                </c:pt>
                <c:pt idx="25075">
                  <c:v>25075</c:v>
                </c:pt>
                <c:pt idx="25076">
                  <c:v>25076</c:v>
                </c:pt>
                <c:pt idx="25077">
                  <c:v>25077</c:v>
                </c:pt>
                <c:pt idx="25078">
                  <c:v>25078</c:v>
                </c:pt>
                <c:pt idx="25079">
                  <c:v>25079</c:v>
                </c:pt>
                <c:pt idx="25080">
                  <c:v>25080</c:v>
                </c:pt>
                <c:pt idx="25081">
                  <c:v>25081</c:v>
                </c:pt>
                <c:pt idx="25082">
                  <c:v>25082</c:v>
                </c:pt>
                <c:pt idx="25083">
                  <c:v>25083</c:v>
                </c:pt>
                <c:pt idx="25084">
                  <c:v>25084</c:v>
                </c:pt>
                <c:pt idx="25085">
                  <c:v>25085</c:v>
                </c:pt>
                <c:pt idx="25086">
                  <c:v>25086</c:v>
                </c:pt>
                <c:pt idx="25087">
                  <c:v>25087</c:v>
                </c:pt>
                <c:pt idx="25088">
                  <c:v>25088</c:v>
                </c:pt>
                <c:pt idx="25089">
                  <c:v>25089</c:v>
                </c:pt>
                <c:pt idx="25090">
                  <c:v>25090</c:v>
                </c:pt>
                <c:pt idx="25091">
                  <c:v>25091</c:v>
                </c:pt>
                <c:pt idx="25092">
                  <c:v>25092</c:v>
                </c:pt>
                <c:pt idx="25093">
                  <c:v>25093</c:v>
                </c:pt>
                <c:pt idx="25094">
                  <c:v>25094</c:v>
                </c:pt>
                <c:pt idx="25095">
                  <c:v>25095</c:v>
                </c:pt>
                <c:pt idx="25096">
                  <c:v>25096</c:v>
                </c:pt>
                <c:pt idx="25097">
                  <c:v>25097</c:v>
                </c:pt>
                <c:pt idx="25098">
                  <c:v>25098</c:v>
                </c:pt>
                <c:pt idx="25099">
                  <c:v>25099</c:v>
                </c:pt>
                <c:pt idx="25100">
                  <c:v>25100</c:v>
                </c:pt>
                <c:pt idx="25101">
                  <c:v>25101</c:v>
                </c:pt>
                <c:pt idx="25102">
                  <c:v>25102</c:v>
                </c:pt>
                <c:pt idx="25103">
                  <c:v>25103</c:v>
                </c:pt>
                <c:pt idx="25104">
                  <c:v>25104</c:v>
                </c:pt>
                <c:pt idx="25105">
                  <c:v>25105</c:v>
                </c:pt>
                <c:pt idx="25106">
                  <c:v>25106</c:v>
                </c:pt>
                <c:pt idx="25107">
                  <c:v>25107</c:v>
                </c:pt>
                <c:pt idx="25108">
                  <c:v>25108</c:v>
                </c:pt>
                <c:pt idx="25109">
                  <c:v>25109</c:v>
                </c:pt>
                <c:pt idx="25110">
                  <c:v>25110</c:v>
                </c:pt>
                <c:pt idx="25111">
                  <c:v>25111</c:v>
                </c:pt>
                <c:pt idx="25112">
                  <c:v>25112</c:v>
                </c:pt>
                <c:pt idx="25113">
                  <c:v>25113</c:v>
                </c:pt>
                <c:pt idx="25114">
                  <c:v>25114</c:v>
                </c:pt>
                <c:pt idx="25115">
                  <c:v>25115</c:v>
                </c:pt>
                <c:pt idx="25116">
                  <c:v>25116</c:v>
                </c:pt>
                <c:pt idx="25117">
                  <c:v>25117</c:v>
                </c:pt>
                <c:pt idx="25118">
                  <c:v>25118</c:v>
                </c:pt>
                <c:pt idx="25119">
                  <c:v>25119</c:v>
                </c:pt>
                <c:pt idx="25120">
                  <c:v>25120</c:v>
                </c:pt>
                <c:pt idx="25121">
                  <c:v>25121</c:v>
                </c:pt>
                <c:pt idx="25122">
                  <c:v>25122</c:v>
                </c:pt>
                <c:pt idx="25123">
                  <c:v>25123</c:v>
                </c:pt>
                <c:pt idx="25124">
                  <c:v>25124</c:v>
                </c:pt>
                <c:pt idx="25125">
                  <c:v>25125</c:v>
                </c:pt>
                <c:pt idx="25126">
                  <c:v>25126</c:v>
                </c:pt>
                <c:pt idx="25127">
                  <c:v>25127</c:v>
                </c:pt>
                <c:pt idx="25128">
                  <c:v>25128</c:v>
                </c:pt>
                <c:pt idx="25129">
                  <c:v>25129</c:v>
                </c:pt>
                <c:pt idx="25130">
                  <c:v>25130</c:v>
                </c:pt>
                <c:pt idx="25131">
                  <c:v>25131</c:v>
                </c:pt>
                <c:pt idx="25132">
                  <c:v>25132</c:v>
                </c:pt>
                <c:pt idx="25133">
                  <c:v>25133</c:v>
                </c:pt>
                <c:pt idx="25134">
                  <c:v>25134</c:v>
                </c:pt>
                <c:pt idx="25135">
                  <c:v>25135</c:v>
                </c:pt>
                <c:pt idx="25136">
                  <c:v>25136</c:v>
                </c:pt>
                <c:pt idx="25137">
                  <c:v>25137</c:v>
                </c:pt>
                <c:pt idx="25138">
                  <c:v>25138</c:v>
                </c:pt>
                <c:pt idx="25139">
                  <c:v>25139</c:v>
                </c:pt>
                <c:pt idx="25140">
                  <c:v>25140</c:v>
                </c:pt>
                <c:pt idx="25141">
                  <c:v>25141</c:v>
                </c:pt>
                <c:pt idx="25142">
                  <c:v>25142</c:v>
                </c:pt>
                <c:pt idx="25143">
                  <c:v>25143</c:v>
                </c:pt>
                <c:pt idx="25144">
                  <c:v>25144</c:v>
                </c:pt>
                <c:pt idx="25145">
                  <c:v>25145</c:v>
                </c:pt>
                <c:pt idx="25146">
                  <c:v>25146</c:v>
                </c:pt>
                <c:pt idx="25147">
                  <c:v>25147</c:v>
                </c:pt>
                <c:pt idx="25148">
                  <c:v>25148</c:v>
                </c:pt>
                <c:pt idx="25149">
                  <c:v>25149</c:v>
                </c:pt>
                <c:pt idx="25150">
                  <c:v>25150</c:v>
                </c:pt>
                <c:pt idx="25151">
                  <c:v>25151</c:v>
                </c:pt>
                <c:pt idx="25152">
                  <c:v>25152</c:v>
                </c:pt>
                <c:pt idx="25153">
                  <c:v>25153</c:v>
                </c:pt>
                <c:pt idx="25154">
                  <c:v>25154</c:v>
                </c:pt>
                <c:pt idx="25155">
                  <c:v>25155</c:v>
                </c:pt>
                <c:pt idx="25156">
                  <c:v>25156</c:v>
                </c:pt>
                <c:pt idx="25157">
                  <c:v>25157</c:v>
                </c:pt>
                <c:pt idx="25158">
                  <c:v>25158</c:v>
                </c:pt>
                <c:pt idx="25159">
                  <c:v>25159</c:v>
                </c:pt>
                <c:pt idx="25160">
                  <c:v>25160</c:v>
                </c:pt>
                <c:pt idx="25161">
                  <c:v>25161</c:v>
                </c:pt>
                <c:pt idx="25162">
                  <c:v>25162</c:v>
                </c:pt>
                <c:pt idx="25163">
                  <c:v>25163</c:v>
                </c:pt>
                <c:pt idx="25164">
                  <c:v>25164</c:v>
                </c:pt>
                <c:pt idx="25165">
                  <c:v>25165</c:v>
                </c:pt>
                <c:pt idx="25166">
                  <c:v>25166</c:v>
                </c:pt>
                <c:pt idx="25167">
                  <c:v>25167</c:v>
                </c:pt>
                <c:pt idx="25168">
                  <c:v>25168</c:v>
                </c:pt>
                <c:pt idx="25169">
                  <c:v>25169</c:v>
                </c:pt>
                <c:pt idx="25170">
                  <c:v>25170</c:v>
                </c:pt>
                <c:pt idx="25171">
                  <c:v>25171</c:v>
                </c:pt>
                <c:pt idx="25172">
                  <c:v>25172</c:v>
                </c:pt>
                <c:pt idx="25173">
                  <c:v>25173</c:v>
                </c:pt>
                <c:pt idx="25174">
                  <c:v>25174</c:v>
                </c:pt>
                <c:pt idx="25175">
                  <c:v>25175</c:v>
                </c:pt>
                <c:pt idx="25176">
                  <c:v>25176</c:v>
                </c:pt>
                <c:pt idx="25177">
                  <c:v>25177</c:v>
                </c:pt>
                <c:pt idx="25178">
                  <c:v>25178</c:v>
                </c:pt>
                <c:pt idx="25179">
                  <c:v>25179</c:v>
                </c:pt>
                <c:pt idx="25180">
                  <c:v>25180</c:v>
                </c:pt>
                <c:pt idx="25181">
                  <c:v>25181</c:v>
                </c:pt>
                <c:pt idx="25182">
                  <c:v>25182</c:v>
                </c:pt>
                <c:pt idx="25183">
                  <c:v>25183</c:v>
                </c:pt>
                <c:pt idx="25184">
                  <c:v>25184</c:v>
                </c:pt>
                <c:pt idx="25185">
                  <c:v>25185</c:v>
                </c:pt>
                <c:pt idx="25186">
                  <c:v>25186</c:v>
                </c:pt>
                <c:pt idx="25187">
                  <c:v>25187</c:v>
                </c:pt>
                <c:pt idx="25188">
                  <c:v>25188</c:v>
                </c:pt>
                <c:pt idx="25189">
                  <c:v>25189</c:v>
                </c:pt>
                <c:pt idx="25190">
                  <c:v>25190</c:v>
                </c:pt>
                <c:pt idx="25191">
                  <c:v>25191</c:v>
                </c:pt>
                <c:pt idx="25192">
                  <c:v>25192</c:v>
                </c:pt>
                <c:pt idx="25193">
                  <c:v>25193</c:v>
                </c:pt>
                <c:pt idx="25194">
                  <c:v>25194</c:v>
                </c:pt>
                <c:pt idx="25195">
                  <c:v>25195</c:v>
                </c:pt>
                <c:pt idx="25196">
                  <c:v>25196</c:v>
                </c:pt>
                <c:pt idx="25197">
                  <c:v>25197</c:v>
                </c:pt>
                <c:pt idx="25198">
                  <c:v>25198</c:v>
                </c:pt>
                <c:pt idx="25199">
                  <c:v>25199</c:v>
                </c:pt>
                <c:pt idx="25200">
                  <c:v>25200</c:v>
                </c:pt>
                <c:pt idx="25201">
                  <c:v>25201</c:v>
                </c:pt>
                <c:pt idx="25202">
                  <c:v>25202</c:v>
                </c:pt>
                <c:pt idx="25203">
                  <c:v>25203</c:v>
                </c:pt>
                <c:pt idx="25204">
                  <c:v>25204</c:v>
                </c:pt>
                <c:pt idx="25205">
                  <c:v>25205</c:v>
                </c:pt>
                <c:pt idx="25206">
                  <c:v>25206</c:v>
                </c:pt>
                <c:pt idx="25207">
                  <c:v>25207</c:v>
                </c:pt>
                <c:pt idx="25208">
                  <c:v>25208</c:v>
                </c:pt>
                <c:pt idx="25209">
                  <c:v>25209</c:v>
                </c:pt>
                <c:pt idx="25210">
                  <c:v>25210</c:v>
                </c:pt>
                <c:pt idx="25211">
                  <c:v>25211</c:v>
                </c:pt>
                <c:pt idx="25212">
                  <c:v>25212</c:v>
                </c:pt>
                <c:pt idx="25213">
                  <c:v>25213</c:v>
                </c:pt>
                <c:pt idx="25214">
                  <c:v>25214</c:v>
                </c:pt>
                <c:pt idx="25215">
                  <c:v>25215</c:v>
                </c:pt>
                <c:pt idx="25216">
                  <c:v>25216</c:v>
                </c:pt>
                <c:pt idx="25217">
                  <c:v>25217</c:v>
                </c:pt>
                <c:pt idx="25218">
                  <c:v>25218</c:v>
                </c:pt>
                <c:pt idx="25219">
                  <c:v>25219</c:v>
                </c:pt>
                <c:pt idx="25220">
                  <c:v>25220</c:v>
                </c:pt>
                <c:pt idx="25221">
                  <c:v>25221</c:v>
                </c:pt>
                <c:pt idx="25222">
                  <c:v>25222</c:v>
                </c:pt>
                <c:pt idx="25223">
                  <c:v>25223</c:v>
                </c:pt>
                <c:pt idx="25224">
                  <c:v>25224</c:v>
                </c:pt>
                <c:pt idx="25225">
                  <c:v>25225</c:v>
                </c:pt>
                <c:pt idx="25226">
                  <c:v>25226</c:v>
                </c:pt>
                <c:pt idx="25227">
                  <c:v>25227</c:v>
                </c:pt>
                <c:pt idx="25228">
                  <c:v>25228</c:v>
                </c:pt>
                <c:pt idx="25229">
                  <c:v>25229</c:v>
                </c:pt>
                <c:pt idx="25230">
                  <c:v>25230</c:v>
                </c:pt>
                <c:pt idx="25231">
                  <c:v>25231</c:v>
                </c:pt>
                <c:pt idx="25232">
                  <c:v>25232</c:v>
                </c:pt>
                <c:pt idx="25233">
                  <c:v>25233</c:v>
                </c:pt>
                <c:pt idx="25234">
                  <c:v>25234</c:v>
                </c:pt>
                <c:pt idx="25235">
                  <c:v>25235</c:v>
                </c:pt>
                <c:pt idx="25236">
                  <c:v>25236</c:v>
                </c:pt>
                <c:pt idx="25237">
                  <c:v>25237</c:v>
                </c:pt>
                <c:pt idx="25238">
                  <c:v>25238</c:v>
                </c:pt>
                <c:pt idx="25239">
                  <c:v>25239</c:v>
                </c:pt>
                <c:pt idx="25240">
                  <c:v>25240</c:v>
                </c:pt>
                <c:pt idx="25241">
                  <c:v>25241</c:v>
                </c:pt>
                <c:pt idx="25242">
                  <c:v>25242</c:v>
                </c:pt>
                <c:pt idx="25243">
                  <c:v>25243</c:v>
                </c:pt>
                <c:pt idx="25244">
                  <c:v>25244</c:v>
                </c:pt>
                <c:pt idx="25245">
                  <c:v>25245</c:v>
                </c:pt>
                <c:pt idx="25246">
                  <c:v>25246</c:v>
                </c:pt>
                <c:pt idx="25247">
                  <c:v>25247</c:v>
                </c:pt>
                <c:pt idx="25248">
                  <c:v>25248</c:v>
                </c:pt>
                <c:pt idx="25249">
                  <c:v>25249</c:v>
                </c:pt>
                <c:pt idx="25250">
                  <c:v>25250</c:v>
                </c:pt>
                <c:pt idx="25251">
                  <c:v>25251</c:v>
                </c:pt>
                <c:pt idx="25252">
                  <c:v>25252</c:v>
                </c:pt>
                <c:pt idx="25253">
                  <c:v>25253</c:v>
                </c:pt>
                <c:pt idx="25254">
                  <c:v>25254</c:v>
                </c:pt>
                <c:pt idx="25255">
                  <c:v>25255</c:v>
                </c:pt>
                <c:pt idx="25256">
                  <c:v>25256</c:v>
                </c:pt>
                <c:pt idx="25257">
                  <c:v>25257</c:v>
                </c:pt>
                <c:pt idx="25258">
                  <c:v>25258</c:v>
                </c:pt>
                <c:pt idx="25259">
                  <c:v>25259</c:v>
                </c:pt>
                <c:pt idx="25260">
                  <c:v>25260</c:v>
                </c:pt>
                <c:pt idx="25261">
                  <c:v>25261</c:v>
                </c:pt>
                <c:pt idx="25262">
                  <c:v>25262</c:v>
                </c:pt>
                <c:pt idx="25263">
                  <c:v>25263</c:v>
                </c:pt>
                <c:pt idx="25264">
                  <c:v>25264</c:v>
                </c:pt>
                <c:pt idx="25265">
                  <c:v>25265</c:v>
                </c:pt>
                <c:pt idx="25266">
                  <c:v>25266</c:v>
                </c:pt>
                <c:pt idx="25267">
                  <c:v>25267</c:v>
                </c:pt>
                <c:pt idx="25268">
                  <c:v>25268</c:v>
                </c:pt>
                <c:pt idx="25269">
                  <c:v>25269</c:v>
                </c:pt>
                <c:pt idx="25270">
                  <c:v>25270</c:v>
                </c:pt>
                <c:pt idx="25271">
                  <c:v>25271</c:v>
                </c:pt>
                <c:pt idx="25272">
                  <c:v>25272</c:v>
                </c:pt>
                <c:pt idx="25273">
                  <c:v>25273</c:v>
                </c:pt>
                <c:pt idx="25274">
                  <c:v>25274</c:v>
                </c:pt>
                <c:pt idx="25275">
                  <c:v>25275</c:v>
                </c:pt>
                <c:pt idx="25276">
                  <c:v>25276</c:v>
                </c:pt>
                <c:pt idx="25277">
                  <c:v>25277</c:v>
                </c:pt>
                <c:pt idx="25278">
                  <c:v>25278</c:v>
                </c:pt>
                <c:pt idx="25279">
                  <c:v>25279</c:v>
                </c:pt>
                <c:pt idx="25280">
                  <c:v>25280</c:v>
                </c:pt>
                <c:pt idx="25281">
                  <c:v>25281</c:v>
                </c:pt>
                <c:pt idx="25282">
                  <c:v>25282</c:v>
                </c:pt>
                <c:pt idx="25283">
                  <c:v>25283</c:v>
                </c:pt>
                <c:pt idx="25284">
                  <c:v>25284</c:v>
                </c:pt>
                <c:pt idx="25285">
                  <c:v>25285</c:v>
                </c:pt>
                <c:pt idx="25286">
                  <c:v>25286</c:v>
                </c:pt>
                <c:pt idx="25287">
                  <c:v>25287</c:v>
                </c:pt>
                <c:pt idx="25288">
                  <c:v>25288</c:v>
                </c:pt>
                <c:pt idx="25289">
                  <c:v>25289</c:v>
                </c:pt>
                <c:pt idx="25290">
                  <c:v>25290</c:v>
                </c:pt>
                <c:pt idx="25291">
                  <c:v>25291</c:v>
                </c:pt>
                <c:pt idx="25292">
                  <c:v>25292</c:v>
                </c:pt>
                <c:pt idx="25293">
                  <c:v>25293</c:v>
                </c:pt>
                <c:pt idx="25294">
                  <c:v>25294</c:v>
                </c:pt>
                <c:pt idx="25295">
                  <c:v>25295</c:v>
                </c:pt>
                <c:pt idx="25296">
                  <c:v>25296</c:v>
                </c:pt>
                <c:pt idx="25297">
                  <c:v>25297</c:v>
                </c:pt>
                <c:pt idx="25298">
                  <c:v>25298</c:v>
                </c:pt>
                <c:pt idx="25299">
                  <c:v>25299</c:v>
                </c:pt>
                <c:pt idx="25300">
                  <c:v>25300</c:v>
                </c:pt>
                <c:pt idx="25301">
                  <c:v>25301</c:v>
                </c:pt>
                <c:pt idx="25302">
                  <c:v>25302</c:v>
                </c:pt>
                <c:pt idx="25303">
                  <c:v>25303</c:v>
                </c:pt>
                <c:pt idx="25304">
                  <c:v>25304</c:v>
                </c:pt>
                <c:pt idx="25305">
                  <c:v>25305</c:v>
                </c:pt>
                <c:pt idx="25306">
                  <c:v>25306</c:v>
                </c:pt>
                <c:pt idx="25307">
                  <c:v>25307</c:v>
                </c:pt>
                <c:pt idx="25308">
                  <c:v>25308</c:v>
                </c:pt>
                <c:pt idx="25309">
                  <c:v>25309</c:v>
                </c:pt>
                <c:pt idx="25310">
                  <c:v>25310</c:v>
                </c:pt>
                <c:pt idx="25311">
                  <c:v>25311</c:v>
                </c:pt>
                <c:pt idx="25312">
                  <c:v>25312</c:v>
                </c:pt>
                <c:pt idx="25313">
                  <c:v>25313</c:v>
                </c:pt>
                <c:pt idx="25314">
                  <c:v>25314</c:v>
                </c:pt>
                <c:pt idx="25315">
                  <c:v>25315</c:v>
                </c:pt>
                <c:pt idx="25316">
                  <c:v>25316</c:v>
                </c:pt>
                <c:pt idx="25317">
                  <c:v>25317</c:v>
                </c:pt>
                <c:pt idx="25318">
                  <c:v>25318</c:v>
                </c:pt>
                <c:pt idx="25319">
                  <c:v>25319</c:v>
                </c:pt>
                <c:pt idx="25320">
                  <c:v>25320</c:v>
                </c:pt>
                <c:pt idx="25321">
                  <c:v>25321</c:v>
                </c:pt>
                <c:pt idx="25322">
                  <c:v>25322</c:v>
                </c:pt>
                <c:pt idx="25323">
                  <c:v>25323</c:v>
                </c:pt>
                <c:pt idx="25324">
                  <c:v>25324</c:v>
                </c:pt>
                <c:pt idx="25325">
                  <c:v>25325</c:v>
                </c:pt>
                <c:pt idx="25326">
                  <c:v>25326</c:v>
                </c:pt>
                <c:pt idx="25327">
                  <c:v>25327</c:v>
                </c:pt>
                <c:pt idx="25328">
                  <c:v>25328</c:v>
                </c:pt>
                <c:pt idx="25329">
                  <c:v>25329</c:v>
                </c:pt>
                <c:pt idx="25330">
                  <c:v>25330</c:v>
                </c:pt>
                <c:pt idx="25331">
                  <c:v>25331</c:v>
                </c:pt>
                <c:pt idx="25332">
                  <c:v>25332</c:v>
                </c:pt>
                <c:pt idx="25333">
                  <c:v>25333</c:v>
                </c:pt>
                <c:pt idx="25334">
                  <c:v>25334</c:v>
                </c:pt>
                <c:pt idx="25335">
                  <c:v>25335</c:v>
                </c:pt>
                <c:pt idx="25336">
                  <c:v>25336</c:v>
                </c:pt>
                <c:pt idx="25337">
                  <c:v>25337</c:v>
                </c:pt>
                <c:pt idx="25338">
                  <c:v>25338</c:v>
                </c:pt>
                <c:pt idx="25339">
                  <c:v>25339</c:v>
                </c:pt>
                <c:pt idx="25340">
                  <c:v>25340</c:v>
                </c:pt>
                <c:pt idx="25341">
                  <c:v>25341</c:v>
                </c:pt>
                <c:pt idx="25342">
                  <c:v>25342</c:v>
                </c:pt>
                <c:pt idx="25343">
                  <c:v>25343</c:v>
                </c:pt>
                <c:pt idx="25344">
                  <c:v>25344</c:v>
                </c:pt>
                <c:pt idx="25345">
                  <c:v>25345</c:v>
                </c:pt>
                <c:pt idx="25346">
                  <c:v>25346</c:v>
                </c:pt>
                <c:pt idx="25347">
                  <c:v>25347</c:v>
                </c:pt>
                <c:pt idx="25348">
                  <c:v>25348</c:v>
                </c:pt>
                <c:pt idx="25349">
                  <c:v>25349</c:v>
                </c:pt>
                <c:pt idx="25350">
                  <c:v>25350</c:v>
                </c:pt>
                <c:pt idx="25351">
                  <c:v>25351</c:v>
                </c:pt>
                <c:pt idx="25352">
                  <c:v>25352</c:v>
                </c:pt>
                <c:pt idx="25353">
                  <c:v>25353</c:v>
                </c:pt>
                <c:pt idx="25354">
                  <c:v>25354</c:v>
                </c:pt>
                <c:pt idx="25355">
                  <c:v>25355</c:v>
                </c:pt>
                <c:pt idx="25356">
                  <c:v>25356</c:v>
                </c:pt>
                <c:pt idx="25357">
                  <c:v>25357</c:v>
                </c:pt>
                <c:pt idx="25358">
                  <c:v>25358</c:v>
                </c:pt>
                <c:pt idx="25359">
                  <c:v>25359</c:v>
                </c:pt>
                <c:pt idx="25360">
                  <c:v>25360</c:v>
                </c:pt>
                <c:pt idx="25361">
                  <c:v>25361</c:v>
                </c:pt>
                <c:pt idx="25362">
                  <c:v>25362</c:v>
                </c:pt>
                <c:pt idx="25363">
                  <c:v>25363</c:v>
                </c:pt>
                <c:pt idx="25364">
                  <c:v>25364</c:v>
                </c:pt>
                <c:pt idx="25365">
                  <c:v>25365</c:v>
                </c:pt>
                <c:pt idx="25366">
                  <c:v>25366</c:v>
                </c:pt>
                <c:pt idx="25367">
                  <c:v>25367</c:v>
                </c:pt>
                <c:pt idx="25368">
                  <c:v>25368</c:v>
                </c:pt>
                <c:pt idx="25369">
                  <c:v>25369</c:v>
                </c:pt>
                <c:pt idx="25370">
                  <c:v>25370</c:v>
                </c:pt>
                <c:pt idx="25371">
                  <c:v>25371</c:v>
                </c:pt>
                <c:pt idx="25372">
                  <c:v>25372</c:v>
                </c:pt>
                <c:pt idx="25373">
                  <c:v>25373</c:v>
                </c:pt>
                <c:pt idx="25374">
                  <c:v>25374</c:v>
                </c:pt>
                <c:pt idx="25375">
                  <c:v>25375</c:v>
                </c:pt>
                <c:pt idx="25376">
                  <c:v>25376</c:v>
                </c:pt>
                <c:pt idx="25377">
                  <c:v>25377</c:v>
                </c:pt>
                <c:pt idx="25378">
                  <c:v>25378</c:v>
                </c:pt>
                <c:pt idx="25379">
                  <c:v>25379</c:v>
                </c:pt>
                <c:pt idx="25380">
                  <c:v>25380</c:v>
                </c:pt>
                <c:pt idx="25381">
                  <c:v>25381</c:v>
                </c:pt>
                <c:pt idx="25382">
                  <c:v>25382</c:v>
                </c:pt>
                <c:pt idx="25383">
                  <c:v>25383</c:v>
                </c:pt>
                <c:pt idx="25384">
                  <c:v>25384</c:v>
                </c:pt>
                <c:pt idx="25385">
                  <c:v>25385</c:v>
                </c:pt>
                <c:pt idx="25386">
                  <c:v>25386</c:v>
                </c:pt>
                <c:pt idx="25387">
                  <c:v>25387</c:v>
                </c:pt>
                <c:pt idx="25388">
                  <c:v>25388</c:v>
                </c:pt>
                <c:pt idx="25389">
                  <c:v>25389</c:v>
                </c:pt>
                <c:pt idx="25390">
                  <c:v>25390</c:v>
                </c:pt>
                <c:pt idx="25391">
                  <c:v>25391</c:v>
                </c:pt>
                <c:pt idx="25392">
                  <c:v>25392</c:v>
                </c:pt>
                <c:pt idx="25393">
                  <c:v>25393</c:v>
                </c:pt>
                <c:pt idx="25394">
                  <c:v>25394</c:v>
                </c:pt>
                <c:pt idx="25395">
                  <c:v>25395</c:v>
                </c:pt>
                <c:pt idx="25396">
                  <c:v>25396</c:v>
                </c:pt>
                <c:pt idx="25397">
                  <c:v>25397</c:v>
                </c:pt>
                <c:pt idx="25398">
                  <c:v>25398</c:v>
                </c:pt>
                <c:pt idx="25399">
                  <c:v>25399</c:v>
                </c:pt>
                <c:pt idx="25400">
                  <c:v>25400</c:v>
                </c:pt>
                <c:pt idx="25401">
                  <c:v>25401</c:v>
                </c:pt>
                <c:pt idx="25402">
                  <c:v>25402</c:v>
                </c:pt>
                <c:pt idx="25403">
                  <c:v>25403</c:v>
                </c:pt>
                <c:pt idx="25404">
                  <c:v>25404</c:v>
                </c:pt>
                <c:pt idx="25405">
                  <c:v>25405</c:v>
                </c:pt>
                <c:pt idx="25406">
                  <c:v>25406</c:v>
                </c:pt>
                <c:pt idx="25407">
                  <c:v>25407</c:v>
                </c:pt>
                <c:pt idx="25408">
                  <c:v>25408</c:v>
                </c:pt>
                <c:pt idx="25409">
                  <c:v>25409</c:v>
                </c:pt>
                <c:pt idx="25410">
                  <c:v>25410</c:v>
                </c:pt>
                <c:pt idx="25411">
                  <c:v>25411</c:v>
                </c:pt>
                <c:pt idx="25412">
                  <c:v>25412</c:v>
                </c:pt>
                <c:pt idx="25413">
                  <c:v>25413</c:v>
                </c:pt>
                <c:pt idx="25414">
                  <c:v>25414</c:v>
                </c:pt>
                <c:pt idx="25415">
                  <c:v>25415</c:v>
                </c:pt>
                <c:pt idx="25416">
                  <c:v>25416</c:v>
                </c:pt>
                <c:pt idx="25417">
                  <c:v>25417</c:v>
                </c:pt>
                <c:pt idx="25418">
                  <c:v>25418</c:v>
                </c:pt>
                <c:pt idx="25419">
                  <c:v>25419</c:v>
                </c:pt>
                <c:pt idx="25420">
                  <c:v>25420</c:v>
                </c:pt>
                <c:pt idx="25421">
                  <c:v>25421</c:v>
                </c:pt>
                <c:pt idx="25422">
                  <c:v>25422</c:v>
                </c:pt>
                <c:pt idx="25423">
                  <c:v>25423</c:v>
                </c:pt>
                <c:pt idx="25424">
                  <c:v>25424</c:v>
                </c:pt>
                <c:pt idx="25425">
                  <c:v>25425</c:v>
                </c:pt>
                <c:pt idx="25426">
                  <c:v>25426</c:v>
                </c:pt>
                <c:pt idx="25427">
                  <c:v>25427</c:v>
                </c:pt>
                <c:pt idx="25428">
                  <c:v>25428</c:v>
                </c:pt>
                <c:pt idx="25429">
                  <c:v>25429</c:v>
                </c:pt>
                <c:pt idx="25430">
                  <c:v>25430</c:v>
                </c:pt>
                <c:pt idx="25431">
                  <c:v>25431</c:v>
                </c:pt>
                <c:pt idx="25432">
                  <c:v>25432</c:v>
                </c:pt>
                <c:pt idx="25433">
                  <c:v>25433</c:v>
                </c:pt>
                <c:pt idx="25434">
                  <c:v>25434</c:v>
                </c:pt>
                <c:pt idx="25435">
                  <c:v>25435</c:v>
                </c:pt>
                <c:pt idx="25436">
                  <c:v>25436</c:v>
                </c:pt>
                <c:pt idx="25437">
                  <c:v>25437</c:v>
                </c:pt>
                <c:pt idx="25438">
                  <c:v>25438</c:v>
                </c:pt>
                <c:pt idx="25439">
                  <c:v>25439</c:v>
                </c:pt>
                <c:pt idx="25440">
                  <c:v>25440</c:v>
                </c:pt>
                <c:pt idx="25441">
                  <c:v>25441</c:v>
                </c:pt>
                <c:pt idx="25442">
                  <c:v>25442</c:v>
                </c:pt>
                <c:pt idx="25443">
                  <c:v>25443</c:v>
                </c:pt>
                <c:pt idx="25444">
                  <c:v>25444</c:v>
                </c:pt>
                <c:pt idx="25445">
                  <c:v>25445</c:v>
                </c:pt>
                <c:pt idx="25446">
                  <c:v>25446</c:v>
                </c:pt>
                <c:pt idx="25447">
                  <c:v>25447</c:v>
                </c:pt>
                <c:pt idx="25448">
                  <c:v>25448</c:v>
                </c:pt>
                <c:pt idx="25449">
                  <c:v>25449</c:v>
                </c:pt>
                <c:pt idx="25450">
                  <c:v>25450</c:v>
                </c:pt>
                <c:pt idx="25451">
                  <c:v>25451</c:v>
                </c:pt>
                <c:pt idx="25452">
                  <c:v>25452</c:v>
                </c:pt>
                <c:pt idx="25453">
                  <c:v>25453</c:v>
                </c:pt>
                <c:pt idx="25454">
                  <c:v>25454</c:v>
                </c:pt>
                <c:pt idx="25455">
                  <c:v>25455</c:v>
                </c:pt>
                <c:pt idx="25456">
                  <c:v>25456</c:v>
                </c:pt>
                <c:pt idx="25457">
                  <c:v>25457</c:v>
                </c:pt>
                <c:pt idx="25458">
                  <c:v>25458</c:v>
                </c:pt>
                <c:pt idx="25459">
                  <c:v>25459</c:v>
                </c:pt>
                <c:pt idx="25460">
                  <c:v>25460</c:v>
                </c:pt>
                <c:pt idx="25461">
                  <c:v>25461</c:v>
                </c:pt>
                <c:pt idx="25462">
                  <c:v>25462</c:v>
                </c:pt>
                <c:pt idx="25463">
                  <c:v>25463</c:v>
                </c:pt>
                <c:pt idx="25464">
                  <c:v>25464</c:v>
                </c:pt>
                <c:pt idx="25465">
                  <c:v>25465</c:v>
                </c:pt>
                <c:pt idx="25466">
                  <c:v>25466</c:v>
                </c:pt>
                <c:pt idx="25467">
                  <c:v>25467</c:v>
                </c:pt>
                <c:pt idx="25468">
                  <c:v>25468</c:v>
                </c:pt>
                <c:pt idx="25469">
                  <c:v>25469</c:v>
                </c:pt>
                <c:pt idx="25470">
                  <c:v>25470</c:v>
                </c:pt>
                <c:pt idx="25471">
                  <c:v>25471</c:v>
                </c:pt>
                <c:pt idx="25472">
                  <c:v>25472</c:v>
                </c:pt>
                <c:pt idx="25473">
                  <c:v>25473</c:v>
                </c:pt>
                <c:pt idx="25474">
                  <c:v>25474</c:v>
                </c:pt>
                <c:pt idx="25475">
                  <c:v>25475</c:v>
                </c:pt>
                <c:pt idx="25476">
                  <c:v>25476</c:v>
                </c:pt>
                <c:pt idx="25477">
                  <c:v>25477</c:v>
                </c:pt>
                <c:pt idx="25478">
                  <c:v>25478</c:v>
                </c:pt>
                <c:pt idx="25479">
                  <c:v>25479</c:v>
                </c:pt>
                <c:pt idx="25480">
                  <c:v>25480</c:v>
                </c:pt>
                <c:pt idx="25481">
                  <c:v>25481</c:v>
                </c:pt>
                <c:pt idx="25482">
                  <c:v>25482</c:v>
                </c:pt>
                <c:pt idx="25483">
                  <c:v>25483</c:v>
                </c:pt>
                <c:pt idx="25484">
                  <c:v>25484</c:v>
                </c:pt>
                <c:pt idx="25485">
                  <c:v>25485</c:v>
                </c:pt>
                <c:pt idx="25486">
                  <c:v>25486</c:v>
                </c:pt>
                <c:pt idx="25487">
                  <c:v>25487</c:v>
                </c:pt>
                <c:pt idx="25488">
                  <c:v>25488</c:v>
                </c:pt>
                <c:pt idx="25489">
                  <c:v>25489</c:v>
                </c:pt>
                <c:pt idx="25490">
                  <c:v>25490</c:v>
                </c:pt>
                <c:pt idx="25491">
                  <c:v>25491</c:v>
                </c:pt>
                <c:pt idx="25492">
                  <c:v>25492</c:v>
                </c:pt>
                <c:pt idx="25493">
                  <c:v>25493</c:v>
                </c:pt>
                <c:pt idx="25494">
                  <c:v>25494</c:v>
                </c:pt>
                <c:pt idx="25495">
                  <c:v>25495</c:v>
                </c:pt>
                <c:pt idx="25496">
                  <c:v>25496</c:v>
                </c:pt>
                <c:pt idx="25497">
                  <c:v>25497</c:v>
                </c:pt>
                <c:pt idx="25498">
                  <c:v>25498</c:v>
                </c:pt>
                <c:pt idx="25499">
                  <c:v>25499</c:v>
                </c:pt>
                <c:pt idx="25500">
                  <c:v>25500</c:v>
                </c:pt>
                <c:pt idx="25501">
                  <c:v>25501</c:v>
                </c:pt>
                <c:pt idx="25502">
                  <c:v>25502</c:v>
                </c:pt>
                <c:pt idx="25503">
                  <c:v>25503</c:v>
                </c:pt>
                <c:pt idx="25504">
                  <c:v>25504</c:v>
                </c:pt>
                <c:pt idx="25505">
                  <c:v>25505</c:v>
                </c:pt>
                <c:pt idx="25506">
                  <c:v>25506</c:v>
                </c:pt>
                <c:pt idx="25507">
                  <c:v>25507</c:v>
                </c:pt>
                <c:pt idx="25508">
                  <c:v>25508</c:v>
                </c:pt>
                <c:pt idx="25509">
                  <c:v>25509</c:v>
                </c:pt>
                <c:pt idx="25510">
                  <c:v>25510</c:v>
                </c:pt>
                <c:pt idx="25511">
                  <c:v>25511</c:v>
                </c:pt>
                <c:pt idx="25512">
                  <c:v>25512</c:v>
                </c:pt>
                <c:pt idx="25513">
                  <c:v>25513</c:v>
                </c:pt>
                <c:pt idx="25514">
                  <c:v>25514</c:v>
                </c:pt>
                <c:pt idx="25515">
                  <c:v>25515</c:v>
                </c:pt>
                <c:pt idx="25516">
                  <c:v>25516</c:v>
                </c:pt>
                <c:pt idx="25517">
                  <c:v>25517</c:v>
                </c:pt>
                <c:pt idx="25518">
                  <c:v>25518</c:v>
                </c:pt>
                <c:pt idx="25519">
                  <c:v>25519</c:v>
                </c:pt>
                <c:pt idx="25520">
                  <c:v>25520</c:v>
                </c:pt>
                <c:pt idx="25521">
                  <c:v>25521</c:v>
                </c:pt>
                <c:pt idx="25522">
                  <c:v>25522</c:v>
                </c:pt>
                <c:pt idx="25523">
                  <c:v>25523</c:v>
                </c:pt>
                <c:pt idx="25524">
                  <c:v>25524</c:v>
                </c:pt>
                <c:pt idx="25525">
                  <c:v>25525</c:v>
                </c:pt>
                <c:pt idx="25526">
                  <c:v>25526</c:v>
                </c:pt>
                <c:pt idx="25527">
                  <c:v>25527</c:v>
                </c:pt>
                <c:pt idx="25528">
                  <c:v>25528</c:v>
                </c:pt>
                <c:pt idx="25529">
                  <c:v>25529</c:v>
                </c:pt>
                <c:pt idx="25530">
                  <c:v>25530</c:v>
                </c:pt>
                <c:pt idx="25531">
                  <c:v>25531</c:v>
                </c:pt>
                <c:pt idx="25532">
                  <c:v>25532</c:v>
                </c:pt>
                <c:pt idx="25533">
                  <c:v>25533</c:v>
                </c:pt>
                <c:pt idx="25534">
                  <c:v>25534</c:v>
                </c:pt>
                <c:pt idx="25535">
                  <c:v>25535</c:v>
                </c:pt>
                <c:pt idx="25536">
                  <c:v>25536</c:v>
                </c:pt>
                <c:pt idx="25537">
                  <c:v>25537</c:v>
                </c:pt>
                <c:pt idx="25538">
                  <c:v>25538</c:v>
                </c:pt>
                <c:pt idx="25539">
                  <c:v>25539</c:v>
                </c:pt>
                <c:pt idx="25540">
                  <c:v>25540</c:v>
                </c:pt>
                <c:pt idx="25541">
                  <c:v>25541</c:v>
                </c:pt>
                <c:pt idx="25542">
                  <c:v>25542</c:v>
                </c:pt>
                <c:pt idx="25543">
                  <c:v>25543</c:v>
                </c:pt>
                <c:pt idx="25544">
                  <c:v>25544</c:v>
                </c:pt>
                <c:pt idx="25545">
                  <c:v>25545</c:v>
                </c:pt>
                <c:pt idx="25546">
                  <c:v>25546</c:v>
                </c:pt>
                <c:pt idx="25547">
                  <c:v>25547</c:v>
                </c:pt>
                <c:pt idx="25548">
                  <c:v>25548</c:v>
                </c:pt>
                <c:pt idx="25549">
                  <c:v>25549</c:v>
                </c:pt>
                <c:pt idx="25550">
                  <c:v>25550</c:v>
                </c:pt>
                <c:pt idx="25551">
                  <c:v>25551</c:v>
                </c:pt>
                <c:pt idx="25552">
                  <c:v>25552</c:v>
                </c:pt>
                <c:pt idx="25553">
                  <c:v>25553</c:v>
                </c:pt>
                <c:pt idx="25554">
                  <c:v>25554</c:v>
                </c:pt>
                <c:pt idx="25555">
                  <c:v>25555</c:v>
                </c:pt>
                <c:pt idx="25556">
                  <c:v>25556</c:v>
                </c:pt>
                <c:pt idx="25557">
                  <c:v>25557</c:v>
                </c:pt>
                <c:pt idx="25558">
                  <c:v>25558</c:v>
                </c:pt>
                <c:pt idx="25559">
                  <c:v>25559</c:v>
                </c:pt>
                <c:pt idx="25560">
                  <c:v>25560</c:v>
                </c:pt>
                <c:pt idx="25561">
                  <c:v>25561</c:v>
                </c:pt>
                <c:pt idx="25562">
                  <c:v>25562</c:v>
                </c:pt>
                <c:pt idx="25563">
                  <c:v>25563</c:v>
                </c:pt>
                <c:pt idx="25564">
                  <c:v>25564</c:v>
                </c:pt>
                <c:pt idx="25565">
                  <c:v>25565</c:v>
                </c:pt>
                <c:pt idx="25566">
                  <c:v>25566</c:v>
                </c:pt>
                <c:pt idx="25567">
                  <c:v>25567</c:v>
                </c:pt>
                <c:pt idx="25568">
                  <c:v>25568</c:v>
                </c:pt>
                <c:pt idx="25569">
                  <c:v>25569</c:v>
                </c:pt>
                <c:pt idx="25570">
                  <c:v>25570</c:v>
                </c:pt>
                <c:pt idx="25571">
                  <c:v>25571</c:v>
                </c:pt>
                <c:pt idx="25572">
                  <c:v>25572</c:v>
                </c:pt>
                <c:pt idx="25573">
                  <c:v>25573</c:v>
                </c:pt>
                <c:pt idx="25574">
                  <c:v>25574</c:v>
                </c:pt>
                <c:pt idx="25575">
                  <c:v>25575</c:v>
                </c:pt>
                <c:pt idx="25576">
                  <c:v>25576</c:v>
                </c:pt>
                <c:pt idx="25577">
                  <c:v>25577</c:v>
                </c:pt>
                <c:pt idx="25578">
                  <c:v>25578</c:v>
                </c:pt>
                <c:pt idx="25579">
                  <c:v>25579</c:v>
                </c:pt>
                <c:pt idx="25580">
                  <c:v>25580</c:v>
                </c:pt>
                <c:pt idx="25581">
                  <c:v>25581</c:v>
                </c:pt>
                <c:pt idx="25582">
                  <c:v>25582</c:v>
                </c:pt>
                <c:pt idx="25583">
                  <c:v>25583</c:v>
                </c:pt>
                <c:pt idx="25584">
                  <c:v>25584</c:v>
                </c:pt>
                <c:pt idx="25585">
                  <c:v>25585</c:v>
                </c:pt>
                <c:pt idx="25586">
                  <c:v>25586</c:v>
                </c:pt>
                <c:pt idx="25587">
                  <c:v>25587</c:v>
                </c:pt>
                <c:pt idx="25588">
                  <c:v>25588</c:v>
                </c:pt>
                <c:pt idx="25589">
                  <c:v>25589</c:v>
                </c:pt>
                <c:pt idx="25590">
                  <c:v>25590</c:v>
                </c:pt>
                <c:pt idx="25591">
                  <c:v>25591</c:v>
                </c:pt>
                <c:pt idx="25592">
                  <c:v>25592</c:v>
                </c:pt>
                <c:pt idx="25593">
                  <c:v>25593</c:v>
                </c:pt>
                <c:pt idx="25594">
                  <c:v>25594</c:v>
                </c:pt>
                <c:pt idx="25595">
                  <c:v>25595</c:v>
                </c:pt>
                <c:pt idx="25596">
                  <c:v>25596</c:v>
                </c:pt>
                <c:pt idx="25597">
                  <c:v>25597</c:v>
                </c:pt>
                <c:pt idx="25598">
                  <c:v>25598</c:v>
                </c:pt>
                <c:pt idx="25599">
                  <c:v>25599</c:v>
                </c:pt>
                <c:pt idx="25600">
                  <c:v>25600</c:v>
                </c:pt>
                <c:pt idx="25601">
                  <c:v>25601</c:v>
                </c:pt>
                <c:pt idx="25602">
                  <c:v>25602</c:v>
                </c:pt>
                <c:pt idx="25603">
                  <c:v>25603</c:v>
                </c:pt>
                <c:pt idx="25604">
                  <c:v>25604</c:v>
                </c:pt>
                <c:pt idx="25605">
                  <c:v>25605</c:v>
                </c:pt>
                <c:pt idx="25606">
                  <c:v>25606</c:v>
                </c:pt>
                <c:pt idx="25607">
                  <c:v>25607</c:v>
                </c:pt>
                <c:pt idx="25608">
                  <c:v>25608</c:v>
                </c:pt>
                <c:pt idx="25609">
                  <c:v>25609</c:v>
                </c:pt>
                <c:pt idx="25610">
                  <c:v>25610</c:v>
                </c:pt>
                <c:pt idx="25611">
                  <c:v>25611</c:v>
                </c:pt>
                <c:pt idx="25612">
                  <c:v>25612</c:v>
                </c:pt>
                <c:pt idx="25613">
                  <c:v>25613</c:v>
                </c:pt>
                <c:pt idx="25614">
                  <c:v>25614</c:v>
                </c:pt>
                <c:pt idx="25615">
                  <c:v>25615</c:v>
                </c:pt>
                <c:pt idx="25616">
                  <c:v>25616</c:v>
                </c:pt>
                <c:pt idx="25617">
                  <c:v>25617</c:v>
                </c:pt>
                <c:pt idx="25618">
                  <c:v>25618</c:v>
                </c:pt>
                <c:pt idx="25619">
                  <c:v>25619</c:v>
                </c:pt>
                <c:pt idx="25620">
                  <c:v>25620</c:v>
                </c:pt>
                <c:pt idx="25621">
                  <c:v>25621</c:v>
                </c:pt>
                <c:pt idx="25622">
                  <c:v>25622</c:v>
                </c:pt>
                <c:pt idx="25623">
                  <c:v>25623</c:v>
                </c:pt>
                <c:pt idx="25624">
                  <c:v>25624</c:v>
                </c:pt>
                <c:pt idx="25625">
                  <c:v>25625</c:v>
                </c:pt>
                <c:pt idx="25626">
                  <c:v>25626</c:v>
                </c:pt>
                <c:pt idx="25627">
                  <c:v>25627</c:v>
                </c:pt>
                <c:pt idx="25628">
                  <c:v>25628</c:v>
                </c:pt>
                <c:pt idx="25629">
                  <c:v>25629</c:v>
                </c:pt>
                <c:pt idx="25630">
                  <c:v>25630</c:v>
                </c:pt>
                <c:pt idx="25631">
                  <c:v>25631</c:v>
                </c:pt>
                <c:pt idx="25632">
                  <c:v>25632</c:v>
                </c:pt>
                <c:pt idx="25633">
                  <c:v>25633</c:v>
                </c:pt>
                <c:pt idx="25634">
                  <c:v>25634</c:v>
                </c:pt>
                <c:pt idx="25635">
                  <c:v>25635</c:v>
                </c:pt>
                <c:pt idx="25636">
                  <c:v>25636</c:v>
                </c:pt>
                <c:pt idx="25637">
                  <c:v>25637</c:v>
                </c:pt>
                <c:pt idx="25638">
                  <c:v>25638</c:v>
                </c:pt>
                <c:pt idx="25639">
                  <c:v>25639</c:v>
                </c:pt>
                <c:pt idx="25640">
                  <c:v>25640</c:v>
                </c:pt>
                <c:pt idx="25641">
                  <c:v>25641</c:v>
                </c:pt>
                <c:pt idx="25642">
                  <c:v>25642</c:v>
                </c:pt>
                <c:pt idx="25643">
                  <c:v>25643</c:v>
                </c:pt>
                <c:pt idx="25644">
                  <c:v>25644</c:v>
                </c:pt>
                <c:pt idx="25645">
                  <c:v>25645</c:v>
                </c:pt>
                <c:pt idx="25646">
                  <c:v>25646</c:v>
                </c:pt>
                <c:pt idx="25647">
                  <c:v>25647</c:v>
                </c:pt>
                <c:pt idx="25648">
                  <c:v>25648</c:v>
                </c:pt>
                <c:pt idx="25649">
                  <c:v>25649</c:v>
                </c:pt>
                <c:pt idx="25650">
                  <c:v>25650</c:v>
                </c:pt>
                <c:pt idx="25651">
                  <c:v>25651</c:v>
                </c:pt>
                <c:pt idx="25652">
                  <c:v>25652</c:v>
                </c:pt>
                <c:pt idx="25653">
                  <c:v>25653</c:v>
                </c:pt>
                <c:pt idx="25654">
                  <c:v>25654</c:v>
                </c:pt>
                <c:pt idx="25655">
                  <c:v>25655</c:v>
                </c:pt>
                <c:pt idx="25656">
                  <c:v>25656</c:v>
                </c:pt>
                <c:pt idx="25657">
                  <c:v>25657</c:v>
                </c:pt>
                <c:pt idx="25658">
                  <c:v>25658</c:v>
                </c:pt>
                <c:pt idx="25659">
                  <c:v>25659</c:v>
                </c:pt>
                <c:pt idx="25660">
                  <c:v>25660</c:v>
                </c:pt>
                <c:pt idx="25661">
                  <c:v>25661</c:v>
                </c:pt>
                <c:pt idx="25662">
                  <c:v>25662</c:v>
                </c:pt>
                <c:pt idx="25663">
                  <c:v>25663</c:v>
                </c:pt>
                <c:pt idx="25664">
                  <c:v>25664</c:v>
                </c:pt>
                <c:pt idx="25665">
                  <c:v>25665</c:v>
                </c:pt>
                <c:pt idx="25666">
                  <c:v>25666</c:v>
                </c:pt>
                <c:pt idx="25667">
                  <c:v>25667</c:v>
                </c:pt>
                <c:pt idx="25668">
                  <c:v>25668</c:v>
                </c:pt>
                <c:pt idx="25669">
                  <c:v>25669</c:v>
                </c:pt>
                <c:pt idx="25670">
                  <c:v>25670</c:v>
                </c:pt>
                <c:pt idx="25671">
                  <c:v>25671</c:v>
                </c:pt>
                <c:pt idx="25672">
                  <c:v>25672</c:v>
                </c:pt>
                <c:pt idx="25673">
                  <c:v>25673</c:v>
                </c:pt>
                <c:pt idx="25674">
                  <c:v>25674</c:v>
                </c:pt>
                <c:pt idx="25675">
                  <c:v>25675</c:v>
                </c:pt>
                <c:pt idx="25676">
                  <c:v>25676</c:v>
                </c:pt>
                <c:pt idx="25677">
                  <c:v>25677</c:v>
                </c:pt>
                <c:pt idx="25678">
                  <c:v>25678</c:v>
                </c:pt>
                <c:pt idx="25679">
                  <c:v>25679</c:v>
                </c:pt>
                <c:pt idx="25680">
                  <c:v>25680</c:v>
                </c:pt>
                <c:pt idx="25681">
                  <c:v>25681</c:v>
                </c:pt>
                <c:pt idx="25682">
                  <c:v>25682</c:v>
                </c:pt>
                <c:pt idx="25683">
                  <c:v>25683</c:v>
                </c:pt>
                <c:pt idx="25684">
                  <c:v>25684</c:v>
                </c:pt>
                <c:pt idx="25685">
                  <c:v>25685</c:v>
                </c:pt>
                <c:pt idx="25686">
                  <c:v>25686</c:v>
                </c:pt>
                <c:pt idx="25687">
                  <c:v>25687</c:v>
                </c:pt>
                <c:pt idx="25688">
                  <c:v>25688</c:v>
                </c:pt>
                <c:pt idx="25689">
                  <c:v>25689</c:v>
                </c:pt>
                <c:pt idx="25690">
                  <c:v>25690</c:v>
                </c:pt>
                <c:pt idx="25691">
                  <c:v>25691</c:v>
                </c:pt>
                <c:pt idx="25692">
                  <c:v>25692</c:v>
                </c:pt>
                <c:pt idx="25693">
                  <c:v>25693</c:v>
                </c:pt>
                <c:pt idx="25694">
                  <c:v>25694</c:v>
                </c:pt>
                <c:pt idx="25695">
                  <c:v>25695</c:v>
                </c:pt>
                <c:pt idx="25696">
                  <c:v>25696</c:v>
                </c:pt>
                <c:pt idx="25697">
                  <c:v>25697</c:v>
                </c:pt>
                <c:pt idx="25698">
                  <c:v>25698</c:v>
                </c:pt>
                <c:pt idx="25699">
                  <c:v>25699</c:v>
                </c:pt>
                <c:pt idx="25700">
                  <c:v>25700</c:v>
                </c:pt>
                <c:pt idx="25701">
                  <c:v>25701</c:v>
                </c:pt>
                <c:pt idx="25702">
                  <c:v>25702</c:v>
                </c:pt>
                <c:pt idx="25703">
                  <c:v>25703</c:v>
                </c:pt>
                <c:pt idx="25704">
                  <c:v>25704</c:v>
                </c:pt>
                <c:pt idx="25705">
                  <c:v>25705</c:v>
                </c:pt>
                <c:pt idx="25706">
                  <c:v>25706</c:v>
                </c:pt>
                <c:pt idx="25707">
                  <c:v>25707</c:v>
                </c:pt>
                <c:pt idx="25708">
                  <c:v>25708</c:v>
                </c:pt>
                <c:pt idx="25709">
                  <c:v>25709</c:v>
                </c:pt>
                <c:pt idx="25710">
                  <c:v>25710</c:v>
                </c:pt>
                <c:pt idx="25711">
                  <c:v>25711</c:v>
                </c:pt>
                <c:pt idx="25712">
                  <c:v>25712</c:v>
                </c:pt>
                <c:pt idx="25713">
                  <c:v>25713</c:v>
                </c:pt>
                <c:pt idx="25714">
                  <c:v>25714</c:v>
                </c:pt>
                <c:pt idx="25715">
                  <c:v>25715</c:v>
                </c:pt>
                <c:pt idx="25716">
                  <c:v>25716</c:v>
                </c:pt>
                <c:pt idx="25717">
                  <c:v>25717</c:v>
                </c:pt>
                <c:pt idx="25718">
                  <c:v>25718</c:v>
                </c:pt>
                <c:pt idx="25719">
                  <c:v>25719</c:v>
                </c:pt>
                <c:pt idx="25720">
                  <c:v>25720</c:v>
                </c:pt>
                <c:pt idx="25721">
                  <c:v>25721</c:v>
                </c:pt>
                <c:pt idx="25722">
                  <c:v>25722</c:v>
                </c:pt>
                <c:pt idx="25723">
                  <c:v>25723</c:v>
                </c:pt>
                <c:pt idx="25724">
                  <c:v>25724</c:v>
                </c:pt>
                <c:pt idx="25725">
                  <c:v>25725</c:v>
                </c:pt>
                <c:pt idx="25726">
                  <c:v>25726</c:v>
                </c:pt>
                <c:pt idx="25727">
                  <c:v>25727</c:v>
                </c:pt>
                <c:pt idx="25728">
                  <c:v>25728</c:v>
                </c:pt>
                <c:pt idx="25729">
                  <c:v>25729</c:v>
                </c:pt>
                <c:pt idx="25730">
                  <c:v>25730</c:v>
                </c:pt>
                <c:pt idx="25731">
                  <c:v>25731</c:v>
                </c:pt>
                <c:pt idx="25732">
                  <c:v>25732</c:v>
                </c:pt>
                <c:pt idx="25733">
                  <c:v>25733</c:v>
                </c:pt>
                <c:pt idx="25734">
                  <c:v>25734</c:v>
                </c:pt>
                <c:pt idx="25735">
                  <c:v>25735</c:v>
                </c:pt>
                <c:pt idx="25736">
                  <c:v>25736</c:v>
                </c:pt>
                <c:pt idx="25737">
                  <c:v>25737</c:v>
                </c:pt>
                <c:pt idx="25738">
                  <c:v>25738</c:v>
                </c:pt>
                <c:pt idx="25739">
                  <c:v>25739</c:v>
                </c:pt>
                <c:pt idx="25740">
                  <c:v>25740</c:v>
                </c:pt>
                <c:pt idx="25741">
                  <c:v>25741</c:v>
                </c:pt>
                <c:pt idx="25742">
                  <c:v>25742</c:v>
                </c:pt>
                <c:pt idx="25743">
                  <c:v>25743</c:v>
                </c:pt>
                <c:pt idx="25744">
                  <c:v>25744</c:v>
                </c:pt>
                <c:pt idx="25745">
                  <c:v>25745</c:v>
                </c:pt>
                <c:pt idx="25746">
                  <c:v>25746</c:v>
                </c:pt>
                <c:pt idx="25747">
                  <c:v>25747</c:v>
                </c:pt>
                <c:pt idx="25748">
                  <c:v>25748</c:v>
                </c:pt>
                <c:pt idx="25749">
                  <c:v>25749</c:v>
                </c:pt>
                <c:pt idx="25750">
                  <c:v>25750</c:v>
                </c:pt>
                <c:pt idx="25751">
                  <c:v>25751</c:v>
                </c:pt>
                <c:pt idx="25752">
                  <c:v>25752</c:v>
                </c:pt>
                <c:pt idx="25753">
                  <c:v>25753</c:v>
                </c:pt>
                <c:pt idx="25754">
                  <c:v>25754</c:v>
                </c:pt>
                <c:pt idx="25755">
                  <c:v>25755</c:v>
                </c:pt>
                <c:pt idx="25756">
                  <c:v>25756</c:v>
                </c:pt>
                <c:pt idx="25757">
                  <c:v>25757</c:v>
                </c:pt>
                <c:pt idx="25758">
                  <c:v>25758</c:v>
                </c:pt>
                <c:pt idx="25759">
                  <c:v>25759</c:v>
                </c:pt>
                <c:pt idx="25760">
                  <c:v>25760</c:v>
                </c:pt>
                <c:pt idx="25761">
                  <c:v>25761</c:v>
                </c:pt>
                <c:pt idx="25762">
                  <c:v>25762</c:v>
                </c:pt>
                <c:pt idx="25763">
                  <c:v>25763</c:v>
                </c:pt>
                <c:pt idx="25764">
                  <c:v>25764</c:v>
                </c:pt>
                <c:pt idx="25765">
                  <c:v>25765</c:v>
                </c:pt>
                <c:pt idx="25766">
                  <c:v>25766</c:v>
                </c:pt>
                <c:pt idx="25767">
                  <c:v>25767</c:v>
                </c:pt>
                <c:pt idx="25768">
                  <c:v>25768</c:v>
                </c:pt>
                <c:pt idx="25769">
                  <c:v>25769</c:v>
                </c:pt>
                <c:pt idx="25770">
                  <c:v>25770</c:v>
                </c:pt>
                <c:pt idx="25771">
                  <c:v>25771</c:v>
                </c:pt>
                <c:pt idx="25772">
                  <c:v>25772</c:v>
                </c:pt>
                <c:pt idx="25773">
                  <c:v>25773</c:v>
                </c:pt>
                <c:pt idx="25774">
                  <c:v>25774</c:v>
                </c:pt>
                <c:pt idx="25775">
                  <c:v>25775</c:v>
                </c:pt>
                <c:pt idx="25776">
                  <c:v>25776</c:v>
                </c:pt>
                <c:pt idx="25777">
                  <c:v>25777</c:v>
                </c:pt>
                <c:pt idx="25778">
                  <c:v>25778</c:v>
                </c:pt>
                <c:pt idx="25779">
                  <c:v>25779</c:v>
                </c:pt>
                <c:pt idx="25780">
                  <c:v>25780</c:v>
                </c:pt>
                <c:pt idx="25781">
                  <c:v>25781</c:v>
                </c:pt>
                <c:pt idx="25782">
                  <c:v>25782</c:v>
                </c:pt>
                <c:pt idx="25783">
                  <c:v>25783</c:v>
                </c:pt>
                <c:pt idx="25784">
                  <c:v>25784</c:v>
                </c:pt>
                <c:pt idx="25785">
                  <c:v>25785</c:v>
                </c:pt>
                <c:pt idx="25786">
                  <c:v>25786</c:v>
                </c:pt>
                <c:pt idx="25787">
                  <c:v>25787</c:v>
                </c:pt>
                <c:pt idx="25788">
                  <c:v>25788</c:v>
                </c:pt>
                <c:pt idx="25789">
                  <c:v>25789</c:v>
                </c:pt>
                <c:pt idx="25790">
                  <c:v>25790</c:v>
                </c:pt>
                <c:pt idx="25791">
                  <c:v>25791</c:v>
                </c:pt>
                <c:pt idx="25792">
                  <c:v>25792</c:v>
                </c:pt>
                <c:pt idx="25793">
                  <c:v>25793</c:v>
                </c:pt>
                <c:pt idx="25794">
                  <c:v>25794</c:v>
                </c:pt>
                <c:pt idx="25795">
                  <c:v>25795</c:v>
                </c:pt>
                <c:pt idx="25796">
                  <c:v>25796</c:v>
                </c:pt>
                <c:pt idx="25797">
                  <c:v>25797</c:v>
                </c:pt>
                <c:pt idx="25798">
                  <c:v>25798</c:v>
                </c:pt>
                <c:pt idx="25799">
                  <c:v>25799</c:v>
                </c:pt>
                <c:pt idx="25800">
                  <c:v>25800</c:v>
                </c:pt>
                <c:pt idx="25801">
                  <c:v>25801</c:v>
                </c:pt>
                <c:pt idx="25802">
                  <c:v>25802</c:v>
                </c:pt>
                <c:pt idx="25803">
                  <c:v>25803</c:v>
                </c:pt>
                <c:pt idx="25804">
                  <c:v>25804</c:v>
                </c:pt>
                <c:pt idx="25805">
                  <c:v>25805</c:v>
                </c:pt>
                <c:pt idx="25806">
                  <c:v>25806</c:v>
                </c:pt>
                <c:pt idx="25807">
                  <c:v>25807</c:v>
                </c:pt>
                <c:pt idx="25808">
                  <c:v>25808</c:v>
                </c:pt>
                <c:pt idx="25809">
                  <c:v>25809</c:v>
                </c:pt>
                <c:pt idx="25810">
                  <c:v>25810</c:v>
                </c:pt>
                <c:pt idx="25811">
                  <c:v>25811</c:v>
                </c:pt>
                <c:pt idx="25812">
                  <c:v>25812</c:v>
                </c:pt>
                <c:pt idx="25813">
                  <c:v>25813</c:v>
                </c:pt>
                <c:pt idx="25814">
                  <c:v>25814</c:v>
                </c:pt>
                <c:pt idx="25815">
                  <c:v>25815</c:v>
                </c:pt>
                <c:pt idx="25816">
                  <c:v>25816</c:v>
                </c:pt>
                <c:pt idx="25817">
                  <c:v>25817</c:v>
                </c:pt>
                <c:pt idx="25818">
                  <c:v>25818</c:v>
                </c:pt>
                <c:pt idx="25819">
                  <c:v>25819</c:v>
                </c:pt>
                <c:pt idx="25820">
                  <c:v>25820</c:v>
                </c:pt>
                <c:pt idx="25821">
                  <c:v>25821</c:v>
                </c:pt>
                <c:pt idx="25822">
                  <c:v>25822</c:v>
                </c:pt>
                <c:pt idx="25823">
                  <c:v>25823</c:v>
                </c:pt>
                <c:pt idx="25824">
                  <c:v>25824</c:v>
                </c:pt>
                <c:pt idx="25825">
                  <c:v>25825</c:v>
                </c:pt>
                <c:pt idx="25826">
                  <c:v>25826</c:v>
                </c:pt>
                <c:pt idx="25827">
                  <c:v>25827</c:v>
                </c:pt>
                <c:pt idx="25828">
                  <c:v>25828</c:v>
                </c:pt>
                <c:pt idx="25829">
                  <c:v>25829</c:v>
                </c:pt>
                <c:pt idx="25830">
                  <c:v>25830</c:v>
                </c:pt>
                <c:pt idx="25831">
                  <c:v>25831</c:v>
                </c:pt>
                <c:pt idx="25832">
                  <c:v>25832</c:v>
                </c:pt>
                <c:pt idx="25833">
                  <c:v>25833</c:v>
                </c:pt>
                <c:pt idx="25834">
                  <c:v>25834</c:v>
                </c:pt>
                <c:pt idx="25835">
                  <c:v>25835</c:v>
                </c:pt>
                <c:pt idx="25836">
                  <c:v>25836</c:v>
                </c:pt>
                <c:pt idx="25837">
                  <c:v>25837</c:v>
                </c:pt>
                <c:pt idx="25838">
                  <c:v>25838</c:v>
                </c:pt>
                <c:pt idx="25839">
                  <c:v>25839</c:v>
                </c:pt>
                <c:pt idx="25840">
                  <c:v>25840</c:v>
                </c:pt>
                <c:pt idx="25841">
                  <c:v>25841</c:v>
                </c:pt>
                <c:pt idx="25842">
                  <c:v>25842</c:v>
                </c:pt>
                <c:pt idx="25843">
                  <c:v>25843</c:v>
                </c:pt>
                <c:pt idx="25844">
                  <c:v>25844</c:v>
                </c:pt>
                <c:pt idx="25845">
                  <c:v>25845</c:v>
                </c:pt>
                <c:pt idx="25846">
                  <c:v>25846</c:v>
                </c:pt>
                <c:pt idx="25847">
                  <c:v>25847</c:v>
                </c:pt>
                <c:pt idx="25848">
                  <c:v>25848</c:v>
                </c:pt>
                <c:pt idx="25849">
                  <c:v>25849</c:v>
                </c:pt>
                <c:pt idx="25850">
                  <c:v>25850</c:v>
                </c:pt>
                <c:pt idx="25851">
                  <c:v>25851</c:v>
                </c:pt>
                <c:pt idx="25852">
                  <c:v>25852</c:v>
                </c:pt>
                <c:pt idx="25853">
                  <c:v>25853</c:v>
                </c:pt>
                <c:pt idx="25854">
                  <c:v>25854</c:v>
                </c:pt>
                <c:pt idx="25855">
                  <c:v>25855</c:v>
                </c:pt>
                <c:pt idx="25856">
                  <c:v>25856</c:v>
                </c:pt>
                <c:pt idx="25857">
                  <c:v>25857</c:v>
                </c:pt>
                <c:pt idx="25858">
                  <c:v>25858</c:v>
                </c:pt>
                <c:pt idx="25859">
                  <c:v>25859</c:v>
                </c:pt>
                <c:pt idx="25860">
                  <c:v>25860</c:v>
                </c:pt>
                <c:pt idx="25861">
                  <c:v>25861</c:v>
                </c:pt>
                <c:pt idx="25862">
                  <c:v>25862</c:v>
                </c:pt>
                <c:pt idx="25863">
                  <c:v>25863</c:v>
                </c:pt>
                <c:pt idx="25864">
                  <c:v>25864</c:v>
                </c:pt>
                <c:pt idx="25865">
                  <c:v>25865</c:v>
                </c:pt>
                <c:pt idx="25866">
                  <c:v>25866</c:v>
                </c:pt>
                <c:pt idx="25867">
                  <c:v>25867</c:v>
                </c:pt>
                <c:pt idx="25868">
                  <c:v>25868</c:v>
                </c:pt>
                <c:pt idx="25869">
                  <c:v>25869</c:v>
                </c:pt>
                <c:pt idx="25870">
                  <c:v>25870</c:v>
                </c:pt>
                <c:pt idx="25871">
                  <c:v>25871</c:v>
                </c:pt>
                <c:pt idx="25872">
                  <c:v>25872</c:v>
                </c:pt>
                <c:pt idx="25873">
                  <c:v>25873</c:v>
                </c:pt>
                <c:pt idx="25874">
                  <c:v>25874</c:v>
                </c:pt>
                <c:pt idx="25875">
                  <c:v>25875</c:v>
                </c:pt>
                <c:pt idx="25876">
                  <c:v>25876</c:v>
                </c:pt>
                <c:pt idx="25877">
                  <c:v>25877</c:v>
                </c:pt>
                <c:pt idx="25878">
                  <c:v>25878</c:v>
                </c:pt>
                <c:pt idx="25879">
                  <c:v>25879</c:v>
                </c:pt>
                <c:pt idx="25880">
                  <c:v>25880</c:v>
                </c:pt>
                <c:pt idx="25881">
                  <c:v>25881</c:v>
                </c:pt>
                <c:pt idx="25882">
                  <c:v>25882</c:v>
                </c:pt>
                <c:pt idx="25883">
                  <c:v>25883</c:v>
                </c:pt>
                <c:pt idx="25884">
                  <c:v>25884</c:v>
                </c:pt>
                <c:pt idx="25885">
                  <c:v>25885</c:v>
                </c:pt>
                <c:pt idx="25886">
                  <c:v>25886</c:v>
                </c:pt>
                <c:pt idx="25887">
                  <c:v>25887</c:v>
                </c:pt>
                <c:pt idx="25888">
                  <c:v>25888</c:v>
                </c:pt>
                <c:pt idx="25889">
                  <c:v>25889</c:v>
                </c:pt>
                <c:pt idx="25890">
                  <c:v>25890</c:v>
                </c:pt>
                <c:pt idx="25891">
                  <c:v>25891</c:v>
                </c:pt>
                <c:pt idx="25892">
                  <c:v>25892</c:v>
                </c:pt>
                <c:pt idx="25893">
                  <c:v>25893</c:v>
                </c:pt>
                <c:pt idx="25894">
                  <c:v>25894</c:v>
                </c:pt>
                <c:pt idx="25895">
                  <c:v>25895</c:v>
                </c:pt>
                <c:pt idx="25896">
                  <c:v>25896</c:v>
                </c:pt>
                <c:pt idx="25897">
                  <c:v>25897</c:v>
                </c:pt>
                <c:pt idx="25898">
                  <c:v>25898</c:v>
                </c:pt>
                <c:pt idx="25899">
                  <c:v>25899</c:v>
                </c:pt>
                <c:pt idx="25900">
                  <c:v>25900</c:v>
                </c:pt>
                <c:pt idx="25901">
                  <c:v>25901</c:v>
                </c:pt>
                <c:pt idx="25902">
                  <c:v>25902</c:v>
                </c:pt>
                <c:pt idx="25903">
                  <c:v>25903</c:v>
                </c:pt>
                <c:pt idx="25904">
                  <c:v>25904</c:v>
                </c:pt>
                <c:pt idx="25905">
                  <c:v>25905</c:v>
                </c:pt>
                <c:pt idx="25906">
                  <c:v>25906</c:v>
                </c:pt>
                <c:pt idx="25907">
                  <c:v>25907</c:v>
                </c:pt>
                <c:pt idx="25908">
                  <c:v>25908</c:v>
                </c:pt>
                <c:pt idx="25909">
                  <c:v>25909</c:v>
                </c:pt>
                <c:pt idx="25910">
                  <c:v>25910</c:v>
                </c:pt>
                <c:pt idx="25911">
                  <c:v>25911</c:v>
                </c:pt>
                <c:pt idx="25912">
                  <c:v>25912</c:v>
                </c:pt>
                <c:pt idx="25913">
                  <c:v>25913</c:v>
                </c:pt>
                <c:pt idx="25914">
                  <c:v>25914</c:v>
                </c:pt>
                <c:pt idx="25915">
                  <c:v>25915</c:v>
                </c:pt>
                <c:pt idx="25916">
                  <c:v>25916</c:v>
                </c:pt>
                <c:pt idx="25917">
                  <c:v>25917</c:v>
                </c:pt>
                <c:pt idx="25918">
                  <c:v>25918</c:v>
                </c:pt>
                <c:pt idx="25919">
                  <c:v>25919</c:v>
                </c:pt>
                <c:pt idx="25920">
                  <c:v>25920</c:v>
                </c:pt>
                <c:pt idx="25921">
                  <c:v>25921</c:v>
                </c:pt>
                <c:pt idx="25922">
                  <c:v>25922</c:v>
                </c:pt>
                <c:pt idx="25923">
                  <c:v>25923</c:v>
                </c:pt>
                <c:pt idx="25924">
                  <c:v>25924</c:v>
                </c:pt>
                <c:pt idx="25925">
                  <c:v>25925</c:v>
                </c:pt>
                <c:pt idx="25926">
                  <c:v>25926</c:v>
                </c:pt>
                <c:pt idx="25927">
                  <c:v>25927</c:v>
                </c:pt>
                <c:pt idx="25928">
                  <c:v>25928</c:v>
                </c:pt>
                <c:pt idx="25929">
                  <c:v>25929</c:v>
                </c:pt>
                <c:pt idx="25930">
                  <c:v>25930</c:v>
                </c:pt>
                <c:pt idx="25931">
                  <c:v>25931</c:v>
                </c:pt>
                <c:pt idx="25932">
                  <c:v>25932</c:v>
                </c:pt>
                <c:pt idx="25933">
                  <c:v>25933</c:v>
                </c:pt>
                <c:pt idx="25934">
                  <c:v>25934</c:v>
                </c:pt>
                <c:pt idx="25935">
                  <c:v>25935</c:v>
                </c:pt>
                <c:pt idx="25936">
                  <c:v>25936</c:v>
                </c:pt>
                <c:pt idx="25937">
                  <c:v>25937</c:v>
                </c:pt>
                <c:pt idx="25938">
                  <c:v>25938</c:v>
                </c:pt>
                <c:pt idx="25939">
                  <c:v>25939</c:v>
                </c:pt>
                <c:pt idx="25940">
                  <c:v>25940</c:v>
                </c:pt>
                <c:pt idx="25941">
                  <c:v>25941</c:v>
                </c:pt>
                <c:pt idx="25942">
                  <c:v>25942</c:v>
                </c:pt>
                <c:pt idx="25943">
                  <c:v>25943</c:v>
                </c:pt>
                <c:pt idx="25944">
                  <c:v>25944</c:v>
                </c:pt>
                <c:pt idx="25945">
                  <c:v>25945</c:v>
                </c:pt>
                <c:pt idx="25946">
                  <c:v>25946</c:v>
                </c:pt>
                <c:pt idx="25947">
                  <c:v>25947</c:v>
                </c:pt>
                <c:pt idx="25948">
                  <c:v>25948</c:v>
                </c:pt>
                <c:pt idx="25949">
                  <c:v>25949</c:v>
                </c:pt>
                <c:pt idx="25950">
                  <c:v>25950</c:v>
                </c:pt>
                <c:pt idx="25951">
                  <c:v>25951</c:v>
                </c:pt>
                <c:pt idx="25952">
                  <c:v>25952</c:v>
                </c:pt>
                <c:pt idx="25953">
                  <c:v>25953</c:v>
                </c:pt>
                <c:pt idx="25954">
                  <c:v>25954</c:v>
                </c:pt>
                <c:pt idx="25955">
                  <c:v>25955</c:v>
                </c:pt>
                <c:pt idx="25956">
                  <c:v>25956</c:v>
                </c:pt>
                <c:pt idx="25957">
                  <c:v>25957</c:v>
                </c:pt>
                <c:pt idx="25958">
                  <c:v>25958</c:v>
                </c:pt>
                <c:pt idx="25959">
                  <c:v>25959</c:v>
                </c:pt>
                <c:pt idx="25960">
                  <c:v>25960</c:v>
                </c:pt>
                <c:pt idx="25961">
                  <c:v>25961</c:v>
                </c:pt>
                <c:pt idx="25962">
                  <c:v>25962</c:v>
                </c:pt>
                <c:pt idx="25963">
                  <c:v>25963</c:v>
                </c:pt>
                <c:pt idx="25964">
                  <c:v>25964</c:v>
                </c:pt>
                <c:pt idx="25965">
                  <c:v>25965</c:v>
                </c:pt>
                <c:pt idx="25966">
                  <c:v>25966</c:v>
                </c:pt>
                <c:pt idx="25967">
                  <c:v>25967</c:v>
                </c:pt>
                <c:pt idx="25968">
                  <c:v>25968</c:v>
                </c:pt>
                <c:pt idx="25969">
                  <c:v>25969</c:v>
                </c:pt>
                <c:pt idx="25970">
                  <c:v>25970</c:v>
                </c:pt>
                <c:pt idx="25971">
                  <c:v>25971</c:v>
                </c:pt>
                <c:pt idx="25972">
                  <c:v>25972</c:v>
                </c:pt>
                <c:pt idx="25973">
                  <c:v>25973</c:v>
                </c:pt>
                <c:pt idx="25974">
                  <c:v>25974</c:v>
                </c:pt>
                <c:pt idx="25975">
                  <c:v>25975</c:v>
                </c:pt>
                <c:pt idx="25976">
                  <c:v>25976</c:v>
                </c:pt>
                <c:pt idx="25977">
                  <c:v>25977</c:v>
                </c:pt>
                <c:pt idx="25978">
                  <c:v>25978</c:v>
                </c:pt>
                <c:pt idx="25979">
                  <c:v>25979</c:v>
                </c:pt>
                <c:pt idx="25980">
                  <c:v>25980</c:v>
                </c:pt>
                <c:pt idx="25981">
                  <c:v>25981</c:v>
                </c:pt>
                <c:pt idx="25982">
                  <c:v>25982</c:v>
                </c:pt>
                <c:pt idx="25983">
                  <c:v>25983</c:v>
                </c:pt>
                <c:pt idx="25984">
                  <c:v>25984</c:v>
                </c:pt>
                <c:pt idx="25985">
                  <c:v>25985</c:v>
                </c:pt>
                <c:pt idx="25986">
                  <c:v>25986</c:v>
                </c:pt>
                <c:pt idx="25987">
                  <c:v>25987</c:v>
                </c:pt>
                <c:pt idx="25988">
                  <c:v>25988</c:v>
                </c:pt>
                <c:pt idx="25989">
                  <c:v>25989</c:v>
                </c:pt>
                <c:pt idx="25990">
                  <c:v>25990</c:v>
                </c:pt>
                <c:pt idx="25991">
                  <c:v>25991</c:v>
                </c:pt>
                <c:pt idx="25992">
                  <c:v>25992</c:v>
                </c:pt>
                <c:pt idx="25993">
                  <c:v>25993</c:v>
                </c:pt>
                <c:pt idx="25994">
                  <c:v>25994</c:v>
                </c:pt>
                <c:pt idx="25995">
                  <c:v>25995</c:v>
                </c:pt>
                <c:pt idx="25996">
                  <c:v>25996</c:v>
                </c:pt>
                <c:pt idx="25997">
                  <c:v>25997</c:v>
                </c:pt>
                <c:pt idx="25998">
                  <c:v>25998</c:v>
                </c:pt>
                <c:pt idx="25999">
                  <c:v>25999</c:v>
                </c:pt>
                <c:pt idx="26000">
                  <c:v>26000</c:v>
                </c:pt>
                <c:pt idx="26001">
                  <c:v>26001</c:v>
                </c:pt>
                <c:pt idx="26002">
                  <c:v>26002</c:v>
                </c:pt>
                <c:pt idx="26003">
                  <c:v>26003</c:v>
                </c:pt>
                <c:pt idx="26004">
                  <c:v>26004</c:v>
                </c:pt>
                <c:pt idx="26005">
                  <c:v>26005</c:v>
                </c:pt>
                <c:pt idx="26006">
                  <c:v>26006</c:v>
                </c:pt>
                <c:pt idx="26007">
                  <c:v>26007</c:v>
                </c:pt>
                <c:pt idx="26008">
                  <c:v>26008</c:v>
                </c:pt>
                <c:pt idx="26009">
                  <c:v>26009</c:v>
                </c:pt>
                <c:pt idx="26010">
                  <c:v>26010</c:v>
                </c:pt>
                <c:pt idx="26011">
                  <c:v>26011</c:v>
                </c:pt>
                <c:pt idx="26012">
                  <c:v>26012</c:v>
                </c:pt>
                <c:pt idx="26013">
                  <c:v>26013</c:v>
                </c:pt>
                <c:pt idx="26014">
                  <c:v>26014</c:v>
                </c:pt>
                <c:pt idx="26015">
                  <c:v>26015</c:v>
                </c:pt>
                <c:pt idx="26016">
                  <c:v>26016</c:v>
                </c:pt>
                <c:pt idx="26017">
                  <c:v>26017</c:v>
                </c:pt>
                <c:pt idx="26018">
                  <c:v>26018</c:v>
                </c:pt>
                <c:pt idx="26019">
                  <c:v>26019</c:v>
                </c:pt>
                <c:pt idx="26020">
                  <c:v>26020</c:v>
                </c:pt>
                <c:pt idx="26021">
                  <c:v>26021</c:v>
                </c:pt>
                <c:pt idx="26022">
                  <c:v>26022</c:v>
                </c:pt>
                <c:pt idx="26023">
                  <c:v>26023</c:v>
                </c:pt>
                <c:pt idx="26024">
                  <c:v>26024</c:v>
                </c:pt>
                <c:pt idx="26025">
                  <c:v>26025</c:v>
                </c:pt>
                <c:pt idx="26026">
                  <c:v>26026</c:v>
                </c:pt>
                <c:pt idx="26027">
                  <c:v>26027</c:v>
                </c:pt>
                <c:pt idx="26028">
                  <c:v>26028</c:v>
                </c:pt>
                <c:pt idx="26029">
                  <c:v>26029</c:v>
                </c:pt>
                <c:pt idx="26030">
                  <c:v>26030</c:v>
                </c:pt>
                <c:pt idx="26031">
                  <c:v>26031</c:v>
                </c:pt>
                <c:pt idx="26032">
                  <c:v>26032</c:v>
                </c:pt>
                <c:pt idx="26033">
                  <c:v>26033</c:v>
                </c:pt>
                <c:pt idx="26034">
                  <c:v>26034</c:v>
                </c:pt>
                <c:pt idx="26035">
                  <c:v>26035</c:v>
                </c:pt>
                <c:pt idx="26036">
                  <c:v>26036</c:v>
                </c:pt>
                <c:pt idx="26037">
                  <c:v>26037</c:v>
                </c:pt>
                <c:pt idx="26038">
                  <c:v>26038</c:v>
                </c:pt>
                <c:pt idx="26039">
                  <c:v>26039</c:v>
                </c:pt>
                <c:pt idx="26040">
                  <c:v>26040</c:v>
                </c:pt>
                <c:pt idx="26041">
                  <c:v>26041</c:v>
                </c:pt>
                <c:pt idx="26042">
                  <c:v>26042</c:v>
                </c:pt>
                <c:pt idx="26043">
                  <c:v>26043</c:v>
                </c:pt>
                <c:pt idx="26044">
                  <c:v>26044</c:v>
                </c:pt>
                <c:pt idx="26045">
                  <c:v>26045</c:v>
                </c:pt>
                <c:pt idx="26046">
                  <c:v>26046</c:v>
                </c:pt>
                <c:pt idx="26047">
                  <c:v>26047</c:v>
                </c:pt>
                <c:pt idx="26048">
                  <c:v>26048</c:v>
                </c:pt>
                <c:pt idx="26049">
                  <c:v>26049</c:v>
                </c:pt>
                <c:pt idx="26050">
                  <c:v>26050</c:v>
                </c:pt>
                <c:pt idx="26051">
                  <c:v>26051</c:v>
                </c:pt>
                <c:pt idx="26052">
                  <c:v>26052</c:v>
                </c:pt>
                <c:pt idx="26053">
                  <c:v>26053</c:v>
                </c:pt>
                <c:pt idx="26054">
                  <c:v>26054</c:v>
                </c:pt>
                <c:pt idx="26055">
                  <c:v>26055</c:v>
                </c:pt>
                <c:pt idx="26056">
                  <c:v>26056</c:v>
                </c:pt>
                <c:pt idx="26057">
                  <c:v>26057</c:v>
                </c:pt>
                <c:pt idx="26058">
                  <c:v>26058</c:v>
                </c:pt>
                <c:pt idx="26059">
                  <c:v>26059</c:v>
                </c:pt>
                <c:pt idx="26060">
                  <c:v>26060</c:v>
                </c:pt>
                <c:pt idx="26061">
                  <c:v>26061</c:v>
                </c:pt>
                <c:pt idx="26062">
                  <c:v>26062</c:v>
                </c:pt>
                <c:pt idx="26063">
                  <c:v>26063</c:v>
                </c:pt>
                <c:pt idx="26064">
                  <c:v>26064</c:v>
                </c:pt>
                <c:pt idx="26065">
                  <c:v>26065</c:v>
                </c:pt>
                <c:pt idx="26066">
                  <c:v>26066</c:v>
                </c:pt>
                <c:pt idx="26067">
                  <c:v>26067</c:v>
                </c:pt>
                <c:pt idx="26068">
                  <c:v>26068</c:v>
                </c:pt>
                <c:pt idx="26069">
                  <c:v>26069</c:v>
                </c:pt>
                <c:pt idx="26070">
                  <c:v>26070</c:v>
                </c:pt>
                <c:pt idx="26071">
                  <c:v>26071</c:v>
                </c:pt>
                <c:pt idx="26072">
                  <c:v>26072</c:v>
                </c:pt>
                <c:pt idx="26073">
                  <c:v>26073</c:v>
                </c:pt>
                <c:pt idx="26074">
                  <c:v>26074</c:v>
                </c:pt>
                <c:pt idx="26075">
                  <c:v>26075</c:v>
                </c:pt>
                <c:pt idx="26076">
                  <c:v>26076</c:v>
                </c:pt>
                <c:pt idx="26077">
                  <c:v>26077</c:v>
                </c:pt>
                <c:pt idx="26078">
                  <c:v>26078</c:v>
                </c:pt>
                <c:pt idx="26079">
                  <c:v>26079</c:v>
                </c:pt>
                <c:pt idx="26080">
                  <c:v>26080</c:v>
                </c:pt>
                <c:pt idx="26081">
                  <c:v>26081</c:v>
                </c:pt>
                <c:pt idx="26082">
                  <c:v>26082</c:v>
                </c:pt>
                <c:pt idx="26083">
                  <c:v>26083</c:v>
                </c:pt>
                <c:pt idx="26084">
                  <c:v>26084</c:v>
                </c:pt>
                <c:pt idx="26085">
                  <c:v>26085</c:v>
                </c:pt>
                <c:pt idx="26086">
                  <c:v>26086</c:v>
                </c:pt>
                <c:pt idx="26087">
                  <c:v>26087</c:v>
                </c:pt>
                <c:pt idx="26088">
                  <c:v>26088</c:v>
                </c:pt>
                <c:pt idx="26089">
                  <c:v>26089</c:v>
                </c:pt>
                <c:pt idx="26090">
                  <c:v>26090</c:v>
                </c:pt>
                <c:pt idx="26091">
                  <c:v>26091</c:v>
                </c:pt>
                <c:pt idx="26092">
                  <c:v>26092</c:v>
                </c:pt>
                <c:pt idx="26093">
                  <c:v>26093</c:v>
                </c:pt>
                <c:pt idx="26094">
                  <c:v>26094</c:v>
                </c:pt>
                <c:pt idx="26095">
                  <c:v>26095</c:v>
                </c:pt>
                <c:pt idx="26096">
                  <c:v>26096</c:v>
                </c:pt>
                <c:pt idx="26097">
                  <c:v>26097</c:v>
                </c:pt>
                <c:pt idx="26098">
                  <c:v>26098</c:v>
                </c:pt>
                <c:pt idx="26099">
                  <c:v>26099</c:v>
                </c:pt>
                <c:pt idx="26100">
                  <c:v>26100</c:v>
                </c:pt>
                <c:pt idx="26101">
                  <c:v>26101</c:v>
                </c:pt>
                <c:pt idx="26102">
                  <c:v>26102</c:v>
                </c:pt>
                <c:pt idx="26103">
                  <c:v>26103</c:v>
                </c:pt>
                <c:pt idx="26104">
                  <c:v>26104</c:v>
                </c:pt>
                <c:pt idx="26105">
                  <c:v>26105</c:v>
                </c:pt>
                <c:pt idx="26106">
                  <c:v>26106</c:v>
                </c:pt>
                <c:pt idx="26107">
                  <c:v>26107</c:v>
                </c:pt>
                <c:pt idx="26108">
                  <c:v>26108</c:v>
                </c:pt>
                <c:pt idx="26109">
                  <c:v>26109</c:v>
                </c:pt>
                <c:pt idx="26110">
                  <c:v>26110</c:v>
                </c:pt>
                <c:pt idx="26111">
                  <c:v>26111</c:v>
                </c:pt>
                <c:pt idx="26112">
                  <c:v>26112</c:v>
                </c:pt>
                <c:pt idx="26113">
                  <c:v>26113</c:v>
                </c:pt>
                <c:pt idx="26114">
                  <c:v>26114</c:v>
                </c:pt>
                <c:pt idx="26115">
                  <c:v>26115</c:v>
                </c:pt>
                <c:pt idx="26116">
                  <c:v>26116</c:v>
                </c:pt>
                <c:pt idx="26117">
                  <c:v>26117</c:v>
                </c:pt>
                <c:pt idx="26118">
                  <c:v>26118</c:v>
                </c:pt>
                <c:pt idx="26119">
                  <c:v>26119</c:v>
                </c:pt>
                <c:pt idx="26120">
                  <c:v>26120</c:v>
                </c:pt>
                <c:pt idx="26121">
                  <c:v>26121</c:v>
                </c:pt>
                <c:pt idx="26122">
                  <c:v>26122</c:v>
                </c:pt>
                <c:pt idx="26123">
                  <c:v>26123</c:v>
                </c:pt>
                <c:pt idx="26124">
                  <c:v>26124</c:v>
                </c:pt>
                <c:pt idx="26125">
                  <c:v>26125</c:v>
                </c:pt>
                <c:pt idx="26126">
                  <c:v>26126</c:v>
                </c:pt>
                <c:pt idx="26127">
                  <c:v>26127</c:v>
                </c:pt>
                <c:pt idx="26128">
                  <c:v>26128</c:v>
                </c:pt>
                <c:pt idx="26129">
                  <c:v>26129</c:v>
                </c:pt>
                <c:pt idx="26130">
                  <c:v>26130</c:v>
                </c:pt>
                <c:pt idx="26131">
                  <c:v>26131</c:v>
                </c:pt>
                <c:pt idx="26132">
                  <c:v>26132</c:v>
                </c:pt>
                <c:pt idx="26133">
                  <c:v>26133</c:v>
                </c:pt>
                <c:pt idx="26134">
                  <c:v>26134</c:v>
                </c:pt>
                <c:pt idx="26135">
                  <c:v>26135</c:v>
                </c:pt>
                <c:pt idx="26136">
                  <c:v>26136</c:v>
                </c:pt>
                <c:pt idx="26137">
                  <c:v>26137</c:v>
                </c:pt>
                <c:pt idx="26138">
                  <c:v>26138</c:v>
                </c:pt>
                <c:pt idx="26139">
                  <c:v>26139</c:v>
                </c:pt>
                <c:pt idx="26140">
                  <c:v>26140</c:v>
                </c:pt>
                <c:pt idx="26141">
                  <c:v>26141</c:v>
                </c:pt>
                <c:pt idx="26142">
                  <c:v>26142</c:v>
                </c:pt>
                <c:pt idx="26143">
                  <c:v>26143</c:v>
                </c:pt>
                <c:pt idx="26144">
                  <c:v>26144</c:v>
                </c:pt>
                <c:pt idx="26145">
                  <c:v>26145</c:v>
                </c:pt>
                <c:pt idx="26146">
                  <c:v>26146</c:v>
                </c:pt>
                <c:pt idx="26147">
                  <c:v>26147</c:v>
                </c:pt>
                <c:pt idx="26148">
                  <c:v>26148</c:v>
                </c:pt>
                <c:pt idx="26149">
                  <c:v>26149</c:v>
                </c:pt>
                <c:pt idx="26150">
                  <c:v>26150</c:v>
                </c:pt>
                <c:pt idx="26151">
                  <c:v>26151</c:v>
                </c:pt>
                <c:pt idx="26152">
                  <c:v>26152</c:v>
                </c:pt>
                <c:pt idx="26153">
                  <c:v>26153</c:v>
                </c:pt>
                <c:pt idx="26154">
                  <c:v>26154</c:v>
                </c:pt>
                <c:pt idx="26155">
                  <c:v>26155</c:v>
                </c:pt>
                <c:pt idx="26156">
                  <c:v>26156</c:v>
                </c:pt>
                <c:pt idx="26157">
                  <c:v>26157</c:v>
                </c:pt>
                <c:pt idx="26158">
                  <c:v>26158</c:v>
                </c:pt>
                <c:pt idx="26159">
                  <c:v>26159</c:v>
                </c:pt>
                <c:pt idx="26160">
                  <c:v>26160</c:v>
                </c:pt>
                <c:pt idx="26161">
                  <c:v>26161</c:v>
                </c:pt>
                <c:pt idx="26162">
                  <c:v>26162</c:v>
                </c:pt>
                <c:pt idx="26163">
                  <c:v>26163</c:v>
                </c:pt>
                <c:pt idx="26164">
                  <c:v>26164</c:v>
                </c:pt>
                <c:pt idx="26165">
                  <c:v>26165</c:v>
                </c:pt>
                <c:pt idx="26166">
                  <c:v>26166</c:v>
                </c:pt>
                <c:pt idx="26167">
                  <c:v>26167</c:v>
                </c:pt>
                <c:pt idx="26168">
                  <c:v>26168</c:v>
                </c:pt>
                <c:pt idx="26169">
                  <c:v>26169</c:v>
                </c:pt>
                <c:pt idx="26170">
                  <c:v>26170</c:v>
                </c:pt>
                <c:pt idx="26171">
                  <c:v>26171</c:v>
                </c:pt>
                <c:pt idx="26172">
                  <c:v>26172</c:v>
                </c:pt>
                <c:pt idx="26173">
                  <c:v>26173</c:v>
                </c:pt>
                <c:pt idx="26174">
                  <c:v>26174</c:v>
                </c:pt>
                <c:pt idx="26175">
                  <c:v>26175</c:v>
                </c:pt>
                <c:pt idx="26176">
                  <c:v>26176</c:v>
                </c:pt>
                <c:pt idx="26177">
                  <c:v>26177</c:v>
                </c:pt>
                <c:pt idx="26178">
                  <c:v>26178</c:v>
                </c:pt>
                <c:pt idx="26179">
                  <c:v>26179</c:v>
                </c:pt>
                <c:pt idx="26180">
                  <c:v>26180</c:v>
                </c:pt>
                <c:pt idx="26181">
                  <c:v>26181</c:v>
                </c:pt>
                <c:pt idx="26182">
                  <c:v>26182</c:v>
                </c:pt>
                <c:pt idx="26183">
                  <c:v>26183</c:v>
                </c:pt>
                <c:pt idx="26184">
                  <c:v>26184</c:v>
                </c:pt>
                <c:pt idx="26185">
                  <c:v>26185</c:v>
                </c:pt>
                <c:pt idx="26186">
                  <c:v>26186</c:v>
                </c:pt>
                <c:pt idx="26187">
                  <c:v>26187</c:v>
                </c:pt>
                <c:pt idx="26188">
                  <c:v>26188</c:v>
                </c:pt>
                <c:pt idx="26189">
                  <c:v>26189</c:v>
                </c:pt>
                <c:pt idx="26190">
                  <c:v>26190</c:v>
                </c:pt>
                <c:pt idx="26191">
                  <c:v>26191</c:v>
                </c:pt>
                <c:pt idx="26192">
                  <c:v>26192</c:v>
                </c:pt>
                <c:pt idx="26193">
                  <c:v>26193</c:v>
                </c:pt>
                <c:pt idx="26194">
                  <c:v>26194</c:v>
                </c:pt>
                <c:pt idx="26195">
                  <c:v>26195</c:v>
                </c:pt>
                <c:pt idx="26196">
                  <c:v>26196</c:v>
                </c:pt>
                <c:pt idx="26197">
                  <c:v>26197</c:v>
                </c:pt>
                <c:pt idx="26198">
                  <c:v>26198</c:v>
                </c:pt>
                <c:pt idx="26199">
                  <c:v>26199</c:v>
                </c:pt>
                <c:pt idx="26200">
                  <c:v>26200</c:v>
                </c:pt>
                <c:pt idx="26201">
                  <c:v>26201</c:v>
                </c:pt>
                <c:pt idx="26202">
                  <c:v>26202</c:v>
                </c:pt>
                <c:pt idx="26203">
                  <c:v>26203</c:v>
                </c:pt>
                <c:pt idx="26204">
                  <c:v>26204</c:v>
                </c:pt>
                <c:pt idx="26205">
                  <c:v>26205</c:v>
                </c:pt>
                <c:pt idx="26206">
                  <c:v>26206</c:v>
                </c:pt>
                <c:pt idx="26207">
                  <c:v>26207</c:v>
                </c:pt>
                <c:pt idx="26208">
                  <c:v>26208</c:v>
                </c:pt>
                <c:pt idx="26209">
                  <c:v>26209</c:v>
                </c:pt>
                <c:pt idx="26210">
                  <c:v>26210</c:v>
                </c:pt>
                <c:pt idx="26211">
                  <c:v>26211</c:v>
                </c:pt>
                <c:pt idx="26212">
                  <c:v>26212</c:v>
                </c:pt>
                <c:pt idx="26213">
                  <c:v>26213</c:v>
                </c:pt>
                <c:pt idx="26214">
                  <c:v>26214</c:v>
                </c:pt>
                <c:pt idx="26215">
                  <c:v>26215</c:v>
                </c:pt>
                <c:pt idx="26216">
                  <c:v>26216</c:v>
                </c:pt>
                <c:pt idx="26217">
                  <c:v>26217</c:v>
                </c:pt>
                <c:pt idx="26218">
                  <c:v>26218</c:v>
                </c:pt>
                <c:pt idx="26219">
                  <c:v>26219</c:v>
                </c:pt>
                <c:pt idx="26220">
                  <c:v>26220</c:v>
                </c:pt>
                <c:pt idx="26221">
                  <c:v>26221</c:v>
                </c:pt>
                <c:pt idx="26222">
                  <c:v>26222</c:v>
                </c:pt>
                <c:pt idx="26223">
                  <c:v>26223</c:v>
                </c:pt>
                <c:pt idx="26224">
                  <c:v>26224</c:v>
                </c:pt>
                <c:pt idx="26225">
                  <c:v>26225</c:v>
                </c:pt>
                <c:pt idx="26226">
                  <c:v>26226</c:v>
                </c:pt>
                <c:pt idx="26227">
                  <c:v>26227</c:v>
                </c:pt>
                <c:pt idx="26228">
                  <c:v>26228</c:v>
                </c:pt>
                <c:pt idx="26229">
                  <c:v>26229</c:v>
                </c:pt>
                <c:pt idx="26230">
                  <c:v>26230</c:v>
                </c:pt>
                <c:pt idx="26231">
                  <c:v>26231</c:v>
                </c:pt>
                <c:pt idx="26232">
                  <c:v>26232</c:v>
                </c:pt>
                <c:pt idx="26233">
                  <c:v>26233</c:v>
                </c:pt>
                <c:pt idx="26234">
                  <c:v>26234</c:v>
                </c:pt>
                <c:pt idx="26235">
                  <c:v>26235</c:v>
                </c:pt>
                <c:pt idx="26236">
                  <c:v>26236</c:v>
                </c:pt>
                <c:pt idx="26237">
                  <c:v>26237</c:v>
                </c:pt>
                <c:pt idx="26238">
                  <c:v>26238</c:v>
                </c:pt>
                <c:pt idx="26239">
                  <c:v>26239</c:v>
                </c:pt>
                <c:pt idx="26240">
                  <c:v>26240</c:v>
                </c:pt>
                <c:pt idx="26241">
                  <c:v>26241</c:v>
                </c:pt>
                <c:pt idx="26242">
                  <c:v>26242</c:v>
                </c:pt>
                <c:pt idx="26243">
                  <c:v>26243</c:v>
                </c:pt>
                <c:pt idx="26244">
                  <c:v>26244</c:v>
                </c:pt>
                <c:pt idx="26245">
                  <c:v>26245</c:v>
                </c:pt>
                <c:pt idx="26246">
                  <c:v>26246</c:v>
                </c:pt>
                <c:pt idx="26247">
                  <c:v>26247</c:v>
                </c:pt>
                <c:pt idx="26248">
                  <c:v>26248</c:v>
                </c:pt>
                <c:pt idx="26249">
                  <c:v>26249</c:v>
                </c:pt>
                <c:pt idx="26250">
                  <c:v>26250</c:v>
                </c:pt>
                <c:pt idx="26251">
                  <c:v>26251</c:v>
                </c:pt>
                <c:pt idx="26252">
                  <c:v>26252</c:v>
                </c:pt>
                <c:pt idx="26253">
                  <c:v>26253</c:v>
                </c:pt>
                <c:pt idx="26254">
                  <c:v>26254</c:v>
                </c:pt>
                <c:pt idx="26255">
                  <c:v>26255</c:v>
                </c:pt>
                <c:pt idx="26256">
                  <c:v>26256</c:v>
                </c:pt>
                <c:pt idx="26257">
                  <c:v>26257</c:v>
                </c:pt>
                <c:pt idx="26258">
                  <c:v>26258</c:v>
                </c:pt>
                <c:pt idx="26259">
                  <c:v>26259</c:v>
                </c:pt>
                <c:pt idx="26260">
                  <c:v>26260</c:v>
                </c:pt>
                <c:pt idx="26261">
                  <c:v>26261</c:v>
                </c:pt>
                <c:pt idx="26262">
                  <c:v>26262</c:v>
                </c:pt>
                <c:pt idx="26263">
                  <c:v>26263</c:v>
                </c:pt>
                <c:pt idx="26264">
                  <c:v>26264</c:v>
                </c:pt>
                <c:pt idx="26265">
                  <c:v>26265</c:v>
                </c:pt>
                <c:pt idx="26266">
                  <c:v>26266</c:v>
                </c:pt>
                <c:pt idx="26267">
                  <c:v>26267</c:v>
                </c:pt>
                <c:pt idx="26268">
                  <c:v>26268</c:v>
                </c:pt>
                <c:pt idx="26269">
                  <c:v>26269</c:v>
                </c:pt>
                <c:pt idx="26270">
                  <c:v>26270</c:v>
                </c:pt>
                <c:pt idx="26271">
                  <c:v>26271</c:v>
                </c:pt>
                <c:pt idx="26272">
                  <c:v>26272</c:v>
                </c:pt>
                <c:pt idx="26273">
                  <c:v>26273</c:v>
                </c:pt>
                <c:pt idx="26274">
                  <c:v>26274</c:v>
                </c:pt>
                <c:pt idx="26275">
                  <c:v>26275</c:v>
                </c:pt>
                <c:pt idx="26276">
                  <c:v>26276</c:v>
                </c:pt>
                <c:pt idx="26277">
                  <c:v>26277</c:v>
                </c:pt>
                <c:pt idx="26278">
                  <c:v>26278</c:v>
                </c:pt>
                <c:pt idx="26279">
                  <c:v>26279</c:v>
                </c:pt>
                <c:pt idx="26280">
                  <c:v>26280</c:v>
                </c:pt>
                <c:pt idx="26281">
                  <c:v>26281</c:v>
                </c:pt>
                <c:pt idx="26282">
                  <c:v>26282</c:v>
                </c:pt>
                <c:pt idx="26283">
                  <c:v>26283</c:v>
                </c:pt>
                <c:pt idx="26284">
                  <c:v>26284</c:v>
                </c:pt>
                <c:pt idx="26285">
                  <c:v>26285</c:v>
                </c:pt>
                <c:pt idx="26286">
                  <c:v>26286</c:v>
                </c:pt>
                <c:pt idx="26287">
                  <c:v>26287</c:v>
                </c:pt>
                <c:pt idx="26288">
                  <c:v>26288</c:v>
                </c:pt>
                <c:pt idx="26289">
                  <c:v>26289</c:v>
                </c:pt>
                <c:pt idx="26290">
                  <c:v>26290</c:v>
                </c:pt>
                <c:pt idx="26291">
                  <c:v>26291</c:v>
                </c:pt>
                <c:pt idx="26292">
                  <c:v>26292</c:v>
                </c:pt>
                <c:pt idx="26293">
                  <c:v>26293</c:v>
                </c:pt>
                <c:pt idx="26294">
                  <c:v>26294</c:v>
                </c:pt>
                <c:pt idx="26295">
                  <c:v>26295</c:v>
                </c:pt>
                <c:pt idx="26296">
                  <c:v>26296</c:v>
                </c:pt>
                <c:pt idx="26297">
                  <c:v>26297</c:v>
                </c:pt>
                <c:pt idx="26298">
                  <c:v>26298</c:v>
                </c:pt>
                <c:pt idx="26299">
                  <c:v>26299</c:v>
                </c:pt>
                <c:pt idx="26300">
                  <c:v>26300</c:v>
                </c:pt>
                <c:pt idx="26301">
                  <c:v>26301</c:v>
                </c:pt>
                <c:pt idx="26302">
                  <c:v>26302</c:v>
                </c:pt>
                <c:pt idx="26303">
                  <c:v>26303</c:v>
                </c:pt>
                <c:pt idx="26304">
                  <c:v>26304</c:v>
                </c:pt>
                <c:pt idx="26305">
                  <c:v>26305</c:v>
                </c:pt>
                <c:pt idx="26306">
                  <c:v>26306</c:v>
                </c:pt>
                <c:pt idx="26307">
                  <c:v>26307</c:v>
                </c:pt>
                <c:pt idx="26308">
                  <c:v>26308</c:v>
                </c:pt>
                <c:pt idx="26309">
                  <c:v>26309</c:v>
                </c:pt>
                <c:pt idx="26310">
                  <c:v>26310</c:v>
                </c:pt>
                <c:pt idx="26311">
                  <c:v>26311</c:v>
                </c:pt>
                <c:pt idx="26312">
                  <c:v>26312</c:v>
                </c:pt>
                <c:pt idx="26313">
                  <c:v>26313</c:v>
                </c:pt>
                <c:pt idx="26314">
                  <c:v>26314</c:v>
                </c:pt>
                <c:pt idx="26315">
                  <c:v>26315</c:v>
                </c:pt>
                <c:pt idx="26316">
                  <c:v>26316</c:v>
                </c:pt>
                <c:pt idx="26317">
                  <c:v>26317</c:v>
                </c:pt>
                <c:pt idx="26318">
                  <c:v>26318</c:v>
                </c:pt>
                <c:pt idx="26319">
                  <c:v>26319</c:v>
                </c:pt>
                <c:pt idx="26320">
                  <c:v>26320</c:v>
                </c:pt>
                <c:pt idx="26321">
                  <c:v>26321</c:v>
                </c:pt>
                <c:pt idx="26322">
                  <c:v>26322</c:v>
                </c:pt>
                <c:pt idx="26323">
                  <c:v>26323</c:v>
                </c:pt>
                <c:pt idx="26324">
                  <c:v>26324</c:v>
                </c:pt>
                <c:pt idx="26325">
                  <c:v>26325</c:v>
                </c:pt>
                <c:pt idx="26326">
                  <c:v>26326</c:v>
                </c:pt>
                <c:pt idx="26327">
                  <c:v>26327</c:v>
                </c:pt>
                <c:pt idx="26328">
                  <c:v>26328</c:v>
                </c:pt>
                <c:pt idx="26329">
                  <c:v>26329</c:v>
                </c:pt>
                <c:pt idx="26330">
                  <c:v>26330</c:v>
                </c:pt>
                <c:pt idx="26331">
                  <c:v>26331</c:v>
                </c:pt>
                <c:pt idx="26332">
                  <c:v>26332</c:v>
                </c:pt>
                <c:pt idx="26333">
                  <c:v>26333</c:v>
                </c:pt>
                <c:pt idx="26334">
                  <c:v>26334</c:v>
                </c:pt>
                <c:pt idx="26335">
                  <c:v>26335</c:v>
                </c:pt>
                <c:pt idx="26336">
                  <c:v>26336</c:v>
                </c:pt>
                <c:pt idx="26337">
                  <c:v>26337</c:v>
                </c:pt>
                <c:pt idx="26338">
                  <c:v>26338</c:v>
                </c:pt>
                <c:pt idx="26339">
                  <c:v>26339</c:v>
                </c:pt>
                <c:pt idx="26340">
                  <c:v>26340</c:v>
                </c:pt>
                <c:pt idx="26341">
                  <c:v>26341</c:v>
                </c:pt>
                <c:pt idx="26342">
                  <c:v>26342</c:v>
                </c:pt>
                <c:pt idx="26343">
                  <c:v>26343</c:v>
                </c:pt>
                <c:pt idx="26344">
                  <c:v>26344</c:v>
                </c:pt>
                <c:pt idx="26345">
                  <c:v>26345</c:v>
                </c:pt>
                <c:pt idx="26346">
                  <c:v>26346</c:v>
                </c:pt>
                <c:pt idx="26347">
                  <c:v>26347</c:v>
                </c:pt>
                <c:pt idx="26348">
                  <c:v>26348</c:v>
                </c:pt>
                <c:pt idx="26349">
                  <c:v>26349</c:v>
                </c:pt>
                <c:pt idx="26350">
                  <c:v>26350</c:v>
                </c:pt>
                <c:pt idx="26351">
                  <c:v>26351</c:v>
                </c:pt>
                <c:pt idx="26352">
                  <c:v>26352</c:v>
                </c:pt>
                <c:pt idx="26353">
                  <c:v>26353</c:v>
                </c:pt>
                <c:pt idx="26354">
                  <c:v>26354</c:v>
                </c:pt>
                <c:pt idx="26355">
                  <c:v>26355</c:v>
                </c:pt>
                <c:pt idx="26356">
                  <c:v>26356</c:v>
                </c:pt>
                <c:pt idx="26357">
                  <c:v>26357</c:v>
                </c:pt>
                <c:pt idx="26358">
                  <c:v>26358</c:v>
                </c:pt>
                <c:pt idx="26359">
                  <c:v>26359</c:v>
                </c:pt>
                <c:pt idx="26360">
                  <c:v>26360</c:v>
                </c:pt>
                <c:pt idx="26361">
                  <c:v>26361</c:v>
                </c:pt>
                <c:pt idx="26362">
                  <c:v>26362</c:v>
                </c:pt>
                <c:pt idx="26363">
                  <c:v>26363</c:v>
                </c:pt>
                <c:pt idx="26364">
                  <c:v>26364</c:v>
                </c:pt>
                <c:pt idx="26365">
                  <c:v>26365</c:v>
                </c:pt>
                <c:pt idx="26366">
                  <c:v>26366</c:v>
                </c:pt>
                <c:pt idx="26367">
                  <c:v>26367</c:v>
                </c:pt>
                <c:pt idx="26368">
                  <c:v>26368</c:v>
                </c:pt>
                <c:pt idx="26369">
                  <c:v>26369</c:v>
                </c:pt>
                <c:pt idx="26370">
                  <c:v>26370</c:v>
                </c:pt>
                <c:pt idx="26371">
                  <c:v>26371</c:v>
                </c:pt>
                <c:pt idx="26372">
                  <c:v>26372</c:v>
                </c:pt>
                <c:pt idx="26373">
                  <c:v>26373</c:v>
                </c:pt>
                <c:pt idx="26374">
                  <c:v>26374</c:v>
                </c:pt>
                <c:pt idx="26375">
                  <c:v>26375</c:v>
                </c:pt>
                <c:pt idx="26376">
                  <c:v>26376</c:v>
                </c:pt>
                <c:pt idx="26377">
                  <c:v>26377</c:v>
                </c:pt>
                <c:pt idx="26378">
                  <c:v>26378</c:v>
                </c:pt>
                <c:pt idx="26379">
                  <c:v>26379</c:v>
                </c:pt>
                <c:pt idx="26380">
                  <c:v>26380</c:v>
                </c:pt>
                <c:pt idx="26381">
                  <c:v>26381</c:v>
                </c:pt>
                <c:pt idx="26382">
                  <c:v>26382</c:v>
                </c:pt>
                <c:pt idx="26383">
                  <c:v>26383</c:v>
                </c:pt>
                <c:pt idx="26384">
                  <c:v>26384</c:v>
                </c:pt>
                <c:pt idx="26385">
                  <c:v>26385</c:v>
                </c:pt>
                <c:pt idx="26386">
                  <c:v>26386</c:v>
                </c:pt>
                <c:pt idx="26387">
                  <c:v>26387</c:v>
                </c:pt>
                <c:pt idx="26388">
                  <c:v>26388</c:v>
                </c:pt>
                <c:pt idx="26389">
                  <c:v>26389</c:v>
                </c:pt>
                <c:pt idx="26390">
                  <c:v>26390</c:v>
                </c:pt>
                <c:pt idx="26391">
                  <c:v>26391</c:v>
                </c:pt>
                <c:pt idx="26392">
                  <c:v>26392</c:v>
                </c:pt>
                <c:pt idx="26393">
                  <c:v>26393</c:v>
                </c:pt>
                <c:pt idx="26394">
                  <c:v>26394</c:v>
                </c:pt>
                <c:pt idx="26395">
                  <c:v>26395</c:v>
                </c:pt>
                <c:pt idx="26396">
                  <c:v>26396</c:v>
                </c:pt>
                <c:pt idx="26397">
                  <c:v>26397</c:v>
                </c:pt>
                <c:pt idx="26398">
                  <c:v>26398</c:v>
                </c:pt>
                <c:pt idx="26399">
                  <c:v>26399</c:v>
                </c:pt>
                <c:pt idx="26400">
                  <c:v>26400</c:v>
                </c:pt>
                <c:pt idx="26401">
                  <c:v>26401</c:v>
                </c:pt>
                <c:pt idx="26402">
                  <c:v>26402</c:v>
                </c:pt>
                <c:pt idx="26403">
                  <c:v>26403</c:v>
                </c:pt>
                <c:pt idx="26404">
                  <c:v>26404</c:v>
                </c:pt>
                <c:pt idx="26405">
                  <c:v>26405</c:v>
                </c:pt>
                <c:pt idx="26406">
                  <c:v>26406</c:v>
                </c:pt>
                <c:pt idx="26407">
                  <c:v>26407</c:v>
                </c:pt>
                <c:pt idx="26408">
                  <c:v>26408</c:v>
                </c:pt>
                <c:pt idx="26409">
                  <c:v>26409</c:v>
                </c:pt>
                <c:pt idx="26410">
                  <c:v>26410</c:v>
                </c:pt>
                <c:pt idx="26411">
                  <c:v>26411</c:v>
                </c:pt>
                <c:pt idx="26412">
                  <c:v>26412</c:v>
                </c:pt>
                <c:pt idx="26413">
                  <c:v>26413</c:v>
                </c:pt>
                <c:pt idx="26414">
                  <c:v>26414</c:v>
                </c:pt>
                <c:pt idx="26415">
                  <c:v>26415</c:v>
                </c:pt>
                <c:pt idx="26416">
                  <c:v>26416</c:v>
                </c:pt>
                <c:pt idx="26417">
                  <c:v>26417</c:v>
                </c:pt>
                <c:pt idx="26418">
                  <c:v>26418</c:v>
                </c:pt>
                <c:pt idx="26419">
                  <c:v>26419</c:v>
                </c:pt>
                <c:pt idx="26420">
                  <c:v>26420</c:v>
                </c:pt>
                <c:pt idx="26421">
                  <c:v>26421</c:v>
                </c:pt>
                <c:pt idx="26422">
                  <c:v>26422</c:v>
                </c:pt>
                <c:pt idx="26423">
                  <c:v>26423</c:v>
                </c:pt>
                <c:pt idx="26424">
                  <c:v>26424</c:v>
                </c:pt>
                <c:pt idx="26425">
                  <c:v>26425</c:v>
                </c:pt>
                <c:pt idx="26426">
                  <c:v>26426</c:v>
                </c:pt>
                <c:pt idx="26427">
                  <c:v>26427</c:v>
                </c:pt>
                <c:pt idx="26428">
                  <c:v>26428</c:v>
                </c:pt>
                <c:pt idx="26429">
                  <c:v>26429</c:v>
                </c:pt>
                <c:pt idx="26430">
                  <c:v>26430</c:v>
                </c:pt>
                <c:pt idx="26431">
                  <c:v>26431</c:v>
                </c:pt>
                <c:pt idx="26432">
                  <c:v>26432</c:v>
                </c:pt>
                <c:pt idx="26433">
                  <c:v>26433</c:v>
                </c:pt>
                <c:pt idx="26434">
                  <c:v>26434</c:v>
                </c:pt>
                <c:pt idx="26435">
                  <c:v>26435</c:v>
                </c:pt>
                <c:pt idx="26436">
                  <c:v>26436</c:v>
                </c:pt>
                <c:pt idx="26437">
                  <c:v>26437</c:v>
                </c:pt>
                <c:pt idx="26438">
                  <c:v>26438</c:v>
                </c:pt>
                <c:pt idx="26439">
                  <c:v>26439</c:v>
                </c:pt>
                <c:pt idx="26440">
                  <c:v>26440</c:v>
                </c:pt>
                <c:pt idx="26441">
                  <c:v>26441</c:v>
                </c:pt>
                <c:pt idx="26442">
                  <c:v>26442</c:v>
                </c:pt>
                <c:pt idx="26443">
                  <c:v>26443</c:v>
                </c:pt>
                <c:pt idx="26444">
                  <c:v>26444</c:v>
                </c:pt>
                <c:pt idx="26445">
                  <c:v>26445</c:v>
                </c:pt>
                <c:pt idx="26446">
                  <c:v>26446</c:v>
                </c:pt>
                <c:pt idx="26447">
                  <c:v>26447</c:v>
                </c:pt>
                <c:pt idx="26448">
                  <c:v>26448</c:v>
                </c:pt>
                <c:pt idx="26449">
                  <c:v>26449</c:v>
                </c:pt>
                <c:pt idx="26450">
                  <c:v>26450</c:v>
                </c:pt>
                <c:pt idx="26451">
                  <c:v>26451</c:v>
                </c:pt>
                <c:pt idx="26452">
                  <c:v>26452</c:v>
                </c:pt>
                <c:pt idx="26453">
                  <c:v>26453</c:v>
                </c:pt>
                <c:pt idx="26454">
                  <c:v>26454</c:v>
                </c:pt>
                <c:pt idx="26455">
                  <c:v>26455</c:v>
                </c:pt>
                <c:pt idx="26456">
                  <c:v>26456</c:v>
                </c:pt>
                <c:pt idx="26457">
                  <c:v>26457</c:v>
                </c:pt>
                <c:pt idx="26458">
                  <c:v>26458</c:v>
                </c:pt>
                <c:pt idx="26459">
                  <c:v>26459</c:v>
                </c:pt>
                <c:pt idx="26460">
                  <c:v>26460</c:v>
                </c:pt>
                <c:pt idx="26461">
                  <c:v>26461</c:v>
                </c:pt>
                <c:pt idx="26462">
                  <c:v>26462</c:v>
                </c:pt>
                <c:pt idx="26463">
                  <c:v>26463</c:v>
                </c:pt>
                <c:pt idx="26464">
                  <c:v>26464</c:v>
                </c:pt>
                <c:pt idx="26465">
                  <c:v>26465</c:v>
                </c:pt>
                <c:pt idx="26466">
                  <c:v>26466</c:v>
                </c:pt>
                <c:pt idx="26467">
                  <c:v>26467</c:v>
                </c:pt>
                <c:pt idx="26468">
                  <c:v>26468</c:v>
                </c:pt>
                <c:pt idx="26469">
                  <c:v>26469</c:v>
                </c:pt>
                <c:pt idx="26470">
                  <c:v>26470</c:v>
                </c:pt>
                <c:pt idx="26471">
                  <c:v>26471</c:v>
                </c:pt>
                <c:pt idx="26472">
                  <c:v>26472</c:v>
                </c:pt>
                <c:pt idx="26473">
                  <c:v>26473</c:v>
                </c:pt>
                <c:pt idx="26474">
                  <c:v>26474</c:v>
                </c:pt>
                <c:pt idx="26475">
                  <c:v>26475</c:v>
                </c:pt>
                <c:pt idx="26476">
                  <c:v>26476</c:v>
                </c:pt>
                <c:pt idx="26477">
                  <c:v>26477</c:v>
                </c:pt>
                <c:pt idx="26478">
                  <c:v>26478</c:v>
                </c:pt>
                <c:pt idx="26479">
                  <c:v>26479</c:v>
                </c:pt>
                <c:pt idx="26480">
                  <c:v>26480</c:v>
                </c:pt>
                <c:pt idx="26481">
                  <c:v>26481</c:v>
                </c:pt>
                <c:pt idx="26482">
                  <c:v>26482</c:v>
                </c:pt>
                <c:pt idx="26483">
                  <c:v>26483</c:v>
                </c:pt>
                <c:pt idx="26484">
                  <c:v>26484</c:v>
                </c:pt>
                <c:pt idx="26485">
                  <c:v>26485</c:v>
                </c:pt>
                <c:pt idx="26486">
                  <c:v>26486</c:v>
                </c:pt>
                <c:pt idx="26487">
                  <c:v>26487</c:v>
                </c:pt>
                <c:pt idx="26488">
                  <c:v>26488</c:v>
                </c:pt>
                <c:pt idx="26489">
                  <c:v>26489</c:v>
                </c:pt>
                <c:pt idx="26490">
                  <c:v>26490</c:v>
                </c:pt>
                <c:pt idx="26491">
                  <c:v>26491</c:v>
                </c:pt>
                <c:pt idx="26492">
                  <c:v>26492</c:v>
                </c:pt>
                <c:pt idx="26493">
                  <c:v>26493</c:v>
                </c:pt>
                <c:pt idx="26494">
                  <c:v>26494</c:v>
                </c:pt>
                <c:pt idx="26495">
                  <c:v>26495</c:v>
                </c:pt>
                <c:pt idx="26496">
                  <c:v>26496</c:v>
                </c:pt>
                <c:pt idx="26497">
                  <c:v>26497</c:v>
                </c:pt>
                <c:pt idx="26498">
                  <c:v>26498</c:v>
                </c:pt>
                <c:pt idx="26499">
                  <c:v>26499</c:v>
                </c:pt>
                <c:pt idx="26500">
                  <c:v>26500</c:v>
                </c:pt>
                <c:pt idx="26501">
                  <c:v>26501</c:v>
                </c:pt>
                <c:pt idx="26502">
                  <c:v>26502</c:v>
                </c:pt>
                <c:pt idx="26503">
                  <c:v>26503</c:v>
                </c:pt>
                <c:pt idx="26504">
                  <c:v>26504</c:v>
                </c:pt>
                <c:pt idx="26505">
                  <c:v>26505</c:v>
                </c:pt>
                <c:pt idx="26506">
                  <c:v>26506</c:v>
                </c:pt>
                <c:pt idx="26507">
                  <c:v>26507</c:v>
                </c:pt>
                <c:pt idx="26508">
                  <c:v>26508</c:v>
                </c:pt>
                <c:pt idx="26509">
                  <c:v>26509</c:v>
                </c:pt>
                <c:pt idx="26510">
                  <c:v>26510</c:v>
                </c:pt>
                <c:pt idx="26511">
                  <c:v>26511</c:v>
                </c:pt>
                <c:pt idx="26512">
                  <c:v>26512</c:v>
                </c:pt>
                <c:pt idx="26513">
                  <c:v>26513</c:v>
                </c:pt>
                <c:pt idx="26514">
                  <c:v>26514</c:v>
                </c:pt>
                <c:pt idx="26515">
                  <c:v>26515</c:v>
                </c:pt>
                <c:pt idx="26516">
                  <c:v>26516</c:v>
                </c:pt>
                <c:pt idx="26517">
                  <c:v>26517</c:v>
                </c:pt>
                <c:pt idx="26518">
                  <c:v>26518</c:v>
                </c:pt>
                <c:pt idx="26519">
                  <c:v>26519</c:v>
                </c:pt>
                <c:pt idx="26520">
                  <c:v>26520</c:v>
                </c:pt>
                <c:pt idx="26521">
                  <c:v>26521</c:v>
                </c:pt>
                <c:pt idx="26522">
                  <c:v>26522</c:v>
                </c:pt>
                <c:pt idx="26523">
                  <c:v>26523</c:v>
                </c:pt>
                <c:pt idx="26524">
                  <c:v>26524</c:v>
                </c:pt>
                <c:pt idx="26525">
                  <c:v>26525</c:v>
                </c:pt>
                <c:pt idx="26526">
                  <c:v>26526</c:v>
                </c:pt>
                <c:pt idx="26527">
                  <c:v>26527</c:v>
                </c:pt>
                <c:pt idx="26528">
                  <c:v>26528</c:v>
                </c:pt>
                <c:pt idx="26529">
                  <c:v>26529</c:v>
                </c:pt>
                <c:pt idx="26530">
                  <c:v>26530</c:v>
                </c:pt>
                <c:pt idx="26531">
                  <c:v>26531</c:v>
                </c:pt>
                <c:pt idx="26532">
                  <c:v>26532</c:v>
                </c:pt>
                <c:pt idx="26533">
                  <c:v>26533</c:v>
                </c:pt>
                <c:pt idx="26534">
                  <c:v>26534</c:v>
                </c:pt>
                <c:pt idx="26535">
                  <c:v>26535</c:v>
                </c:pt>
                <c:pt idx="26536">
                  <c:v>26536</c:v>
                </c:pt>
                <c:pt idx="26537">
                  <c:v>26537</c:v>
                </c:pt>
                <c:pt idx="26538">
                  <c:v>26538</c:v>
                </c:pt>
                <c:pt idx="26539">
                  <c:v>26539</c:v>
                </c:pt>
                <c:pt idx="26540">
                  <c:v>26540</c:v>
                </c:pt>
                <c:pt idx="26541">
                  <c:v>26541</c:v>
                </c:pt>
                <c:pt idx="26542">
                  <c:v>26542</c:v>
                </c:pt>
                <c:pt idx="26543">
                  <c:v>26543</c:v>
                </c:pt>
                <c:pt idx="26544">
                  <c:v>26544</c:v>
                </c:pt>
                <c:pt idx="26545">
                  <c:v>26545</c:v>
                </c:pt>
                <c:pt idx="26546">
                  <c:v>26546</c:v>
                </c:pt>
                <c:pt idx="26547">
                  <c:v>26547</c:v>
                </c:pt>
                <c:pt idx="26548">
                  <c:v>26548</c:v>
                </c:pt>
                <c:pt idx="26549">
                  <c:v>26549</c:v>
                </c:pt>
                <c:pt idx="26550">
                  <c:v>26550</c:v>
                </c:pt>
                <c:pt idx="26551">
                  <c:v>26551</c:v>
                </c:pt>
                <c:pt idx="26552">
                  <c:v>26552</c:v>
                </c:pt>
                <c:pt idx="26553">
                  <c:v>26553</c:v>
                </c:pt>
                <c:pt idx="26554">
                  <c:v>26554</c:v>
                </c:pt>
                <c:pt idx="26555">
                  <c:v>26555</c:v>
                </c:pt>
                <c:pt idx="26556">
                  <c:v>26556</c:v>
                </c:pt>
                <c:pt idx="26557">
                  <c:v>26557</c:v>
                </c:pt>
                <c:pt idx="26558">
                  <c:v>26558</c:v>
                </c:pt>
                <c:pt idx="26559">
                  <c:v>26559</c:v>
                </c:pt>
                <c:pt idx="26560">
                  <c:v>26560</c:v>
                </c:pt>
                <c:pt idx="26561">
                  <c:v>26561</c:v>
                </c:pt>
                <c:pt idx="26562">
                  <c:v>26562</c:v>
                </c:pt>
                <c:pt idx="26563">
                  <c:v>26563</c:v>
                </c:pt>
                <c:pt idx="26564">
                  <c:v>26564</c:v>
                </c:pt>
                <c:pt idx="26565">
                  <c:v>26565</c:v>
                </c:pt>
                <c:pt idx="26566">
                  <c:v>26566</c:v>
                </c:pt>
                <c:pt idx="26567">
                  <c:v>26567</c:v>
                </c:pt>
                <c:pt idx="26568">
                  <c:v>26568</c:v>
                </c:pt>
                <c:pt idx="26569">
                  <c:v>26569</c:v>
                </c:pt>
                <c:pt idx="26570">
                  <c:v>26570</c:v>
                </c:pt>
                <c:pt idx="26571">
                  <c:v>26571</c:v>
                </c:pt>
                <c:pt idx="26572">
                  <c:v>26572</c:v>
                </c:pt>
                <c:pt idx="26573">
                  <c:v>26573</c:v>
                </c:pt>
                <c:pt idx="26574">
                  <c:v>26574</c:v>
                </c:pt>
                <c:pt idx="26575">
                  <c:v>26575</c:v>
                </c:pt>
                <c:pt idx="26576">
                  <c:v>26576</c:v>
                </c:pt>
                <c:pt idx="26577">
                  <c:v>26577</c:v>
                </c:pt>
                <c:pt idx="26578">
                  <c:v>26578</c:v>
                </c:pt>
                <c:pt idx="26579">
                  <c:v>26579</c:v>
                </c:pt>
                <c:pt idx="26580">
                  <c:v>26580</c:v>
                </c:pt>
                <c:pt idx="26581">
                  <c:v>26581</c:v>
                </c:pt>
                <c:pt idx="26582">
                  <c:v>26582</c:v>
                </c:pt>
                <c:pt idx="26583">
                  <c:v>26583</c:v>
                </c:pt>
                <c:pt idx="26584">
                  <c:v>26584</c:v>
                </c:pt>
                <c:pt idx="26585">
                  <c:v>26585</c:v>
                </c:pt>
                <c:pt idx="26586">
                  <c:v>26586</c:v>
                </c:pt>
                <c:pt idx="26587">
                  <c:v>26587</c:v>
                </c:pt>
                <c:pt idx="26588">
                  <c:v>26588</c:v>
                </c:pt>
                <c:pt idx="26589">
                  <c:v>26589</c:v>
                </c:pt>
                <c:pt idx="26590">
                  <c:v>26590</c:v>
                </c:pt>
                <c:pt idx="26591">
                  <c:v>26591</c:v>
                </c:pt>
                <c:pt idx="26592">
                  <c:v>26592</c:v>
                </c:pt>
                <c:pt idx="26593">
                  <c:v>26593</c:v>
                </c:pt>
                <c:pt idx="26594">
                  <c:v>26594</c:v>
                </c:pt>
                <c:pt idx="26595">
                  <c:v>26595</c:v>
                </c:pt>
                <c:pt idx="26596">
                  <c:v>26596</c:v>
                </c:pt>
                <c:pt idx="26597">
                  <c:v>26597</c:v>
                </c:pt>
                <c:pt idx="26598">
                  <c:v>26598</c:v>
                </c:pt>
                <c:pt idx="26599">
                  <c:v>26599</c:v>
                </c:pt>
                <c:pt idx="26600">
                  <c:v>26600</c:v>
                </c:pt>
                <c:pt idx="26601">
                  <c:v>26601</c:v>
                </c:pt>
                <c:pt idx="26602">
                  <c:v>26602</c:v>
                </c:pt>
                <c:pt idx="26603">
                  <c:v>26603</c:v>
                </c:pt>
                <c:pt idx="26604">
                  <c:v>26604</c:v>
                </c:pt>
                <c:pt idx="26605">
                  <c:v>26605</c:v>
                </c:pt>
                <c:pt idx="26606">
                  <c:v>26606</c:v>
                </c:pt>
                <c:pt idx="26607">
                  <c:v>26607</c:v>
                </c:pt>
                <c:pt idx="26608">
                  <c:v>26608</c:v>
                </c:pt>
                <c:pt idx="26609">
                  <c:v>26609</c:v>
                </c:pt>
                <c:pt idx="26610">
                  <c:v>26610</c:v>
                </c:pt>
                <c:pt idx="26611">
                  <c:v>26611</c:v>
                </c:pt>
                <c:pt idx="26612">
                  <c:v>26612</c:v>
                </c:pt>
                <c:pt idx="26613">
                  <c:v>26613</c:v>
                </c:pt>
                <c:pt idx="26614">
                  <c:v>26614</c:v>
                </c:pt>
                <c:pt idx="26615">
                  <c:v>26615</c:v>
                </c:pt>
                <c:pt idx="26616">
                  <c:v>26616</c:v>
                </c:pt>
                <c:pt idx="26617">
                  <c:v>26617</c:v>
                </c:pt>
                <c:pt idx="26618">
                  <c:v>26618</c:v>
                </c:pt>
                <c:pt idx="26619">
                  <c:v>26619</c:v>
                </c:pt>
                <c:pt idx="26620">
                  <c:v>26620</c:v>
                </c:pt>
                <c:pt idx="26621">
                  <c:v>26621</c:v>
                </c:pt>
                <c:pt idx="26622">
                  <c:v>26622</c:v>
                </c:pt>
                <c:pt idx="26623">
                  <c:v>26623</c:v>
                </c:pt>
                <c:pt idx="26624">
                  <c:v>26624</c:v>
                </c:pt>
                <c:pt idx="26625">
                  <c:v>26625</c:v>
                </c:pt>
                <c:pt idx="26626">
                  <c:v>26626</c:v>
                </c:pt>
                <c:pt idx="26627">
                  <c:v>26627</c:v>
                </c:pt>
                <c:pt idx="26628">
                  <c:v>26628</c:v>
                </c:pt>
                <c:pt idx="26629">
                  <c:v>26629</c:v>
                </c:pt>
                <c:pt idx="26630">
                  <c:v>26630</c:v>
                </c:pt>
                <c:pt idx="26631">
                  <c:v>26631</c:v>
                </c:pt>
                <c:pt idx="26632">
                  <c:v>26632</c:v>
                </c:pt>
                <c:pt idx="26633">
                  <c:v>26633</c:v>
                </c:pt>
                <c:pt idx="26634">
                  <c:v>26634</c:v>
                </c:pt>
                <c:pt idx="26635">
                  <c:v>26635</c:v>
                </c:pt>
                <c:pt idx="26636">
                  <c:v>26636</c:v>
                </c:pt>
                <c:pt idx="26637">
                  <c:v>26637</c:v>
                </c:pt>
                <c:pt idx="26638">
                  <c:v>26638</c:v>
                </c:pt>
                <c:pt idx="26639">
                  <c:v>26639</c:v>
                </c:pt>
                <c:pt idx="26640">
                  <c:v>26640</c:v>
                </c:pt>
                <c:pt idx="26641">
                  <c:v>26641</c:v>
                </c:pt>
                <c:pt idx="26642">
                  <c:v>26642</c:v>
                </c:pt>
                <c:pt idx="26643">
                  <c:v>26643</c:v>
                </c:pt>
                <c:pt idx="26644">
                  <c:v>26644</c:v>
                </c:pt>
                <c:pt idx="26645">
                  <c:v>26645</c:v>
                </c:pt>
                <c:pt idx="26646">
                  <c:v>26646</c:v>
                </c:pt>
                <c:pt idx="26647">
                  <c:v>26647</c:v>
                </c:pt>
                <c:pt idx="26648">
                  <c:v>26648</c:v>
                </c:pt>
                <c:pt idx="26649">
                  <c:v>26649</c:v>
                </c:pt>
                <c:pt idx="26650">
                  <c:v>26650</c:v>
                </c:pt>
                <c:pt idx="26651">
                  <c:v>26651</c:v>
                </c:pt>
                <c:pt idx="26652">
                  <c:v>26652</c:v>
                </c:pt>
                <c:pt idx="26653">
                  <c:v>26653</c:v>
                </c:pt>
                <c:pt idx="26654">
                  <c:v>26654</c:v>
                </c:pt>
                <c:pt idx="26655">
                  <c:v>26655</c:v>
                </c:pt>
                <c:pt idx="26656">
                  <c:v>26656</c:v>
                </c:pt>
                <c:pt idx="26657">
                  <c:v>26657</c:v>
                </c:pt>
                <c:pt idx="26658">
                  <c:v>26658</c:v>
                </c:pt>
                <c:pt idx="26659">
                  <c:v>26659</c:v>
                </c:pt>
                <c:pt idx="26660">
                  <c:v>26660</c:v>
                </c:pt>
                <c:pt idx="26661">
                  <c:v>26661</c:v>
                </c:pt>
                <c:pt idx="26662">
                  <c:v>26662</c:v>
                </c:pt>
                <c:pt idx="26663">
                  <c:v>26663</c:v>
                </c:pt>
                <c:pt idx="26664">
                  <c:v>26664</c:v>
                </c:pt>
                <c:pt idx="26665">
                  <c:v>26665</c:v>
                </c:pt>
                <c:pt idx="26666">
                  <c:v>26666</c:v>
                </c:pt>
                <c:pt idx="26667">
                  <c:v>26667</c:v>
                </c:pt>
                <c:pt idx="26668">
                  <c:v>26668</c:v>
                </c:pt>
                <c:pt idx="26669">
                  <c:v>26669</c:v>
                </c:pt>
                <c:pt idx="26670">
                  <c:v>26670</c:v>
                </c:pt>
                <c:pt idx="26671">
                  <c:v>26671</c:v>
                </c:pt>
                <c:pt idx="26672">
                  <c:v>26672</c:v>
                </c:pt>
                <c:pt idx="26673">
                  <c:v>26673</c:v>
                </c:pt>
                <c:pt idx="26674">
                  <c:v>26674</c:v>
                </c:pt>
                <c:pt idx="26675">
                  <c:v>26675</c:v>
                </c:pt>
                <c:pt idx="26676">
                  <c:v>26676</c:v>
                </c:pt>
                <c:pt idx="26677">
                  <c:v>26677</c:v>
                </c:pt>
                <c:pt idx="26678">
                  <c:v>26678</c:v>
                </c:pt>
                <c:pt idx="26679">
                  <c:v>26679</c:v>
                </c:pt>
                <c:pt idx="26680">
                  <c:v>26680</c:v>
                </c:pt>
                <c:pt idx="26681">
                  <c:v>26681</c:v>
                </c:pt>
                <c:pt idx="26682">
                  <c:v>26682</c:v>
                </c:pt>
                <c:pt idx="26683">
                  <c:v>26683</c:v>
                </c:pt>
                <c:pt idx="26684">
                  <c:v>26684</c:v>
                </c:pt>
                <c:pt idx="26685">
                  <c:v>26685</c:v>
                </c:pt>
                <c:pt idx="26686">
                  <c:v>26686</c:v>
                </c:pt>
                <c:pt idx="26687">
                  <c:v>26687</c:v>
                </c:pt>
                <c:pt idx="26688">
                  <c:v>26688</c:v>
                </c:pt>
                <c:pt idx="26689">
                  <c:v>26689</c:v>
                </c:pt>
                <c:pt idx="26690">
                  <c:v>26690</c:v>
                </c:pt>
                <c:pt idx="26691">
                  <c:v>26691</c:v>
                </c:pt>
                <c:pt idx="26692">
                  <c:v>26692</c:v>
                </c:pt>
                <c:pt idx="26693">
                  <c:v>26693</c:v>
                </c:pt>
                <c:pt idx="26694">
                  <c:v>26694</c:v>
                </c:pt>
                <c:pt idx="26695">
                  <c:v>26695</c:v>
                </c:pt>
                <c:pt idx="26696">
                  <c:v>26696</c:v>
                </c:pt>
                <c:pt idx="26697">
                  <c:v>26697</c:v>
                </c:pt>
                <c:pt idx="26698">
                  <c:v>26698</c:v>
                </c:pt>
                <c:pt idx="26699">
                  <c:v>26699</c:v>
                </c:pt>
                <c:pt idx="26700">
                  <c:v>26700</c:v>
                </c:pt>
                <c:pt idx="26701">
                  <c:v>26701</c:v>
                </c:pt>
                <c:pt idx="26702">
                  <c:v>26702</c:v>
                </c:pt>
                <c:pt idx="26703">
                  <c:v>26703</c:v>
                </c:pt>
                <c:pt idx="26704">
                  <c:v>26704</c:v>
                </c:pt>
                <c:pt idx="26705">
                  <c:v>26705</c:v>
                </c:pt>
                <c:pt idx="26706">
                  <c:v>26706</c:v>
                </c:pt>
                <c:pt idx="26707">
                  <c:v>26707</c:v>
                </c:pt>
                <c:pt idx="26708">
                  <c:v>26708</c:v>
                </c:pt>
                <c:pt idx="26709">
                  <c:v>26709</c:v>
                </c:pt>
                <c:pt idx="26710">
                  <c:v>26710</c:v>
                </c:pt>
                <c:pt idx="26711">
                  <c:v>26711</c:v>
                </c:pt>
                <c:pt idx="26712">
                  <c:v>26712</c:v>
                </c:pt>
                <c:pt idx="26713">
                  <c:v>26713</c:v>
                </c:pt>
                <c:pt idx="26714">
                  <c:v>26714</c:v>
                </c:pt>
                <c:pt idx="26715">
                  <c:v>26715</c:v>
                </c:pt>
                <c:pt idx="26716">
                  <c:v>26716</c:v>
                </c:pt>
                <c:pt idx="26717">
                  <c:v>26717</c:v>
                </c:pt>
                <c:pt idx="26718">
                  <c:v>26718</c:v>
                </c:pt>
                <c:pt idx="26719">
                  <c:v>26719</c:v>
                </c:pt>
                <c:pt idx="26720">
                  <c:v>26720</c:v>
                </c:pt>
                <c:pt idx="26721">
                  <c:v>26721</c:v>
                </c:pt>
                <c:pt idx="26722">
                  <c:v>26722</c:v>
                </c:pt>
                <c:pt idx="26723">
                  <c:v>26723</c:v>
                </c:pt>
                <c:pt idx="26724">
                  <c:v>26724</c:v>
                </c:pt>
                <c:pt idx="26725">
                  <c:v>26725</c:v>
                </c:pt>
                <c:pt idx="26726">
                  <c:v>26726</c:v>
                </c:pt>
                <c:pt idx="26727">
                  <c:v>26727</c:v>
                </c:pt>
                <c:pt idx="26728">
                  <c:v>26728</c:v>
                </c:pt>
                <c:pt idx="26729">
                  <c:v>26729</c:v>
                </c:pt>
                <c:pt idx="26730">
                  <c:v>26730</c:v>
                </c:pt>
                <c:pt idx="26731">
                  <c:v>26731</c:v>
                </c:pt>
                <c:pt idx="26732">
                  <c:v>26732</c:v>
                </c:pt>
                <c:pt idx="26733">
                  <c:v>26733</c:v>
                </c:pt>
                <c:pt idx="26734">
                  <c:v>26734</c:v>
                </c:pt>
                <c:pt idx="26735">
                  <c:v>26735</c:v>
                </c:pt>
                <c:pt idx="26736">
                  <c:v>26736</c:v>
                </c:pt>
                <c:pt idx="26737">
                  <c:v>26737</c:v>
                </c:pt>
                <c:pt idx="26738">
                  <c:v>26738</c:v>
                </c:pt>
                <c:pt idx="26739">
                  <c:v>26739</c:v>
                </c:pt>
                <c:pt idx="26740">
                  <c:v>26740</c:v>
                </c:pt>
                <c:pt idx="26741">
                  <c:v>26741</c:v>
                </c:pt>
                <c:pt idx="26742">
                  <c:v>26742</c:v>
                </c:pt>
                <c:pt idx="26743">
                  <c:v>26743</c:v>
                </c:pt>
                <c:pt idx="26744">
                  <c:v>26744</c:v>
                </c:pt>
                <c:pt idx="26745">
                  <c:v>26745</c:v>
                </c:pt>
                <c:pt idx="26746">
                  <c:v>26746</c:v>
                </c:pt>
                <c:pt idx="26747">
                  <c:v>26747</c:v>
                </c:pt>
                <c:pt idx="26748">
                  <c:v>26748</c:v>
                </c:pt>
                <c:pt idx="26749">
                  <c:v>26749</c:v>
                </c:pt>
                <c:pt idx="26750">
                  <c:v>26750</c:v>
                </c:pt>
                <c:pt idx="26751">
                  <c:v>26751</c:v>
                </c:pt>
                <c:pt idx="26752">
                  <c:v>26752</c:v>
                </c:pt>
                <c:pt idx="26753">
                  <c:v>26753</c:v>
                </c:pt>
                <c:pt idx="26754">
                  <c:v>26754</c:v>
                </c:pt>
                <c:pt idx="26755">
                  <c:v>26755</c:v>
                </c:pt>
                <c:pt idx="26756">
                  <c:v>26756</c:v>
                </c:pt>
                <c:pt idx="26757">
                  <c:v>26757</c:v>
                </c:pt>
                <c:pt idx="26758">
                  <c:v>26758</c:v>
                </c:pt>
                <c:pt idx="26759">
                  <c:v>26759</c:v>
                </c:pt>
                <c:pt idx="26760">
                  <c:v>26760</c:v>
                </c:pt>
                <c:pt idx="26761">
                  <c:v>26761</c:v>
                </c:pt>
                <c:pt idx="26762">
                  <c:v>26762</c:v>
                </c:pt>
                <c:pt idx="26763">
                  <c:v>26763</c:v>
                </c:pt>
                <c:pt idx="26764">
                  <c:v>26764</c:v>
                </c:pt>
                <c:pt idx="26765">
                  <c:v>26765</c:v>
                </c:pt>
                <c:pt idx="26766">
                  <c:v>26766</c:v>
                </c:pt>
                <c:pt idx="26767">
                  <c:v>26767</c:v>
                </c:pt>
                <c:pt idx="26768">
                  <c:v>26768</c:v>
                </c:pt>
                <c:pt idx="26769">
                  <c:v>26769</c:v>
                </c:pt>
                <c:pt idx="26770">
                  <c:v>26770</c:v>
                </c:pt>
                <c:pt idx="26771">
                  <c:v>26771</c:v>
                </c:pt>
                <c:pt idx="26772">
                  <c:v>26772</c:v>
                </c:pt>
                <c:pt idx="26773">
                  <c:v>26773</c:v>
                </c:pt>
                <c:pt idx="26774">
                  <c:v>26774</c:v>
                </c:pt>
                <c:pt idx="26775">
                  <c:v>26775</c:v>
                </c:pt>
                <c:pt idx="26776">
                  <c:v>26776</c:v>
                </c:pt>
                <c:pt idx="26777">
                  <c:v>26777</c:v>
                </c:pt>
                <c:pt idx="26778">
                  <c:v>26778</c:v>
                </c:pt>
                <c:pt idx="26779">
                  <c:v>26779</c:v>
                </c:pt>
                <c:pt idx="26780">
                  <c:v>26780</c:v>
                </c:pt>
                <c:pt idx="26781">
                  <c:v>26781</c:v>
                </c:pt>
                <c:pt idx="26782">
                  <c:v>26782</c:v>
                </c:pt>
                <c:pt idx="26783">
                  <c:v>26783</c:v>
                </c:pt>
                <c:pt idx="26784">
                  <c:v>26784</c:v>
                </c:pt>
                <c:pt idx="26785">
                  <c:v>26785</c:v>
                </c:pt>
                <c:pt idx="26786">
                  <c:v>26786</c:v>
                </c:pt>
                <c:pt idx="26787">
                  <c:v>26787</c:v>
                </c:pt>
                <c:pt idx="26788">
                  <c:v>26788</c:v>
                </c:pt>
                <c:pt idx="26789">
                  <c:v>26789</c:v>
                </c:pt>
                <c:pt idx="26790">
                  <c:v>26790</c:v>
                </c:pt>
                <c:pt idx="26791">
                  <c:v>26791</c:v>
                </c:pt>
                <c:pt idx="26792">
                  <c:v>26792</c:v>
                </c:pt>
                <c:pt idx="26793">
                  <c:v>26793</c:v>
                </c:pt>
                <c:pt idx="26794">
                  <c:v>26794</c:v>
                </c:pt>
                <c:pt idx="26795">
                  <c:v>26795</c:v>
                </c:pt>
                <c:pt idx="26796">
                  <c:v>26796</c:v>
                </c:pt>
                <c:pt idx="26797">
                  <c:v>26797</c:v>
                </c:pt>
                <c:pt idx="26798">
                  <c:v>26798</c:v>
                </c:pt>
                <c:pt idx="26799">
                  <c:v>26799</c:v>
                </c:pt>
                <c:pt idx="26800">
                  <c:v>26800</c:v>
                </c:pt>
                <c:pt idx="26801">
                  <c:v>26801</c:v>
                </c:pt>
                <c:pt idx="26802">
                  <c:v>26802</c:v>
                </c:pt>
                <c:pt idx="26803">
                  <c:v>26803</c:v>
                </c:pt>
                <c:pt idx="26804">
                  <c:v>26804</c:v>
                </c:pt>
                <c:pt idx="26805">
                  <c:v>26805</c:v>
                </c:pt>
                <c:pt idx="26806">
                  <c:v>26806</c:v>
                </c:pt>
                <c:pt idx="26807">
                  <c:v>26807</c:v>
                </c:pt>
                <c:pt idx="26808">
                  <c:v>26808</c:v>
                </c:pt>
                <c:pt idx="26809">
                  <c:v>26809</c:v>
                </c:pt>
                <c:pt idx="26810">
                  <c:v>26810</c:v>
                </c:pt>
                <c:pt idx="26811">
                  <c:v>26811</c:v>
                </c:pt>
                <c:pt idx="26812">
                  <c:v>26812</c:v>
                </c:pt>
                <c:pt idx="26813">
                  <c:v>26813</c:v>
                </c:pt>
                <c:pt idx="26814">
                  <c:v>26814</c:v>
                </c:pt>
                <c:pt idx="26815">
                  <c:v>26815</c:v>
                </c:pt>
                <c:pt idx="26816">
                  <c:v>26816</c:v>
                </c:pt>
                <c:pt idx="26817">
                  <c:v>26817</c:v>
                </c:pt>
                <c:pt idx="26818">
                  <c:v>26818</c:v>
                </c:pt>
                <c:pt idx="26819">
                  <c:v>26819</c:v>
                </c:pt>
                <c:pt idx="26820">
                  <c:v>26820</c:v>
                </c:pt>
                <c:pt idx="26821">
                  <c:v>26821</c:v>
                </c:pt>
                <c:pt idx="26822">
                  <c:v>26822</c:v>
                </c:pt>
                <c:pt idx="26823">
                  <c:v>26823</c:v>
                </c:pt>
                <c:pt idx="26824">
                  <c:v>26824</c:v>
                </c:pt>
                <c:pt idx="26825">
                  <c:v>26825</c:v>
                </c:pt>
                <c:pt idx="26826">
                  <c:v>26826</c:v>
                </c:pt>
                <c:pt idx="26827">
                  <c:v>26827</c:v>
                </c:pt>
                <c:pt idx="26828">
                  <c:v>26828</c:v>
                </c:pt>
                <c:pt idx="26829">
                  <c:v>26829</c:v>
                </c:pt>
                <c:pt idx="26830">
                  <c:v>26830</c:v>
                </c:pt>
                <c:pt idx="26831">
                  <c:v>26831</c:v>
                </c:pt>
                <c:pt idx="26832">
                  <c:v>26832</c:v>
                </c:pt>
                <c:pt idx="26833">
                  <c:v>26833</c:v>
                </c:pt>
                <c:pt idx="26834">
                  <c:v>26834</c:v>
                </c:pt>
                <c:pt idx="26835">
                  <c:v>26835</c:v>
                </c:pt>
                <c:pt idx="26836">
                  <c:v>26836</c:v>
                </c:pt>
                <c:pt idx="26837">
                  <c:v>26837</c:v>
                </c:pt>
                <c:pt idx="26838">
                  <c:v>26838</c:v>
                </c:pt>
                <c:pt idx="26839">
                  <c:v>26839</c:v>
                </c:pt>
                <c:pt idx="26840">
                  <c:v>26840</c:v>
                </c:pt>
                <c:pt idx="26841">
                  <c:v>26841</c:v>
                </c:pt>
                <c:pt idx="26842">
                  <c:v>26842</c:v>
                </c:pt>
                <c:pt idx="26843">
                  <c:v>26843</c:v>
                </c:pt>
                <c:pt idx="26844">
                  <c:v>26844</c:v>
                </c:pt>
                <c:pt idx="26845">
                  <c:v>26845</c:v>
                </c:pt>
                <c:pt idx="26846">
                  <c:v>26846</c:v>
                </c:pt>
                <c:pt idx="26847">
                  <c:v>26847</c:v>
                </c:pt>
                <c:pt idx="26848">
                  <c:v>26848</c:v>
                </c:pt>
                <c:pt idx="26849">
                  <c:v>26849</c:v>
                </c:pt>
                <c:pt idx="26850">
                  <c:v>26850</c:v>
                </c:pt>
                <c:pt idx="26851">
                  <c:v>26851</c:v>
                </c:pt>
                <c:pt idx="26852">
                  <c:v>26852</c:v>
                </c:pt>
                <c:pt idx="26853">
                  <c:v>26853</c:v>
                </c:pt>
                <c:pt idx="26854">
                  <c:v>26854</c:v>
                </c:pt>
                <c:pt idx="26855">
                  <c:v>26855</c:v>
                </c:pt>
                <c:pt idx="26856">
                  <c:v>26856</c:v>
                </c:pt>
                <c:pt idx="26857">
                  <c:v>26857</c:v>
                </c:pt>
                <c:pt idx="26858">
                  <c:v>26858</c:v>
                </c:pt>
                <c:pt idx="26859">
                  <c:v>26859</c:v>
                </c:pt>
                <c:pt idx="26860">
                  <c:v>26860</c:v>
                </c:pt>
                <c:pt idx="26861">
                  <c:v>26861</c:v>
                </c:pt>
                <c:pt idx="26862">
                  <c:v>26862</c:v>
                </c:pt>
                <c:pt idx="26863">
                  <c:v>26863</c:v>
                </c:pt>
                <c:pt idx="26864">
                  <c:v>26864</c:v>
                </c:pt>
                <c:pt idx="26865">
                  <c:v>26865</c:v>
                </c:pt>
                <c:pt idx="26866">
                  <c:v>26866</c:v>
                </c:pt>
                <c:pt idx="26867">
                  <c:v>26867</c:v>
                </c:pt>
                <c:pt idx="26868">
                  <c:v>26868</c:v>
                </c:pt>
                <c:pt idx="26869">
                  <c:v>26869</c:v>
                </c:pt>
                <c:pt idx="26870">
                  <c:v>26870</c:v>
                </c:pt>
                <c:pt idx="26871">
                  <c:v>26871</c:v>
                </c:pt>
                <c:pt idx="26872">
                  <c:v>26872</c:v>
                </c:pt>
                <c:pt idx="26873">
                  <c:v>26873</c:v>
                </c:pt>
                <c:pt idx="26874">
                  <c:v>26874</c:v>
                </c:pt>
                <c:pt idx="26875">
                  <c:v>26875</c:v>
                </c:pt>
                <c:pt idx="26876">
                  <c:v>26876</c:v>
                </c:pt>
                <c:pt idx="26877">
                  <c:v>26877</c:v>
                </c:pt>
                <c:pt idx="26878">
                  <c:v>26878</c:v>
                </c:pt>
                <c:pt idx="26879">
                  <c:v>26879</c:v>
                </c:pt>
                <c:pt idx="26880">
                  <c:v>26880</c:v>
                </c:pt>
                <c:pt idx="26881">
                  <c:v>26881</c:v>
                </c:pt>
                <c:pt idx="26882">
                  <c:v>26882</c:v>
                </c:pt>
                <c:pt idx="26883">
                  <c:v>26883</c:v>
                </c:pt>
                <c:pt idx="26884">
                  <c:v>26884</c:v>
                </c:pt>
                <c:pt idx="26885">
                  <c:v>26885</c:v>
                </c:pt>
                <c:pt idx="26886">
                  <c:v>26886</c:v>
                </c:pt>
                <c:pt idx="26887">
                  <c:v>26887</c:v>
                </c:pt>
                <c:pt idx="26888">
                  <c:v>26888</c:v>
                </c:pt>
                <c:pt idx="26889">
                  <c:v>26889</c:v>
                </c:pt>
                <c:pt idx="26890">
                  <c:v>26890</c:v>
                </c:pt>
                <c:pt idx="26891">
                  <c:v>26891</c:v>
                </c:pt>
                <c:pt idx="26892">
                  <c:v>26892</c:v>
                </c:pt>
                <c:pt idx="26893">
                  <c:v>26893</c:v>
                </c:pt>
                <c:pt idx="26894">
                  <c:v>26894</c:v>
                </c:pt>
                <c:pt idx="26895">
                  <c:v>26895</c:v>
                </c:pt>
                <c:pt idx="26896">
                  <c:v>26896</c:v>
                </c:pt>
                <c:pt idx="26897">
                  <c:v>26897</c:v>
                </c:pt>
                <c:pt idx="26898">
                  <c:v>26898</c:v>
                </c:pt>
                <c:pt idx="26899">
                  <c:v>26899</c:v>
                </c:pt>
                <c:pt idx="26900">
                  <c:v>26900</c:v>
                </c:pt>
                <c:pt idx="26901">
                  <c:v>26901</c:v>
                </c:pt>
                <c:pt idx="26902">
                  <c:v>26902</c:v>
                </c:pt>
                <c:pt idx="26903">
                  <c:v>26903</c:v>
                </c:pt>
                <c:pt idx="26904">
                  <c:v>26904</c:v>
                </c:pt>
                <c:pt idx="26905">
                  <c:v>26905</c:v>
                </c:pt>
                <c:pt idx="26906">
                  <c:v>26906</c:v>
                </c:pt>
                <c:pt idx="26907">
                  <c:v>26907</c:v>
                </c:pt>
                <c:pt idx="26908">
                  <c:v>26908</c:v>
                </c:pt>
                <c:pt idx="26909">
                  <c:v>26909</c:v>
                </c:pt>
                <c:pt idx="26910">
                  <c:v>26910</c:v>
                </c:pt>
                <c:pt idx="26911">
                  <c:v>26911</c:v>
                </c:pt>
                <c:pt idx="26912">
                  <c:v>26912</c:v>
                </c:pt>
                <c:pt idx="26913">
                  <c:v>26913</c:v>
                </c:pt>
                <c:pt idx="26914">
                  <c:v>26914</c:v>
                </c:pt>
                <c:pt idx="26915">
                  <c:v>26915</c:v>
                </c:pt>
                <c:pt idx="26916">
                  <c:v>26916</c:v>
                </c:pt>
                <c:pt idx="26917">
                  <c:v>26917</c:v>
                </c:pt>
                <c:pt idx="26918">
                  <c:v>26918</c:v>
                </c:pt>
                <c:pt idx="26919">
                  <c:v>26919</c:v>
                </c:pt>
                <c:pt idx="26920">
                  <c:v>26920</c:v>
                </c:pt>
                <c:pt idx="26921">
                  <c:v>26921</c:v>
                </c:pt>
                <c:pt idx="26922">
                  <c:v>26922</c:v>
                </c:pt>
                <c:pt idx="26923">
                  <c:v>26923</c:v>
                </c:pt>
                <c:pt idx="26924">
                  <c:v>26924</c:v>
                </c:pt>
                <c:pt idx="26925">
                  <c:v>26925</c:v>
                </c:pt>
                <c:pt idx="26926">
                  <c:v>26926</c:v>
                </c:pt>
                <c:pt idx="26927">
                  <c:v>26927</c:v>
                </c:pt>
                <c:pt idx="26928">
                  <c:v>26928</c:v>
                </c:pt>
                <c:pt idx="26929">
                  <c:v>26929</c:v>
                </c:pt>
                <c:pt idx="26930">
                  <c:v>26930</c:v>
                </c:pt>
                <c:pt idx="26931">
                  <c:v>26931</c:v>
                </c:pt>
                <c:pt idx="26932">
                  <c:v>26932</c:v>
                </c:pt>
                <c:pt idx="26933">
                  <c:v>26933</c:v>
                </c:pt>
                <c:pt idx="26934">
                  <c:v>26934</c:v>
                </c:pt>
                <c:pt idx="26935">
                  <c:v>26935</c:v>
                </c:pt>
                <c:pt idx="26936">
                  <c:v>26936</c:v>
                </c:pt>
                <c:pt idx="26937">
                  <c:v>26937</c:v>
                </c:pt>
                <c:pt idx="26938">
                  <c:v>26938</c:v>
                </c:pt>
                <c:pt idx="26939">
                  <c:v>26939</c:v>
                </c:pt>
                <c:pt idx="26940">
                  <c:v>26940</c:v>
                </c:pt>
                <c:pt idx="26941">
                  <c:v>26941</c:v>
                </c:pt>
                <c:pt idx="26942">
                  <c:v>26942</c:v>
                </c:pt>
                <c:pt idx="26943">
                  <c:v>26943</c:v>
                </c:pt>
                <c:pt idx="26944">
                  <c:v>26944</c:v>
                </c:pt>
                <c:pt idx="26945">
                  <c:v>26945</c:v>
                </c:pt>
                <c:pt idx="26946">
                  <c:v>26946</c:v>
                </c:pt>
                <c:pt idx="26947">
                  <c:v>26947</c:v>
                </c:pt>
                <c:pt idx="26948">
                  <c:v>26948</c:v>
                </c:pt>
                <c:pt idx="26949">
                  <c:v>26949</c:v>
                </c:pt>
                <c:pt idx="26950">
                  <c:v>26950</c:v>
                </c:pt>
                <c:pt idx="26951">
                  <c:v>26951</c:v>
                </c:pt>
                <c:pt idx="26952">
                  <c:v>26952</c:v>
                </c:pt>
                <c:pt idx="26953">
                  <c:v>26953</c:v>
                </c:pt>
                <c:pt idx="26954">
                  <c:v>26954</c:v>
                </c:pt>
                <c:pt idx="26955">
                  <c:v>26955</c:v>
                </c:pt>
                <c:pt idx="26956">
                  <c:v>26956</c:v>
                </c:pt>
                <c:pt idx="26957">
                  <c:v>26957</c:v>
                </c:pt>
                <c:pt idx="26958">
                  <c:v>26958</c:v>
                </c:pt>
                <c:pt idx="26959">
                  <c:v>26959</c:v>
                </c:pt>
                <c:pt idx="26960">
                  <c:v>26960</c:v>
                </c:pt>
                <c:pt idx="26961">
                  <c:v>26961</c:v>
                </c:pt>
                <c:pt idx="26962">
                  <c:v>26962</c:v>
                </c:pt>
                <c:pt idx="26963">
                  <c:v>26963</c:v>
                </c:pt>
                <c:pt idx="26964">
                  <c:v>26964</c:v>
                </c:pt>
                <c:pt idx="26965">
                  <c:v>26965</c:v>
                </c:pt>
                <c:pt idx="26966">
                  <c:v>26966</c:v>
                </c:pt>
                <c:pt idx="26967">
                  <c:v>26967</c:v>
                </c:pt>
                <c:pt idx="26968">
                  <c:v>26968</c:v>
                </c:pt>
                <c:pt idx="26969">
                  <c:v>26969</c:v>
                </c:pt>
                <c:pt idx="26970">
                  <c:v>26970</c:v>
                </c:pt>
                <c:pt idx="26971">
                  <c:v>26971</c:v>
                </c:pt>
                <c:pt idx="26972">
                  <c:v>26972</c:v>
                </c:pt>
                <c:pt idx="26973">
                  <c:v>26973</c:v>
                </c:pt>
                <c:pt idx="26974">
                  <c:v>26974</c:v>
                </c:pt>
                <c:pt idx="26975">
                  <c:v>26975</c:v>
                </c:pt>
                <c:pt idx="26976">
                  <c:v>26976</c:v>
                </c:pt>
                <c:pt idx="26977">
                  <c:v>26977</c:v>
                </c:pt>
                <c:pt idx="26978">
                  <c:v>26978</c:v>
                </c:pt>
                <c:pt idx="26979">
                  <c:v>26979</c:v>
                </c:pt>
                <c:pt idx="26980">
                  <c:v>26980</c:v>
                </c:pt>
                <c:pt idx="26981">
                  <c:v>26981</c:v>
                </c:pt>
                <c:pt idx="26982">
                  <c:v>26982</c:v>
                </c:pt>
                <c:pt idx="26983">
                  <c:v>26983</c:v>
                </c:pt>
                <c:pt idx="26984">
                  <c:v>26984</c:v>
                </c:pt>
                <c:pt idx="26985">
                  <c:v>26985</c:v>
                </c:pt>
                <c:pt idx="26986">
                  <c:v>26986</c:v>
                </c:pt>
                <c:pt idx="26987">
                  <c:v>26987</c:v>
                </c:pt>
                <c:pt idx="26988">
                  <c:v>26988</c:v>
                </c:pt>
                <c:pt idx="26989">
                  <c:v>26989</c:v>
                </c:pt>
                <c:pt idx="26990">
                  <c:v>26990</c:v>
                </c:pt>
                <c:pt idx="26991">
                  <c:v>26991</c:v>
                </c:pt>
                <c:pt idx="26992">
                  <c:v>26992</c:v>
                </c:pt>
                <c:pt idx="26993">
                  <c:v>26993</c:v>
                </c:pt>
                <c:pt idx="26994">
                  <c:v>26994</c:v>
                </c:pt>
                <c:pt idx="26995">
                  <c:v>26995</c:v>
                </c:pt>
                <c:pt idx="26996">
                  <c:v>26996</c:v>
                </c:pt>
                <c:pt idx="26997">
                  <c:v>26997</c:v>
                </c:pt>
                <c:pt idx="26998">
                  <c:v>26998</c:v>
                </c:pt>
                <c:pt idx="26999">
                  <c:v>26999</c:v>
                </c:pt>
                <c:pt idx="27000">
                  <c:v>27000</c:v>
                </c:pt>
                <c:pt idx="27001">
                  <c:v>27001</c:v>
                </c:pt>
                <c:pt idx="27002">
                  <c:v>27002</c:v>
                </c:pt>
                <c:pt idx="27003">
                  <c:v>27003</c:v>
                </c:pt>
                <c:pt idx="27004">
                  <c:v>27004</c:v>
                </c:pt>
                <c:pt idx="27005">
                  <c:v>27005</c:v>
                </c:pt>
                <c:pt idx="27006">
                  <c:v>27006</c:v>
                </c:pt>
                <c:pt idx="27007">
                  <c:v>27007</c:v>
                </c:pt>
                <c:pt idx="27008">
                  <c:v>27008</c:v>
                </c:pt>
                <c:pt idx="27009">
                  <c:v>27009</c:v>
                </c:pt>
                <c:pt idx="27010">
                  <c:v>27010</c:v>
                </c:pt>
                <c:pt idx="27011">
                  <c:v>27011</c:v>
                </c:pt>
                <c:pt idx="27012">
                  <c:v>27012</c:v>
                </c:pt>
                <c:pt idx="27013">
                  <c:v>27013</c:v>
                </c:pt>
                <c:pt idx="27014">
                  <c:v>27014</c:v>
                </c:pt>
                <c:pt idx="27015">
                  <c:v>27015</c:v>
                </c:pt>
                <c:pt idx="27016">
                  <c:v>27016</c:v>
                </c:pt>
                <c:pt idx="27017">
                  <c:v>27017</c:v>
                </c:pt>
                <c:pt idx="27018">
                  <c:v>27018</c:v>
                </c:pt>
                <c:pt idx="27019">
                  <c:v>27019</c:v>
                </c:pt>
                <c:pt idx="27020">
                  <c:v>27020</c:v>
                </c:pt>
                <c:pt idx="27021">
                  <c:v>27021</c:v>
                </c:pt>
                <c:pt idx="27022">
                  <c:v>27022</c:v>
                </c:pt>
                <c:pt idx="27023">
                  <c:v>27023</c:v>
                </c:pt>
                <c:pt idx="27024">
                  <c:v>27024</c:v>
                </c:pt>
                <c:pt idx="27025">
                  <c:v>27025</c:v>
                </c:pt>
                <c:pt idx="27026">
                  <c:v>27026</c:v>
                </c:pt>
                <c:pt idx="27027">
                  <c:v>27027</c:v>
                </c:pt>
                <c:pt idx="27028">
                  <c:v>27028</c:v>
                </c:pt>
                <c:pt idx="27029">
                  <c:v>27029</c:v>
                </c:pt>
                <c:pt idx="27030">
                  <c:v>27030</c:v>
                </c:pt>
                <c:pt idx="27031">
                  <c:v>27031</c:v>
                </c:pt>
                <c:pt idx="27032">
                  <c:v>27032</c:v>
                </c:pt>
                <c:pt idx="27033">
                  <c:v>27033</c:v>
                </c:pt>
                <c:pt idx="27034">
                  <c:v>27034</c:v>
                </c:pt>
                <c:pt idx="27035">
                  <c:v>27035</c:v>
                </c:pt>
                <c:pt idx="27036">
                  <c:v>27036</c:v>
                </c:pt>
                <c:pt idx="27037">
                  <c:v>27037</c:v>
                </c:pt>
                <c:pt idx="27038">
                  <c:v>27038</c:v>
                </c:pt>
                <c:pt idx="27039">
                  <c:v>27039</c:v>
                </c:pt>
                <c:pt idx="27040">
                  <c:v>27040</c:v>
                </c:pt>
                <c:pt idx="27041">
                  <c:v>27041</c:v>
                </c:pt>
                <c:pt idx="27042">
                  <c:v>27042</c:v>
                </c:pt>
                <c:pt idx="27043">
                  <c:v>27043</c:v>
                </c:pt>
                <c:pt idx="27044">
                  <c:v>27044</c:v>
                </c:pt>
                <c:pt idx="27045">
                  <c:v>27045</c:v>
                </c:pt>
                <c:pt idx="27046">
                  <c:v>27046</c:v>
                </c:pt>
                <c:pt idx="27047">
                  <c:v>27047</c:v>
                </c:pt>
                <c:pt idx="27048">
                  <c:v>27048</c:v>
                </c:pt>
                <c:pt idx="27049">
                  <c:v>27049</c:v>
                </c:pt>
                <c:pt idx="27050">
                  <c:v>27050</c:v>
                </c:pt>
                <c:pt idx="27051">
                  <c:v>27051</c:v>
                </c:pt>
                <c:pt idx="27052">
                  <c:v>27052</c:v>
                </c:pt>
                <c:pt idx="27053">
                  <c:v>27053</c:v>
                </c:pt>
                <c:pt idx="27054">
                  <c:v>27054</c:v>
                </c:pt>
                <c:pt idx="27055">
                  <c:v>27055</c:v>
                </c:pt>
                <c:pt idx="27056">
                  <c:v>27056</c:v>
                </c:pt>
                <c:pt idx="27057">
                  <c:v>27057</c:v>
                </c:pt>
                <c:pt idx="27058">
                  <c:v>27058</c:v>
                </c:pt>
                <c:pt idx="27059">
                  <c:v>27059</c:v>
                </c:pt>
                <c:pt idx="27060">
                  <c:v>27060</c:v>
                </c:pt>
                <c:pt idx="27061">
                  <c:v>27061</c:v>
                </c:pt>
                <c:pt idx="27062">
                  <c:v>27062</c:v>
                </c:pt>
                <c:pt idx="27063">
                  <c:v>27063</c:v>
                </c:pt>
                <c:pt idx="27064">
                  <c:v>27064</c:v>
                </c:pt>
                <c:pt idx="27065">
                  <c:v>27065</c:v>
                </c:pt>
                <c:pt idx="27066">
                  <c:v>27066</c:v>
                </c:pt>
                <c:pt idx="27067">
                  <c:v>27067</c:v>
                </c:pt>
                <c:pt idx="27068">
                  <c:v>27068</c:v>
                </c:pt>
                <c:pt idx="27069">
                  <c:v>27069</c:v>
                </c:pt>
                <c:pt idx="27070">
                  <c:v>27070</c:v>
                </c:pt>
                <c:pt idx="27071">
                  <c:v>27071</c:v>
                </c:pt>
                <c:pt idx="27072">
                  <c:v>27072</c:v>
                </c:pt>
                <c:pt idx="27073">
                  <c:v>27073</c:v>
                </c:pt>
                <c:pt idx="27074">
                  <c:v>27074</c:v>
                </c:pt>
                <c:pt idx="27075">
                  <c:v>27075</c:v>
                </c:pt>
                <c:pt idx="27076">
                  <c:v>27076</c:v>
                </c:pt>
                <c:pt idx="27077">
                  <c:v>27077</c:v>
                </c:pt>
                <c:pt idx="27078">
                  <c:v>27078</c:v>
                </c:pt>
                <c:pt idx="27079">
                  <c:v>27079</c:v>
                </c:pt>
                <c:pt idx="27080">
                  <c:v>27080</c:v>
                </c:pt>
                <c:pt idx="27081">
                  <c:v>27081</c:v>
                </c:pt>
                <c:pt idx="27082">
                  <c:v>27082</c:v>
                </c:pt>
                <c:pt idx="27083">
                  <c:v>27083</c:v>
                </c:pt>
                <c:pt idx="27084">
                  <c:v>27084</c:v>
                </c:pt>
                <c:pt idx="27085">
                  <c:v>27085</c:v>
                </c:pt>
                <c:pt idx="27086">
                  <c:v>27086</c:v>
                </c:pt>
                <c:pt idx="27087">
                  <c:v>27087</c:v>
                </c:pt>
                <c:pt idx="27088">
                  <c:v>27088</c:v>
                </c:pt>
                <c:pt idx="27089">
                  <c:v>27089</c:v>
                </c:pt>
                <c:pt idx="27090">
                  <c:v>27090</c:v>
                </c:pt>
                <c:pt idx="27091">
                  <c:v>27091</c:v>
                </c:pt>
                <c:pt idx="27092">
                  <c:v>27092</c:v>
                </c:pt>
                <c:pt idx="27093">
                  <c:v>27093</c:v>
                </c:pt>
                <c:pt idx="27094">
                  <c:v>27094</c:v>
                </c:pt>
                <c:pt idx="27095">
                  <c:v>27095</c:v>
                </c:pt>
                <c:pt idx="27096">
                  <c:v>27096</c:v>
                </c:pt>
                <c:pt idx="27097">
                  <c:v>27097</c:v>
                </c:pt>
                <c:pt idx="27098">
                  <c:v>27098</c:v>
                </c:pt>
                <c:pt idx="27099">
                  <c:v>27099</c:v>
                </c:pt>
                <c:pt idx="27100">
                  <c:v>27100</c:v>
                </c:pt>
                <c:pt idx="27101">
                  <c:v>27101</c:v>
                </c:pt>
                <c:pt idx="27102">
                  <c:v>27102</c:v>
                </c:pt>
                <c:pt idx="27103">
                  <c:v>27103</c:v>
                </c:pt>
                <c:pt idx="27104">
                  <c:v>27104</c:v>
                </c:pt>
                <c:pt idx="27105">
                  <c:v>27105</c:v>
                </c:pt>
                <c:pt idx="27106">
                  <c:v>27106</c:v>
                </c:pt>
                <c:pt idx="27107">
                  <c:v>27107</c:v>
                </c:pt>
                <c:pt idx="27108">
                  <c:v>27108</c:v>
                </c:pt>
                <c:pt idx="27109">
                  <c:v>27109</c:v>
                </c:pt>
                <c:pt idx="27110">
                  <c:v>27110</c:v>
                </c:pt>
                <c:pt idx="27111">
                  <c:v>27111</c:v>
                </c:pt>
                <c:pt idx="27112">
                  <c:v>27112</c:v>
                </c:pt>
                <c:pt idx="27113">
                  <c:v>27113</c:v>
                </c:pt>
                <c:pt idx="27114">
                  <c:v>27114</c:v>
                </c:pt>
                <c:pt idx="27115">
                  <c:v>27115</c:v>
                </c:pt>
                <c:pt idx="27116">
                  <c:v>27116</c:v>
                </c:pt>
                <c:pt idx="27117">
                  <c:v>27117</c:v>
                </c:pt>
                <c:pt idx="27118">
                  <c:v>27118</c:v>
                </c:pt>
                <c:pt idx="27119">
                  <c:v>27119</c:v>
                </c:pt>
                <c:pt idx="27120">
                  <c:v>27120</c:v>
                </c:pt>
                <c:pt idx="27121">
                  <c:v>27121</c:v>
                </c:pt>
                <c:pt idx="27122">
                  <c:v>27122</c:v>
                </c:pt>
                <c:pt idx="27123">
                  <c:v>27123</c:v>
                </c:pt>
                <c:pt idx="27124">
                  <c:v>27124</c:v>
                </c:pt>
                <c:pt idx="27125">
                  <c:v>27125</c:v>
                </c:pt>
                <c:pt idx="27126">
                  <c:v>27126</c:v>
                </c:pt>
                <c:pt idx="27127">
                  <c:v>27127</c:v>
                </c:pt>
                <c:pt idx="27128">
                  <c:v>27128</c:v>
                </c:pt>
                <c:pt idx="27129">
                  <c:v>27129</c:v>
                </c:pt>
                <c:pt idx="27130">
                  <c:v>27130</c:v>
                </c:pt>
                <c:pt idx="27131">
                  <c:v>27131</c:v>
                </c:pt>
                <c:pt idx="27132">
                  <c:v>27132</c:v>
                </c:pt>
                <c:pt idx="27133">
                  <c:v>27133</c:v>
                </c:pt>
                <c:pt idx="27134">
                  <c:v>27134</c:v>
                </c:pt>
                <c:pt idx="27135">
                  <c:v>27135</c:v>
                </c:pt>
                <c:pt idx="27136">
                  <c:v>27136</c:v>
                </c:pt>
                <c:pt idx="27137">
                  <c:v>27137</c:v>
                </c:pt>
                <c:pt idx="27138">
                  <c:v>27138</c:v>
                </c:pt>
                <c:pt idx="27139">
                  <c:v>27139</c:v>
                </c:pt>
                <c:pt idx="27140">
                  <c:v>27140</c:v>
                </c:pt>
                <c:pt idx="27141">
                  <c:v>27141</c:v>
                </c:pt>
                <c:pt idx="27142">
                  <c:v>27142</c:v>
                </c:pt>
                <c:pt idx="27143">
                  <c:v>27143</c:v>
                </c:pt>
                <c:pt idx="27144">
                  <c:v>27144</c:v>
                </c:pt>
                <c:pt idx="27145">
                  <c:v>27145</c:v>
                </c:pt>
                <c:pt idx="27146">
                  <c:v>27146</c:v>
                </c:pt>
                <c:pt idx="27147">
                  <c:v>27147</c:v>
                </c:pt>
                <c:pt idx="27148">
                  <c:v>27148</c:v>
                </c:pt>
                <c:pt idx="27149">
                  <c:v>27149</c:v>
                </c:pt>
                <c:pt idx="27150">
                  <c:v>27150</c:v>
                </c:pt>
                <c:pt idx="27151">
                  <c:v>27151</c:v>
                </c:pt>
                <c:pt idx="27152">
                  <c:v>27152</c:v>
                </c:pt>
                <c:pt idx="27153">
                  <c:v>27153</c:v>
                </c:pt>
                <c:pt idx="27154">
                  <c:v>27154</c:v>
                </c:pt>
                <c:pt idx="27155">
                  <c:v>27155</c:v>
                </c:pt>
                <c:pt idx="27156">
                  <c:v>27156</c:v>
                </c:pt>
                <c:pt idx="27157">
                  <c:v>27157</c:v>
                </c:pt>
                <c:pt idx="27158">
                  <c:v>27158</c:v>
                </c:pt>
                <c:pt idx="27159">
                  <c:v>27159</c:v>
                </c:pt>
                <c:pt idx="27160">
                  <c:v>27160</c:v>
                </c:pt>
                <c:pt idx="27161">
                  <c:v>27161</c:v>
                </c:pt>
                <c:pt idx="27162">
                  <c:v>27162</c:v>
                </c:pt>
                <c:pt idx="27163">
                  <c:v>27163</c:v>
                </c:pt>
                <c:pt idx="27164">
                  <c:v>27164</c:v>
                </c:pt>
                <c:pt idx="27165">
                  <c:v>27165</c:v>
                </c:pt>
                <c:pt idx="27166">
                  <c:v>27166</c:v>
                </c:pt>
                <c:pt idx="27167">
                  <c:v>27167</c:v>
                </c:pt>
                <c:pt idx="27168">
                  <c:v>27168</c:v>
                </c:pt>
                <c:pt idx="27169">
                  <c:v>27169</c:v>
                </c:pt>
                <c:pt idx="27170">
                  <c:v>27170</c:v>
                </c:pt>
                <c:pt idx="27171">
                  <c:v>27171</c:v>
                </c:pt>
                <c:pt idx="27172">
                  <c:v>27172</c:v>
                </c:pt>
                <c:pt idx="27173">
                  <c:v>27173</c:v>
                </c:pt>
                <c:pt idx="27174">
                  <c:v>27174</c:v>
                </c:pt>
                <c:pt idx="27175">
                  <c:v>27175</c:v>
                </c:pt>
                <c:pt idx="27176">
                  <c:v>27176</c:v>
                </c:pt>
                <c:pt idx="27177">
                  <c:v>27177</c:v>
                </c:pt>
                <c:pt idx="27178">
                  <c:v>27178</c:v>
                </c:pt>
                <c:pt idx="27179">
                  <c:v>27179</c:v>
                </c:pt>
                <c:pt idx="27180">
                  <c:v>27180</c:v>
                </c:pt>
                <c:pt idx="27181">
                  <c:v>27181</c:v>
                </c:pt>
                <c:pt idx="27182">
                  <c:v>27182</c:v>
                </c:pt>
                <c:pt idx="27183">
                  <c:v>27183</c:v>
                </c:pt>
                <c:pt idx="27184">
                  <c:v>27184</c:v>
                </c:pt>
                <c:pt idx="27185">
                  <c:v>27185</c:v>
                </c:pt>
                <c:pt idx="27186">
                  <c:v>27186</c:v>
                </c:pt>
                <c:pt idx="27187">
                  <c:v>27187</c:v>
                </c:pt>
                <c:pt idx="27188">
                  <c:v>27188</c:v>
                </c:pt>
                <c:pt idx="27189">
                  <c:v>27189</c:v>
                </c:pt>
                <c:pt idx="27190">
                  <c:v>27190</c:v>
                </c:pt>
                <c:pt idx="27191">
                  <c:v>27191</c:v>
                </c:pt>
                <c:pt idx="27192">
                  <c:v>27192</c:v>
                </c:pt>
                <c:pt idx="27193">
                  <c:v>27193</c:v>
                </c:pt>
                <c:pt idx="27194">
                  <c:v>27194</c:v>
                </c:pt>
                <c:pt idx="27195">
                  <c:v>27195</c:v>
                </c:pt>
                <c:pt idx="27196">
                  <c:v>27196</c:v>
                </c:pt>
                <c:pt idx="27197">
                  <c:v>27197</c:v>
                </c:pt>
                <c:pt idx="27198">
                  <c:v>27198</c:v>
                </c:pt>
                <c:pt idx="27199">
                  <c:v>27199</c:v>
                </c:pt>
                <c:pt idx="27200">
                  <c:v>27200</c:v>
                </c:pt>
                <c:pt idx="27201">
                  <c:v>27201</c:v>
                </c:pt>
                <c:pt idx="27202">
                  <c:v>27202</c:v>
                </c:pt>
                <c:pt idx="27203">
                  <c:v>27203</c:v>
                </c:pt>
                <c:pt idx="27204">
                  <c:v>27204</c:v>
                </c:pt>
                <c:pt idx="27205">
                  <c:v>27205</c:v>
                </c:pt>
                <c:pt idx="27206">
                  <c:v>27206</c:v>
                </c:pt>
                <c:pt idx="27207">
                  <c:v>27207</c:v>
                </c:pt>
                <c:pt idx="27208">
                  <c:v>27208</c:v>
                </c:pt>
                <c:pt idx="27209">
                  <c:v>27209</c:v>
                </c:pt>
                <c:pt idx="27210">
                  <c:v>27210</c:v>
                </c:pt>
                <c:pt idx="27211">
                  <c:v>27211</c:v>
                </c:pt>
                <c:pt idx="27212">
                  <c:v>27212</c:v>
                </c:pt>
                <c:pt idx="27213">
                  <c:v>27213</c:v>
                </c:pt>
                <c:pt idx="27214">
                  <c:v>27214</c:v>
                </c:pt>
                <c:pt idx="27215">
                  <c:v>27215</c:v>
                </c:pt>
                <c:pt idx="27216">
                  <c:v>27216</c:v>
                </c:pt>
                <c:pt idx="27217">
                  <c:v>27217</c:v>
                </c:pt>
                <c:pt idx="27218">
                  <c:v>27218</c:v>
                </c:pt>
                <c:pt idx="27219">
                  <c:v>27219</c:v>
                </c:pt>
                <c:pt idx="27220">
                  <c:v>27220</c:v>
                </c:pt>
                <c:pt idx="27221">
                  <c:v>27221</c:v>
                </c:pt>
                <c:pt idx="27222">
                  <c:v>27222</c:v>
                </c:pt>
                <c:pt idx="27223">
                  <c:v>27223</c:v>
                </c:pt>
                <c:pt idx="27224">
                  <c:v>27224</c:v>
                </c:pt>
                <c:pt idx="27225">
                  <c:v>27225</c:v>
                </c:pt>
                <c:pt idx="27226">
                  <c:v>27226</c:v>
                </c:pt>
                <c:pt idx="27227">
                  <c:v>27227</c:v>
                </c:pt>
                <c:pt idx="27228">
                  <c:v>27228</c:v>
                </c:pt>
                <c:pt idx="27229">
                  <c:v>27229</c:v>
                </c:pt>
                <c:pt idx="27230">
                  <c:v>27230</c:v>
                </c:pt>
                <c:pt idx="27231">
                  <c:v>27231</c:v>
                </c:pt>
                <c:pt idx="27232">
                  <c:v>27232</c:v>
                </c:pt>
                <c:pt idx="27233">
                  <c:v>27233</c:v>
                </c:pt>
                <c:pt idx="27234">
                  <c:v>27234</c:v>
                </c:pt>
                <c:pt idx="27235">
                  <c:v>27235</c:v>
                </c:pt>
                <c:pt idx="27236">
                  <c:v>27236</c:v>
                </c:pt>
                <c:pt idx="27237">
                  <c:v>27237</c:v>
                </c:pt>
                <c:pt idx="27238">
                  <c:v>27238</c:v>
                </c:pt>
                <c:pt idx="27239">
                  <c:v>27239</c:v>
                </c:pt>
                <c:pt idx="27240">
                  <c:v>27240</c:v>
                </c:pt>
                <c:pt idx="27241">
                  <c:v>27241</c:v>
                </c:pt>
                <c:pt idx="27242">
                  <c:v>27242</c:v>
                </c:pt>
                <c:pt idx="27243">
                  <c:v>27243</c:v>
                </c:pt>
                <c:pt idx="27244">
                  <c:v>27244</c:v>
                </c:pt>
                <c:pt idx="27245">
                  <c:v>27245</c:v>
                </c:pt>
                <c:pt idx="27246">
                  <c:v>27246</c:v>
                </c:pt>
                <c:pt idx="27247">
                  <c:v>27247</c:v>
                </c:pt>
                <c:pt idx="27248">
                  <c:v>27248</c:v>
                </c:pt>
                <c:pt idx="27249">
                  <c:v>27249</c:v>
                </c:pt>
                <c:pt idx="27250">
                  <c:v>27250</c:v>
                </c:pt>
                <c:pt idx="27251">
                  <c:v>27251</c:v>
                </c:pt>
                <c:pt idx="27252">
                  <c:v>27252</c:v>
                </c:pt>
                <c:pt idx="27253">
                  <c:v>27253</c:v>
                </c:pt>
                <c:pt idx="27254">
                  <c:v>27254</c:v>
                </c:pt>
                <c:pt idx="27255">
                  <c:v>27255</c:v>
                </c:pt>
                <c:pt idx="27256">
                  <c:v>27256</c:v>
                </c:pt>
                <c:pt idx="27257">
                  <c:v>27257</c:v>
                </c:pt>
                <c:pt idx="27258">
                  <c:v>27258</c:v>
                </c:pt>
                <c:pt idx="27259">
                  <c:v>27259</c:v>
                </c:pt>
                <c:pt idx="27260">
                  <c:v>27260</c:v>
                </c:pt>
                <c:pt idx="27261">
                  <c:v>27261</c:v>
                </c:pt>
                <c:pt idx="27262">
                  <c:v>27262</c:v>
                </c:pt>
                <c:pt idx="27263">
                  <c:v>27263</c:v>
                </c:pt>
                <c:pt idx="27264">
                  <c:v>27264</c:v>
                </c:pt>
                <c:pt idx="27265">
                  <c:v>27265</c:v>
                </c:pt>
                <c:pt idx="27266">
                  <c:v>27266</c:v>
                </c:pt>
                <c:pt idx="27267">
                  <c:v>27267</c:v>
                </c:pt>
                <c:pt idx="27268">
                  <c:v>27268</c:v>
                </c:pt>
                <c:pt idx="27269">
                  <c:v>27269</c:v>
                </c:pt>
                <c:pt idx="27270">
                  <c:v>27270</c:v>
                </c:pt>
                <c:pt idx="27271">
                  <c:v>27271</c:v>
                </c:pt>
                <c:pt idx="27272">
                  <c:v>27272</c:v>
                </c:pt>
                <c:pt idx="27273">
                  <c:v>27273</c:v>
                </c:pt>
                <c:pt idx="27274">
                  <c:v>27274</c:v>
                </c:pt>
                <c:pt idx="27275">
                  <c:v>27275</c:v>
                </c:pt>
                <c:pt idx="27276">
                  <c:v>27276</c:v>
                </c:pt>
                <c:pt idx="27277">
                  <c:v>27277</c:v>
                </c:pt>
                <c:pt idx="27278">
                  <c:v>27278</c:v>
                </c:pt>
                <c:pt idx="27279">
                  <c:v>27279</c:v>
                </c:pt>
                <c:pt idx="27280">
                  <c:v>27280</c:v>
                </c:pt>
                <c:pt idx="27281">
                  <c:v>27281</c:v>
                </c:pt>
                <c:pt idx="27282">
                  <c:v>27282</c:v>
                </c:pt>
                <c:pt idx="27283">
                  <c:v>27283</c:v>
                </c:pt>
                <c:pt idx="27284">
                  <c:v>27284</c:v>
                </c:pt>
                <c:pt idx="27285">
                  <c:v>27285</c:v>
                </c:pt>
                <c:pt idx="27286">
                  <c:v>27286</c:v>
                </c:pt>
                <c:pt idx="27287">
                  <c:v>27287</c:v>
                </c:pt>
                <c:pt idx="27288">
                  <c:v>27288</c:v>
                </c:pt>
                <c:pt idx="27289">
                  <c:v>27289</c:v>
                </c:pt>
                <c:pt idx="27290">
                  <c:v>27290</c:v>
                </c:pt>
                <c:pt idx="27291">
                  <c:v>27291</c:v>
                </c:pt>
                <c:pt idx="27292">
                  <c:v>27292</c:v>
                </c:pt>
                <c:pt idx="27293">
                  <c:v>27293</c:v>
                </c:pt>
                <c:pt idx="27294">
                  <c:v>27294</c:v>
                </c:pt>
                <c:pt idx="27295">
                  <c:v>27295</c:v>
                </c:pt>
                <c:pt idx="27296">
                  <c:v>27296</c:v>
                </c:pt>
                <c:pt idx="27297">
                  <c:v>27297</c:v>
                </c:pt>
                <c:pt idx="27298">
                  <c:v>27298</c:v>
                </c:pt>
                <c:pt idx="27299">
                  <c:v>27299</c:v>
                </c:pt>
                <c:pt idx="27300">
                  <c:v>27300</c:v>
                </c:pt>
                <c:pt idx="27301">
                  <c:v>27301</c:v>
                </c:pt>
                <c:pt idx="27302">
                  <c:v>27302</c:v>
                </c:pt>
                <c:pt idx="27303">
                  <c:v>27303</c:v>
                </c:pt>
                <c:pt idx="27304">
                  <c:v>27304</c:v>
                </c:pt>
                <c:pt idx="27305">
                  <c:v>27305</c:v>
                </c:pt>
                <c:pt idx="27306">
                  <c:v>27306</c:v>
                </c:pt>
                <c:pt idx="27307">
                  <c:v>27307</c:v>
                </c:pt>
                <c:pt idx="27308">
                  <c:v>27308</c:v>
                </c:pt>
                <c:pt idx="27309">
                  <c:v>27309</c:v>
                </c:pt>
                <c:pt idx="27310">
                  <c:v>27310</c:v>
                </c:pt>
                <c:pt idx="27311">
                  <c:v>27311</c:v>
                </c:pt>
                <c:pt idx="27312">
                  <c:v>27312</c:v>
                </c:pt>
                <c:pt idx="27313">
                  <c:v>27313</c:v>
                </c:pt>
                <c:pt idx="27314">
                  <c:v>27314</c:v>
                </c:pt>
                <c:pt idx="27315">
                  <c:v>27315</c:v>
                </c:pt>
                <c:pt idx="27316">
                  <c:v>27316</c:v>
                </c:pt>
                <c:pt idx="27317">
                  <c:v>27317</c:v>
                </c:pt>
                <c:pt idx="27318">
                  <c:v>27318</c:v>
                </c:pt>
                <c:pt idx="27319">
                  <c:v>27319</c:v>
                </c:pt>
                <c:pt idx="27320">
                  <c:v>27320</c:v>
                </c:pt>
                <c:pt idx="27321">
                  <c:v>27321</c:v>
                </c:pt>
                <c:pt idx="27322">
                  <c:v>27322</c:v>
                </c:pt>
                <c:pt idx="27323">
                  <c:v>27323</c:v>
                </c:pt>
                <c:pt idx="27324">
                  <c:v>27324</c:v>
                </c:pt>
                <c:pt idx="27325">
                  <c:v>27325</c:v>
                </c:pt>
                <c:pt idx="27326">
                  <c:v>27326</c:v>
                </c:pt>
                <c:pt idx="27327">
                  <c:v>27327</c:v>
                </c:pt>
                <c:pt idx="27328">
                  <c:v>27328</c:v>
                </c:pt>
                <c:pt idx="27329">
                  <c:v>27329</c:v>
                </c:pt>
                <c:pt idx="27330">
                  <c:v>27330</c:v>
                </c:pt>
                <c:pt idx="27331">
                  <c:v>27331</c:v>
                </c:pt>
                <c:pt idx="27332">
                  <c:v>27332</c:v>
                </c:pt>
                <c:pt idx="27333">
                  <c:v>27333</c:v>
                </c:pt>
                <c:pt idx="27334">
                  <c:v>27334</c:v>
                </c:pt>
                <c:pt idx="27335">
                  <c:v>27335</c:v>
                </c:pt>
                <c:pt idx="27336">
                  <c:v>27336</c:v>
                </c:pt>
                <c:pt idx="27337">
                  <c:v>27337</c:v>
                </c:pt>
                <c:pt idx="27338">
                  <c:v>27338</c:v>
                </c:pt>
                <c:pt idx="27339">
                  <c:v>27339</c:v>
                </c:pt>
                <c:pt idx="27340">
                  <c:v>27340</c:v>
                </c:pt>
                <c:pt idx="27341">
                  <c:v>27341</c:v>
                </c:pt>
                <c:pt idx="27342">
                  <c:v>27342</c:v>
                </c:pt>
                <c:pt idx="27343">
                  <c:v>27343</c:v>
                </c:pt>
                <c:pt idx="27344">
                  <c:v>27344</c:v>
                </c:pt>
                <c:pt idx="27345">
                  <c:v>27345</c:v>
                </c:pt>
                <c:pt idx="27346">
                  <c:v>27346</c:v>
                </c:pt>
                <c:pt idx="27347">
                  <c:v>27347</c:v>
                </c:pt>
                <c:pt idx="27348">
                  <c:v>27348</c:v>
                </c:pt>
                <c:pt idx="27349">
                  <c:v>27349</c:v>
                </c:pt>
                <c:pt idx="27350">
                  <c:v>27350</c:v>
                </c:pt>
                <c:pt idx="27351">
                  <c:v>27351</c:v>
                </c:pt>
                <c:pt idx="27352">
                  <c:v>27352</c:v>
                </c:pt>
                <c:pt idx="27353">
                  <c:v>27353</c:v>
                </c:pt>
                <c:pt idx="27354">
                  <c:v>27354</c:v>
                </c:pt>
                <c:pt idx="27355">
                  <c:v>27355</c:v>
                </c:pt>
                <c:pt idx="27356">
                  <c:v>27356</c:v>
                </c:pt>
                <c:pt idx="27357">
                  <c:v>27357</c:v>
                </c:pt>
                <c:pt idx="27358">
                  <c:v>27358</c:v>
                </c:pt>
                <c:pt idx="27359">
                  <c:v>27359</c:v>
                </c:pt>
                <c:pt idx="27360">
                  <c:v>27360</c:v>
                </c:pt>
                <c:pt idx="27361">
                  <c:v>27361</c:v>
                </c:pt>
                <c:pt idx="27362">
                  <c:v>27362</c:v>
                </c:pt>
                <c:pt idx="27363">
                  <c:v>27363</c:v>
                </c:pt>
                <c:pt idx="27364">
                  <c:v>27364</c:v>
                </c:pt>
                <c:pt idx="27365">
                  <c:v>27365</c:v>
                </c:pt>
                <c:pt idx="27366">
                  <c:v>27366</c:v>
                </c:pt>
                <c:pt idx="27367">
                  <c:v>27367</c:v>
                </c:pt>
                <c:pt idx="27368">
                  <c:v>27368</c:v>
                </c:pt>
                <c:pt idx="27369">
                  <c:v>27369</c:v>
                </c:pt>
                <c:pt idx="27370">
                  <c:v>27370</c:v>
                </c:pt>
                <c:pt idx="27371">
                  <c:v>27371</c:v>
                </c:pt>
                <c:pt idx="27372">
                  <c:v>27372</c:v>
                </c:pt>
                <c:pt idx="27373">
                  <c:v>27373</c:v>
                </c:pt>
                <c:pt idx="27374">
                  <c:v>27374</c:v>
                </c:pt>
                <c:pt idx="27375">
                  <c:v>27375</c:v>
                </c:pt>
                <c:pt idx="27376">
                  <c:v>27376</c:v>
                </c:pt>
                <c:pt idx="27377">
                  <c:v>27377</c:v>
                </c:pt>
                <c:pt idx="27378">
                  <c:v>27378</c:v>
                </c:pt>
                <c:pt idx="27379">
                  <c:v>27379</c:v>
                </c:pt>
                <c:pt idx="27380">
                  <c:v>27380</c:v>
                </c:pt>
                <c:pt idx="27381">
                  <c:v>27381</c:v>
                </c:pt>
                <c:pt idx="27382">
                  <c:v>27382</c:v>
                </c:pt>
                <c:pt idx="27383">
                  <c:v>27383</c:v>
                </c:pt>
                <c:pt idx="27384">
                  <c:v>27384</c:v>
                </c:pt>
                <c:pt idx="27385">
                  <c:v>27385</c:v>
                </c:pt>
                <c:pt idx="27386">
                  <c:v>27386</c:v>
                </c:pt>
                <c:pt idx="27387">
                  <c:v>27387</c:v>
                </c:pt>
                <c:pt idx="27388">
                  <c:v>27388</c:v>
                </c:pt>
                <c:pt idx="27389">
                  <c:v>27389</c:v>
                </c:pt>
                <c:pt idx="27390">
                  <c:v>27390</c:v>
                </c:pt>
                <c:pt idx="27391">
                  <c:v>27391</c:v>
                </c:pt>
                <c:pt idx="27392">
                  <c:v>27392</c:v>
                </c:pt>
                <c:pt idx="27393">
                  <c:v>27393</c:v>
                </c:pt>
                <c:pt idx="27394">
                  <c:v>27394</c:v>
                </c:pt>
                <c:pt idx="27395">
                  <c:v>27395</c:v>
                </c:pt>
                <c:pt idx="27396">
                  <c:v>27396</c:v>
                </c:pt>
                <c:pt idx="27397">
                  <c:v>27397</c:v>
                </c:pt>
                <c:pt idx="27398">
                  <c:v>27398</c:v>
                </c:pt>
                <c:pt idx="27399">
                  <c:v>27399</c:v>
                </c:pt>
                <c:pt idx="27400">
                  <c:v>27400</c:v>
                </c:pt>
                <c:pt idx="27401">
                  <c:v>27401</c:v>
                </c:pt>
                <c:pt idx="27402">
                  <c:v>27402</c:v>
                </c:pt>
                <c:pt idx="27403">
                  <c:v>27403</c:v>
                </c:pt>
                <c:pt idx="27404">
                  <c:v>27404</c:v>
                </c:pt>
                <c:pt idx="27405">
                  <c:v>27405</c:v>
                </c:pt>
                <c:pt idx="27406">
                  <c:v>27406</c:v>
                </c:pt>
                <c:pt idx="27407">
                  <c:v>27407</c:v>
                </c:pt>
                <c:pt idx="27408">
                  <c:v>27408</c:v>
                </c:pt>
                <c:pt idx="27409">
                  <c:v>27409</c:v>
                </c:pt>
                <c:pt idx="27410">
                  <c:v>27410</c:v>
                </c:pt>
                <c:pt idx="27411">
                  <c:v>27411</c:v>
                </c:pt>
                <c:pt idx="27412">
                  <c:v>27412</c:v>
                </c:pt>
                <c:pt idx="27413">
                  <c:v>27413</c:v>
                </c:pt>
                <c:pt idx="27414">
                  <c:v>27414</c:v>
                </c:pt>
                <c:pt idx="27415">
                  <c:v>27415</c:v>
                </c:pt>
                <c:pt idx="27416">
                  <c:v>27416</c:v>
                </c:pt>
                <c:pt idx="27417">
                  <c:v>27417</c:v>
                </c:pt>
                <c:pt idx="27418">
                  <c:v>27418</c:v>
                </c:pt>
                <c:pt idx="27419">
                  <c:v>27419</c:v>
                </c:pt>
                <c:pt idx="27420">
                  <c:v>27420</c:v>
                </c:pt>
                <c:pt idx="27421">
                  <c:v>27421</c:v>
                </c:pt>
                <c:pt idx="27422">
                  <c:v>27422</c:v>
                </c:pt>
                <c:pt idx="27423">
                  <c:v>27423</c:v>
                </c:pt>
                <c:pt idx="27424">
                  <c:v>27424</c:v>
                </c:pt>
                <c:pt idx="27425">
                  <c:v>27425</c:v>
                </c:pt>
                <c:pt idx="27426">
                  <c:v>27426</c:v>
                </c:pt>
                <c:pt idx="27427">
                  <c:v>27427</c:v>
                </c:pt>
                <c:pt idx="27428">
                  <c:v>27428</c:v>
                </c:pt>
                <c:pt idx="27429">
                  <c:v>27429</c:v>
                </c:pt>
                <c:pt idx="27430">
                  <c:v>27430</c:v>
                </c:pt>
                <c:pt idx="27431">
                  <c:v>27431</c:v>
                </c:pt>
                <c:pt idx="27432">
                  <c:v>27432</c:v>
                </c:pt>
                <c:pt idx="27433">
                  <c:v>27433</c:v>
                </c:pt>
                <c:pt idx="27434">
                  <c:v>27434</c:v>
                </c:pt>
                <c:pt idx="27435">
                  <c:v>27435</c:v>
                </c:pt>
                <c:pt idx="27436">
                  <c:v>27436</c:v>
                </c:pt>
                <c:pt idx="27437">
                  <c:v>27437</c:v>
                </c:pt>
                <c:pt idx="27438">
                  <c:v>27438</c:v>
                </c:pt>
                <c:pt idx="27439">
                  <c:v>27439</c:v>
                </c:pt>
                <c:pt idx="27440">
                  <c:v>27440</c:v>
                </c:pt>
                <c:pt idx="27441">
                  <c:v>27441</c:v>
                </c:pt>
                <c:pt idx="27442">
                  <c:v>27442</c:v>
                </c:pt>
                <c:pt idx="27443">
                  <c:v>27443</c:v>
                </c:pt>
                <c:pt idx="27444">
                  <c:v>27444</c:v>
                </c:pt>
                <c:pt idx="27445">
                  <c:v>27445</c:v>
                </c:pt>
                <c:pt idx="27446">
                  <c:v>27446</c:v>
                </c:pt>
                <c:pt idx="27447">
                  <c:v>27447</c:v>
                </c:pt>
                <c:pt idx="27448">
                  <c:v>27448</c:v>
                </c:pt>
                <c:pt idx="27449">
                  <c:v>27449</c:v>
                </c:pt>
                <c:pt idx="27450">
                  <c:v>27450</c:v>
                </c:pt>
                <c:pt idx="27451">
                  <c:v>27451</c:v>
                </c:pt>
                <c:pt idx="27452">
                  <c:v>27452</c:v>
                </c:pt>
                <c:pt idx="27453">
                  <c:v>27453</c:v>
                </c:pt>
                <c:pt idx="27454">
                  <c:v>27454</c:v>
                </c:pt>
                <c:pt idx="27455">
                  <c:v>27455</c:v>
                </c:pt>
                <c:pt idx="27456">
                  <c:v>27456</c:v>
                </c:pt>
                <c:pt idx="27457">
                  <c:v>27457</c:v>
                </c:pt>
                <c:pt idx="27458">
                  <c:v>27458</c:v>
                </c:pt>
                <c:pt idx="27459">
                  <c:v>27459</c:v>
                </c:pt>
                <c:pt idx="27460">
                  <c:v>27460</c:v>
                </c:pt>
                <c:pt idx="27461">
                  <c:v>27461</c:v>
                </c:pt>
                <c:pt idx="27462">
                  <c:v>27462</c:v>
                </c:pt>
                <c:pt idx="27463">
                  <c:v>27463</c:v>
                </c:pt>
                <c:pt idx="27464">
                  <c:v>27464</c:v>
                </c:pt>
                <c:pt idx="27465">
                  <c:v>27465</c:v>
                </c:pt>
                <c:pt idx="27466">
                  <c:v>27466</c:v>
                </c:pt>
                <c:pt idx="27467">
                  <c:v>27467</c:v>
                </c:pt>
                <c:pt idx="27468">
                  <c:v>27468</c:v>
                </c:pt>
                <c:pt idx="27469">
                  <c:v>27469</c:v>
                </c:pt>
                <c:pt idx="27470">
                  <c:v>27470</c:v>
                </c:pt>
                <c:pt idx="27471">
                  <c:v>27471</c:v>
                </c:pt>
                <c:pt idx="27472">
                  <c:v>27472</c:v>
                </c:pt>
                <c:pt idx="27473">
                  <c:v>27473</c:v>
                </c:pt>
                <c:pt idx="27474">
                  <c:v>27474</c:v>
                </c:pt>
                <c:pt idx="27475">
                  <c:v>27475</c:v>
                </c:pt>
                <c:pt idx="27476">
                  <c:v>27476</c:v>
                </c:pt>
                <c:pt idx="27477">
                  <c:v>27477</c:v>
                </c:pt>
                <c:pt idx="27478">
                  <c:v>27478</c:v>
                </c:pt>
                <c:pt idx="27479">
                  <c:v>27479</c:v>
                </c:pt>
                <c:pt idx="27480">
                  <c:v>27480</c:v>
                </c:pt>
                <c:pt idx="27481">
                  <c:v>27481</c:v>
                </c:pt>
                <c:pt idx="27482">
                  <c:v>27482</c:v>
                </c:pt>
                <c:pt idx="27483">
                  <c:v>27483</c:v>
                </c:pt>
                <c:pt idx="27484">
                  <c:v>27484</c:v>
                </c:pt>
                <c:pt idx="27485">
                  <c:v>27485</c:v>
                </c:pt>
                <c:pt idx="27486">
                  <c:v>27486</c:v>
                </c:pt>
                <c:pt idx="27487">
                  <c:v>27487</c:v>
                </c:pt>
                <c:pt idx="27488">
                  <c:v>27488</c:v>
                </c:pt>
                <c:pt idx="27489">
                  <c:v>27489</c:v>
                </c:pt>
                <c:pt idx="27490">
                  <c:v>27490</c:v>
                </c:pt>
                <c:pt idx="27491">
                  <c:v>27491</c:v>
                </c:pt>
                <c:pt idx="27492">
                  <c:v>27492</c:v>
                </c:pt>
                <c:pt idx="27493">
                  <c:v>27493</c:v>
                </c:pt>
                <c:pt idx="27494">
                  <c:v>27494</c:v>
                </c:pt>
                <c:pt idx="27495">
                  <c:v>27495</c:v>
                </c:pt>
                <c:pt idx="27496">
                  <c:v>27496</c:v>
                </c:pt>
                <c:pt idx="27497">
                  <c:v>27497</c:v>
                </c:pt>
                <c:pt idx="27498">
                  <c:v>27498</c:v>
                </c:pt>
                <c:pt idx="27499">
                  <c:v>27499</c:v>
                </c:pt>
                <c:pt idx="27500">
                  <c:v>27500</c:v>
                </c:pt>
                <c:pt idx="27501">
                  <c:v>27501</c:v>
                </c:pt>
                <c:pt idx="27502">
                  <c:v>27502</c:v>
                </c:pt>
                <c:pt idx="27503">
                  <c:v>27503</c:v>
                </c:pt>
                <c:pt idx="27504">
                  <c:v>27504</c:v>
                </c:pt>
                <c:pt idx="27505">
                  <c:v>27505</c:v>
                </c:pt>
                <c:pt idx="27506">
                  <c:v>27506</c:v>
                </c:pt>
                <c:pt idx="27507">
                  <c:v>27507</c:v>
                </c:pt>
                <c:pt idx="27508">
                  <c:v>27508</c:v>
                </c:pt>
                <c:pt idx="27509">
                  <c:v>27509</c:v>
                </c:pt>
                <c:pt idx="27510">
                  <c:v>27510</c:v>
                </c:pt>
                <c:pt idx="27511">
                  <c:v>27511</c:v>
                </c:pt>
                <c:pt idx="27512">
                  <c:v>27512</c:v>
                </c:pt>
                <c:pt idx="27513">
                  <c:v>27513</c:v>
                </c:pt>
                <c:pt idx="27514">
                  <c:v>27514</c:v>
                </c:pt>
                <c:pt idx="27515">
                  <c:v>27515</c:v>
                </c:pt>
                <c:pt idx="27516">
                  <c:v>27516</c:v>
                </c:pt>
                <c:pt idx="27517">
                  <c:v>27517</c:v>
                </c:pt>
                <c:pt idx="27518">
                  <c:v>27518</c:v>
                </c:pt>
                <c:pt idx="27519">
                  <c:v>27519</c:v>
                </c:pt>
                <c:pt idx="27520">
                  <c:v>27520</c:v>
                </c:pt>
                <c:pt idx="27521">
                  <c:v>27521</c:v>
                </c:pt>
                <c:pt idx="27522">
                  <c:v>27522</c:v>
                </c:pt>
                <c:pt idx="27523">
                  <c:v>27523</c:v>
                </c:pt>
                <c:pt idx="27524">
                  <c:v>27524</c:v>
                </c:pt>
                <c:pt idx="27525">
                  <c:v>27525</c:v>
                </c:pt>
                <c:pt idx="27526">
                  <c:v>27526</c:v>
                </c:pt>
                <c:pt idx="27527">
                  <c:v>27527</c:v>
                </c:pt>
                <c:pt idx="27528">
                  <c:v>27528</c:v>
                </c:pt>
                <c:pt idx="27529">
                  <c:v>27529</c:v>
                </c:pt>
                <c:pt idx="27530">
                  <c:v>27530</c:v>
                </c:pt>
                <c:pt idx="27531">
                  <c:v>27531</c:v>
                </c:pt>
                <c:pt idx="27532">
                  <c:v>27532</c:v>
                </c:pt>
                <c:pt idx="27533">
                  <c:v>27533</c:v>
                </c:pt>
                <c:pt idx="27534">
                  <c:v>27534</c:v>
                </c:pt>
                <c:pt idx="27535">
                  <c:v>27535</c:v>
                </c:pt>
                <c:pt idx="27536">
                  <c:v>27536</c:v>
                </c:pt>
                <c:pt idx="27537">
                  <c:v>27537</c:v>
                </c:pt>
                <c:pt idx="27538">
                  <c:v>27538</c:v>
                </c:pt>
                <c:pt idx="27539">
                  <c:v>27539</c:v>
                </c:pt>
                <c:pt idx="27540">
                  <c:v>27540</c:v>
                </c:pt>
                <c:pt idx="27541">
                  <c:v>27541</c:v>
                </c:pt>
                <c:pt idx="27542">
                  <c:v>27542</c:v>
                </c:pt>
                <c:pt idx="27543">
                  <c:v>27543</c:v>
                </c:pt>
                <c:pt idx="27544">
                  <c:v>27544</c:v>
                </c:pt>
                <c:pt idx="27545">
                  <c:v>27545</c:v>
                </c:pt>
                <c:pt idx="27546">
                  <c:v>27546</c:v>
                </c:pt>
                <c:pt idx="27547">
                  <c:v>27547</c:v>
                </c:pt>
                <c:pt idx="27548">
                  <c:v>27548</c:v>
                </c:pt>
                <c:pt idx="27549">
                  <c:v>27549</c:v>
                </c:pt>
                <c:pt idx="27550">
                  <c:v>27550</c:v>
                </c:pt>
                <c:pt idx="27551">
                  <c:v>27551</c:v>
                </c:pt>
                <c:pt idx="27552">
                  <c:v>27552</c:v>
                </c:pt>
                <c:pt idx="27553">
                  <c:v>27553</c:v>
                </c:pt>
                <c:pt idx="27554">
                  <c:v>27554</c:v>
                </c:pt>
                <c:pt idx="27555">
                  <c:v>27555</c:v>
                </c:pt>
                <c:pt idx="27556">
                  <c:v>27556</c:v>
                </c:pt>
                <c:pt idx="27557">
                  <c:v>27557</c:v>
                </c:pt>
                <c:pt idx="27558">
                  <c:v>27558</c:v>
                </c:pt>
                <c:pt idx="27559">
                  <c:v>27559</c:v>
                </c:pt>
                <c:pt idx="27560">
                  <c:v>27560</c:v>
                </c:pt>
                <c:pt idx="27561">
                  <c:v>27561</c:v>
                </c:pt>
                <c:pt idx="27562">
                  <c:v>27562</c:v>
                </c:pt>
                <c:pt idx="27563">
                  <c:v>27563</c:v>
                </c:pt>
                <c:pt idx="27564">
                  <c:v>27564</c:v>
                </c:pt>
                <c:pt idx="27565">
                  <c:v>27565</c:v>
                </c:pt>
                <c:pt idx="27566">
                  <c:v>27566</c:v>
                </c:pt>
                <c:pt idx="27567">
                  <c:v>27567</c:v>
                </c:pt>
                <c:pt idx="27568">
                  <c:v>27568</c:v>
                </c:pt>
                <c:pt idx="27569">
                  <c:v>27569</c:v>
                </c:pt>
                <c:pt idx="27570">
                  <c:v>27570</c:v>
                </c:pt>
                <c:pt idx="27571">
                  <c:v>27571</c:v>
                </c:pt>
                <c:pt idx="27572">
                  <c:v>27572</c:v>
                </c:pt>
                <c:pt idx="27573">
                  <c:v>27573</c:v>
                </c:pt>
                <c:pt idx="27574">
                  <c:v>27574</c:v>
                </c:pt>
                <c:pt idx="27575">
                  <c:v>27575</c:v>
                </c:pt>
                <c:pt idx="27576">
                  <c:v>27576</c:v>
                </c:pt>
                <c:pt idx="27577">
                  <c:v>27577</c:v>
                </c:pt>
                <c:pt idx="27578">
                  <c:v>27578</c:v>
                </c:pt>
                <c:pt idx="27579">
                  <c:v>27579</c:v>
                </c:pt>
                <c:pt idx="27580">
                  <c:v>27580</c:v>
                </c:pt>
                <c:pt idx="27581">
                  <c:v>27581</c:v>
                </c:pt>
                <c:pt idx="27582">
                  <c:v>27582</c:v>
                </c:pt>
                <c:pt idx="27583">
                  <c:v>27583</c:v>
                </c:pt>
                <c:pt idx="27584">
                  <c:v>27584</c:v>
                </c:pt>
                <c:pt idx="27585">
                  <c:v>27585</c:v>
                </c:pt>
                <c:pt idx="27586">
                  <c:v>27586</c:v>
                </c:pt>
                <c:pt idx="27587">
                  <c:v>27587</c:v>
                </c:pt>
                <c:pt idx="27588">
                  <c:v>27588</c:v>
                </c:pt>
                <c:pt idx="27589">
                  <c:v>27589</c:v>
                </c:pt>
                <c:pt idx="27590">
                  <c:v>27590</c:v>
                </c:pt>
                <c:pt idx="27591">
                  <c:v>27591</c:v>
                </c:pt>
                <c:pt idx="27592">
                  <c:v>27592</c:v>
                </c:pt>
                <c:pt idx="27593">
                  <c:v>27593</c:v>
                </c:pt>
                <c:pt idx="27594">
                  <c:v>27594</c:v>
                </c:pt>
                <c:pt idx="27595">
                  <c:v>27595</c:v>
                </c:pt>
                <c:pt idx="27596">
                  <c:v>27596</c:v>
                </c:pt>
                <c:pt idx="27597">
                  <c:v>27597</c:v>
                </c:pt>
                <c:pt idx="27598">
                  <c:v>27598</c:v>
                </c:pt>
                <c:pt idx="27599">
                  <c:v>27599</c:v>
                </c:pt>
                <c:pt idx="27600">
                  <c:v>27600</c:v>
                </c:pt>
                <c:pt idx="27601">
                  <c:v>27601</c:v>
                </c:pt>
                <c:pt idx="27602">
                  <c:v>27602</c:v>
                </c:pt>
                <c:pt idx="27603">
                  <c:v>27603</c:v>
                </c:pt>
                <c:pt idx="27604">
                  <c:v>27604</c:v>
                </c:pt>
                <c:pt idx="27605">
                  <c:v>27605</c:v>
                </c:pt>
                <c:pt idx="27606">
                  <c:v>27606</c:v>
                </c:pt>
                <c:pt idx="27607">
                  <c:v>27607</c:v>
                </c:pt>
                <c:pt idx="27608">
                  <c:v>27608</c:v>
                </c:pt>
                <c:pt idx="27609">
                  <c:v>27609</c:v>
                </c:pt>
                <c:pt idx="27610">
                  <c:v>27610</c:v>
                </c:pt>
                <c:pt idx="27611">
                  <c:v>27611</c:v>
                </c:pt>
                <c:pt idx="27612">
                  <c:v>27612</c:v>
                </c:pt>
                <c:pt idx="27613">
                  <c:v>27613</c:v>
                </c:pt>
                <c:pt idx="27614">
                  <c:v>27614</c:v>
                </c:pt>
                <c:pt idx="27615">
                  <c:v>27615</c:v>
                </c:pt>
                <c:pt idx="27616">
                  <c:v>27616</c:v>
                </c:pt>
                <c:pt idx="27617">
                  <c:v>27617</c:v>
                </c:pt>
                <c:pt idx="27618">
                  <c:v>27618</c:v>
                </c:pt>
                <c:pt idx="27619">
                  <c:v>27619</c:v>
                </c:pt>
                <c:pt idx="27620">
                  <c:v>27620</c:v>
                </c:pt>
                <c:pt idx="27621">
                  <c:v>27621</c:v>
                </c:pt>
                <c:pt idx="27622">
                  <c:v>27622</c:v>
                </c:pt>
                <c:pt idx="27623">
                  <c:v>27623</c:v>
                </c:pt>
                <c:pt idx="27624">
                  <c:v>27624</c:v>
                </c:pt>
                <c:pt idx="27625">
                  <c:v>27625</c:v>
                </c:pt>
                <c:pt idx="27626">
                  <c:v>27626</c:v>
                </c:pt>
                <c:pt idx="27627">
                  <c:v>27627</c:v>
                </c:pt>
                <c:pt idx="27628">
                  <c:v>27628</c:v>
                </c:pt>
                <c:pt idx="27629">
                  <c:v>27629</c:v>
                </c:pt>
                <c:pt idx="27630">
                  <c:v>27630</c:v>
                </c:pt>
                <c:pt idx="27631">
                  <c:v>27631</c:v>
                </c:pt>
                <c:pt idx="27632">
                  <c:v>27632</c:v>
                </c:pt>
                <c:pt idx="27633">
                  <c:v>27633</c:v>
                </c:pt>
                <c:pt idx="27634">
                  <c:v>27634</c:v>
                </c:pt>
                <c:pt idx="27635">
                  <c:v>27635</c:v>
                </c:pt>
                <c:pt idx="27636">
                  <c:v>27636</c:v>
                </c:pt>
                <c:pt idx="27637">
                  <c:v>27637</c:v>
                </c:pt>
                <c:pt idx="27638">
                  <c:v>27638</c:v>
                </c:pt>
                <c:pt idx="27639">
                  <c:v>27639</c:v>
                </c:pt>
                <c:pt idx="27640">
                  <c:v>27640</c:v>
                </c:pt>
                <c:pt idx="27641">
                  <c:v>27641</c:v>
                </c:pt>
                <c:pt idx="27642">
                  <c:v>27642</c:v>
                </c:pt>
                <c:pt idx="27643">
                  <c:v>27643</c:v>
                </c:pt>
                <c:pt idx="27644">
                  <c:v>27644</c:v>
                </c:pt>
                <c:pt idx="27645">
                  <c:v>27645</c:v>
                </c:pt>
                <c:pt idx="27646">
                  <c:v>27646</c:v>
                </c:pt>
                <c:pt idx="27647">
                  <c:v>27647</c:v>
                </c:pt>
                <c:pt idx="27648">
                  <c:v>27648</c:v>
                </c:pt>
                <c:pt idx="27649">
                  <c:v>27649</c:v>
                </c:pt>
                <c:pt idx="27650">
                  <c:v>27650</c:v>
                </c:pt>
                <c:pt idx="27651">
                  <c:v>27651</c:v>
                </c:pt>
                <c:pt idx="27652">
                  <c:v>27652</c:v>
                </c:pt>
                <c:pt idx="27653">
                  <c:v>27653</c:v>
                </c:pt>
                <c:pt idx="27654">
                  <c:v>27654</c:v>
                </c:pt>
                <c:pt idx="27655">
                  <c:v>27655</c:v>
                </c:pt>
                <c:pt idx="27656">
                  <c:v>27656</c:v>
                </c:pt>
                <c:pt idx="27657">
                  <c:v>27657</c:v>
                </c:pt>
                <c:pt idx="27658">
                  <c:v>27658</c:v>
                </c:pt>
                <c:pt idx="27659">
                  <c:v>27659</c:v>
                </c:pt>
                <c:pt idx="27660">
                  <c:v>27660</c:v>
                </c:pt>
                <c:pt idx="27661">
                  <c:v>27661</c:v>
                </c:pt>
                <c:pt idx="27662">
                  <c:v>27662</c:v>
                </c:pt>
                <c:pt idx="27663">
                  <c:v>27663</c:v>
                </c:pt>
                <c:pt idx="27664">
                  <c:v>27664</c:v>
                </c:pt>
                <c:pt idx="27665">
                  <c:v>27665</c:v>
                </c:pt>
                <c:pt idx="27666">
                  <c:v>27666</c:v>
                </c:pt>
                <c:pt idx="27667">
                  <c:v>27667</c:v>
                </c:pt>
                <c:pt idx="27668">
                  <c:v>27668</c:v>
                </c:pt>
                <c:pt idx="27669">
                  <c:v>27669</c:v>
                </c:pt>
                <c:pt idx="27670">
                  <c:v>27670</c:v>
                </c:pt>
                <c:pt idx="27671">
                  <c:v>27671</c:v>
                </c:pt>
                <c:pt idx="27672">
                  <c:v>27672</c:v>
                </c:pt>
                <c:pt idx="27673">
                  <c:v>27673</c:v>
                </c:pt>
                <c:pt idx="27674">
                  <c:v>27674</c:v>
                </c:pt>
                <c:pt idx="27675">
                  <c:v>27675</c:v>
                </c:pt>
                <c:pt idx="27676">
                  <c:v>27676</c:v>
                </c:pt>
                <c:pt idx="27677">
                  <c:v>27677</c:v>
                </c:pt>
                <c:pt idx="27678">
                  <c:v>27678</c:v>
                </c:pt>
                <c:pt idx="27679">
                  <c:v>27679</c:v>
                </c:pt>
                <c:pt idx="27680">
                  <c:v>27680</c:v>
                </c:pt>
                <c:pt idx="27681">
                  <c:v>27681</c:v>
                </c:pt>
                <c:pt idx="27682">
                  <c:v>27682</c:v>
                </c:pt>
                <c:pt idx="27683">
                  <c:v>27683</c:v>
                </c:pt>
                <c:pt idx="27684">
                  <c:v>27684</c:v>
                </c:pt>
                <c:pt idx="27685">
                  <c:v>27685</c:v>
                </c:pt>
                <c:pt idx="27686">
                  <c:v>27686</c:v>
                </c:pt>
                <c:pt idx="27687">
                  <c:v>27687</c:v>
                </c:pt>
                <c:pt idx="27688">
                  <c:v>27688</c:v>
                </c:pt>
                <c:pt idx="27689">
                  <c:v>27689</c:v>
                </c:pt>
                <c:pt idx="27690">
                  <c:v>27690</c:v>
                </c:pt>
                <c:pt idx="27691">
                  <c:v>27691</c:v>
                </c:pt>
                <c:pt idx="27692">
                  <c:v>27692</c:v>
                </c:pt>
                <c:pt idx="27693">
                  <c:v>27693</c:v>
                </c:pt>
                <c:pt idx="27694">
                  <c:v>27694</c:v>
                </c:pt>
                <c:pt idx="27695">
                  <c:v>27695</c:v>
                </c:pt>
                <c:pt idx="27696">
                  <c:v>27696</c:v>
                </c:pt>
                <c:pt idx="27697">
                  <c:v>27697</c:v>
                </c:pt>
                <c:pt idx="27698">
                  <c:v>27698</c:v>
                </c:pt>
                <c:pt idx="27699">
                  <c:v>27699</c:v>
                </c:pt>
                <c:pt idx="27700">
                  <c:v>27700</c:v>
                </c:pt>
                <c:pt idx="27701">
                  <c:v>27701</c:v>
                </c:pt>
                <c:pt idx="27702">
                  <c:v>27702</c:v>
                </c:pt>
                <c:pt idx="27703">
                  <c:v>27703</c:v>
                </c:pt>
                <c:pt idx="27704">
                  <c:v>27704</c:v>
                </c:pt>
                <c:pt idx="27705">
                  <c:v>27705</c:v>
                </c:pt>
                <c:pt idx="27706">
                  <c:v>27706</c:v>
                </c:pt>
                <c:pt idx="27707">
                  <c:v>27707</c:v>
                </c:pt>
                <c:pt idx="27708">
                  <c:v>27708</c:v>
                </c:pt>
                <c:pt idx="27709">
                  <c:v>27709</c:v>
                </c:pt>
                <c:pt idx="27710">
                  <c:v>27710</c:v>
                </c:pt>
                <c:pt idx="27711">
                  <c:v>27711</c:v>
                </c:pt>
                <c:pt idx="27712">
                  <c:v>27712</c:v>
                </c:pt>
                <c:pt idx="27713">
                  <c:v>27713</c:v>
                </c:pt>
                <c:pt idx="27714">
                  <c:v>27714</c:v>
                </c:pt>
                <c:pt idx="27715">
                  <c:v>27715</c:v>
                </c:pt>
                <c:pt idx="27716">
                  <c:v>27716</c:v>
                </c:pt>
                <c:pt idx="27717">
                  <c:v>27717</c:v>
                </c:pt>
                <c:pt idx="27718">
                  <c:v>27718</c:v>
                </c:pt>
                <c:pt idx="27719">
                  <c:v>27719</c:v>
                </c:pt>
                <c:pt idx="27720">
                  <c:v>27720</c:v>
                </c:pt>
                <c:pt idx="27721">
                  <c:v>27721</c:v>
                </c:pt>
                <c:pt idx="27722">
                  <c:v>27722</c:v>
                </c:pt>
                <c:pt idx="27723">
                  <c:v>27723</c:v>
                </c:pt>
                <c:pt idx="27724">
                  <c:v>27724</c:v>
                </c:pt>
                <c:pt idx="27725">
                  <c:v>27725</c:v>
                </c:pt>
                <c:pt idx="27726">
                  <c:v>27726</c:v>
                </c:pt>
                <c:pt idx="27727">
                  <c:v>27727</c:v>
                </c:pt>
                <c:pt idx="27728">
                  <c:v>27728</c:v>
                </c:pt>
                <c:pt idx="27729">
                  <c:v>27729</c:v>
                </c:pt>
                <c:pt idx="27730">
                  <c:v>27730</c:v>
                </c:pt>
                <c:pt idx="27731">
                  <c:v>27731</c:v>
                </c:pt>
                <c:pt idx="27732">
                  <c:v>27732</c:v>
                </c:pt>
                <c:pt idx="27733">
                  <c:v>27733</c:v>
                </c:pt>
                <c:pt idx="27734">
                  <c:v>27734</c:v>
                </c:pt>
                <c:pt idx="27735">
                  <c:v>27735</c:v>
                </c:pt>
                <c:pt idx="27736">
                  <c:v>27736</c:v>
                </c:pt>
                <c:pt idx="27737">
                  <c:v>27737</c:v>
                </c:pt>
                <c:pt idx="27738">
                  <c:v>27738</c:v>
                </c:pt>
                <c:pt idx="27739">
                  <c:v>27739</c:v>
                </c:pt>
                <c:pt idx="27740">
                  <c:v>27740</c:v>
                </c:pt>
                <c:pt idx="27741">
                  <c:v>27741</c:v>
                </c:pt>
                <c:pt idx="27742">
                  <c:v>27742</c:v>
                </c:pt>
                <c:pt idx="27743">
                  <c:v>27743</c:v>
                </c:pt>
                <c:pt idx="27744">
                  <c:v>27744</c:v>
                </c:pt>
                <c:pt idx="27745">
                  <c:v>27745</c:v>
                </c:pt>
                <c:pt idx="27746">
                  <c:v>27746</c:v>
                </c:pt>
                <c:pt idx="27747">
                  <c:v>27747</c:v>
                </c:pt>
                <c:pt idx="27748">
                  <c:v>27748</c:v>
                </c:pt>
                <c:pt idx="27749">
                  <c:v>27749</c:v>
                </c:pt>
                <c:pt idx="27750">
                  <c:v>27750</c:v>
                </c:pt>
                <c:pt idx="27751">
                  <c:v>27751</c:v>
                </c:pt>
                <c:pt idx="27752">
                  <c:v>27752</c:v>
                </c:pt>
                <c:pt idx="27753">
                  <c:v>27753</c:v>
                </c:pt>
                <c:pt idx="27754">
                  <c:v>27754</c:v>
                </c:pt>
                <c:pt idx="27755">
                  <c:v>27755</c:v>
                </c:pt>
                <c:pt idx="27756">
                  <c:v>27756</c:v>
                </c:pt>
                <c:pt idx="27757">
                  <c:v>27757</c:v>
                </c:pt>
                <c:pt idx="27758">
                  <c:v>27758</c:v>
                </c:pt>
                <c:pt idx="27759">
                  <c:v>27759</c:v>
                </c:pt>
                <c:pt idx="27760">
                  <c:v>27760</c:v>
                </c:pt>
                <c:pt idx="27761">
                  <c:v>27761</c:v>
                </c:pt>
                <c:pt idx="27762">
                  <c:v>27762</c:v>
                </c:pt>
                <c:pt idx="27763">
                  <c:v>27763</c:v>
                </c:pt>
                <c:pt idx="27764">
                  <c:v>27764</c:v>
                </c:pt>
                <c:pt idx="27765">
                  <c:v>27765</c:v>
                </c:pt>
                <c:pt idx="27766">
                  <c:v>27766</c:v>
                </c:pt>
                <c:pt idx="27767">
                  <c:v>27767</c:v>
                </c:pt>
                <c:pt idx="27768">
                  <c:v>27768</c:v>
                </c:pt>
                <c:pt idx="27769">
                  <c:v>27769</c:v>
                </c:pt>
                <c:pt idx="27770">
                  <c:v>27770</c:v>
                </c:pt>
                <c:pt idx="27771">
                  <c:v>27771</c:v>
                </c:pt>
                <c:pt idx="27772">
                  <c:v>27772</c:v>
                </c:pt>
                <c:pt idx="27773">
                  <c:v>27773</c:v>
                </c:pt>
                <c:pt idx="27774">
                  <c:v>27774</c:v>
                </c:pt>
                <c:pt idx="27775">
                  <c:v>27775</c:v>
                </c:pt>
                <c:pt idx="27776">
                  <c:v>27776</c:v>
                </c:pt>
                <c:pt idx="27777">
                  <c:v>27777</c:v>
                </c:pt>
                <c:pt idx="27778">
                  <c:v>27778</c:v>
                </c:pt>
                <c:pt idx="27779">
                  <c:v>27779</c:v>
                </c:pt>
                <c:pt idx="27780">
                  <c:v>27780</c:v>
                </c:pt>
                <c:pt idx="27781">
                  <c:v>27781</c:v>
                </c:pt>
                <c:pt idx="27782">
                  <c:v>27782</c:v>
                </c:pt>
                <c:pt idx="27783">
                  <c:v>27783</c:v>
                </c:pt>
                <c:pt idx="27784">
                  <c:v>27784</c:v>
                </c:pt>
                <c:pt idx="27785">
                  <c:v>27785</c:v>
                </c:pt>
                <c:pt idx="27786">
                  <c:v>27786</c:v>
                </c:pt>
                <c:pt idx="27787">
                  <c:v>27787</c:v>
                </c:pt>
                <c:pt idx="27788">
                  <c:v>27788</c:v>
                </c:pt>
                <c:pt idx="27789">
                  <c:v>27789</c:v>
                </c:pt>
                <c:pt idx="27790">
                  <c:v>27790</c:v>
                </c:pt>
                <c:pt idx="27791">
                  <c:v>27791</c:v>
                </c:pt>
                <c:pt idx="27792">
                  <c:v>27792</c:v>
                </c:pt>
                <c:pt idx="27793">
                  <c:v>27793</c:v>
                </c:pt>
                <c:pt idx="27794">
                  <c:v>27794</c:v>
                </c:pt>
                <c:pt idx="27795">
                  <c:v>27795</c:v>
                </c:pt>
                <c:pt idx="27796">
                  <c:v>27796</c:v>
                </c:pt>
                <c:pt idx="27797">
                  <c:v>27797</c:v>
                </c:pt>
                <c:pt idx="27798">
                  <c:v>27798</c:v>
                </c:pt>
                <c:pt idx="27799">
                  <c:v>27799</c:v>
                </c:pt>
                <c:pt idx="27800">
                  <c:v>27800</c:v>
                </c:pt>
                <c:pt idx="27801">
                  <c:v>27801</c:v>
                </c:pt>
                <c:pt idx="27802">
                  <c:v>27802</c:v>
                </c:pt>
                <c:pt idx="27803">
                  <c:v>27803</c:v>
                </c:pt>
                <c:pt idx="27804">
                  <c:v>27804</c:v>
                </c:pt>
                <c:pt idx="27805">
                  <c:v>27805</c:v>
                </c:pt>
                <c:pt idx="27806">
                  <c:v>27806</c:v>
                </c:pt>
                <c:pt idx="27807">
                  <c:v>27807</c:v>
                </c:pt>
                <c:pt idx="27808">
                  <c:v>27808</c:v>
                </c:pt>
                <c:pt idx="27809">
                  <c:v>27809</c:v>
                </c:pt>
                <c:pt idx="27810">
                  <c:v>27810</c:v>
                </c:pt>
                <c:pt idx="27811">
                  <c:v>27811</c:v>
                </c:pt>
                <c:pt idx="27812">
                  <c:v>27812</c:v>
                </c:pt>
                <c:pt idx="27813">
                  <c:v>27813</c:v>
                </c:pt>
                <c:pt idx="27814">
                  <c:v>27814</c:v>
                </c:pt>
                <c:pt idx="27815">
                  <c:v>27815</c:v>
                </c:pt>
                <c:pt idx="27816">
                  <c:v>27816</c:v>
                </c:pt>
                <c:pt idx="27817">
                  <c:v>27817</c:v>
                </c:pt>
                <c:pt idx="27818">
                  <c:v>27818</c:v>
                </c:pt>
                <c:pt idx="27819">
                  <c:v>27819</c:v>
                </c:pt>
                <c:pt idx="27820">
                  <c:v>27820</c:v>
                </c:pt>
                <c:pt idx="27821">
                  <c:v>27821</c:v>
                </c:pt>
                <c:pt idx="27822">
                  <c:v>27822</c:v>
                </c:pt>
                <c:pt idx="27823">
                  <c:v>27823</c:v>
                </c:pt>
                <c:pt idx="27824">
                  <c:v>27824</c:v>
                </c:pt>
                <c:pt idx="27825">
                  <c:v>27825</c:v>
                </c:pt>
                <c:pt idx="27826">
                  <c:v>27826</c:v>
                </c:pt>
                <c:pt idx="27827">
                  <c:v>27827</c:v>
                </c:pt>
                <c:pt idx="27828">
                  <c:v>27828</c:v>
                </c:pt>
                <c:pt idx="27829">
                  <c:v>27829</c:v>
                </c:pt>
                <c:pt idx="27830">
                  <c:v>27830</c:v>
                </c:pt>
                <c:pt idx="27831">
                  <c:v>27831</c:v>
                </c:pt>
                <c:pt idx="27832">
                  <c:v>27832</c:v>
                </c:pt>
                <c:pt idx="27833">
                  <c:v>27833</c:v>
                </c:pt>
                <c:pt idx="27834">
                  <c:v>27834</c:v>
                </c:pt>
                <c:pt idx="27835">
                  <c:v>27835</c:v>
                </c:pt>
                <c:pt idx="27836">
                  <c:v>27836</c:v>
                </c:pt>
                <c:pt idx="27837">
                  <c:v>27837</c:v>
                </c:pt>
                <c:pt idx="27838">
                  <c:v>27838</c:v>
                </c:pt>
                <c:pt idx="27839">
                  <c:v>27839</c:v>
                </c:pt>
                <c:pt idx="27840">
                  <c:v>27840</c:v>
                </c:pt>
                <c:pt idx="27841">
                  <c:v>27841</c:v>
                </c:pt>
                <c:pt idx="27842">
                  <c:v>27842</c:v>
                </c:pt>
                <c:pt idx="27843">
                  <c:v>27843</c:v>
                </c:pt>
                <c:pt idx="27844">
                  <c:v>27844</c:v>
                </c:pt>
                <c:pt idx="27845">
                  <c:v>27845</c:v>
                </c:pt>
                <c:pt idx="27846">
                  <c:v>27846</c:v>
                </c:pt>
                <c:pt idx="27847">
                  <c:v>27847</c:v>
                </c:pt>
                <c:pt idx="27848">
                  <c:v>27848</c:v>
                </c:pt>
                <c:pt idx="27849">
                  <c:v>27849</c:v>
                </c:pt>
                <c:pt idx="27850">
                  <c:v>27850</c:v>
                </c:pt>
                <c:pt idx="27851">
                  <c:v>27851</c:v>
                </c:pt>
                <c:pt idx="27852">
                  <c:v>27852</c:v>
                </c:pt>
                <c:pt idx="27853">
                  <c:v>27853</c:v>
                </c:pt>
                <c:pt idx="27854">
                  <c:v>27854</c:v>
                </c:pt>
                <c:pt idx="27855">
                  <c:v>27855</c:v>
                </c:pt>
                <c:pt idx="27856">
                  <c:v>27856</c:v>
                </c:pt>
                <c:pt idx="27857">
                  <c:v>27857</c:v>
                </c:pt>
                <c:pt idx="27858">
                  <c:v>27858</c:v>
                </c:pt>
                <c:pt idx="27859">
                  <c:v>27859</c:v>
                </c:pt>
                <c:pt idx="27860">
                  <c:v>27860</c:v>
                </c:pt>
                <c:pt idx="27861">
                  <c:v>27861</c:v>
                </c:pt>
                <c:pt idx="27862">
                  <c:v>27862</c:v>
                </c:pt>
                <c:pt idx="27863">
                  <c:v>27863</c:v>
                </c:pt>
                <c:pt idx="27864">
                  <c:v>27864</c:v>
                </c:pt>
                <c:pt idx="27865">
                  <c:v>27865</c:v>
                </c:pt>
                <c:pt idx="27866">
                  <c:v>27866</c:v>
                </c:pt>
                <c:pt idx="27867">
                  <c:v>27867</c:v>
                </c:pt>
                <c:pt idx="27868">
                  <c:v>27868</c:v>
                </c:pt>
                <c:pt idx="27869">
                  <c:v>27869</c:v>
                </c:pt>
                <c:pt idx="27870">
                  <c:v>27870</c:v>
                </c:pt>
                <c:pt idx="27871">
                  <c:v>27871</c:v>
                </c:pt>
                <c:pt idx="27872">
                  <c:v>27872</c:v>
                </c:pt>
                <c:pt idx="27873">
                  <c:v>27873</c:v>
                </c:pt>
                <c:pt idx="27874">
                  <c:v>27874</c:v>
                </c:pt>
                <c:pt idx="27875">
                  <c:v>27875</c:v>
                </c:pt>
                <c:pt idx="27876">
                  <c:v>27876</c:v>
                </c:pt>
                <c:pt idx="27877">
                  <c:v>27877</c:v>
                </c:pt>
                <c:pt idx="27878">
                  <c:v>27878</c:v>
                </c:pt>
                <c:pt idx="27879">
                  <c:v>27879</c:v>
                </c:pt>
                <c:pt idx="27880">
                  <c:v>27880</c:v>
                </c:pt>
                <c:pt idx="27881">
                  <c:v>27881</c:v>
                </c:pt>
                <c:pt idx="27882">
                  <c:v>27882</c:v>
                </c:pt>
                <c:pt idx="27883">
                  <c:v>27883</c:v>
                </c:pt>
                <c:pt idx="27884">
                  <c:v>27884</c:v>
                </c:pt>
                <c:pt idx="27885">
                  <c:v>27885</c:v>
                </c:pt>
                <c:pt idx="27886">
                  <c:v>27886</c:v>
                </c:pt>
                <c:pt idx="27887">
                  <c:v>27887</c:v>
                </c:pt>
                <c:pt idx="27888">
                  <c:v>27888</c:v>
                </c:pt>
                <c:pt idx="27889">
                  <c:v>27889</c:v>
                </c:pt>
                <c:pt idx="27890">
                  <c:v>27890</c:v>
                </c:pt>
                <c:pt idx="27891">
                  <c:v>27891</c:v>
                </c:pt>
                <c:pt idx="27892">
                  <c:v>27892</c:v>
                </c:pt>
                <c:pt idx="27893">
                  <c:v>27893</c:v>
                </c:pt>
                <c:pt idx="27894">
                  <c:v>27894</c:v>
                </c:pt>
                <c:pt idx="27895">
                  <c:v>27895</c:v>
                </c:pt>
                <c:pt idx="27896">
                  <c:v>27896</c:v>
                </c:pt>
                <c:pt idx="27897">
                  <c:v>27897</c:v>
                </c:pt>
                <c:pt idx="27898">
                  <c:v>27898</c:v>
                </c:pt>
                <c:pt idx="27899">
                  <c:v>27899</c:v>
                </c:pt>
                <c:pt idx="27900">
                  <c:v>27900</c:v>
                </c:pt>
                <c:pt idx="27901">
                  <c:v>27901</c:v>
                </c:pt>
                <c:pt idx="27902">
                  <c:v>27902</c:v>
                </c:pt>
                <c:pt idx="27903">
                  <c:v>27903</c:v>
                </c:pt>
                <c:pt idx="27904">
                  <c:v>27904</c:v>
                </c:pt>
                <c:pt idx="27905">
                  <c:v>27905</c:v>
                </c:pt>
                <c:pt idx="27906">
                  <c:v>27906</c:v>
                </c:pt>
                <c:pt idx="27907">
                  <c:v>27907</c:v>
                </c:pt>
                <c:pt idx="27908">
                  <c:v>27908</c:v>
                </c:pt>
                <c:pt idx="27909">
                  <c:v>27909</c:v>
                </c:pt>
                <c:pt idx="27910">
                  <c:v>27910</c:v>
                </c:pt>
                <c:pt idx="27911">
                  <c:v>27911</c:v>
                </c:pt>
                <c:pt idx="27912">
                  <c:v>27912</c:v>
                </c:pt>
                <c:pt idx="27913">
                  <c:v>27913</c:v>
                </c:pt>
                <c:pt idx="27914">
                  <c:v>27914</c:v>
                </c:pt>
                <c:pt idx="27915">
                  <c:v>27915</c:v>
                </c:pt>
                <c:pt idx="27916">
                  <c:v>27916</c:v>
                </c:pt>
                <c:pt idx="27917">
                  <c:v>27917</c:v>
                </c:pt>
                <c:pt idx="27918">
                  <c:v>27918</c:v>
                </c:pt>
                <c:pt idx="27919">
                  <c:v>27919</c:v>
                </c:pt>
                <c:pt idx="27920">
                  <c:v>27920</c:v>
                </c:pt>
                <c:pt idx="27921">
                  <c:v>27921</c:v>
                </c:pt>
                <c:pt idx="27922">
                  <c:v>27922</c:v>
                </c:pt>
                <c:pt idx="27923">
                  <c:v>27923</c:v>
                </c:pt>
                <c:pt idx="27924">
                  <c:v>27924</c:v>
                </c:pt>
                <c:pt idx="27925">
                  <c:v>27925</c:v>
                </c:pt>
                <c:pt idx="27926">
                  <c:v>27926</c:v>
                </c:pt>
                <c:pt idx="27927">
                  <c:v>27927</c:v>
                </c:pt>
                <c:pt idx="27928">
                  <c:v>27928</c:v>
                </c:pt>
                <c:pt idx="27929">
                  <c:v>27929</c:v>
                </c:pt>
                <c:pt idx="27930">
                  <c:v>27930</c:v>
                </c:pt>
                <c:pt idx="27931">
                  <c:v>27931</c:v>
                </c:pt>
                <c:pt idx="27932">
                  <c:v>27932</c:v>
                </c:pt>
                <c:pt idx="27933">
                  <c:v>27933</c:v>
                </c:pt>
                <c:pt idx="27934">
                  <c:v>27934</c:v>
                </c:pt>
                <c:pt idx="27935">
                  <c:v>27935</c:v>
                </c:pt>
                <c:pt idx="27936">
                  <c:v>27936</c:v>
                </c:pt>
                <c:pt idx="27937">
                  <c:v>27937</c:v>
                </c:pt>
                <c:pt idx="27938">
                  <c:v>27938</c:v>
                </c:pt>
                <c:pt idx="27939">
                  <c:v>27939</c:v>
                </c:pt>
                <c:pt idx="27940">
                  <c:v>27940</c:v>
                </c:pt>
                <c:pt idx="27941">
                  <c:v>27941</c:v>
                </c:pt>
                <c:pt idx="27942">
                  <c:v>27942</c:v>
                </c:pt>
                <c:pt idx="27943">
                  <c:v>27943</c:v>
                </c:pt>
                <c:pt idx="27944">
                  <c:v>27944</c:v>
                </c:pt>
                <c:pt idx="27945">
                  <c:v>27945</c:v>
                </c:pt>
                <c:pt idx="27946">
                  <c:v>27946</c:v>
                </c:pt>
                <c:pt idx="27947">
                  <c:v>27947</c:v>
                </c:pt>
                <c:pt idx="27948">
                  <c:v>27948</c:v>
                </c:pt>
                <c:pt idx="27949">
                  <c:v>27949</c:v>
                </c:pt>
                <c:pt idx="27950">
                  <c:v>27950</c:v>
                </c:pt>
                <c:pt idx="27951">
                  <c:v>27951</c:v>
                </c:pt>
                <c:pt idx="27952">
                  <c:v>27952</c:v>
                </c:pt>
                <c:pt idx="27953">
                  <c:v>27953</c:v>
                </c:pt>
                <c:pt idx="27954">
                  <c:v>27954</c:v>
                </c:pt>
                <c:pt idx="27955">
                  <c:v>27955</c:v>
                </c:pt>
                <c:pt idx="27956">
                  <c:v>27956</c:v>
                </c:pt>
                <c:pt idx="27957">
                  <c:v>27957</c:v>
                </c:pt>
                <c:pt idx="27958">
                  <c:v>27958</c:v>
                </c:pt>
                <c:pt idx="27959">
                  <c:v>27959</c:v>
                </c:pt>
                <c:pt idx="27960">
                  <c:v>27960</c:v>
                </c:pt>
                <c:pt idx="27961">
                  <c:v>27961</c:v>
                </c:pt>
                <c:pt idx="27962">
                  <c:v>27962</c:v>
                </c:pt>
                <c:pt idx="27963">
                  <c:v>27963</c:v>
                </c:pt>
                <c:pt idx="27964">
                  <c:v>27964</c:v>
                </c:pt>
                <c:pt idx="27965">
                  <c:v>27965</c:v>
                </c:pt>
                <c:pt idx="27966">
                  <c:v>27966</c:v>
                </c:pt>
                <c:pt idx="27967">
                  <c:v>27967</c:v>
                </c:pt>
                <c:pt idx="27968">
                  <c:v>27968</c:v>
                </c:pt>
                <c:pt idx="27969">
                  <c:v>27969</c:v>
                </c:pt>
                <c:pt idx="27970">
                  <c:v>27970</c:v>
                </c:pt>
                <c:pt idx="27971">
                  <c:v>27971</c:v>
                </c:pt>
                <c:pt idx="27972">
                  <c:v>27972</c:v>
                </c:pt>
                <c:pt idx="27973">
                  <c:v>27973</c:v>
                </c:pt>
                <c:pt idx="27974">
                  <c:v>27974</c:v>
                </c:pt>
                <c:pt idx="27975">
                  <c:v>27975</c:v>
                </c:pt>
                <c:pt idx="27976">
                  <c:v>27976</c:v>
                </c:pt>
                <c:pt idx="27977">
                  <c:v>27977</c:v>
                </c:pt>
                <c:pt idx="27978">
                  <c:v>27978</c:v>
                </c:pt>
                <c:pt idx="27979">
                  <c:v>27979</c:v>
                </c:pt>
                <c:pt idx="27980">
                  <c:v>27980</c:v>
                </c:pt>
                <c:pt idx="27981">
                  <c:v>27981</c:v>
                </c:pt>
                <c:pt idx="27982">
                  <c:v>27982</c:v>
                </c:pt>
                <c:pt idx="27983">
                  <c:v>27983</c:v>
                </c:pt>
                <c:pt idx="27984">
                  <c:v>27984</c:v>
                </c:pt>
                <c:pt idx="27985">
                  <c:v>27985</c:v>
                </c:pt>
                <c:pt idx="27986">
                  <c:v>27986</c:v>
                </c:pt>
                <c:pt idx="27987">
                  <c:v>27987</c:v>
                </c:pt>
                <c:pt idx="27988">
                  <c:v>27988</c:v>
                </c:pt>
                <c:pt idx="27989">
                  <c:v>27989</c:v>
                </c:pt>
                <c:pt idx="27990">
                  <c:v>27990</c:v>
                </c:pt>
                <c:pt idx="27991">
                  <c:v>27991</c:v>
                </c:pt>
                <c:pt idx="27992">
                  <c:v>27992</c:v>
                </c:pt>
                <c:pt idx="27993">
                  <c:v>27993</c:v>
                </c:pt>
                <c:pt idx="27994">
                  <c:v>27994</c:v>
                </c:pt>
                <c:pt idx="27995">
                  <c:v>27995</c:v>
                </c:pt>
                <c:pt idx="27996">
                  <c:v>27996</c:v>
                </c:pt>
                <c:pt idx="27997">
                  <c:v>27997</c:v>
                </c:pt>
                <c:pt idx="27998">
                  <c:v>27998</c:v>
                </c:pt>
                <c:pt idx="27999">
                  <c:v>27999</c:v>
                </c:pt>
                <c:pt idx="28000">
                  <c:v>28000</c:v>
                </c:pt>
                <c:pt idx="28001">
                  <c:v>28001</c:v>
                </c:pt>
                <c:pt idx="28002">
                  <c:v>28002</c:v>
                </c:pt>
                <c:pt idx="28003">
                  <c:v>28003</c:v>
                </c:pt>
                <c:pt idx="28004">
                  <c:v>28004</c:v>
                </c:pt>
                <c:pt idx="28005">
                  <c:v>28005</c:v>
                </c:pt>
                <c:pt idx="28006">
                  <c:v>28006</c:v>
                </c:pt>
                <c:pt idx="28007">
                  <c:v>28007</c:v>
                </c:pt>
                <c:pt idx="28008">
                  <c:v>28008</c:v>
                </c:pt>
                <c:pt idx="28009">
                  <c:v>28009</c:v>
                </c:pt>
                <c:pt idx="28010">
                  <c:v>28010</c:v>
                </c:pt>
                <c:pt idx="28011">
                  <c:v>28011</c:v>
                </c:pt>
                <c:pt idx="28012">
                  <c:v>28012</c:v>
                </c:pt>
                <c:pt idx="28013">
                  <c:v>28013</c:v>
                </c:pt>
                <c:pt idx="28014">
                  <c:v>28014</c:v>
                </c:pt>
                <c:pt idx="28015">
                  <c:v>28015</c:v>
                </c:pt>
                <c:pt idx="28016">
                  <c:v>28016</c:v>
                </c:pt>
                <c:pt idx="28017">
                  <c:v>28017</c:v>
                </c:pt>
                <c:pt idx="28018">
                  <c:v>28018</c:v>
                </c:pt>
                <c:pt idx="28019">
                  <c:v>28019</c:v>
                </c:pt>
                <c:pt idx="28020">
                  <c:v>28020</c:v>
                </c:pt>
                <c:pt idx="28021">
                  <c:v>28021</c:v>
                </c:pt>
                <c:pt idx="28022">
                  <c:v>28022</c:v>
                </c:pt>
                <c:pt idx="28023">
                  <c:v>28023</c:v>
                </c:pt>
                <c:pt idx="28024">
                  <c:v>28024</c:v>
                </c:pt>
                <c:pt idx="28025">
                  <c:v>28025</c:v>
                </c:pt>
                <c:pt idx="28026">
                  <c:v>28026</c:v>
                </c:pt>
                <c:pt idx="28027">
                  <c:v>28027</c:v>
                </c:pt>
                <c:pt idx="28028">
                  <c:v>28028</c:v>
                </c:pt>
                <c:pt idx="28029">
                  <c:v>28029</c:v>
                </c:pt>
                <c:pt idx="28030">
                  <c:v>28030</c:v>
                </c:pt>
                <c:pt idx="28031">
                  <c:v>28031</c:v>
                </c:pt>
                <c:pt idx="28032">
                  <c:v>28032</c:v>
                </c:pt>
                <c:pt idx="28033">
                  <c:v>28033</c:v>
                </c:pt>
                <c:pt idx="28034">
                  <c:v>28034</c:v>
                </c:pt>
                <c:pt idx="28035">
                  <c:v>28035</c:v>
                </c:pt>
                <c:pt idx="28036">
                  <c:v>28036</c:v>
                </c:pt>
                <c:pt idx="28037">
                  <c:v>28037</c:v>
                </c:pt>
                <c:pt idx="28038">
                  <c:v>28038</c:v>
                </c:pt>
                <c:pt idx="28039">
                  <c:v>28039</c:v>
                </c:pt>
                <c:pt idx="28040">
                  <c:v>28040</c:v>
                </c:pt>
                <c:pt idx="28041">
                  <c:v>28041</c:v>
                </c:pt>
                <c:pt idx="28042">
                  <c:v>28042</c:v>
                </c:pt>
                <c:pt idx="28043">
                  <c:v>28043</c:v>
                </c:pt>
                <c:pt idx="28044">
                  <c:v>28044</c:v>
                </c:pt>
                <c:pt idx="28045">
                  <c:v>28045</c:v>
                </c:pt>
                <c:pt idx="28046">
                  <c:v>28046</c:v>
                </c:pt>
                <c:pt idx="28047">
                  <c:v>28047</c:v>
                </c:pt>
                <c:pt idx="28048">
                  <c:v>28048</c:v>
                </c:pt>
                <c:pt idx="28049">
                  <c:v>28049</c:v>
                </c:pt>
                <c:pt idx="28050">
                  <c:v>28050</c:v>
                </c:pt>
                <c:pt idx="28051">
                  <c:v>28051</c:v>
                </c:pt>
                <c:pt idx="28052">
                  <c:v>28052</c:v>
                </c:pt>
                <c:pt idx="28053">
                  <c:v>28053</c:v>
                </c:pt>
                <c:pt idx="28054">
                  <c:v>28054</c:v>
                </c:pt>
                <c:pt idx="28055">
                  <c:v>28055</c:v>
                </c:pt>
                <c:pt idx="28056">
                  <c:v>28056</c:v>
                </c:pt>
                <c:pt idx="28057">
                  <c:v>28057</c:v>
                </c:pt>
                <c:pt idx="28058">
                  <c:v>28058</c:v>
                </c:pt>
                <c:pt idx="28059">
                  <c:v>28059</c:v>
                </c:pt>
                <c:pt idx="28060">
                  <c:v>28060</c:v>
                </c:pt>
                <c:pt idx="28061">
                  <c:v>28061</c:v>
                </c:pt>
                <c:pt idx="28062">
                  <c:v>28062</c:v>
                </c:pt>
                <c:pt idx="28063">
                  <c:v>28063</c:v>
                </c:pt>
                <c:pt idx="28064">
                  <c:v>28064</c:v>
                </c:pt>
                <c:pt idx="28065">
                  <c:v>28065</c:v>
                </c:pt>
                <c:pt idx="28066">
                  <c:v>28066</c:v>
                </c:pt>
                <c:pt idx="28067">
                  <c:v>28067</c:v>
                </c:pt>
                <c:pt idx="28068">
                  <c:v>28068</c:v>
                </c:pt>
                <c:pt idx="28069">
                  <c:v>28069</c:v>
                </c:pt>
                <c:pt idx="28070">
                  <c:v>28070</c:v>
                </c:pt>
                <c:pt idx="28071">
                  <c:v>28071</c:v>
                </c:pt>
                <c:pt idx="28072">
                  <c:v>28072</c:v>
                </c:pt>
                <c:pt idx="28073">
                  <c:v>28073</c:v>
                </c:pt>
                <c:pt idx="28074">
                  <c:v>28074</c:v>
                </c:pt>
                <c:pt idx="28075">
                  <c:v>28075</c:v>
                </c:pt>
                <c:pt idx="28076">
                  <c:v>28076</c:v>
                </c:pt>
                <c:pt idx="28077">
                  <c:v>28077</c:v>
                </c:pt>
                <c:pt idx="28078">
                  <c:v>28078</c:v>
                </c:pt>
                <c:pt idx="28079">
                  <c:v>28079</c:v>
                </c:pt>
                <c:pt idx="28080">
                  <c:v>28080</c:v>
                </c:pt>
                <c:pt idx="28081">
                  <c:v>28081</c:v>
                </c:pt>
                <c:pt idx="28082">
                  <c:v>28082</c:v>
                </c:pt>
                <c:pt idx="28083">
                  <c:v>28083</c:v>
                </c:pt>
                <c:pt idx="28084">
                  <c:v>28084</c:v>
                </c:pt>
                <c:pt idx="28085">
                  <c:v>28085</c:v>
                </c:pt>
                <c:pt idx="28086">
                  <c:v>28086</c:v>
                </c:pt>
                <c:pt idx="28087">
                  <c:v>28087</c:v>
                </c:pt>
                <c:pt idx="28088">
                  <c:v>28088</c:v>
                </c:pt>
                <c:pt idx="28089">
                  <c:v>28089</c:v>
                </c:pt>
                <c:pt idx="28090">
                  <c:v>28090</c:v>
                </c:pt>
                <c:pt idx="28091">
                  <c:v>28091</c:v>
                </c:pt>
                <c:pt idx="28092">
                  <c:v>28092</c:v>
                </c:pt>
                <c:pt idx="28093">
                  <c:v>28093</c:v>
                </c:pt>
                <c:pt idx="28094">
                  <c:v>28094</c:v>
                </c:pt>
                <c:pt idx="28095">
                  <c:v>28095</c:v>
                </c:pt>
                <c:pt idx="28096">
                  <c:v>28096</c:v>
                </c:pt>
                <c:pt idx="28097">
                  <c:v>28097</c:v>
                </c:pt>
                <c:pt idx="28098">
                  <c:v>28098</c:v>
                </c:pt>
                <c:pt idx="28099">
                  <c:v>28099</c:v>
                </c:pt>
                <c:pt idx="28100">
                  <c:v>28100</c:v>
                </c:pt>
                <c:pt idx="28101">
                  <c:v>28101</c:v>
                </c:pt>
                <c:pt idx="28102">
                  <c:v>28102</c:v>
                </c:pt>
                <c:pt idx="28103">
                  <c:v>28103</c:v>
                </c:pt>
                <c:pt idx="28104">
                  <c:v>28104</c:v>
                </c:pt>
                <c:pt idx="28105">
                  <c:v>28105</c:v>
                </c:pt>
                <c:pt idx="28106">
                  <c:v>28106</c:v>
                </c:pt>
                <c:pt idx="28107">
                  <c:v>28107</c:v>
                </c:pt>
                <c:pt idx="28108">
                  <c:v>28108</c:v>
                </c:pt>
                <c:pt idx="28109">
                  <c:v>28109</c:v>
                </c:pt>
                <c:pt idx="28110">
                  <c:v>28110</c:v>
                </c:pt>
                <c:pt idx="28111">
                  <c:v>28111</c:v>
                </c:pt>
                <c:pt idx="28112">
                  <c:v>28112</c:v>
                </c:pt>
                <c:pt idx="28113">
                  <c:v>28113</c:v>
                </c:pt>
                <c:pt idx="28114">
                  <c:v>28114</c:v>
                </c:pt>
                <c:pt idx="28115">
                  <c:v>28115</c:v>
                </c:pt>
                <c:pt idx="28116">
                  <c:v>28116</c:v>
                </c:pt>
                <c:pt idx="28117">
                  <c:v>28117</c:v>
                </c:pt>
                <c:pt idx="28118">
                  <c:v>28118</c:v>
                </c:pt>
                <c:pt idx="28119">
                  <c:v>28119</c:v>
                </c:pt>
                <c:pt idx="28120">
                  <c:v>28120</c:v>
                </c:pt>
                <c:pt idx="28121">
                  <c:v>28121</c:v>
                </c:pt>
                <c:pt idx="28122">
                  <c:v>28122</c:v>
                </c:pt>
                <c:pt idx="28123">
                  <c:v>28123</c:v>
                </c:pt>
                <c:pt idx="28124">
                  <c:v>28124</c:v>
                </c:pt>
                <c:pt idx="28125">
                  <c:v>28125</c:v>
                </c:pt>
                <c:pt idx="28126">
                  <c:v>28126</c:v>
                </c:pt>
                <c:pt idx="28127">
                  <c:v>28127</c:v>
                </c:pt>
                <c:pt idx="28128">
                  <c:v>28128</c:v>
                </c:pt>
                <c:pt idx="28129">
                  <c:v>28129</c:v>
                </c:pt>
                <c:pt idx="28130">
                  <c:v>28130</c:v>
                </c:pt>
                <c:pt idx="28131">
                  <c:v>28131</c:v>
                </c:pt>
                <c:pt idx="28132">
                  <c:v>28132</c:v>
                </c:pt>
                <c:pt idx="28133">
                  <c:v>28133</c:v>
                </c:pt>
                <c:pt idx="28134">
                  <c:v>28134</c:v>
                </c:pt>
                <c:pt idx="28135">
                  <c:v>28135</c:v>
                </c:pt>
                <c:pt idx="28136">
                  <c:v>28136</c:v>
                </c:pt>
                <c:pt idx="28137">
                  <c:v>28137</c:v>
                </c:pt>
                <c:pt idx="28138">
                  <c:v>28138</c:v>
                </c:pt>
                <c:pt idx="28139">
                  <c:v>28139</c:v>
                </c:pt>
                <c:pt idx="28140">
                  <c:v>28140</c:v>
                </c:pt>
                <c:pt idx="28141">
                  <c:v>28141</c:v>
                </c:pt>
                <c:pt idx="28142">
                  <c:v>28142</c:v>
                </c:pt>
                <c:pt idx="28143">
                  <c:v>28143</c:v>
                </c:pt>
                <c:pt idx="28144">
                  <c:v>28144</c:v>
                </c:pt>
                <c:pt idx="28145">
                  <c:v>28145</c:v>
                </c:pt>
                <c:pt idx="28146">
                  <c:v>28146</c:v>
                </c:pt>
                <c:pt idx="28147">
                  <c:v>28147</c:v>
                </c:pt>
                <c:pt idx="28148">
                  <c:v>28148</c:v>
                </c:pt>
                <c:pt idx="28149">
                  <c:v>28149</c:v>
                </c:pt>
                <c:pt idx="28150">
                  <c:v>28150</c:v>
                </c:pt>
                <c:pt idx="28151">
                  <c:v>28151</c:v>
                </c:pt>
                <c:pt idx="28152">
                  <c:v>28152</c:v>
                </c:pt>
                <c:pt idx="28153">
                  <c:v>28153</c:v>
                </c:pt>
                <c:pt idx="28154">
                  <c:v>28154</c:v>
                </c:pt>
                <c:pt idx="28155">
                  <c:v>28155</c:v>
                </c:pt>
                <c:pt idx="28156">
                  <c:v>28156</c:v>
                </c:pt>
                <c:pt idx="28157">
                  <c:v>28157</c:v>
                </c:pt>
                <c:pt idx="28158">
                  <c:v>28158</c:v>
                </c:pt>
                <c:pt idx="28159">
                  <c:v>28159</c:v>
                </c:pt>
                <c:pt idx="28160">
                  <c:v>28160</c:v>
                </c:pt>
                <c:pt idx="28161">
                  <c:v>28161</c:v>
                </c:pt>
                <c:pt idx="28162">
                  <c:v>28162</c:v>
                </c:pt>
                <c:pt idx="28163">
                  <c:v>28163</c:v>
                </c:pt>
                <c:pt idx="28164">
                  <c:v>28164</c:v>
                </c:pt>
                <c:pt idx="28165">
                  <c:v>28165</c:v>
                </c:pt>
                <c:pt idx="28166">
                  <c:v>28166</c:v>
                </c:pt>
                <c:pt idx="28167">
                  <c:v>28167</c:v>
                </c:pt>
                <c:pt idx="28168">
                  <c:v>28168</c:v>
                </c:pt>
                <c:pt idx="28169">
                  <c:v>28169</c:v>
                </c:pt>
                <c:pt idx="28170">
                  <c:v>28170</c:v>
                </c:pt>
                <c:pt idx="28171">
                  <c:v>28171</c:v>
                </c:pt>
                <c:pt idx="28172">
                  <c:v>28172</c:v>
                </c:pt>
                <c:pt idx="28173">
                  <c:v>28173</c:v>
                </c:pt>
                <c:pt idx="28174">
                  <c:v>28174</c:v>
                </c:pt>
                <c:pt idx="28175">
                  <c:v>28175</c:v>
                </c:pt>
                <c:pt idx="28176">
                  <c:v>28176</c:v>
                </c:pt>
                <c:pt idx="28177">
                  <c:v>28177</c:v>
                </c:pt>
                <c:pt idx="28178">
                  <c:v>28178</c:v>
                </c:pt>
                <c:pt idx="28179">
                  <c:v>28179</c:v>
                </c:pt>
                <c:pt idx="28180">
                  <c:v>28180</c:v>
                </c:pt>
                <c:pt idx="28181">
                  <c:v>28181</c:v>
                </c:pt>
                <c:pt idx="28182">
                  <c:v>28182</c:v>
                </c:pt>
                <c:pt idx="28183">
                  <c:v>28183</c:v>
                </c:pt>
                <c:pt idx="28184">
                  <c:v>28184</c:v>
                </c:pt>
                <c:pt idx="28185">
                  <c:v>28185</c:v>
                </c:pt>
                <c:pt idx="28186">
                  <c:v>28186</c:v>
                </c:pt>
                <c:pt idx="28187">
                  <c:v>28187</c:v>
                </c:pt>
                <c:pt idx="28188">
                  <c:v>28188</c:v>
                </c:pt>
                <c:pt idx="28189">
                  <c:v>28189</c:v>
                </c:pt>
                <c:pt idx="28190">
                  <c:v>28190</c:v>
                </c:pt>
                <c:pt idx="28191">
                  <c:v>28191</c:v>
                </c:pt>
                <c:pt idx="28192">
                  <c:v>28192</c:v>
                </c:pt>
                <c:pt idx="28193">
                  <c:v>28193</c:v>
                </c:pt>
                <c:pt idx="28194">
                  <c:v>28194</c:v>
                </c:pt>
                <c:pt idx="28195">
                  <c:v>28195</c:v>
                </c:pt>
                <c:pt idx="28196">
                  <c:v>28196</c:v>
                </c:pt>
                <c:pt idx="28197">
                  <c:v>28197</c:v>
                </c:pt>
                <c:pt idx="28198">
                  <c:v>28198</c:v>
                </c:pt>
                <c:pt idx="28199">
                  <c:v>28199</c:v>
                </c:pt>
                <c:pt idx="28200">
                  <c:v>28200</c:v>
                </c:pt>
                <c:pt idx="28201">
                  <c:v>28201</c:v>
                </c:pt>
                <c:pt idx="28202">
                  <c:v>28202</c:v>
                </c:pt>
                <c:pt idx="28203">
                  <c:v>28203</c:v>
                </c:pt>
                <c:pt idx="28204">
                  <c:v>28204</c:v>
                </c:pt>
                <c:pt idx="28205">
                  <c:v>28205</c:v>
                </c:pt>
                <c:pt idx="28206">
                  <c:v>28206</c:v>
                </c:pt>
                <c:pt idx="28207">
                  <c:v>28207</c:v>
                </c:pt>
                <c:pt idx="28208">
                  <c:v>28208</c:v>
                </c:pt>
                <c:pt idx="28209">
                  <c:v>28209</c:v>
                </c:pt>
                <c:pt idx="28210">
                  <c:v>28210</c:v>
                </c:pt>
                <c:pt idx="28211">
                  <c:v>28211</c:v>
                </c:pt>
                <c:pt idx="28212">
                  <c:v>28212</c:v>
                </c:pt>
                <c:pt idx="28213">
                  <c:v>28213</c:v>
                </c:pt>
                <c:pt idx="28214">
                  <c:v>28214</c:v>
                </c:pt>
                <c:pt idx="28215">
                  <c:v>28215</c:v>
                </c:pt>
                <c:pt idx="28216">
                  <c:v>28216</c:v>
                </c:pt>
                <c:pt idx="28217">
                  <c:v>28217</c:v>
                </c:pt>
                <c:pt idx="28218">
                  <c:v>28218</c:v>
                </c:pt>
                <c:pt idx="28219">
                  <c:v>28219</c:v>
                </c:pt>
                <c:pt idx="28220">
                  <c:v>28220</c:v>
                </c:pt>
                <c:pt idx="28221">
                  <c:v>28221</c:v>
                </c:pt>
                <c:pt idx="28222">
                  <c:v>28222</c:v>
                </c:pt>
                <c:pt idx="28223">
                  <c:v>28223</c:v>
                </c:pt>
                <c:pt idx="28224">
                  <c:v>28224</c:v>
                </c:pt>
                <c:pt idx="28225">
                  <c:v>28225</c:v>
                </c:pt>
                <c:pt idx="28226">
                  <c:v>28226</c:v>
                </c:pt>
                <c:pt idx="28227">
                  <c:v>28227</c:v>
                </c:pt>
                <c:pt idx="28228">
                  <c:v>28228</c:v>
                </c:pt>
                <c:pt idx="28229">
                  <c:v>28229</c:v>
                </c:pt>
                <c:pt idx="28230">
                  <c:v>28230</c:v>
                </c:pt>
                <c:pt idx="28231">
                  <c:v>28231</c:v>
                </c:pt>
                <c:pt idx="28232">
                  <c:v>28232</c:v>
                </c:pt>
                <c:pt idx="28233">
                  <c:v>28233</c:v>
                </c:pt>
                <c:pt idx="28234">
                  <c:v>28234</c:v>
                </c:pt>
                <c:pt idx="28235">
                  <c:v>28235</c:v>
                </c:pt>
                <c:pt idx="28236">
                  <c:v>28236</c:v>
                </c:pt>
                <c:pt idx="28237">
                  <c:v>28237</c:v>
                </c:pt>
                <c:pt idx="28238">
                  <c:v>28238</c:v>
                </c:pt>
                <c:pt idx="28239">
                  <c:v>28239</c:v>
                </c:pt>
                <c:pt idx="28240">
                  <c:v>28240</c:v>
                </c:pt>
                <c:pt idx="28241">
                  <c:v>28241</c:v>
                </c:pt>
                <c:pt idx="28242">
                  <c:v>28242</c:v>
                </c:pt>
                <c:pt idx="28243">
                  <c:v>28243</c:v>
                </c:pt>
                <c:pt idx="28244">
                  <c:v>28244</c:v>
                </c:pt>
                <c:pt idx="28245">
                  <c:v>28245</c:v>
                </c:pt>
                <c:pt idx="28246">
                  <c:v>28246</c:v>
                </c:pt>
                <c:pt idx="28247">
                  <c:v>28247</c:v>
                </c:pt>
                <c:pt idx="28248">
                  <c:v>28248</c:v>
                </c:pt>
                <c:pt idx="28249">
                  <c:v>28249</c:v>
                </c:pt>
                <c:pt idx="28250">
                  <c:v>28250</c:v>
                </c:pt>
                <c:pt idx="28251">
                  <c:v>28251</c:v>
                </c:pt>
                <c:pt idx="28252">
                  <c:v>28252</c:v>
                </c:pt>
                <c:pt idx="28253">
                  <c:v>28253</c:v>
                </c:pt>
                <c:pt idx="28254">
                  <c:v>28254</c:v>
                </c:pt>
                <c:pt idx="28255">
                  <c:v>28255</c:v>
                </c:pt>
                <c:pt idx="28256">
                  <c:v>28256</c:v>
                </c:pt>
                <c:pt idx="28257">
                  <c:v>28257</c:v>
                </c:pt>
                <c:pt idx="28258">
                  <c:v>28258</c:v>
                </c:pt>
                <c:pt idx="28259">
                  <c:v>28259</c:v>
                </c:pt>
                <c:pt idx="28260">
                  <c:v>28260</c:v>
                </c:pt>
                <c:pt idx="28261">
                  <c:v>28261</c:v>
                </c:pt>
                <c:pt idx="28262">
                  <c:v>28262</c:v>
                </c:pt>
                <c:pt idx="28263">
                  <c:v>28263</c:v>
                </c:pt>
                <c:pt idx="28264">
                  <c:v>28264</c:v>
                </c:pt>
                <c:pt idx="28265">
                  <c:v>28265</c:v>
                </c:pt>
                <c:pt idx="28266">
                  <c:v>28266</c:v>
                </c:pt>
                <c:pt idx="28267">
                  <c:v>28267</c:v>
                </c:pt>
                <c:pt idx="28268">
                  <c:v>28268</c:v>
                </c:pt>
                <c:pt idx="28269">
                  <c:v>28269</c:v>
                </c:pt>
                <c:pt idx="28270">
                  <c:v>28270</c:v>
                </c:pt>
                <c:pt idx="28271">
                  <c:v>28271</c:v>
                </c:pt>
                <c:pt idx="28272">
                  <c:v>28272</c:v>
                </c:pt>
                <c:pt idx="28273">
                  <c:v>28273</c:v>
                </c:pt>
                <c:pt idx="28274">
                  <c:v>28274</c:v>
                </c:pt>
                <c:pt idx="28275">
                  <c:v>28275</c:v>
                </c:pt>
                <c:pt idx="28276">
                  <c:v>28276</c:v>
                </c:pt>
                <c:pt idx="28277">
                  <c:v>28277</c:v>
                </c:pt>
                <c:pt idx="28278">
                  <c:v>28278</c:v>
                </c:pt>
                <c:pt idx="28279">
                  <c:v>28279</c:v>
                </c:pt>
                <c:pt idx="28280">
                  <c:v>28280</c:v>
                </c:pt>
                <c:pt idx="28281">
                  <c:v>28281</c:v>
                </c:pt>
                <c:pt idx="28282">
                  <c:v>28282</c:v>
                </c:pt>
                <c:pt idx="28283">
                  <c:v>28283</c:v>
                </c:pt>
                <c:pt idx="28284">
                  <c:v>28284</c:v>
                </c:pt>
                <c:pt idx="28285">
                  <c:v>28285</c:v>
                </c:pt>
                <c:pt idx="28286">
                  <c:v>28286</c:v>
                </c:pt>
                <c:pt idx="28287">
                  <c:v>28287</c:v>
                </c:pt>
                <c:pt idx="28288">
                  <c:v>28288</c:v>
                </c:pt>
                <c:pt idx="28289">
                  <c:v>28289</c:v>
                </c:pt>
                <c:pt idx="28290">
                  <c:v>28290</c:v>
                </c:pt>
                <c:pt idx="28291">
                  <c:v>28291</c:v>
                </c:pt>
                <c:pt idx="28292">
                  <c:v>28292</c:v>
                </c:pt>
                <c:pt idx="28293">
                  <c:v>28293</c:v>
                </c:pt>
                <c:pt idx="28294">
                  <c:v>28294</c:v>
                </c:pt>
                <c:pt idx="28295">
                  <c:v>28295</c:v>
                </c:pt>
                <c:pt idx="28296">
                  <c:v>28296</c:v>
                </c:pt>
                <c:pt idx="28297">
                  <c:v>28297</c:v>
                </c:pt>
                <c:pt idx="28298">
                  <c:v>28298</c:v>
                </c:pt>
                <c:pt idx="28299">
                  <c:v>28299</c:v>
                </c:pt>
                <c:pt idx="28300">
                  <c:v>28300</c:v>
                </c:pt>
                <c:pt idx="28301">
                  <c:v>28301</c:v>
                </c:pt>
                <c:pt idx="28302">
                  <c:v>28302</c:v>
                </c:pt>
                <c:pt idx="28303">
                  <c:v>28303</c:v>
                </c:pt>
                <c:pt idx="28304">
                  <c:v>28304</c:v>
                </c:pt>
                <c:pt idx="28305">
                  <c:v>28305</c:v>
                </c:pt>
                <c:pt idx="28306">
                  <c:v>28306</c:v>
                </c:pt>
                <c:pt idx="28307">
                  <c:v>28307</c:v>
                </c:pt>
                <c:pt idx="28308">
                  <c:v>28308</c:v>
                </c:pt>
                <c:pt idx="28309">
                  <c:v>28309</c:v>
                </c:pt>
                <c:pt idx="28310">
                  <c:v>28310</c:v>
                </c:pt>
                <c:pt idx="28311">
                  <c:v>28311</c:v>
                </c:pt>
                <c:pt idx="28312">
                  <c:v>28312</c:v>
                </c:pt>
                <c:pt idx="28313">
                  <c:v>28313</c:v>
                </c:pt>
                <c:pt idx="28314">
                  <c:v>28314</c:v>
                </c:pt>
                <c:pt idx="28315">
                  <c:v>28315</c:v>
                </c:pt>
                <c:pt idx="28316">
                  <c:v>28316</c:v>
                </c:pt>
                <c:pt idx="28317">
                  <c:v>28317</c:v>
                </c:pt>
                <c:pt idx="28318">
                  <c:v>28318</c:v>
                </c:pt>
                <c:pt idx="28319">
                  <c:v>28319</c:v>
                </c:pt>
                <c:pt idx="28320">
                  <c:v>28320</c:v>
                </c:pt>
                <c:pt idx="28321">
                  <c:v>28321</c:v>
                </c:pt>
                <c:pt idx="28322">
                  <c:v>28322</c:v>
                </c:pt>
                <c:pt idx="28323">
                  <c:v>28323</c:v>
                </c:pt>
                <c:pt idx="28324">
                  <c:v>28324</c:v>
                </c:pt>
                <c:pt idx="28325">
                  <c:v>28325</c:v>
                </c:pt>
                <c:pt idx="28326">
                  <c:v>28326</c:v>
                </c:pt>
                <c:pt idx="28327">
                  <c:v>28327</c:v>
                </c:pt>
                <c:pt idx="28328">
                  <c:v>28328</c:v>
                </c:pt>
                <c:pt idx="28329">
                  <c:v>28329</c:v>
                </c:pt>
                <c:pt idx="28330">
                  <c:v>28330</c:v>
                </c:pt>
                <c:pt idx="28331">
                  <c:v>28331</c:v>
                </c:pt>
                <c:pt idx="28332">
                  <c:v>28332</c:v>
                </c:pt>
                <c:pt idx="28333">
                  <c:v>28333</c:v>
                </c:pt>
                <c:pt idx="28334">
                  <c:v>28334</c:v>
                </c:pt>
                <c:pt idx="28335">
                  <c:v>28335</c:v>
                </c:pt>
                <c:pt idx="28336">
                  <c:v>28336</c:v>
                </c:pt>
                <c:pt idx="28337">
                  <c:v>28337</c:v>
                </c:pt>
                <c:pt idx="28338">
                  <c:v>28338</c:v>
                </c:pt>
                <c:pt idx="28339">
                  <c:v>28339</c:v>
                </c:pt>
                <c:pt idx="28340">
                  <c:v>28340</c:v>
                </c:pt>
                <c:pt idx="28341">
                  <c:v>28341</c:v>
                </c:pt>
                <c:pt idx="28342">
                  <c:v>28342</c:v>
                </c:pt>
                <c:pt idx="28343">
                  <c:v>28343</c:v>
                </c:pt>
                <c:pt idx="28344">
                  <c:v>28344</c:v>
                </c:pt>
                <c:pt idx="28345">
                  <c:v>28345</c:v>
                </c:pt>
                <c:pt idx="28346">
                  <c:v>28346</c:v>
                </c:pt>
                <c:pt idx="28347">
                  <c:v>28347</c:v>
                </c:pt>
                <c:pt idx="28348">
                  <c:v>28348</c:v>
                </c:pt>
                <c:pt idx="28349">
                  <c:v>28349</c:v>
                </c:pt>
                <c:pt idx="28350">
                  <c:v>28350</c:v>
                </c:pt>
                <c:pt idx="28351">
                  <c:v>28351</c:v>
                </c:pt>
                <c:pt idx="28352">
                  <c:v>28352</c:v>
                </c:pt>
                <c:pt idx="28353">
                  <c:v>28353</c:v>
                </c:pt>
                <c:pt idx="28354">
                  <c:v>28354</c:v>
                </c:pt>
                <c:pt idx="28355">
                  <c:v>28355</c:v>
                </c:pt>
                <c:pt idx="28356">
                  <c:v>28356</c:v>
                </c:pt>
                <c:pt idx="28357">
                  <c:v>28357</c:v>
                </c:pt>
                <c:pt idx="28358">
                  <c:v>28358</c:v>
                </c:pt>
                <c:pt idx="28359">
                  <c:v>28359</c:v>
                </c:pt>
                <c:pt idx="28360">
                  <c:v>28360</c:v>
                </c:pt>
                <c:pt idx="28361">
                  <c:v>28361</c:v>
                </c:pt>
                <c:pt idx="28362">
                  <c:v>28362</c:v>
                </c:pt>
                <c:pt idx="28363">
                  <c:v>28363</c:v>
                </c:pt>
                <c:pt idx="28364">
                  <c:v>28364</c:v>
                </c:pt>
                <c:pt idx="28365">
                  <c:v>28365</c:v>
                </c:pt>
                <c:pt idx="28366">
                  <c:v>28366</c:v>
                </c:pt>
                <c:pt idx="28367">
                  <c:v>28367</c:v>
                </c:pt>
                <c:pt idx="28368">
                  <c:v>28368</c:v>
                </c:pt>
                <c:pt idx="28369">
                  <c:v>28369</c:v>
                </c:pt>
                <c:pt idx="28370">
                  <c:v>28370</c:v>
                </c:pt>
                <c:pt idx="28371">
                  <c:v>28371</c:v>
                </c:pt>
                <c:pt idx="28372">
                  <c:v>28372</c:v>
                </c:pt>
                <c:pt idx="28373">
                  <c:v>28373</c:v>
                </c:pt>
                <c:pt idx="28374">
                  <c:v>28374</c:v>
                </c:pt>
                <c:pt idx="28375">
                  <c:v>28375</c:v>
                </c:pt>
                <c:pt idx="28376">
                  <c:v>28376</c:v>
                </c:pt>
                <c:pt idx="28377">
                  <c:v>28377</c:v>
                </c:pt>
                <c:pt idx="28378">
                  <c:v>28378</c:v>
                </c:pt>
                <c:pt idx="28379">
                  <c:v>28379</c:v>
                </c:pt>
                <c:pt idx="28380">
                  <c:v>28380</c:v>
                </c:pt>
                <c:pt idx="28381">
                  <c:v>28381</c:v>
                </c:pt>
                <c:pt idx="28382">
                  <c:v>28382</c:v>
                </c:pt>
                <c:pt idx="28383">
                  <c:v>28383</c:v>
                </c:pt>
                <c:pt idx="28384">
                  <c:v>28384</c:v>
                </c:pt>
                <c:pt idx="28385">
                  <c:v>28385</c:v>
                </c:pt>
                <c:pt idx="28386">
                  <c:v>28386</c:v>
                </c:pt>
                <c:pt idx="28387">
                  <c:v>28387</c:v>
                </c:pt>
                <c:pt idx="28388">
                  <c:v>28388</c:v>
                </c:pt>
                <c:pt idx="28389">
                  <c:v>28389</c:v>
                </c:pt>
                <c:pt idx="28390">
                  <c:v>28390</c:v>
                </c:pt>
                <c:pt idx="28391">
                  <c:v>28391</c:v>
                </c:pt>
                <c:pt idx="28392">
                  <c:v>28392</c:v>
                </c:pt>
                <c:pt idx="28393">
                  <c:v>28393</c:v>
                </c:pt>
                <c:pt idx="28394">
                  <c:v>28394</c:v>
                </c:pt>
                <c:pt idx="28395">
                  <c:v>28395</c:v>
                </c:pt>
                <c:pt idx="28396">
                  <c:v>28396</c:v>
                </c:pt>
                <c:pt idx="28397">
                  <c:v>28397</c:v>
                </c:pt>
                <c:pt idx="28398">
                  <c:v>28398</c:v>
                </c:pt>
                <c:pt idx="28399">
                  <c:v>28399</c:v>
                </c:pt>
                <c:pt idx="28400">
                  <c:v>28400</c:v>
                </c:pt>
                <c:pt idx="28401">
                  <c:v>28401</c:v>
                </c:pt>
                <c:pt idx="28402">
                  <c:v>28402</c:v>
                </c:pt>
                <c:pt idx="28403">
                  <c:v>28403</c:v>
                </c:pt>
                <c:pt idx="28404">
                  <c:v>28404</c:v>
                </c:pt>
                <c:pt idx="28405">
                  <c:v>28405</c:v>
                </c:pt>
                <c:pt idx="28406">
                  <c:v>28406</c:v>
                </c:pt>
                <c:pt idx="28407">
                  <c:v>28407</c:v>
                </c:pt>
                <c:pt idx="28408">
                  <c:v>28408</c:v>
                </c:pt>
                <c:pt idx="28409">
                  <c:v>28409</c:v>
                </c:pt>
                <c:pt idx="28410">
                  <c:v>28410</c:v>
                </c:pt>
                <c:pt idx="28411">
                  <c:v>28411</c:v>
                </c:pt>
                <c:pt idx="28412">
                  <c:v>28412</c:v>
                </c:pt>
                <c:pt idx="28413">
                  <c:v>28413</c:v>
                </c:pt>
                <c:pt idx="28414">
                  <c:v>28414</c:v>
                </c:pt>
                <c:pt idx="28415">
                  <c:v>28415</c:v>
                </c:pt>
                <c:pt idx="28416">
                  <c:v>28416</c:v>
                </c:pt>
                <c:pt idx="28417">
                  <c:v>28417</c:v>
                </c:pt>
                <c:pt idx="28418">
                  <c:v>28418</c:v>
                </c:pt>
                <c:pt idx="28419">
                  <c:v>28419</c:v>
                </c:pt>
                <c:pt idx="28420">
                  <c:v>28420</c:v>
                </c:pt>
                <c:pt idx="28421">
                  <c:v>28421</c:v>
                </c:pt>
                <c:pt idx="28422">
                  <c:v>28422</c:v>
                </c:pt>
                <c:pt idx="28423">
                  <c:v>28423</c:v>
                </c:pt>
                <c:pt idx="28424">
                  <c:v>28424</c:v>
                </c:pt>
                <c:pt idx="28425">
                  <c:v>28425</c:v>
                </c:pt>
                <c:pt idx="28426">
                  <c:v>28426</c:v>
                </c:pt>
                <c:pt idx="28427">
                  <c:v>28427</c:v>
                </c:pt>
                <c:pt idx="28428">
                  <c:v>28428</c:v>
                </c:pt>
                <c:pt idx="28429">
                  <c:v>28429</c:v>
                </c:pt>
                <c:pt idx="28430">
                  <c:v>28430</c:v>
                </c:pt>
                <c:pt idx="28431">
                  <c:v>28431</c:v>
                </c:pt>
                <c:pt idx="28432">
                  <c:v>28432</c:v>
                </c:pt>
                <c:pt idx="28433">
                  <c:v>28433</c:v>
                </c:pt>
                <c:pt idx="28434">
                  <c:v>28434</c:v>
                </c:pt>
                <c:pt idx="28435">
                  <c:v>28435</c:v>
                </c:pt>
                <c:pt idx="28436">
                  <c:v>28436</c:v>
                </c:pt>
                <c:pt idx="28437">
                  <c:v>28437</c:v>
                </c:pt>
                <c:pt idx="28438">
                  <c:v>28438</c:v>
                </c:pt>
                <c:pt idx="28439">
                  <c:v>28439</c:v>
                </c:pt>
                <c:pt idx="28440">
                  <c:v>28440</c:v>
                </c:pt>
                <c:pt idx="28441">
                  <c:v>28441</c:v>
                </c:pt>
                <c:pt idx="28442">
                  <c:v>28442</c:v>
                </c:pt>
                <c:pt idx="28443">
                  <c:v>28443</c:v>
                </c:pt>
                <c:pt idx="28444">
                  <c:v>28444</c:v>
                </c:pt>
                <c:pt idx="28445">
                  <c:v>28445</c:v>
                </c:pt>
                <c:pt idx="28446">
                  <c:v>28446</c:v>
                </c:pt>
                <c:pt idx="28447">
                  <c:v>28447</c:v>
                </c:pt>
                <c:pt idx="28448">
                  <c:v>28448</c:v>
                </c:pt>
                <c:pt idx="28449">
                  <c:v>28449</c:v>
                </c:pt>
                <c:pt idx="28450">
                  <c:v>28450</c:v>
                </c:pt>
                <c:pt idx="28451">
                  <c:v>28451</c:v>
                </c:pt>
                <c:pt idx="28452">
                  <c:v>28452</c:v>
                </c:pt>
                <c:pt idx="28453">
                  <c:v>28453</c:v>
                </c:pt>
                <c:pt idx="28454">
                  <c:v>28454</c:v>
                </c:pt>
                <c:pt idx="28455">
                  <c:v>28455</c:v>
                </c:pt>
                <c:pt idx="28456">
                  <c:v>28456</c:v>
                </c:pt>
                <c:pt idx="28457">
                  <c:v>28457</c:v>
                </c:pt>
                <c:pt idx="28458">
                  <c:v>28458</c:v>
                </c:pt>
                <c:pt idx="28459">
                  <c:v>28459</c:v>
                </c:pt>
                <c:pt idx="28460">
                  <c:v>28460</c:v>
                </c:pt>
                <c:pt idx="28461">
                  <c:v>28461</c:v>
                </c:pt>
                <c:pt idx="28462">
                  <c:v>28462</c:v>
                </c:pt>
                <c:pt idx="28463">
                  <c:v>28463</c:v>
                </c:pt>
                <c:pt idx="28464">
                  <c:v>28464</c:v>
                </c:pt>
                <c:pt idx="28465">
                  <c:v>28465</c:v>
                </c:pt>
                <c:pt idx="28466">
                  <c:v>28466</c:v>
                </c:pt>
                <c:pt idx="28467">
                  <c:v>28467</c:v>
                </c:pt>
                <c:pt idx="28468">
                  <c:v>28468</c:v>
                </c:pt>
                <c:pt idx="28469">
                  <c:v>28469</c:v>
                </c:pt>
                <c:pt idx="28470">
                  <c:v>28470</c:v>
                </c:pt>
                <c:pt idx="28471">
                  <c:v>28471</c:v>
                </c:pt>
                <c:pt idx="28472">
                  <c:v>28472</c:v>
                </c:pt>
                <c:pt idx="28473">
                  <c:v>28473</c:v>
                </c:pt>
                <c:pt idx="28474">
                  <c:v>28474</c:v>
                </c:pt>
                <c:pt idx="28475">
                  <c:v>28475</c:v>
                </c:pt>
                <c:pt idx="28476">
                  <c:v>28476</c:v>
                </c:pt>
                <c:pt idx="28477">
                  <c:v>28477</c:v>
                </c:pt>
                <c:pt idx="28478">
                  <c:v>28478</c:v>
                </c:pt>
                <c:pt idx="28479">
                  <c:v>28479</c:v>
                </c:pt>
                <c:pt idx="28480">
                  <c:v>28480</c:v>
                </c:pt>
                <c:pt idx="28481">
                  <c:v>28481</c:v>
                </c:pt>
                <c:pt idx="28482">
                  <c:v>28482</c:v>
                </c:pt>
                <c:pt idx="28483">
                  <c:v>28483</c:v>
                </c:pt>
                <c:pt idx="28484">
                  <c:v>28484</c:v>
                </c:pt>
                <c:pt idx="28485">
                  <c:v>28485</c:v>
                </c:pt>
                <c:pt idx="28486">
                  <c:v>28486</c:v>
                </c:pt>
                <c:pt idx="28487">
                  <c:v>28487</c:v>
                </c:pt>
                <c:pt idx="28488">
                  <c:v>28488</c:v>
                </c:pt>
                <c:pt idx="28489">
                  <c:v>28489</c:v>
                </c:pt>
                <c:pt idx="28490">
                  <c:v>28490</c:v>
                </c:pt>
                <c:pt idx="28491">
                  <c:v>28491</c:v>
                </c:pt>
                <c:pt idx="28492">
                  <c:v>28492</c:v>
                </c:pt>
                <c:pt idx="28493">
                  <c:v>28493</c:v>
                </c:pt>
                <c:pt idx="28494">
                  <c:v>28494</c:v>
                </c:pt>
                <c:pt idx="28495">
                  <c:v>28495</c:v>
                </c:pt>
                <c:pt idx="28496">
                  <c:v>28496</c:v>
                </c:pt>
                <c:pt idx="28497">
                  <c:v>28497</c:v>
                </c:pt>
                <c:pt idx="28498">
                  <c:v>28498</c:v>
                </c:pt>
                <c:pt idx="28499">
                  <c:v>28499</c:v>
                </c:pt>
                <c:pt idx="28500">
                  <c:v>28500</c:v>
                </c:pt>
                <c:pt idx="28501">
                  <c:v>28501</c:v>
                </c:pt>
                <c:pt idx="28502">
                  <c:v>28502</c:v>
                </c:pt>
                <c:pt idx="28503">
                  <c:v>28503</c:v>
                </c:pt>
                <c:pt idx="28504">
                  <c:v>28504</c:v>
                </c:pt>
                <c:pt idx="28505">
                  <c:v>28505</c:v>
                </c:pt>
                <c:pt idx="28506">
                  <c:v>28506</c:v>
                </c:pt>
                <c:pt idx="28507">
                  <c:v>28507</c:v>
                </c:pt>
                <c:pt idx="28508">
                  <c:v>28508</c:v>
                </c:pt>
                <c:pt idx="28509">
                  <c:v>28509</c:v>
                </c:pt>
                <c:pt idx="28510">
                  <c:v>28510</c:v>
                </c:pt>
                <c:pt idx="28511">
                  <c:v>28511</c:v>
                </c:pt>
                <c:pt idx="28512">
                  <c:v>28512</c:v>
                </c:pt>
                <c:pt idx="28513">
                  <c:v>28513</c:v>
                </c:pt>
                <c:pt idx="28514">
                  <c:v>28514</c:v>
                </c:pt>
                <c:pt idx="28515">
                  <c:v>28515</c:v>
                </c:pt>
                <c:pt idx="28516">
                  <c:v>28516</c:v>
                </c:pt>
                <c:pt idx="28517">
                  <c:v>28517</c:v>
                </c:pt>
                <c:pt idx="28518">
                  <c:v>28518</c:v>
                </c:pt>
                <c:pt idx="28519">
                  <c:v>28519</c:v>
                </c:pt>
                <c:pt idx="28520">
                  <c:v>28520</c:v>
                </c:pt>
                <c:pt idx="28521">
                  <c:v>28521</c:v>
                </c:pt>
                <c:pt idx="28522">
                  <c:v>28522</c:v>
                </c:pt>
                <c:pt idx="28523">
                  <c:v>28523</c:v>
                </c:pt>
                <c:pt idx="28524">
                  <c:v>28524</c:v>
                </c:pt>
                <c:pt idx="28525">
                  <c:v>28525</c:v>
                </c:pt>
                <c:pt idx="28526">
                  <c:v>28526</c:v>
                </c:pt>
                <c:pt idx="28527">
                  <c:v>28527</c:v>
                </c:pt>
                <c:pt idx="28528">
                  <c:v>28528</c:v>
                </c:pt>
                <c:pt idx="28529">
                  <c:v>28529</c:v>
                </c:pt>
                <c:pt idx="28530">
                  <c:v>28530</c:v>
                </c:pt>
                <c:pt idx="28531">
                  <c:v>28531</c:v>
                </c:pt>
                <c:pt idx="28532">
                  <c:v>28532</c:v>
                </c:pt>
                <c:pt idx="28533">
                  <c:v>28533</c:v>
                </c:pt>
                <c:pt idx="28534">
                  <c:v>28534</c:v>
                </c:pt>
                <c:pt idx="28535">
                  <c:v>28535</c:v>
                </c:pt>
                <c:pt idx="28536">
                  <c:v>28536</c:v>
                </c:pt>
                <c:pt idx="28537">
                  <c:v>28537</c:v>
                </c:pt>
                <c:pt idx="28538">
                  <c:v>28538</c:v>
                </c:pt>
                <c:pt idx="28539">
                  <c:v>28539</c:v>
                </c:pt>
                <c:pt idx="28540">
                  <c:v>28540</c:v>
                </c:pt>
                <c:pt idx="28541">
                  <c:v>28541</c:v>
                </c:pt>
                <c:pt idx="28542">
                  <c:v>28542</c:v>
                </c:pt>
                <c:pt idx="28543">
                  <c:v>28543</c:v>
                </c:pt>
                <c:pt idx="28544">
                  <c:v>28544</c:v>
                </c:pt>
                <c:pt idx="28545">
                  <c:v>28545</c:v>
                </c:pt>
                <c:pt idx="28546">
                  <c:v>28546</c:v>
                </c:pt>
                <c:pt idx="28547">
                  <c:v>28547</c:v>
                </c:pt>
                <c:pt idx="28548">
                  <c:v>28548</c:v>
                </c:pt>
                <c:pt idx="28549">
                  <c:v>28549</c:v>
                </c:pt>
                <c:pt idx="28550">
                  <c:v>28550</c:v>
                </c:pt>
                <c:pt idx="28551">
                  <c:v>28551</c:v>
                </c:pt>
                <c:pt idx="28552">
                  <c:v>28552</c:v>
                </c:pt>
                <c:pt idx="28553">
                  <c:v>28553</c:v>
                </c:pt>
                <c:pt idx="28554">
                  <c:v>28554</c:v>
                </c:pt>
                <c:pt idx="28555">
                  <c:v>28555</c:v>
                </c:pt>
                <c:pt idx="28556">
                  <c:v>28556</c:v>
                </c:pt>
                <c:pt idx="28557">
                  <c:v>28557</c:v>
                </c:pt>
                <c:pt idx="28558">
                  <c:v>28558</c:v>
                </c:pt>
                <c:pt idx="28559">
                  <c:v>28559</c:v>
                </c:pt>
                <c:pt idx="28560">
                  <c:v>28560</c:v>
                </c:pt>
                <c:pt idx="28561">
                  <c:v>28561</c:v>
                </c:pt>
                <c:pt idx="28562">
                  <c:v>28562</c:v>
                </c:pt>
                <c:pt idx="28563">
                  <c:v>28563</c:v>
                </c:pt>
                <c:pt idx="28564">
                  <c:v>28564</c:v>
                </c:pt>
                <c:pt idx="28565">
                  <c:v>28565</c:v>
                </c:pt>
                <c:pt idx="28566">
                  <c:v>28566</c:v>
                </c:pt>
                <c:pt idx="28567">
                  <c:v>28567</c:v>
                </c:pt>
                <c:pt idx="28568">
                  <c:v>28568</c:v>
                </c:pt>
                <c:pt idx="28569">
                  <c:v>28569</c:v>
                </c:pt>
                <c:pt idx="28570">
                  <c:v>28570</c:v>
                </c:pt>
                <c:pt idx="28571">
                  <c:v>28571</c:v>
                </c:pt>
                <c:pt idx="28572">
                  <c:v>28572</c:v>
                </c:pt>
                <c:pt idx="28573">
                  <c:v>28573</c:v>
                </c:pt>
                <c:pt idx="28574">
                  <c:v>28574</c:v>
                </c:pt>
                <c:pt idx="28575">
                  <c:v>28575</c:v>
                </c:pt>
                <c:pt idx="28576">
                  <c:v>28576</c:v>
                </c:pt>
                <c:pt idx="28577">
                  <c:v>28577</c:v>
                </c:pt>
                <c:pt idx="28578">
                  <c:v>28578</c:v>
                </c:pt>
                <c:pt idx="28579">
                  <c:v>28579</c:v>
                </c:pt>
                <c:pt idx="28580">
                  <c:v>28580</c:v>
                </c:pt>
                <c:pt idx="28581">
                  <c:v>28581</c:v>
                </c:pt>
                <c:pt idx="28582">
                  <c:v>28582</c:v>
                </c:pt>
                <c:pt idx="28583">
                  <c:v>28583</c:v>
                </c:pt>
                <c:pt idx="28584">
                  <c:v>28584</c:v>
                </c:pt>
                <c:pt idx="28585">
                  <c:v>28585</c:v>
                </c:pt>
                <c:pt idx="28586">
                  <c:v>28586</c:v>
                </c:pt>
                <c:pt idx="28587">
                  <c:v>28587</c:v>
                </c:pt>
                <c:pt idx="28588">
                  <c:v>28588</c:v>
                </c:pt>
                <c:pt idx="28589">
                  <c:v>28589</c:v>
                </c:pt>
                <c:pt idx="28590">
                  <c:v>28590</c:v>
                </c:pt>
                <c:pt idx="28591">
                  <c:v>28591</c:v>
                </c:pt>
                <c:pt idx="28592">
                  <c:v>28592</c:v>
                </c:pt>
                <c:pt idx="28593">
                  <c:v>28593</c:v>
                </c:pt>
                <c:pt idx="28594">
                  <c:v>28594</c:v>
                </c:pt>
                <c:pt idx="28595">
                  <c:v>28595</c:v>
                </c:pt>
                <c:pt idx="28596">
                  <c:v>28596</c:v>
                </c:pt>
                <c:pt idx="28597">
                  <c:v>28597</c:v>
                </c:pt>
                <c:pt idx="28598">
                  <c:v>28598</c:v>
                </c:pt>
                <c:pt idx="28599">
                  <c:v>28599</c:v>
                </c:pt>
                <c:pt idx="28600">
                  <c:v>28600</c:v>
                </c:pt>
                <c:pt idx="28601">
                  <c:v>28601</c:v>
                </c:pt>
                <c:pt idx="28602">
                  <c:v>28602</c:v>
                </c:pt>
                <c:pt idx="28603">
                  <c:v>28603</c:v>
                </c:pt>
                <c:pt idx="28604">
                  <c:v>28604</c:v>
                </c:pt>
                <c:pt idx="28605">
                  <c:v>28605</c:v>
                </c:pt>
                <c:pt idx="28606">
                  <c:v>28606</c:v>
                </c:pt>
                <c:pt idx="28607">
                  <c:v>28607</c:v>
                </c:pt>
                <c:pt idx="28608">
                  <c:v>28608</c:v>
                </c:pt>
                <c:pt idx="28609">
                  <c:v>28609</c:v>
                </c:pt>
                <c:pt idx="28610">
                  <c:v>28610</c:v>
                </c:pt>
                <c:pt idx="28611">
                  <c:v>28611</c:v>
                </c:pt>
                <c:pt idx="28612">
                  <c:v>28612</c:v>
                </c:pt>
                <c:pt idx="28613">
                  <c:v>28613</c:v>
                </c:pt>
                <c:pt idx="28614">
                  <c:v>28614</c:v>
                </c:pt>
                <c:pt idx="28615">
                  <c:v>28615</c:v>
                </c:pt>
                <c:pt idx="28616">
                  <c:v>28616</c:v>
                </c:pt>
                <c:pt idx="28617">
                  <c:v>28617</c:v>
                </c:pt>
                <c:pt idx="28618">
                  <c:v>28618</c:v>
                </c:pt>
                <c:pt idx="28619">
                  <c:v>28619</c:v>
                </c:pt>
                <c:pt idx="28620">
                  <c:v>28620</c:v>
                </c:pt>
                <c:pt idx="28621">
                  <c:v>28621</c:v>
                </c:pt>
                <c:pt idx="28622">
                  <c:v>28622</c:v>
                </c:pt>
                <c:pt idx="28623">
                  <c:v>28623</c:v>
                </c:pt>
                <c:pt idx="28624">
                  <c:v>28624</c:v>
                </c:pt>
                <c:pt idx="28625">
                  <c:v>28625</c:v>
                </c:pt>
                <c:pt idx="28626">
                  <c:v>28626</c:v>
                </c:pt>
                <c:pt idx="28627">
                  <c:v>28627</c:v>
                </c:pt>
                <c:pt idx="28628">
                  <c:v>28628</c:v>
                </c:pt>
                <c:pt idx="28629">
                  <c:v>28629</c:v>
                </c:pt>
                <c:pt idx="28630">
                  <c:v>28630</c:v>
                </c:pt>
                <c:pt idx="28631">
                  <c:v>28631</c:v>
                </c:pt>
                <c:pt idx="28632">
                  <c:v>28632</c:v>
                </c:pt>
                <c:pt idx="28633">
                  <c:v>28633</c:v>
                </c:pt>
                <c:pt idx="28634">
                  <c:v>28634</c:v>
                </c:pt>
                <c:pt idx="28635">
                  <c:v>28635</c:v>
                </c:pt>
                <c:pt idx="28636">
                  <c:v>28636</c:v>
                </c:pt>
                <c:pt idx="28637">
                  <c:v>28637</c:v>
                </c:pt>
                <c:pt idx="28638">
                  <c:v>28638</c:v>
                </c:pt>
                <c:pt idx="28639">
                  <c:v>28639</c:v>
                </c:pt>
                <c:pt idx="28640">
                  <c:v>28640</c:v>
                </c:pt>
                <c:pt idx="28641">
                  <c:v>28641</c:v>
                </c:pt>
                <c:pt idx="28642">
                  <c:v>28642</c:v>
                </c:pt>
                <c:pt idx="28643">
                  <c:v>28643</c:v>
                </c:pt>
                <c:pt idx="28644">
                  <c:v>28644</c:v>
                </c:pt>
                <c:pt idx="28645">
                  <c:v>28645</c:v>
                </c:pt>
                <c:pt idx="28646">
                  <c:v>28646</c:v>
                </c:pt>
                <c:pt idx="28647">
                  <c:v>28647</c:v>
                </c:pt>
                <c:pt idx="28648">
                  <c:v>28648</c:v>
                </c:pt>
                <c:pt idx="28649">
                  <c:v>28649</c:v>
                </c:pt>
                <c:pt idx="28650">
                  <c:v>28650</c:v>
                </c:pt>
                <c:pt idx="28651">
                  <c:v>28651</c:v>
                </c:pt>
                <c:pt idx="28652">
                  <c:v>28652</c:v>
                </c:pt>
                <c:pt idx="28653">
                  <c:v>28653</c:v>
                </c:pt>
                <c:pt idx="28654">
                  <c:v>28654</c:v>
                </c:pt>
                <c:pt idx="28655">
                  <c:v>28655</c:v>
                </c:pt>
                <c:pt idx="28656">
                  <c:v>28656</c:v>
                </c:pt>
                <c:pt idx="28657">
                  <c:v>28657</c:v>
                </c:pt>
                <c:pt idx="28658">
                  <c:v>28658</c:v>
                </c:pt>
                <c:pt idx="28659">
                  <c:v>28659</c:v>
                </c:pt>
                <c:pt idx="28660">
                  <c:v>28660</c:v>
                </c:pt>
                <c:pt idx="28661">
                  <c:v>28661</c:v>
                </c:pt>
                <c:pt idx="28662">
                  <c:v>28662</c:v>
                </c:pt>
                <c:pt idx="28663">
                  <c:v>28663</c:v>
                </c:pt>
                <c:pt idx="28664">
                  <c:v>28664</c:v>
                </c:pt>
                <c:pt idx="28665">
                  <c:v>28665</c:v>
                </c:pt>
                <c:pt idx="28666">
                  <c:v>28666</c:v>
                </c:pt>
                <c:pt idx="28667">
                  <c:v>28667</c:v>
                </c:pt>
                <c:pt idx="28668">
                  <c:v>28668</c:v>
                </c:pt>
                <c:pt idx="28669">
                  <c:v>28669</c:v>
                </c:pt>
                <c:pt idx="28670">
                  <c:v>28670</c:v>
                </c:pt>
                <c:pt idx="28671">
                  <c:v>28671</c:v>
                </c:pt>
                <c:pt idx="28672">
                  <c:v>28672</c:v>
                </c:pt>
                <c:pt idx="28673">
                  <c:v>28673</c:v>
                </c:pt>
                <c:pt idx="28674">
                  <c:v>28674</c:v>
                </c:pt>
                <c:pt idx="28675">
                  <c:v>28675</c:v>
                </c:pt>
                <c:pt idx="28676">
                  <c:v>28676</c:v>
                </c:pt>
                <c:pt idx="28677">
                  <c:v>28677</c:v>
                </c:pt>
                <c:pt idx="28678">
                  <c:v>28678</c:v>
                </c:pt>
                <c:pt idx="28679">
                  <c:v>28679</c:v>
                </c:pt>
                <c:pt idx="28680">
                  <c:v>28680</c:v>
                </c:pt>
                <c:pt idx="28681">
                  <c:v>28681</c:v>
                </c:pt>
                <c:pt idx="28682">
                  <c:v>28682</c:v>
                </c:pt>
                <c:pt idx="28683">
                  <c:v>28683</c:v>
                </c:pt>
                <c:pt idx="28684">
                  <c:v>28684</c:v>
                </c:pt>
                <c:pt idx="28685">
                  <c:v>28685</c:v>
                </c:pt>
                <c:pt idx="28686">
                  <c:v>28686</c:v>
                </c:pt>
                <c:pt idx="28687">
                  <c:v>28687</c:v>
                </c:pt>
                <c:pt idx="28688">
                  <c:v>28688</c:v>
                </c:pt>
                <c:pt idx="28689">
                  <c:v>28689</c:v>
                </c:pt>
                <c:pt idx="28690">
                  <c:v>28690</c:v>
                </c:pt>
                <c:pt idx="28691">
                  <c:v>28691</c:v>
                </c:pt>
                <c:pt idx="28692">
                  <c:v>28692</c:v>
                </c:pt>
                <c:pt idx="28693">
                  <c:v>28693</c:v>
                </c:pt>
                <c:pt idx="28694">
                  <c:v>28694</c:v>
                </c:pt>
                <c:pt idx="28695">
                  <c:v>28695</c:v>
                </c:pt>
                <c:pt idx="28696">
                  <c:v>28696</c:v>
                </c:pt>
                <c:pt idx="28697">
                  <c:v>28697</c:v>
                </c:pt>
                <c:pt idx="28698">
                  <c:v>28698</c:v>
                </c:pt>
                <c:pt idx="28699">
                  <c:v>28699</c:v>
                </c:pt>
                <c:pt idx="28700">
                  <c:v>28700</c:v>
                </c:pt>
                <c:pt idx="28701">
                  <c:v>28701</c:v>
                </c:pt>
                <c:pt idx="28702">
                  <c:v>28702</c:v>
                </c:pt>
                <c:pt idx="28703">
                  <c:v>28703</c:v>
                </c:pt>
                <c:pt idx="28704">
                  <c:v>28704</c:v>
                </c:pt>
                <c:pt idx="28705">
                  <c:v>28705</c:v>
                </c:pt>
                <c:pt idx="28706">
                  <c:v>28706</c:v>
                </c:pt>
                <c:pt idx="28707">
                  <c:v>28707</c:v>
                </c:pt>
                <c:pt idx="28708">
                  <c:v>28708</c:v>
                </c:pt>
                <c:pt idx="28709">
                  <c:v>28709</c:v>
                </c:pt>
                <c:pt idx="28710">
                  <c:v>28710</c:v>
                </c:pt>
                <c:pt idx="28711">
                  <c:v>28711</c:v>
                </c:pt>
                <c:pt idx="28712">
                  <c:v>28712</c:v>
                </c:pt>
                <c:pt idx="28713">
                  <c:v>28713</c:v>
                </c:pt>
                <c:pt idx="28714">
                  <c:v>28714</c:v>
                </c:pt>
                <c:pt idx="28715">
                  <c:v>28715</c:v>
                </c:pt>
                <c:pt idx="28716">
                  <c:v>28716</c:v>
                </c:pt>
                <c:pt idx="28717">
                  <c:v>28717</c:v>
                </c:pt>
                <c:pt idx="28718">
                  <c:v>28718</c:v>
                </c:pt>
                <c:pt idx="28719">
                  <c:v>28719</c:v>
                </c:pt>
                <c:pt idx="28720">
                  <c:v>28720</c:v>
                </c:pt>
                <c:pt idx="28721">
                  <c:v>28721</c:v>
                </c:pt>
                <c:pt idx="28722">
                  <c:v>28722</c:v>
                </c:pt>
                <c:pt idx="28723">
                  <c:v>28723</c:v>
                </c:pt>
                <c:pt idx="28724">
                  <c:v>28724</c:v>
                </c:pt>
                <c:pt idx="28725">
                  <c:v>28725</c:v>
                </c:pt>
                <c:pt idx="28726">
                  <c:v>28726</c:v>
                </c:pt>
                <c:pt idx="28727">
                  <c:v>28727</c:v>
                </c:pt>
                <c:pt idx="28728">
                  <c:v>28728</c:v>
                </c:pt>
                <c:pt idx="28729">
                  <c:v>28729</c:v>
                </c:pt>
                <c:pt idx="28730">
                  <c:v>28730</c:v>
                </c:pt>
                <c:pt idx="28731">
                  <c:v>28731</c:v>
                </c:pt>
                <c:pt idx="28732">
                  <c:v>28732</c:v>
                </c:pt>
                <c:pt idx="28733">
                  <c:v>28733</c:v>
                </c:pt>
                <c:pt idx="28734">
                  <c:v>28734</c:v>
                </c:pt>
                <c:pt idx="28735">
                  <c:v>28735</c:v>
                </c:pt>
                <c:pt idx="28736">
                  <c:v>28736</c:v>
                </c:pt>
                <c:pt idx="28737">
                  <c:v>28737</c:v>
                </c:pt>
                <c:pt idx="28738">
                  <c:v>28738</c:v>
                </c:pt>
                <c:pt idx="28739">
                  <c:v>28739</c:v>
                </c:pt>
                <c:pt idx="28740">
                  <c:v>28740</c:v>
                </c:pt>
                <c:pt idx="28741">
                  <c:v>28741</c:v>
                </c:pt>
                <c:pt idx="28742">
                  <c:v>28742</c:v>
                </c:pt>
                <c:pt idx="28743">
                  <c:v>28743</c:v>
                </c:pt>
                <c:pt idx="28744">
                  <c:v>28744</c:v>
                </c:pt>
                <c:pt idx="28745">
                  <c:v>28745</c:v>
                </c:pt>
                <c:pt idx="28746">
                  <c:v>28746</c:v>
                </c:pt>
                <c:pt idx="28747">
                  <c:v>28747</c:v>
                </c:pt>
                <c:pt idx="28748">
                  <c:v>28748</c:v>
                </c:pt>
                <c:pt idx="28749">
                  <c:v>28749</c:v>
                </c:pt>
                <c:pt idx="28750">
                  <c:v>28750</c:v>
                </c:pt>
                <c:pt idx="28751">
                  <c:v>28751</c:v>
                </c:pt>
                <c:pt idx="28752">
                  <c:v>28752</c:v>
                </c:pt>
                <c:pt idx="28753">
                  <c:v>28753</c:v>
                </c:pt>
                <c:pt idx="28754">
                  <c:v>28754</c:v>
                </c:pt>
                <c:pt idx="28755">
                  <c:v>28755</c:v>
                </c:pt>
                <c:pt idx="28756">
                  <c:v>28756</c:v>
                </c:pt>
                <c:pt idx="28757">
                  <c:v>28757</c:v>
                </c:pt>
                <c:pt idx="28758">
                  <c:v>28758</c:v>
                </c:pt>
                <c:pt idx="28759">
                  <c:v>28759</c:v>
                </c:pt>
                <c:pt idx="28760">
                  <c:v>28760</c:v>
                </c:pt>
                <c:pt idx="28761">
                  <c:v>28761</c:v>
                </c:pt>
                <c:pt idx="28762">
                  <c:v>28762</c:v>
                </c:pt>
                <c:pt idx="28763">
                  <c:v>28763</c:v>
                </c:pt>
                <c:pt idx="28764">
                  <c:v>28764</c:v>
                </c:pt>
                <c:pt idx="28765">
                  <c:v>28765</c:v>
                </c:pt>
                <c:pt idx="28766">
                  <c:v>28766</c:v>
                </c:pt>
                <c:pt idx="28767">
                  <c:v>28767</c:v>
                </c:pt>
                <c:pt idx="28768">
                  <c:v>28768</c:v>
                </c:pt>
                <c:pt idx="28769">
                  <c:v>28769</c:v>
                </c:pt>
                <c:pt idx="28770">
                  <c:v>28770</c:v>
                </c:pt>
                <c:pt idx="28771">
                  <c:v>28771</c:v>
                </c:pt>
                <c:pt idx="28772">
                  <c:v>28772</c:v>
                </c:pt>
                <c:pt idx="28773">
                  <c:v>28773</c:v>
                </c:pt>
                <c:pt idx="28774">
                  <c:v>28774</c:v>
                </c:pt>
                <c:pt idx="28775">
                  <c:v>28775</c:v>
                </c:pt>
                <c:pt idx="28776">
                  <c:v>28776</c:v>
                </c:pt>
                <c:pt idx="28777">
                  <c:v>28777</c:v>
                </c:pt>
                <c:pt idx="28778">
                  <c:v>28778</c:v>
                </c:pt>
                <c:pt idx="28779">
                  <c:v>28779</c:v>
                </c:pt>
                <c:pt idx="28780">
                  <c:v>28780</c:v>
                </c:pt>
                <c:pt idx="28781">
                  <c:v>28781</c:v>
                </c:pt>
                <c:pt idx="28782">
                  <c:v>28782</c:v>
                </c:pt>
                <c:pt idx="28783">
                  <c:v>28783</c:v>
                </c:pt>
                <c:pt idx="28784">
                  <c:v>28784</c:v>
                </c:pt>
                <c:pt idx="28785">
                  <c:v>28785</c:v>
                </c:pt>
                <c:pt idx="28786">
                  <c:v>28786</c:v>
                </c:pt>
                <c:pt idx="28787">
                  <c:v>28787</c:v>
                </c:pt>
                <c:pt idx="28788">
                  <c:v>28788</c:v>
                </c:pt>
                <c:pt idx="28789">
                  <c:v>28789</c:v>
                </c:pt>
                <c:pt idx="28790">
                  <c:v>28790</c:v>
                </c:pt>
                <c:pt idx="28791">
                  <c:v>28791</c:v>
                </c:pt>
                <c:pt idx="28792">
                  <c:v>28792</c:v>
                </c:pt>
                <c:pt idx="28793">
                  <c:v>28793</c:v>
                </c:pt>
                <c:pt idx="28794">
                  <c:v>28794</c:v>
                </c:pt>
                <c:pt idx="28795">
                  <c:v>28795</c:v>
                </c:pt>
                <c:pt idx="28796">
                  <c:v>28796</c:v>
                </c:pt>
                <c:pt idx="28797">
                  <c:v>28797</c:v>
                </c:pt>
                <c:pt idx="28798">
                  <c:v>28798</c:v>
                </c:pt>
                <c:pt idx="28799">
                  <c:v>28799</c:v>
                </c:pt>
                <c:pt idx="28800">
                  <c:v>28800</c:v>
                </c:pt>
                <c:pt idx="28801">
                  <c:v>28801</c:v>
                </c:pt>
                <c:pt idx="28802">
                  <c:v>28802</c:v>
                </c:pt>
                <c:pt idx="28803">
                  <c:v>28803</c:v>
                </c:pt>
                <c:pt idx="28804">
                  <c:v>28804</c:v>
                </c:pt>
                <c:pt idx="28805">
                  <c:v>28805</c:v>
                </c:pt>
                <c:pt idx="28806">
                  <c:v>28806</c:v>
                </c:pt>
                <c:pt idx="28807">
                  <c:v>28807</c:v>
                </c:pt>
                <c:pt idx="28808">
                  <c:v>28808</c:v>
                </c:pt>
                <c:pt idx="28809">
                  <c:v>28809</c:v>
                </c:pt>
                <c:pt idx="28810">
                  <c:v>28810</c:v>
                </c:pt>
                <c:pt idx="28811">
                  <c:v>28811</c:v>
                </c:pt>
                <c:pt idx="28812">
                  <c:v>28812</c:v>
                </c:pt>
                <c:pt idx="28813">
                  <c:v>28813</c:v>
                </c:pt>
                <c:pt idx="28814">
                  <c:v>28814</c:v>
                </c:pt>
                <c:pt idx="28815">
                  <c:v>28815</c:v>
                </c:pt>
                <c:pt idx="28816">
                  <c:v>28816</c:v>
                </c:pt>
                <c:pt idx="28817">
                  <c:v>28817</c:v>
                </c:pt>
                <c:pt idx="28818">
                  <c:v>28818</c:v>
                </c:pt>
                <c:pt idx="28819">
                  <c:v>28819</c:v>
                </c:pt>
                <c:pt idx="28820">
                  <c:v>28820</c:v>
                </c:pt>
                <c:pt idx="28821">
                  <c:v>28821</c:v>
                </c:pt>
                <c:pt idx="28822">
                  <c:v>28822</c:v>
                </c:pt>
                <c:pt idx="28823">
                  <c:v>28823</c:v>
                </c:pt>
                <c:pt idx="28824">
                  <c:v>28824</c:v>
                </c:pt>
                <c:pt idx="28825">
                  <c:v>28825</c:v>
                </c:pt>
                <c:pt idx="28826">
                  <c:v>28826</c:v>
                </c:pt>
                <c:pt idx="28827">
                  <c:v>28827</c:v>
                </c:pt>
                <c:pt idx="28828">
                  <c:v>28828</c:v>
                </c:pt>
                <c:pt idx="28829">
                  <c:v>28829</c:v>
                </c:pt>
                <c:pt idx="28830">
                  <c:v>28830</c:v>
                </c:pt>
                <c:pt idx="28831">
                  <c:v>28831</c:v>
                </c:pt>
                <c:pt idx="28832">
                  <c:v>28832</c:v>
                </c:pt>
                <c:pt idx="28833">
                  <c:v>28833</c:v>
                </c:pt>
                <c:pt idx="28834">
                  <c:v>28834</c:v>
                </c:pt>
                <c:pt idx="28835">
                  <c:v>28835</c:v>
                </c:pt>
                <c:pt idx="28836">
                  <c:v>28836</c:v>
                </c:pt>
                <c:pt idx="28837">
                  <c:v>28837</c:v>
                </c:pt>
                <c:pt idx="28838">
                  <c:v>28838</c:v>
                </c:pt>
                <c:pt idx="28839">
                  <c:v>28839</c:v>
                </c:pt>
                <c:pt idx="28840">
                  <c:v>28840</c:v>
                </c:pt>
                <c:pt idx="28841">
                  <c:v>28841</c:v>
                </c:pt>
                <c:pt idx="28842">
                  <c:v>28842</c:v>
                </c:pt>
                <c:pt idx="28843">
                  <c:v>28843</c:v>
                </c:pt>
                <c:pt idx="28844">
                  <c:v>28844</c:v>
                </c:pt>
                <c:pt idx="28845">
                  <c:v>28845</c:v>
                </c:pt>
                <c:pt idx="28846">
                  <c:v>28846</c:v>
                </c:pt>
                <c:pt idx="28847">
                  <c:v>28847</c:v>
                </c:pt>
                <c:pt idx="28848">
                  <c:v>28848</c:v>
                </c:pt>
                <c:pt idx="28849">
                  <c:v>28849</c:v>
                </c:pt>
                <c:pt idx="28850">
                  <c:v>28850</c:v>
                </c:pt>
                <c:pt idx="28851">
                  <c:v>28851</c:v>
                </c:pt>
                <c:pt idx="28852">
                  <c:v>28852</c:v>
                </c:pt>
                <c:pt idx="28853">
                  <c:v>28853</c:v>
                </c:pt>
                <c:pt idx="28854">
                  <c:v>28854</c:v>
                </c:pt>
                <c:pt idx="28855">
                  <c:v>28855</c:v>
                </c:pt>
                <c:pt idx="28856">
                  <c:v>28856</c:v>
                </c:pt>
                <c:pt idx="28857">
                  <c:v>28857</c:v>
                </c:pt>
                <c:pt idx="28858">
                  <c:v>28858</c:v>
                </c:pt>
                <c:pt idx="28859">
                  <c:v>28859</c:v>
                </c:pt>
                <c:pt idx="28860">
                  <c:v>28860</c:v>
                </c:pt>
                <c:pt idx="28861">
                  <c:v>28861</c:v>
                </c:pt>
                <c:pt idx="28862">
                  <c:v>28862</c:v>
                </c:pt>
                <c:pt idx="28863">
                  <c:v>28863</c:v>
                </c:pt>
                <c:pt idx="28864">
                  <c:v>28864</c:v>
                </c:pt>
                <c:pt idx="28865">
                  <c:v>28865</c:v>
                </c:pt>
                <c:pt idx="28866">
                  <c:v>28866</c:v>
                </c:pt>
                <c:pt idx="28867">
                  <c:v>28867</c:v>
                </c:pt>
                <c:pt idx="28868">
                  <c:v>28868</c:v>
                </c:pt>
                <c:pt idx="28869">
                  <c:v>28869</c:v>
                </c:pt>
                <c:pt idx="28870">
                  <c:v>28870</c:v>
                </c:pt>
                <c:pt idx="28871">
                  <c:v>28871</c:v>
                </c:pt>
                <c:pt idx="28872">
                  <c:v>28872</c:v>
                </c:pt>
                <c:pt idx="28873">
                  <c:v>28873</c:v>
                </c:pt>
                <c:pt idx="28874">
                  <c:v>28874</c:v>
                </c:pt>
                <c:pt idx="28875">
                  <c:v>28875</c:v>
                </c:pt>
                <c:pt idx="28876">
                  <c:v>28876</c:v>
                </c:pt>
                <c:pt idx="28877">
                  <c:v>28877</c:v>
                </c:pt>
                <c:pt idx="28878">
                  <c:v>28878</c:v>
                </c:pt>
                <c:pt idx="28879">
                  <c:v>28879</c:v>
                </c:pt>
                <c:pt idx="28880">
                  <c:v>28880</c:v>
                </c:pt>
                <c:pt idx="28881">
                  <c:v>28881</c:v>
                </c:pt>
                <c:pt idx="28882">
                  <c:v>28882</c:v>
                </c:pt>
                <c:pt idx="28883">
                  <c:v>28883</c:v>
                </c:pt>
                <c:pt idx="28884">
                  <c:v>28884</c:v>
                </c:pt>
                <c:pt idx="28885">
                  <c:v>28885</c:v>
                </c:pt>
                <c:pt idx="28886">
                  <c:v>28886</c:v>
                </c:pt>
                <c:pt idx="28887">
                  <c:v>28887</c:v>
                </c:pt>
                <c:pt idx="28888">
                  <c:v>28888</c:v>
                </c:pt>
                <c:pt idx="28889">
                  <c:v>28889</c:v>
                </c:pt>
                <c:pt idx="28890">
                  <c:v>28890</c:v>
                </c:pt>
                <c:pt idx="28891">
                  <c:v>28891</c:v>
                </c:pt>
                <c:pt idx="28892">
                  <c:v>28892</c:v>
                </c:pt>
                <c:pt idx="28893">
                  <c:v>28893</c:v>
                </c:pt>
                <c:pt idx="28894">
                  <c:v>28894</c:v>
                </c:pt>
                <c:pt idx="28895">
                  <c:v>28895</c:v>
                </c:pt>
                <c:pt idx="28896">
                  <c:v>28896</c:v>
                </c:pt>
                <c:pt idx="28897">
                  <c:v>28897</c:v>
                </c:pt>
                <c:pt idx="28898">
                  <c:v>28898</c:v>
                </c:pt>
                <c:pt idx="28899">
                  <c:v>28899</c:v>
                </c:pt>
                <c:pt idx="28900">
                  <c:v>28900</c:v>
                </c:pt>
                <c:pt idx="28901">
                  <c:v>28901</c:v>
                </c:pt>
                <c:pt idx="28902">
                  <c:v>28902</c:v>
                </c:pt>
                <c:pt idx="28903">
                  <c:v>28903</c:v>
                </c:pt>
                <c:pt idx="28904">
                  <c:v>28904</c:v>
                </c:pt>
                <c:pt idx="28905">
                  <c:v>28905</c:v>
                </c:pt>
                <c:pt idx="28906">
                  <c:v>28906</c:v>
                </c:pt>
                <c:pt idx="28907">
                  <c:v>28907</c:v>
                </c:pt>
                <c:pt idx="28908">
                  <c:v>28908</c:v>
                </c:pt>
                <c:pt idx="28909">
                  <c:v>28909</c:v>
                </c:pt>
                <c:pt idx="28910">
                  <c:v>28910</c:v>
                </c:pt>
                <c:pt idx="28911">
                  <c:v>28911</c:v>
                </c:pt>
                <c:pt idx="28912">
                  <c:v>28912</c:v>
                </c:pt>
                <c:pt idx="28913">
                  <c:v>28913</c:v>
                </c:pt>
                <c:pt idx="28914">
                  <c:v>28914</c:v>
                </c:pt>
                <c:pt idx="28915">
                  <c:v>28915</c:v>
                </c:pt>
                <c:pt idx="28916">
                  <c:v>28916</c:v>
                </c:pt>
                <c:pt idx="28917">
                  <c:v>28917</c:v>
                </c:pt>
                <c:pt idx="28918">
                  <c:v>28918</c:v>
                </c:pt>
                <c:pt idx="28919">
                  <c:v>28919</c:v>
                </c:pt>
                <c:pt idx="28920">
                  <c:v>28920</c:v>
                </c:pt>
                <c:pt idx="28921">
                  <c:v>28921</c:v>
                </c:pt>
                <c:pt idx="28922">
                  <c:v>28922</c:v>
                </c:pt>
                <c:pt idx="28923">
                  <c:v>28923</c:v>
                </c:pt>
                <c:pt idx="28924">
                  <c:v>28924</c:v>
                </c:pt>
                <c:pt idx="28925">
                  <c:v>28925</c:v>
                </c:pt>
                <c:pt idx="28926">
                  <c:v>28926</c:v>
                </c:pt>
                <c:pt idx="28927">
                  <c:v>28927</c:v>
                </c:pt>
                <c:pt idx="28928">
                  <c:v>28928</c:v>
                </c:pt>
                <c:pt idx="28929">
                  <c:v>28929</c:v>
                </c:pt>
                <c:pt idx="28930">
                  <c:v>28930</c:v>
                </c:pt>
                <c:pt idx="28931">
                  <c:v>28931</c:v>
                </c:pt>
                <c:pt idx="28932">
                  <c:v>28932</c:v>
                </c:pt>
                <c:pt idx="28933">
                  <c:v>28933</c:v>
                </c:pt>
                <c:pt idx="28934">
                  <c:v>28934</c:v>
                </c:pt>
                <c:pt idx="28935">
                  <c:v>28935</c:v>
                </c:pt>
                <c:pt idx="28936">
                  <c:v>28936</c:v>
                </c:pt>
                <c:pt idx="28937">
                  <c:v>28937</c:v>
                </c:pt>
                <c:pt idx="28938">
                  <c:v>28938</c:v>
                </c:pt>
                <c:pt idx="28939">
                  <c:v>28939</c:v>
                </c:pt>
                <c:pt idx="28940">
                  <c:v>28940</c:v>
                </c:pt>
                <c:pt idx="28941">
                  <c:v>28941</c:v>
                </c:pt>
                <c:pt idx="28942">
                  <c:v>28942</c:v>
                </c:pt>
                <c:pt idx="28943">
                  <c:v>28943</c:v>
                </c:pt>
                <c:pt idx="28944">
                  <c:v>28944</c:v>
                </c:pt>
                <c:pt idx="28945">
                  <c:v>28945</c:v>
                </c:pt>
                <c:pt idx="28946">
                  <c:v>28946</c:v>
                </c:pt>
                <c:pt idx="28947">
                  <c:v>28947</c:v>
                </c:pt>
                <c:pt idx="28948">
                  <c:v>28948</c:v>
                </c:pt>
                <c:pt idx="28949">
                  <c:v>28949</c:v>
                </c:pt>
                <c:pt idx="28950">
                  <c:v>28950</c:v>
                </c:pt>
                <c:pt idx="28951">
                  <c:v>28951</c:v>
                </c:pt>
                <c:pt idx="28952">
                  <c:v>28952</c:v>
                </c:pt>
                <c:pt idx="28953">
                  <c:v>28953</c:v>
                </c:pt>
                <c:pt idx="28954">
                  <c:v>28954</c:v>
                </c:pt>
                <c:pt idx="28955">
                  <c:v>28955</c:v>
                </c:pt>
                <c:pt idx="28956">
                  <c:v>28956</c:v>
                </c:pt>
                <c:pt idx="28957">
                  <c:v>28957</c:v>
                </c:pt>
                <c:pt idx="28958">
                  <c:v>28958</c:v>
                </c:pt>
                <c:pt idx="28959">
                  <c:v>28959</c:v>
                </c:pt>
                <c:pt idx="28960">
                  <c:v>28960</c:v>
                </c:pt>
                <c:pt idx="28961">
                  <c:v>28961</c:v>
                </c:pt>
                <c:pt idx="28962">
                  <c:v>28962</c:v>
                </c:pt>
                <c:pt idx="28963">
                  <c:v>28963</c:v>
                </c:pt>
                <c:pt idx="28964">
                  <c:v>28964</c:v>
                </c:pt>
                <c:pt idx="28965">
                  <c:v>28965</c:v>
                </c:pt>
                <c:pt idx="28966">
                  <c:v>28966</c:v>
                </c:pt>
                <c:pt idx="28967">
                  <c:v>28967</c:v>
                </c:pt>
                <c:pt idx="28968">
                  <c:v>28968</c:v>
                </c:pt>
                <c:pt idx="28969">
                  <c:v>28969</c:v>
                </c:pt>
                <c:pt idx="28970">
                  <c:v>28970</c:v>
                </c:pt>
                <c:pt idx="28971">
                  <c:v>28971</c:v>
                </c:pt>
                <c:pt idx="28972">
                  <c:v>28972</c:v>
                </c:pt>
                <c:pt idx="28973">
                  <c:v>28973</c:v>
                </c:pt>
                <c:pt idx="28974">
                  <c:v>28974</c:v>
                </c:pt>
                <c:pt idx="28975">
                  <c:v>28975</c:v>
                </c:pt>
                <c:pt idx="28976">
                  <c:v>28976</c:v>
                </c:pt>
                <c:pt idx="28977">
                  <c:v>28977</c:v>
                </c:pt>
                <c:pt idx="28978">
                  <c:v>28978</c:v>
                </c:pt>
                <c:pt idx="28979">
                  <c:v>28979</c:v>
                </c:pt>
                <c:pt idx="28980">
                  <c:v>28980</c:v>
                </c:pt>
                <c:pt idx="28981">
                  <c:v>28981</c:v>
                </c:pt>
                <c:pt idx="28982">
                  <c:v>28982</c:v>
                </c:pt>
                <c:pt idx="28983">
                  <c:v>28983</c:v>
                </c:pt>
                <c:pt idx="28984">
                  <c:v>28984</c:v>
                </c:pt>
                <c:pt idx="28985">
                  <c:v>28985</c:v>
                </c:pt>
                <c:pt idx="28986">
                  <c:v>28986</c:v>
                </c:pt>
                <c:pt idx="28987">
                  <c:v>28987</c:v>
                </c:pt>
                <c:pt idx="28988">
                  <c:v>28988</c:v>
                </c:pt>
                <c:pt idx="28989">
                  <c:v>28989</c:v>
                </c:pt>
                <c:pt idx="28990">
                  <c:v>28990</c:v>
                </c:pt>
                <c:pt idx="28991">
                  <c:v>28991</c:v>
                </c:pt>
                <c:pt idx="28992">
                  <c:v>28992</c:v>
                </c:pt>
                <c:pt idx="28993">
                  <c:v>28993</c:v>
                </c:pt>
                <c:pt idx="28994">
                  <c:v>28994</c:v>
                </c:pt>
                <c:pt idx="28995">
                  <c:v>28995</c:v>
                </c:pt>
                <c:pt idx="28996">
                  <c:v>28996</c:v>
                </c:pt>
                <c:pt idx="28997">
                  <c:v>28997</c:v>
                </c:pt>
                <c:pt idx="28998">
                  <c:v>28998</c:v>
                </c:pt>
                <c:pt idx="28999">
                  <c:v>28999</c:v>
                </c:pt>
                <c:pt idx="29000">
                  <c:v>29000</c:v>
                </c:pt>
                <c:pt idx="29001">
                  <c:v>29001</c:v>
                </c:pt>
                <c:pt idx="29002">
                  <c:v>29002</c:v>
                </c:pt>
                <c:pt idx="29003">
                  <c:v>29003</c:v>
                </c:pt>
                <c:pt idx="29004">
                  <c:v>29004</c:v>
                </c:pt>
                <c:pt idx="29005">
                  <c:v>29005</c:v>
                </c:pt>
                <c:pt idx="29006">
                  <c:v>29006</c:v>
                </c:pt>
                <c:pt idx="29007">
                  <c:v>29007</c:v>
                </c:pt>
                <c:pt idx="29008">
                  <c:v>29008</c:v>
                </c:pt>
                <c:pt idx="29009">
                  <c:v>29009</c:v>
                </c:pt>
                <c:pt idx="29010">
                  <c:v>29010</c:v>
                </c:pt>
                <c:pt idx="29011">
                  <c:v>29011</c:v>
                </c:pt>
                <c:pt idx="29012">
                  <c:v>29012</c:v>
                </c:pt>
                <c:pt idx="29013">
                  <c:v>29013</c:v>
                </c:pt>
                <c:pt idx="29014">
                  <c:v>29014</c:v>
                </c:pt>
                <c:pt idx="29015">
                  <c:v>29015</c:v>
                </c:pt>
                <c:pt idx="29016">
                  <c:v>29016</c:v>
                </c:pt>
                <c:pt idx="29017">
                  <c:v>29017</c:v>
                </c:pt>
                <c:pt idx="29018">
                  <c:v>29018</c:v>
                </c:pt>
                <c:pt idx="29019">
                  <c:v>29019</c:v>
                </c:pt>
                <c:pt idx="29020">
                  <c:v>29020</c:v>
                </c:pt>
                <c:pt idx="29021">
                  <c:v>29021</c:v>
                </c:pt>
                <c:pt idx="29022">
                  <c:v>29022</c:v>
                </c:pt>
                <c:pt idx="29023">
                  <c:v>29023</c:v>
                </c:pt>
                <c:pt idx="29024">
                  <c:v>29024</c:v>
                </c:pt>
                <c:pt idx="29025">
                  <c:v>29025</c:v>
                </c:pt>
                <c:pt idx="29026">
                  <c:v>29026</c:v>
                </c:pt>
                <c:pt idx="29027">
                  <c:v>29027</c:v>
                </c:pt>
                <c:pt idx="29028">
                  <c:v>29028</c:v>
                </c:pt>
                <c:pt idx="29029">
                  <c:v>29029</c:v>
                </c:pt>
                <c:pt idx="29030">
                  <c:v>29030</c:v>
                </c:pt>
                <c:pt idx="29031">
                  <c:v>29031</c:v>
                </c:pt>
                <c:pt idx="29032">
                  <c:v>29032</c:v>
                </c:pt>
                <c:pt idx="29033">
                  <c:v>29033</c:v>
                </c:pt>
                <c:pt idx="29034">
                  <c:v>29034</c:v>
                </c:pt>
                <c:pt idx="29035">
                  <c:v>29035</c:v>
                </c:pt>
                <c:pt idx="29036">
                  <c:v>29036</c:v>
                </c:pt>
                <c:pt idx="29037">
                  <c:v>29037</c:v>
                </c:pt>
                <c:pt idx="29038">
                  <c:v>29038</c:v>
                </c:pt>
                <c:pt idx="29039">
                  <c:v>29039</c:v>
                </c:pt>
                <c:pt idx="29040">
                  <c:v>29040</c:v>
                </c:pt>
                <c:pt idx="29041">
                  <c:v>29041</c:v>
                </c:pt>
                <c:pt idx="29042">
                  <c:v>29042</c:v>
                </c:pt>
                <c:pt idx="29043">
                  <c:v>29043</c:v>
                </c:pt>
                <c:pt idx="29044">
                  <c:v>29044</c:v>
                </c:pt>
                <c:pt idx="29045">
                  <c:v>29045</c:v>
                </c:pt>
                <c:pt idx="29046">
                  <c:v>29046</c:v>
                </c:pt>
                <c:pt idx="29047">
                  <c:v>29047</c:v>
                </c:pt>
                <c:pt idx="29048">
                  <c:v>29048</c:v>
                </c:pt>
                <c:pt idx="29049">
                  <c:v>29049</c:v>
                </c:pt>
                <c:pt idx="29050">
                  <c:v>29050</c:v>
                </c:pt>
                <c:pt idx="29051">
                  <c:v>29051</c:v>
                </c:pt>
                <c:pt idx="29052">
                  <c:v>29052</c:v>
                </c:pt>
                <c:pt idx="29053">
                  <c:v>29053</c:v>
                </c:pt>
                <c:pt idx="29054">
                  <c:v>29054</c:v>
                </c:pt>
                <c:pt idx="29055">
                  <c:v>29055</c:v>
                </c:pt>
                <c:pt idx="29056">
                  <c:v>29056</c:v>
                </c:pt>
                <c:pt idx="29057">
                  <c:v>29057</c:v>
                </c:pt>
                <c:pt idx="29058">
                  <c:v>29058</c:v>
                </c:pt>
                <c:pt idx="29059">
                  <c:v>29059</c:v>
                </c:pt>
                <c:pt idx="29060">
                  <c:v>29060</c:v>
                </c:pt>
                <c:pt idx="29061">
                  <c:v>29061</c:v>
                </c:pt>
                <c:pt idx="29062">
                  <c:v>29062</c:v>
                </c:pt>
                <c:pt idx="29063">
                  <c:v>29063</c:v>
                </c:pt>
                <c:pt idx="29064">
                  <c:v>29064</c:v>
                </c:pt>
                <c:pt idx="29065">
                  <c:v>29065</c:v>
                </c:pt>
                <c:pt idx="29066">
                  <c:v>29066</c:v>
                </c:pt>
                <c:pt idx="29067">
                  <c:v>29067</c:v>
                </c:pt>
                <c:pt idx="29068">
                  <c:v>29068</c:v>
                </c:pt>
                <c:pt idx="29069">
                  <c:v>29069</c:v>
                </c:pt>
                <c:pt idx="29070">
                  <c:v>29070</c:v>
                </c:pt>
                <c:pt idx="29071">
                  <c:v>29071</c:v>
                </c:pt>
                <c:pt idx="29072">
                  <c:v>29072</c:v>
                </c:pt>
                <c:pt idx="29073">
                  <c:v>29073</c:v>
                </c:pt>
                <c:pt idx="29074">
                  <c:v>29074</c:v>
                </c:pt>
                <c:pt idx="29075">
                  <c:v>29075</c:v>
                </c:pt>
                <c:pt idx="29076">
                  <c:v>29076</c:v>
                </c:pt>
                <c:pt idx="29077">
                  <c:v>29077</c:v>
                </c:pt>
                <c:pt idx="29078">
                  <c:v>29078</c:v>
                </c:pt>
                <c:pt idx="29079">
                  <c:v>29079</c:v>
                </c:pt>
                <c:pt idx="29080">
                  <c:v>29080</c:v>
                </c:pt>
                <c:pt idx="29081">
                  <c:v>29081</c:v>
                </c:pt>
                <c:pt idx="29082">
                  <c:v>29082</c:v>
                </c:pt>
                <c:pt idx="29083">
                  <c:v>29083</c:v>
                </c:pt>
                <c:pt idx="29084">
                  <c:v>29084</c:v>
                </c:pt>
                <c:pt idx="29085">
                  <c:v>29085</c:v>
                </c:pt>
                <c:pt idx="29086">
                  <c:v>29086</c:v>
                </c:pt>
                <c:pt idx="29087">
                  <c:v>29087</c:v>
                </c:pt>
                <c:pt idx="29088">
                  <c:v>29088</c:v>
                </c:pt>
                <c:pt idx="29089">
                  <c:v>29089</c:v>
                </c:pt>
                <c:pt idx="29090">
                  <c:v>29090</c:v>
                </c:pt>
                <c:pt idx="29091">
                  <c:v>29091</c:v>
                </c:pt>
                <c:pt idx="29092">
                  <c:v>29092</c:v>
                </c:pt>
                <c:pt idx="29093">
                  <c:v>29093</c:v>
                </c:pt>
                <c:pt idx="29094">
                  <c:v>29094</c:v>
                </c:pt>
                <c:pt idx="29095">
                  <c:v>29095</c:v>
                </c:pt>
                <c:pt idx="29096">
                  <c:v>29096</c:v>
                </c:pt>
                <c:pt idx="29097">
                  <c:v>29097</c:v>
                </c:pt>
                <c:pt idx="29098">
                  <c:v>29098</c:v>
                </c:pt>
                <c:pt idx="29099">
                  <c:v>29099</c:v>
                </c:pt>
                <c:pt idx="29100">
                  <c:v>29100</c:v>
                </c:pt>
                <c:pt idx="29101">
                  <c:v>29101</c:v>
                </c:pt>
                <c:pt idx="29102">
                  <c:v>29102</c:v>
                </c:pt>
                <c:pt idx="29103">
                  <c:v>29103</c:v>
                </c:pt>
                <c:pt idx="29104">
                  <c:v>29104</c:v>
                </c:pt>
                <c:pt idx="29105">
                  <c:v>29105</c:v>
                </c:pt>
                <c:pt idx="29106">
                  <c:v>29106</c:v>
                </c:pt>
                <c:pt idx="29107">
                  <c:v>29107</c:v>
                </c:pt>
                <c:pt idx="29108">
                  <c:v>29108</c:v>
                </c:pt>
                <c:pt idx="29109">
                  <c:v>29109</c:v>
                </c:pt>
                <c:pt idx="29110">
                  <c:v>29110</c:v>
                </c:pt>
                <c:pt idx="29111">
                  <c:v>29111</c:v>
                </c:pt>
                <c:pt idx="29112">
                  <c:v>29112</c:v>
                </c:pt>
                <c:pt idx="29113">
                  <c:v>29113</c:v>
                </c:pt>
                <c:pt idx="29114">
                  <c:v>29114</c:v>
                </c:pt>
                <c:pt idx="29115">
                  <c:v>29115</c:v>
                </c:pt>
                <c:pt idx="29116">
                  <c:v>29116</c:v>
                </c:pt>
                <c:pt idx="29117">
                  <c:v>29117</c:v>
                </c:pt>
                <c:pt idx="29118">
                  <c:v>29118</c:v>
                </c:pt>
                <c:pt idx="29119">
                  <c:v>29119</c:v>
                </c:pt>
                <c:pt idx="29120">
                  <c:v>29120</c:v>
                </c:pt>
                <c:pt idx="29121">
                  <c:v>29121</c:v>
                </c:pt>
                <c:pt idx="29122">
                  <c:v>29122</c:v>
                </c:pt>
                <c:pt idx="29123">
                  <c:v>29123</c:v>
                </c:pt>
                <c:pt idx="29124">
                  <c:v>29124</c:v>
                </c:pt>
                <c:pt idx="29125">
                  <c:v>29125</c:v>
                </c:pt>
                <c:pt idx="29126">
                  <c:v>29126</c:v>
                </c:pt>
                <c:pt idx="29127">
                  <c:v>29127</c:v>
                </c:pt>
                <c:pt idx="29128">
                  <c:v>29128</c:v>
                </c:pt>
                <c:pt idx="29129">
                  <c:v>29129</c:v>
                </c:pt>
                <c:pt idx="29130">
                  <c:v>29130</c:v>
                </c:pt>
                <c:pt idx="29131">
                  <c:v>29131</c:v>
                </c:pt>
                <c:pt idx="29132">
                  <c:v>29132</c:v>
                </c:pt>
                <c:pt idx="29133">
                  <c:v>29133</c:v>
                </c:pt>
                <c:pt idx="29134">
                  <c:v>29134</c:v>
                </c:pt>
                <c:pt idx="29135">
                  <c:v>29135</c:v>
                </c:pt>
                <c:pt idx="29136">
                  <c:v>29136</c:v>
                </c:pt>
                <c:pt idx="29137">
                  <c:v>29137</c:v>
                </c:pt>
                <c:pt idx="29138">
                  <c:v>29138</c:v>
                </c:pt>
                <c:pt idx="29139">
                  <c:v>29139</c:v>
                </c:pt>
                <c:pt idx="29140">
                  <c:v>29140</c:v>
                </c:pt>
                <c:pt idx="29141">
                  <c:v>29141</c:v>
                </c:pt>
                <c:pt idx="29142">
                  <c:v>29142</c:v>
                </c:pt>
                <c:pt idx="29143">
                  <c:v>29143</c:v>
                </c:pt>
                <c:pt idx="29144">
                  <c:v>29144</c:v>
                </c:pt>
                <c:pt idx="29145">
                  <c:v>29145</c:v>
                </c:pt>
                <c:pt idx="29146">
                  <c:v>29146</c:v>
                </c:pt>
                <c:pt idx="29147">
                  <c:v>29147</c:v>
                </c:pt>
                <c:pt idx="29148">
                  <c:v>29148</c:v>
                </c:pt>
                <c:pt idx="29149">
                  <c:v>29149</c:v>
                </c:pt>
                <c:pt idx="29150">
                  <c:v>29150</c:v>
                </c:pt>
                <c:pt idx="29151">
                  <c:v>29151</c:v>
                </c:pt>
                <c:pt idx="29152">
                  <c:v>29152</c:v>
                </c:pt>
                <c:pt idx="29153">
                  <c:v>29153</c:v>
                </c:pt>
                <c:pt idx="29154">
                  <c:v>29154</c:v>
                </c:pt>
                <c:pt idx="29155">
                  <c:v>29155</c:v>
                </c:pt>
                <c:pt idx="29156">
                  <c:v>29156</c:v>
                </c:pt>
                <c:pt idx="29157">
                  <c:v>29157</c:v>
                </c:pt>
                <c:pt idx="29158">
                  <c:v>29158</c:v>
                </c:pt>
                <c:pt idx="29159">
                  <c:v>29159</c:v>
                </c:pt>
                <c:pt idx="29160">
                  <c:v>29160</c:v>
                </c:pt>
                <c:pt idx="29161">
                  <c:v>29161</c:v>
                </c:pt>
                <c:pt idx="29162">
                  <c:v>29162</c:v>
                </c:pt>
                <c:pt idx="29163">
                  <c:v>29163</c:v>
                </c:pt>
                <c:pt idx="29164">
                  <c:v>29164</c:v>
                </c:pt>
                <c:pt idx="29165">
                  <c:v>29165</c:v>
                </c:pt>
                <c:pt idx="29166">
                  <c:v>29166</c:v>
                </c:pt>
                <c:pt idx="29167">
                  <c:v>29167</c:v>
                </c:pt>
                <c:pt idx="29168">
                  <c:v>29168</c:v>
                </c:pt>
                <c:pt idx="29169">
                  <c:v>29169</c:v>
                </c:pt>
                <c:pt idx="29170">
                  <c:v>29170</c:v>
                </c:pt>
                <c:pt idx="29171">
                  <c:v>29171</c:v>
                </c:pt>
                <c:pt idx="29172">
                  <c:v>29172</c:v>
                </c:pt>
                <c:pt idx="29173">
                  <c:v>29173</c:v>
                </c:pt>
                <c:pt idx="29174">
                  <c:v>29174</c:v>
                </c:pt>
                <c:pt idx="29175">
                  <c:v>29175</c:v>
                </c:pt>
                <c:pt idx="29176">
                  <c:v>29176</c:v>
                </c:pt>
                <c:pt idx="29177">
                  <c:v>29177</c:v>
                </c:pt>
                <c:pt idx="29178">
                  <c:v>29178</c:v>
                </c:pt>
                <c:pt idx="29179">
                  <c:v>29179</c:v>
                </c:pt>
                <c:pt idx="29180">
                  <c:v>29180</c:v>
                </c:pt>
                <c:pt idx="29181">
                  <c:v>29181</c:v>
                </c:pt>
                <c:pt idx="29182">
                  <c:v>29182</c:v>
                </c:pt>
                <c:pt idx="29183">
                  <c:v>29183</c:v>
                </c:pt>
                <c:pt idx="29184">
                  <c:v>29184</c:v>
                </c:pt>
                <c:pt idx="29185">
                  <c:v>29185</c:v>
                </c:pt>
                <c:pt idx="29186">
                  <c:v>29186</c:v>
                </c:pt>
                <c:pt idx="29187">
                  <c:v>29187</c:v>
                </c:pt>
                <c:pt idx="29188">
                  <c:v>29188</c:v>
                </c:pt>
                <c:pt idx="29189">
                  <c:v>29189</c:v>
                </c:pt>
                <c:pt idx="29190">
                  <c:v>29190</c:v>
                </c:pt>
                <c:pt idx="29191">
                  <c:v>29191</c:v>
                </c:pt>
                <c:pt idx="29192">
                  <c:v>29192</c:v>
                </c:pt>
                <c:pt idx="29193">
                  <c:v>29193</c:v>
                </c:pt>
                <c:pt idx="29194">
                  <c:v>29194</c:v>
                </c:pt>
                <c:pt idx="29195">
                  <c:v>29195</c:v>
                </c:pt>
                <c:pt idx="29196">
                  <c:v>29196</c:v>
                </c:pt>
                <c:pt idx="29197">
                  <c:v>29197</c:v>
                </c:pt>
                <c:pt idx="29198">
                  <c:v>29198</c:v>
                </c:pt>
                <c:pt idx="29199">
                  <c:v>29199</c:v>
                </c:pt>
                <c:pt idx="29200">
                  <c:v>29200</c:v>
                </c:pt>
                <c:pt idx="29201">
                  <c:v>29201</c:v>
                </c:pt>
                <c:pt idx="29202">
                  <c:v>29202</c:v>
                </c:pt>
                <c:pt idx="29203">
                  <c:v>29203</c:v>
                </c:pt>
                <c:pt idx="29204">
                  <c:v>29204</c:v>
                </c:pt>
                <c:pt idx="29205">
                  <c:v>29205</c:v>
                </c:pt>
                <c:pt idx="29206">
                  <c:v>29206</c:v>
                </c:pt>
                <c:pt idx="29207">
                  <c:v>29207</c:v>
                </c:pt>
                <c:pt idx="29208">
                  <c:v>29208</c:v>
                </c:pt>
                <c:pt idx="29209">
                  <c:v>29209</c:v>
                </c:pt>
                <c:pt idx="29210">
                  <c:v>29210</c:v>
                </c:pt>
                <c:pt idx="29211">
                  <c:v>29211</c:v>
                </c:pt>
                <c:pt idx="29212">
                  <c:v>29212</c:v>
                </c:pt>
                <c:pt idx="29213">
                  <c:v>29213</c:v>
                </c:pt>
                <c:pt idx="29214">
                  <c:v>29214</c:v>
                </c:pt>
                <c:pt idx="29215">
                  <c:v>29215</c:v>
                </c:pt>
                <c:pt idx="29216">
                  <c:v>29216</c:v>
                </c:pt>
                <c:pt idx="29217">
                  <c:v>29217</c:v>
                </c:pt>
                <c:pt idx="29218">
                  <c:v>29218</c:v>
                </c:pt>
                <c:pt idx="29219">
                  <c:v>29219</c:v>
                </c:pt>
                <c:pt idx="29220">
                  <c:v>29220</c:v>
                </c:pt>
                <c:pt idx="29221">
                  <c:v>29221</c:v>
                </c:pt>
                <c:pt idx="29222">
                  <c:v>29222</c:v>
                </c:pt>
                <c:pt idx="29223">
                  <c:v>29223</c:v>
                </c:pt>
                <c:pt idx="29224">
                  <c:v>29224</c:v>
                </c:pt>
                <c:pt idx="29225">
                  <c:v>29225</c:v>
                </c:pt>
                <c:pt idx="29226">
                  <c:v>29226</c:v>
                </c:pt>
                <c:pt idx="29227">
                  <c:v>29227</c:v>
                </c:pt>
                <c:pt idx="29228">
                  <c:v>29228</c:v>
                </c:pt>
                <c:pt idx="29229">
                  <c:v>29229</c:v>
                </c:pt>
                <c:pt idx="29230">
                  <c:v>29230</c:v>
                </c:pt>
                <c:pt idx="29231">
                  <c:v>29231</c:v>
                </c:pt>
                <c:pt idx="29232">
                  <c:v>29232</c:v>
                </c:pt>
                <c:pt idx="29233">
                  <c:v>29233</c:v>
                </c:pt>
                <c:pt idx="29234">
                  <c:v>29234</c:v>
                </c:pt>
                <c:pt idx="29235">
                  <c:v>29235</c:v>
                </c:pt>
                <c:pt idx="29236">
                  <c:v>29236</c:v>
                </c:pt>
                <c:pt idx="29237">
                  <c:v>29237</c:v>
                </c:pt>
                <c:pt idx="29238">
                  <c:v>29238</c:v>
                </c:pt>
                <c:pt idx="29239">
                  <c:v>29239</c:v>
                </c:pt>
                <c:pt idx="29240">
                  <c:v>29240</c:v>
                </c:pt>
                <c:pt idx="29241">
                  <c:v>29241</c:v>
                </c:pt>
                <c:pt idx="29242">
                  <c:v>29242</c:v>
                </c:pt>
                <c:pt idx="29243">
                  <c:v>29243</c:v>
                </c:pt>
                <c:pt idx="29244">
                  <c:v>29244</c:v>
                </c:pt>
                <c:pt idx="29245">
                  <c:v>29245</c:v>
                </c:pt>
                <c:pt idx="29246">
                  <c:v>29246</c:v>
                </c:pt>
                <c:pt idx="29247">
                  <c:v>29247</c:v>
                </c:pt>
                <c:pt idx="29248">
                  <c:v>29248</c:v>
                </c:pt>
                <c:pt idx="29249">
                  <c:v>29249</c:v>
                </c:pt>
                <c:pt idx="29250">
                  <c:v>29250</c:v>
                </c:pt>
                <c:pt idx="29251">
                  <c:v>29251</c:v>
                </c:pt>
                <c:pt idx="29252">
                  <c:v>29252</c:v>
                </c:pt>
                <c:pt idx="29253">
                  <c:v>29253</c:v>
                </c:pt>
                <c:pt idx="29254">
                  <c:v>29254</c:v>
                </c:pt>
                <c:pt idx="29255">
                  <c:v>29255</c:v>
                </c:pt>
                <c:pt idx="29256">
                  <c:v>29256</c:v>
                </c:pt>
                <c:pt idx="29257">
                  <c:v>29257</c:v>
                </c:pt>
                <c:pt idx="29258">
                  <c:v>29258</c:v>
                </c:pt>
                <c:pt idx="29259">
                  <c:v>29259</c:v>
                </c:pt>
                <c:pt idx="29260">
                  <c:v>29260</c:v>
                </c:pt>
                <c:pt idx="29261">
                  <c:v>29261</c:v>
                </c:pt>
                <c:pt idx="29262">
                  <c:v>29262</c:v>
                </c:pt>
                <c:pt idx="29263">
                  <c:v>29263</c:v>
                </c:pt>
                <c:pt idx="29264">
                  <c:v>29264</c:v>
                </c:pt>
                <c:pt idx="29265">
                  <c:v>29265</c:v>
                </c:pt>
                <c:pt idx="29266">
                  <c:v>29266</c:v>
                </c:pt>
                <c:pt idx="29267">
                  <c:v>29267</c:v>
                </c:pt>
                <c:pt idx="29268">
                  <c:v>29268</c:v>
                </c:pt>
                <c:pt idx="29269">
                  <c:v>29269</c:v>
                </c:pt>
                <c:pt idx="29270">
                  <c:v>29270</c:v>
                </c:pt>
                <c:pt idx="29271">
                  <c:v>29271</c:v>
                </c:pt>
                <c:pt idx="29272">
                  <c:v>29272</c:v>
                </c:pt>
                <c:pt idx="29273">
                  <c:v>29273</c:v>
                </c:pt>
                <c:pt idx="29274">
                  <c:v>29274</c:v>
                </c:pt>
                <c:pt idx="29275">
                  <c:v>29275</c:v>
                </c:pt>
                <c:pt idx="29276">
                  <c:v>29276</c:v>
                </c:pt>
                <c:pt idx="29277">
                  <c:v>29277</c:v>
                </c:pt>
                <c:pt idx="29278">
                  <c:v>29278</c:v>
                </c:pt>
                <c:pt idx="29279">
                  <c:v>29279</c:v>
                </c:pt>
                <c:pt idx="29280">
                  <c:v>29280</c:v>
                </c:pt>
                <c:pt idx="29281">
                  <c:v>29281</c:v>
                </c:pt>
                <c:pt idx="29282">
                  <c:v>29282</c:v>
                </c:pt>
                <c:pt idx="29283">
                  <c:v>29283</c:v>
                </c:pt>
                <c:pt idx="29284">
                  <c:v>29284</c:v>
                </c:pt>
                <c:pt idx="29285">
                  <c:v>29285</c:v>
                </c:pt>
                <c:pt idx="29286">
                  <c:v>29286</c:v>
                </c:pt>
                <c:pt idx="29287">
                  <c:v>29287</c:v>
                </c:pt>
                <c:pt idx="29288">
                  <c:v>29288</c:v>
                </c:pt>
                <c:pt idx="29289">
                  <c:v>29289</c:v>
                </c:pt>
                <c:pt idx="29290">
                  <c:v>29290</c:v>
                </c:pt>
                <c:pt idx="29291">
                  <c:v>29291</c:v>
                </c:pt>
                <c:pt idx="29292">
                  <c:v>29292</c:v>
                </c:pt>
                <c:pt idx="29293">
                  <c:v>29293</c:v>
                </c:pt>
                <c:pt idx="29294">
                  <c:v>29294</c:v>
                </c:pt>
                <c:pt idx="29295">
                  <c:v>29295</c:v>
                </c:pt>
                <c:pt idx="29296">
                  <c:v>29296</c:v>
                </c:pt>
                <c:pt idx="29297">
                  <c:v>29297</c:v>
                </c:pt>
                <c:pt idx="29298">
                  <c:v>29298</c:v>
                </c:pt>
                <c:pt idx="29299">
                  <c:v>29299</c:v>
                </c:pt>
                <c:pt idx="29300">
                  <c:v>29300</c:v>
                </c:pt>
                <c:pt idx="29301">
                  <c:v>29301</c:v>
                </c:pt>
                <c:pt idx="29302">
                  <c:v>29302</c:v>
                </c:pt>
                <c:pt idx="29303">
                  <c:v>29303</c:v>
                </c:pt>
                <c:pt idx="29304">
                  <c:v>29304</c:v>
                </c:pt>
                <c:pt idx="29305">
                  <c:v>29305</c:v>
                </c:pt>
                <c:pt idx="29306">
                  <c:v>29306</c:v>
                </c:pt>
                <c:pt idx="29307">
                  <c:v>29307</c:v>
                </c:pt>
                <c:pt idx="29308">
                  <c:v>29308</c:v>
                </c:pt>
                <c:pt idx="29309">
                  <c:v>29309</c:v>
                </c:pt>
                <c:pt idx="29310">
                  <c:v>29310</c:v>
                </c:pt>
                <c:pt idx="29311">
                  <c:v>29311</c:v>
                </c:pt>
                <c:pt idx="29312">
                  <c:v>29312</c:v>
                </c:pt>
                <c:pt idx="29313">
                  <c:v>29313</c:v>
                </c:pt>
                <c:pt idx="29314">
                  <c:v>29314</c:v>
                </c:pt>
                <c:pt idx="29315">
                  <c:v>29315</c:v>
                </c:pt>
                <c:pt idx="29316">
                  <c:v>29316</c:v>
                </c:pt>
                <c:pt idx="29317">
                  <c:v>29317</c:v>
                </c:pt>
                <c:pt idx="29318">
                  <c:v>29318</c:v>
                </c:pt>
                <c:pt idx="29319">
                  <c:v>29319</c:v>
                </c:pt>
                <c:pt idx="29320">
                  <c:v>29320</c:v>
                </c:pt>
                <c:pt idx="29321">
                  <c:v>29321</c:v>
                </c:pt>
                <c:pt idx="29322">
                  <c:v>29322</c:v>
                </c:pt>
                <c:pt idx="29323">
                  <c:v>29323</c:v>
                </c:pt>
                <c:pt idx="29324">
                  <c:v>29324</c:v>
                </c:pt>
                <c:pt idx="29325">
                  <c:v>29325</c:v>
                </c:pt>
                <c:pt idx="29326">
                  <c:v>29326</c:v>
                </c:pt>
                <c:pt idx="29327">
                  <c:v>29327</c:v>
                </c:pt>
                <c:pt idx="29328">
                  <c:v>29328</c:v>
                </c:pt>
                <c:pt idx="29329">
                  <c:v>29329</c:v>
                </c:pt>
                <c:pt idx="29330">
                  <c:v>29330</c:v>
                </c:pt>
                <c:pt idx="29331">
                  <c:v>29331</c:v>
                </c:pt>
                <c:pt idx="29332">
                  <c:v>29332</c:v>
                </c:pt>
                <c:pt idx="29333">
                  <c:v>29333</c:v>
                </c:pt>
                <c:pt idx="29334">
                  <c:v>29334</c:v>
                </c:pt>
                <c:pt idx="29335">
                  <c:v>29335</c:v>
                </c:pt>
                <c:pt idx="29336">
                  <c:v>29336</c:v>
                </c:pt>
                <c:pt idx="29337">
                  <c:v>29337</c:v>
                </c:pt>
                <c:pt idx="29338">
                  <c:v>29338</c:v>
                </c:pt>
                <c:pt idx="29339">
                  <c:v>29339</c:v>
                </c:pt>
                <c:pt idx="29340">
                  <c:v>29340</c:v>
                </c:pt>
                <c:pt idx="29341">
                  <c:v>29341</c:v>
                </c:pt>
                <c:pt idx="29342">
                  <c:v>29342</c:v>
                </c:pt>
                <c:pt idx="29343">
                  <c:v>29343</c:v>
                </c:pt>
                <c:pt idx="29344">
                  <c:v>29344</c:v>
                </c:pt>
                <c:pt idx="29345">
                  <c:v>29345</c:v>
                </c:pt>
                <c:pt idx="29346">
                  <c:v>29346</c:v>
                </c:pt>
                <c:pt idx="29347">
                  <c:v>29347</c:v>
                </c:pt>
                <c:pt idx="29348">
                  <c:v>29348</c:v>
                </c:pt>
                <c:pt idx="29349">
                  <c:v>29349</c:v>
                </c:pt>
                <c:pt idx="29350">
                  <c:v>29350</c:v>
                </c:pt>
                <c:pt idx="29351">
                  <c:v>29351</c:v>
                </c:pt>
                <c:pt idx="29352">
                  <c:v>29352</c:v>
                </c:pt>
                <c:pt idx="29353">
                  <c:v>29353</c:v>
                </c:pt>
                <c:pt idx="29354">
                  <c:v>29354</c:v>
                </c:pt>
                <c:pt idx="29355">
                  <c:v>29355</c:v>
                </c:pt>
                <c:pt idx="29356">
                  <c:v>29356</c:v>
                </c:pt>
                <c:pt idx="29357">
                  <c:v>29357</c:v>
                </c:pt>
                <c:pt idx="29358">
                  <c:v>29358</c:v>
                </c:pt>
                <c:pt idx="29359">
                  <c:v>29359</c:v>
                </c:pt>
                <c:pt idx="29360">
                  <c:v>29360</c:v>
                </c:pt>
                <c:pt idx="29361">
                  <c:v>29361</c:v>
                </c:pt>
                <c:pt idx="29362">
                  <c:v>29362</c:v>
                </c:pt>
                <c:pt idx="29363">
                  <c:v>29363</c:v>
                </c:pt>
                <c:pt idx="29364">
                  <c:v>29364</c:v>
                </c:pt>
                <c:pt idx="29365">
                  <c:v>29365</c:v>
                </c:pt>
                <c:pt idx="29366">
                  <c:v>29366</c:v>
                </c:pt>
                <c:pt idx="29367">
                  <c:v>29367</c:v>
                </c:pt>
                <c:pt idx="29368">
                  <c:v>29368</c:v>
                </c:pt>
                <c:pt idx="29369">
                  <c:v>29369</c:v>
                </c:pt>
                <c:pt idx="29370">
                  <c:v>29370</c:v>
                </c:pt>
                <c:pt idx="29371">
                  <c:v>29371</c:v>
                </c:pt>
                <c:pt idx="29372">
                  <c:v>29372</c:v>
                </c:pt>
                <c:pt idx="29373">
                  <c:v>29373</c:v>
                </c:pt>
                <c:pt idx="29374">
                  <c:v>29374</c:v>
                </c:pt>
                <c:pt idx="29375">
                  <c:v>29375</c:v>
                </c:pt>
                <c:pt idx="29376">
                  <c:v>29376</c:v>
                </c:pt>
                <c:pt idx="29377">
                  <c:v>29377</c:v>
                </c:pt>
                <c:pt idx="29378">
                  <c:v>29378</c:v>
                </c:pt>
                <c:pt idx="29379">
                  <c:v>29379</c:v>
                </c:pt>
                <c:pt idx="29380">
                  <c:v>29380</c:v>
                </c:pt>
                <c:pt idx="29381">
                  <c:v>29381</c:v>
                </c:pt>
                <c:pt idx="29382">
                  <c:v>29382</c:v>
                </c:pt>
                <c:pt idx="29383">
                  <c:v>29383</c:v>
                </c:pt>
                <c:pt idx="29384">
                  <c:v>29384</c:v>
                </c:pt>
                <c:pt idx="29385">
                  <c:v>29385</c:v>
                </c:pt>
                <c:pt idx="29386">
                  <c:v>29386</c:v>
                </c:pt>
                <c:pt idx="29387">
                  <c:v>29387</c:v>
                </c:pt>
                <c:pt idx="29388">
                  <c:v>29388</c:v>
                </c:pt>
                <c:pt idx="29389">
                  <c:v>29389</c:v>
                </c:pt>
                <c:pt idx="29390">
                  <c:v>29390</c:v>
                </c:pt>
                <c:pt idx="29391">
                  <c:v>29391</c:v>
                </c:pt>
                <c:pt idx="29392">
                  <c:v>29392</c:v>
                </c:pt>
                <c:pt idx="29393">
                  <c:v>29393</c:v>
                </c:pt>
                <c:pt idx="29394">
                  <c:v>29394</c:v>
                </c:pt>
                <c:pt idx="29395">
                  <c:v>29395</c:v>
                </c:pt>
                <c:pt idx="29396">
                  <c:v>29396</c:v>
                </c:pt>
                <c:pt idx="29397">
                  <c:v>29397</c:v>
                </c:pt>
                <c:pt idx="29398">
                  <c:v>29398</c:v>
                </c:pt>
                <c:pt idx="29399">
                  <c:v>29399</c:v>
                </c:pt>
                <c:pt idx="29400">
                  <c:v>29400</c:v>
                </c:pt>
                <c:pt idx="29401">
                  <c:v>29401</c:v>
                </c:pt>
                <c:pt idx="29402">
                  <c:v>29402</c:v>
                </c:pt>
                <c:pt idx="29403">
                  <c:v>29403</c:v>
                </c:pt>
                <c:pt idx="29404">
                  <c:v>29404</c:v>
                </c:pt>
                <c:pt idx="29405">
                  <c:v>29405</c:v>
                </c:pt>
                <c:pt idx="29406">
                  <c:v>29406</c:v>
                </c:pt>
                <c:pt idx="29407">
                  <c:v>29407</c:v>
                </c:pt>
                <c:pt idx="29408">
                  <c:v>29408</c:v>
                </c:pt>
                <c:pt idx="29409">
                  <c:v>29409</c:v>
                </c:pt>
                <c:pt idx="29410">
                  <c:v>29410</c:v>
                </c:pt>
                <c:pt idx="29411">
                  <c:v>29411</c:v>
                </c:pt>
                <c:pt idx="29412">
                  <c:v>29412</c:v>
                </c:pt>
                <c:pt idx="29413">
                  <c:v>29413</c:v>
                </c:pt>
                <c:pt idx="29414">
                  <c:v>29414</c:v>
                </c:pt>
                <c:pt idx="29415">
                  <c:v>29415</c:v>
                </c:pt>
                <c:pt idx="29416">
                  <c:v>29416</c:v>
                </c:pt>
                <c:pt idx="29417">
                  <c:v>29417</c:v>
                </c:pt>
                <c:pt idx="29418">
                  <c:v>29418</c:v>
                </c:pt>
                <c:pt idx="29419">
                  <c:v>29419</c:v>
                </c:pt>
                <c:pt idx="29420">
                  <c:v>29420</c:v>
                </c:pt>
                <c:pt idx="29421">
                  <c:v>29421</c:v>
                </c:pt>
                <c:pt idx="29422">
                  <c:v>29422</c:v>
                </c:pt>
                <c:pt idx="29423">
                  <c:v>29423</c:v>
                </c:pt>
                <c:pt idx="29424">
                  <c:v>29424</c:v>
                </c:pt>
                <c:pt idx="29425">
                  <c:v>29425</c:v>
                </c:pt>
                <c:pt idx="29426">
                  <c:v>29426</c:v>
                </c:pt>
                <c:pt idx="29427">
                  <c:v>29427</c:v>
                </c:pt>
                <c:pt idx="29428">
                  <c:v>29428</c:v>
                </c:pt>
                <c:pt idx="29429">
                  <c:v>29429</c:v>
                </c:pt>
                <c:pt idx="29430">
                  <c:v>29430</c:v>
                </c:pt>
                <c:pt idx="29431">
                  <c:v>29431</c:v>
                </c:pt>
                <c:pt idx="29432">
                  <c:v>29432</c:v>
                </c:pt>
                <c:pt idx="29433">
                  <c:v>29433</c:v>
                </c:pt>
                <c:pt idx="29434">
                  <c:v>29434</c:v>
                </c:pt>
                <c:pt idx="29435">
                  <c:v>29435</c:v>
                </c:pt>
                <c:pt idx="29436">
                  <c:v>29436</c:v>
                </c:pt>
                <c:pt idx="29437">
                  <c:v>29437</c:v>
                </c:pt>
                <c:pt idx="29438">
                  <c:v>29438</c:v>
                </c:pt>
                <c:pt idx="29439">
                  <c:v>29439</c:v>
                </c:pt>
                <c:pt idx="29440">
                  <c:v>29440</c:v>
                </c:pt>
                <c:pt idx="29441">
                  <c:v>29441</c:v>
                </c:pt>
                <c:pt idx="29442">
                  <c:v>29442</c:v>
                </c:pt>
                <c:pt idx="29443">
                  <c:v>29443</c:v>
                </c:pt>
                <c:pt idx="29444">
                  <c:v>29444</c:v>
                </c:pt>
                <c:pt idx="29445">
                  <c:v>29445</c:v>
                </c:pt>
                <c:pt idx="29446">
                  <c:v>29446</c:v>
                </c:pt>
                <c:pt idx="29447">
                  <c:v>29447</c:v>
                </c:pt>
                <c:pt idx="29448">
                  <c:v>29448</c:v>
                </c:pt>
                <c:pt idx="29449">
                  <c:v>29449</c:v>
                </c:pt>
                <c:pt idx="29450">
                  <c:v>29450</c:v>
                </c:pt>
                <c:pt idx="29451">
                  <c:v>29451</c:v>
                </c:pt>
                <c:pt idx="29452">
                  <c:v>29452</c:v>
                </c:pt>
                <c:pt idx="29453">
                  <c:v>29453</c:v>
                </c:pt>
                <c:pt idx="29454">
                  <c:v>29454</c:v>
                </c:pt>
                <c:pt idx="29455">
                  <c:v>29455</c:v>
                </c:pt>
                <c:pt idx="29456">
                  <c:v>29456</c:v>
                </c:pt>
                <c:pt idx="29457">
                  <c:v>29457</c:v>
                </c:pt>
                <c:pt idx="29458">
                  <c:v>29458</c:v>
                </c:pt>
                <c:pt idx="29459">
                  <c:v>29459</c:v>
                </c:pt>
                <c:pt idx="29460">
                  <c:v>29460</c:v>
                </c:pt>
                <c:pt idx="29461">
                  <c:v>29461</c:v>
                </c:pt>
                <c:pt idx="29462">
                  <c:v>29462</c:v>
                </c:pt>
                <c:pt idx="29463">
                  <c:v>29463</c:v>
                </c:pt>
                <c:pt idx="29464">
                  <c:v>29464</c:v>
                </c:pt>
                <c:pt idx="29465">
                  <c:v>29465</c:v>
                </c:pt>
                <c:pt idx="29466">
                  <c:v>29466</c:v>
                </c:pt>
                <c:pt idx="29467">
                  <c:v>29467</c:v>
                </c:pt>
                <c:pt idx="29468">
                  <c:v>29468</c:v>
                </c:pt>
                <c:pt idx="29469">
                  <c:v>29469</c:v>
                </c:pt>
                <c:pt idx="29470">
                  <c:v>29470</c:v>
                </c:pt>
                <c:pt idx="29471">
                  <c:v>29471</c:v>
                </c:pt>
                <c:pt idx="29472">
                  <c:v>29472</c:v>
                </c:pt>
                <c:pt idx="29473">
                  <c:v>29473</c:v>
                </c:pt>
                <c:pt idx="29474">
                  <c:v>29474</c:v>
                </c:pt>
                <c:pt idx="29475">
                  <c:v>29475</c:v>
                </c:pt>
                <c:pt idx="29476">
                  <c:v>29476</c:v>
                </c:pt>
                <c:pt idx="29477">
                  <c:v>29477</c:v>
                </c:pt>
                <c:pt idx="29478">
                  <c:v>29478</c:v>
                </c:pt>
                <c:pt idx="29479">
                  <c:v>29479</c:v>
                </c:pt>
                <c:pt idx="29480">
                  <c:v>29480</c:v>
                </c:pt>
                <c:pt idx="29481">
                  <c:v>29481</c:v>
                </c:pt>
                <c:pt idx="29482">
                  <c:v>29482</c:v>
                </c:pt>
                <c:pt idx="29483">
                  <c:v>29483</c:v>
                </c:pt>
                <c:pt idx="29484">
                  <c:v>29484</c:v>
                </c:pt>
                <c:pt idx="29485">
                  <c:v>29485</c:v>
                </c:pt>
                <c:pt idx="29486">
                  <c:v>29486</c:v>
                </c:pt>
                <c:pt idx="29487">
                  <c:v>29487</c:v>
                </c:pt>
                <c:pt idx="29488">
                  <c:v>29488</c:v>
                </c:pt>
                <c:pt idx="29489">
                  <c:v>29489</c:v>
                </c:pt>
                <c:pt idx="29490">
                  <c:v>29490</c:v>
                </c:pt>
                <c:pt idx="29491">
                  <c:v>29491</c:v>
                </c:pt>
                <c:pt idx="29492">
                  <c:v>29492</c:v>
                </c:pt>
                <c:pt idx="29493">
                  <c:v>29493</c:v>
                </c:pt>
                <c:pt idx="29494">
                  <c:v>29494</c:v>
                </c:pt>
                <c:pt idx="29495">
                  <c:v>29495</c:v>
                </c:pt>
                <c:pt idx="29496">
                  <c:v>29496</c:v>
                </c:pt>
                <c:pt idx="29497">
                  <c:v>29497</c:v>
                </c:pt>
                <c:pt idx="29498">
                  <c:v>29498</c:v>
                </c:pt>
                <c:pt idx="29499">
                  <c:v>29499</c:v>
                </c:pt>
                <c:pt idx="29500">
                  <c:v>29500</c:v>
                </c:pt>
                <c:pt idx="29501">
                  <c:v>29501</c:v>
                </c:pt>
                <c:pt idx="29502">
                  <c:v>29502</c:v>
                </c:pt>
                <c:pt idx="29503">
                  <c:v>29503</c:v>
                </c:pt>
                <c:pt idx="29504">
                  <c:v>29504</c:v>
                </c:pt>
                <c:pt idx="29505">
                  <c:v>29505</c:v>
                </c:pt>
                <c:pt idx="29506">
                  <c:v>29506</c:v>
                </c:pt>
                <c:pt idx="29507">
                  <c:v>29507</c:v>
                </c:pt>
                <c:pt idx="29508">
                  <c:v>29508</c:v>
                </c:pt>
                <c:pt idx="29509">
                  <c:v>29509</c:v>
                </c:pt>
                <c:pt idx="29510">
                  <c:v>29510</c:v>
                </c:pt>
                <c:pt idx="29511">
                  <c:v>29511</c:v>
                </c:pt>
                <c:pt idx="29512">
                  <c:v>29512</c:v>
                </c:pt>
                <c:pt idx="29513">
                  <c:v>29513</c:v>
                </c:pt>
                <c:pt idx="29514">
                  <c:v>29514</c:v>
                </c:pt>
                <c:pt idx="29515">
                  <c:v>29515</c:v>
                </c:pt>
                <c:pt idx="29516">
                  <c:v>29516</c:v>
                </c:pt>
                <c:pt idx="29517">
                  <c:v>29517</c:v>
                </c:pt>
                <c:pt idx="29518">
                  <c:v>29518</c:v>
                </c:pt>
                <c:pt idx="29519">
                  <c:v>29519</c:v>
                </c:pt>
                <c:pt idx="29520">
                  <c:v>29520</c:v>
                </c:pt>
                <c:pt idx="29521">
                  <c:v>29521</c:v>
                </c:pt>
                <c:pt idx="29522">
                  <c:v>29522</c:v>
                </c:pt>
                <c:pt idx="29523">
                  <c:v>29523</c:v>
                </c:pt>
                <c:pt idx="29524">
                  <c:v>29524</c:v>
                </c:pt>
                <c:pt idx="29525">
                  <c:v>29525</c:v>
                </c:pt>
                <c:pt idx="29526">
                  <c:v>29526</c:v>
                </c:pt>
                <c:pt idx="29527">
                  <c:v>29527</c:v>
                </c:pt>
                <c:pt idx="29528">
                  <c:v>29528</c:v>
                </c:pt>
                <c:pt idx="29529">
                  <c:v>29529</c:v>
                </c:pt>
                <c:pt idx="29530">
                  <c:v>29530</c:v>
                </c:pt>
                <c:pt idx="29531">
                  <c:v>29531</c:v>
                </c:pt>
                <c:pt idx="29532">
                  <c:v>29532</c:v>
                </c:pt>
                <c:pt idx="29533">
                  <c:v>29533</c:v>
                </c:pt>
                <c:pt idx="29534">
                  <c:v>29534</c:v>
                </c:pt>
                <c:pt idx="29535">
                  <c:v>29535</c:v>
                </c:pt>
                <c:pt idx="29536">
                  <c:v>29536</c:v>
                </c:pt>
                <c:pt idx="29537">
                  <c:v>29537</c:v>
                </c:pt>
                <c:pt idx="29538">
                  <c:v>29538</c:v>
                </c:pt>
                <c:pt idx="29539">
                  <c:v>29539</c:v>
                </c:pt>
                <c:pt idx="29540">
                  <c:v>29540</c:v>
                </c:pt>
                <c:pt idx="29541">
                  <c:v>29541</c:v>
                </c:pt>
                <c:pt idx="29542">
                  <c:v>29542</c:v>
                </c:pt>
                <c:pt idx="29543">
                  <c:v>29543</c:v>
                </c:pt>
                <c:pt idx="29544">
                  <c:v>29544</c:v>
                </c:pt>
                <c:pt idx="29545">
                  <c:v>29545</c:v>
                </c:pt>
                <c:pt idx="29546">
                  <c:v>29546</c:v>
                </c:pt>
                <c:pt idx="29547">
                  <c:v>29547</c:v>
                </c:pt>
                <c:pt idx="29548">
                  <c:v>29548</c:v>
                </c:pt>
                <c:pt idx="29549">
                  <c:v>29549</c:v>
                </c:pt>
                <c:pt idx="29550">
                  <c:v>29550</c:v>
                </c:pt>
                <c:pt idx="29551">
                  <c:v>29551</c:v>
                </c:pt>
                <c:pt idx="29552">
                  <c:v>29552</c:v>
                </c:pt>
                <c:pt idx="29553">
                  <c:v>29553</c:v>
                </c:pt>
                <c:pt idx="29554">
                  <c:v>29554</c:v>
                </c:pt>
                <c:pt idx="29555">
                  <c:v>29555</c:v>
                </c:pt>
                <c:pt idx="29556">
                  <c:v>29556</c:v>
                </c:pt>
                <c:pt idx="29557">
                  <c:v>29557</c:v>
                </c:pt>
                <c:pt idx="29558">
                  <c:v>29558</c:v>
                </c:pt>
                <c:pt idx="29559">
                  <c:v>29559</c:v>
                </c:pt>
                <c:pt idx="29560">
                  <c:v>29560</c:v>
                </c:pt>
                <c:pt idx="29561">
                  <c:v>29561</c:v>
                </c:pt>
                <c:pt idx="29562">
                  <c:v>29562</c:v>
                </c:pt>
                <c:pt idx="29563">
                  <c:v>29563</c:v>
                </c:pt>
                <c:pt idx="29564">
                  <c:v>29564</c:v>
                </c:pt>
                <c:pt idx="29565">
                  <c:v>29565</c:v>
                </c:pt>
                <c:pt idx="29566">
                  <c:v>29566</c:v>
                </c:pt>
                <c:pt idx="29567">
                  <c:v>29567</c:v>
                </c:pt>
                <c:pt idx="29568">
                  <c:v>29568</c:v>
                </c:pt>
                <c:pt idx="29569">
                  <c:v>29569</c:v>
                </c:pt>
                <c:pt idx="29570">
                  <c:v>29570</c:v>
                </c:pt>
                <c:pt idx="29571">
                  <c:v>29571</c:v>
                </c:pt>
                <c:pt idx="29572">
                  <c:v>29572</c:v>
                </c:pt>
                <c:pt idx="29573">
                  <c:v>29573</c:v>
                </c:pt>
                <c:pt idx="29574">
                  <c:v>29574</c:v>
                </c:pt>
                <c:pt idx="29575">
                  <c:v>29575</c:v>
                </c:pt>
                <c:pt idx="29576">
                  <c:v>29576</c:v>
                </c:pt>
                <c:pt idx="29577">
                  <c:v>29577</c:v>
                </c:pt>
                <c:pt idx="29578">
                  <c:v>29578</c:v>
                </c:pt>
                <c:pt idx="29579">
                  <c:v>29579</c:v>
                </c:pt>
                <c:pt idx="29580">
                  <c:v>29580</c:v>
                </c:pt>
                <c:pt idx="29581">
                  <c:v>29581</c:v>
                </c:pt>
                <c:pt idx="29582">
                  <c:v>29582</c:v>
                </c:pt>
                <c:pt idx="29583">
                  <c:v>29583</c:v>
                </c:pt>
                <c:pt idx="29584">
                  <c:v>29584</c:v>
                </c:pt>
                <c:pt idx="29585">
                  <c:v>29585</c:v>
                </c:pt>
                <c:pt idx="29586">
                  <c:v>29586</c:v>
                </c:pt>
                <c:pt idx="29587">
                  <c:v>29587</c:v>
                </c:pt>
                <c:pt idx="29588">
                  <c:v>29588</c:v>
                </c:pt>
                <c:pt idx="29589">
                  <c:v>29589</c:v>
                </c:pt>
                <c:pt idx="29590">
                  <c:v>29590</c:v>
                </c:pt>
                <c:pt idx="29591">
                  <c:v>29591</c:v>
                </c:pt>
                <c:pt idx="29592">
                  <c:v>29592</c:v>
                </c:pt>
                <c:pt idx="29593">
                  <c:v>29593</c:v>
                </c:pt>
                <c:pt idx="29594">
                  <c:v>29594</c:v>
                </c:pt>
                <c:pt idx="29595">
                  <c:v>29595</c:v>
                </c:pt>
                <c:pt idx="29596">
                  <c:v>29596</c:v>
                </c:pt>
                <c:pt idx="29597">
                  <c:v>29597</c:v>
                </c:pt>
                <c:pt idx="29598">
                  <c:v>29598</c:v>
                </c:pt>
                <c:pt idx="29599">
                  <c:v>29599</c:v>
                </c:pt>
                <c:pt idx="29600">
                  <c:v>29600</c:v>
                </c:pt>
                <c:pt idx="29601">
                  <c:v>29601</c:v>
                </c:pt>
                <c:pt idx="29602">
                  <c:v>29602</c:v>
                </c:pt>
                <c:pt idx="29603">
                  <c:v>29603</c:v>
                </c:pt>
                <c:pt idx="29604">
                  <c:v>29604</c:v>
                </c:pt>
                <c:pt idx="29605">
                  <c:v>29605</c:v>
                </c:pt>
                <c:pt idx="29606">
                  <c:v>29606</c:v>
                </c:pt>
                <c:pt idx="29607">
                  <c:v>29607</c:v>
                </c:pt>
                <c:pt idx="29608">
                  <c:v>29608</c:v>
                </c:pt>
                <c:pt idx="29609">
                  <c:v>29609</c:v>
                </c:pt>
                <c:pt idx="29610">
                  <c:v>29610</c:v>
                </c:pt>
                <c:pt idx="29611">
                  <c:v>29611</c:v>
                </c:pt>
                <c:pt idx="29612">
                  <c:v>29612</c:v>
                </c:pt>
                <c:pt idx="29613">
                  <c:v>29613</c:v>
                </c:pt>
                <c:pt idx="29614">
                  <c:v>29614</c:v>
                </c:pt>
                <c:pt idx="29615">
                  <c:v>29615</c:v>
                </c:pt>
                <c:pt idx="29616">
                  <c:v>29616</c:v>
                </c:pt>
                <c:pt idx="29617">
                  <c:v>29617</c:v>
                </c:pt>
                <c:pt idx="29618">
                  <c:v>29618</c:v>
                </c:pt>
                <c:pt idx="29619">
                  <c:v>29619</c:v>
                </c:pt>
                <c:pt idx="29620">
                  <c:v>29620</c:v>
                </c:pt>
                <c:pt idx="29621">
                  <c:v>29621</c:v>
                </c:pt>
                <c:pt idx="29622">
                  <c:v>29622</c:v>
                </c:pt>
                <c:pt idx="29623">
                  <c:v>29623</c:v>
                </c:pt>
                <c:pt idx="29624">
                  <c:v>29624</c:v>
                </c:pt>
                <c:pt idx="29625">
                  <c:v>29625</c:v>
                </c:pt>
                <c:pt idx="29626">
                  <c:v>29626</c:v>
                </c:pt>
                <c:pt idx="29627">
                  <c:v>29627</c:v>
                </c:pt>
                <c:pt idx="29628">
                  <c:v>29628</c:v>
                </c:pt>
                <c:pt idx="29629">
                  <c:v>29629</c:v>
                </c:pt>
                <c:pt idx="29630">
                  <c:v>29630</c:v>
                </c:pt>
                <c:pt idx="29631">
                  <c:v>29631</c:v>
                </c:pt>
                <c:pt idx="29632">
                  <c:v>29632</c:v>
                </c:pt>
                <c:pt idx="29633">
                  <c:v>29633</c:v>
                </c:pt>
                <c:pt idx="29634">
                  <c:v>29634</c:v>
                </c:pt>
                <c:pt idx="29635">
                  <c:v>29635</c:v>
                </c:pt>
                <c:pt idx="29636">
                  <c:v>29636</c:v>
                </c:pt>
                <c:pt idx="29637">
                  <c:v>29637</c:v>
                </c:pt>
                <c:pt idx="29638">
                  <c:v>29638</c:v>
                </c:pt>
                <c:pt idx="29639">
                  <c:v>29639</c:v>
                </c:pt>
                <c:pt idx="29640">
                  <c:v>29640</c:v>
                </c:pt>
                <c:pt idx="29641">
                  <c:v>29641</c:v>
                </c:pt>
                <c:pt idx="29642">
                  <c:v>29642</c:v>
                </c:pt>
                <c:pt idx="29643">
                  <c:v>29643</c:v>
                </c:pt>
                <c:pt idx="29644">
                  <c:v>29644</c:v>
                </c:pt>
                <c:pt idx="29645">
                  <c:v>29645</c:v>
                </c:pt>
                <c:pt idx="29646">
                  <c:v>29646</c:v>
                </c:pt>
                <c:pt idx="29647">
                  <c:v>29647</c:v>
                </c:pt>
                <c:pt idx="29648">
                  <c:v>29648</c:v>
                </c:pt>
                <c:pt idx="29649">
                  <c:v>29649</c:v>
                </c:pt>
                <c:pt idx="29650">
                  <c:v>29650</c:v>
                </c:pt>
                <c:pt idx="29651">
                  <c:v>29651</c:v>
                </c:pt>
                <c:pt idx="29652">
                  <c:v>29652</c:v>
                </c:pt>
                <c:pt idx="29653">
                  <c:v>29653</c:v>
                </c:pt>
                <c:pt idx="29654">
                  <c:v>29654</c:v>
                </c:pt>
                <c:pt idx="29655">
                  <c:v>29655</c:v>
                </c:pt>
                <c:pt idx="29656">
                  <c:v>29656</c:v>
                </c:pt>
                <c:pt idx="29657">
                  <c:v>29657</c:v>
                </c:pt>
                <c:pt idx="29658">
                  <c:v>29658</c:v>
                </c:pt>
                <c:pt idx="29659">
                  <c:v>29659</c:v>
                </c:pt>
                <c:pt idx="29660">
                  <c:v>29660</c:v>
                </c:pt>
                <c:pt idx="29661">
                  <c:v>29661</c:v>
                </c:pt>
                <c:pt idx="29662">
                  <c:v>29662</c:v>
                </c:pt>
                <c:pt idx="29663">
                  <c:v>29663</c:v>
                </c:pt>
                <c:pt idx="29664">
                  <c:v>29664</c:v>
                </c:pt>
                <c:pt idx="29665">
                  <c:v>29665</c:v>
                </c:pt>
                <c:pt idx="29666">
                  <c:v>29666</c:v>
                </c:pt>
                <c:pt idx="29667">
                  <c:v>29667</c:v>
                </c:pt>
                <c:pt idx="29668">
                  <c:v>29668</c:v>
                </c:pt>
                <c:pt idx="29669">
                  <c:v>29669</c:v>
                </c:pt>
                <c:pt idx="29670">
                  <c:v>29670</c:v>
                </c:pt>
                <c:pt idx="29671">
                  <c:v>29671</c:v>
                </c:pt>
                <c:pt idx="29672">
                  <c:v>29672</c:v>
                </c:pt>
                <c:pt idx="29673">
                  <c:v>29673</c:v>
                </c:pt>
                <c:pt idx="29674">
                  <c:v>29674</c:v>
                </c:pt>
                <c:pt idx="29675">
                  <c:v>29675</c:v>
                </c:pt>
                <c:pt idx="29676">
                  <c:v>29676</c:v>
                </c:pt>
                <c:pt idx="29677">
                  <c:v>29677</c:v>
                </c:pt>
                <c:pt idx="29678">
                  <c:v>29678</c:v>
                </c:pt>
                <c:pt idx="29679">
                  <c:v>29679</c:v>
                </c:pt>
                <c:pt idx="29680">
                  <c:v>29680</c:v>
                </c:pt>
                <c:pt idx="29681">
                  <c:v>29681</c:v>
                </c:pt>
                <c:pt idx="29682">
                  <c:v>29682</c:v>
                </c:pt>
                <c:pt idx="29683">
                  <c:v>29683</c:v>
                </c:pt>
                <c:pt idx="29684">
                  <c:v>29684</c:v>
                </c:pt>
                <c:pt idx="29685">
                  <c:v>29685</c:v>
                </c:pt>
                <c:pt idx="29686">
                  <c:v>29686</c:v>
                </c:pt>
                <c:pt idx="29687">
                  <c:v>29687</c:v>
                </c:pt>
                <c:pt idx="29688">
                  <c:v>29688</c:v>
                </c:pt>
                <c:pt idx="29689">
                  <c:v>29689</c:v>
                </c:pt>
                <c:pt idx="29690">
                  <c:v>29690</c:v>
                </c:pt>
                <c:pt idx="29691">
                  <c:v>29691</c:v>
                </c:pt>
                <c:pt idx="29692">
                  <c:v>29692</c:v>
                </c:pt>
                <c:pt idx="29693">
                  <c:v>29693</c:v>
                </c:pt>
                <c:pt idx="29694">
                  <c:v>29694</c:v>
                </c:pt>
                <c:pt idx="29695">
                  <c:v>29695</c:v>
                </c:pt>
                <c:pt idx="29696">
                  <c:v>29696</c:v>
                </c:pt>
                <c:pt idx="29697">
                  <c:v>29697</c:v>
                </c:pt>
                <c:pt idx="29698">
                  <c:v>29698</c:v>
                </c:pt>
                <c:pt idx="29699">
                  <c:v>29699</c:v>
                </c:pt>
                <c:pt idx="29700">
                  <c:v>29700</c:v>
                </c:pt>
                <c:pt idx="29701">
                  <c:v>29701</c:v>
                </c:pt>
                <c:pt idx="29702">
                  <c:v>29702</c:v>
                </c:pt>
                <c:pt idx="29703">
                  <c:v>29703</c:v>
                </c:pt>
                <c:pt idx="29704">
                  <c:v>29704</c:v>
                </c:pt>
                <c:pt idx="29705">
                  <c:v>29705</c:v>
                </c:pt>
                <c:pt idx="29706">
                  <c:v>29706</c:v>
                </c:pt>
                <c:pt idx="29707">
                  <c:v>29707</c:v>
                </c:pt>
                <c:pt idx="29708">
                  <c:v>29708</c:v>
                </c:pt>
                <c:pt idx="29709">
                  <c:v>29709</c:v>
                </c:pt>
                <c:pt idx="29710">
                  <c:v>29710</c:v>
                </c:pt>
                <c:pt idx="29711">
                  <c:v>29711</c:v>
                </c:pt>
                <c:pt idx="29712">
                  <c:v>29712</c:v>
                </c:pt>
                <c:pt idx="29713">
                  <c:v>29713</c:v>
                </c:pt>
                <c:pt idx="29714">
                  <c:v>29714</c:v>
                </c:pt>
                <c:pt idx="29715">
                  <c:v>29715</c:v>
                </c:pt>
                <c:pt idx="29716">
                  <c:v>29716</c:v>
                </c:pt>
                <c:pt idx="29717">
                  <c:v>29717</c:v>
                </c:pt>
                <c:pt idx="29718">
                  <c:v>29718</c:v>
                </c:pt>
                <c:pt idx="29719">
                  <c:v>29719</c:v>
                </c:pt>
                <c:pt idx="29720">
                  <c:v>29720</c:v>
                </c:pt>
                <c:pt idx="29721">
                  <c:v>29721</c:v>
                </c:pt>
                <c:pt idx="29722">
                  <c:v>29722</c:v>
                </c:pt>
                <c:pt idx="29723">
                  <c:v>29723</c:v>
                </c:pt>
                <c:pt idx="29724">
                  <c:v>29724</c:v>
                </c:pt>
                <c:pt idx="29725">
                  <c:v>29725</c:v>
                </c:pt>
                <c:pt idx="29726">
                  <c:v>29726</c:v>
                </c:pt>
                <c:pt idx="29727">
                  <c:v>29727</c:v>
                </c:pt>
                <c:pt idx="29728">
                  <c:v>29728</c:v>
                </c:pt>
                <c:pt idx="29729">
                  <c:v>29729</c:v>
                </c:pt>
                <c:pt idx="29730">
                  <c:v>29730</c:v>
                </c:pt>
                <c:pt idx="29731">
                  <c:v>29731</c:v>
                </c:pt>
                <c:pt idx="29732">
                  <c:v>29732</c:v>
                </c:pt>
                <c:pt idx="29733">
                  <c:v>29733</c:v>
                </c:pt>
                <c:pt idx="29734">
                  <c:v>29734</c:v>
                </c:pt>
                <c:pt idx="29735">
                  <c:v>29735</c:v>
                </c:pt>
                <c:pt idx="29736">
                  <c:v>29736</c:v>
                </c:pt>
                <c:pt idx="29737">
                  <c:v>29737</c:v>
                </c:pt>
                <c:pt idx="29738">
                  <c:v>29738</c:v>
                </c:pt>
                <c:pt idx="29739">
                  <c:v>29739</c:v>
                </c:pt>
                <c:pt idx="29740">
                  <c:v>29740</c:v>
                </c:pt>
                <c:pt idx="29741">
                  <c:v>29741</c:v>
                </c:pt>
                <c:pt idx="29742">
                  <c:v>29742</c:v>
                </c:pt>
                <c:pt idx="29743">
                  <c:v>29743</c:v>
                </c:pt>
                <c:pt idx="29744">
                  <c:v>29744</c:v>
                </c:pt>
                <c:pt idx="29745">
                  <c:v>29745</c:v>
                </c:pt>
                <c:pt idx="29746">
                  <c:v>29746</c:v>
                </c:pt>
                <c:pt idx="29747">
                  <c:v>29747</c:v>
                </c:pt>
                <c:pt idx="29748">
                  <c:v>29748</c:v>
                </c:pt>
                <c:pt idx="29749">
                  <c:v>29749</c:v>
                </c:pt>
                <c:pt idx="29750">
                  <c:v>29750</c:v>
                </c:pt>
                <c:pt idx="29751">
                  <c:v>29751</c:v>
                </c:pt>
                <c:pt idx="29752">
                  <c:v>29752</c:v>
                </c:pt>
                <c:pt idx="29753">
                  <c:v>29753</c:v>
                </c:pt>
                <c:pt idx="29754">
                  <c:v>29754</c:v>
                </c:pt>
                <c:pt idx="29755">
                  <c:v>29755</c:v>
                </c:pt>
                <c:pt idx="29756">
                  <c:v>29756</c:v>
                </c:pt>
                <c:pt idx="29757">
                  <c:v>29757</c:v>
                </c:pt>
                <c:pt idx="29758">
                  <c:v>29758</c:v>
                </c:pt>
                <c:pt idx="29759">
                  <c:v>29759</c:v>
                </c:pt>
                <c:pt idx="29760">
                  <c:v>29760</c:v>
                </c:pt>
                <c:pt idx="29761">
                  <c:v>29761</c:v>
                </c:pt>
                <c:pt idx="29762">
                  <c:v>29762</c:v>
                </c:pt>
                <c:pt idx="29763">
                  <c:v>29763</c:v>
                </c:pt>
                <c:pt idx="29764">
                  <c:v>29764</c:v>
                </c:pt>
                <c:pt idx="29765">
                  <c:v>29765</c:v>
                </c:pt>
                <c:pt idx="29766">
                  <c:v>29766</c:v>
                </c:pt>
                <c:pt idx="29767">
                  <c:v>29767</c:v>
                </c:pt>
                <c:pt idx="29768">
                  <c:v>29768</c:v>
                </c:pt>
                <c:pt idx="29769">
                  <c:v>29769</c:v>
                </c:pt>
                <c:pt idx="29770">
                  <c:v>29770</c:v>
                </c:pt>
                <c:pt idx="29771">
                  <c:v>29771</c:v>
                </c:pt>
                <c:pt idx="29772">
                  <c:v>29772</c:v>
                </c:pt>
                <c:pt idx="29773">
                  <c:v>29773</c:v>
                </c:pt>
                <c:pt idx="29774">
                  <c:v>29774</c:v>
                </c:pt>
                <c:pt idx="29775">
                  <c:v>29775</c:v>
                </c:pt>
                <c:pt idx="29776">
                  <c:v>29776</c:v>
                </c:pt>
                <c:pt idx="29777">
                  <c:v>29777</c:v>
                </c:pt>
                <c:pt idx="29778">
                  <c:v>29778</c:v>
                </c:pt>
                <c:pt idx="29779">
                  <c:v>29779</c:v>
                </c:pt>
                <c:pt idx="29780">
                  <c:v>29780</c:v>
                </c:pt>
                <c:pt idx="29781">
                  <c:v>29781</c:v>
                </c:pt>
                <c:pt idx="29782">
                  <c:v>29782</c:v>
                </c:pt>
                <c:pt idx="29783">
                  <c:v>29783</c:v>
                </c:pt>
                <c:pt idx="29784">
                  <c:v>29784</c:v>
                </c:pt>
                <c:pt idx="29785">
                  <c:v>29785</c:v>
                </c:pt>
                <c:pt idx="29786">
                  <c:v>29786</c:v>
                </c:pt>
                <c:pt idx="29787">
                  <c:v>29787</c:v>
                </c:pt>
                <c:pt idx="29788">
                  <c:v>29788</c:v>
                </c:pt>
                <c:pt idx="29789">
                  <c:v>29789</c:v>
                </c:pt>
                <c:pt idx="29790">
                  <c:v>29790</c:v>
                </c:pt>
                <c:pt idx="29791">
                  <c:v>29791</c:v>
                </c:pt>
                <c:pt idx="29792">
                  <c:v>29792</c:v>
                </c:pt>
                <c:pt idx="29793">
                  <c:v>29793</c:v>
                </c:pt>
                <c:pt idx="29794">
                  <c:v>29794</c:v>
                </c:pt>
                <c:pt idx="29795">
                  <c:v>29795</c:v>
                </c:pt>
                <c:pt idx="29796">
                  <c:v>29796</c:v>
                </c:pt>
                <c:pt idx="29797">
                  <c:v>29797</c:v>
                </c:pt>
                <c:pt idx="29798">
                  <c:v>29798</c:v>
                </c:pt>
                <c:pt idx="29799">
                  <c:v>29799</c:v>
                </c:pt>
                <c:pt idx="29800">
                  <c:v>29800</c:v>
                </c:pt>
                <c:pt idx="29801">
                  <c:v>29801</c:v>
                </c:pt>
                <c:pt idx="29802">
                  <c:v>29802</c:v>
                </c:pt>
                <c:pt idx="29803">
                  <c:v>29803</c:v>
                </c:pt>
                <c:pt idx="29804">
                  <c:v>29804</c:v>
                </c:pt>
                <c:pt idx="29805">
                  <c:v>29805</c:v>
                </c:pt>
                <c:pt idx="29806">
                  <c:v>29806</c:v>
                </c:pt>
                <c:pt idx="29807">
                  <c:v>29807</c:v>
                </c:pt>
                <c:pt idx="29808">
                  <c:v>29808</c:v>
                </c:pt>
                <c:pt idx="29809">
                  <c:v>29809</c:v>
                </c:pt>
                <c:pt idx="29810">
                  <c:v>29810</c:v>
                </c:pt>
                <c:pt idx="29811">
                  <c:v>29811</c:v>
                </c:pt>
                <c:pt idx="29812">
                  <c:v>29812</c:v>
                </c:pt>
                <c:pt idx="29813">
                  <c:v>29813</c:v>
                </c:pt>
                <c:pt idx="29814">
                  <c:v>29814</c:v>
                </c:pt>
                <c:pt idx="29815">
                  <c:v>29815</c:v>
                </c:pt>
                <c:pt idx="29816">
                  <c:v>29816</c:v>
                </c:pt>
                <c:pt idx="29817">
                  <c:v>29817</c:v>
                </c:pt>
                <c:pt idx="29818">
                  <c:v>29818</c:v>
                </c:pt>
                <c:pt idx="29819">
                  <c:v>29819</c:v>
                </c:pt>
                <c:pt idx="29820">
                  <c:v>29820</c:v>
                </c:pt>
                <c:pt idx="29821">
                  <c:v>29821</c:v>
                </c:pt>
                <c:pt idx="29822">
                  <c:v>29822</c:v>
                </c:pt>
                <c:pt idx="29823">
                  <c:v>29823</c:v>
                </c:pt>
                <c:pt idx="29824">
                  <c:v>29824</c:v>
                </c:pt>
                <c:pt idx="29825">
                  <c:v>29825</c:v>
                </c:pt>
                <c:pt idx="29826">
                  <c:v>29826</c:v>
                </c:pt>
                <c:pt idx="29827">
                  <c:v>29827</c:v>
                </c:pt>
                <c:pt idx="29828">
                  <c:v>29828</c:v>
                </c:pt>
                <c:pt idx="29829">
                  <c:v>29829</c:v>
                </c:pt>
                <c:pt idx="29830">
                  <c:v>29830</c:v>
                </c:pt>
                <c:pt idx="29831">
                  <c:v>29831</c:v>
                </c:pt>
                <c:pt idx="29832">
                  <c:v>29832</c:v>
                </c:pt>
                <c:pt idx="29833">
                  <c:v>29833</c:v>
                </c:pt>
                <c:pt idx="29834">
                  <c:v>29834</c:v>
                </c:pt>
                <c:pt idx="29835">
                  <c:v>29835</c:v>
                </c:pt>
                <c:pt idx="29836">
                  <c:v>29836</c:v>
                </c:pt>
                <c:pt idx="29837">
                  <c:v>29837</c:v>
                </c:pt>
                <c:pt idx="29838">
                  <c:v>29838</c:v>
                </c:pt>
                <c:pt idx="29839">
                  <c:v>29839</c:v>
                </c:pt>
                <c:pt idx="29840">
                  <c:v>29840</c:v>
                </c:pt>
                <c:pt idx="29841">
                  <c:v>29841</c:v>
                </c:pt>
                <c:pt idx="29842">
                  <c:v>29842</c:v>
                </c:pt>
                <c:pt idx="29843">
                  <c:v>29843</c:v>
                </c:pt>
                <c:pt idx="29844">
                  <c:v>29844</c:v>
                </c:pt>
                <c:pt idx="29845">
                  <c:v>29845</c:v>
                </c:pt>
                <c:pt idx="29846">
                  <c:v>29846</c:v>
                </c:pt>
                <c:pt idx="29847">
                  <c:v>29847</c:v>
                </c:pt>
                <c:pt idx="29848">
                  <c:v>29848</c:v>
                </c:pt>
                <c:pt idx="29849">
                  <c:v>29849</c:v>
                </c:pt>
                <c:pt idx="29850">
                  <c:v>29850</c:v>
                </c:pt>
                <c:pt idx="29851">
                  <c:v>29851</c:v>
                </c:pt>
                <c:pt idx="29852">
                  <c:v>29852</c:v>
                </c:pt>
                <c:pt idx="29853">
                  <c:v>29853</c:v>
                </c:pt>
                <c:pt idx="29854">
                  <c:v>29854</c:v>
                </c:pt>
                <c:pt idx="29855">
                  <c:v>29855</c:v>
                </c:pt>
                <c:pt idx="29856">
                  <c:v>29856</c:v>
                </c:pt>
                <c:pt idx="29857">
                  <c:v>29857</c:v>
                </c:pt>
                <c:pt idx="29858">
                  <c:v>29858</c:v>
                </c:pt>
                <c:pt idx="29859">
                  <c:v>29859</c:v>
                </c:pt>
                <c:pt idx="29860">
                  <c:v>29860</c:v>
                </c:pt>
                <c:pt idx="29861">
                  <c:v>29861</c:v>
                </c:pt>
                <c:pt idx="29862">
                  <c:v>29862</c:v>
                </c:pt>
                <c:pt idx="29863">
                  <c:v>29863</c:v>
                </c:pt>
                <c:pt idx="29864">
                  <c:v>29864</c:v>
                </c:pt>
                <c:pt idx="29865">
                  <c:v>29865</c:v>
                </c:pt>
                <c:pt idx="29866">
                  <c:v>29866</c:v>
                </c:pt>
                <c:pt idx="29867">
                  <c:v>29867</c:v>
                </c:pt>
                <c:pt idx="29868">
                  <c:v>29868</c:v>
                </c:pt>
                <c:pt idx="29869">
                  <c:v>29869</c:v>
                </c:pt>
                <c:pt idx="29870">
                  <c:v>29870</c:v>
                </c:pt>
                <c:pt idx="29871">
                  <c:v>29871</c:v>
                </c:pt>
                <c:pt idx="29872">
                  <c:v>29872</c:v>
                </c:pt>
                <c:pt idx="29873">
                  <c:v>29873</c:v>
                </c:pt>
                <c:pt idx="29874">
                  <c:v>29874</c:v>
                </c:pt>
                <c:pt idx="29875">
                  <c:v>29875</c:v>
                </c:pt>
                <c:pt idx="29876">
                  <c:v>29876</c:v>
                </c:pt>
                <c:pt idx="29877">
                  <c:v>29877</c:v>
                </c:pt>
                <c:pt idx="29878">
                  <c:v>29878</c:v>
                </c:pt>
                <c:pt idx="29879">
                  <c:v>29879</c:v>
                </c:pt>
                <c:pt idx="29880">
                  <c:v>29880</c:v>
                </c:pt>
                <c:pt idx="29881">
                  <c:v>29881</c:v>
                </c:pt>
                <c:pt idx="29882">
                  <c:v>29882</c:v>
                </c:pt>
                <c:pt idx="29883">
                  <c:v>29883</c:v>
                </c:pt>
                <c:pt idx="29884">
                  <c:v>29884</c:v>
                </c:pt>
                <c:pt idx="29885">
                  <c:v>29885</c:v>
                </c:pt>
                <c:pt idx="29886">
                  <c:v>29886</c:v>
                </c:pt>
                <c:pt idx="29887">
                  <c:v>29887</c:v>
                </c:pt>
                <c:pt idx="29888">
                  <c:v>29888</c:v>
                </c:pt>
                <c:pt idx="29889">
                  <c:v>29889</c:v>
                </c:pt>
                <c:pt idx="29890">
                  <c:v>29890</c:v>
                </c:pt>
                <c:pt idx="29891">
                  <c:v>29891</c:v>
                </c:pt>
                <c:pt idx="29892">
                  <c:v>29892</c:v>
                </c:pt>
                <c:pt idx="29893">
                  <c:v>29893</c:v>
                </c:pt>
                <c:pt idx="29894">
                  <c:v>29894</c:v>
                </c:pt>
                <c:pt idx="29895">
                  <c:v>29895</c:v>
                </c:pt>
                <c:pt idx="29896">
                  <c:v>29896</c:v>
                </c:pt>
                <c:pt idx="29897">
                  <c:v>29897</c:v>
                </c:pt>
                <c:pt idx="29898">
                  <c:v>29898</c:v>
                </c:pt>
                <c:pt idx="29899">
                  <c:v>29899</c:v>
                </c:pt>
                <c:pt idx="29900">
                  <c:v>29900</c:v>
                </c:pt>
                <c:pt idx="29901">
                  <c:v>29901</c:v>
                </c:pt>
                <c:pt idx="29902">
                  <c:v>29902</c:v>
                </c:pt>
                <c:pt idx="29903">
                  <c:v>29903</c:v>
                </c:pt>
                <c:pt idx="29904">
                  <c:v>29904</c:v>
                </c:pt>
                <c:pt idx="29905">
                  <c:v>29905</c:v>
                </c:pt>
                <c:pt idx="29906">
                  <c:v>29906</c:v>
                </c:pt>
                <c:pt idx="29907">
                  <c:v>29907</c:v>
                </c:pt>
                <c:pt idx="29908">
                  <c:v>29908</c:v>
                </c:pt>
                <c:pt idx="29909">
                  <c:v>29909</c:v>
                </c:pt>
                <c:pt idx="29910">
                  <c:v>29910</c:v>
                </c:pt>
                <c:pt idx="29911">
                  <c:v>29911</c:v>
                </c:pt>
                <c:pt idx="29912">
                  <c:v>29912</c:v>
                </c:pt>
                <c:pt idx="29913">
                  <c:v>29913</c:v>
                </c:pt>
                <c:pt idx="29914">
                  <c:v>29914</c:v>
                </c:pt>
                <c:pt idx="29915">
                  <c:v>29915</c:v>
                </c:pt>
                <c:pt idx="29916">
                  <c:v>29916</c:v>
                </c:pt>
                <c:pt idx="29917">
                  <c:v>29917</c:v>
                </c:pt>
                <c:pt idx="29918">
                  <c:v>29918</c:v>
                </c:pt>
                <c:pt idx="29919">
                  <c:v>29919</c:v>
                </c:pt>
                <c:pt idx="29920">
                  <c:v>29920</c:v>
                </c:pt>
                <c:pt idx="29921">
                  <c:v>29921</c:v>
                </c:pt>
                <c:pt idx="29922">
                  <c:v>29922</c:v>
                </c:pt>
                <c:pt idx="29923">
                  <c:v>29923</c:v>
                </c:pt>
                <c:pt idx="29924">
                  <c:v>29924</c:v>
                </c:pt>
                <c:pt idx="29925">
                  <c:v>29925</c:v>
                </c:pt>
                <c:pt idx="29926">
                  <c:v>29926</c:v>
                </c:pt>
                <c:pt idx="29927">
                  <c:v>29927</c:v>
                </c:pt>
                <c:pt idx="29928">
                  <c:v>29928</c:v>
                </c:pt>
                <c:pt idx="29929">
                  <c:v>29929</c:v>
                </c:pt>
                <c:pt idx="29930">
                  <c:v>29930</c:v>
                </c:pt>
                <c:pt idx="29931">
                  <c:v>29931</c:v>
                </c:pt>
                <c:pt idx="29932">
                  <c:v>29932</c:v>
                </c:pt>
                <c:pt idx="29933">
                  <c:v>29933</c:v>
                </c:pt>
                <c:pt idx="29934">
                  <c:v>29934</c:v>
                </c:pt>
                <c:pt idx="29935">
                  <c:v>29935</c:v>
                </c:pt>
                <c:pt idx="29936">
                  <c:v>29936</c:v>
                </c:pt>
                <c:pt idx="29937">
                  <c:v>29937</c:v>
                </c:pt>
                <c:pt idx="29938">
                  <c:v>29938</c:v>
                </c:pt>
                <c:pt idx="29939">
                  <c:v>29939</c:v>
                </c:pt>
                <c:pt idx="29940">
                  <c:v>29940</c:v>
                </c:pt>
                <c:pt idx="29941">
                  <c:v>29941</c:v>
                </c:pt>
                <c:pt idx="29942">
                  <c:v>29942</c:v>
                </c:pt>
                <c:pt idx="29943">
                  <c:v>29943</c:v>
                </c:pt>
                <c:pt idx="29944">
                  <c:v>29944</c:v>
                </c:pt>
                <c:pt idx="29945">
                  <c:v>29945</c:v>
                </c:pt>
                <c:pt idx="29946">
                  <c:v>29946</c:v>
                </c:pt>
                <c:pt idx="29947">
                  <c:v>29947</c:v>
                </c:pt>
                <c:pt idx="29948">
                  <c:v>29948</c:v>
                </c:pt>
                <c:pt idx="29949">
                  <c:v>29949</c:v>
                </c:pt>
                <c:pt idx="29950">
                  <c:v>29950</c:v>
                </c:pt>
                <c:pt idx="29951">
                  <c:v>29951</c:v>
                </c:pt>
                <c:pt idx="29952">
                  <c:v>29952</c:v>
                </c:pt>
                <c:pt idx="29953">
                  <c:v>29953</c:v>
                </c:pt>
                <c:pt idx="29954">
                  <c:v>29954</c:v>
                </c:pt>
                <c:pt idx="29955">
                  <c:v>29955</c:v>
                </c:pt>
                <c:pt idx="29956">
                  <c:v>29956</c:v>
                </c:pt>
                <c:pt idx="29957">
                  <c:v>29957</c:v>
                </c:pt>
                <c:pt idx="29958">
                  <c:v>29958</c:v>
                </c:pt>
                <c:pt idx="29959">
                  <c:v>29959</c:v>
                </c:pt>
                <c:pt idx="29960">
                  <c:v>29960</c:v>
                </c:pt>
                <c:pt idx="29961">
                  <c:v>29961</c:v>
                </c:pt>
                <c:pt idx="29962">
                  <c:v>29962</c:v>
                </c:pt>
                <c:pt idx="29963">
                  <c:v>29963</c:v>
                </c:pt>
                <c:pt idx="29964">
                  <c:v>29964</c:v>
                </c:pt>
                <c:pt idx="29965">
                  <c:v>29965</c:v>
                </c:pt>
                <c:pt idx="29966">
                  <c:v>29966</c:v>
                </c:pt>
                <c:pt idx="29967">
                  <c:v>29967</c:v>
                </c:pt>
                <c:pt idx="29968">
                  <c:v>29968</c:v>
                </c:pt>
                <c:pt idx="29969">
                  <c:v>29969</c:v>
                </c:pt>
                <c:pt idx="29970">
                  <c:v>29970</c:v>
                </c:pt>
                <c:pt idx="29971">
                  <c:v>29971</c:v>
                </c:pt>
                <c:pt idx="29972">
                  <c:v>29972</c:v>
                </c:pt>
                <c:pt idx="29973">
                  <c:v>29973</c:v>
                </c:pt>
                <c:pt idx="29974">
                  <c:v>29974</c:v>
                </c:pt>
                <c:pt idx="29975">
                  <c:v>29975</c:v>
                </c:pt>
                <c:pt idx="29976">
                  <c:v>29976</c:v>
                </c:pt>
                <c:pt idx="29977">
                  <c:v>29977</c:v>
                </c:pt>
                <c:pt idx="29978">
                  <c:v>29978</c:v>
                </c:pt>
                <c:pt idx="29979">
                  <c:v>29979</c:v>
                </c:pt>
                <c:pt idx="29980">
                  <c:v>29980</c:v>
                </c:pt>
                <c:pt idx="29981">
                  <c:v>29981</c:v>
                </c:pt>
                <c:pt idx="29982">
                  <c:v>29982</c:v>
                </c:pt>
                <c:pt idx="29983">
                  <c:v>29983</c:v>
                </c:pt>
                <c:pt idx="29984">
                  <c:v>29984</c:v>
                </c:pt>
                <c:pt idx="29985">
                  <c:v>29985</c:v>
                </c:pt>
                <c:pt idx="29986">
                  <c:v>29986</c:v>
                </c:pt>
                <c:pt idx="29987">
                  <c:v>29987</c:v>
                </c:pt>
                <c:pt idx="29988">
                  <c:v>29988</c:v>
                </c:pt>
                <c:pt idx="29989">
                  <c:v>29989</c:v>
                </c:pt>
                <c:pt idx="29990">
                  <c:v>29990</c:v>
                </c:pt>
                <c:pt idx="29991">
                  <c:v>29991</c:v>
                </c:pt>
                <c:pt idx="29992">
                  <c:v>29992</c:v>
                </c:pt>
                <c:pt idx="29993">
                  <c:v>29993</c:v>
                </c:pt>
                <c:pt idx="29994">
                  <c:v>29994</c:v>
                </c:pt>
                <c:pt idx="29995">
                  <c:v>29995</c:v>
                </c:pt>
                <c:pt idx="29996">
                  <c:v>29996</c:v>
                </c:pt>
                <c:pt idx="29997">
                  <c:v>29997</c:v>
                </c:pt>
                <c:pt idx="29998">
                  <c:v>29998</c:v>
                </c:pt>
                <c:pt idx="29999">
                  <c:v>29999</c:v>
                </c:pt>
                <c:pt idx="30000">
                  <c:v>30000</c:v>
                </c:pt>
                <c:pt idx="30001">
                  <c:v>30001</c:v>
                </c:pt>
                <c:pt idx="30002">
                  <c:v>30002</c:v>
                </c:pt>
                <c:pt idx="30003">
                  <c:v>30003</c:v>
                </c:pt>
                <c:pt idx="30004">
                  <c:v>30004</c:v>
                </c:pt>
                <c:pt idx="30005">
                  <c:v>30005</c:v>
                </c:pt>
                <c:pt idx="30006">
                  <c:v>30006</c:v>
                </c:pt>
                <c:pt idx="30007">
                  <c:v>30007</c:v>
                </c:pt>
                <c:pt idx="30008">
                  <c:v>30008</c:v>
                </c:pt>
                <c:pt idx="30009">
                  <c:v>30009</c:v>
                </c:pt>
                <c:pt idx="30010">
                  <c:v>30010</c:v>
                </c:pt>
                <c:pt idx="30011">
                  <c:v>30011</c:v>
                </c:pt>
                <c:pt idx="30012">
                  <c:v>30012</c:v>
                </c:pt>
                <c:pt idx="30013">
                  <c:v>30013</c:v>
                </c:pt>
                <c:pt idx="30014">
                  <c:v>30014</c:v>
                </c:pt>
                <c:pt idx="30015">
                  <c:v>30015</c:v>
                </c:pt>
                <c:pt idx="30016">
                  <c:v>30016</c:v>
                </c:pt>
                <c:pt idx="30017">
                  <c:v>30017</c:v>
                </c:pt>
                <c:pt idx="30018">
                  <c:v>30018</c:v>
                </c:pt>
                <c:pt idx="30019">
                  <c:v>30019</c:v>
                </c:pt>
                <c:pt idx="30020">
                  <c:v>30020</c:v>
                </c:pt>
                <c:pt idx="30021">
                  <c:v>30021</c:v>
                </c:pt>
                <c:pt idx="30022">
                  <c:v>30022</c:v>
                </c:pt>
                <c:pt idx="30023">
                  <c:v>30023</c:v>
                </c:pt>
                <c:pt idx="30024">
                  <c:v>30024</c:v>
                </c:pt>
                <c:pt idx="30025">
                  <c:v>30025</c:v>
                </c:pt>
                <c:pt idx="30026">
                  <c:v>30026</c:v>
                </c:pt>
                <c:pt idx="30027">
                  <c:v>30027</c:v>
                </c:pt>
                <c:pt idx="30028">
                  <c:v>30028</c:v>
                </c:pt>
                <c:pt idx="30029">
                  <c:v>30029</c:v>
                </c:pt>
                <c:pt idx="30030">
                  <c:v>30030</c:v>
                </c:pt>
                <c:pt idx="30031">
                  <c:v>30031</c:v>
                </c:pt>
                <c:pt idx="30032">
                  <c:v>30032</c:v>
                </c:pt>
                <c:pt idx="30033">
                  <c:v>30033</c:v>
                </c:pt>
                <c:pt idx="30034">
                  <c:v>30034</c:v>
                </c:pt>
                <c:pt idx="30035">
                  <c:v>30035</c:v>
                </c:pt>
                <c:pt idx="30036">
                  <c:v>30036</c:v>
                </c:pt>
                <c:pt idx="30037">
                  <c:v>30037</c:v>
                </c:pt>
                <c:pt idx="30038">
                  <c:v>30038</c:v>
                </c:pt>
                <c:pt idx="30039">
                  <c:v>30039</c:v>
                </c:pt>
                <c:pt idx="30040">
                  <c:v>30040</c:v>
                </c:pt>
                <c:pt idx="30041">
                  <c:v>30041</c:v>
                </c:pt>
                <c:pt idx="30042">
                  <c:v>30042</c:v>
                </c:pt>
                <c:pt idx="30043">
                  <c:v>30043</c:v>
                </c:pt>
                <c:pt idx="30044">
                  <c:v>30044</c:v>
                </c:pt>
                <c:pt idx="30045">
                  <c:v>30045</c:v>
                </c:pt>
                <c:pt idx="30046">
                  <c:v>30046</c:v>
                </c:pt>
                <c:pt idx="30047">
                  <c:v>30047</c:v>
                </c:pt>
                <c:pt idx="30048">
                  <c:v>30048</c:v>
                </c:pt>
                <c:pt idx="30049">
                  <c:v>30049</c:v>
                </c:pt>
                <c:pt idx="30050">
                  <c:v>30050</c:v>
                </c:pt>
                <c:pt idx="30051">
                  <c:v>30051</c:v>
                </c:pt>
                <c:pt idx="30052">
                  <c:v>30052</c:v>
                </c:pt>
                <c:pt idx="30053">
                  <c:v>30053</c:v>
                </c:pt>
                <c:pt idx="30054">
                  <c:v>30054</c:v>
                </c:pt>
                <c:pt idx="30055">
                  <c:v>30055</c:v>
                </c:pt>
                <c:pt idx="30056">
                  <c:v>30056</c:v>
                </c:pt>
                <c:pt idx="30057">
                  <c:v>30057</c:v>
                </c:pt>
                <c:pt idx="30058">
                  <c:v>30058</c:v>
                </c:pt>
                <c:pt idx="30059">
                  <c:v>30059</c:v>
                </c:pt>
                <c:pt idx="30060">
                  <c:v>30060</c:v>
                </c:pt>
                <c:pt idx="30061">
                  <c:v>30061</c:v>
                </c:pt>
                <c:pt idx="30062">
                  <c:v>30062</c:v>
                </c:pt>
                <c:pt idx="30063">
                  <c:v>30063</c:v>
                </c:pt>
                <c:pt idx="30064">
                  <c:v>30064</c:v>
                </c:pt>
                <c:pt idx="30065">
                  <c:v>30065</c:v>
                </c:pt>
                <c:pt idx="30066">
                  <c:v>30066</c:v>
                </c:pt>
                <c:pt idx="30067">
                  <c:v>30067</c:v>
                </c:pt>
                <c:pt idx="30068">
                  <c:v>30068</c:v>
                </c:pt>
                <c:pt idx="30069">
                  <c:v>30069</c:v>
                </c:pt>
                <c:pt idx="30070">
                  <c:v>30070</c:v>
                </c:pt>
                <c:pt idx="30071">
                  <c:v>30071</c:v>
                </c:pt>
                <c:pt idx="30072">
                  <c:v>30072</c:v>
                </c:pt>
                <c:pt idx="30073">
                  <c:v>30073</c:v>
                </c:pt>
                <c:pt idx="30074">
                  <c:v>30074</c:v>
                </c:pt>
                <c:pt idx="30075">
                  <c:v>30075</c:v>
                </c:pt>
                <c:pt idx="30076">
                  <c:v>30076</c:v>
                </c:pt>
                <c:pt idx="30077">
                  <c:v>30077</c:v>
                </c:pt>
                <c:pt idx="30078">
                  <c:v>30078</c:v>
                </c:pt>
                <c:pt idx="30079">
                  <c:v>30079</c:v>
                </c:pt>
                <c:pt idx="30080">
                  <c:v>30080</c:v>
                </c:pt>
                <c:pt idx="30081">
                  <c:v>30081</c:v>
                </c:pt>
                <c:pt idx="30082">
                  <c:v>30082</c:v>
                </c:pt>
                <c:pt idx="30083">
                  <c:v>30083</c:v>
                </c:pt>
                <c:pt idx="30084">
                  <c:v>30084</c:v>
                </c:pt>
                <c:pt idx="30085">
                  <c:v>30085</c:v>
                </c:pt>
                <c:pt idx="30086">
                  <c:v>30086</c:v>
                </c:pt>
                <c:pt idx="30087">
                  <c:v>30087</c:v>
                </c:pt>
                <c:pt idx="30088">
                  <c:v>30088</c:v>
                </c:pt>
                <c:pt idx="30089">
                  <c:v>30089</c:v>
                </c:pt>
                <c:pt idx="30090">
                  <c:v>30090</c:v>
                </c:pt>
                <c:pt idx="30091">
                  <c:v>30091</c:v>
                </c:pt>
                <c:pt idx="30092">
                  <c:v>30092</c:v>
                </c:pt>
                <c:pt idx="30093">
                  <c:v>30093</c:v>
                </c:pt>
                <c:pt idx="30094">
                  <c:v>30094</c:v>
                </c:pt>
                <c:pt idx="30095">
                  <c:v>30095</c:v>
                </c:pt>
                <c:pt idx="30096">
                  <c:v>30096</c:v>
                </c:pt>
                <c:pt idx="30097">
                  <c:v>30097</c:v>
                </c:pt>
                <c:pt idx="30098">
                  <c:v>30098</c:v>
                </c:pt>
                <c:pt idx="30099">
                  <c:v>30099</c:v>
                </c:pt>
                <c:pt idx="30100">
                  <c:v>30100</c:v>
                </c:pt>
                <c:pt idx="30101">
                  <c:v>30101</c:v>
                </c:pt>
                <c:pt idx="30102">
                  <c:v>30102</c:v>
                </c:pt>
                <c:pt idx="30103">
                  <c:v>30103</c:v>
                </c:pt>
                <c:pt idx="30104">
                  <c:v>30104</c:v>
                </c:pt>
                <c:pt idx="30105">
                  <c:v>30105</c:v>
                </c:pt>
                <c:pt idx="30106">
                  <c:v>30106</c:v>
                </c:pt>
                <c:pt idx="30107">
                  <c:v>30107</c:v>
                </c:pt>
                <c:pt idx="30108">
                  <c:v>30108</c:v>
                </c:pt>
                <c:pt idx="30109">
                  <c:v>30109</c:v>
                </c:pt>
                <c:pt idx="30110">
                  <c:v>30110</c:v>
                </c:pt>
                <c:pt idx="30111">
                  <c:v>30111</c:v>
                </c:pt>
                <c:pt idx="30112">
                  <c:v>30112</c:v>
                </c:pt>
                <c:pt idx="30113">
                  <c:v>30113</c:v>
                </c:pt>
                <c:pt idx="30114">
                  <c:v>30114</c:v>
                </c:pt>
                <c:pt idx="30115">
                  <c:v>30115</c:v>
                </c:pt>
                <c:pt idx="30116">
                  <c:v>30116</c:v>
                </c:pt>
                <c:pt idx="30117">
                  <c:v>30117</c:v>
                </c:pt>
                <c:pt idx="30118">
                  <c:v>30118</c:v>
                </c:pt>
                <c:pt idx="30119">
                  <c:v>30119</c:v>
                </c:pt>
                <c:pt idx="30120">
                  <c:v>30120</c:v>
                </c:pt>
                <c:pt idx="30121">
                  <c:v>30121</c:v>
                </c:pt>
                <c:pt idx="30122">
                  <c:v>30122</c:v>
                </c:pt>
                <c:pt idx="30123">
                  <c:v>30123</c:v>
                </c:pt>
                <c:pt idx="30124">
                  <c:v>30124</c:v>
                </c:pt>
                <c:pt idx="30125">
                  <c:v>30125</c:v>
                </c:pt>
                <c:pt idx="30126">
                  <c:v>30126</c:v>
                </c:pt>
                <c:pt idx="30127">
                  <c:v>30127</c:v>
                </c:pt>
                <c:pt idx="30128">
                  <c:v>30128</c:v>
                </c:pt>
                <c:pt idx="30129">
                  <c:v>30129</c:v>
                </c:pt>
                <c:pt idx="30130">
                  <c:v>30130</c:v>
                </c:pt>
                <c:pt idx="30131">
                  <c:v>30131</c:v>
                </c:pt>
                <c:pt idx="30132">
                  <c:v>30132</c:v>
                </c:pt>
                <c:pt idx="30133">
                  <c:v>30133</c:v>
                </c:pt>
                <c:pt idx="30134">
                  <c:v>30134</c:v>
                </c:pt>
                <c:pt idx="30135">
                  <c:v>30135</c:v>
                </c:pt>
                <c:pt idx="30136">
                  <c:v>30136</c:v>
                </c:pt>
                <c:pt idx="30137">
                  <c:v>30137</c:v>
                </c:pt>
                <c:pt idx="30138">
                  <c:v>30138</c:v>
                </c:pt>
                <c:pt idx="30139">
                  <c:v>30139</c:v>
                </c:pt>
                <c:pt idx="30140">
                  <c:v>30140</c:v>
                </c:pt>
                <c:pt idx="30141">
                  <c:v>30141</c:v>
                </c:pt>
                <c:pt idx="30142">
                  <c:v>30142</c:v>
                </c:pt>
                <c:pt idx="30143">
                  <c:v>30143</c:v>
                </c:pt>
                <c:pt idx="30144">
                  <c:v>30144</c:v>
                </c:pt>
                <c:pt idx="30145">
                  <c:v>30145</c:v>
                </c:pt>
                <c:pt idx="30146">
                  <c:v>30146</c:v>
                </c:pt>
                <c:pt idx="30147">
                  <c:v>30147</c:v>
                </c:pt>
                <c:pt idx="30148">
                  <c:v>30148</c:v>
                </c:pt>
                <c:pt idx="30149">
                  <c:v>30149</c:v>
                </c:pt>
                <c:pt idx="30150">
                  <c:v>30150</c:v>
                </c:pt>
                <c:pt idx="30151">
                  <c:v>30151</c:v>
                </c:pt>
                <c:pt idx="30152">
                  <c:v>30152</c:v>
                </c:pt>
                <c:pt idx="30153">
                  <c:v>30153</c:v>
                </c:pt>
                <c:pt idx="30154">
                  <c:v>30154</c:v>
                </c:pt>
                <c:pt idx="30155">
                  <c:v>30155</c:v>
                </c:pt>
                <c:pt idx="30156">
                  <c:v>30156</c:v>
                </c:pt>
                <c:pt idx="30157">
                  <c:v>30157</c:v>
                </c:pt>
                <c:pt idx="30158">
                  <c:v>30158</c:v>
                </c:pt>
                <c:pt idx="30159">
                  <c:v>30159</c:v>
                </c:pt>
                <c:pt idx="30160">
                  <c:v>30160</c:v>
                </c:pt>
                <c:pt idx="30161">
                  <c:v>30161</c:v>
                </c:pt>
                <c:pt idx="30162">
                  <c:v>30162</c:v>
                </c:pt>
                <c:pt idx="30163">
                  <c:v>30163</c:v>
                </c:pt>
                <c:pt idx="30164">
                  <c:v>30164</c:v>
                </c:pt>
                <c:pt idx="30165">
                  <c:v>30165</c:v>
                </c:pt>
                <c:pt idx="30166">
                  <c:v>30166</c:v>
                </c:pt>
                <c:pt idx="30167">
                  <c:v>30167</c:v>
                </c:pt>
                <c:pt idx="30168">
                  <c:v>30168</c:v>
                </c:pt>
                <c:pt idx="30169">
                  <c:v>30169</c:v>
                </c:pt>
                <c:pt idx="30170">
                  <c:v>30170</c:v>
                </c:pt>
                <c:pt idx="30171">
                  <c:v>30171</c:v>
                </c:pt>
                <c:pt idx="30172">
                  <c:v>30172</c:v>
                </c:pt>
                <c:pt idx="30173">
                  <c:v>30173</c:v>
                </c:pt>
                <c:pt idx="30174">
                  <c:v>30174</c:v>
                </c:pt>
                <c:pt idx="30175">
                  <c:v>30175</c:v>
                </c:pt>
                <c:pt idx="30176">
                  <c:v>30176</c:v>
                </c:pt>
                <c:pt idx="30177">
                  <c:v>30177</c:v>
                </c:pt>
                <c:pt idx="30178">
                  <c:v>30178</c:v>
                </c:pt>
                <c:pt idx="30179">
                  <c:v>30179</c:v>
                </c:pt>
                <c:pt idx="30180">
                  <c:v>30180</c:v>
                </c:pt>
                <c:pt idx="30181">
                  <c:v>30181</c:v>
                </c:pt>
                <c:pt idx="30182">
                  <c:v>30182</c:v>
                </c:pt>
                <c:pt idx="30183">
                  <c:v>30183</c:v>
                </c:pt>
                <c:pt idx="30184">
                  <c:v>30184</c:v>
                </c:pt>
                <c:pt idx="30185">
                  <c:v>30185</c:v>
                </c:pt>
                <c:pt idx="30186">
                  <c:v>30186</c:v>
                </c:pt>
                <c:pt idx="30187">
                  <c:v>30187</c:v>
                </c:pt>
                <c:pt idx="30188">
                  <c:v>30188</c:v>
                </c:pt>
                <c:pt idx="30189">
                  <c:v>30189</c:v>
                </c:pt>
                <c:pt idx="30190">
                  <c:v>30190</c:v>
                </c:pt>
                <c:pt idx="30191">
                  <c:v>30191</c:v>
                </c:pt>
                <c:pt idx="30192">
                  <c:v>30192</c:v>
                </c:pt>
                <c:pt idx="30193">
                  <c:v>30193</c:v>
                </c:pt>
                <c:pt idx="30194">
                  <c:v>30194</c:v>
                </c:pt>
                <c:pt idx="30195">
                  <c:v>30195</c:v>
                </c:pt>
                <c:pt idx="30196">
                  <c:v>30196</c:v>
                </c:pt>
                <c:pt idx="30197">
                  <c:v>30197</c:v>
                </c:pt>
                <c:pt idx="30198">
                  <c:v>30198</c:v>
                </c:pt>
                <c:pt idx="30199">
                  <c:v>30199</c:v>
                </c:pt>
                <c:pt idx="30200">
                  <c:v>30200</c:v>
                </c:pt>
                <c:pt idx="30201">
                  <c:v>30201</c:v>
                </c:pt>
                <c:pt idx="30202">
                  <c:v>30202</c:v>
                </c:pt>
                <c:pt idx="30203">
                  <c:v>30203</c:v>
                </c:pt>
                <c:pt idx="30204">
                  <c:v>30204</c:v>
                </c:pt>
                <c:pt idx="30205">
                  <c:v>30205</c:v>
                </c:pt>
                <c:pt idx="30206">
                  <c:v>30206</c:v>
                </c:pt>
                <c:pt idx="30207">
                  <c:v>30207</c:v>
                </c:pt>
                <c:pt idx="30208">
                  <c:v>30208</c:v>
                </c:pt>
                <c:pt idx="30209">
                  <c:v>30209</c:v>
                </c:pt>
                <c:pt idx="30210">
                  <c:v>30210</c:v>
                </c:pt>
                <c:pt idx="30211">
                  <c:v>30211</c:v>
                </c:pt>
                <c:pt idx="30212">
                  <c:v>30212</c:v>
                </c:pt>
                <c:pt idx="30213">
                  <c:v>30213</c:v>
                </c:pt>
                <c:pt idx="30214">
                  <c:v>30214</c:v>
                </c:pt>
                <c:pt idx="30215">
                  <c:v>30215</c:v>
                </c:pt>
                <c:pt idx="30216">
                  <c:v>30216</c:v>
                </c:pt>
                <c:pt idx="30217">
                  <c:v>30217</c:v>
                </c:pt>
                <c:pt idx="30218">
                  <c:v>30218</c:v>
                </c:pt>
                <c:pt idx="30219">
                  <c:v>30219</c:v>
                </c:pt>
                <c:pt idx="30220">
                  <c:v>30220</c:v>
                </c:pt>
                <c:pt idx="30221">
                  <c:v>30221</c:v>
                </c:pt>
                <c:pt idx="30222">
                  <c:v>30222</c:v>
                </c:pt>
                <c:pt idx="30223">
                  <c:v>30223</c:v>
                </c:pt>
                <c:pt idx="30224">
                  <c:v>30224</c:v>
                </c:pt>
                <c:pt idx="30225">
                  <c:v>30225</c:v>
                </c:pt>
                <c:pt idx="30226">
                  <c:v>30226</c:v>
                </c:pt>
                <c:pt idx="30227">
                  <c:v>30227</c:v>
                </c:pt>
                <c:pt idx="30228">
                  <c:v>30228</c:v>
                </c:pt>
                <c:pt idx="30229">
                  <c:v>30229</c:v>
                </c:pt>
                <c:pt idx="30230">
                  <c:v>30230</c:v>
                </c:pt>
                <c:pt idx="30231">
                  <c:v>30231</c:v>
                </c:pt>
                <c:pt idx="30232">
                  <c:v>30232</c:v>
                </c:pt>
                <c:pt idx="30233">
                  <c:v>30233</c:v>
                </c:pt>
                <c:pt idx="30234">
                  <c:v>30234</c:v>
                </c:pt>
                <c:pt idx="30235">
                  <c:v>30235</c:v>
                </c:pt>
                <c:pt idx="30236">
                  <c:v>30236</c:v>
                </c:pt>
                <c:pt idx="30237">
                  <c:v>30237</c:v>
                </c:pt>
                <c:pt idx="30238">
                  <c:v>30238</c:v>
                </c:pt>
                <c:pt idx="30239">
                  <c:v>30239</c:v>
                </c:pt>
                <c:pt idx="30240">
                  <c:v>30240</c:v>
                </c:pt>
                <c:pt idx="30241">
                  <c:v>30241</c:v>
                </c:pt>
                <c:pt idx="30242">
                  <c:v>30242</c:v>
                </c:pt>
                <c:pt idx="30243">
                  <c:v>30243</c:v>
                </c:pt>
                <c:pt idx="30244">
                  <c:v>30244</c:v>
                </c:pt>
                <c:pt idx="30245">
                  <c:v>30245</c:v>
                </c:pt>
                <c:pt idx="30246">
                  <c:v>30246</c:v>
                </c:pt>
                <c:pt idx="30247">
                  <c:v>30247</c:v>
                </c:pt>
                <c:pt idx="30248">
                  <c:v>30248</c:v>
                </c:pt>
                <c:pt idx="30249">
                  <c:v>30249</c:v>
                </c:pt>
                <c:pt idx="30250">
                  <c:v>30250</c:v>
                </c:pt>
                <c:pt idx="30251">
                  <c:v>30251</c:v>
                </c:pt>
                <c:pt idx="30252">
                  <c:v>30252</c:v>
                </c:pt>
                <c:pt idx="30253">
                  <c:v>30253</c:v>
                </c:pt>
                <c:pt idx="30254">
                  <c:v>30254</c:v>
                </c:pt>
                <c:pt idx="30255">
                  <c:v>30255</c:v>
                </c:pt>
                <c:pt idx="30256">
                  <c:v>30256</c:v>
                </c:pt>
                <c:pt idx="30257">
                  <c:v>30257</c:v>
                </c:pt>
                <c:pt idx="30258">
                  <c:v>30258</c:v>
                </c:pt>
                <c:pt idx="30259">
                  <c:v>30259</c:v>
                </c:pt>
                <c:pt idx="30260">
                  <c:v>30260</c:v>
                </c:pt>
                <c:pt idx="30261">
                  <c:v>30261</c:v>
                </c:pt>
                <c:pt idx="30262">
                  <c:v>30262</c:v>
                </c:pt>
                <c:pt idx="30263">
                  <c:v>30263</c:v>
                </c:pt>
                <c:pt idx="30264">
                  <c:v>30264</c:v>
                </c:pt>
                <c:pt idx="30265">
                  <c:v>30265</c:v>
                </c:pt>
                <c:pt idx="30266">
                  <c:v>30266</c:v>
                </c:pt>
                <c:pt idx="30267">
                  <c:v>30267</c:v>
                </c:pt>
                <c:pt idx="30268">
                  <c:v>30268</c:v>
                </c:pt>
                <c:pt idx="30269">
                  <c:v>30269</c:v>
                </c:pt>
                <c:pt idx="30270">
                  <c:v>30270</c:v>
                </c:pt>
                <c:pt idx="30271">
                  <c:v>30271</c:v>
                </c:pt>
                <c:pt idx="30272">
                  <c:v>30272</c:v>
                </c:pt>
                <c:pt idx="30273">
                  <c:v>30273</c:v>
                </c:pt>
                <c:pt idx="30274">
                  <c:v>30274</c:v>
                </c:pt>
                <c:pt idx="30275">
                  <c:v>30275</c:v>
                </c:pt>
                <c:pt idx="30276">
                  <c:v>30276</c:v>
                </c:pt>
                <c:pt idx="30277">
                  <c:v>30277</c:v>
                </c:pt>
                <c:pt idx="30278">
                  <c:v>30278</c:v>
                </c:pt>
                <c:pt idx="30279">
                  <c:v>30279</c:v>
                </c:pt>
                <c:pt idx="30280">
                  <c:v>30280</c:v>
                </c:pt>
                <c:pt idx="30281">
                  <c:v>30281</c:v>
                </c:pt>
                <c:pt idx="30282">
                  <c:v>30282</c:v>
                </c:pt>
                <c:pt idx="30283">
                  <c:v>30283</c:v>
                </c:pt>
                <c:pt idx="30284">
                  <c:v>30284</c:v>
                </c:pt>
                <c:pt idx="30285">
                  <c:v>30285</c:v>
                </c:pt>
                <c:pt idx="30286">
                  <c:v>30286</c:v>
                </c:pt>
                <c:pt idx="30287">
                  <c:v>30287</c:v>
                </c:pt>
                <c:pt idx="30288">
                  <c:v>30288</c:v>
                </c:pt>
                <c:pt idx="30289">
                  <c:v>30289</c:v>
                </c:pt>
                <c:pt idx="30290">
                  <c:v>30290</c:v>
                </c:pt>
                <c:pt idx="30291">
                  <c:v>30291</c:v>
                </c:pt>
                <c:pt idx="30292">
                  <c:v>30292</c:v>
                </c:pt>
                <c:pt idx="30293">
                  <c:v>30293</c:v>
                </c:pt>
                <c:pt idx="30294">
                  <c:v>30294</c:v>
                </c:pt>
                <c:pt idx="30295">
                  <c:v>30295</c:v>
                </c:pt>
                <c:pt idx="30296">
                  <c:v>30296</c:v>
                </c:pt>
                <c:pt idx="30297">
                  <c:v>30297</c:v>
                </c:pt>
                <c:pt idx="30298">
                  <c:v>30298</c:v>
                </c:pt>
                <c:pt idx="30299">
                  <c:v>30299</c:v>
                </c:pt>
                <c:pt idx="30300">
                  <c:v>30300</c:v>
                </c:pt>
                <c:pt idx="30301">
                  <c:v>30301</c:v>
                </c:pt>
                <c:pt idx="30302">
                  <c:v>30302</c:v>
                </c:pt>
                <c:pt idx="30303">
                  <c:v>30303</c:v>
                </c:pt>
                <c:pt idx="30304">
                  <c:v>30304</c:v>
                </c:pt>
                <c:pt idx="30305">
                  <c:v>30305</c:v>
                </c:pt>
                <c:pt idx="30306">
                  <c:v>30306</c:v>
                </c:pt>
                <c:pt idx="30307">
                  <c:v>30307</c:v>
                </c:pt>
                <c:pt idx="30308">
                  <c:v>30308</c:v>
                </c:pt>
                <c:pt idx="30309">
                  <c:v>30309</c:v>
                </c:pt>
                <c:pt idx="30310">
                  <c:v>30310</c:v>
                </c:pt>
                <c:pt idx="30311">
                  <c:v>30311</c:v>
                </c:pt>
                <c:pt idx="30312">
                  <c:v>30312</c:v>
                </c:pt>
                <c:pt idx="30313">
                  <c:v>30313</c:v>
                </c:pt>
                <c:pt idx="30314">
                  <c:v>30314</c:v>
                </c:pt>
                <c:pt idx="30315">
                  <c:v>30315</c:v>
                </c:pt>
                <c:pt idx="30316">
                  <c:v>30316</c:v>
                </c:pt>
                <c:pt idx="30317">
                  <c:v>30317</c:v>
                </c:pt>
                <c:pt idx="30318">
                  <c:v>30318</c:v>
                </c:pt>
                <c:pt idx="30319">
                  <c:v>30319</c:v>
                </c:pt>
                <c:pt idx="30320">
                  <c:v>30320</c:v>
                </c:pt>
                <c:pt idx="30321">
                  <c:v>30321</c:v>
                </c:pt>
                <c:pt idx="30322">
                  <c:v>30322</c:v>
                </c:pt>
                <c:pt idx="30323">
                  <c:v>30323</c:v>
                </c:pt>
                <c:pt idx="30324">
                  <c:v>30324</c:v>
                </c:pt>
                <c:pt idx="30325">
                  <c:v>30325</c:v>
                </c:pt>
                <c:pt idx="30326">
                  <c:v>30326</c:v>
                </c:pt>
                <c:pt idx="30327">
                  <c:v>30327</c:v>
                </c:pt>
                <c:pt idx="30328">
                  <c:v>30328</c:v>
                </c:pt>
                <c:pt idx="30329">
                  <c:v>30329</c:v>
                </c:pt>
                <c:pt idx="30330">
                  <c:v>30330</c:v>
                </c:pt>
                <c:pt idx="30331">
                  <c:v>30331</c:v>
                </c:pt>
                <c:pt idx="30332">
                  <c:v>30332</c:v>
                </c:pt>
                <c:pt idx="30333">
                  <c:v>30333</c:v>
                </c:pt>
                <c:pt idx="30334">
                  <c:v>30334</c:v>
                </c:pt>
                <c:pt idx="30335">
                  <c:v>30335</c:v>
                </c:pt>
                <c:pt idx="30336">
                  <c:v>30336</c:v>
                </c:pt>
                <c:pt idx="30337">
                  <c:v>30337</c:v>
                </c:pt>
                <c:pt idx="30338">
                  <c:v>30338</c:v>
                </c:pt>
                <c:pt idx="30339">
                  <c:v>30339</c:v>
                </c:pt>
                <c:pt idx="30340">
                  <c:v>30340</c:v>
                </c:pt>
                <c:pt idx="30341">
                  <c:v>30341</c:v>
                </c:pt>
                <c:pt idx="30342">
                  <c:v>30342</c:v>
                </c:pt>
                <c:pt idx="30343">
                  <c:v>30343</c:v>
                </c:pt>
                <c:pt idx="30344">
                  <c:v>30344</c:v>
                </c:pt>
                <c:pt idx="30345">
                  <c:v>30345</c:v>
                </c:pt>
                <c:pt idx="30346">
                  <c:v>30346</c:v>
                </c:pt>
                <c:pt idx="30347">
                  <c:v>30347</c:v>
                </c:pt>
                <c:pt idx="30348">
                  <c:v>30348</c:v>
                </c:pt>
                <c:pt idx="30349">
                  <c:v>30349</c:v>
                </c:pt>
                <c:pt idx="30350">
                  <c:v>30350</c:v>
                </c:pt>
                <c:pt idx="30351">
                  <c:v>30351</c:v>
                </c:pt>
                <c:pt idx="30352">
                  <c:v>30352</c:v>
                </c:pt>
                <c:pt idx="30353">
                  <c:v>30353</c:v>
                </c:pt>
                <c:pt idx="30354">
                  <c:v>30354</c:v>
                </c:pt>
                <c:pt idx="30355">
                  <c:v>30355</c:v>
                </c:pt>
                <c:pt idx="30356">
                  <c:v>30356</c:v>
                </c:pt>
                <c:pt idx="30357">
                  <c:v>30357</c:v>
                </c:pt>
                <c:pt idx="30358">
                  <c:v>30358</c:v>
                </c:pt>
                <c:pt idx="30359">
                  <c:v>30359</c:v>
                </c:pt>
                <c:pt idx="30360">
                  <c:v>30360</c:v>
                </c:pt>
                <c:pt idx="30361">
                  <c:v>30361</c:v>
                </c:pt>
                <c:pt idx="30362">
                  <c:v>30362</c:v>
                </c:pt>
                <c:pt idx="30363">
                  <c:v>30363</c:v>
                </c:pt>
                <c:pt idx="30364">
                  <c:v>30364</c:v>
                </c:pt>
                <c:pt idx="30365">
                  <c:v>30365</c:v>
                </c:pt>
                <c:pt idx="30366">
                  <c:v>30366</c:v>
                </c:pt>
                <c:pt idx="30367">
                  <c:v>30367</c:v>
                </c:pt>
                <c:pt idx="30368">
                  <c:v>30368</c:v>
                </c:pt>
                <c:pt idx="30369">
                  <c:v>30369</c:v>
                </c:pt>
                <c:pt idx="30370">
                  <c:v>30370</c:v>
                </c:pt>
                <c:pt idx="30371">
                  <c:v>30371</c:v>
                </c:pt>
                <c:pt idx="30372">
                  <c:v>30372</c:v>
                </c:pt>
                <c:pt idx="30373">
                  <c:v>30373</c:v>
                </c:pt>
                <c:pt idx="30374">
                  <c:v>30374</c:v>
                </c:pt>
                <c:pt idx="30375">
                  <c:v>30375</c:v>
                </c:pt>
                <c:pt idx="30376">
                  <c:v>30376</c:v>
                </c:pt>
                <c:pt idx="30377">
                  <c:v>30377</c:v>
                </c:pt>
                <c:pt idx="30378">
                  <c:v>30378</c:v>
                </c:pt>
                <c:pt idx="30379">
                  <c:v>30379</c:v>
                </c:pt>
                <c:pt idx="30380">
                  <c:v>30380</c:v>
                </c:pt>
                <c:pt idx="30381">
                  <c:v>30381</c:v>
                </c:pt>
                <c:pt idx="30382">
                  <c:v>30382</c:v>
                </c:pt>
                <c:pt idx="30383">
                  <c:v>30383</c:v>
                </c:pt>
                <c:pt idx="30384">
                  <c:v>30384</c:v>
                </c:pt>
                <c:pt idx="30385">
                  <c:v>30385</c:v>
                </c:pt>
                <c:pt idx="30386">
                  <c:v>30386</c:v>
                </c:pt>
                <c:pt idx="30387">
                  <c:v>30387</c:v>
                </c:pt>
                <c:pt idx="30388">
                  <c:v>30388</c:v>
                </c:pt>
                <c:pt idx="30389">
                  <c:v>30389</c:v>
                </c:pt>
                <c:pt idx="30390">
                  <c:v>30390</c:v>
                </c:pt>
                <c:pt idx="30391">
                  <c:v>30391</c:v>
                </c:pt>
                <c:pt idx="30392">
                  <c:v>30392</c:v>
                </c:pt>
                <c:pt idx="30393">
                  <c:v>30393</c:v>
                </c:pt>
                <c:pt idx="30394">
                  <c:v>30394</c:v>
                </c:pt>
                <c:pt idx="30395">
                  <c:v>30395</c:v>
                </c:pt>
                <c:pt idx="30396">
                  <c:v>30396</c:v>
                </c:pt>
                <c:pt idx="30397">
                  <c:v>30397</c:v>
                </c:pt>
                <c:pt idx="30398">
                  <c:v>30398</c:v>
                </c:pt>
                <c:pt idx="30399">
                  <c:v>30399</c:v>
                </c:pt>
                <c:pt idx="30400">
                  <c:v>30400</c:v>
                </c:pt>
                <c:pt idx="30401">
                  <c:v>30401</c:v>
                </c:pt>
                <c:pt idx="30402">
                  <c:v>30402</c:v>
                </c:pt>
                <c:pt idx="30403">
                  <c:v>30403</c:v>
                </c:pt>
                <c:pt idx="30404">
                  <c:v>30404</c:v>
                </c:pt>
                <c:pt idx="30405">
                  <c:v>30405</c:v>
                </c:pt>
                <c:pt idx="30406">
                  <c:v>30406</c:v>
                </c:pt>
                <c:pt idx="30407">
                  <c:v>30407</c:v>
                </c:pt>
                <c:pt idx="30408">
                  <c:v>30408</c:v>
                </c:pt>
                <c:pt idx="30409">
                  <c:v>30409</c:v>
                </c:pt>
                <c:pt idx="30410">
                  <c:v>30410</c:v>
                </c:pt>
                <c:pt idx="30411">
                  <c:v>30411</c:v>
                </c:pt>
                <c:pt idx="30412">
                  <c:v>30412</c:v>
                </c:pt>
                <c:pt idx="30413">
                  <c:v>30413</c:v>
                </c:pt>
                <c:pt idx="30414">
                  <c:v>30414</c:v>
                </c:pt>
                <c:pt idx="30415">
                  <c:v>30415</c:v>
                </c:pt>
                <c:pt idx="30416">
                  <c:v>30416</c:v>
                </c:pt>
                <c:pt idx="30417">
                  <c:v>30417</c:v>
                </c:pt>
                <c:pt idx="30418">
                  <c:v>30418</c:v>
                </c:pt>
                <c:pt idx="30419">
                  <c:v>30419</c:v>
                </c:pt>
                <c:pt idx="30420">
                  <c:v>30420</c:v>
                </c:pt>
                <c:pt idx="30421">
                  <c:v>30421</c:v>
                </c:pt>
                <c:pt idx="30422">
                  <c:v>30422</c:v>
                </c:pt>
                <c:pt idx="30423">
                  <c:v>30423</c:v>
                </c:pt>
                <c:pt idx="30424">
                  <c:v>30424</c:v>
                </c:pt>
                <c:pt idx="30425">
                  <c:v>30425</c:v>
                </c:pt>
                <c:pt idx="30426">
                  <c:v>30426</c:v>
                </c:pt>
                <c:pt idx="30427">
                  <c:v>30427</c:v>
                </c:pt>
                <c:pt idx="30428">
                  <c:v>30428</c:v>
                </c:pt>
                <c:pt idx="30429">
                  <c:v>30429</c:v>
                </c:pt>
                <c:pt idx="30430">
                  <c:v>30430</c:v>
                </c:pt>
                <c:pt idx="30431">
                  <c:v>30431</c:v>
                </c:pt>
                <c:pt idx="30432">
                  <c:v>30432</c:v>
                </c:pt>
                <c:pt idx="30433">
                  <c:v>30433</c:v>
                </c:pt>
                <c:pt idx="30434">
                  <c:v>30434</c:v>
                </c:pt>
                <c:pt idx="30435">
                  <c:v>30435</c:v>
                </c:pt>
                <c:pt idx="30436">
                  <c:v>30436</c:v>
                </c:pt>
                <c:pt idx="30437">
                  <c:v>30437</c:v>
                </c:pt>
                <c:pt idx="30438">
                  <c:v>30438</c:v>
                </c:pt>
                <c:pt idx="30439">
                  <c:v>30439</c:v>
                </c:pt>
                <c:pt idx="30440">
                  <c:v>30440</c:v>
                </c:pt>
                <c:pt idx="30441">
                  <c:v>30441</c:v>
                </c:pt>
                <c:pt idx="30442">
                  <c:v>30442</c:v>
                </c:pt>
                <c:pt idx="30443">
                  <c:v>30443</c:v>
                </c:pt>
                <c:pt idx="30444">
                  <c:v>30444</c:v>
                </c:pt>
                <c:pt idx="30445">
                  <c:v>30445</c:v>
                </c:pt>
                <c:pt idx="30446">
                  <c:v>30446</c:v>
                </c:pt>
                <c:pt idx="30447">
                  <c:v>30447</c:v>
                </c:pt>
                <c:pt idx="30448">
                  <c:v>30448</c:v>
                </c:pt>
                <c:pt idx="30449">
                  <c:v>30449</c:v>
                </c:pt>
                <c:pt idx="30450">
                  <c:v>30450</c:v>
                </c:pt>
                <c:pt idx="30451">
                  <c:v>30451</c:v>
                </c:pt>
                <c:pt idx="30452">
                  <c:v>30452</c:v>
                </c:pt>
                <c:pt idx="30453">
                  <c:v>30453</c:v>
                </c:pt>
                <c:pt idx="30454">
                  <c:v>30454</c:v>
                </c:pt>
                <c:pt idx="30455">
                  <c:v>30455</c:v>
                </c:pt>
                <c:pt idx="30456">
                  <c:v>30456</c:v>
                </c:pt>
                <c:pt idx="30457">
                  <c:v>30457</c:v>
                </c:pt>
                <c:pt idx="30458">
                  <c:v>30458</c:v>
                </c:pt>
                <c:pt idx="30459">
                  <c:v>30459</c:v>
                </c:pt>
                <c:pt idx="30460">
                  <c:v>30460</c:v>
                </c:pt>
                <c:pt idx="30461">
                  <c:v>30461</c:v>
                </c:pt>
                <c:pt idx="30462">
                  <c:v>30462</c:v>
                </c:pt>
                <c:pt idx="30463">
                  <c:v>30463</c:v>
                </c:pt>
                <c:pt idx="30464">
                  <c:v>30464</c:v>
                </c:pt>
                <c:pt idx="30465">
                  <c:v>30465</c:v>
                </c:pt>
                <c:pt idx="30466">
                  <c:v>30466</c:v>
                </c:pt>
                <c:pt idx="30467">
                  <c:v>30467</c:v>
                </c:pt>
                <c:pt idx="30468">
                  <c:v>30468</c:v>
                </c:pt>
                <c:pt idx="30469">
                  <c:v>30469</c:v>
                </c:pt>
                <c:pt idx="30470">
                  <c:v>30470</c:v>
                </c:pt>
                <c:pt idx="30471">
                  <c:v>30471</c:v>
                </c:pt>
                <c:pt idx="30472">
                  <c:v>30472</c:v>
                </c:pt>
                <c:pt idx="30473">
                  <c:v>30473</c:v>
                </c:pt>
                <c:pt idx="30474">
                  <c:v>30474</c:v>
                </c:pt>
                <c:pt idx="30475">
                  <c:v>30475</c:v>
                </c:pt>
                <c:pt idx="30476">
                  <c:v>30476</c:v>
                </c:pt>
                <c:pt idx="30477">
                  <c:v>30477</c:v>
                </c:pt>
                <c:pt idx="30478">
                  <c:v>30478</c:v>
                </c:pt>
                <c:pt idx="30479">
                  <c:v>30479</c:v>
                </c:pt>
                <c:pt idx="30480">
                  <c:v>30480</c:v>
                </c:pt>
                <c:pt idx="30481">
                  <c:v>30481</c:v>
                </c:pt>
                <c:pt idx="30482">
                  <c:v>30482</c:v>
                </c:pt>
                <c:pt idx="30483">
                  <c:v>30483</c:v>
                </c:pt>
                <c:pt idx="30484">
                  <c:v>30484</c:v>
                </c:pt>
                <c:pt idx="30485">
                  <c:v>30485</c:v>
                </c:pt>
                <c:pt idx="30486">
                  <c:v>30486</c:v>
                </c:pt>
                <c:pt idx="30487">
                  <c:v>30487</c:v>
                </c:pt>
                <c:pt idx="30488">
                  <c:v>30488</c:v>
                </c:pt>
                <c:pt idx="30489">
                  <c:v>30489</c:v>
                </c:pt>
                <c:pt idx="30490">
                  <c:v>30490</c:v>
                </c:pt>
                <c:pt idx="30491">
                  <c:v>30491</c:v>
                </c:pt>
                <c:pt idx="30492">
                  <c:v>30492</c:v>
                </c:pt>
                <c:pt idx="30493">
                  <c:v>30493</c:v>
                </c:pt>
                <c:pt idx="30494">
                  <c:v>30494</c:v>
                </c:pt>
                <c:pt idx="30495">
                  <c:v>30495</c:v>
                </c:pt>
                <c:pt idx="30496">
                  <c:v>30496</c:v>
                </c:pt>
                <c:pt idx="30497">
                  <c:v>30497</c:v>
                </c:pt>
                <c:pt idx="30498">
                  <c:v>30498</c:v>
                </c:pt>
                <c:pt idx="30499">
                  <c:v>30499</c:v>
                </c:pt>
                <c:pt idx="30500">
                  <c:v>30500</c:v>
                </c:pt>
                <c:pt idx="30501">
                  <c:v>30501</c:v>
                </c:pt>
                <c:pt idx="30502">
                  <c:v>30502</c:v>
                </c:pt>
                <c:pt idx="30503">
                  <c:v>30503</c:v>
                </c:pt>
                <c:pt idx="30504">
                  <c:v>30504</c:v>
                </c:pt>
                <c:pt idx="30505">
                  <c:v>30505</c:v>
                </c:pt>
                <c:pt idx="30506">
                  <c:v>30506</c:v>
                </c:pt>
                <c:pt idx="30507">
                  <c:v>30507</c:v>
                </c:pt>
                <c:pt idx="30508">
                  <c:v>30508</c:v>
                </c:pt>
                <c:pt idx="30509">
                  <c:v>30509</c:v>
                </c:pt>
                <c:pt idx="30510">
                  <c:v>30510</c:v>
                </c:pt>
                <c:pt idx="30511">
                  <c:v>30511</c:v>
                </c:pt>
                <c:pt idx="30512">
                  <c:v>30512</c:v>
                </c:pt>
                <c:pt idx="30513">
                  <c:v>30513</c:v>
                </c:pt>
                <c:pt idx="30514">
                  <c:v>30514</c:v>
                </c:pt>
                <c:pt idx="30515">
                  <c:v>30515</c:v>
                </c:pt>
                <c:pt idx="30516">
                  <c:v>30516</c:v>
                </c:pt>
                <c:pt idx="30517">
                  <c:v>30517</c:v>
                </c:pt>
                <c:pt idx="30518">
                  <c:v>30518</c:v>
                </c:pt>
                <c:pt idx="30519">
                  <c:v>30519</c:v>
                </c:pt>
                <c:pt idx="30520">
                  <c:v>30520</c:v>
                </c:pt>
                <c:pt idx="30521">
                  <c:v>30521</c:v>
                </c:pt>
                <c:pt idx="30522">
                  <c:v>30522</c:v>
                </c:pt>
                <c:pt idx="30523">
                  <c:v>30523</c:v>
                </c:pt>
                <c:pt idx="30524">
                  <c:v>30524</c:v>
                </c:pt>
                <c:pt idx="30525">
                  <c:v>30525</c:v>
                </c:pt>
                <c:pt idx="30526">
                  <c:v>30526</c:v>
                </c:pt>
                <c:pt idx="30527">
                  <c:v>30527</c:v>
                </c:pt>
                <c:pt idx="30528">
                  <c:v>30528</c:v>
                </c:pt>
                <c:pt idx="30529">
                  <c:v>30529</c:v>
                </c:pt>
                <c:pt idx="30530">
                  <c:v>30530</c:v>
                </c:pt>
                <c:pt idx="30531">
                  <c:v>30531</c:v>
                </c:pt>
                <c:pt idx="30532">
                  <c:v>30532</c:v>
                </c:pt>
                <c:pt idx="30533">
                  <c:v>30533</c:v>
                </c:pt>
                <c:pt idx="30534">
                  <c:v>30534</c:v>
                </c:pt>
                <c:pt idx="30535">
                  <c:v>30535</c:v>
                </c:pt>
                <c:pt idx="30536">
                  <c:v>30536</c:v>
                </c:pt>
                <c:pt idx="30537">
                  <c:v>30537</c:v>
                </c:pt>
                <c:pt idx="30538">
                  <c:v>30538</c:v>
                </c:pt>
                <c:pt idx="30539">
                  <c:v>30539</c:v>
                </c:pt>
                <c:pt idx="30540">
                  <c:v>30540</c:v>
                </c:pt>
                <c:pt idx="30541">
                  <c:v>30541</c:v>
                </c:pt>
                <c:pt idx="30542">
                  <c:v>30542</c:v>
                </c:pt>
                <c:pt idx="30543">
                  <c:v>30543</c:v>
                </c:pt>
                <c:pt idx="30544">
                  <c:v>30544</c:v>
                </c:pt>
                <c:pt idx="30545">
                  <c:v>30545</c:v>
                </c:pt>
                <c:pt idx="30546">
                  <c:v>30546</c:v>
                </c:pt>
                <c:pt idx="30547">
                  <c:v>30547</c:v>
                </c:pt>
                <c:pt idx="30548">
                  <c:v>30548</c:v>
                </c:pt>
                <c:pt idx="30549">
                  <c:v>30549</c:v>
                </c:pt>
                <c:pt idx="30550">
                  <c:v>30550</c:v>
                </c:pt>
                <c:pt idx="30551">
                  <c:v>30551</c:v>
                </c:pt>
                <c:pt idx="30552">
                  <c:v>30552</c:v>
                </c:pt>
                <c:pt idx="30553">
                  <c:v>30553</c:v>
                </c:pt>
                <c:pt idx="30554">
                  <c:v>30554</c:v>
                </c:pt>
                <c:pt idx="30555">
                  <c:v>30555</c:v>
                </c:pt>
                <c:pt idx="30556">
                  <c:v>30556</c:v>
                </c:pt>
                <c:pt idx="30557">
                  <c:v>30557</c:v>
                </c:pt>
                <c:pt idx="30558">
                  <c:v>30558</c:v>
                </c:pt>
                <c:pt idx="30559">
                  <c:v>30559</c:v>
                </c:pt>
                <c:pt idx="30560">
                  <c:v>30560</c:v>
                </c:pt>
                <c:pt idx="30561">
                  <c:v>30561</c:v>
                </c:pt>
                <c:pt idx="30562">
                  <c:v>30562</c:v>
                </c:pt>
                <c:pt idx="30563">
                  <c:v>30563</c:v>
                </c:pt>
                <c:pt idx="30564">
                  <c:v>30564</c:v>
                </c:pt>
                <c:pt idx="30565">
                  <c:v>30565</c:v>
                </c:pt>
                <c:pt idx="30566">
                  <c:v>30566</c:v>
                </c:pt>
                <c:pt idx="30567">
                  <c:v>30567</c:v>
                </c:pt>
                <c:pt idx="30568">
                  <c:v>30568</c:v>
                </c:pt>
                <c:pt idx="30569">
                  <c:v>30569</c:v>
                </c:pt>
                <c:pt idx="30570">
                  <c:v>30570</c:v>
                </c:pt>
                <c:pt idx="30571">
                  <c:v>30571</c:v>
                </c:pt>
                <c:pt idx="30572">
                  <c:v>30572</c:v>
                </c:pt>
                <c:pt idx="30573">
                  <c:v>30573</c:v>
                </c:pt>
                <c:pt idx="30574">
                  <c:v>30574</c:v>
                </c:pt>
                <c:pt idx="30575">
                  <c:v>30575</c:v>
                </c:pt>
                <c:pt idx="30576">
                  <c:v>30576</c:v>
                </c:pt>
                <c:pt idx="30577">
                  <c:v>30577</c:v>
                </c:pt>
                <c:pt idx="30578">
                  <c:v>30578</c:v>
                </c:pt>
                <c:pt idx="30579">
                  <c:v>30579</c:v>
                </c:pt>
                <c:pt idx="30580">
                  <c:v>30580</c:v>
                </c:pt>
                <c:pt idx="30581">
                  <c:v>30581</c:v>
                </c:pt>
                <c:pt idx="30582">
                  <c:v>30582</c:v>
                </c:pt>
                <c:pt idx="30583">
                  <c:v>30583</c:v>
                </c:pt>
                <c:pt idx="30584">
                  <c:v>30584</c:v>
                </c:pt>
                <c:pt idx="30585">
                  <c:v>30585</c:v>
                </c:pt>
                <c:pt idx="30586">
                  <c:v>30586</c:v>
                </c:pt>
                <c:pt idx="30587">
                  <c:v>30587</c:v>
                </c:pt>
                <c:pt idx="30588">
                  <c:v>30588</c:v>
                </c:pt>
                <c:pt idx="30589">
                  <c:v>30589</c:v>
                </c:pt>
                <c:pt idx="30590">
                  <c:v>30590</c:v>
                </c:pt>
                <c:pt idx="30591">
                  <c:v>30591</c:v>
                </c:pt>
                <c:pt idx="30592">
                  <c:v>30592</c:v>
                </c:pt>
                <c:pt idx="30593">
                  <c:v>30593</c:v>
                </c:pt>
                <c:pt idx="30594">
                  <c:v>30594</c:v>
                </c:pt>
                <c:pt idx="30595">
                  <c:v>30595</c:v>
                </c:pt>
                <c:pt idx="30596">
                  <c:v>30596</c:v>
                </c:pt>
                <c:pt idx="30597">
                  <c:v>30597</c:v>
                </c:pt>
                <c:pt idx="30598">
                  <c:v>30598</c:v>
                </c:pt>
                <c:pt idx="30599">
                  <c:v>30599</c:v>
                </c:pt>
                <c:pt idx="30600">
                  <c:v>30600</c:v>
                </c:pt>
                <c:pt idx="30601">
                  <c:v>30601</c:v>
                </c:pt>
                <c:pt idx="30602">
                  <c:v>30602</c:v>
                </c:pt>
                <c:pt idx="30603">
                  <c:v>30603</c:v>
                </c:pt>
                <c:pt idx="30604">
                  <c:v>30604</c:v>
                </c:pt>
                <c:pt idx="30605">
                  <c:v>30605</c:v>
                </c:pt>
                <c:pt idx="30606">
                  <c:v>30606</c:v>
                </c:pt>
                <c:pt idx="30607">
                  <c:v>30607</c:v>
                </c:pt>
                <c:pt idx="30608">
                  <c:v>30608</c:v>
                </c:pt>
                <c:pt idx="30609">
                  <c:v>30609</c:v>
                </c:pt>
                <c:pt idx="30610">
                  <c:v>30610</c:v>
                </c:pt>
                <c:pt idx="30611">
                  <c:v>30611</c:v>
                </c:pt>
                <c:pt idx="30612">
                  <c:v>30612</c:v>
                </c:pt>
                <c:pt idx="30613">
                  <c:v>30613</c:v>
                </c:pt>
                <c:pt idx="30614">
                  <c:v>30614</c:v>
                </c:pt>
                <c:pt idx="30615">
                  <c:v>30615</c:v>
                </c:pt>
                <c:pt idx="30616">
                  <c:v>30616</c:v>
                </c:pt>
                <c:pt idx="30617">
                  <c:v>30617</c:v>
                </c:pt>
                <c:pt idx="30618">
                  <c:v>30618</c:v>
                </c:pt>
                <c:pt idx="30619">
                  <c:v>30619</c:v>
                </c:pt>
                <c:pt idx="30620">
                  <c:v>30620</c:v>
                </c:pt>
                <c:pt idx="30621">
                  <c:v>30621</c:v>
                </c:pt>
                <c:pt idx="30622">
                  <c:v>30622</c:v>
                </c:pt>
                <c:pt idx="30623">
                  <c:v>30623</c:v>
                </c:pt>
                <c:pt idx="30624">
                  <c:v>30624</c:v>
                </c:pt>
                <c:pt idx="30625">
                  <c:v>30625</c:v>
                </c:pt>
                <c:pt idx="30626">
                  <c:v>30626</c:v>
                </c:pt>
                <c:pt idx="30627">
                  <c:v>30627</c:v>
                </c:pt>
                <c:pt idx="30628">
                  <c:v>30628</c:v>
                </c:pt>
                <c:pt idx="30629">
                  <c:v>30629</c:v>
                </c:pt>
                <c:pt idx="30630">
                  <c:v>30630</c:v>
                </c:pt>
                <c:pt idx="30631">
                  <c:v>30631</c:v>
                </c:pt>
                <c:pt idx="30632">
                  <c:v>30632</c:v>
                </c:pt>
                <c:pt idx="30633">
                  <c:v>30633</c:v>
                </c:pt>
                <c:pt idx="30634">
                  <c:v>30634</c:v>
                </c:pt>
                <c:pt idx="30635">
                  <c:v>30635</c:v>
                </c:pt>
                <c:pt idx="30636">
                  <c:v>30636</c:v>
                </c:pt>
                <c:pt idx="30637">
                  <c:v>30637</c:v>
                </c:pt>
                <c:pt idx="30638">
                  <c:v>30638</c:v>
                </c:pt>
                <c:pt idx="30639">
                  <c:v>30639</c:v>
                </c:pt>
                <c:pt idx="30640">
                  <c:v>30640</c:v>
                </c:pt>
                <c:pt idx="30641">
                  <c:v>30641</c:v>
                </c:pt>
                <c:pt idx="30642">
                  <c:v>30642</c:v>
                </c:pt>
                <c:pt idx="30643">
                  <c:v>30643</c:v>
                </c:pt>
                <c:pt idx="30644">
                  <c:v>30644</c:v>
                </c:pt>
                <c:pt idx="30645">
                  <c:v>30645</c:v>
                </c:pt>
                <c:pt idx="30646">
                  <c:v>30646</c:v>
                </c:pt>
                <c:pt idx="30647">
                  <c:v>30647</c:v>
                </c:pt>
                <c:pt idx="30648">
                  <c:v>30648</c:v>
                </c:pt>
                <c:pt idx="30649">
                  <c:v>30649</c:v>
                </c:pt>
                <c:pt idx="30650">
                  <c:v>30650</c:v>
                </c:pt>
                <c:pt idx="30651">
                  <c:v>30651</c:v>
                </c:pt>
                <c:pt idx="30652">
                  <c:v>30652</c:v>
                </c:pt>
                <c:pt idx="30653">
                  <c:v>30653</c:v>
                </c:pt>
                <c:pt idx="30654">
                  <c:v>30654</c:v>
                </c:pt>
                <c:pt idx="30655">
                  <c:v>30655</c:v>
                </c:pt>
                <c:pt idx="30656">
                  <c:v>30656</c:v>
                </c:pt>
                <c:pt idx="30657">
                  <c:v>30657</c:v>
                </c:pt>
                <c:pt idx="30658">
                  <c:v>30658</c:v>
                </c:pt>
                <c:pt idx="30659">
                  <c:v>30659</c:v>
                </c:pt>
                <c:pt idx="30660">
                  <c:v>30660</c:v>
                </c:pt>
                <c:pt idx="30661">
                  <c:v>30661</c:v>
                </c:pt>
                <c:pt idx="30662">
                  <c:v>30662</c:v>
                </c:pt>
                <c:pt idx="30663">
                  <c:v>30663</c:v>
                </c:pt>
                <c:pt idx="30664">
                  <c:v>30664</c:v>
                </c:pt>
                <c:pt idx="30665">
                  <c:v>30665</c:v>
                </c:pt>
                <c:pt idx="30666">
                  <c:v>30666</c:v>
                </c:pt>
                <c:pt idx="30667">
                  <c:v>30667</c:v>
                </c:pt>
                <c:pt idx="30668">
                  <c:v>30668</c:v>
                </c:pt>
                <c:pt idx="30669">
                  <c:v>30669</c:v>
                </c:pt>
                <c:pt idx="30670">
                  <c:v>30670</c:v>
                </c:pt>
                <c:pt idx="30671">
                  <c:v>30671</c:v>
                </c:pt>
                <c:pt idx="30672">
                  <c:v>30672</c:v>
                </c:pt>
                <c:pt idx="30673">
                  <c:v>30673</c:v>
                </c:pt>
                <c:pt idx="30674">
                  <c:v>30674</c:v>
                </c:pt>
                <c:pt idx="30675">
                  <c:v>30675</c:v>
                </c:pt>
                <c:pt idx="30676">
                  <c:v>30676</c:v>
                </c:pt>
                <c:pt idx="30677">
                  <c:v>30677</c:v>
                </c:pt>
                <c:pt idx="30678">
                  <c:v>30678</c:v>
                </c:pt>
                <c:pt idx="30679">
                  <c:v>30679</c:v>
                </c:pt>
                <c:pt idx="30680">
                  <c:v>30680</c:v>
                </c:pt>
                <c:pt idx="30681">
                  <c:v>30681</c:v>
                </c:pt>
                <c:pt idx="30682">
                  <c:v>30682</c:v>
                </c:pt>
                <c:pt idx="30683">
                  <c:v>30683</c:v>
                </c:pt>
                <c:pt idx="30684">
                  <c:v>30684</c:v>
                </c:pt>
                <c:pt idx="30685">
                  <c:v>30685</c:v>
                </c:pt>
                <c:pt idx="30686">
                  <c:v>30686</c:v>
                </c:pt>
                <c:pt idx="30687">
                  <c:v>30687</c:v>
                </c:pt>
                <c:pt idx="30688">
                  <c:v>30688</c:v>
                </c:pt>
                <c:pt idx="30689">
                  <c:v>30689</c:v>
                </c:pt>
                <c:pt idx="30690">
                  <c:v>30690</c:v>
                </c:pt>
                <c:pt idx="30691">
                  <c:v>30691</c:v>
                </c:pt>
                <c:pt idx="30692">
                  <c:v>30692</c:v>
                </c:pt>
                <c:pt idx="30693">
                  <c:v>30693</c:v>
                </c:pt>
                <c:pt idx="30694">
                  <c:v>30694</c:v>
                </c:pt>
                <c:pt idx="30695">
                  <c:v>30695</c:v>
                </c:pt>
                <c:pt idx="30696">
                  <c:v>30696</c:v>
                </c:pt>
                <c:pt idx="30697">
                  <c:v>30697</c:v>
                </c:pt>
                <c:pt idx="30698">
                  <c:v>30698</c:v>
                </c:pt>
                <c:pt idx="30699">
                  <c:v>30699</c:v>
                </c:pt>
                <c:pt idx="30700">
                  <c:v>30700</c:v>
                </c:pt>
                <c:pt idx="30701">
                  <c:v>30701</c:v>
                </c:pt>
                <c:pt idx="30702">
                  <c:v>30702</c:v>
                </c:pt>
                <c:pt idx="30703">
                  <c:v>30703</c:v>
                </c:pt>
                <c:pt idx="30704">
                  <c:v>30704</c:v>
                </c:pt>
                <c:pt idx="30705">
                  <c:v>30705</c:v>
                </c:pt>
                <c:pt idx="30706">
                  <c:v>30706</c:v>
                </c:pt>
                <c:pt idx="30707">
                  <c:v>30707</c:v>
                </c:pt>
                <c:pt idx="30708">
                  <c:v>30708</c:v>
                </c:pt>
                <c:pt idx="30709">
                  <c:v>30709</c:v>
                </c:pt>
                <c:pt idx="30710">
                  <c:v>30710</c:v>
                </c:pt>
                <c:pt idx="30711">
                  <c:v>30711</c:v>
                </c:pt>
                <c:pt idx="30712">
                  <c:v>30712</c:v>
                </c:pt>
                <c:pt idx="30713">
                  <c:v>30713</c:v>
                </c:pt>
                <c:pt idx="30714">
                  <c:v>30714</c:v>
                </c:pt>
                <c:pt idx="30715">
                  <c:v>30715</c:v>
                </c:pt>
                <c:pt idx="30716">
                  <c:v>30716</c:v>
                </c:pt>
                <c:pt idx="30717">
                  <c:v>30717</c:v>
                </c:pt>
                <c:pt idx="30718">
                  <c:v>30718</c:v>
                </c:pt>
                <c:pt idx="30719">
                  <c:v>30719</c:v>
                </c:pt>
                <c:pt idx="30720">
                  <c:v>30720</c:v>
                </c:pt>
                <c:pt idx="30721">
                  <c:v>30721</c:v>
                </c:pt>
                <c:pt idx="30722">
                  <c:v>30722</c:v>
                </c:pt>
                <c:pt idx="30723">
                  <c:v>30723</c:v>
                </c:pt>
                <c:pt idx="30724">
                  <c:v>30724</c:v>
                </c:pt>
                <c:pt idx="30725">
                  <c:v>30725</c:v>
                </c:pt>
                <c:pt idx="30726">
                  <c:v>30726</c:v>
                </c:pt>
                <c:pt idx="30727">
                  <c:v>30727</c:v>
                </c:pt>
                <c:pt idx="30728">
                  <c:v>30728</c:v>
                </c:pt>
                <c:pt idx="30729">
                  <c:v>30729</c:v>
                </c:pt>
                <c:pt idx="30730">
                  <c:v>30730</c:v>
                </c:pt>
                <c:pt idx="30731">
                  <c:v>30731</c:v>
                </c:pt>
                <c:pt idx="30732">
                  <c:v>30732</c:v>
                </c:pt>
                <c:pt idx="30733">
                  <c:v>30733</c:v>
                </c:pt>
                <c:pt idx="30734">
                  <c:v>30734</c:v>
                </c:pt>
                <c:pt idx="30735">
                  <c:v>30735</c:v>
                </c:pt>
                <c:pt idx="30736">
                  <c:v>30736</c:v>
                </c:pt>
                <c:pt idx="30737">
                  <c:v>30737</c:v>
                </c:pt>
                <c:pt idx="30738">
                  <c:v>30738</c:v>
                </c:pt>
                <c:pt idx="30739">
                  <c:v>30739</c:v>
                </c:pt>
                <c:pt idx="30740">
                  <c:v>30740</c:v>
                </c:pt>
                <c:pt idx="30741">
                  <c:v>30741</c:v>
                </c:pt>
                <c:pt idx="30742">
                  <c:v>30742</c:v>
                </c:pt>
                <c:pt idx="30743">
                  <c:v>30743</c:v>
                </c:pt>
                <c:pt idx="30744">
                  <c:v>30744</c:v>
                </c:pt>
                <c:pt idx="30745">
                  <c:v>30745</c:v>
                </c:pt>
                <c:pt idx="30746">
                  <c:v>30746</c:v>
                </c:pt>
                <c:pt idx="30747">
                  <c:v>30747</c:v>
                </c:pt>
                <c:pt idx="30748">
                  <c:v>30748</c:v>
                </c:pt>
                <c:pt idx="30749">
                  <c:v>30749</c:v>
                </c:pt>
                <c:pt idx="30750">
                  <c:v>30750</c:v>
                </c:pt>
                <c:pt idx="30751">
                  <c:v>30751</c:v>
                </c:pt>
                <c:pt idx="30752">
                  <c:v>30752</c:v>
                </c:pt>
                <c:pt idx="30753">
                  <c:v>30753</c:v>
                </c:pt>
                <c:pt idx="30754">
                  <c:v>30754</c:v>
                </c:pt>
                <c:pt idx="30755">
                  <c:v>30755</c:v>
                </c:pt>
                <c:pt idx="30756">
                  <c:v>30756</c:v>
                </c:pt>
                <c:pt idx="30757">
                  <c:v>30757</c:v>
                </c:pt>
                <c:pt idx="30758">
                  <c:v>30758</c:v>
                </c:pt>
                <c:pt idx="30759">
                  <c:v>30759</c:v>
                </c:pt>
                <c:pt idx="30760">
                  <c:v>30760</c:v>
                </c:pt>
                <c:pt idx="30761">
                  <c:v>30761</c:v>
                </c:pt>
                <c:pt idx="30762">
                  <c:v>30762</c:v>
                </c:pt>
                <c:pt idx="30763">
                  <c:v>30763</c:v>
                </c:pt>
                <c:pt idx="30764">
                  <c:v>30764</c:v>
                </c:pt>
                <c:pt idx="30765">
                  <c:v>30765</c:v>
                </c:pt>
                <c:pt idx="30766">
                  <c:v>30766</c:v>
                </c:pt>
                <c:pt idx="30767">
                  <c:v>30767</c:v>
                </c:pt>
                <c:pt idx="30768">
                  <c:v>30768</c:v>
                </c:pt>
                <c:pt idx="30769">
                  <c:v>30769</c:v>
                </c:pt>
                <c:pt idx="30770">
                  <c:v>30770</c:v>
                </c:pt>
                <c:pt idx="30771">
                  <c:v>30771</c:v>
                </c:pt>
                <c:pt idx="30772">
                  <c:v>30772</c:v>
                </c:pt>
                <c:pt idx="30773">
                  <c:v>30773</c:v>
                </c:pt>
                <c:pt idx="30774">
                  <c:v>30774</c:v>
                </c:pt>
                <c:pt idx="30775">
                  <c:v>30775</c:v>
                </c:pt>
                <c:pt idx="30776">
                  <c:v>30776</c:v>
                </c:pt>
                <c:pt idx="30777">
                  <c:v>30777</c:v>
                </c:pt>
                <c:pt idx="30778">
                  <c:v>30778</c:v>
                </c:pt>
                <c:pt idx="30779">
                  <c:v>30779</c:v>
                </c:pt>
                <c:pt idx="30780">
                  <c:v>30780</c:v>
                </c:pt>
                <c:pt idx="30781">
                  <c:v>30781</c:v>
                </c:pt>
                <c:pt idx="30782">
                  <c:v>30782</c:v>
                </c:pt>
                <c:pt idx="30783">
                  <c:v>30783</c:v>
                </c:pt>
                <c:pt idx="30784">
                  <c:v>30784</c:v>
                </c:pt>
                <c:pt idx="30785">
                  <c:v>30785</c:v>
                </c:pt>
                <c:pt idx="30786">
                  <c:v>30786</c:v>
                </c:pt>
                <c:pt idx="30787">
                  <c:v>30787</c:v>
                </c:pt>
                <c:pt idx="30788">
                  <c:v>30788</c:v>
                </c:pt>
                <c:pt idx="30789">
                  <c:v>30789</c:v>
                </c:pt>
                <c:pt idx="30790">
                  <c:v>30790</c:v>
                </c:pt>
                <c:pt idx="30791">
                  <c:v>30791</c:v>
                </c:pt>
                <c:pt idx="30792">
                  <c:v>30792</c:v>
                </c:pt>
                <c:pt idx="30793">
                  <c:v>30793</c:v>
                </c:pt>
                <c:pt idx="30794">
                  <c:v>30794</c:v>
                </c:pt>
                <c:pt idx="30795">
                  <c:v>30795</c:v>
                </c:pt>
                <c:pt idx="30796">
                  <c:v>30796</c:v>
                </c:pt>
                <c:pt idx="30797">
                  <c:v>30797</c:v>
                </c:pt>
                <c:pt idx="30798">
                  <c:v>30798</c:v>
                </c:pt>
                <c:pt idx="30799">
                  <c:v>30799</c:v>
                </c:pt>
                <c:pt idx="30800">
                  <c:v>30800</c:v>
                </c:pt>
                <c:pt idx="30801">
                  <c:v>30801</c:v>
                </c:pt>
                <c:pt idx="30802">
                  <c:v>30802</c:v>
                </c:pt>
                <c:pt idx="30803">
                  <c:v>30803</c:v>
                </c:pt>
                <c:pt idx="30804">
                  <c:v>30804</c:v>
                </c:pt>
                <c:pt idx="30805">
                  <c:v>30805</c:v>
                </c:pt>
                <c:pt idx="30806">
                  <c:v>30806</c:v>
                </c:pt>
                <c:pt idx="30807">
                  <c:v>30807</c:v>
                </c:pt>
                <c:pt idx="30808">
                  <c:v>30808</c:v>
                </c:pt>
                <c:pt idx="30809">
                  <c:v>30809</c:v>
                </c:pt>
                <c:pt idx="30810">
                  <c:v>30810</c:v>
                </c:pt>
                <c:pt idx="30811">
                  <c:v>30811</c:v>
                </c:pt>
                <c:pt idx="30812">
                  <c:v>30812</c:v>
                </c:pt>
                <c:pt idx="30813">
                  <c:v>30813</c:v>
                </c:pt>
                <c:pt idx="30814">
                  <c:v>30814</c:v>
                </c:pt>
                <c:pt idx="30815">
                  <c:v>30815</c:v>
                </c:pt>
                <c:pt idx="30816">
                  <c:v>30816</c:v>
                </c:pt>
                <c:pt idx="30817">
                  <c:v>30817</c:v>
                </c:pt>
                <c:pt idx="30818">
                  <c:v>30818</c:v>
                </c:pt>
                <c:pt idx="30819">
                  <c:v>30819</c:v>
                </c:pt>
                <c:pt idx="30820">
                  <c:v>30820</c:v>
                </c:pt>
                <c:pt idx="30821">
                  <c:v>30821</c:v>
                </c:pt>
                <c:pt idx="30822">
                  <c:v>30822</c:v>
                </c:pt>
                <c:pt idx="30823">
                  <c:v>30823</c:v>
                </c:pt>
                <c:pt idx="30824">
                  <c:v>30824</c:v>
                </c:pt>
                <c:pt idx="30825">
                  <c:v>30825</c:v>
                </c:pt>
                <c:pt idx="30826">
                  <c:v>30826</c:v>
                </c:pt>
                <c:pt idx="30827">
                  <c:v>30827</c:v>
                </c:pt>
                <c:pt idx="30828">
                  <c:v>30828</c:v>
                </c:pt>
                <c:pt idx="30829">
                  <c:v>30829</c:v>
                </c:pt>
                <c:pt idx="30830">
                  <c:v>30830</c:v>
                </c:pt>
                <c:pt idx="30831">
                  <c:v>30831</c:v>
                </c:pt>
                <c:pt idx="30832">
                  <c:v>30832</c:v>
                </c:pt>
                <c:pt idx="30833">
                  <c:v>30833</c:v>
                </c:pt>
                <c:pt idx="30834">
                  <c:v>30834</c:v>
                </c:pt>
                <c:pt idx="30835">
                  <c:v>30835</c:v>
                </c:pt>
                <c:pt idx="30836">
                  <c:v>30836</c:v>
                </c:pt>
                <c:pt idx="30837">
                  <c:v>30837</c:v>
                </c:pt>
                <c:pt idx="30838">
                  <c:v>30838</c:v>
                </c:pt>
                <c:pt idx="30839">
                  <c:v>30839</c:v>
                </c:pt>
                <c:pt idx="30840">
                  <c:v>30840</c:v>
                </c:pt>
                <c:pt idx="30841">
                  <c:v>30841</c:v>
                </c:pt>
                <c:pt idx="30842">
                  <c:v>30842</c:v>
                </c:pt>
                <c:pt idx="30843">
                  <c:v>30843</c:v>
                </c:pt>
                <c:pt idx="30844">
                  <c:v>30844</c:v>
                </c:pt>
                <c:pt idx="30845">
                  <c:v>30845</c:v>
                </c:pt>
                <c:pt idx="30846">
                  <c:v>30846</c:v>
                </c:pt>
                <c:pt idx="30847">
                  <c:v>30847</c:v>
                </c:pt>
                <c:pt idx="30848">
                  <c:v>30848</c:v>
                </c:pt>
                <c:pt idx="30849">
                  <c:v>30849</c:v>
                </c:pt>
                <c:pt idx="30850">
                  <c:v>30850</c:v>
                </c:pt>
                <c:pt idx="30851">
                  <c:v>30851</c:v>
                </c:pt>
                <c:pt idx="30852">
                  <c:v>30852</c:v>
                </c:pt>
                <c:pt idx="30853">
                  <c:v>30853</c:v>
                </c:pt>
                <c:pt idx="30854">
                  <c:v>30854</c:v>
                </c:pt>
                <c:pt idx="30855">
                  <c:v>30855</c:v>
                </c:pt>
                <c:pt idx="30856">
                  <c:v>30856</c:v>
                </c:pt>
                <c:pt idx="30857">
                  <c:v>30857</c:v>
                </c:pt>
                <c:pt idx="30858">
                  <c:v>30858</c:v>
                </c:pt>
                <c:pt idx="30859">
                  <c:v>30859</c:v>
                </c:pt>
                <c:pt idx="30860">
                  <c:v>30860</c:v>
                </c:pt>
                <c:pt idx="30861">
                  <c:v>30861</c:v>
                </c:pt>
                <c:pt idx="30862">
                  <c:v>30862</c:v>
                </c:pt>
                <c:pt idx="30863">
                  <c:v>30863</c:v>
                </c:pt>
                <c:pt idx="30864">
                  <c:v>30864</c:v>
                </c:pt>
                <c:pt idx="30865">
                  <c:v>30865</c:v>
                </c:pt>
                <c:pt idx="30866">
                  <c:v>30866</c:v>
                </c:pt>
                <c:pt idx="30867">
                  <c:v>30867</c:v>
                </c:pt>
                <c:pt idx="30868">
                  <c:v>30868</c:v>
                </c:pt>
                <c:pt idx="30869">
                  <c:v>30869</c:v>
                </c:pt>
                <c:pt idx="30870">
                  <c:v>30870</c:v>
                </c:pt>
                <c:pt idx="30871">
                  <c:v>30871</c:v>
                </c:pt>
                <c:pt idx="30872">
                  <c:v>30872</c:v>
                </c:pt>
                <c:pt idx="30873">
                  <c:v>30873</c:v>
                </c:pt>
                <c:pt idx="30874">
                  <c:v>30874</c:v>
                </c:pt>
                <c:pt idx="30875">
                  <c:v>30875</c:v>
                </c:pt>
                <c:pt idx="30876">
                  <c:v>30876</c:v>
                </c:pt>
                <c:pt idx="30877">
                  <c:v>30877</c:v>
                </c:pt>
                <c:pt idx="30878">
                  <c:v>30878</c:v>
                </c:pt>
                <c:pt idx="30879">
                  <c:v>30879</c:v>
                </c:pt>
                <c:pt idx="30880">
                  <c:v>30880</c:v>
                </c:pt>
                <c:pt idx="30881">
                  <c:v>30881</c:v>
                </c:pt>
                <c:pt idx="30882">
                  <c:v>30882</c:v>
                </c:pt>
                <c:pt idx="30883">
                  <c:v>30883</c:v>
                </c:pt>
                <c:pt idx="30884">
                  <c:v>30884</c:v>
                </c:pt>
                <c:pt idx="30885">
                  <c:v>30885</c:v>
                </c:pt>
                <c:pt idx="30886">
                  <c:v>30886</c:v>
                </c:pt>
                <c:pt idx="30887">
                  <c:v>30887</c:v>
                </c:pt>
                <c:pt idx="30888">
                  <c:v>30888</c:v>
                </c:pt>
                <c:pt idx="30889">
                  <c:v>30889</c:v>
                </c:pt>
                <c:pt idx="30890">
                  <c:v>30890</c:v>
                </c:pt>
                <c:pt idx="30891">
                  <c:v>30891</c:v>
                </c:pt>
                <c:pt idx="30892">
                  <c:v>30892</c:v>
                </c:pt>
                <c:pt idx="30893">
                  <c:v>30893</c:v>
                </c:pt>
                <c:pt idx="30894">
                  <c:v>30894</c:v>
                </c:pt>
                <c:pt idx="30895">
                  <c:v>30895</c:v>
                </c:pt>
                <c:pt idx="30896">
                  <c:v>30896</c:v>
                </c:pt>
                <c:pt idx="30897">
                  <c:v>30897</c:v>
                </c:pt>
                <c:pt idx="30898">
                  <c:v>30898</c:v>
                </c:pt>
                <c:pt idx="30899">
                  <c:v>30899</c:v>
                </c:pt>
                <c:pt idx="30900">
                  <c:v>30900</c:v>
                </c:pt>
                <c:pt idx="30901">
                  <c:v>30901</c:v>
                </c:pt>
                <c:pt idx="30902">
                  <c:v>30902</c:v>
                </c:pt>
                <c:pt idx="30903">
                  <c:v>30903</c:v>
                </c:pt>
                <c:pt idx="30904">
                  <c:v>30904</c:v>
                </c:pt>
                <c:pt idx="30905">
                  <c:v>30905</c:v>
                </c:pt>
                <c:pt idx="30906">
                  <c:v>30906</c:v>
                </c:pt>
                <c:pt idx="30907">
                  <c:v>30907</c:v>
                </c:pt>
                <c:pt idx="30908">
                  <c:v>30908</c:v>
                </c:pt>
                <c:pt idx="30909">
                  <c:v>30909</c:v>
                </c:pt>
                <c:pt idx="30910">
                  <c:v>30910</c:v>
                </c:pt>
                <c:pt idx="30911">
                  <c:v>30911</c:v>
                </c:pt>
                <c:pt idx="30912">
                  <c:v>30912</c:v>
                </c:pt>
                <c:pt idx="30913">
                  <c:v>30913</c:v>
                </c:pt>
                <c:pt idx="30914">
                  <c:v>30914</c:v>
                </c:pt>
                <c:pt idx="30915">
                  <c:v>30915</c:v>
                </c:pt>
                <c:pt idx="30916">
                  <c:v>30916</c:v>
                </c:pt>
                <c:pt idx="30917">
                  <c:v>30917</c:v>
                </c:pt>
                <c:pt idx="30918">
                  <c:v>30918</c:v>
                </c:pt>
                <c:pt idx="30919">
                  <c:v>30919</c:v>
                </c:pt>
                <c:pt idx="30920">
                  <c:v>30920</c:v>
                </c:pt>
                <c:pt idx="30921">
                  <c:v>30921</c:v>
                </c:pt>
                <c:pt idx="30922">
                  <c:v>30922</c:v>
                </c:pt>
                <c:pt idx="30923">
                  <c:v>30923</c:v>
                </c:pt>
                <c:pt idx="30924">
                  <c:v>30924</c:v>
                </c:pt>
                <c:pt idx="30925">
                  <c:v>30925</c:v>
                </c:pt>
                <c:pt idx="30926">
                  <c:v>30926</c:v>
                </c:pt>
                <c:pt idx="30927">
                  <c:v>30927</c:v>
                </c:pt>
                <c:pt idx="30928">
                  <c:v>30928</c:v>
                </c:pt>
                <c:pt idx="30929">
                  <c:v>30929</c:v>
                </c:pt>
                <c:pt idx="30930">
                  <c:v>30930</c:v>
                </c:pt>
                <c:pt idx="30931">
                  <c:v>30931</c:v>
                </c:pt>
                <c:pt idx="30932">
                  <c:v>30932</c:v>
                </c:pt>
                <c:pt idx="30933">
                  <c:v>30933</c:v>
                </c:pt>
                <c:pt idx="30934">
                  <c:v>30934</c:v>
                </c:pt>
                <c:pt idx="30935">
                  <c:v>30935</c:v>
                </c:pt>
                <c:pt idx="30936">
                  <c:v>30936</c:v>
                </c:pt>
                <c:pt idx="30937">
                  <c:v>30937</c:v>
                </c:pt>
                <c:pt idx="30938">
                  <c:v>30938</c:v>
                </c:pt>
                <c:pt idx="30939">
                  <c:v>30939</c:v>
                </c:pt>
                <c:pt idx="30940">
                  <c:v>30940</c:v>
                </c:pt>
                <c:pt idx="30941">
                  <c:v>30941</c:v>
                </c:pt>
                <c:pt idx="30942">
                  <c:v>30942</c:v>
                </c:pt>
                <c:pt idx="30943">
                  <c:v>30943</c:v>
                </c:pt>
                <c:pt idx="30944">
                  <c:v>30944</c:v>
                </c:pt>
                <c:pt idx="30945">
                  <c:v>30945</c:v>
                </c:pt>
                <c:pt idx="30946">
                  <c:v>30946</c:v>
                </c:pt>
                <c:pt idx="30947">
                  <c:v>30947</c:v>
                </c:pt>
                <c:pt idx="30948">
                  <c:v>30948</c:v>
                </c:pt>
                <c:pt idx="30949">
                  <c:v>30949</c:v>
                </c:pt>
                <c:pt idx="30950">
                  <c:v>30950</c:v>
                </c:pt>
                <c:pt idx="30951">
                  <c:v>30951</c:v>
                </c:pt>
                <c:pt idx="30952">
                  <c:v>30952</c:v>
                </c:pt>
                <c:pt idx="30953">
                  <c:v>30953</c:v>
                </c:pt>
                <c:pt idx="30954">
                  <c:v>30954</c:v>
                </c:pt>
                <c:pt idx="30955">
                  <c:v>30955</c:v>
                </c:pt>
                <c:pt idx="30956">
                  <c:v>30956</c:v>
                </c:pt>
                <c:pt idx="30957">
                  <c:v>30957</c:v>
                </c:pt>
                <c:pt idx="30958">
                  <c:v>30958</c:v>
                </c:pt>
                <c:pt idx="30959">
                  <c:v>30959</c:v>
                </c:pt>
                <c:pt idx="30960">
                  <c:v>30960</c:v>
                </c:pt>
                <c:pt idx="30961">
                  <c:v>30961</c:v>
                </c:pt>
                <c:pt idx="30962">
                  <c:v>30962</c:v>
                </c:pt>
                <c:pt idx="30963">
                  <c:v>30963</c:v>
                </c:pt>
                <c:pt idx="30964">
                  <c:v>30964</c:v>
                </c:pt>
                <c:pt idx="30965">
                  <c:v>30965</c:v>
                </c:pt>
                <c:pt idx="30966">
                  <c:v>30966</c:v>
                </c:pt>
                <c:pt idx="30967">
                  <c:v>30967</c:v>
                </c:pt>
                <c:pt idx="30968">
                  <c:v>30968</c:v>
                </c:pt>
                <c:pt idx="30969">
                  <c:v>30969</c:v>
                </c:pt>
                <c:pt idx="30970">
                  <c:v>30970</c:v>
                </c:pt>
                <c:pt idx="30971">
                  <c:v>30971</c:v>
                </c:pt>
                <c:pt idx="30972">
                  <c:v>30972</c:v>
                </c:pt>
                <c:pt idx="30973">
                  <c:v>30973</c:v>
                </c:pt>
                <c:pt idx="30974">
                  <c:v>30974</c:v>
                </c:pt>
                <c:pt idx="30975">
                  <c:v>30975</c:v>
                </c:pt>
                <c:pt idx="30976">
                  <c:v>30976</c:v>
                </c:pt>
                <c:pt idx="30977">
                  <c:v>30977</c:v>
                </c:pt>
                <c:pt idx="30978">
                  <c:v>30978</c:v>
                </c:pt>
                <c:pt idx="30979">
                  <c:v>30979</c:v>
                </c:pt>
                <c:pt idx="30980">
                  <c:v>30980</c:v>
                </c:pt>
                <c:pt idx="30981">
                  <c:v>30981</c:v>
                </c:pt>
                <c:pt idx="30982">
                  <c:v>30982</c:v>
                </c:pt>
                <c:pt idx="30983">
                  <c:v>30983</c:v>
                </c:pt>
                <c:pt idx="30984">
                  <c:v>30984</c:v>
                </c:pt>
                <c:pt idx="30985">
                  <c:v>30985</c:v>
                </c:pt>
                <c:pt idx="30986">
                  <c:v>30986</c:v>
                </c:pt>
                <c:pt idx="30987">
                  <c:v>30987</c:v>
                </c:pt>
                <c:pt idx="30988">
                  <c:v>30988</c:v>
                </c:pt>
                <c:pt idx="30989">
                  <c:v>30989</c:v>
                </c:pt>
                <c:pt idx="30990">
                  <c:v>30990</c:v>
                </c:pt>
                <c:pt idx="30991">
                  <c:v>30991</c:v>
                </c:pt>
                <c:pt idx="30992">
                  <c:v>30992</c:v>
                </c:pt>
                <c:pt idx="30993">
                  <c:v>30993</c:v>
                </c:pt>
                <c:pt idx="30994">
                  <c:v>30994</c:v>
                </c:pt>
                <c:pt idx="30995">
                  <c:v>30995</c:v>
                </c:pt>
                <c:pt idx="30996">
                  <c:v>30996</c:v>
                </c:pt>
                <c:pt idx="30997">
                  <c:v>30997</c:v>
                </c:pt>
                <c:pt idx="30998">
                  <c:v>30998</c:v>
                </c:pt>
                <c:pt idx="30999">
                  <c:v>30999</c:v>
                </c:pt>
                <c:pt idx="31000">
                  <c:v>31000</c:v>
                </c:pt>
                <c:pt idx="31001">
                  <c:v>31001</c:v>
                </c:pt>
                <c:pt idx="31002">
                  <c:v>31002</c:v>
                </c:pt>
                <c:pt idx="31003">
                  <c:v>31003</c:v>
                </c:pt>
                <c:pt idx="31004">
                  <c:v>31004</c:v>
                </c:pt>
                <c:pt idx="31005">
                  <c:v>31005</c:v>
                </c:pt>
                <c:pt idx="31006">
                  <c:v>31006</c:v>
                </c:pt>
                <c:pt idx="31007">
                  <c:v>31007</c:v>
                </c:pt>
                <c:pt idx="31008">
                  <c:v>31008</c:v>
                </c:pt>
                <c:pt idx="31009">
                  <c:v>31009</c:v>
                </c:pt>
                <c:pt idx="31010">
                  <c:v>31010</c:v>
                </c:pt>
                <c:pt idx="31011">
                  <c:v>31011</c:v>
                </c:pt>
                <c:pt idx="31012">
                  <c:v>31012</c:v>
                </c:pt>
                <c:pt idx="31013">
                  <c:v>31013</c:v>
                </c:pt>
                <c:pt idx="31014">
                  <c:v>31014</c:v>
                </c:pt>
                <c:pt idx="31015">
                  <c:v>31015</c:v>
                </c:pt>
                <c:pt idx="31016">
                  <c:v>31016</c:v>
                </c:pt>
                <c:pt idx="31017">
                  <c:v>31017</c:v>
                </c:pt>
                <c:pt idx="31018">
                  <c:v>31018</c:v>
                </c:pt>
                <c:pt idx="31019">
                  <c:v>31019</c:v>
                </c:pt>
                <c:pt idx="31020">
                  <c:v>31020</c:v>
                </c:pt>
                <c:pt idx="31021">
                  <c:v>31021</c:v>
                </c:pt>
                <c:pt idx="31022">
                  <c:v>31022</c:v>
                </c:pt>
                <c:pt idx="31023">
                  <c:v>31023</c:v>
                </c:pt>
                <c:pt idx="31024">
                  <c:v>31024</c:v>
                </c:pt>
                <c:pt idx="31025">
                  <c:v>31025</c:v>
                </c:pt>
                <c:pt idx="31026">
                  <c:v>31026</c:v>
                </c:pt>
                <c:pt idx="31027">
                  <c:v>31027</c:v>
                </c:pt>
                <c:pt idx="31028">
                  <c:v>31028</c:v>
                </c:pt>
                <c:pt idx="31029">
                  <c:v>31029</c:v>
                </c:pt>
                <c:pt idx="31030">
                  <c:v>31030</c:v>
                </c:pt>
                <c:pt idx="31031">
                  <c:v>31031</c:v>
                </c:pt>
                <c:pt idx="31032">
                  <c:v>31032</c:v>
                </c:pt>
                <c:pt idx="31033">
                  <c:v>31033</c:v>
                </c:pt>
                <c:pt idx="31034">
                  <c:v>31034</c:v>
                </c:pt>
                <c:pt idx="31035">
                  <c:v>31035</c:v>
                </c:pt>
                <c:pt idx="31036">
                  <c:v>31036</c:v>
                </c:pt>
                <c:pt idx="31037">
                  <c:v>31037</c:v>
                </c:pt>
                <c:pt idx="31038">
                  <c:v>31038</c:v>
                </c:pt>
                <c:pt idx="31039">
                  <c:v>31039</c:v>
                </c:pt>
                <c:pt idx="31040">
                  <c:v>31040</c:v>
                </c:pt>
                <c:pt idx="31041">
                  <c:v>31041</c:v>
                </c:pt>
                <c:pt idx="31042">
                  <c:v>31042</c:v>
                </c:pt>
                <c:pt idx="31043">
                  <c:v>31043</c:v>
                </c:pt>
                <c:pt idx="31044">
                  <c:v>31044</c:v>
                </c:pt>
                <c:pt idx="31045">
                  <c:v>31045</c:v>
                </c:pt>
                <c:pt idx="31046">
                  <c:v>31046</c:v>
                </c:pt>
                <c:pt idx="31047">
                  <c:v>31047</c:v>
                </c:pt>
                <c:pt idx="31048">
                  <c:v>31048</c:v>
                </c:pt>
                <c:pt idx="31049">
                  <c:v>31049</c:v>
                </c:pt>
                <c:pt idx="31050">
                  <c:v>31050</c:v>
                </c:pt>
                <c:pt idx="31051">
                  <c:v>31051</c:v>
                </c:pt>
                <c:pt idx="31052">
                  <c:v>31052</c:v>
                </c:pt>
                <c:pt idx="31053">
                  <c:v>31053</c:v>
                </c:pt>
                <c:pt idx="31054">
                  <c:v>31054</c:v>
                </c:pt>
                <c:pt idx="31055">
                  <c:v>31055</c:v>
                </c:pt>
                <c:pt idx="31056">
                  <c:v>31056</c:v>
                </c:pt>
                <c:pt idx="31057">
                  <c:v>31057</c:v>
                </c:pt>
                <c:pt idx="31058">
                  <c:v>31058</c:v>
                </c:pt>
                <c:pt idx="31059">
                  <c:v>31059</c:v>
                </c:pt>
                <c:pt idx="31060">
                  <c:v>31060</c:v>
                </c:pt>
                <c:pt idx="31061">
                  <c:v>31061</c:v>
                </c:pt>
                <c:pt idx="31062">
                  <c:v>31062</c:v>
                </c:pt>
                <c:pt idx="31063">
                  <c:v>31063</c:v>
                </c:pt>
                <c:pt idx="31064">
                  <c:v>31064</c:v>
                </c:pt>
                <c:pt idx="31065">
                  <c:v>31065</c:v>
                </c:pt>
                <c:pt idx="31066">
                  <c:v>31066</c:v>
                </c:pt>
                <c:pt idx="31067">
                  <c:v>31067</c:v>
                </c:pt>
                <c:pt idx="31068">
                  <c:v>31068</c:v>
                </c:pt>
                <c:pt idx="31069">
                  <c:v>31069</c:v>
                </c:pt>
                <c:pt idx="31070">
                  <c:v>31070</c:v>
                </c:pt>
                <c:pt idx="31071">
                  <c:v>31071</c:v>
                </c:pt>
                <c:pt idx="31072">
                  <c:v>31072</c:v>
                </c:pt>
                <c:pt idx="31073">
                  <c:v>31073</c:v>
                </c:pt>
                <c:pt idx="31074">
                  <c:v>31074</c:v>
                </c:pt>
                <c:pt idx="31075">
                  <c:v>31075</c:v>
                </c:pt>
                <c:pt idx="31076">
                  <c:v>31076</c:v>
                </c:pt>
                <c:pt idx="31077">
                  <c:v>31077</c:v>
                </c:pt>
                <c:pt idx="31078">
                  <c:v>31078</c:v>
                </c:pt>
                <c:pt idx="31079">
                  <c:v>31079</c:v>
                </c:pt>
                <c:pt idx="31080">
                  <c:v>31080</c:v>
                </c:pt>
                <c:pt idx="31081">
                  <c:v>31081</c:v>
                </c:pt>
                <c:pt idx="31082">
                  <c:v>31082</c:v>
                </c:pt>
                <c:pt idx="31083">
                  <c:v>31083</c:v>
                </c:pt>
                <c:pt idx="31084">
                  <c:v>31084</c:v>
                </c:pt>
                <c:pt idx="31085">
                  <c:v>31085</c:v>
                </c:pt>
                <c:pt idx="31086">
                  <c:v>31086</c:v>
                </c:pt>
                <c:pt idx="31087">
                  <c:v>31087</c:v>
                </c:pt>
                <c:pt idx="31088">
                  <c:v>31088</c:v>
                </c:pt>
                <c:pt idx="31089">
                  <c:v>31089</c:v>
                </c:pt>
                <c:pt idx="31090">
                  <c:v>31090</c:v>
                </c:pt>
                <c:pt idx="31091">
                  <c:v>31091</c:v>
                </c:pt>
                <c:pt idx="31092">
                  <c:v>31092</c:v>
                </c:pt>
                <c:pt idx="31093">
                  <c:v>31093</c:v>
                </c:pt>
                <c:pt idx="31094">
                  <c:v>31094</c:v>
                </c:pt>
                <c:pt idx="31095">
                  <c:v>31095</c:v>
                </c:pt>
                <c:pt idx="31096">
                  <c:v>31096</c:v>
                </c:pt>
                <c:pt idx="31097">
                  <c:v>31097</c:v>
                </c:pt>
                <c:pt idx="31098">
                  <c:v>31098</c:v>
                </c:pt>
                <c:pt idx="31099">
                  <c:v>31099</c:v>
                </c:pt>
                <c:pt idx="31100">
                  <c:v>31100</c:v>
                </c:pt>
                <c:pt idx="31101">
                  <c:v>31101</c:v>
                </c:pt>
                <c:pt idx="31102">
                  <c:v>31102</c:v>
                </c:pt>
                <c:pt idx="31103">
                  <c:v>31103</c:v>
                </c:pt>
                <c:pt idx="31104">
                  <c:v>31104</c:v>
                </c:pt>
                <c:pt idx="31105">
                  <c:v>31105</c:v>
                </c:pt>
                <c:pt idx="31106">
                  <c:v>31106</c:v>
                </c:pt>
                <c:pt idx="31107">
                  <c:v>31107</c:v>
                </c:pt>
                <c:pt idx="31108">
                  <c:v>31108</c:v>
                </c:pt>
                <c:pt idx="31109">
                  <c:v>31109</c:v>
                </c:pt>
                <c:pt idx="31110">
                  <c:v>31110</c:v>
                </c:pt>
                <c:pt idx="31111">
                  <c:v>31111</c:v>
                </c:pt>
                <c:pt idx="31112">
                  <c:v>31112</c:v>
                </c:pt>
                <c:pt idx="31113">
                  <c:v>31113</c:v>
                </c:pt>
                <c:pt idx="31114">
                  <c:v>31114</c:v>
                </c:pt>
                <c:pt idx="31115">
                  <c:v>31115</c:v>
                </c:pt>
                <c:pt idx="31116">
                  <c:v>31116</c:v>
                </c:pt>
                <c:pt idx="31117">
                  <c:v>31117</c:v>
                </c:pt>
                <c:pt idx="31118">
                  <c:v>31118</c:v>
                </c:pt>
                <c:pt idx="31119">
                  <c:v>31119</c:v>
                </c:pt>
                <c:pt idx="31120">
                  <c:v>31120</c:v>
                </c:pt>
                <c:pt idx="31121">
                  <c:v>31121</c:v>
                </c:pt>
                <c:pt idx="31122">
                  <c:v>31122</c:v>
                </c:pt>
                <c:pt idx="31123">
                  <c:v>31123</c:v>
                </c:pt>
                <c:pt idx="31124">
                  <c:v>31124</c:v>
                </c:pt>
                <c:pt idx="31125">
                  <c:v>31125</c:v>
                </c:pt>
                <c:pt idx="31126">
                  <c:v>31126</c:v>
                </c:pt>
                <c:pt idx="31127">
                  <c:v>31127</c:v>
                </c:pt>
                <c:pt idx="31128">
                  <c:v>31128</c:v>
                </c:pt>
                <c:pt idx="31129">
                  <c:v>31129</c:v>
                </c:pt>
                <c:pt idx="31130">
                  <c:v>31130</c:v>
                </c:pt>
                <c:pt idx="31131">
                  <c:v>31131</c:v>
                </c:pt>
                <c:pt idx="31132">
                  <c:v>31132</c:v>
                </c:pt>
                <c:pt idx="31133">
                  <c:v>31133</c:v>
                </c:pt>
                <c:pt idx="31134">
                  <c:v>31134</c:v>
                </c:pt>
                <c:pt idx="31135">
                  <c:v>31135</c:v>
                </c:pt>
                <c:pt idx="31136">
                  <c:v>31136</c:v>
                </c:pt>
                <c:pt idx="31137">
                  <c:v>31137</c:v>
                </c:pt>
                <c:pt idx="31138">
                  <c:v>31138</c:v>
                </c:pt>
                <c:pt idx="31139">
                  <c:v>31139</c:v>
                </c:pt>
                <c:pt idx="31140">
                  <c:v>31140</c:v>
                </c:pt>
                <c:pt idx="31141">
                  <c:v>31141</c:v>
                </c:pt>
                <c:pt idx="31142">
                  <c:v>31142</c:v>
                </c:pt>
                <c:pt idx="31143">
                  <c:v>31143</c:v>
                </c:pt>
                <c:pt idx="31144">
                  <c:v>31144</c:v>
                </c:pt>
                <c:pt idx="31145">
                  <c:v>31145</c:v>
                </c:pt>
                <c:pt idx="31146">
                  <c:v>31146</c:v>
                </c:pt>
                <c:pt idx="31147">
                  <c:v>31147</c:v>
                </c:pt>
                <c:pt idx="31148">
                  <c:v>31148</c:v>
                </c:pt>
                <c:pt idx="31149">
                  <c:v>31149</c:v>
                </c:pt>
                <c:pt idx="31150">
                  <c:v>31150</c:v>
                </c:pt>
                <c:pt idx="31151">
                  <c:v>31151</c:v>
                </c:pt>
                <c:pt idx="31152">
                  <c:v>31152</c:v>
                </c:pt>
                <c:pt idx="31153">
                  <c:v>31153</c:v>
                </c:pt>
                <c:pt idx="31154">
                  <c:v>31154</c:v>
                </c:pt>
                <c:pt idx="31155">
                  <c:v>31155</c:v>
                </c:pt>
                <c:pt idx="31156">
                  <c:v>31156</c:v>
                </c:pt>
                <c:pt idx="31157">
                  <c:v>31157</c:v>
                </c:pt>
                <c:pt idx="31158">
                  <c:v>31158</c:v>
                </c:pt>
                <c:pt idx="31159">
                  <c:v>31159</c:v>
                </c:pt>
                <c:pt idx="31160">
                  <c:v>31160</c:v>
                </c:pt>
                <c:pt idx="31161">
                  <c:v>31161</c:v>
                </c:pt>
                <c:pt idx="31162">
                  <c:v>31162</c:v>
                </c:pt>
                <c:pt idx="31163">
                  <c:v>31163</c:v>
                </c:pt>
                <c:pt idx="31164">
                  <c:v>31164</c:v>
                </c:pt>
                <c:pt idx="31165">
                  <c:v>31165</c:v>
                </c:pt>
                <c:pt idx="31166">
                  <c:v>31166</c:v>
                </c:pt>
                <c:pt idx="31167">
                  <c:v>31167</c:v>
                </c:pt>
                <c:pt idx="31168">
                  <c:v>31168</c:v>
                </c:pt>
                <c:pt idx="31169">
                  <c:v>31169</c:v>
                </c:pt>
                <c:pt idx="31170">
                  <c:v>31170</c:v>
                </c:pt>
                <c:pt idx="31171">
                  <c:v>31171</c:v>
                </c:pt>
                <c:pt idx="31172">
                  <c:v>31172</c:v>
                </c:pt>
                <c:pt idx="31173">
                  <c:v>31173</c:v>
                </c:pt>
                <c:pt idx="31174">
                  <c:v>31174</c:v>
                </c:pt>
                <c:pt idx="31175">
                  <c:v>31175</c:v>
                </c:pt>
                <c:pt idx="31176">
                  <c:v>31176</c:v>
                </c:pt>
                <c:pt idx="31177">
                  <c:v>31177</c:v>
                </c:pt>
                <c:pt idx="31178">
                  <c:v>31178</c:v>
                </c:pt>
                <c:pt idx="31179">
                  <c:v>31179</c:v>
                </c:pt>
                <c:pt idx="31180">
                  <c:v>31180</c:v>
                </c:pt>
                <c:pt idx="31181">
                  <c:v>31181</c:v>
                </c:pt>
                <c:pt idx="31182">
                  <c:v>31182</c:v>
                </c:pt>
                <c:pt idx="31183">
                  <c:v>31183</c:v>
                </c:pt>
                <c:pt idx="31184">
                  <c:v>31184</c:v>
                </c:pt>
                <c:pt idx="31185">
                  <c:v>31185</c:v>
                </c:pt>
                <c:pt idx="31186">
                  <c:v>31186</c:v>
                </c:pt>
                <c:pt idx="31187">
                  <c:v>31187</c:v>
                </c:pt>
                <c:pt idx="31188">
                  <c:v>31188</c:v>
                </c:pt>
                <c:pt idx="31189">
                  <c:v>31189</c:v>
                </c:pt>
                <c:pt idx="31190">
                  <c:v>31190</c:v>
                </c:pt>
                <c:pt idx="31191">
                  <c:v>31191</c:v>
                </c:pt>
                <c:pt idx="31192">
                  <c:v>31192</c:v>
                </c:pt>
                <c:pt idx="31193">
                  <c:v>31193</c:v>
                </c:pt>
                <c:pt idx="31194">
                  <c:v>31194</c:v>
                </c:pt>
                <c:pt idx="31195">
                  <c:v>31195</c:v>
                </c:pt>
                <c:pt idx="31196">
                  <c:v>31196</c:v>
                </c:pt>
                <c:pt idx="31197">
                  <c:v>31197</c:v>
                </c:pt>
                <c:pt idx="31198">
                  <c:v>31198</c:v>
                </c:pt>
                <c:pt idx="31199">
                  <c:v>31199</c:v>
                </c:pt>
                <c:pt idx="31200">
                  <c:v>31200</c:v>
                </c:pt>
                <c:pt idx="31201">
                  <c:v>31201</c:v>
                </c:pt>
                <c:pt idx="31202">
                  <c:v>31202</c:v>
                </c:pt>
                <c:pt idx="31203">
                  <c:v>31203</c:v>
                </c:pt>
                <c:pt idx="31204">
                  <c:v>31204</c:v>
                </c:pt>
                <c:pt idx="31205">
                  <c:v>31205</c:v>
                </c:pt>
                <c:pt idx="31206">
                  <c:v>31206</c:v>
                </c:pt>
                <c:pt idx="31207">
                  <c:v>31207</c:v>
                </c:pt>
                <c:pt idx="31208">
                  <c:v>31208</c:v>
                </c:pt>
                <c:pt idx="31209">
                  <c:v>31209</c:v>
                </c:pt>
                <c:pt idx="31210">
                  <c:v>31210</c:v>
                </c:pt>
                <c:pt idx="31211">
                  <c:v>31211</c:v>
                </c:pt>
                <c:pt idx="31212">
                  <c:v>31212</c:v>
                </c:pt>
                <c:pt idx="31213">
                  <c:v>31213</c:v>
                </c:pt>
                <c:pt idx="31214">
                  <c:v>31214</c:v>
                </c:pt>
                <c:pt idx="31215">
                  <c:v>31215</c:v>
                </c:pt>
                <c:pt idx="31216">
                  <c:v>31216</c:v>
                </c:pt>
                <c:pt idx="31217">
                  <c:v>31217</c:v>
                </c:pt>
                <c:pt idx="31218">
                  <c:v>31218</c:v>
                </c:pt>
                <c:pt idx="31219">
                  <c:v>31219</c:v>
                </c:pt>
                <c:pt idx="31220">
                  <c:v>31220</c:v>
                </c:pt>
                <c:pt idx="31221">
                  <c:v>31221</c:v>
                </c:pt>
                <c:pt idx="31222">
                  <c:v>31222</c:v>
                </c:pt>
                <c:pt idx="31223">
                  <c:v>31223</c:v>
                </c:pt>
                <c:pt idx="31224">
                  <c:v>31224</c:v>
                </c:pt>
                <c:pt idx="31225">
                  <c:v>31225</c:v>
                </c:pt>
                <c:pt idx="31226">
                  <c:v>31226</c:v>
                </c:pt>
                <c:pt idx="31227">
                  <c:v>31227</c:v>
                </c:pt>
                <c:pt idx="31228">
                  <c:v>31228</c:v>
                </c:pt>
                <c:pt idx="31229">
                  <c:v>31229</c:v>
                </c:pt>
                <c:pt idx="31230">
                  <c:v>31230</c:v>
                </c:pt>
                <c:pt idx="31231">
                  <c:v>31231</c:v>
                </c:pt>
                <c:pt idx="31232">
                  <c:v>31232</c:v>
                </c:pt>
                <c:pt idx="31233">
                  <c:v>31233</c:v>
                </c:pt>
                <c:pt idx="31234">
                  <c:v>31234</c:v>
                </c:pt>
                <c:pt idx="31235">
                  <c:v>31235</c:v>
                </c:pt>
                <c:pt idx="31236">
                  <c:v>31236</c:v>
                </c:pt>
                <c:pt idx="31237">
                  <c:v>31237</c:v>
                </c:pt>
                <c:pt idx="31238">
                  <c:v>31238</c:v>
                </c:pt>
                <c:pt idx="31239">
                  <c:v>31239</c:v>
                </c:pt>
                <c:pt idx="31240">
                  <c:v>31240</c:v>
                </c:pt>
                <c:pt idx="31241">
                  <c:v>31241</c:v>
                </c:pt>
                <c:pt idx="31242">
                  <c:v>31242</c:v>
                </c:pt>
                <c:pt idx="31243">
                  <c:v>31243</c:v>
                </c:pt>
                <c:pt idx="31244">
                  <c:v>31244</c:v>
                </c:pt>
                <c:pt idx="31245">
                  <c:v>31245</c:v>
                </c:pt>
                <c:pt idx="31246">
                  <c:v>31246</c:v>
                </c:pt>
                <c:pt idx="31247">
                  <c:v>31247</c:v>
                </c:pt>
                <c:pt idx="31248">
                  <c:v>31248</c:v>
                </c:pt>
                <c:pt idx="31249">
                  <c:v>31249</c:v>
                </c:pt>
                <c:pt idx="31250">
                  <c:v>31250</c:v>
                </c:pt>
                <c:pt idx="31251">
                  <c:v>31251</c:v>
                </c:pt>
                <c:pt idx="31252">
                  <c:v>31252</c:v>
                </c:pt>
                <c:pt idx="31253">
                  <c:v>31253</c:v>
                </c:pt>
                <c:pt idx="31254">
                  <c:v>31254</c:v>
                </c:pt>
                <c:pt idx="31255">
                  <c:v>31255</c:v>
                </c:pt>
                <c:pt idx="31256">
                  <c:v>31256</c:v>
                </c:pt>
                <c:pt idx="31257">
                  <c:v>31257</c:v>
                </c:pt>
                <c:pt idx="31258">
                  <c:v>31258</c:v>
                </c:pt>
                <c:pt idx="31259">
                  <c:v>31259</c:v>
                </c:pt>
                <c:pt idx="31260">
                  <c:v>31260</c:v>
                </c:pt>
                <c:pt idx="31261">
                  <c:v>31261</c:v>
                </c:pt>
                <c:pt idx="31262">
                  <c:v>31262</c:v>
                </c:pt>
                <c:pt idx="31263">
                  <c:v>31263</c:v>
                </c:pt>
                <c:pt idx="31264">
                  <c:v>31264</c:v>
                </c:pt>
                <c:pt idx="31265">
                  <c:v>31265</c:v>
                </c:pt>
                <c:pt idx="31266">
                  <c:v>31266</c:v>
                </c:pt>
                <c:pt idx="31267">
                  <c:v>31267</c:v>
                </c:pt>
                <c:pt idx="31268">
                  <c:v>31268</c:v>
                </c:pt>
                <c:pt idx="31269">
                  <c:v>31269</c:v>
                </c:pt>
                <c:pt idx="31270">
                  <c:v>31270</c:v>
                </c:pt>
                <c:pt idx="31271">
                  <c:v>31271</c:v>
                </c:pt>
                <c:pt idx="31272">
                  <c:v>31272</c:v>
                </c:pt>
                <c:pt idx="31273">
                  <c:v>31273</c:v>
                </c:pt>
                <c:pt idx="31274">
                  <c:v>31274</c:v>
                </c:pt>
                <c:pt idx="31275">
                  <c:v>31275</c:v>
                </c:pt>
                <c:pt idx="31276">
                  <c:v>31276</c:v>
                </c:pt>
                <c:pt idx="31277">
                  <c:v>31277</c:v>
                </c:pt>
                <c:pt idx="31278">
                  <c:v>31278</c:v>
                </c:pt>
                <c:pt idx="31279">
                  <c:v>31279</c:v>
                </c:pt>
                <c:pt idx="31280">
                  <c:v>31280</c:v>
                </c:pt>
                <c:pt idx="31281">
                  <c:v>31281</c:v>
                </c:pt>
                <c:pt idx="31282">
                  <c:v>31282</c:v>
                </c:pt>
                <c:pt idx="31283">
                  <c:v>31283</c:v>
                </c:pt>
                <c:pt idx="31284">
                  <c:v>31284</c:v>
                </c:pt>
                <c:pt idx="31285">
                  <c:v>31285</c:v>
                </c:pt>
                <c:pt idx="31286">
                  <c:v>31286</c:v>
                </c:pt>
                <c:pt idx="31287">
                  <c:v>31287</c:v>
                </c:pt>
                <c:pt idx="31288">
                  <c:v>31288</c:v>
                </c:pt>
                <c:pt idx="31289">
                  <c:v>31289</c:v>
                </c:pt>
                <c:pt idx="31290">
                  <c:v>31290</c:v>
                </c:pt>
                <c:pt idx="31291">
                  <c:v>31291</c:v>
                </c:pt>
                <c:pt idx="31292">
                  <c:v>31292</c:v>
                </c:pt>
                <c:pt idx="31293">
                  <c:v>31293</c:v>
                </c:pt>
                <c:pt idx="31294">
                  <c:v>31294</c:v>
                </c:pt>
                <c:pt idx="31295">
                  <c:v>31295</c:v>
                </c:pt>
                <c:pt idx="31296">
                  <c:v>31296</c:v>
                </c:pt>
                <c:pt idx="31297">
                  <c:v>31297</c:v>
                </c:pt>
                <c:pt idx="31298">
                  <c:v>31298</c:v>
                </c:pt>
                <c:pt idx="31299">
                  <c:v>31299</c:v>
                </c:pt>
                <c:pt idx="31300">
                  <c:v>31300</c:v>
                </c:pt>
                <c:pt idx="31301">
                  <c:v>31301</c:v>
                </c:pt>
                <c:pt idx="31302">
                  <c:v>31302</c:v>
                </c:pt>
                <c:pt idx="31303">
                  <c:v>31303</c:v>
                </c:pt>
                <c:pt idx="31304">
                  <c:v>31304</c:v>
                </c:pt>
                <c:pt idx="31305">
                  <c:v>31305</c:v>
                </c:pt>
                <c:pt idx="31306">
                  <c:v>31306</c:v>
                </c:pt>
                <c:pt idx="31307">
                  <c:v>31307</c:v>
                </c:pt>
                <c:pt idx="31308">
                  <c:v>31308</c:v>
                </c:pt>
                <c:pt idx="31309">
                  <c:v>31309</c:v>
                </c:pt>
                <c:pt idx="31310">
                  <c:v>31310</c:v>
                </c:pt>
                <c:pt idx="31311">
                  <c:v>31311</c:v>
                </c:pt>
                <c:pt idx="31312">
                  <c:v>31312</c:v>
                </c:pt>
                <c:pt idx="31313">
                  <c:v>31313</c:v>
                </c:pt>
                <c:pt idx="31314">
                  <c:v>31314</c:v>
                </c:pt>
                <c:pt idx="31315">
                  <c:v>31315</c:v>
                </c:pt>
                <c:pt idx="31316">
                  <c:v>31316</c:v>
                </c:pt>
                <c:pt idx="31317">
                  <c:v>31317</c:v>
                </c:pt>
                <c:pt idx="31318">
                  <c:v>31318</c:v>
                </c:pt>
                <c:pt idx="31319">
                  <c:v>31319</c:v>
                </c:pt>
                <c:pt idx="31320">
                  <c:v>31320</c:v>
                </c:pt>
                <c:pt idx="31321">
                  <c:v>31321</c:v>
                </c:pt>
                <c:pt idx="31322">
                  <c:v>31322</c:v>
                </c:pt>
                <c:pt idx="31323">
                  <c:v>31323</c:v>
                </c:pt>
                <c:pt idx="31324">
                  <c:v>31324</c:v>
                </c:pt>
                <c:pt idx="31325">
                  <c:v>31325</c:v>
                </c:pt>
                <c:pt idx="31326">
                  <c:v>31326</c:v>
                </c:pt>
                <c:pt idx="31327">
                  <c:v>31327</c:v>
                </c:pt>
                <c:pt idx="31328">
                  <c:v>31328</c:v>
                </c:pt>
                <c:pt idx="31329">
                  <c:v>31329</c:v>
                </c:pt>
                <c:pt idx="31330">
                  <c:v>31330</c:v>
                </c:pt>
                <c:pt idx="31331">
                  <c:v>31331</c:v>
                </c:pt>
                <c:pt idx="31332">
                  <c:v>31332</c:v>
                </c:pt>
                <c:pt idx="31333">
                  <c:v>31333</c:v>
                </c:pt>
                <c:pt idx="31334">
                  <c:v>31334</c:v>
                </c:pt>
                <c:pt idx="31335">
                  <c:v>31335</c:v>
                </c:pt>
                <c:pt idx="31336">
                  <c:v>31336</c:v>
                </c:pt>
                <c:pt idx="31337">
                  <c:v>31337</c:v>
                </c:pt>
                <c:pt idx="31338">
                  <c:v>31338</c:v>
                </c:pt>
                <c:pt idx="31339">
                  <c:v>31339</c:v>
                </c:pt>
                <c:pt idx="31340">
                  <c:v>31340</c:v>
                </c:pt>
                <c:pt idx="31341">
                  <c:v>31341</c:v>
                </c:pt>
                <c:pt idx="31342">
                  <c:v>31342</c:v>
                </c:pt>
                <c:pt idx="31343">
                  <c:v>31343</c:v>
                </c:pt>
                <c:pt idx="31344">
                  <c:v>31344</c:v>
                </c:pt>
                <c:pt idx="31345">
                  <c:v>31345</c:v>
                </c:pt>
                <c:pt idx="31346">
                  <c:v>31346</c:v>
                </c:pt>
                <c:pt idx="31347">
                  <c:v>31347</c:v>
                </c:pt>
                <c:pt idx="31348">
                  <c:v>31348</c:v>
                </c:pt>
                <c:pt idx="31349">
                  <c:v>31349</c:v>
                </c:pt>
                <c:pt idx="31350">
                  <c:v>31350</c:v>
                </c:pt>
                <c:pt idx="31351">
                  <c:v>31351</c:v>
                </c:pt>
                <c:pt idx="31352">
                  <c:v>31352</c:v>
                </c:pt>
                <c:pt idx="31353">
                  <c:v>31353</c:v>
                </c:pt>
                <c:pt idx="31354">
                  <c:v>31354</c:v>
                </c:pt>
                <c:pt idx="31355">
                  <c:v>31355</c:v>
                </c:pt>
                <c:pt idx="31356">
                  <c:v>31356</c:v>
                </c:pt>
                <c:pt idx="31357">
                  <c:v>31357</c:v>
                </c:pt>
                <c:pt idx="31358">
                  <c:v>31358</c:v>
                </c:pt>
                <c:pt idx="31359">
                  <c:v>31359</c:v>
                </c:pt>
                <c:pt idx="31360">
                  <c:v>31360</c:v>
                </c:pt>
                <c:pt idx="31361">
                  <c:v>31361</c:v>
                </c:pt>
                <c:pt idx="31362">
                  <c:v>31362</c:v>
                </c:pt>
                <c:pt idx="31363">
                  <c:v>31363</c:v>
                </c:pt>
                <c:pt idx="31364">
                  <c:v>31364</c:v>
                </c:pt>
                <c:pt idx="31365">
                  <c:v>31365</c:v>
                </c:pt>
                <c:pt idx="31366">
                  <c:v>31366</c:v>
                </c:pt>
                <c:pt idx="31367">
                  <c:v>31367</c:v>
                </c:pt>
                <c:pt idx="31368">
                  <c:v>31368</c:v>
                </c:pt>
                <c:pt idx="31369">
                  <c:v>31369</c:v>
                </c:pt>
                <c:pt idx="31370">
                  <c:v>31370</c:v>
                </c:pt>
                <c:pt idx="31371">
                  <c:v>31371</c:v>
                </c:pt>
                <c:pt idx="31372">
                  <c:v>31372</c:v>
                </c:pt>
                <c:pt idx="31373">
                  <c:v>31373</c:v>
                </c:pt>
                <c:pt idx="31374">
                  <c:v>31374</c:v>
                </c:pt>
                <c:pt idx="31375">
                  <c:v>31375</c:v>
                </c:pt>
                <c:pt idx="31376">
                  <c:v>31376</c:v>
                </c:pt>
                <c:pt idx="31377">
                  <c:v>31377</c:v>
                </c:pt>
                <c:pt idx="31378">
                  <c:v>31378</c:v>
                </c:pt>
                <c:pt idx="31379">
                  <c:v>31379</c:v>
                </c:pt>
                <c:pt idx="31380">
                  <c:v>31380</c:v>
                </c:pt>
                <c:pt idx="31381">
                  <c:v>31381</c:v>
                </c:pt>
                <c:pt idx="31382">
                  <c:v>31382</c:v>
                </c:pt>
                <c:pt idx="31383">
                  <c:v>31383</c:v>
                </c:pt>
                <c:pt idx="31384">
                  <c:v>31384</c:v>
                </c:pt>
                <c:pt idx="31385">
                  <c:v>31385</c:v>
                </c:pt>
                <c:pt idx="31386">
                  <c:v>31386</c:v>
                </c:pt>
                <c:pt idx="31387">
                  <c:v>31387</c:v>
                </c:pt>
                <c:pt idx="31388">
                  <c:v>31388</c:v>
                </c:pt>
                <c:pt idx="31389">
                  <c:v>31389</c:v>
                </c:pt>
                <c:pt idx="31390">
                  <c:v>31390</c:v>
                </c:pt>
                <c:pt idx="31391">
                  <c:v>31391</c:v>
                </c:pt>
                <c:pt idx="31392">
                  <c:v>31392</c:v>
                </c:pt>
                <c:pt idx="31393">
                  <c:v>31393</c:v>
                </c:pt>
                <c:pt idx="31394">
                  <c:v>31394</c:v>
                </c:pt>
                <c:pt idx="31395">
                  <c:v>31395</c:v>
                </c:pt>
                <c:pt idx="31396">
                  <c:v>31396</c:v>
                </c:pt>
                <c:pt idx="31397">
                  <c:v>31397</c:v>
                </c:pt>
                <c:pt idx="31398">
                  <c:v>31398</c:v>
                </c:pt>
                <c:pt idx="31399">
                  <c:v>31399</c:v>
                </c:pt>
                <c:pt idx="31400">
                  <c:v>31400</c:v>
                </c:pt>
                <c:pt idx="31401">
                  <c:v>31401</c:v>
                </c:pt>
                <c:pt idx="31402">
                  <c:v>31402</c:v>
                </c:pt>
                <c:pt idx="31403">
                  <c:v>31403</c:v>
                </c:pt>
                <c:pt idx="31404">
                  <c:v>31404</c:v>
                </c:pt>
                <c:pt idx="31405">
                  <c:v>31405</c:v>
                </c:pt>
                <c:pt idx="31406">
                  <c:v>31406</c:v>
                </c:pt>
                <c:pt idx="31407">
                  <c:v>31407</c:v>
                </c:pt>
                <c:pt idx="31408">
                  <c:v>31408</c:v>
                </c:pt>
                <c:pt idx="31409">
                  <c:v>31409</c:v>
                </c:pt>
                <c:pt idx="31410">
                  <c:v>31410</c:v>
                </c:pt>
                <c:pt idx="31411">
                  <c:v>31411</c:v>
                </c:pt>
                <c:pt idx="31412">
                  <c:v>31412</c:v>
                </c:pt>
                <c:pt idx="31413">
                  <c:v>31413</c:v>
                </c:pt>
                <c:pt idx="31414">
                  <c:v>31414</c:v>
                </c:pt>
                <c:pt idx="31415">
                  <c:v>31415</c:v>
                </c:pt>
                <c:pt idx="31416">
                  <c:v>31416</c:v>
                </c:pt>
                <c:pt idx="31417">
                  <c:v>31417</c:v>
                </c:pt>
                <c:pt idx="31418">
                  <c:v>31418</c:v>
                </c:pt>
                <c:pt idx="31419">
                  <c:v>31419</c:v>
                </c:pt>
                <c:pt idx="31420">
                  <c:v>31420</c:v>
                </c:pt>
                <c:pt idx="31421">
                  <c:v>31421</c:v>
                </c:pt>
                <c:pt idx="31422">
                  <c:v>31422</c:v>
                </c:pt>
                <c:pt idx="31423">
                  <c:v>31423</c:v>
                </c:pt>
                <c:pt idx="31424">
                  <c:v>31424</c:v>
                </c:pt>
                <c:pt idx="31425">
                  <c:v>31425</c:v>
                </c:pt>
                <c:pt idx="31426">
                  <c:v>31426</c:v>
                </c:pt>
                <c:pt idx="31427">
                  <c:v>31427</c:v>
                </c:pt>
                <c:pt idx="31428">
                  <c:v>31428</c:v>
                </c:pt>
                <c:pt idx="31429">
                  <c:v>31429</c:v>
                </c:pt>
                <c:pt idx="31430">
                  <c:v>31430</c:v>
                </c:pt>
                <c:pt idx="31431">
                  <c:v>31431</c:v>
                </c:pt>
                <c:pt idx="31432">
                  <c:v>31432</c:v>
                </c:pt>
                <c:pt idx="31433">
                  <c:v>31433</c:v>
                </c:pt>
                <c:pt idx="31434">
                  <c:v>31434</c:v>
                </c:pt>
                <c:pt idx="31435">
                  <c:v>31435</c:v>
                </c:pt>
                <c:pt idx="31436">
                  <c:v>31436</c:v>
                </c:pt>
                <c:pt idx="31437">
                  <c:v>31437</c:v>
                </c:pt>
                <c:pt idx="31438">
                  <c:v>31438</c:v>
                </c:pt>
                <c:pt idx="31439">
                  <c:v>31439</c:v>
                </c:pt>
                <c:pt idx="31440">
                  <c:v>31440</c:v>
                </c:pt>
                <c:pt idx="31441">
                  <c:v>31441</c:v>
                </c:pt>
                <c:pt idx="31442">
                  <c:v>31442</c:v>
                </c:pt>
                <c:pt idx="31443">
                  <c:v>31443</c:v>
                </c:pt>
                <c:pt idx="31444">
                  <c:v>31444</c:v>
                </c:pt>
                <c:pt idx="31445">
                  <c:v>31445</c:v>
                </c:pt>
                <c:pt idx="31446">
                  <c:v>31446</c:v>
                </c:pt>
                <c:pt idx="31447">
                  <c:v>31447</c:v>
                </c:pt>
                <c:pt idx="31448">
                  <c:v>31448</c:v>
                </c:pt>
                <c:pt idx="31449">
                  <c:v>31449</c:v>
                </c:pt>
                <c:pt idx="31450">
                  <c:v>31450</c:v>
                </c:pt>
                <c:pt idx="31451">
                  <c:v>31451</c:v>
                </c:pt>
                <c:pt idx="31452">
                  <c:v>31452</c:v>
                </c:pt>
                <c:pt idx="31453">
                  <c:v>31453</c:v>
                </c:pt>
                <c:pt idx="31454">
                  <c:v>31454</c:v>
                </c:pt>
                <c:pt idx="31455">
                  <c:v>31455</c:v>
                </c:pt>
                <c:pt idx="31456">
                  <c:v>31456</c:v>
                </c:pt>
                <c:pt idx="31457">
                  <c:v>31457</c:v>
                </c:pt>
                <c:pt idx="31458">
                  <c:v>31458</c:v>
                </c:pt>
                <c:pt idx="31459">
                  <c:v>31459</c:v>
                </c:pt>
                <c:pt idx="31460">
                  <c:v>31460</c:v>
                </c:pt>
                <c:pt idx="31461">
                  <c:v>31461</c:v>
                </c:pt>
                <c:pt idx="31462">
                  <c:v>31462</c:v>
                </c:pt>
                <c:pt idx="31463">
                  <c:v>31463</c:v>
                </c:pt>
                <c:pt idx="31464">
                  <c:v>31464</c:v>
                </c:pt>
                <c:pt idx="31465">
                  <c:v>31465</c:v>
                </c:pt>
                <c:pt idx="31466">
                  <c:v>31466</c:v>
                </c:pt>
                <c:pt idx="31467">
                  <c:v>31467</c:v>
                </c:pt>
                <c:pt idx="31468">
                  <c:v>31468</c:v>
                </c:pt>
                <c:pt idx="31469">
                  <c:v>31469</c:v>
                </c:pt>
                <c:pt idx="31470">
                  <c:v>31470</c:v>
                </c:pt>
                <c:pt idx="31471">
                  <c:v>31471</c:v>
                </c:pt>
                <c:pt idx="31472">
                  <c:v>31472</c:v>
                </c:pt>
                <c:pt idx="31473">
                  <c:v>31473</c:v>
                </c:pt>
                <c:pt idx="31474">
                  <c:v>31474</c:v>
                </c:pt>
                <c:pt idx="31475">
                  <c:v>31475</c:v>
                </c:pt>
                <c:pt idx="31476">
                  <c:v>31476</c:v>
                </c:pt>
                <c:pt idx="31477">
                  <c:v>31477</c:v>
                </c:pt>
                <c:pt idx="31478">
                  <c:v>31478</c:v>
                </c:pt>
                <c:pt idx="31479">
                  <c:v>31479</c:v>
                </c:pt>
                <c:pt idx="31480">
                  <c:v>31480</c:v>
                </c:pt>
                <c:pt idx="31481">
                  <c:v>31481</c:v>
                </c:pt>
                <c:pt idx="31482">
                  <c:v>31482</c:v>
                </c:pt>
                <c:pt idx="31483">
                  <c:v>31483</c:v>
                </c:pt>
                <c:pt idx="31484">
                  <c:v>31484</c:v>
                </c:pt>
                <c:pt idx="31485">
                  <c:v>31485</c:v>
                </c:pt>
                <c:pt idx="31486">
                  <c:v>31486</c:v>
                </c:pt>
                <c:pt idx="31487">
                  <c:v>31487</c:v>
                </c:pt>
                <c:pt idx="31488">
                  <c:v>31488</c:v>
                </c:pt>
                <c:pt idx="31489">
                  <c:v>31489</c:v>
                </c:pt>
                <c:pt idx="31490">
                  <c:v>31490</c:v>
                </c:pt>
                <c:pt idx="31491">
                  <c:v>31491</c:v>
                </c:pt>
                <c:pt idx="31492">
                  <c:v>31492</c:v>
                </c:pt>
                <c:pt idx="31493">
                  <c:v>31493</c:v>
                </c:pt>
                <c:pt idx="31494">
                  <c:v>31494</c:v>
                </c:pt>
                <c:pt idx="31495">
                  <c:v>31495</c:v>
                </c:pt>
                <c:pt idx="31496">
                  <c:v>31496</c:v>
                </c:pt>
                <c:pt idx="31497">
                  <c:v>31497</c:v>
                </c:pt>
                <c:pt idx="31498">
                  <c:v>31498</c:v>
                </c:pt>
                <c:pt idx="31499">
                  <c:v>31499</c:v>
                </c:pt>
                <c:pt idx="31500">
                  <c:v>31500</c:v>
                </c:pt>
                <c:pt idx="31501">
                  <c:v>31501</c:v>
                </c:pt>
                <c:pt idx="31502">
                  <c:v>31502</c:v>
                </c:pt>
                <c:pt idx="31503">
                  <c:v>31503</c:v>
                </c:pt>
                <c:pt idx="31504">
                  <c:v>31504</c:v>
                </c:pt>
                <c:pt idx="31505">
                  <c:v>31505</c:v>
                </c:pt>
                <c:pt idx="31506">
                  <c:v>31506</c:v>
                </c:pt>
                <c:pt idx="31507">
                  <c:v>31507</c:v>
                </c:pt>
                <c:pt idx="31508">
                  <c:v>31508</c:v>
                </c:pt>
                <c:pt idx="31509">
                  <c:v>31509</c:v>
                </c:pt>
                <c:pt idx="31510">
                  <c:v>31510</c:v>
                </c:pt>
                <c:pt idx="31511">
                  <c:v>31511</c:v>
                </c:pt>
                <c:pt idx="31512">
                  <c:v>31512</c:v>
                </c:pt>
                <c:pt idx="31513">
                  <c:v>31513</c:v>
                </c:pt>
                <c:pt idx="31514">
                  <c:v>31514</c:v>
                </c:pt>
                <c:pt idx="31515">
                  <c:v>31515</c:v>
                </c:pt>
                <c:pt idx="31516">
                  <c:v>31516</c:v>
                </c:pt>
                <c:pt idx="31517">
                  <c:v>31517</c:v>
                </c:pt>
                <c:pt idx="31518">
                  <c:v>31518</c:v>
                </c:pt>
                <c:pt idx="31519">
                  <c:v>31519</c:v>
                </c:pt>
                <c:pt idx="31520">
                  <c:v>31520</c:v>
                </c:pt>
                <c:pt idx="31521">
                  <c:v>31521</c:v>
                </c:pt>
                <c:pt idx="31522">
                  <c:v>31522</c:v>
                </c:pt>
                <c:pt idx="31523">
                  <c:v>31523</c:v>
                </c:pt>
                <c:pt idx="31524">
                  <c:v>31524</c:v>
                </c:pt>
                <c:pt idx="31525">
                  <c:v>31525</c:v>
                </c:pt>
                <c:pt idx="31526">
                  <c:v>31526</c:v>
                </c:pt>
                <c:pt idx="31527">
                  <c:v>31527</c:v>
                </c:pt>
                <c:pt idx="31528">
                  <c:v>31528</c:v>
                </c:pt>
                <c:pt idx="31529">
                  <c:v>31529</c:v>
                </c:pt>
                <c:pt idx="31530">
                  <c:v>31530</c:v>
                </c:pt>
                <c:pt idx="31531">
                  <c:v>31531</c:v>
                </c:pt>
                <c:pt idx="31532">
                  <c:v>31532</c:v>
                </c:pt>
                <c:pt idx="31533">
                  <c:v>31533</c:v>
                </c:pt>
                <c:pt idx="31534">
                  <c:v>31534</c:v>
                </c:pt>
                <c:pt idx="31535">
                  <c:v>31535</c:v>
                </c:pt>
                <c:pt idx="31536">
                  <c:v>31536</c:v>
                </c:pt>
                <c:pt idx="31537">
                  <c:v>31537</c:v>
                </c:pt>
                <c:pt idx="31538">
                  <c:v>31538</c:v>
                </c:pt>
                <c:pt idx="31539">
                  <c:v>31539</c:v>
                </c:pt>
                <c:pt idx="31540">
                  <c:v>31540</c:v>
                </c:pt>
                <c:pt idx="31541">
                  <c:v>31541</c:v>
                </c:pt>
                <c:pt idx="31542">
                  <c:v>31542</c:v>
                </c:pt>
                <c:pt idx="31543">
                  <c:v>31543</c:v>
                </c:pt>
                <c:pt idx="31544">
                  <c:v>31544</c:v>
                </c:pt>
                <c:pt idx="31545">
                  <c:v>31545</c:v>
                </c:pt>
                <c:pt idx="31546">
                  <c:v>31546</c:v>
                </c:pt>
                <c:pt idx="31547">
                  <c:v>31547</c:v>
                </c:pt>
                <c:pt idx="31548">
                  <c:v>31548</c:v>
                </c:pt>
                <c:pt idx="31549">
                  <c:v>31549</c:v>
                </c:pt>
                <c:pt idx="31550">
                  <c:v>31550</c:v>
                </c:pt>
                <c:pt idx="31551">
                  <c:v>31551</c:v>
                </c:pt>
                <c:pt idx="31552">
                  <c:v>31552</c:v>
                </c:pt>
                <c:pt idx="31553">
                  <c:v>31553</c:v>
                </c:pt>
                <c:pt idx="31554">
                  <c:v>31554</c:v>
                </c:pt>
                <c:pt idx="31555">
                  <c:v>31555</c:v>
                </c:pt>
                <c:pt idx="31556">
                  <c:v>31556</c:v>
                </c:pt>
                <c:pt idx="31557">
                  <c:v>31557</c:v>
                </c:pt>
                <c:pt idx="31558">
                  <c:v>31558</c:v>
                </c:pt>
                <c:pt idx="31559">
                  <c:v>31559</c:v>
                </c:pt>
                <c:pt idx="31560">
                  <c:v>31560</c:v>
                </c:pt>
                <c:pt idx="31561">
                  <c:v>31561</c:v>
                </c:pt>
                <c:pt idx="31562">
                  <c:v>31562</c:v>
                </c:pt>
                <c:pt idx="31563">
                  <c:v>31563</c:v>
                </c:pt>
                <c:pt idx="31564">
                  <c:v>31564</c:v>
                </c:pt>
                <c:pt idx="31565">
                  <c:v>31565</c:v>
                </c:pt>
                <c:pt idx="31566">
                  <c:v>31566</c:v>
                </c:pt>
                <c:pt idx="31567">
                  <c:v>31567</c:v>
                </c:pt>
                <c:pt idx="31568">
                  <c:v>31568</c:v>
                </c:pt>
                <c:pt idx="31569">
                  <c:v>31569</c:v>
                </c:pt>
                <c:pt idx="31570">
                  <c:v>31570</c:v>
                </c:pt>
                <c:pt idx="31571">
                  <c:v>31571</c:v>
                </c:pt>
                <c:pt idx="31572">
                  <c:v>31572</c:v>
                </c:pt>
                <c:pt idx="31573">
                  <c:v>31573</c:v>
                </c:pt>
                <c:pt idx="31574">
                  <c:v>31574</c:v>
                </c:pt>
                <c:pt idx="31575">
                  <c:v>31575</c:v>
                </c:pt>
                <c:pt idx="31576">
                  <c:v>31576</c:v>
                </c:pt>
                <c:pt idx="31577">
                  <c:v>31577</c:v>
                </c:pt>
                <c:pt idx="31578">
                  <c:v>31578</c:v>
                </c:pt>
                <c:pt idx="31579">
                  <c:v>31579</c:v>
                </c:pt>
                <c:pt idx="31580">
                  <c:v>31580</c:v>
                </c:pt>
                <c:pt idx="31581">
                  <c:v>31581</c:v>
                </c:pt>
                <c:pt idx="31582">
                  <c:v>31582</c:v>
                </c:pt>
                <c:pt idx="31583">
                  <c:v>31583</c:v>
                </c:pt>
                <c:pt idx="31584">
                  <c:v>31584</c:v>
                </c:pt>
                <c:pt idx="31585">
                  <c:v>31585</c:v>
                </c:pt>
                <c:pt idx="31586">
                  <c:v>31586</c:v>
                </c:pt>
                <c:pt idx="31587">
                  <c:v>31587</c:v>
                </c:pt>
                <c:pt idx="31588">
                  <c:v>31588</c:v>
                </c:pt>
                <c:pt idx="31589">
                  <c:v>31589</c:v>
                </c:pt>
                <c:pt idx="31590">
                  <c:v>31590</c:v>
                </c:pt>
                <c:pt idx="31591">
                  <c:v>31591</c:v>
                </c:pt>
                <c:pt idx="31592">
                  <c:v>31592</c:v>
                </c:pt>
                <c:pt idx="31593">
                  <c:v>31593</c:v>
                </c:pt>
                <c:pt idx="31594">
                  <c:v>31594</c:v>
                </c:pt>
                <c:pt idx="31595">
                  <c:v>31595</c:v>
                </c:pt>
                <c:pt idx="31596">
                  <c:v>31596</c:v>
                </c:pt>
                <c:pt idx="31597">
                  <c:v>31597</c:v>
                </c:pt>
                <c:pt idx="31598">
                  <c:v>31598</c:v>
                </c:pt>
                <c:pt idx="31599">
                  <c:v>31599</c:v>
                </c:pt>
                <c:pt idx="31600">
                  <c:v>31600</c:v>
                </c:pt>
                <c:pt idx="31601">
                  <c:v>31601</c:v>
                </c:pt>
                <c:pt idx="31602">
                  <c:v>31602</c:v>
                </c:pt>
                <c:pt idx="31603">
                  <c:v>31603</c:v>
                </c:pt>
                <c:pt idx="31604">
                  <c:v>31604</c:v>
                </c:pt>
                <c:pt idx="31605">
                  <c:v>31605</c:v>
                </c:pt>
                <c:pt idx="31606">
                  <c:v>31606</c:v>
                </c:pt>
                <c:pt idx="31607">
                  <c:v>31607</c:v>
                </c:pt>
                <c:pt idx="31608">
                  <c:v>31608</c:v>
                </c:pt>
                <c:pt idx="31609">
                  <c:v>31609</c:v>
                </c:pt>
                <c:pt idx="31610">
                  <c:v>31610</c:v>
                </c:pt>
                <c:pt idx="31611">
                  <c:v>31611</c:v>
                </c:pt>
                <c:pt idx="31612">
                  <c:v>31612</c:v>
                </c:pt>
                <c:pt idx="31613">
                  <c:v>31613</c:v>
                </c:pt>
                <c:pt idx="31614">
                  <c:v>31614</c:v>
                </c:pt>
                <c:pt idx="31615">
                  <c:v>31615</c:v>
                </c:pt>
                <c:pt idx="31616">
                  <c:v>31616</c:v>
                </c:pt>
                <c:pt idx="31617">
                  <c:v>31617</c:v>
                </c:pt>
                <c:pt idx="31618">
                  <c:v>31618</c:v>
                </c:pt>
                <c:pt idx="31619">
                  <c:v>31619</c:v>
                </c:pt>
                <c:pt idx="31620">
                  <c:v>31620</c:v>
                </c:pt>
                <c:pt idx="31621">
                  <c:v>31621</c:v>
                </c:pt>
                <c:pt idx="31622">
                  <c:v>31622</c:v>
                </c:pt>
                <c:pt idx="31623">
                  <c:v>31623</c:v>
                </c:pt>
                <c:pt idx="31624">
                  <c:v>31624</c:v>
                </c:pt>
                <c:pt idx="31625">
                  <c:v>31625</c:v>
                </c:pt>
                <c:pt idx="31626">
                  <c:v>31626</c:v>
                </c:pt>
                <c:pt idx="31627">
                  <c:v>31627</c:v>
                </c:pt>
                <c:pt idx="31628">
                  <c:v>31628</c:v>
                </c:pt>
                <c:pt idx="31629">
                  <c:v>31629</c:v>
                </c:pt>
                <c:pt idx="31630">
                  <c:v>31630</c:v>
                </c:pt>
                <c:pt idx="31631">
                  <c:v>31631</c:v>
                </c:pt>
                <c:pt idx="31632">
                  <c:v>31632</c:v>
                </c:pt>
                <c:pt idx="31633">
                  <c:v>31633</c:v>
                </c:pt>
                <c:pt idx="31634">
                  <c:v>31634</c:v>
                </c:pt>
                <c:pt idx="31635">
                  <c:v>31635</c:v>
                </c:pt>
                <c:pt idx="31636">
                  <c:v>31636</c:v>
                </c:pt>
                <c:pt idx="31637">
                  <c:v>31637</c:v>
                </c:pt>
                <c:pt idx="31638">
                  <c:v>31638</c:v>
                </c:pt>
                <c:pt idx="31639">
                  <c:v>31639</c:v>
                </c:pt>
                <c:pt idx="31640">
                  <c:v>31640</c:v>
                </c:pt>
                <c:pt idx="31641">
                  <c:v>31641</c:v>
                </c:pt>
                <c:pt idx="31642">
                  <c:v>31642</c:v>
                </c:pt>
                <c:pt idx="31643">
                  <c:v>31643</c:v>
                </c:pt>
                <c:pt idx="31644">
                  <c:v>31644</c:v>
                </c:pt>
                <c:pt idx="31645">
                  <c:v>31645</c:v>
                </c:pt>
                <c:pt idx="31646">
                  <c:v>31646</c:v>
                </c:pt>
                <c:pt idx="31647">
                  <c:v>31647</c:v>
                </c:pt>
                <c:pt idx="31648">
                  <c:v>31648</c:v>
                </c:pt>
                <c:pt idx="31649">
                  <c:v>31649</c:v>
                </c:pt>
                <c:pt idx="31650">
                  <c:v>31650</c:v>
                </c:pt>
                <c:pt idx="31651">
                  <c:v>31651</c:v>
                </c:pt>
                <c:pt idx="31652">
                  <c:v>31652</c:v>
                </c:pt>
                <c:pt idx="31653">
                  <c:v>31653</c:v>
                </c:pt>
                <c:pt idx="31654">
                  <c:v>31654</c:v>
                </c:pt>
                <c:pt idx="31655">
                  <c:v>31655</c:v>
                </c:pt>
                <c:pt idx="31656">
                  <c:v>31656</c:v>
                </c:pt>
                <c:pt idx="31657">
                  <c:v>31657</c:v>
                </c:pt>
                <c:pt idx="31658">
                  <c:v>31658</c:v>
                </c:pt>
                <c:pt idx="31659">
                  <c:v>31659</c:v>
                </c:pt>
                <c:pt idx="31660">
                  <c:v>31660</c:v>
                </c:pt>
                <c:pt idx="31661">
                  <c:v>31661</c:v>
                </c:pt>
                <c:pt idx="31662">
                  <c:v>31662</c:v>
                </c:pt>
                <c:pt idx="31663">
                  <c:v>31663</c:v>
                </c:pt>
                <c:pt idx="31664">
                  <c:v>31664</c:v>
                </c:pt>
                <c:pt idx="31665">
                  <c:v>31665</c:v>
                </c:pt>
                <c:pt idx="31666">
                  <c:v>31666</c:v>
                </c:pt>
                <c:pt idx="31667">
                  <c:v>31667</c:v>
                </c:pt>
                <c:pt idx="31668">
                  <c:v>31668</c:v>
                </c:pt>
                <c:pt idx="31669">
                  <c:v>31669</c:v>
                </c:pt>
                <c:pt idx="31670">
                  <c:v>31670</c:v>
                </c:pt>
                <c:pt idx="31671">
                  <c:v>31671</c:v>
                </c:pt>
                <c:pt idx="31672">
                  <c:v>31672</c:v>
                </c:pt>
                <c:pt idx="31673">
                  <c:v>31673</c:v>
                </c:pt>
                <c:pt idx="31674">
                  <c:v>31674</c:v>
                </c:pt>
                <c:pt idx="31675">
                  <c:v>31675</c:v>
                </c:pt>
                <c:pt idx="31676">
                  <c:v>31676</c:v>
                </c:pt>
                <c:pt idx="31677">
                  <c:v>31677</c:v>
                </c:pt>
                <c:pt idx="31678">
                  <c:v>31678</c:v>
                </c:pt>
                <c:pt idx="31679">
                  <c:v>31679</c:v>
                </c:pt>
                <c:pt idx="31680">
                  <c:v>31680</c:v>
                </c:pt>
                <c:pt idx="31681">
                  <c:v>31681</c:v>
                </c:pt>
                <c:pt idx="31682">
                  <c:v>31682</c:v>
                </c:pt>
                <c:pt idx="31683">
                  <c:v>31683</c:v>
                </c:pt>
                <c:pt idx="31684">
                  <c:v>31684</c:v>
                </c:pt>
                <c:pt idx="31685">
                  <c:v>31685</c:v>
                </c:pt>
                <c:pt idx="31686">
                  <c:v>31686</c:v>
                </c:pt>
                <c:pt idx="31687">
                  <c:v>31687</c:v>
                </c:pt>
                <c:pt idx="31688">
                  <c:v>31688</c:v>
                </c:pt>
                <c:pt idx="31689">
                  <c:v>31689</c:v>
                </c:pt>
                <c:pt idx="31690">
                  <c:v>31690</c:v>
                </c:pt>
                <c:pt idx="31691">
                  <c:v>31691</c:v>
                </c:pt>
                <c:pt idx="31692">
                  <c:v>31692</c:v>
                </c:pt>
                <c:pt idx="31693">
                  <c:v>31693</c:v>
                </c:pt>
                <c:pt idx="31694">
                  <c:v>31694</c:v>
                </c:pt>
                <c:pt idx="31695">
                  <c:v>31695</c:v>
                </c:pt>
                <c:pt idx="31696">
                  <c:v>31696</c:v>
                </c:pt>
                <c:pt idx="31697">
                  <c:v>31697</c:v>
                </c:pt>
                <c:pt idx="31698">
                  <c:v>31698</c:v>
                </c:pt>
                <c:pt idx="31699">
                  <c:v>31699</c:v>
                </c:pt>
                <c:pt idx="31700">
                  <c:v>31700</c:v>
                </c:pt>
                <c:pt idx="31701">
                  <c:v>31701</c:v>
                </c:pt>
                <c:pt idx="31702">
                  <c:v>31702</c:v>
                </c:pt>
                <c:pt idx="31703">
                  <c:v>31703</c:v>
                </c:pt>
                <c:pt idx="31704">
                  <c:v>31704</c:v>
                </c:pt>
                <c:pt idx="31705">
                  <c:v>31705</c:v>
                </c:pt>
                <c:pt idx="31706">
                  <c:v>31706</c:v>
                </c:pt>
                <c:pt idx="31707">
                  <c:v>31707</c:v>
                </c:pt>
                <c:pt idx="31708">
                  <c:v>31708</c:v>
                </c:pt>
                <c:pt idx="31709">
                  <c:v>31709</c:v>
                </c:pt>
                <c:pt idx="31710">
                  <c:v>31710</c:v>
                </c:pt>
                <c:pt idx="31711">
                  <c:v>31711</c:v>
                </c:pt>
                <c:pt idx="31712">
                  <c:v>31712</c:v>
                </c:pt>
                <c:pt idx="31713">
                  <c:v>31713</c:v>
                </c:pt>
                <c:pt idx="31714">
                  <c:v>31714</c:v>
                </c:pt>
                <c:pt idx="31715">
                  <c:v>31715</c:v>
                </c:pt>
                <c:pt idx="31716">
                  <c:v>31716</c:v>
                </c:pt>
                <c:pt idx="31717">
                  <c:v>31717</c:v>
                </c:pt>
                <c:pt idx="31718">
                  <c:v>31718</c:v>
                </c:pt>
                <c:pt idx="31719">
                  <c:v>31719</c:v>
                </c:pt>
                <c:pt idx="31720">
                  <c:v>31720</c:v>
                </c:pt>
                <c:pt idx="31721">
                  <c:v>31721</c:v>
                </c:pt>
                <c:pt idx="31722">
                  <c:v>31722</c:v>
                </c:pt>
                <c:pt idx="31723">
                  <c:v>31723</c:v>
                </c:pt>
                <c:pt idx="31724">
                  <c:v>31724</c:v>
                </c:pt>
                <c:pt idx="31725">
                  <c:v>31725</c:v>
                </c:pt>
                <c:pt idx="31726">
                  <c:v>31726</c:v>
                </c:pt>
                <c:pt idx="31727">
                  <c:v>31727</c:v>
                </c:pt>
                <c:pt idx="31728">
                  <c:v>31728</c:v>
                </c:pt>
                <c:pt idx="31729">
                  <c:v>31729</c:v>
                </c:pt>
                <c:pt idx="31730">
                  <c:v>31730</c:v>
                </c:pt>
                <c:pt idx="31731">
                  <c:v>31731</c:v>
                </c:pt>
                <c:pt idx="31732">
                  <c:v>31732</c:v>
                </c:pt>
                <c:pt idx="31733">
                  <c:v>31733</c:v>
                </c:pt>
                <c:pt idx="31734">
                  <c:v>31734</c:v>
                </c:pt>
                <c:pt idx="31735">
                  <c:v>31735</c:v>
                </c:pt>
                <c:pt idx="31736">
                  <c:v>31736</c:v>
                </c:pt>
                <c:pt idx="31737">
                  <c:v>31737</c:v>
                </c:pt>
                <c:pt idx="31738">
                  <c:v>31738</c:v>
                </c:pt>
                <c:pt idx="31739">
                  <c:v>31739</c:v>
                </c:pt>
                <c:pt idx="31740">
                  <c:v>31740</c:v>
                </c:pt>
                <c:pt idx="31741">
                  <c:v>31741</c:v>
                </c:pt>
                <c:pt idx="31742">
                  <c:v>31742</c:v>
                </c:pt>
                <c:pt idx="31743">
                  <c:v>31743</c:v>
                </c:pt>
                <c:pt idx="31744">
                  <c:v>31744</c:v>
                </c:pt>
                <c:pt idx="31745">
                  <c:v>31745</c:v>
                </c:pt>
                <c:pt idx="31746">
                  <c:v>31746</c:v>
                </c:pt>
                <c:pt idx="31747">
                  <c:v>31747</c:v>
                </c:pt>
                <c:pt idx="31748">
                  <c:v>31748</c:v>
                </c:pt>
                <c:pt idx="31749">
                  <c:v>31749</c:v>
                </c:pt>
                <c:pt idx="31750">
                  <c:v>31750</c:v>
                </c:pt>
                <c:pt idx="31751">
                  <c:v>31751</c:v>
                </c:pt>
                <c:pt idx="31752">
                  <c:v>31752</c:v>
                </c:pt>
                <c:pt idx="31753">
                  <c:v>31753</c:v>
                </c:pt>
                <c:pt idx="31754">
                  <c:v>31754</c:v>
                </c:pt>
                <c:pt idx="31755">
                  <c:v>31755</c:v>
                </c:pt>
                <c:pt idx="31756">
                  <c:v>31756</c:v>
                </c:pt>
                <c:pt idx="31757">
                  <c:v>31757</c:v>
                </c:pt>
                <c:pt idx="31758">
                  <c:v>31758</c:v>
                </c:pt>
                <c:pt idx="31759">
                  <c:v>31759</c:v>
                </c:pt>
                <c:pt idx="31760">
                  <c:v>31760</c:v>
                </c:pt>
                <c:pt idx="31761">
                  <c:v>31761</c:v>
                </c:pt>
                <c:pt idx="31762">
                  <c:v>31762</c:v>
                </c:pt>
                <c:pt idx="31763">
                  <c:v>31763</c:v>
                </c:pt>
                <c:pt idx="31764">
                  <c:v>31764</c:v>
                </c:pt>
                <c:pt idx="31765">
                  <c:v>31765</c:v>
                </c:pt>
                <c:pt idx="31766">
                  <c:v>31766</c:v>
                </c:pt>
                <c:pt idx="31767">
                  <c:v>31767</c:v>
                </c:pt>
                <c:pt idx="31768">
                  <c:v>31768</c:v>
                </c:pt>
                <c:pt idx="31769">
                  <c:v>31769</c:v>
                </c:pt>
                <c:pt idx="31770">
                  <c:v>31770</c:v>
                </c:pt>
                <c:pt idx="31771">
                  <c:v>31771</c:v>
                </c:pt>
                <c:pt idx="31772">
                  <c:v>31772</c:v>
                </c:pt>
                <c:pt idx="31773">
                  <c:v>31773</c:v>
                </c:pt>
                <c:pt idx="31774">
                  <c:v>31774</c:v>
                </c:pt>
                <c:pt idx="31775">
                  <c:v>31775</c:v>
                </c:pt>
                <c:pt idx="31776">
                  <c:v>31776</c:v>
                </c:pt>
                <c:pt idx="31777">
                  <c:v>31777</c:v>
                </c:pt>
                <c:pt idx="31778">
                  <c:v>31778</c:v>
                </c:pt>
                <c:pt idx="31779">
                  <c:v>31779</c:v>
                </c:pt>
                <c:pt idx="31780">
                  <c:v>31780</c:v>
                </c:pt>
                <c:pt idx="31781">
                  <c:v>31781</c:v>
                </c:pt>
                <c:pt idx="31782">
                  <c:v>31782</c:v>
                </c:pt>
                <c:pt idx="31783">
                  <c:v>31783</c:v>
                </c:pt>
                <c:pt idx="31784">
                  <c:v>31784</c:v>
                </c:pt>
                <c:pt idx="31785">
                  <c:v>31785</c:v>
                </c:pt>
                <c:pt idx="31786">
                  <c:v>31786</c:v>
                </c:pt>
                <c:pt idx="31787">
                  <c:v>31787</c:v>
                </c:pt>
                <c:pt idx="31788">
                  <c:v>31788</c:v>
                </c:pt>
                <c:pt idx="31789">
                  <c:v>31789</c:v>
                </c:pt>
                <c:pt idx="31790">
                  <c:v>31790</c:v>
                </c:pt>
                <c:pt idx="31791">
                  <c:v>31791</c:v>
                </c:pt>
                <c:pt idx="31792">
                  <c:v>31792</c:v>
                </c:pt>
                <c:pt idx="31793">
                  <c:v>31793</c:v>
                </c:pt>
                <c:pt idx="31794">
                  <c:v>31794</c:v>
                </c:pt>
                <c:pt idx="31795">
                  <c:v>31795</c:v>
                </c:pt>
                <c:pt idx="31796">
                  <c:v>31796</c:v>
                </c:pt>
                <c:pt idx="31797">
                  <c:v>31797</c:v>
                </c:pt>
                <c:pt idx="31798">
                  <c:v>31798</c:v>
                </c:pt>
                <c:pt idx="31799">
                  <c:v>31799</c:v>
                </c:pt>
                <c:pt idx="31800">
                  <c:v>31800</c:v>
                </c:pt>
                <c:pt idx="31801">
                  <c:v>31801</c:v>
                </c:pt>
                <c:pt idx="31802">
                  <c:v>31802</c:v>
                </c:pt>
                <c:pt idx="31803">
                  <c:v>31803</c:v>
                </c:pt>
                <c:pt idx="31804">
                  <c:v>31804</c:v>
                </c:pt>
                <c:pt idx="31805">
                  <c:v>31805</c:v>
                </c:pt>
                <c:pt idx="31806">
                  <c:v>31806</c:v>
                </c:pt>
                <c:pt idx="31807">
                  <c:v>31807</c:v>
                </c:pt>
                <c:pt idx="31808">
                  <c:v>31808</c:v>
                </c:pt>
                <c:pt idx="31809">
                  <c:v>31809</c:v>
                </c:pt>
                <c:pt idx="31810">
                  <c:v>31810</c:v>
                </c:pt>
                <c:pt idx="31811">
                  <c:v>31811</c:v>
                </c:pt>
                <c:pt idx="31812">
                  <c:v>31812</c:v>
                </c:pt>
                <c:pt idx="31813">
                  <c:v>31813</c:v>
                </c:pt>
                <c:pt idx="31814">
                  <c:v>31814</c:v>
                </c:pt>
                <c:pt idx="31815">
                  <c:v>31815</c:v>
                </c:pt>
                <c:pt idx="31816">
                  <c:v>31816</c:v>
                </c:pt>
                <c:pt idx="31817">
                  <c:v>31817</c:v>
                </c:pt>
                <c:pt idx="31818">
                  <c:v>31818</c:v>
                </c:pt>
                <c:pt idx="31819">
                  <c:v>31819</c:v>
                </c:pt>
                <c:pt idx="31820">
                  <c:v>31820</c:v>
                </c:pt>
                <c:pt idx="31821">
                  <c:v>31821</c:v>
                </c:pt>
                <c:pt idx="31822">
                  <c:v>31822</c:v>
                </c:pt>
                <c:pt idx="31823">
                  <c:v>31823</c:v>
                </c:pt>
                <c:pt idx="31824">
                  <c:v>31824</c:v>
                </c:pt>
                <c:pt idx="31825">
                  <c:v>31825</c:v>
                </c:pt>
                <c:pt idx="31826">
                  <c:v>31826</c:v>
                </c:pt>
                <c:pt idx="31827">
                  <c:v>31827</c:v>
                </c:pt>
                <c:pt idx="31828">
                  <c:v>31828</c:v>
                </c:pt>
                <c:pt idx="31829">
                  <c:v>31829</c:v>
                </c:pt>
                <c:pt idx="31830">
                  <c:v>31830</c:v>
                </c:pt>
                <c:pt idx="31831">
                  <c:v>31831</c:v>
                </c:pt>
                <c:pt idx="31832">
                  <c:v>31832</c:v>
                </c:pt>
                <c:pt idx="31833">
                  <c:v>31833</c:v>
                </c:pt>
                <c:pt idx="31834">
                  <c:v>31834</c:v>
                </c:pt>
                <c:pt idx="31835">
                  <c:v>31835</c:v>
                </c:pt>
                <c:pt idx="31836">
                  <c:v>31836</c:v>
                </c:pt>
                <c:pt idx="31837">
                  <c:v>31837</c:v>
                </c:pt>
                <c:pt idx="31838">
                  <c:v>31838</c:v>
                </c:pt>
                <c:pt idx="31839">
                  <c:v>31839</c:v>
                </c:pt>
                <c:pt idx="31840">
                  <c:v>31840</c:v>
                </c:pt>
                <c:pt idx="31841">
                  <c:v>31841</c:v>
                </c:pt>
                <c:pt idx="31842">
                  <c:v>31842</c:v>
                </c:pt>
                <c:pt idx="31843">
                  <c:v>31843</c:v>
                </c:pt>
                <c:pt idx="31844">
                  <c:v>31844</c:v>
                </c:pt>
                <c:pt idx="31845">
                  <c:v>31845</c:v>
                </c:pt>
                <c:pt idx="31846">
                  <c:v>31846</c:v>
                </c:pt>
                <c:pt idx="31847">
                  <c:v>31847</c:v>
                </c:pt>
                <c:pt idx="31848">
                  <c:v>31848</c:v>
                </c:pt>
                <c:pt idx="31849">
                  <c:v>31849</c:v>
                </c:pt>
                <c:pt idx="31850">
                  <c:v>31850</c:v>
                </c:pt>
                <c:pt idx="31851">
                  <c:v>31851</c:v>
                </c:pt>
                <c:pt idx="31852">
                  <c:v>31852</c:v>
                </c:pt>
                <c:pt idx="31853">
                  <c:v>31853</c:v>
                </c:pt>
                <c:pt idx="31854">
                  <c:v>31854</c:v>
                </c:pt>
                <c:pt idx="31855">
                  <c:v>31855</c:v>
                </c:pt>
                <c:pt idx="31856">
                  <c:v>31856</c:v>
                </c:pt>
                <c:pt idx="31857">
                  <c:v>31857</c:v>
                </c:pt>
                <c:pt idx="31858">
                  <c:v>31858</c:v>
                </c:pt>
                <c:pt idx="31859">
                  <c:v>31859</c:v>
                </c:pt>
                <c:pt idx="31860">
                  <c:v>31860</c:v>
                </c:pt>
                <c:pt idx="31861">
                  <c:v>31861</c:v>
                </c:pt>
                <c:pt idx="31862">
                  <c:v>31862</c:v>
                </c:pt>
                <c:pt idx="31863">
                  <c:v>31863</c:v>
                </c:pt>
                <c:pt idx="31864">
                  <c:v>31864</c:v>
                </c:pt>
                <c:pt idx="31865">
                  <c:v>31865</c:v>
                </c:pt>
                <c:pt idx="31866">
                  <c:v>31866</c:v>
                </c:pt>
                <c:pt idx="31867">
                  <c:v>31867</c:v>
                </c:pt>
                <c:pt idx="31868">
                  <c:v>31868</c:v>
                </c:pt>
                <c:pt idx="31869">
                  <c:v>31869</c:v>
                </c:pt>
                <c:pt idx="31870">
                  <c:v>31870</c:v>
                </c:pt>
                <c:pt idx="31871">
                  <c:v>31871</c:v>
                </c:pt>
                <c:pt idx="31872">
                  <c:v>31872</c:v>
                </c:pt>
                <c:pt idx="31873">
                  <c:v>31873</c:v>
                </c:pt>
                <c:pt idx="31874">
                  <c:v>31874</c:v>
                </c:pt>
                <c:pt idx="31875">
                  <c:v>31875</c:v>
                </c:pt>
                <c:pt idx="31876">
                  <c:v>31876</c:v>
                </c:pt>
                <c:pt idx="31877">
                  <c:v>31877</c:v>
                </c:pt>
                <c:pt idx="31878">
                  <c:v>31878</c:v>
                </c:pt>
                <c:pt idx="31879">
                  <c:v>31879</c:v>
                </c:pt>
                <c:pt idx="31880">
                  <c:v>31880</c:v>
                </c:pt>
                <c:pt idx="31881">
                  <c:v>31881</c:v>
                </c:pt>
                <c:pt idx="31882">
                  <c:v>31882</c:v>
                </c:pt>
                <c:pt idx="31883">
                  <c:v>31883</c:v>
                </c:pt>
                <c:pt idx="31884">
                  <c:v>31884</c:v>
                </c:pt>
                <c:pt idx="31885">
                  <c:v>31885</c:v>
                </c:pt>
                <c:pt idx="31886">
                  <c:v>31886</c:v>
                </c:pt>
                <c:pt idx="31887">
                  <c:v>31887</c:v>
                </c:pt>
                <c:pt idx="31888">
                  <c:v>31888</c:v>
                </c:pt>
                <c:pt idx="31889">
                  <c:v>31889</c:v>
                </c:pt>
                <c:pt idx="31890">
                  <c:v>31890</c:v>
                </c:pt>
                <c:pt idx="31891">
                  <c:v>31891</c:v>
                </c:pt>
                <c:pt idx="31892">
                  <c:v>31892</c:v>
                </c:pt>
                <c:pt idx="31893">
                  <c:v>31893</c:v>
                </c:pt>
                <c:pt idx="31894">
                  <c:v>31894</c:v>
                </c:pt>
                <c:pt idx="31895">
                  <c:v>31895</c:v>
                </c:pt>
                <c:pt idx="31896">
                  <c:v>31896</c:v>
                </c:pt>
                <c:pt idx="31897">
                  <c:v>31897</c:v>
                </c:pt>
                <c:pt idx="31898">
                  <c:v>31898</c:v>
                </c:pt>
                <c:pt idx="31899">
                  <c:v>31899</c:v>
                </c:pt>
                <c:pt idx="31900">
                  <c:v>31900</c:v>
                </c:pt>
                <c:pt idx="31901">
                  <c:v>31901</c:v>
                </c:pt>
                <c:pt idx="31902">
                  <c:v>31902</c:v>
                </c:pt>
                <c:pt idx="31903">
                  <c:v>31903</c:v>
                </c:pt>
                <c:pt idx="31904">
                  <c:v>31904</c:v>
                </c:pt>
                <c:pt idx="31905">
                  <c:v>31905</c:v>
                </c:pt>
                <c:pt idx="31906">
                  <c:v>31906</c:v>
                </c:pt>
                <c:pt idx="31907">
                  <c:v>31907</c:v>
                </c:pt>
                <c:pt idx="31908">
                  <c:v>31908</c:v>
                </c:pt>
                <c:pt idx="31909">
                  <c:v>31909</c:v>
                </c:pt>
                <c:pt idx="31910">
                  <c:v>31910</c:v>
                </c:pt>
                <c:pt idx="31911">
                  <c:v>31911</c:v>
                </c:pt>
                <c:pt idx="31912">
                  <c:v>31912</c:v>
                </c:pt>
                <c:pt idx="31913">
                  <c:v>31913</c:v>
                </c:pt>
                <c:pt idx="31914">
                  <c:v>31914</c:v>
                </c:pt>
                <c:pt idx="31915">
                  <c:v>31915</c:v>
                </c:pt>
                <c:pt idx="31916">
                  <c:v>31916</c:v>
                </c:pt>
                <c:pt idx="31917">
                  <c:v>31917</c:v>
                </c:pt>
                <c:pt idx="31918">
                  <c:v>31918</c:v>
                </c:pt>
                <c:pt idx="31919">
                  <c:v>31919</c:v>
                </c:pt>
                <c:pt idx="31920">
                  <c:v>31920</c:v>
                </c:pt>
                <c:pt idx="31921">
                  <c:v>31921</c:v>
                </c:pt>
                <c:pt idx="31922">
                  <c:v>31922</c:v>
                </c:pt>
                <c:pt idx="31923">
                  <c:v>31923</c:v>
                </c:pt>
                <c:pt idx="31924">
                  <c:v>31924</c:v>
                </c:pt>
                <c:pt idx="31925">
                  <c:v>31925</c:v>
                </c:pt>
                <c:pt idx="31926">
                  <c:v>31926</c:v>
                </c:pt>
                <c:pt idx="31927">
                  <c:v>31927</c:v>
                </c:pt>
                <c:pt idx="31928">
                  <c:v>31928</c:v>
                </c:pt>
                <c:pt idx="31929">
                  <c:v>31929</c:v>
                </c:pt>
                <c:pt idx="31930">
                  <c:v>31930</c:v>
                </c:pt>
                <c:pt idx="31931">
                  <c:v>31931</c:v>
                </c:pt>
                <c:pt idx="31932">
                  <c:v>31932</c:v>
                </c:pt>
                <c:pt idx="31933">
                  <c:v>31933</c:v>
                </c:pt>
                <c:pt idx="31934">
                  <c:v>31934</c:v>
                </c:pt>
                <c:pt idx="31935">
                  <c:v>31935</c:v>
                </c:pt>
                <c:pt idx="31936">
                  <c:v>31936</c:v>
                </c:pt>
                <c:pt idx="31937">
                  <c:v>31937</c:v>
                </c:pt>
                <c:pt idx="31938">
                  <c:v>31938</c:v>
                </c:pt>
                <c:pt idx="31939">
                  <c:v>31939</c:v>
                </c:pt>
                <c:pt idx="31940">
                  <c:v>31940</c:v>
                </c:pt>
                <c:pt idx="31941">
                  <c:v>31941</c:v>
                </c:pt>
                <c:pt idx="31942">
                  <c:v>31942</c:v>
                </c:pt>
                <c:pt idx="31943">
                  <c:v>31943</c:v>
                </c:pt>
                <c:pt idx="31944">
                  <c:v>31944</c:v>
                </c:pt>
                <c:pt idx="31945">
                  <c:v>31945</c:v>
                </c:pt>
                <c:pt idx="31946">
                  <c:v>31946</c:v>
                </c:pt>
                <c:pt idx="31947">
                  <c:v>31947</c:v>
                </c:pt>
                <c:pt idx="31948">
                  <c:v>31948</c:v>
                </c:pt>
                <c:pt idx="31949">
                  <c:v>31949</c:v>
                </c:pt>
                <c:pt idx="31950">
                  <c:v>31950</c:v>
                </c:pt>
                <c:pt idx="31951">
                  <c:v>31951</c:v>
                </c:pt>
                <c:pt idx="31952">
                  <c:v>31952</c:v>
                </c:pt>
                <c:pt idx="31953">
                  <c:v>31953</c:v>
                </c:pt>
                <c:pt idx="31954">
                  <c:v>31954</c:v>
                </c:pt>
                <c:pt idx="31955">
                  <c:v>31955</c:v>
                </c:pt>
                <c:pt idx="31956">
                  <c:v>31956</c:v>
                </c:pt>
                <c:pt idx="31957">
                  <c:v>31957</c:v>
                </c:pt>
                <c:pt idx="31958">
                  <c:v>31958</c:v>
                </c:pt>
                <c:pt idx="31959">
                  <c:v>31959</c:v>
                </c:pt>
                <c:pt idx="31960">
                  <c:v>31960</c:v>
                </c:pt>
                <c:pt idx="31961">
                  <c:v>31961</c:v>
                </c:pt>
                <c:pt idx="31962">
                  <c:v>31962</c:v>
                </c:pt>
                <c:pt idx="31963">
                  <c:v>31963</c:v>
                </c:pt>
                <c:pt idx="31964">
                  <c:v>31964</c:v>
                </c:pt>
                <c:pt idx="31965">
                  <c:v>31965</c:v>
                </c:pt>
                <c:pt idx="31966">
                  <c:v>31966</c:v>
                </c:pt>
                <c:pt idx="31967">
                  <c:v>31967</c:v>
                </c:pt>
                <c:pt idx="31968">
                  <c:v>31968</c:v>
                </c:pt>
                <c:pt idx="31969">
                  <c:v>31969</c:v>
                </c:pt>
                <c:pt idx="31970">
                  <c:v>31970</c:v>
                </c:pt>
                <c:pt idx="31971">
                  <c:v>31971</c:v>
                </c:pt>
                <c:pt idx="31972">
                  <c:v>31972</c:v>
                </c:pt>
                <c:pt idx="31973">
                  <c:v>31973</c:v>
                </c:pt>
                <c:pt idx="31974">
                  <c:v>31974</c:v>
                </c:pt>
                <c:pt idx="31975">
                  <c:v>31975</c:v>
                </c:pt>
                <c:pt idx="31976">
                  <c:v>31976</c:v>
                </c:pt>
                <c:pt idx="31977">
                  <c:v>31977</c:v>
                </c:pt>
                <c:pt idx="31978">
                  <c:v>31978</c:v>
                </c:pt>
                <c:pt idx="31979">
                  <c:v>31979</c:v>
                </c:pt>
                <c:pt idx="31980">
                  <c:v>31980</c:v>
                </c:pt>
                <c:pt idx="31981">
                  <c:v>31981</c:v>
                </c:pt>
                <c:pt idx="31982">
                  <c:v>31982</c:v>
                </c:pt>
                <c:pt idx="31983">
                  <c:v>31983</c:v>
                </c:pt>
                <c:pt idx="31984">
                  <c:v>31984</c:v>
                </c:pt>
                <c:pt idx="31985">
                  <c:v>31985</c:v>
                </c:pt>
                <c:pt idx="31986">
                  <c:v>31986</c:v>
                </c:pt>
                <c:pt idx="31987">
                  <c:v>31987</c:v>
                </c:pt>
                <c:pt idx="31988">
                  <c:v>31988</c:v>
                </c:pt>
                <c:pt idx="31989">
                  <c:v>31989</c:v>
                </c:pt>
                <c:pt idx="31990">
                  <c:v>31990</c:v>
                </c:pt>
                <c:pt idx="31991">
                  <c:v>31991</c:v>
                </c:pt>
                <c:pt idx="31992">
                  <c:v>31992</c:v>
                </c:pt>
                <c:pt idx="31993">
                  <c:v>31993</c:v>
                </c:pt>
                <c:pt idx="31994">
                  <c:v>31994</c:v>
                </c:pt>
                <c:pt idx="31995">
                  <c:v>31995</c:v>
                </c:pt>
                <c:pt idx="31996">
                  <c:v>31996</c:v>
                </c:pt>
                <c:pt idx="31997">
                  <c:v>31997</c:v>
                </c:pt>
                <c:pt idx="31998">
                  <c:v>31998</c:v>
                </c:pt>
                <c:pt idx="31999">
                  <c:v>31999</c:v>
                </c:pt>
                <c:pt idx="32000">
                  <c:v>32000</c:v>
                </c:pt>
                <c:pt idx="32001">
                  <c:v>32001</c:v>
                </c:pt>
                <c:pt idx="32002">
                  <c:v>32002</c:v>
                </c:pt>
                <c:pt idx="32003">
                  <c:v>32003</c:v>
                </c:pt>
                <c:pt idx="32004">
                  <c:v>32004</c:v>
                </c:pt>
                <c:pt idx="32005">
                  <c:v>32005</c:v>
                </c:pt>
                <c:pt idx="32006">
                  <c:v>32006</c:v>
                </c:pt>
                <c:pt idx="32007">
                  <c:v>32007</c:v>
                </c:pt>
                <c:pt idx="32008">
                  <c:v>32008</c:v>
                </c:pt>
                <c:pt idx="32009">
                  <c:v>32009</c:v>
                </c:pt>
                <c:pt idx="32010">
                  <c:v>32010</c:v>
                </c:pt>
                <c:pt idx="32011">
                  <c:v>32011</c:v>
                </c:pt>
                <c:pt idx="32012">
                  <c:v>32012</c:v>
                </c:pt>
                <c:pt idx="32013">
                  <c:v>32013</c:v>
                </c:pt>
                <c:pt idx="32014">
                  <c:v>32014</c:v>
                </c:pt>
                <c:pt idx="32015">
                  <c:v>32015</c:v>
                </c:pt>
                <c:pt idx="32016">
                  <c:v>32016</c:v>
                </c:pt>
                <c:pt idx="32017">
                  <c:v>32017</c:v>
                </c:pt>
                <c:pt idx="32018">
                  <c:v>32018</c:v>
                </c:pt>
                <c:pt idx="32019">
                  <c:v>32019</c:v>
                </c:pt>
                <c:pt idx="32020">
                  <c:v>32020</c:v>
                </c:pt>
                <c:pt idx="32021">
                  <c:v>32021</c:v>
                </c:pt>
                <c:pt idx="32022">
                  <c:v>32022</c:v>
                </c:pt>
                <c:pt idx="32023">
                  <c:v>32023</c:v>
                </c:pt>
                <c:pt idx="32024">
                  <c:v>32024</c:v>
                </c:pt>
                <c:pt idx="32025">
                  <c:v>32025</c:v>
                </c:pt>
                <c:pt idx="32026">
                  <c:v>32026</c:v>
                </c:pt>
                <c:pt idx="32027">
                  <c:v>32027</c:v>
                </c:pt>
                <c:pt idx="32028">
                  <c:v>32028</c:v>
                </c:pt>
                <c:pt idx="32029">
                  <c:v>32029</c:v>
                </c:pt>
                <c:pt idx="32030">
                  <c:v>32030</c:v>
                </c:pt>
                <c:pt idx="32031">
                  <c:v>32031</c:v>
                </c:pt>
                <c:pt idx="32032">
                  <c:v>32032</c:v>
                </c:pt>
                <c:pt idx="32033">
                  <c:v>32033</c:v>
                </c:pt>
                <c:pt idx="32034">
                  <c:v>32034</c:v>
                </c:pt>
                <c:pt idx="32035">
                  <c:v>32035</c:v>
                </c:pt>
                <c:pt idx="32036">
                  <c:v>32036</c:v>
                </c:pt>
                <c:pt idx="32037">
                  <c:v>32037</c:v>
                </c:pt>
                <c:pt idx="32038">
                  <c:v>32038</c:v>
                </c:pt>
                <c:pt idx="32039">
                  <c:v>32039</c:v>
                </c:pt>
                <c:pt idx="32040">
                  <c:v>32040</c:v>
                </c:pt>
                <c:pt idx="32041">
                  <c:v>32041</c:v>
                </c:pt>
                <c:pt idx="32042">
                  <c:v>32042</c:v>
                </c:pt>
                <c:pt idx="32043">
                  <c:v>32043</c:v>
                </c:pt>
                <c:pt idx="32044">
                  <c:v>32044</c:v>
                </c:pt>
                <c:pt idx="32045">
                  <c:v>32045</c:v>
                </c:pt>
                <c:pt idx="32046">
                  <c:v>32046</c:v>
                </c:pt>
                <c:pt idx="32047">
                  <c:v>32047</c:v>
                </c:pt>
                <c:pt idx="32048">
                  <c:v>32048</c:v>
                </c:pt>
                <c:pt idx="32049">
                  <c:v>32049</c:v>
                </c:pt>
                <c:pt idx="32050">
                  <c:v>32050</c:v>
                </c:pt>
                <c:pt idx="32051">
                  <c:v>32051</c:v>
                </c:pt>
                <c:pt idx="32052">
                  <c:v>32052</c:v>
                </c:pt>
                <c:pt idx="32053">
                  <c:v>32053</c:v>
                </c:pt>
                <c:pt idx="32054">
                  <c:v>32054</c:v>
                </c:pt>
                <c:pt idx="32055">
                  <c:v>32055</c:v>
                </c:pt>
                <c:pt idx="32056">
                  <c:v>32056</c:v>
                </c:pt>
                <c:pt idx="32057">
                  <c:v>32057</c:v>
                </c:pt>
                <c:pt idx="32058">
                  <c:v>32058</c:v>
                </c:pt>
                <c:pt idx="32059">
                  <c:v>32059</c:v>
                </c:pt>
                <c:pt idx="32060">
                  <c:v>32060</c:v>
                </c:pt>
                <c:pt idx="32061">
                  <c:v>32061</c:v>
                </c:pt>
                <c:pt idx="32062">
                  <c:v>32062</c:v>
                </c:pt>
                <c:pt idx="32063">
                  <c:v>32063</c:v>
                </c:pt>
                <c:pt idx="32064">
                  <c:v>32064</c:v>
                </c:pt>
                <c:pt idx="32065">
                  <c:v>32065</c:v>
                </c:pt>
                <c:pt idx="32066">
                  <c:v>32066</c:v>
                </c:pt>
                <c:pt idx="32067">
                  <c:v>32067</c:v>
                </c:pt>
                <c:pt idx="32068">
                  <c:v>32068</c:v>
                </c:pt>
                <c:pt idx="32069">
                  <c:v>32069</c:v>
                </c:pt>
                <c:pt idx="32070">
                  <c:v>32070</c:v>
                </c:pt>
                <c:pt idx="32071">
                  <c:v>32071</c:v>
                </c:pt>
                <c:pt idx="32072">
                  <c:v>32072</c:v>
                </c:pt>
                <c:pt idx="32073">
                  <c:v>32073</c:v>
                </c:pt>
                <c:pt idx="32074">
                  <c:v>32074</c:v>
                </c:pt>
                <c:pt idx="32075">
                  <c:v>32075</c:v>
                </c:pt>
                <c:pt idx="32076">
                  <c:v>32076</c:v>
                </c:pt>
                <c:pt idx="32077">
                  <c:v>32077</c:v>
                </c:pt>
                <c:pt idx="32078">
                  <c:v>32078</c:v>
                </c:pt>
                <c:pt idx="32079">
                  <c:v>32079</c:v>
                </c:pt>
                <c:pt idx="32080">
                  <c:v>32080</c:v>
                </c:pt>
                <c:pt idx="32081">
                  <c:v>32081</c:v>
                </c:pt>
                <c:pt idx="32082">
                  <c:v>32082</c:v>
                </c:pt>
                <c:pt idx="32083">
                  <c:v>32083</c:v>
                </c:pt>
                <c:pt idx="32084">
                  <c:v>32084</c:v>
                </c:pt>
                <c:pt idx="32085">
                  <c:v>32085</c:v>
                </c:pt>
                <c:pt idx="32086">
                  <c:v>32086</c:v>
                </c:pt>
                <c:pt idx="32087">
                  <c:v>32087</c:v>
                </c:pt>
                <c:pt idx="32088">
                  <c:v>32088</c:v>
                </c:pt>
                <c:pt idx="32089">
                  <c:v>32089</c:v>
                </c:pt>
                <c:pt idx="32090">
                  <c:v>32090</c:v>
                </c:pt>
                <c:pt idx="32091">
                  <c:v>32091</c:v>
                </c:pt>
                <c:pt idx="32092">
                  <c:v>32092</c:v>
                </c:pt>
                <c:pt idx="32093">
                  <c:v>32093</c:v>
                </c:pt>
                <c:pt idx="32094">
                  <c:v>32094</c:v>
                </c:pt>
                <c:pt idx="32095">
                  <c:v>32095</c:v>
                </c:pt>
                <c:pt idx="32096">
                  <c:v>32096</c:v>
                </c:pt>
                <c:pt idx="32097">
                  <c:v>32097</c:v>
                </c:pt>
                <c:pt idx="32098">
                  <c:v>32098</c:v>
                </c:pt>
                <c:pt idx="32099">
                  <c:v>32099</c:v>
                </c:pt>
                <c:pt idx="32100">
                  <c:v>32100</c:v>
                </c:pt>
                <c:pt idx="32101">
                  <c:v>32101</c:v>
                </c:pt>
                <c:pt idx="32102">
                  <c:v>32102</c:v>
                </c:pt>
                <c:pt idx="32103">
                  <c:v>32103</c:v>
                </c:pt>
                <c:pt idx="32104">
                  <c:v>32104</c:v>
                </c:pt>
                <c:pt idx="32105">
                  <c:v>32105</c:v>
                </c:pt>
                <c:pt idx="32106">
                  <c:v>32106</c:v>
                </c:pt>
                <c:pt idx="32107">
                  <c:v>32107</c:v>
                </c:pt>
                <c:pt idx="32108">
                  <c:v>32108</c:v>
                </c:pt>
                <c:pt idx="32109">
                  <c:v>32109</c:v>
                </c:pt>
                <c:pt idx="32110">
                  <c:v>32110</c:v>
                </c:pt>
                <c:pt idx="32111">
                  <c:v>32111</c:v>
                </c:pt>
                <c:pt idx="32112">
                  <c:v>32112</c:v>
                </c:pt>
                <c:pt idx="32113">
                  <c:v>32113</c:v>
                </c:pt>
                <c:pt idx="32114">
                  <c:v>32114</c:v>
                </c:pt>
                <c:pt idx="32115">
                  <c:v>32115</c:v>
                </c:pt>
                <c:pt idx="32116">
                  <c:v>32116</c:v>
                </c:pt>
                <c:pt idx="32117">
                  <c:v>32117</c:v>
                </c:pt>
                <c:pt idx="32118">
                  <c:v>32118</c:v>
                </c:pt>
                <c:pt idx="32119">
                  <c:v>32119</c:v>
                </c:pt>
                <c:pt idx="32120">
                  <c:v>32120</c:v>
                </c:pt>
                <c:pt idx="32121">
                  <c:v>32121</c:v>
                </c:pt>
                <c:pt idx="32122">
                  <c:v>32122</c:v>
                </c:pt>
                <c:pt idx="32123">
                  <c:v>32123</c:v>
                </c:pt>
                <c:pt idx="32124">
                  <c:v>32124</c:v>
                </c:pt>
                <c:pt idx="32125">
                  <c:v>32125</c:v>
                </c:pt>
                <c:pt idx="32126">
                  <c:v>32126</c:v>
                </c:pt>
                <c:pt idx="32127">
                  <c:v>32127</c:v>
                </c:pt>
                <c:pt idx="32128">
                  <c:v>32128</c:v>
                </c:pt>
                <c:pt idx="32129">
                  <c:v>32129</c:v>
                </c:pt>
                <c:pt idx="32130">
                  <c:v>32130</c:v>
                </c:pt>
                <c:pt idx="32131">
                  <c:v>32131</c:v>
                </c:pt>
                <c:pt idx="32132">
                  <c:v>32132</c:v>
                </c:pt>
                <c:pt idx="32133">
                  <c:v>32133</c:v>
                </c:pt>
                <c:pt idx="32134">
                  <c:v>32134</c:v>
                </c:pt>
                <c:pt idx="32135">
                  <c:v>32135</c:v>
                </c:pt>
                <c:pt idx="32136">
                  <c:v>32136</c:v>
                </c:pt>
                <c:pt idx="32137">
                  <c:v>32137</c:v>
                </c:pt>
                <c:pt idx="32138">
                  <c:v>32138</c:v>
                </c:pt>
                <c:pt idx="32139">
                  <c:v>32139</c:v>
                </c:pt>
                <c:pt idx="32140">
                  <c:v>32140</c:v>
                </c:pt>
                <c:pt idx="32141">
                  <c:v>32141</c:v>
                </c:pt>
                <c:pt idx="32142">
                  <c:v>32142</c:v>
                </c:pt>
                <c:pt idx="32143">
                  <c:v>32143</c:v>
                </c:pt>
                <c:pt idx="32144">
                  <c:v>32144</c:v>
                </c:pt>
                <c:pt idx="32145">
                  <c:v>32145</c:v>
                </c:pt>
                <c:pt idx="32146">
                  <c:v>32146</c:v>
                </c:pt>
                <c:pt idx="32147">
                  <c:v>32147</c:v>
                </c:pt>
                <c:pt idx="32148">
                  <c:v>32148</c:v>
                </c:pt>
                <c:pt idx="32149">
                  <c:v>32149</c:v>
                </c:pt>
                <c:pt idx="32150">
                  <c:v>32150</c:v>
                </c:pt>
                <c:pt idx="32151">
                  <c:v>32151</c:v>
                </c:pt>
                <c:pt idx="32152">
                  <c:v>32152</c:v>
                </c:pt>
                <c:pt idx="32153">
                  <c:v>32153</c:v>
                </c:pt>
                <c:pt idx="32154">
                  <c:v>32154</c:v>
                </c:pt>
                <c:pt idx="32155">
                  <c:v>32155</c:v>
                </c:pt>
                <c:pt idx="32156">
                  <c:v>32156</c:v>
                </c:pt>
                <c:pt idx="32157">
                  <c:v>32157</c:v>
                </c:pt>
                <c:pt idx="32158">
                  <c:v>32158</c:v>
                </c:pt>
                <c:pt idx="32159">
                  <c:v>32159</c:v>
                </c:pt>
                <c:pt idx="32160">
                  <c:v>32160</c:v>
                </c:pt>
                <c:pt idx="32161">
                  <c:v>32161</c:v>
                </c:pt>
                <c:pt idx="32162">
                  <c:v>32162</c:v>
                </c:pt>
                <c:pt idx="32163">
                  <c:v>32163</c:v>
                </c:pt>
                <c:pt idx="32164">
                  <c:v>32164</c:v>
                </c:pt>
                <c:pt idx="32165">
                  <c:v>32165</c:v>
                </c:pt>
                <c:pt idx="32166">
                  <c:v>32166</c:v>
                </c:pt>
                <c:pt idx="32167">
                  <c:v>32167</c:v>
                </c:pt>
                <c:pt idx="32168">
                  <c:v>32168</c:v>
                </c:pt>
                <c:pt idx="32169">
                  <c:v>32169</c:v>
                </c:pt>
                <c:pt idx="32170">
                  <c:v>32170</c:v>
                </c:pt>
                <c:pt idx="32171">
                  <c:v>32171</c:v>
                </c:pt>
                <c:pt idx="32172">
                  <c:v>32172</c:v>
                </c:pt>
                <c:pt idx="32173">
                  <c:v>32173</c:v>
                </c:pt>
                <c:pt idx="32174">
                  <c:v>32174</c:v>
                </c:pt>
                <c:pt idx="32175">
                  <c:v>32175</c:v>
                </c:pt>
                <c:pt idx="32176">
                  <c:v>32176</c:v>
                </c:pt>
                <c:pt idx="32177">
                  <c:v>32177</c:v>
                </c:pt>
                <c:pt idx="32178">
                  <c:v>32178</c:v>
                </c:pt>
                <c:pt idx="32179">
                  <c:v>32179</c:v>
                </c:pt>
                <c:pt idx="32180">
                  <c:v>32180</c:v>
                </c:pt>
                <c:pt idx="32181">
                  <c:v>32181</c:v>
                </c:pt>
                <c:pt idx="32182">
                  <c:v>32182</c:v>
                </c:pt>
                <c:pt idx="32183">
                  <c:v>32183</c:v>
                </c:pt>
                <c:pt idx="32184">
                  <c:v>32184</c:v>
                </c:pt>
                <c:pt idx="32185">
                  <c:v>32185</c:v>
                </c:pt>
                <c:pt idx="32186">
                  <c:v>32186</c:v>
                </c:pt>
                <c:pt idx="32187">
                  <c:v>32187</c:v>
                </c:pt>
                <c:pt idx="32188">
                  <c:v>32188</c:v>
                </c:pt>
                <c:pt idx="32189">
                  <c:v>32189</c:v>
                </c:pt>
                <c:pt idx="32190">
                  <c:v>32190</c:v>
                </c:pt>
                <c:pt idx="32191">
                  <c:v>32191</c:v>
                </c:pt>
                <c:pt idx="32192">
                  <c:v>32192</c:v>
                </c:pt>
                <c:pt idx="32193">
                  <c:v>32193</c:v>
                </c:pt>
                <c:pt idx="32194">
                  <c:v>32194</c:v>
                </c:pt>
                <c:pt idx="32195">
                  <c:v>32195</c:v>
                </c:pt>
                <c:pt idx="32196">
                  <c:v>32196</c:v>
                </c:pt>
                <c:pt idx="32197">
                  <c:v>32197</c:v>
                </c:pt>
                <c:pt idx="32198">
                  <c:v>32198</c:v>
                </c:pt>
                <c:pt idx="32199">
                  <c:v>32199</c:v>
                </c:pt>
                <c:pt idx="32200">
                  <c:v>32200</c:v>
                </c:pt>
                <c:pt idx="32201">
                  <c:v>32201</c:v>
                </c:pt>
                <c:pt idx="32202">
                  <c:v>32202</c:v>
                </c:pt>
                <c:pt idx="32203">
                  <c:v>32203</c:v>
                </c:pt>
                <c:pt idx="32204">
                  <c:v>32204</c:v>
                </c:pt>
                <c:pt idx="32205">
                  <c:v>32205</c:v>
                </c:pt>
                <c:pt idx="32206">
                  <c:v>32206</c:v>
                </c:pt>
                <c:pt idx="32207">
                  <c:v>32207</c:v>
                </c:pt>
                <c:pt idx="32208">
                  <c:v>32208</c:v>
                </c:pt>
                <c:pt idx="32209">
                  <c:v>32209</c:v>
                </c:pt>
                <c:pt idx="32210">
                  <c:v>32210</c:v>
                </c:pt>
                <c:pt idx="32211">
                  <c:v>32211</c:v>
                </c:pt>
                <c:pt idx="32212">
                  <c:v>32212</c:v>
                </c:pt>
                <c:pt idx="32213">
                  <c:v>32213</c:v>
                </c:pt>
                <c:pt idx="32214">
                  <c:v>32214</c:v>
                </c:pt>
                <c:pt idx="32215">
                  <c:v>32215</c:v>
                </c:pt>
                <c:pt idx="32216">
                  <c:v>32216</c:v>
                </c:pt>
                <c:pt idx="32217">
                  <c:v>32217</c:v>
                </c:pt>
                <c:pt idx="32218">
                  <c:v>32218</c:v>
                </c:pt>
                <c:pt idx="32219">
                  <c:v>32219</c:v>
                </c:pt>
                <c:pt idx="32220">
                  <c:v>32220</c:v>
                </c:pt>
                <c:pt idx="32221">
                  <c:v>32221</c:v>
                </c:pt>
                <c:pt idx="32222">
                  <c:v>32222</c:v>
                </c:pt>
                <c:pt idx="32223">
                  <c:v>32223</c:v>
                </c:pt>
                <c:pt idx="32224">
                  <c:v>32224</c:v>
                </c:pt>
                <c:pt idx="32225">
                  <c:v>32225</c:v>
                </c:pt>
                <c:pt idx="32226">
                  <c:v>32226</c:v>
                </c:pt>
                <c:pt idx="32227">
                  <c:v>32227</c:v>
                </c:pt>
                <c:pt idx="32228">
                  <c:v>32228</c:v>
                </c:pt>
                <c:pt idx="32229">
                  <c:v>32229</c:v>
                </c:pt>
                <c:pt idx="32230">
                  <c:v>32230</c:v>
                </c:pt>
                <c:pt idx="32231">
                  <c:v>32231</c:v>
                </c:pt>
                <c:pt idx="32232">
                  <c:v>32232</c:v>
                </c:pt>
                <c:pt idx="32233">
                  <c:v>32233</c:v>
                </c:pt>
                <c:pt idx="32234">
                  <c:v>32234</c:v>
                </c:pt>
                <c:pt idx="32235">
                  <c:v>32235</c:v>
                </c:pt>
                <c:pt idx="32236">
                  <c:v>32236</c:v>
                </c:pt>
                <c:pt idx="32237">
                  <c:v>32237</c:v>
                </c:pt>
                <c:pt idx="32238">
                  <c:v>32238</c:v>
                </c:pt>
                <c:pt idx="32239">
                  <c:v>32239</c:v>
                </c:pt>
                <c:pt idx="32240">
                  <c:v>32240</c:v>
                </c:pt>
                <c:pt idx="32241">
                  <c:v>32241</c:v>
                </c:pt>
                <c:pt idx="32242">
                  <c:v>32242</c:v>
                </c:pt>
                <c:pt idx="32243">
                  <c:v>32243</c:v>
                </c:pt>
                <c:pt idx="32244">
                  <c:v>32244</c:v>
                </c:pt>
                <c:pt idx="32245">
                  <c:v>32245</c:v>
                </c:pt>
                <c:pt idx="32246">
                  <c:v>32246</c:v>
                </c:pt>
                <c:pt idx="32247">
                  <c:v>32247</c:v>
                </c:pt>
                <c:pt idx="32248">
                  <c:v>32248</c:v>
                </c:pt>
                <c:pt idx="32249">
                  <c:v>32249</c:v>
                </c:pt>
                <c:pt idx="32250">
                  <c:v>32250</c:v>
                </c:pt>
                <c:pt idx="32251">
                  <c:v>32251</c:v>
                </c:pt>
                <c:pt idx="32252">
                  <c:v>32252</c:v>
                </c:pt>
                <c:pt idx="32253">
                  <c:v>32253</c:v>
                </c:pt>
                <c:pt idx="32254">
                  <c:v>32254</c:v>
                </c:pt>
                <c:pt idx="32255">
                  <c:v>32255</c:v>
                </c:pt>
                <c:pt idx="32256">
                  <c:v>32256</c:v>
                </c:pt>
                <c:pt idx="32257">
                  <c:v>32257</c:v>
                </c:pt>
                <c:pt idx="32258">
                  <c:v>32258</c:v>
                </c:pt>
                <c:pt idx="32259">
                  <c:v>32259</c:v>
                </c:pt>
                <c:pt idx="32260">
                  <c:v>32260</c:v>
                </c:pt>
                <c:pt idx="32261">
                  <c:v>32261</c:v>
                </c:pt>
                <c:pt idx="32262">
                  <c:v>32262</c:v>
                </c:pt>
                <c:pt idx="32263">
                  <c:v>32263</c:v>
                </c:pt>
                <c:pt idx="32264">
                  <c:v>32264</c:v>
                </c:pt>
                <c:pt idx="32265">
                  <c:v>32265</c:v>
                </c:pt>
                <c:pt idx="32266">
                  <c:v>32266</c:v>
                </c:pt>
                <c:pt idx="32267">
                  <c:v>32267</c:v>
                </c:pt>
                <c:pt idx="32268">
                  <c:v>32268</c:v>
                </c:pt>
                <c:pt idx="32269">
                  <c:v>32269</c:v>
                </c:pt>
                <c:pt idx="32270">
                  <c:v>32270</c:v>
                </c:pt>
                <c:pt idx="32271">
                  <c:v>32271</c:v>
                </c:pt>
                <c:pt idx="32272">
                  <c:v>32272</c:v>
                </c:pt>
                <c:pt idx="32273">
                  <c:v>32273</c:v>
                </c:pt>
                <c:pt idx="32274">
                  <c:v>32274</c:v>
                </c:pt>
                <c:pt idx="32275">
                  <c:v>32275</c:v>
                </c:pt>
                <c:pt idx="32276">
                  <c:v>32276</c:v>
                </c:pt>
                <c:pt idx="32277">
                  <c:v>32277</c:v>
                </c:pt>
                <c:pt idx="32278">
                  <c:v>32278</c:v>
                </c:pt>
                <c:pt idx="32279">
                  <c:v>32279</c:v>
                </c:pt>
                <c:pt idx="32280">
                  <c:v>32280</c:v>
                </c:pt>
                <c:pt idx="32281">
                  <c:v>32281</c:v>
                </c:pt>
                <c:pt idx="32282">
                  <c:v>32282</c:v>
                </c:pt>
                <c:pt idx="32283">
                  <c:v>32283</c:v>
                </c:pt>
                <c:pt idx="32284">
                  <c:v>32284</c:v>
                </c:pt>
                <c:pt idx="32285">
                  <c:v>32285</c:v>
                </c:pt>
                <c:pt idx="32286">
                  <c:v>32286</c:v>
                </c:pt>
                <c:pt idx="32287">
                  <c:v>32287</c:v>
                </c:pt>
                <c:pt idx="32288">
                  <c:v>32288</c:v>
                </c:pt>
                <c:pt idx="32289">
                  <c:v>32289</c:v>
                </c:pt>
                <c:pt idx="32290">
                  <c:v>32290</c:v>
                </c:pt>
                <c:pt idx="32291">
                  <c:v>32291</c:v>
                </c:pt>
                <c:pt idx="32292">
                  <c:v>32292</c:v>
                </c:pt>
                <c:pt idx="32293">
                  <c:v>32293</c:v>
                </c:pt>
                <c:pt idx="32294">
                  <c:v>32294</c:v>
                </c:pt>
                <c:pt idx="32295">
                  <c:v>32295</c:v>
                </c:pt>
                <c:pt idx="32296">
                  <c:v>32296</c:v>
                </c:pt>
                <c:pt idx="32297">
                  <c:v>32297</c:v>
                </c:pt>
                <c:pt idx="32298">
                  <c:v>32298</c:v>
                </c:pt>
                <c:pt idx="32299">
                  <c:v>32299</c:v>
                </c:pt>
                <c:pt idx="32300">
                  <c:v>32300</c:v>
                </c:pt>
                <c:pt idx="32301">
                  <c:v>32301</c:v>
                </c:pt>
                <c:pt idx="32302">
                  <c:v>32302</c:v>
                </c:pt>
                <c:pt idx="32303">
                  <c:v>32303</c:v>
                </c:pt>
                <c:pt idx="32304">
                  <c:v>32304</c:v>
                </c:pt>
                <c:pt idx="32305">
                  <c:v>32305</c:v>
                </c:pt>
                <c:pt idx="32306">
                  <c:v>32306</c:v>
                </c:pt>
                <c:pt idx="32307">
                  <c:v>32307</c:v>
                </c:pt>
                <c:pt idx="32308">
                  <c:v>32308</c:v>
                </c:pt>
                <c:pt idx="32309">
                  <c:v>32309</c:v>
                </c:pt>
                <c:pt idx="32310">
                  <c:v>32310</c:v>
                </c:pt>
                <c:pt idx="32311">
                  <c:v>32311</c:v>
                </c:pt>
                <c:pt idx="32312">
                  <c:v>32312</c:v>
                </c:pt>
                <c:pt idx="32313">
                  <c:v>32313</c:v>
                </c:pt>
                <c:pt idx="32314">
                  <c:v>32314</c:v>
                </c:pt>
                <c:pt idx="32315">
                  <c:v>32315</c:v>
                </c:pt>
                <c:pt idx="32316">
                  <c:v>32316</c:v>
                </c:pt>
                <c:pt idx="32317">
                  <c:v>32317</c:v>
                </c:pt>
                <c:pt idx="32318">
                  <c:v>32318</c:v>
                </c:pt>
                <c:pt idx="32319">
                  <c:v>32319</c:v>
                </c:pt>
                <c:pt idx="32320">
                  <c:v>32320</c:v>
                </c:pt>
                <c:pt idx="32321">
                  <c:v>32321</c:v>
                </c:pt>
                <c:pt idx="32322">
                  <c:v>32322</c:v>
                </c:pt>
                <c:pt idx="32323">
                  <c:v>32323</c:v>
                </c:pt>
                <c:pt idx="32324">
                  <c:v>32324</c:v>
                </c:pt>
                <c:pt idx="32325">
                  <c:v>32325</c:v>
                </c:pt>
                <c:pt idx="32326">
                  <c:v>32326</c:v>
                </c:pt>
                <c:pt idx="32327">
                  <c:v>32327</c:v>
                </c:pt>
                <c:pt idx="32328">
                  <c:v>32328</c:v>
                </c:pt>
                <c:pt idx="32329">
                  <c:v>32329</c:v>
                </c:pt>
                <c:pt idx="32330">
                  <c:v>32330</c:v>
                </c:pt>
                <c:pt idx="32331">
                  <c:v>32331</c:v>
                </c:pt>
                <c:pt idx="32332">
                  <c:v>32332</c:v>
                </c:pt>
                <c:pt idx="32333">
                  <c:v>32333</c:v>
                </c:pt>
                <c:pt idx="32334">
                  <c:v>32334</c:v>
                </c:pt>
                <c:pt idx="32335">
                  <c:v>32335</c:v>
                </c:pt>
                <c:pt idx="32336">
                  <c:v>32336</c:v>
                </c:pt>
                <c:pt idx="32337">
                  <c:v>32337</c:v>
                </c:pt>
                <c:pt idx="32338">
                  <c:v>32338</c:v>
                </c:pt>
                <c:pt idx="32339">
                  <c:v>32339</c:v>
                </c:pt>
                <c:pt idx="32340">
                  <c:v>32340</c:v>
                </c:pt>
                <c:pt idx="32341">
                  <c:v>32341</c:v>
                </c:pt>
                <c:pt idx="32342">
                  <c:v>32342</c:v>
                </c:pt>
                <c:pt idx="32343">
                  <c:v>32343</c:v>
                </c:pt>
                <c:pt idx="32344">
                  <c:v>32344</c:v>
                </c:pt>
                <c:pt idx="32345">
                  <c:v>32345</c:v>
                </c:pt>
                <c:pt idx="32346">
                  <c:v>32346</c:v>
                </c:pt>
                <c:pt idx="32347">
                  <c:v>32347</c:v>
                </c:pt>
                <c:pt idx="32348">
                  <c:v>32348</c:v>
                </c:pt>
                <c:pt idx="32349">
                  <c:v>32349</c:v>
                </c:pt>
                <c:pt idx="32350">
                  <c:v>32350</c:v>
                </c:pt>
                <c:pt idx="32351">
                  <c:v>32351</c:v>
                </c:pt>
                <c:pt idx="32352">
                  <c:v>32352</c:v>
                </c:pt>
                <c:pt idx="32353">
                  <c:v>32353</c:v>
                </c:pt>
                <c:pt idx="32354">
                  <c:v>32354</c:v>
                </c:pt>
                <c:pt idx="32355">
                  <c:v>32355</c:v>
                </c:pt>
                <c:pt idx="32356">
                  <c:v>32356</c:v>
                </c:pt>
                <c:pt idx="32357">
                  <c:v>32357</c:v>
                </c:pt>
                <c:pt idx="32358">
                  <c:v>32358</c:v>
                </c:pt>
                <c:pt idx="32359">
                  <c:v>32359</c:v>
                </c:pt>
                <c:pt idx="32360">
                  <c:v>32360</c:v>
                </c:pt>
                <c:pt idx="32361">
                  <c:v>32361</c:v>
                </c:pt>
                <c:pt idx="32362">
                  <c:v>32362</c:v>
                </c:pt>
                <c:pt idx="32363">
                  <c:v>32363</c:v>
                </c:pt>
                <c:pt idx="32364">
                  <c:v>32364</c:v>
                </c:pt>
                <c:pt idx="32365">
                  <c:v>32365</c:v>
                </c:pt>
                <c:pt idx="32366">
                  <c:v>32366</c:v>
                </c:pt>
                <c:pt idx="32367">
                  <c:v>32367</c:v>
                </c:pt>
                <c:pt idx="32368">
                  <c:v>32368</c:v>
                </c:pt>
                <c:pt idx="32369">
                  <c:v>32369</c:v>
                </c:pt>
                <c:pt idx="32370">
                  <c:v>32370</c:v>
                </c:pt>
                <c:pt idx="32371">
                  <c:v>32371</c:v>
                </c:pt>
                <c:pt idx="32372">
                  <c:v>32372</c:v>
                </c:pt>
                <c:pt idx="32373">
                  <c:v>32373</c:v>
                </c:pt>
                <c:pt idx="32374">
                  <c:v>32374</c:v>
                </c:pt>
                <c:pt idx="32375">
                  <c:v>32375</c:v>
                </c:pt>
                <c:pt idx="32376">
                  <c:v>32376</c:v>
                </c:pt>
                <c:pt idx="32377">
                  <c:v>32377</c:v>
                </c:pt>
                <c:pt idx="32378">
                  <c:v>32378</c:v>
                </c:pt>
                <c:pt idx="32379">
                  <c:v>32379</c:v>
                </c:pt>
                <c:pt idx="32380">
                  <c:v>32380</c:v>
                </c:pt>
                <c:pt idx="32381">
                  <c:v>32381</c:v>
                </c:pt>
                <c:pt idx="32382">
                  <c:v>32382</c:v>
                </c:pt>
                <c:pt idx="32383">
                  <c:v>32383</c:v>
                </c:pt>
                <c:pt idx="32384">
                  <c:v>32384</c:v>
                </c:pt>
                <c:pt idx="32385">
                  <c:v>32385</c:v>
                </c:pt>
                <c:pt idx="32386">
                  <c:v>32386</c:v>
                </c:pt>
                <c:pt idx="32387">
                  <c:v>32387</c:v>
                </c:pt>
                <c:pt idx="32388">
                  <c:v>32388</c:v>
                </c:pt>
                <c:pt idx="32389">
                  <c:v>32389</c:v>
                </c:pt>
                <c:pt idx="32390">
                  <c:v>32390</c:v>
                </c:pt>
                <c:pt idx="32391">
                  <c:v>32391</c:v>
                </c:pt>
                <c:pt idx="32392">
                  <c:v>32392</c:v>
                </c:pt>
                <c:pt idx="32393">
                  <c:v>32393</c:v>
                </c:pt>
                <c:pt idx="32394">
                  <c:v>32394</c:v>
                </c:pt>
                <c:pt idx="32395">
                  <c:v>32395</c:v>
                </c:pt>
                <c:pt idx="32396">
                  <c:v>32396</c:v>
                </c:pt>
                <c:pt idx="32397">
                  <c:v>32397</c:v>
                </c:pt>
                <c:pt idx="32398">
                  <c:v>32398</c:v>
                </c:pt>
                <c:pt idx="32399">
                  <c:v>32399</c:v>
                </c:pt>
                <c:pt idx="32400">
                  <c:v>32400</c:v>
                </c:pt>
                <c:pt idx="32401">
                  <c:v>32401</c:v>
                </c:pt>
                <c:pt idx="32402">
                  <c:v>32402</c:v>
                </c:pt>
                <c:pt idx="32403">
                  <c:v>32403</c:v>
                </c:pt>
                <c:pt idx="32404">
                  <c:v>32404</c:v>
                </c:pt>
                <c:pt idx="32405">
                  <c:v>32405</c:v>
                </c:pt>
                <c:pt idx="32406">
                  <c:v>32406</c:v>
                </c:pt>
                <c:pt idx="32407">
                  <c:v>32407</c:v>
                </c:pt>
                <c:pt idx="32408">
                  <c:v>32408</c:v>
                </c:pt>
                <c:pt idx="32409">
                  <c:v>32409</c:v>
                </c:pt>
                <c:pt idx="32410">
                  <c:v>32410</c:v>
                </c:pt>
                <c:pt idx="32411">
                  <c:v>32411</c:v>
                </c:pt>
                <c:pt idx="32412">
                  <c:v>32412</c:v>
                </c:pt>
                <c:pt idx="32413">
                  <c:v>32413</c:v>
                </c:pt>
                <c:pt idx="32414">
                  <c:v>32414</c:v>
                </c:pt>
                <c:pt idx="32415">
                  <c:v>32415</c:v>
                </c:pt>
                <c:pt idx="32416">
                  <c:v>32416</c:v>
                </c:pt>
                <c:pt idx="32417">
                  <c:v>32417</c:v>
                </c:pt>
                <c:pt idx="32418">
                  <c:v>32418</c:v>
                </c:pt>
                <c:pt idx="32419">
                  <c:v>32419</c:v>
                </c:pt>
                <c:pt idx="32420">
                  <c:v>32420</c:v>
                </c:pt>
                <c:pt idx="32421">
                  <c:v>32421</c:v>
                </c:pt>
                <c:pt idx="32422">
                  <c:v>32422</c:v>
                </c:pt>
                <c:pt idx="32423">
                  <c:v>32423</c:v>
                </c:pt>
                <c:pt idx="32424">
                  <c:v>32424</c:v>
                </c:pt>
                <c:pt idx="32425">
                  <c:v>32425</c:v>
                </c:pt>
                <c:pt idx="32426">
                  <c:v>32426</c:v>
                </c:pt>
                <c:pt idx="32427">
                  <c:v>32427</c:v>
                </c:pt>
                <c:pt idx="32428">
                  <c:v>32428</c:v>
                </c:pt>
                <c:pt idx="32429">
                  <c:v>32429</c:v>
                </c:pt>
                <c:pt idx="32430">
                  <c:v>32430</c:v>
                </c:pt>
                <c:pt idx="32431">
                  <c:v>32431</c:v>
                </c:pt>
                <c:pt idx="32432">
                  <c:v>32432</c:v>
                </c:pt>
                <c:pt idx="32433">
                  <c:v>32433</c:v>
                </c:pt>
                <c:pt idx="32434">
                  <c:v>32434</c:v>
                </c:pt>
                <c:pt idx="32435">
                  <c:v>32435</c:v>
                </c:pt>
                <c:pt idx="32436">
                  <c:v>32436</c:v>
                </c:pt>
                <c:pt idx="32437">
                  <c:v>32437</c:v>
                </c:pt>
                <c:pt idx="32438">
                  <c:v>32438</c:v>
                </c:pt>
                <c:pt idx="32439">
                  <c:v>32439</c:v>
                </c:pt>
                <c:pt idx="32440">
                  <c:v>32440</c:v>
                </c:pt>
                <c:pt idx="32441">
                  <c:v>32441</c:v>
                </c:pt>
                <c:pt idx="32442">
                  <c:v>32442</c:v>
                </c:pt>
                <c:pt idx="32443">
                  <c:v>32443</c:v>
                </c:pt>
                <c:pt idx="32444">
                  <c:v>32444</c:v>
                </c:pt>
                <c:pt idx="32445">
                  <c:v>32445</c:v>
                </c:pt>
                <c:pt idx="32446">
                  <c:v>32446</c:v>
                </c:pt>
                <c:pt idx="32447">
                  <c:v>32447</c:v>
                </c:pt>
                <c:pt idx="32448">
                  <c:v>32448</c:v>
                </c:pt>
                <c:pt idx="32449">
                  <c:v>32449</c:v>
                </c:pt>
                <c:pt idx="32450">
                  <c:v>32450</c:v>
                </c:pt>
                <c:pt idx="32451">
                  <c:v>32451</c:v>
                </c:pt>
                <c:pt idx="32452">
                  <c:v>32452</c:v>
                </c:pt>
                <c:pt idx="32453">
                  <c:v>32453</c:v>
                </c:pt>
                <c:pt idx="32454">
                  <c:v>32454</c:v>
                </c:pt>
                <c:pt idx="32455">
                  <c:v>32455</c:v>
                </c:pt>
                <c:pt idx="32456">
                  <c:v>32456</c:v>
                </c:pt>
                <c:pt idx="32457">
                  <c:v>32457</c:v>
                </c:pt>
                <c:pt idx="32458">
                  <c:v>32458</c:v>
                </c:pt>
                <c:pt idx="32459">
                  <c:v>32459</c:v>
                </c:pt>
                <c:pt idx="32460">
                  <c:v>32460</c:v>
                </c:pt>
                <c:pt idx="32461">
                  <c:v>32461</c:v>
                </c:pt>
                <c:pt idx="32462">
                  <c:v>32462</c:v>
                </c:pt>
                <c:pt idx="32463">
                  <c:v>32463</c:v>
                </c:pt>
                <c:pt idx="32464">
                  <c:v>32464</c:v>
                </c:pt>
                <c:pt idx="32465">
                  <c:v>32465</c:v>
                </c:pt>
                <c:pt idx="32466">
                  <c:v>32466</c:v>
                </c:pt>
                <c:pt idx="32467">
                  <c:v>32467</c:v>
                </c:pt>
                <c:pt idx="32468">
                  <c:v>32468</c:v>
                </c:pt>
                <c:pt idx="32469">
                  <c:v>32469</c:v>
                </c:pt>
                <c:pt idx="32470">
                  <c:v>32470</c:v>
                </c:pt>
                <c:pt idx="32471">
                  <c:v>32471</c:v>
                </c:pt>
                <c:pt idx="32472">
                  <c:v>32472</c:v>
                </c:pt>
                <c:pt idx="32473">
                  <c:v>32473</c:v>
                </c:pt>
                <c:pt idx="32474">
                  <c:v>32474</c:v>
                </c:pt>
                <c:pt idx="32475">
                  <c:v>32475</c:v>
                </c:pt>
                <c:pt idx="32476">
                  <c:v>32476</c:v>
                </c:pt>
                <c:pt idx="32477">
                  <c:v>32477</c:v>
                </c:pt>
                <c:pt idx="32478">
                  <c:v>32478</c:v>
                </c:pt>
                <c:pt idx="32479">
                  <c:v>32479</c:v>
                </c:pt>
                <c:pt idx="32480">
                  <c:v>32480</c:v>
                </c:pt>
                <c:pt idx="32481">
                  <c:v>32481</c:v>
                </c:pt>
                <c:pt idx="32482">
                  <c:v>32482</c:v>
                </c:pt>
                <c:pt idx="32483">
                  <c:v>32483</c:v>
                </c:pt>
                <c:pt idx="32484">
                  <c:v>32484</c:v>
                </c:pt>
                <c:pt idx="32485">
                  <c:v>32485</c:v>
                </c:pt>
                <c:pt idx="32486">
                  <c:v>32486</c:v>
                </c:pt>
                <c:pt idx="32487">
                  <c:v>32487</c:v>
                </c:pt>
                <c:pt idx="32488">
                  <c:v>32488</c:v>
                </c:pt>
                <c:pt idx="32489">
                  <c:v>32489</c:v>
                </c:pt>
                <c:pt idx="32490">
                  <c:v>32490</c:v>
                </c:pt>
                <c:pt idx="32491">
                  <c:v>32491</c:v>
                </c:pt>
                <c:pt idx="32492">
                  <c:v>32492</c:v>
                </c:pt>
                <c:pt idx="32493">
                  <c:v>32493</c:v>
                </c:pt>
                <c:pt idx="32494">
                  <c:v>32494</c:v>
                </c:pt>
                <c:pt idx="32495">
                  <c:v>32495</c:v>
                </c:pt>
                <c:pt idx="32496">
                  <c:v>32496</c:v>
                </c:pt>
                <c:pt idx="32497">
                  <c:v>32497</c:v>
                </c:pt>
                <c:pt idx="32498">
                  <c:v>32498</c:v>
                </c:pt>
                <c:pt idx="32499">
                  <c:v>32499</c:v>
                </c:pt>
                <c:pt idx="32500">
                  <c:v>32500</c:v>
                </c:pt>
                <c:pt idx="32501">
                  <c:v>32501</c:v>
                </c:pt>
                <c:pt idx="32502">
                  <c:v>32502</c:v>
                </c:pt>
                <c:pt idx="32503">
                  <c:v>32503</c:v>
                </c:pt>
                <c:pt idx="32504">
                  <c:v>32504</c:v>
                </c:pt>
                <c:pt idx="32505">
                  <c:v>32505</c:v>
                </c:pt>
                <c:pt idx="32506">
                  <c:v>32506</c:v>
                </c:pt>
                <c:pt idx="32507">
                  <c:v>32507</c:v>
                </c:pt>
                <c:pt idx="32508">
                  <c:v>32508</c:v>
                </c:pt>
                <c:pt idx="32509">
                  <c:v>32509</c:v>
                </c:pt>
                <c:pt idx="32510">
                  <c:v>32510</c:v>
                </c:pt>
                <c:pt idx="32511">
                  <c:v>32511</c:v>
                </c:pt>
                <c:pt idx="32512">
                  <c:v>32512</c:v>
                </c:pt>
                <c:pt idx="32513">
                  <c:v>32513</c:v>
                </c:pt>
                <c:pt idx="32514">
                  <c:v>32514</c:v>
                </c:pt>
                <c:pt idx="32515">
                  <c:v>32515</c:v>
                </c:pt>
                <c:pt idx="32516">
                  <c:v>32516</c:v>
                </c:pt>
                <c:pt idx="32517">
                  <c:v>32517</c:v>
                </c:pt>
                <c:pt idx="32518">
                  <c:v>32518</c:v>
                </c:pt>
                <c:pt idx="32519">
                  <c:v>32519</c:v>
                </c:pt>
                <c:pt idx="32520">
                  <c:v>32520</c:v>
                </c:pt>
                <c:pt idx="32521">
                  <c:v>32521</c:v>
                </c:pt>
                <c:pt idx="32522">
                  <c:v>32522</c:v>
                </c:pt>
                <c:pt idx="32523">
                  <c:v>32523</c:v>
                </c:pt>
                <c:pt idx="32524">
                  <c:v>32524</c:v>
                </c:pt>
                <c:pt idx="32525">
                  <c:v>32525</c:v>
                </c:pt>
                <c:pt idx="32526">
                  <c:v>32526</c:v>
                </c:pt>
                <c:pt idx="32527">
                  <c:v>32527</c:v>
                </c:pt>
                <c:pt idx="32528">
                  <c:v>32528</c:v>
                </c:pt>
                <c:pt idx="32529">
                  <c:v>32529</c:v>
                </c:pt>
                <c:pt idx="32530">
                  <c:v>32530</c:v>
                </c:pt>
                <c:pt idx="32531">
                  <c:v>32531</c:v>
                </c:pt>
                <c:pt idx="32532">
                  <c:v>32532</c:v>
                </c:pt>
                <c:pt idx="32533">
                  <c:v>32533</c:v>
                </c:pt>
                <c:pt idx="32534">
                  <c:v>32534</c:v>
                </c:pt>
                <c:pt idx="32535">
                  <c:v>32535</c:v>
                </c:pt>
                <c:pt idx="32536">
                  <c:v>32536</c:v>
                </c:pt>
                <c:pt idx="32537">
                  <c:v>32537</c:v>
                </c:pt>
                <c:pt idx="32538">
                  <c:v>32538</c:v>
                </c:pt>
                <c:pt idx="32539">
                  <c:v>32539</c:v>
                </c:pt>
                <c:pt idx="32540">
                  <c:v>32540</c:v>
                </c:pt>
                <c:pt idx="32541">
                  <c:v>32541</c:v>
                </c:pt>
                <c:pt idx="32542">
                  <c:v>32542</c:v>
                </c:pt>
                <c:pt idx="32543">
                  <c:v>32543</c:v>
                </c:pt>
                <c:pt idx="32544">
                  <c:v>32544</c:v>
                </c:pt>
                <c:pt idx="32545">
                  <c:v>32545</c:v>
                </c:pt>
                <c:pt idx="32546">
                  <c:v>32546</c:v>
                </c:pt>
                <c:pt idx="32547">
                  <c:v>32547</c:v>
                </c:pt>
                <c:pt idx="32548">
                  <c:v>32548</c:v>
                </c:pt>
                <c:pt idx="32549">
                  <c:v>32549</c:v>
                </c:pt>
                <c:pt idx="32550">
                  <c:v>32550</c:v>
                </c:pt>
                <c:pt idx="32551">
                  <c:v>32551</c:v>
                </c:pt>
                <c:pt idx="32552">
                  <c:v>32552</c:v>
                </c:pt>
                <c:pt idx="32553">
                  <c:v>32553</c:v>
                </c:pt>
                <c:pt idx="32554">
                  <c:v>32554</c:v>
                </c:pt>
                <c:pt idx="32555">
                  <c:v>32555</c:v>
                </c:pt>
                <c:pt idx="32556">
                  <c:v>32556</c:v>
                </c:pt>
                <c:pt idx="32557">
                  <c:v>32557</c:v>
                </c:pt>
                <c:pt idx="32558">
                  <c:v>32558</c:v>
                </c:pt>
                <c:pt idx="32559">
                  <c:v>32559</c:v>
                </c:pt>
                <c:pt idx="32560">
                  <c:v>32560</c:v>
                </c:pt>
                <c:pt idx="32561">
                  <c:v>32561</c:v>
                </c:pt>
                <c:pt idx="32562">
                  <c:v>32562</c:v>
                </c:pt>
                <c:pt idx="32563">
                  <c:v>32563</c:v>
                </c:pt>
                <c:pt idx="32564">
                  <c:v>32564</c:v>
                </c:pt>
                <c:pt idx="32565">
                  <c:v>32565</c:v>
                </c:pt>
                <c:pt idx="32566">
                  <c:v>32566</c:v>
                </c:pt>
                <c:pt idx="32567">
                  <c:v>32567</c:v>
                </c:pt>
                <c:pt idx="32568">
                  <c:v>32568</c:v>
                </c:pt>
                <c:pt idx="32569">
                  <c:v>32569</c:v>
                </c:pt>
                <c:pt idx="32570">
                  <c:v>32570</c:v>
                </c:pt>
                <c:pt idx="32571">
                  <c:v>32571</c:v>
                </c:pt>
                <c:pt idx="32572">
                  <c:v>32572</c:v>
                </c:pt>
                <c:pt idx="32573">
                  <c:v>32573</c:v>
                </c:pt>
                <c:pt idx="32574">
                  <c:v>32574</c:v>
                </c:pt>
                <c:pt idx="32575">
                  <c:v>32575</c:v>
                </c:pt>
                <c:pt idx="32576">
                  <c:v>32576</c:v>
                </c:pt>
                <c:pt idx="32577">
                  <c:v>32577</c:v>
                </c:pt>
                <c:pt idx="32578">
                  <c:v>32578</c:v>
                </c:pt>
                <c:pt idx="32579">
                  <c:v>32579</c:v>
                </c:pt>
                <c:pt idx="32580">
                  <c:v>32580</c:v>
                </c:pt>
                <c:pt idx="32581">
                  <c:v>32581</c:v>
                </c:pt>
                <c:pt idx="32582">
                  <c:v>32582</c:v>
                </c:pt>
                <c:pt idx="32583">
                  <c:v>32583</c:v>
                </c:pt>
                <c:pt idx="32584">
                  <c:v>32584</c:v>
                </c:pt>
                <c:pt idx="32585">
                  <c:v>32585</c:v>
                </c:pt>
                <c:pt idx="32586">
                  <c:v>32586</c:v>
                </c:pt>
                <c:pt idx="32587">
                  <c:v>32587</c:v>
                </c:pt>
                <c:pt idx="32588">
                  <c:v>32588</c:v>
                </c:pt>
                <c:pt idx="32589">
                  <c:v>32589</c:v>
                </c:pt>
                <c:pt idx="32590">
                  <c:v>32590</c:v>
                </c:pt>
                <c:pt idx="32591">
                  <c:v>32591</c:v>
                </c:pt>
                <c:pt idx="32592">
                  <c:v>32592</c:v>
                </c:pt>
                <c:pt idx="32593">
                  <c:v>32593</c:v>
                </c:pt>
                <c:pt idx="32594">
                  <c:v>32594</c:v>
                </c:pt>
                <c:pt idx="32595">
                  <c:v>32595</c:v>
                </c:pt>
                <c:pt idx="32596">
                  <c:v>32596</c:v>
                </c:pt>
                <c:pt idx="32597">
                  <c:v>32597</c:v>
                </c:pt>
                <c:pt idx="32598">
                  <c:v>32598</c:v>
                </c:pt>
                <c:pt idx="32599">
                  <c:v>32599</c:v>
                </c:pt>
                <c:pt idx="32600">
                  <c:v>32600</c:v>
                </c:pt>
                <c:pt idx="32601">
                  <c:v>32601</c:v>
                </c:pt>
                <c:pt idx="32602">
                  <c:v>32602</c:v>
                </c:pt>
                <c:pt idx="32603">
                  <c:v>32603</c:v>
                </c:pt>
                <c:pt idx="32604">
                  <c:v>32604</c:v>
                </c:pt>
                <c:pt idx="32605">
                  <c:v>32605</c:v>
                </c:pt>
                <c:pt idx="32606">
                  <c:v>32606</c:v>
                </c:pt>
                <c:pt idx="32607">
                  <c:v>32607</c:v>
                </c:pt>
                <c:pt idx="32608">
                  <c:v>32608</c:v>
                </c:pt>
                <c:pt idx="32609">
                  <c:v>32609</c:v>
                </c:pt>
                <c:pt idx="32610">
                  <c:v>32610</c:v>
                </c:pt>
                <c:pt idx="32611">
                  <c:v>32611</c:v>
                </c:pt>
                <c:pt idx="32612">
                  <c:v>32612</c:v>
                </c:pt>
                <c:pt idx="32613">
                  <c:v>32613</c:v>
                </c:pt>
                <c:pt idx="32614">
                  <c:v>32614</c:v>
                </c:pt>
                <c:pt idx="32615">
                  <c:v>32615</c:v>
                </c:pt>
                <c:pt idx="32616">
                  <c:v>32616</c:v>
                </c:pt>
                <c:pt idx="32617">
                  <c:v>32617</c:v>
                </c:pt>
                <c:pt idx="32618">
                  <c:v>32618</c:v>
                </c:pt>
                <c:pt idx="32619">
                  <c:v>32619</c:v>
                </c:pt>
                <c:pt idx="32620">
                  <c:v>32620</c:v>
                </c:pt>
                <c:pt idx="32621">
                  <c:v>32621</c:v>
                </c:pt>
                <c:pt idx="32622">
                  <c:v>32622</c:v>
                </c:pt>
                <c:pt idx="32623">
                  <c:v>32623</c:v>
                </c:pt>
                <c:pt idx="32624">
                  <c:v>32624</c:v>
                </c:pt>
                <c:pt idx="32625">
                  <c:v>32625</c:v>
                </c:pt>
                <c:pt idx="32626">
                  <c:v>32626</c:v>
                </c:pt>
                <c:pt idx="32627">
                  <c:v>32627</c:v>
                </c:pt>
                <c:pt idx="32628">
                  <c:v>32628</c:v>
                </c:pt>
                <c:pt idx="32629">
                  <c:v>32629</c:v>
                </c:pt>
                <c:pt idx="32630">
                  <c:v>32630</c:v>
                </c:pt>
                <c:pt idx="32631">
                  <c:v>32631</c:v>
                </c:pt>
                <c:pt idx="32632">
                  <c:v>32632</c:v>
                </c:pt>
                <c:pt idx="32633">
                  <c:v>32633</c:v>
                </c:pt>
                <c:pt idx="32634">
                  <c:v>32634</c:v>
                </c:pt>
                <c:pt idx="32635">
                  <c:v>32635</c:v>
                </c:pt>
                <c:pt idx="32636">
                  <c:v>32636</c:v>
                </c:pt>
                <c:pt idx="32637">
                  <c:v>32637</c:v>
                </c:pt>
                <c:pt idx="32638">
                  <c:v>32638</c:v>
                </c:pt>
                <c:pt idx="32639">
                  <c:v>32639</c:v>
                </c:pt>
                <c:pt idx="32640">
                  <c:v>32640</c:v>
                </c:pt>
                <c:pt idx="32641">
                  <c:v>32641</c:v>
                </c:pt>
                <c:pt idx="32642">
                  <c:v>32642</c:v>
                </c:pt>
                <c:pt idx="32643">
                  <c:v>32643</c:v>
                </c:pt>
                <c:pt idx="32644">
                  <c:v>32644</c:v>
                </c:pt>
                <c:pt idx="32645">
                  <c:v>32645</c:v>
                </c:pt>
                <c:pt idx="32646">
                  <c:v>32646</c:v>
                </c:pt>
                <c:pt idx="32647">
                  <c:v>32647</c:v>
                </c:pt>
                <c:pt idx="32648">
                  <c:v>32648</c:v>
                </c:pt>
                <c:pt idx="32649">
                  <c:v>32649</c:v>
                </c:pt>
                <c:pt idx="32650">
                  <c:v>32650</c:v>
                </c:pt>
                <c:pt idx="32651">
                  <c:v>32651</c:v>
                </c:pt>
                <c:pt idx="32652">
                  <c:v>32652</c:v>
                </c:pt>
                <c:pt idx="32653">
                  <c:v>32653</c:v>
                </c:pt>
                <c:pt idx="32654">
                  <c:v>32654</c:v>
                </c:pt>
                <c:pt idx="32655">
                  <c:v>32655</c:v>
                </c:pt>
                <c:pt idx="32656">
                  <c:v>32656</c:v>
                </c:pt>
                <c:pt idx="32657">
                  <c:v>32657</c:v>
                </c:pt>
                <c:pt idx="32658">
                  <c:v>32658</c:v>
                </c:pt>
                <c:pt idx="32659">
                  <c:v>32659</c:v>
                </c:pt>
                <c:pt idx="32660">
                  <c:v>32660</c:v>
                </c:pt>
                <c:pt idx="32661">
                  <c:v>32661</c:v>
                </c:pt>
                <c:pt idx="32662">
                  <c:v>32662</c:v>
                </c:pt>
                <c:pt idx="32663">
                  <c:v>32663</c:v>
                </c:pt>
                <c:pt idx="32664">
                  <c:v>32664</c:v>
                </c:pt>
                <c:pt idx="32665">
                  <c:v>32665</c:v>
                </c:pt>
                <c:pt idx="32666">
                  <c:v>32666</c:v>
                </c:pt>
                <c:pt idx="32667">
                  <c:v>32667</c:v>
                </c:pt>
                <c:pt idx="32668">
                  <c:v>32668</c:v>
                </c:pt>
                <c:pt idx="32669">
                  <c:v>32669</c:v>
                </c:pt>
                <c:pt idx="32670">
                  <c:v>32670</c:v>
                </c:pt>
                <c:pt idx="32671">
                  <c:v>32671</c:v>
                </c:pt>
                <c:pt idx="32672">
                  <c:v>32672</c:v>
                </c:pt>
                <c:pt idx="32673">
                  <c:v>32673</c:v>
                </c:pt>
                <c:pt idx="32674">
                  <c:v>32674</c:v>
                </c:pt>
                <c:pt idx="32675">
                  <c:v>32675</c:v>
                </c:pt>
                <c:pt idx="32676">
                  <c:v>32676</c:v>
                </c:pt>
                <c:pt idx="32677">
                  <c:v>32677</c:v>
                </c:pt>
                <c:pt idx="32678">
                  <c:v>32678</c:v>
                </c:pt>
                <c:pt idx="32679">
                  <c:v>32679</c:v>
                </c:pt>
                <c:pt idx="32680">
                  <c:v>32680</c:v>
                </c:pt>
                <c:pt idx="32681">
                  <c:v>32681</c:v>
                </c:pt>
                <c:pt idx="32682">
                  <c:v>32682</c:v>
                </c:pt>
                <c:pt idx="32683">
                  <c:v>32683</c:v>
                </c:pt>
                <c:pt idx="32684">
                  <c:v>32684</c:v>
                </c:pt>
                <c:pt idx="32685">
                  <c:v>32685</c:v>
                </c:pt>
                <c:pt idx="32686">
                  <c:v>32686</c:v>
                </c:pt>
                <c:pt idx="32687">
                  <c:v>32687</c:v>
                </c:pt>
                <c:pt idx="32688">
                  <c:v>32688</c:v>
                </c:pt>
                <c:pt idx="32689">
                  <c:v>32689</c:v>
                </c:pt>
                <c:pt idx="32690">
                  <c:v>32690</c:v>
                </c:pt>
                <c:pt idx="32691">
                  <c:v>32691</c:v>
                </c:pt>
                <c:pt idx="32692">
                  <c:v>32692</c:v>
                </c:pt>
                <c:pt idx="32693">
                  <c:v>32693</c:v>
                </c:pt>
                <c:pt idx="32694">
                  <c:v>32694</c:v>
                </c:pt>
                <c:pt idx="32695">
                  <c:v>32695</c:v>
                </c:pt>
                <c:pt idx="32696">
                  <c:v>32696</c:v>
                </c:pt>
                <c:pt idx="32697">
                  <c:v>32697</c:v>
                </c:pt>
                <c:pt idx="32698">
                  <c:v>32698</c:v>
                </c:pt>
                <c:pt idx="32699">
                  <c:v>32699</c:v>
                </c:pt>
                <c:pt idx="32700">
                  <c:v>32700</c:v>
                </c:pt>
                <c:pt idx="32701">
                  <c:v>32701</c:v>
                </c:pt>
                <c:pt idx="32702">
                  <c:v>32702</c:v>
                </c:pt>
                <c:pt idx="32703">
                  <c:v>32703</c:v>
                </c:pt>
                <c:pt idx="32704">
                  <c:v>32704</c:v>
                </c:pt>
                <c:pt idx="32705">
                  <c:v>32705</c:v>
                </c:pt>
                <c:pt idx="32706">
                  <c:v>32706</c:v>
                </c:pt>
                <c:pt idx="32707">
                  <c:v>32707</c:v>
                </c:pt>
                <c:pt idx="32708">
                  <c:v>32708</c:v>
                </c:pt>
                <c:pt idx="32709">
                  <c:v>32709</c:v>
                </c:pt>
                <c:pt idx="32710">
                  <c:v>32710</c:v>
                </c:pt>
                <c:pt idx="32711">
                  <c:v>32711</c:v>
                </c:pt>
                <c:pt idx="32712">
                  <c:v>32712</c:v>
                </c:pt>
                <c:pt idx="32713">
                  <c:v>32713</c:v>
                </c:pt>
                <c:pt idx="32714">
                  <c:v>32714</c:v>
                </c:pt>
                <c:pt idx="32715">
                  <c:v>32715</c:v>
                </c:pt>
                <c:pt idx="32716">
                  <c:v>32716</c:v>
                </c:pt>
                <c:pt idx="32717">
                  <c:v>32717</c:v>
                </c:pt>
                <c:pt idx="32718">
                  <c:v>32718</c:v>
                </c:pt>
                <c:pt idx="32719">
                  <c:v>32719</c:v>
                </c:pt>
                <c:pt idx="32720">
                  <c:v>32720</c:v>
                </c:pt>
                <c:pt idx="32721">
                  <c:v>32721</c:v>
                </c:pt>
                <c:pt idx="32722">
                  <c:v>32722</c:v>
                </c:pt>
                <c:pt idx="32723">
                  <c:v>32723</c:v>
                </c:pt>
                <c:pt idx="32724">
                  <c:v>32724</c:v>
                </c:pt>
                <c:pt idx="32725">
                  <c:v>32725</c:v>
                </c:pt>
                <c:pt idx="32726">
                  <c:v>32726</c:v>
                </c:pt>
                <c:pt idx="32727">
                  <c:v>32727</c:v>
                </c:pt>
                <c:pt idx="32728">
                  <c:v>32728</c:v>
                </c:pt>
                <c:pt idx="32729">
                  <c:v>32729</c:v>
                </c:pt>
                <c:pt idx="32730">
                  <c:v>32730</c:v>
                </c:pt>
                <c:pt idx="32731">
                  <c:v>32731</c:v>
                </c:pt>
                <c:pt idx="32732">
                  <c:v>32732</c:v>
                </c:pt>
                <c:pt idx="32733">
                  <c:v>32733</c:v>
                </c:pt>
                <c:pt idx="32734">
                  <c:v>32734</c:v>
                </c:pt>
                <c:pt idx="32735">
                  <c:v>32735</c:v>
                </c:pt>
                <c:pt idx="32736">
                  <c:v>32736</c:v>
                </c:pt>
                <c:pt idx="32737">
                  <c:v>32737</c:v>
                </c:pt>
                <c:pt idx="32738">
                  <c:v>32738</c:v>
                </c:pt>
                <c:pt idx="32739">
                  <c:v>32739</c:v>
                </c:pt>
                <c:pt idx="32740">
                  <c:v>32740</c:v>
                </c:pt>
                <c:pt idx="32741">
                  <c:v>32741</c:v>
                </c:pt>
                <c:pt idx="32742">
                  <c:v>32742</c:v>
                </c:pt>
                <c:pt idx="32743">
                  <c:v>32743</c:v>
                </c:pt>
                <c:pt idx="32744">
                  <c:v>32744</c:v>
                </c:pt>
                <c:pt idx="32745">
                  <c:v>32745</c:v>
                </c:pt>
                <c:pt idx="32746">
                  <c:v>32746</c:v>
                </c:pt>
                <c:pt idx="32747">
                  <c:v>32747</c:v>
                </c:pt>
                <c:pt idx="32748">
                  <c:v>32748</c:v>
                </c:pt>
                <c:pt idx="32749">
                  <c:v>32749</c:v>
                </c:pt>
                <c:pt idx="32750">
                  <c:v>32750</c:v>
                </c:pt>
                <c:pt idx="32751">
                  <c:v>32751</c:v>
                </c:pt>
                <c:pt idx="32752">
                  <c:v>32752</c:v>
                </c:pt>
                <c:pt idx="32753">
                  <c:v>32753</c:v>
                </c:pt>
                <c:pt idx="32754">
                  <c:v>32754</c:v>
                </c:pt>
                <c:pt idx="32755">
                  <c:v>32755</c:v>
                </c:pt>
                <c:pt idx="32756">
                  <c:v>32756</c:v>
                </c:pt>
                <c:pt idx="32757">
                  <c:v>32757</c:v>
                </c:pt>
                <c:pt idx="32758">
                  <c:v>32758</c:v>
                </c:pt>
                <c:pt idx="32759">
                  <c:v>32759</c:v>
                </c:pt>
                <c:pt idx="32760">
                  <c:v>32760</c:v>
                </c:pt>
                <c:pt idx="32761">
                  <c:v>32761</c:v>
                </c:pt>
                <c:pt idx="32762">
                  <c:v>32762</c:v>
                </c:pt>
                <c:pt idx="32763">
                  <c:v>32763</c:v>
                </c:pt>
                <c:pt idx="32764">
                  <c:v>32764</c:v>
                </c:pt>
                <c:pt idx="32765">
                  <c:v>32765</c:v>
                </c:pt>
                <c:pt idx="32766">
                  <c:v>32766</c:v>
                </c:pt>
                <c:pt idx="32767">
                  <c:v>32767</c:v>
                </c:pt>
                <c:pt idx="32768">
                  <c:v>32768</c:v>
                </c:pt>
                <c:pt idx="32769">
                  <c:v>32769</c:v>
                </c:pt>
                <c:pt idx="32770">
                  <c:v>32770</c:v>
                </c:pt>
                <c:pt idx="32771">
                  <c:v>32771</c:v>
                </c:pt>
                <c:pt idx="32772">
                  <c:v>32772</c:v>
                </c:pt>
                <c:pt idx="32773">
                  <c:v>32773</c:v>
                </c:pt>
                <c:pt idx="32774">
                  <c:v>32774</c:v>
                </c:pt>
                <c:pt idx="32775">
                  <c:v>32775</c:v>
                </c:pt>
                <c:pt idx="32776">
                  <c:v>32776</c:v>
                </c:pt>
                <c:pt idx="32777">
                  <c:v>32777</c:v>
                </c:pt>
                <c:pt idx="32778">
                  <c:v>32778</c:v>
                </c:pt>
                <c:pt idx="32779">
                  <c:v>32779</c:v>
                </c:pt>
                <c:pt idx="32780">
                  <c:v>32780</c:v>
                </c:pt>
                <c:pt idx="32781">
                  <c:v>32781</c:v>
                </c:pt>
                <c:pt idx="32782">
                  <c:v>32782</c:v>
                </c:pt>
                <c:pt idx="32783">
                  <c:v>32783</c:v>
                </c:pt>
                <c:pt idx="32784">
                  <c:v>32784</c:v>
                </c:pt>
                <c:pt idx="32785">
                  <c:v>32785</c:v>
                </c:pt>
                <c:pt idx="32786">
                  <c:v>32786</c:v>
                </c:pt>
                <c:pt idx="32787">
                  <c:v>32787</c:v>
                </c:pt>
                <c:pt idx="32788">
                  <c:v>32788</c:v>
                </c:pt>
                <c:pt idx="32789">
                  <c:v>32789</c:v>
                </c:pt>
                <c:pt idx="32790">
                  <c:v>32790</c:v>
                </c:pt>
                <c:pt idx="32791">
                  <c:v>32791</c:v>
                </c:pt>
                <c:pt idx="32792">
                  <c:v>32792</c:v>
                </c:pt>
                <c:pt idx="32793">
                  <c:v>32793</c:v>
                </c:pt>
                <c:pt idx="32794">
                  <c:v>32794</c:v>
                </c:pt>
                <c:pt idx="32795">
                  <c:v>32795</c:v>
                </c:pt>
                <c:pt idx="32796">
                  <c:v>32796</c:v>
                </c:pt>
                <c:pt idx="32797">
                  <c:v>32797</c:v>
                </c:pt>
                <c:pt idx="32798">
                  <c:v>32798</c:v>
                </c:pt>
                <c:pt idx="32799">
                  <c:v>32799</c:v>
                </c:pt>
                <c:pt idx="32800">
                  <c:v>32800</c:v>
                </c:pt>
                <c:pt idx="32801">
                  <c:v>32801</c:v>
                </c:pt>
                <c:pt idx="32802">
                  <c:v>32802</c:v>
                </c:pt>
                <c:pt idx="32803">
                  <c:v>32803</c:v>
                </c:pt>
                <c:pt idx="32804">
                  <c:v>32804</c:v>
                </c:pt>
                <c:pt idx="32805">
                  <c:v>32805</c:v>
                </c:pt>
                <c:pt idx="32806">
                  <c:v>32806</c:v>
                </c:pt>
                <c:pt idx="32807">
                  <c:v>32807</c:v>
                </c:pt>
                <c:pt idx="32808">
                  <c:v>32808</c:v>
                </c:pt>
                <c:pt idx="32809">
                  <c:v>32809</c:v>
                </c:pt>
                <c:pt idx="32810">
                  <c:v>32810</c:v>
                </c:pt>
                <c:pt idx="32811">
                  <c:v>32811</c:v>
                </c:pt>
                <c:pt idx="32812">
                  <c:v>32812</c:v>
                </c:pt>
                <c:pt idx="32813">
                  <c:v>32813</c:v>
                </c:pt>
                <c:pt idx="32814">
                  <c:v>32814</c:v>
                </c:pt>
                <c:pt idx="32815">
                  <c:v>32815</c:v>
                </c:pt>
                <c:pt idx="32816">
                  <c:v>32816</c:v>
                </c:pt>
                <c:pt idx="32817">
                  <c:v>32817</c:v>
                </c:pt>
                <c:pt idx="32818">
                  <c:v>32818</c:v>
                </c:pt>
                <c:pt idx="32819">
                  <c:v>32819</c:v>
                </c:pt>
                <c:pt idx="32820">
                  <c:v>32820</c:v>
                </c:pt>
                <c:pt idx="32821">
                  <c:v>32821</c:v>
                </c:pt>
                <c:pt idx="32822">
                  <c:v>32822</c:v>
                </c:pt>
                <c:pt idx="32823">
                  <c:v>32823</c:v>
                </c:pt>
                <c:pt idx="32824">
                  <c:v>32824</c:v>
                </c:pt>
                <c:pt idx="32825">
                  <c:v>32825</c:v>
                </c:pt>
                <c:pt idx="32826">
                  <c:v>32826</c:v>
                </c:pt>
                <c:pt idx="32827">
                  <c:v>32827</c:v>
                </c:pt>
                <c:pt idx="32828">
                  <c:v>32828</c:v>
                </c:pt>
                <c:pt idx="32829">
                  <c:v>32829</c:v>
                </c:pt>
                <c:pt idx="32830">
                  <c:v>32830</c:v>
                </c:pt>
                <c:pt idx="32831">
                  <c:v>32831</c:v>
                </c:pt>
                <c:pt idx="32832">
                  <c:v>32832</c:v>
                </c:pt>
                <c:pt idx="32833">
                  <c:v>32833</c:v>
                </c:pt>
                <c:pt idx="32834">
                  <c:v>32834</c:v>
                </c:pt>
                <c:pt idx="32835">
                  <c:v>32835</c:v>
                </c:pt>
                <c:pt idx="32836">
                  <c:v>32836</c:v>
                </c:pt>
                <c:pt idx="32837">
                  <c:v>32837</c:v>
                </c:pt>
                <c:pt idx="32838">
                  <c:v>32838</c:v>
                </c:pt>
                <c:pt idx="32839">
                  <c:v>32839</c:v>
                </c:pt>
                <c:pt idx="32840">
                  <c:v>32840</c:v>
                </c:pt>
                <c:pt idx="32841">
                  <c:v>32841</c:v>
                </c:pt>
                <c:pt idx="32842">
                  <c:v>32842</c:v>
                </c:pt>
                <c:pt idx="32843">
                  <c:v>32843</c:v>
                </c:pt>
                <c:pt idx="32844">
                  <c:v>32844</c:v>
                </c:pt>
                <c:pt idx="32845">
                  <c:v>32845</c:v>
                </c:pt>
                <c:pt idx="32846">
                  <c:v>32846</c:v>
                </c:pt>
                <c:pt idx="32847">
                  <c:v>32847</c:v>
                </c:pt>
                <c:pt idx="32848">
                  <c:v>32848</c:v>
                </c:pt>
                <c:pt idx="32849">
                  <c:v>32849</c:v>
                </c:pt>
                <c:pt idx="32850">
                  <c:v>32850</c:v>
                </c:pt>
                <c:pt idx="32851">
                  <c:v>32851</c:v>
                </c:pt>
                <c:pt idx="32852">
                  <c:v>32852</c:v>
                </c:pt>
                <c:pt idx="32853">
                  <c:v>32853</c:v>
                </c:pt>
                <c:pt idx="32854">
                  <c:v>32854</c:v>
                </c:pt>
                <c:pt idx="32855">
                  <c:v>32855</c:v>
                </c:pt>
                <c:pt idx="32856">
                  <c:v>32856</c:v>
                </c:pt>
                <c:pt idx="32857">
                  <c:v>32857</c:v>
                </c:pt>
                <c:pt idx="32858">
                  <c:v>32858</c:v>
                </c:pt>
                <c:pt idx="32859">
                  <c:v>32859</c:v>
                </c:pt>
                <c:pt idx="32860">
                  <c:v>32860</c:v>
                </c:pt>
                <c:pt idx="32861">
                  <c:v>32861</c:v>
                </c:pt>
                <c:pt idx="32862">
                  <c:v>32862</c:v>
                </c:pt>
                <c:pt idx="32863">
                  <c:v>32863</c:v>
                </c:pt>
                <c:pt idx="32864">
                  <c:v>32864</c:v>
                </c:pt>
                <c:pt idx="32865">
                  <c:v>32865</c:v>
                </c:pt>
                <c:pt idx="32866">
                  <c:v>32866</c:v>
                </c:pt>
                <c:pt idx="32867">
                  <c:v>32867</c:v>
                </c:pt>
                <c:pt idx="32868">
                  <c:v>32868</c:v>
                </c:pt>
                <c:pt idx="32869">
                  <c:v>32869</c:v>
                </c:pt>
                <c:pt idx="32870">
                  <c:v>32870</c:v>
                </c:pt>
                <c:pt idx="32871">
                  <c:v>32871</c:v>
                </c:pt>
                <c:pt idx="32872">
                  <c:v>32872</c:v>
                </c:pt>
                <c:pt idx="32873">
                  <c:v>32873</c:v>
                </c:pt>
                <c:pt idx="32874">
                  <c:v>32874</c:v>
                </c:pt>
                <c:pt idx="32875">
                  <c:v>32875</c:v>
                </c:pt>
                <c:pt idx="32876">
                  <c:v>32876</c:v>
                </c:pt>
                <c:pt idx="32877">
                  <c:v>32877</c:v>
                </c:pt>
                <c:pt idx="32878">
                  <c:v>32878</c:v>
                </c:pt>
                <c:pt idx="32879">
                  <c:v>32879</c:v>
                </c:pt>
                <c:pt idx="32880">
                  <c:v>32880</c:v>
                </c:pt>
                <c:pt idx="32881">
                  <c:v>32881</c:v>
                </c:pt>
                <c:pt idx="32882">
                  <c:v>32882</c:v>
                </c:pt>
                <c:pt idx="32883">
                  <c:v>32883</c:v>
                </c:pt>
                <c:pt idx="32884">
                  <c:v>32884</c:v>
                </c:pt>
                <c:pt idx="32885">
                  <c:v>32885</c:v>
                </c:pt>
                <c:pt idx="32886">
                  <c:v>32886</c:v>
                </c:pt>
                <c:pt idx="32887">
                  <c:v>32887</c:v>
                </c:pt>
                <c:pt idx="32888">
                  <c:v>32888</c:v>
                </c:pt>
                <c:pt idx="32889">
                  <c:v>32889</c:v>
                </c:pt>
                <c:pt idx="32890">
                  <c:v>32890</c:v>
                </c:pt>
                <c:pt idx="32891">
                  <c:v>32891</c:v>
                </c:pt>
                <c:pt idx="32892">
                  <c:v>32892</c:v>
                </c:pt>
                <c:pt idx="32893">
                  <c:v>32893</c:v>
                </c:pt>
                <c:pt idx="32894">
                  <c:v>32894</c:v>
                </c:pt>
                <c:pt idx="32895">
                  <c:v>32895</c:v>
                </c:pt>
                <c:pt idx="32896">
                  <c:v>32896</c:v>
                </c:pt>
                <c:pt idx="32897">
                  <c:v>32897</c:v>
                </c:pt>
                <c:pt idx="32898">
                  <c:v>32898</c:v>
                </c:pt>
                <c:pt idx="32899">
                  <c:v>32899</c:v>
                </c:pt>
                <c:pt idx="32900">
                  <c:v>32900</c:v>
                </c:pt>
                <c:pt idx="32901">
                  <c:v>32901</c:v>
                </c:pt>
                <c:pt idx="32902">
                  <c:v>32902</c:v>
                </c:pt>
                <c:pt idx="32903">
                  <c:v>32903</c:v>
                </c:pt>
                <c:pt idx="32904">
                  <c:v>32904</c:v>
                </c:pt>
                <c:pt idx="32905">
                  <c:v>32905</c:v>
                </c:pt>
                <c:pt idx="32906">
                  <c:v>32906</c:v>
                </c:pt>
                <c:pt idx="32907">
                  <c:v>32907</c:v>
                </c:pt>
                <c:pt idx="32908">
                  <c:v>32908</c:v>
                </c:pt>
                <c:pt idx="32909">
                  <c:v>32909</c:v>
                </c:pt>
                <c:pt idx="32910">
                  <c:v>32910</c:v>
                </c:pt>
                <c:pt idx="32911">
                  <c:v>32911</c:v>
                </c:pt>
                <c:pt idx="32912">
                  <c:v>32912</c:v>
                </c:pt>
                <c:pt idx="32913">
                  <c:v>32913</c:v>
                </c:pt>
                <c:pt idx="32914">
                  <c:v>32914</c:v>
                </c:pt>
                <c:pt idx="32915">
                  <c:v>32915</c:v>
                </c:pt>
                <c:pt idx="32916">
                  <c:v>32916</c:v>
                </c:pt>
                <c:pt idx="32917">
                  <c:v>32917</c:v>
                </c:pt>
                <c:pt idx="32918">
                  <c:v>32918</c:v>
                </c:pt>
                <c:pt idx="32919">
                  <c:v>32919</c:v>
                </c:pt>
                <c:pt idx="32920">
                  <c:v>32920</c:v>
                </c:pt>
                <c:pt idx="32921">
                  <c:v>32921</c:v>
                </c:pt>
                <c:pt idx="32922">
                  <c:v>32922</c:v>
                </c:pt>
                <c:pt idx="32923">
                  <c:v>32923</c:v>
                </c:pt>
                <c:pt idx="32924">
                  <c:v>32924</c:v>
                </c:pt>
                <c:pt idx="32925">
                  <c:v>32925</c:v>
                </c:pt>
                <c:pt idx="32926">
                  <c:v>32926</c:v>
                </c:pt>
                <c:pt idx="32927">
                  <c:v>32927</c:v>
                </c:pt>
                <c:pt idx="32928">
                  <c:v>32928</c:v>
                </c:pt>
                <c:pt idx="32929">
                  <c:v>32929</c:v>
                </c:pt>
                <c:pt idx="32930">
                  <c:v>32930</c:v>
                </c:pt>
                <c:pt idx="32931">
                  <c:v>32931</c:v>
                </c:pt>
                <c:pt idx="32932">
                  <c:v>32932</c:v>
                </c:pt>
                <c:pt idx="32933">
                  <c:v>32933</c:v>
                </c:pt>
                <c:pt idx="32934">
                  <c:v>32934</c:v>
                </c:pt>
                <c:pt idx="32935">
                  <c:v>32935</c:v>
                </c:pt>
                <c:pt idx="32936">
                  <c:v>32936</c:v>
                </c:pt>
                <c:pt idx="32937">
                  <c:v>32937</c:v>
                </c:pt>
                <c:pt idx="32938">
                  <c:v>32938</c:v>
                </c:pt>
                <c:pt idx="32939">
                  <c:v>32939</c:v>
                </c:pt>
                <c:pt idx="32940">
                  <c:v>32940</c:v>
                </c:pt>
                <c:pt idx="32941">
                  <c:v>32941</c:v>
                </c:pt>
                <c:pt idx="32942">
                  <c:v>32942</c:v>
                </c:pt>
                <c:pt idx="32943">
                  <c:v>32943</c:v>
                </c:pt>
                <c:pt idx="32944">
                  <c:v>32944</c:v>
                </c:pt>
                <c:pt idx="32945">
                  <c:v>32945</c:v>
                </c:pt>
                <c:pt idx="32946">
                  <c:v>32946</c:v>
                </c:pt>
                <c:pt idx="32947">
                  <c:v>32947</c:v>
                </c:pt>
                <c:pt idx="32948">
                  <c:v>32948</c:v>
                </c:pt>
                <c:pt idx="32949">
                  <c:v>32949</c:v>
                </c:pt>
                <c:pt idx="32950">
                  <c:v>32950</c:v>
                </c:pt>
                <c:pt idx="32951">
                  <c:v>32951</c:v>
                </c:pt>
                <c:pt idx="32952">
                  <c:v>32952</c:v>
                </c:pt>
                <c:pt idx="32953">
                  <c:v>32953</c:v>
                </c:pt>
                <c:pt idx="32954">
                  <c:v>32954</c:v>
                </c:pt>
                <c:pt idx="32955">
                  <c:v>32955</c:v>
                </c:pt>
                <c:pt idx="32956">
                  <c:v>32956</c:v>
                </c:pt>
                <c:pt idx="32957">
                  <c:v>32957</c:v>
                </c:pt>
                <c:pt idx="32958">
                  <c:v>32958</c:v>
                </c:pt>
                <c:pt idx="32959">
                  <c:v>32959</c:v>
                </c:pt>
                <c:pt idx="32960">
                  <c:v>32960</c:v>
                </c:pt>
                <c:pt idx="32961">
                  <c:v>32961</c:v>
                </c:pt>
                <c:pt idx="32962">
                  <c:v>32962</c:v>
                </c:pt>
                <c:pt idx="32963">
                  <c:v>32963</c:v>
                </c:pt>
                <c:pt idx="32964">
                  <c:v>32964</c:v>
                </c:pt>
                <c:pt idx="32965">
                  <c:v>32965</c:v>
                </c:pt>
                <c:pt idx="32966">
                  <c:v>32966</c:v>
                </c:pt>
                <c:pt idx="32967">
                  <c:v>32967</c:v>
                </c:pt>
                <c:pt idx="32968">
                  <c:v>32968</c:v>
                </c:pt>
                <c:pt idx="32969">
                  <c:v>32969</c:v>
                </c:pt>
                <c:pt idx="32970">
                  <c:v>32970</c:v>
                </c:pt>
                <c:pt idx="32971">
                  <c:v>32971</c:v>
                </c:pt>
                <c:pt idx="32972">
                  <c:v>32972</c:v>
                </c:pt>
                <c:pt idx="32973">
                  <c:v>32973</c:v>
                </c:pt>
                <c:pt idx="32974">
                  <c:v>32974</c:v>
                </c:pt>
                <c:pt idx="32975">
                  <c:v>32975</c:v>
                </c:pt>
                <c:pt idx="32976">
                  <c:v>32976</c:v>
                </c:pt>
                <c:pt idx="32977">
                  <c:v>32977</c:v>
                </c:pt>
                <c:pt idx="32978">
                  <c:v>32978</c:v>
                </c:pt>
                <c:pt idx="32979">
                  <c:v>32979</c:v>
                </c:pt>
                <c:pt idx="32980">
                  <c:v>32980</c:v>
                </c:pt>
                <c:pt idx="32981">
                  <c:v>32981</c:v>
                </c:pt>
                <c:pt idx="32982">
                  <c:v>32982</c:v>
                </c:pt>
                <c:pt idx="32983">
                  <c:v>32983</c:v>
                </c:pt>
                <c:pt idx="32984">
                  <c:v>32984</c:v>
                </c:pt>
                <c:pt idx="32985">
                  <c:v>32985</c:v>
                </c:pt>
                <c:pt idx="32986">
                  <c:v>32986</c:v>
                </c:pt>
                <c:pt idx="32987">
                  <c:v>32987</c:v>
                </c:pt>
                <c:pt idx="32988">
                  <c:v>32988</c:v>
                </c:pt>
                <c:pt idx="32989">
                  <c:v>32989</c:v>
                </c:pt>
                <c:pt idx="32990">
                  <c:v>32990</c:v>
                </c:pt>
                <c:pt idx="32991">
                  <c:v>32991</c:v>
                </c:pt>
                <c:pt idx="32992">
                  <c:v>32992</c:v>
                </c:pt>
                <c:pt idx="32993">
                  <c:v>32993</c:v>
                </c:pt>
                <c:pt idx="32994">
                  <c:v>32994</c:v>
                </c:pt>
                <c:pt idx="32995">
                  <c:v>32995</c:v>
                </c:pt>
                <c:pt idx="32996">
                  <c:v>32996</c:v>
                </c:pt>
                <c:pt idx="32997">
                  <c:v>32997</c:v>
                </c:pt>
                <c:pt idx="32998">
                  <c:v>32998</c:v>
                </c:pt>
                <c:pt idx="32999">
                  <c:v>32999</c:v>
                </c:pt>
                <c:pt idx="33000">
                  <c:v>33000</c:v>
                </c:pt>
                <c:pt idx="33001">
                  <c:v>33001</c:v>
                </c:pt>
                <c:pt idx="33002">
                  <c:v>33002</c:v>
                </c:pt>
                <c:pt idx="33003">
                  <c:v>33003</c:v>
                </c:pt>
                <c:pt idx="33004">
                  <c:v>33004</c:v>
                </c:pt>
                <c:pt idx="33005">
                  <c:v>33005</c:v>
                </c:pt>
                <c:pt idx="33006">
                  <c:v>33006</c:v>
                </c:pt>
                <c:pt idx="33007">
                  <c:v>33007</c:v>
                </c:pt>
                <c:pt idx="33008">
                  <c:v>33008</c:v>
                </c:pt>
                <c:pt idx="33009">
                  <c:v>33009</c:v>
                </c:pt>
                <c:pt idx="33010">
                  <c:v>33010</c:v>
                </c:pt>
                <c:pt idx="33011">
                  <c:v>33011</c:v>
                </c:pt>
                <c:pt idx="33012">
                  <c:v>33012</c:v>
                </c:pt>
                <c:pt idx="33013">
                  <c:v>33013</c:v>
                </c:pt>
                <c:pt idx="33014">
                  <c:v>33014</c:v>
                </c:pt>
                <c:pt idx="33015">
                  <c:v>33015</c:v>
                </c:pt>
                <c:pt idx="33016">
                  <c:v>33016</c:v>
                </c:pt>
                <c:pt idx="33017">
                  <c:v>33017</c:v>
                </c:pt>
                <c:pt idx="33018">
                  <c:v>33018</c:v>
                </c:pt>
                <c:pt idx="33019">
                  <c:v>33019</c:v>
                </c:pt>
                <c:pt idx="33020">
                  <c:v>33020</c:v>
                </c:pt>
                <c:pt idx="33021">
                  <c:v>33021</c:v>
                </c:pt>
                <c:pt idx="33022">
                  <c:v>33022</c:v>
                </c:pt>
                <c:pt idx="33023">
                  <c:v>33023</c:v>
                </c:pt>
                <c:pt idx="33024">
                  <c:v>33024</c:v>
                </c:pt>
                <c:pt idx="33025">
                  <c:v>33025</c:v>
                </c:pt>
                <c:pt idx="33026">
                  <c:v>33026</c:v>
                </c:pt>
                <c:pt idx="33027">
                  <c:v>33027</c:v>
                </c:pt>
                <c:pt idx="33028">
                  <c:v>33028</c:v>
                </c:pt>
                <c:pt idx="33029">
                  <c:v>33029</c:v>
                </c:pt>
                <c:pt idx="33030">
                  <c:v>33030</c:v>
                </c:pt>
                <c:pt idx="33031">
                  <c:v>33031</c:v>
                </c:pt>
                <c:pt idx="33032">
                  <c:v>33032</c:v>
                </c:pt>
                <c:pt idx="33033">
                  <c:v>33033</c:v>
                </c:pt>
                <c:pt idx="33034">
                  <c:v>33034</c:v>
                </c:pt>
                <c:pt idx="33035">
                  <c:v>33035</c:v>
                </c:pt>
                <c:pt idx="33036">
                  <c:v>33036</c:v>
                </c:pt>
                <c:pt idx="33037">
                  <c:v>33037</c:v>
                </c:pt>
                <c:pt idx="33038">
                  <c:v>33038</c:v>
                </c:pt>
                <c:pt idx="33039">
                  <c:v>33039</c:v>
                </c:pt>
                <c:pt idx="33040">
                  <c:v>33040</c:v>
                </c:pt>
                <c:pt idx="33041">
                  <c:v>33041</c:v>
                </c:pt>
                <c:pt idx="33042">
                  <c:v>33042</c:v>
                </c:pt>
                <c:pt idx="33043">
                  <c:v>33043</c:v>
                </c:pt>
                <c:pt idx="33044">
                  <c:v>33044</c:v>
                </c:pt>
                <c:pt idx="33045">
                  <c:v>33045</c:v>
                </c:pt>
                <c:pt idx="33046">
                  <c:v>33046</c:v>
                </c:pt>
                <c:pt idx="33047">
                  <c:v>33047</c:v>
                </c:pt>
                <c:pt idx="33048">
                  <c:v>33048</c:v>
                </c:pt>
                <c:pt idx="33049">
                  <c:v>33049</c:v>
                </c:pt>
                <c:pt idx="33050">
                  <c:v>33050</c:v>
                </c:pt>
                <c:pt idx="33051">
                  <c:v>33051</c:v>
                </c:pt>
                <c:pt idx="33052">
                  <c:v>33052</c:v>
                </c:pt>
                <c:pt idx="33053">
                  <c:v>33053</c:v>
                </c:pt>
                <c:pt idx="33054">
                  <c:v>33054</c:v>
                </c:pt>
                <c:pt idx="33055">
                  <c:v>33055</c:v>
                </c:pt>
                <c:pt idx="33056">
                  <c:v>33056</c:v>
                </c:pt>
                <c:pt idx="33057">
                  <c:v>33057</c:v>
                </c:pt>
                <c:pt idx="33058">
                  <c:v>33058</c:v>
                </c:pt>
                <c:pt idx="33059">
                  <c:v>33059</c:v>
                </c:pt>
                <c:pt idx="33060">
                  <c:v>33060</c:v>
                </c:pt>
                <c:pt idx="33061">
                  <c:v>33061</c:v>
                </c:pt>
                <c:pt idx="33062">
                  <c:v>33062</c:v>
                </c:pt>
                <c:pt idx="33063">
                  <c:v>33063</c:v>
                </c:pt>
                <c:pt idx="33064">
                  <c:v>33064</c:v>
                </c:pt>
                <c:pt idx="33065">
                  <c:v>33065</c:v>
                </c:pt>
                <c:pt idx="33066">
                  <c:v>33066</c:v>
                </c:pt>
                <c:pt idx="33067">
                  <c:v>33067</c:v>
                </c:pt>
                <c:pt idx="33068">
                  <c:v>33068</c:v>
                </c:pt>
                <c:pt idx="33069">
                  <c:v>33069</c:v>
                </c:pt>
                <c:pt idx="33070">
                  <c:v>33070</c:v>
                </c:pt>
                <c:pt idx="33071">
                  <c:v>33071</c:v>
                </c:pt>
                <c:pt idx="33072">
                  <c:v>33072</c:v>
                </c:pt>
                <c:pt idx="33073">
                  <c:v>33073</c:v>
                </c:pt>
                <c:pt idx="33074">
                  <c:v>33074</c:v>
                </c:pt>
                <c:pt idx="33075">
                  <c:v>33075</c:v>
                </c:pt>
                <c:pt idx="33076">
                  <c:v>33076</c:v>
                </c:pt>
                <c:pt idx="33077">
                  <c:v>33077</c:v>
                </c:pt>
                <c:pt idx="33078">
                  <c:v>33078</c:v>
                </c:pt>
                <c:pt idx="33079">
                  <c:v>33079</c:v>
                </c:pt>
                <c:pt idx="33080">
                  <c:v>33080</c:v>
                </c:pt>
                <c:pt idx="33081">
                  <c:v>33081</c:v>
                </c:pt>
                <c:pt idx="33082">
                  <c:v>33082</c:v>
                </c:pt>
                <c:pt idx="33083">
                  <c:v>33083</c:v>
                </c:pt>
                <c:pt idx="33084">
                  <c:v>33084</c:v>
                </c:pt>
                <c:pt idx="33085">
                  <c:v>33085</c:v>
                </c:pt>
                <c:pt idx="33086">
                  <c:v>33086</c:v>
                </c:pt>
                <c:pt idx="33087">
                  <c:v>33087</c:v>
                </c:pt>
                <c:pt idx="33088">
                  <c:v>33088</c:v>
                </c:pt>
                <c:pt idx="33089">
                  <c:v>33089</c:v>
                </c:pt>
                <c:pt idx="33090">
                  <c:v>33090</c:v>
                </c:pt>
                <c:pt idx="33091">
                  <c:v>33091</c:v>
                </c:pt>
                <c:pt idx="33092">
                  <c:v>33092</c:v>
                </c:pt>
                <c:pt idx="33093">
                  <c:v>33093</c:v>
                </c:pt>
                <c:pt idx="33094">
                  <c:v>33094</c:v>
                </c:pt>
                <c:pt idx="33095">
                  <c:v>33095</c:v>
                </c:pt>
                <c:pt idx="33096">
                  <c:v>33096</c:v>
                </c:pt>
                <c:pt idx="33097">
                  <c:v>33097</c:v>
                </c:pt>
                <c:pt idx="33098">
                  <c:v>33098</c:v>
                </c:pt>
                <c:pt idx="33099">
                  <c:v>33099</c:v>
                </c:pt>
                <c:pt idx="33100">
                  <c:v>33100</c:v>
                </c:pt>
                <c:pt idx="33101">
                  <c:v>33101</c:v>
                </c:pt>
                <c:pt idx="33102">
                  <c:v>33102</c:v>
                </c:pt>
                <c:pt idx="33103">
                  <c:v>33103</c:v>
                </c:pt>
                <c:pt idx="33104">
                  <c:v>33104</c:v>
                </c:pt>
                <c:pt idx="33105">
                  <c:v>33105</c:v>
                </c:pt>
                <c:pt idx="33106">
                  <c:v>33106</c:v>
                </c:pt>
                <c:pt idx="33107">
                  <c:v>33107</c:v>
                </c:pt>
                <c:pt idx="33108">
                  <c:v>33108</c:v>
                </c:pt>
                <c:pt idx="33109">
                  <c:v>33109</c:v>
                </c:pt>
                <c:pt idx="33110">
                  <c:v>33110</c:v>
                </c:pt>
                <c:pt idx="33111">
                  <c:v>33111</c:v>
                </c:pt>
                <c:pt idx="33112">
                  <c:v>33112</c:v>
                </c:pt>
                <c:pt idx="33113">
                  <c:v>33113</c:v>
                </c:pt>
                <c:pt idx="33114">
                  <c:v>33114</c:v>
                </c:pt>
                <c:pt idx="33115">
                  <c:v>33115</c:v>
                </c:pt>
                <c:pt idx="33116">
                  <c:v>33116</c:v>
                </c:pt>
                <c:pt idx="33117">
                  <c:v>33117</c:v>
                </c:pt>
                <c:pt idx="33118">
                  <c:v>33118</c:v>
                </c:pt>
                <c:pt idx="33119">
                  <c:v>33119</c:v>
                </c:pt>
                <c:pt idx="33120">
                  <c:v>33120</c:v>
                </c:pt>
                <c:pt idx="33121">
                  <c:v>33121</c:v>
                </c:pt>
                <c:pt idx="33122">
                  <c:v>33122</c:v>
                </c:pt>
                <c:pt idx="33123">
                  <c:v>33123</c:v>
                </c:pt>
                <c:pt idx="33124">
                  <c:v>33124</c:v>
                </c:pt>
                <c:pt idx="33125">
                  <c:v>33125</c:v>
                </c:pt>
                <c:pt idx="33126">
                  <c:v>33126</c:v>
                </c:pt>
                <c:pt idx="33127">
                  <c:v>33127</c:v>
                </c:pt>
                <c:pt idx="33128">
                  <c:v>33128</c:v>
                </c:pt>
                <c:pt idx="33129">
                  <c:v>33129</c:v>
                </c:pt>
                <c:pt idx="33130">
                  <c:v>33130</c:v>
                </c:pt>
                <c:pt idx="33131">
                  <c:v>33131</c:v>
                </c:pt>
                <c:pt idx="33132">
                  <c:v>33132</c:v>
                </c:pt>
                <c:pt idx="33133">
                  <c:v>33133</c:v>
                </c:pt>
                <c:pt idx="33134">
                  <c:v>33134</c:v>
                </c:pt>
                <c:pt idx="33135">
                  <c:v>33135</c:v>
                </c:pt>
                <c:pt idx="33136">
                  <c:v>33136</c:v>
                </c:pt>
                <c:pt idx="33137">
                  <c:v>33137</c:v>
                </c:pt>
                <c:pt idx="33138">
                  <c:v>33138</c:v>
                </c:pt>
                <c:pt idx="33139">
                  <c:v>33139</c:v>
                </c:pt>
                <c:pt idx="33140">
                  <c:v>33140</c:v>
                </c:pt>
                <c:pt idx="33141">
                  <c:v>33141</c:v>
                </c:pt>
                <c:pt idx="33142">
                  <c:v>33142</c:v>
                </c:pt>
                <c:pt idx="33143">
                  <c:v>33143</c:v>
                </c:pt>
                <c:pt idx="33144">
                  <c:v>33144</c:v>
                </c:pt>
                <c:pt idx="33145">
                  <c:v>33145</c:v>
                </c:pt>
                <c:pt idx="33146">
                  <c:v>33146</c:v>
                </c:pt>
                <c:pt idx="33147">
                  <c:v>33147</c:v>
                </c:pt>
                <c:pt idx="33148">
                  <c:v>33148</c:v>
                </c:pt>
                <c:pt idx="33149">
                  <c:v>33149</c:v>
                </c:pt>
                <c:pt idx="33150">
                  <c:v>33150</c:v>
                </c:pt>
                <c:pt idx="33151">
                  <c:v>33151</c:v>
                </c:pt>
                <c:pt idx="33152">
                  <c:v>33152</c:v>
                </c:pt>
                <c:pt idx="33153">
                  <c:v>33153</c:v>
                </c:pt>
                <c:pt idx="33154">
                  <c:v>33154</c:v>
                </c:pt>
                <c:pt idx="33155">
                  <c:v>33155</c:v>
                </c:pt>
                <c:pt idx="33156">
                  <c:v>33156</c:v>
                </c:pt>
                <c:pt idx="33157">
                  <c:v>33157</c:v>
                </c:pt>
                <c:pt idx="33158">
                  <c:v>33158</c:v>
                </c:pt>
                <c:pt idx="33159">
                  <c:v>33159</c:v>
                </c:pt>
                <c:pt idx="33160">
                  <c:v>33160</c:v>
                </c:pt>
                <c:pt idx="33161">
                  <c:v>33161</c:v>
                </c:pt>
                <c:pt idx="33162">
                  <c:v>33162</c:v>
                </c:pt>
                <c:pt idx="33163">
                  <c:v>33163</c:v>
                </c:pt>
                <c:pt idx="33164">
                  <c:v>33164</c:v>
                </c:pt>
                <c:pt idx="33165">
                  <c:v>33165</c:v>
                </c:pt>
                <c:pt idx="33166">
                  <c:v>33166</c:v>
                </c:pt>
                <c:pt idx="33167">
                  <c:v>33167</c:v>
                </c:pt>
                <c:pt idx="33168">
                  <c:v>33168</c:v>
                </c:pt>
                <c:pt idx="33169">
                  <c:v>33169</c:v>
                </c:pt>
                <c:pt idx="33170">
                  <c:v>33170</c:v>
                </c:pt>
                <c:pt idx="33171">
                  <c:v>33171</c:v>
                </c:pt>
                <c:pt idx="33172">
                  <c:v>33172</c:v>
                </c:pt>
                <c:pt idx="33173">
                  <c:v>33173</c:v>
                </c:pt>
                <c:pt idx="33174">
                  <c:v>33174</c:v>
                </c:pt>
                <c:pt idx="33175">
                  <c:v>33175</c:v>
                </c:pt>
                <c:pt idx="33176">
                  <c:v>33176</c:v>
                </c:pt>
                <c:pt idx="33177">
                  <c:v>33177</c:v>
                </c:pt>
                <c:pt idx="33178">
                  <c:v>33178</c:v>
                </c:pt>
                <c:pt idx="33179">
                  <c:v>33179</c:v>
                </c:pt>
                <c:pt idx="33180">
                  <c:v>33180</c:v>
                </c:pt>
                <c:pt idx="33181">
                  <c:v>33181</c:v>
                </c:pt>
                <c:pt idx="33182">
                  <c:v>33182</c:v>
                </c:pt>
                <c:pt idx="33183">
                  <c:v>33183</c:v>
                </c:pt>
                <c:pt idx="33184">
                  <c:v>33184</c:v>
                </c:pt>
                <c:pt idx="33185">
                  <c:v>33185</c:v>
                </c:pt>
                <c:pt idx="33186">
                  <c:v>33186</c:v>
                </c:pt>
                <c:pt idx="33187">
                  <c:v>33187</c:v>
                </c:pt>
                <c:pt idx="33188">
                  <c:v>33188</c:v>
                </c:pt>
                <c:pt idx="33189">
                  <c:v>33189</c:v>
                </c:pt>
                <c:pt idx="33190">
                  <c:v>33190</c:v>
                </c:pt>
                <c:pt idx="33191">
                  <c:v>33191</c:v>
                </c:pt>
                <c:pt idx="33192">
                  <c:v>33192</c:v>
                </c:pt>
                <c:pt idx="33193">
                  <c:v>33193</c:v>
                </c:pt>
                <c:pt idx="33194">
                  <c:v>33194</c:v>
                </c:pt>
                <c:pt idx="33195">
                  <c:v>33195</c:v>
                </c:pt>
                <c:pt idx="33196">
                  <c:v>33196</c:v>
                </c:pt>
                <c:pt idx="33197">
                  <c:v>33197</c:v>
                </c:pt>
                <c:pt idx="33198">
                  <c:v>33198</c:v>
                </c:pt>
                <c:pt idx="33199">
                  <c:v>33199</c:v>
                </c:pt>
                <c:pt idx="33200">
                  <c:v>33200</c:v>
                </c:pt>
                <c:pt idx="33201">
                  <c:v>33201</c:v>
                </c:pt>
                <c:pt idx="33202">
                  <c:v>33202</c:v>
                </c:pt>
                <c:pt idx="33203">
                  <c:v>33203</c:v>
                </c:pt>
                <c:pt idx="33204">
                  <c:v>33204</c:v>
                </c:pt>
                <c:pt idx="33205">
                  <c:v>33205</c:v>
                </c:pt>
                <c:pt idx="33206">
                  <c:v>33206</c:v>
                </c:pt>
                <c:pt idx="33207">
                  <c:v>33207</c:v>
                </c:pt>
                <c:pt idx="33208">
                  <c:v>33208</c:v>
                </c:pt>
                <c:pt idx="33209">
                  <c:v>33209</c:v>
                </c:pt>
                <c:pt idx="33210">
                  <c:v>33210</c:v>
                </c:pt>
                <c:pt idx="33211">
                  <c:v>33211</c:v>
                </c:pt>
                <c:pt idx="33212">
                  <c:v>33212</c:v>
                </c:pt>
                <c:pt idx="33213">
                  <c:v>33213</c:v>
                </c:pt>
                <c:pt idx="33214">
                  <c:v>33214</c:v>
                </c:pt>
                <c:pt idx="33215">
                  <c:v>33215</c:v>
                </c:pt>
                <c:pt idx="33216">
                  <c:v>33216</c:v>
                </c:pt>
                <c:pt idx="33217">
                  <c:v>33217</c:v>
                </c:pt>
                <c:pt idx="33218">
                  <c:v>33218</c:v>
                </c:pt>
                <c:pt idx="33219">
                  <c:v>33219</c:v>
                </c:pt>
                <c:pt idx="33220">
                  <c:v>33220</c:v>
                </c:pt>
                <c:pt idx="33221">
                  <c:v>33221</c:v>
                </c:pt>
                <c:pt idx="33222">
                  <c:v>33222</c:v>
                </c:pt>
                <c:pt idx="33223">
                  <c:v>33223</c:v>
                </c:pt>
                <c:pt idx="33224">
                  <c:v>33224</c:v>
                </c:pt>
                <c:pt idx="33225">
                  <c:v>33225</c:v>
                </c:pt>
                <c:pt idx="33226">
                  <c:v>33226</c:v>
                </c:pt>
                <c:pt idx="33227">
                  <c:v>33227</c:v>
                </c:pt>
                <c:pt idx="33228">
                  <c:v>33228</c:v>
                </c:pt>
                <c:pt idx="33229">
                  <c:v>33229</c:v>
                </c:pt>
                <c:pt idx="33230">
                  <c:v>33230</c:v>
                </c:pt>
                <c:pt idx="33231">
                  <c:v>33231</c:v>
                </c:pt>
                <c:pt idx="33232">
                  <c:v>33232</c:v>
                </c:pt>
                <c:pt idx="33233">
                  <c:v>33233</c:v>
                </c:pt>
                <c:pt idx="33234">
                  <c:v>33234</c:v>
                </c:pt>
                <c:pt idx="33235">
                  <c:v>33235</c:v>
                </c:pt>
                <c:pt idx="33236">
                  <c:v>33236</c:v>
                </c:pt>
                <c:pt idx="33237">
                  <c:v>33237</c:v>
                </c:pt>
                <c:pt idx="33238">
                  <c:v>33238</c:v>
                </c:pt>
                <c:pt idx="33239">
                  <c:v>33239</c:v>
                </c:pt>
                <c:pt idx="33240">
                  <c:v>33240</c:v>
                </c:pt>
                <c:pt idx="33241">
                  <c:v>33241</c:v>
                </c:pt>
                <c:pt idx="33242">
                  <c:v>33242</c:v>
                </c:pt>
                <c:pt idx="33243">
                  <c:v>33243</c:v>
                </c:pt>
                <c:pt idx="33244">
                  <c:v>33244</c:v>
                </c:pt>
                <c:pt idx="33245">
                  <c:v>33245</c:v>
                </c:pt>
                <c:pt idx="33246">
                  <c:v>33246</c:v>
                </c:pt>
                <c:pt idx="33247">
                  <c:v>33247</c:v>
                </c:pt>
                <c:pt idx="33248">
                  <c:v>33248</c:v>
                </c:pt>
                <c:pt idx="33249">
                  <c:v>33249</c:v>
                </c:pt>
                <c:pt idx="33250">
                  <c:v>33250</c:v>
                </c:pt>
                <c:pt idx="33251">
                  <c:v>33251</c:v>
                </c:pt>
                <c:pt idx="33252">
                  <c:v>33252</c:v>
                </c:pt>
                <c:pt idx="33253">
                  <c:v>33253</c:v>
                </c:pt>
                <c:pt idx="33254">
                  <c:v>33254</c:v>
                </c:pt>
                <c:pt idx="33255">
                  <c:v>33255</c:v>
                </c:pt>
                <c:pt idx="33256">
                  <c:v>33256</c:v>
                </c:pt>
                <c:pt idx="33257">
                  <c:v>33257</c:v>
                </c:pt>
                <c:pt idx="33258">
                  <c:v>33258</c:v>
                </c:pt>
                <c:pt idx="33259">
                  <c:v>33259</c:v>
                </c:pt>
                <c:pt idx="33260">
                  <c:v>33260</c:v>
                </c:pt>
                <c:pt idx="33261">
                  <c:v>33261</c:v>
                </c:pt>
                <c:pt idx="33262">
                  <c:v>33262</c:v>
                </c:pt>
                <c:pt idx="33263">
                  <c:v>33263</c:v>
                </c:pt>
                <c:pt idx="33264">
                  <c:v>33264</c:v>
                </c:pt>
                <c:pt idx="33265">
                  <c:v>33265</c:v>
                </c:pt>
                <c:pt idx="33266">
                  <c:v>33266</c:v>
                </c:pt>
                <c:pt idx="33267">
                  <c:v>33267</c:v>
                </c:pt>
                <c:pt idx="33268">
                  <c:v>33268</c:v>
                </c:pt>
                <c:pt idx="33269">
                  <c:v>33269</c:v>
                </c:pt>
                <c:pt idx="33270">
                  <c:v>33270</c:v>
                </c:pt>
                <c:pt idx="33271">
                  <c:v>33271</c:v>
                </c:pt>
                <c:pt idx="33272">
                  <c:v>33272</c:v>
                </c:pt>
                <c:pt idx="33273">
                  <c:v>33273</c:v>
                </c:pt>
                <c:pt idx="33274">
                  <c:v>33274</c:v>
                </c:pt>
                <c:pt idx="33275">
                  <c:v>33275</c:v>
                </c:pt>
                <c:pt idx="33276">
                  <c:v>33276</c:v>
                </c:pt>
                <c:pt idx="33277">
                  <c:v>33277</c:v>
                </c:pt>
                <c:pt idx="33278">
                  <c:v>33278</c:v>
                </c:pt>
                <c:pt idx="33279">
                  <c:v>33279</c:v>
                </c:pt>
                <c:pt idx="33280">
                  <c:v>33280</c:v>
                </c:pt>
                <c:pt idx="33281">
                  <c:v>33281</c:v>
                </c:pt>
                <c:pt idx="33282">
                  <c:v>33282</c:v>
                </c:pt>
                <c:pt idx="33283">
                  <c:v>33283</c:v>
                </c:pt>
                <c:pt idx="33284">
                  <c:v>33284</c:v>
                </c:pt>
                <c:pt idx="33285">
                  <c:v>33285</c:v>
                </c:pt>
                <c:pt idx="33286">
                  <c:v>33286</c:v>
                </c:pt>
                <c:pt idx="33287">
                  <c:v>33287</c:v>
                </c:pt>
                <c:pt idx="33288">
                  <c:v>33288</c:v>
                </c:pt>
                <c:pt idx="33289">
                  <c:v>33289</c:v>
                </c:pt>
                <c:pt idx="33290">
                  <c:v>33290</c:v>
                </c:pt>
                <c:pt idx="33291">
                  <c:v>33291</c:v>
                </c:pt>
                <c:pt idx="33292">
                  <c:v>33292</c:v>
                </c:pt>
                <c:pt idx="33293">
                  <c:v>33293</c:v>
                </c:pt>
                <c:pt idx="33294">
                  <c:v>33294</c:v>
                </c:pt>
                <c:pt idx="33295">
                  <c:v>33295</c:v>
                </c:pt>
                <c:pt idx="33296">
                  <c:v>33296</c:v>
                </c:pt>
                <c:pt idx="33297">
                  <c:v>33297</c:v>
                </c:pt>
                <c:pt idx="33298">
                  <c:v>33298</c:v>
                </c:pt>
                <c:pt idx="33299">
                  <c:v>33299</c:v>
                </c:pt>
                <c:pt idx="33300">
                  <c:v>33300</c:v>
                </c:pt>
                <c:pt idx="33301">
                  <c:v>33301</c:v>
                </c:pt>
                <c:pt idx="33302">
                  <c:v>33302</c:v>
                </c:pt>
                <c:pt idx="33303">
                  <c:v>33303</c:v>
                </c:pt>
                <c:pt idx="33304">
                  <c:v>33304</c:v>
                </c:pt>
                <c:pt idx="33305">
                  <c:v>33305</c:v>
                </c:pt>
                <c:pt idx="33306">
                  <c:v>33306</c:v>
                </c:pt>
                <c:pt idx="33307">
                  <c:v>33307</c:v>
                </c:pt>
                <c:pt idx="33308">
                  <c:v>33308</c:v>
                </c:pt>
                <c:pt idx="33309">
                  <c:v>33309</c:v>
                </c:pt>
                <c:pt idx="33310">
                  <c:v>33310</c:v>
                </c:pt>
                <c:pt idx="33311">
                  <c:v>33311</c:v>
                </c:pt>
                <c:pt idx="33312">
                  <c:v>33312</c:v>
                </c:pt>
                <c:pt idx="33313">
                  <c:v>33313</c:v>
                </c:pt>
                <c:pt idx="33314">
                  <c:v>33314</c:v>
                </c:pt>
                <c:pt idx="33315">
                  <c:v>33315</c:v>
                </c:pt>
                <c:pt idx="33316">
                  <c:v>33316</c:v>
                </c:pt>
                <c:pt idx="33317">
                  <c:v>33317</c:v>
                </c:pt>
                <c:pt idx="33318">
                  <c:v>33318</c:v>
                </c:pt>
                <c:pt idx="33319">
                  <c:v>33319</c:v>
                </c:pt>
                <c:pt idx="33320">
                  <c:v>33320</c:v>
                </c:pt>
                <c:pt idx="33321">
                  <c:v>33321</c:v>
                </c:pt>
                <c:pt idx="33322">
                  <c:v>33322</c:v>
                </c:pt>
                <c:pt idx="33323">
                  <c:v>33323</c:v>
                </c:pt>
                <c:pt idx="33324">
                  <c:v>33324</c:v>
                </c:pt>
                <c:pt idx="33325">
                  <c:v>33325</c:v>
                </c:pt>
                <c:pt idx="33326">
                  <c:v>33326</c:v>
                </c:pt>
                <c:pt idx="33327">
                  <c:v>33327</c:v>
                </c:pt>
                <c:pt idx="33328">
                  <c:v>33328</c:v>
                </c:pt>
                <c:pt idx="33329">
                  <c:v>33329</c:v>
                </c:pt>
                <c:pt idx="33330">
                  <c:v>33330</c:v>
                </c:pt>
                <c:pt idx="33331">
                  <c:v>33331</c:v>
                </c:pt>
                <c:pt idx="33332">
                  <c:v>33332</c:v>
                </c:pt>
                <c:pt idx="33333">
                  <c:v>33333</c:v>
                </c:pt>
                <c:pt idx="33334">
                  <c:v>33334</c:v>
                </c:pt>
                <c:pt idx="33335">
                  <c:v>33335</c:v>
                </c:pt>
                <c:pt idx="33336">
                  <c:v>33336</c:v>
                </c:pt>
                <c:pt idx="33337">
                  <c:v>33337</c:v>
                </c:pt>
                <c:pt idx="33338">
                  <c:v>33338</c:v>
                </c:pt>
                <c:pt idx="33339">
                  <c:v>33339</c:v>
                </c:pt>
                <c:pt idx="33340">
                  <c:v>33340</c:v>
                </c:pt>
                <c:pt idx="33341">
                  <c:v>33341</c:v>
                </c:pt>
                <c:pt idx="33342">
                  <c:v>33342</c:v>
                </c:pt>
                <c:pt idx="33343">
                  <c:v>33343</c:v>
                </c:pt>
                <c:pt idx="33344">
                  <c:v>33344</c:v>
                </c:pt>
                <c:pt idx="33345">
                  <c:v>33345</c:v>
                </c:pt>
                <c:pt idx="33346">
                  <c:v>33346</c:v>
                </c:pt>
                <c:pt idx="33347">
                  <c:v>33347</c:v>
                </c:pt>
                <c:pt idx="33348">
                  <c:v>33348</c:v>
                </c:pt>
                <c:pt idx="33349">
                  <c:v>33349</c:v>
                </c:pt>
                <c:pt idx="33350">
                  <c:v>33350</c:v>
                </c:pt>
                <c:pt idx="33351">
                  <c:v>33351</c:v>
                </c:pt>
                <c:pt idx="33352">
                  <c:v>33352</c:v>
                </c:pt>
                <c:pt idx="33353">
                  <c:v>33353</c:v>
                </c:pt>
                <c:pt idx="33354">
                  <c:v>33354</c:v>
                </c:pt>
                <c:pt idx="33355">
                  <c:v>33355</c:v>
                </c:pt>
                <c:pt idx="33356">
                  <c:v>33356</c:v>
                </c:pt>
                <c:pt idx="33357">
                  <c:v>33357</c:v>
                </c:pt>
                <c:pt idx="33358">
                  <c:v>33358</c:v>
                </c:pt>
                <c:pt idx="33359">
                  <c:v>33359</c:v>
                </c:pt>
                <c:pt idx="33360">
                  <c:v>33360</c:v>
                </c:pt>
                <c:pt idx="33361">
                  <c:v>33361</c:v>
                </c:pt>
                <c:pt idx="33362">
                  <c:v>33362</c:v>
                </c:pt>
                <c:pt idx="33363">
                  <c:v>33363</c:v>
                </c:pt>
                <c:pt idx="33364">
                  <c:v>33364</c:v>
                </c:pt>
                <c:pt idx="33365">
                  <c:v>33365</c:v>
                </c:pt>
                <c:pt idx="33366">
                  <c:v>33366</c:v>
                </c:pt>
                <c:pt idx="33367">
                  <c:v>33367</c:v>
                </c:pt>
                <c:pt idx="33368">
                  <c:v>33368</c:v>
                </c:pt>
                <c:pt idx="33369">
                  <c:v>33369</c:v>
                </c:pt>
                <c:pt idx="33370">
                  <c:v>33370</c:v>
                </c:pt>
                <c:pt idx="33371">
                  <c:v>33371</c:v>
                </c:pt>
                <c:pt idx="33372">
                  <c:v>33372</c:v>
                </c:pt>
                <c:pt idx="33373">
                  <c:v>33373</c:v>
                </c:pt>
                <c:pt idx="33374">
                  <c:v>33374</c:v>
                </c:pt>
                <c:pt idx="33375">
                  <c:v>33375</c:v>
                </c:pt>
                <c:pt idx="33376">
                  <c:v>33376</c:v>
                </c:pt>
                <c:pt idx="33377">
                  <c:v>33377</c:v>
                </c:pt>
                <c:pt idx="33378">
                  <c:v>33378</c:v>
                </c:pt>
                <c:pt idx="33379">
                  <c:v>33379</c:v>
                </c:pt>
                <c:pt idx="33380">
                  <c:v>33380</c:v>
                </c:pt>
                <c:pt idx="33381">
                  <c:v>33381</c:v>
                </c:pt>
                <c:pt idx="33382">
                  <c:v>33382</c:v>
                </c:pt>
                <c:pt idx="33383">
                  <c:v>33383</c:v>
                </c:pt>
                <c:pt idx="33384">
                  <c:v>33384</c:v>
                </c:pt>
                <c:pt idx="33385">
                  <c:v>33385</c:v>
                </c:pt>
                <c:pt idx="33386">
                  <c:v>33386</c:v>
                </c:pt>
                <c:pt idx="33387">
                  <c:v>33387</c:v>
                </c:pt>
                <c:pt idx="33388">
                  <c:v>33388</c:v>
                </c:pt>
                <c:pt idx="33389">
                  <c:v>33389</c:v>
                </c:pt>
                <c:pt idx="33390">
                  <c:v>33390</c:v>
                </c:pt>
                <c:pt idx="33391">
                  <c:v>33391</c:v>
                </c:pt>
                <c:pt idx="33392">
                  <c:v>33392</c:v>
                </c:pt>
                <c:pt idx="33393">
                  <c:v>33393</c:v>
                </c:pt>
                <c:pt idx="33394">
                  <c:v>33394</c:v>
                </c:pt>
                <c:pt idx="33395">
                  <c:v>33395</c:v>
                </c:pt>
                <c:pt idx="33396">
                  <c:v>33396</c:v>
                </c:pt>
                <c:pt idx="33397">
                  <c:v>33397</c:v>
                </c:pt>
                <c:pt idx="33398">
                  <c:v>33398</c:v>
                </c:pt>
                <c:pt idx="33399">
                  <c:v>33399</c:v>
                </c:pt>
                <c:pt idx="33400">
                  <c:v>33400</c:v>
                </c:pt>
                <c:pt idx="33401">
                  <c:v>33401</c:v>
                </c:pt>
                <c:pt idx="33402">
                  <c:v>33402</c:v>
                </c:pt>
                <c:pt idx="33403">
                  <c:v>33403</c:v>
                </c:pt>
                <c:pt idx="33404">
                  <c:v>33404</c:v>
                </c:pt>
                <c:pt idx="33405">
                  <c:v>33405</c:v>
                </c:pt>
                <c:pt idx="33406">
                  <c:v>33406</c:v>
                </c:pt>
                <c:pt idx="33407">
                  <c:v>33407</c:v>
                </c:pt>
                <c:pt idx="33408">
                  <c:v>33408</c:v>
                </c:pt>
                <c:pt idx="33409">
                  <c:v>33409</c:v>
                </c:pt>
                <c:pt idx="33410">
                  <c:v>33410</c:v>
                </c:pt>
                <c:pt idx="33411">
                  <c:v>33411</c:v>
                </c:pt>
                <c:pt idx="33412">
                  <c:v>33412</c:v>
                </c:pt>
                <c:pt idx="33413">
                  <c:v>33413</c:v>
                </c:pt>
                <c:pt idx="33414">
                  <c:v>33414</c:v>
                </c:pt>
                <c:pt idx="33415">
                  <c:v>33415</c:v>
                </c:pt>
                <c:pt idx="33416">
                  <c:v>33416</c:v>
                </c:pt>
                <c:pt idx="33417">
                  <c:v>33417</c:v>
                </c:pt>
                <c:pt idx="33418">
                  <c:v>33418</c:v>
                </c:pt>
                <c:pt idx="33419">
                  <c:v>33419</c:v>
                </c:pt>
                <c:pt idx="33420">
                  <c:v>33420</c:v>
                </c:pt>
                <c:pt idx="33421">
                  <c:v>33421</c:v>
                </c:pt>
                <c:pt idx="33422">
                  <c:v>33422</c:v>
                </c:pt>
                <c:pt idx="33423">
                  <c:v>33423</c:v>
                </c:pt>
                <c:pt idx="33424">
                  <c:v>33424</c:v>
                </c:pt>
                <c:pt idx="33425">
                  <c:v>33425</c:v>
                </c:pt>
                <c:pt idx="33426">
                  <c:v>33426</c:v>
                </c:pt>
                <c:pt idx="33427">
                  <c:v>33427</c:v>
                </c:pt>
                <c:pt idx="33428">
                  <c:v>33428</c:v>
                </c:pt>
                <c:pt idx="33429">
                  <c:v>33429</c:v>
                </c:pt>
                <c:pt idx="33430">
                  <c:v>33430</c:v>
                </c:pt>
                <c:pt idx="33431">
                  <c:v>33431</c:v>
                </c:pt>
                <c:pt idx="33432">
                  <c:v>33432</c:v>
                </c:pt>
                <c:pt idx="33433">
                  <c:v>33433</c:v>
                </c:pt>
                <c:pt idx="33434">
                  <c:v>33434</c:v>
                </c:pt>
                <c:pt idx="33435">
                  <c:v>33435</c:v>
                </c:pt>
                <c:pt idx="33436">
                  <c:v>33436</c:v>
                </c:pt>
                <c:pt idx="33437">
                  <c:v>33437</c:v>
                </c:pt>
                <c:pt idx="33438">
                  <c:v>33438</c:v>
                </c:pt>
                <c:pt idx="33439">
                  <c:v>33439</c:v>
                </c:pt>
                <c:pt idx="33440">
                  <c:v>33440</c:v>
                </c:pt>
                <c:pt idx="33441">
                  <c:v>33441</c:v>
                </c:pt>
                <c:pt idx="33442">
                  <c:v>33442</c:v>
                </c:pt>
                <c:pt idx="33443">
                  <c:v>33443</c:v>
                </c:pt>
                <c:pt idx="33444">
                  <c:v>33444</c:v>
                </c:pt>
                <c:pt idx="33445">
                  <c:v>33445</c:v>
                </c:pt>
                <c:pt idx="33446">
                  <c:v>33446</c:v>
                </c:pt>
                <c:pt idx="33447">
                  <c:v>33447</c:v>
                </c:pt>
                <c:pt idx="33448">
                  <c:v>33448</c:v>
                </c:pt>
                <c:pt idx="33449">
                  <c:v>33449</c:v>
                </c:pt>
                <c:pt idx="33450">
                  <c:v>33450</c:v>
                </c:pt>
                <c:pt idx="33451">
                  <c:v>33451</c:v>
                </c:pt>
                <c:pt idx="33452">
                  <c:v>33452</c:v>
                </c:pt>
                <c:pt idx="33453">
                  <c:v>33453</c:v>
                </c:pt>
                <c:pt idx="33454">
                  <c:v>33454</c:v>
                </c:pt>
                <c:pt idx="33455">
                  <c:v>33455</c:v>
                </c:pt>
                <c:pt idx="33456">
                  <c:v>33456</c:v>
                </c:pt>
                <c:pt idx="33457">
                  <c:v>33457</c:v>
                </c:pt>
                <c:pt idx="33458">
                  <c:v>33458</c:v>
                </c:pt>
                <c:pt idx="33459">
                  <c:v>33459</c:v>
                </c:pt>
                <c:pt idx="33460">
                  <c:v>33460</c:v>
                </c:pt>
                <c:pt idx="33461">
                  <c:v>33461</c:v>
                </c:pt>
                <c:pt idx="33462">
                  <c:v>33462</c:v>
                </c:pt>
                <c:pt idx="33463">
                  <c:v>33463</c:v>
                </c:pt>
                <c:pt idx="33464">
                  <c:v>33464</c:v>
                </c:pt>
                <c:pt idx="33465">
                  <c:v>33465</c:v>
                </c:pt>
                <c:pt idx="33466">
                  <c:v>33466</c:v>
                </c:pt>
                <c:pt idx="33467">
                  <c:v>33467</c:v>
                </c:pt>
                <c:pt idx="33468">
                  <c:v>33468</c:v>
                </c:pt>
                <c:pt idx="33469">
                  <c:v>33469</c:v>
                </c:pt>
                <c:pt idx="33470">
                  <c:v>33470</c:v>
                </c:pt>
                <c:pt idx="33471">
                  <c:v>33471</c:v>
                </c:pt>
                <c:pt idx="33472">
                  <c:v>33472</c:v>
                </c:pt>
                <c:pt idx="33473">
                  <c:v>33473</c:v>
                </c:pt>
                <c:pt idx="33474">
                  <c:v>33474</c:v>
                </c:pt>
                <c:pt idx="33475">
                  <c:v>33475</c:v>
                </c:pt>
                <c:pt idx="33476">
                  <c:v>33476</c:v>
                </c:pt>
                <c:pt idx="33477">
                  <c:v>33477</c:v>
                </c:pt>
                <c:pt idx="33478">
                  <c:v>33478</c:v>
                </c:pt>
                <c:pt idx="33479">
                  <c:v>33479</c:v>
                </c:pt>
                <c:pt idx="33480">
                  <c:v>33480</c:v>
                </c:pt>
                <c:pt idx="33481">
                  <c:v>33481</c:v>
                </c:pt>
                <c:pt idx="33482">
                  <c:v>33482</c:v>
                </c:pt>
                <c:pt idx="33483">
                  <c:v>33483</c:v>
                </c:pt>
                <c:pt idx="33484">
                  <c:v>33484</c:v>
                </c:pt>
                <c:pt idx="33485">
                  <c:v>33485</c:v>
                </c:pt>
                <c:pt idx="33486">
                  <c:v>33486</c:v>
                </c:pt>
                <c:pt idx="33487">
                  <c:v>33487</c:v>
                </c:pt>
                <c:pt idx="33488">
                  <c:v>33488</c:v>
                </c:pt>
                <c:pt idx="33489">
                  <c:v>33489</c:v>
                </c:pt>
                <c:pt idx="33490">
                  <c:v>33490</c:v>
                </c:pt>
                <c:pt idx="33491">
                  <c:v>33491</c:v>
                </c:pt>
                <c:pt idx="33492">
                  <c:v>33492</c:v>
                </c:pt>
                <c:pt idx="33493">
                  <c:v>33493</c:v>
                </c:pt>
                <c:pt idx="33494">
                  <c:v>33494</c:v>
                </c:pt>
                <c:pt idx="33495">
                  <c:v>33495</c:v>
                </c:pt>
                <c:pt idx="33496">
                  <c:v>33496</c:v>
                </c:pt>
                <c:pt idx="33497">
                  <c:v>33497</c:v>
                </c:pt>
                <c:pt idx="33498">
                  <c:v>33498</c:v>
                </c:pt>
                <c:pt idx="33499">
                  <c:v>33499</c:v>
                </c:pt>
                <c:pt idx="33500">
                  <c:v>33500</c:v>
                </c:pt>
                <c:pt idx="33501">
                  <c:v>33501</c:v>
                </c:pt>
                <c:pt idx="33502">
                  <c:v>33502</c:v>
                </c:pt>
                <c:pt idx="33503">
                  <c:v>33503</c:v>
                </c:pt>
                <c:pt idx="33504">
                  <c:v>33504</c:v>
                </c:pt>
                <c:pt idx="33505">
                  <c:v>33505</c:v>
                </c:pt>
                <c:pt idx="33506">
                  <c:v>33506</c:v>
                </c:pt>
                <c:pt idx="33507">
                  <c:v>33507</c:v>
                </c:pt>
                <c:pt idx="33508">
                  <c:v>33508</c:v>
                </c:pt>
                <c:pt idx="33509">
                  <c:v>33509</c:v>
                </c:pt>
                <c:pt idx="33510">
                  <c:v>33510</c:v>
                </c:pt>
                <c:pt idx="33511">
                  <c:v>33511</c:v>
                </c:pt>
                <c:pt idx="33512">
                  <c:v>33512</c:v>
                </c:pt>
                <c:pt idx="33513">
                  <c:v>33513</c:v>
                </c:pt>
                <c:pt idx="33514">
                  <c:v>33514</c:v>
                </c:pt>
                <c:pt idx="33515">
                  <c:v>33515</c:v>
                </c:pt>
                <c:pt idx="33516">
                  <c:v>33516</c:v>
                </c:pt>
                <c:pt idx="33517">
                  <c:v>33517</c:v>
                </c:pt>
                <c:pt idx="33518">
                  <c:v>33518</c:v>
                </c:pt>
                <c:pt idx="33519">
                  <c:v>33519</c:v>
                </c:pt>
                <c:pt idx="33520">
                  <c:v>33520</c:v>
                </c:pt>
                <c:pt idx="33521">
                  <c:v>33521</c:v>
                </c:pt>
                <c:pt idx="33522">
                  <c:v>33522</c:v>
                </c:pt>
                <c:pt idx="33523">
                  <c:v>33523</c:v>
                </c:pt>
                <c:pt idx="33524">
                  <c:v>33524</c:v>
                </c:pt>
                <c:pt idx="33525">
                  <c:v>33525</c:v>
                </c:pt>
                <c:pt idx="33526">
                  <c:v>33526</c:v>
                </c:pt>
                <c:pt idx="33527">
                  <c:v>33527</c:v>
                </c:pt>
                <c:pt idx="33528">
                  <c:v>33528</c:v>
                </c:pt>
                <c:pt idx="33529">
                  <c:v>33529</c:v>
                </c:pt>
                <c:pt idx="33530">
                  <c:v>33530</c:v>
                </c:pt>
                <c:pt idx="33531">
                  <c:v>33531</c:v>
                </c:pt>
                <c:pt idx="33532">
                  <c:v>33532</c:v>
                </c:pt>
                <c:pt idx="33533">
                  <c:v>33533</c:v>
                </c:pt>
                <c:pt idx="33534">
                  <c:v>33534</c:v>
                </c:pt>
                <c:pt idx="33535">
                  <c:v>33535</c:v>
                </c:pt>
                <c:pt idx="33536">
                  <c:v>33536</c:v>
                </c:pt>
                <c:pt idx="33537">
                  <c:v>33537</c:v>
                </c:pt>
                <c:pt idx="33538">
                  <c:v>33538</c:v>
                </c:pt>
                <c:pt idx="33539">
                  <c:v>33539</c:v>
                </c:pt>
                <c:pt idx="33540">
                  <c:v>33540</c:v>
                </c:pt>
                <c:pt idx="33541">
                  <c:v>33541</c:v>
                </c:pt>
                <c:pt idx="33542">
                  <c:v>33542</c:v>
                </c:pt>
                <c:pt idx="33543">
                  <c:v>33543</c:v>
                </c:pt>
                <c:pt idx="33544">
                  <c:v>33544</c:v>
                </c:pt>
                <c:pt idx="33545">
                  <c:v>33545</c:v>
                </c:pt>
                <c:pt idx="33546">
                  <c:v>33546</c:v>
                </c:pt>
                <c:pt idx="33547">
                  <c:v>33547</c:v>
                </c:pt>
                <c:pt idx="33548">
                  <c:v>33548</c:v>
                </c:pt>
                <c:pt idx="33549">
                  <c:v>33549</c:v>
                </c:pt>
                <c:pt idx="33550">
                  <c:v>33550</c:v>
                </c:pt>
                <c:pt idx="33551">
                  <c:v>33551</c:v>
                </c:pt>
                <c:pt idx="33552">
                  <c:v>33552</c:v>
                </c:pt>
                <c:pt idx="33553">
                  <c:v>33553</c:v>
                </c:pt>
                <c:pt idx="33554">
                  <c:v>33554</c:v>
                </c:pt>
                <c:pt idx="33555">
                  <c:v>33555</c:v>
                </c:pt>
                <c:pt idx="33556">
                  <c:v>33556</c:v>
                </c:pt>
                <c:pt idx="33557">
                  <c:v>33557</c:v>
                </c:pt>
                <c:pt idx="33558">
                  <c:v>33558</c:v>
                </c:pt>
                <c:pt idx="33559">
                  <c:v>33559</c:v>
                </c:pt>
                <c:pt idx="33560">
                  <c:v>33560</c:v>
                </c:pt>
                <c:pt idx="33561">
                  <c:v>33561</c:v>
                </c:pt>
                <c:pt idx="33562">
                  <c:v>33562</c:v>
                </c:pt>
                <c:pt idx="33563">
                  <c:v>33563</c:v>
                </c:pt>
                <c:pt idx="33564">
                  <c:v>33564</c:v>
                </c:pt>
                <c:pt idx="33565">
                  <c:v>33565</c:v>
                </c:pt>
                <c:pt idx="33566">
                  <c:v>33566</c:v>
                </c:pt>
                <c:pt idx="33567">
                  <c:v>33567</c:v>
                </c:pt>
                <c:pt idx="33568">
                  <c:v>33568</c:v>
                </c:pt>
                <c:pt idx="33569">
                  <c:v>33569</c:v>
                </c:pt>
                <c:pt idx="33570">
                  <c:v>33570</c:v>
                </c:pt>
                <c:pt idx="33571">
                  <c:v>33571</c:v>
                </c:pt>
                <c:pt idx="33572">
                  <c:v>33572</c:v>
                </c:pt>
                <c:pt idx="33573">
                  <c:v>33573</c:v>
                </c:pt>
                <c:pt idx="33574">
                  <c:v>33574</c:v>
                </c:pt>
                <c:pt idx="33575">
                  <c:v>33575</c:v>
                </c:pt>
                <c:pt idx="33576">
                  <c:v>33576</c:v>
                </c:pt>
                <c:pt idx="33577">
                  <c:v>33577</c:v>
                </c:pt>
                <c:pt idx="33578">
                  <c:v>33578</c:v>
                </c:pt>
                <c:pt idx="33579">
                  <c:v>33579</c:v>
                </c:pt>
                <c:pt idx="33580">
                  <c:v>33580</c:v>
                </c:pt>
                <c:pt idx="33581">
                  <c:v>33581</c:v>
                </c:pt>
                <c:pt idx="33582">
                  <c:v>33582</c:v>
                </c:pt>
                <c:pt idx="33583">
                  <c:v>33583</c:v>
                </c:pt>
                <c:pt idx="33584">
                  <c:v>33584</c:v>
                </c:pt>
                <c:pt idx="33585">
                  <c:v>33585</c:v>
                </c:pt>
                <c:pt idx="33586">
                  <c:v>33586</c:v>
                </c:pt>
                <c:pt idx="33587">
                  <c:v>33587</c:v>
                </c:pt>
                <c:pt idx="33588">
                  <c:v>33588</c:v>
                </c:pt>
                <c:pt idx="33589">
                  <c:v>33589</c:v>
                </c:pt>
                <c:pt idx="33590">
                  <c:v>33590</c:v>
                </c:pt>
                <c:pt idx="33591">
                  <c:v>33591</c:v>
                </c:pt>
                <c:pt idx="33592">
                  <c:v>33592</c:v>
                </c:pt>
                <c:pt idx="33593">
                  <c:v>33593</c:v>
                </c:pt>
                <c:pt idx="33594">
                  <c:v>33594</c:v>
                </c:pt>
                <c:pt idx="33595">
                  <c:v>33595</c:v>
                </c:pt>
                <c:pt idx="33596">
                  <c:v>33596</c:v>
                </c:pt>
                <c:pt idx="33597">
                  <c:v>33597</c:v>
                </c:pt>
                <c:pt idx="33598">
                  <c:v>33598</c:v>
                </c:pt>
                <c:pt idx="33599">
                  <c:v>33599</c:v>
                </c:pt>
                <c:pt idx="33600">
                  <c:v>33600</c:v>
                </c:pt>
                <c:pt idx="33601">
                  <c:v>33601</c:v>
                </c:pt>
                <c:pt idx="33602">
                  <c:v>33602</c:v>
                </c:pt>
                <c:pt idx="33603">
                  <c:v>33603</c:v>
                </c:pt>
                <c:pt idx="33604">
                  <c:v>33604</c:v>
                </c:pt>
                <c:pt idx="33605">
                  <c:v>33605</c:v>
                </c:pt>
                <c:pt idx="33606">
                  <c:v>33606</c:v>
                </c:pt>
                <c:pt idx="33607">
                  <c:v>33607</c:v>
                </c:pt>
                <c:pt idx="33608">
                  <c:v>33608</c:v>
                </c:pt>
                <c:pt idx="33609">
                  <c:v>33609</c:v>
                </c:pt>
                <c:pt idx="33610">
                  <c:v>33610</c:v>
                </c:pt>
                <c:pt idx="33611">
                  <c:v>33611</c:v>
                </c:pt>
                <c:pt idx="33612">
                  <c:v>33612</c:v>
                </c:pt>
                <c:pt idx="33613">
                  <c:v>33613</c:v>
                </c:pt>
                <c:pt idx="33614">
                  <c:v>33614</c:v>
                </c:pt>
                <c:pt idx="33615">
                  <c:v>33615</c:v>
                </c:pt>
                <c:pt idx="33616">
                  <c:v>33616</c:v>
                </c:pt>
                <c:pt idx="33617">
                  <c:v>33617</c:v>
                </c:pt>
                <c:pt idx="33618">
                  <c:v>33618</c:v>
                </c:pt>
                <c:pt idx="33619">
                  <c:v>33619</c:v>
                </c:pt>
                <c:pt idx="33620">
                  <c:v>33620</c:v>
                </c:pt>
                <c:pt idx="33621">
                  <c:v>33621</c:v>
                </c:pt>
                <c:pt idx="33622">
                  <c:v>33622</c:v>
                </c:pt>
                <c:pt idx="33623">
                  <c:v>33623</c:v>
                </c:pt>
                <c:pt idx="33624">
                  <c:v>33624</c:v>
                </c:pt>
                <c:pt idx="33625">
                  <c:v>33625</c:v>
                </c:pt>
                <c:pt idx="33626">
                  <c:v>33626</c:v>
                </c:pt>
                <c:pt idx="33627">
                  <c:v>33627</c:v>
                </c:pt>
                <c:pt idx="33628">
                  <c:v>33628</c:v>
                </c:pt>
                <c:pt idx="33629">
                  <c:v>33629</c:v>
                </c:pt>
                <c:pt idx="33630">
                  <c:v>33630</c:v>
                </c:pt>
                <c:pt idx="33631">
                  <c:v>33631</c:v>
                </c:pt>
                <c:pt idx="33632">
                  <c:v>33632</c:v>
                </c:pt>
                <c:pt idx="33633">
                  <c:v>33633</c:v>
                </c:pt>
                <c:pt idx="33634">
                  <c:v>33634</c:v>
                </c:pt>
                <c:pt idx="33635">
                  <c:v>33635</c:v>
                </c:pt>
                <c:pt idx="33636">
                  <c:v>33636</c:v>
                </c:pt>
                <c:pt idx="33637">
                  <c:v>33637</c:v>
                </c:pt>
                <c:pt idx="33638">
                  <c:v>33638</c:v>
                </c:pt>
                <c:pt idx="33639">
                  <c:v>33639</c:v>
                </c:pt>
                <c:pt idx="33640">
                  <c:v>33640</c:v>
                </c:pt>
                <c:pt idx="33641">
                  <c:v>33641</c:v>
                </c:pt>
                <c:pt idx="33642">
                  <c:v>33642</c:v>
                </c:pt>
                <c:pt idx="33643">
                  <c:v>33643</c:v>
                </c:pt>
                <c:pt idx="33644">
                  <c:v>33644</c:v>
                </c:pt>
                <c:pt idx="33645">
                  <c:v>33645</c:v>
                </c:pt>
                <c:pt idx="33646">
                  <c:v>33646</c:v>
                </c:pt>
                <c:pt idx="33647">
                  <c:v>33647</c:v>
                </c:pt>
                <c:pt idx="33648">
                  <c:v>33648</c:v>
                </c:pt>
                <c:pt idx="33649">
                  <c:v>33649</c:v>
                </c:pt>
                <c:pt idx="33650">
                  <c:v>33650</c:v>
                </c:pt>
                <c:pt idx="33651">
                  <c:v>33651</c:v>
                </c:pt>
                <c:pt idx="33652">
                  <c:v>33652</c:v>
                </c:pt>
                <c:pt idx="33653">
                  <c:v>33653</c:v>
                </c:pt>
                <c:pt idx="33654">
                  <c:v>33654</c:v>
                </c:pt>
                <c:pt idx="33655">
                  <c:v>33655</c:v>
                </c:pt>
                <c:pt idx="33656">
                  <c:v>33656</c:v>
                </c:pt>
                <c:pt idx="33657">
                  <c:v>33657</c:v>
                </c:pt>
                <c:pt idx="33658">
                  <c:v>33658</c:v>
                </c:pt>
                <c:pt idx="33659">
                  <c:v>33659</c:v>
                </c:pt>
                <c:pt idx="33660">
                  <c:v>33660</c:v>
                </c:pt>
                <c:pt idx="33661">
                  <c:v>33661</c:v>
                </c:pt>
                <c:pt idx="33662">
                  <c:v>33662</c:v>
                </c:pt>
                <c:pt idx="33663">
                  <c:v>33663</c:v>
                </c:pt>
                <c:pt idx="33664">
                  <c:v>33664</c:v>
                </c:pt>
                <c:pt idx="33665">
                  <c:v>33665</c:v>
                </c:pt>
                <c:pt idx="33666">
                  <c:v>33666</c:v>
                </c:pt>
                <c:pt idx="33667">
                  <c:v>33667</c:v>
                </c:pt>
                <c:pt idx="33668">
                  <c:v>33668</c:v>
                </c:pt>
                <c:pt idx="33669">
                  <c:v>33669</c:v>
                </c:pt>
                <c:pt idx="33670">
                  <c:v>33670</c:v>
                </c:pt>
                <c:pt idx="33671">
                  <c:v>33671</c:v>
                </c:pt>
                <c:pt idx="33672">
                  <c:v>33672</c:v>
                </c:pt>
                <c:pt idx="33673">
                  <c:v>33673</c:v>
                </c:pt>
                <c:pt idx="33674">
                  <c:v>33674</c:v>
                </c:pt>
                <c:pt idx="33675">
                  <c:v>33675</c:v>
                </c:pt>
                <c:pt idx="33676">
                  <c:v>33676</c:v>
                </c:pt>
                <c:pt idx="33677">
                  <c:v>33677</c:v>
                </c:pt>
                <c:pt idx="33678">
                  <c:v>33678</c:v>
                </c:pt>
                <c:pt idx="33679">
                  <c:v>33679</c:v>
                </c:pt>
                <c:pt idx="33680">
                  <c:v>33680</c:v>
                </c:pt>
                <c:pt idx="33681">
                  <c:v>33681</c:v>
                </c:pt>
                <c:pt idx="33682">
                  <c:v>33682</c:v>
                </c:pt>
                <c:pt idx="33683">
                  <c:v>33683</c:v>
                </c:pt>
                <c:pt idx="33684">
                  <c:v>33684</c:v>
                </c:pt>
                <c:pt idx="33685">
                  <c:v>33685</c:v>
                </c:pt>
                <c:pt idx="33686">
                  <c:v>33686</c:v>
                </c:pt>
                <c:pt idx="33687">
                  <c:v>33687</c:v>
                </c:pt>
                <c:pt idx="33688">
                  <c:v>33688</c:v>
                </c:pt>
                <c:pt idx="33689">
                  <c:v>33689</c:v>
                </c:pt>
                <c:pt idx="33690">
                  <c:v>33690</c:v>
                </c:pt>
                <c:pt idx="33691">
                  <c:v>33691</c:v>
                </c:pt>
                <c:pt idx="33692">
                  <c:v>33692</c:v>
                </c:pt>
                <c:pt idx="33693">
                  <c:v>33693</c:v>
                </c:pt>
                <c:pt idx="33694">
                  <c:v>33694</c:v>
                </c:pt>
                <c:pt idx="33695">
                  <c:v>33695</c:v>
                </c:pt>
                <c:pt idx="33696">
                  <c:v>33696</c:v>
                </c:pt>
                <c:pt idx="33697">
                  <c:v>33697</c:v>
                </c:pt>
                <c:pt idx="33698">
                  <c:v>33698</c:v>
                </c:pt>
                <c:pt idx="33699">
                  <c:v>33699</c:v>
                </c:pt>
                <c:pt idx="33700">
                  <c:v>33700</c:v>
                </c:pt>
                <c:pt idx="33701">
                  <c:v>33701</c:v>
                </c:pt>
                <c:pt idx="33702">
                  <c:v>33702</c:v>
                </c:pt>
                <c:pt idx="33703">
                  <c:v>33703</c:v>
                </c:pt>
                <c:pt idx="33704">
                  <c:v>33704</c:v>
                </c:pt>
                <c:pt idx="33705">
                  <c:v>33705</c:v>
                </c:pt>
                <c:pt idx="33706">
                  <c:v>33706</c:v>
                </c:pt>
                <c:pt idx="33707">
                  <c:v>33707</c:v>
                </c:pt>
                <c:pt idx="33708">
                  <c:v>33708</c:v>
                </c:pt>
                <c:pt idx="33709">
                  <c:v>33709</c:v>
                </c:pt>
                <c:pt idx="33710">
                  <c:v>33710</c:v>
                </c:pt>
                <c:pt idx="33711">
                  <c:v>33711</c:v>
                </c:pt>
                <c:pt idx="33712">
                  <c:v>33712</c:v>
                </c:pt>
                <c:pt idx="33713">
                  <c:v>33713</c:v>
                </c:pt>
                <c:pt idx="33714">
                  <c:v>33714</c:v>
                </c:pt>
                <c:pt idx="33715">
                  <c:v>33715</c:v>
                </c:pt>
                <c:pt idx="33716">
                  <c:v>33716</c:v>
                </c:pt>
                <c:pt idx="33717">
                  <c:v>33717</c:v>
                </c:pt>
                <c:pt idx="33718">
                  <c:v>33718</c:v>
                </c:pt>
                <c:pt idx="33719">
                  <c:v>33719</c:v>
                </c:pt>
                <c:pt idx="33720">
                  <c:v>33720</c:v>
                </c:pt>
                <c:pt idx="33721">
                  <c:v>33721</c:v>
                </c:pt>
                <c:pt idx="33722">
                  <c:v>33722</c:v>
                </c:pt>
                <c:pt idx="33723">
                  <c:v>33723</c:v>
                </c:pt>
                <c:pt idx="33724">
                  <c:v>33724</c:v>
                </c:pt>
                <c:pt idx="33725">
                  <c:v>33725</c:v>
                </c:pt>
                <c:pt idx="33726">
                  <c:v>33726</c:v>
                </c:pt>
                <c:pt idx="33727">
                  <c:v>33727</c:v>
                </c:pt>
                <c:pt idx="33728">
                  <c:v>33728</c:v>
                </c:pt>
                <c:pt idx="33729">
                  <c:v>33729</c:v>
                </c:pt>
                <c:pt idx="33730">
                  <c:v>33730</c:v>
                </c:pt>
                <c:pt idx="33731">
                  <c:v>33731</c:v>
                </c:pt>
                <c:pt idx="33732">
                  <c:v>33732</c:v>
                </c:pt>
                <c:pt idx="33733">
                  <c:v>33733</c:v>
                </c:pt>
                <c:pt idx="33734">
                  <c:v>33734</c:v>
                </c:pt>
                <c:pt idx="33735">
                  <c:v>33735</c:v>
                </c:pt>
                <c:pt idx="33736">
                  <c:v>33736</c:v>
                </c:pt>
                <c:pt idx="33737">
                  <c:v>33737</c:v>
                </c:pt>
                <c:pt idx="33738">
                  <c:v>33738</c:v>
                </c:pt>
                <c:pt idx="33739">
                  <c:v>33739</c:v>
                </c:pt>
                <c:pt idx="33740">
                  <c:v>33740</c:v>
                </c:pt>
                <c:pt idx="33741">
                  <c:v>33741</c:v>
                </c:pt>
                <c:pt idx="33742">
                  <c:v>33742</c:v>
                </c:pt>
                <c:pt idx="33743">
                  <c:v>33743</c:v>
                </c:pt>
                <c:pt idx="33744">
                  <c:v>33744</c:v>
                </c:pt>
                <c:pt idx="33745">
                  <c:v>33745</c:v>
                </c:pt>
                <c:pt idx="33746">
                  <c:v>33746</c:v>
                </c:pt>
                <c:pt idx="33747">
                  <c:v>33747</c:v>
                </c:pt>
                <c:pt idx="33748">
                  <c:v>33748</c:v>
                </c:pt>
                <c:pt idx="33749">
                  <c:v>33749</c:v>
                </c:pt>
                <c:pt idx="33750">
                  <c:v>33750</c:v>
                </c:pt>
                <c:pt idx="33751">
                  <c:v>33751</c:v>
                </c:pt>
                <c:pt idx="33752">
                  <c:v>33752</c:v>
                </c:pt>
                <c:pt idx="33753">
                  <c:v>33753</c:v>
                </c:pt>
                <c:pt idx="33754">
                  <c:v>33754</c:v>
                </c:pt>
                <c:pt idx="33755">
                  <c:v>33755</c:v>
                </c:pt>
                <c:pt idx="33756">
                  <c:v>33756</c:v>
                </c:pt>
                <c:pt idx="33757">
                  <c:v>33757</c:v>
                </c:pt>
                <c:pt idx="33758">
                  <c:v>33758</c:v>
                </c:pt>
                <c:pt idx="33759">
                  <c:v>33759</c:v>
                </c:pt>
                <c:pt idx="33760">
                  <c:v>33760</c:v>
                </c:pt>
                <c:pt idx="33761">
                  <c:v>33761</c:v>
                </c:pt>
                <c:pt idx="33762">
                  <c:v>33762</c:v>
                </c:pt>
                <c:pt idx="33763">
                  <c:v>33763</c:v>
                </c:pt>
                <c:pt idx="33764">
                  <c:v>33764</c:v>
                </c:pt>
                <c:pt idx="33765">
                  <c:v>33765</c:v>
                </c:pt>
                <c:pt idx="33766">
                  <c:v>33766</c:v>
                </c:pt>
                <c:pt idx="33767">
                  <c:v>33767</c:v>
                </c:pt>
                <c:pt idx="33768">
                  <c:v>33768</c:v>
                </c:pt>
                <c:pt idx="33769">
                  <c:v>33769</c:v>
                </c:pt>
                <c:pt idx="33770">
                  <c:v>33770</c:v>
                </c:pt>
                <c:pt idx="33771">
                  <c:v>33771</c:v>
                </c:pt>
                <c:pt idx="33772">
                  <c:v>33772</c:v>
                </c:pt>
                <c:pt idx="33773">
                  <c:v>33773</c:v>
                </c:pt>
                <c:pt idx="33774">
                  <c:v>33774</c:v>
                </c:pt>
                <c:pt idx="33775">
                  <c:v>33775</c:v>
                </c:pt>
                <c:pt idx="33776">
                  <c:v>33776</c:v>
                </c:pt>
                <c:pt idx="33777">
                  <c:v>33777</c:v>
                </c:pt>
                <c:pt idx="33778">
                  <c:v>33778</c:v>
                </c:pt>
                <c:pt idx="33779">
                  <c:v>33779</c:v>
                </c:pt>
                <c:pt idx="33780">
                  <c:v>33780</c:v>
                </c:pt>
                <c:pt idx="33781">
                  <c:v>33781</c:v>
                </c:pt>
                <c:pt idx="33782">
                  <c:v>33782</c:v>
                </c:pt>
                <c:pt idx="33783">
                  <c:v>33783</c:v>
                </c:pt>
                <c:pt idx="33784">
                  <c:v>33784</c:v>
                </c:pt>
                <c:pt idx="33785">
                  <c:v>33785</c:v>
                </c:pt>
                <c:pt idx="33786">
                  <c:v>33786</c:v>
                </c:pt>
                <c:pt idx="33787">
                  <c:v>33787</c:v>
                </c:pt>
                <c:pt idx="33788">
                  <c:v>33788</c:v>
                </c:pt>
                <c:pt idx="33789">
                  <c:v>33789</c:v>
                </c:pt>
                <c:pt idx="33790">
                  <c:v>33790</c:v>
                </c:pt>
                <c:pt idx="33791">
                  <c:v>33791</c:v>
                </c:pt>
                <c:pt idx="33792">
                  <c:v>33792</c:v>
                </c:pt>
                <c:pt idx="33793">
                  <c:v>33793</c:v>
                </c:pt>
                <c:pt idx="33794">
                  <c:v>33794</c:v>
                </c:pt>
                <c:pt idx="33795">
                  <c:v>33795</c:v>
                </c:pt>
                <c:pt idx="33796">
                  <c:v>33796</c:v>
                </c:pt>
                <c:pt idx="33797">
                  <c:v>33797</c:v>
                </c:pt>
                <c:pt idx="33798">
                  <c:v>33798</c:v>
                </c:pt>
                <c:pt idx="33799">
                  <c:v>33799</c:v>
                </c:pt>
                <c:pt idx="33800">
                  <c:v>33800</c:v>
                </c:pt>
                <c:pt idx="33801">
                  <c:v>33801</c:v>
                </c:pt>
                <c:pt idx="33802">
                  <c:v>33802</c:v>
                </c:pt>
                <c:pt idx="33803">
                  <c:v>33803</c:v>
                </c:pt>
                <c:pt idx="33804">
                  <c:v>33804</c:v>
                </c:pt>
                <c:pt idx="33805">
                  <c:v>33805</c:v>
                </c:pt>
                <c:pt idx="33806">
                  <c:v>33806</c:v>
                </c:pt>
                <c:pt idx="33807">
                  <c:v>33807</c:v>
                </c:pt>
                <c:pt idx="33808">
                  <c:v>33808</c:v>
                </c:pt>
                <c:pt idx="33809">
                  <c:v>33809</c:v>
                </c:pt>
                <c:pt idx="33810">
                  <c:v>33810</c:v>
                </c:pt>
                <c:pt idx="33811">
                  <c:v>33811</c:v>
                </c:pt>
                <c:pt idx="33812">
                  <c:v>33812</c:v>
                </c:pt>
                <c:pt idx="33813">
                  <c:v>33813</c:v>
                </c:pt>
                <c:pt idx="33814">
                  <c:v>33814</c:v>
                </c:pt>
                <c:pt idx="33815">
                  <c:v>33815</c:v>
                </c:pt>
                <c:pt idx="33816">
                  <c:v>33816</c:v>
                </c:pt>
                <c:pt idx="33817">
                  <c:v>33817</c:v>
                </c:pt>
                <c:pt idx="33818">
                  <c:v>33818</c:v>
                </c:pt>
                <c:pt idx="33819">
                  <c:v>33819</c:v>
                </c:pt>
                <c:pt idx="33820">
                  <c:v>33820</c:v>
                </c:pt>
                <c:pt idx="33821">
                  <c:v>33821</c:v>
                </c:pt>
                <c:pt idx="33822">
                  <c:v>33822</c:v>
                </c:pt>
                <c:pt idx="33823">
                  <c:v>33823</c:v>
                </c:pt>
                <c:pt idx="33824">
                  <c:v>33824</c:v>
                </c:pt>
                <c:pt idx="33825">
                  <c:v>33825</c:v>
                </c:pt>
                <c:pt idx="33826">
                  <c:v>33826</c:v>
                </c:pt>
                <c:pt idx="33827">
                  <c:v>33827</c:v>
                </c:pt>
                <c:pt idx="33828">
                  <c:v>33828</c:v>
                </c:pt>
                <c:pt idx="33829">
                  <c:v>33829</c:v>
                </c:pt>
                <c:pt idx="33830">
                  <c:v>33830</c:v>
                </c:pt>
                <c:pt idx="33831">
                  <c:v>33831</c:v>
                </c:pt>
                <c:pt idx="33832">
                  <c:v>33832</c:v>
                </c:pt>
                <c:pt idx="33833">
                  <c:v>33833</c:v>
                </c:pt>
                <c:pt idx="33834">
                  <c:v>33834</c:v>
                </c:pt>
                <c:pt idx="33835">
                  <c:v>33835</c:v>
                </c:pt>
                <c:pt idx="33836">
                  <c:v>33836</c:v>
                </c:pt>
                <c:pt idx="33837">
                  <c:v>33837</c:v>
                </c:pt>
                <c:pt idx="33838">
                  <c:v>33838</c:v>
                </c:pt>
                <c:pt idx="33839">
                  <c:v>33839</c:v>
                </c:pt>
                <c:pt idx="33840">
                  <c:v>33840</c:v>
                </c:pt>
                <c:pt idx="33841">
                  <c:v>33841</c:v>
                </c:pt>
                <c:pt idx="33842">
                  <c:v>33842</c:v>
                </c:pt>
                <c:pt idx="33843">
                  <c:v>33843</c:v>
                </c:pt>
                <c:pt idx="33844">
                  <c:v>33844</c:v>
                </c:pt>
                <c:pt idx="33845">
                  <c:v>33845</c:v>
                </c:pt>
                <c:pt idx="33846">
                  <c:v>33846</c:v>
                </c:pt>
                <c:pt idx="33847">
                  <c:v>33847</c:v>
                </c:pt>
                <c:pt idx="33848">
                  <c:v>33848</c:v>
                </c:pt>
                <c:pt idx="33849">
                  <c:v>33849</c:v>
                </c:pt>
                <c:pt idx="33850">
                  <c:v>33850</c:v>
                </c:pt>
                <c:pt idx="33851">
                  <c:v>33851</c:v>
                </c:pt>
                <c:pt idx="33852">
                  <c:v>33852</c:v>
                </c:pt>
                <c:pt idx="33853">
                  <c:v>33853</c:v>
                </c:pt>
                <c:pt idx="33854">
                  <c:v>33854</c:v>
                </c:pt>
                <c:pt idx="33855">
                  <c:v>33855</c:v>
                </c:pt>
                <c:pt idx="33856">
                  <c:v>33856</c:v>
                </c:pt>
                <c:pt idx="33857">
                  <c:v>33857</c:v>
                </c:pt>
                <c:pt idx="33858">
                  <c:v>33858</c:v>
                </c:pt>
                <c:pt idx="33859">
                  <c:v>33859</c:v>
                </c:pt>
                <c:pt idx="33860">
                  <c:v>33860</c:v>
                </c:pt>
                <c:pt idx="33861">
                  <c:v>33861</c:v>
                </c:pt>
                <c:pt idx="33862">
                  <c:v>33862</c:v>
                </c:pt>
                <c:pt idx="33863">
                  <c:v>33863</c:v>
                </c:pt>
                <c:pt idx="33864">
                  <c:v>33864</c:v>
                </c:pt>
                <c:pt idx="33865">
                  <c:v>33865</c:v>
                </c:pt>
                <c:pt idx="33866">
                  <c:v>33866</c:v>
                </c:pt>
                <c:pt idx="33867">
                  <c:v>33867</c:v>
                </c:pt>
                <c:pt idx="33868">
                  <c:v>33868</c:v>
                </c:pt>
                <c:pt idx="33869">
                  <c:v>33869</c:v>
                </c:pt>
                <c:pt idx="33870">
                  <c:v>33870</c:v>
                </c:pt>
                <c:pt idx="33871">
                  <c:v>33871</c:v>
                </c:pt>
                <c:pt idx="33872">
                  <c:v>33872</c:v>
                </c:pt>
                <c:pt idx="33873">
                  <c:v>33873</c:v>
                </c:pt>
                <c:pt idx="33874">
                  <c:v>33874</c:v>
                </c:pt>
                <c:pt idx="33875">
                  <c:v>33875</c:v>
                </c:pt>
                <c:pt idx="33876">
                  <c:v>33876</c:v>
                </c:pt>
                <c:pt idx="33877">
                  <c:v>33877</c:v>
                </c:pt>
                <c:pt idx="33878">
                  <c:v>33878</c:v>
                </c:pt>
                <c:pt idx="33879">
                  <c:v>33879</c:v>
                </c:pt>
                <c:pt idx="33880">
                  <c:v>33880</c:v>
                </c:pt>
                <c:pt idx="33881">
                  <c:v>33881</c:v>
                </c:pt>
                <c:pt idx="33882">
                  <c:v>33882</c:v>
                </c:pt>
                <c:pt idx="33883">
                  <c:v>33883</c:v>
                </c:pt>
                <c:pt idx="33884">
                  <c:v>33884</c:v>
                </c:pt>
                <c:pt idx="33885">
                  <c:v>33885</c:v>
                </c:pt>
                <c:pt idx="33886">
                  <c:v>33886</c:v>
                </c:pt>
                <c:pt idx="33887">
                  <c:v>33887</c:v>
                </c:pt>
                <c:pt idx="33888">
                  <c:v>33888</c:v>
                </c:pt>
                <c:pt idx="33889">
                  <c:v>33889</c:v>
                </c:pt>
                <c:pt idx="33890">
                  <c:v>33890</c:v>
                </c:pt>
                <c:pt idx="33891">
                  <c:v>33891</c:v>
                </c:pt>
                <c:pt idx="33892">
                  <c:v>33892</c:v>
                </c:pt>
                <c:pt idx="33893">
                  <c:v>33893</c:v>
                </c:pt>
                <c:pt idx="33894">
                  <c:v>33894</c:v>
                </c:pt>
                <c:pt idx="33895">
                  <c:v>33895</c:v>
                </c:pt>
                <c:pt idx="33896">
                  <c:v>33896</c:v>
                </c:pt>
                <c:pt idx="33897">
                  <c:v>33897</c:v>
                </c:pt>
                <c:pt idx="33898">
                  <c:v>33898</c:v>
                </c:pt>
                <c:pt idx="33899">
                  <c:v>33899</c:v>
                </c:pt>
                <c:pt idx="33900">
                  <c:v>33900</c:v>
                </c:pt>
                <c:pt idx="33901">
                  <c:v>33901</c:v>
                </c:pt>
                <c:pt idx="33902">
                  <c:v>33902</c:v>
                </c:pt>
                <c:pt idx="33903">
                  <c:v>33903</c:v>
                </c:pt>
                <c:pt idx="33904">
                  <c:v>33904</c:v>
                </c:pt>
                <c:pt idx="33905">
                  <c:v>33905</c:v>
                </c:pt>
                <c:pt idx="33906">
                  <c:v>33906</c:v>
                </c:pt>
                <c:pt idx="33907">
                  <c:v>33907</c:v>
                </c:pt>
                <c:pt idx="33908">
                  <c:v>33908</c:v>
                </c:pt>
                <c:pt idx="33909">
                  <c:v>33909</c:v>
                </c:pt>
                <c:pt idx="33910">
                  <c:v>33910</c:v>
                </c:pt>
                <c:pt idx="33911">
                  <c:v>33911</c:v>
                </c:pt>
                <c:pt idx="33912">
                  <c:v>33912</c:v>
                </c:pt>
                <c:pt idx="33913">
                  <c:v>33913</c:v>
                </c:pt>
                <c:pt idx="33914">
                  <c:v>33914</c:v>
                </c:pt>
                <c:pt idx="33915">
                  <c:v>33915</c:v>
                </c:pt>
                <c:pt idx="33916">
                  <c:v>33916</c:v>
                </c:pt>
                <c:pt idx="33917">
                  <c:v>33917</c:v>
                </c:pt>
                <c:pt idx="33918">
                  <c:v>33918</c:v>
                </c:pt>
                <c:pt idx="33919">
                  <c:v>33919</c:v>
                </c:pt>
                <c:pt idx="33920">
                  <c:v>33920</c:v>
                </c:pt>
                <c:pt idx="33921">
                  <c:v>33921</c:v>
                </c:pt>
                <c:pt idx="33922">
                  <c:v>33922</c:v>
                </c:pt>
                <c:pt idx="33923">
                  <c:v>33923</c:v>
                </c:pt>
                <c:pt idx="33924">
                  <c:v>33924</c:v>
                </c:pt>
                <c:pt idx="33925">
                  <c:v>33925</c:v>
                </c:pt>
                <c:pt idx="33926">
                  <c:v>33926</c:v>
                </c:pt>
                <c:pt idx="33927">
                  <c:v>33927</c:v>
                </c:pt>
                <c:pt idx="33928">
                  <c:v>33928</c:v>
                </c:pt>
                <c:pt idx="33929">
                  <c:v>33929</c:v>
                </c:pt>
                <c:pt idx="33930">
                  <c:v>33930</c:v>
                </c:pt>
                <c:pt idx="33931">
                  <c:v>33931</c:v>
                </c:pt>
                <c:pt idx="33932">
                  <c:v>33932</c:v>
                </c:pt>
                <c:pt idx="33933">
                  <c:v>33933</c:v>
                </c:pt>
                <c:pt idx="33934">
                  <c:v>33934</c:v>
                </c:pt>
                <c:pt idx="33935">
                  <c:v>33935</c:v>
                </c:pt>
                <c:pt idx="33936">
                  <c:v>33936</c:v>
                </c:pt>
                <c:pt idx="33937">
                  <c:v>33937</c:v>
                </c:pt>
                <c:pt idx="33938">
                  <c:v>33938</c:v>
                </c:pt>
                <c:pt idx="33939">
                  <c:v>33939</c:v>
                </c:pt>
                <c:pt idx="33940">
                  <c:v>33940</c:v>
                </c:pt>
                <c:pt idx="33941">
                  <c:v>33941</c:v>
                </c:pt>
                <c:pt idx="33942">
                  <c:v>33942</c:v>
                </c:pt>
                <c:pt idx="33943">
                  <c:v>33943</c:v>
                </c:pt>
                <c:pt idx="33944">
                  <c:v>33944</c:v>
                </c:pt>
                <c:pt idx="33945">
                  <c:v>33945</c:v>
                </c:pt>
                <c:pt idx="33946">
                  <c:v>33946</c:v>
                </c:pt>
                <c:pt idx="33947">
                  <c:v>33947</c:v>
                </c:pt>
                <c:pt idx="33948">
                  <c:v>33948</c:v>
                </c:pt>
                <c:pt idx="33949">
                  <c:v>33949</c:v>
                </c:pt>
                <c:pt idx="33950">
                  <c:v>33950</c:v>
                </c:pt>
                <c:pt idx="33951">
                  <c:v>33951</c:v>
                </c:pt>
                <c:pt idx="33952">
                  <c:v>33952</c:v>
                </c:pt>
                <c:pt idx="33953">
                  <c:v>33953</c:v>
                </c:pt>
                <c:pt idx="33954">
                  <c:v>33954</c:v>
                </c:pt>
                <c:pt idx="33955">
                  <c:v>33955</c:v>
                </c:pt>
                <c:pt idx="33956">
                  <c:v>33956</c:v>
                </c:pt>
                <c:pt idx="33957">
                  <c:v>33957</c:v>
                </c:pt>
                <c:pt idx="33958">
                  <c:v>33958</c:v>
                </c:pt>
                <c:pt idx="33959">
                  <c:v>33959</c:v>
                </c:pt>
                <c:pt idx="33960">
                  <c:v>33960</c:v>
                </c:pt>
                <c:pt idx="33961">
                  <c:v>33961</c:v>
                </c:pt>
                <c:pt idx="33962">
                  <c:v>33962</c:v>
                </c:pt>
                <c:pt idx="33963">
                  <c:v>33963</c:v>
                </c:pt>
                <c:pt idx="33964">
                  <c:v>33964</c:v>
                </c:pt>
                <c:pt idx="33965">
                  <c:v>33965</c:v>
                </c:pt>
                <c:pt idx="33966">
                  <c:v>33966</c:v>
                </c:pt>
                <c:pt idx="33967">
                  <c:v>33967</c:v>
                </c:pt>
                <c:pt idx="33968">
                  <c:v>33968</c:v>
                </c:pt>
                <c:pt idx="33969">
                  <c:v>33969</c:v>
                </c:pt>
                <c:pt idx="33970">
                  <c:v>33970</c:v>
                </c:pt>
                <c:pt idx="33971">
                  <c:v>33971</c:v>
                </c:pt>
                <c:pt idx="33972">
                  <c:v>33972</c:v>
                </c:pt>
                <c:pt idx="33973">
                  <c:v>33973</c:v>
                </c:pt>
                <c:pt idx="33974">
                  <c:v>33974</c:v>
                </c:pt>
                <c:pt idx="33975">
                  <c:v>33975</c:v>
                </c:pt>
                <c:pt idx="33976">
                  <c:v>33976</c:v>
                </c:pt>
                <c:pt idx="33977">
                  <c:v>33977</c:v>
                </c:pt>
                <c:pt idx="33978">
                  <c:v>33978</c:v>
                </c:pt>
                <c:pt idx="33979">
                  <c:v>33979</c:v>
                </c:pt>
                <c:pt idx="33980">
                  <c:v>33980</c:v>
                </c:pt>
                <c:pt idx="33981">
                  <c:v>33981</c:v>
                </c:pt>
                <c:pt idx="33982">
                  <c:v>33982</c:v>
                </c:pt>
                <c:pt idx="33983">
                  <c:v>33983</c:v>
                </c:pt>
                <c:pt idx="33984">
                  <c:v>33984</c:v>
                </c:pt>
                <c:pt idx="33985">
                  <c:v>33985</c:v>
                </c:pt>
                <c:pt idx="33986">
                  <c:v>33986</c:v>
                </c:pt>
                <c:pt idx="33987">
                  <c:v>33987</c:v>
                </c:pt>
                <c:pt idx="33988">
                  <c:v>33988</c:v>
                </c:pt>
                <c:pt idx="33989">
                  <c:v>33989</c:v>
                </c:pt>
                <c:pt idx="33990">
                  <c:v>33990</c:v>
                </c:pt>
                <c:pt idx="33991">
                  <c:v>33991</c:v>
                </c:pt>
                <c:pt idx="33992">
                  <c:v>33992</c:v>
                </c:pt>
                <c:pt idx="33993">
                  <c:v>33993</c:v>
                </c:pt>
                <c:pt idx="33994">
                  <c:v>33994</c:v>
                </c:pt>
                <c:pt idx="33995">
                  <c:v>33995</c:v>
                </c:pt>
                <c:pt idx="33996">
                  <c:v>33996</c:v>
                </c:pt>
                <c:pt idx="33997">
                  <c:v>33997</c:v>
                </c:pt>
                <c:pt idx="33998">
                  <c:v>33998</c:v>
                </c:pt>
                <c:pt idx="33999">
                  <c:v>33999</c:v>
                </c:pt>
                <c:pt idx="34000">
                  <c:v>34000</c:v>
                </c:pt>
                <c:pt idx="34001">
                  <c:v>34001</c:v>
                </c:pt>
                <c:pt idx="34002">
                  <c:v>34002</c:v>
                </c:pt>
                <c:pt idx="34003">
                  <c:v>34003</c:v>
                </c:pt>
                <c:pt idx="34004">
                  <c:v>34004</c:v>
                </c:pt>
                <c:pt idx="34005">
                  <c:v>34005</c:v>
                </c:pt>
                <c:pt idx="34006">
                  <c:v>34006</c:v>
                </c:pt>
                <c:pt idx="34007">
                  <c:v>34007</c:v>
                </c:pt>
                <c:pt idx="34008">
                  <c:v>34008</c:v>
                </c:pt>
                <c:pt idx="34009">
                  <c:v>34009</c:v>
                </c:pt>
                <c:pt idx="34010">
                  <c:v>34010</c:v>
                </c:pt>
                <c:pt idx="34011">
                  <c:v>34011</c:v>
                </c:pt>
                <c:pt idx="34012">
                  <c:v>34012</c:v>
                </c:pt>
                <c:pt idx="34013">
                  <c:v>34013</c:v>
                </c:pt>
                <c:pt idx="34014">
                  <c:v>34014</c:v>
                </c:pt>
                <c:pt idx="34015">
                  <c:v>34015</c:v>
                </c:pt>
                <c:pt idx="34016">
                  <c:v>34016</c:v>
                </c:pt>
                <c:pt idx="34017">
                  <c:v>34017</c:v>
                </c:pt>
                <c:pt idx="34018">
                  <c:v>34018</c:v>
                </c:pt>
                <c:pt idx="34019">
                  <c:v>34019</c:v>
                </c:pt>
                <c:pt idx="34020">
                  <c:v>34020</c:v>
                </c:pt>
                <c:pt idx="34021">
                  <c:v>34021</c:v>
                </c:pt>
                <c:pt idx="34022">
                  <c:v>34022</c:v>
                </c:pt>
                <c:pt idx="34023">
                  <c:v>34023</c:v>
                </c:pt>
                <c:pt idx="34024">
                  <c:v>34024</c:v>
                </c:pt>
                <c:pt idx="34025">
                  <c:v>34025</c:v>
                </c:pt>
                <c:pt idx="34026">
                  <c:v>34026</c:v>
                </c:pt>
                <c:pt idx="34027">
                  <c:v>34027</c:v>
                </c:pt>
                <c:pt idx="34028">
                  <c:v>34028</c:v>
                </c:pt>
                <c:pt idx="34029">
                  <c:v>34029</c:v>
                </c:pt>
                <c:pt idx="34030">
                  <c:v>34030</c:v>
                </c:pt>
                <c:pt idx="34031">
                  <c:v>34031</c:v>
                </c:pt>
                <c:pt idx="34032">
                  <c:v>34032</c:v>
                </c:pt>
                <c:pt idx="34033">
                  <c:v>34033</c:v>
                </c:pt>
                <c:pt idx="34034">
                  <c:v>34034</c:v>
                </c:pt>
                <c:pt idx="34035">
                  <c:v>34035</c:v>
                </c:pt>
                <c:pt idx="34036">
                  <c:v>34036</c:v>
                </c:pt>
                <c:pt idx="34037">
                  <c:v>34037</c:v>
                </c:pt>
                <c:pt idx="34038">
                  <c:v>34038</c:v>
                </c:pt>
                <c:pt idx="34039">
                  <c:v>34039</c:v>
                </c:pt>
                <c:pt idx="34040">
                  <c:v>34040</c:v>
                </c:pt>
                <c:pt idx="34041">
                  <c:v>34041</c:v>
                </c:pt>
                <c:pt idx="34042">
                  <c:v>34042</c:v>
                </c:pt>
                <c:pt idx="34043">
                  <c:v>34043</c:v>
                </c:pt>
                <c:pt idx="34044">
                  <c:v>34044</c:v>
                </c:pt>
                <c:pt idx="34045">
                  <c:v>34045</c:v>
                </c:pt>
                <c:pt idx="34046">
                  <c:v>34046</c:v>
                </c:pt>
                <c:pt idx="34047">
                  <c:v>34047</c:v>
                </c:pt>
                <c:pt idx="34048">
                  <c:v>34048</c:v>
                </c:pt>
                <c:pt idx="34049">
                  <c:v>34049</c:v>
                </c:pt>
                <c:pt idx="34050">
                  <c:v>34050</c:v>
                </c:pt>
                <c:pt idx="34051">
                  <c:v>34051</c:v>
                </c:pt>
                <c:pt idx="34052">
                  <c:v>34052</c:v>
                </c:pt>
                <c:pt idx="34053">
                  <c:v>34053</c:v>
                </c:pt>
                <c:pt idx="34054">
                  <c:v>34054</c:v>
                </c:pt>
                <c:pt idx="34055">
                  <c:v>34055</c:v>
                </c:pt>
                <c:pt idx="34056">
                  <c:v>34056</c:v>
                </c:pt>
                <c:pt idx="34057">
                  <c:v>34057</c:v>
                </c:pt>
                <c:pt idx="34058">
                  <c:v>34058</c:v>
                </c:pt>
                <c:pt idx="34059">
                  <c:v>34059</c:v>
                </c:pt>
                <c:pt idx="34060">
                  <c:v>34060</c:v>
                </c:pt>
                <c:pt idx="34061">
                  <c:v>34061</c:v>
                </c:pt>
                <c:pt idx="34062">
                  <c:v>34062</c:v>
                </c:pt>
                <c:pt idx="34063">
                  <c:v>34063</c:v>
                </c:pt>
                <c:pt idx="34064">
                  <c:v>34064</c:v>
                </c:pt>
                <c:pt idx="34065">
                  <c:v>34065</c:v>
                </c:pt>
                <c:pt idx="34066">
                  <c:v>34066</c:v>
                </c:pt>
                <c:pt idx="34067">
                  <c:v>34067</c:v>
                </c:pt>
                <c:pt idx="34068">
                  <c:v>34068</c:v>
                </c:pt>
                <c:pt idx="34069">
                  <c:v>34069</c:v>
                </c:pt>
                <c:pt idx="34070">
                  <c:v>34070</c:v>
                </c:pt>
                <c:pt idx="34071">
                  <c:v>34071</c:v>
                </c:pt>
                <c:pt idx="34072">
                  <c:v>34072</c:v>
                </c:pt>
                <c:pt idx="34073">
                  <c:v>34073</c:v>
                </c:pt>
                <c:pt idx="34074">
                  <c:v>34074</c:v>
                </c:pt>
                <c:pt idx="34075">
                  <c:v>34075</c:v>
                </c:pt>
                <c:pt idx="34076">
                  <c:v>34076</c:v>
                </c:pt>
                <c:pt idx="34077">
                  <c:v>34077</c:v>
                </c:pt>
                <c:pt idx="34078">
                  <c:v>34078</c:v>
                </c:pt>
                <c:pt idx="34079">
                  <c:v>34079</c:v>
                </c:pt>
                <c:pt idx="34080">
                  <c:v>34080</c:v>
                </c:pt>
                <c:pt idx="34081">
                  <c:v>34081</c:v>
                </c:pt>
                <c:pt idx="34082">
                  <c:v>34082</c:v>
                </c:pt>
                <c:pt idx="34083">
                  <c:v>34083</c:v>
                </c:pt>
                <c:pt idx="34084">
                  <c:v>34084</c:v>
                </c:pt>
                <c:pt idx="34085">
                  <c:v>34085</c:v>
                </c:pt>
                <c:pt idx="34086">
                  <c:v>34086</c:v>
                </c:pt>
                <c:pt idx="34087">
                  <c:v>34087</c:v>
                </c:pt>
                <c:pt idx="34088">
                  <c:v>34088</c:v>
                </c:pt>
                <c:pt idx="34089">
                  <c:v>34089</c:v>
                </c:pt>
                <c:pt idx="34090">
                  <c:v>34090</c:v>
                </c:pt>
                <c:pt idx="34091">
                  <c:v>34091</c:v>
                </c:pt>
                <c:pt idx="34092">
                  <c:v>34092</c:v>
                </c:pt>
                <c:pt idx="34093">
                  <c:v>34093</c:v>
                </c:pt>
                <c:pt idx="34094">
                  <c:v>34094</c:v>
                </c:pt>
                <c:pt idx="34095">
                  <c:v>34095</c:v>
                </c:pt>
                <c:pt idx="34096">
                  <c:v>34096</c:v>
                </c:pt>
                <c:pt idx="34097">
                  <c:v>34097</c:v>
                </c:pt>
                <c:pt idx="34098">
                  <c:v>34098</c:v>
                </c:pt>
                <c:pt idx="34099">
                  <c:v>34099</c:v>
                </c:pt>
                <c:pt idx="34100">
                  <c:v>34100</c:v>
                </c:pt>
                <c:pt idx="34101">
                  <c:v>34101</c:v>
                </c:pt>
                <c:pt idx="34102">
                  <c:v>34102</c:v>
                </c:pt>
                <c:pt idx="34103">
                  <c:v>34103</c:v>
                </c:pt>
                <c:pt idx="34104">
                  <c:v>34104</c:v>
                </c:pt>
                <c:pt idx="34105">
                  <c:v>34105</c:v>
                </c:pt>
                <c:pt idx="34106">
                  <c:v>34106</c:v>
                </c:pt>
                <c:pt idx="34107">
                  <c:v>34107</c:v>
                </c:pt>
                <c:pt idx="34108">
                  <c:v>34108</c:v>
                </c:pt>
                <c:pt idx="34109">
                  <c:v>34109</c:v>
                </c:pt>
                <c:pt idx="34110">
                  <c:v>34110</c:v>
                </c:pt>
                <c:pt idx="34111">
                  <c:v>34111</c:v>
                </c:pt>
                <c:pt idx="34112">
                  <c:v>34112</c:v>
                </c:pt>
                <c:pt idx="34113">
                  <c:v>34113</c:v>
                </c:pt>
                <c:pt idx="34114">
                  <c:v>34114</c:v>
                </c:pt>
                <c:pt idx="34115">
                  <c:v>34115</c:v>
                </c:pt>
                <c:pt idx="34116">
                  <c:v>34116</c:v>
                </c:pt>
                <c:pt idx="34117">
                  <c:v>34117</c:v>
                </c:pt>
                <c:pt idx="34118">
                  <c:v>34118</c:v>
                </c:pt>
                <c:pt idx="34119">
                  <c:v>34119</c:v>
                </c:pt>
                <c:pt idx="34120">
                  <c:v>34120</c:v>
                </c:pt>
                <c:pt idx="34121">
                  <c:v>34121</c:v>
                </c:pt>
                <c:pt idx="34122">
                  <c:v>34122</c:v>
                </c:pt>
                <c:pt idx="34123">
                  <c:v>34123</c:v>
                </c:pt>
                <c:pt idx="34124">
                  <c:v>34124</c:v>
                </c:pt>
                <c:pt idx="34125">
                  <c:v>34125</c:v>
                </c:pt>
                <c:pt idx="34126">
                  <c:v>34126</c:v>
                </c:pt>
                <c:pt idx="34127">
                  <c:v>34127</c:v>
                </c:pt>
                <c:pt idx="34128">
                  <c:v>34128</c:v>
                </c:pt>
                <c:pt idx="34129">
                  <c:v>34129</c:v>
                </c:pt>
                <c:pt idx="34130">
                  <c:v>34130</c:v>
                </c:pt>
                <c:pt idx="34131">
                  <c:v>34131</c:v>
                </c:pt>
                <c:pt idx="34132">
                  <c:v>34132</c:v>
                </c:pt>
                <c:pt idx="34133">
                  <c:v>34133</c:v>
                </c:pt>
                <c:pt idx="34134">
                  <c:v>34134</c:v>
                </c:pt>
                <c:pt idx="34135">
                  <c:v>34135</c:v>
                </c:pt>
                <c:pt idx="34136">
                  <c:v>34136</c:v>
                </c:pt>
                <c:pt idx="34137">
                  <c:v>34137</c:v>
                </c:pt>
                <c:pt idx="34138">
                  <c:v>34138</c:v>
                </c:pt>
                <c:pt idx="34139">
                  <c:v>34139</c:v>
                </c:pt>
                <c:pt idx="34140">
                  <c:v>34140</c:v>
                </c:pt>
                <c:pt idx="34141">
                  <c:v>34141</c:v>
                </c:pt>
                <c:pt idx="34142">
                  <c:v>34142</c:v>
                </c:pt>
                <c:pt idx="34143">
                  <c:v>34143</c:v>
                </c:pt>
                <c:pt idx="34144">
                  <c:v>34144</c:v>
                </c:pt>
                <c:pt idx="34145">
                  <c:v>34145</c:v>
                </c:pt>
                <c:pt idx="34146">
                  <c:v>34146</c:v>
                </c:pt>
                <c:pt idx="34147">
                  <c:v>34147</c:v>
                </c:pt>
                <c:pt idx="34148">
                  <c:v>34148</c:v>
                </c:pt>
                <c:pt idx="34149">
                  <c:v>34149</c:v>
                </c:pt>
                <c:pt idx="34150">
                  <c:v>34150</c:v>
                </c:pt>
                <c:pt idx="34151">
                  <c:v>34151</c:v>
                </c:pt>
                <c:pt idx="34152">
                  <c:v>34152</c:v>
                </c:pt>
                <c:pt idx="34153">
                  <c:v>34153</c:v>
                </c:pt>
                <c:pt idx="34154">
                  <c:v>34154</c:v>
                </c:pt>
                <c:pt idx="34155">
                  <c:v>34155</c:v>
                </c:pt>
                <c:pt idx="34156">
                  <c:v>34156</c:v>
                </c:pt>
                <c:pt idx="34157">
                  <c:v>34157</c:v>
                </c:pt>
                <c:pt idx="34158">
                  <c:v>34158</c:v>
                </c:pt>
                <c:pt idx="34159">
                  <c:v>34159</c:v>
                </c:pt>
                <c:pt idx="34160">
                  <c:v>34160</c:v>
                </c:pt>
                <c:pt idx="34161">
                  <c:v>34161</c:v>
                </c:pt>
                <c:pt idx="34162">
                  <c:v>34162</c:v>
                </c:pt>
                <c:pt idx="34163">
                  <c:v>34163</c:v>
                </c:pt>
                <c:pt idx="34164">
                  <c:v>34164</c:v>
                </c:pt>
                <c:pt idx="34165">
                  <c:v>34165</c:v>
                </c:pt>
                <c:pt idx="34166">
                  <c:v>34166</c:v>
                </c:pt>
                <c:pt idx="34167">
                  <c:v>34167</c:v>
                </c:pt>
                <c:pt idx="34168">
                  <c:v>34168</c:v>
                </c:pt>
                <c:pt idx="34169">
                  <c:v>34169</c:v>
                </c:pt>
                <c:pt idx="34170">
                  <c:v>34170</c:v>
                </c:pt>
                <c:pt idx="34171">
                  <c:v>34171</c:v>
                </c:pt>
                <c:pt idx="34172">
                  <c:v>34172</c:v>
                </c:pt>
                <c:pt idx="34173">
                  <c:v>34173</c:v>
                </c:pt>
                <c:pt idx="34174">
                  <c:v>34174</c:v>
                </c:pt>
                <c:pt idx="34175">
                  <c:v>34175</c:v>
                </c:pt>
                <c:pt idx="34176">
                  <c:v>34176</c:v>
                </c:pt>
                <c:pt idx="34177">
                  <c:v>34177</c:v>
                </c:pt>
                <c:pt idx="34178">
                  <c:v>34178</c:v>
                </c:pt>
                <c:pt idx="34179">
                  <c:v>34179</c:v>
                </c:pt>
                <c:pt idx="34180">
                  <c:v>34180</c:v>
                </c:pt>
                <c:pt idx="34181">
                  <c:v>34181</c:v>
                </c:pt>
                <c:pt idx="34182">
                  <c:v>34182</c:v>
                </c:pt>
                <c:pt idx="34183">
                  <c:v>34183</c:v>
                </c:pt>
                <c:pt idx="34184">
                  <c:v>34184</c:v>
                </c:pt>
                <c:pt idx="34185">
                  <c:v>34185</c:v>
                </c:pt>
                <c:pt idx="34186">
                  <c:v>34186</c:v>
                </c:pt>
                <c:pt idx="34187">
                  <c:v>34187</c:v>
                </c:pt>
                <c:pt idx="34188">
                  <c:v>34188</c:v>
                </c:pt>
                <c:pt idx="34189">
                  <c:v>34189</c:v>
                </c:pt>
                <c:pt idx="34190">
                  <c:v>34190</c:v>
                </c:pt>
                <c:pt idx="34191">
                  <c:v>34191</c:v>
                </c:pt>
                <c:pt idx="34192">
                  <c:v>34192</c:v>
                </c:pt>
                <c:pt idx="34193">
                  <c:v>34193</c:v>
                </c:pt>
                <c:pt idx="34194">
                  <c:v>34194</c:v>
                </c:pt>
                <c:pt idx="34195">
                  <c:v>34195</c:v>
                </c:pt>
                <c:pt idx="34196">
                  <c:v>34196</c:v>
                </c:pt>
                <c:pt idx="34197">
                  <c:v>34197</c:v>
                </c:pt>
                <c:pt idx="34198">
                  <c:v>34198</c:v>
                </c:pt>
                <c:pt idx="34199">
                  <c:v>34199</c:v>
                </c:pt>
                <c:pt idx="34200">
                  <c:v>34200</c:v>
                </c:pt>
                <c:pt idx="34201">
                  <c:v>34201</c:v>
                </c:pt>
                <c:pt idx="34202">
                  <c:v>34202</c:v>
                </c:pt>
                <c:pt idx="34203">
                  <c:v>34203</c:v>
                </c:pt>
                <c:pt idx="34204">
                  <c:v>34204</c:v>
                </c:pt>
                <c:pt idx="34205">
                  <c:v>34205</c:v>
                </c:pt>
                <c:pt idx="34206">
                  <c:v>34206</c:v>
                </c:pt>
                <c:pt idx="34207">
                  <c:v>34207</c:v>
                </c:pt>
                <c:pt idx="34208">
                  <c:v>34208</c:v>
                </c:pt>
                <c:pt idx="34209">
                  <c:v>34209</c:v>
                </c:pt>
                <c:pt idx="34210">
                  <c:v>34210</c:v>
                </c:pt>
                <c:pt idx="34211">
                  <c:v>34211</c:v>
                </c:pt>
                <c:pt idx="34212">
                  <c:v>34212</c:v>
                </c:pt>
                <c:pt idx="34213">
                  <c:v>34213</c:v>
                </c:pt>
                <c:pt idx="34214">
                  <c:v>34214</c:v>
                </c:pt>
                <c:pt idx="34215">
                  <c:v>34215</c:v>
                </c:pt>
                <c:pt idx="34216">
                  <c:v>34216</c:v>
                </c:pt>
                <c:pt idx="34217">
                  <c:v>34217</c:v>
                </c:pt>
                <c:pt idx="34218">
                  <c:v>34218</c:v>
                </c:pt>
                <c:pt idx="34219">
                  <c:v>34219</c:v>
                </c:pt>
                <c:pt idx="34220">
                  <c:v>34220</c:v>
                </c:pt>
                <c:pt idx="34221">
                  <c:v>34221</c:v>
                </c:pt>
                <c:pt idx="34222">
                  <c:v>34222</c:v>
                </c:pt>
                <c:pt idx="34223">
                  <c:v>34223</c:v>
                </c:pt>
                <c:pt idx="34224">
                  <c:v>34224</c:v>
                </c:pt>
                <c:pt idx="34225">
                  <c:v>34225</c:v>
                </c:pt>
                <c:pt idx="34226">
                  <c:v>34226</c:v>
                </c:pt>
                <c:pt idx="34227">
                  <c:v>34227</c:v>
                </c:pt>
                <c:pt idx="34228">
                  <c:v>34228</c:v>
                </c:pt>
                <c:pt idx="34229">
                  <c:v>34229</c:v>
                </c:pt>
                <c:pt idx="34230">
                  <c:v>34230</c:v>
                </c:pt>
                <c:pt idx="34231">
                  <c:v>34231</c:v>
                </c:pt>
                <c:pt idx="34232">
                  <c:v>34232</c:v>
                </c:pt>
                <c:pt idx="34233">
                  <c:v>34233</c:v>
                </c:pt>
                <c:pt idx="34234">
                  <c:v>34234</c:v>
                </c:pt>
                <c:pt idx="34235">
                  <c:v>34235</c:v>
                </c:pt>
                <c:pt idx="34236">
                  <c:v>34236</c:v>
                </c:pt>
                <c:pt idx="34237">
                  <c:v>34237</c:v>
                </c:pt>
                <c:pt idx="34238">
                  <c:v>34238</c:v>
                </c:pt>
                <c:pt idx="34239">
                  <c:v>34239</c:v>
                </c:pt>
                <c:pt idx="34240">
                  <c:v>34240</c:v>
                </c:pt>
                <c:pt idx="34241">
                  <c:v>34241</c:v>
                </c:pt>
                <c:pt idx="34242">
                  <c:v>34242</c:v>
                </c:pt>
                <c:pt idx="34243">
                  <c:v>34243</c:v>
                </c:pt>
                <c:pt idx="34244">
                  <c:v>34244</c:v>
                </c:pt>
                <c:pt idx="34245">
                  <c:v>34245</c:v>
                </c:pt>
                <c:pt idx="34246">
                  <c:v>34246</c:v>
                </c:pt>
                <c:pt idx="34247">
                  <c:v>34247</c:v>
                </c:pt>
                <c:pt idx="34248">
                  <c:v>34248</c:v>
                </c:pt>
                <c:pt idx="34249">
                  <c:v>34249</c:v>
                </c:pt>
                <c:pt idx="34250">
                  <c:v>34250</c:v>
                </c:pt>
                <c:pt idx="34251">
                  <c:v>34251</c:v>
                </c:pt>
                <c:pt idx="34252">
                  <c:v>34252</c:v>
                </c:pt>
                <c:pt idx="34253">
                  <c:v>34253</c:v>
                </c:pt>
                <c:pt idx="34254">
                  <c:v>34254</c:v>
                </c:pt>
                <c:pt idx="34255">
                  <c:v>34255</c:v>
                </c:pt>
                <c:pt idx="34256">
                  <c:v>34256</c:v>
                </c:pt>
                <c:pt idx="34257">
                  <c:v>34257</c:v>
                </c:pt>
                <c:pt idx="34258">
                  <c:v>34258</c:v>
                </c:pt>
                <c:pt idx="34259">
                  <c:v>34259</c:v>
                </c:pt>
                <c:pt idx="34260">
                  <c:v>34260</c:v>
                </c:pt>
                <c:pt idx="34261">
                  <c:v>34261</c:v>
                </c:pt>
                <c:pt idx="34262">
                  <c:v>34262</c:v>
                </c:pt>
                <c:pt idx="34263">
                  <c:v>34263</c:v>
                </c:pt>
                <c:pt idx="34264">
                  <c:v>34264</c:v>
                </c:pt>
                <c:pt idx="34265">
                  <c:v>34265</c:v>
                </c:pt>
                <c:pt idx="34266">
                  <c:v>34266</c:v>
                </c:pt>
                <c:pt idx="34267">
                  <c:v>34267</c:v>
                </c:pt>
                <c:pt idx="34268">
                  <c:v>34268</c:v>
                </c:pt>
                <c:pt idx="34269">
                  <c:v>34269</c:v>
                </c:pt>
                <c:pt idx="34270">
                  <c:v>34270</c:v>
                </c:pt>
                <c:pt idx="34271">
                  <c:v>34271</c:v>
                </c:pt>
                <c:pt idx="34272">
                  <c:v>34272</c:v>
                </c:pt>
                <c:pt idx="34273">
                  <c:v>34273</c:v>
                </c:pt>
                <c:pt idx="34274">
                  <c:v>34274</c:v>
                </c:pt>
                <c:pt idx="34275">
                  <c:v>34275</c:v>
                </c:pt>
                <c:pt idx="34276">
                  <c:v>34276</c:v>
                </c:pt>
                <c:pt idx="34277">
                  <c:v>34277</c:v>
                </c:pt>
                <c:pt idx="34278">
                  <c:v>34278</c:v>
                </c:pt>
                <c:pt idx="34279">
                  <c:v>34279</c:v>
                </c:pt>
                <c:pt idx="34280">
                  <c:v>34280</c:v>
                </c:pt>
                <c:pt idx="34281">
                  <c:v>34281</c:v>
                </c:pt>
                <c:pt idx="34282">
                  <c:v>34282</c:v>
                </c:pt>
                <c:pt idx="34283">
                  <c:v>34283</c:v>
                </c:pt>
                <c:pt idx="34284">
                  <c:v>34284</c:v>
                </c:pt>
                <c:pt idx="34285">
                  <c:v>34285</c:v>
                </c:pt>
                <c:pt idx="34286">
                  <c:v>34286</c:v>
                </c:pt>
                <c:pt idx="34287">
                  <c:v>34287</c:v>
                </c:pt>
                <c:pt idx="34288">
                  <c:v>34288</c:v>
                </c:pt>
                <c:pt idx="34289">
                  <c:v>34289</c:v>
                </c:pt>
                <c:pt idx="34290">
                  <c:v>34290</c:v>
                </c:pt>
                <c:pt idx="34291">
                  <c:v>34291</c:v>
                </c:pt>
                <c:pt idx="34292">
                  <c:v>34292</c:v>
                </c:pt>
                <c:pt idx="34293">
                  <c:v>34293</c:v>
                </c:pt>
                <c:pt idx="34294">
                  <c:v>34294</c:v>
                </c:pt>
                <c:pt idx="34295">
                  <c:v>34295</c:v>
                </c:pt>
                <c:pt idx="34296">
                  <c:v>34296</c:v>
                </c:pt>
                <c:pt idx="34297">
                  <c:v>34297</c:v>
                </c:pt>
                <c:pt idx="34298">
                  <c:v>34298</c:v>
                </c:pt>
                <c:pt idx="34299">
                  <c:v>34299</c:v>
                </c:pt>
                <c:pt idx="34300">
                  <c:v>34300</c:v>
                </c:pt>
                <c:pt idx="34301">
                  <c:v>34301</c:v>
                </c:pt>
                <c:pt idx="34302">
                  <c:v>34302</c:v>
                </c:pt>
                <c:pt idx="34303">
                  <c:v>34303</c:v>
                </c:pt>
                <c:pt idx="34304">
                  <c:v>34304</c:v>
                </c:pt>
                <c:pt idx="34305">
                  <c:v>34305</c:v>
                </c:pt>
                <c:pt idx="34306">
                  <c:v>34306</c:v>
                </c:pt>
                <c:pt idx="34307">
                  <c:v>34307</c:v>
                </c:pt>
                <c:pt idx="34308">
                  <c:v>34308</c:v>
                </c:pt>
                <c:pt idx="34309">
                  <c:v>34309</c:v>
                </c:pt>
                <c:pt idx="34310">
                  <c:v>34310</c:v>
                </c:pt>
                <c:pt idx="34311">
                  <c:v>34311</c:v>
                </c:pt>
                <c:pt idx="34312">
                  <c:v>34312</c:v>
                </c:pt>
                <c:pt idx="34313">
                  <c:v>34313</c:v>
                </c:pt>
                <c:pt idx="34314">
                  <c:v>34314</c:v>
                </c:pt>
                <c:pt idx="34315">
                  <c:v>34315</c:v>
                </c:pt>
                <c:pt idx="34316">
                  <c:v>34316</c:v>
                </c:pt>
                <c:pt idx="34317">
                  <c:v>34317</c:v>
                </c:pt>
                <c:pt idx="34318">
                  <c:v>34318</c:v>
                </c:pt>
                <c:pt idx="34319">
                  <c:v>34319</c:v>
                </c:pt>
                <c:pt idx="34320">
                  <c:v>34320</c:v>
                </c:pt>
                <c:pt idx="34321">
                  <c:v>34321</c:v>
                </c:pt>
                <c:pt idx="34322">
                  <c:v>34322</c:v>
                </c:pt>
                <c:pt idx="34323">
                  <c:v>34323</c:v>
                </c:pt>
                <c:pt idx="34324">
                  <c:v>34324</c:v>
                </c:pt>
                <c:pt idx="34325">
                  <c:v>34325</c:v>
                </c:pt>
                <c:pt idx="34326">
                  <c:v>34326</c:v>
                </c:pt>
                <c:pt idx="34327">
                  <c:v>34327</c:v>
                </c:pt>
                <c:pt idx="34328">
                  <c:v>34328</c:v>
                </c:pt>
                <c:pt idx="34329">
                  <c:v>34329</c:v>
                </c:pt>
                <c:pt idx="34330">
                  <c:v>34330</c:v>
                </c:pt>
                <c:pt idx="34331">
                  <c:v>34331</c:v>
                </c:pt>
                <c:pt idx="34332">
                  <c:v>34332</c:v>
                </c:pt>
                <c:pt idx="34333">
                  <c:v>34333</c:v>
                </c:pt>
                <c:pt idx="34334">
                  <c:v>34334</c:v>
                </c:pt>
                <c:pt idx="34335">
                  <c:v>34335</c:v>
                </c:pt>
                <c:pt idx="34336">
                  <c:v>34336</c:v>
                </c:pt>
                <c:pt idx="34337">
                  <c:v>34337</c:v>
                </c:pt>
                <c:pt idx="34338">
                  <c:v>34338</c:v>
                </c:pt>
                <c:pt idx="34339">
                  <c:v>34339</c:v>
                </c:pt>
                <c:pt idx="34340">
                  <c:v>34340</c:v>
                </c:pt>
                <c:pt idx="34341">
                  <c:v>34341</c:v>
                </c:pt>
                <c:pt idx="34342">
                  <c:v>34342</c:v>
                </c:pt>
                <c:pt idx="34343">
                  <c:v>34343</c:v>
                </c:pt>
                <c:pt idx="34344">
                  <c:v>34344</c:v>
                </c:pt>
                <c:pt idx="34345">
                  <c:v>34345</c:v>
                </c:pt>
                <c:pt idx="34346">
                  <c:v>34346</c:v>
                </c:pt>
                <c:pt idx="34347">
                  <c:v>34347</c:v>
                </c:pt>
                <c:pt idx="34348">
                  <c:v>34348</c:v>
                </c:pt>
                <c:pt idx="34349">
                  <c:v>34349</c:v>
                </c:pt>
                <c:pt idx="34350">
                  <c:v>34350</c:v>
                </c:pt>
                <c:pt idx="34351">
                  <c:v>34351</c:v>
                </c:pt>
                <c:pt idx="34352">
                  <c:v>34352</c:v>
                </c:pt>
                <c:pt idx="34353">
                  <c:v>34353</c:v>
                </c:pt>
                <c:pt idx="34354">
                  <c:v>34354</c:v>
                </c:pt>
                <c:pt idx="34355">
                  <c:v>34355</c:v>
                </c:pt>
                <c:pt idx="34356">
                  <c:v>34356</c:v>
                </c:pt>
                <c:pt idx="34357">
                  <c:v>34357</c:v>
                </c:pt>
                <c:pt idx="34358">
                  <c:v>34358</c:v>
                </c:pt>
                <c:pt idx="34359">
                  <c:v>34359</c:v>
                </c:pt>
                <c:pt idx="34360">
                  <c:v>34360</c:v>
                </c:pt>
                <c:pt idx="34361">
                  <c:v>34361</c:v>
                </c:pt>
                <c:pt idx="34362">
                  <c:v>34362</c:v>
                </c:pt>
                <c:pt idx="34363">
                  <c:v>34363</c:v>
                </c:pt>
                <c:pt idx="34364">
                  <c:v>34364</c:v>
                </c:pt>
                <c:pt idx="34365">
                  <c:v>34365</c:v>
                </c:pt>
                <c:pt idx="34366">
                  <c:v>34366</c:v>
                </c:pt>
                <c:pt idx="34367">
                  <c:v>34367</c:v>
                </c:pt>
                <c:pt idx="34368">
                  <c:v>34368</c:v>
                </c:pt>
                <c:pt idx="34369">
                  <c:v>34369</c:v>
                </c:pt>
                <c:pt idx="34370">
                  <c:v>34370</c:v>
                </c:pt>
                <c:pt idx="34371">
                  <c:v>34371</c:v>
                </c:pt>
                <c:pt idx="34372">
                  <c:v>34372</c:v>
                </c:pt>
                <c:pt idx="34373">
                  <c:v>34373</c:v>
                </c:pt>
                <c:pt idx="34374">
                  <c:v>34374</c:v>
                </c:pt>
                <c:pt idx="34375">
                  <c:v>34375</c:v>
                </c:pt>
                <c:pt idx="34376">
                  <c:v>34376</c:v>
                </c:pt>
                <c:pt idx="34377">
                  <c:v>34377</c:v>
                </c:pt>
                <c:pt idx="34378">
                  <c:v>34378</c:v>
                </c:pt>
                <c:pt idx="34379">
                  <c:v>34379</c:v>
                </c:pt>
                <c:pt idx="34380">
                  <c:v>34380</c:v>
                </c:pt>
                <c:pt idx="34381">
                  <c:v>34381</c:v>
                </c:pt>
                <c:pt idx="34382">
                  <c:v>34382</c:v>
                </c:pt>
                <c:pt idx="34383">
                  <c:v>34383</c:v>
                </c:pt>
                <c:pt idx="34384">
                  <c:v>34384</c:v>
                </c:pt>
                <c:pt idx="34385">
                  <c:v>34385</c:v>
                </c:pt>
                <c:pt idx="34386">
                  <c:v>34386</c:v>
                </c:pt>
                <c:pt idx="34387">
                  <c:v>34387</c:v>
                </c:pt>
                <c:pt idx="34388">
                  <c:v>34388</c:v>
                </c:pt>
                <c:pt idx="34389">
                  <c:v>34389</c:v>
                </c:pt>
                <c:pt idx="34390">
                  <c:v>34390</c:v>
                </c:pt>
                <c:pt idx="34391">
                  <c:v>34391</c:v>
                </c:pt>
                <c:pt idx="34392">
                  <c:v>34392</c:v>
                </c:pt>
                <c:pt idx="34393">
                  <c:v>34393</c:v>
                </c:pt>
                <c:pt idx="34394">
                  <c:v>34394</c:v>
                </c:pt>
                <c:pt idx="34395">
                  <c:v>34395</c:v>
                </c:pt>
                <c:pt idx="34396">
                  <c:v>34396</c:v>
                </c:pt>
                <c:pt idx="34397">
                  <c:v>34397</c:v>
                </c:pt>
                <c:pt idx="34398">
                  <c:v>34398</c:v>
                </c:pt>
                <c:pt idx="34399">
                  <c:v>34399</c:v>
                </c:pt>
                <c:pt idx="34400">
                  <c:v>34400</c:v>
                </c:pt>
                <c:pt idx="34401">
                  <c:v>34401</c:v>
                </c:pt>
                <c:pt idx="34402">
                  <c:v>34402</c:v>
                </c:pt>
                <c:pt idx="34403">
                  <c:v>34403</c:v>
                </c:pt>
                <c:pt idx="34404">
                  <c:v>34404</c:v>
                </c:pt>
                <c:pt idx="34405">
                  <c:v>34405</c:v>
                </c:pt>
                <c:pt idx="34406">
                  <c:v>34406</c:v>
                </c:pt>
                <c:pt idx="34407">
                  <c:v>34407</c:v>
                </c:pt>
                <c:pt idx="34408">
                  <c:v>34408</c:v>
                </c:pt>
                <c:pt idx="34409">
                  <c:v>34409</c:v>
                </c:pt>
                <c:pt idx="34410">
                  <c:v>34410</c:v>
                </c:pt>
                <c:pt idx="34411">
                  <c:v>34411</c:v>
                </c:pt>
                <c:pt idx="34412">
                  <c:v>34412</c:v>
                </c:pt>
                <c:pt idx="34413">
                  <c:v>34413</c:v>
                </c:pt>
                <c:pt idx="34414">
                  <c:v>34414</c:v>
                </c:pt>
                <c:pt idx="34415">
                  <c:v>34415</c:v>
                </c:pt>
                <c:pt idx="34416">
                  <c:v>34416</c:v>
                </c:pt>
                <c:pt idx="34417">
                  <c:v>34417</c:v>
                </c:pt>
                <c:pt idx="34418">
                  <c:v>34418</c:v>
                </c:pt>
                <c:pt idx="34419">
                  <c:v>34419</c:v>
                </c:pt>
                <c:pt idx="34420">
                  <c:v>34420</c:v>
                </c:pt>
                <c:pt idx="34421">
                  <c:v>34421</c:v>
                </c:pt>
                <c:pt idx="34422">
                  <c:v>34422</c:v>
                </c:pt>
                <c:pt idx="34423">
                  <c:v>34423</c:v>
                </c:pt>
                <c:pt idx="34424">
                  <c:v>34424</c:v>
                </c:pt>
                <c:pt idx="34425">
                  <c:v>34425</c:v>
                </c:pt>
                <c:pt idx="34426">
                  <c:v>34426</c:v>
                </c:pt>
                <c:pt idx="34427">
                  <c:v>34427</c:v>
                </c:pt>
                <c:pt idx="34428">
                  <c:v>34428</c:v>
                </c:pt>
                <c:pt idx="34429">
                  <c:v>34429</c:v>
                </c:pt>
                <c:pt idx="34430">
                  <c:v>34430</c:v>
                </c:pt>
                <c:pt idx="34431">
                  <c:v>34431</c:v>
                </c:pt>
                <c:pt idx="34432">
                  <c:v>34432</c:v>
                </c:pt>
                <c:pt idx="34433">
                  <c:v>34433</c:v>
                </c:pt>
                <c:pt idx="34434">
                  <c:v>34434</c:v>
                </c:pt>
                <c:pt idx="34435">
                  <c:v>34435</c:v>
                </c:pt>
                <c:pt idx="34436">
                  <c:v>34436</c:v>
                </c:pt>
                <c:pt idx="34437">
                  <c:v>34437</c:v>
                </c:pt>
                <c:pt idx="34438">
                  <c:v>34438</c:v>
                </c:pt>
                <c:pt idx="34439">
                  <c:v>34439</c:v>
                </c:pt>
                <c:pt idx="34440">
                  <c:v>34440</c:v>
                </c:pt>
                <c:pt idx="34441">
                  <c:v>34441</c:v>
                </c:pt>
                <c:pt idx="34442">
                  <c:v>34442</c:v>
                </c:pt>
                <c:pt idx="34443">
                  <c:v>34443</c:v>
                </c:pt>
                <c:pt idx="34444">
                  <c:v>34444</c:v>
                </c:pt>
                <c:pt idx="34445">
                  <c:v>34445</c:v>
                </c:pt>
                <c:pt idx="34446">
                  <c:v>34446</c:v>
                </c:pt>
                <c:pt idx="34447">
                  <c:v>34447</c:v>
                </c:pt>
                <c:pt idx="34448">
                  <c:v>34448</c:v>
                </c:pt>
                <c:pt idx="34449">
                  <c:v>34449</c:v>
                </c:pt>
                <c:pt idx="34450">
                  <c:v>34450</c:v>
                </c:pt>
                <c:pt idx="34451">
                  <c:v>34451</c:v>
                </c:pt>
                <c:pt idx="34452">
                  <c:v>34452</c:v>
                </c:pt>
                <c:pt idx="34453">
                  <c:v>34453</c:v>
                </c:pt>
                <c:pt idx="34454">
                  <c:v>34454</c:v>
                </c:pt>
                <c:pt idx="34455">
                  <c:v>34455</c:v>
                </c:pt>
                <c:pt idx="34456">
                  <c:v>34456</c:v>
                </c:pt>
                <c:pt idx="34457">
                  <c:v>34457</c:v>
                </c:pt>
                <c:pt idx="34458">
                  <c:v>34458</c:v>
                </c:pt>
                <c:pt idx="34459">
                  <c:v>34459</c:v>
                </c:pt>
                <c:pt idx="34460">
                  <c:v>34460</c:v>
                </c:pt>
                <c:pt idx="34461">
                  <c:v>34461</c:v>
                </c:pt>
                <c:pt idx="34462">
                  <c:v>34462</c:v>
                </c:pt>
                <c:pt idx="34463">
                  <c:v>34463</c:v>
                </c:pt>
                <c:pt idx="34464">
                  <c:v>34464</c:v>
                </c:pt>
                <c:pt idx="34465">
                  <c:v>34465</c:v>
                </c:pt>
                <c:pt idx="34466">
                  <c:v>34466</c:v>
                </c:pt>
                <c:pt idx="34467">
                  <c:v>34467</c:v>
                </c:pt>
                <c:pt idx="34468">
                  <c:v>34468</c:v>
                </c:pt>
                <c:pt idx="34469">
                  <c:v>34469</c:v>
                </c:pt>
                <c:pt idx="34470">
                  <c:v>34470</c:v>
                </c:pt>
                <c:pt idx="34471">
                  <c:v>34471</c:v>
                </c:pt>
                <c:pt idx="34472">
                  <c:v>34472</c:v>
                </c:pt>
                <c:pt idx="34473">
                  <c:v>34473</c:v>
                </c:pt>
                <c:pt idx="34474">
                  <c:v>34474</c:v>
                </c:pt>
                <c:pt idx="34475">
                  <c:v>34475</c:v>
                </c:pt>
                <c:pt idx="34476">
                  <c:v>34476</c:v>
                </c:pt>
                <c:pt idx="34477">
                  <c:v>34477</c:v>
                </c:pt>
                <c:pt idx="34478">
                  <c:v>34478</c:v>
                </c:pt>
                <c:pt idx="34479">
                  <c:v>34479</c:v>
                </c:pt>
                <c:pt idx="34480">
                  <c:v>34480</c:v>
                </c:pt>
                <c:pt idx="34481">
                  <c:v>34481</c:v>
                </c:pt>
                <c:pt idx="34482">
                  <c:v>34482</c:v>
                </c:pt>
                <c:pt idx="34483">
                  <c:v>34483</c:v>
                </c:pt>
                <c:pt idx="34484">
                  <c:v>34484</c:v>
                </c:pt>
                <c:pt idx="34485">
                  <c:v>34485</c:v>
                </c:pt>
                <c:pt idx="34486">
                  <c:v>34486</c:v>
                </c:pt>
                <c:pt idx="34487">
                  <c:v>34487</c:v>
                </c:pt>
                <c:pt idx="34488">
                  <c:v>34488</c:v>
                </c:pt>
                <c:pt idx="34489">
                  <c:v>34489</c:v>
                </c:pt>
                <c:pt idx="34490">
                  <c:v>34490</c:v>
                </c:pt>
                <c:pt idx="34491">
                  <c:v>34491</c:v>
                </c:pt>
                <c:pt idx="34492">
                  <c:v>34492</c:v>
                </c:pt>
                <c:pt idx="34493">
                  <c:v>34493</c:v>
                </c:pt>
                <c:pt idx="34494">
                  <c:v>34494</c:v>
                </c:pt>
                <c:pt idx="34495">
                  <c:v>34495</c:v>
                </c:pt>
                <c:pt idx="34496">
                  <c:v>34496</c:v>
                </c:pt>
                <c:pt idx="34497">
                  <c:v>34497</c:v>
                </c:pt>
                <c:pt idx="34498">
                  <c:v>34498</c:v>
                </c:pt>
                <c:pt idx="34499">
                  <c:v>34499</c:v>
                </c:pt>
                <c:pt idx="34500">
                  <c:v>34500</c:v>
                </c:pt>
                <c:pt idx="34501">
                  <c:v>34501</c:v>
                </c:pt>
                <c:pt idx="34502">
                  <c:v>34502</c:v>
                </c:pt>
                <c:pt idx="34503">
                  <c:v>34503</c:v>
                </c:pt>
                <c:pt idx="34504">
                  <c:v>34504</c:v>
                </c:pt>
                <c:pt idx="34505">
                  <c:v>34505</c:v>
                </c:pt>
                <c:pt idx="34506">
                  <c:v>34506</c:v>
                </c:pt>
                <c:pt idx="34507">
                  <c:v>34507</c:v>
                </c:pt>
                <c:pt idx="34508">
                  <c:v>34508</c:v>
                </c:pt>
                <c:pt idx="34509">
                  <c:v>34509</c:v>
                </c:pt>
                <c:pt idx="34510">
                  <c:v>34510</c:v>
                </c:pt>
                <c:pt idx="34511">
                  <c:v>34511</c:v>
                </c:pt>
                <c:pt idx="34512">
                  <c:v>34512</c:v>
                </c:pt>
                <c:pt idx="34513">
                  <c:v>34513</c:v>
                </c:pt>
                <c:pt idx="34514">
                  <c:v>34514</c:v>
                </c:pt>
                <c:pt idx="34515">
                  <c:v>34515</c:v>
                </c:pt>
                <c:pt idx="34516">
                  <c:v>34516</c:v>
                </c:pt>
                <c:pt idx="34517">
                  <c:v>34517</c:v>
                </c:pt>
                <c:pt idx="34518">
                  <c:v>34518</c:v>
                </c:pt>
                <c:pt idx="34519">
                  <c:v>34519</c:v>
                </c:pt>
                <c:pt idx="34520">
                  <c:v>34520</c:v>
                </c:pt>
                <c:pt idx="34521">
                  <c:v>34521</c:v>
                </c:pt>
                <c:pt idx="34522">
                  <c:v>34522</c:v>
                </c:pt>
                <c:pt idx="34523">
                  <c:v>34523</c:v>
                </c:pt>
                <c:pt idx="34524">
                  <c:v>34524</c:v>
                </c:pt>
                <c:pt idx="34525">
                  <c:v>34525</c:v>
                </c:pt>
                <c:pt idx="34526">
                  <c:v>34526</c:v>
                </c:pt>
                <c:pt idx="34527">
                  <c:v>34527</c:v>
                </c:pt>
                <c:pt idx="34528">
                  <c:v>34528</c:v>
                </c:pt>
                <c:pt idx="34529">
                  <c:v>34529</c:v>
                </c:pt>
                <c:pt idx="34530">
                  <c:v>34530</c:v>
                </c:pt>
                <c:pt idx="34531">
                  <c:v>34531</c:v>
                </c:pt>
                <c:pt idx="34532">
                  <c:v>34532</c:v>
                </c:pt>
                <c:pt idx="34533">
                  <c:v>34533</c:v>
                </c:pt>
                <c:pt idx="34534">
                  <c:v>34534</c:v>
                </c:pt>
                <c:pt idx="34535">
                  <c:v>34535</c:v>
                </c:pt>
                <c:pt idx="34536">
                  <c:v>34536</c:v>
                </c:pt>
                <c:pt idx="34537">
                  <c:v>34537</c:v>
                </c:pt>
                <c:pt idx="34538">
                  <c:v>34538</c:v>
                </c:pt>
                <c:pt idx="34539">
                  <c:v>34539</c:v>
                </c:pt>
                <c:pt idx="34540">
                  <c:v>34540</c:v>
                </c:pt>
                <c:pt idx="34541">
                  <c:v>34541</c:v>
                </c:pt>
                <c:pt idx="34542">
                  <c:v>34542</c:v>
                </c:pt>
                <c:pt idx="34543">
                  <c:v>34543</c:v>
                </c:pt>
                <c:pt idx="34544">
                  <c:v>34544</c:v>
                </c:pt>
                <c:pt idx="34545">
                  <c:v>34545</c:v>
                </c:pt>
                <c:pt idx="34546">
                  <c:v>34546</c:v>
                </c:pt>
                <c:pt idx="34547">
                  <c:v>34547</c:v>
                </c:pt>
                <c:pt idx="34548">
                  <c:v>34548</c:v>
                </c:pt>
                <c:pt idx="34549">
                  <c:v>34549</c:v>
                </c:pt>
                <c:pt idx="34550">
                  <c:v>34550</c:v>
                </c:pt>
                <c:pt idx="34551">
                  <c:v>34551</c:v>
                </c:pt>
                <c:pt idx="34552">
                  <c:v>34552</c:v>
                </c:pt>
                <c:pt idx="34553">
                  <c:v>34553</c:v>
                </c:pt>
                <c:pt idx="34554">
                  <c:v>34554</c:v>
                </c:pt>
                <c:pt idx="34555">
                  <c:v>34555</c:v>
                </c:pt>
                <c:pt idx="34556">
                  <c:v>34556</c:v>
                </c:pt>
                <c:pt idx="34557">
                  <c:v>34557</c:v>
                </c:pt>
                <c:pt idx="34558">
                  <c:v>34558</c:v>
                </c:pt>
                <c:pt idx="34559">
                  <c:v>34559</c:v>
                </c:pt>
                <c:pt idx="34560">
                  <c:v>34560</c:v>
                </c:pt>
                <c:pt idx="34561">
                  <c:v>34561</c:v>
                </c:pt>
                <c:pt idx="34562">
                  <c:v>34562</c:v>
                </c:pt>
                <c:pt idx="34563">
                  <c:v>34563</c:v>
                </c:pt>
                <c:pt idx="34564">
                  <c:v>34564</c:v>
                </c:pt>
                <c:pt idx="34565">
                  <c:v>34565</c:v>
                </c:pt>
                <c:pt idx="34566">
                  <c:v>34566</c:v>
                </c:pt>
                <c:pt idx="34567">
                  <c:v>34567</c:v>
                </c:pt>
                <c:pt idx="34568">
                  <c:v>34568</c:v>
                </c:pt>
                <c:pt idx="34569">
                  <c:v>34569</c:v>
                </c:pt>
                <c:pt idx="34570">
                  <c:v>34570</c:v>
                </c:pt>
                <c:pt idx="34571">
                  <c:v>34571</c:v>
                </c:pt>
                <c:pt idx="34572">
                  <c:v>34572</c:v>
                </c:pt>
                <c:pt idx="34573">
                  <c:v>34573</c:v>
                </c:pt>
                <c:pt idx="34574">
                  <c:v>34574</c:v>
                </c:pt>
                <c:pt idx="34575">
                  <c:v>34575</c:v>
                </c:pt>
                <c:pt idx="34576">
                  <c:v>34576</c:v>
                </c:pt>
                <c:pt idx="34577">
                  <c:v>34577</c:v>
                </c:pt>
                <c:pt idx="34578">
                  <c:v>34578</c:v>
                </c:pt>
                <c:pt idx="34579">
                  <c:v>34579</c:v>
                </c:pt>
                <c:pt idx="34580">
                  <c:v>34580</c:v>
                </c:pt>
                <c:pt idx="34581">
                  <c:v>34581</c:v>
                </c:pt>
                <c:pt idx="34582">
                  <c:v>34582</c:v>
                </c:pt>
                <c:pt idx="34583">
                  <c:v>34583</c:v>
                </c:pt>
                <c:pt idx="34584">
                  <c:v>34584</c:v>
                </c:pt>
                <c:pt idx="34585">
                  <c:v>34585</c:v>
                </c:pt>
                <c:pt idx="34586">
                  <c:v>34586</c:v>
                </c:pt>
                <c:pt idx="34587">
                  <c:v>34587</c:v>
                </c:pt>
                <c:pt idx="34588">
                  <c:v>34588</c:v>
                </c:pt>
                <c:pt idx="34589">
                  <c:v>34589</c:v>
                </c:pt>
                <c:pt idx="34590">
                  <c:v>34590</c:v>
                </c:pt>
                <c:pt idx="34591">
                  <c:v>34591</c:v>
                </c:pt>
                <c:pt idx="34592">
                  <c:v>34592</c:v>
                </c:pt>
                <c:pt idx="34593">
                  <c:v>34593</c:v>
                </c:pt>
                <c:pt idx="34594">
                  <c:v>34594</c:v>
                </c:pt>
                <c:pt idx="34595">
                  <c:v>34595</c:v>
                </c:pt>
                <c:pt idx="34596">
                  <c:v>34596</c:v>
                </c:pt>
                <c:pt idx="34597">
                  <c:v>34597</c:v>
                </c:pt>
                <c:pt idx="34598">
                  <c:v>34598</c:v>
                </c:pt>
                <c:pt idx="34599">
                  <c:v>34599</c:v>
                </c:pt>
                <c:pt idx="34600">
                  <c:v>34600</c:v>
                </c:pt>
                <c:pt idx="34601">
                  <c:v>34601</c:v>
                </c:pt>
                <c:pt idx="34602">
                  <c:v>34602</c:v>
                </c:pt>
                <c:pt idx="34603">
                  <c:v>34603</c:v>
                </c:pt>
                <c:pt idx="34604">
                  <c:v>34604</c:v>
                </c:pt>
                <c:pt idx="34605">
                  <c:v>34605</c:v>
                </c:pt>
                <c:pt idx="34606">
                  <c:v>34606</c:v>
                </c:pt>
                <c:pt idx="34607">
                  <c:v>34607</c:v>
                </c:pt>
                <c:pt idx="34608">
                  <c:v>34608</c:v>
                </c:pt>
                <c:pt idx="34609">
                  <c:v>34609</c:v>
                </c:pt>
                <c:pt idx="34610">
                  <c:v>34610</c:v>
                </c:pt>
                <c:pt idx="34611">
                  <c:v>34611</c:v>
                </c:pt>
                <c:pt idx="34612">
                  <c:v>34612</c:v>
                </c:pt>
                <c:pt idx="34613">
                  <c:v>34613</c:v>
                </c:pt>
                <c:pt idx="34614">
                  <c:v>34614</c:v>
                </c:pt>
                <c:pt idx="34615">
                  <c:v>34615</c:v>
                </c:pt>
                <c:pt idx="34616">
                  <c:v>34616</c:v>
                </c:pt>
                <c:pt idx="34617">
                  <c:v>34617</c:v>
                </c:pt>
                <c:pt idx="34618">
                  <c:v>34618</c:v>
                </c:pt>
                <c:pt idx="34619">
                  <c:v>34619</c:v>
                </c:pt>
                <c:pt idx="34620">
                  <c:v>34620</c:v>
                </c:pt>
                <c:pt idx="34621">
                  <c:v>34621</c:v>
                </c:pt>
                <c:pt idx="34622">
                  <c:v>34622</c:v>
                </c:pt>
                <c:pt idx="34623">
                  <c:v>34623</c:v>
                </c:pt>
                <c:pt idx="34624">
                  <c:v>34624</c:v>
                </c:pt>
                <c:pt idx="34625">
                  <c:v>34625</c:v>
                </c:pt>
                <c:pt idx="34626">
                  <c:v>34626</c:v>
                </c:pt>
                <c:pt idx="34627">
                  <c:v>34627</c:v>
                </c:pt>
                <c:pt idx="34628">
                  <c:v>34628</c:v>
                </c:pt>
                <c:pt idx="34629">
                  <c:v>34629</c:v>
                </c:pt>
                <c:pt idx="34630">
                  <c:v>34630</c:v>
                </c:pt>
                <c:pt idx="34631">
                  <c:v>34631</c:v>
                </c:pt>
                <c:pt idx="34632">
                  <c:v>34632</c:v>
                </c:pt>
                <c:pt idx="34633">
                  <c:v>34633</c:v>
                </c:pt>
                <c:pt idx="34634">
                  <c:v>34634</c:v>
                </c:pt>
                <c:pt idx="34635">
                  <c:v>34635</c:v>
                </c:pt>
                <c:pt idx="34636">
                  <c:v>34636</c:v>
                </c:pt>
                <c:pt idx="34637">
                  <c:v>34637</c:v>
                </c:pt>
                <c:pt idx="34638">
                  <c:v>34638</c:v>
                </c:pt>
                <c:pt idx="34639">
                  <c:v>34639</c:v>
                </c:pt>
                <c:pt idx="34640">
                  <c:v>34640</c:v>
                </c:pt>
                <c:pt idx="34641">
                  <c:v>34641</c:v>
                </c:pt>
                <c:pt idx="34642">
                  <c:v>34642</c:v>
                </c:pt>
                <c:pt idx="34643">
                  <c:v>34643</c:v>
                </c:pt>
                <c:pt idx="34644">
                  <c:v>34644</c:v>
                </c:pt>
                <c:pt idx="34645">
                  <c:v>34645</c:v>
                </c:pt>
                <c:pt idx="34646">
                  <c:v>34646</c:v>
                </c:pt>
                <c:pt idx="34647">
                  <c:v>34647</c:v>
                </c:pt>
                <c:pt idx="34648">
                  <c:v>34648</c:v>
                </c:pt>
                <c:pt idx="34649">
                  <c:v>34649</c:v>
                </c:pt>
                <c:pt idx="34650">
                  <c:v>34650</c:v>
                </c:pt>
                <c:pt idx="34651">
                  <c:v>34651</c:v>
                </c:pt>
                <c:pt idx="34652">
                  <c:v>34652</c:v>
                </c:pt>
                <c:pt idx="34653">
                  <c:v>34653</c:v>
                </c:pt>
                <c:pt idx="34654">
                  <c:v>34654</c:v>
                </c:pt>
                <c:pt idx="34655">
                  <c:v>34655</c:v>
                </c:pt>
                <c:pt idx="34656">
                  <c:v>34656</c:v>
                </c:pt>
                <c:pt idx="34657">
                  <c:v>34657</c:v>
                </c:pt>
                <c:pt idx="34658">
                  <c:v>34658</c:v>
                </c:pt>
                <c:pt idx="34659">
                  <c:v>34659</c:v>
                </c:pt>
                <c:pt idx="34660">
                  <c:v>34660</c:v>
                </c:pt>
                <c:pt idx="34661">
                  <c:v>34661</c:v>
                </c:pt>
                <c:pt idx="34662">
                  <c:v>34662</c:v>
                </c:pt>
                <c:pt idx="34663">
                  <c:v>34663</c:v>
                </c:pt>
                <c:pt idx="34664">
                  <c:v>34664</c:v>
                </c:pt>
                <c:pt idx="34665">
                  <c:v>34665</c:v>
                </c:pt>
                <c:pt idx="34666">
                  <c:v>34666</c:v>
                </c:pt>
                <c:pt idx="34667">
                  <c:v>34667</c:v>
                </c:pt>
                <c:pt idx="34668">
                  <c:v>34668</c:v>
                </c:pt>
                <c:pt idx="34669">
                  <c:v>34669</c:v>
                </c:pt>
                <c:pt idx="34670">
                  <c:v>34670</c:v>
                </c:pt>
                <c:pt idx="34671">
                  <c:v>34671</c:v>
                </c:pt>
                <c:pt idx="34672">
                  <c:v>34672</c:v>
                </c:pt>
                <c:pt idx="34673">
                  <c:v>34673</c:v>
                </c:pt>
                <c:pt idx="34674">
                  <c:v>34674</c:v>
                </c:pt>
                <c:pt idx="34675">
                  <c:v>34675</c:v>
                </c:pt>
                <c:pt idx="34676">
                  <c:v>34676</c:v>
                </c:pt>
                <c:pt idx="34677">
                  <c:v>34677</c:v>
                </c:pt>
                <c:pt idx="34678">
                  <c:v>34678</c:v>
                </c:pt>
                <c:pt idx="34679">
                  <c:v>34679</c:v>
                </c:pt>
                <c:pt idx="34680">
                  <c:v>34680</c:v>
                </c:pt>
                <c:pt idx="34681">
                  <c:v>34681</c:v>
                </c:pt>
                <c:pt idx="34682">
                  <c:v>34682</c:v>
                </c:pt>
                <c:pt idx="34683">
                  <c:v>34683</c:v>
                </c:pt>
                <c:pt idx="34684">
                  <c:v>34684</c:v>
                </c:pt>
                <c:pt idx="34685">
                  <c:v>34685</c:v>
                </c:pt>
                <c:pt idx="34686">
                  <c:v>34686</c:v>
                </c:pt>
                <c:pt idx="34687">
                  <c:v>34687</c:v>
                </c:pt>
                <c:pt idx="34688">
                  <c:v>34688</c:v>
                </c:pt>
                <c:pt idx="34689">
                  <c:v>34689</c:v>
                </c:pt>
                <c:pt idx="34690">
                  <c:v>34690</c:v>
                </c:pt>
                <c:pt idx="34691">
                  <c:v>34691</c:v>
                </c:pt>
                <c:pt idx="34692">
                  <c:v>34692</c:v>
                </c:pt>
                <c:pt idx="34693">
                  <c:v>34693</c:v>
                </c:pt>
                <c:pt idx="34694">
                  <c:v>34694</c:v>
                </c:pt>
                <c:pt idx="34695">
                  <c:v>34695</c:v>
                </c:pt>
                <c:pt idx="34696">
                  <c:v>34696</c:v>
                </c:pt>
                <c:pt idx="34697">
                  <c:v>34697</c:v>
                </c:pt>
                <c:pt idx="34698">
                  <c:v>34698</c:v>
                </c:pt>
                <c:pt idx="34699">
                  <c:v>34699</c:v>
                </c:pt>
                <c:pt idx="34700">
                  <c:v>34700</c:v>
                </c:pt>
                <c:pt idx="34701">
                  <c:v>34701</c:v>
                </c:pt>
                <c:pt idx="34702">
                  <c:v>34702</c:v>
                </c:pt>
                <c:pt idx="34703">
                  <c:v>34703</c:v>
                </c:pt>
                <c:pt idx="34704">
                  <c:v>34704</c:v>
                </c:pt>
                <c:pt idx="34705">
                  <c:v>34705</c:v>
                </c:pt>
                <c:pt idx="34706">
                  <c:v>34706</c:v>
                </c:pt>
                <c:pt idx="34707">
                  <c:v>34707</c:v>
                </c:pt>
                <c:pt idx="34708">
                  <c:v>34708</c:v>
                </c:pt>
                <c:pt idx="34709">
                  <c:v>34709</c:v>
                </c:pt>
                <c:pt idx="34710">
                  <c:v>34710</c:v>
                </c:pt>
                <c:pt idx="34711">
                  <c:v>34711</c:v>
                </c:pt>
                <c:pt idx="34712">
                  <c:v>34712</c:v>
                </c:pt>
                <c:pt idx="34713">
                  <c:v>34713</c:v>
                </c:pt>
                <c:pt idx="34714">
                  <c:v>34714</c:v>
                </c:pt>
                <c:pt idx="34715">
                  <c:v>34715</c:v>
                </c:pt>
                <c:pt idx="34716">
                  <c:v>34716</c:v>
                </c:pt>
                <c:pt idx="34717">
                  <c:v>34717</c:v>
                </c:pt>
                <c:pt idx="34718">
                  <c:v>34718</c:v>
                </c:pt>
                <c:pt idx="34719">
                  <c:v>34719</c:v>
                </c:pt>
                <c:pt idx="34720">
                  <c:v>34720</c:v>
                </c:pt>
                <c:pt idx="34721">
                  <c:v>34721</c:v>
                </c:pt>
                <c:pt idx="34722">
                  <c:v>34722</c:v>
                </c:pt>
                <c:pt idx="34723">
                  <c:v>34723</c:v>
                </c:pt>
                <c:pt idx="34724">
                  <c:v>34724</c:v>
                </c:pt>
                <c:pt idx="34725">
                  <c:v>34725</c:v>
                </c:pt>
                <c:pt idx="34726">
                  <c:v>34726</c:v>
                </c:pt>
                <c:pt idx="34727">
                  <c:v>34727</c:v>
                </c:pt>
                <c:pt idx="34728">
                  <c:v>34728</c:v>
                </c:pt>
                <c:pt idx="34729">
                  <c:v>34729</c:v>
                </c:pt>
                <c:pt idx="34730">
                  <c:v>34730</c:v>
                </c:pt>
                <c:pt idx="34731">
                  <c:v>34731</c:v>
                </c:pt>
                <c:pt idx="34732">
                  <c:v>34732</c:v>
                </c:pt>
                <c:pt idx="34733">
                  <c:v>34733</c:v>
                </c:pt>
                <c:pt idx="34734">
                  <c:v>34734</c:v>
                </c:pt>
                <c:pt idx="34735">
                  <c:v>34735</c:v>
                </c:pt>
                <c:pt idx="34736">
                  <c:v>34736</c:v>
                </c:pt>
                <c:pt idx="34737">
                  <c:v>34737</c:v>
                </c:pt>
                <c:pt idx="34738">
                  <c:v>34738</c:v>
                </c:pt>
                <c:pt idx="34739">
                  <c:v>34739</c:v>
                </c:pt>
                <c:pt idx="34740">
                  <c:v>34740</c:v>
                </c:pt>
                <c:pt idx="34741">
                  <c:v>34741</c:v>
                </c:pt>
                <c:pt idx="34742">
                  <c:v>34742</c:v>
                </c:pt>
                <c:pt idx="34743">
                  <c:v>34743</c:v>
                </c:pt>
                <c:pt idx="34744">
                  <c:v>34744</c:v>
                </c:pt>
                <c:pt idx="34745">
                  <c:v>34745</c:v>
                </c:pt>
                <c:pt idx="34746">
                  <c:v>34746</c:v>
                </c:pt>
                <c:pt idx="34747">
                  <c:v>34747</c:v>
                </c:pt>
                <c:pt idx="34748">
                  <c:v>34748</c:v>
                </c:pt>
                <c:pt idx="34749">
                  <c:v>34749</c:v>
                </c:pt>
                <c:pt idx="34750">
                  <c:v>34750</c:v>
                </c:pt>
                <c:pt idx="34751">
                  <c:v>34751</c:v>
                </c:pt>
                <c:pt idx="34752">
                  <c:v>34752</c:v>
                </c:pt>
                <c:pt idx="34753">
                  <c:v>34753</c:v>
                </c:pt>
                <c:pt idx="34754">
                  <c:v>34754</c:v>
                </c:pt>
                <c:pt idx="34755">
                  <c:v>34755</c:v>
                </c:pt>
                <c:pt idx="34756">
                  <c:v>34756</c:v>
                </c:pt>
                <c:pt idx="34757">
                  <c:v>34757</c:v>
                </c:pt>
                <c:pt idx="34758">
                  <c:v>34758</c:v>
                </c:pt>
                <c:pt idx="34759">
                  <c:v>34759</c:v>
                </c:pt>
                <c:pt idx="34760">
                  <c:v>34760</c:v>
                </c:pt>
                <c:pt idx="34761">
                  <c:v>34761</c:v>
                </c:pt>
                <c:pt idx="34762">
                  <c:v>34762</c:v>
                </c:pt>
                <c:pt idx="34763">
                  <c:v>34763</c:v>
                </c:pt>
                <c:pt idx="34764">
                  <c:v>34764</c:v>
                </c:pt>
                <c:pt idx="34765">
                  <c:v>34765</c:v>
                </c:pt>
                <c:pt idx="34766">
                  <c:v>34766</c:v>
                </c:pt>
                <c:pt idx="34767">
                  <c:v>34767</c:v>
                </c:pt>
                <c:pt idx="34768">
                  <c:v>34768</c:v>
                </c:pt>
                <c:pt idx="34769">
                  <c:v>34769</c:v>
                </c:pt>
                <c:pt idx="34770">
                  <c:v>34770</c:v>
                </c:pt>
                <c:pt idx="34771">
                  <c:v>34771</c:v>
                </c:pt>
                <c:pt idx="34772">
                  <c:v>34772</c:v>
                </c:pt>
                <c:pt idx="34773">
                  <c:v>34773</c:v>
                </c:pt>
                <c:pt idx="34774">
                  <c:v>34774</c:v>
                </c:pt>
                <c:pt idx="34775">
                  <c:v>34775</c:v>
                </c:pt>
                <c:pt idx="34776">
                  <c:v>34776</c:v>
                </c:pt>
                <c:pt idx="34777">
                  <c:v>34777</c:v>
                </c:pt>
                <c:pt idx="34778">
                  <c:v>34778</c:v>
                </c:pt>
                <c:pt idx="34779">
                  <c:v>34779</c:v>
                </c:pt>
                <c:pt idx="34780">
                  <c:v>34780</c:v>
                </c:pt>
                <c:pt idx="34781">
                  <c:v>34781</c:v>
                </c:pt>
                <c:pt idx="34782">
                  <c:v>34782</c:v>
                </c:pt>
                <c:pt idx="34783">
                  <c:v>34783</c:v>
                </c:pt>
                <c:pt idx="34784">
                  <c:v>34784</c:v>
                </c:pt>
                <c:pt idx="34785">
                  <c:v>34785</c:v>
                </c:pt>
                <c:pt idx="34786">
                  <c:v>34786</c:v>
                </c:pt>
                <c:pt idx="34787">
                  <c:v>34787</c:v>
                </c:pt>
                <c:pt idx="34788">
                  <c:v>34788</c:v>
                </c:pt>
                <c:pt idx="34789">
                  <c:v>34789</c:v>
                </c:pt>
                <c:pt idx="34790">
                  <c:v>34790</c:v>
                </c:pt>
                <c:pt idx="34791">
                  <c:v>34791</c:v>
                </c:pt>
                <c:pt idx="34792">
                  <c:v>34792</c:v>
                </c:pt>
                <c:pt idx="34793">
                  <c:v>34793</c:v>
                </c:pt>
                <c:pt idx="34794">
                  <c:v>34794</c:v>
                </c:pt>
                <c:pt idx="34795">
                  <c:v>34795</c:v>
                </c:pt>
                <c:pt idx="34796">
                  <c:v>34796</c:v>
                </c:pt>
                <c:pt idx="34797">
                  <c:v>34797</c:v>
                </c:pt>
                <c:pt idx="34798">
                  <c:v>34798</c:v>
                </c:pt>
                <c:pt idx="34799">
                  <c:v>34799</c:v>
                </c:pt>
                <c:pt idx="34800">
                  <c:v>34800</c:v>
                </c:pt>
                <c:pt idx="34801">
                  <c:v>34801</c:v>
                </c:pt>
                <c:pt idx="34802">
                  <c:v>34802</c:v>
                </c:pt>
                <c:pt idx="34803">
                  <c:v>34803</c:v>
                </c:pt>
                <c:pt idx="34804">
                  <c:v>34804</c:v>
                </c:pt>
                <c:pt idx="34805">
                  <c:v>34805</c:v>
                </c:pt>
                <c:pt idx="34806">
                  <c:v>34806</c:v>
                </c:pt>
                <c:pt idx="34807">
                  <c:v>34807</c:v>
                </c:pt>
                <c:pt idx="34808">
                  <c:v>34808</c:v>
                </c:pt>
                <c:pt idx="34809">
                  <c:v>34809</c:v>
                </c:pt>
                <c:pt idx="34810">
                  <c:v>34810</c:v>
                </c:pt>
                <c:pt idx="34811">
                  <c:v>34811</c:v>
                </c:pt>
                <c:pt idx="34812">
                  <c:v>34812</c:v>
                </c:pt>
                <c:pt idx="34813">
                  <c:v>34813</c:v>
                </c:pt>
                <c:pt idx="34814">
                  <c:v>34814</c:v>
                </c:pt>
                <c:pt idx="34815">
                  <c:v>34815</c:v>
                </c:pt>
                <c:pt idx="34816">
                  <c:v>34816</c:v>
                </c:pt>
                <c:pt idx="34817">
                  <c:v>34817</c:v>
                </c:pt>
                <c:pt idx="34818">
                  <c:v>34818</c:v>
                </c:pt>
                <c:pt idx="34819">
                  <c:v>34819</c:v>
                </c:pt>
                <c:pt idx="34820">
                  <c:v>34820</c:v>
                </c:pt>
                <c:pt idx="34821">
                  <c:v>34821</c:v>
                </c:pt>
                <c:pt idx="34822">
                  <c:v>34822</c:v>
                </c:pt>
                <c:pt idx="34823">
                  <c:v>34823</c:v>
                </c:pt>
                <c:pt idx="34824">
                  <c:v>34824</c:v>
                </c:pt>
                <c:pt idx="34825">
                  <c:v>34825</c:v>
                </c:pt>
                <c:pt idx="34826">
                  <c:v>34826</c:v>
                </c:pt>
                <c:pt idx="34827">
                  <c:v>34827</c:v>
                </c:pt>
                <c:pt idx="34828">
                  <c:v>34828</c:v>
                </c:pt>
                <c:pt idx="34829">
                  <c:v>34829</c:v>
                </c:pt>
                <c:pt idx="34830">
                  <c:v>34830</c:v>
                </c:pt>
                <c:pt idx="34831">
                  <c:v>34831</c:v>
                </c:pt>
                <c:pt idx="34832">
                  <c:v>34832</c:v>
                </c:pt>
                <c:pt idx="34833">
                  <c:v>34833</c:v>
                </c:pt>
                <c:pt idx="34834">
                  <c:v>34834</c:v>
                </c:pt>
                <c:pt idx="34835">
                  <c:v>34835</c:v>
                </c:pt>
                <c:pt idx="34836">
                  <c:v>34836</c:v>
                </c:pt>
                <c:pt idx="34837">
                  <c:v>34837</c:v>
                </c:pt>
                <c:pt idx="34838">
                  <c:v>34838</c:v>
                </c:pt>
                <c:pt idx="34839">
                  <c:v>34839</c:v>
                </c:pt>
                <c:pt idx="34840">
                  <c:v>34840</c:v>
                </c:pt>
                <c:pt idx="34841">
                  <c:v>34841</c:v>
                </c:pt>
                <c:pt idx="34842">
                  <c:v>34842</c:v>
                </c:pt>
                <c:pt idx="34843">
                  <c:v>34843</c:v>
                </c:pt>
                <c:pt idx="34844">
                  <c:v>34844</c:v>
                </c:pt>
                <c:pt idx="34845">
                  <c:v>34845</c:v>
                </c:pt>
                <c:pt idx="34846">
                  <c:v>34846</c:v>
                </c:pt>
                <c:pt idx="34847">
                  <c:v>34847</c:v>
                </c:pt>
                <c:pt idx="34848">
                  <c:v>34848</c:v>
                </c:pt>
                <c:pt idx="34849">
                  <c:v>34849</c:v>
                </c:pt>
                <c:pt idx="34850">
                  <c:v>34850</c:v>
                </c:pt>
                <c:pt idx="34851">
                  <c:v>34851</c:v>
                </c:pt>
                <c:pt idx="34852">
                  <c:v>34852</c:v>
                </c:pt>
                <c:pt idx="34853">
                  <c:v>34853</c:v>
                </c:pt>
                <c:pt idx="34854">
                  <c:v>34854</c:v>
                </c:pt>
                <c:pt idx="34855">
                  <c:v>34855</c:v>
                </c:pt>
                <c:pt idx="34856">
                  <c:v>34856</c:v>
                </c:pt>
                <c:pt idx="34857">
                  <c:v>34857</c:v>
                </c:pt>
                <c:pt idx="34858">
                  <c:v>34858</c:v>
                </c:pt>
                <c:pt idx="34859">
                  <c:v>34859</c:v>
                </c:pt>
                <c:pt idx="34860">
                  <c:v>34860</c:v>
                </c:pt>
                <c:pt idx="34861">
                  <c:v>34861</c:v>
                </c:pt>
                <c:pt idx="34862">
                  <c:v>34862</c:v>
                </c:pt>
                <c:pt idx="34863">
                  <c:v>34863</c:v>
                </c:pt>
                <c:pt idx="34864">
                  <c:v>34864</c:v>
                </c:pt>
                <c:pt idx="34865">
                  <c:v>34865</c:v>
                </c:pt>
                <c:pt idx="34866">
                  <c:v>34866</c:v>
                </c:pt>
                <c:pt idx="34867">
                  <c:v>34867</c:v>
                </c:pt>
                <c:pt idx="34868">
                  <c:v>34868</c:v>
                </c:pt>
                <c:pt idx="34869">
                  <c:v>34869</c:v>
                </c:pt>
                <c:pt idx="34870">
                  <c:v>34870</c:v>
                </c:pt>
                <c:pt idx="34871">
                  <c:v>34871</c:v>
                </c:pt>
                <c:pt idx="34872">
                  <c:v>34872</c:v>
                </c:pt>
                <c:pt idx="34873">
                  <c:v>34873</c:v>
                </c:pt>
                <c:pt idx="34874">
                  <c:v>34874</c:v>
                </c:pt>
                <c:pt idx="34875">
                  <c:v>34875</c:v>
                </c:pt>
                <c:pt idx="34876">
                  <c:v>34876</c:v>
                </c:pt>
                <c:pt idx="34877">
                  <c:v>34877</c:v>
                </c:pt>
                <c:pt idx="34878">
                  <c:v>34878</c:v>
                </c:pt>
                <c:pt idx="34879">
                  <c:v>34879</c:v>
                </c:pt>
                <c:pt idx="34880">
                  <c:v>34880</c:v>
                </c:pt>
                <c:pt idx="34881">
                  <c:v>34881</c:v>
                </c:pt>
                <c:pt idx="34882">
                  <c:v>34882</c:v>
                </c:pt>
                <c:pt idx="34883">
                  <c:v>34883</c:v>
                </c:pt>
                <c:pt idx="34884">
                  <c:v>34884</c:v>
                </c:pt>
                <c:pt idx="34885">
                  <c:v>34885</c:v>
                </c:pt>
                <c:pt idx="34886">
                  <c:v>34886</c:v>
                </c:pt>
                <c:pt idx="34887">
                  <c:v>34887</c:v>
                </c:pt>
                <c:pt idx="34888">
                  <c:v>34888</c:v>
                </c:pt>
                <c:pt idx="34889">
                  <c:v>34889</c:v>
                </c:pt>
                <c:pt idx="34890">
                  <c:v>34890</c:v>
                </c:pt>
                <c:pt idx="34891">
                  <c:v>34891</c:v>
                </c:pt>
                <c:pt idx="34892">
                  <c:v>34892</c:v>
                </c:pt>
                <c:pt idx="34893">
                  <c:v>34893</c:v>
                </c:pt>
                <c:pt idx="34894">
                  <c:v>34894</c:v>
                </c:pt>
                <c:pt idx="34895">
                  <c:v>34895</c:v>
                </c:pt>
                <c:pt idx="34896">
                  <c:v>34896</c:v>
                </c:pt>
                <c:pt idx="34897">
                  <c:v>34897</c:v>
                </c:pt>
                <c:pt idx="34898">
                  <c:v>34898</c:v>
                </c:pt>
                <c:pt idx="34899">
                  <c:v>34899</c:v>
                </c:pt>
                <c:pt idx="34900">
                  <c:v>34900</c:v>
                </c:pt>
                <c:pt idx="34901">
                  <c:v>34901</c:v>
                </c:pt>
                <c:pt idx="34902">
                  <c:v>34902</c:v>
                </c:pt>
                <c:pt idx="34903">
                  <c:v>34903</c:v>
                </c:pt>
                <c:pt idx="34904">
                  <c:v>34904</c:v>
                </c:pt>
                <c:pt idx="34905">
                  <c:v>34905</c:v>
                </c:pt>
                <c:pt idx="34906">
                  <c:v>34906</c:v>
                </c:pt>
                <c:pt idx="34907">
                  <c:v>34907</c:v>
                </c:pt>
                <c:pt idx="34908">
                  <c:v>34908</c:v>
                </c:pt>
                <c:pt idx="34909">
                  <c:v>34909</c:v>
                </c:pt>
                <c:pt idx="34910">
                  <c:v>34910</c:v>
                </c:pt>
                <c:pt idx="34911">
                  <c:v>34911</c:v>
                </c:pt>
                <c:pt idx="34912">
                  <c:v>34912</c:v>
                </c:pt>
                <c:pt idx="34913">
                  <c:v>34913</c:v>
                </c:pt>
                <c:pt idx="34914">
                  <c:v>34914</c:v>
                </c:pt>
                <c:pt idx="34915">
                  <c:v>34915</c:v>
                </c:pt>
                <c:pt idx="34916">
                  <c:v>34916</c:v>
                </c:pt>
                <c:pt idx="34917">
                  <c:v>34917</c:v>
                </c:pt>
                <c:pt idx="34918">
                  <c:v>34918</c:v>
                </c:pt>
                <c:pt idx="34919">
                  <c:v>34919</c:v>
                </c:pt>
                <c:pt idx="34920">
                  <c:v>34920</c:v>
                </c:pt>
                <c:pt idx="34921">
                  <c:v>34921</c:v>
                </c:pt>
                <c:pt idx="34922">
                  <c:v>34922</c:v>
                </c:pt>
                <c:pt idx="34923">
                  <c:v>34923</c:v>
                </c:pt>
                <c:pt idx="34924">
                  <c:v>34924</c:v>
                </c:pt>
                <c:pt idx="34925">
                  <c:v>34925</c:v>
                </c:pt>
                <c:pt idx="34926">
                  <c:v>34926</c:v>
                </c:pt>
                <c:pt idx="34927">
                  <c:v>34927</c:v>
                </c:pt>
                <c:pt idx="34928">
                  <c:v>34928</c:v>
                </c:pt>
                <c:pt idx="34929">
                  <c:v>34929</c:v>
                </c:pt>
                <c:pt idx="34930">
                  <c:v>34930</c:v>
                </c:pt>
                <c:pt idx="34931">
                  <c:v>34931</c:v>
                </c:pt>
                <c:pt idx="34932">
                  <c:v>34932</c:v>
                </c:pt>
                <c:pt idx="34933">
                  <c:v>34933</c:v>
                </c:pt>
                <c:pt idx="34934">
                  <c:v>34934</c:v>
                </c:pt>
                <c:pt idx="34935">
                  <c:v>34935</c:v>
                </c:pt>
                <c:pt idx="34936">
                  <c:v>34936</c:v>
                </c:pt>
                <c:pt idx="34937">
                  <c:v>34937</c:v>
                </c:pt>
                <c:pt idx="34938">
                  <c:v>34938</c:v>
                </c:pt>
                <c:pt idx="34939">
                  <c:v>34939</c:v>
                </c:pt>
                <c:pt idx="34940">
                  <c:v>34940</c:v>
                </c:pt>
                <c:pt idx="34941">
                  <c:v>34941</c:v>
                </c:pt>
                <c:pt idx="34942">
                  <c:v>34942</c:v>
                </c:pt>
                <c:pt idx="34943">
                  <c:v>34943</c:v>
                </c:pt>
                <c:pt idx="34944">
                  <c:v>34944</c:v>
                </c:pt>
                <c:pt idx="34945">
                  <c:v>34945</c:v>
                </c:pt>
                <c:pt idx="34946">
                  <c:v>34946</c:v>
                </c:pt>
                <c:pt idx="34947">
                  <c:v>34947</c:v>
                </c:pt>
                <c:pt idx="34948">
                  <c:v>34948</c:v>
                </c:pt>
                <c:pt idx="34949">
                  <c:v>34949</c:v>
                </c:pt>
                <c:pt idx="34950">
                  <c:v>34950</c:v>
                </c:pt>
                <c:pt idx="34951">
                  <c:v>34951</c:v>
                </c:pt>
                <c:pt idx="34952">
                  <c:v>34952</c:v>
                </c:pt>
                <c:pt idx="34953">
                  <c:v>34953</c:v>
                </c:pt>
                <c:pt idx="34954">
                  <c:v>34954</c:v>
                </c:pt>
                <c:pt idx="34955">
                  <c:v>34955</c:v>
                </c:pt>
                <c:pt idx="34956">
                  <c:v>34956</c:v>
                </c:pt>
                <c:pt idx="34957">
                  <c:v>34957</c:v>
                </c:pt>
                <c:pt idx="34958">
                  <c:v>34958</c:v>
                </c:pt>
                <c:pt idx="34959">
                  <c:v>34959</c:v>
                </c:pt>
                <c:pt idx="34960">
                  <c:v>34960</c:v>
                </c:pt>
                <c:pt idx="34961">
                  <c:v>34961</c:v>
                </c:pt>
                <c:pt idx="34962">
                  <c:v>34962</c:v>
                </c:pt>
                <c:pt idx="34963">
                  <c:v>34963</c:v>
                </c:pt>
                <c:pt idx="34964">
                  <c:v>34964</c:v>
                </c:pt>
                <c:pt idx="34965">
                  <c:v>34965</c:v>
                </c:pt>
                <c:pt idx="34966">
                  <c:v>34966</c:v>
                </c:pt>
                <c:pt idx="34967">
                  <c:v>34967</c:v>
                </c:pt>
                <c:pt idx="34968">
                  <c:v>34968</c:v>
                </c:pt>
                <c:pt idx="34969">
                  <c:v>34969</c:v>
                </c:pt>
                <c:pt idx="34970">
                  <c:v>34970</c:v>
                </c:pt>
                <c:pt idx="34971">
                  <c:v>34971</c:v>
                </c:pt>
                <c:pt idx="34972">
                  <c:v>34972</c:v>
                </c:pt>
                <c:pt idx="34973">
                  <c:v>34973</c:v>
                </c:pt>
                <c:pt idx="34974">
                  <c:v>34974</c:v>
                </c:pt>
                <c:pt idx="34975">
                  <c:v>34975</c:v>
                </c:pt>
                <c:pt idx="34976">
                  <c:v>34976</c:v>
                </c:pt>
                <c:pt idx="34977">
                  <c:v>34977</c:v>
                </c:pt>
                <c:pt idx="34978">
                  <c:v>34978</c:v>
                </c:pt>
                <c:pt idx="34979">
                  <c:v>34979</c:v>
                </c:pt>
                <c:pt idx="34980">
                  <c:v>34980</c:v>
                </c:pt>
                <c:pt idx="34981">
                  <c:v>34981</c:v>
                </c:pt>
                <c:pt idx="34982">
                  <c:v>34982</c:v>
                </c:pt>
                <c:pt idx="34983">
                  <c:v>34983</c:v>
                </c:pt>
                <c:pt idx="34984">
                  <c:v>34984</c:v>
                </c:pt>
                <c:pt idx="34985">
                  <c:v>34985</c:v>
                </c:pt>
                <c:pt idx="34986">
                  <c:v>34986</c:v>
                </c:pt>
                <c:pt idx="34987">
                  <c:v>34987</c:v>
                </c:pt>
                <c:pt idx="34988">
                  <c:v>34988</c:v>
                </c:pt>
                <c:pt idx="34989">
                  <c:v>34989</c:v>
                </c:pt>
                <c:pt idx="34990">
                  <c:v>34990</c:v>
                </c:pt>
                <c:pt idx="34991">
                  <c:v>34991</c:v>
                </c:pt>
                <c:pt idx="34992">
                  <c:v>34992</c:v>
                </c:pt>
                <c:pt idx="34993">
                  <c:v>34993</c:v>
                </c:pt>
                <c:pt idx="34994">
                  <c:v>34994</c:v>
                </c:pt>
                <c:pt idx="34995">
                  <c:v>34995</c:v>
                </c:pt>
                <c:pt idx="34996">
                  <c:v>34996</c:v>
                </c:pt>
                <c:pt idx="34997">
                  <c:v>34997</c:v>
                </c:pt>
                <c:pt idx="34998">
                  <c:v>34998</c:v>
                </c:pt>
                <c:pt idx="34999">
                  <c:v>34999</c:v>
                </c:pt>
                <c:pt idx="35000">
                  <c:v>35000</c:v>
                </c:pt>
                <c:pt idx="35001">
                  <c:v>35001</c:v>
                </c:pt>
                <c:pt idx="35002">
                  <c:v>35002</c:v>
                </c:pt>
                <c:pt idx="35003">
                  <c:v>35003</c:v>
                </c:pt>
                <c:pt idx="35004">
                  <c:v>35004</c:v>
                </c:pt>
                <c:pt idx="35005">
                  <c:v>35005</c:v>
                </c:pt>
                <c:pt idx="35006">
                  <c:v>35006</c:v>
                </c:pt>
                <c:pt idx="35007">
                  <c:v>35007</c:v>
                </c:pt>
                <c:pt idx="35008">
                  <c:v>35008</c:v>
                </c:pt>
                <c:pt idx="35009">
                  <c:v>35009</c:v>
                </c:pt>
                <c:pt idx="35010">
                  <c:v>35010</c:v>
                </c:pt>
                <c:pt idx="35011">
                  <c:v>35011</c:v>
                </c:pt>
                <c:pt idx="35012">
                  <c:v>35012</c:v>
                </c:pt>
                <c:pt idx="35013">
                  <c:v>35013</c:v>
                </c:pt>
                <c:pt idx="35014">
                  <c:v>35014</c:v>
                </c:pt>
                <c:pt idx="35015">
                  <c:v>35015</c:v>
                </c:pt>
                <c:pt idx="35016">
                  <c:v>35016</c:v>
                </c:pt>
                <c:pt idx="35017">
                  <c:v>35017</c:v>
                </c:pt>
                <c:pt idx="35018">
                  <c:v>35018</c:v>
                </c:pt>
                <c:pt idx="35019">
                  <c:v>35019</c:v>
                </c:pt>
                <c:pt idx="35020">
                  <c:v>35020</c:v>
                </c:pt>
                <c:pt idx="35021">
                  <c:v>35021</c:v>
                </c:pt>
                <c:pt idx="35022">
                  <c:v>35022</c:v>
                </c:pt>
                <c:pt idx="35023">
                  <c:v>35023</c:v>
                </c:pt>
                <c:pt idx="35024">
                  <c:v>35024</c:v>
                </c:pt>
                <c:pt idx="35025">
                  <c:v>35025</c:v>
                </c:pt>
                <c:pt idx="35026">
                  <c:v>35026</c:v>
                </c:pt>
                <c:pt idx="35027">
                  <c:v>35027</c:v>
                </c:pt>
                <c:pt idx="35028">
                  <c:v>35028</c:v>
                </c:pt>
                <c:pt idx="35029">
                  <c:v>35029</c:v>
                </c:pt>
                <c:pt idx="35030">
                  <c:v>35030</c:v>
                </c:pt>
                <c:pt idx="35031">
                  <c:v>35031</c:v>
                </c:pt>
                <c:pt idx="35032">
                  <c:v>35032</c:v>
                </c:pt>
                <c:pt idx="35033">
                  <c:v>35033</c:v>
                </c:pt>
                <c:pt idx="35034">
                  <c:v>35034</c:v>
                </c:pt>
                <c:pt idx="35035">
                  <c:v>35035</c:v>
                </c:pt>
                <c:pt idx="35036">
                  <c:v>35036</c:v>
                </c:pt>
                <c:pt idx="35037">
                  <c:v>35037</c:v>
                </c:pt>
                <c:pt idx="35038">
                  <c:v>35038</c:v>
                </c:pt>
                <c:pt idx="35039">
                  <c:v>35039</c:v>
                </c:pt>
                <c:pt idx="35040">
                  <c:v>35040</c:v>
                </c:pt>
                <c:pt idx="35041">
                  <c:v>35041</c:v>
                </c:pt>
                <c:pt idx="35042">
                  <c:v>35042</c:v>
                </c:pt>
                <c:pt idx="35043">
                  <c:v>35043</c:v>
                </c:pt>
                <c:pt idx="35044">
                  <c:v>35044</c:v>
                </c:pt>
                <c:pt idx="35045">
                  <c:v>35045</c:v>
                </c:pt>
                <c:pt idx="35046">
                  <c:v>35046</c:v>
                </c:pt>
                <c:pt idx="35047">
                  <c:v>35047</c:v>
                </c:pt>
                <c:pt idx="35048">
                  <c:v>35048</c:v>
                </c:pt>
                <c:pt idx="35049">
                  <c:v>35049</c:v>
                </c:pt>
                <c:pt idx="35050">
                  <c:v>35050</c:v>
                </c:pt>
                <c:pt idx="35051">
                  <c:v>35051</c:v>
                </c:pt>
                <c:pt idx="35052">
                  <c:v>35052</c:v>
                </c:pt>
                <c:pt idx="35053">
                  <c:v>35053</c:v>
                </c:pt>
                <c:pt idx="35054">
                  <c:v>35054</c:v>
                </c:pt>
                <c:pt idx="35055">
                  <c:v>35055</c:v>
                </c:pt>
                <c:pt idx="35056">
                  <c:v>35056</c:v>
                </c:pt>
                <c:pt idx="35057">
                  <c:v>35057</c:v>
                </c:pt>
                <c:pt idx="35058">
                  <c:v>35058</c:v>
                </c:pt>
                <c:pt idx="35059">
                  <c:v>35059</c:v>
                </c:pt>
                <c:pt idx="35060">
                  <c:v>35060</c:v>
                </c:pt>
                <c:pt idx="35061">
                  <c:v>35061</c:v>
                </c:pt>
                <c:pt idx="35062">
                  <c:v>35062</c:v>
                </c:pt>
                <c:pt idx="35063">
                  <c:v>35063</c:v>
                </c:pt>
                <c:pt idx="35064">
                  <c:v>35064</c:v>
                </c:pt>
                <c:pt idx="35065">
                  <c:v>35065</c:v>
                </c:pt>
                <c:pt idx="35066">
                  <c:v>35066</c:v>
                </c:pt>
                <c:pt idx="35067">
                  <c:v>35067</c:v>
                </c:pt>
                <c:pt idx="35068">
                  <c:v>35068</c:v>
                </c:pt>
                <c:pt idx="35069">
                  <c:v>35069</c:v>
                </c:pt>
                <c:pt idx="35070">
                  <c:v>35070</c:v>
                </c:pt>
                <c:pt idx="35071">
                  <c:v>35071</c:v>
                </c:pt>
                <c:pt idx="35072">
                  <c:v>35072</c:v>
                </c:pt>
                <c:pt idx="35073">
                  <c:v>35073</c:v>
                </c:pt>
                <c:pt idx="35074">
                  <c:v>35074</c:v>
                </c:pt>
                <c:pt idx="35075">
                  <c:v>35075</c:v>
                </c:pt>
                <c:pt idx="35076">
                  <c:v>35076</c:v>
                </c:pt>
                <c:pt idx="35077">
                  <c:v>35077</c:v>
                </c:pt>
                <c:pt idx="35078">
                  <c:v>35078</c:v>
                </c:pt>
                <c:pt idx="35079">
                  <c:v>35079</c:v>
                </c:pt>
                <c:pt idx="35080">
                  <c:v>35080</c:v>
                </c:pt>
                <c:pt idx="35081">
                  <c:v>35081</c:v>
                </c:pt>
                <c:pt idx="35082">
                  <c:v>35082</c:v>
                </c:pt>
                <c:pt idx="35083">
                  <c:v>35083</c:v>
                </c:pt>
                <c:pt idx="35084">
                  <c:v>35084</c:v>
                </c:pt>
                <c:pt idx="35085">
                  <c:v>35085</c:v>
                </c:pt>
                <c:pt idx="35086">
                  <c:v>35086</c:v>
                </c:pt>
                <c:pt idx="35087">
                  <c:v>35087</c:v>
                </c:pt>
                <c:pt idx="35088">
                  <c:v>35088</c:v>
                </c:pt>
                <c:pt idx="35089">
                  <c:v>35089</c:v>
                </c:pt>
                <c:pt idx="35090">
                  <c:v>35090</c:v>
                </c:pt>
                <c:pt idx="35091">
                  <c:v>35091</c:v>
                </c:pt>
                <c:pt idx="35092">
                  <c:v>35092</c:v>
                </c:pt>
                <c:pt idx="35093">
                  <c:v>35093</c:v>
                </c:pt>
                <c:pt idx="35094">
                  <c:v>35094</c:v>
                </c:pt>
                <c:pt idx="35095">
                  <c:v>35095</c:v>
                </c:pt>
                <c:pt idx="35096">
                  <c:v>35096</c:v>
                </c:pt>
                <c:pt idx="35097">
                  <c:v>35097</c:v>
                </c:pt>
                <c:pt idx="35098">
                  <c:v>35098</c:v>
                </c:pt>
                <c:pt idx="35099">
                  <c:v>35099</c:v>
                </c:pt>
                <c:pt idx="35100">
                  <c:v>35100</c:v>
                </c:pt>
                <c:pt idx="35101">
                  <c:v>35101</c:v>
                </c:pt>
                <c:pt idx="35102">
                  <c:v>35102</c:v>
                </c:pt>
                <c:pt idx="35103">
                  <c:v>35103</c:v>
                </c:pt>
                <c:pt idx="35104">
                  <c:v>35104</c:v>
                </c:pt>
                <c:pt idx="35105">
                  <c:v>35105</c:v>
                </c:pt>
                <c:pt idx="35106">
                  <c:v>35106</c:v>
                </c:pt>
                <c:pt idx="35107">
                  <c:v>35107</c:v>
                </c:pt>
                <c:pt idx="35108">
                  <c:v>35108</c:v>
                </c:pt>
                <c:pt idx="35109">
                  <c:v>35109</c:v>
                </c:pt>
                <c:pt idx="35110">
                  <c:v>35110</c:v>
                </c:pt>
                <c:pt idx="35111">
                  <c:v>35111</c:v>
                </c:pt>
                <c:pt idx="35112">
                  <c:v>35112</c:v>
                </c:pt>
                <c:pt idx="35113">
                  <c:v>35113</c:v>
                </c:pt>
                <c:pt idx="35114">
                  <c:v>35114</c:v>
                </c:pt>
                <c:pt idx="35115">
                  <c:v>35115</c:v>
                </c:pt>
                <c:pt idx="35116">
                  <c:v>35116</c:v>
                </c:pt>
                <c:pt idx="35117">
                  <c:v>35117</c:v>
                </c:pt>
                <c:pt idx="35118">
                  <c:v>35118</c:v>
                </c:pt>
                <c:pt idx="35119">
                  <c:v>35119</c:v>
                </c:pt>
                <c:pt idx="35120">
                  <c:v>35120</c:v>
                </c:pt>
                <c:pt idx="35121">
                  <c:v>35121</c:v>
                </c:pt>
                <c:pt idx="35122">
                  <c:v>35122</c:v>
                </c:pt>
                <c:pt idx="35123">
                  <c:v>35123</c:v>
                </c:pt>
                <c:pt idx="35124">
                  <c:v>35124</c:v>
                </c:pt>
                <c:pt idx="35125">
                  <c:v>35125</c:v>
                </c:pt>
                <c:pt idx="35126">
                  <c:v>35126</c:v>
                </c:pt>
                <c:pt idx="35127">
                  <c:v>35127</c:v>
                </c:pt>
                <c:pt idx="35128">
                  <c:v>35128</c:v>
                </c:pt>
                <c:pt idx="35129">
                  <c:v>35129</c:v>
                </c:pt>
                <c:pt idx="35130">
                  <c:v>35130</c:v>
                </c:pt>
                <c:pt idx="35131">
                  <c:v>35131</c:v>
                </c:pt>
                <c:pt idx="35132">
                  <c:v>35132</c:v>
                </c:pt>
                <c:pt idx="35133">
                  <c:v>35133</c:v>
                </c:pt>
                <c:pt idx="35134">
                  <c:v>35134</c:v>
                </c:pt>
                <c:pt idx="35135">
                  <c:v>35135</c:v>
                </c:pt>
                <c:pt idx="35136">
                  <c:v>35136</c:v>
                </c:pt>
                <c:pt idx="35137">
                  <c:v>35137</c:v>
                </c:pt>
                <c:pt idx="35138">
                  <c:v>35138</c:v>
                </c:pt>
                <c:pt idx="35139">
                  <c:v>35139</c:v>
                </c:pt>
                <c:pt idx="35140">
                  <c:v>35140</c:v>
                </c:pt>
                <c:pt idx="35141">
                  <c:v>35141</c:v>
                </c:pt>
                <c:pt idx="35142">
                  <c:v>35142</c:v>
                </c:pt>
                <c:pt idx="35143">
                  <c:v>35143</c:v>
                </c:pt>
                <c:pt idx="35144">
                  <c:v>35144</c:v>
                </c:pt>
                <c:pt idx="35145">
                  <c:v>35145</c:v>
                </c:pt>
                <c:pt idx="35146">
                  <c:v>35146</c:v>
                </c:pt>
                <c:pt idx="35147">
                  <c:v>35147</c:v>
                </c:pt>
                <c:pt idx="35148">
                  <c:v>35148</c:v>
                </c:pt>
                <c:pt idx="35149">
                  <c:v>35149</c:v>
                </c:pt>
                <c:pt idx="35150">
                  <c:v>35150</c:v>
                </c:pt>
                <c:pt idx="35151">
                  <c:v>35151</c:v>
                </c:pt>
                <c:pt idx="35152">
                  <c:v>35152</c:v>
                </c:pt>
                <c:pt idx="35153">
                  <c:v>35153</c:v>
                </c:pt>
                <c:pt idx="35154">
                  <c:v>35154</c:v>
                </c:pt>
                <c:pt idx="35155">
                  <c:v>35155</c:v>
                </c:pt>
                <c:pt idx="35156">
                  <c:v>35156</c:v>
                </c:pt>
                <c:pt idx="35157">
                  <c:v>35157</c:v>
                </c:pt>
                <c:pt idx="35158">
                  <c:v>35158</c:v>
                </c:pt>
                <c:pt idx="35159">
                  <c:v>35159</c:v>
                </c:pt>
                <c:pt idx="35160">
                  <c:v>35160</c:v>
                </c:pt>
                <c:pt idx="35161">
                  <c:v>35161</c:v>
                </c:pt>
                <c:pt idx="35162">
                  <c:v>35162</c:v>
                </c:pt>
                <c:pt idx="35163">
                  <c:v>35163</c:v>
                </c:pt>
                <c:pt idx="35164">
                  <c:v>35164</c:v>
                </c:pt>
                <c:pt idx="35165">
                  <c:v>35165</c:v>
                </c:pt>
                <c:pt idx="35166">
                  <c:v>35166</c:v>
                </c:pt>
                <c:pt idx="35167">
                  <c:v>35167</c:v>
                </c:pt>
                <c:pt idx="35168">
                  <c:v>35168</c:v>
                </c:pt>
                <c:pt idx="35169">
                  <c:v>35169</c:v>
                </c:pt>
                <c:pt idx="35170">
                  <c:v>35170</c:v>
                </c:pt>
                <c:pt idx="35171">
                  <c:v>35171</c:v>
                </c:pt>
                <c:pt idx="35172">
                  <c:v>35172</c:v>
                </c:pt>
                <c:pt idx="35173">
                  <c:v>35173</c:v>
                </c:pt>
                <c:pt idx="35174">
                  <c:v>35174</c:v>
                </c:pt>
                <c:pt idx="35175">
                  <c:v>35175</c:v>
                </c:pt>
                <c:pt idx="35176">
                  <c:v>35176</c:v>
                </c:pt>
                <c:pt idx="35177">
                  <c:v>35177</c:v>
                </c:pt>
                <c:pt idx="35178">
                  <c:v>35178</c:v>
                </c:pt>
                <c:pt idx="35179">
                  <c:v>35179</c:v>
                </c:pt>
                <c:pt idx="35180">
                  <c:v>35180</c:v>
                </c:pt>
                <c:pt idx="35181">
                  <c:v>35181</c:v>
                </c:pt>
                <c:pt idx="35182">
                  <c:v>35182</c:v>
                </c:pt>
                <c:pt idx="35183">
                  <c:v>35183</c:v>
                </c:pt>
                <c:pt idx="35184">
                  <c:v>35184</c:v>
                </c:pt>
                <c:pt idx="35185">
                  <c:v>35185</c:v>
                </c:pt>
                <c:pt idx="35186">
                  <c:v>35186</c:v>
                </c:pt>
                <c:pt idx="35187">
                  <c:v>35187</c:v>
                </c:pt>
                <c:pt idx="35188">
                  <c:v>35188</c:v>
                </c:pt>
                <c:pt idx="35189">
                  <c:v>35189</c:v>
                </c:pt>
                <c:pt idx="35190">
                  <c:v>35190</c:v>
                </c:pt>
                <c:pt idx="35191">
                  <c:v>35191</c:v>
                </c:pt>
                <c:pt idx="35192">
                  <c:v>35192</c:v>
                </c:pt>
                <c:pt idx="35193">
                  <c:v>35193</c:v>
                </c:pt>
                <c:pt idx="35194">
                  <c:v>35194</c:v>
                </c:pt>
                <c:pt idx="35195">
                  <c:v>35195</c:v>
                </c:pt>
                <c:pt idx="35196">
                  <c:v>35196</c:v>
                </c:pt>
                <c:pt idx="35197">
                  <c:v>35197</c:v>
                </c:pt>
                <c:pt idx="35198">
                  <c:v>35198</c:v>
                </c:pt>
                <c:pt idx="35199">
                  <c:v>35199</c:v>
                </c:pt>
                <c:pt idx="35200">
                  <c:v>35200</c:v>
                </c:pt>
                <c:pt idx="35201">
                  <c:v>35201</c:v>
                </c:pt>
                <c:pt idx="35202">
                  <c:v>35202</c:v>
                </c:pt>
                <c:pt idx="35203">
                  <c:v>35203</c:v>
                </c:pt>
                <c:pt idx="35204">
                  <c:v>35204</c:v>
                </c:pt>
                <c:pt idx="35205">
                  <c:v>35205</c:v>
                </c:pt>
                <c:pt idx="35206">
                  <c:v>35206</c:v>
                </c:pt>
                <c:pt idx="35207">
                  <c:v>35207</c:v>
                </c:pt>
                <c:pt idx="35208">
                  <c:v>35208</c:v>
                </c:pt>
                <c:pt idx="35209">
                  <c:v>35209</c:v>
                </c:pt>
                <c:pt idx="35210">
                  <c:v>35210</c:v>
                </c:pt>
                <c:pt idx="35211">
                  <c:v>35211</c:v>
                </c:pt>
                <c:pt idx="35212">
                  <c:v>35212</c:v>
                </c:pt>
                <c:pt idx="35213">
                  <c:v>35213</c:v>
                </c:pt>
                <c:pt idx="35214">
                  <c:v>35214</c:v>
                </c:pt>
                <c:pt idx="35215">
                  <c:v>35215</c:v>
                </c:pt>
                <c:pt idx="35216">
                  <c:v>35216</c:v>
                </c:pt>
                <c:pt idx="35217">
                  <c:v>35217</c:v>
                </c:pt>
                <c:pt idx="35218">
                  <c:v>35218</c:v>
                </c:pt>
                <c:pt idx="35219">
                  <c:v>35219</c:v>
                </c:pt>
                <c:pt idx="35220">
                  <c:v>35220</c:v>
                </c:pt>
                <c:pt idx="35221">
                  <c:v>35221</c:v>
                </c:pt>
                <c:pt idx="35222">
                  <c:v>35222</c:v>
                </c:pt>
                <c:pt idx="35223">
                  <c:v>35223</c:v>
                </c:pt>
                <c:pt idx="35224">
                  <c:v>35224</c:v>
                </c:pt>
                <c:pt idx="35225">
                  <c:v>35225</c:v>
                </c:pt>
                <c:pt idx="35226">
                  <c:v>35226</c:v>
                </c:pt>
                <c:pt idx="35227">
                  <c:v>35227</c:v>
                </c:pt>
                <c:pt idx="35228">
                  <c:v>35228</c:v>
                </c:pt>
                <c:pt idx="35229">
                  <c:v>35229</c:v>
                </c:pt>
                <c:pt idx="35230">
                  <c:v>35230</c:v>
                </c:pt>
                <c:pt idx="35231">
                  <c:v>35231</c:v>
                </c:pt>
                <c:pt idx="35232">
                  <c:v>35232</c:v>
                </c:pt>
                <c:pt idx="35233">
                  <c:v>35233</c:v>
                </c:pt>
                <c:pt idx="35234">
                  <c:v>35234</c:v>
                </c:pt>
                <c:pt idx="35235">
                  <c:v>35235</c:v>
                </c:pt>
                <c:pt idx="35236">
                  <c:v>35236</c:v>
                </c:pt>
                <c:pt idx="35237">
                  <c:v>35237</c:v>
                </c:pt>
                <c:pt idx="35238">
                  <c:v>35238</c:v>
                </c:pt>
                <c:pt idx="35239">
                  <c:v>35239</c:v>
                </c:pt>
                <c:pt idx="35240">
                  <c:v>35240</c:v>
                </c:pt>
                <c:pt idx="35241">
                  <c:v>35241</c:v>
                </c:pt>
                <c:pt idx="35242">
                  <c:v>35242</c:v>
                </c:pt>
                <c:pt idx="35243">
                  <c:v>35243</c:v>
                </c:pt>
                <c:pt idx="35244">
                  <c:v>35244</c:v>
                </c:pt>
                <c:pt idx="35245">
                  <c:v>35245</c:v>
                </c:pt>
                <c:pt idx="35246">
                  <c:v>35246</c:v>
                </c:pt>
                <c:pt idx="35247">
                  <c:v>35247</c:v>
                </c:pt>
                <c:pt idx="35248">
                  <c:v>35248</c:v>
                </c:pt>
                <c:pt idx="35249">
                  <c:v>35249</c:v>
                </c:pt>
                <c:pt idx="35250">
                  <c:v>35250</c:v>
                </c:pt>
                <c:pt idx="35251">
                  <c:v>35251</c:v>
                </c:pt>
                <c:pt idx="35252">
                  <c:v>35252</c:v>
                </c:pt>
                <c:pt idx="35253">
                  <c:v>35253</c:v>
                </c:pt>
                <c:pt idx="35254">
                  <c:v>35254</c:v>
                </c:pt>
                <c:pt idx="35255">
                  <c:v>35255</c:v>
                </c:pt>
                <c:pt idx="35256">
                  <c:v>35256</c:v>
                </c:pt>
                <c:pt idx="35257">
                  <c:v>35257</c:v>
                </c:pt>
                <c:pt idx="35258">
                  <c:v>35258</c:v>
                </c:pt>
                <c:pt idx="35259">
                  <c:v>35259</c:v>
                </c:pt>
                <c:pt idx="35260">
                  <c:v>35260</c:v>
                </c:pt>
                <c:pt idx="35261">
                  <c:v>35261</c:v>
                </c:pt>
                <c:pt idx="35262">
                  <c:v>35262</c:v>
                </c:pt>
                <c:pt idx="35263">
                  <c:v>35263</c:v>
                </c:pt>
                <c:pt idx="35264">
                  <c:v>35264</c:v>
                </c:pt>
                <c:pt idx="35265">
                  <c:v>35265</c:v>
                </c:pt>
                <c:pt idx="35266">
                  <c:v>35266</c:v>
                </c:pt>
                <c:pt idx="35267">
                  <c:v>35267</c:v>
                </c:pt>
                <c:pt idx="35268">
                  <c:v>35268</c:v>
                </c:pt>
                <c:pt idx="35269">
                  <c:v>35269</c:v>
                </c:pt>
                <c:pt idx="35270">
                  <c:v>35270</c:v>
                </c:pt>
                <c:pt idx="35271">
                  <c:v>35271</c:v>
                </c:pt>
                <c:pt idx="35272">
                  <c:v>35272</c:v>
                </c:pt>
                <c:pt idx="35273">
                  <c:v>35273</c:v>
                </c:pt>
                <c:pt idx="35274">
                  <c:v>35274</c:v>
                </c:pt>
                <c:pt idx="35275">
                  <c:v>35275</c:v>
                </c:pt>
                <c:pt idx="35276">
                  <c:v>35276</c:v>
                </c:pt>
                <c:pt idx="35277">
                  <c:v>35277</c:v>
                </c:pt>
                <c:pt idx="35278">
                  <c:v>35278</c:v>
                </c:pt>
                <c:pt idx="35279">
                  <c:v>35279</c:v>
                </c:pt>
                <c:pt idx="35280">
                  <c:v>35280</c:v>
                </c:pt>
                <c:pt idx="35281">
                  <c:v>35281</c:v>
                </c:pt>
                <c:pt idx="35282">
                  <c:v>35282</c:v>
                </c:pt>
                <c:pt idx="35283">
                  <c:v>35283</c:v>
                </c:pt>
                <c:pt idx="35284">
                  <c:v>35284</c:v>
                </c:pt>
                <c:pt idx="35285">
                  <c:v>35285</c:v>
                </c:pt>
                <c:pt idx="35286">
                  <c:v>35286</c:v>
                </c:pt>
                <c:pt idx="35287">
                  <c:v>35287</c:v>
                </c:pt>
                <c:pt idx="35288">
                  <c:v>35288</c:v>
                </c:pt>
                <c:pt idx="35289">
                  <c:v>35289</c:v>
                </c:pt>
                <c:pt idx="35290">
                  <c:v>35290</c:v>
                </c:pt>
                <c:pt idx="35291">
                  <c:v>35291</c:v>
                </c:pt>
                <c:pt idx="35292">
                  <c:v>35292</c:v>
                </c:pt>
                <c:pt idx="35293">
                  <c:v>35293</c:v>
                </c:pt>
                <c:pt idx="35294">
                  <c:v>35294</c:v>
                </c:pt>
                <c:pt idx="35295">
                  <c:v>35295</c:v>
                </c:pt>
                <c:pt idx="35296">
                  <c:v>35296</c:v>
                </c:pt>
                <c:pt idx="35297">
                  <c:v>35297</c:v>
                </c:pt>
                <c:pt idx="35298">
                  <c:v>35298</c:v>
                </c:pt>
                <c:pt idx="35299">
                  <c:v>35299</c:v>
                </c:pt>
                <c:pt idx="35300">
                  <c:v>35300</c:v>
                </c:pt>
                <c:pt idx="35301">
                  <c:v>35301</c:v>
                </c:pt>
                <c:pt idx="35302">
                  <c:v>35302</c:v>
                </c:pt>
                <c:pt idx="35303">
                  <c:v>35303</c:v>
                </c:pt>
                <c:pt idx="35304">
                  <c:v>35304</c:v>
                </c:pt>
                <c:pt idx="35305">
                  <c:v>35305</c:v>
                </c:pt>
                <c:pt idx="35306">
                  <c:v>35306</c:v>
                </c:pt>
                <c:pt idx="35307">
                  <c:v>35307</c:v>
                </c:pt>
                <c:pt idx="35308">
                  <c:v>35308</c:v>
                </c:pt>
                <c:pt idx="35309">
                  <c:v>35309</c:v>
                </c:pt>
                <c:pt idx="35310">
                  <c:v>35310</c:v>
                </c:pt>
                <c:pt idx="35311">
                  <c:v>35311</c:v>
                </c:pt>
                <c:pt idx="35312">
                  <c:v>35312</c:v>
                </c:pt>
                <c:pt idx="35313">
                  <c:v>35313</c:v>
                </c:pt>
                <c:pt idx="35314">
                  <c:v>35314</c:v>
                </c:pt>
                <c:pt idx="35315">
                  <c:v>35315</c:v>
                </c:pt>
                <c:pt idx="35316">
                  <c:v>35316</c:v>
                </c:pt>
                <c:pt idx="35317">
                  <c:v>35317</c:v>
                </c:pt>
                <c:pt idx="35318">
                  <c:v>35318</c:v>
                </c:pt>
                <c:pt idx="35319">
                  <c:v>35319</c:v>
                </c:pt>
                <c:pt idx="35320">
                  <c:v>35320</c:v>
                </c:pt>
                <c:pt idx="35321">
                  <c:v>35321</c:v>
                </c:pt>
                <c:pt idx="35322">
                  <c:v>35322</c:v>
                </c:pt>
                <c:pt idx="35323">
                  <c:v>35323</c:v>
                </c:pt>
                <c:pt idx="35324">
                  <c:v>35324</c:v>
                </c:pt>
                <c:pt idx="35325">
                  <c:v>35325</c:v>
                </c:pt>
                <c:pt idx="35326">
                  <c:v>35326</c:v>
                </c:pt>
                <c:pt idx="35327">
                  <c:v>35327</c:v>
                </c:pt>
                <c:pt idx="35328">
                  <c:v>35328</c:v>
                </c:pt>
                <c:pt idx="35329">
                  <c:v>35329</c:v>
                </c:pt>
                <c:pt idx="35330">
                  <c:v>35330</c:v>
                </c:pt>
                <c:pt idx="35331">
                  <c:v>35331</c:v>
                </c:pt>
                <c:pt idx="35332">
                  <c:v>35332</c:v>
                </c:pt>
                <c:pt idx="35333">
                  <c:v>35333</c:v>
                </c:pt>
                <c:pt idx="35334">
                  <c:v>35334</c:v>
                </c:pt>
                <c:pt idx="35335">
                  <c:v>35335</c:v>
                </c:pt>
                <c:pt idx="35336">
                  <c:v>35336</c:v>
                </c:pt>
                <c:pt idx="35337">
                  <c:v>35337</c:v>
                </c:pt>
                <c:pt idx="35338">
                  <c:v>35338</c:v>
                </c:pt>
                <c:pt idx="35339">
                  <c:v>35339</c:v>
                </c:pt>
                <c:pt idx="35340">
                  <c:v>35340</c:v>
                </c:pt>
                <c:pt idx="35341">
                  <c:v>35341</c:v>
                </c:pt>
                <c:pt idx="35342">
                  <c:v>35342</c:v>
                </c:pt>
                <c:pt idx="35343">
                  <c:v>35343</c:v>
                </c:pt>
                <c:pt idx="35344">
                  <c:v>35344</c:v>
                </c:pt>
                <c:pt idx="35345">
                  <c:v>35345</c:v>
                </c:pt>
                <c:pt idx="35346">
                  <c:v>35346</c:v>
                </c:pt>
                <c:pt idx="35347">
                  <c:v>35347</c:v>
                </c:pt>
                <c:pt idx="35348">
                  <c:v>35348</c:v>
                </c:pt>
                <c:pt idx="35349">
                  <c:v>35349</c:v>
                </c:pt>
                <c:pt idx="35350">
                  <c:v>35350</c:v>
                </c:pt>
                <c:pt idx="35351">
                  <c:v>35351</c:v>
                </c:pt>
                <c:pt idx="35352">
                  <c:v>35352</c:v>
                </c:pt>
                <c:pt idx="35353">
                  <c:v>35353</c:v>
                </c:pt>
                <c:pt idx="35354">
                  <c:v>35354</c:v>
                </c:pt>
                <c:pt idx="35355">
                  <c:v>35355</c:v>
                </c:pt>
                <c:pt idx="35356">
                  <c:v>35356</c:v>
                </c:pt>
                <c:pt idx="35357">
                  <c:v>35357</c:v>
                </c:pt>
                <c:pt idx="35358">
                  <c:v>35358</c:v>
                </c:pt>
                <c:pt idx="35359">
                  <c:v>35359</c:v>
                </c:pt>
                <c:pt idx="35360">
                  <c:v>35360</c:v>
                </c:pt>
                <c:pt idx="35361">
                  <c:v>35361</c:v>
                </c:pt>
                <c:pt idx="35362">
                  <c:v>35362</c:v>
                </c:pt>
                <c:pt idx="35363">
                  <c:v>35363</c:v>
                </c:pt>
                <c:pt idx="35364">
                  <c:v>35364</c:v>
                </c:pt>
                <c:pt idx="35365">
                  <c:v>35365</c:v>
                </c:pt>
                <c:pt idx="35366">
                  <c:v>35366</c:v>
                </c:pt>
                <c:pt idx="35367">
                  <c:v>35367</c:v>
                </c:pt>
                <c:pt idx="35368">
                  <c:v>35368</c:v>
                </c:pt>
                <c:pt idx="35369">
                  <c:v>35369</c:v>
                </c:pt>
                <c:pt idx="35370">
                  <c:v>35370</c:v>
                </c:pt>
                <c:pt idx="35371">
                  <c:v>35371</c:v>
                </c:pt>
                <c:pt idx="35372">
                  <c:v>35372</c:v>
                </c:pt>
                <c:pt idx="35373">
                  <c:v>35373</c:v>
                </c:pt>
                <c:pt idx="35374">
                  <c:v>35374</c:v>
                </c:pt>
                <c:pt idx="35375">
                  <c:v>35375</c:v>
                </c:pt>
                <c:pt idx="35376">
                  <c:v>35376</c:v>
                </c:pt>
                <c:pt idx="35377">
                  <c:v>35377</c:v>
                </c:pt>
                <c:pt idx="35378">
                  <c:v>35378</c:v>
                </c:pt>
                <c:pt idx="35379">
                  <c:v>35379</c:v>
                </c:pt>
                <c:pt idx="35380">
                  <c:v>35380</c:v>
                </c:pt>
                <c:pt idx="35381">
                  <c:v>35381</c:v>
                </c:pt>
                <c:pt idx="35382">
                  <c:v>35382</c:v>
                </c:pt>
                <c:pt idx="35383">
                  <c:v>35383</c:v>
                </c:pt>
                <c:pt idx="35384">
                  <c:v>35384</c:v>
                </c:pt>
                <c:pt idx="35385">
                  <c:v>35385</c:v>
                </c:pt>
                <c:pt idx="35386">
                  <c:v>35386</c:v>
                </c:pt>
                <c:pt idx="35387">
                  <c:v>35387</c:v>
                </c:pt>
                <c:pt idx="35388">
                  <c:v>35388</c:v>
                </c:pt>
                <c:pt idx="35389">
                  <c:v>35389</c:v>
                </c:pt>
                <c:pt idx="35390">
                  <c:v>35390</c:v>
                </c:pt>
                <c:pt idx="35391">
                  <c:v>35391</c:v>
                </c:pt>
                <c:pt idx="35392">
                  <c:v>35392</c:v>
                </c:pt>
                <c:pt idx="35393">
                  <c:v>35393</c:v>
                </c:pt>
                <c:pt idx="35394">
                  <c:v>35394</c:v>
                </c:pt>
                <c:pt idx="35395">
                  <c:v>35395</c:v>
                </c:pt>
                <c:pt idx="35396">
                  <c:v>35396</c:v>
                </c:pt>
                <c:pt idx="35397">
                  <c:v>35397</c:v>
                </c:pt>
                <c:pt idx="35398">
                  <c:v>35398</c:v>
                </c:pt>
                <c:pt idx="35399">
                  <c:v>35399</c:v>
                </c:pt>
                <c:pt idx="35400">
                  <c:v>35400</c:v>
                </c:pt>
                <c:pt idx="35401">
                  <c:v>35401</c:v>
                </c:pt>
                <c:pt idx="35402">
                  <c:v>35402</c:v>
                </c:pt>
                <c:pt idx="35403">
                  <c:v>35403</c:v>
                </c:pt>
                <c:pt idx="35404">
                  <c:v>35404</c:v>
                </c:pt>
                <c:pt idx="35405">
                  <c:v>35405</c:v>
                </c:pt>
                <c:pt idx="35406">
                  <c:v>35406</c:v>
                </c:pt>
                <c:pt idx="35407">
                  <c:v>35407</c:v>
                </c:pt>
                <c:pt idx="35408">
                  <c:v>35408</c:v>
                </c:pt>
                <c:pt idx="35409">
                  <c:v>35409</c:v>
                </c:pt>
                <c:pt idx="35410">
                  <c:v>35410</c:v>
                </c:pt>
                <c:pt idx="35411">
                  <c:v>35411</c:v>
                </c:pt>
                <c:pt idx="35412">
                  <c:v>35412</c:v>
                </c:pt>
                <c:pt idx="35413">
                  <c:v>35413</c:v>
                </c:pt>
                <c:pt idx="35414">
                  <c:v>35414</c:v>
                </c:pt>
                <c:pt idx="35415">
                  <c:v>35415</c:v>
                </c:pt>
                <c:pt idx="35416">
                  <c:v>35416</c:v>
                </c:pt>
                <c:pt idx="35417">
                  <c:v>35417</c:v>
                </c:pt>
                <c:pt idx="35418">
                  <c:v>35418</c:v>
                </c:pt>
                <c:pt idx="35419">
                  <c:v>35419</c:v>
                </c:pt>
                <c:pt idx="35420">
                  <c:v>35420</c:v>
                </c:pt>
                <c:pt idx="35421">
                  <c:v>35421</c:v>
                </c:pt>
                <c:pt idx="35422">
                  <c:v>35422</c:v>
                </c:pt>
                <c:pt idx="35423">
                  <c:v>35423</c:v>
                </c:pt>
                <c:pt idx="35424">
                  <c:v>35424</c:v>
                </c:pt>
                <c:pt idx="35425">
                  <c:v>35425</c:v>
                </c:pt>
                <c:pt idx="35426">
                  <c:v>35426</c:v>
                </c:pt>
                <c:pt idx="35427">
                  <c:v>35427</c:v>
                </c:pt>
                <c:pt idx="35428">
                  <c:v>35428</c:v>
                </c:pt>
                <c:pt idx="35429">
                  <c:v>35429</c:v>
                </c:pt>
                <c:pt idx="35430">
                  <c:v>35430</c:v>
                </c:pt>
                <c:pt idx="35431">
                  <c:v>35431</c:v>
                </c:pt>
                <c:pt idx="35432">
                  <c:v>35432</c:v>
                </c:pt>
                <c:pt idx="35433">
                  <c:v>35433</c:v>
                </c:pt>
                <c:pt idx="35434">
                  <c:v>35434</c:v>
                </c:pt>
                <c:pt idx="35435">
                  <c:v>35435</c:v>
                </c:pt>
                <c:pt idx="35436">
                  <c:v>35436</c:v>
                </c:pt>
                <c:pt idx="35437">
                  <c:v>35437</c:v>
                </c:pt>
                <c:pt idx="35438">
                  <c:v>35438</c:v>
                </c:pt>
                <c:pt idx="35439">
                  <c:v>35439</c:v>
                </c:pt>
                <c:pt idx="35440">
                  <c:v>35440</c:v>
                </c:pt>
                <c:pt idx="35441">
                  <c:v>35441</c:v>
                </c:pt>
                <c:pt idx="35442">
                  <c:v>35442</c:v>
                </c:pt>
                <c:pt idx="35443">
                  <c:v>35443</c:v>
                </c:pt>
                <c:pt idx="35444">
                  <c:v>35444</c:v>
                </c:pt>
                <c:pt idx="35445">
                  <c:v>35445</c:v>
                </c:pt>
                <c:pt idx="35446">
                  <c:v>35446</c:v>
                </c:pt>
                <c:pt idx="35447">
                  <c:v>35447</c:v>
                </c:pt>
                <c:pt idx="35448">
                  <c:v>35448</c:v>
                </c:pt>
                <c:pt idx="35449">
                  <c:v>35449</c:v>
                </c:pt>
                <c:pt idx="35450">
                  <c:v>35450</c:v>
                </c:pt>
                <c:pt idx="35451">
                  <c:v>35451</c:v>
                </c:pt>
                <c:pt idx="35452">
                  <c:v>35452</c:v>
                </c:pt>
                <c:pt idx="35453">
                  <c:v>35453</c:v>
                </c:pt>
                <c:pt idx="35454">
                  <c:v>35454</c:v>
                </c:pt>
                <c:pt idx="35455">
                  <c:v>35455</c:v>
                </c:pt>
                <c:pt idx="35456">
                  <c:v>35456</c:v>
                </c:pt>
                <c:pt idx="35457">
                  <c:v>35457</c:v>
                </c:pt>
                <c:pt idx="35458">
                  <c:v>35458</c:v>
                </c:pt>
                <c:pt idx="35459">
                  <c:v>35459</c:v>
                </c:pt>
                <c:pt idx="35460">
                  <c:v>35460</c:v>
                </c:pt>
                <c:pt idx="35461">
                  <c:v>35461</c:v>
                </c:pt>
                <c:pt idx="35462">
                  <c:v>35462</c:v>
                </c:pt>
                <c:pt idx="35463">
                  <c:v>35463</c:v>
                </c:pt>
                <c:pt idx="35464">
                  <c:v>35464</c:v>
                </c:pt>
                <c:pt idx="35465">
                  <c:v>35465</c:v>
                </c:pt>
                <c:pt idx="35466">
                  <c:v>35466</c:v>
                </c:pt>
                <c:pt idx="35467">
                  <c:v>35467</c:v>
                </c:pt>
                <c:pt idx="35468">
                  <c:v>35468</c:v>
                </c:pt>
                <c:pt idx="35469">
                  <c:v>35469</c:v>
                </c:pt>
                <c:pt idx="35470">
                  <c:v>35470</c:v>
                </c:pt>
                <c:pt idx="35471">
                  <c:v>35471</c:v>
                </c:pt>
                <c:pt idx="35472">
                  <c:v>35472</c:v>
                </c:pt>
                <c:pt idx="35473">
                  <c:v>35473</c:v>
                </c:pt>
                <c:pt idx="35474">
                  <c:v>35474</c:v>
                </c:pt>
                <c:pt idx="35475">
                  <c:v>35475</c:v>
                </c:pt>
                <c:pt idx="35476">
                  <c:v>35476</c:v>
                </c:pt>
                <c:pt idx="35477">
                  <c:v>35477</c:v>
                </c:pt>
                <c:pt idx="35478">
                  <c:v>35478</c:v>
                </c:pt>
                <c:pt idx="35479">
                  <c:v>35479</c:v>
                </c:pt>
                <c:pt idx="35480">
                  <c:v>35480</c:v>
                </c:pt>
                <c:pt idx="35481">
                  <c:v>35481</c:v>
                </c:pt>
                <c:pt idx="35482">
                  <c:v>35482</c:v>
                </c:pt>
                <c:pt idx="35483">
                  <c:v>35483</c:v>
                </c:pt>
                <c:pt idx="35484">
                  <c:v>35484</c:v>
                </c:pt>
                <c:pt idx="35485">
                  <c:v>35485</c:v>
                </c:pt>
                <c:pt idx="35486">
                  <c:v>35486</c:v>
                </c:pt>
                <c:pt idx="35487">
                  <c:v>35487</c:v>
                </c:pt>
                <c:pt idx="35488">
                  <c:v>35488</c:v>
                </c:pt>
                <c:pt idx="35489">
                  <c:v>35489</c:v>
                </c:pt>
                <c:pt idx="35490">
                  <c:v>35490</c:v>
                </c:pt>
                <c:pt idx="35491">
                  <c:v>35491</c:v>
                </c:pt>
                <c:pt idx="35492">
                  <c:v>35492</c:v>
                </c:pt>
                <c:pt idx="35493">
                  <c:v>35493</c:v>
                </c:pt>
                <c:pt idx="35494">
                  <c:v>35494</c:v>
                </c:pt>
                <c:pt idx="35495">
                  <c:v>35495</c:v>
                </c:pt>
                <c:pt idx="35496">
                  <c:v>35496</c:v>
                </c:pt>
                <c:pt idx="35497">
                  <c:v>35497</c:v>
                </c:pt>
                <c:pt idx="35498">
                  <c:v>35498</c:v>
                </c:pt>
                <c:pt idx="35499">
                  <c:v>35499</c:v>
                </c:pt>
                <c:pt idx="35500">
                  <c:v>35500</c:v>
                </c:pt>
                <c:pt idx="35501">
                  <c:v>35501</c:v>
                </c:pt>
                <c:pt idx="35502">
                  <c:v>35502</c:v>
                </c:pt>
                <c:pt idx="35503">
                  <c:v>35503</c:v>
                </c:pt>
                <c:pt idx="35504">
                  <c:v>35504</c:v>
                </c:pt>
                <c:pt idx="35505">
                  <c:v>35505</c:v>
                </c:pt>
                <c:pt idx="35506">
                  <c:v>35506</c:v>
                </c:pt>
                <c:pt idx="35507">
                  <c:v>35507</c:v>
                </c:pt>
                <c:pt idx="35508">
                  <c:v>35508</c:v>
                </c:pt>
                <c:pt idx="35509">
                  <c:v>35509</c:v>
                </c:pt>
                <c:pt idx="35510">
                  <c:v>35510</c:v>
                </c:pt>
                <c:pt idx="35511">
                  <c:v>35511</c:v>
                </c:pt>
                <c:pt idx="35512">
                  <c:v>35512</c:v>
                </c:pt>
                <c:pt idx="35513">
                  <c:v>35513</c:v>
                </c:pt>
                <c:pt idx="35514">
                  <c:v>35514</c:v>
                </c:pt>
                <c:pt idx="35515">
                  <c:v>35515</c:v>
                </c:pt>
                <c:pt idx="35516">
                  <c:v>35516</c:v>
                </c:pt>
                <c:pt idx="35517">
                  <c:v>35517</c:v>
                </c:pt>
                <c:pt idx="35518">
                  <c:v>35518</c:v>
                </c:pt>
                <c:pt idx="35519">
                  <c:v>35519</c:v>
                </c:pt>
                <c:pt idx="35520">
                  <c:v>35520</c:v>
                </c:pt>
                <c:pt idx="35521">
                  <c:v>35521</c:v>
                </c:pt>
                <c:pt idx="35522">
                  <c:v>35522</c:v>
                </c:pt>
                <c:pt idx="35523">
                  <c:v>35523</c:v>
                </c:pt>
                <c:pt idx="35524">
                  <c:v>35524</c:v>
                </c:pt>
                <c:pt idx="35525">
                  <c:v>35525</c:v>
                </c:pt>
                <c:pt idx="35526">
                  <c:v>35526</c:v>
                </c:pt>
                <c:pt idx="35527">
                  <c:v>35527</c:v>
                </c:pt>
                <c:pt idx="35528">
                  <c:v>35528</c:v>
                </c:pt>
                <c:pt idx="35529">
                  <c:v>35529</c:v>
                </c:pt>
                <c:pt idx="35530">
                  <c:v>35530</c:v>
                </c:pt>
                <c:pt idx="35531">
                  <c:v>35531</c:v>
                </c:pt>
                <c:pt idx="35532">
                  <c:v>35532</c:v>
                </c:pt>
                <c:pt idx="35533">
                  <c:v>35533</c:v>
                </c:pt>
                <c:pt idx="35534">
                  <c:v>35534</c:v>
                </c:pt>
                <c:pt idx="35535">
                  <c:v>35535</c:v>
                </c:pt>
                <c:pt idx="35536">
                  <c:v>35536</c:v>
                </c:pt>
                <c:pt idx="35537">
                  <c:v>35537</c:v>
                </c:pt>
                <c:pt idx="35538">
                  <c:v>35538</c:v>
                </c:pt>
                <c:pt idx="35539">
                  <c:v>35539</c:v>
                </c:pt>
                <c:pt idx="35540">
                  <c:v>35540</c:v>
                </c:pt>
                <c:pt idx="35541">
                  <c:v>35541</c:v>
                </c:pt>
                <c:pt idx="35542">
                  <c:v>35542</c:v>
                </c:pt>
                <c:pt idx="35543">
                  <c:v>35543</c:v>
                </c:pt>
                <c:pt idx="35544">
                  <c:v>35544</c:v>
                </c:pt>
                <c:pt idx="35545">
                  <c:v>35545</c:v>
                </c:pt>
                <c:pt idx="35546">
                  <c:v>35546</c:v>
                </c:pt>
                <c:pt idx="35547">
                  <c:v>35547</c:v>
                </c:pt>
                <c:pt idx="35548">
                  <c:v>35548</c:v>
                </c:pt>
                <c:pt idx="35549">
                  <c:v>35549</c:v>
                </c:pt>
                <c:pt idx="35550">
                  <c:v>35550</c:v>
                </c:pt>
                <c:pt idx="35551">
                  <c:v>35551</c:v>
                </c:pt>
                <c:pt idx="35552">
                  <c:v>35552</c:v>
                </c:pt>
                <c:pt idx="35553">
                  <c:v>35553</c:v>
                </c:pt>
                <c:pt idx="35554">
                  <c:v>35554</c:v>
                </c:pt>
                <c:pt idx="35555">
                  <c:v>35555</c:v>
                </c:pt>
                <c:pt idx="35556">
                  <c:v>35556</c:v>
                </c:pt>
                <c:pt idx="35557">
                  <c:v>35557</c:v>
                </c:pt>
                <c:pt idx="35558">
                  <c:v>35558</c:v>
                </c:pt>
                <c:pt idx="35559">
                  <c:v>35559</c:v>
                </c:pt>
                <c:pt idx="35560">
                  <c:v>35560</c:v>
                </c:pt>
                <c:pt idx="35561">
                  <c:v>35561</c:v>
                </c:pt>
                <c:pt idx="35562">
                  <c:v>35562</c:v>
                </c:pt>
                <c:pt idx="35563">
                  <c:v>35563</c:v>
                </c:pt>
                <c:pt idx="35564">
                  <c:v>35564</c:v>
                </c:pt>
                <c:pt idx="35565">
                  <c:v>35565</c:v>
                </c:pt>
                <c:pt idx="35566">
                  <c:v>35566</c:v>
                </c:pt>
                <c:pt idx="35567">
                  <c:v>35567</c:v>
                </c:pt>
                <c:pt idx="35568">
                  <c:v>35568</c:v>
                </c:pt>
                <c:pt idx="35569">
                  <c:v>35569</c:v>
                </c:pt>
                <c:pt idx="35570">
                  <c:v>35570</c:v>
                </c:pt>
                <c:pt idx="35571">
                  <c:v>35571</c:v>
                </c:pt>
                <c:pt idx="35572">
                  <c:v>35572</c:v>
                </c:pt>
                <c:pt idx="35573">
                  <c:v>35573</c:v>
                </c:pt>
                <c:pt idx="35574">
                  <c:v>35574</c:v>
                </c:pt>
                <c:pt idx="35575">
                  <c:v>35575</c:v>
                </c:pt>
                <c:pt idx="35576">
                  <c:v>35576</c:v>
                </c:pt>
                <c:pt idx="35577">
                  <c:v>35577</c:v>
                </c:pt>
                <c:pt idx="35578">
                  <c:v>35578</c:v>
                </c:pt>
                <c:pt idx="35579">
                  <c:v>35579</c:v>
                </c:pt>
                <c:pt idx="35580">
                  <c:v>35580</c:v>
                </c:pt>
                <c:pt idx="35581">
                  <c:v>35581</c:v>
                </c:pt>
                <c:pt idx="35582">
                  <c:v>35582</c:v>
                </c:pt>
                <c:pt idx="35583">
                  <c:v>35583</c:v>
                </c:pt>
                <c:pt idx="35584">
                  <c:v>35584</c:v>
                </c:pt>
                <c:pt idx="35585">
                  <c:v>35585</c:v>
                </c:pt>
                <c:pt idx="35586">
                  <c:v>35586</c:v>
                </c:pt>
                <c:pt idx="35587">
                  <c:v>35587</c:v>
                </c:pt>
                <c:pt idx="35588">
                  <c:v>35588</c:v>
                </c:pt>
                <c:pt idx="35589">
                  <c:v>35589</c:v>
                </c:pt>
                <c:pt idx="35590">
                  <c:v>35590</c:v>
                </c:pt>
                <c:pt idx="35591">
                  <c:v>35591</c:v>
                </c:pt>
                <c:pt idx="35592">
                  <c:v>35592</c:v>
                </c:pt>
                <c:pt idx="35593">
                  <c:v>35593</c:v>
                </c:pt>
                <c:pt idx="35594">
                  <c:v>35594</c:v>
                </c:pt>
                <c:pt idx="35595">
                  <c:v>35595</c:v>
                </c:pt>
                <c:pt idx="35596">
                  <c:v>35596</c:v>
                </c:pt>
                <c:pt idx="35597">
                  <c:v>35597</c:v>
                </c:pt>
                <c:pt idx="35598">
                  <c:v>35598</c:v>
                </c:pt>
                <c:pt idx="35599">
                  <c:v>35599</c:v>
                </c:pt>
                <c:pt idx="35600">
                  <c:v>35600</c:v>
                </c:pt>
                <c:pt idx="35601">
                  <c:v>35601</c:v>
                </c:pt>
                <c:pt idx="35602">
                  <c:v>35602</c:v>
                </c:pt>
                <c:pt idx="35603">
                  <c:v>35603</c:v>
                </c:pt>
                <c:pt idx="35604">
                  <c:v>35604</c:v>
                </c:pt>
                <c:pt idx="35605">
                  <c:v>35605</c:v>
                </c:pt>
                <c:pt idx="35606">
                  <c:v>35606</c:v>
                </c:pt>
                <c:pt idx="35607">
                  <c:v>35607</c:v>
                </c:pt>
                <c:pt idx="35608">
                  <c:v>35608</c:v>
                </c:pt>
                <c:pt idx="35609">
                  <c:v>35609</c:v>
                </c:pt>
                <c:pt idx="35610">
                  <c:v>35610</c:v>
                </c:pt>
                <c:pt idx="35611">
                  <c:v>35611</c:v>
                </c:pt>
                <c:pt idx="35612">
                  <c:v>35612</c:v>
                </c:pt>
                <c:pt idx="35613">
                  <c:v>35613</c:v>
                </c:pt>
                <c:pt idx="35614">
                  <c:v>35614</c:v>
                </c:pt>
                <c:pt idx="35615">
                  <c:v>35615</c:v>
                </c:pt>
                <c:pt idx="35616">
                  <c:v>35616</c:v>
                </c:pt>
                <c:pt idx="35617">
                  <c:v>35617</c:v>
                </c:pt>
                <c:pt idx="35618">
                  <c:v>35618</c:v>
                </c:pt>
                <c:pt idx="35619">
                  <c:v>35619</c:v>
                </c:pt>
                <c:pt idx="35620">
                  <c:v>35620</c:v>
                </c:pt>
                <c:pt idx="35621">
                  <c:v>35621</c:v>
                </c:pt>
                <c:pt idx="35622">
                  <c:v>35622</c:v>
                </c:pt>
                <c:pt idx="35623">
                  <c:v>35623</c:v>
                </c:pt>
                <c:pt idx="35624">
                  <c:v>35624</c:v>
                </c:pt>
                <c:pt idx="35625">
                  <c:v>35625</c:v>
                </c:pt>
                <c:pt idx="35626">
                  <c:v>35626</c:v>
                </c:pt>
                <c:pt idx="35627">
                  <c:v>35627</c:v>
                </c:pt>
                <c:pt idx="35628">
                  <c:v>35628</c:v>
                </c:pt>
                <c:pt idx="35629">
                  <c:v>35629</c:v>
                </c:pt>
                <c:pt idx="35630">
                  <c:v>35630</c:v>
                </c:pt>
                <c:pt idx="35631">
                  <c:v>35631</c:v>
                </c:pt>
                <c:pt idx="35632">
                  <c:v>35632</c:v>
                </c:pt>
                <c:pt idx="35633">
                  <c:v>35633</c:v>
                </c:pt>
                <c:pt idx="35634">
                  <c:v>35634</c:v>
                </c:pt>
                <c:pt idx="35635">
                  <c:v>35635</c:v>
                </c:pt>
                <c:pt idx="35636">
                  <c:v>35636</c:v>
                </c:pt>
                <c:pt idx="35637">
                  <c:v>35637</c:v>
                </c:pt>
                <c:pt idx="35638">
                  <c:v>35638</c:v>
                </c:pt>
                <c:pt idx="35639">
                  <c:v>35639</c:v>
                </c:pt>
                <c:pt idx="35640">
                  <c:v>35640</c:v>
                </c:pt>
                <c:pt idx="35641">
                  <c:v>35641</c:v>
                </c:pt>
                <c:pt idx="35642">
                  <c:v>35642</c:v>
                </c:pt>
                <c:pt idx="35643">
                  <c:v>35643</c:v>
                </c:pt>
                <c:pt idx="35644">
                  <c:v>35644</c:v>
                </c:pt>
                <c:pt idx="35645">
                  <c:v>35645</c:v>
                </c:pt>
                <c:pt idx="35646">
                  <c:v>35646</c:v>
                </c:pt>
                <c:pt idx="35647">
                  <c:v>35647</c:v>
                </c:pt>
                <c:pt idx="35648">
                  <c:v>35648</c:v>
                </c:pt>
                <c:pt idx="35649">
                  <c:v>35649</c:v>
                </c:pt>
                <c:pt idx="35650">
                  <c:v>35650</c:v>
                </c:pt>
                <c:pt idx="35651">
                  <c:v>35651</c:v>
                </c:pt>
                <c:pt idx="35652">
                  <c:v>35652</c:v>
                </c:pt>
                <c:pt idx="35653">
                  <c:v>35653</c:v>
                </c:pt>
                <c:pt idx="35654">
                  <c:v>35654</c:v>
                </c:pt>
                <c:pt idx="35655">
                  <c:v>35655</c:v>
                </c:pt>
                <c:pt idx="35656">
                  <c:v>35656</c:v>
                </c:pt>
                <c:pt idx="35657">
                  <c:v>35657</c:v>
                </c:pt>
                <c:pt idx="35658">
                  <c:v>35658</c:v>
                </c:pt>
                <c:pt idx="35659">
                  <c:v>35659</c:v>
                </c:pt>
                <c:pt idx="35660">
                  <c:v>35660</c:v>
                </c:pt>
                <c:pt idx="35661">
                  <c:v>35661</c:v>
                </c:pt>
                <c:pt idx="35662">
                  <c:v>35662</c:v>
                </c:pt>
                <c:pt idx="35663">
                  <c:v>35663</c:v>
                </c:pt>
                <c:pt idx="35664">
                  <c:v>35664</c:v>
                </c:pt>
                <c:pt idx="35665">
                  <c:v>35665</c:v>
                </c:pt>
                <c:pt idx="35666">
                  <c:v>35666</c:v>
                </c:pt>
                <c:pt idx="35667">
                  <c:v>35667</c:v>
                </c:pt>
                <c:pt idx="35668">
                  <c:v>35668</c:v>
                </c:pt>
                <c:pt idx="35669">
                  <c:v>35669</c:v>
                </c:pt>
                <c:pt idx="35670">
                  <c:v>35670</c:v>
                </c:pt>
                <c:pt idx="35671">
                  <c:v>35671</c:v>
                </c:pt>
                <c:pt idx="35672">
                  <c:v>35672</c:v>
                </c:pt>
                <c:pt idx="35673">
                  <c:v>35673</c:v>
                </c:pt>
                <c:pt idx="35674">
                  <c:v>35674</c:v>
                </c:pt>
                <c:pt idx="35675">
                  <c:v>35675</c:v>
                </c:pt>
                <c:pt idx="35676">
                  <c:v>35676</c:v>
                </c:pt>
                <c:pt idx="35677">
                  <c:v>35677</c:v>
                </c:pt>
                <c:pt idx="35678">
                  <c:v>35678</c:v>
                </c:pt>
                <c:pt idx="35679">
                  <c:v>35679</c:v>
                </c:pt>
                <c:pt idx="35680">
                  <c:v>35680</c:v>
                </c:pt>
                <c:pt idx="35681">
                  <c:v>35681</c:v>
                </c:pt>
                <c:pt idx="35682">
                  <c:v>35682</c:v>
                </c:pt>
                <c:pt idx="35683">
                  <c:v>35683</c:v>
                </c:pt>
                <c:pt idx="35684">
                  <c:v>35684</c:v>
                </c:pt>
                <c:pt idx="35685">
                  <c:v>35685</c:v>
                </c:pt>
                <c:pt idx="35686">
                  <c:v>35686</c:v>
                </c:pt>
                <c:pt idx="35687">
                  <c:v>35687</c:v>
                </c:pt>
                <c:pt idx="35688">
                  <c:v>35688</c:v>
                </c:pt>
                <c:pt idx="35689">
                  <c:v>35689</c:v>
                </c:pt>
                <c:pt idx="35690">
                  <c:v>35690</c:v>
                </c:pt>
                <c:pt idx="35691">
                  <c:v>35691</c:v>
                </c:pt>
                <c:pt idx="35692">
                  <c:v>35692</c:v>
                </c:pt>
                <c:pt idx="35693">
                  <c:v>35693</c:v>
                </c:pt>
                <c:pt idx="35694">
                  <c:v>35694</c:v>
                </c:pt>
                <c:pt idx="35695">
                  <c:v>35695</c:v>
                </c:pt>
                <c:pt idx="35696">
                  <c:v>35696</c:v>
                </c:pt>
                <c:pt idx="35697">
                  <c:v>35697</c:v>
                </c:pt>
                <c:pt idx="35698">
                  <c:v>35698</c:v>
                </c:pt>
                <c:pt idx="35699">
                  <c:v>35699</c:v>
                </c:pt>
                <c:pt idx="35700">
                  <c:v>35700</c:v>
                </c:pt>
                <c:pt idx="35701">
                  <c:v>35701</c:v>
                </c:pt>
                <c:pt idx="35702">
                  <c:v>35702</c:v>
                </c:pt>
                <c:pt idx="35703">
                  <c:v>35703</c:v>
                </c:pt>
                <c:pt idx="35704">
                  <c:v>35704</c:v>
                </c:pt>
                <c:pt idx="35705">
                  <c:v>35705</c:v>
                </c:pt>
                <c:pt idx="35706">
                  <c:v>35706</c:v>
                </c:pt>
                <c:pt idx="35707">
                  <c:v>35707</c:v>
                </c:pt>
                <c:pt idx="35708">
                  <c:v>35708</c:v>
                </c:pt>
                <c:pt idx="35709">
                  <c:v>35709</c:v>
                </c:pt>
                <c:pt idx="35710">
                  <c:v>35710</c:v>
                </c:pt>
                <c:pt idx="35711">
                  <c:v>35711</c:v>
                </c:pt>
                <c:pt idx="35712">
                  <c:v>35712</c:v>
                </c:pt>
                <c:pt idx="35713">
                  <c:v>35713</c:v>
                </c:pt>
                <c:pt idx="35714">
                  <c:v>35714</c:v>
                </c:pt>
                <c:pt idx="35715">
                  <c:v>35715</c:v>
                </c:pt>
                <c:pt idx="35716">
                  <c:v>35716</c:v>
                </c:pt>
                <c:pt idx="35717">
                  <c:v>35717</c:v>
                </c:pt>
                <c:pt idx="35718">
                  <c:v>35718</c:v>
                </c:pt>
                <c:pt idx="35719">
                  <c:v>35719</c:v>
                </c:pt>
                <c:pt idx="35720">
                  <c:v>35720</c:v>
                </c:pt>
                <c:pt idx="35721">
                  <c:v>35721</c:v>
                </c:pt>
                <c:pt idx="35722">
                  <c:v>35722</c:v>
                </c:pt>
                <c:pt idx="35723">
                  <c:v>35723</c:v>
                </c:pt>
                <c:pt idx="35724">
                  <c:v>35724</c:v>
                </c:pt>
                <c:pt idx="35725">
                  <c:v>35725</c:v>
                </c:pt>
                <c:pt idx="35726">
                  <c:v>35726</c:v>
                </c:pt>
                <c:pt idx="35727">
                  <c:v>35727</c:v>
                </c:pt>
                <c:pt idx="35728">
                  <c:v>35728</c:v>
                </c:pt>
                <c:pt idx="35729">
                  <c:v>35729</c:v>
                </c:pt>
                <c:pt idx="35730">
                  <c:v>35730</c:v>
                </c:pt>
                <c:pt idx="35731">
                  <c:v>35731</c:v>
                </c:pt>
                <c:pt idx="35732">
                  <c:v>35732</c:v>
                </c:pt>
                <c:pt idx="35733">
                  <c:v>35733</c:v>
                </c:pt>
                <c:pt idx="35734">
                  <c:v>35734</c:v>
                </c:pt>
                <c:pt idx="35735">
                  <c:v>35735</c:v>
                </c:pt>
                <c:pt idx="35736">
                  <c:v>35736</c:v>
                </c:pt>
                <c:pt idx="35737">
                  <c:v>35737</c:v>
                </c:pt>
                <c:pt idx="35738">
                  <c:v>35738</c:v>
                </c:pt>
                <c:pt idx="35739">
                  <c:v>35739</c:v>
                </c:pt>
                <c:pt idx="35740">
                  <c:v>35740</c:v>
                </c:pt>
                <c:pt idx="35741">
                  <c:v>35741</c:v>
                </c:pt>
                <c:pt idx="35742">
                  <c:v>35742</c:v>
                </c:pt>
                <c:pt idx="35743">
                  <c:v>35743</c:v>
                </c:pt>
                <c:pt idx="35744">
                  <c:v>35744</c:v>
                </c:pt>
                <c:pt idx="35745">
                  <c:v>35745</c:v>
                </c:pt>
                <c:pt idx="35746">
                  <c:v>35746</c:v>
                </c:pt>
                <c:pt idx="35747">
                  <c:v>35747</c:v>
                </c:pt>
                <c:pt idx="35748">
                  <c:v>35748</c:v>
                </c:pt>
                <c:pt idx="35749">
                  <c:v>35749</c:v>
                </c:pt>
                <c:pt idx="35750">
                  <c:v>35750</c:v>
                </c:pt>
                <c:pt idx="35751">
                  <c:v>35751</c:v>
                </c:pt>
                <c:pt idx="35752">
                  <c:v>35752</c:v>
                </c:pt>
                <c:pt idx="35753">
                  <c:v>35753</c:v>
                </c:pt>
                <c:pt idx="35754">
                  <c:v>35754</c:v>
                </c:pt>
                <c:pt idx="35755">
                  <c:v>35755</c:v>
                </c:pt>
                <c:pt idx="35756">
                  <c:v>35756</c:v>
                </c:pt>
                <c:pt idx="35757">
                  <c:v>35757</c:v>
                </c:pt>
                <c:pt idx="35758">
                  <c:v>35758</c:v>
                </c:pt>
                <c:pt idx="35759">
                  <c:v>35759</c:v>
                </c:pt>
                <c:pt idx="35760">
                  <c:v>35760</c:v>
                </c:pt>
                <c:pt idx="35761">
                  <c:v>35761</c:v>
                </c:pt>
                <c:pt idx="35762">
                  <c:v>35762</c:v>
                </c:pt>
                <c:pt idx="35763">
                  <c:v>35763</c:v>
                </c:pt>
                <c:pt idx="35764">
                  <c:v>35764</c:v>
                </c:pt>
                <c:pt idx="35765">
                  <c:v>35765</c:v>
                </c:pt>
                <c:pt idx="35766">
                  <c:v>35766</c:v>
                </c:pt>
                <c:pt idx="35767">
                  <c:v>35767</c:v>
                </c:pt>
                <c:pt idx="35768">
                  <c:v>35768</c:v>
                </c:pt>
                <c:pt idx="35769">
                  <c:v>35769</c:v>
                </c:pt>
                <c:pt idx="35770">
                  <c:v>35770</c:v>
                </c:pt>
                <c:pt idx="35771">
                  <c:v>35771</c:v>
                </c:pt>
                <c:pt idx="35772">
                  <c:v>35772</c:v>
                </c:pt>
                <c:pt idx="35773">
                  <c:v>35773</c:v>
                </c:pt>
                <c:pt idx="35774">
                  <c:v>35774</c:v>
                </c:pt>
                <c:pt idx="35775">
                  <c:v>35775</c:v>
                </c:pt>
                <c:pt idx="35776">
                  <c:v>35776</c:v>
                </c:pt>
                <c:pt idx="35777">
                  <c:v>35777</c:v>
                </c:pt>
                <c:pt idx="35778">
                  <c:v>35778</c:v>
                </c:pt>
                <c:pt idx="35779">
                  <c:v>35779</c:v>
                </c:pt>
                <c:pt idx="35780">
                  <c:v>35780</c:v>
                </c:pt>
                <c:pt idx="35781">
                  <c:v>35781</c:v>
                </c:pt>
                <c:pt idx="35782">
                  <c:v>35782</c:v>
                </c:pt>
                <c:pt idx="35783">
                  <c:v>35783</c:v>
                </c:pt>
                <c:pt idx="35784">
                  <c:v>35784</c:v>
                </c:pt>
                <c:pt idx="35785">
                  <c:v>35785</c:v>
                </c:pt>
                <c:pt idx="35786">
                  <c:v>35786</c:v>
                </c:pt>
                <c:pt idx="35787">
                  <c:v>35787</c:v>
                </c:pt>
                <c:pt idx="35788">
                  <c:v>35788</c:v>
                </c:pt>
                <c:pt idx="35789">
                  <c:v>35789</c:v>
                </c:pt>
                <c:pt idx="35790">
                  <c:v>35790</c:v>
                </c:pt>
                <c:pt idx="35791">
                  <c:v>35791</c:v>
                </c:pt>
                <c:pt idx="35792">
                  <c:v>35792</c:v>
                </c:pt>
                <c:pt idx="35793">
                  <c:v>35793</c:v>
                </c:pt>
                <c:pt idx="35794">
                  <c:v>35794</c:v>
                </c:pt>
                <c:pt idx="35795">
                  <c:v>35795</c:v>
                </c:pt>
                <c:pt idx="35796">
                  <c:v>35796</c:v>
                </c:pt>
                <c:pt idx="35797">
                  <c:v>35797</c:v>
                </c:pt>
                <c:pt idx="35798">
                  <c:v>35798</c:v>
                </c:pt>
                <c:pt idx="35799">
                  <c:v>35799</c:v>
                </c:pt>
                <c:pt idx="35800">
                  <c:v>35800</c:v>
                </c:pt>
                <c:pt idx="35801">
                  <c:v>35801</c:v>
                </c:pt>
                <c:pt idx="35802">
                  <c:v>35802</c:v>
                </c:pt>
                <c:pt idx="35803">
                  <c:v>35803</c:v>
                </c:pt>
                <c:pt idx="35804">
                  <c:v>35804</c:v>
                </c:pt>
                <c:pt idx="35805">
                  <c:v>35805</c:v>
                </c:pt>
                <c:pt idx="35806">
                  <c:v>35806</c:v>
                </c:pt>
                <c:pt idx="35807">
                  <c:v>35807</c:v>
                </c:pt>
                <c:pt idx="35808">
                  <c:v>35808</c:v>
                </c:pt>
                <c:pt idx="35809">
                  <c:v>35809</c:v>
                </c:pt>
                <c:pt idx="35810">
                  <c:v>35810</c:v>
                </c:pt>
                <c:pt idx="35811">
                  <c:v>35811</c:v>
                </c:pt>
                <c:pt idx="35812">
                  <c:v>35812</c:v>
                </c:pt>
                <c:pt idx="35813">
                  <c:v>35813</c:v>
                </c:pt>
                <c:pt idx="35814">
                  <c:v>35814</c:v>
                </c:pt>
                <c:pt idx="35815">
                  <c:v>35815</c:v>
                </c:pt>
                <c:pt idx="35816">
                  <c:v>35816</c:v>
                </c:pt>
                <c:pt idx="35817">
                  <c:v>35817</c:v>
                </c:pt>
                <c:pt idx="35818">
                  <c:v>35818</c:v>
                </c:pt>
                <c:pt idx="35819">
                  <c:v>35819</c:v>
                </c:pt>
                <c:pt idx="35820">
                  <c:v>35820</c:v>
                </c:pt>
                <c:pt idx="35821">
                  <c:v>35821</c:v>
                </c:pt>
                <c:pt idx="35822">
                  <c:v>35822</c:v>
                </c:pt>
                <c:pt idx="35823">
                  <c:v>35823</c:v>
                </c:pt>
                <c:pt idx="35824">
                  <c:v>35824</c:v>
                </c:pt>
                <c:pt idx="35825">
                  <c:v>35825</c:v>
                </c:pt>
                <c:pt idx="35826">
                  <c:v>35826</c:v>
                </c:pt>
                <c:pt idx="35827">
                  <c:v>35827</c:v>
                </c:pt>
                <c:pt idx="35828">
                  <c:v>35828</c:v>
                </c:pt>
                <c:pt idx="35829">
                  <c:v>35829</c:v>
                </c:pt>
                <c:pt idx="35830">
                  <c:v>35830</c:v>
                </c:pt>
                <c:pt idx="35831">
                  <c:v>35831</c:v>
                </c:pt>
                <c:pt idx="35832">
                  <c:v>35832</c:v>
                </c:pt>
                <c:pt idx="35833">
                  <c:v>35833</c:v>
                </c:pt>
                <c:pt idx="35834">
                  <c:v>35834</c:v>
                </c:pt>
                <c:pt idx="35835">
                  <c:v>35835</c:v>
                </c:pt>
                <c:pt idx="35836">
                  <c:v>35836</c:v>
                </c:pt>
                <c:pt idx="35837">
                  <c:v>35837</c:v>
                </c:pt>
                <c:pt idx="35838">
                  <c:v>35838</c:v>
                </c:pt>
                <c:pt idx="35839">
                  <c:v>35839</c:v>
                </c:pt>
                <c:pt idx="35840">
                  <c:v>35840</c:v>
                </c:pt>
                <c:pt idx="35841">
                  <c:v>35841</c:v>
                </c:pt>
                <c:pt idx="35842">
                  <c:v>35842</c:v>
                </c:pt>
                <c:pt idx="35843">
                  <c:v>35843</c:v>
                </c:pt>
                <c:pt idx="35844">
                  <c:v>35844</c:v>
                </c:pt>
                <c:pt idx="35845">
                  <c:v>35845</c:v>
                </c:pt>
                <c:pt idx="35846">
                  <c:v>35846</c:v>
                </c:pt>
                <c:pt idx="35847">
                  <c:v>35847</c:v>
                </c:pt>
                <c:pt idx="35848">
                  <c:v>35848</c:v>
                </c:pt>
                <c:pt idx="35849">
                  <c:v>35849</c:v>
                </c:pt>
                <c:pt idx="35850">
                  <c:v>35850</c:v>
                </c:pt>
                <c:pt idx="35851">
                  <c:v>35851</c:v>
                </c:pt>
                <c:pt idx="35852">
                  <c:v>35852</c:v>
                </c:pt>
                <c:pt idx="35853">
                  <c:v>35853</c:v>
                </c:pt>
                <c:pt idx="35854">
                  <c:v>35854</c:v>
                </c:pt>
                <c:pt idx="35855">
                  <c:v>35855</c:v>
                </c:pt>
                <c:pt idx="35856">
                  <c:v>35856</c:v>
                </c:pt>
                <c:pt idx="35857">
                  <c:v>35857</c:v>
                </c:pt>
                <c:pt idx="35858">
                  <c:v>35858</c:v>
                </c:pt>
                <c:pt idx="35859">
                  <c:v>35859</c:v>
                </c:pt>
                <c:pt idx="35860">
                  <c:v>35860</c:v>
                </c:pt>
                <c:pt idx="35861">
                  <c:v>35861</c:v>
                </c:pt>
                <c:pt idx="35862">
                  <c:v>35862</c:v>
                </c:pt>
                <c:pt idx="35863">
                  <c:v>35863</c:v>
                </c:pt>
                <c:pt idx="35864">
                  <c:v>35864</c:v>
                </c:pt>
                <c:pt idx="35865">
                  <c:v>35865</c:v>
                </c:pt>
                <c:pt idx="35866">
                  <c:v>35866</c:v>
                </c:pt>
                <c:pt idx="35867">
                  <c:v>35867</c:v>
                </c:pt>
                <c:pt idx="35868">
                  <c:v>35868</c:v>
                </c:pt>
                <c:pt idx="35869">
                  <c:v>35869</c:v>
                </c:pt>
                <c:pt idx="35870">
                  <c:v>35870</c:v>
                </c:pt>
                <c:pt idx="35871">
                  <c:v>35871</c:v>
                </c:pt>
                <c:pt idx="35872">
                  <c:v>35872</c:v>
                </c:pt>
                <c:pt idx="35873">
                  <c:v>35873</c:v>
                </c:pt>
                <c:pt idx="35874">
                  <c:v>35874</c:v>
                </c:pt>
                <c:pt idx="35875">
                  <c:v>35875</c:v>
                </c:pt>
                <c:pt idx="35876">
                  <c:v>35876</c:v>
                </c:pt>
                <c:pt idx="35877">
                  <c:v>35877</c:v>
                </c:pt>
                <c:pt idx="35878">
                  <c:v>35878</c:v>
                </c:pt>
                <c:pt idx="35879">
                  <c:v>35879</c:v>
                </c:pt>
                <c:pt idx="35880">
                  <c:v>35880</c:v>
                </c:pt>
                <c:pt idx="35881">
                  <c:v>35881</c:v>
                </c:pt>
                <c:pt idx="35882">
                  <c:v>35882</c:v>
                </c:pt>
                <c:pt idx="35883">
                  <c:v>35883</c:v>
                </c:pt>
                <c:pt idx="35884">
                  <c:v>35884</c:v>
                </c:pt>
                <c:pt idx="35885">
                  <c:v>35885</c:v>
                </c:pt>
                <c:pt idx="35886">
                  <c:v>35886</c:v>
                </c:pt>
                <c:pt idx="35887">
                  <c:v>35887</c:v>
                </c:pt>
                <c:pt idx="35888">
                  <c:v>35888</c:v>
                </c:pt>
                <c:pt idx="35889">
                  <c:v>35889</c:v>
                </c:pt>
                <c:pt idx="35890">
                  <c:v>35890</c:v>
                </c:pt>
                <c:pt idx="35891">
                  <c:v>35891</c:v>
                </c:pt>
                <c:pt idx="35892">
                  <c:v>35892</c:v>
                </c:pt>
                <c:pt idx="35893">
                  <c:v>35893</c:v>
                </c:pt>
                <c:pt idx="35894">
                  <c:v>35894</c:v>
                </c:pt>
                <c:pt idx="35895">
                  <c:v>35895</c:v>
                </c:pt>
                <c:pt idx="35896">
                  <c:v>35896</c:v>
                </c:pt>
                <c:pt idx="35897">
                  <c:v>35897</c:v>
                </c:pt>
                <c:pt idx="35898">
                  <c:v>35898</c:v>
                </c:pt>
                <c:pt idx="35899">
                  <c:v>35899</c:v>
                </c:pt>
                <c:pt idx="35900">
                  <c:v>35900</c:v>
                </c:pt>
                <c:pt idx="35901">
                  <c:v>35901</c:v>
                </c:pt>
                <c:pt idx="35902">
                  <c:v>35902</c:v>
                </c:pt>
                <c:pt idx="35903">
                  <c:v>35903</c:v>
                </c:pt>
                <c:pt idx="35904">
                  <c:v>35904</c:v>
                </c:pt>
                <c:pt idx="35905">
                  <c:v>35905</c:v>
                </c:pt>
                <c:pt idx="35906">
                  <c:v>35906</c:v>
                </c:pt>
                <c:pt idx="35907">
                  <c:v>35907</c:v>
                </c:pt>
                <c:pt idx="35908">
                  <c:v>35908</c:v>
                </c:pt>
                <c:pt idx="35909">
                  <c:v>35909</c:v>
                </c:pt>
                <c:pt idx="35910">
                  <c:v>35910</c:v>
                </c:pt>
                <c:pt idx="35911">
                  <c:v>35911</c:v>
                </c:pt>
                <c:pt idx="35912">
                  <c:v>35912</c:v>
                </c:pt>
                <c:pt idx="35913">
                  <c:v>35913</c:v>
                </c:pt>
                <c:pt idx="35914">
                  <c:v>35914</c:v>
                </c:pt>
                <c:pt idx="35915">
                  <c:v>35915</c:v>
                </c:pt>
                <c:pt idx="35916">
                  <c:v>35916</c:v>
                </c:pt>
                <c:pt idx="35917">
                  <c:v>35917</c:v>
                </c:pt>
                <c:pt idx="35918">
                  <c:v>35918</c:v>
                </c:pt>
                <c:pt idx="35919">
                  <c:v>35919</c:v>
                </c:pt>
                <c:pt idx="35920">
                  <c:v>35920</c:v>
                </c:pt>
                <c:pt idx="35921">
                  <c:v>35921</c:v>
                </c:pt>
                <c:pt idx="35922">
                  <c:v>35922</c:v>
                </c:pt>
                <c:pt idx="35923">
                  <c:v>35923</c:v>
                </c:pt>
                <c:pt idx="35924">
                  <c:v>35924</c:v>
                </c:pt>
                <c:pt idx="35925">
                  <c:v>35925</c:v>
                </c:pt>
                <c:pt idx="35926">
                  <c:v>35926</c:v>
                </c:pt>
                <c:pt idx="35927">
                  <c:v>35927</c:v>
                </c:pt>
                <c:pt idx="35928">
                  <c:v>35928</c:v>
                </c:pt>
                <c:pt idx="35929">
                  <c:v>35929</c:v>
                </c:pt>
                <c:pt idx="35930">
                  <c:v>35930</c:v>
                </c:pt>
                <c:pt idx="35931">
                  <c:v>35931</c:v>
                </c:pt>
                <c:pt idx="35932">
                  <c:v>35932</c:v>
                </c:pt>
                <c:pt idx="35933">
                  <c:v>35933</c:v>
                </c:pt>
                <c:pt idx="35934">
                  <c:v>35934</c:v>
                </c:pt>
                <c:pt idx="35935">
                  <c:v>35935</c:v>
                </c:pt>
                <c:pt idx="35936">
                  <c:v>35936</c:v>
                </c:pt>
                <c:pt idx="35937">
                  <c:v>35937</c:v>
                </c:pt>
                <c:pt idx="35938">
                  <c:v>35938</c:v>
                </c:pt>
                <c:pt idx="35939">
                  <c:v>35939</c:v>
                </c:pt>
                <c:pt idx="35940">
                  <c:v>35940</c:v>
                </c:pt>
                <c:pt idx="35941">
                  <c:v>35941</c:v>
                </c:pt>
                <c:pt idx="35942">
                  <c:v>35942</c:v>
                </c:pt>
                <c:pt idx="35943">
                  <c:v>35943</c:v>
                </c:pt>
                <c:pt idx="35944">
                  <c:v>35944</c:v>
                </c:pt>
                <c:pt idx="35945">
                  <c:v>35945</c:v>
                </c:pt>
                <c:pt idx="35946">
                  <c:v>35946</c:v>
                </c:pt>
                <c:pt idx="35947">
                  <c:v>35947</c:v>
                </c:pt>
                <c:pt idx="35948">
                  <c:v>35948</c:v>
                </c:pt>
                <c:pt idx="35949">
                  <c:v>35949</c:v>
                </c:pt>
                <c:pt idx="35950">
                  <c:v>35950</c:v>
                </c:pt>
                <c:pt idx="35951">
                  <c:v>35951</c:v>
                </c:pt>
                <c:pt idx="35952">
                  <c:v>35952</c:v>
                </c:pt>
                <c:pt idx="35953">
                  <c:v>35953</c:v>
                </c:pt>
                <c:pt idx="35954">
                  <c:v>35954</c:v>
                </c:pt>
                <c:pt idx="35955">
                  <c:v>35955</c:v>
                </c:pt>
                <c:pt idx="35956">
                  <c:v>35956</c:v>
                </c:pt>
                <c:pt idx="35957">
                  <c:v>35957</c:v>
                </c:pt>
                <c:pt idx="35958">
                  <c:v>35958</c:v>
                </c:pt>
                <c:pt idx="35959">
                  <c:v>35959</c:v>
                </c:pt>
                <c:pt idx="35960">
                  <c:v>35960</c:v>
                </c:pt>
                <c:pt idx="35961">
                  <c:v>35961</c:v>
                </c:pt>
                <c:pt idx="35962">
                  <c:v>35962</c:v>
                </c:pt>
                <c:pt idx="35963">
                  <c:v>35963</c:v>
                </c:pt>
                <c:pt idx="35964">
                  <c:v>35964</c:v>
                </c:pt>
                <c:pt idx="35965">
                  <c:v>35965</c:v>
                </c:pt>
                <c:pt idx="35966">
                  <c:v>35966</c:v>
                </c:pt>
                <c:pt idx="35967">
                  <c:v>35967</c:v>
                </c:pt>
                <c:pt idx="35968">
                  <c:v>35968</c:v>
                </c:pt>
                <c:pt idx="35969">
                  <c:v>35969</c:v>
                </c:pt>
                <c:pt idx="35970">
                  <c:v>35970</c:v>
                </c:pt>
                <c:pt idx="35971">
                  <c:v>35971</c:v>
                </c:pt>
                <c:pt idx="35972">
                  <c:v>35972</c:v>
                </c:pt>
                <c:pt idx="35973">
                  <c:v>35973</c:v>
                </c:pt>
                <c:pt idx="35974">
                  <c:v>35974</c:v>
                </c:pt>
                <c:pt idx="35975">
                  <c:v>35975</c:v>
                </c:pt>
                <c:pt idx="35976">
                  <c:v>35976</c:v>
                </c:pt>
                <c:pt idx="35977">
                  <c:v>35977</c:v>
                </c:pt>
                <c:pt idx="35978">
                  <c:v>35978</c:v>
                </c:pt>
                <c:pt idx="35979">
                  <c:v>35979</c:v>
                </c:pt>
                <c:pt idx="35980">
                  <c:v>35980</c:v>
                </c:pt>
                <c:pt idx="35981">
                  <c:v>35981</c:v>
                </c:pt>
                <c:pt idx="35982">
                  <c:v>35982</c:v>
                </c:pt>
                <c:pt idx="35983">
                  <c:v>35983</c:v>
                </c:pt>
                <c:pt idx="35984">
                  <c:v>35984</c:v>
                </c:pt>
                <c:pt idx="35985">
                  <c:v>35985</c:v>
                </c:pt>
                <c:pt idx="35986">
                  <c:v>35986</c:v>
                </c:pt>
                <c:pt idx="35987">
                  <c:v>35987</c:v>
                </c:pt>
                <c:pt idx="35988">
                  <c:v>35988</c:v>
                </c:pt>
                <c:pt idx="35989">
                  <c:v>35989</c:v>
                </c:pt>
                <c:pt idx="35990">
                  <c:v>35990</c:v>
                </c:pt>
                <c:pt idx="35991">
                  <c:v>35991</c:v>
                </c:pt>
                <c:pt idx="35992">
                  <c:v>35992</c:v>
                </c:pt>
                <c:pt idx="35993">
                  <c:v>35993</c:v>
                </c:pt>
                <c:pt idx="35994">
                  <c:v>35994</c:v>
                </c:pt>
                <c:pt idx="35995">
                  <c:v>35995</c:v>
                </c:pt>
                <c:pt idx="35996">
                  <c:v>35996</c:v>
                </c:pt>
                <c:pt idx="35997">
                  <c:v>35997</c:v>
                </c:pt>
                <c:pt idx="35998">
                  <c:v>35998</c:v>
                </c:pt>
                <c:pt idx="35999">
                  <c:v>35999</c:v>
                </c:pt>
                <c:pt idx="36000">
                  <c:v>36000</c:v>
                </c:pt>
                <c:pt idx="36001">
                  <c:v>36001</c:v>
                </c:pt>
                <c:pt idx="36002">
                  <c:v>36002</c:v>
                </c:pt>
                <c:pt idx="36003">
                  <c:v>36003</c:v>
                </c:pt>
                <c:pt idx="36004">
                  <c:v>36004</c:v>
                </c:pt>
                <c:pt idx="36005">
                  <c:v>36005</c:v>
                </c:pt>
                <c:pt idx="36006">
                  <c:v>36006</c:v>
                </c:pt>
                <c:pt idx="36007">
                  <c:v>36007</c:v>
                </c:pt>
                <c:pt idx="36008">
                  <c:v>36008</c:v>
                </c:pt>
                <c:pt idx="36009">
                  <c:v>36009</c:v>
                </c:pt>
                <c:pt idx="36010">
                  <c:v>36010</c:v>
                </c:pt>
                <c:pt idx="36011">
                  <c:v>36011</c:v>
                </c:pt>
                <c:pt idx="36012">
                  <c:v>36012</c:v>
                </c:pt>
                <c:pt idx="36013">
                  <c:v>36013</c:v>
                </c:pt>
                <c:pt idx="36014">
                  <c:v>36014</c:v>
                </c:pt>
                <c:pt idx="36015">
                  <c:v>36015</c:v>
                </c:pt>
                <c:pt idx="36016">
                  <c:v>36016</c:v>
                </c:pt>
                <c:pt idx="36017">
                  <c:v>36017</c:v>
                </c:pt>
                <c:pt idx="36018">
                  <c:v>36018</c:v>
                </c:pt>
                <c:pt idx="36019">
                  <c:v>36019</c:v>
                </c:pt>
                <c:pt idx="36020">
                  <c:v>36020</c:v>
                </c:pt>
                <c:pt idx="36021">
                  <c:v>36021</c:v>
                </c:pt>
                <c:pt idx="36022">
                  <c:v>36022</c:v>
                </c:pt>
                <c:pt idx="36023">
                  <c:v>36023</c:v>
                </c:pt>
                <c:pt idx="36024">
                  <c:v>36024</c:v>
                </c:pt>
                <c:pt idx="36025">
                  <c:v>36025</c:v>
                </c:pt>
                <c:pt idx="36026">
                  <c:v>36026</c:v>
                </c:pt>
                <c:pt idx="36027">
                  <c:v>36027</c:v>
                </c:pt>
                <c:pt idx="36028">
                  <c:v>36028</c:v>
                </c:pt>
                <c:pt idx="36029">
                  <c:v>36029</c:v>
                </c:pt>
                <c:pt idx="36030">
                  <c:v>36030</c:v>
                </c:pt>
                <c:pt idx="36031">
                  <c:v>36031</c:v>
                </c:pt>
                <c:pt idx="36032">
                  <c:v>36032</c:v>
                </c:pt>
                <c:pt idx="36033">
                  <c:v>36033</c:v>
                </c:pt>
                <c:pt idx="36034">
                  <c:v>36034</c:v>
                </c:pt>
                <c:pt idx="36035">
                  <c:v>36035</c:v>
                </c:pt>
                <c:pt idx="36036">
                  <c:v>36036</c:v>
                </c:pt>
                <c:pt idx="36037">
                  <c:v>36037</c:v>
                </c:pt>
                <c:pt idx="36038">
                  <c:v>36038</c:v>
                </c:pt>
                <c:pt idx="36039">
                  <c:v>36039</c:v>
                </c:pt>
                <c:pt idx="36040">
                  <c:v>36040</c:v>
                </c:pt>
                <c:pt idx="36041">
                  <c:v>36041</c:v>
                </c:pt>
                <c:pt idx="36042">
                  <c:v>36042</c:v>
                </c:pt>
                <c:pt idx="36043">
                  <c:v>36043</c:v>
                </c:pt>
                <c:pt idx="36044">
                  <c:v>36044</c:v>
                </c:pt>
                <c:pt idx="36045">
                  <c:v>36045</c:v>
                </c:pt>
                <c:pt idx="36046">
                  <c:v>36046</c:v>
                </c:pt>
                <c:pt idx="36047">
                  <c:v>36047</c:v>
                </c:pt>
                <c:pt idx="36048">
                  <c:v>36048</c:v>
                </c:pt>
                <c:pt idx="36049">
                  <c:v>36049</c:v>
                </c:pt>
                <c:pt idx="36050">
                  <c:v>36050</c:v>
                </c:pt>
                <c:pt idx="36051">
                  <c:v>36051</c:v>
                </c:pt>
                <c:pt idx="36052">
                  <c:v>36052</c:v>
                </c:pt>
                <c:pt idx="36053">
                  <c:v>36053</c:v>
                </c:pt>
                <c:pt idx="36054">
                  <c:v>36054</c:v>
                </c:pt>
                <c:pt idx="36055">
                  <c:v>36055</c:v>
                </c:pt>
                <c:pt idx="36056">
                  <c:v>36056</c:v>
                </c:pt>
                <c:pt idx="36057">
                  <c:v>36057</c:v>
                </c:pt>
                <c:pt idx="36058">
                  <c:v>36058</c:v>
                </c:pt>
                <c:pt idx="36059">
                  <c:v>36059</c:v>
                </c:pt>
                <c:pt idx="36060">
                  <c:v>36060</c:v>
                </c:pt>
                <c:pt idx="36061">
                  <c:v>36061</c:v>
                </c:pt>
                <c:pt idx="36062">
                  <c:v>36062</c:v>
                </c:pt>
                <c:pt idx="36063">
                  <c:v>36063</c:v>
                </c:pt>
                <c:pt idx="36064">
                  <c:v>36064</c:v>
                </c:pt>
                <c:pt idx="36065">
                  <c:v>36065</c:v>
                </c:pt>
                <c:pt idx="36066">
                  <c:v>36066</c:v>
                </c:pt>
                <c:pt idx="36067">
                  <c:v>36067</c:v>
                </c:pt>
                <c:pt idx="36068">
                  <c:v>36068</c:v>
                </c:pt>
                <c:pt idx="36069">
                  <c:v>36069</c:v>
                </c:pt>
                <c:pt idx="36070">
                  <c:v>36070</c:v>
                </c:pt>
                <c:pt idx="36071">
                  <c:v>36071</c:v>
                </c:pt>
                <c:pt idx="36072">
                  <c:v>36072</c:v>
                </c:pt>
                <c:pt idx="36073">
                  <c:v>36073</c:v>
                </c:pt>
                <c:pt idx="36074">
                  <c:v>36074</c:v>
                </c:pt>
                <c:pt idx="36075">
                  <c:v>36075</c:v>
                </c:pt>
                <c:pt idx="36076">
                  <c:v>36076</c:v>
                </c:pt>
                <c:pt idx="36077">
                  <c:v>36077</c:v>
                </c:pt>
                <c:pt idx="36078">
                  <c:v>36078</c:v>
                </c:pt>
                <c:pt idx="36079">
                  <c:v>36079</c:v>
                </c:pt>
                <c:pt idx="36080">
                  <c:v>36080</c:v>
                </c:pt>
                <c:pt idx="36081">
                  <c:v>36081</c:v>
                </c:pt>
                <c:pt idx="36082">
                  <c:v>36082</c:v>
                </c:pt>
                <c:pt idx="36083">
                  <c:v>36083</c:v>
                </c:pt>
                <c:pt idx="36084">
                  <c:v>36084</c:v>
                </c:pt>
                <c:pt idx="36085">
                  <c:v>36085</c:v>
                </c:pt>
                <c:pt idx="36086">
                  <c:v>36086</c:v>
                </c:pt>
                <c:pt idx="36087">
                  <c:v>36087</c:v>
                </c:pt>
                <c:pt idx="36088">
                  <c:v>36088</c:v>
                </c:pt>
                <c:pt idx="36089">
                  <c:v>36089</c:v>
                </c:pt>
                <c:pt idx="36090">
                  <c:v>36090</c:v>
                </c:pt>
                <c:pt idx="36091">
                  <c:v>36091</c:v>
                </c:pt>
                <c:pt idx="36092">
                  <c:v>36092</c:v>
                </c:pt>
                <c:pt idx="36093">
                  <c:v>36093</c:v>
                </c:pt>
                <c:pt idx="36094">
                  <c:v>36094</c:v>
                </c:pt>
                <c:pt idx="36095">
                  <c:v>36095</c:v>
                </c:pt>
                <c:pt idx="36096">
                  <c:v>36096</c:v>
                </c:pt>
                <c:pt idx="36097">
                  <c:v>36097</c:v>
                </c:pt>
                <c:pt idx="36098">
                  <c:v>36098</c:v>
                </c:pt>
                <c:pt idx="36099">
                  <c:v>36099</c:v>
                </c:pt>
                <c:pt idx="36100">
                  <c:v>36100</c:v>
                </c:pt>
                <c:pt idx="36101">
                  <c:v>36101</c:v>
                </c:pt>
                <c:pt idx="36102">
                  <c:v>36102</c:v>
                </c:pt>
                <c:pt idx="36103">
                  <c:v>36103</c:v>
                </c:pt>
                <c:pt idx="36104">
                  <c:v>36104</c:v>
                </c:pt>
                <c:pt idx="36105">
                  <c:v>36105</c:v>
                </c:pt>
                <c:pt idx="36106">
                  <c:v>36106</c:v>
                </c:pt>
                <c:pt idx="36107">
                  <c:v>36107</c:v>
                </c:pt>
                <c:pt idx="36108">
                  <c:v>36108</c:v>
                </c:pt>
                <c:pt idx="36109">
                  <c:v>36109</c:v>
                </c:pt>
                <c:pt idx="36110">
                  <c:v>36110</c:v>
                </c:pt>
                <c:pt idx="36111">
                  <c:v>36111</c:v>
                </c:pt>
                <c:pt idx="36112">
                  <c:v>36112</c:v>
                </c:pt>
                <c:pt idx="36113">
                  <c:v>36113</c:v>
                </c:pt>
                <c:pt idx="36114">
                  <c:v>36114</c:v>
                </c:pt>
                <c:pt idx="36115">
                  <c:v>36115</c:v>
                </c:pt>
                <c:pt idx="36116">
                  <c:v>36116</c:v>
                </c:pt>
                <c:pt idx="36117">
                  <c:v>36117</c:v>
                </c:pt>
                <c:pt idx="36118">
                  <c:v>36118</c:v>
                </c:pt>
                <c:pt idx="36119">
                  <c:v>36119</c:v>
                </c:pt>
                <c:pt idx="36120">
                  <c:v>36120</c:v>
                </c:pt>
                <c:pt idx="36121">
                  <c:v>36121</c:v>
                </c:pt>
                <c:pt idx="36122">
                  <c:v>36122</c:v>
                </c:pt>
                <c:pt idx="36123">
                  <c:v>36123</c:v>
                </c:pt>
                <c:pt idx="36124">
                  <c:v>36124</c:v>
                </c:pt>
                <c:pt idx="36125">
                  <c:v>36125</c:v>
                </c:pt>
                <c:pt idx="36126">
                  <c:v>36126</c:v>
                </c:pt>
                <c:pt idx="36127">
                  <c:v>36127</c:v>
                </c:pt>
                <c:pt idx="36128">
                  <c:v>36128</c:v>
                </c:pt>
                <c:pt idx="36129">
                  <c:v>36129</c:v>
                </c:pt>
                <c:pt idx="36130">
                  <c:v>36130</c:v>
                </c:pt>
                <c:pt idx="36131">
                  <c:v>36131</c:v>
                </c:pt>
                <c:pt idx="36132">
                  <c:v>36132</c:v>
                </c:pt>
                <c:pt idx="36133">
                  <c:v>36133</c:v>
                </c:pt>
                <c:pt idx="36134">
                  <c:v>36134</c:v>
                </c:pt>
                <c:pt idx="36135">
                  <c:v>36135</c:v>
                </c:pt>
                <c:pt idx="36136">
                  <c:v>36136</c:v>
                </c:pt>
                <c:pt idx="36137">
                  <c:v>36137</c:v>
                </c:pt>
                <c:pt idx="36138">
                  <c:v>36138</c:v>
                </c:pt>
                <c:pt idx="36139">
                  <c:v>36139</c:v>
                </c:pt>
                <c:pt idx="36140">
                  <c:v>36140</c:v>
                </c:pt>
                <c:pt idx="36141">
                  <c:v>36141</c:v>
                </c:pt>
                <c:pt idx="36142">
                  <c:v>36142</c:v>
                </c:pt>
                <c:pt idx="36143">
                  <c:v>36143</c:v>
                </c:pt>
                <c:pt idx="36144">
                  <c:v>36144</c:v>
                </c:pt>
                <c:pt idx="36145">
                  <c:v>36145</c:v>
                </c:pt>
                <c:pt idx="36146">
                  <c:v>36146</c:v>
                </c:pt>
                <c:pt idx="36147">
                  <c:v>36147</c:v>
                </c:pt>
                <c:pt idx="36148">
                  <c:v>36148</c:v>
                </c:pt>
                <c:pt idx="36149">
                  <c:v>36149</c:v>
                </c:pt>
                <c:pt idx="36150">
                  <c:v>36150</c:v>
                </c:pt>
                <c:pt idx="36151">
                  <c:v>36151</c:v>
                </c:pt>
                <c:pt idx="36152">
                  <c:v>36152</c:v>
                </c:pt>
                <c:pt idx="36153">
                  <c:v>36153</c:v>
                </c:pt>
                <c:pt idx="36154">
                  <c:v>36154</c:v>
                </c:pt>
                <c:pt idx="36155">
                  <c:v>36155</c:v>
                </c:pt>
                <c:pt idx="36156">
                  <c:v>36156</c:v>
                </c:pt>
                <c:pt idx="36157">
                  <c:v>36157</c:v>
                </c:pt>
                <c:pt idx="36158">
                  <c:v>36158</c:v>
                </c:pt>
                <c:pt idx="36159">
                  <c:v>36159</c:v>
                </c:pt>
                <c:pt idx="36160">
                  <c:v>36160</c:v>
                </c:pt>
                <c:pt idx="36161">
                  <c:v>36161</c:v>
                </c:pt>
                <c:pt idx="36162">
                  <c:v>36162</c:v>
                </c:pt>
                <c:pt idx="36163">
                  <c:v>36163</c:v>
                </c:pt>
                <c:pt idx="36164">
                  <c:v>36164</c:v>
                </c:pt>
                <c:pt idx="36165">
                  <c:v>36165</c:v>
                </c:pt>
                <c:pt idx="36166">
                  <c:v>36166</c:v>
                </c:pt>
                <c:pt idx="36167">
                  <c:v>36167</c:v>
                </c:pt>
                <c:pt idx="36168">
                  <c:v>36168</c:v>
                </c:pt>
                <c:pt idx="36169">
                  <c:v>36169</c:v>
                </c:pt>
                <c:pt idx="36170">
                  <c:v>36170</c:v>
                </c:pt>
                <c:pt idx="36171">
                  <c:v>36171</c:v>
                </c:pt>
                <c:pt idx="36172">
                  <c:v>36172</c:v>
                </c:pt>
                <c:pt idx="36173">
                  <c:v>36173</c:v>
                </c:pt>
                <c:pt idx="36174">
                  <c:v>36174</c:v>
                </c:pt>
                <c:pt idx="36175">
                  <c:v>36175</c:v>
                </c:pt>
                <c:pt idx="36176">
                  <c:v>36176</c:v>
                </c:pt>
                <c:pt idx="36177">
                  <c:v>36177</c:v>
                </c:pt>
                <c:pt idx="36178">
                  <c:v>36178</c:v>
                </c:pt>
                <c:pt idx="36179">
                  <c:v>36179</c:v>
                </c:pt>
                <c:pt idx="36180">
                  <c:v>36180</c:v>
                </c:pt>
                <c:pt idx="36181">
                  <c:v>36181</c:v>
                </c:pt>
                <c:pt idx="36182">
                  <c:v>36182</c:v>
                </c:pt>
                <c:pt idx="36183">
                  <c:v>36183</c:v>
                </c:pt>
                <c:pt idx="36184">
                  <c:v>36184</c:v>
                </c:pt>
                <c:pt idx="36185">
                  <c:v>36185</c:v>
                </c:pt>
                <c:pt idx="36186">
                  <c:v>36186</c:v>
                </c:pt>
                <c:pt idx="36187">
                  <c:v>36187</c:v>
                </c:pt>
                <c:pt idx="36188">
                  <c:v>36188</c:v>
                </c:pt>
                <c:pt idx="36189">
                  <c:v>36189</c:v>
                </c:pt>
                <c:pt idx="36190">
                  <c:v>36190</c:v>
                </c:pt>
                <c:pt idx="36191">
                  <c:v>36191</c:v>
                </c:pt>
                <c:pt idx="36192">
                  <c:v>36192</c:v>
                </c:pt>
                <c:pt idx="36193">
                  <c:v>36193</c:v>
                </c:pt>
                <c:pt idx="36194">
                  <c:v>36194</c:v>
                </c:pt>
                <c:pt idx="36195">
                  <c:v>36195</c:v>
                </c:pt>
                <c:pt idx="36196">
                  <c:v>36196</c:v>
                </c:pt>
                <c:pt idx="36197">
                  <c:v>36197</c:v>
                </c:pt>
                <c:pt idx="36198">
                  <c:v>36198</c:v>
                </c:pt>
                <c:pt idx="36199">
                  <c:v>36199</c:v>
                </c:pt>
                <c:pt idx="36200">
                  <c:v>36200</c:v>
                </c:pt>
                <c:pt idx="36201">
                  <c:v>36201</c:v>
                </c:pt>
                <c:pt idx="36202">
                  <c:v>36202</c:v>
                </c:pt>
                <c:pt idx="36203">
                  <c:v>36203</c:v>
                </c:pt>
                <c:pt idx="36204">
                  <c:v>36204</c:v>
                </c:pt>
                <c:pt idx="36205">
                  <c:v>36205</c:v>
                </c:pt>
                <c:pt idx="36206">
                  <c:v>36206</c:v>
                </c:pt>
                <c:pt idx="36207">
                  <c:v>36207</c:v>
                </c:pt>
                <c:pt idx="36208">
                  <c:v>36208</c:v>
                </c:pt>
                <c:pt idx="36209">
                  <c:v>36209</c:v>
                </c:pt>
                <c:pt idx="36210">
                  <c:v>36210</c:v>
                </c:pt>
                <c:pt idx="36211">
                  <c:v>36211</c:v>
                </c:pt>
                <c:pt idx="36212">
                  <c:v>36212</c:v>
                </c:pt>
                <c:pt idx="36213">
                  <c:v>36213</c:v>
                </c:pt>
                <c:pt idx="36214">
                  <c:v>36214</c:v>
                </c:pt>
                <c:pt idx="36215">
                  <c:v>36215</c:v>
                </c:pt>
                <c:pt idx="36216">
                  <c:v>36216</c:v>
                </c:pt>
                <c:pt idx="36217">
                  <c:v>36217</c:v>
                </c:pt>
                <c:pt idx="36218">
                  <c:v>36218</c:v>
                </c:pt>
                <c:pt idx="36219">
                  <c:v>36219</c:v>
                </c:pt>
                <c:pt idx="36220">
                  <c:v>36220</c:v>
                </c:pt>
                <c:pt idx="36221">
                  <c:v>36221</c:v>
                </c:pt>
                <c:pt idx="36222">
                  <c:v>36222</c:v>
                </c:pt>
                <c:pt idx="36223">
                  <c:v>36223</c:v>
                </c:pt>
                <c:pt idx="36224">
                  <c:v>36224</c:v>
                </c:pt>
                <c:pt idx="36225">
                  <c:v>36225</c:v>
                </c:pt>
                <c:pt idx="36226">
                  <c:v>36226</c:v>
                </c:pt>
                <c:pt idx="36227">
                  <c:v>36227</c:v>
                </c:pt>
                <c:pt idx="36228">
                  <c:v>36228</c:v>
                </c:pt>
                <c:pt idx="36229">
                  <c:v>36229</c:v>
                </c:pt>
                <c:pt idx="36230">
                  <c:v>36230</c:v>
                </c:pt>
                <c:pt idx="36231">
                  <c:v>36231</c:v>
                </c:pt>
                <c:pt idx="36232">
                  <c:v>36232</c:v>
                </c:pt>
                <c:pt idx="36233">
                  <c:v>36233</c:v>
                </c:pt>
                <c:pt idx="36234">
                  <c:v>36234</c:v>
                </c:pt>
                <c:pt idx="36235">
                  <c:v>36235</c:v>
                </c:pt>
                <c:pt idx="36236">
                  <c:v>36236</c:v>
                </c:pt>
                <c:pt idx="36237">
                  <c:v>36237</c:v>
                </c:pt>
                <c:pt idx="36238">
                  <c:v>36238</c:v>
                </c:pt>
                <c:pt idx="36239">
                  <c:v>36239</c:v>
                </c:pt>
                <c:pt idx="36240">
                  <c:v>36240</c:v>
                </c:pt>
                <c:pt idx="36241">
                  <c:v>36241</c:v>
                </c:pt>
                <c:pt idx="36242">
                  <c:v>36242</c:v>
                </c:pt>
                <c:pt idx="36243">
                  <c:v>36243</c:v>
                </c:pt>
                <c:pt idx="36244">
                  <c:v>36244</c:v>
                </c:pt>
                <c:pt idx="36245">
                  <c:v>36245</c:v>
                </c:pt>
                <c:pt idx="36246">
                  <c:v>36246</c:v>
                </c:pt>
                <c:pt idx="36247">
                  <c:v>36247</c:v>
                </c:pt>
                <c:pt idx="36248">
                  <c:v>36248</c:v>
                </c:pt>
                <c:pt idx="36249">
                  <c:v>36249</c:v>
                </c:pt>
                <c:pt idx="36250">
                  <c:v>36250</c:v>
                </c:pt>
                <c:pt idx="36251">
                  <c:v>36251</c:v>
                </c:pt>
                <c:pt idx="36252">
                  <c:v>36252</c:v>
                </c:pt>
                <c:pt idx="36253">
                  <c:v>36253</c:v>
                </c:pt>
                <c:pt idx="36254">
                  <c:v>36254</c:v>
                </c:pt>
                <c:pt idx="36255">
                  <c:v>36255</c:v>
                </c:pt>
                <c:pt idx="36256">
                  <c:v>36256</c:v>
                </c:pt>
                <c:pt idx="36257">
                  <c:v>36257</c:v>
                </c:pt>
                <c:pt idx="36258">
                  <c:v>36258</c:v>
                </c:pt>
                <c:pt idx="36259">
                  <c:v>36259</c:v>
                </c:pt>
                <c:pt idx="36260">
                  <c:v>36260</c:v>
                </c:pt>
                <c:pt idx="36261">
                  <c:v>36261</c:v>
                </c:pt>
                <c:pt idx="36262">
                  <c:v>36262</c:v>
                </c:pt>
                <c:pt idx="36263">
                  <c:v>36263</c:v>
                </c:pt>
                <c:pt idx="36264">
                  <c:v>36264</c:v>
                </c:pt>
                <c:pt idx="36265">
                  <c:v>36265</c:v>
                </c:pt>
                <c:pt idx="36266">
                  <c:v>36266</c:v>
                </c:pt>
                <c:pt idx="36267">
                  <c:v>36267</c:v>
                </c:pt>
                <c:pt idx="36268">
                  <c:v>36268</c:v>
                </c:pt>
                <c:pt idx="36269">
                  <c:v>36269</c:v>
                </c:pt>
                <c:pt idx="36270">
                  <c:v>36270</c:v>
                </c:pt>
                <c:pt idx="36271">
                  <c:v>36271</c:v>
                </c:pt>
                <c:pt idx="36272">
                  <c:v>36272</c:v>
                </c:pt>
                <c:pt idx="36273">
                  <c:v>36273</c:v>
                </c:pt>
                <c:pt idx="36274">
                  <c:v>36274</c:v>
                </c:pt>
                <c:pt idx="36275">
                  <c:v>36275</c:v>
                </c:pt>
                <c:pt idx="36276">
                  <c:v>36276</c:v>
                </c:pt>
                <c:pt idx="36277">
                  <c:v>36277</c:v>
                </c:pt>
                <c:pt idx="36278">
                  <c:v>36278</c:v>
                </c:pt>
                <c:pt idx="36279">
                  <c:v>36279</c:v>
                </c:pt>
                <c:pt idx="36280">
                  <c:v>36280</c:v>
                </c:pt>
                <c:pt idx="36281">
                  <c:v>36281</c:v>
                </c:pt>
                <c:pt idx="36282">
                  <c:v>36282</c:v>
                </c:pt>
                <c:pt idx="36283">
                  <c:v>36283</c:v>
                </c:pt>
                <c:pt idx="36284">
                  <c:v>36284</c:v>
                </c:pt>
                <c:pt idx="36285">
                  <c:v>36285</c:v>
                </c:pt>
                <c:pt idx="36286">
                  <c:v>36286</c:v>
                </c:pt>
                <c:pt idx="36287">
                  <c:v>36287</c:v>
                </c:pt>
                <c:pt idx="36288">
                  <c:v>36288</c:v>
                </c:pt>
                <c:pt idx="36289">
                  <c:v>36289</c:v>
                </c:pt>
                <c:pt idx="36290">
                  <c:v>36290</c:v>
                </c:pt>
                <c:pt idx="36291">
                  <c:v>36291</c:v>
                </c:pt>
                <c:pt idx="36292">
                  <c:v>36292</c:v>
                </c:pt>
                <c:pt idx="36293">
                  <c:v>36293</c:v>
                </c:pt>
                <c:pt idx="36294">
                  <c:v>36294</c:v>
                </c:pt>
                <c:pt idx="36295">
                  <c:v>36295</c:v>
                </c:pt>
                <c:pt idx="36296">
                  <c:v>36296</c:v>
                </c:pt>
                <c:pt idx="36297">
                  <c:v>36297</c:v>
                </c:pt>
                <c:pt idx="36298">
                  <c:v>36298</c:v>
                </c:pt>
                <c:pt idx="36299">
                  <c:v>36299</c:v>
                </c:pt>
                <c:pt idx="36300">
                  <c:v>36300</c:v>
                </c:pt>
                <c:pt idx="36301">
                  <c:v>36301</c:v>
                </c:pt>
                <c:pt idx="36302">
                  <c:v>36302</c:v>
                </c:pt>
                <c:pt idx="36303">
                  <c:v>36303</c:v>
                </c:pt>
                <c:pt idx="36304">
                  <c:v>36304</c:v>
                </c:pt>
                <c:pt idx="36305">
                  <c:v>36305</c:v>
                </c:pt>
                <c:pt idx="36306">
                  <c:v>36306</c:v>
                </c:pt>
                <c:pt idx="36307">
                  <c:v>36307</c:v>
                </c:pt>
                <c:pt idx="36308">
                  <c:v>36308</c:v>
                </c:pt>
                <c:pt idx="36309">
                  <c:v>36309</c:v>
                </c:pt>
                <c:pt idx="36310">
                  <c:v>36310</c:v>
                </c:pt>
                <c:pt idx="36311">
                  <c:v>36311</c:v>
                </c:pt>
                <c:pt idx="36312">
                  <c:v>36312</c:v>
                </c:pt>
                <c:pt idx="36313">
                  <c:v>36313</c:v>
                </c:pt>
                <c:pt idx="36314">
                  <c:v>36314</c:v>
                </c:pt>
                <c:pt idx="36315">
                  <c:v>36315</c:v>
                </c:pt>
                <c:pt idx="36316">
                  <c:v>36316</c:v>
                </c:pt>
                <c:pt idx="36317">
                  <c:v>36317</c:v>
                </c:pt>
                <c:pt idx="36318">
                  <c:v>36318</c:v>
                </c:pt>
                <c:pt idx="36319">
                  <c:v>36319</c:v>
                </c:pt>
                <c:pt idx="36320">
                  <c:v>36320</c:v>
                </c:pt>
                <c:pt idx="36321">
                  <c:v>36321</c:v>
                </c:pt>
                <c:pt idx="36322">
                  <c:v>36322</c:v>
                </c:pt>
                <c:pt idx="36323">
                  <c:v>36323</c:v>
                </c:pt>
                <c:pt idx="36324">
                  <c:v>36324</c:v>
                </c:pt>
                <c:pt idx="36325">
                  <c:v>36325</c:v>
                </c:pt>
                <c:pt idx="36326">
                  <c:v>36326</c:v>
                </c:pt>
                <c:pt idx="36327">
                  <c:v>36327</c:v>
                </c:pt>
                <c:pt idx="36328">
                  <c:v>36328</c:v>
                </c:pt>
                <c:pt idx="36329">
                  <c:v>36329</c:v>
                </c:pt>
                <c:pt idx="36330">
                  <c:v>36330</c:v>
                </c:pt>
                <c:pt idx="36331">
                  <c:v>36331</c:v>
                </c:pt>
                <c:pt idx="36332">
                  <c:v>36332</c:v>
                </c:pt>
                <c:pt idx="36333">
                  <c:v>36333</c:v>
                </c:pt>
                <c:pt idx="36334">
                  <c:v>36334</c:v>
                </c:pt>
                <c:pt idx="36335">
                  <c:v>36335</c:v>
                </c:pt>
                <c:pt idx="36336">
                  <c:v>36336</c:v>
                </c:pt>
                <c:pt idx="36337">
                  <c:v>36337</c:v>
                </c:pt>
                <c:pt idx="36338">
                  <c:v>36338</c:v>
                </c:pt>
                <c:pt idx="36339">
                  <c:v>36339</c:v>
                </c:pt>
                <c:pt idx="36340">
                  <c:v>36340</c:v>
                </c:pt>
                <c:pt idx="36341">
                  <c:v>36341</c:v>
                </c:pt>
                <c:pt idx="36342">
                  <c:v>36342</c:v>
                </c:pt>
                <c:pt idx="36343">
                  <c:v>36343</c:v>
                </c:pt>
                <c:pt idx="36344">
                  <c:v>36344</c:v>
                </c:pt>
                <c:pt idx="36345">
                  <c:v>36345</c:v>
                </c:pt>
                <c:pt idx="36346">
                  <c:v>36346</c:v>
                </c:pt>
                <c:pt idx="36347">
                  <c:v>36347</c:v>
                </c:pt>
                <c:pt idx="36348">
                  <c:v>36348</c:v>
                </c:pt>
                <c:pt idx="36349">
                  <c:v>36349</c:v>
                </c:pt>
                <c:pt idx="36350">
                  <c:v>36350</c:v>
                </c:pt>
                <c:pt idx="36351">
                  <c:v>36351</c:v>
                </c:pt>
                <c:pt idx="36352">
                  <c:v>36352</c:v>
                </c:pt>
                <c:pt idx="36353">
                  <c:v>36353</c:v>
                </c:pt>
                <c:pt idx="36354">
                  <c:v>36354</c:v>
                </c:pt>
                <c:pt idx="36355">
                  <c:v>36355</c:v>
                </c:pt>
                <c:pt idx="36356">
                  <c:v>36356</c:v>
                </c:pt>
                <c:pt idx="36357">
                  <c:v>36357</c:v>
                </c:pt>
                <c:pt idx="36358">
                  <c:v>36358</c:v>
                </c:pt>
                <c:pt idx="36359">
                  <c:v>36359</c:v>
                </c:pt>
                <c:pt idx="36360">
                  <c:v>36360</c:v>
                </c:pt>
                <c:pt idx="36361">
                  <c:v>36361</c:v>
                </c:pt>
                <c:pt idx="36362">
                  <c:v>36362</c:v>
                </c:pt>
                <c:pt idx="36363">
                  <c:v>36363</c:v>
                </c:pt>
                <c:pt idx="36364">
                  <c:v>36364</c:v>
                </c:pt>
                <c:pt idx="36365">
                  <c:v>36365</c:v>
                </c:pt>
                <c:pt idx="36366">
                  <c:v>36366</c:v>
                </c:pt>
                <c:pt idx="36367">
                  <c:v>36367</c:v>
                </c:pt>
                <c:pt idx="36368">
                  <c:v>36368</c:v>
                </c:pt>
                <c:pt idx="36369">
                  <c:v>36369</c:v>
                </c:pt>
                <c:pt idx="36370">
                  <c:v>36370</c:v>
                </c:pt>
                <c:pt idx="36371">
                  <c:v>36371</c:v>
                </c:pt>
                <c:pt idx="36372">
                  <c:v>36372</c:v>
                </c:pt>
                <c:pt idx="36373">
                  <c:v>36373</c:v>
                </c:pt>
                <c:pt idx="36374">
                  <c:v>36374</c:v>
                </c:pt>
                <c:pt idx="36375">
                  <c:v>36375</c:v>
                </c:pt>
                <c:pt idx="36376">
                  <c:v>36376</c:v>
                </c:pt>
                <c:pt idx="36377">
                  <c:v>36377</c:v>
                </c:pt>
                <c:pt idx="36378">
                  <c:v>36378</c:v>
                </c:pt>
                <c:pt idx="36379">
                  <c:v>36379</c:v>
                </c:pt>
                <c:pt idx="36380">
                  <c:v>36380</c:v>
                </c:pt>
                <c:pt idx="36381">
                  <c:v>36381</c:v>
                </c:pt>
                <c:pt idx="36382">
                  <c:v>36382</c:v>
                </c:pt>
                <c:pt idx="36383">
                  <c:v>36383</c:v>
                </c:pt>
                <c:pt idx="36384">
                  <c:v>36384</c:v>
                </c:pt>
                <c:pt idx="36385">
                  <c:v>36385</c:v>
                </c:pt>
                <c:pt idx="36386">
                  <c:v>36386</c:v>
                </c:pt>
                <c:pt idx="36387">
                  <c:v>36387</c:v>
                </c:pt>
                <c:pt idx="36388">
                  <c:v>36388</c:v>
                </c:pt>
                <c:pt idx="36389">
                  <c:v>36389</c:v>
                </c:pt>
                <c:pt idx="36390">
                  <c:v>36390</c:v>
                </c:pt>
                <c:pt idx="36391">
                  <c:v>36391</c:v>
                </c:pt>
                <c:pt idx="36392">
                  <c:v>36392</c:v>
                </c:pt>
                <c:pt idx="36393">
                  <c:v>36393</c:v>
                </c:pt>
                <c:pt idx="36394">
                  <c:v>36394</c:v>
                </c:pt>
                <c:pt idx="36395">
                  <c:v>36395</c:v>
                </c:pt>
                <c:pt idx="36396">
                  <c:v>36396</c:v>
                </c:pt>
                <c:pt idx="36397">
                  <c:v>36397</c:v>
                </c:pt>
                <c:pt idx="36398">
                  <c:v>36398</c:v>
                </c:pt>
                <c:pt idx="36399">
                  <c:v>36399</c:v>
                </c:pt>
                <c:pt idx="36400">
                  <c:v>36400</c:v>
                </c:pt>
                <c:pt idx="36401">
                  <c:v>36401</c:v>
                </c:pt>
                <c:pt idx="36402">
                  <c:v>36402</c:v>
                </c:pt>
                <c:pt idx="36403">
                  <c:v>36403</c:v>
                </c:pt>
                <c:pt idx="36404">
                  <c:v>36404</c:v>
                </c:pt>
                <c:pt idx="36405">
                  <c:v>36405</c:v>
                </c:pt>
                <c:pt idx="36406">
                  <c:v>36406</c:v>
                </c:pt>
                <c:pt idx="36407">
                  <c:v>36407</c:v>
                </c:pt>
                <c:pt idx="36408">
                  <c:v>36408</c:v>
                </c:pt>
                <c:pt idx="36409">
                  <c:v>36409</c:v>
                </c:pt>
                <c:pt idx="36410">
                  <c:v>36410</c:v>
                </c:pt>
                <c:pt idx="36411">
                  <c:v>36411</c:v>
                </c:pt>
                <c:pt idx="36412">
                  <c:v>36412</c:v>
                </c:pt>
                <c:pt idx="36413">
                  <c:v>36413</c:v>
                </c:pt>
                <c:pt idx="36414">
                  <c:v>36414</c:v>
                </c:pt>
                <c:pt idx="36415">
                  <c:v>36415</c:v>
                </c:pt>
                <c:pt idx="36416">
                  <c:v>36416</c:v>
                </c:pt>
                <c:pt idx="36417">
                  <c:v>36417</c:v>
                </c:pt>
                <c:pt idx="36418">
                  <c:v>36418</c:v>
                </c:pt>
                <c:pt idx="36419">
                  <c:v>36419</c:v>
                </c:pt>
                <c:pt idx="36420">
                  <c:v>36420</c:v>
                </c:pt>
                <c:pt idx="36421">
                  <c:v>36421</c:v>
                </c:pt>
                <c:pt idx="36422">
                  <c:v>36422</c:v>
                </c:pt>
                <c:pt idx="36423">
                  <c:v>36423</c:v>
                </c:pt>
                <c:pt idx="36424">
                  <c:v>36424</c:v>
                </c:pt>
                <c:pt idx="36425">
                  <c:v>36425</c:v>
                </c:pt>
                <c:pt idx="36426">
                  <c:v>36426</c:v>
                </c:pt>
                <c:pt idx="36427">
                  <c:v>36427</c:v>
                </c:pt>
                <c:pt idx="36428">
                  <c:v>36428</c:v>
                </c:pt>
                <c:pt idx="36429">
                  <c:v>36429</c:v>
                </c:pt>
                <c:pt idx="36430">
                  <c:v>36430</c:v>
                </c:pt>
                <c:pt idx="36431">
                  <c:v>36431</c:v>
                </c:pt>
                <c:pt idx="36432">
                  <c:v>36432</c:v>
                </c:pt>
                <c:pt idx="36433">
                  <c:v>36433</c:v>
                </c:pt>
                <c:pt idx="36434">
                  <c:v>36434</c:v>
                </c:pt>
                <c:pt idx="36435">
                  <c:v>36435</c:v>
                </c:pt>
                <c:pt idx="36436">
                  <c:v>36436</c:v>
                </c:pt>
                <c:pt idx="36437">
                  <c:v>36437</c:v>
                </c:pt>
                <c:pt idx="36438">
                  <c:v>36438</c:v>
                </c:pt>
                <c:pt idx="36439">
                  <c:v>36439</c:v>
                </c:pt>
                <c:pt idx="36440">
                  <c:v>36440</c:v>
                </c:pt>
                <c:pt idx="36441">
                  <c:v>36441</c:v>
                </c:pt>
                <c:pt idx="36442">
                  <c:v>36442</c:v>
                </c:pt>
                <c:pt idx="36443">
                  <c:v>36443</c:v>
                </c:pt>
                <c:pt idx="36444">
                  <c:v>36444</c:v>
                </c:pt>
                <c:pt idx="36445">
                  <c:v>36445</c:v>
                </c:pt>
                <c:pt idx="36446">
                  <c:v>36446</c:v>
                </c:pt>
                <c:pt idx="36447">
                  <c:v>36447</c:v>
                </c:pt>
                <c:pt idx="36448">
                  <c:v>36448</c:v>
                </c:pt>
                <c:pt idx="36449">
                  <c:v>36449</c:v>
                </c:pt>
                <c:pt idx="36450">
                  <c:v>36450</c:v>
                </c:pt>
                <c:pt idx="36451">
                  <c:v>36451</c:v>
                </c:pt>
                <c:pt idx="36452">
                  <c:v>36452</c:v>
                </c:pt>
                <c:pt idx="36453">
                  <c:v>36453</c:v>
                </c:pt>
                <c:pt idx="36454">
                  <c:v>36454</c:v>
                </c:pt>
                <c:pt idx="36455">
                  <c:v>36455</c:v>
                </c:pt>
                <c:pt idx="36456">
                  <c:v>36456</c:v>
                </c:pt>
                <c:pt idx="36457">
                  <c:v>36457</c:v>
                </c:pt>
                <c:pt idx="36458">
                  <c:v>36458</c:v>
                </c:pt>
                <c:pt idx="36459">
                  <c:v>36459</c:v>
                </c:pt>
                <c:pt idx="36460">
                  <c:v>36460</c:v>
                </c:pt>
                <c:pt idx="36461">
                  <c:v>36461</c:v>
                </c:pt>
                <c:pt idx="36462">
                  <c:v>36462</c:v>
                </c:pt>
                <c:pt idx="36463">
                  <c:v>36463</c:v>
                </c:pt>
                <c:pt idx="36464">
                  <c:v>36464</c:v>
                </c:pt>
                <c:pt idx="36465">
                  <c:v>36465</c:v>
                </c:pt>
                <c:pt idx="36466">
                  <c:v>36466</c:v>
                </c:pt>
                <c:pt idx="36467">
                  <c:v>36467</c:v>
                </c:pt>
                <c:pt idx="36468">
                  <c:v>36468</c:v>
                </c:pt>
                <c:pt idx="36469">
                  <c:v>36469</c:v>
                </c:pt>
                <c:pt idx="36470">
                  <c:v>36470</c:v>
                </c:pt>
                <c:pt idx="36471">
                  <c:v>36471</c:v>
                </c:pt>
                <c:pt idx="36472">
                  <c:v>36472</c:v>
                </c:pt>
                <c:pt idx="36473">
                  <c:v>36473</c:v>
                </c:pt>
                <c:pt idx="36474">
                  <c:v>36474</c:v>
                </c:pt>
                <c:pt idx="36475">
                  <c:v>36475</c:v>
                </c:pt>
                <c:pt idx="36476">
                  <c:v>36476</c:v>
                </c:pt>
                <c:pt idx="36477">
                  <c:v>36477</c:v>
                </c:pt>
                <c:pt idx="36478">
                  <c:v>36478</c:v>
                </c:pt>
                <c:pt idx="36479">
                  <c:v>36479</c:v>
                </c:pt>
                <c:pt idx="36480">
                  <c:v>36480</c:v>
                </c:pt>
                <c:pt idx="36481">
                  <c:v>36481</c:v>
                </c:pt>
                <c:pt idx="36482">
                  <c:v>36482</c:v>
                </c:pt>
                <c:pt idx="36483">
                  <c:v>36483</c:v>
                </c:pt>
                <c:pt idx="36484">
                  <c:v>36484</c:v>
                </c:pt>
                <c:pt idx="36485">
                  <c:v>36485</c:v>
                </c:pt>
                <c:pt idx="36486">
                  <c:v>36486</c:v>
                </c:pt>
                <c:pt idx="36487">
                  <c:v>36487</c:v>
                </c:pt>
                <c:pt idx="36488">
                  <c:v>36488</c:v>
                </c:pt>
                <c:pt idx="36489">
                  <c:v>36489</c:v>
                </c:pt>
                <c:pt idx="36490">
                  <c:v>36490</c:v>
                </c:pt>
                <c:pt idx="36491">
                  <c:v>36491</c:v>
                </c:pt>
                <c:pt idx="36492">
                  <c:v>36492</c:v>
                </c:pt>
                <c:pt idx="36493">
                  <c:v>36493</c:v>
                </c:pt>
                <c:pt idx="36494">
                  <c:v>36494</c:v>
                </c:pt>
                <c:pt idx="36495">
                  <c:v>36495</c:v>
                </c:pt>
                <c:pt idx="36496">
                  <c:v>36496</c:v>
                </c:pt>
                <c:pt idx="36497">
                  <c:v>36497</c:v>
                </c:pt>
                <c:pt idx="36498">
                  <c:v>36498</c:v>
                </c:pt>
                <c:pt idx="36499">
                  <c:v>36499</c:v>
                </c:pt>
                <c:pt idx="36500">
                  <c:v>36500</c:v>
                </c:pt>
                <c:pt idx="36501">
                  <c:v>36501</c:v>
                </c:pt>
                <c:pt idx="36502">
                  <c:v>36502</c:v>
                </c:pt>
                <c:pt idx="36503">
                  <c:v>36503</c:v>
                </c:pt>
                <c:pt idx="36504">
                  <c:v>36504</c:v>
                </c:pt>
                <c:pt idx="36505">
                  <c:v>36505</c:v>
                </c:pt>
                <c:pt idx="36506">
                  <c:v>36506</c:v>
                </c:pt>
                <c:pt idx="36507">
                  <c:v>36507</c:v>
                </c:pt>
                <c:pt idx="36508">
                  <c:v>36508</c:v>
                </c:pt>
                <c:pt idx="36509">
                  <c:v>36509</c:v>
                </c:pt>
                <c:pt idx="36510">
                  <c:v>36510</c:v>
                </c:pt>
                <c:pt idx="36511">
                  <c:v>36511</c:v>
                </c:pt>
                <c:pt idx="36512">
                  <c:v>36512</c:v>
                </c:pt>
                <c:pt idx="36513">
                  <c:v>36513</c:v>
                </c:pt>
                <c:pt idx="36514">
                  <c:v>36514</c:v>
                </c:pt>
                <c:pt idx="36515">
                  <c:v>36515</c:v>
                </c:pt>
                <c:pt idx="36516">
                  <c:v>36516</c:v>
                </c:pt>
                <c:pt idx="36517">
                  <c:v>36517</c:v>
                </c:pt>
                <c:pt idx="36518">
                  <c:v>36518</c:v>
                </c:pt>
                <c:pt idx="36519">
                  <c:v>36519</c:v>
                </c:pt>
                <c:pt idx="36520">
                  <c:v>36520</c:v>
                </c:pt>
                <c:pt idx="36521">
                  <c:v>36521</c:v>
                </c:pt>
                <c:pt idx="36522">
                  <c:v>36522</c:v>
                </c:pt>
                <c:pt idx="36523">
                  <c:v>36523</c:v>
                </c:pt>
                <c:pt idx="36524">
                  <c:v>36524</c:v>
                </c:pt>
                <c:pt idx="36525">
                  <c:v>36525</c:v>
                </c:pt>
                <c:pt idx="36526">
                  <c:v>36526</c:v>
                </c:pt>
                <c:pt idx="36527">
                  <c:v>36527</c:v>
                </c:pt>
                <c:pt idx="36528">
                  <c:v>36528</c:v>
                </c:pt>
                <c:pt idx="36529">
                  <c:v>36529</c:v>
                </c:pt>
                <c:pt idx="36530">
                  <c:v>36530</c:v>
                </c:pt>
                <c:pt idx="36531">
                  <c:v>36531</c:v>
                </c:pt>
                <c:pt idx="36532">
                  <c:v>36532</c:v>
                </c:pt>
                <c:pt idx="36533">
                  <c:v>36533</c:v>
                </c:pt>
                <c:pt idx="36534">
                  <c:v>36534</c:v>
                </c:pt>
                <c:pt idx="36535">
                  <c:v>36535</c:v>
                </c:pt>
                <c:pt idx="36536">
                  <c:v>36536</c:v>
                </c:pt>
                <c:pt idx="36537">
                  <c:v>36537</c:v>
                </c:pt>
                <c:pt idx="36538">
                  <c:v>36538</c:v>
                </c:pt>
                <c:pt idx="36539">
                  <c:v>36539</c:v>
                </c:pt>
                <c:pt idx="36540">
                  <c:v>36540</c:v>
                </c:pt>
                <c:pt idx="36541">
                  <c:v>36541</c:v>
                </c:pt>
                <c:pt idx="36542">
                  <c:v>36542</c:v>
                </c:pt>
                <c:pt idx="36543">
                  <c:v>36543</c:v>
                </c:pt>
                <c:pt idx="36544">
                  <c:v>36544</c:v>
                </c:pt>
                <c:pt idx="36545">
                  <c:v>36545</c:v>
                </c:pt>
                <c:pt idx="36546">
                  <c:v>36546</c:v>
                </c:pt>
                <c:pt idx="36547">
                  <c:v>36547</c:v>
                </c:pt>
                <c:pt idx="36548">
                  <c:v>36548</c:v>
                </c:pt>
                <c:pt idx="36549">
                  <c:v>36549</c:v>
                </c:pt>
                <c:pt idx="36550">
                  <c:v>36550</c:v>
                </c:pt>
                <c:pt idx="36551">
                  <c:v>36551</c:v>
                </c:pt>
                <c:pt idx="36552">
                  <c:v>36552</c:v>
                </c:pt>
                <c:pt idx="36553">
                  <c:v>36553</c:v>
                </c:pt>
                <c:pt idx="36554">
                  <c:v>36554</c:v>
                </c:pt>
                <c:pt idx="36555">
                  <c:v>36555</c:v>
                </c:pt>
                <c:pt idx="36556">
                  <c:v>36556</c:v>
                </c:pt>
                <c:pt idx="36557">
                  <c:v>36557</c:v>
                </c:pt>
                <c:pt idx="36558">
                  <c:v>36558</c:v>
                </c:pt>
                <c:pt idx="36559">
                  <c:v>36559</c:v>
                </c:pt>
                <c:pt idx="36560">
                  <c:v>36560</c:v>
                </c:pt>
                <c:pt idx="36561">
                  <c:v>36561</c:v>
                </c:pt>
                <c:pt idx="36562">
                  <c:v>36562</c:v>
                </c:pt>
                <c:pt idx="36563">
                  <c:v>36563</c:v>
                </c:pt>
                <c:pt idx="36564">
                  <c:v>36564</c:v>
                </c:pt>
                <c:pt idx="36565">
                  <c:v>36565</c:v>
                </c:pt>
                <c:pt idx="36566">
                  <c:v>36566</c:v>
                </c:pt>
                <c:pt idx="36567">
                  <c:v>36567</c:v>
                </c:pt>
                <c:pt idx="36568">
                  <c:v>36568</c:v>
                </c:pt>
                <c:pt idx="36569">
                  <c:v>36569</c:v>
                </c:pt>
                <c:pt idx="36570">
                  <c:v>36570</c:v>
                </c:pt>
                <c:pt idx="36571">
                  <c:v>36571</c:v>
                </c:pt>
                <c:pt idx="36572">
                  <c:v>36572</c:v>
                </c:pt>
                <c:pt idx="36573">
                  <c:v>36573</c:v>
                </c:pt>
                <c:pt idx="36574">
                  <c:v>36574</c:v>
                </c:pt>
                <c:pt idx="36575">
                  <c:v>36575</c:v>
                </c:pt>
                <c:pt idx="36576">
                  <c:v>36576</c:v>
                </c:pt>
                <c:pt idx="36577">
                  <c:v>36577</c:v>
                </c:pt>
                <c:pt idx="36578">
                  <c:v>36578</c:v>
                </c:pt>
                <c:pt idx="36579">
                  <c:v>36579</c:v>
                </c:pt>
                <c:pt idx="36580">
                  <c:v>36580</c:v>
                </c:pt>
                <c:pt idx="36581">
                  <c:v>36581</c:v>
                </c:pt>
                <c:pt idx="36582">
                  <c:v>36582</c:v>
                </c:pt>
                <c:pt idx="36583">
                  <c:v>36583</c:v>
                </c:pt>
                <c:pt idx="36584">
                  <c:v>36584</c:v>
                </c:pt>
                <c:pt idx="36585">
                  <c:v>36585</c:v>
                </c:pt>
                <c:pt idx="36586">
                  <c:v>36586</c:v>
                </c:pt>
                <c:pt idx="36587">
                  <c:v>36587</c:v>
                </c:pt>
                <c:pt idx="36588">
                  <c:v>36588</c:v>
                </c:pt>
                <c:pt idx="36589">
                  <c:v>36589</c:v>
                </c:pt>
                <c:pt idx="36590">
                  <c:v>36590</c:v>
                </c:pt>
                <c:pt idx="36591">
                  <c:v>36591</c:v>
                </c:pt>
                <c:pt idx="36592">
                  <c:v>36592</c:v>
                </c:pt>
                <c:pt idx="36593">
                  <c:v>36593</c:v>
                </c:pt>
                <c:pt idx="36594">
                  <c:v>36594</c:v>
                </c:pt>
                <c:pt idx="36595">
                  <c:v>36595</c:v>
                </c:pt>
                <c:pt idx="36596">
                  <c:v>36596</c:v>
                </c:pt>
                <c:pt idx="36597">
                  <c:v>36597</c:v>
                </c:pt>
                <c:pt idx="36598">
                  <c:v>36598</c:v>
                </c:pt>
                <c:pt idx="36599">
                  <c:v>36599</c:v>
                </c:pt>
                <c:pt idx="36600">
                  <c:v>36600</c:v>
                </c:pt>
                <c:pt idx="36601">
                  <c:v>36601</c:v>
                </c:pt>
                <c:pt idx="36602">
                  <c:v>36602</c:v>
                </c:pt>
                <c:pt idx="36603">
                  <c:v>36603</c:v>
                </c:pt>
                <c:pt idx="36604">
                  <c:v>36604</c:v>
                </c:pt>
                <c:pt idx="36605">
                  <c:v>36605</c:v>
                </c:pt>
                <c:pt idx="36606">
                  <c:v>36606</c:v>
                </c:pt>
                <c:pt idx="36607">
                  <c:v>36607</c:v>
                </c:pt>
                <c:pt idx="36608">
                  <c:v>36608</c:v>
                </c:pt>
                <c:pt idx="36609">
                  <c:v>36609</c:v>
                </c:pt>
                <c:pt idx="36610">
                  <c:v>36610</c:v>
                </c:pt>
                <c:pt idx="36611">
                  <c:v>36611</c:v>
                </c:pt>
                <c:pt idx="36612">
                  <c:v>36612</c:v>
                </c:pt>
                <c:pt idx="36613">
                  <c:v>36613</c:v>
                </c:pt>
                <c:pt idx="36614">
                  <c:v>36614</c:v>
                </c:pt>
                <c:pt idx="36615">
                  <c:v>36615</c:v>
                </c:pt>
                <c:pt idx="36616">
                  <c:v>36616</c:v>
                </c:pt>
                <c:pt idx="36617">
                  <c:v>36617</c:v>
                </c:pt>
                <c:pt idx="36618">
                  <c:v>36618</c:v>
                </c:pt>
                <c:pt idx="36619">
                  <c:v>36619</c:v>
                </c:pt>
                <c:pt idx="36620">
                  <c:v>36620</c:v>
                </c:pt>
                <c:pt idx="36621">
                  <c:v>36621</c:v>
                </c:pt>
                <c:pt idx="36622">
                  <c:v>36622</c:v>
                </c:pt>
                <c:pt idx="36623">
                  <c:v>36623</c:v>
                </c:pt>
                <c:pt idx="36624">
                  <c:v>36624</c:v>
                </c:pt>
                <c:pt idx="36625">
                  <c:v>36625</c:v>
                </c:pt>
                <c:pt idx="36626">
                  <c:v>36626</c:v>
                </c:pt>
                <c:pt idx="36627">
                  <c:v>36627</c:v>
                </c:pt>
                <c:pt idx="36628">
                  <c:v>36628</c:v>
                </c:pt>
                <c:pt idx="36629">
                  <c:v>36629</c:v>
                </c:pt>
                <c:pt idx="36630">
                  <c:v>36630</c:v>
                </c:pt>
                <c:pt idx="36631">
                  <c:v>36631</c:v>
                </c:pt>
                <c:pt idx="36632">
                  <c:v>36632</c:v>
                </c:pt>
                <c:pt idx="36633">
                  <c:v>36633</c:v>
                </c:pt>
                <c:pt idx="36634">
                  <c:v>36634</c:v>
                </c:pt>
                <c:pt idx="36635">
                  <c:v>36635</c:v>
                </c:pt>
                <c:pt idx="36636">
                  <c:v>36636</c:v>
                </c:pt>
                <c:pt idx="36637">
                  <c:v>36637</c:v>
                </c:pt>
                <c:pt idx="36638">
                  <c:v>36638</c:v>
                </c:pt>
                <c:pt idx="36639">
                  <c:v>36639</c:v>
                </c:pt>
                <c:pt idx="36640">
                  <c:v>36640</c:v>
                </c:pt>
                <c:pt idx="36641">
                  <c:v>36641</c:v>
                </c:pt>
                <c:pt idx="36642">
                  <c:v>36642</c:v>
                </c:pt>
                <c:pt idx="36643">
                  <c:v>36643</c:v>
                </c:pt>
                <c:pt idx="36644">
                  <c:v>36644</c:v>
                </c:pt>
                <c:pt idx="36645">
                  <c:v>36645</c:v>
                </c:pt>
                <c:pt idx="36646">
                  <c:v>36646</c:v>
                </c:pt>
                <c:pt idx="36647">
                  <c:v>36647</c:v>
                </c:pt>
                <c:pt idx="36648">
                  <c:v>36648</c:v>
                </c:pt>
                <c:pt idx="36649">
                  <c:v>36649</c:v>
                </c:pt>
                <c:pt idx="36650">
                  <c:v>36650</c:v>
                </c:pt>
                <c:pt idx="36651">
                  <c:v>36651</c:v>
                </c:pt>
                <c:pt idx="36652">
                  <c:v>36652</c:v>
                </c:pt>
                <c:pt idx="36653">
                  <c:v>36653</c:v>
                </c:pt>
                <c:pt idx="36654">
                  <c:v>36654</c:v>
                </c:pt>
                <c:pt idx="36655">
                  <c:v>36655</c:v>
                </c:pt>
                <c:pt idx="36656">
                  <c:v>36656</c:v>
                </c:pt>
                <c:pt idx="36657">
                  <c:v>36657</c:v>
                </c:pt>
                <c:pt idx="36658">
                  <c:v>36658</c:v>
                </c:pt>
                <c:pt idx="36659">
                  <c:v>36659</c:v>
                </c:pt>
                <c:pt idx="36660">
                  <c:v>36660</c:v>
                </c:pt>
                <c:pt idx="36661">
                  <c:v>36661</c:v>
                </c:pt>
                <c:pt idx="36662">
                  <c:v>36662</c:v>
                </c:pt>
                <c:pt idx="36663">
                  <c:v>36663</c:v>
                </c:pt>
                <c:pt idx="36664">
                  <c:v>36664</c:v>
                </c:pt>
                <c:pt idx="36665">
                  <c:v>36665</c:v>
                </c:pt>
                <c:pt idx="36666">
                  <c:v>36666</c:v>
                </c:pt>
                <c:pt idx="36667">
                  <c:v>36667</c:v>
                </c:pt>
                <c:pt idx="36668">
                  <c:v>36668</c:v>
                </c:pt>
                <c:pt idx="36669">
                  <c:v>36669</c:v>
                </c:pt>
                <c:pt idx="36670">
                  <c:v>36670</c:v>
                </c:pt>
                <c:pt idx="36671">
                  <c:v>36671</c:v>
                </c:pt>
                <c:pt idx="36672">
                  <c:v>36672</c:v>
                </c:pt>
                <c:pt idx="36673">
                  <c:v>36673</c:v>
                </c:pt>
                <c:pt idx="36674">
                  <c:v>36674</c:v>
                </c:pt>
                <c:pt idx="36675">
                  <c:v>36675</c:v>
                </c:pt>
                <c:pt idx="36676">
                  <c:v>36676</c:v>
                </c:pt>
                <c:pt idx="36677">
                  <c:v>36677</c:v>
                </c:pt>
                <c:pt idx="36678">
                  <c:v>36678</c:v>
                </c:pt>
                <c:pt idx="36679">
                  <c:v>36679</c:v>
                </c:pt>
                <c:pt idx="36680">
                  <c:v>36680</c:v>
                </c:pt>
                <c:pt idx="36681">
                  <c:v>36681</c:v>
                </c:pt>
                <c:pt idx="36682">
                  <c:v>36682</c:v>
                </c:pt>
                <c:pt idx="36683">
                  <c:v>36683</c:v>
                </c:pt>
                <c:pt idx="36684">
                  <c:v>36684</c:v>
                </c:pt>
                <c:pt idx="36685">
                  <c:v>36685</c:v>
                </c:pt>
                <c:pt idx="36686">
                  <c:v>36686</c:v>
                </c:pt>
                <c:pt idx="36687">
                  <c:v>36687</c:v>
                </c:pt>
                <c:pt idx="36688">
                  <c:v>36688</c:v>
                </c:pt>
                <c:pt idx="36689">
                  <c:v>36689</c:v>
                </c:pt>
                <c:pt idx="36690">
                  <c:v>36690</c:v>
                </c:pt>
                <c:pt idx="36691">
                  <c:v>36691</c:v>
                </c:pt>
                <c:pt idx="36692">
                  <c:v>36692</c:v>
                </c:pt>
                <c:pt idx="36693">
                  <c:v>36693</c:v>
                </c:pt>
                <c:pt idx="36694">
                  <c:v>36694</c:v>
                </c:pt>
                <c:pt idx="36695">
                  <c:v>36695</c:v>
                </c:pt>
                <c:pt idx="36696">
                  <c:v>36696</c:v>
                </c:pt>
                <c:pt idx="36697">
                  <c:v>36697</c:v>
                </c:pt>
                <c:pt idx="36698">
                  <c:v>36698</c:v>
                </c:pt>
                <c:pt idx="36699">
                  <c:v>36699</c:v>
                </c:pt>
                <c:pt idx="36700">
                  <c:v>36700</c:v>
                </c:pt>
                <c:pt idx="36701">
                  <c:v>36701</c:v>
                </c:pt>
                <c:pt idx="36702">
                  <c:v>36702</c:v>
                </c:pt>
                <c:pt idx="36703">
                  <c:v>36703</c:v>
                </c:pt>
                <c:pt idx="36704">
                  <c:v>36704</c:v>
                </c:pt>
                <c:pt idx="36705">
                  <c:v>36705</c:v>
                </c:pt>
                <c:pt idx="36706">
                  <c:v>36706</c:v>
                </c:pt>
                <c:pt idx="36707">
                  <c:v>36707</c:v>
                </c:pt>
                <c:pt idx="36708">
                  <c:v>36708</c:v>
                </c:pt>
                <c:pt idx="36709">
                  <c:v>36709</c:v>
                </c:pt>
                <c:pt idx="36710">
                  <c:v>36710</c:v>
                </c:pt>
                <c:pt idx="36711">
                  <c:v>36711</c:v>
                </c:pt>
                <c:pt idx="36712">
                  <c:v>36712</c:v>
                </c:pt>
                <c:pt idx="36713">
                  <c:v>36713</c:v>
                </c:pt>
                <c:pt idx="36714">
                  <c:v>36714</c:v>
                </c:pt>
                <c:pt idx="36715">
                  <c:v>36715</c:v>
                </c:pt>
                <c:pt idx="36716">
                  <c:v>36716</c:v>
                </c:pt>
                <c:pt idx="36717">
                  <c:v>36717</c:v>
                </c:pt>
                <c:pt idx="36718">
                  <c:v>36718</c:v>
                </c:pt>
                <c:pt idx="36719">
                  <c:v>36719</c:v>
                </c:pt>
                <c:pt idx="36720">
                  <c:v>36720</c:v>
                </c:pt>
                <c:pt idx="36721">
                  <c:v>36721</c:v>
                </c:pt>
                <c:pt idx="36722">
                  <c:v>36722</c:v>
                </c:pt>
                <c:pt idx="36723">
                  <c:v>36723</c:v>
                </c:pt>
                <c:pt idx="36724">
                  <c:v>36724</c:v>
                </c:pt>
                <c:pt idx="36725">
                  <c:v>36725</c:v>
                </c:pt>
                <c:pt idx="36726">
                  <c:v>36726</c:v>
                </c:pt>
                <c:pt idx="36727">
                  <c:v>36727</c:v>
                </c:pt>
                <c:pt idx="36728">
                  <c:v>36728</c:v>
                </c:pt>
                <c:pt idx="36729">
                  <c:v>36729</c:v>
                </c:pt>
                <c:pt idx="36730">
                  <c:v>36730</c:v>
                </c:pt>
                <c:pt idx="36731">
                  <c:v>36731</c:v>
                </c:pt>
                <c:pt idx="36732">
                  <c:v>36732</c:v>
                </c:pt>
                <c:pt idx="36733">
                  <c:v>36733</c:v>
                </c:pt>
                <c:pt idx="36734">
                  <c:v>36734</c:v>
                </c:pt>
                <c:pt idx="36735">
                  <c:v>36735</c:v>
                </c:pt>
                <c:pt idx="36736">
                  <c:v>36736</c:v>
                </c:pt>
                <c:pt idx="36737">
                  <c:v>36737</c:v>
                </c:pt>
                <c:pt idx="36738">
                  <c:v>36738</c:v>
                </c:pt>
                <c:pt idx="36739">
                  <c:v>36739</c:v>
                </c:pt>
                <c:pt idx="36740">
                  <c:v>36740</c:v>
                </c:pt>
                <c:pt idx="36741">
                  <c:v>36741</c:v>
                </c:pt>
                <c:pt idx="36742">
                  <c:v>36742</c:v>
                </c:pt>
                <c:pt idx="36743">
                  <c:v>36743</c:v>
                </c:pt>
                <c:pt idx="36744">
                  <c:v>36744</c:v>
                </c:pt>
                <c:pt idx="36745">
                  <c:v>36745</c:v>
                </c:pt>
                <c:pt idx="36746">
                  <c:v>36746</c:v>
                </c:pt>
                <c:pt idx="36747">
                  <c:v>36747</c:v>
                </c:pt>
                <c:pt idx="36748">
                  <c:v>36748</c:v>
                </c:pt>
                <c:pt idx="36749">
                  <c:v>36749</c:v>
                </c:pt>
                <c:pt idx="36750">
                  <c:v>36750</c:v>
                </c:pt>
                <c:pt idx="36751">
                  <c:v>36751</c:v>
                </c:pt>
                <c:pt idx="36752">
                  <c:v>36752</c:v>
                </c:pt>
                <c:pt idx="36753">
                  <c:v>36753</c:v>
                </c:pt>
                <c:pt idx="36754">
                  <c:v>36754</c:v>
                </c:pt>
                <c:pt idx="36755">
                  <c:v>36755</c:v>
                </c:pt>
                <c:pt idx="36756">
                  <c:v>36756</c:v>
                </c:pt>
                <c:pt idx="36757">
                  <c:v>36757</c:v>
                </c:pt>
                <c:pt idx="36758">
                  <c:v>36758</c:v>
                </c:pt>
                <c:pt idx="36759">
                  <c:v>36759</c:v>
                </c:pt>
                <c:pt idx="36760">
                  <c:v>36760</c:v>
                </c:pt>
                <c:pt idx="36761">
                  <c:v>36761</c:v>
                </c:pt>
                <c:pt idx="36762">
                  <c:v>36762</c:v>
                </c:pt>
                <c:pt idx="36763">
                  <c:v>36763</c:v>
                </c:pt>
                <c:pt idx="36764">
                  <c:v>36764</c:v>
                </c:pt>
                <c:pt idx="36765">
                  <c:v>36765</c:v>
                </c:pt>
                <c:pt idx="36766">
                  <c:v>36766</c:v>
                </c:pt>
                <c:pt idx="36767">
                  <c:v>36767</c:v>
                </c:pt>
                <c:pt idx="36768">
                  <c:v>36768</c:v>
                </c:pt>
                <c:pt idx="36769">
                  <c:v>36769</c:v>
                </c:pt>
                <c:pt idx="36770">
                  <c:v>36770</c:v>
                </c:pt>
                <c:pt idx="36771">
                  <c:v>36771</c:v>
                </c:pt>
                <c:pt idx="36772">
                  <c:v>36772</c:v>
                </c:pt>
                <c:pt idx="36773">
                  <c:v>36773</c:v>
                </c:pt>
                <c:pt idx="36774">
                  <c:v>36774</c:v>
                </c:pt>
                <c:pt idx="36775">
                  <c:v>36775</c:v>
                </c:pt>
                <c:pt idx="36776">
                  <c:v>36776</c:v>
                </c:pt>
                <c:pt idx="36777">
                  <c:v>36777</c:v>
                </c:pt>
                <c:pt idx="36778">
                  <c:v>36778</c:v>
                </c:pt>
                <c:pt idx="36779">
                  <c:v>36779</c:v>
                </c:pt>
                <c:pt idx="36780">
                  <c:v>36780</c:v>
                </c:pt>
                <c:pt idx="36781">
                  <c:v>36781</c:v>
                </c:pt>
                <c:pt idx="36782">
                  <c:v>36782</c:v>
                </c:pt>
                <c:pt idx="36783">
                  <c:v>36783</c:v>
                </c:pt>
                <c:pt idx="36784">
                  <c:v>36784</c:v>
                </c:pt>
                <c:pt idx="36785">
                  <c:v>36785</c:v>
                </c:pt>
                <c:pt idx="36786">
                  <c:v>36786</c:v>
                </c:pt>
                <c:pt idx="36787">
                  <c:v>36787</c:v>
                </c:pt>
                <c:pt idx="36788">
                  <c:v>36788</c:v>
                </c:pt>
                <c:pt idx="36789">
                  <c:v>36789</c:v>
                </c:pt>
                <c:pt idx="36790">
                  <c:v>36790</c:v>
                </c:pt>
                <c:pt idx="36791">
                  <c:v>36791</c:v>
                </c:pt>
                <c:pt idx="36792">
                  <c:v>36792</c:v>
                </c:pt>
                <c:pt idx="36793">
                  <c:v>36793</c:v>
                </c:pt>
                <c:pt idx="36794">
                  <c:v>36794</c:v>
                </c:pt>
                <c:pt idx="36795">
                  <c:v>36795</c:v>
                </c:pt>
                <c:pt idx="36796">
                  <c:v>36796</c:v>
                </c:pt>
                <c:pt idx="36797">
                  <c:v>36797</c:v>
                </c:pt>
                <c:pt idx="36798">
                  <c:v>36798</c:v>
                </c:pt>
                <c:pt idx="36799">
                  <c:v>36799</c:v>
                </c:pt>
                <c:pt idx="36800">
                  <c:v>36800</c:v>
                </c:pt>
                <c:pt idx="36801">
                  <c:v>36801</c:v>
                </c:pt>
                <c:pt idx="36802">
                  <c:v>36802</c:v>
                </c:pt>
                <c:pt idx="36803">
                  <c:v>36803</c:v>
                </c:pt>
                <c:pt idx="36804">
                  <c:v>36804</c:v>
                </c:pt>
                <c:pt idx="36805">
                  <c:v>36805</c:v>
                </c:pt>
                <c:pt idx="36806">
                  <c:v>36806</c:v>
                </c:pt>
                <c:pt idx="36807">
                  <c:v>36807</c:v>
                </c:pt>
                <c:pt idx="36808">
                  <c:v>36808</c:v>
                </c:pt>
                <c:pt idx="36809">
                  <c:v>36809</c:v>
                </c:pt>
                <c:pt idx="36810">
                  <c:v>36810</c:v>
                </c:pt>
                <c:pt idx="36811">
                  <c:v>36811</c:v>
                </c:pt>
                <c:pt idx="36812">
                  <c:v>36812</c:v>
                </c:pt>
                <c:pt idx="36813">
                  <c:v>36813</c:v>
                </c:pt>
                <c:pt idx="36814">
                  <c:v>36814</c:v>
                </c:pt>
                <c:pt idx="36815">
                  <c:v>36815</c:v>
                </c:pt>
                <c:pt idx="36816">
                  <c:v>36816</c:v>
                </c:pt>
                <c:pt idx="36817">
                  <c:v>36817</c:v>
                </c:pt>
                <c:pt idx="36818">
                  <c:v>36818</c:v>
                </c:pt>
                <c:pt idx="36819">
                  <c:v>36819</c:v>
                </c:pt>
                <c:pt idx="36820">
                  <c:v>36820</c:v>
                </c:pt>
                <c:pt idx="36821">
                  <c:v>36821</c:v>
                </c:pt>
                <c:pt idx="36822">
                  <c:v>36822</c:v>
                </c:pt>
                <c:pt idx="36823">
                  <c:v>36823</c:v>
                </c:pt>
                <c:pt idx="36824">
                  <c:v>36824</c:v>
                </c:pt>
                <c:pt idx="36825">
                  <c:v>36825</c:v>
                </c:pt>
                <c:pt idx="36826">
                  <c:v>36826</c:v>
                </c:pt>
                <c:pt idx="36827">
                  <c:v>36827</c:v>
                </c:pt>
                <c:pt idx="36828">
                  <c:v>36828</c:v>
                </c:pt>
                <c:pt idx="36829">
                  <c:v>36829</c:v>
                </c:pt>
                <c:pt idx="36830">
                  <c:v>36830</c:v>
                </c:pt>
                <c:pt idx="36831">
                  <c:v>36831</c:v>
                </c:pt>
                <c:pt idx="36832">
                  <c:v>36832</c:v>
                </c:pt>
                <c:pt idx="36833">
                  <c:v>36833</c:v>
                </c:pt>
                <c:pt idx="36834">
                  <c:v>36834</c:v>
                </c:pt>
                <c:pt idx="36835">
                  <c:v>36835</c:v>
                </c:pt>
                <c:pt idx="36836">
                  <c:v>36836</c:v>
                </c:pt>
                <c:pt idx="36837">
                  <c:v>36837</c:v>
                </c:pt>
                <c:pt idx="36838">
                  <c:v>36838</c:v>
                </c:pt>
                <c:pt idx="36839">
                  <c:v>36839</c:v>
                </c:pt>
                <c:pt idx="36840">
                  <c:v>36840</c:v>
                </c:pt>
                <c:pt idx="36841">
                  <c:v>36841</c:v>
                </c:pt>
                <c:pt idx="36842">
                  <c:v>36842</c:v>
                </c:pt>
                <c:pt idx="36843">
                  <c:v>36843</c:v>
                </c:pt>
                <c:pt idx="36844">
                  <c:v>36844</c:v>
                </c:pt>
                <c:pt idx="36845">
                  <c:v>36845</c:v>
                </c:pt>
                <c:pt idx="36846">
                  <c:v>36846</c:v>
                </c:pt>
                <c:pt idx="36847">
                  <c:v>36847</c:v>
                </c:pt>
                <c:pt idx="36848">
                  <c:v>36848</c:v>
                </c:pt>
                <c:pt idx="36849">
                  <c:v>36849</c:v>
                </c:pt>
                <c:pt idx="36850">
                  <c:v>36850</c:v>
                </c:pt>
                <c:pt idx="36851">
                  <c:v>36851</c:v>
                </c:pt>
                <c:pt idx="36852">
                  <c:v>36852</c:v>
                </c:pt>
                <c:pt idx="36853">
                  <c:v>36853</c:v>
                </c:pt>
                <c:pt idx="36854">
                  <c:v>36854</c:v>
                </c:pt>
                <c:pt idx="36855">
                  <c:v>36855</c:v>
                </c:pt>
                <c:pt idx="36856">
                  <c:v>36856</c:v>
                </c:pt>
                <c:pt idx="36857">
                  <c:v>36857</c:v>
                </c:pt>
                <c:pt idx="36858">
                  <c:v>36858</c:v>
                </c:pt>
                <c:pt idx="36859">
                  <c:v>36859</c:v>
                </c:pt>
                <c:pt idx="36860">
                  <c:v>36860</c:v>
                </c:pt>
                <c:pt idx="36861">
                  <c:v>36861</c:v>
                </c:pt>
                <c:pt idx="36862">
                  <c:v>36862</c:v>
                </c:pt>
                <c:pt idx="36863">
                  <c:v>36863</c:v>
                </c:pt>
                <c:pt idx="36864">
                  <c:v>36864</c:v>
                </c:pt>
                <c:pt idx="36865">
                  <c:v>36865</c:v>
                </c:pt>
                <c:pt idx="36866">
                  <c:v>36866</c:v>
                </c:pt>
                <c:pt idx="36867">
                  <c:v>36867</c:v>
                </c:pt>
                <c:pt idx="36868">
                  <c:v>36868</c:v>
                </c:pt>
                <c:pt idx="36869">
                  <c:v>36869</c:v>
                </c:pt>
                <c:pt idx="36870">
                  <c:v>36870</c:v>
                </c:pt>
                <c:pt idx="36871">
                  <c:v>36871</c:v>
                </c:pt>
                <c:pt idx="36872">
                  <c:v>36872</c:v>
                </c:pt>
                <c:pt idx="36873">
                  <c:v>36873</c:v>
                </c:pt>
                <c:pt idx="36874">
                  <c:v>36874</c:v>
                </c:pt>
                <c:pt idx="36875">
                  <c:v>36875</c:v>
                </c:pt>
                <c:pt idx="36876">
                  <c:v>36876</c:v>
                </c:pt>
                <c:pt idx="36877">
                  <c:v>36877</c:v>
                </c:pt>
                <c:pt idx="36878">
                  <c:v>36878</c:v>
                </c:pt>
                <c:pt idx="36879">
                  <c:v>36879</c:v>
                </c:pt>
                <c:pt idx="36880">
                  <c:v>36880</c:v>
                </c:pt>
                <c:pt idx="36881">
                  <c:v>36881</c:v>
                </c:pt>
                <c:pt idx="36882">
                  <c:v>36882</c:v>
                </c:pt>
                <c:pt idx="36883">
                  <c:v>36883</c:v>
                </c:pt>
                <c:pt idx="36884">
                  <c:v>36884</c:v>
                </c:pt>
                <c:pt idx="36885">
                  <c:v>36885</c:v>
                </c:pt>
                <c:pt idx="36886">
                  <c:v>36886</c:v>
                </c:pt>
                <c:pt idx="36887">
                  <c:v>36887</c:v>
                </c:pt>
                <c:pt idx="36888">
                  <c:v>36888</c:v>
                </c:pt>
                <c:pt idx="36889">
                  <c:v>36889</c:v>
                </c:pt>
                <c:pt idx="36890">
                  <c:v>36890</c:v>
                </c:pt>
                <c:pt idx="36891">
                  <c:v>36891</c:v>
                </c:pt>
                <c:pt idx="36892">
                  <c:v>36892</c:v>
                </c:pt>
                <c:pt idx="36893">
                  <c:v>36893</c:v>
                </c:pt>
                <c:pt idx="36894">
                  <c:v>36894</c:v>
                </c:pt>
                <c:pt idx="36895">
                  <c:v>36895</c:v>
                </c:pt>
                <c:pt idx="36896">
                  <c:v>36896</c:v>
                </c:pt>
                <c:pt idx="36897">
                  <c:v>36897</c:v>
                </c:pt>
                <c:pt idx="36898">
                  <c:v>36898</c:v>
                </c:pt>
                <c:pt idx="36899">
                  <c:v>36899</c:v>
                </c:pt>
                <c:pt idx="36900">
                  <c:v>36900</c:v>
                </c:pt>
                <c:pt idx="36901">
                  <c:v>36901</c:v>
                </c:pt>
                <c:pt idx="36902">
                  <c:v>36902</c:v>
                </c:pt>
                <c:pt idx="36903">
                  <c:v>36903</c:v>
                </c:pt>
                <c:pt idx="36904">
                  <c:v>36904</c:v>
                </c:pt>
                <c:pt idx="36905">
                  <c:v>36905</c:v>
                </c:pt>
                <c:pt idx="36906">
                  <c:v>36906</c:v>
                </c:pt>
                <c:pt idx="36907">
                  <c:v>36907</c:v>
                </c:pt>
                <c:pt idx="36908">
                  <c:v>36908</c:v>
                </c:pt>
                <c:pt idx="36909">
                  <c:v>36909</c:v>
                </c:pt>
                <c:pt idx="36910">
                  <c:v>36910</c:v>
                </c:pt>
                <c:pt idx="36911">
                  <c:v>36911</c:v>
                </c:pt>
                <c:pt idx="36912">
                  <c:v>36912</c:v>
                </c:pt>
                <c:pt idx="36913">
                  <c:v>36913</c:v>
                </c:pt>
                <c:pt idx="36914">
                  <c:v>36914</c:v>
                </c:pt>
                <c:pt idx="36915">
                  <c:v>36915</c:v>
                </c:pt>
                <c:pt idx="36916">
                  <c:v>36916</c:v>
                </c:pt>
                <c:pt idx="36917">
                  <c:v>36917</c:v>
                </c:pt>
                <c:pt idx="36918">
                  <c:v>36918</c:v>
                </c:pt>
                <c:pt idx="36919">
                  <c:v>36919</c:v>
                </c:pt>
                <c:pt idx="36920">
                  <c:v>36920</c:v>
                </c:pt>
                <c:pt idx="36921">
                  <c:v>36921</c:v>
                </c:pt>
                <c:pt idx="36922">
                  <c:v>36922</c:v>
                </c:pt>
                <c:pt idx="36923">
                  <c:v>36923</c:v>
                </c:pt>
                <c:pt idx="36924">
                  <c:v>36924</c:v>
                </c:pt>
                <c:pt idx="36925">
                  <c:v>36925</c:v>
                </c:pt>
                <c:pt idx="36926">
                  <c:v>36926</c:v>
                </c:pt>
                <c:pt idx="36927">
                  <c:v>36927</c:v>
                </c:pt>
                <c:pt idx="36928">
                  <c:v>36928</c:v>
                </c:pt>
                <c:pt idx="36929">
                  <c:v>36929</c:v>
                </c:pt>
                <c:pt idx="36930">
                  <c:v>36930</c:v>
                </c:pt>
                <c:pt idx="36931">
                  <c:v>36931</c:v>
                </c:pt>
                <c:pt idx="36932">
                  <c:v>36932</c:v>
                </c:pt>
                <c:pt idx="36933">
                  <c:v>36933</c:v>
                </c:pt>
                <c:pt idx="36934">
                  <c:v>36934</c:v>
                </c:pt>
                <c:pt idx="36935">
                  <c:v>36935</c:v>
                </c:pt>
                <c:pt idx="36936">
                  <c:v>36936</c:v>
                </c:pt>
                <c:pt idx="36937">
                  <c:v>36937</c:v>
                </c:pt>
                <c:pt idx="36938">
                  <c:v>36938</c:v>
                </c:pt>
                <c:pt idx="36939">
                  <c:v>36939</c:v>
                </c:pt>
                <c:pt idx="36940">
                  <c:v>36940</c:v>
                </c:pt>
                <c:pt idx="36941">
                  <c:v>36941</c:v>
                </c:pt>
                <c:pt idx="36942">
                  <c:v>36942</c:v>
                </c:pt>
                <c:pt idx="36943">
                  <c:v>36943</c:v>
                </c:pt>
                <c:pt idx="36944">
                  <c:v>36944</c:v>
                </c:pt>
                <c:pt idx="36945">
                  <c:v>36945</c:v>
                </c:pt>
                <c:pt idx="36946">
                  <c:v>36946</c:v>
                </c:pt>
                <c:pt idx="36947">
                  <c:v>36947</c:v>
                </c:pt>
                <c:pt idx="36948">
                  <c:v>36948</c:v>
                </c:pt>
                <c:pt idx="36949">
                  <c:v>36949</c:v>
                </c:pt>
                <c:pt idx="36950">
                  <c:v>36950</c:v>
                </c:pt>
                <c:pt idx="36951">
                  <c:v>36951</c:v>
                </c:pt>
                <c:pt idx="36952">
                  <c:v>36952</c:v>
                </c:pt>
                <c:pt idx="36953">
                  <c:v>36953</c:v>
                </c:pt>
                <c:pt idx="36954">
                  <c:v>36954</c:v>
                </c:pt>
                <c:pt idx="36955">
                  <c:v>36955</c:v>
                </c:pt>
                <c:pt idx="36956">
                  <c:v>36956</c:v>
                </c:pt>
                <c:pt idx="36957">
                  <c:v>36957</c:v>
                </c:pt>
                <c:pt idx="36958">
                  <c:v>36958</c:v>
                </c:pt>
                <c:pt idx="36959">
                  <c:v>36959</c:v>
                </c:pt>
                <c:pt idx="36960">
                  <c:v>36960</c:v>
                </c:pt>
                <c:pt idx="36961">
                  <c:v>36961</c:v>
                </c:pt>
                <c:pt idx="36962">
                  <c:v>36962</c:v>
                </c:pt>
                <c:pt idx="36963">
                  <c:v>36963</c:v>
                </c:pt>
                <c:pt idx="36964">
                  <c:v>36964</c:v>
                </c:pt>
                <c:pt idx="36965">
                  <c:v>36965</c:v>
                </c:pt>
                <c:pt idx="36966">
                  <c:v>36966</c:v>
                </c:pt>
                <c:pt idx="36967">
                  <c:v>36967</c:v>
                </c:pt>
                <c:pt idx="36968">
                  <c:v>36968</c:v>
                </c:pt>
                <c:pt idx="36969">
                  <c:v>36969</c:v>
                </c:pt>
                <c:pt idx="36970">
                  <c:v>36970</c:v>
                </c:pt>
                <c:pt idx="36971">
                  <c:v>36971</c:v>
                </c:pt>
                <c:pt idx="36972">
                  <c:v>36972</c:v>
                </c:pt>
                <c:pt idx="36973">
                  <c:v>36973</c:v>
                </c:pt>
                <c:pt idx="36974">
                  <c:v>36974</c:v>
                </c:pt>
                <c:pt idx="36975">
                  <c:v>36975</c:v>
                </c:pt>
                <c:pt idx="36976">
                  <c:v>36976</c:v>
                </c:pt>
                <c:pt idx="36977">
                  <c:v>36977</c:v>
                </c:pt>
                <c:pt idx="36978">
                  <c:v>36978</c:v>
                </c:pt>
                <c:pt idx="36979">
                  <c:v>36979</c:v>
                </c:pt>
                <c:pt idx="36980">
                  <c:v>36980</c:v>
                </c:pt>
                <c:pt idx="36981">
                  <c:v>36981</c:v>
                </c:pt>
                <c:pt idx="36982">
                  <c:v>36982</c:v>
                </c:pt>
                <c:pt idx="36983">
                  <c:v>36983</c:v>
                </c:pt>
                <c:pt idx="36984">
                  <c:v>36984</c:v>
                </c:pt>
                <c:pt idx="36985">
                  <c:v>36985</c:v>
                </c:pt>
                <c:pt idx="36986">
                  <c:v>36986</c:v>
                </c:pt>
                <c:pt idx="36987">
                  <c:v>36987</c:v>
                </c:pt>
                <c:pt idx="36988">
                  <c:v>36988</c:v>
                </c:pt>
                <c:pt idx="36989">
                  <c:v>36989</c:v>
                </c:pt>
                <c:pt idx="36990">
                  <c:v>36990</c:v>
                </c:pt>
                <c:pt idx="36991">
                  <c:v>36991</c:v>
                </c:pt>
                <c:pt idx="36992">
                  <c:v>36992</c:v>
                </c:pt>
                <c:pt idx="36993">
                  <c:v>36993</c:v>
                </c:pt>
                <c:pt idx="36994">
                  <c:v>36994</c:v>
                </c:pt>
                <c:pt idx="36995">
                  <c:v>36995</c:v>
                </c:pt>
                <c:pt idx="36996">
                  <c:v>36996</c:v>
                </c:pt>
                <c:pt idx="36997">
                  <c:v>36997</c:v>
                </c:pt>
                <c:pt idx="36998">
                  <c:v>36998</c:v>
                </c:pt>
                <c:pt idx="36999">
                  <c:v>36999</c:v>
                </c:pt>
                <c:pt idx="37000">
                  <c:v>37000</c:v>
                </c:pt>
                <c:pt idx="37001">
                  <c:v>37001</c:v>
                </c:pt>
                <c:pt idx="37002">
                  <c:v>37002</c:v>
                </c:pt>
                <c:pt idx="37003">
                  <c:v>37003</c:v>
                </c:pt>
                <c:pt idx="37004">
                  <c:v>37004</c:v>
                </c:pt>
                <c:pt idx="37005">
                  <c:v>37005</c:v>
                </c:pt>
                <c:pt idx="37006">
                  <c:v>37006</c:v>
                </c:pt>
                <c:pt idx="37007">
                  <c:v>37007</c:v>
                </c:pt>
                <c:pt idx="37008">
                  <c:v>37008</c:v>
                </c:pt>
                <c:pt idx="37009">
                  <c:v>37009</c:v>
                </c:pt>
                <c:pt idx="37010">
                  <c:v>37010</c:v>
                </c:pt>
                <c:pt idx="37011">
                  <c:v>37011</c:v>
                </c:pt>
                <c:pt idx="37012">
                  <c:v>37012</c:v>
                </c:pt>
                <c:pt idx="37013">
                  <c:v>37013</c:v>
                </c:pt>
                <c:pt idx="37014">
                  <c:v>37014</c:v>
                </c:pt>
                <c:pt idx="37015">
                  <c:v>37015</c:v>
                </c:pt>
                <c:pt idx="37016">
                  <c:v>37016</c:v>
                </c:pt>
                <c:pt idx="37017">
                  <c:v>37017</c:v>
                </c:pt>
                <c:pt idx="37018">
                  <c:v>37018</c:v>
                </c:pt>
                <c:pt idx="37019">
                  <c:v>37019</c:v>
                </c:pt>
                <c:pt idx="37020">
                  <c:v>37020</c:v>
                </c:pt>
                <c:pt idx="37021">
                  <c:v>37021</c:v>
                </c:pt>
                <c:pt idx="37022">
                  <c:v>37022</c:v>
                </c:pt>
                <c:pt idx="37023">
                  <c:v>37023</c:v>
                </c:pt>
                <c:pt idx="37024">
                  <c:v>37024</c:v>
                </c:pt>
                <c:pt idx="37025">
                  <c:v>37025</c:v>
                </c:pt>
                <c:pt idx="37026">
                  <c:v>37026</c:v>
                </c:pt>
                <c:pt idx="37027">
                  <c:v>37027</c:v>
                </c:pt>
                <c:pt idx="37028">
                  <c:v>37028</c:v>
                </c:pt>
                <c:pt idx="37029">
                  <c:v>37029</c:v>
                </c:pt>
                <c:pt idx="37030">
                  <c:v>37030</c:v>
                </c:pt>
                <c:pt idx="37031">
                  <c:v>37031</c:v>
                </c:pt>
                <c:pt idx="37032">
                  <c:v>37032</c:v>
                </c:pt>
                <c:pt idx="37033">
                  <c:v>37033</c:v>
                </c:pt>
                <c:pt idx="37034">
                  <c:v>37034</c:v>
                </c:pt>
                <c:pt idx="37035">
                  <c:v>37035</c:v>
                </c:pt>
                <c:pt idx="37036">
                  <c:v>37036</c:v>
                </c:pt>
                <c:pt idx="37037">
                  <c:v>37037</c:v>
                </c:pt>
                <c:pt idx="37038">
                  <c:v>37038</c:v>
                </c:pt>
                <c:pt idx="37039">
                  <c:v>37039</c:v>
                </c:pt>
                <c:pt idx="37040">
                  <c:v>37040</c:v>
                </c:pt>
                <c:pt idx="37041">
                  <c:v>37041</c:v>
                </c:pt>
                <c:pt idx="37042">
                  <c:v>37042</c:v>
                </c:pt>
                <c:pt idx="37043">
                  <c:v>37043</c:v>
                </c:pt>
                <c:pt idx="37044">
                  <c:v>37044</c:v>
                </c:pt>
                <c:pt idx="37045">
                  <c:v>37045</c:v>
                </c:pt>
                <c:pt idx="37046">
                  <c:v>37046</c:v>
                </c:pt>
                <c:pt idx="37047">
                  <c:v>37047</c:v>
                </c:pt>
                <c:pt idx="37048">
                  <c:v>37048</c:v>
                </c:pt>
                <c:pt idx="37049">
                  <c:v>37049</c:v>
                </c:pt>
                <c:pt idx="37050">
                  <c:v>37050</c:v>
                </c:pt>
                <c:pt idx="37051">
                  <c:v>37051</c:v>
                </c:pt>
                <c:pt idx="37052">
                  <c:v>37052</c:v>
                </c:pt>
                <c:pt idx="37053">
                  <c:v>37053</c:v>
                </c:pt>
                <c:pt idx="37054">
                  <c:v>37054</c:v>
                </c:pt>
                <c:pt idx="37055">
                  <c:v>37055</c:v>
                </c:pt>
                <c:pt idx="37056">
                  <c:v>37056</c:v>
                </c:pt>
                <c:pt idx="37057">
                  <c:v>37057</c:v>
                </c:pt>
                <c:pt idx="37058">
                  <c:v>37058</c:v>
                </c:pt>
                <c:pt idx="37059">
                  <c:v>37059</c:v>
                </c:pt>
                <c:pt idx="37060">
                  <c:v>37060</c:v>
                </c:pt>
                <c:pt idx="37061">
                  <c:v>37061</c:v>
                </c:pt>
                <c:pt idx="37062">
                  <c:v>37062</c:v>
                </c:pt>
                <c:pt idx="37063">
                  <c:v>37063</c:v>
                </c:pt>
                <c:pt idx="37064">
                  <c:v>37064</c:v>
                </c:pt>
                <c:pt idx="37065">
                  <c:v>37065</c:v>
                </c:pt>
                <c:pt idx="37066">
                  <c:v>37066</c:v>
                </c:pt>
                <c:pt idx="37067">
                  <c:v>37067</c:v>
                </c:pt>
                <c:pt idx="37068">
                  <c:v>37068</c:v>
                </c:pt>
                <c:pt idx="37069">
                  <c:v>37069</c:v>
                </c:pt>
                <c:pt idx="37070">
                  <c:v>37070</c:v>
                </c:pt>
                <c:pt idx="37071">
                  <c:v>37071</c:v>
                </c:pt>
                <c:pt idx="37072">
                  <c:v>37072</c:v>
                </c:pt>
                <c:pt idx="37073">
                  <c:v>37073</c:v>
                </c:pt>
                <c:pt idx="37074">
                  <c:v>37074</c:v>
                </c:pt>
                <c:pt idx="37075">
                  <c:v>37075</c:v>
                </c:pt>
                <c:pt idx="37076">
                  <c:v>37076</c:v>
                </c:pt>
                <c:pt idx="37077">
                  <c:v>37077</c:v>
                </c:pt>
                <c:pt idx="37078">
                  <c:v>37078</c:v>
                </c:pt>
                <c:pt idx="37079">
                  <c:v>37079</c:v>
                </c:pt>
                <c:pt idx="37080">
                  <c:v>37080</c:v>
                </c:pt>
                <c:pt idx="37081">
                  <c:v>37081</c:v>
                </c:pt>
                <c:pt idx="37082">
                  <c:v>37082</c:v>
                </c:pt>
                <c:pt idx="37083">
                  <c:v>37083</c:v>
                </c:pt>
                <c:pt idx="37084">
                  <c:v>37084</c:v>
                </c:pt>
                <c:pt idx="37085">
                  <c:v>37085</c:v>
                </c:pt>
                <c:pt idx="37086">
                  <c:v>37086</c:v>
                </c:pt>
                <c:pt idx="37087">
                  <c:v>37087</c:v>
                </c:pt>
                <c:pt idx="37088">
                  <c:v>37088</c:v>
                </c:pt>
                <c:pt idx="37089">
                  <c:v>37089</c:v>
                </c:pt>
                <c:pt idx="37090">
                  <c:v>37090</c:v>
                </c:pt>
                <c:pt idx="37091">
                  <c:v>37091</c:v>
                </c:pt>
                <c:pt idx="37092">
                  <c:v>37092</c:v>
                </c:pt>
                <c:pt idx="37093">
                  <c:v>37093</c:v>
                </c:pt>
                <c:pt idx="37094">
                  <c:v>37094</c:v>
                </c:pt>
                <c:pt idx="37095">
                  <c:v>37095</c:v>
                </c:pt>
                <c:pt idx="37096">
                  <c:v>37096</c:v>
                </c:pt>
                <c:pt idx="37097">
                  <c:v>37097</c:v>
                </c:pt>
                <c:pt idx="37098">
                  <c:v>37098</c:v>
                </c:pt>
                <c:pt idx="37099">
                  <c:v>37099</c:v>
                </c:pt>
                <c:pt idx="37100">
                  <c:v>37100</c:v>
                </c:pt>
                <c:pt idx="37101">
                  <c:v>37101</c:v>
                </c:pt>
                <c:pt idx="37102">
                  <c:v>37102</c:v>
                </c:pt>
                <c:pt idx="37103">
                  <c:v>37103</c:v>
                </c:pt>
                <c:pt idx="37104">
                  <c:v>37104</c:v>
                </c:pt>
                <c:pt idx="37105">
                  <c:v>37105</c:v>
                </c:pt>
                <c:pt idx="37106">
                  <c:v>37106</c:v>
                </c:pt>
                <c:pt idx="37107">
                  <c:v>37107</c:v>
                </c:pt>
                <c:pt idx="37108">
                  <c:v>37108</c:v>
                </c:pt>
                <c:pt idx="37109">
                  <c:v>37109</c:v>
                </c:pt>
                <c:pt idx="37110">
                  <c:v>37110</c:v>
                </c:pt>
                <c:pt idx="37111">
                  <c:v>37111</c:v>
                </c:pt>
                <c:pt idx="37112">
                  <c:v>37112</c:v>
                </c:pt>
                <c:pt idx="37113">
                  <c:v>37113</c:v>
                </c:pt>
                <c:pt idx="37114">
                  <c:v>37114</c:v>
                </c:pt>
                <c:pt idx="37115">
                  <c:v>37115</c:v>
                </c:pt>
                <c:pt idx="37116">
                  <c:v>37116</c:v>
                </c:pt>
                <c:pt idx="37117">
                  <c:v>37117</c:v>
                </c:pt>
                <c:pt idx="37118">
                  <c:v>37118</c:v>
                </c:pt>
                <c:pt idx="37119">
                  <c:v>37119</c:v>
                </c:pt>
                <c:pt idx="37120">
                  <c:v>37120</c:v>
                </c:pt>
                <c:pt idx="37121">
                  <c:v>37121</c:v>
                </c:pt>
                <c:pt idx="37122">
                  <c:v>37122</c:v>
                </c:pt>
                <c:pt idx="37123">
                  <c:v>37123</c:v>
                </c:pt>
                <c:pt idx="37124">
                  <c:v>37124</c:v>
                </c:pt>
                <c:pt idx="37125">
                  <c:v>37125</c:v>
                </c:pt>
                <c:pt idx="37126">
                  <c:v>37126</c:v>
                </c:pt>
                <c:pt idx="37127">
                  <c:v>37127</c:v>
                </c:pt>
                <c:pt idx="37128">
                  <c:v>37128</c:v>
                </c:pt>
                <c:pt idx="37129">
                  <c:v>37129</c:v>
                </c:pt>
                <c:pt idx="37130">
                  <c:v>37130</c:v>
                </c:pt>
                <c:pt idx="37131">
                  <c:v>37131</c:v>
                </c:pt>
                <c:pt idx="37132">
                  <c:v>37132</c:v>
                </c:pt>
                <c:pt idx="37133">
                  <c:v>37133</c:v>
                </c:pt>
                <c:pt idx="37134">
                  <c:v>37134</c:v>
                </c:pt>
                <c:pt idx="37135">
                  <c:v>37135</c:v>
                </c:pt>
                <c:pt idx="37136">
                  <c:v>37136</c:v>
                </c:pt>
                <c:pt idx="37137">
                  <c:v>37137</c:v>
                </c:pt>
                <c:pt idx="37138">
                  <c:v>37138</c:v>
                </c:pt>
                <c:pt idx="37139">
                  <c:v>37139</c:v>
                </c:pt>
                <c:pt idx="37140">
                  <c:v>37140</c:v>
                </c:pt>
                <c:pt idx="37141">
                  <c:v>37141</c:v>
                </c:pt>
                <c:pt idx="37142">
                  <c:v>37142</c:v>
                </c:pt>
                <c:pt idx="37143">
                  <c:v>37143</c:v>
                </c:pt>
                <c:pt idx="37144">
                  <c:v>37144</c:v>
                </c:pt>
                <c:pt idx="37145">
                  <c:v>37145</c:v>
                </c:pt>
                <c:pt idx="37146">
                  <c:v>37146</c:v>
                </c:pt>
                <c:pt idx="37147">
                  <c:v>37147</c:v>
                </c:pt>
                <c:pt idx="37148">
                  <c:v>37148</c:v>
                </c:pt>
                <c:pt idx="37149">
                  <c:v>37149</c:v>
                </c:pt>
                <c:pt idx="37150">
                  <c:v>37150</c:v>
                </c:pt>
                <c:pt idx="37151">
                  <c:v>37151</c:v>
                </c:pt>
                <c:pt idx="37152">
                  <c:v>37152</c:v>
                </c:pt>
                <c:pt idx="37153">
                  <c:v>37153</c:v>
                </c:pt>
                <c:pt idx="37154">
                  <c:v>37154</c:v>
                </c:pt>
                <c:pt idx="37155">
                  <c:v>37155</c:v>
                </c:pt>
                <c:pt idx="37156">
                  <c:v>37156</c:v>
                </c:pt>
                <c:pt idx="37157">
                  <c:v>37157</c:v>
                </c:pt>
                <c:pt idx="37158">
                  <c:v>37158</c:v>
                </c:pt>
                <c:pt idx="37159">
                  <c:v>37159</c:v>
                </c:pt>
                <c:pt idx="37160">
                  <c:v>37160</c:v>
                </c:pt>
                <c:pt idx="37161">
                  <c:v>37161</c:v>
                </c:pt>
                <c:pt idx="37162">
                  <c:v>37162</c:v>
                </c:pt>
                <c:pt idx="37163">
                  <c:v>37163</c:v>
                </c:pt>
                <c:pt idx="37164">
                  <c:v>37164</c:v>
                </c:pt>
                <c:pt idx="37165">
                  <c:v>37165</c:v>
                </c:pt>
                <c:pt idx="37166">
                  <c:v>37166</c:v>
                </c:pt>
                <c:pt idx="37167">
                  <c:v>37167</c:v>
                </c:pt>
                <c:pt idx="37168">
                  <c:v>37168</c:v>
                </c:pt>
                <c:pt idx="37169">
                  <c:v>37169</c:v>
                </c:pt>
                <c:pt idx="37170">
                  <c:v>37170</c:v>
                </c:pt>
                <c:pt idx="37171">
                  <c:v>37171</c:v>
                </c:pt>
                <c:pt idx="37172">
                  <c:v>37172</c:v>
                </c:pt>
                <c:pt idx="37173">
                  <c:v>37173</c:v>
                </c:pt>
                <c:pt idx="37174">
                  <c:v>37174</c:v>
                </c:pt>
                <c:pt idx="37175">
                  <c:v>37175</c:v>
                </c:pt>
                <c:pt idx="37176">
                  <c:v>37176</c:v>
                </c:pt>
                <c:pt idx="37177">
                  <c:v>37177</c:v>
                </c:pt>
                <c:pt idx="37178">
                  <c:v>37178</c:v>
                </c:pt>
                <c:pt idx="37179">
                  <c:v>37179</c:v>
                </c:pt>
                <c:pt idx="37180">
                  <c:v>37180</c:v>
                </c:pt>
                <c:pt idx="37181">
                  <c:v>37181</c:v>
                </c:pt>
                <c:pt idx="37182">
                  <c:v>37182</c:v>
                </c:pt>
                <c:pt idx="37183">
                  <c:v>37183</c:v>
                </c:pt>
                <c:pt idx="37184">
                  <c:v>37184</c:v>
                </c:pt>
                <c:pt idx="37185">
                  <c:v>37185</c:v>
                </c:pt>
                <c:pt idx="37186">
                  <c:v>37186</c:v>
                </c:pt>
                <c:pt idx="37187">
                  <c:v>37187</c:v>
                </c:pt>
                <c:pt idx="37188">
                  <c:v>37188</c:v>
                </c:pt>
                <c:pt idx="37189">
                  <c:v>37189</c:v>
                </c:pt>
                <c:pt idx="37190">
                  <c:v>37190</c:v>
                </c:pt>
                <c:pt idx="37191">
                  <c:v>37191</c:v>
                </c:pt>
                <c:pt idx="37192">
                  <c:v>37192</c:v>
                </c:pt>
                <c:pt idx="37193">
                  <c:v>37193</c:v>
                </c:pt>
                <c:pt idx="37194">
                  <c:v>37194</c:v>
                </c:pt>
                <c:pt idx="37195">
                  <c:v>37195</c:v>
                </c:pt>
                <c:pt idx="37196">
                  <c:v>37196</c:v>
                </c:pt>
                <c:pt idx="37197">
                  <c:v>37197</c:v>
                </c:pt>
                <c:pt idx="37198">
                  <c:v>37198</c:v>
                </c:pt>
                <c:pt idx="37199">
                  <c:v>37199</c:v>
                </c:pt>
                <c:pt idx="37200">
                  <c:v>37200</c:v>
                </c:pt>
                <c:pt idx="37201">
                  <c:v>37201</c:v>
                </c:pt>
                <c:pt idx="37202">
                  <c:v>37202</c:v>
                </c:pt>
                <c:pt idx="37203">
                  <c:v>37203</c:v>
                </c:pt>
                <c:pt idx="37204">
                  <c:v>37204</c:v>
                </c:pt>
                <c:pt idx="37205">
                  <c:v>37205</c:v>
                </c:pt>
                <c:pt idx="37206">
                  <c:v>37206</c:v>
                </c:pt>
                <c:pt idx="37207">
                  <c:v>37207</c:v>
                </c:pt>
                <c:pt idx="37208">
                  <c:v>37208</c:v>
                </c:pt>
                <c:pt idx="37209">
                  <c:v>37209</c:v>
                </c:pt>
                <c:pt idx="37210">
                  <c:v>37210</c:v>
                </c:pt>
                <c:pt idx="37211">
                  <c:v>37211</c:v>
                </c:pt>
                <c:pt idx="37212">
                  <c:v>37212</c:v>
                </c:pt>
                <c:pt idx="37213">
                  <c:v>37213</c:v>
                </c:pt>
                <c:pt idx="37214">
                  <c:v>37214</c:v>
                </c:pt>
                <c:pt idx="37215">
                  <c:v>37215</c:v>
                </c:pt>
                <c:pt idx="37216">
                  <c:v>37216</c:v>
                </c:pt>
                <c:pt idx="37217">
                  <c:v>37217</c:v>
                </c:pt>
                <c:pt idx="37218">
                  <c:v>37218</c:v>
                </c:pt>
                <c:pt idx="37219">
                  <c:v>37219</c:v>
                </c:pt>
                <c:pt idx="37220">
                  <c:v>37220</c:v>
                </c:pt>
                <c:pt idx="37221">
                  <c:v>37221</c:v>
                </c:pt>
                <c:pt idx="37222">
                  <c:v>37222</c:v>
                </c:pt>
                <c:pt idx="37223">
                  <c:v>37223</c:v>
                </c:pt>
                <c:pt idx="37224">
                  <c:v>37224</c:v>
                </c:pt>
                <c:pt idx="37225">
                  <c:v>37225</c:v>
                </c:pt>
                <c:pt idx="37226">
                  <c:v>37226</c:v>
                </c:pt>
                <c:pt idx="37227">
                  <c:v>37227</c:v>
                </c:pt>
                <c:pt idx="37228">
                  <c:v>37228</c:v>
                </c:pt>
                <c:pt idx="37229">
                  <c:v>37229</c:v>
                </c:pt>
                <c:pt idx="37230">
                  <c:v>37230</c:v>
                </c:pt>
                <c:pt idx="37231">
                  <c:v>37231</c:v>
                </c:pt>
                <c:pt idx="37232">
                  <c:v>37232</c:v>
                </c:pt>
                <c:pt idx="37233">
                  <c:v>37233</c:v>
                </c:pt>
                <c:pt idx="37234">
                  <c:v>37234</c:v>
                </c:pt>
                <c:pt idx="37235">
                  <c:v>37235</c:v>
                </c:pt>
                <c:pt idx="37236">
                  <c:v>37236</c:v>
                </c:pt>
                <c:pt idx="37237">
                  <c:v>37237</c:v>
                </c:pt>
                <c:pt idx="37238">
                  <c:v>37238</c:v>
                </c:pt>
                <c:pt idx="37239">
                  <c:v>37239</c:v>
                </c:pt>
                <c:pt idx="37240">
                  <c:v>37240</c:v>
                </c:pt>
                <c:pt idx="37241">
                  <c:v>37241</c:v>
                </c:pt>
                <c:pt idx="37242">
                  <c:v>37242</c:v>
                </c:pt>
                <c:pt idx="37243">
                  <c:v>37243</c:v>
                </c:pt>
                <c:pt idx="37244">
                  <c:v>37244</c:v>
                </c:pt>
                <c:pt idx="37245">
                  <c:v>37245</c:v>
                </c:pt>
                <c:pt idx="37246">
                  <c:v>37246</c:v>
                </c:pt>
                <c:pt idx="37247">
                  <c:v>37247</c:v>
                </c:pt>
                <c:pt idx="37248">
                  <c:v>37248</c:v>
                </c:pt>
                <c:pt idx="37249">
                  <c:v>37249</c:v>
                </c:pt>
                <c:pt idx="37250">
                  <c:v>37250</c:v>
                </c:pt>
                <c:pt idx="37251">
                  <c:v>37251</c:v>
                </c:pt>
                <c:pt idx="37252">
                  <c:v>37252</c:v>
                </c:pt>
                <c:pt idx="37253">
                  <c:v>37253</c:v>
                </c:pt>
                <c:pt idx="37254">
                  <c:v>37254</c:v>
                </c:pt>
                <c:pt idx="37255">
                  <c:v>37255</c:v>
                </c:pt>
                <c:pt idx="37256">
                  <c:v>37256</c:v>
                </c:pt>
                <c:pt idx="37257">
                  <c:v>37257</c:v>
                </c:pt>
                <c:pt idx="37258">
                  <c:v>37258</c:v>
                </c:pt>
                <c:pt idx="37259">
                  <c:v>37259</c:v>
                </c:pt>
                <c:pt idx="37260">
                  <c:v>37260</c:v>
                </c:pt>
                <c:pt idx="37261">
                  <c:v>37261</c:v>
                </c:pt>
                <c:pt idx="37262">
                  <c:v>37262</c:v>
                </c:pt>
                <c:pt idx="37263">
                  <c:v>37263</c:v>
                </c:pt>
                <c:pt idx="37264">
                  <c:v>37264</c:v>
                </c:pt>
                <c:pt idx="37265">
                  <c:v>37265</c:v>
                </c:pt>
                <c:pt idx="37266">
                  <c:v>37266</c:v>
                </c:pt>
                <c:pt idx="37267">
                  <c:v>37267</c:v>
                </c:pt>
                <c:pt idx="37268">
                  <c:v>37268</c:v>
                </c:pt>
                <c:pt idx="37269">
                  <c:v>37269</c:v>
                </c:pt>
                <c:pt idx="37270">
                  <c:v>37270</c:v>
                </c:pt>
                <c:pt idx="37271">
                  <c:v>37271</c:v>
                </c:pt>
                <c:pt idx="37272">
                  <c:v>37272</c:v>
                </c:pt>
                <c:pt idx="37273">
                  <c:v>37273</c:v>
                </c:pt>
                <c:pt idx="37274">
                  <c:v>37274</c:v>
                </c:pt>
                <c:pt idx="37275">
                  <c:v>37275</c:v>
                </c:pt>
                <c:pt idx="37276">
                  <c:v>37276</c:v>
                </c:pt>
                <c:pt idx="37277">
                  <c:v>37277</c:v>
                </c:pt>
                <c:pt idx="37278">
                  <c:v>37278</c:v>
                </c:pt>
                <c:pt idx="37279">
                  <c:v>37279</c:v>
                </c:pt>
                <c:pt idx="37280">
                  <c:v>37280</c:v>
                </c:pt>
                <c:pt idx="37281">
                  <c:v>37281</c:v>
                </c:pt>
                <c:pt idx="37282">
                  <c:v>37282</c:v>
                </c:pt>
                <c:pt idx="37283">
                  <c:v>37283</c:v>
                </c:pt>
                <c:pt idx="37284">
                  <c:v>37284</c:v>
                </c:pt>
                <c:pt idx="37285">
                  <c:v>37285</c:v>
                </c:pt>
                <c:pt idx="37286">
                  <c:v>37286</c:v>
                </c:pt>
                <c:pt idx="37287">
                  <c:v>37287</c:v>
                </c:pt>
                <c:pt idx="37288">
                  <c:v>37288</c:v>
                </c:pt>
                <c:pt idx="37289">
                  <c:v>37289</c:v>
                </c:pt>
                <c:pt idx="37290">
                  <c:v>37290</c:v>
                </c:pt>
                <c:pt idx="37291">
                  <c:v>37291</c:v>
                </c:pt>
                <c:pt idx="37292">
                  <c:v>37292</c:v>
                </c:pt>
                <c:pt idx="37293">
                  <c:v>37293</c:v>
                </c:pt>
                <c:pt idx="37294">
                  <c:v>37294</c:v>
                </c:pt>
                <c:pt idx="37295">
                  <c:v>37295</c:v>
                </c:pt>
                <c:pt idx="37296">
                  <c:v>37296</c:v>
                </c:pt>
                <c:pt idx="37297">
                  <c:v>37297</c:v>
                </c:pt>
                <c:pt idx="37298">
                  <c:v>37298</c:v>
                </c:pt>
                <c:pt idx="37299">
                  <c:v>37299</c:v>
                </c:pt>
                <c:pt idx="37300">
                  <c:v>37300</c:v>
                </c:pt>
                <c:pt idx="37301">
                  <c:v>37301</c:v>
                </c:pt>
                <c:pt idx="37302">
                  <c:v>37302</c:v>
                </c:pt>
                <c:pt idx="37303">
                  <c:v>37303</c:v>
                </c:pt>
                <c:pt idx="37304">
                  <c:v>37304</c:v>
                </c:pt>
                <c:pt idx="37305">
                  <c:v>37305</c:v>
                </c:pt>
                <c:pt idx="37306">
                  <c:v>37306</c:v>
                </c:pt>
                <c:pt idx="37307">
                  <c:v>37307</c:v>
                </c:pt>
                <c:pt idx="37308">
                  <c:v>37308</c:v>
                </c:pt>
                <c:pt idx="37309">
                  <c:v>37309</c:v>
                </c:pt>
                <c:pt idx="37310">
                  <c:v>37310</c:v>
                </c:pt>
                <c:pt idx="37311">
                  <c:v>37311</c:v>
                </c:pt>
                <c:pt idx="37312">
                  <c:v>37312</c:v>
                </c:pt>
                <c:pt idx="37313">
                  <c:v>37313</c:v>
                </c:pt>
                <c:pt idx="37314">
                  <c:v>37314</c:v>
                </c:pt>
                <c:pt idx="37315">
                  <c:v>37315</c:v>
                </c:pt>
                <c:pt idx="37316">
                  <c:v>37316</c:v>
                </c:pt>
                <c:pt idx="37317">
                  <c:v>37317</c:v>
                </c:pt>
                <c:pt idx="37318">
                  <c:v>37318</c:v>
                </c:pt>
                <c:pt idx="37319">
                  <c:v>37319</c:v>
                </c:pt>
                <c:pt idx="37320">
                  <c:v>37320</c:v>
                </c:pt>
                <c:pt idx="37321">
                  <c:v>37321</c:v>
                </c:pt>
                <c:pt idx="37322">
                  <c:v>37322</c:v>
                </c:pt>
                <c:pt idx="37323">
                  <c:v>37323</c:v>
                </c:pt>
                <c:pt idx="37324">
                  <c:v>37324</c:v>
                </c:pt>
                <c:pt idx="37325">
                  <c:v>37325</c:v>
                </c:pt>
                <c:pt idx="37326">
                  <c:v>37326</c:v>
                </c:pt>
                <c:pt idx="37327">
                  <c:v>37327</c:v>
                </c:pt>
                <c:pt idx="37328">
                  <c:v>37328</c:v>
                </c:pt>
                <c:pt idx="37329">
                  <c:v>37329</c:v>
                </c:pt>
                <c:pt idx="37330">
                  <c:v>37330</c:v>
                </c:pt>
                <c:pt idx="37331">
                  <c:v>37331</c:v>
                </c:pt>
                <c:pt idx="37332">
                  <c:v>37332</c:v>
                </c:pt>
                <c:pt idx="37333">
                  <c:v>37333</c:v>
                </c:pt>
                <c:pt idx="37334">
                  <c:v>37334</c:v>
                </c:pt>
                <c:pt idx="37335">
                  <c:v>37335</c:v>
                </c:pt>
                <c:pt idx="37336">
                  <c:v>37336</c:v>
                </c:pt>
                <c:pt idx="37337">
                  <c:v>37337</c:v>
                </c:pt>
                <c:pt idx="37338">
                  <c:v>37338</c:v>
                </c:pt>
                <c:pt idx="37339">
                  <c:v>37339</c:v>
                </c:pt>
                <c:pt idx="37340">
                  <c:v>37340</c:v>
                </c:pt>
                <c:pt idx="37341">
                  <c:v>37341</c:v>
                </c:pt>
                <c:pt idx="37342">
                  <c:v>37342</c:v>
                </c:pt>
                <c:pt idx="37343">
                  <c:v>37343</c:v>
                </c:pt>
                <c:pt idx="37344">
                  <c:v>37344</c:v>
                </c:pt>
                <c:pt idx="37345">
                  <c:v>37345</c:v>
                </c:pt>
                <c:pt idx="37346">
                  <c:v>37346</c:v>
                </c:pt>
                <c:pt idx="37347">
                  <c:v>37347</c:v>
                </c:pt>
                <c:pt idx="37348">
                  <c:v>37348</c:v>
                </c:pt>
                <c:pt idx="37349">
                  <c:v>37349</c:v>
                </c:pt>
                <c:pt idx="37350">
                  <c:v>37350</c:v>
                </c:pt>
                <c:pt idx="37351">
                  <c:v>37351</c:v>
                </c:pt>
                <c:pt idx="37352">
                  <c:v>37352</c:v>
                </c:pt>
                <c:pt idx="37353">
                  <c:v>37353</c:v>
                </c:pt>
                <c:pt idx="37354">
                  <c:v>37354</c:v>
                </c:pt>
                <c:pt idx="37355">
                  <c:v>37355</c:v>
                </c:pt>
                <c:pt idx="37356">
                  <c:v>37356</c:v>
                </c:pt>
                <c:pt idx="37357">
                  <c:v>37357</c:v>
                </c:pt>
                <c:pt idx="37358">
                  <c:v>37358</c:v>
                </c:pt>
                <c:pt idx="37359">
                  <c:v>37359</c:v>
                </c:pt>
                <c:pt idx="37360">
                  <c:v>37360</c:v>
                </c:pt>
                <c:pt idx="37361">
                  <c:v>37361</c:v>
                </c:pt>
                <c:pt idx="37362">
                  <c:v>37362</c:v>
                </c:pt>
                <c:pt idx="37363">
                  <c:v>37363</c:v>
                </c:pt>
                <c:pt idx="37364">
                  <c:v>37364</c:v>
                </c:pt>
                <c:pt idx="37365">
                  <c:v>37365</c:v>
                </c:pt>
                <c:pt idx="37366">
                  <c:v>37366</c:v>
                </c:pt>
                <c:pt idx="37367">
                  <c:v>37367</c:v>
                </c:pt>
                <c:pt idx="37368">
                  <c:v>37368</c:v>
                </c:pt>
                <c:pt idx="37369">
                  <c:v>37369</c:v>
                </c:pt>
                <c:pt idx="37370">
                  <c:v>37370</c:v>
                </c:pt>
                <c:pt idx="37371">
                  <c:v>37371</c:v>
                </c:pt>
                <c:pt idx="37372">
                  <c:v>37372</c:v>
                </c:pt>
                <c:pt idx="37373">
                  <c:v>37373</c:v>
                </c:pt>
                <c:pt idx="37374">
                  <c:v>37374</c:v>
                </c:pt>
                <c:pt idx="37375">
                  <c:v>37375</c:v>
                </c:pt>
                <c:pt idx="37376">
                  <c:v>37376</c:v>
                </c:pt>
                <c:pt idx="37377">
                  <c:v>37377</c:v>
                </c:pt>
                <c:pt idx="37378">
                  <c:v>37378</c:v>
                </c:pt>
                <c:pt idx="37379">
                  <c:v>37379</c:v>
                </c:pt>
                <c:pt idx="37380">
                  <c:v>37380</c:v>
                </c:pt>
                <c:pt idx="37381">
                  <c:v>37381</c:v>
                </c:pt>
                <c:pt idx="37382">
                  <c:v>37382</c:v>
                </c:pt>
                <c:pt idx="37383">
                  <c:v>37383</c:v>
                </c:pt>
                <c:pt idx="37384">
                  <c:v>37384</c:v>
                </c:pt>
                <c:pt idx="37385">
                  <c:v>37385</c:v>
                </c:pt>
                <c:pt idx="37386">
                  <c:v>37386</c:v>
                </c:pt>
                <c:pt idx="37387">
                  <c:v>37387</c:v>
                </c:pt>
                <c:pt idx="37388">
                  <c:v>37388</c:v>
                </c:pt>
                <c:pt idx="37389">
                  <c:v>37389</c:v>
                </c:pt>
                <c:pt idx="37390">
                  <c:v>37390</c:v>
                </c:pt>
                <c:pt idx="37391">
                  <c:v>37391</c:v>
                </c:pt>
                <c:pt idx="37392">
                  <c:v>37392</c:v>
                </c:pt>
                <c:pt idx="37393">
                  <c:v>37393</c:v>
                </c:pt>
                <c:pt idx="37394">
                  <c:v>37394</c:v>
                </c:pt>
                <c:pt idx="37395">
                  <c:v>37395</c:v>
                </c:pt>
                <c:pt idx="37396">
                  <c:v>37396</c:v>
                </c:pt>
                <c:pt idx="37397">
                  <c:v>37397</c:v>
                </c:pt>
                <c:pt idx="37398">
                  <c:v>37398</c:v>
                </c:pt>
                <c:pt idx="37399">
                  <c:v>37399</c:v>
                </c:pt>
                <c:pt idx="37400">
                  <c:v>37400</c:v>
                </c:pt>
                <c:pt idx="37401">
                  <c:v>37401</c:v>
                </c:pt>
                <c:pt idx="37402">
                  <c:v>37402</c:v>
                </c:pt>
                <c:pt idx="37403">
                  <c:v>37403</c:v>
                </c:pt>
                <c:pt idx="37404">
                  <c:v>37404</c:v>
                </c:pt>
                <c:pt idx="37405">
                  <c:v>37405</c:v>
                </c:pt>
                <c:pt idx="37406">
                  <c:v>37406</c:v>
                </c:pt>
                <c:pt idx="37407">
                  <c:v>37407</c:v>
                </c:pt>
                <c:pt idx="37408">
                  <c:v>37408</c:v>
                </c:pt>
                <c:pt idx="37409">
                  <c:v>37409</c:v>
                </c:pt>
                <c:pt idx="37410">
                  <c:v>37410</c:v>
                </c:pt>
                <c:pt idx="37411">
                  <c:v>37411</c:v>
                </c:pt>
                <c:pt idx="37412">
                  <c:v>37412</c:v>
                </c:pt>
                <c:pt idx="37413">
                  <c:v>37413</c:v>
                </c:pt>
                <c:pt idx="37414">
                  <c:v>37414</c:v>
                </c:pt>
                <c:pt idx="37415">
                  <c:v>37415</c:v>
                </c:pt>
                <c:pt idx="37416">
                  <c:v>37416</c:v>
                </c:pt>
                <c:pt idx="37417">
                  <c:v>37417</c:v>
                </c:pt>
                <c:pt idx="37418">
                  <c:v>37418</c:v>
                </c:pt>
                <c:pt idx="37419">
                  <c:v>37419</c:v>
                </c:pt>
                <c:pt idx="37420">
                  <c:v>37420</c:v>
                </c:pt>
                <c:pt idx="37421">
                  <c:v>37421</c:v>
                </c:pt>
                <c:pt idx="37422">
                  <c:v>37422</c:v>
                </c:pt>
                <c:pt idx="37423">
                  <c:v>37423</c:v>
                </c:pt>
                <c:pt idx="37424">
                  <c:v>37424</c:v>
                </c:pt>
                <c:pt idx="37425">
                  <c:v>37425</c:v>
                </c:pt>
                <c:pt idx="37426">
                  <c:v>37426</c:v>
                </c:pt>
                <c:pt idx="37427">
                  <c:v>37427</c:v>
                </c:pt>
                <c:pt idx="37428">
                  <c:v>37428</c:v>
                </c:pt>
                <c:pt idx="37429">
                  <c:v>37429</c:v>
                </c:pt>
                <c:pt idx="37430">
                  <c:v>37430</c:v>
                </c:pt>
                <c:pt idx="37431">
                  <c:v>37431</c:v>
                </c:pt>
                <c:pt idx="37432">
                  <c:v>37432</c:v>
                </c:pt>
                <c:pt idx="37433">
                  <c:v>37433</c:v>
                </c:pt>
                <c:pt idx="37434">
                  <c:v>37434</c:v>
                </c:pt>
                <c:pt idx="37435">
                  <c:v>37435</c:v>
                </c:pt>
                <c:pt idx="37436">
                  <c:v>37436</c:v>
                </c:pt>
                <c:pt idx="37437">
                  <c:v>37437</c:v>
                </c:pt>
                <c:pt idx="37438">
                  <c:v>37438</c:v>
                </c:pt>
                <c:pt idx="37439">
                  <c:v>37439</c:v>
                </c:pt>
                <c:pt idx="37440">
                  <c:v>37440</c:v>
                </c:pt>
                <c:pt idx="37441">
                  <c:v>37441</c:v>
                </c:pt>
                <c:pt idx="37442">
                  <c:v>37442</c:v>
                </c:pt>
                <c:pt idx="37443">
                  <c:v>37443</c:v>
                </c:pt>
                <c:pt idx="37444">
                  <c:v>37444</c:v>
                </c:pt>
                <c:pt idx="37445">
                  <c:v>37445</c:v>
                </c:pt>
                <c:pt idx="37446">
                  <c:v>37446</c:v>
                </c:pt>
                <c:pt idx="37447">
                  <c:v>37447</c:v>
                </c:pt>
                <c:pt idx="37448">
                  <c:v>37448</c:v>
                </c:pt>
                <c:pt idx="37449">
                  <c:v>37449</c:v>
                </c:pt>
                <c:pt idx="37450">
                  <c:v>37450</c:v>
                </c:pt>
                <c:pt idx="37451">
                  <c:v>37451</c:v>
                </c:pt>
                <c:pt idx="37452">
                  <c:v>37452</c:v>
                </c:pt>
                <c:pt idx="37453">
                  <c:v>37453</c:v>
                </c:pt>
                <c:pt idx="37454">
                  <c:v>37454</c:v>
                </c:pt>
                <c:pt idx="37455">
                  <c:v>37455</c:v>
                </c:pt>
                <c:pt idx="37456">
                  <c:v>37456</c:v>
                </c:pt>
                <c:pt idx="37457">
                  <c:v>37457</c:v>
                </c:pt>
                <c:pt idx="37458">
                  <c:v>37458</c:v>
                </c:pt>
                <c:pt idx="37459">
                  <c:v>37459</c:v>
                </c:pt>
                <c:pt idx="37460">
                  <c:v>37460</c:v>
                </c:pt>
                <c:pt idx="37461">
                  <c:v>37461</c:v>
                </c:pt>
                <c:pt idx="37462">
                  <c:v>37462</c:v>
                </c:pt>
                <c:pt idx="37463">
                  <c:v>37463</c:v>
                </c:pt>
                <c:pt idx="37464">
                  <c:v>37464</c:v>
                </c:pt>
                <c:pt idx="37465">
                  <c:v>37465</c:v>
                </c:pt>
                <c:pt idx="37466">
                  <c:v>37466</c:v>
                </c:pt>
                <c:pt idx="37467">
                  <c:v>37467</c:v>
                </c:pt>
                <c:pt idx="37468">
                  <c:v>37468</c:v>
                </c:pt>
                <c:pt idx="37469">
                  <c:v>37469</c:v>
                </c:pt>
                <c:pt idx="37470">
                  <c:v>37470</c:v>
                </c:pt>
                <c:pt idx="37471">
                  <c:v>37471</c:v>
                </c:pt>
                <c:pt idx="37472">
                  <c:v>37472</c:v>
                </c:pt>
                <c:pt idx="37473">
                  <c:v>37473</c:v>
                </c:pt>
                <c:pt idx="37474">
                  <c:v>37474</c:v>
                </c:pt>
                <c:pt idx="37475">
                  <c:v>37475</c:v>
                </c:pt>
                <c:pt idx="37476">
                  <c:v>37476</c:v>
                </c:pt>
                <c:pt idx="37477">
                  <c:v>37477</c:v>
                </c:pt>
                <c:pt idx="37478">
                  <c:v>37478</c:v>
                </c:pt>
                <c:pt idx="37479">
                  <c:v>37479</c:v>
                </c:pt>
                <c:pt idx="37480">
                  <c:v>37480</c:v>
                </c:pt>
                <c:pt idx="37481">
                  <c:v>37481</c:v>
                </c:pt>
                <c:pt idx="37482">
                  <c:v>37482</c:v>
                </c:pt>
                <c:pt idx="37483">
                  <c:v>37483</c:v>
                </c:pt>
                <c:pt idx="37484">
                  <c:v>37484</c:v>
                </c:pt>
                <c:pt idx="37485">
                  <c:v>37485</c:v>
                </c:pt>
                <c:pt idx="37486">
                  <c:v>37486</c:v>
                </c:pt>
                <c:pt idx="37487">
                  <c:v>37487</c:v>
                </c:pt>
                <c:pt idx="37488">
                  <c:v>37488</c:v>
                </c:pt>
                <c:pt idx="37489">
                  <c:v>37489</c:v>
                </c:pt>
                <c:pt idx="37490">
                  <c:v>37490</c:v>
                </c:pt>
                <c:pt idx="37491">
                  <c:v>37491</c:v>
                </c:pt>
                <c:pt idx="37492">
                  <c:v>37492</c:v>
                </c:pt>
                <c:pt idx="37493">
                  <c:v>37493</c:v>
                </c:pt>
                <c:pt idx="37494">
                  <c:v>37494</c:v>
                </c:pt>
                <c:pt idx="37495">
                  <c:v>37495</c:v>
                </c:pt>
                <c:pt idx="37496">
                  <c:v>37496</c:v>
                </c:pt>
                <c:pt idx="37497">
                  <c:v>37497</c:v>
                </c:pt>
                <c:pt idx="37498">
                  <c:v>37498</c:v>
                </c:pt>
                <c:pt idx="37499">
                  <c:v>37499</c:v>
                </c:pt>
                <c:pt idx="37500">
                  <c:v>37500</c:v>
                </c:pt>
                <c:pt idx="37501">
                  <c:v>37501</c:v>
                </c:pt>
                <c:pt idx="37502">
                  <c:v>37502</c:v>
                </c:pt>
                <c:pt idx="37503">
                  <c:v>37503</c:v>
                </c:pt>
                <c:pt idx="37504">
                  <c:v>37504</c:v>
                </c:pt>
                <c:pt idx="37505">
                  <c:v>37505</c:v>
                </c:pt>
                <c:pt idx="37506">
                  <c:v>37506</c:v>
                </c:pt>
                <c:pt idx="37507">
                  <c:v>37507</c:v>
                </c:pt>
                <c:pt idx="37508">
                  <c:v>37508</c:v>
                </c:pt>
                <c:pt idx="37509">
                  <c:v>37509</c:v>
                </c:pt>
                <c:pt idx="37510">
                  <c:v>37510</c:v>
                </c:pt>
                <c:pt idx="37511">
                  <c:v>37511</c:v>
                </c:pt>
                <c:pt idx="37512">
                  <c:v>37512</c:v>
                </c:pt>
                <c:pt idx="37513">
                  <c:v>37513</c:v>
                </c:pt>
                <c:pt idx="37514">
                  <c:v>37514</c:v>
                </c:pt>
                <c:pt idx="37515">
                  <c:v>37515</c:v>
                </c:pt>
                <c:pt idx="37516">
                  <c:v>37516</c:v>
                </c:pt>
                <c:pt idx="37517">
                  <c:v>37517</c:v>
                </c:pt>
                <c:pt idx="37518">
                  <c:v>37518</c:v>
                </c:pt>
                <c:pt idx="37519">
                  <c:v>37519</c:v>
                </c:pt>
                <c:pt idx="37520">
                  <c:v>37520</c:v>
                </c:pt>
                <c:pt idx="37521">
                  <c:v>37521</c:v>
                </c:pt>
                <c:pt idx="37522">
                  <c:v>37522</c:v>
                </c:pt>
                <c:pt idx="37523">
                  <c:v>37523</c:v>
                </c:pt>
                <c:pt idx="37524">
                  <c:v>37524</c:v>
                </c:pt>
                <c:pt idx="37525">
                  <c:v>37525</c:v>
                </c:pt>
                <c:pt idx="37526">
                  <c:v>37526</c:v>
                </c:pt>
                <c:pt idx="37527">
                  <c:v>37527</c:v>
                </c:pt>
                <c:pt idx="37528">
                  <c:v>37528</c:v>
                </c:pt>
                <c:pt idx="37529">
                  <c:v>37529</c:v>
                </c:pt>
                <c:pt idx="37530">
                  <c:v>37530</c:v>
                </c:pt>
                <c:pt idx="37531">
                  <c:v>37531</c:v>
                </c:pt>
                <c:pt idx="37532">
                  <c:v>37532</c:v>
                </c:pt>
                <c:pt idx="37533">
                  <c:v>37533</c:v>
                </c:pt>
                <c:pt idx="37534">
                  <c:v>37534</c:v>
                </c:pt>
                <c:pt idx="37535">
                  <c:v>37535</c:v>
                </c:pt>
                <c:pt idx="37536">
                  <c:v>37536</c:v>
                </c:pt>
                <c:pt idx="37537">
                  <c:v>37537</c:v>
                </c:pt>
                <c:pt idx="37538">
                  <c:v>37538</c:v>
                </c:pt>
                <c:pt idx="37539">
                  <c:v>37539</c:v>
                </c:pt>
                <c:pt idx="37540">
                  <c:v>37540</c:v>
                </c:pt>
                <c:pt idx="37541">
                  <c:v>37541</c:v>
                </c:pt>
                <c:pt idx="37542">
                  <c:v>37542</c:v>
                </c:pt>
                <c:pt idx="37543">
                  <c:v>37543</c:v>
                </c:pt>
                <c:pt idx="37544">
                  <c:v>37544</c:v>
                </c:pt>
                <c:pt idx="37545">
                  <c:v>37545</c:v>
                </c:pt>
                <c:pt idx="37546">
                  <c:v>37546</c:v>
                </c:pt>
                <c:pt idx="37547">
                  <c:v>37547</c:v>
                </c:pt>
                <c:pt idx="37548">
                  <c:v>37548</c:v>
                </c:pt>
                <c:pt idx="37549">
                  <c:v>37549</c:v>
                </c:pt>
                <c:pt idx="37550">
                  <c:v>37550</c:v>
                </c:pt>
                <c:pt idx="37551">
                  <c:v>37551</c:v>
                </c:pt>
                <c:pt idx="37552">
                  <c:v>37552</c:v>
                </c:pt>
                <c:pt idx="37553">
                  <c:v>37553</c:v>
                </c:pt>
                <c:pt idx="37554">
                  <c:v>37554</c:v>
                </c:pt>
                <c:pt idx="37555">
                  <c:v>37555</c:v>
                </c:pt>
                <c:pt idx="37556">
                  <c:v>37556</c:v>
                </c:pt>
                <c:pt idx="37557">
                  <c:v>37557</c:v>
                </c:pt>
                <c:pt idx="37558">
                  <c:v>37558</c:v>
                </c:pt>
                <c:pt idx="37559">
                  <c:v>37559</c:v>
                </c:pt>
                <c:pt idx="37560">
                  <c:v>37560</c:v>
                </c:pt>
                <c:pt idx="37561">
                  <c:v>37561</c:v>
                </c:pt>
                <c:pt idx="37562">
                  <c:v>37562</c:v>
                </c:pt>
                <c:pt idx="37563">
                  <c:v>37563</c:v>
                </c:pt>
                <c:pt idx="37564">
                  <c:v>37564</c:v>
                </c:pt>
                <c:pt idx="37565">
                  <c:v>37565</c:v>
                </c:pt>
                <c:pt idx="37566">
                  <c:v>37566</c:v>
                </c:pt>
                <c:pt idx="37567">
                  <c:v>37567</c:v>
                </c:pt>
                <c:pt idx="37568">
                  <c:v>37568</c:v>
                </c:pt>
                <c:pt idx="37569">
                  <c:v>37569</c:v>
                </c:pt>
                <c:pt idx="37570">
                  <c:v>37570</c:v>
                </c:pt>
                <c:pt idx="37571">
                  <c:v>37571</c:v>
                </c:pt>
                <c:pt idx="37572">
                  <c:v>37572</c:v>
                </c:pt>
                <c:pt idx="37573">
                  <c:v>37573</c:v>
                </c:pt>
                <c:pt idx="37574">
                  <c:v>37574</c:v>
                </c:pt>
                <c:pt idx="37575">
                  <c:v>37575</c:v>
                </c:pt>
                <c:pt idx="37576">
                  <c:v>37576</c:v>
                </c:pt>
                <c:pt idx="37577">
                  <c:v>37577</c:v>
                </c:pt>
                <c:pt idx="37578">
                  <c:v>37578</c:v>
                </c:pt>
                <c:pt idx="37579">
                  <c:v>37579</c:v>
                </c:pt>
                <c:pt idx="37580">
                  <c:v>37580</c:v>
                </c:pt>
                <c:pt idx="37581">
                  <c:v>37581</c:v>
                </c:pt>
                <c:pt idx="37582">
                  <c:v>37582</c:v>
                </c:pt>
                <c:pt idx="37583">
                  <c:v>37583</c:v>
                </c:pt>
                <c:pt idx="37584">
                  <c:v>37584</c:v>
                </c:pt>
                <c:pt idx="37585">
                  <c:v>37585</c:v>
                </c:pt>
                <c:pt idx="37586">
                  <c:v>37586</c:v>
                </c:pt>
                <c:pt idx="37587">
                  <c:v>37587</c:v>
                </c:pt>
                <c:pt idx="37588">
                  <c:v>37588</c:v>
                </c:pt>
                <c:pt idx="37589">
                  <c:v>37589</c:v>
                </c:pt>
                <c:pt idx="37590">
                  <c:v>37590</c:v>
                </c:pt>
                <c:pt idx="37591">
                  <c:v>37591</c:v>
                </c:pt>
                <c:pt idx="37592">
                  <c:v>37592</c:v>
                </c:pt>
                <c:pt idx="37593">
                  <c:v>37593</c:v>
                </c:pt>
                <c:pt idx="37594">
                  <c:v>37594</c:v>
                </c:pt>
                <c:pt idx="37595">
                  <c:v>37595</c:v>
                </c:pt>
                <c:pt idx="37596">
                  <c:v>37596</c:v>
                </c:pt>
                <c:pt idx="37597">
                  <c:v>37597</c:v>
                </c:pt>
                <c:pt idx="37598">
                  <c:v>37598</c:v>
                </c:pt>
                <c:pt idx="37599">
                  <c:v>37599</c:v>
                </c:pt>
                <c:pt idx="37600">
                  <c:v>37600</c:v>
                </c:pt>
                <c:pt idx="37601">
                  <c:v>37601</c:v>
                </c:pt>
                <c:pt idx="37602">
                  <c:v>37602</c:v>
                </c:pt>
                <c:pt idx="37603">
                  <c:v>37603</c:v>
                </c:pt>
                <c:pt idx="37604">
                  <c:v>37604</c:v>
                </c:pt>
                <c:pt idx="37605">
                  <c:v>37605</c:v>
                </c:pt>
                <c:pt idx="37606">
                  <c:v>37606</c:v>
                </c:pt>
                <c:pt idx="37607">
                  <c:v>37607</c:v>
                </c:pt>
                <c:pt idx="37608">
                  <c:v>37608</c:v>
                </c:pt>
                <c:pt idx="37609">
                  <c:v>37609</c:v>
                </c:pt>
                <c:pt idx="37610">
                  <c:v>37610</c:v>
                </c:pt>
                <c:pt idx="37611">
                  <c:v>37611</c:v>
                </c:pt>
                <c:pt idx="37612">
                  <c:v>37612</c:v>
                </c:pt>
                <c:pt idx="37613">
                  <c:v>37613</c:v>
                </c:pt>
                <c:pt idx="37614">
                  <c:v>37614</c:v>
                </c:pt>
                <c:pt idx="37615">
                  <c:v>37615</c:v>
                </c:pt>
                <c:pt idx="37616">
                  <c:v>37616</c:v>
                </c:pt>
                <c:pt idx="37617">
                  <c:v>37617</c:v>
                </c:pt>
                <c:pt idx="37618">
                  <c:v>37618</c:v>
                </c:pt>
                <c:pt idx="37619">
                  <c:v>37619</c:v>
                </c:pt>
                <c:pt idx="37620">
                  <c:v>37620</c:v>
                </c:pt>
                <c:pt idx="37621">
                  <c:v>37621</c:v>
                </c:pt>
                <c:pt idx="37622">
                  <c:v>37622</c:v>
                </c:pt>
                <c:pt idx="37623">
                  <c:v>37623</c:v>
                </c:pt>
                <c:pt idx="37624">
                  <c:v>37624</c:v>
                </c:pt>
                <c:pt idx="37625">
                  <c:v>37625</c:v>
                </c:pt>
                <c:pt idx="37626">
                  <c:v>37626</c:v>
                </c:pt>
                <c:pt idx="37627">
                  <c:v>37627</c:v>
                </c:pt>
                <c:pt idx="37628">
                  <c:v>37628</c:v>
                </c:pt>
                <c:pt idx="37629">
                  <c:v>37629</c:v>
                </c:pt>
                <c:pt idx="37630">
                  <c:v>37630</c:v>
                </c:pt>
                <c:pt idx="37631">
                  <c:v>37631</c:v>
                </c:pt>
                <c:pt idx="37632">
                  <c:v>37632</c:v>
                </c:pt>
                <c:pt idx="37633">
                  <c:v>37633</c:v>
                </c:pt>
                <c:pt idx="37634">
                  <c:v>37634</c:v>
                </c:pt>
                <c:pt idx="37635">
                  <c:v>37635</c:v>
                </c:pt>
                <c:pt idx="37636">
                  <c:v>37636</c:v>
                </c:pt>
                <c:pt idx="37637">
                  <c:v>37637</c:v>
                </c:pt>
                <c:pt idx="37638">
                  <c:v>37638</c:v>
                </c:pt>
                <c:pt idx="37639">
                  <c:v>37639</c:v>
                </c:pt>
                <c:pt idx="37640">
                  <c:v>37640</c:v>
                </c:pt>
                <c:pt idx="37641">
                  <c:v>37641</c:v>
                </c:pt>
                <c:pt idx="37642">
                  <c:v>37642</c:v>
                </c:pt>
                <c:pt idx="37643">
                  <c:v>37643</c:v>
                </c:pt>
                <c:pt idx="37644">
                  <c:v>37644</c:v>
                </c:pt>
                <c:pt idx="37645">
                  <c:v>37645</c:v>
                </c:pt>
                <c:pt idx="37646">
                  <c:v>37646</c:v>
                </c:pt>
                <c:pt idx="37647">
                  <c:v>37647</c:v>
                </c:pt>
                <c:pt idx="37648">
                  <c:v>37648</c:v>
                </c:pt>
                <c:pt idx="37649">
                  <c:v>37649</c:v>
                </c:pt>
                <c:pt idx="37650">
                  <c:v>37650</c:v>
                </c:pt>
                <c:pt idx="37651">
                  <c:v>37651</c:v>
                </c:pt>
                <c:pt idx="37652">
                  <c:v>37652</c:v>
                </c:pt>
                <c:pt idx="37653">
                  <c:v>37653</c:v>
                </c:pt>
                <c:pt idx="37654">
                  <c:v>37654</c:v>
                </c:pt>
                <c:pt idx="37655">
                  <c:v>37655</c:v>
                </c:pt>
                <c:pt idx="37656">
                  <c:v>37656</c:v>
                </c:pt>
                <c:pt idx="37657">
                  <c:v>37657</c:v>
                </c:pt>
                <c:pt idx="37658">
                  <c:v>37658</c:v>
                </c:pt>
                <c:pt idx="37659">
                  <c:v>37659</c:v>
                </c:pt>
                <c:pt idx="37660">
                  <c:v>37660</c:v>
                </c:pt>
                <c:pt idx="37661">
                  <c:v>37661</c:v>
                </c:pt>
                <c:pt idx="37662">
                  <c:v>37662</c:v>
                </c:pt>
                <c:pt idx="37663">
                  <c:v>37663</c:v>
                </c:pt>
                <c:pt idx="37664">
                  <c:v>37664</c:v>
                </c:pt>
                <c:pt idx="37665">
                  <c:v>37665</c:v>
                </c:pt>
                <c:pt idx="37666">
                  <c:v>37666</c:v>
                </c:pt>
                <c:pt idx="37667">
                  <c:v>37667</c:v>
                </c:pt>
                <c:pt idx="37668">
                  <c:v>37668</c:v>
                </c:pt>
                <c:pt idx="37669">
                  <c:v>37669</c:v>
                </c:pt>
                <c:pt idx="37670">
                  <c:v>37670</c:v>
                </c:pt>
                <c:pt idx="37671">
                  <c:v>37671</c:v>
                </c:pt>
                <c:pt idx="37672">
                  <c:v>37672</c:v>
                </c:pt>
                <c:pt idx="37673">
                  <c:v>37673</c:v>
                </c:pt>
                <c:pt idx="37674">
                  <c:v>37674</c:v>
                </c:pt>
                <c:pt idx="37675">
                  <c:v>37675</c:v>
                </c:pt>
                <c:pt idx="37676">
                  <c:v>37676</c:v>
                </c:pt>
                <c:pt idx="37677">
                  <c:v>37677</c:v>
                </c:pt>
                <c:pt idx="37678">
                  <c:v>37678</c:v>
                </c:pt>
                <c:pt idx="37679">
                  <c:v>37679</c:v>
                </c:pt>
                <c:pt idx="37680">
                  <c:v>37680</c:v>
                </c:pt>
                <c:pt idx="37681">
                  <c:v>37681</c:v>
                </c:pt>
                <c:pt idx="37682">
                  <c:v>37682</c:v>
                </c:pt>
                <c:pt idx="37683">
                  <c:v>37683</c:v>
                </c:pt>
                <c:pt idx="37684">
                  <c:v>37684</c:v>
                </c:pt>
                <c:pt idx="37685">
                  <c:v>37685</c:v>
                </c:pt>
                <c:pt idx="37686">
                  <c:v>37686</c:v>
                </c:pt>
                <c:pt idx="37687">
                  <c:v>37687</c:v>
                </c:pt>
                <c:pt idx="37688">
                  <c:v>37688</c:v>
                </c:pt>
                <c:pt idx="37689">
                  <c:v>37689</c:v>
                </c:pt>
                <c:pt idx="37690">
                  <c:v>37690</c:v>
                </c:pt>
                <c:pt idx="37691">
                  <c:v>37691</c:v>
                </c:pt>
                <c:pt idx="37692">
                  <c:v>37692</c:v>
                </c:pt>
                <c:pt idx="37693">
                  <c:v>37693</c:v>
                </c:pt>
                <c:pt idx="37694">
                  <c:v>37694</c:v>
                </c:pt>
                <c:pt idx="37695">
                  <c:v>37695</c:v>
                </c:pt>
                <c:pt idx="37696">
                  <c:v>37696</c:v>
                </c:pt>
                <c:pt idx="37697">
                  <c:v>37697</c:v>
                </c:pt>
                <c:pt idx="37698">
                  <c:v>37698</c:v>
                </c:pt>
                <c:pt idx="37699">
                  <c:v>37699</c:v>
                </c:pt>
                <c:pt idx="37700">
                  <c:v>37700</c:v>
                </c:pt>
                <c:pt idx="37701">
                  <c:v>37701</c:v>
                </c:pt>
                <c:pt idx="37702">
                  <c:v>37702</c:v>
                </c:pt>
                <c:pt idx="37703">
                  <c:v>37703</c:v>
                </c:pt>
                <c:pt idx="37704">
                  <c:v>37704</c:v>
                </c:pt>
                <c:pt idx="37705">
                  <c:v>37705</c:v>
                </c:pt>
                <c:pt idx="37706">
                  <c:v>37706</c:v>
                </c:pt>
                <c:pt idx="37707">
                  <c:v>37707</c:v>
                </c:pt>
                <c:pt idx="37708">
                  <c:v>37708</c:v>
                </c:pt>
                <c:pt idx="37709">
                  <c:v>37709</c:v>
                </c:pt>
                <c:pt idx="37710">
                  <c:v>37710</c:v>
                </c:pt>
                <c:pt idx="37711">
                  <c:v>37711</c:v>
                </c:pt>
                <c:pt idx="37712">
                  <c:v>37712</c:v>
                </c:pt>
                <c:pt idx="37713">
                  <c:v>37713</c:v>
                </c:pt>
                <c:pt idx="37714">
                  <c:v>37714</c:v>
                </c:pt>
                <c:pt idx="37715">
                  <c:v>37715</c:v>
                </c:pt>
                <c:pt idx="37716">
                  <c:v>37716</c:v>
                </c:pt>
                <c:pt idx="37717">
                  <c:v>37717</c:v>
                </c:pt>
                <c:pt idx="37718">
                  <c:v>37718</c:v>
                </c:pt>
                <c:pt idx="37719">
                  <c:v>37719</c:v>
                </c:pt>
                <c:pt idx="37720">
                  <c:v>37720</c:v>
                </c:pt>
                <c:pt idx="37721">
                  <c:v>37721</c:v>
                </c:pt>
                <c:pt idx="37722">
                  <c:v>37722</c:v>
                </c:pt>
                <c:pt idx="37723">
                  <c:v>37723</c:v>
                </c:pt>
                <c:pt idx="37724">
                  <c:v>37724</c:v>
                </c:pt>
                <c:pt idx="37725">
                  <c:v>37725</c:v>
                </c:pt>
                <c:pt idx="37726">
                  <c:v>37726</c:v>
                </c:pt>
                <c:pt idx="37727">
                  <c:v>37727</c:v>
                </c:pt>
                <c:pt idx="37728">
                  <c:v>37728</c:v>
                </c:pt>
                <c:pt idx="37729">
                  <c:v>37729</c:v>
                </c:pt>
                <c:pt idx="37730">
                  <c:v>37730</c:v>
                </c:pt>
                <c:pt idx="37731">
                  <c:v>37731</c:v>
                </c:pt>
                <c:pt idx="37732">
                  <c:v>37732</c:v>
                </c:pt>
                <c:pt idx="37733">
                  <c:v>37733</c:v>
                </c:pt>
                <c:pt idx="37734">
                  <c:v>37734</c:v>
                </c:pt>
                <c:pt idx="37735">
                  <c:v>37735</c:v>
                </c:pt>
                <c:pt idx="37736">
                  <c:v>37736</c:v>
                </c:pt>
                <c:pt idx="37737">
                  <c:v>37737</c:v>
                </c:pt>
                <c:pt idx="37738">
                  <c:v>37738</c:v>
                </c:pt>
                <c:pt idx="37739">
                  <c:v>37739</c:v>
                </c:pt>
                <c:pt idx="37740">
                  <c:v>37740</c:v>
                </c:pt>
                <c:pt idx="37741">
                  <c:v>37741</c:v>
                </c:pt>
                <c:pt idx="37742">
                  <c:v>37742</c:v>
                </c:pt>
                <c:pt idx="37743">
                  <c:v>37743</c:v>
                </c:pt>
                <c:pt idx="37744">
                  <c:v>37744</c:v>
                </c:pt>
                <c:pt idx="37745">
                  <c:v>37745</c:v>
                </c:pt>
                <c:pt idx="37746">
                  <c:v>37746</c:v>
                </c:pt>
                <c:pt idx="37747">
                  <c:v>37747</c:v>
                </c:pt>
                <c:pt idx="37748">
                  <c:v>37748</c:v>
                </c:pt>
                <c:pt idx="37749">
                  <c:v>37749</c:v>
                </c:pt>
                <c:pt idx="37750">
                  <c:v>37750</c:v>
                </c:pt>
                <c:pt idx="37751">
                  <c:v>37751</c:v>
                </c:pt>
                <c:pt idx="37752">
                  <c:v>37752</c:v>
                </c:pt>
                <c:pt idx="37753">
                  <c:v>37753</c:v>
                </c:pt>
                <c:pt idx="37754">
                  <c:v>37754</c:v>
                </c:pt>
                <c:pt idx="37755">
                  <c:v>37755</c:v>
                </c:pt>
                <c:pt idx="37756">
                  <c:v>37756</c:v>
                </c:pt>
                <c:pt idx="37757">
                  <c:v>37757</c:v>
                </c:pt>
                <c:pt idx="37758">
                  <c:v>37758</c:v>
                </c:pt>
                <c:pt idx="37759">
                  <c:v>37759</c:v>
                </c:pt>
                <c:pt idx="37760">
                  <c:v>37760</c:v>
                </c:pt>
                <c:pt idx="37761">
                  <c:v>37761</c:v>
                </c:pt>
                <c:pt idx="37762">
                  <c:v>37762</c:v>
                </c:pt>
                <c:pt idx="37763">
                  <c:v>37763</c:v>
                </c:pt>
                <c:pt idx="37764">
                  <c:v>37764</c:v>
                </c:pt>
                <c:pt idx="37765">
                  <c:v>37765</c:v>
                </c:pt>
                <c:pt idx="37766">
                  <c:v>37766</c:v>
                </c:pt>
                <c:pt idx="37767">
                  <c:v>37767</c:v>
                </c:pt>
                <c:pt idx="37768">
                  <c:v>37768</c:v>
                </c:pt>
                <c:pt idx="37769">
                  <c:v>37769</c:v>
                </c:pt>
                <c:pt idx="37770">
                  <c:v>37770</c:v>
                </c:pt>
                <c:pt idx="37771">
                  <c:v>37771</c:v>
                </c:pt>
                <c:pt idx="37772">
                  <c:v>37772</c:v>
                </c:pt>
                <c:pt idx="37773">
                  <c:v>37773</c:v>
                </c:pt>
                <c:pt idx="37774">
                  <c:v>37774</c:v>
                </c:pt>
                <c:pt idx="37775">
                  <c:v>37775</c:v>
                </c:pt>
                <c:pt idx="37776">
                  <c:v>37776</c:v>
                </c:pt>
                <c:pt idx="37777">
                  <c:v>37777</c:v>
                </c:pt>
                <c:pt idx="37778">
                  <c:v>37778</c:v>
                </c:pt>
                <c:pt idx="37779">
                  <c:v>37779</c:v>
                </c:pt>
                <c:pt idx="37780">
                  <c:v>37780</c:v>
                </c:pt>
                <c:pt idx="37781">
                  <c:v>37781</c:v>
                </c:pt>
                <c:pt idx="37782">
                  <c:v>37782</c:v>
                </c:pt>
                <c:pt idx="37783">
                  <c:v>37783</c:v>
                </c:pt>
                <c:pt idx="37784">
                  <c:v>37784</c:v>
                </c:pt>
                <c:pt idx="37785">
                  <c:v>37785</c:v>
                </c:pt>
                <c:pt idx="37786">
                  <c:v>37786</c:v>
                </c:pt>
                <c:pt idx="37787">
                  <c:v>37787</c:v>
                </c:pt>
                <c:pt idx="37788">
                  <c:v>37788</c:v>
                </c:pt>
                <c:pt idx="37789">
                  <c:v>37789</c:v>
                </c:pt>
                <c:pt idx="37790">
                  <c:v>37790</c:v>
                </c:pt>
                <c:pt idx="37791">
                  <c:v>37791</c:v>
                </c:pt>
                <c:pt idx="37792">
                  <c:v>37792</c:v>
                </c:pt>
                <c:pt idx="37793">
                  <c:v>37793</c:v>
                </c:pt>
                <c:pt idx="37794">
                  <c:v>37794</c:v>
                </c:pt>
                <c:pt idx="37795">
                  <c:v>37795</c:v>
                </c:pt>
                <c:pt idx="37796">
                  <c:v>37796</c:v>
                </c:pt>
                <c:pt idx="37797">
                  <c:v>37797</c:v>
                </c:pt>
                <c:pt idx="37798">
                  <c:v>37798</c:v>
                </c:pt>
                <c:pt idx="37799">
                  <c:v>37799</c:v>
                </c:pt>
                <c:pt idx="37800">
                  <c:v>37800</c:v>
                </c:pt>
                <c:pt idx="37801">
                  <c:v>37801</c:v>
                </c:pt>
                <c:pt idx="37802">
                  <c:v>37802</c:v>
                </c:pt>
                <c:pt idx="37803">
                  <c:v>37803</c:v>
                </c:pt>
                <c:pt idx="37804">
                  <c:v>37804</c:v>
                </c:pt>
                <c:pt idx="37805">
                  <c:v>37805</c:v>
                </c:pt>
                <c:pt idx="37806">
                  <c:v>37806</c:v>
                </c:pt>
                <c:pt idx="37807">
                  <c:v>37807</c:v>
                </c:pt>
                <c:pt idx="37808">
                  <c:v>37808</c:v>
                </c:pt>
                <c:pt idx="37809">
                  <c:v>37809</c:v>
                </c:pt>
                <c:pt idx="37810">
                  <c:v>37810</c:v>
                </c:pt>
                <c:pt idx="37811">
                  <c:v>37811</c:v>
                </c:pt>
                <c:pt idx="37812">
                  <c:v>37812</c:v>
                </c:pt>
                <c:pt idx="37813">
                  <c:v>37813</c:v>
                </c:pt>
                <c:pt idx="37814">
                  <c:v>37814</c:v>
                </c:pt>
                <c:pt idx="37815">
                  <c:v>37815</c:v>
                </c:pt>
                <c:pt idx="37816">
                  <c:v>37816</c:v>
                </c:pt>
                <c:pt idx="37817">
                  <c:v>37817</c:v>
                </c:pt>
                <c:pt idx="37818">
                  <c:v>37818</c:v>
                </c:pt>
                <c:pt idx="37819">
                  <c:v>37819</c:v>
                </c:pt>
                <c:pt idx="37820">
                  <c:v>37820</c:v>
                </c:pt>
                <c:pt idx="37821">
                  <c:v>37821</c:v>
                </c:pt>
                <c:pt idx="37822">
                  <c:v>37822</c:v>
                </c:pt>
                <c:pt idx="37823">
                  <c:v>37823</c:v>
                </c:pt>
                <c:pt idx="37824">
                  <c:v>37824</c:v>
                </c:pt>
                <c:pt idx="37825">
                  <c:v>37825</c:v>
                </c:pt>
                <c:pt idx="37826">
                  <c:v>37826</c:v>
                </c:pt>
                <c:pt idx="37827">
                  <c:v>37827</c:v>
                </c:pt>
                <c:pt idx="37828">
                  <c:v>37828</c:v>
                </c:pt>
                <c:pt idx="37829">
                  <c:v>37829</c:v>
                </c:pt>
                <c:pt idx="37830">
                  <c:v>37830</c:v>
                </c:pt>
                <c:pt idx="37831">
                  <c:v>37831</c:v>
                </c:pt>
                <c:pt idx="37832">
                  <c:v>37832</c:v>
                </c:pt>
                <c:pt idx="37833">
                  <c:v>37833</c:v>
                </c:pt>
                <c:pt idx="37834">
                  <c:v>37834</c:v>
                </c:pt>
                <c:pt idx="37835">
                  <c:v>37835</c:v>
                </c:pt>
                <c:pt idx="37836">
                  <c:v>37836</c:v>
                </c:pt>
                <c:pt idx="37837">
                  <c:v>37837</c:v>
                </c:pt>
                <c:pt idx="37838">
                  <c:v>37838</c:v>
                </c:pt>
                <c:pt idx="37839">
                  <c:v>37839</c:v>
                </c:pt>
                <c:pt idx="37840">
                  <c:v>37840</c:v>
                </c:pt>
                <c:pt idx="37841">
                  <c:v>37841</c:v>
                </c:pt>
                <c:pt idx="37842">
                  <c:v>37842</c:v>
                </c:pt>
                <c:pt idx="37843">
                  <c:v>37843</c:v>
                </c:pt>
                <c:pt idx="37844">
                  <c:v>37844</c:v>
                </c:pt>
                <c:pt idx="37845">
                  <c:v>37845</c:v>
                </c:pt>
                <c:pt idx="37846">
                  <c:v>37846</c:v>
                </c:pt>
                <c:pt idx="37847">
                  <c:v>37847</c:v>
                </c:pt>
                <c:pt idx="37848">
                  <c:v>37848</c:v>
                </c:pt>
                <c:pt idx="37849">
                  <c:v>37849</c:v>
                </c:pt>
                <c:pt idx="37850">
                  <c:v>37850</c:v>
                </c:pt>
                <c:pt idx="37851">
                  <c:v>37851</c:v>
                </c:pt>
                <c:pt idx="37852">
                  <c:v>37852</c:v>
                </c:pt>
                <c:pt idx="37853">
                  <c:v>37853</c:v>
                </c:pt>
                <c:pt idx="37854">
                  <c:v>37854</c:v>
                </c:pt>
                <c:pt idx="37855">
                  <c:v>37855</c:v>
                </c:pt>
                <c:pt idx="37856">
                  <c:v>37856</c:v>
                </c:pt>
                <c:pt idx="37857">
                  <c:v>37857</c:v>
                </c:pt>
                <c:pt idx="37858">
                  <c:v>37858</c:v>
                </c:pt>
                <c:pt idx="37859">
                  <c:v>37859</c:v>
                </c:pt>
                <c:pt idx="37860">
                  <c:v>37860</c:v>
                </c:pt>
                <c:pt idx="37861">
                  <c:v>37861</c:v>
                </c:pt>
                <c:pt idx="37862">
                  <c:v>37862</c:v>
                </c:pt>
                <c:pt idx="37863">
                  <c:v>37863</c:v>
                </c:pt>
                <c:pt idx="37864">
                  <c:v>37864</c:v>
                </c:pt>
                <c:pt idx="37865">
                  <c:v>37865</c:v>
                </c:pt>
                <c:pt idx="37866">
                  <c:v>37866</c:v>
                </c:pt>
                <c:pt idx="37867">
                  <c:v>37867</c:v>
                </c:pt>
                <c:pt idx="37868">
                  <c:v>37868</c:v>
                </c:pt>
                <c:pt idx="37869">
                  <c:v>37869</c:v>
                </c:pt>
                <c:pt idx="37870">
                  <c:v>37870</c:v>
                </c:pt>
                <c:pt idx="37871">
                  <c:v>37871</c:v>
                </c:pt>
                <c:pt idx="37872">
                  <c:v>37872</c:v>
                </c:pt>
                <c:pt idx="37873">
                  <c:v>37873</c:v>
                </c:pt>
                <c:pt idx="37874">
                  <c:v>37874</c:v>
                </c:pt>
                <c:pt idx="37875">
                  <c:v>37875</c:v>
                </c:pt>
                <c:pt idx="37876">
                  <c:v>37876</c:v>
                </c:pt>
                <c:pt idx="37877">
                  <c:v>37877</c:v>
                </c:pt>
                <c:pt idx="37878">
                  <c:v>37878</c:v>
                </c:pt>
                <c:pt idx="37879">
                  <c:v>37879</c:v>
                </c:pt>
                <c:pt idx="37880">
                  <c:v>37880</c:v>
                </c:pt>
                <c:pt idx="37881">
                  <c:v>37881</c:v>
                </c:pt>
                <c:pt idx="37882">
                  <c:v>37882</c:v>
                </c:pt>
                <c:pt idx="37883">
                  <c:v>37883</c:v>
                </c:pt>
                <c:pt idx="37884">
                  <c:v>37884</c:v>
                </c:pt>
                <c:pt idx="37885">
                  <c:v>37885</c:v>
                </c:pt>
                <c:pt idx="37886">
                  <c:v>37886</c:v>
                </c:pt>
                <c:pt idx="37887">
                  <c:v>37887</c:v>
                </c:pt>
                <c:pt idx="37888">
                  <c:v>37888</c:v>
                </c:pt>
                <c:pt idx="37889">
                  <c:v>37889</c:v>
                </c:pt>
                <c:pt idx="37890">
                  <c:v>37890</c:v>
                </c:pt>
                <c:pt idx="37891">
                  <c:v>37891</c:v>
                </c:pt>
                <c:pt idx="37892">
                  <c:v>37892</c:v>
                </c:pt>
                <c:pt idx="37893">
                  <c:v>37893</c:v>
                </c:pt>
                <c:pt idx="37894">
                  <c:v>37894</c:v>
                </c:pt>
                <c:pt idx="37895">
                  <c:v>37895</c:v>
                </c:pt>
                <c:pt idx="37896">
                  <c:v>37896</c:v>
                </c:pt>
                <c:pt idx="37897">
                  <c:v>37897</c:v>
                </c:pt>
                <c:pt idx="37898">
                  <c:v>37898</c:v>
                </c:pt>
                <c:pt idx="37899">
                  <c:v>37899</c:v>
                </c:pt>
                <c:pt idx="37900">
                  <c:v>37900</c:v>
                </c:pt>
                <c:pt idx="37901">
                  <c:v>37901</c:v>
                </c:pt>
                <c:pt idx="37902">
                  <c:v>37902</c:v>
                </c:pt>
                <c:pt idx="37903">
                  <c:v>37903</c:v>
                </c:pt>
                <c:pt idx="37904">
                  <c:v>37904</c:v>
                </c:pt>
                <c:pt idx="37905">
                  <c:v>37905</c:v>
                </c:pt>
                <c:pt idx="37906">
                  <c:v>37906</c:v>
                </c:pt>
                <c:pt idx="37907">
                  <c:v>37907</c:v>
                </c:pt>
                <c:pt idx="37908">
                  <c:v>37908</c:v>
                </c:pt>
                <c:pt idx="37909">
                  <c:v>37909</c:v>
                </c:pt>
                <c:pt idx="37910">
                  <c:v>37910</c:v>
                </c:pt>
                <c:pt idx="37911">
                  <c:v>37911</c:v>
                </c:pt>
                <c:pt idx="37912">
                  <c:v>37912</c:v>
                </c:pt>
                <c:pt idx="37913">
                  <c:v>37913</c:v>
                </c:pt>
                <c:pt idx="37914">
                  <c:v>37914</c:v>
                </c:pt>
                <c:pt idx="37915">
                  <c:v>37915</c:v>
                </c:pt>
                <c:pt idx="37916">
                  <c:v>37916</c:v>
                </c:pt>
                <c:pt idx="37917">
                  <c:v>37917</c:v>
                </c:pt>
                <c:pt idx="37918">
                  <c:v>37918</c:v>
                </c:pt>
                <c:pt idx="37919">
                  <c:v>37919</c:v>
                </c:pt>
                <c:pt idx="37920">
                  <c:v>37920</c:v>
                </c:pt>
                <c:pt idx="37921">
                  <c:v>37921</c:v>
                </c:pt>
                <c:pt idx="37922">
                  <c:v>37922</c:v>
                </c:pt>
                <c:pt idx="37923">
                  <c:v>37923</c:v>
                </c:pt>
                <c:pt idx="37924">
                  <c:v>37924</c:v>
                </c:pt>
                <c:pt idx="37925">
                  <c:v>37925</c:v>
                </c:pt>
                <c:pt idx="37926">
                  <c:v>37926</c:v>
                </c:pt>
                <c:pt idx="37927">
                  <c:v>37927</c:v>
                </c:pt>
                <c:pt idx="37928">
                  <c:v>37928</c:v>
                </c:pt>
                <c:pt idx="37929">
                  <c:v>37929</c:v>
                </c:pt>
                <c:pt idx="37930">
                  <c:v>37930</c:v>
                </c:pt>
                <c:pt idx="37931">
                  <c:v>37931</c:v>
                </c:pt>
                <c:pt idx="37932">
                  <c:v>37932</c:v>
                </c:pt>
                <c:pt idx="37933">
                  <c:v>37933</c:v>
                </c:pt>
                <c:pt idx="37934">
                  <c:v>37934</c:v>
                </c:pt>
                <c:pt idx="37935">
                  <c:v>37935</c:v>
                </c:pt>
                <c:pt idx="37936">
                  <c:v>37936</c:v>
                </c:pt>
                <c:pt idx="37937">
                  <c:v>37937</c:v>
                </c:pt>
                <c:pt idx="37938">
                  <c:v>37938</c:v>
                </c:pt>
                <c:pt idx="37939">
                  <c:v>37939</c:v>
                </c:pt>
                <c:pt idx="37940">
                  <c:v>37940</c:v>
                </c:pt>
                <c:pt idx="37941">
                  <c:v>37941</c:v>
                </c:pt>
                <c:pt idx="37942">
                  <c:v>37942</c:v>
                </c:pt>
                <c:pt idx="37943">
                  <c:v>37943</c:v>
                </c:pt>
                <c:pt idx="37944">
                  <c:v>37944</c:v>
                </c:pt>
                <c:pt idx="37945">
                  <c:v>37945</c:v>
                </c:pt>
                <c:pt idx="37946">
                  <c:v>37946</c:v>
                </c:pt>
                <c:pt idx="37947">
                  <c:v>37947</c:v>
                </c:pt>
                <c:pt idx="37948">
                  <c:v>37948</c:v>
                </c:pt>
                <c:pt idx="37949">
                  <c:v>37949</c:v>
                </c:pt>
                <c:pt idx="37950">
                  <c:v>37950</c:v>
                </c:pt>
                <c:pt idx="37951">
                  <c:v>37951</c:v>
                </c:pt>
                <c:pt idx="37952">
                  <c:v>37952</c:v>
                </c:pt>
                <c:pt idx="37953">
                  <c:v>37953</c:v>
                </c:pt>
                <c:pt idx="37954">
                  <c:v>37954</c:v>
                </c:pt>
                <c:pt idx="37955">
                  <c:v>37955</c:v>
                </c:pt>
                <c:pt idx="37956">
                  <c:v>37956</c:v>
                </c:pt>
                <c:pt idx="37957">
                  <c:v>37957</c:v>
                </c:pt>
                <c:pt idx="37958">
                  <c:v>37958</c:v>
                </c:pt>
                <c:pt idx="37959">
                  <c:v>37959</c:v>
                </c:pt>
                <c:pt idx="37960">
                  <c:v>37960</c:v>
                </c:pt>
                <c:pt idx="37961">
                  <c:v>37961</c:v>
                </c:pt>
                <c:pt idx="37962">
                  <c:v>37962</c:v>
                </c:pt>
                <c:pt idx="37963">
                  <c:v>37963</c:v>
                </c:pt>
                <c:pt idx="37964">
                  <c:v>37964</c:v>
                </c:pt>
                <c:pt idx="37965">
                  <c:v>37965</c:v>
                </c:pt>
                <c:pt idx="37966">
                  <c:v>37966</c:v>
                </c:pt>
                <c:pt idx="37967">
                  <c:v>37967</c:v>
                </c:pt>
                <c:pt idx="37968">
                  <c:v>37968</c:v>
                </c:pt>
                <c:pt idx="37969">
                  <c:v>37969</c:v>
                </c:pt>
                <c:pt idx="37970">
                  <c:v>37970</c:v>
                </c:pt>
                <c:pt idx="37971">
                  <c:v>37971</c:v>
                </c:pt>
                <c:pt idx="37972">
                  <c:v>37972</c:v>
                </c:pt>
                <c:pt idx="37973">
                  <c:v>37973</c:v>
                </c:pt>
                <c:pt idx="37974">
                  <c:v>37974</c:v>
                </c:pt>
                <c:pt idx="37975">
                  <c:v>37975</c:v>
                </c:pt>
                <c:pt idx="37976">
                  <c:v>37976</c:v>
                </c:pt>
                <c:pt idx="37977">
                  <c:v>37977</c:v>
                </c:pt>
                <c:pt idx="37978">
                  <c:v>37978</c:v>
                </c:pt>
                <c:pt idx="37979">
                  <c:v>37979</c:v>
                </c:pt>
                <c:pt idx="37980">
                  <c:v>37980</c:v>
                </c:pt>
                <c:pt idx="37981">
                  <c:v>37981</c:v>
                </c:pt>
                <c:pt idx="37982">
                  <c:v>37982</c:v>
                </c:pt>
                <c:pt idx="37983">
                  <c:v>37983</c:v>
                </c:pt>
                <c:pt idx="37984">
                  <c:v>37984</c:v>
                </c:pt>
                <c:pt idx="37985">
                  <c:v>37985</c:v>
                </c:pt>
                <c:pt idx="37986">
                  <c:v>37986</c:v>
                </c:pt>
                <c:pt idx="37987">
                  <c:v>37987</c:v>
                </c:pt>
                <c:pt idx="37988">
                  <c:v>37988</c:v>
                </c:pt>
                <c:pt idx="37989">
                  <c:v>37989</c:v>
                </c:pt>
                <c:pt idx="37990">
                  <c:v>37990</c:v>
                </c:pt>
                <c:pt idx="37991">
                  <c:v>37991</c:v>
                </c:pt>
                <c:pt idx="37992">
                  <c:v>37992</c:v>
                </c:pt>
                <c:pt idx="37993">
                  <c:v>37993</c:v>
                </c:pt>
                <c:pt idx="37994">
                  <c:v>37994</c:v>
                </c:pt>
                <c:pt idx="37995">
                  <c:v>37995</c:v>
                </c:pt>
                <c:pt idx="37996">
                  <c:v>37996</c:v>
                </c:pt>
                <c:pt idx="37997">
                  <c:v>37997</c:v>
                </c:pt>
                <c:pt idx="37998">
                  <c:v>37998</c:v>
                </c:pt>
                <c:pt idx="37999">
                  <c:v>37999</c:v>
                </c:pt>
                <c:pt idx="38000">
                  <c:v>38000</c:v>
                </c:pt>
                <c:pt idx="38001">
                  <c:v>38001</c:v>
                </c:pt>
                <c:pt idx="38002">
                  <c:v>38002</c:v>
                </c:pt>
                <c:pt idx="38003">
                  <c:v>38003</c:v>
                </c:pt>
                <c:pt idx="38004">
                  <c:v>38004</c:v>
                </c:pt>
                <c:pt idx="38005">
                  <c:v>38005</c:v>
                </c:pt>
                <c:pt idx="38006">
                  <c:v>38006</c:v>
                </c:pt>
                <c:pt idx="38007">
                  <c:v>38007</c:v>
                </c:pt>
                <c:pt idx="38008">
                  <c:v>38008</c:v>
                </c:pt>
                <c:pt idx="38009">
                  <c:v>38009</c:v>
                </c:pt>
                <c:pt idx="38010">
                  <c:v>38010</c:v>
                </c:pt>
                <c:pt idx="38011">
                  <c:v>38011</c:v>
                </c:pt>
                <c:pt idx="38012">
                  <c:v>38012</c:v>
                </c:pt>
                <c:pt idx="38013">
                  <c:v>38013</c:v>
                </c:pt>
                <c:pt idx="38014">
                  <c:v>38014</c:v>
                </c:pt>
                <c:pt idx="38015">
                  <c:v>38015</c:v>
                </c:pt>
                <c:pt idx="38016">
                  <c:v>38016</c:v>
                </c:pt>
                <c:pt idx="38017">
                  <c:v>38017</c:v>
                </c:pt>
                <c:pt idx="38018">
                  <c:v>38018</c:v>
                </c:pt>
                <c:pt idx="38019">
                  <c:v>38019</c:v>
                </c:pt>
                <c:pt idx="38020">
                  <c:v>38020</c:v>
                </c:pt>
                <c:pt idx="38021">
                  <c:v>38021</c:v>
                </c:pt>
                <c:pt idx="38022">
                  <c:v>38022</c:v>
                </c:pt>
                <c:pt idx="38023">
                  <c:v>38023</c:v>
                </c:pt>
                <c:pt idx="38024">
                  <c:v>38024</c:v>
                </c:pt>
                <c:pt idx="38025">
                  <c:v>38025</c:v>
                </c:pt>
                <c:pt idx="38026">
                  <c:v>38026</c:v>
                </c:pt>
                <c:pt idx="38027">
                  <c:v>38027</c:v>
                </c:pt>
                <c:pt idx="38028">
                  <c:v>38028</c:v>
                </c:pt>
                <c:pt idx="38029">
                  <c:v>38029</c:v>
                </c:pt>
                <c:pt idx="38030">
                  <c:v>38030</c:v>
                </c:pt>
                <c:pt idx="38031">
                  <c:v>38031</c:v>
                </c:pt>
                <c:pt idx="38032">
                  <c:v>38032</c:v>
                </c:pt>
                <c:pt idx="38033">
                  <c:v>38033</c:v>
                </c:pt>
                <c:pt idx="38034">
                  <c:v>38034</c:v>
                </c:pt>
                <c:pt idx="38035">
                  <c:v>38035</c:v>
                </c:pt>
                <c:pt idx="38036">
                  <c:v>38036</c:v>
                </c:pt>
                <c:pt idx="38037">
                  <c:v>38037</c:v>
                </c:pt>
                <c:pt idx="38038">
                  <c:v>38038</c:v>
                </c:pt>
                <c:pt idx="38039">
                  <c:v>38039</c:v>
                </c:pt>
                <c:pt idx="38040">
                  <c:v>38040</c:v>
                </c:pt>
                <c:pt idx="38041">
                  <c:v>38041</c:v>
                </c:pt>
                <c:pt idx="38042">
                  <c:v>38042</c:v>
                </c:pt>
                <c:pt idx="38043">
                  <c:v>38043</c:v>
                </c:pt>
                <c:pt idx="38044">
                  <c:v>38044</c:v>
                </c:pt>
                <c:pt idx="38045">
                  <c:v>38045</c:v>
                </c:pt>
                <c:pt idx="38046">
                  <c:v>38046</c:v>
                </c:pt>
                <c:pt idx="38047">
                  <c:v>38047</c:v>
                </c:pt>
                <c:pt idx="38048">
                  <c:v>38048</c:v>
                </c:pt>
                <c:pt idx="38049">
                  <c:v>38049</c:v>
                </c:pt>
                <c:pt idx="38050">
                  <c:v>38050</c:v>
                </c:pt>
                <c:pt idx="38051">
                  <c:v>38051</c:v>
                </c:pt>
                <c:pt idx="38052">
                  <c:v>38052</c:v>
                </c:pt>
                <c:pt idx="38053">
                  <c:v>38053</c:v>
                </c:pt>
                <c:pt idx="38054">
                  <c:v>38054</c:v>
                </c:pt>
                <c:pt idx="38055">
                  <c:v>38055</c:v>
                </c:pt>
                <c:pt idx="38056">
                  <c:v>38056</c:v>
                </c:pt>
                <c:pt idx="38057">
                  <c:v>38057</c:v>
                </c:pt>
                <c:pt idx="38058">
                  <c:v>38058</c:v>
                </c:pt>
                <c:pt idx="38059">
                  <c:v>38059</c:v>
                </c:pt>
                <c:pt idx="38060">
                  <c:v>38060</c:v>
                </c:pt>
                <c:pt idx="38061">
                  <c:v>38061</c:v>
                </c:pt>
                <c:pt idx="38062">
                  <c:v>38062</c:v>
                </c:pt>
                <c:pt idx="38063">
                  <c:v>38063</c:v>
                </c:pt>
                <c:pt idx="38064">
                  <c:v>38064</c:v>
                </c:pt>
                <c:pt idx="38065">
                  <c:v>38065</c:v>
                </c:pt>
                <c:pt idx="38066">
                  <c:v>38066</c:v>
                </c:pt>
                <c:pt idx="38067">
                  <c:v>38067</c:v>
                </c:pt>
                <c:pt idx="38068">
                  <c:v>38068</c:v>
                </c:pt>
                <c:pt idx="38069">
                  <c:v>38069</c:v>
                </c:pt>
                <c:pt idx="38070">
                  <c:v>38070</c:v>
                </c:pt>
                <c:pt idx="38071">
                  <c:v>38071</c:v>
                </c:pt>
                <c:pt idx="38072">
                  <c:v>38072</c:v>
                </c:pt>
                <c:pt idx="38073">
                  <c:v>38073</c:v>
                </c:pt>
                <c:pt idx="38074">
                  <c:v>38074</c:v>
                </c:pt>
                <c:pt idx="38075">
                  <c:v>38075</c:v>
                </c:pt>
                <c:pt idx="38076">
                  <c:v>38076</c:v>
                </c:pt>
                <c:pt idx="38077">
                  <c:v>38077</c:v>
                </c:pt>
                <c:pt idx="38078">
                  <c:v>38078</c:v>
                </c:pt>
                <c:pt idx="38079">
                  <c:v>38079</c:v>
                </c:pt>
                <c:pt idx="38080">
                  <c:v>38080</c:v>
                </c:pt>
                <c:pt idx="38081">
                  <c:v>38081</c:v>
                </c:pt>
                <c:pt idx="38082">
                  <c:v>38082</c:v>
                </c:pt>
                <c:pt idx="38083">
                  <c:v>38083</c:v>
                </c:pt>
                <c:pt idx="38084">
                  <c:v>38084</c:v>
                </c:pt>
                <c:pt idx="38085">
                  <c:v>38085</c:v>
                </c:pt>
                <c:pt idx="38086">
                  <c:v>38086</c:v>
                </c:pt>
                <c:pt idx="38087">
                  <c:v>38087</c:v>
                </c:pt>
                <c:pt idx="38088">
                  <c:v>38088</c:v>
                </c:pt>
                <c:pt idx="38089">
                  <c:v>38089</c:v>
                </c:pt>
                <c:pt idx="38090">
                  <c:v>38090</c:v>
                </c:pt>
                <c:pt idx="38091">
                  <c:v>38091</c:v>
                </c:pt>
                <c:pt idx="38092">
                  <c:v>38092</c:v>
                </c:pt>
                <c:pt idx="38093">
                  <c:v>38093</c:v>
                </c:pt>
                <c:pt idx="38094">
                  <c:v>38094</c:v>
                </c:pt>
                <c:pt idx="38095">
                  <c:v>38095</c:v>
                </c:pt>
                <c:pt idx="38096">
                  <c:v>38096</c:v>
                </c:pt>
                <c:pt idx="38097">
                  <c:v>38097</c:v>
                </c:pt>
                <c:pt idx="38098">
                  <c:v>38098</c:v>
                </c:pt>
                <c:pt idx="38099">
                  <c:v>38099</c:v>
                </c:pt>
                <c:pt idx="38100">
                  <c:v>38100</c:v>
                </c:pt>
                <c:pt idx="38101">
                  <c:v>38101</c:v>
                </c:pt>
                <c:pt idx="38102">
                  <c:v>38102</c:v>
                </c:pt>
                <c:pt idx="38103">
                  <c:v>38103</c:v>
                </c:pt>
                <c:pt idx="38104">
                  <c:v>38104</c:v>
                </c:pt>
                <c:pt idx="38105">
                  <c:v>38105</c:v>
                </c:pt>
                <c:pt idx="38106">
                  <c:v>38106</c:v>
                </c:pt>
                <c:pt idx="38107">
                  <c:v>38107</c:v>
                </c:pt>
                <c:pt idx="38108">
                  <c:v>38108</c:v>
                </c:pt>
                <c:pt idx="38109">
                  <c:v>38109</c:v>
                </c:pt>
                <c:pt idx="38110">
                  <c:v>38110</c:v>
                </c:pt>
                <c:pt idx="38111">
                  <c:v>38111</c:v>
                </c:pt>
                <c:pt idx="38112">
                  <c:v>38112</c:v>
                </c:pt>
                <c:pt idx="38113">
                  <c:v>38113</c:v>
                </c:pt>
                <c:pt idx="38114">
                  <c:v>38114</c:v>
                </c:pt>
                <c:pt idx="38115">
                  <c:v>38115</c:v>
                </c:pt>
                <c:pt idx="38116">
                  <c:v>38116</c:v>
                </c:pt>
                <c:pt idx="38117">
                  <c:v>38117</c:v>
                </c:pt>
                <c:pt idx="38118">
                  <c:v>38118</c:v>
                </c:pt>
                <c:pt idx="38119">
                  <c:v>38119</c:v>
                </c:pt>
                <c:pt idx="38120">
                  <c:v>38120</c:v>
                </c:pt>
                <c:pt idx="38121">
                  <c:v>38121</c:v>
                </c:pt>
                <c:pt idx="38122">
                  <c:v>38122</c:v>
                </c:pt>
                <c:pt idx="38123">
                  <c:v>38123</c:v>
                </c:pt>
                <c:pt idx="38124">
                  <c:v>38124</c:v>
                </c:pt>
                <c:pt idx="38125">
                  <c:v>38125</c:v>
                </c:pt>
                <c:pt idx="38126">
                  <c:v>38126</c:v>
                </c:pt>
                <c:pt idx="38127">
                  <c:v>38127</c:v>
                </c:pt>
                <c:pt idx="38128">
                  <c:v>38128</c:v>
                </c:pt>
                <c:pt idx="38129">
                  <c:v>38129</c:v>
                </c:pt>
                <c:pt idx="38130">
                  <c:v>38130</c:v>
                </c:pt>
                <c:pt idx="38131">
                  <c:v>38131</c:v>
                </c:pt>
                <c:pt idx="38132">
                  <c:v>38132</c:v>
                </c:pt>
                <c:pt idx="38133">
                  <c:v>38133</c:v>
                </c:pt>
                <c:pt idx="38134">
                  <c:v>38134</c:v>
                </c:pt>
                <c:pt idx="38135">
                  <c:v>38135</c:v>
                </c:pt>
                <c:pt idx="38136">
                  <c:v>38136</c:v>
                </c:pt>
                <c:pt idx="38137">
                  <c:v>38137</c:v>
                </c:pt>
                <c:pt idx="38138">
                  <c:v>38138</c:v>
                </c:pt>
                <c:pt idx="38139">
                  <c:v>38139</c:v>
                </c:pt>
                <c:pt idx="38140">
                  <c:v>38140</c:v>
                </c:pt>
                <c:pt idx="38141">
                  <c:v>38141</c:v>
                </c:pt>
                <c:pt idx="38142">
                  <c:v>38142</c:v>
                </c:pt>
                <c:pt idx="38143">
                  <c:v>38143</c:v>
                </c:pt>
                <c:pt idx="38144">
                  <c:v>38144</c:v>
                </c:pt>
                <c:pt idx="38145">
                  <c:v>38145</c:v>
                </c:pt>
                <c:pt idx="38146">
                  <c:v>38146</c:v>
                </c:pt>
                <c:pt idx="38147">
                  <c:v>38147</c:v>
                </c:pt>
                <c:pt idx="38148">
                  <c:v>38148</c:v>
                </c:pt>
                <c:pt idx="38149">
                  <c:v>38149</c:v>
                </c:pt>
                <c:pt idx="38150">
                  <c:v>38150</c:v>
                </c:pt>
                <c:pt idx="38151">
                  <c:v>38151</c:v>
                </c:pt>
                <c:pt idx="38152">
                  <c:v>38152</c:v>
                </c:pt>
                <c:pt idx="38153">
                  <c:v>38153</c:v>
                </c:pt>
                <c:pt idx="38154">
                  <c:v>38154</c:v>
                </c:pt>
                <c:pt idx="38155">
                  <c:v>38155</c:v>
                </c:pt>
                <c:pt idx="38156">
                  <c:v>38156</c:v>
                </c:pt>
                <c:pt idx="38157">
                  <c:v>38157</c:v>
                </c:pt>
                <c:pt idx="38158">
                  <c:v>38158</c:v>
                </c:pt>
                <c:pt idx="38159">
                  <c:v>38159</c:v>
                </c:pt>
                <c:pt idx="38160">
                  <c:v>38160</c:v>
                </c:pt>
                <c:pt idx="38161">
                  <c:v>38161</c:v>
                </c:pt>
                <c:pt idx="38162">
                  <c:v>38162</c:v>
                </c:pt>
                <c:pt idx="38163">
                  <c:v>38163</c:v>
                </c:pt>
                <c:pt idx="38164">
                  <c:v>38164</c:v>
                </c:pt>
                <c:pt idx="38165">
                  <c:v>38165</c:v>
                </c:pt>
                <c:pt idx="38166">
                  <c:v>38166</c:v>
                </c:pt>
                <c:pt idx="38167">
                  <c:v>38167</c:v>
                </c:pt>
                <c:pt idx="38168">
                  <c:v>38168</c:v>
                </c:pt>
                <c:pt idx="38169">
                  <c:v>38169</c:v>
                </c:pt>
                <c:pt idx="38170">
                  <c:v>38170</c:v>
                </c:pt>
                <c:pt idx="38171">
                  <c:v>38171</c:v>
                </c:pt>
                <c:pt idx="38172">
                  <c:v>38172</c:v>
                </c:pt>
                <c:pt idx="38173">
                  <c:v>38173</c:v>
                </c:pt>
                <c:pt idx="38174">
                  <c:v>38174</c:v>
                </c:pt>
                <c:pt idx="38175">
                  <c:v>38175</c:v>
                </c:pt>
                <c:pt idx="38176">
                  <c:v>38176</c:v>
                </c:pt>
                <c:pt idx="38177">
                  <c:v>38177</c:v>
                </c:pt>
                <c:pt idx="38178">
                  <c:v>38178</c:v>
                </c:pt>
                <c:pt idx="38179">
                  <c:v>38179</c:v>
                </c:pt>
                <c:pt idx="38180">
                  <c:v>38180</c:v>
                </c:pt>
                <c:pt idx="38181">
                  <c:v>38181</c:v>
                </c:pt>
                <c:pt idx="38182">
                  <c:v>38182</c:v>
                </c:pt>
                <c:pt idx="38183">
                  <c:v>38183</c:v>
                </c:pt>
                <c:pt idx="38184">
                  <c:v>38184</c:v>
                </c:pt>
                <c:pt idx="38185">
                  <c:v>38185</c:v>
                </c:pt>
                <c:pt idx="38186">
                  <c:v>38186</c:v>
                </c:pt>
                <c:pt idx="38187">
                  <c:v>38187</c:v>
                </c:pt>
                <c:pt idx="38188">
                  <c:v>38188</c:v>
                </c:pt>
                <c:pt idx="38189">
                  <c:v>38189</c:v>
                </c:pt>
                <c:pt idx="38190">
                  <c:v>38190</c:v>
                </c:pt>
                <c:pt idx="38191">
                  <c:v>38191</c:v>
                </c:pt>
                <c:pt idx="38192">
                  <c:v>38192</c:v>
                </c:pt>
                <c:pt idx="38193">
                  <c:v>38193</c:v>
                </c:pt>
                <c:pt idx="38194">
                  <c:v>38194</c:v>
                </c:pt>
                <c:pt idx="38195">
                  <c:v>38195</c:v>
                </c:pt>
                <c:pt idx="38196">
                  <c:v>38196</c:v>
                </c:pt>
                <c:pt idx="38197">
                  <c:v>38197</c:v>
                </c:pt>
                <c:pt idx="38198">
                  <c:v>38198</c:v>
                </c:pt>
                <c:pt idx="38199">
                  <c:v>38199</c:v>
                </c:pt>
                <c:pt idx="38200">
                  <c:v>38200</c:v>
                </c:pt>
                <c:pt idx="38201">
                  <c:v>38201</c:v>
                </c:pt>
                <c:pt idx="38202">
                  <c:v>38202</c:v>
                </c:pt>
                <c:pt idx="38203">
                  <c:v>38203</c:v>
                </c:pt>
                <c:pt idx="38204">
                  <c:v>38204</c:v>
                </c:pt>
                <c:pt idx="38205">
                  <c:v>38205</c:v>
                </c:pt>
                <c:pt idx="38206">
                  <c:v>38206</c:v>
                </c:pt>
                <c:pt idx="38207">
                  <c:v>38207</c:v>
                </c:pt>
                <c:pt idx="38208">
                  <c:v>38208</c:v>
                </c:pt>
                <c:pt idx="38209">
                  <c:v>38209</c:v>
                </c:pt>
                <c:pt idx="38210">
                  <c:v>38210</c:v>
                </c:pt>
                <c:pt idx="38211">
                  <c:v>38211</c:v>
                </c:pt>
                <c:pt idx="38212">
                  <c:v>38212</c:v>
                </c:pt>
                <c:pt idx="38213">
                  <c:v>38213</c:v>
                </c:pt>
                <c:pt idx="38214">
                  <c:v>38214</c:v>
                </c:pt>
                <c:pt idx="38215">
                  <c:v>38215</c:v>
                </c:pt>
                <c:pt idx="38216">
                  <c:v>38216</c:v>
                </c:pt>
                <c:pt idx="38217">
                  <c:v>38217</c:v>
                </c:pt>
                <c:pt idx="38218">
                  <c:v>38218</c:v>
                </c:pt>
                <c:pt idx="38219">
                  <c:v>38219</c:v>
                </c:pt>
                <c:pt idx="38220">
                  <c:v>38220</c:v>
                </c:pt>
                <c:pt idx="38221">
                  <c:v>38221</c:v>
                </c:pt>
                <c:pt idx="38222">
                  <c:v>38222</c:v>
                </c:pt>
                <c:pt idx="38223">
                  <c:v>38223</c:v>
                </c:pt>
                <c:pt idx="38224">
                  <c:v>38224</c:v>
                </c:pt>
                <c:pt idx="38225">
                  <c:v>38225</c:v>
                </c:pt>
                <c:pt idx="38226">
                  <c:v>38226</c:v>
                </c:pt>
                <c:pt idx="38227">
                  <c:v>38227</c:v>
                </c:pt>
                <c:pt idx="38228">
                  <c:v>38228</c:v>
                </c:pt>
                <c:pt idx="38229">
                  <c:v>38229</c:v>
                </c:pt>
                <c:pt idx="38230">
                  <c:v>38230</c:v>
                </c:pt>
                <c:pt idx="38231">
                  <c:v>38231</c:v>
                </c:pt>
                <c:pt idx="38232">
                  <c:v>38232</c:v>
                </c:pt>
                <c:pt idx="38233">
                  <c:v>38233</c:v>
                </c:pt>
                <c:pt idx="38234">
                  <c:v>38234</c:v>
                </c:pt>
                <c:pt idx="38235">
                  <c:v>38235</c:v>
                </c:pt>
                <c:pt idx="38236">
                  <c:v>38236</c:v>
                </c:pt>
                <c:pt idx="38237">
                  <c:v>38237</c:v>
                </c:pt>
                <c:pt idx="38238">
                  <c:v>38238</c:v>
                </c:pt>
                <c:pt idx="38239">
                  <c:v>38239</c:v>
                </c:pt>
                <c:pt idx="38240">
                  <c:v>38240</c:v>
                </c:pt>
                <c:pt idx="38241">
                  <c:v>38241</c:v>
                </c:pt>
                <c:pt idx="38242">
                  <c:v>38242</c:v>
                </c:pt>
                <c:pt idx="38243">
                  <c:v>38243</c:v>
                </c:pt>
                <c:pt idx="38244">
                  <c:v>38244</c:v>
                </c:pt>
                <c:pt idx="38245">
                  <c:v>38245</c:v>
                </c:pt>
                <c:pt idx="38246">
                  <c:v>38246</c:v>
                </c:pt>
                <c:pt idx="38247">
                  <c:v>38247</c:v>
                </c:pt>
                <c:pt idx="38248">
                  <c:v>38248</c:v>
                </c:pt>
                <c:pt idx="38249">
                  <c:v>38249</c:v>
                </c:pt>
                <c:pt idx="38250">
                  <c:v>38250</c:v>
                </c:pt>
                <c:pt idx="38251">
                  <c:v>38251</c:v>
                </c:pt>
                <c:pt idx="38252">
                  <c:v>38252</c:v>
                </c:pt>
                <c:pt idx="38253">
                  <c:v>38253</c:v>
                </c:pt>
                <c:pt idx="38254">
                  <c:v>38254</c:v>
                </c:pt>
                <c:pt idx="38255">
                  <c:v>38255</c:v>
                </c:pt>
                <c:pt idx="38256">
                  <c:v>38256</c:v>
                </c:pt>
                <c:pt idx="38257">
                  <c:v>38257</c:v>
                </c:pt>
                <c:pt idx="38258">
                  <c:v>38258</c:v>
                </c:pt>
                <c:pt idx="38259">
                  <c:v>38259</c:v>
                </c:pt>
                <c:pt idx="38260">
                  <c:v>38260</c:v>
                </c:pt>
                <c:pt idx="38261">
                  <c:v>38261</c:v>
                </c:pt>
                <c:pt idx="38262">
                  <c:v>38262</c:v>
                </c:pt>
                <c:pt idx="38263">
                  <c:v>38263</c:v>
                </c:pt>
                <c:pt idx="38264">
                  <c:v>38264</c:v>
                </c:pt>
                <c:pt idx="38265">
                  <c:v>38265</c:v>
                </c:pt>
                <c:pt idx="38266">
                  <c:v>38266</c:v>
                </c:pt>
                <c:pt idx="38267">
                  <c:v>38267</c:v>
                </c:pt>
                <c:pt idx="38268">
                  <c:v>38268</c:v>
                </c:pt>
                <c:pt idx="38269">
                  <c:v>38269</c:v>
                </c:pt>
                <c:pt idx="38270">
                  <c:v>38270</c:v>
                </c:pt>
                <c:pt idx="38271">
                  <c:v>38271</c:v>
                </c:pt>
                <c:pt idx="38272">
                  <c:v>38272</c:v>
                </c:pt>
                <c:pt idx="38273">
                  <c:v>38273</c:v>
                </c:pt>
                <c:pt idx="38274">
                  <c:v>38274</c:v>
                </c:pt>
                <c:pt idx="38275">
                  <c:v>38275</c:v>
                </c:pt>
                <c:pt idx="38276">
                  <c:v>38276</c:v>
                </c:pt>
                <c:pt idx="38277">
                  <c:v>38277</c:v>
                </c:pt>
                <c:pt idx="38278">
                  <c:v>38278</c:v>
                </c:pt>
                <c:pt idx="38279">
                  <c:v>38279</c:v>
                </c:pt>
                <c:pt idx="38280">
                  <c:v>38280</c:v>
                </c:pt>
                <c:pt idx="38281">
                  <c:v>38281</c:v>
                </c:pt>
                <c:pt idx="38282">
                  <c:v>38282</c:v>
                </c:pt>
                <c:pt idx="38283">
                  <c:v>38283</c:v>
                </c:pt>
                <c:pt idx="38284">
                  <c:v>38284</c:v>
                </c:pt>
                <c:pt idx="38285">
                  <c:v>38285</c:v>
                </c:pt>
                <c:pt idx="38286">
                  <c:v>38286</c:v>
                </c:pt>
                <c:pt idx="38287">
                  <c:v>38287</c:v>
                </c:pt>
                <c:pt idx="38288">
                  <c:v>38288</c:v>
                </c:pt>
                <c:pt idx="38289">
                  <c:v>38289</c:v>
                </c:pt>
                <c:pt idx="38290">
                  <c:v>38290</c:v>
                </c:pt>
                <c:pt idx="38291">
                  <c:v>38291</c:v>
                </c:pt>
                <c:pt idx="38292">
                  <c:v>38292</c:v>
                </c:pt>
                <c:pt idx="38293">
                  <c:v>38293</c:v>
                </c:pt>
                <c:pt idx="38294">
                  <c:v>38294</c:v>
                </c:pt>
                <c:pt idx="38295">
                  <c:v>38295</c:v>
                </c:pt>
                <c:pt idx="38296">
                  <c:v>38296</c:v>
                </c:pt>
                <c:pt idx="38297">
                  <c:v>38297</c:v>
                </c:pt>
                <c:pt idx="38298">
                  <c:v>38298</c:v>
                </c:pt>
                <c:pt idx="38299">
                  <c:v>38299</c:v>
                </c:pt>
                <c:pt idx="38300">
                  <c:v>38300</c:v>
                </c:pt>
                <c:pt idx="38301">
                  <c:v>38301</c:v>
                </c:pt>
                <c:pt idx="38302">
                  <c:v>38302</c:v>
                </c:pt>
                <c:pt idx="38303">
                  <c:v>38303</c:v>
                </c:pt>
                <c:pt idx="38304">
                  <c:v>38304</c:v>
                </c:pt>
                <c:pt idx="38305">
                  <c:v>38305</c:v>
                </c:pt>
                <c:pt idx="38306">
                  <c:v>38306</c:v>
                </c:pt>
                <c:pt idx="38307">
                  <c:v>38307</c:v>
                </c:pt>
                <c:pt idx="38308">
                  <c:v>38308</c:v>
                </c:pt>
                <c:pt idx="38309">
                  <c:v>38309</c:v>
                </c:pt>
                <c:pt idx="38310">
                  <c:v>38310</c:v>
                </c:pt>
                <c:pt idx="38311">
                  <c:v>38311</c:v>
                </c:pt>
                <c:pt idx="38312">
                  <c:v>38312</c:v>
                </c:pt>
                <c:pt idx="38313">
                  <c:v>38313</c:v>
                </c:pt>
                <c:pt idx="38314">
                  <c:v>38314</c:v>
                </c:pt>
                <c:pt idx="38315">
                  <c:v>38315</c:v>
                </c:pt>
                <c:pt idx="38316">
                  <c:v>38316</c:v>
                </c:pt>
                <c:pt idx="38317">
                  <c:v>38317</c:v>
                </c:pt>
                <c:pt idx="38318">
                  <c:v>38318</c:v>
                </c:pt>
                <c:pt idx="38319">
                  <c:v>38319</c:v>
                </c:pt>
                <c:pt idx="38320">
                  <c:v>38320</c:v>
                </c:pt>
                <c:pt idx="38321">
                  <c:v>38321</c:v>
                </c:pt>
                <c:pt idx="38322">
                  <c:v>38322</c:v>
                </c:pt>
                <c:pt idx="38323">
                  <c:v>38323</c:v>
                </c:pt>
                <c:pt idx="38324">
                  <c:v>38324</c:v>
                </c:pt>
                <c:pt idx="38325">
                  <c:v>38325</c:v>
                </c:pt>
                <c:pt idx="38326">
                  <c:v>38326</c:v>
                </c:pt>
                <c:pt idx="38327">
                  <c:v>38327</c:v>
                </c:pt>
                <c:pt idx="38328">
                  <c:v>38328</c:v>
                </c:pt>
                <c:pt idx="38329">
                  <c:v>38329</c:v>
                </c:pt>
                <c:pt idx="38330">
                  <c:v>38330</c:v>
                </c:pt>
                <c:pt idx="38331">
                  <c:v>38331</c:v>
                </c:pt>
                <c:pt idx="38332">
                  <c:v>38332</c:v>
                </c:pt>
                <c:pt idx="38333">
                  <c:v>38333</c:v>
                </c:pt>
                <c:pt idx="38334">
                  <c:v>38334</c:v>
                </c:pt>
                <c:pt idx="38335">
                  <c:v>38335</c:v>
                </c:pt>
                <c:pt idx="38336">
                  <c:v>38336</c:v>
                </c:pt>
                <c:pt idx="38337">
                  <c:v>38337</c:v>
                </c:pt>
                <c:pt idx="38338">
                  <c:v>38338</c:v>
                </c:pt>
                <c:pt idx="38339">
                  <c:v>38339</c:v>
                </c:pt>
                <c:pt idx="38340">
                  <c:v>38340</c:v>
                </c:pt>
                <c:pt idx="38341">
                  <c:v>38341</c:v>
                </c:pt>
                <c:pt idx="38342">
                  <c:v>38342</c:v>
                </c:pt>
                <c:pt idx="38343">
                  <c:v>38343</c:v>
                </c:pt>
                <c:pt idx="38344">
                  <c:v>38344</c:v>
                </c:pt>
                <c:pt idx="38345">
                  <c:v>38345</c:v>
                </c:pt>
                <c:pt idx="38346">
                  <c:v>38346</c:v>
                </c:pt>
                <c:pt idx="38347">
                  <c:v>38347</c:v>
                </c:pt>
                <c:pt idx="38348">
                  <c:v>38348</c:v>
                </c:pt>
                <c:pt idx="38349">
                  <c:v>38349</c:v>
                </c:pt>
                <c:pt idx="38350">
                  <c:v>38350</c:v>
                </c:pt>
                <c:pt idx="38351">
                  <c:v>38351</c:v>
                </c:pt>
                <c:pt idx="38352">
                  <c:v>38352</c:v>
                </c:pt>
                <c:pt idx="38353">
                  <c:v>38353</c:v>
                </c:pt>
                <c:pt idx="38354">
                  <c:v>38354</c:v>
                </c:pt>
                <c:pt idx="38355">
                  <c:v>38355</c:v>
                </c:pt>
                <c:pt idx="38356">
                  <c:v>38356</c:v>
                </c:pt>
                <c:pt idx="38357">
                  <c:v>38357</c:v>
                </c:pt>
                <c:pt idx="38358">
                  <c:v>38358</c:v>
                </c:pt>
                <c:pt idx="38359">
                  <c:v>38359</c:v>
                </c:pt>
                <c:pt idx="38360">
                  <c:v>38360</c:v>
                </c:pt>
                <c:pt idx="38361">
                  <c:v>38361</c:v>
                </c:pt>
                <c:pt idx="38362">
                  <c:v>38362</c:v>
                </c:pt>
                <c:pt idx="38363">
                  <c:v>38363</c:v>
                </c:pt>
                <c:pt idx="38364">
                  <c:v>38364</c:v>
                </c:pt>
                <c:pt idx="38365">
                  <c:v>38365</c:v>
                </c:pt>
                <c:pt idx="38366">
                  <c:v>38366</c:v>
                </c:pt>
                <c:pt idx="38367">
                  <c:v>38367</c:v>
                </c:pt>
                <c:pt idx="38368">
                  <c:v>38368</c:v>
                </c:pt>
                <c:pt idx="38369">
                  <c:v>38369</c:v>
                </c:pt>
                <c:pt idx="38370">
                  <c:v>38370</c:v>
                </c:pt>
                <c:pt idx="38371">
                  <c:v>38371</c:v>
                </c:pt>
                <c:pt idx="38372">
                  <c:v>38372</c:v>
                </c:pt>
                <c:pt idx="38373">
                  <c:v>38373</c:v>
                </c:pt>
                <c:pt idx="38374">
                  <c:v>38374</c:v>
                </c:pt>
                <c:pt idx="38375">
                  <c:v>38375</c:v>
                </c:pt>
                <c:pt idx="38376">
                  <c:v>38376</c:v>
                </c:pt>
                <c:pt idx="38377">
                  <c:v>38377</c:v>
                </c:pt>
                <c:pt idx="38378">
                  <c:v>38378</c:v>
                </c:pt>
                <c:pt idx="38379">
                  <c:v>38379</c:v>
                </c:pt>
                <c:pt idx="38380">
                  <c:v>38380</c:v>
                </c:pt>
                <c:pt idx="38381">
                  <c:v>38381</c:v>
                </c:pt>
                <c:pt idx="38382">
                  <c:v>38382</c:v>
                </c:pt>
                <c:pt idx="38383">
                  <c:v>38383</c:v>
                </c:pt>
                <c:pt idx="38384">
                  <c:v>38384</c:v>
                </c:pt>
                <c:pt idx="38385">
                  <c:v>38385</c:v>
                </c:pt>
                <c:pt idx="38386">
                  <c:v>38386</c:v>
                </c:pt>
                <c:pt idx="38387">
                  <c:v>38387</c:v>
                </c:pt>
                <c:pt idx="38388">
                  <c:v>38388</c:v>
                </c:pt>
                <c:pt idx="38389">
                  <c:v>38389</c:v>
                </c:pt>
                <c:pt idx="38390">
                  <c:v>38390</c:v>
                </c:pt>
                <c:pt idx="38391">
                  <c:v>38391</c:v>
                </c:pt>
                <c:pt idx="38392">
                  <c:v>38392</c:v>
                </c:pt>
                <c:pt idx="38393">
                  <c:v>38393</c:v>
                </c:pt>
                <c:pt idx="38394">
                  <c:v>38394</c:v>
                </c:pt>
                <c:pt idx="38395">
                  <c:v>38395</c:v>
                </c:pt>
                <c:pt idx="38396">
                  <c:v>38396</c:v>
                </c:pt>
                <c:pt idx="38397">
                  <c:v>38397</c:v>
                </c:pt>
                <c:pt idx="38398">
                  <c:v>38398</c:v>
                </c:pt>
                <c:pt idx="38399">
                  <c:v>38399</c:v>
                </c:pt>
                <c:pt idx="38400">
                  <c:v>38400</c:v>
                </c:pt>
                <c:pt idx="38401">
                  <c:v>38401</c:v>
                </c:pt>
                <c:pt idx="38402">
                  <c:v>38402</c:v>
                </c:pt>
                <c:pt idx="38403">
                  <c:v>38403</c:v>
                </c:pt>
                <c:pt idx="38404">
                  <c:v>38404</c:v>
                </c:pt>
                <c:pt idx="38405">
                  <c:v>38405</c:v>
                </c:pt>
                <c:pt idx="38406">
                  <c:v>38406</c:v>
                </c:pt>
                <c:pt idx="38407">
                  <c:v>38407</c:v>
                </c:pt>
                <c:pt idx="38408">
                  <c:v>38408</c:v>
                </c:pt>
                <c:pt idx="38409">
                  <c:v>38409</c:v>
                </c:pt>
                <c:pt idx="38410">
                  <c:v>38410</c:v>
                </c:pt>
                <c:pt idx="38411">
                  <c:v>38411</c:v>
                </c:pt>
                <c:pt idx="38412">
                  <c:v>38412</c:v>
                </c:pt>
                <c:pt idx="38413">
                  <c:v>38413</c:v>
                </c:pt>
                <c:pt idx="38414">
                  <c:v>38414</c:v>
                </c:pt>
                <c:pt idx="38415">
                  <c:v>38415</c:v>
                </c:pt>
                <c:pt idx="38416">
                  <c:v>38416</c:v>
                </c:pt>
                <c:pt idx="38417">
                  <c:v>38417</c:v>
                </c:pt>
                <c:pt idx="38418">
                  <c:v>38418</c:v>
                </c:pt>
                <c:pt idx="38419">
                  <c:v>38419</c:v>
                </c:pt>
                <c:pt idx="38420">
                  <c:v>38420</c:v>
                </c:pt>
                <c:pt idx="38421">
                  <c:v>38421</c:v>
                </c:pt>
                <c:pt idx="38422">
                  <c:v>38422</c:v>
                </c:pt>
                <c:pt idx="38423">
                  <c:v>38423</c:v>
                </c:pt>
                <c:pt idx="38424">
                  <c:v>38424</c:v>
                </c:pt>
                <c:pt idx="38425">
                  <c:v>38425</c:v>
                </c:pt>
                <c:pt idx="38426">
                  <c:v>38426</c:v>
                </c:pt>
                <c:pt idx="38427">
                  <c:v>38427</c:v>
                </c:pt>
                <c:pt idx="38428">
                  <c:v>38428</c:v>
                </c:pt>
                <c:pt idx="38429">
                  <c:v>38429</c:v>
                </c:pt>
                <c:pt idx="38430">
                  <c:v>38430</c:v>
                </c:pt>
                <c:pt idx="38431">
                  <c:v>38431</c:v>
                </c:pt>
                <c:pt idx="38432">
                  <c:v>38432</c:v>
                </c:pt>
                <c:pt idx="38433">
                  <c:v>38433</c:v>
                </c:pt>
                <c:pt idx="38434">
                  <c:v>38434</c:v>
                </c:pt>
                <c:pt idx="38435">
                  <c:v>38435</c:v>
                </c:pt>
                <c:pt idx="38436">
                  <c:v>38436</c:v>
                </c:pt>
                <c:pt idx="38437">
                  <c:v>38437</c:v>
                </c:pt>
                <c:pt idx="38438">
                  <c:v>38438</c:v>
                </c:pt>
                <c:pt idx="38439">
                  <c:v>38439</c:v>
                </c:pt>
                <c:pt idx="38440">
                  <c:v>38440</c:v>
                </c:pt>
                <c:pt idx="38441">
                  <c:v>38441</c:v>
                </c:pt>
                <c:pt idx="38442">
                  <c:v>38442</c:v>
                </c:pt>
                <c:pt idx="38443">
                  <c:v>38443</c:v>
                </c:pt>
                <c:pt idx="38444">
                  <c:v>38444</c:v>
                </c:pt>
                <c:pt idx="38445">
                  <c:v>38445</c:v>
                </c:pt>
                <c:pt idx="38446">
                  <c:v>38446</c:v>
                </c:pt>
                <c:pt idx="38447">
                  <c:v>38447</c:v>
                </c:pt>
                <c:pt idx="38448">
                  <c:v>38448</c:v>
                </c:pt>
                <c:pt idx="38449">
                  <c:v>38449</c:v>
                </c:pt>
                <c:pt idx="38450">
                  <c:v>38450</c:v>
                </c:pt>
                <c:pt idx="38451">
                  <c:v>38451</c:v>
                </c:pt>
                <c:pt idx="38452">
                  <c:v>38452</c:v>
                </c:pt>
                <c:pt idx="38453">
                  <c:v>38453</c:v>
                </c:pt>
                <c:pt idx="38454">
                  <c:v>38454</c:v>
                </c:pt>
                <c:pt idx="38455">
                  <c:v>38455</c:v>
                </c:pt>
                <c:pt idx="38456">
                  <c:v>38456</c:v>
                </c:pt>
                <c:pt idx="38457">
                  <c:v>38457</c:v>
                </c:pt>
                <c:pt idx="38458">
                  <c:v>38458</c:v>
                </c:pt>
                <c:pt idx="38459">
                  <c:v>38459</c:v>
                </c:pt>
                <c:pt idx="38460">
                  <c:v>38460</c:v>
                </c:pt>
                <c:pt idx="38461">
                  <c:v>38461</c:v>
                </c:pt>
                <c:pt idx="38462">
                  <c:v>38462</c:v>
                </c:pt>
                <c:pt idx="38463">
                  <c:v>38463</c:v>
                </c:pt>
                <c:pt idx="38464">
                  <c:v>38464</c:v>
                </c:pt>
                <c:pt idx="38465">
                  <c:v>38465</c:v>
                </c:pt>
                <c:pt idx="38466">
                  <c:v>38466</c:v>
                </c:pt>
                <c:pt idx="38467">
                  <c:v>38467</c:v>
                </c:pt>
                <c:pt idx="38468">
                  <c:v>38468</c:v>
                </c:pt>
                <c:pt idx="38469">
                  <c:v>38469</c:v>
                </c:pt>
                <c:pt idx="38470">
                  <c:v>38470</c:v>
                </c:pt>
                <c:pt idx="38471">
                  <c:v>38471</c:v>
                </c:pt>
                <c:pt idx="38472">
                  <c:v>38472</c:v>
                </c:pt>
                <c:pt idx="38473">
                  <c:v>38473</c:v>
                </c:pt>
                <c:pt idx="38474">
                  <c:v>38474</c:v>
                </c:pt>
                <c:pt idx="38475">
                  <c:v>38475</c:v>
                </c:pt>
                <c:pt idx="38476">
                  <c:v>38476</c:v>
                </c:pt>
                <c:pt idx="38477">
                  <c:v>38477</c:v>
                </c:pt>
                <c:pt idx="38478">
                  <c:v>38478</c:v>
                </c:pt>
                <c:pt idx="38479">
                  <c:v>38479</c:v>
                </c:pt>
                <c:pt idx="38480">
                  <c:v>38480</c:v>
                </c:pt>
                <c:pt idx="38481">
                  <c:v>38481</c:v>
                </c:pt>
                <c:pt idx="38482">
                  <c:v>38482</c:v>
                </c:pt>
                <c:pt idx="38483">
                  <c:v>38483</c:v>
                </c:pt>
                <c:pt idx="38484">
                  <c:v>38484</c:v>
                </c:pt>
                <c:pt idx="38485">
                  <c:v>38485</c:v>
                </c:pt>
                <c:pt idx="38486">
                  <c:v>38486</c:v>
                </c:pt>
                <c:pt idx="38487">
                  <c:v>38487</c:v>
                </c:pt>
                <c:pt idx="38488">
                  <c:v>38488</c:v>
                </c:pt>
                <c:pt idx="38489">
                  <c:v>38489</c:v>
                </c:pt>
                <c:pt idx="38490">
                  <c:v>38490</c:v>
                </c:pt>
                <c:pt idx="38491">
                  <c:v>38491</c:v>
                </c:pt>
                <c:pt idx="38492">
                  <c:v>38492</c:v>
                </c:pt>
                <c:pt idx="38493">
                  <c:v>38493</c:v>
                </c:pt>
                <c:pt idx="38494">
                  <c:v>38494</c:v>
                </c:pt>
                <c:pt idx="38495">
                  <c:v>38495</c:v>
                </c:pt>
                <c:pt idx="38496">
                  <c:v>38496</c:v>
                </c:pt>
                <c:pt idx="38497">
                  <c:v>38497</c:v>
                </c:pt>
                <c:pt idx="38498">
                  <c:v>38498</c:v>
                </c:pt>
                <c:pt idx="38499">
                  <c:v>38499</c:v>
                </c:pt>
                <c:pt idx="38500">
                  <c:v>38500</c:v>
                </c:pt>
                <c:pt idx="38501">
                  <c:v>38501</c:v>
                </c:pt>
                <c:pt idx="38502">
                  <c:v>38502</c:v>
                </c:pt>
                <c:pt idx="38503">
                  <c:v>38503</c:v>
                </c:pt>
                <c:pt idx="38504">
                  <c:v>38504</c:v>
                </c:pt>
                <c:pt idx="38505">
                  <c:v>38505</c:v>
                </c:pt>
                <c:pt idx="38506">
                  <c:v>38506</c:v>
                </c:pt>
                <c:pt idx="38507">
                  <c:v>38507</c:v>
                </c:pt>
                <c:pt idx="38508">
                  <c:v>38508</c:v>
                </c:pt>
                <c:pt idx="38509">
                  <c:v>38509</c:v>
                </c:pt>
                <c:pt idx="38510">
                  <c:v>38510</c:v>
                </c:pt>
                <c:pt idx="38511">
                  <c:v>38511</c:v>
                </c:pt>
                <c:pt idx="38512">
                  <c:v>38512</c:v>
                </c:pt>
                <c:pt idx="38513">
                  <c:v>38513</c:v>
                </c:pt>
                <c:pt idx="38514">
                  <c:v>38514</c:v>
                </c:pt>
                <c:pt idx="38515">
                  <c:v>38515</c:v>
                </c:pt>
                <c:pt idx="38516">
                  <c:v>38516</c:v>
                </c:pt>
                <c:pt idx="38517">
                  <c:v>38517</c:v>
                </c:pt>
                <c:pt idx="38518">
                  <c:v>38518</c:v>
                </c:pt>
                <c:pt idx="38519">
                  <c:v>38519</c:v>
                </c:pt>
                <c:pt idx="38520">
                  <c:v>38520</c:v>
                </c:pt>
                <c:pt idx="38521">
                  <c:v>38521</c:v>
                </c:pt>
                <c:pt idx="38522">
                  <c:v>38522</c:v>
                </c:pt>
                <c:pt idx="38523">
                  <c:v>38523</c:v>
                </c:pt>
                <c:pt idx="38524">
                  <c:v>38524</c:v>
                </c:pt>
                <c:pt idx="38525">
                  <c:v>38525</c:v>
                </c:pt>
                <c:pt idx="38526">
                  <c:v>38526</c:v>
                </c:pt>
                <c:pt idx="38527">
                  <c:v>38527</c:v>
                </c:pt>
                <c:pt idx="38528">
                  <c:v>38528</c:v>
                </c:pt>
                <c:pt idx="38529">
                  <c:v>38529</c:v>
                </c:pt>
                <c:pt idx="38530">
                  <c:v>38530</c:v>
                </c:pt>
                <c:pt idx="38531">
                  <c:v>38531</c:v>
                </c:pt>
                <c:pt idx="38532">
                  <c:v>38532</c:v>
                </c:pt>
                <c:pt idx="38533">
                  <c:v>38533</c:v>
                </c:pt>
                <c:pt idx="38534">
                  <c:v>38534</c:v>
                </c:pt>
                <c:pt idx="38535">
                  <c:v>38535</c:v>
                </c:pt>
                <c:pt idx="38536">
                  <c:v>38536</c:v>
                </c:pt>
                <c:pt idx="38537">
                  <c:v>38537</c:v>
                </c:pt>
                <c:pt idx="38538">
                  <c:v>38538</c:v>
                </c:pt>
                <c:pt idx="38539">
                  <c:v>38539</c:v>
                </c:pt>
                <c:pt idx="38540">
                  <c:v>38540</c:v>
                </c:pt>
                <c:pt idx="38541">
                  <c:v>38541</c:v>
                </c:pt>
                <c:pt idx="38542">
                  <c:v>38542</c:v>
                </c:pt>
                <c:pt idx="38543">
                  <c:v>38543</c:v>
                </c:pt>
                <c:pt idx="38544">
                  <c:v>38544</c:v>
                </c:pt>
                <c:pt idx="38545">
                  <c:v>38545</c:v>
                </c:pt>
                <c:pt idx="38546">
                  <c:v>38546</c:v>
                </c:pt>
                <c:pt idx="38547">
                  <c:v>38547</c:v>
                </c:pt>
                <c:pt idx="38548">
                  <c:v>38548</c:v>
                </c:pt>
                <c:pt idx="38549">
                  <c:v>38549</c:v>
                </c:pt>
                <c:pt idx="38550">
                  <c:v>38550</c:v>
                </c:pt>
                <c:pt idx="38551">
                  <c:v>38551</c:v>
                </c:pt>
                <c:pt idx="38552">
                  <c:v>38552</c:v>
                </c:pt>
                <c:pt idx="38553">
                  <c:v>38553</c:v>
                </c:pt>
                <c:pt idx="38554">
                  <c:v>38554</c:v>
                </c:pt>
                <c:pt idx="38555">
                  <c:v>38555</c:v>
                </c:pt>
                <c:pt idx="38556">
                  <c:v>38556</c:v>
                </c:pt>
                <c:pt idx="38557">
                  <c:v>38557</c:v>
                </c:pt>
                <c:pt idx="38558">
                  <c:v>38558</c:v>
                </c:pt>
                <c:pt idx="38559">
                  <c:v>38559</c:v>
                </c:pt>
                <c:pt idx="38560">
                  <c:v>38560</c:v>
                </c:pt>
                <c:pt idx="38561">
                  <c:v>38561</c:v>
                </c:pt>
                <c:pt idx="38562">
                  <c:v>38562</c:v>
                </c:pt>
                <c:pt idx="38563">
                  <c:v>38563</c:v>
                </c:pt>
                <c:pt idx="38564">
                  <c:v>38564</c:v>
                </c:pt>
                <c:pt idx="38565">
                  <c:v>38565</c:v>
                </c:pt>
                <c:pt idx="38566">
                  <c:v>38566</c:v>
                </c:pt>
                <c:pt idx="38567">
                  <c:v>38567</c:v>
                </c:pt>
                <c:pt idx="38568">
                  <c:v>38568</c:v>
                </c:pt>
                <c:pt idx="38569">
                  <c:v>38569</c:v>
                </c:pt>
                <c:pt idx="38570">
                  <c:v>38570</c:v>
                </c:pt>
                <c:pt idx="38571">
                  <c:v>38571</c:v>
                </c:pt>
                <c:pt idx="38572">
                  <c:v>38572</c:v>
                </c:pt>
                <c:pt idx="38573">
                  <c:v>38573</c:v>
                </c:pt>
                <c:pt idx="38574">
                  <c:v>38574</c:v>
                </c:pt>
                <c:pt idx="38575">
                  <c:v>38575</c:v>
                </c:pt>
                <c:pt idx="38576">
                  <c:v>38576</c:v>
                </c:pt>
                <c:pt idx="38577">
                  <c:v>38577</c:v>
                </c:pt>
                <c:pt idx="38578">
                  <c:v>38578</c:v>
                </c:pt>
                <c:pt idx="38579">
                  <c:v>38579</c:v>
                </c:pt>
                <c:pt idx="38580">
                  <c:v>38580</c:v>
                </c:pt>
                <c:pt idx="38581">
                  <c:v>38581</c:v>
                </c:pt>
                <c:pt idx="38582">
                  <c:v>38582</c:v>
                </c:pt>
                <c:pt idx="38583">
                  <c:v>38583</c:v>
                </c:pt>
                <c:pt idx="38584">
                  <c:v>38584</c:v>
                </c:pt>
                <c:pt idx="38585">
                  <c:v>38585</c:v>
                </c:pt>
                <c:pt idx="38586">
                  <c:v>38586</c:v>
                </c:pt>
                <c:pt idx="38587">
                  <c:v>38587</c:v>
                </c:pt>
                <c:pt idx="38588">
                  <c:v>38588</c:v>
                </c:pt>
                <c:pt idx="38589">
                  <c:v>38589</c:v>
                </c:pt>
                <c:pt idx="38590">
                  <c:v>38590</c:v>
                </c:pt>
                <c:pt idx="38591">
                  <c:v>38591</c:v>
                </c:pt>
                <c:pt idx="38592">
                  <c:v>38592</c:v>
                </c:pt>
                <c:pt idx="38593">
                  <c:v>38593</c:v>
                </c:pt>
                <c:pt idx="38594">
                  <c:v>38594</c:v>
                </c:pt>
                <c:pt idx="38595">
                  <c:v>38595</c:v>
                </c:pt>
                <c:pt idx="38596">
                  <c:v>38596</c:v>
                </c:pt>
                <c:pt idx="38597">
                  <c:v>38597</c:v>
                </c:pt>
                <c:pt idx="38598">
                  <c:v>38598</c:v>
                </c:pt>
                <c:pt idx="38599">
                  <c:v>38599</c:v>
                </c:pt>
                <c:pt idx="38600">
                  <c:v>38600</c:v>
                </c:pt>
                <c:pt idx="38601">
                  <c:v>38601</c:v>
                </c:pt>
                <c:pt idx="38602">
                  <c:v>38602</c:v>
                </c:pt>
                <c:pt idx="38603">
                  <c:v>38603</c:v>
                </c:pt>
                <c:pt idx="38604">
                  <c:v>38604</c:v>
                </c:pt>
                <c:pt idx="38605">
                  <c:v>38605</c:v>
                </c:pt>
                <c:pt idx="38606">
                  <c:v>38606</c:v>
                </c:pt>
                <c:pt idx="38607">
                  <c:v>38607</c:v>
                </c:pt>
                <c:pt idx="38608">
                  <c:v>38608</c:v>
                </c:pt>
                <c:pt idx="38609">
                  <c:v>38609</c:v>
                </c:pt>
                <c:pt idx="38610">
                  <c:v>38610</c:v>
                </c:pt>
                <c:pt idx="38611">
                  <c:v>38611</c:v>
                </c:pt>
                <c:pt idx="38612">
                  <c:v>38612</c:v>
                </c:pt>
                <c:pt idx="38613">
                  <c:v>38613</c:v>
                </c:pt>
                <c:pt idx="38614">
                  <c:v>38614</c:v>
                </c:pt>
                <c:pt idx="38615">
                  <c:v>38615</c:v>
                </c:pt>
                <c:pt idx="38616">
                  <c:v>38616</c:v>
                </c:pt>
                <c:pt idx="38617">
                  <c:v>38617</c:v>
                </c:pt>
                <c:pt idx="38618">
                  <c:v>38618</c:v>
                </c:pt>
                <c:pt idx="38619">
                  <c:v>38619</c:v>
                </c:pt>
                <c:pt idx="38620">
                  <c:v>38620</c:v>
                </c:pt>
                <c:pt idx="38621">
                  <c:v>38621</c:v>
                </c:pt>
                <c:pt idx="38622">
                  <c:v>38622</c:v>
                </c:pt>
                <c:pt idx="38623">
                  <c:v>38623</c:v>
                </c:pt>
                <c:pt idx="38624">
                  <c:v>38624</c:v>
                </c:pt>
                <c:pt idx="38625">
                  <c:v>38625</c:v>
                </c:pt>
                <c:pt idx="38626">
                  <c:v>38626</c:v>
                </c:pt>
                <c:pt idx="38627">
                  <c:v>38627</c:v>
                </c:pt>
                <c:pt idx="38628">
                  <c:v>38628</c:v>
                </c:pt>
                <c:pt idx="38629">
                  <c:v>38629</c:v>
                </c:pt>
                <c:pt idx="38630">
                  <c:v>38630</c:v>
                </c:pt>
                <c:pt idx="38631">
                  <c:v>38631</c:v>
                </c:pt>
                <c:pt idx="38632">
                  <c:v>38632</c:v>
                </c:pt>
                <c:pt idx="38633">
                  <c:v>38633</c:v>
                </c:pt>
                <c:pt idx="38634">
                  <c:v>38634</c:v>
                </c:pt>
                <c:pt idx="38635">
                  <c:v>38635</c:v>
                </c:pt>
                <c:pt idx="38636">
                  <c:v>38636</c:v>
                </c:pt>
                <c:pt idx="38637">
                  <c:v>38637</c:v>
                </c:pt>
                <c:pt idx="38638">
                  <c:v>38638</c:v>
                </c:pt>
                <c:pt idx="38639">
                  <c:v>38639</c:v>
                </c:pt>
                <c:pt idx="38640">
                  <c:v>38640</c:v>
                </c:pt>
                <c:pt idx="38641">
                  <c:v>38641</c:v>
                </c:pt>
                <c:pt idx="38642">
                  <c:v>38642</c:v>
                </c:pt>
                <c:pt idx="38643">
                  <c:v>38643</c:v>
                </c:pt>
                <c:pt idx="38644">
                  <c:v>38644</c:v>
                </c:pt>
                <c:pt idx="38645">
                  <c:v>38645</c:v>
                </c:pt>
                <c:pt idx="38646">
                  <c:v>38646</c:v>
                </c:pt>
                <c:pt idx="38647">
                  <c:v>38647</c:v>
                </c:pt>
                <c:pt idx="38648">
                  <c:v>38648</c:v>
                </c:pt>
                <c:pt idx="38649">
                  <c:v>38649</c:v>
                </c:pt>
                <c:pt idx="38650">
                  <c:v>38650</c:v>
                </c:pt>
                <c:pt idx="38651">
                  <c:v>38651</c:v>
                </c:pt>
                <c:pt idx="38652">
                  <c:v>38652</c:v>
                </c:pt>
                <c:pt idx="38653">
                  <c:v>38653</c:v>
                </c:pt>
                <c:pt idx="38654">
                  <c:v>38654</c:v>
                </c:pt>
                <c:pt idx="38655">
                  <c:v>38655</c:v>
                </c:pt>
                <c:pt idx="38656">
                  <c:v>38656</c:v>
                </c:pt>
                <c:pt idx="38657">
                  <c:v>38657</c:v>
                </c:pt>
                <c:pt idx="38658">
                  <c:v>38658</c:v>
                </c:pt>
                <c:pt idx="38659">
                  <c:v>38659</c:v>
                </c:pt>
                <c:pt idx="38660">
                  <c:v>38660</c:v>
                </c:pt>
                <c:pt idx="38661">
                  <c:v>38661</c:v>
                </c:pt>
                <c:pt idx="38662">
                  <c:v>38662</c:v>
                </c:pt>
                <c:pt idx="38663">
                  <c:v>38663</c:v>
                </c:pt>
                <c:pt idx="38664">
                  <c:v>38664</c:v>
                </c:pt>
                <c:pt idx="38665">
                  <c:v>38665</c:v>
                </c:pt>
                <c:pt idx="38666">
                  <c:v>38666</c:v>
                </c:pt>
                <c:pt idx="38667">
                  <c:v>38667</c:v>
                </c:pt>
                <c:pt idx="38668">
                  <c:v>38668</c:v>
                </c:pt>
                <c:pt idx="38669">
                  <c:v>38669</c:v>
                </c:pt>
                <c:pt idx="38670">
                  <c:v>38670</c:v>
                </c:pt>
                <c:pt idx="38671">
                  <c:v>38671</c:v>
                </c:pt>
                <c:pt idx="38672">
                  <c:v>38672</c:v>
                </c:pt>
                <c:pt idx="38673">
                  <c:v>38673</c:v>
                </c:pt>
                <c:pt idx="38674">
                  <c:v>38674</c:v>
                </c:pt>
                <c:pt idx="38675">
                  <c:v>38675</c:v>
                </c:pt>
                <c:pt idx="38676">
                  <c:v>38676</c:v>
                </c:pt>
                <c:pt idx="38677">
                  <c:v>38677</c:v>
                </c:pt>
                <c:pt idx="38678">
                  <c:v>38678</c:v>
                </c:pt>
                <c:pt idx="38679">
                  <c:v>38679</c:v>
                </c:pt>
                <c:pt idx="38680">
                  <c:v>38680</c:v>
                </c:pt>
                <c:pt idx="38681">
                  <c:v>38681</c:v>
                </c:pt>
                <c:pt idx="38682">
                  <c:v>38682</c:v>
                </c:pt>
                <c:pt idx="38683">
                  <c:v>38683</c:v>
                </c:pt>
                <c:pt idx="38684">
                  <c:v>38684</c:v>
                </c:pt>
                <c:pt idx="38685">
                  <c:v>38685</c:v>
                </c:pt>
                <c:pt idx="38686">
                  <c:v>38686</c:v>
                </c:pt>
                <c:pt idx="38687">
                  <c:v>38687</c:v>
                </c:pt>
                <c:pt idx="38688">
                  <c:v>38688</c:v>
                </c:pt>
                <c:pt idx="38689">
                  <c:v>38689</c:v>
                </c:pt>
                <c:pt idx="38690">
                  <c:v>38690</c:v>
                </c:pt>
                <c:pt idx="38691">
                  <c:v>38691</c:v>
                </c:pt>
                <c:pt idx="38692">
                  <c:v>38692</c:v>
                </c:pt>
                <c:pt idx="38693">
                  <c:v>38693</c:v>
                </c:pt>
                <c:pt idx="38694">
                  <c:v>38694</c:v>
                </c:pt>
                <c:pt idx="38695">
                  <c:v>38695</c:v>
                </c:pt>
                <c:pt idx="38696">
                  <c:v>38696</c:v>
                </c:pt>
                <c:pt idx="38697">
                  <c:v>38697</c:v>
                </c:pt>
                <c:pt idx="38698">
                  <c:v>38698</c:v>
                </c:pt>
                <c:pt idx="38699">
                  <c:v>38699</c:v>
                </c:pt>
                <c:pt idx="38700">
                  <c:v>38700</c:v>
                </c:pt>
                <c:pt idx="38701">
                  <c:v>38701</c:v>
                </c:pt>
                <c:pt idx="38702">
                  <c:v>38702</c:v>
                </c:pt>
                <c:pt idx="38703">
                  <c:v>38703</c:v>
                </c:pt>
                <c:pt idx="38704">
                  <c:v>38704</c:v>
                </c:pt>
                <c:pt idx="38705">
                  <c:v>38705</c:v>
                </c:pt>
                <c:pt idx="38706">
                  <c:v>38706</c:v>
                </c:pt>
                <c:pt idx="38707">
                  <c:v>38707</c:v>
                </c:pt>
                <c:pt idx="38708">
                  <c:v>38708</c:v>
                </c:pt>
                <c:pt idx="38709">
                  <c:v>38709</c:v>
                </c:pt>
                <c:pt idx="38710">
                  <c:v>38710</c:v>
                </c:pt>
                <c:pt idx="38711">
                  <c:v>38711</c:v>
                </c:pt>
                <c:pt idx="38712">
                  <c:v>38712</c:v>
                </c:pt>
                <c:pt idx="38713">
                  <c:v>38713</c:v>
                </c:pt>
                <c:pt idx="38714">
                  <c:v>38714</c:v>
                </c:pt>
                <c:pt idx="38715">
                  <c:v>38715</c:v>
                </c:pt>
                <c:pt idx="38716">
                  <c:v>38716</c:v>
                </c:pt>
                <c:pt idx="38717">
                  <c:v>38717</c:v>
                </c:pt>
                <c:pt idx="38718">
                  <c:v>38718</c:v>
                </c:pt>
                <c:pt idx="38719">
                  <c:v>38719</c:v>
                </c:pt>
                <c:pt idx="38720">
                  <c:v>38720</c:v>
                </c:pt>
                <c:pt idx="38721">
                  <c:v>38721</c:v>
                </c:pt>
                <c:pt idx="38722">
                  <c:v>38722</c:v>
                </c:pt>
                <c:pt idx="38723">
                  <c:v>38723</c:v>
                </c:pt>
                <c:pt idx="38724">
                  <c:v>38724</c:v>
                </c:pt>
                <c:pt idx="38725">
                  <c:v>38725</c:v>
                </c:pt>
                <c:pt idx="38726">
                  <c:v>38726</c:v>
                </c:pt>
                <c:pt idx="38727">
                  <c:v>38727</c:v>
                </c:pt>
                <c:pt idx="38728">
                  <c:v>38728</c:v>
                </c:pt>
                <c:pt idx="38729">
                  <c:v>38729</c:v>
                </c:pt>
                <c:pt idx="38730">
                  <c:v>38730</c:v>
                </c:pt>
                <c:pt idx="38731">
                  <c:v>38731</c:v>
                </c:pt>
                <c:pt idx="38732">
                  <c:v>38732</c:v>
                </c:pt>
                <c:pt idx="38733">
                  <c:v>38733</c:v>
                </c:pt>
                <c:pt idx="38734">
                  <c:v>38734</c:v>
                </c:pt>
                <c:pt idx="38735">
                  <c:v>38735</c:v>
                </c:pt>
                <c:pt idx="38736">
                  <c:v>38736</c:v>
                </c:pt>
                <c:pt idx="38737">
                  <c:v>38737</c:v>
                </c:pt>
                <c:pt idx="38738">
                  <c:v>38738</c:v>
                </c:pt>
                <c:pt idx="38739">
                  <c:v>38739</c:v>
                </c:pt>
                <c:pt idx="38740">
                  <c:v>38740</c:v>
                </c:pt>
                <c:pt idx="38741">
                  <c:v>38741</c:v>
                </c:pt>
                <c:pt idx="38742">
                  <c:v>38742</c:v>
                </c:pt>
                <c:pt idx="38743">
                  <c:v>38743</c:v>
                </c:pt>
                <c:pt idx="38744">
                  <c:v>38744</c:v>
                </c:pt>
                <c:pt idx="38745">
                  <c:v>38745</c:v>
                </c:pt>
                <c:pt idx="38746">
                  <c:v>38746</c:v>
                </c:pt>
                <c:pt idx="38747">
                  <c:v>38747</c:v>
                </c:pt>
                <c:pt idx="38748">
                  <c:v>38748</c:v>
                </c:pt>
                <c:pt idx="38749">
                  <c:v>38749</c:v>
                </c:pt>
                <c:pt idx="38750">
                  <c:v>38750</c:v>
                </c:pt>
                <c:pt idx="38751">
                  <c:v>38751</c:v>
                </c:pt>
                <c:pt idx="38752">
                  <c:v>38752</c:v>
                </c:pt>
                <c:pt idx="38753">
                  <c:v>38753</c:v>
                </c:pt>
                <c:pt idx="38754">
                  <c:v>38754</c:v>
                </c:pt>
                <c:pt idx="38755">
                  <c:v>38755</c:v>
                </c:pt>
                <c:pt idx="38756">
                  <c:v>38756</c:v>
                </c:pt>
                <c:pt idx="38757">
                  <c:v>38757</c:v>
                </c:pt>
                <c:pt idx="38758">
                  <c:v>38758</c:v>
                </c:pt>
                <c:pt idx="38759">
                  <c:v>38759</c:v>
                </c:pt>
                <c:pt idx="38760">
                  <c:v>38760</c:v>
                </c:pt>
                <c:pt idx="38761">
                  <c:v>38761</c:v>
                </c:pt>
                <c:pt idx="38762">
                  <c:v>38762</c:v>
                </c:pt>
                <c:pt idx="38763">
                  <c:v>38763</c:v>
                </c:pt>
                <c:pt idx="38764">
                  <c:v>38764</c:v>
                </c:pt>
                <c:pt idx="38765">
                  <c:v>38765</c:v>
                </c:pt>
                <c:pt idx="38766">
                  <c:v>38766</c:v>
                </c:pt>
                <c:pt idx="38767">
                  <c:v>38767</c:v>
                </c:pt>
                <c:pt idx="38768">
                  <c:v>38768</c:v>
                </c:pt>
                <c:pt idx="38769">
                  <c:v>38769</c:v>
                </c:pt>
                <c:pt idx="38770">
                  <c:v>38770</c:v>
                </c:pt>
                <c:pt idx="38771">
                  <c:v>38771</c:v>
                </c:pt>
                <c:pt idx="38772">
                  <c:v>38772</c:v>
                </c:pt>
                <c:pt idx="38773">
                  <c:v>38773</c:v>
                </c:pt>
                <c:pt idx="38774">
                  <c:v>38774</c:v>
                </c:pt>
                <c:pt idx="38775">
                  <c:v>38775</c:v>
                </c:pt>
                <c:pt idx="38776">
                  <c:v>38776</c:v>
                </c:pt>
                <c:pt idx="38777">
                  <c:v>38777</c:v>
                </c:pt>
                <c:pt idx="38778">
                  <c:v>38778</c:v>
                </c:pt>
                <c:pt idx="38779">
                  <c:v>38779</c:v>
                </c:pt>
                <c:pt idx="38780">
                  <c:v>38780</c:v>
                </c:pt>
                <c:pt idx="38781">
                  <c:v>38781</c:v>
                </c:pt>
                <c:pt idx="38782">
                  <c:v>38782</c:v>
                </c:pt>
                <c:pt idx="38783">
                  <c:v>38783</c:v>
                </c:pt>
                <c:pt idx="38784">
                  <c:v>38784</c:v>
                </c:pt>
                <c:pt idx="38785">
                  <c:v>38785</c:v>
                </c:pt>
                <c:pt idx="38786">
                  <c:v>38786</c:v>
                </c:pt>
                <c:pt idx="38787">
                  <c:v>38787</c:v>
                </c:pt>
                <c:pt idx="38788">
                  <c:v>38788</c:v>
                </c:pt>
                <c:pt idx="38789">
                  <c:v>38789</c:v>
                </c:pt>
                <c:pt idx="38790">
                  <c:v>38790</c:v>
                </c:pt>
                <c:pt idx="38791">
                  <c:v>38791</c:v>
                </c:pt>
                <c:pt idx="38792">
                  <c:v>38792</c:v>
                </c:pt>
                <c:pt idx="38793">
                  <c:v>38793</c:v>
                </c:pt>
                <c:pt idx="38794">
                  <c:v>38794</c:v>
                </c:pt>
                <c:pt idx="38795">
                  <c:v>38795</c:v>
                </c:pt>
                <c:pt idx="38796">
                  <c:v>38796</c:v>
                </c:pt>
                <c:pt idx="38797">
                  <c:v>38797</c:v>
                </c:pt>
                <c:pt idx="38798">
                  <c:v>38798</c:v>
                </c:pt>
                <c:pt idx="38799">
                  <c:v>38799</c:v>
                </c:pt>
                <c:pt idx="38800">
                  <c:v>38800</c:v>
                </c:pt>
                <c:pt idx="38801">
                  <c:v>38801</c:v>
                </c:pt>
                <c:pt idx="38802">
                  <c:v>38802</c:v>
                </c:pt>
                <c:pt idx="38803">
                  <c:v>38803</c:v>
                </c:pt>
                <c:pt idx="38804">
                  <c:v>38804</c:v>
                </c:pt>
                <c:pt idx="38805">
                  <c:v>38805</c:v>
                </c:pt>
                <c:pt idx="38806">
                  <c:v>38806</c:v>
                </c:pt>
                <c:pt idx="38807">
                  <c:v>38807</c:v>
                </c:pt>
                <c:pt idx="38808">
                  <c:v>38808</c:v>
                </c:pt>
                <c:pt idx="38809">
                  <c:v>38809</c:v>
                </c:pt>
                <c:pt idx="38810">
                  <c:v>38810</c:v>
                </c:pt>
                <c:pt idx="38811">
                  <c:v>38811</c:v>
                </c:pt>
                <c:pt idx="38812">
                  <c:v>38812</c:v>
                </c:pt>
                <c:pt idx="38813">
                  <c:v>38813</c:v>
                </c:pt>
                <c:pt idx="38814">
                  <c:v>38814</c:v>
                </c:pt>
                <c:pt idx="38815">
                  <c:v>38815</c:v>
                </c:pt>
                <c:pt idx="38816">
                  <c:v>38816</c:v>
                </c:pt>
                <c:pt idx="38817">
                  <c:v>38817</c:v>
                </c:pt>
                <c:pt idx="38818">
                  <c:v>38818</c:v>
                </c:pt>
                <c:pt idx="38819">
                  <c:v>38819</c:v>
                </c:pt>
                <c:pt idx="38820">
                  <c:v>38820</c:v>
                </c:pt>
                <c:pt idx="38821">
                  <c:v>38821</c:v>
                </c:pt>
                <c:pt idx="38822">
                  <c:v>38822</c:v>
                </c:pt>
                <c:pt idx="38823">
                  <c:v>38823</c:v>
                </c:pt>
                <c:pt idx="38824">
                  <c:v>38824</c:v>
                </c:pt>
                <c:pt idx="38825">
                  <c:v>38825</c:v>
                </c:pt>
                <c:pt idx="38826">
                  <c:v>38826</c:v>
                </c:pt>
                <c:pt idx="38827">
                  <c:v>38827</c:v>
                </c:pt>
                <c:pt idx="38828">
                  <c:v>38828</c:v>
                </c:pt>
                <c:pt idx="38829">
                  <c:v>38829</c:v>
                </c:pt>
                <c:pt idx="38830">
                  <c:v>38830</c:v>
                </c:pt>
                <c:pt idx="38831">
                  <c:v>38831</c:v>
                </c:pt>
                <c:pt idx="38832">
                  <c:v>38832</c:v>
                </c:pt>
                <c:pt idx="38833">
                  <c:v>38833</c:v>
                </c:pt>
                <c:pt idx="38834">
                  <c:v>38834</c:v>
                </c:pt>
                <c:pt idx="38835">
                  <c:v>38835</c:v>
                </c:pt>
                <c:pt idx="38836">
                  <c:v>38836</c:v>
                </c:pt>
                <c:pt idx="38837">
                  <c:v>38837</c:v>
                </c:pt>
                <c:pt idx="38838">
                  <c:v>38838</c:v>
                </c:pt>
                <c:pt idx="38839">
                  <c:v>38839</c:v>
                </c:pt>
                <c:pt idx="38840">
                  <c:v>38840</c:v>
                </c:pt>
                <c:pt idx="38841">
                  <c:v>38841</c:v>
                </c:pt>
                <c:pt idx="38842">
                  <c:v>38842</c:v>
                </c:pt>
                <c:pt idx="38843">
                  <c:v>38843</c:v>
                </c:pt>
                <c:pt idx="38844">
                  <c:v>38844</c:v>
                </c:pt>
                <c:pt idx="38845">
                  <c:v>38845</c:v>
                </c:pt>
                <c:pt idx="38846">
                  <c:v>38846</c:v>
                </c:pt>
                <c:pt idx="38847">
                  <c:v>38847</c:v>
                </c:pt>
                <c:pt idx="38848">
                  <c:v>38848</c:v>
                </c:pt>
                <c:pt idx="38849">
                  <c:v>38849</c:v>
                </c:pt>
                <c:pt idx="38850">
                  <c:v>38850</c:v>
                </c:pt>
                <c:pt idx="38851">
                  <c:v>38851</c:v>
                </c:pt>
                <c:pt idx="38852">
                  <c:v>38852</c:v>
                </c:pt>
                <c:pt idx="38853">
                  <c:v>38853</c:v>
                </c:pt>
                <c:pt idx="38854">
                  <c:v>38854</c:v>
                </c:pt>
                <c:pt idx="38855">
                  <c:v>38855</c:v>
                </c:pt>
                <c:pt idx="38856">
                  <c:v>38856</c:v>
                </c:pt>
                <c:pt idx="38857">
                  <c:v>38857</c:v>
                </c:pt>
                <c:pt idx="38858">
                  <c:v>38858</c:v>
                </c:pt>
                <c:pt idx="38859">
                  <c:v>38859</c:v>
                </c:pt>
                <c:pt idx="38860">
                  <c:v>38860</c:v>
                </c:pt>
                <c:pt idx="38861">
                  <c:v>38861</c:v>
                </c:pt>
                <c:pt idx="38862">
                  <c:v>38862</c:v>
                </c:pt>
                <c:pt idx="38863">
                  <c:v>38863</c:v>
                </c:pt>
                <c:pt idx="38864">
                  <c:v>38864</c:v>
                </c:pt>
                <c:pt idx="38865">
                  <c:v>38865</c:v>
                </c:pt>
                <c:pt idx="38866">
                  <c:v>38866</c:v>
                </c:pt>
                <c:pt idx="38867">
                  <c:v>38867</c:v>
                </c:pt>
                <c:pt idx="38868">
                  <c:v>38868</c:v>
                </c:pt>
                <c:pt idx="38869">
                  <c:v>38869</c:v>
                </c:pt>
                <c:pt idx="38870">
                  <c:v>38870</c:v>
                </c:pt>
                <c:pt idx="38871">
                  <c:v>38871</c:v>
                </c:pt>
                <c:pt idx="38872">
                  <c:v>38872</c:v>
                </c:pt>
                <c:pt idx="38873">
                  <c:v>38873</c:v>
                </c:pt>
                <c:pt idx="38874">
                  <c:v>38874</c:v>
                </c:pt>
                <c:pt idx="38875">
                  <c:v>38875</c:v>
                </c:pt>
                <c:pt idx="38876">
                  <c:v>38876</c:v>
                </c:pt>
                <c:pt idx="38877">
                  <c:v>38877</c:v>
                </c:pt>
                <c:pt idx="38878">
                  <c:v>38878</c:v>
                </c:pt>
                <c:pt idx="38879">
                  <c:v>38879</c:v>
                </c:pt>
                <c:pt idx="38880">
                  <c:v>38880</c:v>
                </c:pt>
                <c:pt idx="38881">
                  <c:v>38881</c:v>
                </c:pt>
                <c:pt idx="38882">
                  <c:v>38882</c:v>
                </c:pt>
                <c:pt idx="38883">
                  <c:v>38883</c:v>
                </c:pt>
                <c:pt idx="38884">
                  <c:v>38884</c:v>
                </c:pt>
                <c:pt idx="38885">
                  <c:v>38885</c:v>
                </c:pt>
                <c:pt idx="38886">
                  <c:v>38886</c:v>
                </c:pt>
                <c:pt idx="38887">
                  <c:v>38887</c:v>
                </c:pt>
                <c:pt idx="38888">
                  <c:v>38888</c:v>
                </c:pt>
                <c:pt idx="38889">
                  <c:v>38889</c:v>
                </c:pt>
                <c:pt idx="38890">
                  <c:v>38890</c:v>
                </c:pt>
                <c:pt idx="38891">
                  <c:v>38891</c:v>
                </c:pt>
                <c:pt idx="38892">
                  <c:v>38892</c:v>
                </c:pt>
                <c:pt idx="38893">
                  <c:v>38893</c:v>
                </c:pt>
                <c:pt idx="38894">
                  <c:v>38894</c:v>
                </c:pt>
                <c:pt idx="38895">
                  <c:v>38895</c:v>
                </c:pt>
                <c:pt idx="38896">
                  <c:v>38896</c:v>
                </c:pt>
                <c:pt idx="38897">
                  <c:v>38897</c:v>
                </c:pt>
                <c:pt idx="38898">
                  <c:v>38898</c:v>
                </c:pt>
                <c:pt idx="38899">
                  <c:v>38899</c:v>
                </c:pt>
                <c:pt idx="38900">
                  <c:v>38900</c:v>
                </c:pt>
                <c:pt idx="38901">
                  <c:v>38901</c:v>
                </c:pt>
                <c:pt idx="38902">
                  <c:v>38902</c:v>
                </c:pt>
                <c:pt idx="38903">
                  <c:v>38903</c:v>
                </c:pt>
                <c:pt idx="38904">
                  <c:v>38904</c:v>
                </c:pt>
                <c:pt idx="38905">
                  <c:v>38905</c:v>
                </c:pt>
                <c:pt idx="38906">
                  <c:v>38906</c:v>
                </c:pt>
                <c:pt idx="38907">
                  <c:v>38907</c:v>
                </c:pt>
                <c:pt idx="38908">
                  <c:v>38908</c:v>
                </c:pt>
                <c:pt idx="38909">
                  <c:v>38909</c:v>
                </c:pt>
                <c:pt idx="38910">
                  <c:v>38910</c:v>
                </c:pt>
                <c:pt idx="38911">
                  <c:v>38911</c:v>
                </c:pt>
                <c:pt idx="38912">
                  <c:v>38912</c:v>
                </c:pt>
                <c:pt idx="38913">
                  <c:v>38913</c:v>
                </c:pt>
                <c:pt idx="38914">
                  <c:v>38914</c:v>
                </c:pt>
                <c:pt idx="38915">
                  <c:v>38915</c:v>
                </c:pt>
                <c:pt idx="38916">
                  <c:v>38916</c:v>
                </c:pt>
                <c:pt idx="38917">
                  <c:v>38917</c:v>
                </c:pt>
                <c:pt idx="38918">
                  <c:v>38918</c:v>
                </c:pt>
                <c:pt idx="38919">
                  <c:v>38919</c:v>
                </c:pt>
                <c:pt idx="38920">
                  <c:v>38920</c:v>
                </c:pt>
                <c:pt idx="38921">
                  <c:v>38921</c:v>
                </c:pt>
                <c:pt idx="38922">
                  <c:v>38922</c:v>
                </c:pt>
                <c:pt idx="38923">
                  <c:v>38923</c:v>
                </c:pt>
                <c:pt idx="38924">
                  <c:v>38924</c:v>
                </c:pt>
                <c:pt idx="38925">
                  <c:v>38925</c:v>
                </c:pt>
                <c:pt idx="38926">
                  <c:v>38926</c:v>
                </c:pt>
                <c:pt idx="38927">
                  <c:v>38927</c:v>
                </c:pt>
                <c:pt idx="38928">
                  <c:v>38928</c:v>
                </c:pt>
                <c:pt idx="38929">
                  <c:v>38929</c:v>
                </c:pt>
                <c:pt idx="38930">
                  <c:v>38930</c:v>
                </c:pt>
                <c:pt idx="38931">
                  <c:v>38931</c:v>
                </c:pt>
                <c:pt idx="38932">
                  <c:v>38932</c:v>
                </c:pt>
                <c:pt idx="38933">
                  <c:v>38933</c:v>
                </c:pt>
                <c:pt idx="38934">
                  <c:v>38934</c:v>
                </c:pt>
                <c:pt idx="38935">
                  <c:v>38935</c:v>
                </c:pt>
                <c:pt idx="38936">
                  <c:v>38936</c:v>
                </c:pt>
                <c:pt idx="38937">
                  <c:v>38937</c:v>
                </c:pt>
                <c:pt idx="38938">
                  <c:v>38938</c:v>
                </c:pt>
                <c:pt idx="38939">
                  <c:v>38939</c:v>
                </c:pt>
                <c:pt idx="38940">
                  <c:v>38940</c:v>
                </c:pt>
                <c:pt idx="38941">
                  <c:v>38941</c:v>
                </c:pt>
                <c:pt idx="38942">
                  <c:v>38942</c:v>
                </c:pt>
                <c:pt idx="38943">
                  <c:v>38943</c:v>
                </c:pt>
                <c:pt idx="38944">
                  <c:v>38944</c:v>
                </c:pt>
                <c:pt idx="38945">
                  <c:v>38945</c:v>
                </c:pt>
                <c:pt idx="38946">
                  <c:v>38946</c:v>
                </c:pt>
                <c:pt idx="38947">
                  <c:v>38947</c:v>
                </c:pt>
                <c:pt idx="38948">
                  <c:v>38948</c:v>
                </c:pt>
                <c:pt idx="38949">
                  <c:v>38949</c:v>
                </c:pt>
                <c:pt idx="38950">
                  <c:v>38950</c:v>
                </c:pt>
                <c:pt idx="38951">
                  <c:v>38951</c:v>
                </c:pt>
                <c:pt idx="38952">
                  <c:v>38952</c:v>
                </c:pt>
                <c:pt idx="38953">
                  <c:v>38953</c:v>
                </c:pt>
                <c:pt idx="38954">
                  <c:v>38954</c:v>
                </c:pt>
                <c:pt idx="38955">
                  <c:v>38955</c:v>
                </c:pt>
                <c:pt idx="38956">
                  <c:v>38956</c:v>
                </c:pt>
                <c:pt idx="38957">
                  <c:v>38957</c:v>
                </c:pt>
                <c:pt idx="38958">
                  <c:v>38958</c:v>
                </c:pt>
                <c:pt idx="38959">
                  <c:v>38959</c:v>
                </c:pt>
                <c:pt idx="38960">
                  <c:v>38960</c:v>
                </c:pt>
                <c:pt idx="38961">
                  <c:v>38961</c:v>
                </c:pt>
                <c:pt idx="38962">
                  <c:v>38962</c:v>
                </c:pt>
                <c:pt idx="38963">
                  <c:v>38963</c:v>
                </c:pt>
                <c:pt idx="38964">
                  <c:v>38964</c:v>
                </c:pt>
                <c:pt idx="38965">
                  <c:v>38965</c:v>
                </c:pt>
                <c:pt idx="38966">
                  <c:v>38966</c:v>
                </c:pt>
                <c:pt idx="38967">
                  <c:v>38967</c:v>
                </c:pt>
                <c:pt idx="38968">
                  <c:v>38968</c:v>
                </c:pt>
                <c:pt idx="38969">
                  <c:v>38969</c:v>
                </c:pt>
                <c:pt idx="38970">
                  <c:v>38970</c:v>
                </c:pt>
                <c:pt idx="38971">
                  <c:v>38971</c:v>
                </c:pt>
                <c:pt idx="38972">
                  <c:v>38972</c:v>
                </c:pt>
                <c:pt idx="38973">
                  <c:v>38973</c:v>
                </c:pt>
                <c:pt idx="38974">
                  <c:v>38974</c:v>
                </c:pt>
                <c:pt idx="38975">
                  <c:v>38975</c:v>
                </c:pt>
                <c:pt idx="38976">
                  <c:v>38976</c:v>
                </c:pt>
                <c:pt idx="38977">
                  <c:v>38977</c:v>
                </c:pt>
                <c:pt idx="38978">
                  <c:v>38978</c:v>
                </c:pt>
                <c:pt idx="38979">
                  <c:v>38979</c:v>
                </c:pt>
                <c:pt idx="38980">
                  <c:v>38980</c:v>
                </c:pt>
                <c:pt idx="38981">
                  <c:v>38981</c:v>
                </c:pt>
                <c:pt idx="38982">
                  <c:v>38982</c:v>
                </c:pt>
                <c:pt idx="38983">
                  <c:v>38983</c:v>
                </c:pt>
                <c:pt idx="38984">
                  <c:v>38984</c:v>
                </c:pt>
                <c:pt idx="38985">
                  <c:v>38985</c:v>
                </c:pt>
                <c:pt idx="38986">
                  <c:v>38986</c:v>
                </c:pt>
                <c:pt idx="38987">
                  <c:v>38987</c:v>
                </c:pt>
                <c:pt idx="38988">
                  <c:v>38988</c:v>
                </c:pt>
                <c:pt idx="38989">
                  <c:v>38989</c:v>
                </c:pt>
                <c:pt idx="38990">
                  <c:v>38990</c:v>
                </c:pt>
                <c:pt idx="38991">
                  <c:v>38991</c:v>
                </c:pt>
                <c:pt idx="38992">
                  <c:v>38992</c:v>
                </c:pt>
                <c:pt idx="38993">
                  <c:v>38993</c:v>
                </c:pt>
                <c:pt idx="38994">
                  <c:v>38994</c:v>
                </c:pt>
                <c:pt idx="38995">
                  <c:v>38995</c:v>
                </c:pt>
                <c:pt idx="38996">
                  <c:v>38996</c:v>
                </c:pt>
                <c:pt idx="38997">
                  <c:v>38997</c:v>
                </c:pt>
                <c:pt idx="38998">
                  <c:v>38998</c:v>
                </c:pt>
                <c:pt idx="38999">
                  <c:v>38999</c:v>
                </c:pt>
                <c:pt idx="39000">
                  <c:v>39000</c:v>
                </c:pt>
                <c:pt idx="39001">
                  <c:v>39001</c:v>
                </c:pt>
                <c:pt idx="39002">
                  <c:v>39002</c:v>
                </c:pt>
                <c:pt idx="39003">
                  <c:v>39003</c:v>
                </c:pt>
                <c:pt idx="39004">
                  <c:v>39004</c:v>
                </c:pt>
                <c:pt idx="39005">
                  <c:v>39005</c:v>
                </c:pt>
                <c:pt idx="39006">
                  <c:v>39006</c:v>
                </c:pt>
                <c:pt idx="39007">
                  <c:v>39007</c:v>
                </c:pt>
                <c:pt idx="39008">
                  <c:v>39008</c:v>
                </c:pt>
                <c:pt idx="39009">
                  <c:v>39009</c:v>
                </c:pt>
                <c:pt idx="39010">
                  <c:v>39010</c:v>
                </c:pt>
                <c:pt idx="39011">
                  <c:v>39011</c:v>
                </c:pt>
                <c:pt idx="39012">
                  <c:v>39012</c:v>
                </c:pt>
                <c:pt idx="39013">
                  <c:v>39013</c:v>
                </c:pt>
                <c:pt idx="39014">
                  <c:v>39014</c:v>
                </c:pt>
                <c:pt idx="39015">
                  <c:v>39015</c:v>
                </c:pt>
                <c:pt idx="39016">
                  <c:v>39016</c:v>
                </c:pt>
                <c:pt idx="39017">
                  <c:v>39017</c:v>
                </c:pt>
                <c:pt idx="39018">
                  <c:v>39018</c:v>
                </c:pt>
                <c:pt idx="39019">
                  <c:v>39019</c:v>
                </c:pt>
                <c:pt idx="39020">
                  <c:v>39020</c:v>
                </c:pt>
                <c:pt idx="39021">
                  <c:v>39021</c:v>
                </c:pt>
                <c:pt idx="39022">
                  <c:v>39022</c:v>
                </c:pt>
                <c:pt idx="39023">
                  <c:v>39023</c:v>
                </c:pt>
                <c:pt idx="39024">
                  <c:v>39024</c:v>
                </c:pt>
                <c:pt idx="39025">
                  <c:v>39025</c:v>
                </c:pt>
                <c:pt idx="39026">
                  <c:v>39026</c:v>
                </c:pt>
                <c:pt idx="39027">
                  <c:v>39027</c:v>
                </c:pt>
                <c:pt idx="39028">
                  <c:v>39028</c:v>
                </c:pt>
                <c:pt idx="39029">
                  <c:v>39029</c:v>
                </c:pt>
                <c:pt idx="39030">
                  <c:v>39030</c:v>
                </c:pt>
                <c:pt idx="39031">
                  <c:v>39031</c:v>
                </c:pt>
                <c:pt idx="39032">
                  <c:v>39032</c:v>
                </c:pt>
                <c:pt idx="39033">
                  <c:v>39033</c:v>
                </c:pt>
                <c:pt idx="39034">
                  <c:v>39034</c:v>
                </c:pt>
                <c:pt idx="39035">
                  <c:v>39035</c:v>
                </c:pt>
                <c:pt idx="39036">
                  <c:v>39036</c:v>
                </c:pt>
                <c:pt idx="39037">
                  <c:v>39037</c:v>
                </c:pt>
                <c:pt idx="39038">
                  <c:v>39038</c:v>
                </c:pt>
                <c:pt idx="39039">
                  <c:v>39039</c:v>
                </c:pt>
                <c:pt idx="39040">
                  <c:v>39040</c:v>
                </c:pt>
                <c:pt idx="39041">
                  <c:v>39041</c:v>
                </c:pt>
                <c:pt idx="39042">
                  <c:v>39042</c:v>
                </c:pt>
                <c:pt idx="39043">
                  <c:v>39043</c:v>
                </c:pt>
                <c:pt idx="39044">
                  <c:v>39044</c:v>
                </c:pt>
                <c:pt idx="39045">
                  <c:v>39045</c:v>
                </c:pt>
                <c:pt idx="39046">
                  <c:v>39046</c:v>
                </c:pt>
                <c:pt idx="39047">
                  <c:v>39047</c:v>
                </c:pt>
                <c:pt idx="39048">
                  <c:v>39048</c:v>
                </c:pt>
                <c:pt idx="39049">
                  <c:v>39049</c:v>
                </c:pt>
                <c:pt idx="39050">
                  <c:v>39050</c:v>
                </c:pt>
                <c:pt idx="39051">
                  <c:v>39051</c:v>
                </c:pt>
                <c:pt idx="39052">
                  <c:v>39052</c:v>
                </c:pt>
                <c:pt idx="39053">
                  <c:v>39053</c:v>
                </c:pt>
                <c:pt idx="39054">
                  <c:v>39054</c:v>
                </c:pt>
                <c:pt idx="39055">
                  <c:v>39055</c:v>
                </c:pt>
                <c:pt idx="39056">
                  <c:v>39056</c:v>
                </c:pt>
                <c:pt idx="39057">
                  <c:v>39057</c:v>
                </c:pt>
                <c:pt idx="39058">
                  <c:v>39058</c:v>
                </c:pt>
                <c:pt idx="39059">
                  <c:v>39059</c:v>
                </c:pt>
                <c:pt idx="39060">
                  <c:v>39060</c:v>
                </c:pt>
                <c:pt idx="39061">
                  <c:v>39061</c:v>
                </c:pt>
                <c:pt idx="39062">
                  <c:v>39062</c:v>
                </c:pt>
                <c:pt idx="39063">
                  <c:v>39063</c:v>
                </c:pt>
                <c:pt idx="39064">
                  <c:v>39064</c:v>
                </c:pt>
                <c:pt idx="39065">
                  <c:v>39065</c:v>
                </c:pt>
                <c:pt idx="39066">
                  <c:v>39066</c:v>
                </c:pt>
                <c:pt idx="39067">
                  <c:v>39067</c:v>
                </c:pt>
                <c:pt idx="39068">
                  <c:v>39068</c:v>
                </c:pt>
                <c:pt idx="39069">
                  <c:v>39069</c:v>
                </c:pt>
                <c:pt idx="39070">
                  <c:v>39070</c:v>
                </c:pt>
                <c:pt idx="39071">
                  <c:v>39071</c:v>
                </c:pt>
                <c:pt idx="39072">
                  <c:v>39072</c:v>
                </c:pt>
                <c:pt idx="39073">
                  <c:v>39073</c:v>
                </c:pt>
                <c:pt idx="39074">
                  <c:v>39074</c:v>
                </c:pt>
                <c:pt idx="39075">
                  <c:v>39075</c:v>
                </c:pt>
                <c:pt idx="39076">
                  <c:v>39076</c:v>
                </c:pt>
                <c:pt idx="39077">
                  <c:v>39077</c:v>
                </c:pt>
                <c:pt idx="39078">
                  <c:v>39078</c:v>
                </c:pt>
                <c:pt idx="39079">
                  <c:v>39079</c:v>
                </c:pt>
                <c:pt idx="39080">
                  <c:v>39080</c:v>
                </c:pt>
                <c:pt idx="39081">
                  <c:v>39081</c:v>
                </c:pt>
                <c:pt idx="39082">
                  <c:v>39082</c:v>
                </c:pt>
                <c:pt idx="39083">
                  <c:v>39083</c:v>
                </c:pt>
                <c:pt idx="39084">
                  <c:v>39084</c:v>
                </c:pt>
                <c:pt idx="39085">
                  <c:v>39085</c:v>
                </c:pt>
                <c:pt idx="39086">
                  <c:v>39086</c:v>
                </c:pt>
                <c:pt idx="39087">
                  <c:v>39087</c:v>
                </c:pt>
                <c:pt idx="39088">
                  <c:v>39088</c:v>
                </c:pt>
                <c:pt idx="39089">
                  <c:v>39089</c:v>
                </c:pt>
                <c:pt idx="39090">
                  <c:v>39090</c:v>
                </c:pt>
                <c:pt idx="39091">
                  <c:v>39091</c:v>
                </c:pt>
                <c:pt idx="39092">
                  <c:v>39092</c:v>
                </c:pt>
                <c:pt idx="39093">
                  <c:v>39093</c:v>
                </c:pt>
                <c:pt idx="39094">
                  <c:v>39094</c:v>
                </c:pt>
                <c:pt idx="39095">
                  <c:v>39095</c:v>
                </c:pt>
                <c:pt idx="39096">
                  <c:v>39096</c:v>
                </c:pt>
                <c:pt idx="39097">
                  <c:v>39097</c:v>
                </c:pt>
                <c:pt idx="39098">
                  <c:v>39098</c:v>
                </c:pt>
                <c:pt idx="39099">
                  <c:v>39099</c:v>
                </c:pt>
                <c:pt idx="39100">
                  <c:v>39100</c:v>
                </c:pt>
                <c:pt idx="39101">
                  <c:v>39101</c:v>
                </c:pt>
                <c:pt idx="39102">
                  <c:v>39102</c:v>
                </c:pt>
                <c:pt idx="39103">
                  <c:v>39103</c:v>
                </c:pt>
                <c:pt idx="39104">
                  <c:v>39104</c:v>
                </c:pt>
                <c:pt idx="39105">
                  <c:v>39105</c:v>
                </c:pt>
                <c:pt idx="39106">
                  <c:v>39106</c:v>
                </c:pt>
                <c:pt idx="39107">
                  <c:v>39107</c:v>
                </c:pt>
                <c:pt idx="39108">
                  <c:v>39108</c:v>
                </c:pt>
                <c:pt idx="39109">
                  <c:v>39109</c:v>
                </c:pt>
                <c:pt idx="39110">
                  <c:v>39110</c:v>
                </c:pt>
                <c:pt idx="39111">
                  <c:v>39111</c:v>
                </c:pt>
                <c:pt idx="39112">
                  <c:v>39112</c:v>
                </c:pt>
                <c:pt idx="39113">
                  <c:v>39113</c:v>
                </c:pt>
                <c:pt idx="39114">
                  <c:v>39114</c:v>
                </c:pt>
                <c:pt idx="39115">
                  <c:v>39115</c:v>
                </c:pt>
                <c:pt idx="39116">
                  <c:v>39116</c:v>
                </c:pt>
                <c:pt idx="39117">
                  <c:v>39117</c:v>
                </c:pt>
                <c:pt idx="39118">
                  <c:v>39118</c:v>
                </c:pt>
                <c:pt idx="39119">
                  <c:v>39119</c:v>
                </c:pt>
                <c:pt idx="39120">
                  <c:v>39120</c:v>
                </c:pt>
                <c:pt idx="39121">
                  <c:v>39121</c:v>
                </c:pt>
                <c:pt idx="39122">
                  <c:v>39122</c:v>
                </c:pt>
                <c:pt idx="39123">
                  <c:v>39123</c:v>
                </c:pt>
                <c:pt idx="39124">
                  <c:v>39124</c:v>
                </c:pt>
                <c:pt idx="39125">
                  <c:v>39125</c:v>
                </c:pt>
                <c:pt idx="39126">
                  <c:v>39126</c:v>
                </c:pt>
                <c:pt idx="39127">
                  <c:v>39127</c:v>
                </c:pt>
                <c:pt idx="39128">
                  <c:v>39128</c:v>
                </c:pt>
                <c:pt idx="39129">
                  <c:v>39129</c:v>
                </c:pt>
                <c:pt idx="39130">
                  <c:v>39130</c:v>
                </c:pt>
                <c:pt idx="39131">
                  <c:v>39131</c:v>
                </c:pt>
                <c:pt idx="39132">
                  <c:v>39132</c:v>
                </c:pt>
                <c:pt idx="39133">
                  <c:v>39133</c:v>
                </c:pt>
                <c:pt idx="39134">
                  <c:v>39134</c:v>
                </c:pt>
                <c:pt idx="39135">
                  <c:v>39135</c:v>
                </c:pt>
                <c:pt idx="39136">
                  <c:v>39136</c:v>
                </c:pt>
                <c:pt idx="39137">
                  <c:v>39137</c:v>
                </c:pt>
                <c:pt idx="39138">
                  <c:v>39138</c:v>
                </c:pt>
                <c:pt idx="39139">
                  <c:v>39139</c:v>
                </c:pt>
                <c:pt idx="39140">
                  <c:v>39140</c:v>
                </c:pt>
                <c:pt idx="39141">
                  <c:v>39141</c:v>
                </c:pt>
                <c:pt idx="39142">
                  <c:v>39142</c:v>
                </c:pt>
                <c:pt idx="39143">
                  <c:v>39143</c:v>
                </c:pt>
                <c:pt idx="39144">
                  <c:v>39144</c:v>
                </c:pt>
                <c:pt idx="39145">
                  <c:v>39145</c:v>
                </c:pt>
                <c:pt idx="39146">
                  <c:v>39146</c:v>
                </c:pt>
                <c:pt idx="39147">
                  <c:v>39147</c:v>
                </c:pt>
                <c:pt idx="39148">
                  <c:v>39148</c:v>
                </c:pt>
                <c:pt idx="39149">
                  <c:v>39149</c:v>
                </c:pt>
                <c:pt idx="39150">
                  <c:v>39150</c:v>
                </c:pt>
                <c:pt idx="39151">
                  <c:v>39151</c:v>
                </c:pt>
                <c:pt idx="39152">
                  <c:v>39152</c:v>
                </c:pt>
                <c:pt idx="39153">
                  <c:v>39153</c:v>
                </c:pt>
                <c:pt idx="39154">
                  <c:v>39154</c:v>
                </c:pt>
                <c:pt idx="39155">
                  <c:v>39155</c:v>
                </c:pt>
                <c:pt idx="39156">
                  <c:v>39156</c:v>
                </c:pt>
                <c:pt idx="39157">
                  <c:v>39157</c:v>
                </c:pt>
                <c:pt idx="39158">
                  <c:v>39158</c:v>
                </c:pt>
                <c:pt idx="39159">
                  <c:v>39159</c:v>
                </c:pt>
                <c:pt idx="39160">
                  <c:v>39160</c:v>
                </c:pt>
                <c:pt idx="39161">
                  <c:v>39161</c:v>
                </c:pt>
                <c:pt idx="39162">
                  <c:v>39162</c:v>
                </c:pt>
                <c:pt idx="39163">
                  <c:v>39163</c:v>
                </c:pt>
                <c:pt idx="39164">
                  <c:v>39164</c:v>
                </c:pt>
                <c:pt idx="39165">
                  <c:v>39165</c:v>
                </c:pt>
                <c:pt idx="39166">
                  <c:v>39166</c:v>
                </c:pt>
                <c:pt idx="39167">
                  <c:v>39167</c:v>
                </c:pt>
                <c:pt idx="39168">
                  <c:v>39168</c:v>
                </c:pt>
                <c:pt idx="39169">
                  <c:v>39169</c:v>
                </c:pt>
                <c:pt idx="39170">
                  <c:v>39170</c:v>
                </c:pt>
                <c:pt idx="39171">
                  <c:v>39171</c:v>
                </c:pt>
                <c:pt idx="39172">
                  <c:v>39172</c:v>
                </c:pt>
                <c:pt idx="39173">
                  <c:v>39173</c:v>
                </c:pt>
                <c:pt idx="39174">
                  <c:v>39174</c:v>
                </c:pt>
                <c:pt idx="39175">
                  <c:v>39175</c:v>
                </c:pt>
                <c:pt idx="39176">
                  <c:v>39176</c:v>
                </c:pt>
                <c:pt idx="39177">
                  <c:v>39177</c:v>
                </c:pt>
                <c:pt idx="39178">
                  <c:v>39178</c:v>
                </c:pt>
                <c:pt idx="39179">
                  <c:v>39179</c:v>
                </c:pt>
                <c:pt idx="39180">
                  <c:v>39180</c:v>
                </c:pt>
                <c:pt idx="39181">
                  <c:v>39181</c:v>
                </c:pt>
                <c:pt idx="39182">
                  <c:v>39182</c:v>
                </c:pt>
                <c:pt idx="39183">
                  <c:v>39183</c:v>
                </c:pt>
                <c:pt idx="39184">
                  <c:v>39184</c:v>
                </c:pt>
                <c:pt idx="39185">
                  <c:v>39185</c:v>
                </c:pt>
                <c:pt idx="39186">
                  <c:v>39186</c:v>
                </c:pt>
                <c:pt idx="39187">
                  <c:v>39187</c:v>
                </c:pt>
                <c:pt idx="39188">
                  <c:v>39188</c:v>
                </c:pt>
                <c:pt idx="39189">
                  <c:v>39189</c:v>
                </c:pt>
                <c:pt idx="39190">
                  <c:v>39190</c:v>
                </c:pt>
                <c:pt idx="39191">
                  <c:v>39191</c:v>
                </c:pt>
                <c:pt idx="39192">
                  <c:v>39192</c:v>
                </c:pt>
                <c:pt idx="39193">
                  <c:v>39193</c:v>
                </c:pt>
                <c:pt idx="39194">
                  <c:v>39194</c:v>
                </c:pt>
                <c:pt idx="39195">
                  <c:v>39195</c:v>
                </c:pt>
                <c:pt idx="39196">
                  <c:v>39196</c:v>
                </c:pt>
                <c:pt idx="39197">
                  <c:v>39197</c:v>
                </c:pt>
                <c:pt idx="39198">
                  <c:v>39198</c:v>
                </c:pt>
                <c:pt idx="39199">
                  <c:v>39199</c:v>
                </c:pt>
                <c:pt idx="39200">
                  <c:v>39200</c:v>
                </c:pt>
                <c:pt idx="39201">
                  <c:v>39201</c:v>
                </c:pt>
                <c:pt idx="39202">
                  <c:v>39202</c:v>
                </c:pt>
                <c:pt idx="39203">
                  <c:v>39203</c:v>
                </c:pt>
                <c:pt idx="39204">
                  <c:v>39204</c:v>
                </c:pt>
                <c:pt idx="39205">
                  <c:v>39205</c:v>
                </c:pt>
                <c:pt idx="39206">
                  <c:v>39206</c:v>
                </c:pt>
                <c:pt idx="39207">
                  <c:v>39207</c:v>
                </c:pt>
                <c:pt idx="39208">
                  <c:v>39208</c:v>
                </c:pt>
                <c:pt idx="39209">
                  <c:v>39209</c:v>
                </c:pt>
                <c:pt idx="39210">
                  <c:v>39210</c:v>
                </c:pt>
                <c:pt idx="39211">
                  <c:v>39211</c:v>
                </c:pt>
                <c:pt idx="39212">
                  <c:v>39212</c:v>
                </c:pt>
                <c:pt idx="39213">
                  <c:v>39213</c:v>
                </c:pt>
                <c:pt idx="39214">
                  <c:v>39214</c:v>
                </c:pt>
                <c:pt idx="39215">
                  <c:v>39215</c:v>
                </c:pt>
                <c:pt idx="39216">
                  <c:v>39216</c:v>
                </c:pt>
                <c:pt idx="39217">
                  <c:v>39217</c:v>
                </c:pt>
                <c:pt idx="39218">
                  <c:v>39218</c:v>
                </c:pt>
                <c:pt idx="39219">
                  <c:v>39219</c:v>
                </c:pt>
                <c:pt idx="39220">
                  <c:v>39220</c:v>
                </c:pt>
                <c:pt idx="39221">
                  <c:v>39221</c:v>
                </c:pt>
                <c:pt idx="39222">
                  <c:v>39222</c:v>
                </c:pt>
                <c:pt idx="39223">
                  <c:v>39223</c:v>
                </c:pt>
                <c:pt idx="39224">
                  <c:v>39224</c:v>
                </c:pt>
                <c:pt idx="39225">
                  <c:v>39225</c:v>
                </c:pt>
                <c:pt idx="39226">
                  <c:v>39226</c:v>
                </c:pt>
                <c:pt idx="39227">
                  <c:v>39227</c:v>
                </c:pt>
                <c:pt idx="39228">
                  <c:v>39228</c:v>
                </c:pt>
                <c:pt idx="39229">
                  <c:v>39229</c:v>
                </c:pt>
                <c:pt idx="39230">
                  <c:v>39230</c:v>
                </c:pt>
                <c:pt idx="39231">
                  <c:v>39231</c:v>
                </c:pt>
                <c:pt idx="39232">
                  <c:v>39232</c:v>
                </c:pt>
                <c:pt idx="39233">
                  <c:v>39233</c:v>
                </c:pt>
                <c:pt idx="39234">
                  <c:v>39234</c:v>
                </c:pt>
                <c:pt idx="39235">
                  <c:v>39235</c:v>
                </c:pt>
                <c:pt idx="39236">
                  <c:v>39236</c:v>
                </c:pt>
                <c:pt idx="39237">
                  <c:v>39237</c:v>
                </c:pt>
                <c:pt idx="39238">
                  <c:v>39238</c:v>
                </c:pt>
                <c:pt idx="39239">
                  <c:v>39239</c:v>
                </c:pt>
                <c:pt idx="39240">
                  <c:v>39240</c:v>
                </c:pt>
                <c:pt idx="39241">
                  <c:v>39241</c:v>
                </c:pt>
                <c:pt idx="39242">
                  <c:v>39242</c:v>
                </c:pt>
                <c:pt idx="39243">
                  <c:v>39243</c:v>
                </c:pt>
                <c:pt idx="39244">
                  <c:v>39244</c:v>
                </c:pt>
                <c:pt idx="39245">
                  <c:v>39245</c:v>
                </c:pt>
                <c:pt idx="39246">
                  <c:v>39246</c:v>
                </c:pt>
                <c:pt idx="39247">
                  <c:v>39247</c:v>
                </c:pt>
                <c:pt idx="39248">
                  <c:v>39248</c:v>
                </c:pt>
                <c:pt idx="39249">
                  <c:v>39249</c:v>
                </c:pt>
                <c:pt idx="39250">
                  <c:v>39250</c:v>
                </c:pt>
                <c:pt idx="39251">
                  <c:v>39251</c:v>
                </c:pt>
                <c:pt idx="39252">
                  <c:v>39252</c:v>
                </c:pt>
                <c:pt idx="39253">
                  <c:v>39253</c:v>
                </c:pt>
                <c:pt idx="39254">
                  <c:v>39254</c:v>
                </c:pt>
                <c:pt idx="39255">
                  <c:v>39255</c:v>
                </c:pt>
                <c:pt idx="39256">
                  <c:v>39256</c:v>
                </c:pt>
                <c:pt idx="39257">
                  <c:v>39257</c:v>
                </c:pt>
                <c:pt idx="39258">
                  <c:v>39258</c:v>
                </c:pt>
                <c:pt idx="39259">
                  <c:v>39259</c:v>
                </c:pt>
                <c:pt idx="39260">
                  <c:v>39260</c:v>
                </c:pt>
                <c:pt idx="39261">
                  <c:v>39261</c:v>
                </c:pt>
                <c:pt idx="39262">
                  <c:v>39262</c:v>
                </c:pt>
                <c:pt idx="39263">
                  <c:v>39263</c:v>
                </c:pt>
                <c:pt idx="39264">
                  <c:v>39264</c:v>
                </c:pt>
                <c:pt idx="39265">
                  <c:v>39265</c:v>
                </c:pt>
                <c:pt idx="39266">
                  <c:v>39266</c:v>
                </c:pt>
                <c:pt idx="39267">
                  <c:v>39267</c:v>
                </c:pt>
                <c:pt idx="39268">
                  <c:v>39268</c:v>
                </c:pt>
                <c:pt idx="39269">
                  <c:v>39269</c:v>
                </c:pt>
                <c:pt idx="39270">
                  <c:v>39270</c:v>
                </c:pt>
                <c:pt idx="39271">
                  <c:v>39271</c:v>
                </c:pt>
                <c:pt idx="39272">
                  <c:v>39272</c:v>
                </c:pt>
                <c:pt idx="39273">
                  <c:v>39273</c:v>
                </c:pt>
                <c:pt idx="39274">
                  <c:v>39274</c:v>
                </c:pt>
                <c:pt idx="39275">
                  <c:v>39275</c:v>
                </c:pt>
                <c:pt idx="39276">
                  <c:v>39276</c:v>
                </c:pt>
                <c:pt idx="39277">
                  <c:v>39277</c:v>
                </c:pt>
                <c:pt idx="39278">
                  <c:v>39278</c:v>
                </c:pt>
                <c:pt idx="39279">
                  <c:v>39279</c:v>
                </c:pt>
                <c:pt idx="39280">
                  <c:v>39280</c:v>
                </c:pt>
                <c:pt idx="39281">
                  <c:v>39281</c:v>
                </c:pt>
                <c:pt idx="39282">
                  <c:v>39282</c:v>
                </c:pt>
                <c:pt idx="39283">
                  <c:v>39283</c:v>
                </c:pt>
                <c:pt idx="39284">
                  <c:v>39284</c:v>
                </c:pt>
                <c:pt idx="39285">
                  <c:v>39285</c:v>
                </c:pt>
                <c:pt idx="39286">
                  <c:v>39286</c:v>
                </c:pt>
                <c:pt idx="39287">
                  <c:v>39287</c:v>
                </c:pt>
                <c:pt idx="39288">
                  <c:v>39288</c:v>
                </c:pt>
                <c:pt idx="39289">
                  <c:v>39289</c:v>
                </c:pt>
                <c:pt idx="39290">
                  <c:v>39290</c:v>
                </c:pt>
                <c:pt idx="39291">
                  <c:v>39291</c:v>
                </c:pt>
                <c:pt idx="39292">
                  <c:v>39292</c:v>
                </c:pt>
                <c:pt idx="39293">
                  <c:v>39293</c:v>
                </c:pt>
                <c:pt idx="39294">
                  <c:v>39294</c:v>
                </c:pt>
                <c:pt idx="39295">
                  <c:v>39295</c:v>
                </c:pt>
                <c:pt idx="39296">
                  <c:v>39296</c:v>
                </c:pt>
                <c:pt idx="39297">
                  <c:v>39297</c:v>
                </c:pt>
                <c:pt idx="39298">
                  <c:v>39298</c:v>
                </c:pt>
                <c:pt idx="39299">
                  <c:v>39299</c:v>
                </c:pt>
                <c:pt idx="39300">
                  <c:v>39300</c:v>
                </c:pt>
                <c:pt idx="39301">
                  <c:v>39301</c:v>
                </c:pt>
                <c:pt idx="39302">
                  <c:v>39302</c:v>
                </c:pt>
                <c:pt idx="39303">
                  <c:v>39303</c:v>
                </c:pt>
                <c:pt idx="39304">
                  <c:v>39304</c:v>
                </c:pt>
                <c:pt idx="39305">
                  <c:v>39305</c:v>
                </c:pt>
                <c:pt idx="39306">
                  <c:v>39306</c:v>
                </c:pt>
                <c:pt idx="39307">
                  <c:v>39307</c:v>
                </c:pt>
                <c:pt idx="39308">
                  <c:v>39308</c:v>
                </c:pt>
                <c:pt idx="39309">
                  <c:v>39309</c:v>
                </c:pt>
                <c:pt idx="39310">
                  <c:v>39310</c:v>
                </c:pt>
                <c:pt idx="39311">
                  <c:v>39311</c:v>
                </c:pt>
                <c:pt idx="39312">
                  <c:v>39312</c:v>
                </c:pt>
                <c:pt idx="39313">
                  <c:v>39313</c:v>
                </c:pt>
                <c:pt idx="39314">
                  <c:v>39314</c:v>
                </c:pt>
                <c:pt idx="39315">
                  <c:v>39315</c:v>
                </c:pt>
                <c:pt idx="39316">
                  <c:v>39316</c:v>
                </c:pt>
                <c:pt idx="39317">
                  <c:v>39317</c:v>
                </c:pt>
                <c:pt idx="39318">
                  <c:v>39318</c:v>
                </c:pt>
                <c:pt idx="39319">
                  <c:v>39319</c:v>
                </c:pt>
                <c:pt idx="39320">
                  <c:v>39320</c:v>
                </c:pt>
                <c:pt idx="39321">
                  <c:v>39321</c:v>
                </c:pt>
                <c:pt idx="39322">
                  <c:v>39322</c:v>
                </c:pt>
                <c:pt idx="39323">
                  <c:v>39323</c:v>
                </c:pt>
                <c:pt idx="39324">
                  <c:v>39324</c:v>
                </c:pt>
                <c:pt idx="39325">
                  <c:v>39325</c:v>
                </c:pt>
                <c:pt idx="39326">
                  <c:v>39326</c:v>
                </c:pt>
                <c:pt idx="39327">
                  <c:v>39327</c:v>
                </c:pt>
                <c:pt idx="39328">
                  <c:v>39328</c:v>
                </c:pt>
                <c:pt idx="39329">
                  <c:v>39329</c:v>
                </c:pt>
                <c:pt idx="39330">
                  <c:v>39330</c:v>
                </c:pt>
                <c:pt idx="39331">
                  <c:v>39331</c:v>
                </c:pt>
                <c:pt idx="39332">
                  <c:v>39332</c:v>
                </c:pt>
                <c:pt idx="39333">
                  <c:v>39333</c:v>
                </c:pt>
                <c:pt idx="39334">
                  <c:v>39334</c:v>
                </c:pt>
                <c:pt idx="39335">
                  <c:v>39335</c:v>
                </c:pt>
                <c:pt idx="39336">
                  <c:v>39336</c:v>
                </c:pt>
                <c:pt idx="39337">
                  <c:v>39337</c:v>
                </c:pt>
                <c:pt idx="39338">
                  <c:v>39338</c:v>
                </c:pt>
                <c:pt idx="39339">
                  <c:v>39339</c:v>
                </c:pt>
                <c:pt idx="39340">
                  <c:v>39340</c:v>
                </c:pt>
                <c:pt idx="39341">
                  <c:v>39341</c:v>
                </c:pt>
                <c:pt idx="39342">
                  <c:v>39342</c:v>
                </c:pt>
                <c:pt idx="39343">
                  <c:v>39343</c:v>
                </c:pt>
                <c:pt idx="39344">
                  <c:v>39344</c:v>
                </c:pt>
                <c:pt idx="39345">
                  <c:v>39345</c:v>
                </c:pt>
                <c:pt idx="39346">
                  <c:v>39346</c:v>
                </c:pt>
                <c:pt idx="39347">
                  <c:v>39347</c:v>
                </c:pt>
                <c:pt idx="39348">
                  <c:v>39348</c:v>
                </c:pt>
                <c:pt idx="39349">
                  <c:v>39349</c:v>
                </c:pt>
                <c:pt idx="39350">
                  <c:v>39350</c:v>
                </c:pt>
                <c:pt idx="39351">
                  <c:v>39351</c:v>
                </c:pt>
                <c:pt idx="39352">
                  <c:v>39352</c:v>
                </c:pt>
                <c:pt idx="39353">
                  <c:v>39353</c:v>
                </c:pt>
                <c:pt idx="39354">
                  <c:v>39354</c:v>
                </c:pt>
                <c:pt idx="39355">
                  <c:v>39355</c:v>
                </c:pt>
                <c:pt idx="39356">
                  <c:v>39356</c:v>
                </c:pt>
                <c:pt idx="39357">
                  <c:v>39357</c:v>
                </c:pt>
                <c:pt idx="39358">
                  <c:v>39358</c:v>
                </c:pt>
                <c:pt idx="39359">
                  <c:v>39359</c:v>
                </c:pt>
                <c:pt idx="39360">
                  <c:v>39360</c:v>
                </c:pt>
                <c:pt idx="39361">
                  <c:v>39361</c:v>
                </c:pt>
                <c:pt idx="39362">
                  <c:v>39362</c:v>
                </c:pt>
                <c:pt idx="39363">
                  <c:v>39363</c:v>
                </c:pt>
                <c:pt idx="39364">
                  <c:v>39364</c:v>
                </c:pt>
                <c:pt idx="39365">
                  <c:v>39365</c:v>
                </c:pt>
                <c:pt idx="39366">
                  <c:v>39366</c:v>
                </c:pt>
                <c:pt idx="39367">
                  <c:v>39367</c:v>
                </c:pt>
                <c:pt idx="39368">
                  <c:v>39368</c:v>
                </c:pt>
                <c:pt idx="39369">
                  <c:v>39369</c:v>
                </c:pt>
                <c:pt idx="39370">
                  <c:v>39370</c:v>
                </c:pt>
                <c:pt idx="39371">
                  <c:v>39371</c:v>
                </c:pt>
                <c:pt idx="39372">
                  <c:v>39372</c:v>
                </c:pt>
                <c:pt idx="39373">
                  <c:v>39373</c:v>
                </c:pt>
                <c:pt idx="39374">
                  <c:v>39374</c:v>
                </c:pt>
                <c:pt idx="39375">
                  <c:v>39375</c:v>
                </c:pt>
                <c:pt idx="39376">
                  <c:v>39376</c:v>
                </c:pt>
                <c:pt idx="39377">
                  <c:v>39377</c:v>
                </c:pt>
                <c:pt idx="39378">
                  <c:v>39378</c:v>
                </c:pt>
                <c:pt idx="39379">
                  <c:v>39379</c:v>
                </c:pt>
                <c:pt idx="39380">
                  <c:v>39380</c:v>
                </c:pt>
                <c:pt idx="39381">
                  <c:v>39381</c:v>
                </c:pt>
                <c:pt idx="39382">
                  <c:v>39382</c:v>
                </c:pt>
                <c:pt idx="39383">
                  <c:v>39383</c:v>
                </c:pt>
                <c:pt idx="39384">
                  <c:v>39384</c:v>
                </c:pt>
                <c:pt idx="39385">
                  <c:v>39385</c:v>
                </c:pt>
                <c:pt idx="39386">
                  <c:v>39386</c:v>
                </c:pt>
                <c:pt idx="39387">
                  <c:v>39387</c:v>
                </c:pt>
                <c:pt idx="39388">
                  <c:v>39388</c:v>
                </c:pt>
                <c:pt idx="39389">
                  <c:v>39389</c:v>
                </c:pt>
                <c:pt idx="39390">
                  <c:v>39390</c:v>
                </c:pt>
                <c:pt idx="39391">
                  <c:v>39391</c:v>
                </c:pt>
                <c:pt idx="39392">
                  <c:v>39392</c:v>
                </c:pt>
                <c:pt idx="39393">
                  <c:v>39393</c:v>
                </c:pt>
                <c:pt idx="39394">
                  <c:v>39394</c:v>
                </c:pt>
                <c:pt idx="39395">
                  <c:v>39395</c:v>
                </c:pt>
                <c:pt idx="39396">
                  <c:v>39396</c:v>
                </c:pt>
                <c:pt idx="39397">
                  <c:v>39397</c:v>
                </c:pt>
                <c:pt idx="39398">
                  <c:v>39398</c:v>
                </c:pt>
                <c:pt idx="39399">
                  <c:v>39399</c:v>
                </c:pt>
                <c:pt idx="39400">
                  <c:v>39400</c:v>
                </c:pt>
                <c:pt idx="39401">
                  <c:v>39401</c:v>
                </c:pt>
                <c:pt idx="39402">
                  <c:v>39402</c:v>
                </c:pt>
                <c:pt idx="39403">
                  <c:v>39403</c:v>
                </c:pt>
                <c:pt idx="39404">
                  <c:v>39404</c:v>
                </c:pt>
                <c:pt idx="39405">
                  <c:v>39405</c:v>
                </c:pt>
                <c:pt idx="39406">
                  <c:v>39406</c:v>
                </c:pt>
                <c:pt idx="39407">
                  <c:v>39407</c:v>
                </c:pt>
                <c:pt idx="39408">
                  <c:v>39408</c:v>
                </c:pt>
                <c:pt idx="39409">
                  <c:v>39409</c:v>
                </c:pt>
                <c:pt idx="39410">
                  <c:v>39410</c:v>
                </c:pt>
                <c:pt idx="39411">
                  <c:v>39411</c:v>
                </c:pt>
                <c:pt idx="39412">
                  <c:v>39412</c:v>
                </c:pt>
                <c:pt idx="39413">
                  <c:v>39413</c:v>
                </c:pt>
                <c:pt idx="39414">
                  <c:v>39414</c:v>
                </c:pt>
                <c:pt idx="39415">
                  <c:v>39415</c:v>
                </c:pt>
                <c:pt idx="39416">
                  <c:v>39416</c:v>
                </c:pt>
                <c:pt idx="39417">
                  <c:v>39417</c:v>
                </c:pt>
                <c:pt idx="39418">
                  <c:v>39418</c:v>
                </c:pt>
                <c:pt idx="39419">
                  <c:v>39419</c:v>
                </c:pt>
                <c:pt idx="39420">
                  <c:v>39420</c:v>
                </c:pt>
                <c:pt idx="39421">
                  <c:v>39421</c:v>
                </c:pt>
                <c:pt idx="39422">
                  <c:v>39422</c:v>
                </c:pt>
                <c:pt idx="39423">
                  <c:v>39423</c:v>
                </c:pt>
                <c:pt idx="39424">
                  <c:v>39424</c:v>
                </c:pt>
                <c:pt idx="39425">
                  <c:v>39425</c:v>
                </c:pt>
                <c:pt idx="39426">
                  <c:v>39426</c:v>
                </c:pt>
                <c:pt idx="39427">
                  <c:v>39427</c:v>
                </c:pt>
                <c:pt idx="39428">
                  <c:v>39428</c:v>
                </c:pt>
                <c:pt idx="39429">
                  <c:v>39429</c:v>
                </c:pt>
                <c:pt idx="39430">
                  <c:v>39430</c:v>
                </c:pt>
                <c:pt idx="39431">
                  <c:v>39431</c:v>
                </c:pt>
                <c:pt idx="39432">
                  <c:v>39432</c:v>
                </c:pt>
                <c:pt idx="39433">
                  <c:v>39433</c:v>
                </c:pt>
                <c:pt idx="39434">
                  <c:v>39434</c:v>
                </c:pt>
                <c:pt idx="39435">
                  <c:v>39435</c:v>
                </c:pt>
                <c:pt idx="39436">
                  <c:v>39436</c:v>
                </c:pt>
                <c:pt idx="39437">
                  <c:v>39437</c:v>
                </c:pt>
                <c:pt idx="39438">
                  <c:v>39438</c:v>
                </c:pt>
                <c:pt idx="39439">
                  <c:v>39439</c:v>
                </c:pt>
                <c:pt idx="39440">
                  <c:v>39440</c:v>
                </c:pt>
                <c:pt idx="39441">
                  <c:v>39441</c:v>
                </c:pt>
                <c:pt idx="39442">
                  <c:v>39442</c:v>
                </c:pt>
                <c:pt idx="39443">
                  <c:v>39443</c:v>
                </c:pt>
                <c:pt idx="39444">
                  <c:v>39444</c:v>
                </c:pt>
                <c:pt idx="39445">
                  <c:v>39445</c:v>
                </c:pt>
                <c:pt idx="39446">
                  <c:v>39446</c:v>
                </c:pt>
                <c:pt idx="39447">
                  <c:v>39447</c:v>
                </c:pt>
                <c:pt idx="39448">
                  <c:v>39448</c:v>
                </c:pt>
                <c:pt idx="39449">
                  <c:v>39449</c:v>
                </c:pt>
                <c:pt idx="39450">
                  <c:v>39450</c:v>
                </c:pt>
                <c:pt idx="39451">
                  <c:v>39451</c:v>
                </c:pt>
                <c:pt idx="39452">
                  <c:v>39452</c:v>
                </c:pt>
                <c:pt idx="39453">
                  <c:v>39453</c:v>
                </c:pt>
                <c:pt idx="39454">
                  <c:v>39454</c:v>
                </c:pt>
                <c:pt idx="39455">
                  <c:v>39455</c:v>
                </c:pt>
                <c:pt idx="39456">
                  <c:v>39456</c:v>
                </c:pt>
                <c:pt idx="39457">
                  <c:v>39457</c:v>
                </c:pt>
                <c:pt idx="39458">
                  <c:v>39458</c:v>
                </c:pt>
                <c:pt idx="39459">
                  <c:v>39459</c:v>
                </c:pt>
                <c:pt idx="39460">
                  <c:v>39460</c:v>
                </c:pt>
                <c:pt idx="39461">
                  <c:v>39461</c:v>
                </c:pt>
                <c:pt idx="39462">
                  <c:v>39462</c:v>
                </c:pt>
                <c:pt idx="39463">
                  <c:v>39463</c:v>
                </c:pt>
                <c:pt idx="39464">
                  <c:v>39464</c:v>
                </c:pt>
                <c:pt idx="39465">
                  <c:v>39465</c:v>
                </c:pt>
                <c:pt idx="39466">
                  <c:v>39466</c:v>
                </c:pt>
                <c:pt idx="39467">
                  <c:v>39467</c:v>
                </c:pt>
                <c:pt idx="39468">
                  <c:v>39468</c:v>
                </c:pt>
                <c:pt idx="39469">
                  <c:v>39469</c:v>
                </c:pt>
                <c:pt idx="39470">
                  <c:v>39470</c:v>
                </c:pt>
                <c:pt idx="39471">
                  <c:v>39471</c:v>
                </c:pt>
                <c:pt idx="39472">
                  <c:v>39472</c:v>
                </c:pt>
                <c:pt idx="39473">
                  <c:v>39473</c:v>
                </c:pt>
                <c:pt idx="39474">
                  <c:v>39474</c:v>
                </c:pt>
                <c:pt idx="39475">
                  <c:v>39475</c:v>
                </c:pt>
                <c:pt idx="39476">
                  <c:v>39476</c:v>
                </c:pt>
                <c:pt idx="39477">
                  <c:v>39477</c:v>
                </c:pt>
                <c:pt idx="39478">
                  <c:v>39478</c:v>
                </c:pt>
                <c:pt idx="39479">
                  <c:v>39479</c:v>
                </c:pt>
                <c:pt idx="39480">
                  <c:v>39480</c:v>
                </c:pt>
                <c:pt idx="39481">
                  <c:v>39481</c:v>
                </c:pt>
                <c:pt idx="39482">
                  <c:v>39482</c:v>
                </c:pt>
                <c:pt idx="39483">
                  <c:v>39483</c:v>
                </c:pt>
                <c:pt idx="39484">
                  <c:v>39484</c:v>
                </c:pt>
                <c:pt idx="39485">
                  <c:v>39485</c:v>
                </c:pt>
                <c:pt idx="39486">
                  <c:v>39486</c:v>
                </c:pt>
                <c:pt idx="39487">
                  <c:v>39487</c:v>
                </c:pt>
                <c:pt idx="39488">
                  <c:v>39488</c:v>
                </c:pt>
                <c:pt idx="39489">
                  <c:v>39489</c:v>
                </c:pt>
                <c:pt idx="39490">
                  <c:v>39490</c:v>
                </c:pt>
                <c:pt idx="39491">
                  <c:v>39491</c:v>
                </c:pt>
                <c:pt idx="39492">
                  <c:v>39492</c:v>
                </c:pt>
                <c:pt idx="39493">
                  <c:v>39493</c:v>
                </c:pt>
                <c:pt idx="39494">
                  <c:v>39494</c:v>
                </c:pt>
                <c:pt idx="39495">
                  <c:v>39495</c:v>
                </c:pt>
                <c:pt idx="39496">
                  <c:v>39496</c:v>
                </c:pt>
                <c:pt idx="39497">
                  <c:v>39497</c:v>
                </c:pt>
                <c:pt idx="39498">
                  <c:v>39498</c:v>
                </c:pt>
                <c:pt idx="39499">
                  <c:v>39499</c:v>
                </c:pt>
                <c:pt idx="39500">
                  <c:v>39500</c:v>
                </c:pt>
                <c:pt idx="39501">
                  <c:v>39501</c:v>
                </c:pt>
                <c:pt idx="39502">
                  <c:v>39502</c:v>
                </c:pt>
                <c:pt idx="39503">
                  <c:v>39503</c:v>
                </c:pt>
                <c:pt idx="39504">
                  <c:v>39504</c:v>
                </c:pt>
                <c:pt idx="39505">
                  <c:v>39505</c:v>
                </c:pt>
                <c:pt idx="39506">
                  <c:v>39506</c:v>
                </c:pt>
                <c:pt idx="39507">
                  <c:v>39507</c:v>
                </c:pt>
                <c:pt idx="39508">
                  <c:v>39508</c:v>
                </c:pt>
                <c:pt idx="39509">
                  <c:v>39509</c:v>
                </c:pt>
                <c:pt idx="39510">
                  <c:v>39510</c:v>
                </c:pt>
                <c:pt idx="39511">
                  <c:v>39511</c:v>
                </c:pt>
                <c:pt idx="39512">
                  <c:v>39512</c:v>
                </c:pt>
                <c:pt idx="39513">
                  <c:v>39513</c:v>
                </c:pt>
                <c:pt idx="39514">
                  <c:v>39514</c:v>
                </c:pt>
                <c:pt idx="39515">
                  <c:v>39515</c:v>
                </c:pt>
                <c:pt idx="39516">
                  <c:v>39516</c:v>
                </c:pt>
                <c:pt idx="39517">
                  <c:v>39517</c:v>
                </c:pt>
                <c:pt idx="39518">
                  <c:v>39518</c:v>
                </c:pt>
                <c:pt idx="39519">
                  <c:v>39519</c:v>
                </c:pt>
                <c:pt idx="39520">
                  <c:v>39520</c:v>
                </c:pt>
                <c:pt idx="39521">
                  <c:v>39521</c:v>
                </c:pt>
                <c:pt idx="39522">
                  <c:v>39522</c:v>
                </c:pt>
                <c:pt idx="39523">
                  <c:v>39523</c:v>
                </c:pt>
                <c:pt idx="39524">
                  <c:v>39524</c:v>
                </c:pt>
                <c:pt idx="39525">
                  <c:v>39525</c:v>
                </c:pt>
                <c:pt idx="39526">
                  <c:v>39526</c:v>
                </c:pt>
                <c:pt idx="39527">
                  <c:v>39527</c:v>
                </c:pt>
                <c:pt idx="39528">
                  <c:v>39528</c:v>
                </c:pt>
                <c:pt idx="39529">
                  <c:v>39529</c:v>
                </c:pt>
                <c:pt idx="39530">
                  <c:v>39530</c:v>
                </c:pt>
                <c:pt idx="39531">
                  <c:v>39531</c:v>
                </c:pt>
                <c:pt idx="39532">
                  <c:v>39532</c:v>
                </c:pt>
                <c:pt idx="39533">
                  <c:v>39533</c:v>
                </c:pt>
                <c:pt idx="39534">
                  <c:v>39534</c:v>
                </c:pt>
                <c:pt idx="39535">
                  <c:v>39535</c:v>
                </c:pt>
                <c:pt idx="39536">
                  <c:v>39536</c:v>
                </c:pt>
                <c:pt idx="39537">
                  <c:v>39537</c:v>
                </c:pt>
                <c:pt idx="39538">
                  <c:v>39538</c:v>
                </c:pt>
                <c:pt idx="39539">
                  <c:v>39539</c:v>
                </c:pt>
                <c:pt idx="39540">
                  <c:v>39540</c:v>
                </c:pt>
                <c:pt idx="39541">
                  <c:v>39541</c:v>
                </c:pt>
                <c:pt idx="39542">
                  <c:v>39542</c:v>
                </c:pt>
                <c:pt idx="39543">
                  <c:v>39543</c:v>
                </c:pt>
                <c:pt idx="39544">
                  <c:v>39544</c:v>
                </c:pt>
                <c:pt idx="39545">
                  <c:v>39545</c:v>
                </c:pt>
                <c:pt idx="39546">
                  <c:v>39546</c:v>
                </c:pt>
                <c:pt idx="39547">
                  <c:v>39547</c:v>
                </c:pt>
                <c:pt idx="39548">
                  <c:v>39548</c:v>
                </c:pt>
                <c:pt idx="39549">
                  <c:v>39549</c:v>
                </c:pt>
                <c:pt idx="39550">
                  <c:v>39550</c:v>
                </c:pt>
                <c:pt idx="39551">
                  <c:v>39551</c:v>
                </c:pt>
                <c:pt idx="39552">
                  <c:v>39552</c:v>
                </c:pt>
                <c:pt idx="39553">
                  <c:v>39553</c:v>
                </c:pt>
                <c:pt idx="39554">
                  <c:v>39554</c:v>
                </c:pt>
                <c:pt idx="39555">
                  <c:v>39555</c:v>
                </c:pt>
                <c:pt idx="39556">
                  <c:v>39556</c:v>
                </c:pt>
                <c:pt idx="39557">
                  <c:v>39557</c:v>
                </c:pt>
                <c:pt idx="39558">
                  <c:v>39558</c:v>
                </c:pt>
                <c:pt idx="39559">
                  <c:v>39559</c:v>
                </c:pt>
                <c:pt idx="39560">
                  <c:v>39560</c:v>
                </c:pt>
                <c:pt idx="39561">
                  <c:v>39561</c:v>
                </c:pt>
                <c:pt idx="39562">
                  <c:v>39562</c:v>
                </c:pt>
                <c:pt idx="39563">
                  <c:v>39563</c:v>
                </c:pt>
                <c:pt idx="39564">
                  <c:v>39564</c:v>
                </c:pt>
                <c:pt idx="39565">
                  <c:v>39565</c:v>
                </c:pt>
                <c:pt idx="39566">
                  <c:v>39566</c:v>
                </c:pt>
                <c:pt idx="39567">
                  <c:v>39567</c:v>
                </c:pt>
                <c:pt idx="39568">
                  <c:v>39568</c:v>
                </c:pt>
                <c:pt idx="39569">
                  <c:v>39569</c:v>
                </c:pt>
                <c:pt idx="39570">
                  <c:v>39570</c:v>
                </c:pt>
                <c:pt idx="39571">
                  <c:v>39571</c:v>
                </c:pt>
                <c:pt idx="39572">
                  <c:v>39572</c:v>
                </c:pt>
                <c:pt idx="39573">
                  <c:v>39573</c:v>
                </c:pt>
                <c:pt idx="39574">
                  <c:v>39574</c:v>
                </c:pt>
                <c:pt idx="39575">
                  <c:v>39575</c:v>
                </c:pt>
                <c:pt idx="39576">
                  <c:v>39576</c:v>
                </c:pt>
                <c:pt idx="39577">
                  <c:v>39577</c:v>
                </c:pt>
                <c:pt idx="39578">
                  <c:v>39578</c:v>
                </c:pt>
                <c:pt idx="39579">
                  <c:v>39579</c:v>
                </c:pt>
                <c:pt idx="39580">
                  <c:v>39580</c:v>
                </c:pt>
                <c:pt idx="39581">
                  <c:v>39581</c:v>
                </c:pt>
                <c:pt idx="39582">
                  <c:v>39582</c:v>
                </c:pt>
                <c:pt idx="39583">
                  <c:v>39583</c:v>
                </c:pt>
                <c:pt idx="39584">
                  <c:v>39584</c:v>
                </c:pt>
                <c:pt idx="39585">
                  <c:v>39585</c:v>
                </c:pt>
                <c:pt idx="39586">
                  <c:v>39586</c:v>
                </c:pt>
                <c:pt idx="39587">
                  <c:v>39587</c:v>
                </c:pt>
                <c:pt idx="39588">
                  <c:v>39588</c:v>
                </c:pt>
                <c:pt idx="39589">
                  <c:v>39589</c:v>
                </c:pt>
                <c:pt idx="39590">
                  <c:v>39590</c:v>
                </c:pt>
                <c:pt idx="39591">
                  <c:v>39591</c:v>
                </c:pt>
                <c:pt idx="39592">
                  <c:v>39592</c:v>
                </c:pt>
                <c:pt idx="39593">
                  <c:v>39593</c:v>
                </c:pt>
                <c:pt idx="39594">
                  <c:v>39594</c:v>
                </c:pt>
                <c:pt idx="39595">
                  <c:v>39595</c:v>
                </c:pt>
                <c:pt idx="39596">
                  <c:v>39596</c:v>
                </c:pt>
                <c:pt idx="39597">
                  <c:v>39597</c:v>
                </c:pt>
                <c:pt idx="39598">
                  <c:v>39598</c:v>
                </c:pt>
                <c:pt idx="39599">
                  <c:v>39599</c:v>
                </c:pt>
                <c:pt idx="39600">
                  <c:v>39600</c:v>
                </c:pt>
                <c:pt idx="39601">
                  <c:v>39601</c:v>
                </c:pt>
                <c:pt idx="39602">
                  <c:v>39602</c:v>
                </c:pt>
                <c:pt idx="39603">
                  <c:v>39603</c:v>
                </c:pt>
                <c:pt idx="39604">
                  <c:v>39604</c:v>
                </c:pt>
                <c:pt idx="39605">
                  <c:v>39605</c:v>
                </c:pt>
                <c:pt idx="39606">
                  <c:v>39606</c:v>
                </c:pt>
                <c:pt idx="39607">
                  <c:v>39607</c:v>
                </c:pt>
                <c:pt idx="39608">
                  <c:v>39608</c:v>
                </c:pt>
                <c:pt idx="39609">
                  <c:v>39609</c:v>
                </c:pt>
                <c:pt idx="39610">
                  <c:v>39610</c:v>
                </c:pt>
                <c:pt idx="39611">
                  <c:v>39611</c:v>
                </c:pt>
                <c:pt idx="39612">
                  <c:v>39612</c:v>
                </c:pt>
                <c:pt idx="39613">
                  <c:v>39613</c:v>
                </c:pt>
                <c:pt idx="39614">
                  <c:v>39614</c:v>
                </c:pt>
                <c:pt idx="39615">
                  <c:v>39615</c:v>
                </c:pt>
                <c:pt idx="39616">
                  <c:v>39616</c:v>
                </c:pt>
                <c:pt idx="39617">
                  <c:v>39617</c:v>
                </c:pt>
                <c:pt idx="39618">
                  <c:v>39618</c:v>
                </c:pt>
                <c:pt idx="39619">
                  <c:v>39619</c:v>
                </c:pt>
                <c:pt idx="39620">
                  <c:v>39620</c:v>
                </c:pt>
                <c:pt idx="39621">
                  <c:v>39621</c:v>
                </c:pt>
                <c:pt idx="39622">
                  <c:v>39622</c:v>
                </c:pt>
                <c:pt idx="39623">
                  <c:v>39623</c:v>
                </c:pt>
                <c:pt idx="39624">
                  <c:v>39624</c:v>
                </c:pt>
                <c:pt idx="39625">
                  <c:v>39625</c:v>
                </c:pt>
                <c:pt idx="39626">
                  <c:v>39626</c:v>
                </c:pt>
                <c:pt idx="39627">
                  <c:v>39627</c:v>
                </c:pt>
                <c:pt idx="39628">
                  <c:v>39628</c:v>
                </c:pt>
                <c:pt idx="39629">
                  <c:v>39629</c:v>
                </c:pt>
                <c:pt idx="39630">
                  <c:v>39630</c:v>
                </c:pt>
                <c:pt idx="39631">
                  <c:v>39631</c:v>
                </c:pt>
                <c:pt idx="39632">
                  <c:v>39632</c:v>
                </c:pt>
                <c:pt idx="39633">
                  <c:v>39633</c:v>
                </c:pt>
                <c:pt idx="39634">
                  <c:v>39634</c:v>
                </c:pt>
                <c:pt idx="39635">
                  <c:v>39635</c:v>
                </c:pt>
                <c:pt idx="39636">
                  <c:v>39636</c:v>
                </c:pt>
                <c:pt idx="39637">
                  <c:v>39637</c:v>
                </c:pt>
                <c:pt idx="39638">
                  <c:v>39638</c:v>
                </c:pt>
                <c:pt idx="39639">
                  <c:v>39639</c:v>
                </c:pt>
                <c:pt idx="39640">
                  <c:v>39640</c:v>
                </c:pt>
                <c:pt idx="39641">
                  <c:v>39641</c:v>
                </c:pt>
                <c:pt idx="39642">
                  <c:v>39642</c:v>
                </c:pt>
                <c:pt idx="39643">
                  <c:v>39643</c:v>
                </c:pt>
                <c:pt idx="39644">
                  <c:v>39644</c:v>
                </c:pt>
                <c:pt idx="39645">
                  <c:v>39645</c:v>
                </c:pt>
                <c:pt idx="39646">
                  <c:v>39646</c:v>
                </c:pt>
                <c:pt idx="39647">
                  <c:v>39647</c:v>
                </c:pt>
                <c:pt idx="39648">
                  <c:v>39648</c:v>
                </c:pt>
                <c:pt idx="39649">
                  <c:v>39649</c:v>
                </c:pt>
                <c:pt idx="39650">
                  <c:v>39650</c:v>
                </c:pt>
                <c:pt idx="39651">
                  <c:v>39651</c:v>
                </c:pt>
                <c:pt idx="39652">
                  <c:v>39652</c:v>
                </c:pt>
                <c:pt idx="39653">
                  <c:v>39653</c:v>
                </c:pt>
                <c:pt idx="39654">
                  <c:v>39654</c:v>
                </c:pt>
                <c:pt idx="39655">
                  <c:v>39655</c:v>
                </c:pt>
                <c:pt idx="39656">
                  <c:v>39656</c:v>
                </c:pt>
                <c:pt idx="39657">
                  <c:v>39657</c:v>
                </c:pt>
                <c:pt idx="39658">
                  <c:v>39658</c:v>
                </c:pt>
                <c:pt idx="39659">
                  <c:v>39659</c:v>
                </c:pt>
                <c:pt idx="39660">
                  <c:v>39660</c:v>
                </c:pt>
                <c:pt idx="39661">
                  <c:v>39661</c:v>
                </c:pt>
                <c:pt idx="39662">
                  <c:v>39662</c:v>
                </c:pt>
                <c:pt idx="39663">
                  <c:v>39663</c:v>
                </c:pt>
                <c:pt idx="39664">
                  <c:v>39664</c:v>
                </c:pt>
                <c:pt idx="39665">
                  <c:v>39665</c:v>
                </c:pt>
                <c:pt idx="39666">
                  <c:v>39666</c:v>
                </c:pt>
                <c:pt idx="39667">
                  <c:v>39667</c:v>
                </c:pt>
                <c:pt idx="39668">
                  <c:v>39668</c:v>
                </c:pt>
                <c:pt idx="39669">
                  <c:v>39669</c:v>
                </c:pt>
                <c:pt idx="39670">
                  <c:v>39670</c:v>
                </c:pt>
                <c:pt idx="39671">
                  <c:v>39671</c:v>
                </c:pt>
                <c:pt idx="39672">
                  <c:v>39672</c:v>
                </c:pt>
                <c:pt idx="39673">
                  <c:v>39673</c:v>
                </c:pt>
                <c:pt idx="39674">
                  <c:v>39674</c:v>
                </c:pt>
                <c:pt idx="39675">
                  <c:v>39675</c:v>
                </c:pt>
                <c:pt idx="39676">
                  <c:v>39676</c:v>
                </c:pt>
                <c:pt idx="39677">
                  <c:v>39677</c:v>
                </c:pt>
                <c:pt idx="39678">
                  <c:v>39678</c:v>
                </c:pt>
                <c:pt idx="39679">
                  <c:v>39679</c:v>
                </c:pt>
                <c:pt idx="39680">
                  <c:v>39680</c:v>
                </c:pt>
                <c:pt idx="39681">
                  <c:v>39681</c:v>
                </c:pt>
                <c:pt idx="39682">
                  <c:v>39682</c:v>
                </c:pt>
                <c:pt idx="39683">
                  <c:v>39683</c:v>
                </c:pt>
                <c:pt idx="39684">
                  <c:v>39684</c:v>
                </c:pt>
                <c:pt idx="39685">
                  <c:v>39685</c:v>
                </c:pt>
                <c:pt idx="39686">
                  <c:v>39686</c:v>
                </c:pt>
                <c:pt idx="39687">
                  <c:v>39687</c:v>
                </c:pt>
                <c:pt idx="39688">
                  <c:v>39688</c:v>
                </c:pt>
                <c:pt idx="39689">
                  <c:v>39689</c:v>
                </c:pt>
                <c:pt idx="39690">
                  <c:v>39690</c:v>
                </c:pt>
                <c:pt idx="39691">
                  <c:v>39691</c:v>
                </c:pt>
                <c:pt idx="39692">
                  <c:v>39692</c:v>
                </c:pt>
                <c:pt idx="39693">
                  <c:v>39693</c:v>
                </c:pt>
                <c:pt idx="39694">
                  <c:v>39694</c:v>
                </c:pt>
                <c:pt idx="39695">
                  <c:v>39695</c:v>
                </c:pt>
                <c:pt idx="39696">
                  <c:v>39696</c:v>
                </c:pt>
                <c:pt idx="39697">
                  <c:v>39697</c:v>
                </c:pt>
                <c:pt idx="39698">
                  <c:v>39698</c:v>
                </c:pt>
                <c:pt idx="39699">
                  <c:v>39699</c:v>
                </c:pt>
                <c:pt idx="39700">
                  <c:v>39700</c:v>
                </c:pt>
                <c:pt idx="39701">
                  <c:v>39701</c:v>
                </c:pt>
                <c:pt idx="39702">
                  <c:v>39702</c:v>
                </c:pt>
                <c:pt idx="39703">
                  <c:v>39703</c:v>
                </c:pt>
                <c:pt idx="39704">
                  <c:v>39704</c:v>
                </c:pt>
                <c:pt idx="39705">
                  <c:v>39705</c:v>
                </c:pt>
                <c:pt idx="39706">
                  <c:v>39706</c:v>
                </c:pt>
                <c:pt idx="39707">
                  <c:v>39707</c:v>
                </c:pt>
                <c:pt idx="39708">
                  <c:v>39708</c:v>
                </c:pt>
                <c:pt idx="39709">
                  <c:v>39709</c:v>
                </c:pt>
                <c:pt idx="39710">
                  <c:v>39710</c:v>
                </c:pt>
                <c:pt idx="39711">
                  <c:v>39711</c:v>
                </c:pt>
                <c:pt idx="39712">
                  <c:v>39712</c:v>
                </c:pt>
                <c:pt idx="39713">
                  <c:v>39713</c:v>
                </c:pt>
                <c:pt idx="39714">
                  <c:v>39714</c:v>
                </c:pt>
                <c:pt idx="39715">
                  <c:v>39715</c:v>
                </c:pt>
                <c:pt idx="39716">
                  <c:v>39716</c:v>
                </c:pt>
                <c:pt idx="39717">
                  <c:v>39717</c:v>
                </c:pt>
                <c:pt idx="39718">
                  <c:v>39718</c:v>
                </c:pt>
                <c:pt idx="39719">
                  <c:v>39719</c:v>
                </c:pt>
                <c:pt idx="39720">
                  <c:v>39720</c:v>
                </c:pt>
                <c:pt idx="39721">
                  <c:v>39721</c:v>
                </c:pt>
                <c:pt idx="39722">
                  <c:v>39722</c:v>
                </c:pt>
                <c:pt idx="39723">
                  <c:v>39723</c:v>
                </c:pt>
                <c:pt idx="39724">
                  <c:v>39724</c:v>
                </c:pt>
                <c:pt idx="39725">
                  <c:v>39725</c:v>
                </c:pt>
                <c:pt idx="39726">
                  <c:v>39726</c:v>
                </c:pt>
                <c:pt idx="39727">
                  <c:v>39727</c:v>
                </c:pt>
                <c:pt idx="39728">
                  <c:v>39728</c:v>
                </c:pt>
                <c:pt idx="39729">
                  <c:v>39729</c:v>
                </c:pt>
                <c:pt idx="39730">
                  <c:v>39730</c:v>
                </c:pt>
                <c:pt idx="39731">
                  <c:v>39731</c:v>
                </c:pt>
                <c:pt idx="39732">
                  <c:v>39732</c:v>
                </c:pt>
                <c:pt idx="39733">
                  <c:v>39733</c:v>
                </c:pt>
                <c:pt idx="39734">
                  <c:v>39734</c:v>
                </c:pt>
                <c:pt idx="39735">
                  <c:v>39735</c:v>
                </c:pt>
                <c:pt idx="39736">
                  <c:v>39736</c:v>
                </c:pt>
                <c:pt idx="39737">
                  <c:v>39737</c:v>
                </c:pt>
                <c:pt idx="39738">
                  <c:v>39738</c:v>
                </c:pt>
                <c:pt idx="39739">
                  <c:v>39739</c:v>
                </c:pt>
                <c:pt idx="39740">
                  <c:v>39740</c:v>
                </c:pt>
                <c:pt idx="39741">
                  <c:v>39741</c:v>
                </c:pt>
                <c:pt idx="39742">
                  <c:v>39742</c:v>
                </c:pt>
                <c:pt idx="39743">
                  <c:v>39743</c:v>
                </c:pt>
                <c:pt idx="39744">
                  <c:v>39744</c:v>
                </c:pt>
                <c:pt idx="39745">
                  <c:v>39745</c:v>
                </c:pt>
                <c:pt idx="39746">
                  <c:v>39746</c:v>
                </c:pt>
                <c:pt idx="39747">
                  <c:v>39747</c:v>
                </c:pt>
                <c:pt idx="39748">
                  <c:v>39748</c:v>
                </c:pt>
                <c:pt idx="39749">
                  <c:v>39749</c:v>
                </c:pt>
                <c:pt idx="39750">
                  <c:v>39750</c:v>
                </c:pt>
                <c:pt idx="39751">
                  <c:v>39751</c:v>
                </c:pt>
                <c:pt idx="39752">
                  <c:v>39752</c:v>
                </c:pt>
                <c:pt idx="39753">
                  <c:v>39753</c:v>
                </c:pt>
                <c:pt idx="39754">
                  <c:v>39754</c:v>
                </c:pt>
                <c:pt idx="39755">
                  <c:v>39755</c:v>
                </c:pt>
                <c:pt idx="39756">
                  <c:v>39756</c:v>
                </c:pt>
                <c:pt idx="39757">
                  <c:v>39757</c:v>
                </c:pt>
                <c:pt idx="39758">
                  <c:v>39758</c:v>
                </c:pt>
                <c:pt idx="39759">
                  <c:v>39759</c:v>
                </c:pt>
                <c:pt idx="39760">
                  <c:v>39760</c:v>
                </c:pt>
                <c:pt idx="39761">
                  <c:v>39761</c:v>
                </c:pt>
                <c:pt idx="39762">
                  <c:v>39762</c:v>
                </c:pt>
                <c:pt idx="39763">
                  <c:v>39763</c:v>
                </c:pt>
                <c:pt idx="39764">
                  <c:v>39764</c:v>
                </c:pt>
                <c:pt idx="39765">
                  <c:v>39765</c:v>
                </c:pt>
                <c:pt idx="39766">
                  <c:v>39766</c:v>
                </c:pt>
                <c:pt idx="39767">
                  <c:v>39767</c:v>
                </c:pt>
                <c:pt idx="39768">
                  <c:v>39768</c:v>
                </c:pt>
                <c:pt idx="39769">
                  <c:v>39769</c:v>
                </c:pt>
                <c:pt idx="39770">
                  <c:v>39770</c:v>
                </c:pt>
                <c:pt idx="39771">
                  <c:v>39771</c:v>
                </c:pt>
                <c:pt idx="39772">
                  <c:v>39772</c:v>
                </c:pt>
                <c:pt idx="39773">
                  <c:v>39773</c:v>
                </c:pt>
                <c:pt idx="39774">
                  <c:v>39774</c:v>
                </c:pt>
                <c:pt idx="39775">
                  <c:v>39775</c:v>
                </c:pt>
                <c:pt idx="39776">
                  <c:v>39776</c:v>
                </c:pt>
                <c:pt idx="39777">
                  <c:v>39777</c:v>
                </c:pt>
                <c:pt idx="39778">
                  <c:v>39778</c:v>
                </c:pt>
                <c:pt idx="39779">
                  <c:v>39779</c:v>
                </c:pt>
                <c:pt idx="39780">
                  <c:v>39780</c:v>
                </c:pt>
                <c:pt idx="39781">
                  <c:v>39781</c:v>
                </c:pt>
                <c:pt idx="39782">
                  <c:v>39782</c:v>
                </c:pt>
                <c:pt idx="39783">
                  <c:v>39783</c:v>
                </c:pt>
                <c:pt idx="39784">
                  <c:v>39784</c:v>
                </c:pt>
                <c:pt idx="39785">
                  <c:v>39785</c:v>
                </c:pt>
                <c:pt idx="39786">
                  <c:v>39786</c:v>
                </c:pt>
                <c:pt idx="39787">
                  <c:v>39787</c:v>
                </c:pt>
                <c:pt idx="39788">
                  <c:v>39788</c:v>
                </c:pt>
                <c:pt idx="39789">
                  <c:v>39789</c:v>
                </c:pt>
                <c:pt idx="39790">
                  <c:v>39790</c:v>
                </c:pt>
                <c:pt idx="39791">
                  <c:v>39791</c:v>
                </c:pt>
                <c:pt idx="39792">
                  <c:v>39792</c:v>
                </c:pt>
                <c:pt idx="39793">
                  <c:v>39793</c:v>
                </c:pt>
                <c:pt idx="39794">
                  <c:v>39794</c:v>
                </c:pt>
                <c:pt idx="39795">
                  <c:v>39795</c:v>
                </c:pt>
                <c:pt idx="39796">
                  <c:v>39796</c:v>
                </c:pt>
                <c:pt idx="39797">
                  <c:v>39797</c:v>
                </c:pt>
                <c:pt idx="39798">
                  <c:v>39798</c:v>
                </c:pt>
                <c:pt idx="39799">
                  <c:v>39799</c:v>
                </c:pt>
                <c:pt idx="39800">
                  <c:v>39800</c:v>
                </c:pt>
                <c:pt idx="39801">
                  <c:v>39801</c:v>
                </c:pt>
                <c:pt idx="39802">
                  <c:v>39802</c:v>
                </c:pt>
                <c:pt idx="39803">
                  <c:v>39803</c:v>
                </c:pt>
                <c:pt idx="39804">
                  <c:v>39804</c:v>
                </c:pt>
                <c:pt idx="39805">
                  <c:v>39805</c:v>
                </c:pt>
                <c:pt idx="39806">
                  <c:v>39806</c:v>
                </c:pt>
                <c:pt idx="39807">
                  <c:v>39807</c:v>
                </c:pt>
                <c:pt idx="39808">
                  <c:v>39808</c:v>
                </c:pt>
                <c:pt idx="39809">
                  <c:v>39809</c:v>
                </c:pt>
                <c:pt idx="39810">
                  <c:v>39810</c:v>
                </c:pt>
                <c:pt idx="39811">
                  <c:v>39811</c:v>
                </c:pt>
                <c:pt idx="39812">
                  <c:v>39812</c:v>
                </c:pt>
                <c:pt idx="39813">
                  <c:v>39813</c:v>
                </c:pt>
                <c:pt idx="39814">
                  <c:v>39814</c:v>
                </c:pt>
                <c:pt idx="39815">
                  <c:v>39815</c:v>
                </c:pt>
                <c:pt idx="39816">
                  <c:v>39816</c:v>
                </c:pt>
                <c:pt idx="39817">
                  <c:v>39817</c:v>
                </c:pt>
                <c:pt idx="39818">
                  <c:v>39818</c:v>
                </c:pt>
                <c:pt idx="39819">
                  <c:v>39819</c:v>
                </c:pt>
                <c:pt idx="39820">
                  <c:v>39820</c:v>
                </c:pt>
                <c:pt idx="39821">
                  <c:v>39821</c:v>
                </c:pt>
                <c:pt idx="39822">
                  <c:v>39822</c:v>
                </c:pt>
                <c:pt idx="39823">
                  <c:v>39823</c:v>
                </c:pt>
                <c:pt idx="39824">
                  <c:v>39824</c:v>
                </c:pt>
                <c:pt idx="39825">
                  <c:v>39825</c:v>
                </c:pt>
                <c:pt idx="39826">
                  <c:v>39826</c:v>
                </c:pt>
                <c:pt idx="39827">
                  <c:v>39827</c:v>
                </c:pt>
                <c:pt idx="39828">
                  <c:v>39828</c:v>
                </c:pt>
                <c:pt idx="39829">
                  <c:v>39829</c:v>
                </c:pt>
                <c:pt idx="39830">
                  <c:v>39830</c:v>
                </c:pt>
                <c:pt idx="39831">
                  <c:v>39831</c:v>
                </c:pt>
                <c:pt idx="39832">
                  <c:v>39832</c:v>
                </c:pt>
                <c:pt idx="39833">
                  <c:v>39833</c:v>
                </c:pt>
                <c:pt idx="39834">
                  <c:v>39834</c:v>
                </c:pt>
                <c:pt idx="39835">
                  <c:v>39835</c:v>
                </c:pt>
                <c:pt idx="39836">
                  <c:v>39836</c:v>
                </c:pt>
                <c:pt idx="39837">
                  <c:v>39837</c:v>
                </c:pt>
                <c:pt idx="39838">
                  <c:v>39838</c:v>
                </c:pt>
                <c:pt idx="39839">
                  <c:v>39839</c:v>
                </c:pt>
                <c:pt idx="39840">
                  <c:v>39840</c:v>
                </c:pt>
                <c:pt idx="39841">
                  <c:v>39841</c:v>
                </c:pt>
                <c:pt idx="39842">
                  <c:v>39842</c:v>
                </c:pt>
                <c:pt idx="39843">
                  <c:v>39843</c:v>
                </c:pt>
                <c:pt idx="39844">
                  <c:v>39844</c:v>
                </c:pt>
                <c:pt idx="39845">
                  <c:v>39845</c:v>
                </c:pt>
                <c:pt idx="39846">
                  <c:v>39846</c:v>
                </c:pt>
                <c:pt idx="39847">
                  <c:v>39847</c:v>
                </c:pt>
                <c:pt idx="39848">
                  <c:v>39848</c:v>
                </c:pt>
                <c:pt idx="39849">
                  <c:v>39849</c:v>
                </c:pt>
                <c:pt idx="39850">
                  <c:v>39850</c:v>
                </c:pt>
                <c:pt idx="39851">
                  <c:v>39851</c:v>
                </c:pt>
                <c:pt idx="39852">
                  <c:v>39852</c:v>
                </c:pt>
                <c:pt idx="39853">
                  <c:v>39853</c:v>
                </c:pt>
                <c:pt idx="39854">
                  <c:v>39854</c:v>
                </c:pt>
                <c:pt idx="39855">
                  <c:v>39855</c:v>
                </c:pt>
                <c:pt idx="39856">
                  <c:v>39856</c:v>
                </c:pt>
                <c:pt idx="39857">
                  <c:v>39857</c:v>
                </c:pt>
                <c:pt idx="39858">
                  <c:v>39858</c:v>
                </c:pt>
                <c:pt idx="39859">
                  <c:v>39859</c:v>
                </c:pt>
                <c:pt idx="39860">
                  <c:v>39860</c:v>
                </c:pt>
                <c:pt idx="39861">
                  <c:v>39861</c:v>
                </c:pt>
                <c:pt idx="39862">
                  <c:v>39862</c:v>
                </c:pt>
                <c:pt idx="39863">
                  <c:v>39863</c:v>
                </c:pt>
                <c:pt idx="39864">
                  <c:v>39864</c:v>
                </c:pt>
                <c:pt idx="39865">
                  <c:v>39865</c:v>
                </c:pt>
                <c:pt idx="39866">
                  <c:v>39866</c:v>
                </c:pt>
                <c:pt idx="39867">
                  <c:v>39867</c:v>
                </c:pt>
                <c:pt idx="39868">
                  <c:v>39868</c:v>
                </c:pt>
                <c:pt idx="39869">
                  <c:v>39869</c:v>
                </c:pt>
                <c:pt idx="39870">
                  <c:v>39870</c:v>
                </c:pt>
                <c:pt idx="39871">
                  <c:v>39871</c:v>
                </c:pt>
                <c:pt idx="39872">
                  <c:v>39872</c:v>
                </c:pt>
                <c:pt idx="39873">
                  <c:v>39873</c:v>
                </c:pt>
                <c:pt idx="39874">
                  <c:v>39874</c:v>
                </c:pt>
                <c:pt idx="39875">
                  <c:v>39875</c:v>
                </c:pt>
                <c:pt idx="39876">
                  <c:v>39876</c:v>
                </c:pt>
                <c:pt idx="39877">
                  <c:v>39877</c:v>
                </c:pt>
                <c:pt idx="39878">
                  <c:v>39878</c:v>
                </c:pt>
                <c:pt idx="39879">
                  <c:v>39879</c:v>
                </c:pt>
                <c:pt idx="39880">
                  <c:v>39880</c:v>
                </c:pt>
                <c:pt idx="39881">
                  <c:v>39881</c:v>
                </c:pt>
                <c:pt idx="39882">
                  <c:v>39882</c:v>
                </c:pt>
                <c:pt idx="39883">
                  <c:v>39883</c:v>
                </c:pt>
                <c:pt idx="39884">
                  <c:v>39884</c:v>
                </c:pt>
                <c:pt idx="39885">
                  <c:v>39885</c:v>
                </c:pt>
                <c:pt idx="39886">
                  <c:v>39886</c:v>
                </c:pt>
                <c:pt idx="39887">
                  <c:v>39887</c:v>
                </c:pt>
                <c:pt idx="39888">
                  <c:v>39888</c:v>
                </c:pt>
                <c:pt idx="39889">
                  <c:v>39889</c:v>
                </c:pt>
                <c:pt idx="39890">
                  <c:v>39890</c:v>
                </c:pt>
                <c:pt idx="39891">
                  <c:v>39891</c:v>
                </c:pt>
                <c:pt idx="39892">
                  <c:v>39892</c:v>
                </c:pt>
                <c:pt idx="39893">
                  <c:v>39893</c:v>
                </c:pt>
                <c:pt idx="39894">
                  <c:v>39894</c:v>
                </c:pt>
                <c:pt idx="39895">
                  <c:v>39895</c:v>
                </c:pt>
                <c:pt idx="39896">
                  <c:v>39896</c:v>
                </c:pt>
                <c:pt idx="39897">
                  <c:v>39897</c:v>
                </c:pt>
                <c:pt idx="39898">
                  <c:v>39898</c:v>
                </c:pt>
                <c:pt idx="39899">
                  <c:v>39899</c:v>
                </c:pt>
                <c:pt idx="39900">
                  <c:v>39900</c:v>
                </c:pt>
                <c:pt idx="39901">
                  <c:v>39901</c:v>
                </c:pt>
                <c:pt idx="39902">
                  <c:v>39902</c:v>
                </c:pt>
                <c:pt idx="39903">
                  <c:v>39903</c:v>
                </c:pt>
                <c:pt idx="39904">
                  <c:v>39904</c:v>
                </c:pt>
                <c:pt idx="39905">
                  <c:v>39905</c:v>
                </c:pt>
                <c:pt idx="39906">
                  <c:v>39906</c:v>
                </c:pt>
                <c:pt idx="39907">
                  <c:v>39907</c:v>
                </c:pt>
                <c:pt idx="39908">
                  <c:v>39908</c:v>
                </c:pt>
                <c:pt idx="39909">
                  <c:v>39909</c:v>
                </c:pt>
                <c:pt idx="39910">
                  <c:v>39910</c:v>
                </c:pt>
                <c:pt idx="39911">
                  <c:v>39911</c:v>
                </c:pt>
                <c:pt idx="39912">
                  <c:v>39912</c:v>
                </c:pt>
                <c:pt idx="39913">
                  <c:v>39913</c:v>
                </c:pt>
                <c:pt idx="39914">
                  <c:v>39914</c:v>
                </c:pt>
                <c:pt idx="39915">
                  <c:v>39915</c:v>
                </c:pt>
                <c:pt idx="39916">
                  <c:v>39916</c:v>
                </c:pt>
                <c:pt idx="39917">
                  <c:v>39917</c:v>
                </c:pt>
                <c:pt idx="39918">
                  <c:v>39918</c:v>
                </c:pt>
                <c:pt idx="39919">
                  <c:v>39919</c:v>
                </c:pt>
                <c:pt idx="39920">
                  <c:v>39920</c:v>
                </c:pt>
                <c:pt idx="39921">
                  <c:v>39921</c:v>
                </c:pt>
                <c:pt idx="39922">
                  <c:v>39922</c:v>
                </c:pt>
                <c:pt idx="39923">
                  <c:v>39923</c:v>
                </c:pt>
                <c:pt idx="39924">
                  <c:v>39924</c:v>
                </c:pt>
                <c:pt idx="39925">
                  <c:v>39925</c:v>
                </c:pt>
                <c:pt idx="39926">
                  <c:v>39926</c:v>
                </c:pt>
                <c:pt idx="39927">
                  <c:v>39927</c:v>
                </c:pt>
                <c:pt idx="39928">
                  <c:v>39928</c:v>
                </c:pt>
                <c:pt idx="39929">
                  <c:v>39929</c:v>
                </c:pt>
                <c:pt idx="39930">
                  <c:v>39930</c:v>
                </c:pt>
                <c:pt idx="39931">
                  <c:v>39931</c:v>
                </c:pt>
                <c:pt idx="39932">
                  <c:v>39932</c:v>
                </c:pt>
                <c:pt idx="39933">
                  <c:v>39933</c:v>
                </c:pt>
                <c:pt idx="39934">
                  <c:v>39934</c:v>
                </c:pt>
                <c:pt idx="39935">
                  <c:v>39935</c:v>
                </c:pt>
                <c:pt idx="39936">
                  <c:v>39936</c:v>
                </c:pt>
                <c:pt idx="39937">
                  <c:v>39937</c:v>
                </c:pt>
                <c:pt idx="39938">
                  <c:v>39938</c:v>
                </c:pt>
                <c:pt idx="39939">
                  <c:v>39939</c:v>
                </c:pt>
                <c:pt idx="39940">
                  <c:v>39940</c:v>
                </c:pt>
                <c:pt idx="39941">
                  <c:v>39941</c:v>
                </c:pt>
                <c:pt idx="39942">
                  <c:v>39942</c:v>
                </c:pt>
                <c:pt idx="39943">
                  <c:v>39943</c:v>
                </c:pt>
                <c:pt idx="39944">
                  <c:v>39944</c:v>
                </c:pt>
                <c:pt idx="39945">
                  <c:v>39945</c:v>
                </c:pt>
                <c:pt idx="39946">
                  <c:v>39946</c:v>
                </c:pt>
                <c:pt idx="39947">
                  <c:v>39947</c:v>
                </c:pt>
                <c:pt idx="39948">
                  <c:v>39948</c:v>
                </c:pt>
                <c:pt idx="39949">
                  <c:v>39949</c:v>
                </c:pt>
                <c:pt idx="39950">
                  <c:v>39950</c:v>
                </c:pt>
                <c:pt idx="39951">
                  <c:v>39951</c:v>
                </c:pt>
                <c:pt idx="39952">
                  <c:v>39952</c:v>
                </c:pt>
                <c:pt idx="39953">
                  <c:v>39953</c:v>
                </c:pt>
                <c:pt idx="39954">
                  <c:v>39954</c:v>
                </c:pt>
                <c:pt idx="39955">
                  <c:v>39955</c:v>
                </c:pt>
                <c:pt idx="39956">
                  <c:v>39956</c:v>
                </c:pt>
                <c:pt idx="39957">
                  <c:v>39957</c:v>
                </c:pt>
                <c:pt idx="39958">
                  <c:v>39958</c:v>
                </c:pt>
                <c:pt idx="39959">
                  <c:v>39959</c:v>
                </c:pt>
                <c:pt idx="39960">
                  <c:v>39960</c:v>
                </c:pt>
                <c:pt idx="39961">
                  <c:v>39961</c:v>
                </c:pt>
                <c:pt idx="39962">
                  <c:v>39962</c:v>
                </c:pt>
                <c:pt idx="39963">
                  <c:v>39963</c:v>
                </c:pt>
                <c:pt idx="39964">
                  <c:v>39964</c:v>
                </c:pt>
                <c:pt idx="39965">
                  <c:v>39965</c:v>
                </c:pt>
                <c:pt idx="39966">
                  <c:v>39966</c:v>
                </c:pt>
                <c:pt idx="39967">
                  <c:v>39967</c:v>
                </c:pt>
                <c:pt idx="39968">
                  <c:v>39968</c:v>
                </c:pt>
                <c:pt idx="39969">
                  <c:v>39969</c:v>
                </c:pt>
                <c:pt idx="39970">
                  <c:v>39970</c:v>
                </c:pt>
                <c:pt idx="39971">
                  <c:v>39971</c:v>
                </c:pt>
                <c:pt idx="39972">
                  <c:v>39972</c:v>
                </c:pt>
                <c:pt idx="39973">
                  <c:v>39973</c:v>
                </c:pt>
                <c:pt idx="39974">
                  <c:v>39974</c:v>
                </c:pt>
                <c:pt idx="39975">
                  <c:v>39975</c:v>
                </c:pt>
                <c:pt idx="39976">
                  <c:v>39976</c:v>
                </c:pt>
                <c:pt idx="39977">
                  <c:v>39977</c:v>
                </c:pt>
                <c:pt idx="39978">
                  <c:v>39978</c:v>
                </c:pt>
                <c:pt idx="39979">
                  <c:v>39979</c:v>
                </c:pt>
                <c:pt idx="39980">
                  <c:v>39980</c:v>
                </c:pt>
                <c:pt idx="39981">
                  <c:v>39981</c:v>
                </c:pt>
                <c:pt idx="39982">
                  <c:v>39982</c:v>
                </c:pt>
                <c:pt idx="39983">
                  <c:v>39983</c:v>
                </c:pt>
                <c:pt idx="39984">
                  <c:v>39984</c:v>
                </c:pt>
                <c:pt idx="39985">
                  <c:v>39985</c:v>
                </c:pt>
                <c:pt idx="39986">
                  <c:v>39986</c:v>
                </c:pt>
                <c:pt idx="39987">
                  <c:v>39987</c:v>
                </c:pt>
                <c:pt idx="39988">
                  <c:v>39988</c:v>
                </c:pt>
                <c:pt idx="39989">
                  <c:v>39989</c:v>
                </c:pt>
                <c:pt idx="39990">
                  <c:v>39990</c:v>
                </c:pt>
                <c:pt idx="39991">
                  <c:v>39991</c:v>
                </c:pt>
                <c:pt idx="39992">
                  <c:v>39992</c:v>
                </c:pt>
                <c:pt idx="39993">
                  <c:v>39993</c:v>
                </c:pt>
                <c:pt idx="39994">
                  <c:v>39994</c:v>
                </c:pt>
                <c:pt idx="39995">
                  <c:v>39995</c:v>
                </c:pt>
                <c:pt idx="39996">
                  <c:v>39996</c:v>
                </c:pt>
                <c:pt idx="39997">
                  <c:v>39997</c:v>
                </c:pt>
                <c:pt idx="39998">
                  <c:v>39998</c:v>
                </c:pt>
                <c:pt idx="39999">
                  <c:v>39999</c:v>
                </c:pt>
                <c:pt idx="40000">
                  <c:v>40000</c:v>
                </c:pt>
                <c:pt idx="40001">
                  <c:v>40001</c:v>
                </c:pt>
                <c:pt idx="40002">
                  <c:v>40002</c:v>
                </c:pt>
                <c:pt idx="40003">
                  <c:v>40003</c:v>
                </c:pt>
                <c:pt idx="40004">
                  <c:v>40004</c:v>
                </c:pt>
                <c:pt idx="40005">
                  <c:v>40005</c:v>
                </c:pt>
                <c:pt idx="40006">
                  <c:v>40006</c:v>
                </c:pt>
                <c:pt idx="40007">
                  <c:v>40007</c:v>
                </c:pt>
                <c:pt idx="40008">
                  <c:v>40008</c:v>
                </c:pt>
                <c:pt idx="40009">
                  <c:v>40009</c:v>
                </c:pt>
                <c:pt idx="40010">
                  <c:v>40010</c:v>
                </c:pt>
                <c:pt idx="40011">
                  <c:v>40011</c:v>
                </c:pt>
                <c:pt idx="40012">
                  <c:v>40012</c:v>
                </c:pt>
                <c:pt idx="40013">
                  <c:v>40013</c:v>
                </c:pt>
                <c:pt idx="40014">
                  <c:v>40014</c:v>
                </c:pt>
                <c:pt idx="40015">
                  <c:v>40015</c:v>
                </c:pt>
                <c:pt idx="40016">
                  <c:v>40016</c:v>
                </c:pt>
                <c:pt idx="40017">
                  <c:v>40017</c:v>
                </c:pt>
                <c:pt idx="40018">
                  <c:v>40018</c:v>
                </c:pt>
                <c:pt idx="40019">
                  <c:v>40019</c:v>
                </c:pt>
                <c:pt idx="40020">
                  <c:v>40020</c:v>
                </c:pt>
                <c:pt idx="40021">
                  <c:v>40021</c:v>
                </c:pt>
                <c:pt idx="40022">
                  <c:v>40022</c:v>
                </c:pt>
                <c:pt idx="40023">
                  <c:v>40023</c:v>
                </c:pt>
                <c:pt idx="40024">
                  <c:v>40024</c:v>
                </c:pt>
                <c:pt idx="40025">
                  <c:v>40025</c:v>
                </c:pt>
                <c:pt idx="40026">
                  <c:v>40026</c:v>
                </c:pt>
                <c:pt idx="40027">
                  <c:v>40027</c:v>
                </c:pt>
                <c:pt idx="40028">
                  <c:v>40028</c:v>
                </c:pt>
                <c:pt idx="40029">
                  <c:v>40029</c:v>
                </c:pt>
                <c:pt idx="40030">
                  <c:v>40030</c:v>
                </c:pt>
                <c:pt idx="40031">
                  <c:v>40031</c:v>
                </c:pt>
                <c:pt idx="40032">
                  <c:v>40032</c:v>
                </c:pt>
                <c:pt idx="40033">
                  <c:v>40033</c:v>
                </c:pt>
                <c:pt idx="40034">
                  <c:v>40034</c:v>
                </c:pt>
                <c:pt idx="40035">
                  <c:v>40035</c:v>
                </c:pt>
                <c:pt idx="40036">
                  <c:v>40036</c:v>
                </c:pt>
                <c:pt idx="40037">
                  <c:v>40037</c:v>
                </c:pt>
                <c:pt idx="40038">
                  <c:v>40038</c:v>
                </c:pt>
                <c:pt idx="40039">
                  <c:v>40039</c:v>
                </c:pt>
                <c:pt idx="40040">
                  <c:v>40040</c:v>
                </c:pt>
                <c:pt idx="40041">
                  <c:v>40041</c:v>
                </c:pt>
                <c:pt idx="40042">
                  <c:v>40042</c:v>
                </c:pt>
                <c:pt idx="40043">
                  <c:v>40043</c:v>
                </c:pt>
                <c:pt idx="40044">
                  <c:v>40044</c:v>
                </c:pt>
                <c:pt idx="40045">
                  <c:v>40045</c:v>
                </c:pt>
                <c:pt idx="40046">
                  <c:v>40046</c:v>
                </c:pt>
                <c:pt idx="40047">
                  <c:v>40047</c:v>
                </c:pt>
                <c:pt idx="40048">
                  <c:v>40048</c:v>
                </c:pt>
                <c:pt idx="40049">
                  <c:v>40049</c:v>
                </c:pt>
                <c:pt idx="40050">
                  <c:v>40050</c:v>
                </c:pt>
                <c:pt idx="40051">
                  <c:v>40051</c:v>
                </c:pt>
                <c:pt idx="40052">
                  <c:v>40052</c:v>
                </c:pt>
                <c:pt idx="40053">
                  <c:v>40053</c:v>
                </c:pt>
                <c:pt idx="40054">
                  <c:v>40054</c:v>
                </c:pt>
                <c:pt idx="40055">
                  <c:v>40055</c:v>
                </c:pt>
                <c:pt idx="40056">
                  <c:v>40056</c:v>
                </c:pt>
                <c:pt idx="40057">
                  <c:v>40057</c:v>
                </c:pt>
                <c:pt idx="40058">
                  <c:v>40058</c:v>
                </c:pt>
                <c:pt idx="40059">
                  <c:v>40059</c:v>
                </c:pt>
                <c:pt idx="40060">
                  <c:v>40060</c:v>
                </c:pt>
                <c:pt idx="40061">
                  <c:v>40061</c:v>
                </c:pt>
                <c:pt idx="40062">
                  <c:v>40062</c:v>
                </c:pt>
                <c:pt idx="40063">
                  <c:v>40063</c:v>
                </c:pt>
                <c:pt idx="40064">
                  <c:v>40064</c:v>
                </c:pt>
                <c:pt idx="40065">
                  <c:v>40065</c:v>
                </c:pt>
                <c:pt idx="40066">
                  <c:v>40066</c:v>
                </c:pt>
                <c:pt idx="40067">
                  <c:v>40067</c:v>
                </c:pt>
                <c:pt idx="40068">
                  <c:v>40068</c:v>
                </c:pt>
                <c:pt idx="40069">
                  <c:v>40069</c:v>
                </c:pt>
                <c:pt idx="40070">
                  <c:v>40070</c:v>
                </c:pt>
                <c:pt idx="40071">
                  <c:v>40071</c:v>
                </c:pt>
                <c:pt idx="40072">
                  <c:v>40072</c:v>
                </c:pt>
                <c:pt idx="40073">
                  <c:v>40073</c:v>
                </c:pt>
                <c:pt idx="40074">
                  <c:v>40074</c:v>
                </c:pt>
                <c:pt idx="40075">
                  <c:v>40075</c:v>
                </c:pt>
                <c:pt idx="40076">
                  <c:v>40076</c:v>
                </c:pt>
                <c:pt idx="40077">
                  <c:v>40077</c:v>
                </c:pt>
                <c:pt idx="40078">
                  <c:v>40078</c:v>
                </c:pt>
                <c:pt idx="40079">
                  <c:v>40079</c:v>
                </c:pt>
                <c:pt idx="40080">
                  <c:v>40080</c:v>
                </c:pt>
                <c:pt idx="40081">
                  <c:v>40081</c:v>
                </c:pt>
                <c:pt idx="40082">
                  <c:v>40082</c:v>
                </c:pt>
                <c:pt idx="40083">
                  <c:v>40083</c:v>
                </c:pt>
                <c:pt idx="40084">
                  <c:v>40084</c:v>
                </c:pt>
                <c:pt idx="40085">
                  <c:v>40085</c:v>
                </c:pt>
                <c:pt idx="40086">
                  <c:v>40086</c:v>
                </c:pt>
                <c:pt idx="40087">
                  <c:v>40087</c:v>
                </c:pt>
                <c:pt idx="40088">
                  <c:v>40088</c:v>
                </c:pt>
                <c:pt idx="40089">
                  <c:v>40089</c:v>
                </c:pt>
                <c:pt idx="40090">
                  <c:v>40090</c:v>
                </c:pt>
                <c:pt idx="40091">
                  <c:v>40091</c:v>
                </c:pt>
                <c:pt idx="40092">
                  <c:v>40092</c:v>
                </c:pt>
                <c:pt idx="40093">
                  <c:v>40093</c:v>
                </c:pt>
                <c:pt idx="40094">
                  <c:v>40094</c:v>
                </c:pt>
                <c:pt idx="40095">
                  <c:v>40095</c:v>
                </c:pt>
                <c:pt idx="40096">
                  <c:v>40096</c:v>
                </c:pt>
                <c:pt idx="40097">
                  <c:v>40097</c:v>
                </c:pt>
                <c:pt idx="40098">
                  <c:v>40098</c:v>
                </c:pt>
                <c:pt idx="40099">
                  <c:v>40099</c:v>
                </c:pt>
                <c:pt idx="40100">
                  <c:v>40100</c:v>
                </c:pt>
                <c:pt idx="40101">
                  <c:v>40101</c:v>
                </c:pt>
                <c:pt idx="40102">
                  <c:v>40102</c:v>
                </c:pt>
                <c:pt idx="40103">
                  <c:v>40103</c:v>
                </c:pt>
                <c:pt idx="40104">
                  <c:v>40104</c:v>
                </c:pt>
                <c:pt idx="40105">
                  <c:v>40105</c:v>
                </c:pt>
                <c:pt idx="40106">
                  <c:v>40106</c:v>
                </c:pt>
                <c:pt idx="40107">
                  <c:v>40107</c:v>
                </c:pt>
                <c:pt idx="40108">
                  <c:v>40108</c:v>
                </c:pt>
                <c:pt idx="40109">
                  <c:v>40109</c:v>
                </c:pt>
                <c:pt idx="40110">
                  <c:v>40110</c:v>
                </c:pt>
                <c:pt idx="40111">
                  <c:v>40111</c:v>
                </c:pt>
                <c:pt idx="40112">
                  <c:v>40112</c:v>
                </c:pt>
                <c:pt idx="40113">
                  <c:v>40113</c:v>
                </c:pt>
                <c:pt idx="40114">
                  <c:v>40114</c:v>
                </c:pt>
                <c:pt idx="40115">
                  <c:v>40115</c:v>
                </c:pt>
                <c:pt idx="40116">
                  <c:v>40116</c:v>
                </c:pt>
                <c:pt idx="40117">
                  <c:v>40117</c:v>
                </c:pt>
                <c:pt idx="40118">
                  <c:v>40118</c:v>
                </c:pt>
                <c:pt idx="40119">
                  <c:v>40119</c:v>
                </c:pt>
                <c:pt idx="40120">
                  <c:v>40120</c:v>
                </c:pt>
                <c:pt idx="40121">
                  <c:v>40121</c:v>
                </c:pt>
                <c:pt idx="40122">
                  <c:v>40122</c:v>
                </c:pt>
                <c:pt idx="40123">
                  <c:v>40123</c:v>
                </c:pt>
                <c:pt idx="40124">
                  <c:v>40124</c:v>
                </c:pt>
                <c:pt idx="40125">
                  <c:v>40125</c:v>
                </c:pt>
                <c:pt idx="40126">
                  <c:v>40126</c:v>
                </c:pt>
                <c:pt idx="40127">
                  <c:v>40127</c:v>
                </c:pt>
                <c:pt idx="40128">
                  <c:v>40128</c:v>
                </c:pt>
                <c:pt idx="40129">
                  <c:v>40129</c:v>
                </c:pt>
                <c:pt idx="40130">
                  <c:v>40130</c:v>
                </c:pt>
                <c:pt idx="40131">
                  <c:v>40131</c:v>
                </c:pt>
                <c:pt idx="40132">
                  <c:v>40132</c:v>
                </c:pt>
                <c:pt idx="40133">
                  <c:v>40133</c:v>
                </c:pt>
                <c:pt idx="40134">
                  <c:v>40134</c:v>
                </c:pt>
                <c:pt idx="40135">
                  <c:v>40135</c:v>
                </c:pt>
                <c:pt idx="40136">
                  <c:v>40136</c:v>
                </c:pt>
                <c:pt idx="40137">
                  <c:v>40137</c:v>
                </c:pt>
                <c:pt idx="40138">
                  <c:v>40138</c:v>
                </c:pt>
                <c:pt idx="40139">
                  <c:v>40139</c:v>
                </c:pt>
                <c:pt idx="40140">
                  <c:v>40140</c:v>
                </c:pt>
                <c:pt idx="40141">
                  <c:v>40141</c:v>
                </c:pt>
                <c:pt idx="40142">
                  <c:v>40142</c:v>
                </c:pt>
                <c:pt idx="40143">
                  <c:v>40143</c:v>
                </c:pt>
                <c:pt idx="40144">
                  <c:v>40144</c:v>
                </c:pt>
                <c:pt idx="40145">
                  <c:v>40145</c:v>
                </c:pt>
                <c:pt idx="40146">
                  <c:v>40146</c:v>
                </c:pt>
                <c:pt idx="40147">
                  <c:v>40147</c:v>
                </c:pt>
                <c:pt idx="40148">
                  <c:v>40148</c:v>
                </c:pt>
                <c:pt idx="40149">
                  <c:v>40149</c:v>
                </c:pt>
                <c:pt idx="40150">
                  <c:v>40150</c:v>
                </c:pt>
                <c:pt idx="40151">
                  <c:v>40151</c:v>
                </c:pt>
                <c:pt idx="40152">
                  <c:v>40152</c:v>
                </c:pt>
                <c:pt idx="40153">
                  <c:v>40153</c:v>
                </c:pt>
                <c:pt idx="40154">
                  <c:v>40154</c:v>
                </c:pt>
                <c:pt idx="40155">
                  <c:v>40155</c:v>
                </c:pt>
                <c:pt idx="40156">
                  <c:v>40156</c:v>
                </c:pt>
                <c:pt idx="40157">
                  <c:v>40157</c:v>
                </c:pt>
                <c:pt idx="40158">
                  <c:v>40158</c:v>
                </c:pt>
                <c:pt idx="40159">
                  <c:v>40159</c:v>
                </c:pt>
                <c:pt idx="40160">
                  <c:v>40160</c:v>
                </c:pt>
                <c:pt idx="40161">
                  <c:v>40161</c:v>
                </c:pt>
                <c:pt idx="40162">
                  <c:v>40162</c:v>
                </c:pt>
                <c:pt idx="40163">
                  <c:v>40163</c:v>
                </c:pt>
                <c:pt idx="40164">
                  <c:v>40164</c:v>
                </c:pt>
                <c:pt idx="40165">
                  <c:v>40165</c:v>
                </c:pt>
                <c:pt idx="40166">
                  <c:v>40166</c:v>
                </c:pt>
                <c:pt idx="40167">
                  <c:v>40167</c:v>
                </c:pt>
                <c:pt idx="40168">
                  <c:v>40168</c:v>
                </c:pt>
                <c:pt idx="40169">
                  <c:v>40169</c:v>
                </c:pt>
                <c:pt idx="40170">
                  <c:v>40170</c:v>
                </c:pt>
                <c:pt idx="40171">
                  <c:v>40171</c:v>
                </c:pt>
                <c:pt idx="40172">
                  <c:v>40172</c:v>
                </c:pt>
                <c:pt idx="40173">
                  <c:v>40173</c:v>
                </c:pt>
                <c:pt idx="40174">
                  <c:v>40174</c:v>
                </c:pt>
                <c:pt idx="40175">
                  <c:v>40175</c:v>
                </c:pt>
                <c:pt idx="40176">
                  <c:v>40176</c:v>
                </c:pt>
                <c:pt idx="40177">
                  <c:v>40177</c:v>
                </c:pt>
                <c:pt idx="40178">
                  <c:v>40178</c:v>
                </c:pt>
                <c:pt idx="40179">
                  <c:v>40179</c:v>
                </c:pt>
                <c:pt idx="40180">
                  <c:v>40180</c:v>
                </c:pt>
                <c:pt idx="40181">
                  <c:v>40181</c:v>
                </c:pt>
                <c:pt idx="40182">
                  <c:v>40182</c:v>
                </c:pt>
                <c:pt idx="40183">
                  <c:v>40183</c:v>
                </c:pt>
                <c:pt idx="40184">
                  <c:v>40184</c:v>
                </c:pt>
                <c:pt idx="40185">
                  <c:v>40185</c:v>
                </c:pt>
                <c:pt idx="40186">
                  <c:v>40186</c:v>
                </c:pt>
                <c:pt idx="40187">
                  <c:v>40187</c:v>
                </c:pt>
                <c:pt idx="40188">
                  <c:v>40188</c:v>
                </c:pt>
                <c:pt idx="40189">
                  <c:v>40189</c:v>
                </c:pt>
                <c:pt idx="40190">
                  <c:v>40190</c:v>
                </c:pt>
                <c:pt idx="40191">
                  <c:v>40191</c:v>
                </c:pt>
                <c:pt idx="40192">
                  <c:v>40192</c:v>
                </c:pt>
                <c:pt idx="40193">
                  <c:v>40193</c:v>
                </c:pt>
                <c:pt idx="40194">
                  <c:v>40194</c:v>
                </c:pt>
                <c:pt idx="40195">
                  <c:v>40195</c:v>
                </c:pt>
                <c:pt idx="40196">
                  <c:v>40196</c:v>
                </c:pt>
                <c:pt idx="40197">
                  <c:v>40197</c:v>
                </c:pt>
                <c:pt idx="40198">
                  <c:v>40198</c:v>
                </c:pt>
                <c:pt idx="40199">
                  <c:v>40199</c:v>
                </c:pt>
                <c:pt idx="40200">
                  <c:v>40200</c:v>
                </c:pt>
                <c:pt idx="40201">
                  <c:v>40201</c:v>
                </c:pt>
                <c:pt idx="40202">
                  <c:v>40202</c:v>
                </c:pt>
                <c:pt idx="40203">
                  <c:v>40203</c:v>
                </c:pt>
                <c:pt idx="40204">
                  <c:v>40204</c:v>
                </c:pt>
                <c:pt idx="40205">
                  <c:v>40205</c:v>
                </c:pt>
                <c:pt idx="40206">
                  <c:v>40206</c:v>
                </c:pt>
                <c:pt idx="40207">
                  <c:v>40207</c:v>
                </c:pt>
                <c:pt idx="40208">
                  <c:v>40208</c:v>
                </c:pt>
                <c:pt idx="40209">
                  <c:v>40209</c:v>
                </c:pt>
                <c:pt idx="40210">
                  <c:v>40210</c:v>
                </c:pt>
                <c:pt idx="40211">
                  <c:v>40211</c:v>
                </c:pt>
                <c:pt idx="40212">
                  <c:v>40212</c:v>
                </c:pt>
                <c:pt idx="40213">
                  <c:v>40213</c:v>
                </c:pt>
                <c:pt idx="40214">
                  <c:v>40214</c:v>
                </c:pt>
                <c:pt idx="40215">
                  <c:v>40215</c:v>
                </c:pt>
                <c:pt idx="40216">
                  <c:v>40216</c:v>
                </c:pt>
                <c:pt idx="40217">
                  <c:v>40217</c:v>
                </c:pt>
                <c:pt idx="40218">
                  <c:v>40218</c:v>
                </c:pt>
                <c:pt idx="40219">
                  <c:v>40219</c:v>
                </c:pt>
                <c:pt idx="40220">
                  <c:v>40220</c:v>
                </c:pt>
                <c:pt idx="40221">
                  <c:v>40221</c:v>
                </c:pt>
                <c:pt idx="40222">
                  <c:v>40222</c:v>
                </c:pt>
                <c:pt idx="40223">
                  <c:v>40223</c:v>
                </c:pt>
                <c:pt idx="40224">
                  <c:v>40224</c:v>
                </c:pt>
                <c:pt idx="40225">
                  <c:v>40225</c:v>
                </c:pt>
                <c:pt idx="40226">
                  <c:v>40226</c:v>
                </c:pt>
                <c:pt idx="40227">
                  <c:v>40227</c:v>
                </c:pt>
                <c:pt idx="40228">
                  <c:v>40228</c:v>
                </c:pt>
                <c:pt idx="40229">
                  <c:v>40229</c:v>
                </c:pt>
                <c:pt idx="40230">
                  <c:v>40230</c:v>
                </c:pt>
                <c:pt idx="40231">
                  <c:v>40231</c:v>
                </c:pt>
                <c:pt idx="40232">
                  <c:v>40232</c:v>
                </c:pt>
                <c:pt idx="40233">
                  <c:v>40233</c:v>
                </c:pt>
                <c:pt idx="40234">
                  <c:v>40234</c:v>
                </c:pt>
                <c:pt idx="40235">
                  <c:v>40235</c:v>
                </c:pt>
                <c:pt idx="40236">
                  <c:v>40236</c:v>
                </c:pt>
                <c:pt idx="40237">
                  <c:v>40237</c:v>
                </c:pt>
                <c:pt idx="40238">
                  <c:v>40238</c:v>
                </c:pt>
                <c:pt idx="40239">
                  <c:v>40239</c:v>
                </c:pt>
                <c:pt idx="40240">
                  <c:v>40240</c:v>
                </c:pt>
                <c:pt idx="40241">
                  <c:v>40241</c:v>
                </c:pt>
                <c:pt idx="40242">
                  <c:v>40242</c:v>
                </c:pt>
                <c:pt idx="40243">
                  <c:v>40243</c:v>
                </c:pt>
                <c:pt idx="40244">
                  <c:v>40244</c:v>
                </c:pt>
                <c:pt idx="40245">
                  <c:v>40245</c:v>
                </c:pt>
                <c:pt idx="40246">
                  <c:v>40246</c:v>
                </c:pt>
                <c:pt idx="40247">
                  <c:v>40247</c:v>
                </c:pt>
                <c:pt idx="40248">
                  <c:v>40248</c:v>
                </c:pt>
                <c:pt idx="40249">
                  <c:v>40249</c:v>
                </c:pt>
                <c:pt idx="40250">
                  <c:v>40250</c:v>
                </c:pt>
                <c:pt idx="40251">
                  <c:v>40251</c:v>
                </c:pt>
                <c:pt idx="40252">
                  <c:v>40252</c:v>
                </c:pt>
                <c:pt idx="40253">
                  <c:v>40253</c:v>
                </c:pt>
                <c:pt idx="40254">
                  <c:v>40254</c:v>
                </c:pt>
                <c:pt idx="40255">
                  <c:v>40255</c:v>
                </c:pt>
                <c:pt idx="40256">
                  <c:v>40256</c:v>
                </c:pt>
                <c:pt idx="40257">
                  <c:v>40257</c:v>
                </c:pt>
                <c:pt idx="40258">
                  <c:v>40258</c:v>
                </c:pt>
                <c:pt idx="40259">
                  <c:v>40259</c:v>
                </c:pt>
                <c:pt idx="40260">
                  <c:v>40260</c:v>
                </c:pt>
                <c:pt idx="40261">
                  <c:v>40261</c:v>
                </c:pt>
                <c:pt idx="40262">
                  <c:v>40262</c:v>
                </c:pt>
                <c:pt idx="40263">
                  <c:v>40263</c:v>
                </c:pt>
                <c:pt idx="40264">
                  <c:v>40264</c:v>
                </c:pt>
                <c:pt idx="40265">
                  <c:v>40265</c:v>
                </c:pt>
                <c:pt idx="40266">
                  <c:v>40266</c:v>
                </c:pt>
                <c:pt idx="40267">
                  <c:v>40267</c:v>
                </c:pt>
                <c:pt idx="40268">
                  <c:v>40268</c:v>
                </c:pt>
                <c:pt idx="40269">
                  <c:v>40269</c:v>
                </c:pt>
                <c:pt idx="40270">
                  <c:v>40270</c:v>
                </c:pt>
                <c:pt idx="40271">
                  <c:v>40271</c:v>
                </c:pt>
                <c:pt idx="40272">
                  <c:v>40272</c:v>
                </c:pt>
                <c:pt idx="40273">
                  <c:v>40273</c:v>
                </c:pt>
                <c:pt idx="40274">
                  <c:v>40274</c:v>
                </c:pt>
                <c:pt idx="40275">
                  <c:v>40275</c:v>
                </c:pt>
                <c:pt idx="40276">
                  <c:v>40276</c:v>
                </c:pt>
                <c:pt idx="40277">
                  <c:v>40277</c:v>
                </c:pt>
                <c:pt idx="40278">
                  <c:v>40278</c:v>
                </c:pt>
                <c:pt idx="40279">
                  <c:v>40279</c:v>
                </c:pt>
                <c:pt idx="40280">
                  <c:v>40280</c:v>
                </c:pt>
                <c:pt idx="40281">
                  <c:v>40281</c:v>
                </c:pt>
                <c:pt idx="40282">
                  <c:v>40282</c:v>
                </c:pt>
                <c:pt idx="40283">
                  <c:v>40283</c:v>
                </c:pt>
                <c:pt idx="40284">
                  <c:v>40284</c:v>
                </c:pt>
                <c:pt idx="40285">
                  <c:v>40285</c:v>
                </c:pt>
                <c:pt idx="40286">
                  <c:v>40286</c:v>
                </c:pt>
                <c:pt idx="40287">
                  <c:v>40287</c:v>
                </c:pt>
                <c:pt idx="40288">
                  <c:v>40288</c:v>
                </c:pt>
                <c:pt idx="40289">
                  <c:v>40289</c:v>
                </c:pt>
                <c:pt idx="40290">
                  <c:v>40290</c:v>
                </c:pt>
                <c:pt idx="40291">
                  <c:v>40291</c:v>
                </c:pt>
                <c:pt idx="40292">
                  <c:v>40292</c:v>
                </c:pt>
                <c:pt idx="40293">
                  <c:v>40293</c:v>
                </c:pt>
                <c:pt idx="40294">
                  <c:v>40294</c:v>
                </c:pt>
                <c:pt idx="40295">
                  <c:v>40295</c:v>
                </c:pt>
                <c:pt idx="40296">
                  <c:v>40296</c:v>
                </c:pt>
                <c:pt idx="40297">
                  <c:v>40297</c:v>
                </c:pt>
                <c:pt idx="40298">
                  <c:v>40298</c:v>
                </c:pt>
                <c:pt idx="40299">
                  <c:v>40299</c:v>
                </c:pt>
                <c:pt idx="40300">
                  <c:v>40300</c:v>
                </c:pt>
                <c:pt idx="40301">
                  <c:v>40301</c:v>
                </c:pt>
                <c:pt idx="40302">
                  <c:v>40302</c:v>
                </c:pt>
                <c:pt idx="40303">
                  <c:v>40303</c:v>
                </c:pt>
                <c:pt idx="40304">
                  <c:v>40304</c:v>
                </c:pt>
                <c:pt idx="40305">
                  <c:v>40305</c:v>
                </c:pt>
                <c:pt idx="40306">
                  <c:v>40306</c:v>
                </c:pt>
                <c:pt idx="40307">
                  <c:v>40307</c:v>
                </c:pt>
                <c:pt idx="40308">
                  <c:v>40308</c:v>
                </c:pt>
                <c:pt idx="40309">
                  <c:v>40309</c:v>
                </c:pt>
                <c:pt idx="40310">
                  <c:v>40310</c:v>
                </c:pt>
                <c:pt idx="40311">
                  <c:v>40311</c:v>
                </c:pt>
                <c:pt idx="40312">
                  <c:v>40312</c:v>
                </c:pt>
                <c:pt idx="40313">
                  <c:v>40313</c:v>
                </c:pt>
                <c:pt idx="40314">
                  <c:v>40314</c:v>
                </c:pt>
                <c:pt idx="40315">
                  <c:v>40315</c:v>
                </c:pt>
                <c:pt idx="40316">
                  <c:v>40316</c:v>
                </c:pt>
                <c:pt idx="40317">
                  <c:v>40317</c:v>
                </c:pt>
                <c:pt idx="40318">
                  <c:v>40318</c:v>
                </c:pt>
                <c:pt idx="40319">
                  <c:v>40319</c:v>
                </c:pt>
                <c:pt idx="40320">
                  <c:v>40320</c:v>
                </c:pt>
                <c:pt idx="40321">
                  <c:v>40321</c:v>
                </c:pt>
                <c:pt idx="40322">
                  <c:v>40322</c:v>
                </c:pt>
                <c:pt idx="40323">
                  <c:v>40323</c:v>
                </c:pt>
                <c:pt idx="40324">
                  <c:v>40324</c:v>
                </c:pt>
                <c:pt idx="40325">
                  <c:v>40325</c:v>
                </c:pt>
                <c:pt idx="40326">
                  <c:v>40326</c:v>
                </c:pt>
                <c:pt idx="40327">
                  <c:v>40327</c:v>
                </c:pt>
                <c:pt idx="40328">
                  <c:v>40328</c:v>
                </c:pt>
                <c:pt idx="40329">
                  <c:v>40329</c:v>
                </c:pt>
                <c:pt idx="40330">
                  <c:v>40330</c:v>
                </c:pt>
                <c:pt idx="40331">
                  <c:v>40331</c:v>
                </c:pt>
                <c:pt idx="40332">
                  <c:v>40332</c:v>
                </c:pt>
                <c:pt idx="40333">
                  <c:v>40333</c:v>
                </c:pt>
                <c:pt idx="40334">
                  <c:v>40334</c:v>
                </c:pt>
                <c:pt idx="40335">
                  <c:v>40335</c:v>
                </c:pt>
                <c:pt idx="40336">
                  <c:v>40336</c:v>
                </c:pt>
                <c:pt idx="40337">
                  <c:v>40337</c:v>
                </c:pt>
                <c:pt idx="40338">
                  <c:v>40338</c:v>
                </c:pt>
                <c:pt idx="40339">
                  <c:v>40339</c:v>
                </c:pt>
                <c:pt idx="40340">
                  <c:v>40340</c:v>
                </c:pt>
                <c:pt idx="40341">
                  <c:v>40341</c:v>
                </c:pt>
                <c:pt idx="40342">
                  <c:v>40342</c:v>
                </c:pt>
                <c:pt idx="40343">
                  <c:v>40343</c:v>
                </c:pt>
                <c:pt idx="40344">
                  <c:v>40344</c:v>
                </c:pt>
                <c:pt idx="40345">
                  <c:v>40345</c:v>
                </c:pt>
                <c:pt idx="40346">
                  <c:v>40346</c:v>
                </c:pt>
                <c:pt idx="40347">
                  <c:v>40347</c:v>
                </c:pt>
                <c:pt idx="40348">
                  <c:v>40348</c:v>
                </c:pt>
                <c:pt idx="40349">
                  <c:v>40349</c:v>
                </c:pt>
                <c:pt idx="40350">
                  <c:v>40350</c:v>
                </c:pt>
                <c:pt idx="40351">
                  <c:v>40351</c:v>
                </c:pt>
                <c:pt idx="40352">
                  <c:v>40352</c:v>
                </c:pt>
                <c:pt idx="40353">
                  <c:v>40353</c:v>
                </c:pt>
                <c:pt idx="40354">
                  <c:v>40354</c:v>
                </c:pt>
                <c:pt idx="40355">
                  <c:v>40355</c:v>
                </c:pt>
                <c:pt idx="40356">
                  <c:v>40356</c:v>
                </c:pt>
                <c:pt idx="40357">
                  <c:v>40357</c:v>
                </c:pt>
                <c:pt idx="40358">
                  <c:v>40358</c:v>
                </c:pt>
                <c:pt idx="40359">
                  <c:v>40359</c:v>
                </c:pt>
                <c:pt idx="40360">
                  <c:v>40360</c:v>
                </c:pt>
                <c:pt idx="40361">
                  <c:v>40361</c:v>
                </c:pt>
                <c:pt idx="40362">
                  <c:v>40362</c:v>
                </c:pt>
                <c:pt idx="40363">
                  <c:v>40363</c:v>
                </c:pt>
                <c:pt idx="40364">
                  <c:v>40364</c:v>
                </c:pt>
                <c:pt idx="40365">
                  <c:v>40365</c:v>
                </c:pt>
                <c:pt idx="40366">
                  <c:v>40366</c:v>
                </c:pt>
                <c:pt idx="40367">
                  <c:v>40367</c:v>
                </c:pt>
                <c:pt idx="40368">
                  <c:v>40368</c:v>
                </c:pt>
                <c:pt idx="40369">
                  <c:v>40369</c:v>
                </c:pt>
                <c:pt idx="40370">
                  <c:v>40370</c:v>
                </c:pt>
                <c:pt idx="40371">
                  <c:v>40371</c:v>
                </c:pt>
                <c:pt idx="40372">
                  <c:v>40372</c:v>
                </c:pt>
                <c:pt idx="40373">
                  <c:v>40373</c:v>
                </c:pt>
                <c:pt idx="40374">
                  <c:v>40374</c:v>
                </c:pt>
                <c:pt idx="40375">
                  <c:v>40375</c:v>
                </c:pt>
                <c:pt idx="40376">
                  <c:v>40376</c:v>
                </c:pt>
                <c:pt idx="40377">
                  <c:v>40377</c:v>
                </c:pt>
                <c:pt idx="40378">
                  <c:v>40378</c:v>
                </c:pt>
                <c:pt idx="40379">
                  <c:v>40379</c:v>
                </c:pt>
                <c:pt idx="40380">
                  <c:v>40380</c:v>
                </c:pt>
                <c:pt idx="40381">
                  <c:v>40381</c:v>
                </c:pt>
                <c:pt idx="40382">
                  <c:v>40382</c:v>
                </c:pt>
                <c:pt idx="40383">
                  <c:v>40383</c:v>
                </c:pt>
                <c:pt idx="40384">
                  <c:v>40384</c:v>
                </c:pt>
                <c:pt idx="40385">
                  <c:v>40385</c:v>
                </c:pt>
                <c:pt idx="40386">
                  <c:v>40386</c:v>
                </c:pt>
                <c:pt idx="40387">
                  <c:v>40387</c:v>
                </c:pt>
                <c:pt idx="40388">
                  <c:v>40388</c:v>
                </c:pt>
                <c:pt idx="40389">
                  <c:v>40389</c:v>
                </c:pt>
                <c:pt idx="40390">
                  <c:v>40390</c:v>
                </c:pt>
                <c:pt idx="40391">
                  <c:v>40391</c:v>
                </c:pt>
                <c:pt idx="40392">
                  <c:v>40392</c:v>
                </c:pt>
                <c:pt idx="40393">
                  <c:v>40393</c:v>
                </c:pt>
                <c:pt idx="40394">
                  <c:v>40394</c:v>
                </c:pt>
                <c:pt idx="40395">
                  <c:v>40395</c:v>
                </c:pt>
                <c:pt idx="40396">
                  <c:v>40396</c:v>
                </c:pt>
                <c:pt idx="40397">
                  <c:v>40397</c:v>
                </c:pt>
                <c:pt idx="40398">
                  <c:v>40398</c:v>
                </c:pt>
                <c:pt idx="40399">
                  <c:v>40399</c:v>
                </c:pt>
                <c:pt idx="40400">
                  <c:v>40400</c:v>
                </c:pt>
                <c:pt idx="40401">
                  <c:v>40401</c:v>
                </c:pt>
                <c:pt idx="40402">
                  <c:v>40402</c:v>
                </c:pt>
                <c:pt idx="40403">
                  <c:v>40403</c:v>
                </c:pt>
                <c:pt idx="40404">
                  <c:v>40404</c:v>
                </c:pt>
                <c:pt idx="40405">
                  <c:v>40405</c:v>
                </c:pt>
                <c:pt idx="40406">
                  <c:v>40406</c:v>
                </c:pt>
                <c:pt idx="40407">
                  <c:v>40407</c:v>
                </c:pt>
                <c:pt idx="40408">
                  <c:v>40408</c:v>
                </c:pt>
                <c:pt idx="40409">
                  <c:v>40409</c:v>
                </c:pt>
                <c:pt idx="40410">
                  <c:v>40410</c:v>
                </c:pt>
                <c:pt idx="40411">
                  <c:v>40411</c:v>
                </c:pt>
                <c:pt idx="40412">
                  <c:v>40412</c:v>
                </c:pt>
                <c:pt idx="40413">
                  <c:v>40413</c:v>
                </c:pt>
                <c:pt idx="40414">
                  <c:v>40414</c:v>
                </c:pt>
                <c:pt idx="40415">
                  <c:v>40415</c:v>
                </c:pt>
                <c:pt idx="40416">
                  <c:v>40416</c:v>
                </c:pt>
                <c:pt idx="40417">
                  <c:v>40417</c:v>
                </c:pt>
                <c:pt idx="40418">
                  <c:v>40418</c:v>
                </c:pt>
                <c:pt idx="40419">
                  <c:v>40419</c:v>
                </c:pt>
                <c:pt idx="40420">
                  <c:v>40420</c:v>
                </c:pt>
                <c:pt idx="40421">
                  <c:v>40421</c:v>
                </c:pt>
                <c:pt idx="40422">
                  <c:v>40422</c:v>
                </c:pt>
                <c:pt idx="40423">
                  <c:v>40423</c:v>
                </c:pt>
                <c:pt idx="40424">
                  <c:v>40424</c:v>
                </c:pt>
                <c:pt idx="40425">
                  <c:v>40425</c:v>
                </c:pt>
                <c:pt idx="40426">
                  <c:v>40426</c:v>
                </c:pt>
                <c:pt idx="40427">
                  <c:v>40427</c:v>
                </c:pt>
                <c:pt idx="40428">
                  <c:v>40428</c:v>
                </c:pt>
                <c:pt idx="40429">
                  <c:v>40429</c:v>
                </c:pt>
                <c:pt idx="40430">
                  <c:v>40430</c:v>
                </c:pt>
                <c:pt idx="40431">
                  <c:v>40431</c:v>
                </c:pt>
                <c:pt idx="40432">
                  <c:v>40432</c:v>
                </c:pt>
                <c:pt idx="40433">
                  <c:v>40433</c:v>
                </c:pt>
                <c:pt idx="40434">
                  <c:v>40434</c:v>
                </c:pt>
                <c:pt idx="40435">
                  <c:v>40435</c:v>
                </c:pt>
                <c:pt idx="40436">
                  <c:v>40436</c:v>
                </c:pt>
                <c:pt idx="40437">
                  <c:v>40437</c:v>
                </c:pt>
                <c:pt idx="40438">
                  <c:v>40438</c:v>
                </c:pt>
                <c:pt idx="40439">
                  <c:v>40439</c:v>
                </c:pt>
                <c:pt idx="40440">
                  <c:v>40440</c:v>
                </c:pt>
                <c:pt idx="40441">
                  <c:v>40441</c:v>
                </c:pt>
                <c:pt idx="40442">
                  <c:v>40442</c:v>
                </c:pt>
                <c:pt idx="40443">
                  <c:v>40443</c:v>
                </c:pt>
                <c:pt idx="40444">
                  <c:v>40444</c:v>
                </c:pt>
                <c:pt idx="40445">
                  <c:v>40445</c:v>
                </c:pt>
                <c:pt idx="40446">
                  <c:v>40446</c:v>
                </c:pt>
                <c:pt idx="40447">
                  <c:v>40447</c:v>
                </c:pt>
                <c:pt idx="40448">
                  <c:v>40448</c:v>
                </c:pt>
                <c:pt idx="40449">
                  <c:v>40449</c:v>
                </c:pt>
                <c:pt idx="40450">
                  <c:v>40450</c:v>
                </c:pt>
                <c:pt idx="40451">
                  <c:v>40451</c:v>
                </c:pt>
                <c:pt idx="40452">
                  <c:v>40452</c:v>
                </c:pt>
                <c:pt idx="40453">
                  <c:v>40453</c:v>
                </c:pt>
                <c:pt idx="40454">
                  <c:v>40454</c:v>
                </c:pt>
                <c:pt idx="40455">
                  <c:v>40455</c:v>
                </c:pt>
                <c:pt idx="40456">
                  <c:v>40456</c:v>
                </c:pt>
                <c:pt idx="40457">
                  <c:v>40457</c:v>
                </c:pt>
                <c:pt idx="40458">
                  <c:v>40458</c:v>
                </c:pt>
                <c:pt idx="40459">
                  <c:v>40459</c:v>
                </c:pt>
                <c:pt idx="40460">
                  <c:v>40460</c:v>
                </c:pt>
                <c:pt idx="40461">
                  <c:v>40461</c:v>
                </c:pt>
                <c:pt idx="40462">
                  <c:v>40462</c:v>
                </c:pt>
                <c:pt idx="40463">
                  <c:v>40463</c:v>
                </c:pt>
                <c:pt idx="40464">
                  <c:v>40464</c:v>
                </c:pt>
                <c:pt idx="40465">
                  <c:v>40465</c:v>
                </c:pt>
                <c:pt idx="40466">
                  <c:v>40466</c:v>
                </c:pt>
                <c:pt idx="40467">
                  <c:v>40467</c:v>
                </c:pt>
                <c:pt idx="40468">
                  <c:v>40468</c:v>
                </c:pt>
                <c:pt idx="40469">
                  <c:v>40469</c:v>
                </c:pt>
                <c:pt idx="40470">
                  <c:v>40470</c:v>
                </c:pt>
                <c:pt idx="40471">
                  <c:v>40471</c:v>
                </c:pt>
                <c:pt idx="40472">
                  <c:v>40472</c:v>
                </c:pt>
                <c:pt idx="40473">
                  <c:v>40473</c:v>
                </c:pt>
                <c:pt idx="40474">
                  <c:v>40474</c:v>
                </c:pt>
                <c:pt idx="40475">
                  <c:v>40475</c:v>
                </c:pt>
                <c:pt idx="40476">
                  <c:v>40476</c:v>
                </c:pt>
                <c:pt idx="40477">
                  <c:v>40477</c:v>
                </c:pt>
                <c:pt idx="40478">
                  <c:v>40478</c:v>
                </c:pt>
                <c:pt idx="40479">
                  <c:v>40479</c:v>
                </c:pt>
                <c:pt idx="40480">
                  <c:v>40480</c:v>
                </c:pt>
                <c:pt idx="40481">
                  <c:v>40481</c:v>
                </c:pt>
                <c:pt idx="40482">
                  <c:v>40482</c:v>
                </c:pt>
                <c:pt idx="40483">
                  <c:v>40483</c:v>
                </c:pt>
                <c:pt idx="40484">
                  <c:v>40484</c:v>
                </c:pt>
                <c:pt idx="40485">
                  <c:v>40485</c:v>
                </c:pt>
                <c:pt idx="40486">
                  <c:v>40486</c:v>
                </c:pt>
                <c:pt idx="40487">
                  <c:v>40487</c:v>
                </c:pt>
                <c:pt idx="40488">
                  <c:v>40488</c:v>
                </c:pt>
                <c:pt idx="40489">
                  <c:v>40489</c:v>
                </c:pt>
                <c:pt idx="40490">
                  <c:v>40490</c:v>
                </c:pt>
                <c:pt idx="40491">
                  <c:v>40491</c:v>
                </c:pt>
                <c:pt idx="40492">
                  <c:v>40492</c:v>
                </c:pt>
                <c:pt idx="40493">
                  <c:v>40493</c:v>
                </c:pt>
                <c:pt idx="40494">
                  <c:v>40494</c:v>
                </c:pt>
                <c:pt idx="40495">
                  <c:v>40495</c:v>
                </c:pt>
                <c:pt idx="40496">
                  <c:v>40496</c:v>
                </c:pt>
                <c:pt idx="40497">
                  <c:v>40497</c:v>
                </c:pt>
                <c:pt idx="40498">
                  <c:v>40498</c:v>
                </c:pt>
                <c:pt idx="40499">
                  <c:v>40499</c:v>
                </c:pt>
                <c:pt idx="40500">
                  <c:v>40500</c:v>
                </c:pt>
                <c:pt idx="40501">
                  <c:v>40501</c:v>
                </c:pt>
                <c:pt idx="40502">
                  <c:v>40502</c:v>
                </c:pt>
                <c:pt idx="40503">
                  <c:v>40503</c:v>
                </c:pt>
                <c:pt idx="40504">
                  <c:v>40504</c:v>
                </c:pt>
                <c:pt idx="40505">
                  <c:v>40505</c:v>
                </c:pt>
                <c:pt idx="40506">
                  <c:v>40506</c:v>
                </c:pt>
                <c:pt idx="40507">
                  <c:v>40507</c:v>
                </c:pt>
                <c:pt idx="40508">
                  <c:v>40508</c:v>
                </c:pt>
                <c:pt idx="40509">
                  <c:v>40509</c:v>
                </c:pt>
                <c:pt idx="40510">
                  <c:v>40510</c:v>
                </c:pt>
                <c:pt idx="40511">
                  <c:v>40511</c:v>
                </c:pt>
                <c:pt idx="40512">
                  <c:v>40512</c:v>
                </c:pt>
                <c:pt idx="40513">
                  <c:v>40513</c:v>
                </c:pt>
                <c:pt idx="40514">
                  <c:v>40514</c:v>
                </c:pt>
                <c:pt idx="40515">
                  <c:v>40515</c:v>
                </c:pt>
                <c:pt idx="40516">
                  <c:v>40516</c:v>
                </c:pt>
                <c:pt idx="40517">
                  <c:v>40517</c:v>
                </c:pt>
                <c:pt idx="40518">
                  <c:v>40518</c:v>
                </c:pt>
                <c:pt idx="40519">
                  <c:v>40519</c:v>
                </c:pt>
                <c:pt idx="40520">
                  <c:v>40520</c:v>
                </c:pt>
                <c:pt idx="40521">
                  <c:v>40521</c:v>
                </c:pt>
                <c:pt idx="40522">
                  <c:v>40522</c:v>
                </c:pt>
                <c:pt idx="40523">
                  <c:v>40523</c:v>
                </c:pt>
                <c:pt idx="40524">
                  <c:v>40524</c:v>
                </c:pt>
                <c:pt idx="40525">
                  <c:v>40525</c:v>
                </c:pt>
                <c:pt idx="40526">
                  <c:v>40526</c:v>
                </c:pt>
                <c:pt idx="40527">
                  <c:v>40527</c:v>
                </c:pt>
                <c:pt idx="40528">
                  <c:v>40528</c:v>
                </c:pt>
                <c:pt idx="40529">
                  <c:v>40529</c:v>
                </c:pt>
                <c:pt idx="40530">
                  <c:v>40530</c:v>
                </c:pt>
                <c:pt idx="40531">
                  <c:v>40531</c:v>
                </c:pt>
                <c:pt idx="40532">
                  <c:v>40532</c:v>
                </c:pt>
                <c:pt idx="40533">
                  <c:v>40533</c:v>
                </c:pt>
                <c:pt idx="40534">
                  <c:v>40534</c:v>
                </c:pt>
                <c:pt idx="40535">
                  <c:v>40535</c:v>
                </c:pt>
                <c:pt idx="40536">
                  <c:v>40536</c:v>
                </c:pt>
                <c:pt idx="40537">
                  <c:v>40537</c:v>
                </c:pt>
                <c:pt idx="40538">
                  <c:v>40538</c:v>
                </c:pt>
                <c:pt idx="40539">
                  <c:v>40539</c:v>
                </c:pt>
                <c:pt idx="40540">
                  <c:v>40540</c:v>
                </c:pt>
                <c:pt idx="40541">
                  <c:v>40541</c:v>
                </c:pt>
                <c:pt idx="40542">
                  <c:v>40542</c:v>
                </c:pt>
                <c:pt idx="40543">
                  <c:v>40543</c:v>
                </c:pt>
                <c:pt idx="40544">
                  <c:v>40544</c:v>
                </c:pt>
                <c:pt idx="40545">
                  <c:v>40545</c:v>
                </c:pt>
                <c:pt idx="40546">
                  <c:v>40546</c:v>
                </c:pt>
                <c:pt idx="40547">
                  <c:v>40547</c:v>
                </c:pt>
                <c:pt idx="40548">
                  <c:v>40548</c:v>
                </c:pt>
                <c:pt idx="40549">
                  <c:v>40549</c:v>
                </c:pt>
                <c:pt idx="40550">
                  <c:v>40550</c:v>
                </c:pt>
                <c:pt idx="40551">
                  <c:v>40551</c:v>
                </c:pt>
                <c:pt idx="40552">
                  <c:v>40552</c:v>
                </c:pt>
                <c:pt idx="40553">
                  <c:v>40553</c:v>
                </c:pt>
                <c:pt idx="40554">
                  <c:v>40554</c:v>
                </c:pt>
                <c:pt idx="40555">
                  <c:v>40555</c:v>
                </c:pt>
                <c:pt idx="40556">
                  <c:v>40556</c:v>
                </c:pt>
                <c:pt idx="40557">
                  <c:v>40557</c:v>
                </c:pt>
                <c:pt idx="40558">
                  <c:v>40558</c:v>
                </c:pt>
                <c:pt idx="40559">
                  <c:v>40559</c:v>
                </c:pt>
                <c:pt idx="40560">
                  <c:v>40560</c:v>
                </c:pt>
                <c:pt idx="40561">
                  <c:v>40561</c:v>
                </c:pt>
                <c:pt idx="40562">
                  <c:v>40562</c:v>
                </c:pt>
                <c:pt idx="40563">
                  <c:v>40563</c:v>
                </c:pt>
                <c:pt idx="40564">
                  <c:v>40564</c:v>
                </c:pt>
                <c:pt idx="40565">
                  <c:v>40565</c:v>
                </c:pt>
                <c:pt idx="40566">
                  <c:v>40566</c:v>
                </c:pt>
                <c:pt idx="40567">
                  <c:v>40567</c:v>
                </c:pt>
                <c:pt idx="40568">
                  <c:v>40568</c:v>
                </c:pt>
                <c:pt idx="40569">
                  <c:v>40569</c:v>
                </c:pt>
                <c:pt idx="40570">
                  <c:v>40570</c:v>
                </c:pt>
                <c:pt idx="40571">
                  <c:v>40571</c:v>
                </c:pt>
                <c:pt idx="40572">
                  <c:v>40572</c:v>
                </c:pt>
                <c:pt idx="40573">
                  <c:v>40573</c:v>
                </c:pt>
                <c:pt idx="40574">
                  <c:v>40574</c:v>
                </c:pt>
                <c:pt idx="40575">
                  <c:v>40575</c:v>
                </c:pt>
                <c:pt idx="40576">
                  <c:v>40576</c:v>
                </c:pt>
                <c:pt idx="40577">
                  <c:v>40577</c:v>
                </c:pt>
                <c:pt idx="40578">
                  <c:v>40578</c:v>
                </c:pt>
                <c:pt idx="40579">
                  <c:v>40579</c:v>
                </c:pt>
                <c:pt idx="40580">
                  <c:v>40580</c:v>
                </c:pt>
                <c:pt idx="40581">
                  <c:v>40581</c:v>
                </c:pt>
                <c:pt idx="40582">
                  <c:v>40582</c:v>
                </c:pt>
                <c:pt idx="40583">
                  <c:v>40583</c:v>
                </c:pt>
                <c:pt idx="40584">
                  <c:v>40584</c:v>
                </c:pt>
                <c:pt idx="40585">
                  <c:v>40585</c:v>
                </c:pt>
                <c:pt idx="40586">
                  <c:v>40586</c:v>
                </c:pt>
                <c:pt idx="40587">
                  <c:v>40587</c:v>
                </c:pt>
                <c:pt idx="40588">
                  <c:v>40588</c:v>
                </c:pt>
                <c:pt idx="40589">
                  <c:v>40589</c:v>
                </c:pt>
                <c:pt idx="40590">
                  <c:v>40590</c:v>
                </c:pt>
                <c:pt idx="40591">
                  <c:v>40591</c:v>
                </c:pt>
                <c:pt idx="40592">
                  <c:v>40592</c:v>
                </c:pt>
                <c:pt idx="40593">
                  <c:v>40593</c:v>
                </c:pt>
                <c:pt idx="40594">
                  <c:v>40594</c:v>
                </c:pt>
                <c:pt idx="40595">
                  <c:v>40595</c:v>
                </c:pt>
                <c:pt idx="40596">
                  <c:v>40596</c:v>
                </c:pt>
                <c:pt idx="40597">
                  <c:v>40597</c:v>
                </c:pt>
                <c:pt idx="40598">
                  <c:v>40598</c:v>
                </c:pt>
                <c:pt idx="40599">
                  <c:v>40599</c:v>
                </c:pt>
                <c:pt idx="40600">
                  <c:v>40600</c:v>
                </c:pt>
                <c:pt idx="40601">
                  <c:v>40601</c:v>
                </c:pt>
                <c:pt idx="40602">
                  <c:v>40602</c:v>
                </c:pt>
                <c:pt idx="40603">
                  <c:v>40603</c:v>
                </c:pt>
                <c:pt idx="40604">
                  <c:v>40604</c:v>
                </c:pt>
                <c:pt idx="40605">
                  <c:v>40605</c:v>
                </c:pt>
                <c:pt idx="40606">
                  <c:v>40606</c:v>
                </c:pt>
                <c:pt idx="40607">
                  <c:v>40607</c:v>
                </c:pt>
                <c:pt idx="40608">
                  <c:v>40608</c:v>
                </c:pt>
                <c:pt idx="40609">
                  <c:v>40609</c:v>
                </c:pt>
                <c:pt idx="40610">
                  <c:v>40610</c:v>
                </c:pt>
                <c:pt idx="40611">
                  <c:v>40611</c:v>
                </c:pt>
                <c:pt idx="40612">
                  <c:v>40612</c:v>
                </c:pt>
                <c:pt idx="40613">
                  <c:v>40613</c:v>
                </c:pt>
                <c:pt idx="40614">
                  <c:v>40614</c:v>
                </c:pt>
                <c:pt idx="40615">
                  <c:v>40615</c:v>
                </c:pt>
                <c:pt idx="40616">
                  <c:v>40616</c:v>
                </c:pt>
                <c:pt idx="40617">
                  <c:v>40617</c:v>
                </c:pt>
                <c:pt idx="40618">
                  <c:v>40618</c:v>
                </c:pt>
                <c:pt idx="40619">
                  <c:v>40619</c:v>
                </c:pt>
                <c:pt idx="40620">
                  <c:v>40620</c:v>
                </c:pt>
                <c:pt idx="40621">
                  <c:v>40621</c:v>
                </c:pt>
                <c:pt idx="40622">
                  <c:v>40622</c:v>
                </c:pt>
                <c:pt idx="40623">
                  <c:v>40623</c:v>
                </c:pt>
                <c:pt idx="40624">
                  <c:v>40624</c:v>
                </c:pt>
                <c:pt idx="40625">
                  <c:v>40625</c:v>
                </c:pt>
                <c:pt idx="40626">
                  <c:v>40626</c:v>
                </c:pt>
                <c:pt idx="40627">
                  <c:v>40627</c:v>
                </c:pt>
                <c:pt idx="40628">
                  <c:v>40628</c:v>
                </c:pt>
                <c:pt idx="40629">
                  <c:v>40629</c:v>
                </c:pt>
                <c:pt idx="40630">
                  <c:v>40630</c:v>
                </c:pt>
                <c:pt idx="40631">
                  <c:v>40631</c:v>
                </c:pt>
                <c:pt idx="40632">
                  <c:v>40632</c:v>
                </c:pt>
                <c:pt idx="40633">
                  <c:v>40633</c:v>
                </c:pt>
                <c:pt idx="40634">
                  <c:v>40634</c:v>
                </c:pt>
                <c:pt idx="40635">
                  <c:v>40635</c:v>
                </c:pt>
                <c:pt idx="40636">
                  <c:v>40636</c:v>
                </c:pt>
                <c:pt idx="40637">
                  <c:v>40637</c:v>
                </c:pt>
                <c:pt idx="40638">
                  <c:v>40638</c:v>
                </c:pt>
                <c:pt idx="40639">
                  <c:v>40639</c:v>
                </c:pt>
                <c:pt idx="40640">
                  <c:v>40640</c:v>
                </c:pt>
                <c:pt idx="40641">
                  <c:v>40641</c:v>
                </c:pt>
                <c:pt idx="40642">
                  <c:v>40642</c:v>
                </c:pt>
                <c:pt idx="40643">
                  <c:v>40643</c:v>
                </c:pt>
                <c:pt idx="40644">
                  <c:v>40644</c:v>
                </c:pt>
                <c:pt idx="40645">
                  <c:v>40645</c:v>
                </c:pt>
                <c:pt idx="40646">
                  <c:v>40646</c:v>
                </c:pt>
                <c:pt idx="40647">
                  <c:v>40647</c:v>
                </c:pt>
                <c:pt idx="40648">
                  <c:v>40648</c:v>
                </c:pt>
                <c:pt idx="40649">
                  <c:v>40649</c:v>
                </c:pt>
                <c:pt idx="40650">
                  <c:v>40650</c:v>
                </c:pt>
                <c:pt idx="40651">
                  <c:v>40651</c:v>
                </c:pt>
                <c:pt idx="40652">
                  <c:v>40652</c:v>
                </c:pt>
                <c:pt idx="40653">
                  <c:v>40653</c:v>
                </c:pt>
                <c:pt idx="40654">
                  <c:v>40654</c:v>
                </c:pt>
                <c:pt idx="40655">
                  <c:v>40655</c:v>
                </c:pt>
                <c:pt idx="40656">
                  <c:v>40656</c:v>
                </c:pt>
                <c:pt idx="40657">
                  <c:v>40657</c:v>
                </c:pt>
                <c:pt idx="40658">
                  <c:v>40658</c:v>
                </c:pt>
                <c:pt idx="40659">
                  <c:v>40659</c:v>
                </c:pt>
                <c:pt idx="40660">
                  <c:v>40660</c:v>
                </c:pt>
                <c:pt idx="40661">
                  <c:v>40661</c:v>
                </c:pt>
                <c:pt idx="40662">
                  <c:v>40662</c:v>
                </c:pt>
                <c:pt idx="40663">
                  <c:v>40663</c:v>
                </c:pt>
                <c:pt idx="40664">
                  <c:v>40664</c:v>
                </c:pt>
                <c:pt idx="40665">
                  <c:v>40665</c:v>
                </c:pt>
                <c:pt idx="40666">
                  <c:v>40666</c:v>
                </c:pt>
                <c:pt idx="40667">
                  <c:v>40667</c:v>
                </c:pt>
                <c:pt idx="40668">
                  <c:v>40668</c:v>
                </c:pt>
                <c:pt idx="40669">
                  <c:v>40669</c:v>
                </c:pt>
                <c:pt idx="40670">
                  <c:v>40670</c:v>
                </c:pt>
                <c:pt idx="40671">
                  <c:v>40671</c:v>
                </c:pt>
                <c:pt idx="40672">
                  <c:v>40672</c:v>
                </c:pt>
                <c:pt idx="40673">
                  <c:v>40673</c:v>
                </c:pt>
                <c:pt idx="40674">
                  <c:v>40674</c:v>
                </c:pt>
                <c:pt idx="40675">
                  <c:v>40675</c:v>
                </c:pt>
                <c:pt idx="40676">
                  <c:v>40676</c:v>
                </c:pt>
                <c:pt idx="40677">
                  <c:v>40677</c:v>
                </c:pt>
                <c:pt idx="40678">
                  <c:v>40678</c:v>
                </c:pt>
                <c:pt idx="40679">
                  <c:v>40679</c:v>
                </c:pt>
                <c:pt idx="40680">
                  <c:v>40680</c:v>
                </c:pt>
                <c:pt idx="40681">
                  <c:v>40681</c:v>
                </c:pt>
                <c:pt idx="40682">
                  <c:v>40682</c:v>
                </c:pt>
                <c:pt idx="40683">
                  <c:v>40683</c:v>
                </c:pt>
                <c:pt idx="40684">
                  <c:v>40684</c:v>
                </c:pt>
                <c:pt idx="40685">
                  <c:v>40685</c:v>
                </c:pt>
                <c:pt idx="40686">
                  <c:v>40686</c:v>
                </c:pt>
                <c:pt idx="40687">
                  <c:v>40687</c:v>
                </c:pt>
                <c:pt idx="40688">
                  <c:v>40688</c:v>
                </c:pt>
                <c:pt idx="40689">
                  <c:v>40689</c:v>
                </c:pt>
                <c:pt idx="40690">
                  <c:v>40690</c:v>
                </c:pt>
                <c:pt idx="40691">
                  <c:v>40691</c:v>
                </c:pt>
                <c:pt idx="40692">
                  <c:v>40692</c:v>
                </c:pt>
                <c:pt idx="40693">
                  <c:v>40693</c:v>
                </c:pt>
                <c:pt idx="40694">
                  <c:v>40694</c:v>
                </c:pt>
                <c:pt idx="40695">
                  <c:v>40695</c:v>
                </c:pt>
                <c:pt idx="40696">
                  <c:v>40696</c:v>
                </c:pt>
                <c:pt idx="40697">
                  <c:v>40697</c:v>
                </c:pt>
                <c:pt idx="40698">
                  <c:v>40698</c:v>
                </c:pt>
                <c:pt idx="40699">
                  <c:v>40699</c:v>
                </c:pt>
                <c:pt idx="40700">
                  <c:v>40700</c:v>
                </c:pt>
                <c:pt idx="40701">
                  <c:v>40701</c:v>
                </c:pt>
                <c:pt idx="40702">
                  <c:v>40702</c:v>
                </c:pt>
                <c:pt idx="40703">
                  <c:v>40703</c:v>
                </c:pt>
                <c:pt idx="40704">
                  <c:v>40704</c:v>
                </c:pt>
                <c:pt idx="40705">
                  <c:v>40705</c:v>
                </c:pt>
                <c:pt idx="40706">
                  <c:v>40706</c:v>
                </c:pt>
                <c:pt idx="40707">
                  <c:v>40707</c:v>
                </c:pt>
                <c:pt idx="40708">
                  <c:v>40708</c:v>
                </c:pt>
                <c:pt idx="40709">
                  <c:v>40709</c:v>
                </c:pt>
                <c:pt idx="40710">
                  <c:v>40710</c:v>
                </c:pt>
                <c:pt idx="40711">
                  <c:v>40711</c:v>
                </c:pt>
                <c:pt idx="40712">
                  <c:v>40712</c:v>
                </c:pt>
                <c:pt idx="40713">
                  <c:v>40713</c:v>
                </c:pt>
                <c:pt idx="40714">
                  <c:v>40714</c:v>
                </c:pt>
                <c:pt idx="40715">
                  <c:v>40715</c:v>
                </c:pt>
                <c:pt idx="40716">
                  <c:v>40716</c:v>
                </c:pt>
                <c:pt idx="40717">
                  <c:v>40717</c:v>
                </c:pt>
                <c:pt idx="40718">
                  <c:v>40718</c:v>
                </c:pt>
                <c:pt idx="40719">
                  <c:v>40719</c:v>
                </c:pt>
                <c:pt idx="40720">
                  <c:v>40720</c:v>
                </c:pt>
                <c:pt idx="40721">
                  <c:v>40721</c:v>
                </c:pt>
                <c:pt idx="40722">
                  <c:v>40722</c:v>
                </c:pt>
                <c:pt idx="40723">
                  <c:v>40723</c:v>
                </c:pt>
                <c:pt idx="40724">
                  <c:v>40724</c:v>
                </c:pt>
                <c:pt idx="40725">
                  <c:v>40725</c:v>
                </c:pt>
                <c:pt idx="40726">
                  <c:v>40726</c:v>
                </c:pt>
                <c:pt idx="40727">
                  <c:v>40727</c:v>
                </c:pt>
                <c:pt idx="40728">
                  <c:v>40728</c:v>
                </c:pt>
                <c:pt idx="40729">
                  <c:v>40729</c:v>
                </c:pt>
                <c:pt idx="40730">
                  <c:v>40730</c:v>
                </c:pt>
                <c:pt idx="40731">
                  <c:v>40731</c:v>
                </c:pt>
                <c:pt idx="40732">
                  <c:v>40732</c:v>
                </c:pt>
                <c:pt idx="40733">
                  <c:v>40733</c:v>
                </c:pt>
                <c:pt idx="40734">
                  <c:v>40734</c:v>
                </c:pt>
                <c:pt idx="40735">
                  <c:v>40735</c:v>
                </c:pt>
                <c:pt idx="40736">
                  <c:v>40736</c:v>
                </c:pt>
                <c:pt idx="40737">
                  <c:v>40737</c:v>
                </c:pt>
                <c:pt idx="40738">
                  <c:v>40738</c:v>
                </c:pt>
                <c:pt idx="40739">
                  <c:v>40739</c:v>
                </c:pt>
                <c:pt idx="40740">
                  <c:v>40740</c:v>
                </c:pt>
                <c:pt idx="40741">
                  <c:v>40741</c:v>
                </c:pt>
                <c:pt idx="40742">
                  <c:v>40742</c:v>
                </c:pt>
                <c:pt idx="40743">
                  <c:v>40743</c:v>
                </c:pt>
                <c:pt idx="40744">
                  <c:v>40744</c:v>
                </c:pt>
                <c:pt idx="40745">
                  <c:v>40745</c:v>
                </c:pt>
                <c:pt idx="40746">
                  <c:v>40746</c:v>
                </c:pt>
                <c:pt idx="40747">
                  <c:v>40747</c:v>
                </c:pt>
                <c:pt idx="40748">
                  <c:v>40748</c:v>
                </c:pt>
                <c:pt idx="40749">
                  <c:v>40749</c:v>
                </c:pt>
                <c:pt idx="40750">
                  <c:v>40750</c:v>
                </c:pt>
                <c:pt idx="40751">
                  <c:v>40751</c:v>
                </c:pt>
                <c:pt idx="40752">
                  <c:v>40752</c:v>
                </c:pt>
                <c:pt idx="40753">
                  <c:v>40753</c:v>
                </c:pt>
                <c:pt idx="40754">
                  <c:v>40754</c:v>
                </c:pt>
                <c:pt idx="40755">
                  <c:v>40755</c:v>
                </c:pt>
                <c:pt idx="40756">
                  <c:v>40756</c:v>
                </c:pt>
                <c:pt idx="40757">
                  <c:v>40757</c:v>
                </c:pt>
                <c:pt idx="40758">
                  <c:v>40758</c:v>
                </c:pt>
                <c:pt idx="40759">
                  <c:v>40759</c:v>
                </c:pt>
                <c:pt idx="40760">
                  <c:v>40760</c:v>
                </c:pt>
                <c:pt idx="40761">
                  <c:v>40761</c:v>
                </c:pt>
                <c:pt idx="40762">
                  <c:v>40762</c:v>
                </c:pt>
                <c:pt idx="40763">
                  <c:v>40763</c:v>
                </c:pt>
                <c:pt idx="40764">
                  <c:v>40764</c:v>
                </c:pt>
                <c:pt idx="40765">
                  <c:v>40765</c:v>
                </c:pt>
                <c:pt idx="40766">
                  <c:v>40766</c:v>
                </c:pt>
                <c:pt idx="40767">
                  <c:v>40767</c:v>
                </c:pt>
                <c:pt idx="40768">
                  <c:v>40768</c:v>
                </c:pt>
                <c:pt idx="40769">
                  <c:v>40769</c:v>
                </c:pt>
                <c:pt idx="40770">
                  <c:v>40770</c:v>
                </c:pt>
                <c:pt idx="40771">
                  <c:v>40771</c:v>
                </c:pt>
                <c:pt idx="40772">
                  <c:v>40772</c:v>
                </c:pt>
                <c:pt idx="40773">
                  <c:v>40773</c:v>
                </c:pt>
                <c:pt idx="40774">
                  <c:v>40774</c:v>
                </c:pt>
                <c:pt idx="40775">
                  <c:v>40775</c:v>
                </c:pt>
                <c:pt idx="40776">
                  <c:v>40776</c:v>
                </c:pt>
                <c:pt idx="40777">
                  <c:v>40777</c:v>
                </c:pt>
                <c:pt idx="40778">
                  <c:v>40778</c:v>
                </c:pt>
                <c:pt idx="40779">
                  <c:v>40779</c:v>
                </c:pt>
                <c:pt idx="40780">
                  <c:v>40780</c:v>
                </c:pt>
                <c:pt idx="40781">
                  <c:v>40781</c:v>
                </c:pt>
                <c:pt idx="40782">
                  <c:v>40782</c:v>
                </c:pt>
                <c:pt idx="40783">
                  <c:v>40783</c:v>
                </c:pt>
                <c:pt idx="40784">
                  <c:v>40784</c:v>
                </c:pt>
                <c:pt idx="40785">
                  <c:v>40785</c:v>
                </c:pt>
                <c:pt idx="40786">
                  <c:v>40786</c:v>
                </c:pt>
                <c:pt idx="40787">
                  <c:v>40787</c:v>
                </c:pt>
                <c:pt idx="40788">
                  <c:v>40788</c:v>
                </c:pt>
                <c:pt idx="40789">
                  <c:v>40789</c:v>
                </c:pt>
                <c:pt idx="40790">
                  <c:v>40790</c:v>
                </c:pt>
                <c:pt idx="40791">
                  <c:v>40791</c:v>
                </c:pt>
                <c:pt idx="40792">
                  <c:v>40792</c:v>
                </c:pt>
                <c:pt idx="40793">
                  <c:v>40793</c:v>
                </c:pt>
                <c:pt idx="40794">
                  <c:v>40794</c:v>
                </c:pt>
                <c:pt idx="40795">
                  <c:v>40795</c:v>
                </c:pt>
                <c:pt idx="40796">
                  <c:v>40796</c:v>
                </c:pt>
                <c:pt idx="40797">
                  <c:v>40797</c:v>
                </c:pt>
                <c:pt idx="40798">
                  <c:v>40798</c:v>
                </c:pt>
                <c:pt idx="40799">
                  <c:v>40799</c:v>
                </c:pt>
                <c:pt idx="40800">
                  <c:v>40800</c:v>
                </c:pt>
                <c:pt idx="40801">
                  <c:v>40801</c:v>
                </c:pt>
                <c:pt idx="40802">
                  <c:v>40802</c:v>
                </c:pt>
                <c:pt idx="40803">
                  <c:v>40803</c:v>
                </c:pt>
                <c:pt idx="40804">
                  <c:v>40804</c:v>
                </c:pt>
                <c:pt idx="40805">
                  <c:v>40805</c:v>
                </c:pt>
                <c:pt idx="40806">
                  <c:v>40806</c:v>
                </c:pt>
                <c:pt idx="40807">
                  <c:v>40807</c:v>
                </c:pt>
                <c:pt idx="40808">
                  <c:v>40808</c:v>
                </c:pt>
                <c:pt idx="40809">
                  <c:v>40809</c:v>
                </c:pt>
                <c:pt idx="40810">
                  <c:v>40810</c:v>
                </c:pt>
                <c:pt idx="40811">
                  <c:v>40811</c:v>
                </c:pt>
                <c:pt idx="40812">
                  <c:v>40812</c:v>
                </c:pt>
                <c:pt idx="40813">
                  <c:v>40813</c:v>
                </c:pt>
                <c:pt idx="40814">
                  <c:v>40814</c:v>
                </c:pt>
                <c:pt idx="40815">
                  <c:v>40815</c:v>
                </c:pt>
                <c:pt idx="40816">
                  <c:v>40816</c:v>
                </c:pt>
                <c:pt idx="40817">
                  <c:v>40817</c:v>
                </c:pt>
                <c:pt idx="40818">
                  <c:v>40818</c:v>
                </c:pt>
                <c:pt idx="40819">
                  <c:v>40819</c:v>
                </c:pt>
                <c:pt idx="40820">
                  <c:v>40820</c:v>
                </c:pt>
                <c:pt idx="40821">
                  <c:v>40821</c:v>
                </c:pt>
                <c:pt idx="40822">
                  <c:v>40822</c:v>
                </c:pt>
                <c:pt idx="40823">
                  <c:v>40823</c:v>
                </c:pt>
                <c:pt idx="40824">
                  <c:v>40824</c:v>
                </c:pt>
                <c:pt idx="40825">
                  <c:v>40825</c:v>
                </c:pt>
                <c:pt idx="40826">
                  <c:v>40826</c:v>
                </c:pt>
                <c:pt idx="40827">
                  <c:v>40827</c:v>
                </c:pt>
                <c:pt idx="40828">
                  <c:v>40828</c:v>
                </c:pt>
                <c:pt idx="40829">
                  <c:v>40829</c:v>
                </c:pt>
                <c:pt idx="40830">
                  <c:v>40830</c:v>
                </c:pt>
                <c:pt idx="40831">
                  <c:v>40831</c:v>
                </c:pt>
                <c:pt idx="40832">
                  <c:v>40832</c:v>
                </c:pt>
                <c:pt idx="40833">
                  <c:v>40833</c:v>
                </c:pt>
                <c:pt idx="40834">
                  <c:v>40834</c:v>
                </c:pt>
                <c:pt idx="40835">
                  <c:v>40835</c:v>
                </c:pt>
                <c:pt idx="40836">
                  <c:v>40836</c:v>
                </c:pt>
                <c:pt idx="40837">
                  <c:v>40837</c:v>
                </c:pt>
                <c:pt idx="40838">
                  <c:v>40838</c:v>
                </c:pt>
                <c:pt idx="40839">
                  <c:v>40839</c:v>
                </c:pt>
                <c:pt idx="40840">
                  <c:v>40840</c:v>
                </c:pt>
                <c:pt idx="40841">
                  <c:v>40841</c:v>
                </c:pt>
                <c:pt idx="40842">
                  <c:v>40842</c:v>
                </c:pt>
                <c:pt idx="40843">
                  <c:v>40843</c:v>
                </c:pt>
                <c:pt idx="40844">
                  <c:v>40844</c:v>
                </c:pt>
                <c:pt idx="40845">
                  <c:v>40845</c:v>
                </c:pt>
                <c:pt idx="40846">
                  <c:v>40846</c:v>
                </c:pt>
                <c:pt idx="40847">
                  <c:v>40847</c:v>
                </c:pt>
                <c:pt idx="40848">
                  <c:v>40848</c:v>
                </c:pt>
                <c:pt idx="40849">
                  <c:v>40849</c:v>
                </c:pt>
                <c:pt idx="40850">
                  <c:v>40850</c:v>
                </c:pt>
                <c:pt idx="40851">
                  <c:v>40851</c:v>
                </c:pt>
                <c:pt idx="40852">
                  <c:v>40852</c:v>
                </c:pt>
                <c:pt idx="40853">
                  <c:v>40853</c:v>
                </c:pt>
                <c:pt idx="40854">
                  <c:v>40854</c:v>
                </c:pt>
                <c:pt idx="40855">
                  <c:v>40855</c:v>
                </c:pt>
                <c:pt idx="40856">
                  <c:v>40856</c:v>
                </c:pt>
                <c:pt idx="40857">
                  <c:v>40857</c:v>
                </c:pt>
                <c:pt idx="40858">
                  <c:v>40858</c:v>
                </c:pt>
                <c:pt idx="40859">
                  <c:v>40859</c:v>
                </c:pt>
                <c:pt idx="40860">
                  <c:v>40860</c:v>
                </c:pt>
                <c:pt idx="40861">
                  <c:v>40861</c:v>
                </c:pt>
                <c:pt idx="40862">
                  <c:v>40862</c:v>
                </c:pt>
                <c:pt idx="40863">
                  <c:v>40863</c:v>
                </c:pt>
                <c:pt idx="40864">
                  <c:v>40864</c:v>
                </c:pt>
                <c:pt idx="40865">
                  <c:v>40865</c:v>
                </c:pt>
                <c:pt idx="40866">
                  <c:v>40866</c:v>
                </c:pt>
                <c:pt idx="40867">
                  <c:v>40867</c:v>
                </c:pt>
                <c:pt idx="40868">
                  <c:v>40868</c:v>
                </c:pt>
                <c:pt idx="40869">
                  <c:v>40869</c:v>
                </c:pt>
                <c:pt idx="40870">
                  <c:v>40870</c:v>
                </c:pt>
                <c:pt idx="40871">
                  <c:v>40871</c:v>
                </c:pt>
                <c:pt idx="40872">
                  <c:v>40872</c:v>
                </c:pt>
                <c:pt idx="40873">
                  <c:v>40873</c:v>
                </c:pt>
                <c:pt idx="40874">
                  <c:v>40874</c:v>
                </c:pt>
                <c:pt idx="40875">
                  <c:v>40875</c:v>
                </c:pt>
                <c:pt idx="40876">
                  <c:v>40876</c:v>
                </c:pt>
                <c:pt idx="40877">
                  <c:v>40877</c:v>
                </c:pt>
                <c:pt idx="40878">
                  <c:v>40878</c:v>
                </c:pt>
                <c:pt idx="40879">
                  <c:v>40879</c:v>
                </c:pt>
                <c:pt idx="40880">
                  <c:v>40880</c:v>
                </c:pt>
                <c:pt idx="40881">
                  <c:v>40881</c:v>
                </c:pt>
                <c:pt idx="40882">
                  <c:v>40882</c:v>
                </c:pt>
                <c:pt idx="40883">
                  <c:v>40883</c:v>
                </c:pt>
                <c:pt idx="40884">
                  <c:v>40884</c:v>
                </c:pt>
                <c:pt idx="40885">
                  <c:v>40885</c:v>
                </c:pt>
                <c:pt idx="40886">
                  <c:v>40886</c:v>
                </c:pt>
                <c:pt idx="40887">
                  <c:v>40887</c:v>
                </c:pt>
                <c:pt idx="40888">
                  <c:v>40888</c:v>
                </c:pt>
                <c:pt idx="40889">
                  <c:v>40889</c:v>
                </c:pt>
                <c:pt idx="40890">
                  <c:v>40890</c:v>
                </c:pt>
                <c:pt idx="40891">
                  <c:v>40891</c:v>
                </c:pt>
                <c:pt idx="40892">
                  <c:v>40892</c:v>
                </c:pt>
                <c:pt idx="40893">
                  <c:v>40893</c:v>
                </c:pt>
                <c:pt idx="40894">
                  <c:v>40894</c:v>
                </c:pt>
                <c:pt idx="40895">
                  <c:v>40895</c:v>
                </c:pt>
                <c:pt idx="40896">
                  <c:v>40896</c:v>
                </c:pt>
                <c:pt idx="40897">
                  <c:v>40897</c:v>
                </c:pt>
                <c:pt idx="40898">
                  <c:v>40898</c:v>
                </c:pt>
                <c:pt idx="40899">
                  <c:v>40899</c:v>
                </c:pt>
                <c:pt idx="40900">
                  <c:v>40900</c:v>
                </c:pt>
                <c:pt idx="40901">
                  <c:v>40901</c:v>
                </c:pt>
                <c:pt idx="40902">
                  <c:v>40902</c:v>
                </c:pt>
                <c:pt idx="40903">
                  <c:v>40903</c:v>
                </c:pt>
                <c:pt idx="40904">
                  <c:v>40904</c:v>
                </c:pt>
                <c:pt idx="40905">
                  <c:v>40905</c:v>
                </c:pt>
                <c:pt idx="40906">
                  <c:v>40906</c:v>
                </c:pt>
                <c:pt idx="40907">
                  <c:v>40907</c:v>
                </c:pt>
                <c:pt idx="40908">
                  <c:v>40908</c:v>
                </c:pt>
                <c:pt idx="40909">
                  <c:v>40909</c:v>
                </c:pt>
                <c:pt idx="40910">
                  <c:v>40910</c:v>
                </c:pt>
                <c:pt idx="40911">
                  <c:v>40911</c:v>
                </c:pt>
                <c:pt idx="40912">
                  <c:v>40912</c:v>
                </c:pt>
                <c:pt idx="40913">
                  <c:v>40913</c:v>
                </c:pt>
                <c:pt idx="40914">
                  <c:v>40914</c:v>
                </c:pt>
                <c:pt idx="40915">
                  <c:v>40915</c:v>
                </c:pt>
                <c:pt idx="40916">
                  <c:v>40916</c:v>
                </c:pt>
                <c:pt idx="40917">
                  <c:v>40917</c:v>
                </c:pt>
                <c:pt idx="40918">
                  <c:v>40918</c:v>
                </c:pt>
                <c:pt idx="40919">
                  <c:v>40919</c:v>
                </c:pt>
                <c:pt idx="40920">
                  <c:v>40920</c:v>
                </c:pt>
                <c:pt idx="40921">
                  <c:v>40921</c:v>
                </c:pt>
                <c:pt idx="40922">
                  <c:v>40922</c:v>
                </c:pt>
                <c:pt idx="40923">
                  <c:v>40923</c:v>
                </c:pt>
                <c:pt idx="40924">
                  <c:v>40924</c:v>
                </c:pt>
                <c:pt idx="40925">
                  <c:v>40925</c:v>
                </c:pt>
                <c:pt idx="40926">
                  <c:v>40926</c:v>
                </c:pt>
                <c:pt idx="40927">
                  <c:v>40927</c:v>
                </c:pt>
                <c:pt idx="40928">
                  <c:v>40928</c:v>
                </c:pt>
                <c:pt idx="40929">
                  <c:v>40929</c:v>
                </c:pt>
                <c:pt idx="40930">
                  <c:v>40930</c:v>
                </c:pt>
                <c:pt idx="40931">
                  <c:v>40931</c:v>
                </c:pt>
                <c:pt idx="40932">
                  <c:v>40932</c:v>
                </c:pt>
                <c:pt idx="40933">
                  <c:v>40933</c:v>
                </c:pt>
                <c:pt idx="40934">
                  <c:v>40934</c:v>
                </c:pt>
                <c:pt idx="40935">
                  <c:v>40935</c:v>
                </c:pt>
                <c:pt idx="40936">
                  <c:v>40936</c:v>
                </c:pt>
                <c:pt idx="40937">
                  <c:v>40937</c:v>
                </c:pt>
                <c:pt idx="40938">
                  <c:v>40938</c:v>
                </c:pt>
                <c:pt idx="40939">
                  <c:v>40939</c:v>
                </c:pt>
                <c:pt idx="40940">
                  <c:v>40940</c:v>
                </c:pt>
                <c:pt idx="40941">
                  <c:v>40941</c:v>
                </c:pt>
                <c:pt idx="40942">
                  <c:v>40942</c:v>
                </c:pt>
                <c:pt idx="40943">
                  <c:v>40943</c:v>
                </c:pt>
                <c:pt idx="40944">
                  <c:v>40944</c:v>
                </c:pt>
                <c:pt idx="40945">
                  <c:v>40945</c:v>
                </c:pt>
                <c:pt idx="40946">
                  <c:v>40946</c:v>
                </c:pt>
                <c:pt idx="40947">
                  <c:v>40947</c:v>
                </c:pt>
                <c:pt idx="40948">
                  <c:v>40948</c:v>
                </c:pt>
                <c:pt idx="40949">
                  <c:v>40949</c:v>
                </c:pt>
                <c:pt idx="40950">
                  <c:v>40950</c:v>
                </c:pt>
                <c:pt idx="40951">
                  <c:v>40951</c:v>
                </c:pt>
                <c:pt idx="40952">
                  <c:v>40952</c:v>
                </c:pt>
                <c:pt idx="40953">
                  <c:v>40953</c:v>
                </c:pt>
                <c:pt idx="40954">
                  <c:v>40954</c:v>
                </c:pt>
                <c:pt idx="40955">
                  <c:v>40955</c:v>
                </c:pt>
                <c:pt idx="40956">
                  <c:v>40956</c:v>
                </c:pt>
                <c:pt idx="40957">
                  <c:v>40957</c:v>
                </c:pt>
                <c:pt idx="40958">
                  <c:v>40958</c:v>
                </c:pt>
                <c:pt idx="40959">
                  <c:v>40959</c:v>
                </c:pt>
                <c:pt idx="40960">
                  <c:v>40960</c:v>
                </c:pt>
                <c:pt idx="40961">
                  <c:v>40961</c:v>
                </c:pt>
                <c:pt idx="40962">
                  <c:v>40962</c:v>
                </c:pt>
                <c:pt idx="40963">
                  <c:v>40963</c:v>
                </c:pt>
                <c:pt idx="40964">
                  <c:v>40964</c:v>
                </c:pt>
                <c:pt idx="40965">
                  <c:v>40965</c:v>
                </c:pt>
                <c:pt idx="40966">
                  <c:v>40966</c:v>
                </c:pt>
                <c:pt idx="40967">
                  <c:v>40967</c:v>
                </c:pt>
                <c:pt idx="40968">
                  <c:v>40968</c:v>
                </c:pt>
                <c:pt idx="40969">
                  <c:v>40969</c:v>
                </c:pt>
                <c:pt idx="40970">
                  <c:v>40970</c:v>
                </c:pt>
                <c:pt idx="40971">
                  <c:v>40971</c:v>
                </c:pt>
                <c:pt idx="40972">
                  <c:v>40972</c:v>
                </c:pt>
                <c:pt idx="40973">
                  <c:v>40973</c:v>
                </c:pt>
                <c:pt idx="40974">
                  <c:v>40974</c:v>
                </c:pt>
                <c:pt idx="40975">
                  <c:v>40975</c:v>
                </c:pt>
                <c:pt idx="40976">
                  <c:v>40976</c:v>
                </c:pt>
                <c:pt idx="40977">
                  <c:v>40977</c:v>
                </c:pt>
                <c:pt idx="40978">
                  <c:v>40978</c:v>
                </c:pt>
                <c:pt idx="40979">
                  <c:v>40979</c:v>
                </c:pt>
                <c:pt idx="40980">
                  <c:v>40980</c:v>
                </c:pt>
                <c:pt idx="40981">
                  <c:v>40981</c:v>
                </c:pt>
                <c:pt idx="40982">
                  <c:v>40982</c:v>
                </c:pt>
                <c:pt idx="40983">
                  <c:v>40983</c:v>
                </c:pt>
                <c:pt idx="40984">
                  <c:v>40984</c:v>
                </c:pt>
                <c:pt idx="40985">
                  <c:v>40985</c:v>
                </c:pt>
                <c:pt idx="40986">
                  <c:v>40986</c:v>
                </c:pt>
                <c:pt idx="40987">
                  <c:v>40987</c:v>
                </c:pt>
                <c:pt idx="40988">
                  <c:v>40988</c:v>
                </c:pt>
                <c:pt idx="40989">
                  <c:v>40989</c:v>
                </c:pt>
                <c:pt idx="40990">
                  <c:v>40990</c:v>
                </c:pt>
                <c:pt idx="40991">
                  <c:v>40991</c:v>
                </c:pt>
                <c:pt idx="40992">
                  <c:v>40992</c:v>
                </c:pt>
                <c:pt idx="40993">
                  <c:v>40993</c:v>
                </c:pt>
                <c:pt idx="40994">
                  <c:v>40994</c:v>
                </c:pt>
                <c:pt idx="40995">
                  <c:v>40995</c:v>
                </c:pt>
                <c:pt idx="40996">
                  <c:v>40996</c:v>
                </c:pt>
                <c:pt idx="40997">
                  <c:v>40997</c:v>
                </c:pt>
                <c:pt idx="40998">
                  <c:v>40998</c:v>
                </c:pt>
                <c:pt idx="40999">
                  <c:v>40999</c:v>
                </c:pt>
                <c:pt idx="41000">
                  <c:v>41000</c:v>
                </c:pt>
                <c:pt idx="41001">
                  <c:v>41001</c:v>
                </c:pt>
                <c:pt idx="41002">
                  <c:v>41002</c:v>
                </c:pt>
                <c:pt idx="41003">
                  <c:v>41003</c:v>
                </c:pt>
                <c:pt idx="41004">
                  <c:v>41004</c:v>
                </c:pt>
                <c:pt idx="41005">
                  <c:v>41005</c:v>
                </c:pt>
                <c:pt idx="41006">
                  <c:v>41006</c:v>
                </c:pt>
                <c:pt idx="41007">
                  <c:v>41007</c:v>
                </c:pt>
                <c:pt idx="41008">
                  <c:v>41008</c:v>
                </c:pt>
                <c:pt idx="41009">
                  <c:v>41009</c:v>
                </c:pt>
                <c:pt idx="41010">
                  <c:v>41010</c:v>
                </c:pt>
                <c:pt idx="41011">
                  <c:v>41011</c:v>
                </c:pt>
                <c:pt idx="41012">
                  <c:v>41012</c:v>
                </c:pt>
                <c:pt idx="41013">
                  <c:v>41013</c:v>
                </c:pt>
                <c:pt idx="41014">
                  <c:v>41014</c:v>
                </c:pt>
                <c:pt idx="41015">
                  <c:v>41015</c:v>
                </c:pt>
                <c:pt idx="41016">
                  <c:v>41016</c:v>
                </c:pt>
                <c:pt idx="41017">
                  <c:v>41017</c:v>
                </c:pt>
                <c:pt idx="41018">
                  <c:v>41018</c:v>
                </c:pt>
                <c:pt idx="41019">
                  <c:v>41019</c:v>
                </c:pt>
                <c:pt idx="41020">
                  <c:v>41020</c:v>
                </c:pt>
                <c:pt idx="41021">
                  <c:v>41021</c:v>
                </c:pt>
                <c:pt idx="41022">
                  <c:v>41022</c:v>
                </c:pt>
                <c:pt idx="41023">
                  <c:v>41023</c:v>
                </c:pt>
                <c:pt idx="41024">
                  <c:v>41024</c:v>
                </c:pt>
                <c:pt idx="41025">
                  <c:v>41025</c:v>
                </c:pt>
                <c:pt idx="41026">
                  <c:v>41026</c:v>
                </c:pt>
                <c:pt idx="41027">
                  <c:v>41027</c:v>
                </c:pt>
                <c:pt idx="41028">
                  <c:v>41028</c:v>
                </c:pt>
                <c:pt idx="41029">
                  <c:v>41029</c:v>
                </c:pt>
                <c:pt idx="41030">
                  <c:v>41030</c:v>
                </c:pt>
                <c:pt idx="41031">
                  <c:v>41031</c:v>
                </c:pt>
                <c:pt idx="41032">
                  <c:v>41032</c:v>
                </c:pt>
                <c:pt idx="41033">
                  <c:v>41033</c:v>
                </c:pt>
                <c:pt idx="41034">
                  <c:v>41034</c:v>
                </c:pt>
                <c:pt idx="41035">
                  <c:v>41035</c:v>
                </c:pt>
                <c:pt idx="41036">
                  <c:v>41036</c:v>
                </c:pt>
                <c:pt idx="41037">
                  <c:v>41037</c:v>
                </c:pt>
                <c:pt idx="41038">
                  <c:v>41038</c:v>
                </c:pt>
                <c:pt idx="41039">
                  <c:v>41039</c:v>
                </c:pt>
                <c:pt idx="41040">
                  <c:v>41040</c:v>
                </c:pt>
                <c:pt idx="41041">
                  <c:v>41041</c:v>
                </c:pt>
                <c:pt idx="41042">
                  <c:v>41042</c:v>
                </c:pt>
                <c:pt idx="41043">
                  <c:v>41043</c:v>
                </c:pt>
                <c:pt idx="41044">
                  <c:v>41044</c:v>
                </c:pt>
                <c:pt idx="41045">
                  <c:v>41045</c:v>
                </c:pt>
                <c:pt idx="41046">
                  <c:v>41046</c:v>
                </c:pt>
                <c:pt idx="41047">
                  <c:v>41047</c:v>
                </c:pt>
                <c:pt idx="41048">
                  <c:v>41048</c:v>
                </c:pt>
                <c:pt idx="41049">
                  <c:v>41049</c:v>
                </c:pt>
                <c:pt idx="41050">
                  <c:v>41050</c:v>
                </c:pt>
                <c:pt idx="41051">
                  <c:v>41051</c:v>
                </c:pt>
                <c:pt idx="41052">
                  <c:v>41052</c:v>
                </c:pt>
                <c:pt idx="41053">
                  <c:v>41053</c:v>
                </c:pt>
                <c:pt idx="41054">
                  <c:v>41054</c:v>
                </c:pt>
                <c:pt idx="41055">
                  <c:v>41055</c:v>
                </c:pt>
                <c:pt idx="41056">
                  <c:v>41056</c:v>
                </c:pt>
                <c:pt idx="41057">
                  <c:v>41057</c:v>
                </c:pt>
                <c:pt idx="41058">
                  <c:v>41058</c:v>
                </c:pt>
                <c:pt idx="41059">
                  <c:v>41059</c:v>
                </c:pt>
                <c:pt idx="41060">
                  <c:v>41060</c:v>
                </c:pt>
                <c:pt idx="41061">
                  <c:v>41061</c:v>
                </c:pt>
                <c:pt idx="41062">
                  <c:v>41062</c:v>
                </c:pt>
                <c:pt idx="41063">
                  <c:v>41063</c:v>
                </c:pt>
                <c:pt idx="41064">
                  <c:v>41064</c:v>
                </c:pt>
                <c:pt idx="41065">
                  <c:v>41065</c:v>
                </c:pt>
                <c:pt idx="41066">
                  <c:v>41066</c:v>
                </c:pt>
                <c:pt idx="41067">
                  <c:v>41067</c:v>
                </c:pt>
                <c:pt idx="41068">
                  <c:v>41068</c:v>
                </c:pt>
                <c:pt idx="41069">
                  <c:v>41069</c:v>
                </c:pt>
                <c:pt idx="41070">
                  <c:v>41070</c:v>
                </c:pt>
                <c:pt idx="41071">
                  <c:v>41071</c:v>
                </c:pt>
                <c:pt idx="41072">
                  <c:v>41072</c:v>
                </c:pt>
                <c:pt idx="41073">
                  <c:v>41073</c:v>
                </c:pt>
                <c:pt idx="41074">
                  <c:v>41074</c:v>
                </c:pt>
                <c:pt idx="41075">
                  <c:v>41075</c:v>
                </c:pt>
                <c:pt idx="41076">
                  <c:v>41076</c:v>
                </c:pt>
                <c:pt idx="41077">
                  <c:v>41077</c:v>
                </c:pt>
                <c:pt idx="41078">
                  <c:v>41078</c:v>
                </c:pt>
                <c:pt idx="41079">
                  <c:v>41079</c:v>
                </c:pt>
                <c:pt idx="41080">
                  <c:v>41080</c:v>
                </c:pt>
                <c:pt idx="41081">
                  <c:v>41081</c:v>
                </c:pt>
                <c:pt idx="41082">
                  <c:v>41082</c:v>
                </c:pt>
                <c:pt idx="41083">
                  <c:v>41083</c:v>
                </c:pt>
                <c:pt idx="41084">
                  <c:v>41084</c:v>
                </c:pt>
                <c:pt idx="41085">
                  <c:v>41085</c:v>
                </c:pt>
                <c:pt idx="41086">
                  <c:v>41086</c:v>
                </c:pt>
                <c:pt idx="41087">
                  <c:v>41087</c:v>
                </c:pt>
                <c:pt idx="41088">
                  <c:v>41088</c:v>
                </c:pt>
                <c:pt idx="41089">
                  <c:v>41089</c:v>
                </c:pt>
                <c:pt idx="41090">
                  <c:v>41090</c:v>
                </c:pt>
                <c:pt idx="41091">
                  <c:v>41091</c:v>
                </c:pt>
                <c:pt idx="41092">
                  <c:v>41092</c:v>
                </c:pt>
                <c:pt idx="41093">
                  <c:v>41093</c:v>
                </c:pt>
                <c:pt idx="41094">
                  <c:v>41094</c:v>
                </c:pt>
                <c:pt idx="41095">
                  <c:v>41095</c:v>
                </c:pt>
                <c:pt idx="41096">
                  <c:v>41096</c:v>
                </c:pt>
                <c:pt idx="41097">
                  <c:v>41097</c:v>
                </c:pt>
                <c:pt idx="41098">
                  <c:v>41098</c:v>
                </c:pt>
                <c:pt idx="41099">
                  <c:v>41099</c:v>
                </c:pt>
                <c:pt idx="41100">
                  <c:v>41100</c:v>
                </c:pt>
                <c:pt idx="41101">
                  <c:v>41101</c:v>
                </c:pt>
                <c:pt idx="41102">
                  <c:v>41102</c:v>
                </c:pt>
                <c:pt idx="41103">
                  <c:v>41103</c:v>
                </c:pt>
                <c:pt idx="41104">
                  <c:v>41104</c:v>
                </c:pt>
                <c:pt idx="41105">
                  <c:v>41105</c:v>
                </c:pt>
                <c:pt idx="41106">
                  <c:v>41106</c:v>
                </c:pt>
                <c:pt idx="41107">
                  <c:v>41107</c:v>
                </c:pt>
                <c:pt idx="41108">
                  <c:v>41108</c:v>
                </c:pt>
                <c:pt idx="41109">
                  <c:v>41109</c:v>
                </c:pt>
                <c:pt idx="41110">
                  <c:v>41110</c:v>
                </c:pt>
                <c:pt idx="41111">
                  <c:v>41111</c:v>
                </c:pt>
                <c:pt idx="41112">
                  <c:v>41112</c:v>
                </c:pt>
                <c:pt idx="41113">
                  <c:v>41113</c:v>
                </c:pt>
                <c:pt idx="41114">
                  <c:v>41114</c:v>
                </c:pt>
                <c:pt idx="41115">
                  <c:v>41115</c:v>
                </c:pt>
                <c:pt idx="41116">
                  <c:v>41116</c:v>
                </c:pt>
                <c:pt idx="41117">
                  <c:v>41117</c:v>
                </c:pt>
                <c:pt idx="41118">
                  <c:v>41118</c:v>
                </c:pt>
                <c:pt idx="41119">
                  <c:v>41119</c:v>
                </c:pt>
                <c:pt idx="41120">
                  <c:v>41120</c:v>
                </c:pt>
                <c:pt idx="41121">
                  <c:v>41121</c:v>
                </c:pt>
                <c:pt idx="41122">
                  <c:v>41122</c:v>
                </c:pt>
                <c:pt idx="41123">
                  <c:v>41123</c:v>
                </c:pt>
                <c:pt idx="41124">
                  <c:v>41124</c:v>
                </c:pt>
                <c:pt idx="41125">
                  <c:v>41125</c:v>
                </c:pt>
                <c:pt idx="41126">
                  <c:v>41126</c:v>
                </c:pt>
                <c:pt idx="41127">
                  <c:v>41127</c:v>
                </c:pt>
                <c:pt idx="41128">
                  <c:v>41128</c:v>
                </c:pt>
                <c:pt idx="41129">
                  <c:v>41129</c:v>
                </c:pt>
                <c:pt idx="41130">
                  <c:v>41130</c:v>
                </c:pt>
                <c:pt idx="41131">
                  <c:v>41131</c:v>
                </c:pt>
                <c:pt idx="41132">
                  <c:v>41132</c:v>
                </c:pt>
                <c:pt idx="41133">
                  <c:v>41133</c:v>
                </c:pt>
                <c:pt idx="41134">
                  <c:v>41134</c:v>
                </c:pt>
                <c:pt idx="41135">
                  <c:v>41135</c:v>
                </c:pt>
                <c:pt idx="41136">
                  <c:v>41136</c:v>
                </c:pt>
                <c:pt idx="41137">
                  <c:v>41137</c:v>
                </c:pt>
                <c:pt idx="41138">
                  <c:v>41138</c:v>
                </c:pt>
                <c:pt idx="41139">
                  <c:v>41139</c:v>
                </c:pt>
                <c:pt idx="41140">
                  <c:v>41140</c:v>
                </c:pt>
                <c:pt idx="41141">
                  <c:v>41141</c:v>
                </c:pt>
                <c:pt idx="41142">
                  <c:v>41142</c:v>
                </c:pt>
                <c:pt idx="41143">
                  <c:v>41143</c:v>
                </c:pt>
                <c:pt idx="41144">
                  <c:v>41144</c:v>
                </c:pt>
                <c:pt idx="41145">
                  <c:v>41145</c:v>
                </c:pt>
                <c:pt idx="41146">
                  <c:v>41146</c:v>
                </c:pt>
                <c:pt idx="41147">
                  <c:v>41147</c:v>
                </c:pt>
                <c:pt idx="41148">
                  <c:v>41148</c:v>
                </c:pt>
                <c:pt idx="41149">
                  <c:v>41149</c:v>
                </c:pt>
                <c:pt idx="41150">
                  <c:v>41150</c:v>
                </c:pt>
                <c:pt idx="41151">
                  <c:v>41151</c:v>
                </c:pt>
                <c:pt idx="41152">
                  <c:v>41152</c:v>
                </c:pt>
                <c:pt idx="41153">
                  <c:v>41153</c:v>
                </c:pt>
                <c:pt idx="41154">
                  <c:v>41154</c:v>
                </c:pt>
                <c:pt idx="41155">
                  <c:v>41155</c:v>
                </c:pt>
                <c:pt idx="41156">
                  <c:v>41156</c:v>
                </c:pt>
                <c:pt idx="41157">
                  <c:v>41157</c:v>
                </c:pt>
                <c:pt idx="41158">
                  <c:v>41158</c:v>
                </c:pt>
                <c:pt idx="41159">
                  <c:v>41159</c:v>
                </c:pt>
                <c:pt idx="41160">
                  <c:v>41160</c:v>
                </c:pt>
                <c:pt idx="41161">
                  <c:v>41161</c:v>
                </c:pt>
                <c:pt idx="41162">
                  <c:v>41162</c:v>
                </c:pt>
                <c:pt idx="41163">
                  <c:v>41163</c:v>
                </c:pt>
                <c:pt idx="41164">
                  <c:v>41164</c:v>
                </c:pt>
                <c:pt idx="41165">
                  <c:v>41165</c:v>
                </c:pt>
                <c:pt idx="41166">
                  <c:v>41166</c:v>
                </c:pt>
                <c:pt idx="41167">
                  <c:v>41167</c:v>
                </c:pt>
                <c:pt idx="41168">
                  <c:v>41168</c:v>
                </c:pt>
                <c:pt idx="41169">
                  <c:v>41169</c:v>
                </c:pt>
                <c:pt idx="41170">
                  <c:v>41170</c:v>
                </c:pt>
                <c:pt idx="41171">
                  <c:v>41171</c:v>
                </c:pt>
                <c:pt idx="41172">
                  <c:v>41172</c:v>
                </c:pt>
                <c:pt idx="41173">
                  <c:v>41173</c:v>
                </c:pt>
                <c:pt idx="41174">
                  <c:v>41174</c:v>
                </c:pt>
                <c:pt idx="41175">
                  <c:v>41175</c:v>
                </c:pt>
                <c:pt idx="41176">
                  <c:v>41176</c:v>
                </c:pt>
                <c:pt idx="41177">
                  <c:v>41177</c:v>
                </c:pt>
                <c:pt idx="41178">
                  <c:v>41178</c:v>
                </c:pt>
                <c:pt idx="41179">
                  <c:v>41179</c:v>
                </c:pt>
                <c:pt idx="41180">
                  <c:v>41180</c:v>
                </c:pt>
                <c:pt idx="41181">
                  <c:v>41181</c:v>
                </c:pt>
                <c:pt idx="41182">
                  <c:v>41182</c:v>
                </c:pt>
                <c:pt idx="41183">
                  <c:v>41183</c:v>
                </c:pt>
                <c:pt idx="41184">
                  <c:v>41184</c:v>
                </c:pt>
                <c:pt idx="41185">
                  <c:v>41185</c:v>
                </c:pt>
                <c:pt idx="41186">
                  <c:v>41186</c:v>
                </c:pt>
                <c:pt idx="41187">
                  <c:v>41187</c:v>
                </c:pt>
                <c:pt idx="41188">
                  <c:v>41188</c:v>
                </c:pt>
                <c:pt idx="41189">
                  <c:v>41189</c:v>
                </c:pt>
                <c:pt idx="41190">
                  <c:v>41190</c:v>
                </c:pt>
                <c:pt idx="41191">
                  <c:v>41191</c:v>
                </c:pt>
                <c:pt idx="41192">
                  <c:v>41192</c:v>
                </c:pt>
                <c:pt idx="41193">
                  <c:v>41193</c:v>
                </c:pt>
                <c:pt idx="41194">
                  <c:v>41194</c:v>
                </c:pt>
                <c:pt idx="41195">
                  <c:v>41195</c:v>
                </c:pt>
                <c:pt idx="41196">
                  <c:v>41196</c:v>
                </c:pt>
                <c:pt idx="41197">
                  <c:v>41197</c:v>
                </c:pt>
                <c:pt idx="41198">
                  <c:v>41198</c:v>
                </c:pt>
                <c:pt idx="41199">
                  <c:v>41199</c:v>
                </c:pt>
                <c:pt idx="41200">
                  <c:v>41200</c:v>
                </c:pt>
                <c:pt idx="41201">
                  <c:v>41201</c:v>
                </c:pt>
                <c:pt idx="41202">
                  <c:v>41202</c:v>
                </c:pt>
                <c:pt idx="41203">
                  <c:v>41203</c:v>
                </c:pt>
                <c:pt idx="41204">
                  <c:v>41204</c:v>
                </c:pt>
                <c:pt idx="41205">
                  <c:v>41205</c:v>
                </c:pt>
                <c:pt idx="41206">
                  <c:v>41206</c:v>
                </c:pt>
                <c:pt idx="41207">
                  <c:v>41207</c:v>
                </c:pt>
                <c:pt idx="41208">
                  <c:v>41208</c:v>
                </c:pt>
                <c:pt idx="41209">
                  <c:v>41209</c:v>
                </c:pt>
                <c:pt idx="41210">
                  <c:v>41210</c:v>
                </c:pt>
                <c:pt idx="41211">
                  <c:v>41211</c:v>
                </c:pt>
                <c:pt idx="41212">
                  <c:v>41212</c:v>
                </c:pt>
                <c:pt idx="41213">
                  <c:v>41213</c:v>
                </c:pt>
                <c:pt idx="41214">
                  <c:v>41214</c:v>
                </c:pt>
                <c:pt idx="41215">
                  <c:v>41215</c:v>
                </c:pt>
                <c:pt idx="41216">
                  <c:v>41216</c:v>
                </c:pt>
                <c:pt idx="41217">
                  <c:v>41217</c:v>
                </c:pt>
                <c:pt idx="41218">
                  <c:v>41218</c:v>
                </c:pt>
                <c:pt idx="41219">
                  <c:v>41219</c:v>
                </c:pt>
                <c:pt idx="41220">
                  <c:v>41220</c:v>
                </c:pt>
                <c:pt idx="41221">
                  <c:v>41221</c:v>
                </c:pt>
                <c:pt idx="41222">
                  <c:v>41222</c:v>
                </c:pt>
                <c:pt idx="41223">
                  <c:v>41223</c:v>
                </c:pt>
                <c:pt idx="41224">
                  <c:v>41224</c:v>
                </c:pt>
                <c:pt idx="41225">
                  <c:v>41225</c:v>
                </c:pt>
                <c:pt idx="41226">
                  <c:v>41226</c:v>
                </c:pt>
                <c:pt idx="41227">
                  <c:v>41227</c:v>
                </c:pt>
                <c:pt idx="41228">
                  <c:v>41228</c:v>
                </c:pt>
                <c:pt idx="41229">
                  <c:v>41229</c:v>
                </c:pt>
                <c:pt idx="41230">
                  <c:v>41230</c:v>
                </c:pt>
                <c:pt idx="41231">
                  <c:v>41231</c:v>
                </c:pt>
                <c:pt idx="41232">
                  <c:v>41232</c:v>
                </c:pt>
                <c:pt idx="41233">
                  <c:v>41233</c:v>
                </c:pt>
                <c:pt idx="41234">
                  <c:v>41234</c:v>
                </c:pt>
                <c:pt idx="41235">
                  <c:v>41235</c:v>
                </c:pt>
                <c:pt idx="41236">
                  <c:v>41236</c:v>
                </c:pt>
                <c:pt idx="41237">
                  <c:v>41237</c:v>
                </c:pt>
                <c:pt idx="41238">
                  <c:v>41238</c:v>
                </c:pt>
                <c:pt idx="41239">
                  <c:v>41239</c:v>
                </c:pt>
                <c:pt idx="41240">
                  <c:v>41240</c:v>
                </c:pt>
                <c:pt idx="41241">
                  <c:v>41241</c:v>
                </c:pt>
                <c:pt idx="41242">
                  <c:v>41242</c:v>
                </c:pt>
                <c:pt idx="41243">
                  <c:v>41243</c:v>
                </c:pt>
                <c:pt idx="41244">
                  <c:v>41244</c:v>
                </c:pt>
                <c:pt idx="41245">
                  <c:v>41245</c:v>
                </c:pt>
                <c:pt idx="41246">
                  <c:v>41246</c:v>
                </c:pt>
                <c:pt idx="41247">
                  <c:v>41247</c:v>
                </c:pt>
                <c:pt idx="41248">
                  <c:v>41248</c:v>
                </c:pt>
                <c:pt idx="41249">
                  <c:v>41249</c:v>
                </c:pt>
                <c:pt idx="41250">
                  <c:v>41250</c:v>
                </c:pt>
                <c:pt idx="41251">
                  <c:v>41251</c:v>
                </c:pt>
                <c:pt idx="41252">
                  <c:v>41252</c:v>
                </c:pt>
                <c:pt idx="41253">
                  <c:v>41253</c:v>
                </c:pt>
                <c:pt idx="41254">
                  <c:v>41254</c:v>
                </c:pt>
                <c:pt idx="41255">
                  <c:v>41255</c:v>
                </c:pt>
                <c:pt idx="41256">
                  <c:v>41256</c:v>
                </c:pt>
                <c:pt idx="41257">
                  <c:v>41257</c:v>
                </c:pt>
                <c:pt idx="41258">
                  <c:v>41258</c:v>
                </c:pt>
                <c:pt idx="41259">
                  <c:v>41259</c:v>
                </c:pt>
                <c:pt idx="41260">
                  <c:v>41260</c:v>
                </c:pt>
                <c:pt idx="41261">
                  <c:v>41261</c:v>
                </c:pt>
                <c:pt idx="41262">
                  <c:v>41262</c:v>
                </c:pt>
                <c:pt idx="41263">
                  <c:v>41263</c:v>
                </c:pt>
                <c:pt idx="41264">
                  <c:v>41264</c:v>
                </c:pt>
                <c:pt idx="41265">
                  <c:v>41265</c:v>
                </c:pt>
                <c:pt idx="41266">
                  <c:v>41266</c:v>
                </c:pt>
                <c:pt idx="41267">
                  <c:v>41267</c:v>
                </c:pt>
                <c:pt idx="41268">
                  <c:v>41268</c:v>
                </c:pt>
                <c:pt idx="41269">
                  <c:v>41269</c:v>
                </c:pt>
                <c:pt idx="41270">
                  <c:v>41270</c:v>
                </c:pt>
                <c:pt idx="41271">
                  <c:v>41271</c:v>
                </c:pt>
                <c:pt idx="41272">
                  <c:v>41272</c:v>
                </c:pt>
                <c:pt idx="41273">
                  <c:v>41273</c:v>
                </c:pt>
                <c:pt idx="41274">
                  <c:v>41274</c:v>
                </c:pt>
                <c:pt idx="41275">
                  <c:v>41275</c:v>
                </c:pt>
                <c:pt idx="41276">
                  <c:v>41276</c:v>
                </c:pt>
                <c:pt idx="41277">
                  <c:v>41277</c:v>
                </c:pt>
                <c:pt idx="41278">
                  <c:v>41278</c:v>
                </c:pt>
                <c:pt idx="41279">
                  <c:v>41279</c:v>
                </c:pt>
                <c:pt idx="41280">
                  <c:v>41280</c:v>
                </c:pt>
                <c:pt idx="41281">
                  <c:v>41281</c:v>
                </c:pt>
                <c:pt idx="41282">
                  <c:v>41282</c:v>
                </c:pt>
                <c:pt idx="41283">
                  <c:v>41283</c:v>
                </c:pt>
                <c:pt idx="41284">
                  <c:v>41284</c:v>
                </c:pt>
                <c:pt idx="41285">
                  <c:v>41285</c:v>
                </c:pt>
                <c:pt idx="41286">
                  <c:v>41286</c:v>
                </c:pt>
                <c:pt idx="41287">
                  <c:v>41287</c:v>
                </c:pt>
                <c:pt idx="41288">
                  <c:v>41288</c:v>
                </c:pt>
                <c:pt idx="41289">
                  <c:v>41289</c:v>
                </c:pt>
                <c:pt idx="41290">
                  <c:v>41290</c:v>
                </c:pt>
                <c:pt idx="41291">
                  <c:v>41291</c:v>
                </c:pt>
                <c:pt idx="41292">
                  <c:v>41292</c:v>
                </c:pt>
                <c:pt idx="41293">
                  <c:v>41293</c:v>
                </c:pt>
                <c:pt idx="41294">
                  <c:v>41294</c:v>
                </c:pt>
                <c:pt idx="41295">
                  <c:v>41295</c:v>
                </c:pt>
                <c:pt idx="41296">
                  <c:v>41296</c:v>
                </c:pt>
                <c:pt idx="41297">
                  <c:v>41297</c:v>
                </c:pt>
                <c:pt idx="41298">
                  <c:v>41298</c:v>
                </c:pt>
                <c:pt idx="41299">
                  <c:v>41299</c:v>
                </c:pt>
                <c:pt idx="41300">
                  <c:v>41300</c:v>
                </c:pt>
                <c:pt idx="41301">
                  <c:v>41301</c:v>
                </c:pt>
                <c:pt idx="41302">
                  <c:v>41302</c:v>
                </c:pt>
                <c:pt idx="41303">
                  <c:v>41303</c:v>
                </c:pt>
                <c:pt idx="41304">
                  <c:v>41304</c:v>
                </c:pt>
                <c:pt idx="41305">
                  <c:v>41305</c:v>
                </c:pt>
                <c:pt idx="41306">
                  <c:v>41306</c:v>
                </c:pt>
                <c:pt idx="41307">
                  <c:v>41307</c:v>
                </c:pt>
                <c:pt idx="41308">
                  <c:v>41308</c:v>
                </c:pt>
                <c:pt idx="41309">
                  <c:v>41309</c:v>
                </c:pt>
                <c:pt idx="41310">
                  <c:v>41310</c:v>
                </c:pt>
                <c:pt idx="41311">
                  <c:v>41311</c:v>
                </c:pt>
                <c:pt idx="41312">
                  <c:v>41312</c:v>
                </c:pt>
                <c:pt idx="41313">
                  <c:v>41313</c:v>
                </c:pt>
                <c:pt idx="41314">
                  <c:v>41314</c:v>
                </c:pt>
                <c:pt idx="41315">
                  <c:v>41315</c:v>
                </c:pt>
                <c:pt idx="41316">
                  <c:v>41316</c:v>
                </c:pt>
                <c:pt idx="41317">
                  <c:v>41317</c:v>
                </c:pt>
                <c:pt idx="41318">
                  <c:v>41318</c:v>
                </c:pt>
                <c:pt idx="41319">
                  <c:v>41319</c:v>
                </c:pt>
                <c:pt idx="41320">
                  <c:v>41320</c:v>
                </c:pt>
                <c:pt idx="41321">
                  <c:v>41321</c:v>
                </c:pt>
                <c:pt idx="41322">
                  <c:v>41322</c:v>
                </c:pt>
                <c:pt idx="41323">
                  <c:v>41323</c:v>
                </c:pt>
                <c:pt idx="41324">
                  <c:v>41324</c:v>
                </c:pt>
                <c:pt idx="41325">
                  <c:v>41325</c:v>
                </c:pt>
                <c:pt idx="41326">
                  <c:v>41326</c:v>
                </c:pt>
                <c:pt idx="41327">
                  <c:v>41327</c:v>
                </c:pt>
                <c:pt idx="41328">
                  <c:v>41328</c:v>
                </c:pt>
                <c:pt idx="41329">
                  <c:v>41329</c:v>
                </c:pt>
                <c:pt idx="41330">
                  <c:v>41330</c:v>
                </c:pt>
                <c:pt idx="41331">
                  <c:v>41331</c:v>
                </c:pt>
                <c:pt idx="41332">
                  <c:v>41332</c:v>
                </c:pt>
                <c:pt idx="41333">
                  <c:v>41333</c:v>
                </c:pt>
                <c:pt idx="41334">
                  <c:v>41334</c:v>
                </c:pt>
                <c:pt idx="41335">
                  <c:v>41335</c:v>
                </c:pt>
                <c:pt idx="41336">
                  <c:v>41336</c:v>
                </c:pt>
                <c:pt idx="41337">
                  <c:v>41337</c:v>
                </c:pt>
                <c:pt idx="41338">
                  <c:v>41338</c:v>
                </c:pt>
                <c:pt idx="41339">
                  <c:v>41339</c:v>
                </c:pt>
                <c:pt idx="41340">
                  <c:v>41340</c:v>
                </c:pt>
                <c:pt idx="41341">
                  <c:v>41341</c:v>
                </c:pt>
                <c:pt idx="41342">
                  <c:v>41342</c:v>
                </c:pt>
                <c:pt idx="41343">
                  <c:v>41343</c:v>
                </c:pt>
                <c:pt idx="41344">
                  <c:v>41344</c:v>
                </c:pt>
                <c:pt idx="41345">
                  <c:v>41345</c:v>
                </c:pt>
                <c:pt idx="41346">
                  <c:v>41346</c:v>
                </c:pt>
                <c:pt idx="41347">
                  <c:v>41347</c:v>
                </c:pt>
                <c:pt idx="41348">
                  <c:v>41348</c:v>
                </c:pt>
                <c:pt idx="41349">
                  <c:v>41349</c:v>
                </c:pt>
                <c:pt idx="41350">
                  <c:v>41350</c:v>
                </c:pt>
                <c:pt idx="41351">
                  <c:v>41351</c:v>
                </c:pt>
                <c:pt idx="41352">
                  <c:v>41352</c:v>
                </c:pt>
                <c:pt idx="41353">
                  <c:v>41353</c:v>
                </c:pt>
                <c:pt idx="41354">
                  <c:v>41354</c:v>
                </c:pt>
                <c:pt idx="41355">
                  <c:v>41355</c:v>
                </c:pt>
                <c:pt idx="41356">
                  <c:v>41356</c:v>
                </c:pt>
                <c:pt idx="41357">
                  <c:v>41357</c:v>
                </c:pt>
                <c:pt idx="41358">
                  <c:v>41358</c:v>
                </c:pt>
                <c:pt idx="41359">
                  <c:v>41359</c:v>
                </c:pt>
                <c:pt idx="41360">
                  <c:v>41360</c:v>
                </c:pt>
                <c:pt idx="41361">
                  <c:v>41361</c:v>
                </c:pt>
                <c:pt idx="41362">
                  <c:v>41362</c:v>
                </c:pt>
                <c:pt idx="41363">
                  <c:v>41363</c:v>
                </c:pt>
                <c:pt idx="41364">
                  <c:v>41364</c:v>
                </c:pt>
                <c:pt idx="41365">
                  <c:v>41365</c:v>
                </c:pt>
                <c:pt idx="41366">
                  <c:v>41366</c:v>
                </c:pt>
                <c:pt idx="41367">
                  <c:v>41367</c:v>
                </c:pt>
                <c:pt idx="41368">
                  <c:v>41368</c:v>
                </c:pt>
                <c:pt idx="41369">
                  <c:v>41369</c:v>
                </c:pt>
                <c:pt idx="41370">
                  <c:v>41370</c:v>
                </c:pt>
                <c:pt idx="41371">
                  <c:v>41371</c:v>
                </c:pt>
                <c:pt idx="41372">
                  <c:v>41372</c:v>
                </c:pt>
                <c:pt idx="41373">
                  <c:v>41373</c:v>
                </c:pt>
                <c:pt idx="41374">
                  <c:v>41374</c:v>
                </c:pt>
                <c:pt idx="41375">
                  <c:v>41375</c:v>
                </c:pt>
                <c:pt idx="41376">
                  <c:v>41376</c:v>
                </c:pt>
                <c:pt idx="41377">
                  <c:v>41377</c:v>
                </c:pt>
                <c:pt idx="41378">
                  <c:v>41378</c:v>
                </c:pt>
                <c:pt idx="41379">
                  <c:v>41379</c:v>
                </c:pt>
                <c:pt idx="41380">
                  <c:v>41380</c:v>
                </c:pt>
                <c:pt idx="41381">
                  <c:v>41381</c:v>
                </c:pt>
                <c:pt idx="41382">
                  <c:v>41382</c:v>
                </c:pt>
                <c:pt idx="41383">
                  <c:v>41383</c:v>
                </c:pt>
                <c:pt idx="41384">
                  <c:v>41384</c:v>
                </c:pt>
                <c:pt idx="41385">
                  <c:v>41385</c:v>
                </c:pt>
                <c:pt idx="41386">
                  <c:v>41386</c:v>
                </c:pt>
                <c:pt idx="41387">
                  <c:v>41387</c:v>
                </c:pt>
                <c:pt idx="41388">
                  <c:v>41388</c:v>
                </c:pt>
                <c:pt idx="41389">
                  <c:v>41389</c:v>
                </c:pt>
                <c:pt idx="41390">
                  <c:v>41390</c:v>
                </c:pt>
                <c:pt idx="41391">
                  <c:v>41391</c:v>
                </c:pt>
                <c:pt idx="41392">
                  <c:v>41392</c:v>
                </c:pt>
                <c:pt idx="41393">
                  <c:v>41393</c:v>
                </c:pt>
                <c:pt idx="41394">
                  <c:v>41394</c:v>
                </c:pt>
                <c:pt idx="41395">
                  <c:v>41395</c:v>
                </c:pt>
                <c:pt idx="41396">
                  <c:v>41396</c:v>
                </c:pt>
                <c:pt idx="41397">
                  <c:v>41397</c:v>
                </c:pt>
                <c:pt idx="41398">
                  <c:v>41398</c:v>
                </c:pt>
                <c:pt idx="41399">
                  <c:v>41399</c:v>
                </c:pt>
                <c:pt idx="41400">
                  <c:v>41400</c:v>
                </c:pt>
                <c:pt idx="41401">
                  <c:v>41401</c:v>
                </c:pt>
                <c:pt idx="41402">
                  <c:v>41402</c:v>
                </c:pt>
                <c:pt idx="41403">
                  <c:v>41403</c:v>
                </c:pt>
                <c:pt idx="41404">
                  <c:v>41404</c:v>
                </c:pt>
                <c:pt idx="41405">
                  <c:v>41405</c:v>
                </c:pt>
                <c:pt idx="41406">
                  <c:v>41406</c:v>
                </c:pt>
                <c:pt idx="41407">
                  <c:v>41407</c:v>
                </c:pt>
                <c:pt idx="41408">
                  <c:v>41408</c:v>
                </c:pt>
                <c:pt idx="41409">
                  <c:v>41409</c:v>
                </c:pt>
                <c:pt idx="41410">
                  <c:v>41410</c:v>
                </c:pt>
                <c:pt idx="41411">
                  <c:v>41411</c:v>
                </c:pt>
                <c:pt idx="41412">
                  <c:v>41412</c:v>
                </c:pt>
                <c:pt idx="41413">
                  <c:v>41413</c:v>
                </c:pt>
                <c:pt idx="41414">
                  <c:v>41414</c:v>
                </c:pt>
                <c:pt idx="41415">
                  <c:v>41415</c:v>
                </c:pt>
                <c:pt idx="41416">
                  <c:v>41416</c:v>
                </c:pt>
                <c:pt idx="41417">
                  <c:v>41417</c:v>
                </c:pt>
                <c:pt idx="41418">
                  <c:v>41418</c:v>
                </c:pt>
                <c:pt idx="41419">
                  <c:v>41419</c:v>
                </c:pt>
                <c:pt idx="41420">
                  <c:v>41420</c:v>
                </c:pt>
                <c:pt idx="41421">
                  <c:v>41421</c:v>
                </c:pt>
                <c:pt idx="41422">
                  <c:v>41422</c:v>
                </c:pt>
                <c:pt idx="41423">
                  <c:v>41423</c:v>
                </c:pt>
                <c:pt idx="41424">
                  <c:v>41424</c:v>
                </c:pt>
                <c:pt idx="41425">
                  <c:v>41425</c:v>
                </c:pt>
                <c:pt idx="41426">
                  <c:v>41426</c:v>
                </c:pt>
                <c:pt idx="41427">
                  <c:v>41427</c:v>
                </c:pt>
                <c:pt idx="41428">
                  <c:v>41428</c:v>
                </c:pt>
                <c:pt idx="41429">
                  <c:v>41429</c:v>
                </c:pt>
                <c:pt idx="41430">
                  <c:v>41430</c:v>
                </c:pt>
                <c:pt idx="41431">
                  <c:v>41431</c:v>
                </c:pt>
                <c:pt idx="41432">
                  <c:v>41432</c:v>
                </c:pt>
                <c:pt idx="41433">
                  <c:v>41433</c:v>
                </c:pt>
                <c:pt idx="41434">
                  <c:v>41434</c:v>
                </c:pt>
                <c:pt idx="41435">
                  <c:v>41435</c:v>
                </c:pt>
                <c:pt idx="41436">
                  <c:v>41436</c:v>
                </c:pt>
                <c:pt idx="41437">
                  <c:v>41437</c:v>
                </c:pt>
                <c:pt idx="41438">
                  <c:v>41438</c:v>
                </c:pt>
                <c:pt idx="41439">
                  <c:v>41439</c:v>
                </c:pt>
                <c:pt idx="41440">
                  <c:v>41440</c:v>
                </c:pt>
                <c:pt idx="41441">
                  <c:v>41441</c:v>
                </c:pt>
                <c:pt idx="41442">
                  <c:v>41442</c:v>
                </c:pt>
                <c:pt idx="41443">
                  <c:v>41443</c:v>
                </c:pt>
                <c:pt idx="41444">
                  <c:v>41444</c:v>
                </c:pt>
                <c:pt idx="41445">
                  <c:v>41445</c:v>
                </c:pt>
                <c:pt idx="41446">
                  <c:v>41446</c:v>
                </c:pt>
                <c:pt idx="41447">
                  <c:v>41447</c:v>
                </c:pt>
                <c:pt idx="41448">
                  <c:v>41448</c:v>
                </c:pt>
                <c:pt idx="41449">
                  <c:v>41449</c:v>
                </c:pt>
                <c:pt idx="41450">
                  <c:v>41450</c:v>
                </c:pt>
                <c:pt idx="41451">
                  <c:v>41451</c:v>
                </c:pt>
                <c:pt idx="41452">
                  <c:v>41452</c:v>
                </c:pt>
                <c:pt idx="41453">
                  <c:v>41453</c:v>
                </c:pt>
                <c:pt idx="41454">
                  <c:v>41454</c:v>
                </c:pt>
                <c:pt idx="41455">
                  <c:v>41455</c:v>
                </c:pt>
                <c:pt idx="41456">
                  <c:v>41456</c:v>
                </c:pt>
                <c:pt idx="41457">
                  <c:v>41457</c:v>
                </c:pt>
                <c:pt idx="41458">
                  <c:v>41458</c:v>
                </c:pt>
                <c:pt idx="41459">
                  <c:v>41459</c:v>
                </c:pt>
                <c:pt idx="41460">
                  <c:v>41460</c:v>
                </c:pt>
                <c:pt idx="41461">
                  <c:v>41461</c:v>
                </c:pt>
                <c:pt idx="41462">
                  <c:v>41462</c:v>
                </c:pt>
                <c:pt idx="41463">
                  <c:v>41463</c:v>
                </c:pt>
                <c:pt idx="41464">
                  <c:v>41464</c:v>
                </c:pt>
                <c:pt idx="41465">
                  <c:v>41465</c:v>
                </c:pt>
                <c:pt idx="41466">
                  <c:v>41466</c:v>
                </c:pt>
                <c:pt idx="41467">
                  <c:v>41467</c:v>
                </c:pt>
                <c:pt idx="41468">
                  <c:v>41468</c:v>
                </c:pt>
                <c:pt idx="41469">
                  <c:v>41469</c:v>
                </c:pt>
                <c:pt idx="41470">
                  <c:v>41470</c:v>
                </c:pt>
                <c:pt idx="41471">
                  <c:v>41471</c:v>
                </c:pt>
                <c:pt idx="41472">
                  <c:v>41472</c:v>
                </c:pt>
                <c:pt idx="41473">
                  <c:v>41473</c:v>
                </c:pt>
                <c:pt idx="41474">
                  <c:v>41474</c:v>
                </c:pt>
                <c:pt idx="41475">
                  <c:v>41475</c:v>
                </c:pt>
                <c:pt idx="41476">
                  <c:v>41476</c:v>
                </c:pt>
                <c:pt idx="41477">
                  <c:v>41477</c:v>
                </c:pt>
                <c:pt idx="41478">
                  <c:v>41478</c:v>
                </c:pt>
                <c:pt idx="41479">
                  <c:v>41479</c:v>
                </c:pt>
                <c:pt idx="41480">
                  <c:v>41480</c:v>
                </c:pt>
                <c:pt idx="41481">
                  <c:v>41481</c:v>
                </c:pt>
                <c:pt idx="41482">
                  <c:v>41482</c:v>
                </c:pt>
                <c:pt idx="41483">
                  <c:v>41483</c:v>
                </c:pt>
                <c:pt idx="41484">
                  <c:v>41484</c:v>
                </c:pt>
                <c:pt idx="41485">
                  <c:v>41485</c:v>
                </c:pt>
                <c:pt idx="41486">
                  <c:v>41486</c:v>
                </c:pt>
                <c:pt idx="41487">
                  <c:v>41487</c:v>
                </c:pt>
                <c:pt idx="41488">
                  <c:v>41488</c:v>
                </c:pt>
                <c:pt idx="41489">
                  <c:v>41489</c:v>
                </c:pt>
                <c:pt idx="41490">
                  <c:v>41490</c:v>
                </c:pt>
                <c:pt idx="41491">
                  <c:v>41491</c:v>
                </c:pt>
                <c:pt idx="41492">
                  <c:v>41492</c:v>
                </c:pt>
                <c:pt idx="41493">
                  <c:v>41493</c:v>
                </c:pt>
                <c:pt idx="41494">
                  <c:v>41494</c:v>
                </c:pt>
                <c:pt idx="41495">
                  <c:v>41495</c:v>
                </c:pt>
                <c:pt idx="41496">
                  <c:v>41496</c:v>
                </c:pt>
                <c:pt idx="41497">
                  <c:v>41497</c:v>
                </c:pt>
                <c:pt idx="41498">
                  <c:v>41498</c:v>
                </c:pt>
                <c:pt idx="41499">
                  <c:v>41499</c:v>
                </c:pt>
                <c:pt idx="41500">
                  <c:v>41500</c:v>
                </c:pt>
                <c:pt idx="41501">
                  <c:v>41501</c:v>
                </c:pt>
                <c:pt idx="41502">
                  <c:v>41502</c:v>
                </c:pt>
                <c:pt idx="41503">
                  <c:v>41503</c:v>
                </c:pt>
                <c:pt idx="41504">
                  <c:v>41504</c:v>
                </c:pt>
                <c:pt idx="41505">
                  <c:v>41505</c:v>
                </c:pt>
                <c:pt idx="41506">
                  <c:v>41506</c:v>
                </c:pt>
                <c:pt idx="41507">
                  <c:v>41507</c:v>
                </c:pt>
                <c:pt idx="41508">
                  <c:v>41508</c:v>
                </c:pt>
                <c:pt idx="41509">
                  <c:v>41509</c:v>
                </c:pt>
                <c:pt idx="41510">
                  <c:v>41510</c:v>
                </c:pt>
                <c:pt idx="41511">
                  <c:v>41511</c:v>
                </c:pt>
                <c:pt idx="41512">
                  <c:v>41512</c:v>
                </c:pt>
                <c:pt idx="41513">
                  <c:v>41513</c:v>
                </c:pt>
                <c:pt idx="41514">
                  <c:v>41514</c:v>
                </c:pt>
                <c:pt idx="41515">
                  <c:v>41515</c:v>
                </c:pt>
                <c:pt idx="41516">
                  <c:v>41516</c:v>
                </c:pt>
                <c:pt idx="41517">
                  <c:v>41517</c:v>
                </c:pt>
                <c:pt idx="41518">
                  <c:v>41518</c:v>
                </c:pt>
                <c:pt idx="41519">
                  <c:v>41519</c:v>
                </c:pt>
                <c:pt idx="41520">
                  <c:v>41520</c:v>
                </c:pt>
                <c:pt idx="41521">
                  <c:v>41521</c:v>
                </c:pt>
                <c:pt idx="41522">
                  <c:v>41522</c:v>
                </c:pt>
                <c:pt idx="41523">
                  <c:v>41523</c:v>
                </c:pt>
                <c:pt idx="41524">
                  <c:v>41524</c:v>
                </c:pt>
                <c:pt idx="41525">
                  <c:v>41525</c:v>
                </c:pt>
                <c:pt idx="41526">
                  <c:v>41526</c:v>
                </c:pt>
                <c:pt idx="41527">
                  <c:v>41527</c:v>
                </c:pt>
                <c:pt idx="41528">
                  <c:v>41528</c:v>
                </c:pt>
                <c:pt idx="41529">
                  <c:v>41529</c:v>
                </c:pt>
                <c:pt idx="41530">
                  <c:v>41530</c:v>
                </c:pt>
                <c:pt idx="41531">
                  <c:v>41531</c:v>
                </c:pt>
                <c:pt idx="41532">
                  <c:v>41532</c:v>
                </c:pt>
                <c:pt idx="41533">
                  <c:v>41533</c:v>
                </c:pt>
                <c:pt idx="41534">
                  <c:v>41534</c:v>
                </c:pt>
                <c:pt idx="41535">
                  <c:v>41535</c:v>
                </c:pt>
                <c:pt idx="41536">
                  <c:v>41536</c:v>
                </c:pt>
                <c:pt idx="41537">
                  <c:v>41537</c:v>
                </c:pt>
                <c:pt idx="41538">
                  <c:v>41538</c:v>
                </c:pt>
                <c:pt idx="41539">
                  <c:v>41539</c:v>
                </c:pt>
                <c:pt idx="41540">
                  <c:v>41540</c:v>
                </c:pt>
                <c:pt idx="41541">
                  <c:v>41541</c:v>
                </c:pt>
                <c:pt idx="41542">
                  <c:v>41542</c:v>
                </c:pt>
                <c:pt idx="41543">
                  <c:v>41543</c:v>
                </c:pt>
                <c:pt idx="41544">
                  <c:v>41544</c:v>
                </c:pt>
                <c:pt idx="41545">
                  <c:v>41545</c:v>
                </c:pt>
                <c:pt idx="41546">
                  <c:v>41546</c:v>
                </c:pt>
                <c:pt idx="41547">
                  <c:v>41547</c:v>
                </c:pt>
                <c:pt idx="41548">
                  <c:v>41548</c:v>
                </c:pt>
                <c:pt idx="41549">
                  <c:v>41549</c:v>
                </c:pt>
                <c:pt idx="41550">
                  <c:v>41550</c:v>
                </c:pt>
                <c:pt idx="41551">
                  <c:v>41551</c:v>
                </c:pt>
                <c:pt idx="41552">
                  <c:v>41552</c:v>
                </c:pt>
                <c:pt idx="41553">
                  <c:v>41553</c:v>
                </c:pt>
                <c:pt idx="41554">
                  <c:v>41554</c:v>
                </c:pt>
                <c:pt idx="41555">
                  <c:v>41555</c:v>
                </c:pt>
                <c:pt idx="41556">
                  <c:v>41556</c:v>
                </c:pt>
                <c:pt idx="41557">
                  <c:v>41557</c:v>
                </c:pt>
                <c:pt idx="41558">
                  <c:v>41558</c:v>
                </c:pt>
                <c:pt idx="41559">
                  <c:v>41559</c:v>
                </c:pt>
                <c:pt idx="41560">
                  <c:v>41560</c:v>
                </c:pt>
                <c:pt idx="41561">
                  <c:v>41561</c:v>
                </c:pt>
                <c:pt idx="41562">
                  <c:v>41562</c:v>
                </c:pt>
                <c:pt idx="41563">
                  <c:v>41563</c:v>
                </c:pt>
                <c:pt idx="41564">
                  <c:v>41564</c:v>
                </c:pt>
                <c:pt idx="41565">
                  <c:v>41565</c:v>
                </c:pt>
                <c:pt idx="41566">
                  <c:v>41566</c:v>
                </c:pt>
                <c:pt idx="41567">
                  <c:v>41567</c:v>
                </c:pt>
                <c:pt idx="41568">
                  <c:v>41568</c:v>
                </c:pt>
                <c:pt idx="41569">
                  <c:v>41569</c:v>
                </c:pt>
                <c:pt idx="41570">
                  <c:v>41570</c:v>
                </c:pt>
                <c:pt idx="41571">
                  <c:v>41571</c:v>
                </c:pt>
                <c:pt idx="41572">
                  <c:v>41572</c:v>
                </c:pt>
                <c:pt idx="41573">
                  <c:v>41573</c:v>
                </c:pt>
                <c:pt idx="41574">
                  <c:v>41574</c:v>
                </c:pt>
                <c:pt idx="41575">
                  <c:v>41575</c:v>
                </c:pt>
                <c:pt idx="41576">
                  <c:v>41576</c:v>
                </c:pt>
                <c:pt idx="41577">
                  <c:v>41577</c:v>
                </c:pt>
                <c:pt idx="41578">
                  <c:v>41578</c:v>
                </c:pt>
                <c:pt idx="41579">
                  <c:v>41579</c:v>
                </c:pt>
                <c:pt idx="41580">
                  <c:v>41580</c:v>
                </c:pt>
                <c:pt idx="41581">
                  <c:v>41581</c:v>
                </c:pt>
                <c:pt idx="41582">
                  <c:v>41582</c:v>
                </c:pt>
                <c:pt idx="41583">
                  <c:v>41583</c:v>
                </c:pt>
                <c:pt idx="41584">
                  <c:v>41584</c:v>
                </c:pt>
                <c:pt idx="41585">
                  <c:v>41585</c:v>
                </c:pt>
                <c:pt idx="41586">
                  <c:v>41586</c:v>
                </c:pt>
                <c:pt idx="41587">
                  <c:v>41587</c:v>
                </c:pt>
                <c:pt idx="41588">
                  <c:v>41588</c:v>
                </c:pt>
                <c:pt idx="41589">
                  <c:v>41589</c:v>
                </c:pt>
                <c:pt idx="41590">
                  <c:v>41590</c:v>
                </c:pt>
                <c:pt idx="41591">
                  <c:v>41591</c:v>
                </c:pt>
                <c:pt idx="41592">
                  <c:v>41592</c:v>
                </c:pt>
                <c:pt idx="41593">
                  <c:v>41593</c:v>
                </c:pt>
                <c:pt idx="41594">
                  <c:v>41594</c:v>
                </c:pt>
                <c:pt idx="41595">
                  <c:v>41595</c:v>
                </c:pt>
                <c:pt idx="41596">
                  <c:v>41596</c:v>
                </c:pt>
                <c:pt idx="41597">
                  <c:v>41597</c:v>
                </c:pt>
                <c:pt idx="41598">
                  <c:v>41598</c:v>
                </c:pt>
                <c:pt idx="41599">
                  <c:v>41599</c:v>
                </c:pt>
                <c:pt idx="41600">
                  <c:v>41600</c:v>
                </c:pt>
                <c:pt idx="41601">
                  <c:v>41601</c:v>
                </c:pt>
                <c:pt idx="41602">
                  <c:v>41602</c:v>
                </c:pt>
                <c:pt idx="41603">
                  <c:v>41603</c:v>
                </c:pt>
                <c:pt idx="41604">
                  <c:v>41604</c:v>
                </c:pt>
                <c:pt idx="41605">
                  <c:v>41605</c:v>
                </c:pt>
                <c:pt idx="41606">
                  <c:v>41606</c:v>
                </c:pt>
                <c:pt idx="41607">
                  <c:v>41607</c:v>
                </c:pt>
                <c:pt idx="41608">
                  <c:v>41608</c:v>
                </c:pt>
                <c:pt idx="41609">
                  <c:v>41609</c:v>
                </c:pt>
                <c:pt idx="41610">
                  <c:v>41610</c:v>
                </c:pt>
                <c:pt idx="41611">
                  <c:v>41611</c:v>
                </c:pt>
                <c:pt idx="41612">
                  <c:v>41612</c:v>
                </c:pt>
                <c:pt idx="41613">
                  <c:v>41613</c:v>
                </c:pt>
                <c:pt idx="41614">
                  <c:v>41614</c:v>
                </c:pt>
                <c:pt idx="41615">
                  <c:v>41615</c:v>
                </c:pt>
                <c:pt idx="41616">
                  <c:v>41616</c:v>
                </c:pt>
                <c:pt idx="41617">
                  <c:v>41617</c:v>
                </c:pt>
                <c:pt idx="41618">
                  <c:v>41618</c:v>
                </c:pt>
                <c:pt idx="41619">
                  <c:v>41619</c:v>
                </c:pt>
                <c:pt idx="41620">
                  <c:v>41620</c:v>
                </c:pt>
                <c:pt idx="41621">
                  <c:v>41621</c:v>
                </c:pt>
                <c:pt idx="41622">
                  <c:v>41622</c:v>
                </c:pt>
                <c:pt idx="41623">
                  <c:v>41623</c:v>
                </c:pt>
                <c:pt idx="41624">
                  <c:v>41624</c:v>
                </c:pt>
                <c:pt idx="41625">
                  <c:v>41625</c:v>
                </c:pt>
                <c:pt idx="41626">
                  <c:v>41626</c:v>
                </c:pt>
                <c:pt idx="41627">
                  <c:v>41627</c:v>
                </c:pt>
                <c:pt idx="41628">
                  <c:v>41628</c:v>
                </c:pt>
                <c:pt idx="41629">
                  <c:v>41629</c:v>
                </c:pt>
                <c:pt idx="41630">
                  <c:v>41630</c:v>
                </c:pt>
                <c:pt idx="41631">
                  <c:v>41631</c:v>
                </c:pt>
                <c:pt idx="41632">
                  <c:v>41632</c:v>
                </c:pt>
                <c:pt idx="41633">
                  <c:v>41633</c:v>
                </c:pt>
                <c:pt idx="41634">
                  <c:v>41634</c:v>
                </c:pt>
                <c:pt idx="41635">
                  <c:v>41635</c:v>
                </c:pt>
                <c:pt idx="41636">
                  <c:v>41636</c:v>
                </c:pt>
                <c:pt idx="41637">
                  <c:v>41637</c:v>
                </c:pt>
                <c:pt idx="41638">
                  <c:v>41638</c:v>
                </c:pt>
                <c:pt idx="41639">
                  <c:v>41639</c:v>
                </c:pt>
                <c:pt idx="41640">
                  <c:v>41640</c:v>
                </c:pt>
                <c:pt idx="41641">
                  <c:v>41641</c:v>
                </c:pt>
                <c:pt idx="41642">
                  <c:v>41642</c:v>
                </c:pt>
                <c:pt idx="41643">
                  <c:v>41643</c:v>
                </c:pt>
                <c:pt idx="41644">
                  <c:v>41644</c:v>
                </c:pt>
                <c:pt idx="41645">
                  <c:v>41645</c:v>
                </c:pt>
                <c:pt idx="41646">
                  <c:v>41646</c:v>
                </c:pt>
                <c:pt idx="41647">
                  <c:v>41647</c:v>
                </c:pt>
                <c:pt idx="41648">
                  <c:v>41648</c:v>
                </c:pt>
                <c:pt idx="41649">
                  <c:v>41649</c:v>
                </c:pt>
                <c:pt idx="41650">
                  <c:v>41650</c:v>
                </c:pt>
                <c:pt idx="41651">
                  <c:v>41651</c:v>
                </c:pt>
                <c:pt idx="41652">
                  <c:v>41652</c:v>
                </c:pt>
                <c:pt idx="41653">
                  <c:v>41653</c:v>
                </c:pt>
                <c:pt idx="41654">
                  <c:v>41654</c:v>
                </c:pt>
                <c:pt idx="41655">
                  <c:v>41655</c:v>
                </c:pt>
                <c:pt idx="41656">
                  <c:v>41656</c:v>
                </c:pt>
                <c:pt idx="41657">
                  <c:v>41657</c:v>
                </c:pt>
                <c:pt idx="41658">
                  <c:v>41658</c:v>
                </c:pt>
                <c:pt idx="41659">
                  <c:v>41659</c:v>
                </c:pt>
                <c:pt idx="41660">
                  <c:v>41660</c:v>
                </c:pt>
                <c:pt idx="41661">
                  <c:v>41661</c:v>
                </c:pt>
                <c:pt idx="41662">
                  <c:v>41662</c:v>
                </c:pt>
                <c:pt idx="41663">
                  <c:v>41663</c:v>
                </c:pt>
                <c:pt idx="41664">
                  <c:v>41664</c:v>
                </c:pt>
                <c:pt idx="41665">
                  <c:v>41665</c:v>
                </c:pt>
                <c:pt idx="41666">
                  <c:v>41666</c:v>
                </c:pt>
                <c:pt idx="41667">
                  <c:v>41667</c:v>
                </c:pt>
                <c:pt idx="41668">
                  <c:v>41668</c:v>
                </c:pt>
                <c:pt idx="41669">
                  <c:v>41669</c:v>
                </c:pt>
                <c:pt idx="41670">
                  <c:v>41670</c:v>
                </c:pt>
                <c:pt idx="41671">
                  <c:v>41671</c:v>
                </c:pt>
                <c:pt idx="41672">
                  <c:v>41672</c:v>
                </c:pt>
                <c:pt idx="41673">
                  <c:v>41673</c:v>
                </c:pt>
                <c:pt idx="41674">
                  <c:v>41674</c:v>
                </c:pt>
                <c:pt idx="41675">
                  <c:v>41675</c:v>
                </c:pt>
                <c:pt idx="41676">
                  <c:v>41676</c:v>
                </c:pt>
                <c:pt idx="41677">
                  <c:v>41677</c:v>
                </c:pt>
                <c:pt idx="41678">
                  <c:v>41678</c:v>
                </c:pt>
                <c:pt idx="41679">
                  <c:v>41679</c:v>
                </c:pt>
                <c:pt idx="41680">
                  <c:v>41680</c:v>
                </c:pt>
                <c:pt idx="41681">
                  <c:v>41681</c:v>
                </c:pt>
                <c:pt idx="41682">
                  <c:v>41682</c:v>
                </c:pt>
                <c:pt idx="41683">
                  <c:v>41683</c:v>
                </c:pt>
                <c:pt idx="41684">
                  <c:v>41684</c:v>
                </c:pt>
                <c:pt idx="41685">
                  <c:v>41685</c:v>
                </c:pt>
                <c:pt idx="41686">
                  <c:v>41686</c:v>
                </c:pt>
                <c:pt idx="41687">
                  <c:v>41687</c:v>
                </c:pt>
                <c:pt idx="41688">
                  <c:v>41688</c:v>
                </c:pt>
                <c:pt idx="41689">
                  <c:v>41689</c:v>
                </c:pt>
                <c:pt idx="41690">
                  <c:v>41690</c:v>
                </c:pt>
                <c:pt idx="41691">
                  <c:v>41691</c:v>
                </c:pt>
                <c:pt idx="41692">
                  <c:v>41692</c:v>
                </c:pt>
                <c:pt idx="41693">
                  <c:v>41693</c:v>
                </c:pt>
                <c:pt idx="41694">
                  <c:v>41694</c:v>
                </c:pt>
                <c:pt idx="41695">
                  <c:v>41695</c:v>
                </c:pt>
                <c:pt idx="41696">
                  <c:v>41696</c:v>
                </c:pt>
                <c:pt idx="41697">
                  <c:v>41697</c:v>
                </c:pt>
                <c:pt idx="41698">
                  <c:v>41698</c:v>
                </c:pt>
                <c:pt idx="41699">
                  <c:v>41699</c:v>
                </c:pt>
                <c:pt idx="41700">
                  <c:v>41700</c:v>
                </c:pt>
                <c:pt idx="41701">
                  <c:v>41701</c:v>
                </c:pt>
                <c:pt idx="41702">
                  <c:v>41702</c:v>
                </c:pt>
                <c:pt idx="41703">
                  <c:v>41703</c:v>
                </c:pt>
                <c:pt idx="41704">
                  <c:v>41704</c:v>
                </c:pt>
                <c:pt idx="41705">
                  <c:v>41705</c:v>
                </c:pt>
                <c:pt idx="41706">
                  <c:v>41706</c:v>
                </c:pt>
                <c:pt idx="41707">
                  <c:v>41707</c:v>
                </c:pt>
                <c:pt idx="41708">
                  <c:v>41708</c:v>
                </c:pt>
                <c:pt idx="41709">
                  <c:v>41709</c:v>
                </c:pt>
                <c:pt idx="41710">
                  <c:v>41710</c:v>
                </c:pt>
                <c:pt idx="41711">
                  <c:v>41711</c:v>
                </c:pt>
                <c:pt idx="41712">
                  <c:v>41712</c:v>
                </c:pt>
                <c:pt idx="41713">
                  <c:v>41713</c:v>
                </c:pt>
                <c:pt idx="41714">
                  <c:v>41714</c:v>
                </c:pt>
                <c:pt idx="41715">
                  <c:v>41715</c:v>
                </c:pt>
                <c:pt idx="41716">
                  <c:v>41716</c:v>
                </c:pt>
                <c:pt idx="41717">
                  <c:v>41717</c:v>
                </c:pt>
                <c:pt idx="41718">
                  <c:v>41718</c:v>
                </c:pt>
                <c:pt idx="41719">
                  <c:v>41719</c:v>
                </c:pt>
                <c:pt idx="41720">
                  <c:v>41720</c:v>
                </c:pt>
                <c:pt idx="41721">
                  <c:v>41721</c:v>
                </c:pt>
                <c:pt idx="41722">
                  <c:v>41722</c:v>
                </c:pt>
                <c:pt idx="41723">
                  <c:v>41723</c:v>
                </c:pt>
                <c:pt idx="41724">
                  <c:v>41724</c:v>
                </c:pt>
                <c:pt idx="41725">
                  <c:v>41725</c:v>
                </c:pt>
                <c:pt idx="41726">
                  <c:v>41726</c:v>
                </c:pt>
                <c:pt idx="41727">
                  <c:v>41727</c:v>
                </c:pt>
                <c:pt idx="41728">
                  <c:v>41728</c:v>
                </c:pt>
                <c:pt idx="41729">
                  <c:v>41729</c:v>
                </c:pt>
                <c:pt idx="41730">
                  <c:v>41730</c:v>
                </c:pt>
                <c:pt idx="41731">
                  <c:v>41731</c:v>
                </c:pt>
                <c:pt idx="41732">
                  <c:v>41732</c:v>
                </c:pt>
                <c:pt idx="41733">
                  <c:v>41733</c:v>
                </c:pt>
                <c:pt idx="41734">
                  <c:v>41734</c:v>
                </c:pt>
                <c:pt idx="41735">
                  <c:v>41735</c:v>
                </c:pt>
                <c:pt idx="41736">
                  <c:v>41736</c:v>
                </c:pt>
                <c:pt idx="41737">
                  <c:v>41737</c:v>
                </c:pt>
                <c:pt idx="41738">
                  <c:v>41738</c:v>
                </c:pt>
                <c:pt idx="41739">
                  <c:v>41739</c:v>
                </c:pt>
                <c:pt idx="41740">
                  <c:v>41740</c:v>
                </c:pt>
                <c:pt idx="41741">
                  <c:v>41741</c:v>
                </c:pt>
                <c:pt idx="41742">
                  <c:v>41742</c:v>
                </c:pt>
                <c:pt idx="41743">
                  <c:v>41743</c:v>
                </c:pt>
                <c:pt idx="41744">
                  <c:v>41744</c:v>
                </c:pt>
                <c:pt idx="41745">
                  <c:v>41745</c:v>
                </c:pt>
                <c:pt idx="41746">
                  <c:v>41746</c:v>
                </c:pt>
                <c:pt idx="41747">
                  <c:v>41747</c:v>
                </c:pt>
                <c:pt idx="41748">
                  <c:v>41748</c:v>
                </c:pt>
                <c:pt idx="41749">
                  <c:v>41749</c:v>
                </c:pt>
                <c:pt idx="41750">
                  <c:v>41750</c:v>
                </c:pt>
                <c:pt idx="41751">
                  <c:v>41751</c:v>
                </c:pt>
                <c:pt idx="41752">
                  <c:v>41752</c:v>
                </c:pt>
                <c:pt idx="41753">
                  <c:v>41753</c:v>
                </c:pt>
                <c:pt idx="41754">
                  <c:v>41754</c:v>
                </c:pt>
                <c:pt idx="41755">
                  <c:v>41755</c:v>
                </c:pt>
                <c:pt idx="41756">
                  <c:v>41756</c:v>
                </c:pt>
                <c:pt idx="41757">
                  <c:v>41757</c:v>
                </c:pt>
                <c:pt idx="41758">
                  <c:v>41758</c:v>
                </c:pt>
                <c:pt idx="41759">
                  <c:v>41759</c:v>
                </c:pt>
                <c:pt idx="41760">
                  <c:v>41760</c:v>
                </c:pt>
                <c:pt idx="41761">
                  <c:v>41761</c:v>
                </c:pt>
                <c:pt idx="41762">
                  <c:v>41762</c:v>
                </c:pt>
                <c:pt idx="41763">
                  <c:v>41763</c:v>
                </c:pt>
                <c:pt idx="41764">
                  <c:v>41764</c:v>
                </c:pt>
                <c:pt idx="41765">
                  <c:v>41765</c:v>
                </c:pt>
                <c:pt idx="41766">
                  <c:v>41766</c:v>
                </c:pt>
                <c:pt idx="41767">
                  <c:v>41767</c:v>
                </c:pt>
                <c:pt idx="41768">
                  <c:v>41768</c:v>
                </c:pt>
                <c:pt idx="41769">
                  <c:v>41769</c:v>
                </c:pt>
                <c:pt idx="41770">
                  <c:v>41770</c:v>
                </c:pt>
                <c:pt idx="41771">
                  <c:v>41771</c:v>
                </c:pt>
                <c:pt idx="41772">
                  <c:v>41772</c:v>
                </c:pt>
                <c:pt idx="41773">
                  <c:v>41773</c:v>
                </c:pt>
                <c:pt idx="41774">
                  <c:v>41774</c:v>
                </c:pt>
                <c:pt idx="41775">
                  <c:v>41775</c:v>
                </c:pt>
                <c:pt idx="41776">
                  <c:v>41776</c:v>
                </c:pt>
                <c:pt idx="41777">
                  <c:v>41777</c:v>
                </c:pt>
                <c:pt idx="41778">
                  <c:v>41778</c:v>
                </c:pt>
                <c:pt idx="41779">
                  <c:v>41779</c:v>
                </c:pt>
                <c:pt idx="41780">
                  <c:v>41780</c:v>
                </c:pt>
                <c:pt idx="41781">
                  <c:v>41781</c:v>
                </c:pt>
                <c:pt idx="41782">
                  <c:v>41782</c:v>
                </c:pt>
                <c:pt idx="41783">
                  <c:v>41783</c:v>
                </c:pt>
                <c:pt idx="41784">
                  <c:v>41784</c:v>
                </c:pt>
                <c:pt idx="41785">
                  <c:v>41785</c:v>
                </c:pt>
                <c:pt idx="41786">
                  <c:v>41786</c:v>
                </c:pt>
                <c:pt idx="41787">
                  <c:v>41787</c:v>
                </c:pt>
                <c:pt idx="41788">
                  <c:v>41788</c:v>
                </c:pt>
                <c:pt idx="41789">
                  <c:v>41789</c:v>
                </c:pt>
                <c:pt idx="41790">
                  <c:v>41790</c:v>
                </c:pt>
                <c:pt idx="41791">
                  <c:v>41791</c:v>
                </c:pt>
                <c:pt idx="41792">
                  <c:v>41792</c:v>
                </c:pt>
                <c:pt idx="41793">
                  <c:v>41793</c:v>
                </c:pt>
                <c:pt idx="41794">
                  <c:v>41794</c:v>
                </c:pt>
                <c:pt idx="41795">
                  <c:v>41795</c:v>
                </c:pt>
                <c:pt idx="41796">
                  <c:v>41796</c:v>
                </c:pt>
                <c:pt idx="41797">
                  <c:v>41797</c:v>
                </c:pt>
                <c:pt idx="41798">
                  <c:v>41798</c:v>
                </c:pt>
                <c:pt idx="41799">
                  <c:v>41799</c:v>
                </c:pt>
                <c:pt idx="41800">
                  <c:v>41800</c:v>
                </c:pt>
                <c:pt idx="41801">
                  <c:v>41801</c:v>
                </c:pt>
                <c:pt idx="41802">
                  <c:v>41802</c:v>
                </c:pt>
                <c:pt idx="41803">
                  <c:v>41803</c:v>
                </c:pt>
                <c:pt idx="41804">
                  <c:v>41804</c:v>
                </c:pt>
                <c:pt idx="41805">
                  <c:v>41805</c:v>
                </c:pt>
                <c:pt idx="41806">
                  <c:v>41806</c:v>
                </c:pt>
                <c:pt idx="41807">
                  <c:v>41807</c:v>
                </c:pt>
                <c:pt idx="41808">
                  <c:v>41808</c:v>
                </c:pt>
                <c:pt idx="41809">
                  <c:v>41809</c:v>
                </c:pt>
                <c:pt idx="41810">
                  <c:v>41810</c:v>
                </c:pt>
                <c:pt idx="41811">
                  <c:v>41811</c:v>
                </c:pt>
                <c:pt idx="41812">
                  <c:v>41812</c:v>
                </c:pt>
                <c:pt idx="41813">
                  <c:v>41813</c:v>
                </c:pt>
                <c:pt idx="41814">
                  <c:v>41814</c:v>
                </c:pt>
                <c:pt idx="41815">
                  <c:v>41815</c:v>
                </c:pt>
                <c:pt idx="41816">
                  <c:v>41816</c:v>
                </c:pt>
                <c:pt idx="41817">
                  <c:v>41817</c:v>
                </c:pt>
                <c:pt idx="41818">
                  <c:v>41818</c:v>
                </c:pt>
                <c:pt idx="41819">
                  <c:v>41819</c:v>
                </c:pt>
                <c:pt idx="41820">
                  <c:v>41820</c:v>
                </c:pt>
                <c:pt idx="41821">
                  <c:v>41821</c:v>
                </c:pt>
                <c:pt idx="41822">
                  <c:v>41822</c:v>
                </c:pt>
                <c:pt idx="41823">
                  <c:v>41823</c:v>
                </c:pt>
                <c:pt idx="41824">
                  <c:v>41824</c:v>
                </c:pt>
                <c:pt idx="41825">
                  <c:v>41825</c:v>
                </c:pt>
                <c:pt idx="41826">
                  <c:v>41826</c:v>
                </c:pt>
                <c:pt idx="41827">
                  <c:v>41827</c:v>
                </c:pt>
                <c:pt idx="41828">
                  <c:v>41828</c:v>
                </c:pt>
                <c:pt idx="41829">
                  <c:v>41829</c:v>
                </c:pt>
                <c:pt idx="41830">
                  <c:v>41830</c:v>
                </c:pt>
                <c:pt idx="41831">
                  <c:v>41831</c:v>
                </c:pt>
                <c:pt idx="41832">
                  <c:v>41832</c:v>
                </c:pt>
                <c:pt idx="41833">
                  <c:v>41833</c:v>
                </c:pt>
                <c:pt idx="41834">
                  <c:v>41834</c:v>
                </c:pt>
                <c:pt idx="41835">
                  <c:v>41835</c:v>
                </c:pt>
                <c:pt idx="41836">
                  <c:v>41836</c:v>
                </c:pt>
                <c:pt idx="41837">
                  <c:v>41837</c:v>
                </c:pt>
                <c:pt idx="41838">
                  <c:v>41838</c:v>
                </c:pt>
                <c:pt idx="41839">
                  <c:v>41839</c:v>
                </c:pt>
                <c:pt idx="41840">
                  <c:v>41840</c:v>
                </c:pt>
                <c:pt idx="41841">
                  <c:v>41841</c:v>
                </c:pt>
                <c:pt idx="41842">
                  <c:v>41842</c:v>
                </c:pt>
                <c:pt idx="41843">
                  <c:v>41843</c:v>
                </c:pt>
                <c:pt idx="41844">
                  <c:v>41844</c:v>
                </c:pt>
                <c:pt idx="41845">
                  <c:v>41845</c:v>
                </c:pt>
                <c:pt idx="41846">
                  <c:v>41846</c:v>
                </c:pt>
                <c:pt idx="41847">
                  <c:v>41847</c:v>
                </c:pt>
                <c:pt idx="41848">
                  <c:v>41848</c:v>
                </c:pt>
                <c:pt idx="41849">
                  <c:v>41849</c:v>
                </c:pt>
                <c:pt idx="41850">
                  <c:v>41850</c:v>
                </c:pt>
                <c:pt idx="41851">
                  <c:v>41851</c:v>
                </c:pt>
                <c:pt idx="41852">
                  <c:v>41852</c:v>
                </c:pt>
                <c:pt idx="41853">
                  <c:v>41853</c:v>
                </c:pt>
                <c:pt idx="41854">
                  <c:v>41854</c:v>
                </c:pt>
                <c:pt idx="41855">
                  <c:v>41855</c:v>
                </c:pt>
                <c:pt idx="41856">
                  <c:v>41856</c:v>
                </c:pt>
                <c:pt idx="41857">
                  <c:v>41857</c:v>
                </c:pt>
                <c:pt idx="41858">
                  <c:v>41858</c:v>
                </c:pt>
                <c:pt idx="41859">
                  <c:v>41859</c:v>
                </c:pt>
                <c:pt idx="41860">
                  <c:v>41860</c:v>
                </c:pt>
                <c:pt idx="41861">
                  <c:v>41861</c:v>
                </c:pt>
                <c:pt idx="41862">
                  <c:v>41862</c:v>
                </c:pt>
                <c:pt idx="41863">
                  <c:v>41863</c:v>
                </c:pt>
                <c:pt idx="41864">
                  <c:v>41864</c:v>
                </c:pt>
                <c:pt idx="41865">
                  <c:v>41865</c:v>
                </c:pt>
                <c:pt idx="41866">
                  <c:v>41866</c:v>
                </c:pt>
                <c:pt idx="41867">
                  <c:v>41867</c:v>
                </c:pt>
                <c:pt idx="41868">
                  <c:v>41868</c:v>
                </c:pt>
                <c:pt idx="41869">
                  <c:v>41869</c:v>
                </c:pt>
                <c:pt idx="41870">
                  <c:v>41870</c:v>
                </c:pt>
                <c:pt idx="41871">
                  <c:v>41871</c:v>
                </c:pt>
                <c:pt idx="41872">
                  <c:v>41872</c:v>
                </c:pt>
                <c:pt idx="41873">
                  <c:v>41873</c:v>
                </c:pt>
                <c:pt idx="41874">
                  <c:v>41874</c:v>
                </c:pt>
                <c:pt idx="41875">
                  <c:v>41875</c:v>
                </c:pt>
                <c:pt idx="41876">
                  <c:v>41876</c:v>
                </c:pt>
                <c:pt idx="41877">
                  <c:v>41877</c:v>
                </c:pt>
                <c:pt idx="41878">
                  <c:v>41878</c:v>
                </c:pt>
                <c:pt idx="41879">
                  <c:v>41879</c:v>
                </c:pt>
                <c:pt idx="41880">
                  <c:v>41880</c:v>
                </c:pt>
                <c:pt idx="41881">
                  <c:v>41881</c:v>
                </c:pt>
                <c:pt idx="41882">
                  <c:v>41882</c:v>
                </c:pt>
                <c:pt idx="41883">
                  <c:v>41883</c:v>
                </c:pt>
                <c:pt idx="41884">
                  <c:v>41884</c:v>
                </c:pt>
                <c:pt idx="41885">
                  <c:v>41885</c:v>
                </c:pt>
                <c:pt idx="41886">
                  <c:v>41886</c:v>
                </c:pt>
                <c:pt idx="41887">
                  <c:v>41887</c:v>
                </c:pt>
                <c:pt idx="41888">
                  <c:v>41888</c:v>
                </c:pt>
                <c:pt idx="41889">
                  <c:v>41889</c:v>
                </c:pt>
                <c:pt idx="41890">
                  <c:v>41890</c:v>
                </c:pt>
                <c:pt idx="41891">
                  <c:v>41891</c:v>
                </c:pt>
                <c:pt idx="41892">
                  <c:v>41892</c:v>
                </c:pt>
                <c:pt idx="41893">
                  <c:v>41893</c:v>
                </c:pt>
                <c:pt idx="41894">
                  <c:v>41894</c:v>
                </c:pt>
                <c:pt idx="41895">
                  <c:v>41895</c:v>
                </c:pt>
                <c:pt idx="41896">
                  <c:v>41896</c:v>
                </c:pt>
                <c:pt idx="41897">
                  <c:v>41897</c:v>
                </c:pt>
                <c:pt idx="41898">
                  <c:v>41898</c:v>
                </c:pt>
                <c:pt idx="41899">
                  <c:v>41899</c:v>
                </c:pt>
                <c:pt idx="41900">
                  <c:v>41900</c:v>
                </c:pt>
                <c:pt idx="41901">
                  <c:v>41901</c:v>
                </c:pt>
                <c:pt idx="41902">
                  <c:v>41902</c:v>
                </c:pt>
                <c:pt idx="41903">
                  <c:v>41903</c:v>
                </c:pt>
                <c:pt idx="41904">
                  <c:v>41904</c:v>
                </c:pt>
                <c:pt idx="41905">
                  <c:v>41905</c:v>
                </c:pt>
                <c:pt idx="41906">
                  <c:v>41906</c:v>
                </c:pt>
                <c:pt idx="41907">
                  <c:v>41907</c:v>
                </c:pt>
                <c:pt idx="41908">
                  <c:v>41908</c:v>
                </c:pt>
                <c:pt idx="41909">
                  <c:v>41909</c:v>
                </c:pt>
                <c:pt idx="41910">
                  <c:v>41910</c:v>
                </c:pt>
                <c:pt idx="41911">
                  <c:v>41911</c:v>
                </c:pt>
                <c:pt idx="41912">
                  <c:v>41912</c:v>
                </c:pt>
                <c:pt idx="41913">
                  <c:v>41913</c:v>
                </c:pt>
                <c:pt idx="41914">
                  <c:v>41914</c:v>
                </c:pt>
                <c:pt idx="41915">
                  <c:v>41915</c:v>
                </c:pt>
                <c:pt idx="41916">
                  <c:v>41916</c:v>
                </c:pt>
                <c:pt idx="41917">
                  <c:v>41917</c:v>
                </c:pt>
                <c:pt idx="41918">
                  <c:v>41918</c:v>
                </c:pt>
                <c:pt idx="41919">
                  <c:v>41919</c:v>
                </c:pt>
                <c:pt idx="41920">
                  <c:v>41920</c:v>
                </c:pt>
                <c:pt idx="41921">
                  <c:v>41921</c:v>
                </c:pt>
                <c:pt idx="41922">
                  <c:v>41922</c:v>
                </c:pt>
                <c:pt idx="41923">
                  <c:v>41923</c:v>
                </c:pt>
                <c:pt idx="41924">
                  <c:v>41924</c:v>
                </c:pt>
                <c:pt idx="41925">
                  <c:v>41925</c:v>
                </c:pt>
                <c:pt idx="41926">
                  <c:v>41926</c:v>
                </c:pt>
                <c:pt idx="41927">
                  <c:v>41927</c:v>
                </c:pt>
                <c:pt idx="41928">
                  <c:v>41928</c:v>
                </c:pt>
                <c:pt idx="41929">
                  <c:v>41929</c:v>
                </c:pt>
                <c:pt idx="41930">
                  <c:v>41930</c:v>
                </c:pt>
                <c:pt idx="41931">
                  <c:v>41931</c:v>
                </c:pt>
                <c:pt idx="41932">
                  <c:v>41932</c:v>
                </c:pt>
                <c:pt idx="41933">
                  <c:v>41933</c:v>
                </c:pt>
                <c:pt idx="41934">
                  <c:v>41934</c:v>
                </c:pt>
                <c:pt idx="41935">
                  <c:v>41935</c:v>
                </c:pt>
                <c:pt idx="41936">
                  <c:v>41936</c:v>
                </c:pt>
                <c:pt idx="41937">
                  <c:v>41937</c:v>
                </c:pt>
                <c:pt idx="41938">
                  <c:v>41938</c:v>
                </c:pt>
                <c:pt idx="41939">
                  <c:v>41939</c:v>
                </c:pt>
                <c:pt idx="41940">
                  <c:v>41940</c:v>
                </c:pt>
                <c:pt idx="41941">
                  <c:v>41941</c:v>
                </c:pt>
                <c:pt idx="41942">
                  <c:v>41942</c:v>
                </c:pt>
                <c:pt idx="41943">
                  <c:v>41943</c:v>
                </c:pt>
                <c:pt idx="41944">
                  <c:v>41944</c:v>
                </c:pt>
                <c:pt idx="41945">
                  <c:v>41945</c:v>
                </c:pt>
                <c:pt idx="41946">
                  <c:v>41946</c:v>
                </c:pt>
                <c:pt idx="41947">
                  <c:v>41947</c:v>
                </c:pt>
                <c:pt idx="41948">
                  <c:v>41948</c:v>
                </c:pt>
                <c:pt idx="41949">
                  <c:v>41949</c:v>
                </c:pt>
                <c:pt idx="41950">
                  <c:v>41950</c:v>
                </c:pt>
                <c:pt idx="41951">
                  <c:v>41951</c:v>
                </c:pt>
                <c:pt idx="41952">
                  <c:v>41952</c:v>
                </c:pt>
                <c:pt idx="41953">
                  <c:v>41953</c:v>
                </c:pt>
                <c:pt idx="41954">
                  <c:v>41954</c:v>
                </c:pt>
                <c:pt idx="41955">
                  <c:v>41955</c:v>
                </c:pt>
                <c:pt idx="41956">
                  <c:v>41956</c:v>
                </c:pt>
                <c:pt idx="41957">
                  <c:v>41957</c:v>
                </c:pt>
                <c:pt idx="41958">
                  <c:v>41958</c:v>
                </c:pt>
                <c:pt idx="41959">
                  <c:v>41959</c:v>
                </c:pt>
                <c:pt idx="41960">
                  <c:v>41960</c:v>
                </c:pt>
                <c:pt idx="41961">
                  <c:v>41961</c:v>
                </c:pt>
                <c:pt idx="41962">
                  <c:v>41962</c:v>
                </c:pt>
                <c:pt idx="41963">
                  <c:v>41963</c:v>
                </c:pt>
                <c:pt idx="41964">
                  <c:v>41964</c:v>
                </c:pt>
                <c:pt idx="41965">
                  <c:v>41965</c:v>
                </c:pt>
                <c:pt idx="41966">
                  <c:v>41966</c:v>
                </c:pt>
                <c:pt idx="41967">
                  <c:v>41967</c:v>
                </c:pt>
                <c:pt idx="41968">
                  <c:v>41968</c:v>
                </c:pt>
                <c:pt idx="41969">
                  <c:v>41969</c:v>
                </c:pt>
                <c:pt idx="41970">
                  <c:v>41970</c:v>
                </c:pt>
                <c:pt idx="41971">
                  <c:v>41971</c:v>
                </c:pt>
                <c:pt idx="41972">
                  <c:v>41972</c:v>
                </c:pt>
                <c:pt idx="41973">
                  <c:v>41973</c:v>
                </c:pt>
                <c:pt idx="41974">
                  <c:v>41974</c:v>
                </c:pt>
                <c:pt idx="41975">
                  <c:v>41975</c:v>
                </c:pt>
                <c:pt idx="41976">
                  <c:v>41976</c:v>
                </c:pt>
                <c:pt idx="41977">
                  <c:v>41977</c:v>
                </c:pt>
                <c:pt idx="41978">
                  <c:v>41978</c:v>
                </c:pt>
                <c:pt idx="41979">
                  <c:v>41979</c:v>
                </c:pt>
                <c:pt idx="41980">
                  <c:v>41980</c:v>
                </c:pt>
                <c:pt idx="41981">
                  <c:v>41981</c:v>
                </c:pt>
                <c:pt idx="41982">
                  <c:v>41982</c:v>
                </c:pt>
                <c:pt idx="41983">
                  <c:v>41983</c:v>
                </c:pt>
                <c:pt idx="41984">
                  <c:v>41984</c:v>
                </c:pt>
                <c:pt idx="41985">
                  <c:v>41985</c:v>
                </c:pt>
                <c:pt idx="41986">
                  <c:v>41986</c:v>
                </c:pt>
                <c:pt idx="41987">
                  <c:v>41987</c:v>
                </c:pt>
                <c:pt idx="41988">
                  <c:v>41988</c:v>
                </c:pt>
                <c:pt idx="41989">
                  <c:v>41989</c:v>
                </c:pt>
                <c:pt idx="41990">
                  <c:v>41990</c:v>
                </c:pt>
                <c:pt idx="41991">
                  <c:v>41991</c:v>
                </c:pt>
                <c:pt idx="41992">
                  <c:v>41992</c:v>
                </c:pt>
                <c:pt idx="41993">
                  <c:v>41993</c:v>
                </c:pt>
                <c:pt idx="41994">
                  <c:v>41994</c:v>
                </c:pt>
                <c:pt idx="41995">
                  <c:v>41995</c:v>
                </c:pt>
                <c:pt idx="41996">
                  <c:v>41996</c:v>
                </c:pt>
                <c:pt idx="41997">
                  <c:v>41997</c:v>
                </c:pt>
                <c:pt idx="41998">
                  <c:v>41998</c:v>
                </c:pt>
                <c:pt idx="41999">
                  <c:v>41999</c:v>
                </c:pt>
                <c:pt idx="42000">
                  <c:v>42000</c:v>
                </c:pt>
                <c:pt idx="42001">
                  <c:v>42001</c:v>
                </c:pt>
                <c:pt idx="42002">
                  <c:v>42002</c:v>
                </c:pt>
                <c:pt idx="42003">
                  <c:v>42003</c:v>
                </c:pt>
                <c:pt idx="42004">
                  <c:v>42004</c:v>
                </c:pt>
                <c:pt idx="42005">
                  <c:v>42005</c:v>
                </c:pt>
                <c:pt idx="42006">
                  <c:v>42006</c:v>
                </c:pt>
                <c:pt idx="42007">
                  <c:v>42007</c:v>
                </c:pt>
                <c:pt idx="42008">
                  <c:v>42008</c:v>
                </c:pt>
                <c:pt idx="42009">
                  <c:v>42009</c:v>
                </c:pt>
                <c:pt idx="42010">
                  <c:v>42010</c:v>
                </c:pt>
                <c:pt idx="42011">
                  <c:v>42011</c:v>
                </c:pt>
                <c:pt idx="42012">
                  <c:v>42012</c:v>
                </c:pt>
                <c:pt idx="42013">
                  <c:v>42013</c:v>
                </c:pt>
                <c:pt idx="42014">
                  <c:v>42014</c:v>
                </c:pt>
                <c:pt idx="42015">
                  <c:v>42015</c:v>
                </c:pt>
                <c:pt idx="42016">
                  <c:v>42016</c:v>
                </c:pt>
                <c:pt idx="42017">
                  <c:v>42017</c:v>
                </c:pt>
                <c:pt idx="42018">
                  <c:v>42018</c:v>
                </c:pt>
                <c:pt idx="42019">
                  <c:v>42019</c:v>
                </c:pt>
                <c:pt idx="42020">
                  <c:v>42020</c:v>
                </c:pt>
                <c:pt idx="42021">
                  <c:v>42021</c:v>
                </c:pt>
                <c:pt idx="42022">
                  <c:v>42022</c:v>
                </c:pt>
                <c:pt idx="42023">
                  <c:v>42023</c:v>
                </c:pt>
                <c:pt idx="42024">
                  <c:v>42024</c:v>
                </c:pt>
                <c:pt idx="42025">
                  <c:v>42025</c:v>
                </c:pt>
                <c:pt idx="42026">
                  <c:v>42026</c:v>
                </c:pt>
                <c:pt idx="42027">
                  <c:v>42027</c:v>
                </c:pt>
                <c:pt idx="42028">
                  <c:v>42028</c:v>
                </c:pt>
                <c:pt idx="42029">
                  <c:v>42029</c:v>
                </c:pt>
                <c:pt idx="42030">
                  <c:v>42030</c:v>
                </c:pt>
                <c:pt idx="42031">
                  <c:v>42031</c:v>
                </c:pt>
                <c:pt idx="42032">
                  <c:v>42032</c:v>
                </c:pt>
                <c:pt idx="42033">
                  <c:v>42033</c:v>
                </c:pt>
                <c:pt idx="42034">
                  <c:v>42034</c:v>
                </c:pt>
                <c:pt idx="42035">
                  <c:v>42035</c:v>
                </c:pt>
                <c:pt idx="42036">
                  <c:v>42036</c:v>
                </c:pt>
                <c:pt idx="42037">
                  <c:v>42037</c:v>
                </c:pt>
                <c:pt idx="42038">
                  <c:v>42038</c:v>
                </c:pt>
                <c:pt idx="42039">
                  <c:v>42039</c:v>
                </c:pt>
                <c:pt idx="42040">
                  <c:v>42040</c:v>
                </c:pt>
                <c:pt idx="42041">
                  <c:v>42041</c:v>
                </c:pt>
                <c:pt idx="42042">
                  <c:v>42042</c:v>
                </c:pt>
                <c:pt idx="42043">
                  <c:v>42043</c:v>
                </c:pt>
                <c:pt idx="42044">
                  <c:v>42044</c:v>
                </c:pt>
                <c:pt idx="42045">
                  <c:v>42045</c:v>
                </c:pt>
                <c:pt idx="42046">
                  <c:v>42046</c:v>
                </c:pt>
                <c:pt idx="42047">
                  <c:v>42047</c:v>
                </c:pt>
                <c:pt idx="42048">
                  <c:v>42048</c:v>
                </c:pt>
                <c:pt idx="42049">
                  <c:v>42049</c:v>
                </c:pt>
                <c:pt idx="42050">
                  <c:v>42050</c:v>
                </c:pt>
                <c:pt idx="42051">
                  <c:v>42051</c:v>
                </c:pt>
                <c:pt idx="42052">
                  <c:v>42052</c:v>
                </c:pt>
                <c:pt idx="42053">
                  <c:v>42053</c:v>
                </c:pt>
                <c:pt idx="42054">
                  <c:v>42054</c:v>
                </c:pt>
                <c:pt idx="42055">
                  <c:v>42055</c:v>
                </c:pt>
                <c:pt idx="42056">
                  <c:v>42056</c:v>
                </c:pt>
                <c:pt idx="42057">
                  <c:v>42057</c:v>
                </c:pt>
                <c:pt idx="42058">
                  <c:v>42058</c:v>
                </c:pt>
                <c:pt idx="42059">
                  <c:v>42059</c:v>
                </c:pt>
                <c:pt idx="42060">
                  <c:v>42060</c:v>
                </c:pt>
                <c:pt idx="42061">
                  <c:v>42061</c:v>
                </c:pt>
                <c:pt idx="42062">
                  <c:v>42062</c:v>
                </c:pt>
                <c:pt idx="42063">
                  <c:v>42063</c:v>
                </c:pt>
                <c:pt idx="42064">
                  <c:v>42064</c:v>
                </c:pt>
                <c:pt idx="42065">
                  <c:v>42065</c:v>
                </c:pt>
                <c:pt idx="42066">
                  <c:v>42066</c:v>
                </c:pt>
                <c:pt idx="42067">
                  <c:v>42067</c:v>
                </c:pt>
                <c:pt idx="42068">
                  <c:v>42068</c:v>
                </c:pt>
                <c:pt idx="42069">
                  <c:v>42069</c:v>
                </c:pt>
                <c:pt idx="42070">
                  <c:v>42070</c:v>
                </c:pt>
                <c:pt idx="42071">
                  <c:v>42071</c:v>
                </c:pt>
                <c:pt idx="42072">
                  <c:v>42072</c:v>
                </c:pt>
                <c:pt idx="42073">
                  <c:v>42073</c:v>
                </c:pt>
                <c:pt idx="42074">
                  <c:v>42074</c:v>
                </c:pt>
                <c:pt idx="42075">
                  <c:v>42075</c:v>
                </c:pt>
                <c:pt idx="42076">
                  <c:v>42076</c:v>
                </c:pt>
                <c:pt idx="42077">
                  <c:v>42077</c:v>
                </c:pt>
                <c:pt idx="42078">
                  <c:v>42078</c:v>
                </c:pt>
                <c:pt idx="42079">
                  <c:v>42079</c:v>
                </c:pt>
                <c:pt idx="42080">
                  <c:v>42080</c:v>
                </c:pt>
                <c:pt idx="42081">
                  <c:v>42081</c:v>
                </c:pt>
                <c:pt idx="42082">
                  <c:v>42082</c:v>
                </c:pt>
                <c:pt idx="42083">
                  <c:v>42083</c:v>
                </c:pt>
                <c:pt idx="42084">
                  <c:v>42084</c:v>
                </c:pt>
                <c:pt idx="42085">
                  <c:v>42085</c:v>
                </c:pt>
                <c:pt idx="42086">
                  <c:v>42086</c:v>
                </c:pt>
                <c:pt idx="42087">
                  <c:v>42087</c:v>
                </c:pt>
                <c:pt idx="42088">
                  <c:v>42088</c:v>
                </c:pt>
                <c:pt idx="42089">
                  <c:v>42089</c:v>
                </c:pt>
                <c:pt idx="42090">
                  <c:v>42090</c:v>
                </c:pt>
                <c:pt idx="42091">
                  <c:v>42091</c:v>
                </c:pt>
                <c:pt idx="42092">
                  <c:v>42092</c:v>
                </c:pt>
                <c:pt idx="42093">
                  <c:v>42093</c:v>
                </c:pt>
                <c:pt idx="42094">
                  <c:v>42094</c:v>
                </c:pt>
                <c:pt idx="42095">
                  <c:v>42095</c:v>
                </c:pt>
                <c:pt idx="42096">
                  <c:v>42096</c:v>
                </c:pt>
                <c:pt idx="42097">
                  <c:v>42097</c:v>
                </c:pt>
                <c:pt idx="42098">
                  <c:v>42098</c:v>
                </c:pt>
                <c:pt idx="42099">
                  <c:v>42099</c:v>
                </c:pt>
                <c:pt idx="42100">
                  <c:v>42100</c:v>
                </c:pt>
                <c:pt idx="42101">
                  <c:v>42101</c:v>
                </c:pt>
                <c:pt idx="42102">
                  <c:v>42102</c:v>
                </c:pt>
                <c:pt idx="42103">
                  <c:v>42103</c:v>
                </c:pt>
                <c:pt idx="42104">
                  <c:v>42104</c:v>
                </c:pt>
                <c:pt idx="42105">
                  <c:v>42105</c:v>
                </c:pt>
                <c:pt idx="42106">
                  <c:v>42106</c:v>
                </c:pt>
                <c:pt idx="42107">
                  <c:v>42107</c:v>
                </c:pt>
                <c:pt idx="42108">
                  <c:v>42108</c:v>
                </c:pt>
                <c:pt idx="42109">
                  <c:v>42109</c:v>
                </c:pt>
                <c:pt idx="42110">
                  <c:v>42110</c:v>
                </c:pt>
                <c:pt idx="42111">
                  <c:v>42111</c:v>
                </c:pt>
                <c:pt idx="42112">
                  <c:v>42112</c:v>
                </c:pt>
                <c:pt idx="42113">
                  <c:v>42113</c:v>
                </c:pt>
                <c:pt idx="42114">
                  <c:v>42114</c:v>
                </c:pt>
                <c:pt idx="42115">
                  <c:v>42115</c:v>
                </c:pt>
                <c:pt idx="42116">
                  <c:v>42116</c:v>
                </c:pt>
                <c:pt idx="42117">
                  <c:v>42117</c:v>
                </c:pt>
                <c:pt idx="42118">
                  <c:v>42118</c:v>
                </c:pt>
                <c:pt idx="42119">
                  <c:v>42119</c:v>
                </c:pt>
                <c:pt idx="42120">
                  <c:v>42120</c:v>
                </c:pt>
                <c:pt idx="42121">
                  <c:v>42121</c:v>
                </c:pt>
                <c:pt idx="42122">
                  <c:v>42122</c:v>
                </c:pt>
                <c:pt idx="42123">
                  <c:v>42123</c:v>
                </c:pt>
                <c:pt idx="42124">
                  <c:v>42124</c:v>
                </c:pt>
                <c:pt idx="42125">
                  <c:v>42125</c:v>
                </c:pt>
                <c:pt idx="42126">
                  <c:v>42126</c:v>
                </c:pt>
                <c:pt idx="42127">
                  <c:v>42127</c:v>
                </c:pt>
                <c:pt idx="42128">
                  <c:v>42128</c:v>
                </c:pt>
                <c:pt idx="42129">
                  <c:v>42129</c:v>
                </c:pt>
                <c:pt idx="42130">
                  <c:v>42130</c:v>
                </c:pt>
                <c:pt idx="42131">
                  <c:v>42131</c:v>
                </c:pt>
                <c:pt idx="42132">
                  <c:v>42132</c:v>
                </c:pt>
                <c:pt idx="42133">
                  <c:v>42133</c:v>
                </c:pt>
                <c:pt idx="42134">
                  <c:v>42134</c:v>
                </c:pt>
                <c:pt idx="42135">
                  <c:v>42135</c:v>
                </c:pt>
                <c:pt idx="42136">
                  <c:v>42136</c:v>
                </c:pt>
                <c:pt idx="42137">
                  <c:v>42137</c:v>
                </c:pt>
                <c:pt idx="42138">
                  <c:v>42138</c:v>
                </c:pt>
                <c:pt idx="42139">
                  <c:v>42139</c:v>
                </c:pt>
                <c:pt idx="42140">
                  <c:v>42140</c:v>
                </c:pt>
                <c:pt idx="42141">
                  <c:v>42141</c:v>
                </c:pt>
                <c:pt idx="42142">
                  <c:v>42142</c:v>
                </c:pt>
                <c:pt idx="42143">
                  <c:v>42143</c:v>
                </c:pt>
                <c:pt idx="42144">
                  <c:v>42144</c:v>
                </c:pt>
                <c:pt idx="42145">
                  <c:v>42145</c:v>
                </c:pt>
                <c:pt idx="42146">
                  <c:v>42146</c:v>
                </c:pt>
                <c:pt idx="42147">
                  <c:v>42147</c:v>
                </c:pt>
                <c:pt idx="42148">
                  <c:v>42148</c:v>
                </c:pt>
                <c:pt idx="42149">
                  <c:v>42149</c:v>
                </c:pt>
                <c:pt idx="42150">
                  <c:v>42150</c:v>
                </c:pt>
                <c:pt idx="42151">
                  <c:v>42151</c:v>
                </c:pt>
                <c:pt idx="42152">
                  <c:v>42152</c:v>
                </c:pt>
                <c:pt idx="42153">
                  <c:v>42153</c:v>
                </c:pt>
                <c:pt idx="42154">
                  <c:v>42154</c:v>
                </c:pt>
                <c:pt idx="42155">
                  <c:v>42155</c:v>
                </c:pt>
                <c:pt idx="42156">
                  <c:v>42156</c:v>
                </c:pt>
                <c:pt idx="42157">
                  <c:v>42157</c:v>
                </c:pt>
                <c:pt idx="42158">
                  <c:v>42158</c:v>
                </c:pt>
                <c:pt idx="42159">
                  <c:v>42159</c:v>
                </c:pt>
                <c:pt idx="42160">
                  <c:v>42160</c:v>
                </c:pt>
                <c:pt idx="42161">
                  <c:v>42161</c:v>
                </c:pt>
                <c:pt idx="42162">
                  <c:v>42162</c:v>
                </c:pt>
                <c:pt idx="42163">
                  <c:v>42163</c:v>
                </c:pt>
                <c:pt idx="42164">
                  <c:v>42164</c:v>
                </c:pt>
                <c:pt idx="42165">
                  <c:v>42165</c:v>
                </c:pt>
                <c:pt idx="42166">
                  <c:v>42166</c:v>
                </c:pt>
                <c:pt idx="42167">
                  <c:v>42167</c:v>
                </c:pt>
                <c:pt idx="42168">
                  <c:v>42168</c:v>
                </c:pt>
                <c:pt idx="42169">
                  <c:v>42169</c:v>
                </c:pt>
                <c:pt idx="42170">
                  <c:v>42170</c:v>
                </c:pt>
                <c:pt idx="42171">
                  <c:v>42171</c:v>
                </c:pt>
                <c:pt idx="42172">
                  <c:v>42172</c:v>
                </c:pt>
                <c:pt idx="42173">
                  <c:v>42173</c:v>
                </c:pt>
                <c:pt idx="42174">
                  <c:v>42174</c:v>
                </c:pt>
                <c:pt idx="42175">
                  <c:v>42175</c:v>
                </c:pt>
                <c:pt idx="42176">
                  <c:v>42176</c:v>
                </c:pt>
                <c:pt idx="42177">
                  <c:v>42177</c:v>
                </c:pt>
                <c:pt idx="42178">
                  <c:v>42178</c:v>
                </c:pt>
                <c:pt idx="42179">
                  <c:v>42179</c:v>
                </c:pt>
                <c:pt idx="42180">
                  <c:v>42180</c:v>
                </c:pt>
                <c:pt idx="42181">
                  <c:v>42181</c:v>
                </c:pt>
                <c:pt idx="42182">
                  <c:v>42182</c:v>
                </c:pt>
                <c:pt idx="42183">
                  <c:v>42183</c:v>
                </c:pt>
                <c:pt idx="42184">
                  <c:v>42184</c:v>
                </c:pt>
                <c:pt idx="42185">
                  <c:v>42185</c:v>
                </c:pt>
                <c:pt idx="42186">
                  <c:v>42186</c:v>
                </c:pt>
                <c:pt idx="42187">
                  <c:v>42187</c:v>
                </c:pt>
                <c:pt idx="42188">
                  <c:v>42188</c:v>
                </c:pt>
                <c:pt idx="42189">
                  <c:v>42189</c:v>
                </c:pt>
                <c:pt idx="42190">
                  <c:v>42190</c:v>
                </c:pt>
                <c:pt idx="42191">
                  <c:v>42191</c:v>
                </c:pt>
                <c:pt idx="42192">
                  <c:v>42192</c:v>
                </c:pt>
                <c:pt idx="42193">
                  <c:v>42193</c:v>
                </c:pt>
                <c:pt idx="42194">
                  <c:v>42194</c:v>
                </c:pt>
                <c:pt idx="42195">
                  <c:v>42195</c:v>
                </c:pt>
                <c:pt idx="42196">
                  <c:v>42196</c:v>
                </c:pt>
                <c:pt idx="42197">
                  <c:v>42197</c:v>
                </c:pt>
                <c:pt idx="42198">
                  <c:v>42198</c:v>
                </c:pt>
                <c:pt idx="42199">
                  <c:v>42199</c:v>
                </c:pt>
                <c:pt idx="42200">
                  <c:v>42200</c:v>
                </c:pt>
                <c:pt idx="42201">
                  <c:v>42201</c:v>
                </c:pt>
                <c:pt idx="42202">
                  <c:v>42202</c:v>
                </c:pt>
                <c:pt idx="42203">
                  <c:v>42203</c:v>
                </c:pt>
                <c:pt idx="42204">
                  <c:v>42204</c:v>
                </c:pt>
                <c:pt idx="42205">
                  <c:v>42205</c:v>
                </c:pt>
                <c:pt idx="42206">
                  <c:v>42206</c:v>
                </c:pt>
                <c:pt idx="42207">
                  <c:v>42207</c:v>
                </c:pt>
                <c:pt idx="42208">
                  <c:v>42208</c:v>
                </c:pt>
                <c:pt idx="42209">
                  <c:v>42209</c:v>
                </c:pt>
                <c:pt idx="42210">
                  <c:v>42210</c:v>
                </c:pt>
                <c:pt idx="42211">
                  <c:v>42211</c:v>
                </c:pt>
                <c:pt idx="42212">
                  <c:v>42212</c:v>
                </c:pt>
                <c:pt idx="42213">
                  <c:v>42213</c:v>
                </c:pt>
                <c:pt idx="42214">
                  <c:v>42214</c:v>
                </c:pt>
                <c:pt idx="42215">
                  <c:v>42215</c:v>
                </c:pt>
                <c:pt idx="42216">
                  <c:v>42216</c:v>
                </c:pt>
                <c:pt idx="42217">
                  <c:v>42217</c:v>
                </c:pt>
                <c:pt idx="42218">
                  <c:v>42218</c:v>
                </c:pt>
                <c:pt idx="42219">
                  <c:v>42219</c:v>
                </c:pt>
                <c:pt idx="42220">
                  <c:v>42220</c:v>
                </c:pt>
                <c:pt idx="42221">
                  <c:v>42221</c:v>
                </c:pt>
                <c:pt idx="42222">
                  <c:v>42222</c:v>
                </c:pt>
                <c:pt idx="42223">
                  <c:v>42223</c:v>
                </c:pt>
                <c:pt idx="42224">
                  <c:v>42224</c:v>
                </c:pt>
                <c:pt idx="42225">
                  <c:v>42225</c:v>
                </c:pt>
                <c:pt idx="42226">
                  <c:v>42226</c:v>
                </c:pt>
                <c:pt idx="42227">
                  <c:v>42227</c:v>
                </c:pt>
                <c:pt idx="42228">
                  <c:v>42228</c:v>
                </c:pt>
                <c:pt idx="42229">
                  <c:v>42229</c:v>
                </c:pt>
                <c:pt idx="42230">
                  <c:v>42230</c:v>
                </c:pt>
                <c:pt idx="42231">
                  <c:v>42231</c:v>
                </c:pt>
                <c:pt idx="42232">
                  <c:v>42232</c:v>
                </c:pt>
                <c:pt idx="42233">
                  <c:v>42233</c:v>
                </c:pt>
                <c:pt idx="42234">
                  <c:v>42234</c:v>
                </c:pt>
                <c:pt idx="42235">
                  <c:v>42235</c:v>
                </c:pt>
                <c:pt idx="42236">
                  <c:v>42236</c:v>
                </c:pt>
                <c:pt idx="42237">
                  <c:v>42237</c:v>
                </c:pt>
                <c:pt idx="42238">
                  <c:v>42238</c:v>
                </c:pt>
                <c:pt idx="42239">
                  <c:v>42239</c:v>
                </c:pt>
                <c:pt idx="42240">
                  <c:v>42240</c:v>
                </c:pt>
                <c:pt idx="42241">
                  <c:v>42241</c:v>
                </c:pt>
                <c:pt idx="42242">
                  <c:v>42242</c:v>
                </c:pt>
                <c:pt idx="42243">
                  <c:v>42243</c:v>
                </c:pt>
                <c:pt idx="42244">
                  <c:v>42244</c:v>
                </c:pt>
                <c:pt idx="42245">
                  <c:v>42245</c:v>
                </c:pt>
                <c:pt idx="42246">
                  <c:v>42246</c:v>
                </c:pt>
                <c:pt idx="42247">
                  <c:v>42247</c:v>
                </c:pt>
                <c:pt idx="42248">
                  <c:v>42248</c:v>
                </c:pt>
                <c:pt idx="42249">
                  <c:v>42249</c:v>
                </c:pt>
                <c:pt idx="42250">
                  <c:v>42250</c:v>
                </c:pt>
                <c:pt idx="42251">
                  <c:v>42251</c:v>
                </c:pt>
                <c:pt idx="42252">
                  <c:v>42252</c:v>
                </c:pt>
                <c:pt idx="42253">
                  <c:v>42253</c:v>
                </c:pt>
                <c:pt idx="42254">
                  <c:v>42254</c:v>
                </c:pt>
                <c:pt idx="42255">
                  <c:v>42255</c:v>
                </c:pt>
                <c:pt idx="42256">
                  <c:v>42256</c:v>
                </c:pt>
                <c:pt idx="42257">
                  <c:v>42257</c:v>
                </c:pt>
                <c:pt idx="42258">
                  <c:v>42258</c:v>
                </c:pt>
                <c:pt idx="42259">
                  <c:v>42259</c:v>
                </c:pt>
                <c:pt idx="42260">
                  <c:v>42260</c:v>
                </c:pt>
                <c:pt idx="42261">
                  <c:v>42261</c:v>
                </c:pt>
                <c:pt idx="42262">
                  <c:v>42262</c:v>
                </c:pt>
                <c:pt idx="42263">
                  <c:v>42263</c:v>
                </c:pt>
                <c:pt idx="42264">
                  <c:v>42264</c:v>
                </c:pt>
                <c:pt idx="42265">
                  <c:v>42265</c:v>
                </c:pt>
                <c:pt idx="42266">
                  <c:v>42266</c:v>
                </c:pt>
                <c:pt idx="42267">
                  <c:v>42267</c:v>
                </c:pt>
                <c:pt idx="42268">
                  <c:v>42268</c:v>
                </c:pt>
                <c:pt idx="42269">
                  <c:v>42269</c:v>
                </c:pt>
                <c:pt idx="42270">
                  <c:v>42270</c:v>
                </c:pt>
                <c:pt idx="42271">
                  <c:v>42271</c:v>
                </c:pt>
                <c:pt idx="42272">
                  <c:v>42272</c:v>
                </c:pt>
                <c:pt idx="42273">
                  <c:v>42273</c:v>
                </c:pt>
                <c:pt idx="42274">
                  <c:v>42274</c:v>
                </c:pt>
                <c:pt idx="42275">
                  <c:v>42275</c:v>
                </c:pt>
                <c:pt idx="42276">
                  <c:v>42276</c:v>
                </c:pt>
                <c:pt idx="42277">
                  <c:v>42277</c:v>
                </c:pt>
                <c:pt idx="42278">
                  <c:v>42278</c:v>
                </c:pt>
                <c:pt idx="42279">
                  <c:v>42279</c:v>
                </c:pt>
                <c:pt idx="42280">
                  <c:v>42280</c:v>
                </c:pt>
                <c:pt idx="42281">
                  <c:v>42281</c:v>
                </c:pt>
                <c:pt idx="42282">
                  <c:v>42282</c:v>
                </c:pt>
                <c:pt idx="42283">
                  <c:v>42283</c:v>
                </c:pt>
                <c:pt idx="42284">
                  <c:v>42284</c:v>
                </c:pt>
                <c:pt idx="42285">
                  <c:v>42285</c:v>
                </c:pt>
                <c:pt idx="42286">
                  <c:v>42286</c:v>
                </c:pt>
                <c:pt idx="42287">
                  <c:v>42287</c:v>
                </c:pt>
                <c:pt idx="42288">
                  <c:v>42288</c:v>
                </c:pt>
                <c:pt idx="42289">
                  <c:v>42289</c:v>
                </c:pt>
                <c:pt idx="42290">
                  <c:v>42290</c:v>
                </c:pt>
                <c:pt idx="42291">
                  <c:v>42291</c:v>
                </c:pt>
                <c:pt idx="42292">
                  <c:v>42292</c:v>
                </c:pt>
                <c:pt idx="42293">
                  <c:v>42293</c:v>
                </c:pt>
                <c:pt idx="42294">
                  <c:v>42294</c:v>
                </c:pt>
                <c:pt idx="42295">
                  <c:v>42295</c:v>
                </c:pt>
                <c:pt idx="42296">
                  <c:v>42296</c:v>
                </c:pt>
                <c:pt idx="42297">
                  <c:v>42297</c:v>
                </c:pt>
                <c:pt idx="42298">
                  <c:v>42298</c:v>
                </c:pt>
                <c:pt idx="42299">
                  <c:v>42299</c:v>
                </c:pt>
                <c:pt idx="42300">
                  <c:v>42300</c:v>
                </c:pt>
                <c:pt idx="42301">
                  <c:v>42301</c:v>
                </c:pt>
                <c:pt idx="42302">
                  <c:v>42302</c:v>
                </c:pt>
                <c:pt idx="42303">
                  <c:v>42303</c:v>
                </c:pt>
                <c:pt idx="42304">
                  <c:v>42304</c:v>
                </c:pt>
                <c:pt idx="42305">
                  <c:v>42305</c:v>
                </c:pt>
                <c:pt idx="42306">
                  <c:v>42306</c:v>
                </c:pt>
                <c:pt idx="42307">
                  <c:v>42307</c:v>
                </c:pt>
                <c:pt idx="42308">
                  <c:v>42308</c:v>
                </c:pt>
                <c:pt idx="42309">
                  <c:v>42309</c:v>
                </c:pt>
                <c:pt idx="42310">
                  <c:v>42310</c:v>
                </c:pt>
                <c:pt idx="42311">
                  <c:v>42311</c:v>
                </c:pt>
                <c:pt idx="42312">
                  <c:v>42312</c:v>
                </c:pt>
                <c:pt idx="42313">
                  <c:v>42313</c:v>
                </c:pt>
                <c:pt idx="42314">
                  <c:v>42314</c:v>
                </c:pt>
                <c:pt idx="42315">
                  <c:v>42315</c:v>
                </c:pt>
                <c:pt idx="42316">
                  <c:v>42316</c:v>
                </c:pt>
                <c:pt idx="42317">
                  <c:v>42317</c:v>
                </c:pt>
                <c:pt idx="42318">
                  <c:v>42318</c:v>
                </c:pt>
                <c:pt idx="42319">
                  <c:v>42319</c:v>
                </c:pt>
                <c:pt idx="42320">
                  <c:v>42320</c:v>
                </c:pt>
                <c:pt idx="42321">
                  <c:v>42321</c:v>
                </c:pt>
                <c:pt idx="42322">
                  <c:v>42322</c:v>
                </c:pt>
                <c:pt idx="42323">
                  <c:v>42323</c:v>
                </c:pt>
                <c:pt idx="42324">
                  <c:v>42324</c:v>
                </c:pt>
                <c:pt idx="42325">
                  <c:v>42325</c:v>
                </c:pt>
                <c:pt idx="42326">
                  <c:v>42326</c:v>
                </c:pt>
                <c:pt idx="42327">
                  <c:v>42327</c:v>
                </c:pt>
                <c:pt idx="42328">
                  <c:v>42328</c:v>
                </c:pt>
                <c:pt idx="42329">
                  <c:v>42329</c:v>
                </c:pt>
                <c:pt idx="42330">
                  <c:v>42330</c:v>
                </c:pt>
                <c:pt idx="42331">
                  <c:v>42331</c:v>
                </c:pt>
                <c:pt idx="42332">
                  <c:v>42332</c:v>
                </c:pt>
                <c:pt idx="42333">
                  <c:v>42333</c:v>
                </c:pt>
                <c:pt idx="42334">
                  <c:v>42334</c:v>
                </c:pt>
                <c:pt idx="42335">
                  <c:v>42335</c:v>
                </c:pt>
                <c:pt idx="42336">
                  <c:v>42336</c:v>
                </c:pt>
                <c:pt idx="42337">
                  <c:v>42337</c:v>
                </c:pt>
                <c:pt idx="42338">
                  <c:v>42338</c:v>
                </c:pt>
                <c:pt idx="42339">
                  <c:v>42339</c:v>
                </c:pt>
                <c:pt idx="42340">
                  <c:v>42340</c:v>
                </c:pt>
                <c:pt idx="42341">
                  <c:v>42341</c:v>
                </c:pt>
                <c:pt idx="42342">
                  <c:v>42342</c:v>
                </c:pt>
                <c:pt idx="42343">
                  <c:v>42343</c:v>
                </c:pt>
                <c:pt idx="42344">
                  <c:v>42344</c:v>
                </c:pt>
                <c:pt idx="42345">
                  <c:v>42345</c:v>
                </c:pt>
                <c:pt idx="42346">
                  <c:v>42346</c:v>
                </c:pt>
                <c:pt idx="42347">
                  <c:v>42347</c:v>
                </c:pt>
                <c:pt idx="42348">
                  <c:v>42348</c:v>
                </c:pt>
                <c:pt idx="42349">
                  <c:v>42349</c:v>
                </c:pt>
                <c:pt idx="42350">
                  <c:v>42350</c:v>
                </c:pt>
                <c:pt idx="42351">
                  <c:v>42351</c:v>
                </c:pt>
                <c:pt idx="42352">
                  <c:v>42352</c:v>
                </c:pt>
                <c:pt idx="42353">
                  <c:v>42353</c:v>
                </c:pt>
                <c:pt idx="42354">
                  <c:v>42354</c:v>
                </c:pt>
                <c:pt idx="42355">
                  <c:v>42355</c:v>
                </c:pt>
                <c:pt idx="42356">
                  <c:v>42356</c:v>
                </c:pt>
                <c:pt idx="42357">
                  <c:v>42357</c:v>
                </c:pt>
                <c:pt idx="42358">
                  <c:v>42358</c:v>
                </c:pt>
                <c:pt idx="42359">
                  <c:v>42359</c:v>
                </c:pt>
                <c:pt idx="42360">
                  <c:v>42360</c:v>
                </c:pt>
                <c:pt idx="42361">
                  <c:v>42361</c:v>
                </c:pt>
                <c:pt idx="42362">
                  <c:v>42362</c:v>
                </c:pt>
                <c:pt idx="42363">
                  <c:v>42363</c:v>
                </c:pt>
                <c:pt idx="42364">
                  <c:v>42364</c:v>
                </c:pt>
                <c:pt idx="42365">
                  <c:v>42365</c:v>
                </c:pt>
                <c:pt idx="42366">
                  <c:v>42366</c:v>
                </c:pt>
                <c:pt idx="42367">
                  <c:v>42367</c:v>
                </c:pt>
                <c:pt idx="42368">
                  <c:v>42368</c:v>
                </c:pt>
                <c:pt idx="42369">
                  <c:v>42369</c:v>
                </c:pt>
                <c:pt idx="42370">
                  <c:v>42370</c:v>
                </c:pt>
                <c:pt idx="42371">
                  <c:v>42371</c:v>
                </c:pt>
                <c:pt idx="42372">
                  <c:v>42372</c:v>
                </c:pt>
                <c:pt idx="42373">
                  <c:v>42373</c:v>
                </c:pt>
                <c:pt idx="42374">
                  <c:v>42374</c:v>
                </c:pt>
                <c:pt idx="42375">
                  <c:v>42375</c:v>
                </c:pt>
                <c:pt idx="42376">
                  <c:v>42376</c:v>
                </c:pt>
                <c:pt idx="42377">
                  <c:v>42377</c:v>
                </c:pt>
                <c:pt idx="42378">
                  <c:v>42378</c:v>
                </c:pt>
                <c:pt idx="42379">
                  <c:v>42379</c:v>
                </c:pt>
                <c:pt idx="42380">
                  <c:v>42380</c:v>
                </c:pt>
                <c:pt idx="42381">
                  <c:v>42381</c:v>
                </c:pt>
                <c:pt idx="42382">
                  <c:v>42382</c:v>
                </c:pt>
                <c:pt idx="42383">
                  <c:v>42383</c:v>
                </c:pt>
                <c:pt idx="42384">
                  <c:v>42384</c:v>
                </c:pt>
                <c:pt idx="42385">
                  <c:v>42385</c:v>
                </c:pt>
                <c:pt idx="42386">
                  <c:v>42386</c:v>
                </c:pt>
                <c:pt idx="42387">
                  <c:v>42387</c:v>
                </c:pt>
                <c:pt idx="42388">
                  <c:v>42388</c:v>
                </c:pt>
                <c:pt idx="42389">
                  <c:v>42389</c:v>
                </c:pt>
                <c:pt idx="42390">
                  <c:v>42390</c:v>
                </c:pt>
                <c:pt idx="42391">
                  <c:v>42391</c:v>
                </c:pt>
                <c:pt idx="42392">
                  <c:v>42392</c:v>
                </c:pt>
                <c:pt idx="42393">
                  <c:v>42393</c:v>
                </c:pt>
                <c:pt idx="42394">
                  <c:v>42394</c:v>
                </c:pt>
                <c:pt idx="42395">
                  <c:v>42395</c:v>
                </c:pt>
                <c:pt idx="42396">
                  <c:v>42396</c:v>
                </c:pt>
                <c:pt idx="42397">
                  <c:v>42397</c:v>
                </c:pt>
                <c:pt idx="42398">
                  <c:v>42398</c:v>
                </c:pt>
                <c:pt idx="42399">
                  <c:v>42399</c:v>
                </c:pt>
                <c:pt idx="42400">
                  <c:v>42400</c:v>
                </c:pt>
                <c:pt idx="42401">
                  <c:v>42401</c:v>
                </c:pt>
                <c:pt idx="42402">
                  <c:v>42402</c:v>
                </c:pt>
                <c:pt idx="42403">
                  <c:v>42403</c:v>
                </c:pt>
                <c:pt idx="42404">
                  <c:v>42404</c:v>
                </c:pt>
                <c:pt idx="42405">
                  <c:v>42405</c:v>
                </c:pt>
                <c:pt idx="42406">
                  <c:v>42406</c:v>
                </c:pt>
                <c:pt idx="42407">
                  <c:v>42407</c:v>
                </c:pt>
                <c:pt idx="42408">
                  <c:v>42408</c:v>
                </c:pt>
                <c:pt idx="42409">
                  <c:v>42409</c:v>
                </c:pt>
                <c:pt idx="42410">
                  <c:v>42410</c:v>
                </c:pt>
                <c:pt idx="42411">
                  <c:v>42411</c:v>
                </c:pt>
                <c:pt idx="42412">
                  <c:v>42412</c:v>
                </c:pt>
                <c:pt idx="42413">
                  <c:v>42413</c:v>
                </c:pt>
                <c:pt idx="42414">
                  <c:v>42414</c:v>
                </c:pt>
                <c:pt idx="42415">
                  <c:v>42415</c:v>
                </c:pt>
                <c:pt idx="42416">
                  <c:v>42416</c:v>
                </c:pt>
                <c:pt idx="42417">
                  <c:v>42417</c:v>
                </c:pt>
                <c:pt idx="42418">
                  <c:v>42418</c:v>
                </c:pt>
                <c:pt idx="42419">
                  <c:v>42419</c:v>
                </c:pt>
                <c:pt idx="42420">
                  <c:v>42420</c:v>
                </c:pt>
                <c:pt idx="42421">
                  <c:v>42421</c:v>
                </c:pt>
                <c:pt idx="42422">
                  <c:v>42422</c:v>
                </c:pt>
                <c:pt idx="42423">
                  <c:v>42423</c:v>
                </c:pt>
                <c:pt idx="42424">
                  <c:v>42424</c:v>
                </c:pt>
                <c:pt idx="42425">
                  <c:v>42425</c:v>
                </c:pt>
                <c:pt idx="42426">
                  <c:v>42426</c:v>
                </c:pt>
                <c:pt idx="42427">
                  <c:v>42427</c:v>
                </c:pt>
                <c:pt idx="42428">
                  <c:v>42428</c:v>
                </c:pt>
                <c:pt idx="42429">
                  <c:v>42429</c:v>
                </c:pt>
                <c:pt idx="42430">
                  <c:v>42430</c:v>
                </c:pt>
                <c:pt idx="42431">
                  <c:v>42431</c:v>
                </c:pt>
                <c:pt idx="42432">
                  <c:v>42432</c:v>
                </c:pt>
                <c:pt idx="42433">
                  <c:v>42433</c:v>
                </c:pt>
                <c:pt idx="42434">
                  <c:v>42434</c:v>
                </c:pt>
                <c:pt idx="42435">
                  <c:v>42435</c:v>
                </c:pt>
                <c:pt idx="42436">
                  <c:v>42436</c:v>
                </c:pt>
                <c:pt idx="42437">
                  <c:v>42437</c:v>
                </c:pt>
                <c:pt idx="42438">
                  <c:v>42438</c:v>
                </c:pt>
                <c:pt idx="42439">
                  <c:v>42439</c:v>
                </c:pt>
                <c:pt idx="42440">
                  <c:v>42440</c:v>
                </c:pt>
                <c:pt idx="42441">
                  <c:v>42441</c:v>
                </c:pt>
                <c:pt idx="42442">
                  <c:v>42442</c:v>
                </c:pt>
                <c:pt idx="42443">
                  <c:v>42443</c:v>
                </c:pt>
                <c:pt idx="42444">
                  <c:v>42444</c:v>
                </c:pt>
                <c:pt idx="42445">
                  <c:v>42445</c:v>
                </c:pt>
                <c:pt idx="42446">
                  <c:v>42446</c:v>
                </c:pt>
                <c:pt idx="42447">
                  <c:v>42447</c:v>
                </c:pt>
                <c:pt idx="42448">
                  <c:v>42448</c:v>
                </c:pt>
                <c:pt idx="42449">
                  <c:v>42449</c:v>
                </c:pt>
                <c:pt idx="42450">
                  <c:v>42450</c:v>
                </c:pt>
                <c:pt idx="42451">
                  <c:v>42451</c:v>
                </c:pt>
                <c:pt idx="42452">
                  <c:v>42452</c:v>
                </c:pt>
                <c:pt idx="42453">
                  <c:v>42453</c:v>
                </c:pt>
                <c:pt idx="42454">
                  <c:v>42454</c:v>
                </c:pt>
                <c:pt idx="42455">
                  <c:v>42455</c:v>
                </c:pt>
                <c:pt idx="42456">
                  <c:v>42456</c:v>
                </c:pt>
                <c:pt idx="42457">
                  <c:v>42457</c:v>
                </c:pt>
                <c:pt idx="42458">
                  <c:v>42458</c:v>
                </c:pt>
                <c:pt idx="42459">
                  <c:v>42459</c:v>
                </c:pt>
                <c:pt idx="42460">
                  <c:v>42460</c:v>
                </c:pt>
                <c:pt idx="42461">
                  <c:v>42461</c:v>
                </c:pt>
                <c:pt idx="42462">
                  <c:v>42462</c:v>
                </c:pt>
                <c:pt idx="42463">
                  <c:v>42463</c:v>
                </c:pt>
                <c:pt idx="42464">
                  <c:v>42464</c:v>
                </c:pt>
                <c:pt idx="42465">
                  <c:v>42465</c:v>
                </c:pt>
                <c:pt idx="42466">
                  <c:v>42466</c:v>
                </c:pt>
                <c:pt idx="42467">
                  <c:v>42467</c:v>
                </c:pt>
                <c:pt idx="42468">
                  <c:v>42468</c:v>
                </c:pt>
                <c:pt idx="42469">
                  <c:v>42469</c:v>
                </c:pt>
                <c:pt idx="42470">
                  <c:v>42470</c:v>
                </c:pt>
                <c:pt idx="42471">
                  <c:v>42471</c:v>
                </c:pt>
                <c:pt idx="42472">
                  <c:v>42472</c:v>
                </c:pt>
                <c:pt idx="42473">
                  <c:v>42473</c:v>
                </c:pt>
                <c:pt idx="42474">
                  <c:v>42474</c:v>
                </c:pt>
                <c:pt idx="42475">
                  <c:v>42475</c:v>
                </c:pt>
                <c:pt idx="42476">
                  <c:v>42476</c:v>
                </c:pt>
                <c:pt idx="42477">
                  <c:v>42477</c:v>
                </c:pt>
                <c:pt idx="42478">
                  <c:v>42478</c:v>
                </c:pt>
                <c:pt idx="42479">
                  <c:v>42479</c:v>
                </c:pt>
                <c:pt idx="42480">
                  <c:v>42480</c:v>
                </c:pt>
                <c:pt idx="42481">
                  <c:v>42481</c:v>
                </c:pt>
                <c:pt idx="42482">
                  <c:v>42482</c:v>
                </c:pt>
                <c:pt idx="42483">
                  <c:v>42483</c:v>
                </c:pt>
                <c:pt idx="42484">
                  <c:v>42484</c:v>
                </c:pt>
                <c:pt idx="42485">
                  <c:v>42485</c:v>
                </c:pt>
                <c:pt idx="42486">
                  <c:v>42486</c:v>
                </c:pt>
                <c:pt idx="42487">
                  <c:v>42487</c:v>
                </c:pt>
                <c:pt idx="42488">
                  <c:v>42488</c:v>
                </c:pt>
                <c:pt idx="42489">
                  <c:v>42489</c:v>
                </c:pt>
                <c:pt idx="42490">
                  <c:v>42490</c:v>
                </c:pt>
                <c:pt idx="42491">
                  <c:v>42491</c:v>
                </c:pt>
                <c:pt idx="42492">
                  <c:v>42492</c:v>
                </c:pt>
                <c:pt idx="42493">
                  <c:v>42493</c:v>
                </c:pt>
                <c:pt idx="42494">
                  <c:v>42494</c:v>
                </c:pt>
                <c:pt idx="42495">
                  <c:v>42495</c:v>
                </c:pt>
                <c:pt idx="42496">
                  <c:v>42496</c:v>
                </c:pt>
                <c:pt idx="42497">
                  <c:v>42497</c:v>
                </c:pt>
                <c:pt idx="42498">
                  <c:v>42498</c:v>
                </c:pt>
                <c:pt idx="42499">
                  <c:v>42499</c:v>
                </c:pt>
                <c:pt idx="42500">
                  <c:v>42500</c:v>
                </c:pt>
                <c:pt idx="42501">
                  <c:v>42501</c:v>
                </c:pt>
                <c:pt idx="42502">
                  <c:v>42502</c:v>
                </c:pt>
                <c:pt idx="42503">
                  <c:v>42503</c:v>
                </c:pt>
                <c:pt idx="42504">
                  <c:v>42504</c:v>
                </c:pt>
                <c:pt idx="42505">
                  <c:v>42505</c:v>
                </c:pt>
                <c:pt idx="42506">
                  <c:v>42506</c:v>
                </c:pt>
                <c:pt idx="42507">
                  <c:v>42507</c:v>
                </c:pt>
                <c:pt idx="42508">
                  <c:v>42508</c:v>
                </c:pt>
                <c:pt idx="42509">
                  <c:v>42509</c:v>
                </c:pt>
                <c:pt idx="42510">
                  <c:v>42510</c:v>
                </c:pt>
                <c:pt idx="42511">
                  <c:v>42511</c:v>
                </c:pt>
                <c:pt idx="42512">
                  <c:v>42512</c:v>
                </c:pt>
                <c:pt idx="42513">
                  <c:v>42513</c:v>
                </c:pt>
                <c:pt idx="42514">
                  <c:v>42514</c:v>
                </c:pt>
                <c:pt idx="42515">
                  <c:v>42515</c:v>
                </c:pt>
                <c:pt idx="42516">
                  <c:v>42516</c:v>
                </c:pt>
                <c:pt idx="42517">
                  <c:v>42517</c:v>
                </c:pt>
                <c:pt idx="42518">
                  <c:v>42518</c:v>
                </c:pt>
                <c:pt idx="42519">
                  <c:v>42519</c:v>
                </c:pt>
                <c:pt idx="42520">
                  <c:v>42520</c:v>
                </c:pt>
                <c:pt idx="42521">
                  <c:v>42521</c:v>
                </c:pt>
                <c:pt idx="42522">
                  <c:v>42522</c:v>
                </c:pt>
                <c:pt idx="42523">
                  <c:v>42523</c:v>
                </c:pt>
                <c:pt idx="42524">
                  <c:v>42524</c:v>
                </c:pt>
                <c:pt idx="42525">
                  <c:v>42525</c:v>
                </c:pt>
                <c:pt idx="42526">
                  <c:v>42526</c:v>
                </c:pt>
                <c:pt idx="42527">
                  <c:v>42527</c:v>
                </c:pt>
                <c:pt idx="42528">
                  <c:v>42528</c:v>
                </c:pt>
                <c:pt idx="42529">
                  <c:v>42529</c:v>
                </c:pt>
                <c:pt idx="42530">
                  <c:v>42530</c:v>
                </c:pt>
                <c:pt idx="42531">
                  <c:v>42531</c:v>
                </c:pt>
                <c:pt idx="42532">
                  <c:v>42532</c:v>
                </c:pt>
                <c:pt idx="42533">
                  <c:v>42533</c:v>
                </c:pt>
                <c:pt idx="42534">
                  <c:v>42534</c:v>
                </c:pt>
                <c:pt idx="42535">
                  <c:v>42535</c:v>
                </c:pt>
                <c:pt idx="42536">
                  <c:v>42536</c:v>
                </c:pt>
                <c:pt idx="42537">
                  <c:v>42537</c:v>
                </c:pt>
                <c:pt idx="42538">
                  <c:v>42538</c:v>
                </c:pt>
                <c:pt idx="42539">
                  <c:v>42539</c:v>
                </c:pt>
                <c:pt idx="42540">
                  <c:v>42540</c:v>
                </c:pt>
                <c:pt idx="42541">
                  <c:v>42541</c:v>
                </c:pt>
                <c:pt idx="42542">
                  <c:v>42542</c:v>
                </c:pt>
                <c:pt idx="42543">
                  <c:v>42543</c:v>
                </c:pt>
                <c:pt idx="42544">
                  <c:v>42544</c:v>
                </c:pt>
                <c:pt idx="42545">
                  <c:v>42545</c:v>
                </c:pt>
                <c:pt idx="42546">
                  <c:v>42546</c:v>
                </c:pt>
                <c:pt idx="42547">
                  <c:v>42547</c:v>
                </c:pt>
                <c:pt idx="42548">
                  <c:v>42548</c:v>
                </c:pt>
                <c:pt idx="42549">
                  <c:v>42549</c:v>
                </c:pt>
                <c:pt idx="42550">
                  <c:v>42550</c:v>
                </c:pt>
                <c:pt idx="42551">
                  <c:v>42551</c:v>
                </c:pt>
                <c:pt idx="42552">
                  <c:v>42552</c:v>
                </c:pt>
                <c:pt idx="42553">
                  <c:v>42553</c:v>
                </c:pt>
                <c:pt idx="42554">
                  <c:v>42554</c:v>
                </c:pt>
                <c:pt idx="42555">
                  <c:v>42555</c:v>
                </c:pt>
                <c:pt idx="42556">
                  <c:v>42556</c:v>
                </c:pt>
                <c:pt idx="42557">
                  <c:v>42557</c:v>
                </c:pt>
                <c:pt idx="42558">
                  <c:v>42558</c:v>
                </c:pt>
                <c:pt idx="42559">
                  <c:v>42559</c:v>
                </c:pt>
                <c:pt idx="42560">
                  <c:v>42560</c:v>
                </c:pt>
                <c:pt idx="42561">
                  <c:v>42561</c:v>
                </c:pt>
                <c:pt idx="42562">
                  <c:v>42562</c:v>
                </c:pt>
                <c:pt idx="42563">
                  <c:v>42563</c:v>
                </c:pt>
                <c:pt idx="42564">
                  <c:v>42564</c:v>
                </c:pt>
                <c:pt idx="42565">
                  <c:v>42565</c:v>
                </c:pt>
                <c:pt idx="42566">
                  <c:v>42566</c:v>
                </c:pt>
                <c:pt idx="42567">
                  <c:v>42567</c:v>
                </c:pt>
                <c:pt idx="42568">
                  <c:v>42568</c:v>
                </c:pt>
                <c:pt idx="42569">
                  <c:v>42569</c:v>
                </c:pt>
                <c:pt idx="42570">
                  <c:v>42570</c:v>
                </c:pt>
                <c:pt idx="42571">
                  <c:v>42571</c:v>
                </c:pt>
                <c:pt idx="42572">
                  <c:v>42572</c:v>
                </c:pt>
                <c:pt idx="42573">
                  <c:v>42573</c:v>
                </c:pt>
                <c:pt idx="42574">
                  <c:v>42574</c:v>
                </c:pt>
                <c:pt idx="42575">
                  <c:v>42575</c:v>
                </c:pt>
                <c:pt idx="42576">
                  <c:v>42576</c:v>
                </c:pt>
                <c:pt idx="42577">
                  <c:v>42577</c:v>
                </c:pt>
                <c:pt idx="42578">
                  <c:v>42578</c:v>
                </c:pt>
                <c:pt idx="42579">
                  <c:v>42579</c:v>
                </c:pt>
                <c:pt idx="42580">
                  <c:v>42580</c:v>
                </c:pt>
                <c:pt idx="42581">
                  <c:v>42581</c:v>
                </c:pt>
                <c:pt idx="42582">
                  <c:v>42582</c:v>
                </c:pt>
                <c:pt idx="42583">
                  <c:v>42583</c:v>
                </c:pt>
                <c:pt idx="42584">
                  <c:v>42584</c:v>
                </c:pt>
                <c:pt idx="42585">
                  <c:v>42585</c:v>
                </c:pt>
                <c:pt idx="42586">
                  <c:v>42586</c:v>
                </c:pt>
                <c:pt idx="42587">
                  <c:v>42587</c:v>
                </c:pt>
                <c:pt idx="42588">
                  <c:v>42588</c:v>
                </c:pt>
                <c:pt idx="42589">
                  <c:v>42589</c:v>
                </c:pt>
                <c:pt idx="42590">
                  <c:v>42590</c:v>
                </c:pt>
                <c:pt idx="42591">
                  <c:v>42591</c:v>
                </c:pt>
                <c:pt idx="42592">
                  <c:v>42592</c:v>
                </c:pt>
                <c:pt idx="42593">
                  <c:v>42593</c:v>
                </c:pt>
                <c:pt idx="42594">
                  <c:v>42594</c:v>
                </c:pt>
                <c:pt idx="42595">
                  <c:v>42595</c:v>
                </c:pt>
                <c:pt idx="42596">
                  <c:v>42596</c:v>
                </c:pt>
                <c:pt idx="42597">
                  <c:v>42597</c:v>
                </c:pt>
                <c:pt idx="42598">
                  <c:v>42598</c:v>
                </c:pt>
                <c:pt idx="42599">
                  <c:v>42599</c:v>
                </c:pt>
                <c:pt idx="42600">
                  <c:v>42600</c:v>
                </c:pt>
                <c:pt idx="42601">
                  <c:v>42601</c:v>
                </c:pt>
                <c:pt idx="42602">
                  <c:v>42602</c:v>
                </c:pt>
                <c:pt idx="42603">
                  <c:v>42603</c:v>
                </c:pt>
                <c:pt idx="42604">
                  <c:v>42604</c:v>
                </c:pt>
                <c:pt idx="42605">
                  <c:v>42605</c:v>
                </c:pt>
                <c:pt idx="42606">
                  <c:v>42606</c:v>
                </c:pt>
                <c:pt idx="42607">
                  <c:v>42607</c:v>
                </c:pt>
                <c:pt idx="42608">
                  <c:v>42608</c:v>
                </c:pt>
                <c:pt idx="42609">
                  <c:v>42609</c:v>
                </c:pt>
                <c:pt idx="42610">
                  <c:v>42610</c:v>
                </c:pt>
                <c:pt idx="42611">
                  <c:v>42611</c:v>
                </c:pt>
                <c:pt idx="42612">
                  <c:v>42612</c:v>
                </c:pt>
                <c:pt idx="42613">
                  <c:v>42613</c:v>
                </c:pt>
                <c:pt idx="42614">
                  <c:v>42614</c:v>
                </c:pt>
                <c:pt idx="42615">
                  <c:v>42615</c:v>
                </c:pt>
                <c:pt idx="42616">
                  <c:v>42616</c:v>
                </c:pt>
                <c:pt idx="42617">
                  <c:v>42617</c:v>
                </c:pt>
                <c:pt idx="42618">
                  <c:v>42618</c:v>
                </c:pt>
                <c:pt idx="42619">
                  <c:v>42619</c:v>
                </c:pt>
                <c:pt idx="42620">
                  <c:v>42620</c:v>
                </c:pt>
                <c:pt idx="42621">
                  <c:v>42621</c:v>
                </c:pt>
                <c:pt idx="42622">
                  <c:v>42622</c:v>
                </c:pt>
                <c:pt idx="42623">
                  <c:v>42623</c:v>
                </c:pt>
                <c:pt idx="42624">
                  <c:v>42624</c:v>
                </c:pt>
                <c:pt idx="42625">
                  <c:v>42625</c:v>
                </c:pt>
                <c:pt idx="42626">
                  <c:v>42626</c:v>
                </c:pt>
                <c:pt idx="42627">
                  <c:v>42627</c:v>
                </c:pt>
                <c:pt idx="42628">
                  <c:v>42628</c:v>
                </c:pt>
                <c:pt idx="42629">
                  <c:v>42629</c:v>
                </c:pt>
                <c:pt idx="42630">
                  <c:v>42630</c:v>
                </c:pt>
                <c:pt idx="42631">
                  <c:v>42631</c:v>
                </c:pt>
                <c:pt idx="42632">
                  <c:v>42632</c:v>
                </c:pt>
                <c:pt idx="42633">
                  <c:v>42633</c:v>
                </c:pt>
                <c:pt idx="42634">
                  <c:v>42634</c:v>
                </c:pt>
                <c:pt idx="42635">
                  <c:v>42635</c:v>
                </c:pt>
                <c:pt idx="42636">
                  <c:v>42636</c:v>
                </c:pt>
                <c:pt idx="42637">
                  <c:v>42637</c:v>
                </c:pt>
                <c:pt idx="42638">
                  <c:v>42638</c:v>
                </c:pt>
                <c:pt idx="42639">
                  <c:v>42639</c:v>
                </c:pt>
                <c:pt idx="42640">
                  <c:v>42640</c:v>
                </c:pt>
                <c:pt idx="42641">
                  <c:v>42641</c:v>
                </c:pt>
                <c:pt idx="42642">
                  <c:v>42642</c:v>
                </c:pt>
                <c:pt idx="42643">
                  <c:v>42643</c:v>
                </c:pt>
                <c:pt idx="42644">
                  <c:v>42644</c:v>
                </c:pt>
                <c:pt idx="42645">
                  <c:v>42645</c:v>
                </c:pt>
                <c:pt idx="42646">
                  <c:v>42646</c:v>
                </c:pt>
                <c:pt idx="42647">
                  <c:v>42647</c:v>
                </c:pt>
                <c:pt idx="42648">
                  <c:v>42648</c:v>
                </c:pt>
                <c:pt idx="42649">
                  <c:v>42649</c:v>
                </c:pt>
                <c:pt idx="42650">
                  <c:v>42650</c:v>
                </c:pt>
                <c:pt idx="42651">
                  <c:v>42651</c:v>
                </c:pt>
                <c:pt idx="42652">
                  <c:v>42652</c:v>
                </c:pt>
                <c:pt idx="42653">
                  <c:v>42653</c:v>
                </c:pt>
                <c:pt idx="42654">
                  <c:v>42654</c:v>
                </c:pt>
                <c:pt idx="42655">
                  <c:v>42655</c:v>
                </c:pt>
                <c:pt idx="42656">
                  <c:v>42656</c:v>
                </c:pt>
                <c:pt idx="42657">
                  <c:v>42657</c:v>
                </c:pt>
                <c:pt idx="42658">
                  <c:v>42658</c:v>
                </c:pt>
                <c:pt idx="42659">
                  <c:v>42659</c:v>
                </c:pt>
                <c:pt idx="42660">
                  <c:v>42660</c:v>
                </c:pt>
                <c:pt idx="42661">
                  <c:v>42661</c:v>
                </c:pt>
                <c:pt idx="42662">
                  <c:v>42662</c:v>
                </c:pt>
                <c:pt idx="42663">
                  <c:v>42663</c:v>
                </c:pt>
                <c:pt idx="42664">
                  <c:v>42664</c:v>
                </c:pt>
                <c:pt idx="42665">
                  <c:v>42665</c:v>
                </c:pt>
                <c:pt idx="42666">
                  <c:v>42666</c:v>
                </c:pt>
                <c:pt idx="42667">
                  <c:v>42667</c:v>
                </c:pt>
                <c:pt idx="42668">
                  <c:v>42668</c:v>
                </c:pt>
                <c:pt idx="42669">
                  <c:v>42669</c:v>
                </c:pt>
                <c:pt idx="42670">
                  <c:v>42670</c:v>
                </c:pt>
                <c:pt idx="42671">
                  <c:v>42671</c:v>
                </c:pt>
                <c:pt idx="42672">
                  <c:v>42672</c:v>
                </c:pt>
                <c:pt idx="42673">
                  <c:v>42673</c:v>
                </c:pt>
                <c:pt idx="42674">
                  <c:v>42674</c:v>
                </c:pt>
                <c:pt idx="42675">
                  <c:v>42675</c:v>
                </c:pt>
                <c:pt idx="42676">
                  <c:v>42676</c:v>
                </c:pt>
                <c:pt idx="42677">
                  <c:v>42677</c:v>
                </c:pt>
                <c:pt idx="42678">
                  <c:v>42678</c:v>
                </c:pt>
                <c:pt idx="42679">
                  <c:v>42679</c:v>
                </c:pt>
                <c:pt idx="42680">
                  <c:v>42680</c:v>
                </c:pt>
                <c:pt idx="42681">
                  <c:v>42681</c:v>
                </c:pt>
                <c:pt idx="42682">
                  <c:v>42682</c:v>
                </c:pt>
                <c:pt idx="42683">
                  <c:v>42683</c:v>
                </c:pt>
                <c:pt idx="42684">
                  <c:v>42684</c:v>
                </c:pt>
                <c:pt idx="42685">
                  <c:v>42685</c:v>
                </c:pt>
                <c:pt idx="42686">
                  <c:v>42686</c:v>
                </c:pt>
                <c:pt idx="42687">
                  <c:v>42687</c:v>
                </c:pt>
                <c:pt idx="42688">
                  <c:v>42688</c:v>
                </c:pt>
                <c:pt idx="42689">
                  <c:v>42689</c:v>
                </c:pt>
                <c:pt idx="42690">
                  <c:v>42690</c:v>
                </c:pt>
                <c:pt idx="42691">
                  <c:v>42691</c:v>
                </c:pt>
                <c:pt idx="42692">
                  <c:v>42692</c:v>
                </c:pt>
                <c:pt idx="42693">
                  <c:v>42693</c:v>
                </c:pt>
                <c:pt idx="42694">
                  <c:v>42694</c:v>
                </c:pt>
                <c:pt idx="42695">
                  <c:v>42695</c:v>
                </c:pt>
                <c:pt idx="42696">
                  <c:v>42696</c:v>
                </c:pt>
                <c:pt idx="42697">
                  <c:v>42697</c:v>
                </c:pt>
                <c:pt idx="42698">
                  <c:v>42698</c:v>
                </c:pt>
                <c:pt idx="42699">
                  <c:v>42699</c:v>
                </c:pt>
                <c:pt idx="42700">
                  <c:v>42700</c:v>
                </c:pt>
                <c:pt idx="42701">
                  <c:v>42701</c:v>
                </c:pt>
                <c:pt idx="42702">
                  <c:v>42702</c:v>
                </c:pt>
                <c:pt idx="42703">
                  <c:v>42703</c:v>
                </c:pt>
                <c:pt idx="42704">
                  <c:v>42704</c:v>
                </c:pt>
                <c:pt idx="42705">
                  <c:v>42705</c:v>
                </c:pt>
                <c:pt idx="42706">
                  <c:v>42706</c:v>
                </c:pt>
                <c:pt idx="42707">
                  <c:v>42707</c:v>
                </c:pt>
                <c:pt idx="42708">
                  <c:v>42708</c:v>
                </c:pt>
                <c:pt idx="42709">
                  <c:v>42709</c:v>
                </c:pt>
                <c:pt idx="42710">
                  <c:v>42710</c:v>
                </c:pt>
                <c:pt idx="42711">
                  <c:v>42711</c:v>
                </c:pt>
                <c:pt idx="42712">
                  <c:v>42712</c:v>
                </c:pt>
                <c:pt idx="42713">
                  <c:v>42713</c:v>
                </c:pt>
                <c:pt idx="42714">
                  <c:v>42714</c:v>
                </c:pt>
                <c:pt idx="42715">
                  <c:v>42715</c:v>
                </c:pt>
                <c:pt idx="42716">
                  <c:v>42716</c:v>
                </c:pt>
                <c:pt idx="42717">
                  <c:v>42717</c:v>
                </c:pt>
                <c:pt idx="42718">
                  <c:v>42718</c:v>
                </c:pt>
                <c:pt idx="42719">
                  <c:v>42719</c:v>
                </c:pt>
                <c:pt idx="42720">
                  <c:v>42720</c:v>
                </c:pt>
                <c:pt idx="42721">
                  <c:v>42721</c:v>
                </c:pt>
                <c:pt idx="42722">
                  <c:v>42722</c:v>
                </c:pt>
                <c:pt idx="42723">
                  <c:v>42723</c:v>
                </c:pt>
                <c:pt idx="42724">
                  <c:v>42724</c:v>
                </c:pt>
                <c:pt idx="42725">
                  <c:v>42725</c:v>
                </c:pt>
                <c:pt idx="42726">
                  <c:v>42726</c:v>
                </c:pt>
                <c:pt idx="42727">
                  <c:v>42727</c:v>
                </c:pt>
                <c:pt idx="42728">
                  <c:v>42728</c:v>
                </c:pt>
                <c:pt idx="42729">
                  <c:v>42729</c:v>
                </c:pt>
                <c:pt idx="42730">
                  <c:v>42730</c:v>
                </c:pt>
                <c:pt idx="42731">
                  <c:v>42731</c:v>
                </c:pt>
                <c:pt idx="42732">
                  <c:v>42732</c:v>
                </c:pt>
                <c:pt idx="42733">
                  <c:v>42733</c:v>
                </c:pt>
                <c:pt idx="42734">
                  <c:v>42734</c:v>
                </c:pt>
                <c:pt idx="42735">
                  <c:v>42735</c:v>
                </c:pt>
                <c:pt idx="42736">
                  <c:v>42736</c:v>
                </c:pt>
                <c:pt idx="42737">
                  <c:v>42737</c:v>
                </c:pt>
                <c:pt idx="42738">
                  <c:v>42738</c:v>
                </c:pt>
                <c:pt idx="42739">
                  <c:v>42739</c:v>
                </c:pt>
                <c:pt idx="42740">
                  <c:v>42740</c:v>
                </c:pt>
                <c:pt idx="42741">
                  <c:v>42741</c:v>
                </c:pt>
                <c:pt idx="42742">
                  <c:v>42742</c:v>
                </c:pt>
                <c:pt idx="42743">
                  <c:v>42743</c:v>
                </c:pt>
                <c:pt idx="42744">
                  <c:v>42744</c:v>
                </c:pt>
                <c:pt idx="42745">
                  <c:v>42745</c:v>
                </c:pt>
                <c:pt idx="42746">
                  <c:v>42746</c:v>
                </c:pt>
                <c:pt idx="42747">
                  <c:v>42747</c:v>
                </c:pt>
                <c:pt idx="42748">
                  <c:v>42748</c:v>
                </c:pt>
                <c:pt idx="42749">
                  <c:v>42749</c:v>
                </c:pt>
                <c:pt idx="42750">
                  <c:v>42750</c:v>
                </c:pt>
                <c:pt idx="42751">
                  <c:v>42751</c:v>
                </c:pt>
                <c:pt idx="42752">
                  <c:v>42752</c:v>
                </c:pt>
                <c:pt idx="42753">
                  <c:v>42753</c:v>
                </c:pt>
                <c:pt idx="42754">
                  <c:v>42754</c:v>
                </c:pt>
                <c:pt idx="42755">
                  <c:v>42755</c:v>
                </c:pt>
                <c:pt idx="42756">
                  <c:v>42756</c:v>
                </c:pt>
                <c:pt idx="42757">
                  <c:v>42757</c:v>
                </c:pt>
                <c:pt idx="42758">
                  <c:v>42758</c:v>
                </c:pt>
                <c:pt idx="42759">
                  <c:v>42759</c:v>
                </c:pt>
                <c:pt idx="42760">
                  <c:v>42760</c:v>
                </c:pt>
                <c:pt idx="42761">
                  <c:v>42761</c:v>
                </c:pt>
                <c:pt idx="42762">
                  <c:v>42762</c:v>
                </c:pt>
                <c:pt idx="42763">
                  <c:v>42763</c:v>
                </c:pt>
                <c:pt idx="42764">
                  <c:v>42764</c:v>
                </c:pt>
                <c:pt idx="42765">
                  <c:v>42765</c:v>
                </c:pt>
                <c:pt idx="42766">
                  <c:v>42766</c:v>
                </c:pt>
                <c:pt idx="42767">
                  <c:v>42767</c:v>
                </c:pt>
                <c:pt idx="42768">
                  <c:v>42768</c:v>
                </c:pt>
                <c:pt idx="42769">
                  <c:v>42769</c:v>
                </c:pt>
                <c:pt idx="42770">
                  <c:v>42770</c:v>
                </c:pt>
                <c:pt idx="42771">
                  <c:v>42771</c:v>
                </c:pt>
                <c:pt idx="42772">
                  <c:v>42772</c:v>
                </c:pt>
                <c:pt idx="42773">
                  <c:v>42773</c:v>
                </c:pt>
                <c:pt idx="42774">
                  <c:v>42774</c:v>
                </c:pt>
                <c:pt idx="42775">
                  <c:v>42775</c:v>
                </c:pt>
                <c:pt idx="42776">
                  <c:v>42776</c:v>
                </c:pt>
                <c:pt idx="42777">
                  <c:v>42777</c:v>
                </c:pt>
                <c:pt idx="42778">
                  <c:v>42778</c:v>
                </c:pt>
                <c:pt idx="42779">
                  <c:v>42779</c:v>
                </c:pt>
                <c:pt idx="42780">
                  <c:v>42780</c:v>
                </c:pt>
                <c:pt idx="42781">
                  <c:v>42781</c:v>
                </c:pt>
                <c:pt idx="42782">
                  <c:v>42782</c:v>
                </c:pt>
                <c:pt idx="42783">
                  <c:v>42783</c:v>
                </c:pt>
                <c:pt idx="42784">
                  <c:v>42784</c:v>
                </c:pt>
                <c:pt idx="42785">
                  <c:v>42785</c:v>
                </c:pt>
                <c:pt idx="42786">
                  <c:v>42786</c:v>
                </c:pt>
                <c:pt idx="42787">
                  <c:v>42787</c:v>
                </c:pt>
                <c:pt idx="42788">
                  <c:v>42788</c:v>
                </c:pt>
                <c:pt idx="42789">
                  <c:v>42789</c:v>
                </c:pt>
                <c:pt idx="42790">
                  <c:v>42790</c:v>
                </c:pt>
                <c:pt idx="42791">
                  <c:v>42791</c:v>
                </c:pt>
                <c:pt idx="42792">
                  <c:v>42792</c:v>
                </c:pt>
                <c:pt idx="42793">
                  <c:v>42793</c:v>
                </c:pt>
                <c:pt idx="42794">
                  <c:v>42794</c:v>
                </c:pt>
                <c:pt idx="42795">
                  <c:v>42795</c:v>
                </c:pt>
                <c:pt idx="42796">
                  <c:v>42796</c:v>
                </c:pt>
                <c:pt idx="42797">
                  <c:v>42797</c:v>
                </c:pt>
                <c:pt idx="42798">
                  <c:v>42798</c:v>
                </c:pt>
                <c:pt idx="42799">
                  <c:v>42799</c:v>
                </c:pt>
                <c:pt idx="42800">
                  <c:v>42800</c:v>
                </c:pt>
                <c:pt idx="42801">
                  <c:v>42801</c:v>
                </c:pt>
                <c:pt idx="42802">
                  <c:v>42802</c:v>
                </c:pt>
                <c:pt idx="42803">
                  <c:v>42803</c:v>
                </c:pt>
                <c:pt idx="42804">
                  <c:v>42804</c:v>
                </c:pt>
                <c:pt idx="42805">
                  <c:v>42805</c:v>
                </c:pt>
                <c:pt idx="42806">
                  <c:v>42806</c:v>
                </c:pt>
                <c:pt idx="42807">
                  <c:v>42807</c:v>
                </c:pt>
                <c:pt idx="42808">
                  <c:v>42808</c:v>
                </c:pt>
                <c:pt idx="42809">
                  <c:v>42809</c:v>
                </c:pt>
                <c:pt idx="42810">
                  <c:v>42810</c:v>
                </c:pt>
                <c:pt idx="42811">
                  <c:v>42811</c:v>
                </c:pt>
                <c:pt idx="42812">
                  <c:v>42812</c:v>
                </c:pt>
                <c:pt idx="42813">
                  <c:v>42813</c:v>
                </c:pt>
                <c:pt idx="42814">
                  <c:v>42814</c:v>
                </c:pt>
                <c:pt idx="42815">
                  <c:v>42815</c:v>
                </c:pt>
                <c:pt idx="42816">
                  <c:v>42816</c:v>
                </c:pt>
                <c:pt idx="42817">
                  <c:v>42817</c:v>
                </c:pt>
                <c:pt idx="42818">
                  <c:v>42818</c:v>
                </c:pt>
                <c:pt idx="42819">
                  <c:v>42819</c:v>
                </c:pt>
                <c:pt idx="42820">
                  <c:v>42820</c:v>
                </c:pt>
                <c:pt idx="42821">
                  <c:v>42821</c:v>
                </c:pt>
                <c:pt idx="42822">
                  <c:v>42822</c:v>
                </c:pt>
                <c:pt idx="42823">
                  <c:v>42823</c:v>
                </c:pt>
                <c:pt idx="42824">
                  <c:v>42824</c:v>
                </c:pt>
                <c:pt idx="42825">
                  <c:v>42825</c:v>
                </c:pt>
                <c:pt idx="42826">
                  <c:v>42826</c:v>
                </c:pt>
                <c:pt idx="42827">
                  <c:v>42827</c:v>
                </c:pt>
                <c:pt idx="42828">
                  <c:v>42828</c:v>
                </c:pt>
                <c:pt idx="42829">
                  <c:v>42829</c:v>
                </c:pt>
                <c:pt idx="42830">
                  <c:v>42830</c:v>
                </c:pt>
                <c:pt idx="42831">
                  <c:v>42831</c:v>
                </c:pt>
                <c:pt idx="42832">
                  <c:v>42832</c:v>
                </c:pt>
                <c:pt idx="42833">
                  <c:v>42833</c:v>
                </c:pt>
                <c:pt idx="42834">
                  <c:v>42834</c:v>
                </c:pt>
                <c:pt idx="42835">
                  <c:v>42835</c:v>
                </c:pt>
                <c:pt idx="42836">
                  <c:v>42836</c:v>
                </c:pt>
                <c:pt idx="42837">
                  <c:v>42837</c:v>
                </c:pt>
                <c:pt idx="42838">
                  <c:v>42838</c:v>
                </c:pt>
                <c:pt idx="42839">
                  <c:v>42839</c:v>
                </c:pt>
                <c:pt idx="42840">
                  <c:v>42840</c:v>
                </c:pt>
                <c:pt idx="42841">
                  <c:v>42841</c:v>
                </c:pt>
                <c:pt idx="42842">
                  <c:v>42842</c:v>
                </c:pt>
                <c:pt idx="42843">
                  <c:v>42843</c:v>
                </c:pt>
                <c:pt idx="42844">
                  <c:v>42844</c:v>
                </c:pt>
                <c:pt idx="42845">
                  <c:v>42845</c:v>
                </c:pt>
                <c:pt idx="42846">
                  <c:v>42846</c:v>
                </c:pt>
                <c:pt idx="42847">
                  <c:v>42847</c:v>
                </c:pt>
                <c:pt idx="42848">
                  <c:v>42848</c:v>
                </c:pt>
                <c:pt idx="42849">
                  <c:v>42849</c:v>
                </c:pt>
                <c:pt idx="42850">
                  <c:v>42850</c:v>
                </c:pt>
                <c:pt idx="42851">
                  <c:v>42851</c:v>
                </c:pt>
                <c:pt idx="42852">
                  <c:v>42852</c:v>
                </c:pt>
                <c:pt idx="42853">
                  <c:v>42853</c:v>
                </c:pt>
                <c:pt idx="42854">
                  <c:v>42854</c:v>
                </c:pt>
                <c:pt idx="42855">
                  <c:v>42855</c:v>
                </c:pt>
                <c:pt idx="42856">
                  <c:v>42856</c:v>
                </c:pt>
                <c:pt idx="42857">
                  <c:v>42857</c:v>
                </c:pt>
                <c:pt idx="42858">
                  <c:v>42858</c:v>
                </c:pt>
                <c:pt idx="42859">
                  <c:v>42859</c:v>
                </c:pt>
                <c:pt idx="42860">
                  <c:v>42860</c:v>
                </c:pt>
                <c:pt idx="42861">
                  <c:v>42861</c:v>
                </c:pt>
                <c:pt idx="42862">
                  <c:v>42862</c:v>
                </c:pt>
                <c:pt idx="42863">
                  <c:v>42863</c:v>
                </c:pt>
                <c:pt idx="42864">
                  <c:v>42864</c:v>
                </c:pt>
                <c:pt idx="42865">
                  <c:v>42865</c:v>
                </c:pt>
                <c:pt idx="42866">
                  <c:v>42866</c:v>
                </c:pt>
                <c:pt idx="42867">
                  <c:v>42867</c:v>
                </c:pt>
                <c:pt idx="42868">
                  <c:v>42868</c:v>
                </c:pt>
                <c:pt idx="42869">
                  <c:v>42869</c:v>
                </c:pt>
                <c:pt idx="42870">
                  <c:v>42870</c:v>
                </c:pt>
                <c:pt idx="42871">
                  <c:v>42871</c:v>
                </c:pt>
                <c:pt idx="42872">
                  <c:v>42872</c:v>
                </c:pt>
                <c:pt idx="42873">
                  <c:v>42873</c:v>
                </c:pt>
                <c:pt idx="42874">
                  <c:v>42874</c:v>
                </c:pt>
                <c:pt idx="42875">
                  <c:v>42875</c:v>
                </c:pt>
                <c:pt idx="42876">
                  <c:v>42876</c:v>
                </c:pt>
                <c:pt idx="42877">
                  <c:v>42877</c:v>
                </c:pt>
                <c:pt idx="42878">
                  <c:v>42878</c:v>
                </c:pt>
                <c:pt idx="42879">
                  <c:v>42879</c:v>
                </c:pt>
                <c:pt idx="42880">
                  <c:v>42880</c:v>
                </c:pt>
                <c:pt idx="42881">
                  <c:v>42881</c:v>
                </c:pt>
                <c:pt idx="42882">
                  <c:v>42882</c:v>
                </c:pt>
                <c:pt idx="42883">
                  <c:v>42883</c:v>
                </c:pt>
                <c:pt idx="42884">
                  <c:v>42884</c:v>
                </c:pt>
                <c:pt idx="42885">
                  <c:v>42885</c:v>
                </c:pt>
                <c:pt idx="42886">
                  <c:v>42886</c:v>
                </c:pt>
                <c:pt idx="42887">
                  <c:v>42887</c:v>
                </c:pt>
                <c:pt idx="42888">
                  <c:v>42888</c:v>
                </c:pt>
                <c:pt idx="42889">
                  <c:v>42889</c:v>
                </c:pt>
                <c:pt idx="42890">
                  <c:v>42890</c:v>
                </c:pt>
                <c:pt idx="42891">
                  <c:v>42891</c:v>
                </c:pt>
                <c:pt idx="42892">
                  <c:v>42892</c:v>
                </c:pt>
                <c:pt idx="42893">
                  <c:v>42893</c:v>
                </c:pt>
                <c:pt idx="42894">
                  <c:v>42894</c:v>
                </c:pt>
                <c:pt idx="42895">
                  <c:v>42895</c:v>
                </c:pt>
                <c:pt idx="42896">
                  <c:v>42896</c:v>
                </c:pt>
                <c:pt idx="42897">
                  <c:v>42897</c:v>
                </c:pt>
                <c:pt idx="42898">
                  <c:v>42898</c:v>
                </c:pt>
                <c:pt idx="42899">
                  <c:v>42899</c:v>
                </c:pt>
                <c:pt idx="42900">
                  <c:v>42900</c:v>
                </c:pt>
                <c:pt idx="42901">
                  <c:v>42901</c:v>
                </c:pt>
                <c:pt idx="42902">
                  <c:v>42902</c:v>
                </c:pt>
                <c:pt idx="42903">
                  <c:v>42903</c:v>
                </c:pt>
                <c:pt idx="42904">
                  <c:v>42904</c:v>
                </c:pt>
                <c:pt idx="42905">
                  <c:v>42905</c:v>
                </c:pt>
                <c:pt idx="42906">
                  <c:v>42906</c:v>
                </c:pt>
                <c:pt idx="42907">
                  <c:v>42907</c:v>
                </c:pt>
                <c:pt idx="42908">
                  <c:v>42908</c:v>
                </c:pt>
                <c:pt idx="42909">
                  <c:v>42909</c:v>
                </c:pt>
                <c:pt idx="42910">
                  <c:v>42910</c:v>
                </c:pt>
                <c:pt idx="42911">
                  <c:v>42911</c:v>
                </c:pt>
                <c:pt idx="42912">
                  <c:v>42912</c:v>
                </c:pt>
                <c:pt idx="42913">
                  <c:v>42913</c:v>
                </c:pt>
                <c:pt idx="42914">
                  <c:v>42914</c:v>
                </c:pt>
                <c:pt idx="42915">
                  <c:v>42915</c:v>
                </c:pt>
                <c:pt idx="42916">
                  <c:v>42916</c:v>
                </c:pt>
                <c:pt idx="42917">
                  <c:v>42917</c:v>
                </c:pt>
                <c:pt idx="42918">
                  <c:v>42918</c:v>
                </c:pt>
                <c:pt idx="42919">
                  <c:v>42919</c:v>
                </c:pt>
                <c:pt idx="42920">
                  <c:v>42920</c:v>
                </c:pt>
                <c:pt idx="42921">
                  <c:v>42921</c:v>
                </c:pt>
                <c:pt idx="42922">
                  <c:v>42922</c:v>
                </c:pt>
                <c:pt idx="42923">
                  <c:v>42923</c:v>
                </c:pt>
                <c:pt idx="42924">
                  <c:v>42924</c:v>
                </c:pt>
                <c:pt idx="42925">
                  <c:v>42925</c:v>
                </c:pt>
                <c:pt idx="42926">
                  <c:v>42926</c:v>
                </c:pt>
                <c:pt idx="42927">
                  <c:v>42927</c:v>
                </c:pt>
                <c:pt idx="42928">
                  <c:v>42928</c:v>
                </c:pt>
                <c:pt idx="42929">
                  <c:v>42929</c:v>
                </c:pt>
                <c:pt idx="42930">
                  <c:v>42930</c:v>
                </c:pt>
                <c:pt idx="42931">
                  <c:v>42931</c:v>
                </c:pt>
                <c:pt idx="42932">
                  <c:v>42932</c:v>
                </c:pt>
                <c:pt idx="42933">
                  <c:v>42933</c:v>
                </c:pt>
                <c:pt idx="42934">
                  <c:v>42934</c:v>
                </c:pt>
                <c:pt idx="42935">
                  <c:v>42935</c:v>
                </c:pt>
                <c:pt idx="42936">
                  <c:v>42936</c:v>
                </c:pt>
                <c:pt idx="42937">
                  <c:v>42937</c:v>
                </c:pt>
                <c:pt idx="42938">
                  <c:v>42938</c:v>
                </c:pt>
                <c:pt idx="42939">
                  <c:v>42939</c:v>
                </c:pt>
                <c:pt idx="42940">
                  <c:v>42940</c:v>
                </c:pt>
                <c:pt idx="42941">
                  <c:v>42941</c:v>
                </c:pt>
                <c:pt idx="42942">
                  <c:v>42942</c:v>
                </c:pt>
                <c:pt idx="42943">
                  <c:v>42943</c:v>
                </c:pt>
                <c:pt idx="42944">
                  <c:v>42944</c:v>
                </c:pt>
                <c:pt idx="42945">
                  <c:v>42945</c:v>
                </c:pt>
                <c:pt idx="42946">
                  <c:v>42946</c:v>
                </c:pt>
                <c:pt idx="42947">
                  <c:v>42947</c:v>
                </c:pt>
                <c:pt idx="42948">
                  <c:v>42948</c:v>
                </c:pt>
                <c:pt idx="42949">
                  <c:v>42949</c:v>
                </c:pt>
                <c:pt idx="42950">
                  <c:v>42950</c:v>
                </c:pt>
                <c:pt idx="42951">
                  <c:v>42951</c:v>
                </c:pt>
                <c:pt idx="42952">
                  <c:v>42952</c:v>
                </c:pt>
                <c:pt idx="42953">
                  <c:v>42953</c:v>
                </c:pt>
                <c:pt idx="42954">
                  <c:v>42954</c:v>
                </c:pt>
                <c:pt idx="42955">
                  <c:v>42955</c:v>
                </c:pt>
                <c:pt idx="42956">
                  <c:v>42956</c:v>
                </c:pt>
                <c:pt idx="42957">
                  <c:v>42957</c:v>
                </c:pt>
                <c:pt idx="42958">
                  <c:v>42958</c:v>
                </c:pt>
                <c:pt idx="42959">
                  <c:v>42959</c:v>
                </c:pt>
                <c:pt idx="42960">
                  <c:v>42960</c:v>
                </c:pt>
                <c:pt idx="42961">
                  <c:v>42961</c:v>
                </c:pt>
                <c:pt idx="42962">
                  <c:v>42962</c:v>
                </c:pt>
                <c:pt idx="42963">
                  <c:v>42963</c:v>
                </c:pt>
                <c:pt idx="42964">
                  <c:v>42964</c:v>
                </c:pt>
                <c:pt idx="42965">
                  <c:v>42965</c:v>
                </c:pt>
                <c:pt idx="42966">
                  <c:v>42966</c:v>
                </c:pt>
                <c:pt idx="42967">
                  <c:v>42967</c:v>
                </c:pt>
                <c:pt idx="42968">
                  <c:v>42968</c:v>
                </c:pt>
                <c:pt idx="42969">
                  <c:v>42969</c:v>
                </c:pt>
                <c:pt idx="42970">
                  <c:v>42970</c:v>
                </c:pt>
                <c:pt idx="42971">
                  <c:v>42971</c:v>
                </c:pt>
                <c:pt idx="42972">
                  <c:v>42972</c:v>
                </c:pt>
                <c:pt idx="42973">
                  <c:v>42973</c:v>
                </c:pt>
                <c:pt idx="42974">
                  <c:v>42974</c:v>
                </c:pt>
                <c:pt idx="42975">
                  <c:v>42975</c:v>
                </c:pt>
                <c:pt idx="42976">
                  <c:v>42976</c:v>
                </c:pt>
                <c:pt idx="42977">
                  <c:v>42977</c:v>
                </c:pt>
                <c:pt idx="42978">
                  <c:v>42978</c:v>
                </c:pt>
                <c:pt idx="42979">
                  <c:v>42979</c:v>
                </c:pt>
                <c:pt idx="42980">
                  <c:v>42980</c:v>
                </c:pt>
                <c:pt idx="42981">
                  <c:v>42981</c:v>
                </c:pt>
                <c:pt idx="42982">
                  <c:v>42982</c:v>
                </c:pt>
                <c:pt idx="42983">
                  <c:v>42983</c:v>
                </c:pt>
                <c:pt idx="42984">
                  <c:v>42984</c:v>
                </c:pt>
                <c:pt idx="42985">
                  <c:v>42985</c:v>
                </c:pt>
                <c:pt idx="42986">
                  <c:v>42986</c:v>
                </c:pt>
                <c:pt idx="42987">
                  <c:v>42987</c:v>
                </c:pt>
                <c:pt idx="42988">
                  <c:v>42988</c:v>
                </c:pt>
                <c:pt idx="42989">
                  <c:v>42989</c:v>
                </c:pt>
                <c:pt idx="42990">
                  <c:v>42990</c:v>
                </c:pt>
                <c:pt idx="42991">
                  <c:v>42991</c:v>
                </c:pt>
                <c:pt idx="42992">
                  <c:v>42992</c:v>
                </c:pt>
                <c:pt idx="42993">
                  <c:v>42993</c:v>
                </c:pt>
                <c:pt idx="42994">
                  <c:v>42994</c:v>
                </c:pt>
                <c:pt idx="42995">
                  <c:v>42995</c:v>
                </c:pt>
                <c:pt idx="42996">
                  <c:v>42996</c:v>
                </c:pt>
                <c:pt idx="42997">
                  <c:v>42997</c:v>
                </c:pt>
                <c:pt idx="42998">
                  <c:v>42998</c:v>
                </c:pt>
                <c:pt idx="42999">
                  <c:v>42999</c:v>
                </c:pt>
                <c:pt idx="43000">
                  <c:v>43000</c:v>
                </c:pt>
                <c:pt idx="43001">
                  <c:v>43001</c:v>
                </c:pt>
                <c:pt idx="43002">
                  <c:v>43002</c:v>
                </c:pt>
                <c:pt idx="43003">
                  <c:v>43003</c:v>
                </c:pt>
                <c:pt idx="43004">
                  <c:v>43004</c:v>
                </c:pt>
                <c:pt idx="43005">
                  <c:v>43005</c:v>
                </c:pt>
                <c:pt idx="43006">
                  <c:v>43006</c:v>
                </c:pt>
                <c:pt idx="43007">
                  <c:v>43007</c:v>
                </c:pt>
                <c:pt idx="43008">
                  <c:v>43008</c:v>
                </c:pt>
                <c:pt idx="43009">
                  <c:v>43009</c:v>
                </c:pt>
                <c:pt idx="43010">
                  <c:v>43010</c:v>
                </c:pt>
                <c:pt idx="43011">
                  <c:v>43011</c:v>
                </c:pt>
                <c:pt idx="43012">
                  <c:v>43012</c:v>
                </c:pt>
                <c:pt idx="43013">
                  <c:v>43013</c:v>
                </c:pt>
                <c:pt idx="43014">
                  <c:v>43014</c:v>
                </c:pt>
                <c:pt idx="43015">
                  <c:v>43015</c:v>
                </c:pt>
                <c:pt idx="43016">
                  <c:v>43016</c:v>
                </c:pt>
                <c:pt idx="43017">
                  <c:v>43017</c:v>
                </c:pt>
                <c:pt idx="43018">
                  <c:v>43018</c:v>
                </c:pt>
                <c:pt idx="43019">
                  <c:v>43019</c:v>
                </c:pt>
                <c:pt idx="43020">
                  <c:v>43020</c:v>
                </c:pt>
                <c:pt idx="43021">
                  <c:v>43021</c:v>
                </c:pt>
                <c:pt idx="43022">
                  <c:v>43022</c:v>
                </c:pt>
                <c:pt idx="43023">
                  <c:v>43023</c:v>
                </c:pt>
                <c:pt idx="43024">
                  <c:v>43024</c:v>
                </c:pt>
                <c:pt idx="43025">
                  <c:v>43025</c:v>
                </c:pt>
                <c:pt idx="43026">
                  <c:v>43026</c:v>
                </c:pt>
                <c:pt idx="43027">
                  <c:v>43027</c:v>
                </c:pt>
                <c:pt idx="43028">
                  <c:v>43028</c:v>
                </c:pt>
                <c:pt idx="43029">
                  <c:v>43029</c:v>
                </c:pt>
                <c:pt idx="43030">
                  <c:v>43030</c:v>
                </c:pt>
                <c:pt idx="43031">
                  <c:v>43031</c:v>
                </c:pt>
                <c:pt idx="43032">
                  <c:v>43032</c:v>
                </c:pt>
                <c:pt idx="43033">
                  <c:v>43033</c:v>
                </c:pt>
                <c:pt idx="43034">
                  <c:v>43034</c:v>
                </c:pt>
                <c:pt idx="43035">
                  <c:v>43035</c:v>
                </c:pt>
                <c:pt idx="43036">
                  <c:v>43036</c:v>
                </c:pt>
                <c:pt idx="43037">
                  <c:v>43037</c:v>
                </c:pt>
                <c:pt idx="43038">
                  <c:v>43038</c:v>
                </c:pt>
                <c:pt idx="43039">
                  <c:v>43039</c:v>
                </c:pt>
                <c:pt idx="43040">
                  <c:v>43040</c:v>
                </c:pt>
                <c:pt idx="43041">
                  <c:v>43041</c:v>
                </c:pt>
                <c:pt idx="43042">
                  <c:v>43042</c:v>
                </c:pt>
                <c:pt idx="43043">
                  <c:v>43043</c:v>
                </c:pt>
                <c:pt idx="43044">
                  <c:v>43044</c:v>
                </c:pt>
                <c:pt idx="43045">
                  <c:v>43045</c:v>
                </c:pt>
                <c:pt idx="43046">
                  <c:v>43046</c:v>
                </c:pt>
                <c:pt idx="43047">
                  <c:v>43047</c:v>
                </c:pt>
                <c:pt idx="43048">
                  <c:v>43048</c:v>
                </c:pt>
                <c:pt idx="43049">
                  <c:v>43049</c:v>
                </c:pt>
                <c:pt idx="43050">
                  <c:v>43050</c:v>
                </c:pt>
                <c:pt idx="43051">
                  <c:v>43051</c:v>
                </c:pt>
                <c:pt idx="43052">
                  <c:v>43052</c:v>
                </c:pt>
                <c:pt idx="43053">
                  <c:v>43053</c:v>
                </c:pt>
                <c:pt idx="43054">
                  <c:v>43054</c:v>
                </c:pt>
                <c:pt idx="43055">
                  <c:v>43055</c:v>
                </c:pt>
                <c:pt idx="43056">
                  <c:v>43056</c:v>
                </c:pt>
                <c:pt idx="43057">
                  <c:v>43057</c:v>
                </c:pt>
                <c:pt idx="43058">
                  <c:v>43058</c:v>
                </c:pt>
                <c:pt idx="43059">
                  <c:v>43059</c:v>
                </c:pt>
                <c:pt idx="43060">
                  <c:v>43060</c:v>
                </c:pt>
                <c:pt idx="43061">
                  <c:v>43061</c:v>
                </c:pt>
                <c:pt idx="43062">
                  <c:v>43062</c:v>
                </c:pt>
                <c:pt idx="43063">
                  <c:v>43063</c:v>
                </c:pt>
                <c:pt idx="43064">
                  <c:v>43064</c:v>
                </c:pt>
                <c:pt idx="43065">
                  <c:v>43065</c:v>
                </c:pt>
                <c:pt idx="43066">
                  <c:v>43066</c:v>
                </c:pt>
                <c:pt idx="43067">
                  <c:v>43067</c:v>
                </c:pt>
                <c:pt idx="43068">
                  <c:v>43068</c:v>
                </c:pt>
                <c:pt idx="43069">
                  <c:v>43069</c:v>
                </c:pt>
                <c:pt idx="43070">
                  <c:v>43070</c:v>
                </c:pt>
                <c:pt idx="43071">
                  <c:v>43071</c:v>
                </c:pt>
                <c:pt idx="43072">
                  <c:v>43072</c:v>
                </c:pt>
                <c:pt idx="43073">
                  <c:v>43073</c:v>
                </c:pt>
                <c:pt idx="43074">
                  <c:v>43074</c:v>
                </c:pt>
                <c:pt idx="43075">
                  <c:v>43075</c:v>
                </c:pt>
                <c:pt idx="43076">
                  <c:v>43076</c:v>
                </c:pt>
                <c:pt idx="43077">
                  <c:v>43077</c:v>
                </c:pt>
                <c:pt idx="43078">
                  <c:v>43078</c:v>
                </c:pt>
                <c:pt idx="43079">
                  <c:v>43079</c:v>
                </c:pt>
                <c:pt idx="43080">
                  <c:v>43080</c:v>
                </c:pt>
                <c:pt idx="43081">
                  <c:v>43081</c:v>
                </c:pt>
                <c:pt idx="43082">
                  <c:v>43082</c:v>
                </c:pt>
                <c:pt idx="43083">
                  <c:v>43083</c:v>
                </c:pt>
                <c:pt idx="43084">
                  <c:v>43084</c:v>
                </c:pt>
                <c:pt idx="43085">
                  <c:v>43085</c:v>
                </c:pt>
                <c:pt idx="43086">
                  <c:v>43086</c:v>
                </c:pt>
                <c:pt idx="43087">
                  <c:v>43087</c:v>
                </c:pt>
                <c:pt idx="43088">
                  <c:v>43088</c:v>
                </c:pt>
                <c:pt idx="43089">
                  <c:v>43089</c:v>
                </c:pt>
                <c:pt idx="43090">
                  <c:v>43090</c:v>
                </c:pt>
                <c:pt idx="43091">
                  <c:v>43091</c:v>
                </c:pt>
                <c:pt idx="43092">
                  <c:v>43092</c:v>
                </c:pt>
                <c:pt idx="43093">
                  <c:v>43093</c:v>
                </c:pt>
                <c:pt idx="43094">
                  <c:v>43094</c:v>
                </c:pt>
                <c:pt idx="43095">
                  <c:v>43095</c:v>
                </c:pt>
                <c:pt idx="43096">
                  <c:v>43096</c:v>
                </c:pt>
                <c:pt idx="43097">
                  <c:v>43097</c:v>
                </c:pt>
                <c:pt idx="43098">
                  <c:v>43098</c:v>
                </c:pt>
                <c:pt idx="43099">
                  <c:v>43099</c:v>
                </c:pt>
                <c:pt idx="43100">
                  <c:v>43100</c:v>
                </c:pt>
                <c:pt idx="43101">
                  <c:v>43101</c:v>
                </c:pt>
                <c:pt idx="43102">
                  <c:v>43102</c:v>
                </c:pt>
                <c:pt idx="43103">
                  <c:v>43103</c:v>
                </c:pt>
                <c:pt idx="43104">
                  <c:v>43104</c:v>
                </c:pt>
                <c:pt idx="43105">
                  <c:v>43105</c:v>
                </c:pt>
                <c:pt idx="43106">
                  <c:v>43106</c:v>
                </c:pt>
                <c:pt idx="43107">
                  <c:v>43107</c:v>
                </c:pt>
                <c:pt idx="43108">
                  <c:v>43108</c:v>
                </c:pt>
                <c:pt idx="43109">
                  <c:v>43109</c:v>
                </c:pt>
                <c:pt idx="43110">
                  <c:v>43110</c:v>
                </c:pt>
                <c:pt idx="43111">
                  <c:v>43111</c:v>
                </c:pt>
                <c:pt idx="43112">
                  <c:v>43112</c:v>
                </c:pt>
                <c:pt idx="43113">
                  <c:v>43113</c:v>
                </c:pt>
                <c:pt idx="43114">
                  <c:v>43114</c:v>
                </c:pt>
                <c:pt idx="43115">
                  <c:v>43115</c:v>
                </c:pt>
                <c:pt idx="43116">
                  <c:v>43116</c:v>
                </c:pt>
                <c:pt idx="43117">
                  <c:v>43117</c:v>
                </c:pt>
                <c:pt idx="43118">
                  <c:v>43118</c:v>
                </c:pt>
                <c:pt idx="43119">
                  <c:v>43119</c:v>
                </c:pt>
                <c:pt idx="43120">
                  <c:v>43120</c:v>
                </c:pt>
                <c:pt idx="43121">
                  <c:v>43121</c:v>
                </c:pt>
                <c:pt idx="43122">
                  <c:v>43122</c:v>
                </c:pt>
                <c:pt idx="43123">
                  <c:v>43123</c:v>
                </c:pt>
                <c:pt idx="43124">
                  <c:v>43124</c:v>
                </c:pt>
                <c:pt idx="43125">
                  <c:v>43125</c:v>
                </c:pt>
                <c:pt idx="43126">
                  <c:v>43126</c:v>
                </c:pt>
                <c:pt idx="43127">
                  <c:v>43127</c:v>
                </c:pt>
                <c:pt idx="43128">
                  <c:v>43128</c:v>
                </c:pt>
                <c:pt idx="43129">
                  <c:v>43129</c:v>
                </c:pt>
                <c:pt idx="43130">
                  <c:v>43130</c:v>
                </c:pt>
                <c:pt idx="43131">
                  <c:v>43131</c:v>
                </c:pt>
                <c:pt idx="43132">
                  <c:v>43132</c:v>
                </c:pt>
                <c:pt idx="43133">
                  <c:v>43133</c:v>
                </c:pt>
                <c:pt idx="43134">
                  <c:v>43134</c:v>
                </c:pt>
                <c:pt idx="43135">
                  <c:v>43135</c:v>
                </c:pt>
                <c:pt idx="43136">
                  <c:v>43136</c:v>
                </c:pt>
                <c:pt idx="43137">
                  <c:v>43137</c:v>
                </c:pt>
                <c:pt idx="43138">
                  <c:v>43138</c:v>
                </c:pt>
                <c:pt idx="43139">
                  <c:v>43139</c:v>
                </c:pt>
                <c:pt idx="43140">
                  <c:v>43140</c:v>
                </c:pt>
                <c:pt idx="43141">
                  <c:v>43141</c:v>
                </c:pt>
                <c:pt idx="43142">
                  <c:v>43142</c:v>
                </c:pt>
                <c:pt idx="43143">
                  <c:v>43143</c:v>
                </c:pt>
                <c:pt idx="43144">
                  <c:v>43144</c:v>
                </c:pt>
                <c:pt idx="43145">
                  <c:v>43145</c:v>
                </c:pt>
                <c:pt idx="43146">
                  <c:v>43146</c:v>
                </c:pt>
                <c:pt idx="43147">
                  <c:v>43147</c:v>
                </c:pt>
                <c:pt idx="43148">
                  <c:v>43148</c:v>
                </c:pt>
                <c:pt idx="43149">
                  <c:v>43149</c:v>
                </c:pt>
                <c:pt idx="43150">
                  <c:v>43150</c:v>
                </c:pt>
                <c:pt idx="43151">
                  <c:v>43151</c:v>
                </c:pt>
                <c:pt idx="43152">
                  <c:v>43152</c:v>
                </c:pt>
                <c:pt idx="43153">
                  <c:v>43153</c:v>
                </c:pt>
                <c:pt idx="43154">
                  <c:v>43154</c:v>
                </c:pt>
                <c:pt idx="43155">
                  <c:v>43155</c:v>
                </c:pt>
                <c:pt idx="43156">
                  <c:v>43156</c:v>
                </c:pt>
                <c:pt idx="43157">
                  <c:v>43157</c:v>
                </c:pt>
                <c:pt idx="43158">
                  <c:v>43158</c:v>
                </c:pt>
                <c:pt idx="43159">
                  <c:v>43159</c:v>
                </c:pt>
                <c:pt idx="43160">
                  <c:v>43160</c:v>
                </c:pt>
                <c:pt idx="43161">
                  <c:v>43161</c:v>
                </c:pt>
                <c:pt idx="43162">
                  <c:v>43162</c:v>
                </c:pt>
                <c:pt idx="43163">
                  <c:v>43163</c:v>
                </c:pt>
                <c:pt idx="43164">
                  <c:v>43164</c:v>
                </c:pt>
                <c:pt idx="43165">
                  <c:v>43165</c:v>
                </c:pt>
                <c:pt idx="43166">
                  <c:v>43166</c:v>
                </c:pt>
                <c:pt idx="43167">
                  <c:v>43167</c:v>
                </c:pt>
                <c:pt idx="43168">
                  <c:v>43168</c:v>
                </c:pt>
                <c:pt idx="43169">
                  <c:v>43169</c:v>
                </c:pt>
                <c:pt idx="43170">
                  <c:v>43170</c:v>
                </c:pt>
                <c:pt idx="43171">
                  <c:v>43171</c:v>
                </c:pt>
                <c:pt idx="43172">
                  <c:v>43172</c:v>
                </c:pt>
                <c:pt idx="43173">
                  <c:v>43173</c:v>
                </c:pt>
                <c:pt idx="43174">
                  <c:v>43174</c:v>
                </c:pt>
                <c:pt idx="43175">
                  <c:v>43175</c:v>
                </c:pt>
                <c:pt idx="43176">
                  <c:v>43176</c:v>
                </c:pt>
                <c:pt idx="43177">
                  <c:v>43177</c:v>
                </c:pt>
                <c:pt idx="43178">
                  <c:v>43178</c:v>
                </c:pt>
                <c:pt idx="43179">
                  <c:v>43179</c:v>
                </c:pt>
                <c:pt idx="43180">
                  <c:v>43180</c:v>
                </c:pt>
                <c:pt idx="43181">
                  <c:v>43181</c:v>
                </c:pt>
                <c:pt idx="43182">
                  <c:v>43182</c:v>
                </c:pt>
                <c:pt idx="43183">
                  <c:v>43183</c:v>
                </c:pt>
                <c:pt idx="43184">
                  <c:v>43184</c:v>
                </c:pt>
                <c:pt idx="43185">
                  <c:v>43185</c:v>
                </c:pt>
                <c:pt idx="43186">
                  <c:v>43186</c:v>
                </c:pt>
                <c:pt idx="43187">
                  <c:v>43187</c:v>
                </c:pt>
                <c:pt idx="43188">
                  <c:v>43188</c:v>
                </c:pt>
                <c:pt idx="43189">
                  <c:v>43189</c:v>
                </c:pt>
                <c:pt idx="43190">
                  <c:v>43190</c:v>
                </c:pt>
                <c:pt idx="43191">
                  <c:v>43191</c:v>
                </c:pt>
                <c:pt idx="43192">
                  <c:v>43192</c:v>
                </c:pt>
                <c:pt idx="43193">
                  <c:v>43193</c:v>
                </c:pt>
                <c:pt idx="43194">
                  <c:v>43194</c:v>
                </c:pt>
                <c:pt idx="43195">
                  <c:v>43195</c:v>
                </c:pt>
                <c:pt idx="43196">
                  <c:v>43196</c:v>
                </c:pt>
                <c:pt idx="43197">
                  <c:v>43197</c:v>
                </c:pt>
                <c:pt idx="43198">
                  <c:v>43198</c:v>
                </c:pt>
                <c:pt idx="43199">
                  <c:v>43199</c:v>
                </c:pt>
                <c:pt idx="43200">
                  <c:v>43200</c:v>
                </c:pt>
                <c:pt idx="43201">
                  <c:v>43201</c:v>
                </c:pt>
                <c:pt idx="43202">
                  <c:v>43202</c:v>
                </c:pt>
                <c:pt idx="43203">
                  <c:v>43203</c:v>
                </c:pt>
                <c:pt idx="43204">
                  <c:v>43204</c:v>
                </c:pt>
                <c:pt idx="43205">
                  <c:v>43205</c:v>
                </c:pt>
                <c:pt idx="43206">
                  <c:v>43206</c:v>
                </c:pt>
                <c:pt idx="43207">
                  <c:v>43207</c:v>
                </c:pt>
                <c:pt idx="43208">
                  <c:v>43208</c:v>
                </c:pt>
                <c:pt idx="43209">
                  <c:v>43209</c:v>
                </c:pt>
                <c:pt idx="43210">
                  <c:v>43210</c:v>
                </c:pt>
                <c:pt idx="43211">
                  <c:v>43211</c:v>
                </c:pt>
                <c:pt idx="43212">
                  <c:v>43212</c:v>
                </c:pt>
                <c:pt idx="43213">
                  <c:v>43213</c:v>
                </c:pt>
                <c:pt idx="43214">
                  <c:v>43214</c:v>
                </c:pt>
                <c:pt idx="43215">
                  <c:v>43215</c:v>
                </c:pt>
                <c:pt idx="43216">
                  <c:v>43216</c:v>
                </c:pt>
                <c:pt idx="43217">
                  <c:v>43217</c:v>
                </c:pt>
                <c:pt idx="43218">
                  <c:v>43218</c:v>
                </c:pt>
                <c:pt idx="43219">
                  <c:v>43219</c:v>
                </c:pt>
                <c:pt idx="43220">
                  <c:v>43220</c:v>
                </c:pt>
                <c:pt idx="43221">
                  <c:v>43221</c:v>
                </c:pt>
                <c:pt idx="43222">
                  <c:v>43222</c:v>
                </c:pt>
                <c:pt idx="43223">
                  <c:v>43223</c:v>
                </c:pt>
                <c:pt idx="43224">
                  <c:v>43224</c:v>
                </c:pt>
                <c:pt idx="43225">
                  <c:v>43225</c:v>
                </c:pt>
                <c:pt idx="43226">
                  <c:v>43226</c:v>
                </c:pt>
                <c:pt idx="43227">
                  <c:v>43227</c:v>
                </c:pt>
                <c:pt idx="43228">
                  <c:v>43228</c:v>
                </c:pt>
                <c:pt idx="43229">
                  <c:v>43229</c:v>
                </c:pt>
                <c:pt idx="43230">
                  <c:v>43230</c:v>
                </c:pt>
                <c:pt idx="43231">
                  <c:v>43231</c:v>
                </c:pt>
                <c:pt idx="43232">
                  <c:v>43232</c:v>
                </c:pt>
                <c:pt idx="43233">
                  <c:v>43233</c:v>
                </c:pt>
                <c:pt idx="43234">
                  <c:v>43234</c:v>
                </c:pt>
                <c:pt idx="43235">
                  <c:v>43235</c:v>
                </c:pt>
                <c:pt idx="43236">
                  <c:v>43236</c:v>
                </c:pt>
                <c:pt idx="43237">
                  <c:v>43237</c:v>
                </c:pt>
                <c:pt idx="43238">
                  <c:v>43238</c:v>
                </c:pt>
                <c:pt idx="43239">
                  <c:v>43239</c:v>
                </c:pt>
                <c:pt idx="43240">
                  <c:v>43240</c:v>
                </c:pt>
                <c:pt idx="43241">
                  <c:v>43241</c:v>
                </c:pt>
                <c:pt idx="43242">
                  <c:v>43242</c:v>
                </c:pt>
                <c:pt idx="43243">
                  <c:v>43243</c:v>
                </c:pt>
                <c:pt idx="43244">
                  <c:v>43244</c:v>
                </c:pt>
                <c:pt idx="43245">
                  <c:v>43245</c:v>
                </c:pt>
                <c:pt idx="43246">
                  <c:v>43246</c:v>
                </c:pt>
                <c:pt idx="43247">
                  <c:v>43247</c:v>
                </c:pt>
                <c:pt idx="43248">
                  <c:v>43248</c:v>
                </c:pt>
                <c:pt idx="43249">
                  <c:v>43249</c:v>
                </c:pt>
                <c:pt idx="43250">
                  <c:v>43250</c:v>
                </c:pt>
                <c:pt idx="43251">
                  <c:v>43251</c:v>
                </c:pt>
                <c:pt idx="43252">
                  <c:v>43252</c:v>
                </c:pt>
                <c:pt idx="43253">
                  <c:v>43253</c:v>
                </c:pt>
                <c:pt idx="43254">
                  <c:v>43254</c:v>
                </c:pt>
                <c:pt idx="43255">
                  <c:v>43255</c:v>
                </c:pt>
                <c:pt idx="43256">
                  <c:v>43256</c:v>
                </c:pt>
                <c:pt idx="43257">
                  <c:v>43257</c:v>
                </c:pt>
                <c:pt idx="43258">
                  <c:v>43258</c:v>
                </c:pt>
                <c:pt idx="43259">
                  <c:v>43259</c:v>
                </c:pt>
                <c:pt idx="43260">
                  <c:v>43260</c:v>
                </c:pt>
                <c:pt idx="43261">
                  <c:v>43261</c:v>
                </c:pt>
                <c:pt idx="43262">
                  <c:v>43262</c:v>
                </c:pt>
                <c:pt idx="43263">
                  <c:v>43263</c:v>
                </c:pt>
                <c:pt idx="43264">
                  <c:v>43264</c:v>
                </c:pt>
                <c:pt idx="43265">
                  <c:v>43265</c:v>
                </c:pt>
                <c:pt idx="43266">
                  <c:v>43266</c:v>
                </c:pt>
                <c:pt idx="43267">
                  <c:v>43267</c:v>
                </c:pt>
                <c:pt idx="43268">
                  <c:v>43268</c:v>
                </c:pt>
                <c:pt idx="43269">
                  <c:v>43269</c:v>
                </c:pt>
                <c:pt idx="43270">
                  <c:v>43270</c:v>
                </c:pt>
                <c:pt idx="43271">
                  <c:v>43271</c:v>
                </c:pt>
                <c:pt idx="43272">
                  <c:v>43272</c:v>
                </c:pt>
                <c:pt idx="43273">
                  <c:v>43273</c:v>
                </c:pt>
                <c:pt idx="43274">
                  <c:v>43274</c:v>
                </c:pt>
                <c:pt idx="43275">
                  <c:v>43275</c:v>
                </c:pt>
                <c:pt idx="43276">
                  <c:v>43276</c:v>
                </c:pt>
                <c:pt idx="43277">
                  <c:v>43277</c:v>
                </c:pt>
                <c:pt idx="43278">
                  <c:v>43278</c:v>
                </c:pt>
                <c:pt idx="43279">
                  <c:v>43279</c:v>
                </c:pt>
                <c:pt idx="43280">
                  <c:v>43280</c:v>
                </c:pt>
                <c:pt idx="43281">
                  <c:v>43281</c:v>
                </c:pt>
                <c:pt idx="43282">
                  <c:v>43282</c:v>
                </c:pt>
                <c:pt idx="43283">
                  <c:v>43283</c:v>
                </c:pt>
                <c:pt idx="43284">
                  <c:v>43284</c:v>
                </c:pt>
                <c:pt idx="43285">
                  <c:v>43285</c:v>
                </c:pt>
                <c:pt idx="43286">
                  <c:v>43286</c:v>
                </c:pt>
                <c:pt idx="43287">
                  <c:v>43287</c:v>
                </c:pt>
                <c:pt idx="43288">
                  <c:v>43288</c:v>
                </c:pt>
                <c:pt idx="43289">
                  <c:v>43289</c:v>
                </c:pt>
                <c:pt idx="43290">
                  <c:v>43290</c:v>
                </c:pt>
                <c:pt idx="43291">
                  <c:v>43291</c:v>
                </c:pt>
                <c:pt idx="43292">
                  <c:v>43292</c:v>
                </c:pt>
                <c:pt idx="43293">
                  <c:v>43293</c:v>
                </c:pt>
                <c:pt idx="43294">
                  <c:v>43294</c:v>
                </c:pt>
                <c:pt idx="43295">
                  <c:v>43295</c:v>
                </c:pt>
                <c:pt idx="43296">
                  <c:v>43296</c:v>
                </c:pt>
                <c:pt idx="43297">
                  <c:v>43297</c:v>
                </c:pt>
                <c:pt idx="43298">
                  <c:v>43298</c:v>
                </c:pt>
                <c:pt idx="43299">
                  <c:v>43299</c:v>
                </c:pt>
                <c:pt idx="43300">
                  <c:v>43300</c:v>
                </c:pt>
                <c:pt idx="43301">
                  <c:v>43301</c:v>
                </c:pt>
                <c:pt idx="43302">
                  <c:v>43302</c:v>
                </c:pt>
                <c:pt idx="43303">
                  <c:v>43303</c:v>
                </c:pt>
                <c:pt idx="43304">
                  <c:v>43304</c:v>
                </c:pt>
                <c:pt idx="43305">
                  <c:v>43305</c:v>
                </c:pt>
                <c:pt idx="43306">
                  <c:v>43306</c:v>
                </c:pt>
                <c:pt idx="43307">
                  <c:v>43307</c:v>
                </c:pt>
                <c:pt idx="43308">
                  <c:v>43308</c:v>
                </c:pt>
                <c:pt idx="43309">
                  <c:v>43309</c:v>
                </c:pt>
                <c:pt idx="43310">
                  <c:v>43310</c:v>
                </c:pt>
                <c:pt idx="43311">
                  <c:v>43311</c:v>
                </c:pt>
                <c:pt idx="43312">
                  <c:v>43312</c:v>
                </c:pt>
                <c:pt idx="43313">
                  <c:v>43313</c:v>
                </c:pt>
                <c:pt idx="43314">
                  <c:v>43314</c:v>
                </c:pt>
                <c:pt idx="43315">
                  <c:v>43315</c:v>
                </c:pt>
                <c:pt idx="43316">
                  <c:v>43316</c:v>
                </c:pt>
                <c:pt idx="43317">
                  <c:v>43317</c:v>
                </c:pt>
                <c:pt idx="43318">
                  <c:v>43318</c:v>
                </c:pt>
                <c:pt idx="43319">
                  <c:v>43319</c:v>
                </c:pt>
                <c:pt idx="43320">
                  <c:v>43320</c:v>
                </c:pt>
                <c:pt idx="43321">
                  <c:v>43321</c:v>
                </c:pt>
                <c:pt idx="43322">
                  <c:v>43322</c:v>
                </c:pt>
                <c:pt idx="43323">
                  <c:v>43323</c:v>
                </c:pt>
                <c:pt idx="43324">
                  <c:v>43324</c:v>
                </c:pt>
                <c:pt idx="43325">
                  <c:v>43325</c:v>
                </c:pt>
                <c:pt idx="43326">
                  <c:v>43326</c:v>
                </c:pt>
                <c:pt idx="43327">
                  <c:v>43327</c:v>
                </c:pt>
                <c:pt idx="43328">
                  <c:v>43328</c:v>
                </c:pt>
                <c:pt idx="43329">
                  <c:v>43329</c:v>
                </c:pt>
                <c:pt idx="43330">
                  <c:v>43330</c:v>
                </c:pt>
                <c:pt idx="43331">
                  <c:v>43331</c:v>
                </c:pt>
                <c:pt idx="43332">
                  <c:v>43332</c:v>
                </c:pt>
                <c:pt idx="43333">
                  <c:v>43333</c:v>
                </c:pt>
                <c:pt idx="43334">
                  <c:v>43334</c:v>
                </c:pt>
                <c:pt idx="43335">
                  <c:v>43335</c:v>
                </c:pt>
                <c:pt idx="43336">
                  <c:v>43336</c:v>
                </c:pt>
                <c:pt idx="43337">
                  <c:v>43337</c:v>
                </c:pt>
                <c:pt idx="43338">
                  <c:v>43338</c:v>
                </c:pt>
                <c:pt idx="43339">
                  <c:v>43339</c:v>
                </c:pt>
                <c:pt idx="43340">
                  <c:v>43340</c:v>
                </c:pt>
                <c:pt idx="43341">
                  <c:v>43341</c:v>
                </c:pt>
                <c:pt idx="43342">
                  <c:v>43342</c:v>
                </c:pt>
                <c:pt idx="43343">
                  <c:v>43343</c:v>
                </c:pt>
                <c:pt idx="43344">
                  <c:v>43344</c:v>
                </c:pt>
                <c:pt idx="43345">
                  <c:v>43345</c:v>
                </c:pt>
                <c:pt idx="43346">
                  <c:v>43346</c:v>
                </c:pt>
                <c:pt idx="43347">
                  <c:v>43347</c:v>
                </c:pt>
                <c:pt idx="43348">
                  <c:v>43348</c:v>
                </c:pt>
                <c:pt idx="43349">
                  <c:v>43349</c:v>
                </c:pt>
                <c:pt idx="43350">
                  <c:v>43350</c:v>
                </c:pt>
                <c:pt idx="43351">
                  <c:v>43351</c:v>
                </c:pt>
                <c:pt idx="43352">
                  <c:v>43352</c:v>
                </c:pt>
                <c:pt idx="43353">
                  <c:v>43353</c:v>
                </c:pt>
                <c:pt idx="43354">
                  <c:v>43354</c:v>
                </c:pt>
                <c:pt idx="43355">
                  <c:v>43355</c:v>
                </c:pt>
                <c:pt idx="43356">
                  <c:v>43356</c:v>
                </c:pt>
                <c:pt idx="43357">
                  <c:v>43357</c:v>
                </c:pt>
                <c:pt idx="43358">
                  <c:v>43358</c:v>
                </c:pt>
                <c:pt idx="43359">
                  <c:v>43359</c:v>
                </c:pt>
                <c:pt idx="43360">
                  <c:v>43360</c:v>
                </c:pt>
                <c:pt idx="43361">
                  <c:v>43361</c:v>
                </c:pt>
                <c:pt idx="43362">
                  <c:v>43362</c:v>
                </c:pt>
                <c:pt idx="43363">
                  <c:v>43363</c:v>
                </c:pt>
                <c:pt idx="43364">
                  <c:v>43364</c:v>
                </c:pt>
                <c:pt idx="43365">
                  <c:v>43365</c:v>
                </c:pt>
                <c:pt idx="43366">
                  <c:v>43366</c:v>
                </c:pt>
                <c:pt idx="43367">
                  <c:v>43367</c:v>
                </c:pt>
                <c:pt idx="43368">
                  <c:v>43368</c:v>
                </c:pt>
                <c:pt idx="43369">
                  <c:v>43369</c:v>
                </c:pt>
                <c:pt idx="43370">
                  <c:v>43370</c:v>
                </c:pt>
                <c:pt idx="43371">
                  <c:v>43371</c:v>
                </c:pt>
                <c:pt idx="43372">
                  <c:v>43372</c:v>
                </c:pt>
                <c:pt idx="43373">
                  <c:v>43373</c:v>
                </c:pt>
                <c:pt idx="43374">
                  <c:v>43374</c:v>
                </c:pt>
                <c:pt idx="43375">
                  <c:v>43375</c:v>
                </c:pt>
                <c:pt idx="43376">
                  <c:v>43376</c:v>
                </c:pt>
                <c:pt idx="43377">
                  <c:v>43377</c:v>
                </c:pt>
                <c:pt idx="43378">
                  <c:v>43378</c:v>
                </c:pt>
                <c:pt idx="43379">
                  <c:v>43379</c:v>
                </c:pt>
                <c:pt idx="43380">
                  <c:v>43380</c:v>
                </c:pt>
                <c:pt idx="43381">
                  <c:v>43381</c:v>
                </c:pt>
                <c:pt idx="43382">
                  <c:v>43382</c:v>
                </c:pt>
                <c:pt idx="43383">
                  <c:v>43383</c:v>
                </c:pt>
                <c:pt idx="43384">
                  <c:v>43384</c:v>
                </c:pt>
                <c:pt idx="43385">
                  <c:v>43385</c:v>
                </c:pt>
                <c:pt idx="43386">
                  <c:v>43386</c:v>
                </c:pt>
                <c:pt idx="43387">
                  <c:v>43387</c:v>
                </c:pt>
                <c:pt idx="43388">
                  <c:v>43388</c:v>
                </c:pt>
                <c:pt idx="43389">
                  <c:v>43389</c:v>
                </c:pt>
                <c:pt idx="43390">
                  <c:v>43390</c:v>
                </c:pt>
                <c:pt idx="43391">
                  <c:v>43391</c:v>
                </c:pt>
                <c:pt idx="43392">
                  <c:v>43392</c:v>
                </c:pt>
                <c:pt idx="43393">
                  <c:v>43393</c:v>
                </c:pt>
                <c:pt idx="43394">
                  <c:v>43394</c:v>
                </c:pt>
                <c:pt idx="43395">
                  <c:v>43395</c:v>
                </c:pt>
                <c:pt idx="43396">
                  <c:v>43396</c:v>
                </c:pt>
                <c:pt idx="43397">
                  <c:v>43397</c:v>
                </c:pt>
                <c:pt idx="43398">
                  <c:v>43398</c:v>
                </c:pt>
                <c:pt idx="43399">
                  <c:v>43399</c:v>
                </c:pt>
                <c:pt idx="43400">
                  <c:v>43400</c:v>
                </c:pt>
                <c:pt idx="43401">
                  <c:v>43401</c:v>
                </c:pt>
                <c:pt idx="43402">
                  <c:v>43402</c:v>
                </c:pt>
                <c:pt idx="43403">
                  <c:v>43403</c:v>
                </c:pt>
                <c:pt idx="43404">
                  <c:v>43404</c:v>
                </c:pt>
                <c:pt idx="43405">
                  <c:v>43405</c:v>
                </c:pt>
                <c:pt idx="43406">
                  <c:v>43406</c:v>
                </c:pt>
                <c:pt idx="43407">
                  <c:v>43407</c:v>
                </c:pt>
                <c:pt idx="43408">
                  <c:v>43408</c:v>
                </c:pt>
                <c:pt idx="43409">
                  <c:v>43409</c:v>
                </c:pt>
                <c:pt idx="43410">
                  <c:v>43410</c:v>
                </c:pt>
                <c:pt idx="43411">
                  <c:v>43411</c:v>
                </c:pt>
                <c:pt idx="43412">
                  <c:v>43412</c:v>
                </c:pt>
                <c:pt idx="43413">
                  <c:v>43413</c:v>
                </c:pt>
                <c:pt idx="43414">
                  <c:v>43414</c:v>
                </c:pt>
                <c:pt idx="43415">
                  <c:v>43415</c:v>
                </c:pt>
                <c:pt idx="43416">
                  <c:v>43416</c:v>
                </c:pt>
                <c:pt idx="43417">
                  <c:v>43417</c:v>
                </c:pt>
                <c:pt idx="43418">
                  <c:v>43418</c:v>
                </c:pt>
                <c:pt idx="43419">
                  <c:v>43419</c:v>
                </c:pt>
                <c:pt idx="43420">
                  <c:v>43420</c:v>
                </c:pt>
                <c:pt idx="43421">
                  <c:v>43421</c:v>
                </c:pt>
                <c:pt idx="43422">
                  <c:v>43422</c:v>
                </c:pt>
                <c:pt idx="43423">
                  <c:v>43423</c:v>
                </c:pt>
                <c:pt idx="43424">
                  <c:v>43424</c:v>
                </c:pt>
                <c:pt idx="43425">
                  <c:v>43425</c:v>
                </c:pt>
                <c:pt idx="43426">
                  <c:v>43426</c:v>
                </c:pt>
                <c:pt idx="43427">
                  <c:v>43427</c:v>
                </c:pt>
                <c:pt idx="43428">
                  <c:v>43428</c:v>
                </c:pt>
                <c:pt idx="43429">
                  <c:v>43429</c:v>
                </c:pt>
                <c:pt idx="43430">
                  <c:v>43430</c:v>
                </c:pt>
                <c:pt idx="43431">
                  <c:v>43431</c:v>
                </c:pt>
                <c:pt idx="43432">
                  <c:v>43432</c:v>
                </c:pt>
                <c:pt idx="43433">
                  <c:v>43433</c:v>
                </c:pt>
                <c:pt idx="43434">
                  <c:v>43434</c:v>
                </c:pt>
                <c:pt idx="43435">
                  <c:v>43435</c:v>
                </c:pt>
                <c:pt idx="43436">
                  <c:v>43436</c:v>
                </c:pt>
                <c:pt idx="43437">
                  <c:v>43437</c:v>
                </c:pt>
                <c:pt idx="43438">
                  <c:v>43438</c:v>
                </c:pt>
                <c:pt idx="43439">
                  <c:v>43439</c:v>
                </c:pt>
                <c:pt idx="43440">
                  <c:v>43440</c:v>
                </c:pt>
                <c:pt idx="43441">
                  <c:v>43441</c:v>
                </c:pt>
                <c:pt idx="43442">
                  <c:v>43442</c:v>
                </c:pt>
                <c:pt idx="43443">
                  <c:v>43443</c:v>
                </c:pt>
                <c:pt idx="43444">
                  <c:v>43444</c:v>
                </c:pt>
                <c:pt idx="43445">
                  <c:v>43445</c:v>
                </c:pt>
                <c:pt idx="43446">
                  <c:v>43446</c:v>
                </c:pt>
                <c:pt idx="43447">
                  <c:v>43447</c:v>
                </c:pt>
                <c:pt idx="43448">
                  <c:v>43448</c:v>
                </c:pt>
                <c:pt idx="43449">
                  <c:v>43449</c:v>
                </c:pt>
                <c:pt idx="43450">
                  <c:v>43450</c:v>
                </c:pt>
                <c:pt idx="43451">
                  <c:v>43451</c:v>
                </c:pt>
                <c:pt idx="43452">
                  <c:v>43452</c:v>
                </c:pt>
                <c:pt idx="43453">
                  <c:v>43453</c:v>
                </c:pt>
                <c:pt idx="43454">
                  <c:v>43454</c:v>
                </c:pt>
                <c:pt idx="43455">
                  <c:v>43455</c:v>
                </c:pt>
                <c:pt idx="43456">
                  <c:v>43456</c:v>
                </c:pt>
                <c:pt idx="43457">
                  <c:v>43457</c:v>
                </c:pt>
                <c:pt idx="43458">
                  <c:v>43458</c:v>
                </c:pt>
                <c:pt idx="43459">
                  <c:v>43459</c:v>
                </c:pt>
                <c:pt idx="43460">
                  <c:v>43460</c:v>
                </c:pt>
                <c:pt idx="43461">
                  <c:v>43461</c:v>
                </c:pt>
                <c:pt idx="43462">
                  <c:v>43462</c:v>
                </c:pt>
                <c:pt idx="43463">
                  <c:v>43463</c:v>
                </c:pt>
                <c:pt idx="43464">
                  <c:v>43464</c:v>
                </c:pt>
                <c:pt idx="43465">
                  <c:v>43465</c:v>
                </c:pt>
                <c:pt idx="43466">
                  <c:v>43466</c:v>
                </c:pt>
                <c:pt idx="43467">
                  <c:v>43467</c:v>
                </c:pt>
                <c:pt idx="43468">
                  <c:v>43468</c:v>
                </c:pt>
                <c:pt idx="43469">
                  <c:v>43469</c:v>
                </c:pt>
                <c:pt idx="43470">
                  <c:v>43470</c:v>
                </c:pt>
                <c:pt idx="43471">
                  <c:v>43471</c:v>
                </c:pt>
                <c:pt idx="43472">
                  <c:v>43472</c:v>
                </c:pt>
                <c:pt idx="43473">
                  <c:v>43473</c:v>
                </c:pt>
                <c:pt idx="43474">
                  <c:v>43474</c:v>
                </c:pt>
                <c:pt idx="43475">
                  <c:v>43475</c:v>
                </c:pt>
                <c:pt idx="43476">
                  <c:v>43476</c:v>
                </c:pt>
                <c:pt idx="43477">
                  <c:v>43477</c:v>
                </c:pt>
                <c:pt idx="43478">
                  <c:v>43478</c:v>
                </c:pt>
                <c:pt idx="43479">
                  <c:v>43479</c:v>
                </c:pt>
                <c:pt idx="43480">
                  <c:v>43480</c:v>
                </c:pt>
                <c:pt idx="43481">
                  <c:v>43481</c:v>
                </c:pt>
                <c:pt idx="43482">
                  <c:v>43482</c:v>
                </c:pt>
                <c:pt idx="43483">
                  <c:v>43483</c:v>
                </c:pt>
                <c:pt idx="43484">
                  <c:v>43484</c:v>
                </c:pt>
                <c:pt idx="43485">
                  <c:v>43485</c:v>
                </c:pt>
                <c:pt idx="43486">
                  <c:v>43486</c:v>
                </c:pt>
                <c:pt idx="43487">
                  <c:v>43487</c:v>
                </c:pt>
                <c:pt idx="43488">
                  <c:v>43488</c:v>
                </c:pt>
                <c:pt idx="43489">
                  <c:v>43489</c:v>
                </c:pt>
                <c:pt idx="43490">
                  <c:v>43490</c:v>
                </c:pt>
                <c:pt idx="43491">
                  <c:v>43491</c:v>
                </c:pt>
                <c:pt idx="43492">
                  <c:v>43492</c:v>
                </c:pt>
                <c:pt idx="43493">
                  <c:v>43493</c:v>
                </c:pt>
                <c:pt idx="43494">
                  <c:v>43494</c:v>
                </c:pt>
                <c:pt idx="43495">
                  <c:v>43495</c:v>
                </c:pt>
                <c:pt idx="43496">
                  <c:v>43496</c:v>
                </c:pt>
                <c:pt idx="43497">
                  <c:v>43497</c:v>
                </c:pt>
                <c:pt idx="43498">
                  <c:v>43498</c:v>
                </c:pt>
                <c:pt idx="43499">
                  <c:v>43499</c:v>
                </c:pt>
                <c:pt idx="43500">
                  <c:v>43500</c:v>
                </c:pt>
                <c:pt idx="43501">
                  <c:v>43501</c:v>
                </c:pt>
                <c:pt idx="43502">
                  <c:v>43502</c:v>
                </c:pt>
                <c:pt idx="43503">
                  <c:v>43503</c:v>
                </c:pt>
                <c:pt idx="43504">
                  <c:v>43504</c:v>
                </c:pt>
                <c:pt idx="43505">
                  <c:v>43505</c:v>
                </c:pt>
                <c:pt idx="43506">
                  <c:v>43506</c:v>
                </c:pt>
                <c:pt idx="43507">
                  <c:v>43507</c:v>
                </c:pt>
                <c:pt idx="43508">
                  <c:v>43508</c:v>
                </c:pt>
                <c:pt idx="43509">
                  <c:v>43509</c:v>
                </c:pt>
                <c:pt idx="43510">
                  <c:v>43510</c:v>
                </c:pt>
                <c:pt idx="43511">
                  <c:v>43511</c:v>
                </c:pt>
                <c:pt idx="43512">
                  <c:v>43512</c:v>
                </c:pt>
                <c:pt idx="43513">
                  <c:v>43513</c:v>
                </c:pt>
                <c:pt idx="43514">
                  <c:v>43514</c:v>
                </c:pt>
                <c:pt idx="43515">
                  <c:v>43515</c:v>
                </c:pt>
                <c:pt idx="43516">
                  <c:v>43516</c:v>
                </c:pt>
                <c:pt idx="43517">
                  <c:v>43517</c:v>
                </c:pt>
                <c:pt idx="43518">
                  <c:v>43518</c:v>
                </c:pt>
                <c:pt idx="43519">
                  <c:v>43519</c:v>
                </c:pt>
                <c:pt idx="43520">
                  <c:v>43520</c:v>
                </c:pt>
                <c:pt idx="43521">
                  <c:v>43521</c:v>
                </c:pt>
                <c:pt idx="43522">
                  <c:v>43522</c:v>
                </c:pt>
                <c:pt idx="43523">
                  <c:v>43523</c:v>
                </c:pt>
                <c:pt idx="43524">
                  <c:v>43524</c:v>
                </c:pt>
                <c:pt idx="43525">
                  <c:v>43525</c:v>
                </c:pt>
                <c:pt idx="43526">
                  <c:v>43526</c:v>
                </c:pt>
                <c:pt idx="43527">
                  <c:v>43527</c:v>
                </c:pt>
                <c:pt idx="43528">
                  <c:v>43528</c:v>
                </c:pt>
                <c:pt idx="43529">
                  <c:v>43529</c:v>
                </c:pt>
                <c:pt idx="43530">
                  <c:v>43530</c:v>
                </c:pt>
                <c:pt idx="43531">
                  <c:v>43531</c:v>
                </c:pt>
                <c:pt idx="43532">
                  <c:v>43532</c:v>
                </c:pt>
                <c:pt idx="43533">
                  <c:v>43533</c:v>
                </c:pt>
                <c:pt idx="43534">
                  <c:v>43534</c:v>
                </c:pt>
                <c:pt idx="43535">
                  <c:v>43535</c:v>
                </c:pt>
                <c:pt idx="43536">
                  <c:v>43536</c:v>
                </c:pt>
                <c:pt idx="43537">
                  <c:v>43537</c:v>
                </c:pt>
                <c:pt idx="43538">
                  <c:v>43538</c:v>
                </c:pt>
                <c:pt idx="43539">
                  <c:v>43539</c:v>
                </c:pt>
                <c:pt idx="43540">
                  <c:v>43540</c:v>
                </c:pt>
                <c:pt idx="43541">
                  <c:v>43541</c:v>
                </c:pt>
                <c:pt idx="43542">
                  <c:v>43542</c:v>
                </c:pt>
                <c:pt idx="43543">
                  <c:v>43543</c:v>
                </c:pt>
                <c:pt idx="43544">
                  <c:v>43544</c:v>
                </c:pt>
                <c:pt idx="43545">
                  <c:v>43545</c:v>
                </c:pt>
                <c:pt idx="43546">
                  <c:v>43546</c:v>
                </c:pt>
                <c:pt idx="43547">
                  <c:v>43547</c:v>
                </c:pt>
                <c:pt idx="43548">
                  <c:v>43548</c:v>
                </c:pt>
                <c:pt idx="43549">
                  <c:v>43549</c:v>
                </c:pt>
                <c:pt idx="43550">
                  <c:v>43550</c:v>
                </c:pt>
                <c:pt idx="43551">
                  <c:v>43551</c:v>
                </c:pt>
                <c:pt idx="43552">
                  <c:v>43552</c:v>
                </c:pt>
                <c:pt idx="43553">
                  <c:v>43553</c:v>
                </c:pt>
                <c:pt idx="43554">
                  <c:v>43554</c:v>
                </c:pt>
                <c:pt idx="43555">
                  <c:v>43555</c:v>
                </c:pt>
                <c:pt idx="43556">
                  <c:v>43556</c:v>
                </c:pt>
                <c:pt idx="43557">
                  <c:v>43557</c:v>
                </c:pt>
                <c:pt idx="43558">
                  <c:v>43558</c:v>
                </c:pt>
                <c:pt idx="43559">
                  <c:v>43559</c:v>
                </c:pt>
                <c:pt idx="43560">
                  <c:v>43560</c:v>
                </c:pt>
                <c:pt idx="43561">
                  <c:v>43561</c:v>
                </c:pt>
                <c:pt idx="43562">
                  <c:v>43562</c:v>
                </c:pt>
                <c:pt idx="43563">
                  <c:v>43563</c:v>
                </c:pt>
                <c:pt idx="43564">
                  <c:v>43564</c:v>
                </c:pt>
                <c:pt idx="43565">
                  <c:v>43565</c:v>
                </c:pt>
                <c:pt idx="43566">
                  <c:v>43566</c:v>
                </c:pt>
                <c:pt idx="43567">
                  <c:v>43567</c:v>
                </c:pt>
                <c:pt idx="43568">
                  <c:v>43568</c:v>
                </c:pt>
                <c:pt idx="43569">
                  <c:v>43569</c:v>
                </c:pt>
                <c:pt idx="43570">
                  <c:v>43570</c:v>
                </c:pt>
                <c:pt idx="43571">
                  <c:v>43571</c:v>
                </c:pt>
                <c:pt idx="43572">
                  <c:v>43572</c:v>
                </c:pt>
                <c:pt idx="43573">
                  <c:v>43573</c:v>
                </c:pt>
                <c:pt idx="43574">
                  <c:v>43574</c:v>
                </c:pt>
                <c:pt idx="43575">
                  <c:v>43575</c:v>
                </c:pt>
                <c:pt idx="43576">
                  <c:v>43576</c:v>
                </c:pt>
                <c:pt idx="43577">
                  <c:v>43577</c:v>
                </c:pt>
                <c:pt idx="43578">
                  <c:v>43578</c:v>
                </c:pt>
                <c:pt idx="43579">
                  <c:v>43579</c:v>
                </c:pt>
                <c:pt idx="43580">
                  <c:v>43580</c:v>
                </c:pt>
                <c:pt idx="43581">
                  <c:v>43581</c:v>
                </c:pt>
                <c:pt idx="43582">
                  <c:v>43582</c:v>
                </c:pt>
                <c:pt idx="43583">
                  <c:v>43583</c:v>
                </c:pt>
                <c:pt idx="43584">
                  <c:v>43584</c:v>
                </c:pt>
                <c:pt idx="43585">
                  <c:v>43585</c:v>
                </c:pt>
                <c:pt idx="43586">
                  <c:v>43586</c:v>
                </c:pt>
                <c:pt idx="43587">
                  <c:v>43587</c:v>
                </c:pt>
                <c:pt idx="43588">
                  <c:v>43588</c:v>
                </c:pt>
                <c:pt idx="43589">
                  <c:v>43589</c:v>
                </c:pt>
                <c:pt idx="43590">
                  <c:v>43590</c:v>
                </c:pt>
                <c:pt idx="43591">
                  <c:v>43591</c:v>
                </c:pt>
                <c:pt idx="43592">
                  <c:v>43592</c:v>
                </c:pt>
                <c:pt idx="43593">
                  <c:v>43593</c:v>
                </c:pt>
                <c:pt idx="43594">
                  <c:v>43594</c:v>
                </c:pt>
                <c:pt idx="43595">
                  <c:v>43595</c:v>
                </c:pt>
                <c:pt idx="43596">
                  <c:v>43596</c:v>
                </c:pt>
                <c:pt idx="43597">
                  <c:v>43597</c:v>
                </c:pt>
                <c:pt idx="43598">
                  <c:v>43598</c:v>
                </c:pt>
                <c:pt idx="43599">
                  <c:v>43599</c:v>
                </c:pt>
                <c:pt idx="43600">
                  <c:v>43600</c:v>
                </c:pt>
                <c:pt idx="43601">
                  <c:v>43601</c:v>
                </c:pt>
                <c:pt idx="43602">
                  <c:v>43602</c:v>
                </c:pt>
                <c:pt idx="43603">
                  <c:v>43603</c:v>
                </c:pt>
                <c:pt idx="43604">
                  <c:v>43604</c:v>
                </c:pt>
                <c:pt idx="43605">
                  <c:v>43605</c:v>
                </c:pt>
                <c:pt idx="43606">
                  <c:v>43606</c:v>
                </c:pt>
                <c:pt idx="43607">
                  <c:v>43607</c:v>
                </c:pt>
                <c:pt idx="43608">
                  <c:v>43608</c:v>
                </c:pt>
                <c:pt idx="43609">
                  <c:v>43609</c:v>
                </c:pt>
                <c:pt idx="43610">
                  <c:v>43610</c:v>
                </c:pt>
                <c:pt idx="43611">
                  <c:v>43611</c:v>
                </c:pt>
                <c:pt idx="43612">
                  <c:v>43612</c:v>
                </c:pt>
                <c:pt idx="43613">
                  <c:v>43613</c:v>
                </c:pt>
                <c:pt idx="43614">
                  <c:v>43614</c:v>
                </c:pt>
                <c:pt idx="43615">
                  <c:v>43615</c:v>
                </c:pt>
                <c:pt idx="43616">
                  <c:v>43616</c:v>
                </c:pt>
                <c:pt idx="43617">
                  <c:v>43617</c:v>
                </c:pt>
                <c:pt idx="43618">
                  <c:v>43618</c:v>
                </c:pt>
                <c:pt idx="43619">
                  <c:v>43619</c:v>
                </c:pt>
                <c:pt idx="43620">
                  <c:v>43620</c:v>
                </c:pt>
                <c:pt idx="43621">
                  <c:v>43621</c:v>
                </c:pt>
                <c:pt idx="43622">
                  <c:v>43622</c:v>
                </c:pt>
                <c:pt idx="43623">
                  <c:v>43623</c:v>
                </c:pt>
                <c:pt idx="43624">
                  <c:v>43624</c:v>
                </c:pt>
                <c:pt idx="43625">
                  <c:v>43625</c:v>
                </c:pt>
                <c:pt idx="43626">
                  <c:v>43626</c:v>
                </c:pt>
                <c:pt idx="43627">
                  <c:v>43627</c:v>
                </c:pt>
                <c:pt idx="43628">
                  <c:v>43628</c:v>
                </c:pt>
                <c:pt idx="43629">
                  <c:v>43629</c:v>
                </c:pt>
                <c:pt idx="43630">
                  <c:v>43630</c:v>
                </c:pt>
                <c:pt idx="43631">
                  <c:v>43631</c:v>
                </c:pt>
                <c:pt idx="43632">
                  <c:v>43632</c:v>
                </c:pt>
                <c:pt idx="43633">
                  <c:v>43633</c:v>
                </c:pt>
                <c:pt idx="43634">
                  <c:v>43634</c:v>
                </c:pt>
                <c:pt idx="43635">
                  <c:v>43635</c:v>
                </c:pt>
                <c:pt idx="43636">
                  <c:v>43636</c:v>
                </c:pt>
                <c:pt idx="43637">
                  <c:v>43637</c:v>
                </c:pt>
                <c:pt idx="43638">
                  <c:v>43638</c:v>
                </c:pt>
                <c:pt idx="43639">
                  <c:v>43639</c:v>
                </c:pt>
                <c:pt idx="43640">
                  <c:v>43640</c:v>
                </c:pt>
                <c:pt idx="43641">
                  <c:v>43641</c:v>
                </c:pt>
                <c:pt idx="43642">
                  <c:v>43642</c:v>
                </c:pt>
                <c:pt idx="43643">
                  <c:v>43643</c:v>
                </c:pt>
                <c:pt idx="43644">
                  <c:v>43644</c:v>
                </c:pt>
                <c:pt idx="43645">
                  <c:v>43645</c:v>
                </c:pt>
                <c:pt idx="43646">
                  <c:v>43646</c:v>
                </c:pt>
                <c:pt idx="43647">
                  <c:v>43647</c:v>
                </c:pt>
                <c:pt idx="43648">
                  <c:v>43648</c:v>
                </c:pt>
                <c:pt idx="43649">
                  <c:v>43649</c:v>
                </c:pt>
                <c:pt idx="43650">
                  <c:v>43650</c:v>
                </c:pt>
                <c:pt idx="43651">
                  <c:v>43651</c:v>
                </c:pt>
                <c:pt idx="43652">
                  <c:v>43652</c:v>
                </c:pt>
                <c:pt idx="43653">
                  <c:v>43653</c:v>
                </c:pt>
                <c:pt idx="43654">
                  <c:v>43654</c:v>
                </c:pt>
                <c:pt idx="43655">
                  <c:v>43655</c:v>
                </c:pt>
                <c:pt idx="43656">
                  <c:v>43656</c:v>
                </c:pt>
                <c:pt idx="43657">
                  <c:v>43657</c:v>
                </c:pt>
                <c:pt idx="43658">
                  <c:v>43658</c:v>
                </c:pt>
                <c:pt idx="43659">
                  <c:v>43659</c:v>
                </c:pt>
                <c:pt idx="43660">
                  <c:v>43660</c:v>
                </c:pt>
                <c:pt idx="43661">
                  <c:v>43661</c:v>
                </c:pt>
                <c:pt idx="43662">
                  <c:v>43662</c:v>
                </c:pt>
                <c:pt idx="43663">
                  <c:v>43663</c:v>
                </c:pt>
                <c:pt idx="43664">
                  <c:v>43664</c:v>
                </c:pt>
                <c:pt idx="43665">
                  <c:v>43665</c:v>
                </c:pt>
                <c:pt idx="43666">
                  <c:v>43666</c:v>
                </c:pt>
                <c:pt idx="43667">
                  <c:v>43667</c:v>
                </c:pt>
                <c:pt idx="43668">
                  <c:v>43668</c:v>
                </c:pt>
                <c:pt idx="43669">
                  <c:v>43669</c:v>
                </c:pt>
                <c:pt idx="43670">
                  <c:v>43670</c:v>
                </c:pt>
                <c:pt idx="43671">
                  <c:v>43671</c:v>
                </c:pt>
                <c:pt idx="43672">
                  <c:v>43672</c:v>
                </c:pt>
                <c:pt idx="43673">
                  <c:v>43673</c:v>
                </c:pt>
                <c:pt idx="43674">
                  <c:v>43674</c:v>
                </c:pt>
                <c:pt idx="43675">
                  <c:v>43675</c:v>
                </c:pt>
                <c:pt idx="43676">
                  <c:v>43676</c:v>
                </c:pt>
                <c:pt idx="43677">
                  <c:v>43677</c:v>
                </c:pt>
                <c:pt idx="43678">
                  <c:v>43678</c:v>
                </c:pt>
                <c:pt idx="43679">
                  <c:v>43679</c:v>
                </c:pt>
                <c:pt idx="43680">
                  <c:v>43680</c:v>
                </c:pt>
                <c:pt idx="43681">
                  <c:v>43681</c:v>
                </c:pt>
                <c:pt idx="43682">
                  <c:v>43682</c:v>
                </c:pt>
                <c:pt idx="43683">
                  <c:v>43683</c:v>
                </c:pt>
                <c:pt idx="43684">
                  <c:v>43684</c:v>
                </c:pt>
                <c:pt idx="43685">
                  <c:v>43685</c:v>
                </c:pt>
                <c:pt idx="43686">
                  <c:v>43686</c:v>
                </c:pt>
                <c:pt idx="43687">
                  <c:v>43687</c:v>
                </c:pt>
                <c:pt idx="43688">
                  <c:v>43688</c:v>
                </c:pt>
                <c:pt idx="43689">
                  <c:v>43689</c:v>
                </c:pt>
                <c:pt idx="43690">
                  <c:v>43690</c:v>
                </c:pt>
                <c:pt idx="43691">
                  <c:v>43691</c:v>
                </c:pt>
                <c:pt idx="43692">
                  <c:v>43692</c:v>
                </c:pt>
                <c:pt idx="43693">
                  <c:v>43693</c:v>
                </c:pt>
                <c:pt idx="43694">
                  <c:v>43694</c:v>
                </c:pt>
                <c:pt idx="43695">
                  <c:v>43695</c:v>
                </c:pt>
                <c:pt idx="43696">
                  <c:v>43696</c:v>
                </c:pt>
                <c:pt idx="43697">
                  <c:v>43697</c:v>
                </c:pt>
                <c:pt idx="43698">
                  <c:v>43698</c:v>
                </c:pt>
                <c:pt idx="43699">
                  <c:v>43699</c:v>
                </c:pt>
                <c:pt idx="43700">
                  <c:v>43700</c:v>
                </c:pt>
                <c:pt idx="43701">
                  <c:v>43701</c:v>
                </c:pt>
                <c:pt idx="43702">
                  <c:v>43702</c:v>
                </c:pt>
                <c:pt idx="43703">
                  <c:v>43703</c:v>
                </c:pt>
                <c:pt idx="43704">
                  <c:v>43704</c:v>
                </c:pt>
                <c:pt idx="43705">
                  <c:v>43705</c:v>
                </c:pt>
                <c:pt idx="43706">
                  <c:v>43706</c:v>
                </c:pt>
                <c:pt idx="43707">
                  <c:v>43707</c:v>
                </c:pt>
                <c:pt idx="43708">
                  <c:v>43708</c:v>
                </c:pt>
                <c:pt idx="43709">
                  <c:v>43709</c:v>
                </c:pt>
                <c:pt idx="43710">
                  <c:v>43710</c:v>
                </c:pt>
                <c:pt idx="43711">
                  <c:v>43711</c:v>
                </c:pt>
                <c:pt idx="43712">
                  <c:v>43712</c:v>
                </c:pt>
                <c:pt idx="43713">
                  <c:v>43713</c:v>
                </c:pt>
                <c:pt idx="43714">
                  <c:v>43714</c:v>
                </c:pt>
                <c:pt idx="43715">
                  <c:v>43715</c:v>
                </c:pt>
                <c:pt idx="43716">
                  <c:v>43716</c:v>
                </c:pt>
                <c:pt idx="43717">
                  <c:v>43717</c:v>
                </c:pt>
                <c:pt idx="43718">
                  <c:v>43718</c:v>
                </c:pt>
                <c:pt idx="43719">
                  <c:v>43719</c:v>
                </c:pt>
                <c:pt idx="43720">
                  <c:v>43720</c:v>
                </c:pt>
                <c:pt idx="43721">
                  <c:v>43721</c:v>
                </c:pt>
                <c:pt idx="43722">
                  <c:v>43722</c:v>
                </c:pt>
                <c:pt idx="43723">
                  <c:v>43723</c:v>
                </c:pt>
                <c:pt idx="43724">
                  <c:v>43724</c:v>
                </c:pt>
                <c:pt idx="43725">
                  <c:v>43725</c:v>
                </c:pt>
                <c:pt idx="43726">
                  <c:v>43726</c:v>
                </c:pt>
                <c:pt idx="43727">
                  <c:v>43727</c:v>
                </c:pt>
                <c:pt idx="43728">
                  <c:v>43728</c:v>
                </c:pt>
                <c:pt idx="43729">
                  <c:v>43729</c:v>
                </c:pt>
                <c:pt idx="43730">
                  <c:v>43730</c:v>
                </c:pt>
                <c:pt idx="43731">
                  <c:v>43731</c:v>
                </c:pt>
                <c:pt idx="43732">
                  <c:v>43732</c:v>
                </c:pt>
                <c:pt idx="43733">
                  <c:v>43733</c:v>
                </c:pt>
                <c:pt idx="43734">
                  <c:v>43734</c:v>
                </c:pt>
                <c:pt idx="43735">
                  <c:v>43735</c:v>
                </c:pt>
                <c:pt idx="43736">
                  <c:v>43736</c:v>
                </c:pt>
                <c:pt idx="43737">
                  <c:v>43737</c:v>
                </c:pt>
                <c:pt idx="43738">
                  <c:v>43738</c:v>
                </c:pt>
                <c:pt idx="43739">
                  <c:v>43739</c:v>
                </c:pt>
                <c:pt idx="43740">
                  <c:v>43740</c:v>
                </c:pt>
                <c:pt idx="43741">
                  <c:v>43741</c:v>
                </c:pt>
                <c:pt idx="43742">
                  <c:v>43742</c:v>
                </c:pt>
                <c:pt idx="43743">
                  <c:v>43743</c:v>
                </c:pt>
                <c:pt idx="43744">
                  <c:v>43744</c:v>
                </c:pt>
                <c:pt idx="43745">
                  <c:v>43745</c:v>
                </c:pt>
                <c:pt idx="43746">
                  <c:v>43746</c:v>
                </c:pt>
                <c:pt idx="43747">
                  <c:v>43747</c:v>
                </c:pt>
                <c:pt idx="43748">
                  <c:v>43748</c:v>
                </c:pt>
                <c:pt idx="43749">
                  <c:v>43749</c:v>
                </c:pt>
                <c:pt idx="43750">
                  <c:v>43750</c:v>
                </c:pt>
                <c:pt idx="43751">
                  <c:v>43751</c:v>
                </c:pt>
                <c:pt idx="43752">
                  <c:v>43752</c:v>
                </c:pt>
                <c:pt idx="43753">
                  <c:v>43753</c:v>
                </c:pt>
                <c:pt idx="43754">
                  <c:v>43754</c:v>
                </c:pt>
                <c:pt idx="43755">
                  <c:v>43755</c:v>
                </c:pt>
                <c:pt idx="43756">
                  <c:v>43756</c:v>
                </c:pt>
                <c:pt idx="43757">
                  <c:v>43757</c:v>
                </c:pt>
                <c:pt idx="43758">
                  <c:v>43758</c:v>
                </c:pt>
                <c:pt idx="43759">
                  <c:v>43759</c:v>
                </c:pt>
                <c:pt idx="43760">
                  <c:v>43760</c:v>
                </c:pt>
                <c:pt idx="43761">
                  <c:v>43761</c:v>
                </c:pt>
                <c:pt idx="43762">
                  <c:v>43762</c:v>
                </c:pt>
                <c:pt idx="43763">
                  <c:v>43763</c:v>
                </c:pt>
                <c:pt idx="43764">
                  <c:v>43764</c:v>
                </c:pt>
                <c:pt idx="43765">
                  <c:v>43765</c:v>
                </c:pt>
                <c:pt idx="43766">
                  <c:v>43766</c:v>
                </c:pt>
                <c:pt idx="43767">
                  <c:v>43767</c:v>
                </c:pt>
                <c:pt idx="43768">
                  <c:v>43768</c:v>
                </c:pt>
                <c:pt idx="43769">
                  <c:v>43769</c:v>
                </c:pt>
                <c:pt idx="43770">
                  <c:v>43770</c:v>
                </c:pt>
                <c:pt idx="43771">
                  <c:v>43771</c:v>
                </c:pt>
                <c:pt idx="43772">
                  <c:v>43772</c:v>
                </c:pt>
                <c:pt idx="43773">
                  <c:v>43773</c:v>
                </c:pt>
                <c:pt idx="43774">
                  <c:v>43774</c:v>
                </c:pt>
                <c:pt idx="43775">
                  <c:v>43775</c:v>
                </c:pt>
                <c:pt idx="43776">
                  <c:v>43776</c:v>
                </c:pt>
                <c:pt idx="43777">
                  <c:v>43777</c:v>
                </c:pt>
                <c:pt idx="43778">
                  <c:v>43778</c:v>
                </c:pt>
                <c:pt idx="43779">
                  <c:v>43779</c:v>
                </c:pt>
                <c:pt idx="43780">
                  <c:v>43780</c:v>
                </c:pt>
                <c:pt idx="43781">
                  <c:v>43781</c:v>
                </c:pt>
                <c:pt idx="43782">
                  <c:v>43782</c:v>
                </c:pt>
                <c:pt idx="43783">
                  <c:v>43783</c:v>
                </c:pt>
                <c:pt idx="43784">
                  <c:v>43784</c:v>
                </c:pt>
                <c:pt idx="43785">
                  <c:v>43785</c:v>
                </c:pt>
                <c:pt idx="43786">
                  <c:v>43786</c:v>
                </c:pt>
                <c:pt idx="43787">
                  <c:v>43787</c:v>
                </c:pt>
                <c:pt idx="43788">
                  <c:v>43788</c:v>
                </c:pt>
                <c:pt idx="43789">
                  <c:v>43789</c:v>
                </c:pt>
                <c:pt idx="43790">
                  <c:v>43790</c:v>
                </c:pt>
                <c:pt idx="43791">
                  <c:v>43791</c:v>
                </c:pt>
                <c:pt idx="43792">
                  <c:v>43792</c:v>
                </c:pt>
                <c:pt idx="43793">
                  <c:v>43793</c:v>
                </c:pt>
                <c:pt idx="43794">
                  <c:v>43794</c:v>
                </c:pt>
                <c:pt idx="43795">
                  <c:v>43795</c:v>
                </c:pt>
                <c:pt idx="43796">
                  <c:v>43796</c:v>
                </c:pt>
                <c:pt idx="43797">
                  <c:v>43797</c:v>
                </c:pt>
                <c:pt idx="43798">
                  <c:v>43798</c:v>
                </c:pt>
                <c:pt idx="43799">
                  <c:v>43799</c:v>
                </c:pt>
                <c:pt idx="43800">
                  <c:v>43800</c:v>
                </c:pt>
                <c:pt idx="43801">
                  <c:v>43801</c:v>
                </c:pt>
                <c:pt idx="43802">
                  <c:v>43802</c:v>
                </c:pt>
                <c:pt idx="43803">
                  <c:v>43803</c:v>
                </c:pt>
                <c:pt idx="43804">
                  <c:v>43804</c:v>
                </c:pt>
                <c:pt idx="43805">
                  <c:v>43805</c:v>
                </c:pt>
                <c:pt idx="43806">
                  <c:v>43806</c:v>
                </c:pt>
                <c:pt idx="43807">
                  <c:v>43807</c:v>
                </c:pt>
                <c:pt idx="43808">
                  <c:v>43808</c:v>
                </c:pt>
                <c:pt idx="43809">
                  <c:v>43809</c:v>
                </c:pt>
                <c:pt idx="43810">
                  <c:v>43810</c:v>
                </c:pt>
                <c:pt idx="43811">
                  <c:v>43811</c:v>
                </c:pt>
                <c:pt idx="43812">
                  <c:v>43812</c:v>
                </c:pt>
                <c:pt idx="43813">
                  <c:v>43813</c:v>
                </c:pt>
                <c:pt idx="43814">
                  <c:v>43814</c:v>
                </c:pt>
                <c:pt idx="43815">
                  <c:v>43815</c:v>
                </c:pt>
                <c:pt idx="43816">
                  <c:v>43816</c:v>
                </c:pt>
                <c:pt idx="43817">
                  <c:v>43817</c:v>
                </c:pt>
                <c:pt idx="43818">
                  <c:v>43818</c:v>
                </c:pt>
                <c:pt idx="43819">
                  <c:v>43819</c:v>
                </c:pt>
                <c:pt idx="43820">
                  <c:v>43820</c:v>
                </c:pt>
                <c:pt idx="43821">
                  <c:v>43821</c:v>
                </c:pt>
                <c:pt idx="43822">
                  <c:v>43822</c:v>
                </c:pt>
                <c:pt idx="43823">
                  <c:v>43823</c:v>
                </c:pt>
                <c:pt idx="43824">
                  <c:v>43824</c:v>
                </c:pt>
                <c:pt idx="43825">
                  <c:v>43825</c:v>
                </c:pt>
                <c:pt idx="43826">
                  <c:v>43826</c:v>
                </c:pt>
                <c:pt idx="43827">
                  <c:v>43827</c:v>
                </c:pt>
                <c:pt idx="43828">
                  <c:v>43828</c:v>
                </c:pt>
                <c:pt idx="43829">
                  <c:v>43829</c:v>
                </c:pt>
                <c:pt idx="43830">
                  <c:v>43830</c:v>
                </c:pt>
                <c:pt idx="43831">
                  <c:v>43831</c:v>
                </c:pt>
                <c:pt idx="43832">
                  <c:v>43832</c:v>
                </c:pt>
                <c:pt idx="43833">
                  <c:v>43833</c:v>
                </c:pt>
                <c:pt idx="43834">
                  <c:v>43834</c:v>
                </c:pt>
                <c:pt idx="43835">
                  <c:v>43835</c:v>
                </c:pt>
                <c:pt idx="43836">
                  <c:v>43836</c:v>
                </c:pt>
                <c:pt idx="43837">
                  <c:v>43837</c:v>
                </c:pt>
                <c:pt idx="43838">
                  <c:v>43838</c:v>
                </c:pt>
                <c:pt idx="43839">
                  <c:v>43839</c:v>
                </c:pt>
                <c:pt idx="43840">
                  <c:v>43840</c:v>
                </c:pt>
                <c:pt idx="43841">
                  <c:v>43841</c:v>
                </c:pt>
                <c:pt idx="43842">
                  <c:v>43842</c:v>
                </c:pt>
                <c:pt idx="43843">
                  <c:v>43843</c:v>
                </c:pt>
                <c:pt idx="43844">
                  <c:v>43844</c:v>
                </c:pt>
                <c:pt idx="43845">
                  <c:v>43845</c:v>
                </c:pt>
                <c:pt idx="43846">
                  <c:v>43846</c:v>
                </c:pt>
                <c:pt idx="43847">
                  <c:v>43847</c:v>
                </c:pt>
                <c:pt idx="43848">
                  <c:v>43848</c:v>
                </c:pt>
                <c:pt idx="43849">
                  <c:v>43849</c:v>
                </c:pt>
                <c:pt idx="43850">
                  <c:v>43850</c:v>
                </c:pt>
                <c:pt idx="43851">
                  <c:v>43851</c:v>
                </c:pt>
                <c:pt idx="43852">
                  <c:v>43852</c:v>
                </c:pt>
                <c:pt idx="43853">
                  <c:v>43853</c:v>
                </c:pt>
                <c:pt idx="43854">
                  <c:v>43854</c:v>
                </c:pt>
                <c:pt idx="43855">
                  <c:v>43855</c:v>
                </c:pt>
                <c:pt idx="43856">
                  <c:v>43856</c:v>
                </c:pt>
                <c:pt idx="43857">
                  <c:v>43857</c:v>
                </c:pt>
                <c:pt idx="43858">
                  <c:v>43858</c:v>
                </c:pt>
                <c:pt idx="43859">
                  <c:v>43859</c:v>
                </c:pt>
                <c:pt idx="43860">
                  <c:v>43860</c:v>
                </c:pt>
                <c:pt idx="43861">
                  <c:v>43861</c:v>
                </c:pt>
                <c:pt idx="43862">
                  <c:v>43862</c:v>
                </c:pt>
                <c:pt idx="43863">
                  <c:v>43863</c:v>
                </c:pt>
                <c:pt idx="43864">
                  <c:v>43864</c:v>
                </c:pt>
                <c:pt idx="43865">
                  <c:v>43865</c:v>
                </c:pt>
                <c:pt idx="43866">
                  <c:v>43866</c:v>
                </c:pt>
                <c:pt idx="43867">
                  <c:v>43867</c:v>
                </c:pt>
                <c:pt idx="43868">
                  <c:v>43868</c:v>
                </c:pt>
                <c:pt idx="43869">
                  <c:v>43869</c:v>
                </c:pt>
                <c:pt idx="43870">
                  <c:v>43870</c:v>
                </c:pt>
                <c:pt idx="43871">
                  <c:v>43871</c:v>
                </c:pt>
                <c:pt idx="43872">
                  <c:v>43872</c:v>
                </c:pt>
                <c:pt idx="43873">
                  <c:v>43873</c:v>
                </c:pt>
                <c:pt idx="43874">
                  <c:v>43874</c:v>
                </c:pt>
                <c:pt idx="43875">
                  <c:v>43875</c:v>
                </c:pt>
                <c:pt idx="43876">
                  <c:v>43876</c:v>
                </c:pt>
                <c:pt idx="43877">
                  <c:v>43877</c:v>
                </c:pt>
                <c:pt idx="43878">
                  <c:v>43878</c:v>
                </c:pt>
                <c:pt idx="43879">
                  <c:v>43879</c:v>
                </c:pt>
                <c:pt idx="43880">
                  <c:v>43880</c:v>
                </c:pt>
                <c:pt idx="43881">
                  <c:v>43881</c:v>
                </c:pt>
                <c:pt idx="43882">
                  <c:v>43882</c:v>
                </c:pt>
                <c:pt idx="43883">
                  <c:v>43883</c:v>
                </c:pt>
                <c:pt idx="43884">
                  <c:v>43884</c:v>
                </c:pt>
                <c:pt idx="43885">
                  <c:v>43885</c:v>
                </c:pt>
                <c:pt idx="43886">
                  <c:v>43886</c:v>
                </c:pt>
                <c:pt idx="43887">
                  <c:v>43887</c:v>
                </c:pt>
                <c:pt idx="43888">
                  <c:v>43888</c:v>
                </c:pt>
                <c:pt idx="43889">
                  <c:v>43889</c:v>
                </c:pt>
                <c:pt idx="43890">
                  <c:v>43890</c:v>
                </c:pt>
                <c:pt idx="43891">
                  <c:v>43891</c:v>
                </c:pt>
                <c:pt idx="43892">
                  <c:v>43892</c:v>
                </c:pt>
                <c:pt idx="43893">
                  <c:v>43893</c:v>
                </c:pt>
                <c:pt idx="43894">
                  <c:v>43894</c:v>
                </c:pt>
                <c:pt idx="43895">
                  <c:v>43895</c:v>
                </c:pt>
                <c:pt idx="43896">
                  <c:v>43896</c:v>
                </c:pt>
                <c:pt idx="43897">
                  <c:v>43897</c:v>
                </c:pt>
                <c:pt idx="43898">
                  <c:v>43898</c:v>
                </c:pt>
                <c:pt idx="43899">
                  <c:v>43899</c:v>
                </c:pt>
                <c:pt idx="43900">
                  <c:v>43900</c:v>
                </c:pt>
                <c:pt idx="43901">
                  <c:v>43901</c:v>
                </c:pt>
                <c:pt idx="43902">
                  <c:v>43902</c:v>
                </c:pt>
                <c:pt idx="43903">
                  <c:v>43903</c:v>
                </c:pt>
                <c:pt idx="43904">
                  <c:v>43904</c:v>
                </c:pt>
                <c:pt idx="43905">
                  <c:v>43905</c:v>
                </c:pt>
                <c:pt idx="43906">
                  <c:v>43906</c:v>
                </c:pt>
                <c:pt idx="43907">
                  <c:v>43907</c:v>
                </c:pt>
                <c:pt idx="43908">
                  <c:v>43908</c:v>
                </c:pt>
                <c:pt idx="43909">
                  <c:v>43909</c:v>
                </c:pt>
                <c:pt idx="43910">
                  <c:v>43910</c:v>
                </c:pt>
                <c:pt idx="43911">
                  <c:v>43911</c:v>
                </c:pt>
                <c:pt idx="43912">
                  <c:v>43912</c:v>
                </c:pt>
                <c:pt idx="43913">
                  <c:v>43913</c:v>
                </c:pt>
                <c:pt idx="43914">
                  <c:v>43914</c:v>
                </c:pt>
                <c:pt idx="43915">
                  <c:v>43915</c:v>
                </c:pt>
                <c:pt idx="43916">
                  <c:v>43916</c:v>
                </c:pt>
                <c:pt idx="43917">
                  <c:v>43917</c:v>
                </c:pt>
                <c:pt idx="43918">
                  <c:v>43918</c:v>
                </c:pt>
                <c:pt idx="43919">
                  <c:v>43919</c:v>
                </c:pt>
                <c:pt idx="43920">
                  <c:v>43920</c:v>
                </c:pt>
                <c:pt idx="43921">
                  <c:v>43921</c:v>
                </c:pt>
                <c:pt idx="43922">
                  <c:v>43922</c:v>
                </c:pt>
                <c:pt idx="43923">
                  <c:v>43923</c:v>
                </c:pt>
                <c:pt idx="43924">
                  <c:v>43924</c:v>
                </c:pt>
                <c:pt idx="43925">
                  <c:v>43925</c:v>
                </c:pt>
                <c:pt idx="43926">
                  <c:v>43926</c:v>
                </c:pt>
                <c:pt idx="43927">
                  <c:v>43927</c:v>
                </c:pt>
                <c:pt idx="43928">
                  <c:v>43928</c:v>
                </c:pt>
                <c:pt idx="43929">
                  <c:v>43929</c:v>
                </c:pt>
                <c:pt idx="43930">
                  <c:v>43930</c:v>
                </c:pt>
                <c:pt idx="43931">
                  <c:v>43931</c:v>
                </c:pt>
                <c:pt idx="43932">
                  <c:v>43932</c:v>
                </c:pt>
                <c:pt idx="43933">
                  <c:v>43933</c:v>
                </c:pt>
                <c:pt idx="43934">
                  <c:v>43934</c:v>
                </c:pt>
                <c:pt idx="43935">
                  <c:v>43935</c:v>
                </c:pt>
                <c:pt idx="43936">
                  <c:v>43936</c:v>
                </c:pt>
                <c:pt idx="43937">
                  <c:v>43937</c:v>
                </c:pt>
                <c:pt idx="43938">
                  <c:v>43938</c:v>
                </c:pt>
                <c:pt idx="43939">
                  <c:v>43939</c:v>
                </c:pt>
                <c:pt idx="43940">
                  <c:v>43940</c:v>
                </c:pt>
                <c:pt idx="43941">
                  <c:v>43941</c:v>
                </c:pt>
                <c:pt idx="43942">
                  <c:v>43942</c:v>
                </c:pt>
                <c:pt idx="43943">
                  <c:v>43943</c:v>
                </c:pt>
                <c:pt idx="43944">
                  <c:v>43944</c:v>
                </c:pt>
                <c:pt idx="43945">
                  <c:v>43945</c:v>
                </c:pt>
                <c:pt idx="43946">
                  <c:v>43946</c:v>
                </c:pt>
                <c:pt idx="43947">
                  <c:v>43947</c:v>
                </c:pt>
                <c:pt idx="43948">
                  <c:v>43948</c:v>
                </c:pt>
                <c:pt idx="43949">
                  <c:v>43949</c:v>
                </c:pt>
                <c:pt idx="43950">
                  <c:v>43950</c:v>
                </c:pt>
                <c:pt idx="43951">
                  <c:v>43951</c:v>
                </c:pt>
                <c:pt idx="43952">
                  <c:v>43952</c:v>
                </c:pt>
                <c:pt idx="43953">
                  <c:v>43953</c:v>
                </c:pt>
                <c:pt idx="43954">
                  <c:v>43954</c:v>
                </c:pt>
                <c:pt idx="43955">
                  <c:v>43955</c:v>
                </c:pt>
                <c:pt idx="43956">
                  <c:v>43956</c:v>
                </c:pt>
                <c:pt idx="43957">
                  <c:v>43957</c:v>
                </c:pt>
                <c:pt idx="43958">
                  <c:v>43958</c:v>
                </c:pt>
                <c:pt idx="43959">
                  <c:v>43959</c:v>
                </c:pt>
                <c:pt idx="43960">
                  <c:v>43960</c:v>
                </c:pt>
                <c:pt idx="43961">
                  <c:v>43961</c:v>
                </c:pt>
                <c:pt idx="43962">
                  <c:v>43962</c:v>
                </c:pt>
                <c:pt idx="43963">
                  <c:v>43963</c:v>
                </c:pt>
                <c:pt idx="43964">
                  <c:v>43964</c:v>
                </c:pt>
                <c:pt idx="43965">
                  <c:v>43965</c:v>
                </c:pt>
                <c:pt idx="43966">
                  <c:v>43966</c:v>
                </c:pt>
                <c:pt idx="43967">
                  <c:v>43967</c:v>
                </c:pt>
                <c:pt idx="43968">
                  <c:v>43968</c:v>
                </c:pt>
                <c:pt idx="43969">
                  <c:v>43969</c:v>
                </c:pt>
                <c:pt idx="43970">
                  <c:v>43970</c:v>
                </c:pt>
                <c:pt idx="43971">
                  <c:v>43971</c:v>
                </c:pt>
                <c:pt idx="43972">
                  <c:v>43972</c:v>
                </c:pt>
                <c:pt idx="43973">
                  <c:v>43973</c:v>
                </c:pt>
                <c:pt idx="43974">
                  <c:v>43974</c:v>
                </c:pt>
                <c:pt idx="43975">
                  <c:v>43975</c:v>
                </c:pt>
                <c:pt idx="43976">
                  <c:v>43976</c:v>
                </c:pt>
                <c:pt idx="43977">
                  <c:v>43977</c:v>
                </c:pt>
                <c:pt idx="43978">
                  <c:v>43978</c:v>
                </c:pt>
                <c:pt idx="43979">
                  <c:v>43979</c:v>
                </c:pt>
                <c:pt idx="43980">
                  <c:v>43980</c:v>
                </c:pt>
                <c:pt idx="43981">
                  <c:v>43981</c:v>
                </c:pt>
                <c:pt idx="43982">
                  <c:v>43982</c:v>
                </c:pt>
                <c:pt idx="43983">
                  <c:v>43983</c:v>
                </c:pt>
                <c:pt idx="43984">
                  <c:v>43984</c:v>
                </c:pt>
                <c:pt idx="43985">
                  <c:v>43985</c:v>
                </c:pt>
                <c:pt idx="43986">
                  <c:v>43986</c:v>
                </c:pt>
                <c:pt idx="43987">
                  <c:v>43987</c:v>
                </c:pt>
                <c:pt idx="43988">
                  <c:v>43988</c:v>
                </c:pt>
                <c:pt idx="43989">
                  <c:v>43989</c:v>
                </c:pt>
                <c:pt idx="43990">
                  <c:v>43990</c:v>
                </c:pt>
                <c:pt idx="43991">
                  <c:v>43991</c:v>
                </c:pt>
                <c:pt idx="43992">
                  <c:v>43992</c:v>
                </c:pt>
                <c:pt idx="43993">
                  <c:v>43993</c:v>
                </c:pt>
                <c:pt idx="43994">
                  <c:v>43994</c:v>
                </c:pt>
                <c:pt idx="43995">
                  <c:v>43995</c:v>
                </c:pt>
                <c:pt idx="43996">
                  <c:v>43996</c:v>
                </c:pt>
                <c:pt idx="43997">
                  <c:v>43997</c:v>
                </c:pt>
                <c:pt idx="43998">
                  <c:v>43998</c:v>
                </c:pt>
                <c:pt idx="43999">
                  <c:v>43999</c:v>
                </c:pt>
                <c:pt idx="44000">
                  <c:v>44000</c:v>
                </c:pt>
                <c:pt idx="44001">
                  <c:v>44001</c:v>
                </c:pt>
                <c:pt idx="44002">
                  <c:v>44002</c:v>
                </c:pt>
                <c:pt idx="44003">
                  <c:v>44003</c:v>
                </c:pt>
                <c:pt idx="44004">
                  <c:v>44004</c:v>
                </c:pt>
                <c:pt idx="44005">
                  <c:v>44005</c:v>
                </c:pt>
                <c:pt idx="44006">
                  <c:v>44006</c:v>
                </c:pt>
                <c:pt idx="44007">
                  <c:v>44007</c:v>
                </c:pt>
                <c:pt idx="44008">
                  <c:v>44008</c:v>
                </c:pt>
                <c:pt idx="44009">
                  <c:v>44009</c:v>
                </c:pt>
                <c:pt idx="44010">
                  <c:v>44010</c:v>
                </c:pt>
                <c:pt idx="44011">
                  <c:v>44011</c:v>
                </c:pt>
                <c:pt idx="44012">
                  <c:v>44012</c:v>
                </c:pt>
                <c:pt idx="44013">
                  <c:v>44013</c:v>
                </c:pt>
                <c:pt idx="44014">
                  <c:v>44014</c:v>
                </c:pt>
                <c:pt idx="44015">
                  <c:v>44015</c:v>
                </c:pt>
                <c:pt idx="44016">
                  <c:v>44016</c:v>
                </c:pt>
                <c:pt idx="44017">
                  <c:v>44017</c:v>
                </c:pt>
                <c:pt idx="44018">
                  <c:v>44018</c:v>
                </c:pt>
                <c:pt idx="44019">
                  <c:v>44019</c:v>
                </c:pt>
                <c:pt idx="44020">
                  <c:v>44020</c:v>
                </c:pt>
                <c:pt idx="44021">
                  <c:v>44021</c:v>
                </c:pt>
                <c:pt idx="44022">
                  <c:v>44022</c:v>
                </c:pt>
                <c:pt idx="44023">
                  <c:v>44023</c:v>
                </c:pt>
                <c:pt idx="44024">
                  <c:v>44024</c:v>
                </c:pt>
                <c:pt idx="44025">
                  <c:v>44025</c:v>
                </c:pt>
                <c:pt idx="44026">
                  <c:v>44026</c:v>
                </c:pt>
                <c:pt idx="44027">
                  <c:v>44027</c:v>
                </c:pt>
                <c:pt idx="44028">
                  <c:v>44028</c:v>
                </c:pt>
                <c:pt idx="44029">
                  <c:v>44029</c:v>
                </c:pt>
                <c:pt idx="44030">
                  <c:v>44030</c:v>
                </c:pt>
                <c:pt idx="44031">
                  <c:v>44031</c:v>
                </c:pt>
                <c:pt idx="44032">
                  <c:v>44032</c:v>
                </c:pt>
                <c:pt idx="44033">
                  <c:v>44033</c:v>
                </c:pt>
                <c:pt idx="44034">
                  <c:v>44034</c:v>
                </c:pt>
                <c:pt idx="44035">
                  <c:v>44035</c:v>
                </c:pt>
                <c:pt idx="44036">
                  <c:v>44036</c:v>
                </c:pt>
                <c:pt idx="44037">
                  <c:v>44037</c:v>
                </c:pt>
                <c:pt idx="44038">
                  <c:v>44038</c:v>
                </c:pt>
                <c:pt idx="44039">
                  <c:v>44039</c:v>
                </c:pt>
                <c:pt idx="44040">
                  <c:v>44040</c:v>
                </c:pt>
                <c:pt idx="44041">
                  <c:v>44041</c:v>
                </c:pt>
                <c:pt idx="44042">
                  <c:v>44042</c:v>
                </c:pt>
                <c:pt idx="44043">
                  <c:v>44043</c:v>
                </c:pt>
                <c:pt idx="44044">
                  <c:v>44044</c:v>
                </c:pt>
                <c:pt idx="44045">
                  <c:v>44045</c:v>
                </c:pt>
                <c:pt idx="44046">
                  <c:v>44046</c:v>
                </c:pt>
                <c:pt idx="44047">
                  <c:v>44047</c:v>
                </c:pt>
                <c:pt idx="44048">
                  <c:v>44048</c:v>
                </c:pt>
                <c:pt idx="44049">
                  <c:v>44049</c:v>
                </c:pt>
                <c:pt idx="44050">
                  <c:v>44050</c:v>
                </c:pt>
                <c:pt idx="44051">
                  <c:v>44051</c:v>
                </c:pt>
                <c:pt idx="44052">
                  <c:v>44052</c:v>
                </c:pt>
                <c:pt idx="44053">
                  <c:v>44053</c:v>
                </c:pt>
                <c:pt idx="44054">
                  <c:v>44054</c:v>
                </c:pt>
                <c:pt idx="44055">
                  <c:v>44055</c:v>
                </c:pt>
                <c:pt idx="44056">
                  <c:v>44056</c:v>
                </c:pt>
                <c:pt idx="44057">
                  <c:v>44057</c:v>
                </c:pt>
                <c:pt idx="44058">
                  <c:v>44058</c:v>
                </c:pt>
                <c:pt idx="44059">
                  <c:v>44059</c:v>
                </c:pt>
                <c:pt idx="44060">
                  <c:v>44060</c:v>
                </c:pt>
                <c:pt idx="44061">
                  <c:v>44061</c:v>
                </c:pt>
                <c:pt idx="44062">
                  <c:v>44062</c:v>
                </c:pt>
                <c:pt idx="44063">
                  <c:v>44063</c:v>
                </c:pt>
                <c:pt idx="44064">
                  <c:v>44064</c:v>
                </c:pt>
                <c:pt idx="44065">
                  <c:v>44065</c:v>
                </c:pt>
                <c:pt idx="44066">
                  <c:v>44066</c:v>
                </c:pt>
                <c:pt idx="44067">
                  <c:v>44067</c:v>
                </c:pt>
                <c:pt idx="44068">
                  <c:v>44068</c:v>
                </c:pt>
                <c:pt idx="44069">
                  <c:v>44069</c:v>
                </c:pt>
                <c:pt idx="44070">
                  <c:v>44070</c:v>
                </c:pt>
                <c:pt idx="44071">
                  <c:v>44071</c:v>
                </c:pt>
                <c:pt idx="44072">
                  <c:v>44072</c:v>
                </c:pt>
                <c:pt idx="44073">
                  <c:v>44073</c:v>
                </c:pt>
                <c:pt idx="44074">
                  <c:v>44074</c:v>
                </c:pt>
                <c:pt idx="44075">
                  <c:v>44075</c:v>
                </c:pt>
                <c:pt idx="44076">
                  <c:v>44076</c:v>
                </c:pt>
                <c:pt idx="44077">
                  <c:v>44077</c:v>
                </c:pt>
                <c:pt idx="44078">
                  <c:v>44078</c:v>
                </c:pt>
                <c:pt idx="44079">
                  <c:v>44079</c:v>
                </c:pt>
                <c:pt idx="44080">
                  <c:v>44080</c:v>
                </c:pt>
                <c:pt idx="44081">
                  <c:v>44081</c:v>
                </c:pt>
                <c:pt idx="44082">
                  <c:v>44082</c:v>
                </c:pt>
                <c:pt idx="44083">
                  <c:v>44083</c:v>
                </c:pt>
                <c:pt idx="44084">
                  <c:v>44084</c:v>
                </c:pt>
                <c:pt idx="44085">
                  <c:v>44085</c:v>
                </c:pt>
                <c:pt idx="44086">
                  <c:v>44086</c:v>
                </c:pt>
                <c:pt idx="44087">
                  <c:v>44087</c:v>
                </c:pt>
                <c:pt idx="44088">
                  <c:v>44088</c:v>
                </c:pt>
                <c:pt idx="44089">
                  <c:v>44089</c:v>
                </c:pt>
                <c:pt idx="44090">
                  <c:v>44090</c:v>
                </c:pt>
                <c:pt idx="44091">
                  <c:v>44091</c:v>
                </c:pt>
                <c:pt idx="44092">
                  <c:v>44092</c:v>
                </c:pt>
                <c:pt idx="44093">
                  <c:v>44093</c:v>
                </c:pt>
                <c:pt idx="44094">
                  <c:v>44094</c:v>
                </c:pt>
                <c:pt idx="44095">
                  <c:v>44095</c:v>
                </c:pt>
                <c:pt idx="44096">
                  <c:v>44096</c:v>
                </c:pt>
                <c:pt idx="44097">
                  <c:v>44097</c:v>
                </c:pt>
                <c:pt idx="44098">
                  <c:v>44098</c:v>
                </c:pt>
                <c:pt idx="44099">
                  <c:v>44099</c:v>
                </c:pt>
                <c:pt idx="44100">
                  <c:v>44100</c:v>
                </c:pt>
                <c:pt idx="44101">
                  <c:v>44101</c:v>
                </c:pt>
                <c:pt idx="44102">
                  <c:v>44102</c:v>
                </c:pt>
                <c:pt idx="44103">
                  <c:v>44103</c:v>
                </c:pt>
                <c:pt idx="44104">
                  <c:v>44104</c:v>
                </c:pt>
                <c:pt idx="44105">
                  <c:v>44105</c:v>
                </c:pt>
                <c:pt idx="44106">
                  <c:v>44106</c:v>
                </c:pt>
                <c:pt idx="44107">
                  <c:v>44107</c:v>
                </c:pt>
                <c:pt idx="44108">
                  <c:v>44108</c:v>
                </c:pt>
                <c:pt idx="44109">
                  <c:v>44109</c:v>
                </c:pt>
                <c:pt idx="44110">
                  <c:v>44110</c:v>
                </c:pt>
                <c:pt idx="44111">
                  <c:v>44111</c:v>
                </c:pt>
                <c:pt idx="44112">
                  <c:v>44112</c:v>
                </c:pt>
                <c:pt idx="44113">
                  <c:v>44113</c:v>
                </c:pt>
                <c:pt idx="44114">
                  <c:v>44114</c:v>
                </c:pt>
                <c:pt idx="44115">
                  <c:v>44115</c:v>
                </c:pt>
                <c:pt idx="44116">
                  <c:v>44116</c:v>
                </c:pt>
                <c:pt idx="44117">
                  <c:v>44117</c:v>
                </c:pt>
                <c:pt idx="44118">
                  <c:v>44118</c:v>
                </c:pt>
                <c:pt idx="44119">
                  <c:v>44119</c:v>
                </c:pt>
                <c:pt idx="44120">
                  <c:v>44120</c:v>
                </c:pt>
                <c:pt idx="44121">
                  <c:v>44121</c:v>
                </c:pt>
                <c:pt idx="44122">
                  <c:v>44122</c:v>
                </c:pt>
                <c:pt idx="44123">
                  <c:v>44123</c:v>
                </c:pt>
                <c:pt idx="44124">
                  <c:v>44124</c:v>
                </c:pt>
                <c:pt idx="44125">
                  <c:v>44125</c:v>
                </c:pt>
                <c:pt idx="44126">
                  <c:v>44126</c:v>
                </c:pt>
                <c:pt idx="44127">
                  <c:v>44127</c:v>
                </c:pt>
                <c:pt idx="44128">
                  <c:v>44128</c:v>
                </c:pt>
                <c:pt idx="44129">
                  <c:v>44129</c:v>
                </c:pt>
                <c:pt idx="44130">
                  <c:v>44130</c:v>
                </c:pt>
                <c:pt idx="44131">
                  <c:v>44131</c:v>
                </c:pt>
                <c:pt idx="44132">
                  <c:v>44132</c:v>
                </c:pt>
                <c:pt idx="44133">
                  <c:v>44133</c:v>
                </c:pt>
                <c:pt idx="44134">
                  <c:v>44134</c:v>
                </c:pt>
                <c:pt idx="44135">
                  <c:v>44135</c:v>
                </c:pt>
                <c:pt idx="44136">
                  <c:v>44136</c:v>
                </c:pt>
                <c:pt idx="44137">
                  <c:v>44137</c:v>
                </c:pt>
                <c:pt idx="44138">
                  <c:v>44138</c:v>
                </c:pt>
                <c:pt idx="44139">
                  <c:v>44139</c:v>
                </c:pt>
                <c:pt idx="44140">
                  <c:v>44140</c:v>
                </c:pt>
                <c:pt idx="44141">
                  <c:v>44141</c:v>
                </c:pt>
                <c:pt idx="44142">
                  <c:v>44142</c:v>
                </c:pt>
                <c:pt idx="44143">
                  <c:v>44143</c:v>
                </c:pt>
                <c:pt idx="44144">
                  <c:v>44144</c:v>
                </c:pt>
                <c:pt idx="44145">
                  <c:v>44145</c:v>
                </c:pt>
                <c:pt idx="44146">
                  <c:v>44146</c:v>
                </c:pt>
                <c:pt idx="44147">
                  <c:v>44147</c:v>
                </c:pt>
                <c:pt idx="44148">
                  <c:v>44148</c:v>
                </c:pt>
                <c:pt idx="44149">
                  <c:v>44149</c:v>
                </c:pt>
                <c:pt idx="44150">
                  <c:v>44150</c:v>
                </c:pt>
                <c:pt idx="44151">
                  <c:v>44151</c:v>
                </c:pt>
                <c:pt idx="44152">
                  <c:v>44152</c:v>
                </c:pt>
                <c:pt idx="44153">
                  <c:v>44153</c:v>
                </c:pt>
                <c:pt idx="44154">
                  <c:v>44154</c:v>
                </c:pt>
                <c:pt idx="44155">
                  <c:v>44155</c:v>
                </c:pt>
                <c:pt idx="44156">
                  <c:v>44156</c:v>
                </c:pt>
                <c:pt idx="44157">
                  <c:v>44157</c:v>
                </c:pt>
                <c:pt idx="44158">
                  <c:v>44158</c:v>
                </c:pt>
                <c:pt idx="44159">
                  <c:v>44159</c:v>
                </c:pt>
                <c:pt idx="44160">
                  <c:v>44160</c:v>
                </c:pt>
                <c:pt idx="44161">
                  <c:v>44161</c:v>
                </c:pt>
                <c:pt idx="44162">
                  <c:v>44162</c:v>
                </c:pt>
                <c:pt idx="44163">
                  <c:v>44163</c:v>
                </c:pt>
                <c:pt idx="44164">
                  <c:v>44164</c:v>
                </c:pt>
                <c:pt idx="44165">
                  <c:v>44165</c:v>
                </c:pt>
                <c:pt idx="44166">
                  <c:v>44166</c:v>
                </c:pt>
                <c:pt idx="44167">
                  <c:v>44167</c:v>
                </c:pt>
                <c:pt idx="44168">
                  <c:v>44168</c:v>
                </c:pt>
                <c:pt idx="44169">
                  <c:v>44169</c:v>
                </c:pt>
                <c:pt idx="44170">
                  <c:v>44170</c:v>
                </c:pt>
                <c:pt idx="44171">
                  <c:v>44171</c:v>
                </c:pt>
                <c:pt idx="44172">
                  <c:v>44172</c:v>
                </c:pt>
                <c:pt idx="44173">
                  <c:v>44173</c:v>
                </c:pt>
                <c:pt idx="44174">
                  <c:v>44174</c:v>
                </c:pt>
                <c:pt idx="44175">
                  <c:v>44175</c:v>
                </c:pt>
                <c:pt idx="44176">
                  <c:v>44176</c:v>
                </c:pt>
                <c:pt idx="44177">
                  <c:v>44177</c:v>
                </c:pt>
                <c:pt idx="44178">
                  <c:v>44178</c:v>
                </c:pt>
                <c:pt idx="44179">
                  <c:v>44179</c:v>
                </c:pt>
                <c:pt idx="44180">
                  <c:v>44180</c:v>
                </c:pt>
                <c:pt idx="44181">
                  <c:v>44181</c:v>
                </c:pt>
                <c:pt idx="44182">
                  <c:v>44182</c:v>
                </c:pt>
                <c:pt idx="44183">
                  <c:v>44183</c:v>
                </c:pt>
                <c:pt idx="44184">
                  <c:v>44184</c:v>
                </c:pt>
                <c:pt idx="44185">
                  <c:v>44185</c:v>
                </c:pt>
                <c:pt idx="44186">
                  <c:v>44186</c:v>
                </c:pt>
                <c:pt idx="44187">
                  <c:v>44187</c:v>
                </c:pt>
                <c:pt idx="44188">
                  <c:v>44188</c:v>
                </c:pt>
                <c:pt idx="44189">
                  <c:v>44189</c:v>
                </c:pt>
                <c:pt idx="44190">
                  <c:v>44190</c:v>
                </c:pt>
                <c:pt idx="44191">
                  <c:v>44191</c:v>
                </c:pt>
                <c:pt idx="44192">
                  <c:v>44192</c:v>
                </c:pt>
                <c:pt idx="44193">
                  <c:v>44193</c:v>
                </c:pt>
                <c:pt idx="44194">
                  <c:v>44194</c:v>
                </c:pt>
                <c:pt idx="44195">
                  <c:v>44195</c:v>
                </c:pt>
                <c:pt idx="44196">
                  <c:v>44196</c:v>
                </c:pt>
                <c:pt idx="44197">
                  <c:v>44197</c:v>
                </c:pt>
                <c:pt idx="44198">
                  <c:v>44198</c:v>
                </c:pt>
                <c:pt idx="44199">
                  <c:v>44199</c:v>
                </c:pt>
                <c:pt idx="44200">
                  <c:v>44200</c:v>
                </c:pt>
                <c:pt idx="44201">
                  <c:v>44201</c:v>
                </c:pt>
                <c:pt idx="44202">
                  <c:v>44202</c:v>
                </c:pt>
                <c:pt idx="44203">
                  <c:v>44203</c:v>
                </c:pt>
                <c:pt idx="44204">
                  <c:v>44204</c:v>
                </c:pt>
                <c:pt idx="44205">
                  <c:v>44205</c:v>
                </c:pt>
                <c:pt idx="44206">
                  <c:v>44206</c:v>
                </c:pt>
                <c:pt idx="44207">
                  <c:v>44207</c:v>
                </c:pt>
                <c:pt idx="44208">
                  <c:v>44208</c:v>
                </c:pt>
                <c:pt idx="44209">
                  <c:v>44209</c:v>
                </c:pt>
                <c:pt idx="44210">
                  <c:v>44210</c:v>
                </c:pt>
                <c:pt idx="44211">
                  <c:v>44211</c:v>
                </c:pt>
                <c:pt idx="44212">
                  <c:v>44212</c:v>
                </c:pt>
                <c:pt idx="44213">
                  <c:v>44213</c:v>
                </c:pt>
                <c:pt idx="44214">
                  <c:v>44214</c:v>
                </c:pt>
                <c:pt idx="44215">
                  <c:v>44215</c:v>
                </c:pt>
                <c:pt idx="44216">
                  <c:v>44216</c:v>
                </c:pt>
                <c:pt idx="44217">
                  <c:v>44217</c:v>
                </c:pt>
                <c:pt idx="44218">
                  <c:v>44218</c:v>
                </c:pt>
                <c:pt idx="44219">
                  <c:v>44219</c:v>
                </c:pt>
                <c:pt idx="44220">
                  <c:v>44220</c:v>
                </c:pt>
                <c:pt idx="44221">
                  <c:v>44221</c:v>
                </c:pt>
                <c:pt idx="44222">
                  <c:v>44222</c:v>
                </c:pt>
                <c:pt idx="44223">
                  <c:v>44223</c:v>
                </c:pt>
                <c:pt idx="44224">
                  <c:v>44224</c:v>
                </c:pt>
                <c:pt idx="44225">
                  <c:v>44225</c:v>
                </c:pt>
                <c:pt idx="44226">
                  <c:v>44226</c:v>
                </c:pt>
                <c:pt idx="44227">
                  <c:v>44227</c:v>
                </c:pt>
                <c:pt idx="44228">
                  <c:v>44228</c:v>
                </c:pt>
                <c:pt idx="44229">
                  <c:v>44229</c:v>
                </c:pt>
                <c:pt idx="44230">
                  <c:v>44230</c:v>
                </c:pt>
                <c:pt idx="44231">
                  <c:v>44231</c:v>
                </c:pt>
                <c:pt idx="44232">
                  <c:v>44232</c:v>
                </c:pt>
                <c:pt idx="44233">
                  <c:v>44233</c:v>
                </c:pt>
                <c:pt idx="44234">
                  <c:v>44234</c:v>
                </c:pt>
                <c:pt idx="44235">
                  <c:v>44235</c:v>
                </c:pt>
                <c:pt idx="44236">
                  <c:v>44236</c:v>
                </c:pt>
                <c:pt idx="44237">
                  <c:v>44237</c:v>
                </c:pt>
                <c:pt idx="44238">
                  <c:v>44238</c:v>
                </c:pt>
                <c:pt idx="44239">
                  <c:v>44239</c:v>
                </c:pt>
                <c:pt idx="44240">
                  <c:v>44240</c:v>
                </c:pt>
                <c:pt idx="44241">
                  <c:v>44241</c:v>
                </c:pt>
                <c:pt idx="44242">
                  <c:v>44242</c:v>
                </c:pt>
                <c:pt idx="44243">
                  <c:v>44243</c:v>
                </c:pt>
                <c:pt idx="44244">
                  <c:v>44244</c:v>
                </c:pt>
                <c:pt idx="44245">
                  <c:v>44245</c:v>
                </c:pt>
                <c:pt idx="44246">
                  <c:v>44246</c:v>
                </c:pt>
                <c:pt idx="44247">
                  <c:v>44247</c:v>
                </c:pt>
                <c:pt idx="44248">
                  <c:v>44248</c:v>
                </c:pt>
                <c:pt idx="44249">
                  <c:v>44249</c:v>
                </c:pt>
                <c:pt idx="44250">
                  <c:v>44250</c:v>
                </c:pt>
                <c:pt idx="44251">
                  <c:v>44251</c:v>
                </c:pt>
                <c:pt idx="44252">
                  <c:v>44252</c:v>
                </c:pt>
                <c:pt idx="44253">
                  <c:v>44253</c:v>
                </c:pt>
                <c:pt idx="44254">
                  <c:v>44254</c:v>
                </c:pt>
                <c:pt idx="44255">
                  <c:v>44255</c:v>
                </c:pt>
                <c:pt idx="44256">
                  <c:v>44256</c:v>
                </c:pt>
                <c:pt idx="44257">
                  <c:v>44257</c:v>
                </c:pt>
                <c:pt idx="44258">
                  <c:v>44258</c:v>
                </c:pt>
                <c:pt idx="44259">
                  <c:v>44259</c:v>
                </c:pt>
                <c:pt idx="44260">
                  <c:v>44260</c:v>
                </c:pt>
                <c:pt idx="44261">
                  <c:v>44261</c:v>
                </c:pt>
                <c:pt idx="44262">
                  <c:v>44262</c:v>
                </c:pt>
                <c:pt idx="44263">
                  <c:v>44263</c:v>
                </c:pt>
                <c:pt idx="44264">
                  <c:v>44264</c:v>
                </c:pt>
                <c:pt idx="44265">
                  <c:v>44265</c:v>
                </c:pt>
                <c:pt idx="44266">
                  <c:v>44266</c:v>
                </c:pt>
                <c:pt idx="44267">
                  <c:v>44267</c:v>
                </c:pt>
                <c:pt idx="44268">
                  <c:v>44268</c:v>
                </c:pt>
                <c:pt idx="44269">
                  <c:v>44269</c:v>
                </c:pt>
                <c:pt idx="44270">
                  <c:v>44270</c:v>
                </c:pt>
                <c:pt idx="44271">
                  <c:v>44271</c:v>
                </c:pt>
                <c:pt idx="44272">
                  <c:v>44272</c:v>
                </c:pt>
                <c:pt idx="44273">
                  <c:v>44273</c:v>
                </c:pt>
                <c:pt idx="44274">
                  <c:v>44274</c:v>
                </c:pt>
                <c:pt idx="44275">
                  <c:v>44275</c:v>
                </c:pt>
                <c:pt idx="44276">
                  <c:v>44276</c:v>
                </c:pt>
                <c:pt idx="44277">
                  <c:v>44277</c:v>
                </c:pt>
                <c:pt idx="44278">
                  <c:v>44278</c:v>
                </c:pt>
                <c:pt idx="44279">
                  <c:v>44279</c:v>
                </c:pt>
                <c:pt idx="44280">
                  <c:v>44280</c:v>
                </c:pt>
                <c:pt idx="44281">
                  <c:v>44281</c:v>
                </c:pt>
                <c:pt idx="44282">
                  <c:v>44282</c:v>
                </c:pt>
                <c:pt idx="44283">
                  <c:v>44283</c:v>
                </c:pt>
                <c:pt idx="44284">
                  <c:v>44284</c:v>
                </c:pt>
                <c:pt idx="44285">
                  <c:v>44285</c:v>
                </c:pt>
                <c:pt idx="44286">
                  <c:v>44286</c:v>
                </c:pt>
                <c:pt idx="44287">
                  <c:v>44287</c:v>
                </c:pt>
                <c:pt idx="44288">
                  <c:v>44288</c:v>
                </c:pt>
                <c:pt idx="44289">
                  <c:v>44289</c:v>
                </c:pt>
                <c:pt idx="44290">
                  <c:v>44290</c:v>
                </c:pt>
                <c:pt idx="44291">
                  <c:v>44291</c:v>
                </c:pt>
                <c:pt idx="44292">
                  <c:v>44292</c:v>
                </c:pt>
                <c:pt idx="44293">
                  <c:v>44293</c:v>
                </c:pt>
                <c:pt idx="44294">
                  <c:v>44294</c:v>
                </c:pt>
                <c:pt idx="44295">
                  <c:v>44295</c:v>
                </c:pt>
                <c:pt idx="44296">
                  <c:v>44296</c:v>
                </c:pt>
                <c:pt idx="44297">
                  <c:v>44297</c:v>
                </c:pt>
                <c:pt idx="44298">
                  <c:v>44298</c:v>
                </c:pt>
                <c:pt idx="44299">
                  <c:v>44299</c:v>
                </c:pt>
                <c:pt idx="44300">
                  <c:v>44300</c:v>
                </c:pt>
                <c:pt idx="44301">
                  <c:v>44301</c:v>
                </c:pt>
                <c:pt idx="44302">
                  <c:v>44302</c:v>
                </c:pt>
                <c:pt idx="44303">
                  <c:v>44303</c:v>
                </c:pt>
                <c:pt idx="44304">
                  <c:v>44304</c:v>
                </c:pt>
                <c:pt idx="44305">
                  <c:v>44305</c:v>
                </c:pt>
                <c:pt idx="44306">
                  <c:v>44306</c:v>
                </c:pt>
                <c:pt idx="44307">
                  <c:v>44307</c:v>
                </c:pt>
                <c:pt idx="44308">
                  <c:v>44308</c:v>
                </c:pt>
                <c:pt idx="44309">
                  <c:v>44309</c:v>
                </c:pt>
                <c:pt idx="44310">
                  <c:v>44310</c:v>
                </c:pt>
                <c:pt idx="44311">
                  <c:v>44311</c:v>
                </c:pt>
                <c:pt idx="44312">
                  <c:v>44312</c:v>
                </c:pt>
                <c:pt idx="44313">
                  <c:v>44313</c:v>
                </c:pt>
                <c:pt idx="44314">
                  <c:v>44314</c:v>
                </c:pt>
                <c:pt idx="44315">
                  <c:v>44315</c:v>
                </c:pt>
                <c:pt idx="44316">
                  <c:v>44316</c:v>
                </c:pt>
                <c:pt idx="44317">
                  <c:v>44317</c:v>
                </c:pt>
                <c:pt idx="44318">
                  <c:v>44318</c:v>
                </c:pt>
                <c:pt idx="44319">
                  <c:v>44319</c:v>
                </c:pt>
                <c:pt idx="44320">
                  <c:v>44320</c:v>
                </c:pt>
                <c:pt idx="44321">
                  <c:v>44321</c:v>
                </c:pt>
                <c:pt idx="44322">
                  <c:v>44322</c:v>
                </c:pt>
                <c:pt idx="44323">
                  <c:v>44323</c:v>
                </c:pt>
                <c:pt idx="44324">
                  <c:v>44324</c:v>
                </c:pt>
                <c:pt idx="44325">
                  <c:v>44325</c:v>
                </c:pt>
                <c:pt idx="44326">
                  <c:v>44326</c:v>
                </c:pt>
                <c:pt idx="44327">
                  <c:v>44327</c:v>
                </c:pt>
                <c:pt idx="44328">
                  <c:v>44328</c:v>
                </c:pt>
                <c:pt idx="44329">
                  <c:v>44329</c:v>
                </c:pt>
                <c:pt idx="44330">
                  <c:v>44330</c:v>
                </c:pt>
                <c:pt idx="44331">
                  <c:v>44331</c:v>
                </c:pt>
                <c:pt idx="44332">
                  <c:v>44332</c:v>
                </c:pt>
                <c:pt idx="44333">
                  <c:v>44333</c:v>
                </c:pt>
                <c:pt idx="44334">
                  <c:v>44334</c:v>
                </c:pt>
                <c:pt idx="44335">
                  <c:v>44335</c:v>
                </c:pt>
                <c:pt idx="44336">
                  <c:v>44336</c:v>
                </c:pt>
                <c:pt idx="44337">
                  <c:v>44337</c:v>
                </c:pt>
                <c:pt idx="44338">
                  <c:v>44338</c:v>
                </c:pt>
                <c:pt idx="44339">
                  <c:v>44339</c:v>
                </c:pt>
                <c:pt idx="44340">
                  <c:v>44340</c:v>
                </c:pt>
                <c:pt idx="44341">
                  <c:v>44341</c:v>
                </c:pt>
                <c:pt idx="44342">
                  <c:v>44342</c:v>
                </c:pt>
                <c:pt idx="44343">
                  <c:v>44343</c:v>
                </c:pt>
                <c:pt idx="44344">
                  <c:v>44344</c:v>
                </c:pt>
                <c:pt idx="44345">
                  <c:v>44345</c:v>
                </c:pt>
                <c:pt idx="44346">
                  <c:v>44346</c:v>
                </c:pt>
                <c:pt idx="44347">
                  <c:v>44347</c:v>
                </c:pt>
                <c:pt idx="44348">
                  <c:v>44348</c:v>
                </c:pt>
                <c:pt idx="44349">
                  <c:v>44349</c:v>
                </c:pt>
                <c:pt idx="44350">
                  <c:v>44350</c:v>
                </c:pt>
                <c:pt idx="44351">
                  <c:v>44351</c:v>
                </c:pt>
                <c:pt idx="44352">
                  <c:v>44352</c:v>
                </c:pt>
                <c:pt idx="44353">
                  <c:v>44353</c:v>
                </c:pt>
                <c:pt idx="44354">
                  <c:v>44354</c:v>
                </c:pt>
                <c:pt idx="44355">
                  <c:v>44355</c:v>
                </c:pt>
                <c:pt idx="44356">
                  <c:v>44356</c:v>
                </c:pt>
                <c:pt idx="44357">
                  <c:v>44357</c:v>
                </c:pt>
                <c:pt idx="44358">
                  <c:v>44358</c:v>
                </c:pt>
                <c:pt idx="44359">
                  <c:v>44359</c:v>
                </c:pt>
                <c:pt idx="44360">
                  <c:v>44360</c:v>
                </c:pt>
                <c:pt idx="44361">
                  <c:v>44361</c:v>
                </c:pt>
                <c:pt idx="44362">
                  <c:v>44362</c:v>
                </c:pt>
                <c:pt idx="44363">
                  <c:v>44363</c:v>
                </c:pt>
                <c:pt idx="44364">
                  <c:v>44364</c:v>
                </c:pt>
                <c:pt idx="44365">
                  <c:v>44365</c:v>
                </c:pt>
                <c:pt idx="44366">
                  <c:v>44366</c:v>
                </c:pt>
                <c:pt idx="44367">
                  <c:v>44367</c:v>
                </c:pt>
                <c:pt idx="44368">
                  <c:v>44368</c:v>
                </c:pt>
                <c:pt idx="44369">
                  <c:v>44369</c:v>
                </c:pt>
                <c:pt idx="44370">
                  <c:v>44370</c:v>
                </c:pt>
                <c:pt idx="44371">
                  <c:v>44371</c:v>
                </c:pt>
                <c:pt idx="44372">
                  <c:v>44372</c:v>
                </c:pt>
                <c:pt idx="44373">
                  <c:v>44373</c:v>
                </c:pt>
                <c:pt idx="44374">
                  <c:v>44374</c:v>
                </c:pt>
                <c:pt idx="44375">
                  <c:v>44375</c:v>
                </c:pt>
                <c:pt idx="44376">
                  <c:v>44376</c:v>
                </c:pt>
                <c:pt idx="44377">
                  <c:v>44377</c:v>
                </c:pt>
                <c:pt idx="44378">
                  <c:v>44378</c:v>
                </c:pt>
                <c:pt idx="44379">
                  <c:v>44379</c:v>
                </c:pt>
                <c:pt idx="44380">
                  <c:v>44380</c:v>
                </c:pt>
                <c:pt idx="44381">
                  <c:v>44381</c:v>
                </c:pt>
                <c:pt idx="44382">
                  <c:v>44382</c:v>
                </c:pt>
                <c:pt idx="44383">
                  <c:v>44383</c:v>
                </c:pt>
                <c:pt idx="44384">
                  <c:v>44384</c:v>
                </c:pt>
                <c:pt idx="44385">
                  <c:v>44385</c:v>
                </c:pt>
                <c:pt idx="44386">
                  <c:v>44386</c:v>
                </c:pt>
                <c:pt idx="44387">
                  <c:v>44387</c:v>
                </c:pt>
                <c:pt idx="44388">
                  <c:v>44388</c:v>
                </c:pt>
                <c:pt idx="44389">
                  <c:v>44389</c:v>
                </c:pt>
                <c:pt idx="44390">
                  <c:v>44390</c:v>
                </c:pt>
                <c:pt idx="44391">
                  <c:v>44391</c:v>
                </c:pt>
                <c:pt idx="44392">
                  <c:v>44392</c:v>
                </c:pt>
                <c:pt idx="44393">
                  <c:v>44393</c:v>
                </c:pt>
                <c:pt idx="44394">
                  <c:v>44394</c:v>
                </c:pt>
                <c:pt idx="44395">
                  <c:v>44395</c:v>
                </c:pt>
                <c:pt idx="44396">
                  <c:v>44396</c:v>
                </c:pt>
                <c:pt idx="44397">
                  <c:v>44397</c:v>
                </c:pt>
                <c:pt idx="44398">
                  <c:v>44398</c:v>
                </c:pt>
                <c:pt idx="44399">
                  <c:v>44399</c:v>
                </c:pt>
                <c:pt idx="44400">
                  <c:v>44400</c:v>
                </c:pt>
                <c:pt idx="44401">
                  <c:v>44401</c:v>
                </c:pt>
                <c:pt idx="44402">
                  <c:v>44402</c:v>
                </c:pt>
                <c:pt idx="44403">
                  <c:v>44403</c:v>
                </c:pt>
                <c:pt idx="44404">
                  <c:v>44404</c:v>
                </c:pt>
                <c:pt idx="44405">
                  <c:v>44405</c:v>
                </c:pt>
                <c:pt idx="44406">
                  <c:v>44406</c:v>
                </c:pt>
                <c:pt idx="44407">
                  <c:v>44407</c:v>
                </c:pt>
                <c:pt idx="44408">
                  <c:v>44408</c:v>
                </c:pt>
                <c:pt idx="44409">
                  <c:v>44409</c:v>
                </c:pt>
                <c:pt idx="44410">
                  <c:v>44410</c:v>
                </c:pt>
                <c:pt idx="44411">
                  <c:v>44411</c:v>
                </c:pt>
                <c:pt idx="44412">
                  <c:v>44412</c:v>
                </c:pt>
                <c:pt idx="44413">
                  <c:v>44413</c:v>
                </c:pt>
                <c:pt idx="44414">
                  <c:v>44414</c:v>
                </c:pt>
                <c:pt idx="44415">
                  <c:v>44415</c:v>
                </c:pt>
                <c:pt idx="44416">
                  <c:v>44416</c:v>
                </c:pt>
                <c:pt idx="44417">
                  <c:v>44417</c:v>
                </c:pt>
                <c:pt idx="44418">
                  <c:v>44418</c:v>
                </c:pt>
                <c:pt idx="44419">
                  <c:v>44419</c:v>
                </c:pt>
                <c:pt idx="44420">
                  <c:v>44420</c:v>
                </c:pt>
                <c:pt idx="44421">
                  <c:v>44421</c:v>
                </c:pt>
                <c:pt idx="44422">
                  <c:v>44422</c:v>
                </c:pt>
                <c:pt idx="44423">
                  <c:v>44423</c:v>
                </c:pt>
                <c:pt idx="44424">
                  <c:v>44424</c:v>
                </c:pt>
                <c:pt idx="44425">
                  <c:v>44425</c:v>
                </c:pt>
                <c:pt idx="44426">
                  <c:v>44426</c:v>
                </c:pt>
                <c:pt idx="44427">
                  <c:v>44427</c:v>
                </c:pt>
                <c:pt idx="44428">
                  <c:v>44428</c:v>
                </c:pt>
                <c:pt idx="44429">
                  <c:v>44429</c:v>
                </c:pt>
                <c:pt idx="44430">
                  <c:v>44430</c:v>
                </c:pt>
                <c:pt idx="44431">
                  <c:v>44431</c:v>
                </c:pt>
                <c:pt idx="44432">
                  <c:v>44432</c:v>
                </c:pt>
                <c:pt idx="44433">
                  <c:v>44433</c:v>
                </c:pt>
                <c:pt idx="44434">
                  <c:v>44434</c:v>
                </c:pt>
                <c:pt idx="44435">
                  <c:v>44435</c:v>
                </c:pt>
                <c:pt idx="44436">
                  <c:v>44436</c:v>
                </c:pt>
                <c:pt idx="44437">
                  <c:v>44437</c:v>
                </c:pt>
                <c:pt idx="44438">
                  <c:v>44438</c:v>
                </c:pt>
                <c:pt idx="44439">
                  <c:v>44439</c:v>
                </c:pt>
                <c:pt idx="44440">
                  <c:v>44440</c:v>
                </c:pt>
                <c:pt idx="44441">
                  <c:v>44441</c:v>
                </c:pt>
                <c:pt idx="44442">
                  <c:v>44442</c:v>
                </c:pt>
                <c:pt idx="44443">
                  <c:v>44443</c:v>
                </c:pt>
                <c:pt idx="44444">
                  <c:v>44444</c:v>
                </c:pt>
                <c:pt idx="44445">
                  <c:v>44445</c:v>
                </c:pt>
                <c:pt idx="44446">
                  <c:v>44446</c:v>
                </c:pt>
                <c:pt idx="44447">
                  <c:v>44447</c:v>
                </c:pt>
                <c:pt idx="44448">
                  <c:v>44448</c:v>
                </c:pt>
                <c:pt idx="44449">
                  <c:v>44449</c:v>
                </c:pt>
                <c:pt idx="44450">
                  <c:v>44450</c:v>
                </c:pt>
                <c:pt idx="44451">
                  <c:v>44451</c:v>
                </c:pt>
                <c:pt idx="44452">
                  <c:v>44452</c:v>
                </c:pt>
                <c:pt idx="44453">
                  <c:v>44453</c:v>
                </c:pt>
                <c:pt idx="44454">
                  <c:v>44454</c:v>
                </c:pt>
                <c:pt idx="44455">
                  <c:v>44455</c:v>
                </c:pt>
                <c:pt idx="44456">
                  <c:v>44456</c:v>
                </c:pt>
                <c:pt idx="44457">
                  <c:v>44457</c:v>
                </c:pt>
                <c:pt idx="44458">
                  <c:v>44458</c:v>
                </c:pt>
                <c:pt idx="44459">
                  <c:v>44459</c:v>
                </c:pt>
                <c:pt idx="44460">
                  <c:v>44460</c:v>
                </c:pt>
                <c:pt idx="44461">
                  <c:v>44461</c:v>
                </c:pt>
                <c:pt idx="44462">
                  <c:v>44462</c:v>
                </c:pt>
                <c:pt idx="44463">
                  <c:v>44463</c:v>
                </c:pt>
                <c:pt idx="44464">
                  <c:v>44464</c:v>
                </c:pt>
                <c:pt idx="44465">
                  <c:v>44465</c:v>
                </c:pt>
                <c:pt idx="44466">
                  <c:v>44466</c:v>
                </c:pt>
                <c:pt idx="44467">
                  <c:v>44467</c:v>
                </c:pt>
                <c:pt idx="44468">
                  <c:v>44468</c:v>
                </c:pt>
                <c:pt idx="44469">
                  <c:v>44469</c:v>
                </c:pt>
                <c:pt idx="44470">
                  <c:v>44470</c:v>
                </c:pt>
                <c:pt idx="44471">
                  <c:v>44471</c:v>
                </c:pt>
                <c:pt idx="44472">
                  <c:v>44472</c:v>
                </c:pt>
                <c:pt idx="44473">
                  <c:v>44473</c:v>
                </c:pt>
                <c:pt idx="44474">
                  <c:v>44474</c:v>
                </c:pt>
                <c:pt idx="44475">
                  <c:v>44475</c:v>
                </c:pt>
                <c:pt idx="44476">
                  <c:v>44476</c:v>
                </c:pt>
                <c:pt idx="44477">
                  <c:v>44477</c:v>
                </c:pt>
                <c:pt idx="44478">
                  <c:v>44478</c:v>
                </c:pt>
                <c:pt idx="44479">
                  <c:v>44479</c:v>
                </c:pt>
                <c:pt idx="44480">
                  <c:v>44480</c:v>
                </c:pt>
                <c:pt idx="44481">
                  <c:v>44481</c:v>
                </c:pt>
                <c:pt idx="44482">
                  <c:v>44482</c:v>
                </c:pt>
                <c:pt idx="44483">
                  <c:v>44483</c:v>
                </c:pt>
                <c:pt idx="44484">
                  <c:v>44484</c:v>
                </c:pt>
                <c:pt idx="44485">
                  <c:v>44485</c:v>
                </c:pt>
                <c:pt idx="44486">
                  <c:v>44486</c:v>
                </c:pt>
                <c:pt idx="44487">
                  <c:v>44487</c:v>
                </c:pt>
                <c:pt idx="44488">
                  <c:v>44488</c:v>
                </c:pt>
                <c:pt idx="44489">
                  <c:v>44489</c:v>
                </c:pt>
                <c:pt idx="44490">
                  <c:v>44490</c:v>
                </c:pt>
                <c:pt idx="44491">
                  <c:v>44491</c:v>
                </c:pt>
                <c:pt idx="44492">
                  <c:v>44492</c:v>
                </c:pt>
                <c:pt idx="44493">
                  <c:v>44493</c:v>
                </c:pt>
                <c:pt idx="44494">
                  <c:v>44494</c:v>
                </c:pt>
                <c:pt idx="44495">
                  <c:v>44495</c:v>
                </c:pt>
                <c:pt idx="44496">
                  <c:v>44496</c:v>
                </c:pt>
                <c:pt idx="44497">
                  <c:v>44497</c:v>
                </c:pt>
                <c:pt idx="44498">
                  <c:v>44498</c:v>
                </c:pt>
                <c:pt idx="44499">
                  <c:v>44499</c:v>
                </c:pt>
                <c:pt idx="44500">
                  <c:v>44500</c:v>
                </c:pt>
                <c:pt idx="44501">
                  <c:v>44501</c:v>
                </c:pt>
                <c:pt idx="44502">
                  <c:v>44502</c:v>
                </c:pt>
                <c:pt idx="44503">
                  <c:v>44503</c:v>
                </c:pt>
                <c:pt idx="44504">
                  <c:v>44504</c:v>
                </c:pt>
                <c:pt idx="44505">
                  <c:v>44505</c:v>
                </c:pt>
                <c:pt idx="44506">
                  <c:v>44506</c:v>
                </c:pt>
                <c:pt idx="44507">
                  <c:v>44507</c:v>
                </c:pt>
                <c:pt idx="44508">
                  <c:v>44508</c:v>
                </c:pt>
                <c:pt idx="44509">
                  <c:v>44509</c:v>
                </c:pt>
                <c:pt idx="44510">
                  <c:v>44510</c:v>
                </c:pt>
                <c:pt idx="44511">
                  <c:v>44511</c:v>
                </c:pt>
                <c:pt idx="44512">
                  <c:v>44512</c:v>
                </c:pt>
                <c:pt idx="44513">
                  <c:v>44513</c:v>
                </c:pt>
                <c:pt idx="44514">
                  <c:v>44514</c:v>
                </c:pt>
                <c:pt idx="44515">
                  <c:v>44515</c:v>
                </c:pt>
                <c:pt idx="44516">
                  <c:v>44516</c:v>
                </c:pt>
                <c:pt idx="44517">
                  <c:v>44517</c:v>
                </c:pt>
                <c:pt idx="44518">
                  <c:v>44518</c:v>
                </c:pt>
                <c:pt idx="44519">
                  <c:v>44519</c:v>
                </c:pt>
                <c:pt idx="44520">
                  <c:v>44520</c:v>
                </c:pt>
                <c:pt idx="44521">
                  <c:v>44521</c:v>
                </c:pt>
                <c:pt idx="44522">
                  <c:v>44522</c:v>
                </c:pt>
                <c:pt idx="44523">
                  <c:v>44523</c:v>
                </c:pt>
                <c:pt idx="44524">
                  <c:v>44524</c:v>
                </c:pt>
                <c:pt idx="44525">
                  <c:v>44525</c:v>
                </c:pt>
                <c:pt idx="44526">
                  <c:v>44526</c:v>
                </c:pt>
                <c:pt idx="44527">
                  <c:v>44527</c:v>
                </c:pt>
                <c:pt idx="44528">
                  <c:v>44528</c:v>
                </c:pt>
                <c:pt idx="44529">
                  <c:v>44529</c:v>
                </c:pt>
                <c:pt idx="44530">
                  <c:v>44530</c:v>
                </c:pt>
                <c:pt idx="44531">
                  <c:v>44531</c:v>
                </c:pt>
                <c:pt idx="44532">
                  <c:v>44532</c:v>
                </c:pt>
                <c:pt idx="44533">
                  <c:v>44533</c:v>
                </c:pt>
                <c:pt idx="44534">
                  <c:v>44534</c:v>
                </c:pt>
                <c:pt idx="44535">
                  <c:v>44535</c:v>
                </c:pt>
                <c:pt idx="44536">
                  <c:v>44536</c:v>
                </c:pt>
                <c:pt idx="44537">
                  <c:v>44537</c:v>
                </c:pt>
                <c:pt idx="44538">
                  <c:v>44538</c:v>
                </c:pt>
                <c:pt idx="44539">
                  <c:v>44539</c:v>
                </c:pt>
                <c:pt idx="44540">
                  <c:v>44540</c:v>
                </c:pt>
                <c:pt idx="44541">
                  <c:v>44541</c:v>
                </c:pt>
                <c:pt idx="44542">
                  <c:v>44542</c:v>
                </c:pt>
                <c:pt idx="44543">
                  <c:v>44543</c:v>
                </c:pt>
                <c:pt idx="44544">
                  <c:v>44544</c:v>
                </c:pt>
                <c:pt idx="44545">
                  <c:v>44545</c:v>
                </c:pt>
                <c:pt idx="44546">
                  <c:v>44546</c:v>
                </c:pt>
                <c:pt idx="44547">
                  <c:v>44547</c:v>
                </c:pt>
                <c:pt idx="44548">
                  <c:v>44548</c:v>
                </c:pt>
                <c:pt idx="44549">
                  <c:v>44549</c:v>
                </c:pt>
                <c:pt idx="44550">
                  <c:v>44550</c:v>
                </c:pt>
                <c:pt idx="44551">
                  <c:v>44551</c:v>
                </c:pt>
                <c:pt idx="44552">
                  <c:v>44552</c:v>
                </c:pt>
                <c:pt idx="44553">
                  <c:v>44553</c:v>
                </c:pt>
                <c:pt idx="44554">
                  <c:v>44554</c:v>
                </c:pt>
                <c:pt idx="44555">
                  <c:v>44555</c:v>
                </c:pt>
                <c:pt idx="44556">
                  <c:v>44556</c:v>
                </c:pt>
                <c:pt idx="44557">
                  <c:v>44557</c:v>
                </c:pt>
                <c:pt idx="44558">
                  <c:v>44558</c:v>
                </c:pt>
                <c:pt idx="44559">
                  <c:v>44559</c:v>
                </c:pt>
                <c:pt idx="44560">
                  <c:v>44560</c:v>
                </c:pt>
                <c:pt idx="44561">
                  <c:v>44561</c:v>
                </c:pt>
                <c:pt idx="44562">
                  <c:v>44562</c:v>
                </c:pt>
                <c:pt idx="44563">
                  <c:v>44563</c:v>
                </c:pt>
                <c:pt idx="44564">
                  <c:v>44564</c:v>
                </c:pt>
                <c:pt idx="44565">
                  <c:v>44565</c:v>
                </c:pt>
                <c:pt idx="44566">
                  <c:v>44566</c:v>
                </c:pt>
                <c:pt idx="44567">
                  <c:v>44567</c:v>
                </c:pt>
                <c:pt idx="44568">
                  <c:v>44568</c:v>
                </c:pt>
                <c:pt idx="44569">
                  <c:v>44569</c:v>
                </c:pt>
                <c:pt idx="44570">
                  <c:v>44570</c:v>
                </c:pt>
                <c:pt idx="44571">
                  <c:v>44571</c:v>
                </c:pt>
                <c:pt idx="44572">
                  <c:v>44572</c:v>
                </c:pt>
                <c:pt idx="44573">
                  <c:v>44573</c:v>
                </c:pt>
                <c:pt idx="44574">
                  <c:v>44574</c:v>
                </c:pt>
                <c:pt idx="44575">
                  <c:v>44575</c:v>
                </c:pt>
                <c:pt idx="44576">
                  <c:v>44576</c:v>
                </c:pt>
                <c:pt idx="44577">
                  <c:v>44577</c:v>
                </c:pt>
                <c:pt idx="44578">
                  <c:v>44578</c:v>
                </c:pt>
                <c:pt idx="44579">
                  <c:v>44579</c:v>
                </c:pt>
                <c:pt idx="44580">
                  <c:v>44580</c:v>
                </c:pt>
                <c:pt idx="44581">
                  <c:v>44581</c:v>
                </c:pt>
                <c:pt idx="44582">
                  <c:v>44582</c:v>
                </c:pt>
                <c:pt idx="44583">
                  <c:v>44583</c:v>
                </c:pt>
                <c:pt idx="44584">
                  <c:v>44584</c:v>
                </c:pt>
                <c:pt idx="44585">
                  <c:v>44585</c:v>
                </c:pt>
                <c:pt idx="44586">
                  <c:v>44586</c:v>
                </c:pt>
                <c:pt idx="44587">
                  <c:v>44587</c:v>
                </c:pt>
                <c:pt idx="44588">
                  <c:v>44588</c:v>
                </c:pt>
                <c:pt idx="44589">
                  <c:v>44589</c:v>
                </c:pt>
                <c:pt idx="44590">
                  <c:v>44590</c:v>
                </c:pt>
                <c:pt idx="44591">
                  <c:v>44591</c:v>
                </c:pt>
                <c:pt idx="44592">
                  <c:v>44592</c:v>
                </c:pt>
                <c:pt idx="44593">
                  <c:v>44593</c:v>
                </c:pt>
                <c:pt idx="44594">
                  <c:v>44594</c:v>
                </c:pt>
                <c:pt idx="44595">
                  <c:v>44595</c:v>
                </c:pt>
                <c:pt idx="44596">
                  <c:v>44596</c:v>
                </c:pt>
                <c:pt idx="44597">
                  <c:v>44597</c:v>
                </c:pt>
                <c:pt idx="44598">
                  <c:v>44598</c:v>
                </c:pt>
                <c:pt idx="44599">
                  <c:v>44599</c:v>
                </c:pt>
                <c:pt idx="44600">
                  <c:v>44600</c:v>
                </c:pt>
                <c:pt idx="44601">
                  <c:v>44601</c:v>
                </c:pt>
                <c:pt idx="44602">
                  <c:v>44602</c:v>
                </c:pt>
                <c:pt idx="44603">
                  <c:v>44603</c:v>
                </c:pt>
                <c:pt idx="44604">
                  <c:v>44604</c:v>
                </c:pt>
                <c:pt idx="44605">
                  <c:v>44605</c:v>
                </c:pt>
                <c:pt idx="44606">
                  <c:v>44606</c:v>
                </c:pt>
                <c:pt idx="44607">
                  <c:v>44607</c:v>
                </c:pt>
                <c:pt idx="44608">
                  <c:v>44608</c:v>
                </c:pt>
                <c:pt idx="44609">
                  <c:v>44609</c:v>
                </c:pt>
                <c:pt idx="44610">
                  <c:v>44610</c:v>
                </c:pt>
                <c:pt idx="44611">
                  <c:v>44611</c:v>
                </c:pt>
                <c:pt idx="44612">
                  <c:v>44612</c:v>
                </c:pt>
                <c:pt idx="44613">
                  <c:v>44613</c:v>
                </c:pt>
                <c:pt idx="44614">
                  <c:v>44614</c:v>
                </c:pt>
                <c:pt idx="44615">
                  <c:v>44615</c:v>
                </c:pt>
                <c:pt idx="44616">
                  <c:v>44616</c:v>
                </c:pt>
                <c:pt idx="44617">
                  <c:v>44617</c:v>
                </c:pt>
                <c:pt idx="44618">
                  <c:v>44618</c:v>
                </c:pt>
                <c:pt idx="44619">
                  <c:v>44619</c:v>
                </c:pt>
                <c:pt idx="44620">
                  <c:v>44620</c:v>
                </c:pt>
                <c:pt idx="44621">
                  <c:v>44621</c:v>
                </c:pt>
                <c:pt idx="44622">
                  <c:v>44622</c:v>
                </c:pt>
                <c:pt idx="44623">
                  <c:v>44623</c:v>
                </c:pt>
                <c:pt idx="44624">
                  <c:v>44624</c:v>
                </c:pt>
                <c:pt idx="44625">
                  <c:v>44625</c:v>
                </c:pt>
                <c:pt idx="44626">
                  <c:v>44626</c:v>
                </c:pt>
                <c:pt idx="44627">
                  <c:v>44627</c:v>
                </c:pt>
                <c:pt idx="44628">
                  <c:v>44628</c:v>
                </c:pt>
                <c:pt idx="44629">
                  <c:v>44629</c:v>
                </c:pt>
                <c:pt idx="44630">
                  <c:v>44630</c:v>
                </c:pt>
                <c:pt idx="44631">
                  <c:v>44631</c:v>
                </c:pt>
                <c:pt idx="44632">
                  <c:v>44632</c:v>
                </c:pt>
                <c:pt idx="44633">
                  <c:v>44633</c:v>
                </c:pt>
                <c:pt idx="44634">
                  <c:v>44634</c:v>
                </c:pt>
                <c:pt idx="44635">
                  <c:v>44635</c:v>
                </c:pt>
                <c:pt idx="44636">
                  <c:v>44636</c:v>
                </c:pt>
                <c:pt idx="44637">
                  <c:v>44637</c:v>
                </c:pt>
                <c:pt idx="44638">
                  <c:v>44638</c:v>
                </c:pt>
                <c:pt idx="44639">
                  <c:v>44639</c:v>
                </c:pt>
                <c:pt idx="44640">
                  <c:v>44640</c:v>
                </c:pt>
                <c:pt idx="44641">
                  <c:v>44641</c:v>
                </c:pt>
                <c:pt idx="44642">
                  <c:v>44642</c:v>
                </c:pt>
                <c:pt idx="44643">
                  <c:v>44643</c:v>
                </c:pt>
                <c:pt idx="44644">
                  <c:v>44644</c:v>
                </c:pt>
                <c:pt idx="44645">
                  <c:v>44645</c:v>
                </c:pt>
                <c:pt idx="44646">
                  <c:v>44646</c:v>
                </c:pt>
                <c:pt idx="44647">
                  <c:v>44647</c:v>
                </c:pt>
                <c:pt idx="44648">
                  <c:v>44648</c:v>
                </c:pt>
                <c:pt idx="44649">
                  <c:v>44649</c:v>
                </c:pt>
                <c:pt idx="44650">
                  <c:v>44650</c:v>
                </c:pt>
                <c:pt idx="44651">
                  <c:v>44651</c:v>
                </c:pt>
                <c:pt idx="44652">
                  <c:v>44652</c:v>
                </c:pt>
                <c:pt idx="44653">
                  <c:v>44653</c:v>
                </c:pt>
                <c:pt idx="44654">
                  <c:v>44654</c:v>
                </c:pt>
                <c:pt idx="44655">
                  <c:v>44655</c:v>
                </c:pt>
                <c:pt idx="44656">
                  <c:v>44656</c:v>
                </c:pt>
                <c:pt idx="44657">
                  <c:v>44657</c:v>
                </c:pt>
                <c:pt idx="44658">
                  <c:v>44658</c:v>
                </c:pt>
                <c:pt idx="44659">
                  <c:v>44659</c:v>
                </c:pt>
                <c:pt idx="44660">
                  <c:v>44660</c:v>
                </c:pt>
                <c:pt idx="44661">
                  <c:v>44661</c:v>
                </c:pt>
                <c:pt idx="44662">
                  <c:v>44662</c:v>
                </c:pt>
                <c:pt idx="44663">
                  <c:v>44663</c:v>
                </c:pt>
                <c:pt idx="44664">
                  <c:v>44664</c:v>
                </c:pt>
                <c:pt idx="44665">
                  <c:v>44665</c:v>
                </c:pt>
                <c:pt idx="44666">
                  <c:v>44666</c:v>
                </c:pt>
                <c:pt idx="44667">
                  <c:v>44667</c:v>
                </c:pt>
                <c:pt idx="44668">
                  <c:v>44668</c:v>
                </c:pt>
                <c:pt idx="44669">
                  <c:v>44669</c:v>
                </c:pt>
                <c:pt idx="44670">
                  <c:v>44670</c:v>
                </c:pt>
                <c:pt idx="44671">
                  <c:v>44671</c:v>
                </c:pt>
                <c:pt idx="44672">
                  <c:v>44672</c:v>
                </c:pt>
                <c:pt idx="44673">
                  <c:v>44673</c:v>
                </c:pt>
                <c:pt idx="44674">
                  <c:v>44674</c:v>
                </c:pt>
                <c:pt idx="44675">
                  <c:v>44675</c:v>
                </c:pt>
                <c:pt idx="44676">
                  <c:v>44676</c:v>
                </c:pt>
                <c:pt idx="44677">
                  <c:v>44677</c:v>
                </c:pt>
                <c:pt idx="44678">
                  <c:v>44678</c:v>
                </c:pt>
                <c:pt idx="44679">
                  <c:v>44679</c:v>
                </c:pt>
                <c:pt idx="44680">
                  <c:v>44680</c:v>
                </c:pt>
                <c:pt idx="44681">
                  <c:v>44681</c:v>
                </c:pt>
                <c:pt idx="44682">
                  <c:v>44682</c:v>
                </c:pt>
                <c:pt idx="44683">
                  <c:v>44683</c:v>
                </c:pt>
                <c:pt idx="44684">
                  <c:v>44684</c:v>
                </c:pt>
                <c:pt idx="44685">
                  <c:v>44685</c:v>
                </c:pt>
                <c:pt idx="44686">
                  <c:v>44686</c:v>
                </c:pt>
                <c:pt idx="44687">
                  <c:v>44687</c:v>
                </c:pt>
                <c:pt idx="44688">
                  <c:v>44688</c:v>
                </c:pt>
                <c:pt idx="44689">
                  <c:v>44689</c:v>
                </c:pt>
                <c:pt idx="44690">
                  <c:v>44690</c:v>
                </c:pt>
                <c:pt idx="44691">
                  <c:v>44691</c:v>
                </c:pt>
                <c:pt idx="44692">
                  <c:v>44692</c:v>
                </c:pt>
                <c:pt idx="44693">
                  <c:v>44693</c:v>
                </c:pt>
                <c:pt idx="44694">
                  <c:v>44694</c:v>
                </c:pt>
                <c:pt idx="44695">
                  <c:v>44695</c:v>
                </c:pt>
                <c:pt idx="44696">
                  <c:v>44696</c:v>
                </c:pt>
                <c:pt idx="44697">
                  <c:v>44697</c:v>
                </c:pt>
                <c:pt idx="44698">
                  <c:v>44698</c:v>
                </c:pt>
                <c:pt idx="44699">
                  <c:v>44699</c:v>
                </c:pt>
                <c:pt idx="44700">
                  <c:v>44700</c:v>
                </c:pt>
                <c:pt idx="44701">
                  <c:v>44701</c:v>
                </c:pt>
                <c:pt idx="44702">
                  <c:v>44702</c:v>
                </c:pt>
                <c:pt idx="44703">
                  <c:v>44703</c:v>
                </c:pt>
                <c:pt idx="44704">
                  <c:v>44704</c:v>
                </c:pt>
                <c:pt idx="44705">
                  <c:v>44705</c:v>
                </c:pt>
                <c:pt idx="44706">
                  <c:v>44706</c:v>
                </c:pt>
                <c:pt idx="44707">
                  <c:v>44707</c:v>
                </c:pt>
                <c:pt idx="44708">
                  <c:v>44708</c:v>
                </c:pt>
                <c:pt idx="44709">
                  <c:v>44709</c:v>
                </c:pt>
                <c:pt idx="44710">
                  <c:v>44710</c:v>
                </c:pt>
                <c:pt idx="44711">
                  <c:v>44711</c:v>
                </c:pt>
                <c:pt idx="44712">
                  <c:v>44712</c:v>
                </c:pt>
                <c:pt idx="44713">
                  <c:v>44713</c:v>
                </c:pt>
                <c:pt idx="44714">
                  <c:v>44714</c:v>
                </c:pt>
                <c:pt idx="44715">
                  <c:v>44715</c:v>
                </c:pt>
                <c:pt idx="44716">
                  <c:v>44716</c:v>
                </c:pt>
                <c:pt idx="44717">
                  <c:v>44717</c:v>
                </c:pt>
                <c:pt idx="44718">
                  <c:v>44718</c:v>
                </c:pt>
                <c:pt idx="44719">
                  <c:v>44719</c:v>
                </c:pt>
                <c:pt idx="44720">
                  <c:v>44720</c:v>
                </c:pt>
                <c:pt idx="44721">
                  <c:v>44721</c:v>
                </c:pt>
                <c:pt idx="44722">
                  <c:v>44722</c:v>
                </c:pt>
                <c:pt idx="44723">
                  <c:v>44723</c:v>
                </c:pt>
                <c:pt idx="44724">
                  <c:v>44724</c:v>
                </c:pt>
                <c:pt idx="44725">
                  <c:v>44725</c:v>
                </c:pt>
                <c:pt idx="44726">
                  <c:v>44726</c:v>
                </c:pt>
                <c:pt idx="44727">
                  <c:v>44727</c:v>
                </c:pt>
                <c:pt idx="44728">
                  <c:v>44728</c:v>
                </c:pt>
                <c:pt idx="44729">
                  <c:v>44729</c:v>
                </c:pt>
                <c:pt idx="44730">
                  <c:v>44730</c:v>
                </c:pt>
                <c:pt idx="44731">
                  <c:v>44731</c:v>
                </c:pt>
                <c:pt idx="44732">
                  <c:v>44732</c:v>
                </c:pt>
                <c:pt idx="44733">
                  <c:v>44733</c:v>
                </c:pt>
                <c:pt idx="44734">
                  <c:v>44734</c:v>
                </c:pt>
                <c:pt idx="44735">
                  <c:v>44735</c:v>
                </c:pt>
                <c:pt idx="44736">
                  <c:v>44736</c:v>
                </c:pt>
                <c:pt idx="44737">
                  <c:v>44737</c:v>
                </c:pt>
                <c:pt idx="44738">
                  <c:v>44738</c:v>
                </c:pt>
                <c:pt idx="44739">
                  <c:v>44739</c:v>
                </c:pt>
                <c:pt idx="44740">
                  <c:v>44740</c:v>
                </c:pt>
                <c:pt idx="44741">
                  <c:v>44741</c:v>
                </c:pt>
                <c:pt idx="44742">
                  <c:v>44742</c:v>
                </c:pt>
                <c:pt idx="44743">
                  <c:v>44743</c:v>
                </c:pt>
                <c:pt idx="44744">
                  <c:v>44744</c:v>
                </c:pt>
                <c:pt idx="44745">
                  <c:v>44745</c:v>
                </c:pt>
                <c:pt idx="44746">
                  <c:v>44746</c:v>
                </c:pt>
                <c:pt idx="44747">
                  <c:v>44747</c:v>
                </c:pt>
                <c:pt idx="44748">
                  <c:v>44748</c:v>
                </c:pt>
                <c:pt idx="44749">
                  <c:v>44749</c:v>
                </c:pt>
                <c:pt idx="44750">
                  <c:v>44750</c:v>
                </c:pt>
                <c:pt idx="44751">
                  <c:v>44751</c:v>
                </c:pt>
                <c:pt idx="44752">
                  <c:v>44752</c:v>
                </c:pt>
                <c:pt idx="44753">
                  <c:v>44753</c:v>
                </c:pt>
                <c:pt idx="44754">
                  <c:v>44754</c:v>
                </c:pt>
                <c:pt idx="44755">
                  <c:v>44755</c:v>
                </c:pt>
                <c:pt idx="44756">
                  <c:v>44756</c:v>
                </c:pt>
                <c:pt idx="44757">
                  <c:v>44757</c:v>
                </c:pt>
                <c:pt idx="44758">
                  <c:v>44758</c:v>
                </c:pt>
                <c:pt idx="44759">
                  <c:v>44759</c:v>
                </c:pt>
                <c:pt idx="44760">
                  <c:v>44760</c:v>
                </c:pt>
                <c:pt idx="44761">
                  <c:v>44761</c:v>
                </c:pt>
                <c:pt idx="44762">
                  <c:v>44762</c:v>
                </c:pt>
                <c:pt idx="44763">
                  <c:v>44763</c:v>
                </c:pt>
                <c:pt idx="44764">
                  <c:v>44764</c:v>
                </c:pt>
                <c:pt idx="44765">
                  <c:v>44765</c:v>
                </c:pt>
                <c:pt idx="44766">
                  <c:v>44766</c:v>
                </c:pt>
                <c:pt idx="44767">
                  <c:v>44767</c:v>
                </c:pt>
                <c:pt idx="44768">
                  <c:v>44768</c:v>
                </c:pt>
                <c:pt idx="44769">
                  <c:v>44769</c:v>
                </c:pt>
                <c:pt idx="44770">
                  <c:v>44770</c:v>
                </c:pt>
                <c:pt idx="44771">
                  <c:v>44771</c:v>
                </c:pt>
                <c:pt idx="44772">
                  <c:v>44772</c:v>
                </c:pt>
                <c:pt idx="44773">
                  <c:v>44773</c:v>
                </c:pt>
                <c:pt idx="44774">
                  <c:v>44774</c:v>
                </c:pt>
                <c:pt idx="44775">
                  <c:v>44775</c:v>
                </c:pt>
                <c:pt idx="44776">
                  <c:v>44776</c:v>
                </c:pt>
                <c:pt idx="44777">
                  <c:v>44777</c:v>
                </c:pt>
                <c:pt idx="44778">
                  <c:v>44778</c:v>
                </c:pt>
                <c:pt idx="44779">
                  <c:v>44779</c:v>
                </c:pt>
                <c:pt idx="44780">
                  <c:v>44780</c:v>
                </c:pt>
                <c:pt idx="44781">
                  <c:v>44781</c:v>
                </c:pt>
                <c:pt idx="44782">
                  <c:v>44782</c:v>
                </c:pt>
                <c:pt idx="44783">
                  <c:v>44783</c:v>
                </c:pt>
                <c:pt idx="44784">
                  <c:v>44784</c:v>
                </c:pt>
                <c:pt idx="44785">
                  <c:v>44785</c:v>
                </c:pt>
                <c:pt idx="44786">
                  <c:v>44786</c:v>
                </c:pt>
                <c:pt idx="44787">
                  <c:v>44787</c:v>
                </c:pt>
                <c:pt idx="44788">
                  <c:v>44788</c:v>
                </c:pt>
                <c:pt idx="44789">
                  <c:v>44789</c:v>
                </c:pt>
                <c:pt idx="44790">
                  <c:v>44790</c:v>
                </c:pt>
                <c:pt idx="44791">
                  <c:v>44791</c:v>
                </c:pt>
                <c:pt idx="44792">
                  <c:v>44792</c:v>
                </c:pt>
                <c:pt idx="44793">
                  <c:v>44793</c:v>
                </c:pt>
                <c:pt idx="44794">
                  <c:v>44794</c:v>
                </c:pt>
                <c:pt idx="44795">
                  <c:v>44795</c:v>
                </c:pt>
                <c:pt idx="44796">
                  <c:v>44796</c:v>
                </c:pt>
                <c:pt idx="44797">
                  <c:v>44797</c:v>
                </c:pt>
                <c:pt idx="44798">
                  <c:v>44798</c:v>
                </c:pt>
                <c:pt idx="44799">
                  <c:v>44799</c:v>
                </c:pt>
                <c:pt idx="44800">
                  <c:v>44800</c:v>
                </c:pt>
                <c:pt idx="44801">
                  <c:v>44801</c:v>
                </c:pt>
                <c:pt idx="44802">
                  <c:v>44802</c:v>
                </c:pt>
                <c:pt idx="44803">
                  <c:v>44803</c:v>
                </c:pt>
                <c:pt idx="44804">
                  <c:v>44804</c:v>
                </c:pt>
                <c:pt idx="44805">
                  <c:v>44805</c:v>
                </c:pt>
                <c:pt idx="44806">
                  <c:v>44806</c:v>
                </c:pt>
                <c:pt idx="44807">
                  <c:v>44807</c:v>
                </c:pt>
                <c:pt idx="44808">
                  <c:v>44808</c:v>
                </c:pt>
                <c:pt idx="44809">
                  <c:v>44809</c:v>
                </c:pt>
                <c:pt idx="44810">
                  <c:v>44810</c:v>
                </c:pt>
                <c:pt idx="44811">
                  <c:v>44811</c:v>
                </c:pt>
                <c:pt idx="44812">
                  <c:v>44812</c:v>
                </c:pt>
                <c:pt idx="44813">
                  <c:v>44813</c:v>
                </c:pt>
                <c:pt idx="44814">
                  <c:v>44814</c:v>
                </c:pt>
                <c:pt idx="44815">
                  <c:v>44815</c:v>
                </c:pt>
                <c:pt idx="44816">
                  <c:v>44816</c:v>
                </c:pt>
                <c:pt idx="44817">
                  <c:v>44817</c:v>
                </c:pt>
                <c:pt idx="44818">
                  <c:v>44818</c:v>
                </c:pt>
                <c:pt idx="44819">
                  <c:v>44819</c:v>
                </c:pt>
                <c:pt idx="44820">
                  <c:v>44820</c:v>
                </c:pt>
                <c:pt idx="44821">
                  <c:v>44821</c:v>
                </c:pt>
                <c:pt idx="44822">
                  <c:v>44822</c:v>
                </c:pt>
                <c:pt idx="44823">
                  <c:v>44823</c:v>
                </c:pt>
                <c:pt idx="44824">
                  <c:v>44824</c:v>
                </c:pt>
                <c:pt idx="44825">
                  <c:v>44825</c:v>
                </c:pt>
                <c:pt idx="44826">
                  <c:v>44826</c:v>
                </c:pt>
                <c:pt idx="44827">
                  <c:v>44827</c:v>
                </c:pt>
                <c:pt idx="44828">
                  <c:v>44828</c:v>
                </c:pt>
                <c:pt idx="44829">
                  <c:v>44829</c:v>
                </c:pt>
                <c:pt idx="44830">
                  <c:v>44830</c:v>
                </c:pt>
                <c:pt idx="44831">
                  <c:v>44831</c:v>
                </c:pt>
                <c:pt idx="44832">
                  <c:v>44832</c:v>
                </c:pt>
                <c:pt idx="44833">
                  <c:v>44833</c:v>
                </c:pt>
                <c:pt idx="44834">
                  <c:v>44834</c:v>
                </c:pt>
                <c:pt idx="44835">
                  <c:v>44835</c:v>
                </c:pt>
                <c:pt idx="44836">
                  <c:v>44836</c:v>
                </c:pt>
                <c:pt idx="44837">
                  <c:v>44837</c:v>
                </c:pt>
                <c:pt idx="44838">
                  <c:v>44838</c:v>
                </c:pt>
                <c:pt idx="44839">
                  <c:v>44839</c:v>
                </c:pt>
                <c:pt idx="44840">
                  <c:v>44840</c:v>
                </c:pt>
                <c:pt idx="44841">
                  <c:v>44841</c:v>
                </c:pt>
                <c:pt idx="44842">
                  <c:v>44842</c:v>
                </c:pt>
                <c:pt idx="44843">
                  <c:v>44843</c:v>
                </c:pt>
                <c:pt idx="44844">
                  <c:v>44844</c:v>
                </c:pt>
                <c:pt idx="44845">
                  <c:v>44845</c:v>
                </c:pt>
                <c:pt idx="44846">
                  <c:v>44846</c:v>
                </c:pt>
                <c:pt idx="44847">
                  <c:v>44847</c:v>
                </c:pt>
                <c:pt idx="44848">
                  <c:v>44848</c:v>
                </c:pt>
                <c:pt idx="44849">
                  <c:v>44849</c:v>
                </c:pt>
                <c:pt idx="44850">
                  <c:v>44850</c:v>
                </c:pt>
                <c:pt idx="44851">
                  <c:v>44851</c:v>
                </c:pt>
                <c:pt idx="44852">
                  <c:v>44852</c:v>
                </c:pt>
                <c:pt idx="44853">
                  <c:v>44853</c:v>
                </c:pt>
                <c:pt idx="44854">
                  <c:v>44854</c:v>
                </c:pt>
                <c:pt idx="44855">
                  <c:v>44855</c:v>
                </c:pt>
                <c:pt idx="44856">
                  <c:v>44856</c:v>
                </c:pt>
                <c:pt idx="44857">
                  <c:v>44857</c:v>
                </c:pt>
                <c:pt idx="44858">
                  <c:v>44858</c:v>
                </c:pt>
                <c:pt idx="44859">
                  <c:v>44859</c:v>
                </c:pt>
                <c:pt idx="44860">
                  <c:v>44860</c:v>
                </c:pt>
                <c:pt idx="44861">
                  <c:v>44861</c:v>
                </c:pt>
                <c:pt idx="44862">
                  <c:v>44862</c:v>
                </c:pt>
                <c:pt idx="44863">
                  <c:v>44863</c:v>
                </c:pt>
                <c:pt idx="44864">
                  <c:v>44864</c:v>
                </c:pt>
                <c:pt idx="44865">
                  <c:v>44865</c:v>
                </c:pt>
                <c:pt idx="44866">
                  <c:v>44866</c:v>
                </c:pt>
                <c:pt idx="44867">
                  <c:v>44867</c:v>
                </c:pt>
                <c:pt idx="44868">
                  <c:v>44868</c:v>
                </c:pt>
                <c:pt idx="44869">
                  <c:v>44869</c:v>
                </c:pt>
                <c:pt idx="44870">
                  <c:v>44870</c:v>
                </c:pt>
                <c:pt idx="44871">
                  <c:v>44871</c:v>
                </c:pt>
                <c:pt idx="44872">
                  <c:v>44872</c:v>
                </c:pt>
                <c:pt idx="44873">
                  <c:v>44873</c:v>
                </c:pt>
                <c:pt idx="44874">
                  <c:v>44874</c:v>
                </c:pt>
                <c:pt idx="44875">
                  <c:v>44875</c:v>
                </c:pt>
                <c:pt idx="44876">
                  <c:v>44876</c:v>
                </c:pt>
                <c:pt idx="44877">
                  <c:v>44877</c:v>
                </c:pt>
                <c:pt idx="44878">
                  <c:v>44878</c:v>
                </c:pt>
                <c:pt idx="44879">
                  <c:v>44879</c:v>
                </c:pt>
                <c:pt idx="44880">
                  <c:v>44880</c:v>
                </c:pt>
                <c:pt idx="44881">
                  <c:v>44881</c:v>
                </c:pt>
                <c:pt idx="44882">
                  <c:v>44882</c:v>
                </c:pt>
                <c:pt idx="44883">
                  <c:v>44883</c:v>
                </c:pt>
                <c:pt idx="44884">
                  <c:v>44884</c:v>
                </c:pt>
                <c:pt idx="44885">
                  <c:v>44885</c:v>
                </c:pt>
                <c:pt idx="44886">
                  <c:v>44886</c:v>
                </c:pt>
                <c:pt idx="44887">
                  <c:v>44887</c:v>
                </c:pt>
                <c:pt idx="44888">
                  <c:v>44888</c:v>
                </c:pt>
                <c:pt idx="44889">
                  <c:v>44889</c:v>
                </c:pt>
                <c:pt idx="44890">
                  <c:v>44890</c:v>
                </c:pt>
                <c:pt idx="44891">
                  <c:v>44891</c:v>
                </c:pt>
                <c:pt idx="44892">
                  <c:v>44892</c:v>
                </c:pt>
                <c:pt idx="44893">
                  <c:v>44893</c:v>
                </c:pt>
                <c:pt idx="44894">
                  <c:v>44894</c:v>
                </c:pt>
                <c:pt idx="44895">
                  <c:v>44895</c:v>
                </c:pt>
                <c:pt idx="44896">
                  <c:v>44896</c:v>
                </c:pt>
                <c:pt idx="44897">
                  <c:v>44897</c:v>
                </c:pt>
                <c:pt idx="44898">
                  <c:v>44898</c:v>
                </c:pt>
                <c:pt idx="44899">
                  <c:v>44899</c:v>
                </c:pt>
                <c:pt idx="44900">
                  <c:v>44900</c:v>
                </c:pt>
                <c:pt idx="44901">
                  <c:v>44901</c:v>
                </c:pt>
                <c:pt idx="44902">
                  <c:v>44902</c:v>
                </c:pt>
                <c:pt idx="44903">
                  <c:v>44903</c:v>
                </c:pt>
                <c:pt idx="44904">
                  <c:v>44904</c:v>
                </c:pt>
                <c:pt idx="44905">
                  <c:v>44905</c:v>
                </c:pt>
                <c:pt idx="44906">
                  <c:v>44906</c:v>
                </c:pt>
                <c:pt idx="44907">
                  <c:v>44907</c:v>
                </c:pt>
                <c:pt idx="44908">
                  <c:v>44908</c:v>
                </c:pt>
                <c:pt idx="44909">
                  <c:v>44909</c:v>
                </c:pt>
                <c:pt idx="44910">
                  <c:v>44910</c:v>
                </c:pt>
                <c:pt idx="44911">
                  <c:v>44911</c:v>
                </c:pt>
                <c:pt idx="44912">
                  <c:v>44912</c:v>
                </c:pt>
                <c:pt idx="44913">
                  <c:v>44913</c:v>
                </c:pt>
                <c:pt idx="44914">
                  <c:v>44914</c:v>
                </c:pt>
                <c:pt idx="44915">
                  <c:v>44915</c:v>
                </c:pt>
                <c:pt idx="44916">
                  <c:v>44916</c:v>
                </c:pt>
                <c:pt idx="44917">
                  <c:v>44917</c:v>
                </c:pt>
                <c:pt idx="44918">
                  <c:v>44918</c:v>
                </c:pt>
                <c:pt idx="44919">
                  <c:v>44919</c:v>
                </c:pt>
                <c:pt idx="44920">
                  <c:v>44920</c:v>
                </c:pt>
                <c:pt idx="44921">
                  <c:v>44921</c:v>
                </c:pt>
                <c:pt idx="44922">
                  <c:v>44922</c:v>
                </c:pt>
                <c:pt idx="44923">
                  <c:v>44923</c:v>
                </c:pt>
                <c:pt idx="44924">
                  <c:v>44924</c:v>
                </c:pt>
                <c:pt idx="44925">
                  <c:v>44925</c:v>
                </c:pt>
                <c:pt idx="44926">
                  <c:v>44926</c:v>
                </c:pt>
                <c:pt idx="44927">
                  <c:v>44927</c:v>
                </c:pt>
                <c:pt idx="44928">
                  <c:v>44928</c:v>
                </c:pt>
                <c:pt idx="44929">
                  <c:v>44929</c:v>
                </c:pt>
                <c:pt idx="44930">
                  <c:v>44930</c:v>
                </c:pt>
                <c:pt idx="44931">
                  <c:v>44931</c:v>
                </c:pt>
                <c:pt idx="44932">
                  <c:v>44932</c:v>
                </c:pt>
                <c:pt idx="44933">
                  <c:v>44933</c:v>
                </c:pt>
                <c:pt idx="44934">
                  <c:v>44934</c:v>
                </c:pt>
                <c:pt idx="44935">
                  <c:v>44935</c:v>
                </c:pt>
                <c:pt idx="44936">
                  <c:v>44936</c:v>
                </c:pt>
                <c:pt idx="44937">
                  <c:v>44937</c:v>
                </c:pt>
                <c:pt idx="44938">
                  <c:v>44938</c:v>
                </c:pt>
                <c:pt idx="44939">
                  <c:v>44939</c:v>
                </c:pt>
                <c:pt idx="44940">
                  <c:v>44940</c:v>
                </c:pt>
                <c:pt idx="44941">
                  <c:v>44941</c:v>
                </c:pt>
                <c:pt idx="44942">
                  <c:v>44942</c:v>
                </c:pt>
                <c:pt idx="44943">
                  <c:v>44943</c:v>
                </c:pt>
                <c:pt idx="44944">
                  <c:v>44944</c:v>
                </c:pt>
                <c:pt idx="44945">
                  <c:v>44945</c:v>
                </c:pt>
                <c:pt idx="44946">
                  <c:v>44946</c:v>
                </c:pt>
                <c:pt idx="44947">
                  <c:v>44947</c:v>
                </c:pt>
                <c:pt idx="44948">
                  <c:v>44948</c:v>
                </c:pt>
                <c:pt idx="44949">
                  <c:v>44949</c:v>
                </c:pt>
                <c:pt idx="44950">
                  <c:v>44950</c:v>
                </c:pt>
                <c:pt idx="44951">
                  <c:v>44951</c:v>
                </c:pt>
                <c:pt idx="44952">
                  <c:v>44952</c:v>
                </c:pt>
                <c:pt idx="44953">
                  <c:v>44953</c:v>
                </c:pt>
                <c:pt idx="44954">
                  <c:v>44954</c:v>
                </c:pt>
                <c:pt idx="44955">
                  <c:v>44955</c:v>
                </c:pt>
                <c:pt idx="44956">
                  <c:v>44956</c:v>
                </c:pt>
                <c:pt idx="44957">
                  <c:v>44957</c:v>
                </c:pt>
                <c:pt idx="44958">
                  <c:v>44958</c:v>
                </c:pt>
                <c:pt idx="44959">
                  <c:v>44959</c:v>
                </c:pt>
                <c:pt idx="44960">
                  <c:v>44960</c:v>
                </c:pt>
                <c:pt idx="44961">
                  <c:v>44961</c:v>
                </c:pt>
                <c:pt idx="44962">
                  <c:v>44962</c:v>
                </c:pt>
                <c:pt idx="44963">
                  <c:v>44963</c:v>
                </c:pt>
                <c:pt idx="44964">
                  <c:v>44964</c:v>
                </c:pt>
                <c:pt idx="44965">
                  <c:v>44965</c:v>
                </c:pt>
                <c:pt idx="44966">
                  <c:v>44966</c:v>
                </c:pt>
                <c:pt idx="44967">
                  <c:v>44967</c:v>
                </c:pt>
                <c:pt idx="44968">
                  <c:v>44968</c:v>
                </c:pt>
                <c:pt idx="44969">
                  <c:v>44969</c:v>
                </c:pt>
                <c:pt idx="44970">
                  <c:v>44970</c:v>
                </c:pt>
                <c:pt idx="44971">
                  <c:v>44971</c:v>
                </c:pt>
                <c:pt idx="44972">
                  <c:v>44972</c:v>
                </c:pt>
                <c:pt idx="44973">
                  <c:v>44973</c:v>
                </c:pt>
                <c:pt idx="44974">
                  <c:v>44974</c:v>
                </c:pt>
                <c:pt idx="44975">
                  <c:v>44975</c:v>
                </c:pt>
                <c:pt idx="44976">
                  <c:v>44976</c:v>
                </c:pt>
                <c:pt idx="44977">
                  <c:v>44977</c:v>
                </c:pt>
                <c:pt idx="44978">
                  <c:v>44978</c:v>
                </c:pt>
                <c:pt idx="44979">
                  <c:v>44979</c:v>
                </c:pt>
                <c:pt idx="44980">
                  <c:v>44980</c:v>
                </c:pt>
                <c:pt idx="44981">
                  <c:v>44981</c:v>
                </c:pt>
                <c:pt idx="44982">
                  <c:v>44982</c:v>
                </c:pt>
                <c:pt idx="44983">
                  <c:v>44983</c:v>
                </c:pt>
                <c:pt idx="44984">
                  <c:v>44984</c:v>
                </c:pt>
                <c:pt idx="44985">
                  <c:v>44985</c:v>
                </c:pt>
                <c:pt idx="44986">
                  <c:v>44986</c:v>
                </c:pt>
                <c:pt idx="44987">
                  <c:v>44987</c:v>
                </c:pt>
                <c:pt idx="44988">
                  <c:v>44988</c:v>
                </c:pt>
                <c:pt idx="44989">
                  <c:v>44989</c:v>
                </c:pt>
                <c:pt idx="44990">
                  <c:v>44990</c:v>
                </c:pt>
                <c:pt idx="44991">
                  <c:v>44991</c:v>
                </c:pt>
                <c:pt idx="44992">
                  <c:v>44992</c:v>
                </c:pt>
                <c:pt idx="44993">
                  <c:v>44993</c:v>
                </c:pt>
                <c:pt idx="44994">
                  <c:v>44994</c:v>
                </c:pt>
                <c:pt idx="44995">
                  <c:v>44995</c:v>
                </c:pt>
                <c:pt idx="44996">
                  <c:v>44996</c:v>
                </c:pt>
                <c:pt idx="44997">
                  <c:v>44997</c:v>
                </c:pt>
                <c:pt idx="44998">
                  <c:v>44998</c:v>
                </c:pt>
                <c:pt idx="44999">
                  <c:v>44999</c:v>
                </c:pt>
                <c:pt idx="45000">
                  <c:v>45000</c:v>
                </c:pt>
                <c:pt idx="45001">
                  <c:v>45001</c:v>
                </c:pt>
                <c:pt idx="45002">
                  <c:v>45002</c:v>
                </c:pt>
                <c:pt idx="45003">
                  <c:v>45003</c:v>
                </c:pt>
                <c:pt idx="45004">
                  <c:v>45004</c:v>
                </c:pt>
                <c:pt idx="45005">
                  <c:v>45005</c:v>
                </c:pt>
                <c:pt idx="45006">
                  <c:v>45006</c:v>
                </c:pt>
                <c:pt idx="45007">
                  <c:v>45007</c:v>
                </c:pt>
                <c:pt idx="45008">
                  <c:v>45008</c:v>
                </c:pt>
                <c:pt idx="45009">
                  <c:v>45009</c:v>
                </c:pt>
                <c:pt idx="45010">
                  <c:v>45010</c:v>
                </c:pt>
                <c:pt idx="45011">
                  <c:v>45011</c:v>
                </c:pt>
                <c:pt idx="45012">
                  <c:v>45012</c:v>
                </c:pt>
                <c:pt idx="45013">
                  <c:v>45013</c:v>
                </c:pt>
                <c:pt idx="45014">
                  <c:v>45014</c:v>
                </c:pt>
                <c:pt idx="45015">
                  <c:v>45015</c:v>
                </c:pt>
                <c:pt idx="45016">
                  <c:v>45016</c:v>
                </c:pt>
                <c:pt idx="45017">
                  <c:v>45017</c:v>
                </c:pt>
                <c:pt idx="45018">
                  <c:v>45018</c:v>
                </c:pt>
                <c:pt idx="45019">
                  <c:v>45019</c:v>
                </c:pt>
                <c:pt idx="45020">
                  <c:v>45020</c:v>
                </c:pt>
                <c:pt idx="45021">
                  <c:v>45021</c:v>
                </c:pt>
                <c:pt idx="45022">
                  <c:v>45022</c:v>
                </c:pt>
                <c:pt idx="45023">
                  <c:v>45023</c:v>
                </c:pt>
                <c:pt idx="45024">
                  <c:v>45024</c:v>
                </c:pt>
                <c:pt idx="45025">
                  <c:v>45025</c:v>
                </c:pt>
                <c:pt idx="45026">
                  <c:v>45026</c:v>
                </c:pt>
                <c:pt idx="45027">
                  <c:v>45027</c:v>
                </c:pt>
                <c:pt idx="45028">
                  <c:v>45028</c:v>
                </c:pt>
                <c:pt idx="45029">
                  <c:v>45029</c:v>
                </c:pt>
                <c:pt idx="45030">
                  <c:v>45030</c:v>
                </c:pt>
                <c:pt idx="45031">
                  <c:v>45031</c:v>
                </c:pt>
                <c:pt idx="45032">
                  <c:v>45032</c:v>
                </c:pt>
                <c:pt idx="45033">
                  <c:v>45033</c:v>
                </c:pt>
                <c:pt idx="45034">
                  <c:v>45034</c:v>
                </c:pt>
                <c:pt idx="45035">
                  <c:v>45035</c:v>
                </c:pt>
                <c:pt idx="45036">
                  <c:v>45036</c:v>
                </c:pt>
                <c:pt idx="45037">
                  <c:v>45037</c:v>
                </c:pt>
                <c:pt idx="45038">
                  <c:v>45038</c:v>
                </c:pt>
                <c:pt idx="45039">
                  <c:v>45039</c:v>
                </c:pt>
                <c:pt idx="45040">
                  <c:v>45040</c:v>
                </c:pt>
                <c:pt idx="45041">
                  <c:v>45041</c:v>
                </c:pt>
                <c:pt idx="45042">
                  <c:v>45042</c:v>
                </c:pt>
                <c:pt idx="45043">
                  <c:v>45043</c:v>
                </c:pt>
                <c:pt idx="45044">
                  <c:v>45044</c:v>
                </c:pt>
                <c:pt idx="45045">
                  <c:v>45045</c:v>
                </c:pt>
                <c:pt idx="45046">
                  <c:v>45046</c:v>
                </c:pt>
                <c:pt idx="45047">
                  <c:v>45047</c:v>
                </c:pt>
                <c:pt idx="45048">
                  <c:v>45048</c:v>
                </c:pt>
                <c:pt idx="45049">
                  <c:v>45049</c:v>
                </c:pt>
                <c:pt idx="45050">
                  <c:v>45050</c:v>
                </c:pt>
                <c:pt idx="45051">
                  <c:v>45051</c:v>
                </c:pt>
                <c:pt idx="45052">
                  <c:v>45052</c:v>
                </c:pt>
                <c:pt idx="45053">
                  <c:v>45053</c:v>
                </c:pt>
                <c:pt idx="45054">
                  <c:v>45054</c:v>
                </c:pt>
                <c:pt idx="45055">
                  <c:v>45055</c:v>
                </c:pt>
                <c:pt idx="45056">
                  <c:v>45056</c:v>
                </c:pt>
                <c:pt idx="45057">
                  <c:v>45057</c:v>
                </c:pt>
                <c:pt idx="45058">
                  <c:v>45058</c:v>
                </c:pt>
                <c:pt idx="45059">
                  <c:v>45059</c:v>
                </c:pt>
                <c:pt idx="45060">
                  <c:v>45060</c:v>
                </c:pt>
                <c:pt idx="45061">
                  <c:v>45061</c:v>
                </c:pt>
                <c:pt idx="45062">
                  <c:v>45062</c:v>
                </c:pt>
                <c:pt idx="45063">
                  <c:v>45063</c:v>
                </c:pt>
                <c:pt idx="45064">
                  <c:v>45064</c:v>
                </c:pt>
                <c:pt idx="45065">
                  <c:v>45065</c:v>
                </c:pt>
                <c:pt idx="45066">
                  <c:v>45066</c:v>
                </c:pt>
                <c:pt idx="45067">
                  <c:v>45067</c:v>
                </c:pt>
                <c:pt idx="45068">
                  <c:v>45068</c:v>
                </c:pt>
                <c:pt idx="45069">
                  <c:v>45069</c:v>
                </c:pt>
                <c:pt idx="45070">
                  <c:v>45070</c:v>
                </c:pt>
                <c:pt idx="45071">
                  <c:v>45071</c:v>
                </c:pt>
                <c:pt idx="45072">
                  <c:v>45072</c:v>
                </c:pt>
                <c:pt idx="45073">
                  <c:v>45073</c:v>
                </c:pt>
                <c:pt idx="45074">
                  <c:v>45074</c:v>
                </c:pt>
                <c:pt idx="45075">
                  <c:v>45075</c:v>
                </c:pt>
                <c:pt idx="45076">
                  <c:v>45076</c:v>
                </c:pt>
                <c:pt idx="45077">
                  <c:v>45077</c:v>
                </c:pt>
                <c:pt idx="45078">
                  <c:v>45078</c:v>
                </c:pt>
                <c:pt idx="45079">
                  <c:v>45079</c:v>
                </c:pt>
                <c:pt idx="45080">
                  <c:v>45080</c:v>
                </c:pt>
                <c:pt idx="45081">
                  <c:v>45081</c:v>
                </c:pt>
                <c:pt idx="45082">
                  <c:v>45082</c:v>
                </c:pt>
                <c:pt idx="45083">
                  <c:v>45083</c:v>
                </c:pt>
                <c:pt idx="45084">
                  <c:v>45084</c:v>
                </c:pt>
                <c:pt idx="45085">
                  <c:v>45085</c:v>
                </c:pt>
                <c:pt idx="45086">
                  <c:v>45086</c:v>
                </c:pt>
                <c:pt idx="45087">
                  <c:v>45087</c:v>
                </c:pt>
                <c:pt idx="45088">
                  <c:v>45088</c:v>
                </c:pt>
                <c:pt idx="45089">
                  <c:v>45089</c:v>
                </c:pt>
                <c:pt idx="45090">
                  <c:v>45090</c:v>
                </c:pt>
                <c:pt idx="45091">
                  <c:v>45091</c:v>
                </c:pt>
                <c:pt idx="45092">
                  <c:v>45092</c:v>
                </c:pt>
                <c:pt idx="45093">
                  <c:v>45093</c:v>
                </c:pt>
                <c:pt idx="45094">
                  <c:v>45094</c:v>
                </c:pt>
                <c:pt idx="45095">
                  <c:v>45095</c:v>
                </c:pt>
                <c:pt idx="45096">
                  <c:v>45096</c:v>
                </c:pt>
                <c:pt idx="45097">
                  <c:v>45097</c:v>
                </c:pt>
                <c:pt idx="45098">
                  <c:v>45098</c:v>
                </c:pt>
                <c:pt idx="45099">
                  <c:v>45099</c:v>
                </c:pt>
                <c:pt idx="45100">
                  <c:v>45100</c:v>
                </c:pt>
                <c:pt idx="45101">
                  <c:v>45101</c:v>
                </c:pt>
                <c:pt idx="45102">
                  <c:v>45102</c:v>
                </c:pt>
                <c:pt idx="45103">
                  <c:v>45103</c:v>
                </c:pt>
                <c:pt idx="45104">
                  <c:v>45104</c:v>
                </c:pt>
                <c:pt idx="45105">
                  <c:v>45105</c:v>
                </c:pt>
                <c:pt idx="45106">
                  <c:v>45106</c:v>
                </c:pt>
                <c:pt idx="45107">
                  <c:v>45107</c:v>
                </c:pt>
                <c:pt idx="45108">
                  <c:v>45108</c:v>
                </c:pt>
                <c:pt idx="45109">
                  <c:v>45109</c:v>
                </c:pt>
                <c:pt idx="45110">
                  <c:v>45110</c:v>
                </c:pt>
                <c:pt idx="45111">
                  <c:v>45111</c:v>
                </c:pt>
                <c:pt idx="45112">
                  <c:v>45112</c:v>
                </c:pt>
                <c:pt idx="45113">
                  <c:v>45113</c:v>
                </c:pt>
                <c:pt idx="45114">
                  <c:v>45114</c:v>
                </c:pt>
                <c:pt idx="45115">
                  <c:v>45115</c:v>
                </c:pt>
                <c:pt idx="45116">
                  <c:v>45116</c:v>
                </c:pt>
                <c:pt idx="45117">
                  <c:v>45117</c:v>
                </c:pt>
                <c:pt idx="45118">
                  <c:v>45118</c:v>
                </c:pt>
                <c:pt idx="45119">
                  <c:v>45119</c:v>
                </c:pt>
                <c:pt idx="45120">
                  <c:v>45120</c:v>
                </c:pt>
                <c:pt idx="45121">
                  <c:v>45121</c:v>
                </c:pt>
                <c:pt idx="45122">
                  <c:v>45122</c:v>
                </c:pt>
                <c:pt idx="45123">
                  <c:v>45123</c:v>
                </c:pt>
                <c:pt idx="45124">
                  <c:v>45124</c:v>
                </c:pt>
                <c:pt idx="45125">
                  <c:v>45125</c:v>
                </c:pt>
                <c:pt idx="45126">
                  <c:v>45126</c:v>
                </c:pt>
                <c:pt idx="45127">
                  <c:v>45127</c:v>
                </c:pt>
                <c:pt idx="45128">
                  <c:v>45128</c:v>
                </c:pt>
                <c:pt idx="45129">
                  <c:v>45129</c:v>
                </c:pt>
                <c:pt idx="45130">
                  <c:v>45130</c:v>
                </c:pt>
                <c:pt idx="45131">
                  <c:v>45131</c:v>
                </c:pt>
                <c:pt idx="45132">
                  <c:v>45132</c:v>
                </c:pt>
                <c:pt idx="45133">
                  <c:v>45133</c:v>
                </c:pt>
                <c:pt idx="45134">
                  <c:v>45134</c:v>
                </c:pt>
                <c:pt idx="45135">
                  <c:v>45135</c:v>
                </c:pt>
                <c:pt idx="45136">
                  <c:v>45136</c:v>
                </c:pt>
                <c:pt idx="45137">
                  <c:v>45137</c:v>
                </c:pt>
                <c:pt idx="45138">
                  <c:v>45138</c:v>
                </c:pt>
                <c:pt idx="45139">
                  <c:v>45139</c:v>
                </c:pt>
                <c:pt idx="45140">
                  <c:v>45140</c:v>
                </c:pt>
                <c:pt idx="45141">
                  <c:v>45141</c:v>
                </c:pt>
                <c:pt idx="45142">
                  <c:v>45142</c:v>
                </c:pt>
                <c:pt idx="45143">
                  <c:v>45143</c:v>
                </c:pt>
                <c:pt idx="45144">
                  <c:v>45144</c:v>
                </c:pt>
                <c:pt idx="45145">
                  <c:v>45145</c:v>
                </c:pt>
                <c:pt idx="45146">
                  <c:v>45146</c:v>
                </c:pt>
                <c:pt idx="45147">
                  <c:v>45147</c:v>
                </c:pt>
                <c:pt idx="45148">
                  <c:v>45148</c:v>
                </c:pt>
                <c:pt idx="45149">
                  <c:v>45149</c:v>
                </c:pt>
                <c:pt idx="45150">
                  <c:v>45150</c:v>
                </c:pt>
                <c:pt idx="45151">
                  <c:v>45151</c:v>
                </c:pt>
                <c:pt idx="45152">
                  <c:v>45152</c:v>
                </c:pt>
                <c:pt idx="45153">
                  <c:v>45153</c:v>
                </c:pt>
                <c:pt idx="45154">
                  <c:v>45154</c:v>
                </c:pt>
                <c:pt idx="45155">
                  <c:v>45155</c:v>
                </c:pt>
                <c:pt idx="45156">
                  <c:v>45156</c:v>
                </c:pt>
                <c:pt idx="45157">
                  <c:v>45157</c:v>
                </c:pt>
                <c:pt idx="45158">
                  <c:v>45158</c:v>
                </c:pt>
                <c:pt idx="45159">
                  <c:v>45159</c:v>
                </c:pt>
                <c:pt idx="45160">
                  <c:v>45160</c:v>
                </c:pt>
                <c:pt idx="45161">
                  <c:v>45161</c:v>
                </c:pt>
                <c:pt idx="45162">
                  <c:v>45162</c:v>
                </c:pt>
                <c:pt idx="45163">
                  <c:v>45163</c:v>
                </c:pt>
                <c:pt idx="45164">
                  <c:v>45164</c:v>
                </c:pt>
                <c:pt idx="45165">
                  <c:v>45165</c:v>
                </c:pt>
                <c:pt idx="45166">
                  <c:v>45166</c:v>
                </c:pt>
                <c:pt idx="45167">
                  <c:v>45167</c:v>
                </c:pt>
                <c:pt idx="45168">
                  <c:v>45168</c:v>
                </c:pt>
                <c:pt idx="45169">
                  <c:v>45169</c:v>
                </c:pt>
                <c:pt idx="45170">
                  <c:v>45170</c:v>
                </c:pt>
                <c:pt idx="45171">
                  <c:v>45171</c:v>
                </c:pt>
                <c:pt idx="45172">
                  <c:v>45172</c:v>
                </c:pt>
                <c:pt idx="45173">
                  <c:v>45173</c:v>
                </c:pt>
                <c:pt idx="45174">
                  <c:v>45174</c:v>
                </c:pt>
                <c:pt idx="45175">
                  <c:v>45175</c:v>
                </c:pt>
                <c:pt idx="45176">
                  <c:v>45176</c:v>
                </c:pt>
                <c:pt idx="45177">
                  <c:v>45177</c:v>
                </c:pt>
                <c:pt idx="45178">
                  <c:v>45178</c:v>
                </c:pt>
                <c:pt idx="45179">
                  <c:v>45179</c:v>
                </c:pt>
                <c:pt idx="45180">
                  <c:v>45180</c:v>
                </c:pt>
                <c:pt idx="45181">
                  <c:v>45181</c:v>
                </c:pt>
                <c:pt idx="45182">
                  <c:v>45182</c:v>
                </c:pt>
                <c:pt idx="45183">
                  <c:v>45183</c:v>
                </c:pt>
                <c:pt idx="45184">
                  <c:v>45184</c:v>
                </c:pt>
                <c:pt idx="45185">
                  <c:v>45185</c:v>
                </c:pt>
                <c:pt idx="45186">
                  <c:v>45186</c:v>
                </c:pt>
                <c:pt idx="45187">
                  <c:v>45187</c:v>
                </c:pt>
                <c:pt idx="45188">
                  <c:v>45188</c:v>
                </c:pt>
                <c:pt idx="45189">
                  <c:v>45189</c:v>
                </c:pt>
                <c:pt idx="45190">
                  <c:v>45190</c:v>
                </c:pt>
                <c:pt idx="45191">
                  <c:v>45191</c:v>
                </c:pt>
                <c:pt idx="45192">
                  <c:v>45192</c:v>
                </c:pt>
                <c:pt idx="45193">
                  <c:v>45193</c:v>
                </c:pt>
                <c:pt idx="45194">
                  <c:v>45194</c:v>
                </c:pt>
                <c:pt idx="45195">
                  <c:v>45195</c:v>
                </c:pt>
                <c:pt idx="45196">
                  <c:v>45196</c:v>
                </c:pt>
                <c:pt idx="45197">
                  <c:v>45197</c:v>
                </c:pt>
                <c:pt idx="45198">
                  <c:v>45198</c:v>
                </c:pt>
                <c:pt idx="45199">
                  <c:v>45199</c:v>
                </c:pt>
                <c:pt idx="45200">
                  <c:v>45200</c:v>
                </c:pt>
                <c:pt idx="45201">
                  <c:v>45201</c:v>
                </c:pt>
                <c:pt idx="45202">
                  <c:v>45202</c:v>
                </c:pt>
                <c:pt idx="45203">
                  <c:v>45203</c:v>
                </c:pt>
                <c:pt idx="45204">
                  <c:v>45204</c:v>
                </c:pt>
                <c:pt idx="45205">
                  <c:v>45205</c:v>
                </c:pt>
                <c:pt idx="45206">
                  <c:v>45206</c:v>
                </c:pt>
                <c:pt idx="45207">
                  <c:v>45207</c:v>
                </c:pt>
                <c:pt idx="45208">
                  <c:v>45208</c:v>
                </c:pt>
                <c:pt idx="45209">
                  <c:v>45209</c:v>
                </c:pt>
                <c:pt idx="45210">
                  <c:v>45210</c:v>
                </c:pt>
                <c:pt idx="45211">
                  <c:v>45211</c:v>
                </c:pt>
                <c:pt idx="45212">
                  <c:v>45212</c:v>
                </c:pt>
                <c:pt idx="45213">
                  <c:v>45213</c:v>
                </c:pt>
                <c:pt idx="45214">
                  <c:v>45214</c:v>
                </c:pt>
                <c:pt idx="45215">
                  <c:v>45215</c:v>
                </c:pt>
                <c:pt idx="45216">
                  <c:v>45216</c:v>
                </c:pt>
                <c:pt idx="45217">
                  <c:v>45217</c:v>
                </c:pt>
                <c:pt idx="45218">
                  <c:v>45218</c:v>
                </c:pt>
                <c:pt idx="45219">
                  <c:v>45219</c:v>
                </c:pt>
                <c:pt idx="45220">
                  <c:v>45220</c:v>
                </c:pt>
                <c:pt idx="45221">
                  <c:v>45221</c:v>
                </c:pt>
                <c:pt idx="45222">
                  <c:v>45222</c:v>
                </c:pt>
                <c:pt idx="45223">
                  <c:v>45223</c:v>
                </c:pt>
                <c:pt idx="45224">
                  <c:v>45224</c:v>
                </c:pt>
                <c:pt idx="45225">
                  <c:v>45225</c:v>
                </c:pt>
                <c:pt idx="45226">
                  <c:v>45226</c:v>
                </c:pt>
                <c:pt idx="45227">
                  <c:v>45227</c:v>
                </c:pt>
                <c:pt idx="45228">
                  <c:v>45228</c:v>
                </c:pt>
                <c:pt idx="45229">
                  <c:v>45229</c:v>
                </c:pt>
                <c:pt idx="45230">
                  <c:v>45230</c:v>
                </c:pt>
                <c:pt idx="45231">
                  <c:v>45231</c:v>
                </c:pt>
                <c:pt idx="45232">
                  <c:v>45232</c:v>
                </c:pt>
                <c:pt idx="45233">
                  <c:v>45233</c:v>
                </c:pt>
                <c:pt idx="45234">
                  <c:v>45234</c:v>
                </c:pt>
                <c:pt idx="45235">
                  <c:v>45235</c:v>
                </c:pt>
                <c:pt idx="45236">
                  <c:v>45236</c:v>
                </c:pt>
                <c:pt idx="45237">
                  <c:v>45237</c:v>
                </c:pt>
                <c:pt idx="45238">
                  <c:v>45238</c:v>
                </c:pt>
                <c:pt idx="45239">
                  <c:v>45239</c:v>
                </c:pt>
                <c:pt idx="45240">
                  <c:v>45240</c:v>
                </c:pt>
                <c:pt idx="45241">
                  <c:v>45241</c:v>
                </c:pt>
                <c:pt idx="45242">
                  <c:v>45242</c:v>
                </c:pt>
                <c:pt idx="45243">
                  <c:v>45243</c:v>
                </c:pt>
                <c:pt idx="45244">
                  <c:v>45244</c:v>
                </c:pt>
                <c:pt idx="45245">
                  <c:v>45245</c:v>
                </c:pt>
                <c:pt idx="45246">
                  <c:v>45246</c:v>
                </c:pt>
                <c:pt idx="45247">
                  <c:v>45247</c:v>
                </c:pt>
                <c:pt idx="45248">
                  <c:v>45248</c:v>
                </c:pt>
                <c:pt idx="45249">
                  <c:v>45249</c:v>
                </c:pt>
                <c:pt idx="45250">
                  <c:v>45250</c:v>
                </c:pt>
                <c:pt idx="45251">
                  <c:v>45251</c:v>
                </c:pt>
                <c:pt idx="45252">
                  <c:v>45252</c:v>
                </c:pt>
                <c:pt idx="45253">
                  <c:v>45253</c:v>
                </c:pt>
                <c:pt idx="45254">
                  <c:v>45254</c:v>
                </c:pt>
                <c:pt idx="45255">
                  <c:v>45255</c:v>
                </c:pt>
                <c:pt idx="45256">
                  <c:v>45256</c:v>
                </c:pt>
                <c:pt idx="45257">
                  <c:v>45257</c:v>
                </c:pt>
                <c:pt idx="45258">
                  <c:v>45258</c:v>
                </c:pt>
                <c:pt idx="45259">
                  <c:v>45259</c:v>
                </c:pt>
                <c:pt idx="45260">
                  <c:v>45260</c:v>
                </c:pt>
                <c:pt idx="45261">
                  <c:v>45261</c:v>
                </c:pt>
                <c:pt idx="45262">
                  <c:v>45262</c:v>
                </c:pt>
                <c:pt idx="45263">
                  <c:v>45263</c:v>
                </c:pt>
                <c:pt idx="45264">
                  <c:v>45264</c:v>
                </c:pt>
                <c:pt idx="45265">
                  <c:v>45265</c:v>
                </c:pt>
                <c:pt idx="45266">
                  <c:v>45266</c:v>
                </c:pt>
                <c:pt idx="45267">
                  <c:v>45267</c:v>
                </c:pt>
                <c:pt idx="45268">
                  <c:v>45268</c:v>
                </c:pt>
                <c:pt idx="45269">
                  <c:v>45269</c:v>
                </c:pt>
                <c:pt idx="45270">
                  <c:v>45270</c:v>
                </c:pt>
                <c:pt idx="45271">
                  <c:v>45271</c:v>
                </c:pt>
                <c:pt idx="45272">
                  <c:v>45272</c:v>
                </c:pt>
                <c:pt idx="45273">
                  <c:v>45273</c:v>
                </c:pt>
                <c:pt idx="45274">
                  <c:v>45274</c:v>
                </c:pt>
                <c:pt idx="45275">
                  <c:v>45275</c:v>
                </c:pt>
                <c:pt idx="45276">
                  <c:v>45276</c:v>
                </c:pt>
                <c:pt idx="45277">
                  <c:v>45277</c:v>
                </c:pt>
                <c:pt idx="45278">
                  <c:v>45278</c:v>
                </c:pt>
                <c:pt idx="45279">
                  <c:v>45279</c:v>
                </c:pt>
                <c:pt idx="45280">
                  <c:v>45280</c:v>
                </c:pt>
                <c:pt idx="45281">
                  <c:v>45281</c:v>
                </c:pt>
                <c:pt idx="45282">
                  <c:v>45282</c:v>
                </c:pt>
                <c:pt idx="45283">
                  <c:v>45283</c:v>
                </c:pt>
                <c:pt idx="45284">
                  <c:v>45284</c:v>
                </c:pt>
                <c:pt idx="45285">
                  <c:v>45285</c:v>
                </c:pt>
                <c:pt idx="45286">
                  <c:v>45286</c:v>
                </c:pt>
                <c:pt idx="45287">
                  <c:v>45287</c:v>
                </c:pt>
                <c:pt idx="45288">
                  <c:v>45288</c:v>
                </c:pt>
                <c:pt idx="45289">
                  <c:v>45289</c:v>
                </c:pt>
                <c:pt idx="45290">
                  <c:v>45290</c:v>
                </c:pt>
                <c:pt idx="45291">
                  <c:v>45291</c:v>
                </c:pt>
                <c:pt idx="45292">
                  <c:v>45292</c:v>
                </c:pt>
                <c:pt idx="45293">
                  <c:v>45293</c:v>
                </c:pt>
                <c:pt idx="45294">
                  <c:v>45294</c:v>
                </c:pt>
                <c:pt idx="45295">
                  <c:v>45295</c:v>
                </c:pt>
                <c:pt idx="45296">
                  <c:v>45296</c:v>
                </c:pt>
                <c:pt idx="45297">
                  <c:v>45297</c:v>
                </c:pt>
                <c:pt idx="45298">
                  <c:v>45298</c:v>
                </c:pt>
                <c:pt idx="45299">
                  <c:v>45299</c:v>
                </c:pt>
                <c:pt idx="45300">
                  <c:v>45300</c:v>
                </c:pt>
                <c:pt idx="45301">
                  <c:v>45301</c:v>
                </c:pt>
                <c:pt idx="45302">
                  <c:v>45302</c:v>
                </c:pt>
                <c:pt idx="45303">
                  <c:v>45303</c:v>
                </c:pt>
                <c:pt idx="45304">
                  <c:v>45304</c:v>
                </c:pt>
                <c:pt idx="45305">
                  <c:v>45305</c:v>
                </c:pt>
                <c:pt idx="45306">
                  <c:v>45306</c:v>
                </c:pt>
                <c:pt idx="45307">
                  <c:v>45307</c:v>
                </c:pt>
                <c:pt idx="45308">
                  <c:v>45308</c:v>
                </c:pt>
                <c:pt idx="45309">
                  <c:v>45309</c:v>
                </c:pt>
                <c:pt idx="45310">
                  <c:v>45310</c:v>
                </c:pt>
                <c:pt idx="45311">
                  <c:v>45311</c:v>
                </c:pt>
                <c:pt idx="45312">
                  <c:v>45312</c:v>
                </c:pt>
                <c:pt idx="45313">
                  <c:v>45313</c:v>
                </c:pt>
                <c:pt idx="45314">
                  <c:v>45314</c:v>
                </c:pt>
                <c:pt idx="45315">
                  <c:v>45315</c:v>
                </c:pt>
                <c:pt idx="45316">
                  <c:v>45316</c:v>
                </c:pt>
                <c:pt idx="45317">
                  <c:v>45317</c:v>
                </c:pt>
                <c:pt idx="45318">
                  <c:v>45318</c:v>
                </c:pt>
                <c:pt idx="45319">
                  <c:v>45319</c:v>
                </c:pt>
                <c:pt idx="45320">
                  <c:v>45320</c:v>
                </c:pt>
                <c:pt idx="45321">
                  <c:v>45321</c:v>
                </c:pt>
                <c:pt idx="45322">
                  <c:v>45322</c:v>
                </c:pt>
                <c:pt idx="45323">
                  <c:v>45323</c:v>
                </c:pt>
                <c:pt idx="45324">
                  <c:v>45324</c:v>
                </c:pt>
                <c:pt idx="45325">
                  <c:v>45325</c:v>
                </c:pt>
                <c:pt idx="45326">
                  <c:v>45326</c:v>
                </c:pt>
                <c:pt idx="45327">
                  <c:v>45327</c:v>
                </c:pt>
                <c:pt idx="45328">
                  <c:v>45328</c:v>
                </c:pt>
                <c:pt idx="45329">
                  <c:v>45329</c:v>
                </c:pt>
                <c:pt idx="45330">
                  <c:v>45330</c:v>
                </c:pt>
                <c:pt idx="45331">
                  <c:v>45331</c:v>
                </c:pt>
                <c:pt idx="45332">
                  <c:v>45332</c:v>
                </c:pt>
                <c:pt idx="45333">
                  <c:v>45333</c:v>
                </c:pt>
                <c:pt idx="45334">
                  <c:v>45334</c:v>
                </c:pt>
                <c:pt idx="45335">
                  <c:v>45335</c:v>
                </c:pt>
                <c:pt idx="45336">
                  <c:v>45336</c:v>
                </c:pt>
                <c:pt idx="45337">
                  <c:v>45337</c:v>
                </c:pt>
                <c:pt idx="45338">
                  <c:v>45338</c:v>
                </c:pt>
                <c:pt idx="45339">
                  <c:v>45339</c:v>
                </c:pt>
                <c:pt idx="45340">
                  <c:v>45340</c:v>
                </c:pt>
                <c:pt idx="45341">
                  <c:v>45341</c:v>
                </c:pt>
                <c:pt idx="45342">
                  <c:v>45342</c:v>
                </c:pt>
                <c:pt idx="45343">
                  <c:v>45343</c:v>
                </c:pt>
                <c:pt idx="45344">
                  <c:v>45344</c:v>
                </c:pt>
                <c:pt idx="45345">
                  <c:v>45345</c:v>
                </c:pt>
                <c:pt idx="45346">
                  <c:v>45346</c:v>
                </c:pt>
                <c:pt idx="45347">
                  <c:v>45347</c:v>
                </c:pt>
                <c:pt idx="45348">
                  <c:v>45348</c:v>
                </c:pt>
                <c:pt idx="45349">
                  <c:v>45349</c:v>
                </c:pt>
                <c:pt idx="45350">
                  <c:v>45350</c:v>
                </c:pt>
                <c:pt idx="45351">
                  <c:v>45351</c:v>
                </c:pt>
                <c:pt idx="45352">
                  <c:v>45352</c:v>
                </c:pt>
                <c:pt idx="45353">
                  <c:v>45353</c:v>
                </c:pt>
                <c:pt idx="45354">
                  <c:v>45354</c:v>
                </c:pt>
                <c:pt idx="45355">
                  <c:v>45355</c:v>
                </c:pt>
                <c:pt idx="45356">
                  <c:v>45356</c:v>
                </c:pt>
                <c:pt idx="45357">
                  <c:v>45357</c:v>
                </c:pt>
                <c:pt idx="45358">
                  <c:v>45358</c:v>
                </c:pt>
                <c:pt idx="45359">
                  <c:v>45359</c:v>
                </c:pt>
                <c:pt idx="45360">
                  <c:v>45360</c:v>
                </c:pt>
                <c:pt idx="45361">
                  <c:v>45361</c:v>
                </c:pt>
                <c:pt idx="45362">
                  <c:v>45362</c:v>
                </c:pt>
                <c:pt idx="45363">
                  <c:v>45363</c:v>
                </c:pt>
                <c:pt idx="45364">
                  <c:v>45364</c:v>
                </c:pt>
                <c:pt idx="45365">
                  <c:v>45365</c:v>
                </c:pt>
                <c:pt idx="45366">
                  <c:v>45366</c:v>
                </c:pt>
                <c:pt idx="45367">
                  <c:v>45367</c:v>
                </c:pt>
                <c:pt idx="45368">
                  <c:v>45368</c:v>
                </c:pt>
                <c:pt idx="45369">
                  <c:v>45369</c:v>
                </c:pt>
                <c:pt idx="45370">
                  <c:v>45370</c:v>
                </c:pt>
                <c:pt idx="45371">
                  <c:v>45371</c:v>
                </c:pt>
                <c:pt idx="45372">
                  <c:v>45372</c:v>
                </c:pt>
                <c:pt idx="45373">
                  <c:v>45373</c:v>
                </c:pt>
                <c:pt idx="45374">
                  <c:v>45374</c:v>
                </c:pt>
                <c:pt idx="45375">
                  <c:v>45375</c:v>
                </c:pt>
                <c:pt idx="45376">
                  <c:v>45376</c:v>
                </c:pt>
                <c:pt idx="45377">
                  <c:v>45377</c:v>
                </c:pt>
                <c:pt idx="45378">
                  <c:v>45378</c:v>
                </c:pt>
                <c:pt idx="45379">
                  <c:v>45379</c:v>
                </c:pt>
                <c:pt idx="45380">
                  <c:v>45380</c:v>
                </c:pt>
                <c:pt idx="45381">
                  <c:v>45381</c:v>
                </c:pt>
                <c:pt idx="45382">
                  <c:v>45382</c:v>
                </c:pt>
                <c:pt idx="45383">
                  <c:v>45383</c:v>
                </c:pt>
                <c:pt idx="45384">
                  <c:v>45384</c:v>
                </c:pt>
                <c:pt idx="45385">
                  <c:v>45385</c:v>
                </c:pt>
                <c:pt idx="45386">
                  <c:v>45386</c:v>
                </c:pt>
                <c:pt idx="45387">
                  <c:v>45387</c:v>
                </c:pt>
                <c:pt idx="45388">
                  <c:v>45388</c:v>
                </c:pt>
                <c:pt idx="45389">
                  <c:v>45389</c:v>
                </c:pt>
                <c:pt idx="45390">
                  <c:v>45390</c:v>
                </c:pt>
                <c:pt idx="45391">
                  <c:v>45391</c:v>
                </c:pt>
                <c:pt idx="45392">
                  <c:v>45392</c:v>
                </c:pt>
                <c:pt idx="45393">
                  <c:v>45393</c:v>
                </c:pt>
                <c:pt idx="45394">
                  <c:v>45394</c:v>
                </c:pt>
                <c:pt idx="45395">
                  <c:v>45395</c:v>
                </c:pt>
                <c:pt idx="45396">
                  <c:v>45396</c:v>
                </c:pt>
                <c:pt idx="45397">
                  <c:v>45397</c:v>
                </c:pt>
                <c:pt idx="45398">
                  <c:v>45398</c:v>
                </c:pt>
                <c:pt idx="45399">
                  <c:v>45399</c:v>
                </c:pt>
                <c:pt idx="45400">
                  <c:v>45400</c:v>
                </c:pt>
                <c:pt idx="45401">
                  <c:v>45401</c:v>
                </c:pt>
                <c:pt idx="45402">
                  <c:v>45402</c:v>
                </c:pt>
                <c:pt idx="45403">
                  <c:v>45403</c:v>
                </c:pt>
                <c:pt idx="45404">
                  <c:v>45404</c:v>
                </c:pt>
                <c:pt idx="45405">
                  <c:v>45405</c:v>
                </c:pt>
                <c:pt idx="45406">
                  <c:v>45406</c:v>
                </c:pt>
                <c:pt idx="45407">
                  <c:v>45407</c:v>
                </c:pt>
                <c:pt idx="45408">
                  <c:v>45408</c:v>
                </c:pt>
                <c:pt idx="45409">
                  <c:v>45409</c:v>
                </c:pt>
                <c:pt idx="45410">
                  <c:v>45410</c:v>
                </c:pt>
                <c:pt idx="45411">
                  <c:v>45411</c:v>
                </c:pt>
                <c:pt idx="45412">
                  <c:v>45412</c:v>
                </c:pt>
                <c:pt idx="45413">
                  <c:v>45413</c:v>
                </c:pt>
                <c:pt idx="45414">
                  <c:v>45414</c:v>
                </c:pt>
                <c:pt idx="45415">
                  <c:v>45415</c:v>
                </c:pt>
                <c:pt idx="45416">
                  <c:v>45416</c:v>
                </c:pt>
                <c:pt idx="45417">
                  <c:v>45417</c:v>
                </c:pt>
                <c:pt idx="45418">
                  <c:v>45418</c:v>
                </c:pt>
                <c:pt idx="45419">
                  <c:v>45419</c:v>
                </c:pt>
                <c:pt idx="45420">
                  <c:v>45420</c:v>
                </c:pt>
                <c:pt idx="45421">
                  <c:v>45421</c:v>
                </c:pt>
                <c:pt idx="45422">
                  <c:v>45422</c:v>
                </c:pt>
                <c:pt idx="45423">
                  <c:v>45423</c:v>
                </c:pt>
                <c:pt idx="45424">
                  <c:v>45424</c:v>
                </c:pt>
                <c:pt idx="45425">
                  <c:v>45425</c:v>
                </c:pt>
                <c:pt idx="45426">
                  <c:v>45426</c:v>
                </c:pt>
                <c:pt idx="45427">
                  <c:v>45427</c:v>
                </c:pt>
                <c:pt idx="45428">
                  <c:v>45428</c:v>
                </c:pt>
                <c:pt idx="45429">
                  <c:v>45429</c:v>
                </c:pt>
                <c:pt idx="45430">
                  <c:v>45430</c:v>
                </c:pt>
                <c:pt idx="45431">
                  <c:v>45431</c:v>
                </c:pt>
                <c:pt idx="45432">
                  <c:v>45432</c:v>
                </c:pt>
                <c:pt idx="45433">
                  <c:v>45433</c:v>
                </c:pt>
                <c:pt idx="45434">
                  <c:v>45434</c:v>
                </c:pt>
                <c:pt idx="45435">
                  <c:v>45435</c:v>
                </c:pt>
                <c:pt idx="45436">
                  <c:v>45436</c:v>
                </c:pt>
                <c:pt idx="45437">
                  <c:v>45437</c:v>
                </c:pt>
                <c:pt idx="45438">
                  <c:v>45438</c:v>
                </c:pt>
                <c:pt idx="45439">
                  <c:v>45439</c:v>
                </c:pt>
                <c:pt idx="45440">
                  <c:v>45440</c:v>
                </c:pt>
                <c:pt idx="45441">
                  <c:v>45441</c:v>
                </c:pt>
                <c:pt idx="45442">
                  <c:v>45442</c:v>
                </c:pt>
                <c:pt idx="45443">
                  <c:v>45443</c:v>
                </c:pt>
                <c:pt idx="45444">
                  <c:v>45444</c:v>
                </c:pt>
                <c:pt idx="45445">
                  <c:v>45445</c:v>
                </c:pt>
                <c:pt idx="45446">
                  <c:v>45446</c:v>
                </c:pt>
                <c:pt idx="45447">
                  <c:v>45447</c:v>
                </c:pt>
                <c:pt idx="45448">
                  <c:v>45448</c:v>
                </c:pt>
                <c:pt idx="45449">
                  <c:v>45449</c:v>
                </c:pt>
                <c:pt idx="45450">
                  <c:v>45450</c:v>
                </c:pt>
                <c:pt idx="45451">
                  <c:v>45451</c:v>
                </c:pt>
                <c:pt idx="45452">
                  <c:v>45452</c:v>
                </c:pt>
                <c:pt idx="45453">
                  <c:v>45453</c:v>
                </c:pt>
                <c:pt idx="45454">
                  <c:v>45454</c:v>
                </c:pt>
                <c:pt idx="45455">
                  <c:v>45455</c:v>
                </c:pt>
                <c:pt idx="45456">
                  <c:v>45456</c:v>
                </c:pt>
                <c:pt idx="45457">
                  <c:v>45457</c:v>
                </c:pt>
                <c:pt idx="45458">
                  <c:v>45458</c:v>
                </c:pt>
                <c:pt idx="45459">
                  <c:v>45459</c:v>
                </c:pt>
                <c:pt idx="45460">
                  <c:v>45460</c:v>
                </c:pt>
                <c:pt idx="45461">
                  <c:v>45461</c:v>
                </c:pt>
                <c:pt idx="45462">
                  <c:v>45462</c:v>
                </c:pt>
                <c:pt idx="45463">
                  <c:v>45463</c:v>
                </c:pt>
                <c:pt idx="45464">
                  <c:v>45464</c:v>
                </c:pt>
                <c:pt idx="45465">
                  <c:v>45465</c:v>
                </c:pt>
                <c:pt idx="45466">
                  <c:v>45466</c:v>
                </c:pt>
                <c:pt idx="45467">
                  <c:v>45467</c:v>
                </c:pt>
                <c:pt idx="45468">
                  <c:v>45468</c:v>
                </c:pt>
                <c:pt idx="45469">
                  <c:v>45469</c:v>
                </c:pt>
                <c:pt idx="45470">
                  <c:v>45470</c:v>
                </c:pt>
                <c:pt idx="45471">
                  <c:v>45471</c:v>
                </c:pt>
                <c:pt idx="45472">
                  <c:v>45472</c:v>
                </c:pt>
                <c:pt idx="45473">
                  <c:v>45473</c:v>
                </c:pt>
                <c:pt idx="45474">
                  <c:v>45474</c:v>
                </c:pt>
                <c:pt idx="45475">
                  <c:v>45475</c:v>
                </c:pt>
                <c:pt idx="45476">
                  <c:v>45476</c:v>
                </c:pt>
                <c:pt idx="45477">
                  <c:v>45477</c:v>
                </c:pt>
                <c:pt idx="45478">
                  <c:v>45478</c:v>
                </c:pt>
                <c:pt idx="45479">
                  <c:v>45479</c:v>
                </c:pt>
                <c:pt idx="45480">
                  <c:v>45480</c:v>
                </c:pt>
                <c:pt idx="45481">
                  <c:v>45481</c:v>
                </c:pt>
                <c:pt idx="45482">
                  <c:v>45482</c:v>
                </c:pt>
                <c:pt idx="45483">
                  <c:v>45483</c:v>
                </c:pt>
                <c:pt idx="45484">
                  <c:v>45484</c:v>
                </c:pt>
                <c:pt idx="45485">
                  <c:v>45485</c:v>
                </c:pt>
                <c:pt idx="45486">
                  <c:v>45486</c:v>
                </c:pt>
                <c:pt idx="45487">
                  <c:v>45487</c:v>
                </c:pt>
                <c:pt idx="45488">
                  <c:v>45488</c:v>
                </c:pt>
                <c:pt idx="45489">
                  <c:v>45489</c:v>
                </c:pt>
                <c:pt idx="45490">
                  <c:v>45490</c:v>
                </c:pt>
                <c:pt idx="45491">
                  <c:v>45491</c:v>
                </c:pt>
                <c:pt idx="45492">
                  <c:v>45492</c:v>
                </c:pt>
                <c:pt idx="45493">
                  <c:v>45493</c:v>
                </c:pt>
                <c:pt idx="45494">
                  <c:v>45494</c:v>
                </c:pt>
                <c:pt idx="45495">
                  <c:v>45495</c:v>
                </c:pt>
                <c:pt idx="45496">
                  <c:v>45496</c:v>
                </c:pt>
                <c:pt idx="45497">
                  <c:v>45497</c:v>
                </c:pt>
                <c:pt idx="45498">
                  <c:v>45498</c:v>
                </c:pt>
                <c:pt idx="45499">
                  <c:v>45499</c:v>
                </c:pt>
                <c:pt idx="45500">
                  <c:v>45500</c:v>
                </c:pt>
                <c:pt idx="45501">
                  <c:v>45501</c:v>
                </c:pt>
                <c:pt idx="45502">
                  <c:v>45502</c:v>
                </c:pt>
                <c:pt idx="45503">
                  <c:v>45503</c:v>
                </c:pt>
                <c:pt idx="45504">
                  <c:v>45504</c:v>
                </c:pt>
                <c:pt idx="45505">
                  <c:v>45505</c:v>
                </c:pt>
                <c:pt idx="45506">
                  <c:v>45506</c:v>
                </c:pt>
                <c:pt idx="45507">
                  <c:v>45507</c:v>
                </c:pt>
                <c:pt idx="45508">
                  <c:v>45508</c:v>
                </c:pt>
                <c:pt idx="45509">
                  <c:v>45509</c:v>
                </c:pt>
                <c:pt idx="45510">
                  <c:v>45510</c:v>
                </c:pt>
                <c:pt idx="45511">
                  <c:v>45511</c:v>
                </c:pt>
                <c:pt idx="45512">
                  <c:v>45512</c:v>
                </c:pt>
                <c:pt idx="45513">
                  <c:v>45513</c:v>
                </c:pt>
                <c:pt idx="45514">
                  <c:v>45514</c:v>
                </c:pt>
                <c:pt idx="45515">
                  <c:v>45515</c:v>
                </c:pt>
                <c:pt idx="45516">
                  <c:v>45516</c:v>
                </c:pt>
                <c:pt idx="45517">
                  <c:v>45517</c:v>
                </c:pt>
                <c:pt idx="45518">
                  <c:v>45518</c:v>
                </c:pt>
                <c:pt idx="45519">
                  <c:v>45519</c:v>
                </c:pt>
                <c:pt idx="45520">
                  <c:v>45520</c:v>
                </c:pt>
                <c:pt idx="45521">
                  <c:v>45521</c:v>
                </c:pt>
                <c:pt idx="45522">
                  <c:v>45522</c:v>
                </c:pt>
                <c:pt idx="45523">
                  <c:v>45523</c:v>
                </c:pt>
                <c:pt idx="45524">
                  <c:v>45524</c:v>
                </c:pt>
                <c:pt idx="45525">
                  <c:v>45525</c:v>
                </c:pt>
                <c:pt idx="45526">
                  <c:v>45526</c:v>
                </c:pt>
                <c:pt idx="45527">
                  <c:v>45527</c:v>
                </c:pt>
                <c:pt idx="45528">
                  <c:v>45528</c:v>
                </c:pt>
                <c:pt idx="45529">
                  <c:v>45529</c:v>
                </c:pt>
                <c:pt idx="45530">
                  <c:v>45530</c:v>
                </c:pt>
                <c:pt idx="45531">
                  <c:v>45531</c:v>
                </c:pt>
                <c:pt idx="45532">
                  <c:v>45532</c:v>
                </c:pt>
                <c:pt idx="45533">
                  <c:v>45533</c:v>
                </c:pt>
                <c:pt idx="45534">
                  <c:v>45534</c:v>
                </c:pt>
                <c:pt idx="45535">
                  <c:v>45535</c:v>
                </c:pt>
                <c:pt idx="45536">
                  <c:v>45536</c:v>
                </c:pt>
                <c:pt idx="45537">
                  <c:v>45537</c:v>
                </c:pt>
                <c:pt idx="45538">
                  <c:v>45538</c:v>
                </c:pt>
                <c:pt idx="45539">
                  <c:v>45539</c:v>
                </c:pt>
                <c:pt idx="45540">
                  <c:v>45540</c:v>
                </c:pt>
                <c:pt idx="45541">
                  <c:v>45541</c:v>
                </c:pt>
                <c:pt idx="45542">
                  <c:v>45542</c:v>
                </c:pt>
                <c:pt idx="45543">
                  <c:v>45543</c:v>
                </c:pt>
                <c:pt idx="45544">
                  <c:v>45544</c:v>
                </c:pt>
                <c:pt idx="45545">
                  <c:v>45545</c:v>
                </c:pt>
                <c:pt idx="45546">
                  <c:v>45546</c:v>
                </c:pt>
                <c:pt idx="45547">
                  <c:v>45547</c:v>
                </c:pt>
                <c:pt idx="45548">
                  <c:v>45548</c:v>
                </c:pt>
                <c:pt idx="45549">
                  <c:v>45549</c:v>
                </c:pt>
                <c:pt idx="45550">
                  <c:v>45550</c:v>
                </c:pt>
                <c:pt idx="45551">
                  <c:v>45551</c:v>
                </c:pt>
                <c:pt idx="45552">
                  <c:v>45552</c:v>
                </c:pt>
                <c:pt idx="45553">
                  <c:v>45553</c:v>
                </c:pt>
                <c:pt idx="45554">
                  <c:v>45554</c:v>
                </c:pt>
                <c:pt idx="45555">
                  <c:v>45555</c:v>
                </c:pt>
                <c:pt idx="45556">
                  <c:v>45556</c:v>
                </c:pt>
                <c:pt idx="45557">
                  <c:v>45557</c:v>
                </c:pt>
                <c:pt idx="45558">
                  <c:v>45558</c:v>
                </c:pt>
                <c:pt idx="45559">
                  <c:v>45559</c:v>
                </c:pt>
                <c:pt idx="45560">
                  <c:v>45560</c:v>
                </c:pt>
                <c:pt idx="45561">
                  <c:v>45561</c:v>
                </c:pt>
                <c:pt idx="45562">
                  <c:v>45562</c:v>
                </c:pt>
                <c:pt idx="45563">
                  <c:v>45563</c:v>
                </c:pt>
                <c:pt idx="45564">
                  <c:v>45564</c:v>
                </c:pt>
                <c:pt idx="45565">
                  <c:v>45565</c:v>
                </c:pt>
                <c:pt idx="45566">
                  <c:v>45566</c:v>
                </c:pt>
                <c:pt idx="45567">
                  <c:v>45567</c:v>
                </c:pt>
                <c:pt idx="45568">
                  <c:v>45568</c:v>
                </c:pt>
                <c:pt idx="45569">
                  <c:v>45569</c:v>
                </c:pt>
                <c:pt idx="45570">
                  <c:v>45570</c:v>
                </c:pt>
                <c:pt idx="45571">
                  <c:v>45571</c:v>
                </c:pt>
                <c:pt idx="45572">
                  <c:v>45572</c:v>
                </c:pt>
                <c:pt idx="45573">
                  <c:v>45573</c:v>
                </c:pt>
                <c:pt idx="45574">
                  <c:v>45574</c:v>
                </c:pt>
                <c:pt idx="45575">
                  <c:v>45575</c:v>
                </c:pt>
                <c:pt idx="45576">
                  <c:v>45576</c:v>
                </c:pt>
                <c:pt idx="45577">
                  <c:v>45577</c:v>
                </c:pt>
                <c:pt idx="45578">
                  <c:v>45578</c:v>
                </c:pt>
                <c:pt idx="45579">
                  <c:v>45579</c:v>
                </c:pt>
                <c:pt idx="45580">
                  <c:v>45580</c:v>
                </c:pt>
                <c:pt idx="45581">
                  <c:v>45581</c:v>
                </c:pt>
                <c:pt idx="45582">
                  <c:v>45582</c:v>
                </c:pt>
                <c:pt idx="45583">
                  <c:v>45583</c:v>
                </c:pt>
                <c:pt idx="45584">
                  <c:v>45584</c:v>
                </c:pt>
                <c:pt idx="45585">
                  <c:v>45585</c:v>
                </c:pt>
                <c:pt idx="45586">
                  <c:v>45586</c:v>
                </c:pt>
                <c:pt idx="45587">
                  <c:v>45587</c:v>
                </c:pt>
                <c:pt idx="45588">
                  <c:v>45588</c:v>
                </c:pt>
                <c:pt idx="45589">
                  <c:v>45589</c:v>
                </c:pt>
                <c:pt idx="45590">
                  <c:v>45590</c:v>
                </c:pt>
                <c:pt idx="45591">
                  <c:v>45591</c:v>
                </c:pt>
                <c:pt idx="45592">
                  <c:v>45592</c:v>
                </c:pt>
                <c:pt idx="45593">
                  <c:v>45593</c:v>
                </c:pt>
                <c:pt idx="45594">
                  <c:v>45594</c:v>
                </c:pt>
                <c:pt idx="45595">
                  <c:v>45595</c:v>
                </c:pt>
                <c:pt idx="45596">
                  <c:v>45596</c:v>
                </c:pt>
                <c:pt idx="45597">
                  <c:v>45597</c:v>
                </c:pt>
                <c:pt idx="45598">
                  <c:v>45598</c:v>
                </c:pt>
                <c:pt idx="45599">
                  <c:v>45599</c:v>
                </c:pt>
                <c:pt idx="45600">
                  <c:v>45600</c:v>
                </c:pt>
                <c:pt idx="45601">
                  <c:v>45601</c:v>
                </c:pt>
                <c:pt idx="45602">
                  <c:v>45602</c:v>
                </c:pt>
                <c:pt idx="45603">
                  <c:v>45603</c:v>
                </c:pt>
                <c:pt idx="45604">
                  <c:v>45604</c:v>
                </c:pt>
                <c:pt idx="45605">
                  <c:v>45605</c:v>
                </c:pt>
                <c:pt idx="45606">
                  <c:v>45606</c:v>
                </c:pt>
                <c:pt idx="45607">
                  <c:v>45607</c:v>
                </c:pt>
                <c:pt idx="45608">
                  <c:v>45608</c:v>
                </c:pt>
                <c:pt idx="45609">
                  <c:v>45609</c:v>
                </c:pt>
                <c:pt idx="45610">
                  <c:v>45610</c:v>
                </c:pt>
                <c:pt idx="45611">
                  <c:v>45611</c:v>
                </c:pt>
                <c:pt idx="45612">
                  <c:v>45612</c:v>
                </c:pt>
                <c:pt idx="45613">
                  <c:v>45613</c:v>
                </c:pt>
                <c:pt idx="45614">
                  <c:v>45614</c:v>
                </c:pt>
                <c:pt idx="45615">
                  <c:v>45615</c:v>
                </c:pt>
                <c:pt idx="45616">
                  <c:v>45616</c:v>
                </c:pt>
                <c:pt idx="45617">
                  <c:v>45617</c:v>
                </c:pt>
                <c:pt idx="45618">
                  <c:v>45618</c:v>
                </c:pt>
                <c:pt idx="45619">
                  <c:v>45619</c:v>
                </c:pt>
                <c:pt idx="45620">
                  <c:v>45620</c:v>
                </c:pt>
                <c:pt idx="45621">
                  <c:v>45621</c:v>
                </c:pt>
                <c:pt idx="45622">
                  <c:v>45622</c:v>
                </c:pt>
                <c:pt idx="45623">
                  <c:v>45623</c:v>
                </c:pt>
                <c:pt idx="45624">
                  <c:v>45624</c:v>
                </c:pt>
                <c:pt idx="45625">
                  <c:v>45625</c:v>
                </c:pt>
                <c:pt idx="45626">
                  <c:v>45626</c:v>
                </c:pt>
                <c:pt idx="45627">
                  <c:v>45627</c:v>
                </c:pt>
                <c:pt idx="45628">
                  <c:v>45628</c:v>
                </c:pt>
                <c:pt idx="45629">
                  <c:v>45629</c:v>
                </c:pt>
                <c:pt idx="45630">
                  <c:v>45630</c:v>
                </c:pt>
                <c:pt idx="45631">
                  <c:v>45631</c:v>
                </c:pt>
                <c:pt idx="45632">
                  <c:v>45632</c:v>
                </c:pt>
                <c:pt idx="45633">
                  <c:v>45633</c:v>
                </c:pt>
                <c:pt idx="45634">
                  <c:v>45634</c:v>
                </c:pt>
                <c:pt idx="45635">
                  <c:v>45635</c:v>
                </c:pt>
                <c:pt idx="45636">
                  <c:v>45636</c:v>
                </c:pt>
                <c:pt idx="45637">
                  <c:v>45637</c:v>
                </c:pt>
                <c:pt idx="45638">
                  <c:v>45638</c:v>
                </c:pt>
                <c:pt idx="45639">
                  <c:v>45639</c:v>
                </c:pt>
                <c:pt idx="45640">
                  <c:v>45640</c:v>
                </c:pt>
                <c:pt idx="45641">
                  <c:v>45641</c:v>
                </c:pt>
                <c:pt idx="45642">
                  <c:v>45642</c:v>
                </c:pt>
                <c:pt idx="45643">
                  <c:v>45643</c:v>
                </c:pt>
                <c:pt idx="45644">
                  <c:v>45644</c:v>
                </c:pt>
                <c:pt idx="45645">
                  <c:v>45645</c:v>
                </c:pt>
                <c:pt idx="45646">
                  <c:v>45646</c:v>
                </c:pt>
                <c:pt idx="45647">
                  <c:v>45647</c:v>
                </c:pt>
                <c:pt idx="45648">
                  <c:v>45648</c:v>
                </c:pt>
                <c:pt idx="45649">
                  <c:v>45649</c:v>
                </c:pt>
                <c:pt idx="45650">
                  <c:v>45650</c:v>
                </c:pt>
                <c:pt idx="45651">
                  <c:v>45651</c:v>
                </c:pt>
                <c:pt idx="45652">
                  <c:v>45652</c:v>
                </c:pt>
                <c:pt idx="45653">
                  <c:v>45653</c:v>
                </c:pt>
                <c:pt idx="45654">
                  <c:v>45654</c:v>
                </c:pt>
                <c:pt idx="45655">
                  <c:v>45655</c:v>
                </c:pt>
                <c:pt idx="45656">
                  <c:v>45656</c:v>
                </c:pt>
                <c:pt idx="45657">
                  <c:v>45657</c:v>
                </c:pt>
                <c:pt idx="45658">
                  <c:v>45658</c:v>
                </c:pt>
                <c:pt idx="45659">
                  <c:v>45659</c:v>
                </c:pt>
                <c:pt idx="45660">
                  <c:v>45660</c:v>
                </c:pt>
                <c:pt idx="45661">
                  <c:v>45661</c:v>
                </c:pt>
                <c:pt idx="45662">
                  <c:v>45662</c:v>
                </c:pt>
                <c:pt idx="45663">
                  <c:v>45663</c:v>
                </c:pt>
                <c:pt idx="45664">
                  <c:v>45664</c:v>
                </c:pt>
                <c:pt idx="45665">
                  <c:v>45665</c:v>
                </c:pt>
                <c:pt idx="45666">
                  <c:v>45666</c:v>
                </c:pt>
                <c:pt idx="45667">
                  <c:v>45667</c:v>
                </c:pt>
                <c:pt idx="45668">
                  <c:v>45668</c:v>
                </c:pt>
                <c:pt idx="45669">
                  <c:v>45669</c:v>
                </c:pt>
                <c:pt idx="45670">
                  <c:v>45670</c:v>
                </c:pt>
                <c:pt idx="45671">
                  <c:v>45671</c:v>
                </c:pt>
                <c:pt idx="45672">
                  <c:v>45672</c:v>
                </c:pt>
                <c:pt idx="45673">
                  <c:v>45673</c:v>
                </c:pt>
                <c:pt idx="45674">
                  <c:v>45674</c:v>
                </c:pt>
                <c:pt idx="45675">
                  <c:v>45675</c:v>
                </c:pt>
                <c:pt idx="45676">
                  <c:v>45676</c:v>
                </c:pt>
                <c:pt idx="45677">
                  <c:v>45677</c:v>
                </c:pt>
                <c:pt idx="45678">
                  <c:v>45678</c:v>
                </c:pt>
                <c:pt idx="45679">
                  <c:v>45679</c:v>
                </c:pt>
                <c:pt idx="45680">
                  <c:v>45680</c:v>
                </c:pt>
                <c:pt idx="45681">
                  <c:v>45681</c:v>
                </c:pt>
                <c:pt idx="45682">
                  <c:v>45682</c:v>
                </c:pt>
                <c:pt idx="45683">
                  <c:v>45683</c:v>
                </c:pt>
                <c:pt idx="45684">
                  <c:v>45684</c:v>
                </c:pt>
                <c:pt idx="45685">
                  <c:v>45685</c:v>
                </c:pt>
                <c:pt idx="45686">
                  <c:v>45686</c:v>
                </c:pt>
                <c:pt idx="45687">
                  <c:v>45687</c:v>
                </c:pt>
                <c:pt idx="45688">
                  <c:v>45688</c:v>
                </c:pt>
                <c:pt idx="45689">
                  <c:v>45689</c:v>
                </c:pt>
                <c:pt idx="45690">
                  <c:v>45690</c:v>
                </c:pt>
                <c:pt idx="45691">
                  <c:v>45691</c:v>
                </c:pt>
                <c:pt idx="45692">
                  <c:v>45692</c:v>
                </c:pt>
                <c:pt idx="45693">
                  <c:v>45693</c:v>
                </c:pt>
                <c:pt idx="45694">
                  <c:v>45694</c:v>
                </c:pt>
                <c:pt idx="45695">
                  <c:v>45695</c:v>
                </c:pt>
                <c:pt idx="45696">
                  <c:v>45696</c:v>
                </c:pt>
                <c:pt idx="45697">
                  <c:v>45697</c:v>
                </c:pt>
                <c:pt idx="45698">
                  <c:v>45698</c:v>
                </c:pt>
                <c:pt idx="45699">
                  <c:v>45699</c:v>
                </c:pt>
                <c:pt idx="45700">
                  <c:v>45700</c:v>
                </c:pt>
                <c:pt idx="45701">
                  <c:v>45701</c:v>
                </c:pt>
                <c:pt idx="45702">
                  <c:v>45702</c:v>
                </c:pt>
                <c:pt idx="45703">
                  <c:v>45703</c:v>
                </c:pt>
                <c:pt idx="45704">
                  <c:v>45704</c:v>
                </c:pt>
                <c:pt idx="45705">
                  <c:v>45705</c:v>
                </c:pt>
                <c:pt idx="45706">
                  <c:v>45706</c:v>
                </c:pt>
                <c:pt idx="45707">
                  <c:v>45707</c:v>
                </c:pt>
                <c:pt idx="45708">
                  <c:v>45708</c:v>
                </c:pt>
                <c:pt idx="45709">
                  <c:v>45709</c:v>
                </c:pt>
                <c:pt idx="45710">
                  <c:v>45710</c:v>
                </c:pt>
                <c:pt idx="45711">
                  <c:v>45711</c:v>
                </c:pt>
                <c:pt idx="45712">
                  <c:v>45712</c:v>
                </c:pt>
                <c:pt idx="45713">
                  <c:v>45713</c:v>
                </c:pt>
                <c:pt idx="45714">
                  <c:v>45714</c:v>
                </c:pt>
                <c:pt idx="45715">
                  <c:v>45715</c:v>
                </c:pt>
                <c:pt idx="45716">
                  <c:v>45716</c:v>
                </c:pt>
                <c:pt idx="45717">
                  <c:v>45717</c:v>
                </c:pt>
                <c:pt idx="45718">
                  <c:v>45718</c:v>
                </c:pt>
                <c:pt idx="45719">
                  <c:v>45719</c:v>
                </c:pt>
                <c:pt idx="45720">
                  <c:v>45720</c:v>
                </c:pt>
                <c:pt idx="45721">
                  <c:v>45721</c:v>
                </c:pt>
                <c:pt idx="45722">
                  <c:v>45722</c:v>
                </c:pt>
                <c:pt idx="45723">
                  <c:v>45723</c:v>
                </c:pt>
                <c:pt idx="45724">
                  <c:v>45724</c:v>
                </c:pt>
                <c:pt idx="45725">
                  <c:v>45725</c:v>
                </c:pt>
                <c:pt idx="45726">
                  <c:v>45726</c:v>
                </c:pt>
                <c:pt idx="45727">
                  <c:v>45727</c:v>
                </c:pt>
                <c:pt idx="45728">
                  <c:v>45728</c:v>
                </c:pt>
                <c:pt idx="45729">
                  <c:v>45729</c:v>
                </c:pt>
                <c:pt idx="45730">
                  <c:v>45730</c:v>
                </c:pt>
                <c:pt idx="45731">
                  <c:v>45731</c:v>
                </c:pt>
                <c:pt idx="45732">
                  <c:v>45732</c:v>
                </c:pt>
                <c:pt idx="45733">
                  <c:v>45733</c:v>
                </c:pt>
                <c:pt idx="45734">
                  <c:v>45734</c:v>
                </c:pt>
                <c:pt idx="45735">
                  <c:v>45735</c:v>
                </c:pt>
                <c:pt idx="45736">
                  <c:v>45736</c:v>
                </c:pt>
                <c:pt idx="45737">
                  <c:v>45737</c:v>
                </c:pt>
                <c:pt idx="45738">
                  <c:v>45738</c:v>
                </c:pt>
                <c:pt idx="45739">
                  <c:v>45739</c:v>
                </c:pt>
                <c:pt idx="45740">
                  <c:v>45740</c:v>
                </c:pt>
                <c:pt idx="45741">
                  <c:v>45741</c:v>
                </c:pt>
                <c:pt idx="45742">
                  <c:v>45742</c:v>
                </c:pt>
                <c:pt idx="45743">
                  <c:v>45743</c:v>
                </c:pt>
                <c:pt idx="45744">
                  <c:v>45744</c:v>
                </c:pt>
                <c:pt idx="45745">
                  <c:v>45745</c:v>
                </c:pt>
                <c:pt idx="45746">
                  <c:v>45746</c:v>
                </c:pt>
                <c:pt idx="45747">
                  <c:v>45747</c:v>
                </c:pt>
                <c:pt idx="45748">
                  <c:v>45748</c:v>
                </c:pt>
                <c:pt idx="45749">
                  <c:v>45749</c:v>
                </c:pt>
                <c:pt idx="45750">
                  <c:v>45750</c:v>
                </c:pt>
                <c:pt idx="45751">
                  <c:v>45751</c:v>
                </c:pt>
                <c:pt idx="45752">
                  <c:v>45752</c:v>
                </c:pt>
                <c:pt idx="45753">
                  <c:v>45753</c:v>
                </c:pt>
                <c:pt idx="45754">
                  <c:v>45754</c:v>
                </c:pt>
                <c:pt idx="45755">
                  <c:v>45755</c:v>
                </c:pt>
                <c:pt idx="45756">
                  <c:v>45756</c:v>
                </c:pt>
                <c:pt idx="45757">
                  <c:v>45757</c:v>
                </c:pt>
                <c:pt idx="45758">
                  <c:v>45758</c:v>
                </c:pt>
                <c:pt idx="45759">
                  <c:v>45759</c:v>
                </c:pt>
                <c:pt idx="45760">
                  <c:v>45760</c:v>
                </c:pt>
                <c:pt idx="45761">
                  <c:v>45761</c:v>
                </c:pt>
                <c:pt idx="45762">
                  <c:v>45762</c:v>
                </c:pt>
                <c:pt idx="45763">
                  <c:v>45763</c:v>
                </c:pt>
                <c:pt idx="45764">
                  <c:v>45764</c:v>
                </c:pt>
                <c:pt idx="45765">
                  <c:v>45765</c:v>
                </c:pt>
                <c:pt idx="45766">
                  <c:v>45766</c:v>
                </c:pt>
                <c:pt idx="45767">
                  <c:v>45767</c:v>
                </c:pt>
                <c:pt idx="45768">
                  <c:v>45768</c:v>
                </c:pt>
                <c:pt idx="45769">
                  <c:v>45769</c:v>
                </c:pt>
                <c:pt idx="45770">
                  <c:v>45770</c:v>
                </c:pt>
                <c:pt idx="45771">
                  <c:v>45771</c:v>
                </c:pt>
                <c:pt idx="45772">
                  <c:v>45772</c:v>
                </c:pt>
                <c:pt idx="45773">
                  <c:v>45773</c:v>
                </c:pt>
                <c:pt idx="45774">
                  <c:v>45774</c:v>
                </c:pt>
                <c:pt idx="45775">
                  <c:v>45775</c:v>
                </c:pt>
                <c:pt idx="45776">
                  <c:v>45776</c:v>
                </c:pt>
                <c:pt idx="45777">
                  <c:v>45777</c:v>
                </c:pt>
                <c:pt idx="45778">
                  <c:v>45778</c:v>
                </c:pt>
                <c:pt idx="45779">
                  <c:v>45779</c:v>
                </c:pt>
                <c:pt idx="45780">
                  <c:v>45780</c:v>
                </c:pt>
                <c:pt idx="45781">
                  <c:v>45781</c:v>
                </c:pt>
                <c:pt idx="45782">
                  <c:v>45782</c:v>
                </c:pt>
                <c:pt idx="45783">
                  <c:v>45783</c:v>
                </c:pt>
                <c:pt idx="45784">
                  <c:v>45784</c:v>
                </c:pt>
                <c:pt idx="45785">
                  <c:v>45785</c:v>
                </c:pt>
                <c:pt idx="45786">
                  <c:v>45786</c:v>
                </c:pt>
                <c:pt idx="45787">
                  <c:v>45787</c:v>
                </c:pt>
                <c:pt idx="45788">
                  <c:v>45788</c:v>
                </c:pt>
                <c:pt idx="45789">
                  <c:v>45789</c:v>
                </c:pt>
                <c:pt idx="45790">
                  <c:v>45790</c:v>
                </c:pt>
                <c:pt idx="45791">
                  <c:v>45791</c:v>
                </c:pt>
                <c:pt idx="45792">
                  <c:v>45792</c:v>
                </c:pt>
                <c:pt idx="45793">
                  <c:v>45793</c:v>
                </c:pt>
                <c:pt idx="45794">
                  <c:v>45794</c:v>
                </c:pt>
                <c:pt idx="45795">
                  <c:v>45795</c:v>
                </c:pt>
                <c:pt idx="45796">
                  <c:v>45796</c:v>
                </c:pt>
                <c:pt idx="45797">
                  <c:v>45797</c:v>
                </c:pt>
                <c:pt idx="45798">
                  <c:v>45798</c:v>
                </c:pt>
                <c:pt idx="45799">
                  <c:v>45799</c:v>
                </c:pt>
                <c:pt idx="45800">
                  <c:v>45800</c:v>
                </c:pt>
                <c:pt idx="45801">
                  <c:v>45801</c:v>
                </c:pt>
                <c:pt idx="45802">
                  <c:v>45802</c:v>
                </c:pt>
                <c:pt idx="45803">
                  <c:v>45803</c:v>
                </c:pt>
                <c:pt idx="45804">
                  <c:v>45804</c:v>
                </c:pt>
                <c:pt idx="45805">
                  <c:v>45805</c:v>
                </c:pt>
                <c:pt idx="45806">
                  <c:v>45806</c:v>
                </c:pt>
                <c:pt idx="45807">
                  <c:v>45807</c:v>
                </c:pt>
                <c:pt idx="45808">
                  <c:v>45808</c:v>
                </c:pt>
                <c:pt idx="45809">
                  <c:v>45809</c:v>
                </c:pt>
                <c:pt idx="45810">
                  <c:v>45810</c:v>
                </c:pt>
                <c:pt idx="45811">
                  <c:v>45811</c:v>
                </c:pt>
                <c:pt idx="45812">
                  <c:v>45812</c:v>
                </c:pt>
                <c:pt idx="45813">
                  <c:v>45813</c:v>
                </c:pt>
                <c:pt idx="45814">
                  <c:v>45814</c:v>
                </c:pt>
                <c:pt idx="45815">
                  <c:v>45815</c:v>
                </c:pt>
                <c:pt idx="45816">
                  <c:v>45816</c:v>
                </c:pt>
                <c:pt idx="45817">
                  <c:v>45817</c:v>
                </c:pt>
                <c:pt idx="45818">
                  <c:v>45818</c:v>
                </c:pt>
                <c:pt idx="45819">
                  <c:v>45819</c:v>
                </c:pt>
                <c:pt idx="45820">
                  <c:v>45820</c:v>
                </c:pt>
                <c:pt idx="45821">
                  <c:v>45821</c:v>
                </c:pt>
                <c:pt idx="45822">
                  <c:v>45822</c:v>
                </c:pt>
                <c:pt idx="45823">
                  <c:v>45823</c:v>
                </c:pt>
                <c:pt idx="45824">
                  <c:v>45824</c:v>
                </c:pt>
                <c:pt idx="45825">
                  <c:v>45825</c:v>
                </c:pt>
                <c:pt idx="45826">
                  <c:v>45826</c:v>
                </c:pt>
                <c:pt idx="45827">
                  <c:v>45827</c:v>
                </c:pt>
                <c:pt idx="45828">
                  <c:v>45828</c:v>
                </c:pt>
                <c:pt idx="45829">
                  <c:v>45829</c:v>
                </c:pt>
                <c:pt idx="45830">
                  <c:v>45830</c:v>
                </c:pt>
                <c:pt idx="45831">
                  <c:v>45831</c:v>
                </c:pt>
                <c:pt idx="45832">
                  <c:v>45832</c:v>
                </c:pt>
                <c:pt idx="45833">
                  <c:v>45833</c:v>
                </c:pt>
                <c:pt idx="45834">
                  <c:v>45834</c:v>
                </c:pt>
                <c:pt idx="45835">
                  <c:v>45835</c:v>
                </c:pt>
                <c:pt idx="45836">
                  <c:v>45836</c:v>
                </c:pt>
                <c:pt idx="45837">
                  <c:v>45837</c:v>
                </c:pt>
                <c:pt idx="45838">
                  <c:v>45838</c:v>
                </c:pt>
                <c:pt idx="45839">
                  <c:v>45839</c:v>
                </c:pt>
                <c:pt idx="45840">
                  <c:v>45840</c:v>
                </c:pt>
                <c:pt idx="45841">
                  <c:v>45841</c:v>
                </c:pt>
                <c:pt idx="45842">
                  <c:v>45842</c:v>
                </c:pt>
                <c:pt idx="45843">
                  <c:v>45843</c:v>
                </c:pt>
                <c:pt idx="45844">
                  <c:v>45844</c:v>
                </c:pt>
                <c:pt idx="45845">
                  <c:v>45845</c:v>
                </c:pt>
                <c:pt idx="45846">
                  <c:v>45846</c:v>
                </c:pt>
                <c:pt idx="45847">
                  <c:v>45847</c:v>
                </c:pt>
                <c:pt idx="45848">
                  <c:v>45848</c:v>
                </c:pt>
                <c:pt idx="45849">
                  <c:v>45849</c:v>
                </c:pt>
                <c:pt idx="45850">
                  <c:v>45850</c:v>
                </c:pt>
                <c:pt idx="45851">
                  <c:v>45851</c:v>
                </c:pt>
                <c:pt idx="45852">
                  <c:v>45852</c:v>
                </c:pt>
                <c:pt idx="45853">
                  <c:v>45853</c:v>
                </c:pt>
                <c:pt idx="45854">
                  <c:v>45854</c:v>
                </c:pt>
                <c:pt idx="45855">
                  <c:v>45855</c:v>
                </c:pt>
                <c:pt idx="45856">
                  <c:v>45856</c:v>
                </c:pt>
                <c:pt idx="45857">
                  <c:v>45857</c:v>
                </c:pt>
                <c:pt idx="45858">
                  <c:v>45858</c:v>
                </c:pt>
                <c:pt idx="45859">
                  <c:v>45859</c:v>
                </c:pt>
                <c:pt idx="45860">
                  <c:v>45860</c:v>
                </c:pt>
                <c:pt idx="45861">
                  <c:v>45861</c:v>
                </c:pt>
                <c:pt idx="45862">
                  <c:v>45862</c:v>
                </c:pt>
                <c:pt idx="45863">
                  <c:v>45863</c:v>
                </c:pt>
                <c:pt idx="45864">
                  <c:v>45864</c:v>
                </c:pt>
                <c:pt idx="45865">
                  <c:v>45865</c:v>
                </c:pt>
                <c:pt idx="45866">
                  <c:v>45866</c:v>
                </c:pt>
                <c:pt idx="45867">
                  <c:v>45867</c:v>
                </c:pt>
                <c:pt idx="45868">
                  <c:v>45868</c:v>
                </c:pt>
                <c:pt idx="45869">
                  <c:v>45869</c:v>
                </c:pt>
                <c:pt idx="45870">
                  <c:v>45870</c:v>
                </c:pt>
                <c:pt idx="45871">
                  <c:v>45871</c:v>
                </c:pt>
                <c:pt idx="45872">
                  <c:v>45872</c:v>
                </c:pt>
                <c:pt idx="45873">
                  <c:v>45873</c:v>
                </c:pt>
                <c:pt idx="45874">
                  <c:v>45874</c:v>
                </c:pt>
                <c:pt idx="45875">
                  <c:v>45875</c:v>
                </c:pt>
                <c:pt idx="45876">
                  <c:v>45876</c:v>
                </c:pt>
                <c:pt idx="45877">
                  <c:v>45877</c:v>
                </c:pt>
                <c:pt idx="45878">
                  <c:v>45878</c:v>
                </c:pt>
                <c:pt idx="45879">
                  <c:v>45879</c:v>
                </c:pt>
                <c:pt idx="45880">
                  <c:v>45880</c:v>
                </c:pt>
                <c:pt idx="45881">
                  <c:v>45881</c:v>
                </c:pt>
                <c:pt idx="45882">
                  <c:v>45882</c:v>
                </c:pt>
                <c:pt idx="45883">
                  <c:v>45883</c:v>
                </c:pt>
                <c:pt idx="45884">
                  <c:v>45884</c:v>
                </c:pt>
                <c:pt idx="45885">
                  <c:v>45885</c:v>
                </c:pt>
                <c:pt idx="45886">
                  <c:v>45886</c:v>
                </c:pt>
                <c:pt idx="45887">
                  <c:v>45887</c:v>
                </c:pt>
                <c:pt idx="45888">
                  <c:v>45888</c:v>
                </c:pt>
                <c:pt idx="45889">
                  <c:v>45889</c:v>
                </c:pt>
                <c:pt idx="45890">
                  <c:v>45890</c:v>
                </c:pt>
                <c:pt idx="45891">
                  <c:v>45891</c:v>
                </c:pt>
                <c:pt idx="45892">
                  <c:v>45892</c:v>
                </c:pt>
                <c:pt idx="45893">
                  <c:v>45893</c:v>
                </c:pt>
                <c:pt idx="45894">
                  <c:v>45894</c:v>
                </c:pt>
                <c:pt idx="45895">
                  <c:v>45895</c:v>
                </c:pt>
                <c:pt idx="45896">
                  <c:v>45896</c:v>
                </c:pt>
                <c:pt idx="45897">
                  <c:v>45897</c:v>
                </c:pt>
                <c:pt idx="45898">
                  <c:v>45898</c:v>
                </c:pt>
                <c:pt idx="45899">
                  <c:v>45899</c:v>
                </c:pt>
                <c:pt idx="45900">
                  <c:v>45900</c:v>
                </c:pt>
                <c:pt idx="45901">
                  <c:v>45901</c:v>
                </c:pt>
                <c:pt idx="45902">
                  <c:v>45902</c:v>
                </c:pt>
                <c:pt idx="45903">
                  <c:v>45903</c:v>
                </c:pt>
                <c:pt idx="45904">
                  <c:v>45904</c:v>
                </c:pt>
                <c:pt idx="45905">
                  <c:v>45905</c:v>
                </c:pt>
                <c:pt idx="45906">
                  <c:v>45906</c:v>
                </c:pt>
                <c:pt idx="45907">
                  <c:v>45907</c:v>
                </c:pt>
                <c:pt idx="45908">
                  <c:v>45908</c:v>
                </c:pt>
                <c:pt idx="45909">
                  <c:v>45909</c:v>
                </c:pt>
                <c:pt idx="45910">
                  <c:v>45910</c:v>
                </c:pt>
                <c:pt idx="45911">
                  <c:v>45911</c:v>
                </c:pt>
                <c:pt idx="45912">
                  <c:v>45912</c:v>
                </c:pt>
                <c:pt idx="45913">
                  <c:v>45913</c:v>
                </c:pt>
                <c:pt idx="45914">
                  <c:v>45914</c:v>
                </c:pt>
                <c:pt idx="45915">
                  <c:v>45915</c:v>
                </c:pt>
                <c:pt idx="45916">
                  <c:v>45916</c:v>
                </c:pt>
                <c:pt idx="45917">
                  <c:v>45917</c:v>
                </c:pt>
                <c:pt idx="45918">
                  <c:v>45918</c:v>
                </c:pt>
                <c:pt idx="45919">
                  <c:v>45919</c:v>
                </c:pt>
                <c:pt idx="45920">
                  <c:v>45920</c:v>
                </c:pt>
                <c:pt idx="45921">
                  <c:v>45921</c:v>
                </c:pt>
                <c:pt idx="45922">
                  <c:v>45922</c:v>
                </c:pt>
                <c:pt idx="45923">
                  <c:v>45923</c:v>
                </c:pt>
                <c:pt idx="45924">
                  <c:v>45924</c:v>
                </c:pt>
                <c:pt idx="45925">
                  <c:v>45925</c:v>
                </c:pt>
                <c:pt idx="45926">
                  <c:v>45926</c:v>
                </c:pt>
                <c:pt idx="45927">
                  <c:v>45927</c:v>
                </c:pt>
                <c:pt idx="45928">
                  <c:v>45928</c:v>
                </c:pt>
                <c:pt idx="45929">
                  <c:v>45929</c:v>
                </c:pt>
                <c:pt idx="45930">
                  <c:v>45930</c:v>
                </c:pt>
                <c:pt idx="45931">
                  <c:v>45931</c:v>
                </c:pt>
                <c:pt idx="45932">
                  <c:v>45932</c:v>
                </c:pt>
                <c:pt idx="45933">
                  <c:v>45933</c:v>
                </c:pt>
                <c:pt idx="45934">
                  <c:v>45934</c:v>
                </c:pt>
                <c:pt idx="45935">
                  <c:v>45935</c:v>
                </c:pt>
                <c:pt idx="45936">
                  <c:v>45936</c:v>
                </c:pt>
                <c:pt idx="45937">
                  <c:v>45937</c:v>
                </c:pt>
                <c:pt idx="45938">
                  <c:v>45938</c:v>
                </c:pt>
                <c:pt idx="45939">
                  <c:v>45939</c:v>
                </c:pt>
                <c:pt idx="45940">
                  <c:v>45940</c:v>
                </c:pt>
                <c:pt idx="45941">
                  <c:v>45941</c:v>
                </c:pt>
                <c:pt idx="45942">
                  <c:v>45942</c:v>
                </c:pt>
                <c:pt idx="45943">
                  <c:v>45943</c:v>
                </c:pt>
                <c:pt idx="45944">
                  <c:v>45944</c:v>
                </c:pt>
                <c:pt idx="45945">
                  <c:v>45945</c:v>
                </c:pt>
                <c:pt idx="45946">
                  <c:v>45946</c:v>
                </c:pt>
                <c:pt idx="45947">
                  <c:v>45947</c:v>
                </c:pt>
                <c:pt idx="45948">
                  <c:v>45948</c:v>
                </c:pt>
                <c:pt idx="45949">
                  <c:v>45949</c:v>
                </c:pt>
                <c:pt idx="45950">
                  <c:v>45950</c:v>
                </c:pt>
                <c:pt idx="45951">
                  <c:v>45951</c:v>
                </c:pt>
                <c:pt idx="45952">
                  <c:v>45952</c:v>
                </c:pt>
                <c:pt idx="45953">
                  <c:v>45953</c:v>
                </c:pt>
                <c:pt idx="45954">
                  <c:v>45954</c:v>
                </c:pt>
                <c:pt idx="45955">
                  <c:v>45955</c:v>
                </c:pt>
                <c:pt idx="45956">
                  <c:v>45956</c:v>
                </c:pt>
                <c:pt idx="45957">
                  <c:v>45957</c:v>
                </c:pt>
                <c:pt idx="45958">
                  <c:v>45958</c:v>
                </c:pt>
                <c:pt idx="45959">
                  <c:v>45959</c:v>
                </c:pt>
                <c:pt idx="45960">
                  <c:v>45960</c:v>
                </c:pt>
                <c:pt idx="45961">
                  <c:v>45961</c:v>
                </c:pt>
                <c:pt idx="45962">
                  <c:v>45962</c:v>
                </c:pt>
                <c:pt idx="45963">
                  <c:v>45963</c:v>
                </c:pt>
                <c:pt idx="45964">
                  <c:v>45964</c:v>
                </c:pt>
                <c:pt idx="45965">
                  <c:v>45965</c:v>
                </c:pt>
                <c:pt idx="45966">
                  <c:v>45966</c:v>
                </c:pt>
                <c:pt idx="45967">
                  <c:v>45967</c:v>
                </c:pt>
                <c:pt idx="45968">
                  <c:v>45968</c:v>
                </c:pt>
                <c:pt idx="45969">
                  <c:v>45969</c:v>
                </c:pt>
                <c:pt idx="45970">
                  <c:v>45970</c:v>
                </c:pt>
                <c:pt idx="45971">
                  <c:v>45971</c:v>
                </c:pt>
                <c:pt idx="45972">
                  <c:v>45972</c:v>
                </c:pt>
                <c:pt idx="45973">
                  <c:v>45973</c:v>
                </c:pt>
                <c:pt idx="45974">
                  <c:v>45974</c:v>
                </c:pt>
                <c:pt idx="45975">
                  <c:v>45975</c:v>
                </c:pt>
                <c:pt idx="45976">
                  <c:v>45976</c:v>
                </c:pt>
                <c:pt idx="45977">
                  <c:v>45977</c:v>
                </c:pt>
                <c:pt idx="45978">
                  <c:v>45978</c:v>
                </c:pt>
                <c:pt idx="45979">
                  <c:v>45979</c:v>
                </c:pt>
                <c:pt idx="45980">
                  <c:v>45980</c:v>
                </c:pt>
                <c:pt idx="45981">
                  <c:v>45981</c:v>
                </c:pt>
                <c:pt idx="45982">
                  <c:v>45982</c:v>
                </c:pt>
                <c:pt idx="45983">
                  <c:v>45983</c:v>
                </c:pt>
                <c:pt idx="45984">
                  <c:v>45984</c:v>
                </c:pt>
                <c:pt idx="45985">
                  <c:v>45985</c:v>
                </c:pt>
                <c:pt idx="45986">
                  <c:v>45986</c:v>
                </c:pt>
                <c:pt idx="45987">
                  <c:v>45987</c:v>
                </c:pt>
                <c:pt idx="45988">
                  <c:v>45988</c:v>
                </c:pt>
                <c:pt idx="45989">
                  <c:v>45989</c:v>
                </c:pt>
                <c:pt idx="45990">
                  <c:v>45990</c:v>
                </c:pt>
                <c:pt idx="45991">
                  <c:v>45991</c:v>
                </c:pt>
                <c:pt idx="45992">
                  <c:v>45992</c:v>
                </c:pt>
                <c:pt idx="45993">
                  <c:v>45993</c:v>
                </c:pt>
                <c:pt idx="45994">
                  <c:v>45994</c:v>
                </c:pt>
                <c:pt idx="45995">
                  <c:v>45995</c:v>
                </c:pt>
                <c:pt idx="45996">
                  <c:v>45996</c:v>
                </c:pt>
                <c:pt idx="45997">
                  <c:v>45997</c:v>
                </c:pt>
                <c:pt idx="45998">
                  <c:v>45998</c:v>
                </c:pt>
                <c:pt idx="45999">
                  <c:v>45999</c:v>
                </c:pt>
                <c:pt idx="46000">
                  <c:v>46000</c:v>
                </c:pt>
                <c:pt idx="46001">
                  <c:v>46001</c:v>
                </c:pt>
                <c:pt idx="46002">
                  <c:v>46002</c:v>
                </c:pt>
                <c:pt idx="46003">
                  <c:v>46003</c:v>
                </c:pt>
                <c:pt idx="46004">
                  <c:v>46004</c:v>
                </c:pt>
                <c:pt idx="46005">
                  <c:v>46005</c:v>
                </c:pt>
                <c:pt idx="46006">
                  <c:v>46006</c:v>
                </c:pt>
                <c:pt idx="46007">
                  <c:v>46007</c:v>
                </c:pt>
                <c:pt idx="46008">
                  <c:v>46008</c:v>
                </c:pt>
                <c:pt idx="46009">
                  <c:v>46009</c:v>
                </c:pt>
                <c:pt idx="46010">
                  <c:v>46010</c:v>
                </c:pt>
                <c:pt idx="46011">
                  <c:v>46011</c:v>
                </c:pt>
                <c:pt idx="46012">
                  <c:v>46012</c:v>
                </c:pt>
                <c:pt idx="46013">
                  <c:v>46013</c:v>
                </c:pt>
                <c:pt idx="46014">
                  <c:v>46014</c:v>
                </c:pt>
                <c:pt idx="46015">
                  <c:v>46015</c:v>
                </c:pt>
                <c:pt idx="46016">
                  <c:v>46016</c:v>
                </c:pt>
                <c:pt idx="46017">
                  <c:v>46017</c:v>
                </c:pt>
                <c:pt idx="46018">
                  <c:v>46018</c:v>
                </c:pt>
                <c:pt idx="46019">
                  <c:v>46019</c:v>
                </c:pt>
                <c:pt idx="46020">
                  <c:v>46020</c:v>
                </c:pt>
                <c:pt idx="46021">
                  <c:v>46021</c:v>
                </c:pt>
                <c:pt idx="46022">
                  <c:v>46022</c:v>
                </c:pt>
                <c:pt idx="46023">
                  <c:v>46023</c:v>
                </c:pt>
                <c:pt idx="46024">
                  <c:v>46024</c:v>
                </c:pt>
                <c:pt idx="46025">
                  <c:v>46025</c:v>
                </c:pt>
                <c:pt idx="46026">
                  <c:v>46026</c:v>
                </c:pt>
                <c:pt idx="46027">
                  <c:v>46027</c:v>
                </c:pt>
                <c:pt idx="46028">
                  <c:v>46028</c:v>
                </c:pt>
                <c:pt idx="46029">
                  <c:v>46029</c:v>
                </c:pt>
                <c:pt idx="46030">
                  <c:v>46030</c:v>
                </c:pt>
                <c:pt idx="46031">
                  <c:v>46031</c:v>
                </c:pt>
                <c:pt idx="46032">
                  <c:v>46032</c:v>
                </c:pt>
                <c:pt idx="46033">
                  <c:v>46033</c:v>
                </c:pt>
                <c:pt idx="46034">
                  <c:v>46034</c:v>
                </c:pt>
                <c:pt idx="46035">
                  <c:v>46035</c:v>
                </c:pt>
                <c:pt idx="46036">
                  <c:v>46036</c:v>
                </c:pt>
                <c:pt idx="46037">
                  <c:v>46037</c:v>
                </c:pt>
                <c:pt idx="46038">
                  <c:v>46038</c:v>
                </c:pt>
                <c:pt idx="46039">
                  <c:v>46039</c:v>
                </c:pt>
                <c:pt idx="46040">
                  <c:v>46040</c:v>
                </c:pt>
                <c:pt idx="46041">
                  <c:v>46041</c:v>
                </c:pt>
                <c:pt idx="46042">
                  <c:v>46042</c:v>
                </c:pt>
                <c:pt idx="46043">
                  <c:v>46043</c:v>
                </c:pt>
                <c:pt idx="46044">
                  <c:v>46044</c:v>
                </c:pt>
                <c:pt idx="46045">
                  <c:v>46045</c:v>
                </c:pt>
                <c:pt idx="46046">
                  <c:v>46046</c:v>
                </c:pt>
                <c:pt idx="46047">
                  <c:v>46047</c:v>
                </c:pt>
                <c:pt idx="46048">
                  <c:v>46048</c:v>
                </c:pt>
                <c:pt idx="46049">
                  <c:v>46049</c:v>
                </c:pt>
                <c:pt idx="46050">
                  <c:v>46050</c:v>
                </c:pt>
                <c:pt idx="46051">
                  <c:v>46051</c:v>
                </c:pt>
                <c:pt idx="46052">
                  <c:v>46052</c:v>
                </c:pt>
                <c:pt idx="46053">
                  <c:v>46053</c:v>
                </c:pt>
                <c:pt idx="46054">
                  <c:v>46054</c:v>
                </c:pt>
                <c:pt idx="46055">
                  <c:v>46055</c:v>
                </c:pt>
                <c:pt idx="46056">
                  <c:v>46056</c:v>
                </c:pt>
                <c:pt idx="46057">
                  <c:v>46057</c:v>
                </c:pt>
                <c:pt idx="46058">
                  <c:v>46058</c:v>
                </c:pt>
                <c:pt idx="46059">
                  <c:v>46059</c:v>
                </c:pt>
                <c:pt idx="46060">
                  <c:v>46060</c:v>
                </c:pt>
                <c:pt idx="46061">
                  <c:v>46061</c:v>
                </c:pt>
                <c:pt idx="46062">
                  <c:v>46062</c:v>
                </c:pt>
                <c:pt idx="46063">
                  <c:v>46063</c:v>
                </c:pt>
                <c:pt idx="46064">
                  <c:v>46064</c:v>
                </c:pt>
                <c:pt idx="46065">
                  <c:v>46065</c:v>
                </c:pt>
                <c:pt idx="46066">
                  <c:v>46066</c:v>
                </c:pt>
                <c:pt idx="46067">
                  <c:v>46067</c:v>
                </c:pt>
                <c:pt idx="46068">
                  <c:v>46068</c:v>
                </c:pt>
                <c:pt idx="46069">
                  <c:v>46069</c:v>
                </c:pt>
                <c:pt idx="46070">
                  <c:v>46070</c:v>
                </c:pt>
                <c:pt idx="46071">
                  <c:v>46071</c:v>
                </c:pt>
                <c:pt idx="46072">
                  <c:v>46072</c:v>
                </c:pt>
                <c:pt idx="46073">
                  <c:v>46073</c:v>
                </c:pt>
                <c:pt idx="46074">
                  <c:v>46074</c:v>
                </c:pt>
                <c:pt idx="46075">
                  <c:v>46075</c:v>
                </c:pt>
                <c:pt idx="46076">
                  <c:v>46076</c:v>
                </c:pt>
                <c:pt idx="46077">
                  <c:v>46077</c:v>
                </c:pt>
                <c:pt idx="46078">
                  <c:v>46078</c:v>
                </c:pt>
                <c:pt idx="46079">
                  <c:v>46079</c:v>
                </c:pt>
                <c:pt idx="46080">
                  <c:v>46080</c:v>
                </c:pt>
                <c:pt idx="46081">
                  <c:v>46081</c:v>
                </c:pt>
                <c:pt idx="46082">
                  <c:v>46082</c:v>
                </c:pt>
                <c:pt idx="46083">
                  <c:v>46083</c:v>
                </c:pt>
                <c:pt idx="46084">
                  <c:v>46084</c:v>
                </c:pt>
                <c:pt idx="46085">
                  <c:v>46085</c:v>
                </c:pt>
                <c:pt idx="46086">
                  <c:v>46086</c:v>
                </c:pt>
                <c:pt idx="46087">
                  <c:v>46087</c:v>
                </c:pt>
                <c:pt idx="46088">
                  <c:v>46088</c:v>
                </c:pt>
                <c:pt idx="46089">
                  <c:v>46089</c:v>
                </c:pt>
                <c:pt idx="46090">
                  <c:v>46090</c:v>
                </c:pt>
                <c:pt idx="46091">
                  <c:v>46091</c:v>
                </c:pt>
                <c:pt idx="46092">
                  <c:v>46092</c:v>
                </c:pt>
                <c:pt idx="46093">
                  <c:v>46093</c:v>
                </c:pt>
                <c:pt idx="46094">
                  <c:v>46094</c:v>
                </c:pt>
                <c:pt idx="46095">
                  <c:v>46095</c:v>
                </c:pt>
                <c:pt idx="46096">
                  <c:v>46096</c:v>
                </c:pt>
                <c:pt idx="46097">
                  <c:v>46097</c:v>
                </c:pt>
                <c:pt idx="46098">
                  <c:v>46098</c:v>
                </c:pt>
                <c:pt idx="46099">
                  <c:v>46099</c:v>
                </c:pt>
                <c:pt idx="46100">
                  <c:v>46100</c:v>
                </c:pt>
                <c:pt idx="46101">
                  <c:v>46101</c:v>
                </c:pt>
                <c:pt idx="46102">
                  <c:v>46102</c:v>
                </c:pt>
                <c:pt idx="46103">
                  <c:v>46103</c:v>
                </c:pt>
                <c:pt idx="46104">
                  <c:v>46104</c:v>
                </c:pt>
                <c:pt idx="46105">
                  <c:v>46105</c:v>
                </c:pt>
                <c:pt idx="46106">
                  <c:v>46106</c:v>
                </c:pt>
                <c:pt idx="46107">
                  <c:v>46107</c:v>
                </c:pt>
                <c:pt idx="46108">
                  <c:v>46108</c:v>
                </c:pt>
                <c:pt idx="46109">
                  <c:v>46109</c:v>
                </c:pt>
                <c:pt idx="46110">
                  <c:v>46110</c:v>
                </c:pt>
                <c:pt idx="46111">
                  <c:v>46111</c:v>
                </c:pt>
                <c:pt idx="46112">
                  <c:v>46112</c:v>
                </c:pt>
                <c:pt idx="46113">
                  <c:v>46113</c:v>
                </c:pt>
                <c:pt idx="46114">
                  <c:v>46114</c:v>
                </c:pt>
                <c:pt idx="46115">
                  <c:v>46115</c:v>
                </c:pt>
                <c:pt idx="46116">
                  <c:v>46116</c:v>
                </c:pt>
                <c:pt idx="46117">
                  <c:v>46117</c:v>
                </c:pt>
                <c:pt idx="46118">
                  <c:v>46118</c:v>
                </c:pt>
                <c:pt idx="46119">
                  <c:v>46119</c:v>
                </c:pt>
                <c:pt idx="46120">
                  <c:v>46120</c:v>
                </c:pt>
                <c:pt idx="46121">
                  <c:v>46121</c:v>
                </c:pt>
                <c:pt idx="46122">
                  <c:v>46122</c:v>
                </c:pt>
                <c:pt idx="46123">
                  <c:v>46123</c:v>
                </c:pt>
                <c:pt idx="46124">
                  <c:v>46124</c:v>
                </c:pt>
                <c:pt idx="46125">
                  <c:v>46125</c:v>
                </c:pt>
                <c:pt idx="46126">
                  <c:v>46126</c:v>
                </c:pt>
                <c:pt idx="46127">
                  <c:v>46127</c:v>
                </c:pt>
                <c:pt idx="46128">
                  <c:v>46128</c:v>
                </c:pt>
                <c:pt idx="46129">
                  <c:v>46129</c:v>
                </c:pt>
                <c:pt idx="46130">
                  <c:v>46130</c:v>
                </c:pt>
                <c:pt idx="46131">
                  <c:v>46131</c:v>
                </c:pt>
                <c:pt idx="46132">
                  <c:v>46132</c:v>
                </c:pt>
                <c:pt idx="46133">
                  <c:v>46133</c:v>
                </c:pt>
                <c:pt idx="46134">
                  <c:v>46134</c:v>
                </c:pt>
                <c:pt idx="46135">
                  <c:v>46135</c:v>
                </c:pt>
                <c:pt idx="46136">
                  <c:v>46136</c:v>
                </c:pt>
                <c:pt idx="46137">
                  <c:v>46137</c:v>
                </c:pt>
                <c:pt idx="46138">
                  <c:v>46138</c:v>
                </c:pt>
                <c:pt idx="46139">
                  <c:v>46139</c:v>
                </c:pt>
                <c:pt idx="46140">
                  <c:v>46140</c:v>
                </c:pt>
                <c:pt idx="46141">
                  <c:v>46141</c:v>
                </c:pt>
                <c:pt idx="46142">
                  <c:v>46142</c:v>
                </c:pt>
                <c:pt idx="46143">
                  <c:v>46143</c:v>
                </c:pt>
                <c:pt idx="46144">
                  <c:v>46144</c:v>
                </c:pt>
                <c:pt idx="46145">
                  <c:v>46145</c:v>
                </c:pt>
                <c:pt idx="46146">
                  <c:v>46146</c:v>
                </c:pt>
                <c:pt idx="46147">
                  <c:v>46147</c:v>
                </c:pt>
                <c:pt idx="46148">
                  <c:v>46148</c:v>
                </c:pt>
                <c:pt idx="46149">
                  <c:v>46149</c:v>
                </c:pt>
                <c:pt idx="46150">
                  <c:v>46150</c:v>
                </c:pt>
                <c:pt idx="46151">
                  <c:v>46151</c:v>
                </c:pt>
                <c:pt idx="46152">
                  <c:v>46152</c:v>
                </c:pt>
                <c:pt idx="46153">
                  <c:v>46153</c:v>
                </c:pt>
                <c:pt idx="46154">
                  <c:v>46154</c:v>
                </c:pt>
                <c:pt idx="46155">
                  <c:v>46155</c:v>
                </c:pt>
                <c:pt idx="46156">
                  <c:v>46156</c:v>
                </c:pt>
                <c:pt idx="46157">
                  <c:v>46157</c:v>
                </c:pt>
                <c:pt idx="46158">
                  <c:v>46158</c:v>
                </c:pt>
                <c:pt idx="46159">
                  <c:v>46159</c:v>
                </c:pt>
                <c:pt idx="46160">
                  <c:v>46160</c:v>
                </c:pt>
                <c:pt idx="46161">
                  <c:v>46161</c:v>
                </c:pt>
                <c:pt idx="46162">
                  <c:v>46162</c:v>
                </c:pt>
                <c:pt idx="46163">
                  <c:v>46163</c:v>
                </c:pt>
                <c:pt idx="46164">
                  <c:v>46164</c:v>
                </c:pt>
                <c:pt idx="46165">
                  <c:v>46165</c:v>
                </c:pt>
                <c:pt idx="46166">
                  <c:v>46166</c:v>
                </c:pt>
                <c:pt idx="46167">
                  <c:v>46167</c:v>
                </c:pt>
                <c:pt idx="46168">
                  <c:v>46168</c:v>
                </c:pt>
                <c:pt idx="46169">
                  <c:v>46169</c:v>
                </c:pt>
                <c:pt idx="46170">
                  <c:v>46170</c:v>
                </c:pt>
                <c:pt idx="46171">
                  <c:v>46171</c:v>
                </c:pt>
                <c:pt idx="46172">
                  <c:v>46172</c:v>
                </c:pt>
                <c:pt idx="46173">
                  <c:v>46173</c:v>
                </c:pt>
                <c:pt idx="46174">
                  <c:v>46174</c:v>
                </c:pt>
                <c:pt idx="46175">
                  <c:v>46175</c:v>
                </c:pt>
                <c:pt idx="46176">
                  <c:v>46176</c:v>
                </c:pt>
                <c:pt idx="46177">
                  <c:v>46177</c:v>
                </c:pt>
                <c:pt idx="46178">
                  <c:v>46178</c:v>
                </c:pt>
                <c:pt idx="46179">
                  <c:v>46179</c:v>
                </c:pt>
                <c:pt idx="46180">
                  <c:v>46180</c:v>
                </c:pt>
                <c:pt idx="46181">
                  <c:v>46181</c:v>
                </c:pt>
                <c:pt idx="46182">
                  <c:v>46182</c:v>
                </c:pt>
                <c:pt idx="46183">
                  <c:v>46183</c:v>
                </c:pt>
                <c:pt idx="46184">
                  <c:v>46184</c:v>
                </c:pt>
                <c:pt idx="46185">
                  <c:v>46185</c:v>
                </c:pt>
                <c:pt idx="46186">
                  <c:v>46186</c:v>
                </c:pt>
                <c:pt idx="46187">
                  <c:v>46187</c:v>
                </c:pt>
                <c:pt idx="46188">
                  <c:v>46188</c:v>
                </c:pt>
                <c:pt idx="46189">
                  <c:v>46189</c:v>
                </c:pt>
                <c:pt idx="46190">
                  <c:v>46190</c:v>
                </c:pt>
                <c:pt idx="46191">
                  <c:v>46191</c:v>
                </c:pt>
                <c:pt idx="46192">
                  <c:v>46192</c:v>
                </c:pt>
                <c:pt idx="46193">
                  <c:v>46193</c:v>
                </c:pt>
                <c:pt idx="46194">
                  <c:v>46194</c:v>
                </c:pt>
                <c:pt idx="46195">
                  <c:v>46195</c:v>
                </c:pt>
                <c:pt idx="46196">
                  <c:v>46196</c:v>
                </c:pt>
                <c:pt idx="46197">
                  <c:v>46197</c:v>
                </c:pt>
                <c:pt idx="46198">
                  <c:v>46198</c:v>
                </c:pt>
                <c:pt idx="46199">
                  <c:v>46199</c:v>
                </c:pt>
                <c:pt idx="46200">
                  <c:v>46200</c:v>
                </c:pt>
                <c:pt idx="46201">
                  <c:v>46201</c:v>
                </c:pt>
                <c:pt idx="46202">
                  <c:v>46202</c:v>
                </c:pt>
                <c:pt idx="46203">
                  <c:v>46203</c:v>
                </c:pt>
                <c:pt idx="46204">
                  <c:v>46204</c:v>
                </c:pt>
                <c:pt idx="46205">
                  <c:v>46205</c:v>
                </c:pt>
                <c:pt idx="46206">
                  <c:v>46206</c:v>
                </c:pt>
                <c:pt idx="46207">
                  <c:v>46207</c:v>
                </c:pt>
                <c:pt idx="46208">
                  <c:v>46208</c:v>
                </c:pt>
                <c:pt idx="46209">
                  <c:v>46209</c:v>
                </c:pt>
                <c:pt idx="46210">
                  <c:v>46210</c:v>
                </c:pt>
                <c:pt idx="46211">
                  <c:v>46211</c:v>
                </c:pt>
                <c:pt idx="46212">
                  <c:v>46212</c:v>
                </c:pt>
                <c:pt idx="46213">
                  <c:v>46213</c:v>
                </c:pt>
                <c:pt idx="46214">
                  <c:v>46214</c:v>
                </c:pt>
                <c:pt idx="46215">
                  <c:v>46215</c:v>
                </c:pt>
                <c:pt idx="46216">
                  <c:v>46216</c:v>
                </c:pt>
                <c:pt idx="46217">
                  <c:v>46217</c:v>
                </c:pt>
                <c:pt idx="46218">
                  <c:v>46218</c:v>
                </c:pt>
                <c:pt idx="46219">
                  <c:v>46219</c:v>
                </c:pt>
                <c:pt idx="46220">
                  <c:v>46220</c:v>
                </c:pt>
                <c:pt idx="46221">
                  <c:v>46221</c:v>
                </c:pt>
                <c:pt idx="46222">
                  <c:v>46222</c:v>
                </c:pt>
                <c:pt idx="46223">
                  <c:v>46223</c:v>
                </c:pt>
                <c:pt idx="46224">
                  <c:v>46224</c:v>
                </c:pt>
                <c:pt idx="46225">
                  <c:v>46225</c:v>
                </c:pt>
                <c:pt idx="46226">
                  <c:v>46226</c:v>
                </c:pt>
                <c:pt idx="46227">
                  <c:v>46227</c:v>
                </c:pt>
                <c:pt idx="46228">
                  <c:v>46228</c:v>
                </c:pt>
                <c:pt idx="46229">
                  <c:v>46229</c:v>
                </c:pt>
                <c:pt idx="46230">
                  <c:v>46230</c:v>
                </c:pt>
                <c:pt idx="46231">
                  <c:v>46231</c:v>
                </c:pt>
                <c:pt idx="46232">
                  <c:v>46232</c:v>
                </c:pt>
                <c:pt idx="46233">
                  <c:v>46233</c:v>
                </c:pt>
                <c:pt idx="46234">
                  <c:v>46234</c:v>
                </c:pt>
                <c:pt idx="46235">
                  <c:v>46235</c:v>
                </c:pt>
                <c:pt idx="46236">
                  <c:v>46236</c:v>
                </c:pt>
                <c:pt idx="46237">
                  <c:v>46237</c:v>
                </c:pt>
                <c:pt idx="46238">
                  <c:v>46238</c:v>
                </c:pt>
                <c:pt idx="46239">
                  <c:v>46239</c:v>
                </c:pt>
                <c:pt idx="46240">
                  <c:v>46240</c:v>
                </c:pt>
                <c:pt idx="46241">
                  <c:v>46241</c:v>
                </c:pt>
                <c:pt idx="46242">
                  <c:v>46242</c:v>
                </c:pt>
                <c:pt idx="46243">
                  <c:v>46243</c:v>
                </c:pt>
                <c:pt idx="46244">
                  <c:v>46244</c:v>
                </c:pt>
                <c:pt idx="46245">
                  <c:v>46245</c:v>
                </c:pt>
                <c:pt idx="46246">
                  <c:v>46246</c:v>
                </c:pt>
                <c:pt idx="46247">
                  <c:v>46247</c:v>
                </c:pt>
                <c:pt idx="46248">
                  <c:v>46248</c:v>
                </c:pt>
                <c:pt idx="46249">
                  <c:v>46249</c:v>
                </c:pt>
                <c:pt idx="46250">
                  <c:v>46250</c:v>
                </c:pt>
                <c:pt idx="46251">
                  <c:v>46251</c:v>
                </c:pt>
                <c:pt idx="46252">
                  <c:v>46252</c:v>
                </c:pt>
                <c:pt idx="46253">
                  <c:v>46253</c:v>
                </c:pt>
                <c:pt idx="46254">
                  <c:v>46254</c:v>
                </c:pt>
                <c:pt idx="46255">
                  <c:v>46255</c:v>
                </c:pt>
                <c:pt idx="46256">
                  <c:v>46256</c:v>
                </c:pt>
                <c:pt idx="46257">
                  <c:v>46257</c:v>
                </c:pt>
                <c:pt idx="46258">
                  <c:v>46258</c:v>
                </c:pt>
                <c:pt idx="46259">
                  <c:v>46259</c:v>
                </c:pt>
                <c:pt idx="46260">
                  <c:v>46260</c:v>
                </c:pt>
                <c:pt idx="46261">
                  <c:v>46261</c:v>
                </c:pt>
                <c:pt idx="46262">
                  <c:v>46262</c:v>
                </c:pt>
                <c:pt idx="46263">
                  <c:v>46263</c:v>
                </c:pt>
                <c:pt idx="46264">
                  <c:v>46264</c:v>
                </c:pt>
                <c:pt idx="46265">
                  <c:v>46265</c:v>
                </c:pt>
                <c:pt idx="46266">
                  <c:v>46266</c:v>
                </c:pt>
                <c:pt idx="46267">
                  <c:v>46267</c:v>
                </c:pt>
                <c:pt idx="46268">
                  <c:v>46268</c:v>
                </c:pt>
                <c:pt idx="46269">
                  <c:v>46269</c:v>
                </c:pt>
                <c:pt idx="46270">
                  <c:v>46270</c:v>
                </c:pt>
                <c:pt idx="46271">
                  <c:v>46271</c:v>
                </c:pt>
                <c:pt idx="46272">
                  <c:v>46272</c:v>
                </c:pt>
                <c:pt idx="46273">
                  <c:v>46273</c:v>
                </c:pt>
                <c:pt idx="46274">
                  <c:v>46274</c:v>
                </c:pt>
                <c:pt idx="46275">
                  <c:v>46275</c:v>
                </c:pt>
                <c:pt idx="46276">
                  <c:v>46276</c:v>
                </c:pt>
                <c:pt idx="46277">
                  <c:v>46277</c:v>
                </c:pt>
                <c:pt idx="46278">
                  <c:v>46278</c:v>
                </c:pt>
                <c:pt idx="46279">
                  <c:v>46279</c:v>
                </c:pt>
                <c:pt idx="46280">
                  <c:v>46280</c:v>
                </c:pt>
                <c:pt idx="46281">
                  <c:v>46281</c:v>
                </c:pt>
                <c:pt idx="46282">
                  <c:v>46282</c:v>
                </c:pt>
                <c:pt idx="46283">
                  <c:v>46283</c:v>
                </c:pt>
                <c:pt idx="46284">
                  <c:v>46284</c:v>
                </c:pt>
                <c:pt idx="46285">
                  <c:v>46285</c:v>
                </c:pt>
                <c:pt idx="46286">
                  <c:v>46286</c:v>
                </c:pt>
                <c:pt idx="46287">
                  <c:v>46287</c:v>
                </c:pt>
                <c:pt idx="46288">
                  <c:v>46288</c:v>
                </c:pt>
                <c:pt idx="46289">
                  <c:v>46289</c:v>
                </c:pt>
                <c:pt idx="46290">
                  <c:v>46290</c:v>
                </c:pt>
                <c:pt idx="46291">
                  <c:v>46291</c:v>
                </c:pt>
                <c:pt idx="46292">
                  <c:v>46292</c:v>
                </c:pt>
                <c:pt idx="46293">
                  <c:v>46293</c:v>
                </c:pt>
                <c:pt idx="46294">
                  <c:v>46294</c:v>
                </c:pt>
                <c:pt idx="46295">
                  <c:v>46295</c:v>
                </c:pt>
                <c:pt idx="46296">
                  <c:v>46296</c:v>
                </c:pt>
                <c:pt idx="46297">
                  <c:v>46297</c:v>
                </c:pt>
                <c:pt idx="46298">
                  <c:v>46298</c:v>
                </c:pt>
                <c:pt idx="46299">
                  <c:v>46299</c:v>
                </c:pt>
                <c:pt idx="46300">
                  <c:v>46300</c:v>
                </c:pt>
                <c:pt idx="46301">
                  <c:v>46301</c:v>
                </c:pt>
                <c:pt idx="46302">
                  <c:v>46302</c:v>
                </c:pt>
                <c:pt idx="46303">
                  <c:v>46303</c:v>
                </c:pt>
                <c:pt idx="46304">
                  <c:v>46304</c:v>
                </c:pt>
                <c:pt idx="46305">
                  <c:v>46305</c:v>
                </c:pt>
                <c:pt idx="46306">
                  <c:v>46306</c:v>
                </c:pt>
                <c:pt idx="46307">
                  <c:v>46307</c:v>
                </c:pt>
                <c:pt idx="46308">
                  <c:v>46308</c:v>
                </c:pt>
                <c:pt idx="46309">
                  <c:v>46309</c:v>
                </c:pt>
                <c:pt idx="46310">
                  <c:v>46310</c:v>
                </c:pt>
                <c:pt idx="46311">
                  <c:v>46311</c:v>
                </c:pt>
                <c:pt idx="46312">
                  <c:v>46312</c:v>
                </c:pt>
                <c:pt idx="46313">
                  <c:v>46313</c:v>
                </c:pt>
                <c:pt idx="46314">
                  <c:v>46314</c:v>
                </c:pt>
                <c:pt idx="46315">
                  <c:v>46315</c:v>
                </c:pt>
                <c:pt idx="46316">
                  <c:v>46316</c:v>
                </c:pt>
                <c:pt idx="46317">
                  <c:v>46317</c:v>
                </c:pt>
                <c:pt idx="46318">
                  <c:v>46318</c:v>
                </c:pt>
                <c:pt idx="46319">
                  <c:v>46319</c:v>
                </c:pt>
                <c:pt idx="46320">
                  <c:v>46320</c:v>
                </c:pt>
                <c:pt idx="46321">
                  <c:v>46321</c:v>
                </c:pt>
                <c:pt idx="46322">
                  <c:v>46322</c:v>
                </c:pt>
                <c:pt idx="46323">
                  <c:v>46323</c:v>
                </c:pt>
                <c:pt idx="46324">
                  <c:v>46324</c:v>
                </c:pt>
                <c:pt idx="46325">
                  <c:v>46325</c:v>
                </c:pt>
                <c:pt idx="46326">
                  <c:v>46326</c:v>
                </c:pt>
                <c:pt idx="46327">
                  <c:v>46327</c:v>
                </c:pt>
                <c:pt idx="46328">
                  <c:v>46328</c:v>
                </c:pt>
                <c:pt idx="46329">
                  <c:v>46329</c:v>
                </c:pt>
                <c:pt idx="46330">
                  <c:v>46330</c:v>
                </c:pt>
                <c:pt idx="46331">
                  <c:v>46331</c:v>
                </c:pt>
                <c:pt idx="46332">
                  <c:v>46332</c:v>
                </c:pt>
                <c:pt idx="46333">
                  <c:v>46333</c:v>
                </c:pt>
                <c:pt idx="46334">
                  <c:v>46334</c:v>
                </c:pt>
                <c:pt idx="46335">
                  <c:v>46335</c:v>
                </c:pt>
                <c:pt idx="46336">
                  <c:v>46336</c:v>
                </c:pt>
                <c:pt idx="46337">
                  <c:v>46337</c:v>
                </c:pt>
                <c:pt idx="46338">
                  <c:v>46338</c:v>
                </c:pt>
                <c:pt idx="46339">
                  <c:v>46339</c:v>
                </c:pt>
                <c:pt idx="46340">
                  <c:v>46340</c:v>
                </c:pt>
                <c:pt idx="46341">
                  <c:v>46341</c:v>
                </c:pt>
                <c:pt idx="46342">
                  <c:v>46342</c:v>
                </c:pt>
                <c:pt idx="46343">
                  <c:v>46343</c:v>
                </c:pt>
                <c:pt idx="46344">
                  <c:v>46344</c:v>
                </c:pt>
                <c:pt idx="46345">
                  <c:v>46345</c:v>
                </c:pt>
                <c:pt idx="46346">
                  <c:v>46346</c:v>
                </c:pt>
                <c:pt idx="46347">
                  <c:v>46347</c:v>
                </c:pt>
                <c:pt idx="46348">
                  <c:v>46348</c:v>
                </c:pt>
                <c:pt idx="46349">
                  <c:v>46349</c:v>
                </c:pt>
                <c:pt idx="46350">
                  <c:v>46350</c:v>
                </c:pt>
                <c:pt idx="46351">
                  <c:v>46351</c:v>
                </c:pt>
                <c:pt idx="46352">
                  <c:v>46352</c:v>
                </c:pt>
                <c:pt idx="46353">
                  <c:v>46353</c:v>
                </c:pt>
                <c:pt idx="46354">
                  <c:v>46354</c:v>
                </c:pt>
                <c:pt idx="46355">
                  <c:v>46355</c:v>
                </c:pt>
                <c:pt idx="46356">
                  <c:v>46356</c:v>
                </c:pt>
                <c:pt idx="46357">
                  <c:v>46357</c:v>
                </c:pt>
                <c:pt idx="46358">
                  <c:v>46358</c:v>
                </c:pt>
                <c:pt idx="46359">
                  <c:v>46359</c:v>
                </c:pt>
                <c:pt idx="46360">
                  <c:v>46360</c:v>
                </c:pt>
                <c:pt idx="46361">
                  <c:v>46361</c:v>
                </c:pt>
                <c:pt idx="46362">
                  <c:v>46362</c:v>
                </c:pt>
                <c:pt idx="46363">
                  <c:v>46363</c:v>
                </c:pt>
                <c:pt idx="46364">
                  <c:v>46364</c:v>
                </c:pt>
                <c:pt idx="46365">
                  <c:v>46365</c:v>
                </c:pt>
                <c:pt idx="46366">
                  <c:v>46366</c:v>
                </c:pt>
                <c:pt idx="46367">
                  <c:v>46367</c:v>
                </c:pt>
                <c:pt idx="46368">
                  <c:v>46368</c:v>
                </c:pt>
                <c:pt idx="46369">
                  <c:v>46369</c:v>
                </c:pt>
                <c:pt idx="46370">
                  <c:v>46370</c:v>
                </c:pt>
                <c:pt idx="46371">
                  <c:v>46371</c:v>
                </c:pt>
                <c:pt idx="46372">
                  <c:v>46372</c:v>
                </c:pt>
                <c:pt idx="46373">
                  <c:v>46373</c:v>
                </c:pt>
                <c:pt idx="46374">
                  <c:v>46374</c:v>
                </c:pt>
                <c:pt idx="46375">
                  <c:v>46375</c:v>
                </c:pt>
                <c:pt idx="46376">
                  <c:v>46376</c:v>
                </c:pt>
                <c:pt idx="46377">
                  <c:v>46377</c:v>
                </c:pt>
                <c:pt idx="46378">
                  <c:v>46378</c:v>
                </c:pt>
                <c:pt idx="46379">
                  <c:v>46379</c:v>
                </c:pt>
                <c:pt idx="46380">
                  <c:v>46380</c:v>
                </c:pt>
                <c:pt idx="46381">
                  <c:v>46381</c:v>
                </c:pt>
                <c:pt idx="46382">
                  <c:v>46382</c:v>
                </c:pt>
                <c:pt idx="46383">
                  <c:v>46383</c:v>
                </c:pt>
                <c:pt idx="46384">
                  <c:v>46384</c:v>
                </c:pt>
                <c:pt idx="46385">
                  <c:v>46385</c:v>
                </c:pt>
                <c:pt idx="46386">
                  <c:v>46386</c:v>
                </c:pt>
                <c:pt idx="46387">
                  <c:v>46387</c:v>
                </c:pt>
                <c:pt idx="46388">
                  <c:v>46388</c:v>
                </c:pt>
                <c:pt idx="46389">
                  <c:v>46389</c:v>
                </c:pt>
                <c:pt idx="46390">
                  <c:v>46390</c:v>
                </c:pt>
                <c:pt idx="46391">
                  <c:v>46391</c:v>
                </c:pt>
                <c:pt idx="46392">
                  <c:v>46392</c:v>
                </c:pt>
                <c:pt idx="46393">
                  <c:v>46393</c:v>
                </c:pt>
                <c:pt idx="46394">
                  <c:v>46394</c:v>
                </c:pt>
                <c:pt idx="46395">
                  <c:v>46395</c:v>
                </c:pt>
                <c:pt idx="46396">
                  <c:v>46396</c:v>
                </c:pt>
                <c:pt idx="46397">
                  <c:v>46397</c:v>
                </c:pt>
                <c:pt idx="46398">
                  <c:v>46398</c:v>
                </c:pt>
                <c:pt idx="46399">
                  <c:v>46399</c:v>
                </c:pt>
                <c:pt idx="46400">
                  <c:v>46400</c:v>
                </c:pt>
                <c:pt idx="46401">
                  <c:v>46401</c:v>
                </c:pt>
                <c:pt idx="46402">
                  <c:v>46402</c:v>
                </c:pt>
                <c:pt idx="46403">
                  <c:v>46403</c:v>
                </c:pt>
                <c:pt idx="46404">
                  <c:v>46404</c:v>
                </c:pt>
                <c:pt idx="46405">
                  <c:v>46405</c:v>
                </c:pt>
                <c:pt idx="46406">
                  <c:v>46406</c:v>
                </c:pt>
                <c:pt idx="46407">
                  <c:v>46407</c:v>
                </c:pt>
                <c:pt idx="46408">
                  <c:v>46408</c:v>
                </c:pt>
                <c:pt idx="46409">
                  <c:v>46409</c:v>
                </c:pt>
                <c:pt idx="46410">
                  <c:v>46410</c:v>
                </c:pt>
                <c:pt idx="46411">
                  <c:v>46411</c:v>
                </c:pt>
                <c:pt idx="46412">
                  <c:v>46412</c:v>
                </c:pt>
                <c:pt idx="46413">
                  <c:v>46413</c:v>
                </c:pt>
                <c:pt idx="46414">
                  <c:v>46414</c:v>
                </c:pt>
                <c:pt idx="46415">
                  <c:v>46415</c:v>
                </c:pt>
                <c:pt idx="46416">
                  <c:v>46416</c:v>
                </c:pt>
                <c:pt idx="46417">
                  <c:v>46417</c:v>
                </c:pt>
                <c:pt idx="46418">
                  <c:v>46418</c:v>
                </c:pt>
                <c:pt idx="46419">
                  <c:v>46419</c:v>
                </c:pt>
                <c:pt idx="46420">
                  <c:v>46420</c:v>
                </c:pt>
                <c:pt idx="46421">
                  <c:v>46421</c:v>
                </c:pt>
                <c:pt idx="46422">
                  <c:v>46422</c:v>
                </c:pt>
                <c:pt idx="46423">
                  <c:v>46423</c:v>
                </c:pt>
                <c:pt idx="46424">
                  <c:v>46424</c:v>
                </c:pt>
                <c:pt idx="46425">
                  <c:v>46425</c:v>
                </c:pt>
                <c:pt idx="46426">
                  <c:v>46426</c:v>
                </c:pt>
                <c:pt idx="46427">
                  <c:v>46427</c:v>
                </c:pt>
                <c:pt idx="46428">
                  <c:v>46428</c:v>
                </c:pt>
                <c:pt idx="46429">
                  <c:v>46429</c:v>
                </c:pt>
                <c:pt idx="46430">
                  <c:v>46430</c:v>
                </c:pt>
                <c:pt idx="46431">
                  <c:v>46431</c:v>
                </c:pt>
                <c:pt idx="46432">
                  <c:v>46432</c:v>
                </c:pt>
                <c:pt idx="46433">
                  <c:v>46433</c:v>
                </c:pt>
                <c:pt idx="46434">
                  <c:v>46434</c:v>
                </c:pt>
                <c:pt idx="46435">
                  <c:v>46435</c:v>
                </c:pt>
                <c:pt idx="46436">
                  <c:v>46436</c:v>
                </c:pt>
                <c:pt idx="46437">
                  <c:v>46437</c:v>
                </c:pt>
                <c:pt idx="46438">
                  <c:v>46438</c:v>
                </c:pt>
                <c:pt idx="46439">
                  <c:v>46439</c:v>
                </c:pt>
                <c:pt idx="46440">
                  <c:v>46440</c:v>
                </c:pt>
                <c:pt idx="46441">
                  <c:v>46441</c:v>
                </c:pt>
                <c:pt idx="46442">
                  <c:v>46442</c:v>
                </c:pt>
                <c:pt idx="46443">
                  <c:v>46443</c:v>
                </c:pt>
                <c:pt idx="46444">
                  <c:v>46444</c:v>
                </c:pt>
                <c:pt idx="46445">
                  <c:v>46445</c:v>
                </c:pt>
                <c:pt idx="46446">
                  <c:v>46446</c:v>
                </c:pt>
                <c:pt idx="46447">
                  <c:v>46447</c:v>
                </c:pt>
                <c:pt idx="46448">
                  <c:v>46448</c:v>
                </c:pt>
                <c:pt idx="46449">
                  <c:v>46449</c:v>
                </c:pt>
                <c:pt idx="46450">
                  <c:v>46450</c:v>
                </c:pt>
                <c:pt idx="46451">
                  <c:v>46451</c:v>
                </c:pt>
                <c:pt idx="46452">
                  <c:v>46452</c:v>
                </c:pt>
                <c:pt idx="46453">
                  <c:v>46453</c:v>
                </c:pt>
                <c:pt idx="46454">
                  <c:v>46454</c:v>
                </c:pt>
                <c:pt idx="46455">
                  <c:v>46455</c:v>
                </c:pt>
                <c:pt idx="46456">
                  <c:v>46456</c:v>
                </c:pt>
                <c:pt idx="46457">
                  <c:v>46457</c:v>
                </c:pt>
                <c:pt idx="46458">
                  <c:v>46458</c:v>
                </c:pt>
                <c:pt idx="46459">
                  <c:v>46459</c:v>
                </c:pt>
                <c:pt idx="46460">
                  <c:v>46460</c:v>
                </c:pt>
                <c:pt idx="46461">
                  <c:v>46461</c:v>
                </c:pt>
                <c:pt idx="46462">
                  <c:v>46462</c:v>
                </c:pt>
                <c:pt idx="46463">
                  <c:v>46463</c:v>
                </c:pt>
                <c:pt idx="46464">
                  <c:v>46464</c:v>
                </c:pt>
                <c:pt idx="46465">
                  <c:v>46465</c:v>
                </c:pt>
                <c:pt idx="46466">
                  <c:v>46466</c:v>
                </c:pt>
                <c:pt idx="46467">
                  <c:v>46467</c:v>
                </c:pt>
                <c:pt idx="46468">
                  <c:v>46468</c:v>
                </c:pt>
                <c:pt idx="46469">
                  <c:v>46469</c:v>
                </c:pt>
                <c:pt idx="46470">
                  <c:v>46470</c:v>
                </c:pt>
                <c:pt idx="46471">
                  <c:v>46471</c:v>
                </c:pt>
                <c:pt idx="46472">
                  <c:v>46472</c:v>
                </c:pt>
                <c:pt idx="46473">
                  <c:v>46473</c:v>
                </c:pt>
                <c:pt idx="46474">
                  <c:v>46474</c:v>
                </c:pt>
                <c:pt idx="46475">
                  <c:v>46475</c:v>
                </c:pt>
                <c:pt idx="46476">
                  <c:v>46476</c:v>
                </c:pt>
                <c:pt idx="46477">
                  <c:v>46477</c:v>
                </c:pt>
                <c:pt idx="46478">
                  <c:v>46478</c:v>
                </c:pt>
                <c:pt idx="46479">
                  <c:v>46479</c:v>
                </c:pt>
                <c:pt idx="46480">
                  <c:v>46480</c:v>
                </c:pt>
                <c:pt idx="46481">
                  <c:v>46481</c:v>
                </c:pt>
                <c:pt idx="46482">
                  <c:v>46482</c:v>
                </c:pt>
                <c:pt idx="46483">
                  <c:v>46483</c:v>
                </c:pt>
                <c:pt idx="46484">
                  <c:v>46484</c:v>
                </c:pt>
                <c:pt idx="46485">
                  <c:v>46485</c:v>
                </c:pt>
                <c:pt idx="46486">
                  <c:v>46486</c:v>
                </c:pt>
                <c:pt idx="46487">
                  <c:v>46487</c:v>
                </c:pt>
                <c:pt idx="46488">
                  <c:v>46488</c:v>
                </c:pt>
                <c:pt idx="46489">
                  <c:v>46489</c:v>
                </c:pt>
                <c:pt idx="46490">
                  <c:v>46490</c:v>
                </c:pt>
                <c:pt idx="46491">
                  <c:v>46491</c:v>
                </c:pt>
                <c:pt idx="46492">
                  <c:v>46492</c:v>
                </c:pt>
                <c:pt idx="46493">
                  <c:v>46493</c:v>
                </c:pt>
                <c:pt idx="46494">
                  <c:v>46494</c:v>
                </c:pt>
                <c:pt idx="46495">
                  <c:v>46495</c:v>
                </c:pt>
                <c:pt idx="46496">
                  <c:v>46496</c:v>
                </c:pt>
                <c:pt idx="46497">
                  <c:v>46497</c:v>
                </c:pt>
                <c:pt idx="46498">
                  <c:v>46498</c:v>
                </c:pt>
                <c:pt idx="46499">
                  <c:v>46499</c:v>
                </c:pt>
                <c:pt idx="46500">
                  <c:v>46500</c:v>
                </c:pt>
                <c:pt idx="46501">
                  <c:v>46501</c:v>
                </c:pt>
                <c:pt idx="46502">
                  <c:v>46502</c:v>
                </c:pt>
                <c:pt idx="46503">
                  <c:v>46503</c:v>
                </c:pt>
                <c:pt idx="46504">
                  <c:v>46504</c:v>
                </c:pt>
                <c:pt idx="46505">
                  <c:v>46505</c:v>
                </c:pt>
                <c:pt idx="46506">
                  <c:v>46506</c:v>
                </c:pt>
                <c:pt idx="46507">
                  <c:v>46507</c:v>
                </c:pt>
                <c:pt idx="46508">
                  <c:v>46508</c:v>
                </c:pt>
                <c:pt idx="46509">
                  <c:v>46509</c:v>
                </c:pt>
                <c:pt idx="46510">
                  <c:v>46510</c:v>
                </c:pt>
                <c:pt idx="46511">
                  <c:v>46511</c:v>
                </c:pt>
                <c:pt idx="46512">
                  <c:v>46512</c:v>
                </c:pt>
                <c:pt idx="46513">
                  <c:v>46513</c:v>
                </c:pt>
                <c:pt idx="46514">
                  <c:v>46514</c:v>
                </c:pt>
                <c:pt idx="46515">
                  <c:v>46515</c:v>
                </c:pt>
                <c:pt idx="46516">
                  <c:v>46516</c:v>
                </c:pt>
                <c:pt idx="46517">
                  <c:v>46517</c:v>
                </c:pt>
                <c:pt idx="46518">
                  <c:v>46518</c:v>
                </c:pt>
                <c:pt idx="46519">
                  <c:v>46519</c:v>
                </c:pt>
                <c:pt idx="46520">
                  <c:v>46520</c:v>
                </c:pt>
                <c:pt idx="46521">
                  <c:v>46521</c:v>
                </c:pt>
                <c:pt idx="46522">
                  <c:v>46522</c:v>
                </c:pt>
                <c:pt idx="46523">
                  <c:v>46523</c:v>
                </c:pt>
                <c:pt idx="46524">
                  <c:v>46524</c:v>
                </c:pt>
                <c:pt idx="46525">
                  <c:v>46525</c:v>
                </c:pt>
                <c:pt idx="46526">
                  <c:v>46526</c:v>
                </c:pt>
                <c:pt idx="46527">
                  <c:v>46527</c:v>
                </c:pt>
                <c:pt idx="46528">
                  <c:v>46528</c:v>
                </c:pt>
                <c:pt idx="46529">
                  <c:v>46529</c:v>
                </c:pt>
                <c:pt idx="46530">
                  <c:v>46530</c:v>
                </c:pt>
                <c:pt idx="46531">
                  <c:v>46531</c:v>
                </c:pt>
                <c:pt idx="46532">
                  <c:v>46532</c:v>
                </c:pt>
                <c:pt idx="46533">
                  <c:v>46533</c:v>
                </c:pt>
                <c:pt idx="46534">
                  <c:v>46534</c:v>
                </c:pt>
                <c:pt idx="46535">
                  <c:v>46535</c:v>
                </c:pt>
                <c:pt idx="46536">
                  <c:v>46536</c:v>
                </c:pt>
                <c:pt idx="46537">
                  <c:v>46537</c:v>
                </c:pt>
                <c:pt idx="46538">
                  <c:v>46538</c:v>
                </c:pt>
                <c:pt idx="46539">
                  <c:v>46539</c:v>
                </c:pt>
                <c:pt idx="46540">
                  <c:v>46540</c:v>
                </c:pt>
                <c:pt idx="46541">
                  <c:v>46541</c:v>
                </c:pt>
                <c:pt idx="46542">
                  <c:v>46542</c:v>
                </c:pt>
                <c:pt idx="46543">
                  <c:v>46543</c:v>
                </c:pt>
                <c:pt idx="46544">
                  <c:v>46544</c:v>
                </c:pt>
                <c:pt idx="46545">
                  <c:v>46545</c:v>
                </c:pt>
                <c:pt idx="46546">
                  <c:v>46546</c:v>
                </c:pt>
                <c:pt idx="46547">
                  <c:v>46547</c:v>
                </c:pt>
                <c:pt idx="46548">
                  <c:v>46548</c:v>
                </c:pt>
                <c:pt idx="46549">
                  <c:v>46549</c:v>
                </c:pt>
                <c:pt idx="46550">
                  <c:v>46550</c:v>
                </c:pt>
                <c:pt idx="46551">
                  <c:v>46551</c:v>
                </c:pt>
                <c:pt idx="46552">
                  <c:v>46552</c:v>
                </c:pt>
                <c:pt idx="46553">
                  <c:v>46553</c:v>
                </c:pt>
                <c:pt idx="46554">
                  <c:v>46554</c:v>
                </c:pt>
                <c:pt idx="46555">
                  <c:v>46555</c:v>
                </c:pt>
                <c:pt idx="46556">
                  <c:v>46556</c:v>
                </c:pt>
                <c:pt idx="46557">
                  <c:v>46557</c:v>
                </c:pt>
                <c:pt idx="46558">
                  <c:v>46558</c:v>
                </c:pt>
                <c:pt idx="46559">
                  <c:v>46559</c:v>
                </c:pt>
                <c:pt idx="46560">
                  <c:v>46560</c:v>
                </c:pt>
                <c:pt idx="46561">
                  <c:v>46561</c:v>
                </c:pt>
                <c:pt idx="46562">
                  <c:v>46562</c:v>
                </c:pt>
                <c:pt idx="46563">
                  <c:v>46563</c:v>
                </c:pt>
                <c:pt idx="46564">
                  <c:v>46564</c:v>
                </c:pt>
                <c:pt idx="46565">
                  <c:v>46565</c:v>
                </c:pt>
                <c:pt idx="46566">
                  <c:v>46566</c:v>
                </c:pt>
                <c:pt idx="46567">
                  <c:v>46567</c:v>
                </c:pt>
                <c:pt idx="46568">
                  <c:v>46568</c:v>
                </c:pt>
                <c:pt idx="46569">
                  <c:v>46569</c:v>
                </c:pt>
                <c:pt idx="46570">
                  <c:v>46570</c:v>
                </c:pt>
                <c:pt idx="46571">
                  <c:v>46571</c:v>
                </c:pt>
                <c:pt idx="46572">
                  <c:v>46572</c:v>
                </c:pt>
                <c:pt idx="46573">
                  <c:v>46573</c:v>
                </c:pt>
                <c:pt idx="46574">
                  <c:v>46574</c:v>
                </c:pt>
                <c:pt idx="46575">
                  <c:v>46575</c:v>
                </c:pt>
                <c:pt idx="46576">
                  <c:v>46576</c:v>
                </c:pt>
                <c:pt idx="46577">
                  <c:v>46577</c:v>
                </c:pt>
                <c:pt idx="46578">
                  <c:v>46578</c:v>
                </c:pt>
                <c:pt idx="46579">
                  <c:v>46579</c:v>
                </c:pt>
                <c:pt idx="46580">
                  <c:v>46580</c:v>
                </c:pt>
                <c:pt idx="46581">
                  <c:v>46581</c:v>
                </c:pt>
                <c:pt idx="46582">
                  <c:v>46582</c:v>
                </c:pt>
                <c:pt idx="46583">
                  <c:v>46583</c:v>
                </c:pt>
                <c:pt idx="46584">
                  <c:v>46584</c:v>
                </c:pt>
                <c:pt idx="46585">
                  <c:v>46585</c:v>
                </c:pt>
                <c:pt idx="46586">
                  <c:v>46586</c:v>
                </c:pt>
                <c:pt idx="46587">
                  <c:v>46587</c:v>
                </c:pt>
                <c:pt idx="46588">
                  <c:v>46588</c:v>
                </c:pt>
                <c:pt idx="46589">
                  <c:v>46589</c:v>
                </c:pt>
                <c:pt idx="46590">
                  <c:v>46590</c:v>
                </c:pt>
                <c:pt idx="46591">
                  <c:v>46591</c:v>
                </c:pt>
                <c:pt idx="46592">
                  <c:v>46592</c:v>
                </c:pt>
                <c:pt idx="46593">
                  <c:v>46593</c:v>
                </c:pt>
                <c:pt idx="46594">
                  <c:v>46594</c:v>
                </c:pt>
                <c:pt idx="46595">
                  <c:v>46595</c:v>
                </c:pt>
                <c:pt idx="46596">
                  <c:v>46596</c:v>
                </c:pt>
                <c:pt idx="46597">
                  <c:v>46597</c:v>
                </c:pt>
                <c:pt idx="46598">
                  <c:v>46598</c:v>
                </c:pt>
                <c:pt idx="46599">
                  <c:v>46599</c:v>
                </c:pt>
                <c:pt idx="46600">
                  <c:v>46600</c:v>
                </c:pt>
                <c:pt idx="46601">
                  <c:v>46601</c:v>
                </c:pt>
                <c:pt idx="46602">
                  <c:v>46602</c:v>
                </c:pt>
                <c:pt idx="46603">
                  <c:v>46603</c:v>
                </c:pt>
                <c:pt idx="46604">
                  <c:v>46604</c:v>
                </c:pt>
                <c:pt idx="46605">
                  <c:v>46605</c:v>
                </c:pt>
                <c:pt idx="46606">
                  <c:v>46606</c:v>
                </c:pt>
                <c:pt idx="46607">
                  <c:v>46607</c:v>
                </c:pt>
                <c:pt idx="46608">
                  <c:v>46608</c:v>
                </c:pt>
                <c:pt idx="46609">
                  <c:v>46609</c:v>
                </c:pt>
                <c:pt idx="46610">
                  <c:v>46610</c:v>
                </c:pt>
                <c:pt idx="46611">
                  <c:v>46611</c:v>
                </c:pt>
                <c:pt idx="46612">
                  <c:v>46612</c:v>
                </c:pt>
                <c:pt idx="46613">
                  <c:v>46613</c:v>
                </c:pt>
                <c:pt idx="46614">
                  <c:v>46614</c:v>
                </c:pt>
                <c:pt idx="46615">
                  <c:v>46615</c:v>
                </c:pt>
                <c:pt idx="46616">
                  <c:v>46616</c:v>
                </c:pt>
                <c:pt idx="46617">
                  <c:v>46617</c:v>
                </c:pt>
                <c:pt idx="46618">
                  <c:v>46618</c:v>
                </c:pt>
                <c:pt idx="46619">
                  <c:v>46619</c:v>
                </c:pt>
                <c:pt idx="46620">
                  <c:v>46620</c:v>
                </c:pt>
                <c:pt idx="46621">
                  <c:v>46621</c:v>
                </c:pt>
                <c:pt idx="46622">
                  <c:v>46622</c:v>
                </c:pt>
                <c:pt idx="46623">
                  <c:v>46623</c:v>
                </c:pt>
                <c:pt idx="46624">
                  <c:v>46624</c:v>
                </c:pt>
                <c:pt idx="46625">
                  <c:v>46625</c:v>
                </c:pt>
                <c:pt idx="46626">
                  <c:v>46626</c:v>
                </c:pt>
                <c:pt idx="46627">
                  <c:v>46627</c:v>
                </c:pt>
                <c:pt idx="46628">
                  <c:v>46628</c:v>
                </c:pt>
                <c:pt idx="46629">
                  <c:v>46629</c:v>
                </c:pt>
                <c:pt idx="46630">
                  <c:v>46630</c:v>
                </c:pt>
                <c:pt idx="46631">
                  <c:v>46631</c:v>
                </c:pt>
                <c:pt idx="46632">
                  <c:v>46632</c:v>
                </c:pt>
                <c:pt idx="46633">
                  <c:v>46633</c:v>
                </c:pt>
                <c:pt idx="46634">
                  <c:v>46634</c:v>
                </c:pt>
                <c:pt idx="46635">
                  <c:v>46635</c:v>
                </c:pt>
                <c:pt idx="46636">
                  <c:v>46636</c:v>
                </c:pt>
                <c:pt idx="46637">
                  <c:v>46637</c:v>
                </c:pt>
                <c:pt idx="46638">
                  <c:v>46638</c:v>
                </c:pt>
                <c:pt idx="46639">
                  <c:v>46639</c:v>
                </c:pt>
                <c:pt idx="46640">
                  <c:v>46640</c:v>
                </c:pt>
                <c:pt idx="46641">
                  <c:v>46641</c:v>
                </c:pt>
                <c:pt idx="46642">
                  <c:v>46642</c:v>
                </c:pt>
                <c:pt idx="46643">
                  <c:v>46643</c:v>
                </c:pt>
                <c:pt idx="46644">
                  <c:v>46644</c:v>
                </c:pt>
                <c:pt idx="46645">
                  <c:v>46645</c:v>
                </c:pt>
                <c:pt idx="46646">
                  <c:v>46646</c:v>
                </c:pt>
                <c:pt idx="46647">
                  <c:v>46647</c:v>
                </c:pt>
                <c:pt idx="46648">
                  <c:v>46648</c:v>
                </c:pt>
                <c:pt idx="46649">
                  <c:v>46649</c:v>
                </c:pt>
                <c:pt idx="46650">
                  <c:v>46650</c:v>
                </c:pt>
                <c:pt idx="46651">
                  <c:v>46651</c:v>
                </c:pt>
                <c:pt idx="46652">
                  <c:v>46652</c:v>
                </c:pt>
                <c:pt idx="46653">
                  <c:v>46653</c:v>
                </c:pt>
                <c:pt idx="46654">
                  <c:v>46654</c:v>
                </c:pt>
                <c:pt idx="46655">
                  <c:v>46655</c:v>
                </c:pt>
                <c:pt idx="46656">
                  <c:v>46656</c:v>
                </c:pt>
                <c:pt idx="46657">
                  <c:v>46657</c:v>
                </c:pt>
                <c:pt idx="46658">
                  <c:v>46658</c:v>
                </c:pt>
                <c:pt idx="46659">
                  <c:v>46659</c:v>
                </c:pt>
                <c:pt idx="46660">
                  <c:v>46660</c:v>
                </c:pt>
                <c:pt idx="46661">
                  <c:v>46661</c:v>
                </c:pt>
                <c:pt idx="46662">
                  <c:v>46662</c:v>
                </c:pt>
                <c:pt idx="46663">
                  <c:v>46663</c:v>
                </c:pt>
                <c:pt idx="46664">
                  <c:v>46664</c:v>
                </c:pt>
                <c:pt idx="46665">
                  <c:v>46665</c:v>
                </c:pt>
                <c:pt idx="46666">
                  <c:v>46666</c:v>
                </c:pt>
                <c:pt idx="46667">
                  <c:v>46667</c:v>
                </c:pt>
                <c:pt idx="46668">
                  <c:v>46668</c:v>
                </c:pt>
                <c:pt idx="46669">
                  <c:v>46669</c:v>
                </c:pt>
                <c:pt idx="46670">
                  <c:v>46670</c:v>
                </c:pt>
                <c:pt idx="46671">
                  <c:v>46671</c:v>
                </c:pt>
                <c:pt idx="46672">
                  <c:v>46672</c:v>
                </c:pt>
                <c:pt idx="46673">
                  <c:v>46673</c:v>
                </c:pt>
                <c:pt idx="46674">
                  <c:v>46674</c:v>
                </c:pt>
                <c:pt idx="46675">
                  <c:v>46675</c:v>
                </c:pt>
                <c:pt idx="46676">
                  <c:v>46676</c:v>
                </c:pt>
                <c:pt idx="46677">
                  <c:v>46677</c:v>
                </c:pt>
                <c:pt idx="46678">
                  <c:v>46678</c:v>
                </c:pt>
                <c:pt idx="46679">
                  <c:v>46679</c:v>
                </c:pt>
                <c:pt idx="46680">
                  <c:v>46680</c:v>
                </c:pt>
                <c:pt idx="46681">
                  <c:v>46681</c:v>
                </c:pt>
                <c:pt idx="46682">
                  <c:v>46682</c:v>
                </c:pt>
                <c:pt idx="46683">
                  <c:v>46683</c:v>
                </c:pt>
                <c:pt idx="46684">
                  <c:v>46684</c:v>
                </c:pt>
                <c:pt idx="46685">
                  <c:v>46685</c:v>
                </c:pt>
                <c:pt idx="46686">
                  <c:v>46686</c:v>
                </c:pt>
                <c:pt idx="46687">
                  <c:v>46687</c:v>
                </c:pt>
                <c:pt idx="46688">
                  <c:v>46688</c:v>
                </c:pt>
                <c:pt idx="46689">
                  <c:v>46689</c:v>
                </c:pt>
                <c:pt idx="46690">
                  <c:v>46690</c:v>
                </c:pt>
                <c:pt idx="46691">
                  <c:v>46691</c:v>
                </c:pt>
                <c:pt idx="46692">
                  <c:v>46692</c:v>
                </c:pt>
                <c:pt idx="46693">
                  <c:v>46693</c:v>
                </c:pt>
                <c:pt idx="46694">
                  <c:v>46694</c:v>
                </c:pt>
                <c:pt idx="46695">
                  <c:v>46695</c:v>
                </c:pt>
                <c:pt idx="46696">
                  <c:v>46696</c:v>
                </c:pt>
                <c:pt idx="46697">
                  <c:v>46697</c:v>
                </c:pt>
                <c:pt idx="46698">
                  <c:v>46698</c:v>
                </c:pt>
                <c:pt idx="46699">
                  <c:v>46699</c:v>
                </c:pt>
                <c:pt idx="46700">
                  <c:v>46700</c:v>
                </c:pt>
                <c:pt idx="46701">
                  <c:v>46701</c:v>
                </c:pt>
                <c:pt idx="46702">
                  <c:v>46702</c:v>
                </c:pt>
                <c:pt idx="46703">
                  <c:v>46703</c:v>
                </c:pt>
                <c:pt idx="46704">
                  <c:v>46704</c:v>
                </c:pt>
                <c:pt idx="46705">
                  <c:v>46705</c:v>
                </c:pt>
                <c:pt idx="46706">
                  <c:v>46706</c:v>
                </c:pt>
                <c:pt idx="46707">
                  <c:v>46707</c:v>
                </c:pt>
                <c:pt idx="46708">
                  <c:v>46708</c:v>
                </c:pt>
                <c:pt idx="46709">
                  <c:v>46709</c:v>
                </c:pt>
                <c:pt idx="46710">
                  <c:v>46710</c:v>
                </c:pt>
                <c:pt idx="46711">
                  <c:v>46711</c:v>
                </c:pt>
                <c:pt idx="46712">
                  <c:v>46712</c:v>
                </c:pt>
                <c:pt idx="46713">
                  <c:v>46713</c:v>
                </c:pt>
                <c:pt idx="46714">
                  <c:v>46714</c:v>
                </c:pt>
                <c:pt idx="46715">
                  <c:v>46715</c:v>
                </c:pt>
                <c:pt idx="46716">
                  <c:v>46716</c:v>
                </c:pt>
                <c:pt idx="46717">
                  <c:v>46717</c:v>
                </c:pt>
                <c:pt idx="46718">
                  <c:v>46718</c:v>
                </c:pt>
                <c:pt idx="46719">
                  <c:v>46719</c:v>
                </c:pt>
                <c:pt idx="46720">
                  <c:v>46720</c:v>
                </c:pt>
                <c:pt idx="46721">
                  <c:v>46721</c:v>
                </c:pt>
                <c:pt idx="46722">
                  <c:v>46722</c:v>
                </c:pt>
                <c:pt idx="46723">
                  <c:v>46723</c:v>
                </c:pt>
                <c:pt idx="46724">
                  <c:v>46724</c:v>
                </c:pt>
                <c:pt idx="46725">
                  <c:v>46725</c:v>
                </c:pt>
                <c:pt idx="46726">
                  <c:v>46726</c:v>
                </c:pt>
                <c:pt idx="46727">
                  <c:v>46727</c:v>
                </c:pt>
                <c:pt idx="46728">
                  <c:v>46728</c:v>
                </c:pt>
                <c:pt idx="46729">
                  <c:v>46729</c:v>
                </c:pt>
                <c:pt idx="46730">
                  <c:v>46730</c:v>
                </c:pt>
                <c:pt idx="46731">
                  <c:v>46731</c:v>
                </c:pt>
                <c:pt idx="46732">
                  <c:v>46732</c:v>
                </c:pt>
                <c:pt idx="46733">
                  <c:v>46733</c:v>
                </c:pt>
                <c:pt idx="46734">
                  <c:v>46734</c:v>
                </c:pt>
                <c:pt idx="46735">
                  <c:v>46735</c:v>
                </c:pt>
                <c:pt idx="46736">
                  <c:v>46736</c:v>
                </c:pt>
                <c:pt idx="46737">
                  <c:v>46737</c:v>
                </c:pt>
                <c:pt idx="46738">
                  <c:v>46738</c:v>
                </c:pt>
                <c:pt idx="46739">
                  <c:v>46739</c:v>
                </c:pt>
                <c:pt idx="46740">
                  <c:v>46740</c:v>
                </c:pt>
                <c:pt idx="46741">
                  <c:v>46741</c:v>
                </c:pt>
                <c:pt idx="46742">
                  <c:v>46742</c:v>
                </c:pt>
                <c:pt idx="46743">
                  <c:v>46743</c:v>
                </c:pt>
                <c:pt idx="46744">
                  <c:v>46744</c:v>
                </c:pt>
                <c:pt idx="46745">
                  <c:v>46745</c:v>
                </c:pt>
                <c:pt idx="46746">
                  <c:v>46746</c:v>
                </c:pt>
                <c:pt idx="46747">
                  <c:v>46747</c:v>
                </c:pt>
                <c:pt idx="46748">
                  <c:v>46748</c:v>
                </c:pt>
                <c:pt idx="46749">
                  <c:v>46749</c:v>
                </c:pt>
                <c:pt idx="46750">
                  <c:v>46750</c:v>
                </c:pt>
                <c:pt idx="46751">
                  <c:v>46751</c:v>
                </c:pt>
                <c:pt idx="46752">
                  <c:v>46752</c:v>
                </c:pt>
                <c:pt idx="46753">
                  <c:v>46753</c:v>
                </c:pt>
                <c:pt idx="46754">
                  <c:v>46754</c:v>
                </c:pt>
                <c:pt idx="46755">
                  <c:v>46755</c:v>
                </c:pt>
                <c:pt idx="46756">
                  <c:v>46756</c:v>
                </c:pt>
                <c:pt idx="46757">
                  <c:v>46757</c:v>
                </c:pt>
                <c:pt idx="46758">
                  <c:v>46758</c:v>
                </c:pt>
                <c:pt idx="46759">
                  <c:v>46759</c:v>
                </c:pt>
                <c:pt idx="46760">
                  <c:v>46760</c:v>
                </c:pt>
                <c:pt idx="46761">
                  <c:v>46761</c:v>
                </c:pt>
                <c:pt idx="46762">
                  <c:v>46762</c:v>
                </c:pt>
                <c:pt idx="46763">
                  <c:v>46763</c:v>
                </c:pt>
                <c:pt idx="46764">
                  <c:v>46764</c:v>
                </c:pt>
                <c:pt idx="46765">
                  <c:v>46765</c:v>
                </c:pt>
                <c:pt idx="46766">
                  <c:v>46766</c:v>
                </c:pt>
                <c:pt idx="46767">
                  <c:v>46767</c:v>
                </c:pt>
                <c:pt idx="46768">
                  <c:v>46768</c:v>
                </c:pt>
                <c:pt idx="46769">
                  <c:v>46769</c:v>
                </c:pt>
                <c:pt idx="46770">
                  <c:v>46770</c:v>
                </c:pt>
                <c:pt idx="46771">
                  <c:v>46771</c:v>
                </c:pt>
                <c:pt idx="46772">
                  <c:v>46772</c:v>
                </c:pt>
                <c:pt idx="46773">
                  <c:v>46773</c:v>
                </c:pt>
                <c:pt idx="46774">
                  <c:v>46774</c:v>
                </c:pt>
                <c:pt idx="46775">
                  <c:v>46775</c:v>
                </c:pt>
                <c:pt idx="46776">
                  <c:v>46776</c:v>
                </c:pt>
                <c:pt idx="46777">
                  <c:v>46777</c:v>
                </c:pt>
                <c:pt idx="46778">
                  <c:v>46778</c:v>
                </c:pt>
                <c:pt idx="46779">
                  <c:v>46779</c:v>
                </c:pt>
                <c:pt idx="46780">
                  <c:v>46780</c:v>
                </c:pt>
                <c:pt idx="46781">
                  <c:v>46781</c:v>
                </c:pt>
                <c:pt idx="46782">
                  <c:v>46782</c:v>
                </c:pt>
                <c:pt idx="46783">
                  <c:v>46783</c:v>
                </c:pt>
                <c:pt idx="46784">
                  <c:v>46784</c:v>
                </c:pt>
                <c:pt idx="46785">
                  <c:v>46785</c:v>
                </c:pt>
                <c:pt idx="46786">
                  <c:v>46786</c:v>
                </c:pt>
                <c:pt idx="46787">
                  <c:v>46787</c:v>
                </c:pt>
                <c:pt idx="46788">
                  <c:v>46788</c:v>
                </c:pt>
                <c:pt idx="46789">
                  <c:v>46789</c:v>
                </c:pt>
                <c:pt idx="46790">
                  <c:v>46790</c:v>
                </c:pt>
                <c:pt idx="46791">
                  <c:v>46791</c:v>
                </c:pt>
                <c:pt idx="46792">
                  <c:v>46792</c:v>
                </c:pt>
                <c:pt idx="46793">
                  <c:v>46793</c:v>
                </c:pt>
                <c:pt idx="46794">
                  <c:v>46794</c:v>
                </c:pt>
                <c:pt idx="46795">
                  <c:v>46795</c:v>
                </c:pt>
                <c:pt idx="46796">
                  <c:v>46796</c:v>
                </c:pt>
                <c:pt idx="46797">
                  <c:v>46797</c:v>
                </c:pt>
                <c:pt idx="46798">
                  <c:v>46798</c:v>
                </c:pt>
                <c:pt idx="46799">
                  <c:v>46799</c:v>
                </c:pt>
                <c:pt idx="46800">
                  <c:v>46800</c:v>
                </c:pt>
                <c:pt idx="46801">
                  <c:v>46801</c:v>
                </c:pt>
                <c:pt idx="46802">
                  <c:v>46802</c:v>
                </c:pt>
                <c:pt idx="46803">
                  <c:v>46803</c:v>
                </c:pt>
                <c:pt idx="46804">
                  <c:v>46804</c:v>
                </c:pt>
                <c:pt idx="46805">
                  <c:v>46805</c:v>
                </c:pt>
                <c:pt idx="46806">
                  <c:v>46806</c:v>
                </c:pt>
                <c:pt idx="46807">
                  <c:v>46807</c:v>
                </c:pt>
                <c:pt idx="46808">
                  <c:v>46808</c:v>
                </c:pt>
                <c:pt idx="46809">
                  <c:v>46809</c:v>
                </c:pt>
                <c:pt idx="46810">
                  <c:v>46810</c:v>
                </c:pt>
                <c:pt idx="46811">
                  <c:v>46811</c:v>
                </c:pt>
                <c:pt idx="46812">
                  <c:v>46812</c:v>
                </c:pt>
                <c:pt idx="46813">
                  <c:v>46813</c:v>
                </c:pt>
                <c:pt idx="46814">
                  <c:v>46814</c:v>
                </c:pt>
                <c:pt idx="46815">
                  <c:v>46815</c:v>
                </c:pt>
                <c:pt idx="46816">
                  <c:v>46816</c:v>
                </c:pt>
                <c:pt idx="46817">
                  <c:v>46817</c:v>
                </c:pt>
                <c:pt idx="46818">
                  <c:v>46818</c:v>
                </c:pt>
                <c:pt idx="46819">
                  <c:v>46819</c:v>
                </c:pt>
                <c:pt idx="46820">
                  <c:v>46820</c:v>
                </c:pt>
                <c:pt idx="46821">
                  <c:v>46821</c:v>
                </c:pt>
                <c:pt idx="46822">
                  <c:v>46822</c:v>
                </c:pt>
                <c:pt idx="46823">
                  <c:v>46823</c:v>
                </c:pt>
                <c:pt idx="46824">
                  <c:v>46824</c:v>
                </c:pt>
                <c:pt idx="46825">
                  <c:v>46825</c:v>
                </c:pt>
                <c:pt idx="46826">
                  <c:v>46826</c:v>
                </c:pt>
                <c:pt idx="46827">
                  <c:v>46827</c:v>
                </c:pt>
                <c:pt idx="46828">
                  <c:v>46828</c:v>
                </c:pt>
                <c:pt idx="46829">
                  <c:v>46829</c:v>
                </c:pt>
                <c:pt idx="46830">
                  <c:v>46830</c:v>
                </c:pt>
                <c:pt idx="46831">
                  <c:v>46831</c:v>
                </c:pt>
                <c:pt idx="46832">
                  <c:v>46832</c:v>
                </c:pt>
                <c:pt idx="46833">
                  <c:v>46833</c:v>
                </c:pt>
                <c:pt idx="46834">
                  <c:v>46834</c:v>
                </c:pt>
                <c:pt idx="46835">
                  <c:v>46835</c:v>
                </c:pt>
                <c:pt idx="46836">
                  <c:v>46836</c:v>
                </c:pt>
                <c:pt idx="46837">
                  <c:v>46837</c:v>
                </c:pt>
                <c:pt idx="46838">
                  <c:v>46838</c:v>
                </c:pt>
                <c:pt idx="46839">
                  <c:v>46839</c:v>
                </c:pt>
                <c:pt idx="46840">
                  <c:v>46840</c:v>
                </c:pt>
                <c:pt idx="46841">
                  <c:v>46841</c:v>
                </c:pt>
                <c:pt idx="46842">
                  <c:v>46842</c:v>
                </c:pt>
                <c:pt idx="46843">
                  <c:v>46843</c:v>
                </c:pt>
                <c:pt idx="46844">
                  <c:v>46844</c:v>
                </c:pt>
                <c:pt idx="46845">
                  <c:v>46845</c:v>
                </c:pt>
                <c:pt idx="46846">
                  <c:v>46846</c:v>
                </c:pt>
                <c:pt idx="46847">
                  <c:v>46847</c:v>
                </c:pt>
                <c:pt idx="46848">
                  <c:v>46848</c:v>
                </c:pt>
                <c:pt idx="46849">
                  <c:v>46849</c:v>
                </c:pt>
                <c:pt idx="46850">
                  <c:v>46850</c:v>
                </c:pt>
                <c:pt idx="46851">
                  <c:v>46851</c:v>
                </c:pt>
                <c:pt idx="46852">
                  <c:v>46852</c:v>
                </c:pt>
                <c:pt idx="46853">
                  <c:v>46853</c:v>
                </c:pt>
                <c:pt idx="46854">
                  <c:v>46854</c:v>
                </c:pt>
                <c:pt idx="46855">
                  <c:v>46855</c:v>
                </c:pt>
                <c:pt idx="46856">
                  <c:v>46856</c:v>
                </c:pt>
                <c:pt idx="46857">
                  <c:v>46857</c:v>
                </c:pt>
                <c:pt idx="46858">
                  <c:v>46858</c:v>
                </c:pt>
                <c:pt idx="46859">
                  <c:v>46859</c:v>
                </c:pt>
                <c:pt idx="46860">
                  <c:v>46860</c:v>
                </c:pt>
                <c:pt idx="46861">
                  <c:v>46861</c:v>
                </c:pt>
                <c:pt idx="46862">
                  <c:v>46862</c:v>
                </c:pt>
                <c:pt idx="46863">
                  <c:v>46863</c:v>
                </c:pt>
                <c:pt idx="46864">
                  <c:v>46864</c:v>
                </c:pt>
                <c:pt idx="46865">
                  <c:v>46865</c:v>
                </c:pt>
                <c:pt idx="46866">
                  <c:v>46866</c:v>
                </c:pt>
                <c:pt idx="46867">
                  <c:v>46867</c:v>
                </c:pt>
                <c:pt idx="46868">
                  <c:v>46868</c:v>
                </c:pt>
                <c:pt idx="46869">
                  <c:v>46869</c:v>
                </c:pt>
                <c:pt idx="46870">
                  <c:v>46870</c:v>
                </c:pt>
                <c:pt idx="46871">
                  <c:v>46871</c:v>
                </c:pt>
                <c:pt idx="46872">
                  <c:v>46872</c:v>
                </c:pt>
                <c:pt idx="46873">
                  <c:v>46873</c:v>
                </c:pt>
                <c:pt idx="46874">
                  <c:v>46874</c:v>
                </c:pt>
                <c:pt idx="46875">
                  <c:v>46875</c:v>
                </c:pt>
                <c:pt idx="46876">
                  <c:v>46876</c:v>
                </c:pt>
                <c:pt idx="46877">
                  <c:v>46877</c:v>
                </c:pt>
                <c:pt idx="46878">
                  <c:v>46878</c:v>
                </c:pt>
                <c:pt idx="46879">
                  <c:v>46879</c:v>
                </c:pt>
                <c:pt idx="46880">
                  <c:v>46880</c:v>
                </c:pt>
                <c:pt idx="46881">
                  <c:v>46881</c:v>
                </c:pt>
                <c:pt idx="46882">
                  <c:v>46882</c:v>
                </c:pt>
                <c:pt idx="46883">
                  <c:v>46883</c:v>
                </c:pt>
                <c:pt idx="46884">
                  <c:v>46884</c:v>
                </c:pt>
                <c:pt idx="46885">
                  <c:v>46885</c:v>
                </c:pt>
                <c:pt idx="46886">
                  <c:v>46886</c:v>
                </c:pt>
                <c:pt idx="46887">
                  <c:v>46887</c:v>
                </c:pt>
                <c:pt idx="46888">
                  <c:v>46888</c:v>
                </c:pt>
                <c:pt idx="46889">
                  <c:v>46889</c:v>
                </c:pt>
                <c:pt idx="46890">
                  <c:v>46890</c:v>
                </c:pt>
                <c:pt idx="46891">
                  <c:v>46891</c:v>
                </c:pt>
                <c:pt idx="46892">
                  <c:v>46892</c:v>
                </c:pt>
                <c:pt idx="46893">
                  <c:v>46893</c:v>
                </c:pt>
                <c:pt idx="46894">
                  <c:v>46894</c:v>
                </c:pt>
                <c:pt idx="46895">
                  <c:v>46895</c:v>
                </c:pt>
                <c:pt idx="46896">
                  <c:v>46896</c:v>
                </c:pt>
                <c:pt idx="46897">
                  <c:v>46897</c:v>
                </c:pt>
                <c:pt idx="46898">
                  <c:v>46898</c:v>
                </c:pt>
                <c:pt idx="46899">
                  <c:v>46899</c:v>
                </c:pt>
                <c:pt idx="46900">
                  <c:v>46900</c:v>
                </c:pt>
                <c:pt idx="46901">
                  <c:v>46901</c:v>
                </c:pt>
                <c:pt idx="46902">
                  <c:v>46902</c:v>
                </c:pt>
                <c:pt idx="46903">
                  <c:v>46903</c:v>
                </c:pt>
                <c:pt idx="46904">
                  <c:v>46904</c:v>
                </c:pt>
                <c:pt idx="46905">
                  <c:v>46905</c:v>
                </c:pt>
                <c:pt idx="46906">
                  <c:v>46906</c:v>
                </c:pt>
                <c:pt idx="46907">
                  <c:v>46907</c:v>
                </c:pt>
                <c:pt idx="46908">
                  <c:v>46908</c:v>
                </c:pt>
                <c:pt idx="46909">
                  <c:v>46909</c:v>
                </c:pt>
                <c:pt idx="46910">
                  <c:v>46910</c:v>
                </c:pt>
                <c:pt idx="46911">
                  <c:v>46911</c:v>
                </c:pt>
                <c:pt idx="46912">
                  <c:v>46912</c:v>
                </c:pt>
                <c:pt idx="46913">
                  <c:v>46913</c:v>
                </c:pt>
                <c:pt idx="46914">
                  <c:v>46914</c:v>
                </c:pt>
                <c:pt idx="46915">
                  <c:v>46915</c:v>
                </c:pt>
                <c:pt idx="46916">
                  <c:v>46916</c:v>
                </c:pt>
                <c:pt idx="46917">
                  <c:v>46917</c:v>
                </c:pt>
                <c:pt idx="46918">
                  <c:v>46918</c:v>
                </c:pt>
                <c:pt idx="46919">
                  <c:v>46919</c:v>
                </c:pt>
                <c:pt idx="46920">
                  <c:v>46920</c:v>
                </c:pt>
                <c:pt idx="46921">
                  <c:v>46921</c:v>
                </c:pt>
                <c:pt idx="46922">
                  <c:v>46922</c:v>
                </c:pt>
                <c:pt idx="46923">
                  <c:v>46923</c:v>
                </c:pt>
                <c:pt idx="46924">
                  <c:v>46924</c:v>
                </c:pt>
                <c:pt idx="46925">
                  <c:v>46925</c:v>
                </c:pt>
                <c:pt idx="46926">
                  <c:v>46926</c:v>
                </c:pt>
                <c:pt idx="46927">
                  <c:v>46927</c:v>
                </c:pt>
                <c:pt idx="46928">
                  <c:v>46928</c:v>
                </c:pt>
                <c:pt idx="46929">
                  <c:v>46929</c:v>
                </c:pt>
                <c:pt idx="46930">
                  <c:v>46930</c:v>
                </c:pt>
                <c:pt idx="46931">
                  <c:v>46931</c:v>
                </c:pt>
                <c:pt idx="46932">
                  <c:v>46932</c:v>
                </c:pt>
                <c:pt idx="46933">
                  <c:v>46933</c:v>
                </c:pt>
                <c:pt idx="46934">
                  <c:v>46934</c:v>
                </c:pt>
                <c:pt idx="46935">
                  <c:v>46935</c:v>
                </c:pt>
                <c:pt idx="46936">
                  <c:v>46936</c:v>
                </c:pt>
                <c:pt idx="46937">
                  <c:v>46937</c:v>
                </c:pt>
                <c:pt idx="46938">
                  <c:v>46938</c:v>
                </c:pt>
                <c:pt idx="46939">
                  <c:v>46939</c:v>
                </c:pt>
                <c:pt idx="46940">
                  <c:v>46940</c:v>
                </c:pt>
                <c:pt idx="46941">
                  <c:v>46941</c:v>
                </c:pt>
                <c:pt idx="46942">
                  <c:v>46942</c:v>
                </c:pt>
                <c:pt idx="46943">
                  <c:v>46943</c:v>
                </c:pt>
                <c:pt idx="46944">
                  <c:v>46944</c:v>
                </c:pt>
                <c:pt idx="46945">
                  <c:v>46945</c:v>
                </c:pt>
                <c:pt idx="46946">
                  <c:v>46946</c:v>
                </c:pt>
                <c:pt idx="46947">
                  <c:v>46947</c:v>
                </c:pt>
                <c:pt idx="46948">
                  <c:v>46948</c:v>
                </c:pt>
                <c:pt idx="46949">
                  <c:v>46949</c:v>
                </c:pt>
                <c:pt idx="46950">
                  <c:v>46950</c:v>
                </c:pt>
                <c:pt idx="46951">
                  <c:v>46951</c:v>
                </c:pt>
                <c:pt idx="46952">
                  <c:v>46952</c:v>
                </c:pt>
                <c:pt idx="46953">
                  <c:v>46953</c:v>
                </c:pt>
                <c:pt idx="46954">
                  <c:v>46954</c:v>
                </c:pt>
                <c:pt idx="46955">
                  <c:v>46955</c:v>
                </c:pt>
                <c:pt idx="46956">
                  <c:v>46956</c:v>
                </c:pt>
                <c:pt idx="46957">
                  <c:v>46957</c:v>
                </c:pt>
                <c:pt idx="46958">
                  <c:v>46958</c:v>
                </c:pt>
                <c:pt idx="46959">
                  <c:v>46959</c:v>
                </c:pt>
                <c:pt idx="46960">
                  <c:v>46960</c:v>
                </c:pt>
                <c:pt idx="46961">
                  <c:v>46961</c:v>
                </c:pt>
                <c:pt idx="46962">
                  <c:v>46962</c:v>
                </c:pt>
                <c:pt idx="46963">
                  <c:v>46963</c:v>
                </c:pt>
                <c:pt idx="46964">
                  <c:v>46964</c:v>
                </c:pt>
                <c:pt idx="46965">
                  <c:v>46965</c:v>
                </c:pt>
                <c:pt idx="46966">
                  <c:v>46966</c:v>
                </c:pt>
                <c:pt idx="46967">
                  <c:v>46967</c:v>
                </c:pt>
                <c:pt idx="46968">
                  <c:v>46968</c:v>
                </c:pt>
                <c:pt idx="46969">
                  <c:v>46969</c:v>
                </c:pt>
                <c:pt idx="46970">
                  <c:v>46970</c:v>
                </c:pt>
                <c:pt idx="46971">
                  <c:v>46971</c:v>
                </c:pt>
                <c:pt idx="46972">
                  <c:v>46972</c:v>
                </c:pt>
                <c:pt idx="46973">
                  <c:v>46973</c:v>
                </c:pt>
                <c:pt idx="46974">
                  <c:v>46974</c:v>
                </c:pt>
                <c:pt idx="46975">
                  <c:v>46975</c:v>
                </c:pt>
                <c:pt idx="46976">
                  <c:v>46976</c:v>
                </c:pt>
                <c:pt idx="46977">
                  <c:v>46977</c:v>
                </c:pt>
                <c:pt idx="46978">
                  <c:v>46978</c:v>
                </c:pt>
                <c:pt idx="46979">
                  <c:v>46979</c:v>
                </c:pt>
                <c:pt idx="46980">
                  <c:v>46980</c:v>
                </c:pt>
                <c:pt idx="46981">
                  <c:v>46981</c:v>
                </c:pt>
                <c:pt idx="46982">
                  <c:v>46982</c:v>
                </c:pt>
                <c:pt idx="46983">
                  <c:v>46983</c:v>
                </c:pt>
                <c:pt idx="46984">
                  <c:v>46984</c:v>
                </c:pt>
                <c:pt idx="46985">
                  <c:v>46985</c:v>
                </c:pt>
                <c:pt idx="46986">
                  <c:v>46986</c:v>
                </c:pt>
                <c:pt idx="46987">
                  <c:v>46987</c:v>
                </c:pt>
                <c:pt idx="46988">
                  <c:v>46988</c:v>
                </c:pt>
                <c:pt idx="46989">
                  <c:v>46989</c:v>
                </c:pt>
                <c:pt idx="46990">
                  <c:v>46990</c:v>
                </c:pt>
                <c:pt idx="46991">
                  <c:v>46991</c:v>
                </c:pt>
                <c:pt idx="46992">
                  <c:v>46992</c:v>
                </c:pt>
                <c:pt idx="46993">
                  <c:v>46993</c:v>
                </c:pt>
                <c:pt idx="46994">
                  <c:v>46994</c:v>
                </c:pt>
                <c:pt idx="46995">
                  <c:v>46995</c:v>
                </c:pt>
                <c:pt idx="46996">
                  <c:v>46996</c:v>
                </c:pt>
                <c:pt idx="46997">
                  <c:v>46997</c:v>
                </c:pt>
                <c:pt idx="46998">
                  <c:v>46998</c:v>
                </c:pt>
                <c:pt idx="46999">
                  <c:v>46999</c:v>
                </c:pt>
                <c:pt idx="47000">
                  <c:v>47000</c:v>
                </c:pt>
                <c:pt idx="47001">
                  <c:v>47001</c:v>
                </c:pt>
                <c:pt idx="47002">
                  <c:v>47002</c:v>
                </c:pt>
                <c:pt idx="47003">
                  <c:v>47003</c:v>
                </c:pt>
                <c:pt idx="47004">
                  <c:v>47004</c:v>
                </c:pt>
                <c:pt idx="47005">
                  <c:v>47005</c:v>
                </c:pt>
                <c:pt idx="47006">
                  <c:v>47006</c:v>
                </c:pt>
                <c:pt idx="47007">
                  <c:v>47007</c:v>
                </c:pt>
                <c:pt idx="47008">
                  <c:v>47008</c:v>
                </c:pt>
                <c:pt idx="47009">
                  <c:v>47009</c:v>
                </c:pt>
                <c:pt idx="47010">
                  <c:v>47010</c:v>
                </c:pt>
                <c:pt idx="47011">
                  <c:v>47011</c:v>
                </c:pt>
                <c:pt idx="47012">
                  <c:v>47012</c:v>
                </c:pt>
                <c:pt idx="47013">
                  <c:v>47013</c:v>
                </c:pt>
                <c:pt idx="47014">
                  <c:v>47014</c:v>
                </c:pt>
                <c:pt idx="47015">
                  <c:v>47015</c:v>
                </c:pt>
                <c:pt idx="47016">
                  <c:v>47016</c:v>
                </c:pt>
                <c:pt idx="47017">
                  <c:v>47017</c:v>
                </c:pt>
                <c:pt idx="47018">
                  <c:v>47018</c:v>
                </c:pt>
                <c:pt idx="47019">
                  <c:v>47019</c:v>
                </c:pt>
                <c:pt idx="47020">
                  <c:v>47020</c:v>
                </c:pt>
                <c:pt idx="47021">
                  <c:v>47021</c:v>
                </c:pt>
                <c:pt idx="47022">
                  <c:v>47022</c:v>
                </c:pt>
                <c:pt idx="47023">
                  <c:v>47023</c:v>
                </c:pt>
                <c:pt idx="47024">
                  <c:v>47024</c:v>
                </c:pt>
                <c:pt idx="47025">
                  <c:v>47025</c:v>
                </c:pt>
                <c:pt idx="47026">
                  <c:v>47026</c:v>
                </c:pt>
                <c:pt idx="47027">
                  <c:v>47027</c:v>
                </c:pt>
                <c:pt idx="47028">
                  <c:v>47028</c:v>
                </c:pt>
                <c:pt idx="47029">
                  <c:v>47029</c:v>
                </c:pt>
                <c:pt idx="47030">
                  <c:v>47030</c:v>
                </c:pt>
                <c:pt idx="47031">
                  <c:v>47031</c:v>
                </c:pt>
                <c:pt idx="47032">
                  <c:v>47032</c:v>
                </c:pt>
                <c:pt idx="47033">
                  <c:v>47033</c:v>
                </c:pt>
                <c:pt idx="47034">
                  <c:v>47034</c:v>
                </c:pt>
                <c:pt idx="47035">
                  <c:v>47035</c:v>
                </c:pt>
                <c:pt idx="47036">
                  <c:v>47036</c:v>
                </c:pt>
                <c:pt idx="47037">
                  <c:v>47037</c:v>
                </c:pt>
                <c:pt idx="47038">
                  <c:v>47038</c:v>
                </c:pt>
                <c:pt idx="47039">
                  <c:v>47039</c:v>
                </c:pt>
                <c:pt idx="47040">
                  <c:v>47040</c:v>
                </c:pt>
                <c:pt idx="47041">
                  <c:v>47041</c:v>
                </c:pt>
                <c:pt idx="47042">
                  <c:v>47042</c:v>
                </c:pt>
                <c:pt idx="47043">
                  <c:v>47043</c:v>
                </c:pt>
                <c:pt idx="47044">
                  <c:v>47044</c:v>
                </c:pt>
                <c:pt idx="47045">
                  <c:v>47045</c:v>
                </c:pt>
                <c:pt idx="47046">
                  <c:v>47046</c:v>
                </c:pt>
                <c:pt idx="47047">
                  <c:v>47047</c:v>
                </c:pt>
                <c:pt idx="47048">
                  <c:v>47048</c:v>
                </c:pt>
                <c:pt idx="47049">
                  <c:v>47049</c:v>
                </c:pt>
                <c:pt idx="47050">
                  <c:v>47050</c:v>
                </c:pt>
                <c:pt idx="47051">
                  <c:v>47051</c:v>
                </c:pt>
                <c:pt idx="47052">
                  <c:v>47052</c:v>
                </c:pt>
                <c:pt idx="47053">
                  <c:v>47053</c:v>
                </c:pt>
                <c:pt idx="47054">
                  <c:v>47054</c:v>
                </c:pt>
                <c:pt idx="47055">
                  <c:v>47055</c:v>
                </c:pt>
                <c:pt idx="47056">
                  <c:v>47056</c:v>
                </c:pt>
                <c:pt idx="47057">
                  <c:v>47057</c:v>
                </c:pt>
                <c:pt idx="47058">
                  <c:v>47058</c:v>
                </c:pt>
                <c:pt idx="47059">
                  <c:v>47059</c:v>
                </c:pt>
                <c:pt idx="47060">
                  <c:v>47060</c:v>
                </c:pt>
                <c:pt idx="47061">
                  <c:v>47061</c:v>
                </c:pt>
                <c:pt idx="47062">
                  <c:v>47062</c:v>
                </c:pt>
                <c:pt idx="47063">
                  <c:v>47063</c:v>
                </c:pt>
                <c:pt idx="47064">
                  <c:v>47064</c:v>
                </c:pt>
                <c:pt idx="47065">
                  <c:v>47065</c:v>
                </c:pt>
                <c:pt idx="47066">
                  <c:v>47066</c:v>
                </c:pt>
                <c:pt idx="47067">
                  <c:v>47067</c:v>
                </c:pt>
                <c:pt idx="47068">
                  <c:v>47068</c:v>
                </c:pt>
                <c:pt idx="47069">
                  <c:v>47069</c:v>
                </c:pt>
                <c:pt idx="47070">
                  <c:v>47070</c:v>
                </c:pt>
                <c:pt idx="47071">
                  <c:v>47071</c:v>
                </c:pt>
                <c:pt idx="47072">
                  <c:v>47072</c:v>
                </c:pt>
                <c:pt idx="47073">
                  <c:v>47073</c:v>
                </c:pt>
                <c:pt idx="47074">
                  <c:v>47074</c:v>
                </c:pt>
                <c:pt idx="47075">
                  <c:v>47075</c:v>
                </c:pt>
                <c:pt idx="47076">
                  <c:v>47076</c:v>
                </c:pt>
                <c:pt idx="47077">
                  <c:v>47077</c:v>
                </c:pt>
                <c:pt idx="47078">
                  <c:v>47078</c:v>
                </c:pt>
                <c:pt idx="47079">
                  <c:v>47079</c:v>
                </c:pt>
                <c:pt idx="47080">
                  <c:v>47080</c:v>
                </c:pt>
                <c:pt idx="47081">
                  <c:v>47081</c:v>
                </c:pt>
                <c:pt idx="47082">
                  <c:v>47082</c:v>
                </c:pt>
                <c:pt idx="47083">
                  <c:v>47083</c:v>
                </c:pt>
                <c:pt idx="47084">
                  <c:v>47084</c:v>
                </c:pt>
                <c:pt idx="47085">
                  <c:v>47085</c:v>
                </c:pt>
                <c:pt idx="47086">
                  <c:v>47086</c:v>
                </c:pt>
                <c:pt idx="47087">
                  <c:v>47087</c:v>
                </c:pt>
                <c:pt idx="47088">
                  <c:v>47088</c:v>
                </c:pt>
                <c:pt idx="47089">
                  <c:v>47089</c:v>
                </c:pt>
                <c:pt idx="47090">
                  <c:v>47090</c:v>
                </c:pt>
                <c:pt idx="47091">
                  <c:v>47091</c:v>
                </c:pt>
                <c:pt idx="47092">
                  <c:v>47092</c:v>
                </c:pt>
                <c:pt idx="47093">
                  <c:v>47093</c:v>
                </c:pt>
                <c:pt idx="47094">
                  <c:v>47094</c:v>
                </c:pt>
                <c:pt idx="47095">
                  <c:v>47095</c:v>
                </c:pt>
                <c:pt idx="47096">
                  <c:v>47096</c:v>
                </c:pt>
                <c:pt idx="47097">
                  <c:v>47097</c:v>
                </c:pt>
                <c:pt idx="47098">
                  <c:v>47098</c:v>
                </c:pt>
                <c:pt idx="47099">
                  <c:v>47099</c:v>
                </c:pt>
                <c:pt idx="47100">
                  <c:v>47100</c:v>
                </c:pt>
                <c:pt idx="47101">
                  <c:v>47101</c:v>
                </c:pt>
                <c:pt idx="47102">
                  <c:v>47102</c:v>
                </c:pt>
                <c:pt idx="47103">
                  <c:v>47103</c:v>
                </c:pt>
                <c:pt idx="47104">
                  <c:v>47104</c:v>
                </c:pt>
                <c:pt idx="47105">
                  <c:v>47105</c:v>
                </c:pt>
                <c:pt idx="47106">
                  <c:v>47106</c:v>
                </c:pt>
                <c:pt idx="47107">
                  <c:v>47107</c:v>
                </c:pt>
                <c:pt idx="47108">
                  <c:v>47108</c:v>
                </c:pt>
                <c:pt idx="47109">
                  <c:v>47109</c:v>
                </c:pt>
                <c:pt idx="47110">
                  <c:v>47110</c:v>
                </c:pt>
                <c:pt idx="47111">
                  <c:v>47111</c:v>
                </c:pt>
                <c:pt idx="47112">
                  <c:v>47112</c:v>
                </c:pt>
                <c:pt idx="47113">
                  <c:v>47113</c:v>
                </c:pt>
                <c:pt idx="47114">
                  <c:v>47114</c:v>
                </c:pt>
                <c:pt idx="47115">
                  <c:v>47115</c:v>
                </c:pt>
                <c:pt idx="47116">
                  <c:v>47116</c:v>
                </c:pt>
                <c:pt idx="47117">
                  <c:v>47117</c:v>
                </c:pt>
                <c:pt idx="47118">
                  <c:v>47118</c:v>
                </c:pt>
                <c:pt idx="47119">
                  <c:v>47119</c:v>
                </c:pt>
                <c:pt idx="47120">
                  <c:v>47120</c:v>
                </c:pt>
                <c:pt idx="47121">
                  <c:v>47121</c:v>
                </c:pt>
                <c:pt idx="47122">
                  <c:v>47122</c:v>
                </c:pt>
                <c:pt idx="47123">
                  <c:v>47123</c:v>
                </c:pt>
                <c:pt idx="47124">
                  <c:v>47124</c:v>
                </c:pt>
                <c:pt idx="47125">
                  <c:v>47125</c:v>
                </c:pt>
                <c:pt idx="47126">
                  <c:v>47126</c:v>
                </c:pt>
                <c:pt idx="47127">
                  <c:v>47127</c:v>
                </c:pt>
                <c:pt idx="47128">
                  <c:v>47128</c:v>
                </c:pt>
                <c:pt idx="47129">
                  <c:v>47129</c:v>
                </c:pt>
                <c:pt idx="47130">
                  <c:v>47130</c:v>
                </c:pt>
                <c:pt idx="47131">
                  <c:v>47131</c:v>
                </c:pt>
                <c:pt idx="47132">
                  <c:v>47132</c:v>
                </c:pt>
                <c:pt idx="47133">
                  <c:v>47133</c:v>
                </c:pt>
                <c:pt idx="47134">
                  <c:v>47134</c:v>
                </c:pt>
                <c:pt idx="47135">
                  <c:v>47135</c:v>
                </c:pt>
                <c:pt idx="47136">
                  <c:v>47136</c:v>
                </c:pt>
                <c:pt idx="47137">
                  <c:v>47137</c:v>
                </c:pt>
                <c:pt idx="47138">
                  <c:v>47138</c:v>
                </c:pt>
                <c:pt idx="47139">
                  <c:v>47139</c:v>
                </c:pt>
                <c:pt idx="47140">
                  <c:v>47140</c:v>
                </c:pt>
                <c:pt idx="47141">
                  <c:v>47141</c:v>
                </c:pt>
                <c:pt idx="47142">
                  <c:v>47142</c:v>
                </c:pt>
                <c:pt idx="47143">
                  <c:v>47143</c:v>
                </c:pt>
                <c:pt idx="47144">
                  <c:v>47144</c:v>
                </c:pt>
                <c:pt idx="47145">
                  <c:v>47145</c:v>
                </c:pt>
                <c:pt idx="47146">
                  <c:v>47146</c:v>
                </c:pt>
                <c:pt idx="47147">
                  <c:v>47147</c:v>
                </c:pt>
                <c:pt idx="47148">
                  <c:v>47148</c:v>
                </c:pt>
                <c:pt idx="47149">
                  <c:v>47149</c:v>
                </c:pt>
                <c:pt idx="47150">
                  <c:v>47150</c:v>
                </c:pt>
                <c:pt idx="47151">
                  <c:v>47151</c:v>
                </c:pt>
                <c:pt idx="47152">
                  <c:v>47152</c:v>
                </c:pt>
                <c:pt idx="47153">
                  <c:v>47153</c:v>
                </c:pt>
                <c:pt idx="47154">
                  <c:v>47154</c:v>
                </c:pt>
                <c:pt idx="47155">
                  <c:v>47155</c:v>
                </c:pt>
                <c:pt idx="47156">
                  <c:v>47156</c:v>
                </c:pt>
                <c:pt idx="47157">
                  <c:v>47157</c:v>
                </c:pt>
                <c:pt idx="47158">
                  <c:v>47158</c:v>
                </c:pt>
                <c:pt idx="47159">
                  <c:v>47159</c:v>
                </c:pt>
                <c:pt idx="47160">
                  <c:v>47160</c:v>
                </c:pt>
                <c:pt idx="47161">
                  <c:v>47161</c:v>
                </c:pt>
                <c:pt idx="47162">
                  <c:v>47162</c:v>
                </c:pt>
                <c:pt idx="47163">
                  <c:v>47163</c:v>
                </c:pt>
                <c:pt idx="47164">
                  <c:v>47164</c:v>
                </c:pt>
                <c:pt idx="47165">
                  <c:v>47165</c:v>
                </c:pt>
                <c:pt idx="47166">
                  <c:v>47166</c:v>
                </c:pt>
                <c:pt idx="47167">
                  <c:v>47167</c:v>
                </c:pt>
                <c:pt idx="47168">
                  <c:v>47168</c:v>
                </c:pt>
                <c:pt idx="47169">
                  <c:v>47169</c:v>
                </c:pt>
                <c:pt idx="47170">
                  <c:v>47170</c:v>
                </c:pt>
                <c:pt idx="47171">
                  <c:v>47171</c:v>
                </c:pt>
                <c:pt idx="47172">
                  <c:v>47172</c:v>
                </c:pt>
                <c:pt idx="47173">
                  <c:v>47173</c:v>
                </c:pt>
                <c:pt idx="47174">
                  <c:v>47174</c:v>
                </c:pt>
                <c:pt idx="47175">
                  <c:v>47175</c:v>
                </c:pt>
                <c:pt idx="47176">
                  <c:v>47176</c:v>
                </c:pt>
                <c:pt idx="47177">
                  <c:v>47177</c:v>
                </c:pt>
                <c:pt idx="47178">
                  <c:v>47178</c:v>
                </c:pt>
                <c:pt idx="47179">
                  <c:v>47179</c:v>
                </c:pt>
                <c:pt idx="47180">
                  <c:v>47180</c:v>
                </c:pt>
                <c:pt idx="47181">
                  <c:v>47181</c:v>
                </c:pt>
                <c:pt idx="47182">
                  <c:v>47182</c:v>
                </c:pt>
                <c:pt idx="47183">
                  <c:v>47183</c:v>
                </c:pt>
                <c:pt idx="47184">
                  <c:v>47184</c:v>
                </c:pt>
                <c:pt idx="47185">
                  <c:v>47185</c:v>
                </c:pt>
                <c:pt idx="47186">
                  <c:v>47186</c:v>
                </c:pt>
                <c:pt idx="47187">
                  <c:v>47187</c:v>
                </c:pt>
                <c:pt idx="47188">
                  <c:v>47188</c:v>
                </c:pt>
                <c:pt idx="47189">
                  <c:v>47189</c:v>
                </c:pt>
                <c:pt idx="47190">
                  <c:v>47190</c:v>
                </c:pt>
                <c:pt idx="47191">
                  <c:v>47191</c:v>
                </c:pt>
                <c:pt idx="47192">
                  <c:v>47192</c:v>
                </c:pt>
                <c:pt idx="47193">
                  <c:v>47193</c:v>
                </c:pt>
                <c:pt idx="47194">
                  <c:v>47194</c:v>
                </c:pt>
                <c:pt idx="47195">
                  <c:v>47195</c:v>
                </c:pt>
                <c:pt idx="47196">
                  <c:v>47196</c:v>
                </c:pt>
                <c:pt idx="47197">
                  <c:v>47197</c:v>
                </c:pt>
                <c:pt idx="47198">
                  <c:v>47198</c:v>
                </c:pt>
                <c:pt idx="47199">
                  <c:v>47199</c:v>
                </c:pt>
                <c:pt idx="47200">
                  <c:v>47200</c:v>
                </c:pt>
                <c:pt idx="47201">
                  <c:v>47201</c:v>
                </c:pt>
                <c:pt idx="47202">
                  <c:v>47202</c:v>
                </c:pt>
                <c:pt idx="47203">
                  <c:v>47203</c:v>
                </c:pt>
                <c:pt idx="47204">
                  <c:v>47204</c:v>
                </c:pt>
                <c:pt idx="47205">
                  <c:v>47205</c:v>
                </c:pt>
                <c:pt idx="47206">
                  <c:v>47206</c:v>
                </c:pt>
                <c:pt idx="47207">
                  <c:v>47207</c:v>
                </c:pt>
                <c:pt idx="47208">
                  <c:v>47208</c:v>
                </c:pt>
                <c:pt idx="47209">
                  <c:v>47209</c:v>
                </c:pt>
                <c:pt idx="47210">
                  <c:v>47210</c:v>
                </c:pt>
                <c:pt idx="47211">
                  <c:v>47211</c:v>
                </c:pt>
                <c:pt idx="47212">
                  <c:v>47212</c:v>
                </c:pt>
                <c:pt idx="47213">
                  <c:v>47213</c:v>
                </c:pt>
                <c:pt idx="47214">
                  <c:v>47214</c:v>
                </c:pt>
                <c:pt idx="47215">
                  <c:v>47215</c:v>
                </c:pt>
                <c:pt idx="47216">
                  <c:v>47216</c:v>
                </c:pt>
                <c:pt idx="47217">
                  <c:v>47217</c:v>
                </c:pt>
                <c:pt idx="47218">
                  <c:v>47218</c:v>
                </c:pt>
                <c:pt idx="47219">
                  <c:v>47219</c:v>
                </c:pt>
                <c:pt idx="47220">
                  <c:v>47220</c:v>
                </c:pt>
                <c:pt idx="47221">
                  <c:v>47221</c:v>
                </c:pt>
                <c:pt idx="47222">
                  <c:v>47222</c:v>
                </c:pt>
                <c:pt idx="47223">
                  <c:v>47223</c:v>
                </c:pt>
                <c:pt idx="47224">
                  <c:v>47224</c:v>
                </c:pt>
                <c:pt idx="47225">
                  <c:v>47225</c:v>
                </c:pt>
                <c:pt idx="47226">
                  <c:v>47226</c:v>
                </c:pt>
                <c:pt idx="47227">
                  <c:v>47227</c:v>
                </c:pt>
                <c:pt idx="47228">
                  <c:v>47228</c:v>
                </c:pt>
                <c:pt idx="47229">
                  <c:v>47229</c:v>
                </c:pt>
                <c:pt idx="47230">
                  <c:v>47230</c:v>
                </c:pt>
                <c:pt idx="47231">
                  <c:v>47231</c:v>
                </c:pt>
                <c:pt idx="47232">
                  <c:v>47232</c:v>
                </c:pt>
                <c:pt idx="47233">
                  <c:v>47233</c:v>
                </c:pt>
                <c:pt idx="47234">
                  <c:v>47234</c:v>
                </c:pt>
                <c:pt idx="47235">
                  <c:v>47235</c:v>
                </c:pt>
                <c:pt idx="47236">
                  <c:v>47236</c:v>
                </c:pt>
                <c:pt idx="47237">
                  <c:v>47237</c:v>
                </c:pt>
                <c:pt idx="47238">
                  <c:v>47238</c:v>
                </c:pt>
                <c:pt idx="47239">
                  <c:v>47239</c:v>
                </c:pt>
                <c:pt idx="47240">
                  <c:v>47240</c:v>
                </c:pt>
                <c:pt idx="47241">
                  <c:v>47241</c:v>
                </c:pt>
                <c:pt idx="47242">
                  <c:v>47242</c:v>
                </c:pt>
                <c:pt idx="47243">
                  <c:v>47243</c:v>
                </c:pt>
                <c:pt idx="47244">
                  <c:v>47244</c:v>
                </c:pt>
                <c:pt idx="47245">
                  <c:v>47245</c:v>
                </c:pt>
                <c:pt idx="47246">
                  <c:v>47246</c:v>
                </c:pt>
                <c:pt idx="47247">
                  <c:v>47247</c:v>
                </c:pt>
                <c:pt idx="47248">
                  <c:v>47248</c:v>
                </c:pt>
                <c:pt idx="47249">
                  <c:v>47249</c:v>
                </c:pt>
                <c:pt idx="47250">
                  <c:v>47250</c:v>
                </c:pt>
                <c:pt idx="47251">
                  <c:v>47251</c:v>
                </c:pt>
                <c:pt idx="47252">
                  <c:v>47252</c:v>
                </c:pt>
                <c:pt idx="47253">
                  <c:v>47253</c:v>
                </c:pt>
                <c:pt idx="47254">
                  <c:v>47254</c:v>
                </c:pt>
                <c:pt idx="47255">
                  <c:v>47255</c:v>
                </c:pt>
                <c:pt idx="47256">
                  <c:v>47256</c:v>
                </c:pt>
                <c:pt idx="47257">
                  <c:v>47257</c:v>
                </c:pt>
                <c:pt idx="47258">
                  <c:v>47258</c:v>
                </c:pt>
                <c:pt idx="47259">
                  <c:v>47259</c:v>
                </c:pt>
                <c:pt idx="47260">
                  <c:v>47260</c:v>
                </c:pt>
                <c:pt idx="47261">
                  <c:v>47261</c:v>
                </c:pt>
                <c:pt idx="47262">
                  <c:v>47262</c:v>
                </c:pt>
                <c:pt idx="47263">
                  <c:v>47263</c:v>
                </c:pt>
                <c:pt idx="47264">
                  <c:v>47264</c:v>
                </c:pt>
                <c:pt idx="47265">
                  <c:v>47265</c:v>
                </c:pt>
                <c:pt idx="47266">
                  <c:v>47266</c:v>
                </c:pt>
                <c:pt idx="47267">
                  <c:v>47267</c:v>
                </c:pt>
                <c:pt idx="47268">
                  <c:v>47268</c:v>
                </c:pt>
                <c:pt idx="47269">
                  <c:v>47269</c:v>
                </c:pt>
                <c:pt idx="47270">
                  <c:v>47270</c:v>
                </c:pt>
                <c:pt idx="47271">
                  <c:v>47271</c:v>
                </c:pt>
                <c:pt idx="47272">
                  <c:v>47272</c:v>
                </c:pt>
                <c:pt idx="47273">
                  <c:v>47273</c:v>
                </c:pt>
                <c:pt idx="47274">
                  <c:v>47274</c:v>
                </c:pt>
                <c:pt idx="47275">
                  <c:v>47275</c:v>
                </c:pt>
                <c:pt idx="47276">
                  <c:v>47276</c:v>
                </c:pt>
                <c:pt idx="47277">
                  <c:v>47277</c:v>
                </c:pt>
                <c:pt idx="47278">
                  <c:v>47278</c:v>
                </c:pt>
                <c:pt idx="47279">
                  <c:v>47279</c:v>
                </c:pt>
                <c:pt idx="47280">
                  <c:v>47280</c:v>
                </c:pt>
                <c:pt idx="47281">
                  <c:v>47281</c:v>
                </c:pt>
                <c:pt idx="47282">
                  <c:v>47282</c:v>
                </c:pt>
                <c:pt idx="47283">
                  <c:v>47283</c:v>
                </c:pt>
                <c:pt idx="47284">
                  <c:v>47284</c:v>
                </c:pt>
                <c:pt idx="47285">
                  <c:v>47285</c:v>
                </c:pt>
                <c:pt idx="47286">
                  <c:v>47286</c:v>
                </c:pt>
                <c:pt idx="47287">
                  <c:v>47287</c:v>
                </c:pt>
                <c:pt idx="47288">
                  <c:v>47288</c:v>
                </c:pt>
                <c:pt idx="47289">
                  <c:v>47289</c:v>
                </c:pt>
                <c:pt idx="47290">
                  <c:v>47290</c:v>
                </c:pt>
                <c:pt idx="47291">
                  <c:v>47291</c:v>
                </c:pt>
                <c:pt idx="47292">
                  <c:v>47292</c:v>
                </c:pt>
                <c:pt idx="47293">
                  <c:v>47293</c:v>
                </c:pt>
                <c:pt idx="47294">
                  <c:v>47294</c:v>
                </c:pt>
                <c:pt idx="47295">
                  <c:v>47295</c:v>
                </c:pt>
                <c:pt idx="47296">
                  <c:v>47296</c:v>
                </c:pt>
                <c:pt idx="47297">
                  <c:v>47297</c:v>
                </c:pt>
                <c:pt idx="47298">
                  <c:v>47298</c:v>
                </c:pt>
                <c:pt idx="47299">
                  <c:v>47299</c:v>
                </c:pt>
                <c:pt idx="47300">
                  <c:v>47300</c:v>
                </c:pt>
                <c:pt idx="47301">
                  <c:v>47301</c:v>
                </c:pt>
                <c:pt idx="47302">
                  <c:v>47302</c:v>
                </c:pt>
                <c:pt idx="47303">
                  <c:v>47303</c:v>
                </c:pt>
                <c:pt idx="47304">
                  <c:v>47304</c:v>
                </c:pt>
                <c:pt idx="47305">
                  <c:v>47305</c:v>
                </c:pt>
                <c:pt idx="47306">
                  <c:v>47306</c:v>
                </c:pt>
                <c:pt idx="47307">
                  <c:v>47307</c:v>
                </c:pt>
                <c:pt idx="47308">
                  <c:v>47308</c:v>
                </c:pt>
                <c:pt idx="47309">
                  <c:v>47309</c:v>
                </c:pt>
                <c:pt idx="47310">
                  <c:v>47310</c:v>
                </c:pt>
                <c:pt idx="47311">
                  <c:v>47311</c:v>
                </c:pt>
                <c:pt idx="47312">
                  <c:v>47312</c:v>
                </c:pt>
                <c:pt idx="47313">
                  <c:v>47313</c:v>
                </c:pt>
                <c:pt idx="47314">
                  <c:v>47314</c:v>
                </c:pt>
                <c:pt idx="47315">
                  <c:v>47315</c:v>
                </c:pt>
                <c:pt idx="47316">
                  <c:v>47316</c:v>
                </c:pt>
                <c:pt idx="47317">
                  <c:v>47317</c:v>
                </c:pt>
                <c:pt idx="47318">
                  <c:v>47318</c:v>
                </c:pt>
                <c:pt idx="47319">
                  <c:v>47319</c:v>
                </c:pt>
                <c:pt idx="47320">
                  <c:v>47320</c:v>
                </c:pt>
                <c:pt idx="47321">
                  <c:v>47321</c:v>
                </c:pt>
                <c:pt idx="47322">
                  <c:v>47322</c:v>
                </c:pt>
                <c:pt idx="47323">
                  <c:v>47323</c:v>
                </c:pt>
                <c:pt idx="47324">
                  <c:v>47324</c:v>
                </c:pt>
                <c:pt idx="47325">
                  <c:v>47325</c:v>
                </c:pt>
                <c:pt idx="47326">
                  <c:v>47326</c:v>
                </c:pt>
                <c:pt idx="47327">
                  <c:v>47327</c:v>
                </c:pt>
                <c:pt idx="47328">
                  <c:v>47328</c:v>
                </c:pt>
                <c:pt idx="47329">
                  <c:v>47329</c:v>
                </c:pt>
                <c:pt idx="47330">
                  <c:v>47330</c:v>
                </c:pt>
                <c:pt idx="47331">
                  <c:v>47331</c:v>
                </c:pt>
                <c:pt idx="47332">
                  <c:v>47332</c:v>
                </c:pt>
                <c:pt idx="47333">
                  <c:v>47333</c:v>
                </c:pt>
                <c:pt idx="47334">
                  <c:v>47334</c:v>
                </c:pt>
                <c:pt idx="47335">
                  <c:v>47335</c:v>
                </c:pt>
                <c:pt idx="47336">
                  <c:v>47336</c:v>
                </c:pt>
                <c:pt idx="47337">
                  <c:v>47337</c:v>
                </c:pt>
                <c:pt idx="47338">
                  <c:v>47338</c:v>
                </c:pt>
                <c:pt idx="47339">
                  <c:v>47339</c:v>
                </c:pt>
                <c:pt idx="47340">
                  <c:v>47340</c:v>
                </c:pt>
                <c:pt idx="47341">
                  <c:v>47341</c:v>
                </c:pt>
                <c:pt idx="47342">
                  <c:v>47342</c:v>
                </c:pt>
                <c:pt idx="47343">
                  <c:v>47343</c:v>
                </c:pt>
                <c:pt idx="47344">
                  <c:v>47344</c:v>
                </c:pt>
                <c:pt idx="47345">
                  <c:v>47345</c:v>
                </c:pt>
                <c:pt idx="47346">
                  <c:v>47346</c:v>
                </c:pt>
                <c:pt idx="47347">
                  <c:v>47347</c:v>
                </c:pt>
                <c:pt idx="47348">
                  <c:v>47348</c:v>
                </c:pt>
                <c:pt idx="47349">
                  <c:v>47349</c:v>
                </c:pt>
                <c:pt idx="47350">
                  <c:v>47350</c:v>
                </c:pt>
                <c:pt idx="47351">
                  <c:v>47351</c:v>
                </c:pt>
                <c:pt idx="47352">
                  <c:v>47352</c:v>
                </c:pt>
                <c:pt idx="47353">
                  <c:v>47353</c:v>
                </c:pt>
                <c:pt idx="47354">
                  <c:v>47354</c:v>
                </c:pt>
                <c:pt idx="47355">
                  <c:v>47355</c:v>
                </c:pt>
                <c:pt idx="47356">
                  <c:v>47356</c:v>
                </c:pt>
                <c:pt idx="47357">
                  <c:v>47357</c:v>
                </c:pt>
                <c:pt idx="47358">
                  <c:v>47358</c:v>
                </c:pt>
                <c:pt idx="47359">
                  <c:v>47359</c:v>
                </c:pt>
                <c:pt idx="47360">
                  <c:v>47360</c:v>
                </c:pt>
                <c:pt idx="47361">
                  <c:v>47361</c:v>
                </c:pt>
                <c:pt idx="47362">
                  <c:v>47362</c:v>
                </c:pt>
                <c:pt idx="47363">
                  <c:v>47363</c:v>
                </c:pt>
                <c:pt idx="47364">
                  <c:v>47364</c:v>
                </c:pt>
                <c:pt idx="47365">
                  <c:v>47365</c:v>
                </c:pt>
                <c:pt idx="47366">
                  <c:v>47366</c:v>
                </c:pt>
                <c:pt idx="47367">
                  <c:v>47367</c:v>
                </c:pt>
                <c:pt idx="47368">
                  <c:v>47368</c:v>
                </c:pt>
                <c:pt idx="47369">
                  <c:v>47369</c:v>
                </c:pt>
                <c:pt idx="47370">
                  <c:v>47370</c:v>
                </c:pt>
                <c:pt idx="47371">
                  <c:v>47371</c:v>
                </c:pt>
                <c:pt idx="47372">
                  <c:v>47372</c:v>
                </c:pt>
                <c:pt idx="47373">
                  <c:v>47373</c:v>
                </c:pt>
                <c:pt idx="47374">
                  <c:v>47374</c:v>
                </c:pt>
                <c:pt idx="47375">
                  <c:v>47375</c:v>
                </c:pt>
                <c:pt idx="47376">
                  <c:v>47376</c:v>
                </c:pt>
                <c:pt idx="47377">
                  <c:v>47377</c:v>
                </c:pt>
                <c:pt idx="47378">
                  <c:v>47378</c:v>
                </c:pt>
                <c:pt idx="47379">
                  <c:v>47379</c:v>
                </c:pt>
                <c:pt idx="47380">
                  <c:v>47380</c:v>
                </c:pt>
                <c:pt idx="47381">
                  <c:v>47381</c:v>
                </c:pt>
                <c:pt idx="47382">
                  <c:v>47382</c:v>
                </c:pt>
                <c:pt idx="47383">
                  <c:v>47383</c:v>
                </c:pt>
                <c:pt idx="47384">
                  <c:v>47384</c:v>
                </c:pt>
                <c:pt idx="47385">
                  <c:v>47385</c:v>
                </c:pt>
                <c:pt idx="47386">
                  <c:v>47386</c:v>
                </c:pt>
                <c:pt idx="47387">
                  <c:v>47387</c:v>
                </c:pt>
                <c:pt idx="47388">
                  <c:v>47388</c:v>
                </c:pt>
                <c:pt idx="47389">
                  <c:v>47389</c:v>
                </c:pt>
                <c:pt idx="47390">
                  <c:v>47390</c:v>
                </c:pt>
                <c:pt idx="47391">
                  <c:v>47391</c:v>
                </c:pt>
                <c:pt idx="47392">
                  <c:v>47392</c:v>
                </c:pt>
                <c:pt idx="47393">
                  <c:v>47393</c:v>
                </c:pt>
                <c:pt idx="47394">
                  <c:v>47394</c:v>
                </c:pt>
                <c:pt idx="47395">
                  <c:v>47395</c:v>
                </c:pt>
                <c:pt idx="47396">
                  <c:v>47396</c:v>
                </c:pt>
                <c:pt idx="47397">
                  <c:v>47397</c:v>
                </c:pt>
                <c:pt idx="47398">
                  <c:v>47398</c:v>
                </c:pt>
                <c:pt idx="47399">
                  <c:v>47399</c:v>
                </c:pt>
                <c:pt idx="47400">
                  <c:v>47400</c:v>
                </c:pt>
                <c:pt idx="47401">
                  <c:v>47401</c:v>
                </c:pt>
                <c:pt idx="47402">
                  <c:v>47402</c:v>
                </c:pt>
                <c:pt idx="47403">
                  <c:v>47403</c:v>
                </c:pt>
                <c:pt idx="47404">
                  <c:v>47404</c:v>
                </c:pt>
                <c:pt idx="47405">
                  <c:v>47405</c:v>
                </c:pt>
                <c:pt idx="47406">
                  <c:v>47406</c:v>
                </c:pt>
                <c:pt idx="47407">
                  <c:v>47407</c:v>
                </c:pt>
                <c:pt idx="47408">
                  <c:v>47408</c:v>
                </c:pt>
                <c:pt idx="47409">
                  <c:v>47409</c:v>
                </c:pt>
                <c:pt idx="47410">
                  <c:v>47410</c:v>
                </c:pt>
                <c:pt idx="47411">
                  <c:v>47411</c:v>
                </c:pt>
                <c:pt idx="47412">
                  <c:v>47412</c:v>
                </c:pt>
                <c:pt idx="47413">
                  <c:v>47413</c:v>
                </c:pt>
                <c:pt idx="47414">
                  <c:v>47414</c:v>
                </c:pt>
                <c:pt idx="47415">
                  <c:v>47415</c:v>
                </c:pt>
                <c:pt idx="47416">
                  <c:v>47416</c:v>
                </c:pt>
                <c:pt idx="47417">
                  <c:v>47417</c:v>
                </c:pt>
                <c:pt idx="47418">
                  <c:v>47418</c:v>
                </c:pt>
                <c:pt idx="47419">
                  <c:v>47419</c:v>
                </c:pt>
                <c:pt idx="47420">
                  <c:v>47420</c:v>
                </c:pt>
                <c:pt idx="47421">
                  <c:v>47421</c:v>
                </c:pt>
                <c:pt idx="47422">
                  <c:v>47422</c:v>
                </c:pt>
                <c:pt idx="47423">
                  <c:v>47423</c:v>
                </c:pt>
                <c:pt idx="47424">
                  <c:v>47424</c:v>
                </c:pt>
                <c:pt idx="47425">
                  <c:v>47425</c:v>
                </c:pt>
                <c:pt idx="47426">
                  <c:v>47426</c:v>
                </c:pt>
                <c:pt idx="47427">
                  <c:v>47427</c:v>
                </c:pt>
                <c:pt idx="47428">
                  <c:v>47428</c:v>
                </c:pt>
                <c:pt idx="47429">
                  <c:v>47429</c:v>
                </c:pt>
                <c:pt idx="47430">
                  <c:v>47430</c:v>
                </c:pt>
                <c:pt idx="47431">
                  <c:v>47431</c:v>
                </c:pt>
                <c:pt idx="47432">
                  <c:v>47432</c:v>
                </c:pt>
                <c:pt idx="47433">
                  <c:v>47433</c:v>
                </c:pt>
                <c:pt idx="47434">
                  <c:v>47434</c:v>
                </c:pt>
                <c:pt idx="47435">
                  <c:v>47435</c:v>
                </c:pt>
                <c:pt idx="47436">
                  <c:v>47436</c:v>
                </c:pt>
                <c:pt idx="47437">
                  <c:v>47437</c:v>
                </c:pt>
                <c:pt idx="47438">
                  <c:v>47438</c:v>
                </c:pt>
                <c:pt idx="47439">
                  <c:v>47439</c:v>
                </c:pt>
                <c:pt idx="47440">
                  <c:v>47440</c:v>
                </c:pt>
                <c:pt idx="47441">
                  <c:v>47441</c:v>
                </c:pt>
                <c:pt idx="47442">
                  <c:v>47442</c:v>
                </c:pt>
                <c:pt idx="47443">
                  <c:v>47443</c:v>
                </c:pt>
                <c:pt idx="47444">
                  <c:v>47444</c:v>
                </c:pt>
                <c:pt idx="47445">
                  <c:v>47445</c:v>
                </c:pt>
                <c:pt idx="47446">
                  <c:v>47446</c:v>
                </c:pt>
                <c:pt idx="47447">
                  <c:v>47447</c:v>
                </c:pt>
                <c:pt idx="47448">
                  <c:v>47448</c:v>
                </c:pt>
                <c:pt idx="47449">
                  <c:v>47449</c:v>
                </c:pt>
                <c:pt idx="47450">
                  <c:v>47450</c:v>
                </c:pt>
                <c:pt idx="47451">
                  <c:v>47451</c:v>
                </c:pt>
                <c:pt idx="47452">
                  <c:v>47452</c:v>
                </c:pt>
                <c:pt idx="47453">
                  <c:v>47453</c:v>
                </c:pt>
                <c:pt idx="47454">
                  <c:v>47454</c:v>
                </c:pt>
                <c:pt idx="47455">
                  <c:v>47455</c:v>
                </c:pt>
                <c:pt idx="47456">
                  <c:v>47456</c:v>
                </c:pt>
                <c:pt idx="47457">
                  <c:v>47457</c:v>
                </c:pt>
                <c:pt idx="47458">
                  <c:v>47458</c:v>
                </c:pt>
                <c:pt idx="47459">
                  <c:v>47459</c:v>
                </c:pt>
                <c:pt idx="47460">
                  <c:v>47460</c:v>
                </c:pt>
                <c:pt idx="47461">
                  <c:v>47461</c:v>
                </c:pt>
                <c:pt idx="47462">
                  <c:v>47462</c:v>
                </c:pt>
                <c:pt idx="47463">
                  <c:v>47463</c:v>
                </c:pt>
                <c:pt idx="47464">
                  <c:v>47464</c:v>
                </c:pt>
                <c:pt idx="47465">
                  <c:v>47465</c:v>
                </c:pt>
                <c:pt idx="47466">
                  <c:v>47466</c:v>
                </c:pt>
                <c:pt idx="47467">
                  <c:v>47467</c:v>
                </c:pt>
                <c:pt idx="47468">
                  <c:v>47468</c:v>
                </c:pt>
                <c:pt idx="47469">
                  <c:v>47469</c:v>
                </c:pt>
                <c:pt idx="47470">
                  <c:v>47470</c:v>
                </c:pt>
                <c:pt idx="47471">
                  <c:v>47471</c:v>
                </c:pt>
                <c:pt idx="47472">
                  <c:v>47472</c:v>
                </c:pt>
                <c:pt idx="47473">
                  <c:v>47473</c:v>
                </c:pt>
                <c:pt idx="47474">
                  <c:v>47474</c:v>
                </c:pt>
                <c:pt idx="47475">
                  <c:v>47475</c:v>
                </c:pt>
                <c:pt idx="47476">
                  <c:v>47476</c:v>
                </c:pt>
                <c:pt idx="47477">
                  <c:v>47477</c:v>
                </c:pt>
                <c:pt idx="47478">
                  <c:v>47478</c:v>
                </c:pt>
                <c:pt idx="47479">
                  <c:v>47479</c:v>
                </c:pt>
                <c:pt idx="47480">
                  <c:v>47480</c:v>
                </c:pt>
                <c:pt idx="47481">
                  <c:v>47481</c:v>
                </c:pt>
                <c:pt idx="47482">
                  <c:v>47482</c:v>
                </c:pt>
                <c:pt idx="47483">
                  <c:v>47483</c:v>
                </c:pt>
                <c:pt idx="47484">
                  <c:v>47484</c:v>
                </c:pt>
                <c:pt idx="47485">
                  <c:v>47485</c:v>
                </c:pt>
                <c:pt idx="47486">
                  <c:v>47486</c:v>
                </c:pt>
                <c:pt idx="47487">
                  <c:v>47487</c:v>
                </c:pt>
                <c:pt idx="47488">
                  <c:v>47488</c:v>
                </c:pt>
                <c:pt idx="47489">
                  <c:v>47489</c:v>
                </c:pt>
                <c:pt idx="47490">
                  <c:v>47490</c:v>
                </c:pt>
                <c:pt idx="47491">
                  <c:v>47491</c:v>
                </c:pt>
                <c:pt idx="47492">
                  <c:v>47492</c:v>
                </c:pt>
                <c:pt idx="47493">
                  <c:v>47493</c:v>
                </c:pt>
                <c:pt idx="47494">
                  <c:v>47494</c:v>
                </c:pt>
                <c:pt idx="47495">
                  <c:v>47495</c:v>
                </c:pt>
                <c:pt idx="47496">
                  <c:v>47496</c:v>
                </c:pt>
                <c:pt idx="47497">
                  <c:v>47497</c:v>
                </c:pt>
                <c:pt idx="47498">
                  <c:v>47498</c:v>
                </c:pt>
                <c:pt idx="47499">
                  <c:v>47499</c:v>
                </c:pt>
                <c:pt idx="47500">
                  <c:v>47500</c:v>
                </c:pt>
                <c:pt idx="47501">
                  <c:v>47501</c:v>
                </c:pt>
                <c:pt idx="47502">
                  <c:v>47502</c:v>
                </c:pt>
                <c:pt idx="47503">
                  <c:v>47503</c:v>
                </c:pt>
                <c:pt idx="47504">
                  <c:v>47504</c:v>
                </c:pt>
                <c:pt idx="47505">
                  <c:v>47505</c:v>
                </c:pt>
                <c:pt idx="47506">
                  <c:v>47506</c:v>
                </c:pt>
                <c:pt idx="47507">
                  <c:v>47507</c:v>
                </c:pt>
                <c:pt idx="47508">
                  <c:v>47508</c:v>
                </c:pt>
                <c:pt idx="47509">
                  <c:v>47509</c:v>
                </c:pt>
                <c:pt idx="47510">
                  <c:v>47510</c:v>
                </c:pt>
                <c:pt idx="47511">
                  <c:v>47511</c:v>
                </c:pt>
                <c:pt idx="47512">
                  <c:v>47512</c:v>
                </c:pt>
                <c:pt idx="47513">
                  <c:v>47513</c:v>
                </c:pt>
                <c:pt idx="47514">
                  <c:v>47514</c:v>
                </c:pt>
                <c:pt idx="47515">
                  <c:v>47515</c:v>
                </c:pt>
                <c:pt idx="47516">
                  <c:v>47516</c:v>
                </c:pt>
                <c:pt idx="47517">
                  <c:v>47517</c:v>
                </c:pt>
                <c:pt idx="47518">
                  <c:v>47518</c:v>
                </c:pt>
                <c:pt idx="47519">
                  <c:v>47519</c:v>
                </c:pt>
                <c:pt idx="47520">
                  <c:v>47520</c:v>
                </c:pt>
                <c:pt idx="47521">
                  <c:v>47521</c:v>
                </c:pt>
                <c:pt idx="47522">
                  <c:v>47522</c:v>
                </c:pt>
                <c:pt idx="47523">
                  <c:v>47523</c:v>
                </c:pt>
                <c:pt idx="47524">
                  <c:v>47524</c:v>
                </c:pt>
                <c:pt idx="47525">
                  <c:v>47525</c:v>
                </c:pt>
                <c:pt idx="47526">
                  <c:v>47526</c:v>
                </c:pt>
                <c:pt idx="47527">
                  <c:v>47527</c:v>
                </c:pt>
                <c:pt idx="47528">
                  <c:v>47528</c:v>
                </c:pt>
                <c:pt idx="47529">
                  <c:v>47529</c:v>
                </c:pt>
                <c:pt idx="47530">
                  <c:v>47530</c:v>
                </c:pt>
                <c:pt idx="47531">
                  <c:v>47531</c:v>
                </c:pt>
                <c:pt idx="47532">
                  <c:v>47532</c:v>
                </c:pt>
                <c:pt idx="47533">
                  <c:v>47533</c:v>
                </c:pt>
                <c:pt idx="47534">
                  <c:v>47534</c:v>
                </c:pt>
                <c:pt idx="47535">
                  <c:v>47535</c:v>
                </c:pt>
                <c:pt idx="47536">
                  <c:v>47536</c:v>
                </c:pt>
                <c:pt idx="47537">
                  <c:v>47537</c:v>
                </c:pt>
                <c:pt idx="47538">
                  <c:v>47538</c:v>
                </c:pt>
                <c:pt idx="47539">
                  <c:v>47539</c:v>
                </c:pt>
                <c:pt idx="47540">
                  <c:v>47540</c:v>
                </c:pt>
                <c:pt idx="47541">
                  <c:v>47541</c:v>
                </c:pt>
                <c:pt idx="47542">
                  <c:v>47542</c:v>
                </c:pt>
                <c:pt idx="47543">
                  <c:v>47543</c:v>
                </c:pt>
                <c:pt idx="47544">
                  <c:v>47544</c:v>
                </c:pt>
                <c:pt idx="47545">
                  <c:v>47545</c:v>
                </c:pt>
                <c:pt idx="47546">
                  <c:v>47546</c:v>
                </c:pt>
                <c:pt idx="47547">
                  <c:v>47547</c:v>
                </c:pt>
                <c:pt idx="47548">
                  <c:v>47548</c:v>
                </c:pt>
                <c:pt idx="47549">
                  <c:v>47549</c:v>
                </c:pt>
                <c:pt idx="47550">
                  <c:v>47550</c:v>
                </c:pt>
                <c:pt idx="47551">
                  <c:v>47551</c:v>
                </c:pt>
                <c:pt idx="47552">
                  <c:v>47552</c:v>
                </c:pt>
                <c:pt idx="47553">
                  <c:v>47553</c:v>
                </c:pt>
                <c:pt idx="47554">
                  <c:v>47554</c:v>
                </c:pt>
                <c:pt idx="47555">
                  <c:v>47555</c:v>
                </c:pt>
                <c:pt idx="47556">
                  <c:v>47556</c:v>
                </c:pt>
                <c:pt idx="47557">
                  <c:v>47557</c:v>
                </c:pt>
                <c:pt idx="47558">
                  <c:v>47558</c:v>
                </c:pt>
                <c:pt idx="47559">
                  <c:v>47559</c:v>
                </c:pt>
                <c:pt idx="47560">
                  <c:v>47560</c:v>
                </c:pt>
                <c:pt idx="47561">
                  <c:v>47561</c:v>
                </c:pt>
                <c:pt idx="47562">
                  <c:v>47562</c:v>
                </c:pt>
                <c:pt idx="47563">
                  <c:v>47563</c:v>
                </c:pt>
                <c:pt idx="47564">
                  <c:v>47564</c:v>
                </c:pt>
                <c:pt idx="47565">
                  <c:v>47565</c:v>
                </c:pt>
                <c:pt idx="47566">
                  <c:v>47566</c:v>
                </c:pt>
                <c:pt idx="47567">
                  <c:v>47567</c:v>
                </c:pt>
                <c:pt idx="47568">
                  <c:v>47568</c:v>
                </c:pt>
                <c:pt idx="47569">
                  <c:v>47569</c:v>
                </c:pt>
                <c:pt idx="47570">
                  <c:v>47570</c:v>
                </c:pt>
                <c:pt idx="47571">
                  <c:v>47571</c:v>
                </c:pt>
                <c:pt idx="47572">
                  <c:v>47572</c:v>
                </c:pt>
                <c:pt idx="47573">
                  <c:v>47573</c:v>
                </c:pt>
                <c:pt idx="47574">
                  <c:v>47574</c:v>
                </c:pt>
                <c:pt idx="47575">
                  <c:v>47575</c:v>
                </c:pt>
                <c:pt idx="47576">
                  <c:v>47576</c:v>
                </c:pt>
                <c:pt idx="47577">
                  <c:v>47577</c:v>
                </c:pt>
                <c:pt idx="47578">
                  <c:v>47578</c:v>
                </c:pt>
                <c:pt idx="47579">
                  <c:v>47579</c:v>
                </c:pt>
                <c:pt idx="47580">
                  <c:v>47580</c:v>
                </c:pt>
                <c:pt idx="47581">
                  <c:v>47581</c:v>
                </c:pt>
                <c:pt idx="47582">
                  <c:v>47582</c:v>
                </c:pt>
                <c:pt idx="47583">
                  <c:v>47583</c:v>
                </c:pt>
                <c:pt idx="47584">
                  <c:v>47584</c:v>
                </c:pt>
                <c:pt idx="47585">
                  <c:v>47585</c:v>
                </c:pt>
                <c:pt idx="47586">
                  <c:v>47586</c:v>
                </c:pt>
                <c:pt idx="47587">
                  <c:v>47587</c:v>
                </c:pt>
                <c:pt idx="47588">
                  <c:v>47588</c:v>
                </c:pt>
                <c:pt idx="47589">
                  <c:v>47589</c:v>
                </c:pt>
                <c:pt idx="47590">
                  <c:v>47590</c:v>
                </c:pt>
                <c:pt idx="47591">
                  <c:v>47591</c:v>
                </c:pt>
                <c:pt idx="47592">
                  <c:v>47592</c:v>
                </c:pt>
                <c:pt idx="47593">
                  <c:v>47593</c:v>
                </c:pt>
                <c:pt idx="47594">
                  <c:v>47594</c:v>
                </c:pt>
                <c:pt idx="47595">
                  <c:v>47595</c:v>
                </c:pt>
                <c:pt idx="47596">
                  <c:v>47596</c:v>
                </c:pt>
                <c:pt idx="47597">
                  <c:v>47597</c:v>
                </c:pt>
                <c:pt idx="47598">
                  <c:v>47598</c:v>
                </c:pt>
                <c:pt idx="47599">
                  <c:v>47599</c:v>
                </c:pt>
                <c:pt idx="47600">
                  <c:v>47600</c:v>
                </c:pt>
                <c:pt idx="47601">
                  <c:v>47601</c:v>
                </c:pt>
                <c:pt idx="47602">
                  <c:v>47602</c:v>
                </c:pt>
                <c:pt idx="47603">
                  <c:v>47603</c:v>
                </c:pt>
                <c:pt idx="47604">
                  <c:v>47604</c:v>
                </c:pt>
                <c:pt idx="47605">
                  <c:v>47605</c:v>
                </c:pt>
                <c:pt idx="47606">
                  <c:v>47606</c:v>
                </c:pt>
                <c:pt idx="47607">
                  <c:v>47607</c:v>
                </c:pt>
                <c:pt idx="47608">
                  <c:v>47608</c:v>
                </c:pt>
                <c:pt idx="47609">
                  <c:v>47609</c:v>
                </c:pt>
                <c:pt idx="47610">
                  <c:v>47610</c:v>
                </c:pt>
                <c:pt idx="47611">
                  <c:v>47611</c:v>
                </c:pt>
                <c:pt idx="47612">
                  <c:v>47612</c:v>
                </c:pt>
                <c:pt idx="47613">
                  <c:v>47613</c:v>
                </c:pt>
                <c:pt idx="47614">
                  <c:v>47614</c:v>
                </c:pt>
                <c:pt idx="47615">
                  <c:v>47615</c:v>
                </c:pt>
                <c:pt idx="47616">
                  <c:v>47616</c:v>
                </c:pt>
                <c:pt idx="47617">
                  <c:v>47617</c:v>
                </c:pt>
                <c:pt idx="47618">
                  <c:v>47618</c:v>
                </c:pt>
                <c:pt idx="47619">
                  <c:v>47619</c:v>
                </c:pt>
                <c:pt idx="47620">
                  <c:v>47620</c:v>
                </c:pt>
                <c:pt idx="47621">
                  <c:v>47621</c:v>
                </c:pt>
                <c:pt idx="47622">
                  <c:v>47622</c:v>
                </c:pt>
                <c:pt idx="47623">
                  <c:v>47623</c:v>
                </c:pt>
                <c:pt idx="47624">
                  <c:v>47624</c:v>
                </c:pt>
                <c:pt idx="47625">
                  <c:v>47625</c:v>
                </c:pt>
                <c:pt idx="47626">
                  <c:v>47626</c:v>
                </c:pt>
                <c:pt idx="47627">
                  <c:v>47627</c:v>
                </c:pt>
                <c:pt idx="47628">
                  <c:v>47628</c:v>
                </c:pt>
                <c:pt idx="47629">
                  <c:v>47629</c:v>
                </c:pt>
                <c:pt idx="47630">
                  <c:v>47630</c:v>
                </c:pt>
                <c:pt idx="47631">
                  <c:v>47631</c:v>
                </c:pt>
                <c:pt idx="47632">
                  <c:v>47632</c:v>
                </c:pt>
                <c:pt idx="47633">
                  <c:v>47633</c:v>
                </c:pt>
                <c:pt idx="47634">
                  <c:v>47634</c:v>
                </c:pt>
                <c:pt idx="47635">
                  <c:v>47635</c:v>
                </c:pt>
                <c:pt idx="47636">
                  <c:v>47636</c:v>
                </c:pt>
                <c:pt idx="47637">
                  <c:v>47637</c:v>
                </c:pt>
                <c:pt idx="47638">
                  <c:v>47638</c:v>
                </c:pt>
                <c:pt idx="47639">
                  <c:v>47639</c:v>
                </c:pt>
                <c:pt idx="47640">
                  <c:v>47640</c:v>
                </c:pt>
                <c:pt idx="47641">
                  <c:v>47641</c:v>
                </c:pt>
                <c:pt idx="47642">
                  <c:v>47642</c:v>
                </c:pt>
                <c:pt idx="47643">
                  <c:v>47643</c:v>
                </c:pt>
                <c:pt idx="47644">
                  <c:v>47644</c:v>
                </c:pt>
                <c:pt idx="47645">
                  <c:v>47645</c:v>
                </c:pt>
                <c:pt idx="47646">
                  <c:v>47646</c:v>
                </c:pt>
                <c:pt idx="47647">
                  <c:v>47647</c:v>
                </c:pt>
                <c:pt idx="47648">
                  <c:v>47648</c:v>
                </c:pt>
                <c:pt idx="47649">
                  <c:v>47649</c:v>
                </c:pt>
                <c:pt idx="47650">
                  <c:v>47650</c:v>
                </c:pt>
                <c:pt idx="47651">
                  <c:v>47651</c:v>
                </c:pt>
                <c:pt idx="47652">
                  <c:v>47652</c:v>
                </c:pt>
                <c:pt idx="47653">
                  <c:v>47653</c:v>
                </c:pt>
                <c:pt idx="47654">
                  <c:v>47654</c:v>
                </c:pt>
                <c:pt idx="47655">
                  <c:v>47655</c:v>
                </c:pt>
                <c:pt idx="47656">
                  <c:v>47656</c:v>
                </c:pt>
                <c:pt idx="47657">
                  <c:v>47657</c:v>
                </c:pt>
                <c:pt idx="47658">
                  <c:v>47658</c:v>
                </c:pt>
                <c:pt idx="47659">
                  <c:v>47659</c:v>
                </c:pt>
                <c:pt idx="47660">
                  <c:v>47660</c:v>
                </c:pt>
                <c:pt idx="47661">
                  <c:v>47661</c:v>
                </c:pt>
                <c:pt idx="47662">
                  <c:v>47662</c:v>
                </c:pt>
                <c:pt idx="47663">
                  <c:v>47663</c:v>
                </c:pt>
                <c:pt idx="47664">
                  <c:v>47664</c:v>
                </c:pt>
                <c:pt idx="47665">
                  <c:v>47665</c:v>
                </c:pt>
                <c:pt idx="47666">
                  <c:v>47666</c:v>
                </c:pt>
                <c:pt idx="47667">
                  <c:v>47667</c:v>
                </c:pt>
                <c:pt idx="47668">
                  <c:v>47668</c:v>
                </c:pt>
                <c:pt idx="47669">
                  <c:v>47669</c:v>
                </c:pt>
                <c:pt idx="47670">
                  <c:v>47670</c:v>
                </c:pt>
                <c:pt idx="47671">
                  <c:v>47671</c:v>
                </c:pt>
                <c:pt idx="47672">
                  <c:v>47672</c:v>
                </c:pt>
                <c:pt idx="47673">
                  <c:v>47673</c:v>
                </c:pt>
                <c:pt idx="47674">
                  <c:v>47674</c:v>
                </c:pt>
                <c:pt idx="47675">
                  <c:v>47675</c:v>
                </c:pt>
                <c:pt idx="47676">
                  <c:v>47676</c:v>
                </c:pt>
                <c:pt idx="47677">
                  <c:v>47677</c:v>
                </c:pt>
                <c:pt idx="47678">
                  <c:v>47678</c:v>
                </c:pt>
                <c:pt idx="47679">
                  <c:v>47679</c:v>
                </c:pt>
                <c:pt idx="47680">
                  <c:v>47680</c:v>
                </c:pt>
                <c:pt idx="47681">
                  <c:v>47681</c:v>
                </c:pt>
                <c:pt idx="47682">
                  <c:v>47682</c:v>
                </c:pt>
                <c:pt idx="47683">
                  <c:v>47683</c:v>
                </c:pt>
                <c:pt idx="47684">
                  <c:v>47684</c:v>
                </c:pt>
                <c:pt idx="47685">
                  <c:v>47685</c:v>
                </c:pt>
                <c:pt idx="47686">
                  <c:v>47686</c:v>
                </c:pt>
                <c:pt idx="47687">
                  <c:v>47687</c:v>
                </c:pt>
                <c:pt idx="47688">
                  <c:v>47688</c:v>
                </c:pt>
                <c:pt idx="47689">
                  <c:v>47689</c:v>
                </c:pt>
                <c:pt idx="47690">
                  <c:v>47690</c:v>
                </c:pt>
                <c:pt idx="47691">
                  <c:v>47691</c:v>
                </c:pt>
                <c:pt idx="47692">
                  <c:v>47692</c:v>
                </c:pt>
                <c:pt idx="47693">
                  <c:v>47693</c:v>
                </c:pt>
                <c:pt idx="47694">
                  <c:v>47694</c:v>
                </c:pt>
                <c:pt idx="47695">
                  <c:v>47695</c:v>
                </c:pt>
                <c:pt idx="47696">
                  <c:v>47696</c:v>
                </c:pt>
                <c:pt idx="47697">
                  <c:v>47697</c:v>
                </c:pt>
                <c:pt idx="47698">
                  <c:v>47698</c:v>
                </c:pt>
                <c:pt idx="47699">
                  <c:v>47699</c:v>
                </c:pt>
                <c:pt idx="47700">
                  <c:v>47700</c:v>
                </c:pt>
                <c:pt idx="47701">
                  <c:v>47701</c:v>
                </c:pt>
                <c:pt idx="47702">
                  <c:v>47702</c:v>
                </c:pt>
                <c:pt idx="47703">
                  <c:v>47703</c:v>
                </c:pt>
                <c:pt idx="47704">
                  <c:v>47704</c:v>
                </c:pt>
                <c:pt idx="47705">
                  <c:v>47705</c:v>
                </c:pt>
                <c:pt idx="47706">
                  <c:v>47706</c:v>
                </c:pt>
                <c:pt idx="47707">
                  <c:v>47707</c:v>
                </c:pt>
                <c:pt idx="47708">
                  <c:v>47708</c:v>
                </c:pt>
                <c:pt idx="47709">
                  <c:v>47709</c:v>
                </c:pt>
                <c:pt idx="47710">
                  <c:v>47710</c:v>
                </c:pt>
                <c:pt idx="47711">
                  <c:v>47711</c:v>
                </c:pt>
                <c:pt idx="47712">
                  <c:v>47712</c:v>
                </c:pt>
                <c:pt idx="47713">
                  <c:v>47713</c:v>
                </c:pt>
                <c:pt idx="47714">
                  <c:v>47714</c:v>
                </c:pt>
                <c:pt idx="47715">
                  <c:v>47715</c:v>
                </c:pt>
                <c:pt idx="47716">
                  <c:v>47716</c:v>
                </c:pt>
                <c:pt idx="47717">
                  <c:v>47717</c:v>
                </c:pt>
                <c:pt idx="47718">
                  <c:v>47718</c:v>
                </c:pt>
                <c:pt idx="47719">
                  <c:v>47719</c:v>
                </c:pt>
                <c:pt idx="47720">
                  <c:v>47720</c:v>
                </c:pt>
                <c:pt idx="47721">
                  <c:v>47721</c:v>
                </c:pt>
                <c:pt idx="47722">
                  <c:v>47722</c:v>
                </c:pt>
                <c:pt idx="47723">
                  <c:v>47723</c:v>
                </c:pt>
                <c:pt idx="47724">
                  <c:v>47724</c:v>
                </c:pt>
                <c:pt idx="47725">
                  <c:v>47725</c:v>
                </c:pt>
                <c:pt idx="47726">
                  <c:v>47726</c:v>
                </c:pt>
                <c:pt idx="47727">
                  <c:v>47727</c:v>
                </c:pt>
                <c:pt idx="47728">
                  <c:v>47728</c:v>
                </c:pt>
                <c:pt idx="47729">
                  <c:v>47729</c:v>
                </c:pt>
                <c:pt idx="47730">
                  <c:v>47730</c:v>
                </c:pt>
                <c:pt idx="47731">
                  <c:v>47731</c:v>
                </c:pt>
                <c:pt idx="47732">
                  <c:v>47732</c:v>
                </c:pt>
                <c:pt idx="47733">
                  <c:v>47733</c:v>
                </c:pt>
                <c:pt idx="47734">
                  <c:v>47734</c:v>
                </c:pt>
                <c:pt idx="47735">
                  <c:v>47735</c:v>
                </c:pt>
                <c:pt idx="47736">
                  <c:v>47736</c:v>
                </c:pt>
                <c:pt idx="47737">
                  <c:v>47737</c:v>
                </c:pt>
                <c:pt idx="47738">
                  <c:v>47738</c:v>
                </c:pt>
                <c:pt idx="47739">
                  <c:v>47739</c:v>
                </c:pt>
                <c:pt idx="47740">
                  <c:v>47740</c:v>
                </c:pt>
                <c:pt idx="47741">
                  <c:v>47741</c:v>
                </c:pt>
                <c:pt idx="47742">
                  <c:v>47742</c:v>
                </c:pt>
                <c:pt idx="47743">
                  <c:v>47743</c:v>
                </c:pt>
                <c:pt idx="47744">
                  <c:v>47744</c:v>
                </c:pt>
                <c:pt idx="47745">
                  <c:v>47745</c:v>
                </c:pt>
                <c:pt idx="47746">
                  <c:v>47746</c:v>
                </c:pt>
                <c:pt idx="47747">
                  <c:v>47747</c:v>
                </c:pt>
                <c:pt idx="47748">
                  <c:v>47748</c:v>
                </c:pt>
                <c:pt idx="47749">
                  <c:v>47749</c:v>
                </c:pt>
                <c:pt idx="47750">
                  <c:v>47750</c:v>
                </c:pt>
                <c:pt idx="47751">
                  <c:v>47751</c:v>
                </c:pt>
                <c:pt idx="47752">
                  <c:v>47752</c:v>
                </c:pt>
                <c:pt idx="47753">
                  <c:v>47753</c:v>
                </c:pt>
                <c:pt idx="47754">
                  <c:v>47754</c:v>
                </c:pt>
                <c:pt idx="47755">
                  <c:v>47755</c:v>
                </c:pt>
                <c:pt idx="47756">
                  <c:v>47756</c:v>
                </c:pt>
                <c:pt idx="47757">
                  <c:v>47757</c:v>
                </c:pt>
                <c:pt idx="47758">
                  <c:v>47758</c:v>
                </c:pt>
                <c:pt idx="47759">
                  <c:v>47759</c:v>
                </c:pt>
                <c:pt idx="47760">
                  <c:v>47760</c:v>
                </c:pt>
                <c:pt idx="47761">
                  <c:v>47761</c:v>
                </c:pt>
                <c:pt idx="47762">
                  <c:v>47762</c:v>
                </c:pt>
                <c:pt idx="47763">
                  <c:v>47763</c:v>
                </c:pt>
                <c:pt idx="47764">
                  <c:v>47764</c:v>
                </c:pt>
                <c:pt idx="47765">
                  <c:v>47765</c:v>
                </c:pt>
                <c:pt idx="47766">
                  <c:v>47766</c:v>
                </c:pt>
                <c:pt idx="47767">
                  <c:v>47767</c:v>
                </c:pt>
                <c:pt idx="47768">
                  <c:v>47768</c:v>
                </c:pt>
                <c:pt idx="47769">
                  <c:v>47769</c:v>
                </c:pt>
                <c:pt idx="47770">
                  <c:v>47770</c:v>
                </c:pt>
                <c:pt idx="47771">
                  <c:v>47771</c:v>
                </c:pt>
                <c:pt idx="47772">
                  <c:v>47772</c:v>
                </c:pt>
                <c:pt idx="47773">
                  <c:v>47773</c:v>
                </c:pt>
                <c:pt idx="47774">
                  <c:v>47774</c:v>
                </c:pt>
                <c:pt idx="47775">
                  <c:v>47775</c:v>
                </c:pt>
                <c:pt idx="47776">
                  <c:v>47776</c:v>
                </c:pt>
                <c:pt idx="47777">
                  <c:v>47777</c:v>
                </c:pt>
                <c:pt idx="47778">
                  <c:v>47778</c:v>
                </c:pt>
                <c:pt idx="47779">
                  <c:v>47779</c:v>
                </c:pt>
                <c:pt idx="47780">
                  <c:v>47780</c:v>
                </c:pt>
                <c:pt idx="47781">
                  <c:v>47781</c:v>
                </c:pt>
                <c:pt idx="47782">
                  <c:v>47782</c:v>
                </c:pt>
                <c:pt idx="47783">
                  <c:v>47783</c:v>
                </c:pt>
                <c:pt idx="47784">
                  <c:v>47784</c:v>
                </c:pt>
                <c:pt idx="47785">
                  <c:v>47785</c:v>
                </c:pt>
                <c:pt idx="47786">
                  <c:v>47786</c:v>
                </c:pt>
                <c:pt idx="47787">
                  <c:v>47787</c:v>
                </c:pt>
                <c:pt idx="47788">
                  <c:v>47788</c:v>
                </c:pt>
                <c:pt idx="47789">
                  <c:v>47789</c:v>
                </c:pt>
                <c:pt idx="47790">
                  <c:v>47790</c:v>
                </c:pt>
                <c:pt idx="47791">
                  <c:v>47791</c:v>
                </c:pt>
                <c:pt idx="47792">
                  <c:v>47792</c:v>
                </c:pt>
                <c:pt idx="47793">
                  <c:v>47793</c:v>
                </c:pt>
                <c:pt idx="47794">
                  <c:v>47794</c:v>
                </c:pt>
                <c:pt idx="47795">
                  <c:v>47795</c:v>
                </c:pt>
                <c:pt idx="47796">
                  <c:v>47796</c:v>
                </c:pt>
                <c:pt idx="47797">
                  <c:v>47797</c:v>
                </c:pt>
                <c:pt idx="47798">
                  <c:v>47798</c:v>
                </c:pt>
                <c:pt idx="47799">
                  <c:v>47799</c:v>
                </c:pt>
                <c:pt idx="47800">
                  <c:v>47800</c:v>
                </c:pt>
                <c:pt idx="47801">
                  <c:v>47801</c:v>
                </c:pt>
                <c:pt idx="47802">
                  <c:v>47802</c:v>
                </c:pt>
                <c:pt idx="47803">
                  <c:v>47803</c:v>
                </c:pt>
                <c:pt idx="47804">
                  <c:v>47804</c:v>
                </c:pt>
                <c:pt idx="47805">
                  <c:v>47805</c:v>
                </c:pt>
                <c:pt idx="47806">
                  <c:v>47806</c:v>
                </c:pt>
                <c:pt idx="47807">
                  <c:v>47807</c:v>
                </c:pt>
                <c:pt idx="47808">
                  <c:v>47808</c:v>
                </c:pt>
                <c:pt idx="47809">
                  <c:v>47809</c:v>
                </c:pt>
                <c:pt idx="47810">
                  <c:v>47810</c:v>
                </c:pt>
                <c:pt idx="47811">
                  <c:v>47811</c:v>
                </c:pt>
                <c:pt idx="47812">
                  <c:v>47812</c:v>
                </c:pt>
                <c:pt idx="47813">
                  <c:v>47813</c:v>
                </c:pt>
                <c:pt idx="47814">
                  <c:v>47814</c:v>
                </c:pt>
                <c:pt idx="47815">
                  <c:v>47815</c:v>
                </c:pt>
                <c:pt idx="47816">
                  <c:v>47816</c:v>
                </c:pt>
                <c:pt idx="47817">
                  <c:v>47817</c:v>
                </c:pt>
                <c:pt idx="47818">
                  <c:v>47818</c:v>
                </c:pt>
                <c:pt idx="47819">
                  <c:v>47819</c:v>
                </c:pt>
                <c:pt idx="47820">
                  <c:v>47820</c:v>
                </c:pt>
                <c:pt idx="47821">
                  <c:v>47821</c:v>
                </c:pt>
                <c:pt idx="47822">
                  <c:v>47822</c:v>
                </c:pt>
                <c:pt idx="47823">
                  <c:v>47823</c:v>
                </c:pt>
                <c:pt idx="47824">
                  <c:v>47824</c:v>
                </c:pt>
                <c:pt idx="47825">
                  <c:v>47825</c:v>
                </c:pt>
                <c:pt idx="47826">
                  <c:v>47826</c:v>
                </c:pt>
                <c:pt idx="47827">
                  <c:v>47827</c:v>
                </c:pt>
                <c:pt idx="47828">
                  <c:v>47828</c:v>
                </c:pt>
                <c:pt idx="47829">
                  <c:v>47829</c:v>
                </c:pt>
                <c:pt idx="47830">
                  <c:v>47830</c:v>
                </c:pt>
                <c:pt idx="47831">
                  <c:v>47831</c:v>
                </c:pt>
                <c:pt idx="47832">
                  <c:v>47832</c:v>
                </c:pt>
                <c:pt idx="47833">
                  <c:v>47833</c:v>
                </c:pt>
                <c:pt idx="47834">
                  <c:v>47834</c:v>
                </c:pt>
                <c:pt idx="47835">
                  <c:v>47835</c:v>
                </c:pt>
                <c:pt idx="47836">
                  <c:v>47836</c:v>
                </c:pt>
                <c:pt idx="47837">
                  <c:v>47837</c:v>
                </c:pt>
                <c:pt idx="47838">
                  <c:v>47838</c:v>
                </c:pt>
                <c:pt idx="47839">
                  <c:v>47839</c:v>
                </c:pt>
                <c:pt idx="47840">
                  <c:v>47840</c:v>
                </c:pt>
                <c:pt idx="47841">
                  <c:v>47841</c:v>
                </c:pt>
                <c:pt idx="47842">
                  <c:v>47842</c:v>
                </c:pt>
                <c:pt idx="47843">
                  <c:v>47843</c:v>
                </c:pt>
                <c:pt idx="47844">
                  <c:v>47844</c:v>
                </c:pt>
                <c:pt idx="47845">
                  <c:v>47845</c:v>
                </c:pt>
                <c:pt idx="47846">
                  <c:v>47846</c:v>
                </c:pt>
                <c:pt idx="47847">
                  <c:v>47847</c:v>
                </c:pt>
                <c:pt idx="47848">
                  <c:v>47848</c:v>
                </c:pt>
                <c:pt idx="47849">
                  <c:v>47849</c:v>
                </c:pt>
                <c:pt idx="47850">
                  <c:v>47850</c:v>
                </c:pt>
                <c:pt idx="47851">
                  <c:v>47851</c:v>
                </c:pt>
                <c:pt idx="47852">
                  <c:v>47852</c:v>
                </c:pt>
                <c:pt idx="47853">
                  <c:v>47853</c:v>
                </c:pt>
                <c:pt idx="47854">
                  <c:v>47854</c:v>
                </c:pt>
                <c:pt idx="47855">
                  <c:v>47855</c:v>
                </c:pt>
                <c:pt idx="47856">
                  <c:v>47856</c:v>
                </c:pt>
                <c:pt idx="47857">
                  <c:v>47857</c:v>
                </c:pt>
                <c:pt idx="47858">
                  <c:v>47858</c:v>
                </c:pt>
                <c:pt idx="47859">
                  <c:v>47859</c:v>
                </c:pt>
                <c:pt idx="47860">
                  <c:v>47860</c:v>
                </c:pt>
                <c:pt idx="47861">
                  <c:v>47861</c:v>
                </c:pt>
                <c:pt idx="47862">
                  <c:v>47862</c:v>
                </c:pt>
                <c:pt idx="47863">
                  <c:v>47863</c:v>
                </c:pt>
                <c:pt idx="47864">
                  <c:v>47864</c:v>
                </c:pt>
                <c:pt idx="47865">
                  <c:v>47865</c:v>
                </c:pt>
                <c:pt idx="47866">
                  <c:v>47866</c:v>
                </c:pt>
                <c:pt idx="47867">
                  <c:v>47867</c:v>
                </c:pt>
                <c:pt idx="47868">
                  <c:v>47868</c:v>
                </c:pt>
                <c:pt idx="47869">
                  <c:v>47869</c:v>
                </c:pt>
                <c:pt idx="47870">
                  <c:v>47870</c:v>
                </c:pt>
                <c:pt idx="47871">
                  <c:v>47871</c:v>
                </c:pt>
                <c:pt idx="47872">
                  <c:v>47872</c:v>
                </c:pt>
                <c:pt idx="47873">
                  <c:v>47873</c:v>
                </c:pt>
                <c:pt idx="47874">
                  <c:v>47874</c:v>
                </c:pt>
                <c:pt idx="47875">
                  <c:v>47875</c:v>
                </c:pt>
                <c:pt idx="47876">
                  <c:v>47876</c:v>
                </c:pt>
                <c:pt idx="47877">
                  <c:v>47877</c:v>
                </c:pt>
                <c:pt idx="47878">
                  <c:v>47878</c:v>
                </c:pt>
                <c:pt idx="47879">
                  <c:v>47879</c:v>
                </c:pt>
                <c:pt idx="47880">
                  <c:v>47880</c:v>
                </c:pt>
                <c:pt idx="47881">
                  <c:v>47881</c:v>
                </c:pt>
                <c:pt idx="47882">
                  <c:v>47882</c:v>
                </c:pt>
                <c:pt idx="47883">
                  <c:v>47883</c:v>
                </c:pt>
                <c:pt idx="47884">
                  <c:v>47884</c:v>
                </c:pt>
                <c:pt idx="47885">
                  <c:v>47885</c:v>
                </c:pt>
                <c:pt idx="47886">
                  <c:v>47886</c:v>
                </c:pt>
                <c:pt idx="47887">
                  <c:v>47887</c:v>
                </c:pt>
                <c:pt idx="47888">
                  <c:v>47888</c:v>
                </c:pt>
                <c:pt idx="47889">
                  <c:v>47889</c:v>
                </c:pt>
                <c:pt idx="47890">
                  <c:v>47890</c:v>
                </c:pt>
                <c:pt idx="47891">
                  <c:v>47891</c:v>
                </c:pt>
                <c:pt idx="47892">
                  <c:v>47892</c:v>
                </c:pt>
                <c:pt idx="47893">
                  <c:v>47893</c:v>
                </c:pt>
                <c:pt idx="47894">
                  <c:v>47894</c:v>
                </c:pt>
                <c:pt idx="47895">
                  <c:v>47895</c:v>
                </c:pt>
                <c:pt idx="47896">
                  <c:v>47896</c:v>
                </c:pt>
                <c:pt idx="47897">
                  <c:v>47897</c:v>
                </c:pt>
                <c:pt idx="47898">
                  <c:v>47898</c:v>
                </c:pt>
                <c:pt idx="47899">
                  <c:v>47899</c:v>
                </c:pt>
                <c:pt idx="47900">
                  <c:v>47900</c:v>
                </c:pt>
                <c:pt idx="47901">
                  <c:v>47901</c:v>
                </c:pt>
                <c:pt idx="47902">
                  <c:v>47902</c:v>
                </c:pt>
                <c:pt idx="47903">
                  <c:v>47903</c:v>
                </c:pt>
                <c:pt idx="47904">
                  <c:v>47904</c:v>
                </c:pt>
                <c:pt idx="47905">
                  <c:v>47905</c:v>
                </c:pt>
                <c:pt idx="47906">
                  <c:v>47906</c:v>
                </c:pt>
                <c:pt idx="47907">
                  <c:v>47907</c:v>
                </c:pt>
                <c:pt idx="47908">
                  <c:v>47908</c:v>
                </c:pt>
                <c:pt idx="47909">
                  <c:v>47909</c:v>
                </c:pt>
                <c:pt idx="47910">
                  <c:v>47910</c:v>
                </c:pt>
                <c:pt idx="47911">
                  <c:v>47911</c:v>
                </c:pt>
                <c:pt idx="47912">
                  <c:v>47912</c:v>
                </c:pt>
                <c:pt idx="47913">
                  <c:v>47913</c:v>
                </c:pt>
                <c:pt idx="47914">
                  <c:v>47914</c:v>
                </c:pt>
                <c:pt idx="47915">
                  <c:v>47915</c:v>
                </c:pt>
                <c:pt idx="47916">
                  <c:v>47916</c:v>
                </c:pt>
                <c:pt idx="47917">
                  <c:v>47917</c:v>
                </c:pt>
                <c:pt idx="47918">
                  <c:v>47918</c:v>
                </c:pt>
                <c:pt idx="47919">
                  <c:v>47919</c:v>
                </c:pt>
                <c:pt idx="47920">
                  <c:v>47920</c:v>
                </c:pt>
                <c:pt idx="47921">
                  <c:v>47921</c:v>
                </c:pt>
                <c:pt idx="47922">
                  <c:v>47922</c:v>
                </c:pt>
                <c:pt idx="47923">
                  <c:v>47923</c:v>
                </c:pt>
                <c:pt idx="47924">
                  <c:v>47924</c:v>
                </c:pt>
                <c:pt idx="47925">
                  <c:v>47925</c:v>
                </c:pt>
                <c:pt idx="47926">
                  <c:v>47926</c:v>
                </c:pt>
                <c:pt idx="47927">
                  <c:v>47927</c:v>
                </c:pt>
                <c:pt idx="47928">
                  <c:v>47928</c:v>
                </c:pt>
                <c:pt idx="47929">
                  <c:v>47929</c:v>
                </c:pt>
                <c:pt idx="47930">
                  <c:v>47930</c:v>
                </c:pt>
                <c:pt idx="47931">
                  <c:v>47931</c:v>
                </c:pt>
                <c:pt idx="47932">
                  <c:v>47932</c:v>
                </c:pt>
                <c:pt idx="47933">
                  <c:v>47933</c:v>
                </c:pt>
                <c:pt idx="47934">
                  <c:v>47934</c:v>
                </c:pt>
                <c:pt idx="47935">
                  <c:v>47935</c:v>
                </c:pt>
                <c:pt idx="47936">
                  <c:v>47936</c:v>
                </c:pt>
                <c:pt idx="47937">
                  <c:v>47937</c:v>
                </c:pt>
                <c:pt idx="47938">
                  <c:v>47938</c:v>
                </c:pt>
                <c:pt idx="47939">
                  <c:v>47939</c:v>
                </c:pt>
                <c:pt idx="47940">
                  <c:v>47940</c:v>
                </c:pt>
                <c:pt idx="47941">
                  <c:v>47941</c:v>
                </c:pt>
                <c:pt idx="47942">
                  <c:v>47942</c:v>
                </c:pt>
                <c:pt idx="47943">
                  <c:v>47943</c:v>
                </c:pt>
                <c:pt idx="47944">
                  <c:v>47944</c:v>
                </c:pt>
                <c:pt idx="47945">
                  <c:v>47945</c:v>
                </c:pt>
                <c:pt idx="47946">
                  <c:v>47946</c:v>
                </c:pt>
                <c:pt idx="47947">
                  <c:v>47947</c:v>
                </c:pt>
                <c:pt idx="47948">
                  <c:v>47948</c:v>
                </c:pt>
                <c:pt idx="47949">
                  <c:v>47949</c:v>
                </c:pt>
                <c:pt idx="47950">
                  <c:v>47950</c:v>
                </c:pt>
                <c:pt idx="47951">
                  <c:v>47951</c:v>
                </c:pt>
                <c:pt idx="47952">
                  <c:v>47952</c:v>
                </c:pt>
                <c:pt idx="47953">
                  <c:v>47953</c:v>
                </c:pt>
                <c:pt idx="47954">
                  <c:v>47954</c:v>
                </c:pt>
                <c:pt idx="47955">
                  <c:v>47955</c:v>
                </c:pt>
                <c:pt idx="47956">
                  <c:v>47956</c:v>
                </c:pt>
                <c:pt idx="47957">
                  <c:v>47957</c:v>
                </c:pt>
                <c:pt idx="47958">
                  <c:v>47958</c:v>
                </c:pt>
                <c:pt idx="47959">
                  <c:v>47959</c:v>
                </c:pt>
                <c:pt idx="47960">
                  <c:v>47960</c:v>
                </c:pt>
                <c:pt idx="47961">
                  <c:v>47961</c:v>
                </c:pt>
                <c:pt idx="47962">
                  <c:v>47962</c:v>
                </c:pt>
                <c:pt idx="47963">
                  <c:v>47963</c:v>
                </c:pt>
                <c:pt idx="47964">
                  <c:v>47964</c:v>
                </c:pt>
                <c:pt idx="47965">
                  <c:v>47965</c:v>
                </c:pt>
                <c:pt idx="47966">
                  <c:v>47966</c:v>
                </c:pt>
                <c:pt idx="47967">
                  <c:v>47967</c:v>
                </c:pt>
                <c:pt idx="47968">
                  <c:v>47968</c:v>
                </c:pt>
                <c:pt idx="47969">
                  <c:v>47969</c:v>
                </c:pt>
                <c:pt idx="47970">
                  <c:v>47970</c:v>
                </c:pt>
                <c:pt idx="47971">
                  <c:v>47971</c:v>
                </c:pt>
                <c:pt idx="47972">
                  <c:v>47972</c:v>
                </c:pt>
                <c:pt idx="47973">
                  <c:v>47973</c:v>
                </c:pt>
                <c:pt idx="47974">
                  <c:v>47974</c:v>
                </c:pt>
                <c:pt idx="47975">
                  <c:v>47975</c:v>
                </c:pt>
                <c:pt idx="47976">
                  <c:v>47976</c:v>
                </c:pt>
                <c:pt idx="47977">
                  <c:v>47977</c:v>
                </c:pt>
                <c:pt idx="47978">
                  <c:v>47978</c:v>
                </c:pt>
                <c:pt idx="47979">
                  <c:v>47979</c:v>
                </c:pt>
                <c:pt idx="47980">
                  <c:v>47980</c:v>
                </c:pt>
                <c:pt idx="47981">
                  <c:v>47981</c:v>
                </c:pt>
                <c:pt idx="47982">
                  <c:v>47982</c:v>
                </c:pt>
                <c:pt idx="47983">
                  <c:v>47983</c:v>
                </c:pt>
                <c:pt idx="47984">
                  <c:v>47984</c:v>
                </c:pt>
                <c:pt idx="47985">
                  <c:v>47985</c:v>
                </c:pt>
                <c:pt idx="47986">
                  <c:v>47986</c:v>
                </c:pt>
                <c:pt idx="47987">
                  <c:v>47987</c:v>
                </c:pt>
                <c:pt idx="47988">
                  <c:v>47988</c:v>
                </c:pt>
                <c:pt idx="47989">
                  <c:v>47989</c:v>
                </c:pt>
                <c:pt idx="47990">
                  <c:v>47990</c:v>
                </c:pt>
                <c:pt idx="47991">
                  <c:v>47991</c:v>
                </c:pt>
                <c:pt idx="47992">
                  <c:v>47992</c:v>
                </c:pt>
                <c:pt idx="47993">
                  <c:v>47993</c:v>
                </c:pt>
                <c:pt idx="47994">
                  <c:v>47994</c:v>
                </c:pt>
                <c:pt idx="47995">
                  <c:v>47995</c:v>
                </c:pt>
                <c:pt idx="47996">
                  <c:v>47996</c:v>
                </c:pt>
                <c:pt idx="47997">
                  <c:v>47997</c:v>
                </c:pt>
                <c:pt idx="47998">
                  <c:v>47998</c:v>
                </c:pt>
                <c:pt idx="47999">
                  <c:v>47999</c:v>
                </c:pt>
                <c:pt idx="48000">
                  <c:v>48000</c:v>
                </c:pt>
                <c:pt idx="48001">
                  <c:v>48001</c:v>
                </c:pt>
                <c:pt idx="48002">
                  <c:v>48002</c:v>
                </c:pt>
                <c:pt idx="48003">
                  <c:v>48003</c:v>
                </c:pt>
                <c:pt idx="48004">
                  <c:v>48004</c:v>
                </c:pt>
                <c:pt idx="48005">
                  <c:v>48005</c:v>
                </c:pt>
                <c:pt idx="48006">
                  <c:v>48006</c:v>
                </c:pt>
                <c:pt idx="48007">
                  <c:v>48007</c:v>
                </c:pt>
                <c:pt idx="48008">
                  <c:v>48008</c:v>
                </c:pt>
                <c:pt idx="48009">
                  <c:v>48009</c:v>
                </c:pt>
                <c:pt idx="48010">
                  <c:v>48010</c:v>
                </c:pt>
                <c:pt idx="48011">
                  <c:v>48011</c:v>
                </c:pt>
                <c:pt idx="48012">
                  <c:v>48012</c:v>
                </c:pt>
                <c:pt idx="48013">
                  <c:v>48013</c:v>
                </c:pt>
                <c:pt idx="48014">
                  <c:v>48014</c:v>
                </c:pt>
                <c:pt idx="48015">
                  <c:v>48015</c:v>
                </c:pt>
                <c:pt idx="48016">
                  <c:v>48016</c:v>
                </c:pt>
                <c:pt idx="48017">
                  <c:v>48017</c:v>
                </c:pt>
                <c:pt idx="48018">
                  <c:v>48018</c:v>
                </c:pt>
                <c:pt idx="48019">
                  <c:v>48019</c:v>
                </c:pt>
                <c:pt idx="48020">
                  <c:v>48020</c:v>
                </c:pt>
                <c:pt idx="48021">
                  <c:v>48021</c:v>
                </c:pt>
                <c:pt idx="48022">
                  <c:v>48022</c:v>
                </c:pt>
                <c:pt idx="48023">
                  <c:v>48023</c:v>
                </c:pt>
                <c:pt idx="48024">
                  <c:v>48024</c:v>
                </c:pt>
                <c:pt idx="48025">
                  <c:v>48025</c:v>
                </c:pt>
                <c:pt idx="48026">
                  <c:v>48026</c:v>
                </c:pt>
                <c:pt idx="48027">
                  <c:v>48027</c:v>
                </c:pt>
                <c:pt idx="48028">
                  <c:v>48028</c:v>
                </c:pt>
                <c:pt idx="48029">
                  <c:v>48029</c:v>
                </c:pt>
                <c:pt idx="48030">
                  <c:v>48030</c:v>
                </c:pt>
                <c:pt idx="48031">
                  <c:v>48031</c:v>
                </c:pt>
                <c:pt idx="48032">
                  <c:v>48032</c:v>
                </c:pt>
                <c:pt idx="48033">
                  <c:v>48033</c:v>
                </c:pt>
                <c:pt idx="48034">
                  <c:v>48034</c:v>
                </c:pt>
                <c:pt idx="48035">
                  <c:v>48035</c:v>
                </c:pt>
                <c:pt idx="48036">
                  <c:v>48036</c:v>
                </c:pt>
                <c:pt idx="48037">
                  <c:v>48037</c:v>
                </c:pt>
                <c:pt idx="48038">
                  <c:v>48038</c:v>
                </c:pt>
                <c:pt idx="48039">
                  <c:v>48039</c:v>
                </c:pt>
                <c:pt idx="48040">
                  <c:v>48040</c:v>
                </c:pt>
                <c:pt idx="48041">
                  <c:v>48041</c:v>
                </c:pt>
                <c:pt idx="48042">
                  <c:v>48042</c:v>
                </c:pt>
                <c:pt idx="48043">
                  <c:v>48043</c:v>
                </c:pt>
                <c:pt idx="48044">
                  <c:v>48044</c:v>
                </c:pt>
                <c:pt idx="48045">
                  <c:v>48045</c:v>
                </c:pt>
                <c:pt idx="48046">
                  <c:v>48046</c:v>
                </c:pt>
                <c:pt idx="48047">
                  <c:v>48047</c:v>
                </c:pt>
                <c:pt idx="48048">
                  <c:v>48048</c:v>
                </c:pt>
                <c:pt idx="48049">
                  <c:v>48049</c:v>
                </c:pt>
                <c:pt idx="48050">
                  <c:v>48050</c:v>
                </c:pt>
                <c:pt idx="48051">
                  <c:v>48051</c:v>
                </c:pt>
                <c:pt idx="48052">
                  <c:v>48052</c:v>
                </c:pt>
                <c:pt idx="48053">
                  <c:v>48053</c:v>
                </c:pt>
                <c:pt idx="48054">
                  <c:v>48054</c:v>
                </c:pt>
                <c:pt idx="48055">
                  <c:v>48055</c:v>
                </c:pt>
                <c:pt idx="48056">
                  <c:v>48056</c:v>
                </c:pt>
                <c:pt idx="48057">
                  <c:v>48057</c:v>
                </c:pt>
                <c:pt idx="48058">
                  <c:v>48058</c:v>
                </c:pt>
                <c:pt idx="48059">
                  <c:v>48059</c:v>
                </c:pt>
                <c:pt idx="48060">
                  <c:v>48060</c:v>
                </c:pt>
                <c:pt idx="48061">
                  <c:v>48061</c:v>
                </c:pt>
                <c:pt idx="48062">
                  <c:v>48062</c:v>
                </c:pt>
                <c:pt idx="48063">
                  <c:v>48063</c:v>
                </c:pt>
                <c:pt idx="48064">
                  <c:v>48064</c:v>
                </c:pt>
                <c:pt idx="48065">
                  <c:v>48065</c:v>
                </c:pt>
                <c:pt idx="48066">
                  <c:v>48066</c:v>
                </c:pt>
                <c:pt idx="48067">
                  <c:v>48067</c:v>
                </c:pt>
                <c:pt idx="48068">
                  <c:v>48068</c:v>
                </c:pt>
                <c:pt idx="48069">
                  <c:v>48069</c:v>
                </c:pt>
                <c:pt idx="48070">
                  <c:v>48070</c:v>
                </c:pt>
                <c:pt idx="48071">
                  <c:v>48071</c:v>
                </c:pt>
                <c:pt idx="48072">
                  <c:v>48072</c:v>
                </c:pt>
                <c:pt idx="48073">
                  <c:v>48073</c:v>
                </c:pt>
                <c:pt idx="48074">
                  <c:v>48074</c:v>
                </c:pt>
                <c:pt idx="48075">
                  <c:v>48075</c:v>
                </c:pt>
                <c:pt idx="48076">
                  <c:v>48076</c:v>
                </c:pt>
                <c:pt idx="48077">
                  <c:v>48077</c:v>
                </c:pt>
                <c:pt idx="48078">
                  <c:v>48078</c:v>
                </c:pt>
                <c:pt idx="48079">
                  <c:v>48079</c:v>
                </c:pt>
                <c:pt idx="48080">
                  <c:v>48080</c:v>
                </c:pt>
                <c:pt idx="48081">
                  <c:v>48081</c:v>
                </c:pt>
                <c:pt idx="48082">
                  <c:v>48082</c:v>
                </c:pt>
                <c:pt idx="48083">
                  <c:v>48083</c:v>
                </c:pt>
                <c:pt idx="48084">
                  <c:v>48084</c:v>
                </c:pt>
                <c:pt idx="48085">
                  <c:v>48085</c:v>
                </c:pt>
                <c:pt idx="48086">
                  <c:v>48086</c:v>
                </c:pt>
                <c:pt idx="48087">
                  <c:v>48087</c:v>
                </c:pt>
                <c:pt idx="48088">
                  <c:v>48088</c:v>
                </c:pt>
                <c:pt idx="48089">
                  <c:v>48089</c:v>
                </c:pt>
                <c:pt idx="48090">
                  <c:v>48090</c:v>
                </c:pt>
                <c:pt idx="48091">
                  <c:v>48091</c:v>
                </c:pt>
                <c:pt idx="48092">
                  <c:v>48092</c:v>
                </c:pt>
                <c:pt idx="48093">
                  <c:v>48093</c:v>
                </c:pt>
                <c:pt idx="48094">
                  <c:v>48094</c:v>
                </c:pt>
                <c:pt idx="48095">
                  <c:v>48095</c:v>
                </c:pt>
                <c:pt idx="48096">
                  <c:v>48096</c:v>
                </c:pt>
                <c:pt idx="48097">
                  <c:v>48097</c:v>
                </c:pt>
                <c:pt idx="48098">
                  <c:v>48098</c:v>
                </c:pt>
                <c:pt idx="48099">
                  <c:v>48099</c:v>
                </c:pt>
                <c:pt idx="48100">
                  <c:v>48100</c:v>
                </c:pt>
                <c:pt idx="48101">
                  <c:v>48101</c:v>
                </c:pt>
                <c:pt idx="48102">
                  <c:v>48102</c:v>
                </c:pt>
                <c:pt idx="48103">
                  <c:v>48103</c:v>
                </c:pt>
                <c:pt idx="48104">
                  <c:v>48104</c:v>
                </c:pt>
                <c:pt idx="48105">
                  <c:v>48105</c:v>
                </c:pt>
                <c:pt idx="48106">
                  <c:v>48106</c:v>
                </c:pt>
                <c:pt idx="48107">
                  <c:v>48107</c:v>
                </c:pt>
                <c:pt idx="48108">
                  <c:v>48108</c:v>
                </c:pt>
                <c:pt idx="48109">
                  <c:v>48109</c:v>
                </c:pt>
                <c:pt idx="48110">
                  <c:v>48110</c:v>
                </c:pt>
                <c:pt idx="48111">
                  <c:v>48111</c:v>
                </c:pt>
                <c:pt idx="48112">
                  <c:v>48112</c:v>
                </c:pt>
                <c:pt idx="48113">
                  <c:v>48113</c:v>
                </c:pt>
                <c:pt idx="48114">
                  <c:v>48114</c:v>
                </c:pt>
                <c:pt idx="48115">
                  <c:v>48115</c:v>
                </c:pt>
                <c:pt idx="48116">
                  <c:v>48116</c:v>
                </c:pt>
                <c:pt idx="48117">
                  <c:v>48117</c:v>
                </c:pt>
                <c:pt idx="48118">
                  <c:v>48118</c:v>
                </c:pt>
                <c:pt idx="48119">
                  <c:v>48119</c:v>
                </c:pt>
                <c:pt idx="48120">
                  <c:v>48120</c:v>
                </c:pt>
                <c:pt idx="48121">
                  <c:v>48121</c:v>
                </c:pt>
                <c:pt idx="48122">
                  <c:v>48122</c:v>
                </c:pt>
                <c:pt idx="48123">
                  <c:v>48123</c:v>
                </c:pt>
                <c:pt idx="48124">
                  <c:v>48124</c:v>
                </c:pt>
                <c:pt idx="48125">
                  <c:v>48125</c:v>
                </c:pt>
                <c:pt idx="48126">
                  <c:v>48126</c:v>
                </c:pt>
                <c:pt idx="48127">
                  <c:v>48127</c:v>
                </c:pt>
                <c:pt idx="48128">
                  <c:v>48128</c:v>
                </c:pt>
                <c:pt idx="48129">
                  <c:v>48129</c:v>
                </c:pt>
                <c:pt idx="48130">
                  <c:v>48130</c:v>
                </c:pt>
                <c:pt idx="48131">
                  <c:v>48131</c:v>
                </c:pt>
                <c:pt idx="48132">
                  <c:v>48132</c:v>
                </c:pt>
                <c:pt idx="48133">
                  <c:v>48133</c:v>
                </c:pt>
                <c:pt idx="48134">
                  <c:v>48134</c:v>
                </c:pt>
                <c:pt idx="48135">
                  <c:v>48135</c:v>
                </c:pt>
                <c:pt idx="48136">
                  <c:v>48136</c:v>
                </c:pt>
                <c:pt idx="48137">
                  <c:v>48137</c:v>
                </c:pt>
                <c:pt idx="48138">
                  <c:v>48138</c:v>
                </c:pt>
                <c:pt idx="48139">
                  <c:v>48139</c:v>
                </c:pt>
                <c:pt idx="48140">
                  <c:v>48140</c:v>
                </c:pt>
                <c:pt idx="48141">
                  <c:v>48141</c:v>
                </c:pt>
                <c:pt idx="48142">
                  <c:v>48142</c:v>
                </c:pt>
                <c:pt idx="48143">
                  <c:v>48143</c:v>
                </c:pt>
                <c:pt idx="48144">
                  <c:v>48144</c:v>
                </c:pt>
                <c:pt idx="48145">
                  <c:v>48145</c:v>
                </c:pt>
                <c:pt idx="48146">
                  <c:v>48146</c:v>
                </c:pt>
                <c:pt idx="48147">
                  <c:v>48147</c:v>
                </c:pt>
                <c:pt idx="48148">
                  <c:v>48148</c:v>
                </c:pt>
                <c:pt idx="48149">
                  <c:v>48149</c:v>
                </c:pt>
                <c:pt idx="48150">
                  <c:v>48150</c:v>
                </c:pt>
                <c:pt idx="48151">
                  <c:v>48151</c:v>
                </c:pt>
                <c:pt idx="48152">
                  <c:v>48152</c:v>
                </c:pt>
                <c:pt idx="48153">
                  <c:v>48153</c:v>
                </c:pt>
                <c:pt idx="48154">
                  <c:v>48154</c:v>
                </c:pt>
                <c:pt idx="48155">
                  <c:v>48155</c:v>
                </c:pt>
                <c:pt idx="48156">
                  <c:v>48156</c:v>
                </c:pt>
                <c:pt idx="48157">
                  <c:v>48157</c:v>
                </c:pt>
                <c:pt idx="48158">
                  <c:v>48158</c:v>
                </c:pt>
                <c:pt idx="48159">
                  <c:v>48159</c:v>
                </c:pt>
                <c:pt idx="48160">
                  <c:v>48160</c:v>
                </c:pt>
                <c:pt idx="48161">
                  <c:v>48161</c:v>
                </c:pt>
                <c:pt idx="48162">
                  <c:v>48162</c:v>
                </c:pt>
                <c:pt idx="48163">
                  <c:v>48163</c:v>
                </c:pt>
                <c:pt idx="48164">
                  <c:v>48164</c:v>
                </c:pt>
                <c:pt idx="48165">
                  <c:v>48165</c:v>
                </c:pt>
                <c:pt idx="48166">
                  <c:v>48166</c:v>
                </c:pt>
                <c:pt idx="48167">
                  <c:v>48167</c:v>
                </c:pt>
                <c:pt idx="48168">
                  <c:v>48168</c:v>
                </c:pt>
                <c:pt idx="48169">
                  <c:v>48169</c:v>
                </c:pt>
                <c:pt idx="48170">
                  <c:v>48170</c:v>
                </c:pt>
                <c:pt idx="48171">
                  <c:v>48171</c:v>
                </c:pt>
                <c:pt idx="48172">
                  <c:v>48172</c:v>
                </c:pt>
                <c:pt idx="48173">
                  <c:v>48173</c:v>
                </c:pt>
                <c:pt idx="48174">
                  <c:v>48174</c:v>
                </c:pt>
                <c:pt idx="48175">
                  <c:v>48175</c:v>
                </c:pt>
                <c:pt idx="48176">
                  <c:v>48176</c:v>
                </c:pt>
                <c:pt idx="48177">
                  <c:v>48177</c:v>
                </c:pt>
                <c:pt idx="48178">
                  <c:v>48178</c:v>
                </c:pt>
                <c:pt idx="48179">
                  <c:v>48179</c:v>
                </c:pt>
                <c:pt idx="48180">
                  <c:v>48180</c:v>
                </c:pt>
                <c:pt idx="48181">
                  <c:v>48181</c:v>
                </c:pt>
                <c:pt idx="48182">
                  <c:v>48182</c:v>
                </c:pt>
                <c:pt idx="48183">
                  <c:v>48183</c:v>
                </c:pt>
                <c:pt idx="48184">
                  <c:v>48184</c:v>
                </c:pt>
                <c:pt idx="48185">
                  <c:v>48185</c:v>
                </c:pt>
                <c:pt idx="48186">
                  <c:v>48186</c:v>
                </c:pt>
                <c:pt idx="48187">
                  <c:v>48187</c:v>
                </c:pt>
                <c:pt idx="48188">
                  <c:v>48188</c:v>
                </c:pt>
                <c:pt idx="48189">
                  <c:v>48189</c:v>
                </c:pt>
                <c:pt idx="48190">
                  <c:v>48190</c:v>
                </c:pt>
                <c:pt idx="48191">
                  <c:v>48191</c:v>
                </c:pt>
                <c:pt idx="48192">
                  <c:v>48192</c:v>
                </c:pt>
                <c:pt idx="48193">
                  <c:v>48193</c:v>
                </c:pt>
                <c:pt idx="48194">
                  <c:v>48194</c:v>
                </c:pt>
                <c:pt idx="48195">
                  <c:v>48195</c:v>
                </c:pt>
                <c:pt idx="48196">
                  <c:v>48196</c:v>
                </c:pt>
                <c:pt idx="48197">
                  <c:v>48197</c:v>
                </c:pt>
                <c:pt idx="48198">
                  <c:v>48198</c:v>
                </c:pt>
                <c:pt idx="48199">
                  <c:v>48199</c:v>
                </c:pt>
                <c:pt idx="48200">
                  <c:v>48200</c:v>
                </c:pt>
                <c:pt idx="48201">
                  <c:v>48201</c:v>
                </c:pt>
                <c:pt idx="48202">
                  <c:v>48202</c:v>
                </c:pt>
                <c:pt idx="48203">
                  <c:v>48203</c:v>
                </c:pt>
                <c:pt idx="48204">
                  <c:v>48204</c:v>
                </c:pt>
                <c:pt idx="48205">
                  <c:v>48205</c:v>
                </c:pt>
                <c:pt idx="48206">
                  <c:v>48206</c:v>
                </c:pt>
                <c:pt idx="48207">
                  <c:v>48207</c:v>
                </c:pt>
                <c:pt idx="48208">
                  <c:v>48208</c:v>
                </c:pt>
                <c:pt idx="48209">
                  <c:v>48209</c:v>
                </c:pt>
                <c:pt idx="48210">
                  <c:v>48210</c:v>
                </c:pt>
                <c:pt idx="48211">
                  <c:v>48211</c:v>
                </c:pt>
                <c:pt idx="48212">
                  <c:v>48212</c:v>
                </c:pt>
                <c:pt idx="48213">
                  <c:v>48213</c:v>
                </c:pt>
                <c:pt idx="48214">
                  <c:v>48214</c:v>
                </c:pt>
                <c:pt idx="48215">
                  <c:v>48215</c:v>
                </c:pt>
                <c:pt idx="48216">
                  <c:v>48216</c:v>
                </c:pt>
                <c:pt idx="48217">
                  <c:v>48217</c:v>
                </c:pt>
                <c:pt idx="48218">
                  <c:v>48218</c:v>
                </c:pt>
                <c:pt idx="48219">
                  <c:v>48219</c:v>
                </c:pt>
                <c:pt idx="48220">
                  <c:v>48220</c:v>
                </c:pt>
                <c:pt idx="48221">
                  <c:v>48221</c:v>
                </c:pt>
                <c:pt idx="48222">
                  <c:v>48222</c:v>
                </c:pt>
                <c:pt idx="48223">
                  <c:v>48223</c:v>
                </c:pt>
                <c:pt idx="48224">
                  <c:v>48224</c:v>
                </c:pt>
                <c:pt idx="48225">
                  <c:v>48225</c:v>
                </c:pt>
                <c:pt idx="48226">
                  <c:v>48226</c:v>
                </c:pt>
                <c:pt idx="48227">
                  <c:v>48227</c:v>
                </c:pt>
                <c:pt idx="48228">
                  <c:v>48228</c:v>
                </c:pt>
                <c:pt idx="48229">
                  <c:v>48229</c:v>
                </c:pt>
                <c:pt idx="48230">
                  <c:v>48230</c:v>
                </c:pt>
                <c:pt idx="48231">
                  <c:v>48231</c:v>
                </c:pt>
                <c:pt idx="48232">
                  <c:v>48232</c:v>
                </c:pt>
                <c:pt idx="48233">
                  <c:v>48233</c:v>
                </c:pt>
                <c:pt idx="48234">
                  <c:v>48234</c:v>
                </c:pt>
                <c:pt idx="48235">
                  <c:v>48235</c:v>
                </c:pt>
                <c:pt idx="48236">
                  <c:v>48236</c:v>
                </c:pt>
                <c:pt idx="48237">
                  <c:v>48237</c:v>
                </c:pt>
                <c:pt idx="48238">
                  <c:v>48238</c:v>
                </c:pt>
                <c:pt idx="48239">
                  <c:v>48239</c:v>
                </c:pt>
                <c:pt idx="48240">
                  <c:v>48240</c:v>
                </c:pt>
                <c:pt idx="48241">
                  <c:v>48241</c:v>
                </c:pt>
                <c:pt idx="48242">
                  <c:v>48242</c:v>
                </c:pt>
                <c:pt idx="48243">
                  <c:v>48243</c:v>
                </c:pt>
                <c:pt idx="48244">
                  <c:v>48244</c:v>
                </c:pt>
                <c:pt idx="48245">
                  <c:v>48245</c:v>
                </c:pt>
                <c:pt idx="48246">
                  <c:v>48246</c:v>
                </c:pt>
                <c:pt idx="48247">
                  <c:v>48247</c:v>
                </c:pt>
                <c:pt idx="48248">
                  <c:v>48248</c:v>
                </c:pt>
                <c:pt idx="48249">
                  <c:v>48249</c:v>
                </c:pt>
                <c:pt idx="48250">
                  <c:v>48250</c:v>
                </c:pt>
                <c:pt idx="48251">
                  <c:v>48251</c:v>
                </c:pt>
                <c:pt idx="48252">
                  <c:v>48252</c:v>
                </c:pt>
                <c:pt idx="48253">
                  <c:v>48253</c:v>
                </c:pt>
                <c:pt idx="48254">
                  <c:v>48254</c:v>
                </c:pt>
                <c:pt idx="48255">
                  <c:v>48255</c:v>
                </c:pt>
                <c:pt idx="48256">
                  <c:v>48256</c:v>
                </c:pt>
                <c:pt idx="48257">
                  <c:v>48257</c:v>
                </c:pt>
                <c:pt idx="48258">
                  <c:v>48258</c:v>
                </c:pt>
                <c:pt idx="48259">
                  <c:v>48259</c:v>
                </c:pt>
                <c:pt idx="48260">
                  <c:v>48260</c:v>
                </c:pt>
                <c:pt idx="48261">
                  <c:v>48261</c:v>
                </c:pt>
                <c:pt idx="48262">
                  <c:v>48262</c:v>
                </c:pt>
                <c:pt idx="48263">
                  <c:v>48263</c:v>
                </c:pt>
                <c:pt idx="48264">
                  <c:v>48264</c:v>
                </c:pt>
                <c:pt idx="48265">
                  <c:v>48265</c:v>
                </c:pt>
                <c:pt idx="48266">
                  <c:v>48266</c:v>
                </c:pt>
                <c:pt idx="48267">
                  <c:v>48267</c:v>
                </c:pt>
                <c:pt idx="48268">
                  <c:v>48268</c:v>
                </c:pt>
                <c:pt idx="48269">
                  <c:v>48269</c:v>
                </c:pt>
                <c:pt idx="48270">
                  <c:v>48270</c:v>
                </c:pt>
                <c:pt idx="48271">
                  <c:v>48271</c:v>
                </c:pt>
                <c:pt idx="48272">
                  <c:v>48272</c:v>
                </c:pt>
                <c:pt idx="48273">
                  <c:v>48273</c:v>
                </c:pt>
                <c:pt idx="48274">
                  <c:v>48274</c:v>
                </c:pt>
                <c:pt idx="48275">
                  <c:v>48275</c:v>
                </c:pt>
                <c:pt idx="48276">
                  <c:v>48276</c:v>
                </c:pt>
                <c:pt idx="48277">
                  <c:v>48277</c:v>
                </c:pt>
                <c:pt idx="48278">
                  <c:v>48278</c:v>
                </c:pt>
                <c:pt idx="48279">
                  <c:v>48279</c:v>
                </c:pt>
                <c:pt idx="48280">
                  <c:v>48280</c:v>
                </c:pt>
                <c:pt idx="48281">
                  <c:v>48281</c:v>
                </c:pt>
                <c:pt idx="48282">
                  <c:v>48282</c:v>
                </c:pt>
                <c:pt idx="48283">
                  <c:v>48283</c:v>
                </c:pt>
                <c:pt idx="48284">
                  <c:v>48284</c:v>
                </c:pt>
                <c:pt idx="48285">
                  <c:v>48285</c:v>
                </c:pt>
                <c:pt idx="48286">
                  <c:v>48286</c:v>
                </c:pt>
                <c:pt idx="48287">
                  <c:v>48287</c:v>
                </c:pt>
                <c:pt idx="48288">
                  <c:v>48288</c:v>
                </c:pt>
                <c:pt idx="48289">
                  <c:v>48289</c:v>
                </c:pt>
                <c:pt idx="48290">
                  <c:v>48290</c:v>
                </c:pt>
                <c:pt idx="48291">
                  <c:v>48291</c:v>
                </c:pt>
                <c:pt idx="48292">
                  <c:v>48292</c:v>
                </c:pt>
                <c:pt idx="48293">
                  <c:v>48293</c:v>
                </c:pt>
                <c:pt idx="48294">
                  <c:v>48294</c:v>
                </c:pt>
                <c:pt idx="48295">
                  <c:v>48295</c:v>
                </c:pt>
                <c:pt idx="48296">
                  <c:v>48296</c:v>
                </c:pt>
                <c:pt idx="48297">
                  <c:v>48297</c:v>
                </c:pt>
                <c:pt idx="48298">
                  <c:v>48298</c:v>
                </c:pt>
                <c:pt idx="48299">
                  <c:v>48299</c:v>
                </c:pt>
                <c:pt idx="48300">
                  <c:v>48300</c:v>
                </c:pt>
                <c:pt idx="48301">
                  <c:v>48301</c:v>
                </c:pt>
                <c:pt idx="48302">
                  <c:v>48302</c:v>
                </c:pt>
                <c:pt idx="48303">
                  <c:v>48303</c:v>
                </c:pt>
                <c:pt idx="48304">
                  <c:v>48304</c:v>
                </c:pt>
                <c:pt idx="48305">
                  <c:v>48305</c:v>
                </c:pt>
                <c:pt idx="48306">
                  <c:v>48306</c:v>
                </c:pt>
                <c:pt idx="48307">
                  <c:v>48307</c:v>
                </c:pt>
                <c:pt idx="48308">
                  <c:v>48308</c:v>
                </c:pt>
                <c:pt idx="48309">
                  <c:v>48309</c:v>
                </c:pt>
                <c:pt idx="48310">
                  <c:v>48310</c:v>
                </c:pt>
                <c:pt idx="48311">
                  <c:v>48311</c:v>
                </c:pt>
                <c:pt idx="48312">
                  <c:v>48312</c:v>
                </c:pt>
                <c:pt idx="48313">
                  <c:v>48313</c:v>
                </c:pt>
                <c:pt idx="48314">
                  <c:v>48314</c:v>
                </c:pt>
                <c:pt idx="48315">
                  <c:v>48315</c:v>
                </c:pt>
                <c:pt idx="48316">
                  <c:v>48316</c:v>
                </c:pt>
                <c:pt idx="48317">
                  <c:v>48317</c:v>
                </c:pt>
                <c:pt idx="48318">
                  <c:v>48318</c:v>
                </c:pt>
                <c:pt idx="48319">
                  <c:v>48319</c:v>
                </c:pt>
                <c:pt idx="48320">
                  <c:v>48320</c:v>
                </c:pt>
                <c:pt idx="48321">
                  <c:v>48321</c:v>
                </c:pt>
                <c:pt idx="48322">
                  <c:v>48322</c:v>
                </c:pt>
                <c:pt idx="48323">
                  <c:v>48323</c:v>
                </c:pt>
                <c:pt idx="48324">
                  <c:v>48324</c:v>
                </c:pt>
                <c:pt idx="48325">
                  <c:v>48325</c:v>
                </c:pt>
                <c:pt idx="48326">
                  <c:v>48326</c:v>
                </c:pt>
                <c:pt idx="48327">
                  <c:v>48327</c:v>
                </c:pt>
                <c:pt idx="48328">
                  <c:v>48328</c:v>
                </c:pt>
                <c:pt idx="48329">
                  <c:v>48329</c:v>
                </c:pt>
                <c:pt idx="48330">
                  <c:v>48330</c:v>
                </c:pt>
                <c:pt idx="48331">
                  <c:v>48331</c:v>
                </c:pt>
                <c:pt idx="48332">
                  <c:v>48332</c:v>
                </c:pt>
                <c:pt idx="48333">
                  <c:v>48333</c:v>
                </c:pt>
                <c:pt idx="48334">
                  <c:v>48334</c:v>
                </c:pt>
                <c:pt idx="48335">
                  <c:v>48335</c:v>
                </c:pt>
                <c:pt idx="48336">
                  <c:v>48336</c:v>
                </c:pt>
                <c:pt idx="48337">
                  <c:v>48337</c:v>
                </c:pt>
                <c:pt idx="48338">
                  <c:v>48338</c:v>
                </c:pt>
                <c:pt idx="48339">
                  <c:v>48339</c:v>
                </c:pt>
                <c:pt idx="48340">
                  <c:v>48340</c:v>
                </c:pt>
                <c:pt idx="48341">
                  <c:v>48341</c:v>
                </c:pt>
                <c:pt idx="48342">
                  <c:v>48342</c:v>
                </c:pt>
                <c:pt idx="48343">
                  <c:v>48343</c:v>
                </c:pt>
                <c:pt idx="48344">
                  <c:v>48344</c:v>
                </c:pt>
                <c:pt idx="48345">
                  <c:v>48345</c:v>
                </c:pt>
                <c:pt idx="48346">
                  <c:v>48346</c:v>
                </c:pt>
                <c:pt idx="48347">
                  <c:v>48347</c:v>
                </c:pt>
                <c:pt idx="48348">
                  <c:v>48348</c:v>
                </c:pt>
                <c:pt idx="48349">
                  <c:v>48349</c:v>
                </c:pt>
                <c:pt idx="48350">
                  <c:v>48350</c:v>
                </c:pt>
                <c:pt idx="48351">
                  <c:v>48351</c:v>
                </c:pt>
                <c:pt idx="48352">
                  <c:v>48352</c:v>
                </c:pt>
                <c:pt idx="48353">
                  <c:v>48353</c:v>
                </c:pt>
                <c:pt idx="48354">
                  <c:v>48354</c:v>
                </c:pt>
                <c:pt idx="48355">
                  <c:v>48355</c:v>
                </c:pt>
                <c:pt idx="48356">
                  <c:v>48356</c:v>
                </c:pt>
                <c:pt idx="48357">
                  <c:v>48357</c:v>
                </c:pt>
                <c:pt idx="48358">
                  <c:v>48358</c:v>
                </c:pt>
                <c:pt idx="48359">
                  <c:v>48359</c:v>
                </c:pt>
                <c:pt idx="48360">
                  <c:v>48360</c:v>
                </c:pt>
                <c:pt idx="48361">
                  <c:v>48361</c:v>
                </c:pt>
                <c:pt idx="48362">
                  <c:v>48362</c:v>
                </c:pt>
                <c:pt idx="48363">
                  <c:v>48363</c:v>
                </c:pt>
                <c:pt idx="48364">
                  <c:v>48364</c:v>
                </c:pt>
                <c:pt idx="48365">
                  <c:v>48365</c:v>
                </c:pt>
                <c:pt idx="48366">
                  <c:v>48366</c:v>
                </c:pt>
                <c:pt idx="48367">
                  <c:v>48367</c:v>
                </c:pt>
                <c:pt idx="48368">
                  <c:v>48368</c:v>
                </c:pt>
                <c:pt idx="48369">
                  <c:v>48369</c:v>
                </c:pt>
                <c:pt idx="48370">
                  <c:v>48370</c:v>
                </c:pt>
                <c:pt idx="48371">
                  <c:v>48371</c:v>
                </c:pt>
                <c:pt idx="48372">
                  <c:v>48372</c:v>
                </c:pt>
                <c:pt idx="48373">
                  <c:v>48373</c:v>
                </c:pt>
                <c:pt idx="48374">
                  <c:v>48374</c:v>
                </c:pt>
                <c:pt idx="48375">
                  <c:v>48375</c:v>
                </c:pt>
                <c:pt idx="48376">
                  <c:v>48376</c:v>
                </c:pt>
                <c:pt idx="48377">
                  <c:v>48377</c:v>
                </c:pt>
                <c:pt idx="48378">
                  <c:v>48378</c:v>
                </c:pt>
                <c:pt idx="48379">
                  <c:v>48379</c:v>
                </c:pt>
                <c:pt idx="48380">
                  <c:v>48380</c:v>
                </c:pt>
                <c:pt idx="48381">
                  <c:v>48381</c:v>
                </c:pt>
                <c:pt idx="48382">
                  <c:v>48382</c:v>
                </c:pt>
                <c:pt idx="48383">
                  <c:v>48383</c:v>
                </c:pt>
                <c:pt idx="48384">
                  <c:v>48384</c:v>
                </c:pt>
                <c:pt idx="48385">
                  <c:v>48385</c:v>
                </c:pt>
                <c:pt idx="48386">
                  <c:v>48386</c:v>
                </c:pt>
                <c:pt idx="48387">
                  <c:v>48387</c:v>
                </c:pt>
                <c:pt idx="48388">
                  <c:v>48388</c:v>
                </c:pt>
                <c:pt idx="48389">
                  <c:v>48389</c:v>
                </c:pt>
                <c:pt idx="48390">
                  <c:v>48390</c:v>
                </c:pt>
                <c:pt idx="48391">
                  <c:v>48391</c:v>
                </c:pt>
                <c:pt idx="48392">
                  <c:v>48392</c:v>
                </c:pt>
                <c:pt idx="48393">
                  <c:v>48393</c:v>
                </c:pt>
                <c:pt idx="48394">
                  <c:v>48394</c:v>
                </c:pt>
                <c:pt idx="48395">
                  <c:v>48395</c:v>
                </c:pt>
                <c:pt idx="48396">
                  <c:v>48396</c:v>
                </c:pt>
                <c:pt idx="48397">
                  <c:v>48397</c:v>
                </c:pt>
                <c:pt idx="48398">
                  <c:v>48398</c:v>
                </c:pt>
                <c:pt idx="48399">
                  <c:v>48399</c:v>
                </c:pt>
                <c:pt idx="48400">
                  <c:v>48400</c:v>
                </c:pt>
                <c:pt idx="48401">
                  <c:v>48401</c:v>
                </c:pt>
                <c:pt idx="48402">
                  <c:v>48402</c:v>
                </c:pt>
                <c:pt idx="48403">
                  <c:v>48403</c:v>
                </c:pt>
                <c:pt idx="48404">
                  <c:v>48404</c:v>
                </c:pt>
                <c:pt idx="48405">
                  <c:v>48405</c:v>
                </c:pt>
                <c:pt idx="48406">
                  <c:v>48406</c:v>
                </c:pt>
                <c:pt idx="48407">
                  <c:v>48407</c:v>
                </c:pt>
                <c:pt idx="48408">
                  <c:v>48408</c:v>
                </c:pt>
                <c:pt idx="48409">
                  <c:v>48409</c:v>
                </c:pt>
                <c:pt idx="48410">
                  <c:v>48410</c:v>
                </c:pt>
                <c:pt idx="48411">
                  <c:v>48411</c:v>
                </c:pt>
                <c:pt idx="48412">
                  <c:v>48412</c:v>
                </c:pt>
                <c:pt idx="48413">
                  <c:v>48413</c:v>
                </c:pt>
                <c:pt idx="48414">
                  <c:v>48414</c:v>
                </c:pt>
                <c:pt idx="48415">
                  <c:v>48415</c:v>
                </c:pt>
                <c:pt idx="48416">
                  <c:v>48416</c:v>
                </c:pt>
                <c:pt idx="48417">
                  <c:v>48417</c:v>
                </c:pt>
                <c:pt idx="48418">
                  <c:v>48418</c:v>
                </c:pt>
                <c:pt idx="48419">
                  <c:v>48419</c:v>
                </c:pt>
                <c:pt idx="48420">
                  <c:v>48420</c:v>
                </c:pt>
                <c:pt idx="48421">
                  <c:v>48421</c:v>
                </c:pt>
                <c:pt idx="48422">
                  <c:v>48422</c:v>
                </c:pt>
                <c:pt idx="48423">
                  <c:v>48423</c:v>
                </c:pt>
                <c:pt idx="48424">
                  <c:v>48424</c:v>
                </c:pt>
                <c:pt idx="48425">
                  <c:v>48425</c:v>
                </c:pt>
                <c:pt idx="48426">
                  <c:v>48426</c:v>
                </c:pt>
                <c:pt idx="48427">
                  <c:v>48427</c:v>
                </c:pt>
                <c:pt idx="48428">
                  <c:v>48428</c:v>
                </c:pt>
                <c:pt idx="48429">
                  <c:v>48429</c:v>
                </c:pt>
                <c:pt idx="48430">
                  <c:v>48430</c:v>
                </c:pt>
                <c:pt idx="48431">
                  <c:v>48431</c:v>
                </c:pt>
                <c:pt idx="48432">
                  <c:v>48432</c:v>
                </c:pt>
                <c:pt idx="48433">
                  <c:v>48433</c:v>
                </c:pt>
                <c:pt idx="48434">
                  <c:v>48434</c:v>
                </c:pt>
                <c:pt idx="48435">
                  <c:v>48435</c:v>
                </c:pt>
                <c:pt idx="48436">
                  <c:v>48436</c:v>
                </c:pt>
                <c:pt idx="48437">
                  <c:v>48437</c:v>
                </c:pt>
                <c:pt idx="48438">
                  <c:v>48438</c:v>
                </c:pt>
                <c:pt idx="48439">
                  <c:v>48439</c:v>
                </c:pt>
                <c:pt idx="48440">
                  <c:v>48440</c:v>
                </c:pt>
                <c:pt idx="48441">
                  <c:v>48441</c:v>
                </c:pt>
                <c:pt idx="48442">
                  <c:v>48442</c:v>
                </c:pt>
                <c:pt idx="48443">
                  <c:v>48443</c:v>
                </c:pt>
                <c:pt idx="48444">
                  <c:v>48444</c:v>
                </c:pt>
                <c:pt idx="48445">
                  <c:v>48445</c:v>
                </c:pt>
                <c:pt idx="48446">
                  <c:v>48446</c:v>
                </c:pt>
                <c:pt idx="48447">
                  <c:v>48447</c:v>
                </c:pt>
                <c:pt idx="48448">
                  <c:v>48448</c:v>
                </c:pt>
                <c:pt idx="48449">
                  <c:v>48449</c:v>
                </c:pt>
                <c:pt idx="48450">
                  <c:v>48450</c:v>
                </c:pt>
                <c:pt idx="48451">
                  <c:v>48451</c:v>
                </c:pt>
                <c:pt idx="48452">
                  <c:v>48452</c:v>
                </c:pt>
                <c:pt idx="48453">
                  <c:v>48453</c:v>
                </c:pt>
                <c:pt idx="48454">
                  <c:v>48454</c:v>
                </c:pt>
                <c:pt idx="48455">
                  <c:v>48455</c:v>
                </c:pt>
                <c:pt idx="48456">
                  <c:v>48456</c:v>
                </c:pt>
                <c:pt idx="48457">
                  <c:v>48457</c:v>
                </c:pt>
                <c:pt idx="48458">
                  <c:v>48458</c:v>
                </c:pt>
                <c:pt idx="48459">
                  <c:v>48459</c:v>
                </c:pt>
                <c:pt idx="48460">
                  <c:v>48460</c:v>
                </c:pt>
                <c:pt idx="48461">
                  <c:v>48461</c:v>
                </c:pt>
                <c:pt idx="48462">
                  <c:v>48462</c:v>
                </c:pt>
                <c:pt idx="48463">
                  <c:v>48463</c:v>
                </c:pt>
                <c:pt idx="48464">
                  <c:v>48464</c:v>
                </c:pt>
                <c:pt idx="48465">
                  <c:v>48465</c:v>
                </c:pt>
                <c:pt idx="48466">
                  <c:v>48466</c:v>
                </c:pt>
                <c:pt idx="48467">
                  <c:v>48467</c:v>
                </c:pt>
                <c:pt idx="48468">
                  <c:v>48468</c:v>
                </c:pt>
                <c:pt idx="48469">
                  <c:v>48469</c:v>
                </c:pt>
                <c:pt idx="48470">
                  <c:v>48470</c:v>
                </c:pt>
                <c:pt idx="48471">
                  <c:v>48471</c:v>
                </c:pt>
                <c:pt idx="48472">
                  <c:v>48472</c:v>
                </c:pt>
                <c:pt idx="48473">
                  <c:v>48473</c:v>
                </c:pt>
                <c:pt idx="48474">
                  <c:v>48474</c:v>
                </c:pt>
                <c:pt idx="48475">
                  <c:v>48475</c:v>
                </c:pt>
                <c:pt idx="48476">
                  <c:v>48476</c:v>
                </c:pt>
                <c:pt idx="48477">
                  <c:v>48477</c:v>
                </c:pt>
                <c:pt idx="48478">
                  <c:v>48478</c:v>
                </c:pt>
                <c:pt idx="48479">
                  <c:v>48479</c:v>
                </c:pt>
                <c:pt idx="48480">
                  <c:v>48480</c:v>
                </c:pt>
                <c:pt idx="48481">
                  <c:v>48481</c:v>
                </c:pt>
                <c:pt idx="48482">
                  <c:v>48482</c:v>
                </c:pt>
                <c:pt idx="48483">
                  <c:v>48483</c:v>
                </c:pt>
                <c:pt idx="48484">
                  <c:v>48484</c:v>
                </c:pt>
                <c:pt idx="48485">
                  <c:v>48485</c:v>
                </c:pt>
                <c:pt idx="48486">
                  <c:v>48486</c:v>
                </c:pt>
                <c:pt idx="48487">
                  <c:v>48487</c:v>
                </c:pt>
                <c:pt idx="48488">
                  <c:v>48488</c:v>
                </c:pt>
                <c:pt idx="48489">
                  <c:v>48489</c:v>
                </c:pt>
                <c:pt idx="48490">
                  <c:v>48490</c:v>
                </c:pt>
                <c:pt idx="48491">
                  <c:v>48491</c:v>
                </c:pt>
                <c:pt idx="48492">
                  <c:v>48492</c:v>
                </c:pt>
                <c:pt idx="48493">
                  <c:v>48493</c:v>
                </c:pt>
                <c:pt idx="48494">
                  <c:v>48494</c:v>
                </c:pt>
                <c:pt idx="48495">
                  <c:v>48495</c:v>
                </c:pt>
                <c:pt idx="48496">
                  <c:v>48496</c:v>
                </c:pt>
                <c:pt idx="48497">
                  <c:v>48497</c:v>
                </c:pt>
                <c:pt idx="48498">
                  <c:v>48498</c:v>
                </c:pt>
                <c:pt idx="48499">
                  <c:v>48499</c:v>
                </c:pt>
                <c:pt idx="48500">
                  <c:v>48500</c:v>
                </c:pt>
                <c:pt idx="48501">
                  <c:v>48501</c:v>
                </c:pt>
                <c:pt idx="48502">
                  <c:v>48502</c:v>
                </c:pt>
                <c:pt idx="48503">
                  <c:v>48503</c:v>
                </c:pt>
                <c:pt idx="48504">
                  <c:v>48504</c:v>
                </c:pt>
                <c:pt idx="48505">
                  <c:v>48505</c:v>
                </c:pt>
                <c:pt idx="48506">
                  <c:v>48506</c:v>
                </c:pt>
                <c:pt idx="48507">
                  <c:v>48507</c:v>
                </c:pt>
                <c:pt idx="48508">
                  <c:v>48508</c:v>
                </c:pt>
                <c:pt idx="48509">
                  <c:v>48509</c:v>
                </c:pt>
                <c:pt idx="48510">
                  <c:v>48510</c:v>
                </c:pt>
                <c:pt idx="48511">
                  <c:v>48511</c:v>
                </c:pt>
                <c:pt idx="48512">
                  <c:v>48512</c:v>
                </c:pt>
                <c:pt idx="48513">
                  <c:v>48513</c:v>
                </c:pt>
                <c:pt idx="48514">
                  <c:v>48514</c:v>
                </c:pt>
                <c:pt idx="48515">
                  <c:v>48515</c:v>
                </c:pt>
                <c:pt idx="48516">
                  <c:v>48516</c:v>
                </c:pt>
                <c:pt idx="48517">
                  <c:v>48517</c:v>
                </c:pt>
                <c:pt idx="48518">
                  <c:v>48518</c:v>
                </c:pt>
                <c:pt idx="48519">
                  <c:v>48519</c:v>
                </c:pt>
                <c:pt idx="48520">
                  <c:v>48520</c:v>
                </c:pt>
                <c:pt idx="48521">
                  <c:v>48521</c:v>
                </c:pt>
                <c:pt idx="48522">
                  <c:v>48522</c:v>
                </c:pt>
                <c:pt idx="48523">
                  <c:v>48523</c:v>
                </c:pt>
                <c:pt idx="48524">
                  <c:v>48524</c:v>
                </c:pt>
                <c:pt idx="48525">
                  <c:v>48525</c:v>
                </c:pt>
                <c:pt idx="48526">
                  <c:v>48526</c:v>
                </c:pt>
                <c:pt idx="48527">
                  <c:v>48527</c:v>
                </c:pt>
                <c:pt idx="48528">
                  <c:v>48528</c:v>
                </c:pt>
                <c:pt idx="48529">
                  <c:v>48529</c:v>
                </c:pt>
                <c:pt idx="48530">
                  <c:v>48530</c:v>
                </c:pt>
                <c:pt idx="48531">
                  <c:v>48531</c:v>
                </c:pt>
                <c:pt idx="48532">
                  <c:v>48532</c:v>
                </c:pt>
                <c:pt idx="48533">
                  <c:v>48533</c:v>
                </c:pt>
                <c:pt idx="48534">
                  <c:v>48534</c:v>
                </c:pt>
                <c:pt idx="48535">
                  <c:v>48535</c:v>
                </c:pt>
                <c:pt idx="48536">
                  <c:v>48536</c:v>
                </c:pt>
                <c:pt idx="48537">
                  <c:v>48537</c:v>
                </c:pt>
                <c:pt idx="48538">
                  <c:v>48538</c:v>
                </c:pt>
                <c:pt idx="48539">
                  <c:v>48539</c:v>
                </c:pt>
                <c:pt idx="48540">
                  <c:v>48540</c:v>
                </c:pt>
                <c:pt idx="48541">
                  <c:v>48541</c:v>
                </c:pt>
                <c:pt idx="48542">
                  <c:v>48542</c:v>
                </c:pt>
                <c:pt idx="48543">
                  <c:v>48543</c:v>
                </c:pt>
                <c:pt idx="48544">
                  <c:v>48544</c:v>
                </c:pt>
                <c:pt idx="48545">
                  <c:v>48545</c:v>
                </c:pt>
                <c:pt idx="48546">
                  <c:v>48546</c:v>
                </c:pt>
                <c:pt idx="48547">
                  <c:v>48547</c:v>
                </c:pt>
                <c:pt idx="48548">
                  <c:v>48548</c:v>
                </c:pt>
                <c:pt idx="48549">
                  <c:v>48549</c:v>
                </c:pt>
                <c:pt idx="48550">
                  <c:v>48550</c:v>
                </c:pt>
                <c:pt idx="48551">
                  <c:v>48551</c:v>
                </c:pt>
                <c:pt idx="48552">
                  <c:v>48552</c:v>
                </c:pt>
                <c:pt idx="48553">
                  <c:v>48553</c:v>
                </c:pt>
                <c:pt idx="48554">
                  <c:v>48554</c:v>
                </c:pt>
                <c:pt idx="48555">
                  <c:v>48555</c:v>
                </c:pt>
                <c:pt idx="48556">
                  <c:v>48556</c:v>
                </c:pt>
                <c:pt idx="48557">
                  <c:v>48557</c:v>
                </c:pt>
                <c:pt idx="48558">
                  <c:v>48558</c:v>
                </c:pt>
                <c:pt idx="48559">
                  <c:v>48559</c:v>
                </c:pt>
                <c:pt idx="48560">
                  <c:v>48560</c:v>
                </c:pt>
                <c:pt idx="48561">
                  <c:v>48561</c:v>
                </c:pt>
                <c:pt idx="48562">
                  <c:v>48562</c:v>
                </c:pt>
                <c:pt idx="48563">
                  <c:v>48563</c:v>
                </c:pt>
                <c:pt idx="48564">
                  <c:v>48564</c:v>
                </c:pt>
                <c:pt idx="48565">
                  <c:v>48565</c:v>
                </c:pt>
                <c:pt idx="48566">
                  <c:v>48566</c:v>
                </c:pt>
                <c:pt idx="48567">
                  <c:v>48567</c:v>
                </c:pt>
                <c:pt idx="48568">
                  <c:v>48568</c:v>
                </c:pt>
                <c:pt idx="48569">
                  <c:v>48569</c:v>
                </c:pt>
                <c:pt idx="48570">
                  <c:v>48570</c:v>
                </c:pt>
                <c:pt idx="48571">
                  <c:v>48571</c:v>
                </c:pt>
                <c:pt idx="48572">
                  <c:v>48572</c:v>
                </c:pt>
                <c:pt idx="48573">
                  <c:v>48573</c:v>
                </c:pt>
                <c:pt idx="48574">
                  <c:v>48574</c:v>
                </c:pt>
                <c:pt idx="48575">
                  <c:v>48575</c:v>
                </c:pt>
                <c:pt idx="48576">
                  <c:v>48576</c:v>
                </c:pt>
                <c:pt idx="48577">
                  <c:v>48577</c:v>
                </c:pt>
                <c:pt idx="48578">
                  <c:v>48578</c:v>
                </c:pt>
                <c:pt idx="48579">
                  <c:v>48579</c:v>
                </c:pt>
                <c:pt idx="48580">
                  <c:v>48580</c:v>
                </c:pt>
                <c:pt idx="48581">
                  <c:v>48581</c:v>
                </c:pt>
                <c:pt idx="48582">
                  <c:v>48582</c:v>
                </c:pt>
                <c:pt idx="48583">
                  <c:v>48583</c:v>
                </c:pt>
                <c:pt idx="48584">
                  <c:v>48584</c:v>
                </c:pt>
                <c:pt idx="48585">
                  <c:v>48585</c:v>
                </c:pt>
                <c:pt idx="48586">
                  <c:v>48586</c:v>
                </c:pt>
                <c:pt idx="48587">
                  <c:v>48587</c:v>
                </c:pt>
                <c:pt idx="48588">
                  <c:v>48588</c:v>
                </c:pt>
                <c:pt idx="48589">
                  <c:v>48589</c:v>
                </c:pt>
                <c:pt idx="48590">
                  <c:v>48590</c:v>
                </c:pt>
                <c:pt idx="48591">
                  <c:v>48591</c:v>
                </c:pt>
                <c:pt idx="48592">
                  <c:v>48592</c:v>
                </c:pt>
                <c:pt idx="48593">
                  <c:v>48593</c:v>
                </c:pt>
                <c:pt idx="48594">
                  <c:v>48594</c:v>
                </c:pt>
                <c:pt idx="48595">
                  <c:v>48595</c:v>
                </c:pt>
                <c:pt idx="48596">
                  <c:v>48596</c:v>
                </c:pt>
                <c:pt idx="48597">
                  <c:v>48597</c:v>
                </c:pt>
                <c:pt idx="48598">
                  <c:v>48598</c:v>
                </c:pt>
                <c:pt idx="48599">
                  <c:v>48599</c:v>
                </c:pt>
                <c:pt idx="48600">
                  <c:v>48600</c:v>
                </c:pt>
                <c:pt idx="48601">
                  <c:v>48601</c:v>
                </c:pt>
                <c:pt idx="48602">
                  <c:v>48602</c:v>
                </c:pt>
                <c:pt idx="48603">
                  <c:v>48603</c:v>
                </c:pt>
                <c:pt idx="48604">
                  <c:v>48604</c:v>
                </c:pt>
                <c:pt idx="48605">
                  <c:v>48605</c:v>
                </c:pt>
                <c:pt idx="48606">
                  <c:v>48606</c:v>
                </c:pt>
                <c:pt idx="48607">
                  <c:v>48607</c:v>
                </c:pt>
                <c:pt idx="48608">
                  <c:v>48608</c:v>
                </c:pt>
                <c:pt idx="48609">
                  <c:v>48609</c:v>
                </c:pt>
                <c:pt idx="48610">
                  <c:v>48610</c:v>
                </c:pt>
                <c:pt idx="48611">
                  <c:v>48611</c:v>
                </c:pt>
                <c:pt idx="48612">
                  <c:v>48612</c:v>
                </c:pt>
                <c:pt idx="48613">
                  <c:v>48613</c:v>
                </c:pt>
                <c:pt idx="48614">
                  <c:v>48614</c:v>
                </c:pt>
                <c:pt idx="48615">
                  <c:v>48615</c:v>
                </c:pt>
                <c:pt idx="48616">
                  <c:v>48616</c:v>
                </c:pt>
                <c:pt idx="48617">
                  <c:v>48617</c:v>
                </c:pt>
                <c:pt idx="48618">
                  <c:v>48618</c:v>
                </c:pt>
                <c:pt idx="48619">
                  <c:v>48619</c:v>
                </c:pt>
                <c:pt idx="48620">
                  <c:v>48620</c:v>
                </c:pt>
                <c:pt idx="48621">
                  <c:v>48621</c:v>
                </c:pt>
                <c:pt idx="48622">
                  <c:v>48622</c:v>
                </c:pt>
                <c:pt idx="48623">
                  <c:v>48623</c:v>
                </c:pt>
                <c:pt idx="48624">
                  <c:v>48624</c:v>
                </c:pt>
                <c:pt idx="48625">
                  <c:v>48625</c:v>
                </c:pt>
                <c:pt idx="48626">
                  <c:v>48626</c:v>
                </c:pt>
                <c:pt idx="48627">
                  <c:v>48627</c:v>
                </c:pt>
                <c:pt idx="48628">
                  <c:v>48628</c:v>
                </c:pt>
                <c:pt idx="48629">
                  <c:v>48629</c:v>
                </c:pt>
                <c:pt idx="48630">
                  <c:v>48630</c:v>
                </c:pt>
                <c:pt idx="48631">
                  <c:v>48631</c:v>
                </c:pt>
                <c:pt idx="48632">
                  <c:v>48632</c:v>
                </c:pt>
                <c:pt idx="48633">
                  <c:v>48633</c:v>
                </c:pt>
                <c:pt idx="48634">
                  <c:v>48634</c:v>
                </c:pt>
                <c:pt idx="48635">
                  <c:v>48635</c:v>
                </c:pt>
                <c:pt idx="48636">
                  <c:v>48636</c:v>
                </c:pt>
                <c:pt idx="48637">
                  <c:v>48637</c:v>
                </c:pt>
                <c:pt idx="48638">
                  <c:v>48638</c:v>
                </c:pt>
                <c:pt idx="48639">
                  <c:v>48639</c:v>
                </c:pt>
                <c:pt idx="48640">
                  <c:v>48640</c:v>
                </c:pt>
                <c:pt idx="48641">
                  <c:v>48641</c:v>
                </c:pt>
                <c:pt idx="48642">
                  <c:v>48642</c:v>
                </c:pt>
                <c:pt idx="48643">
                  <c:v>48643</c:v>
                </c:pt>
                <c:pt idx="48644">
                  <c:v>48644</c:v>
                </c:pt>
                <c:pt idx="48645">
                  <c:v>48645</c:v>
                </c:pt>
                <c:pt idx="48646">
                  <c:v>48646</c:v>
                </c:pt>
                <c:pt idx="48647">
                  <c:v>48647</c:v>
                </c:pt>
                <c:pt idx="48648">
                  <c:v>48648</c:v>
                </c:pt>
                <c:pt idx="48649">
                  <c:v>48649</c:v>
                </c:pt>
                <c:pt idx="48650">
                  <c:v>48650</c:v>
                </c:pt>
                <c:pt idx="48651">
                  <c:v>48651</c:v>
                </c:pt>
                <c:pt idx="48652">
                  <c:v>48652</c:v>
                </c:pt>
                <c:pt idx="48653">
                  <c:v>48653</c:v>
                </c:pt>
                <c:pt idx="48654">
                  <c:v>48654</c:v>
                </c:pt>
                <c:pt idx="48655">
                  <c:v>48655</c:v>
                </c:pt>
                <c:pt idx="48656">
                  <c:v>48656</c:v>
                </c:pt>
                <c:pt idx="48657">
                  <c:v>48657</c:v>
                </c:pt>
                <c:pt idx="48658">
                  <c:v>48658</c:v>
                </c:pt>
                <c:pt idx="48659">
                  <c:v>48659</c:v>
                </c:pt>
                <c:pt idx="48660">
                  <c:v>48660</c:v>
                </c:pt>
                <c:pt idx="48661">
                  <c:v>48661</c:v>
                </c:pt>
                <c:pt idx="48662">
                  <c:v>48662</c:v>
                </c:pt>
                <c:pt idx="48663">
                  <c:v>48663</c:v>
                </c:pt>
                <c:pt idx="48664">
                  <c:v>48664</c:v>
                </c:pt>
                <c:pt idx="48665">
                  <c:v>48665</c:v>
                </c:pt>
                <c:pt idx="48666">
                  <c:v>48666</c:v>
                </c:pt>
                <c:pt idx="48667">
                  <c:v>48667</c:v>
                </c:pt>
                <c:pt idx="48668">
                  <c:v>48668</c:v>
                </c:pt>
                <c:pt idx="48669">
                  <c:v>48669</c:v>
                </c:pt>
                <c:pt idx="48670">
                  <c:v>48670</c:v>
                </c:pt>
                <c:pt idx="48671">
                  <c:v>48671</c:v>
                </c:pt>
                <c:pt idx="48672">
                  <c:v>48672</c:v>
                </c:pt>
                <c:pt idx="48673">
                  <c:v>48673</c:v>
                </c:pt>
                <c:pt idx="48674">
                  <c:v>48674</c:v>
                </c:pt>
                <c:pt idx="48675">
                  <c:v>48675</c:v>
                </c:pt>
                <c:pt idx="48676">
                  <c:v>48676</c:v>
                </c:pt>
                <c:pt idx="48677">
                  <c:v>48677</c:v>
                </c:pt>
                <c:pt idx="48678">
                  <c:v>48678</c:v>
                </c:pt>
                <c:pt idx="48679">
                  <c:v>48679</c:v>
                </c:pt>
                <c:pt idx="48680">
                  <c:v>48680</c:v>
                </c:pt>
                <c:pt idx="48681">
                  <c:v>48681</c:v>
                </c:pt>
                <c:pt idx="48682">
                  <c:v>48682</c:v>
                </c:pt>
                <c:pt idx="48683">
                  <c:v>48683</c:v>
                </c:pt>
                <c:pt idx="48684">
                  <c:v>48684</c:v>
                </c:pt>
                <c:pt idx="48685">
                  <c:v>48685</c:v>
                </c:pt>
                <c:pt idx="48686">
                  <c:v>48686</c:v>
                </c:pt>
                <c:pt idx="48687">
                  <c:v>48687</c:v>
                </c:pt>
                <c:pt idx="48688">
                  <c:v>48688</c:v>
                </c:pt>
                <c:pt idx="48689">
                  <c:v>48689</c:v>
                </c:pt>
                <c:pt idx="48690">
                  <c:v>48690</c:v>
                </c:pt>
                <c:pt idx="48691">
                  <c:v>48691</c:v>
                </c:pt>
                <c:pt idx="48692">
                  <c:v>48692</c:v>
                </c:pt>
                <c:pt idx="48693">
                  <c:v>48693</c:v>
                </c:pt>
                <c:pt idx="48694">
                  <c:v>48694</c:v>
                </c:pt>
                <c:pt idx="48695">
                  <c:v>48695</c:v>
                </c:pt>
                <c:pt idx="48696">
                  <c:v>48696</c:v>
                </c:pt>
                <c:pt idx="48697">
                  <c:v>48697</c:v>
                </c:pt>
                <c:pt idx="48698">
                  <c:v>48698</c:v>
                </c:pt>
                <c:pt idx="48699">
                  <c:v>48699</c:v>
                </c:pt>
                <c:pt idx="48700">
                  <c:v>48700</c:v>
                </c:pt>
                <c:pt idx="48701">
                  <c:v>48701</c:v>
                </c:pt>
                <c:pt idx="48702">
                  <c:v>48702</c:v>
                </c:pt>
                <c:pt idx="48703">
                  <c:v>48703</c:v>
                </c:pt>
                <c:pt idx="48704">
                  <c:v>48704</c:v>
                </c:pt>
                <c:pt idx="48705">
                  <c:v>48705</c:v>
                </c:pt>
                <c:pt idx="48706">
                  <c:v>48706</c:v>
                </c:pt>
                <c:pt idx="48707">
                  <c:v>48707</c:v>
                </c:pt>
                <c:pt idx="48708">
                  <c:v>48708</c:v>
                </c:pt>
                <c:pt idx="48709">
                  <c:v>48709</c:v>
                </c:pt>
                <c:pt idx="48710">
                  <c:v>48710</c:v>
                </c:pt>
                <c:pt idx="48711">
                  <c:v>48711</c:v>
                </c:pt>
                <c:pt idx="48712">
                  <c:v>48712</c:v>
                </c:pt>
                <c:pt idx="48713">
                  <c:v>48713</c:v>
                </c:pt>
                <c:pt idx="48714">
                  <c:v>48714</c:v>
                </c:pt>
                <c:pt idx="48715">
                  <c:v>48715</c:v>
                </c:pt>
                <c:pt idx="48716">
                  <c:v>48716</c:v>
                </c:pt>
                <c:pt idx="48717">
                  <c:v>48717</c:v>
                </c:pt>
                <c:pt idx="48718">
                  <c:v>48718</c:v>
                </c:pt>
                <c:pt idx="48719">
                  <c:v>48719</c:v>
                </c:pt>
                <c:pt idx="48720">
                  <c:v>48720</c:v>
                </c:pt>
                <c:pt idx="48721">
                  <c:v>48721</c:v>
                </c:pt>
                <c:pt idx="48722">
                  <c:v>48722</c:v>
                </c:pt>
                <c:pt idx="48723">
                  <c:v>48723</c:v>
                </c:pt>
                <c:pt idx="48724">
                  <c:v>48724</c:v>
                </c:pt>
                <c:pt idx="48725">
                  <c:v>48725</c:v>
                </c:pt>
                <c:pt idx="48726">
                  <c:v>48726</c:v>
                </c:pt>
                <c:pt idx="48727">
                  <c:v>48727</c:v>
                </c:pt>
                <c:pt idx="48728">
                  <c:v>48728</c:v>
                </c:pt>
                <c:pt idx="48729">
                  <c:v>48729</c:v>
                </c:pt>
                <c:pt idx="48730">
                  <c:v>48730</c:v>
                </c:pt>
                <c:pt idx="48731">
                  <c:v>48731</c:v>
                </c:pt>
                <c:pt idx="48732">
                  <c:v>48732</c:v>
                </c:pt>
                <c:pt idx="48733">
                  <c:v>48733</c:v>
                </c:pt>
                <c:pt idx="48734">
                  <c:v>48734</c:v>
                </c:pt>
                <c:pt idx="48735">
                  <c:v>48735</c:v>
                </c:pt>
                <c:pt idx="48736">
                  <c:v>48736</c:v>
                </c:pt>
                <c:pt idx="48737">
                  <c:v>48737</c:v>
                </c:pt>
                <c:pt idx="48738">
                  <c:v>48738</c:v>
                </c:pt>
                <c:pt idx="48739">
                  <c:v>48739</c:v>
                </c:pt>
                <c:pt idx="48740">
                  <c:v>48740</c:v>
                </c:pt>
                <c:pt idx="48741">
                  <c:v>48741</c:v>
                </c:pt>
                <c:pt idx="48742">
                  <c:v>48742</c:v>
                </c:pt>
                <c:pt idx="48743">
                  <c:v>48743</c:v>
                </c:pt>
                <c:pt idx="48744">
                  <c:v>48744</c:v>
                </c:pt>
                <c:pt idx="48745">
                  <c:v>48745</c:v>
                </c:pt>
                <c:pt idx="48746">
                  <c:v>48746</c:v>
                </c:pt>
                <c:pt idx="48747">
                  <c:v>48747</c:v>
                </c:pt>
                <c:pt idx="48748">
                  <c:v>48748</c:v>
                </c:pt>
                <c:pt idx="48749">
                  <c:v>48749</c:v>
                </c:pt>
                <c:pt idx="48750">
                  <c:v>48750</c:v>
                </c:pt>
                <c:pt idx="48751">
                  <c:v>48751</c:v>
                </c:pt>
                <c:pt idx="48752">
                  <c:v>48752</c:v>
                </c:pt>
                <c:pt idx="48753">
                  <c:v>48753</c:v>
                </c:pt>
                <c:pt idx="48754">
                  <c:v>48754</c:v>
                </c:pt>
                <c:pt idx="48755">
                  <c:v>48755</c:v>
                </c:pt>
                <c:pt idx="48756">
                  <c:v>48756</c:v>
                </c:pt>
                <c:pt idx="48757">
                  <c:v>48757</c:v>
                </c:pt>
                <c:pt idx="48758">
                  <c:v>48758</c:v>
                </c:pt>
                <c:pt idx="48759">
                  <c:v>48759</c:v>
                </c:pt>
                <c:pt idx="48760">
                  <c:v>48760</c:v>
                </c:pt>
                <c:pt idx="48761">
                  <c:v>48761</c:v>
                </c:pt>
                <c:pt idx="48762">
                  <c:v>48762</c:v>
                </c:pt>
                <c:pt idx="48763">
                  <c:v>48763</c:v>
                </c:pt>
                <c:pt idx="48764">
                  <c:v>48764</c:v>
                </c:pt>
                <c:pt idx="48765">
                  <c:v>48765</c:v>
                </c:pt>
                <c:pt idx="48766">
                  <c:v>48766</c:v>
                </c:pt>
                <c:pt idx="48767">
                  <c:v>48767</c:v>
                </c:pt>
                <c:pt idx="48768">
                  <c:v>48768</c:v>
                </c:pt>
                <c:pt idx="48769">
                  <c:v>48769</c:v>
                </c:pt>
                <c:pt idx="48770">
                  <c:v>48770</c:v>
                </c:pt>
                <c:pt idx="48771">
                  <c:v>48771</c:v>
                </c:pt>
                <c:pt idx="48772">
                  <c:v>48772</c:v>
                </c:pt>
                <c:pt idx="48773">
                  <c:v>48773</c:v>
                </c:pt>
                <c:pt idx="48774">
                  <c:v>48774</c:v>
                </c:pt>
                <c:pt idx="48775">
                  <c:v>48775</c:v>
                </c:pt>
                <c:pt idx="48776">
                  <c:v>48776</c:v>
                </c:pt>
                <c:pt idx="48777">
                  <c:v>48777</c:v>
                </c:pt>
                <c:pt idx="48778">
                  <c:v>48778</c:v>
                </c:pt>
                <c:pt idx="48779">
                  <c:v>48779</c:v>
                </c:pt>
                <c:pt idx="48780">
                  <c:v>48780</c:v>
                </c:pt>
                <c:pt idx="48781">
                  <c:v>48781</c:v>
                </c:pt>
                <c:pt idx="48782">
                  <c:v>48782</c:v>
                </c:pt>
                <c:pt idx="48783">
                  <c:v>48783</c:v>
                </c:pt>
                <c:pt idx="48784">
                  <c:v>48784</c:v>
                </c:pt>
                <c:pt idx="48785">
                  <c:v>48785</c:v>
                </c:pt>
                <c:pt idx="48786">
                  <c:v>48786</c:v>
                </c:pt>
                <c:pt idx="48787">
                  <c:v>48787</c:v>
                </c:pt>
                <c:pt idx="48788">
                  <c:v>48788</c:v>
                </c:pt>
                <c:pt idx="48789">
                  <c:v>48789</c:v>
                </c:pt>
                <c:pt idx="48790">
                  <c:v>48790</c:v>
                </c:pt>
                <c:pt idx="48791">
                  <c:v>48791</c:v>
                </c:pt>
                <c:pt idx="48792">
                  <c:v>48792</c:v>
                </c:pt>
                <c:pt idx="48793">
                  <c:v>48793</c:v>
                </c:pt>
                <c:pt idx="48794">
                  <c:v>48794</c:v>
                </c:pt>
                <c:pt idx="48795">
                  <c:v>48795</c:v>
                </c:pt>
                <c:pt idx="48796">
                  <c:v>48796</c:v>
                </c:pt>
                <c:pt idx="48797">
                  <c:v>48797</c:v>
                </c:pt>
                <c:pt idx="48798">
                  <c:v>48798</c:v>
                </c:pt>
                <c:pt idx="48799">
                  <c:v>48799</c:v>
                </c:pt>
                <c:pt idx="48800">
                  <c:v>48800</c:v>
                </c:pt>
                <c:pt idx="48801">
                  <c:v>48801</c:v>
                </c:pt>
                <c:pt idx="48802">
                  <c:v>48802</c:v>
                </c:pt>
                <c:pt idx="48803">
                  <c:v>48803</c:v>
                </c:pt>
                <c:pt idx="48804">
                  <c:v>48804</c:v>
                </c:pt>
                <c:pt idx="48805">
                  <c:v>48805</c:v>
                </c:pt>
                <c:pt idx="48806">
                  <c:v>48806</c:v>
                </c:pt>
                <c:pt idx="48807">
                  <c:v>48807</c:v>
                </c:pt>
                <c:pt idx="48808">
                  <c:v>48808</c:v>
                </c:pt>
                <c:pt idx="48809">
                  <c:v>48809</c:v>
                </c:pt>
                <c:pt idx="48810">
                  <c:v>48810</c:v>
                </c:pt>
                <c:pt idx="48811">
                  <c:v>48811</c:v>
                </c:pt>
                <c:pt idx="48812">
                  <c:v>48812</c:v>
                </c:pt>
                <c:pt idx="48813">
                  <c:v>48813</c:v>
                </c:pt>
                <c:pt idx="48814">
                  <c:v>48814</c:v>
                </c:pt>
                <c:pt idx="48815">
                  <c:v>48815</c:v>
                </c:pt>
                <c:pt idx="48816">
                  <c:v>48816</c:v>
                </c:pt>
                <c:pt idx="48817">
                  <c:v>48817</c:v>
                </c:pt>
                <c:pt idx="48818">
                  <c:v>48818</c:v>
                </c:pt>
                <c:pt idx="48819">
                  <c:v>48819</c:v>
                </c:pt>
                <c:pt idx="48820">
                  <c:v>48820</c:v>
                </c:pt>
                <c:pt idx="48821">
                  <c:v>48821</c:v>
                </c:pt>
                <c:pt idx="48822">
                  <c:v>48822</c:v>
                </c:pt>
                <c:pt idx="48823">
                  <c:v>48823</c:v>
                </c:pt>
                <c:pt idx="48824">
                  <c:v>48824</c:v>
                </c:pt>
                <c:pt idx="48825">
                  <c:v>48825</c:v>
                </c:pt>
                <c:pt idx="48826">
                  <c:v>48826</c:v>
                </c:pt>
                <c:pt idx="48827">
                  <c:v>48827</c:v>
                </c:pt>
                <c:pt idx="48828">
                  <c:v>48828</c:v>
                </c:pt>
                <c:pt idx="48829">
                  <c:v>48829</c:v>
                </c:pt>
                <c:pt idx="48830">
                  <c:v>48830</c:v>
                </c:pt>
                <c:pt idx="48831">
                  <c:v>48831</c:v>
                </c:pt>
                <c:pt idx="48832">
                  <c:v>48832</c:v>
                </c:pt>
                <c:pt idx="48833">
                  <c:v>48833</c:v>
                </c:pt>
                <c:pt idx="48834">
                  <c:v>48834</c:v>
                </c:pt>
                <c:pt idx="48835">
                  <c:v>48835</c:v>
                </c:pt>
                <c:pt idx="48836">
                  <c:v>48836</c:v>
                </c:pt>
                <c:pt idx="48837">
                  <c:v>48837</c:v>
                </c:pt>
                <c:pt idx="48838">
                  <c:v>48838</c:v>
                </c:pt>
                <c:pt idx="48839">
                  <c:v>48839</c:v>
                </c:pt>
                <c:pt idx="48840">
                  <c:v>48840</c:v>
                </c:pt>
                <c:pt idx="48841">
                  <c:v>48841</c:v>
                </c:pt>
                <c:pt idx="48842">
                  <c:v>48842</c:v>
                </c:pt>
                <c:pt idx="48843">
                  <c:v>48843</c:v>
                </c:pt>
                <c:pt idx="48844">
                  <c:v>48844</c:v>
                </c:pt>
                <c:pt idx="48845">
                  <c:v>48845</c:v>
                </c:pt>
                <c:pt idx="48846">
                  <c:v>48846</c:v>
                </c:pt>
                <c:pt idx="48847">
                  <c:v>48847</c:v>
                </c:pt>
                <c:pt idx="48848">
                  <c:v>48848</c:v>
                </c:pt>
                <c:pt idx="48849">
                  <c:v>48849</c:v>
                </c:pt>
                <c:pt idx="48850">
                  <c:v>48850</c:v>
                </c:pt>
                <c:pt idx="48851">
                  <c:v>48851</c:v>
                </c:pt>
                <c:pt idx="48852">
                  <c:v>48852</c:v>
                </c:pt>
                <c:pt idx="48853">
                  <c:v>48853</c:v>
                </c:pt>
                <c:pt idx="48854">
                  <c:v>48854</c:v>
                </c:pt>
                <c:pt idx="48855">
                  <c:v>48855</c:v>
                </c:pt>
                <c:pt idx="48856">
                  <c:v>48856</c:v>
                </c:pt>
                <c:pt idx="48857">
                  <c:v>48857</c:v>
                </c:pt>
                <c:pt idx="48858">
                  <c:v>48858</c:v>
                </c:pt>
                <c:pt idx="48859">
                  <c:v>48859</c:v>
                </c:pt>
                <c:pt idx="48860">
                  <c:v>48860</c:v>
                </c:pt>
                <c:pt idx="48861">
                  <c:v>48861</c:v>
                </c:pt>
                <c:pt idx="48862">
                  <c:v>48862</c:v>
                </c:pt>
                <c:pt idx="48863">
                  <c:v>48863</c:v>
                </c:pt>
                <c:pt idx="48864">
                  <c:v>48864</c:v>
                </c:pt>
                <c:pt idx="48865">
                  <c:v>48865</c:v>
                </c:pt>
                <c:pt idx="48866">
                  <c:v>48866</c:v>
                </c:pt>
                <c:pt idx="48867">
                  <c:v>48867</c:v>
                </c:pt>
                <c:pt idx="48868">
                  <c:v>48868</c:v>
                </c:pt>
                <c:pt idx="48869">
                  <c:v>48869</c:v>
                </c:pt>
                <c:pt idx="48870">
                  <c:v>48870</c:v>
                </c:pt>
                <c:pt idx="48871">
                  <c:v>48871</c:v>
                </c:pt>
                <c:pt idx="48872">
                  <c:v>48872</c:v>
                </c:pt>
                <c:pt idx="48873">
                  <c:v>48873</c:v>
                </c:pt>
                <c:pt idx="48874">
                  <c:v>48874</c:v>
                </c:pt>
                <c:pt idx="48875">
                  <c:v>48875</c:v>
                </c:pt>
                <c:pt idx="48876">
                  <c:v>48876</c:v>
                </c:pt>
                <c:pt idx="48877">
                  <c:v>48877</c:v>
                </c:pt>
                <c:pt idx="48878">
                  <c:v>48878</c:v>
                </c:pt>
                <c:pt idx="48879">
                  <c:v>48879</c:v>
                </c:pt>
                <c:pt idx="48880">
                  <c:v>48880</c:v>
                </c:pt>
                <c:pt idx="48881">
                  <c:v>48881</c:v>
                </c:pt>
                <c:pt idx="48882">
                  <c:v>48882</c:v>
                </c:pt>
                <c:pt idx="48883">
                  <c:v>48883</c:v>
                </c:pt>
                <c:pt idx="48884">
                  <c:v>48884</c:v>
                </c:pt>
                <c:pt idx="48885">
                  <c:v>48885</c:v>
                </c:pt>
                <c:pt idx="48886">
                  <c:v>48886</c:v>
                </c:pt>
                <c:pt idx="48887">
                  <c:v>48887</c:v>
                </c:pt>
                <c:pt idx="48888">
                  <c:v>48888</c:v>
                </c:pt>
                <c:pt idx="48889">
                  <c:v>48889</c:v>
                </c:pt>
                <c:pt idx="48890">
                  <c:v>48890</c:v>
                </c:pt>
                <c:pt idx="48891">
                  <c:v>48891</c:v>
                </c:pt>
                <c:pt idx="48892">
                  <c:v>48892</c:v>
                </c:pt>
                <c:pt idx="48893">
                  <c:v>48893</c:v>
                </c:pt>
                <c:pt idx="48894">
                  <c:v>48894</c:v>
                </c:pt>
                <c:pt idx="48895">
                  <c:v>48895</c:v>
                </c:pt>
                <c:pt idx="48896">
                  <c:v>48896</c:v>
                </c:pt>
                <c:pt idx="48897">
                  <c:v>48897</c:v>
                </c:pt>
                <c:pt idx="48898">
                  <c:v>48898</c:v>
                </c:pt>
                <c:pt idx="48899">
                  <c:v>48899</c:v>
                </c:pt>
                <c:pt idx="48900">
                  <c:v>48900</c:v>
                </c:pt>
                <c:pt idx="48901">
                  <c:v>48901</c:v>
                </c:pt>
                <c:pt idx="48902">
                  <c:v>48902</c:v>
                </c:pt>
                <c:pt idx="48903">
                  <c:v>48903</c:v>
                </c:pt>
                <c:pt idx="48904">
                  <c:v>48904</c:v>
                </c:pt>
                <c:pt idx="48905">
                  <c:v>48905</c:v>
                </c:pt>
                <c:pt idx="48906">
                  <c:v>48906</c:v>
                </c:pt>
                <c:pt idx="48907">
                  <c:v>48907</c:v>
                </c:pt>
                <c:pt idx="48908">
                  <c:v>48908</c:v>
                </c:pt>
                <c:pt idx="48909">
                  <c:v>48909</c:v>
                </c:pt>
                <c:pt idx="48910">
                  <c:v>48910</c:v>
                </c:pt>
                <c:pt idx="48911">
                  <c:v>48911</c:v>
                </c:pt>
                <c:pt idx="48912">
                  <c:v>48912</c:v>
                </c:pt>
                <c:pt idx="48913">
                  <c:v>48913</c:v>
                </c:pt>
                <c:pt idx="48914">
                  <c:v>48914</c:v>
                </c:pt>
                <c:pt idx="48915">
                  <c:v>48915</c:v>
                </c:pt>
                <c:pt idx="48916">
                  <c:v>48916</c:v>
                </c:pt>
                <c:pt idx="48917">
                  <c:v>48917</c:v>
                </c:pt>
                <c:pt idx="48918">
                  <c:v>48918</c:v>
                </c:pt>
                <c:pt idx="48919">
                  <c:v>48919</c:v>
                </c:pt>
                <c:pt idx="48920">
                  <c:v>48920</c:v>
                </c:pt>
                <c:pt idx="48921">
                  <c:v>48921</c:v>
                </c:pt>
                <c:pt idx="48922">
                  <c:v>48922</c:v>
                </c:pt>
                <c:pt idx="48923">
                  <c:v>48923</c:v>
                </c:pt>
                <c:pt idx="48924">
                  <c:v>48924</c:v>
                </c:pt>
                <c:pt idx="48925">
                  <c:v>48925</c:v>
                </c:pt>
                <c:pt idx="48926">
                  <c:v>48926</c:v>
                </c:pt>
                <c:pt idx="48927">
                  <c:v>48927</c:v>
                </c:pt>
                <c:pt idx="48928">
                  <c:v>48928</c:v>
                </c:pt>
                <c:pt idx="48929">
                  <c:v>48929</c:v>
                </c:pt>
                <c:pt idx="48930">
                  <c:v>48930</c:v>
                </c:pt>
                <c:pt idx="48931">
                  <c:v>48931</c:v>
                </c:pt>
                <c:pt idx="48932">
                  <c:v>48932</c:v>
                </c:pt>
                <c:pt idx="48933">
                  <c:v>48933</c:v>
                </c:pt>
                <c:pt idx="48934">
                  <c:v>48934</c:v>
                </c:pt>
                <c:pt idx="48935">
                  <c:v>48935</c:v>
                </c:pt>
                <c:pt idx="48936">
                  <c:v>48936</c:v>
                </c:pt>
                <c:pt idx="48937">
                  <c:v>48937</c:v>
                </c:pt>
                <c:pt idx="48938">
                  <c:v>48938</c:v>
                </c:pt>
                <c:pt idx="48939">
                  <c:v>48939</c:v>
                </c:pt>
                <c:pt idx="48940">
                  <c:v>48940</c:v>
                </c:pt>
                <c:pt idx="48941">
                  <c:v>48941</c:v>
                </c:pt>
                <c:pt idx="48942">
                  <c:v>48942</c:v>
                </c:pt>
                <c:pt idx="48943">
                  <c:v>48943</c:v>
                </c:pt>
                <c:pt idx="48944">
                  <c:v>48944</c:v>
                </c:pt>
                <c:pt idx="48945">
                  <c:v>48945</c:v>
                </c:pt>
                <c:pt idx="48946">
                  <c:v>48946</c:v>
                </c:pt>
                <c:pt idx="48947">
                  <c:v>48947</c:v>
                </c:pt>
                <c:pt idx="48948">
                  <c:v>48948</c:v>
                </c:pt>
                <c:pt idx="48949">
                  <c:v>48949</c:v>
                </c:pt>
                <c:pt idx="48950">
                  <c:v>48950</c:v>
                </c:pt>
                <c:pt idx="48951">
                  <c:v>48951</c:v>
                </c:pt>
                <c:pt idx="48952">
                  <c:v>48952</c:v>
                </c:pt>
                <c:pt idx="48953">
                  <c:v>48953</c:v>
                </c:pt>
                <c:pt idx="48954">
                  <c:v>48954</c:v>
                </c:pt>
                <c:pt idx="48955">
                  <c:v>48955</c:v>
                </c:pt>
                <c:pt idx="48956">
                  <c:v>48956</c:v>
                </c:pt>
                <c:pt idx="48957">
                  <c:v>48957</c:v>
                </c:pt>
                <c:pt idx="48958">
                  <c:v>48958</c:v>
                </c:pt>
                <c:pt idx="48959">
                  <c:v>48959</c:v>
                </c:pt>
                <c:pt idx="48960">
                  <c:v>48960</c:v>
                </c:pt>
                <c:pt idx="48961">
                  <c:v>48961</c:v>
                </c:pt>
                <c:pt idx="48962">
                  <c:v>48962</c:v>
                </c:pt>
                <c:pt idx="48963">
                  <c:v>48963</c:v>
                </c:pt>
                <c:pt idx="48964">
                  <c:v>48964</c:v>
                </c:pt>
                <c:pt idx="48965">
                  <c:v>48965</c:v>
                </c:pt>
                <c:pt idx="48966">
                  <c:v>48966</c:v>
                </c:pt>
                <c:pt idx="48967">
                  <c:v>48967</c:v>
                </c:pt>
                <c:pt idx="48968">
                  <c:v>48968</c:v>
                </c:pt>
                <c:pt idx="48969">
                  <c:v>48969</c:v>
                </c:pt>
                <c:pt idx="48970">
                  <c:v>48970</c:v>
                </c:pt>
                <c:pt idx="48971">
                  <c:v>48971</c:v>
                </c:pt>
                <c:pt idx="48972">
                  <c:v>48972</c:v>
                </c:pt>
                <c:pt idx="48973">
                  <c:v>48973</c:v>
                </c:pt>
                <c:pt idx="48974">
                  <c:v>48974</c:v>
                </c:pt>
                <c:pt idx="48975">
                  <c:v>48975</c:v>
                </c:pt>
                <c:pt idx="48976">
                  <c:v>48976</c:v>
                </c:pt>
                <c:pt idx="48977">
                  <c:v>48977</c:v>
                </c:pt>
                <c:pt idx="48978">
                  <c:v>48978</c:v>
                </c:pt>
                <c:pt idx="48979">
                  <c:v>48979</c:v>
                </c:pt>
                <c:pt idx="48980">
                  <c:v>48980</c:v>
                </c:pt>
                <c:pt idx="48981">
                  <c:v>48981</c:v>
                </c:pt>
                <c:pt idx="48982">
                  <c:v>48982</c:v>
                </c:pt>
                <c:pt idx="48983">
                  <c:v>48983</c:v>
                </c:pt>
                <c:pt idx="48984">
                  <c:v>48984</c:v>
                </c:pt>
                <c:pt idx="48985">
                  <c:v>48985</c:v>
                </c:pt>
                <c:pt idx="48986">
                  <c:v>48986</c:v>
                </c:pt>
                <c:pt idx="48987">
                  <c:v>48987</c:v>
                </c:pt>
                <c:pt idx="48988">
                  <c:v>48988</c:v>
                </c:pt>
                <c:pt idx="48989">
                  <c:v>48989</c:v>
                </c:pt>
                <c:pt idx="48990">
                  <c:v>48990</c:v>
                </c:pt>
                <c:pt idx="48991">
                  <c:v>48991</c:v>
                </c:pt>
                <c:pt idx="48992">
                  <c:v>48992</c:v>
                </c:pt>
                <c:pt idx="48993">
                  <c:v>48993</c:v>
                </c:pt>
                <c:pt idx="48994">
                  <c:v>48994</c:v>
                </c:pt>
                <c:pt idx="48995">
                  <c:v>48995</c:v>
                </c:pt>
                <c:pt idx="48996">
                  <c:v>48996</c:v>
                </c:pt>
                <c:pt idx="48997">
                  <c:v>48997</c:v>
                </c:pt>
                <c:pt idx="48998">
                  <c:v>48998</c:v>
                </c:pt>
                <c:pt idx="48999">
                  <c:v>48999</c:v>
                </c:pt>
                <c:pt idx="49000">
                  <c:v>49000</c:v>
                </c:pt>
                <c:pt idx="49001">
                  <c:v>49001</c:v>
                </c:pt>
                <c:pt idx="49002">
                  <c:v>49002</c:v>
                </c:pt>
                <c:pt idx="49003">
                  <c:v>49003</c:v>
                </c:pt>
                <c:pt idx="49004">
                  <c:v>49004</c:v>
                </c:pt>
                <c:pt idx="49005">
                  <c:v>49005</c:v>
                </c:pt>
                <c:pt idx="49006">
                  <c:v>49006</c:v>
                </c:pt>
                <c:pt idx="49007">
                  <c:v>49007</c:v>
                </c:pt>
                <c:pt idx="49008">
                  <c:v>49008</c:v>
                </c:pt>
                <c:pt idx="49009">
                  <c:v>49009</c:v>
                </c:pt>
                <c:pt idx="49010">
                  <c:v>49010</c:v>
                </c:pt>
                <c:pt idx="49011">
                  <c:v>49011</c:v>
                </c:pt>
                <c:pt idx="49012">
                  <c:v>49012</c:v>
                </c:pt>
                <c:pt idx="49013">
                  <c:v>49013</c:v>
                </c:pt>
                <c:pt idx="49014">
                  <c:v>49014</c:v>
                </c:pt>
                <c:pt idx="49015">
                  <c:v>49015</c:v>
                </c:pt>
                <c:pt idx="49016">
                  <c:v>49016</c:v>
                </c:pt>
                <c:pt idx="49017">
                  <c:v>49017</c:v>
                </c:pt>
                <c:pt idx="49018">
                  <c:v>49018</c:v>
                </c:pt>
                <c:pt idx="49019">
                  <c:v>49019</c:v>
                </c:pt>
                <c:pt idx="49020">
                  <c:v>49020</c:v>
                </c:pt>
                <c:pt idx="49021">
                  <c:v>49021</c:v>
                </c:pt>
                <c:pt idx="49022">
                  <c:v>49022</c:v>
                </c:pt>
                <c:pt idx="49023">
                  <c:v>49023</c:v>
                </c:pt>
                <c:pt idx="49024">
                  <c:v>49024</c:v>
                </c:pt>
                <c:pt idx="49025">
                  <c:v>49025</c:v>
                </c:pt>
                <c:pt idx="49026">
                  <c:v>49026</c:v>
                </c:pt>
                <c:pt idx="49027">
                  <c:v>49027</c:v>
                </c:pt>
                <c:pt idx="49028">
                  <c:v>49028</c:v>
                </c:pt>
                <c:pt idx="49029">
                  <c:v>49029</c:v>
                </c:pt>
                <c:pt idx="49030">
                  <c:v>49030</c:v>
                </c:pt>
                <c:pt idx="49031">
                  <c:v>49031</c:v>
                </c:pt>
                <c:pt idx="49032">
                  <c:v>49032</c:v>
                </c:pt>
                <c:pt idx="49033">
                  <c:v>49033</c:v>
                </c:pt>
                <c:pt idx="49034">
                  <c:v>49034</c:v>
                </c:pt>
                <c:pt idx="49035">
                  <c:v>49035</c:v>
                </c:pt>
                <c:pt idx="49036">
                  <c:v>49036</c:v>
                </c:pt>
                <c:pt idx="49037">
                  <c:v>49037</c:v>
                </c:pt>
                <c:pt idx="49038">
                  <c:v>49038</c:v>
                </c:pt>
                <c:pt idx="49039">
                  <c:v>49039</c:v>
                </c:pt>
                <c:pt idx="49040">
                  <c:v>49040</c:v>
                </c:pt>
                <c:pt idx="49041">
                  <c:v>49041</c:v>
                </c:pt>
                <c:pt idx="49042">
                  <c:v>49042</c:v>
                </c:pt>
                <c:pt idx="49043">
                  <c:v>49043</c:v>
                </c:pt>
                <c:pt idx="49044">
                  <c:v>49044</c:v>
                </c:pt>
                <c:pt idx="49045">
                  <c:v>49045</c:v>
                </c:pt>
                <c:pt idx="49046">
                  <c:v>49046</c:v>
                </c:pt>
                <c:pt idx="49047">
                  <c:v>49047</c:v>
                </c:pt>
                <c:pt idx="49048">
                  <c:v>49048</c:v>
                </c:pt>
                <c:pt idx="49049">
                  <c:v>49049</c:v>
                </c:pt>
                <c:pt idx="49050">
                  <c:v>49050</c:v>
                </c:pt>
                <c:pt idx="49051">
                  <c:v>49051</c:v>
                </c:pt>
                <c:pt idx="49052">
                  <c:v>49052</c:v>
                </c:pt>
                <c:pt idx="49053">
                  <c:v>49053</c:v>
                </c:pt>
                <c:pt idx="49054">
                  <c:v>49054</c:v>
                </c:pt>
                <c:pt idx="49055">
                  <c:v>49055</c:v>
                </c:pt>
                <c:pt idx="49056">
                  <c:v>49056</c:v>
                </c:pt>
                <c:pt idx="49057">
                  <c:v>49057</c:v>
                </c:pt>
                <c:pt idx="49058">
                  <c:v>49058</c:v>
                </c:pt>
                <c:pt idx="49059">
                  <c:v>49059</c:v>
                </c:pt>
                <c:pt idx="49060">
                  <c:v>49060</c:v>
                </c:pt>
                <c:pt idx="49061">
                  <c:v>49061</c:v>
                </c:pt>
                <c:pt idx="49062">
                  <c:v>49062</c:v>
                </c:pt>
                <c:pt idx="49063">
                  <c:v>49063</c:v>
                </c:pt>
                <c:pt idx="49064">
                  <c:v>49064</c:v>
                </c:pt>
                <c:pt idx="49065">
                  <c:v>49065</c:v>
                </c:pt>
                <c:pt idx="49066">
                  <c:v>49066</c:v>
                </c:pt>
                <c:pt idx="49067">
                  <c:v>49067</c:v>
                </c:pt>
                <c:pt idx="49068">
                  <c:v>49068</c:v>
                </c:pt>
                <c:pt idx="49069">
                  <c:v>49069</c:v>
                </c:pt>
                <c:pt idx="49070">
                  <c:v>49070</c:v>
                </c:pt>
                <c:pt idx="49071">
                  <c:v>49071</c:v>
                </c:pt>
                <c:pt idx="49072">
                  <c:v>49072</c:v>
                </c:pt>
                <c:pt idx="49073">
                  <c:v>49073</c:v>
                </c:pt>
                <c:pt idx="49074">
                  <c:v>49074</c:v>
                </c:pt>
                <c:pt idx="49075">
                  <c:v>49075</c:v>
                </c:pt>
                <c:pt idx="49076">
                  <c:v>49076</c:v>
                </c:pt>
                <c:pt idx="49077">
                  <c:v>49077</c:v>
                </c:pt>
                <c:pt idx="49078">
                  <c:v>49078</c:v>
                </c:pt>
                <c:pt idx="49079">
                  <c:v>49079</c:v>
                </c:pt>
                <c:pt idx="49080">
                  <c:v>49080</c:v>
                </c:pt>
                <c:pt idx="49081">
                  <c:v>49081</c:v>
                </c:pt>
                <c:pt idx="49082">
                  <c:v>49082</c:v>
                </c:pt>
                <c:pt idx="49083">
                  <c:v>49083</c:v>
                </c:pt>
                <c:pt idx="49084">
                  <c:v>49084</c:v>
                </c:pt>
                <c:pt idx="49085">
                  <c:v>49085</c:v>
                </c:pt>
                <c:pt idx="49086">
                  <c:v>49086</c:v>
                </c:pt>
                <c:pt idx="49087">
                  <c:v>49087</c:v>
                </c:pt>
                <c:pt idx="49088">
                  <c:v>49088</c:v>
                </c:pt>
                <c:pt idx="49089">
                  <c:v>49089</c:v>
                </c:pt>
                <c:pt idx="49090">
                  <c:v>49090</c:v>
                </c:pt>
                <c:pt idx="49091">
                  <c:v>49091</c:v>
                </c:pt>
                <c:pt idx="49092">
                  <c:v>49092</c:v>
                </c:pt>
                <c:pt idx="49093">
                  <c:v>49093</c:v>
                </c:pt>
                <c:pt idx="49094">
                  <c:v>49094</c:v>
                </c:pt>
                <c:pt idx="49095">
                  <c:v>49095</c:v>
                </c:pt>
                <c:pt idx="49096">
                  <c:v>49096</c:v>
                </c:pt>
                <c:pt idx="49097">
                  <c:v>49097</c:v>
                </c:pt>
                <c:pt idx="49098">
                  <c:v>49098</c:v>
                </c:pt>
                <c:pt idx="49099">
                  <c:v>49099</c:v>
                </c:pt>
                <c:pt idx="49100">
                  <c:v>49100</c:v>
                </c:pt>
                <c:pt idx="49101">
                  <c:v>49101</c:v>
                </c:pt>
                <c:pt idx="49102">
                  <c:v>49102</c:v>
                </c:pt>
                <c:pt idx="49103">
                  <c:v>49103</c:v>
                </c:pt>
                <c:pt idx="49104">
                  <c:v>49104</c:v>
                </c:pt>
                <c:pt idx="49105">
                  <c:v>49105</c:v>
                </c:pt>
                <c:pt idx="49106">
                  <c:v>49106</c:v>
                </c:pt>
                <c:pt idx="49107">
                  <c:v>49107</c:v>
                </c:pt>
                <c:pt idx="49108">
                  <c:v>49108</c:v>
                </c:pt>
                <c:pt idx="49109">
                  <c:v>49109</c:v>
                </c:pt>
                <c:pt idx="49110">
                  <c:v>49110</c:v>
                </c:pt>
                <c:pt idx="49111">
                  <c:v>49111</c:v>
                </c:pt>
                <c:pt idx="49112">
                  <c:v>49112</c:v>
                </c:pt>
                <c:pt idx="49113">
                  <c:v>49113</c:v>
                </c:pt>
                <c:pt idx="49114">
                  <c:v>49114</c:v>
                </c:pt>
                <c:pt idx="49115">
                  <c:v>49115</c:v>
                </c:pt>
                <c:pt idx="49116">
                  <c:v>49116</c:v>
                </c:pt>
                <c:pt idx="49117">
                  <c:v>49117</c:v>
                </c:pt>
                <c:pt idx="49118">
                  <c:v>49118</c:v>
                </c:pt>
                <c:pt idx="49119">
                  <c:v>49119</c:v>
                </c:pt>
                <c:pt idx="49120">
                  <c:v>49120</c:v>
                </c:pt>
                <c:pt idx="49121">
                  <c:v>49121</c:v>
                </c:pt>
                <c:pt idx="49122">
                  <c:v>49122</c:v>
                </c:pt>
                <c:pt idx="49123">
                  <c:v>49123</c:v>
                </c:pt>
                <c:pt idx="49124">
                  <c:v>49124</c:v>
                </c:pt>
                <c:pt idx="49125">
                  <c:v>49125</c:v>
                </c:pt>
                <c:pt idx="49126">
                  <c:v>49126</c:v>
                </c:pt>
                <c:pt idx="49127">
                  <c:v>49127</c:v>
                </c:pt>
                <c:pt idx="49128">
                  <c:v>49128</c:v>
                </c:pt>
                <c:pt idx="49129">
                  <c:v>49129</c:v>
                </c:pt>
                <c:pt idx="49130">
                  <c:v>49130</c:v>
                </c:pt>
                <c:pt idx="49131">
                  <c:v>49131</c:v>
                </c:pt>
                <c:pt idx="49132">
                  <c:v>49132</c:v>
                </c:pt>
                <c:pt idx="49133">
                  <c:v>49133</c:v>
                </c:pt>
                <c:pt idx="49134">
                  <c:v>49134</c:v>
                </c:pt>
                <c:pt idx="49135">
                  <c:v>49135</c:v>
                </c:pt>
                <c:pt idx="49136">
                  <c:v>49136</c:v>
                </c:pt>
                <c:pt idx="49137">
                  <c:v>49137</c:v>
                </c:pt>
                <c:pt idx="49138">
                  <c:v>49138</c:v>
                </c:pt>
                <c:pt idx="49139">
                  <c:v>49139</c:v>
                </c:pt>
                <c:pt idx="49140">
                  <c:v>49140</c:v>
                </c:pt>
                <c:pt idx="49141">
                  <c:v>49141</c:v>
                </c:pt>
                <c:pt idx="49142">
                  <c:v>49142</c:v>
                </c:pt>
                <c:pt idx="49143">
                  <c:v>49143</c:v>
                </c:pt>
                <c:pt idx="49144">
                  <c:v>49144</c:v>
                </c:pt>
                <c:pt idx="49145">
                  <c:v>49145</c:v>
                </c:pt>
                <c:pt idx="49146">
                  <c:v>49146</c:v>
                </c:pt>
                <c:pt idx="49147">
                  <c:v>49147</c:v>
                </c:pt>
                <c:pt idx="49148">
                  <c:v>49148</c:v>
                </c:pt>
                <c:pt idx="49149">
                  <c:v>49149</c:v>
                </c:pt>
                <c:pt idx="49150">
                  <c:v>49150</c:v>
                </c:pt>
                <c:pt idx="49151">
                  <c:v>49151</c:v>
                </c:pt>
                <c:pt idx="49152">
                  <c:v>49152</c:v>
                </c:pt>
                <c:pt idx="49153">
                  <c:v>49153</c:v>
                </c:pt>
                <c:pt idx="49154">
                  <c:v>49154</c:v>
                </c:pt>
                <c:pt idx="49155">
                  <c:v>49155</c:v>
                </c:pt>
                <c:pt idx="49156">
                  <c:v>49156</c:v>
                </c:pt>
                <c:pt idx="49157">
                  <c:v>49157</c:v>
                </c:pt>
                <c:pt idx="49158">
                  <c:v>49158</c:v>
                </c:pt>
                <c:pt idx="49159">
                  <c:v>49159</c:v>
                </c:pt>
                <c:pt idx="49160">
                  <c:v>49160</c:v>
                </c:pt>
                <c:pt idx="49161">
                  <c:v>49161</c:v>
                </c:pt>
                <c:pt idx="49162">
                  <c:v>49162</c:v>
                </c:pt>
                <c:pt idx="49163">
                  <c:v>49163</c:v>
                </c:pt>
                <c:pt idx="49164">
                  <c:v>49164</c:v>
                </c:pt>
                <c:pt idx="49165">
                  <c:v>49165</c:v>
                </c:pt>
                <c:pt idx="49166">
                  <c:v>49166</c:v>
                </c:pt>
                <c:pt idx="49167">
                  <c:v>49167</c:v>
                </c:pt>
                <c:pt idx="49168">
                  <c:v>49168</c:v>
                </c:pt>
                <c:pt idx="49169">
                  <c:v>49169</c:v>
                </c:pt>
                <c:pt idx="49170">
                  <c:v>49170</c:v>
                </c:pt>
                <c:pt idx="49171">
                  <c:v>49171</c:v>
                </c:pt>
                <c:pt idx="49172">
                  <c:v>49172</c:v>
                </c:pt>
                <c:pt idx="49173">
                  <c:v>49173</c:v>
                </c:pt>
                <c:pt idx="49174">
                  <c:v>49174</c:v>
                </c:pt>
                <c:pt idx="49175">
                  <c:v>49175</c:v>
                </c:pt>
                <c:pt idx="49176">
                  <c:v>49176</c:v>
                </c:pt>
                <c:pt idx="49177">
                  <c:v>49177</c:v>
                </c:pt>
                <c:pt idx="49178">
                  <c:v>49178</c:v>
                </c:pt>
                <c:pt idx="49179">
                  <c:v>49179</c:v>
                </c:pt>
                <c:pt idx="49180">
                  <c:v>49180</c:v>
                </c:pt>
                <c:pt idx="49181">
                  <c:v>49181</c:v>
                </c:pt>
                <c:pt idx="49182">
                  <c:v>49182</c:v>
                </c:pt>
                <c:pt idx="49183">
                  <c:v>49183</c:v>
                </c:pt>
                <c:pt idx="49184">
                  <c:v>49184</c:v>
                </c:pt>
                <c:pt idx="49185">
                  <c:v>49185</c:v>
                </c:pt>
                <c:pt idx="49186">
                  <c:v>49186</c:v>
                </c:pt>
                <c:pt idx="49187">
                  <c:v>49187</c:v>
                </c:pt>
                <c:pt idx="49188">
                  <c:v>49188</c:v>
                </c:pt>
                <c:pt idx="49189">
                  <c:v>49189</c:v>
                </c:pt>
                <c:pt idx="49190">
                  <c:v>49190</c:v>
                </c:pt>
                <c:pt idx="49191">
                  <c:v>49191</c:v>
                </c:pt>
                <c:pt idx="49192">
                  <c:v>49192</c:v>
                </c:pt>
                <c:pt idx="49193">
                  <c:v>49193</c:v>
                </c:pt>
                <c:pt idx="49194">
                  <c:v>49194</c:v>
                </c:pt>
                <c:pt idx="49195">
                  <c:v>49195</c:v>
                </c:pt>
                <c:pt idx="49196">
                  <c:v>49196</c:v>
                </c:pt>
                <c:pt idx="49197">
                  <c:v>49197</c:v>
                </c:pt>
                <c:pt idx="49198">
                  <c:v>49198</c:v>
                </c:pt>
                <c:pt idx="49199">
                  <c:v>49199</c:v>
                </c:pt>
                <c:pt idx="49200">
                  <c:v>49200</c:v>
                </c:pt>
                <c:pt idx="49201">
                  <c:v>49201</c:v>
                </c:pt>
                <c:pt idx="49202">
                  <c:v>49202</c:v>
                </c:pt>
                <c:pt idx="49203">
                  <c:v>49203</c:v>
                </c:pt>
                <c:pt idx="49204">
                  <c:v>49204</c:v>
                </c:pt>
                <c:pt idx="49205">
                  <c:v>49205</c:v>
                </c:pt>
                <c:pt idx="49206">
                  <c:v>49206</c:v>
                </c:pt>
                <c:pt idx="49207">
                  <c:v>49207</c:v>
                </c:pt>
                <c:pt idx="49208">
                  <c:v>49208</c:v>
                </c:pt>
                <c:pt idx="49209">
                  <c:v>49209</c:v>
                </c:pt>
                <c:pt idx="49210">
                  <c:v>49210</c:v>
                </c:pt>
                <c:pt idx="49211">
                  <c:v>49211</c:v>
                </c:pt>
                <c:pt idx="49212">
                  <c:v>49212</c:v>
                </c:pt>
                <c:pt idx="49213">
                  <c:v>49213</c:v>
                </c:pt>
                <c:pt idx="49214">
                  <c:v>49214</c:v>
                </c:pt>
                <c:pt idx="49215">
                  <c:v>49215</c:v>
                </c:pt>
                <c:pt idx="49216">
                  <c:v>49216</c:v>
                </c:pt>
                <c:pt idx="49217">
                  <c:v>49217</c:v>
                </c:pt>
                <c:pt idx="49218">
                  <c:v>49218</c:v>
                </c:pt>
                <c:pt idx="49219">
                  <c:v>49219</c:v>
                </c:pt>
                <c:pt idx="49220">
                  <c:v>49220</c:v>
                </c:pt>
                <c:pt idx="49221">
                  <c:v>49221</c:v>
                </c:pt>
                <c:pt idx="49222">
                  <c:v>49222</c:v>
                </c:pt>
                <c:pt idx="49223">
                  <c:v>49223</c:v>
                </c:pt>
                <c:pt idx="49224">
                  <c:v>49224</c:v>
                </c:pt>
                <c:pt idx="49225">
                  <c:v>49225</c:v>
                </c:pt>
                <c:pt idx="49226">
                  <c:v>49226</c:v>
                </c:pt>
                <c:pt idx="49227">
                  <c:v>49227</c:v>
                </c:pt>
                <c:pt idx="49228">
                  <c:v>49228</c:v>
                </c:pt>
                <c:pt idx="49229">
                  <c:v>49229</c:v>
                </c:pt>
                <c:pt idx="49230">
                  <c:v>49230</c:v>
                </c:pt>
                <c:pt idx="49231">
                  <c:v>49231</c:v>
                </c:pt>
                <c:pt idx="49232">
                  <c:v>49232</c:v>
                </c:pt>
                <c:pt idx="49233">
                  <c:v>49233</c:v>
                </c:pt>
                <c:pt idx="49234">
                  <c:v>49234</c:v>
                </c:pt>
                <c:pt idx="49235">
                  <c:v>49235</c:v>
                </c:pt>
                <c:pt idx="49236">
                  <c:v>49236</c:v>
                </c:pt>
                <c:pt idx="49237">
                  <c:v>49237</c:v>
                </c:pt>
                <c:pt idx="49238">
                  <c:v>49238</c:v>
                </c:pt>
                <c:pt idx="49239">
                  <c:v>49239</c:v>
                </c:pt>
                <c:pt idx="49240">
                  <c:v>49240</c:v>
                </c:pt>
                <c:pt idx="49241">
                  <c:v>49241</c:v>
                </c:pt>
                <c:pt idx="49242">
                  <c:v>49242</c:v>
                </c:pt>
                <c:pt idx="49243">
                  <c:v>49243</c:v>
                </c:pt>
                <c:pt idx="49244">
                  <c:v>49244</c:v>
                </c:pt>
                <c:pt idx="49245">
                  <c:v>49245</c:v>
                </c:pt>
                <c:pt idx="49246">
                  <c:v>49246</c:v>
                </c:pt>
                <c:pt idx="49247">
                  <c:v>49247</c:v>
                </c:pt>
                <c:pt idx="49248">
                  <c:v>49248</c:v>
                </c:pt>
                <c:pt idx="49249">
                  <c:v>49249</c:v>
                </c:pt>
                <c:pt idx="49250">
                  <c:v>49250</c:v>
                </c:pt>
                <c:pt idx="49251">
                  <c:v>49251</c:v>
                </c:pt>
                <c:pt idx="49252">
                  <c:v>49252</c:v>
                </c:pt>
                <c:pt idx="49253">
                  <c:v>49253</c:v>
                </c:pt>
                <c:pt idx="49254">
                  <c:v>49254</c:v>
                </c:pt>
                <c:pt idx="49255">
                  <c:v>49255</c:v>
                </c:pt>
                <c:pt idx="49256">
                  <c:v>49256</c:v>
                </c:pt>
                <c:pt idx="49257">
                  <c:v>49257</c:v>
                </c:pt>
                <c:pt idx="49258">
                  <c:v>49258</c:v>
                </c:pt>
                <c:pt idx="49259">
                  <c:v>49259</c:v>
                </c:pt>
                <c:pt idx="49260">
                  <c:v>49260</c:v>
                </c:pt>
                <c:pt idx="49261">
                  <c:v>49261</c:v>
                </c:pt>
                <c:pt idx="49262">
                  <c:v>49262</c:v>
                </c:pt>
                <c:pt idx="49263">
                  <c:v>49263</c:v>
                </c:pt>
                <c:pt idx="49264">
                  <c:v>49264</c:v>
                </c:pt>
                <c:pt idx="49265">
                  <c:v>49265</c:v>
                </c:pt>
                <c:pt idx="49266">
                  <c:v>49266</c:v>
                </c:pt>
                <c:pt idx="49267">
                  <c:v>49267</c:v>
                </c:pt>
                <c:pt idx="49268">
                  <c:v>49268</c:v>
                </c:pt>
                <c:pt idx="49269">
                  <c:v>49269</c:v>
                </c:pt>
                <c:pt idx="49270">
                  <c:v>49270</c:v>
                </c:pt>
                <c:pt idx="49271">
                  <c:v>49271</c:v>
                </c:pt>
                <c:pt idx="49272">
                  <c:v>49272</c:v>
                </c:pt>
                <c:pt idx="49273">
                  <c:v>49273</c:v>
                </c:pt>
                <c:pt idx="49274">
                  <c:v>49274</c:v>
                </c:pt>
                <c:pt idx="49275">
                  <c:v>49275</c:v>
                </c:pt>
                <c:pt idx="49276">
                  <c:v>49276</c:v>
                </c:pt>
                <c:pt idx="49277">
                  <c:v>49277</c:v>
                </c:pt>
                <c:pt idx="49278">
                  <c:v>49278</c:v>
                </c:pt>
                <c:pt idx="49279">
                  <c:v>49279</c:v>
                </c:pt>
                <c:pt idx="49280">
                  <c:v>49280</c:v>
                </c:pt>
                <c:pt idx="49281">
                  <c:v>49281</c:v>
                </c:pt>
                <c:pt idx="49282">
                  <c:v>49282</c:v>
                </c:pt>
                <c:pt idx="49283">
                  <c:v>49283</c:v>
                </c:pt>
                <c:pt idx="49284">
                  <c:v>49284</c:v>
                </c:pt>
                <c:pt idx="49285">
                  <c:v>49285</c:v>
                </c:pt>
                <c:pt idx="49286">
                  <c:v>49286</c:v>
                </c:pt>
                <c:pt idx="49287">
                  <c:v>49287</c:v>
                </c:pt>
                <c:pt idx="49288">
                  <c:v>49288</c:v>
                </c:pt>
                <c:pt idx="49289">
                  <c:v>49289</c:v>
                </c:pt>
                <c:pt idx="49290">
                  <c:v>49290</c:v>
                </c:pt>
                <c:pt idx="49291">
                  <c:v>49291</c:v>
                </c:pt>
                <c:pt idx="49292">
                  <c:v>49292</c:v>
                </c:pt>
                <c:pt idx="49293">
                  <c:v>49293</c:v>
                </c:pt>
                <c:pt idx="49294">
                  <c:v>49294</c:v>
                </c:pt>
                <c:pt idx="49295">
                  <c:v>49295</c:v>
                </c:pt>
                <c:pt idx="49296">
                  <c:v>49296</c:v>
                </c:pt>
                <c:pt idx="49297">
                  <c:v>49297</c:v>
                </c:pt>
                <c:pt idx="49298">
                  <c:v>49298</c:v>
                </c:pt>
                <c:pt idx="49299">
                  <c:v>49299</c:v>
                </c:pt>
                <c:pt idx="49300">
                  <c:v>49300</c:v>
                </c:pt>
                <c:pt idx="49301">
                  <c:v>49301</c:v>
                </c:pt>
                <c:pt idx="49302">
                  <c:v>49302</c:v>
                </c:pt>
                <c:pt idx="49303">
                  <c:v>49303</c:v>
                </c:pt>
                <c:pt idx="49304">
                  <c:v>49304</c:v>
                </c:pt>
                <c:pt idx="49305">
                  <c:v>49305</c:v>
                </c:pt>
                <c:pt idx="49306">
                  <c:v>49306</c:v>
                </c:pt>
                <c:pt idx="49307">
                  <c:v>49307</c:v>
                </c:pt>
                <c:pt idx="49308">
                  <c:v>49308</c:v>
                </c:pt>
                <c:pt idx="49309">
                  <c:v>49309</c:v>
                </c:pt>
                <c:pt idx="49310">
                  <c:v>49310</c:v>
                </c:pt>
                <c:pt idx="49311">
                  <c:v>49311</c:v>
                </c:pt>
                <c:pt idx="49312">
                  <c:v>49312</c:v>
                </c:pt>
                <c:pt idx="49313">
                  <c:v>49313</c:v>
                </c:pt>
                <c:pt idx="49314">
                  <c:v>49314</c:v>
                </c:pt>
                <c:pt idx="49315">
                  <c:v>49315</c:v>
                </c:pt>
                <c:pt idx="49316">
                  <c:v>49316</c:v>
                </c:pt>
                <c:pt idx="49317">
                  <c:v>49317</c:v>
                </c:pt>
                <c:pt idx="49318">
                  <c:v>49318</c:v>
                </c:pt>
                <c:pt idx="49319">
                  <c:v>49319</c:v>
                </c:pt>
                <c:pt idx="49320">
                  <c:v>49320</c:v>
                </c:pt>
                <c:pt idx="49321">
                  <c:v>49321</c:v>
                </c:pt>
                <c:pt idx="49322">
                  <c:v>49322</c:v>
                </c:pt>
                <c:pt idx="49323">
                  <c:v>49323</c:v>
                </c:pt>
                <c:pt idx="49324">
                  <c:v>49324</c:v>
                </c:pt>
                <c:pt idx="49325">
                  <c:v>49325</c:v>
                </c:pt>
                <c:pt idx="49326">
                  <c:v>49326</c:v>
                </c:pt>
                <c:pt idx="49327">
                  <c:v>49327</c:v>
                </c:pt>
                <c:pt idx="49328">
                  <c:v>49328</c:v>
                </c:pt>
                <c:pt idx="49329">
                  <c:v>49329</c:v>
                </c:pt>
                <c:pt idx="49330">
                  <c:v>49330</c:v>
                </c:pt>
                <c:pt idx="49331">
                  <c:v>49331</c:v>
                </c:pt>
                <c:pt idx="49332">
                  <c:v>49332</c:v>
                </c:pt>
                <c:pt idx="49333">
                  <c:v>49333</c:v>
                </c:pt>
                <c:pt idx="49334">
                  <c:v>49334</c:v>
                </c:pt>
                <c:pt idx="49335">
                  <c:v>49335</c:v>
                </c:pt>
                <c:pt idx="49336">
                  <c:v>49336</c:v>
                </c:pt>
                <c:pt idx="49337">
                  <c:v>49337</c:v>
                </c:pt>
                <c:pt idx="49338">
                  <c:v>49338</c:v>
                </c:pt>
                <c:pt idx="49339">
                  <c:v>49339</c:v>
                </c:pt>
                <c:pt idx="49340">
                  <c:v>49340</c:v>
                </c:pt>
                <c:pt idx="49341">
                  <c:v>49341</c:v>
                </c:pt>
                <c:pt idx="49342">
                  <c:v>49342</c:v>
                </c:pt>
                <c:pt idx="49343">
                  <c:v>49343</c:v>
                </c:pt>
                <c:pt idx="49344">
                  <c:v>49344</c:v>
                </c:pt>
                <c:pt idx="49345">
                  <c:v>49345</c:v>
                </c:pt>
                <c:pt idx="49346">
                  <c:v>49346</c:v>
                </c:pt>
                <c:pt idx="49347">
                  <c:v>49347</c:v>
                </c:pt>
                <c:pt idx="49348">
                  <c:v>49348</c:v>
                </c:pt>
                <c:pt idx="49349">
                  <c:v>49349</c:v>
                </c:pt>
                <c:pt idx="49350">
                  <c:v>49350</c:v>
                </c:pt>
                <c:pt idx="49351">
                  <c:v>49351</c:v>
                </c:pt>
                <c:pt idx="49352">
                  <c:v>49352</c:v>
                </c:pt>
                <c:pt idx="49353">
                  <c:v>49353</c:v>
                </c:pt>
                <c:pt idx="49354">
                  <c:v>49354</c:v>
                </c:pt>
                <c:pt idx="49355">
                  <c:v>49355</c:v>
                </c:pt>
                <c:pt idx="49356">
                  <c:v>49356</c:v>
                </c:pt>
                <c:pt idx="49357">
                  <c:v>49357</c:v>
                </c:pt>
                <c:pt idx="49358">
                  <c:v>49358</c:v>
                </c:pt>
                <c:pt idx="49359">
                  <c:v>49359</c:v>
                </c:pt>
                <c:pt idx="49360">
                  <c:v>49360</c:v>
                </c:pt>
                <c:pt idx="49361">
                  <c:v>49361</c:v>
                </c:pt>
                <c:pt idx="49362">
                  <c:v>49362</c:v>
                </c:pt>
                <c:pt idx="49363">
                  <c:v>49363</c:v>
                </c:pt>
                <c:pt idx="49364">
                  <c:v>49364</c:v>
                </c:pt>
                <c:pt idx="49365">
                  <c:v>49365</c:v>
                </c:pt>
                <c:pt idx="49366">
                  <c:v>49366</c:v>
                </c:pt>
                <c:pt idx="49367">
                  <c:v>49367</c:v>
                </c:pt>
                <c:pt idx="49368">
                  <c:v>49368</c:v>
                </c:pt>
                <c:pt idx="49369">
                  <c:v>49369</c:v>
                </c:pt>
                <c:pt idx="49370">
                  <c:v>49370</c:v>
                </c:pt>
                <c:pt idx="49371">
                  <c:v>49371</c:v>
                </c:pt>
                <c:pt idx="49372">
                  <c:v>49372</c:v>
                </c:pt>
                <c:pt idx="49373">
                  <c:v>49373</c:v>
                </c:pt>
                <c:pt idx="49374">
                  <c:v>49374</c:v>
                </c:pt>
                <c:pt idx="49375">
                  <c:v>49375</c:v>
                </c:pt>
                <c:pt idx="49376">
                  <c:v>49376</c:v>
                </c:pt>
                <c:pt idx="49377">
                  <c:v>49377</c:v>
                </c:pt>
                <c:pt idx="49378">
                  <c:v>49378</c:v>
                </c:pt>
                <c:pt idx="49379">
                  <c:v>49379</c:v>
                </c:pt>
                <c:pt idx="49380">
                  <c:v>49380</c:v>
                </c:pt>
                <c:pt idx="49381">
                  <c:v>49381</c:v>
                </c:pt>
                <c:pt idx="49382">
                  <c:v>49382</c:v>
                </c:pt>
                <c:pt idx="49383">
                  <c:v>49383</c:v>
                </c:pt>
                <c:pt idx="49384">
                  <c:v>49384</c:v>
                </c:pt>
                <c:pt idx="49385">
                  <c:v>49385</c:v>
                </c:pt>
                <c:pt idx="49386">
                  <c:v>49386</c:v>
                </c:pt>
                <c:pt idx="49387">
                  <c:v>49387</c:v>
                </c:pt>
                <c:pt idx="49388">
                  <c:v>49388</c:v>
                </c:pt>
                <c:pt idx="49389">
                  <c:v>49389</c:v>
                </c:pt>
                <c:pt idx="49390">
                  <c:v>49390</c:v>
                </c:pt>
                <c:pt idx="49391">
                  <c:v>49391</c:v>
                </c:pt>
                <c:pt idx="49392">
                  <c:v>49392</c:v>
                </c:pt>
                <c:pt idx="49393">
                  <c:v>49393</c:v>
                </c:pt>
                <c:pt idx="49394">
                  <c:v>49394</c:v>
                </c:pt>
                <c:pt idx="49395">
                  <c:v>49395</c:v>
                </c:pt>
                <c:pt idx="49396">
                  <c:v>49396</c:v>
                </c:pt>
                <c:pt idx="49397">
                  <c:v>49397</c:v>
                </c:pt>
                <c:pt idx="49398">
                  <c:v>49398</c:v>
                </c:pt>
                <c:pt idx="49399">
                  <c:v>49399</c:v>
                </c:pt>
                <c:pt idx="49400">
                  <c:v>49400</c:v>
                </c:pt>
                <c:pt idx="49401">
                  <c:v>49401</c:v>
                </c:pt>
                <c:pt idx="49402">
                  <c:v>49402</c:v>
                </c:pt>
                <c:pt idx="49403">
                  <c:v>49403</c:v>
                </c:pt>
                <c:pt idx="49404">
                  <c:v>49404</c:v>
                </c:pt>
                <c:pt idx="49405">
                  <c:v>49405</c:v>
                </c:pt>
                <c:pt idx="49406">
                  <c:v>49406</c:v>
                </c:pt>
                <c:pt idx="49407">
                  <c:v>49407</c:v>
                </c:pt>
                <c:pt idx="49408">
                  <c:v>49408</c:v>
                </c:pt>
                <c:pt idx="49409">
                  <c:v>49409</c:v>
                </c:pt>
                <c:pt idx="49410">
                  <c:v>49410</c:v>
                </c:pt>
                <c:pt idx="49411">
                  <c:v>49411</c:v>
                </c:pt>
                <c:pt idx="49412">
                  <c:v>49412</c:v>
                </c:pt>
                <c:pt idx="49413">
                  <c:v>49413</c:v>
                </c:pt>
                <c:pt idx="49414">
                  <c:v>49414</c:v>
                </c:pt>
                <c:pt idx="49415">
                  <c:v>49415</c:v>
                </c:pt>
                <c:pt idx="49416">
                  <c:v>49416</c:v>
                </c:pt>
                <c:pt idx="49417">
                  <c:v>49417</c:v>
                </c:pt>
                <c:pt idx="49418">
                  <c:v>49418</c:v>
                </c:pt>
                <c:pt idx="49419">
                  <c:v>49419</c:v>
                </c:pt>
                <c:pt idx="49420">
                  <c:v>49420</c:v>
                </c:pt>
                <c:pt idx="49421">
                  <c:v>49421</c:v>
                </c:pt>
                <c:pt idx="49422">
                  <c:v>49422</c:v>
                </c:pt>
                <c:pt idx="49423">
                  <c:v>49423</c:v>
                </c:pt>
                <c:pt idx="49424">
                  <c:v>49424</c:v>
                </c:pt>
                <c:pt idx="49425">
                  <c:v>49425</c:v>
                </c:pt>
                <c:pt idx="49426">
                  <c:v>49426</c:v>
                </c:pt>
                <c:pt idx="49427">
                  <c:v>49427</c:v>
                </c:pt>
                <c:pt idx="49428">
                  <c:v>49428</c:v>
                </c:pt>
                <c:pt idx="49429">
                  <c:v>49429</c:v>
                </c:pt>
                <c:pt idx="49430">
                  <c:v>49430</c:v>
                </c:pt>
                <c:pt idx="49431">
                  <c:v>49431</c:v>
                </c:pt>
                <c:pt idx="49432">
                  <c:v>49432</c:v>
                </c:pt>
                <c:pt idx="49433">
                  <c:v>49433</c:v>
                </c:pt>
                <c:pt idx="49434">
                  <c:v>49434</c:v>
                </c:pt>
                <c:pt idx="49435">
                  <c:v>49435</c:v>
                </c:pt>
                <c:pt idx="49436">
                  <c:v>49436</c:v>
                </c:pt>
                <c:pt idx="49437">
                  <c:v>49437</c:v>
                </c:pt>
                <c:pt idx="49438">
                  <c:v>49438</c:v>
                </c:pt>
                <c:pt idx="49439">
                  <c:v>49439</c:v>
                </c:pt>
                <c:pt idx="49440">
                  <c:v>49440</c:v>
                </c:pt>
                <c:pt idx="49441">
                  <c:v>49441</c:v>
                </c:pt>
                <c:pt idx="49442">
                  <c:v>49442</c:v>
                </c:pt>
                <c:pt idx="49443">
                  <c:v>49443</c:v>
                </c:pt>
                <c:pt idx="49444">
                  <c:v>49444</c:v>
                </c:pt>
                <c:pt idx="49445">
                  <c:v>49445</c:v>
                </c:pt>
                <c:pt idx="49446">
                  <c:v>49446</c:v>
                </c:pt>
                <c:pt idx="49447">
                  <c:v>49447</c:v>
                </c:pt>
                <c:pt idx="49448">
                  <c:v>49448</c:v>
                </c:pt>
                <c:pt idx="49449">
                  <c:v>49449</c:v>
                </c:pt>
                <c:pt idx="49450">
                  <c:v>49450</c:v>
                </c:pt>
                <c:pt idx="49451">
                  <c:v>49451</c:v>
                </c:pt>
                <c:pt idx="49452">
                  <c:v>49452</c:v>
                </c:pt>
                <c:pt idx="49453">
                  <c:v>49453</c:v>
                </c:pt>
                <c:pt idx="49454">
                  <c:v>49454</c:v>
                </c:pt>
                <c:pt idx="49455">
                  <c:v>49455</c:v>
                </c:pt>
                <c:pt idx="49456">
                  <c:v>49456</c:v>
                </c:pt>
                <c:pt idx="49457">
                  <c:v>49457</c:v>
                </c:pt>
                <c:pt idx="49458">
                  <c:v>49458</c:v>
                </c:pt>
                <c:pt idx="49459">
                  <c:v>49459</c:v>
                </c:pt>
                <c:pt idx="49460">
                  <c:v>49460</c:v>
                </c:pt>
                <c:pt idx="49461">
                  <c:v>49461</c:v>
                </c:pt>
                <c:pt idx="49462">
                  <c:v>49462</c:v>
                </c:pt>
                <c:pt idx="49463">
                  <c:v>49463</c:v>
                </c:pt>
                <c:pt idx="49464">
                  <c:v>49464</c:v>
                </c:pt>
                <c:pt idx="49465">
                  <c:v>49465</c:v>
                </c:pt>
                <c:pt idx="49466">
                  <c:v>49466</c:v>
                </c:pt>
                <c:pt idx="49467">
                  <c:v>49467</c:v>
                </c:pt>
                <c:pt idx="49468">
                  <c:v>49468</c:v>
                </c:pt>
                <c:pt idx="49469">
                  <c:v>49469</c:v>
                </c:pt>
                <c:pt idx="49470">
                  <c:v>49470</c:v>
                </c:pt>
                <c:pt idx="49471">
                  <c:v>49471</c:v>
                </c:pt>
                <c:pt idx="49472">
                  <c:v>49472</c:v>
                </c:pt>
                <c:pt idx="49473">
                  <c:v>49473</c:v>
                </c:pt>
                <c:pt idx="49474">
                  <c:v>49474</c:v>
                </c:pt>
                <c:pt idx="49475">
                  <c:v>49475</c:v>
                </c:pt>
                <c:pt idx="49476">
                  <c:v>49476</c:v>
                </c:pt>
                <c:pt idx="49477">
                  <c:v>49477</c:v>
                </c:pt>
                <c:pt idx="49478">
                  <c:v>49478</c:v>
                </c:pt>
                <c:pt idx="49479">
                  <c:v>49479</c:v>
                </c:pt>
                <c:pt idx="49480">
                  <c:v>49480</c:v>
                </c:pt>
                <c:pt idx="49481">
                  <c:v>49481</c:v>
                </c:pt>
                <c:pt idx="49482">
                  <c:v>49482</c:v>
                </c:pt>
                <c:pt idx="49483">
                  <c:v>49483</c:v>
                </c:pt>
                <c:pt idx="49484">
                  <c:v>49484</c:v>
                </c:pt>
                <c:pt idx="49485">
                  <c:v>49485</c:v>
                </c:pt>
                <c:pt idx="49486">
                  <c:v>49486</c:v>
                </c:pt>
                <c:pt idx="49487">
                  <c:v>49487</c:v>
                </c:pt>
                <c:pt idx="49488">
                  <c:v>49488</c:v>
                </c:pt>
                <c:pt idx="49489">
                  <c:v>49489</c:v>
                </c:pt>
                <c:pt idx="49490">
                  <c:v>49490</c:v>
                </c:pt>
                <c:pt idx="49491">
                  <c:v>49491</c:v>
                </c:pt>
                <c:pt idx="49492">
                  <c:v>49492</c:v>
                </c:pt>
                <c:pt idx="49493">
                  <c:v>49493</c:v>
                </c:pt>
                <c:pt idx="49494">
                  <c:v>49494</c:v>
                </c:pt>
                <c:pt idx="49495">
                  <c:v>49495</c:v>
                </c:pt>
                <c:pt idx="49496">
                  <c:v>49496</c:v>
                </c:pt>
                <c:pt idx="49497">
                  <c:v>49497</c:v>
                </c:pt>
                <c:pt idx="49498">
                  <c:v>49498</c:v>
                </c:pt>
                <c:pt idx="49499">
                  <c:v>49499</c:v>
                </c:pt>
                <c:pt idx="49500">
                  <c:v>49500</c:v>
                </c:pt>
                <c:pt idx="49501">
                  <c:v>49501</c:v>
                </c:pt>
                <c:pt idx="49502">
                  <c:v>49502</c:v>
                </c:pt>
                <c:pt idx="49503">
                  <c:v>49503</c:v>
                </c:pt>
                <c:pt idx="49504">
                  <c:v>49504</c:v>
                </c:pt>
                <c:pt idx="49505">
                  <c:v>49505</c:v>
                </c:pt>
                <c:pt idx="49506">
                  <c:v>49506</c:v>
                </c:pt>
                <c:pt idx="49507">
                  <c:v>49507</c:v>
                </c:pt>
                <c:pt idx="49508">
                  <c:v>49508</c:v>
                </c:pt>
                <c:pt idx="49509">
                  <c:v>49509</c:v>
                </c:pt>
                <c:pt idx="49510">
                  <c:v>49510</c:v>
                </c:pt>
                <c:pt idx="49511">
                  <c:v>49511</c:v>
                </c:pt>
                <c:pt idx="49512">
                  <c:v>49512</c:v>
                </c:pt>
                <c:pt idx="49513">
                  <c:v>49513</c:v>
                </c:pt>
                <c:pt idx="49514">
                  <c:v>49514</c:v>
                </c:pt>
                <c:pt idx="49515">
                  <c:v>49515</c:v>
                </c:pt>
                <c:pt idx="49516">
                  <c:v>49516</c:v>
                </c:pt>
                <c:pt idx="49517">
                  <c:v>49517</c:v>
                </c:pt>
                <c:pt idx="49518">
                  <c:v>49518</c:v>
                </c:pt>
                <c:pt idx="49519">
                  <c:v>49519</c:v>
                </c:pt>
                <c:pt idx="49520">
                  <c:v>49520</c:v>
                </c:pt>
                <c:pt idx="49521">
                  <c:v>49521</c:v>
                </c:pt>
                <c:pt idx="49522">
                  <c:v>49522</c:v>
                </c:pt>
                <c:pt idx="49523">
                  <c:v>49523</c:v>
                </c:pt>
                <c:pt idx="49524">
                  <c:v>49524</c:v>
                </c:pt>
                <c:pt idx="49525">
                  <c:v>49525</c:v>
                </c:pt>
                <c:pt idx="49526">
                  <c:v>49526</c:v>
                </c:pt>
                <c:pt idx="49527">
                  <c:v>49527</c:v>
                </c:pt>
                <c:pt idx="49528">
                  <c:v>49528</c:v>
                </c:pt>
                <c:pt idx="49529">
                  <c:v>49529</c:v>
                </c:pt>
                <c:pt idx="49530">
                  <c:v>49530</c:v>
                </c:pt>
                <c:pt idx="49531">
                  <c:v>49531</c:v>
                </c:pt>
                <c:pt idx="49532">
                  <c:v>49532</c:v>
                </c:pt>
                <c:pt idx="49533">
                  <c:v>49533</c:v>
                </c:pt>
                <c:pt idx="49534">
                  <c:v>49534</c:v>
                </c:pt>
                <c:pt idx="49535">
                  <c:v>49535</c:v>
                </c:pt>
                <c:pt idx="49536">
                  <c:v>49536</c:v>
                </c:pt>
                <c:pt idx="49537">
                  <c:v>49537</c:v>
                </c:pt>
                <c:pt idx="49538">
                  <c:v>49538</c:v>
                </c:pt>
                <c:pt idx="49539">
                  <c:v>49539</c:v>
                </c:pt>
                <c:pt idx="49540">
                  <c:v>49540</c:v>
                </c:pt>
                <c:pt idx="49541">
                  <c:v>49541</c:v>
                </c:pt>
                <c:pt idx="49542">
                  <c:v>49542</c:v>
                </c:pt>
                <c:pt idx="49543">
                  <c:v>49543</c:v>
                </c:pt>
                <c:pt idx="49544">
                  <c:v>49544</c:v>
                </c:pt>
                <c:pt idx="49545">
                  <c:v>49545</c:v>
                </c:pt>
                <c:pt idx="49546">
                  <c:v>49546</c:v>
                </c:pt>
                <c:pt idx="49547">
                  <c:v>49547</c:v>
                </c:pt>
                <c:pt idx="49548">
                  <c:v>49548</c:v>
                </c:pt>
                <c:pt idx="49549">
                  <c:v>49549</c:v>
                </c:pt>
                <c:pt idx="49550">
                  <c:v>49550</c:v>
                </c:pt>
                <c:pt idx="49551">
                  <c:v>49551</c:v>
                </c:pt>
                <c:pt idx="49552">
                  <c:v>49552</c:v>
                </c:pt>
                <c:pt idx="49553">
                  <c:v>49553</c:v>
                </c:pt>
                <c:pt idx="49554">
                  <c:v>49554</c:v>
                </c:pt>
                <c:pt idx="49555">
                  <c:v>49555</c:v>
                </c:pt>
                <c:pt idx="49556">
                  <c:v>49556</c:v>
                </c:pt>
                <c:pt idx="49557">
                  <c:v>49557</c:v>
                </c:pt>
                <c:pt idx="49558">
                  <c:v>49558</c:v>
                </c:pt>
                <c:pt idx="49559">
                  <c:v>49559</c:v>
                </c:pt>
                <c:pt idx="49560">
                  <c:v>49560</c:v>
                </c:pt>
                <c:pt idx="49561">
                  <c:v>49561</c:v>
                </c:pt>
                <c:pt idx="49562">
                  <c:v>49562</c:v>
                </c:pt>
                <c:pt idx="49563">
                  <c:v>49563</c:v>
                </c:pt>
                <c:pt idx="49564">
                  <c:v>49564</c:v>
                </c:pt>
                <c:pt idx="49565">
                  <c:v>49565</c:v>
                </c:pt>
                <c:pt idx="49566">
                  <c:v>49566</c:v>
                </c:pt>
                <c:pt idx="49567">
                  <c:v>49567</c:v>
                </c:pt>
                <c:pt idx="49568">
                  <c:v>49568</c:v>
                </c:pt>
                <c:pt idx="49569">
                  <c:v>49569</c:v>
                </c:pt>
                <c:pt idx="49570">
                  <c:v>49570</c:v>
                </c:pt>
                <c:pt idx="49571">
                  <c:v>49571</c:v>
                </c:pt>
                <c:pt idx="49572">
                  <c:v>49572</c:v>
                </c:pt>
                <c:pt idx="49573">
                  <c:v>49573</c:v>
                </c:pt>
                <c:pt idx="49574">
                  <c:v>49574</c:v>
                </c:pt>
                <c:pt idx="49575">
                  <c:v>49575</c:v>
                </c:pt>
                <c:pt idx="49576">
                  <c:v>49576</c:v>
                </c:pt>
                <c:pt idx="49577">
                  <c:v>49577</c:v>
                </c:pt>
                <c:pt idx="49578">
                  <c:v>49578</c:v>
                </c:pt>
                <c:pt idx="49579">
                  <c:v>49579</c:v>
                </c:pt>
                <c:pt idx="49580">
                  <c:v>49580</c:v>
                </c:pt>
                <c:pt idx="49581">
                  <c:v>49581</c:v>
                </c:pt>
                <c:pt idx="49582">
                  <c:v>49582</c:v>
                </c:pt>
                <c:pt idx="49583">
                  <c:v>49583</c:v>
                </c:pt>
                <c:pt idx="49584">
                  <c:v>49584</c:v>
                </c:pt>
                <c:pt idx="49585">
                  <c:v>49585</c:v>
                </c:pt>
                <c:pt idx="49586">
                  <c:v>49586</c:v>
                </c:pt>
                <c:pt idx="49587">
                  <c:v>49587</c:v>
                </c:pt>
                <c:pt idx="49588">
                  <c:v>49588</c:v>
                </c:pt>
                <c:pt idx="49589">
                  <c:v>49589</c:v>
                </c:pt>
                <c:pt idx="49590">
                  <c:v>49590</c:v>
                </c:pt>
                <c:pt idx="49591">
                  <c:v>49591</c:v>
                </c:pt>
                <c:pt idx="49592">
                  <c:v>49592</c:v>
                </c:pt>
                <c:pt idx="49593">
                  <c:v>49593</c:v>
                </c:pt>
                <c:pt idx="49594">
                  <c:v>49594</c:v>
                </c:pt>
                <c:pt idx="49595">
                  <c:v>49595</c:v>
                </c:pt>
                <c:pt idx="49596">
                  <c:v>49596</c:v>
                </c:pt>
                <c:pt idx="49597">
                  <c:v>49597</c:v>
                </c:pt>
                <c:pt idx="49598">
                  <c:v>49598</c:v>
                </c:pt>
                <c:pt idx="49599">
                  <c:v>49599</c:v>
                </c:pt>
                <c:pt idx="49600">
                  <c:v>49600</c:v>
                </c:pt>
                <c:pt idx="49601">
                  <c:v>49601</c:v>
                </c:pt>
                <c:pt idx="49602">
                  <c:v>49602</c:v>
                </c:pt>
                <c:pt idx="49603">
                  <c:v>49603</c:v>
                </c:pt>
                <c:pt idx="49604">
                  <c:v>49604</c:v>
                </c:pt>
                <c:pt idx="49605">
                  <c:v>49605</c:v>
                </c:pt>
                <c:pt idx="49606">
                  <c:v>49606</c:v>
                </c:pt>
                <c:pt idx="49607">
                  <c:v>49607</c:v>
                </c:pt>
                <c:pt idx="49608">
                  <c:v>49608</c:v>
                </c:pt>
                <c:pt idx="49609">
                  <c:v>49609</c:v>
                </c:pt>
                <c:pt idx="49610">
                  <c:v>49610</c:v>
                </c:pt>
                <c:pt idx="49611">
                  <c:v>49611</c:v>
                </c:pt>
                <c:pt idx="49612">
                  <c:v>49612</c:v>
                </c:pt>
                <c:pt idx="49613">
                  <c:v>49613</c:v>
                </c:pt>
                <c:pt idx="49614">
                  <c:v>49614</c:v>
                </c:pt>
                <c:pt idx="49615">
                  <c:v>49615</c:v>
                </c:pt>
                <c:pt idx="49616">
                  <c:v>49616</c:v>
                </c:pt>
                <c:pt idx="49617">
                  <c:v>49617</c:v>
                </c:pt>
                <c:pt idx="49618">
                  <c:v>49618</c:v>
                </c:pt>
                <c:pt idx="49619">
                  <c:v>49619</c:v>
                </c:pt>
                <c:pt idx="49620">
                  <c:v>49620</c:v>
                </c:pt>
                <c:pt idx="49621">
                  <c:v>49621</c:v>
                </c:pt>
                <c:pt idx="49622">
                  <c:v>49622</c:v>
                </c:pt>
                <c:pt idx="49623">
                  <c:v>49623</c:v>
                </c:pt>
                <c:pt idx="49624">
                  <c:v>49624</c:v>
                </c:pt>
                <c:pt idx="49625">
                  <c:v>49625</c:v>
                </c:pt>
                <c:pt idx="49626">
                  <c:v>49626</c:v>
                </c:pt>
                <c:pt idx="49627">
                  <c:v>49627</c:v>
                </c:pt>
                <c:pt idx="49628">
                  <c:v>49628</c:v>
                </c:pt>
                <c:pt idx="49629">
                  <c:v>49629</c:v>
                </c:pt>
                <c:pt idx="49630">
                  <c:v>49630</c:v>
                </c:pt>
                <c:pt idx="49631">
                  <c:v>49631</c:v>
                </c:pt>
                <c:pt idx="49632">
                  <c:v>49632</c:v>
                </c:pt>
                <c:pt idx="49633">
                  <c:v>49633</c:v>
                </c:pt>
                <c:pt idx="49634">
                  <c:v>49634</c:v>
                </c:pt>
                <c:pt idx="49635">
                  <c:v>49635</c:v>
                </c:pt>
                <c:pt idx="49636">
                  <c:v>49636</c:v>
                </c:pt>
                <c:pt idx="49637">
                  <c:v>49637</c:v>
                </c:pt>
                <c:pt idx="49638">
                  <c:v>49638</c:v>
                </c:pt>
                <c:pt idx="49639">
                  <c:v>49639</c:v>
                </c:pt>
                <c:pt idx="49640">
                  <c:v>49640</c:v>
                </c:pt>
                <c:pt idx="49641">
                  <c:v>49641</c:v>
                </c:pt>
                <c:pt idx="49642">
                  <c:v>49642</c:v>
                </c:pt>
                <c:pt idx="49643">
                  <c:v>49643</c:v>
                </c:pt>
                <c:pt idx="49644">
                  <c:v>49644</c:v>
                </c:pt>
                <c:pt idx="49645">
                  <c:v>49645</c:v>
                </c:pt>
                <c:pt idx="49646">
                  <c:v>49646</c:v>
                </c:pt>
                <c:pt idx="49647">
                  <c:v>49647</c:v>
                </c:pt>
                <c:pt idx="49648">
                  <c:v>49648</c:v>
                </c:pt>
                <c:pt idx="49649">
                  <c:v>49649</c:v>
                </c:pt>
                <c:pt idx="49650">
                  <c:v>49650</c:v>
                </c:pt>
                <c:pt idx="49651">
                  <c:v>49651</c:v>
                </c:pt>
                <c:pt idx="49652">
                  <c:v>49652</c:v>
                </c:pt>
                <c:pt idx="49653">
                  <c:v>49653</c:v>
                </c:pt>
                <c:pt idx="49654">
                  <c:v>49654</c:v>
                </c:pt>
                <c:pt idx="49655">
                  <c:v>49655</c:v>
                </c:pt>
                <c:pt idx="49656">
                  <c:v>49656</c:v>
                </c:pt>
                <c:pt idx="49657">
                  <c:v>49657</c:v>
                </c:pt>
                <c:pt idx="49658">
                  <c:v>49658</c:v>
                </c:pt>
                <c:pt idx="49659">
                  <c:v>49659</c:v>
                </c:pt>
                <c:pt idx="49660">
                  <c:v>49660</c:v>
                </c:pt>
                <c:pt idx="49661">
                  <c:v>49661</c:v>
                </c:pt>
                <c:pt idx="49662">
                  <c:v>49662</c:v>
                </c:pt>
                <c:pt idx="49663">
                  <c:v>49663</c:v>
                </c:pt>
                <c:pt idx="49664">
                  <c:v>49664</c:v>
                </c:pt>
                <c:pt idx="49665">
                  <c:v>49665</c:v>
                </c:pt>
                <c:pt idx="49666">
                  <c:v>49666</c:v>
                </c:pt>
                <c:pt idx="49667">
                  <c:v>49667</c:v>
                </c:pt>
                <c:pt idx="49668">
                  <c:v>49668</c:v>
                </c:pt>
                <c:pt idx="49669">
                  <c:v>49669</c:v>
                </c:pt>
                <c:pt idx="49670">
                  <c:v>49670</c:v>
                </c:pt>
                <c:pt idx="49671">
                  <c:v>49671</c:v>
                </c:pt>
                <c:pt idx="49672">
                  <c:v>49672</c:v>
                </c:pt>
                <c:pt idx="49673">
                  <c:v>49673</c:v>
                </c:pt>
                <c:pt idx="49674">
                  <c:v>49674</c:v>
                </c:pt>
                <c:pt idx="49675">
                  <c:v>49675</c:v>
                </c:pt>
                <c:pt idx="49676">
                  <c:v>49676</c:v>
                </c:pt>
                <c:pt idx="49677">
                  <c:v>49677</c:v>
                </c:pt>
                <c:pt idx="49678">
                  <c:v>49678</c:v>
                </c:pt>
                <c:pt idx="49679">
                  <c:v>49679</c:v>
                </c:pt>
                <c:pt idx="49680">
                  <c:v>49680</c:v>
                </c:pt>
                <c:pt idx="49681">
                  <c:v>49681</c:v>
                </c:pt>
                <c:pt idx="49682">
                  <c:v>49682</c:v>
                </c:pt>
                <c:pt idx="49683">
                  <c:v>49683</c:v>
                </c:pt>
                <c:pt idx="49684">
                  <c:v>49684</c:v>
                </c:pt>
                <c:pt idx="49685">
                  <c:v>49685</c:v>
                </c:pt>
                <c:pt idx="49686">
                  <c:v>49686</c:v>
                </c:pt>
                <c:pt idx="49687">
                  <c:v>49687</c:v>
                </c:pt>
                <c:pt idx="49688">
                  <c:v>49688</c:v>
                </c:pt>
                <c:pt idx="49689">
                  <c:v>49689</c:v>
                </c:pt>
                <c:pt idx="49690">
                  <c:v>49690</c:v>
                </c:pt>
                <c:pt idx="49691">
                  <c:v>49691</c:v>
                </c:pt>
                <c:pt idx="49692">
                  <c:v>49692</c:v>
                </c:pt>
                <c:pt idx="49693">
                  <c:v>49693</c:v>
                </c:pt>
                <c:pt idx="49694">
                  <c:v>49694</c:v>
                </c:pt>
                <c:pt idx="49695">
                  <c:v>49695</c:v>
                </c:pt>
                <c:pt idx="49696">
                  <c:v>49696</c:v>
                </c:pt>
                <c:pt idx="49697">
                  <c:v>49697</c:v>
                </c:pt>
                <c:pt idx="49698">
                  <c:v>49698</c:v>
                </c:pt>
                <c:pt idx="49699">
                  <c:v>49699</c:v>
                </c:pt>
                <c:pt idx="49700">
                  <c:v>49700</c:v>
                </c:pt>
                <c:pt idx="49701">
                  <c:v>49701</c:v>
                </c:pt>
                <c:pt idx="49702">
                  <c:v>49702</c:v>
                </c:pt>
                <c:pt idx="49703">
                  <c:v>49703</c:v>
                </c:pt>
                <c:pt idx="49704">
                  <c:v>49704</c:v>
                </c:pt>
                <c:pt idx="49705">
                  <c:v>49705</c:v>
                </c:pt>
                <c:pt idx="49706">
                  <c:v>49706</c:v>
                </c:pt>
                <c:pt idx="49707">
                  <c:v>49707</c:v>
                </c:pt>
                <c:pt idx="49708">
                  <c:v>49708</c:v>
                </c:pt>
                <c:pt idx="49709">
                  <c:v>49709</c:v>
                </c:pt>
                <c:pt idx="49710">
                  <c:v>49710</c:v>
                </c:pt>
                <c:pt idx="49711">
                  <c:v>49711</c:v>
                </c:pt>
                <c:pt idx="49712">
                  <c:v>49712</c:v>
                </c:pt>
                <c:pt idx="49713">
                  <c:v>49713</c:v>
                </c:pt>
                <c:pt idx="49714">
                  <c:v>49714</c:v>
                </c:pt>
                <c:pt idx="49715">
                  <c:v>49715</c:v>
                </c:pt>
                <c:pt idx="49716">
                  <c:v>49716</c:v>
                </c:pt>
                <c:pt idx="49717">
                  <c:v>49717</c:v>
                </c:pt>
                <c:pt idx="49718">
                  <c:v>49718</c:v>
                </c:pt>
                <c:pt idx="49719">
                  <c:v>49719</c:v>
                </c:pt>
                <c:pt idx="49720">
                  <c:v>49720</c:v>
                </c:pt>
                <c:pt idx="49721">
                  <c:v>49721</c:v>
                </c:pt>
                <c:pt idx="49722">
                  <c:v>49722</c:v>
                </c:pt>
                <c:pt idx="49723">
                  <c:v>49723</c:v>
                </c:pt>
                <c:pt idx="49724">
                  <c:v>49724</c:v>
                </c:pt>
                <c:pt idx="49725">
                  <c:v>49725</c:v>
                </c:pt>
                <c:pt idx="49726">
                  <c:v>49726</c:v>
                </c:pt>
                <c:pt idx="49727">
                  <c:v>49727</c:v>
                </c:pt>
                <c:pt idx="49728">
                  <c:v>49728</c:v>
                </c:pt>
                <c:pt idx="49729">
                  <c:v>49729</c:v>
                </c:pt>
                <c:pt idx="49730">
                  <c:v>49730</c:v>
                </c:pt>
                <c:pt idx="49731">
                  <c:v>49731</c:v>
                </c:pt>
                <c:pt idx="49732">
                  <c:v>49732</c:v>
                </c:pt>
                <c:pt idx="49733">
                  <c:v>49733</c:v>
                </c:pt>
                <c:pt idx="49734">
                  <c:v>49734</c:v>
                </c:pt>
                <c:pt idx="49735">
                  <c:v>49735</c:v>
                </c:pt>
                <c:pt idx="49736">
                  <c:v>49736</c:v>
                </c:pt>
                <c:pt idx="49737">
                  <c:v>49737</c:v>
                </c:pt>
                <c:pt idx="49738">
                  <c:v>49738</c:v>
                </c:pt>
                <c:pt idx="49739">
                  <c:v>49739</c:v>
                </c:pt>
                <c:pt idx="49740">
                  <c:v>49740</c:v>
                </c:pt>
                <c:pt idx="49741">
                  <c:v>49741</c:v>
                </c:pt>
                <c:pt idx="49742">
                  <c:v>49742</c:v>
                </c:pt>
                <c:pt idx="49743">
                  <c:v>49743</c:v>
                </c:pt>
                <c:pt idx="49744">
                  <c:v>49744</c:v>
                </c:pt>
                <c:pt idx="49745">
                  <c:v>49745</c:v>
                </c:pt>
                <c:pt idx="49746">
                  <c:v>49746</c:v>
                </c:pt>
                <c:pt idx="49747">
                  <c:v>49747</c:v>
                </c:pt>
                <c:pt idx="49748">
                  <c:v>49748</c:v>
                </c:pt>
                <c:pt idx="49749">
                  <c:v>49749</c:v>
                </c:pt>
                <c:pt idx="49750">
                  <c:v>49750</c:v>
                </c:pt>
                <c:pt idx="49751">
                  <c:v>49751</c:v>
                </c:pt>
                <c:pt idx="49752">
                  <c:v>49752</c:v>
                </c:pt>
                <c:pt idx="49753">
                  <c:v>49753</c:v>
                </c:pt>
                <c:pt idx="49754">
                  <c:v>49754</c:v>
                </c:pt>
                <c:pt idx="49755">
                  <c:v>49755</c:v>
                </c:pt>
                <c:pt idx="49756">
                  <c:v>49756</c:v>
                </c:pt>
                <c:pt idx="49757">
                  <c:v>49757</c:v>
                </c:pt>
                <c:pt idx="49758">
                  <c:v>49758</c:v>
                </c:pt>
                <c:pt idx="49759">
                  <c:v>49759</c:v>
                </c:pt>
                <c:pt idx="49760">
                  <c:v>49760</c:v>
                </c:pt>
                <c:pt idx="49761">
                  <c:v>49761</c:v>
                </c:pt>
                <c:pt idx="49762">
                  <c:v>49762</c:v>
                </c:pt>
                <c:pt idx="49763">
                  <c:v>49763</c:v>
                </c:pt>
                <c:pt idx="49764">
                  <c:v>49764</c:v>
                </c:pt>
                <c:pt idx="49765">
                  <c:v>49765</c:v>
                </c:pt>
                <c:pt idx="49766">
                  <c:v>49766</c:v>
                </c:pt>
                <c:pt idx="49767">
                  <c:v>49767</c:v>
                </c:pt>
                <c:pt idx="49768">
                  <c:v>49768</c:v>
                </c:pt>
                <c:pt idx="49769">
                  <c:v>49769</c:v>
                </c:pt>
                <c:pt idx="49770">
                  <c:v>49770</c:v>
                </c:pt>
                <c:pt idx="49771">
                  <c:v>49771</c:v>
                </c:pt>
                <c:pt idx="49772">
                  <c:v>49772</c:v>
                </c:pt>
                <c:pt idx="49773">
                  <c:v>49773</c:v>
                </c:pt>
                <c:pt idx="49774">
                  <c:v>49774</c:v>
                </c:pt>
                <c:pt idx="49775">
                  <c:v>49775</c:v>
                </c:pt>
                <c:pt idx="49776">
                  <c:v>49776</c:v>
                </c:pt>
                <c:pt idx="49777">
                  <c:v>49777</c:v>
                </c:pt>
                <c:pt idx="49778">
                  <c:v>49778</c:v>
                </c:pt>
                <c:pt idx="49779">
                  <c:v>49779</c:v>
                </c:pt>
                <c:pt idx="49780">
                  <c:v>49780</c:v>
                </c:pt>
                <c:pt idx="49781">
                  <c:v>49781</c:v>
                </c:pt>
                <c:pt idx="49782">
                  <c:v>49782</c:v>
                </c:pt>
                <c:pt idx="49783">
                  <c:v>49783</c:v>
                </c:pt>
                <c:pt idx="49784">
                  <c:v>49784</c:v>
                </c:pt>
                <c:pt idx="49785">
                  <c:v>49785</c:v>
                </c:pt>
                <c:pt idx="49786">
                  <c:v>49786</c:v>
                </c:pt>
                <c:pt idx="49787">
                  <c:v>49787</c:v>
                </c:pt>
                <c:pt idx="49788">
                  <c:v>49788</c:v>
                </c:pt>
                <c:pt idx="49789">
                  <c:v>49789</c:v>
                </c:pt>
                <c:pt idx="49790">
                  <c:v>49790</c:v>
                </c:pt>
                <c:pt idx="49791">
                  <c:v>49791</c:v>
                </c:pt>
                <c:pt idx="49792">
                  <c:v>49792</c:v>
                </c:pt>
                <c:pt idx="49793">
                  <c:v>49793</c:v>
                </c:pt>
                <c:pt idx="49794">
                  <c:v>49794</c:v>
                </c:pt>
                <c:pt idx="49795">
                  <c:v>49795</c:v>
                </c:pt>
                <c:pt idx="49796">
                  <c:v>49796</c:v>
                </c:pt>
                <c:pt idx="49797">
                  <c:v>49797</c:v>
                </c:pt>
                <c:pt idx="49798">
                  <c:v>49798</c:v>
                </c:pt>
                <c:pt idx="49799">
                  <c:v>49799</c:v>
                </c:pt>
                <c:pt idx="49800">
                  <c:v>49800</c:v>
                </c:pt>
                <c:pt idx="49801">
                  <c:v>49801</c:v>
                </c:pt>
                <c:pt idx="49802">
                  <c:v>49802</c:v>
                </c:pt>
                <c:pt idx="49803">
                  <c:v>49803</c:v>
                </c:pt>
                <c:pt idx="49804">
                  <c:v>49804</c:v>
                </c:pt>
                <c:pt idx="49805">
                  <c:v>49805</c:v>
                </c:pt>
                <c:pt idx="49806">
                  <c:v>49806</c:v>
                </c:pt>
                <c:pt idx="49807">
                  <c:v>49807</c:v>
                </c:pt>
                <c:pt idx="49808">
                  <c:v>49808</c:v>
                </c:pt>
                <c:pt idx="49809">
                  <c:v>49809</c:v>
                </c:pt>
                <c:pt idx="49810">
                  <c:v>49810</c:v>
                </c:pt>
                <c:pt idx="49811">
                  <c:v>49811</c:v>
                </c:pt>
                <c:pt idx="49812">
                  <c:v>49812</c:v>
                </c:pt>
                <c:pt idx="49813">
                  <c:v>49813</c:v>
                </c:pt>
                <c:pt idx="49814">
                  <c:v>49814</c:v>
                </c:pt>
                <c:pt idx="49815">
                  <c:v>49815</c:v>
                </c:pt>
                <c:pt idx="49816">
                  <c:v>49816</c:v>
                </c:pt>
                <c:pt idx="49817">
                  <c:v>49817</c:v>
                </c:pt>
                <c:pt idx="49818">
                  <c:v>49818</c:v>
                </c:pt>
                <c:pt idx="49819">
                  <c:v>49819</c:v>
                </c:pt>
                <c:pt idx="49820">
                  <c:v>49820</c:v>
                </c:pt>
                <c:pt idx="49821">
                  <c:v>49821</c:v>
                </c:pt>
                <c:pt idx="49822">
                  <c:v>49822</c:v>
                </c:pt>
                <c:pt idx="49823">
                  <c:v>49823</c:v>
                </c:pt>
                <c:pt idx="49824">
                  <c:v>49824</c:v>
                </c:pt>
                <c:pt idx="49825">
                  <c:v>49825</c:v>
                </c:pt>
                <c:pt idx="49826">
                  <c:v>49826</c:v>
                </c:pt>
                <c:pt idx="49827">
                  <c:v>49827</c:v>
                </c:pt>
                <c:pt idx="49828">
                  <c:v>49828</c:v>
                </c:pt>
                <c:pt idx="49829">
                  <c:v>49829</c:v>
                </c:pt>
                <c:pt idx="49830">
                  <c:v>49830</c:v>
                </c:pt>
                <c:pt idx="49831">
                  <c:v>49831</c:v>
                </c:pt>
                <c:pt idx="49832">
                  <c:v>49832</c:v>
                </c:pt>
                <c:pt idx="49833">
                  <c:v>49833</c:v>
                </c:pt>
                <c:pt idx="49834">
                  <c:v>49834</c:v>
                </c:pt>
                <c:pt idx="49835">
                  <c:v>49835</c:v>
                </c:pt>
                <c:pt idx="49836">
                  <c:v>49836</c:v>
                </c:pt>
                <c:pt idx="49837">
                  <c:v>49837</c:v>
                </c:pt>
                <c:pt idx="49838">
                  <c:v>49838</c:v>
                </c:pt>
                <c:pt idx="49839">
                  <c:v>49839</c:v>
                </c:pt>
                <c:pt idx="49840">
                  <c:v>49840</c:v>
                </c:pt>
                <c:pt idx="49841">
                  <c:v>49841</c:v>
                </c:pt>
                <c:pt idx="49842">
                  <c:v>49842</c:v>
                </c:pt>
                <c:pt idx="49843">
                  <c:v>49843</c:v>
                </c:pt>
                <c:pt idx="49844">
                  <c:v>49844</c:v>
                </c:pt>
                <c:pt idx="49845">
                  <c:v>49845</c:v>
                </c:pt>
                <c:pt idx="49846">
                  <c:v>49846</c:v>
                </c:pt>
                <c:pt idx="49847">
                  <c:v>49847</c:v>
                </c:pt>
                <c:pt idx="49848">
                  <c:v>49848</c:v>
                </c:pt>
                <c:pt idx="49849">
                  <c:v>49849</c:v>
                </c:pt>
                <c:pt idx="49850">
                  <c:v>49850</c:v>
                </c:pt>
                <c:pt idx="49851">
                  <c:v>49851</c:v>
                </c:pt>
                <c:pt idx="49852">
                  <c:v>49852</c:v>
                </c:pt>
                <c:pt idx="49853">
                  <c:v>49853</c:v>
                </c:pt>
                <c:pt idx="49854">
                  <c:v>49854</c:v>
                </c:pt>
                <c:pt idx="49855">
                  <c:v>49855</c:v>
                </c:pt>
                <c:pt idx="49856">
                  <c:v>49856</c:v>
                </c:pt>
                <c:pt idx="49857">
                  <c:v>49857</c:v>
                </c:pt>
                <c:pt idx="49858">
                  <c:v>49858</c:v>
                </c:pt>
                <c:pt idx="49859">
                  <c:v>49859</c:v>
                </c:pt>
                <c:pt idx="49860">
                  <c:v>49860</c:v>
                </c:pt>
                <c:pt idx="49861">
                  <c:v>49861</c:v>
                </c:pt>
                <c:pt idx="49862">
                  <c:v>49862</c:v>
                </c:pt>
                <c:pt idx="49863">
                  <c:v>49863</c:v>
                </c:pt>
                <c:pt idx="49864">
                  <c:v>49864</c:v>
                </c:pt>
                <c:pt idx="49865">
                  <c:v>49865</c:v>
                </c:pt>
                <c:pt idx="49866">
                  <c:v>49866</c:v>
                </c:pt>
                <c:pt idx="49867">
                  <c:v>49867</c:v>
                </c:pt>
                <c:pt idx="49868">
                  <c:v>49868</c:v>
                </c:pt>
                <c:pt idx="49869">
                  <c:v>49869</c:v>
                </c:pt>
                <c:pt idx="49870">
                  <c:v>49870</c:v>
                </c:pt>
                <c:pt idx="49871">
                  <c:v>49871</c:v>
                </c:pt>
                <c:pt idx="49872">
                  <c:v>49872</c:v>
                </c:pt>
                <c:pt idx="49873">
                  <c:v>49873</c:v>
                </c:pt>
                <c:pt idx="49874">
                  <c:v>49874</c:v>
                </c:pt>
                <c:pt idx="49875">
                  <c:v>49875</c:v>
                </c:pt>
                <c:pt idx="49876">
                  <c:v>49876</c:v>
                </c:pt>
                <c:pt idx="49877">
                  <c:v>49877</c:v>
                </c:pt>
                <c:pt idx="49878">
                  <c:v>49878</c:v>
                </c:pt>
                <c:pt idx="49879">
                  <c:v>49879</c:v>
                </c:pt>
                <c:pt idx="49880">
                  <c:v>49880</c:v>
                </c:pt>
                <c:pt idx="49881">
                  <c:v>49881</c:v>
                </c:pt>
                <c:pt idx="49882">
                  <c:v>49882</c:v>
                </c:pt>
                <c:pt idx="49883">
                  <c:v>49883</c:v>
                </c:pt>
                <c:pt idx="49884">
                  <c:v>49884</c:v>
                </c:pt>
                <c:pt idx="49885">
                  <c:v>49885</c:v>
                </c:pt>
                <c:pt idx="49886">
                  <c:v>49886</c:v>
                </c:pt>
                <c:pt idx="49887">
                  <c:v>49887</c:v>
                </c:pt>
                <c:pt idx="49888">
                  <c:v>49888</c:v>
                </c:pt>
                <c:pt idx="49889">
                  <c:v>49889</c:v>
                </c:pt>
                <c:pt idx="49890">
                  <c:v>49890</c:v>
                </c:pt>
                <c:pt idx="49891">
                  <c:v>49891</c:v>
                </c:pt>
                <c:pt idx="49892">
                  <c:v>49892</c:v>
                </c:pt>
                <c:pt idx="49893">
                  <c:v>49893</c:v>
                </c:pt>
                <c:pt idx="49894">
                  <c:v>49894</c:v>
                </c:pt>
                <c:pt idx="49895">
                  <c:v>49895</c:v>
                </c:pt>
                <c:pt idx="49896">
                  <c:v>49896</c:v>
                </c:pt>
                <c:pt idx="49897">
                  <c:v>49897</c:v>
                </c:pt>
                <c:pt idx="49898">
                  <c:v>49898</c:v>
                </c:pt>
                <c:pt idx="49899">
                  <c:v>49899</c:v>
                </c:pt>
                <c:pt idx="49900">
                  <c:v>49900</c:v>
                </c:pt>
                <c:pt idx="49901">
                  <c:v>49901</c:v>
                </c:pt>
                <c:pt idx="49902">
                  <c:v>49902</c:v>
                </c:pt>
                <c:pt idx="49903">
                  <c:v>49903</c:v>
                </c:pt>
                <c:pt idx="49904">
                  <c:v>49904</c:v>
                </c:pt>
                <c:pt idx="49905">
                  <c:v>49905</c:v>
                </c:pt>
                <c:pt idx="49906">
                  <c:v>49906</c:v>
                </c:pt>
                <c:pt idx="49907">
                  <c:v>49907</c:v>
                </c:pt>
                <c:pt idx="49908">
                  <c:v>49908</c:v>
                </c:pt>
                <c:pt idx="49909">
                  <c:v>49909</c:v>
                </c:pt>
                <c:pt idx="49910">
                  <c:v>49910</c:v>
                </c:pt>
                <c:pt idx="49911">
                  <c:v>49911</c:v>
                </c:pt>
                <c:pt idx="49912">
                  <c:v>49912</c:v>
                </c:pt>
                <c:pt idx="49913">
                  <c:v>49913</c:v>
                </c:pt>
                <c:pt idx="49914">
                  <c:v>49914</c:v>
                </c:pt>
                <c:pt idx="49915">
                  <c:v>49915</c:v>
                </c:pt>
                <c:pt idx="49916">
                  <c:v>49916</c:v>
                </c:pt>
                <c:pt idx="49917">
                  <c:v>49917</c:v>
                </c:pt>
                <c:pt idx="49918">
                  <c:v>49918</c:v>
                </c:pt>
                <c:pt idx="49919">
                  <c:v>49919</c:v>
                </c:pt>
                <c:pt idx="49920">
                  <c:v>49920</c:v>
                </c:pt>
                <c:pt idx="49921">
                  <c:v>49921</c:v>
                </c:pt>
                <c:pt idx="49922">
                  <c:v>49922</c:v>
                </c:pt>
                <c:pt idx="49923">
                  <c:v>49923</c:v>
                </c:pt>
                <c:pt idx="49924">
                  <c:v>49924</c:v>
                </c:pt>
                <c:pt idx="49925">
                  <c:v>49925</c:v>
                </c:pt>
                <c:pt idx="49926">
                  <c:v>49926</c:v>
                </c:pt>
                <c:pt idx="49927">
                  <c:v>49927</c:v>
                </c:pt>
                <c:pt idx="49928">
                  <c:v>49928</c:v>
                </c:pt>
                <c:pt idx="49929">
                  <c:v>49929</c:v>
                </c:pt>
                <c:pt idx="49930">
                  <c:v>49930</c:v>
                </c:pt>
                <c:pt idx="49931">
                  <c:v>49931</c:v>
                </c:pt>
                <c:pt idx="49932">
                  <c:v>49932</c:v>
                </c:pt>
                <c:pt idx="49933">
                  <c:v>49933</c:v>
                </c:pt>
                <c:pt idx="49934">
                  <c:v>49934</c:v>
                </c:pt>
                <c:pt idx="49935">
                  <c:v>49935</c:v>
                </c:pt>
                <c:pt idx="49936">
                  <c:v>49936</c:v>
                </c:pt>
                <c:pt idx="49937">
                  <c:v>49937</c:v>
                </c:pt>
                <c:pt idx="49938">
                  <c:v>49938</c:v>
                </c:pt>
                <c:pt idx="49939">
                  <c:v>49939</c:v>
                </c:pt>
                <c:pt idx="49940">
                  <c:v>49940</c:v>
                </c:pt>
                <c:pt idx="49941">
                  <c:v>49941</c:v>
                </c:pt>
                <c:pt idx="49942">
                  <c:v>49942</c:v>
                </c:pt>
                <c:pt idx="49943">
                  <c:v>49943</c:v>
                </c:pt>
                <c:pt idx="49944">
                  <c:v>49944</c:v>
                </c:pt>
                <c:pt idx="49945">
                  <c:v>49945</c:v>
                </c:pt>
                <c:pt idx="49946">
                  <c:v>49946</c:v>
                </c:pt>
                <c:pt idx="49947">
                  <c:v>49947</c:v>
                </c:pt>
                <c:pt idx="49948">
                  <c:v>49948</c:v>
                </c:pt>
                <c:pt idx="49949">
                  <c:v>49949</c:v>
                </c:pt>
                <c:pt idx="49950">
                  <c:v>49950</c:v>
                </c:pt>
                <c:pt idx="49951">
                  <c:v>49951</c:v>
                </c:pt>
                <c:pt idx="49952">
                  <c:v>49952</c:v>
                </c:pt>
                <c:pt idx="49953">
                  <c:v>49953</c:v>
                </c:pt>
                <c:pt idx="49954">
                  <c:v>49954</c:v>
                </c:pt>
                <c:pt idx="49955">
                  <c:v>49955</c:v>
                </c:pt>
                <c:pt idx="49956">
                  <c:v>49956</c:v>
                </c:pt>
                <c:pt idx="49957">
                  <c:v>49957</c:v>
                </c:pt>
                <c:pt idx="49958">
                  <c:v>49958</c:v>
                </c:pt>
                <c:pt idx="49959">
                  <c:v>49959</c:v>
                </c:pt>
                <c:pt idx="49960">
                  <c:v>49960</c:v>
                </c:pt>
                <c:pt idx="49961">
                  <c:v>49961</c:v>
                </c:pt>
                <c:pt idx="49962">
                  <c:v>49962</c:v>
                </c:pt>
                <c:pt idx="49963">
                  <c:v>49963</c:v>
                </c:pt>
                <c:pt idx="49964">
                  <c:v>49964</c:v>
                </c:pt>
                <c:pt idx="49965">
                  <c:v>49965</c:v>
                </c:pt>
                <c:pt idx="49966">
                  <c:v>49966</c:v>
                </c:pt>
                <c:pt idx="49967">
                  <c:v>49967</c:v>
                </c:pt>
                <c:pt idx="49968">
                  <c:v>49968</c:v>
                </c:pt>
                <c:pt idx="49969">
                  <c:v>49969</c:v>
                </c:pt>
                <c:pt idx="49970">
                  <c:v>49970</c:v>
                </c:pt>
                <c:pt idx="49971">
                  <c:v>49971</c:v>
                </c:pt>
                <c:pt idx="49972">
                  <c:v>49972</c:v>
                </c:pt>
                <c:pt idx="49973">
                  <c:v>49973</c:v>
                </c:pt>
                <c:pt idx="49974">
                  <c:v>49974</c:v>
                </c:pt>
                <c:pt idx="49975">
                  <c:v>49975</c:v>
                </c:pt>
                <c:pt idx="49976">
                  <c:v>49976</c:v>
                </c:pt>
                <c:pt idx="49977">
                  <c:v>49977</c:v>
                </c:pt>
                <c:pt idx="49978">
                  <c:v>49978</c:v>
                </c:pt>
                <c:pt idx="49979">
                  <c:v>49979</c:v>
                </c:pt>
                <c:pt idx="49980">
                  <c:v>49980</c:v>
                </c:pt>
                <c:pt idx="49981">
                  <c:v>49981</c:v>
                </c:pt>
                <c:pt idx="49982">
                  <c:v>49982</c:v>
                </c:pt>
                <c:pt idx="49983">
                  <c:v>49983</c:v>
                </c:pt>
                <c:pt idx="49984">
                  <c:v>49984</c:v>
                </c:pt>
                <c:pt idx="49985">
                  <c:v>49985</c:v>
                </c:pt>
                <c:pt idx="49986">
                  <c:v>49986</c:v>
                </c:pt>
                <c:pt idx="49987">
                  <c:v>49987</c:v>
                </c:pt>
                <c:pt idx="49988">
                  <c:v>49988</c:v>
                </c:pt>
                <c:pt idx="49989">
                  <c:v>49989</c:v>
                </c:pt>
                <c:pt idx="49990">
                  <c:v>49990</c:v>
                </c:pt>
                <c:pt idx="49991">
                  <c:v>49991</c:v>
                </c:pt>
                <c:pt idx="49992">
                  <c:v>49992</c:v>
                </c:pt>
                <c:pt idx="49993">
                  <c:v>49993</c:v>
                </c:pt>
                <c:pt idx="49994">
                  <c:v>49994</c:v>
                </c:pt>
                <c:pt idx="49995">
                  <c:v>49995</c:v>
                </c:pt>
                <c:pt idx="49996">
                  <c:v>49996</c:v>
                </c:pt>
                <c:pt idx="49997">
                  <c:v>49997</c:v>
                </c:pt>
                <c:pt idx="49998">
                  <c:v>49998</c:v>
                </c:pt>
                <c:pt idx="49999">
                  <c:v>49999</c:v>
                </c:pt>
                <c:pt idx="50000">
                  <c:v>50000</c:v>
                </c:pt>
                <c:pt idx="50001">
                  <c:v>50001</c:v>
                </c:pt>
                <c:pt idx="50002">
                  <c:v>50002</c:v>
                </c:pt>
                <c:pt idx="50003">
                  <c:v>50003</c:v>
                </c:pt>
                <c:pt idx="50004">
                  <c:v>50004</c:v>
                </c:pt>
                <c:pt idx="50005">
                  <c:v>50005</c:v>
                </c:pt>
                <c:pt idx="50006">
                  <c:v>50006</c:v>
                </c:pt>
                <c:pt idx="50007">
                  <c:v>50007</c:v>
                </c:pt>
                <c:pt idx="50008">
                  <c:v>50008</c:v>
                </c:pt>
                <c:pt idx="50009">
                  <c:v>50009</c:v>
                </c:pt>
                <c:pt idx="50010">
                  <c:v>50010</c:v>
                </c:pt>
                <c:pt idx="50011">
                  <c:v>50011</c:v>
                </c:pt>
                <c:pt idx="50012">
                  <c:v>50012</c:v>
                </c:pt>
                <c:pt idx="50013">
                  <c:v>50013</c:v>
                </c:pt>
                <c:pt idx="50014">
                  <c:v>50014</c:v>
                </c:pt>
                <c:pt idx="50015">
                  <c:v>50015</c:v>
                </c:pt>
                <c:pt idx="50016">
                  <c:v>50016</c:v>
                </c:pt>
                <c:pt idx="50017">
                  <c:v>50017</c:v>
                </c:pt>
                <c:pt idx="50018">
                  <c:v>50018</c:v>
                </c:pt>
                <c:pt idx="50019">
                  <c:v>50019</c:v>
                </c:pt>
                <c:pt idx="50020">
                  <c:v>50020</c:v>
                </c:pt>
                <c:pt idx="50021">
                  <c:v>50021</c:v>
                </c:pt>
                <c:pt idx="50022">
                  <c:v>50022</c:v>
                </c:pt>
                <c:pt idx="50023">
                  <c:v>50023</c:v>
                </c:pt>
              </c:numCache>
            </c:numRef>
          </c:cat>
          <c:val>
            <c:numRef>
              <c:f>'Figure 6'!$B$3:$B$50025</c:f>
              <c:numCache>
                <c:formatCode>General</c:formatCode>
                <c:ptCount val="50023"/>
                <c:pt idx="0">
                  <c:v>100</c:v>
                </c:pt>
                <c:pt idx="1">
                  <c:v>50</c:v>
                </c:pt>
                <c:pt idx="2">
                  <c:v>33.3333333333333</c:v>
                </c:pt>
                <c:pt idx="3">
                  <c:v>50</c:v>
                </c:pt>
                <c:pt idx="4">
                  <c:v>40</c:v>
                </c:pt>
                <c:pt idx="5">
                  <c:v>33.3333333333333</c:v>
                </c:pt>
                <c:pt idx="6">
                  <c:v>28.571428571428498</c:v>
                </c:pt>
                <c:pt idx="7">
                  <c:v>25</c:v>
                </c:pt>
                <c:pt idx="8">
                  <c:v>22.2222222222222</c:v>
                </c:pt>
                <c:pt idx="9">
                  <c:v>30</c:v>
                </c:pt>
                <c:pt idx="10">
                  <c:v>27.272727272727199</c:v>
                </c:pt>
                <c:pt idx="11">
                  <c:v>25</c:v>
                </c:pt>
                <c:pt idx="12">
                  <c:v>30.769230769230699</c:v>
                </c:pt>
                <c:pt idx="13">
                  <c:v>28.571428571428498</c:v>
                </c:pt>
                <c:pt idx="14">
                  <c:v>33.3333333333333</c:v>
                </c:pt>
                <c:pt idx="15">
                  <c:v>37.5</c:v>
                </c:pt>
                <c:pt idx="16">
                  <c:v>35.294117647058798</c:v>
                </c:pt>
                <c:pt idx="17">
                  <c:v>33.3333333333333</c:v>
                </c:pt>
                <c:pt idx="18">
                  <c:v>31.578947368421002</c:v>
                </c:pt>
                <c:pt idx="19">
                  <c:v>30</c:v>
                </c:pt>
                <c:pt idx="20">
                  <c:v>28.571428571428498</c:v>
                </c:pt>
                <c:pt idx="21">
                  <c:v>27.272727272727199</c:v>
                </c:pt>
                <c:pt idx="22">
                  <c:v>30.434782608695599</c:v>
                </c:pt>
                <c:pt idx="23">
                  <c:v>29.1666666666666</c:v>
                </c:pt>
                <c:pt idx="24">
                  <c:v>28</c:v>
                </c:pt>
                <c:pt idx="25">
                  <c:v>26.923076923076898</c:v>
                </c:pt>
                <c:pt idx="26">
                  <c:v>25.925925925925899</c:v>
                </c:pt>
                <c:pt idx="27">
                  <c:v>25</c:v>
                </c:pt>
                <c:pt idx="28">
                  <c:v>24.137931034482701</c:v>
                </c:pt>
                <c:pt idx="29">
                  <c:v>23.3333333333333</c:v>
                </c:pt>
                <c:pt idx="30">
                  <c:v>22.580645161290299</c:v>
                </c:pt>
                <c:pt idx="31">
                  <c:v>21.875</c:v>
                </c:pt>
                <c:pt idx="32">
                  <c:v>21.2121212121212</c:v>
                </c:pt>
                <c:pt idx="33">
                  <c:v>20.588235294117599</c:v>
                </c:pt>
                <c:pt idx="34">
                  <c:v>20</c:v>
                </c:pt>
                <c:pt idx="35">
                  <c:v>19.4444444444444</c:v>
                </c:pt>
                <c:pt idx="36">
                  <c:v>18.918918918918902</c:v>
                </c:pt>
                <c:pt idx="37">
                  <c:v>18.421052631578899</c:v>
                </c:pt>
                <c:pt idx="38">
                  <c:v>17.948717948717899</c:v>
                </c:pt>
                <c:pt idx="39">
                  <c:v>17.5</c:v>
                </c:pt>
                <c:pt idx="40">
                  <c:v>17.0731707317073</c:v>
                </c:pt>
                <c:pt idx="41">
                  <c:v>16.6666666666666</c:v>
                </c:pt>
                <c:pt idx="42">
                  <c:v>16.279069767441801</c:v>
                </c:pt>
                <c:pt idx="43">
                  <c:v>15.909090909090899</c:v>
                </c:pt>
                <c:pt idx="44">
                  <c:v>15.5555555555555</c:v>
                </c:pt>
                <c:pt idx="45">
                  <c:v>15.2173913043478</c:v>
                </c:pt>
                <c:pt idx="46">
                  <c:v>14.8936170212765</c:v>
                </c:pt>
                <c:pt idx="47">
                  <c:v>14.5833333333333</c:v>
                </c:pt>
                <c:pt idx="48">
                  <c:v>14.285714285714199</c:v>
                </c:pt>
                <c:pt idx="49">
                  <c:v>14</c:v>
                </c:pt>
                <c:pt idx="50">
                  <c:v>13.7254901960784</c:v>
                </c:pt>
                <c:pt idx="51">
                  <c:v>13.4615384615384</c:v>
                </c:pt>
                <c:pt idx="52">
                  <c:v>13.207547169811299</c:v>
                </c:pt>
                <c:pt idx="53">
                  <c:v>12.9629629629629</c:v>
                </c:pt>
                <c:pt idx="54">
                  <c:v>12.7272727272727</c:v>
                </c:pt>
                <c:pt idx="55">
                  <c:v>12.5</c:v>
                </c:pt>
                <c:pt idx="56">
                  <c:v>12.2807017543859</c:v>
                </c:pt>
                <c:pt idx="57">
                  <c:v>12.068965517241301</c:v>
                </c:pt>
                <c:pt idx="58">
                  <c:v>11.864406779661</c:v>
                </c:pt>
                <c:pt idx="59">
                  <c:v>11.6666666666666</c:v>
                </c:pt>
                <c:pt idx="60">
                  <c:v>11.4754098360655</c:v>
                </c:pt>
                <c:pt idx="61">
                  <c:v>12.9032258064516</c:v>
                </c:pt>
                <c:pt idx="62">
                  <c:v>12.6984126984126</c:v>
                </c:pt>
                <c:pt idx="63">
                  <c:v>12.5</c:v>
                </c:pt>
                <c:pt idx="64">
                  <c:v>12.307692307692299</c:v>
                </c:pt>
                <c:pt idx="65">
                  <c:v>12.1212121212121</c:v>
                </c:pt>
                <c:pt idx="66">
                  <c:v>11.9402985074626</c:v>
                </c:pt>
                <c:pt idx="67">
                  <c:v>11.764705882352899</c:v>
                </c:pt>
                <c:pt idx="68">
                  <c:v>11.5942028985507</c:v>
                </c:pt>
                <c:pt idx="69">
                  <c:v>11.4285714285714</c:v>
                </c:pt>
                <c:pt idx="70">
                  <c:v>11.2676056338028</c:v>
                </c:pt>
                <c:pt idx="71">
                  <c:v>11.1111111111111</c:v>
                </c:pt>
                <c:pt idx="72">
                  <c:v>10.958904109589</c:v>
                </c:pt>
                <c:pt idx="73">
                  <c:v>10.8108108108108</c:v>
                </c:pt>
                <c:pt idx="74">
                  <c:v>10.6666666666666</c:v>
                </c:pt>
                <c:pt idx="75">
                  <c:v>10.5263157894736</c:v>
                </c:pt>
                <c:pt idx="76">
                  <c:v>10.389610389610301</c:v>
                </c:pt>
                <c:pt idx="77">
                  <c:v>11.538461538461499</c:v>
                </c:pt>
                <c:pt idx="78">
                  <c:v>12.6582278481012</c:v>
                </c:pt>
                <c:pt idx="79">
                  <c:v>12.5</c:v>
                </c:pt>
                <c:pt idx="80">
                  <c:v>12.345679012345601</c:v>
                </c:pt>
                <c:pt idx="81">
                  <c:v>12.1951219512195</c:v>
                </c:pt>
                <c:pt idx="82">
                  <c:v>12.048192771084301</c:v>
                </c:pt>
                <c:pt idx="83">
                  <c:v>11.9047619047619</c:v>
                </c:pt>
                <c:pt idx="84">
                  <c:v>11.764705882352899</c:v>
                </c:pt>
                <c:pt idx="85">
                  <c:v>11.6279069767441</c:v>
                </c:pt>
                <c:pt idx="86">
                  <c:v>11.4942528735632</c:v>
                </c:pt>
                <c:pt idx="87">
                  <c:v>11.363636363636299</c:v>
                </c:pt>
                <c:pt idx="88">
                  <c:v>11.2359550561797</c:v>
                </c:pt>
                <c:pt idx="89">
                  <c:v>11.1111111111111</c:v>
                </c:pt>
                <c:pt idx="90">
                  <c:v>10.9890109890109</c:v>
                </c:pt>
                <c:pt idx="91">
                  <c:v>10.869565217391299</c:v>
                </c:pt>
                <c:pt idx="92">
                  <c:v>10.752688172042999</c:v>
                </c:pt>
                <c:pt idx="93">
                  <c:v>10.6382978723404</c:v>
                </c:pt>
                <c:pt idx="94">
                  <c:v>10.5263157894736</c:v>
                </c:pt>
                <c:pt idx="95">
                  <c:v>10.4166666666666</c:v>
                </c:pt>
                <c:pt idx="96">
                  <c:v>10.309278350515401</c:v>
                </c:pt>
                <c:pt idx="97">
                  <c:v>10.204081632653001</c:v>
                </c:pt>
                <c:pt idx="98">
                  <c:v>10.1010101010101</c:v>
                </c:pt>
                <c:pt idx="99">
                  <c:v>10</c:v>
                </c:pt>
                <c:pt idx="100">
                  <c:v>9.9009900990098991</c:v>
                </c:pt>
                <c:pt idx="101">
                  <c:v>9.8039215686274499</c:v>
                </c:pt>
                <c:pt idx="102">
                  <c:v>9.7087378640776691</c:v>
                </c:pt>
                <c:pt idx="103">
                  <c:v>9.6153846153846096</c:v>
                </c:pt>
                <c:pt idx="104">
                  <c:v>9.5238095238095202</c:v>
                </c:pt>
                <c:pt idx="105">
                  <c:v>9.4339622641509404</c:v>
                </c:pt>
                <c:pt idx="106">
                  <c:v>9.3457943925233593</c:v>
                </c:pt>
                <c:pt idx="107">
                  <c:v>9.2592592592592595</c:v>
                </c:pt>
                <c:pt idx="108">
                  <c:v>9.1743119266054993</c:v>
                </c:pt>
                <c:pt idx="109">
                  <c:v>9.0909090909090899</c:v>
                </c:pt>
                <c:pt idx="110">
                  <c:v>9.0090090090090094</c:v>
                </c:pt>
                <c:pt idx="111">
                  <c:v>8.9285714285714199</c:v>
                </c:pt>
                <c:pt idx="112">
                  <c:v>8.8495575221238898</c:v>
                </c:pt>
                <c:pt idx="113">
                  <c:v>8.7719298245614006</c:v>
                </c:pt>
                <c:pt idx="114">
                  <c:v>8.6956521739130395</c:v>
                </c:pt>
                <c:pt idx="115">
                  <c:v>8.6206896551724093</c:v>
                </c:pt>
                <c:pt idx="116">
                  <c:v>8.5470085470085397</c:v>
                </c:pt>
                <c:pt idx="117">
                  <c:v>8.4745762711864394</c:v>
                </c:pt>
                <c:pt idx="118">
                  <c:v>8.4033613445378101</c:v>
                </c:pt>
                <c:pt idx="119">
                  <c:v>8.3333333333333304</c:v>
                </c:pt>
                <c:pt idx="120">
                  <c:v>8.2644628099173492</c:v>
                </c:pt>
                <c:pt idx="121">
                  <c:v>8.1967213114754092</c:v>
                </c:pt>
                <c:pt idx="122">
                  <c:v>8.130081300813</c:v>
                </c:pt>
                <c:pt idx="123">
                  <c:v>8.0645161290322491</c:v>
                </c:pt>
                <c:pt idx="124">
                  <c:v>8</c:v>
                </c:pt>
                <c:pt idx="125">
                  <c:v>7.9365079365079296</c:v>
                </c:pt>
                <c:pt idx="126">
                  <c:v>8.6614173228346392</c:v>
                </c:pt>
                <c:pt idx="127">
                  <c:v>8.59375</c:v>
                </c:pt>
                <c:pt idx="128">
                  <c:v>8.5271317829457303</c:v>
                </c:pt>
                <c:pt idx="129">
                  <c:v>8.4615384615384599</c:v>
                </c:pt>
                <c:pt idx="130">
                  <c:v>8.3969465648854893</c:v>
                </c:pt>
                <c:pt idx="131">
                  <c:v>8.3333333333333304</c:v>
                </c:pt>
                <c:pt idx="132">
                  <c:v>8.2706766917293209</c:v>
                </c:pt>
                <c:pt idx="133">
                  <c:v>8.2089552238805901</c:v>
                </c:pt>
                <c:pt idx="134">
                  <c:v>8.1481481481481399</c:v>
                </c:pt>
                <c:pt idx="135">
                  <c:v>8.0882352941176396</c:v>
                </c:pt>
                <c:pt idx="136">
                  <c:v>8.0291970802919703</c:v>
                </c:pt>
                <c:pt idx="137">
                  <c:v>7.9710144927536204</c:v>
                </c:pt>
                <c:pt idx="138">
                  <c:v>7.9136690647482002</c:v>
                </c:pt>
                <c:pt idx="139">
                  <c:v>7.8571428571428497</c:v>
                </c:pt>
                <c:pt idx="140">
                  <c:v>7.8014184397163104</c:v>
                </c:pt>
                <c:pt idx="141">
                  <c:v>7.7464788732394299</c:v>
                </c:pt>
                <c:pt idx="142">
                  <c:v>8.3916083916083899</c:v>
                </c:pt>
                <c:pt idx="143">
                  <c:v>8.3333333333333304</c:v>
                </c:pt>
                <c:pt idx="144">
                  <c:v>8.2758620689655107</c:v>
                </c:pt>
                <c:pt idx="145">
                  <c:v>8.9041095890410897</c:v>
                </c:pt>
                <c:pt idx="146">
                  <c:v>8.8435374149659793</c:v>
                </c:pt>
                <c:pt idx="147">
                  <c:v>8.7837837837837807</c:v>
                </c:pt>
                <c:pt idx="148">
                  <c:v>8.7248322147650992</c:v>
                </c:pt>
                <c:pt idx="149">
                  <c:v>8.6666666666666607</c:v>
                </c:pt>
                <c:pt idx="150">
                  <c:v>8.6092715231787995</c:v>
                </c:pt>
                <c:pt idx="151">
                  <c:v>8.5526315789473593</c:v>
                </c:pt>
                <c:pt idx="152">
                  <c:v>8.4967320261437909</c:v>
                </c:pt>
                <c:pt idx="153">
                  <c:v>8.4415584415584402</c:v>
                </c:pt>
                <c:pt idx="154">
                  <c:v>8.3870967741935498</c:v>
                </c:pt>
                <c:pt idx="155">
                  <c:v>8.3333333333333304</c:v>
                </c:pt>
                <c:pt idx="156">
                  <c:v>8.2802547770700592</c:v>
                </c:pt>
                <c:pt idx="157">
                  <c:v>8.2278481012658204</c:v>
                </c:pt>
                <c:pt idx="158">
                  <c:v>8.1761006289308096</c:v>
                </c:pt>
                <c:pt idx="159">
                  <c:v>8.125</c:v>
                </c:pt>
                <c:pt idx="160">
                  <c:v>8.6956521739130395</c:v>
                </c:pt>
                <c:pt idx="161">
                  <c:v>8.6419753086419693</c:v>
                </c:pt>
                <c:pt idx="162">
                  <c:v>8.5889570552147205</c:v>
                </c:pt>
                <c:pt idx="163">
                  <c:v>8.5365853658536501</c:v>
                </c:pt>
                <c:pt idx="164">
                  <c:v>8.4848484848484809</c:v>
                </c:pt>
                <c:pt idx="165">
                  <c:v>8.4337349397590309</c:v>
                </c:pt>
                <c:pt idx="166">
                  <c:v>8.3832335329341294</c:v>
                </c:pt>
                <c:pt idx="167">
                  <c:v>8.3333333333333304</c:v>
                </c:pt>
                <c:pt idx="168">
                  <c:v>8.2840236686390494</c:v>
                </c:pt>
                <c:pt idx="169">
                  <c:v>8.2352941176470509</c:v>
                </c:pt>
                <c:pt idx="170">
                  <c:v>8.1871345029239695</c:v>
                </c:pt>
                <c:pt idx="171">
                  <c:v>8.1395348837209305</c:v>
                </c:pt>
                <c:pt idx="172">
                  <c:v>8.0924855491329399</c:v>
                </c:pt>
                <c:pt idx="173">
                  <c:v>8.0459770114942497</c:v>
                </c:pt>
                <c:pt idx="174">
                  <c:v>8</c:v>
                </c:pt>
                <c:pt idx="175">
                  <c:v>8.5227272727272698</c:v>
                </c:pt>
                <c:pt idx="176">
                  <c:v>8.4745762711864394</c:v>
                </c:pt>
                <c:pt idx="177">
                  <c:v>8.4269662921348303</c:v>
                </c:pt>
                <c:pt idx="178">
                  <c:v>8.3798882681564208</c:v>
                </c:pt>
                <c:pt idx="179">
                  <c:v>8.3333333333333304</c:v>
                </c:pt>
                <c:pt idx="180">
                  <c:v>8.2872928176795497</c:v>
                </c:pt>
                <c:pt idx="181">
                  <c:v>8.2417582417582391</c:v>
                </c:pt>
                <c:pt idx="182">
                  <c:v>8.1967213114754092</c:v>
                </c:pt>
                <c:pt idx="183">
                  <c:v>8.1521739130434696</c:v>
                </c:pt>
                <c:pt idx="184">
                  <c:v>8.1081081081080999</c:v>
                </c:pt>
                <c:pt idx="185">
                  <c:v>8.0645161290322491</c:v>
                </c:pt>
                <c:pt idx="186">
                  <c:v>8.0213903743315491</c:v>
                </c:pt>
                <c:pt idx="187">
                  <c:v>7.9787234042553097</c:v>
                </c:pt>
                <c:pt idx="188">
                  <c:v>7.9365079365079296</c:v>
                </c:pt>
                <c:pt idx="189">
                  <c:v>7.8947368421052602</c:v>
                </c:pt>
                <c:pt idx="190">
                  <c:v>7.85340314136125</c:v>
                </c:pt>
                <c:pt idx="191">
                  <c:v>7.8125</c:v>
                </c:pt>
                <c:pt idx="192">
                  <c:v>7.7720207253886002</c:v>
                </c:pt>
                <c:pt idx="193">
                  <c:v>7.73195876288659</c:v>
                </c:pt>
                <c:pt idx="194">
                  <c:v>7.6923076923076898</c:v>
                </c:pt>
                <c:pt idx="195">
                  <c:v>7.6530612244897904</c:v>
                </c:pt>
                <c:pt idx="196">
                  <c:v>7.6142131979695398</c:v>
                </c:pt>
                <c:pt idx="197">
                  <c:v>7.5757575757575699</c:v>
                </c:pt>
                <c:pt idx="198">
                  <c:v>7.5376884422110502</c:v>
                </c:pt>
                <c:pt idx="199">
                  <c:v>7.5</c:v>
                </c:pt>
                <c:pt idx="200">
                  <c:v>7.4626865671641696</c:v>
                </c:pt>
                <c:pt idx="201">
                  <c:v>7.4257425742574199</c:v>
                </c:pt>
                <c:pt idx="202">
                  <c:v>7.3891625615763497</c:v>
                </c:pt>
                <c:pt idx="203">
                  <c:v>7.3529411764705799</c:v>
                </c:pt>
                <c:pt idx="204">
                  <c:v>7.3170731707316996</c:v>
                </c:pt>
                <c:pt idx="205">
                  <c:v>7.2815533980582501</c:v>
                </c:pt>
                <c:pt idx="206">
                  <c:v>7.2463768115942004</c:v>
                </c:pt>
                <c:pt idx="207">
                  <c:v>7.2115384615384599</c:v>
                </c:pt>
                <c:pt idx="208">
                  <c:v>7.17703349282296</c:v>
                </c:pt>
                <c:pt idx="209">
                  <c:v>7.1428571428571397</c:v>
                </c:pt>
                <c:pt idx="210">
                  <c:v>7.1090047393364904</c:v>
                </c:pt>
                <c:pt idx="211">
                  <c:v>7.0754716981132004</c:v>
                </c:pt>
                <c:pt idx="212">
                  <c:v>7.0422535211267601</c:v>
                </c:pt>
                <c:pt idx="213">
                  <c:v>7.0093457943925204</c:v>
                </c:pt>
                <c:pt idx="214">
                  <c:v>6.9767441860465098</c:v>
                </c:pt>
                <c:pt idx="215">
                  <c:v>6.9444444444444402</c:v>
                </c:pt>
                <c:pt idx="216">
                  <c:v>6.9124423963133603</c:v>
                </c:pt>
                <c:pt idx="217">
                  <c:v>6.8807339449541196</c:v>
                </c:pt>
                <c:pt idx="218">
                  <c:v>6.8493150684931496</c:v>
                </c:pt>
                <c:pt idx="219">
                  <c:v>6.8181818181818103</c:v>
                </c:pt>
                <c:pt idx="220">
                  <c:v>6.7873303167420804</c:v>
                </c:pt>
                <c:pt idx="221">
                  <c:v>6.7567567567567499</c:v>
                </c:pt>
                <c:pt idx="222">
                  <c:v>6.72645739910313</c:v>
                </c:pt>
                <c:pt idx="223">
                  <c:v>6.6964285714285703</c:v>
                </c:pt>
                <c:pt idx="224">
                  <c:v>6.6666666666666599</c:v>
                </c:pt>
                <c:pt idx="225">
                  <c:v>6.6371681415929196</c:v>
                </c:pt>
                <c:pt idx="226">
                  <c:v>6.6079295154185003</c:v>
                </c:pt>
                <c:pt idx="227">
                  <c:v>6.5789473684210504</c:v>
                </c:pt>
                <c:pt idx="228">
                  <c:v>6.5502183406113499</c:v>
                </c:pt>
                <c:pt idx="229">
                  <c:v>6.5217391304347796</c:v>
                </c:pt>
                <c:pt idx="230">
                  <c:v>6.4935064935064899</c:v>
                </c:pt>
                <c:pt idx="231">
                  <c:v>6.8965517241379297</c:v>
                </c:pt>
                <c:pt idx="232">
                  <c:v>6.8669527896995701</c:v>
                </c:pt>
                <c:pt idx="233">
                  <c:v>6.8376068376068302</c:v>
                </c:pt>
                <c:pt idx="234">
                  <c:v>6.8085106382978697</c:v>
                </c:pt>
                <c:pt idx="235">
                  <c:v>6.7796610169491496</c:v>
                </c:pt>
                <c:pt idx="236">
                  <c:v>6.7510548523206699</c:v>
                </c:pt>
                <c:pt idx="237">
                  <c:v>6.7226890756302504</c:v>
                </c:pt>
                <c:pt idx="238">
                  <c:v>6.6945606694560604</c:v>
                </c:pt>
                <c:pt idx="239">
                  <c:v>7.0833333333333304</c:v>
                </c:pt>
                <c:pt idx="240">
                  <c:v>7.0539419087136901</c:v>
                </c:pt>
                <c:pt idx="241">
                  <c:v>7.0247933884297504</c:v>
                </c:pt>
                <c:pt idx="242">
                  <c:v>6.9958847736625502</c:v>
                </c:pt>
                <c:pt idx="243">
                  <c:v>6.9672131147540899</c:v>
                </c:pt>
                <c:pt idx="244">
                  <c:v>6.9387755102040796</c:v>
                </c:pt>
                <c:pt idx="245">
                  <c:v>6.9105691056910503</c:v>
                </c:pt>
                <c:pt idx="246">
                  <c:v>6.8825910931173997</c:v>
                </c:pt>
                <c:pt idx="247">
                  <c:v>6.8548387096774102</c:v>
                </c:pt>
                <c:pt idx="248">
                  <c:v>6.8273092369477899</c:v>
                </c:pt>
                <c:pt idx="249">
                  <c:v>6.8</c:v>
                </c:pt>
                <c:pt idx="250">
                  <c:v>6.7729083665338603</c:v>
                </c:pt>
                <c:pt idx="251">
                  <c:v>6.7460317460317398</c:v>
                </c:pt>
                <c:pt idx="252">
                  <c:v>6.7193675889328004</c:v>
                </c:pt>
                <c:pt idx="253">
                  <c:v>6.6929133858267704</c:v>
                </c:pt>
                <c:pt idx="254">
                  <c:v>6.6666666666666599</c:v>
                </c:pt>
                <c:pt idx="255">
                  <c:v>6.640625</c:v>
                </c:pt>
                <c:pt idx="256">
                  <c:v>6.6147859922178904</c:v>
                </c:pt>
                <c:pt idx="257">
                  <c:v>6.5891472868217003</c:v>
                </c:pt>
                <c:pt idx="258">
                  <c:v>6.5637065637065604</c:v>
                </c:pt>
                <c:pt idx="259">
                  <c:v>6.5384615384615303</c:v>
                </c:pt>
                <c:pt idx="260">
                  <c:v>6.5134099616858201</c:v>
                </c:pt>
                <c:pt idx="261">
                  <c:v>6.4885496183206097</c:v>
                </c:pt>
                <c:pt idx="262">
                  <c:v>6.4638783269961904</c:v>
                </c:pt>
                <c:pt idx="263">
                  <c:v>6.4393939393939297</c:v>
                </c:pt>
                <c:pt idx="264">
                  <c:v>6.4150943396226401</c:v>
                </c:pt>
                <c:pt idx="265">
                  <c:v>6.3909774436090201</c:v>
                </c:pt>
                <c:pt idx="266">
                  <c:v>6.3670411985018696</c:v>
                </c:pt>
                <c:pt idx="267">
                  <c:v>6.3432835820895503</c:v>
                </c:pt>
                <c:pt idx="268">
                  <c:v>6.3197026022304801</c:v>
                </c:pt>
                <c:pt idx="269">
                  <c:v>6.2962962962962896</c:v>
                </c:pt>
                <c:pt idx="270">
                  <c:v>6.2730627306273004</c:v>
                </c:pt>
                <c:pt idx="271">
                  <c:v>6.25</c:v>
                </c:pt>
                <c:pt idx="272">
                  <c:v>6.2271062271062201</c:v>
                </c:pt>
                <c:pt idx="273">
                  <c:v>6.2043795620437896</c:v>
                </c:pt>
                <c:pt idx="274">
                  <c:v>6.1818181818181799</c:v>
                </c:pt>
                <c:pt idx="275">
                  <c:v>6.1594202898550696</c:v>
                </c:pt>
                <c:pt idx="276">
                  <c:v>6.1371841155234597</c:v>
                </c:pt>
                <c:pt idx="277">
                  <c:v>6.1151079136690596</c:v>
                </c:pt>
                <c:pt idx="278">
                  <c:v>6.0931899641577001</c:v>
                </c:pt>
                <c:pt idx="279">
                  <c:v>6.0714285714285703</c:v>
                </c:pt>
                <c:pt idx="280">
                  <c:v>6.0498220640569302</c:v>
                </c:pt>
                <c:pt idx="281">
                  <c:v>6.0283687943262398</c:v>
                </c:pt>
                <c:pt idx="282">
                  <c:v>6.0070671378091802</c:v>
                </c:pt>
                <c:pt idx="283">
                  <c:v>5.9859154929577398</c:v>
                </c:pt>
                <c:pt idx="284">
                  <c:v>5.9649122807017498</c:v>
                </c:pt>
                <c:pt idx="285">
                  <c:v>5.9440559440559397</c:v>
                </c:pt>
                <c:pt idx="286">
                  <c:v>5.92334494773519</c:v>
                </c:pt>
                <c:pt idx="287">
                  <c:v>5.9027777777777697</c:v>
                </c:pt>
                <c:pt idx="288">
                  <c:v>5.8823529411764701</c:v>
                </c:pt>
                <c:pt idx="289">
                  <c:v>5.8620689655172402</c:v>
                </c:pt>
                <c:pt idx="290">
                  <c:v>5.8419243986254203</c:v>
                </c:pt>
                <c:pt idx="291">
                  <c:v>5.8219178082191698</c:v>
                </c:pt>
                <c:pt idx="292">
                  <c:v>5.8020477815699598</c:v>
                </c:pt>
                <c:pt idx="293">
                  <c:v>5.7823129251700598</c:v>
                </c:pt>
                <c:pt idx="294">
                  <c:v>5.7627118644067696</c:v>
                </c:pt>
                <c:pt idx="295">
                  <c:v>5.7432432432432403</c:v>
                </c:pt>
                <c:pt idx="296">
                  <c:v>5.7239057239057196</c:v>
                </c:pt>
                <c:pt idx="297">
                  <c:v>5.7046979865771803</c:v>
                </c:pt>
                <c:pt idx="298">
                  <c:v>5.6856187290969897</c:v>
                </c:pt>
                <c:pt idx="299">
                  <c:v>5.6666666666666599</c:v>
                </c:pt>
                <c:pt idx="300">
                  <c:v>5.6478405315614602</c:v>
                </c:pt>
                <c:pt idx="301">
                  <c:v>5.6291390728476802</c:v>
                </c:pt>
                <c:pt idx="302">
                  <c:v>5.6105610561056096</c:v>
                </c:pt>
                <c:pt idx="303">
                  <c:v>5.5921052631578902</c:v>
                </c:pt>
                <c:pt idx="304">
                  <c:v>5.5737704918032698</c:v>
                </c:pt>
                <c:pt idx="305">
                  <c:v>5.55555555555555</c:v>
                </c:pt>
                <c:pt idx="306">
                  <c:v>5.5374592833876202</c:v>
                </c:pt>
                <c:pt idx="307">
                  <c:v>5.5194805194805197</c:v>
                </c:pt>
                <c:pt idx="308">
                  <c:v>5.50161812297734</c:v>
                </c:pt>
                <c:pt idx="309">
                  <c:v>5.4838709677419297</c:v>
                </c:pt>
                <c:pt idx="310">
                  <c:v>5.4662379421221798</c:v>
                </c:pt>
                <c:pt idx="311">
                  <c:v>5.44871794871794</c:v>
                </c:pt>
                <c:pt idx="312">
                  <c:v>5.7507987220447196</c:v>
                </c:pt>
                <c:pt idx="313">
                  <c:v>5.7324840764331197</c:v>
                </c:pt>
                <c:pt idx="314">
                  <c:v>5.71428571428571</c:v>
                </c:pt>
                <c:pt idx="315">
                  <c:v>5.6962025316455698</c:v>
                </c:pt>
                <c:pt idx="316">
                  <c:v>5.6782334384858002</c:v>
                </c:pt>
                <c:pt idx="317">
                  <c:v>5.6603773584905603</c:v>
                </c:pt>
                <c:pt idx="318">
                  <c:v>5.9561128526645701</c:v>
                </c:pt>
                <c:pt idx="319">
                  <c:v>5.9375</c:v>
                </c:pt>
                <c:pt idx="320">
                  <c:v>5.9190031152647897</c:v>
                </c:pt>
                <c:pt idx="321">
                  <c:v>5.9006211180124204</c:v>
                </c:pt>
                <c:pt idx="322">
                  <c:v>5.8823529411764701</c:v>
                </c:pt>
                <c:pt idx="323">
                  <c:v>6.1728395061728296</c:v>
                </c:pt>
                <c:pt idx="324">
                  <c:v>6.1538461538461497</c:v>
                </c:pt>
                <c:pt idx="325">
                  <c:v>6.1349693251533699</c:v>
                </c:pt>
                <c:pt idx="326">
                  <c:v>6.1162079510703302</c:v>
                </c:pt>
                <c:pt idx="327">
                  <c:v>6.09756097560975</c:v>
                </c:pt>
                <c:pt idx="328">
                  <c:v>6.0790273556230998</c:v>
                </c:pt>
                <c:pt idx="329">
                  <c:v>6.0606060606060597</c:v>
                </c:pt>
                <c:pt idx="330">
                  <c:v>6.0422960725075496</c:v>
                </c:pt>
                <c:pt idx="331">
                  <c:v>6.0240963855421601</c:v>
                </c:pt>
                <c:pt idx="332">
                  <c:v>6.0060060060060003</c:v>
                </c:pt>
                <c:pt idx="333">
                  <c:v>5.9880239520957996</c:v>
                </c:pt>
                <c:pt idx="334">
                  <c:v>5.9701492537313401</c:v>
                </c:pt>
                <c:pt idx="335">
                  <c:v>5.9523809523809499</c:v>
                </c:pt>
                <c:pt idx="336">
                  <c:v>5.9347181008902004</c:v>
                </c:pt>
                <c:pt idx="337">
                  <c:v>5.9171597633135997</c:v>
                </c:pt>
                <c:pt idx="338">
                  <c:v>5.8997050147492596</c:v>
                </c:pt>
                <c:pt idx="339">
                  <c:v>5.8823529411764701</c:v>
                </c:pt>
                <c:pt idx="340">
                  <c:v>5.8651026392961798</c:v>
                </c:pt>
                <c:pt idx="341">
                  <c:v>5.8479532163742602</c:v>
                </c:pt>
                <c:pt idx="342">
                  <c:v>5.8309037900874596</c:v>
                </c:pt>
                <c:pt idx="343">
                  <c:v>5.81395348837209</c:v>
                </c:pt>
                <c:pt idx="344">
                  <c:v>5.7971014492753596</c:v>
                </c:pt>
                <c:pt idx="345">
                  <c:v>5.7803468208092399</c:v>
                </c:pt>
                <c:pt idx="346">
                  <c:v>5.7636887608069101</c:v>
                </c:pt>
                <c:pt idx="347">
                  <c:v>5.7471264367816</c:v>
                </c:pt>
                <c:pt idx="348">
                  <c:v>5.7306590257879604</c:v>
                </c:pt>
                <c:pt idx="349">
                  <c:v>5.71428571428571</c:v>
                </c:pt>
                <c:pt idx="350">
                  <c:v>5.6980056980056899</c:v>
                </c:pt>
                <c:pt idx="351">
                  <c:v>5.6818181818181799</c:v>
                </c:pt>
                <c:pt idx="352">
                  <c:v>5.6657223796034</c:v>
                </c:pt>
                <c:pt idx="353">
                  <c:v>5.6497175141242897</c:v>
                </c:pt>
                <c:pt idx="354">
                  <c:v>5.6338028169014001</c:v>
                </c:pt>
                <c:pt idx="355">
                  <c:v>5.61797752808988</c:v>
                </c:pt>
                <c:pt idx="356">
                  <c:v>5.6022408963585404</c:v>
                </c:pt>
                <c:pt idx="357">
                  <c:v>5.5865921787709496</c:v>
                </c:pt>
                <c:pt idx="358">
                  <c:v>5.5710306406685204</c:v>
                </c:pt>
                <c:pt idx="359">
                  <c:v>5.55555555555555</c:v>
                </c:pt>
                <c:pt idx="360">
                  <c:v>5.5401662049861402</c:v>
                </c:pt>
                <c:pt idx="361">
                  <c:v>5.5248618784530299</c:v>
                </c:pt>
                <c:pt idx="362">
                  <c:v>5.5096418732782304</c:v>
                </c:pt>
                <c:pt idx="363">
                  <c:v>5.4945054945054901</c:v>
                </c:pt>
                <c:pt idx="364">
                  <c:v>5.4794520547945202</c:v>
                </c:pt>
                <c:pt idx="365">
                  <c:v>5.4644808743169397</c:v>
                </c:pt>
                <c:pt idx="366">
                  <c:v>5.4495912806539497</c:v>
                </c:pt>
                <c:pt idx="367">
                  <c:v>5.4347826086956497</c:v>
                </c:pt>
                <c:pt idx="368">
                  <c:v>5.4200542005420003</c:v>
                </c:pt>
                <c:pt idx="369">
                  <c:v>5.4054054054053999</c:v>
                </c:pt>
                <c:pt idx="370">
                  <c:v>5.3908355795148202</c:v>
                </c:pt>
                <c:pt idx="371">
                  <c:v>5.3763440860214997</c:v>
                </c:pt>
                <c:pt idx="372">
                  <c:v>5.36193029490616</c:v>
                </c:pt>
                <c:pt idx="373">
                  <c:v>5.3475935828876997</c:v>
                </c:pt>
                <c:pt idx="374">
                  <c:v>5.3333333333333304</c:v>
                </c:pt>
                <c:pt idx="375">
                  <c:v>5.31914893617021</c:v>
                </c:pt>
                <c:pt idx="376">
                  <c:v>5.3050397877983997</c:v>
                </c:pt>
                <c:pt idx="377">
                  <c:v>5.2910052910052903</c:v>
                </c:pt>
                <c:pt idx="378">
                  <c:v>5.2770448548812601</c:v>
                </c:pt>
                <c:pt idx="379">
                  <c:v>5.2631578947368398</c:v>
                </c:pt>
                <c:pt idx="380">
                  <c:v>5.2493438320209904</c:v>
                </c:pt>
                <c:pt idx="381">
                  <c:v>5.2356020942408303</c:v>
                </c:pt>
                <c:pt idx="382">
                  <c:v>5.2219321148824998</c:v>
                </c:pt>
                <c:pt idx="383">
                  <c:v>5.2083333333333304</c:v>
                </c:pt>
                <c:pt idx="384">
                  <c:v>5.1948051948051903</c:v>
                </c:pt>
                <c:pt idx="385">
                  <c:v>5.18134715025906</c:v>
                </c:pt>
                <c:pt idx="386">
                  <c:v>5.1679586563307396</c:v>
                </c:pt>
                <c:pt idx="387">
                  <c:v>5.1546391752577296</c:v>
                </c:pt>
                <c:pt idx="388">
                  <c:v>5.1413881748071901</c:v>
                </c:pt>
                <c:pt idx="389">
                  <c:v>5.1282051282051198</c:v>
                </c:pt>
                <c:pt idx="390">
                  <c:v>5.11508951406649</c:v>
                </c:pt>
                <c:pt idx="391">
                  <c:v>5.1020408163265296</c:v>
                </c:pt>
                <c:pt idx="392">
                  <c:v>5.0890585241730202</c:v>
                </c:pt>
                <c:pt idx="393">
                  <c:v>5.0761421319796902</c:v>
                </c:pt>
                <c:pt idx="394">
                  <c:v>5.0632911392404996</c:v>
                </c:pt>
                <c:pt idx="395">
                  <c:v>5.0505050505050502</c:v>
                </c:pt>
                <c:pt idx="396">
                  <c:v>5.0377833753148602</c:v>
                </c:pt>
                <c:pt idx="397">
                  <c:v>5.0251256281407004</c:v>
                </c:pt>
                <c:pt idx="398">
                  <c:v>5.0125313283208</c:v>
                </c:pt>
                <c:pt idx="399">
                  <c:v>5</c:v>
                </c:pt>
                <c:pt idx="400">
                  <c:v>4.9875311720698203</c:v>
                </c:pt>
                <c:pt idx="401">
                  <c:v>4.9751243781094496</c:v>
                </c:pt>
                <c:pt idx="402">
                  <c:v>4.9627791563275396</c:v>
                </c:pt>
                <c:pt idx="403">
                  <c:v>4.9504950495049496</c:v>
                </c:pt>
                <c:pt idx="404">
                  <c:v>4.9382716049382704</c:v>
                </c:pt>
                <c:pt idx="405">
                  <c:v>4.9261083743842304</c:v>
                </c:pt>
                <c:pt idx="406">
                  <c:v>4.9140049140049102</c:v>
                </c:pt>
                <c:pt idx="407">
                  <c:v>4.9019607843137196</c:v>
                </c:pt>
                <c:pt idx="408">
                  <c:v>4.8899755501222497</c:v>
                </c:pt>
                <c:pt idx="409">
                  <c:v>4.8780487804878003</c:v>
                </c:pt>
                <c:pt idx="410">
                  <c:v>4.8661800486617999</c:v>
                </c:pt>
                <c:pt idx="411">
                  <c:v>4.8543689320388301</c:v>
                </c:pt>
                <c:pt idx="412">
                  <c:v>4.8426150121065303</c:v>
                </c:pt>
                <c:pt idx="413">
                  <c:v>4.8309178743961301</c:v>
                </c:pt>
                <c:pt idx="414">
                  <c:v>4.81927710843373</c:v>
                </c:pt>
                <c:pt idx="415">
                  <c:v>4.8076923076923004</c:v>
                </c:pt>
                <c:pt idx="416">
                  <c:v>4.7961630695443596</c:v>
                </c:pt>
                <c:pt idx="417">
                  <c:v>4.7846889952153102</c:v>
                </c:pt>
                <c:pt idx="418">
                  <c:v>4.7732696897374698</c:v>
                </c:pt>
                <c:pt idx="419">
                  <c:v>4.7619047619047601</c:v>
                </c:pt>
                <c:pt idx="420">
                  <c:v>4.7505938242280203</c:v>
                </c:pt>
                <c:pt idx="421">
                  <c:v>4.73933649289099</c:v>
                </c:pt>
                <c:pt idx="422">
                  <c:v>4.7281323877068502</c:v>
                </c:pt>
                <c:pt idx="423">
                  <c:v>4.7169811320754702</c:v>
                </c:pt>
                <c:pt idx="424">
                  <c:v>4.7058823529411704</c:v>
                </c:pt>
                <c:pt idx="425">
                  <c:v>4.6948356807511704</c:v>
                </c:pt>
                <c:pt idx="426">
                  <c:v>4.6838407494145198</c:v>
                </c:pt>
                <c:pt idx="427">
                  <c:v>4.6728971962616797</c:v>
                </c:pt>
                <c:pt idx="428">
                  <c:v>4.6620046620046596</c:v>
                </c:pt>
                <c:pt idx="429">
                  <c:v>4.6511627906976702</c:v>
                </c:pt>
                <c:pt idx="430">
                  <c:v>4.6403712296983697</c:v>
                </c:pt>
                <c:pt idx="431">
                  <c:v>4.6296296296296298</c:v>
                </c:pt>
                <c:pt idx="432">
                  <c:v>4.6189376443418002</c:v>
                </c:pt>
                <c:pt idx="433">
                  <c:v>4.6082949308755703</c:v>
                </c:pt>
                <c:pt idx="434">
                  <c:v>4.59770114942528</c:v>
                </c:pt>
                <c:pt idx="435">
                  <c:v>4.5871559633027497</c:v>
                </c:pt>
                <c:pt idx="436">
                  <c:v>4.5766590389016004</c:v>
                </c:pt>
                <c:pt idx="437">
                  <c:v>4.5662100456620998</c:v>
                </c:pt>
                <c:pt idx="438">
                  <c:v>4.5558086560364401</c:v>
                </c:pt>
                <c:pt idx="439">
                  <c:v>4.5454545454545396</c:v>
                </c:pt>
                <c:pt idx="440">
                  <c:v>4.5351473922902397</c:v>
                </c:pt>
                <c:pt idx="441">
                  <c:v>4.5248868778280498</c:v>
                </c:pt>
                <c:pt idx="442">
                  <c:v>4.5146726862302398</c:v>
                </c:pt>
                <c:pt idx="443">
                  <c:v>4.5045045045045002</c:v>
                </c:pt>
                <c:pt idx="444">
                  <c:v>4.4943820224719104</c:v>
                </c:pt>
                <c:pt idx="445">
                  <c:v>4.70852017937219</c:v>
                </c:pt>
                <c:pt idx="446">
                  <c:v>4.6979865771811999</c:v>
                </c:pt>
                <c:pt idx="447">
                  <c:v>4.6875</c:v>
                </c:pt>
                <c:pt idx="448">
                  <c:v>4.6770601336302899</c:v>
                </c:pt>
                <c:pt idx="449">
                  <c:v>4.6666666666666599</c:v>
                </c:pt>
                <c:pt idx="450">
                  <c:v>4.6563192904656301</c:v>
                </c:pt>
                <c:pt idx="451">
                  <c:v>4.6460176991150401</c:v>
                </c:pt>
                <c:pt idx="452">
                  <c:v>4.6357615894039697</c:v>
                </c:pt>
                <c:pt idx="453">
                  <c:v>4.6255506607929497</c:v>
                </c:pt>
                <c:pt idx="454">
                  <c:v>4.6153846153846096</c:v>
                </c:pt>
                <c:pt idx="455">
                  <c:v>4.6052631578947301</c:v>
                </c:pt>
                <c:pt idx="456">
                  <c:v>4.5951859956236296</c:v>
                </c:pt>
                <c:pt idx="457">
                  <c:v>4.5851528384279403</c:v>
                </c:pt>
                <c:pt idx="458">
                  <c:v>4.5751633986928102</c:v>
                </c:pt>
                <c:pt idx="459">
                  <c:v>4.5652173913043397</c:v>
                </c:pt>
                <c:pt idx="460">
                  <c:v>4.5553145336225596</c:v>
                </c:pt>
                <c:pt idx="461">
                  <c:v>4.5454545454545396</c:v>
                </c:pt>
                <c:pt idx="462">
                  <c:v>4.5356371490280702</c:v>
                </c:pt>
                <c:pt idx="463">
                  <c:v>4.5258620689655098</c:v>
                </c:pt>
                <c:pt idx="464">
                  <c:v>4.5161290322580596</c:v>
                </c:pt>
                <c:pt idx="465">
                  <c:v>4.5064377682403398</c:v>
                </c:pt>
                <c:pt idx="466">
                  <c:v>4.4967880085653098</c:v>
                </c:pt>
                <c:pt idx="467">
                  <c:v>4.4871794871794801</c:v>
                </c:pt>
                <c:pt idx="468">
                  <c:v>4.4776119402985</c:v>
                </c:pt>
                <c:pt idx="469">
                  <c:v>4.4680851063829703</c:v>
                </c:pt>
                <c:pt idx="470">
                  <c:v>4.6709129511677201</c:v>
                </c:pt>
                <c:pt idx="471">
                  <c:v>4.6610169491525397</c:v>
                </c:pt>
                <c:pt idx="472">
                  <c:v>4.6511627906976702</c:v>
                </c:pt>
                <c:pt idx="473">
                  <c:v>4.6413502109704599</c:v>
                </c:pt>
                <c:pt idx="474">
                  <c:v>4.6315789473684204</c:v>
                </c:pt>
                <c:pt idx="475">
                  <c:v>4.6218487394957899</c:v>
                </c:pt>
                <c:pt idx="476">
                  <c:v>4.6121593291404599</c:v>
                </c:pt>
                <c:pt idx="477">
                  <c:v>4.6025104602510396</c:v>
                </c:pt>
                <c:pt idx="478">
                  <c:v>4.5929018789144003</c:v>
                </c:pt>
                <c:pt idx="479">
                  <c:v>4.5833333333333304</c:v>
                </c:pt>
                <c:pt idx="480">
                  <c:v>4.5738045738045701</c:v>
                </c:pt>
                <c:pt idx="481">
                  <c:v>4.5643153526970899</c:v>
                </c:pt>
                <c:pt idx="482">
                  <c:v>4.5548654244306404</c:v>
                </c:pt>
                <c:pt idx="483">
                  <c:v>4.5454545454545396</c:v>
                </c:pt>
                <c:pt idx="484">
                  <c:v>4.5360824742268004</c:v>
                </c:pt>
                <c:pt idx="485">
                  <c:v>4.5267489711934097</c:v>
                </c:pt>
                <c:pt idx="486">
                  <c:v>4.5174537987679599</c:v>
                </c:pt>
                <c:pt idx="487">
                  <c:v>4.50819672131147</c:v>
                </c:pt>
                <c:pt idx="488">
                  <c:v>4.4989775051124701</c:v>
                </c:pt>
                <c:pt idx="489">
                  <c:v>4.4897959183673404</c:v>
                </c:pt>
                <c:pt idx="490">
                  <c:v>4.48065173116089</c:v>
                </c:pt>
                <c:pt idx="491">
                  <c:v>4.4715447154471502</c:v>
                </c:pt>
                <c:pt idx="492">
                  <c:v>4.4624746450304196</c:v>
                </c:pt>
                <c:pt idx="493">
                  <c:v>4.4534412955465497</c:v>
                </c:pt>
                <c:pt idx="494">
                  <c:v>4.4444444444444402</c:v>
                </c:pt>
                <c:pt idx="495">
                  <c:v>4.4354838709677402</c:v>
                </c:pt>
                <c:pt idx="496">
                  <c:v>4.4265593561368197</c:v>
                </c:pt>
                <c:pt idx="497">
                  <c:v>4.41767068273092</c:v>
                </c:pt>
                <c:pt idx="498">
                  <c:v>4.4088176352705402</c:v>
                </c:pt>
                <c:pt idx="499">
                  <c:v>4.3999999999999897</c:v>
                </c:pt>
                <c:pt idx="500">
                  <c:v>4.39121756487026</c:v>
                </c:pt>
                <c:pt idx="501">
                  <c:v>4.3824701195219102</c:v>
                </c:pt>
                <c:pt idx="502">
                  <c:v>4.3737574552683798</c:v>
                </c:pt>
                <c:pt idx="503">
                  <c:v>4.3650793650793602</c:v>
                </c:pt>
                <c:pt idx="504">
                  <c:v>4.3564356435643496</c:v>
                </c:pt>
                <c:pt idx="505">
                  <c:v>4.3478260869565197</c:v>
                </c:pt>
                <c:pt idx="506">
                  <c:v>4.3392504930966398</c:v>
                </c:pt>
                <c:pt idx="507">
                  <c:v>4.3307086614173196</c:v>
                </c:pt>
                <c:pt idx="508">
                  <c:v>4.3222003929273001</c:v>
                </c:pt>
                <c:pt idx="509">
                  <c:v>4.3137254901960702</c:v>
                </c:pt>
                <c:pt idx="510">
                  <c:v>4.3052837573385503</c:v>
                </c:pt>
                <c:pt idx="511">
                  <c:v>4.296875</c:v>
                </c:pt>
                <c:pt idx="512">
                  <c:v>4.2884990253411299</c:v>
                </c:pt>
                <c:pt idx="513">
                  <c:v>4.28015564202334</c:v>
                </c:pt>
                <c:pt idx="514">
                  <c:v>4.2718446601941702</c:v>
                </c:pt>
                <c:pt idx="515">
                  <c:v>4.2635658914728598</c:v>
                </c:pt>
                <c:pt idx="516">
                  <c:v>4.2553191489361701</c:v>
                </c:pt>
                <c:pt idx="517">
                  <c:v>4.2471042471042404</c:v>
                </c:pt>
                <c:pt idx="518">
                  <c:v>4.23892100192678</c:v>
                </c:pt>
                <c:pt idx="519">
                  <c:v>4.2307692307692299</c:v>
                </c:pt>
                <c:pt idx="520">
                  <c:v>4.2226487523992304</c:v>
                </c:pt>
                <c:pt idx="521">
                  <c:v>4.2145593869731801</c:v>
                </c:pt>
                <c:pt idx="522">
                  <c:v>4.2065009560229401</c:v>
                </c:pt>
                <c:pt idx="523">
                  <c:v>4.1984732824427402</c:v>
                </c:pt>
                <c:pt idx="524">
                  <c:v>4.1904761904761898</c:v>
                </c:pt>
                <c:pt idx="525">
                  <c:v>4.1825095057034201</c:v>
                </c:pt>
                <c:pt idx="526">
                  <c:v>4.1745730550284597</c:v>
                </c:pt>
                <c:pt idx="527">
                  <c:v>4.1666666666666599</c:v>
                </c:pt>
                <c:pt idx="528">
                  <c:v>4.1587901701323204</c:v>
                </c:pt>
                <c:pt idx="529">
                  <c:v>4.1509433962264097</c:v>
                </c:pt>
                <c:pt idx="530">
                  <c:v>4.1431261770244801</c:v>
                </c:pt>
                <c:pt idx="531">
                  <c:v>4.1353383458646604</c:v>
                </c:pt>
                <c:pt idx="532">
                  <c:v>4.1275797373358296</c:v>
                </c:pt>
                <c:pt idx="533">
                  <c:v>4.1198501872659099</c:v>
                </c:pt>
                <c:pt idx="534">
                  <c:v>4.1121495327102799</c:v>
                </c:pt>
                <c:pt idx="535">
                  <c:v>4.1044776119402897</c:v>
                </c:pt>
                <c:pt idx="536">
                  <c:v>4.0968342644320197</c:v>
                </c:pt>
                <c:pt idx="537">
                  <c:v>4.08921933085501</c:v>
                </c:pt>
                <c:pt idx="538">
                  <c:v>4.0816326530612201</c:v>
                </c:pt>
                <c:pt idx="539">
                  <c:v>4.07407407407407</c:v>
                </c:pt>
                <c:pt idx="540">
                  <c:v>4.0665434380776304</c:v>
                </c:pt>
                <c:pt idx="541">
                  <c:v>4.0590405904058997</c:v>
                </c:pt>
                <c:pt idx="542">
                  <c:v>4.0515653775322198</c:v>
                </c:pt>
                <c:pt idx="543">
                  <c:v>4.0441176470588198</c:v>
                </c:pt>
                <c:pt idx="544">
                  <c:v>4.03669724770642</c:v>
                </c:pt>
                <c:pt idx="545">
                  <c:v>4.0293040293040203</c:v>
                </c:pt>
                <c:pt idx="546">
                  <c:v>4.0219378427787902</c:v>
                </c:pt>
                <c:pt idx="547">
                  <c:v>4.0145985401459798</c:v>
                </c:pt>
                <c:pt idx="548">
                  <c:v>4.0072859744990801</c:v>
                </c:pt>
                <c:pt idx="549">
                  <c:v>4</c:v>
                </c:pt>
                <c:pt idx="550">
                  <c:v>3.99274047186932</c:v>
                </c:pt>
                <c:pt idx="551">
                  <c:v>3.9855072463768102</c:v>
                </c:pt>
                <c:pt idx="552">
                  <c:v>3.9783001808318201</c:v>
                </c:pt>
                <c:pt idx="553">
                  <c:v>3.9711191335740001</c:v>
                </c:pt>
                <c:pt idx="554">
                  <c:v>3.9639639639639599</c:v>
                </c:pt>
                <c:pt idx="555">
                  <c:v>3.9568345323741001</c:v>
                </c:pt>
                <c:pt idx="556">
                  <c:v>3.9497307001795301</c:v>
                </c:pt>
                <c:pt idx="557">
                  <c:v>3.9426523297490998</c:v>
                </c:pt>
                <c:pt idx="558">
                  <c:v>3.9355992844364902</c:v>
                </c:pt>
                <c:pt idx="559">
                  <c:v>3.9285714285714199</c:v>
                </c:pt>
                <c:pt idx="560">
                  <c:v>3.9215686274509798</c:v>
                </c:pt>
                <c:pt idx="561">
                  <c:v>3.9145907473309598</c:v>
                </c:pt>
                <c:pt idx="562">
                  <c:v>3.9076376554174002</c:v>
                </c:pt>
                <c:pt idx="563">
                  <c:v>3.9007092198581499</c:v>
                </c:pt>
                <c:pt idx="564">
                  <c:v>3.89380530973451</c:v>
                </c:pt>
                <c:pt idx="565">
                  <c:v>3.8869257950530001</c:v>
                </c:pt>
                <c:pt idx="566">
                  <c:v>3.8800705467372101</c:v>
                </c:pt>
                <c:pt idx="567">
                  <c:v>3.87323943661971</c:v>
                </c:pt>
                <c:pt idx="568">
                  <c:v>3.8664323374340901</c:v>
                </c:pt>
                <c:pt idx="569">
                  <c:v>3.85964912280701</c:v>
                </c:pt>
                <c:pt idx="570">
                  <c:v>3.8528896672504298</c:v>
                </c:pt>
                <c:pt idx="571">
                  <c:v>3.84615384615384</c:v>
                </c:pt>
                <c:pt idx="572">
                  <c:v>3.8394415357766101</c:v>
                </c:pt>
                <c:pt idx="573">
                  <c:v>3.8327526132404102</c:v>
                </c:pt>
                <c:pt idx="574">
                  <c:v>3.8260869565217299</c:v>
                </c:pt>
                <c:pt idx="575">
                  <c:v>3.8194444444444402</c:v>
                </c:pt>
                <c:pt idx="576">
                  <c:v>3.8128249566724399</c:v>
                </c:pt>
                <c:pt idx="577">
                  <c:v>3.8062283737024201</c:v>
                </c:pt>
                <c:pt idx="578">
                  <c:v>3.7996545768566401</c:v>
                </c:pt>
                <c:pt idx="579">
                  <c:v>3.7931034482758599</c:v>
                </c:pt>
                <c:pt idx="580">
                  <c:v>3.78657487091222</c:v>
                </c:pt>
                <c:pt idx="581">
                  <c:v>3.78006872852233</c:v>
                </c:pt>
                <c:pt idx="582">
                  <c:v>3.7735849056603699</c:v>
                </c:pt>
                <c:pt idx="583">
                  <c:v>3.7671232876712302</c:v>
                </c:pt>
                <c:pt idx="584">
                  <c:v>3.7606837606837602</c:v>
                </c:pt>
                <c:pt idx="585">
                  <c:v>3.7542662116040901</c:v>
                </c:pt>
                <c:pt idx="586">
                  <c:v>3.7478705281090199</c:v>
                </c:pt>
                <c:pt idx="587">
                  <c:v>3.7414965986394502</c:v>
                </c:pt>
                <c:pt idx="588">
                  <c:v>3.7351443123938801</c:v>
                </c:pt>
                <c:pt idx="589">
                  <c:v>3.7288135593220302</c:v>
                </c:pt>
                <c:pt idx="590">
                  <c:v>3.7225042301184401</c:v>
                </c:pt>
                <c:pt idx="591">
                  <c:v>3.71621621621621</c:v>
                </c:pt>
                <c:pt idx="592">
                  <c:v>3.7099494097807701</c:v>
                </c:pt>
                <c:pt idx="593">
                  <c:v>3.7037037037037002</c:v>
                </c:pt>
                <c:pt idx="594">
                  <c:v>3.69747899159663</c:v>
                </c:pt>
                <c:pt idx="595">
                  <c:v>3.6912751677852298</c:v>
                </c:pt>
                <c:pt idx="596">
                  <c:v>3.68509212730318</c:v>
                </c:pt>
                <c:pt idx="597">
                  <c:v>3.6789297658862798</c:v>
                </c:pt>
                <c:pt idx="598">
                  <c:v>3.6727879799666101</c:v>
                </c:pt>
                <c:pt idx="599">
                  <c:v>3.6666666666666599</c:v>
                </c:pt>
                <c:pt idx="600">
                  <c:v>3.66056572379367</c:v>
                </c:pt>
                <c:pt idx="601">
                  <c:v>3.6544850498338799</c:v>
                </c:pt>
                <c:pt idx="602">
                  <c:v>3.6484245439469301</c:v>
                </c:pt>
                <c:pt idx="603">
                  <c:v>3.64238410596026</c:v>
                </c:pt>
                <c:pt idx="604">
                  <c:v>3.63636363636363</c:v>
                </c:pt>
                <c:pt idx="605">
                  <c:v>3.6303630363036299</c:v>
                </c:pt>
                <c:pt idx="606">
                  <c:v>3.6243822075782499</c:v>
                </c:pt>
                <c:pt idx="607">
                  <c:v>3.7828947368421</c:v>
                </c:pt>
                <c:pt idx="608">
                  <c:v>3.77668308702791</c:v>
                </c:pt>
                <c:pt idx="609">
                  <c:v>3.7704918032786798</c:v>
                </c:pt>
                <c:pt idx="610">
                  <c:v>3.7643207855973801</c:v>
                </c:pt>
                <c:pt idx="611">
                  <c:v>3.7581699346405202</c:v>
                </c:pt>
                <c:pt idx="612">
                  <c:v>3.7520391517128799</c:v>
                </c:pt>
                <c:pt idx="613">
                  <c:v>3.74592833876221</c:v>
                </c:pt>
                <c:pt idx="614">
                  <c:v>3.7398373983739801</c:v>
                </c:pt>
                <c:pt idx="615">
                  <c:v>3.7337662337662301</c:v>
                </c:pt>
                <c:pt idx="616">
                  <c:v>3.72771474878444</c:v>
                </c:pt>
                <c:pt idx="617">
                  <c:v>3.7216828478964401</c:v>
                </c:pt>
                <c:pt idx="618">
                  <c:v>3.71567043618739</c:v>
                </c:pt>
                <c:pt idx="619">
                  <c:v>3.7096774193548301</c:v>
                </c:pt>
                <c:pt idx="620">
                  <c:v>3.7037037037037002</c:v>
                </c:pt>
                <c:pt idx="621">
                  <c:v>3.6977491961414701</c:v>
                </c:pt>
                <c:pt idx="622">
                  <c:v>3.6918138041733499</c:v>
                </c:pt>
                <c:pt idx="623">
                  <c:v>3.6858974358974299</c:v>
                </c:pt>
                <c:pt idx="624">
                  <c:v>3.6799999999999899</c:v>
                </c:pt>
                <c:pt idx="625">
                  <c:v>3.6741214057507898</c:v>
                </c:pt>
                <c:pt idx="626">
                  <c:v>3.6682615629984001</c:v>
                </c:pt>
                <c:pt idx="627">
                  <c:v>3.6624203821656001</c:v>
                </c:pt>
                <c:pt idx="628">
                  <c:v>3.6565977742448301</c:v>
                </c:pt>
                <c:pt idx="629">
                  <c:v>3.6507936507936498</c:v>
                </c:pt>
                <c:pt idx="630">
                  <c:v>3.64500792393026</c:v>
                </c:pt>
                <c:pt idx="631">
                  <c:v>3.6392405063291098</c:v>
                </c:pt>
                <c:pt idx="632">
                  <c:v>3.63349131121642</c:v>
                </c:pt>
                <c:pt idx="633">
                  <c:v>3.6277602523659298</c:v>
                </c:pt>
                <c:pt idx="634">
                  <c:v>3.62204724409448</c:v>
                </c:pt>
                <c:pt idx="635">
                  <c:v>3.6163522012578602</c:v>
                </c:pt>
                <c:pt idx="636">
                  <c:v>3.7676609105180501</c:v>
                </c:pt>
                <c:pt idx="637">
                  <c:v>3.7617554858934099</c:v>
                </c:pt>
                <c:pt idx="638">
                  <c:v>3.7558685446009301</c:v>
                </c:pt>
                <c:pt idx="639">
                  <c:v>3.75</c:v>
                </c:pt>
                <c:pt idx="640">
                  <c:v>3.74414976599064</c:v>
                </c:pt>
                <c:pt idx="641">
                  <c:v>3.73831775700934</c:v>
                </c:pt>
                <c:pt idx="642">
                  <c:v>3.7325038880248802</c:v>
                </c:pt>
                <c:pt idx="643">
                  <c:v>3.7267080745341601</c:v>
                </c:pt>
                <c:pt idx="644">
                  <c:v>3.7209302325581302</c:v>
                </c:pt>
                <c:pt idx="645">
                  <c:v>3.7151702786377698</c:v>
                </c:pt>
                <c:pt idx="646">
                  <c:v>3.70942812982998</c:v>
                </c:pt>
                <c:pt idx="647">
                  <c:v>3.7037037037037002</c:v>
                </c:pt>
                <c:pt idx="648">
                  <c:v>3.6979969183359001</c:v>
                </c:pt>
                <c:pt idx="649">
                  <c:v>3.6923076923076898</c:v>
                </c:pt>
                <c:pt idx="650">
                  <c:v>3.68663594470046</c:v>
                </c:pt>
                <c:pt idx="651">
                  <c:v>3.6809815950920202</c:v>
                </c:pt>
                <c:pt idx="652">
                  <c:v>3.6753445635528301</c:v>
                </c:pt>
                <c:pt idx="653">
                  <c:v>3.6697247706421998</c:v>
                </c:pt>
                <c:pt idx="654">
                  <c:v>3.66412213740458</c:v>
                </c:pt>
                <c:pt idx="655">
                  <c:v>3.6585365853658498</c:v>
                </c:pt>
                <c:pt idx="656">
                  <c:v>3.6529680365296802</c:v>
                </c:pt>
                <c:pt idx="657">
                  <c:v>3.6474164133738598</c:v>
                </c:pt>
                <c:pt idx="658">
                  <c:v>3.6418816388467299</c:v>
                </c:pt>
                <c:pt idx="659">
                  <c:v>3.63636363636363</c:v>
                </c:pt>
                <c:pt idx="660">
                  <c:v>3.6308623298033198</c:v>
                </c:pt>
                <c:pt idx="661">
                  <c:v>3.62537764350453</c:v>
                </c:pt>
                <c:pt idx="662">
                  <c:v>3.6199095022624399</c:v>
                </c:pt>
                <c:pt idx="663">
                  <c:v>3.6144578313253</c:v>
                </c:pt>
                <c:pt idx="664">
                  <c:v>3.6090225563909701</c:v>
                </c:pt>
                <c:pt idx="665">
                  <c:v>3.6036036036036001</c:v>
                </c:pt>
                <c:pt idx="666">
                  <c:v>3.5982008995502199</c:v>
                </c:pt>
                <c:pt idx="667">
                  <c:v>3.59281437125748</c:v>
                </c:pt>
                <c:pt idx="668">
                  <c:v>3.5874439461883401</c:v>
                </c:pt>
                <c:pt idx="669">
                  <c:v>3.5820895522387999</c:v>
                </c:pt>
                <c:pt idx="670">
                  <c:v>3.57675111773472</c:v>
                </c:pt>
                <c:pt idx="671">
                  <c:v>3.5714285714285698</c:v>
                </c:pt>
                <c:pt idx="672">
                  <c:v>3.5661218424962802</c:v>
                </c:pt>
                <c:pt idx="673">
                  <c:v>3.5608308605341201</c:v>
                </c:pt>
                <c:pt idx="674">
                  <c:v>3.55555555555555</c:v>
                </c:pt>
                <c:pt idx="675">
                  <c:v>3.5502958579881598</c:v>
                </c:pt>
                <c:pt idx="676">
                  <c:v>3.5450516986706</c:v>
                </c:pt>
                <c:pt idx="677">
                  <c:v>3.68731563421828</c:v>
                </c:pt>
                <c:pt idx="678">
                  <c:v>3.6818851251840901</c:v>
                </c:pt>
                <c:pt idx="679">
                  <c:v>3.8235294117646998</c:v>
                </c:pt>
                <c:pt idx="680">
                  <c:v>3.8179148311306901</c:v>
                </c:pt>
                <c:pt idx="681">
                  <c:v>3.8123167155425199</c:v>
                </c:pt>
                <c:pt idx="682">
                  <c:v>3.8067349926793499</c:v>
                </c:pt>
                <c:pt idx="683">
                  <c:v>3.8011695906432701</c:v>
                </c:pt>
                <c:pt idx="684">
                  <c:v>3.7956204379562002</c:v>
                </c:pt>
                <c:pt idx="685">
                  <c:v>3.79008746355685</c:v>
                </c:pt>
                <c:pt idx="686">
                  <c:v>3.7845705967976699</c:v>
                </c:pt>
                <c:pt idx="687">
                  <c:v>3.7790697674418601</c:v>
                </c:pt>
                <c:pt idx="688">
                  <c:v>3.7735849056603699</c:v>
                </c:pt>
                <c:pt idx="689">
                  <c:v>3.76811594202898</c:v>
                </c:pt>
                <c:pt idx="690">
                  <c:v>3.7626628075253201</c:v>
                </c:pt>
                <c:pt idx="691">
                  <c:v>3.7572254335260098</c:v>
                </c:pt>
                <c:pt idx="692">
                  <c:v>3.7518037518037501</c:v>
                </c:pt>
                <c:pt idx="693">
                  <c:v>3.7463976945244899</c:v>
                </c:pt>
                <c:pt idx="694">
                  <c:v>3.7410071942446002</c:v>
                </c:pt>
                <c:pt idx="695">
                  <c:v>3.7356321839080402</c:v>
                </c:pt>
                <c:pt idx="696">
                  <c:v>3.7302725968436099</c:v>
                </c:pt>
                <c:pt idx="697">
                  <c:v>3.7249283667621702</c:v>
                </c:pt>
                <c:pt idx="698">
                  <c:v>3.7195994277539302</c:v>
                </c:pt>
                <c:pt idx="699">
                  <c:v>3.71428571428571</c:v>
                </c:pt>
                <c:pt idx="700">
                  <c:v>3.7089871611982801</c:v>
                </c:pt>
                <c:pt idx="701">
                  <c:v>3.7037037037037002</c:v>
                </c:pt>
                <c:pt idx="702">
                  <c:v>3.6984352773826399</c:v>
                </c:pt>
                <c:pt idx="703">
                  <c:v>3.6931818181818099</c:v>
                </c:pt>
                <c:pt idx="704">
                  <c:v>3.68794326241134</c:v>
                </c:pt>
                <c:pt idx="705">
                  <c:v>3.6827195467422</c:v>
                </c:pt>
                <c:pt idx="706">
                  <c:v>3.6775106082036699</c:v>
                </c:pt>
                <c:pt idx="707">
                  <c:v>3.6723163841807902</c:v>
                </c:pt>
                <c:pt idx="708">
                  <c:v>3.6671368124118402</c:v>
                </c:pt>
                <c:pt idx="709">
                  <c:v>3.6619718309859102</c:v>
                </c:pt>
                <c:pt idx="710">
                  <c:v>3.6568213783403598</c:v>
                </c:pt>
                <c:pt idx="711">
                  <c:v>3.6516853932584201</c:v>
                </c:pt>
                <c:pt idx="712">
                  <c:v>3.6465638148667598</c:v>
                </c:pt>
                <c:pt idx="713">
                  <c:v>3.6414565826330501</c:v>
                </c:pt>
                <c:pt idx="714">
                  <c:v>3.63636363636363</c:v>
                </c:pt>
                <c:pt idx="715">
                  <c:v>3.7709497206703899</c:v>
                </c:pt>
                <c:pt idx="716">
                  <c:v>3.7656903765690299</c:v>
                </c:pt>
                <c:pt idx="717">
                  <c:v>3.76044568245125</c:v>
                </c:pt>
                <c:pt idx="718">
                  <c:v>3.75521557719054</c:v>
                </c:pt>
                <c:pt idx="719">
                  <c:v>3.75</c:v>
                </c:pt>
                <c:pt idx="720">
                  <c:v>3.7447988904299501</c:v>
                </c:pt>
                <c:pt idx="721">
                  <c:v>3.7396121883656499</c:v>
                </c:pt>
                <c:pt idx="722">
                  <c:v>3.7344398340248901</c:v>
                </c:pt>
                <c:pt idx="723">
                  <c:v>3.7292817679558001</c:v>
                </c:pt>
                <c:pt idx="724">
                  <c:v>3.72413793103448</c:v>
                </c:pt>
                <c:pt idx="725">
                  <c:v>3.71900826446281</c:v>
                </c:pt>
                <c:pt idx="726">
                  <c:v>3.71389270976616</c:v>
                </c:pt>
                <c:pt idx="727">
                  <c:v>3.7087912087912001</c:v>
                </c:pt>
                <c:pt idx="728">
                  <c:v>3.7037037037037002</c:v>
                </c:pt>
                <c:pt idx="729">
                  <c:v>3.6986301369863002</c:v>
                </c:pt>
                <c:pt idx="730">
                  <c:v>3.6935704514363801</c:v>
                </c:pt>
                <c:pt idx="731">
                  <c:v>3.6885245901639299</c:v>
                </c:pt>
                <c:pt idx="732">
                  <c:v>3.6834924965893499</c:v>
                </c:pt>
                <c:pt idx="733">
                  <c:v>3.6784741144414101</c:v>
                </c:pt>
                <c:pt idx="734">
                  <c:v>3.6734693877550999</c:v>
                </c:pt>
                <c:pt idx="735">
                  <c:v>3.6684782608695601</c:v>
                </c:pt>
                <c:pt idx="736">
                  <c:v>3.66350067842605</c:v>
                </c:pt>
                <c:pt idx="737">
                  <c:v>3.6585365853658498</c:v>
                </c:pt>
                <c:pt idx="738">
                  <c:v>3.65358592692828</c:v>
                </c:pt>
                <c:pt idx="739">
                  <c:v>3.6486486486486398</c:v>
                </c:pt>
                <c:pt idx="740">
                  <c:v>3.6437246963562702</c:v>
                </c:pt>
                <c:pt idx="741">
                  <c:v>3.6388140161725002</c:v>
                </c:pt>
                <c:pt idx="742">
                  <c:v>3.7685060565275901</c:v>
                </c:pt>
                <c:pt idx="743">
                  <c:v>3.76344086021505</c:v>
                </c:pt>
                <c:pt idx="744">
                  <c:v>3.7583892617449601</c:v>
                </c:pt>
                <c:pt idx="745">
                  <c:v>3.75335120643431</c:v>
                </c:pt>
                <c:pt idx="746">
                  <c:v>3.7483266398929</c:v>
                </c:pt>
                <c:pt idx="747">
                  <c:v>3.7433155080213898</c:v>
                </c:pt>
                <c:pt idx="748">
                  <c:v>3.73831775700934</c:v>
                </c:pt>
                <c:pt idx="749">
                  <c:v>3.7333333333333298</c:v>
                </c:pt>
                <c:pt idx="750">
                  <c:v>3.7283621837549901</c:v>
                </c:pt>
                <c:pt idx="751">
                  <c:v>3.72340425531914</c:v>
                </c:pt>
                <c:pt idx="752">
                  <c:v>3.7184594953519201</c:v>
                </c:pt>
                <c:pt idx="753">
                  <c:v>3.7135278514588799</c:v>
                </c:pt>
                <c:pt idx="754">
                  <c:v>3.7086092715231702</c:v>
                </c:pt>
                <c:pt idx="755">
                  <c:v>3.7037037037037002</c:v>
                </c:pt>
                <c:pt idx="756">
                  <c:v>3.6988110964332801</c:v>
                </c:pt>
                <c:pt idx="757">
                  <c:v>3.69393139841688</c:v>
                </c:pt>
                <c:pt idx="758">
                  <c:v>3.6890645586297701</c:v>
                </c:pt>
                <c:pt idx="759">
                  <c:v>3.6842105263157801</c:v>
                </c:pt>
                <c:pt idx="760">
                  <c:v>3.6793692509855398</c:v>
                </c:pt>
                <c:pt idx="761">
                  <c:v>3.67454068241469</c:v>
                </c:pt>
                <c:pt idx="762">
                  <c:v>3.8007863695937001</c:v>
                </c:pt>
                <c:pt idx="763">
                  <c:v>3.7958115183246002</c:v>
                </c:pt>
                <c:pt idx="764">
                  <c:v>3.7908496732026098</c:v>
                </c:pt>
                <c:pt idx="765">
                  <c:v>3.7859007832898102</c:v>
                </c:pt>
                <c:pt idx="766">
                  <c:v>3.9113428943937398</c:v>
                </c:pt>
                <c:pt idx="767">
                  <c:v>3.90625</c:v>
                </c:pt>
                <c:pt idx="768">
                  <c:v>3.9011703511053302</c:v>
                </c:pt>
                <c:pt idx="769">
                  <c:v>3.8961038961038899</c:v>
                </c:pt>
                <c:pt idx="770">
                  <c:v>3.8910505836575799</c:v>
                </c:pt>
                <c:pt idx="771">
                  <c:v>3.8860103626943001</c:v>
                </c:pt>
                <c:pt idx="772">
                  <c:v>3.8809831824062</c:v>
                </c:pt>
                <c:pt idx="773">
                  <c:v>3.87596899224806</c:v>
                </c:pt>
                <c:pt idx="774">
                  <c:v>3.87096774193548</c:v>
                </c:pt>
                <c:pt idx="775">
                  <c:v>3.8659793814432901</c:v>
                </c:pt>
                <c:pt idx="776">
                  <c:v>3.8610038610038599</c:v>
                </c:pt>
                <c:pt idx="777">
                  <c:v>3.8560411311053899</c:v>
                </c:pt>
                <c:pt idx="778">
                  <c:v>3.85109114249037</c:v>
                </c:pt>
                <c:pt idx="779">
                  <c:v>3.84615384615384</c:v>
                </c:pt>
                <c:pt idx="780">
                  <c:v>3.8412291933418601</c:v>
                </c:pt>
                <c:pt idx="781">
                  <c:v>3.8363171355498702</c:v>
                </c:pt>
                <c:pt idx="782">
                  <c:v>3.83141762452107</c:v>
                </c:pt>
                <c:pt idx="783">
                  <c:v>3.8265306122448899</c:v>
                </c:pt>
                <c:pt idx="784">
                  <c:v>3.8216560509554101</c:v>
                </c:pt>
                <c:pt idx="785">
                  <c:v>3.8167938931297698</c:v>
                </c:pt>
                <c:pt idx="786">
                  <c:v>3.8119440914866498</c:v>
                </c:pt>
                <c:pt idx="787">
                  <c:v>3.8071065989847699</c:v>
                </c:pt>
                <c:pt idx="788">
                  <c:v>3.8022813688212902</c:v>
                </c:pt>
                <c:pt idx="789">
                  <c:v>3.79746835443038</c:v>
                </c:pt>
                <c:pt idx="790">
                  <c:v>3.7926675094816602</c:v>
                </c:pt>
                <c:pt idx="791">
                  <c:v>3.7878787878787801</c:v>
                </c:pt>
                <c:pt idx="792">
                  <c:v>3.7831021437578798</c:v>
                </c:pt>
                <c:pt idx="793">
                  <c:v>3.77833753148614</c:v>
                </c:pt>
                <c:pt idx="794">
                  <c:v>3.7735849056603699</c:v>
                </c:pt>
                <c:pt idx="795">
                  <c:v>3.7688442211055202</c:v>
                </c:pt>
                <c:pt idx="796">
                  <c:v>3.76411543287327</c:v>
                </c:pt>
                <c:pt idx="797">
                  <c:v>3.7593984962406002</c:v>
                </c:pt>
                <c:pt idx="798">
                  <c:v>3.7546933667083802</c:v>
                </c:pt>
                <c:pt idx="799">
                  <c:v>3.75</c:v>
                </c:pt>
                <c:pt idx="800">
                  <c:v>3.74531835205992</c:v>
                </c:pt>
                <c:pt idx="801">
                  <c:v>3.7406483790523599</c:v>
                </c:pt>
                <c:pt idx="802">
                  <c:v>3.7359900373599002</c:v>
                </c:pt>
                <c:pt idx="803">
                  <c:v>3.7313432835820799</c:v>
                </c:pt>
                <c:pt idx="804">
                  <c:v>3.7267080745341601</c:v>
                </c:pt>
                <c:pt idx="805">
                  <c:v>3.7220843672456501</c:v>
                </c:pt>
                <c:pt idx="806">
                  <c:v>3.7174721189590998</c:v>
                </c:pt>
                <c:pt idx="807">
                  <c:v>3.71287128712871</c:v>
                </c:pt>
                <c:pt idx="808">
                  <c:v>3.7082818294190298</c:v>
                </c:pt>
                <c:pt idx="809">
                  <c:v>3.7037037037037002</c:v>
                </c:pt>
                <c:pt idx="810">
                  <c:v>3.6991368680641101</c:v>
                </c:pt>
                <c:pt idx="811">
                  <c:v>3.6945812807881699</c:v>
                </c:pt>
                <c:pt idx="812">
                  <c:v>3.6900369003689999</c:v>
                </c:pt>
                <c:pt idx="813">
                  <c:v>3.6855036855036798</c:v>
                </c:pt>
                <c:pt idx="814">
                  <c:v>3.6809815950920202</c:v>
                </c:pt>
                <c:pt idx="815">
                  <c:v>3.6764705882352899</c:v>
                </c:pt>
                <c:pt idx="816">
                  <c:v>3.6719706242350001</c:v>
                </c:pt>
                <c:pt idx="817">
                  <c:v>3.6674816625916802</c:v>
                </c:pt>
                <c:pt idx="818">
                  <c:v>3.6630036630036602</c:v>
                </c:pt>
                <c:pt idx="819">
                  <c:v>3.6585365853658498</c:v>
                </c:pt>
                <c:pt idx="820">
                  <c:v>3.6540803897685699</c:v>
                </c:pt>
                <c:pt idx="821">
                  <c:v>3.6496350364963499</c:v>
                </c:pt>
                <c:pt idx="822">
                  <c:v>3.64520048602673</c:v>
                </c:pt>
                <c:pt idx="823">
                  <c:v>3.6407766990291202</c:v>
                </c:pt>
                <c:pt idx="824">
                  <c:v>3.63636363636363</c:v>
                </c:pt>
                <c:pt idx="825">
                  <c:v>3.6319612590799002</c:v>
                </c:pt>
                <c:pt idx="826">
                  <c:v>3.6275695284159601</c:v>
                </c:pt>
                <c:pt idx="827">
                  <c:v>3.6231884057971002</c:v>
                </c:pt>
                <c:pt idx="828">
                  <c:v>3.6188178528347401</c:v>
                </c:pt>
                <c:pt idx="829">
                  <c:v>3.6144578313253</c:v>
                </c:pt>
                <c:pt idx="830">
                  <c:v>3.7304452466907301</c:v>
                </c:pt>
                <c:pt idx="831">
                  <c:v>3.7259615384615299</c:v>
                </c:pt>
                <c:pt idx="832">
                  <c:v>3.7214885954381698</c:v>
                </c:pt>
                <c:pt idx="833">
                  <c:v>3.7170263788968798</c:v>
                </c:pt>
                <c:pt idx="834">
                  <c:v>3.7125748502993998</c:v>
                </c:pt>
                <c:pt idx="835">
                  <c:v>3.70813397129186</c:v>
                </c:pt>
                <c:pt idx="836">
                  <c:v>3.7037037037037002</c:v>
                </c:pt>
                <c:pt idx="837">
                  <c:v>3.6992840095465298</c:v>
                </c:pt>
                <c:pt idx="838">
                  <c:v>3.6948748510131102</c:v>
                </c:pt>
                <c:pt idx="839">
                  <c:v>3.6904761904761898</c:v>
                </c:pt>
                <c:pt idx="840">
                  <c:v>3.6860879904875099</c:v>
                </c:pt>
                <c:pt idx="841">
                  <c:v>3.6817102137767201</c:v>
                </c:pt>
                <c:pt idx="842">
                  <c:v>3.67734282325029</c:v>
                </c:pt>
                <c:pt idx="843">
                  <c:v>3.6729857819905201</c:v>
                </c:pt>
                <c:pt idx="844">
                  <c:v>3.66863905325443</c:v>
                </c:pt>
                <c:pt idx="845">
                  <c:v>3.6643026004728099</c:v>
                </c:pt>
                <c:pt idx="846">
                  <c:v>3.65997638724911</c:v>
                </c:pt>
                <c:pt idx="847">
                  <c:v>3.7735849056603699</c:v>
                </c:pt>
                <c:pt idx="848">
                  <c:v>3.7691401648998801</c:v>
                </c:pt>
                <c:pt idx="849">
                  <c:v>3.7647058823529398</c:v>
                </c:pt>
                <c:pt idx="850">
                  <c:v>3.7602820211515802</c:v>
                </c:pt>
                <c:pt idx="851">
                  <c:v>3.87323943661971</c:v>
                </c:pt>
                <c:pt idx="852">
                  <c:v>3.86869871043376</c:v>
                </c:pt>
                <c:pt idx="853">
                  <c:v>3.8641686182669699</c:v>
                </c:pt>
                <c:pt idx="854">
                  <c:v>3.85964912280701</c:v>
                </c:pt>
                <c:pt idx="855">
                  <c:v>3.8551401869158801</c:v>
                </c:pt>
                <c:pt idx="856">
                  <c:v>3.8506417736289298</c:v>
                </c:pt>
                <c:pt idx="857">
                  <c:v>3.84615384615384</c:v>
                </c:pt>
                <c:pt idx="858">
                  <c:v>3.84167636786961</c:v>
                </c:pt>
                <c:pt idx="859">
                  <c:v>3.8372093023255802</c:v>
                </c:pt>
                <c:pt idx="860">
                  <c:v>3.8327526132404102</c:v>
                </c:pt>
                <c:pt idx="861">
                  <c:v>3.8283062645011601</c:v>
                </c:pt>
                <c:pt idx="862">
                  <c:v>3.8238702201622199</c:v>
                </c:pt>
                <c:pt idx="863">
                  <c:v>3.8194444444444402</c:v>
                </c:pt>
                <c:pt idx="864">
                  <c:v>3.8150289017341001</c:v>
                </c:pt>
                <c:pt idx="865">
                  <c:v>3.8106235565819802</c:v>
                </c:pt>
                <c:pt idx="866">
                  <c:v>3.9215686274509798</c:v>
                </c:pt>
                <c:pt idx="867">
                  <c:v>3.91705069124423</c:v>
                </c:pt>
                <c:pt idx="868">
                  <c:v>4.0276179516685797</c:v>
                </c:pt>
                <c:pt idx="869">
                  <c:v>4.13793103448275</c:v>
                </c:pt>
                <c:pt idx="870">
                  <c:v>4.1331802525832302</c:v>
                </c:pt>
                <c:pt idx="871">
                  <c:v>4.1284403669724696</c:v>
                </c:pt>
                <c:pt idx="872">
                  <c:v>4.1237113402061798</c:v>
                </c:pt>
                <c:pt idx="873">
                  <c:v>4.1189931350114399</c:v>
                </c:pt>
                <c:pt idx="874">
                  <c:v>4.1142857142857103</c:v>
                </c:pt>
                <c:pt idx="875">
                  <c:v>4.10958904109589</c:v>
                </c:pt>
                <c:pt idx="876">
                  <c:v>4.1049030786773004</c:v>
                </c:pt>
                <c:pt idx="877">
                  <c:v>4.1002277904328004</c:v>
                </c:pt>
                <c:pt idx="878">
                  <c:v>4.0955631399317403</c:v>
                </c:pt>
                <c:pt idx="879">
                  <c:v>4.0909090909090899</c:v>
                </c:pt>
                <c:pt idx="880">
                  <c:v>4.0862656072644699</c:v>
                </c:pt>
                <c:pt idx="881">
                  <c:v>4.0816326530612201</c:v>
                </c:pt>
                <c:pt idx="882">
                  <c:v>4.0770101925254796</c:v>
                </c:pt>
                <c:pt idx="883">
                  <c:v>4.0723981900452397</c:v>
                </c:pt>
                <c:pt idx="884">
                  <c:v>4.0677966101694896</c:v>
                </c:pt>
                <c:pt idx="885">
                  <c:v>4.0632054176072199</c:v>
                </c:pt>
                <c:pt idx="886">
                  <c:v>4.0586245772265999</c:v>
                </c:pt>
                <c:pt idx="887">
                  <c:v>4.0540540540540499</c:v>
                </c:pt>
                <c:pt idx="888">
                  <c:v>4.0494938132733402</c:v>
                </c:pt>
                <c:pt idx="889">
                  <c:v>4.0449438202247103</c:v>
                </c:pt>
                <c:pt idx="890">
                  <c:v>4.0404040404040398</c:v>
                </c:pt>
                <c:pt idx="891">
                  <c:v>4.03587443946188</c:v>
                </c:pt>
                <c:pt idx="892">
                  <c:v>4.0313549832026796</c:v>
                </c:pt>
                <c:pt idx="893">
                  <c:v>4.0268456375838904</c:v>
                </c:pt>
                <c:pt idx="894">
                  <c:v>4.0223463687150796</c:v>
                </c:pt>
                <c:pt idx="895">
                  <c:v>4.0178571428571397</c:v>
                </c:pt>
                <c:pt idx="896">
                  <c:v>4.0133779264214002</c:v>
                </c:pt>
                <c:pt idx="897">
                  <c:v>4.0089086859688097</c:v>
                </c:pt>
                <c:pt idx="898">
                  <c:v>4.0044493882091201</c:v>
                </c:pt>
                <c:pt idx="899">
                  <c:v>4</c:v>
                </c:pt>
                <c:pt idx="900">
                  <c:v>3.9955604883462801</c:v>
                </c:pt>
                <c:pt idx="901">
                  <c:v>3.99113082039911</c:v>
                </c:pt>
                <c:pt idx="902">
                  <c:v>3.9867109634551401</c:v>
                </c:pt>
                <c:pt idx="903">
                  <c:v>3.98230088495575</c:v>
                </c:pt>
                <c:pt idx="904">
                  <c:v>3.9779005524861799</c:v>
                </c:pt>
                <c:pt idx="905">
                  <c:v>3.9735099337748299</c:v>
                </c:pt>
                <c:pt idx="906">
                  <c:v>3.9691289966923899</c:v>
                </c:pt>
                <c:pt idx="907">
                  <c:v>3.9647577092511002</c:v>
                </c:pt>
                <c:pt idx="908">
                  <c:v>3.9603960396039599</c:v>
                </c:pt>
                <c:pt idx="909">
                  <c:v>3.95604395604395</c:v>
                </c:pt>
                <c:pt idx="910">
                  <c:v>3.95170142700329</c:v>
                </c:pt>
                <c:pt idx="911">
                  <c:v>3.9473684210526301</c:v>
                </c:pt>
                <c:pt idx="912">
                  <c:v>3.9430449069003202</c:v>
                </c:pt>
                <c:pt idx="913">
                  <c:v>3.9387308533916801</c:v>
                </c:pt>
                <c:pt idx="914">
                  <c:v>3.93442622950819</c:v>
                </c:pt>
                <c:pt idx="915">
                  <c:v>3.9301310043668098</c:v>
                </c:pt>
                <c:pt idx="916">
                  <c:v>3.92584514721919</c:v>
                </c:pt>
                <c:pt idx="917">
                  <c:v>3.9215686274509798</c:v>
                </c:pt>
                <c:pt idx="918">
                  <c:v>3.9173014145810598</c:v>
                </c:pt>
                <c:pt idx="919">
                  <c:v>3.9130434782608701</c:v>
                </c:pt>
                <c:pt idx="920">
                  <c:v>3.9087947882736098</c:v>
                </c:pt>
                <c:pt idx="921">
                  <c:v>3.9045553145336198</c:v>
                </c:pt>
                <c:pt idx="922">
                  <c:v>4.0086673889490703</c:v>
                </c:pt>
                <c:pt idx="923">
                  <c:v>4.0043290043289996</c:v>
                </c:pt>
                <c:pt idx="924">
                  <c:v>4</c:v>
                </c:pt>
                <c:pt idx="925">
                  <c:v>3.99568034557235</c:v>
                </c:pt>
                <c:pt idx="926">
                  <c:v>4.0992448759439002</c:v>
                </c:pt>
                <c:pt idx="927">
                  <c:v>4.2025862068965498</c:v>
                </c:pt>
                <c:pt idx="928">
                  <c:v>4.1980624327233498</c:v>
                </c:pt>
                <c:pt idx="929">
                  <c:v>4.1935483870967696</c:v>
                </c:pt>
                <c:pt idx="930">
                  <c:v>4.1890440386680901</c:v>
                </c:pt>
                <c:pt idx="931">
                  <c:v>4.1845493562231697</c:v>
                </c:pt>
                <c:pt idx="932">
                  <c:v>4.2872454448017097</c:v>
                </c:pt>
                <c:pt idx="933">
                  <c:v>4.2826552462526699</c:v>
                </c:pt>
                <c:pt idx="934">
                  <c:v>4.2780748663101598</c:v>
                </c:pt>
                <c:pt idx="935">
                  <c:v>4.2735042735042699</c:v>
                </c:pt>
                <c:pt idx="936">
                  <c:v>4.2689434364994598</c:v>
                </c:pt>
                <c:pt idx="937">
                  <c:v>4.2643923240938104</c:v>
                </c:pt>
                <c:pt idx="938">
                  <c:v>4.2598509052183102</c:v>
                </c:pt>
                <c:pt idx="939">
                  <c:v>4.2553191489361701</c:v>
                </c:pt>
                <c:pt idx="940">
                  <c:v>4.2507970244420799</c:v>
                </c:pt>
                <c:pt idx="941">
                  <c:v>4.2462845010615702</c:v>
                </c:pt>
                <c:pt idx="942">
                  <c:v>4.2417815482502599</c:v>
                </c:pt>
                <c:pt idx="943">
                  <c:v>4.2372881355932197</c:v>
                </c:pt>
                <c:pt idx="944">
                  <c:v>4.2328042328042299</c:v>
                </c:pt>
                <c:pt idx="945">
                  <c:v>4.2283298097251496</c:v>
                </c:pt>
                <c:pt idx="946">
                  <c:v>4.2238648363252302</c:v>
                </c:pt>
                <c:pt idx="947">
                  <c:v>4.2194092827004201</c:v>
                </c:pt>
                <c:pt idx="948">
                  <c:v>4.2149631190727002</c:v>
                </c:pt>
                <c:pt idx="949">
                  <c:v>4.2105263157894699</c:v>
                </c:pt>
                <c:pt idx="950">
                  <c:v>4.2060988433228097</c:v>
                </c:pt>
                <c:pt idx="951">
                  <c:v>4.2016806722688997</c:v>
                </c:pt>
                <c:pt idx="952">
                  <c:v>4.1972717733473202</c:v>
                </c:pt>
                <c:pt idx="953">
                  <c:v>4.1928721174004098</c:v>
                </c:pt>
                <c:pt idx="954">
                  <c:v>4.2931937172774797</c:v>
                </c:pt>
                <c:pt idx="955">
                  <c:v>4.2887029288702898</c:v>
                </c:pt>
                <c:pt idx="956">
                  <c:v>4.28422152560083</c:v>
                </c:pt>
                <c:pt idx="957">
                  <c:v>4.2797494780793297</c:v>
                </c:pt>
                <c:pt idx="958">
                  <c:v>4.2752867570385797</c:v>
                </c:pt>
                <c:pt idx="959">
                  <c:v>4.2708333333333304</c:v>
                </c:pt>
                <c:pt idx="960">
                  <c:v>4.2663891779396401</c:v>
                </c:pt>
                <c:pt idx="961">
                  <c:v>4.2619542619542603</c:v>
                </c:pt>
                <c:pt idx="962">
                  <c:v>4.2575285565939698</c:v>
                </c:pt>
                <c:pt idx="963">
                  <c:v>4.2531120331950198</c:v>
                </c:pt>
                <c:pt idx="964">
                  <c:v>4.2487046632124299</c:v>
                </c:pt>
                <c:pt idx="965">
                  <c:v>4.2443064182194599</c:v>
                </c:pt>
                <c:pt idx="966">
                  <c:v>4.2399172699069201</c:v>
                </c:pt>
                <c:pt idx="967">
                  <c:v>4.2355371900826402</c:v>
                </c:pt>
                <c:pt idx="968">
                  <c:v>4.2311661506707896</c:v>
                </c:pt>
                <c:pt idx="969">
                  <c:v>4.2268041237113403</c:v>
                </c:pt>
                <c:pt idx="970">
                  <c:v>4.22245108135942</c:v>
                </c:pt>
                <c:pt idx="971">
                  <c:v>4.2181069958847699</c:v>
                </c:pt>
                <c:pt idx="972">
                  <c:v>4.2137718396711197</c:v>
                </c:pt>
                <c:pt idx="973">
                  <c:v>4.2094455852156001</c:v>
                </c:pt>
                <c:pt idx="974">
                  <c:v>4.2051282051282</c:v>
                </c:pt>
                <c:pt idx="975">
                  <c:v>4.2008196721311402</c:v>
                </c:pt>
                <c:pt idx="976">
                  <c:v>4.1965199590583397</c:v>
                </c:pt>
                <c:pt idx="977">
                  <c:v>4.1922290388547996</c:v>
                </c:pt>
                <c:pt idx="978">
                  <c:v>4.1879468845760899</c:v>
                </c:pt>
                <c:pt idx="979">
                  <c:v>4.1836734693877498</c:v>
                </c:pt>
                <c:pt idx="980">
                  <c:v>4.1794087665647304</c:v>
                </c:pt>
                <c:pt idx="981">
                  <c:v>4.17515274949083</c:v>
                </c:pt>
                <c:pt idx="982">
                  <c:v>4.17090539165818</c:v>
                </c:pt>
                <c:pt idx="983">
                  <c:v>4.1666666666666599</c:v>
                </c:pt>
                <c:pt idx="984">
                  <c:v>4.1624365482233499</c:v>
                </c:pt>
                <c:pt idx="985">
                  <c:v>4.1582150101419799</c:v>
                </c:pt>
                <c:pt idx="986">
                  <c:v>4.1540020263424502</c:v>
                </c:pt>
                <c:pt idx="987">
                  <c:v>4.1497975708502004</c:v>
                </c:pt>
                <c:pt idx="988">
                  <c:v>4.1456016177957498</c:v>
                </c:pt>
                <c:pt idx="989">
                  <c:v>4.1414141414141401</c:v>
                </c:pt>
                <c:pt idx="990">
                  <c:v>4.1372351160443896</c:v>
                </c:pt>
                <c:pt idx="991">
                  <c:v>4.1330645161290303</c:v>
                </c:pt>
                <c:pt idx="992">
                  <c:v>4.1289023162134901</c:v>
                </c:pt>
                <c:pt idx="993">
                  <c:v>4.1247484909456702</c:v>
                </c:pt>
                <c:pt idx="994">
                  <c:v>4.1206030150753703</c:v>
                </c:pt>
                <c:pt idx="995">
                  <c:v>4.1164658634538096</c:v>
                </c:pt>
                <c:pt idx="996">
                  <c:v>4.1123370110330901</c:v>
                </c:pt>
                <c:pt idx="997">
                  <c:v>4.1082164328657296</c:v>
                </c:pt>
                <c:pt idx="998">
                  <c:v>4.1041041041041</c:v>
                </c:pt>
                <c:pt idx="999">
                  <c:v>4.0999999999999996</c:v>
                </c:pt>
                <c:pt idx="1000">
                  <c:v>4.09590409590409</c:v>
                </c:pt>
                <c:pt idx="1001">
                  <c:v>4.0918163672654604</c:v>
                </c:pt>
                <c:pt idx="1002">
                  <c:v>4.0877367896310997</c:v>
                </c:pt>
                <c:pt idx="1003">
                  <c:v>4.0836653386454103</c:v>
                </c:pt>
                <c:pt idx="1004">
                  <c:v>4.07960199004975</c:v>
                </c:pt>
                <c:pt idx="1005">
                  <c:v>4.0755467196819</c:v>
                </c:pt>
                <c:pt idx="1006">
                  <c:v>4.0714995034756702</c:v>
                </c:pt>
                <c:pt idx="1007">
                  <c:v>4.0674603174603101</c:v>
                </c:pt>
                <c:pt idx="1008">
                  <c:v>4.0634291377601501</c:v>
                </c:pt>
                <c:pt idx="1009">
                  <c:v>4.0594059405940497</c:v>
                </c:pt>
                <c:pt idx="1010">
                  <c:v>4.0553907022749698</c:v>
                </c:pt>
                <c:pt idx="1011">
                  <c:v>4.0513833992094801</c:v>
                </c:pt>
                <c:pt idx="1012">
                  <c:v>4.04738400789733</c:v>
                </c:pt>
                <c:pt idx="1013">
                  <c:v>4.04339250493096</c:v>
                </c:pt>
                <c:pt idx="1014">
                  <c:v>4.0394088669950703</c:v>
                </c:pt>
                <c:pt idx="1015">
                  <c:v>4.0354330708661399</c:v>
                </c:pt>
                <c:pt idx="1016">
                  <c:v>4.03146509341199</c:v>
                </c:pt>
                <c:pt idx="1017">
                  <c:v>4.0275049115913504</c:v>
                </c:pt>
                <c:pt idx="1018">
                  <c:v>4.0235525024533798</c:v>
                </c:pt>
                <c:pt idx="1019">
                  <c:v>4.0196078431372504</c:v>
                </c:pt>
                <c:pt idx="1020">
                  <c:v>4.0156709108716901</c:v>
                </c:pt>
                <c:pt idx="1021">
                  <c:v>4.0117416829745496</c:v>
                </c:pt>
                <c:pt idx="1022">
                  <c:v>4.0078201368523896</c:v>
                </c:pt>
                <c:pt idx="1023">
                  <c:v>4.00390625</c:v>
                </c:pt>
                <c:pt idx="1024">
                  <c:v>4</c:v>
                </c:pt>
                <c:pt idx="1025">
                  <c:v>3.9961013645224099</c:v>
                </c:pt>
                <c:pt idx="1026">
                  <c:v>3.9922103213242401</c:v>
                </c:pt>
                <c:pt idx="1027">
                  <c:v>4.0856031128404604</c:v>
                </c:pt>
                <c:pt idx="1028">
                  <c:v>4.0816326530612201</c:v>
                </c:pt>
                <c:pt idx="1029">
                  <c:v>4.0776699029126204</c:v>
                </c:pt>
                <c:pt idx="1030">
                  <c:v>4.0737148399612</c:v>
                </c:pt>
                <c:pt idx="1031">
                  <c:v>4.0697674418604599</c:v>
                </c:pt>
                <c:pt idx="1032">
                  <c:v>4.0658276863504303</c:v>
                </c:pt>
                <c:pt idx="1033">
                  <c:v>4.0618955512572503</c:v>
                </c:pt>
                <c:pt idx="1034">
                  <c:v>4.0579710144927503</c:v>
                </c:pt>
                <c:pt idx="1035">
                  <c:v>4.0540540540540499</c:v>
                </c:pt>
                <c:pt idx="1036">
                  <c:v>4.0501446480231396</c:v>
                </c:pt>
                <c:pt idx="1037">
                  <c:v>4.04624277456647</c:v>
                </c:pt>
                <c:pt idx="1038">
                  <c:v>4.0423484119345501</c:v>
                </c:pt>
                <c:pt idx="1039">
                  <c:v>4.0384615384615303</c:v>
                </c:pt>
                <c:pt idx="1040">
                  <c:v>4.0345821325648403</c:v>
                </c:pt>
                <c:pt idx="1041">
                  <c:v>4.0307101727447199</c:v>
                </c:pt>
                <c:pt idx="1042">
                  <c:v>4.0268456375838904</c:v>
                </c:pt>
                <c:pt idx="1043">
                  <c:v>4.0229885057471204</c:v>
                </c:pt>
                <c:pt idx="1044">
                  <c:v>4.01913875598086</c:v>
                </c:pt>
                <c:pt idx="1045">
                  <c:v>4.0152963671128097</c:v>
                </c:pt>
                <c:pt idx="1046">
                  <c:v>4.0114613180515697</c:v>
                </c:pt>
                <c:pt idx="1047">
                  <c:v>4.0076335877862501</c:v>
                </c:pt>
                <c:pt idx="1048">
                  <c:v>4.0038131553860801</c:v>
                </c:pt>
                <c:pt idx="1049">
                  <c:v>4</c:v>
                </c:pt>
                <c:pt idx="1050">
                  <c:v>3.9961941008563202</c:v>
                </c:pt>
                <c:pt idx="1051">
                  <c:v>3.99239543726235</c:v>
                </c:pt>
                <c:pt idx="1052">
                  <c:v>3.9886039886039799</c:v>
                </c:pt>
                <c:pt idx="1053">
                  <c:v>3.9848197343453502</c:v>
                </c:pt>
                <c:pt idx="1054">
                  <c:v>3.9810426540284301</c:v>
                </c:pt>
                <c:pt idx="1055">
                  <c:v>3.97727272727272</c:v>
                </c:pt>
                <c:pt idx="1056">
                  <c:v>3.9735099337748299</c:v>
                </c:pt>
                <c:pt idx="1057">
                  <c:v>3.9697542533081198</c:v>
                </c:pt>
                <c:pt idx="1058">
                  <c:v>3.9660056657223701</c:v>
                </c:pt>
                <c:pt idx="1059">
                  <c:v>3.96226415094339</c:v>
                </c:pt>
                <c:pt idx="1060">
                  <c:v>3.9585296889726602</c:v>
                </c:pt>
                <c:pt idx="1061">
                  <c:v>3.9548022598869998</c:v>
                </c:pt>
                <c:pt idx="1062">
                  <c:v>3.9510818438381898</c:v>
                </c:pt>
                <c:pt idx="1063">
                  <c:v>3.9473684210526301</c:v>
                </c:pt>
                <c:pt idx="1064">
                  <c:v>3.9436619718309802</c:v>
                </c:pt>
                <c:pt idx="1065">
                  <c:v>3.9399624765478398</c:v>
                </c:pt>
                <c:pt idx="1066">
                  <c:v>3.9362699156513501</c:v>
                </c:pt>
                <c:pt idx="1067">
                  <c:v>3.9325842696629199</c:v>
                </c:pt>
                <c:pt idx="1068">
                  <c:v>3.9289055191768001</c:v>
                </c:pt>
                <c:pt idx="1069">
                  <c:v>3.92523364485981</c:v>
                </c:pt>
                <c:pt idx="1070">
                  <c:v>3.9215686274509798</c:v>
                </c:pt>
                <c:pt idx="1071">
                  <c:v>3.9179104477611899</c:v>
                </c:pt>
                <c:pt idx="1072">
                  <c:v>3.9142590866728799</c:v>
                </c:pt>
                <c:pt idx="1073">
                  <c:v>3.91061452513966</c:v>
                </c:pt>
                <c:pt idx="1074">
                  <c:v>4</c:v>
                </c:pt>
                <c:pt idx="1075">
                  <c:v>3.9962825278810401</c:v>
                </c:pt>
                <c:pt idx="1076">
                  <c:v>3.9925719591457698</c:v>
                </c:pt>
                <c:pt idx="1077">
                  <c:v>3.9888682745825599</c:v>
                </c:pt>
                <c:pt idx="1078">
                  <c:v>3.98517145505097</c:v>
                </c:pt>
                <c:pt idx="1079">
                  <c:v>3.9814814814814801</c:v>
                </c:pt>
                <c:pt idx="1080">
                  <c:v>3.9777983348751098</c:v>
                </c:pt>
                <c:pt idx="1081">
                  <c:v>3.9741219963031398</c:v>
                </c:pt>
                <c:pt idx="1082">
                  <c:v>3.9704524469067399</c:v>
                </c:pt>
                <c:pt idx="1083">
                  <c:v>3.9667896678966699</c:v>
                </c:pt>
                <c:pt idx="1084">
                  <c:v>3.9631336405529898</c:v>
                </c:pt>
                <c:pt idx="1085">
                  <c:v>3.95948434622467</c:v>
                </c:pt>
                <c:pt idx="1086">
                  <c:v>3.9558417663293399</c:v>
                </c:pt>
                <c:pt idx="1087">
                  <c:v>3.9522058823529398</c:v>
                </c:pt>
                <c:pt idx="1088">
                  <c:v>3.9485766758494001</c:v>
                </c:pt>
                <c:pt idx="1089">
                  <c:v>4.03669724770642</c:v>
                </c:pt>
                <c:pt idx="1090">
                  <c:v>4.0329972502291396</c:v>
                </c:pt>
                <c:pt idx="1091">
                  <c:v>4.0293040293040203</c:v>
                </c:pt>
                <c:pt idx="1092">
                  <c:v>4.0256175663311904</c:v>
                </c:pt>
                <c:pt idx="1093">
                  <c:v>4.0219378427787902</c:v>
                </c:pt>
                <c:pt idx="1094">
                  <c:v>4.0182648401826402</c:v>
                </c:pt>
                <c:pt idx="1095">
                  <c:v>4.0145985401459798</c:v>
                </c:pt>
                <c:pt idx="1096">
                  <c:v>4.0109389243390998</c:v>
                </c:pt>
                <c:pt idx="1097">
                  <c:v>4.0072859744990801</c:v>
                </c:pt>
                <c:pt idx="1098">
                  <c:v>4.0036396724294798</c:v>
                </c:pt>
                <c:pt idx="1099">
                  <c:v>4</c:v>
                </c:pt>
                <c:pt idx="1100">
                  <c:v>3.9963669391462302</c:v>
                </c:pt>
                <c:pt idx="1101">
                  <c:v>3.99274047186932</c:v>
                </c:pt>
                <c:pt idx="1102">
                  <c:v>3.9891205802357201</c:v>
                </c:pt>
                <c:pt idx="1103">
                  <c:v>3.9855072463768102</c:v>
                </c:pt>
                <c:pt idx="1104">
                  <c:v>3.9819004524886799</c:v>
                </c:pt>
                <c:pt idx="1105">
                  <c:v>3.9783001808318201</c:v>
                </c:pt>
                <c:pt idx="1106">
                  <c:v>3.9747064137308001</c:v>
                </c:pt>
                <c:pt idx="1107">
                  <c:v>3.9711191335740001</c:v>
                </c:pt>
                <c:pt idx="1108">
                  <c:v>3.9675383228133398</c:v>
                </c:pt>
                <c:pt idx="1109">
                  <c:v>3.9639639639639599</c:v>
                </c:pt>
                <c:pt idx="1110">
                  <c:v>3.9603960396039599</c:v>
                </c:pt>
                <c:pt idx="1111">
                  <c:v>3.9568345323741001</c:v>
                </c:pt>
                <c:pt idx="1112">
                  <c:v>3.9532794249775298</c:v>
                </c:pt>
                <c:pt idx="1113">
                  <c:v>3.9497307001795301</c:v>
                </c:pt>
                <c:pt idx="1114">
                  <c:v>3.9461883408071698</c:v>
                </c:pt>
                <c:pt idx="1115">
                  <c:v>3.9426523297490998</c:v>
                </c:pt>
                <c:pt idx="1116">
                  <c:v>3.9391226499552299</c:v>
                </c:pt>
                <c:pt idx="1117">
                  <c:v>3.9355992844364902</c:v>
                </c:pt>
                <c:pt idx="1118">
                  <c:v>3.9320822162645199</c:v>
                </c:pt>
                <c:pt idx="1119">
                  <c:v>3.9285714285714199</c:v>
                </c:pt>
                <c:pt idx="1120">
                  <c:v>3.9250669045494999</c:v>
                </c:pt>
                <c:pt idx="1121">
                  <c:v>3.9215686274509798</c:v>
                </c:pt>
                <c:pt idx="1122">
                  <c:v>3.91807658058771</c:v>
                </c:pt>
                <c:pt idx="1123">
                  <c:v>3.9145907473309598</c:v>
                </c:pt>
                <c:pt idx="1124">
                  <c:v>3.9111111111111101</c:v>
                </c:pt>
                <c:pt idx="1125">
                  <c:v>3.9076376554174002</c:v>
                </c:pt>
                <c:pt idx="1126">
                  <c:v>3.9041703637976899</c:v>
                </c:pt>
                <c:pt idx="1127">
                  <c:v>3.9007092198581499</c:v>
                </c:pt>
                <c:pt idx="1128">
                  <c:v>3.8972542072630598</c:v>
                </c:pt>
                <c:pt idx="1129">
                  <c:v>3.89380530973451</c:v>
                </c:pt>
                <c:pt idx="1130">
                  <c:v>3.8903625110521598</c:v>
                </c:pt>
                <c:pt idx="1131">
                  <c:v>3.8869257950530001</c:v>
                </c:pt>
                <c:pt idx="1132">
                  <c:v>3.88349514563106</c:v>
                </c:pt>
                <c:pt idx="1133">
                  <c:v>3.8800705467372101</c:v>
                </c:pt>
                <c:pt idx="1134">
                  <c:v>3.8766519823788501</c:v>
                </c:pt>
                <c:pt idx="1135">
                  <c:v>3.87323943661971</c:v>
                </c:pt>
                <c:pt idx="1136">
                  <c:v>3.86983289357959</c:v>
                </c:pt>
                <c:pt idx="1137">
                  <c:v>3.8664323374340901</c:v>
                </c:pt>
                <c:pt idx="1138">
                  <c:v>3.9508340649692699</c:v>
                </c:pt>
                <c:pt idx="1139">
                  <c:v>3.9473684210526301</c:v>
                </c:pt>
                <c:pt idx="1140">
                  <c:v>3.9439088518843102</c:v>
                </c:pt>
                <c:pt idx="1141">
                  <c:v>3.9404553415061199</c:v>
                </c:pt>
                <c:pt idx="1142">
                  <c:v>3.9370078740157401</c:v>
                </c:pt>
                <c:pt idx="1143">
                  <c:v>3.9335664335664302</c:v>
                </c:pt>
                <c:pt idx="1144">
                  <c:v>3.9301310043668098</c:v>
                </c:pt>
                <c:pt idx="1145">
                  <c:v>3.9267015706806201</c:v>
                </c:pt>
                <c:pt idx="1146">
                  <c:v>3.9232781168264999</c:v>
                </c:pt>
                <c:pt idx="1147">
                  <c:v>3.9198606271776999</c:v>
                </c:pt>
                <c:pt idx="1148">
                  <c:v>3.9164490861618799</c:v>
                </c:pt>
                <c:pt idx="1149">
                  <c:v>3.9130434782608701</c:v>
                </c:pt>
                <c:pt idx="1150">
                  <c:v>3.90964378801042</c:v>
                </c:pt>
                <c:pt idx="1151">
                  <c:v>3.90625</c:v>
                </c:pt>
                <c:pt idx="1152">
                  <c:v>3.9028620988724998</c:v>
                </c:pt>
                <c:pt idx="1153">
                  <c:v>3.8994800693240799</c:v>
                </c:pt>
                <c:pt idx="1154">
                  <c:v>3.8961038961038899</c:v>
                </c:pt>
                <c:pt idx="1155">
                  <c:v>3.8927335640138399</c:v>
                </c:pt>
                <c:pt idx="1156">
                  <c:v>3.8893690579083802</c:v>
                </c:pt>
                <c:pt idx="1157">
                  <c:v>3.8860103626943001</c:v>
                </c:pt>
                <c:pt idx="1158">
                  <c:v>3.88265746333045</c:v>
                </c:pt>
                <c:pt idx="1159">
                  <c:v>3.8793103448275801</c:v>
                </c:pt>
                <c:pt idx="1160">
                  <c:v>3.87596899224806</c:v>
                </c:pt>
                <c:pt idx="1161">
                  <c:v>3.8726333907056798</c:v>
                </c:pt>
                <c:pt idx="1162">
                  <c:v>3.8693035253654302</c:v>
                </c:pt>
                <c:pt idx="1163">
                  <c:v>3.8659793814432901</c:v>
                </c:pt>
                <c:pt idx="1164">
                  <c:v>3.862660944206</c:v>
                </c:pt>
                <c:pt idx="1165">
                  <c:v>3.85934819897084</c:v>
                </c:pt>
                <c:pt idx="1166">
                  <c:v>3.8560411311053899</c:v>
                </c:pt>
                <c:pt idx="1167">
                  <c:v>3.8527397260273899</c:v>
                </c:pt>
                <c:pt idx="1168">
                  <c:v>3.8494439692044402</c:v>
                </c:pt>
                <c:pt idx="1169">
                  <c:v>3.84615384615384</c:v>
                </c:pt>
                <c:pt idx="1170">
                  <c:v>3.8428693424423499</c:v>
                </c:pt>
                <c:pt idx="1171">
                  <c:v>3.8395904436860002</c:v>
                </c:pt>
                <c:pt idx="1172">
                  <c:v>3.8363171355498702</c:v>
                </c:pt>
                <c:pt idx="1173">
                  <c:v>3.8330494037478702</c:v>
                </c:pt>
                <c:pt idx="1174">
                  <c:v>3.8297872340425498</c:v>
                </c:pt>
                <c:pt idx="1175">
                  <c:v>3.8265306122448899</c:v>
                </c:pt>
                <c:pt idx="1176">
                  <c:v>3.8232795242141</c:v>
                </c:pt>
                <c:pt idx="1177">
                  <c:v>3.8200339558573799</c:v>
                </c:pt>
                <c:pt idx="1178">
                  <c:v>3.8167938931297698</c:v>
                </c:pt>
                <c:pt idx="1179">
                  <c:v>3.8135593220338899</c:v>
                </c:pt>
                <c:pt idx="1180">
                  <c:v>3.8103302286198102</c:v>
                </c:pt>
                <c:pt idx="1181">
                  <c:v>3.8071065989847699</c:v>
                </c:pt>
                <c:pt idx="1182">
                  <c:v>3.8038884192730298</c:v>
                </c:pt>
                <c:pt idx="1183">
                  <c:v>3.8006756756756701</c:v>
                </c:pt>
                <c:pt idx="1184">
                  <c:v>3.79746835443038</c:v>
                </c:pt>
                <c:pt idx="1185">
                  <c:v>3.79426644182124</c:v>
                </c:pt>
                <c:pt idx="1186">
                  <c:v>3.7910699241786001</c:v>
                </c:pt>
                <c:pt idx="1187">
                  <c:v>3.7878787878787801</c:v>
                </c:pt>
                <c:pt idx="1188">
                  <c:v>3.7846930193439801</c:v>
                </c:pt>
                <c:pt idx="1189">
                  <c:v>3.78151260504201</c:v>
                </c:pt>
                <c:pt idx="1190">
                  <c:v>3.77833753148614</c:v>
                </c:pt>
                <c:pt idx="1191">
                  <c:v>3.7751677852348902</c:v>
                </c:pt>
                <c:pt idx="1192">
                  <c:v>3.77200335289186</c:v>
                </c:pt>
                <c:pt idx="1193">
                  <c:v>3.7688442211055202</c:v>
                </c:pt>
                <c:pt idx="1194">
                  <c:v>3.7656903765690299</c:v>
                </c:pt>
                <c:pt idx="1195">
                  <c:v>3.7625418060200602</c:v>
                </c:pt>
                <c:pt idx="1196">
                  <c:v>3.7593984962406002</c:v>
                </c:pt>
                <c:pt idx="1197">
                  <c:v>3.75626043405676</c:v>
                </c:pt>
                <c:pt idx="1198">
                  <c:v>3.7531276063386101</c:v>
                </c:pt>
                <c:pt idx="1199">
                  <c:v>3.75</c:v>
                </c:pt>
                <c:pt idx="1200">
                  <c:v>3.7468776019983299</c:v>
                </c:pt>
                <c:pt idx="1201">
                  <c:v>3.7437603993344402</c:v>
                </c:pt>
                <c:pt idx="1202">
                  <c:v>3.7406483790523599</c:v>
                </c:pt>
                <c:pt idx="1203">
                  <c:v>3.7375415282392002</c:v>
                </c:pt>
                <c:pt idx="1204">
                  <c:v>3.7344398340248901</c:v>
                </c:pt>
                <c:pt idx="1205">
                  <c:v>3.7313432835820799</c:v>
                </c:pt>
                <c:pt idx="1206">
                  <c:v>3.7282518641259301</c:v>
                </c:pt>
                <c:pt idx="1207">
                  <c:v>3.7251655629139</c:v>
                </c:pt>
                <c:pt idx="1208">
                  <c:v>3.7220843672456501</c:v>
                </c:pt>
                <c:pt idx="1209">
                  <c:v>3.71900826446281</c:v>
                </c:pt>
                <c:pt idx="1210">
                  <c:v>3.7159372419487999</c:v>
                </c:pt>
                <c:pt idx="1211">
                  <c:v>3.71287128712871</c:v>
                </c:pt>
                <c:pt idx="1212">
                  <c:v>3.70981038746908</c:v>
                </c:pt>
                <c:pt idx="1213">
                  <c:v>3.7067545304777498</c:v>
                </c:pt>
                <c:pt idx="1214">
                  <c:v>3.7037037037037002</c:v>
                </c:pt>
                <c:pt idx="1215">
                  <c:v>3.7006578947368398</c:v>
                </c:pt>
                <c:pt idx="1216">
                  <c:v>3.6976170912078801</c:v>
                </c:pt>
                <c:pt idx="1217">
                  <c:v>3.6945812807881699</c:v>
                </c:pt>
                <c:pt idx="1218">
                  <c:v>3.6915504511894901</c:v>
                </c:pt>
                <c:pt idx="1219">
                  <c:v>3.6885245901639299</c:v>
                </c:pt>
                <c:pt idx="1220">
                  <c:v>3.6855036855036798</c:v>
                </c:pt>
                <c:pt idx="1221">
                  <c:v>3.68248772504091</c:v>
                </c:pt>
                <c:pt idx="1222">
                  <c:v>3.6794766966475798</c:v>
                </c:pt>
                <c:pt idx="1223">
                  <c:v>3.6764705882352899</c:v>
                </c:pt>
                <c:pt idx="1224">
                  <c:v>3.6734693877550999</c:v>
                </c:pt>
                <c:pt idx="1225">
                  <c:v>3.67047308319738</c:v>
                </c:pt>
                <c:pt idx="1226">
                  <c:v>3.6674816625916802</c:v>
                </c:pt>
                <c:pt idx="1227">
                  <c:v>3.6644951140065101</c:v>
                </c:pt>
                <c:pt idx="1228">
                  <c:v>3.6615134255492201</c:v>
                </c:pt>
                <c:pt idx="1229">
                  <c:v>3.6585365853658498</c:v>
                </c:pt>
                <c:pt idx="1230">
                  <c:v>3.6555645816409399</c:v>
                </c:pt>
                <c:pt idx="1231">
                  <c:v>3.6525974025974</c:v>
                </c:pt>
                <c:pt idx="1232">
                  <c:v>3.6496350364963499</c:v>
                </c:pt>
                <c:pt idx="1233">
                  <c:v>3.6466774716369499</c:v>
                </c:pt>
                <c:pt idx="1234">
                  <c:v>3.6437246963562702</c:v>
                </c:pt>
                <c:pt idx="1235">
                  <c:v>3.6407766990291202</c:v>
                </c:pt>
                <c:pt idx="1236">
                  <c:v>3.6378334680679001</c:v>
                </c:pt>
                <c:pt idx="1237">
                  <c:v>3.63489499192245</c:v>
                </c:pt>
                <c:pt idx="1238">
                  <c:v>3.6319612590799002</c:v>
                </c:pt>
                <c:pt idx="1239">
                  <c:v>3.6290322580645098</c:v>
                </c:pt>
                <c:pt idx="1240">
                  <c:v>3.6261079774375502</c:v>
                </c:pt>
                <c:pt idx="1241">
                  <c:v>3.6231884057971002</c:v>
                </c:pt>
                <c:pt idx="1242">
                  <c:v>3.6202735317779502</c:v>
                </c:pt>
                <c:pt idx="1243">
                  <c:v>3.6173633440514399</c:v>
                </c:pt>
                <c:pt idx="1244">
                  <c:v>3.6144578313253</c:v>
                </c:pt>
                <c:pt idx="1245">
                  <c:v>3.6115569823434899</c:v>
                </c:pt>
                <c:pt idx="1246">
                  <c:v>3.6086607858861202</c:v>
                </c:pt>
                <c:pt idx="1247">
                  <c:v>3.6057692307692299</c:v>
                </c:pt>
                <c:pt idx="1248">
                  <c:v>3.6028823058446702</c:v>
                </c:pt>
                <c:pt idx="1249">
                  <c:v>3.5999999999999899</c:v>
                </c:pt>
                <c:pt idx="1250">
                  <c:v>3.5971223021582701</c:v>
                </c:pt>
                <c:pt idx="1251">
                  <c:v>3.5942492012779499</c:v>
                </c:pt>
                <c:pt idx="1252">
                  <c:v>3.5913806863527502</c:v>
                </c:pt>
                <c:pt idx="1253">
                  <c:v>3.58851674641148</c:v>
                </c:pt>
                <c:pt idx="1254">
                  <c:v>3.5856573705179202</c:v>
                </c:pt>
                <c:pt idx="1255">
                  <c:v>3.5828025477707</c:v>
                </c:pt>
                <c:pt idx="1256">
                  <c:v>3.5799522673031001</c:v>
                </c:pt>
                <c:pt idx="1257">
                  <c:v>3.5771065182829802</c:v>
                </c:pt>
                <c:pt idx="1258">
                  <c:v>3.5742652899126202</c:v>
                </c:pt>
                <c:pt idx="1259">
                  <c:v>3.5714285714285698</c:v>
                </c:pt>
                <c:pt idx="1260">
                  <c:v>3.5685963521014998</c:v>
                </c:pt>
                <c:pt idx="1261">
                  <c:v>3.5657686212361299</c:v>
                </c:pt>
                <c:pt idx="1262">
                  <c:v>3.5629453681710199</c:v>
                </c:pt>
                <c:pt idx="1263">
                  <c:v>3.56012658227848</c:v>
                </c:pt>
                <c:pt idx="1264">
                  <c:v>3.5573122529644201</c:v>
                </c:pt>
                <c:pt idx="1265">
                  <c:v>3.5545023696682398</c:v>
                </c:pt>
                <c:pt idx="1266">
                  <c:v>3.5516969218626602</c:v>
                </c:pt>
                <c:pt idx="1267">
                  <c:v>3.5488958990536199</c:v>
                </c:pt>
                <c:pt idx="1268">
                  <c:v>3.5460992907801399</c:v>
                </c:pt>
                <c:pt idx="1269">
                  <c:v>3.54330708661417</c:v>
                </c:pt>
                <c:pt idx="1270">
                  <c:v>3.5405192761605</c:v>
                </c:pt>
                <c:pt idx="1271">
                  <c:v>3.5377358490566002</c:v>
                </c:pt>
                <c:pt idx="1272">
                  <c:v>3.5349567949725</c:v>
                </c:pt>
                <c:pt idx="1273">
                  <c:v>3.53218210361067</c:v>
                </c:pt>
                <c:pt idx="1274">
                  <c:v>3.52941176470588</c:v>
                </c:pt>
                <c:pt idx="1275">
                  <c:v>3.52664576802507</c:v>
                </c:pt>
                <c:pt idx="1276">
                  <c:v>3.5238841033672599</c:v>
                </c:pt>
                <c:pt idx="1277">
                  <c:v>3.52112676056338</c:v>
                </c:pt>
                <c:pt idx="1278">
                  <c:v>3.5183737294761501</c:v>
                </c:pt>
                <c:pt idx="1279">
                  <c:v>3.515625</c:v>
                </c:pt>
                <c:pt idx="1280">
                  <c:v>3.5128805620608898</c:v>
                </c:pt>
                <c:pt idx="1281">
                  <c:v>3.51014040561622</c:v>
                </c:pt>
                <c:pt idx="1282">
                  <c:v>3.5074045206547102</c:v>
                </c:pt>
                <c:pt idx="1283">
                  <c:v>3.5046728971962602</c:v>
                </c:pt>
                <c:pt idx="1284">
                  <c:v>3.5019455252918199</c:v>
                </c:pt>
                <c:pt idx="1285">
                  <c:v>3.4992223950233199</c:v>
                </c:pt>
                <c:pt idx="1286">
                  <c:v>3.49650349650349</c:v>
                </c:pt>
                <c:pt idx="1287">
                  <c:v>3.4937888198757698</c:v>
                </c:pt>
                <c:pt idx="1288">
                  <c:v>3.49107835531419</c:v>
                </c:pt>
                <c:pt idx="1289">
                  <c:v>3.48837209302325</c:v>
                </c:pt>
                <c:pt idx="1290">
                  <c:v>3.4856700232378</c:v>
                </c:pt>
                <c:pt idx="1291">
                  <c:v>3.48297213622291</c:v>
                </c:pt>
                <c:pt idx="1292">
                  <c:v>3.4802784222737801</c:v>
                </c:pt>
                <c:pt idx="1293">
                  <c:v>3.4775888717156098</c:v>
                </c:pt>
                <c:pt idx="1294">
                  <c:v>3.4749034749034702</c:v>
                </c:pt>
                <c:pt idx="1295">
                  <c:v>3.4722222222222201</c:v>
                </c:pt>
                <c:pt idx="1296">
                  <c:v>3.4695451040863499</c:v>
                </c:pt>
                <c:pt idx="1297">
                  <c:v>3.4668721109398999</c:v>
                </c:pt>
                <c:pt idx="1298">
                  <c:v>3.4642032332563502</c:v>
                </c:pt>
                <c:pt idx="1299">
                  <c:v>3.4615384615384599</c:v>
                </c:pt>
                <c:pt idx="1300">
                  <c:v>3.4588777863182099</c:v>
                </c:pt>
                <c:pt idx="1301">
                  <c:v>3.4562211981566802</c:v>
                </c:pt>
                <c:pt idx="1302">
                  <c:v>3.45356868764389</c:v>
                </c:pt>
                <c:pt idx="1303">
                  <c:v>3.4509202453987702</c:v>
                </c:pt>
                <c:pt idx="1304">
                  <c:v>3.44827586206896</c:v>
                </c:pt>
                <c:pt idx="1305">
                  <c:v>3.4456355283307798</c:v>
                </c:pt>
                <c:pt idx="1306">
                  <c:v>3.4429992348890499</c:v>
                </c:pt>
                <c:pt idx="1307">
                  <c:v>3.4403669724770598</c:v>
                </c:pt>
                <c:pt idx="1308">
                  <c:v>3.4377387318563701</c:v>
                </c:pt>
                <c:pt idx="1309">
                  <c:v>3.4351145038167901</c:v>
                </c:pt>
                <c:pt idx="1310">
                  <c:v>3.4324942791762001</c:v>
                </c:pt>
                <c:pt idx="1311">
                  <c:v>3.4298780487804801</c:v>
                </c:pt>
                <c:pt idx="1312">
                  <c:v>3.42726580350342</c:v>
                </c:pt>
                <c:pt idx="1313">
                  <c:v>3.4246575342465699</c:v>
                </c:pt>
                <c:pt idx="1314">
                  <c:v>3.4220532319391599</c:v>
                </c:pt>
                <c:pt idx="1315">
                  <c:v>3.4194528875379899</c:v>
                </c:pt>
                <c:pt idx="1316">
                  <c:v>3.4168564920273301</c:v>
                </c:pt>
                <c:pt idx="1317">
                  <c:v>3.4901365705614502</c:v>
                </c:pt>
                <c:pt idx="1318">
                  <c:v>3.48749052312357</c:v>
                </c:pt>
                <c:pt idx="1319">
                  <c:v>3.48484848484848</c:v>
                </c:pt>
                <c:pt idx="1320">
                  <c:v>3.4822104466313299</c:v>
                </c:pt>
                <c:pt idx="1321">
                  <c:v>3.4795763993948499</c:v>
                </c:pt>
                <c:pt idx="1322">
                  <c:v>3.47694633408919</c:v>
                </c:pt>
                <c:pt idx="1323">
                  <c:v>3.4743202416918399</c:v>
                </c:pt>
                <c:pt idx="1324">
                  <c:v>3.4716981132075402</c:v>
                </c:pt>
                <c:pt idx="1325">
                  <c:v>3.4690799396681702</c:v>
                </c:pt>
                <c:pt idx="1326">
                  <c:v>3.4664657121326199</c:v>
                </c:pt>
                <c:pt idx="1327">
                  <c:v>3.4638554216867399</c:v>
                </c:pt>
                <c:pt idx="1328">
                  <c:v>3.4612490594431899</c:v>
                </c:pt>
                <c:pt idx="1329">
                  <c:v>3.4586466165413499</c:v>
                </c:pt>
                <c:pt idx="1330">
                  <c:v>3.4560480841472501</c:v>
                </c:pt>
                <c:pt idx="1331">
                  <c:v>3.45345345345345</c:v>
                </c:pt>
                <c:pt idx="1332">
                  <c:v>3.45086271567892</c:v>
                </c:pt>
                <c:pt idx="1333">
                  <c:v>3.44827586206896</c:v>
                </c:pt>
                <c:pt idx="1334">
                  <c:v>3.4456928838951302</c:v>
                </c:pt>
                <c:pt idx="1335">
                  <c:v>3.44311377245509</c:v>
                </c:pt>
                <c:pt idx="1336">
                  <c:v>3.4405385190725499</c:v>
                </c:pt>
                <c:pt idx="1337">
                  <c:v>3.4379671150971598</c:v>
                </c:pt>
                <c:pt idx="1338">
                  <c:v>3.4353995519043998</c:v>
                </c:pt>
                <c:pt idx="1339">
                  <c:v>3.4328358208955199</c:v>
                </c:pt>
                <c:pt idx="1340">
                  <c:v>3.4302759134973901</c:v>
                </c:pt>
                <c:pt idx="1341">
                  <c:v>3.42771982116244</c:v>
                </c:pt>
                <c:pt idx="1342">
                  <c:v>3.42516753536857</c:v>
                </c:pt>
                <c:pt idx="1343">
                  <c:v>3.4226190476190399</c:v>
                </c:pt>
                <c:pt idx="1344">
                  <c:v>3.4200743494423702</c:v>
                </c:pt>
                <c:pt idx="1345">
                  <c:v>3.4175334323922701</c:v>
                </c:pt>
                <c:pt idx="1346">
                  <c:v>3.4149962880475102</c:v>
                </c:pt>
                <c:pt idx="1347">
                  <c:v>3.41246290801186</c:v>
                </c:pt>
                <c:pt idx="1348">
                  <c:v>3.4099332839140102</c:v>
                </c:pt>
                <c:pt idx="1349">
                  <c:v>3.4074074074073999</c:v>
                </c:pt>
                <c:pt idx="1350">
                  <c:v>3.4048852701702401</c:v>
                </c:pt>
                <c:pt idx="1351">
                  <c:v>3.4023668639053199</c:v>
                </c:pt>
                <c:pt idx="1352">
                  <c:v>3.3998521803399799</c:v>
                </c:pt>
                <c:pt idx="1353">
                  <c:v>3.39734121122599</c:v>
                </c:pt>
                <c:pt idx="1354">
                  <c:v>3.39483394833948</c:v>
                </c:pt>
                <c:pt idx="1355">
                  <c:v>3.3923303834808198</c:v>
                </c:pt>
                <c:pt idx="1356">
                  <c:v>3.3898305084745699</c:v>
                </c:pt>
                <c:pt idx="1357">
                  <c:v>3.38733431516936</c:v>
                </c:pt>
                <c:pt idx="1358">
                  <c:v>3.3848417954378198</c:v>
                </c:pt>
                <c:pt idx="1359">
                  <c:v>3.3823529411764701</c:v>
                </c:pt>
                <c:pt idx="1360">
                  <c:v>3.37986774430565</c:v>
                </c:pt>
                <c:pt idx="1361">
                  <c:v>3.3773861967694501</c:v>
                </c:pt>
                <c:pt idx="1362">
                  <c:v>3.3749082905355801</c:v>
                </c:pt>
                <c:pt idx="1363">
                  <c:v>3.3724340175953</c:v>
                </c:pt>
                <c:pt idx="1364">
                  <c:v>3.36996336996337</c:v>
                </c:pt>
                <c:pt idx="1365">
                  <c:v>3.3674963396778899</c:v>
                </c:pt>
                <c:pt idx="1366">
                  <c:v>3.3650329188002899</c:v>
                </c:pt>
                <c:pt idx="1367">
                  <c:v>3.3625730994151999</c:v>
                </c:pt>
                <c:pt idx="1368">
                  <c:v>3.3601168736303801</c:v>
                </c:pt>
                <c:pt idx="1369">
                  <c:v>3.35766423357664</c:v>
                </c:pt>
                <c:pt idx="1370">
                  <c:v>3.3552151714077301</c:v>
                </c:pt>
                <c:pt idx="1371">
                  <c:v>3.3527696793002901</c:v>
                </c:pt>
                <c:pt idx="1372">
                  <c:v>3.3503277494537498</c:v>
                </c:pt>
                <c:pt idx="1373">
                  <c:v>3.34788937409024</c:v>
                </c:pt>
                <c:pt idx="1374">
                  <c:v>3.3454545454545399</c:v>
                </c:pt>
                <c:pt idx="1375">
                  <c:v>3.3430232558139501</c:v>
                </c:pt>
                <c:pt idx="1376">
                  <c:v>3.3405954974582399</c:v>
                </c:pt>
                <c:pt idx="1377">
                  <c:v>3.3381712626995599</c:v>
                </c:pt>
                <c:pt idx="1378">
                  <c:v>3.3357505438723698</c:v>
                </c:pt>
                <c:pt idx="1379">
                  <c:v>3.3333333333333299</c:v>
                </c:pt>
                <c:pt idx="1380">
                  <c:v>3.3309196234612601</c:v>
                </c:pt>
                <c:pt idx="1381">
                  <c:v>3.3285094066570098</c:v>
                </c:pt>
                <c:pt idx="1382">
                  <c:v>3.3261026753434502</c:v>
                </c:pt>
                <c:pt idx="1383">
                  <c:v>3.3236994219653102</c:v>
                </c:pt>
                <c:pt idx="1384">
                  <c:v>3.3212996389891698</c:v>
                </c:pt>
                <c:pt idx="1385">
                  <c:v>3.3189033189033101</c:v>
                </c:pt>
                <c:pt idx="1386">
                  <c:v>3.3165104542177302</c:v>
                </c:pt>
                <c:pt idx="1387">
                  <c:v>3.3141210374639698</c:v>
                </c:pt>
                <c:pt idx="1388">
                  <c:v>3.3117350611951002</c:v>
                </c:pt>
                <c:pt idx="1389">
                  <c:v>3.3812949640287702</c:v>
                </c:pt>
                <c:pt idx="1390">
                  <c:v>3.3788641265276702</c:v>
                </c:pt>
                <c:pt idx="1391">
                  <c:v>3.3764367816091898</c:v>
                </c:pt>
                <c:pt idx="1392">
                  <c:v>3.3740129217516102</c:v>
                </c:pt>
                <c:pt idx="1393">
                  <c:v>3.3715925394548001</c:v>
                </c:pt>
                <c:pt idx="1394">
                  <c:v>3.3691756272401401</c:v>
                </c:pt>
                <c:pt idx="1395">
                  <c:v>3.36676217765043</c:v>
                </c:pt>
                <c:pt idx="1396">
                  <c:v>3.36435218324982</c:v>
                </c:pt>
                <c:pt idx="1397">
                  <c:v>3.3619456366237399</c:v>
                </c:pt>
                <c:pt idx="1398">
                  <c:v>3.3595425303788402</c:v>
                </c:pt>
                <c:pt idx="1399">
                  <c:v>3.3571428571428501</c:v>
                </c:pt>
                <c:pt idx="1400">
                  <c:v>3.3547466095645899</c:v>
                </c:pt>
                <c:pt idx="1401">
                  <c:v>3.3523537803138299</c:v>
                </c:pt>
                <c:pt idx="1402">
                  <c:v>3.3499643620812498</c:v>
                </c:pt>
                <c:pt idx="1403">
                  <c:v>3.3475783475783398</c:v>
                </c:pt>
                <c:pt idx="1404">
                  <c:v>3.3451957295373602</c:v>
                </c:pt>
                <c:pt idx="1405">
                  <c:v>3.3428165007112298</c:v>
                </c:pt>
                <c:pt idx="1406">
                  <c:v>3.3404406538734799</c:v>
                </c:pt>
                <c:pt idx="1407">
                  <c:v>3.3380681818181799</c:v>
                </c:pt>
                <c:pt idx="1408">
                  <c:v>3.4066713981547099</c:v>
                </c:pt>
                <c:pt idx="1409">
                  <c:v>3.40425531914893</c:v>
                </c:pt>
                <c:pt idx="1410">
                  <c:v>3.4018426647767499</c:v>
                </c:pt>
                <c:pt idx="1411">
                  <c:v>3.3994334277620402</c:v>
                </c:pt>
                <c:pt idx="1412">
                  <c:v>3.3970276008492499</c:v>
                </c:pt>
                <c:pt idx="1413">
                  <c:v>3.3946251768033902</c:v>
                </c:pt>
                <c:pt idx="1414">
                  <c:v>3.3922261484098901</c:v>
                </c:pt>
                <c:pt idx="1415">
                  <c:v>3.3898305084745699</c:v>
                </c:pt>
                <c:pt idx="1416">
                  <c:v>3.3874382498235698</c:v>
                </c:pt>
                <c:pt idx="1417">
                  <c:v>3.3850493653032401</c:v>
                </c:pt>
                <c:pt idx="1418">
                  <c:v>3.3826638477801199</c:v>
                </c:pt>
                <c:pt idx="1419">
                  <c:v>3.3802816901408401</c:v>
                </c:pt>
                <c:pt idx="1420">
                  <c:v>3.3779028852920399</c:v>
                </c:pt>
                <c:pt idx="1421">
                  <c:v>3.3755274261603301</c:v>
                </c:pt>
                <c:pt idx="1422">
                  <c:v>3.3731553056921899</c:v>
                </c:pt>
                <c:pt idx="1423">
                  <c:v>3.3707865168539302</c:v>
                </c:pt>
                <c:pt idx="1424">
                  <c:v>3.3684210526315699</c:v>
                </c:pt>
                <c:pt idx="1425">
                  <c:v>3.3660589060308501</c:v>
                </c:pt>
                <c:pt idx="1426">
                  <c:v>3.3637000700770798</c:v>
                </c:pt>
                <c:pt idx="1427">
                  <c:v>3.3613445378151199</c:v>
                </c:pt>
                <c:pt idx="1428">
                  <c:v>3.3589923023093</c:v>
                </c:pt>
                <c:pt idx="1429">
                  <c:v>3.35664335664335</c:v>
                </c:pt>
                <c:pt idx="1430">
                  <c:v>3.3542976939203299</c:v>
                </c:pt>
                <c:pt idx="1431">
                  <c:v>3.3519553072625698</c:v>
                </c:pt>
                <c:pt idx="1432">
                  <c:v>3.3496161898115799</c:v>
                </c:pt>
                <c:pt idx="1433">
                  <c:v>3.3472803347280302</c:v>
                </c:pt>
                <c:pt idx="1434">
                  <c:v>3.3449477351916301</c:v>
                </c:pt>
                <c:pt idx="1435">
                  <c:v>3.4122562674094699</c:v>
                </c:pt>
                <c:pt idx="1436">
                  <c:v>3.4098816979819002</c:v>
                </c:pt>
                <c:pt idx="1437">
                  <c:v>3.40751043115438</c:v>
                </c:pt>
                <c:pt idx="1438">
                  <c:v>3.4051424600416902</c:v>
                </c:pt>
                <c:pt idx="1439">
                  <c:v>3.4027777777777701</c:v>
                </c:pt>
                <c:pt idx="1440">
                  <c:v>3.4004163775156102</c:v>
                </c:pt>
                <c:pt idx="1441">
                  <c:v>3.3980582524271798</c:v>
                </c:pt>
                <c:pt idx="1442">
                  <c:v>3.3957033957033902</c:v>
                </c:pt>
                <c:pt idx="1443">
                  <c:v>3.3933518005540102</c:v>
                </c:pt>
                <c:pt idx="1444">
                  <c:v>3.3910034602076098</c:v>
                </c:pt>
                <c:pt idx="1445">
                  <c:v>3.3886583679114799</c:v>
                </c:pt>
                <c:pt idx="1446">
                  <c:v>3.3863165169315801</c:v>
                </c:pt>
                <c:pt idx="1447">
                  <c:v>3.3839779005524799</c:v>
                </c:pt>
                <c:pt idx="1448">
                  <c:v>3.3816425120772902</c:v>
                </c:pt>
                <c:pt idx="1449">
                  <c:v>3.3793103448275801</c:v>
                </c:pt>
                <c:pt idx="1450">
                  <c:v>3.3769813921433398</c:v>
                </c:pt>
                <c:pt idx="1451">
                  <c:v>3.3746556473829199</c:v>
                </c:pt>
                <c:pt idx="1452">
                  <c:v>3.3723331039229101</c:v>
                </c:pt>
                <c:pt idx="1453">
                  <c:v>3.3700137551581801</c:v>
                </c:pt>
                <c:pt idx="1454">
                  <c:v>3.3676975945017098</c:v>
                </c:pt>
                <c:pt idx="1455">
                  <c:v>3.3653846153846101</c:v>
                </c:pt>
                <c:pt idx="1456">
                  <c:v>3.3630748112559998</c:v>
                </c:pt>
                <c:pt idx="1457">
                  <c:v>3.3607681755829901</c:v>
                </c:pt>
                <c:pt idx="1458">
                  <c:v>3.35846470185058</c:v>
                </c:pt>
                <c:pt idx="1459">
                  <c:v>3.3561643835616399</c:v>
                </c:pt>
                <c:pt idx="1460">
                  <c:v>3.35386721423682</c:v>
                </c:pt>
                <c:pt idx="1461">
                  <c:v>3.3515731874145001</c:v>
                </c:pt>
                <c:pt idx="1462">
                  <c:v>3.3492822966507099</c:v>
                </c:pt>
                <c:pt idx="1463">
                  <c:v>3.3469945355191202</c:v>
                </c:pt>
                <c:pt idx="1464">
                  <c:v>3.3447098976109202</c:v>
                </c:pt>
                <c:pt idx="1465">
                  <c:v>3.3424283765347802</c:v>
                </c:pt>
                <c:pt idx="1466">
                  <c:v>3.3401499659168299</c:v>
                </c:pt>
                <c:pt idx="1467">
                  <c:v>3.3378746594005402</c:v>
                </c:pt>
                <c:pt idx="1468">
                  <c:v>3.3356024506466899</c:v>
                </c:pt>
                <c:pt idx="1469">
                  <c:v>3.3333333333333299</c:v>
                </c:pt>
                <c:pt idx="1470">
                  <c:v>3.3310673011556702</c:v>
                </c:pt>
                <c:pt idx="1471">
                  <c:v>3.3288043478260798</c:v>
                </c:pt>
                <c:pt idx="1472">
                  <c:v>3.3265444670739899</c:v>
                </c:pt>
                <c:pt idx="1473">
                  <c:v>3.32428765264586</c:v>
                </c:pt>
                <c:pt idx="1474">
                  <c:v>3.3220338983050799</c:v>
                </c:pt>
                <c:pt idx="1475">
                  <c:v>3.3197831978319701</c:v>
                </c:pt>
                <c:pt idx="1476">
                  <c:v>3.3175355450236901</c:v>
                </c:pt>
                <c:pt idx="1477">
                  <c:v>3.3152909336941798</c:v>
                </c:pt>
                <c:pt idx="1478">
                  <c:v>3.3130493576741</c:v>
                </c:pt>
                <c:pt idx="1479">
                  <c:v>3.3108108108108101</c:v>
                </c:pt>
                <c:pt idx="1480">
                  <c:v>3.3085752869682601</c:v>
                </c:pt>
                <c:pt idx="1481">
                  <c:v>3.30634278002699</c:v>
                </c:pt>
                <c:pt idx="1482">
                  <c:v>3.3041132838840102</c:v>
                </c:pt>
                <c:pt idx="1483">
                  <c:v>3.3018867924528301</c:v>
                </c:pt>
                <c:pt idx="1484">
                  <c:v>3.29966329966329</c:v>
                </c:pt>
                <c:pt idx="1485">
                  <c:v>3.2974427994616402</c:v>
                </c:pt>
                <c:pt idx="1486">
                  <c:v>3.2952252858103499</c:v>
                </c:pt>
                <c:pt idx="1487">
                  <c:v>3.2930107526881698</c:v>
                </c:pt>
                <c:pt idx="1488">
                  <c:v>3.2907991940899901</c:v>
                </c:pt>
                <c:pt idx="1489">
                  <c:v>3.2885906040268398</c:v>
                </c:pt>
                <c:pt idx="1490">
                  <c:v>3.2863849765258202</c:v>
                </c:pt>
                <c:pt idx="1491">
                  <c:v>3.2841823056300199</c:v>
                </c:pt>
                <c:pt idx="1492">
                  <c:v>3.2819825853985201</c:v>
                </c:pt>
                <c:pt idx="1493">
                  <c:v>3.27978580990629</c:v>
                </c:pt>
                <c:pt idx="1494">
                  <c:v>3.2775919732441401</c:v>
                </c:pt>
                <c:pt idx="1495">
                  <c:v>3.2754010695187099</c:v>
                </c:pt>
                <c:pt idx="1496">
                  <c:v>3.2732130928523699</c:v>
                </c:pt>
                <c:pt idx="1497">
                  <c:v>3.2710280373831702</c:v>
                </c:pt>
                <c:pt idx="1498">
                  <c:v>3.26884589726484</c:v>
                </c:pt>
                <c:pt idx="1499">
                  <c:v>3.2666666666666599</c:v>
                </c:pt>
                <c:pt idx="1500">
                  <c:v>3.2644903397734799</c:v>
                </c:pt>
                <c:pt idx="1501">
                  <c:v>3.2623169107856098</c:v>
                </c:pt>
                <c:pt idx="1502">
                  <c:v>3.2601463739188201</c:v>
                </c:pt>
                <c:pt idx="1503">
                  <c:v>3.2579787234042499</c:v>
                </c:pt>
                <c:pt idx="1504">
                  <c:v>3.2558139534883699</c:v>
                </c:pt>
                <c:pt idx="1505">
                  <c:v>3.2536520584329298</c:v>
                </c:pt>
                <c:pt idx="1506">
                  <c:v>3.2514930325149298</c:v>
                </c:pt>
                <c:pt idx="1507">
                  <c:v>3.2493368700265202</c:v>
                </c:pt>
                <c:pt idx="1508">
                  <c:v>3.2471835652750101</c:v>
                </c:pt>
                <c:pt idx="1509">
                  <c:v>3.2450331125827798</c:v>
                </c:pt>
                <c:pt idx="1510">
                  <c:v>3.2428855062872199</c:v>
                </c:pt>
                <c:pt idx="1511">
                  <c:v>3.24074074074074</c:v>
                </c:pt>
                <c:pt idx="1512">
                  <c:v>3.23859881031064</c:v>
                </c:pt>
                <c:pt idx="1513">
                  <c:v>3.2364597093791199</c:v>
                </c:pt>
                <c:pt idx="1514">
                  <c:v>3.2343234323432299</c:v>
                </c:pt>
                <c:pt idx="1515">
                  <c:v>3.2321899736147701</c:v>
                </c:pt>
                <c:pt idx="1516">
                  <c:v>3.2300593276203</c:v>
                </c:pt>
                <c:pt idx="1517">
                  <c:v>3.2279314888010502</c:v>
                </c:pt>
                <c:pt idx="1518">
                  <c:v>3.2258064516128999</c:v>
                </c:pt>
                <c:pt idx="1519">
                  <c:v>3.2236842105263102</c:v>
                </c:pt>
                <c:pt idx="1520">
                  <c:v>3.2215647600262902</c:v>
                </c:pt>
                <c:pt idx="1521">
                  <c:v>3.2194480946123498</c:v>
                </c:pt>
                <c:pt idx="1522">
                  <c:v>3.21733420879842</c:v>
                </c:pt>
                <c:pt idx="1523">
                  <c:v>3.2152230971128599</c:v>
                </c:pt>
                <c:pt idx="1524">
                  <c:v>3.2131147540983598</c:v>
                </c:pt>
                <c:pt idx="1525">
                  <c:v>3.2110091743119198</c:v>
                </c:pt>
                <c:pt idx="1526">
                  <c:v>3.2089063523248198</c:v>
                </c:pt>
                <c:pt idx="1527">
                  <c:v>3.2068062827225101</c:v>
                </c:pt>
                <c:pt idx="1528">
                  <c:v>3.2047089601046399</c:v>
                </c:pt>
                <c:pt idx="1529">
                  <c:v>3.2026143790849599</c:v>
                </c:pt>
                <c:pt idx="1530">
                  <c:v>3.2658393207054202</c:v>
                </c:pt>
                <c:pt idx="1531">
                  <c:v>3.32898172323759</c:v>
                </c:pt>
                <c:pt idx="1532">
                  <c:v>3.3920417482061298</c:v>
                </c:pt>
                <c:pt idx="1533">
                  <c:v>3.4550195567144701</c:v>
                </c:pt>
                <c:pt idx="1534">
                  <c:v>3.5179153094462499</c:v>
                </c:pt>
                <c:pt idx="1535">
                  <c:v>3.515625</c:v>
                </c:pt>
                <c:pt idx="1536">
                  <c:v>3.5133376707872399</c:v>
                </c:pt>
                <c:pt idx="1537">
                  <c:v>3.5110533159947899</c:v>
                </c:pt>
                <c:pt idx="1538">
                  <c:v>3.5087719298245599</c:v>
                </c:pt>
                <c:pt idx="1539">
                  <c:v>3.5064935064934999</c:v>
                </c:pt>
                <c:pt idx="1540">
                  <c:v>3.5042180402336101</c:v>
                </c:pt>
                <c:pt idx="1541">
                  <c:v>3.5019455252918199</c:v>
                </c:pt>
                <c:pt idx="1542">
                  <c:v>3.4996759559299999</c:v>
                </c:pt>
                <c:pt idx="1543">
                  <c:v>3.49740932642487</c:v>
                </c:pt>
                <c:pt idx="1544">
                  <c:v>3.4951456310679601</c:v>
                </c:pt>
                <c:pt idx="1545">
                  <c:v>3.4928848641655801</c:v>
                </c:pt>
                <c:pt idx="1546">
                  <c:v>3.4906270200387799</c:v>
                </c:pt>
                <c:pt idx="1547">
                  <c:v>3.48837209302325</c:v>
                </c:pt>
                <c:pt idx="1548">
                  <c:v>3.4861200774693302</c:v>
                </c:pt>
                <c:pt idx="1549">
                  <c:v>3.4838709677419302</c:v>
                </c:pt>
                <c:pt idx="1550">
                  <c:v>3.5460992907801399</c:v>
                </c:pt>
                <c:pt idx="1551">
                  <c:v>3.5438144329896901</c:v>
                </c:pt>
                <c:pt idx="1552">
                  <c:v>3.54153251770766</c:v>
                </c:pt>
                <c:pt idx="1553">
                  <c:v>3.5392535392535298</c:v>
                </c:pt>
                <c:pt idx="1554">
                  <c:v>3.5369774919614101</c:v>
                </c:pt>
                <c:pt idx="1555">
                  <c:v>3.5347043701799401</c:v>
                </c:pt>
                <c:pt idx="1556">
                  <c:v>3.5324341682723102</c:v>
                </c:pt>
                <c:pt idx="1557">
                  <c:v>3.5301668806161701</c:v>
                </c:pt>
                <c:pt idx="1558">
                  <c:v>3.5279025016035899</c:v>
                </c:pt>
                <c:pt idx="1559">
                  <c:v>3.5256410256410202</c:v>
                </c:pt>
                <c:pt idx="1560">
                  <c:v>3.5233824471492601</c:v>
                </c:pt>
                <c:pt idx="1561">
                  <c:v>3.52112676056338</c:v>
                </c:pt>
                <c:pt idx="1562">
                  <c:v>3.51887396033269</c:v>
                </c:pt>
                <c:pt idx="1563">
                  <c:v>3.5166240409207101</c:v>
                </c:pt>
                <c:pt idx="1564">
                  <c:v>3.51437699680511</c:v>
                </c:pt>
                <c:pt idx="1565">
                  <c:v>3.5121328224776498</c:v>
                </c:pt>
                <c:pt idx="1566">
                  <c:v>3.5098915124441601</c:v>
                </c:pt>
                <c:pt idx="1567">
                  <c:v>3.5076530612244801</c:v>
                </c:pt>
                <c:pt idx="1568">
                  <c:v>3.5054174633524502</c:v>
                </c:pt>
                <c:pt idx="1569">
                  <c:v>3.5031847133757901</c:v>
                </c:pt>
                <c:pt idx="1570">
                  <c:v>3.5009548058561402</c:v>
                </c:pt>
                <c:pt idx="1571">
                  <c:v>3.4987277353689499</c:v>
                </c:pt>
                <c:pt idx="1572">
                  <c:v>3.49650349650349</c:v>
                </c:pt>
                <c:pt idx="1573">
                  <c:v>3.4942820838627702</c:v>
                </c:pt>
                <c:pt idx="1574">
                  <c:v>3.4920634920634899</c:v>
                </c:pt>
                <c:pt idx="1575">
                  <c:v>3.4898477157360399</c:v>
                </c:pt>
                <c:pt idx="1576">
                  <c:v>3.48763474952441</c:v>
                </c:pt>
                <c:pt idx="1577">
                  <c:v>3.4854245880861798</c:v>
                </c:pt>
                <c:pt idx="1578">
                  <c:v>3.4832172260924601</c:v>
                </c:pt>
                <c:pt idx="1579">
                  <c:v>3.48101265822784</c:v>
                </c:pt>
                <c:pt idx="1580">
                  <c:v>3.4788108791903798</c:v>
                </c:pt>
                <c:pt idx="1581">
                  <c:v>3.4766118836915298</c:v>
                </c:pt>
                <c:pt idx="1582">
                  <c:v>3.4744156664560899</c:v>
                </c:pt>
                <c:pt idx="1583">
                  <c:v>3.4722222222222201</c:v>
                </c:pt>
                <c:pt idx="1584">
                  <c:v>3.4700315457413198</c:v>
                </c:pt>
                <c:pt idx="1585">
                  <c:v>3.4678436317780501</c:v>
                </c:pt>
                <c:pt idx="1586">
                  <c:v>3.4656584751102701</c:v>
                </c:pt>
                <c:pt idx="1587">
                  <c:v>3.46347607052896</c:v>
                </c:pt>
                <c:pt idx="1588">
                  <c:v>3.46129641283826</c:v>
                </c:pt>
                <c:pt idx="1589">
                  <c:v>3.4591194968553398</c:v>
                </c:pt>
                <c:pt idx="1590">
                  <c:v>3.4569453174104301</c:v>
                </c:pt>
                <c:pt idx="1591">
                  <c:v>3.45477386934673</c:v>
                </c:pt>
                <c:pt idx="1592">
                  <c:v>3.4526051475204</c:v>
                </c:pt>
                <c:pt idx="1593">
                  <c:v>3.4504391468005</c:v>
                </c:pt>
                <c:pt idx="1594">
                  <c:v>3.44827586206896</c:v>
                </c:pt>
                <c:pt idx="1595">
                  <c:v>3.4461152882205499</c:v>
                </c:pt>
                <c:pt idx="1596">
                  <c:v>3.4439574201627998</c:v>
                </c:pt>
                <c:pt idx="1597">
                  <c:v>3.4418022528160201</c:v>
                </c:pt>
                <c:pt idx="1598">
                  <c:v>3.4396497811131899</c:v>
                </c:pt>
                <c:pt idx="1599">
                  <c:v>3.4375</c:v>
                </c:pt>
                <c:pt idx="1600">
                  <c:v>3.43535290443472</c:v>
                </c:pt>
                <c:pt idx="1601">
                  <c:v>3.4332084893882602</c:v>
                </c:pt>
                <c:pt idx="1602">
                  <c:v>3.4310667498440401</c:v>
                </c:pt>
                <c:pt idx="1603">
                  <c:v>3.428927680798</c:v>
                </c:pt>
                <c:pt idx="1604">
                  <c:v>3.4267912772585598</c:v>
                </c:pt>
                <c:pt idx="1605">
                  <c:v>3.4246575342465699</c:v>
                </c:pt>
                <c:pt idx="1606">
                  <c:v>3.4225264467952701</c:v>
                </c:pt>
                <c:pt idx="1607">
                  <c:v>3.4203980099502398</c:v>
                </c:pt>
                <c:pt idx="1608">
                  <c:v>3.4804226227470401</c:v>
                </c:pt>
                <c:pt idx="1609">
                  <c:v>3.5403726708074501</c:v>
                </c:pt>
                <c:pt idx="1610">
                  <c:v>3.53817504655493</c:v>
                </c:pt>
                <c:pt idx="1611">
                  <c:v>3.53598014888337</c:v>
                </c:pt>
                <c:pt idx="1612">
                  <c:v>3.5337879727216301</c:v>
                </c:pt>
                <c:pt idx="1613">
                  <c:v>3.5315985130111498</c:v>
                </c:pt>
                <c:pt idx="1614">
                  <c:v>3.52941176470588</c:v>
                </c:pt>
                <c:pt idx="1615">
                  <c:v>3.5272277227722699</c:v>
                </c:pt>
                <c:pt idx="1616">
                  <c:v>3.5250463821892302</c:v>
                </c:pt>
                <c:pt idx="1617">
                  <c:v>3.5228677379480802</c:v>
                </c:pt>
                <c:pt idx="1618">
                  <c:v>3.5206917850525001</c:v>
                </c:pt>
                <c:pt idx="1619">
                  <c:v>3.5185185185185102</c:v>
                </c:pt>
                <c:pt idx="1620">
                  <c:v>3.5163479333744601</c:v>
                </c:pt>
                <c:pt idx="1621">
                  <c:v>3.5141800246609098</c:v>
                </c:pt>
                <c:pt idx="1622">
                  <c:v>3.51201478743068</c:v>
                </c:pt>
                <c:pt idx="1623">
                  <c:v>3.5098522167487598</c:v>
                </c:pt>
                <c:pt idx="1624">
                  <c:v>3.5076923076923001</c:v>
                </c:pt>
                <c:pt idx="1625">
                  <c:v>3.50553505535055</c:v>
                </c:pt>
                <c:pt idx="1626">
                  <c:v>3.5033804548248302</c:v>
                </c:pt>
                <c:pt idx="1627">
                  <c:v>3.5012285012284998</c:v>
                </c:pt>
                <c:pt idx="1628">
                  <c:v>3.49907918968692</c:v>
                </c:pt>
                <c:pt idx="1629">
                  <c:v>3.49693251533742</c:v>
                </c:pt>
                <c:pt idx="1630">
                  <c:v>3.49478847332924</c:v>
                </c:pt>
                <c:pt idx="1631">
                  <c:v>3.4926470588235201</c:v>
                </c:pt>
                <c:pt idx="1632">
                  <c:v>3.4905082669932601</c:v>
                </c:pt>
                <c:pt idx="1633">
                  <c:v>3.48837209302325</c:v>
                </c:pt>
                <c:pt idx="1634">
                  <c:v>3.4862385321100899</c:v>
                </c:pt>
                <c:pt idx="1635">
                  <c:v>3.4841075794620999</c:v>
                </c:pt>
                <c:pt idx="1636">
                  <c:v>3.48197923029932</c:v>
                </c:pt>
                <c:pt idx="1637">
                  <c:v>3.4798534798534799</c:v>
                </c:pt>
                <c:pt idx="1638">
                  <c:v>3.4777303233678998</c:v>
                </c:pt>
                <c:pt idx="1639">
                  <c:v>3.4756097560975601</c:v>
                </c:pt>
                <c:pt idx="1640">
                  <c:v>3.4734917733089499</c:v>
                </c:pt>
                <c:pt idx="1641">
                  <c:v>3.4713763702801401</c:v>
                </c:pt>
                <c:pt idx="1642">
                  <c:v>3.4692635423006601</c:v>
                </c:pt>
                <c:pt idx="1643">
                  <c:v>3.4671532846715301</c:v>
                </c:pt>
                <c:pt idx="1644">
                  <c:v>3.46504559270516</c:v>
                </c:pt>
                <c:pt idx="1645">
                  <c:v>3.4629404617253901</c:v>
                </c:pt>
                <c:pt idx="1646">
                  <c:v>3.4608378870673899</c:v>
                </c:pt>
                <c:pt idx="1647">
                  <c:v>3.4587378640776598</c:v>
                </c:pt>
                <c:pt idx="1648">
                  <c:v>3.4566403881140002</c:v>
                </c:pt>
                <c:pt idx="1649">
                  <c:v>3.4545454545454501</c:v>
                </c:pt>
                <c:pt idx="1650">
                  <c:v>3.4524530587522699</c:v>
                </c:pt>
                <c:pt idx="1651">
                  <c:v>3.4503631961258998</c:v>
                </c:pt>
                <c:pt idx="1652">
                  <c:v>3.44827586206896</c:v>
                </c:pt>
                <c:pt idx="1653">
                  <c:v>3.44619105199516</c:v>
                </c:pt>
                <c:pt idx="1654">
                  <c:v>3.4441087613293</c:v>
                </c:pt>
                <c:pt idx="1655">
                  <c:v>3.4420289855072399</c:v>
                </c:pt>
                <c:pt idx="1656">
                  <c:v>3.43995171997586</c:v>
                </c:pt>
                <c:pt idx="1657">
                  <c:v>3.4378769601929999</c:v>
                </c:pt>
                <c:pt idx="1658">
                  <c:v>3.4358047016274802</c:v>
                </c:pt>
                <c:pt idx="1659">
                  <c:v>3.43373493975903</c:v>
                </c:pt>
                <c:pt idx="1660">
                  <c:v>3.43166767007826</c:v>
                </c:pt>
                <c:pt idx="1661">
                  <c:v>3.4296028880866398</c:v>
                </c:pt>
                <c:pt idx="1662">
                  <c:v>3.4275405892964499</c:v>
                </c:pt>
                <c:pt idx="1663">
                  <c:v>3.4254807692307598</c:v>
                </c:pt>
                <c:pt idx="1664">
                  <c:v>3.42342342342342</c:v>
                </c:pt>
                <c:pt idx="1665">
                  <c:v>3.4213685474189601</c:v>
                </c:pt>
                <c:pt idx="1666">
                  <c:v>3.4193161367726401</c:v>
                </c:pt>
                <c:pt idx="1667">
                  <c:v>3.4172661870503598</c:v>
                </c:pt>
                <c:pt idx="1668">
                  <c:v>3.4152186938286402</c:v>
                </c:pt>
                <c:pt idx="1669">
                  <c:v>3.4131736526946099</c:v>
                </c:pt>
                <c:pt idx="1670">
                  <c:v>3.4111310592459598</c:v>
                </c:pt>
                <c:pt idx="1671">
                  <c:v>3.4090909090908998</c:v>
                </c:pt>
                <c:pt idx="1672">
                  <c:v>3.4070531978481702</c:v>
                </c:pt>
                <c:pt idx="1673">
                  <c:v>3.4050179211469498</c:v>
                </c:pt>
                <c:pt idx="1674">
                  <c:v>3.40298507462686</c:v>
                </c:pt>
                <c:pt idx="1675">
                  <c:v>3.4009546539379398</c:v>
                </c:pt>
                <c:pt idx="1676">
                  <c:v>3.3989266547405999</c:v>
                </c:pt>
                <c:pt idx="1677">
                  <c:v>3.3969010727055999</c:v>
                </c:pt>
                <c:pt idx="1678">
                  <c:v>3.39487790351399</c:v>
                </c:pt>
                <c:pt idx="1679">
                  <c:v>3.3928571428571401</c:v>
                </c:pt>
                <c:pt idx="1680">
                  <c:v>3.3908387864366398</c:v>
                </c:pt>
                <c:pt idx="1681">
                  <c:v>3.3888228299643202</c:v>
                </c:pt>
                <c:pt idx="1682">
                  <c:v>3.3868092691622098</c:v>
                </c:pt>
                <c:pt idx="1683">
                  <c:v>3.3847980997624698</c:v>
                </c:pt>
                <c:pt idx="1684">
                  <c:v>3.38278931750741</c:v>
                </c:pt>
                <c:pt idx="1685">
                  <c:v>3.38078291814946</c:v>
                </c:pt>
                <c:pt idx="1686">
                  <c:v>3.3787788974510899</c:v>
                </c:pt>
                <c:pt idx="1687">
                  <c:v>3.37677725118483</c:v>
                </c:pt>
                <c:pt idx="1688">
                  <c:v>3.3747779751332101</c:v>
                </c:pt>
                <c:pt idx="1689">
                  <c:v>3.3727810650887502</c:v>
                </c:pt>
                <c:pt idx="1690">
                  <c:v>3.3707865168539302</c:v>
                </c:pt>
                <c:pt idx="1691">
                  <c:v>3.36879432624113</c:v>
                </c:pt>
                <c:pt idx="1692">
                  <c:v>3.3668044890726501</c:v>
                </c:pt>
                <c:pt idx="1693">
                  <c:v>3.3648170011806302</c:v>
                </c:pt>
                <c:pt idx="1694">
                  <c:v>3.3628318584070702</c:v>
                </c:pt>
                <c:pt idx="1695">
                  <c:v>3.3608490566037701</c:v>
                </c:pt>
                <c:pt idx="1696">
                  <c:v>3.35886859163229</c:v>
                </c:pt>
                <c:pt idx="1697">
                  <c:v>3.3568904593639499</c:v>
                </c:pt>
                <c:pt idx="1698">
                  <c:v>3.35491465567981</c:v>
                </c:pt>
                <c:pt idx="1699">
                  <c:v>3.3529411764705799</c:v>
                </c:pt>
                <c:pt idx="1700">
                  <c:v>3.3509700176366799</c:v>
                </c:pt>
                <c:pt idx="1701">
                  <c:v>3.3490011750881301</c:v>
                </c:pt>
                <c:pt idx="1702">
                  <c:v>3.3470346447445598</c:v>
                </c:pt>
                <c:pt idx="1703">
                  <c:v>3.3450704225352101</c:v>
                </c:pt>
                <c:pt idx="1704">
                  <c:v>3.34310850439882</c:v>
                </c:pt>
                <c:pt idx="1705">
                  <c:v>3.3411488862837002</c:v>
                </c:pt>
                <c:pt idx="1706">
                  <c:v>3.3391915641476202</c:v>
                </c:pt>
                <c:pt idx="1707">
                  <c:v>3.33723653395784</c:v>
                </c:pt>
                <c:pt idx="1708">
                  <c:v>3.3352837916910398</c:v>
                </c:pt>
                <c:pt idx="1709">
                  <c:v>3.3333333333333299</c:v>
                </c:pt>
                <c:pt idx="1710">
                  <c:v>3.3313851548801798</c:v>
                </c:pt>
                <c:pt idx="1711">
                  <c:v>3.32943925233644</c:v>
                </c:pt>
                <c:pt idx="1712">
                  <c:v>3.3274956217162801</c:v>
                </c:pt>
                <c:pt idx="1713">
                  <c:v>3.3255542590431699</c:v>
                </c:pt>
                <c:pt idx="1714">
                  <c:v>3.3236151603498501</c:v>
                </c:pt>
                <c:pt idx="1715">
                  <c:v>3.3216783216783199</c:v>
                </c:pt>
                <c:pt idx="1716">
                  <c:v>3.3197437390797901</c:v>
                </c:pt>
                <c:pt idx="1717">
                  <c:v>3.3178114086146602</c:v>
                </c:pt>
                <c:pt idx="1718">
                  <c:v>3.31588132635253</c:v>
                </c:pt>
                <c:pt idx="1719">
                  <c:v>3.31395348837209</c:v>
                </c:pt>
                <c:pt idx="1720">
                  <c:v>3.31202789076118</c:v>
                </c:pt>
                <c:pt idx="1721">
                  <c:v>3.3101045296167202</c:v>
                </c:pt>
                <c:pt idx="1722">
                  <c:v>3.3081834010446798</c:v>
                </c:pt>
                <c:pt idx="1723">
                  <c:v>3.30626450116009</c:v>
                </c:pt>
                <c:pt idx="1724">
                  <c:v>3.3043478260869499</c:v>
                </c:pt>
                <c:pt idx="1725">
                  <c:v>3.3024333719582799</c:v>
                </c:pt>
                <c:pt idx="1726">
                  <c:v>3.3005211349160302</c:v>
                </c:pt>
                <c:pt idx="1727">
                  <c:v>3.2986111111111098</c:v>
                </c:pt>
                <c:pt idx="1728">
                  <c:v>3.2967032967032899</c:v>
                </c:pt>
                <c:pt idx="1729">
                  <c:v>3.35260115606936</c:v>
                </c:pt>
                <c:pt idx="1730">
                  <c:v>3.35066435586366</c:v>
                </c:pt>
                <c:pt idx="1731">
                  <c:v>3.3487297921477999</c:v>
                </c:pt>
                <c:pt idx="1732">
                  <c:v>3.3467974610501998</c:v>
                </c:pt>
                <c:pt idx="1733">
                  <c:v>3.3448673587081799</c:v>
                </c:pt>
                <c:pt idx="1734">
                  <c:v>3.3429394812680102</c:v>
                </c:pt>
                <c:pt idx="1735">
                  <c:v>3.34101382488479</c:v>
                </c:pt>
                <c:pt idx="1736">
                  <c:v>3.33909038572251</c:v>
                </c:pt>
                <c:pt idx="1737">
                  <c:v>3.3371691599539699</c:v>
                </c:pt>
                <c:pt idx="1738">
                  <c:v>3.33525014376078</c:v>
                </c:pt>
                <c:pt idx="1739">
                  <c:v>3.3333333333333299</c:v>
                </c:pt>
                <c:pt idx="1740">
                  <c:v>3.3314187248707601</c:v>
                </c:pt>
                <c:pt idx="1741">
                  <c:v>3.3295063145809398</c:v>
                </c:pt>
                <c:pt idx="1742">
                  <c:v>3.3275960986804298</c:v>
                </c:pt>
                <c:pt idx="1743">
                  <c:v>3.32568807339449</c:v>
                </c:pt>
                <c:pt idx="1744">
                  <c:v>3.3237822349570201</c:v>
                </c:pt>
                <c:pt idx="1745">
                  <c:v>3.3218785796105301</c:v>
                </c:pt>
                <c:pt idx="1746">
                  <c:v>3.3199771036061798</c:v>
                </c:pt>
                <c:pt idx="1747">
                  <c:v>3.3180778032036602</c:v>
                </c:pt>
                <c:pt idx="1748">
                  <c:v>3.3161806746712399</c:v>
                </c:pt>
                <c:pt idx="1749">
                  <c:v>3.3142857142857101</c:v>
                </c:pt>
                <c:pt idx="1750">
                  <c:v>3.3123929183323799</c:v>
                </c:pt>
                <c:pt idx="1751">
                  <c:v>3.3105022831050199</c:v>
                </c:pt>
                <c:pt idx="1752">
                  <c:v>3.3086138049058702</c:v>
                </c:pt>
                <c:pt idx="1753">
                  <c:v>3.3067274800456099</c:v>
                </c:pt>
                <c:pt idx="1754">
                  <c:v>3.3048433048432999</c:v>
                </c:pt>
                <c:pt idx="1755">
                  <c:v>3.3029612756264202</c:v>
                </c:pt>
                <c:pt idx="1756">
                  <c:v>3.3010813887307902</c:v>
                </c:pt>
                <c:pt idx="1757">
                  <c:v>3.29920364050056</c:v>
                </c:pt>
                <c:pt idx="1758">
                  <c:v>3.2973280272882302</c:v>
                </c:pt>
                <c:pt idx="1759">
                  <c:v>3.2954545454545401</c:v>
                </c:pt>
                <c:pt idx="1760">
                  <c:v>3.2935831913685401</c:v>
                </c:pt>
                <c:pt idx="1761">
                  <c:v>3.2917139614074902</c:v>
                </c:pt>
                <c:pt idx="1762">
                  <c:v>3.2898468519568902</c:v>
                </c:pt>
                <c:pt idx="1763">
                  <c:v>3.2879818594104302</c:v>
                </c:pt>
                <c:pt idx="1764">
                  <c:v>3.2861189801699702</c:v>
                </c:pt>
                <c:pt idx="1765">
                  <c:v>3.28425821064552</c:v>
                </c:pt>
                <c:pt idx="1766">
                  <c:v>3.2823995472552299</c:v>
                </c:pt>
                <c:pt idx="1767">
                  <c:v>3.2805429864253299</c:v>
                </c:pt>
                <c:pt idx="1768">
                  <c:v>3.27868852459016</c:v>
                </c:pt>
                <c:pt idx="1769">
                  <c:v>3.27683615819209</c:v>
                </c:pt>
                <c:pt idx="1770">
                  <c:v>3.2749858836815302</c:v>
                </c:pt>
                <c:pt idx="1771">
                  <c:v>3.27313769751692</c:v>
                </c:pt>
                <c:pt idx="1772">
                  <c:v>3.2712915961646898</c:v>
                </c:pt>
                <c:pt idx="1773">
                  <c:v>3.2694475760992101</c:v>
                </c:pt>
                <c:pt idx="1774">
                  <c:v>3.2676056338028099</c:v>
                </c:pt>
                <c:pt idx="1775">
                  <c:v>3.2657657657657602</c:v>
                </c:pt>
                <c:pt idx="1776">
                  <c:v>3.2639279684862101</c:v>
                </c:pt>
                <c:pt idx="1777">
                  <c:v>3.2620922384701898</c:v>
                </c:pt>
                <c:pt idx="1778">
                  <c:v>3.26025857223159</c:v>
                </c:pt>
                <c:pt idx="1779">
                  <c:v>3.2584269662921299</c:v>
                </c:pt>
                <c:pt idx="1780">
                  <c:v>3.2565974171813501</c:v>
                </c:pt>
                <c:pt idx="1781">
                  <c:v>3.2547699214365799</c:v>
                </c:pt>
                <c:pt idx="1782">
                  <c:v>3.2529444756029098</c:v>
                </c:pt>
                <c:pt idx="1783">
                  <c:v>3.2511210762331801</c:v>
                </c:pt>
                <c:pt idx="1784">
                  <c:v>3.2492997198879499</c:v>
                </c:pt>
                <c:pt idx="1785">
                  <c:v>3.2474804031354898</c:v>
                </c:pt>
                <c:pt idx="1786">
                  <c:v>3.2456631225517598</c:v>
                </c:pt>
                <c:pt idx="1787">
                  <c:v>3.2438478747203501</c:v>
                </c:pt>
                <c:pt idx="1788">
                  <c:v>3.24203465623253</c:v>
                </c:pt>
                <c:pt idx="1789">
                  <c:v>3.2402234636871499</c:v>
                </c:pt>
                <c:pt idx="1790">
                  <c:v>3.2384142936906701</c:v>
                </c:pt>
                <c:pt idx="1791">
                  <c:v>3.2366071428571401</c:v>
                </c:pt>
                <c:pt idx="1792">
                  <c:v>3.2348020078081401</c:v>
                </c:pt>
                <c:pt idx="1793">
                  <c:v>3.23299888517279</c:v>
                </c:pt>
                <c:pt idx="1794">
                  <c:v>3.2311977715877398</c:v>
                </c:pt>
                <c:pt idx="1795">
                  <c:v>3.2293986636971002</c:v>
                </c:pt>
                <c:pt idx="1796">
                  <c:v>3.22760155815247</c:v>
                </c:pt>
                <c:pt idx="1797">
                  <c:v>3.2258064516128999</c:v>
                </c:pt>
                <c:pt idx="1798">
                  <c:v>3.2240133407448499</c:v>
                </c:pt>
                <c:pt idx="1799">
                  <c:v>3.2222222222222201</c:v>
                </c:pt>
                <c:pt idx="1800">
                  <c:v>3.2204330927262599</c:v>
                </c:pt>
                <c:pt idx="1801">
                  <c:v>3.2186459489456101</c:v>
                </c:pt>
                <c:pt idx="1802">
                  <c:v>3.27232390460343</c:v>
                </c:pt>
                <c:pt idx="1803">
                  <c:v>3.2705099778270501</c:v>
                </c:pt>
                <c:pt idx="1804">
                  <c:v>3.2686980609418201</c:v>
                </c:pt>
                <c:pt idx="1805">
                  <c:v>3.2668881506090801</c:v>
                </c:pt>
                <c:pt idx="1806">
                  <c:v>3.2650802434975099</c:v>
                </c:pt>
                <c:pt idx="1807">
                  <c:v>3.26327433628318</c:v>
                </c:pt>
                <c:pt idx="1808">
                  <c:v>3.2614704256495299</c:v>
                </c:pt>
                <c:pt idx="1809">
                  <c:v>3.25966850828729</c:v>
                </c:pt>
                <c:pt idx="1810">
                  <c:v>3.25786858089453</c:v>
                </c:pt>
                <c:pt idx="1811">
                  <c:v>3.2560706401766</c:v>
                </c:pt>
                <c:pt idx="1812">
                  <c:v>3.25427468284611</c:v>
                </c:pt>
                <c:pt idx="1813">
                  <c:v>3.2524807056229301</c:v>
                </c:pt>
                <c:pt idx="1814">
                  <c:v>3.25068870523415</c:v>
                </c:pt>
                <c:pt idx="1815">
                  <c:v>3.2488986784140899</c:v>
                </c:pt>
                <c:pt idx="1816">
                  <c:v>3.2471106219042301</c:v>
                </c:pt>
                <c:pt idx="1817">
                  <c:v>3.2453245324532398</c:v>
                </c:pt>
                <c:pt idx="1818">
                  <c:v>3.2435404068169298</c:v>
                </c:pt>
                <c:pt idx="1819">
                  <c:v>3.24175824175824</c:v>
                </c:pt>
                <c:pt idx="1820">
                  <c:v>3.23997803404722</c:v>
                </c:pt>
                <c:pt idx="1821">
                  <c:v>3.2381997804610299</c:v>
                </c:pt>
                <c:pt idx="1822">
                  <c:v>3.2364234777838701</c:v>
                </c:pt>
                <c:pt idx="1823">
                  <c:v>3.23464912280701</c:v>
                </c:pt>
                <c:pt idx="1824">
                  <c:v>3.2328767123287601</c:v>
                </c:pt>
                <c:pt idx="1825">
                  <c:v>3.23110624315443</c:v>
                </c:pt>
                <c:pt idx="1826">
                  <c:v>3.22933771209633</c:v>
                </c:pt>
                <c:pt idx="1827">
                  <c:v>3.2275711159737401</c:v>
                </c:pt>
                <c:pt idx="1828">
                  <c:v>3.2258064516128999</c:v>
                </c:pt>
                <c:pt idx="1829">
                  <c:v>3.2240437158469901</c:v>
                </c:pt>
                <c:pt idx="1830">
                  <c:v>3.22228290551611</c:v>
                </c:pt>
                <c:pt idx="1831">
                  <c:v>3.2205240174672398</c:v>
                </c:pt>
                <c:pt idx="1832">
                  <c:v>3.2187670485542799</c:v>
                </c:pt>
                <c:pt idx="1833">
                  <c:v>3.2170119956379502</c:v>
                </c:pt>
                <c:pt idx="1834">
                  <c:v>3.2152588555858301</c:v>
                </c:pt>
                <c:pt idx="1835">
                  <c:v>3.2135076252723298</c:v>
                </c:pt>
                <c:pt idx="1836">
                  <c:v>3.2117583015786599</c:v>
                </c:pt>
                <c:pt idx="1837">
                  <c:v>3.2100108813928099</c:v>
                </c:pt>
                <c:pt idx="1838">
                  <c:v>3.2082653616095702</c:v>
                </c:pt>
                <c:pt idx="1839">
                  <c:v>3.2065217391304301</c:v>
                </c:pt>
                <c:pt idx="1840">
                  <c:v>3.2047800108636602</c:v>
                </c:pt>
                <c:pt idx="1841">
                  <c:v>3.2030401737242098</c:v>
                </c:pt>
                <c:pt idx="1842">
                  <c:v>3.2013022246337401</c:v>
                </c:pt>
                <c:pt idx="1843">
                  <c:v>3.1995661605205998</c:v>
                </c:pt>
                <c:pt idx="1844">
                  <c:v>3.1978319783197802</c:v>
                </c:pt>
                <c:pt idx="1845">
                  <c:v>3.1960996749729098</c:v>
                </c:pt>
                <c:pt idx="1846">
                  <c:v>3.1943692474282601</c:v>
                </c:pt>
                <c:pt idx="1847">
                  <c:v>3.1926406926406901</c:v>
                </c:pt>
                <c:pt idx="1848">
                  <c:v>3.19091400757166</c:v>
                </c:pt>
                <c:pt idx="1849">
                  <c:v>3.1891891891891802</c:v>
                </c:pt>
                <c:pt idx="1850">
                  <c:v>3.1874662344678502</c:v>
                </c:pt>
                <c:pt idx="1851">
                  <c:v>3.18574514038876</c:v>
                </c:pt>
                <c:pt idx="1852">
                  <c:v>3.18402590393955</c:v>
                </c:pt>
                <c:pt idx="1853">
                  <c:v>3.1823085221143401</c:v>
                </c:pt>
                <c:pt idx="1854">
                  <c:v>3.1805929919137399</c:v>
                </c:pt>
                <c:pt idx="1855">
                  <c:v>3.1788793103448199</c:v>
                </c:pt>
                <c:pt idx="1856">
                  <c:v>3.1771674744211</c:v>
                </c:pt>
                <c:pt idx="1857">
                  <c:v>3.1754574811625398</c:v>
                </c:pt>
                <c:pt idx="1858">
                  <c:v>3.17374932759548</c:v>
                </c:pt>
                <c:pt idx="1859">
                  <c:v>3.17204301075268</c:v>
                </c:pt>
                <c:pt idx="1860">
                  <c:v>3.1703385276732901</c:v>
                </c:pt>
                <c:pt idx="1861">
                  <c:v>3.1686358754027899</c:v>
                </c:pt>
                <c:pt idx="1862">
                  <c:v>3.1669350509930201</c:v>
                </c:pt>
                <c:pt idx="1863">
                  <c:v>3.16523605150214</c:v>
                </c:pt>
                <c:pt idx="1864">
                  <c:v>3.16353887399463</c:v>
                </c:pt>
                <c:pt idx="1865">
                  <c:v>3.1618435155412601</c:v>
                </c:pt>
                <c:pt idx="1866">
                  <c:v>3.1601499732190601</c:v>
                </c:pt>
                <c:pt idx="1867">
                  <c:v>3.15845824411134</c:v>
                </c:pt>
                <c:pt idx="1868">
                  <c:v>3.1567683253076502</c:v>
                </c:pt>
                <c:pt idx="1869">
                  <c:v>3.1550802139037399</c:v>
                </c:pt>
                <c:pt idx="1870">
                  <c:v>3.1533939070015999</c:v>
                </c:pt>
                <c:pt idx="1871">
                  <c:v>3.1517094017093998</c:v>
                </c:pt>
                <c:pt idx="1872">
                  <c:v>3.1500266951414799</c:v>
                </c:pt>
                <c:pt idx="1873">
                  <c:v>3.1483457844183498</c:v>
                </c:pt>
                <c:pt idx="1874">
                  <c:v>3.1466666666666598</c:v>
                </c:pt>
                <c:pt idx="1875">
                  <c:v>3.1449893390191899</c:v>
                </c:pt>
                <c:pt idx="1876">
                  <c:v>3.1433137986148099</c:v>
                </c:pt>
                <c:pt idx="1877">
                  <c:v>3.1416400425985</c:v>
                </c:pt>
                <c:pt idx="1878">
                  <c:v>3.1399680681213402</c:v>
                </c:pt>
                <c:pt idx="1879">
                  <c:v>3.13829787234042</c:v>
                </c:pt>
                <c:pt idx="1880">
                  <c:v>3.1366294524189202</c:v>
                </c:pt>
                <c:pt idx="1881">
                  <c:v>3.1349628055260301</c:v>
                </c:pt>
                <c:pt idx="1882">
                  <c:v>3.13329792883696</c:v>
                </c:pt>
                <c:pt idx="1883">
                  <c:v>3.1316348195328998</c:v>
                </c:pt>
                <c:pt idx="1884">
                  <c:v>3.1299734748010599</c:v>
                </c:pt>
                <c:pt idx="1885">
                  <c:v>3.1283138918345701</c:v>
                </c:pt>
                <c:pt idx="1886">
                  <c:v>3.1266560678325299</c:v>
                </c:pt>
                <c:pt idx="1887">
                  <c:v>3.125</c:v>
                </c:pt>
                <c:pt idx="1888">
                  <c:v>3.1233456855478998</c:v>
                </c:pt>
                <c:pt idx="1889">
                  <c:v>3.1216931216931201</c:v>
                </c:pt>
                <c:pt idx="1890">
                  <c:v>3.1729243786356398</c:v>
                </c:pt>
                <c:pt idx="1891">
                  <c:v>3.17124735729386</c:v>
                </c:pt>
                <c:pt idx="1892">
                  <c:v>3.16957210776545</c:v>
                </c:pt>
                <c:pt idx="1893">
                  <c:v>3.16789862724392</c:v>
                </c:pt>
                <c:pt idx="1894">
                  <c:v>3.1662269129287601</c:v>
                </c:pt>
                <c:pt idx="1895">
                  <c:v>3.1645569620253098</c:v>
                </c:pt>
                <c:pt idx="1896">
                  <c:v>3.1628887717448602</c:v>
                </c:pt>
                <c:pt idx="1897">
                  <c:v>3.1612223393045298</c:v>
                </c:pt>
                <c:pt idx="1898">
                  <c:v>3.1595576619273298</c:v>
                </c:pt>
                <c:pt idx="1899">
                  <c:v>3.1578947368421</c:v>
                </c:pt>
                <c:pt idx="1900">
                  <c:v>3.1562335612835302</c:v>
                </c:pt>
                <c:pt idx="1901">
                  <c:v>3.1545741324921099</c:v>
                </c:pt>
                <c:pt idx="1902">
                  <c:v>3.15291644771413</c:v>
                </c:pt>
                <c:pt idx="1903">
                  <c:v>3.1512605042016801</c:v>
                </c:pt>
                <c:pt idx="1904">
                  <c:v>3.1496062992125902</c:v>
                </c:pt>
                <c:pt idx="1905">
                  <c:v>3.1479538300104899</c:v>
                </c:pt>
                <c:pt idx="1906">
                  <c:v>3.1463030938647001</c:v>
                </c:pt>
                <c:pt idx="1907">
                  <c:v>3.1446540880503102</c:v>
                </c:pt>
                <c:pt idx="1908">
                  <c:v>3.1430068098480799</c:v>
                </c:pt>
                <c:pt idx="1909">
                  <c:v>3.1413612565445002</c:v>
                </c:pt>
                <c:pt idx="1910">
                  <c:v>3.13971742543171</c:v>
                </c:pt>
                <c:pt idx="1911">
                  <c:v>3.1380753138075299</c:v>
                </c:pt>
                <c:pt idx="1912">
                  <c:v>3.1364349189754299</c:v>
                </c:pt>
                <c:pt idx="1913">
                  <c:v>3.13479623824451</c:v>
                </c:pt>
                <c:pt idx="1914">
                  <c:v>3.1331592689295</c:v>
                </c:pt>
                <c:pt idx="1915">
                  <c:v>3.1315240083507301</c:v>
                </c:pt>
                <c:pt idx="1916">
                  <c:v>3.1298904538341099</c:v>
                </c:pt>
                <c:pt idx="1917">
                  <c:v>3.1282586027111501</c:v>
                </c:pt>
                <c:pt idx="1918">
                  <c:v>3.1266284523189101</c:v>
                </c:pt>
                <c:pt idx="1919">
                  <c:v>3.125</c:v>
                </c:pt>
                <c:pt idx="1920">
                  <c:v>3.12337324310255</c:v>
                </c:pt>
                <c:pt idx="1921">
                  <c:v>3.1217481789802202</c:v>
                </c:pt>
                <c:pt idx="1922">
                  <c:v>3.1201248049921899</c:v>
                </c:pt>
                <c:pt idx="1923">
                  <c:v>3.11850311850311</c:v>
                </c:pt>
                <c:pt idx="1924">
                  <c:v>3.1168831168831099</c:v>
                </c:pt>
                <c:pt idx="1925">
                  <c:v>3.1152647975077801</c:v>
                </c:pt>
                <c:pt idx="1926">
                  <c:v>3.1136481577581701</c:v>
                </c:pt>
                <c:pt idx="1927">
                  <c:v>3.1120331950207398</c:v>
                </c:pt>
                <c:pt idx="1928">
                  <c:v>3.1104199066874001</c:v>
                </c:pt>
                <c:pt idx="1929">
                  <c:v>3.1088082901554399</c:v>
                </c:pt>
                <c:pt idx="1930">
                  <c:v>3.1071983428275498</c:v>
                </c:pt>
                <c:pt idx="1931">
                  <c:v>3.1055900621118</c:v>
                </c:pt>
                <c:pt idx="1932">
                  <c:v>3.10398344542162</c:v>
                </c:pt>
                <c:pt idx="1933">
                  <c:v>3.1023784901757998</c:v>
                </c:pt>
                <c:pt idx="1934">
                  <c:v>3.1007751937984498</c:v>
                </c:pt>
                <c:pt idx="1935">
                  <c:v>3.0991735537189999</c:v>
                </c:pt>
                <c:pt idx="1936">
                  <c:v>3.09757356737222</c:v>
                </c:pt>
                <c:pt idx="1937">
                  <c:v>3.09597523219814</c:v>
                </c:pt>
                <c:pt idx="1938">
                  <c:v>3.0943785456420798</c:v>
                </c:pt>
                <c:pt idx="1939">
                  <c:v>3.09278350515463</c:v>
                </c:pt>
                <c:pt idx="1940">
                  <c:v>3.09119010819165</c:v>
                </c:pt>
                <c:pt idx="1941">
                  <c:v>3.0895983522142099</c:v>
                </c:pt>
                <c:pt idx="1942">
                  <c:v>3.08800823468862</c:v>
                </c:pt>
                <c:pt idx="1943">
                  <c:v>3.0864197530864099</c:v>
                </c:pt>
                <c:pt idx="1944">
                  <c:v>3.0848329048843102</c:v>
                </c:pt>
                <c:pt idx="1945">
                  <c:v>3.0832476875642301</c:v>
                </c:pt>
                <c:pt idx="1946">
                  <c:v>3.08166409861325</c:v>
                </c:pt>
                <c:pt idx="1947">
                  <c:v>3.0800821355236101</c:v>
                </c:pt>
                <c:pt idx="1948">
                  <c:v>3.0785017957927101</c:v>
                </c:pt>
                <c:pt idx="1949">
                  <c:v>3.07692307692307</c:v>
                </c:pt>
                <c:pt idx="1950">
                  <c:v>3.0753459764223399</c:v>
                </c:pt>
                <c:pt idx="1951">
                  <c:v>3.0737704918032702</c:v>
                </c:pt>
                <c:pt idx="1952">
                  <c:v>3.0721966205837101</c:v>
                </c:pt>
                <c:pt idx="1953">
                  <c:v>3.0706243602865899</c:v>
                </c:pt>
                <c:pt idx="1954">
                  <c:v>3.0690537084398901</c:v>
                </c:pt>
                <c:pt idx="1955">
                  <c:v>3.0674846625766801</c:v>
                </c:pt>
                <c:pt idx="1956">
                  <c:v>3.06591722023505</c:v>
                </c:pt>
                <c:pt idx="1957">
                  <c:v>3.0643513789581198</c:v>
                </c:pt>
                <c:pt idx="1958">
                  <c:v>3.0627871362940202</c:v>
                </c:pt>
                <c:pt idx="1959">
                  <c:v>3.0612244897959102</c:v>
                </c:pt>
                <c:pt idx="1960">
                  <c:v>3.05966343702192</c:v>
                </c:pt>
                <c:pt idx="1961">
                  <c:v>3.0581039755351598</c:v>
                </c:pt>
                <c:pt idx="1962">
                  <c:v>3.05654610290371</c:v>
                </c:pt>
                <c:pt idx="1963">
                  <c:v>3.0549898167006102</c:v>
                </c:pt>
                <c:pt idx="1964">
                  <c:v>3.0534351145038099</c:v>
                </c:pt>
                <c:pt idx="1965">
                  <c:v>3.05188199389623</c:v>
                </c:pt>
                <c:pt idx="1966">
                  <c:v>3.0503304524656798</c:v>
                </c:pt>
                <c:pt idx="1967">
                  <c:v>3.0487804878048701</c:v>
                </c:pt>
                <c:pt idx="1968">
                  <c:v>3.04723209751142</c:v>
                </c:pt>
                <c:pt idx="1969">
                  <c:v>3.04568527918781</c:v>
                </c:pt>
                <c:pt idx="1970">
                  <c:v>3.0441400304414001</c:v>
                </c:pt>
                <c:pt idx="1971">
                  <c:v>3.0425963488843801</c:v>
                </c:pt>
                <c:pt idx="1972">
                  <c:v>3.0410542321338001</c:v>
                </c:pt>
                <c:pt idx="1973">
                  <c:v>3.0395136778115499</c:v>
                </c:pt>
                <c:pt idx="1974">
                  <c:v>3.0379746835443</c:v>
                </c:pt>
                <c:pt idx="1975">
                  <c:v>3.0364372469635601</c:v>
                </c:pt>
                <c:pt idx="1976">
                  <c:v>3.0349013657056099</c:v>
                </c:pt>
                <c:pt idx="1977">
                  <c:v>3.0333670374115198</c:v>
                </c:pt>
                <c:pt idx="1978">
                  <c:v>3.0318342597271299</c:v>
                </c:pt>
                <c:pt idx="1979">
                  <c:v>3.0303030303030298</c:v>
                </c:pt>
                <c:pt idx="1980">
                  <c:v>3.0287733467945399</c:v>
                </c:pt>
                <c:pt idx="1981">
                  <c:v>3.0272452068617501</c:v>
                </c:pt>
                <c:pt idx="1982">
                  <c:v>3.02571860816944</c:v>
                </c:pt>
                <c:pt idx="1983">
                  <c:v>3.0241935483870899</c:v>
                </c:pt>
                <c:pt idx="1984">
                  <c:v>3.0226700251889098</c:v>
                </c:pt>
                <c:pt idx="1985">
                  <c:v>3.0211480362537699</c:v>
                </c:pt>
                <c:pt idx="1986">
                  <c:v>3.0196275792652201</c:v>
                </c:pt>
                <c:pt idx="1987">
                  <c:v>3.0181086519114602</c:v>
                </c:pt>
                <c:pt idx="1988">
                  <c:v>3.0165912518853601</c:v>
                </c:pt>
                <c:pt idx="1989">
                  <c:v>3.0150753768844201</c:v>
                </c:pt>
                <c:pt idx="1990">
                  <c:v>3.0135610246107398</c:v>
                </c:pt>
                <c:pt idx="1991">
                  <c:v>3.01204819277108</c:v>
                </c:pt>
                <c:pt idx="1992">
                  <c:v>3.0105368790767599</c:v>
                </c:pt>
                <c:pt idx="1993">
                  <c:v>3.0090270812437301</c:v>
                </c:pt>
                <c:pt idx="1994">
                  <c:v>3.0075187969924801</c:v>
                </c:pt>
                <c:pt idx="1995">
                  <c:v>3.0060120240480899</c:v>
                </c:pt>
                <c:pt idx="1996">
                  <c:v>3.00450676014021</c:v>
                </c:pt>
                <c:pt idx="1997">
                  <c:v>3.0030030030030002</c:v>
                </c:pt>
                <c:pt idx="1998">
                  <c:v>3.0015007503751798</c:v>
                </c:pt>
                <c:pt idx="1999">
                  <c:v>3</c:v>
                </c:pt>
                <c:pt idx="2000">
                  <c:v>2.9985007496251801</c:v>
                </c:pt>
                <c:pt idx="2001">
                  <c:v>2.9970029970029901</c:v>
                </c:pt>
                <c:pt idx="2002">
                  <c:v>2.99550673989016</c:v>
                </c:pt>
                <c:pt idx="2003">
                  <c:v>2.9940119760478998</c:v>
                </c:pt>
                <c:pt idx="2004">
                  <c:v>2.9925187032418901</c:v>
                </c:pt>
                <c:pt idx="2005">
                  <c:v>2.99102691924227</c:v>
                </c:pt>
                <c:pt idx="2006">
                  <c:v>2.9895366218236101</c:v>
                </c:pt>
                <c:pt idx="2007">
                  <c:v>2.9880478087649398</c:v>
                </c:pt>
                <c:pt idx="2008">
                  <c:v>2.9865604778496699</c:v>
                </c:pt>
                <c:pt idx="2009">
                  <c:v>2.98507462686567</c:v>
                </c:pt>
                <c:pt idx="2010">
                  <c:v>2.9835902536051702</c:v>
                </c:pt>
                <c:pt idx="2011">
                  <c:v>2.9821073558648101</c:v>
                </c:pt>
                <c:pt idx="2012">
                  <c:v>2.9806259314456001</c:v>
                </c:pt>
                <c:pt idx="2013">
                  <c:v>2.9791459781529199</c:v>
                </c:pt>
                <c:pt idx="2014">
                  <c:v>2.97766749379652</c:v>
                </c:pt>
                <c:pt idx="2015">
                  <c:v>2.9761904761904701</c:v>
                </c:pt>
                <c:pt idx="2016">
                  <c:v>2.97471492315319</c:v>
                </c:pt>
                <c:pt idx="2017">
                  <c:v>2.9732408325074302</c:v>
                </c:pt>
                <c:pt idx="2018">
                  <c:v>2.9717682020802298</c:v>
                </c:pt>
                <c:pt idx="2019">
                  <c:v>2.9702970297029698</c:v>
                </c:pt>
                <c:pt idx="2020">
                  <c:v>2.9688273132112801</c:v>
                </c:pt>
                <c:pt idx="2021">
                  <c:v>2.9673590504451002</c:v>
                </c:pt>
                <c:pt idx="2022">
                  <c:v>2.9658922392486402</c:v>
                </c:pt>
                <c:pt idx="2023">
                  <c:v>2.9644268774703502</c:v>
                </c:pt>
                <c:pt idx="2024">
                  <c:v>2.9629629629629601</c:v>
                </c:pt>
                <c:pt idx="2025">
                  <c:v>2.9615004935834102</c:v>
                </c:pt>
                <c:pt idx="2026">
                  <c:v>2.9600394671928898</c:v>
                </c:pt>
                <c:pt idx="2027">
                  <c:v>2.9585798816567999</c:v>
                </c:pt>
                <c:pt idx="2028">
                  <c:v>2.9571217348447498</c:v>
                </c:pt>
                <c:pt idx="2029">
                  <c:v>2.95566502463054</c:v>
                </c:pt>
                <c:pt idx="2030">
                  <c:v>2.9542097488921701</c:v>
                </c:pt>
                <c:pt idx="2031">
                  <c:v>2.9527559055118102</c:v>
                </c:pt>
                <c:pt idx="2032">
                  <c:v>2.9513034923757901</c:v>
                </c:pt>
                <c:pt idx="2033">
                  <c:v>2.9498525073746298</c:v>
                </c:pt>
                <c:pt idx="2034">
                  <c:v>2.9484029484029399</c:v>
                </c:pt>
                <c:pt idx="2035">
                  <c:v>2.94695481335952</c:v>
                </c:pt>
                <c:pt idx="2036">
                  <c:v>2.9455081001472698</c:v>
                </c:pt>
                <c:pt idx="2037">
                  <c:v>2.9440628066732</c:v>
                </c:pt>
                <c:pt idx="2038">
                  <c:v>2.9426189308484498</c:v>
                </c:pt>
                <c:pt idx="2039">
                  <c:v>2.9411764705882302</c:v>
                </c:pt>
                <c:pt idx="2040">
                  <c:v>2.9397354238118498</c:v>
                </c:pt>
                <c:pt idx="2041">
                  <c:v>2.9382957884427001</c:v>
                </c:pt>
                <c:pt idx="2042">
                  <c:v>2.9368575624082198</c:v>
                </c:pt>
                <c:pt idx="2043">
                  <c:v>2.93542074363992</c:v>
                </c:pt>
                <c:pt idx="2044">
                  <c:v>2.9339853300733498</c:v>
                </c:pt>
                <c:pt idx="2045">
                  <c:v>2.9325513196480899</c:v>
                </c:pt>
                <c:pt idx="2046">
                  <c:v>2.9311187103077598</c:v>
                </c:pt>
                <c:pt idx="2047">
                  <c:v>2.9296875</c:v>
                </c:pt>
                <c:pt idx="2048">
                  <c:v>2.9282576866764201</c:v>
                </c:pt>
                <c:pt idx="2049">
                  <c:v>2.9268292682926802</c:v>
                </c:pt>
                <c:pt idx="2050">
                  <c:v>2.9254022428083801</c:v>
                </c:pt>
                <c:pt idx="2051">
                  <c:v>2.9239766081871301</c:v>
                </c:pt>
                <c:pt idx="2052">
                  <c:v>2.9225523623964902</c:v>
                </c:pt>
                <c:pt idx="2053">
                  <c:v>2.9211295034079798</c:v>
                </c:pt>
                <c:pt idx="2054">
                  <c:v>2.9197080291970798</c:v>
                </c:pt>
                <c:pt idx="2055">
                  <c:v>2.9182879377431901</c:v>
                </c:pt>
                <c:pt idx="2056">
                  <c:v>2.9168692270296499</c:v>
                </c:pt>
                <c:pt idx="2057">
                  <c:v>2.9154518950437298</c:v>
                </c:pt>
                <c:pt idx="2058">
                  <c:v>2.91403593977659</c:v>
                </c:pt>
                <c:pt idx="2059">
                  <c:v>2.9126213592233001</c:v>
                </c:pt>
                <c:pt idx="2060">
                  <c:v>2.9112081513828199</c:v>
                </c:pt>
                <c:pt idx="2061">
                  <c:v>2.9097963142580001</c:v>
                </c:pt>
                <c:pt idx="2062">
                  <c:v>2.90838584585555</c:v>
                </c:pt>
                <c:pt idx="2063">
                  <c:v>2.9069767441860401</c:v>
                </c:pt>
                <c:pt idx="2064">
                  <c:v>2.90556900726392</c:v>
                </c:pt>
                <c:pt idx="2065">
                  <c:v>2.9041626331074499</c:v>
                </c:pt>
                <c:pt idx="2066">
                  <c:v>2.9027576197387499</c:v>
                </c:pt>
                <c:pt idx="2067">
                  <c:v>2.9013539651837501</c:v>
                </c:pt>
                <c:pt idx="2068">
                  <c:v>2.8999516674721999</c:v>
                </c:pt>
                <c:pt idx="2069">
                  <c:v>2.8985507246376798</c:v>
                </c:pt>
                <c:pt idx="2070">
                  <c:v>2.8971511347175198</c:v>
                </c:pt>
                <c:pt idx="2071">
                  <c:v>2.89575289575289</c:v>
                </c:pt>
                <c:pt idx="2072">
                  <c:v>2.8943560057887101</c:v>
                </c:pt>
                <c:pt idx="2073">
                  <c:v>2.89296046287367</c:v>
                </c:pt>
                <c:pt idx="2074">
                  <c:v>2.8915662650602401</c:v>
                </c:pt>
                <c:pt idx="2075">
                  <c:v>2.8901734104046199</c:v>
                </c:pt>
                <c:pt idx="2076">
                  <c:v>2.88878189696677</c:v>
                </c:pt>
                <c:pt idx="2077">
                  <c:v>2.8873917228103898</c:v>
                </c:pt>
                <c:pt idx="2078">
                  <c:v>2.8860028860028799</c:v>
                </c:pt>
                <c:pt idx="2079">
                  <c:v>2.8846153846153801</c:v>
                </c:pt>
                <c:pt idx="2080">
                  <c:v>2.8832292167227198</c:v>
                </c:pt>
                <c:pt idx="2081">
                  <c:v>2.8818443804034501</c:v>
                </c:pt>
                <c:pt idx="2082">
                  <c:v>2.8804608737397901</c:v>
                </c:pt>
                <c:pt idx="2083">
                  <c:v>2.8790786948176499</c:v>
                </c:pt>
                <c:pt idx="2084">
                  <c:v>2.8776978417266101</c:v>
                </c:pt>
                <c:pt idx="2085">
                  <c:v>2.8763183125599201</c:v>
                </c:pt>
                <c:pt idx="2086">
                  <c:v>2.8749401054144701</c:v>
                </c:pt>
                <c:pt idx="2087">
                  <c:v>2.8735632183908</c:v>
                </c:pt>
                <c:pt idx="2088">
                  <c:v>2.8721876495931</c:v>
                </c:pt>
                <c:pt idx="2089">
                  <c:v>2.8708133971291798</c:v>
                </c:pt>
                <c:pt idx="2090">
                  <c:v>2.8694404591104701</c:v>
                </c:pt>
                <c:pt idx="2091">
                  <c:v>2.8680688336519999</c:v>
                </c:pt>
                <c:pt idx="2092">
                  <c:v>2.8666985188724299</c:v>
                </c:pt>
                <c:pt idx="2093">
                  <c:v>2.8653295128939802</c:v>
                </c:pt>
                <c:pt idx="2094">
                  <c:v>2.8639618138424798</c:v>
                </c:pt>
                <c:pt idx="2095">
                  <c:v>2.8625954198473198</c:v>
                </c:pt>
                <c:pt idx="2096">
                  <c:v>2.8612303290414798</c:v>
                </c:pt>
                <c:pt idx="2097">
                  <c:v>2.8598665395614802</c:v>
                </c:pt>
                <c:pt idx="2098">
                  <c:v>2.8585040495473999</c:v>
                </c:pt>
                <c:pt idx="2099">
                  <c:v>2.8571428571428501</c:v>
                </c:pt>
                <c:pt idx="2100">
                  <c:v>2.855782960495</c:v>
                </c:pt>
                <c:pt idx="2101">
                  <c:v>2.8544243577545099</c:v>
                </c:pt>
                <c:pt idx="2102">
                  <c:v>2.8530670470756001</c:v>
                </c:pt>
                <c:pt idx="2103">
                  <c:v>2.85171102661596</c:v>
                </c:pt>
                <c:pt idx="2104">
                  <c:v>2.8503562945368102</c:v>
                </c:pt>
                <c:pt idx="2105">
                  <c:v>2.8490028490028401</c:v>
                </c:pt>
                <c:pt idx="2106">
                  <c:v>2.8476506881822399</c:v>
                </c:pt>
                <c:pt idx="2107">
                  <c:v>2.8462998102466699</c:v>
                </c:pt>
                <c:pt idx="2108">
                  <c:v>2.8449502133712601</c:v>
                </c:pt>
                <c:pt idx="2109">
                  <c:v>2.8436018957345901</c:v>
                </c:pt>
                <c:pt idx="2110">
                  <c:v>2.8422548555187102</c:v>
                </c:pt>
                <c:pt idx="2111">
                  <c:v>2.8409090909090899</c:v>
                </c:pt>
                <c:pt idx="2112">
                  <c:v>2.8395646000946502</c:v>
                </c:pt>
                <c:pt idx="2113">
                  <c:v>2.8382213812677302</c:v>
                </c:pt>
                <c:pt idx="2114">
                  <c:v>2.83687943262411</c:v>
                </c:pt>
                <c:pt idx="2115">
                  <c:v>2.8355387523629401</c:v>
                </c:pt>
                <c:pt idx="2116">
                  <c:v>2.8341993386868198</c:v>
                </c:pt>
                <c:pt idx="2117">
                  <c:v>2.8328611898017</c:v>
                </c:pt>
                <c:pt idx="2118">
                  <c:v>2.83152430391694</c:v>
                </c:pt>
                <c:pt idx="2119">
                  <c:v>2.8301886792452802</c:v>
                </c:pt>
                <c:pt idx="2120">
                  <c:v>2.8288543140028199</c:v>
                </c:pt>
                <c:pt idx="2121">
                  <c:v>2.82752120640904</c:v>
                </c:pt>
                <c:pt idx="2122">
                  <c:v>2.8261893546867598</c:v>
                </c:pt>
                <c:pt idx="2123">
                  <c:v>2.82485875706214</c:v>
                </c:pt>
                <c:pt idx="2124">
                  <c:v>2.8235294117646998</c:v>
                </c:pt>
                <c:pt idx="2125">
                  <c:v>2.8222013170272802</c:v>
                </c:pt>
                <c:pt idx="2126">
                  <c:v>2.8208744710860301</c:v>
                </c:pt>
                <c:pt idx="2127">
                  <c:v>2.8195488721804498</c:v>
                </c:pt>
                <c:pt idx="2128">
                  <c:v>2.8182245185533099</c:v>
                </c:pt>
                <c:pt idx="2129">
                  <c:v>2.8169014084507</c:v>
                </c:pt>
                <c:pt idx="2130">
                  <c:v>2.8155795401220001</c:v>
                </c:pt>
                <c:pt idx="2131">
                  <c:v>2.8142589118198802</c:v>
                </c:pt>
                <c:pt idx="2132">
                  <c:v>2.81293952180028</c:v>
                </c:pt>
                <c:pt idx="2133">
                  <c:v>2.8116213683223901</c:v>
                </c:pt>
                <c:pt idx="2134">
                  <c:v>2.8103044496487102</c:v>
                </c:pt>
                <c:pt idx="2135">
                  <c:v>2.80898876404494</c:v>
                </c:pt>
                <c:pt idx="2136">
                  <c:v>2.8076743097800598</c:v>
                </c:pt>
                <c:pt idx="2137">
                  <c:v>2.8063610851262801</c:v>
                </c:pt>
                <c:pt idx="2138">
                  <c:v>2.80504908835904</c:v>
                </c:pt>
                <c:pt idx="2139">
                  <c:v>2.8037383177569999</c:v>
                </c:pt>
                <c:pt idx="2140">
                  <c:v>2.8024287716020502</c:v>
                </c:pt>
                <c:pt idx="2141">
                  <c:v>2.8011204481792702</c:v>
                </c:pt>
                <c:pt idx="2142">
                  <c:v>2.7998133457769399</c:v>
                </c:pt>
                <c:pt idx="2143">
                  <c:v>2.79850746268656</c:v>
                </c:pt>
                <c:pt idx="2144">
                  <c:v>2.79720279720279</c:v>
                </c:pt>
                <c:pt idx="2145">
                  <c:v>2.7958993476234801</c:v>
                </c:pt>
                <c:pt idx="2146">
                  <c:v>2.79459711224965</c:v>
                </c:pt>
                <c:pt idx="2147">
                  <c:v>2.7932960893854699</c:v>
                </c:pt>
                <c:pt idx="2148">
                  <c:v>2.7919962773382898</c:v>
                </c:pt>
                <c:pt idx="2149">
                  <c:v>2.7906976744185998</c:v>
                </c:pt>
                <c:pt idx="2150">
                  <c:v>2.7894002789400201</c:v>
                </c:pt>
                <c:pt idx="2151">
                  <c:v>2.7881040892193298</c:v>
                </c:pt>
                <c:pt idx="2152">
                  <c:v>2.7868091035764002</c:v>
                </c:pt>
                <c:pt idx="2153">
                  <c:v>2.7855153203342602</c:v>
                </c:pt>
                <c:pt idx="2154">
                  <c:v>2.7842227378190199</c:v>
                </c:pt>
                <c:pt idx="2155">
                  <c:v>2.7829313543599201</c:v>
                </c:pt>
                <c:pt idx="2156">
                  <c:v>2.7816411682892901</c:v>
                </c:pt>
                <c:pt idx="2157">
                  <c:v>2.7803521779425302</c:v>
                </c:pt>
                <c:pt idx="2158">
                  <c:v>2.7790643816581699</c:v>
                </c:pt>
                <c:pt idx="2159">
                  <c:v>2.7777777777777701</c:v>
                </c:pt>
                <c:pt idx="2160">
                  <c:v>2.77649236464599</c:v>
                </c:pt>
                <c:pt idx="2161">
                  <c:v>2.7752081406105402</c:v>
                </c:pt>
                <c:pt idx="2162">
                  <c:v>2.7739251040221902</c:v>
                </c:pt>
                <c:pt idx="2163">
                  <c:v>2.77264325323475</c:v>
                </c:pt>
                <c:pt idx="2164">
                  <c:v>2.7713625866050799</c:v>
                </c:pt>
                <c:pt idx="2165">
                  <c:v>2.7700831024930701</c:v>
                </c:pt>
                <c:pt idx="2166">
                  <c:v>2.76880479926165</c:v>
                </c:pt>
                <c:pt idx="2167">
                  <c:v>2.7675276752767499</c:v>
                </c:pt>
                <c:pt idx="2168">
                  <c:v>2.7662517289073301</c:v>
                </c:pt>
                <c:pt idx="2169">
                  <c:v>2.7649769585253399</c:v>
                </c:pt>
                <c:pt idx="2170">
                  <c:v>2.7637033625057499</c:v>
                </c:pt>
                <c:pt idx="2171">
                  <c:v>2.7624309392265101</c:v>
                </c:pt>
                <c:pt idx="2172">
                  <c:v>2.76115968706856</c:v>
                </c:pt>
                <c:pt idx="2173">
                  <c:v>2.7598896044158199</c:v>
                </c:pt>
                <c:pt idx="2174">
                  <c:v>2.7586206896551699</c:v>
                </c:pt>
                <c:pt idx="2175">
                  <c:v>2.7573529411764701</c:v>
                </c:pt>
                <c:pt idx="2176">
                  <c:v>2.75608635737253</c:v>
                </c:pt>
                <c:pt idx="2177">
                  <c:v>2.7548209366391099</c:v>
                </c:pt>
                <c:pt idx="2178">
                  <c:v>2.7535566773749398</c:v>
                </c:pt>
                <c:pt idx="2179">
                  <c:v>2.75229357798165</c:v>
                </c:pt>
                <c:pt idx="2180">
                  <c:v>2.7510316368638201</c:v>
                </c:pt>
                <c:pt idx="2181">
                  <c:v>2.7497708524289601</c:v>
                </c:pt>
                <c:pt idx="2182">
                  <c:v>2.74851122308749</c:v>
                </c:pt>
                <c:pt idx="2183">
                  <c:v>2.7472527472527402</c:v>
                </c:pt>
                <c:pt idx="2184">
                  <c:v>2.7459954233409598</c:v>
                </c:pt>
                <c:pt idx="2185">
                  <c:v>2.7447392497712699</c:v>
                </c:pt>
                <c:pt idx="2186">
                  <c:v>2.7434842249656999</c:v>
                </c:pt>
                <c:pt idx="2187">
                  <c:v>2.74223034734917</c:v>
                </c:pt>
                <c:pt idx="2188">
                  <c:v>2.74097761534947</c:v>
                </c:pt>
                <c:pt idx="2189">
                  <c:v>2.7397260273972601</c:v>
                </c:pt>
                <c:pt idx="2190">
                  <c:v>2.73847558192606</c:v>
                </c:pt>
                <c:pt idx="2191">
                  <c:v>2.73722627737226</c:v>
                </c:pt>
                <c:pt idx="2192">
                  <c:v>2.7359781121751001</c:v>
                </c:pt>
                <c:pt idx="2193">
                  <c:v>2.7347310847766599</c:v>
                </c:pt>
                <c:pt idx="2194">
                  <c:v>2.7334851936218598</c:v>
                </c:pt>
                <c:pt idx="2195">
                  <c:v>2.7322404371584699</c:v>
                </c:pt>
                <c:pt idx="2196">
                  <c:v>2.73099681383705</c:v>
                </c:pt>
                <c:pt idx="2197">
                  <c:v>2.7297543221110101</c:v>
                </c:pt>
                <c:pt idx="2198">
                  <c:v>2.7285129604365599</c:v>
                </c:pt>
                <c:pt idx="2199">
                  <c:v>2.72727272727272</c:v>
                </c:pt>
                <c:pt idx="2200">
                  <c:v>2.7260336210813199</c:v>
                </c:pt>
                <c:pt idx="2201">
                  <c:v>2.72479564032697</c:v>
                </c:pt>
                <c:pt idx="2202">
                  <c:v>2.72355878347707</c:v>
                </c:pt>
                <c:pt idx="2203">
                  <c:v>2.72232304900181</c:v>
                </c:pt>
                <c:pt idx="2204">
                  <c:v>2.7210884353741398</c:v>
                </c:pt>
                <c:pt idx="2205">
                  <c:v>2.7198549410698001</c:v>
                </c:pt>
                <c:pt idx="2206">
                  <c:v>2.7186225645672799</c:v>
                </c:pt>
                <c:pt idx="2207">
                  <c:v>2.7173913043478199</c:v>
                </c:pt>
                <c:pt idx="2208">
                  <c:v>2.71616115889542</c:v>
                </c:pt>
                <c:pt idx="2209">
                  <c:v>2.71493212669683</c:v>
                </c:pt>
                <c:pt idx="2210">
                  <c:v>2.71370420624151</c:v>
                </c:pt>
                <c:pt idx="2211">
                  <c:v>2.7124773960216899</c:v>
                </c:pt>
                <c:pt idx="2212">
                  <c:v>2.7112516945323</c:v>
                </c:pt>
                <c:pt idx="2213">
                  <c:v>2.7100271002710001</c:v>
                </c:pt>
                <c:pt idx="2214">
                  <c:v>2.7088036117381402</c:v>
                </c:pt>
                <c:pt idx="2215">
                  <c:v>2.7075812274368198</c:v>
                </c:pt>
                <c:pt idx="2216">
                  <c:v>2.7063599458728</c:v>
                </c:pt>
                <c:pt idx="2217">
                  <c:v>2.7051397655545499</c:v>
                </c:pt>
                <c:pt idx="2218">
                  <c:v>2.70392068499324</c:v>
                </c:pt>
                <c:pt idx="2219">
                  <c:v>2.7027027027027</c:v>
                </c:pt>
                <c:pt idx="2220">
                  <c:v>2.70148581719946</c:v>
                </c:pt>
                <c:pt idx="2221">
                  <c:v>2.7002700270026998</c:v>
                </c:pt>
                <c:pt idx="2222">
                  <c:v>2.6990553306342702</c:v>
                </c:pt>
                <c:pt idx="2223">
                  <c:v>2.6978417266186998</c:v>
                </c:pt>
                <c:pt idx="2224">
                  <c:v>2.6966292134831402</c:v>
                </c:pt>
                <c:pt idx="2225">
                  <c:v>2.6954177897574101</c:v>
                </c:pt>
                <c:pt idx="2226">
                  <c:v>2.69420745397395</c:v>
                </c:pt>
                <c:pt idx="2227">
                  <c:v>2.6929982046678602</c:v>
                </c:pt>
                <c:pt idx="2228">
                  <c:v>2.69179004037685</c:v>
                </c:pt>
                <c:pt idx="2229">
                  <c:v>2.69058295964125</c:v>
                </c:pt>
                <c:pt idx="2230">
                  <c:v>2.6893769610040299</c:v>
                </c:pt>
                <c:pt idx="2231">
                  <c:v>2.6881720430107499</c:v>
                </c:pt>
                <c:pt idx="2232">
                  <c:v>2.6869682042095802</c:v>
                </c:pt>
                <c:pt idx="2233">
                  <c:v>2.7305282005371501</c:v>
                </c:pt>
                <c:pt idx="2234">
                  <c:v>2.72930648769574</c:v>
                </c:pt>
                <c:pt idx="2235">
                  <c:v>2.72808586762075</c:v>
                </c:pt>
                <c:pt idx="2236">
                  <c:v>2.7268663388466599</c:v>
                </c:pt>
                <c:pt idx="2237">
                  <c:v>2.7256478999106299</c:v>
                </c:pt>
                <c:pt idx="2238">
                  <c:v>2.7244305493523799</c:v>
                </c:pt>
                <c:pt idx="2239">
                  <c:v>2.7232142857142798</c:v>
                </c:pt>
                <c:pt idx="2240">
                  <c:v>2.7219991075412699</c:v>
                </c:pt>
                <c:pt idx="2241">
                  <c:v>2.7207850133809099</c:v>
                </c:pt>
                <c:pt idx="2242">
                  <c:v>2.71957200178332</c:v>
                </c:pt>
                <c:pt idx="2243">
                  <c:v>2.7183600713012401</c:v>
                </c:pt>
                <c:pt idx="2244">
                  <c:v>2.7171492204899699</c:v>
                </c:pt>
                <c:pt idx="2245">
                  <c:v>2.7159394479073899</c:v>
                </c:pt>
                <c:pt idx="2246">
                  <c:v>2.7147307521139199</c:v>
                </c:pt>
                <c:pt idx="2247">
                  <c:v>2.7135231316725901</c:v>
                </c:pt>
                <c:pt idx="2248">
                  <c:v>2.7123165851489501</c:v>
                </c:pt>
                <c:pt idx="2249">
                  <c:v>2.7111111111111099</c:v>
                </c:pt>
                <c:pt idx="2250">
                  <c:v>2.7099067081297199</c:v>
                </c:pt>
                <c:pt idx="2251">
                  <c:v>2.7087033747779699</c:v>
                </c:pt>
                <c:pt idx="2252">
                  <c:v>2.7075011096316</c:v>
                </c:pt>
                <c:pt idx="2253">
                  <c:v>2.7062999112688502</c:v>
                </c:pt>
                <c:pt idx="2254">
                  <c:v>2.70509977827051</c:v>
                </c:pt>
                <c:pt idx="2255">
                  <c:v>2.7039007092198499</c:v>
                </c:pt>
                <c:pt idx="2256">
                  <c:v>2.7027027027027</c:v>
                </c:pt>
                <c:pt idx="2257">
                  <c:v>2.7015057573073502</c:v>
                </c:pt>
                <c:pt idx="2258">
                  <c:v>2.7003098716246101</c:v>
                </c:pt>
                <c:pt idx="2259">
                  <c:v>2.69911504424778</c:v>
                </c:pt>
                <c:pt idx="2260">
                  <c:v>2.6979212737726601</c:v>
                </c:pt>
                <c:pt idx="2261">
                  <c:v>2.69672855879752</c:v>
                </c:pt>
                <c:pt idx="2262">
                  <c:v>2.6955368979231098</c:v>
                </c:pt>
                <c:pt idx="2263">
                  <c:v>2.6943462897526498</c:v>
                </c:pt>
                <c:pt idx="2264">
                  <c:v>2.69315673289183</c:v>
                </c:pt>
                <c:pt idx="2265">
                  <c:v>2.6919682259487998</c:v>
                </c:pt>
                <c:pt idx="2266">
                  <c:v>2.6907807675341799</c:v>
                </c:pt>
                <c:pt idx="2267">
                  <c:v>2.6895943562610198</c:v>
                </c:pt>
                <c:pt idx="2268">
                  <c:v>2.6884089907448199</c:v>
                </c:pt>
                <c:pt idx="2269">
                  <c:v>2.6872246696035198</c:v>
                </c:pt>
                <c:pt idx="2270">
                  <c:v>2.6860413914575001</c:v>
                </c:pt>
                <c:pt idx="2271">
                  <c:v>2.6848591549295699</c:v>
                </c:pt>
                <c:pt idx="2272">
                  <c:v>2.6836779586449602</c:v>
                </c:pt>
                <c:pt idx="2273">
                  <c:v>2.6824978012313099</c:v>
                </c:pt>
                <c:pt idx="2274">
                  <c:v>2.6813186813186798</c:v>
                </c:pt>
                <c:pt idx="2275">
                  <c:v>2.6801405975395398</c:v>
                </c:pt>
                <c:pt idx="2276">
                  <c:v>2.6789635485287602</c:v>
                </c:pt>
                <c:pt idx="2277">
                  <c:v>2.67778753292361</c:v>
                </c:pt>
                <c:pt idx="2278">
                  <c:v>2.67661254936375</c:v>
                </c:pt>
                <c:pt idx="2279">
                  <c:v>2.6754385964912202</c:v>
                </c:pt>
                <c:pt idx="2280">
                  <c:v>2.6742656729504599</c:v>
                </c:pt>
                <c:pt idx="2281">
                  <c:v>2.6730937773882499</c:v>
                </c:pt>
                <c:pt idx="2282">
                  <c:v>2.6719229084537801</c:v>
                </c:pt>
                <c:pt idx="2283">
                  <c:v>2.67075306479859</c:v>
                </c:pt>
                <c:pt idx="2284">
                  <c:v>2.6695842450765799</c:v>
                </c:pt>
                <c:pt idx="2285">
                  <c:v>2.6684164479439998</c:v>
                </c:pt>
                <c:pt idx="2286">
                  <c:v>2.6672496720594601</c:v>
                </c:pt>
                <c:pt idx="2287">
                  <c:v>2.66608391608391</c:v>
                </c:pt>
                <c:pt idx="2288">
                  <c:v>2.6649191786806399</c:v>
                </c:pt>
                <c:pt idx="2289">
                  <c:v>2.6637554585152801</c:v>
                </c:pt>
                <c:pt idx="2290">
                  <c:v>2.6625927542557801</c:v>
                </c:pt>
                <c:pt idx="2291">
                  <c:v>2.6614310645724202</c:v>
                </c:pt>
                <c:pt idx="2292">
                  <c:v>2.66027038813781</c:v>
                </c:pt>
                <c:pt idx="2293">
                  <c:v>2.6591107236268501</c:v>
                </c:pt>
                <c:pt idx="2294">
                  <c:v>2.65795206971677</c:v>
                </c:pt>
                <c:pt idx="2295">
                  <c:v>2.6567944250870998</c:v>
                </c:pt>
                <c:pt idx="2296">
                  <c:v>2.65563778841967</c:v>
                </c:pt>
                <c:pt idx="2297">
                  <c:v>2.6544821583985998</c:v>
                </c:pt>
                <c:pt idx="2298">
                  <c:v>2.6533275337102999</c:v>
                </c:pt>
                <c:pt idx="2299">
                  <c:v>2.6521739130434701</c:v>
                </c:pt>
                <c:pt idx="2300">
                  <c:v>2.6510212950890901</c:v>
                </c:pt>
                <c:pt idx="2301">
                  <c:v>2.6498696785403899</c:v>
                </c:pt>
                <c:pt idx="2302">
                  <c:v>2.64871906209292</c:v>
                </c:pt>
                <c:pt idx="2303">
                  <c:v>2.6475694444444402</c:v>
                </c:pt>
                <c:pt idx="2304">
                  <c:v>2.64642082429501</c:v>
                </c:pt>
                <c:pt idx="2305">
                  <c:v>2.6452732003469199</c:v>
                </c:pt>
                <c:pt idx="2306">
                  <c:v>2.64412657130472</c:v>
                </c:pt>
                <c:pt idx="2307">
                  <c:v>2.6429809358752099</c:v>
                </c:pt>
                <c:pt idx="2308">
                  <c:v>2.6418362927674299</c:v>
                </c:pt>
                <c:pt idx="2309">
                  <c:v>2.6406926406926399</c:v>
                </c:pt>
                <c:pt idx="2310">
                  <c:v>2.6395499783643399</c:v>
                </c:pt>
                <c:pt idx="2311">
                  <c:v>2.6384083044982698</c:v>
                </c:pt>
                <c:pt idx="2312">
                  <c:v>2.63726761781236</c:v>
                </c:pt>
                <c:pt idx="2313">
                  <c:v>2.6361279170267902</c:v>
                </c:pt>
                <c:pt idx="2314">
                  <c:v>2.63498920086393</c:v>
                </c:pt>
                <c:pt idx="2315">
                  <c:v>2.6338514680483498</c:v>
                </c:pt>
                <c:pt idx="2316">
                  <c:v>2.6327147173068601</c:v>
                </c:pt>
                <c:pt idx="2317">
                  <c:v>2.6315789473684199</c:v>
                </c:pt>
                <c:pt idx="2318">
                  <c:v>2.6304441569642001</c:v>
                </c:pt>
                <c:pt idx="2319">
                  <c:v>2.6293103448275801</c:v>
                </c:pt>
                <c:pt idx="2320">
                  <c:v>2.62817750969409</c:v>
                </c:pt>
                <c:pt idx="2321">
                  <c:v>2.6270456503014601</c:v>
                </c:pt>
                <c:pt idx="2322">
                  <c:v>2.62591476538958</c:v>
                </c:pt>
                <c:pt idx="2323">
                  <c:v>2.6247848537005098</c:v>
                </c:pt>
                <c:pt idx="2324">
                  <c:v>2.6236559139784901</c:v>
                </c:pt>
                <c:pt idx="2325">
                  <c:v>2.6225279449698999</c:v>
                </c:pt>
                <c:pt idx="2326">
                  <c:v>2.6214009454232898</c:v>
                </c:pt>
                <c:pt idx="2327">
                  <c:v>2.62027491408934</c:v>
                </c:pt>
                <c:pt idx="2328">
                  <c:v>2.6191498497209098</c:v>
                </c:pt>
                <c:pt idx="2329">
                  <c:v>2.6180257510729601</c:v>
                </c:pt>
                <c:pt idx="2330">
                  <c:v>2.6169026169026099</c:v>
                </c:pt>
                <c:pt idx="2331">
                  <c:v>2.6157804459691198</c:v>
                </c:pt>
                <c:pt idx="2332">
                  <c:v>2.6146592370338602</c:v>
                </c:pt>
                <c:pt idx="2333">
                  <c:v>2.61353898886032</c:v>
                </c:pt>
                <c:pt idx="2334">
                  <c:v>2.6124197002141298</c:v>
                </c:pt>
                <c:pt idx="2335">
                  <c:v>2.6113013698630101</c:v>
                </c:pt>
                <c:pt idx="2336">
                  <c:v>2.6101839965767999</c:v>
                </c:pt>
                <c:pt idx="2337">
                  <c:v>2.60906757912745</c:v>
                </c:pt>
                <c:pt idx="2338">
                  <c:v>2.60795211628901</c:v>
                </c:pt>
                <c:pt idx="2339">
                  <c:v>2.6068376068375998</c:v>
                </c:pt>
                <c:pt idx="2340">
                  <c:v>2.60572404955147</c:v>
                </c:pt>
                <c:pt idx="2341">
                  <c:v>2.60461144321093</c:v>
                </c:pt>
                <c:pt idx="2342">
                  <c:v>2.6034997865983698</c:v>
                </c:pt>
                <c:pt idx="2343">
                  <c:v>2.6023890784982902</c:v>
                </c:pt>
                <c:pt idx="2344">
                  <c:v>2.60127931769722</c:v>
                </c:pt>
                <c:pt idx="2345">
                  <c:v>2.6001705029837998</c:v>
                </c:pt>
                <c:pt idx="2346">
                  <c:v>2.5990626331487001</c:v>
                </c:pt>
                <c:pt idx="2347">
                  <c:v>2.5979557069846599</c:v>
                </c:pt>
                <c:pt idx="2348">
                  <c:v>2.5968497232865002</c:v>
                </c:pt>
                <c:pt idx="2349">
                  <c:v>2.5957446808510598</c:v>
                </c:pt>
                <c:pt idx="2350">
                  <c:v>2.5946405784772399</c:v>
                </c:pt>
                <c:pt idx="2351">
                  <c:v>2.5935374149659798</c:v>
                </c:pt>
                <c:pt idx="2352">
                  <c:v>2.5924351891202702</c:v>
                </c:pt>
                <c:pt idx="2353">
                  <c:v>2.5913338997451101</c:v>
                </c:pt>
                <c:pt idx="2354">
                  <c:v>2.5902335456475498</c:v>
                </c:pt>
                <c:pt idx="2355">
                  <c:v>2.58913412563667</c:v>
                </c:pt>
                <c:pt idx="2356">
                  <c:v>2.5880356385235399</c:v>
                </c:pt>
                <c:pt idx="2357">
                  <c:v>2.58693808312128</c:v>
                </c:pt>
                <c:pt idx="2358">
                  <c:v>2.5858414582450102</c:v>
                </c:pt>
                <c:pt idx="2359">
                  <c:v>2.5847457627118602</c:v>
                </c:pt>
                <c:pt idx="2360">
                  <c:v>2.5836509953409501</c:v>
                </c:pt>
                <c:pt idx="2361">
                  <c:v>2.5825571549534199</c:v>
                </c:pt>
                <c:pt idx="2362">
                  <c:v>2.5814642403724002</c:v>
                </c:pt>
                <c:pt idx="2363">
                  <c:v>2.58037225042301</c:v>
                </c:pt>
                <c:pt idx="2364">
                  <c:v>2.6215644820295898</c:v>
                </c:pt>
                <c:pt idx="2365">
                  <c:v>2.6204564666103098</c:v>
                </c:pt>
                <c:pt idx="2366">
                  <c:v>2.6193493874102201</c:v>
                </c:pt>
                <c:pt idx="2367">
                  <c:v>2.6182432432432399</c:v>
                </c:pt>
                <c:pt idx="2368">
                  <c:v>2.61713803292528</c:v>
                </c:pt>
                <c:pt idx="2369">
                  <c:v>2.6160337552742599</c:v>
                </c:pt>
                <c:pt idx="2370">
                  <c:v>2.6149304091100798</c:v>
                </c:pt>
                <c:pt idx="2371">
                  <c:v>2.6138279932546302</c:v>
                </c:pt>
                <c:pt idx="2372">
                  <c:v>2.6127265065318102</c:v>
                </c:pt>
                <c:pt idx="2373">
                  <c:v>2.6116259477674801</c:v>
                </c:pt>
                <c:pt idx="2374">
                  <c:v>2.6105263157894698</c:v>
                </c:pt>
                <c:pt idx="2375">
                  <c:v>2.6094276094276001</c:v>
                </c:pt>
                <c:pt idx="2376">
                  <c:v>2.6083298275136699</c:v>
                </c:pt>
                <c:pt idx="2377">
                  <c:v>2.60723296888141</c:v>
                </c:pt>
                <c:pt idx="2378">
                  <c:v>2.60613703236654</c:v>
                </c:pt>
                <c:pt idx="2379">
                  <c:v>2.6050420168067201</c:v>
                </c:pt>
                <c:pt idx="2380">
                  <c:v>2.6039479210415699</c:v>
                </c:pt>
                <c:pt idx="2381">
                  <c:v>2.6028547439126699</c:v>
                </c:pt>
                <c:pt idx="2382">
                  <c:v>2.6017624842635301</c:v>
                </c:pt>
                <c:pt idx="2383">
                  <c:v>2.60067114093959</c:v>
                </c:pt>
                <c:pt idx="2384">
                  <c:v>2.59958071278826</c:v>
                </c:pt>
                <c:pt idx="2385">
                  <c:v>2.5984911986588402</c:v>
                </c:pt>
                <c:pt idx="2386">
                  <c:v>2.5974025974025898</c:v>
                </c:pt>
                <c:pt idx="2387">
                  <c:v>2.5963149078726899</c:v>
                </c:pt>
                <c:pt idx="2388">
                  <c:v>2.59522812892423</c:v>
                </c:pt>
                <c:pt idx="2389">
                  <c:v>2.5941422594142201</c:v>
                </c:pt>
                <c:pt idx="2390">
                  <c:v>2.5930572982015798</c:v>
                </c:pt>
                <c:pt idx="2391">
                  <c:v>2.5919732441471499</c:v>
                </c:pt>
                <c:pt idx="2392">
                  <c:v>2.5908900961136601</c:v>
                </c:pt>
                <c:pt idx="2393">
                  <c:v>2.5898078529657398</c:v>
                </c:pt>
                <c:pt idx="2394">
                  <c:v>2.58872651356993</c:v>
                </c:pt>
                <c:pt idx="2395">
                  <c:v>2.5876460767946501</c:v>
                </c:pt>
                <c:pt idx="2396">
                  <c:v>2.5865665415102201</c:v>
                </c:pt>
                <c:pt idx="2397">
                  <c:v>2.5854879065888201</c:v>
                </c:pt>
                <c:pt idx="2398">
                  <c:v>2.5844101709045399</c:v>
                </c:pt>
                <c:pt idx="2399">
                  <c:v>2.5833333333333299</c:v>
                </c:pt>
                <c:pt idx="2400">
                  <c:v>2.5822573927530099</c:v>
                </c:pt>
                <c:pt idx="2401">
                  <c:v>2.5811823480432898</c:v>
                </c:pt>
                <c:pt idx="2402">
                  <c:v>2.5801081980857199</c:v>
                </c:pt>
                <c:pt idx="2403">
                  <c:v>2.5790349417637199</c:v>
                </c:pt>
                <c:pt idx="2404">
                  <c:v>2.5779625779625701</c:v>
                </c:pt>
                <c:pt idx="2405">
                  <c:v>2.5768911055694099</c:v>
                </c:pt>
                <c:pt idx="2406">
                  <c:v>2.61736601578728</c:v>
                </c:pt>
                <c:pt idx="2407">
                  <c:v>2.65780730897009</c:v>
                </c:pt>
                <c:pt idx="2408">
                  <c:v>2.6567040265670401</c:v>
                </c:pt>
                <c:pt idx="2409">
                  <c:v>2.6556016597510301</c:v>
                </c:pt>
                <c:pt idx="2410">
                  <c:v>2.6545002073828199</c:v>
                </c:pt>
                <c:pt idx="2411">
                  <c:v>2.65339966832504</c:v>
                </c:pt>
                <c:pt idx="2412">
                  <c:v>2.6523000414421798</c:v>
                </c:pt>
                <c:pt idx="2413">
                  <c:v>2.6512013256006601</c:v>
                </c:pt>
                <c:pt idx="2414">
                  <c:v>2.6501035196687299</c:v>
                </c:pt>
                <c:pt idx="2415">
                  <c:v>2.6490066225165498</c:v>
                </c:pt>
                <c:pt idx="2416">
                  <c:v>2.6479106330161302</c:v>
                </c:pt>
                <c:pt idx="2417">
                  <c:v>2.6468155500413499</c:v>
                </c:pt>
                <c:pt idx="2418">
                  <c:v>2.64572137246796</c:v>
                </c:pt>
                <c:pt idx="2419">
                  <c:v>2.6446280991735498</c:v>
                </c:pt>
                <c:pt idx="2420">
                  <c:v>2.6435357290375801</c:v>
                </c:pt>
                <c:pt idx="2421">
                  <c:v>2.6424442609413701</c:v>
                </c:pt>
                <c:pt idx="2422">
                  <c:v>2.6413536937680502</c:v>
                </c:pt>
                <c:pt idx="2423">
                  <c:v>2.6402640264026398</c:v>
                </c:pt>
                <c:pt idx="2424">
                  <c:v>2.6391752577319498</c:v>
                </c:pt>
                <c:pt idx="2425">
                  <c:v>2.6380873866446799</c:v>
                </c:pt>
                <c:pt idx="2426">
                  <c:v>2.63700041203131</c:v>
                </c:pt>
                <c:pt idx="2427">
                  <c:v>2.6359143327841799</c:v>
                </c:pt>
                <c:pt idx="2428">
                  <c:v>2.6348291477974399</c:v>
                </c:pt>
                <c:pt idx="2429">
                  <c:v>2.6337448559670702</c:v>
                </c:pt>
                <c:pt idx="2430">
                  <c:v>2.6326614561908599</c:v>
                </c:pt>
                <c:pt idx="2431">
                  <c:v>2.6315789473684199</c:v>
                </c:pt>
                <c:pt idx="2432">
                  <c:v>2.6304973284011499</c:v>
                </c:pt>
                <c:pt idx="2433">
                  <c:v>2.6294165981922699</c:v>
                </c:pt>
                <c:pt idx="2434">
                  <c:v>2.62833675564681</c:v>
                </c:pt>
                <c:pt idx="2435">
                  <c:v>2.62725779967159</c:v>
                </c:pt>
                <c:pt idx="2436">
                  <c:v>2.62617972917521</c:v>
                </c:pt>
                <c:pt idx="2437">
                  <c:v>2.6251025430680799</c:v>
                </c:pt>
                <c:pt idx="2438">
                  <c:v>2.6240262402623999</c:v>
                </c:pt>
                <c:pt idx="2439">
                  <c:v>2.6229508196721301</c:v>
                </c:pt>
                <c:pt idx="2440">
                  <c:v>2.6218762802130202</c:v>
                </c:pt>
                <c:pt idx="2441">
                  <c:v>2.6208026208026198</c:v>
                </c:pt>
                <c:pt idx="2442">
                  <c:v>2.6197298403602098</c:v>
                </c:pt>
                <c:pt idx="2443">
                  <c:v>2.6186579378068702</c:v>
                </c:pt>
                <c:pt idx="2444">
                  <c:v>2.6175869120654398</c:v>
                </c:pt>
                <c:pt idx="2445">
                  <c:v>2.6165167620604999</c:v>
                </c:pt>
                <c:pt idx="2446">
                  <c:v>2.6154474867184301</c:v>
                </c:pt>
                <c:pt idx="2447">
                  <c:v>2.6143790849673199</c:v>
                </c:pt>
                <c:pt idx="2448">
                  <c:v>2.6133115557370301</c:v>
                </c:pt>
                <c:pt idx="2449">
                  <c:v>2.6122448979591799</c:v>
                </c:pt>
                <c:pt idx="2450">
                  <c:v>2.6111791105671101</c:v>
                </c:pt>
                <c:pt idx="2451">
                  <c:v>2.6101141924959199</c:v>
                </c:pt>
                <c:pt idx="2452">
                  <c:v>2.60905014268242</c:v>
                </c:pt>
                <c:pt idx="2453">
                  <c:v>2.6079869600651899</c:v>
                </c:pt>
                <c:pt idx="2454">
                  <c:v>2.6069246435845201</c:v>
                </c:pt>
                <c:pt idx="2455">
                  <c:v>2.6058631921824098</c:v>
                </c:pt>
                <c:pt idx="2456">
                  <c:v>2.6048026048025998</c:v>
                </c:pt>
                <c:pt idx="2457">
                  <c:v>2.60374288039056</c:v>
                </c:pt>
                <c:pt idx="2458">
                  <c:v>2.6026840178934498</c:v>
                </c:pt>
                <c:pt idx="2459">
                  <c:v>2.6016260162601599</c:v>
                </c:pt>
                <c:pt idx="2460">
                  <c:v>2.6005688744412798</c:v>
                </c:pt>
                <c:pt idx="2461">
                  <c:v>2.59951259138911</c:v>
                </c:pt>
                <c:pt idx="2462">
                  <c:v>2.5984571660576501</c:v>
                </c:pt>
                <c:pt idx="2463">
                  <c:v>2.5974025974025898</c:v>
                </c:pt>
                <c:pt idx="2464">
                  <c:v>2.5963488843813298</c:v>
                </c:pt>
                <c:pt idx="2465">
                  <c:v>2.5952960259529601</c:v>
                </c:pt>
                <c:pt idx="2466">
                  <c:v>2.59424402107823</c:v>
                </c:pt>
                <c:pt idx="2467">
                  <c:v>2.5931928687196102</c:v>
                </c:pt>
                <c:pt idx="2468">
                  <c:v>2.59214256784123</c:v>
                </c:pt>
                <c:pt idx="2469">
                  <c:v>2.5910931174088998</c:v>
                </c:pt>
                <c:pt idx="2470">
                  <c:v>2.5900445163901198</c:v>
                </c:pt>
                <c:pt idx="2471">
                  <c:v>2.5889967637540399</c:v>
                </c:pt>
                <c:pt idx="2472">
                  <c:v>2.58794985847149</c:v>
                </c:pt>
                <c:pt idx="2473">
                  <c:v>2.5869037995149502</c:v>
                </c:pt>
                <c:pt idx="2474">
                  <c:v>2.5858585858585799</c:v>
                </c:pt>
                <c:pt idx="2475">
                  <c:v>2.5848142164781902</c:v>
                </c:pt>
                <c:pt idx="2476">
                  <c:v>2.5837706903512299</c:v>
                </c:pt>
                <c:pt idx="2477">
                  <c:v>2.5827280064568199</c:v>
                </c:pt>
                <c:pt idx="2478">
                  <c:v>2.5816861637757098</c:v>
                </c:pt>
                <c:pt idx="2479">
                  <c:v>2.5806451612903198</c:v>
                </c:pt>
                <c:pt idx="2480">
                  <c:v>2.57960499798468</c:v>
                </c:pt>
                <c:pt idx="2481">
                  <c:v>2.5785656728444799</c:v>
                </c:pt>
                <c:pt idx="2482">
                  <c:v>2.5775271848570198</c:v>
                </c:pt>
                <c:pt idx="2483">
                  <c:v>2.5764895330112698</c:v>
                </c:pt>
                <c:pt idx="2484">
                  <c:v>2.5754527162977801</c:v>
                </c:pt>
                <c:pt idx="2485">
                  <c:v>2.5744167337087598</c:v>
                </c:pt>
                <c:pt idx="2486">
                  <c:v>2.5733815842380299</c:v>
                </c:pt>
                <c:pt idx="2487">
                  <c:v>2.5723472668810201</c:v>
                </c:pt>
                <c:pt idx="2488">
                  <c:v>2.5713137806347901</c:v>
                </c:pt>
                <c:pt idx="2489">
                  <c:v>2.5702811244979902</c:v>
                </c:pt>
                <c:pt idx="2490">
                  <c:v>2.5692492974708898</c:v>
                </c:pt>
                <c:pt idx="2491">
                  <c:v>2.5682182985553701</c:v>
                </c:pt>
                <c:pt idx="2492">
                  <c:v>2.5671881267549099</c:v>
                </c:pt>
                <c:pt idx="2493">
                  <c:v>2.5661587810745701</c:v>
                </c:pt>
                <c:pt idx="2494">
                  <c:v>2.5651302605210402</c:v>
                </c:pt>
                <c:pt idx="2495">
                  <c:v>2.5641025641025599</c:v>
                </c:pt>
                <c:pt idx="2496">
                  <c:v>2.56307569082899</c:v>
                </c:pt>
                <c:pt idx="2497">
                  <c:v>2.56204963971176</c:v>
                </c:pt>
                <c:pt idx="2498">
                  <c:v>2.5610244097638999</c:v>
                </c:pt>
                <c:pt idx="2499">
                  <c:v>2.56</c:v>
                </c:pt>
                <c:pt idx="2500">
                  <c:v>2.55897640943622</c:v>
                </c:pt>
                <c:pt idx="2501">
                  <c:v>2.55795363709032</c:v>
                </c:pt>
                <c:pt idx="2502">
                  <c:v>2.5569316819816201</c:v>
                </c:pt>
                <c:pt idx="2503">
                  <c:v>2.5559105431309899</c:v>
                </c:pt>
                <c:pt idx="2504">
                  <c:v>2.5548902195608698</c:v>
                </c:pt>
                <c:pt idx="2505">
                  <c:v>2.55387071029529</c:v>
                </c:pt>
                <c:pt idx="2506">
                  <c:v>2.5528520143597899</c:v>
                </c:pt>
                <c:pt idx="2507">
                  <c:v>2.55183413078149</c:v>
                </c:pt>
                <c:pt idx="2508">
                  <c:v>2.5508170585890699</c:v>
                </c:pt>
                <c:pt idx="2509">
                  <c:v>2.5498007968127401</c:v>
                </c:pt>
                <c:pt idx="2510">
                  <c:v>2.5487853444842599</c:v>
                </c:pt>
                <c:pt idx="2511">
                  <c:v>2.5477707006369399</c:v>
                </c:pt>
                <c:pt idx="2512">
                  <c:v>2.54675686430561</c:v>
                </c:pt>
                <c:pt idx="2513">
                  <c:v>2.5457438345266499</c:v>
                </c:pt>
                <c:pt idx="2514">
                  <c:v>2.54473161033797</c:v>
                </c:pt>
                <c:pt idx="2515">
                  <c:v>2.5437201907790099</c:v>
                </c:pt>
                <c:pt idx="2516">
                  <c:v>2.5427095748907398</c:v>
                </c:pt>
                <c:pt idx="2517">
                  <c:v>2.5416997617156398</c:v>
                </c:pt>
                <c:pt idx="2518">
                  <c:v>2.5406907502977298</c:v>
                </c:pt>
                <c:pt idx="2519">
                  <c:v>2.5396825396825302</c:v>
                </c:pt>
                <c:pt idx="2520">
                  <c:v>2.5386751289170899</c:v>
                </c:pt>
                <c:pt idx="2521">
                  <c:v>2.5376685170499602</c:v>
                </c:pt>
                <c:pt idx="2522">
                  <c:v>2.5366627031311899</c:v>
                </c:pt>
                <c:pt idx="2523">
                  <c:v>2.5356576862123599</c:v>
                </c:pt>
                <c:pt idx="2524">
                  <c:v>2.5346534653465298</c:v>
                </c:pt>
                <c:pt idx="2525">
                  <c:v>2.5336500395882799</c:v>
                </c:pt>
                <c:pt idx="2526">
                  <c:v>2.5326474079936601</c:v>
                </c:pt>
                <c:pt idx="2527">
                  <c:v>2.5316455696202498</c:v>
                </c:pt>
                <c:pt idx="2528">
                  <c:v>2.53064452352708</c:v>
                </c:pt>
                <c:pt idx="2529">
                  <c:v>2.5296442687747001</c:v>
                </c:pt>
                <c:pt idx="2530">
                  <c:v>2.5286448044251202</c:v>
                </c:pt>
                <c:pt idx="2531">
                  <c:v>2.5276461295418602</c:v>
                </c:pt>
                <c:pt idx="2532">
                  <c:v>2.5266482431898898</c:v>
                </c:pt>
                <c:pt idx="2533">
                  <c:v>2.52565114443567</c:v>
                </c:pt>
                <c:pt idx="2534">
                  <c:v>2.5246548323471401</c:v>
                </c:pt>
                <c:pt idx="2535">
                  <c:v>2.5236593059936898</c:v>
                </c:pt>
                <c:pt idx="2536">
                  <c:v>2.52266456444619</c:v>
                </c:pt>
                <c:pt idx="2537">
                  <c:v>2.5216706067769898</c:v>
                </c:pt>
                <c:pt idx="2538">
                  <c:v>2.5206774320598599</c:v>
                </c:pt>
                <c:pt idx="2539">
                  <c:v>2.5196850393700698</c:v>
                </c:pt>
                <c:pt idx="2540">
                  <c:v>2.51869342778433</c:v>
                </c:pt>
                <c:pt idx="2541">
                  <c:v>2.5177025963808002</c:v>
                </c:pt>
                <c:pt idx="2542">
                  <c:v>2.5167125442390801</c:v>
                </c:pt>
                <c:pt idx="2543">
                  <c:v>2.5157232704402501</c:v>
                </c:pt>
                <c:pt idx="2544">
                  <c:v>2.51473477406679</c:v>
                </c:pt>
                <c:pt idx="2545">
                  <c:v>2.5137470542026699</c:v>
                </c:pt>
                <c:pt idx="2546">
                  <c:v>2.5127601099332502</c:v>
                </c:pt>
                <c:pt idx="2547">
                  <c:v>2.5117739403453601</c:v>
                </c:pt>
                <c:pt idx="2548">
                  <c:v>2.51078854452726</c:v>
                </c:pt>
                <c:pt idx="2549">
                  <c:v>2.5098039215686199</c:v>
                </c:pt>
                <c:pt idx="2550">
                  <c:v>2.5088200705605601</c:v>
                </c:pt>
                <c:pt idx="2551">
                  <c:v>2.5078369905956102</c:v>
                </c:pt>
                <c:pt idx="2552">
                  <c:v>2.5068546807677201</c:v>
                </c:pt>
                <c:pt idx="2553">
                  <c:v>2.50587314017227</c:v>
                </c:pt>
                <c:pt idx="2554">
                  <c:v>2.5048923679060602</c:v>
                </c:pt>
                <c:pt idx="2555">
                  <c:v>2.5039123630672901</c:v>
                </c:pt>
                <c:pt idx="2556">
                  <c:v>2.5029331247555699</c:v>
                </c:pt>
                <c:pt idx="2557">
                  <c:v>2.5019546520719298</c:v>
                </c:pt>
                <c:pt idx="2558">
                  <c:v>2.5009769441187899</c:v>
                </c:pt>
                <c:pt idx="2559">
                  <c:v>2.5</c:v>
                </c:pt>
                <c:pt idx="2560">
                  <c:v>2.4990238188207701</c:v>
                </c:pt>
                <c:pt idx="2561">
                  <c:v>2.4980483996877401</c:v>
                </c:pt>
                <c:pt idx="2562">
                  <c:v>2.4970737417089302</c:v>
                </c:pt>
                <c:pt idx="2563">
                  <c:v>2.4960998439937598</c:v>
                </c:pt>
                <c:pt idx="2564">
                  <c:v>2.49512670565302</c:v>
                </c:pt>
                <c:pt idx="2565">
                  <c:v>2.4941543257988998</c:v>
                </c:pt>
                <c:pt idx="2566">
                  <c:v>2.4931827035449898</c:v>
                </c:pt>
                <c:pt idx="2567">
                  <c:v>2.4922118380062299</c:v>
                </c:pt>
                <c:pt idx="2568">
                  <c:v>2.4912417282989399</c:v>
                </c:pt>
                <c:pt idx="2569">
                  <c:v>2.4902723735408498</c:v>
                </c:pt>
                <c:pt idx="2570">
                  <c:v>2.4893037728510299</c:v>
                </c:pt>
                <c:pt idx="2571">
                  <c:v>2.48833592534992</c:v>
                </c:pt>
                <c:pt idx="2572">
                  <c:v>2.48736883015934</c:v>
                </c:pt>
                <c:pt idx="2573">
                  <c:v>2.4864024864024801</c:v>
                </c:pt>
                <c:pt idx="2574">
                  <c:v>2.5242718446601899</c:v>
                </c:pt>
                <c:pt idx="2575">
                  <c:v>2.5232919254658301</c:v>
                </c:pt>
                <c:pt idx="2576">
                  <c:v>2.52231276678308</c:v>
                </c:pt>
                <c:pt idx="2577">
                  <c:v>2.52133436772692</c:v>
                </c:pt>
                <c:pt idx="2578">
                  <c:v>2.52035672741372</c:v>
                </c:pt>
                <c:pt idx="2579">
                  <c:v>2.5193798449612399</c:v>
                </c:pt>
                <c:pt idx="2580">
                  <c:v>2.5184037194885698</c:v>
                </c:pt>
                <c:pt idx="2581">
                  <c:v>2.5174283501161798</c:v>
                </c:pt>
                <c:pt idx="2582">
                  <c:v>2.5164537359659298</c:v>
                </c:pt>
                <c:pt idx="2583">
                  <c:v>2.51547987616099</c:v>
                </c:pt>
                <c:pt idx="2584">
                  <c:v>2.51450676982591</c:v>
                </c:pt>
                <c:pt idx="2585">
                  <c:v>2.5135344160866202</c:v>
                </c:pt>
                <c:pt idx="2586">
                  <c:v>2.5125628140703502</c:v>
                </c:pt>
                <c:pt idx="2587">
                  <c:v>2.51159196290571</c:v>
                </c:pt>
                <c:pt idx="2588">
                  <c:v>2.5106218617226701</c:v>
                </c:pt>
                <c:pt idx="2589">
                  <c:v>2.5096525096525002</c:v>
                </c:pt>
                <c:pt idx="2590">
                  <c:v>2.5086839058278598</c:v>
                </c:pt>
                <c:pt idx="2591">
                  <c:v>2.5077160493827102</c:v>
                </c:pt>
                <c:pt idx="2592">
                  <c:v>2.5067489394523701</c:v>
                </c:pt>
                <c:pt idx="2593">
                  <c:v>2.5057825751734701</c:v>
                </c:pt>
                <c:pt idx="2594">
                  <c:v>2.5048169556839999</c:v>
                </c:pt>
                <c:pt idx="2595">
                  <c:v>2.5038520801232602</c:v>
                </c:pt>
                <c:pt idx="2596">
                  <c:v>2.5028879476318799</c:v>
                </c:pt>
                <c:pt idx="2597">
                  <c:v>2.5019245573518001</c:v>
                </c:pt>
                <c:pt idx="2598">
                  <c:v>2.5009619084263099</c:v>
                </c:pt>
                <c:pt idx="2599">
                  <c:v>2.5</c:v>
                </c:pt>
                <c:pt idx="2600">
                  <c:v>2.4990388312187601</c:v>
                </c:pt>
                <c:pt idx="2601">
                  <c:v>2.4980784012298201</c:v>
                </c:pt>
                <c:pt idx="2602">
                  <c:v>2.4971187091817102</c:v>
                </c:pt>
                <c:pt idx="2603">
                  <c:v>2.4961597542242702</c:v>
                </c:pt>
                <c:pt idx="2604">
                  <c:v>2.4952015355086301</c:v>
                </c:pt>
                <c:pt idx="2605">
                  <c:v>2.49424405218726</c:v>
                </c:pt>
                <c:pt idx="2606">
                  <c:v>2.4932873034138798</c:v>
                </c:pt>
                <c:pt idx="2607">
                  <c:v>2.49233128834355</c:v>
                </c:pt>
                <c:pt idx="2608">
                  <c:v>2.4913760061326098</c:v>
                </c:pt>
                <c:pt idx="2609">
                  <c:v>2.4904214559386899</c:v>
                </c:pt>
                <c:pt idx="2610">
                  <c:v>2.48946763692072</c:v>
                </c:pt>
                <c:pt idx="2611">
                  <c:v>2.4885145482388902</c:v>
                </c:pt>
                <c:pt idx="2612">
                  <c:v>2.4875621890547199</c:v>
                </c:pt>
                <c:pt idx="2613">
                  <c:v>2.4866105585309799</c:v>
                </c:pt>
                <c:pt idx="2614">
                  <c:v>2.4856596558317401</c:v>
                </c:pt>
                <c:pt idx="2615">
                  <c:v>2.4847094801223202</c:v>
                </c:pt>
                <c:pt idx="2616">
                  <c:v>2.4837600305693499</c:v>
                </c:pt>
                <c:pt idx="2617">
                  <c:v>2.48281130634071</c:v>
                </c:pt>
                <c:pt idx="2618">
                  <c:v>2.48186330660557</c:v>
                </c:pt>
                <c:pt idx="2619">
                  <c:v>2.4809160305343498</c:v>
                </c:pt>
                <c:pt idx="2620">
                  <c:v>2.4799694772987402</c:v>
                </c:pt>
                <c:pt idx="2621">
                  <c:v>2.4790236460716999</c:v>
                </c:pt>
                <c:pt idx="2622">
                  <c:v>2.4780785360274402</c:v>
                </c:pt>
                <c:pt idx="2623">
                  <c:v>2.4771341463414598</c:v>
                </c:pt>
                <c:pt idx="2624">
                  <c:v>2.4761904761904701</c:v>
                </c:pt>
                <c:pt idx="2625">
                  <c:v>2.4752475247524699</c:v>
                </c:pt>
                <c:pt idx="2626">
                  <c:v>2.4743052912066998</c:v>
                </c:pt>
                <c:pt idx="2627">
                  <c:v>2.4733637747336301</c:v>
                </c:pt>
                <c:pt idx="2628">
                  <c:v>2.4724229745150201</c:v>
                </c:pt>
                <c:pt idx="2629">
                  <c:v>2.4714828897338399</c:v>
                </c:pt>
                <c:pt idx="2630">
                  <c:v>2.4705435195743002</c:v>
                </c:pt>
                <c:pt idx="2631">
                  <c:v>2.4696048632218801</c:v>
                </c:pt>
                <c:pt idx="2632">
                  <c:v>2.4686669198632698</c:v>
                </c:pt>
                <c:pt idx="2633">
                  <c:v>2.4677296886864002</c:v>
                </c:pt>
                <c:pt idx="2634">
                  <c:v>2.4667931688804501</c:v>
                </c:pt>
                <c:pt idx="2635">
                  <c:v>2.4658573596358102</c:v>
                </c:pt>
                <c:pt idx="2636">
                  <c:v>2.4649222601441001</c:v>
                </c:pt>
                <c:pt idx="2637">
                  <c:v>2.4639878695981801</c:v>
                </c:pt>
                <c:pt idx="2638">
                  <c:v>2.4630541871921099</c:v>
                </c:pt>
                <c:pt idx="2639">
                  <c:v>2.4621212121212102</c:v>
                </c:pt>
                <c:pt idx="2640">
                  <c:v>2.4611889435819698</c:v>
                </c:pt>
                <c:pt idx="2641">
                  <c:v>2.46025738077214</c:v>
                </c:pt>
                <c:pt idx="2642">
                  <c:v>2.4593265228906498</c:v>
                </c:pt>
                <c:pt idx="2643">
                  <c:v>2.4583963691376698</c:v>
                </c:pt>
                <c:pt idx="2644">
                  <c:v>2.4574669187145499</c:v>
                </c:pt>
                <c:pt idx="2645">
                  <c:v>2.45653817082388</c:v>
                </c:pt>
                <c:pt idx="2646">
                  <c:v>2.45561012466943</c:v>
                </c:pt>
                <c:pt idx="2647">
                  <c:v>2.4546827794561898</c:v>
                </c:pt>
                <c:pt idx="2648">
                  <c:v>2.4537561343903298</c:v>
                </c:pt>
                <c:pt idx="2649">
                  <c:v>2.4528301886792399</c:v>
                </c:pt>
                <c:pt idx="2650">
                  <c:v>2.45190494153149</c:v>
                </c:pt>
                <c:pt idx="2651">
                  <c:v>2.4509803921568598</c:v>
                </c:pt>
                <c:pt idx="2652">
                  <c:v>2.4500565397663001</c:v>
                </c:pt>
                <c:pt idx="2653">
                  <c:v>2.4491333835719602</c:v>
                </c:pt>
                <c:pt idx="2654">
                  <c:v>2.4482109227871902</c:v>
                </c:pt>
                <c:pt idx="2655">
                  <c:v>2.4472891566264998</c:v>
                </c:pt>
                <c:pt idx="2656">
                  <c:v>2.4463680843055999</c:v>
                </c:pt>
                <c:pt idx="2657">
                  <c:v>2.4454477050413801</c:v>
                </c:pt>
                <c:pt idx="2658">
                  <c:v>2.4445280180518898</c:v>
                </c:pt>
                <c:pt idx="2659">
                  <c:v>2.44360902255639</c:v>
                </c:pt>
                <c:pt idx="2660">
                  <c:v>2.4426907177752701</c:v>
                </c:pt>
                <c:pt idx="2661">
                  <c:v>2.44177310293012</c:v>
                </c:pt>
                <c:pt idx="2662">
                  <c:v>2.4408561772437101</c:v>
                </c:pt>
                <c:pt idx="2663">
                  <c:v>2.43993993993994</c:v>
                </c:pt>
                <c:pt idx="2664">
                  <c:v>2.4390243902439002</c:v>
                </c:pt>
                <c:pt idx="2665">
                  <c:v>2.4381095273818398</c:v>
                </c:pt>
                <c:pt idx="2666">
                  <c:v>2.4371953505811699</c:v>
                </c:pt>
                <c:pt idx="2667">
                  <c:v>2.4362818590704598</c:v>
                </c:pt>
                <c:pt idx="2668">
                  <c:v>2.4353690520794302</c:v>
                </c:pt>
                <c:pt idx="2669">
                  <c:v>2.4344569288389502</c:v>
                </c:pt>
                <c:pt idx="2670">
                  <c:v>2.4335454885810499</c:v>
                </c:pt>
                <c:pt idx="2671">
                  <c:v>2.4326347305389202</c:v>
                </c:pt>
                <c:pt idx="2672">
                  <c:v>2.43172465394687</c:v>
                </c:pt>
                <c:pt idx="2673">
                  <c:v>2.4308152580403801</c:v>
                </c:pt>
                <c:pt idx="2674">
                  <c:v>2.4299065420560702</c:v>
                </c:pt>
                <c:pt idx="2675">
                  <c:v>2.42899850523168</c:v>
                </c:pt>
                <c:pt idx="2676">
                  <c:v>2.4280911468061199</c:v>
                </c:pt>
                <c:pt idx="2677">
                  <c:v>2.4271844660194102</c:v>
                </c:pt>
                <c:pt idx="2678">
                  <c:v>2.42627846211272</c:v>
                </c:pt>
                <c:pt idx="2679">
                  <c:v>2.4253731343283498</c:v>
                </c:pt>
                <c:pt idx="2680">
                  <c:v>2.42446848190973</c:v>
                </c:pt>
                <c:pt idx="2681">
                  <c:v>2.4235645041014102</c:v>
                </c:pt>
                <c:pt idx="2682">
                  <c:v>2.4226612001490802</c:v>
                </c:pt>
                <c:pt idx="2683">
                  <c:v>2.4217585692995498</c:v>
                </c:pt>
                <c:pt idx="2684">
                  <c:v>2.4208566108007399</c:v>
                </c:pt>
                <c:pt idx="2685">
                  <c:v>2.4199553239017102</c:v>
                </c:pt>
                <c:pt idx="2686">
                  <c:v>2.4190547078526201</c:v>
                </c:pt>
                <c:pt idx="2687">
                  <c:v>2.4181547619047601</c:v>
                </c:pt>
                <c:pt idx="2688">
                  <c:v>2.4172554853105201</c:v>
                </c:pt>
                <c:pt idx="2689">
                  <c:v>2.4163568773234201</c:v>
                </c:pt>
                <c:pt idx="2690">
                  <c:v>2.4154589371980602</c:v>
                </c:pt>
                <c:pt idx="2691">
                  <c:v>2.4145616641901899</c:v>
                </c:pt>
                <c:pt idx="2692">
                  <c:v>2.4136650575566199</c:v>
                </c:pt>
                <c:pt idx="2693">
                  <c:v>2.4127691165553</c:v>
                </c:pt>
                <c:pt idx="2694">
                  <c:v>2.41187384044526</c:v>
                </c:pt>
                <c:pt idx="2695">
                  <c:v>2.41097922848664</c:v>
                </c:pt>
                <c:pt idx="2696">
                  <c:v>2.4100852799406698</c:v>
                </c:pt>
                <c:pt idx="2697">
                  <c:v>2.4091919940696802</c:v>
                </c:pt>
                <c:pt idx="2698">
                  <c:v>2.4082993701370801</c:v>
                </c:pt>
                <c:pt idx="2699">
                  <c:v>2.4074074074073999</c:v>
                </c:pt>
                <c:pt idx="2700">
                  <c:v>2.40651610514624</c:v>
                </c:pt>
                <c:pt idx="2701">
                  <c:v>2.40562546262028</c:v>
                </c:pt>
                <c:pt idx="2702">
                  <c:v>2.4047354790972899</c:v>
                </c:pt>
                <c:pt idx="2703">
                  <c:v>2.4038461538461502</c:v>
                </c:pt>
                <c:pt idx="2704">
                  <c:v>2.40295748613678</c:v>
                </c:pt>
                <c:pt idx="2705">
                  <c:v>2.4020694752402001</c:v>
                </c:pt>
                <c:pt idx="2706">
                  <c:v>2.4011821204285102</c:v>
                </c:pt>
                <c:pt idx="2707">
                  <c:v>2.4002954209748801</c:v>
                </c:pt>
                <c:pt idx="2708">
                  <c:v>2.3994093761535602</c:v>
                </c:pt>
                <c:pt idx="2709">
                  <c:v>2.3985239852398501</c:v>
                </c:pt>
                <c:pt idx="2710">
                  <c:v>2.3976392475101398</c:v>
                </c:pt>
                <c:pt idx="2711">
                  <c:v>2.3967551622418801</c:v>
                </c:pt>
                <c:pt idx="2712">
                  <c:v>2.3958717287136002</c:v>
                </c:pt>
                <c:pt idx="2713">
                  <c:v>2.3949889462048599</c:v>
                </c:pt>
                <c:pt idx="2714">
                  <c:v>2.3941068139963102</c:v>
                </c:pt>
                <c:pt idx="2715">
                  <c:v>2.3932253313696599</c:v>
                </c:pt>
                <c:pt idx="2716">
                  <c:v>2.3923444976076498</c:v>
                </c:pt>
                <c:pt idx="2717">
                  <c:v>2.3914643119941101</c:v>
                </c:pt>
                <c:pt idx="2718">
                  <c:v>2.3905847738139001</c:v>
                </c:pt>
                <c:pt idx="2719">
                  <c:v>2.3897058823529398</c:v>
                </c:pt>
                <c:pt idx="2720">
                  <c:v>2.3888276368981902</c:v>
                </c:pt>
                <c:pt idx="2721">
                  <c:v>2.3879500367376898</c:v>
                </c:pt>
                <c:pt idx="2722">
                  <c:v>2.3870730811604801</c:v>
                </c:pt>
                <c:pt idx="2723">
                  <c:v>2.3861967694566801</c:v>
                </c:pt>
                <c:pt idx="2724">
                  <c:v>2.3853211009174302</c:v>
                </c:pt>
                <c:pt idx="2725">
                  <c:v>2.3844460748349201</c:v>
                </c:pt>
                <c:pt idx="2726">
                  <c:v>2.38357169050238</c:v>
                </c:pt>
                <c:pt idx="2727">
                  <c:v>2.3826979472140701</c:v>
                </c:pt>
                <c:pt idx="2728">
                  <c:v>2.3818248442652901</c:v>
                </c:pt>
                <c:pt idx="2729">
                  <c:v>2.38095238095238</c:v>
                </c:pt>
                <c:pt idx="2730">
                  <c:v>2.3800805565726799</c:v>
                </c:pt>
                <c:pt idx="2731">
                  <c:v>2.37920937042459</c:v>
                </c:pt>
                <c:pt idx="2732">
                  <c:v>2.3783388218075299</c:v>
                </c:pt>
                <c:pt idx="2733">
                  <c:v>2.3774689100219399</c:v>
                </c:pt>
                <c:pt idx="2734">
                  <c:v>2.3765996343692799</c:v>
                </c:pt>
                <c:pt idx="2735">
                  <c:v>2.3757309941520401</c:v>
                </c:pt>
                <c:pt idx="2736">
                  <c:v>2.3748629886737298</c:v>
                </c:pt>
                <c:pt idx="2737">
                  <c:v>2.3739956172388599</c:v>
                </c:pt>
                <c:pt idx="2738">
                  <c:v>2.3731288791529699</c:v>
                </c:pt>
                <c:pt idx="2739">
                  <c:v>2.3722627737226198</c:v>
                </c:pt>
                <c:pt idx="2740">
                  <c:v>2.3713973002553801</c:v>
                </c:pt>
                <c:pt idx="2741">
                  <c:v>2.3705324580598099</c:v>
                </c:pt>
                <c:pt idx="2742">
                  <c:v>2.3696682464454901</c:v>
                </c:pt>
                <c:pt idx="2743">
                  <c:v>2.3688046647230299</c:v>
                </c:pt>
                <c:pt idx="2744">
                  <c:v>2.3679417122039998</c:v>
                </c:pt>
                <c:pt idx="2745">
                  <c:v>2.3670793882010099</c:v>
                </c:pt>
                <c:pt idx="2746">
                  <c:v>2.3662176920276599</c:v>
                </c:pt>
                <c:pt idx="2747">
                  <c:v>2.3653566229985401</c:v>
                </c:pt>
                <c:pt idx="2748">
                  <c:v>2.3644961804292399</c:v>
                </c:pt>
                <c:pt idx="2749">
                  <c:v>2.3636363636363602</c:v>
                </c:pt>
                <c:pt idx="2750">
                  <c:v>2.3627771719374699</c:v>
                </c:pt>
                <c:pt idx="2751">
                  <c:v>2.36191860465116</c:v>
                </c:pt>
                <c:pt idx="2752">
                  <c:v>2.36106066109698</c:v>
                </c:pt>
                <c:pt idx="2753">
                  <c:v>2.3602033405954899</c:v>
                </c:pt>
                <c:pt idx="2754">
                  <c:v>2.3593466424682399</c:v>
                </c:pt>
                <c:pt idx="2755">
                  <c:v>2.3584905660377302</c:v>
                </c:pt>
                <c:pt idx="2756">
                  <c:v>2.3939064200217599</c:v>
                </c:pt>
                <c:pt idx="2757">
                  <c:v>2.3930384336475701</c:v>
                </c:pt>
                <c:pt idx="2758">
                  <c:v>2.3921710764769801</c:v>
                </c:pt>
                <c:pt idx="2759">
                  <c:v>2.3913043478260798</c:v>
                </c:pt>
                <c:pt idx="2760">
                  <c:v>2.3904382470119501</c:v>
                </c:pt>
                <c:pt idx="2761">
                  <c:v>2.38957277335264</c:v>
                </c:pt>
                <c:pt idx="2762">
                  <c:v>2.3887079261672</c:v>
                </c:pt>
                <c:pt idx="2763">
                  <c:v>2.3878437047756802</c:v>
                </c:pt>
                <c:pt idx="2764">
                  <c:v>2.38698010849909</c:v>
                </c:pt>
                <c:pt idx="2765">
                  <c:v>2.38611713665943</c:v>
                </c:pt>
                <c:pt idx="2766">
                  <c:v>2.38525478857968</c:v>
                </c:pt>
                <c:pt idx="2767">
                  <c:v>2.38439306358381</c:v>
                </c:pt>
                <c:pt idx="2768">
                  <c:v>2.3835319609967498</c:v>
                </c:pt>
                <c:pt idx="2769">
                  <c:v>2.3826714801444</c:v>
                </c:pt>
                <c:pt idx="2770">
                  <c:v>2.3818116203536599</c:v>
                </c:pt>
                <c:pt idx="2771">
                  <c:v>2.38095238095238</c:v>
                </c:pt>
                <c:pt idx="2772">
                  <c:v>2.38009376126938</c:v>
                </c:pt>
                <c:pt idx="2773">
                  <c:v>2.3792357606344599</c:v>
                </c:pt>
                <c:pt idx="2774">
                  <c:v>2.3783783783783701</c:v>
                </c:pt>
                <c:pt idx="2775">
                  <c:v>2.3775216138328501</c:v>
                </c:pt>
                <c:pt idx="2776">
                  <c:v>2.3766654663305702</c:v>
                </c:pt>
                <c:pt idx="2777">
                  <c:v>2.3758099352051798</c:v>
                </c:pt>
                <c:pt idx="2778">
                  <c:v>2.3749550197912899</c:v>
                </c:pt>
                <c:pt idx="2779">
                  <c:v>2.3741007194244599</c:v>
                </c:pt>
                <c:pt idx="2780">
                  <c:v>2.3732470334412001</c:v>
                </c:pt>
                <c:pt idx="2781">
                  <c:v>2.3723939611790001</c:v>
                </c:pt>
                <c:pt idx="2782">
                  <c:v>2.3715415019762802</c:v>
                </c:pt>
                <c:pt idx="2783">
                  <c:v>2.3706896551724101</c:v>
                </c:pt>
                <c:pt idx="2784">
                  <c:v>2.3698384201077198</c:v>
                </c:pt>
                <c:pt idx="2785">
                  <c:v>2.36898779612347</c:v>
                </c:pt>
                <c:pt idx="2786">
                  <c:v>2.3681377825618899</c:v>
                </c:pt>
                <c:pt idx="2787">
                  <c:v>2.3672883787661401</c:v>
                </c:pt>
                <c:pt idx="2788">
                  <c:v>2.3664395840803101</c:v>
                </c:pt>
                <c:pt idx="2789">
                  <c:v>2.3655913978494598</c:v>
                </c:pt>
                <c:pt idx="2790">
                  <c:v>2.36474381941956</c:v>
                </c:pt>
                <c:pt idx="2791">
                  <c:v>2.36389684813753</c:v>
                </c:pt>
                <c:pt idx="2792">
                  <c:v>2.36305048335123</c:v>
                </c:pt>
                <c:pt idx="2793">
                  <c:v>2.3622047244094402</c:v>
                </c:pt>
                <c:pt idx="2794">
                  <c:v>2.36135957066189</c:v>
                </c:pt>
                <c:pt idx="2795">
                  <c:v>2.3605150214592201</c:v>
                </c:pt>
                <c:pt idx="2796">
                  <c:v>2.35967107615302</c:v>
                </c:pt>
                <c:pt idx="2797">
                  <c:v>2.3588277340957799</c:v>
                </c:pt>
                <c:pt idx="2798">
                  <c:v>2.3579849946409399</c:v>
                </c:pt>
                <c:pt idx="2799">
                  <c:v>2.3571428571428501</c:v>
                </c:pt>
                <c:pt idx="2800">
                  <c:v>2.3563013209568</c:v>
                </c:pt>
                <c:pt idx="2801">
                  <c:v>2.35546038543897</c:v>
                </c:pt>
                <c:pt idx="2802">
                  <c:v>2.35462004994648</c:v>
                </c:pt>
                <c:pt idx="2803">
                  <c:v>2.3537803138373699</c:v>
                </c:pt>
                <c:pt idx="2804">
                  <c:v>2.3529411764705799</c:v>
                </c:pt>
                <c:pt idx="2805">
                  <c:v>2.3521026372059799</c:v>
                </c:pt>
                <c:pt idx="2806">
                  <c:v>2.3512646954043399</c:v>
                </c:pt>
                <c:pt idx="2807">
                  <c:v>2.3504273504273501</c:v>
                </c:pt>
                <c:pt idx="2808">
                  <c:v>2.34959060163759</c:v>
                </c:pt>
                <c:pt idx="2809">
                  <c:v>2.3487544483985698</c:v>
                </c:pt>
                <c:pt idx="2810">
                  <c:v>2.3479188900747001</c:v>
                </c:pt>
                <c:pt idx="2811">
                  <c:v>2.3470839260312899</c:v>
                </c:pt>
                <c:pt idx="2812">
                  <c:v>2.3462495556345502</c:v>
                </c:pt>
                <c:pt idx="2813">
                  <c:v>2.3454157782515899</c:v>
                </c:pt>
                <c:pt idx="2814">
                  <c:v>2.3445825932504398</c:v>
                </c:pt>
                <c:pt idx="2815">
                  <c:v>2.34375</c:v>
                </c:pt>
                <c:pt idx="2816">
                  <c:v>2.34291799787007</c:v>
                </c:pt>
                <c:pt idx="2817">
                  <c:v>2.3420865862313698</c:v>
                </c:pt>
                <c:pt idx="2818">
                  <c:v>2.3412557644554801</c:v>
                </c:pt>
                <c:pt idx="2819">
                  <c:v>2.3404255319148901</c:v>
                </c:pt>
                <c:pt idx="2820">
                  <c:v>2.3395958879829801</c:v>
                </c:pt>
                <c:pt idx="2821">
                  <c:v>2.3387668320340098</c:v>
                </c:pt>
                <c:pt idx="2822">
                  <c:v>2.3379383634431399</c:v>
                </c:pt>
                <c:pt idx="2823">
                  <c:v>2.3371104815864001</c:v>
                </c:pt>
                <c:pt idx="2824">
                  <c:v>2.3362831858407</c:v>
                </c:pt>
                <c:pt idx="2825">
                  <c:v>2.33545647558386</c:v>
                </c:pt>
                <c:pt idx="2826">
                  <c:v>2.33463035019455</c:v>
                </c:pt>
                <c:pt idx="2827">
                  <c:v>2.3338048090523298</c:v>
                </c:pt>
                <c:pt idx="2828">
                  <c:v>2.3329798515376399</c:v>
                </c:pt>
                <c:pt idx="2829">
                  <c:v>2.3321554770318</c:v>
                </c:pt>
                <c:pt idx="2830">
                  <c:v>2.3313316849169898</c:v>
                </c:pt>
                <c:pt idx="2831">
                  <c:v>2.3305084745762699</c:v>
                </c:pt>
                <c:pt idx="2832">
                  <c:v>2.3296858453935698</c:v>
                </c:pt>
                <c:pt idx="2833">
                  <c:v>2.3288637967537</c:v>
                </c:pt>
                <c:pt idx="2834">
                  <c:v>2.3280423280423199</c:v>
                </c:pt>
                <c:pt idx="2835">
                  <c:v>2.3272214386459802</c:v>
                </c:pt>
                <c:pt idx="2836">
                  <c:v>2.3616496298907199</c:v>
                </c:pt>
                <c:pt idx="2837">
                  <c:v>2.36081747709654</c:v>
                </c:pt>
                <c:pt idx="2838">
                  <c:v>2.3599859105318699</c:v>
                </c:pt>
                <c:pt idx="2839">
                  <c:v>2.3591549295774601</c:v>
                </c:pt>
                <c:pt idx="2840">
                  <c:v>2.3583245336149199</c:v>
                </c:pt>
                <c:pt idx="2841">
                  <c:v>2.3574947220267402</c:v>
                </c:pt>
                <c:pt idx="2842">
                  <c:v>2.3566654941962701</c:v>
                </c:pt>
                <c:pt idx="2843">
                  <c:v>2.35583684950773</c:v>
                </c:pt>
                <c:pt idx="2844">
                  <c:v>2.35500878734622</c:v>
                </c:pt>
                <c:pt idx="2845">
                  <c:v>2.3541813070976798</c:v>
                </c:pt>
                <c:pt idx="2846">
                  <c:v>2.3533544081489199</c:v>
                </c:pt>
                <c:pt idx="2847">
                  <c:v>2.35252808988764</c:v>
                </c:pt>
                <c:pt idx="2848">
                  <c:v>2.3517023517023499</c:v>
                </c:pt>
                <c:pt idx="2849">
                  <c:v>2.3508771929824501</c:v>
                </c:pt>
                <c:pt idx="2850">
                  <c:v>2.3500526131182</c:v>
                </c:pt>
                <c:pt idx="2851">
                  <c:v>2.3492286115006999</c:v>
                </c:pt>
                <c:pt idx="2852">
                  <c:v>2.3484051875218999</c:v>
                </c:pt>
                <c:pt idx="2853">
                  <c:v>2.3475823405746299</c:v>
                </c:pt>
                <c:pt idx="2854">
                  <c:v>2.3467600700525302</c:v>
                </c:pt>
                <c:pt idx="2855">
                  <c:v>2.3459383753501402</c:v>
                </c:pt>
                <c:pt idx="2856">
                  <c:v>2.3451172558627902</c:v>
                </c:pt>
                <c:pt idx="2857">
                  <c:v>2.3442967109867001</c:v>
                </c:pt>
                <c:pt idx="2858">
                  <c:v>2.3434767401189198</c:v>
                </c:pt>
                <c:pt idx="2859">
                  <c:v>2.3426573426573398</c:v>
                </c:pt>
                <c:pt idx="2860">
                  <c:v>2.34183851800069</c:v>
                </c:pt>
                <c:pt idx="2861">
                  <c:v>2.3410202655485599</c:v>
                </c:pt>
                <c:pt idx="2862">
                  <c:v>2.3402025847013599</c:v>
                </c:pt>
                <c:pt idx="2863">
                  <c:v>2.3393854748603302</c:v>
                </c:pt>
                <c:pt idx="2864">
                  <c:v>2.3385689354275701</c:v>
                </c:pt>
                <c:pt idx="2865">
                  <c:v>2.3377529658060001</c:v>
                </c:pt>
                <c:pt idx="2866">
                  <c:v>2.3369375653993698</c:v>
                </c:pt>
                <c:pt idx="2867">
                  <c:v>2.3361227336122701</c:v>
                </c:pt>
                <c:pt idx="2868">
                  <c:v>2.3353084698501201</c:v>
                </c:pt>
                <c:pt idx="2869">
                  <c:v>2.3344947735191601</c:v>
                </c:pt>
                <c:pt idx="2870">
                  <c:v>2.3336816440264698</c:v>
                </c:pt>
                <c:pt idx="2871">
                  <c:v>2.3328690807799402</c:v>
                </c:pt>
                <c:pt idx="2872">
                  <c:v>2.3320570831883001</c:v>
                </c:pt>
                <c:pt idx="2873">
                  <c:v>2.3312456506610899</c:v>
                </c:pt>
                <c:pt idx="2874">
                  <c:v>2.3304347826086902</c:v>
                </c:pt>
                <c:pt idx="2875">
                  <c:v>2.3296244784422799</c:v>
                </c:pt>
                <c:pt idx="2876">
                  <c:v>2.3288147375738601</c:v>
                </c:pt>
                <c:pt idx="2877">
                  <c:v>2.3280055594162601</c:v>
                </c:pt>
                <c:pt idx="2878">
                  <c:v>2.3271969433831101</c:v>
                </c:pt>
                <c:pt idx="2879">
                  <c:v>2.32638888888888</c:v>
                </c:pt>
                <c:pt idx="2880">
                  <c:v>2.3255813953488298</c:v>
                </c:pt>
                <c:pt idx="2881">
                  <c:v>2.32477446217904</c:v>
                </c:pt>
                <c:pt idx="2882">
                  <c:v>2.3239680887963901</c:v>
                </c:pt>
                <c:pt idx="2883">
                  <c:v>2.3231622746185798</c:v>
                </c:pt>
                <c:pt idx="2884">
                  <c:v>2.3223570190641198</c:v>
                </c:pt>
                <c:pt idx="2885">
                  <c:v>2.3215523215523199</c:v>
                </c:pt>
                <c:pt idx="2886">
                  <c:v>2.3207481815032902</c:v>
                </c:pt>
                <c:pt idx="2887">
                  <c:v>2.3199445983379499</c:v>
                </c:pt>
                <c:pt idx="2888">
                  <c:v>2.3191415714780201</c:v>
                </c:pt>
                <c:pt idx="2889">
                  <c:v>2.3183391003460199</c:v>
                </c:pt>
                <c:pt idx="2890">
                  <c:v>2.3175371843652699</c:v>
                </c:pt>
                <c:pt idx="2891">
                  <c:v>2.3167358229598798</c:v>
                </c:pt>
                <c:pt idx="2892">
                  <c:v>2.3159350155547802</c:v>
                </c:pt>
                <c:pt idx="2893">
                  <c:v>2.3151347615756701</c:v>
                </c:pt>
                <c:pt idx="2894">
                  <c:v>2.31433506044905</c:v>
                </c:pt>
                <c:pt idx="2895">
                  <c:v>2.3135359116022101</c:v>
                </c:pt>
                <c:pt idx="2896">
                  <c:v>2.3127373144632299</c:v>
                </c:pt>
                <c:pt idx="2897">
                  <c:v>2.3119392684609998</c:v>
                </c:pt>
                <c:pt idx="2898">
                  <c:v>2.31114177302518</c:v>
                </c:pt>
                <c:pt idx="2899">
                  <c:v>2.3103448275862002</c:v>
                </c:pt>
                <c:pt idx="2900">
                  <c:v>2.3095484315753101</c:v>
                </c:pt>
                <c:pt idx="2901">
                  <c:v>2.3432115782219101</c:v>
                </c:pt>
                <c:pt idx="2902">
                  <c:v>2.3424044092318201</c:v>
                </c:pt>
                <c:pt idx="2903">
                  <c:v>2.3415977961432501</c:v>
                </c:pt>
                <c:pt idx="2904">
                  <c:v>2.34079173838209</c:v>
                </c:pt>
                <c:pt idx="2905">
                  <c:v>2.33998623537508</c:v>
                </c:pt>
                <c:pt idx="2906">
                  <c:v>2.3391812865496999</c:v>
                </c:pt>
                <c:pt idx="2907">
                  <c:v>2.3383768913342502</c:v>
                </c:pt>
                <c:pt idx="2908">
                  <c:v>2.33757304915778</c:v>
                </c:pt>
                <c:pt idx="2909">
                  <c:v>2.3367697594501702</c:v>
                </c:pt>
                <c:pt idx="2910">
                  <c:v>2.3359670216420398</c:v>
                </c:pt>
                <c:pt idx="2911">
                  <c:v>2.33516483516483</c:v>
                </c:pt>
                <c:pt idx="2912">
                  <c:v>2.3343631994507299</c:v>
                </c:pt>
                <c:pt idx="2913">
                  <c:v>2.3335621139327301</c:v>
                </c:pt>
                <c:pt idx="2914">
                  <c:v>2.3327615780445901</c:v>
                </c:pt>
                <c:pt idx="2915">
                  <c:v>2.3319615912208498</c:v>
                </c:pt>
                <c:pt idx="2916">
                  <c:v>2.3311621528968098</c:v>
                </c:pt>
                <c:pt idx="2917">
                  <c:v>2.33036326250856</c:v>
                </c:pt>
                <c:pt idx="2918">
                  <c:v>2.3295649194929702</c:v>
                </c:pt>
                <c:pt idx="2919">
                  <c:v>2.3287671232876699</c:v>
                </c:pt>
                <c:pt idx="2920">
                  <c:v>2.3279698733310501</c:v>
                </c:pt>
                <c:pt idx="2921">
                  <c:v>2.3271731690622799</c:v>
                </c:pt>
                <c:pt idx="2922">
                  <c:v>2.3263770099213099</c:v>
                </c:pt>
                <c:pt idx="2923">
                  <c:v>2.3255813953488298</c:v>
                </c:pt>
                <c:pt idx="2924">
                  <c:v>2.3247863247863201</c:v>
                </c:pt>
                <c:pt idx="2925">
                  <c:v>2.3239917976759998</c:v>
                </c:pt>
                <c:pt idx="2926">
                  <c:v>2.3231978134608799</c:v>
                </c:pt>
                <c:pt idx="2927">
                  <c:v>2.3224043715846898</c:v>
                </c:pt>
                <c:pt idx="2928">
                  <c:v>2.3216114714919698</c:v>
                </c:pt>
                <c:pt idx="2929">
                  <c:v>2.32081911262798</c:v>
                </c:pt>
                <c:pt idx="2930">
                  <c:v>2.3200272944387499</c:v>
                </c:pt>
                <c:pt idx="2931">
                  <c:v>2.3192360163710699</c:v>
                </c:pt>
                <c:pt idx="2932">
                  <c:v>2.3184452778724798</c:v>
                </c:pt>
                <c:pt idx="2933">
                  <c:v>2.3176550783912702</c:v>
                </c:pt>
                <c:pt idx="2934">
                  <c:v>2.3168654173764902</c:v>
                </c:pt>
                <c:pt idx="2935">
                  <c:v>2.3160762942779201</c:v>
                </c:pt>
                <c:pt idx="2936">
                  <c:v>2.3152877085461299</c:v>
                </c:pt>
                <c:pt idx="2937">
                  <c:v>2.3144996596323999</c:v>
                </c:pt>
                <c:pt idx="2938">
                  <c:v>2.3137121469887698</c:v>
                </c:pt>
                <c:pt idx="2939">
                  <c:v>2.31292517006802</c:v>
                </c:pt>
                <c:pt idx="2940">
                  <c:v>2.3121387283236898</c:v>
                </c:pt>
                <c:pt idx="2941">
                  <c:v>2.3113528212100598</c:v>
                </c:pt>
                <c:pt idx="2942">
                  <c:v>2.3105674481821201</c:v>
                </c:pt>
                <c:pt idx="2943">
                  <c:v>2.3097826086956501</c:v>
                </c:pt>
                <c:pt idx="2944">
                  <c:v>2.3089983022071299</c:v>
                </c:pt>
                <c:pt idx="2945">
                  <c:v>2.30821452817379</c:v>
                </c:pt>
                <c:pt idx="2946">
                  <c:v>2.3074312860536099</c:v>
                </c:pt>
                <c:pt idx="2947">
                  <c:v>2.3066485753052901</c:v>
                </c:pt>
                <c:pt idx="2948">
                  <c:v>2.3058663953882599</c:v>
                </c:pt>
                <c:pt idx="2949">
                  <c:v>2.3050847457627102</c:v>
                </c:pt>
                <c:pt idx="2950">
                  <c:v>2.3043036258895202</c:v>
                </c:pt>
                <c:pt idx="2951">
                  <c:v>2.30352303523035</c:v>
                </c:pt>
                <c:pt idx="2952">
                  <c:v>2.3027429732475402</c:v>
                </c:pt>
                <c:pt idx="2953">
                  <c:v>2.3019634394041901</c:v>
                </c:pt>
                <c:pt idx="2954">
                  <c:v>2.3011844331641198</c:v>
                </c:pt>
                <c:pt idx="2955">
                  <c:v>2.3004059539918802</c:v>
                </c:pt>
                <c:pt idx="2956">
                  <c:v>2.2996280013527199</c:v>
                </c:pt>
                <c:pt idx="2957">
                  <c:v>2.29885057471264</c:v>
                </c:pt>
                <c:pt idx="2958">
                  <c:v>2.29807367353835</c:v>
                </c:pt>
                <c:pt idx="2959">
                  <c:v>2.2972972972972898</c:v>
                </c:pt>
                <c:pt idx="2960">
                  <c:v>2.2965214454576102</c:v>
                </c:pt>
                <c:pt idx="2961">
                  <c:v>2.2957461174881799</c:v>
                </c:pt>
                <c:pt idx="2962">
                  <c:v>2.2949713128585798</c:v>
                </c:pt>
                <c:pt idx="2963">
                  <c:v>2.29419703103913</c:v>
                </c:pt>
                <c:pt idx="2964">
                  <c:v>2.2934232715008398</c:v>
                </c:pt>
                <c:pt idx="2965">
                  <c:v>2.2926500337154399</c:v>
                </c:pt>
                <c:pt idx="2966">
                  <c:v>2.2918773171553699</c:v>
                </c:pt>
                <c:pt idx="2967">
                  <c:v>2.2911051212937998</c:v>
                </c:pt>
                <c:pt idx="2968">
                  <c:v>2.2903334456045799</c:v>
                </c:pt>
                <c:pt idx="2969">
                  <c:v>2.2895622895622898</c:v>
                </c:pt>
                <c:pt idx="2970">
                  <c:v>2.2887916526422001</c:v>
                </c:pt>
                <c:pt idx="2971">
                  <c:v>2.2880215343203201</c:v>
                </c:pt>
                <c:pt idx="2972">
                  <c:v>2.2872519340733199</c:v>
                </c:pt>
                <c:pt idx="2973">
                  <c:v>2.2864828513786102</c:v>
                </c:pt>
                <c:pt idx="2974">
                  <c:v>2.2857142857142798</c:v>
                </c:pt>
                <c:pt idx="2975">
                  <c:v>2.28494623655914</c:v>
                </c:pt>
                <c:pt idx="2976">
                  <c:v>2.2841787033926702</c:v>
                </c:pt>
                <c:pt idx="2977">
                  <c:v>2.2834116856950901</c:v>
                </c:pt>
                <c:pt idx="2978">
                  <c:v>2.2826451829472898</c:v>
                </c:pt>
                <c:pt idx="2979">
                  <c:v>2.2818791946308701</c:v>
                </c:pt>
                <c:pt idx="2980">
                  <c:v>2.28111372022811</c:v>
                </c:pt>
                <c:pt idx="2981">
                  <c:v>2.2803487592219902</c:v>
                </c:pt>
                <c:pt idx="2982">
                  <c:v>2.27958431109621</c:v>
                </c:pt>
                <c:pt idx="2983">
                  <c:v>2.2788203753351199</c:v>
                </c:pt>
                <c:pt idx="2984">
                  <c:v>2.2780569514237801</c:v>
                </c:pt>
                <c:pt idx="2985">
                  <c:v>2.2772940388479501</c:v>
                </c:pt>
                <c:pt idx="2986">
                  <c:v>2.2765316370940698</c:v>
                </c:pt>
                <c:pt idx="2987">
                  <c:v>2.27576974564926</c:v>
                </c:pt>
                <c:pt idx="2988">
                  <c:v>2.2750083640013301</c:v>
                </c:pt>
                <c:pt idx="2989">
                  <c:v>2.27424749163879</c:v>
                </c:pt>
                <c:pt idx="2990">
                  <c:v>2.2734871280508102</c:v>
                </c:pt>
                <c:pt idx="2991">
                  <c:v>2.2727272727272698</c:v>
                </c:pt>
                <c:pt idx="2992">
                  <c:v>2.2719679251586999</c:v>
                </c:pt>
                <c:pt idx="2993">
                  <c:v>2.2712090848363302</c:v>
                </c:pt>
                <c:pt idx="2994">
                  <c:v>2.27045075125208</c:v>
                </c:pt>
                <c:pt idx="2995">
                  <c:v>2.2696929238985302</c:v>
                </c:pt>
                <c:pt idx="2996">
                  <c:v>2.2689356022689302</c:v>
                </c:pt>
                <c:pt idx="2997">
                  <c:v>2.2681787858572302</c:v>
                </c:pt>
                <c:pt idx="2998">
                  <c:v>2.26742247415805</c:v>
                </c:pt>
                <c:pt idx="2999">
                  <c:v>2.2666666666666599</c:v>
                </c:pt>
                <c:pt idx="3000">
                  <c:v>2.2659113628790402</c:v>
                </c:pt>
                <c:pt idx="3001">
                  <c:v>2.2651565622918</c:v>
                </c:pt>
                <c:pt idx="3002">
                  <c:v>2.2644022644022601</c:v>
                </c:pt>
                <c:pt idx="3003">
                  <c:v>2.26364846870838</c:v>
                </c:pt>
                <c:pt idx="3004">
                  <c:v>2.26289517470881</c:v>
                </c:pt>
                <c:pt idx="3005">
                  <c:v>2.2621423819028599</c:v>
                </c:pt>
                <c:pt idx="3006">
                  <c:v>2.26139008979048</c:v>
                </c:pt>
                <c:pt idx="3007">
                  <c:v>2.2606382978723398</c:v>
                </c:pt>
                <c:pt idx="3008">
                  <c:v>2.25988700564971</c:v>
                </c:pt>
                <c:pt idx="3009">
                  <c:v>2.25913621262458</c:v>
                </c:pt>
                <c:pt idx="3010">
                  <c:v>2.25838591829956</c:v>
                </c:pt>
                <c:pt idx="3011">
                  <c:v>2.2576361221779502</c:v>
                </c:pt>
                <c:pt idx="3012">
                  <c:v>2.2568868237636899</c:v>
                </c:pt>
                <c:pt idx="3013">
                  <c:v>2.2561380225613799</c:v>
                </c:pt>
                <c:pt idx="3014">
                  <c:v>2.2553897180762799</c:v>
                </c:pt>
                <c:pt idx="3015">
                  <c:v>2.2546419098143202</c:v>
                </c:pt>
                <c:pt idx="3016">
                  <c:v>2.2538945972820601</c:v>
                </c:pt>
                <c:pt idx="3017">
                  <c:v>2.2531477799867399</c:v>
                </c:pt>
                <c:pt idx="3018">
                  <c:v>2.2524014574362301</c:v>
                </c:pt>
                <c:pt idx="3019">
                  <c:v>2.2516556291390701</c:v>
                </c:pt>
                <c:pt idx="3020">
                  <c:v>2.2509102946044299</c:v>
                </c:pt>
                <c:pt idx="3021">
                  <c:v>2.25016545334215</c:v>
                </c:pt>
                <c:pt idx="3022">
                  <c:v>2.24942110486271</c:v>
                </c:pt>
                <c:pt idx="3023">
                  <c:v>2.2486772486772399</c:v>
                </c:pt>
                <c:pt idx="3024">
                  <c:v>2.2479338842975198</c:v>
                </c:pt>
                <c:pt idx="3025">
                  <c:v>2.2471910112359499</c:v>
                </c:pt>
                <c:pt idx="3026">
                  <c:v>2.2464486290056098</c:v>
                </c:pt>
                <c:pt idx="3027">
                  <c:v>2.24570673712021</c:v>
                </c:pt>
                <c:pt idx="3028">
                  <c:v>2.2449653350940899</c:v>
                </c:pt>
                <c:pt idx="3029">
                  <c:v>2.2442244224422399</c:v>
                </c:pt>
                <c:pt idx="3030">
                  <c:v>2.2434839986803001</c:v>
                </c:pt>
                <c:pt idx="3031">
                  <c:v>2.2427440633245301</c:v>
                </c:pt>
                <c:pt idx="3032">
                  <c:v>2.2420046158918501</c:v>
                </c:pt>
                <c:pt idx="3033">
                  <c:v>2.2412656558998001</c:v>
                </c:pt>
                <c:pt idx="3034">
                  <c:v>2.2405271828665501</c:v>
                </c:pt>
                <c:pt idx="3035">
                  <c:v>2.2397891963109302</c:v>
                </c:pt>
                <c:pt idx="3036">
                  <c:v>2.2390516957523801</c:v>
                </c:pt>
                <c:pt idx="3037">
                  <c:v>2.2383146807109902</c:v>
                </c:pt>
                <c:pt idx="3038">
                  <c:v>2.2375781507074599</c:v>
                </c:pt>
                <c:pt idx="3039">
                  <c:v>2.23684210526315</c:v>
                </c:pt>
                <c:pt idx="3040">
                  <c:v>2.2361065439000298</c:v>
                </c:pt>
                <c:pt idx="3041">
                  <c:v>2.2353714661406898</c:v>
                </c:pt>
                <c:pt idx="3042">
                  <c:v>2.23463687150837</c:v>
                </c:pt>
                <c:pt idx="3043">
                  <c:v>2.2339027595269298</c:v>
                </c:pt>
                <c:pt idx="3044">
                  <c:v>2.2331691297208498</c:v>
                </c:pt>
                <c:pt idx="3045">
                  <c:v>2.2324359816152302</c:v>
                </c:pt>
                <c:pt idx="3046">
                  <c:v>2.2317033147358001</c:v>
                </c:pt>
                <c:pt idx="3047">
                  <c:v>2.2309711286089202</c:v>
                </c:pt>
                <c:pt idx="3048">
                  <c:v>2.2302394227615601</c:v>
                </c:pt>
                <c:pt idx="3049">
                  <c:v>2.22950819672131</c:v>
                </c:pt>
                <c:pt idx="3050">
                  <c:v>2.2287774500163802</c:v>
                </c:pt>
                <c:pt idx="3051">
                  <c:v>2.22804718217562</c:v>
                </c:pt>
                <c:pt idx="3052">
                  <c:v>2.2273173927284602</c:v>
                </c:pt>
                <c:pt idx="3053">
                  <c:v>2.2265880812049699</c:v>
                </c:pt>
                <c:pt idx="3054">
                  <c:v>2.22585924713584</c:v>
                </c:pt>
                <c:pt idx="3055">
                  <c:v>2.2251308900523501</c:v>
                </c:pt>
                <c:pt idx="3056">
                  <c:v>2.2244030094864198</c:v>
                </c:pt>
                <c:pt idx="3057">
                  <c:v>2.2236756049705599</c:v>
                </c:pt>
                <c:pt idx="3058">
                  <c:v>2.22294867603792</c:v>
                </c:pt>
                <c:pt idx="3059">
                  <c:v>2.2222222222222201</c:v>
                </c:pt>
                <c:pt idx="3060">
                  <c:v>2.2214962430578198</c:v>
                </c:pt>
                <c:pt idx="3061">
                  <c:v>2.22077073807968</c:v>
                </c:pt>
                <c:pt idx="3062">
                  <c:v>2.2200457068233699</c:v>
                </c:pt>
                <c:pt idx="3063">
                  <c:v>2.2193211488250602</c:v>
                </c:pt>
                <c:pt idx="3064">
                  <c:v>2.2185970636215302</c:v>
                </c:pt>
                <c:pt idx="3065">
                  <c:v>2.2178734507501598</c:v>
                </c:pt>
                <c:pt idx="3066">
                  <c:v>2.21715030974894</c:v>
                </c:pt>
                <c:pt idx="3067">
                  <c:v>2.21642764015645</c:v>
                </c:pt>
                <c:pt idx="3068">
                  <c:v>2.21570544151189</c:v>
                </c:pt>
                <c:pt idx="3069">
                  <c:v>2.2149837133550401</c:v>
                </c:pt>
                <c:pt idx="3070">
                  <c:v>2.2142624552263102</c:v>
                </c:pt>
                <c:pt idx="3071">
                  <c:v>2.2135416666666599</c:v>
                </c:pt>
                <c:pt idx="3072">
                  <c:v>2.2128213472176999</c:v>
                </c:pt>
                <c:pt idx="3073">
                  <c:v>2.2121014964215999</c:v>
                </c:pt>
                <c:pt idx="3074">
                  <c:v>2.2113821138211298</c:v>
                </c:pt>
                <c:pt idx="3075">
                  <c:v>2.2106631989596801</c:v>
                </c:pt>
                <c:pt idx="3076">
                  <c:v>2.2099447513812098</c:v>
                </c:pt>
                <c:pt idx="3077">
                  <c:v>2.20922677063027</c:v>
                </c:pt>
                <c:pt idx="3078">
                  <c:v>2.2085092562520199</c:v>
                </c:pt>
                <c:pt idx="3079">
                  <c:v>2.2077922077921999</c:v>
                </c:pt>
                <c:pt idx="3080">
                  <c:v>2.2070756247971399</c:v>
                </c:pt>
                <c:pt idx="3081">
                  <c:v>2.20635950681375</c:v>
                </c:pt>
                <c:pt idx="3082">
                  <c:v>2.2056438533895499</c:v>
                </c:pt>
                <c:pt idx="3083">
                  <c:v>2.20492866407263</c:v>
                </c:pt>
                <c:pt idx="3084">
                  <c:v>2.2042139384116601</c:v>
                </c:pt>
                <c:pt idx="3085">
                  <c:v>2.20349967595592</c:v>
                </c:pt>
                <c:pt idx="3086">
                  <c:v>2.2027858762552599</c:v>
                </c:pt>
                <c:pt idx="3087">
                  <c:v>2.2020725388600999</c:v>
                </c:pt>
                <c:pt idx="3088">
                  <c:v>2.20135966332146</c:v>
                </c:pt>
                <c:pt idx="3089">
                  <c:v>2.2006472491909301</c:v>
                </c:pt>
                <c:pt idx="3090">
                  <c:v>2.1999352960206999</c:v>
                </c:pt>
                <c:pt idx="3091">
                  <c:v>2.1992238033635099</c:v>
                </c:pt>
                <c:pt idx="3092">
                  <c:v>2.1985127707727101</c:v>
                </c:pt>
                <c:pt idx="3093">
                  <c:v>2.19780219780219</c:v>
                </c:pt>
                <c:pt idx="3094">
                  <c:v>2.1970920840064601</c:v>
                </c:pt>
                <c:pt idx="3095">
                  <c:v>2.1963824289405598</c:v>
                </c:pt>
                <c:pt idx="3096">
                  <c:v>2.19567323216015</c:v>
                </c:pt>
                <c:pt idx="3097">
                  <c:v>2.1949644932214301</c:v>
                </c:pt>
                <c:pt idx="3098">
                  <c:v>2.1942562116811799</c:v>
                </c:pt>
                <c:pt idx="3099">
                  <c:v>2.19354838709677</c:v>
                </c:pt>
                <c:pt idx="3100">
                  <c:v>2.1928410190261198</c:v>
                </c:pt>
                <c:pt idx="3101">
                  <c:v>2.1921341070277198</c:v>
                </c:pt>
                <c:pt idx="3102">
                  <c:v>2.1914276506606498</c:v>
                </c:pt>
                <c:pt idx="3103">
                  <c:v>2.1907216494845301</c:v>
                </c:pt>
                <c:pt idx="3104">
                  <c:v>2.1900161030595799</c:v>
                </c:pt>
                <c:pt idx="3105">
                  <c:v>2.1893110109465499</c:v>
                </c:pt>
                <c:pt idx="3106">
                  <c:v>2.1886063727067899</c:v>
                </c:pt>
                <c:pt idx="3107">
                  <c:v>2.1879021879021798</c:v>
                </c:pt>
                <c:pt idx="3108">
                  <c:v>2.1871984560951998</c:v>
                </c:pt>
                <c:pt idx="3109">
                  <c:v>2.1864951768488701</c:v>
                </c:pt>
                <c:pt idx="3110">
                  <c:v>2.1857923497267699</c:v>
                </c:pt>
                <c:pt idx="3111">
                  <c:v>2.1850899742930499</c:v>
                </c:pt>
                <c:pt idx="3112">
                  <c:v>2.18438805011243</c:v>
                </c:pt>
                <c:pt idx="3113">
                  <c:v>2.1836865767501599</c:v>
                </c:pt>
                <c:pt idx="3114">
                  <c:v>2.1829855537720699</c:v>
                </c:pt>
                <c:pt idx="3115">
                  <c:v>2.1822849807445399</c:v>
                </c:pt>
                <c:pt idx="3116">
                  <c:v>2.1815848572345198</c:v>
                </c:pt>
                <c:pt idx="3117">
                  <c:v>2.1808851828094902</c:v>
                </c:pt>
                <c:pt idx="3118">
                  <c:v>2.1801859570375099</c:v>
                </c:pt>
                <c:pt idx="3119">
                  <c:v>2.17948717948717</c:v>
                </c:pt>
                <c:pt idx="3120">
                  <c:v>2.17878884972765</c:v>
                </c:pt>
                <c:pt idx="3121">
                  <c:v>2.1780909673286302</c:v>
                </c:pt>
                <c:pt idx="3122">
                  <c:v>2.1773935318603899</c:v>
                </c:pt>
                <c:pt idx="3123">
                  <c:v>2.1766965428937199</c:v>
                </c:pt>
                <c:pt idx="3124">
                  <c:v>2.1760000000000002</c:v>
                </c:pt>
                <c:pt idx="3125">
                  <c:v>2.1753039027511099</c:v>
                </c:pt>
                <c:pt idx="3126">
                  <c:v>2.1746082507195301</c:v>
                </c:pt>
                <c:pt idx="3127">
                  <c:v>2.1739130434782599</c:v>
                </c:pt>
                <c:pt idx="3128">
                  <c:v>2.17321828060083</c:v>
                </c:pt>
                <c:pt idx="3129">
                  <c:v>2.1725239616613399</c:v>
                </c:pt>
                <c:pt idx="3130">
                  <c:v>2.17183008623442</c:v>
                </c:pt>
                <c:pt idx="3131">
                  <c:v>2.1711366538952701</c:v>
                </c:pt>
                <c:pt idx="3132">
                  <c:v>2.1704436642195901</c:v>
                </c:pt>
                <c:pt idx="3133">
                  <c:v>2.1697511167836598</c:v>
                </c:pt>
                <c:pt idx="3134">
                  <c:v>2.1690590111642698</c:v>
                </c:pt>
                <c:pt idx="3135">
                  <c:v>2.1683673469387701</c:v>
                </c:pt>
                <c:pt idx="3136">
                  <c:v>2.1676761236850401</c:v>
                </c:pt>
                <c:pt idx="3137">
                  <c:v>2.1669853409815101</c:v>
                </c:pt>
                <c:pt idx="3138">
                  <c:v>2.16629499840713</c:v>
                </c:pt>
                <c:pt idx="3139">
                  <c:v>2.1656050955413999</c:v>
                </c:pt>
                <c:pt idx="3140">
                  <c:v>2.1649156319643401</c:v>
                </c:pt>
                <c:pt idx="3141">
                  <c:v>2.1642266072565199</c:v>
                </c:pt>
                <c:pt idx="3142">
                  <c:v>2.1635380209990398</c:v>
                </c:pt>
                <c:pt idx="3143">
                  <c:v>2.1628498727735299</c:v>
                </c:pt>
                <c:pt idx="3144">
                  <c:v>2.1621621621621601</c:v>
                </c:pt>
                <c:pt idx="3145">
                  <c:v>2.1614748887476098</c:v>
                </c:pt>
                <c:pt idx="3146">
                  <c:v>2.1607880521131202</c:v>
                </c:pt>
                <c:pt idx="3147">
                  <c:v>2.1601016518424299</c:v>
                </c:pt>
                <c:pt idx="3148">
                  <c:v>2.1594156875198398</c:v>
                </c:pt>
                <c:pt idx="3149">
                  <c:v>2.1587301587301502</c:v>
                </c:pt>
                <c:pt idx="3150">
                  <c:v>2.15804506505871</c:v>
                </c:pt>
                <c:pt idx="3151">
                  <c:v>2.15736040609137</c:v>
                </c:pt>
                <c:pt idx="3152">
                  <c:v>2.1566761814145199</c:v>
                </c:pt>
                <c:pt idx="3153">
                  <c:v>2.15599239061509</c:v>
                </c:pt>
                <c:pt idx="3154">
                  <c:v>2.1553090332805001</c:v>
                </c:pt>
                <c:pt idx="3155">
                  <c:v>2.15462610899873</c:v>
                </c:pt>
                <c:pt idx="3156">
                  <c:v>2.1539436173582498</c:v>
                </c:pt>
                <c:pt idx="3157">
                  <c:v>2.1532615579480598</c:v>
                </c:pt>
                <c:pt idx="3158">
                  <c:v>2.1525799303577</c:v>
                </c:pt>
                <c:pt idx="3159">
                  <c:v>2.1518987341772098</c:v>
                </c:pt>
                <c:pt idx="3160">
                  <c:v>2.15121796899715</c:v>
                </c:pt>
                <c:pt idx="3161">
                  <c:v>2.1505376344085998</c:v>
                </c:pt>
                <c:pt idx="3162">
                  <c:v>2.1498577300031601</c:v>
                </c:pt>
                <c:pt idx="3163">
                  <c:v>2.1491782553729402</c:v>
                </c:pt>
                <c:pt idx="3164">
                  <c:v>2.1484992101105802</c:v>
                </c:pt>
                <c:pt idx="3165">
                  <c:v>2.1478205938092199</c:v>
                </c:pt>
                <c:pt idx="3166">
                  <c:v>2.1471424060625099</c:v>
                </c:pt>
                <c:pt idx="3167">
                  <c:v>2.14646464646464</c:v>
                </c:pt>
                <c:pt idx="3168">
                  <c:v>2.1457873146102799</c:v>
                </c:pt>
                <c:pt idx="3169">
                  <c:v>2.1451104100946301</c:v>
                </c:pt>
                <c:pt idx="3170">
                  <c:v>2.1444339325134001</c:v>
                </c:pt>
                <c:pt idx="3171">
                  <c:v>2.1437578814627898</c:v>
                </c:pt>
                <c:pt idx="3172">
                  <c:v>2.1430822565395502</c:v>
                </c:pt>
                <c:pt idx="3173">
                  <c:v>2.1424070573408902</c:v>
                </c:pt>
                <c:pt idx="3174">
                  <c:v>2.14173228346456</c:v>
                </c:pt>
                <c:pt idx="3175">
                  <c:v>2.1410579345088099</c:v>
                </c:pt>
                <c:pt idx="3176">
                  <c:v>2.1403840100723901</c:v>
                </c:pt>
                <c:pt idx="3177">
                  <c:v>2.1397105097545599</c:v>
                </c:pt>
                <c:pt idx="3178">
                  <c:v>2.1390374331550799</c:v>
                </c:pt>
                <c:pt idx="3179">
                  <c:v>2.1383647798742098</c:v>
                </c:pt>
                <c:pt idx="3180">
                  <c:v>2.1376925495127299</c:v>
                </c:pt>
                <c:pt idx="3181">
                  <c:v>2.1370207416719</c:v>
                </c:pt>
                <c:pt idx="3182">
                  <c:v>2.1363493559535001</c:v>
                </c:pt>
                <c:pt idx="3183">
                  <c:v>2.1356783919597899</c:v>
                </c:pt>
                <c:pt idx="3184">
                  <c:v>2.1350078492935598</c:v>
                </c:pt>
                <c:pt idx="3185">
                  <c:v>2.1343377275580599</c:v>
                </c:pt>
                <c:pt idx="3186">
                  <c:v>2.13366802635707</c:v>
                </c:pt>
                <c:pt idx="3187">
                  <c:v>2.13299874529485</c:v>
                </c:pt>
                <c:pt idx="3188">
                  <c:v>2.1323298839761602</c:v>
                </c:pt>
                <c:pt idx="3189">
                  <c:v>2.1316614420062598</c:v>
                </c:pt>
                <c:pt idx="3190">
                  <c:v>2.1309934189909101</c:v>
                </c:pt>
                <c:pt idx="3191">
                  <c:v>2.1303258145363402</c:v>
                </c:pt>
                <c:pt idx="3192">
                  <c:v>2.12965862824929</c:v>
                </c:pt>
                <c:pt idx="3193">
                  <c:v>2.1289918597369999</c:v>
                </c:pt>
                <c:pt idx="3194">
                  <c:v>2.1283255086071899</c:v>
                </c:pt>
                <c:pt idx="3195">
                  <c:v>2.1276595744680802</c:v>
                </c:pt>
                <c:pt idx="3196">
                  <c:v>2.1269940569283698</c:v>
                </c:pt>
                <c:pt idx="3197">
                  <c:v>2.12632895559724</c:v>
                </c:pt>
                <c:pt idx="3198">
                  <c:v>2.1256642700844002</c:v>
                </c:pt>
                <c:pt idx="3199">
                  <c:v>2.125</c:v>
                </c:pt>
                <c:pt idx="3200">
                  <c:v>2.1243361449546998</c:v>
                </c:pt>
                <c:pt idx="3201">
                  <c:v>2.1236727045596502</c:v>
                </c:pt>
                <c:pt idx="3202">
                  <c:v>2.1230096784264698</c:v>
                </c:pt>
                <c:pt idx="3203">
                  <c:v>2.1223470661672899</c:v>
                </c:pt>
                <c:pt idx="3204">
                  <c:v>2.12168486739469</c:v>
                </c:pt>
                <c:pt idx="3205">
                  <c:v>2.1210230817217699</c:v>
                </c:pt>
                <c:pt idx="3206">
                  <c:v>2.1203617087620801</c:v>
                </c:pt>
                <c:pt idx="3207">
                  <c:v>2.1197007481296701</c:v>
                </c:pt>
                <c:pt idx="3208">
                  <c:v>2.1190401994390702</c:v>
                </c:pt>
                <c:pt idx="3209">
                  <c:v>2.11838006230529</c:v>
                </c:pt>
                <c:pt idx="3210">
                  <c:v>2.11772033634381</c:v>
                </c:pt>
                <c:pt idx="3211">
                  <c:v>2.1170610211706098</c:v>
                </c:pt>
                <c:pt idx="3212">
                  <c:v>2.1164021164021101</c:v>
                </c:pt>
                <c:pt idx="3213">
                  <c:v>2.1157436216552501</c:v>
                </c:pt>
                <c:pt idx="3214">
                  <c:v>2.1150855365474301</c:v>
                </c:pt>
                <c:pt idx="3215">
                  <c:v>2.1144278606965101</c:v>
                </c:pt>
                <c:pt idx="3216">
                  <c:v>2.11377059372085</c:v>
                </c:pt>
                <c:pt idx="3217">
                  <c:v>2.1131137352392702</c:v>
                </c:pt>
                <c:pt idx="3218">
                  <c:v>2.1124572848710699</c:v>
                </c:pt>
                <c:pt idx="3219">
                  <c:v>2.1118012422360199</c:v>
                </c:pt>
                <c:pt idx="3220">
                  <c:v>2.1111456069543602</c:v>
                </c:pt>
                <c:pt idx="3221">
                  <c:v>2.1104903786468001</c:v>
                </c:pt>
                <c:pt idx="3222">
                  <c:v>2.10983555693453</c:v>
                </c:pt>
                <c:pt idx="3223">
                  <c:v>2.1091811414391999</c:v>
                </c:pt>
                <c:pt idx="3224">
                  <c:v>2.1085271317829402</c:v>
                </c:pt>
                <c:pt idx="3225">
                  <c:v>2.1078735275883398</c:v>
                </c:pt>
                <c:pt idx="3226">
                  <c:v>2.1072203284784599</c:v>
                </c:pt>
                <c:pt idx="3227">
                  <c:v>2.1065675340768202</c:v>
                </c:pt>
                <c:pt idx="3228">
                  <c:v>2.10591514400743</c:v>
                </c:pt>
                <c:pt idx="3229">
                  <c:v>2.1052631578947301</c:v>
                </c:pt>
                <c:pt idx="3230">
                  <c:v>2.1046115753636601</c:v>
                </c:pt>
                <c:pt idx="3231">
                  <c:v>2.1039603960396001</c:v>
                </c:pt>
                <c:pt idx="3232">
                  <c:v>2.1033096195484</c:v>
                </c:pt>
                <c:pt idx="3233">
                  <c:v>2.1026592455163802</c:v>
                </c:pt>
                <c:pt idx="3234">
                  <c:v>2.10200927357032</c:v>
                </c:pt>
                <c:pt idx="3235">
                  <c:v>2.10135970333745</c:v>
                </c:pt>
                <c:pt idx="3236">
                  <c:v>2.10071053444547</c:v>
                </c:pt>
                <c:pt idx="3237">
                  <c:v>2.1000617665225398</c:v>
                </c:pt>
                <c:pt idx="3238">
                  <c:v>2.0994133991972799</c:v>
                </c:pt>
                <c:pt idx="3239">
                  <c:v>2.0987654320987601</c:v>
                </c:pt>
                <c:pt idx="3240">
                  <c:v>2.09811786485652</c:v>
                </c:pt>
                <c:pt idx="3241">
                  <c:v>2.0974706971005501</c:v>
                </c:pt>
                <c:pt idx="3242">
                  <c:v>2.0968239284612999</c:v>
                </c:pt>
                <c:pt idx="3243">
                  <c:v>2.0961775585696598</c:v>
                </c:pt>
                <c:pt idx="3244">
                  <c:v>2.0955315870570099</c:v>
                </c:pt>
                <c:pt idx="3245">
                  <c:v>2.0948860135551399</c:v>
                </c:pt>
                <c:pt idx="3246">
                  <c:v>2.0942408376963302</c:v>
                </c:pt>
                <c:pt idx="3247">
                  <c:v>2.0935960591132998</c:v>
                </c:pt>
                <c:pt idx="3248">
                  <c:v>2.0929516774392098</c:v>
                </c:pt>
                <c:pt idx="3249">
                  <c:v>2.0923076923076902</c:v>
                </c:pt>
                <c:pt idx="3250">
                  <c:v>2.0916641033528101</c:v>
                </c:pt>
                <c:pt idx="3251">
                  <c:v>2.0910209102091</c:v>
                </c:pt>
                <c:pt idx="3252">
                  <c:v>2.0903781125115199</c:v>
                </c:pt>
                <c:pt idx="3253">
                  <c:v>2.0897357098955101</c:v>
                </c:pt>
                <c:pt idx="3254">
                  <c:v>2.0890937019969198</c:v>
                </c:pt>
                <c:pt idx="3255">
                  <c:v>2.0884520884520801</c:v>
                </c:pt>
                <c:pt idx="3256">
                  <c:v>2.0878108688977499</c:v>
                </c:pt>
                <c:pt idx="3257">
                  <c:v>2.0871700429711399</c:v>
                </c:pt>
                <c:pt idx="3258">
                  <c:v>2.0865296103099098</c:v>
                </c:pt>
                <c:pt idx="3259">
                  <c:v>2.0858895705521401</c:v>
                </c:pt>
                <c:pt idx="3260">
                  <c:v>2.0852499233363999</c:v>
                </c:pt>
                <c:pt idx="3261">
                  <c:v>2.0846106683016501</c:v>
                </c:pt>
                <c:pt idx="3262">
                  <c:v>2.0839718050873399</c:v>
                </c:pt>
                <c:pt idx="3263">
                  <c:v>2.0833333333333299</c:v>
                </c:pt>
                <c:pt idx="3264">
                  <c:v>2.0826952526799301</c:v>
                </c:pt>
                <c:pt idx="3265">
                  <c:v>2.0820575627679099</c:v>
                </c:pt>
                <c:pt idx="3266">
                  <c:v>2.08142026323844</c:v>
                </c:pt>
                <c:pt idx="3267">
                  <c:v>2.0807833537331701</c:v>
                </c:pt>
                <c:pt idx="3268">
                  <c:v>2.0801468338941498</c:v>
                </c:pt>
                <c:pt idx="3269">
                  <c:v>2.0795107033639102</c:v>
                </c:pt>
                <c:pt idx="3270">
                  <c:v>2.0788749617853801</c:v>
                </c:pt>
                <c:pt idx="3271">
                  <c:v>2.0782396088019501</c:v>
                </c:pt>
                <c:pt idx="3272">
                  <c:v>2.0776046440574301</c:v>
                </c:pt>
                <c:pt idx="3273">
                  <c:v>2.0769700671960898</c:v>
                </c:pt>
                <c:pt idx="3274">
                  <c:v>2.07633587786259</c:v>
                </c:pt>
                <c:pt idx="3275">
                  <c:v>2.0757020757020701</c:v>
                </c:pt>
                <c:pt idx="3276">
                  <c:v>2.0750686603600799</c:v>
                </c:pt>
                <c:pt idx="3277">
                  <c:v>2.07443563148261</c:v>
                </c:pt>
                <c:pt idx="3278">
                  <c:v>2.0738029887160701</c:v>
                </c:pt>
                <c:pt idx="3279">
                  <c:v>2.07317073170731</c:v>
                </c:pt>
                <c:pt idx="3280">
                  <c:v>2.0725388601036201</c:v>
                </c:pt>
                <c:pt idx="3281">
                  <c:v>2.07190737355271</c:v>
                </c:pt>
                <c:pt idx="3282">
                  <c:v>2.0712762717027098</c:v>
                </c:pt>
                <c:pt idx="3283">
                  <c:v>2.0706455542021902</c:v>
                </c:pt>
                <c:pt idx="3284">
                  <c:v>2.0700152207001499</c:v>
                </c:pt>
                <c:pt idx="3285">
                  <c:v>2.0693852708460101</c:v>
                </c:pt>
                <c:pt idx="3286">
                  <c:v>2.0687557042896199</c:v>
                </c:pt>
                <c:pt idx="3287">
                  <c:v>2.0681265206812598</c:v>
                </c:pt>
                <c:pt idx="3288">
                  <c:v>2.0674977196716302</c:v>
                </c:pt>
                <c:pt idx="3289">
                  <c:v>2.0668693009118502</c:v>
                </c:pt>
                <c:pt idx="3290">
                  <c:v>2.06624126405347</c:v>
                </c:pt>
                <c:pt idx="3291">
                  <c:v>2.06561360874848</c:v>
                </c:pt>
                <c:pt idx="3292">
                  <c:v>2.0649863346492499</c:v>
                </c:pt>
                <c:pt idx="3293">
                  <c:v>2.0643594414086199</c:v>
                </c:pt>
                <c:pt idx="3294">
                  <c:v>2.0637329286798098</c:v>
                </c:pt>
                <c:pt idx="3295">
                  <c:v>2.0631067961165002</c:v>
                </c:pt>
                <c:pt idx="3296">
                  <c:v>2.0624810433727601</c:v>
                </c:pt>
                <c:pt idx="3297">
                  <c:v>2.0618556701030899</c:v>
                </c:pt>
                <c:pt idx="3298">
                  <c:v>2.0612306759624102</c:v>
                </c:pt>
                <c:pt idx="3299">
                  <c:v>2.0606060606060601</c:v>
                </c:pt>
                <c:pt idx="3300">
                  <c:v>2.0599818236897902</c:v>
                </c:pt>
                <c:pt idx="3301">
                  <c:v>2.0593579648697702</c:v>
                </c:pt>
                <c:pt idx="3302">
                  <c:v>2.0587344838026</c:v>
                </c:pt>
                <c:pt idx="3303">
                  <c:v>2.0581113801452702</c:v>
                </c:pt>
                <c:pt idx="3304">
                  <c:v>2.0574886535552102</c:v>
                </c:pt>
                <c:pt idx="3305">
                  <c:v>2.0568663036902599</c:v>
                </c:pt>
                <c:pt idx="3306">
                  <c:v>2.0562443302086399</c:v>
                </c:pt>
                <c:pt idx="3307">
                  <c:v>2.0556227327690402</c:v>
                </c:pt>
                <c:pt idx="3308">
                  <c:v>2.05500151103052</c:v>
                </c:pt>
                <c:pt idx="3309">
                  <c:v>2.0543806646525602</c:v>
                </c:pt>
                <c:pt idx="3310">
                  <c:v>2.0537601932950702</c:v>
                </c:pt>
                <c:pt idx="3311">
                  <c:v>2.0531400966183502</c:v>
                </c:pt>
                <c:pt idx="3312">
                  <c:v>2.05252037428312</c:v>
                </c:pt>
                <c:pt idx="3313">
                  <c:v>2.0519010259505102</c:v>
                </c:pt>
                <c:pt idx="3314">
                  <c:v>2.0512820512820502</c:v>
                </c:pt>
                <c:pt idx="3315">
                  <c:v>2.0506634499396799</c:v>
                </c:pt>
                <c:pt idx="3316">
                  <c:v>2.0500452215857701</c:v>
                </c:pt>
                <c:pt idx="3317">
                  <c:v>2.04942736588306</c:v>
                </c:pt>
                <c:pt idx="3318">
                  <c:v>2.0488098824947198</c:v>
                </c:pt>
                <c:pt idx="3319">
                  <c:v>2.04819277108433</c:v>
                </c:pt>
                <c:pt idx="3320">
                  <c:v>2.04757603131586</c:v>
                </c:pt>
                <c:pt idx="3321">
                  <c:v>2.0469596628537001</c:v>
                </c:pt>
                <c:pt idx="3322">
                  <c:v>2.0463436653626199</c:v>
                </c:pt>
                <c:pt idx="3323">
                  <c:v>2.04572803850782</c:v>
                </c:pt>
                <c:pt idx="3324">
                  <c:v>2.04511278195488</c:v>
                </c:pt>
                <c:pt idx="3325">
                  <c:v>2.0444978953698101</c:v>
                </c:pt>
                <c:pt idx="3326">
                  <c:v>2.04388337841899</c:v>
                </c:pt>
                <c:pt idx="3327">
                  <c:v>2.0432692307692299</c:v>
                </c:pt>
                <c:pt idx="3328">
                  <c:v>2.0426554520877098</c:v>
                </c:pt>
                <c:pt idx="3329">
                  <c:v>2.04204204204204</c:v>
                </c:pt>
                <c:pt idx="3330">
                  <c:v>2.04142900030021</c:v>
                </c:pt>
                <c:pt idx="3331">
                  <c:v>2.0408163265306101</c:v>
                </c:pt>
                <c:pt idx="3332">
                  <c:v>2.0402040204020402</c:v>
                </c:pt>
                <c:pt idx="3333">
                  <c:v>2.0395920815836801</c:v>
                </c:pt>
                <c:pt idx="3334">
                  <c:v>2.0389805097451199</c:v>
                </c:pt>
                <c:pt idx="3335">
                  <c:v>2.0383693045563498</c:v>
                </c:pt>
                <c:pt idx="3336">
                  <c:v>2.0377584656877401</c:v>
                </c:pt>
                <c:pt idx="3337">
                  <c:v>2.03714799281006</c:v>
                </c:pt>
                <c:pt idx="3338">
                  <c:v>2.03653788559448</c:v>
                </c:pt>
                <c:pt idx="3339">
                  <c:v>2.03592814371257</c:v>
                </c:pt>
                <c:pt idx="3340">
                  <c:v>2.0353187668362702</c:v>
                </c:pt>
                <c:pt idx="3341">
                  <c:v>2.03470975463794</c:v>
                </c:pt>
                <c:pt idx="3342">
                  <c:v>2.0341011067902999</c:v>
                </c:pt>
                <c:pt idx="3343">
                  <c:v>2.0334928229665001</c:v>
                </c:pt>
                <c:pt idx="3344">
                  <c:v>2.03288490284005</c:v>
                </c:pt>
                <c:pt idx="3345">
                  <c:v>2.0322773460848702</c:v>
                </c:pt>
                <c:pt idx="3346">
                  <c:v>2.0316701523752601</c:v>
                </c:pt>
                <c:pt idx="3347">
                  <c:v>2.0310633213859002</c:v>
                </c:pt>
                <c:pt idx="3348">
                  <c:v>2.03045685279187</c:v>
                </c:pt>
                <c:pt idx="3349">
                  <c:v>2.0298507462686501</c:v>
                </c:pt>
                <c:pt idx="3350">
                  <c:v>2.02924500149209</c:v>
                </c:pt>
                <c:pt idx="3351">
                  <c:v>2.0286396181384201</c:v>
                </c:pt>
                <c:pt idx="3352">
                  <c:v>2.02803459588428</c:v>
                </c:pt>
                <c:pt idx="3353">
                  <c:v>2.02742993440667</c:v>
                </c:pt>
                <c:pt idx="3354">
                  <c:v>2.0268256333830101</c:v>
                </c:pt>
                <c:pt idx="3355">
                  <c:v>2.0262216924910601</c:v>
                </c:pt>
                <c:pt idx="3356">
                  <c:v>2.0256181114089902</c:v>
                </c:pt>
                <c:pt idx="3357">
                  <c:v>2.0250148898153602</c:v>
                </c:pt>
                <c:pt idx="3358">
                  <c:v>2.0244120273891002</c:v>
                </c:pt>
                <c:pt idx="3359">
                  <c:v>2.0238095238095202</c:v>
                </c:pt>
                <c:pt idx="3360">
                  <c:v>2.0232073787563198</c:v>
                </c:pt>
                <c:pt idx="3361">
                  <c:v>2.0226055919095698</c:v>
                </c:pt>
                <c:pt idx="3362">
                  <c:v>2.0220041629497398</c:v>
                </c:pt>
                <c:pt idx="3363">
                  <c:v>2.02140309155766</c:v>
                </c:pt>
                <c:pt idx="3364">
                  <c:v>2.0208023774145598</c:v>
                </c:pt>
                <c:pt idx="3365">
                  <c:v>2.0202020202020199</c:v>
                </c:pt>
                <c:pt idx="3366">
                  <c:v>2.0196020196020101</c:v>
                </c:pt>
                <c:pt idx="3367">
                  <c:v>2.01900237529691</c:v>
                </c:pt>
                <c:pt idx="3368">
                  <c:v>2.0184030869694198</c:v>
                </c:pt>
                <c:pt idx="3369">
                  <c:v>2.0474777448071202</c:v>
                </c:pt>
                <c:pt idx="3370">
                  <c:v>2.0468703648768898</c:v>
                </c:pt>
                <c:pt idx="3371">
                  <c:v>2.0462633451957202</c:v>
                </c:pt>
                <c:pt idx="3372">
                  <c:v>2.0456566854432201</c:v>
                </c:pt>
                <c:pt idx="3373">
                  <c:v>2.0450503852993398</c:v>
                </c:pt>
                <c:pt idx="3374">
                  <c:v>2.0444444444444398</c:v>
                </c:pt>
                <c:pt idx="3375">
                  <c:v>2.0438388625592401</c:v>
                </c:pt>
                <c:pt idx="3376">
                  <c:v>2.04323363932484</c:v>
                </c:pt>
                <c:pt idx="3377">
                  <c:v>2.0426287744227301</c:v>
                </c:pt>
                <c:pt idx="3378">
                  <c:v>2.04202426753477</c:v>
                </c:pt>
                <c:pt idx="3379">
                  <c:v>2.0414201183431899</c:v>
                </c:pt>
                <c:pt idx="3380">
                  <c:v>2.0408163265306101</c:v>
                </c:pt>
                <c:pt idx="3381">
                  <c:v>2.0402128917800102</c:v>
                </c:pt>
                <c:pt idx="3382">
                  <c:v>2.0396098137747498</c:v>
                </c:pt>
                <c:pt idx="3383">
                  <c:v>2.0390070921985801</c:v>
                </c:pt>
                <c:pt idx="3384">
                  <c:v>2.0384047267355898</c:v>
                </c:pt>
                <c:pt idx="3385">
                  <c:v>2.0378027170702802</c:v>
                </c:pt>
                <c:pt idx="3386">
                  <c:v>2.0372010628875099</c:v>
                </c:pt>
                <c:pt idx="3387">
                  <c:v>2.03659976387249</c:v>
                </c:pt>
                <c:pt idx="3388">
                  <c:v>2.0359988197108199</c:v>
                </c:pt>
                <c:pt idx="3389">
                  <c:v>2.0353982300884899</c:v>
                </c:pt>
                <c:pt idx="3390">
                  <c:v>2.03479799469183</c:v>
                </c:pt>
                <c:pt idx="3391">
                  <c:v>2.0341981132075402</c:v>
                </c:pt>
                <c:pt idx="3392">
                  <c:v>2.0335985853227201</c:v>
                </c:pt>
                <c:pt idx="3393">
                  <c:v>2.0329994107248002</c:v>
                </c:pt>
                <c:pt idx="3394">
                  <c:v>2.0324005891016199</c:v>
                </c:pt>
                <c:pt idx="3395">
                  <c:v>2.0318021201413399</c:v>
                </c:pt>
                <c:pt idx="3396">
                  <c:v>2.0312040035325198</c:v>
                </c:pt>
                <c:pt idx="3397">
                  <c:v>2.03060623896409</c:v>
                </c:pt>
                <c:pt idx="3398">
                  <c:v>2.03000882612533</c:v>
                </c:pt>
                <c:pt idx="3399">
                  <c:v>2.02941176470588</c:v>
                </c:pt>
                <c:pt idx="3400">
                  <c:v>2.0288150543957602</c:v>
                </c:pt>
                <c:pt idx="3401">
                  <c:v>2.0282186948853602</c:v>
                </c:pt>
                <c:pt idx="3402">
                  <c:v>2.0276226858654098</c:v>
                </c:pt>
                <c:pt idx="3403">
                  <c:v>2.0270270270270201</c:v>
                </c:pt>
                <c:pt idx="3404">
                  <c:v>2.0264317180616702</c:v>
                </c:pt>
                <c:pt idx="3405">
                  <c:v>2.0258367586611801</c:v>
                </c:pt>
                <c:pt idx="3406">
                  <c:v>2.0252421485177501</c:v>
                </c:pt>
                <c:pt idx="3407">
                  <c:v>2.02464788732394</c:v>
                </c:pt>
                <c:pt idx="3408">
                  <c:v>2.0240539747726598</c:v>
                </c:pt>
                <c:pt idx="3409">
                  <c:v>2.0234604105571798</c:v>
                </c:pt>
                <c:pt idx="3410">
                  <c:v>2.02286719437115</c:v>
                </c:pt>
                <c:pt idx="3411">
                  <c:v>2.0222743259085498</c:v>
                </c:pt>
                <c:pt idx="3412">
                  <c:v>2.0216818048637499</c:v>
                </c:pt>
                <c:pt idx="3413">
                  <c:v>2.0210896309314501</c:v>
                </c:pt>
                <c:pt idx="3414">
                  <c:v>2.0204978038067298</c:v>
                </c:pt>
                <c:pt idx="3415">
                  <c:v>2.0199063231850101</c:v>
                </c:pt>
                <c:pt idx="3416">
                  <c:v>2.0193151887620702</c:v>
                </c:pt>
                <c:pt idx="3417">
                  <c:v>2.0187244002340501</c:v>
                </c:pt>
                <c:pt idx="3418">
                  <c:v>2.0181339572974499</c:v>
                </c:pt>
                <c:pt idx="3419">
                  <c:v>2.0175438596491202</c:v>
                </c:pt>
                <c:pt idx="3420">
                  <c:v>2.01695410698626</c:v>
                </c:pt>
                <c:pt idx="3421">
                  <c:v>2.0163646990064201</c:v>
                </c:pt>
                <c:pt idx="3422">
                  <c:v>2.0157756354075298</c:v>
                </c:pt>
                <c:pt idx="3423">
                  <c:v>2.0151869158878499</c:v>
                </c:pt>
                <c:pt idx="3424">
                  <c:v>2.0145985401459798</c:v>
                </c:pt>
                <c:pt idx="3425">
                  <c:v>2.0140105078809101</c:v>
                </c:pt>
                <c:pt idx="3426">
                  <c:v>2.0134228187919399</c:v>
                </c:pt>
                <c:pt idx="3427">
                  <c:v>2.0128354725787601</c:v>
                </c:pt>
                <c:pt idx="3428">
                  <c:v>2.01224846894138</c:v>
                </c:pt>
                <c:pt idx="3429">
                  <c:v>2.01166180758017</c:v>
                </c:pt>
                <c:pt idx="3430">
                  <c:v>2.0110754881958601</c:v>
                </c:pt>
                <c:pt idx="3431">
                  <c:v>2.01048951048951</c:v>
                </c:pt>
                <c:pt idx="3432">
                  <c:v>2.0099038741625401</c:v>
                </c:pt>
                <c:pt idx="3433">
                  <c:v>2.0093185789167101</c:v>
                </c:pt>
                <c:pt idx="3434">
                  <c:v>2.0087336244541398</c:v>
                </c:pt>
                <c:pt idx="3435">
                  <c:v>2.0081490104772901</c:v>
                </c:pt>
                <c:pt idx="3436">
                  <c:v>2.0075647366889702</c:v>
                </c:pt>
                <c:pt idx="3437">
                  <c:v>2.0069808027923202</c:v>
                </c:pt>
                <c:pt idx="3438">
                  <c:v>2.0063972084908399</c:v>
                </c:pt>
                <c:pt idx="3439">
                  <c:v>2.0058139534883699</c:v>
                </c:pt>
                <c:pt idx="3440">
                  <c:v>2.0052310374891</c:v>
                </c:pt>
                <c:pt idx="3441">
                  <c:v>2.0046484601975498</c:v>
                </c:pt>
                <c:pt idx="3442">
                  <c:v>2.00406622131861</c:v>
                </c:pt>
                <c:pt idx="3443">
                  <c:v>2.0034843205574902</c:v>
                </c:pt>
                <c:pt idx="3444">
                  <c:v>2.0029027576197298</c:v>
                </c:pt>
                <c:pt idx="3445">
                  <c:v>2.00232153221125</c:v>
                </c:pt>
                <c:pt idx="3446">
                  <c:v>2.0017406440382901</c:v>
                </c:pt>
                <c:pt idx="3447">
                  <c:v>2.00116009280742</c:v>
                </c:pt>
                <c:pt idx="3448">
                  <c:v>2.0005798782255702</c:v>
                </c:pt>
                <c:pt idx="3449">
                  <c:v>2</c:v>
                </c:pt>
                <c:pt idx="3450">
                  <c:v>1.9994204578382999</c:v>
                </c:pt>
                <c:pt idx="3451">
                  <c:v>1.9988412514484299</c:v>
                </c:pt>
                <c:pt idx="3452">
                  <c:v>1.9982623805386599</c:v>
                </c:pt>
                <c:pt idx="3453">
                  <c:v>1.9976838448176</c:v>
                </c:pt>
                <c:pt idx="3454">
                  <c:v>1.9971056439942101</c:v>
                </c:pt>
                <c:pt idx="3455">
                  <c:v>1.9965277777777699</c:v>
                </c:pt>
                <c:pt idx="3456">
                  <c:v>1.9959502458779199</c:v>
                </c:pt>
                <c:pt idx="3457">
                  <c:v>1.9953730480046199</c:v>
                </c:pt>
                <c:pt idx="3458">
                  <c:v>1.99479618386817</c:v>
                </c:pt>
                <c:pt idx="3459">
                  <c:v>1.99421965317919</c:v>
                </c:pt>
                <c:pt idx="3460">
                  <c:v>1.99364345564865</c:v>
                </c:pt>
                <c:pt idx="3461">
                  <c:v>1.9930675909878599</c:v>
                </c:pt>
                <c:pt idx="3462">
                  <c:v>1.99249205890846</c:v>
                </c:pt>
                <c:pt idx="3463">
                  <c:v>1.9919168591223999</c:v>
                </c:pt>
                <c:pt idx="3464">
                  <c:v>1.9913419913419901</c:v>
                </c:pt>
                <c:pt idx="3465">
                  <c:v>1.99076745527986</c:v>
                </c:pt>
                <c:pt idx="3466">
                  <c:v>1.9901932506489699</c:v>
                </c:pt>
                <c:pt idx="3467">
                  <c:v>1.9896193771626201</c:v>
                </c:pt>
                <c:pt idx="3468">
                  <c:v>1.9890458345344399</c:v>
                </c:pt>
                <c:pt idx="3469">
                  <c:v>1.98847262247838</c:v>
                </c:pt>
                <c:pt idx="3470">
                  <c:v>1.98789974070872</c:v>
                </c:pt>
                <c:pt idx="3471">
                  <c:v>1.9873271889400901</c:v>
                </c:pt>
                <c:pt idx="3472">
                  <c:v>1.98675496688741</c:v>
                </c:pt>
                <c:pt idx="3473">
                  <c:v>1.9861830742659701</c:v>
                </c:pt>
                <c:pt idx="3474">
                  <c:v>1.9856115107913599</c:v>
                </c:pt>
                <c:pt idx="3475">
                  <c:v>1.9850402761795101</c:v>
                </c:pt>
                <c:pt idx="3476">
                  <c:v>1.98446937014667</c:v>
                </c:pt>
                <c:pt idx="3477">
                  <c:v>1.98389879240943</c:v>
                </c:pt>
                <c:pt idx="3478">
                  <c:v>1.9833285426846701</c:v>
                </c:pt>
                <c:pt idx="3479">
                  <c:v>1.9827586206896499</c:v>
                </c:pt>
                <c:pt idx="3480">
                  <c:v>1.9821890261419099</c:v>
                </c:pt>
                <c:pt idx="3481">
                  <c:v>1.9816197587593301</c:v>
                </c:pt>
                <c:pt idx="3482">
                  <c:v>1.9810508182601201</c:v>
                </c:pt>
                <c:pt idx="3483">
                  <c:v>1.9804822043628001</c:v>
                </c:pt>
                <c:pt idx="3484">
                  <c:v>1.9799139167862201</c:v>
                </c:pt>
                <c:pt idx="3485">
                  <c:v>1.97934595524956</c:v>
                </c:pt>
                <c:pt idx="3486">
                  <c:v>1.9787783194723201</c:v>
                </c:pt>
                <c:pt idx="3487">
                  <c:v>1.9782110091743099</c:v>
                </c:pt>
                <c:pt idx="3488">
                  <c:v>2.0063055316709599</c:v>
                </c:pt>
                <c:pt idx="3489">
                  <c:v>2.00573065902578</c:v>
                </c:pt>
                <c:pt idx="3490">
                  <c:v>2.0051561157261499</c:v>
                </c:pt>
                <c:pt idx="3491">
                  <c:v>2.00458190148911</c:v>
                </c:pt>
                <c:pt idx="3492">
                  <c:v>2.0040080160320599</c:v>
                </c:pt>
                <c:pt idx="3493">
                  <c:v>2.00343445907269</c:v>
                </c:pt>
                <c:pt idx="3494">
                  <c:v>2.0028612303290401</c:v>
                </c:pt>
                <c:pt idx="3495">
                  <c:v>2.00228832951945</c:v>
                </c:pt>
                <c:pt idx="3496">
                  <c:v>2.0017157563625898</c:v>
                </c:pt>
                <c:pt idx="3497">
                  <c:v>2.00114351057747</c:v>
                </c:pt>
                <c:pt idx="3498">
                  <c:v>2.0005715918833902</c:v>
                </c:pt>
                <c:pt idx="3499">
                  <c:v>2</c:v>
                </c:pt>
                <c:pt idx="3500">
                  <c:v>1.9994287346472399</c:v>
                </c:pt>
                <c:pt idx="3501">
                  <c:v>1.9988577955454001</c:v>
                </c:pt>
                <c:pt idx="3502">
                  <c:v>1.9982871824150701</c:v>
                </c:pt>
                <c:pt idx="3503">
                  <c:v>1.99771689497716</c:v>
                </c:pt>
                <c:pt idx="3504">
                  <c:v>1.9971469329529199</c:v>
                </c:pt>
                <c:pt idx="3505">
                  <c:v>1.9965772960638899</c:v>
                </c:pt>
                <c:pt idx="3506">
                  <c:v>1.99600798403193</c:v>
                </c:pt>
                <c:pt idx="3507">
                  <c:v>1.9954389965792401</c:v>
                </c:pt>
                <c:pt idx="3508">
                  <c:v>1.99487033342832</c:v>
                </c:pt>
                <c:pt idx="3509">
                  <c:v>1.99430199430199</c:v>
                </c:pt>
                <c:pt idx="3510">
                  <c:v>1.9937339789233799</c:v>
                </c:pt>
                <c:pt idx="3511">
                  <c:v>1.9931662870159399</c:v>
                </c:pt>
                <c:pt idx="3512">
                  <c:v>1.99259891830344</c:v>
                </c:pt>
                <c:pt idx="3513">
                  <c:v>1.9920318725099599</c:v>
                </c:pt>
                <c:pt idx="3514">
                  <c:v>1.9914651493598801</c:v>
                </c:pt>
                <c:pt idx="3515">
                  <c:v>1.9908987485779199</c:v>
                </c:pt>
                <c:pt idx="3516">
                  <c:v>1.99033266988911</c:v>
                </c:pt>
                <c:pt idx="3517">
                  <c:v>1.9897669130187601</c:v>
                </c:pt>
                <c:pt idx="3518">
                  <c:v>1.98920147769252</c:v>
                </c:pt>
                <c:pt idx="3519">
                  <c:v>1.98863636363636</c:v>
                </c:pt>
                <c:pt idx="3520">
                  <c:v>1.9880715705765399</c:v>
                </c:pt>
                <c:pt idx="3521">
                  <c:v>1.9875070982396299</c:v>
                </c:pt>
                <c:pt idx="3522">
                  <c:v>1.9869429463525401</c:v>
                </c:pt>
                <c:pt idx="3523">
                  <c:v>1.9863791146424501</c:v>
                </c:pt>
                <c:pt idx="3524">
                  <c:v>1.9858156028368701</c:v>
                </c:pt>
                <c:pt idx="3525">
                  <c:v>1.98525241066364</c:v>
                </c:pt>
                <c:pt idx="3526">
                  <c:v>1.98468953785086</c:v>
                </c:pt>
                <c:pt idx="3527">
                  <c:v>1.98412698412698</c:v>
                </c:pt>
                <c:pt idx="3528">
                  <c:v>1.98356474922074</c:v>
                </c:pt>
                <c:pt idx="3529">
                  <c:v>1.98300283286118</c:v>
                </c:pt>
                <c:pt idx="3530">
                  <c:v>1.9824412347776801</c:v>
                </c:pt>
                <c:pt idx="3531">
                  <c:v>1.98187995469988</c:v>
                </c:pt>
                <c:pt idx="3532">
                  <c:v>1.9813189923577601</c:v>
                </c:pt>
                <c:pt idx="3533">
                  <c:v>1.9807583474816</c:v>
                </c:pt>
                <c:pt idx="3534">
                  <c:v>1.98019801980198</c:v>
                </c:pt>
                <c:pt idx="3535">
                  <c:v>1.9796380090497701</c:v>
                </c:pt>
                <c:pt idx="3536">
                  <c:v>1.9790783149561699</c:v>
                </c:pt>
                <c:pt idx="3537">
                  <c:v>1.9785189372526799</c:v>
                </c:pt>
                <c:pt idx="3538">
                  <c:v>1.9779598756710901</c:v>
                </c:pt>
                <c:pt idx="3539">
                  <c:v>1.9774011299434999</c:v>
                </c:pt>
                <c:pt idx="3540">
                  <c:v>1.9768426998023101</c:v>
                </c:pt>
                <c:pt idx="3541">
                  <c:v>1.97628458498023</c:v>
                </c:pt>
                <c:pt idx="3542">
                  <c:v>1.97572678521027</c:v>
                </c:pt>
                <c:pt idx="3543">
                  <c:v>1.97516930022573</c:v>
                </c:pt>
                <c:pt idx="3544">
                  <c:v>1.9746121297602199</c:v>
                </c:pt>
                <c:pt idx="3545">
                  <c:v>1.97405527354765</c:v>
                </c:pt>
                <c:pt idx="3546">
                  <c:v>1.9734987313222401</c:v>
                </c:pt>
                <c:pt idx="3547">
                  <c:v>1.9729425028184799</c:v>
                </c:pt>
                <c:pt idx="3548">
                  <c:v>1.9723865877711999</c:v>
                </c:pt>
                <c:pt idx="3549">
                  <c:v>1.9718309859154901</c:v>
                </c:pt>
                <c:pt idx="3550">
                  <c:v>1.97127569698676</c:v>
                </c:pt>
                <c:pt idx="3551">
                  <c:v>1.97072072072072</c:v>
                </c:pt>
                <c:pt idx="3552">
                  <c:v>1.9701660568533601</c:v>
                </c:pt>
                <c:pt idx="3553">
                  <c:v>1.96961170512099</c:v>
                </c:pt>
                <c:pt idx="3554">
                  <c:v>1.9690576652601901</c:v>
                </c:pt>
                <c:pt idx="3555">
                  <c:v>1.9685039370078701</c:v>
                </c:pt>
                <c:pt idx="3556">
                  <c:v>1.9679505201012</c:v>
                </c:pt>
                <c:pt idx="3557">
                  <c:v>1.96739741427768</c:v>
                </c:pt>
                <c:pt idx="3558">
                  <c:v>1.9668446192750699</c:v>
                </c:pt>
                <c:pt idx="3559">
                  <c:v>1.9662921348314599</c:v>
                </c:pt>
                <c:pt idx="3560">
                  <c:v>1.9657399606852</c:v>
                </c:pt>
                <c:pt idx="3561">
                  <c:v>1.96518809657495</c:v>
                </c:pt>
                <c:pt idx="3562">
                  <c:v>1.9646365422396801</c:v>
                </c:pt>
                <c:pt idx="3563">
                  <c:v>1.96408529741863</c:v>
                </c:pt>
                <c:pt idx="3564">
                  <c:v>1.9635343618513299</c:v>
                </c:pt>
                <c:pt idx="3565">
                  <c:v>1.96298373527762</c:v>
                </c:pt>
                <c:pt idx="3566">
                  <c:v>1.9624334174376199</c:v>
                </c:pt>
                <c:pt idx="3567">
                  <c:v>1.96188340807174</c:v>
                </c:pt>
                <c:pt idx="3568">
                  <c:v>1.9613337069207</c:v>
                </c:pt>
                <c:pt idx="3569">
                  <c:v>1.9607843137254899</c:v>
                </c:pt>
                <c:pt idx="3570">
                  <c:v>1.9602352282273801</c:v>
                </c:pt>
                <c:pt idx="3571">
                  <c:v>1.9596864501679701</c:v>
                </c:pt>
                <c:pt idx="3572">
                  <c:v>1.9591379792891099</c:v>
                </c:pt>
                <c:pt idx="3573">
                  <c:v>1.9585898153329599</c:v>
                </c:pt>
                <c:pt idx="3574">
                  <c:v>1.9580419580419499</c:v>
                </c:pt>
                <c:pt idx="3575">
                  <c:v>1.9574944071588301</c:v>
                </c:pt>
                <c:pt idx="3576">
                  <c:v>1.9569471624266099</c:v>
                </c:pt>
                <c:pt idx="3577">
                  <c:v>1.95640022358859</c:v>
                </c:pt>
                <c:pt idx="3578">
                  <c:v>1.95585359038837</c:v>
                </c:pt>
                <c:pt idx="3579">
                  <c:v>1.95530726256983</c:v>
                </c:pt>
                <c:pt idx="3580">
                  <c:v>1.9547612398771199</c:v>
                </c:pt>
                <c:pt idx="3581">
                  <c:v>1.9542155220547099</c:v>
                </c:pt>
                <c:pt idx="3582">
                  <c:v>1.9536701088473301</c:v>
                </c:pt>
                <c:pt idx="3583">
                  <c:v>1.953125</c:v>
                </c:pt>
                <c:pt idx="3584">
                  <c:v>1.95258019525801</c:v>
                </c:pt>
                <c:pt idx="3585">
                  <c:v>1.9520356943669801</c:v>
                </c:pt>
                <c:pt idx="3586">
                  <c:v>1.9514914970727599</c:v>
                </c:pt>
                <c:pt idx="3587">
                  <c:v>1.9509476031215101</c:v>
                </c:pt>
                <c:pt idx="3588">
                  <c:v>1.95040401225968</c:v>
                </c:pt>
                <c:pt idx="3589">
                  <c:v>1.94986072423398</c:v>
                </c:pt>
                <c:pt idx="3590">
                  <c:v>1.94931773879142</c:v>
                </c:pt>
                <c:pt idx="3591">
                  <c:v>1.94877505567928</c:v>
                </c:pt>
                <c:pt idx="3592">
                  <c:v>1.9482326746451399</c:v>
                </c:pt>
                <c:pt idx="3593">
                  <c:v>1.94769059543683</c:v>
                </c:pt>
                <c:pt idx="3594">
                  <c:v>1.9471488178025</c:v>
                </c:pt>
                <c:pt idx="3595">
                  <c:v>1.94660734149054</c:v>
                </c:pt>
                <c:pt idx="3596">
                  <c:v>1.9460661662496499</c:v>
                </c:pt>
                <c:pt idx="3597">
                  <c:v>1.94552529182879</c:v>
                </c:pt>
                <c:pt idx="3598">
                  <c:v>1.94498471797721</c:v>
                </c:pt>
                <c:pt idx="3599">
                  <c:v>1.94444444444444</c:v>
                </c:pt>
                <c:pt idx="3600">
                  <c:v>1.94390447098028</c:v>
                </c:pt>
                <c:pt idx="3601">
                  <c:v>1.94336479733481</c:v>
                </c:pt>
                <c:pt idx="3602">
                  <c:v>1.9428254232583899</c:v>
                </c:pt>
                <c:pt idx="3603">
                  <c:v>1.9422863485016599</c:v>
                </c:pt>
                <c:pt idx="3604">
                  <c:v>1.94174757281553</c:v>
                </c:pt>
                <c:pt idx="3605">
                  <c:v>1.9412090959511901</c:v>
                </c:pt>
                <c:pt idx="3606">
                  <c:v>1.9406709176601</c:v>
                </c:pt>
                <c:pt idx="3607">
                  <c:v>1.94013303769401</c:v>
                </c:pt>
                <c:pt idx="3608">
                  <c:v>1.93959545580493</c:v>
                </c:pt>
                <c:pt idx="3609">
                  <c:v>1.93905817174515</c:v>
                </c:pt>
                <c:pt idx="3610">
                  <c:v>1.9385211852672299</c:v>
                </c:pt>
                <c:pt idx="3611">
                  <c:v>1.93798449612403</c:v>
                </c:pt>
                <c:pt idx="3612">
                  <c:v>1.93744810406864</c:v>
                </c:pt>
                <c:pt idx="3613">
                  <c:v>1.93691200885445</c:v>
                </c:pt>
                <c:pt idx="3614">
                  <c:v>1.9363762102351301</c:v>
                </c:pt>
                <c:pt idx="3615">
                  <c:v>1.9358407079646001</c:v>
                </c:pt>
                <c:pt idx="3616">
                  <c:v>1.93530550179706</c:v>
                </c:pt>
                <c:pt idx="3617">
                  <c:v>1.9347705914869999</c:v>
                </c:pt>
                <c:pt idx="3618">
                  <c:v>1.9342359767891599</c:v>
                </c:pt>
                <c:pt idx="3619">
                  <c:v>1.9337016574585599</c:v>
                </c:pt>
                <c:pt idx="3620">
                  <c:v>1.9331676332504799</c:v>
                </c:pt>
                <c:pt idx="3621">
                  <c:v>1.9326339039204801</c:v>
                </c:pt>
                <c:pt idx="3622">
                  <c:v>1.9321004692243899</c:v>
                </c:pt>
                <c:pt idx="3623">
                  <c:v>1.9315673289183199</c:v>
                </c:pt>
                <c:pt idx="3624">
                  <c:v>1.9310344827586201</c:v>
                </c:pt>
                <c:pt idx="3625">
                  <c:v>1.93050193050193</c:v>
                </c:pt>
                <c:pt idx="3626">
                  <c:v>1.92996967190515</c:v>
                </c:pt>
                <c:pt idx="3627">
                  <c:v>1.92943770672546</c:v>
                </c:pt>
                <c:pt idx="3628">
                  <c:v>1.9289060347203</c:v>
                </c:pt>
                <c:pt idx="3629">
                  <c:v>1.92837465564738</c:v>
                </c:pt>
                <c:pt idx="3630">
                  <c:v>1.9278435692646601</c:v>
                </c:pt>
                <c:pt idx="3631">
                  <c:v>1.92731277533039</c:v>
                </c:pt>
                <c:pt idx="3632">
                  <c:v>1.92678227360308</c:v>
                </c:pt>
                <c:pt idx="3633">
                  <c:v>1.9262520638414899</c:v>
                </c:pt>
                <c:pt idx="3634">
                  <c:v>1.92572214580467</c:v>
                </c:pt>
                <c:pt idx="3635">
                  <c:v>1.9251925192519199</c:v>
                </c:pt>
                <c:pt idx="3636">
                  <c:v>1.9246631839428101</c:v>
                </c:pt>
                <c:pt idx="3637">
                  <c:v>1.9241341396371601</c:v>
                </c:pt>
                <c:pt idx="3638">
                  <c:v>1.9236053860950799</c:v>
                </c:pt>
                <c:pt idx="3639">
                  <c:v>1.92307692307692</c:v>
                </c:pt>
                <c:pt idx="3640">
                  <c:v>1.9225487503433101</c:v>
                </c:pt>
                <c:pt idx="3641">
                  <c:v>1.92202086765513</c:v>
                </c:pt>
                <c:pt idx="3642">
                  <c:v>1.92149327477353</c:v>
                </c:pt>
                <c:pt idx="3643">
                  <c:v>1.9209659714599301</c:v>
                </c:pt>
                <c:pt idx="3644">
                  <c:v>1.9204389574759899</c:v>
                </c:pt>
                <c:pt idx="3645">
                  <c:v>1.91991223258365</c:v>
                </c:pt>
                <c:pt idx="3646">
                  <c:v>1.9193857965451</c:v>
                </c:pt>
                <c:pt idx="3647">
                  <c:v>1.9188596491228</c:v>
                </c:pt>
                <c:pt idx="3648">
                  <c:v>1.9183337900794699</c:v>
                </c:pt>
                <c:pt idx="3649">
                  <c:v>1.9178082191780801</c:v>
                </c:pt>
                <c:pt idx="3650">
                  <c:v>1.91728293618186</c:v>
                </c:pt>
                <c:pt idx="3651">
                  <c:v>1.9167579408543201</c:v>
                </c:pt>
                <c:pt idx="3652">
                  <c:v>1.91623323295921</c:v>
                </c:pt>
                <c:pt idx="3653">
                  <c:v>1.9157088122605299</c:v>
                </c:pt>
                <c:pt idx="3654">
                  <c:v>1.9151846785225699</c:v>
                </c:pt>
                <c:pt idx="3655">
                  <c:v>1.9146608315098399</c:v>
                </c:pt>
                <c:pt idx="3656">
                  <c:v>1.91413727098714</c:v>
                </c:pt>
                <c:pt idx="3657">
                  <c:v>1.91361399671951</c:v>
                </c:pt>
                <c:pt idx="3658">
                  <c:v>1.9130910084722601</c:v>
                </c:pt>
                <c:pt idx="3659">
                  <c:v>1.91256830601092</c:v>
                </c:pt>
                <c:pt idx="3660">
                  <c:v>1.9120458891013301</c:v>
                </c:pt>
                <c:pt idx="3661">
                  <c:v>1.9115237575095501</c:v>
                </c:pt>
                <c:pt idx="3662">
                  <c:v>1.9110019110019101</c:v>
                </c:pt>
                <c:pt idx="3663">
                  <c:v>1.91048034934497</c:v>
                </c:pt>
                <c:pt idx="3664">
                  <c:v>1.9099590723055899</c:v>
                </c:pt>
                <c:pt idx="3665">
                  <c:v>1.9094380796508399</c:v>
                </c:pt>
                <c:pt idx="3666">
                  <c:v>1.90891737114807</c:v>
                </c:pt>
                <c:pt idx="3667">
                  <c:v>1.90839694656488</c:v>
                </c:pt>
                <c:pt idx="3668">
                  <c:v>1.90787680566911</c:v>
                </c:pt>
                <c:pt idx="3669">
                  <c:v>1.9073569482288799</c:v>
                </c:pt>
                <c:pt idx="3670">
                  <c:v>1.90683737401253</c:v>
                </c:pt>
                <c:pt idx="3671">
                  <c:v>1.9063180827886701</c:v>
                </c:pt>
                <c:pt idx="3672">
                  <c:v>1.9057990743261599</c:v>
                </c:pt>
                <c:pt idx="3673">
                  <c:v>1.9052803483941201</c:v>
                </c:pt>
                <c:pt idx="3674">
                  <c:v>1.9047619047619</c:v>
                </c:pt>
                <c:pt idx="3675">
                  <c:v>1.9042437431991199</c:v>
                </c:pt>
                <c:pt idx="3676">
                  <c:v>1.90372586347565</c:v>
                </c:pt>
                <c:pt idx="3677">
                  <c:v>1.9032082653616</c:v>
                </c:pt>
                <c:pt idx="3678">
                  <c:v>1.90269094862734</c:v>
                </c:pt>
                <c:pt idx="3679">
                  <c:v>1.9021739130434701</c:v>
                </c:pt>
                <c:pt idx="3680">
                  <c:v>1.9016571583808699</c:v>
                </c:pt>
                <c:pt idx="3681">
                  <c:v>1.90114068441064</c:v>
                </c:pt>
                <c:pt idx="3682">
                  <c:v>1.9006244909041501</c:v>
                </c:pt>
                <c:pt idx="3683">
                  <c:v>1.900108577633</c:v>
                </c:pt>
                <c:pt idx="3684">
                  <c:v>1.89959294436906</c:v>
                </c:pt>
                <c:pt idx="3685">
                  <c:v>1.89907759088442</c:v>
                </c:pt>
                <c:pt idx="3686">
                  <c:v>1.89856251695145</c:v>
                </c:pt>
                <c:pt idx="3687">
                  <c:v>1.8980477223427299</c:v>
                </c:pt>
                <c:pt idx="3688">
                  <c:v>1.8975332068311099</c:v>
                </c:pt>
                <c:pt idx="3689">
                  <c:v>1.8970189701897</c:v>
                </c:pt>
                <c:pt idx="3690">
                  <c:v>1.8965050121918099</c:v>
                </c:pt>
                <c:pt idx="3691">
                  <c:v>1.89599133261105</c:v>
                </c:pt>
                <c:pt idx="3692">
                  <c:v>1.89547793122122</c:v>
                </c:pt>
                <c:pt idx="3693">
                  <c:v>1.8949648077964201</c:v>
                </c:pt>
                <c:pt idx="3694">
                  <c:v>1.8944519621109599</c:v>
                </c:pt>
                <c:pt idx="3695">
                  <c:v>1.89393939393939</c:v>
                </c:pt>
                <c:pt idx="3696">
                  <c:v>1.8934271030565299</c:v>
                </c:pt>
                <c:pt idx="3697">
                  <c:v>1.89291508923742</c:v>
                </c:pt>
                <c:pt idx="3698">
                  <c:v>1.89240335225736</c:v>
                </c:pt>
                <c:pt idx="3699">
                  <c:v>1.8918918918918901</c:v>
                </c:pt>
                <c:pt idx="3700">
                  <c:v>1.8913807079167699</c:v>
                </c:pt>
                <c:pt idx="3701">
                  <c:v>1.8908698001080499</c:v>
                </c:pt>
                <c:pt idx="3702">
                  <c:v>1.89035916824196</c:v>
                </c:pt>
                <c:pt idx="3703">
                  <c:v>1.8898488120950301</c:v>
                </c:pt>
                <c:pt idx="3704">
                  <c:v>1.88933873144399</c:v>
                </c:pt>
                <c:pt idx="3705">
                  <c:v>1.88882892606583</c:v>
                </c:pt>
                <c:pt idx="3706">
                  <c:v>1.88831939573779</c:v>
                </c:pt>
                <c:pt idx="3707">
                  <c:v>1.88781014023732</c:v>
                </c:pt>
                <c:pt idx="3708">
                  <c:v>1.88730115934214</c:v>
                </c:pt>
                <c:pt idx="3709">
                  <c:v>1.88679245283018</c:v>
                </c:pt>
                <c:pt idx="3710">
                  <c:v>1.88628402047965</c:v>
                </c:pt>
                <c:pt idx="3711">
                  <c:v>1.88577586206896</c:v>
                </c:pt>
                <c:pt idx="3712">
                  <c:v>1.88526797737678</c:v>
                </c:pt>
                <c:pt idx="3713">
                  <c:v>1.88476036618201</c:v>
                </c:pt>
                <c:pt idx="3714">
                  <c:v>1.8842530282637899</c:v>
                </c:pt>
                <c:pt idx="3715">
                  <c:v>1.8837459634014999</c:v>
                </c:pt>
                <c:pt idx="3716">
                  <c:v>1.88323917137476</c:v>
                </c:pt>
                <c:pt idx="3717">
                  <c:v>1.88273265196342</c:v>
                </c:pt>
                <c:pt idx="3718">
                  <c:v>1.8822264049475601</c:v>
                </c:pt>
                <c:pt idx="3719">
                  <c:v>1.8817204301075201</c:v>
                </c:pt>
                <c:pt idx="3720">
                  <c:v>1.88121472722386</c:v>
                </c:pt>
                <c:pt idx="3721">
                  <c:v>1.8807092960773699</c:v>
                </c:pt>
                <c:pt idx="3722">
                  <c:v>1.8802041364491</c:v>
                </c:pt>
                <c:pt idx="3723">
                  <c:v>1.8796992481203001</c:v>
                </c:pt>
                <c:pt idx="3724">
                  <c:v>1.8791946308724801</c:v>
                </c:pt>
                <c:pt idx="3725">
                  <c:v>1.8786902844873801</c:v>
                </c:pt>
                <c:pt idx="3726">
                  <c:v>1.8781862087469801</c:v>
                </c:pt>
                <c:pt idx="3727">
                  <c:v>1.87768240343347</c:v>
                </c:pt>
                <c:pt idx="3728">
                  <c:v>1.87717886832931</c:v>
                </c:pt>
                <c:pt idx="3729">
                  <c:v>1.8766756032171501</c:v>
                </c:pt>
                <c:pt idx="3730">
                  <c:v>1.8761726078799199</c:v>
                </c:pt>
                <c:pt idx="3731">
                  <c:v>1.87566988210075</c:v>
                </c:pt>
                <c:pt idx="3732">
                  <c:v>1.875167425663</c:v>
                </c:pt>
                <c:pt idx="3733">
                  <c:v>1.87466523835029</c:v>
                </c:pt>
                <c:pt idx="3734">
                  <c:v>1.87416331994645</c:v>
                </c:pt>
                <c:pt idx="3735">
                  <c:v>1.87366167023554</c:v>
                </c:pt>
                <c:pt idx="3736">
                  <c:v>1.8731602890018699</c:v>
                </c:pt>
                <c:pt idx="3737">
                  <c:v>1.87265917602996</c:v>
                </c:pt>
                <c:pt idx="3738">
                  <c:v>1.87215833110457</c:v>
                </c:pt>
                <c:pt idx="3739">
                  <c:v>1.87165775401069</c:v>
                </c:pt>
                <c:pt idx="3740">
                  <c:v>1.8711574445335399</c:v>
                </c:pt>
                <c:pt idx="3741">
                  <c:v>1.87065740245857</c:v>
                </c:pt>
                <c:pt idx="3742">
                  <c:v>1.87015762757146</c:v>
                </c:pt>
                <c:pt idx="3743">
                  <c:v>1.8696581196581099</c:v>
                </c:pt>
                <c:pt idx="3744">
                  <c:v>1.86915887850467</c:v>
                </c:pt>
                <c:pt idx="3745">
                  <c:v>1.86865990389749</c:v>
                </c:pt>
                <c:pt idx="3746">
                  <c:v>1.8681611956231601</c:v>
                </c:pt>
                <c:pt idx="3747">
                  <c:v>1.86766275346851</c:v>
                </c:pt>
                <c:pt idx="3748">
                  <c:v>1.86716457722059</c:v>
                </c:pt>
                <c:pt idx="3749">
                  <c:v>1.86666666666666</c:v>
                </c:pt>
                <c:pt idx="3750">
                  <c:v>1.8661690215942399</c:v>
                </c:pt>
                <c:pt idx="3751">
                  <c:v>1.8656716417910399</c:v>
                </c:pt>
                <c:pt idx="3752">
                  <c:v>1.86517452704503</c:v>
                </c:pt>
                <c:pt idx="3753">
                  <c:v>1.86467767714437</c:v>
                </c:pt>
                <c:pt idx="3754">
                  <c:v>1.8641810918774899</c:v>
                </c:pt>
                <c:pt idx="3755">
                  <c:v>1.86368477103301</c:v>
                </c:pt>
                <c:pt idx="3756">
                  <c:v>1.8631887143997801</c:v>
                </c:pt>
                <c:pt idx="3757">
                  <c:v>1.8626929217668899</c:v>
                </c:pt>
                <c:pt idx="3758">
                  <c:v>1.8621973929236499</c:v>
                </c:pt>
                <c:pt idx="3759">
                  <c:v>1.86170212765957</c:v>
                </c:pt>
                <c:pt idx="3760">
                  <c:v>1.86120712576442</c:v>
                </c:pt>
                <c:pt idx="3761">
                  <c:v>1.8607123870281701</c:v>
                </c:pt>
                <c:pt idx="3762">
                  <c:v>1.86021791124103</c:v>
                </c:pt>
                <c:pt idx="3763">
                  <c:v>1.85972369819341</c:v>
                </c:pt>
                <c:pt idx="3764">
                  <c:v>1.8592297476759601</c:v>
                </c:pt>
                <c:pt idx="3765">
                  <c:v>1.8587360594795499</c:v>
                </c:pt>
                <c:pt idx="3766">
                  <c:v>1.85824263339527</c:v>
                </c:pt>
                <c:pt idx="3767">
                  <c:v>1.8577494692144301</c:v>
                </c:pt>
                <c:pt idx="3768">
                  <c:v>1.8572565667285701</c:v>
                </c:pt>
                <c:pt idx="3769">
                  <c:v>1.8567639257294399</c:v>
                </c:pt>
                <c:pt idx="3770">
                  <c:v>1.85627154600901</c:v>
                </c:pt>
                <c:pt idx="3771">
                  <c:v>1.8557794273594901</c:v>
                </c:pt>
                <c:pt idx="3772">
                  <c:v>1.85528756957328</c:v>
                </c:pt>
                <c:pt idx="3773">
                  <c:v>1.8547959724430301</c:v>
                </c:pt>
                <c:pt idx="3774">
                  <c:v>1.85430463576158</c:v>
                </c:pt>
                <c:pt idx="3775">
                  <c:v>1.85381355932203</c:v>
                </c:pt>
                <c:pt idx="3776">
                  <c:v>1.85332274291765</c:v>
                </c:pt>
                <c:pt idx="3777">
                  <c:v>1.8528321863419701</c:v>
                </c:pt>
                <c:pt idx="3778">
                  <c:v>1.85234188938872</c:v>
                </c:pt>
                <c:pt idx="3779">
                  <c:v>1.8518518518518501</c:v>
                </c:pt>
                <c:pt idx="3780">
                  <c:v>1.8513620735255201</c:v>
                </c:pt>
                <c:pt idx="3781">
                  <c:v>1.85087255420412</c:v>
                </c:pt>
                <c:pt idx="3782">
                  <c:v>1.85038329368226</c:v>
                </c:pt>
                <c:pt idx="3783">
                  <c:v>1.8498942917547501</c:v>
                </c:pt>
                <c:pt idx="3784">
                  <c:v>1.84940554821664</c:v>
                </c:pt>
                <c:pt idx="3785">
                  <c:v>1.8489170628631799</c:v>
                </c:pt>
                <c:pt idx="3786">
                  <c:v>1.8484288354898299</c:v>
                </c:pt>
                <c:pt idx="3787">
                  <c:v>1.84794086589229</c:v>
                </c:pt>
                <c:pt idx="3788">
                  <c:v>1.84745315386645</c:v>
                </c:pt>
                <c:pt idx="3789">
                  <c:v>1.84696569920844</c:v>
                </c:pt>
                <c:pt idx="3790">
                  <c:v>1.8464785017145799</c:v>
                </c:pt>
                <c:pt idx="3791">
                  <c:v>1.8459915611814299</c:v>
                </c:pt>
                <c:pt idx="3792">
                  <c:v>1.8455048774057401</c:v>
                </c:pt>
                <c:pt idx="3793">
                  <c:v>1.8450184501844999</c:v>
                </c:pt>
                <c:pt idx="3794">
                  <c:v>1.84453227931488</c:v>
                </c:pt>
                <c:pt idx="3795">
                  <c:v>1.8440463645943099</c:v>
                </c:pt>
                <c:pt idx="3796">
                  <c:v>1.84356070582038</c:v>
                </c:pt>
                <c:pt idx="3797">
                  <c:v>1.8430753027909399</c:v>
                </c:pt>
                <c:pt idx="3798">
                  <c:v>1.84259015530402</c:v>
                </c:pt>
                <c:pt idx="3799">
                  <c:v>1.84210526315789</c:v>
                </c:pt>
                <c:pt idx="3800">
                  <c:v>1.84162062615101</c:v>
                </c:pt>
                <c:pt idx="3801">
                  <c:v>1.84113624408206</c:v>
                </c:pt>
                <c:pt idx="3802">
                  <c:v>1.8406521167499299</c:v>
                </c:pt>
                <c:pt idx="3803">
                  <c:v>1.8401682439537299</c:v>
                </c:pt>
                <c:pt idx="3804">
                  <c:v>1.8396846254927699</c:v>
                </c:pt>
                <c:pt idx="3805">
                  <c:v>1.83920126116657</c:v>
                </c:pt>
                <c:pt idx="3806">
                  <c:v>1.83871815077488</c:v>
                </c:pt>
                <c:pt idx="3807">
                  <c:v>1.8382352941176401</c:v>
                </c:pt>
                <c:pt idx="3808">
                  <c:v>1.8377526909950099</c:v>
                </c:pt>
                <c:pt idx="3809">
                  <c:v>1.8372703412073399</c:v>
                </c:pt>
                <c:pt idx="3810">
                  <c:v>1.8367882445552299</c:v>
                </c:pt>
                <c:pt idx="3811">
                  <c:v>1.8363064008394501</c:v>
                </c:pt>
                <c:pt idx="3812">
                  <c:v>1.8358248098609999</c:v>
                </c:pt>
                <c:pt idx="3813">
                  <c:v>1.8353434714210799</c:v>
                </c:pt>
                <c:pt idx="3814">
                  <c:v>1.8348623853210999</c:v>
                </c:pt>
                <c:pt idx="3815">
                  <c:v>1.83438155136268</c:v>
                </c:pt>
                <c:pt idx="3816">
                  <c:v>1.83390096934765</c:v>
                </c:pt>
                <c:pt idx="3817">
                  <c:v>1.8334206390780501</c:v>
                </c:pt>
                <c:pt idx="3818">
                  <c:v>1.83294056035611</c:v>
                </c:pt>
                <c:pt idx="3819">
                  <c:v>1.8324607329842899</c:v>
                </c:pt>
                <c:pt idx="3820">
                  <c:v>1.83198115676524</c:v>
                </c:pt>
                <c:pt idx="3821">
                  <c:v>1.8315018315018301</c:v>
                </c:pt>
                <c:pt idx="3822">
                  <c:v>1.83102275699712</c:v>
                </c:pt>
                <c:pt idx="3823">
                  <c:v>1.83054393305439</c:v>
                </c:pt>
                <c:pt idx="3824">
                  <c:v>1.8300653594771199</c:v>
                </c:pt>
                <c:pt idx="3825">
                  <c:v>1.8295870360690001</c:v>
                </c:pt>
                <c:pt idx="3826">
                  <c:v>1.8291089626339101</c:v>
                </c:pt>
                <c:pt idx="3827">
                  <c:v>1.82863113897596</c:v>
                </c:pt>
                <c:pt idx="3828">
                  <c:v>1.82815356489945</c:v>
                </c:pt>
                <c:pt idx="3829">
                  <c:v>1.82767624020887</c:v>
                </c:pt>
                <c:pt idx="3830">
                  <c:v>1.8271991647089501</c:v>
                </c:pt>
                <c:pt idx="3831">
                  <c:v>1.8267223382045901</c:v>
                </c:pt>
                <c:pt idx="3832">
                  <c:v>1.8262457605009099</c:v>
                </c:pt>
                <c:pt idx="3833">
                  <c:v>1.82576943140323</c:v>
                </c:pt>
                <c:pt idx="3834">
                  <c:v>1.8252933507170701</c:v>
                </c:pt>
                <c:pt idx="3835">
                  <c:v>1.8248175182481701</c:v>
                </c:pt>
                <c:pt idx="3836">
                  <c:v>1.82434193380244</c:v>
                </c:pt>
                <c:pt idx="3837">
                  <c:v>1.8238665971860299</c:v>
                </c:pt>
                <c:pt idx="3838">
                  <c:v>1.8233915082052601</c:v>
                </c:pt>
                <c:pt idx="3839">
                  <c:v>1.8229166666666601</c:v>
                </c:pt>
                <c:pt idx="3840">
                  <c:v>1.8224420723769801</c:v>
                </c:pt>
                <c:pt idx="3841">
                  <c:v>1.8219677251431501</c:v>
                </c:pt>
                <c:pt idx="3842">
                  <c:v>1.8214936247723099</c:v>
                </c:pt>
                <c:pt idx="3843">
                  <c:v>1.8210197710717999</c:v>
                </c:pt>
                <c:pt idx="3844">
                  <c:v>1.82054616384915</c:v>
                </c:pt>
                <c:pt idx="3845">
                  <c:v>1.82007280291211</c:v>
                </c:pt>
                <c:pt idx="3846">
                  <c:v>1.81959968806862</c:v>
                </c:pt>
                <c:pt idx="3847">
                  <c:v>1.81912681912681</c:v>
                </c:pt>
                <c:pt idx="3848">
                  <c:v>1.81865419589503</c:v>
                </c:pt>
                <c:pt idx="3849">
                  <c:v>1.8181818181818099</c:v>
                </c:pt>
                <c:pt idx="3850">
                  <c:v>1.8177096857958901</c:v>
                </c:pt>
                <c:pt idx="3851">
                  <c:v>1.8172377985462</c:v>
                </c:pt>
                <c:pt idx="3852">
                  <c:v>1.81676615624188</c:v>
                </c:pt>
                <c:pt idx="3853">
                  <c:v>1.81629475869226</c:v>
                </c:pt>
                <c:pt idx="3854">
                  <c:v>1.81582360570687</c:v>
                </c:pt>
                <c:pt idx="3855">
                  <c:v>1.8153526970954299</c:v>
                </c:pt>
                <c:pt idx="3856">
                  <c:v>1.8148820326678701</c:v>
                </c:pt>
                <c:pt idx="3857">
                  <c:v>1.8144116122343099</c:v>
                </c:pt>
                <c:pt idx="3858">
                  <c:v>1.81394143560507</c:v>
                </c:pt>
                <c:pt idx="3859">
                  <c:v>1.81347150259067</c:v>
                </c:pt>
                <c:pt idx="3860">
                  <c:v>1.81300181300181</c:v>
                </c:pt>
                <c:pt idx="3861">
                  <c:v>1.8125323666494</c:v>
                </c:pt>
                <c:pt idx="3862">
                  <c:v>1.8120631633445501</c:v>
                </c:pt>
                <c:pt idx="3863">
                  <c:v>1.8115942028985501</c:v>
                </c:pt>
                <c:pt idx="3864">
                  <c:v>1.81112548512289</c:v>
                </c:pt>
                <c:pt idx="3865">
                  <c:v>1.81065700982928</c:v>
                </c:pt>
                <c:pt idx="3866">
                  <c:v>1.8101887768295799</c:v>
                </c:pt>
                <c:pt idx="3867">
                  <c:v>1.8097207859358799</c:v>
                </c:pt>
                <c:pt idx="3868">
                  <c:v>1.80925303696045</c:v>
                </c:pt>
                <c:pt idx="3869">
                  <c:v>1.80878552971576</c:v>
                </c:pt>
                <c:pt idx="3870">
                  <c:v>1.8083182640144599</c:v>
                </c:pt>
                <c:pt idx="3871">
                  <c:v>1.80785123966942</c:v>
                </c:pt>
                <c:pt idx="3872">
                  <c:v>1.8073844564936701</c:v>
                </c:pt>
                <c:pt idx="3873">
                  <c:v>1.8069179143004599</c:v>
                </c:pt>
                <c:pt idx="3874">
                  <c:v>1.80645161290322</c:v>
                </c:pt>
                <c:pt idx="3875">
                  <c:v>1.8059855521155801</c:v>
                </c:pt>
                <c:pt idx="3876">
                  <c:v>1.8055197317513501</c:v>
                </c:pt>
                <c:pt idx="3877">
                  <c:v>1.80505415162454</c:v>
                </c:pt>
                <c:pt idx="3878">
                  <c:v>1.80458881154936</c:v>
                </c:pt>
                <c:pt idx="3879">
                  <c:v>1.8041237113402</c:v>
                </c:pt>
                <c:pt idx="3880">
                  <c:v>1.80365885081164</c:v>
                </c:pt>
                <c:pt idx="3881">
                  <c:v>1.80319422977846</c:v>
                </c:pt>
                <c:pt idx="3882">
                  <c:v>1.80272984805562</c:v>
                </c:pt>
                <c:pt idx="3883">
                  <c:v>1.80226570545829</c:v>
                </c:pt>
                <c:pt idx="3884">
                  <c:v>1.8018018018018001</c:v>
                </c:pt>
                <c:pt idx="3885">
                  <c:v>1.8013381369016901</c:v>
                </c:pt>
                <c:pt idx="3886">
                  <c:v>1.8008747105737</c:v>
                </c:pt>
                <c:pt idx="3887">
                  <c:v>1.80041152263374</c:v>
                </c:pt>
                <c:pt idx="3888">
                  <c:v>1.7999485728979101</c:v>
                </c:pt>
                <c:pt idx="3889">
                  <c:v>1.79948586118251</c:v>
                </c:pt>
                <c:pt idx="3890">
                  <c:v>1.79902338730403</c:v>
                </c:pt>
                <c:pt idx="3891">
                  <c:v>1.7985611510791299</c:v>
                </c:pt>
                <c:pt idx="3892">
                  <c:v>1.7980991523246801</c:v>
                </c:pt>
                <c:pt idx="3893">
                  <c:v>1.7976373908577199</c:v>
                </c:pt>
                <c:pt idx="3894">
                  <c:v>1.7971758664955</c:v>
                </c:pt>
                <c:pt idx="3895">
                  <c:v>1.79671457905544</c:v>
                </c:pt>
                <c:pt idx="3896">
                  <c:v>1.79625352835514</c:v>
                </c:pt>
                <c:pt idx="3897">
                  <c:v>1.7957927142124099</c:v>
                </c:pt>
                <c:pt idx="3898">
                  <c:v>1.7953321364452399</c:v>
                </c:pt>
                <c:pt idx="3899">
                  <c:v>1.79487179487179</c:v>
                </c:pt>
                <c:pt idx="3900">
                  <c:v>1.79441168931043</c:v>
                </c:pt>
                <c:pt idx="3901">
                  <c:v>1.7939518195797</c:v>
                </c:pt>
                <c:pt idx="3902">
                  <c:v>1.7934921854983299</c:v>
                </c:pt>
                <c:pt idx="3903">
                  <c:v>1.79303278688524</c:v>
                </c:pt>
                <c:pt idx="3904">
                  <c:v>1.79257362355953</c:v>
                </c:pt>
                <c:pt idx="3905">
                  <c:v>1.7921146953405001</c:v>
                </c:pt>
                <c:pt idx="3906">
                  <c:v>1.7916560020476</c:v>
                </c:pt>
                <c:pt idx="3907">
                  <c:v>1.7911975435005101</c:v>
                </c:pt>
                <c:pt idx="3908">
                  <c:v>1.79073931951905</c:v>
                </c:pt>
                <c:pt idx="3909">
                  <c:v>1.79028132992327</c:v>
                </c:pt>
                <c:pt idx="3910">
                  <c:v>1.7898235745333599</c:v>
                </c:pt>
                <c:pt idx="3911">
                  <c:v>1.78936605316973</c:v>
                </c:pt>
                <c:pt idx="3912">
                  <c:v>1.7889087656529501</c:v>
                </c:pt>
                <c:pt idx="3913">
                  <c:v>1.7884517118037799</c:v>
                </c:pt>
                <c:pt idx="3914">
                  <c:v>1.78799489144316</c:v>
                </c:pt>
                <c:pt idx="3915">
                  <c:v>1.7875383043922299</c:v>
                </c:pt>
                <c:pt idx="3916">
                  <c:v>1.7870819504722999</c:v>
                </c:pt>
                <c:pt idx="3917">
                  <c:v>1.7866258295048401</c:v>
                </c:pt>
                <c:pt idx="3918">
                  <c:v>1.7861699413115499</c:v>
                </c:pt>
                <c:pt idx="3919">
                  <c:v>1.78571428571428</c:v>
                </c:pt>
                <c:pt idx="3920">
                  <c:v>1.7852588625350601</c:v>
                </c:pt>
                <c:pt idx="3921">
                  <c:v>1.78480367159612</c:v>
                </c:pt>
                <c:pt idx="3922">
                  <c:v>1.7843487127198501</c:v>
                </c:pt>
                <c:pt idx="3923">
                  <c:v>1.7838939857288401</c:v>
                </c:pt>
                <c:pt idx="3924">
                  <c:v>1.7834394904458599</c:v>
                </c:pt>
                <c:pt idx="3925">
                  <c:v>1.78298522669383</c:v>
                </c:pt>
                <c:pt idx="3926">
                  <c:v>1.7825311942958999</c:v>
                </c:pt>
                <c:pt idx="3927">
                  <c:v>1.78207739307535</c:v>
                </c:pt>
                <c:pt idx="3928">
                  <c:v>1.78162382285568</c:v>
                </c:pt>
                <c:pt idx="3929">
                  <c:v>1.78117048346055</c:v>
                </c:pt>
                <c:pt idx="3930">
                  <c:v>1.7807173747138101</c:v>
                </c:pt>
                <c:pt idx="3931">
                  <c:v>1.78026449643947</c:v>
                </c:pt>
                <c:pt idx="3932">
                  <c:v>1.77981184846173</c:v>
                </c:pt>
                <c:pt idx="3933">
                  <c:v>1.77935943060498</c:v>
                </c:pt>
                <c:pt idx="3934">
                  <c:v>1.77890724269377</c:v>
                </c:pt>
                <c:pt idx="3935">
                  <c:v>1.7784552845528401</c:v>
                </c:pt>
                <c:pt idx="3936">
                  <c:v>1.7780035560071099</c:v>
                </c:pt>
                <c:pt idx="3937">
                  <c:v>1.7775520568816601</c:v>
                </c:pt>
                <c:pt idx="3938">
                  <c:v>1.7771007870017701</c:v>
                </c:pt>
                <c:pt idx="3939">
                  <c:v>1.7766497461928901</c:v>
                </c:pt>
                <c:pt idx="3940">
                  <c:v>1.7761989342806299</c:v>
                </c:pt>
                <c:pt idx="3941">
                  <c:v>1.7757483510908101</c:v>
                </c:pt>
                <c:pt idx="3942">
                  <c:v>1.7752979964494</c:v>
                </c:pt>
                <c:pt idx="3943">
                  <c:v>1.7748478701825501</c:v>
                </c:pt>
                <c:pt idx="3944">
                  <c:v>1.7743979721166001</c:v>
                </c:pt>
                <c:pt idx="3945">
                  <c:v>1.77394830207805</c:v>
                </c:pt>
                <c:pt idx="3946">
                  <c:v>1.7734988598935899</c:v>
                </c:pt>
                <c:pt idx="3947">
                  <c:v>1.7730496453900699</c:v>
                </c:pt>
                <c:pt idx="3948">
                  <c:v>1.77260065839453</c:v>
                </c:pt>
                <c:pt idx="3949">
                  <c:v>1.77215189873417</c:v>
                </c:pt>
                <c:pt idx="3950">
                  <c:v>1.7717033662363899</c:v>
                </c:pt>
                <c:pt idx="3951">
                  <c:v>1.7712550607287401</c:v>
                </c:pt>
                <c:pt idx="3952">
                  <c:v>1.77080698203895</c:v>
                </c:pt>
                <c:pt idx="3953">
                  <c:v>1.7703591299949399</c:v>
                </c:pt>
                <c:pt idx="3954">
                  <c:v>1.76991150442477</c:v>
                </c:pt>
                <c:pt idx="3955">
                  <c:v>1.7694641051567199</c:v>
                </c:pt>
                <c:pt idx="3956">
                  <c:v>1.7690169320192</c:v>
                </c:pt>
                <c:pt idx="3957">
                  <c:v>1.7685699848408201</c:v>
                </c:pt>
                <c:pt idx="3958">
                  <c:v>1.7681232634503601</c:v>
                </c:pt>
                <c:pt idx="3959">
                  <c:v>1.76767676767676</c:v>
                </c:pt>
                <c:pt idx="3960">
                  <c:v>1.7672304973491499</c:v>
                </c:pt>
                <c:pt idx="3961">
                  <c:v>1.7667844522968199</c:v>
                </c:pt>
                <c:pt idx="3962">
                  <c:v>1.7663386323492301</c:v>
                </c:pt>
                <c:pt idx="3963">
                  <c:v>1.76589303733602</c:v>
                </c:pt>
                <c:pt idx="3964">
                  <c:v>1.7654476670870101</c:v>
                </c:pt>
                <c:pt idx="3965">
                  <c:v>1.7650025214321701</c:v>
                </c:pt>
                <c:pt idx="3966">
                  <c:v>1.7645576002016601</c:v>
                </c:pt>
                <c:pt idx="3967">
                  <c:v>1.7641129032258001</c:v>
                </c:pt>
                <c:pt idx="3968">
                  <c:v>1.76366843033509</c:v>
                </c:pt>
                <c:pt idx="3969">
                  <c:v>1.7632241813602001</c:v>
                </c:pt>
                <c:pt idx="3970">
                  <c:v>1.76278015613195</c:v>
                </c:pt>
                <c:pt idx="3971">
                  <c:v>1.7623363544813599</c:v>
                </c:pt>
                <c:pt idx="3972">
                  <c:v>1.7618927762396099</c:v>
                </c:pt>
                <c:pt idx="3973">
                  <c:v>1.76144942123804</c:v>
                </c:pt>
                <c:pt idx="3974">
                  <c:v>1.7610062893081699</c:v>
                </c:pt>
                <c:pt idx="3975">
                  <c:v>1.76056338028169</c:v>
                </c:pt>
                <c:pt idx="3976">
                  <c:v>1.7601206939904399</c:v>
                </c:pt>
                <c:pt idx="3977">
                  <c:v>1.75967823026646</c:v>
                </c:pt>
                <c:pt idx="3978">
                  <c:v>1.75923598894194</c:v>
                </c:pt>
                <c:pt idx="3979">
                  <c:v>1.7587939698492401</c:v>
                </c:pt>
                <c:pt idx="3980">
                  <c:v>1.75835217282089</c:v>
                </c:pt>
                <c:pt idx="3981">
                  <c:v>1.7579105976895999</c:v>
                </c:pt>
                <c:pt idx="3982">
                  <c:v>1.75746924428822</c:v>
                </c:pt>
                <c:pt idx="3983">
                  <c:v>1.75702811244979</c:v>
                </c:pt>
                <c:pt idx="3984">
                  <c:v>1.7565872020075199</c:v>
                </c:pt>
                <c:pt idx="3985">
                  <c:v>1.75614651279478</c:v>
                </c:pt>
                <c:pt idx="3986">
                  <c:v>1.7557060446450901</c:v>
                </c:pt>
                <c:pt idx="3987">
                  <c:v>1.7552657973921699</c:v>
                </c:pt>
                <c:pt idx="3988">
                  <c:v>1.75482577086989</c:v>
                </c:pt>
                <c:pt idx="3989">
                  <c:v>1.7543859649122799</c:v>
                </c:pt>
                <c:pt idx="3990">
                  <c:v>1.7539463793535399</c:v>
                </c:pt>
                <c:pt idx="3991">
                  <c:v>1.75350701402805</c:v>
                </c:pt>
                <c:pt idx="3992">
                  <c:v>1.75306786877034</c:v>
                </c:pt>
                <c:pt idx="3993">
                  <c:v>1.7526289434151201</c:v>
                </c:pt>
                <c:pt idx="3994">
                  <c:v>1.75219023779724</c:v>
                </c:pt>
                <c:pt idx="3995">
                  <c:v>1.75175175175175</c:v>
                </c:pt>
                <c:pt idx="3996">
                  <c:v>1.7513134851138299</c:v>
                </c:pt>
                <c:pt idx="3997">
                  <c:v>1.75087543771885</c:v>
                </c:pt>
                <c:pt idx="3998">
                  <c:v>1.7504376094023499</c:v>
                </c:pt>
                <c:pt idx="3999">
                  <c:v>1.75</c:v>
                </c:pt>
                <c:pt idx="4000">
                  <c:v>1.7495626093476599</c:v>
                </c:pt>
                <c:pt idx="4001">
                  <c:v>1.7491254372813501</c:v>
                </c:pt>
                <c:pt idx="4002">
                  <c:v>1.74868848363727</c:v>
                </c:pt>
                <c:pt idx="4003">
                  <c:v>1.7482517482517399</c:v>
                </c:pt>
                <c:pt idx="4004">
                  <c:v>1.74781523096129</c:v>
                </c:pt>
                <c:pt idx="4005">
                  <c:v>1.7473789316025901</c:v>
                </c:pt>
                <c:pt idx="4006">
                  <c:v>1.74694285001247</c:v>
                </c:pt>
                <c:pt idx="4007">
                  <c:v>1.7465069860279401</c:v>
                </c:pt>
                <c:pt idx="4008">
                  <c:v>1.74607133948615</c:v>
                </c:pt>
                <c:pt idx="4009">
                  <c:v>1.7456359102244301</c:v>
                </c:pt>
                <c:pt idx="4010">
                  <c:v>1.7452006980802699</c:v>
                </c:pt>
                <c:pt idx="4011">
                  <c:v>1.7447657028913199</c:v>
                </c:pt>
                <c:pt idx="4012">
                  <c:v>1.74433092449539</c:v>
                </c:pt>
                <c:pt idx="4013">
                  <c:v>1.74389636273044</c:v>
                </c:pt>
                <c:pt idx="4014">
                  <c:v>1.74346201743462</c:v>
                </c:pt>
                <c:pt idx="4015">
                  <c:v>1.74302788844621</c:v>
                </c:pt>
                <c:pt idx="4016">
                  <c:v>1.7425939756036799</c:v>
                </c:pt>
                <c:pt idx="4017">
                  <c:v>1.7421602787456401</c:v>
                </c:pt>
                <c:pt idx="4018">
                  <c:v>1.7417267977108699</c:v>
                </c:pt>
                <c:pt idx="4019">
                  <c:v>1.7412935323383001</c:v>
                </c:pt>
                <c:pt idx="4020">
                  <c:v>1.7408604824670399</c:v>
                </c:pt>
                <c:pt idx="4021">
                  <c:v>1.7404276479363501</c:v>
                </c:pt>
                <c:pt idx="4022">
                  <c:v>1.73999502858563</c:v>
                </c:pt>
                <c:pt idx="4023">
                  <c:v>1.7395626242544699</c:v>
                </c:pt>
                <c:pt idx="4024">
                  <c:v>1.7391304347826</c:v>
                </c:pt>
                <c:pt idx="4025">
                  <c:v>1.73869846000993</c:v>
                </c:pt>
                <c:pt idx="4026">
                  <c:v>1.7382666997764999</c:v>
                </c:pt>
                <c:pt idx="4027">
                  <c:v>1.7378351539225401</c:v>
                </c:pt>
                <c:pt idx="4028">
                  <c:v>1.7374038222884001</c:v>
                </c:pt>
                <c:pt idx="4029">
                  <c:v>1.7369727047146399</c:v>
                </c:pt>
                <c:pt idx="4030">
                  <c:v>1.73654180104192</c:v>
                </c:pt>
                <c:pt idx="4031">
                  <c:v>1.7361111111111101</c:v>
                </c:pt>
                <c:pt idx="4032">
                  <c:v>1.7356806347631999</c:v>
                </c:pt>
                <c:pt idx="4033">
                  <c:v>1.7352503718393599</c:v>
                </c:pt>
                <c:pt idx="4034">
                  <c:v>1.73482032218091</c:v>
                </c:pt>
                <c:pt idx="4035">
                  <c:v>1.73439048562933</c:v>
                </c:pt>
                <c:pt idx="4036">
                  <c:v>1.7339608620262501</c:v>
                </c:pt>
                <c:pt idx="4037">
                  <c:v>1.7335314512134701</c:v>
                </c:pt>
                <c:pt idx="4038">
                  <c:v>1.7331022530329201</c:v>
                </c:pt>
                <c:pt idx="4039">
                  <c:v>1.73267326732673</c:v>
                </c:pt>
                <c:pt idx="4040">
                  <c:v>1.73224449393714</c:v>
                </c:pt>
                <c:pt idx="4041">
                  <c:v>1.7318159327065801</c:v>
                </c:pt>
                <c:pt idx="4042">
                  <c:v>1.73138758347761</c:v>
                </c:pt>
                <c:pt idx="4043">
                  <c:v>1.73095944609297</c:v>
                </c:pt>
                <c:pt idx="4044">
                  <c:v>1.73053152039555</c:v>
                </c:pt>
                <c:pt idx="4045">
                  <c:v>1.73010380622837</c:v>
                </c:pt>
                <c:pt idx="4046">
                  <c:v>1.7296763034346401</c:v>
                </c:pt>
                <c:pt idx="4047">
                  <c:v>1.7292490118577</c:v>
                </c:pt>
                <c:pt idx="4048">
                  <c:v>1.72882193134107</c:v>
                </c:pt>
                <c:pt idx="4049">
                  <c:v>1.7283950617283901</c:v>
                </c:pt>
                <c:pt idx="4050">
                  <c:v>1.7279684028634901</c:v>
                </c:pt>
                <c:pt idx="4051">
                  <c:v>1.7275419545903199</c:v>
                </c:pt>
                <c:pt idx="4052">
                  <c:v>1.72711571675302</c:v>
                </c:pt>
                <c:pt idx="4053">
                  <c:v>1.7266896891958501</c:v>
                </c:pt>
                <c:pt idx="4054">
                  <c:v>1.7262638717632499</c:v>
                </c:pt>
                <c:pt idx="4055">
                  <c:v>1.7258382642998</c:v>
                </c:pt>
                <c:pt idx="4056">
                  <c:v>1.72541286665023</c:v>
                </c:pt>
                <c:pt idx="4057">
                  <c:v>1.72498767865943</c:v>
                </c:pt>
                <c:pt idx="4058">
                  <c:v>1.7245627001724499</c:v>
                </c:pt>
                <c:pt idx="4059">
                  <c:v>1.72413793103448</c:v>
                </c:pt>
                <c:pt idx="4060">
                  <c:v>1.7237133710908601</c:v>
                </c:pt>
                <c:pt idx="4061">
                  <c:v>1.7232890201871001</c:v>
                </c:pt>
                <c:pt idx="4062">
                  <c:v>1.72286487816884</c:v>
                </c:pt>
                <c:pt idx="4063">
                  <c:v>1.72244094488188</c:v>
                </c:pt>
                <c:pt idx="4064">
                  <c:v>1.7220172201721999</c:v>
                </c:pt>
                <c:pt idx="4065">
                  <c:v>1.72159370388588</c:v>
                </c:pt>
                <c:pt idx="4066">
                  <c:v>1.72117039586919</c:v>
                </c:pt>
                <c:pt idx="4067">
                  <c:v>1.7207472959685299</c:v>
                </c:pt>
                <c:pt idx="4068">
                  <c:v>1.7203244040304699</c:v>
                </c:pt>
                <c:pt idx="4069">
                  <c:v>1.7199017199017199</c:v>
                </c:pt>
                <c:pt idx="4070">
                  <c:v>1.7194792434291299</c:v>
                </c:pt>
                <c:pt idx="4071">
                  <c:v>1.7190569744597199</c:v>
                </c:pt>
                <c:pt idx="4072">
                  <c:v>1.7431868401669499</c:v>
                </c:pt>
                <c:pt idx="4073">
                  <c:v>1.7673048600883601</c:v>
                </c:pt>
                <c:pt idx="4074">
                  <c:v>1.79141104294478</c:v>
                </c:pt>
                <c:pt idx="4075">
                  <c:v>1.7909715407261999</c:v>
                </c:pt>
                <c:pt idx="4076">
                  <c:v>1.7905322541084101</c:v>
                </c:pt>
                <c:pt idx="4077">
                  <c:v>1.7900931829328099</c:v>
                </c:pt>
                <c:pt idx="4078">
                  <c:v>1.78965432704094</c:v>
                </c:pt>
                <c:pt idx="4079">
                  <c:v>1.7892156862744999</c:v>
                </c:pt>
                <c:pt idx="4080">
                  <c:v>1.78877726047537</c:v>
                </c:pt>
                <c:pt idx="4081">
                  <c:v>1.78833904948554</c:v>
                </c:pt>
                <c:pt idx="4082">
                  <c:v>1.7879010531471899</c:v>
                </c:pt>
                <c:pt idx="4083">
                  <c:v>1.7874632713026399</c:v>
                </c:pt>
                <c:pt idx="4084">
                  <c:v>1.78702570379436</c:v>
                </c:pt>
                <c:pt idx="4085">
                  <c:v>1.786588350465</c:v>
                </c:pt>
                <c:pt idx="4086">
                  <c:v>1.7861512111573199</c:v>
                </c:pt>
                <c:pt idx="4087">
                  <c:v>1.78571428571428</c:v>
                </c:pt>
                <c:pt idx="4088">
                  <c:v>1.7852775739789599</c:v>
                </c:pt>
                <c:pt idx="4089">
                  <c:v>1.78484107579462</c:v>
                </c:pt>
                <c:pt idx="4090">
                  <c:v>1.7844047910046399</c:v>
                </c:pt>
                <c:pt idx="4091">
                  <c:v>1.7839687194525899</c:v>
                </c:pt>
                <c:pt idx="4092">
                  <c:v>1.7835328609821599</c:v>
                </c:pt>
                <c:pt idx="4093">
                  <c:v>1.78309721543722</c:v>
                </c:pt>
                <c:pt idx="4094">
                  <c:v>1.7826617826617801</c:v>
                </c:pt>
                <c:pt idx="4095">
                  <c:v>1.7822265625</c:v>
                </c:pt>
                <c:pt idx="4096">
                  <c:v>1.78179155479619</c:v>
                </c:pt>
                <c:pt idx="4097">
                  <c:v>1.7813567593948201</c:v>
                </c:pt>
                <c:pt idx="4098">
                  <c:v>1.7809221761405201</c:v>
                </c:pt>
                <c:pt idx="4099">
                  <c:v>1.7804878048780399</c:v>
                </c:pt>
                <c:pt idx="4100">
                  <c:v>1.7800536454523199</c:v>
                </c:pt>
                <c:pt idx="4101">
                  <c:v>1.77961969770843</c:v>
                </c:pt>
                <c:pt idx="4102">
                  <c:v>1.7791859614915899</c:v>
                </c:pt>
                <c:pt idx="4103">
                  <c:v>1.7787524366471701</c:v>
                </c:pt>
                <c:pt idx="4104">
                  <c:v>1.7783191230207001</c:v>
                </c:pt>
                <c:pt idx="4105">
                  <c:v>1.7778860204578599</c:v>
                </c:pt>
                <c:pt idx="4106">
                  <c:v>1.7774531288044799</c:v>
                </c:pt>
                <c:pt idx="4107">
                  <c:v>1.7770204479065199</c:v>
                </c:pt>
                <c:pt idx="4108">
                  <c:v>1.7765879776101201</c:v>
                </c:pt>
                <c:pt idx="4109">
                  <c:v>1.7761557177615499</c:v>
                </c:pt>
                <c:pt idx="4110">
                  <c:v>1.7757236682072399</c:v>
                </c:pt>
                <c:pt idx="4111">
                  <c:v>1.77529182879377</c:v>
                </c:pt>
                <c:pt idx="4112">
                  <c:v>1.7748601993678501</c:v>
                </c:pt>
                <c:pt idx="4113">
                  <c:v>1.77442877977637</c:v>
                </c:pt>
                <c:pt idx="4114">
                  <c:v>1.7739975698663399</c:v>
                </c:pt>
                <c:pt idx="4115">
                  <c:v>1.7735665694849301</c:v>
                </c:pt>
                <c:pt idx="4116">
                  <c:v>1.7731357784794699</c:v>
                </c:pt>
                <c:pt idx="4117">
                  <c:v>1.7727051966974201</c:v>
                </c:pt>
                <c:pt idx="4118">
                  <c:v>1.7722748239863999</c:v>
                </c:pt>
                <c:pt idx="4119">
                  <c:v>1.77184466019417</c:v>
                </c:pt>
                <c:pt idx="4120">
                  <c:v>1.77141470516864</c:v>
                </c:pt>
                <c:pt idx="4121">
                  <c:v>1.7709849587578801</c:v>
                </c:pt>
                <c:pt idx="4122">
                  <c:v>1.77055542081008</c:v>
                </c:pt>
                <c:pt idx="4123">
                  <c:v>1.7701260911736101</c:v>
                </c:pt>
                <c:pt idx="4124">
                  <c:v>1.76969696969696</c:v>
                </c:pt>
                <c:pt idx="4125">
                  <c:v>1.7692680562287899</c:v>
                </c:pt>
                <c:pt idx="4126">
                  <c:v>1.7688393506178799</c:v>
                </c:pt>
                <c:pt idx="4127">
                  <c:v>1.7684108527131699</c:v>
                </c:pt>
                <c:pt idx="4128">
                  <c:v>1.7679825623637599</c:v>
                </c:pt>
                <c:pt idx="4129">
                  <c:v>1.76755447941888</c:v>
                </c:pt>
                <c:pt idx="4130">
                  <c:v>1.7671266037279101</c:v>
                </c:pt>
                <c:pt idx="4131">
                  <c:v>1.7666989351403599</c:v>
                </c:pt>
                <c:pt idx="4132">
                  <c:v>1.76627147350592</c:v>
                </c:pt>
                <c:pt idx="4133">
                  <c:v>1.7658442186743999</c:v>
                </c:pt>
                <c:pt idx="4134">
                  <c:v>1.76541717049576</c:v>
                </c:pt>
                <c:pt idx="4135">
                  <c:v>1.7649903288201101</c:v>
                </c:pt>
                <c:pt idx="4136">
                  <c:v>1.7645636934977</c:v>
                </c:pt>
                <c:pt idx="4137">
                  <c:v>1.7641372643789199</c:v>
                </c:pt>
                <c:pt idx="4138">
                  <c:v>1.76371104131432</c:v>
                </c:pt>
                <c:pt idx="4139">
                  <c:v>1.7632850241545801</c:v>
                </c:pt>
                <c:pt idx="4140">
                  <c:v>1.76285921275054</c:v>
                </c:pt>
                <c:pt idx="4141">
                  <c:v>1.7624336069531601</c:v>
                </c:pt>
                <c:pt idx="4142">
                  <c:v>1.7620082066135601</c:v>
                </c:pt>
                <c:pt idx="4143">
                  <c:v>1.76158301158301</c:v>
                </c:pt>
                <c:pt idx="4144">
                  <c:v>1.7611580217128999</c:v>
                </c:pt>
                <c:pt idx="4145">
                  <c:v>1.7607332368547901</c:v>
                </c:pt>
                <c:pt idx="4146">
                  <c:v>1.7603086568603801</c:v>
                </c:pt>
                <c:pt idx="4147">
                  <c:v>1.7598842815814799</c:v>
                </c:pt>
                <c:pt idx="4148">
                  <c:v>1.75946011087008</c:v>
                </c:pt>
                <c:pt idx="4149">
                  <c:v>1.75903614457831</c:v>
                </c:pt>
                <c:pt idx="4150">
                  <c:v>1.7586123825584099</c:v>
                </c:pt>
                <c:pt idx="4151">
                  <c:v>1.7581888246628099</c:v>
                </c:pt>
                <c:pt idx="4152">
                  <c:v>1.75776547074404</c:v>
                </c:pt>
                <c:pt idx="4153">
                  <c:v>1.75734232065479</c:v>
                </c:pt>
                <c:pt idx="4154">
                  <c:v>1.7569193742478899</c:v>
                </c:pt>
                <c:pt idx="4155">
                  <c:v>1.75649663137632</c:v>
                </c:pt>
                <c:pt idx="4156">
                  <c:v>1.7560740918931901</c:v>
                </c:pt>
                <c:pt idx="4157">
                  <c:v>1.7556517556517499</c:v>
                </c:pt>
                <c:pt idx="4158">
                  <c:v>1.7552296225054</c:v>
                </c:pt>
                <c:pt idx="4159">
                  <c:v>1.7548076923076901</c:v>
                </c:pt>
                <c:pt idx="4160">
                  <c:v>1.7543859649122799</c:v>
                </c:pt>
                <c:pt idx="4161">
                  <c:v>1.7539644401729899</c:v>
                </c:pt>
                <c:pt idx="4162">
                  <c:v>1.7535431179437899</c:v>
                </c:pt>
                <c:pt idx="4163">
                  <c:v>1.75312199807877</c:v>
                </c:pt>
                <c:pt idx="4164">
                  <c:v>1.7527010804321701</c:v>
                </c:pt>
                <c:pt idx="4165">
                  <c:v>1.75228036485837</c:v>
                </c:pt>
                <c:pt idx="4166">
                  <c:v>1.7518598512118999</c:v>
                </c:pt>
                <c:pt idx="4167">
                  <c:v>1.7514395393474</c:v>
                </c:pt>
                <c:pt idx="4168">
                  <c:v>1.7510194291196901</c:v>
                </c:pt>
                <c:pt idx="4169">
                  <c:v>1.7505995203836899</c:v>
                </c:pt>
                <c:pt idx="4170">
                  <c:v>1.7501798129944801</c:v>
                </c:pt>
                <c:pt idx="4171">
                  <c:v>1.74976030680728</c:v>
                </c:pt>
                <c:pt idx="4172">
                  <c:v>1.74934100167745</c:v>
                </c:pt>
                <c:pt idx="4173">
                  <c:v>1.7489218974604599</c:v>
                </c:pt>
                <c:pt idx="4174">
                  <c:v>1.7485029940119701</c:v>
                </c:pt>
                <c:pt idx="4175">
                  <c:v>1.7480842911877299</c:v>
                </c:pt>
                <c:pt idx="4176">
                  <c:v>1.74766578884366</c:v>
                </c:pt>
                <c:pt idx="4177">
                  <c:v>1.7472474868357999</c:v>
                </c:pt>
                <c:pt idx="4178">
                  <c:v>1.74682938502033</c:v>
                </c:pt>
                <c:pt idx="4179">
                  <c:v>1.74641148325358</c:v>
                </c:pt>
                <c:pt idx="4180">
                  <c:v>1.7459937813920099</c:v>
                </c:pt>
                <c:pt idx="4181">
                  <c:v>1.7455762792922001</c:v>
                </c:pt>
                <c:pt idx="4182">
                  <c:v>1.7451589768108999</c:v>
                </c:pt>
                <c:pt idx="4183">
                  <c:v>1.74474187380497</c:v>
                </c:pt>
                <c:pt idx="4184">
                  <c:v>1.7443249701314201</c:v>
                </c:pt>
                <c:pt idx="4185">
                  <c:v>1.7439082656473901</c:v>
                </c:pt>
                <c:pt idx="4186">
                  <c:v>1.74349176021017</c:v>
                </c:pt>
                <c:pt idx="4187">
                  <c:v>1.74307545367717</c:v>
                </c:pt>
                <c:pt idx="4188">
                  <c:v>1.7426593459059401</c:v>
                </c:pt>
                <c:pt idx="4189">
                  <c:v>1.7422434367541699</c:v>
                </c:pt>
                <c:pt idx="4190">
                  <c:v>1.7418277260796899</c:v>
                </c:pt>
                <c:pt idx="4191">
                  <c:v>1.74141221374045</c:v>
                </c:pt>
                <c:pt idx="4192">
                  <c:v>1.7409968995945599</c:v>
                </c:pt>
                <c:pt idx="4193">
                  <c:v>1.74058178350023</c:v>
                </c:pt>
                <c:pt idx="4194">
                  <c:v>1.74016686531585</c:v>
                </c:pt>
                <c:pt idx="4195">
                  <c:v>1.7397521448999</c:v>
                </c:pt>
                <c:pt idx="4196">
                  <c:v>1.7393376221110299</c:v>
                </c:pt>
                <c:pt idx="4197">
                  <c:v>1.738923296808</c:v>
                </c:pt>
                <c:pt idx="4198">
                  <c:v>1.7385091688497201</c:v>
                </c:pt>
                <c:pt idx="4199">
                  <c:v>1.7380952380952299</c:v>
                </c:pt>
                <c:pt idx="4200">
                  <c:v>1.7376815044037099</c:v>
                </c:pt>
                <c:pt idx="4201">
                  <c:v>1.73726796763445</c:v>
                </c:pt>
                <c:pt idx="4202">
                  <c:v>1.7368546276469099</c:v>
                </c:pt>
                <c:pt idx="4203">
                  <c:v>1.7364414843006599</c:v>
                </c:pt>
                <c:pt idx="4204">
                  <c:v>1.7360285374554101</c:v>
                </c:pt>
                <c:pt idx="4205">
                  <c:v>1.7356157869709901</c:v>
                </c:pt>
                <c:pt idx="4206">
                  <c:v>1.7352032327073901</c:v>
                </c:pt>
                <c:pt idx="4207">
                  <c:v>1.73479087452471</c:v>
                </c:pt>
                <c:pt idx="4208">
                  <c:v>1.7343787122832</c:v>
                </c:pt>
                <c:pt idx="4209">
                  <c:v>1.73396674584323</c:v>
                </c:pt>
                <c:pt idx="4210">
                  <c:v>1.7335549750653001</c:v>
                </c:pt>
                <c:pt idx="4211">
                  <c:v>1.73314339981006</c:v>
                </c:pt>
                <c:pt idx="4212">
                  <c:v>1.7327320199382801</c:v>
                </c:pt>
                <c:pt idx="4213">
                  <c:v>1.7323208353108599</c:v>
                </c:pt>
                <c:pt idx="4214">
                  <c:v>1.73190984578884</c:v>
                </c:pt>
                <c:pt idx="4215">
                  <c:v>1.7314990512333901</c:v>
                </c:pt>
                <c:pt idx="4216">
                  <c:v>1.7310884515058</c:v>
                </c:pt>
                <c:pt idx="4217">
                  <c:v>1.73067804646752</c:v>
                </c:pt>
                <c:pt idx="4218">
                  <c:v>1.73026783598009</c:v>
                </c:pt>
                <c:pt idx="4219">
                  <c:v>1.7298578199052099</c:v>
                </c:pt>
                <c:pt idx="4220">
                  <c:v>1.7294479981047099</c:v>
                </c:pt>
                <c:pt idx="4221">
                  <c:v>1.7290383704405401</c:v>
                </c:pt>
                <c:pt idx="4222">
                  <c:v>1.7286289367748</c:v>
                </c:pt>
                <c:pt idx="4223">
                  <c:v>1.7282196969696899</c:v>
                </c:pt>
                <c:pt idx="4224">
                  <c:v>1.7278106508875699</c:v>
                </c:pt>
                <c:pt idx="4225">
                  <c:v>1.72740179839091</c:v>
                </c:pt>
                <c:pt idx="4226">
                  <c:v>1.7269931393423199</c:v>
                </c:pt>
                <c:pt idx="4227">
                  <c:v>1.72658467360454</c:v>
                </c:pt>
                <c:pt idx="4228">
                  <c:v>1.7261764010404299</c:v>
                </c:pt>
                <c:pt idx="4229">
                  <c:v>1.725768321513</c:v>
                </c:pt>
                <c:pt idx="4230">
                  <c:v>1.72536043488536</c:v>
                </c:pt>
                <c:pt idx="4231">
                  <c:v>1.7249527410207901</c:v>
                </c:pt>
                <c:pt idx="4232">
                  <c:v>1.7245452397826599</c:v>
                </c:pt>
                <c:pt idx="4233">
                  <c:v>1.72413793103448</c:v>
                </c:pt>
                <c:pt idx="4234">
                  <c:v>1.7237308146399</c:v>
                </c:pt>
                <c:pt idx="4235">
                  <c:v>1.7233238904627</c:v>
                </c:pt>
                <c:pt idx="4236">
                  <c:v>1.72291715836676</c:v>
                </c:pt>
                <c:pt idx="4237">
                  <c:v>1.7225106182161301</c:v>
                </c:pt>
                <c:pt idx="4238">
                  <c:v>1.72210426987497</c:v>
                </c:pt>
                <c:pt idx="4239">
                  <c:v>1.72169811320754</c:v>
                </c:pt>
                <c:pt idx="4240">
                  <c:v>1.7212921480782799</c:v>
                </c:pt>
                <c:pt idx="4241">
                  <c:v>1.72088637435172</c:v>
                </c:pt>
                <c:pt idx="4242">
                  <c:v>1.72048079189252</c:v>
                </c:pt>
                <c:pt idx="4243">
                  <c:v>1.7200754005654999</c:v>
                </c:pt>
                <c:pt idx="4244">
                  <c:v>1.7196702002355699</c:v>
                </c:pt>
                <c:pt idx="4245">
                  <c:v>1.7192651907677801</c:v>
                </c:pt>
                <c:pt idx="4246">
                  <c:v>1.7188603720273099</c:v>
                </c:pt>
                <c:pt idx="4247">
                  <c:v>1.7184557438794701</c:v>
                </c:pt>
                <c:pt idx="4248">
                  <c:v>1.71805130618969</c:v>
                </c:pt>
                <c:pt idx="4249">
                  <c:v>1.71764705882352</c:v>
                </c:pt>
                <c:pt idx="4250">
                  <c:v>1.71724300164667</c:v>
                </c:pt>
                <c:pt idx="4251">
                  <c:v>1.7168391345249201</c:v>
                </c:pt>
                <c:pt idx="4252">
                  <c:v>1.71643545732424</c:v>
                </c:pt>
                <c:pt idx="4253">
                  <c:v>1.7160319699106701</c:v>
                </c:pt>
                <c:pt idx="4254">
                  <c:v>1.7156286721504099</c:v>
                </c:pt>
                <c:pt idx="4255">
                  <c:v>1.71522556390977</c:v>
                </c:pt>
                <c:pt idx="4256">
                  <c:v>1.7148226450552</c:v>
                </c:pt>
                <c:pt idx="4257">
                  <c:v>1.71441991545326</c:v>
                </c:pt>
                <c:pt idx="4258">
                  <c:v>1.71401737497065</c:v>
                </c:pt>
                <c:pt idx="4259">
                  <c:v>1.7136150234741701</c:v>
                </c:pt>
                <c:pt idx="4260">
                  <c:v>1.7132128608307899</c:v>
                </c:pt>
                <c:pt idx="4261">
                  <c:v>1.71281088690755</c:v>
                </c:pt>
                <c:pt idx="4262">
                  <c:v>1.71240910157166</c:v>
                </c:pt>
                <c:pt idx="4263">
                  <c:v>1.7120075046904299</c:v>
                </c:pt>
                <c:pt idx="4264">
                  <c:v>1.7116060961313</c:v>
                </c:pt>
                <c:pt idx="4265">
                  <c:v>1.7112048757618299</c:v>
                </c:pt>
                <c:pt idx="4266">
                  <c:v>1.7108038434497299</c:v>
                </c:pt>
                <c:pt idx="4267">
                  <c:v>1.71040299906279</c:v>
                </c:pt>
                <c:pt idx="4268">
                  <c:v>1.7100023424689601</c:v>
                </c:pt>
                <c:pt idx="4269">
                  <c:v>1.7096018735362899</c:v>
                </c:pt>
                <c:pt idx="4270">
                  <c:v>1.7092015921329899</c:v>
                </c:pt>
                <c:pt idx="4271">
                  <c:v>1.7088014981273401</c:v>
                </c:pt>
                <c:pt idx="4272">
                  <c:v>1.7084015913877799</c:v>
                </c:pt>
                <c:pt idx="4273">
                  <c:v>1.70800187178287</c:v>
                </c:pt>
                <c:pt idx="4274">
                  <c:v>1.70760233918128</c:v>
                </c:pt>
                <c:pt idx="4275">
                  <c:v>1.70720299345182</c:v>
                </c:pt>
                <c:pt idx="4276">
                  <c:v>1.7068038344634</c:v>
                </c:pt>
                <c:pt idx="4277">
                  <c:v>1.70640486208508</c:v>
                </c:pt>
                <c:pt idx="4278">
                  <c:v>1.7060060761860201</c:v>
                </c:pt>
                <c:pt idx="4279">
                  <c:v>1.70560747663551</c:v>
                </c:pt>
                <c:pt idx="4280">
                  <c:v>1.70520906330296</c:v>
                </c:pt>
                <c:pt idx="4281">
                  <c:v>1.70481083605791</c:v>
                </c:pt>
                <c:pt idx="4282">
                  <c:v>1.7044127947700201</c:v>
                </c:pt>
                <c:pt idx="4283">
                  <c:v>1.70401493930905</c:v>
                </c:pt>
                <c:pt idx="4284">
                  <c:v>1.7036172695449201</c:v>
                </c:pt>
                <c:pt idx="4285">
                  <c:v>1.72655156322911</c:v>
                </c:pt>
                <c:pt idx="4286">
                  <c:v>1.7494751574527601</c:v>
                </c:pt>
                <c:pt idx="4287">
                  <c:v>1.7490671641791</c:v>
                </c:pt>
                <c:pt idx="4288">
                  <c:v>1.7486593611564401</c:v>
                </c:pt>
                <c:pt idx="4289">
                  <c:v>1.7482517482517399</c:v>
                </c:pt>
                <c:pt idx="4290">
                  <c:v>1.7478443253320901</c:v>
                </c:pt>
                <c:pt idx="4291">
                  <c:v>1.74743709226467</c:v>
                </c:pt>
                <c:pt idx="4292">
                  <c:v>1.74703004891684</c:v>
                </c:pt>
                <c:pt idx="4293">
                  <c:v>1.74662319515603</c:v>
                </c:pt>
                <c:pt idx="4294">
                  <c:v>1.7462165308498201</c:v>
                </c:pt>
                <c:pt idx="4295">
                  <c:v>1.74581005586592</c:v>
                </c:pt>
                <c:pt idx="4296">
                  <c:v>1.7454037700721401</c:v>
                </c:pt>
                <c:pt idx="4297">
                  <c:v>1.7449976733364301</c:v>
                </c:pt>
                <c:pt idx="4298">
                  <c:v>1.7445917655268599</c:v>
                </c:pt>
                <c:pt idx="4299">
                  <c:v>1.7441860465116199</c:v>
                </c:pt>
                <c:pt idx="4300">
                  <c:v>1.7437805161590301</c:v>
                </c:pt>
                <c:pt idx="4301">
                  <c:v>1.7433751743375101</c:v>
                </c:pt>
                <c:pt idx="4302">
                  <c:v>1.74297002091564</c:v>
                </c:pt>
                <c:pt idx="4303">
                  <c:v>1.74256505576208</c:v>
                </c:pt>
                <c:pt idx="4304">
                  <c:v>1.7421602787456401</c:v>
                </c:pt>
                <c:pt idx="4305">
                  <c:v>1.74175568973525</c:v>
                </c:pt>
                <c:pt idx="4306">
                  <c:v>1.74135128859995</c:v>
                </c:pt>
                <c:pt idx="4307">
                  <c:v>1.74094707520891</c:v>
                </c:pt>
                <c:pt idx="4308">
                  <c:v>1.74054304943142</c:v>
                </c:pt>
                <c:pt idx="4309">
                  <c:v>1.7401392111368901</c:v>
                </c:pt>
                <c:pt idx="4310">
                  <c:v>1.7397355601948501</c:v>
                </c:pt>
                <c:pt idx="4311">
                  <c:v>1.7393320964749499</c:v>
                </c:pt>
                <c:pt idx="4312">
                  <c:v>1.7389288198469699</c:v>
                </c:pt>
                <c:pt idx="4313">
                  <c:v>1.7385257301807999</c:v>
                </c:pt>
                <c:pt idx="4314">
                  <c:v>1.73812282734646</c:v>
                </c:pt>
                <c:pt idx="4315">
                  <c:v>1.7377201112140801</c:v>
                </c:pt>
                <c:pt idx="4316">
                  <c:v>1.7373175816539199</c:v>
                </c:pt>
                <c:pt idx="4317">
                  <c:v>1.73691523853635</c:v>
                </c:pt>
                <c:pt idx="4318">
                  <c:v>1.7365130817318799</c:v>
                </c:pt>
                <c:pt idx="4319">
                  <c:v>1.7361111111111101</c:v>
                </c:pt>
                <c:pt idx="4320">
                  <c:v>1.7357093265447801</c:v>
                </c:pt>
                <c:pt idx="4321">
                  <c:v>1.7353077279037401</c:v>
                </c:pt>
                <c:pt idx="4322">
                  <c:v>1.7349063150589801</c:v>
                </c:pt>
                <c:pt idx="4323">
                  <c:v>1.73450508788159</c:v>
                </c:pt>
                <c:pt idx="4324">
                  <c:v>1.7341040462427699</c:v>
                </c:pt>
                <c:pt idx="4325">
                  <c:v>1.73370319001386</c:v>
                </c:pt>
                <c:pt idx="4326">
                  <c:v>1.73330251906632</c:v>
                </c:pt>
                <c:pt idx="4327">
                  <c:v>1.73290203327171</c:v>
                </c:pt>
                <c:pt idx="4328">
                  <c:v>1.73250173250173</c:v>
                </c:pt>
                <c:pt idx="4329">
                  <c:v>1.73210161662817</c:v>
                </c:pt>
                <c:pt idx="4330">
                  <c:v>1.7317016855229701</c:v>
                </c:pt>
                <c:pt idx="4331">
                  <c:v>1.7313019390581701</c:v>
                </c:pt>
                <c:pt idx="4332">
                  <c:v>1.73090237710593</c:v>
                </c:pt>
                <c:pt idx="4333">
                  <c:v>1.7305029995385299</c:v>
                </c:pt>
                <c:pt idx="4334">
                  <c:v>1.73010380622837</c:v>
                </c:pt>
                <c:pt idx="4335">
                  <c:v>1.72970479704797</c:v>
                </c:pt>
                <c:pt idx="4336">
                  <c:v>1.7293059718699499</c:v>
                </c:pt>
                <c:pt idx="4337">
                  <c:v>1.7289073305670799</c:v>
                </c:pt>
                <c:pt idx="4338">
                  <c:v>1.72850887301221</c:v>
                </c:pt>
                <c:pt idx="4339">
                  <c:v>1.7281105990783401</c:v>
                </c:pt>
                <c:pt idx="4340">
                  <c:v>1.7277125086385601</c:v>
                </c:pt>
                <c:pt idx="4341">
                  <c:v>1.7273146015660901</c:v>
                </c:pt>
                <c:pt idx="4342">
                  <c:v>1.72691687773428</c:v>
                </c:pt>
                <c:pt idx="4343">
                  <c:v>1.7265193370165699</c:v>
                </c:pt>
                <c:pt idx="4344">
                  <c:v>1.7261219792865301</c:v>
                </c:pt>
                <c:pt idx="4345">
                  <c:v>1.7257248044178499</c:v>
                </c:pt>
                <c:pt idx="4346">
                  <c:v>1.7253278122843301</c:v>
                </c:pt>
                <c:pt idx="4347">
                  <c:v>1.7249310027598801</c:v>
                </c:pt>
                <c:pt idx="4348">
                  <c:v>1.7245343757185501</c:v>
                </c:pt>
                <c:pt idx="4349">
                  <c:v>1.72413793103448</c:v>
                </c:pt>
                <c:pt idx="4350">
                  <c:v>1.72374166858193</c:v>
                </c:pt>
                <c:pt idx="4351">
                  <c:v>1.7233455882352899</c:v>
                </c:pt>
                <c:pt idx="4352">
                  <c:v>1.7229496898690499</c:v>
                </c:pt>
                <c:pt idx="4353">
                  <c:v>1.7225539733578299</c:v>
                </c:pt>
                <c:pt idx="4354">
                  <c:v>1.72215843857634</c:v>
                </c:pt>
                <c:pt idx="4355">
                  <c:v>1.7217630853994399</c:v>
                </c:pt>
                <c:pt idx="4356">
                  <c:v>1.7213679137020801</c:v>
                </c:pt>
                <c:pt idx="4357">
                  <c:v>1.7209729233593301</c:v>
                </c:pt>
                <c:pt idx="4358">
                  <c:v>1.7205781142463801</c:v>
                </c:pt>
                <c:pt idx="4359">
                  <c:v>1.7201834862385299</c:v>
                </c:pt>
                <c:pt idx="4360">
                  <c:v>1.7197890392111901</c:v>
                </c:pt>
                <c:pt idx="4361">
                  <c:v>1.71939477303989</c:v>
                </c:pt>
                <c:pt idx="4362">
                  <c:v>1.7190006876002699</c:v>
                </c:pt>
                <c:pt idx="4363">
                  <c:v>1.7186067827681</c:v>
                </c:pt>
                <c:pt idx="4364">
                  <c:v>1.7182130584192401</c:v>
                </c:pt>
                <c:pt idx="4365">
                  <c:v>1.71781951442968</c:v>
                </c:pt>
                <c:pt idx="4366">
                  <c:v>1.71742615067552</c:v>
                </c:pt>
                <c:pt idx="4367">
                  <c:v>1.71703296703296</c:v>
                </c:pt>
                <c:pt idx="4368">
                  <c:v>1.71663996337834</c:v>
                </c:pt>
                <c:pt idx="4369">
                  <c:v>1.7162471395881</c:v>
                </c:pt>
                <c:pt idx="4370">
                  <c:v>1.71585449553877</c:v>
                </c:pt>
                <c:pt idx="4371">
                  <c:v>1.7154620311070401</c:v>
                </c:pt>
                <c:pt idx="4372">
                  <c:v>1.71506974616967</c:v>
                </c:pt>
                <c:pt idx="4373">
                  <c:v>1.71467764060356</c:v>
                </c:pt>
                <c:pt idx="4374">
                  <c:v>1.71428571428571</c:v>
                </c:pt>
                <c:pt idx="4375">
                  <c:v>1.7138939670932301</c:v>
                </c:pt>
                <c:pt idx="4376">
                  <c:v>1.71350239890335</c:v>
                </c:pt>
                <c:pt idx="4377">
                  <c:v>1.7131110095934201</c:v>
                </c:pt>
                <c:pt idx="4378">
                  <c:v>1.71271979904087</c:v>
                </c:pt>
                <c:pt idx="4379">
                  <c:v>1.7123287671232801</c:v>
                </c:pt>
                <c:pt idx="4380">
                  <c:v>1.7119379137183199</c:v>
                </c:pt>
                <c:pt idx="4381">
                  <c:v>1.71154723870378</c:v>
                </c:pt>
                <c:pt idx="4382">
                  <c:v>1.71115674195756</c:v>
                </c:pt>
                <c:pt idx="4383">
                  <c:v>1.71076642335766</c:v>
                </c:pt>
                <c:pt idx="4384">
                  <c:v>1.71037628278221</c:v>
                </c:pt>
                <c:pt idx="4385">
                  <c:v>1.7099863201094301</c:v>
                </c:pt>
                <c:pt idx="4386">
                  <c:v>1.7095965352176801</c:v>
                </c:pt>
                <c:pt idx="4387">
                  <c:v>1.7092069279854101</c:v>
                </c:pt>
                <c:pt idx="4388">
                  <c:v>1.7088174982911799</c:v>
                </c:pt>
                <c:pt idx="4389">
                  <c:v>1.7084282460136599</c:v>
                </c:pt>
                <c:pt idx="4390">
                  <c:v>1.70803917103165</c:v>
                </c:pt>
                <c:pt idx="4391">
                  <c:v>1.7076502732240399</c:v>
                </c:pt>
                <c:pt idx="4392">
                  <c:v>1.70726155246983</c:v>
                </c:pt>
                <c:pt idx="4393">
                  <c:v>1.7068730086481501</c:v>
                </c:pt>
                <c:pt idx="4394">
                  <c:v>1.70648464163822</c:v>
                </c:pt>
                <c:pt idx="4395">
                  <c:v>1.7060964513193799</c:v>
                </c:pt>
                <c:pt idx="4396">
                  <c:v>1.70570843757107</c:v>
                </c:pt>
                <c:pt idx="4397">
                  <c:v>1.70532060027285</c:v>
                </c:pt>
                <c:pt idx="4398">
                  <c:v>1.7049329393043799</c:v>
                </c:pt>
                <c:pt idx="4399">
                  <c:v>1.7045454545454499</c:v>
                </c:pt>
                <c:pt idx="4400">
                  <c:v>1.7041581458759301</c:v>
                </c:pt>
                <c:pt idx="4401">
                  <c:v>1.7037710131758199</c:v>
                </c:pt>
                <c:pt idx="4402">
                  <c:v>1.70338405632523</c:v>
                </c:pt>
                <c:pt idx="4403">
                  <c:v>1.7029972752043501</c:v>
                </c:pt>
                <c:pt idx="4404">
                  <c:v>1.7026106696935299</c:v>
                </c:pt>
                <c:pt idx="4405">
                  <c:v>1.7022242396731699</c:v>
                </c:pt>
                <c:pt idx="4406">
                  <c:v>1.7018379850238201</c:v>
                </c:pt>
                <c:pt idx="4407">
                  <c:v>1.7014519056261299</c:v>
                </c:pt>
                <c:pt idx="4408">
                  <c:v>1.7010660013608501</c:v>
                </c:pt>
                <c:pt idx="4409">
                  <c:v>1.7006802721088401</c:v>
                </c:pt>
                <c:pt idx="4410">
                  <c:v>1.7002947177510701</c:v>
                </c:pt>
                <c:pt idx="4411">
                  <c:v>1.6999093381686301</c:v>
                </c:pt>
                <c:pt idx="4412">
                  <c:v>1.69952413324269</c:v>
                </c:pt>
                <c:pt idx="4413">
                  <c:v>1.6991391028545499</c:v>
                </c:pt>
                <c:pt idx="4414">
                  <c:v>1.6987542468856101</c:v>
                </c:pt>
                <c:pt idx="4415">
                  <c:v>1.69836956521739</c:v>
                </c:pt>
                <c:pt idx="4416">
                  <c:v>1.6979850577314901</c:v>
                </c:pt>
                <c:pt idx="4417">
                  <c:v>1.69760072430964</c:v>
                </c:pt>
                <c:pt idx="4418">
                  <c:v>1.6972165648336699</c:v>
                </c:pt>
                <c:pt idx="4419">
                  <c:v>1.6968325791855201</c:v>
                </c:pt>
                <c:pt idx="4420">
                  <c:v>1.6964487672472199</c:v>
                </c:pt>
                <c:pt idx="4421">
                  <c:v>1.6960651289009401</c:v>
                </c:pt>
                <c:pt idx="4422">
                  <c:v>1.6956816640289301</c:v>
                </c:pt>
                <c:pt idx="4423">
                  <c:v>1.69529837251356</c:v>
                </c:pt>
                <c:pt idx="4424">
                  <c:v>1.6949152542372801</c:v>
                </c:pt>
                <c:pt idx="4425">
                  <c:v>1.69453230908269</c:v>
                </c:pt>
                <c:pt idx="4426">
                  <c:v>1.69414953693246</c:v>
                </c:pt>
                <c:pt idx="4427">
                  <c:v>1.69376693766937</c:v>
                </c:pt>
                <c:pt idx="4428">
                  <c:v>1.6933845111763299</c:v>
                </c:pt>
                <c:pt idx="4429">
                  <c:v>1.6930022573363399</c:v>
                </c:pt>
                <c:pt idx="4430">
                  <c:v>1.6926201760324899</c:v>
                </c:pt>
                <c:pt idx="4431">
                  <c:v>1.6922382671480101</c:v>
                </c:pt>
                <c:pt idx="4432">
                  <c:v>1.6918565305661999</c:v>
                </c:pt>
                <c:pt idx="4433">
                  <c:v>1.6914749661705</c:v>
                </c:pt>
                <c:pt idx="4434">
                  <c:v>1.6910935738444099</c:v>
                </c:pt>
                <c:pt idx="4435">
                  <c:v>1.69071235347159</c:v>
                </c:pt>
                <c:pt idx="4436">
                  <c:v>1.69033130493576</c:v>
                </c:pt>
                <c:pt idx="4437">
                  <c:v>1.68995042812077</c:v>
                </c:pt>
                <c:pt idx="4438">
                  <c:v>1.68956972291056</c:v>
                </c:pt>
                <c:pt idx="4439">
                  <c:v>1.6891891891891799</c:v>
                </c:pt>
                <c:pt idx="4440">
                  <c:v>1.6888088268407999</c:v>
                </c:pt>
                <c:pt idx="4441">
                  <c:v>1.6884286357496601</c:v>
                </c:pt>
                <c:pt idx="4442">
                  <c:v>1.68804861580013</c:v>
                </c:pt>
                <c:pt idx="4443">
                  <c:v>1.6876687668766801</c:v>
                </c:pt>
                <c:pt idx="4444">
                  <c:v>1.6872890888638901</c:v>
                </c:pt>
                <c:pt idx="4445">
                  <c:v>1.6869095816464199</c:v>
                </c:pt>
                <c:pt idx="4446">
                  <c:v>1.68653024510906</c:v>
                </c:pt>
                <c:pt idx="4447">
                  <c:v>1.68615107913669</c:v>
                </c:pt>
                <c:pt idx="4448">
                  <c:v>1.68577208361429</c:v>
                </c:pt>
                <c:pt idx="4449">
                  <c:v>1.68539325842696</c:v>
                </c:pt>
                <c:pt idx="4450">
                  <c:v>1.6850146034598901</c:v>
                </c:pt>
                <c:pt idx="4451">
                  <c:v>1.68463611859838</c:v>
                </c:pt>
                <c:pt idx="4452">
                  <c:v>1.68425780372782</c:v>
                </c:pt>
                <c:pt idx="4453">
                  <c:v>1.6838796587337199</c:v>
                </c:pt>
                <c:pt idx="4454">
                  <c:v>1.6835016835016801</c:v>
                </c:pt>
                <c:pt idx="4455">
                  <c:v>1.68312387791741</c:v>
                </c:pt>
                <c:pt idx="4456">
                  <c:v>1.6827462418667201</c:v>
                </c:pt>
                <c:pt idx="4457">
                  <c:v>1.6823687752355301</c:v>
                </c:pt>
                <c:pt idx="4458">
                  <c:v>1.6819914779098399</c:v>
                </c:pt>
                <c:pt idx="4459">
                  <c:v>1.6816143497757801</c:v>
                </c:pt>
                <c:pt idx="4460">
                  <c:v>1.6812373907195599</c:v>
                </c:pt>
                <c:pt idx="4461">
                  <c:v>1.68086060062752</c:v>
                </c:pt>
                <c:pt idx="4462">
                  <c:v>1.68048397938606</c:v>
                </c:pt>
                <c:pt idx="4463">
                  <c:v>1.68010752688172</c:v>
                </c:pt>
                <c:pt idx="4464">
                  <c:v>1.67973124300111</c:v>
                </c:pt>
                <c:pt idx="4465">
                  <c:v>1.6793551276309799</c:v>
                </c:pt>
                <c:pt idx="4466">
                  <c:v>1.67897918065815</c:v>
                </c:pt>
                <c:pt idx="4467">
                  <c:v>1.6786034019695599</c:v>
                </c:pt>
                <c:pt idx="4468">
                  <c:v>1.6782277914522199</c:v>
                </c:pt>
                <c:pt idx="4469">
                  <c:v>1.67785234899328</c:v>
                </c:pt>
                <c:pt idx="4470">
                  <c:v>1.6774770744799801</c:v>
                </c:pt>
                <c:pt idx="4471">
                  <c:v>1.6771019677996399</c:v>
                </c:pt>
                <c:pt idx="4472">
                  <c:v>1.6767270288397</c:v>
                </c:pt>
                <c:pt idx="4473">
                  <c:v>1.6763522574876999</c:v>
                </c:pt>
                <c:pt idx="4474">
                  <c:v>1.67597765363128</c:v>
                </c:pt>
                <c:pt idx="4475">
                  <c:v>1.6756032171581701</c:v>
                </c:pt>
                <c:pt idx="4476">
                  <c:v>1.6752289479562199</c:v>
                </c:pt>
                <c:pt idx="4477">
                  <c:v>1.6748548459133501</c:v>
                </c:pt>
                <c:pt idx="4478">
                  <c:v>1.67448091091761</c:v>
                </c:pt>
                <c:pt idx="4479">
                  <c:v>1.6741071428571399</c:v>
                </c:pt>
                <c:pt idx="4480">
                  <c:v>1.67373354162017</c:v>
                </c:pt>
                <c:pt idx="4481">
                  <c:v>1.6733601070950399</c:v>
                </c:pt>
                <c:pt idx="4482">
                  <c:v>1.6729868391701901</c:v>
                </c:pt>
                <c:pt idx="4483">
                  <c:v>1.6726137377341601</c:v>
                </c:pt>
                <c:pt idx="4484">
                  <c:v>1.67224080267558</c:v>
                </c:pt>
                <c:pt idx="4485">
                  <c:v>1.6718680338831899</c:v>
                </c:pt>
                <c:pt idx="4486">
                  <c:v>1.6714954312458199</c:v>
                </c:pt>
                <c:pt idx="4487">
                  <c:v>1.6711229946524</c:v>
                </c:pt>
                <c:pt idx="4488">
                  <c:v>1.6707507239919801</c:v>
                </c:pt>
                <c:pt idx="4489">
                  <c:v>1.67037861915367</c:v>
                </c:pt>
                <c:pt idx="4490">
                  <c:v>1.6700066800267199</c:v>
                </c:pt>
                <c:pt idx="4491">
                  <c:v>1.6696349065004401</c:v>
                </c:pt>
                <c:pt idx="4492">
                  <c:v>1.6915201424438</c:v>
                </c:pt>
                <c:pt idx="4493">
                  <c:v>1.69114374721851</c:v>
                </c:pt>
                <c:pt idx="4494">
                  <c:v>1.6907675194660701</c:v>
                </c:pt>
                <c:pt idx="4495">
                  <c:v>1.69039145907473</c:v>
                </c:pt>
                <c:pt idx="4496">
                  <c:v>1.69001556593284</c:v>
                </c:pt>
                <c:pt idx="4497">
                  <c:v>1.6896398399288499</c:v>
                </c:pt>
                <c:pt idx="4498">
                  <c:v>1.6892642809513201</c:v>
                </c:pt>
                <c:pt idx="4499">
                  <c:v>1.68888888888888</c:v>
                </c:pt>
                <c:pt idx="4500">
                  <c:v>1.6885136636303</c:v>
                </c:pt>
                <c:pt idx="4501">
                  <c:v>1.68813860506441</c:v>
                </c:pt>
                <c:pt idx="4502">
                  <c:v>1.6877637130801599</c:v>
                </c:pt>
                <c:pt idx="4503">
                  <c:v>1.6873889875665999</c:v>
                </c:pt>
                <c:pt idx="4504">
                  <c:v>1.6870144284128701</c:v>
                </c:pt>
                <c:pt idx="4505">
                  <c:v>1.6866400355082101</c:v>
                </c:pt>
                <c:pt idx="4506">
                  <c:v>1.68626580874195</c:v>
                </c:pt>
                <c:pt idx="4507">
                  <c:v>1.68589174800354</c:v>
                </c:pt>
                <c:pt idx="4508">
                  <c:v>1.6855178531825199</c:v>
                </c:pt>
                <c:pt idx="4509">
                  <c:v>1.6851441241685099</c:v>
                </c:pt>
                <c:pt idx="4510">
                  <c:v>1.68477056085125</c:v>
                </c:pt>
                <c:pt idx="4511">
                  <c:v>1.6843971631205601</c:v>
                </c:pt>
                <c:pt idx="4512">
                  <c:v>1.68402393086638</c:v>
                </c:pt>
                <c:pt idx="4513">
                  <c:v>1.68365086397873</c:v>
                </c:pt>
                <c:pt idx="4514">
                  <c:v>1.6832779623477201</c:v>
                </c:pt>
                <c:pt idx="4515">
                  <c:v>1.6829052258635899</c:v>
                </c:pt>
                <c:pt idx="4516">
                  <c:v>1.6825326544166399</c:v>
                </c:pt>
                <c:pt idx="4517">
                  <c:v>1.6821602478972999</c:v>
                </c:pt>
                <c:pt idx="4518">
                  <c:v>1.6817880061960599</c:v>
                </c:pt>
                <c:pt idx="4519">
                  <c:v>1.68141592920353</c:v>
                </c:pt>
                <c:pt idx="4520">
                  <c:v>1.6810440168104399</c:v>
                </c:pt>
                <c:pt idx="4521">
                  <c:v>1.6806722689075599</c:v>
                </c:pt>
                <c:pt idx="4522">
                  <c:v>1.6803006853858</c:v>
                </c:pt>
                <c:pt idx="4523">
                  <c:v>1.67992926613616</c:v>
                </c:pt>
                <c:pt idx="4524">
                  <c:v>1.6795580110497199</c:v>
                </c:pt>
                <c:pt idx="4525">
                  <c:v>1.6791869200176699</c:v>
                </c:pt>
                <c:pt idx="4526">
                  <c:v>1.6788159929313</c:v>
                </c:pt>
                <c:pt idx="4527">
                  <c:v>1.6784452296819701</c:v>
                </c:pt>
                <c:pt idx="4528">
                  <c:v>1.67807463016118</c:v>
                </c:pt>
                <c:pt idx="4529">
                  <c:v>1.67770419426048</c:v>
                </c:pt>
                <c:pt idx="4530">
                  <c:v>1.6773339218715499</c:v>
                </c:pt>
                <c:pt idx="4531">
                  <c:v>1.6769638128861399</c:v>
                </c:pt>
                <c:pt idx="4532">
                  <c:v>1.67659386719611</c:v>
                </c:pt>
                <c:pt idx="4533">
                  <c:v>1.67622408469342</c:v>
                </c:pt>
                <c:pt idx="4534">
                  <c:v>1.6758544652701199</c:v>
                </c:pt>
                <c:pt idx="4535">
                  <c:v>1.6754850088183399</c:v>
                </c:pt>
                <c:pt idx="4536">
                  <c:v>1.67511571523032</c:v>
                </c:pt>
                <c:pt idx="4537">
                  <c:v>1.67474658439841</c:v>
                </c:pt>
                <c:pt idx="4538">
                  <c:v>1.6743776162150199</c:v>
                </c:pt>
                <c:pt idx="4539">
                  <c:v>1.67400881057268</c:v>
                </c:pt>
                <c:pt idx="4540">
                  <c:v>1.67364016736401</c:v>
                </c:pt>
                <c:pt idx="4541">
                  <c:v>1.6732716864817201</c:v>
                </c:pt>
                <c:pt idx="4542">
                  <c:v>1.67290336781862</c:v>
                </c:pt>
                <c:pt idx="4543">
                  <c:v>1.6725352112676</c:v>
                </c:pt>
                <c:pt idx="4544">
                  <c:v>1.6721672167216699</c:v>
                </c:pt>
                <c:pt idx="4545">
                  <c:v>1.67179938407391</c:v>
                </c:pt>
                <c:pt idx="4546">
                  <c:v>1.6714317132175001</c:v>
                </c:pt>
                <c:pt idx="4547">
                  <c:v>1.67106420404573</c:v>
                </c:pt>
                <c:pt idx="4548">
                  <c:v>1.67069685645196</c:v>
                </c:pt>
                <c:pt idx="4549">
                  <c:v>1.6703296703296699</c:v>
                </c:pt>
                <c:pt idx="4550">
                  <c:v>1.6699626455723999</c:v>
                </c:pt>
                <c:pt idx="4551">
                  <c:v>1.6695957820738101</c:v>
                </c:pt>
                <c:pt idx="4552">
                  <c:v>1.6692290797276499</c:v>
                </c:pt>
                <c:pt idx="4553">
                  <c:v>1.66886253842775</c:v>
                </c:pt>
                <c:pt idx="4554">
                  <c:v>1.66849615806805</c:v>
                </c:pt>
                <c:pt idx="4555">
                  <c:v>1.6681299385425801</c:v>
                </c:pt>
                <c:pt idx="4556">
                  <c:v>1.6677638797454399</c:v>
                </c:pt>
                <c:pt idx="4557">
                  <c:v>1.6673979815708599</c:v>
                </c:pt>
                <c:pt idx="4558">
                  <c:v>1.66703224391313</c:v>
                </c:pt>
                <c:pt idx="4559">
                  <c:v>1.6666666666666601</c:v>
                </c:pt>
                <c:pt idx="4560">
                  <c:v>1.66630124972593</c:v>
                </c:pt>
                <c:pt idx="4561">
                  <c:v>1.66593599298553</c:v>
                </c:pt>
                <c:pt idx="4562">
                  <c:v>1.6655708963401199</c:v>
                </c:pt>
                <c:pt idx="4563">
                  <c:v>1.6652059596844799</c:v>
                </c:pt>
                <c:pt idx="4564">
                  <c:v>1.6648411829134699</c:v>
                </c:pt>
                <c:pt idx="4565">
                  <c:v>1.66447656592203</c:v>
                </c:pt>
                <c:pt idx="4566">
                  <c:v>1.66411210860521</c:v>
                </c:pt>
                <c:pt idx="4567">
                  <c:v>1.6637478108581401</c:v>
                </c:pt>
                <c:pt idx="4568">
                  <c:v>1.66338367257605</c:v>
                </c:pt>
                <c:pt idx="4569">
                  <c:v>1.6630196936542601</c:v>
                </c:pt>
                <c:pt idx="4570">
                  <c:v>1.66265587398818</c:v>
                </c:pt>
                <c:pt idx="4571">
                  <c:v>1.66229221347331</c:v>
                </c:pt>
                <c:pt idx="4572">
                  <c:v>1.6619287120052399</c:v>
                </c:pt>
                <c:pt idx="4573">
                  <c:v>1.6615653694796599</c:v>
                </c:pt>
                <c:pt idx="4574">
                  <c:v>1.66120218579234</c:v>
                </c:pt>
                <c:pt idx="4575">
                  <c:v>1.6608391608391599</c:v>
                </c:pt>
                <c:pt idx="4576">
                  <c:v>1.6604762945160501</c:v>
                </c:pt>
                <c:pt idx="4577">
                  <c:v>1.6601135867190899</c:v>
                </c:pt>
                <c:pt idx="4578">
                  <c:v>1.65975103734439</c:v>
                </c:pt>
                <c:pt idx="4579">
                  <c:v>1.6593886462881999</c:v>
                </c:pt>
                <c:pt idx="4580">
                  <c:v>1.65902641344684</c:v>
                </c:pt>
                <c:pt idx="4581">
                  <c:v>1.6586643387167099</c:v>
                </c:pt>
                <c:pt idx="4582">
                  <c:v>1.6583024219943201</c:v>
                </c:pt>
                <c:pt idx="4583">
                  <c:v>1.6579406631762601</c:v>
                </c:pt>
                <c:pt idx="4584">
                  <c:v>1.6575790621592099</c:v>
                </c:pt>
                <c:pt idx="4585">
                  <c:v>1.6572176188399399</c:v>
                </c:pt>
                <c:pt idx="4586">
                  <c:v>1.6568563331153201</c:v>
                </c:pt>
                <c:pt idx="4587">
                  <c:v>1.6564952048823001</c:v>
                </c:pt>
                <c:pt idx="4588">
                  <c:v>1.6561342340379099</c:v>
                </c:pt>
                <c:pt idx="4589">
                  <c:v>1.6557734204793</c:v>
                </c:pt>
                <c:pt idx="4590">
                  <c:v>1.65541276410368</c:v>
                </c:pt>
                <c:pt idx="4591">
                  <c:v>1.6550522648083601</c:v>
                </c:pt>
                <c:pt idx="4592">
                  <c:v>1.6546919224907399</c:v>
                </c:pt>
                <c:pt idx="4593">
                  <c:v>1.6543317370483199</c:v>
                </c:pt>
                <c:pt idx="4594">
                  <c:v>1.65397170837867</c:v>
                </c:pt>
                <c:pt idx="4595">
                  <c:v>1.6536118363794601</c:v>
                </c:pt>
                <c:pt idx="4596">
                  <c:v>1.6532521209484401</c:v>
                </c:pt>
                <c:pt idx="4597">
                  <c:v>1.65289256198347</c:v>
                </c:pt>
                <c:pt idx="4598">
                  <c:v>1.6525331593824699</c:v>
                </c:pt>
                <c:pt idx="4599">
                  <c:v>1.6521739130434701</c:v>
                </c:pt>
                <c:pt idx="4600">
                  <c:v>1.6518148228645899</c:v>
                </c:pt>
                <c:pt idx="4601">
                  <c:v>1.6514558887440201</c:v>
                </c:pt>
                <c:pt idx="4602">
                  <c:v>1.65109711058005</c:v>
                </c:pt>
                <c:pt idx="4603">
                  <c:v>1.6507384882710601</c:v>
                </c:pt>
                <c:pt idx="4604">
                  <c:v>1.65038002171552</c:v>
                </c:pt>
                <c:pt idx="4605">
                  <c:v>1.6500217108119799</c:v>
                </c:pt>
                <c:pt idx="4606">
                  <c:v>1.6496635554590799</c:v>
                </c:pt>
                <c:pt idx="4607">
                  <c:v>1.64930555555555</c:v>
                </c:pt>
                <c:pt idx="4608">
                  <c:v>1.64894771100021</c:v>
                </c:pt>
                <c:pt idx="4609">
                  <c:v>1.64859002169197</c:v>
                </c:pt>
                <c:pt idx="4610">
                  <c:v>1.64823248752982</c:v>
                </c:pt>
                <c:pt idx="4611">
                  <c:v>1.64787510841283</c:v>
                </c:pt>
                <c:pt idx="4612">
                  <c:v>1.6475178842401901</c:v>
                </c:pt>
                <c:pt idx="4613">
                  <c:v>1.6471608149111301</c:v>
                </c:pt>
                <c:pt idx="4614">
                  <c:v>1.6468039003250201</c:v>
                </c:pt>
                <c:pt idx="4615">
                  <c:v>1.6464471403812799</c:v>
                </c:pt>
                <c:pt idx="4616">
                  <c:v>1.6460905349794199</c:v>
                </c:pt>
                <c:pt idx="4617">
                  <c:v>1.64573408401905</c:v>
                </c:pt>
                <c:pt idx="4618">
                  <c:v>1.6453777873998701</c:v>
                </c:pt>
                <c:pt idx="4619">
                  <c:v>1.6450216450216399</c:v>
                </c:pt>
                <c:pt idx="4620">
                  <c:v>1.6446656567842399</c:v>
                </c:pt>
                <c:pt idx="4621">
                  <c:v>1.64430982258762</c:v>
                </c:pt>
                <c:pt idx="4622">
                  <c:v>1.64395414233181</c:v>
                </c:pt>
                <c:pt idx="4623">
                  <c:v>1.64359861591695</c:v>
                </c:pt>
                <c:pt idx="4624">
                  <c:v>1.64324324324324</c:v>
                </c:pt>
                <c:pt idx="4625">
                  <c:v>1.64288802421098</c:v>
                </c:pt>
                <c:pt idx="4626">
                  <c:v>1.6425329587205499</c:v>
                </c:pt>
                <c:pt idx="4627">
                  <c:v>1.6421780466724201</c:v>
                </c:pt>
                <c:pt idx="4628">
                  <c:v>1.6418232879671599</c:v>
                </c:pt>
                <c:pt idx="4629">
                  <c:v>1.6414686825053899</c:v>
                </c:pt>
                <c:pt idx="4630">
                  <c:v>1.6411142301878601</c:v>
                </c:pt>
                <c:pt idx="4631">
                  <c:v>1.64075993091537</c:v>
                </c:pt>
                <c:pt idx="4632">
                  <c:v>1.64040578458881</c:v>
                </c:pt>
                <c:pt idx="4633">
                  <c:v>1.6400517911091901</c:v>
                </c:pt>
                <c:pt idx="4634">
                  <c:v>1.6396979503775599</c:v>
                </c:pt>
                <c:pt idx="4635">
                  <c:v>1.63934426229508</c:v>
                </c:pt>
                <c:pt idx="4636">
                  <c:v>1.63899072676299</c:v>
                </c:pt>
                <c:pt idx="4637">
                  <c:v>1.63863734368262</c:v>
                </c:pt>
                <c:pt idx="4638">
                  <c:v>1.63828411295537</c:v>
                </c:pt>
                <c:pt idx="4639">
                  <c:v>1.63793103448275</c:v>
                </c:pt>
                <c:pt idx="4640">
                  <c:v>1.6375781081663401</c:v>
                </c:pt>
                <c:pt idx="4641">
                  <c:v>1.63722533390779</c:v>
                </c:pt>
                <c:pt idx="4642">
                  <c:v>1.6368727116088699</c:v>
                </c:pt>
                <c:pt idx="4643">
                  <c:v>1.6365202411713999</c:v>
                </c:pt>
                <c:pt idx="4644">
                  <c:v>1.6361679224973</c:v>
                </c:pt>
                <c:pt idx="4645">
                  <c:v>1.6358157554885899</c:v>
                </c:pt>
                <c:pt idx="4646">
                  <c:v>1.63546374004734</c:v>
                </c:pt>
                <c:pt idx="4647">
                  <c:v>1.6351118760757299</c:v>
                </c:pt>
                <c:pt idx="4648">
                  <c:v>1.6347601634760101</c:v>
                </c:pt>
                <c:pt idx="4649">
                  <c:v>1.63440860215053</c:v>
                </c:pt>
                <c:pt idx="4650">
                  <c:v>1.6340571920017199</c:v>
                </c:pt>
                <c:pt idx="4651">
                  <c:v>1.63370593293207</c:v>
                </c:pt>
                <c:pt idx="4652">
                  <c:v>1.63335482484418</c:v>
                </c:pt>
                <c:pt idx="4653">
                  <c:v>1.6330038676407299</c:v>
                </c:pt>
                <c:pt idx="4654">
                  <c:v>1.6326530612244801</c:v>
                </c:pt>
                <c:pt idx="4655">
                  <c:v>1.63230240549828</c:v>
                </c:pt>
                <c:pt idx="4656">
                  <c:v>1.63195190036504</c:v>
                </c:pt>
                <c:pt idx="4657">
                  <c:v>1.6316015457277799</c:v>
                </c:pt>
                <c:pt idx="4658">
                  <c:v>1.6312513414895899</c:v>
                </c:pt>
                <c:pt idx="4659">
                  <c:v>1.6309012875536399</c:v>
                </c:pt>
                <c:pt idx="4660">
                  <c:v>1.63055138382321</c:v>
                </c:pt>
                <c:pt idx="4661">
                  <c:v>1.63020163020163</c:v>
                </c:pt>
                <c:pt idx="4662">
                  <c:v>1.62985202659232</c:v>
                </c:pt>
                <c:pt idx="4663">
                  <c:v>1.62950257289879</c:v>
                </c:pt>
                <c:pt idx="4664">
                  <c:v>1.62915326902465</c:v>
                </c:pt>
                <c:pt idx="4665">
                  <c:v>1.6288041148735499</c:v>
                </c:pt>
                <c:pt idx="4666">
                  <c:v>1.6284551103492599</c:v>
                </c:pt>
                <c:pt idx="4667">
                  <c:v>1.62810625535561</c:v>
                </c:pt>
                <c:pt idx="4668">
                  <c:v>1.62775754979653</c:v>
                </c:pt>
                <c:pt idx="4669">
                  <c:v>1.6274089935760101</c:v>
                </c:pt>
                <c:pt idx="4670">
                  <c:v>1.62706058659815</c:v>
                </c:pt>
                <c:pt idx="4671">
                  <c:v>1.6267123287671199</c:v>
                </c:pt>
                <c:pt idx="4672">
                  <c:v>1.62636421998716</c:v>
                </c:pt>
                <c:pt idx="4673">
                  <c:v>1.6260162601626</c:v>
                </c:pt>
                <c:pt idx="4674">
                  <c:v>1.6256684491978599</c:v>
                </c:pt>
                <c:pt idx="4675">
                  <c:v>1.62532078699743</c:v>
                </c:pt>
                <c:pt idx="4676">
                  <c:v>1.6249732734658899</c:v>
                </c:pt>
                <c:pt idx="4677">
                  <c:v>1.6246259085079</c:v>
                </c:pt>
                <c:pt idx="4678">
                  <c:v>1.62427869202821</c:v>
                </c:pt>
                <c:pt idx="4679">
                  <c:v>1.6239316239316199</c:v>
                </c:pt>
                <c:pt idx="4680">
                  <c:v>1.62358470412305</c:v>
                </c:pt>
                <c:pt idx="4681">
                  <c:v>1.6232379325074699</c:v>
                </c:pt>
                <c:pt idx="4682">
                  <c:v>1.6228913089899599</c:v>
                </c:pt>
                <c:pt idx="4683">
                  <c:v>1.62254483347566</c:v>
                </c:pt>
                <c:pt idx="4684">
                  <c:v>1.6221985058697901</c:v>
                </c:pt>
                <c:pt idx="4685">
                  <c:v>1.62185232607767</c:v>
                </c:pt>
                <c:pt idx="4686">
                  <c:v>1.62150629400469</c:v>
                </c:pt>
                <c:pt idx="4687">
                  <c:v>1.6211604095563099</c:v>
                </c:pt>
                <c:pt idx="4688">
                  <c:v>1.6208146726380801</c:v>
                </c:pt>
                <c:pt idx="4689">
                  <c:v>1.6204690831556501</c:v>
                </c:pt>
                <c:pt idx="4690">
                  <c:v>1.6201236410147</c:v>
                </c:pt>
                <c:pt idx="4691">
                  <c:v>1.61977834612105</c:v>
                </c:pt>
                <c:pt idx="4692">
                  <c:v>1.6194331983805601</c:v>
                </c:pt>
                <c:pt idx="4693">
                  <c:v>1.61908819769919</c:v>
                </c:pt>
                <c:pt idx="4694">
                  <c:v>1.6187433439829599</c:v>
                </c:pt>
                <c:pt idx="4695">
                  <c:v>1.6183986371379799</c:v>
                </c:pt>
                <c:pt idx="4696">
                  <c:v>1.6180540770704701</c:v>
                </c:pt>
                <c:pt idx="4697">
                  <c:v>1.6177096636866699</c:v>
                </c:pt>
                <c:pt idx="4698">
                  <c:v>1.61736539689295</c:v>
                </c:pt>
                <c:pt idx="4699">
                  <c:v>1.6170212765957399</c:v>
                </c:pt>
                <c:pt idx="4700">
                  <c:v>1.61667730270155</c:v>
                </c:pt>
                <c:pt idx="4701">
                  <c:v>1.61633347511697</c:v>
                </c:pt>
                <c:pt idx="4702">
                  <c:v>1.61598979374867</c:v>
                </c:pt>
                <c:pt idx="4703">
                  <c:v>1.6156462585033999</c:v>
                </c:pt>
                <c:pt idx="4704">
                  <c:v>1.6153028692879901</c:v>
                </c:pt>
                <c:pt idx="4705">
                  <c:v>1.61495962600934</c:v>
                </c:pt>
                <c:pt idx="4706">
                  <c:v>1.61461652857446</c:v>
                </c:pt>
                <c:pt idx="4707">
                  <c:v>1.61427357689039</c:v>
                </c:pt>
                <c:pt idx="4708">
                  <c:v>1.6139307708643</c:v>
                </c:pt>
                <c:pt idx="4709">
                  <c:v>1.61358811040339</c:v>
                </c:pt>
                <c:pt idx="4710">
                  <c:v>1.61324559541498</c:v>
                </c:pt>
                <c:pt idx="4711">
                  <c:v>1.61290322580645</c:v>
                </c:pt>
                <c:pt idx="4712">
                  <c:v>1.6125610014852501</c:v>
                </c:pt>
                <c:pt idx="4713">
                  <c:v>1.6122189223589301</c:v>
                </c:pt>
                <c:pt idx="4714">
                  <c:v>1.6118769883351001</c:v>
                </c:pt>
                <c:pt idx="4715">
                  <c:v>1.61153519932145</c:v>
                </c:pt>
                <c:pt idx="4716">
                  <c:v>1.6111935552257699</c:v>
                </c:pt>
                <c:pt idx="4717">
                  <c:v>1.6108520559559101</c:v>
                </c:pt>
                <c:pt idx="4718">
                  <c:v>1.6105107014197899</c:v>
                </c:pt>
                <c:pt idx="4719">
                  <c:v>1.6101694915254201</c:v>
                </c:pt>
                <c:pt idx="4720">
                  <c:v>1.6098284261808899</c:v>
                </c:pt>
                <c:pt idx="4721">
                  <c:v>1.60948750529436</c:v>
                </c:pt>
                <c:pt idx="4722">
                  <c:v>1.6091467287740799</c:v>
                </c:pt>
                <c:pt idx="4723">
                  <c:v>1.6088060965283599</c:v>
                </c:pt>
                <c:pt idx="4724">
                  <c:v>1.6084656084655999</c:v>
                </c:pt>
                <c:pt idx="4725">
                  <c:v>1.6081252644942801</c:v>
                </c:pt>
                <c:pt idx="4726">
                  <c:v>1.6077850645229499</c:v>
                </c:pt>
                <c:pt idx="4727">
                  <c:v>1.6074450084602301</c:v>
                </c:pt>
                <c:pt idx="4728">
                  <c:v>1.6071050962148401</c:v>
                </c:pt>
                <c:pt idx="4729">
                  <c:v>1.60676532769556</c:v>
                </c:pt>
                <c:pt idx="4730">
                  <c:v>1.6064257028112401</c:v>
                </c:pt>
                <c:pt idx="4731">
                  <c:v>1.60608622147083</c:v>
                </c:pt>
                <c:pt idx="4732">
                  <c:v>1.6057468835833499</c:v>
                </c:pt>
                <c:pt idx="4733">
                  <c:v>1.6054076890578699</c:v>
                </c:pt>
                <c:pt idx="4734">
                  <c:v>1.6050686378035901</c:v>
                </c:pt>
                <c:pt idx="4735">
                  <c:v>1.6258445945945901</c:v>
                </c:pt>
                <c:pt idx="4736">
                  <c:v>1.6255013721764799</c:v>
                </c:pt>
                <c:pt idx="4737">
                  <c:v>1.6251582946390799</c:v>
                </c:pt>
                <c:pt idx="4738">
                  <c:v>1.62481536189069</c:v>
                </c:pt>
                <c:pt idx="4739">
                  <c:v>1.6244725738396599</c:v>
                </c:pt>
                <c:pt idx="4740">
                  <c:v>1.6241299303944301</c:v>
                </c:pt>
                <c:pt idx="4741">
                  <c:v>1.6237874314635099</c:v>
                </c:pt>
                <c:pt idx="4742">
                  <c:v>1.62344507695551</c:v>
                </c:pt>
                <c:pt idx="4743">
                  <c:v>1.6231028667790799</c:v>
                </c:pt>
                <c:pt idx="4744">
                  <c:v>1.6227608008429899</c:v>
                </c:pt>
                <c:pt idx="4745">
                  <c:v>1.6224188790560401</c:v>
                </c:pt>
                <c:pt idx="4746">
                  <c:v>1.62207710132715</c:v>
                </c:pt>
                <c:pt idx="4747">
                  <c:v>1.62173546756529</c:v>
                </c:pt>
                <c:pt idx="4748">
                  <c:v>1.6213939776795101</c:v>
                </c:pt>
                <c:pt idx="4749">
                  <c:v>1.62105263157894</c:v>
                </c:pt>
                <c:pt idx="4750">
                  <c:v>1.6207114291728</c:v>
                </c:pt>
                <c:pt idx="4751">
                  <c:v>1.62037037037037</c:v>
                </c:pt>
                <c:pt idx="4752">
                  <c:v>1.6200294550809999</c:v>
                </c:pt>
                <c:pt idx="4753">
                  <c:v>1.61968868321413</c:v>
                </c:pt>
                <c:pt idx="4754">
                  <c:v>1.61934805467928</c:v>
                </c:pt>
                <c:pt idx="4755">
                  <c:v>1.61900756938603</c:v>
                </c:pt>
                <c:pt idx="4756">
                  <c:v>1.6186672272440601</c:v>
                </c:pt>
                <c:pt idx="4757">
                  <c:v>1.6183270281630899</c:v>
                </c:pt>
                <c:pt idx="4758">
                  <c:v>1.6179869720529501</c:v>
                </c:pt>
                <c:pt idx="4759">
                  <c:v>1.6176470588235199</c:v>
                </c:pt>
                <c:pt idx="4760">
                  <c:v>1.6173072883847901</c:v>
                </c:pt>
                <c:pt idx="4761">
                  <c:v>1.61696766064678</c:v>
                </c:pt>
                <c:pt idx="4762">
                  <c:v>1.6166281755196299</c:v>
                </c:pt>
                <c:pt idx="4763">
                  <c:v>1.6162888329135101</c:v>
                </c:pt>
                <c:pt idx="4764">
                  <c:v>1.6159496327387199</c:v>
                </c:pt>
                <c:pt idx="4765">
                  <c:v>1.61561057490558</c:v>
                </c:pt>
                <c:pt idx="4766">
                  <c:v>1.61527165932452</c:v>
                </c:pt>
                <c:pt idx="4767">
                  <c:v>1.6149328859060399</c:v>
                </c:pt>
                <c:pt idx="4768">
                  <c:v>1.6145942545606999</c:v>
                </c:pt>
                <c:pt idx="4769">
                  <c:v>1.61425576519916</c:v>
                </c:pt>
                <c:pt idx="4770">
                  <c:v>1.61391741773213</c:v>
                </c:pt>
                <c:pt idx="4771">
                  <c:v>1.61357921207041</c:v>
                </c:pt>
                <c:pt idx="4772">
                  <c:v>1.6132411481248601</c:v>
                </c:pt>
                <c:pt idx="4773">
                  <c:v>1.61290322580645</c:v>
                </c:pt>
                <c:pt idx="4774">
                  <c:v>1.6125654450261699</c:v>
                </c:pt>
                <c:pt idx="4775">
                  <c:v>1.61222780569514</c:v>
                </c:pt>
                <c:pt idx="4776">
                  <c:v>1.6118903077245099</c:v>
                </c:pt>
                <c:pt idx="4777">
                  <c:v>1.61155295102553</c:v>
                </c:pt>
                <c:pt idx="4778">
                  <c:v>1.61121573550952</c:v>
                </c:pt>
                <c:pt idx="4779">
                  <c:v>1.61087866108786</c:v>
                </c:pt>
                <c:pt idx="4780">
                  <c:v>1.61054172767203</c:v>
                </c:pt>
                <c:pt idx="4781">
                  <c:v>1.6102049351735599</c:v>
                </c:pt>
                <c:pt idx="4782">
                  <c:v>1.6098682835040701</c:v>
                </c:pt>
                <c:pt idx="4783">
                  <c:v>1.60953177257525</c:v>
                </c:pt>
                <c:pt idx="4784">
                  <c:v>1.6091954022988499</c:v>
                </c:pt>
                <c:pt idx="4785">
                  <c:v>1.6088591725867101</c:v>
                </c:pt>
                <c:pt idx="4786">
                  <c:v>1.60852308335074</c:v>
                </c:pt>
                <c:pt idx="4787">
                  <c:v>1.6081871345029199</c:v>
                </c:pt>
                <c:pt idx="4788">
                  <c:v>1.60785132595531</c:v>
                </c:pt>
                <c:pt idx="4789">
                  <c:v>1.60751565762004</c:v>
                </c:pt>
                <c:pt idx="4790">
                  <c:v>1.6071801294093</c:v>
                </c:pt>
                <c:pt idx="4791">
                  <c:v>1.6068447412353899</c:v>
                </c:pt>
                <c:pt idx="4792">
                  <c:v>1.6065094930106401</c:v>
                </c:pt>
                <c:pt idx="4793">
                  <c:v>1.6061743846474701</c:v>
                </c:pt>
                <c:pt idx="4794">
                  <c:v>1.60583941605839</c:v>
                </c:pt>
                <c:pt idx="4795">
                  <c:v>1.6055045871559599</c:v>
                </c:pt>
                <c:pt idx="4796">
                  <c:v>1.6051698978528199</c:v>
                </c:pt>
                <c:pt idx="4797">
                  <c:v>1.6048353480616899</c:v>
                </c:pt>
                <c:pt idx="4798">
                  <c:v>1.6045009376953501</c:v>
                </c:pt>
                <c:pt idx="4799">
                  <c:v>1.6041666666666601</c:v>
                </c:pt>
                <c:pt idx="4800">
                  <c:v>1.60383253488856</c:v>
                </c:pt>
                <c:pt idx="4801">
                  <c:v>1.60349854227405</c:v>
                </c:pt>
                <c:pt idx="4802">
                  <c:v>1.6031646887362001</c:v>
                </c:pt>
                <c:pt idx="4803">
                  <c:v>1.6028309741881701</c:v>
                </c:pt>
                <c:pt idx="4804">
                  <c:v>1.6024973985431801</c:v>
                </c:pt>
                <c:pt idx="4805">
                  <c:v>1.60216396171452</c:v>
                </c:pt>
                <c:pt idx="4806">
                  <c:v>1.6018306636155599</c:v>
                </c:pt>
                <c:pt idx="4807">
                  <c:v>1.6014975041597299</c:v>
                </c:pt>
                <c:pt idx="4808">
                  <c:v>1.6011644832605501</c:v>
                </c:pt>
                <c:pt idx="4809">
                  <c:v>1.6008316008315999</c:v>
                </c:pt>
                <c:pt idx="4810">
                  <c:v>1.6004988567865299</c:v>
                </c:pt>
                <c:pt idx="4811">
                  <c:v>1.60016625103906</c:v>
                </c:pt>
                <c:pt idx="4812">
                  <c:v>1.5998337835030101</c:v>
                </c:pt>
                <c:pt idx="4813">
                  <c:v>1.5995014540922301</c:v>
                </c:pt>
                <c:pt idx="4814">
                  <c:v>1.59916926272066</c:v>
                </c:pt>
                <c:pt idx="4815">
                  <c:v>1.59883720930232</c:v>
                </c:pt>
                <c:pt idx="4816">
                  <c:v>1.59850529375129</c:v>
                </c:pt>
                <c:pt idx="4817">
                  <c:v>1.5981735159817301</c:v>
                </c:pt>
                <c:pt idx="4818">
                  <c:v>1.5978418759078601</c:v>
                </c:pt>
                <c:pt idx="4819">
                  <c:v>1.5975103734439799</c:v>
                </c:pt>
                <c:pt idx="4820">
                  <c:v>1.5971790085044499</c:v>
                </c:pt>
                <c:pt idx="4821">
                  <c:v>1.59684778100373</c:v>
                </c:pt>
                <c:pt idx="4822">
                  <c:v>1.59651669085631</c:v>
                </c:pt>
                <c:pt idx="4823">
                  <c:v>1.5961857379767801</c:v>
                </c:pt>
                <c:pt idx="4824">
                  <c:v>1.59585492227979</c:v>
                </c:pt>
                <c:pt idx="4825">
                  <c:v>1.5955242436800601</c:v>
                </c:pt>
                <c:pt idx="4826">
                  <c:v>1.5951937020923901</c:v>
                </c:pt>
                <c:pt idx="4827">
                  <c:v>1.5948632974316399</c:v>
                </c:pt>
                <c:pt idx="4828">
                  <c:v>1.59453302961275</c:v>
                </c:pt>
                <c:pt idx="4829">
                  <c:v>1.5942028985507199</c:v>
                </c:pt>
                <c:pt idx="4830">
                  <c:v>1.5938729041606201</c:v>
                </c:pt>
                <c:pt idx="4831">
                  <c:v>1.5935430463576099</c:v>
                </c:pt>
                <c:pt idx="4832">
                  <c:v>1.5932133250569001</c:v>
                </c:pt>
                <c:pt idx="4833">
                  <c:v>1.5928837401737601</c:v>
                </c:pt>
                <c:pt idx="4834">
                  <c:v>1.59255429162357</c:v>
                </c:pt>
                <c:pt idx="4835">
                  <c:v>1.59222497932175</c:v>
                </c:pt>
                <c:pt idx="4836">
                  <c:v>1.59189580318379</c:v>
                </c:pt>
                <c:pt idx="4837">
                  <c:v>1.5915667631252499</c:v>
                </c:pt>
                <c:pt idx="4838">
                  <c:v>1.5912378590617799</c:v>
                </c:pt>
                <c:pt idx="4839">
                  <c:v>1.5909090909090899</c:v>
                </c:pt>
                <c:pt idx="4840">
                  <c:v>1.59058045858293</c:v>
                </c:pt>
                <c:pt idx="4841">
                  <c:v>1.59025196199917</c:v>
                </c:pt>
                <c:pt idx="4842">
                  <c:v>1.5899236010737099</c:v>
                </c:pt>
                <c:pt idx="4843">
                  <c:v>1.5895953757225401</c:v>
                </c:pt>
                <c:pt idx="4844">
                  <c:v>1.5892672858617101</c:v>
                </c:pt>
                <c:pt idx="4845">
                  <c:v>1.5889393314073399</c:v>
                </c:pt>
                <c:pt idx="4846">
                  <c:v>1.5886115122756299</c:v>
                </c:pt>
                <c:pt idx="4847">
                  <c:v>1.58828382838283</c:v>
                </c:pt>
                <c:pt idx="4848">
                  <c:v>1.58795627964528</c:v>
                </c:pt>
                <c:pt idx="4849">
                  <c:v>1.58762886597938</c:v>
                </c:pt>
                <c:pt idx="4850">
                  <c:v>1.5873015873015801</c:v>
                </c:pt>
                <c:pt idx="4851">
                  <c:v>1.5869744435284401</c:v>
                </c:pt>
                <c:pt idx="4852">
                  <c:v>1.58664743457655</c:v>
                </c:pt>
                <c:pt idx="4853">
                  <c:v>1.5863205603625801</c:v>
                </c:pt>
                <c:pt idx="4854">
                  <c:v>1.58599382080329</c:v>
                </c:pt>
                <c:pt idx="4855">
                  <c:v>1.5856672158154801</c:v>
                </c:pt>
                <c:pt idx="4856">
                  <c:v>1.58534074531603</c:v>
                </c:pt>
                <c:pt idx="4857">
                  <c:v>1.5850144092219001</c:v>
                </c:pt>
                <c:pt idx="4858">
                  <c:v>1.5846882074500901</c:v>
                </c:pt>
                <c:pt idx="4859">
                  <c:v>1.5843621399176899</c:v>
                </c:pt>
                <c:pt idx="4860">
                  <c:v>1.5840362065418601</c:v>
                </c:pt>
                <c:pt idx="4861">
                  <c:v>1.58371040723981</c:v>
                </c:pt>
                <c:pt idx="4862">
                  <c:v>1.58338474192885</c:v>
                </c:pt>
                <c:pt idx="4863">
                  <c:v>1.5830592105263099</c:v>
                </c:pt>
                <c:pt idx="4864">
                  <c:v>1.58273381294964</c:v>
                </c:pt>
                <c:pt idx="4865">
                  <c:v>1.58240854911631</c:v>
                </c:pt>
                <c:pt idx="4866">
                  <c:v>1.5820834189438999</c:v>
                </c:pt>
                <c:pt idx="4867">
                  <c:v>1.58175842235004</c:v>
                </c:pt>
                <c:pt idx="4868">
                  <c:v>1.58143355925241</c:v>
                </c:pt>
                <c:pt idx="4869">
                  <c:v>1.5811088295687801</c:v>
                </c:pt>
                <c:pt idx="4870">
                  <c:v>1.5807842332169899</c:v>
                </c:pt>
                <c:pt idx="4871">
                  <c:v>1.5804597701149401</c:v>
                </c:pt>
                <c:pt idx="4872">
                  <c:v>1.5801354401805801</c:v>
                </c:pt>
                <c:pt idx="4873">
                  <c:v>1.57981124333196</c:v>
                </c:pt>
                <c:pt idx="4874">
                  <c:v>1.5794871794871701</c:v>
                </c:pt>
                <c:pt idx="4875">
                  <c:v>1.5791632485643901</c:v>
                </c:pt>
                <c:pt idx="4876">
                  <c:v>1.5788394504818499</c:v>
                </c:pt>
                <c:pt idx="4877">
                  <c:v>1.57851578515785</c:v>
                </c:pt>
                <c:pt idx="4878">
                  <c:v>1.5781922525107599</c:v>
                </c:pt>
                <c:pt idx="4879">
                  <c:v>1.5778688524590101</c:v>
                </c:pt>
                <c:pt idx="4880">
                  <c:v>1.57754558492112</c:v>
                </c:pt>
                <c:pt idx="4881">
                  <c:v>1.57722244981564</c:v>
                </c:pt>
                <c:pt idx="4882">
                  <c:v>1.5768994470612301</c:v>
                </c:pt>
                <c:pt idx="4883">
                  <c:v>1.57657657657657</c:v>
                </c:pt>
                <c:pt idx="4884">
                  <c:v>1.5762538382804501</c:v>
                </c:pt>
                <c:pt idx="4885">
                  <c:v>1.5759312320916901</c:v>
                </c:pt>
                <c:pt idx="4886">
                  <c:v>1.57560875792919</c:v>
                </c:pt>
                <c:pt idx="4887">
                  <c:v>1.5752864157119399</c:v>
                </c:pt>
                <c:pt idx="4888">
                  <c:v>1.5749642053589601</c:v>
                </c:pt>
                <c:pt idx="4889">
                  <c:v>1.57464212678936</c:v>
                </c:pt>
                <c:pt idx="4890">
                  <c:v>1.5743201799222999</c:v>
                </c:pt>
                <c:pt idx="4891">
                  <c:v>1.5739983646770199</c:v>
                </c:pt>
                <c:pt idx="4892">
                  <c:v>1.57367668097281</c:v>
                </c:pt>
                <c:pt idx="4893">
                  <c:v>1.5733551287290499</c:v>
                </c:pt>
                <c:pt idx="4894">
                  <c:v>1.5730337078651599</c:v>
                </c:pt>
                <c:pt idx="4895">
                  <c:v>1.57271241830065</c:v>
                </c:pt>
                <c:pt idx="4896">
                  <c:v>1.57239125995507</c:v>
                </c:pt>
                <c:pt idx="4897">
                  <c:v>1.57207023274806</c:v>
                </c:pt>
                <c:pt idx="4898">
                  <c:v>1.5717493365993001</c:v>
                </c:pt>
                <c:pt idx="4899">
                  <c:v>1.5714285714285701</c:v>
                </c:pt>
                <c:pt idx="4900">
                  <c:v>1.57110793715568</c:v>
                </c:pt>
                <c:pt idx="4901">
                  <c:v>1.5707874337005301</c:v>
                </c:pt>
                <c:pt idx="4902">
                  <c:v>1.57046706098307</c:v>
                </c:pt>
                <c:pt idx="4903">
                  <c:v>1.5701468189233201</c:v>
                </c:pt>
                <c:pt idx="4904">
                  <c:v>1.5698267074413801</c:v>
                </c:pt>
                <c:pt idx="4905">
                  <c:v>1.5695067264573901</c:v>
                </c:pt>
                <c:pt idx="4906">
                  <c:v>1.5691868758915799</c:v>
                </c:pt>
                <c:pt idx="4907">
                  <c:v>1.56886715566422</c:v>
                </c:pt>
                <c:pt idx="4908">
                  <c:v>1.56854756569566</c:v>
                </c:pt>
                <c:pt idx="4909">
                  <c:v>1.5682281059063099</c:v>
                </c:pt>
                <c:pt idx="4910">
                  <c:v>1.5679087762166499</c:v>
                </c:pt>
                <c:pt idx="4911">
                  <c:v>1.5675895765472301</c:v>
                </c:pt>
                <c:pt idx="4912">
                  <c:v>1.5672705068186401</c:v>
                </c:pt>
                <c:pt idx="4913">
                  <c:v>1.5669515669515599</c:v>
                </c:pt>
                <c:pt idx="4914">
                  <c:v>1.56663275686673</c:v>
                </c:pt>
                <c:pt idx="4915">
                  <c:v>1.5663140764849399</c:v>
                </c:pt>
                <c:pt idx="4916">
                  <c:v>1.5659955257270599</c:v>
                </c:pt>
                <c:pt idx="4917">
                  <c:v>1.5656771045140301</c:v>
                </c:pt>
                <c:pt idx="4918">
                  <c:v>1.5653588127668201</c:v>
                </c:pt>
                <c:pt idx="4919">
                  <c:v>1.5650406504065</c:v>
                </c:pt>
                <c:pt idx="4920">
                  <c:v>1.5647226173541899</c:v>
                </c:pt>
                <c:pt idx="4921">
                  <c:v>1.5644047135310799</c:v>
                </c:pt>
                <c:pt idx="4922">
                  <c:v>1.56408693885841</c:v>
                </c:pt>
                <c:pt idx="4923">
                  <c:v>1.56376929325751</c:v>
                </c:pt>
                <c:pt idx="4924">
                  <c:v>1.56345177664974</c:v>
                </c:pt>
                <c:pt idx="4925">
                  <c:v>1.5631343889565501</c:v>
                </c:pt>
                <c:pt idx="4926">
                  <c:v>1.56281713009945</c:v>
                </c:pt>
                <c:pt idx="4927">
                  <c:v>1.5625</c:v>
                </c:pt>
                <c:pt idx="4928">
                  <c:v>1.5621829985798299</c:v>
                </c:pt>
                <c:pt idx="4929">
                  <c:v>1.5618661257606401</c:v>
                </c:pt>
                <c:pt idx="4930">
                  <c:v>1.5615493814642001</c:v>
                </c:pt>
                <c:pt idx="4931">
                  <c:v>1.5612327656123199</c:v>
                </c:pt>
                <c:pt idx="4932">
                  <c:v>1.5609162781268999</c:v>
                </c:pt>
                <c:pt idx="4933">
                  <c:v>1.56059991892987</c:v>
                </c:pt>
                <c:pt idx="4934">
                  <c:v>1.56028368794326</c:v>
                </c:pt>
                <c:pt idx="4935">
                  <c:v>1.5599675850891399</c:v>
                </c:pt>
                <c:pt idx="4936">
                  <c:v>1.5596516102896401</c:v>
                </c:pt>
                <c:pt idx="4937">
                  <c:v>1.55933576346699</c:v>
                </c:pt>
                <c:pt idx="4938">
                  <c:v>1.5590200445434299</c:v>
                </c:pt>
                <c:pt idx="4939">
                  <c:v>1.5587044534412899</c:v>
                </c:pt>
                <c:pt idx="4940">
                  <c:v>1.5583889900829699</c:v>
                </c:pt>
                <c:pt idx="4941">
                  <c:v>1.5580736543909299</c:v>
                </c:pt>
                <c:pt idx="4942">
                  <c:v>1.5577584462876699</c:v>
                </c:pt>
                <c:pt idx="4943">
                  <c:v>1.55744336569579</c:v>
                </c:pt>
                <c:pt idx="4944">
                  <c:v>1.5571284125379099</c:v>
                </c:pt>
                <c:pt idx="4945">
                  <c:v>1.5568135867367501</c:v>
                </c:pt>
                <c:pt idx="4946">
                  <c:v>1.5564988882150701</c:v>
                </c:pt>
                <c:pt idx="4947">
                  <c:v>1.5561843168957099</c:v>
                </c:pt>
                <c:pt idx="4948">
                  <c:v>1.5558698727015501</c:v>
                </c:pt>
                <c:pt idx="4949">
                  <c:v>1.55555555555555</c:v>
                </c:pt>
                <c:pt idx="4950">
                  <c:v>1.55524136538073</c:v>
                </c:pt>
                <c:pt idx="4951">
                  <c:v>1.5549273021001599</c:v>
                </c:pt>
                <c:pt idx="4952">
                  <c:v>1.55461336563698</c:v>
                </c:pt>
                <c:pt idx="4953">
                  <c:v>1.5542995559144099</c:v>
                </c:pt>
                <c:pt idx="4954">
                  <c:v>1.5539858728556999</c:v>
                </c:pt>
                <c:pt idx="4955">
                  <c:v>1.5536723163841799</c:v>
                </c:pt>
                <c:pt idx="4956">
                  <c:v>1.5533588864232399</c:v>
                </c:pt>
                <c:pt idx="4957">
                  <c:v>1.5530455828963201</c:v>
                </c:pt>
                <c:pt idx="4958">
                  <c:v>1.55273240572696</c:v>
                </c:pt>
                <c:pt idx="4959">
                  <c:v>1.5524193548387</c:v>
                </c:pt>
                <c:pt idx="4960">
                  <c:v>1.5521064301552101</c:v>
                </c:pt>
                <c:pt idx="4961">
                  <c:v>1.5517936316001599</c:v>
                </c:pt>
                <c:pt idx="4962">
                  <c:v>1.55148095909732</c:v>
                </c:pt>
                <c:pt idx="4963">
                  <c:v>1.5511684125705001</c:v>
                </c:pt>
                <c:pt idx="4964">
                  <c:v>1.5508559919436</c:v>
                </c:pt>
                <c:pt idx="4965">
                  <c:v>1.5706806282722501</c:v>
                </c:pt>
                <c:pt idx="4966">
                  <c:v>1.5904972820615999</c:v>
                </c:pt>
                <c:pt idx="4967">
                  <c:v>1.59017713365539</c:v>
                </c:pt>
                <c:pt idx="4968">
                  <c:v>1.58985711410746</c:v>
                </c:pt>
                <c:pt idx="4969">
                  <c:v>1.58953722334004</c:v>
                </c:pt>
                <c:pt idx="4970">
                  <c:v>1.58921746127539</c:v>
                </c:pt>
                <c:pt idx="4971">
                  <c:v>1.5888978278358801</c:v>
                </c:pt>
                <c:pt idx="4972">
                  <c:v>1.5885783229438899</c:v>
                </c:pt>
                <c:pt idx="4973">
                  <c:v>1.5882589465219099</c:v>
                </c:pt>
                <c:pt idx="4974">
                  <c:v>1.5879396984924601</c:v>
                </c:pt>
                <c:pt idx="4975">
                  <c:v>1.5876205787781299</c:v>
                </c:pt>
                <c:pt idx="4976">
                  <c:v>1.5873015873015801</c:v>
                </c:pt>
                <c:pt idx="4977">
                  <c:v>1.5869827239855301</c:v>
                </c:pt>
                <c:pt idx="4978">
                  <c:v>1.58666398875276</c:v>
                </c:pt>
                <c:pt idx="4979">
                  <c:v>1.5863453815260999</c:v>
                </c:pt>
                <c:pt idx="4980">
                  <c:v>1.5860269022284601</c:v>
                </c:pt>
                <c:pt idx="4981">
                  <c:v>1.5857085507828099</c:v>
                </c:pt>
                <c:pt idx="4982">
                  <c:v>1.5853903271121801</c:v>
                </c:pt>
                <c:pt idx="4983">
                  <c:v>1.5850722311396399</c:v>
                </c:pt>
                <c:pt idx="4984">
                  <c:v>1.58475426278836</c:v>
                </c:pt>
                <c:pt idx="4985">
                  <c:v>1.5844364219815401</c:v>
                </c:pt>
                <c:pt idx="4986">
                  <c:v>1.58411870864247</c:v>
                </c:pt>
                <c:pt idx="4987">
                  <c:v>1.5838011226944599</c:v>
                </c:pt>
                <c:pt idx="4988">
                  <c:v>1.58348366406093</c:v>
                </c:pt>
                <c:pt idx="4989">
                  <c:v>1.58316633266533</c:v>
                </c:pt>
                <c:pt idx="4990">
                  <c:v>1.5828491284311701</c:v>
                </c:pt>
                <c:pt idx="4991">
                  <c:v>1.58253205128205</c:v>
                </c:pt>
                <c:pt idx="4992">
                  <c:v>1.5822151011415899</c:v>
                </c:pt>
                <c:pt idx="4993">
                  <c:v>1.58189827793352</c:v>
                </c:pt>
                <c:pt idx="4994">
                  <c:v>1.5815815815815799</c:v>
                </c:pt>
                <c:pt idx="4995">
                  <c:v>1.5812650120095999</c:v>
                </c:pt>
                <c:pt idx="4996">
                  <c:v>1.58094856914148</c:v>
                </c:pt>
                <c:pt idx="4997">
                  <c:v>1.5806322529011601</c:v>
                </c:pt>
                <c:pt idx="4998">
                  <c:v>1.5803160632126401</c:v>
                </c:pt>
                <c:pt idx="4999">
                  <c:v>1.58</c:v>
                </c:pt>
                <c:pt idx="5000">
                  <c:v>1.5796840631873601</c:v>
                </c:pt>
                <c:pt idx="5001">
                  <c:v>1.5793682526989199</c:v>
                </c:pt>
                <c:pt idx="5002">
                  <c:v>1.5790525684589201</c:v>
                </c:pt>
                <c:pt idx="5003">
                  <c:v>1.57873701039168</c:v>
                </c:pt>
                <c:pt idx="5004">
                  <c:v>1.57842157842157</c:v>
                </c:pt>
                <c:pt idx="5005">
                  <c:v>1.5781062724730299</c:v>
                </c:pt>
                <c:pt idx="5006">
                  <c:v>1.5777910924705401</c:v>
                </c:pt>
                <c:pt idx="5007">
                  <c:v>1.5774760383386499</c:v>
                </c:pt>
                <c:pt idx="5008">
                  <c:v>1.57716111000199</c:v>
                </c:pt>
                <c:pt idx="5009">
                  <c:v>1.5768463073852199</c:v>
                </c:pt>
                <c:pt idx="5010">
                  <c:v>1.5765316304130901</c:v>
                </c:pt>
                <c:pt idx="5011">
                  <c:v>1.57621707901037</c:v>
                </c:pt>
                <c:pt idx="5012">
                  <c:v>1.57590265310193</c:v>
                </c:pt>
                <c:pt idx="5013">
                  <c:v>1.5755883526126799</c:v>
                </c:pt>
                <c:pt idx="5014">
                  <c:v>1.57527417746759</c:v>
                </c:pt>
                <c:pt idx="5015">
                  <c:v>1.5749601275917</c:v>
                </c:pt>
                <c:pt idx="5016">
                  <c:v>1.5746462029101</c:v>
                </c:pt>
                <c:pt idx="5017">
                  <c:v>1.57433240334794</c:v>
                </c:pt>
                <c:pt idx="5018">
                  <c:v>1.5740187288304399</c:v>
                </c:pt>
                <c:pt idx="5019">
                  <c:v>1.57370517928286</c:v>
                </c:pt>
                <c:pt idx="5020">
                  <c:v>1.57339175463055</c:v>
                </c:pt>
                <c:pt idx="5021">
                  <c:v>1.5730784547988801</c:v>
                </c:pt>
                <c:pt idx="5022">
                  <c:v>1.57276527971331</c:v>
                </c:pt>
                <c:pt idx="5023">
                  <c:v>1.5724522292993599</c:v>
                </c:pt>
                <c:pt idx="5024">
                  <c:v>1.5721393034825799</c:v>
                </c:pt>
                <c:pt idx="5025">
                  <c:v>1.57182650218861</c:v>
                </c:pt>
                <c:pt idx="5026">
                  <c:v>1.57151382534314</c:v>
                </c:pt>
                <c:pt idx="5027">
                  <c:v>1.57120127287191</c:v>
                </c:pt>
                <c:pt idx="5028">
                  <c:v>1.5708888447007301</c:v>
                </c:pt>
                <c:pt idx="5029">
                  <c:v>1.5705765407554599</c:v>
                </c:pt>
                <c:pt idx="5030">
                  <c:v>1.5702643609620299</c:v>
                </c:pt>
                <c:pt idx="5031">
                  <c:v>1.5699523052464199</c:v>
                </c:pt>
                <c:pt idx="5032">
                  <c:v>1.56964037353467</c:v>
                </c:pt>
                <c:pt idx="5033">
                  <c:v>1.5693285657528799</c:v>
                </c:pt>
                <c:pt idx="5034">
                  <c:v>1.5690168818271999</c:v>
                </c:pt>
                <c:pt idx="5035">
                  <c:v>1.56870532168387</c:v>
                </c:pt>
                <c:pt idx="5036">
                  <c:v>1.5683938852491499</c:v>
                </c:pt>
                <c:pt idx="5037">
                  <c:v>1.5680825724493801</c:v>
                </c:pt>
                <c:pt idx="5038">
                  <c:v>1.5677713832109501</c:v>
                </c:pt>
                <c:pt idx="5039">
                  <c:v>1.5674603174603099</c:v>
                </c:pt>
                <c:pt idx="5040">
                  <c:v>1.56714937512398</c:v>
                </c:pt>
                <c:pt idx="5041">
                  <c:v>1.5668385561285201</c:v>
                </c:pt>
                <c:pt idx="5042">
                  <c:v>1.5665278604005499</c:v>
                </c:pt>
                <c:pt idx="5043">
                  <c:v>1.5662172878667699</c:v>
                </c:pt>
                <c:pt idx="5044">
                  <c:v>1.5659068384539101</c:v>
                </c:pt>
                <c:pt idx="5045">
                  <c:v>1.56559651208878</c:v>
                </c:pt>
                <c:pt idx="5046">
                  <c:v>1.56528630869823</c:v>
                </c:pt>
                <c:pt idx="5047">
                  <c:v>1.5649762282091899</c:v>
                </c:pt>
                <c:pt idx="5048">
                  <c:v>1.5646662705486201</c:v>
                </c:pt>
                <c:pt idx="5049">
                  <c:v>1.56435643564356</c:v>
                </c:pt>
                <c:pt idx="5050">
                  <c:v>1.5640467234211</c:v>
                </c:pt>
                <c:pt idx="5051">
                  <c:v>1.5637371338083901</c:v>
                </c:pt>
                <c:pt idx="5052">
                  <c:v>1.5634276667326299</c:v>
                </c:pt>
                <c:pt idx="5053">
                  <c:v>1.56311832212109</c:v>
                </c:pt>
                <c:pt idx="5054">
                  <c:v>1.56280909990108</c:v>
                </c:pt>
                <c:pt idx="5055">
                  <c:v>1.5625</c:v>
                </c:pt>
                <c:pt idx="5056">
                  <c:v>1.56219102234526</c:v>
                </c:pt>
                <c:pt idx="5057">
                  <c:v>1.5618821668643701</c:v>
                </c:pt>
                <c:pt idx="5058">
                  <c:v>1.5615734334848701</c:v>
                </c:pt>
                <c:pt idx="5059">
                  <c:v>1.5612648221343799</c:v>
                </c:pt>
                <c:pt idx="5060">
                  <c:v>1.56095633274056</c:v>
                </c:pt>
                <c:pt idx="5061">
                  <c:v>1.56064796523113</c:v>
                </c:pt>
                <c:pt idx="5062">
                  <c:v>1.56033971953387</c:v>
                </c:pt>
                <c:pt idx="5063">
                  <c:v>1.56003159557661</c:v>
                </c:pt>
                <c:pt idx="5064">
                  <c:v>1.55972359328726</c:v>
                </c:pt>
                <c:pt idx="5065">
                  <c:v>1.55941571259376</c:v>
                </c:pt>
                <c:pt idx="5066">
                  <c:v>1.5591079534241099</c:v>
                </c:pt>
                <c:pt idx="5067">
                  <c:v>1.5588003157063901</c:v>
                </c:pt>
                <c:pt idx="5068">
                  <c:v>1.5584927993687101</c:v>
                </c:pt>
                <c:pt idx="5069">
                  <c:v>1.55818540433925</c:v>
                </c:pt>
                <c:pt idx="5070">
                  <c:v>1.5578781305462399</c:v>
                </c:pt>
                <c:pt idx="5071">
                  <c:v>1.55757097791798</c:v>
                </c:pt>
                <c:pt idx="5072">
                  <c:v>1.55726394638281</c:v>
                </c:pt>
                <c:pt idx="5073">
                  <c:v>1.55695703586913</c:v>
                </c:pt>
                <c:pt idx="5074">
                  <c:v>1.5566502463054099</c:v>
                </c:pt>
                <c:pt idx="5075">
                  <c:v>1.5563435776201699</c:v>
                </c:pt>
                <c:pt idx="5076">
                  <c:v>1.5560370297419699</c:v>
                </c:pt>
                <c:pt idx="5077">
                  <c:v>1.55573060259944</c:v>
                </c:pt>
                <c:pt idx="5078">
                  <c:v>1.5554242961212801</c:v>
                </c:pt>
                <c:pt idx="5079">
                  <c:v>1.5551181102362199</c:v>
                </c:pt>
                <c:pt idx="5080">
                  <c:v>1.55481204487305</c:v>
                </c:pt>
                <c:pt idx="5081">
                  <c:v>1.5545060999606399</c:v>
                </c:pt>
                <c:pt idx="5082">
                  <c:v>1.5542002754278901</c:v>
                </c:pt>
                <c:pt idx="5083">
                  <c:v>1.5538945712037699</c:v>
                </c:pt>
                <c:pt idx="5084">
                  <c:v>1.5535889872173001</c:v>
                </c:pt>
                <c:pt idx="5085">
                  <c:v>1.5532835233975599</c:v>
                </c:pt>
                <c:pt idx="5086">
                  <c:v>1.5529781796736699</c:v>
                </c:pt>
                <c:pt idx="5087">
                  <c:v>1.55267295597484</c:v>
                </c:pt>
                <c:pt idx="5088">
                  <c:v>1.5523678522302999</c:v>
                </c:pt>
                <c:pt idx="5089">
                  <c:v>1.55206286836935</c:v>
                </c:pt>
                <c:pt idx="5090">
                  <c:v>1.5517580043213499</c:v>
                </c:pt>
                <c:pt idx="5091">
                  <c:v>1.55145326001571</c:v>
                </c:pt>
                <c:pt idx="5092">
                  <c:v>1.55114863538189</c:v>
                </c:pt>
                <c:pt idx="5093">
                  <c:v>1.55084413034943</c:v>
                </c:pt>
                <c:pt idx="5094">
                  <c:v>1.5505397448478899</c:v>
                </c:pt>
                <c:pt idx="5095">
                  <c:v>1.5502354788068999</c:v>
                </c:pt>
                <c:pt idx="5096">
                  <c:v>1.5499313321561701</c:v>
                </c:pt>
                <c:pt idx="5097">
                  <c:v>1.5496273048254201</c:v>
                </c:pt>
                <c:pt idx="5098">
                  <c:v>1.54932339674445</c:v>
                </c:pt>
                <c:pt idx="5099">
                  <c:v>1.54901960784313</c:v>
                </c:pt>
                <c:pt idx="5100">
                  <c:v>1.54871593805136</c:v>
                </c:pt>
                <c:pt idx="5101">
                  <c:v>1.54841238729909</c:v>
                </c:pt>
                <c:pt idx="5102">
                  <c:v>1.5481089555163601</c:v>
                </c:pt>
                <c:pt idx="5103">
                  <c:v>1.5478056426332201</c:v>
                </c:pt>
                <c:pt idx="5104">
                  <c:v>1.5475024485798199</c:v>
                </c:pt>
                <c:pt idx="5105">
                  <c:v>1.5471993732863201</c:v>
                </c:pt>
                <c:pt idx="5106">
                  <c:v>1.5468964166829799</c:v>
                </c:pt>
                <c:pt idx="5107">
                  <c:v>1.54659357870007</c:v>
                </c:pt>
                <c:pt idx="5108">
                  <c:v>1.5462908592679501</c:v>
                </c:pt>
                <c:pt idx="5109">
                  <c:v>1.5459882583170199</c:v>
                </c:pt>
                <c:pt idx="5110">
                  <c:v>1.54568577577773</c:v>
                </c:pt>
                <c:pt idx="5111">
                  <c:v>1.54538341158059</c:v>
                </c:pt>
                <c:pt idx="5112">
                  <c:v>1.54508116565617</c:v>
                </c:pt>
                <c:pt idx="5113">
                  <c:v>1.5447790379350801</c:v>
                </c:pt>
                <c:pt idx="5114">
                  <c:v>1.5444770283479901</c:v>
                </c:pt>
                <c:pt idx="5115">
                  <c:v>1.54417513682564</c:v>
                </c:pt>
                <c:pt idx="5116">
                  <c:v>1.5438733632988</c:v>
                </c:pt>
                <c:pt idx="5117">
                  <c:v>1.54357170769831</c:v>
                </c:pt>
                <c:pt idx="5118">
                  <c:v>1.5432701699550599</c:v>
                </c:pt>
                <c:pt idx="5119">
                  <c:v>1.54296875</c:v>
                </c:pt>
                <c:pt idx="5120">
                  <c:v>1.5426674477641</c:v>
                </c:pt>
                <c:pt idx="5121">
                  <c:v>1.5423662631784401</c:v>
                </c:pt>
                <c:pt idx="5122">
                  <c:v>1.5420651961741101</c:v>
                </c:pt>
                <c:pt idx="5123">
                  <c:v>1.5417642466822701</c:v>
                </c:pt>
                <c:pt idx="5124">
                  <c:v>1.5414634146341399</c:v>
                </c:pt>
                <c:pt idx="5125">
                  <c:v>1.54116269996098</c:v>
                </c:pt>
                <c:pt idx="5126">
                  <c:v>1.5408621025941001</c:v>
                </c:pt>
                <c:pt idx="5127">
                  <c:v>1.5405616224648899</c:v>
                </c:pt>
                <c:pt idx="5128">
                  <c:v>1.54026125950477</c:v>
                </c:pt>
                <c:pt idx="5129">
                  <c:v>1.53996101364522</c:v>
                </c:pt>
                <c:pt idx="5130">
                  <c:v>1.53966088481777</c:v>
                </c:pt>
                <c:pt idx="5131">
                  <c:v>1.53936087295401</c:v>
                </c:pt>
                <c:pt idx="5132">
                  <c:v>1.5390609779855799</c:v>
                </c:pt>
                <c:pt idx="5133">
                  <c:v>1.5387611998441699</c:v>
                </c:pt>
                <c:pt idx="5134">
                  <c:v>1.5384615384615301</c:v>
                </c:pt>
                <c:pt idx="5135">
                  <c:v>1.5381619937694699</c:v>
                </c:pt>
                <c:pt idx="5136">
                  <c:v>1.5378625656998199</c:v>
                </c:pt>
                <c:pt idx="5137">
                  <c:v>1.5375632541844999</c:v>
                </c:pt>
                <c:pt idx="5138">
                  <c:v>1.53726405915547</c:v>
                </c:pt>
                <c:pt idx="5139">
                  <c:v>1.5369649805447401</c:v>
                </c:pt>
                <c:pt idx="5140">
                  <c:v>1.5366660182843801</c:v>
                </c:pt>
                <c:pt idx="5141">
                  <c:v>1.53636717230649</c:v>
                </c:pt>
                <c:pt idx="5142">
                  <c:v>1.53606844254326</c:v>
                </c:pt>
                <c:pt idx="5143">
                  <c:v>1.5357698289268999</c:v>
                </c:pt>
                <c:pt idx="5144">
                  <c:v>1.5354713313896899</c:v>
                </c:pt>
                <c:pt idx="5145">
                  <c:v>1.5351729498639699</c:v>
                </c:pt>
                <c:pt idx="5146">
                  <c:v>1.5348746842820999</c:v>
                </c:pt>
                <c:pt idx="5147">
                  <c:v>1.5345765345765301</c:v>
                </c:pt>
                <c:pt idx="5148">
                  <c:v>1.5342785006797399</c:v>
                </c:pt>
                <c:pt idx="5149">
                  <c:v>1.5339805825242701</c:v>
                </c:pt>
                <c:pt idx="5150">
                  <c:v>1.53368278004271</c:v>
                </c:pt>
                <c:pt idx="5151">
                  <c:v>1.5333850931677</c:v>
                </c:pt>
                <c:pt idx="5152">
                  <c:v>1.53308752183194</c:v>
                </c:pt>
                <c:pt idx="5153">
                  <c:v>1.5327900659681799</c:v>
                </c:pt>
                <c:pt idx="5154">
                  <c:v>1.53249272550921</c:v>
                </c:pt>
                <c:pt idx="5155">
                  <c:v>1.53219550038789</c:v>
                </c:pt>
                <c:pt idx="5156">
                  <c:v>1.53189839053713</c:v>
                </c:pt>
                <c:pt idx="5157">
                  <c:v>1.53160139588988</c:v>
                </c:pt>
                <c:pt idx="5158">
                  <c:v>1.5313045163791399</c:v>
                </c:pt>
                <c:pt idx="5159">
                  <c:v>1.5310077519379801</c:v>
                </c:pt>
                <c:pt idx="5160">
                  <c:v>1.5307111024995099</c:v>
                </c:pt>
                <c:pt idx="5161">
                  <c:v>1.5304145679968999</c:v>
                </c:pt>
                <c:pt idx="5162">
                  <c:v>1.5301181483633499</c:v>
                </c:pt>
                <c:pt idx="5163">
                  <c:v>1.52982184353214</c:v>
                </c:pt>
                <c:pt idx="5164">
                  <c:v>1.52952565343659</c:v>
                </c:pt>
                <c:pt idx="5165">
                  <c:v>1.52922957801006</c:v>
                </c:pt>
                <c:pt idx="5166">
                  <c:v>1.52893361718598</c:v>
                </c:pt>
                <c:pt idx="5167">
                  <c:v>1.52863777089783</c:v>
                </c:pt>
                <c:pt idx="5168">
                  <c:v>1.52834203907912</c:v>
                </c:pt>
                <c:pt idx="5169">
                  <c:v>1.52804642166344</c:v>
                </c:pt>
                <c:pt idx="5170">
                  <c:v>1.52775091858441</c:v>
                </c:pt>
                <c:pt idx="5171">
                  <c:v>1.52745552977571</c:v>
                </c:pt>
                <c:pt idx="5172">
                  <c:v>1.5271602551710799</c:v>
                </c:pt>
                <c:pt idx="5173">
                  <c:v>1.5268650947042901</c:v>
                </c:pt>
                <c:pt idx="5174">
                  <c:v>1.52657004830917</c:v>
                </c:pt>
                <c:pt idx="5175">
                  <c:v>1.52627511591962</c:v>
                </c:pt>
                <c:pt idx="5176">
                  <c:v>1.52598029746957</c:v>
                </c:pt>
                <c:pt idx="5177">
                  <c:v>1.525685592893</c:v>
                </c:pt>
                <c:pt idx="5178">
                  <c:v>1.5253910021239601</c:v>
                </c:pt>
                <c:pt idx="5179">
                  <c:v>1.5250965250965201</c:v>
                </c:pt>
                <c:pt idx="5180">
                  <c:v>1.52480216174483</c:v>
                </c:pt>
                <c:pt idx="5181">
                  <c:v>1.52450791200308</c:v>
                </c:pt>
                <c:pt idx="5182">
                  <c:v>1.5242137758055101</c:v>
                </c:pt>
                <c:pt idx="5183">
                  <c:v>1.5239197530864099</c:v>
                </c:pt>
                <c:pt idx="5184">
                  <c:v>1.52362584378013</c:v>
                </c:pt>
                <c:pt idx="5185">
                  <c:v>1.5233320478210499</c:v>
                </c:pt>
                <c:pt idx="5186">
                  <c:v>1.5230383651436199</c:v>
                </c:pt>
                <c:pt idx="5187">
                  <c:v>1.5227447956823399</c:v>
                </c:pt>
                <c:pt idx="5188">
                  <c:v>1.52245133937174</c:v>
                </c:pt>
                <c:pt idx="5189">
                  <c:v>1.52215799614643</c:v>
                </c:pt>
                <c:pt idx="5190">
                  <c:v>1.52186476594105</c:v>
                </c:pt>
                <c:pt idx="5191">
                  <c:v>1.5215716486902899</c:v>
                </c:pt>
                <c:pt idx="5192">
                  <c:v>1.5212786443288999</c:v>
                </c:pt>
                <c:pt idx="5193">
                  <c:v>1.5209857527916799</c:v>
                </c:pt>
                <c:pt idx="5194">
                  <c:v>1.52069297401347</c:v>
                </c:pt>
                <c:pt idx="5195">
                  <c:v>1.5204003079291699</c:v>
                </c:pt>
                <c:pt idx="5196">
                  <c:v>1.52010775447373</c:v>
                </c:pt>
                <c:pt idx="5197">
                  <c:v>1.5198153135821399</c:v>
                </c:pt>
                <c:pt idx="5198">
                  <c:v>1.5195229851894501</c:v>
                </c:pt>
                <c:pt idx="5199">
                  <c:v>1.5192307692307601</c:v>
                </c:pt>
                <c:pt idx="5200">
                  <c:v>1.51893866564122</c:v>
                </c:pt>
                <c:pt idx="5201">
                  <c:v>1.5186466743560101</c:v>
                </c:pt>
                <c:pt idx="5202">
                  <c:v>1.51835479531039</c:v>
                </c:pt>
                <c:pt idx="5203">
                  <c:v>1.5180630284396599</c:v>
                </c:pt>
                <c:pt idx="5204">
                  <c:v>1.51777137367915</c:v>
                </c:pt>
                <c:pt idx="5205">
                  <c:v>1.5174798309642701</c:v>
                </c:pt>
                <c:pt idx="5206">
                  <c:v>1.5171884002304501</c:v>
                </c:pt>
                <c:pt idx="5207">
                  <c:v>1.5168970814132099</c:v>
                </c:pt>
                <c:pt idx="5208">
                  <c:v>1.5166058744480699</c:v>
                </c:pt>
                <c:pt idx="5209">
                  <c:v>1.51631477927063</c:v>
                </c:pt>
                <c:pt idx="5210">
                  <c:v>1.5160237958165399</c:v>
                </c:pt>
                <c:pt idx="5211">
                  <c:v>1.5157329240214801</c:v>
                </c:pt>
                <c:pt idx="5212">
                  <c:v>1.5154421638212101</c:v>
                </c:pt>
                <c:pt idx="5213">
                  <c:v>1.51515151515151</c:v>
                </c:pt>
                <c:pt idx="5214">
                  <c:v>1.5148609779482201</c:v>
                </c:pt>
                <c:pt idx="5215">
                  <c:v>1.5145705521472299</c:v>
                </c:pt>
                <c:pt idx="5216">
                  <c:v>1.5142802376844899</c:v>
                </c:pt>
                <c:pt idx="5217">
                  <c:v>1.51399003449597</c:v>
                </c:pt>
                <c:pt idx="5218">
                  <c:v>1.51369994251772</c:v>
                </c:pt>
                <c:pt idx="5219">
                  <c:v>1.5134099616858201</c:v>
                </c:pt>
                <c:pt idx="5220">
                  <c:v>1.5131200919364101</c:v>
                </c:pt>
                <c:pt idx="5221">
                  <c:v>1.5128303332056601</c:v>
                </c:pt>
                <c:pt idx="5222">
                  <c:v>1.51254068542982</c:v>
                </c:pt>
                <c:pt idx="5223">
                  <c:v>1.51225114854517</c:v>
                </c:pt>
                <c:pt idx="5224">
                  <c:v>1.51196172248803</c:v>
                </c:pt>
                <c:pt idx="5225">
                  <c:v>1.51167240719479</c:v>
                </c:pt>
                <c:pt idx="5226">
                  <c:v>1.5113832026018701</c:v>
                </c:pt>
                <c:pt idx="5227">
                  <c:v>1.5110941086457499</c:v>
                </c:pt>
                <c:pt idx="5228">
                  <c:v>1.51080512526295</c:v>
                </c:pt>
                <c:pt idx="5229">
                  <c:v>1.5105162523900499</c:v>
                </c:pt>
                <c:pt idx="5230">
                  <c:v>1.5102274899636701</c:v>
                </c:pt>
                <c:pt idx="5231">
                  <c:v>1.5099388379204799</c:v>
                </c:pt>
                <c:pt idx="5232">
                  <c:v>1.50965029619721</c:v>
                </c:pt>
                <c:pt idx="5233">
                  <c:v>1.5093618647306</c:v>
                </c:pt>
                <c:pt idx="5234">
                  <c:v>1.50907354345749</c:v>
                </c:pt>
                <c:pt idx="5235">
                  <c:v>1.50878533231474</c:v>
                </c:pt>
                <c:pt idx="5236">
                  <c:v>1.5084972312392499</c:v>
                </c:pt>
                <c:pt idx="5237">
                  <c:v>1.5082092401680001</c:v>
                </c:pt>
                <c:pt idx="5238">
                  <c:v>1.5079213590379801</c:v>
                </c:pt>
                <c:pt idx="5239">
                  <c:v>1.5076335877862499</c:v>
                </c:pt>
                <c:pt idx="5240">
                  <c:v>1.50734592634993</c:v>
                </c:pt>
                <c:pt idx="5241">
                  <c:v>1.5070583746661499</c:v>
                </c:pt>
                <c:pt idx="5242">
                  <c:v>1.5067709326721299</c:v>
                </c:pt>
                <c:pt idx="5243">
                  <c:v>1.5064836003051101</c:v>
                </c:pt>
                <c:pt idx="5244">
                  <c:v>1.5061963775023799</c:v>
                </c:pt>
                <c:pt idx="5245">
                  <c:v>1.5059092642012899</c:v>
                </c:pt>
                <c:pt idx="5246">
                  <c:v>1.50562226033924</c:v>
                </c:pt>
                <c:pt idx="5247">
                  <c:v>1.5053353658536499</c:v>
                </c:pt>
                <c:pt idx="5248">
                  <c:v>1.50504858068203</c:v>
                </c:pt>
                <c:pt idx="5249">
                  <c:v>1.5047619047619001</c:v>
                </c:pt>
                <c:pt idx="5250">
                  <c:v>1.50447533803085</c:v>
                </c:pt>
                <c:pt idx="5251">
                  <c:v>1.5041888804265</c:v>
                </c:pt>
                <c:pt idx="5252">
                  <c:v>1.50390253188654</c:v>
                </c:pt>
                <c:pt idx="5253">
                  <c:v>1.50361629234868</c:v>
                </c:pt>
                <c:pt idx="5254">
                  <c:v>1.50333016175071</c:v>
                </c:pt>
                <c:pt idx="5255">
                  <c:v>1.50304414003044</c:v>
                </c:pt>
                <c:pt idx="5256">
                  <c:v>1.50275822712573</c:v>
                </c:pt>
                <c:pt idx="5257">
                  <c:v>1.5024724229745099</c:v>
                </c:pt>
                <c:pt idx="5258">
                  <c:v>1.50218672751473</c:v>
                </c:pt>
                <c:pt idx="5259">
                  <c:v>1.5019011406844101</c:v>
                </c:pt>
                <c:pt idx="5260">
                  <c:v>1.5016156624215899</c:v>
                </c:pt>
                <c:pt idx="5261">
                  <c:v>1.5013302926643799</c:v>
                </c:pt>
                <c:pt idx="5262">
                  <c:v>1.50104503135094</c:v>
                </c:pt>
                <c:pt idx="5263">
                  <c:v>1.50075987841945</c:v>
                </c:pt>
                <c:pt idx="5264">
                  <c:v>1.5004748338081599</c:v>
                </c:pt>
                <c:pt idx="5265">
                  <c:v>1.50018989745537</c:v>
                </c:pt>
                <c:pt idx="5266">
                  <c:v>1.49990506929941</c:v>
                </c:pt>
                <c:pt idx="5267">
                  <c:v>1.4996203492786599</c:v>
                </c:pt>
                <c:pt idx="5268">
                  <c:v>1.4993357373315599</c:v>
                </c:pt>
                <c:pt idx="5269">
                  <c:v>1.49905123339658</c:v>
                </c:pt>
                <c:pt idx="5270">
                  <c:v>1.49876683741225</c:v>
                </c:pt>
                <c:pt idx="5271">
                  <c:v>1.4984825493171401</c:v>
                </c:pt>
                <c:pt idx="5272">
                  <c:v>1.4981983690498699</c:v>
                </c:pt>
                <c:pt idx="5273">
                  <c:v>1.4979142965490999</c:v>
                </c:pt>
                <c:pt idx="5274">
                  <c:v>1.49763033175355</c:v>
                </c:pt>
                <c:pt idx="5275">
                  <c:v>1.49734647460197</c:v>
                </c:pt>
                <c:pt idx="5276">
                  <c:v>1.4970627250331601</c:v>
                </c:pt>
                <c:pt idx="5277">
                  <c:v>1.49677908298597</c:v>
                </c:pt>
                <c:pt idx="5278">
                  <c:v>1.4964955483993101</c:v>
                </c:pt>
                <c:pt idx="5279">
                  <c:v>1.49621212121212</c:v>
                </c:pt>
                <c:pt idx="5280">
                  <c:v>1.49592880136337</c:v>
                </c:pt>
                <c:pt idx="5281">
                  <c:v>1.4956455887921201</c:v>
                </c:pt>
                <c:pt idx="5282">
                  <c:v>1.4953624834374399</c:v>
                </c:pt>
                <c:pt idx="5283">
                  <c:v>1.4950794852384499</c:v>
                </c:pt>
                <c:pt idx="5284">
                  <c:v>1.49479659413434</c:v>
                </c:pt>
                <c:pt idx="5285">
                  <c:v>1.49451381006432</c:v>
                </c:pt>
                <c:pt idx="5286">
                  <c:v>1.4942311329676501</c:v>
                </c:pt>
                <c:pt idx="5287">
                  <c:v>1.49394856278366</c:v>
                </c:pt>
                <c:pt idx="5288">
                  <c:v>1.4936660994516899</c:v>
                </c:pt>
                <c:pt idx="5289">
                  <c:v>1.4933837429111501</c:v>
                </c:pt>
                <c:pt idx="5290">
                  <c:v>1.4931014931014901</c:v>
                </c:pt>
                <c:pt idx="5291">
                  <c:v>1.4928193499622</c:v>
                </c:pt>
                <c:pt idx="5292">
                  <c:v>1.4925373134328299</c:v>
                </c:pt>
                <c:pt idx="5293">
                  <c:v>1.4922553834529599</c:v>
                </c:pt>
                <c:pt idx="5294">
                  <c:v>1.4919735599622199</c:v>
                </c:pt>
                <c:pt idx="5295">
                  <c:v>1.4916918429003001</c:v>
                </c:pt>
                <c:pt idx="5296">
                  <c:v>1.4914102322069001</c:v>
                </c:pt>
                <c:pt idx="5297">
                  <c:v>1.4911287278218099</c:v>
                </c:pt>
                <c:pt idx="5298">
                  <c:v>1.4908473296848399</c:v>
                </c:pt>
                <c:pt idx="5299">
                  <c:v>1.4905660377358401</c:v>
                </c:pt>
                <c:pt idx="5300">
                  <c:v>1.49028485191473</c:v>
                </c:pt>
                <c:pt idx="5301">
                  <c:v>1.4900037721614401</c:v>
                </c:pt>
                <c:pt idx="5302">
                  <c:v>1.48972279841599</c:v>
                </c:pt>
                <c:pt idx="5303">
                  <c:v>1.4894419306183999</c:v>
                </c:pt>
                <c:pt idx="5304">
                  <c:v>1.48916116870876</c:v>
                </c:pt>
                <c:pt idx="5305">
                  <c:v>1.48888051262721</c:v>
                </c:pt>
                <c:pt idx="5306">
                  <c:v>1.4885999623139201</c:v>
                </c:pt>
                <c:pt idx="5307">
                  <c:v>1.48831951770911</c:v>
                </c:pt>
                <c:pt idx="5308">
                  <c:v>1.48803917875306</c:v>
                </c:pt>
                <c:pt idx="5309">
                  <c:v>1.48775894538606</c:v>
                </c:pt>
                <c:pt idx="5310">
                  <c:v>1.4874788175484801</c:v>
                </c:pt>
                <c:pt idx="5311">
                  <c:v>1.48719879518072</c:v>
                </c:pt>
                <c:pt idx="5312">
                  <c:v>1.4869188782232201</c:v>
                </c:pt>
                <c:pt idx="5313">
                  <c:v>1.4866390666164799</c:v>
                </c:pt>
                <c:pt idx="5314">
                  <c:v>1.4863593603010301</c:v>
                </c:pt>
                <c:pt idx="5315">
                  <c:v>1.4860797592174499</c:v>
                </c:pt>
                <c:pt idx="5316">
                  <c:v>1.4858002633063701</c:v>
                </c:pt>
                <c:pt idx="5317">
                  <c:v>1.4855208725084601</c:v>
                </c:pt>
                <c:pt idx="5318">
                  <c:v>1.48524158676442</c:v>
                </c:pt>
                <c:pt idx="5319">
                  <c:v>1.4849624060150299</c:v>
                </c:pt>
                <c:pt idx="5320">
                  <c:v>1.48468333020109</c:v>
                </c:pt>
                <c:pt idx="5321">
                  <c:v>1.48440435926343</c:v>
                </c:pt>
                <c:pt idx="5322">
                  <c:v>1.4841254931429599</c:v>
                </c:pt>
                <c:pt idx="5323">
                  <c:v>1.4838467317806101</c:v>
                </c:pt>
                <c:pt idx="5324">
                  <c:v>1.4835680751173701</c:v>
                </c:pt>
                <c:pt idx="5325">
                  <c:v>1.48328952309425</c:v>
                </c:pt>
                <c:pt idx="5326">
                  <c:v>1.48301107565233</c:v>
                </c:pt>
                <c:pt idx="5327">
                  <c:v>1.48273273273273</c:v>
                </c:pt>
                <c:pt idx="5328">
                  <c:v>1.48245449427659</c:v>
                </c:pt>
                <c:pt idx="5329">
                  <c:v>1.4821763602251401</c:v>
                </c:pt>
                <c:pt idx="5330">
                  <c:v>1.4818983305196001</c:v>
                </c:pt>
                <c:pt idx="5331">
                  <c:v>1.48162040510127</c:v>
                </c:pt>
                <c:pt idx="5332">
                  <c:v>1.48134258391149</c:v>
                </c:pt>
                <c:pt idx="5333">
                  <c:v>1.48106486689163</c:v>
                </c:pt>
                <c:pt idx="5334">
                  <c:v>1.4807872539831299</c:v>
                </c:pt>
                <c:pt idx="5335">
                  <c:v>1.4805097451274301</c:v>
                </c:pt>
                <c:pt idx="5336">
                  <c:v>1.48023234026606</c:v>
                </c:pt>
                <c:pt idx="5337">
                  <c:v>1.47995503934057</c:v>
                </c:pt>
                <c:pt idx="5338">
                  <c:v>1.4796778422925601</c:v>
                </c:pt>
                <c:pt idx="5339">
                  <c:v>1.47940074906367</c:v>
                </c:pt>
                <c:pt idx="5340">
                  <c:v>1.47912375959558</c:v>
                </c:pt>
                <c:pt idx="5341">
                  <c:v>1.47884687383002</c:v>
                </c:pt>
                <c:pt idx="5342">
                  <c:v>1.4785700917087701</c:v>
                </c:pt>
                <c:pt idx="5343">
                  <c:v>1.47829341317365</c:v>
                </c:pt>
                <c:pt idx="5344">
                  <c:v>1.47801683816651</c:v>
                </c:pt>
                <c:pt idx="5345">
                  <c:v>1.4777403666292499</c:v>
                </c:pt>
                <c:pt idx="5346">
                  <c:v>1.47746399850383</c:v>
                </c:pt>
                <c:pt idx="5347">
                  <c:v>1.4771877337322299</c:v>
                </c:pt>
                <c:pt idx="5348">
                  <c:v>1.4769115722564901</c:v>
                </c:pt>
                <c:pt idx="5349">
                  <c:v>1.47663551401869</c:v>
                </c:pt>
                <c:pt idx="5350">
                  <c:v>1.47635955896094</c:v>
                </c:pt>
                <c:pt idx="5351">
                  <c:v>1.47608370702541</c:v>
                </c:pt>
                <c:pt idx="5352">
                  <c:v>1.4758079581543</c:v>
                </c:pt>
                <c:pt idx="5353">
                  <c:v>1.47553231228987</c:v>
                </c:pt>
                <c:pt idx="5354">
                  <c:v>1.4752567693744101</c:v>
                </c:pt>
                <c:pt idx="5355">
                  <c:v>1.4749813293502601</c:v>
                </c:pt>
                <c:pt idx="5356">
                  <c:v>1.47470599215979</c:v>
                </c:pt>
                <c:pt idx="5357">
                  <c:v>1.4744307577454201</c:v>
                </c:pt>
                <c:pt idx="5358">
                  <c:v>1.47415562604963</c:v>
                </c:pt>
                <c:pt idx="5359">
                  <c:v>1.47388059701492</c:v>
                </c:pt>
                <c:pt idx="5360">
                  <c:v>1.4736056705838401</c:v>
                </c:pt>
                <c:pt idx="5361">
                  <c:v>1.4733308466989901</c:v>
                </c:pt>
                <c:pt idx="5362">
                  <c:v>1.4730561253029999</c:v>
                </c:pt>
                <c:pt idx="5363">
                  <c:v>1.4727815063385501</c:v>
                </c:pt>
                <c:pt idx="5364">
                  <c:v>1.47250698974836</c:v>
                </c:pt>
                <c:pt idx="5365">
                  <c:v>1.4722325754752099</c:v>
                </c:pt>
                <c:pt idx="5366">
                  <c:v>1.47195826346189</c:v>
                </c:pt>
                <c:pt idx="5367">
                  <c:v>1.4716840536512601</c:v>
                </c:pt>
                <c:pt idx="5368">
                  <c:v>1.47140994598621</c:v>
                </c:pt>
                <c:pt idx="5369">
                  <c:v>1.47113594040968</c:v>
                </c:pt>
                <c:pt idx="5370">
                  <c:v>1.4708620368646399</c:v>
                </c:pt>
                <c:pt idx="5371">
                  <c:v>1.47058823529411</c:v>
                </c:pt>
                <c:pt idx="5372">
                  <c:v>1.47031453564116</c:v>
                </c:pt>
                <c:pt idx="5373">
                  <c:v>1.4700409378489001</c:v>
                </c:pt>
                <c:pt idx="5374">
                  <c:v>1.46976744186046</c:v>
                </c:pt>
                <c:pt idx="5375">
                  <c:v>1.4694940476190399</c:v>
                </c:pt>
                <c:pt idx="5376">
                  <c:v>1.46922075506788</c:v>
                </c:pt>
                <c:pt idx="5377">
                  <c:v>1.4689475641502401</c:v>
                </c:pt>
                <c:pt idx="5378">
                  <c:v>1.46867447480944</c:v>
                </c:pt>
                <c:pt idx="5379">
                  <c:v>1.46840148698884</c:v>
                </c:pt>
                <c:pt idx="5380">
                  <c:v>1.4681286006318499</c:v>
                </c:pt>
                <c:pt idx="5381">
                  <c:v>1.4678558156818999</c:v>
                </c:pt>
                <c:pt idx="5382">
                  <c:v>1.4675831320824799</c:v>
                </c:pt>
                <c:pt idx="5383">
                  <c:v>1.46731054977711</c:v>
                </c:pt>
                <c:pt idx="5384">
                  <c:v>1.46703806870937</c:v>
                </c:pt>
                <c:pt idx="5385">
                  <c:v>1.46676568882287</c:v>
                </c:pt>
                <c:pt idx="5386">
                  <c:v>1.4664934100612499</c:v>
                </c:pt>
                <c:pt idx="5387">
                  <c:v>1.46622123236822</c:v>
                </c:pt>
                <c:pt idx="5388">
                  <c:v>1.4659491556875099</c:v>
                </c:pt>
                <c:pt idx="5389">
                  <c:v>1.46567717996289</c:v>
                </c:pt>
                <c:pt idx="5390">
                  <c:v>1.4654053051381899</c:v>
                </c:pt>
                <c:pt idx="5391">
                  <c:v>1.46513353115727</c:v>
                </c:pt>
                <c:pt idx="5392">
                  <c:v>1.46486185796402</c:v>
                </c:pt>
                <c:pt idx="5393">
                  <c:v>1.46459028550241</c:v>
                </c:pt>
                <c:pt idx="5394">
                  <c:v>1.4643188137164</c:v>
                </c:pt>
                <c:pt idx="5395">
                  <c:v>1.4640474425500301</c:v>
                </c:pt>
                <c:pt idx="5396">
                  <c:v>1.4637761719473701</c:v>
                </c:pt>
                <c:pt idx="5397">
                  <c:v>1.46350500185253</c:v>
                </c:pt>
                <c:pt idx="5398">
                  <c:v>1.4632339322096599</c:v>
                </c:pt>
                <c:pt idx="5399">
                  <c:v>1.4629629629629599</c:v>
                </c:pt>
                <c:pt idx="5400">
                  <c:v>1.4626920940566499</c:v>
                </c:pt>
                <c:pt idx="5401">
                  <c:v>1.46242132543502</c:v>
                </c:pt>
                <c:pt idx="5402">
                  <c:v>1.4621506570423799</c:v>
                </c:pt>
                <c:pt idx="5403">
                  <c:v>1.4618800888230901</c:v>
                </c:pt>
                <c:pt idx="5404">
                  <c:v>1.4616096207215501</c:v>
                </c:pt>
                <c:pt idx="5405">
                  <c:v>1.4613392526822</c:v>
                </c:pt>
                <c:pt idx="5406">
                  <c:v>1.46106898464952</c:v>
                </c:pt>
                <c:pt idx="5407">
                  <c:v>1.4607988165680399</c:v>
                </c:pt>
                <c:pt idx="5408">
                  <c:v>1.4605287483823199</c:v>
                </c:pt>
                <c:pt idx="5409">
                  <c:v>1.46025878003696</c:v>
                </c:pt>
                <c:pt idx="5410">
                  <c:v>1.45998891147662</c:v>
                </c:pt>
                <c:pt idx="5411">
                  <c:v>1.4597191426459699</c:v>
                </c:pt>
                <c:pt idx="5412">
                  <c:v>1.4594494734897401</c:v>
                </c:pt>
                <c:pt idx="5413">
                  <c:v>1.45917990395271</c:v>
                </c:pt>
                <c:pt idx="5414">
                  <c:v>1.4589104339796799</c:v>
                </c:pt>
                <c:pt idx="5415">
                  <c:v>1.4586410635155</c:v>
                </c:pt>
                <c:pt idx="5416">
                  <c:v>1.4583717925050701</c:v>
                </c:pt>
                <c:pt idx="5417">
                  <c:v>1.4581026208933101</c:v>
                </c:pt>
                <c:pt idx="5418">
                  <c:v>1.4578335486252001</c:v>
                </c:pt>
                <c:pt idx="5419">
                  <c:v>1.45756457564575</c:v>
                </c:pt>
                <c:pt idx="5420">
                  <c:v>1.4572957019000099</c:v>
                </c:pt>
                <c:pt idx="5421">
                  <c:v>1.45702692733308</c:v>
                </c:pt>
                <c:pt idx="5422">
                  <c:v>1.4567582518900899</c:v>
                </c:pt>
                <c:pt idx="5423">
                  <c:v>1.45648967551622</c:v>
                </c:pt>
                <c:pt idx="5424">
                  <c:v>1.4562211981566799</c:v>
                </c:pt>
                <c:pt idx="5425">
                  <c:v>1.45595281975672</c:v>
                </c:pt>
                <c:pt idx="5426">
                  <c:v>1.4556845402616501</c:v>
                </c:pt>
                <c:pt idx="5427">
                  <c:v>1.4554163596167999</c:v>
                </c:pt>
                <c:pt idx="5428">
                  <c:v>1.45514827776754</c:v>
                </c:pt>
                <c:pt idx="5429">
                  <c:v>1.4548802946593</c:v>
                </c:pt>
                <c:pt idx="5430">
                  <c:v>1.45461241023752</c:v>
                </c:pt>
                <c:pt idx="5431">
                  <c:v>1.4543446244477101</c:v>
                </c:pt>
                <c:pt idx="5432">
                  <c:v>1.4540769372354101</c:v>
                </c:pt>
                <c:pt idx="5433">
                  <c:v>1.45380934854619</c:v>
                </c:pt>
                <c:pt idx="5434">
                  <c:v>1.4535418583256601</c:v>
                </c:pt>
                <c:pt idx="5435">
                  <c:v>1.4532744665194901</c:v>
                </c:pt>
                <c:pt idx="5436">
                  <c:v>1.45300717307338</c:v>
                </c:pt>
                <c:pt idx="5437">
                  <c:v>1.4527399779330601</c:v>
                </c:pt>
                <c:pt idx="5438">
                  <c:v>1.4524728810442999</c:v>
                </c:pt>
                <c:pt idx="5439">
                  <c:v>1.45220588235294</c:v>
                </c:pt>
                <c:pt idx="5440">
                  <c:v>1.4519389818048101</c:v>
                </c:pt>
                <c:pt idx="5441">
                  <c:v>1.45167217934582</c:v>
                </c:pt>
                <c:pt idx="5442">
                  <c:v>1.4514054749219101</c:v>
                </c:pt>
                <c:pt idx="5443">
                  <c:v>1.45113886847905</c:v>
                </c:pt>
                <c:pt idx="5444">
                  <c:v>1.45087235996326</c:v>
                </c:pt>
                <c:pt idx="5445">
                  <c:v>1.4506059493206001</c:v>
                </c:pt>
                <c:pt idx="5446">
                  <c:v>1.4503396364971499</c:v>
                </c:pt>
                <c:pt idx="5447">
                  <c:v>1.45007342143906</c:v>
                </c:pt>
                <c:pt idx="5448">
                  <c:v>1.4498073040924899</c:v>
                </c:pt>
                <c:pt idx="5449">
                  <c:v>1.4495412844036599</c:v>
                </c:pt>
                <c:pt idx="5450">
                  <c:v>1.4492753623188399</c:v>
                </c:pt>
                <c:pt idx="5451">
                  <c:v>1.44900953778429</c:v>
                </c:pt>
                <c:pt idx="5452">
                  <c:v>1.4487438107463699</c:v>
                </c:pt>
                <c:pt idx="5453">
                  <c:v>1.44847818115144</c:v>
                </c:pt>
                <c:pt idx="5454">
                  <c:v>1.4482126489459199</c:v>
                </c:pt>
                <c:pt idx="5455">
                  <c:v>1.4479472140762399</c:v>
                </c:pt>
                <c:pt idx="5456">
                  <c:v>1.4476818764889099</c:v>
                </c:pt>
                <c:pt idx="5457">
                  <c:v>1.4474166361304499</c:v>
                </c:pt>
                <c:pt idx="5458">
                  <c:v>1.4471514929474201</c:v>
                </c:pt>
                <c:pt idx="5459">
                  <c:v>1.44688644688644</c:v>
                </c:pt>
                <c:pt idx="5460">
                  <c:v>1.4466214978941501</c:v>
                </c:pt>
                <c:pt idx="5461">
                  <c:v>1.4463566459172399</c:v>
                </c:pt>
                <c:pt idx="5462">
                  <c:v>1.4460918909024301</c:v>
                </c:pt>
                <c:pt idx="5463">
                  <c:v>1.4458272327964801</c:v>
                </c:pt>
                <c:pt idx="5464">
                  <c:v>1.4455626715462</c:v>
                </c:pt>
                <c:pt idx="5465">
                  <c:v>1.4452982070984199</c:v>
                </c:pt>
                <c:pt idx="5466">
                  <c:v>1.4450338394000299</c:v>
                </c:pt>
                <c:pt idx="5467">
                  <c:v>1.44476956839795</c:v>
                </c:pt>
                <c:pt idx="5468">
                  <c:v>1.4445053940391199</c:v>
                </c:pt>
                <c:pt idx="5469">
                  <c:v>1.4442413162705601</c:v>
                </c:pt>
                <c:pt idx="5470">
                  <c:v>1.4439773350392899</c:v>
                </c:pt>
                <c:pt idx="5471">
                  <c:v>1.4437134502923901</c:v>
                </c:pt>
                <c:pt idx="5472">
                  <c:v>1.4434496619769701</c:v>
                </c:pt>
                <c:pt idx="5473">
                  <c:v>1.4431859700401899</c:v>
                </c:pt>
                <c:pt idx="5474">
                  <c:v>1.4429223744292199</c:v>
                </c:pt>
                <c:pt idx="5475">
                  <c:v>1.4426588750913001</c:v>
                </c:pt>
                <c:pt idx="5476">
                  <c:v>1.4423954719737</c:v>
                </c:pt>
                <c:pt idx="5477">
                  <c:v>1.44213216502373</c:v>
                </c:pt>
                <c:pt idx="5478">
                  <c:v>1.44186895418872</c:v>
                </c:pt>
                <c:pt idx="5479">
                  <c:v>1.44160583941605</c:v>
                </c:pt>
                <c:pt idx="5480">
                  <c:v>1.44134282065316</c:v>
                </c:pt>
                <c:pt idx="5481">
                  <c:v>1.4410798978474999</c:v>
                </c:pt>
                <c:pt idx="5482">
                  <c:v>1.44081707094656</c:v>
                </c:pt>
                <c:pt idx="5483">
                  <c:v>1.44055433989788</c:v>
                </c:pt>
                <c:pt idx="5484">
                  <c:v>1.44029170464904</c:v>
                </c:pt>
                <c:pt idx="5485">
                  <c:v>1.44002916514764</c:v>
                </c:pt>
                <c:pt idx="5486">
                  <c:v>1.4397667213413501</c:v>
                </c:pt>
                <c:pt idx="5487">
                  <c:v>1.4395043731778401</c:v>
                </c:pt>
                <c:pt idx="5488">
                  <c:v>1.43924212060484</c:v>
                </c:pt>
                <c:pt idx="5489">
                  <c:v>1.4389799635701199</c:v>
                </c:pt>
                <c:pt idx="5490">
                  <c:v>1.43871790202148</c:v>
                </c:pt>
                <c:pt idx="5491">
                  <c:v>1.4384559359067699</c:v>
                </c:pt>
                <c:pt idx="5492">
                  <c:v>1.4381940651738501</c:v>
                </c:pt>
                <c:pt idx="5493">
                  <c:v>1.4379322897706499</c:v>
                </c:pt>
                <c:pt idx="5494">
                  <c:v>1.4376706096451299</c:v>
                </c:pt>
                <c:pt idx="5495">
                  <c:v>1.43740902474526</c:v>
                </c:pt>
                <c:pt idx="5496">
                  <c:v>1.4371475350191001</c:v>
                </c:pt>
                <c:pt idx="5497">
                  <c:v>1.43688614041469</c:v>
                </c:pt>
                <c:pt idx="5498">
                  <c:v>1.4366248408801601</c:v>
                </c:pt>
                <c:pt idx="5499">
                  <c:v>1.4363636363636301</c:v>
                </c:pt>
                <c:pt idx="5500">
                  <c:v>1.4361025268133001</c:v>
                </c:pt>
                <c:pt idx="5501">
                  <c:v>1.43584151217739</c:v>
                </c:pt>
                <c:pt idx="5502">
                  <c:v>1.43558059240414</c:v>
                </c:pt>
                <c:pt idx="5503">
                  <c:v>1.4353197674418601</c:v>
                </c:pt>
                <c:pt idx="5504">
                  <c:v>1.4350590372388701</c:v>
                </c:pt>
                <c:pt idx="5505">
                  <c:v>1.43479840174355</c:v>
                </c:pt>
                <c:pt idx="5506">
                  <c:v>1.4345378609043</c:v>
                </c:pt>
                <c:pt idx="5507">
                  <c:v>1.43427741466957</c:v>
                </c:pt>
                <c:pt idx="5508">
                  <c:v>1.4340170629878299</c:v>
                </c:pt>
                <c:pt idx="5509">
                  <c:v>1.43375680580762</c:v>
                </c:pt>
                <c:pt idx="5510">
                  <c:v>1.43349664307748</c:v>
                </c:pt>
                <c:pt idx="5511">
                  <c:v>1.4332365747460001</c:v>
                </c:pt>
                <c:pt idx="5512">
                  <c:v>1.4329766007618301</c:v>
                </c:pt>
                <c:pt idx="5513">
                  <c:v>1.43271672107363</c:v>
                </c:pt>
                <c:pt idx="5514">
                  <c:v>1.43245693563009</c:v>
                </c:pt>
                <c:pt idx="5515">
                  <c:v>1.43219724437998</c:v>
                </c:pt>
                <c:pt idx="5516">
                  <c:v>1.43193764727206</c:v>
                </c:pt>
                <c:pt idx="5517">
                  <c:v>1.43167814425516</c:v>
                </c:pt>
                <c:pt idx="5518">
                  <c:v>1.43141873527813</c:v>
                </c:pt>
                <c:pt idx="5519">
                  <c:v>1.4311594202898501</c:v>
                </c:pt>
                <c:pt idx="5520">
                  <c:v>1.43090019923926</c:v>
                </c:pt>
                <c:pt idx="5521">
                  <c:v>1.43064107207533</c:v>
                </c:pt>
                <c:pt idx="5522">
                  <c:v>1.4303820387470501</c:v>
                </c:pt>
                <c:pt idx="5523">
                  <c:v>1.4301230992034699</c:v>
                </c:pt>
                <c:pt idx="5524">
                  <c:v>1.4298642533936601</c:v>
                </c:pt>
                <c:pt idx="5525">
                  <c:v>1.4296055012667299</c:v>
                </c:pt>
                <c:pt idx="5526">
                  <c:v>1.4293468427718401</c:v>
                </c:pt>
                <c:pt idx="5527">
                  <c:v>1.4290882778581699</c:v>
                </c:pt>
                <c:pt idx="5528">
                  <c:v>1.4288298064749501</c:v>
                </c:pt>
                <c:pt idx="5529">
                  <c:v>1.4285714285714199</c:v>
                </c:pt>
                <c:pt idx="5530">
                  <c:v>1.4283131440968999</c:v>
                </c:pt>
                <c:pt idx="5531">
                  <c:v>1.4280549530007201</c:v>
                </c:pt>
                <c:pt idx="5532">
                  <c:v>1.42779685523224</c:v>
                </c:pt>
                <c:pt idx="5533">
                  <c:v>1.4275388507408699</c:v>
                </c:pt>
                <c:pt idx="5534">
                  <c:v>1.4272809394760599</c:v>
                </c:pt>
                <c:pt idx="5535">
                  <c:v>1.4270231213872799</c:v>
                </c:pt>
                <c:pt idx="5536">
                  <c:v>1.4267653964240501</c:v>
                </c:pt>
                <c:pt idx="5537">
                  <c:v>1.4265077645359301</c:v>
                </c:pt>
                <c:pt idx="5538">
                  <c:v>1.4262502256725</c:v>
                </c:pt>
                <c:pt idx="5539">
                  <c:v>1.42599277978339</c:v>
                </c:pt>
                <c:pt idx="5540">
                  <c:v>1.42573542681826</c:v>
                </c:pt>
                <c:pt idx="5541">
                  <c:v>1.4254781667268099</c:v>
                </c:pt>
                <c:pt idx="5542">
                  <c:v>1.4252209994587699</c:v>
                </c:pt>
                <c:pt idx="5543">
                  <c:v>1.4249639249639201</c:v>
                </c:pt>
                <c:pt idx="5544">
                  <c:v>1.42470694319206</c:v>
                </c:pt>
                <c:pt idx="5545">
                  <c:v>1.42445005409304</c:v>
                </c:pt>
                <c:pt idx="5546">
                  <c:v>1.42419325761672</c:v>
                </c:pt>
                <c:pt idx="5547">
                  <c:v>1.42393655371304</c:v>
                </c:pt>
                <c:pt idx="5548">
                  <c:v>1.4236799423319499</c:v>
                </c:pt>
                <c:pt idx="5549">
                  <c:v>1.42342342342342</c:v>
                </c:pt>
                <c:pt idx="5550">
                  <c:v>1.4231669969374801</c:v>
                </c:pt>
                <c:pt idx="5551">
                  <c:v>1.4229106628242001</c:v>
                </c:pt>
                <c:pt idx="5552">
                  <c:v>1.42265442103367</c:v>
                </c:pt>
                <c:pt idx="5553">
                  <c:v>1.4223982715160199</c:v>
                </c:pt>
                <c:pt idx="5554">
                  <c:v>1.42214221422142</c:v>
                </c:pt>
                <c:pt idx="5555">
                  <c:v>1.4218862491000701</c:v>
                </c:pt>
                <c:pt idx="5556">
                  <c:v>1.42163037610221</c:v>
                </c:pt>
                <c:pt idx="5557">
                  <c:v>1.42137459517812</c:v>
                </c:pt>
                <c:pt idx="5558">
                  <c:v>1.4211189062781</c:v>
                </c:pt>
                <c:pt idx="5559">
                  <c:v>1.42086330935251</c:v>
                </c:pt>
                <c:pt idx="5560">
                  <c:v>1.4206078043517301</c:v>
                </c:pt>
                <c:pt idx="5561">
                  <c:v>1.42035239122617</c:v>
                </c:pt>
                <c:pt idx="5562">
                  <c:v>1.42009706992629</c:v>
                </c:pt>
                <c:pt idx="5563">
                  <c:v>1.4198418404025801</c:v>
                </c:pt>
                <c:pt idx="5564">
                  <c:v>1.41958670260557</c:v>
                </c:pt>
                <c:pt idx="5565">
                  <c:v>1.4193316564858001</c:v>
                </c:pt>
                <c:pt idx="5566">
                  <c:v>1.4190767019938899</c:v>
                </c:pt>
                <c:pt idx="5567">
                  <c:v>1.4188218390804499</c:v>
                </c:pt>
                <c:pt idx="5568">
                  <c:v>1.4185670676961699</c:v>
                </c:pt>
                <c:pt idx="5569">
                  <c:v>1.4183123877917401</c:v>
                </c:pt>
                <c:pt idx="5570">
                  <c:v>1.41805779931789</c:v>
                </c:pt>
                <c:pt idx="5571">
                  <c:v>1.41780330222541</c:v>
                </c:pt>
                <c:pt idx="5572">
                  <c:v>1.41754889646509</c:v>
                </c:pt>
                <c:pt idx="5573">
                  <c:v>1.4172945819878</c:v>
                </c:pt>
                <c:pt idx="5574">
                  <c:v>1.41704035874439</c:v>
                </c:pt>
                <c:pt idx="5575">
                  <c:v>1.41678622668579</c:v>
                </c:pt>
                <c:pt idx="5576">
                  <c:v>1.41653218576295</c:v>
                </c:pt>
                <c:pt idx="5577">
                  <c:v>1.41627823592685</c:v>
                </c:pt>
                <c:pt idx="5578">
                  <c:v>1.4160243771285099</c:v>
                </c:pt>
                <c:pt idx="5579">
                  <c:v>1.4157706093189899</c:v>
                </c:pt>
                <c:pt idx="5580">
                  <c:v>1.4155169324493799</c:v>
                </c:pt>
                <c:pt idx="5581">
                  <c:v>1.41526334647079</c:v>
                </c:pt>
                <c:pt idx="5582">
                  <c:v>1.4150098513344</c:v>
                </c:pt>
                <c:pt idx="5583">
                  <c:v>1.4147564469914</c:v>
                </c:pt>
                <c:pt idx="5584">
                  <c:v>1.41450313339301</c:v>
                </c:pt>
                <c:pt idx="5585">
                  <c:v>1.41424991049051</c:v>
                </c:pt>
                <c:pt idx="5586">
                  <c:v>1.4139967782351801</c:v>
                </c:pt>
                <c:pt idx="5587">
                  <c:v>1.41374373657838</c:v>
                </c:pt>
                <c:pt idx="5588">
                  <c:v>1.41349078547146</c:v>
                </c:pt>
                <c:pt idx="5589">
                  <c:v>1.41323792486583</c:v>
                </c:pt>
                <c:pt idx="5590">
                  <c:v>1.41298515471293</c:v>
                </c:pt>
                <c:pt idx="5591">
                  <c:v>1.41273247496423</c:v>
                </c:pt>
                <c:pt idx="5592">
                  <c:v>1.4124798855712499</c:v>
                </c:pt>
                <c:pt idx="5593">
                  <c:v>1.4122273864855199</c:v>
                </c:pt>
                <c:pt idx="5594">
                  <c:v>1.4119749776586199</c:v>
                </c:pt>
                <c:pt idx="5595">
                  <c:v>1.4117226590421701</c:v>
                </c:pt>
                <c:pt idx="5596">
                  <c:v>1.4114704305878101</c:v>
                </c:pt>
                <c:pt idx="5597">
                  <c:v>1.4112182922472301</c:v>
                </c:pt>
                <c:pt idx="5598">
                  <c:v>1.41096624397213</c:v>
                </c:pt>
                <c:pt idx="5599">
                  <c:v>1.41071428571428</c:v>
                </c:pt>
                <c:pt idx="5600">
                  <c:v>1.4104624174254501</c:v>
                </c:pt>
                <c:pt idx="5601">
                  <c:v>1.41021063905747</c:v>
                </c:pt>
                <c:pt idx="5602">
                  <c:v>1.4099589505621899</c:v>
                </c:pt>
                <c:pt idx="5603">
                  <c:v>1.4097073518915</c:v>
                </c:pt>
                <c:pt idx="5604">
                  <c:v>1.4094558429973201</c:v>
                </c:pt>
                <c:pt idx="5605">
                  <c:v>1.4092044238315999</c:v>
                </c:pt>
                <c:pt idx="5606">
                  <c:v>1.40895309434635</c:v>
                </c:pt>
                <c:pt idx="5607">
                  <c:v>1.4087018544935801</c:v>
                </c:pt>
                <c:pt idx="5608">
                  <c:v>1.40845070422535</c:v>
                </c:pt>
                <c:pt idx="5609">
                  <c:v>1.40819964349376</c:v>
                </c:pt>
                <c:pt idx="5610">
                  <c:v>1.42577080734271</c:v>
                </c:pt>
                <c:pt idx="5611">
                  <c:v>1.44333570919458</c:v>
                </c:pt>
                <c:pt idx="5612">
                  <c:v>1.4608943523962199</c:v>
                </c:pt>
                <c:pt idx="5613">
                  <c:v>1.4606341289633</c:v>
                </c:pt>
                <c:pt idx="5614">
                  <c:v>1.46037399821905</c:v>
                </c:pt>
                <c:pt idx="5615">
                  <c:v>1.4601139601139601</c:v>
                </c:pt>
                <c:pt idx="5616">
                  <c:v>1.4598540145985399</c:v>
                </c:pt>
                <c:pt idx="5617">
                  <c:v>1.4595941616233501</c:v>
                </c:pt>
                <c:pt idx="5618">
                  <c:v>1.4593344011389899</c:v>
                </c:pt>
                <c:pt idx="5619">
                  <c:v>1.45907473309608</c:v>
                </c:pt>
                <c:pt idx="5620">
                  <c:v>1.4588151574452899</c:v>
                </c:pt>
                <c:pt idx="5621">
                  <c:v>1.45855567413731</c:v>
                </c:pt>
                <c:pt idx="5622">
                  <c:v>1.4582962831228801</c:v>
                </c:pt>
                <c:pt idx="5623">
                  <c:v>1.4580369843527701</c:v>
                </c:pt>
                <c:pt idx="5624">
                  <c:v>1.4577777777777701</c:v>
                </c:pt>
                <c:pt idx="5625">
                  <c:v>1.45751866334873</c:v>
                </c:pt>
                <c:pt idx="5626">
                  <c:v>1.4572596410165199</c:v>
                </c:pt>
                <c:pt idx="5627">
                  <c:v>1.45700071073205</c:v>
                </c:pt>
                <c:pt idx="5628">
                  <c:v>1.45674187244626</c:v>
                </c:pt>
                <c:pt idx="5629">
                  <c:v>1.4564831261101201</c:v>
                </c:pt>
                <c:pt idx="5630">
                  <c:v>1.45622447167465</c:v>
                </c:pt>
                <c:pt idx="5631">
                  <c:v>1.4559659090909001</c:v>
                </c:pt>
                <c:pt idx="5632">
                  <c:v>1.45570743830995</c:v>
                </c:pt>
                <c:pt idx="5633">
                  <c:v>1.4554490592829199</c:v>
                </c:pt>
                <c:pt idx="5634">
                  <c:v>1.45519077196095</c:v>
                </c:pt>
                <c:pt idx="5635">
                  <c:v>1.4549325762952401</c:v>
                </c:pt>
                <c:pt idx="5636">
                  <c:v>1.454674472237</c:v>
                </c:pt>
                <c:pt idx="5637">
                  <c:v>1.45441645973749</c:v>
                </c:pt>
                <c:pt idx="5638">
                  <c:v>1.4541585387480001</c:v>
                </c:pt>
                <c:pt idx="5639">
                  <c:v>1.4539007092198499</c:v>
                </c:pt>
                <c:pt idx="5640">
                  <c:v>1.4536429711044101</c:v>
                </c:pt>
                <c:pt idx="5641">
                  <c:v>1.4533853243530599</c:v>
                </c:pt>
                <c:pt idx="5642">
                  <c:v>1.4531277689172399</c:v>
                </c:pt>
                <c:pt idx="5643">
                  <c:v>1.4528703047484</c:v>
                </c:pt>
                <c:pt idx="5644">
                  <c:v>1.4526129317980501</c:v>
                </c:pt>
                <c:pt idx="5645">
                  <c:v>1.4523556500177099</c:v>
                </c:pt>
                <c:pt idx="5646">
                  <c:v>1.4520984593589501</c:v>
                </c:pt>
                <c:pt idx="5647">
                  <c:v>1.4518413597733699</c:v>
                </c:pt>
                <c:pt idx="5648">
                  <c:v>1.4515843512126001</c:v>
                </c:pt>
                <c:pt idx="5649">
                  <c:v>1.45132743362831</c:v>
                </c:pt>
                <c:pt idx="5650">
                  <c:v>1.4510706069722099</c:v>
                </c:pt>
                <c:pt idx="5651">
                  <c:v>1.4508138711960299</c:v>
                </c:pt>
                <c:pt idx="5652">
                  <c:v>1.45055722625154</c:v>
                </c:pt>
                <c:pt idx="5653">
                  <c:v>1.45030067209055</c:v>
                </c:pt>
                <c:pt idx="5654">
                  <c:v>1.4500442086648899</c:v>
                </c:pt>
                <c:pt idx="5655">
                  <c:v>1.44978783592644</c:v>
                </c:pt>
                <c:pt idx="5656">
                  <c:v>1.4495315538271101</c:v>
                </c:pt>
                <c:pt idx="5657">
                  <c:v>1.4492753623188399</c:v>
                </c:pt>
                <c:pt idx="5658">
                  <c:v>1.4490192613535899</c:v>
                </c:pt>
                <c:pt idx="5659">
                  <c:v>1.4487632508833901</c:v>
                </c:pt>
                <c:pt idx="5660">
                  <c:v>1.4485073308602701</c:v>
                </c:pt>
                <c:pt idx="5661">
                  <c:v>1.44825150123631</c:v>
                </c:pt>
                <c:pt idx="5662">
                  <c:v>1.4479957619636199</c:v>
                </c:pt>
                <c:pt idx="5663">
                  <c:v>1.4477401129943499</c:v>
                </c:pt>
                <c:pt idx="5664">
                  <c:v>1.44748455428067</c:v>
                </c:pt>
                <c:pt idx="5665">
                  <c:v>1.44722908577479</c:v>
                </c:pt>
                <c:pt idx="5666">
                  <c:v>1.4469737074289699</c:v>
                </c:pt>
                <c:pt idx="5667">
                  <c:v>1.4467184191954801</c:v>
                </c:pt>
                <c:pt idx="5668">
                  <c:v>1.4464632210266299</c:v>
                </c:pt>
                <c:pt idx="5669">
                  <c:v>1.4462081128747699</c:v>
                </c:pt>
                <c:pt idx="5670">
                  <c:v>1.4459530946922901</c:v>
                </c:pt>
                <c:pt idx="5671">
                  <c:v>1.44569816643159</c:v>
                </c:pt>
                <c:pt idx="5672">
                  <c:v>1.44544332804512</c:v>
                </c:pt>
                <c:pt idx="5673">
                  <c:v>1.4451885794853701</c:v>
                </c:pt>
                <c:pt idx="5674">
                  <c:v>1.4449339207048399</c:v>
                </c:pt>
                <c:pt idx="5675">
                  <c:v>1.4446793516560901</c:v>
                </c:pt>
                <c:pt idx="5676">
                  <c:v>1.4444248722916999</c:v>
                </c:pt>
                <c:pt idx="5677">
                  <c:v>1.44417048256428</c:v>
                </c:pt>
                <c:pt idx="5678">
                  <c:v>1.4439161824264799</c:v>
                </c:pt>
                <c:pt idx="5679">
                  <c:v>1.44366197183098</c:v>
                </c:pt>
                <c:pt idx="5680">
                  <c:v>1.4434078507304999</c:v>
                </c:pt>
                <c:pt idx="5681">
                  <c:v>1.44315381907778</c:v>
                </c:pt>
                <c:pt idx="5682">
                  <c:v>1.44289987682562</c:v>
                </c:pt>
                <c:pt idx="5683">
                  <c:v>1.44264602392681</c:v>
                </c:pt>
                <c:pt idx="5684">
                  <c:v>1.4423922603342101</c:v>
                </c:pt>
                <c:pt idx="5685">
                  <c:v>1.4421385860007001</c:v>
                </c:pt>
                <c:pt idx="5686">
                  <c:v>1.4418850008791899</c:v>
                </c:pt>
                <c:pt idx="5687">
                  <c:v>1.44163150492264</c:v>
                </c:pt>
                <c:pt idx="5688">
                  <c:v>1.4413780980840201</c:v>
                </c:pt>
                <c:pt idx="5689">
                  <c:v>1.4411247803163401</c:v>
                </c:pt>
                <c:pt idx="5690">
                  <c:v>1.44087155157265</c:v>
                </c:pt>
                <c:pt idx="5691">
                  <c:v>1.4406184118060399</c:v>
                </c:pt>
                <c:pt idx="5692">
                  <c:v>1.4403653609696101</c:v>
                </c:pt>
                <c:pt idx="5693">
                  <c:v>1.4401123990164999</c:v>
                </c:pt>
                <c:pt idx="5694">
                  <c:v>1.4398595258999101</c:v>
                </c:pt>
                <c:pt idx="5695">
                  <c:v>1.43960674157303</c:v>
                </c:pt>
                <c:pt idx="5696">
                  <c:v>1.4393540459891101</c:v>
                </c:pt>
                <c:pt idx="5697">
                  <c:v>1.4391014391014301</c:v>
                </c:pt>
                <c:pt idx="5698">
                  <c:v>1.4388489208633</c:v>
                </c:pt>
                <c:pt idx="5699">
                  <c:v>1.43859649122807</c:v>
                </c:pt>
                <c:pt idx="5700">
                  <c:v>1.4383441501490899</c:v>
                </c:pt>
                <c:pt idx="5701">
                  <c:v>1.4380918975797901</c:v>
                </c:pt>
                <c:pt idx="5702">
                  <c:v>1.4378397334736099</c:v>
                </c:pt>
                <c:pt idx="5703">
                  <c:v>1.4375876577840101</c:v>
                </c:pt>
                <c:pt idx="5704">
                  <c:v>1.4373356704644999</c:v>
                </c:pt>
                <c:pt idx="5705">
                  <c:v>1.43708377146862</c:v>
                </c:pt>
                <c:pt idx="5706">
                  <c:v>1.43683196074995</c:v>
                </c:pt>
                <c:pt idx="5707">
                  <c:v>1.43658023826208</c:v>
                </c:pt>
                <c:pt idx="5708">
                  <c:v>1.43632860395866</c:v>
                </c:pt>
                <c:pt idx="5709">
                  <c:v>1.4360770577933399</c:v>
                </c:pt>
                <c:pt idx="5710">
                  <c:v>1.4358255997198299</c:v>
                </c:pt>
                <c:pt idx="5711">
                  <c:v>1.4355742296918701</c:v>
                </c:pt>
                <c:pt idx="5712">
                  <c:v>1.4353229476632201</c:v>
                </c:pt>
                <c:pt idx="5713">
                  <c:v>1.43507175358767</c:v>
                </c:pt>
                <c:pt idx="5714">
                  <c:v>1.4348206474190699</c:v>
                </c:pt>
                <c:pt idx="5715">
                  <c:v>1.43456962911126</c:v>
                </c:pt>
                <c:pt idx="5716">
                  <c:v>1.43431869861815</c:v>
                </c:pt>
                <c:pt idx="5717">
                  <c:v>1.4340678558936599</c:v>
                </c:pt>
                <c:pt idx="5718">
                  <c:v>1.43381710089176</c:v>
                </c:pt>
                <c:pt idx="5719">
                  <c:v>1.43356643356643</c:v>
                </c:pt>
                <c:pt idx="5720">
                  <c:v>1.4333158538716999</c:v>
                </c:pt>
                <c:pt idx="5721">
                  <c:v>1.43306536176162</c:v>
                </c:pt>
                <c:pt idx="5722">
                  <c:v>1.43281495719028</c:v>
                </c:pt>
                <c:pt idx="5723">
                  <c:v>1.43256464011181</c:v>
                </c:pt>
                <c:pt idx="5724">
                  <c:v>1.43231441048034</c:v>
                </c:pt>
                <c:pt idx="5725">
                  <c:v>1.4320642682500799</c:v>
                </c:pt>
                <c:pt idx="5726">
                  <c:v>1.4318142133752401</c:v>
                </c:pt>
                <c:pt idx="5727">
                  <c:v>1.4315642458100499</c:v>
                </c:pt>
                <c:pt idx="5728">
                  <c:v>1.4313143655088101</c:v>
                </c:pt>
                <c:pt idx="5729">
                  <c:v>1.43106457242582</c:v>
                </c:pt>
                <c:pt idx="5730">
                  <c:v>1.4308148665154401</c:v>
                </c:pt>
                <c:pt idx="5731">
                  <c:v>1.4305652477320301</c:v>
                </c:pt>
                <c:pt idx="5732">
                  <c:v>1.43031571603</c:v>
                </c:pt>
                <c:pt idx="5733">
                  <c:v>1.4300662713637899</c:v>
                </c:pt>
                <c:pt idx="5734">
                  <c:v>1.42981691368788</c:v>
                </c:pt>
                <c:pt idx="5735">
                  <c:v>1.4295676429567601</c:v>
                </c:pt>
                <c:pt idx="5736">
                  <c:v>1.4293184591249699</c:v>
                </c:pt>
                <c:pt idx="5737">
                  <c:v>1.42906936214708</c:v>
                </c:pt>
                <c:pt idx="5738">
                  <c:v>1.4288203519776901</c:v>
                </c:pt>
                <c:pt idx="5739">
                  <c:v>1.4285714285714199</c:v>
                </c:pt>
                <c:pt idx="5740">
                  <c:v>1.4283225918829401</c:v>
                </c:pt>
                <c:pt idx="5741">
                  <c:v>1.4280738418669401</c:v>
                </c:pt>
                <c:pt idx="5742">
                  <c:v>1.4278251784781399</c:v>
                </c:pt>
                <c:pt idx="5743">
                  <c:v>1.4275766016713001</c:v>
                </c:pt>
                <c:pt idx="5744">
                  <c:v>1.42732811140121</c:v>
                </c:pt>
                <c:pt idx="5745">
                  <c:v>1.42707970762269</c:v>
                </c:pt>
                <c:pt idx="5746">
                  <c:v>1.42683139029058</c:v>
                </c:pt>
                <c:pt idx="5747">
                  <c:v>1.42658315935977</c:v>
                </c:pt>
                <c:pt idx="5748">
                  <c:v>1.4263350147851701</c:v>
                </c:pt>
                <c:pt idx="5749">
                  <c:v>1.42608695652173</c:v>
                </c:pt>
                <c:pt idx="5750">
                  <c:v>1.4258389845244299</c:v>
                </c:pt>
                <c:pt idx="5751">
                  <c:v>1.4255910987482601</c:v>
                </c:pt>
                <c:pt idx="5752">
                  <c:v>1.42534329914827</c:v>
                </c:pt>
                <c:pt idx="5753">
                  <c:v>1.42509558567952</c:v>
                </c:pt>
                <c:pt idx="5754">
                  <c:v>1.4248479582971301</c:v>
                </c:pt>
                <c:pt idx="5755">
                  <c:v>1.4246004169562101</c:v>
                </c:pt>
                <c:pt idx="5756">
                  <c:v>1.4243529616119499</c:v>
                </c:pt>
                <c:pt idx="5757">
                  <c:v>1.42410559221952</c:v>
                </c:pt>
                <c:pt idx="5758">
                  <c:v>1.4238583087341501</c:v>
                </c:pt>
                <c:pt idx="5759">
                  <c:v>1.4236111111111101</c:v>
                </c:pt>
                <c:pt idx="5760">
                  <c:v>1.4233639993056699</c:v>
                </c:pt>
                <c:pt idx="5761">
                  <c:v>1.4231169732731599</c:v>
                </c:pt>
                <c:pt idx="5762">
                  <c:v>1.4228700329689301</c:v>
                </c:pt>
                <c:pt idx="5763">
                  <c:v>1.4226231783483601</c:v>
                </c:pt>
                <c:pt idx="5764">
                  <c:v>1.4223764093668601</c:v>
                </c:pt>
                <c:pt idx="5765">
                  <c:v>1.42212972597988</c:v>
                </c:pt>
                <c:pt idx="5766">
                  <c:v>1.4218831281428801</c:v>
                </c:pt>
                <c:pt idx="5767">
                  <c:v>1.42163661581137</c:v>
                </c:pt>
                <c:pt idx="5768">
                  <c:v>1.42139018894089</c:v>
                </c:pt>
                <c:pt idx="5769">
                  <c:v>1.421143847487</c:v>
                </c:pt>
                <c:pt idx="5770">
                  <c:v>1.4208975914052999</c:v>
                </c:pt>
                <c:pt idx="5771">
                  <c:v>1.42065142065142</c:v>
                </c:pt>
                <c:pt idx="5772">
                  <c:v>1.42040533518101</c:v>
                </c:pt>
                <c:pt idx="5773">
                  <c:v>1.4201593349497701</c:v>
                </c:pt>
                <c:pt idx="5774">
                  <c:v>1.41991341991342</c:v>
                </c:pt>
                <c:pt idx="5775">
                  <c:v>1.4196675900277</c:v>
                </c:pt>
                <c:pt idx="5776">
                  <c:v>1.41942184524839</c:v>
                </c:pt>
                <c:pt idx="5777">
                  <c:v>1.4191761855313201</c:v>
                </c:pt>
                <c:pt idx="5778">
                  <c:v>1.4189306108323201</c:v>
                </c:pt>
                <c:pt idx="5779">
                  <c:v>1.41868512110726</c:v>
                </c:pt>
                <c:pt idx="5780">
                  <c:v>1.4184397163120499</c:v>
                </c:pt>
                <c:pt idx="5781">
                  <c:v>1.41819439640262</c:v>
                </c:pt>
                <c:pt idx="5782">
                  <c:v>1.41794916133494</c:v>
                </c:pt>
                <c:pt idx="5783">
                  <c:v>1.4177040110650001</c:v>
                </c:pt>
                <c:pt idx="5784">
                  <c:v>1.41745894554883</c:v>
                </c:pt>
                <c:pt idx="5785">
                  <c:v>1.41721396474248</c:v>
                </c:pt>
                <c:pt idx="5786">
                  <c:v>1.41696906860203</c:v>
                </c:pt>
                <c:pt idx="5787">
                  <c:v>1.41672425708362</c:v>
                </c:pt>
                <c:pt idx="5788">
                  <c:v>1.4164795301433699</c:v>
                </c:pt>
                <c:pt idx="5789">
                  <c:v>1.41623488773747</c:v>
                </c:pt>
                <c:pt idx="5790">
                  <c:v>1.4159903298221299</c:v>
                </c:pt>
                <c:pt idx="5791">
                  <c:v>1.4157458563535901</c:v>
                </c:pt>
                <c:pt idx="5792">
                  <c:v>1.4155014672880999</c:v>
                </c:pt>
                <c:pt idx="5793">
                  <c:v>1.4152571625819801</c:v>
                </c:pt>
                <c:pt idx="5794">
                  <c:v>1.4150129421915401</c:v>
                </c:pt>
                <c:pt idx="5795">
                  <c:v>1.41476880607315</c:v>
                </c:pt>
                <c:pt idx="5796">
                  <c:v>1.41452475418319</c:v>
                </c:pt>
                <c:pt idx="5797">
                  <c:v>1.41428078647809</c:v>
                </c:pt>
                <c:pt idx="5798">
                  <c:v>1.4140369029142901</c:v>
                </c:pt>
                <c:pt idx="5799">
                  <c:v>1.41379310344827</c:v>
                </c:pt>
                <c:pt idx="5800">
                  <c:v>1.41354938803654</c:v>
                </c:pt>
                <c:pt idx="5801">
                  <c:v>1.41330575663564</c:v>
                </c:pt>
                <c:pt idx="5802">
                  <c:v>1.4130622092021301</c:v>
                </c:pt>
                <c:pt idx="5803">
                  <c:v>1.41281874569262</c:v>
                </c:pt>
                <c:pt idx="5804">
                  <c:v>1.4125753660637299</c:v>
                </c:pt>
                <c:pt idx="5805">
                  <c:v>1.41233207027213</c:v>
                </c:pt>
                <c:pt idx="5806">
                  <c:v>1.4120888582744899</c:v>
                </c:pt>
                <c:pt idx="5807">
                  <c:v>1.41184573002754</c:v>
                </c:pt>
                <c:pt idx="5808">
                  <c:v>1.4116026854880299</c:v>
                </c:pt>
                <c:pt idx="5809">
                  <c:v>1.4113597246127301</c:v>
                </c:pt>
                <c:pt idx="5810">
                  <c:v>1.4111168473584501</c:v>
                </c:pt>
                <c:pt idx="5811">
                  <c:v>1.4108740536820299</c:v>
                </c:pt>
                <c:pt idx="5812">
                  <c:v>1.4106313435403399</c:v>
                </c:pt>
                <c:pt idx="5813">
                  <c:v>1.41038871689026</c:v>
                </c:pt>
                <c:pt idx="5814">
                  <c:v>1.41014617368873</c:v>
                </c:pt>
                <c:pt idx="5815">
                  <c:v>1.4099037138927</c:v>
                </c:pt>
                <c:pt idx="5816">
                  <c:v>1.40966133745917</c:v>
                </c:pt>
                <c:pt idx="5817">
                  <c:v>1.40941904434513</c:v>
                </c:pt>
                <c:pt idx="5818">
                  <c:v>1.4091768345076401</c:v>
                </c:pt>
                <c:pt idx="5819">
                  <c:v>1.4089347079037799</c:v>
                </c:pt>
                <c:pt idx="5820">
                  <c:v>1.4086926644906299</c:v>
                </c:pt>
                <c:pt idx="5821">
                  <c:v>1.40845070422535</c:v>
                </c:pt>
                <c:pt idx="5822">
                  <c:v>1.4082088270650801</c:v>
                </c:pt>
                <c:pt idx="5823">
                  <c:v>1.40796703296703</c:v>
                </c:pt>
                <c:pt idx="5824">
                  <c:v>1.40772532188841</c:v>
                </c:pt>
                <c:pt idx="5825">
                  <c:v>1.4074836937864701</c:v>
                </c:pt>
                <c:pt idx="5826">
                  <c:v>1.4072421486185001</c:v>
                </c:pt>
                <c:pt idx="5827">
                  <c:v>1.4070006863417901</c:v>
                </c:pt>
                <c:pt idx="5828">
                  <c:v>1.4067593069137001</c:v>
                </c:pt>
                <c:pt idx="5829">
                  <c:v>1.40651801029159</c:v>
                </c:pt>
                <c:pt idx="5830">
                  <c:v>1.40627679643285</c:v>
                </c:pt>
                <c:pt idx="5831">
                  <c:v>1.40603566529492</c:v>
                </c:pt>
                <c:pt idx="5832">
                  <c:v>1.40579461683524</c:v>
                </c:pt>
                <c:pt idx="5833">
                  <c:v>1.40555365101131</c:v>
                </c:pt>
                <c:pt idx="5834">
                  <c:v>1.4053127677806301</c:v>
                </c:pt>
                <c:pt idx="5835">
                  <c:v>1.4050719671007501</c:v>
                </c:pt>
                <c:pt idx="5836">
                  <c:v>1.4048312489292401</c:v>
                </c:pt>
                <c:pt idx="5837">
                  <c:v>1.4045906132237</c:v>
                </c:pt>
                <c:pt idx="5838">
                  <c:v>1.40435005994177</c:v>
                </c:pt>
                <c:pt idx="5839">
                  <c:v>1.40410958904109</c:v>
                </c:pt>
                <c:pt idx="5840">
                  <c:v>1.40386920047937</c:v>
                </c:pt>
                <c:pt idx="5841">
                  <c:v>1.40362889421431</c:v>
                </c:pt>
                <c:pt idx="5842">
                  <c:v>1.40338867020366</c:v>
                </c:pt>
                <c:pt idx="5843">
                  <c:v>1.4031485284052001</c:v>
                </c:pt>
                <c:pt idx="5844">
                  <c:v>1.4029084687767299</c:v>
                </c:pt>
                <c:pt idx="5845">
                  <c:v>1.4026684912760801</c:v>
                </c:pt>
                <c:pt idx="5846">
                  <c:v>1.40242859586112</c:v>
                </c:pt>
                <c:pt idx="5847">
                  <c:v>1.4021887824897401</c:v>
                </c:pt>
                <c:pt idx="5848">
                  <c:v>1.40194905111984</c:v>
                </c:pt>
                <c:pt idx="5849">
                  <c:v>1.4017094017094001</c:v>
                </c:pt>
                <c:pt idx="5850">
                  <c:v>1.4014698342163701</c:v>
                </c:pt>
                <c:pt idx="5851">
                  <c:v>1.4012303485987601</c:v>
                </c:pt>
                <c:pt idx="5852">
                  <c:v>1.4009909448146201</c:v>
                </c:pt>
                <c:pt idx="5853">
                  <c:v>1.4007516228220001</c:v>
                </c:pt>
                <c:pt idx="5854">
                  <c:v>1.40051238257899</c:v>
                </c:pt>
                <c:pt idx="5855">
                  <c:v>1.4002732240437099</c:v>
                </c:pt>
                <c:pt idx="5856">
                  <c:v>1.4000341471743201</c:v>
                </c:pt>
                <c:pt idx="5857">
                  <c:v>1.39979515192898</c:v>
                </c:pt>
                <c:pt idx="5858">
                  <c:v>1.3995562382659099</c:v>
                </c:pt>
                <c:pt idx="5859">
                  <c:v>1.39931740614334</c:v>
                </c:pt>
                <c:pt idx="5860">
                  <c:v>1.39907865551953</c:v>
                </c:pt>
                <c:pt idx="5861">
                  <c:v>1.3988399863527801</c:v>
                </c:pt>
                <c:pt idx="5862">
                  <c:v>1.3986013986013901</c:v>
                </c:pt>
                <c:pt idx="5863">
                  <c:v>1.3983628922237299</c:v>
                </c:pt>
                <c:pt idx="5864">
                  <c:v>1.3981244671781701</c:v>
                </c:pt>
                <c:pt idx="5865">
                  <c:v>1.3978861234231099</c:v>
                </c:pt>
                <c:pt idx="5866">
                  <c:v>1.39764786091699</c:v>
                </c:pt>
                <c:pt idx="5867">
                  <c:v>1.39740967961826</c:v>
                </c:pt>
                <c:pt idx="5868">
                  <c:v>1.39717157948543</c:v>
                </c:pt>
                <c:pt idx="5869">
                  <c:v>1.3969335604769999</c:v>
                </c:pt>
                <c:pt idx="5870">
                  <c:v>1.3966956225515199</c:v>
                </c:pt>
                <c:pt idx="5871">
                  <c:v>1.3964577656675701</c:v>
                </c:pt>
                <c:pt idx="5872">
                  <c:v>1.3962199897837499</c:v>
                </c:pt>
                <c:pt idx="5873">
                  <c:v>1.39598229485869</c:v>
                </c:pt>
                <c:pt idx="5874">
                  <c:v>1.3957446808510601</c:v>
                </c:pt>
                <c:pt idx="5875">
                  <c:v>1.39550714771953</c:v>
                </c:pt>
                <c:pt idx="5876">
                  <c:v>1.3952696954228301</c:v>
                </c:pt>
                <c:pt idx="5877">
                  <c:v>1.3950323239197</c:v>
                </c:pt>
                <c:pt idx="5878">
                  <c:v>1.3947950331689001</c:v>
                </c:pt>
                <c:pt idx="5879">
                  <c:v>1.3945578231292499</c:v>
                </c:pt>
                <c:pt idx="5880">
                  <c:v>1.39432069375956</c:v>
                </c:pt>
                <c:pt idx="5881">
                  <c:v>1.3940836450187</c:v>
                </c:pt>
                <c:pt idx="5882">
                  <c:v>1.39384667686554</c:v>
                </c:pt>
                <c:pt idx="5883">
                  <c:v>1.393609789259</c:v>
                </c:pt>
                <c:pt idx="5884">
                  <c:v>1.3933729821580201</c:v>
                </c:pt>
                <c:pt idx="5885">
                  <c:v>1.3931362555215701</c:v>
                </c:pt>
                <c:pt idx="5886">
                  <c:v>1.3928996093086401</c:v>
                </c:pt>
                <c:pt idx="5887">
                  <c:v>1.3926630434782601</c:v>
                </c:pt>
                <c:pt idx="5888">
                  <c:v>1.3924265579894699</c:v>
                </c:pt>
                <c:pt idx="5889">
                  <c:v>1.3921901528013501</c:v>
                </c:pt>
                <c:pt idx="5890">
                  <c:v>1.3919538278730199</c:v>
                </c:pt>
                <c:pt idx="5891">
                  <c:v>1.3917175831636099</c:v>
                </c:pt>
                <c:pt idx="5892">
                  <c:v>1.3914814186322699</c:v>
                </c:pt>
                <c:pt idx="5893">
                  <c:v>1.3912453342382001</c:v>
                </c:pt>
                <c:pt idx="5894">
                  <c:v>1.3910093299406201</c:v>
                </c:pt>
                <c:pt idx="5895">
                  <c:v>1.3907734056987699</c:v>
                </c:pt>
                <c:pt idx="5896">
                  <c:v>1.39053756147193</c:v>
                </c:pt>
                <c:pt idx="5897">
                  <c:v>1.3903017972193901</c:v>
                </c:pt>
                <c:pt idx="5898">
                  <c:v>1.3900661129004901</c:v>
                </c:pt>
                <c:pt idx="5899">
                  <c:v>1.3898305084745699</c:v>
                </c:pt>
                <c:pt idx="5900">
                  <c:v>1.38959498390103</c:v>
                </c:pt>
                <c:pt idx="5901">
                  <c:v>1.3893595391392699</c:v>
                </c:pt>
                <c:pt idx="5902">
                  <c:v>1.3891241741487299</c:v>
                </c:pt>
                <c:pt idx="5903">
                  <c:v>1.38888888888888</c:v>
                </c:pt>
                <c:pt idx="5904">
                  <c:v>1.38865368331922</c:v>
                </c:pt>
                <c:pt idx="5905">
                  <c:v>1.38841855739925</c:v>
                </c:pt>
                <c:pt idx="5906">
                  <c:v>1.3881835110885301</c:v>
                </c:pt>
                <c:pt idx="5907">
                  <c:v>1.3879485443466399</c:v>
                </c:pt>
                <c:pt idx="5908">
                  <c:v>1.3877136571331801</c:v>
                </c:pt>
                <c:pt idx="5909">
                  <c:v>1.3874788494077801</c:v>
                </c:pt>
                <c:pt idx="5910">
                  <c:v>1.3872441211300901</c:v>
                </c:pt>
                <c:pt idx="5911">
                  <c:v>1.3870094722598101</c:v>
                </c:pt>
                <c:pt idx="5912">
                  <c:v>1.3867749027566301</c:v>
                </c:pt>
                <c:pt idx="5913">
                  <c:v>1.38654041258031</c:v>
                </c:pt>
                <c:pt idx="5914">
                  <c:v>1.3863060016906099</c:v>
                </c:pt>
                <c:pt idx="5915">
                  <c:v>1.3860716700473199</c:v>
                </c:pt>
                <c:pt idx="5916">
                  <c:v>1.3858374176102699</c:v>
                </c:pt>
                <c:pt idx="5917">
                  <c:v>1.3856032443393</c:v>
                </c:pt>
                <c:pt idx="5918">
                  <c:v>1.38536915019428</c:v>
                </c:pt>
                <c:pt idx="5919">
                  <c:v>1.38513513513513</c:v>
                </c:pt>
                <c:pt idx="5920">
                  <c:v>1.3849011991217699</c:v>
                </c:pt>
                <c:pt idx="5921">
                  <c:v>1.38466734211415</c:v>
                </c:pt>
                <c:pt idx="5922">
                  <c:v>1.38443356407226</c:v>
                </c:pt>
                <c:pt idx="5923">
                  <c:v>1.38419986495611</c:v>
                </c:pt>
                <c:pt idx="5924">
                  <c:v>1.3839662447257299</c:v>
                </c:pt>
                <c:pt idx="5925">
                  <c:v>1.3837327033411999</c:v>
                </c:pt>
                <c:pt idx="5926">
                  <c:v>1.3834992407626101</c:v>
                </c:pt>
                <c:pt idx="5927">
                  <c:v>1.38326585695006</c:v>
                </c:pt>
                <c:pt idx="5928">
                  <c:v>1.3830325518637201</c:v>
                </c:pt>
                <c:pt idx="5929">
                  <c:v>1.3827993254637401</c:v>
                </c:pt>
                <c:pt idx="5930">
                  <c:v>1.38256617771033</c:v>
                </c:pt>
                <c:pt idx="5931">
                  <c:v>1.38233310856372</c:v>
                </c:pt>
                <c:pt idx="5932">
                  <c:v>1.3821001179841499</c:v>
                </c:pt>
                <c:pt idx="5933">
                  <c:v>1.3818672059319099</c:v>
                </c:pt>
                <c:pt idx="5934">
                  <c:v>1.3816343723673099</c:v>
                </c:pt>
                <c:pt idx="5935">
                  <c:v>1.38140161725067</c:v>
                </c:pt>
                <c:pt idx="5936">
                  <c:v>1.3811689405423599</c:v>
                </c:pt>
                <c:pt idx="5937">
                  <c:v>1.3809363422027601</c:v>
                </c:pt>
                <c:pt idx="5938">
                  <c:v>1.3807038221922801</c:v>
                </c:pt>
                <c:pt idx="5939">
                  <c:v>1.38047138047138</c:v>
                </c:pt>
                <c:pt idx="5940">
                  <c:v>1.3802390170004999</c:v>
                </c:pt>
                <c:pt idx="5941">
                  <c:v>1.3800067317401501</c:v>
                </c:pt>
                <c:pt idx="5942">
                  <c:v>1.3797745246508399</c:v>
                </c:pt>
                <c:pt idx="5943">
                  <c:v>1.3795423956931301</c:v>
                </c:pt>
                <c:pt idx="5944">
                  <c:v>1.3793103448275801</c:v>
                </c:pt>
                <c:pt idx="5945">
                  <c:v>1.3790783720147901</c:v>
                </c:pt>
                <c:pt idx="5946">
                  <c:v>1.3788464772154001</c:v>
                </c:pt>
                <c:pt idx="5947">
                  <c:v>1.37861466039004</c:v>
                </c:pt>
                <c:pt idx="5948">
                  <c:v>1.3783829214994101</c:v>
                </c:pt>
                <c:pt idx="5949">
                  <c:v>1.3781512605041999</c:v>
                </c:pt>
                <c:pt idx="5950">
                  <c:v>1.3779196773651401</c:v>
                </c:pt>
                <c:pt idx="5951">
                  <c:v>1.3776881720430101</c:v>
                </c:pt>
                <c:pt idx="5952">
                  <c:v>1.3774567444985699</c:v>
                </c:pt>
                <c:pt idx="5953">
                  <c:v>1.37722539469264</c:v>
                </c:pt>
                <c:pt idx="5954">
                  <c:v>1.37699412258606</c:v>
                </c:pt>
                <c:pt idx="5955">
                  <c:v>1.37676292813969</c:v>
                </c:pt>
                <c:pt idx="5956">
                  <c:v>1.37653181131442</c:v>
                </c:pt>
                <c:pt idx="5957">
                  <c:v>1.37630077207116</c:v>
                </c:pt>
                <c:pt idx="5958">
                  <c:v>1.37606981037086</c:v>
                </c:pt>
                <c:pt idx="5959">
                  <c:v>1.3758389261744901</c:v>
                </c:pt>
                <c:pt idx="5960">
                  <c:v>1.3756081194430401</c:v>
                </c:pt>
                <c:pt idx="5961">
                  <c:v>1.3753773901375299</c:v>
                </c:pt>
                <c:pt idx="5962">
                  <c:v>1.3751467382190099</c:v>
                </c:pt>
                <c:pt idx="5963">
                  <c:v>1.3749161636485501</c:v>
                </c:pt>
                <c:pt idx="5964">
                  <c:v>1.37468566638725</c:v>
                </c:pt>
                <c:pt idx="5965">
                  <c:v>1.3744552463962401</c:v>
                </c:pt>
                <c:pt idx="5966">
                  <c:v>1.3742249036366601</c:v>
                </c:pt>
                <c:pt idx="5967">
                  <c:v>1.3739946380696999</c:v>
                </c:pt>
                <c:pt idx="5968">
                  <c:v>1.37376444965655</c:v>
                </c:pt>
                <c:pt idx="5969">
                  <c:v>1.37353433835845</c:v>
                </c:pt>
                <c:pt idx="5970">
                  <c:v>1.3733043041366599</c:v>
                </c:pt>
                <c:pt idx="5971">
                  <c:v>1.37307434695244</c:v>
                </c:pt>
                <c:pt idx="5972">
                  <c:v>1.37284446676711</c:v>
                </c:pt>
                <c:pt idx="5973">
                  <c:v>1.37261466354201</c:v>
                </c:pt>
                <c:pt idx="5974">
                  <c:v>1.37238493723849</c:v>
                </c:pt>
                <c:pt idx="5975">
                  <c:v>1.3721552878179299</c:v>
                </c:pt>
                <c:pt idx="5976">
                  <c:v>1.3719257152417601</c:v>
                </c:pt>
                <c:pt idx="5977">
                  <c:v>1.37169621947139</c:v>
                </c:pt>
                <c:pt idx="5978">
                  <c:v>1.3714668004682999</c:v>
                </c:pt>
                <c:pt idx="5979">
                  <c:v>1.3712374581939799</c:v>
                </c:pt>
                <c:pt idx="5980">
                  <c:v>1.37100819260993</c:v>
                </c:pt>
                <c:pt idx="5981">
                  <c:v>1.3707790036776899</c:v>
                </c:pt>
                <c:pt idx="5982">
                  <c:v>1.3705498913588501</c:v>
                </c:pt>
                <c:pt idx="5983">
                  <c:v>1.37032085561497</c:v>
                </c:pt>
                <c:pt idx="5984">
                  <c:v>1.37009189640768</c:v>
                </c:pt>
                <c:pt idx="5985">
                  <c:v>1.3698630136986301</c:v>
                </c:pt>
                <c:pt idx="5986">
                  <c:v>1.3696342074494701</c:v>
                </c:pt>
                <c:pt idx="5987">
                  <c:v>1.36940547762191</c:v>
                </c:pt>
                <c:pt idx="5988">
                  <c:v>1.3691768241776501</c:v>
                </c:pt>
                <c:pt idx="5989">
                  <c:v>1.36894824707846</c:v>
                </c:pt>
                <c:pt idx="5990">
                  <c:v>1.3687197462860901</c:v>
                </c:pt>
                <c:pt idx="5991">
                  <c:v>1.36849132176234</c:v>
                </c:pt>
                <c:pt idx="5992">
                  <c:v>1.3682629734690399</c:v>
                </c:pt>
                <c:pt idx="5993">
                  <c:v>1.3680347013680301</c:v>
                </c:pt>
                <c:pt idx="5994">
                  <c:v>1.3678065054211801</c:v>
                </c:pt>
                <c:pt idx="5995">
                  <c:v>1.36757838559039</c:v>
                </c:pt>
                <c:pt idx="5996">
                  <c:v>1.3673503418375801</c:v>
                </c:pt>
                <c:pt idx="5997">
                  <c:v>1.3671223741247001</c:v>
                </c:pt>
                <c:pt idx="5998">
                  <c:v>1.3668944824137299</c:v>
                </c:pt>
                <c:pt idx="5999">
                  <c:v>1.36666666666666</c:v>
                </c:pt>
                <c:pt idx="6000">
                  <c:v>1.3664389268455199</c:v>
                </c:pt>
                <c:pt idx="6001">
                  <c:v>1.3662112629123599</c:v>
                </c:pt>
                <c:pt idx="6002">
                  <c:v>1.36598367482925</c:v>
                </c:pt>
                <c:pt idx="6003">
                  <c:v>1.3657561625582899</c:v>
                </c:pt>
                <c:pt idx="6004">
                  <c:v>1.3821815154038299</c:v>
                </c:pt>
                <c:pt idx="6005">
                  <c:v>1.3986013986013901</c:v>
                </c:pt>
                <c:pt idx="6006">
                  <c:v>1.3983685700016599</c:v>
                </c:pt>
                <c:pt idx="6007">
                  <c:v>1.3981358189081201</c:v>
                </c:pt>
                <c:pt idx="6008">
                  <c:v>1.39790314528207</c:v>
                </c:pt>
                <c:pt idx="6009">
                  <c:v>1.39767054908485</c:v>
                </c:pt>
                <c:pt idx="6010">
                  <c:v>1.39743803027782</c:v>
                </c:pt>
                <c:pt idx="6011">
                  <c:v>1.39720558882235</c:v>
                </c:pt>
                <c:pt idx="6012">
                  <c:v>1.3969732246798601</c:v>
                </c:pt>
                <c:pt idx="6013">
                  <c:v>1.3967409378117699</c:v>
                </c:pt>
                <c:pt idx="6014">
                  <c:v>1.3965087281795501</c:v>
                </c:pt>
                <c:pt idx="6015">
                  <c:v>1.3962765957446801</c:v>
                </c:pt>
                <c:pt idx="6016">
                  <c:v>1.3960445404686701</c:v>
                </c:pt>
                <c:pt idx="6017">
                  <c:v>1.3958125623130599</c:v>
                </c:pt>
                <c:pt idx="6018">
                  <c:v>1.3955806612393999</c:v>
                </c:pt>
                <c:pt idx="6019">
                  <c:v>1.3953488372092999</c:v>
                </c:pt>
                <c:pt idx="6020">
                  <c:v>1.3951170901843499</c:v>
                </c:pt>
                <c:pt idx="6021">
                  <c:v>1.3948854201262</c:v>
                </c:pt>
                <c:pt idx="6022">
                  <c:v>1.3946538269965101</c:v>
                </c:pt>
                <c:pt idx="6023">
                  <c:v>1.39442231075697</c:v>
                </c:pt>
                <c:pt idx="6024">
                  <c:v>1.3941908713692901</c:v>
                </c:pt>
                <c:pt idx="6025">
                  <c:v>1.3939595087952199</c:v>
                </c:pt>
                <c:pt idx="6026">
                  <c:v>1.39372822299651</c:v>
                </c:pt>
                <c:pt idx="6027">
                  <c:v>1.3934970139349701</c:v>
                </c:pt>
                <c:pt idx="6028">
                  <c:v>1.3932658815723999</c:v>
                </c:pt>
                <c:pt idx="6029">
                  <c:v>1.39303482587064</c:v>
                </c:pt>
                <c:pt idx="6030">
                  <c:v>1.39280384679157</c:v>
                </c:pt>
                <c:pt idx="6031">
                  <c:v>1.39257294429708</c:v>
                </c:pt>
                <c:pt idx="6032">
                  <c:v>1.3923421183490801</c:v>
                </c:pt>
                <c:pt idx="6033">
                  <c:v>1.3921113689095099</c:v>
                </c:pt>
                <c:pt idx="6034">
                  <c:v>1.39188069594034</c:v>
                </c:pt>
                <c:pt idx="6035">
                  <c:v>1.3916500994035701</c:v>
                </c:pt>
                <c:pt idx="6036">
                  <c:v>1.3914195792612201</c:v>
                </c:pt>
                <c:pt idx="6037">
                  <c:v>1.3911891354753201</c:v>
                </c:pt>
                <c:pt idx="6038">
                  <c:v>1.39095876800794</c:v>
                </c:pt>
                <c:pt idx="6039">
                  <c:v>1.3907284768211901</c:v>
                </c:pt>
                <c:pt idx="6040">
                  <c:v>1.39049826187717</c:v>
                </c:pt>
                <c:pt idx="6041">
                  <c:v>1.3902681231380301</c:v>
                </c:pt>
                <c:pt idx="6042">
                  <c:v>1.3900380605659399</c:v>
                </c:pt>
                <c:pt idx="6043">
                  <c:v>1.38980807412309</c:v>
                </c:pt>
                <c:pt idx="6044">
                  <c:v>1.38957816377171</c:v>
                </c:pt>
                <c:pt idx="6045">
                  <c:v>1.3893483294740301</c:v>
                </c:pt>
                <c:pt idx="6046">
                  <c:v>1.38911857119232</c:v>
                </c:pt>
                <c:pt idx="6047">
                  <c:v>1.38888888888888</c:v>
                </c:pt>
                <c:pt idx="6048">
                  <c:v>1.38865928252603</c:v>
                </c:pt>
                <c:pt idx="6049">
                  <c:v>1.38842975206611</c:v>
                </c:pt>
                <c:pt idx="6050">
                  <c:v>1.38820029747149</c:v>
                </c:pt>
                <c:pt idx="6051">
                  <c:v>1.3879709187045599</c:v>
                </c:pt>
                <c:pt idx="6052">
                  <c:v>1.38774161572773</c:v>
                </c:pt>
                <c:pt idx="6053">
                  <c:v>1.3875123885034599</c:v>
                </c:pt>
                <c:pt idx="6054">
                  <c:v>1.3872832369942101</c:v>
                </c:pt>
                <c:pt idx="6055">
                  <c:v>1.38705416116248</c:v>
                </c:pt>
                <c:pt idx="6056">
                  <c:v>1.38682516097077</c:v>
                </c:pt>
                <c:pt idx="6057">
                  <c:v>1.38659623638164</c:v>
                </c:pt>
                <c:pt idx="6058">
                  <c:v>1.3863673873576401</c:v>
                </c:pt>
                <c:pt idx="6059">
                  <c:v>1.38613861386138</c:v>
                </c:pt>
                <c:pt idx="6060">
                  <c:v>1.38590991585546</c:v>
                </c:pt>
                <c:pt idx="6061">
                  <c:v>1.38568129330254</c:v>
                </c:pt>
                <c:pt idx="6062">
                  <c:v>1.3854527461652599</c:v>
                </c:pt>
                <c:pt idx="6063">
                  <c:v>1.3852242744063299</c:v>
                </c:pt>
                <c:pt idx="6064">
                  <c:v>1.3849958779884499</c:v>
                </c:pt>
                <c:pt idx="6065">
                  <c:v>1.38476755687438</c:v>
                </c:pt>
                <c:pt idx="6066">
                  <c:v>1.38453931102686</c:v>
                </c:pt>
                <c:pt idx="6067">
                  <c:v>1.3843111404087001</c:v>
                </c:pt>
                <c:pt idx="6068">
                  <c:v>1.38408304498269</c:v>
                </c:pt>
                <c:pt idx="6069">
                  <c:v>1.3838550247116901</c:v>
                </c:pt>
                <c:pt idx="6070">
                  <c:v>1.3836270795585499</c:v>
                </c:pt>
                <c:pt idx="6071">
                  <c:v>1.38339920948616</c:v>
                </c:pt>
                <c:pt idx="6072">
                  <c:v>1.3831714144574301</c:v>
                </c:pt>
                <c:pt idx="6073">
                  <c:v>1.38294369443529</c:v>
                </c:pt>
                <c:pt idx="6074">
                  <c:v>1.38271604938271</c:v>
                </c:pt>
                <c:pt idx="6075">
                  <c:v>1.3824884792626699</c:v>
                </c:pt>
                <c:pt idx="6076">
                  <c:v>1.3822609840381701</c:v>
                </c:pt>
                <c:pt idx="6077">
                  <c:v>1.38203356367226</c:v>
                </c:pt>
                <c:pt idx="6078">
                  <c:v>1.38180621812798</c:v>
                </c:pt>
                <c:pt idx="6079">
                  <c:v>1.3815789473684199</c:v>
                </c:pt>
                <c:pt idx="6080">
                  <c:v>1.38135175135668</c:v>
                </c:pt>
                <c:pt idx="6081">
                  <c:v>1.3811246300558999</c:v>
                </c:pt>
                <c:pt idx="6082">
                  <c:v>1.3808975834292201</c:v>
                </c:pt>
                <c:pt idx="6083">
                  <c:v>1.3806706114398399</c:v>
                </c:pt>
                <c:pt idx="6084">
                  <c:v>1.38044371405094</c:v>
                </c:pt>
                <c:pt idx="6085">
                  <c:v>1.38021689122576</c:v>
                </c:pt>
                <c:pt idx="6086">
                  <c:v>1.3799901429275501</c:v>
                </c:pt>
                <c:pt idx="6087">
                  <c:v>1.3797634691195699</c:v>
                </c:pt>
                <c:pt idx="6088">
                  <c:v>1.37953686976515</c:v>
                </c:pt>
                <c:pt idx="6089">
                  <c:v>1.3793103448275801</c:v>
                </c:pt>
                <c:pt idx="6090">
                  <c:v>1.3790838942702299</c:v>
                </c:pt>
                <c:pt idx="6091">
                  <c:v>1.37885751805646</c:v>
                </c:pt>
                <c:pt idx="6092">
                  <c:v>1.3786312161496701</c:v>
                </c:pt>
                <c:pt idx="6093">
                  <c:v>1.3784049885132901</c:v>
                </c:pt>
                <c:pt idx="6094">
                  <c:v>1.37817883511074</c:v>
                </c:pt>
                <c:pt idx="6095">
                  <c:v>1.37795275590551</c:v>
                </c:pt>
                <c:pt idx="6096">
                  <c:v>1.37772675086107</c:v>
                </c:pt>
                <c:pt idx="6097">
                  <c:v>1.37750081994096</c:v>
                </c:pt>
                <c:pt idx="6098">
                  <c:v>1.3772749631087</c:v>
                </c:pt>
                <c:pt idx="6099">
                  <c:v>1.3770491803278599</c:v>
                </c:pt>
                <c:pt idx="6100">
                  <c:v>1.37682347156203</c:v>
                </c:pt>
                <c:pt idx="6101">
                  <c:v>1.3765978367748199</c:v>
                </c:pt>
                <c:pt idx="6102">
                  <c:v>1.37637227592987</c:v>
                </c:pt>
                <c:pt idx="6103">
                  <c:v>1.3761467889908201</c:v>
                </c:pt>
                <c:pt idx="6104">
                  <c:v>1.37592137592137</c:v>
                </c:pt>
                <c:pt idx="6105">
                  <c:v>1.37569603668522</c:v>
                </c:pt>
                <c:pt idx="6106">
                  <c:v>1.3754707712461101</c:v>
                </c:pt>
                <c:pt idx="6107">
                  <c:v>1.37524557956778</c:v>
                </c:pt>
                <c:pt idx="6108">
                  <c:v>1.37502046161401</c:v>
                </c:pt>
                <c:pt idx="6109">
                  <c:v>1.3747954173485999</c:v>
                </c:pt>
                <c:pt idx="6110">
                  <c:v>1.3745704467353901</c:v>
                </c:pt>
                <c:pt idx="6111">
                  <c:v>1.37434554973822</c:v>
                </c:pt>
                <c:pt idx="6112">
                  <c:v>1.3741207263209501</c:v>
                </c:pt>
                <c:pt idx="6113">
                  <c:v>1.3738959764474901</c:v>
                </c:pt>
                <c:pt idx="6114">
                  <c:v>1.37367130008176</c:v>
                </c:pt>
                <c:pt idx="6115">
                  <c:v>1.3734466971877</c:v>
                </c:pt>
                <c:pt idx="6116">
                  <c:v>1.37322216772927</c:v>
                </c:pt>
                <c:pt idx="6117">
                  <c:v>1.3729977116704799</c:v>
                </c:pt>
                <c:pt idx="6118">
                  <c:v>1.3727733289753199</c:v>
                </c:pt>
                <c:pt idx="6119">
                  <c:v>1.37254901960784</c:v>
                </c:pt>
                <c:pt idx="6120">
                  <c:v>1.3723247835321</c:v>
                </c:pt>
                <c:pt idx="6121">
                  <c:v>1.37210062071218</c:v>
                </c:pt>
                <c:pt idx="6122">
                  <c:v>1.3718765311121901</c:v>
                </c:pt>
                <c:pt idx="6123">
                  <c:v>1.3716525146962699</c:v>
                </c:pt>
                <c:pt idx="6124">
                  <c:v>1.3714285714285701</c:v>
                </c:pt>
                <c:pt idx="6125">
                  <c:v>1.37120470127326</c:v>
                </c:pt>
                <c:pt idx="6126">
                  <c:v>1.37098090419454</c:v>
                </c:pt>
                <c:pt idx="6127">
                  <c:v>1.37075718015665</c:v>
                </c:pt>
                <c:pt idx="6128">
                  <c:v>1.3705335291238301</c:v>
                </c:pt>
                <c:pt idx="6129">
                  <c:v>1.37030995106035</c:v>
                </c:pt>
                <c:pt idx="6130">
                  <c:v>1.37008644593051</c:v>
                </c:pt>
                <c:pt idx="6131">
                  <c:v>1.3698630136986301</c:v>
                </c:pt>
                <c:pt idx="6132">
                  <c:v>1.3696396543290299</c:v>
                </c:pt>
                <c:pt idx="6133">
                  <c:v>1.36941636778611</c:v>
                </c:pt>
                <c:pt idx="6134">
                  <c:v>1.3691931540342199</c:v>
                </c:pt>
                <c:pt idx="6135">
                  <c:v>1.3689700130378</c:v>
                </c:pt>
                <c:pt idx="6136">
                  <c:v>1.3687469447612799</c:v>
                </c:pt>
                <c:pt idx="6137">
                  <c:v>1.3685239491691099</c:v>
                </c:pt>
                <c:pt idx="6138">
                  <c:v>1.36830102622576</c:v>
                </c:pt>
                <c:pt idx="6139">
                  <c:v>1.3680781758957601</c:v>
                </c:pt>
                <c:pt idx="6140">
                  <c:v>1.3678553981436199</c:v>
                </c:pt>
                <c:pt idx="6141">
                  <c:v>1.36763269293389</c:v>
                </c:pt>
                <c:pt idx="6142">
                  <c:v>1.3674100602311501</c:v>
                </c:pt>
                <c:pt idx="6143">
                  <c:v>1.3671875</c:v>
                </c:pt>
                <c:pt idx="6144">
                  <c:v>1.3669650122050401</c:v>
                </c:pt>
                <c:pt idx="6145">
                  <c:v>1.3667425968109299</c:v>
                </c:pt>
                <c:pt idx="6146">
                  <c:v>1.36652025378233</c:v>
                </c:pt>
                <c:pt idx="6147">
                  <c:v>1.3662979830839199</c:v>
                </c:pt>
                <c:pt idx="6148">
                  <c:v>1.3660757846804299</c:v>
                </c:pt>
                <c:pt idx="6149">
                  <c:v>1.3658536585365799</c:v>
                </c:pt>
                <c:pt idx="6150">
                  <c:v>1.36563160461713</c:v>
                </c:pt>
                <c:pt idx="6151">
                  <c:v>1.36540962288686</c:v>
                </c:pt>
                <c:pt idx="6152">
                  <c:v>1.3651877133105801</c:v>
                </c:pt>
                <c:pt idx="6153">
                  <c:v>1.3649658758531</c:v>
                </c:pt>
                <c:pt idx="6154">
                  <c:v>1.3647441104792799</c:v>
                </c:pt>
                <c:pt idx="6155">
                  <c:v>1.36452241715399</c:v>
                </c:pt>
                <c:pt idx="6156">
                  <c:v>1.36430079584213</c:v>
                </c:pt>
                <c:pt idx="6157">
                  <c:v>1.3640792465086</c:v>
                </c:pt>
                <c:pt idx="6158">
                  <c:v>1.36385776911836</c:v>
                </c:pt>
                <c:pt idx="6159">
                  <c:v>1.36363636363636</c:v>
                </c:pt>
                <c:pt idx="6160">
                  <c:v>1.36341503002759</c:v>
                </c:pt>
                <c:pt idx="6161">
                  <c:v>1.3631937682570501</c:v>
                </c:pt>
                <c:pt idx="6162">
                  <c:v>1.3629725782897899</c:v>
                </c:pt>
                <c:pt idx="6163">
                  <c:v>1.3627514600908499</c:v>
                </c:pt>
                <c:pt idx="6164">
                  <c:v>1.3625304136253</c:v>
                </c:pt>
                <c:pt idx="6165">
                  <c:v>1.36230943885825</c:v>
                </c:pt>
                <c:pt idx="6166">
                  <c:v>1.36208853575482</c:v>
                </c:pt>
                <c:pt idx="6167">
                  <c:v>1.3618677042801499</c:v>
                </c:pt>
                <c:pt idx="6168">
                  <c:v>1.3616469443994099</c:v>
                </c:pt>
                <c:pt idx="6169">
                  <c:v>1.3614262560777901</c:v>
                </c:pt>
                <c:pt idx="6170">
                  <c:v>1.3612056392805001</c:v>
                </c:pt>
                <c:pt idx="6171">
                  <c:v>1.3609850939727799</c:v>
                </c:pt>
                <c:pt idx="6172">
                  <c:v>1.36076462011987</c:v>
                </c:pt>
                <c:pt idx="6173">
                  <c:v>1.3605442176870699</c:v>
                </c:pt>
                <c:pt idx="6174">
                  <c:v>1.3603238866396701</c:v>
                </c:pt>
                <c:pt idx="6175">
                  <c:v>1.360103626943</c:v>
                </c:pt>
                <c:pt idx="6176">
                  <c:v>1.3598834385623999</c:v>
                </c:pt>
                <c:pt idx="6177">
                  <c:v>1.3596633214632501</c:v>
                </c:pt>
                <c:pt idx="6178">
                  <c:v>1.35944327561094</c:v>
                </c:pt>
                <c:pt idx="6179">
                  <c:v>1.3592233009708701</c:v>
                </c:pt>
                <c:pt idx="6180">
                  <c:v>1.3590033975084901</c:v>
                </c:pt>
                <c:pt idx="6181">
                  <c:v>1.3587835651892499</c:v>
                </c:pt>
                <c:pt idx="6182">
                  <c:v>1.3585638039786501</c:v>
                </c:pt>
                <c:pt idx="6183">
                  <c:v>1.3583441138421699</c:v>
                </c:pt>
                <c:pt idx="6184">
                  <c:v>1.3581244947453499</c:v>
                </c:pt>
                <c:pt idx="6185">
                  <c:v>1.3579049466537301</c:v>
                </c:pt>
                <c:pt idx="6186">
                  <c:v>1.3576854695328899</c:v>
                </c:pt>
                <c:pt idx="6187">
                  <c:v>1.3574660633484099</c:v>
                </c:pt>
                <c:pt idx="6188">
                  <c:v>1.3572467280659199</c:v>
                </c:pt>
                <c:pt idx="6189">
                  <c:v>1.35702746365105</c:v>
                </c:pt>
                <c:pt idx="6190">
                  <c:v>1.3568082700694499</c:v>
                </c:pt>
                <c:pt idx="6191">
                  <c:v>1.3565891472868199</c:v>
                </c:pt>
                <c:pt idx="6192">
                  <c:v>1.35637009526885</c:v>
                </c:pt>
                <c:pt idx="6193">
                  <c:v>1.3561511139812701</c:v>
                </c:pt>
                <c:pt idx="6194">
                  <c:v>1.35593220338983</c:v>
                </c:pt>
                <c:pt idx="6195">
                  <c:v>1.35571336346029</c:v>
                </c:pt>
                <c:pt idx="6196">
                  <c:v>1.35549459415846</c:v>
                </c:pt>
                <c:pt idx="6197">
                  <c:v>1.35527589545014</c:v>
                </c:pt>
                <c:pt idx="6198">
                  <c:v>1.35505726730117</c:v>
                </c:pt>
                <c:pt idx="6199">
                  <c:v>1.3548387096774099</c:v>
                </c:pt>
                <c:pt idx="6200">
                  <c:v>1.3546202225447499</c:v>
                </c:pt>
                <c:pt idx="6201">
                  <c:v>1.3544018058690701</c:v>
                </c:pt>
                <c:pt idx="6202">
                  <c:v>1.35418345961631</c:v>
                </c:pt>
                <c:pt idx="6203">
                  <c:v>1.35396518375241</c:v>
                </c:pt>
                <c:pt idx="6204">
                  <c:v>1.35374697824335</c:v>
                </c:pt>
                <c:pt idx="6205">
                  <c:v>1.3535288430551</c:v>
                </c:pt>
                <c:pt idx="6206">
                  <c:v>1.3533107781536899</c:v>
                </c:pt>
                <c:pt idx="6207">
                  <c:v>1.3530927835051501</c:v>
                </c:pt>
                <c:pt idx="6208">
                  <c:v>1.35287485907553</c:v>
                </c:pt>
                <c:pt idx="6209">
                  <c:v>1.3526570048309099</c:v>
                </c:pt>
                <c:pt idx="6210">
                  <c:v>1.3524392207374001</c:v>
                </c:pt>
                <c:pt idx="6211">
                  <c:v>1.3522215067611001</c:v>
                </c:pt>
                <c:pt idx="6212">
                  <c:v>1.3520038628681701</c:v>
                </c:pt>
                <c:pt idx="6213">
                  <c:v>1.35178628902478</c:v>
                </c:pt>
                <c:pt idx="6214">
                  <c:v>1.3515687851971001</c:v>
                </c:pt>
                <c:pt idx="6215">
                  <c:v>1.35135135135135</c:v>
                </c:pt>
                <c:pt idx="6216">
                  <c:v>1.35113398745375</c:v>
                </c:pt>
                <c:pt idx="6217">
                  <c:v>1.3509166934705601</c:v>
                </c:pt>
                <c:pt idx="6218">
                  <c:v>1.3506994693680601</c:v>
                </c:pt>
                <c:pt idx="6219">
                  <c:v>1.35048231511254</c:v>
                </c:pt>
                <c:pt idx="6220">
                  <c:v>1.35026523067031</c:v>
                </c:pt>
                <c:pt idx="6221">
                  <c:v>1.3500482160077101</c:v>
                </c:pt>
                <c:pt idx="6222">
                  <c:v>1.34983127109111</c:v>
                </c:pt>
                <c:pt idx="6223">
                  <c:v>1.34961439588688</c:v>
                </c:pt>
                <c:pt idx="6224">
                  <c:v>1.3493975903614399</c:v>
                </c:pt>
                <c:pt idx="6225">
                  <c:v>1.3491808544812001</c:v>
                </c:pt>
                <c:pt idx="6226">
                  <c:v>1.34896418821262</c:v>
                </c:pt>
                <c:pt idx="6227">
                  <c:v>1.3487475915221501</c:v>
                </c:pt>
                <c:pt idx="6228">
                  <c:v>1.3485310643763</c:v>
                </c:pt>
                <c:pt idx="6229">
                  <c:v>1.3483146067415701</c:v>
                </c:pt>
                <c:pt idx="6230">
                  <c:v>1.3480982185844901</c:v>
                </c:pt>
                <c:pt idx="6231">
                  <c:v>1.34788189987163</c:v>
                </c:pt>
                <c:pt idx="6232">
                  <c:v>1.3476656505695399</c:v>
                </c:pt>
                <c:pt idx="6233">
                  <c:v>1.3474494706448501</c:v>
                </c:pt>
                <c:pt idx="6234">
                  <c:v>1.34723336006415</c:v>
                </c:pt>
                <c:pt idx="6235">
                  <c:v>1.3470173187940899</c:v>
                </c:pt>
                <c:pt idx="6236">
                  <c:v>1.34680134680134</c:v>
                </c:pt>
                <c:pt idx="6237">
                  <c:v>1.34658544405258</c:v>
                </c:pt>
                <c:pt idx="6238">
                  <c:v>1.3463696105145</c:v>
                </c:pt>
                <c:pt idx="6239">
                  <c:v>1.34615384615384</c:v>
                </c:pt>
                <c:pt idx="6240">
                  <c:v>1.34593815093734</c:v>
                </c:pt>
                <c:pt idx="6241">
                  <c:v>1.3457225248317799</c:v>
                </c:pt>
                <c:pt idx="6242">
                  <c:v>1.34550696780394</c:v>
                </c:pt>
                <c:pt idx="6243">
                  <c:v>1.3452914798206199</c:v>
                </c:pt>
                <c:pt idx="6244">
                  <c:v>1.34507606084867</c:v>
                </c:pt>
                <c:pt idx="6245">
                  <c:v>1.34486071085494</c:v>
                </c:pt>
                <c:pt idx="6246">
                  <c:v>1.3446454298063</c:v>
                </c:pt>
                <c:pt idx="6247">
                  <c:v>1.3444302176696501</c:v>
                </c:pt>
                <c:pt idx="6248">
                  <c:v>1.3442150744118999</c:v>
                </c:pt>
                <c:pt idx="6249">
                  <c:v>1.3440000000000001</c:v>
                </c:pt>
                <c:pt idx="6250">
                  <c:v>1.3437849944008899</c:v>
                </c:pt>
                <c:pt idx="6251">
                  <c:v>1.3435700575815701</c:v>
                </c:pt>
                <c:pt idx="6252">
                  <c:v>1.3433551895090301</c:v>
                </c:pt>
                <c:pt idx="6253">
                  <c:v>1.3431403901503001</c:v>
                </c:pt>
                <c:pt idx="6254">
                  <c:v>1.3429256594724199</c:v>
                </c:pt>
                <c:pt idx="6255">
                  <c:v>1.34271099744245</c:v>
                </c:pt>
                <c:pt idx="6256">
                  <c:v>1.3424964040274801</c:v>
                </c:pt>
                <c:pt idx="6257">
                  <c:v>1.34228187919463</c:v>
                </c:pt>
                <c:pt idx="6258">
                  <c:v>1.3420674229109999</c:v>
                </c:pt>
                <c:pt idx="6259">
                  <c:v>1.3418530351437701</c:v>
                </c:pt>
                <c:pt idx="6260">
                  <c:v>1.34163871586008</c:v>
                </c:pt>
                <c:pt idx="6261">
                  <c:v>1.3414244650271401</c:v>
                </c:pt>
                <c:pt idx="6262">
                  <c:v>1.3412102826121599</c:v>
                </c:pt>
                <c:pt idx="6263">
                  <c:v>1.3409961685823699</c:v>
                </c:pt>
                <c:pt idx="6264">
                  <c:v>1.3407821229050201</c:v>
                </c:pt>
                <c:pt idx="6265">
                  <c:v>1.3405681455473899</c:v>
                </c:pt>
                <c:pt idx="6266">
                  <c:v>1.34035423647678</c:v>
                </c:pt>
                <c:pt idx="6267">
                  <c:v>1.34014039566049</c:v>
                </c:pt>
                <c:pt idx="6268">
                  <c:v>1.33992662306587</c:v>
                </c:pt>
                <c:pt idx="6269">
                  <c:v>1.3397129186602801</c:v>
                </c:pt>
                <c:pt idx="6270">
                  <c:v>1.3394992824110901</c:v>
                </c:pt>
                <c:pt idx="6271">
                  <c:v>1.33928571428571</c:v>
                </c:pt>
                <c:pt idx="6272">
                  <c:v>1.3390722142515501</c:v>
                </c:pt>
                <c:pt idx="6273">
                  <c:v>1.33885878227606</c:v>
                </c:pt>
                <c:pt idx="6274">
                  <c:v>1.33864541832669</c:v>
                </c:pt>
                <c:pt idx="6275">
                  <c:v>1.3384321223709299</c:v>
                </c:pt>
                <c:pt idx="6276">
                  <c:v>1.33821889437629</c:v>
                </c:pt>
                <c:pt idx="6277">
                  <c:v>1.33800573431029</c:v>
                </c:pt>
                <c:pt idx="6278">
                  <c:v>1.33779264214046</c:v>
                </c:pt>
                <c:pt idx="6279">
                  <c:v>1.3375796178343899</c:v>
                </c:pt>
                <c:pt idx="6280">
                  <c:v>1.33736666135965</c:v>
                </c:pt>
                <c:pt idx="6281">
                  <c:v>1.3371537726838501</c:v>
                </c:pt>
                <c:pt idx="6282">
                  <c:v>1.33694095177463</c:v>
                </c:pt>
                <c:pt idx="6283">
                  <c:v>1.33672819859961</c:v>
                </c:pt>
                <c:pt idx="6284">
                  <c:v>1.3365155131264901</c:v>
                </c:pt>
                <c:pt idx="6285">
                  <c:v>1.3363028953229299</c:v>
                </c:pt>
                <c:pt idx="6286">
                  <c:v>1.3360903451566699</c:v>
                </c:pt>
                <c:pt idx="6287">
                  <c:v>1.33587786259541</c:v>
                </c:pt>
                <c:pt idx="6288">
                  <c:v>1.3356654476069301</c:v>
                </c:pt>
                <c:pt idx="6289">
                  <c:v>1.33545310015898</c:v>
                </c:pt>
                <c:pt idx="6290">
                  <c:v>1.33524082021936</c:v>
                </c:pt>
                <c:pt idx="6291">
                  <c:v>1.3350286077558799</c:v>
                </c:pt>
                <c:pt idx="6292">
                  <c:v>1.3348164627363699</c:v>
                </c:pt>
                <c:pt idx="6293">
                  <c:v>1.33460438512869</c:v>
                </c:pt>
                <c:pt idx="6294">
                  <c:v>1.3343923749007101</c:v>
                </c:pt>
                <c:pt idx="6295">
                  <c:v>1.3341804320203301</c:v>
                </c:pt>
                <c:pt idx="6296">
                  <c:v>1.33396855645545</c:v>
                </c:pt>
                <c:pt idx="6297">
                  <c:v>1.33375674817402</c:v>
                </c:pt>
                <c:pt idx="6298">
                  <c:v>1.33354500714399</c:v>
                </c:pt>
                <c:pt idx="6299">
                  <c:v>1.3333333333333299</c:v>
                </c:pt>
                <c:pt idx="6300">
                  <c:v>1.3331217267100399</c:v>
                </c:pt>
                <c:pt idx="6301">
                  <c:v>1.3329101872421401</c:v>
                </c:pt>
                <c:pt idx="6302">
                  <c:v>1.3326987148976599</c:v>
                </c:pt>
                <c:pt idx="6303">
                  <c:v>1.3324873096446701</c:v>
                </c:pt>
                <c:pt idx="6304">
                  <c:v>1.33227597145122</c:v>
                </c:pt>
                <c:pt idx="6305">
                  <c:v>1.33206470028544</c:v>
                </c:pt>
                <c:pt idx="6306">
                  <c:v>1.33185349611542</c:v>
                </c:pt>
                <c:pt idx="6307">
                  <c:v>1.33164235890932</c:v>
                </c:pt>
                <c:pt idx="6308">
                  <c:v>1.3314312886352799</c:v>
                </c:pt>
                <c:pt idx="6309">
                  <c:v>1.3312202852614801</c:v>
                </c:pt>
                <c:pt idx="6310">
                  <c:v>1.3310093487561401</c:v>
                </c:pt>
                <c:pt idx="6311">
                  <c:v>1.3307984790874501</c:v>
                </c:pt>
                <c:pt idx="6312">
                  <c:v>1.3305876762236599</c:v>
                </c:pt>
                <c:pt idx="6313">
                  <c:v>1.3303769401330301</c:v>
                </c:pt>
                <c:pt idx="6314">
                  <c:v>1.33016627078384</c:v>
                </c:pt>
                <c:pt idx="6315">
                  <c:v>1.32995566814439</c:v>
                </c:pt>
                <c:pt idx="6316">
                  <c:v>1.3297451321829901</c:v>
                </c:pt>
                <c:pt idx="6317">
                  <c:v>1.32953466286799</c:v>
                </c:pt>
                <c:pt idx="6318">
                  <c:v>1.32932426016774</c:v>
                </c:pt>
                <c:pt idx="6319">
                  <c:v>1.32911392405063</c:v>
                </c:pt>
                <c:pt idx="6320">
                  <c:v>1.3289036544850401</c:v>
                </c:pt>
                <c:pt idx="6321">
                  <c:v>1.32869345143941</c:v>
                </c:pt>
                <c:pt idx="6322">
                  <c:v>1.32848331488217</c:v>
                </c:pt>
                <c:pt idx="6323">
                  <c:v>1.32827324478178</c:v>
                </c:pt>
                <c:pt idx="6324">
                  <c:v>1.3280632411067099</c:v>
                </c:pt>
                <c:pt idx="6325">
                  <c:v>1.3278533038254801</c:v>
                </c:pt>
                <c:pt idx="6326">
                  <c:v>1.32764343290659</c:v>
                </c:pt>
                <c:pt idx="6327">
                  <c:v>1.3274336283185799</c:v>
                </c:pt>
                <c:pt idx="6328">
                  <c:v>1.3272238900300199</c:v>
                </c:pt>
                <c:pt idx="6329">
                  <c:v>1.3270142180094699</c:v>
                </c:pt>
                <c:pt idx="6330">
                  <c:v>1.3268046122255499</c:v>
                </c:pt>
                <c:pt idx="6331">
                  <c:v>1.32659507264687</c:v>
                </c:pt>
                <c:pt idx="6332">
                  <c:v>1.3263855992420599</c:v>
                </c:pt>
                <c:pt idx="6333">
                  <c:v>1.3261761919797901</c:v>
                </c:pt>
                <c:pt idx="6334">
                  <c:v>1.3259668508287199</c:v>
                </c:pt>
                <c:pt idx="6335">
                  <c:v>1.3257575757575699</c:v>
                </c:pt>
                <c:pt idx="6336">
                  <c:v>1.3255483667350401</c:v>
                </c:pt>
                <c:pt idx="6337">
                  <c:v>1.32533922372988</c:v>
                </c:pt>
                <c:pt idx="6338">
                  <c:v>1.3251301467108301</c:v>
                </c:pt>
                <c:pt idx="6339">
                  <c:v>1.3249211356466799</c:v>
                </c:pt>
                <c:pt idx="6340">
                  <c:v>1.32471219050622</c:v>
                </c:pt>
                <c:pt idx="6341">
                  <c:v>1.32450331125827</c:v>
                </c:pt>
                <c:pt idx="6342">
                  <c:v>1.32429449787166</c:v>
                </c:pt>
                <c:pt idx="6343">
                  <c:v>1.3240857503152501</c:v>
                </c:pt>
                <c:pt idx="6344">
                  <c:v>1.32387706855791</c:v>
                </c:pt>
                <c:pt idx="6345">
                  <c:v>1.32366845256854</c:v>
                </c:pt>
                <c:pt idx="6346">
                  <c:v>1.32345990231605</c:v>
                </c:pt>
                <c:pt idx="6347">
                  <c:v>1.3232514177693699</c:v>
                </c:pt>
                <c:pt idx="6348">
                  <c:v>1.3230429988974599</c:v>
                </c:pt>
                <c:pt idx="6349">
                  <c:v>1.3228346456692901</c:v>
                </c:pt>
                <c:pt idx="6350">
                  <c:v>1.32262635805384</c:v>
                </c:pt>
                <c:pt idx="6351">
                  <c:v>1.3224181360201499</c:v>
                </c:pt>
                <c:pt idx="6352">
                  <c:v>1.32220997953722</c:v>
                </c:pt>
                <c:pt idx="6353">
                  <c:v>1.32200188857412</c:v>
                </c:pt>
                <c:pt idx="6354">
                  <c:v>1.32179386309992</c:v>
                </c:pt>
                <c:pt idx="6355">
                  <c:v>1.3215859030837001</c:v>
                </c:pt>
                <c:pt idx="6356">
                  <c:v>1.3213780084945701</c:v>
                </c:pt>
                <c:pt idx="6357">
                  <c:v>1.3211701793016599</c:v>
                </c:pt>
                <c:pt idx="6358">
                  <c:v>1.32096241547413</c:v>
                </c:pt>
                <c:pt idx="6359">
                  <c:v>1.32075471698113</c:v>
                </c:pt>
                <c:pt idx="6360">
                  <c:v>1.32054708379185</c:v>
                </c:pt>
                <c:pt idx="6361">
                  <c:v>1.32033951587551</c:v>
                </c:pt>
                <c:pt idx="6362">
                  <c:v>1.3201320132013199</c:v>
                </c:pt>
                <c:pt idx="6363">
                  <c:v>1.3199245757385201</c:v>
                </c:pt>
                <c:pt idx="6364">
                  <c:v>1.3197172034564</c:v>
                </c:pt>
                <c:pt idx="6365">
                  <c:v>1.31950989632422</c:v>
                </c:pt>
                <c:pt idx="6366">
                  <c:v>1.31930265431129</c:v>
                </c:pt>
                <c:pt idx="6367">
                  <c:v>1.3190954773869299</c:v>
                </c:pt>
                <c:pt idx="6368">
                  <c:v>1.3188883655204899</c:v>
                </c:pt>
                <c:pt idx="6369">
                  <c:v>1.31868131868131</c:v>
                </c:pt>
                <c:pt idx="6370">
                  <c:v>1.3184743368388001</c:v>
                </c:pt>
                <c:pt idx="6371">
                  <c:v>1.3182674199623301</c:v>
                </c:pt>
                <c:pt idx="6372">
                  <c:v>1.31806056802134</c:v>
                </c:pt>
                <c:pt idx="6373">
                  <c:v>1.31785378098525</c:v>
                </c:pt>
                <c:pt idx="6374">
                  <c:v>1.3176470588235201</c:v>
                </c:pt>
                <c:pt idx="6375">
                  <c:v>1.31744040150564</c:v>
                </c:pt>
                <c:pt idx="6376">
                  <c:v>1.31723380900109</c:v>
                </c:pt>
                <c:pt idx="6377">
                  <c:v>1.3170272812793899</c:v>
                </c:pt>
                <c:pt idx="6378">
                  <c:v>1.31682081831008</c:v>
                </c:pt>
                <c:pt idx="6379">
                  <c:v>1.3166144200626899</c:v>
                </c:pt>
                <c:pt idx="6380">
                  <c:v>1.31640808650681</c:v>
                </c:pt>
                <c:pt idx="6381">
                  <c:v>1.31620181761203</c:v>
                </c:pt>
                <c:pt idx="6382">
                  <c:v>1.31599561334795</c:v>
                </c:pt>
                <c:pt idx="6383">
                  <c:v>1.31578947368421</c:v>
                </c:pt>
                <c:pt idx="6384">
                  <c:v>1.3155833985904399</c:v>
                </c:pt>
                <c:pt idx="6385">
                  <c:v>1.31537738803632</c:v>
                </c:pt>
                <c:pt idx="6386">
                  <c:v>1.3151714419915399</c:v>
                </c:pt>
                <c:pt idx="6387">
                  <c:v>1.3149655604257899</c:v>
                </c:pt>
                <c:pt idx="6388">
                  <c:v>1.3147597433088101</c:v>
                </c:pt>
                <c:pt idx="6389">
                  <c:v>1.3145539906103201</c:v>
                </c:pt>
                <c:pt idx="6390">
                  <c:v>1.3143483023000999</c:v>
                </c:pt>
                <c:pt idx="6391">
                  <c:v>1.31414267834793</c:v>
                </c:pt>
                <c:pt idx="6392">
                  <c:v>1.3139371187236</c:v>
                </c:pt>
                <c:pt idx="6393">
                  <c:v>1.3137316233969301</c:v>
                </c:pt>
                <c:pt idx="6394">
                  <c:v>1.3135261923377599</c:v>
                </c:pt>
                <c:pt idx="6395">
                  <c:v>1.3133208255159401</c:v>
                </c:pt>
                <c:pt idx="6396">
                  <c:v>1.31311552290136</c:v>
                </c:pt>
                <c:pt idx="6397">
                  <c:v>1.31291028446389</c:v>
                </c:pt>
                <c:pt idx="6398">
                  <c:v>1.3127051101734599</c:v>
                </c:pt>
                <c:pt idx="6399">
                  <c:v>1.3125</c:v>
                </c:pt>
                <c:pt idx="6400">
                  <c:v>1.3122949539134501</c:v>
                </c:pt>
                <c:pt idx="6401">
                  <c:v>1.31208997188378</c:v>
                </c:pt>
                <c:pt idx="6402">
                  <c:v>1.3118850538809901</c:v>
                </c:pt>
                <c:pt idx="6403">
                  <c:v>1.31168019987507</c:v>
                </c:pt>
                <c:pt idx="6404">
                  <c:v>1.3114754098360599</c:v>
                </c:pt>
                <c:pt idx="6405">
                  <c:v>1.31127068373399</c:v>
                </c:pt>
                <c:pt idx="6406">
                  <c:v>1.31106602153894</c:v>
                </c:pt>
                <c:pt idx="6407">
                  <c:v>1.3108614232209701</c:v>
                </c:pt>
                <c:pt idx="6408">
                  <c:v>1.3106568887501899</c:v>
                </c:pt>
                <c:pt idx="6409">
                  <c:v>1.3104524180967201</c:v>
                </c:pt>
                <c:pt idx="6410">
                  <c:v>1.31024801123069</c:v>
                </c:pt>
                <c:pt idx="6411">
                  <c:v>1.31004366812227</c:v>
                </c:pt>
                <c:pt idx="6412">
                  <c:v>1.30983938874161</c:v>
                </c:pt>
                <c:pt idx="6413">
                  <c:v>1.30963517305893</c:v>
                </c:pt>
                <c:pt idx="6414">
                  <c:v>1.30943102104442</c:v>
                </c:pt>
                <c:pt idx="6415">
                  <c:v>1.3092269326683199</c:v>
                </c:pt>
                <c:pt idx="6416">
                  <c:v>1.3090229079008799</c:v>
                </c:pt>
                <c:pt idx="6417">
                  <c:v>1.3088189467123701</c:v>
                </c:pt>
                <c:pt idx="6418">
                  <c:v>1.3086150490730599</c:v>
                </c:pt>
                <c:pt idx="6419">
                  <c:v>1.3084112149532701</c:v>
                </c:pt>
                <c:pt idx="6420">
                  <c:v>1.30820744432331</c:v>
                </c:pt>
                <c:pt idx="6421">
                  <c:v>1.30800373715353</c:v>
                </c:pt>
                <c:pt idx="6422">
                  <c:v>1.3078000934142899</c:v>
                </c:pt>
                <c:pt idx="6423">
                  <c:v>1.3075965130759599</c:v>
                </c:pt>
                <c:pt idx="6424">
                  <c:v>1.3073929961089401</c:v>
                </c:pt>
                <c:pt idx="6425">
                  <c:v>1.3071895424836599</c:v>
                </c:pt>
                <c:pt idx="6426">
                  <c:v>1.3069861521705299</c:v>
                </c:pt>
                <c:pt idx="6427">
                  <c:v>1.30678282514001</c:v>
                </c:pt>
                <c:pt idx="6428">
                  <c:v>1.3065795613625699</c:v>
                </c:pt>
                <c:pt idx="6429">
                  <c:v>1.3063763608087</c:v>
                </c:pt>
                <c:pt idx="6430">
                  <c:v>1.3061732234489101</c:v>
                </c:pt>
                <c:pt idx="6431">
                  <c:v>1.3059701492537299</c:v>
                </c:pt>
                <c:pt idx="6432">
                  <c:v>1.30576713819368</c:v>
                </c:pt>
                <c:pt idx="6433">
                  <c:v>1.30556419023935</c:v>
                </c:pt>
                <c:pt idx="6434">
                  <c:v>1.3053613053613</c:v>
                </c:pt>
                <c:pt idx="6435">
                  <c:v>1.30515848353014</c:v>
                </c:pt>
                <c:pt idx="6436">
                  <c:v>1.30495572471648</c:v>
                </c:pt>
                <c:pt idx="6437">
                  <c:v>1.3047530288909599</c:v>
                </c:pt>
                <c:pt idx="6438">
                  <c:v>1.30455039602422</c:v>
                </c:pt>
                <c:pt idx="6439">
                  <c:v>1.3043478260869501</c:v>
                </c:pt>
                <c:pt idx="6440">
                  <c:v>1.30414531904983</c:v>
                </c:pt>
                <c:pt idx="6441">
                  <c:v>1.30394287488357</c:v>
                </c:pt>
                <c:pt idx="6442">
                  <c:v>1.3037404935589001</c:v>
                </c:pt>
                <c:pt idx="6443">
                  <c:v>1.30353817504655</c:v>
                </c:pt>
                <c:pt idx="6444">
                  <c:v>1.3033359193173</c:v>
                </c:pt>
                <c:pt idx="6445">
                  <c:v>1.30313372634191</c:v>
                </c:pt>
                <c:pt idx="6446">
                  <c:v>1.3029315960912</c:v>
                </c:pt>
                <c:pt idx="6447">
                  <c:v>1.3027295285359799</c:v>
                </c:pt>
                <c:pt idx="6448">
                  <c:v>1.3025275236470699</c:v>
                </c:pt>
                <c:pt idx="6449">
                  <c:v>1.30232558139534</c:v>
                </c:pt>
                <c:pt idx="6450">
                  <c:v>1.3176251743915599</c:v>
                </c:pt>
                <c:pt idx="6451">
                  <c:v>1.33292002479851</c:v>
                </c:pt>
                <c:pt idx="6452">
                  <c:v>1.34821013482101</c:v>
                </c:pt>
                <c:pt idx="6453">
                  <c:v>1.3480012395413601</c:v>
                </c:pt>
                <c:pt idx="6454">
                  <c:v>1.34779240898528</c:v>
                </c:pt>
                <c:pt idx="6455">
                  <c:v>1.34758364312267</c:v>
                </c:pt>
                <c:pt idx="6456">
                  <c:v>1.3473749419234899</c:v>
                </c:pt>
                <c:pt idx="6457">
                  <c:v>1.3471663053576901</c:v>
                </c:pt>
                <c:pt idx="6458">
                  <c:v>1.34695773339526</c:v>
                </c:pt>
                <c:pt idx="6459">
                  <c:v>1.34674922600619</c:v>
                </c:pt>
                <c:pt idx="6460">
                  <c:v>1.3465407831605001</c:v>
                </c:pt>
                <c:pt idx="6461">
                  <c:v>1.3463324048282199</c:v>
                </c:pt>
                <c:pt idx="6462">
                  <c:v>1.3461240909794201</c:v>
                </c:pt>
                <c:pt idx="6463">
                  <c:v>1.3459158415841499</c:v>
                </c:pt>
                <c:pt idx="6464">
                  <c:v>1.3457076566125199</c:v>
                </c:pt>
                <c:pt idx="6465">
                  <c:v>1.34549953603464</c:v>
                </c:pt>
                <c:pt idx="6466">
                  <c:v>1.3452914798206199</c:v>
                </c:pt>
                <c:pt idx="6467">
                  <c:v>1.3450834879406299</c:v>
                </c:pt>
                <c:pt idx="6468">
                  <c:v>1.3448755603648099</c:v>
                </c:pt>
                <c:pt idx="6469">
                  <c:v>1.34466769706336</c:v>
                </c:pt>
                <c:pt idx="6470">
                  <c:v>1.3444598980064899</c:v>
                </c:pt>
                <c:pt idx="6471">
                  <c:v>1.3442521631644</c:v>
                </c:pt>
                <c:pt idx="6472">
                  <c:v>1.34404449250733</c:v>
                </c:pt>
                <c:pt idx="6473">
                  <c:v>1.3438368860055601</c:v>
                </c:pt>
                <c:pt idx="6474">
                  <c:v>1.3436293436293401</c:v>
                </c:pt>
                <c:pt idx="6475">
                  <c:v>1.34342186534898</c:v>
                </c:pt>
                <c:pt idx="6476">
                  <c:v>1.3432144511347801</c:v>
                </c:pt>
                <c:pt idx="6477">
                  <c:v>1.3430071009570801</c:v>
                </c:pt>
                <c:pt idx="6478">
                  <c:v>1.3427998147862299</c:v>
                </c:pt>
                <c:pt idx="6479">
                  <c:v>1.3425925925925899</c:v>
                </c:pt>
                <c:pt idx="6480">
                  <c:v>1.34238543434655</c:v>
                </c:pt>
                <c:pt idx="6481">
                  <c:v>1.3421783400185101</c:v>
                </c:pt>
                <c:pt idx="6482">
                  <c:v>1.3419713095788901</c:v>
                </c:pt>
                <c:pt idx="6483">
                  <c:v>1.3417643429981401</c:v>
                </c:pt>
                <c:pt idx="6484">
                  <c:v>1.3415574402467201</c:v>
                </c:pt>
                <c:pt idx="6485">
                  <c:v>1.34135060129509</c:v>
                </c:pt>
                <c:pt idx="6486">
                  <c:v>1.34114382611376</c:v>
                </c:pt>
                <c:pt idx="6487">
                  <c:v>1.3409371146732401</c:v>
                </c:pt>
                <c:pt idx="6488">
                  <c:v>1.3407304669440501</c:v>
                </c:pt>
                <c:pt idx="6489">
                  <c:v>1.3405238828967601</c:v>
                </c:pt>
                <c:pt idx="6490">
                  <c:v>1.34031736250192</c:v>
                </c:pt>
                <c:pt idx="6491">
                  <c:v>1.3401109057301199</c:v>
                </c:pt>
                <c:pt idx="6492">
                  <c:v>1.33990451255197</c:v>
                </c:pt>
                <c:pt idx="6493">
                  <c:v>1.3396981829380901</c:v>
                </c:pt>
                <c:pt idx="6494">
                  <c:v>1.3394919168591199</c:v>
                </c:pt>
                <c:pt idx="6495">
                  <c:v>1.33928571428571</c:v>
                </c:pt>
                <c:pt idx="6496">
                  <c:v>1.33907957518854</c:v>
                </c:pt>
                <c:pt idx="6497">
                  <c:v>1.33887349953831</c:v>
                </c:pt>
                <c:pt idx="6498">
                  <c:v>1.33866748730573</c:v>
                </c:pt>
                <c:pt idx="6499">
                  <c:v>1.3384615384615299</c:v>
                </c:pt>
                <c:pt idx="6500">
                  <c:v>1.33825565297646</c:v>
                </c:pt>
                <c:pt idx="6501">
                  <c:v>1.33804983082128</c:v>
                </c:pt>
                <c:pt idx="6502">
                  <c:v>1.3378440719667799</c:v>
                </c:pt>
                <c:pt idx="6503">
                  <c:v>1.33763837638376</c:v>
                </c:pt>
                <c:pt idx="6504">
                  <c:v>1.33743274404304</c:v>
                </c:pt>
                <c:pt idx="6505">
                  <c:v>1.3372271749154601</c:v>
                </c:pt>
                <c:pt idx="6506">
                  <c:v>1.3370216689718699</c:v>
                </c:pt>
                <c:pt idx="6507">
                  <c:v>1.33681622618315</c:v>
                </c:pt>
                <c:pt idx="6508">
                  <c:v>1.3366108465202</c:v>
                </c:pt>
                <c:pt idx="6509">
                  <c:v>1.3364055299539099</c:v>
                </c:pt>
                <c:pt idx="6510">
                  <c:v>1.3362002764552201</c:v>
                </c:pt>
                <c:pt idx="6511">
                  <c:v>1.33599508599508</c:v>
                </c:pt>
                <c:pt idx="6512">
                  <c:v>1.3357899585444399</c:v>
                </c:pt>
                <c:pt idx="6513">
                  <c:v>1.3355848940743</c:v>
                </c:pt>
                <c:pt idx="6514">
                  <c:v>1.3353798925556399</c:v>
                </c:pt>
                <c:pt idx="6515">
                  <c:v>1.3351749539594799</c:v>
                </c:pt>
                <c:pt idx="6516">
                  <c:v>1.3349700782568601</c:v>
                </c:pt>
                <c:pt idx="6517">
                  <c:v>1.33476526541884</c:v>
                </c:pt>
                <c:pt idx="6518">
                  <c:v>1.3345605154164699</c:v>
                </c:pt>
                <c:pt idx="6519">
                  <c:v>1.3343558282208501</c:v>
                </c:pt>
                <c:pt idx="6520">
                  <c:v>1.33415120380309</c:v>
                </c:pt>
                <c:pt idx="6521">
                  <c:v>1.33394664213431</c:v>
                </c:pt>
                <c:pt idx="6522">
                  <c:v>1.33374214318565</c:v>
                </c:pt>
                <c:pt idx="6523">
                  <c:v>1.3335377069282599</c:v>
                </c:pt>
                <c:pt idx="6524">
                  <c:v>1.3333333333333299</c:v>
                </c:pt>
                <c:pt idx="6525">
                  <c:v>1.33312902237205</c:v>
                </c:pt>
                <c:pt idx="6526">
                  <c:v>1.33292477401562</c:v>
                </c:pt>
                <c:pt idx="6527">
                  <c:v>1.3327205882352899</c:v>
                </c:pt>
                <c:pt idx="6528">
                  <c:v>1.33251646500229</c:v>
                </c:pt>
                <c:pt idx="6529">
                  <c:v>1.3323124042879</c:v>
                </c:pt>
                <c:pt idx="6530">
                  <c:v>1.3321084060633801</c:v>
                </c:pt>
                <c:pt idx="6531">
                  <c:v>1.33190447030006</c:v>
                </c:pt>
                <c:pt idx="6532">
                  <c:v>1.3317005969692299</c:v>
                </c:pt>
                <c:pt idx="6533">
                  <c:v>1.33149678604224</c:v>
                </c:pt>
                <c:pt idx="6534">
                  <c:v>1.3312930374904299</c:v>
                </c:pt>
                <c:pt idx="6535">
                  <c:v>1.33108935128518</c:v>
                </c:pt>
                <c:pt idx="6536">
                  <c:v>1.33088572739788</c:v>
                </c:pt>
                <c:pt idx="6537">
                  <c:v>1.3306821657999299</c:v>
                </c:pt>
                <c:pt idx="6538">
                  <c:v>1.3304786664627599</c:v>
                </c:pt>
                <c:pt idx="6539">
                  <c:v>1.33027522935779</c:v>
                </c:pt>
                <c:pt idx="6540">
                  <c:v>1.3300718544565</c:v>
                </c:pt>
                <c:pt idx="6541">
                  <c:v>1.32986854173035</c:v>
                </c:pt>
                <c:pt idx="6542">
                  <c:v>1.32966529115084</c:v>
                </c:pt>
                <c:pt idx="6543">
                  <c:v>1.32946210268948</c:v>
                </c:pt>
                <c:pt idx="6544">
                  <c:v>1.32925897631779</c:v>
                </c:pt>
                <c:pt idx="6545">
                  <c:v>1.32905591200733</c:v>
                </c:pt>
                <c:pt idx="6546">
                  <c:v>1.32885290972964</c:v>
                </c:pt>
                <c:pt idx="6547">
                  <c:v>1.3286499694563201</c:v>
                </c:pt>
                <c:pt idx="6548">
                  <c:v>1.3284470911589501</c:v>
                </c:pt>
                <c:pt idx="6549">
                  <c:v>1.3282442748091601</c:v>
                </c:pt>
                <c:pt idx="6550">
                  <c:v>1.32804152037856</c:v>
                </c:pt>
                <c:pt idx="6551">
                  <c:v>1.32783882783882</c:v>
                </c:pt>
                <c:pt idx="6552">
                  <c:v>1.3276361971616</c:v>
                </c:pt>
                <c:pt idx="6553">
                  <c:v>1.3274336283185799</c:v>
                </c:pt>
                <c:pt idx="6554">
                  <c:v>1.32723112128146</c:v>
                </c:pt>
                <c:pt idx="6555">
                  <c:v>1.3270286760219601</c:v>
                </c:pt>
                <c:pt idx="6556">
                  <c:v>1.3268262925118099</c:v>
                </c:pt>
                <c:pt idx="6557">
                  <c:v>1.32662397072278</c:v>
                </c:pt>
                <c:pt idx="6558">
                  <c:v>1.3264217106266101</c:v>
                </c:pt>
                <c:pt idx="6559">
                  <c:v>1.3262195121951199</c:v>
                </c:pt>
                <c:pt idx="6560">
                  <c:v>1.3260173754000899</c:v>
                </c:pt>
                <c:pt idx="6561">
                  <c:v>1.3258153002133399</c:v>
                </c:pt>
                <c:pt idx="6562">
                  <c:v>1.3256132866067301</c:v>
                </c:pt>
                <c:pt idx="6563">
                  <c:v>1.3254113345520999</c:v>
                </c:pt>
                <c:pt idx="6564">
                  <c:v>1.32520944402132</c:v>
                </c:pt>
                <c:pt idx="6565">
                  <c:v>1.3250076149862899</c:v>
                </c:pt>
                <c:pt idx="6566">
                  <c:v>1.3248058474189099</c:v>
                </c:pt>
                <c:pt idx="6567">
                  <c:v>1.3246041412911</c:v>
                </c:pt>
                <c:pt idx="6568">
                  <c:v>1.32440249657482</c:v>
                </c:pt>
                <c:pt idx="6569">
                  <c:v>1.3242009132420001</c:v>
                </c:pt>
                <c:pt idx="6570">
                  <c:v>1.3239993912646399</c:v>
                </c:pt>
                <c:pt idx="6571">
                  <c:v>1.3237979306147201</c:v>
                </c:pt>
                <c:pt idx="6572">
                  <c:v>1.3235965312642599</c:v>
                </c:pt>
                <c:pt idx="6573">
                  <c:v>1.3233951931852701</c:v>
                </c:pt>
                <c:pt idx="6574">
                  <c:v>1.3231939163498001</c:v>
                </c:pt>
                <c:pt idx="6575">
                  <c:v>1.32299270072992</c:v>
                </c:pt>
                <c:pt idx="6576">
                  <c:v>1.3227915462977</c:v>
                </c:pt>
                <c:pt idx="6577">
                  <c:v>1.3225904530252299</c:v>
                </c:pt>
                <c:pt idx="6578">
                  <c:v>1.3223894208846301</c:v>
                </c:pt>
                <c:pt idx="6579">
                  <c:v>1.3221884498480201</c:v>
                </c:pt>
                <c:pt idx="6580">
                  <c:v>1.32198753988755</c:v>
                </c:pt>
                <c:pt idx="6581">
                  <c:v>1.3217866909753799</c:v>
                </c:pt>
                <c:pt idx="6582">
                  <c:v>1.3215859030837001</c:v>
                </c:pt>
                <c:pt idx="6583">
                  <c:v>1.32138517618469</c:v>
                </c:pt>
                <c:pt idx="6584">
                  <c:v>1.3211845102505599</c:v>
                </c:pt>
                <c:pt idx="6585">
                  <c:v>1.3209839052535599</c:v>
                </c:pt>
                <c:pt idx="6586">
                  <c:v>1.3207833611659301</c:v>
                </c:pt>
                <c:pt idx="6587">
                  <c:v>1.32058287795992</c:v>
                </c:pt>
                <c:pt idx="6588">
                  <c:v>1.3203824556078301</c:v>
                </c:pt>
                <c:pt idx="6589">
                  <c:v>1.32018209408194</c:v>
                </c:pt>
                <c:pt idx="6590">
                  <c:v>1.3199817933545701</c:v>
                </c:pt>
                <c:pt idx="6591">
                  <c:v>1.3197815533980499</c:v>
                </c:pt>
                <c:pt idx="6592">
                  <c:v>1.31958137418474</c:v>
                </c:pt>
                <c:pt idx="6593">
                  <c:v>1.3193812556869799</c:v>
                </c:pt>
                <c:pt idx="6594">
                  <c:v>1.3191811978771699</c:v>
                </c:pt>
                <c:pt idx="6595">
                  <c:v>1.31898120072771</c:v>
                </c:pt>
                <c:pt idx="6596">
                  <c:v>1.3187812642109999</c:v>
                </c:pt>
                <c:pt idx="6597">
                  <c:v>1.3185813882994799</c:v>
                </c:pt>
                <c:pt idx="6598">
                  <c:v>1.3183815729656001</c:v>
                </c:pt>
                <c:pt idx="6599">
                  <c:v>1.3181818181818099</c:v>
                </c:pt>
                <c:pt idx="6600">
                  <c:v>1.31798212392061</c:v>
                </c:pt>
                <c:pt idx="6601">
                  <c:v>1.3177824901544899</c:v>
                </c:pt>
                <c:pt idx="6602">
                  <c:v>1.3175829168559701</c:v>
                </c:pt>
                <c:pt idx="6603">
                  <c:v>1.31738340399757</c:v>
                </c:pt>
                <c:pt idx="6604">
                  <c:v>1.31718395155185</c:v>
                </c:pt>
                <c:pt idx="6605">
                  <c:v>1.3169845594913701</c:v>
                </c:pt>
                <c:pt idx="6606">
                  <c:v>1.3167852277887</c:v>
                </c:pt>
                <c:pt idx="6607">
                  <c:v>1.3165859564164599</c:v>
                </c:pt>
                <c:pt idx="6608">
                  <c:v>1.31638674534725</c:v>
                </c:pt>
                <c:pt idx="6609">
                  <c:v>1.3161875945537</c:v>
                </c:pt>
                <c:pt idx="6610">
                  <c:v>1.31598850400847</c:v>
                </c:pt>
                <c:pt idx="6611">
                  <c:v>1.31578947368421</c:v>
                </c:pt>
                <c:pt idx="6612">
                  <c:v>1.3155905035536</c:v>
                </c:pt>
                <c:pt idx="6613">
                  <c:v>1.3153915935893501</c:v>
                </c:pt>
                <c:pt idx="6614">
                  <c:v>1.3151927437641699</c:v>
                </c:pt>
                <c:pt idx="6615">
                  <c:v>1.31499395405078</c:v>
                </c:pt>
                <c:pt idx="6616">
                  <c:v>1.3147952244219401</c:v>
                </c:pt>
                <c:pt idx="6617">
                  <c:v>1.3145965548503999</c:v>
                </c:pt>
                <c:pt idx="6618">
                  <c:v>1.31439794530895</c:v>
                </c:pt>
                <c:pt idx="6619">
                  <c:v>1.3141993957703899</c:v>
                </c:pt>
                <c:pt idx="6620">
                  <c:v>1.31400090620752</c:v>
                </c:pt>
                <c:pt idx="6621">
                  <c:v>1.31380247659317</c:v>
                </c:pt>
                <c:pt idx="6622">
                  <c:v>1.31360410690019</c:v>
                </c:pt>
                <c:pt idx="6623">
                  <c:v>1.3134057971014399</c:v>
                </c:pt>
                <c:pt idx="6624">
                  <c:v>1.3132075471698099</c:v>
                </c:pt>
                <c:pt idx="6625">
                  <c:v>1.31300935707817</c:v>
                </c:pt>
                <c:pt idx="6626">
                  <c:v>1.3128112267994501</c:v>
                </c:pt>
                <c:pt idx="6627">
                  <c:v>1.3126131563065699</c:v>
                </c:pt>
                <c:pt idx="6628">
                  <c:v>1.31241514557248</c:v>
                </c:pt>
                <c:pt idx="6629">
                  <c:v>1.31221719457013</c:v>
                </c:pt>
                <c:pt idx="6630">
                  <c:v>1.3120193032725</c:v>
                </c:pt>
                <c:pt idx="6631">
                  <c:v>1.31182147165259</c:v>
                </c:pt>
                <c:pt idx="6632">
                  <c:v>1.3116236996834001</c:v>
                </c:pt>
                <c:pt idx="6633">
                  <c:v>1.3114259873379499</c:v>
                </c:pt>
                <c:pt idx="6634">
                  <c:v>1.3112283345892899</c:v>
                </c:pt>
                <c:pt idx="6635">
                  <c:v>1.31103074141048</c:v>
                </c:pt>
                <c:pt idx="6636">
                  <c:v>1.3108332077745899</c:v>
                </c:pt>
                <c:pt idx="6637">
                  <c:v>1.3106357336547101</c:v>
                </c:pt>
                <c:pt idx="6638">
                  <c:v>1.3104383190239399</c:v>
                </c:pt>
                <c:pt idx="6639">
                  <c:v>1.31024096385542</c:v>
                </c:pt>
                <c:pt idx="6640">
                  <c:v>1.31004366812227</c:v>
                </c:pt>
                <c:pt idx="6641">
                  <c:v>1.3098464317976499</c:v>
                </c:pt>
                <c:pt idx="6642">
                  <c:v>1.30964925485473</c:v>
                </c:pt>
                <c:pt idx="6643">
                  <c:v>1.3094521372667001</c:v>
                </c:pt>
                <c:pt idx="6644">
                  <c:v>1.3092550790067701</c:v>
                </c:pt>
                <c:pt idx="6645">
                  <c:v>1.3090580800481399</c:v>
                </c:pt>
                <c:pt idx="6646">
                  <c:v>1.30886114036407</c:v>
                </c:pt>
                <c:pt idx="6647">
                  <c:v>1.30866425992779</c:v>
                </c:pt>
                <c:pt idx="6648">
                  <c:v>1.3084674387125801</c:v>
                </c:pt>
                <c:pt idx="6649">
                  <c:v>1.30827067669172</c:v>
                </c:pt>
                <c:pt idx="6650">
                  <c:v>1.3080739738385201</c:v>
                </c:pt>
                <c:pt idx="6651">
                  <c:v>1.3078773301262701</c:v>
                </c:pt>
                <c:pt idx="6652">
                  <c:v>1.3076807455283299</c:v>
                </c:pt>
                <c:pt idx="6653">
                  <c:v>1.3074842200180301</c:v>
                </c:pt>
                <c:pt idx="6654">
                  <c:v>1.3072877535687399</c:v>
                </c:pt>
                <c:pt idx="6655">
                  <c:v>1.30709134615384</c:v>
                </c:pt>
                <c:pt idx="6656">
                  <c:v>1.3068949977467299</c:v>
                </c:pt>
                <c:pt idx="6657">
                  <c:v>1.3066987083208099</c:v>
                </c:pt>
                <c:pt idx="6658">
                  <c:v>1.30650247784952</c:v>
                </c:pt>
                <c:pt idx="6659">
                  <c:v>1.3063063063063001</c:v>
                </c:pt>
                <c:pt idx="6660">
                  <c:v>1.30611019366461</c:v>
                </c:pt>
                <c:pt idx="6661">
                  <c:v>1.3059141398979199</c:v>
                </c:pt>
                <c:pt idx="6662">
                  <c:v>1.3057181449797299</c:v>
                </c:pt>
                <c:pt idx="6663">
                  <c:v>1.3055222088835501</c:v>
                </c:pt>
                <c:pt idx="6664">
                  <c:v>1.30532633158289</c:v>
                </c:pt>
                <c:pt idx="6665">
                  <c:v>1.3051305130513</c:v>
                </c:pt>
                <c:pt idx="6666">
                  <c:v>1.3049347532623301</c:v>
                </c:pt>
                <c:pt idx="6667">
                  <c:v>1.3047390521895601</c:v>
                </c:pt>
                <c:pt idx="6668">
                  <c:v>1.30454340980656</c:v>
                </c:pt>
                <c:pt idx="6669">
                  <c:v>1.3043478260869501</c:v>
                </c:pt>
                <c:pt idx="6670">
                  <c:v>1.3041523010043401</c:v>
                </c:pt>
                <c:pt idx="6671">
                  <c:v>1.30395683453237</c:v>
                </c:pt>
                <c:pt idx="6672">
                  <c:v>1.30376142664468</c:v>
                </c:pt>
                <c:pt idx="6673">
                  <c:v>1.30356607731495</c:v>
                </c:pt>
                <c:pt idx="6674">
                  <c:v>1.30337078651685</c:v>
                </c:pt>
                <c:pt idx="6675">
                  <c:v>1.3031755542240799</c:v>
                </c:pt>
                <c:pt idx="6676">
                  <c:v>1.3029803804103599</c:v>
                </c:pt>
                <c:pt idx="6677">
                  <c:v>1.3027852650494101</c:v>
                </c:pt>
                <c:pt idx="6678">
                  <c:v>1.3025902081149801</c:v>
                </c:pt>
                <c:pt idx="6679">
                  <c:v>1.30239520958083</c:v>
                </c:pt>
                <c:pt idx="6680">
                  <c:v>1.30220026942074</c:v>
                </c:pt>
                <c:pt idx="6681">
                  <c:v>1.3020053876085</c:v>
                </c:pt>
                <c:pt idx="6682">
                  <c:v>1.3018105641179101</c:v>
                </c:pt>
                <c:pt idx="6683">
                  <c:v>1.3016157989228001</c:v>
                </c:pt>
                <c:pt idx="6684">
                  <c:v>1.301421091997</c:v>
                </c:pt>
                <c:pt idx="6685">
                  <c:v>1.3012264433143801</c:v>
                </c:pt>
                <c:pt idx="6686">
                  <c:v>1.3010318528488101</c:v>
                </c:pt>
                <c:pt idx="6687">
                  <c:v>1.3008373205741599</c:v>
                </c:pt>
                <c:pt idx="6688">
                  <c:v>1.30064284646434</c:v>
                </c:pt>
                <c:pt idx="6689">
                  <c:v>1.30044843049327</c:v>
                </c:pt>
                <c:pt idx="6690">
                  <c:v>1.3002540726348799</c:v>
                </c:pt>
                <c:pt idx="6691">
                  <c:v>1.30005977286312</c:v>
                </c:pt>
                <c:pt idx="6692">
                  <c:v>1.29986553115194</c:v>
                </c:pt>
                <c:pt idx="6693">
                  <c:v>1.2996713474753501</c:v>
                </c:pt>
                <c:pt idx="6694">
                  <c:v>1.2994772218073101</c:v>
                </c:pt>
                <c:pt idx="6695">
                  <c:v>1.2992831541218599</c:v>
                </c:pt>
                <c:pt idx="6696">
                  <c:v>1.2990891443930099</c:v>
                </c:pt>
                <c:pt idx="6697">
                  <c:v>1.2988951925948</c:v>
                </c:pt>
                <c:pt idx="6698">
                  <c:v>1.29870129870129</c:v>
                </c:pt>
                <c:pt idx="6699">
                  <c:v>1.29850746268656</c:v>
                </c:pt>
                <c:pt idx="6700">
                  <c:v>1.2983136845246901</c:v>
                </c:pt>
                <c:pt idx="6701">
                  <c:v>1.29811996418979</c:v>
                </c:pt>
                <c:pt idx="6702">
                  <c:v>1.2979263016559699</c:v>
                </c:pt>
                <c:pt idx="6703">
                  <c:v>1.2977326968973699</c:v>
                </c:pt>
                <c:pt idx="6704">
                  <c:v>1.2975391498881399</c:v>
                </c:pt>
                <c:pt idx="6705">
                  <c:v>1.2973456606024401</c:v>
                </c:pt>
                <c:pt idx="6706">
                  <c:v>1.2971522290144599</c:v>
                </c:pt>
                <c:pt idx="6707">
                  <c:v>1.2969588550983899</c:v>
                </c:pt>
                <c:pt idx="6708">
                  <c:v>1.29676553882843</c:v>
                </c:pt>
                <c:pt idx="6709">
                  <c:v>1.29657228017883</c:v>
                </c:pt>
                <c:pt idx="6710">
                  <c:v>1.2963790791238201</c:v>
                </c:pt>
                <c:pt idx="6711">
                  <c:v>1.2961859356376599</c:v>
                </c:pt>
                <c:pt idx="6712">
                  <c:v>1.29599284969462</c:v>
                </c:pt>
                <c:pt idx="6713">
                  <c:v>1.2957998212689901</c:v>
                </c:pt>
                <c:pt idx="6714">
                  <c:v>1.2956068503350699</c:v>
                </c:pt>
                <c:pt idx="6715">
                  <c:v>1.29541393686718</c:v>
                </c:pt>
                <c:pt idx="6716">
                  <c:v>1.29522108083966</c:v>
                </c:pt>
                <c:pt idx="6717">
                  <c:v>1.29502828222685</c:v>
                </c:pt>
                <c:pt idx="6718">
                  <c:v>1.29483554100312</c:v>
                </c:pt>
                <c:pt idx="6719">
                  <c:v>1.2946428571428501</c:v>
                </c:pt>
                <c:pt idx="6720">
                  <c:v>1.29445023062044</c:v>
                </c:pt>
                <c:pt idx="6721">
                  <c:v>1.2942576614102901</c:v>
                </c:pt>
                <c:pt idx="6722">
                  <c:v>1.29406514948683</c:v>
                </c:pt>
                <c:pt idx="6723">
                  <c:v>1.2938726948245001</c:v>
                </c:pt>
                <c:pt idx="6724">
                  <c:v>1.2936802973977599</c:v>
                </c:pt>
                <c:pt idx="6725">
                  <c:v>1.29348795718108</c:v>
                </c:pt>
                <c:pt idx="6726">
                  <c:v>1.2932956741489501</c:v>
                </c:pt>
                <c:pt idx="6727">
                  <c:v>1.2931034482758601</c:v>
                </c:pt>
                <c:pt idx="6728">
                  <c:v>1.29291127953633</c:v>
                </c:pt>
                <c:pt idx="6729">
                  <c:v>1.2927191679048999</c:v>
                </c:pt>
                <c:pt idx="6730">
                  <c:v>1.29252711335611</c:v>
                </c:pt>
                <c:pt idx="6731">
                  <c:v>1.29233511586452</c:v>
                </c:pt>
                <c:pt idx="6732">
                  <c:v>1.2921431754047199</c:v>
                </c:pt>
                <c:pt idx="6733">
                  <c:v>1.2919512919512901</c:v>
                </c:pt>
                <c:pt idx="6734">
                  <c:v>1.29175946547884</c:v>
                </c:pt>
                <c:pt idx="6735">
                  <c:v>1.2915676959619899</c:v>
                </c:pt>
                <c:pt idx="6736">
                  <c:v>1.29137598337538</c:v>
                </c:pt>
                <c:pt idx="6737">
                  <c:v>1.2911843276936701</c:v>
                </c:pt>
                <c:pt idx="6738">
                  <c:v>1.2909927288915199</c:v>
                </c:pt>
                <c:pt idx="6739">
                  <c:v>1.29080118694362</c:v>
                </c:pt>
                <c:pt idx="6740">
                  <c:v>1.2906097018246501</c:v>
                </c:pt>
                <c:pt idx="6741">
                  <c:v>1.2904182735093399</c:v>
                </c:pt>
                <c:pt idx="6742">
                  <c:v>1.29022690197241</c:v>
                </c:pt>
                <c:pt idx="6743">
                  <c:v>1.29003558718861</c:v>
                </c:pt>
                <c:pt idx="6744">
                  <c:v>1.28984432913269</c:v>
                </c:pt>
                <c:pt idx="6745">
                  <c:v>1.2896531277794201</c:v>
                </c:pt>
                <c:pt idx="6746">
                  <c:v>1.2894619831036001</c:v>
                </c:pt>
                <c:pt idx="6747">
                  <c:v>1.28927089508002</c:v>
                </c:pt>
                <c:pt idx="6748">
                  <c:v>1.2890798636834999</c:v>
                </c:pt>
                <c:pt idx="6749">
                  <c:v>1.2888888888888801</c:v>
                </c:pt>
                <c:pt idx="6750">
                  <c:v>1.28869797067101</c:v>
                </c:pt>
                <c:pt idx="6751">
                  <c:v>1.28850710900473</c:v>
                </c:pt>
                <c:pt idx="6752">
                  <c:v>1.2883163038649399</c:v>
                </c:pt>
                <c:pt idx="6753">
                  <c:v>1.2881255552265301</c:v>
                </c:pt>
                <c:pt idx="6754">
                  <c:v>1.2879348630643901</c:v>
                </c:pt>
                <c:pt idx="6755">
                  <c:v>1.2877442273534601</c:v>
                </c:pt>
                <c:pt idx="6756">
                  <c:v>1.28755364806866</c:v>
                </c:pt>
                <c:pt idx="6757">
                  <c:v>1.28736312518496</c:v>
                </c:pt>
                <c:pt idx="6758">
                  <c:v>1.28717265867731</c:v>
                </c:pt>
                <c:pt idx="6759">
                  <c:v>1.2869822485207101</c:v>
                </c:pt>
                <c:pt idx="6760">
                  <c:v>1.28679189469013</c:v>
                </c:pt>
                <c:pt idx="6761">
                  <c:v>1.2866015971606</c:v>
                </c:pt>
                <c:pt idx="6762">
                  <c:v>1.28641135590714</c:v>
                </c:pt>
                <c:pt idx="6763">
                  <c:v>1.2862211709047899</c:v>
                </c:pt>
                <c:pt idx="6764">
                  <c:v>1.2860310421286001</c:v>
                </c:pt>
                <c:pt idx="6765">
                  <c:v>1.2858409695536499</c:v>
                </c:pt>
                <c:pt idx="6766">
                  <c:v>1.28565095315501</c:v>
                </c:pt>
                <c:pt idx="6767">
                  <c:v>1.2854609929078</c:v>
                </c:pt>
                <c:pt idx="6768">
                  <c:v>1.2852710887871099</c:v>
                </c:pt>
                <c:pt idx="6769">
                  <c:v>1.28508124076809</c:v>
                </c:pt>
                <c:pt idx="6770">
                  <c:v>1.28489144882587</c:v>
                </c:pt>
                <c:pt idx="6771">
                  <c:v>1.28470171293561</c:v>
                </c:pt>
                <c:pt idx="6772">
                  <c:v>1.28451203307249</c:v>
                </c:pt>
                <c:pt idx="6773">
                  <c:v>1.2843224092116901</c:v>
                </c:pt>
                <c:pt idx="6774">
                  <c:v>1.2841328413284101</c:v>
                </c:pt>
                <c:pt idx="6775">
                  <c:v>1.2839433293978699</c:v>
                </c:pt>
                <c:pt idx="6776">
                  <c:v>1.2837538733953</c:v>
                </c:pt>
                <c:pt idx="6777">
                  <c:v>1.2835644732959499</c:v>
                </c:pt>
                <c:pt idx="6778">
                  <c:v>1.2833751290750799</c:v>
                </c:pt>
                <c:pt idx="6779">
                  <c:v>1.2831858407079599</c:v>
                </c:pt>
                <c:pt idx="6780">
                  <c:v>1.28299660816988</c:v>
                </c:pt>
                <c:pt idx="6781">
                  <c:v>1.2828074314361499</c:v>
                </c:pt>
                <c:pt idx="6782">
                  <c:v>1.2826183104820801</c:v>
                </c:pt>
                <c:pt idx="6783">
                  <c:v>1.2824292452830099</c:v>
                </c:pt>
                <c:pt idx="6784">
                  <c:v>1.2822402358142899</c:v>
                </c:pt>
                <c:pt idx="6785">
                  <c:v>1.2820512820512799</c:v>
                </c:pt>
                <c:pt idx="6786">
                  <c:v>1.2818623839693499</c:v>
                </c:pt>
                <c:pt idx="6787">
                  <c:v>1.2816735415439</c:v>
                </c:pt>
                <c:pt idx="6788">
                  <c:v>1.2814847547503301</c:v>
                </c:pt>
                <c:pt idx="6789">
                  <c:v>1.28129602356406</c:v>
                </c:pt>
                <c:pt idx="6790">
                  <c:v>1.2811073479605299</c:v>
                </c:pt>
                <c:pt idx="6791">
                  <c:v>1.2809187279151899</c:v>
                </c:pt>
                <c:pt idx="6792">
                  <c:v>1.2807301634035</c:v>
                </c:pt>
                <c:pt idx="6793">
                  <c:v>1.28054165440094</c:v>
                </c:pt>
                <c:pt idx="6794">
                  <c:v>1.2803532008830001</c:v>
                </c:pt>
                <c:pt idx="6795">
                  <c:v>1.28016480282519</c:v>
                </c:pt>
                <c:pt idx="6796">
                  <c:v>1.2799764602030299</c:v>
                </c:pt>
                <c:pt idx="6797">
                  <c:v>1.2797881729920499</c:v>
                </c:pt>
                <c:pt idx="6798">
                  <c:v>1.2795999411678101</c:v>
                </c:pt>
                <c:pt idx="6799">
                  <c:v>1.27941176470588</c:v>
                </c:pt>
                <c:pt idx="6800">
                  <c:v>1.2792236435818201</c:v>
                </c:pt>
                <c:pt idx="6801">
                  <c:v>1.2790355777712401</c:v>
                </c:pt>
                <c:pt idx="6802">
                  <c:v>1.2788475672497399</c:v>
                </c:pt>
                <c:pt idx="6803">
                  <c:v>1.2786596119929401</c:v>
                </c:pt>
                <c:pt idx="6804">
                  <c:v>1.2784717119764799</c:v>
                </c:pt>
                <c:pt idx="6805">
                  <c:v>1.2782838671760199</c:v>
                </c:pt>
                <c:pt idx="6806">
                  <c:v>1.2780960775672101</c:v>
                </c:pt>
                <c:pt idx="6807">
                  <c:v>1.2779083431257301</c:v>
                </c:pt>
                <c:pt idx="6808">
                  <c:v>1.27772066382728</c:v>
                </c:pt>
                <c:pt idx="6809">
                  <c:v>1.2775330396475699</c:v>
                </c:pt>
                <c:pt idx="6810">
                  <c:v>1.27734547056232</c:v>
                </c:pt>
                <c:pt idx="6811">
                  <c:v>1.2771579565472599</c:v>
                </c:pt>
                <c:pt idx="6812">
                  <c:v>1.27697049757815</c:v>
                </c:pt>
                <c:pt idx="6813">
                  <c:v>1.27678309363076</c:v>
                </c:pt>
                <c:pt idx="6814">
                  <c:v>1.27659574468085</c:v>
                </c:pt>
                <c:pt idx="6815">
                  <c:v>1.2764084507042199</c:v>
                </c:pt>
                <c:pt idx="6816">
                  <c:v>1.27622121167669</c:v>
                </c:pt>
                <c:pt idx="6817">
                  <c:v>1.27603402757406</c:v>
                </c:pt>
                <c:pt idx="6818">
                  <c:v>1.27584689837219</c:v>
                </c:pt>
                <c:pt idx="6819">
                  <c:v>1.2756598240469199</c:v>
                </c:pt>
                <c:pt idx="6820">
                  <c:v>1.2754728045740999</c:v>
                </c:pt>
                <c:pt idx="6821">
                  <c:v>1.2752858399296301</c:v>
                </c:pt>
                <c:pt idx="6822">
                  <c:v>1.2750989300894</c:v>
                </c:pt>
                <c:pt idx="6823">
                  <c:v>1.2749120750292999</c:v>
                </c:pt>
                <c:pt idx="6824">
                  <c:v>1.27472527472527</c:v>
                </c:pt>
                <c:pt idx="6825">
                  <c:v>1.2745385291532301</c:v>
                </c:pt>
                <c:pt idx="6826">
                  <c:v>1.2743518382891399</c:v>
                </c:pt>
                <c:pt idx="6827">
                  <c:v>1.27416520210896</c:v>
                </c:pt>
                <c:pt idx="6828">
                  <c:v>1.2739786205886601</c:v>
                </c:pt>
                <c:pt idx="6829">
                  <c:v>1.27379209370424</c:v>
                </c:pt>
                <c:pt idx="6830">
                  <c:v>1.2736056214317</c:v>
                </c:pt>
                <c:pt idx="6831">
                  <c:v>1.27341920374707</c:v>
                </c:pt>
                <c:pt idx="6832">
                  <c:v>1.27323284062637</c:v>
                </c:pt>
                <c:pt idx="6833">
                  <c:v>1.2730465320456501</c:v>
                </c:pt>
                <c:pt idx="6834">
                  <c:v>1.2728602779809799</c:v>
                </c:pt>
                <c:pt idx="6835">
                  <c:v>1.2726740784084201</c:v>
                </c:pt>
                <c:pt idx="6836">
                  <c:v>1.2724879333040799</c:v>
                </c:pt>
                <c:pt idx="6837">
                  <c:v>1.27230184264404</c:v>
                </c:pt>
                <c:pt idx="6838">
                  <c:v>1.27211580640444</c:v>
                </c:pt>
                <c:pt idx="6839">
                  <c:v>1.2719298245613999</c:v>
                </c:pt>
                <c:pt idx="6840">
                  <c:v>1.2717438970910599</c:v>
                </c:pt>
                <c:pt idx="6841">
                  <c:v>1.2715580239695901</c:v>
                </c:pt>
                <c:pt idx="6842">
                  <c:v>1.27137220517316</c:v>
                </c:pt>
                <c:pt idx="6843">
                  <c:v>1.2711864406779601</c:v>
                </c:pt>
                <c:pt idx="6844">
                  <c:v>1.27100073046019</c:v>
                </c:pt>
                <c:pt idx="6845">
                  <c:v>1.27081507449605</c:v>
                </c:pt>
                <c:pt idx="6846">
                  <c:v>1.2706294727617899</c:v>
                </c:pt>
                <c:pt idx="6847">
                  <c:v>1.2704439252336399</c:v>
                </c:pt>
                <c:pt idx="6848">
                  <c:v>1.27025843188786</c:v>
                </c:pt>
                <c:pt idx="6849">
                  <c:v>1.2700729927007299</c:v>
                </c:pt>
                <c:pt idx="6850">
                  <c:v>1.2698876076485099</c:v>
                </c:pt>
                <c:pt idx="6851">
                  <c:v>1.2697022767075301</c:v>
                </c:pt>
                <c:pt idx="6852">
                  <c:v>1.2695169998540701</c:v>
                </c:pt>
                <c:pt idx="6853">
                  <c:v>1.2693317770644801</c:v>
                </c:pt>
                <c:pt idx="6854">
                  <c:v>1.26914660831509</c:v>
                </c:pt>
                <c:pt idx="6855">
                  <c:v>1.26896149358226</c:v>
                </c:pt>
                <c:pt idx="6856">
                  <c:v>1.2687764328423501</c:v>
                </c:pt>
                <c:pt idx="6857">
                  <c:v>1.2685914260717399</c:v>
                </c:pt>
                <c:pt idx="6858">
                  <c:v>1.2684064732468201</c:v>
                </c:pt>
                <c:pt idx="6859">
                  <c:v>1.2682215743440199</c:v>
                </c:pt>
                <c:pt idx="6860">
                  <c:v>1.2680367293397401</c:v>
                </c:pt>
                <c:pt idx="6861">
                  <c:v>1.2678519382104301</c:v>
                </c:pt>
                <c:pt idx="6862">
                  <c:v>1.26766720093253</c:v>
                </c:pt>
                <c:pt idx="6863">
                  <c:v>1.26748251748251</c:v>
                </c:pt>
                <c:pt idx="6864">
                  <c:v>1.2672978878368499</c:v>
                </c:pt>
                <c:pt idx="6865">
                  <c:v>1.2671133119720299</c:v>
                </c:pt>
                <c:pt idx="6866">
                  <c:v>1.26692878986456</c:v>
                </c:pt>
                <c:pt idx="6867">
                  <c:v>1.2667443214909699</c:v>
                </c:pt>
                <c:pt idx="6868">
                  <c:v>1.26655990682777</c:v>
                </c:pt>
                <c:pt idx="6869">
                  <c:v>1.26637554585152</c:v>
                </c:pt>
                <c:pt idx="6870">
                  <c:v>1.2661912385387799</c:v>
                </c:pt>
                <c:pt idx="6871">
                  <c:v>1.26600698486612</c:v>
                </c:pt>
                <c:pt idx="6872">
                  <c:v>1.26582278481012</c:v>
                </c:pt>
                <c:pt idx="6873">
                  <c:v>1.2656386383473901</c:v>
                </c:pt>
                <c:pt idx="6874">
                  <c:v>1.2654545454545401</c:v>
                </c:pt>
                <c:pt idx="6875">
                  <c:v>1.2652705061081999</c:v>
                </c:pt>
                <c:pt idx="6876">
                  <c:v>1.2650865202849999</c:v>
                </c:pt>
                <c:pt idx="6877">
                  <c:v>1.26490258796161</c:v>
                </c:pt>
                <c:pt idx="6878">
                  <c:v>1.2647187091146901</c:v>
                </c:pt>
                <c:pt idx="6879">
                  <c:v>1.26453488372093</c:v>
                </c:pt>
                <c:pt idx="6880">
                  <c:v>1.2643511117570101</c:v>
                </c:pt>
                <c:pt idx="6881">
                  <c:v>1.26416739319965</c:v>
                </c:pt>
                <c:pt idx="6882">
                  <c:v>1.2639837280255699</c:v>
                </c:pt>
                <c:pt idx="6883">
                  <c:v>1.2638001162115</c:v>
                </c:pt>
                <c:pt idx="6884">
                  <c:v>1.2636165577342</c:v>
                </c:pt>
                <c:pt idx="6885">
                  <c:v>1.26343305257043</c:v>
                </c:pt>
                <c:pt idx="6886">
                  <c:v>1.26324960069696</c:v>
                </c:pt>
                <c:pt idx="6887">
                  <c:v>1.2630662020905901</c:v>
                </c:pt>
                <c:pt idx="6888">
                  <c:v>1.2628828567281101</c:v>
                </c:pt>
                <c:pt idx="6889">
                  <c:v>1.2626995645863499</c:v>
                </c:pt>
                <c:pt idx="6890">
                  <c:v>1.2625163256421399</c:v>
                </c:pt>
                <c:pt idx="6891">
                  <c:v>1.2623331398723101</c:v>
                </c:pt>
                <c:pt idx="6892">
                  <c:v>1.2621500072537299</c:v>
                </c:pt>
                <c:pt idx="6893">
                  <c:v>1.2619669277632699</c:v>
                </c:pt>
                <c:pt idx="6894">
                  <c:v>1.26178390137781</c:v>
                </c:pt>
                <c:pt idx="6895">
                  <c:v>1.26160092807424</c:v>
                </c:pt>
                <c:pt idx="6896">
                  <c:v>1.2614180078294901</c:v>
                </c:pt>
                <c:pt idx="6897">
                  <c:v>1.26123514062046</c:v>
                </c:pt>
                <c:pt idx="6898">
                  <c:v>1.26105232642411</c:v>
                </c:pt>
                <c:pt idx="6899">
                  <c:v>1.26086956521739</c:v>
                </c:pt>
                <c:pt idx="6900">
                  <c:v>1.26068685697724</c:v>
                </c:pt>
                <c:pt idx="6901">
                  <c:v>1.26050420168067</c:v>
                </c:pt>
                <c:pt idx="6902">
                  <c:v>1.2603215993046499</c:v>
                </c:pt>
                <c:pt idx="6903">
                  <c:v>1.26013904982618</c:v>
                </c:pt>
                <c:pt idx="6904">
                  <c:v>1.2599565532223</c:v>
                </c:pt>
                <c:pt idx="6905">
                  <c:v>1.2597741094700201</c:v>
                </c:pt>
                <c:pt idx="6906">
                  <c:v>1.2595917185464001</c:v>
                </c:pt>
                <c:pt idx="6907">
                  <c:v>1.2594093804284801</c:v>
                </c:pt>
                <c:pt idx="6908">
                  <c:v>1.25922709509335</c:v>
                </c:pt>
                <c:pt idx="6909">
                  <c:v>1.2590448625180799</c:v>
                </c:pt>
                <c:pt idx="6910">
                  <c:v>1.25886268267978</c:v>
                </c:pt>
                <c:pt idx="6911">
                  <c:v>1.25868055555555</c:v>
                </c:pt>
                <c:pt idx="6912">
                  <c:v>1.2584984811225199</c:v>
                </c:pt>
                <c:pt idx="6913">
                  <c:v>1.25831645935782</c:v>
                </c:pt>
                <c:pt idx="6914">
                  <c:v>1.25813449023861</c:v>
                </c:pt>
                <c:pt idx="6915">
                  <c:v>1.2579525737420401</c:v>
                </c:pt>
                <c:pt idx="6916">
                  <c:v>1.2577707098452999</c:v>
                </c:pt>
                <c:pt idx="6917">
                  <c:v>1.2575888985255801</c:v>
                </c:pt>
                <c:pt idx="6918">
                  <c:v>1.2574071397600799</c:v>
                </c:pt>
                <c:pt idx="6919">
                  <c:v>1.25722543352601</c:v>
                </c:pt>
                <c:pt idx="6920">
                  <c:v>1.2570437798006</c:v>
                </c:pt>
                <c:pt idx="6921">
                  <c:v>1.2568621785611001</c:v>
                </c:pt>
                <c:pt idx="6922">
                  <c:v>1.2566806297847699</c:v>
                </c:pt>
                <c:pt idx="6923">
                  <c:v>1.25649913344887</c:v>
                </c:pt>
                <c:pt idx="6924">
                  <c:v>1.25631768953068</c:v>
                </c:pt>
                <c:pt idx="6925">
                  <c:v>1.2561362980074999</c:v>
                </c:pt>
                <c:pt idx="6926">
                  <c:v>1.2559549588566401</c:v>
                </c:pt>
                <c:pt idx="6927">
                  <c:v>1.25577367205542</c:v>
                </c:pt>
                <c:pt idx="6928">
                  <c:v>1.25559243758118</c:v>
                </c:pt>
                <c:pt idx="6929">
                  <c:v>1.25541125541125</c:v>
                </c:pt>
                <c:pt idx="6930">
                  <c:v>1.2552301255230101</c:v>
                </c:pt>
                <c:pt idx="6931">
                  <c:v>1.2550490478938201</c:v>
                </c:pt>
                <c:pt idx="6932">
                  <c:v>1.25486802250108</c:v>
                </c:pt>
                <c:pt idx="6933">
                  <c:v>1.25468704932218</c:v>
                </c:pt>
                <c:pt idx="6934">
                  <c:v>1.25450612833453</c:v>
                </c:pt>
                <c:pt idx="6935">
                  <c:v>1.2543252595155701</c:v>
                </c:pt>
                <c:pt idx="6936">
                  <c:v>1.25414444284272</c:v>
                </c:pt>
                <c:pt idx="6937">
                  <c:v>1.25396367829345</c:v>
                </c:pt>
                <c:pt idx="6938">
                  <c:v>1.25378296584522</c:v>
                </c:pt>
                <c:pt idx="6939">
                  <c:v>1.2536023054754999</c:v>
                </c:pt>
                <c:pt idx="6940">
                  <c:v>1.25342169716179</c:v>
                </c:pt>
                <c:pt idx="6941">
                  <c:v>1.25324114088159</c:v>
                </c:pt>
                <c:pt idx="6942">
                  <c:v>1.25306063661241</c:v>
                </c:pt>
                <c:pt idx="6943">
                  <c:v>1.25288018433179</c:v>
                </c:pt>
                <c:pt idx="6944">
                  <c:v>1.25269978401727</c:v>
                </c:pt>
                <c:pt idx="6945">
                  <c:v>1.25251943564641</c:v>
                </c:pt>
                <c:pt idx="6946">
                  <c:v>1.25233913919677</c:v>
                </c:pt>
                <c:pt idx="6947">
                  <c:v>1.2521588946459401</c:v>
                </c:pt>
                <c:pt idx="6948">
                  <c:v>1.2519787019715001</c:v>
                </c:pt>
                <c:pt idx="6949">
                  <c:v>1.25179856115107</c:v>
                </c:pt>
                <c:pt idx="6950">
                  <c:v>1.2516184721622701</c:v>
                </c:pt>
                <c:pt idx="6951">
                  <c:v>1.2514384349827301</c:v>
                </c:pt>
                <c:pt idx="6952">
                  <c:v>1.2512584495901</c:v>
                </c:pt>
                <c:pt idx="6953">
                  <c:v>1.2510785159620299</c:v>
                </c:pt>
                <c:pt idx="6954">
                  <c:v>1.2508986340762001</c:v>
                </c:pt>
                <c:pt idx="6955">
                  <c:v>1.2507188039102899</c:v>
                </c:pt>
                <c:pt idx="6956">
                  <c:v>1.2505390254419999</c:v>
                </c:pt>
                <c:pt idx="6957">
                  <c:v>1.2503592986490299</c:v>
                </c:pt>
                <c:pt idx="6958">
                  <c:v>1.25017962350912</c:v>
                </c:pt>
                <c:pt idx="6959">
                  <c:v>1.25</c:v>
                </c:pt>
                <c:pt idx="6960">
                  <c:v>1.2498204280994101</c:v>
                </c:pt>
                <c:pt idx="6961">
                  <c:v>1.2496409077851101</c:v>
                </c:pt>
                <c:pt idx="6962">
                  <c:v>1.2494614390348899</c:v>
                </c:pt>
                <c:pt idx="6963">
                  <c:v>1.2492820218265299</c:v>
                </c:pt>
                <c:pt idx="6964">
                  <c:v>1.24910265613783</c:v>
                </c:pt>
                <c:pt idx="6965">
                  <c:v>1.2489233419465899</c:v>
                </c:pt>
                <c:pt idx="6966">
                  <c:v>1.2487440792306499</c:v>
                </c:pt>
                <c:pt idx="6967">
                  <c:v>1.24856486796785</c:v>
                </c:pt>
                <c:pt idx="6968">
                  <c:v>1.2483857081360299</c:v>
                </c:pt>
                <c:pt idx="6969">
                  <c:v>1.24820659971305</c:v>
                </c:pt>
                <c:pt idx="6970">
                  <c:v>1.2480275426767999</c:v>
                </c:pt>
                <c:pt idx="6971">
                  <c:v>1.24784853700516</c:v>
                </c:pt>
                <c:pt idx="6972">
                  <c:v>1.24766958267603</c:v>
                </c:pt>
                <c:pt idx="6973">
                  <c:v>1.24749067966733</c:v>
                </c:pt>
                <c:pt idx="6974">
                  <c:v>1.2473118279569799</c:v>
                </c:pt>
                <c:pt idx="6975">
                  <c:v>1.24713302752293</c:v>
                </c:pt>
                <c:pt idx="6976">
                  <c:v>1.24695427834312</c:v>
                </c:pt>
                <c:pt idx="6977">
                  <c:v>1.2467755803955201</c:v>
                </c:pt>
                <c:pt idx="6978">
                  <c:v>1.24659693365811</c:v>
                </c:pt>
                <c:pt idx="6979">
                  <c:v>1.24641833810888</c:v>
                </c:pt>
                <c:pt idx="6980">
                  <c:v>1.2462397937258201</c:v>
                </c:pt>
                <c:pt idx="6981">
                  <c:v>1.2460613004869601</c:v>
                </c:pt>
                <c:pt idx="6982">
                  <c:v>1.2458828583703201</c:v>
                </c:pt>
                <c:pt idx="6983">
                  <c:v>1.2457044673539499</c:v>
                </c:pt>
                <c:pt idx="6984">
                  <c:v>1.24552612741589</c:v>
                </c:pt>
                <c:pt idx="6985">
                  <c:v>1.24534783853421</c:v>
                </c:pt>
                <c:pt idx="6986">
                  <c:v>1.2451696006869899</c:v>
                </c:pt>
                <c:pt idx="6987">
                  <c:v>1.2449914138523099</c:v>
                </c:pt>
                <c:pt idx="6988">
                  <c:v>1.2591214766060901</c:v>
                </c:pt>
                <c:pt idx="6989">
                  <c:v>1.2732474964234599</c:v>
                </c:pt>
                <c:pt idx="6990">
                  <c:v>1.2873694750393301</c:v>
                </c:pt>
                <c:pt idx="6991">
                  <c:v>1.2871853546910701</c:v>
                </c:pt>
                <c:pt idx="6992">
                  <c:v>1.2870012870012799</c:v>
                </c:pt>
                <c:pt idx="6993">
                  <c:v>1.28681727194738</c:v>
                </c:pt>
                <c:pt idx="6994">
                  <c:v>1.2866333095067899</c:v>
                </c:pt>
                <c:pt idx="6995">
                  <c:v>1.2864493996569399</c:v>
                </c:pt>
                <c:pt idx="6996">
                  <c:v>1.2862655423753</c:v>
                </c:pt>
                <c:pt idx="6997">
                  <c:v>1.2860817376393201</c:v>
                </c:pt>
                <c:pt idx="6998">
                  <c:v>1.28589798542648</c:v>
                </c:pt>
                <c:pt idx="6999">
                  <c:v>1.28571428571428</c:v>
                </c:pt>
                <c:pt idx="7000">
                  <c:v>1.2855306384802101</c:v>
                </c:pt>
                <c:pt idx="7001">
                  <c:v>1.28534704370179</c:v>
                </c:pt>
                <c:pt idx="7002">
                  <c:v>1.2851635013565601</c:v>
                </c:pt>
                <c:pt idx="7003">
                  <c:v>1.28498001142204</c:v>
                </c:pt>
                <c:pt idx="7004">
                  <c:v>1.2847965738758</c:v>
                </c:pt>
                <c:pt idx="7005">
                  <c:v>1.2846131886954</c:v>
                </c:pt>
                <c:pt idx="7006">
                  <c:v>1.28442985585842</c:v>
                </c:pt>
                <c:pt idx="7007">
                  <c:v>1.2842465753424599</c:v>
                </c:pt>
                <c:pt idx="7008">
                  <c:v>1.2840633471251199</c:v>
                </c:pt>
                <c:pt idx="7009">
                  <c:v>1.28388017118402</c:v>
                </c:pt>
                <c:pt idx="7010">
                  <c:v>1.2836970474967899</c:v>
                </c:pt>
                <c:pt idx="7011">
                  <c:v>1.2835139760410701</c:v>
                </c:pt>
                <c:pt idx="7012">
                  <c:v>1.2833309567945199</c:v>
                </c:pt>
                <c:pt idx="7013">
                  <c:v>1.2831479897348099</c:v>
                </c:pt>
                <c:pt idx="7014">
                  <c:v>1.28296507483962</c:v>
                </c:pt>
                <c:pt idx="7015">
                  <c:v>1.2827822120866501</c:v>
                </c:pt>
                <c:pt idx="7016">
                  <c:v>1.28259940145361</c:v>
                </c:pt>
                <c:pt idx="7017">
                  <c:v>1.28241664291821</c:v>
                </c:pt>
                <c:pt idx="7018">
                  <c:v>1.2822339364581801</c:v>
                </c:pt>
                <c:pt idx="7019">
                  <c:v>1.2820512820512799</c:v>
                </c:pt>
                <c:pt idx="7020">
                  <c:v>1.2818686796752501</c:v>
                </c:pt>
                <c:pt idx="7021">
                  <c:v>1.2816861293078801</c:v>
                </c:pt>
                <c:pt idx="7022">
                  <c:v>1.2815036309269501</c:v>
                </c:pt>
                <c:pt idx="7023">
                  <c:v>1.2813211845102499</c:v>
                </c:pt>
                <c:pt idx="7024">
                  <c:v>1.28113879003558</c:v>
                </c:pt>
                <c:pt idx="7025">
                  <c:v>1.28095644748078</c:v>
                </c:pt>
                <c:pt idx="7026">
                  <c:v>1.2807741568236799</c:v>
                </c:pt>
                <c:pt idx="7027">
                  <c:v>1.2805919180421099</c:v>
                </c:pt>
                <c:pt idx="7028">
                  <c:v>1.28040973111395</c:v>
                </c:pt>
                <c:pt idx="7029">
                  <c:v>1.2802275960170599</c:v>
                </c:pt>
                <c:pt idx="7030">
                  <c:v>1.28004551272934</c:v>
                </c:pt>
                <c:pt idx="7031">
                  <c:v>1.27986348122866</c:v>
                </c:pt>
                <c:pt idx="7032">
                  <c:v>1.2796815014929599</c:v>
                </c:pt>
                <c:pt idx="7033">
                  <c:v>1.27949957350014</c:v>
                </c:pt>
                <c:pt idx="7034">
                  <c:v>1.2793176972281399</c:v>
                </c:pt>
                <c:pt idx="7035">
                  <c:v>1.27913587265491</c:v>
                </c:pt>
                <c:pt idx="7036">
                  <c:v>1.2789540997584199</c:v>
                </c:pt>
                <c:pt idx="7037">
                  <c:v>1.2787723785166201</c:v>
                </c:pt>
                <c:pt idx="7038">
                  <c:v>1.2785907089075099</c:v>
                </c:pt>
                <c:pt idx="7039">
                  <c:v>1.2784090909090899</c:v>
                </c:pt>
                <c:pt idx="7040">
                  <c:v>1.2782275244993599</c:v>
                </c:pt>
                <c:pt idx="7041">
                  <c:v>1.27804600965634</c:v>
                </c:pt>
                <c:pt idx="7042">
                  <c:v>1.27786454635808</c:v>
                </c:pt>
                <c:pt idx="7043">
                  <c:v>1.2776831345826201</c:v>
                </c:pt>
                <c:pt idx="7044">
                  <c:v>1.2775017743080199</c:v>
                </c:pt>
                <c:pt idx="7045">
                  <c:v>1.27732046551234</c:v>
                </c:pt>
                <c:pt idx="7046">
                  <c:v>1.2771392081736901</c:v>
                </c:pt>
                <c:pt idx="7047">
                  <c:v>1.2769580022701399</c:v>
                </c:pt>
                <c:pt idx="7048">
                  <c:v>1.27677684777982</c:v>
                </c:pt>
                <c:pt idx="7049">
                  <c:v>1.27659574468085</c:v>
                </c:pt>
                <c:pt idx="7050">
                  <c:v>1.27641469295135</c:v>
                </c:pt>
                <c:pt idx="7051">
                  <c:v>1.2762336925694799</c:v>
                </c:pt>
                <c:pt idx="7052">
                  <c:v>1.2760527435133899</c:v>
                </c:pt>
                <c:pt idx="7053">
                  <c:v>1.2758718457612701</c:v>
                </c:pt>
                <c:pt idx="7054">
                  <c:v>1.2756909992912799</c:v>
                </c:pt>
                <c:pt idx="7055">
                  <c:v>1.27551020408163</c:v>
                </c:pt>
                <c:pt idx="7056">
                  <c:v>1.2753294601105201</c:v>
                </c:pt>
                <c:pt idx="7057">
                  <c:v>1.2751487673561901</c:v>
                </c:pt>
                <c:pt idx="7058">
                  <c:v>1.2749681257968499</c:v>
                </c:pt>
                <c:pt idx="7059">
                  <c:v>1.2747875354107601</c:v>
                </c:pt>
                <c:pt idx="7060">
                  <c:v>1.2746069961761699</c:v>
                </c:pt>
                <c:pt idx="7061">
                  <c:v>1.2744265080713599</c:v>
                </c:pt>
                <c:pt idx="7062">
                  <c:v>1.27424607107461</c:v>
                </c:pt>
                <c:pt idx="7063">
                  <c:v>1.27406568516421</c:v>
                </c:pt>
                <c:pt idx="7064">
                  <c:v>1.2738853503184699</c:v>
                </c:pt>
                <c:pt idx="7065">
                  <c:v>1.2737050665156999</c:v>
                </c:pt>
                <c:pt idx="7066">
                  <c:v>1.27352483373425</c:v>
                </c:pt>
                <c:pt idx="7067">
                  <c:v>1.27334465195246</c:v>
                </c:pt>
                <c:pt idx="7068">
                  <c:v>1.27316452114867</c:v>
                </c:pt>
                <c:pt idx="7069">
                  <c:v>1.2729844413012701</c:v>
                </c:pt>
                <c:pt idx="7070">
                  <c:v>1.27280441238862</c:v>
                </c:pt>
                <c:pt idx="7071">
                  <c:v>1.27262443438914</c:v>
                </c:pt>
                <c:pt idx="7072">
                  <c:v>1.2724445072812101</c:v>
                </c:pt>
                <c:pt idx="7073">
                  <c:v>1.2722646310432499</c:v>
                </c:pt>
                <c:pt idx="7074">
                  <c:v>1.27208480565371</c:v>
                </c:pt>
                <c:pt idx="7075">
                  <c:v>1.2719050310910101</c:v>
                </c:pt>
                <c:pt idx="7076">
                  <c:v>1.2717253073336101</c:v>
                </c:pt>
                <c:pt idx="7077">
                  <c:v>1.27154563435998</c:v>
                </c:pt>
                <c:pt idx="7078">
                  <c:v>1.2713660121485999</c:v>
                </c:pt>
                <c:pt idx="7079">
                  <c:v>1.2711864406779601</c:v>
                </c:pt>
                <c:pt idx="7080">
                  <c:v>1.2710069199265599</c:v>
                </c:pt>
                <c:pt idx="7081">
                  <c:v>1.27082744987291</c:v>
                </c:pt>
                <c:pt idx="7082">
                  <c:v>1.2706480304955501</c:v>
                </c:pt>
                <c:pt idx="7083">
                  <c:v>1.2704686617730001</c:v>
                </c:pt>
                <c:pt idx="7084">
                  <c:v>1.2702893436838301</c:v>
                </c:pt>
                <c:pt idx="7085">
                  <c:v>1.2701100762066</c:v>
                </c:pt>
                <c:pt idx="7086">
                  <c:v>1.2699308593198799</c:v>
                </c:pt>
                <c:pt idx="7087">
                  <c:v>1.2697516930022501</c:v>
                </c:pt>
                <c:pt idx="7088">
                  <c:v>1.2695725772323301</c:v>
                </c:pt>
                <c:pt idx="7089">
                  <c:v>1.2693935119887101</c:v>
                </c:pt>
                <c:pt idx="7090">
                  <c:v>1.2692144972500301</c:v>
                </c:pt>
                <c:pt idx="7091">
                  <c:v>1.2690355329949199</c:v>
                </c:pt>
                <c:pt idx="7092">
                  <c:v>1.2688566192020301</c:v>
                </c:pt>
                <c:pt idx="7093">
                  <c:v>1.26867775585001</c:v>
                </c:pt>
                <c:pt idx="7094">
                  <c:v>1.26849894291754</c:v>
                </c:pt>
                <c:pt idx="7095">
                  <c:v>1.26832018038331</c:v>
                </c:pt>
                <c:pt idx="7096">
                  <c:v>1.2681414682260099</c:v>
                </c:pt>
                <c:pt idx="7097">
                  <c:v>1.26796280642434</c:v>
                </c:pt>
                <c:pt idx="7098">
                  <c:v>1.2677841949570301</c:v>
                </c:pt>
                <c:pt idx="7099">
                  <c:v>1.2676056338028101</c:v>
                </c:pt>
                <c:pt idx="7100">
                  <c:v>1.2674271229404299</c:v>
                </c:pt>
                <c:pt idx="7101">
                  <c:v>1.2672486623486301</c:v>
                </c:pt>
                <c:pt idx="7102">
                  <c:v>1.2670702520061901</c:v>
                </c:pt>
                <c:pt idx="7103">
                  <c:v>1.2668918918918901</c:v>
                </c:pt>
                <c:pt idx="7104">
                  <c:v>1.2667135819845099</c:v>
                </c:pt>
                <c:pt idx="7105">
                  <c:v>1.2665353222628699</c:v>
                </c:pt>
                <c:pt idx="7106">
                  <c:v>1.26635711270578</c:v>
                </c:pt>
                <c:pt idx="7107">
                  <c:v>1.26617895329206</c:v>
                </c:pt>
                <c:pt idx="7108">
                  <c:v>1.2660008440005599</c:v>
                </c:pt>
                <c:pt idx="7109">
                  <c:v>1.26582278481012</c:v>
                </c:pt>
                <c:pt idx="7110">
                  <c:v>1.2656447756996201</c:v>
                </c:pt>
                <c:pt idx="7111">
                  <c:v>1.2654668166479099</c:v>
                </c:pt>
                <c:pt idx="7112">
                  <c:v>1.2652889076339</c:v>
                </c:pt>
                <c:pt idx="7113">
                  <c:v>1.26511104863649</c:v>
                </c:pt>
                <c:pt idx="7114">
                  <c:v>1.2649332396345701</c:v>
                </c:pt>
                <c:pt idx="7115">
                  <c:v>1.26475548060708</c:v>
                </c:pt>
                <c:pt idx="7116">
                  <c:v>1.26457777153294</c:v>
                </c:pt>
                <c:pt idx="7117">
                  <c:v>1.2644001123911199</c:v>
                </c:pt>
                <c:pt idx="7118">
                  <c:v>1.2642225031605501</c:v>
                </c:pt>
                <c:pt idx="7119">
                  <c:v>1.2640449438202199</c:v>
                </c:pt>
                <c:pt idx="7120">
                  <c:v>1.2638674343491001</c:v>
                </c:pt>
                <c:pt idx="7121">
                  <c:v>1.2636899747262</c:v>
                </c:pt>
                <c:pt idx="7122">
                  <c:v>1.2635125649304999</c:v>
                </c:pt>
                <c:pt idx="7123">
                  <c:v>1.26333520494104</c:v>
                </c:pt>
                <c:pt idx="7124">
                  <c:v>1.26315789473684</c:v>
                </c:pt>
                <c:pt idx="7125">
                  <c:v>1.2629806342969401</c:v>
                </c:pt>
                <c:pt idx="7126">
                  <c:v>1.26280342360039</c:v>
                </c:pt>
                <c:pt idx="7127">
                  <c:v>1.2626262626262601</c:v>
                </c:pt>
                <c:pt idx="7128">
                  <c:v>1.26244915135362</c:v>
                </c:pt>
                <c:pt idx="7129">
                  <c:v>1.26227208976157</c:v>
                </c:pt>
                <c:pt idx="7130">
                  <c:v>1.2620950778291899</c:v>
                </c:pt>
                <c:pt idx="7131">
                  <c:v>1.2619181155356101</c:v>
                </c:pt>
                <c:pt idx="7132">
                  <c:v>1.26174120285994</c:v>
                </c:pt>
                <c:pt idx="7133">
                  <c:v>1.2615643397813201</c:v>
                </c:pt>
                <c:pt idx="7134">
                  <c:v>1.2613875262789001</c:v>
                </c:pt>
                <c:pt idx="7135">
                  <c:v>1.26121076233183</c:v>
                </c:pt>
                <c:pt idx="7136">
                  <c:v>1.2610340479192901</c:v>
                </c:pt>
                <c:pt idx="7137">
                  <c:v>1.2608573830204499</c:v>
                </c:pt>
                <c:pt idx="7138">
                  <c:v>1.26068076761451</c:v>
                </c:pt>
                <c:pt idx="7139">
                  <c:v>1.26050420168067</c:v>
                </c:pt>
                <c:pt idx="7140">
                  <c:v>1.26032768519815</c:v>
                </c:pt>
                <c:pt idx="7141">
                  <c:v>1.26015121814617</c:v>
                </c:pt>
                <c:pt idx="7142">
                  <c:v>1.2599748005039899</c:v>
                </c:pt>
                <c:pt idx="7143">
                  <c:v>1.25979843225083</c:v>
                </c:pt>
                <c:pt idx="7144">
                  <c:v>1.2596221133659899</c:v>
                </c:pt>
                <c:pt idx="7145">
                  <c:v>1.2594458438287099</c:v>
                </c:pt>
                <c:pt idx="7146">
                  <c:v>1.2592696236183001</c:v>
                </c:pt>
                <c:pt idx="7147">
                  <c:v>1.2590934527140401</c:v>
                </c:pt>
                <c:pt idx="7148">
                  <c:v>1.2589173310952499</c:v>
                </c:pt>
                <c:pt idx="7149">
                  <c:v>1.2587412587412501</c:v>
                </c:pt>
                <c:pt idx="7150">
                  <c:v>1.2585652356313799</c:v>
                </c:pt>
                <c:pt idx="7151">
                  <c:v>1.2583892617449599</c:v>
                </c:pt>
                <c:pt idx="7152">
                  <c:v>1.25821333706137</c:v>
                </c:pt>
                <c:pt idx="7153">
                  <c:v>1.2580374615599601</c:v>
                </c:pt>
                <c:pt idx="7154">
                  <c:v>1.25786163522012</c:v>
                </c:pt>
                <c:pt idx="7155">
                  <c:v>1.25768585802124</c:v>
                </c:pt>
                <c:pt idx="7156">
                  <c:v>1.2575101299427101</c:v>
                </c:pt>
                <c:pt idx="7157">
                  <c:v>1.2573344509639499</c:v>
                </c:pt>
                <c:pt idx="7158">
                  <c:v>1.25715882106439</c:v>
                </c:pt>
                <c:pt idx="7159">
                  <c:v>1.25698324022346</c:v>
                </c:pt>
                <c:pt idx="7160">
                  <c:v>1.25680770842061</c:v>
                </c:pt>
                <c:pt idx="7161">
                  <c:v>1.25663222563529</c:v>
                </c:pt>
                <c:pt idx="7162">
                  <c:v>1.25645679184699</c:v>
                </c:pt>
                <c:pt idx="7163">
                  <c:v>1.25628140703517</c:v>
                </c:pt>
                <c:pt idx="7164">
                  <c:v>1.2561060711793399</c:v>
                </c:pt>
                <c:pt idx="7165">
                  <c:v>1.255930784259</c:v>
                </c:pt>
                <c:pt idx="7166">
                  <c:v>1.25575554625366</c:v>
                </c:pt>
                <c:pt idx="7167">
                  <c:v>1.2555803571428501</c:v>
                </c:pt>
                <c:pt idx="7168">
                  <c:v>1.2554052169061201</c:v>
                </c:pt>
                <c:pt idx="7169">
                  <c:v>1.2552301255230101</c:v>
                </c:pt>
                <c:pt idx="7170">
                  <c:v>1.25505508297308</c:v>
                </c:pt>
                <c:pt idx="7171">
                  <c:v>1.25488008923591</c:v>
                </c:pt>
                <c:pt idx="7172">
                  <c:v>1.2547051442910899</c:v>
                </c:pt>
                <c:pt idx="7173">
                  <c:v>1.2545302481181999</c:v>
                </c:pt>
                <c:pt idx="7174">
                  <c:v>1.25435540069686</c:v>
                </c:pt>
                <c:pt idx="7175">
                  <c:v>1.2541806020066799</c:v>
                </c:pt>
                <c:pt idx="7176">
                  <c:v>1.2540058520273001</c:v>
                </c:pt>
                <c:pt idx="7177">
                  <c:v>1.2538311507383599</c:v>
                </c:pt>
                <c:pt idx="7178">
                  <c:v>1.25365649811951</c:v>
                </c:pt>
                <c:pt idx="7179">
                  <c:v>1.25348189415041</c:v>
                </c:pt>
                <c:pt idx="7180">
                  <c:v>1.2533073388107501</c:v>
                </c:pt>
                <c:pt idx="7181">
                  <c:v>1.2531328320802</c:v>
                </c:pt>
                <c:pt idx="7182">
                  <c:v>1.25295837393846</c:v>
                </c:pt>
                <c:pt idx="7183">
                  <c:v>1.2527839643652501</c:v>
                </c:pt>
                <c:pt idx="7184">
                  <c:v>1.25260960334029</c:v>
                </c:pt>
                <c:pt idx="7185">
                  <c:v>1.2524352908433001</c:v>
                </c:pt>
                <c:pt idx="7186">
                  <c:v>1.2522610268540399</c:v>
                </c:pt>
                <c:pt idx="7187">
                  <c:v>1.2520868113522501</c:v>
                </c:pt>
                <c:pt idx="7188">
                  <c:v>1.2519126443177</c:v>
                </c:pt>
                <c:pt idx="7189">
                  <c:v>1.2517385257301801</c:v>
                </c:pt>
                <c:pt idx="7190">
                  <c:v>1.2515644555694601</c:v>
                </c:pt>
                <c:pt idx="7191">
                  <c:v>1.2513904338153501</c:v>
                </c:pt>
                <c:pt idx="7192">
                  <c:v>1.2512164604476499</c:v>
                </c:pt>
                <c:pt idx="7193">
                  <c:v>1.2510425354462</c:v>
                </c:pt>
                <c:pt idx="7194">
                  <c:v>1.25086865879082</c:v>
                </c:pt>
                <c:pt idx="7195">
                  <c:v>1.2506948304613601</c:v>
                </c:pt>
                <c:pt idx="7196">
                  <c:v>1.25052105043768</c:v>
                </c:pt>
                <c:pt idx="7197">
                  <c:v>1.2503473186996299</c:v>
                </c:pt>
                <c:pt idx="7198">
                  <c:v>1.25017363522711</c:v>
                </c:pt>
                <c:pt idx="7199">
                  <c:v>1.25</c:v>
                </c:pt>
                <c:pt idx="7200">
                  <c:v>1.24982641299819</c:v>
                </c:pt>
                <c:pt idx="7201">
                  <c:v>1.24965287420161</c:v>
                </c:pt>
                <c:pt idx="7202">
                  <c:v>1.2494793835901701</c:v>
                </c:pt>
                <c:pt idx="7203">
                  <c:v>1.2493059411437999</c:v>
                </c:pt>
                <c:pt idx="7204">
                  <c:v>1.2491325468424701</c:v>
                </c:pt>
                <c:pt idx="7205">
                  <c:v>1.2489592006661101</c:v>
                </c:pt>
                <c:pt idx="7206">
                  <c:v>1.2487859025946899</c:v>
                </c:pt>
                <c:pt idx="7207">
                  <c:v>1.24861265260821</c:v>
                </c:pt>
                <c:pt idx="7208">
                  <c:v>1.2484394506866401</c:v>
                </c:pt>
                <c:pt idx="7209">
                  <c:v>1.24826629680998</c:v>
                </c:pt>
                <c:pt idx="7210">
                  <c:v>1.24809319095825</c:v>
                </c:pt>
                <c:pt idx="7211">
                  <c:v>1.24792013311148</c:v>
                </c:pt>
                <c:pt idx="7212">
                  <c:v>1.24774712324968</c:v>
                </c:pt>
                <c:pt idx="7213">
                  <c:v>1.2475741613529201</c:v>
                </c:pt>
                <c:pt idx="7214">
                  <c:v>1.2474012474012399</c:v>
                </c:pt>
                <c:pt idx="7215">
                  <c:v>1.24722838137472</c:v>
                </c:pt>
                <c:pt idx="7216">
                  <c:v>1.2470555632534199</c:v>
                </c:pt>
                <c:pt idx="7217">
                  <c:v>1.24688279301745</c:v>
                </c:pt>
                <c:pt idx="7218">
                  <c:v>1.2467100706469001</c:v>
                </c:pt>
                <c:pt idx="7219">
                  <c:v>1.24653739612188</c:v>
                </c:pt>
                <c:pt idx="7220">
                  <c:v>1.24636476942251</c:v>
                </c:pt>
                <c:pt idx="7221">
                  <c:v>1.2461921905289299</c:v>
                </c:pt>
                <c:pt idx="7222">
                  <c:v>1.24601965942129</c:v>
                </c:pt>
                <c:pt idx="7223">
                  <c:v>1.2458471760797301</c:v>
                </c:pt>
                <c:pt idx="7224">
                  <c:v>1.24567474048442</c:v>
                </c:pt>
                <c:pt idx="7225">
                  <c:v>1.24550235261555</c:v>
                </c:pt>
                <c:pt idx="7226">
                  <c:v>1.2453300124533</c:v>
                </c:pt>
                <c:pt idx="7227">
                  <c:v>1.2451577199778601</c:v>
                </c:pt>
                <c:pt idx="7228">
                  <c:v>1.24498547516945</c:v>
                </c:pt>
                <c:pt idx="7229">
                  <c:v>1.2448132780082899</c:v>
                </c:pt>
                <c:pt idx="7230">
                  <c:v>1.2446411284746199</c:v>
                </c:pt>
                <c:pt idx="7231">
                  <c:v>1.24446902654867</c:v>
                </c:pt>
                <c:pt idx="7232">
                  <c:v>1.2442969722107</c:v>
                </c:pt>
                <c:pt idx="7233">
                  <c:v>1.2441249654409701</c:v>
                </c:pt>
                <c:pt idx="7234">
                  <c:v>1.2439530062197599</c:v>
                </c:pt>
                <c:pt idx="7235">
                  <c:v>1.24378109452736</c:v>
                </c:pt>
                <c:pt idx="7236">
                  <c:v>1.24360923034406</c:v>
                </c:pt>
                <c:pt idx="7237">
                  <c:v>1.24343741365017</c:v>
                </c:pt>
                <c:pt idx="7238">
                  <c:v>1.2432656444260199</c:v>
                </c:pt>
                <c:pt idx="7239">
                  <c:v>1.24309392265193</c:v>
                </c:pt>
                <c:pt idx="7240">
                  <c:v>1.2429222483082401</c:v>
                </c:pt>
                <c:pt idx="7241">
                  <c:v>1.2427506213753099</c:v>
                </c:pt>
                <c:pt idx="7242">
                  <c:v>1.2425790418334901</c:v>
                </c:pt>
                <c:pt idx="7243">
                  <c:v>1.2424075096631599</c:v>
                </c:pt>
                <c:pt idx="7244">
                  <c:v>1.24223602484472</c:v>
                </c:pt>
                <c:pt idx="7245">
                  <c:v>1.2420645873585401</c:v>
                </c:pt>
                <c:pt idx="7246">
                  <c:v>1.24189319718504</c:v>
                </c:pt>
                <c:pt idx="7247">
                  <c:v>1.24172185430463</c:v>
                </c:pt>
                <c:pt idx="7248">
                  <c:v>1.24155055869775</c:v>
                </c:pt>
                <c:pt idx="7249">
                  <c:v>1.2413793103448201</c:v>
                </c:pt>
                <c:pt idx="7250">
                  <c:v>1.2412081092263101</c:v>
                </c:pt>
                <c:pt idx="7251">
                  <c:v>1.2410369553226599</c:v>
                </c:pt>
                <c:pt idx="7252">
                  <c:v>1.24086584861436</c:v>
                </c:pt>
                <c:pt idx="7253">
                  <c:v>1.24069478908188</c:v>
                </c:pt>
                <c:pt idx="7254">
                  <c:v>1.24052377670572</c:v>
                </c:pt>
                <c:pt idx="7255">
                  <c:v>1.24035281146637</c:v>
                </c:pt>
                <c:pt idx="7256">
                  <c:v>1.24018189334435</c:v>
                </c:pt>
                <c:pt idx="7257">
                  <c:v>1.2400110223201899</c:v>
                </c:pt>
                <c:pt idx="7258">
                  <c:v>1.23984019837443</c:v>
                </c:pt>
                <c:pt idx="7259">
                  <c:v>1.2396694214876001</c:v>
                </c:pt>
                <c:pt idx="7260">
                  <c:v>1.2394986916402699</c:v>
                </c:pt>
                <c:pt idx="7261">
                  <c:v>1.2393280088129901</c:v>
                </c:pt>
                <c:pt idx="7262">
                  <c:v>1.2391573729863601</c:v>
                </c:pt>
                <c:pt idx="7263">
                  <c:v>1.2389867841409601</c:v>
                </c:pt>
                <c:pt idx="7264">
                  <c:v>1.2388162422573901</c:v>
                </c:pt>
                <c:pt idx="7265">
                  <c:v>1.23864574731626</c:v>
                </c:pt>
                <c:pt idx="7266">
                  <c:v>1.23847529929819</c:v>
                </c:pt>
                <c:pt idx="7267">
                  <c:v>1.2383048981838101</c:v>
                </c:pt>
                <c:pt idx="7268">
                  <c:v>1.2381345439537701</c:v>
                </c:pt>
                <c:pt idx="7269">
                  <c:v>1.23796423658872</c:v>
                </c:pt>
                <c:pt idx="7270">
                  <c:v>1.23779397606931</c:v>
                </c:pt>
                <c:pt idx="7271">
                  <c:v>1.2376237623762301</c:v>
                </c:pt>
                <c:pt idx="7272">
                  <c:v>1.23745359549016</c:v>
                </c:pt>
                <c:pt idx="7273">
                  <c:v>1.2372834753918001</c:v>
                </c:pt>
                <c:pt idx="7274">
                  <c:v>1.2371134020618499</c:v>
                </c:pt>
                <c:pt idx="7275">
                  <c:v>1.2369433754810299</c:v>
                </c:pt>
                <c:pt idx="7276">
                  <c:v>1.2367733956300599</c:v>
                </c:pt>
                <c:pt idx="7277">
                  <c:v>1.23660346248969</c:v>
                </c:pt>
                <c:pt idx="7278">
                  <c:v>1.23643357604066</c:v>
                </c:pt>
                <c:pt idx="7279">
                  <c:v>1.2362637362637301</c:v>
                </c:pt>
                <c:pt idx="7280">
                  <c:v>1.23609394313967</c:v>
                </c:pt>
                <c:pt idx="7281">
                  <c:v>1.23592419664927</c:v>
                </c:pt>
                <c:pt idx="7282">
                  <c:v>1.2357544967733001</c:v>
                </c:pt>
                <c:pt idx="7283">
                  <c:v>1.23558484349258</c:v>
                </c:pt>
                <c:pt idx="7284">
                  <c:v>1.2354152367879201</c:v>
                </c:pt>
                <c:pt idx="7285">
                  <c:v>1.2352456766401301</c:v>
                </c:pt>
                <c:pt idx="7286">
                  <c:v>1.23507616303005</c:v>
                </c:pt>
                <c:pt idx="7287">
                  <c:v>1.23490669593852</c:v>
                </c:pt>
                <c:pt idx="7288">
                  <c:v>1.2347372753464101</c:v>
                </c:pt>
                <c:pt idx="7289">
                  <c:v>1.2345679012345601</c:v>
                </c:pt>
                <c:pt idx="7290">
                  <c:v>1.2343985735838701</c:v>
                </c:pt>
                <c:pt idx="7291">
                  <c:v>1.2342292923752001</c:v>
                </c:pt>
                <c:pt idx="7292">
                  <c:v>1.23406005758946</c:v>
                </c:pt>
                <c:pt idx="7293">
                  <c:v>1.2338908692075601</c:v>
                </c:pt>
                <c:pt idx="7294">
                  <c:v>1.23372172721041</c:v>
                </c:pt>
                <c:pt idx="7295">
                  <c:v>1.23355263157894</c:v>
                </c:pt>
                <c:pt idx="7296">
                  <c:v>1.23338358229409</c:v>
                </c:pt>
                <c:pt idx="7297">
                  <c:v>1.2332145793367999</c:v>
                </c:pt>
                <c:pt idx="7298">
                  <c:v>1.23304562268803</c:v>
                </c:pt>
                <c:pt idx="7299">
                  <c:v>1.2328767123287601</c:v>
                </c:pt>
                <c:pt idx="7300">
                  <c:v>1.23270784823996</c:v>
                </c:pt>
                <c:pt idx="7301">
                  <c:v>1.23253903040262</c:v>
                </c:pt>
                <c:pt idx="7302">
                  <c:v>1.2323702587977501</c:v>
                </c:pt>
                <c:pt idx="7303">
                  <c:v>1.2322015334063501</c:v>
                </c:pt>
                <c:pt idx="7304">
                  <c:v>1.2320328542094401</c:v>
                </c:pt>
                <c:pt idx="7305">
                  <c:v>1.2318642211880599</c:v>
                </c:pt>
                <c:pt idx="7306">
                  <c:v>1.2316956343232499</c:v>
                </c:pt>
                <c:pt idx="7307">
                  <c:v>1.2315270935960501</c:v>
                </c:pt>
                <c:pt idx="7308">
                  <c:v>1.23135859898754</c:v>
                </c:pt>
                <c:pt idx="7309">
                  <c:v>1.2311901504787901</c:v>
                </c:pt>
                <c:pt idx="7310">
                  <c:v>1.23102174805088</c:v>
                </c:pt>
                <c:pt idx="7311">
                  <c:v>1.2308533916849</c:v>
                </c:pt>
                <c:pt idx="7312">
                  <c:v>1.2306850813619501</c:v>
                </c:pt>
                <c:pt idx="7313">
                  <c:v>1.23051681706316</c:v>
                </c:pt>
                <c:pt idx="7314">
                  <c:v>1.2303485987696501</c:v>
                </c:pt>
                <c:pt idx="7315">
                  <c:v>1.23018042646254</c:v>
                </c:pt>
                <c:pt idx="7316">
                  <c:v>1.2300123001229999</c:v>
                </c:pt>
                <c:pt idx="7317">
                  <c:v>1.22984421973216</c:v>
                </c:pt>
                <c:pt idx="7318">
                  <c:v>1.2296761852712099</c:v>
                </c:pt>
                <c:pt idx="7319">
                  <c:v>1.22950819672131</c:v>
                </c:pt>
                <c:pt idx="7320">
                  <c:v>1.22934025406365</c:v>
                </c:pt>
                <c:pt idx="7321">
                  <c:v>1.22917235727943</c:v>
                </c:pt>
                <c:pt idx="7322">
                  <c:v>1.22900450634985</c:v>
                </c:pt>
                <c:pt idx="7323">
                  <c:v>1.2288367012561401</c:v>
                </c:pt>
                <c:pt idx="7324">
                  <c:v>1.22866894197952</c:v>
                </c:pt>
                <c:pt idx="7325">
                  <c:v>1.22850122850122</c:v>
                </c:pt>
                <c:pt idx="7326">
                  <c:v>1.2283335608025101</c:v>
                </c:pt>
                <c:pt idx="7327">
                  <c:v>1.22816593886462</c:v>
                </c:pt>
                <c:pt idx="7328">
                  <c:v>1.22799836266884</c:v>
                </c:pt>
                <c:pt idx="7329">
                  <c:v>1.22783083219645</c:v>
                </c:pt>
                <c:pt idx="7330">
                  <c:v>1.22766334742872</c:v>
                </c:pt>
                <c:pt idx="7331">
                  <c:v>1.2274959083469701</c:v>
                </c:pt>
                <c:pt idx="7332">
                  <c:v>1.22732851493249</c:v>
                </c:pt>
                <c:pt idx="7333">
                  <c:v>1.22716116716662</c:v>
                </c:pt>
                <c:pt idx="7334">
                  <c:v>1.22699386503067</c:v>
                </c:pt>
                <c:pt idx="7335">
                  <c:v>1.22682660850599</c:v>
                </c:pt>
                <c:pt idx="7336">
                  <c:v>1.2266593975739399</c:v>
                </c:pt>
                <c:pt idx="7337">
                  <c:v>1.22649223221586</c:v>
                </c:pt>
                <c:pt idx="7338">
                  <c:v>1.22632511241313</c:v>
                </c:pt>
                <c:pt idx="7339">
                  <c:v>1.22615803814713</c:v>
                </c:pt>
                <c:pt idx="7340">
                  <c:v>1.2259910093992601</c:v>
                </c:pt>
                <c:pt idx="7341">
                  <c:v>1.2258240261509099</c:v>
                </c:pt>
                <c:pt idx="7342">
                  <c:v>1.2256570883834901</c:v>
                </c:pt>
                <c:pt idx="7343">
                  <c:v>1.2254901960784299</c:v>
                </c:pt>
                <c:pt idx="7344">
                  <c:v>1.22532334921715</c:v>
                </c:pt>
                <c:pt idx="7345">
                  <c:v>1.2251565477810999</c:v>
                </c:pt>
                <c:pt idx="7346">
                  <c:v>1.2249897917517301</c:v>
                </c:pt>
                <c:pt idx="7347">
                  <c:v>1.2248230811105001</c:v>
                </c:pt>
                <c:pt idx="7348">
                  <c:v>1.22465641583888</c:v>
                </c:pt>
                <c:pt idx="7349">
                  <c:v>1.22448979591836</c:v>
                </c:pt>
                <c:pt idx="7350">
                  <c:v>1.22432322133043</c:v>
                </c:pt>
                <c:pt idx="7351">
                  <c:v>1.2241566920565801</c:v>
                </c:pt>
                <c:pt idx="7352">
                  <c:v>1.22399020807833</c:v>
                </c:pt>
                <c:pt idx="7353">
                  <c:v>1.2238237693772001</c:v>
                </c:pt>
                <c:pt idx="7354">
                  <c:v>1.22365737593473</c:v>
                </c:pt>
                <c:pt idx="7355">
                  <c:v>1.22349102773246</c:v>
                </c:pt>
                <c:pt idx="7356">
                  <c:v>1.2233247247519301</c:v>
                </c:pt>
                <c:pt idx="7357">
                  <c:v>1.22315846697472</c:v>
                </c:pt>
                <c:pt idx="7358">
                  <c:v>1.2229922543823799</c:v>
                </c:pt>
                <c:pt idx="7359">
                  <c:v>1.22282608695652</c:v>
                </c:pt>
                <c:pt idx="7360">
                  <c:v>1.22265996467871</c:v>
                </c:pt>
                <c:pt idx="7361">
                  <c:v>1.22249388753056</c:v>
                </c:pt>
                <c:pt idx="7362">
                  <c:v>1.2223278554936801</c:v>
                </c:pt>
                <c:pt idx="7363">
                  <c:v>1.2221618685497</c:v>
                </c:pt>
                <c:pt idx="7364">
                  <c:v>1.22199592668024</c:v>
                </c:pt>
                <c:pt idx="7365">
                  <c:v>1.22183002986695</c:v>
                </c:pt>
                <c:pt idx="7366">
                  <c:v>1.2216641780914801</c:v>
                </c:pt>
                <c:pt idx="7367">
                  <c:v>1.2214983713355001</c:v>
                </c:pt>
                <c:pt idx="7368">
                  <c:v>1.22133260958067</c:v>
                </c:pt>
                <c:pt idx="7369">
                  <c:v>1.2211668928086801</c:v>
                </c:pt>
                <c:pt idx="7370">
                  <c:v>1.22100122100122</c:v>
                </c:pt>
                <c:pt idx="7371">
                  <c:v>1.22083559413998</c:v>
                </c:pt>
                <c:pt idx="7372">
                  <c:v>1.2206700122067</c:v>
                </c:pt>
                <c:pt idx="7373">
                  <c:v>1.22050447518307</c:v>
                </c:pt>
                <c:pt idx="7374">
                  <c:v>1.22033898305084</c:v>
                </c:pt>
                <c:pt idx="7375">
                  <c:v>1.22017353579175</c:v>
                </c:pt>
                <c:pt idx="7376">
                  <c:v>1.2200081333875501</c:v>
                </c:pt>
                <c:pt idx="7377">
                  <c:v>1.2198427758199999</c:v>
                </c:pt>
                <c:pt idx="7378">
                  <c:v>1.21967746307087</c:v>
                </c:pt>
                <c:pt idx="7379">
                  <c:v>1.2195121951219501</c:v>
                </c:pt>
                <c:pt idx="7380">
                  <c:v>1.2193469719550101</c:v>
                </c:pt>
                <c:pt idx="7381">
                  <c:v>1.2191817935518801</c:v>
                </c:pt>
                <c:pt idx="7382">
                  <c:v>1.2190166598943499</c:v>
                </c:pt>
                <c:pt idx="7383">
                  <c:v>1.21885157096424</c:v>
                </c:pt>
                <c:pt idx="7384">
                  <c:v>1.21868652674339</c:v>
                </c:pt>
                <c:pt idx="7385">
                  <c:v>1.21852152721364</c:v>
                </c:pt>
                <c:pt idx="7386">
                  <c:v>1.2183565723568399</c:v>
                </c:pt>
                <c:pt idx="7387">
                  <c:v>1.2181916621548401</c:v>
                </c:pt>
                <c:pt idx="7388">
                  <c:v>1.21802679658952</c:v>
                </c:pt>
                <c:pt idx="7389">
                  <c:v>1.21786197564276</c:v>
                </c:pt>
                <c:pt idx="7390">
                  <c:v>1.21769719929644</c:v>
                </c:pt>
                <c:pt idx="7391">
                  <c:v>1.2175324675324599</c:v>
                </c:pt>
                <c:pt idx="7392">
                  <c:v>1.2173677803327401</c:v>
                </c:pt>
                <c:pt idx="7393">
                  <c:v>1.2172031376791901</c:v>
                </c:pt>
                <c:pt idx="7394">
                  <c:v>1.21703853955375</c:v>
                </c:pt>
                <c:pt idx="7395">
                  <c:v>1.21687398593834</c:v>
                </c:pt>
                <c:pt idx="7396">
                  <c:v>1.21670947681492</c:v>
                </c:pt>
                <c:pt idx="7397">
                  <c:v>1.21654501216545</c:v>
                </c:pt>
                <c:pt idx="7398">
                  <c:v>1.21638059197188</c:v>
                </c:pt>
                <c:pt idx="7399">
                  <c:v>1.21621621621621</c:v>
                </c:pt>
                <c:pt idx="7400">
                  <c:v>1.21605188488042</c:v>
                </c:pt>
                <c:pt idx="7401">
                  <c:v>1.2158875979465</c:v>
                </c:pt>
                <c:pt idx="7402">
                  <c:v>1.2157233553964599</c:v>
                </c:pt>
                <c:pt idx="7403">
                  <c:v>1.2155591572123099</c:v>
                </c:pt>
                <c:pt idx="7404">
                  <c:v>1.2153950033760901</c:v>
                </c:pt>
                <c:pt idx="7405">
                  <c:v>1.21523089386983</c:v>
                </c:pt>
                <c:pt idx="7406">
                  <c:v>1.2150668286755699</c:v>
                </c:pt>
                <c:pt idx="7407">
                  <c:v>1.2149028077753701</c:v>
                </c:pt>
                <c:pt idx="7408">
                  <c:v>1.2147388311513001</c:v>
                </c:pt>
                <c:pt idx="7409">
                  <c:v>1.2145748987854199</c:v>
                </c:pt>
                <c:pt idx="7410">
                  <c:v>1.21441101065983</c:v>
                </c:pt>
                <c:pt idx="7411">
                  <c:v>1.2142471667566099</c:v>
                </c:pt>
                <c:pt idx="7412">
                  <c:v>1.2140833670578699</c:v>
                </c:pt>
                <c:pt idx="7413">
                  <c:v>1.21391961154572</c:v>
                </c:pt>
                <c:pt idx="7414">
                  <c:v>1.21375590020229</c:v>
                </c:pt>
                <c:pt idx="7415">
                  <c:v>1.2135922330097</c:v>
                </c:pt>
                <c:pt idx="7416">
                  <c:v>1.2134286099501099</c:v>
                </c:pt>
                <c:pt idx="7417">
                  <c:v>1.2132650310056601</c:v>
                </c:pt>
                <c:pt idx="7418">
                  <c:v>1.21310149615851</c:v>
                </c:pt>
                <c:pt idx="7419">
                  <c:v>1.2129380053908301</c:v>
                </c:pt>
                <c:pt idx="7420">
                  <c:v>1.21277455868481</c:v>
                </c:pt>
                <c:pt idx="7421">
                  <c:v>1.21261115602263</c:v>
                </c:pt>
                <c:pt idx="7422">
                  <c:v>1.2124477973865</c:v>
                </c:pt>
                <c:pt idx="7423">
                  <c:v>1.2122844827586201</c:v>
                </c:pt>
                <c:pt idx="7424">
                  <c:v>1.2121212121212099</c:v>
                </c:pt>
                <c:pt idx="7425">
                  <c:v>1.2119579854564999</c:v>
                </c:pt>
                <c:pt idx="7426">
                  <c:v>1.21179480274673</c:v>
                </c:pt>
                <c:pt idx="7427">
                  <c:v>1.21163166397415</c:v>
                </c:pt>
                <c:pt idx="7428">
                  <c:v>1.2114685691210101</c:v>
                </c:pt>
                <c:pt idx="7429">
                  <c:v>1.21130551816958</c:v>
                </c:pt>
                <c:pt idx="7430">
                  <c:v>1.2111425111021299</c:v>
                </c:pt>
                <c:pt idx="7431">
                  <c:v>1.21097954790096</c:v>
                </c:pt>
                <c:pt idx="7432">
                  <c:v>1.2108166285483599</c:v>
                </c:pt>
                <c:pt idx="7433">
                  <c:v>1.2106537530266299</c:v>
                </c:pt>
                <c:pt idx="7434">
                  <c:v>1.2104909213180901</c:v>
                </c:pt>
                <c:pt idx="7435">
                  <c:v>1.21032813340505</c:v>
                </c:pt>
                <c:pt idx="7436">
                  <c:v>1.2101653892698601</c:v>
                </c:pt>
                <c:pt idx="7437">
                  <c:v>1.2100026888948601</c:v>
                </c:pt>
                <c:pt idx="7438">
                  <c:v>1.2098400322623999</c:v>
                </c:pt>
                <c:pt idx="7439">
                  <c:v>1.2096774193548301</c:v>
                </c:pt>
                <c:pt idx="7440">
                  <c:v>1.2095148501545401</c:v>
                </c:pt>
                <c:pt idx="7441">
                  <c:v>1.20935232464391</c:v>
                </c:pt>
                <c:pt idx="7442">
                  <c:v>1.20918984280532</c:v>
                </c:pt>
                <c:pt idx="7443">
                  <c:v>1.20902740462117</c:v>
                </c:pt>
                <c:pt idx="7444">
                  <c:v>1.20886501007387</c:v>
                </c:pt>
                <c:pt idx="7445">
                  <c:v>1.2087026591458501</c:v>
                </c:pt>
                <c:pt idx="7446">
                  <c:v>1.2085403518195199</c:v>
                </c:pt>
                <c:pt idx="7447">
                  <c:v>1.20837808807733</c:v>
                </c:pt>
                <c:pt idx="7448">
                  <c:v>1.2082158679017301</c:v>
                </c:pt>
                <c:pt idx="7449">
                  <c:v>1.20805369127516</c:v>
                </c:pt>
                <c:pt idx="7450">
                  <c:v>1.20789155818011</c:v>
                </c:pt>
                <c:pt idx="7451">
                  <c:v>1.2077294685990301</c:v>
                </c:pt>
                <c:pt idx="7452">
                  <c:v>1.20756742251442</c:v>
                </c:pt>
                <c:pt idx="7453">
                  <c:v>1.20740541990877</c:v>
                </c:pt>
                <c:pt idx="7454">
                  <c:v>1.2072434607645799</c:v>
                </c:pt>
                <c:pt idx="7455">
                  <c:v>1.2070815450643699</c:v>
                </c:pt>
                <c:pt idx="7456">
                  <c:v>1.2069196727906599</c:v>
                </c:pt>
                <c:pt idx="7457">
                  <c:v>1.2067578439259801</c:v>
                </c:pt>
                <c:pt idx="7458">
                  <c:v>1.2065960584528701</c:v>
                </c:pt>
                <c:pt idx="7459">
                  <c:v>1.20643431635388</c:v>
                </c:pt>
                <c:pt idx="7460">
                  <c:v>1.2062726176115799</c:v>
                </c:pt>
                <c:pt idx="7461">
                  <c:v>1.20611096220852</c:v>
                </c:pt>
                <c:pt idx="7462">
                  <c:v>1.20594935012729</c:v>
                </c:pt>
                <c:pt idx="7463">
                  <c:v>1.20578778135048</c:v>
                </c:pt>
                <c:pt idx="7464">
                  <c:v>1.2056262558606801</c:v>
                </c:pt>
                <c:pt idx="7465">
                  <c:v>1.2054647736405</c:v>
                </c:pt>
                <c:pt idx="7466">
                  <c:v>1.2053033346725499</c:v>
                </c:pt>
                <c:pt idx="7467">
                  <c:v>1.20514193893947</c:v>
                </c:pt>
                <c:pt idx="7468">
                  <c:v>1.2049805864238801</c:v>
                </c:pt>
                <c:pt idx="7469">
                  <c:v>1.2048192771084301</c:v>
                </c:pt>
                <c:pt idx="7470">
                  <c:v>1.2046580109757701</c:v>
                </c:pt>
                <c:pt idx="7471">
                  <c:v>1.20449678800856</c:v>
                </c:pt>
                <c:pt idx="7472">
                  <c:v>1.20433560818948</c:v>
                </c:pt>
                <c:pt idx="7473">
                  <c:v>1.2041744715011999</c:v>
                </c:pt>
                <c:pt idx="7474">
                  <c:v>1.2040133779264199</c:v>
                </c:pt>
                <c:pt idx="7475">
                  <c:v>1.2038523274478301</c:v>
                </c:pt>
                <c:pt idx="7476">
                  <c:v>1.2036913200481401</c:v>
                </c:pt>
                <c:pt idx="7477">
                  <c:v>1.20353035571008</c:v>
                </c:pt>
                <c:pt idx="7478">
                  <c:v>1.2033694344163599</c:v>
                </c:pt>
                <c:pt idx="7479">
                  <c:v>1.2032085561497301</c:v>
                </c:pt>
                <c:pt idx="7480">
                  <c:v>1.20304772089292</c:v>
                </c:pt>
                <c:pt idx="7481">
                  <c:v>1.2028869286287001</c:v>
                </c:pt>
                <c:pt idx="7482">
                  <c:v>1.2027261793398301</c:v>
                </c:pt>
                <c:pt idx="7483">
                  <c:v>1.20256547300908</c:v>
                </c:pt>
                <c:pt idx="7484">
                  <c:v>1.2024048096192299</c:v>
                </c:pt>
                <c:pt idx="7485">
                  <c:v>1.20224418915308</c:v>
                </c:pt>
                <c:pt idx="7486">
                  <c:v>1.2020836115934199</c:v>
                </c:pt>
                <c:pt idx="7487">
                  <c:v>1.20192307692307</c:v>
                </c:pt>
                <c:pt idx="7488">
                  <c:v>1.2017625851248399</c:v>
                </c:pt>
                <c:pt idx="7489">
                  <c:v>1.2016021361815701</c:v>
                </c:pt>
                <c:pt idx="7490">
                  <c:v>1.20144173007609</c:v>
                </c:pt>
                <c:pt idx="7491">
                  <c:v>1.2012813667912401</c:v>
                </c:pt>
                <c:pt idx="7492">
                  <c:v>1.20112104630988</c:v>
                </c:pt>
                <c:pt idx="7493">
                  <c:v>1.20096076861489</c:v>
                </c:pt>
                <c:pt idx="7494">
                  <c:v>1.2008005336891201</c:v>
                </c:pt>
                <c:pt idx="7495">
                  <c:v>1.2006403415154701</c:v>
                </c:pt>
                <c:pt idx="7496">
                  <c:v>1.20048019207683</c:v>
                </c:pt>
                <c:pt idx="7497">
                  <c:v>1.20032008535609</c:v>
                </c:pt>
                <c:pt idx="7498">
                  <c:v>1.2001600213361701</c:v>
                </c:pt>
                <c:pt idx="7499">
                  <c:v>1.2</c:v>
                </c:pt>
                <c:pt idx="7500">
                  <c:v>1.1998400213304801</c:v>
                </c:pt>
                <c:pt idx="7501">
                  <c:v>1.19968008531058</c:v>
                </c:pt>
                <c:pt idx="7502">
                  <c:v>1.1995201919232299</c:v>
                </c:pt>
                <c:pt idx="7503">
                  <c:v>1.19936034115138</c:v>
                </c:pt>
                <c:pt idx="7504">
                  <c:v>1.19920053297801</c:v>
                </c:pt>
                <c:pt idx="7505">
                  <c:v>1.1990407673860899</c:v>
                </c:pt>
                <c:pt idx="7506">
                  <c:v>1.19888104435859</c:v>
                </c:pt>
                <c:pt idx="7507">
                  <c:v>1.1987213638785199</c:v>
                </c:pt>
                <c:pt idx="7508">
                  <c:v>1.1985617259288801</c:v>
                </c:pt>
                <c:pt idx="7509">
                  <c:v>1.19840213049267</c:v>
                </c:pt>
                <c:pt idx="7510">
                  <c:v>1.19824257755292</c:v>
                </c:pt>
                <c:pt idx="7511">
                  <c:v>1.1980830670926499</c:v>
                </c:pt>
                <c:pt idx="7512">
                  <c:v>1.1979235990949</c:v>
                </c:pt>
                <c:pt idx="7513">
                  <c:v>1.19776417354272</c:v>
                </c:pt>
                <c:pt idx="7514">
                  <c:v>1.19760479041916</c:v>
                </c:pt>
                <c:pt idx="7515">
                  <c:v>1.1974454497072899</c:v>
                </c:pt>
                <c:pt idx="7516">
                  <c:v>1.19728615139018</c:v>
                </c:pt>
                <c:pt idx="7517">
                  <c:v>1.19712689545091</c:v>
                </c:pt>
                <c:pt idx="7518">
                  <c:v>1.1969676818725801</c:v>
                </c:pt>
                <c:pt idx="7519">
                  <c:v>1.19680851063829</c:v>
                </c:pt>
                <c:pt idx="7520">
                  <c:v>1.1966493817311501</c:v>
                </c:pt>
                <c:pt idx="7521">
                  <c:v>1.19649029513427</c:v>
                </c:pt>
                <c:pt idx="7522">
                  <c:v>1.19633125083078</c:v>
                </c:pt>
                <c:pt idx="7523">
                  <c:v>1.19617224880382</c:v>
                </c:pt>
                <c:pt idx="7524">
                  <c:v>1.19601328903654</c:v>
                </c:pt>
                <c:pt idx="7525">
                  <c:v>1.19585437151209</c:v>
                </c:pt>
                <c:pt idx="7526">
                  <c:v>1.1956954962136299</c:v>
                </c:pt>
                <c:pt idx="7527">
                  <c:v>1.19553666312433</c:v>
                </c:pt>
                <c:pt idx="7528">
                  <c:v>1.19537787222738</c:v>
                </c:pt>
                <c:pt idx="7529">
                  <c:v>1.1952191235059699</c:v>
                </c:pt>
                <c:pt idx="7530">
                  <c:v>1.1950604169432999</c:v>
                </c:pt>
                <c:pt idx="7531">
                  <c:v>1.19490175252257</c:v>
                </c:pt>
                <c:pt idx="7532">
                  <c:v>1.194743130227</c:v>
                </c:pt>
                <c:pt idx="7533">
                  <c:v>1.19458455003981</c:v>
                </c:pt>
                <c:pt idx="7534">
                  <c:v>1.19442601194426</c:v>
                </c:pt>
                <c:pt idx="7535">
                  <c:v>1.1942675159235601</c:v>
                </c:pt>
                <c:pt idx="7536">
                  <c:v>1.19410906196099</c:v>
                </c:pt>
                <c:pt idx="7537">
                  <c:v>1.1939506500397901</c:v>
                </c:pt>
                <c:pt idx="7538">
                  <c:v>1.1937922801432499</c:v>
                </c:pt>
                <c:pt idx="7539">
                  <c:v>1.19363395225464</c:v>
                </c:pt>
                <c:pt idx="7540">
                  <c:v>1.1934756663572399</c:v>
                </c:pt>
                <c:pt idx="7541">
                  <c:v>1.1933174224343599</c:v>
                </c:pt>
                <c:pt idx="7542">
                  <c:v>1.1931592204693</c:v>
                </c:pt>
                <c:pt idx="7543">
                  <c:v>1.19300106044538</c:v>
                </c:pt>
                <c:pt idx="7544">
                  <c:v>1.1928429423459199</c:v>
                </c:pt>
                <c:pt idx="7545">
                  <c:v>1.19268486615425</c:v>
                </c:pt>
                <c:pt idx="7546">
                  <c:v>1.1925268318537099</c:v>
                </c:pt>
                <c:pt idx="7547">
                  <c:v>1.1923688394276599</c:v>
                </c:pt>
                <c:pt idx="7548">
                  <c:v>1.19221088885945</c:v>
                </c:pt>
                <c:pt idx="7549">
                  <c:v>1.19205298013245</c:v>
                </c:pt>
                <c:pt idx="7550">
                  <c:v>1.1918951132300299</c:v>
                </c:pt>
                <c:pt idx="7551">
                  <c:v>1.1917372881355901</c:v>
                </c:pt>
                <c:pt idx="7552">
                  <c:v>1.19157950483251</c:v>
                </c:pt>
                <c:pt idx="7553">
                  <c:v>1.1914217633041999</c:v>
                </c:pt>
                <c:pt idx="7554">
                  <c:v>1.1912640635340801</c:v>
                </c:pt>
                <c:pt idx="7555">
                  <c:v>1.19110640550555</c:v>
                </c:pt>
                <c:pt idx="7556">
                  <c:v>1.19094878920206</c:v>
                </c:pt>
                <c:pt idx="7557">
                  <c:v>1.1907912146070301</c:v>
                </c:pt>
                <c:pt idx="7558">
                  <c:v>1.19063368170392</c:v>
                </c:pt>
                <c:pt idx="7559">
                  <c:v>1.19047619047619</c:v>
                </c:pt>
                <c:pt idx="7560">
                  <c:v>1.19031874090728</c:v>
                </c:pt>
                <c:pt idx="7561">
                  <c:v>1.1901613329806899</c:v>
                </c:pt>
                <c:pt idx="7562">
                  <c:v>1.1900039666798801</c:v>
                </c:pt>
                <c:pt idx="7563">
                  <c:v>1.18984664198836</c:v>
                </c:pt>
                <c:pt idx="7564">
                  <c:v>1.18968935888962</c:v>
                </c:pt>
                <c:pt idx="7565">
                  <c:v>1.18953211736716</c:v>
                </c:pt>
                <c:pt idx="7566">
                  <c:v>1.1893749174045101</c:v>
                </c:pt>
                <c:pt idx="7567">
                  <c:v>1.1892177589852</c:v>
                </c:pt>
                <c:pt idx="7568">
                  <c:v>1.1890606420927401</c:v>
                </c:pt>
                <c:pt idx="7569">
                  <c:v>1.1889035667107</c:v>
                </c:pt>
                <c:pt idx="7570">
                  <c:v>1.1887465328226099</c:v>
                </c:pt>
                <c:pt idx="7571">
                  <c:v>1.1885895404120399</c:v>
                </c:pt>
                <c:pt idx="7572">
                  <c:v>1.18843258946256</c:v>
                </c:pt>
                <c:pt idx="7573">
                  <c:v>1.1882756799577501</c:v>
                </c:pt>
                <c:pt idx="7574">
                  <c:v>1.1881188118811801</c:v>
                </c:pt>
                <c:pt idx="7575">
                  <c:v>1.18796198521647</c:v>
                </c:pt>
                <c:pt idx="7576">
                  <c:v>1.1878051999471999</c:v>
                </c:pt>
                <c:pt idx="7577">
                  <c:v>1.187648456057</c:v>
                </c:pt>
                <c:pt idx="7578">
                  <c:v>1.18749175352948</c:v>
                </c:pt>
                <c:pt idx="7579">
                  <c:v>1.1873350923482799</c:v>
                </c:pt>
                <c:pt idx="7580">
                  <c:v>1.18717847249703</c:v>
                </c:pt>
                <c:pt idx="7581">
                  <c:v>1.18702189395937</c:v>
                </c:pt>
                <c:pt idx="7582">
                  <c:v>1.18686535671897</c:v>
                </c:pt>
                <c:pt idx="7583">
                  <c:v>1.18670886075949</c:v>
                </c:pt>
                <c:pt idx="7584">
                  <c:v>1.1865524060646</c:v>
                </c:pt>
                <c:pt idx="7585">
                  <c:v>1.1863959926179799</c:v>
                </c:pt>
                <c:pt idx="7586">
                  <c:v>1.1862396204033201</c:v>
                </c:pt>
                <c:pt idx="7587">
                  <c:v>1.1860832894043201</c:v>
                </c:pt>
                <c:pt idx="7588">
                  <c:v>1.1859269996046899</c:v>
                </c:pt>
                <c:pt idx="7589">
                  <c:v>1.1857707509881401</c:v>
                </c:pt>
                <c:pt idx="7590">
                  <c:v>1.1856145435384</c:v>
                </c:pt>
                <c:pt idx="7591">
                  <c:v>1.18545837723919</c:v>
                </c:pt>
                <c:pt idx="7592">
                  <c:v>1.18530225207427</c:v>
                </c:pt>
                <c:pt idx="7593">
                  <c:v>1.18514616802739</c:v>
                </c:pt>
                <c:pt idx="7594">
                  <c:v>1.1849901250822901</c:v>
                </c:pt>
                <c:pt idx="7595">
                  <c:v>1.18483412322274</c:v>
                </c:pt>
                <c:pt idx="7596">
                  <c:v>1.18467816243253</c:v>
                </c:pt>
                <c:pt idx="7597">
                  <c:v>1.18452224269544</c:v>
                </c:pt>
                <c:pt idx="7598">
                  <c:v>1.18436636399526</c:v>
                </c:pt>
                <c:pt idx="7599">
                  <c:v>1.1842105263157801</c:v>
                </c:pt>
                <c:pt idx="7600">
                  <c:v>1.1840547296408299</c:v>
                </c:pt>
                <c:pt idx="7601">
                  <c:v>1.1838989739542201</c:v>
                </c:pt>
                <c:pt idx="7602">
                  <c:v>1.1837432592397701</c:v>
                </c:pt>
                <c:pt idx="7603">
                  <c:v>1.18358758548132</c:v>
                </c:pt>
                <c:pt idx="7604">
                  <c:v>1.1834319526627199</c:v>
                </c:pt>
                <c:pt idx="7605">
                  <c:v>1.1832763607678101</c:v>
                </c:pt>
                <c:pt idx="7606">
                  <c:v>1.18312080978046</c:v>
                </c:pt>
                <c:pt idx="7607">
                  <c:v>1.1829652996845399</c:v>
                </c:pt>
                <c:pt idx="7608">
                  <c:v>1.1828098304639201</c:v>
                </c:pt>
                <c:pt idx="7609">
                  <c:v>1.1826544021024901</c:v>
                </c:pt>
                <c:pt idx="7610">
                  <c:v>1.1824990145841501</c:v>
                </c:pt>
                <c:pt idx="7611">
                  <c:v>1.1823436678928001</c:v>
                </c:pt>
                <c:pt idx="7612">
                  <c:v>1.1821883620123399</c:v>
                </c:pt>
                <c:pt idx="7613">
                  <c:v>1.1820330969267101</c:v>
                </c:pt>
                <c:pt idx="7614">
                  <c:v>1.18187787261982</c:v>
                </c:pt>
                <c:pt idx="7615">
                  <c:v>1.1817226890756301</c:v>
                </c:pt>
                <c:pt idx="7616">
                  <c:v>1.1815675462780599</c:v>
                </c:pt>
                <c:pt idx="7617">
                  <c:v>1.1814124442110701</c:v>
                </c:pt>
                <c:pt idx="7618">
                  <c:v>1.1812573828586399</c:v>
                </c:pt>
                <c:pt idx="7619">
                  <c:v>1.19422572178477</c:v>
                </c:pt>
                <c:pt idx="7620">
                  <c:v>1.2071906573940401</c:v>
                </c:pt>
                <c:pt idx="7621">
                  <c:v>1.2070322749934399</c:v>
                </c:pt>
                <c:pt idx="7622">
                  <c:v>1.2068739341466601</c:v>
                </c:pt>
                <c:pt idx="7623">
                  <c:v>1.20671563483735</c:v>
                </c:pt>
                <c:pt idx="7624">
                  <c:v>1.20655737704918</c:v>
                </c:pt>
                <c:pt idx="7625">
                  <c:v>1.2063991607658</c:v>
                </c:pt>
                <c:pt idx="7626">
                  <c:v>1.20624098597089</c:v>
                </c:pt>
                <c:pt idx="7627">
                  <c:v>1.20608285264813</c:v>
                </c:pt>
                <c:pt idx="7628">
                  <c:v>1.20592476078122</c:v>
                </c:pt>
                <c:pt idx="7629">
                  <c:v>1.2057667103538601</c:v>
                </c:pt>
                <c:pt idx="7630">
                  <c:v>1.2056087013497501</c:v>
                </c:pt>
                <c:pt idx="7631">
                  <c:v>1.2054507337526199</c:v>
                </c:pt>
                <c:pt idx="7632">
                  <c:v>1.20529280754618</c:v>
                </c:pt>
                <c:pt idx="7633">
                  <c:v>1.2051349227141701</c:v>
                </c:pt>
                <c:pt idx="7634">
                  <c:v>1.20497707924034</c:v>
                </c:pt>
                <c:pt idx="7635">
                  <c:v>1.2048192771084301</c:v>
                </c:pt>
                <c:pt idx="7636">
                  <c:v>1.2046615163022101</c:v>
                </c:pt>
                <c:pt idx="7637">
                  <c:v>1.20450379680544</c:v>
                </c:pt>
                <c:pt idx="7638">
                  <c:v>1.20434611860191</c:v>
                </c:pt>
                <c:pt idx="7639">
                  <c:v>1.2041884816753901</c:v>
                </c:pt>
                <c:pt idx="7640">
                  <c:v>1.20403088600968</c:v>
                </c:pt>
                <c:pt idx="7641">
                  <c:v>1.2038733315885799</c:v>
                </c:pt>
                <c:pt idx="7642">
                  <c:v>1.20371581839591</c:v>
                </c:pt>
                <c:pt idx="7643">
                  <c:v>1.20355834641548</c:v>
                </c:pt>
                <c:pt idx="7644">
                  <c:v>1.2034009156311301</c:v>
                </c:pt>
                <c:pt idx="7645">
                  <c:v>1.2032435260266801</c:v>
                </c:pt>
                <c:pt idx="7646">
                  <c:v>1.20308617758598</c:v>
                </c:pt>
                <c:pt idx="7647">
                  <c:v>1.20292887029288</c:v>
                </c:pt>
                <c:pt idx="7648">
                  <c:v>1.2027716041312499</c:v>
                </c:pt>
                <c:pt idx="7649">
                  <c:v>1.2026143790849599</c:v>
                </c:pt>
                <c:pt idx="7650">
                  <c:v>1.20245719513789</c:v>
                </c:pt>
                <c:pt idx="7651">
                  <c:v>1.20230005227391</c:v>
                </c:pt>
                <c:pt idx="7652">
                  <c:v>1.2021429504769301</c:v>
                </c:pt>
                <c:pt idx="7653">
                  <c:v>1.20198588973085</c:v>
                </c:pt>
                <c:pt idx="7654">
                  <c:v>1.20182887001959</c:v>
                </c:pt>
                <c:pt idx="7655">
                  <c:v>1.2016718913270601</c:v>
                </c:pt>
                <c:pt idx="7656">
                  <c:v>1.2015149536371901</c:v>
                </c:pt>
                <c:pt idx="7657">
                  <c:v>1.2013580569339199</c:v>
                </c:pt>
                <c:pt idx="7658">
                  <c:v>1.2012012012012001</c:v>
                </c:pt>
                <c:pt idx="7659">
                  <c:v>1.2010443864229701</c:v>
                </c:pt>
                <c:pt idx="7660">
                  <c:v>1.20088761258321</c:v>
                </c:pt>
                <c:pt idx="7661">
                  <c:v>1.20073087966588</c:v>
                </c:pt>
                <c:pt idx="7662">
                  <c:v>1.20057418765496</c:v>
                </c:pt>
                <c:pt idx="7663">
                  <c:v>1.2004175365344401</c:v>
                </c:pt>
                <c:pt idx="7664">
                  <c:v>1.2002609262883199</c:v>
                </c:pt>
                <c:pt idx="7665">
                  <c:v>1.2001043569006</c:v>
                </c:pt>
                <c:pt idx="7666">
                  <c:v>1.19994782835528</c:v>
                </c:pt>
                <c:pt idx="7667">
                  <c:v>1.19979134063641</c:v>
                </c:pt>
                <c:pt idx="7668">
                  <c:v>1.1996348937279899</c:v>
                </c:pt>
                <c:pt idx="7669">
                  <c:v>1.19947848761408</c:v>
                </c:pt>
                <c:pt idx="7670">
                  <c:v>1.19932212227871</c:v>
                </c:pt>
                <c:pt idx="7671">
                  <c:v>1.19916579770594</c:v>
                </c:pt>
                <c:pt idx="7672">
                  <c:v>1.19900951387983</c:v>
                </c:pt>
                <c:pt idx="7673">
                  <c:v>1.1988532707844599</c:v>
                </c:pt>
                <c:pt idx="7674">
                  <c:v>1.1986970684039</c:v>
                </c:pt>
                <c:pt idx="7675">
                  <c:v>1.1985409067222501</c:v>
                </c:pt>
                <c:pt idx="7676">
                  <c:v>1.1983847857235801</c:v>
                </c:pt>
                <c:pt idx="7677">
                  <c:v>1.19822870539202</c:v>
                </c:pt>
                <c:pt idx="7678">
                  <c:v>1.19807266571168</c:v>
                </c:pt>
                <c:pt idx="7679">
                  <c:v>1.1979166666666601</c:v>
                </c:pt>
                <c:pt idx="7680">
                  <c:v>1.1977607082411099</c:v>
                </c:pt>
                <c:pt idx="7681">
                  <c:v>1.19760479041916</c:v>
                </c:pt>
                <c:pt idx="7682">
                  <c:v>1.1974489131849499</c:v>
                </c:pt>
                <c:pt idx="7683">
                  <c:v>1.1972930765226399</c:v>
                </c:pt>
                <c:pt idx="7684">
                  <c:v>1.19713728041639</c:v>
                </c:pt>
                <c:pt idx="7685">
                  <c:v>1.1969815248503699</c:v>
                </c:pt>
                <c:pt idx="7686">
                  <c:v>1.1968258098087601</c:v>
                </c:pt>
                <c:pt idx="7687">
                  <c:v>1.1966701352757501</c:v>
                </c:pt>
                <c:pt idx="7688">
                  <c:v>1.19651450123553</c:v>
                </c:pt>
                <c:pt idx="7689">
                  <c:v>1.1963589076723</c:v>
                </c:pt>
                <c:pt idx="7690">
                  <c:v>1.1962033545702699</c:v>
                </c:pt>
                <c:pt idx="7691">
                  <c:v>1.19604784191367</c:v>
                </c:pt>
                <c:pt idx="7692">
                  <c:v>1.1958923696867201</c:v>
                </c:pt>
                <c:pt idx="7693">
                  <c:v>1.19573693787366</c:v>
                </c:pt>
                <c:pt idx="7694">
                  <c:v>1.19558154645873</c:v>
                </c:pt>
                <c:pt idx="7695">
                  <c:v>1.19542619542619</c:v>
                </c:pt>
                <c:pt idx="7696">
                  <c:v>1.19527088476029</c:v>
                </c:pt>
                <c:pt idx="7697">
                  <c:v>1.1951156144453099</c:v>
                </c:pt>
                <c:pt idx="7698">
                  <c:v>1.1949603844655099</c:v>
                </c:pt>
                <c:pt idx="7699">
                  <c:v>1.1948051948051901</c:v>
                </c:pt>
                <c:pt idx="7700">
                  <c:v>1.19465004544864</c:v>
                </c:pt>
                <c:pt idx="7701">
                  <c:v>1.19449493638016</c:v>
                </c:pt>
                <c:pt idx="7702">
                  <c:v>1.19433986758405</c:v>
                </c:pt>
                <c:pt idx="7703">
                  <c:v>1.1941848390446499</c:v>
                </c:pt>
                <c:pt idx="7704">
                  <c:v>1.1940298507462599</c:v>
                </c:pt>
                <c:pt idx="7705">
                  <c:v>1.19387490267324</c:v>
                </c:pt>
                <c:pt idx="7706">
                  <c:v>1.19371999480991</c:v>
                </c:pt>
                <c:pt idx="7707">
                  <c:v>1.19356512714063</c:v>
                </c:pt>
                <c:pt idx="7708">
                  <c:v>1.19341029964976</c:v>
                </c:pt>
                <c:pt idx="7709">
                  <c:v>1.1932555123216599</c:v>
                </c:pt>
                <c:pt idx="7710">
                  <c:v>1.1931007651407</c:v>
                </c:pt>
                <c:pt idx="7711">
                  <c:v>1.1929460580912801</c:v>
                </c:pt>
                <c:pt idx="7712">
                  <c:v>1.1927913911577801</c:v>
                </c:pt>
                <c:pt idx="7713">
                  <c:v>1.1926367643246001</c:v>
                </c:pt>
                <c:pt idx="7714">
                  <c:v>1.19248217757615</c:v>
                </c:pt>
                <c:pt idx="7715">
                  <c:v>1.19232763089683</c:v>
                </c:pt>
                <c:pt idx="7716">
                  <c:v>1.19217312427108</c:v>
                </c:pt>
                <c:pt idx="7717">
                  <c:v>1.19201865768333</c:v>
                </c:pt>
                <c:pt idx="7718">
                  <c:v>1.1918642311180201</c:v>
                </c:pt>
                <c:pt idx="7719">
                  <c:v>1.19170984455958</c:v>
                </c:pt>
                <c:pt idx="7720">
                  <c:v>1.1915554979924801</c:v>
                </c:pt>
                <c:pt idx="7721">
                  <c:v>1.1914011914011899</c:v>
                </c:pt>
                <c:pt idx="7722">
                  <c:v>1.19124692477016</c:v>
                </c:pt>
                <c:pt idx="7723">
                  <c:v>1.1910926980838901</c:v>
                </c:pt>
                <c:pt idx="7724">
                  <c:v>1.19093851132686</c:v>
                </c:pt>
                <c:pt idx="7725">
                  <c:v>1.1907843644835601</c:v>
                </c:pt>
                <c:pt idx="7726">
                  <c:v>1.1906302575384999</c:v>
                </c:pt>
                <c:pt idx="7727">
                  <c:v>1.19047619047619</c:v>
                </c:pt>
                <c:pt idx="7728">
                  <c:v>1.19032216328114</c:v>
                </c:pt>
                <c:pt idx="7729">
                  <c:v>1.1901681759378999</c:v>
                </c:pt>
                <c:pt idx="7730">
                  <c:v>1.19001422843099</c:v>
                </c:pt>
                <c:pt idx="7731">
                  <c:v>1.1898603207449501</c:v>
                </c:pt>
                <c:pt idx="7732">
                  <c:v>1.18970645286434</c:v>
                </c:pt>
                <c:pt idx="7733">
                  <c:v>1.18955262477372</c:v>
                </c:pt>
                <c:pt idx="7734">
                  <c:v>1.18939883645766</c:v>
                </c:pt>
                <c:pt idx="7735">
                  <c:v>1.1892450879007199</c:v>
                </c:pt>
                <c:pt idx="7736">
                  <c:v>1.1890913790875</c:v>
                </c:pt>
                <c:pt idx="7737">
                  <c:v>1.18893771000258</c:v>
                </c:pt>
                <c:pt idx="7738">
                  <c:v>1.1887840806305701</c:v>
                </c:pt>
                <c:pt idx="7739">
                  <c:v>1.1886304909560701</c:v>
                </c:pt>
                <c:pt idx="7740">
                  <c:v>1.1884769409636899</c:v>
                </c:pt>
                <c:pt idx="7741">
                  <c:v>1.1883234306380701</c:v>
                </c:pt>
                <c:pt idx="7742">
                  <c:v>1.18816995996383</c:v>
                </c:pt>
                <c:pt idx="7743">
                  <c:v>1.1880165289256199</c:v>
                </c:pt>
                <c:pt idx="7744">
                  <c:v>1.1878631375080599</c:v>
                </c:pt>
                <c:pt idx="7745">
                  <c:v>1.1877097856958401</c:v>
                </c:pt>
                <c:pt idx="7746">
                  <c:v>1.1875564734735999</c:v>
                </c:pt>
                <c:pt idx="7747">
                  <c:v>1.18740320082601</c:v>
                </c:pt>
                <c:pt idx="7748">
                  <c:v>1.1872499677377699</c:v>
                </c:pt>
                <c:pt idx="7749">
                  <c:v>1.1870967741935401</c:v>
                </c:pt>
                <c:pt idx="7750">
                  <c:v>1.1869436201780399</c:v>
                </c:pt>
                <c:pt idx="7751">
                  <c:v>1.18679050567595</c:v>
                </c:pt>
                <c:pt idx="7752">
                  <c:v>1.18663743067199</c:v>
                </c:pt>
                <c:pt idx="7753">
                  <c:v>1.1864843951508799</c:v>
                </c:pt>
                <c:pt idx="7754">
                  <c:v>1.1863313990973501</c:v>
                </c:pt>
                <c:pt idx="7755">
                  <c:v>1.1861784424961299</c:v>
                </c:pt>
                <c:pt idx="7756">
                  <c:v>1.18602552533195</c:v>
                </c:pt>
                <c:pt idx="7757">
                  <c:v>1.18587264758958</c:v>
                </c:pt>
                <c:pt idx="7758">
                  <c:v>1.18571980925376</c:v>
                </c:pt>
                <c:pt idx="7759">
                  <c:v>1.1855670103092699</c:v>
                </c:pt>
                <c:pt idx="7760">
                  <c:v>1.18541425074088</c:v>
                </c:pt>
                <c:pt idx="7761">
                  <c:v>1.18526153053336</c:v>
                </c:pt>
                <c:pt idx="7762">
                  <c:v>1.1851088496715101</c:v>
                </c:pt>
                <c:pt idx="7763">
                  <c:v>1.1849562081401299</c:v>
                </c:pt>
                <c:pt idx="7764">
                  <c:v>1.1848036059240099</c:v>
                </c:pt>
                <c:pt idx="7765">
                  <c:v>1.18465104300798</c:v>
                </c:pt>
                <c:pt idx="7766">
                  <c:v>1.18449851937685</c:v>
                </c:pt>
                <c:pt idx="7767">
                  <c:v>1.18434603501544</c:v>
                </c:pt>
                <c:pt idx="7768">
                  <c:v>1.18419358990861</c:v>
                </c:pt>
                <c:pt idx="7769">
                  <c:v>1.18404118404118</c:v>
                </c:pt>
                <c:pt idx="7770">
                  <c:v>1.18388881739801</c:v>
                </c:pt>
                <c:pt idx="7771">
                  <c:v>1.18373648996397</c:v>
                </c:pt>
                <c:pt idx="7772">
                  <c:v>1.18358420172391</c:v>
                </c:pt>
                <c:pt idx="7773">
                  <c:v>1.1834319526627199</c:v>
                </c:pt>
                <c:pt idx="7774">
                  <c:v>1.1832797427652699</c:v>
                </c:pt>
                <c:pt idx="7775">
                  <c:v>1.18312757201646</c:v>
                </c:pt>
                <c:pt idx="7776">
                  <c:v>1.1829754404011801</c:v>
                </c:pt>
                <c:pt idx="7777">
                  <c:v>1.18282334790434</c:v>
                </c:pt>
                <c:pt idx="7778">
                  <c:v>1.1826712945108599</c:v>
                </c:pt>
                <c:pt idx="7779">
                  <c:v>1.1825192802056499</c:v>
                </c:pt>
                <c:pt idx="7780">
                  <c:v>1.1823673049736501</c:v>
                </c:pt>
                <c:pt idx="7781">
                  <c:v>1.1822153687997901</c:v>
                </c:pt>
                <c:pt idx="7782">
                  <c:v>1.1820634716690199</c:v>
                </c:pt>
                <c:pt idx="7783">
                  <c:v>1.1819116135662899</c:v>
                </c:pt>
                <c:pt idx="7784">
                  <c:v>1.1817597944765501</c:v>
                </c:pt>
                <c:pt idx="7785">
                  <c:v>1.18160801438479</c:v>
                </c:pt>
                <c:pt idx="7786">
                  <c:v>1.1814562732759699</c:v>
                </c:pt>
                <c:pt idx="7787">
                  <c:v>1.18130457113507</c:v>
                </c:pt>
                <c:pt idx="7788">
                  <c:v>1.1811529079470999</c:v>
                </c:pt>
                <c:pt idx="7789">
                  <c:v>1.18100128369704</c:v>
                </c:pt>
                <c:pt idx="7790">
                  <c:v>1.1808496983699099</c:v>
                </c:pt>
                <c:pt idx="7791">
                  <c:v>1.18069815195071</c:v>
                </c:pt>
                <c:pt idx="7792">
                  <c:v>1.1805466444244801</c:v>
                </c:pt>
                <c:pt idx="7793">
                  <c:v>1.1803951757762301</c:v>
                </c:pt>
                <c:pt idx="7794">
                  <c:v>1.18024374599102</c:v>
                </c:pt>
                <c:pt idx="7795">
                  <c:v>1.18009235505387</c:v>
                </c:pt>
                <c:pt idx="7796">
                  <c:v>1.17994100294985</c:v>
                </c:pt>
                <c:pt idx="7797">
                  <c:v>1.1797896896640101</c:v>
                </c:pt>
                <c:pt idx="7798">
                  <c:v>1.1796384151814301</c:v>
                </c:pt>
                <c:pt idx="7799">
                  <c:v>1.17948717948717</c:v>
                </c:pt>
                <c:pt idx="7800">
                  <c:v>1.1793359825663301</c:v>
                </c:pt>
                <c:pt idx="7801">
                  <c:v>1.17918482440399</c:v>
                </c:pt>
                <c:pt idx="7802">
                  <c:v>1.1790337049852599</c:v>
                </c:pt>
                <c:pt idx="7803">
                  <c:v>1.1788826242952299</c:v>
                </c:pt>
                <c:pt idx="7804">
                  <c:v>1.1787315823190201</c:v>
                </c:pt>
                <c:pt idx="7805">
                  <c:v>1.1785805790417601</c:v>
                </c:pt>
                <c:pt idx="7806">
                  <c:v>1.17842961444857</c:v>
                </c:pt>
                <c:pt idx="7807">
                  <c:v>1.1782786885245899</c:v>
                </c:pt>
                <c:pt idx="7808">
                  <c:v>1.1781278012549601</c:v>
                </c:pt>
                <c:pt idx="7809">
                  <c:v>1.17797695262484</c:v>
                </c:pt>
                <c:pt idx="7810">
                  <c:v>1.1778261426193799</c:v>
                </c:pt>
                <c:pt idx="7811">
                  <c:v>1.17767537122375</c:v>
                </c:pt>
                <c:pt idx="7812">
                  <c:v>1.1775246384231399</c:v>
                </c:pt>
                <c:pt idx="7813">
                  <c:v>1.17737394420271</c:v>
                </c:pt>
                <c:pt idx="7814">
                  <c:v>1.1772232885476599</c:v>
                </c:pt>
                <c:pt idx="7815">
                  <c:v>1.1770726714431901</c:v>
                </c:pt>
                <c:pt idx="7816">
                  <c:v>1.1769220928744999</c:v>
                </c:pt>
                <c:pt idx="7817">
                  <c:v>1.1767715528268099</c:v>
                </c:pt>
                <c:pt idx="7818">
                  <c:v>1.1766210512853299</c:v>
                </c:pt>
                <c:pt idx="7819">
                  <c:v>1.1764705882352899</c:v>
                </c:pt>
                <c:pt idx="7820">
                  <c:v>1.17632016366193</c:v>
                </c:pt>
                <c:pt idx="7821">
                  <c:v>1.17616977755049</c:v>
                </c:pt>
                <c:pt idx="7822">
                  <c:v>1.1760194298862301</c:v>
                </c:pt>
                <c:pt idx="7823">
                  <c:v>1.1758691206543901</c:v>
                </c:pt>
                <c:pt idx="7824">
                  <c:v>1.17571884984025</c:v>
                </c:pt>
                <c:pt idx="7825">
                  <c:v>1.17556861742908</c:v>
                </c:pt>
                <c:pt idx="7826">
                  <c:v>1.17541842340615</c:v>
                </c:pt>
                <c:pt idx="7827">
                  <c:v>1.1752682677567701</c:v>
                </c:pt>
                <c:pt idx="7828">
                  <c:v>1.17511815046621</c:v>
                </c:pt>
                <c:pt idx="7829">
                  <c:v>1.1749680715197901</c:v>
                </c:pt>
                <c:pt idx="7830">
                  <c:v>1.17481803090282</c:v>
                </c:pt>
                <c:pt idx="7831">
                  <c:v>1.1746680286006099</c:v>
                </c:pt>
                <c:pt idx="7832">
                  <c:v>1.1745180645984901</c:v>
                </c:pt>
                <c:pt idx="7833">
                  <c:v>1.1743681388817899</c:v>
                </c:pt>
                <c:pt idx="7834">
                  <c:v>1.1742182514358599</c:v>
                </c:pt>
                <c:pt idx="7835">
                  <c:v>1.1740684022460399</c:v>
                </c:pt>
                <c:pt idx="7836">
                  <c:v>1.1739185912976899</c:v>
                </c:pt>
                <c:pt idx="7837">
                  <c:v>1.1737688185761599</c:v>
                </c:pt>
                <c:pt idx="7838">
                  <c:v>1.1736190840668399</c:v>
                </c:pt>
                <c:pt idx="7839">
                  <c:v>1.1734693877550999</c:v>
                </c:pt>
                <c:pt idx="7840">
                  <c:v>1.17331972962632</c:v>
                </c:pt>
                <c:pt idx="7841">
                  <c:v>1.1731701096659</c:v>
                </c:pt>
                <c:pt idx="7842">
                  <c:v>1.1730205278592301</c:v>
                </c:pt>
                <c:pt idx="7843">
                  <c:v>1.17287098419173</c:v>
                </c:pt>
                <c:pt idx="7844">
                  <c:v>1.17272147864882</c:v>
                </c:pt>
                <c:pt idx="7845">
                  <c:v>1.1725720112158999</c:v>
                </c:pt>
                <c:pt idx="7846">
                  <c:v>1.17242258187842</c:v>
                </c:pt>
                <c:pt idx="7847">
                  <c:v>1.17227319062181</c:v>
                </c:pt>
                <c:pt idx="7848">
                  <c:v>1.1721238374315199</c:v>
                </c:pt>
                <c:pt idx="7849">
                  <c:v>1.17197452229299</c:v>
                </c:pt>
                <c:pt idx="7850">
                  <c:v>1.17182524519169</c:v>
                </c:pt>
                <c:pt idx="7851">
                  <c:v>1.17167600611309</c:v>
                </c:pt>
                <c:pt idx="7852">
                  <c:v>1.1715268050426499</c:v>
                </c:pt>
                <c:pt idx="7853">
                  <c:v>1.1713776419658699</c:v>
                </c:pt>
                <c:pt idx="7854">
                  <c:v>1.1712285168682299</c:v>
                </c:pt>
                <c:pt idx="7855">
                  <c:v>1.17107942973523</c:v>
                </c:pt>
                <c:pt idx="7856">
                  <c:v>1.1709303805523701</c:v>
                </c:pt>
                <c:pt idx="7857">
                  <c:v>1.1707813693051601</c:v>
                </c:pt>
                <c:pt idx="7858">
                  <c:v>1.17063239597913</c:v>
                </c:pt>
                <c:pt idx="7859">
                  <c:v>1.17048346055979</c:v>
                </c:pt>
                <c:pt idx="7860">
                  <c:v>1.17033456303269</c:v>
                </c:pt>
                <c:pt idx="7861">
                  <c:v>1.17018570338336</c:v>
                </c:pt>
                <c:pt idx="7862">
                  <c:v>1.1700368815973501</c:v>
                </c:pt>
                <c:pt idx="7863">
                  <c:v>1.1698880976602199</c:v>
                </c:pt>
                <c:pt idx="7864">
                  <c:v>1.1697393515575301</c:v>
                </c:pt>
                <c:pt idx="7865">
                  <c:v>1.16959064327485</c:v>
                </c:pt>
                <c:pt idx="7866">
                  <c:v>1.1694419727977601</c:v>
                </c:pt>
                <c:pt idx="7867">
                  <c:v>1.1692933401118399</c:v>
                </c:pt>
                <c:pt idx="7868">
                  <c:v>1.16914474520269</c:v>
                </c:pt>
                <c:pt idx="7869">
                  <c:v>1.1689961880559001</c:v>
                </c:pt>
                <c:pt idx="7870">
                  <c:v>1.1688476686570901</c:v>
                </c:pt>
                <c:pt idx="7871">
                  <c:v>1.1686991869918699</c:v>
                </c:pt>
                <c:pt idx="7872">
                  <c:v>1.1685507430458499</c:v>
                </c:pt>
                <c:pt idx="7873">
                  <c:v>1.1684023368046701</c:v>
                </c:pt>
                <c:pt idx="7874">
                  <c:v>1.1682539682539601</c:v>
                </c:pt>
                <c:pt idx="7875">
                  <c:v>1.1681056373793799</c:v>
                </c:pt>
                <c:pt idx="7876">
                  <c:v>1.1679573441665601</c:v>
                </c:pt>
                <c:pt idx="7877">
                  <c:v>1.1678090886011601</c:v>
                </c:pt>
                <c:pt idx="7878">
                  <c:v>1.16766087066886</c:v>
                </c:pt>
                <c:pt idx="7879">
                  <c:v>1.1675126903553299</c:v>
                </c:pt>
                <c:pt idx="7880">
                  <c:v>1.16736454764623</c:v>
                </c:pt>
                <c:pt idx="7881">
                  <c:v>1.16721644252727</c:v>
                </c:pt>
                <c:pt idx="7882">
                  <c:v>1.16706837498414</c:v>
                </c:pt>
                <c:pt idx="7883">
                  <c:v>1.1669203450025301</c:v>
                </c:pt>
                <c:pt idx="7884">
                  <c:v>1.1667723525681599</c:v>
                </c:pt>
                <c:pt idx="7885">
                  <c:v>1.1666243976667501</c:v>
                </c:pt>
                <c:pt idx="7886">
                  <c:v>1.16647648028401</c:v>
                </c:pt>
                <c:pt idx="7887">
                  <c:v>1.1663286004056701</c:v>
                </c:pt>
                <c:pt idx="7888">
                  <c:v>1.1661807580174901</c:v>
                </c:pt>
                <c:pt idx="7889">
                  <c:v>1.1660329531051901</c:v>
                </c:pt>
                <c:pt idx="7890">
                  <c:v>1.16588518565454</c:v>
                </c:pt>
                <c:pt idx="7891">
                  <c:v>1.1657374556512901</c:v>
                </c:pt>
                <c:pt idx="7892">
                  <c:v>1.16558976308121</c:v>
                </c:pt>
                <c:pt idx="7893">
                  <c:v>1.1654421079300701</c:v>
                </c:pt>
                <c:pt idx="7894">
                  <c:v>1.1652944901836599</c:v>
                </c:pt>
                <c:pt idx="7895">
                  <c:v>1.16514690982776</c:v>
                </c:pt>
                <c:pt idx="7896">
                  <c:v>1.16499936684817</c:v>
                </c:pt>
                <c:pt idx="7897">
                  <c:v>1.16485186123069</c:v>
                </c:pt>
                <c:pt idx="7898">
                  <c:v>1.16470439296113</c:v>
                </c:pt>
                <c:pt idx="7899">
                  <c:v>1.16455696202531</c:v>
                </c:pt>
                <c:pt idx="7900">
                  <c:v>1.1644095684090601</c:v>
                </c:pt>
                <c:pt idx="7901">
                  <c:v>1.1642622120982</c:v>
                </c:pt>
                <c:pt idx="7902">
                  <c:v>1.1641148930785701</c:v>
                </c:pt>
                <c:pt idx="7903">
                  <c:v>1.16396761133603</c:v>
                </c:pt>
                <c:pt idx="7904">
                  <c:v>1.16382036685642</c:v>
                </c:pt>
                <c:pt idx="7905">
                  <c:v>1.1636731596256</c:v>
                </c:pt>
                <c:pt idx="7906">
                  <c:v>1.1635259896294401</c:v>
                </c:pt>
                <c:pt idx="7907">
                  <c:v>1.1633788568538099</c:v>
                </c:pt>
                <c:pt idx="7908">
                  <c:v>1.1632317612846099</c:v>
                </c:pt>
                <c:pt idx="7909">
                  <c:v>1.16308470290771</c:v>
                </c:pt>
                <c:pt idx="7910">
                  <c:v>1.16293768170901</c:v>
                </c:pt>
                <c:pt idx="7911">
                  <c:v>1.16279069767441</c:v>
                </c:pt>
                <c:pt idx="7912">
                  <c:v>1.16264375078983</c:v>
                </c:pt>
                <c:pt idx="7913">
                  <c:v>1.16249684104119</c:v>
                </c:pt>
                <c:pt idx="7914">
                  <c:v>1.1623499684144001</c:v>
                </c:pt>
                <c:pt idx="7915">
                  <c:v>1.1622031328953999</c:v>
                </c:pt>
                <c:pt idx="7916">
                  <c:v>1.16205633447012</c:v>
                </c:pt>
                <c:pt idx="7917">
                  <c:v>1.1619095731245199</c:v>
                </c:pt>
                <c:pt idx="7918">
                  <c:v>1.1617628488445499</c:v>
                </c:pt>
                <c:pt idx="7919">
                  <c:v>1.16161616161616</c:v>
                </c:pt>
                <c:pt idx="7920">
                  <c:v>1.16146951142532</c:v>
                </c:pt>
                <c:pt idx="7921">
                  <c:v>1.1613228982580099</c:v>
                </c:pt>
                <c:pt idx="7922">
                  <c:v>1.16117632210021</c:v>
                </c:pt>
                <c:pt idx="7923">
                  <c:v>1.1610297829379099</c:v>
                </c:pt>
                <c:pt idx="7924">
                  <c:v>1.1608832807570899</c:v>
                </c:pt>
                <c:pt idx="7925">
                  <c:v>1.1607368155437801</c:v>
                </c:pt>
                <c:pt idx="7926">
                  <c:v>1.16059038728396</c:v>
                </c:pt>
                <c:pt idx="7927">
                  <c:v>1.1604439959636701</c:v>
                </c:pt>
                <c:pt idx="7928">
                  <c:v>1.1602976415689199</c:v>
                </c:pt>
                <c:pt idx="7929">
                  <c:v>1.1601513240857499</c:v>
                </c:pt>
                <c:pt idx="7930">
                  <c:v>1.1600050435001801</c:v>
                </c:pt>
                <c:pt idx="7931">
                  <c:v>1.1598587997982801</c:v>
                </c:pt>
                <c:pt idx="7932">
                  <c:v>1.1597125929660901</c:v>
                </c:pt>
                <c:pt idx="7933">
                  <c:v>1.1595664229896601</c:v>
                </c:pt>
                <c:pt idx="7934">
                  <c:v>1.1594202898550701</c:v>
                </c:pt>
                <c:pt idx="7935">
                  <c:v>1.1592741935483799</c:v>
                </c:pt>
                <c:pt idx="7936">
                  <c:v>1.15912813405568</c:v>
                </c:pt>
                <c:pt idx="7937">
                  <c:v>1.1589821113630601</c:v>
                </c:pt>
                <c:pt idx="7938">
                  <c:v>1.1588361254566</c:v>
                </c:pt>
                <c:pt idx="7939">
                  <c:v>1.15869017632241</c:v>
                </c:pt>
                <c:pt idx="7940">
                  <c:v>1.1585442639465999</c:v>
                </c:pt>
                <c:pt idx="7941">
                  <c:v>1.15839838831528</c:v>
                </c:pt>
                <c:pt idx="7942">
                  <c:v>1.1582525494145699</c:v>
                </c:pt>
                <c:pt idx="7943">
                  <c:v>1.1581067472306099</c:v>
                </c:pt>
                <c:pt idx="7944">
                  <c:v>1.15796098174952</c:v>
                </c:pt>
                <c:pt idx="7945">
                  <c:v>1.1578152529574599</c:v>
                </c:pt>
                <c:pt idx="7946">
                  <c:v>1.1576695608405601</c:v>
                </c:pt>
                <c:pt idx="7947">
                  <c:v>1.1575239053849999</c:v>
                </c:pt>
                <c:pt idx="7948">
                  <c:v>1.15737828657692</c:v>
                </c:pt>
                <c:pt idx="7949">
                  <c:v>1.1572327044025099</c:v>
                </c:pt>
                <c:pt idx="7950">
                  <c:v>1.1570871588479399</c:v>
                </c:pt>
                <c:pt idx="7951">
                  <c:v>1.1569416498993901</c:v>
                </c:pt>
                <c:pt idx="7952">
                  <c:v>1.15679617754306</c:v>
                </c:pt>
                <c:pt idx="7953">
                  <c:v>1.1566507417651399</c:v>
                </c:pt>
                <c:pt idx="7954">
                  <c:v>1.1565053425518499</c:v>
                </c:pt>
                <c:pt idx="7955">
                  <c:v>1.15635997988939</c:v>
                </c:pt>
                <c:pt idx="7956">
                  <c:v>1.1562146537639799</c:v>
                </c:pt>
                <c:pt idx="7957">
                  <c:v>1.15606936416184</c:v>
                </c:pt>
                <c:pt idx="7958">
                  <c:v>1.15592411106922</c:v>
                </c:pt>
                <c:pt idx="7959">
                  <c:v>1.1557788944723599</c:v>
                </c:pt>
                <c:pt idx="7960">
                  <c:v>1.15563371435749</c:v>
                </c:pt>
                <c:pt idx="7961">
                  <c:v>1.15548857071087</c:v>
                </c:pt>
                <c:pt idx="7962">
                  <c:v>1.15534346351877</c:v>
                </c:pt>
                <c:pt idx="7963">
                  <c:v>1.1551983927674501</c:v>
                </c:pt>
                <c:pt idx="7964">
                  <c:v>1.1550533584431799</c:v>
                </c:pt>
                <c:pt idx="7965">
                  <c:v>1.1549083605322601</c:v>
                </c:pt>
                <c:pt idx="7966">
                  <c:v>1.15476339902096</c:v>
                </c:pt>
                <c:pt idx="7967">
                  <c:v>1.15461847389558</c:v>
                </c:pt>
                <c:pt idx="7968">
                  <c:v>1.1544735851424199</c:v>
                </c:pt>
                <c:pt idx="7969">
                  <c:v>1.1543287327478</c:v>
                </c:pt>
                <c:pt idx="7970">
                  <c:v>1.1541839166980301</c:v>
                </c:pt>
                <c:pt idx="7971">
                  <c:v>1.1540391369794201</c:v>
                </c:pt>
                <c:pt idx="7972">
                  <c:v>1.1538943935783199</c:v>
                </c:pt>
                <c:pt idx="7973">
                  <c:v>1.1537496864810599</c:v>
                </c:pt>
                <c:pt idx="7974">
                  <c:v>1.1536050156739801</c:v>
                </c:pt>
                <c:pt idx="7975">
                  <c:v>1.1534603811434301</c:v>
                </c:pt>
                <c:pt idx="7976">
                  <c:v>1.1533157828757601</c:v>
                </c:pt>
                <c:pt idx="7977">
                  <c:v>1.1531712208573499</c:v>
                </c:pt>
                <c:pt idx="7978">
                  <c:v>1.15302669507457</c:v>
                </c:pt>
                <c:pt idx="7979">
                  <c:v>1.15288220551378</c:v>
                </c:pt>
                <c:pt idx="7980">
                  <c:v>1.15273775216138</c:v>
                </c:pt>
                <c:pt idx="7981">
                  <c:v>1.1525933350037501</c:v>
                </c:pt>
                <c:pt idx="7982">
                  <c:v>1.1524489540273</c:v>
                </c:pt>
                <c:pt idx="7983">
                  <c:v>1.1523046092184299</c:v>
                </c:pt>
                <c:pt idx="7984">
                  <c:v>1.1521603005635499</c:v>
                </c:pt>
                <c:pt idx="7985">
                  <c:v>1.1520160280490801</c:v>
                </c:pt>
                <c:pt idx="7986">
                  <c:v>1.15187179166144</c:v>
                </c:pt>
                <c:pt idx="7987">
                  <c:v>1.1517275913870799</c:v>
                </c:pt>
                <c:pt idx="7988">
                  <c:v>1.1515834272124099</c:v>
                </c:pt>
                <c:pt idx="7989">
                  <c:v>1.1514392991239</c:v>
                </c:pt>
                <c:pt idx="7990">
                  <c:v>1.15129520710799</c:v>
                </c:pt>
                <c:pt idx="7991">
                  <c:v>1.1511511511511501</c:v>
                </c:pt>
                <c:pt idx="7992">
                  <c:v>1.15100713123983</c:v>
                </c:pt>
                <c:pt idx="7993">
                  <c:v>1.15086314736052</c:v>
                </c:pt>
                <c:pt idx="7994">
                  <c:v>1.1507191994996799</c:v>
                </c:pt>
                <c:pt idx="7995">
                  <c:v>1.15057528764382</c:v>
                </c:pt>
                <c:pt idx="7996">
                  <c:v>1.1504314117794101</c:v>
                </c:pt>
                <c:pt idx="7997">
                  <c:v>1.1502875718929699</c:v>
                </c:pt>
                <c:pt idx="7998">
                  <c:v>1.15014376797099</c:v>
                </c:pt>
                <c:pt idx="7999">
                  <c:v>1.1499999999999999</c:v>
                </c:pt>
                <c:pt idx="8000">
                  <c:v>1.1498562679665001</c:v>
                </c:pt>
                <c:pt idx="8001">
                  <c:v>1.14971257185703</c:v>
                </c:pt>
                <c:pt idx="8002">
                  <c:v>1.14956891165812</c:v>
                </c:pt>
                <c:pt idx="8003">
                  <c:v>1.14942528735632</c:v>
                </c:pt>
                <c:pt idx="8004">
                  <c:v>1.14928169893816</c:v>
                </c:pt>
                <c:pt idx="8005">
                  <c:v>1.1491381463902</c:v>
                </c:pt>
                <c:pt idx="8006">
                  <c:v>1.1489946296990099</c:v>
                </c:pt>
                <c:pt idx="8007">
                  <c:v>1.1488511488511399</c:v>
                </c:pt>
                <c:pt idx="8008">
                  <c:v>1.1487077038331801</c:v>
                </c:pt>
                <c:pt idx="8009">
                  <c:v>1.1485642946317101</c:v>
                </c:pt>
                <c:pt idx="8010">
                  <c:v>1.1484209212333001</c:v>
                </c:pt>
                <c:pt idx="8011">
                  <c:v>1.14827758362456</c:v>
                </c:pt>
                <c:pt idx="8012">
                  <c:v>1.1481342817920801</c:v>
                </c:pt>
                <c:pt idx="8013">
                  <c:v>1.14799101572248</c:v>
                </c:pt>
                <c:pt idx="8014">
                  <c:v>1.1478477854023701</c:v>
                </c:pt>
                <c:pt idx="8015">
                  <c:v>1.1477045908183601</c:v>
                </c:pt>
                <c:pt idx="8016">
                  <c:v>1.1475614319570899</c:v>
                </c:pt>
                <c:pt idx="8017">
                  <c:v>1.1474183088051799</c:v>
                </c:pt>
                <c:pt idx="8018">
                  <c:v>1.1472752213492901</c:v>
                </c:pt>
                <c:pt idx="8019">
                  <c:v>1.1471321695760599</c:v>
                </c:pt>
                <c:pt idx="8020">
                  <c:v>1.1469891534721299</c:v>
                </c:pt>
                <c:pt idx="8021">
                  <c:v>1.1468461730241799</c:v>
                </c:pt>
                <c:pt idx="8022">
                  <c:v>1.1467032282188701</c:v>
                </c:pt>
                <c:pt idx="8023">
                  <c:v>1.1465603190428699</c:v>
                </c:pt>
                <c:pt idx="8024">
                  <c:v>1.14641744548286</c:v>
                </c:pt>
                <c:pt idx="8025">
                  <c:v>1.1462746075255399</c:v>
                </c:pt>
                <c:pt idx="8026">
                  <c:v>1.1461318051575899</c:v>
                </c:pt>
                <c:pt idx="8027">
                  <c:v>1.1459890383657201</c:v>
                </c:pt>
                <c:pt idx="8028">
                  <c:v>1.1458463071366201</c:v>
                </c:pt>
                <c:pt idx="8029">
                  <c:v>1.14570361145703</c:v>
                </c:pt>
                <c:pt idx="8030">
                  <c:v>1.14556095131365</c:v>
                </c:pt>
                <c:pt idx="8031">
                  <c:v>1.1454183266932201</c:v>
                </c:pt>
                <c:pt idx="8032">
                  <c:v>1.14527573758247</c:v>
                </c:pt>
                <c:pt idx="8033">
                  <c:v>1.14513318396813</c:v>
                </c:pt>
                <c:pt idx="8034">
                  <c:v>1.14499066583696</c:v>
                </c:pt>
                <c:pt idx="8035">
                  <c:v>1.1448481831757</c:v>
                </c:pt>
                <c:pt idx="8036">
                  <c:v>1.1447057359711299</c:v>
                </c:pt>
                <c:pt idx="8037">
                  <c:v>1.14456332421</c:v>
                </c:pt>
                <c:pt idx="8038">
                  <c:v>1.1444209478790801</c:v>
                </c:pt>
                <c:pt idx="8039">
                  <c:v>1.14427860696517</c:v>
                </c:pt>
                <c:pt idx="8040">
                  <c:v>1.1441363014550401</c:v>
                </c:pt>
                <c:pt idx="8041">
                  <c:v>1.1439940313354799</c:v>
                </c:pt>
                <c:pt idx="8042">
                  <c:v>1.1438517965933099</c:v>
                </c:pt>
                <c:pt idx="8043">
                  <c:v>1.14370959721531</c:v>
                </c:pt>
                <c:pt idx="8044">
                  <c:v>1.1435674331883099</c:v>
                </c:pt>
                <c:pt idx="8045">
                  <c:v>1.14342530449913</c:v>
                </c:pt>
                <c:pt idx="8046">
                  <c:v>1.1432832111345801</c:v>
                </c:pt>
                <c:pt idx="8047">
                  <c:v>1.1431411530815101</c:v>
                </c:pt>
                <c:pt idx="8048">
                  <c:v>1.1429991303267399</c:v>
                </c:pt>
                <c:pt idx="8049">
                  <c:v>1.1428571428571399</c:v>
                </c:pt>
                <c:pt idx="8050">
                  <c:v>1.1427151906595401</c:v>
                </c:pt>
                <c:pt idx="8051">
                  <c:v>1.1425732737208101</c:v>
                </c:pt>
                <c:pt idx="8052">
                  <c:v>1.14243139202781</c:v>
                </c:pt>
                <c:pt idx="8053">
                  <c:v>1.14228954556741</c:v>
                </c:pt>
                <c:pt idx="8054">
                  <c:v>1.1421477343265001</c:v>
                </c:pt>
                <c:pt idx="8055">
                  <c:v>1.14200595829195</c:v>
                </c:pt>
                <c:pt idx="8056">
                  <c:v>1.1418642174506599</c:v>
                </c:pt>
                <c:pt idx="8057">
                  <c:v>1.14172251178952</c:v>
                </c:pt>
                <c:pt idx="8058">
                  <c:v>1.14158084129544</c:v>
                </c:pt>
                <c:pt idx="8059">
                  <c:v>1.14143920595533</c:v>
                </c:pt>
                <c:pt idx="8060">
                  <c:v>1.1412976057561</c:v>
                </c:pt>
                <c:pt idx="8061">
                  <c:v>1.1411560406846899</c:v>
                </c:pt>
                <c:pt idx="8062">
                  <c:v>1.1410145107280101</c:v>
                </c:pt>
                <c:pt idx="8063">
                  <c:v>1.14087301587301</c:v>
                </c:pt>
                <c:pt idx="8064">
                  <c:v>1.14073155610663</c:v>
                </c:pt>
                <c:pt idx="8065">
                  <c:v>1.14059013141581</c:v>
                </c:pt>
                <c:pt idx="8066">
                  <c:v>1.14044874178752</c:v>
                </c:pt>
                <c:pt idx="8067">
                  <c:v>1.1403073872087199</c:v>
                </c:pt>
                <c:pt idx="8068">
                  <c:v>1.1401660676663701</c:v>
                </c:pt>
                <c:pt idx="8069">
                  <c:v>1.1400247831474499</c:v>
                </c:pt>
                <c:pt idx="8070">
                  <c:v>1.1398835336389499</c:v>
                </c:pt>
                <c:pt idx="8071">
                  <c:v>1.13974231912784</c:v>
                </c:pt>
                <c:pt idx="8072">
                  <c:v>1.1396011396011301</c:v>
                </c:pt>
                <c:pt idx="8073">
                  <c:v>1.13945999504582</c:v>
                </c:pt>
                <c:pt idx="8074">
                  <c:v>1.13931888544891</c:v>
                </c:pt>
                <c:pt idx="8075">
                  <c:v>1.13917781079742</c:v>
                </c:pt>
                <c:pt idx="8076">
                  <c:v>1.13903677107837</c:v>
                </c:pt>
                <c:pt idx="8077">
                  <c:v>1.13889576627878</c:v>
                </c:pt>
                <c:pt idx="8078">
                  <c:v>1.1387547963856901</c:v>
                </c:pt>
                <c:pt idx="8079">
                  <c:v>1.1386138613861301</c:v>
                </c:pt>
                <c:pt idx="8080">
                  <c:v>1.13847296126717</c:v>
                </c:pt>
                <c:pt idx="8081">
                  <c:v>1.1383320960158301</c:v>
                </c:pt>
                <c:pt idx="8082">
                  <c:v>1.1381912656191999</c:v>
                </c:pt>
                <c:pt idx="8083">
                  <c:v>1.1380504700643199</c:v>
                </c:pt>
                <c:pt idx="8084">
                  <c:v>1.13790970933828</c:v>
                </c:pt>
                <c:pt idx="8085">
                  <c:v>1.1377689834281399</c:v>
                </c:pt>
                <c:pt idx="8086">
                  <c:v>1.1376282923209999</c:v>
                </c:pt>
                <c:pt idx="8087">
                  <c:v>1.1374876360039501</c:v>
                </c:pt>
                <c:pt idx="8088">
                  <c:v>1.13734701446408</c:v>
                </c:pt>
                <c:pt idx="8089">
                  <c:v>1.1372064276885001</c:v>
                </c:pt>
                <c:pt idx="8090">
                  <c:v>1.1370658756643099</c:v>
                </c:pt>
                <c:pt idx="8091">
                  <c:v>1.1369253583786401</c:v>
                </c:pt>
                <c:pt idx="8092">
                  <c:v>1.1367848758186001</c:v>
                </c:pt>
                <c:pt idx="8093">
                  <c:v>1.1366444279713299</c:v>
                </c:pt>
                <c:pt idx="8094">
                  <c:v>1.13650401482396</c:v>
                </c:pt>
                <c:pt idx="8095">
                  <c:v>1.13636363636363</c:v>
                </c:pt>
                <c:pt idx="8096">
                  <c:v>1.13622329257749</c:v>
                </c:pt>
                <c:pt idx="8097">
                  <c:v>1.1360829834527</c:v>
                </c:pt>
                <c:pt idx="8098">
                  <c:v>1.13594270897641</c:v>
                </c:pt>
                <c:pt idx="8099">
                  <c:v>1.1358024691358</c:v>
                </c:pt>
                <c:pt idx="8100">
                  <c:v>1.13566226391803</c:v>
                </c:pt>
                <c:pt idx="8101">
                  <c:v>1.1355220933102901</c:v>
                </c:pt>
                <c:pt idx="8102">
                  <c:v>1.1353819572997601</c:v>
                </c:pt>
                <c:pt idx="8103">
                  <c:v>1.1352418558736399</c:v>
                </c:pt>
                <c:pt idx="8104">
                  <c:v>1.13510178901912</c:v>
                </c:pt>
                <c:pt idx="8105">
                  <c:v>1.13496175672341</c:v>
                </c:pt>
                <c:pt idx="8106">
                  <c:v>1.13482175897372</c:v>
                </c:pt>
                <c:pt idx="8107">
                  <c:v>1.1346817957572699</c:v>
                </c:pt>
                <c:pt idx="8108">
                  <c:v>1.1345418670612899</c:v>
                </c:pt>
                <c:pt idx="8109">
                  <c:v>1.1344019728729899</c:v>
                </c:pt>
                <c:pt idx="8110">
                  <c:v>1.13426211317963</c:v>
                </c:pt>
                <c:pt idx="8111">
                  <c:v>1.1341222879684401</c:v>
                </c:pt>
                <c:pt idx="8112">
                  <c:v>1.1339824972266701</c:v>
                </c:pt>
                <c:pt idx="8113">
                  <c:v>1.1338427409415801</c:v>
                </c:pt>
                <c:pt idx="8114">
                  <c:v>1.13370301910043</c:v>
                </c:pt>
                <c:pt idx="8115">
                  <c:v>1.1335633316904801</c:v>
                </c:pt>
                <c:pt idx="8116">
                  <c:v>1.1334236786990199</c:v>
                </c:pt>
                <c:pt idx="8117">
                  <c:v>1.1332840601133201</c:v>
                </c:pt>
                <c:pt idx="8118">
                  <c:v>1.1331444759206799</c:v>
                </c:pt>
                <c:pt idx="8119">
                  <c:v>1.1330049261083699</c:v>
                </c:pt>
                <c:pt idx="8120">
                  <c:v>1.1328654106637099</c:v>
                </c:pt>
                <c:pt idx="8121">
                  <c:v>1.13272592957399</c:v>
                </c:pt>
                <c:pt idx="8122">
                  <c:v>1.13258648282654</c:v>
                </c:pt>
                <c:pt idx="8123">
                  <c:v>1.13244707040866</c:v>
                </c:pt>
                <c:pt idx="8124">
                  <c:v>1.13230769230769</c:v>
                </c:pt>
                <c:pt idx="8125">
                  <c:v>1.1321683485109499</c:v>
                </c:pt>
                <c:pt idx="8126">
                  <c:v>1.1320290390057799</c:v>
                </c:pt>
                <c:pt idx="8127">
                  <c:v>1.13188976377952</c:v>
                </c:pt>
                <c:pt idx="8128">
                  <c:v>1.1317505228195299</c:v>
                </c:pt>
                <c:pt idx="8129">
                  <c:v>1.13161131611316</c:v>
                </c:pt>
                <c:pt idx="8130">
                  <c:v>1.1314721436477599</c:v>
                </c:pt>
                <c:pt idx="8131">
                  <c:v>1.13133300541072</c:v>
                </c:pt>
                <c:pt idx="8132">
                  <c:v>1.1311939013893999</c:v>
                </c:pt>
                <c:pt idx="8133">
                  <c:v>1.1310548315711799</c:v>
                </c:pt>
                <c:pt idx="8134">
                  <c:v>1.1309157959434499</c:v>
                </c:pt>
                <c:pt idx="8135">
                  <c:v>1.1307767944936</c:v>
                </c:pt>
                <c:pt idx="8136">
                  <c:v>1.13063782720904</c:v>
                </c:pt>
                <c:pt idx="8137">
                  <c:v>1.1304988940771601</c:v>
                </c:pt>
                <c:pt idx="8138">
                  <c:v>1.13035999508539</c:v>
                </c:pt>
                <c:pt idx="8139">
                  <c:v>1.13022113022113</c:v>
                </c:pt>
                <c:pt idx="8140">
                  <c:v>1.1300822994718001</c:v>
                </c:pt>
                <c:pt idx="8141">
                  <c:v>1.1299435028248499</c:v>
                </c:pt>
                <c:pt idx="8142">
                  <c:v>1.1298047402677101</c:v>
                </c:pt>
                <c:pt idx="8143">
                  <c:v>1.1296660117878099</c:v>
                </c:pt>
                <c:pt idx="8144">
                  <c:v>1.1295273173726199</c:v>
                </c:pt>
                <c:pt idx="8145">
                  <c:v>1.1293886570095699</c:v>
                </c:pt>
                <c:pt idx="8146">
                  <c:v>1.1292500306861399</c:v>
                </c:pt>
                <c:pt idx="8147">
                  <c:v>1.12911143838978</c:v>
                </c:pt>
                <c:pt idx="8148">
                  <c:v>1.1289728801079799</c:v>
                </c:pt>
                <c:pt idx="8149">
                  <c:v>1.1288343558282199</c:v>
                </c:pt>
                <c:pt idx="8150">
                  <c:v>1.12869586553797</c:v>
                </c:pt>
                <c:pt idx="8151">
                  <c:v>1.1285574092247299</c:v>
                </c:pt>
                <c:pt idx="8152">
                  <c:v>1.12841898687599</c:v>
                </c:pt>
                <c:pt idx="8153">
                  <c:v>1.1282805984792701</c:v>
                </c:pt>
                <c:pt idx="8154">
                  <c:v>1.1281422440220701</c:v>
                </c:pt>
                <c:pt idx="8155">
                  <c:v>1.1280039234918999</c:v>
                </c:pt>
                <c:pt idx="8156">
                  <c:v>1.1278656368763</c:v>
                </c:pt>
                <c:pt idx="8157">
                  <c:v>1.12772738416278</c:v>
                </c:pt>
                <c:pt idx="8158">
                  <c:v>1.1275891653388801</c:v>
                </c:pt>
                <c:pt idx="8159">
                  <c:v>1.12745098039215</c:v>
                </c:pt>
                <c:pt idx="8160">
                  <c:v>1.12731282931013</c:v>
                </c:pt>
                <c:pt idx="8161">
                  <c:v>1.1271747120803699</c:v>
                </c:pt>
                <c:pt idx="8162">
                  <c:v>1.1270366286904301</c:v>
                </c:pt>
                <c:pt idx="8163">
                  <c:v>1.1268985791278701</c:v>
                </c:pt>
                <c:pt idx="8164">
                  <c:v>1.12676056338028</c:v>
                </c:pt>
                <c:pt idx="8165">
                  <c:v>1.12662258143521</c:v>
                </c:pt>
                <c:pt idx="8166">
                  <c:v>1.12648463328027</c:v>
                </c:pt>
                <c:pt idx="8167">
                  <c:v>1.1263467189030301</c:v>
                </c:pt>
                <c:pt idx="8168">
                  <c:v>1.1262088382911</c:v>
                </c:pt>
                <c:pt idx="8169">
                  <c:v>1.1260709914320599</c:v>
                </c:pt>
                <c:pt idx="8170">
                  <c:v>1.12593317831354</c:v>
                </c:pt>
                <c:pt idx="8171">
                  <c:v>1.1257953989231499</c:v>
                </c:pt>
                <c:pt idx="8172">
                  <c:v>1.1256576532485001</c:v>
                </c:pt>
                <c:pt idx="8173">
                  <c:v>1.1255199412772201</c:v>
                </c:pt>
                <c:pt idx="8174">
                  <c:v>1.1253822629969401</c:v>
                </c:pt>
                <c:pt idx="8175">
                  <c:v>1.1252446183953</c:v>
                </c:pt>
                <c:pt idx="8176">
                  <c:v>1.1251070074599401</c:v>
                </c:pt>
                <c:pt idx="8177">
                  <c:v>1.12496943017852</c:v>
                </c:pt>
                <c:pt idx="8178">
                  <c:v>1.1248318865386899</c:v>
                </c:pt>
                <c:pt idx="8179">
                  <c:v>1.1246943765281101</c:v>
                </c:pt>
                <c:pt idx="8180">
                  <c:v>1.12455690013445</c:v>
                </c:pt>
                <c:pt idx="8181">
                  <c:v>1.1244194573453901</c:v>
                </c:pt>
                <c:pt idx="8182">
                  <c:v>1.1242820481486</c:v>
                </c:pt>
                <c:pt idx="8183">
                  <c:v>1.1241446725317601</c:v>
                </c:pt>
                <c:pt idx="8184">
                  <c:v>1.1240073304825899</c:v>
                </c:pt>
                <c:pt idx="8185">
                  <c:v>1.1238700219887601</c:v>
                </c:pt>
                <c:pt idx="8186">
                  <c:v>1.1237327470379801</c:v>
                </c:pt>
                <c:pt idx="8187">
                  <c:v>1.1235955056179701</c:v>
                </c:pt>
                <c:pt idx="8188">
                  <c:v>1.12345829771644</c:v>
                </c:pt>
                <c:pt idx="8189">
                  <c:v>1.12332112332112</c:v>
                </c:pt>
                <c:pt idx="8190">
                  <c:v>1.1231839824197201</c:v>
                </c:pt>
                <c:pt idx="8191">
                  <c:v>1.123046875</c:v>
                </c:pt>
                <c:pt idx="8192">
                  <c:v>1.1229098010496701</c:v>
                </c:pt>
                <c:pt idx="8193">
                  <c:v>1.1227727605565001</c:v>
                </c:pt>
                <c:pt idx="8194">
                  <c:v>1.1226357535082301</c:v>
                </c:pt>
                <c:pt idx="8195">
                  <c:v>1.12249877989263</c:v>
                </c:pt>
                <c:pt idx="8196">
                  <c:v>1.12236183969745</c:v>
                </c:pt>
                <c:pt idx="8197">
                  <c:v>1.1222249329104601</c:v>
                </c:pt>
                <c:pt idx="8198">
                  <c:v>1.12208805951945</c:v>
                </c:pt>
                <c:pt idx="8199">
                  <c:v>1.1219512195121899</c:v>
                </c:pt>
                <c:pt idx="8200">
                  <c:v>1.12181441287647</c:v>
                </c:pt>
                <c:pt idx="8201">
                  <c:v>1.12167763960009</c:v>
                </c:pt>
                <c:pt idx="8202">
                  <c:v>1.12154089967085</c:v>
                </c:pt>
                <c:pt idx="8203">
                  <c:v>1.1214041930765399</c:v>
                </c:pt>
                <c:pt idx="8204">
                  <c:v>1.12126751980499</c:v>
                </c:pt>
                <c:pt idx="8205">
                  <c:v>1.1211308798440101</c:v>
                </c:pt>
                <c:pt idx="8206">
                  <c:v>1.12099427318143</c:v>
                </c:pt>
                <c:pt idx="8207">
                  <c:v>1.1208576998050599</c:v>
                </c:pt>
                <c:pt idx="8208">
                  <c:v>1.12072115970276</c:v>
                </c:pt>
                <c:pt idx="8209">
                  <c:v>1.12058465286236</c:v>
                </c:pt>
                <c:pt idx="8210">
                  <c:v>1.1204481792717</c:v>
                </c:pt>
                <c:pt idx="8211">
                  <c:v>1.1203117389186501</c:v>
                </c:pt>
                <c:pt idx="8212">
                  <c:v>1.1201753317910601</c:v>
                </c:pt>
                <c:pt idx="8213">
                  <c:v>1.12003895787679</c:v>
                </c:pt>
                <c:pt idx="8214">
                  <c:v>1.1199026171637201</c:v>
                </c:pt>
                <c:pt idx="8215">
                  <c:v>1.1197663096397199</c:v>
                </c:pt>
                <c:pt idx="8216">
                  <c:v>1.11963003529268</c:v>
                </c:pt>
                <c:pt idx="8217">
                  <c:v>1.1194937941104799</c:v>
                </c:pt>
                <c:pt idx="8218">
                  <c:v>1.1193575860810301</c:v>
                </c:pt>
                <c:pt idx="8219">
                  <c:v>1.1192214111922101</c:v>
                </c:pt>
                <c:pt idx="8220">
                  <c:v>1.11908526943194</c:v>
                </c:pt>
                <c:pt idx="8221">
                  <c:v>1.1189491607881199</c:v>
                </c:pt>
                <c:pt idx="8222">
                  <c:v>1.1188130852486899</c:v>
                </c:pt>
                <c:pt idx="8223">
                  <c:v>1.11867704280155</c:v>
                </c:pt>
                <c:pt idx="8224">
                  <c:v>1.1185410334346499</c:v>
                </c:pt>
                <c:pt idx="8225">
                  <c:v>1.1184050571359101</c:v>
                </c:pt>
                <c:pt idx="8226">
                  <c:v>1.1182691138932701</c:v>
                </c:pt>
                <c:pt idx="8227">
                  <c:v>1.1181332036947</c:v>
                </c:pt>
                <c:pt idx="8228">
                  <c:v>1.11799732652813</c:v>
                </c:pt>
                <c:pt idx="8229">
                  <c:v>1.11786148238153</c:v>
                </c:pt>
                <c:pt idx="8230">
                  <c:v>1.11772567124286</c:v>
                </c:pt>
                <c:pt idx="8231">
                  <c:v>1.11758989310009</c:v>
                </c:pt>
                <c:pt idx="8232">
                  <c:v>1.1174541479412099</c:v>
                </c:pt>
                <c:pt idx="8233">
                  <c:v>1.1173184357541801</c:v>
                </c:pt>
                <c:pt idx="8234">
                  <c:v>1.11718275652701</c:v>
                </c:pt>
                <c:pt idx="8235">
                  <c:v>1.11704711024769</c:v>
                </c:pt>
                <c:pt idx="8236">
                  <c:v>1.11691149690421</c:v>
                </c:pt>
                <c:pt idx="8237">
                  <c:v>1.1167759164845801</c:v>
                </c:pt>
                <c:pt idx="8238">
                  <c:v>1.1166403689768101</c:v>
                </c:pt>
                <c:pt idx="8239">
                  <c:v>1.11650485436893</c:v>
                </c:pt>
                <c:pt idx="8240">
                  <c:v>1.1163693726489501</c:v>
                </c:pt>
                <c:pt idx="8241">
                  <c:v>1.1162339238048999</c:v>
                </c:pt>
                <c:pt idx="8242">
                  <c:v>1.11609850782482</c:v>
                </c:pt>
                <c:pt idx="8243">
                  <c:v>1.1159631246967401</c:v>
                </c:pt>
                <c:pt idx="8244">
                  <c:v>1.1158277744087299</c:v>
                </c:pt>
                <c:pt idx="8245">
                  <c:v>1.11569245694882</c:v>
                </c:pt>
                <c:pt idx="8246">
                  <c:v>1.1155571723050799</c:v>
                </c:pt>
                <c:pt idx="8247">
                  <c:v>1.11542192046556</c:v>
                </c:pt>
                <c:pt idx="8248">
                  <c:v>1.1152867014183501</c:v>
                </c:pt>
                <c:pt idx="8249">
                  <c:v>1.1151515151515099</c:v>
                </c:pt>
                <c:pt idx="8250">
                  <c:v>1.1150163616531299</c:v>
                </c:pt>
                <c:pt idx="8251">
                  <c:v>1.11488124091129</c:v>
                </c:pt>
                <c:pt idx="8252">
                  <c:v>1.1147461529140901</c:v>
                </c:pt>
                <c:pt idx="8253">
                  <c:v>1.11461109764962</c:v>
                </c:pt>
                <c:pt idx="8254">
                  <c:v>1.1144760751059899</c:v>
                </c:pt>
                <c:pt idx="8255">
                  <c:v>1.11434108527131</c:v>
                </c:pt>
                <c:pt idx="8256">
                  <c:v>1.1142061281336999</c:v>
                </c:pt>
                <c:pt idx="8257">
                  <c:v>1.1140712036812701</c:v>
                </c:pt>
                <c:pt idx="8258">
                  <c:v>1.1139363119021599</c:v>
                </c:pt>
                <c:pt idx="8259">
                  <c:v>1.1138014527844999</c:v>
                </c:pt>
                <c:pt idx="8260">
                  <c:v>1.1136666263164201</c:v>
                </c:pt>
                <c:pt idx="8261">
                  <c:v>1.1135318324860799</c:v>
                </c:pt>
                <c:pt idx="8262">
                  <c:v>1.1133970712816099</c:v>
                </c:pt>
                <c:pt idx="8263">
                  <c:v>1.1132623426911901</c:v>
                </c:pt>
                <c:pt idx="8264">
                  <c:v>1.11312764670296</c:v>
                </c:pt>
                <c:pt idx="8265">
                  <c:v>1.1129929833051</c:v>
                </c:pt>
                <c:pt idx="8266">
                  <c:v>1.11285835248578</c:v>
                </c:pt>
                <c:pt idx="8267">
                  <c:v>1.11272375423318</c:v>
                </c:pt>
                <c:pt idx="8268">
                  <c:v>1.1125891885354899</c:v>
                </c:pt>
                <c:pt idx="8269">
                  <c:v>1.1124546553808901</c:v>
                </c:pt>
                <c:pt idx="8270">
                  <c:v>1.1123201547575801</c:v>
                </c:pt>
                <c:pt idx="8271">
                  <c:v>1.11218568665377</c:v>
                </c:pt>
                <c:pt idx="8272">
                  <c:v>1.1120512510576499</c:v>
                </c:pt>
                <c:pt idx="8273">
                  <c:v>1.1119168479574499</c:v>
                </c:pt>
                <c:pt idx="8274">
                  <c:v>1.11178247734138</c:v>
                </c:pt>
                <c:pt idx="8275">
                  <c:v>1.11164813919768</c:v>
                </c:pt>
                <c:pt idx="8276">
                  <c:v>1.11151383351455</c:v>
                </c:pt>
                <c:pt idx="8277">
                  <c:v>1.1113795602802601</c:v>
                </c:pt>
                <c:pt idx="8278">
                  <c:v>1.1112453194830201</c:v>
                </c:pt>
                <c:pt idx="8279">
                  <c:v>1.1111111111111101</c:v>
                </c:pt>
                <c:pt idx="8280">
                  <c:v>1.1109769351527501</c:v>
                </c:pt>
                <c:pt idx="8281">
                  <c:v>1.11084279159623</c:v>
                </c:pt>
                <c:pt idx="8282">
                  <c:v>1.1107086804297901</c:v>
                </c:pt>
                <c:pt idx="8283">
                  <c:v>1.11057460164171</c:v>
                </c:pt>
                <c:pt idx="8284">
                  <c:v>1.1104405552202701</c:v>
                </c:pt>
                <c:pt idx="8285">
                  <c:v>1.11030654115375</c:v>
                </c:pt>
                <c:pt idx="8286">
                  <c:v>1.1101725594304299</c:v>
                </c:pt>
                <c:pt idx="8287">
                  <c:v>1.1100386100386099</c:v>
                </c:pt>
                <c:pt idx="8288">
                  <c:v>1.1099046929665799</c:v>
                </c:pt>
                <c:pt idx="8289">
                  <c:v>1.1097708082026501</c:v>
                </c:pt>
                <c:pt idx="8290">
                  <c:v>1.10963695573513</c:v>
                </c:pt>
                <c:pt idx="8291">
                  <c:v>1.1095031355523299</c:v>
                </c:pt>
                <c:pt idx="8292">
                  <c:v>1.1093693476425901</c:v>
                </c:pt>
                <c:pt idx="8293">
                  <c:v>1.1092355919942101</c:v>
                </c:pt>
                <c:pt idx="8294">
                  <c:v>1.1091018685955301</c:v>
                </c:pt>
                <c:pt idx="8295">
                  <c:v>1.1089681774349001</c:v>
                </c:pt>
                <c:pt idx="8296">
                  <c:v>1.1088345185006601</c:v>
                </c:pt>
                <c:pt idx="8297">
                  <c:v>1.1087008917811501</c:v>
                </c:pt>
                <c:pt idx="8298">
                  <c:v>1.10856729726473</c:v>
                </c:pt>
                <c:pt idx="8299">
                  <c:v>1.1084337349397499</c:v>
                </c:pt>
                <c:pt idx="8300">
                  <c:v>1.1083002047946</c:v>
                </c:pt>
                <c:pt idx="8301">
                  <c:v>1.10816670681763</c:v>
                </c:pt>
                <c:pt idx="8302">
                  <c:v>1.10803324099723</c:v>
                </c:pt>
                <c:pt idx="8303">
                  <c:v>1.1078998073217701</c:v>
                </c:pt>
                <c:pt idx="8304">
                  <c:v>1.1077664057796499</c:v>
                </c:pt>
                <c:pt idx="8305">
                  <c:v>1.1076330363592499</c:v>
                </c:pt>
                <c:pt idx="8306">
                  <c:v>1.10749969904899</c:v>
                </c:pt>
                <c:pt idx="8307">
                  <c:v>1.10736639383726</c:v>
                </c:pt>
                <c:pt idx="8308">
                  <c:v>1.1072331207124799</c:v>
                </c:pt>
                <c:pt idx="8309">
                  <c:v>1.10709987966305</c:v>
                </c:pt>
                <c:pt idx="8310">
                  <c:v>1.1069666706774099</c:v>
                </c:pt>
                <c:pt idx="8311">
                  <c:v>1.1068334937439801</c:v>
                </c:pt>
                <c:pt idx="8312">
                  <c:v>1.10670034885119</c:v>
                </c:pt>
                <c:pt idx="8313">
                  <c:v>1.1065672359874901</c:v>
                </c:pt>
                <c:pt idx="8314">
                  <c:v>1.1064341551413099</c:v>
                </c:pt>
                <c:pt idx="8315">
                  <c:v>1.1063011063010999</c:v>
                </c:pt>
                <c:pt idx="8316">
                  <c:v>1.1061680894553301</c:v>
                </c:pt>
                <c:pt idx="8317">
                  <c:v>1.1060351045924499</c:v>
                </c:pt>
                <c:pt idx="8318">
                  <c:v>1.10590215170092</c:v>
                </c:pt>
                <c:pt idx="8319">
                  <c:v>1.1057692307692299</c:v>
                </c:pt>
                <c:pt idx="8320">
                  <c:v>1.1056363417858399</c:v>
                </c:pt>
                <c:pt idx="8321">
                  <c:v>1.10550348473924</c:v>
                </c:pt>
                <c:pt idx="8322">
                  <c:v>1.10537065961792</c:v>
                </c:pt>
                <c:pt idx="8323">
                  <c:v>1.1052378664103699</c:v>
                </c:pt>
                <c:pt idx="8324">
                  <c:v>1.1051051051051</c:v>
                </c:pt>
                <c:pt idx="8325">
                  <c:v>1.1049723756906</c:v>
                </c:pt>
                <c:pt idx="8326">
                  <c:v>1.10483967815539</c:v>
                </c:pt>
                <c:pt idx="8327">
                  <c:v>1.1047070124879901</c:v>
                </c:pt>
                <c:pt idx="8328">
                  <c:v>1.10457437867691</c:v>
                </c:pt>
                <c:pt idx="8329">
                  <c:v>1.10444177671068</c:v>
                </c:pt>
                <c:pt idx="8330">
                  <c:v>1.1043092065778399</c:v>
                </c:pt>
                <c:pt idx="8331">
                  <c:v>1.1041766682669201</c:v>
                </c:pt>
                <c:pt idx="8332">
                  <c:v>1.10404416176647</c:v>
                </c:pt>
                <c:pt idx="8333">
                  <c:v>1.1039116870650301</c:v>
                </c:pt>
                <c:pt idx="8334">
                  <c:v>1.10377924415116</c:v>
                </c:pt>
                <c:pt idx="8335">
                  <c:v>1.1036468330134299</c:v>
                </c:pt>
                <c:pt idx="8336">
                  <c:v>1.10351445364039</c:v>
                </c:pt>
                <c:pt idx="8337">
                  <c:v>1.1033821060206199</c:v>
                </c:pt>
                <c:pt idx="8338">
                  <c:v>1.1032497901427001</c:v>
                </c:pt>
                <c:pt idx="8339">
                  <c:v>1.1031175059952001</c:v>
                </c:pt>
                <c:pt idx="8340">
                  <c:v>1.10298525356671</c:v>
                </c:pt>
                <c:pt idx="8341">
                  <c:v>1.1028530328458399</c:v>
                </c:pt>
                <c:pt idx="8342">
                  <c:v>1.10272084382116</c:v>
                </c:pt>
                <c:pt idx="8343">
                  <c:v>1.1025886864812999</c:v>
                </c:pt>
                <c:pt idx="8344">
                  <c:v>1.10245656081485</c:v>
                </c:pt>
                <c:pt idx="8345">
                  <c:v>1.1023244668104399</c:v>
                </c:pt>
                <c:pt idx="8346">
                  <c:v>1.10219240445669</c:v>
                </c:pt>
                <c:pt idx="8347">
                  <c:v>1.1020603737422101</c:v>
                </c:pt>
                <c:pt idx="8348">
                  <c:v>1.1019283746556401</c:v>
                </c:pt>
                <c:pt idx="8349">
                  <c:v>1.1017964071856201</c:v>
                </c:pt>
                <c:pt idx="8350">
                  <c:v>1.1016644713207999</c:v>
                </c:pt>
                <c:pt idx="8351">
                  <c:v>1.1015325670498</c:v>
                </c:pt>
                <c:pt idx="8352">
                  <c:v>1.1014006943612999</c:v>
                </c:pt>
                <c:pt idx="8353">
                  <c:v>1.1012688532439501</c:v>
                </c:pt>
                <c:pt idx="8354">
                  <c:v>1.1011370436864101</c:v>
                </c:pt>
                <c:pt idx="8355">
                  <c:v>1.1010052656773499</c:v>
                </c:pt>
                <c:pt idx="8356">
                  <c:v>1.10087351920545</c:v>
                </c:pt>
                <c:pt idx="8357">
                  <c:v>1.1007418042593899</c:v>
                </c:pt>
                <c:pt idx="8358">
                  <c:v>1.10061012082785</c:v>
                </c:pt>
                <c:pt idx="8359">
                  <c:v>1.1004784688995199</c:v>
                </c:pt>
                <c:pt idx="8360">
                  <c:v>1.1003468484631</c:v>
                </c:pt>
                <c:pt idx="8361">
                  <c:v>1.10021525950729</c:v>
                </c:pt>
                <c:pt idx="8362">
                  <c:v>1.1000837020208001</c:v>
                </c:pt>
                <c:pt idx="8363">
                  <c:v>1.0999521759923401</c:v>
                </c:pt>
                <c:pt idx="8364">
                  <c:v>1.0998206814106299</c:v>
                </c:pt>
                <c:pt idx="8365">
                  <c:v>1.0996892182644</c:v>
                </c:pt>
                <c:pt idx="8366">
                  <c:v>1.09955778654236</c:v>
                </c:pt>
                <c:pt idx="8367">
                  <c:v>1.0994263862332601</c:v>
                </c:pt>
                <c:pt idx="8368">
                  <c:v>1.09929501732584</c:v>
                </c:pt>
                <c:pt idx="8369">
                  <c:v>1.09916367980884</c:v>
                </c:pt>
                <c:pt idx="8370">
                  <c:v>1.0990323736709999</c:v>
                </c:pt>
                <c:pt idx="8371">
                  <c:v>1.0989010989010899</c:v>
                </c:pt>
                <c:pt idx="8372">
                  <c:v>1.09876985548787</c:v>
                </c:pt>
                <c:pt idx="8373">
                  <c:v>1.0986386434201001</c:v>
                </c:pt>
                <c:pt idx="8374">
                  <c:v>1.0985074626865601</c:v>
                </c:pt>
                <c:pt idx="8375">
                  <c:v>1.09837631327602</c:v>
                </c:pt>
                <c:pt idx="8376">
                  <c:v>1.09824519517727</c:v>
                </c:pt>
                <c:pt idx="8377">
                  <c:v>1.09811410837908</c:v>
                </c:pt>
                <c:pt idx="8378">
                  <c:v>1.0979830528702701</c:v>
                </c:pt>
                <c:pt idx="8379">
                  <c:v>1.0978520286396101</c:v>
                </c:pt>
                <c:pt idx="8380">
                  <c:v>1.0977210356759299</c:v>
                </c:pt>
                <c:pt idx="8381">
                  <c:v>1.09759007396802</c:v>
                </c:pt>
                <c:pt idx="8382">
                  <c:v>1.0974591435047101</c:v>
                </c:pt>
                <c:pt idx="8383">
                  <c:v>1.0973282442748</c:v>
                </c:pt>
                <c:pt idx="8384">
                  <c:v>1.0971973762671401</c:v>
                </c:pt>
                <c:pt idx="8385">
                  <c:v>1.0970665394705399</c:v>
                </c:pt>
                <c:pt idx="8386">
                  <c:v>1.0969357338738499</c:v>
                </c:pt>
                <c:pt idx="8387">
                  <c:v>1.0968049594659</c:v>
                </c:pt>
                <c:pt idx="8388">
                  <c:v>1.0966742162355401</c:v>
                </c:pt>
                <c:pt idx="8389">
                  <c:v>1.09654350417163</c:v>
                </c:pt>
                <c:pt idx="8390">
                  <c:v>1.0964128232630199</c:v>
                </c:pt>
                <c:pt idx="8391">
                  <c:v>1.0962821734985699</c:v>
                </c:pt>
                <c:pt idx="8392">
                  <c:v>1.0961515548671501</c:v>
                </c:pt>
                <c:pt idx="8393">
                  <c:v>1.09602096735763</c:v>
                </c:pt>
                <c:pt idx="8394">
                  <c:v>1.0958904109589001</c:v>
                </c:pt>
                <c:pt idx="8395">
                  <c:v>1.0957598856598301</c:v>
                </c:pt>
                <c:pt idx="8396">
                  <c:v>1.09562939144932</c:v>
                </c:pt>
                <c:pt idx="8397">
                  <c:v>1.0954989283162599</c:v>
                </c:pt>
                <c:pt idx="8398">
                  <c:v>1.09536849624955</c:v>
                </c:pt>
                <c:pt idx="8399">
                  <c:v>1.09523809523809</c:v>
                </c:pt>
                <c:pt idx="8400">
                  <c:v>1.0951077252707999</c:v>
                </c:pt>
                <c:pt idx="8401">
                  <c:v>1.0949773863365799</c:v>
                </c:pt>
                <c:pt idx="8402">
                  <c:v>1.09484707842437</c:v>
                </c:pt>
                <c:pt idx="8403">
                  <c:v>1.0947168015230799</c:v>
                </c:pt>
                <c:pt idx="8404">
                  <c:v>1.0945865556216501</c:v>
                </c:pt>
                <c:pt idx="8405">
                  <c:v>1.09445634070901</c:v>
                </c:pt>
                <c:pt idx="8406">
                  <c:v>1.09432615677411</c:v>
                </c:pt>
                <c:pt idx="8407">
                  <c:v>1.09419600380589</c:v>
                </c:pt>
                <c:pt idx="8408">
                  <c:v>1.09406588179331</c:v>
                </c:pt>
                <c:pt idx="8409">
                  <c:v>1.09393579072532</c:v>
                </c:pt>
                <c:pt idx="8410">
                  <c:v>1.0938057305908899</c:v>
                </c:pt>
                <c:pt idx="8411">
                  <c:v>1.09367570137898</c:v>
                </c:pt>
                <c:pt idx="8412">
                  <c:v>1.09354570307856</c:v>
                </c:pt>
                <c:pt idx="8413">
                  <c:v>1.09341573567863</c:v>
                </c:pt>
                <c:pt idx="8414">
                  <c:v>1.0932857991681499</c:v>
                </c:pt>
                <c:pt idx="8415">
                  <c:v>1.0931558935361201</c:v>
                </c:pt>
                <c:pt idx="8416">
                  <c:v>1.0930260187715299</c:v>
                </c:pt>
                <c:pt idx="8417">
                  <c:v>1.0928961748633801</c:v>
                </c:pt>
                <c:pt idx="8418">
                  <c:v>1.09276636180068</c:v>
                </c:pt>
                <c:pt idx="8419">
                  <c:v>1.09263657957244</c:v>
                </c:pt>
                <c:pt idx="8420">
                  <c:v>1.09250682816767</c:v>
                </c:pt>
                <c:pt idx="8421">
                  <c:v>1.0923771075753901</c:v>
                </c:pt>
                <c:pt idx="8422">
                  <c:v>1.09224741778463</c:v>
                </c:pt>
                <c:pt idx="8423">
                  <c:v>1.09211775878442</c:v>
                </c:pt>
                <c:pt idx="8424">
                  <c:v>1.09198813056379</c:v>
                </c:pt>
                <c:pt idx="8425">
                  <c:v>1.09185853311179</c:v>
                </c:pt>
                <c:pt idx="8426">
                  <c:v>1.0917289664174601</c:v>
                </c:pt>
                <c:pt idx="8427">
                  <c:v>1.10346464167062</c:v>
                </c:pt>
                <c:pt idx="8428">
                  <c:v>1.1151975323288601</c:v>
                </c:pt>
                <c:pt idx="8429">
                  <c:v>1.12692763938315</c:v>
                </c:pt>
                <c:pt idx="8430">
                  <c:v>1.12679397461748</c:v>
                </c:pt>
                <c:pt idx="8431">
                  <c:v>1.1266603415559699</c:v>
                </c:pt>
                <c:pt idx="8432">
                  <c:v>1.12652674018735</c:v>
                </c:pt>
                <c:pt idx="8433">
                  <c:v>1.12639317050035</c:v>
                </c:pt>
                <c:pt idx="8434">
                  <c:v>1.12625963248369</c:v>
                </c:pt>
                <c:pt idx="8435">
                  <c:v>1.12612612612612</c:v>
                </c:pt>
                <c:pt idx="8436">
                  <c:v>1.1259926514163801</c:v>
                </c:pt>
                <c:pt idx="8437">
                  <c:v>1.1258592083432</c:v>
                </c:pt>
                <c:pt idx="8438">
                  <c:v>1.12572579689536</c:v>
                </c:pt>
                <c:pt idx="8439">
                  <c:v>1.1255924170616101</c:v>
                </c:pt>
                <c:pt idx="8440">
                  <c:v>1.1254590688307</c:v>
                </c:pt>
                <c:pt idx="8441">
                  <c:v>1.1253257521914199</c:v>
                </c:pt>
                <c:pt idx="8442">
                  <c:v>1.12519246713253</c:v>
                </c:pt>
                <c:pt idx="8443">
                  <c:v>1.1250592136428199</c:v>
                </c:pt>
                <c:pt idx="8444">
                  <c:v>1.1249259917110701</c:v>
                </c:pt>
                <c:pt idx="8445">
                  <c:v>1.12479280132607</c:v>
                </c:pt>
                <c:pt idx="8446">
                  <c:v>1.12465964247661</c:v>
                </c:pt>
                <c:pt idx="8447">
                  <c:v>1.12452651515151</c:v>
                </c:pt>
                <c:pt idx="8448">
                  <c:v>1.1243934193395599</c:v>
                </c:pt>
                <c:pt idx="8449">
                  <c:v>1.12426035502958</c:v>
                </c:pt>
                <c:pt idx="8450">
                  <c:v>1.12412732221038</c:v>
                </c:pt>
                <c:pt idx="8451">
                  <c:v>1.1239943208707901</c:v>
                </c:pt>
                <c:pt idx="8452">
                  <c:v>1.12386135099964</c:v>
                </c:pt>
                <c:pt idx="8453">
                  <c:v>1.1237284125857501</c:v>
                </c:pt>
                <c:pt idx="8454">
                  <c:v>1.1235955056179701</c:v>
                </c:pt>
                <c:pt idx="8455">
                  <c:v>1.12346263008514</c:v>
                </c:pt>
                <c:pt idx="8456">
                  <c:v>1.12332978597611</c:v>
                </c:pt>
                <c:pt idx="8457">
                  <c:v>1.12319697327973</c:v>
                </c:pt>
                <c:pt idx="8458">
                  <c:v>1.1230641919848601</c:v>
                </c:pt>
                <c:pt idx="8459">
                  <c:v>1.12293144208037</c:v>
                </c:pt>
                <c:pt idx="8460">
                  <c:v>1.12279872355513</c:v>
                </c:pt>
                <c:pt idx="8461">
                  <c:v>1.1226660363980101</c:v>
                </c:pt>
                <c:pt idx="8462">
                  <c:v>1.1225333805978901</c:v>
                </c:pt>
                <c:pt idx="8463">
                  <c:v>1.12240075614366</c:v>
                </c:pt>
                <c:pt idx="8464">
                  <c:v>1.12226816302421</c:v>
                </c:pt>
                <c:pt idx="8465">
                  <c:v>1.12213560122844</c:v>
                </c:pt>
                <c:pt idx="8466">
                  <c:v>1.12200307074524</c:v>
                </c:pt>
                <c:pt idx="8467">
                  <c:v>1.12187057156353</c:v>
                </c:pt>
                <c:pt idx="8468">
                  <c:v>1.1217381036722101</c:v>
                </c:pt>
                <c:pt idx="8469">
                  <c:v>1.1216056670602099</c:v>
                </c:pt>
                <c:pt idx="8470">
                  <c:v>1.12147326171644</c:v>
                </c:pt>
                <c:pt idx="8471">
                  <c:v>1.1213408876298301</c:v>
                </c:pt>
                <c:pt idx="8472">
                  <c:v>1.1212085447893301</c:v>
                </c:pt>
                <c:pt idx="8473">
                  <c:v>1.12107623318385</c:v>
                </c:pt>
                <c:pt idx="8474">
                  <c:v>1.1209439528023599</c:v>
                </c:pt>
                <c:pt idx="8475">
                  <c:v>1.1208117036337799</c:v>
                </c:pt>
                <c:pt idx="8476">
                  <c:v>1.1206794856670901</c:v>
                </c:pt>
                <c:pt idx="8477">
                  <c:v>1.1205472988912399</c:v>
                </c:pt>
                <c:pt idx="8478">
                  <c:v>1.1204151432951901</c:v>
                </c:pt>
                <c:pt idx="8479">
                  <c:v>1.12028301886792</c:v>
                </c:pt>
                <c:pt idx="8480">
                  <c:v>1.1201509255983899</c:v>
                </c:pt>
                <c:pt idx="8481">
                  <c:v>1.1200188634755901</c:v>
                </c:pt>
                <c:pt idx="8482">
                  <c:v>1.1198868324885001</c:v>
                </c:pt>
                <c:pt idx="8483">
                  <c:v>1.11975483262611</c:v>
                </c:pt>
                <c:pt idx="8484">
                  <c:v>1.1196228638774299</c:v>
                </c:pt>
                <c:pt idx="8485">
                  <c:v>1.1194909262314401</c:v>
                </c:pt>
                <c:pt idx="8486">
                  <c:v>1.1193590196771499</c:v>
                </c:pt>
                <c:pt idx="8487">
                  <c:v>1.1192271442035799</c:v>
                </c:pt>
                <c:pt idx="8488">
                  <c:v>1.1190952997997401</c:v>
                </c:pt>
                <c:pt idx="8489">
                  <c:v>1.11896348645465</c:v>
                </c:pt>
                <c:pt idx="8490">
                  <c:v>1.1188317041573399</c:v>
                </c:pt>
                <c:pt idx="8491">
                  <c:v>1.11869995289684</c:v>
                </c:pt>
                <c:pt idx="8492">
                  <c:v>1.11856823266219</c:v>
                </c:pt>
                <c:pt idx="8493">
                  <c:v>1.1184365434424299</c:v>
                </c:pt>
                <c:pt idx="8494">
                  <c:v>1.1183048852266</c:v>
                </c:pt>
                <c:pt idx="8495">
                  <c:v>1.11817325800376</c:v>
                </c:pt>
                <c:pt idx="8496">
                  <c:v>1.11804166176297</c:v>
                </c:pt>
                <c:pt idx="8497">
                  <c:v>1.11791009649329</c:v>
                </c:pt>
                <c:pt idx="8498">
                  <c:v>1.1177785621837799</c:v>
                </c:pt>
                <c:pt idx="8499">
                  <c:v>1.1176470588235199</c:v>
                </c:pt>
                <c:pt idx="8500">
                  <c:v>1.11751558640159</c:v>
                </c:pt>
                <c:pt idx="8501">
                  <c:v>1.11738414490708</c:v>
                </c:pt>
                <c:pt idx="8502">
                  <c:v>1.1172527343290599</c:v>
                </c:pt>
                <c:pt idx="8503">
                  <c:v>1.1171213546566301</c:v>
                </c:pt>
                <c:pt idx="8504">
                  <c:v>1.11699000587889</c:v>
                </c:pt>
                <c:pt idx="8505">
                  <c:v>1.11685868798495</c:v>
                </c:pt>
                <c:pt idx="8506">
                  <c:v>1.1167274009639101</c:v>
                </c:pt>
                <c:pt idx="8507">
                  <c:v>1.11659614480488</c:v>
                </c:pt>
                <c:pt idx="8508">
                  <c:v>1.116464919497</c:v>
                </c:pt>
                <c:pt idx="8509">
                  <c:v>1.1163337250293699</c:v>
                </c:pt>
                <c:pt idx="8510">
                  <c:v>1.1162025613911399</c:v>
                </c:pt>
                <c:pt idx="8511">
                  <c:v>1.1160714285714199</c:v>
                </c:pt>
                <c:pt idx="8512">
                  <c:v>1.1159403265593699</c:v>
                </c:pt>
                <c:pt idx="8513">
                  <c:v>1.1158092553441299</c:v>
                </c:pt>
                <c:pt idx="8514">
                  <c:v>1.1156782149148501</c:v>
                </c:pt>
                <c:pt idx="8515">
                  <c:v>1.1155472052606801</c:v>
                </c:pt>
                <c:pt idx="8516">
                  <c:v>1.1154162263707801</c:v>
                </c:pt>
                <c:pt idx="8517">
                  <c:v>1.1152852782343201</c:v>
                </c:pt>
                <c:pt idx="8518">
                  <c:v>1.1151543608404699</c:v>
                </c:pt>
                <c:pt idx="8519">
                  <c:v>1.1150234741784</c:v>
                </c:pt>
                <c:pt idx="8520">
                  <c:v>1.11489261823729</c:v>
                </c:pt>
                <c:pt idx="8521">
                  <c:v>1.11476179300633</c:v>
                </c:pt>
                <c:pt idx="8522">
                  <c:v>1.11463099847471</c:v>
                </c:pt>
                <c:pt idx="8523">
                  <c:v>1.11450023463162</c:v>
                </c:pt>
                <c:pt idx="8524">
                  <c:v>1.11436950146627</c:v>
                </c:pt>
                <c:pt idx="8525">
                  <c:v>1.1142387989678599</c:v>
                </c:pt>
                <c:pt idx="8526">
                  <c:v>1.1141081271255999</c:v>
                </c:pt>
                <c:pt idx="8527">
                  <c:v>1.1139774859286999</c:v>
                </c:pt>
                <c:pt idx="8528">
                  <c:v>1.1138468753663899</c:v>
                </c:pt>
                <c:pt idx="8529">
                  <c:v>1.1137162954279001</c:v>
                </c:pt>
                <c:pt idx="8530">
                  <c:v>1.1135857461024401</c:v>
                </c:pt>
                <c:pt idx="8531">
                  <c:v>1.1134552273792699</c:v>
                </c:pt>
                <c:pt idx="8532">
                  <c:v>1.11332473924762</c:v>
                </c:pt>
                <c:pt idx="8533">
                  <c:v>1.11319428169674</c:v>
                </c:pt>
                <c:pt idx="8534">
                  <c:v>1.11306385471587</c:v>
                </c:pt>
                <c:pt idx="8535">
                  <c:v>1.11293345829428</c:v>
                </c:pt>
                <c:pt idx="8536">
                  <c:v>1.11280309242122</c:v>
                </c:pt>
                <c:pt idx="8537">
                  <c:v>1.11267275708596</c:v>
                </c:pt>
                <c:pt idx="8538">
                  <c:v>1.11254245227778</c:v>
                </c:pt>
                <c:pt idx="8539">
                  <c:v>1.1124121779859399</c:v>
                </c:pt>
                <c:pt idx="8540">
                  <c:v>1.1122819341997401</c:v>
                </c:pt>
                <c:pt idx="8541">
                  <c:v>1.1121517209084499</c:v>
                </c:pt>
                <c:pt idx="8542">
                  <c:v>1.1120215381013601</c:v>
                </c:pt>
                <c:pt idx="8543">
                  <c:v>1.1118913857677899</c:v>
                </c:pt>
                <c:pt idx="8544">
                  <c:v>1.11176126389701</c:v>
                </c:pt>
                <c:pt idx="8545">
                  <c:v>1.1116311724783501</c:v>
                </c:pt>
                <c:pt idx="8546">
                  <c:v>1.11150111150111</c:v>
                </c:pt>
                <c:pt idx="8547">
                  <c:v>1.1113710809546</c:v>
                </c:pt>
                <c:pt idx="8548">
                  <c:v>1.1112410808281601</c:v>
                </c:pt>
                <c:pt idx="8549">
                  <c:v>1.1111111111111101</c:v>
                </c:pt>
                <c:pt idx="8550">
                  <c:v>1.11098117179277</c:v>
                </c:pt>
                <c:pt idx="8551">
                  <c:v>1.11085126286248</c:v>
                </c:pt>
                <c:pt idx="8552">
                  <c:v>1.11072138430959</c:v>
                </c:pt>
                <c:pt idx="8553">
                  <c:v>1.11059153612345</c:v>
                </c:pt>
                <c:pt idx="8554">
                  <c:v>1.11046171829339</c:v>
                </c:pt>
                <c:pt idx="8555">
                  <c:v>1.11033193080878</c:v>
                </c:pt>
                <c:pt idx="8556">
                  <c:v>1.11020217365899</c:v>
                </c:pt>
                <c:pt idx="8557">
                  <c:v>1.11007244683337</c:v>
                </c:pt>
                <c:pt idx="8558">
                  <c:v>1.10994275032129</c:v>
                </c:pt>
                <c:pt idx="8559">
                  <c:v>1.1098130841121401</c:v>
                </c:pt>
                <c:pt idx="8560">
                  <c:v>1.1096834481953</c:v>
                </c:pt>
                <c:pt idx="8561">
                  <c:v>1.1095538425601399</c:v>
                </c:pt>
                <c:pt idx="8562">
                  <c:v>1.1094242671960699</c:v>
                </c:pt>
                <c:pt idx="8563">
                  <c:v>1.10929472209248</c:v>
                </c:pt>
                <c:pt idx="8564">
                  <c:v>1.1091652072387601</c:v>
                </c:pt>
                <c:pt idx="8565">
                  <c:v>1.1090357226243199</c:v>
                </c:pt>
                <c:pt idx="8566">
                  <c:v>1.10890626823859</c:v>
                </c:pt>
                <c:pt idx="8567">
                  <c:v>1.10877684407096</c:v>
                </c:pt>
                <c:pt idx="8568">
                  <c:v>1.1086474501108601</c:v>
                </c:pt>
                <c:pt idx="8569">
                  <c:v>1.10851808634772</c:v>
                </c:pt>
                <c:pt idx="8570">
                  <c:v>1.1083887527709699</c:v>
                </c:pt>
                <c:pt idx="8571">
                  <c:v>1.10825944937004</c:v>
                </c:pt>
                <c:pt idx="8572">
                  <c:v>1.10813017613437</c:v>
                </c:pt>
                <c:pt idx="8573">
                  <c:v>1.10800093305341</c:v>
                </c:pt>
                <c:pt idx="8574">
                  <c:v>1.1078717201166099</c:v>
                </c:pt>
                <c:pt idx="8575">
                  <c:v>1.10774253731343</c:v>
                </c:pt>
                <c:pt idx="8576">
                  <c:v>1.10761338463332</c:v>
                </c:pt>
                <c:pt idx="8577">
                  <c:v>1.1074842620657399</c:v>
                </c:pt>
                <c:pt idx="8578">
                  <c:v>1.10735516960018</c:v>
                </c:pt>
                <c:pt idx="8579">
                  <c:v>1.1072261072261</c:v>
                </c:pt>
                <c:pt idx="8580">
                  <c:v>1.10709707493299</c:v>
                </c:pt>
                <c:pt idx="8581">
                  <c:v>1.1069680727103199</c:v>
                </c:pt>
                <c:pt idx="8582">
                  <c:v>1.1068391005475899</c:v>
                </c:pt>
                <c:pt idx="8583">
                  <c:v>1.10671015843429</c:v>
                </c:pt>
                <c:pt idx="8584">
                  <c:v>1.10658124635993</c:v>
                </c:pt>
                <c:pt idx="8585">
                  <c:v>1.1064523643139901</c:v>
                </c:pt>
                <c:pt idx="8586">
                  <c:v>1.10632351228601</c:v>
                </c:pt>
                <c:pt idx="8587">
                  <c:v>1.10619469026548</c:v>
                </c:pt>
                <c:pt idx="8588">
                  <c:v>1.10606589824193</c:v>
                </c:pt>
                <c:pt idx="8589">
                  <c:v>1.10593713620488</c:v>
                </c:pt>
                <c:pt idx="8590">
                  <c:v>1.10580840414387</c:v>
                </c:pt>
                <c:pt idx="8591">
                  <c:v>1.1056797020484099</c:v>
                </c:pt>
                <c:pt idx="8592">
                  <c:v>1.10555102990806</c:v>
                </c:pt>
                <c:pt idx="8593">
                  <c:v>1.1054223877123499</c:v>
                </c:pt>
                <c:pt idx="8594">
                  <c:v>1.1052937754508401</c:v>
                </c:pt>
                <c:pt idx="8595">
                  <c:v>1.1051651931130699</c:v>
                </c:pt>
                <c:pt idx="8596">
                  <c:v>1.1050366406886101</c:v>
                </c:pt>
                <c:pt idx="8597">
                  <c:v>1.10490811816701</c:v>
                </c:pt>
                <c:pt idx="8598">
                  <c:v>1.1047796255378499</c:v>
                </c:pt>
                <c:pt idx="8599">
                  <c:v>1.1046511627906901</c:v>
                </c:pt>
                <c:pt idx="8600">
                  <c:v>1.1045227299151199</c:v>
                </c:pt>
                <c:pt idx="8601">
                  <c:v>1.1043943269007199</c:v>
                </c:pt>
                <c:pt idx="8602">
                  <c:v>1.10426595373706</c:v>
                </c:pt>
                <c:pt idx="8603">
                  <c:v>1.1041376104137599</c:v>
                </c:pt>
                <c:pt idx="8604">
                  <c:v>1.1040092969203901</c:v>
                </c:pt>
                <c:pt idx="8605">
                  <c:v>1.10388101324657</c:v>
                </c:pt>
                <c:pt idx="8606">
                  <c:v>1.1037527593818901</c:v>
                </c:pt>
                <c:pt idx="8607">
                  <c:v>1.1036245353159799</c:v>
                </c:pt>
                <c:pt idx="8608">
                  <c:v>1.10349634103844</c:v>
                </c:pt>
                <c:pt idx="8609">
                  <c:v>1.1033681765389001</c:v>
                </c:pt>
                <c:pt idx="8610">
                  <c:v>1.1032400418069901</c:v>
                </c:pt>
                <c:pt idx="8611">
                  <c:v>1.1031119368323199</c:v>
                </c:pt>
                <c:pt idx="8612">
                  <c:v>1.10298386160455</c:v>
                </c:pt>
                <c:pt idx="8613">
                  <c:v>1.1028558161133</c:v>
                </c:pt>
                <c:pt idx="8614">
                  <c:v>1.1027278003482199</c:v>
                </c:pt>
                <c:pt idx="8615">
                  <c:v>1.1025998142989699</c:v>
                </c:pt>
                <c:pt idx="8616">
                  <c:v>1.1024718579552</c:v>
                </c:pt>
                <c:pt idx="8617">
                  <c:v>1.1023439313065599</c:v>
                </c:pt>
                <c:pt idx="8618">
                  <c:v>1.1022160343427301</c:v>
                </c:pt>
                <c:pt idx="8619">
                  <c:v>1.10208816705336</c:v>
                </c:pt>
                <c:pt idx="8620">
                  <c:v>1.1019603294281399</c:v>
                </c:pt>
                <c:pt idx="8621">
                  <c:v>1.1018325214567299</c:v>
                </c:pt>
                <c:pt idx="8622">
                  <c:v>1.10170474312884</c:v>
                </c:pt>
                <c:pt idx="8623">
                  <c:v>1.10157699443413</c:v>
                </c:pt>
                <c:pt idx="8624">
                  <c:v>1.10144927536231</c:v>
                </c:pt>
                <c:pt idx="8625">
                  <c:v>1.10132158590308</c:v>
                </c:pt>
                <c:pt idx="8626">
                  <c:v>1.1011939260461301</c:v>
                </c:pt>
                <c:pt idx="8627">
                  <c:v>1.1010662957811701</c:v>
                </c:pt>
                <c:pt idx="8628">
                  <c:v>1.1009386950979201</c:v>
                </c:pt>
                <c:pt idx="8629">
                  <c:v>1.10081112398609</c:v>
                </c:pt>
                <c:pt idx="8630">
                  <c:v>1.1006835824354</c:v>
                </c:pt>
                <c:pt idx="8631">
                  <c:v>1.1005560704355799</c:v>
                </c:pt>
                <c:pt idx="8632">
                  <c:v>1.10042858797636</c:v>
                </c:pt>
                <c:pt idx="8633">
                  <c:v>1.1003011350474801</c:v>
                </c:pt>
                <c:pt idx="8634">
                  <c:v>1.1001737116386701</c:v>
                </c:pt>
                <c:pt idx="8635">
                  <c:v>1.10004631773969</c:v>
                </c:pt>
                <c:pt idx="8636">
                  <c:v>1.09991895334028</c:v>
                </c:pt>
                <c:pt idx="8637">
                  <c:v>1.0997916184301899</c:v>
                </c:pt>
                <c:pt idx="8638">
                  <c:v>1.0996643129991801</c:v>
                </c:pt>
                <c:pt idx="8639">
                  <c:v>1.0995370370370301</c:v>
                </c:pt>
                <c:pt idx="8640">
                  <c:v>1.0994097905335001</c:v>
                </c:pt>
                <c:pt idx="8641">
                  <c:v>1.09928257347836</c:v>
                </c:pt>
                <c:pt idx="8642">
                  <c:v>1.0991553858613901</c:v>
                </c:pt>
                <c:pt idx="8643">
                  <c:v>1.09902822767237</c:v>
                </c:pt>
                <c:pt idx="8644">
                  <c:v>1.0989010989010899</c:v>
                </c:pt>
                <c:pt idx="8645">
                  <c:v>1.09877399953735</c:v>
                </c:pt>
                <c:pt idx="8646">
                  <c:v>1.09864692957094</c:v>
                </c:pt>
                <c:pt idx="8647">
                  <c:v>1.0985198889916701</c:v>
                </c:pt>
                <c:pt idx="8648">
                  <c:v>1.0983928777893299</c:v>
                </c:pt>
                <c:pt idx="8649">
                  <c:v>1.0982658959537499</c:v>
                </c:pt>
                <c:pt idx="8650">
                  <c:v>1.0981389434747399</c:v>
                </c:pt>
                <c:pt idx="8651">
                  <c:v>1.09801202034211</c:v>
                </c:pt>
                <c:pt idx="8652">
                  <c:v>1.0978851265456999</c:v>
                </c:pt>
                <c:pt idx="8653">
                  <c:v>1.0977582620753401</c:v>
                </c:pt>
                <c:pt idx="8654">
                  <c:v>1.09763142692085</c:v>
                </c:pt>
                <c:pt idx="8655">
                  <c:v>1.09750462107208</c:v>
                </c:pt>
                <c:pt idx="8656">
                  <c:v>1.09737784451888</c:v>
                </c:pt>
                <c:pt idx="8657">
                  <c:v>1.09725109725109</c:v>
                </c:pt>
                <c:pt idx="8658">
                  <c:v>1.0971243792585701</c:v>
                </c:pt>
                <c:pt idx="8659">
                  <c:v>1.09699769053117</c:v>
                </c:pt>
                <c:pt idx="8660">
                  <c:v>1.0968710310587599</c:v>
                </c:pt>
                <c:pt idx="8661">
                  <c:v>1.0967444008312099</c:v>
                </c:pt>
                <c:pt idx="8662">
                  <c:v>1.0966177998383899</c:v>
                </c:pt>
                <c:pt idx="8663">
                  <c:v>1.09649122807017</c:v>
                </c:pt>
                <c:pt idx="8664">
                  <c:v>1.09636468551644</c:v>
                </c:pt>
                <c:pt idx="8665">
                  <c:v>1.09623817216709</c:v>
                </c:pt>
                <c:pt idx="8666">
                  <c:v>1.0961116880119901</c:v>
                </c:pt>
                <c:pt idx="8667">
                  <c:v>1.09598523304107</c:v>
                </c:pt>
                <c:pt idx="8668">
                  <c:v>1.0958588072441999</c:v>
                </c:pt>
                <c:pt idx="8669">
                  <c:v>1.0957324106113</c:v>
                </c:pt>
                <c:pt idx="8670">
                  <c:v>1.09560604313228</c:v>
                </c:pt>
                <c:pt idx="8671">
                  <c:v>1.0954797047970399</c:v>
                </c:pt>
                <c:pt idx="8672">
                  <c:v>1.0953533955955199</c:v>
                </c:pt>
                <c:pt idx="8673">
                  <c:v>1.0952271155176301</c:v>
                </c:pt>
                <c:pt idx="8674">
                  <c:v>1.09510086455331</c:v>
                </c:pt>
                <c:pt idx="8675">
                  <c:v>1.09497464269248</c:v>
                </c:pt>
                <c:pt idx="8676">
                  <c:v>1.0948484499250799</c:v>
                </c:pt>
                <c:pt idx="8677">
                  <c:v>1.0947222862410599</c:v>
                </c:pt>
                <c:pt idx="8678">
                  <c:v>1.0945961516303699</c:v>
                </c:pt>
                <c:pt idx="8679">
                  <c:v>1.09447004608294</c:v>
                </c:pt>
                <c:pt idx="8680">
                  <c:v>1.09434396958875</c:v>
                </c:pt>
                <c:pt idx="8681">
                  <c:v>1.0942179221377499</c:v>
                </c:pt>
                <c:pt idx="8682">
                  <c:v>1.0940919037199099</c:v>
                </c:pt>
                <c:pt idx="8683">
                  <c:v>1.0939659143251901</c:v>
                </c:pt>
                <c:pt idx="8684">
                  <c:v>1.0938399539435799</c:v>
                </c:pt>
                <c:pt idx="8685">
                  <c:v>1.0937140225650399</c:v>
                </c:pt>
                <c:pt idx="8686">
                  <c:v>1.0935881201795701</c:v>
                </c:pt>
                <c:pt idx="8687">
                  <c:v>1.09346224677716</c:v>
                </c:pt>
                <c:pt idx="8688">
                  <c:v>1.0933364023477901</c:v>
                </c:pt>
                <c:pt idx="8689">
                  <c:v>1.0932105868814701</c:v>
                </c:pt>
                <c:pt idx="8690">
                  <c:v>1.0930848003681899</c:v>
                </c:pt>
                <c:pt idx="8691">
                  <c:v>1.0929590427979701</c:v>
                </c:pt>
                <c:pt idx="8692">
                  <c:v>1.09283331416081</c:v>
                </c:pt>
                <c:pt idx="8693">
                  <c:v>1.09270761444674</c:v>
                </c:pt>
                <c:pt idx="8694">
                  <c:v>1.09258194364577</c:v>
                </c:pt>
                <c:pt idx="8695">
                  <c:v>1.0924563017479301</c:v>
                </c:pt>
                <c:pt idx="8696">
                  <c:v>1.09233068874324</c:v>
                </c:pt>
                <c:pt idx="8697">
                  <c:v>1.09220510462175</c:v>
                </c:pt>
                <c:pt idx="8698">
                  <c:v>1.0920795493734901</c:v>
                </c:pt>
                <c:pt idx="8699">
                  <c:v>1.0919540229885001</c:v>
                </c:pt>
                <c:pt idx="8700">
                  <c:v>1.0918285254568401</c:v>
                </c:pt>
                <c:pt idx="8701">
                  <c:v>1.09170305676855</c:v>
                </c:pt>
                <c:pt idx="8702">
                  <c:v>1.0915776169136999</c:v>
                </c:pt>
                <c:pt idx="8703">
                  <c:v>1.0914522058823499</c:v>
                </c:pt>
                <c:pt idx="8704">
                  <c:v>1.0913268236645599</c:v>
                </c:pt>
                <c:pt idx="8705">
                  <c:v>1.0912014702504</c:v>
                </c:pt>
                <c:pt idx="8706">
                  <c:v>1.09107614562995</c:v>
                </c:pt>
                <c:pt idx="8707">
                  <c:v>1.09095084979329</c:v>
                </c:pt>
                <c:pt idx="8708">
                  <c:v>1.0908255827305</c:v>
                </c:pt>
                <c:pt idx="8709">
                  <c:v>1.0907003444316801</c:v>
                </c:pt>
                <c:pt idx="8710">
                  <c:v>1.0905751348869199</c:v>
                </c:pt>
                <c:pt idx="8711">
                  <c:v>1.09044995408631</c:v>
                </c:pt>
                <c:pt idx="8712">
                  <c:v>1.0903248020199701</c:v>
                </c:pt>
                <c:pt idx="8713">
                  <c:v>1.09019967867798</c:v>
                </c:pt>
                <c:pt idx="8714">
                  <c:v>1.09007458405048</c:v>
                </c:pt>
                <c:pt idx="8715">
                  <c:v>1.08994951812758</c:v>
                </c:pt>
                <c:pt idx="8716">
                  <c:v>1.08982448089939</c:v>
                </c:pt>
                <c:pt idx="8717">
                  <c:v>1.08969947235604</c:v>
                </c:pt>
                <c:pt idx="8718">
                  <c:v>1.08957449248767</c:v>
                </c:pt>
                <c:pt idx="8719">
                  <c:v>1.0894495412844001</c:v>
                </c:pt>
                <c:pt idx="8720">
                  <c:v>1.0893246187363801</c:v>
                </c:pt>
                <c:pt idx="8721">
                  <c:v>1.0891997248337499</c:v>
                </c:pt>
                <c:pt idx="8722">
                  <c:v>1.0890748595666599</c:v>
                </c:pt>
                <c:pt idx="8723">
                  <c:v>1.08895002292526</c:v>
                </c:pt>
                <c:pt idx="8724">
                  <c:v>1.08882521489971</c:v>
                </c:pt>
                <c:pt idx="8725">
                  <c:v>1.0887004354801699</c:v>
                </c:pt>
                <c:pt idx="8726">
                  <c:v>1.08857568465681</c:v>
                </c:pt>
                <c:pt idx="8727">
                  <c:v>1.08845096241979</c:v>
                </c:pt>
                <c:pt idx="8728">
                  <c:v>1.0883262687593001</c:v>
                </c:pt>
                <c:pt idx="8729">
                  <c:v>1.08820160366552</c:v>
                </c:pt>
                <c:pt idx="8730">
                  <c:v>1.0880769671286199</c:v>
                </c:pt>
                <c:pt idx="8731">
                  <c:v>1.0879523591387901</c:v>
                </c:pt>
                <c:pt idx="8732">
                  <c:v>1.0878277796862399</c:v>
                </c:pt>
                <c:pt idx="8733">
                  <c:v>1.0877032287611601</c:v>
                </c:pt>
                <c:pt idx="8734">
                  <c:v>1.0875787063537401</c:v>
                </c:pt>
                <c:pt idx="8735">
                  <c:v>1.0874542124542099</c:v>
                </c:pt>
                <c:pt idx="8736">
                  <c:v>1.0873297470527601</c:v>
                </c:pt>
                <c:pt idx="8737">
                  <c:v>1.08720531013962</c:v>
                </c:pt>
                <c:pt idx="8738">
                  <c:v>1.087080901705</c:v>
                </c:pt>
                <c:pt idx="8739">
                  <c:v>1.0869565217391299</c:v>
                </c:pt>
                <c:pt idx="8740">
                  <c:v>1.0868321702322301</c:v>
                </c:pt>
                <c:pt idx="8741">
                  <c:v>1.0867078471745499</c:v>
                </c:pt>
                <c:pt idx="8742">
                  <c:v>1.0865835525563301</c:v>
                </c:pt>
                <c:pt idx="8743">
                  <c:v>1.08645928636779</c:v>
                </c:pt>
                <c:pt idx="8744">
                  <c:v>1.0863350485991901</c:v>
                </c:pt>
                <c:pt idx="8745">
                  <c:v>1.0862108392407901</c:v>
                </c:pt>
                <c:pt idx="8746">
                  <c:v>1.0860866582828399</c:v>
                </c:pt>
                <c:pt idx="8747">
                  <c:v>1.0859625057155899</c:v>
                </c:pt>
                <c:pt idx="8748">
                  <c:v>1.08583838152931</c:v>
                </c:pt>
                <c:pt idx="8749">
                  <c:v>1.0857142857142801</c:v>
                </c:pt>
                <c:pt idx="8750">
                  <c:v>1.08559021826077</c:v>
                </c:pt>
                <c:pt idx="8751">
                  <c:v>1.0854661791590401</c:v>
                </c:pt>
                <c:pt idx="8752">
                  <c:v>1.0853421683994</c:v>
                </c:pt>
                <c:pt idx="8753">
                  <c:v>1.0852181859721199</c:v>
                </c:pt>
                <c:pt idx="8754">
                  <c:v>1.0850942318675001</c:v>
                </c:pt>
                <c:pt idx="8755">
                  <c:v>1.08497030607583</c:v>
                </c:pt>
                <c:pt idx="8756">
                  <c:v>1.0848464085874101</c:v>
                </c:pt>
                <c:pt idx="8757">
                  <c:v>1.0847225393925499</c:v>
                </c:pt>
                <c:pt idx="8758">
                  <c:v>1.0845986984815601</c:v>
                </c:pt>
                <c:pt idx="8759">
                  <c:v>1.0844748858447399</c:v>
                </c:pt>
                <c:pt idx="8760">
                  <c:v>1.0843511014724301</c:v>
                </c:pt>
                <c:pt idx="8761">
                  <c:v>1.08422734535494</c:v>
                </c:pt>
                <c:pt idx="8762">
                  <c:v>1.08410361748259</c:v>
                </c:pt>
                <c:pt idx="8763">
                  <c:v>1.0839799178457299</c:v>
                </c:pt>
                <c:pt idx="8764">
                  <c:v>1.0838562464346799</c:v>
                </c:pt>
                <c:pt idx="8765">
                  <c:v>1.08373260323979</c:v>
                </c:pt>
                <c:pt idx="8766">
                  <c:v>1.08360898825139</c:v>
                </c:pt>
                <c:pt idx="8767">
                  <c:v>1.0834854014598501</c:v>
                </c:pt>
                <c:pt idx="8768">
                  <c:v>1.0833618428555101</c:v>
                </c:pt>
                <c:pt idx="8769">
                  <c:v>1.0832383124287299</c:v>
                </c:pt>
                <c:pt idx="8770">
                  <c:v>1.08311481016987</c:v>
                </c:pt>
                <c:pt idx="8771">
                  <c:v>1.08299133606931</c:v>
                </c:pt>
                <c:pt idx="8772">
                  <c:v>1.0828678901174</c:v>
                </c:pt>
                <c:pt idx="8773">
                  <c:v>1.0827444723045301</c:v>
                </c:pt>
                <c:pt idx="8774">
                  <c:v>1.08262108262108</c:v>
                </c:pt>
                <c:pt idx="8775">
                  <c:v>1.08249772105742</c:v>
                </c:pt>
                <c:pt idx="8776">
                  <c:v>1.08237438760396</c:v>
                </c:pt>
                <c:pt idx="8777">
                  <c:v>1.08225108225108</c:v>
                </c:pt>
                <c:pt idx="8778">
                  <c:v>1.0821278049891701</c:v>
                </c:pt>
                <c:pt idx="8779">
                  <c:v>1.08200455580865</c:v>
                </c:pt>
                <c:pt idx="8780">
                  <c:v>1.0818813346999201</c:v>
                </c:pt>
                <c:pt idx="8781">
                  <c:v>1.0817581416533799</c:v>
                </c:pt>
                <c:pt idx="8782">
                  <c:v>1.08163497665945</c:v>
                </c:pt>
                <c:pt idx="8783">
                  <c:v>1.0815118397085599</c:v>
                </c:pt>
                <c:pt idx="8784">
                  <c:v>1.0813887307911201</c:v>
                </c:pt>
                <c:pt idx="8785">
                  <c:v>1.0812656498975599</c:v>
                </c:pt>
                <c:pt idx="8786">
                  <c:v>1.0811425970183199</c:v>
                </c:pt>
                <c:pt idx="8787">
                  <c:v>1.08101957214383</c:v>
                </c:pt>
                <c:pt idx="8788">
                  <c:v>1.0808965752645301</c:v>
                </c:pt>
                <c:pt idx="8789">
                  <c:v>1.0807736063708699</c:v>
                </c:pt>
                <c:pt idx="8790">
                  <c:v>1.0806506654532999</c:v>
                </c:pt>
                <c:pt idx="8791">
                  <c:v>1.0805277525022701</c:v>
                </c:pt>
                <c:pt idx="8792">
                  <c:v>1.0804048675082401</c:v>
                </c:pt>
                <c:pt idx="8793">
                  <c:v>1.0802820104616699</c:v>
                </c:pt>
                <c:pt idx="8794">
                  <c:v>1.08015918135304</c:v>
                </c:pt>
                <c:pt idx="8795">
                  <c:v>1.0800363801727999</c:v>
                </c:pt>
                <c:pt idx="8796">
                  <c:v>1.0799136069114399</c:v>
                </c:pt>
                <c:pt idx="8797">
                  <c:v>1.07979086155944</c:v>
                </c:pt>
                <c:pt idx="8798">
                  <c:v>1.07966814410728</c:v>
                </c:pt>
                <c:pt idx="8799">
                  <c:v>1.0795454545454499</c:v>
                </c:pt>
                <c:pt idx="8800">
                  <c:v>1.07942279286444</c:v>
                </c:pt>
                <c:pt idx="8801">
                  <c:v>1.07930015905476</c:v>
                </c:pt>
                <c:pt idx="8802">
                  <c:v>1.0791775531068899</c:v>
                </c:pt>
                <c:pt idx="8803">
                  <c:v>1.0790549750113501</c:v>
                </c:pt>
                <c:pt idx="8804">
                  <c:v>1.07893242475865</c:v>
                </c:pt>
                <c:pt idx="8805">
                  <c:v>1.0788099023393101</c:v>
                </c:pt>
                <c:pt idx="8806">
                  <c:v>1.07868740774384</c:v>
                </c:pt>
                <c:pt idx="8807">
                  <c:v>1.07856494096276</c:v>
                </c:pt>
                <c:pt idx="8808">
                  <c:v>1.0784425019866</c:v>
                </c:pt>
                <c:pt idx="8809">
                  <c:v>1.0783200908059001</c:v>
                </c:pt>
                <c:pt idx="8810">
                  <c:v>1.0781977074111899</c:v>
                </c:pt>
                <c:pt idx="8811">
                  <c:v>1.078075351793</c:v>
                </c:pt>
                <c:pt idx="8812">
                  <c:v>1.0779530239419</c:v>
                </c:pt>
                <c:pt idx="8813">
                  <c:v>1.0778307238484199</c:v>
                </c:pt>
                <c:pt idx="8814">
                  <c:v>1.0777084515031099</c:v>
                </c:pt>
                <c:pt idx="8815">
                  <c:v>1.07758620689655</c:v>
                </c:pt>
                <c:pt idx="8816">
                  <c:v>1.0774639900192799</c:v>
                </c:pt>
                <c:pt idx="8817">
                  <c:v>1.07734180086187</c:v>
                </c:pt>
                <c:pt idx="8818">
                  <c:v>1.0772196394148901</c:v>
                </c:pt>
                <c:pt idx="8819">
                  <c:v>1.07709750566893</c:v>
                </c:pt>
                <c:pt idx="8820">
                  <c:v>1.0769753996145499</c:v>
                </c:pt>
                <c:pt idx="8821">
                  <c:v>1.0768533212423399</c:v>
                </c:pt>
                <c:pt idx="8822">
                  <c:v>1.07673127054289</c:v>
                </c:pt>
                <c:pt idx="8823">
                  <c:v>1.0766092475067901</c:v>
                </c:pt>
                <c:pt idx="8824">
                  <c:v>1.07648725212464</c:v>
                </c:pt>
                <c:pt idx="8825">
                  <c:v>1.0763652843870299</c:v>
                </c:pt>
                <c:pt idx="8826">
                  <c:v>1.07624334428458</c:v>
                </c:pt>
                <c:pt idx="8827">
                  <c:v>1.07612143180788</c:v>
                </c:pt>
                <c:pt idx="8828">
                  <c:v>1.0759995469475501</c:v>
                </c:pt>
                <c:pt idx="8829">
                  <c:v>1.0758776896942199</c:v>
                </c:pt>
                <c:pt idx="8830">
                  <c:v>1.0757558600385</c:v>
                </c:pt>
                <c:pt idx="8831">
                  <c:v>1.07563405797101</c:v>
                </c:pt>
                <c:pt idx="8832">
                  <c:v>1.07551228348239</c:v>
                </c:pt>
                <c:pt idx="8833">
                  <c:v>1.0753905365632701</c:v>
                </c:pt>
                <c:pt idx="8834">
                  <c:v>1.0752688172042999</c:v>
                </c:pt>
                <c:pt idx="8835">
                  <c:v>1.0751471253961</c:v>
                </c:pt>
                <c:pt idx="8836">
                  <c:v>1.0750254611293399</c:v>
                </c:pt>
                <c:pt idx="8837">
                  <c:v>1.07490382439465</c:v>
                </c:pt>
                <c:pt idx="8838">
                  <c:v>1.07478221518271</c:v>
                </c:pt>
                <c:pt idx="8839">
                  <c:v>1.07466063348416</c:v>
                </c:pt>
                <c:pt idx="8840">
                  <c:v>1.0745390792896701</c:v>
                </c:pt>
                <c:pt idx="8841">
                  <c:v>1.07441755258991</c:v>
                </c:pt>
                <c:pt idx="8842">
                  <c:v>1.0742960533755499</c:v>
                </c:pt>
                <c:pt idx="8843">
                  <c:v>1.0741745816372601</c:v>
                </c:pt>
                <c:pt idx="8844">
                  <c:v>1.07405313736574</c:v>
                </c:pt>
                <c:pt idx="8845">
                  <c:v>1.0739317205516601</c:v>
                </c:pt>
                <c:pt idx="8846">
                  <c:v>1.0738103311857099</c:v>
                </c:pt>
                <c:pt idx="8847">
                  <c:v>1.07368896925858</c:v>
                </c:pt>
                <c:pt idx="8848">
                  <c:v>1.0735676347609899</c:v>
                </c:pt>
                <c:pt idx="8849">
                  <c:v>1.0734463276836099</c:v>
                </c:pt>
                <c:pt idx="8850">
                  <c:v>1.0733250480171701</c:v>
                </c:pt>
                <c:pt idx="8851">
                  <c:v>1.0732037957523699</c:v>
                </c:pt>
                <c:pt idx="8852">
                  <c:v>1.0730825708799201</c:v>
                </c:pt>
                <c:pt idx="8853">
                  <c:v>1.0729613733905501</c:v>
                </c:pt>
                <c:pt idx="8854">
                  <c:v>1.07284020327498</c:v>
                </c:pt>
                <c:pt idx="8855">
                  <c:v>1.0727190605239301</c:v>
                </c:pt>
                <c:pt idx="8856">
                  <c:v>1.07259794512814</c:v>
                </c:pt>
                <c:pt idx="8857">
                  <c:v>1.0724768570783401</c:v>
                </c:pt>
                <c:pt idx="8858">
                  <c:v>1.0723557963652699</c:v>
                </c:pt>
                <c:pt idx="8859">
                  <c:v>1.07223476297968</c:v>
                </c:pt>
                <c:pt idx="8860">
                  <c:v>1.07211375691231</c:v>
                </c:pt>
                <c:pt idx="8861">
                  <c:v>1.07199277815391</c:v>
                </c:pt>
                <c:pt idx="8862">
                  <c:v>1.0718718266952401</c:v>
                </c:pt>
                <c:pt idx="8863">
                  <c:v>1.0717509025270699</c:v>
                </c:pt>
                <c:pt idx="8864">
                  <c:v>1.07163000564015</c:v>
                </c:pt>
                <c:pt idx="8865">
                  <c:v>1.07150913602526</c:v>
                </c:pt>
                <c:pt idx="8866">
                  <c:v>1.07138829367317</c:v>
                </c:pt>
                <c:pt idx="8867">
                  <c:v>1.0712674785746501</c:v>
                </c:pt>
                <c:pt idx="8868">
                  <c:v>1.0711466907204801</c:v>
                </c:pt>
                <c:pt idx="8869">
                  <c:v>1.07102593010146</c:v>
                </c:pt>
                <c:pt idx="8870">
                  <c:v>1.07090519670837</c:v>
                </c:pt>
                <c:pt idx="8871">
                  <c:v>1.0707844905320101</c:v>
                </c:pt>
                <c:pt idx="8872">
                  <c:v>1.0706638115631599</c:v>
                </c:pt>
                <c:pt idx="8873">
                  <c:v>1.07054315979265</c:v>
                </c:pt>
                <c:pt idx="8874">
                  <c:v>1.07042253521126</c:v>
                </c:pt>
                <c:pt idx="8875">
                  <c:v>1.07030193780982</c:v>
                </c:pt>
                <c:pt idx="8876">
                  <c:v>1.0701813675791301</c:v>
                </c:pt>
                <c:pt idx="8877">
                  <c:v>1.07006082451002</c:v>
                </c:pt>
                <c:pt idx="8878">
                  <c:v>1.0699403085933099</c:v>
                </c:pt>
                <c:pt idx="8879">
                  <c:v>1.0698198198198099</c:v>
                </c:pt>
                <c:pt idx="8880">
                  <c:v>1.06969935818038</c:v>
                </c:pt>
                <c:pt idx="8881">
                  <c:v>1.06957892366584</c:v>
                </c:pt>
                <c:pt idx="8882">
                  <c:v>1.06945851626702</c:v>
                </c:pt>
                <c:pt idx="8883">
                  <c:v>1.06933813597478</c:v>
                </c:pt>
                <c:pt idx="8884">
                  <c:v>1.06921778277996</c:v>
                </c:pt>
                <c:pt idx="8885">
                  <c:v>1.0690974566734099</c:v>
                </c:pt>
                <c:pt idx="8886">
                  <c:v>1.0689771576459901</c:v>
                </c:pt>
                <c:pt idx="8887">
                  <c:v>1.0688568856885601</c:v>
                </c:pt>
                <c:pt idx="8888">
                  <c:v>1.06873664079199</c:v>
                </c:pt>
                <c:pt idx="8889">
                  <c:v>1.06861642294713</c:v>
                </c:pt>
                <c:pt idx="8890">
                  <c:v>1.0684962321448599</c:v>
                </c:pt>
                <c:pt idx="8891">
                  <c:v>1.0683760683760599</c:v>
                </c:pt>
                <c:pt idx="8892">
                  <c:v>1.06825593163162</c:v>
                </c:pt>
                <c:pt idx="8893">
                  <c:v>1.0681358219024</c:v>
                </c:pt>
                <c:pt idx="8894">
                  <c:v>1.0680157391793099</c:v>
                </c:pt>
                <c:pt idx="8895">
                  <c:v>1.06789568345323</c:v>
                </c:pt>
                <c:pt idx="8896">
                  <c:v>1.0677756547150701</c:v>
                </c:pt>
                <c:pt idx="8897">
                  <c:v>1.06765565295572</c:v>
                </c:pt>
                <c:pt idx="8898">
                  <c:v>1.0675356781660801</c:v>
                </c:pt>
                <c:pt idx="8899">
                  <c:v>1.0674157303370699</c:v>
                </c:pt>
                <c:pt idx="8900">
                  <c:v>1.0672958094596099</c:v>
                </c:pt>
                <c:pt idx="8901">
                  <c:v>1.0671759155245999</c:v>
                </c:pt>
                <c:pt idx="8902">
                  <c:v>1.0670560485229601</c:v>
                </c:pt>
                <c:pt idx="8903">
                  <c:v>1.06693620844564</c:v>
                </c:pt>
                <c:pt idx="8904">
                  <c:v>1.0668163952835401</c:v>
                </c:pt>
                <c:pt idx="8905">
                  <c:v>1.06669660902762</c:v>
                </c:pt>
                <c:pt idx="8906">
                  <c:v>1.0665768496688</c:v>
                </c:pt>
                <c:pt idx="8907">
                  <c:v>1.0664571171980199</c:v>
                </c:pt>
                <c:pt idx="8908">
                  <c:v>1.0663374116062401</c:v>
                </c:pt>
                <c:pt idx="8909">
                  <c:v>1.06621773288439</c:v>
                </c:pt>
                <c:pt idx="8910">
                  <c:v>1.0660980810234499</c:v>
                </c:pt>
                <c:pt idx="8911">
                  <c:v>1.0659784560143599</c:v>
                </c:pt>
                <c:pt idx="8912">
                  <c:v>1.0658588578480801</c:v>
                </c:pt>
                <c:pt idx="8913">
                  <c:v>1.0657392865155899</c:v>
                </c:pt>
                <c:pt idx="8914">
                  <c:v>1.0656197420078499</c:v>
                </c:pt>
                <c:pt idx="8915">
                  <c:v>1.06550022431583</c:v>
                </c:pt>
                <c:pt idx="8916">
                  <c:v>1.0653807334305201</c:v>
                </c:pt>
                <c:pt idx="8917">
                  <c:v>1.0652612693429</c:v>
                </c:pt>
                <c:pt idx="8918">
                  <c:v>1.0651418320439501</c:v>
                </c:pt>
                <c:pt idx="8919">
                  <c:v>1.06502242152466</c:v>
                </c:pt>
                <c:pt idx="8920">
                  <c:v>1.06490303777603</c:v>
                </c:pt>
                <c:pt idx="8921">
                  <c:v>1.06478368078906</c:v>
                </c:pt>
                <c:pt idx="8922">
                  <c:v>1.06466435055474</c:v>
                </c:pt>
                <c:pt idx="8923">
                  <c:v>1.06454504706409</c:v>
                </c:pt>
                <c:pt idx="8924">
                  <c:v>1.0644257703081199</c:v>
                </c:pt>
                <c:pt idx="8925">
                  <c:v>1.0643065202778399</c:v>
                </c:pt>
                <c:pt idx="8926">
                  <c:v>1.0641872969642601</c:v>
                </c:pt>
                <c:pt idx="8927">
                  <c:v>1.06406810035842</c:v>
                </c:pt>
                <c:pt idx="8928">
                  <c:v>1.0639489304513301</c:v>
                </c:pt>
                <c:pt idx="8929">
                  <c:v>1.0638297872340401</c:v>
                </c:pt>
                <c:pt idx="8930">
                  <c:v>1.0637106706975701</c:v>
                </c:pt>
                <c:pt idx="8931">
                  <c:v>1.0635915808329599</c:v>
                </c:pt>
                <c:pt idx="8932">
                  <c:v>1.0634725176312501</c:v>
                </c:pt>
                <c:pt idx="8933">
                  <c:v>1.0633534810834999</c:v>
                </c:pt>
                <c:pt idx="8934">
                  <c:v>1.06323447118074</c:v>
                </c:pt>
                <c:pt idx="8935">
                  <c:v>1.0631154879140501</c:v>
                </c:pt>
                <c:pt idx="8936">
                  <c:v>1.06299653127447</c:v>
                </c:pt>
                <c:pt idx="8937">
                  <c:v>1.0628776012530701</c:v>
                </c:pt>
                <c:pt idx="8938">
                  <c:v>1.06275869784092</c:v>
                </c:pt>
                <c:pt idx="8939">
                  <c:v>1.0626398210290799</c:v>
                </c:pt>
                <c:pt idx="8940">
                  <c:v>1.0625209708086301</c:v>
                </c:pt>
                <c:pt idx="8941">
                  <c:v>1.06240214717065</c:v>
                </c:pt>
                <c:pt idx="8942">
                  <c:v>1.0622833501062201</c:v>
                </c:pt>
                <c:pt idx="8943">
                  <c:v>1.0621645796064401</c:v>
                </c:pt>
                <c:pt idx="8944">
                  <c:v>1.0620458356623801</c:v>
                </c:pt>
                <c:pt idx="8945">
                  <c:v>1.06192711826514</c:v>
                </c:pt>
                <c:pt idx="8946">
                  <c:v>1.0618084274058299</c:v>
                </c:pt>
                <c:pt idx="8947">
                  <c:v>1.06168976307554</c:v>
                </c:pt>
                <c:pt idx="8948">
                  <c:v>1.0615711252653901</c:v>
                </c:pt>
                <c:pt idx="8949">
                  <c:v>1.0614525139664801</c:v>
                </c:pt>
                <c:pt idx="8950">
                  <c:v>1.06133392916992</c:v>
                </c:pt>
                <c:pt idx="8951">
                  <c:v>1.0612153708668399</c:v>
                </c:pt>
                <c:pt idx="8952">
                  <c:v>1.0610968390483599</c:v>
                </c:pt>
                <c:pt idx="8953">
                  <c:v>1.0609783337056</c:v>
                </c:pt>
                <c:pt idx="8954">
                  <c:v>1.0608598548296999</c:v>
                </c:pt>
                <c:pt idx="8955">
                  <c:v>1.06074140241179</c:v>
                </c:pt>
                <c:pt idx="8956">
                  <c:v>1.060622976443</c:v>
                </c:pt>
                <c:pt idx="8957">
                  <c:v>1.0605045769144801</c:v>
                </c:pt>
                <c:pt idx="8958">
                  <c:v>1.0603862038173899</c:v>
                </c:pt>
                <c:pt idx="8959">
                  <c:v>1.0602678571428501</c:v>
                </c:pt>
                <c:pt idx="8960">
                  <c:v>1.0601495368820399</c:v>
                </c:pt>
                <c:pt idx="8961">
                  <c:v>1.0600312430261101</c:v>
                </c:pt>
                <c:pt idx="8962">
                  <c:v>1.05991297556621</c:v>
                </c:pt>
                <c:pt idx="8963">
                  <c:v>1.0597947344935199</c:v>
                </c:pt>
                <c:pt idx="8964">
                  <c:v>1.05967651979921</c:v>
                </c:pt>
                <c:pt idx="8965">
                  <c:v>1.0595583314744501</c:v>
                </c:pt>
                <c:pt idx="8966">
                  <c:v>1.0594401695104201</c:v>
                </c:pt>
                <c:pt idx="8967">
                  <c:v>1.0593220338983</c:v>
                </c:pt>
                <c:pt idx="8968">
                  <c:v>1.0592039246292699</c:v>
                </c:pt>
                <c:pt idx="8969">
                  <c:v>1.0590858416945299</c:v>
                </c:pt>
                <c:pt idx="8970">
                  <c:v>1.0589677850852699</c:v>
                </c:pt>
                <c:pt idx="8971">
                  <c:v>1.0588497547926801</c:v>
                </c:pt>
                <c:pt idx="8972">
                  <c:v>1.0587317508079701</c:v>
                </c:pt>
                <c:pt idx="8973">
                  <c:v>1.0586137731223499</c:v>
                </c:pt>
                <c:pt idx="8974">
                  <c:v>1.05849582172701</c:v>
                </c:pt>
                <c:pt idx="8975">
                  <c:v>1.05837789661319</c:v>
                </c:pt>
                <c:pt idx="8976">
                  <c:v>1.0582599977720799</c:v>
                </c:pt>
                <c:pt idx="8977">
                  <c:v>1.0581421251949199</c:v>
                </c:pt>
                <c:pt idx="8978">
                  <c:v>1.0580242788729199</c:v>
                </c:pt>
                <c:pt idx="8979">
                  <c:v>1.0579064587973199</c:v>
                </c:pt>
                <c:pt idx="8980">
                  <c:v>1.05778866495935</c:v>
                </c:pt>
                <c:pt idx="8981">
                  <c:v>1.05767089735025</c:v>
                </c:pt>
                <c:pt idx="8982">
                  <c:v>1.0575531559612601</c:v>
                </c:pt>
                <c:pt idx="8983">
                  <c:v>1.05743544078361</c:v>
                </c:pt>
                <c:pt idx="8984">
                  <c:v>1.0573177518085699</c:v>
                </c:pt>
                <c:pt idx="8985">
                  <c:v>1.0572000890273701</c:v>
                </c:pt>
                <c:pt idx="8986">
                  <c:v>1.0570824524312801</c:v>
                </c:pt>
                <c:pt idx="8987">
                  <c:v>1.05696484201157</c:v>
                </c:pt>
                <c:pt idx="8988">
                  <c:v>1.0568472577594801</c:v>
                </c:pt>
                <c:pt idx="8989">
                  <c:v>1.05672969966629</c:v>
                </c:pt>
                <c:pt idx="8990">
                  <c:v>1.05661216772327</c:v>
                </c:pt>
                <c:pt idx="8991">
                  <c:v>1.0564946619216999</c:v>
                </c:pt>
                <c:pt idx="8992">
                  <c:v>1.05637718225286</c:v>
                </c:pt>
                <c:pt idx="8993">
                  <c:v>1.05625972870802</c:v>
                </c:pt>
                <c:pt idx="8994">
                  <c:v>1.0561423012784801</c:v>
                </c:pt>
                <c:pt idx="8995">
                  <c:v>1.0560248999555299</c:v>
                </c:pt>
                <c:pt idx="8996">
                  <c:v>1.0559075247304599</c:v>
                </c:pt>
                <c:pt idx="8997">
                  <c:v>1.05579017559457</c:v>
                </c:pt>
                <c:pt idx="8998">
                  <c:v>1.0556728525391701</c:v>
                </c:pt>
                <c:pt idx="8999">
                  <c:v>1.05555555555555</c:v>
                </c:pt>
                <c:pt idx="9000">
                  <c:v>1.0554382846350401</c:v>
                </c:pt>
                <c:pt idx="9001">
                  <c:v>1.0553210397689401</c:v>
                </c:pt>
                <c:pt idx="9002">
                  <c:v>1.0552038209485699</c:v>
                </c:pt>
                <c:pt idx="9003">
                  <c:v>1.05508662816526</c:v>
                </c:pt>
                <c:pt idx="9004">
                  <c:v>1.05496946141032</c:v>
                </c:pt>
                <c:pt idx="9005">
                  <c:v>1.0548523206750999</c:v>
                </c:pt>
                <c:pt idx="9006">
                  <c:v>1.0547352059509201</c:v>
                </c:pt>
                <c:pt idx="9007">
                  <c:v>1.05461811722912</c:v>
                </c:pt>
                <c:pt idx="9008">
                  <c:v>1.05450105450105</c:v>
                </c:pt>
                <c:pt idx="9009">
                  <c:v>1.0543840177580399</c:v>
                </c:pt>
                <c:pt idx="9010">
                  <c:v>1.0542670069914499</c:v>
                </c:pt>
                <c:pt idx="9011">
                  <c:v>1.0541500221926301</c:v>
                </c:pt>
                <c:pt idx="9012">
                  <c:v>1.05403306335293</c:v>
                </c:pt>
                <c:pt idx="9013">
                  <c:v>1.0539161304637199</c:v>
                </c:pt>
                <c:pt idx="9014">
                  <c:v>1.05379922351636</c:v>
                </c:pt>
                <c:pt idx="9015">
                  <c:v>1.0536823425022099</c:v>
                </c:pt>
                <c:pt idx="9016">
                  <c:v>1.0535654874126601</c:v>
                </c:pt>
                <c:pt idx="9017">
                  <c:v>1.0534486582390701</c:v>
                </c:pt>
                <c:pt idx="9018">
                  <c:v>1.0533318549728301</c:v>
                </c:pt>
                <c:pt idx="9019">
                  <c:v>1.05321507760532</c:v>
                </c:pt>
                <c:pt idx="9020">
                  <c:v>1.0530983261279201</c:v>
                </c:pt>
                <c:pt idx="9021">
                  <c:v>1.05298160053203</c:v>
                </c:pt>
                <c:pt idx="9022">
                  <c:v>1.05286490080904</c:v>
                </c:pt>
                <c:pt idx="9023">
                  <c:v>1.0527482269503501</c:v>
                </c:pt>
                <c:pt idx="9024">
                  <c:v>1.0526315789473599</c:v>
                </c:pt>
                <c:pt idx="9025">
                  <c:v>1.05251495679149</c:v>
                </c:pt>
                <c:pt idx="9026">
                  <c:v>1.05239836047413</c:v>
                </c:pt>
                <c:pt idx="9027">
                  <c:v>1.0522817899867001</c:v>
                </c:pt>
                <c:pt idx="9028">
                  <c:v>1.05216524532063</c:v>
                </c:pt>
                <c:pt idx="9029">
                  <c:v>1.0520487264673299</c:v>
                </c:pt>
                <c:pt idx="9030">
                  <c:v>1.05193223341822</c:v>
                </c:pt>
                <c:pt idx="9031">
                  <c:v>1.05181576616474</c:v>
                </c:pt>
                <c:pt idx="9032">
                  <c:v>1.0516993246983199</c:v>
                </c:pt>
                <c:pt idx="9033">
                  <c:v>1.0515829090104001</c:v>
                </c:pt>
                <c:pt idx="9034">
                  <c:v>1.05146651909241</c:v>
                </c:pt>
                <c:pt idx="9035">
                  <c:v>1.05135015493581</c:v>
                </c:pt>
                <c:pt idx="9036">
                  <c:v>1.0512338165320301</c:v>
                </c:pt>
                <c:pt idx="9037">
                  <c:v>1.05111750387253</c:v>
                </c:pt>
                <c:pt idx="9038">
                  <c:v>1.0510012169487699</c:v>
                </c:pt>
                <c:pt idx="9039">
                  <c:v>1.05088495575221</c:v>
                </c:pt>
                <c:pt idx="9040">
                  <c:v>1.0507687202742999</c:v>
                </c:pt>
                <c:pt idx="9041">
                  <c:v>1.0506525105065201</c:v>
                </c:pt>
                <c:pt idx="9042">
                  <c:v>1.05053632644034</c:v>
                </c:pt>
                <c:pt idx="9043">
                  <c:v>1.0504201680672201</c:v>
                </c:pt>
                <c:pt idx="9044">
                  <c:v>1.0503040353786599</c:v>
                </c:pt>
                <c:pt idx="9045">
                  <c:v>1.05018792836612</c:v>
                </c:pt>
                <c:pt idx="9046">
                  <c:v>1.0500718470211099</c:v>
                </c:pt>
                <c:pt idx="9047">
                  <c:v>1.0499557913351001</c:v>
                </c:pt>
                <c:pt idx="9048">
                  <c:v>1.04983976129959</c:v>
                </c:pt>
                <c:pt idx="9049">
                  <c:v>1.04972375690607</c:v>
                </c:pt>
                <c:pt idx="9050">
                  <c:v>1.04960777814606</c:v>
                </c:pt>
                <c:pt idx="9051">
                  <c:v>1.0494918250110401</c:v>
                </c:pt>
                <c:pt idx="9052">
                  <c:v>1.04937589749254</c:v>
                </c:pt>
                <c:pt idx="9053">
                  <c:v>1.0492599955820601</c:v>
                </c:pt>
                <c:pt idx="9054">
                  <c:v>1.0491441192711199</c:v>
                </c:pt>
                <c:pt idx="9055">
                  <c:v>1.04902826855123</c:v>
                </c:pt>
                <c:pt idx="9056">
                  <c:v>1.0489124434139301</c:v>
                </c:pt>
                <c:pt idx="9057">
                  <c:v>1.0487966438507299</c:v>
                </c:pt>
                <c:pt idx="9058">
                  <c:v>1.04868086985318</c:v>
                </c:pt>
                <c:pt idx="9059">
                  <c:v>1.0485651214128</c:v>
                </c:pt>
                <c:pt idx="9060">
                  <c:v>1.0484493985211301</c:v>
                </c:pt>
                <c:pt idx="9061">
                  <c:v>1.04833370116971</c:v>
                </c:pt>
                <c:pt idx="9062">
                  <c:v>1.0482180293501</c:v>
                </c:pt>
                <c:pt idx="9063">
                  <c:v>1.0481023830538301</c:v>
                </c:pt>
                <c:pt idx="9064">
                  <c:v>1.0479867622724699</c:v>
                </c:pt>
                <c:pt idx="9065">
                  <c:v>1.04787116699757</c:v>
                </c:pt>
                <c:pt idx="9066">
                  <c:v>1.04775559722069</c:v>
                </c:pt>
                <c:pt idx="9067">
                  <c:v>1.04764005293339</c:v>
                </c:pt>
                <c:pt idx="9068">
                  <c:v>1.0475245341272399</c:v>
                </c:pt>
                <c:pt idx="9069">
                  <c:v>1.0474090407938199</c:v>
                </c:pt>
                <c:pt idx="9070">
                  <c:v>1.0472935729246999</c:v>
                </c:pt>
                <c:pt idx="9071">
                  <c:v>1.04717813051146</c:v>
                </c:pt>
                <c:pt idx="9072">
                  <c:v>1.04706271354568</c:v>
                </c:pt>
                <c:pt idx="9073">
                  <c:v>1.04694732201895</c:v>
                </c:pt>
                <c:pt idx="9074">
                  <c:v>1.04683195592286</c:v>
                </c:pt>
                <c:pt idx="9075">
                  <c:v>1.0467166152489999</c:v>
                </c:pt>
                <c:pt idx="9076">
                  <c:v>1.04660129998898</c:v>
                </c:pt>
                <c:pt idx="9077">
                  <c:v>1.04648601013439</c:v>
                </c:pt>
                <c:pt idx="9078">
                  <c:v>1.0463707456768301</c:v>
                </c:pt>
                <c:pt idx="9079">
                  <c:v>1.04625550660792</c:v>
                </c:pt>
                <c:pt idx="9080">
                  <c:v>1.04614029291928</c:v>
                </c:pt>
                <c:pt idx="9081">
                  <c:v>1.04602510460251</c:v>
                </c:pt>
                <c:pt idx="9082">
                  <c:v>1.0459099416492299</c:v>
                </c:pt>
                <c:pt idx="9083">
                  <c:v>1.0457948040510701</c:v>
                </c:pt>
                <c:pt idx="9084">
                  <c:v>1.04567969179966</c:v>
                </c:pt>
                <c:pt idx="9085">
                  <c:v>1.0455646048866301</c:v>
                </c:pt>
                <c:pt idx="9086">
                  <c:v>1.0454495433036199</c:v>
                </c:pt>
                <c:pt idx="9087">
                  <c:v>1.0453345070422499</c:v>
                </c:pt>
                <c:pt idx="9088">
                  <c:v>1.0452194960941701</c:v>
                </c:pt>
                <c:pt idx="9089">
                  <c:v>1.0451045104510399</c:v>
                </c:pt>
                <c:pt idx="9090">
                  <c:v>1.0449895501044899</c:v>
                </c:pt>
                <c:pt idx="9091">
                  <c:v>1.0448746150461901</c:v>
                </c:pt>
                <c:pt idx="9092">
                  <c:v>1.0447597052677799</c:v>
                </c:pt>
                <c:pt idx="9093">
                  <c:v>1.04464482076094</c:v>
                </c:pt>
                <c:pt idx="9094">
                  <c:v>1.04452996151731</c:v>
                </c:pt>
                <c:pt idx="9095">
                  <c:v>1.04441512752858</c:v>
                </c:pt>
                <c:pt idx="9096">
                  <c:v>1.0443003187864099</c:v>
                </c:pt>
                <c:pt idx="9097">
                  <c:v>1.04418553528247</c:v>
                </c:pt>
                <c:pt idx="9098">
                  <c:v>1.0440707770084601</c:v>
                </c:pt>
                <c:pt idx="9099">
                  <c:v>1.04395604395604</c:v>
                </c:pt>
                <c:pt idx="9100">
                  <c:v>1.0438413361169101</c:v>
                </c:pt>
                <c:pt idx="9101">
                  <c:v>1.0437266534827501</c:v>
                </c:pt>
                <c:pt idx="9102">
                  <c:v>1.0436119960452599</c:v>
                </c:pt>
                <c:pt idx="9103">
                  <c:v>1.04349736379613</c:v>
                </c:pt>
                <c:pt idx="9104">
                  <c:v>1.0433827567270699</c:v>
                </c:pt>
                <c:pt idx="9105">
                  <c:v>1.0432681748297801</c:v>
                </c:pt>
                <c:pt idx="9106">
                  <c:v>1.04315361809597</c:v>
                </c:pt>
                <c:pt idx="9107">
                  <c:v>1.04303908651734</c:v>
                </c:pt>
                <c:pt idx="9108">
                  <c:v>1.0429245800856199</c:v>
                </c:pt>
                <c:pt idx="9109">
                  <c:v>1.0428100987925299</c:v>
                </c:pt>
                <c:pt idx="9110">
                  <c:v>1.04269564262978</c:v>
                </c:pt>
                <c:pt idx="9111">
                  <c:v>1.04258121158911</c:v>
                </c:pt>
                <c:pt idx="9112">
                  <c:v>1.0424668056622399</c:v>
                </c:pt>
                <c:pt idx="9113">
                  <c:v>1.0423524248409</c:v>
                </c:pt>
                <c:pt idx="9114">
                  <c:v>1.04223806911684</c:v>
                </c:pt>
                <c:pt idx="9115">
                  <c:v>1.0421237384817901</c:v>
                </c:pt>
                <c:pt idx="9116">
                  <c:v>1.04200943292749</c:v>
                </c:pt>
                <c:pt idx="9117">
                  <c:v>1.0418951524457101</c:v>
                </c:pt>
                <c:pt idx="9118">
                  <c:v>1.0417808970281801</c:v>
                </c:pt>
                <c:pt idx="9119">
                  <c:v>1.0416666666666601</c:v>
                </c:pt>
                <c:pt idx="9120">
                  <c:v>1.0415524613529199</c:v>
                </c:pt>
                <c:pt idx="9121">
                  <c:v>1.0414382810787099</c:v>
                </c:pt>
                <c:pt idx="9122">
                  <c:v>1.0413241258357899</c:v>
                </c:pt>
                <c:pt idx="9123">
                  <c:v>1.04120999561595</c:v>
                </c:pt>
                <c:pt idx="9124">
                  <c:v>1.04109589041095</c:v>
                </c:pt>
                <c:pt idx="9125">
                  <c:v>1.0409818102125701</c:v>
                </c:pt>
                <c:pt idx="9126">
                  <c:v>1.0408677550126</c:v>
                </c:pt>
                <c:pt idx="9127">
                  <c:v>1.0407537248028</c:v>
                </c:pt>
                <c:pt idx="9128">
                  <c:v>1.0406397195749799</c:v>
                </c:pt>
                <c:pt idx="9129">
                  <c:v>1.04052573932092</c:v>
                </c:pt>
                <c:pt idx="9130">
                  <c:v>1.0404117840324101</c:v>
                </c:pt>
                <c:pt idx="9131">
                  <c:v>1.0402978537012699</c:v>
                </c:pt>
                <c:pt idx="9132">
                  <c:v>1.0401839483192801</c:v>
                </c:pt>
                <c:pt idx="9133">
                  <c:v>1.04007006787825</c:v>
                </c:pt>
                <c:pt idx="9134">
                  <c:v>1.0399562123699999</c:v>
                </c:pt>
                <c:pt idx="9135">
                  <c:v>1.03984238178633</c:v>
                </c:pt>
                <c:pt idx="9136">
                  <c:v>1.03972857611907</c:v>
                </c:pt>
                <c:pt idx="9137">
                  <c:v>1.0396147953600301</c:v>
                </c:pt>
                <c:pt idx="9138">
                  <c:v>1.03950103950103</c:v>
                </c:pt>
                <c:pt idx="9139">
                  <c:v>1.03938730853391</c:v>
                </c:pt>
                <c:pt idx="9140">
                  <c:v>1.0392736024504901</c:v>
                </c:pt>
                <c:pt idx="9141">
                  <c:v>1.0391599212426099</c:v>
                </c:pt>
                <c:pt idx="9142">
                  <c:v>1.0390462649021099</c:v>
                </c:pt>
                <c:pt idx="9143">
                  <c:v>1.03893263342082</c:v>
                </c:pt>
                <c:pt idx="9144">
                  <c:v>1.0388190267905899</c:v>
                </c:pt>
                <c:pt idx="9145">
                  <c:v>1.03870544500328</c:v>
                </c:pt>
                <c:pt idx="9146">
                  <c:v>1.0385918880507199</c:v>
                </c:pt>
                <c:pt idx="9147">
                  <c:v>1.0384783559247901</c:v>
                </c:pt>
                <c:pt idx="9148">
                  <c:v>1.03836484861733</c:v>
                </c:pt>
                <c:pt idx="9149">
                  <c:v>1.03825136612021</c:v>
                </c:pt>
                <c:pt idx="9150">
                  <c:v>1.0381379084253</c:v>
                </c:pt>
                <c:pt idx="9151">
                  <c:v>1.0380244755244701</c:v>
                </c:pt>
                <c:pt idx="9152">
                  <c:v>1.0379110674095899</c:v>
                </c:pt>
                <c:pt idx="9153">
                  <c:v>1.03779768407253</c:v>
                </c:pt>
                <c:pt idx="9154">
                  <c:v>1.03768432550518</c:v>
                </c:pt>
                <c:pt idx="9155">
                  <c:v>1.03757099169943</c:v>
                </c:pt>
                <c:pt idx="9156">
                  <c:v>1.03745768264715</c:v>
                </c:pt>
                <c:pt idx="9157">
                  <c:v>1.0373443983402399</c:v>
                </c:pt>
                <c:pt idx="9158">
                  <c:v>1.0372311387705999</c:v>
                </c:pt>
                <c:pt idx="9159">
                  <c:v>1.0371179039301299</c:v>
                </c:pt>
                <c:pt idx="9160">
                  <c:v>1.03700469381071</c:v>
                </c:pt>
                <c:pt idx="9161">
                  <c:v>1.03689150840427</c:v>
                </c:pt>
                <c:pt idx="9162">
                  <c:v>1.0367783477027099</c:v>
                </c:pt>
                <c:pt idx="9163">
                  <c:v>1.03666521169794</c:v>
                </c:pt>
                <c:pt idx="9164">
                  <c:v>1.0365521003818801</c:v>
                </c:pt>
                <c:pt idx="9165">
                  <c:v>1.0364390137464501</c:v>
                </c:pt>
                <c:pt idx="9166">
                  <c:v>1.0363259517835699</c:v>
                </c:pt>
                <c:pt idx="9167">
                  <c:v>1.03621291448516</c:v>
                </c:pt>
                <c:pt idx="9168">
                  <c:v>1.03609990184316</c:v>
                </c:pt>
                <c:pt idx="9169">
                  <c:v>1.0359869138494999</c:v>
                </c:pt>
                <c:pt idx="9170">
                  <c:v>1.0358739504961201</c:v>
                </c:pt>
                <c:pt idx="9171">
                  <c:v>1.03576101177496</c:v>
                </c:pt>
                <c:pt idx="9172">
                  <c:v>1.0356480976779601</c:v>
                </c:pt>
                <c:pt idx="9173">
                  <c:v>1.0355352081970699</c:v>
                </c:pt>
                <c:pt idx="9174">
                  <c:v>1.03542234332425</c:v>
                </c:pt>
                <c:pt idx="9175">
                  <c:v>1.0353095030514301</c:v>
                </c:pt>
                <c:pt idx="9176">
                  <c:v>1.0351966873706</c:v>
                </c:pt>
                <c:pt idx="9177">
                  <c:v>1.0350838962736899</c:v>
                </c:pt>
                <c:pt idx="9178">
                  <c:v>1.03497112975269</c:v>
                </c:pt>
                <c:pt idx="9179">
                  <c:v>1.0348583877995601</c:v>
                </c:pt>
                <c:pt idx="9180">
                  <c:v>1.0347456704062701</c:v>
                </c:pt>
                <c:pt idx="9181">
                  <c:v>1.0346329775648</c:v>
                </c:pt>
                <c:pt idx="9182">
                  <c:v>1.03452030926712</c:v>
                </c:pt>
                <c:pt idx="9183">
                  <c:v>1.0344076655052199</c:v>
                </c:pt>
                <c:pt idx="9184">
                  <c:v>1.03429504627109</c:v>
                </c:pt>
                <c:pt idx="9185">
                  <c:v>1.03418245155671</c:v>
                </c:pt>
                <c:pt idx="9186">
                  <c:v>1.0340698813540801</c:v>
                </c:pt>
                <c:pt idx="9187">
                  <c:v>1.0339573356552001</c:v>
                </c:pt>
                <c:pt idx="9188">
                  <c:v>1.03384481445206</c:v>
                </c:pt>
                <c:pt idx="9189">
                  <c:v>1.03373231773667</c:v>
                </c:pt>
                <c:pt idx="9190">
                  <c:v>1.0336198455010299</c:v>
                </c:pt>
                <c:pt idx="9191">
                  <c:v>1.03350739773716</c:v>
                </c:pt>
                <c:pt idx="9192">
                  <c:v>1.0333949744370701</c:v>
                </c:pt>
                <c:pt idx="9193">
                  <c:v>1.0332825755927699</c:v>
                </c:pt>
                <c:pt idx="9194">
                  <c:v>1.0331702011963</c:v>
                </c:pt>
                <c:pt idx="9195">
                  <c:v>1.03305785123966</c:v>
                </c:pt>
                <c:pt idx="9196">
                  <c:v>1.0329455257149001</c:v>
                </c:pt>
                <c:pt idx="9197">
                  <c:v>1.0328332246140399</c:v>
                </c:pt>
                <c:pt idx="9198">
                  <c:v>1.0327209479291199</c:v>
                </c:pt>
                <c:pt idx="9199">
                  <c:v>1.0326086956521701</c:v>
                </c:pt>
                <c:pt idx="9200">
                  <c:v>1.03249646777524</c:v>
                </c:pt>
                <c:pt idx="9201">
                  <c:v>1.03238426429037</c:v>
                </c:pt>
                <c:pt idx="9202">
                  <c:v>1.0322720851896099</c:v>
                </c:pt>
                <c:pt idx="9203">
                  <c:v>1.03215993046501</c:v>
                </c:pt>
                <c:pt idx="9204">
                  <c:v>1.03204780010863</c:v>
                </c:pt>
                <c:pt idx="9205">
                  <c:v>1.0319356941125299</c:v>
                </c:pt>
                <c:pt idx="9206">
                  <c:v>1.0318236124687701</c:v>
                </c:pt>
                <c:pt idx="9207">
                  <c:v>1.03171155516941</c:v>
                </c:pt>
                <c:pt idx="9208">
                  <c:v>1.03159952220653</c:v>
                </c:pt>
                <c:pt idx="9209">
                  <c:v>1.0314875135721999</c:v>
                </c:pt>
                <c:pt idx="9210">
                  <c:v>1.0313755292584901</c:v>
                </c:pt>
                <c:pt idx="9211">
                  <c:v>1.0312635692574901</c:v>
                </c:pt>
                <c:pt idx="9212">
                  <c:v>1.03115163356127</c:v>
                </c:pt>
                <c:pt idx="9213">
                  <c:v>1.0310397221619201</c:v>
                </c:pt>
                <c:pt idx="9214">
                  <c:v>1.0309278350515401</c:v>
                </c:pt>
                <c:pt idx="9215">
                  <c:v>1.0308159722222201</c:v>
                </c:pt>
                <c:pt idx="9216">
                  <c:v>1.0307041336660501</c:v>
                </c:pt>
                <c:pt idx="9217">
                  <c:v>1.0305923193751301</c:v>
                </c:pt>
                <c:pt idx="9218">
                  <c:v>1.03048052934157</c:v>
                </c:pt>
                <c:pt idx="9219">
                  <c:v>1.0303687635574801</c:v>
                </c:pt>
                <c:pt idx="9220">
                  <c:v>1.0302570220149601</c:v>
                </c:pt>
                <c:pt idx="9221">
                  <c:v>1.03014530470613</c:v>
                </c:pt>
                <c:pt idx="9222">
                  <c:v>1.0300336116231099</c:v>
                </c:pt>
                <c:pt idx="9223">
                  <c:v>1.02992194275802</c:v>
                </c:pt>
                <c:pt idx="9224">
                  <c:v>1.02981029810298</c:v>
                </c:pt>
                <c:pt idx="9225">
                  <c:v>1.02969867765011</c:v>
                </c:pt>
                <c:pt idx="9226">
                  <c:v>1.02958708139156</c:v>
                </c:pt>
                <c:pt idx="9227">
                  <c:v>1.0294755093194601</c:v>
                </c:pt>
                <c:pt idx="9228">
                  <c:v>1.02936396142594</c:v>
                </c:pt>
                <c:pt idx="9229">
                  <c:v>1.02925243770314</c:v>
                </c:pt>
                <c:pt idx="9230">
                  <c:v>1.0291409381432099</c:v>
                </c:pt>
                <c:pt idx="9231">
                  <c:v>1.0290294627383001</c:v>
                </c:pt>
                <c:pt idx="9232">
                  <c:v>1.0289180114805501</c:v>
                </c:pt>
                <c:pt idx="9233">
                  <c:v>1.0288065843621399</c:v>
                </c:pt>
                <c:pt idx="9234">
                  <c:v>1.0286951813752001</c:v>
                </c:pt>
                <c:pt idx="9235">
                  <c:v>1.0285838025119101</c:v>
                </c:pt>
                <c:pt idx="9236">
                  <c:v>1.02847244776442</c:v>
                </c:pt>
                <c:pt idx="9237">
                  <c:v>1.0283611171249101</c:v>
                </c:pt>
                <c:pt idx="9238">
                  <c:v>1.02824981058556</c:v>
                </c:pt>
                <c:pt idx="9239">
                  <c:v>1.02813852813852</c:v>
                </c:pt>
                <c:pt idx="9240">
                  <c:v>1.02802726977599</c:v>
                </c:pt>
                <c:pt idx="9241">
                  <c:v>1.02791603549015</c:v>
                </c:pt>
                <c:pt idx="9242">
                  <c:v>1.02780482527317</c:v>
                </c:pt>
                <c:pt idx="9243">
                  <c:v>1.02769363911726</c:v>
                </c:pt>
                <c:pt idx="9244">
                  <c:v>1.0275824770146</c:v>
                </c:pt>
                <c:pt idx="9245">
                  <c:v>1.02747133895738</c:v>
                </c:pt>
                <c:pt idx="9246">
                  <c:v>1.02736022493781</c:v>
                </c:pt>
                <c:pt idx="9247">
                  <c:v>1.0272491349480899</c:v>
                </c:pt>
                <c:pt idx="9248">
                  <c:v>1.0271380689804299</c:v>
                </c:pt>
                <c:pt idx="9249">
                  <c:v>1.0270270270270201</c:v>
                </c:pt>
                <c:pt idx="9250">
                  <c:v>1.02691600908009</c:v>
                </c:pt>
                <c:pt idx="9251">
                  <c:v>1.02680501513186</c:v>
                </c:pt>
                <c:pt idx="9252">
                  <c:v>1.0266940451745299</c:v>
                </c:pt>
                <c:pt idx="9253">
                  <c:v>1.02658309920034</c:v>
                </c:pt>
                <c:pt idx="9254">
                  <c:v>1.02647217720151</c:v>
                </c:pt>
                <c:pt idx="9255">
                  <c:v>1.0263612791702601</c:v>
                </c:pt>
                <c:pt idx="9256">
                  <c:v>1.0262504050988399</c:v>
                </c:pt>
                <c:pt idx="9257">
                  <c:v>1.0261395549794701</c:v>
                </c:pt>
                <c:pt idx="9258">
                  <c:v>1.0260287288044001</c:v>
                </c:pt>
                <c:pt idx="9259">
                  <c:v>1.02591792656587</c:v>
                </c:pt>
                <c:pt idx="9260">
                  <c:v>1.02580714825612</c:v>
                </c:pt>
                <c:pt idx="9261">
                  <c:v>1.02569639386741</c:v>
                </c:pt>
                <c:pt idx="9262">
                  <c:v>1.02558566339198</c:v>
                </c:pt>
                <c:pt idx="9263">
                  <c:v>1.0254749568221</c:v>
                </c:pt>
                <c:pt idx="9264">
                  <c:v>1.02536427415002</c:v>
                </c:pt>
                <c:pt idx="9265">
                  <c:v>1.0252536153680101</c:v>
                </c:pt>
                <c:pt idx="9266">
                  <c:v>1.0251429804683201</c:v>
                </c:pt>
                <c:pt idx="9267">
                  <c:v>1.0250323694432399</c:v>
                </c:pt>
                <c:pt idx="9268">
                  <c:v>1.0249217822850301</c:v>
                </c:pt>
                <c:pt idx="9269">
                  <c:v>1.0248112189859699</c:v>
                </c:pt>
                <c:pt idx="9270">
                  <c:v>1.02470067953834</c:v>
                </c:pt>
                <c:pt idx="9271">
                  <c:v>1.0245901639344199</c:v>
                </c:pt>
                <c:pt idx="9272">
                  <c:v>1.0244796721664999</c:v>
                </c:pt>
                <c:pt idx="9273">
                  <c:v>1.0243692042268699</c:v>
                </c:pt>
                <c:pt idx="9274">
                  <c:v>1.0242587601078099</c:v>
                </c:pt>
                <c:pt idx="9275">
                  <c:v>1.02414833980163</c:v>
                </c:pt>
                <c:pt idx="9276">
                  <c:v>1.0240379433006299</c:v>
                </c:pt>
                <c:pt idx="9277">
                  <c:v>1.02392757059711</c:v>
                </c:pt>
                <c:pt idx="9278">
                  <c:v>1.0238172216833701</c:v>
                </c:pt>
                <c:pt idx="9279">
                  <c:v>1.02370689655172</c:v>
                </c:pt>
                <c:pt idx="9280">
                  <c:v>1.0235965951944801</c:v>
                </c:pt>
                <c:pt idx="9281">
                  <c:v>1.0234863176039599</c:v>
                </c:pt>
                <c:pt idx="9282">
                  <c:v>1.02337606377248</c:v>
                </c:pt>
                <c:pt idx="9283">
                  <c:v>1.0232658336923699</c:v>
                </c:pt>
                <c:pt idx="9284">
                  <c:v>1.0231556273559499</c:v>
                </c:pt>
                <c:pt idx="9285">
                  <c:v>1.0230454447555399</c:v>
                </c:pt>
                <c:pt idx="9286">
                  <c:v>1.0229352858834899</c:v>
                </c:pt>
                <c:pt idx="9287">
                  <c:v>1.02282515073212</c:v>
                </c:pt>
                <c:pt idx="9288">
                  <c:v>1.02271503929378</c:v>
                </c:pt>
                <c:pt idx="9289">
                  <c:v>1.02260495156081</c:v>
                </c:pt>
                <c:pt idx="9290">
                  <c:v>1.0224948875255599</c:v>
                </c:pt>
                <c:pt idx="9291">
                  <c:v>1.02238484718037</c:v>
                </c:pt>
                <c:pt idx="9292">
                  <c:v>1.0222748305175899</c:v>
                </c:pt>
                <c:pt idx="9293">
                  <c:v>1.02216483752958</c:v>
                </c:pt>
                <c:pt idx="9294">
                  <c:v>1.0220548682087101</c:v>
                </c:pt>
                <c:pt idx="9295">
                  <c:v>1.02194492254733</c:v>
                </c:pt>
                <c:pt idx="9296">
                  <c:v>1.0218350005378001</c:v>
                </c:pt>
                <c:pt idx="9297">
                  <c:v>1.02172510217251</c:v>
                </c:pt>
                <c:pt idx="9298">
                  <c:v>1.0216152274438099</c:v>
                </c:pt>
                <c:pt idx="9299">
                  <c:v>1.02150537634408</c:v>
                </c:pt>
                <c:pt idx="9300">
                  <c:v>1.02139554886571</c:v>
                </c:pt>
                <c:pt idx="9301">
                  <c:v>1.0212857450010699</c:v>
                </c:pt>
                <c:pt idx="9302">
                  <c:v>1.02117596474255</c:v>
                </c:pt>
                <c:pt idx="9303">
                  <c:v>1.0210662080825399</c:v>
                </c:pt>
                <c:pt idx="9304">
                  <c:v>1.0209564750134299</c:v>
                </c:pt>
                <c:pt idx="9305">
                  <c:v>1.0208467655276099</c:v>
                </c:pt>
                <c:pt idx="9306">
                  <c:v>1.0207370796174899</c:v>
                </c:pt>
                <c:pt idx="9307">
                  <c:v>1.0206274172754599</c:v>
                </c:pt>
                <c:pt idx="9308">
                  <c:v>1.0205177784939301</c:v>
                </c:pt>
                <c:pt idx="9309">
                  <c:v>1.0204081632652999</c:v>
                </c:pt>
                <c:pt idx="9310">
                  <c:v>1.0202985715819901</c:v>
                </c:pt>
                <c:pt idx="9311">
                  <c:v>1.02018900343642</c:v>
                </c:pt>
                <c:pt idx="9312">
                  <c:v>1.020079458821</c:v>
                </c:pt>
                <c:pt idx="9313">
                  <c:v>1.0199699377281499</c:v>
                </c:pt>
                <c:pt idx="9314">
                  <c:v>1.01986044015029</c:v>
                </c:pt>
                <c:pt idx="9315">
                  <c:v>1.01975096607986</c:v>
                </c:pt>
                <c:pt idx="9316">
                  <c:v>1.0196415155092799</c:v>
                </c:pt>
                <c:pt idx="9317">
                  <c:v>1.01953208843099</c:v>
                </c:pt>
                <c:pt idx="9318">
                  <c:v>1.0194226848374199</c:v>
                </c:pt>
                <c:pt idx="9319">
                  <c:v>1.0193133047210301</c:v>
                </c:pt>
                <c:pt idx="9320">
                  <c:v>1.0192039480742401</c:v>
                </c:pt>
                <c:pt idx="9321">
                  <c:v>1.0190946148894999</c:v>
                </c:pt>
                <c:pt idx="9322">
                  <c:v>1.0189853051592801</c:v>
                </c:pt>
                <c:pt idx="9323">
                  <c:v>1.01887601887601</c:v>
                </c:pt>
                <c:pt idx="9324">
                  <c:v>1.01876675603217</c:v>
                </c:pt>
                <c:pt idx="9325">
                  <c:v>1.0186575166202001</c:v>
                </c:pt>
                <c:pt idx="9326">
                  <c:v>1.01854830063257</c:v>
                </c:pt>
                <c:pt idx="9327">
                  <c:v>1.0184391080617401</c:v>
                </c:pt>
                <c:pt idx="9328">
                  <c:v>1.0183299389002001</c:v>
                </c:pt>
                <c:pt idx="9329">
                  <c:v>1.0182207931403999</c:v>
                </c:pt>
                <c:pt idx="9330">
                  <c:v>1.0181116707748299</c:v>
                </c:pt>
                <c:pt idx="9331">
                  <c:v>1.01800257179597</c:v>
                </c:pt>
                <c:pt idx="9332">
                  <c:v>1.01789349619629</c:v>
                </c:pt>
                <c:pt idx="9333">
                  <c:v>1.0177844439682799</c:v>
                </c:pt>
                <c:pt idx="9334">
                  <c:v>1.01767541510444</c:v>
                </c:pt>
                <c:pt idx="9335">
                  <c:v>1.0175664095972501</c:v>
                </c:pt>
                <c:pt idx="9336">
                  <c:v>1.0174574274392201</c:v>
                </c:pt>
                <c:pt idx="9337">
                  <c:v>1.01734846862283</c:v>
                </c:pt>
                <c:pt idx="9338">
                  <c:v>1.0172395331405899</c:v>
                </c:pt>
                <c:pt idx="9339">
                  <c:v>1.0171306209850099</c:v>
                </c:pt>
                <c:pt idx="9340">
                  <c:v>1.0170217321485899</c:v>
                </c:pt>
                <c:pt idx="9341">
                  <c:v>1.0169128666238401</c:v>
                </c:pt>
                <c:pt idx="9342">
                  <c:v>1.0168040244032901</c:v>
                </c:pt>
                <c:pt idx="9343">
                  <c:v>1.01669520547945</c:v>
                </c:pt>
                <c:pt idx="9344">
                  <c:v>1.0165864098448301</c:v>
                </c:pt>
                <c:pt idx="9345">
                  <c:v>1.01647763749197</c:v>
                </c:pt>
                <c:pt idx="9346">
                  <c:v>1.0163688884133899</c:v>
                </c:pt>
                <c:pt idx="9347">
                  <c:v>1.0162601626016201</c:v>
                </c:pt>
                <c:pt idx="9348">
                  <c:v>1.0161514600492001</c:v>
                </c:pt>
                <c:pt idx="9349">
                  <c:v>1.0160427807486601</c:v>
                </c:pt>
                <c:pt idx="9350">
                  <c:v>1.01593412469254</c:v>
                </c:pt>
                <c:pt idx="9351">
                  <c:v>1.01582549187339</c:v>
                </c:pt>
                <c:pt idx="9352">
                  <c:v>1.0157168822837499</c:v>
                </c:pt>
                <c:pt idx="9353">
                  <c:v>1.0156082959161801</c:v>
                </c:pt>
                <c:pt idx="9354">
                  <c:v>1.01549973276322</c:v>
                </c:pt>
                <c:pt idx="9355">
                  <c:v>1.0153911928174399</c:v>
                </c:pt>
                <c:pt idx="9356">
                  <c:v>1.01528267607139</c:v>
                </c:pt>
                <c:pt idx="9357">
                  <c:v>1.0151741825176299</c:v>
                </c:pt>
                <c:pt idx="9358">
                  <c:v>1.0150657121487301</c:v>
                </c:pt>
                <c:pt idx="9359">
                  <c:v>1.01495726495726</c:v>
                </c:pt>
                <c:pt idx="9360">
                  <c:v>1.0148488409357901</c:v>
                </c:pt>
                <c:pt idx="9361">
                  <c:v>1.0147404400769</c:v>
                </c:pt>
                <c:pt idx="9362">
                  <c:v>1.0146320623731699</c:v>
                </c:pt>
                <c:pt idx="9363">
                  <c:v>1.0145237078171701</c:v>
                </c:pt>
                <c:pt idx="9364">
                  <c:v>1.01441537640149</c:v>
                </c:pt>
                <c:pt idx="9365">
                  <c:v>1.0143070681187201</c:v>
                </c:pt>
                <c:pt idx="9366">
                  <c:v>1.01419878296146</c:v>
                </c:pt>
                <c:pt idx="9367">
                  <c:v>1.0140905209222799</c:v>
                </c:pt>
                <c:pt idx="9368">
                  <c:v>1.0139822819938</c:v>
                </c:pt>
                <c:pt idx="9369">
                  <c:v>1.0138740661686201</c:v>
                </c:pt>
                <c:pt idx="9370">
                  <c:v>1.01376587343933</c:v>
                </c:pt>
                <c:pt idx="9371">
                  <c:v>1.0136577037985399</c:v>
                </c:pt>
                <c:pt idx="9372">
                  <c:v>1.01354955723887</c:v>
                </c:pt>
                <c:pt idx="9373">
                  <c:v>1.0134414337529301</c:v>
                </c:pt>
                <c:pt idx="9374">
                  <c:v>1.0133333333333301</c:v>
                </c:pt>
                <c:pt idx="9375">
                  <c:v>1.01322525597269</c:v>
                </c:pt>
                <c:pt idx="9376">
                  <c:v>1.0131172016636401</c:v>
                </c:pt>
                <c:pt idx="9377">
                  <c:v>1.0130091703988</c:v>
                </c:pt>
                <c:pt idx="9378">
                  <c:v>1.0129011621708</c:v>
                </c:pt>
                <c:pt idx="9379">
                  <c:v>1.01279317697228</c:v>
                </c:pt>
                <c:pt idx="9380">
                  <c:v>1.01268521479586</c:v>
                </c:pt>
                <c:pt idx="9381">
                  <c:v>1.01257727563419</c:v>
                </c:pt>
                <c:pt idx="9382">
                  <c:v>1.0124693594799099</c:v>
                </c:pt>
                <c:pt idx="9383">
                  <c:v>1.0123614663256599</c:v>
                </c:pt>
                <c:pt idx="9384">
                  <c:v>1.0122535961640899</c:v>
                </c:pt>
                <c:pt idx="9385">
                  <c:v>1.01214574898785</c:v>
                </c:pt>
                <c:pt idx="9386">
                  <c:v>1.0120379247896001</c:v>
                </c:pt>
                <c:pt idx="9387">
                  <c:v>1.01193012356199</c:v>
                </c:pt>
                <c:pt idx="9388">
                  <c:v>1.01182234529768</c:v>
                </c:pt>
                <c:pt idx="9389">
                  <c:v>1.01171458998935</c:v>
                </c:pt>
                <c:pt idx="9390">
                  <c:v>1.01160685762964</c:v>
                </c:pt>
                <c:pt idx="9391">
                  <c:v>1.0114991482112401</c:v>
                </c:pt>
                <c:pt idx="9392">
                  <c:v>1.01139146172681</c:v>
                </c:pt>
                <c:pt idx="9393">
                  <c:v>1.0112837981690399</c:v>
                </c:pt>
                <c:pt idx="9394">
                  <c:v>1.0111761575306</c:v>
                </c:pt>
                <c:pt idx="9395">
                  <c:v>1.0110685398041701</c:v>
                </c:pt>
                <c:pt idx="9396">
                  <c:v>1.0109609449824399</c:v>
                </c:pt>
                <c:pt idx="9397">
                  <c:v>1.01085337305809</c:v>
                </c:pt>
                <c:pt idx="9398">
                  <c:v>1.0107458240238301</c:v>
                </c:pt>
                <c:pt idx="9399">
                  <c:v>1.0106382978723401</c:v>
                </c:pt>
                <c:pt idx="9400">
                  <c:v>1.01053079459631</c:v>
                </c:pt>
                <c:pt idx="9401">
                  <c:v>1.01042331418847</c:v>
                </c:pt>
                <c:pt idx="9402">
                  <c:v>1.01031585664149</c:v>
                </c:pt>
                <c:pt idx="9403">
                  <c:v>1.0102084219481</c:v>
                </c:pt>
                <c:pt idx="9404">
                  <c:v>1.0101010101010099</c:v>
                </c:pt>
                <c:pt idx="9405">
                  <c:v>1.0099936210929099</c:v>
                </c:pt>
                <c:pt idx="9406">
                  <c:v>1.0098862549165499</c:v>
                </c:pt>
                <c:pt idx="9407">
                  <c:v>1.0097789115646201</c:v>
                </c:pt>
                <c:pt idx="9408">
                  <c:v>1.0096715910298599</c:v>
                </c:pt>
                <c:pt idx="9409">
                  <c:v>1.00956429330499</c:v>
                </c:pt>
                <c:pt idx="9410">
                  <c:v>1.00945701838274</c:v>
                </c:pt>
                <c:pt idx="9411">
                  <c:v>1.0093497662558399</c:v>
                </c:pt>
                <c:pt idx="9412">
                  <c:v>1.0092425369170199</c:v>
                </c:pt>
                <c:pt idx="9413">
                  <c:v>1.00913533035903</c:v>
                </c:pt>
                <c:pt idx="9414">
                  <c:v>1.00902814657461</c:v>
                </c:pt>
                <c:pt idx="9415">
                  <c:v>1.00892098555649</c:v>
                </c:pt>
                <c:pt idx="9416">
                  <c:v>1.0088138472974399</c:v>
                </c:pt>
                <c:pt idx="9417">
                  <c:v>1.0087067317901799</c:v>
                </c:pt>
                <c:pt idx="9418">
                  <c:v>1.0085996390274901</c:v>
                </c:pt>
                <c:pt idx="9419">
                  <c:v>1.00849256900212</c:v>
                </c:pt>
                <c:pt idx="9420">
                  <c:v>1.0083855217068201</c:v>
                </c:pt>
                <c:pt idx="9421">
                  <c:v>1.0082784971343599</c:v>
                </c:pt>
                <c:pt idx="9422">
                  <c:v>1.00817149527751</c:v>
                </c:pt>
                <c:pt idx="9423">
                  <c:v>1.00806451612903</c:v>
                </c:pt>
                <c:pt idx="9424">
                  <c:v>1.0079575596816901</c:v>
                </c:pt>
                <c:pt idx="9425">
                  <c:v>1.00785062592828</c:v>
                </c:pt>
                <c:pt idx="9426">
                  <c:v>1.00774371486156</c:v>
                </c:pt>
                <c:pt idx="9427">
                  <c:v>1.0076368264743301</c:v>
                </c:pt>
                <c:pt idx="9428">
                  <c:v>1.00752996075935</c:v>
                </c:pt>
                <c:pt idx="9429">
                  <c:v>1.0074231177094299</c:v>
                </c:pt>
                <c:pt idx="9430">
                  <c:v>1.00731629731735</c:v>
                </c:pt>
                <c:pt idx="9431">
                  <c:v>1.00720949957591</c:v>
                </c:pt>
                <c:pt idx="9432">
                  <c:v>1.0071027244778901</c:v>
                </c:pt>
                <c:pt idx="9433">
                  <c:v>1.0069959720161099</c:v>
                </c:pt>
                <c:pt idx="9434">
                  <c:v>1.00688924218336</c:v>
                </c:pt>
                <c:pt idx="9435">
                  <c:v>1.00678253497244</c:v>
                </c:pt>
                <c:pt idx="9436">
                  <c:v>1.0066758503761699</c:v>
                </c:pt>
                <c:pt idx="9437">
                  <c:v>1.00656918838737</c:v>
                </c:pt>
                <c:pt idx="9438">
                  <c:v>1.0064625489988299</c:v>
                </c:pt>
                <c:pt idx="9439">
                  <c:v>1.0063559322033799</c:v>
                </c:pt>
                <c:pt idx="9440">
                  <c:v>1.00624933799385</c:v>
                </c:pt>
                <c:pt idx="9441">
                  <c:v>1.00614276636305</c:v>
                </c:pt>
                <c:pt idx="9442">
                  <c:v>1.00603621730382</c:v>
                </c:pt>
                <c:pt idx="9443">
                  <c:v>1.0059296908089701</c:v>
                </c:pt>
                <c:pt idx="9444">
                  <c:v>1.0058231868713601</c:v>
                </c:pt>
                <c:pt idx="9445">
                  <c:v>1.0057167054838001</c:v>
                </c:pt>
                <c:pt idx="9446">
                  <c:v>1.0056102466391399</c:v>
                </c:pt>
                <c:pt idx="9447">
                  <c:v>1.0055038103302201</c:v>
                </c:pt>
                <c:pt idx="9448">
                  <c:v>1.0053973965498899</c:v>
                </c:pt>
                <c:pt idx="9449">
                  <c:v>1.005291005291</c:v>
                </c:pt>
                <c:pt idx="9450">
                  <c:v>1.0051846365463899</c:v>
                </c:pt>
                <c:pt idx="9451">
                  <c:v>1.0050782903089199</c:v>
                </c:pt>
                <c:pt idx="9452">
                  <c:v>1.00497196657145</c:v>
                </c:pt>
                <c:pt idx="9453">
                  <c:v>1.00486566532684</c:v>
                </c:pt>
                <c:pt idx="9454">
                  <c:v>1.0047593865679501</c:v>
                </c:pt>
                <c:pt idx="9455">
                  <c:v>1.00465313028764</c:v>
                </c:pt>
                <c:pt idx="9456">
                  <c:v>1.00454689647879</c:v>
                </c:pt>
                <c:pt idx="9457">
                  <c:v>1.00444068513427</c:v>
                </c:pt>
                <c:pt idx="9458">
                  <c:v>1.00433449624696</c:v>
                </c:pt>
                <c:pt idx="9459">
                  <c:v>1.01479915433403</c:v>
                </c:pt>
                <c:pt idx="9460">
                  <c:v>1.0252616002536701</c:v>
                </c:pt>
                <c:pt idx="9461">
                  <c:v>1.0357218347072501</c:v>
                </c:pt>
                <c:pt idx="9462">
                  <c:v>1.0461798583958499</c:v>
                </c:pt>
                <c:pt idx="9463">
                  <c:v>1.0566356720202801</c:v>
                </c:pt>
                <c:pt idx="9464">
                  <c:v>1.06708927628103</c:v>
                </c:pt>
                <c:pt idx="9465">
                  <c:v>1.0669765476441999</c:v>
                </c:pt>
                <c:pt idx="9466">
                  <c:v>1.06686384282243</c:v>
                </c:pt>
                <c:pt idx="9467">
                  <c:v>1.06675116180819</c:v>
                </c:pt>
                <c:pt idx="9468">
                  <c:v>1.0666385045939299</c:v>
                </c:pt>
                <c:pt idx="9469">
                  <c:v>1.0665258711721199</c:v>
                </c:pt>
                <c:pt idx="9470">
                  <c:v>1.06641326153521</c:v>
                </c:pt>
                <c:pt idx="9471">
                  <c:v>1.0663006756756701</c:v>
                </c:pt>
                <c:pt idx="9472">
                  <c:v>1.0661881135859801</c:v>
                </c:pt>
                <c:pt idx="9473">
                  <c:v>1.0660755752586</c:v>
                </c:pt>
                <c:pt idx="9474">
                  <c:v>1.06596306068601</c:v>
                </c:pt>
                <c:pt idx="9475">
                  <c:v>1.0658505698606999</c:v>
                </c:pt>
                <c:pt idx="9476">
                  <c:v>1.06573810277513</c:v>
                </c:pt>
                <c:pt idx="9477">
                  <c:v>1.0656256594218101</c:v>
                </c:pt>
                <c:pt idx="9478">
                  <c:v>1.0655132397932201</c:v>
                </c:pt>
                <c:pt idx="9479">
                  <c:v>1.0654008438818501</c:v>
                </c:pt>
                <c:pt idx="9480">
                  <c:v>1.0652884716802</c:v>
                </c:pt>
                <c:pt idx="9481">
                  <c:v>1.0651761231807599</c:v>
                </c:pt>
                <c:pt idx="9482">
                  <c:v>1.06506379837604</c:v>
                </c:pt>
                <c:pt idx="9483">
                  <c:v>1.0649514972585401</c:v>
                </c:pt>
                <c:pt idx="9484">
                  <c:v>1.0648392198207599</c:v>
                </c:pt>
                <c:pt idx="9485">
                  <c:v>1.0647269660552301</c:v>
                </c:pt>
                <c:pt idx="9486">
                  <c:v>1.06461473595446</c:v>
                </c:pt>
                <c:pt idx="9487">
                  <c:v>1.06450252951096</c:v>
                </c:pt>
                <c:pt idx="9488">
                  <c:v>1.06439034671725</c:v>
                </c:pt>
                <c:pt idx="9489">
                  <c:v>1.06427818756585</c:v>
                </c:pt>
                <c:pt idx="9490">
                  <c:v>1.0641660520493099</c:v>
                </c:pt>
                <c:pt idx="9491">
                  <c:v>1.0640539401601301</c:v>
                </c:pt>
                <c:pt idx="9492">
                  <c:v>1.0639418518908601</c:v>
                </c:pt>
                <c:pt idx="9493">
                  <c:v>1.0638297872340401</c:v>
                </c:pt>
                <c:pt idx="9494">
                  <c:v>1.0637177461822001</c:v>
                </c:pt>
                <c:pt idx="9495">
                  <c:v>1.06360572872788</c:v>
                </c:pt>
                <c:pt idx="9496">
                  <c:v>1.06349373486364</c:v>
                </c:pt>
                <c:pt idx="9497">
                  <c:v>1.0633817645820101</c:v>
                </c:pt>
                <c:pt idx="9498">
                  <c:v>1.06326981787556</c:v>
                </c:pt>
                <c:pt idx="9499">
                  <c:v>1.0631578947368401</c:v>
                </c:pt>
                <c:pt idx="9500">
                  <c:v>1.0630459951583999</c:v>
                </c:pt>
                <c:pt idx="9501">
                  <c:v>1.0629341191328101</c:v>
                </c:pt>
                <c:pt idx="9502">
                  <c:v>1.0628222666526299</c:v>
                </c:pt>
                <c:pt idx="9503">
                  <c:v>1.0627104377104299</c:v>
                </c:pt>
                <c:pt idx="9504">
                  <c:v>1.0625986322987899</c:v>
                </c:pt>
                <c:pt idx="9505">
                  <c:v>1.06248685041026</c:v>
                </c:pt>
                <c:pt idx="9506">
                  <c:v>1.06237509203744</c:v>
                </c:pt>
                <c:pt idx="9507">
                  <c:v>1.0622633571729001</c:v>
                </c:pt>
                <c:pt idx="9508">
                  <c:v>1.0621516458092299</c:v>
                </c:pt>
                <c:pt idx="9509">
                  <c:v>1.0620399579390101</c:v>
                </c:pt>
                <c:pt idx="9510">
                  <c:v>1.06192829355483</c:v>
                </c:pt>
                <c:pt idx="9511">
                  <c:v>1.06181665264928</c:v>
                </c:pt>
                <c:pt idx="9512">
                  <c:v>1.06170503521496</c:v>
                </c:pt>
                <c:pt idx="9513">
                  <c:v>1.0615934412444801</c:v>
                </c:pt>
                <c:pt idx="9514">
                  <c:v>1.0614818707304201</c:v>
                </c:pt>
                <c:pt idx="9515">
                  <c:v>1.0613703236654</c:v>
                </c:pt>
                <c:pt idx="9516">
                  <c:v>1.06125880004203</c:v>
                </c:pt>
                <c:pt idx="9517">
                  <c:v>1.0611472998529099</c:v>
                </c:pt>
                <c:pt idx="9518">
                  <c:v>1.06103582309066</c:v>
                </c:pt>
                <c:pt idx="9519">
                  <c:v>1.0609243697478901</c:v>
                </c:pt>
                <c:pt idx="9520">
                  <c:v>1.0608129398172399</c:v>
                </c:pt>
                <c:pt idx="9521">
                  <c:v>1.0607015332913201</c:v>
                </c:pt>
                <c:pt idx="9522">
                  <c:v>1.0605901501627599</c:v>
                </c:pt>
                <c:pt idx="9523">
                  <c:v>1.0604787904241899</c:v>
                </c:pt>
                <c:pt idx="9524">
                  <c:v>1.06036745406824</c:v>
                </c:pt>
                <c:pt idx="9525">
                  <c:v>1.06025614108755</c:v>
                </c:pt>
                <c:pt idx="9526">
                  <c:v>1.06014485147475</c:v>
                </c:pt>
                <c:pt idx="9527">
                  <c:v>1.0600335852225</c:v>
                </c:pt>
                <c:pt idx="9528">
                  <c:v>1.0599223423234301</c:v>
                </c:pt>
                <c:pt idx="9529">
                  <c:v>1.0598111227701901</c:v>
                </c:pt>
                <c:pt idx="9530">
                  <c:v>1.0596999265554501</c:v>
                </c:pt>
                <c:pt idx="9531">
                  <c:v>1.05958875367184</c:v>
                </c:pt>
                <c:pt idx="9532">
                  <c:v>1.05947760411203</c:v>
                </c:pt>
                <c:pt idx="9533">
                  <c:v>1.05936647786868</c:v>
                </c:pt>
                <c:pt idx="9534">
                  <c:v>1.05925537493445</c:v>
                </c:pt>
                <c:pt idx="9535">
                  <c:v>1.05914429530201</c:v>
                </c:pt>
                <c:pt idx="9536">
                  <c:v>1.05903323896403</c:v>
                </c:pt>
                <c:pt idx="9537">
                  <c:v>1.05892220591318</c:v>
                </c:pt>
                <c:pt idx="9538">
                  <c:v>1.05881119614215</c:v>
                </c:pt>
                <c:pt idx="9539">
                  <c:v>1.0587002096436</c:v>
                </c:pt>
                <c:pt idx="9540">
                  <c:v>1.05858924641022</c:v>
                </c:pt>
                <c:pt idx="9541">
                  <c:v>1.0584783064347001</c:v>
                </c:pt>
                <c:pt idx="9542">
                  <c:v>1.0583673897097301</c:v>
                </c:pt>
                <c:pt idx="9543">
                  <c:v>1.0582564962279899</c:v>
                </c:pt>
                <c:pt idx="9544">
                  <c:v>1.05814562598218</c:v>
                </c:pt>
                <c:pt idx="9545">
                  <c:v>1.05803477896501</c:v>
                </c:pt>
                <c:pt idx="9546">
                  <c:v>1.0579239551691599</c:v>
                </c:pt>
                <c:pt idx="9547">
                  <c:v>1.0578131545873399</c:v>
                </c:pt>
                <c:pt idx="9548">
                  <c:v>1.05770237721227</c:v>
                </c:pt>
                <c:pt idx="9549">
                  <c:v>1.05759162303664</c:v>
                </c:pt>
                <c:pt idx="9550">
                  <c:v>1.05748089205318</c:v>
                </c:pt>
                <c:pt idx="9551">
                  <c:v>1.0573701842545999</c:v>
                </c:pt>
                <c:pt idx="9552">
                  <c:v>1.05725949963362</c:v>
                </c:pt>
                <c:pt idx="9553">
                  <c:v>1.0571488381829599</c:v>
                </c:pt>
                <c:pt idx="9554">
                  <c:v>1.05703819989534</c:v>
                </c:pt>
                <c:pt idx="9555">
                  <c:v>1.05692758476349</c:v>
                </c:pt>
                <c:pt idx="9556">
                  <c:v>1.0568169927801601</c:v>
                </c:pt>
                <c:pt idx="9557">
                  <c:v>1.0567064239380599</c:v>
                </c:pt>
                <c:pt idx="9558">
                  <c:v>1.0565958782299401</c:v>
                </c:pt>
                <c:pt idx="9559">
                  <c:v>1.0564853556485301</c:v>
                </c:pt>
                <c:pt idx="9560">
                  <c:v>1.05637485618659</c:v>
                </c:pt>
                <c:pt idx="9561">
                  <c:v>1.0562643798368501</c:v>
                </c:pt>
                <c:pt idx="9562">
                  <c:v>1.0561539265920701</c:v>
                </c:pt>
                <c:pt idx="9563">
                  <c:v>1.0560434964450001</c:v>
                </c:pt>
                <c:pt idx="9564">
                  <c:v>1.05593308938839</c:v>
                </c:pt>
                <c:pt idx="9565">
                  <c:v>1.05582270541501</c:v>
                </c:pt>
                <c:pt idx="9566">
                  <c:v>1.05571234451761</c:v>
                </c:pt>
                <c:pt idx="9567">
                  <c:v>1.05560200668896</c:v>
                </c:pt>
                <c:pt idx="9568">
                  <c:v>1.05549169192183</c:v>
                </c:pt>
                <c:pt idx="9569">
                  <c:v>1.0553814002089801</c:v>
                </c:pt>
                <c:pt idx="9570">
                  <c:v>1.0552711315432</c:v>
                </c:pt>
                <c:pt idx="9571">
                  <c:v>1.0551608859172501</c:v>
                </c:pt>
                <c:pt idx="9572">
                  <c:v>1.05505066332393</c:v>
                </c:pt>
                <c:pt idx="9573">
                  <c:v>1.054940463756</c:v>
                </c:pt>
                <c:pt idx="9574">
                  <c:v>1.05483028720626</c:v>
                </c:pt>
                <c:pt idx="9575">
                  <c:v>1.0547201336675001</c:v>
                </c:pt>
                <c:pt idx="9576">
                  <c:v>1.0546100031325001</c:v>
                </c:pt>
                <c:pt idx="9577">
                  <c:v>1.0544998955940601</c:v>
                </c:pt>
                <c:pt idx="9578">
                  <c:v>1.0543898110449901</c:v>
                </c:pt>
                <c:pt idx="9579">
                  <c:v>1.05427974947807</c:v>
                </c:pt>
                <c:pt idx="9580">
                  <c:v>1.0541697108861201</c:v>
                </c:pt>
                <c:pt idx="9581">
                  <c:v>1.0540596952619401</c:v>
                </c:pt>
                <c:pt idx="9582">
                  <c:v>1.05394970259835</c:v>
                </c:pt>
                <c:pt idx="9583">
                  <c:v>1.0538397328881399</c:v>
                </c:pt>
                <c:pt idx="9584">
                  <c:v>1.0537297861241499</c:v>
                </c:pt>
                <c:pt idx="9585">
                  <c:v>1.0536198622991799</c:v>
                </c:pt>
                <c:pt idx="9586">
                  <c:v>1.0535099614060699</c:v>
                </c:pt>
                <c:pt idx="9587">
                  <c:v>1.05340008343763</c:v>
                </c:pt>
                <c:pt idx="9588">
                  <c:v>1.0532902283866901</c:v>
                </c:pt>
                <c:pt idx="9589">
                  <c:v>1.05318039624608</c:v>
                </c:pt>
                <c:pt idx="9590">
                  <c:v>1.0530705870086501</c:v>
                </c:pt>
                <c:pt idx="9591">
                  <c:v>1.05296080066722</c:v>
                </c:pt>
                <c:pt idx="9592">
                  <c:v>1.05285103721463</c:v>
                </c:pt>
                <c:pt idx="9593">
                  <c:v>1.05274129664373</c:v>
                </c:pt>
                <c:pt idx="9594">
                  <c:v>1.0526315789473599</c:v>
                </c:pt>
                <c:pt idx="9595">
                  <c:v>1.0525218841183801</c:v>
                </c:pt>
                <c:pt idx="9596">
                  <c:v>1.05241221214963</c:v>
                </c:pt>
                <c:pt idx="9597">
                  <c:v>1.05230256303396</c:v>
                </c:pt>
                <c:pt idx="9598">
                  <c:v>1.05219293676424</c:v>
                </c:pt>
                <c:pt idx="9599">
                  <c:v>1.0520833333333299</c:v>
                </c:pt>
                <c:pt idx="9600">
                  <c:v>1.05197375273409</c:v>
                </c:pt>
                <c:pt idx="9601">
                  <c:v>1.0518641949593801</c:v>
                </c:pt>
                <c:pt idx="9602">
                  <c:v>1.05175466000208</c:v>
                </c:pt>
                <c:pt idx="9603">
                  <c:v>1.0516451478550599</c:v>
                </c:pt>
                <c:pt idx="9604">
                  <c:v>1.0515356585111899</c:v>
                </c:pt>
                <c:pt idx="9605">
                  <c:v>1.0514261919633501</c:v>
                </c:pt>
                <c:pt idx="9606">
                  <c:v>1.0513167482044301</c:v>
                </c:pt>
                <c:pt idx="9607">
                  <c:v>1.0512073272273099</c:v>
                </c:pt>
                <c:pt idx="9608">
                  <c:v>1.0510979290248701</c:v>
                </c:pt>
                <c:pt idx="9609">
                  <c:v>1.0509885535900101</c:v>
                </c:pt>
                <c:pt idx="9610">
                  <c:v>1.05087920091561</c:v>
                </c:pt>
                <c:pt idx="9611">
                  <c:v>1.0507698709945901</c:v>
                </c:pt>
                <c:pt idx="9612">
                  <c:v>1.0506605638198201</c:v>
                </c:pt>
                <c:pt idx="9613">
                  <c:v>1.05055127938423</c:v>
                </c:pt>
                <c:pt idx="9614">
                  <c:v>1.0504420176806999</c:v>
                </c:pt>
                <c:pt idx="9615">
                  <c:v>1.0503327787021599</c:v>
                </c:pt>
                <c:pt idx="9616">
                  <c:v>1.0502235624414999</c:v>
                </c:pt>
                <c:pt idx="9617">
                  <c:v>1.0501143688916601</c:v>
                </c:pt>
                <c:pt idx="9618">
                  <c:v>1.0500051980455301</c:v>
                </c:pt>
                <c:pt idx="9619">
                  <c:v>1.0498960498960499</c:v>
                </c:pt>
                <c:pt idx="9620">
                  <c:v>1.04978692443612</c:v>
                </c:pt>
                <c:pt idx="9621">
                  <c:v>1.0496778216586899</c:v>
                </c:pt>
                <c:pt idx="9622">
                  <c:v>1.0495687415566799</c:v>
                </c:pt>
                <c:pt idx="9623">
                  <c:v>1.0494596841230199</c:v>
                </c:pt>
                <c:pt idx="9624">
                  <c:v>1.0493506493506399</c:v>
                </c:pt>
                <c:pt idx="9625">
                  <c:v>1.04924163723249</c:v>
                </c:pt>
                <c:pt idx="9626">
                  <c:v>1.0491326477614999</c:v>
                </c:pt>
                <c:pt idx="9627">
                  <c:v>1.0490236809306099</c:v>
                </c:pt>
                <c:pt idx="9628">
                  <c:v>1.04891473673278</c:v>
                </c:pt>
                <c:pt idx="9629">
                  <c:v>1.0488058151609501</c:v>
                </c:pt>
                <c:pt idx="9630">
                  <c:v>1.0486969162080699</c:v>
                </c:pt>
                <c:pt idx="9631">
                  <c:v>1.0485880398670999</c:v>
                </c:pt>
                <c:pt idx="9632">
                  <c:v>1.0484791861310001</c:v>
                </c:pt>
                <c:pt idx="9633">
                  <c:v>1.0483703549927299</c:v>
                </c:pt>
                <c:pt idx="9634">
                  <c:v>1.04826154644525</c:v>
                </c:pt>
                <c:pt idx="9635">
                  <c:v>1.04815276048152</c:v>
                </c:pt>
                <c:pt idx="9636">
                  <c:v>1.0480439970945301</c:v>
                </c:pt>
                <c:pt idx="9637">
                  <c:v>1.0479352562772299</c:v>
                </c:pt>
                <c:pt idx="9638">
                  <c:v>1.0478265380226099</c:v>
                </c:pt>
                <c:pt idx="9639">
                  <c:v>1.04771784232365</c:v>
                </c:pt>
                <c:pt idx="9640">
                  <c:v>1.04760916917332</c:v>
                </c:pt>
                <c:pt idx="9641">
                  <c:v>1.04750051856461</c:v>
                </c:pt>
                <c:pt idx="9642">
                  <c:v>1.04739189049051</c:v>
                </c:pt>
                <c:pt idx="9643">
                  <c:v>1.0472832849439999</c:v>
                </c:pt>
                <c:pt idx="9644">
                  <c:v>1.0471747019180899</c:v>
                </c:pt>
                <c:pt idx="9645">
                  <c:v>1.04706614140576</c:v>
                </c:pt>
                <c:pt idx="9646">
                  <c:v>1.0469576034000201</c:v>
                </c:pt>
                <c:pt idx="9647">
                  <c:v>1.0468490878938601</c:v>
                </c:pt>
                <c:pt idx="9648">
                  <c:v>1.0467405948802899</c:v>
                </c:pt>
                <c:pt idx="9649">
                  <c:v>1.04663212435233</c:v>
                </c:pt>
                <c:pt idx="9650">
                  <c:v>1.0465236763029699</c:v>
                </c:pt>
                <c:pt idx="9651">
                  <c:v>1.04641525072523</c:v>
                </c:pt>
                <c:pt idx="9652">
                  <c:v>1.04630684761214</c:v>
                </c:pt>
                <c:pt idx="9653">
                  <c:v>1.0461984669566999</c:v>
                </c:pt>
                <c:pt idx="9654">
                  <c:v>1.0460901087519401</c:v>
                </c:pt>
                <c:pt idx="9655">
                  <c:v>1.04598177299088</c:v>
                </c:pt>
                <c:pt idx="9656">
                  <c:v>1.04587345966656</c:v>
                </c:pt>
                <c:pt idx="9657">
                  <c:v>1.045765168772</c:v>
                </c:pt>
                <c:pt idx="9658">
                  <c:v>1.0456569003002301</c:v>
                </c:pt>
                <c:pt idx="9659">
                  <c:v>1.0455486542443</c:v>
                </c:pt>
                <c:pt idx="9660">
                  <c:v>1.04544043059724</c:v>
                </c:pt>
                <c:pt idx="9661">
                  <c:v>1.0453322293520999</c:v>
                </c:pt>
                <c:pt idx="9662">
                  <c:v>1.0452240505019099</c:v>
                </c:pt>
                <c:pt idx="9663">
                  <c:v>1.04511589403973</c:v>
                </c:pt>
                <c:pt idx="9664">
                  <c:v>1.0450077599586101</c:v>
                </c:pt>
                <c:pt idx="9665">
                  <c:v>1.0448996482516</c:v>
                </c:pt>
                <c:pt idx="9666">
                  <c:v>1.04479155891176</c:v>
                </c:pt>
                <c:pt idx="9667">
                  <c:v>1.0446834919321399</c:v>
                </c:pt>
                <c:pt idx="9668">
                  <c:v>1.04457544730582</c:v>
                </c:pt>
                <c:pt idx="9669">
                  <c:v>1.0444674250258501</c:v>
                </c:pt>
                <c:pt idx="9670">
                  <c:v>1.0443594250853001</c:v>
                </c:pt>
                <c:pt idx="9671">
                  <c:v>1.04425144747725</c:v>
                </c:pt>
                <c:pt idx="9672">
                  <c:v>1.0441434921947601</c:v>
                </c:pt>
                <c:pt idx="9673">
                  <c:v>1.0440355592309201</c:v>
                </c:pt>
                <c:pt idx="9674">
                  <c:v>1.04392764857881</c:v>
                </c:pt>
                <c:pt idx="9675">
                  <c:v>1.0438197602315</c:v>
                </c:pt>
                <c:pt idx="9676">
                  <c:v>1.04371189418208</c:v>
                </c:pt>
                <c:pt idx="9677">
                  <c:v>1.0436040504236399</c:v>
                </c:pt>
                <c:pt idx="9678">
                  <c:v>1.04349622894927</c:v>
                </c:pt>
                <c:pt idx="9679">
                  <c:v>1.0433884297520599</c:v>
                </c:pt>
                <c:pt idx="9680">
                  <c:v>1.0432806528251199</c:v>
                </c:pt>
                <c:pt idx="9681">
                  <c:v>1.04317289816153</c:v>
                </c:pt>
                <c:pt idx="9682">
                  <c:v>1.0430651657544101</c:v>
                </c:pt>
                <c:pt idx="9683">
                  <c:v>1.0429574555968599</c:v>
                </c:pt>
                <c:pt idx="9684">
                  <c:v>1.0428497676819799</c:v>
                </c:pt>
                <c:pt idx="9685">
                  <c:v>1.04274210200289</c:v>
                </c:pt>
                <c:pt idx="9686">
                  <c:v>1.0426344585526901</c:v>
                </c:pt>
                <c:pt idx="9687">
                  <c:v>1.04252683732452</c:v>
                </c:pt>
                <c:pt idx="9688">
                  <c:v>1.0424192383114801</c:v>
                </c:pt>
                <c:pt idx="9689">
                  <c:v>1.0423116615067001</c:v>
                </c:pt>
                <c:pt idx="9690">
                  <c:v>1.0422041069033099</c:v>
                </c:pt>
                <c:pt idx="9691">
                  <c:v>1.0420965744944199</c:v>
                </c:pt>
                <c:pt idx="9692">
                  <c:v>1.0419890642731799</c:v>
                </c:pt>
                <c:pt idx="9693">
                  <c:v>1.04188157623272</c:v>
                </c:pt>
                <c:pt idx="9694">
                  <c:v>1.04177411036616</c:v>
                </c:pt>
                <c:pt idx="9695">
                  <c:v>1.0416666666666601</c:v>
                </c:pt>
                <c:pt idx="9696">
                  <c:v>1.0415592451273501</c:v>
                </c:pt>
                <c:pt idx="9697">
                  <c:v>1.0414518457413899</c:v>
                </c:pt>
                <c:pt idx="9698">
                  <c:v>1.0413444685019</c:v>
                </c:pt>
                <c:pt idx="9699">
                  <c:v>1.0412371134020599</c:v>
                </c:pt>
                <c:pt idx="9700">
                  <c:v>1.0411297804349999</c:v>
                </c:pt>
                <c:pt idx="9701">
                  <c:v>1.0410224695938901</c:v>
                </c:pt>
                <c:pt idx="9702">
                  <c:v>1.0409151808718899</c:v>
                </c:pt>
                <c:pt idx="9703">
                  <c:v>1.04080791426216</c:v>
                </c:pt>
                <c:pt idx="9704">
                  <c:v>1.04070066975785</c:v>
                </c:pt>
                <c:pt idx="9705">
                  <c:v>1.0405934473521501</c:v>
                </c:pt>
                <c:pt idx="9706">
                  <c:v>1.0404862470382099</c:v>
                </c:pt>
                <c:pt idx="9707">
                  <c:v>1.04037906880922</c:v>
                </c:pt>
                <c:pt idx="9708">
                  <c:v>1.04027191265835</c:v>
                </c:pt>
                <c:pt idx="9709">
                  <c:v>1.04016477857878</c:v>
                </c:pt>
                <c:pt idx="9710">
                  <c:v>1.04005766656369</c:v>
                </c:pt>
                <c:pt idx="9711">
                  <c:v>1.03995057660626</c:v>
                </c:pt>
                <c:pt idx="9712">
                  <c:v>1.03984350869968</c:v>
                </c:pt>
                <c:pt idx="9713">
                  <c:v>1.0397364628371399</c:v>
                </c:pt>
                <c:pt idx="9714">
                  <c:v>1.0396294390118299</c:v>
                </c:pt>
                <c:pt idx="9715">
                  <c:v>1.03952243721696</c:v>
                </c:pt>
                <c:pt idx="9716">
                  <c:v>1.03941545744571</c:v>
                </c:pt>
                <c:pt idx="9717">
                  <c:v>1.03930849969129</c:v>
                </c:pt>
                <c:pt idx="9718">
                  <c:v>1.0392015639469001</c:v>
                </c:pt>
                <c:pt idx="9719">
                  <c:v>1.0390946502057601</c:v>
                </c:pt>
                <c:pt idx="9720">
                  <c:v>1.0389877584610601</c:v>
                </c:pt>
                <c:pt idx="9721">
                  <c:v>1.0388808887060199</c:v>
                </c:pt>
                <c:pt idx="9722">
                  <c:v>1.0387740409338599</c:v>
                </c:pt>
                <c:pt idx="9723">
                  <c:v>1.0386672151378</c:v>
                </c:pt>
                <c:pt idx="9724">
                  <c:v>1.03856041131105</c:v>
                </c:pt>
                <c:pt idx="9725">
                  <c:v>1.0384536294468401</c:v>
                </c:pt>
                <c:pt idx="9726">
                  <c:v>1.0383468695383899</c:v>
                </c:pt>
                <c:pt idx="9727">
                  <c:v>1.03824013157894</c:v>
                </c:pt>
                <c:pt idx="9728">
                  <c:v>1.0381334155617199</c:v>
                </c:pt>
                <c:pt idx="9729">
                  <c:v>1.0380267214799499</c:v>
                </c:pt>
                <c:pt idx="9730">
                  <c:v>1.0379200493268901</c:v>
                </c:pt>
                <c:pt idx="9731">
                  <c:v>1.0378133990957601</c:v>
                </c:pt>
                <c:pt idx="9732">
                  <c:v>1.03770677077982</c:v>
                </c:pt>
                <c:pt idx="9733">
                  <c:v>1.0376001643723001</c:v>
                </c:pt>
                <c:pt idx="9734">
                  <c:v>1.03749357986646</c:v>
                </c:pt>
                <c:pt idx="9735">
                  <c:v>1.0373870172555399</c:v>
                </c:pt>
                <c:pt idx="9736">
                  <c:v>1.0372804765328101</c:v>
                </c:pt>
                <c:pt idx="9737">
                  <c:v>1.03717395769151</c:v>
                </c:pt>
                <c:pt idx="9738">
                  <c:v>1.03706746072492</c:v>
                </c:pt>
                <c:pt idx="9739">
                  <c:v>1.03696098562628</c:v>
                </c:pt>
                <c:pt idx="9740">
                  <c:v>1.03685453238887</c:v>
                </c:pt>
                <c:pt idx="9741">
                  <c:v>1.0367481010059501</c:v>
                </c:pt>
                <c:pt idx="9742">
                  <c:v>1.0366416914707901</c:v>
                </c:pt>
                <c:pt idx="9743">
                  <c:v>1.03653530377668</c:v>
                </c:pt>
                <c:pt idx="9744">
                  <c:v>1.0364289379168801</c:v>
                </c:pt>
                <c:pt idx="9745">
                  <c:v>1.0363225938846701</c:v>
                </c:pt>
                <c:pt idx="9746">
                  <c:v>1.0362162716733301</c:v>
                </c:pt>
                <c:pt idx="9747">
                  <c:v>1.0361099712761499</c:v>
                </c:pt>
                <c:pt idx="9748">
                  <c:v>1.03600369268642</c:v>
                </c:pt>
                <c:pt idx="9749">
                  <c:v>1.03589743589743</c:v>
                </c:pt>
                <c:pt idx="9750">
                  <c:v>1.0357912009024699</c:v>
                </c:pt>
                <c:pt idx="9751">
                  <c:v>1.03568498769483</c:v>
                </c:pt>
                <c:pt idx="9752">
                  <c:v>1.03557879626781</c:v>
                </c:pt>
                <c:pt idx="9753">
                  <c:v>1.0354726266147201</c:v>
                </c:pt>
                <c:pt idx="9754">
                  <c:v>1.0353664787288499</c:v>
                </c:pt>
                <c:pt idx="9755">
                  <c:v>1.03526035260352</c:v>
                </c:pt>
                <c:pt idx="9756">
                  <c:v>1.0351542482320299</c:v>
                </c:pt>
                <c:pt idx="9757">
                  <c:v>1.0350481656077</c:v>
                </c:pt>
                <c:pt idx="9758">
                  <c:v>1.0349421047238401</c:v>
                </c:pt>
                <c:pt idx="9759">
                  <c:v>1.0348360655737701</c:v>
                </c:pt>
                <c:pt idx="9760">
                  <c:v>1.0347300481507999</c:v>
                </c:pt>
                <c:pt idx="9761">
                  <c:v>1.0346240524482599</c:v>
                </c:pt>
                <c:pt idx="9762">
                  <c:v>1.0345180784594801</c:v>
                </c:pt>
                <c:pt idx="9763">
                  <c:v>1.0344121261777901</c:v>
                </c:pt>
                <c:pt idx="9764">
                  <c:v>1.03430619559651</c:v>
                </c:pt>
                <c:pt idx="9765">
                  <c:v>1.0342002867089899</c:v>
                </c:pt>
                <c:pt idx="9766">
                  <c:v>1.0340943995085401</c:v>
                </c:pt>
                <c:pt idx="9767">
                  <c:v>1.03398853398853</c:v>
                </c:pt>
                <c:pt idx="9768">
                  <c:v>1.03388269014228</c:v>
                </c:pt>
                <c:pt idx="9769">
                  <c:v>1.03377686796315</c:v>
                </c:pt>
                <c:pt idx="9770">
                  <c:v>1.03367106744447</c:v>
                </c:pt>
                <c:pt idx="9771">
                  <c:v>1.0335652885796101</c:v>
                </c:pt>
                <c:pt idx="9772">
                  <c:v>1.0334595313619099</c:v>
                </c:pt>
                <c:pt idx="9773">
                  <c:v>1.0333537957847301</c:v>
                </c:pt>
                <c:pt idx="9774">
                  <c:v>1.03324808184143</c:v>
                </c:pt>
                <c:pt idx="9775">
                  <c:v>1.03314238952536</c:v>
                </c:pt>
                <c:pt idx="9776">
                  <c:v>1.0330367188298999</c:v>
                </c:pt>
                <c:pt idx="9777">
                  <c:v>1.03293106974841</c:v>
                </c:pt>
                <c:pt idx="9778">
                  <c:v>1.03282544227426</c:v>
                </c:pt>
                <c:pt idx="9779">
                  <c:v>1.0327198364008101</c:v>
                </c:pt>
                <c:pt idx="9780">
                  <c:v>1.0326142521214501</c:v>
                </c:pt>
                <c:pt idx="9781">
                  <c:v>1.0325086894295601</c:v>
                </c:pt>
                <c:pt idx="9782">
                  <c:v>1.0324031483185101</c:v>
                </c:pt>
                <c:pt idx="9783">
                  <c:v>1.0322976287816801</c:v>
                </c:pt>
                <c:pt idx="9784">
                  <c:v>1.03219213081246</c:v>
                </c:pt>
                <c:pt idx="9785">
                  <c:v>1.03208665440425</c:v>
                </c:pt>
                <c:pt idx="9786">
                  <c:v>1.03198119955042</c:v>
                </c:pt>
                <c:pt idx="9787">
                  <c:v>1.03187576624438</c:v>
                </c:pt>
                <c:pt idx="9788">
                  <c:v>1.03177035447951</c:v>
                </c:pt>
                <c:pt idx="9789">
                  <c:v>1.0316649642492299</c:v>
                </c:pt>
                <c:pt idx="9790">
                  <c:v>1.0315595955469301</c:v>
                </c:pt>
                <c:pt idx="9791">
                  <c:v>1.0314542483660101</c:v>
                </c:pt>
                <c:pt idx="9792">
                  <c:v>1.03134892269988</c:v>
                </c:pt>
                <c:pt idx="9793">
                  <c:v>1.03124361854196</c:v>
                </c:pt>
                <c:pt idx="9794">
                  <c:v>1.0311383358856501</c:v>
                </c:pt>
                <c:pt idx="9795">
                  <c:v>1.0310330747243699</c:v>
                </c:pt>
                <c:pt idx="9796">
                  <c:v>1.0309278350515401</c:v>
                </c:pt>
                <c:pt idx="9797">
                  <c:v>1.0308226168605801</c:v>
                </c:pt>
                <c:pt idx="9798">
                  <c:v>1.0307174201449101</c:v>
                </c:pt>
                <c:pt idx="9799">
                  <c:v>1.03061224489795</c:v>
                </c:pt>
                <c:pt idx="9800">
                  <c:v>1.03050709111315</c:v>
                </c:pt>
                <c:pt idx="9801">
                  <c:v>1.0304019587839199</c:v>
                </c:pt>
                <c:pt idx="9802">
                  <c:v>1.0302968479037</c:v>
                </c:pt>
                <c:pt idx="9803">
                  <c:v>1.0301917584659299</c:v>
                </c:pt>
                <c:pt idx="9804">
                  <c:v>1.03008669046404</c:v>
                </c:pt>
                <c:pt idx="9805">
                  <c:v>1.0299816438914899</c:v>
                </c:pt>
                <c:pt idx="9806">
                  <c:v>1.0298766187417101</c:v>
                </c:pt>
                <c:pt idx="9807">
                  <c:v>1.02977161500815</c:v>
                </c:pt>
                <c:pt idx="9808">
                  <c:v>1.0296666326842601</c:v>
                </c:pt>
                <c:pt idx="9809">
                  <c:v>1.0295616717635001</c:v>
                </c:pt>
                <c:pt idx="9810">
                  <c:v>1.02945673223932</c:v>
                </c:pt>
                <c:pt idx="9811">
                  <c:v>1.0293518141051701</c:v>
                </c:pt>
                <c:pt idx="9812">
                  <c:v>1.02924691735452</c:v>
                </c:pt>
                <c:pt idx="9813">
                  <c:v>1.0291420419808399</c:v>
                </c:pt>
                <c:pt idx="9814">
                  <c:v>1.0290371879775799</c:v>
                </c:pt>
                <c:pt idx="9815">
                  <c:v>1.0289323553382199</c:v>
                </c:pt>
                <c:pt idx="9816">
                  <c:v>1.02882754405622</c:v>
                </c:pt>
                <c:pt idx="9817">
                  <c:v>1.0287227541250701</c:v>
                </c:pt>
                <c:pt idx="9818">
                  <c:v>1.02861798553824</c:v>
                </c:pt>
                <c:pt idx="9819">
                  <c:v>1.0285132382891999</c:v>
                </c:pt>
                <c:pt idx="9820">
                  <c:v>1.0284085123714399</c:v>
                </c:pt>
                <c:pt idx="9821">
                  <c:v>1.0283038077784501</c:v>
                </c:pt>
                <c:pt idx="9822">
                  <c:v>1.0281991245037101</c:v>
                </c:pt>
                <c:pt idx="9823">
                  <c:v>1.02809446254071</c:v>
                </c:pt>
                <c:pt idx="9824">
                  <c:v>1.02798982188295</c:v>
                </c:pt>
                <c:pt idx="9825">
                  <c:v>1.02788520252391</c:v>
                </c:pt>
                <c:pt idx="9826">
                  <c:v>1.0277806044571001</c:v>
                </c:pt>
                <c:pt idx="9827">
                  <c:v>1.02767602767602</c:v>
                </c:pt>
                <c:pt idx="9828">
                  <c:v>1.02757147217417</c:v>
                </c:pt>
                <c:pt idx="9829">
                  <c:v>1.0274669379450601</c:v>
                </c:pt>
                <c:pt idx="9830">
                  <c:v>1.02736242498219</c:v>
                </c:pt>
                <c:pt idx="9831">
                  <c:v>1.0272579332790801</c:v>
                </c:pt>
                <c:pt idx="9832">
                  <c:v>1.02715346282924</c:v>
                </c:pt>
                <c:pt idx="9833">
                  <c:v>1.0270490136261901</c:v>
                </c:pt>
                <c:pt idx="9834">
                  <c:v>1.02694458566344</c:v>
                </c:pt>
                <c:pt idx="9835">
                  <c:v>1.0268401789345201</c:v>
                </c:pt>
                <c:pt idx="9836">
                  <c:v>1.02673579343295</c:v>
                </c:pt>
                <c:pt idx="9837">
                  <c:v>1.02663142915226</c:v>
                </c:pt>
                <c:pt idx="9838">
                  <c:v>1.0265270860859801</c:v>
                </c:pt>
                <c:pt idx="9839">
                  <c:v>1.02642276422764</c:v>
                </c:pt>
                <c:pt idx="9840">
                  <c:v>1.0263184635707701</c:v>
                </c:pt>
                <c:pt idx="9841">
                  <c:v>1.0262141841089201</c:v>
                </c:pt>
                <c:pt idx="9842">
                  <c:v>1.0261099258356099</c:v>
                </c:pt>
                <c:pt idx="9843">
                  <c:v>1.02600568874441</c:v>
                </c:pt>
                <c:pt idx="9844">
                  <c:v>1.02590147282884</c:v>
                </c:pt>
                <c:pt idx="9845">
                  <c:v>1.02579727808247</c:v>
                </c:pt>
                <c:pt idx="9846">
                  <c:v>1.02569310449883</c:v>
                </c:pt>
                <c:pt idx="9847">
                  <c:v>1.02558895207148</c:v>
                </c:pt>
                <c:pt idx="9848">
                  <c:v>1.02548482079398</c:v>
                </c:pt>
                <c:pt idx="9849">
                  <c:v>1.02538071065989</c:v>
                </c:pt>
                <c:pt idx="9850">
                  <c:v>1.02527662166277</c:v>
                </c:pt>
                <c:pt idx="9851">
                  <c:v>1.02517255379618</c:v>
                </c:pt>
                <c:pt idx="9852">
                  <c:v>1.02506850705368</c:v>
                </c:pt>
                <c:pt idx="9853">
                  <c:v>1.0249644814288601</c:v>
                </c:pt>
                <c:pt idx="9854">
                  <c:v>1.02486047691527</c:v>
                </c:pt>
                <c:pt idx="9855">
                  <c:v>1.0247564935064899</c:v>
                </c:pt>
                <c:pt idx="9856">
                  <c:v>1.0246525311960999</c:v>
                </c:pt>
                <c:pt idx="9857">
                  <c:v>1.0245485899776801</c:v>
                </c:pt>
                <c:pt idx="9858">
                  <c:v>1.02444466984481</c:v>
                </c:pt>
                <c:pt idx="9859">
                  <c:v>1.0243407707910701</c:v>
                </c:pt>
                <c:pt idx="9860">
                  <c:v>1.02423689281005</c:v>
                </c:pt>
                <c:pt idx="9861">
                  <c:v>1.02413303589535</c:v>
                </c:pt>
                <c:pt idx="9862">
                  <c:v>1.02402920004055</c:v>
                </c:pt>
                <c:pt idx="9863">
                  <c:v>1.02392538523925</c:v>
                </c:pt>
                <c:pt idx="9864">
                  <c:v>1.0238215914850399</c:v>
                </c:pt>
                <c:pt idx="9865">
                  <c:v>1.0237178187715299</c:v>
                </c:pt>
                <c:pt idx="9866">
                  <c:v>1.0236140670923199</c:v>
                </c:pt>
                <c:pt idx="9867">
                  <c:v>1.0235103364410201</c:v>
                </c:pt>
                <c:pt idx="9868">
                  <c:v>1.0234066268112201</c:v>
                </c:pt>
                <c:pt idx="9869">
                  <c:v>1.0233029381965499</c:v>
                </c:pt>
                <c:pt idx="9870">
                  <c:v>1.0231992705906101</c:v>
                </c:pt>
                <c:pt idx="9871">
                  <c:v>1.0230956239870299</c:v>
                </c:pt>
                <c:pt idx="9872">
                  <c:v>1.02299199837941</c:v>
                </c:pt>
                <c:pt idx="9873">
                  <c:v>1.02288839376139</c:v>
                </c:pt>
                <c:pt idx="9874">
                  <c:v>1.02278481012658</c:v>
                </c:pt>
                <c:pt idx="9875">
                  <c:v>1.02268124746861</c:v>
                </c:pt>
                <c:pt idx="9876">
                  <c:v>1.0225777057811001</c:v>
                </c:pt>
                <c:pt idx="9877">
                  <c:v>1.0224741850576999</c:v>
                </c:pt>
                <c:pt idx="9878">
                  <c:v>1.02237068529203</c:v>
                </c:pt>
                <c:pt idx="9879">
                  <c:v>1.0222672064777301</c:v>
                </c:pt>
                <c:pt idx="9880">
                  <c:v>1.0221637486084401</c:v>
                </c:pt>
                <c:pt idx="9881">
                  <c:v>1.02206031167779</c:v>
                </c:pt>
                <c:pt idx="9882">
                  <c:v>1.02195689567944</c:v>
                </c:pt>
                <c:pt idx="9883">
                  <c:v>1.0218535006070399</c:v>
                </c:pt>
                <c:pt idx="9884">
                  <c:v>1.0217501264542199</c:v>
                </c:pt>
                <c:pt idx="9885">
                  <c:v>1.0216467732146399</c:v>
                </c:pt>
                <c:pt idx="9886">
                  <c:v>1.0215434408819599</c:v>
                </c:pt>
                <c:pt idx="9887">
                  <c:v>1.0214401294498301</c:v>
                </c:pt>
                <c:pt idx="9888">
                  <c:v>1.02133683891192</c:v>
                </c:pt>
                <c:pt idx="9889">
                  <c:v>1.0212335692618799</c:v>
                </c:pt>
                <c:pt idx="9890">
                  <c:v>1.0211303204933699</c:v>
                </c:pt>
                <c:pt idx="9891">
                  <c:v>1.02102709260008</c:v>
                </c:pt>
                <c:pt idx="9892">
                  <c:v>1.0209238855756499</c:v>
                </c:pt>
                <c:pt idx="9893">
                  <c:v>1.0208206994137801</c:v>
                </c:pt>
                <c:pt idx="9894">
                  <c:v>1.02071753410813</c:v>
                </c:pt>
                <c:pt idx="9895">
                  <c:v>1.02061438965238</c:v>
                </c:pt>
                <c:pt idx="9896">
                  <c:v>1.02051126604021</c:v>
                </c:pt>
                <c:pt idx="9897">
                  <c:v>1.0204081632652999</c:v>
                </c:pt>
                <c:pt idx="9898">
                  <c:v>1.0203050813213399</c:v>
                </c:pt>
                <c:pt idx="9899">
                  <c:v>1.0202020202020201</c:v>
                </c:pt>
                <c:pt idx="9900">
                  <c:v>1.0200989799010201</c:v>
                </c:pt>
                <c:pt idx="9901">
                  <c:v>1.0199959604120299</c:v>
                </c:pt>
                <c:pt idx="9902">
                  <c:v>1.01989296172876</c:v>
                </c:pt>
                <c:pt idx="9903">
                  <c:v>1.01978998384491</c:v>
                </c:pt>
                <c:pt idx="9904">
                  <c:v>1.01968702675416</c:v>
                </c:pt>
                <c:pt idx="9905">
                  <c:v>1.01958409045023</c:v>
                </c:pt>
                <c:pt idx="9906">
                  <c:v>1.01948117492681</c:v>
                </c:pt>
                <c:pt idx="9907">
                  <c:v>1.0193782801776301</c:v>
                </c:pt>
                <c:pt idx="9908">
                  <c:v>1.01927540619638</c:v>
                </c:pt>
                <c:pt idx="9909">
                  <c:v>1.0191725529767901</c:v>
                </c:pt>
                <c:pt idx="9910">
                  <c:v>1.0190697205125601</c:v>
                </c:pt>
                <c:pt idx="9911">
                  <c:v>1.01896690879741</c:v>
                </c:pt>
                <c:pt idx="9912">
                  <c:v>1.0188641178250699</c:v>
                </c:pt>
                <c:pt idx="9913">
                  <c:v>1.0187613475892601</c:v>
                </c:pt>
                <c:pt idx="9914">
                  <c:v>1.01865859808371</c:v>
                </c:pt>
                <c:pt idx="9915">
                  <c:v>1.0185558693021299</c:v>
                </c:pt>
                <c:pt idx="9916">
                  <c:v>1.0184531612382699</c:v>
                </c:pt>
                <c:pt idx="9917">
                  <c:v>1.01835047388586</c:v>
                </c:pt>
                <c:pt idx="9918">
                  <c:v>1.0182478072386301</c:v>
                </c:pt>
                <c:pt idx="9919">
                  <c:v>1.0181451612903201</c:v>
                </c:pt>
                <c:pt idx="9920">
                  <c:v>1.0180425360346701</c:v>
                </c:pt>
                <c:pt idx="9921">
                  <c:v>1.01793993146543</c:v>
                </c:pt>
                <c:pt idx="9922">
                  <c:v>1.01783734757633</c:v>
                </c:pt>
                <c:pt idx="9923">
                  <c:v>1.01773478436114</c:v>
                </c:pt>
                <c:pt idx="9924">
                  <c:v>1.0176322418135999</c:v>
                </c:pt>
                <c:pt idx="9925">
                  <c:v>1.01752971992746</c:v>
                </c:pt>
                <c:pt idx="9926">
                  <c:v>1.0174272186964799</c:v>
                </c:pt>
                <c:pt idx="9927">
                  <c:v>1.0173247381144199</c:v>
                </c:pt>
                <c:pt idx="9928">
                  <c:v>1.01722227817504</c:v>
                </c:pt>
                <c:pt idx="9929">
                  <c:v>1.0171198388720999</c:v>
                </c:pt>
                <c:pt idx="9930">
                  <c:v>1.01701742019937</c:v>
                </c:pt>
                <c:pt idx="9931">
                  <c:v>1.01691502215062</c:v>
                </c:pt>
                <c:pt idx="9932">
                  <c:v>1.01681264471962</c:v>
                </c:pt>
                <c:pt idx="9933">
                  <c:v>1.01671028790014</c:v>
                </c:pt>
                <c:pt idx="9934">
                  <c:v>1.0166079516859501</c:v>
                </c:pt>
                <c:pt idx="9935">
                  <c:v>1.01650563607085</c:v>
                </c:pt>
                <c:pt idx="9936">
                  <c:v>1.0164033410486</c:v>
                </c:pt>
                <c:pt idx="9937">
                  <c:v>1.0163010666129999</c:v>
                </c:pt>
                <c:pt idx="9938">
                  <c:v>1.0161988127578201</c:v>
                </c:pt>
                <c:pt idx="9939">
                  <c:v>1.0160965794768599</c:v>
                </c:pt>
                <c:pt idx="9940">
                  <c:v>1.0159943667639</c:v>
                </c:pt>
                <c:pt idx="9941">
                  <c:v>1.0158921746127501</c:v>
                </c:pt>
                <c:pt idx="9942">
                  <c:v>1.01579000301719</c:v>
                </c:pt>
                <c:pt idx="9943">
                  <c:v>1.01568785197103</c:v>
                </c:pt>
                <c:pt idx="9944">
                  <c:v>1.0155857214680699</c:v>
                </c:pt>
                <c:pt idx="9945">
                  <c:v>1.01548361150211</c:v>
                </c:pt>
                <c:pt idx="9946">
                  <c:v>1.01538152206695</c:v>
                </c:pt>
                <c:pt idx="9947">
                  <c:v>1.01527945315641</c:v>
                </c:pt>
                <c:pt idx="9948">
                  <c:v>1.0151774047642901</c:v>
                </c:pt>
                <c:pt idx="9949">
                  <c:v>1.0150753768844201</c:v>
                </c:pt>
                <c:pt idx="9950">
                  <c:v>1.0149733695106</c:v>
                </c:pt>
                <c:pt idx="9951">
                  <c:v>1.01487138263665</c:v>
                </c:pt>
                <c:pt idx="9952">
                  <c:v>1.0147694162564</c:v>
                </c:pt>
                <c:pt idx="9953">
                  <c:v>1.01466747036367</c:v>
                </c:pt>
                <c:pt idx="9954">
                  <c:v>1.0145655449522799</c:v>
                </c:pt>
                <c:pt idx="9955">
                  <c:v>1.01446364001607</c:v>
                </c:pt>
                <c:pt idx="9956">
                  <c:v>1.01436175554886</c:v>
                </c:pt>
                <c:pt idx="9957">
                  <c:v>1.01425989154448</c:v>
                </c:pt>
                <c:pt idx="9958">
                  <c:v>1.01415804799678</c:v>
                </c:pt>
                <c:pt idx="9959">
                  <c:v>1.0140562248995899</c:v>
                </c:pt>
                <c:pt idx="9960">
                  <c:v>1.01395442224676</c:v>
                </c:pt>
                <c:pt idx="9961">
                  <c:v>1.0138526400321199</c:v>
                </c:pt>
                <c:pt idx="9962">
                  <c:v>1.0137508782495199</c:v>
                </c:pt>
                <c:pt idx="9963">
                  <c:v>1.01364913689281</c:v>
                </c:pt>
                <c:pt idx="9964">
                  <c:v>1.01354741595584</c:v>
                </c:pt>
                <c:pt idx="9965">
                  <c:v>1.0134457154324701</c:v>
                </c:pt>
                <c:pt idx="9966">
                  <c:v>1.0133440353165399</c:v>
                </c:pt>
                <c:pt idx="9967">
                  <c:v>1.01324237560192</c:v>
                </c:pt>
                <c:pt idx="9968">
                  <c:v>1.01314073628247</c:v>
                </c:pt>
                <c:pt idx="9969">
                  <c:v>1.0130391173520501</c:v>
                </c:pt>
                <c:pt idx="9970">
                  <c:v>1.01293751880453</c:v>
                </c:pt>
                <c:pt idx="9971">
                  <c:v>1.0128359406337699</c:v>
                </c:pt>
                <c:pt idx="9972">
                  <c:v>1.0127343828336499</c:v>
                </c:pt>
                <c:pt idx="9973">
                  <c:v>1.01263284539803</c:v>
                </c:pt>
                <c:pt idx="9974">
                  <c:v>1.0125313283208</c:v>
                </c:pt>
                <c:pt idx="9975">
                  <c:v>1.01242983159583</c:v>
                </c:pt>
                <c:pt idx="9976">
                  <c:v>1.0123283552169899</c:v>
                </c:pt>
                <c:pt idx="9977">
                  <c:v>1.01222689917819</c:v>
                </c:pt>
                <c:pt idx="9978">
                  <c:v>1.0121254634732899</c:v>
                </c:pt>
                <c:pt idx="9979">
                  <c:v>1.01202404809619</c:v>
                </c:pt>
                <c:pt idx="9980">
                  <c:v>1.0119226530407699</c:v>
                </c:pt>
                <c:pt idx="9981">
                  <c:v>1.0118212783009399</c:v>
                </c:pt>
                <c:pt idx="9982">
                  <c:v>1.0117199238705801</c:v>
                </c:pt>
                <c:pt idx="9983">
                  <c:v>1.0116185897435801</c:v>
                </c:pt>
                <c:pt idx="9984">
                  <c:v>1.01151727591387</c:v>
                </c:pt>
                <c:pt idx="9985">
                  <c:v>1.0114159823753199</c:v>
                </c:pt>
                <c:pt idx="9986">
                  <c:v>1.01131470912185</c:v>
                </c:pt>
                <c:pt idx="9987">
                  <c:v>1.01121345614737</c:v>
                </c:pt>
                <c:pt idx="9988">
                  <c:v>1.0111122234457901</c:v>
                </c:pt>
                <c:pt idx="9989">
                  <c:v>1.01101101101101</c:v>
                </c:pt>
                <c:pt idx="9990">
                  <c:v>1.0109098188369501</c:v>
                </c:pt>
                <c:pt idx="9991">
                  <c:v>1.0108086469175299</c:v>
                </c:pt>
                <c:pt idx="9992">
                  <c:v>1.0107074952466699</c:v>
                </c:pt>
                <c:pt idx="9993">
                  <c:v>1.0106063638182901</c:v>
                </c:pt>
                <c:pt idx="9994">
                  <c:v>1.0105052526263101</c:v>
                </c:pt>
                <c:pt idx="9995">
                  <c:v>1.01040416166466</c:v>
                </c:pt>
                <c:pt idx="9996">
                  <c:v>1.0103030909272701</c:v>
                </c:pt>
                <c:pt idx="9997">
                  <c:v>1.01020204040808</c:v>
                </c:pt>
                <c:pt idx="9998">
                  <c:v>1.0101010101010099</c:v>
                </c:pt>
                <c:pt idx="9999">
                  <c:v>1.01</c:v>
                </c:pt>
                <c:pt idx="10000">
                  <c:v>1.00989901009899</c:v>
                </c:pt>
                <c:pt idx="10001">
                  <c:v>1.00979804039192</c:v>
                </c:pt>
                <c:pt idx="10002">
                  <c:v>1.0096970908727301</c:v>
                </c:pt>
                <c:pt idx="10003">
                  <c:v>1.0095961615353799</c:v>
                </c:pt>
                <c:pt idx="10004">
                  <c:v>1.0094952523738101</c:v>
                </c:pt>
                <c:pt idx="10005">
                  <c:v>1.00939436338197</c:v>
                </c:pt>
                <c:pt idx="10006">
                  <c:v>1.0092934945538099</c:v>
                </c:pt>
                <c:pt idx="10007">
                  <c:v>1.0091926458832901</c:v>
                </c:pt>
                <c:pt idx="10008">
                  <c:v>1.0090918173643699</c:v>
                </c:pt>
                <c:pt idx="10009">
                  <c:v>1.0089910089909999</c:v>
                </c:pt>
                <c:pt idx="10010">
                  <c:v>1.00889022075716</c:v>
                </c:pt>
                <c:pt idx="10011">
                  <c:v>1.00878945265681</c:v>
                </c:pt>
                <c:pt idx="10012">
                  <c:v>1.0086887046839099</c:v>
                </c:pt>
                <c:pt idx="10013">
                  <c:v>1.00858797683243</c:v>
                </c:pt>
                <c:pt idx="10014">
                  <c:v>1.00848726909635</c:v>
                </c:pt>
                <c:pt idx="10015">
                  <c:v>1.00838658146964</c:v>
                </c:pt>
                <c:pt idx="10016">
                  <c:v>1.0082859139462901</c:v>
                </c:pt>
                <c:pt idx="10017">
                  <c:v>1.00818526652026</c:v>
                </c:pt>
                <c:pt idx="10018">
                  <c:v>1.00808463918554</c:v>
                </c:pt>
                <c:pt idx="10019">
                  <c:v>1.00798403193612</c:v>
                </c:pt>
                <c:pt idx="10020">
                  <c:v>1.0078834447659899</c:v>
                </c:pt>
                <c:pt idx="10021">
                  <c:v>1.00778287766912</c:v>
                </c:pt>
                <c:pt idx="10022">
                  <c:v>1.00768233063952</c:v>
                </c:pt>
                <c:pt idx="10023">
                  <c:v>1.0075818036711801</c:v>
                </c:pt>
                <c:pt idx="10024">
                  <c:v>1.0074812967580999</c:v>
                </c:pt>
                <c:pt idx="10025">
                  <c:v>1.00738080989427</c:v>
                </c:pt>
                <c:pt idx="10026">
                  <c:v>1.0072803430737001</c:v>
                </c:pt>
                <c:pt idx="10027">
                  <c:v>1.00717989629038</c:v>
                </c:pt>
                <c:pt idx="10028">
                  <c:v>1.0070794695383301</c:v>
                </c:pt>
                <c:pt idx="10029">
                  <c:v>1.00697906281156</c:v>
                </c:pt>
                <c:pt idx="10030">
                  <c:v>1.00687867610407</c:v>
                </c:pt>
                <c:pt idx="10031">
                  <c:v>1.0067783094098799</c:v>
                </c:pt>
                <c:pt idx="10032">
                  <c:v>1.00667796272301</c:v>
                </c:pt>
                <c:pt idx="10033">
                  <c:v>1.0065776360374701</c:v>
                </c:pt>
                <c:pt idx="10034">
                  <c:v>1.00647732934728</c:v>
                </c:pt>
                <c:pt idx="10035">
                  <c:v>1.00637704264647</c:v>
                </c:pt>
                <c:pt idx="10036">
                  <c:v>1.0062767759290601</c:v>
                </c:pt>
                <c:pt idx="10037">
                  <c:v>1.0061765291890801</c:v>
                </c:pt>
                <c:pt idx="10038">
                  <c:v>1.0060763024205599</c:v>
                </c:pt>
                <c:pt idx="10039">
                  <c:v>1.0059760956175201</c:v>
                </c:pt>
                <c:pt idx="10040">
                  <c:v>1.0058759087740201</c:v>
                </c:pt>
                <c:pt idx="10041">
                  <c:v>1.00577574188408</c:v>
                </c:pt>
                <c:pt idx="10042">
                  <c:v>1.00567559494175</c:v>
                </c:pt>
                <c:pt idx="10043">
                  <c:v>1.00557546794105</c:v>
                </c:pt>
                <c:pt idx="10044">
                  <c:v>1.0054753608760501</c:v>
                </c:pt>
                <c:pt idx="10045">
                  <c:v>1.0053752737407899</c:v>
                </c:pt>
                <c:pt idx="10046">
                  <c:v>1.00527520652931</c:v>
                </c:pt>
                <c:pt idx="10047">
                  <c:v>1.0051751592356599</c:v>
                </c:pt>
                <c:pt idx="10048">
                  <c:v>1.00507513185391</c:v>
                </c:pt>
                <c:pt idx="10049">
                  <c:v>1.0049751243781</c:v>
                </c:pt>
                <c:pt idx="10050">
                  <c:v>1.0048751368022999</c:v>
                </c:pt>
                <c:pt idx="10051">
                  <c:v>1.00477516912057</c:v>
                </c:pt>
                <c:pt idx="10052">
                  <c:v>1.0046752213269601</c:v>
                </c:pt>
                <c:pt idx="10053">
                  <c:v>1.0045752934155501</c:v>
                </c:pt>
                <c:pt idx="10054">
                  <c:v>1.0044753853804</c:v>
                </c:pt>
                <c:pt idx="10055">
                  <c:v>1.0043754972155901</c:v>
                </c:pt>
                <c:pt idx="10056">
                  <c:v>1.00427562891518</c:v>
                </c:pt>
                <c:pt idx="10057">
                  <c:v>1.0041757804732501</c:v>
                </c:pt>
                <c:pt idx="10058">
                  <c:v>1.00407595188388</c:v>
                </c:pt>
                <c:pt idx="10059">
                  <c:v>1.00397614314115</c:v>
                </c:pt>
                <c:pt idx="10060">
                  <c:v>1.00387635423914</c:v>
                </c:pt>
                <c:pt idx="10061">
                  <c:v>1.00377658517193</c:v>
                </c:pt>
                <c:pt idx="10062">
                  <c:v>1.0036768359336099</c:v>
                </c:pt>
                <c:pt idx="10063">
                  <c:v>1.0035771065182799</c:v>
                </c:pt>
                <c:pt idx="10064">
                  <c:v>1.0034773969200199</c:v>
                </c:pt>
                <c:pt idx="10065">
                  <c:v>1.00337770713292</c:v>
                </c:pt>
                <c:pt idx="10066">
                  <c:v>1.0032780371510801</c:v>
                </c:pt>
                <c:pt idx="10067">
                  <c:v>1.0031783869686099</c:v>
                </c:pt>
                <c:pt idx="10068">
                  <c:v>1.0030787565796</c:v>
                </c:pt>
                <c:pt idx="10069">
                  <c:v>1.0029791459781501</c:v>
                </c:pt>
                <c:pt idx="10070">
                  <c:v>1.00287955515837</c:v>
                </c:pt>
                <c:pt idx="10071">
                  <c:v>1.0027799841143701</c:v>
                </c:pt>
                <c:pt idx="10072">
                  <c:v>1.0026804328402601</c:v>
                </c:pt>
                <c:pt idx="10073">
                  <c:v>1.0025809013301501</c:v>
                </c:pt>
                <c:pt idx="10074">
                  <c:v>1.0024813895781599</c:v>
                </c:pt>
                <c:pt idx="10075">
                  <c:v>1.0023818975784</c:v>
                </c:pt>
                <c:pt idx="10076">
                  <c:v>1.00228242532499</c:v>
                </c:pt>
                <c:pt idx="10077">
                  <c:v>1.0021829728120599</c:v>
                </c:pt>
                <c:pt idx="10078">
                  <c:v>1.00208354003373</c:v>
                </c:pt>
                <c:pt idx="10079">
                  <c:v>1.0019841269841201</c:v>
                </c:pt>
                <c:pt idx="10080">
                  <c:v>1.00188473365737</c:v>
                </c:pt>
                <c:pt idx="10081">
                  <c:v>1.0017853600476001</c:v>
                </c:pt>
                <c:pt idx="10082">
                  <c:v>1.0016860061489601</c:v>
                </c:pt>
                <c:pt idx="10083">
                  <c:v>1.0015866719555699</c:v>
                </c:pt>
                <c:pt idx="10084">
                  <c:v>1.0014873574615699</c:v>
                </c:pt>
                <c:pt idx="10085">
                  <c:v>1.00138806266111</c:v>
                </c:pt>
                <c:pt idx="10086">
                  <c:v>1.0012887875483201</c:v>
                </c:pt>
                <c:pt idx="10087">
                  <c:v>1.0011895321173601</c:v>
                </c:pt>
                <c:pt idx="10088">
                  <c:v>1.00109029636237</c:v>
                </c:pt>
                <c:pt idx="10089">
                  <c:v>1.0009910802774999</c:v>
                </c:pt>
                <c:pt idx="10090">
                  <c:v>1.0008918838569001</c:v>
                </c:pt>
                <c:pt idx="10091">
                  <c:v>1.00079270709472</c:v>
                </c:pt>
                <c:pt idx="10092">
                  <c:v>1.0006935499851299</c:v>
                </c:pt>
                <c:pt idx="10093">
                  <c:v>1.0005944125222901</c:v>
                </c:pt>
                <c:pt idx="10094">
                  <c:v>1.00049529470034</c:v>
                </c:pt>
                <c:pt idx="10095">
                  <c:v>1.00039619651347</c:v>
                </c:pt>
                <c:pt idx="10096">
                  <c:v>1.00029711795582</c:v>
                </c:pt>
                <c:pt idx="10097">
                  <c:v>1.00019805902158</c:v>
                </c:pt>
                <c:pt idx="10098">
                  <c:v>1.00009901970492</c:v>
                </c:pt>
                <c:pt idx="10099">
                  <c:v>1</c:v>
                </c:pt>
                <c:pt idx="10100">
                  <c:v>0.99990099990099901</c:v>
                </c:pt>
                <c:pt idx="10101">
                  <c:v>0.99980201940209801</c:v>
                </c:pt>
                <c:pt idx="10102">
                  <c:v>0.99970305849747598</c:v>
                </c:pt>
                <c:pt idx="10103">
                  <c:v>0.99960411718131403</c:v>
                </c:pt>
                <c:pt idx="10104">
                  <c:v>0.99950519544779803</c:v>
                </c:pt>
                <c:pt idx="10105">
                  <c:v>0.99940629329111397</c:v>
                </c:pt>
                <c:pt idx="10106">
                  <c:v>0.99930741070545104</c:v>
                </c:pt>
                <c:pt idx="10107">
                  <c:v>0.999208547685001</c:v>
                </c:pt>
                <c:pt idx="10108">
                  <c:v>0.99910970422395795</c:v>
                </c:pt>
                <c:pt idx="10109">
                  <c:v>0.99901088031651797</c:v>
                </c:pt>
                <c:pt idx="10110">
                  <c:v>0.99891207595687803</c:v>
                </c:pt>
                <c:pt idx="10111">
                  <c:v>0.99881329113924</c:v>
                </c:pt>
                <c:pt idx="10112">
                  <c:v>0.99871452585780596</c:v>
                </c:pt>
                <c:pt idx="10113">
                  <c:v>0.99861578010678198</c:v>
                </c:pt>
                <c:pt idx="10114">
                  <c:v>0.99851705388037504</c:v>
                </c:pt>
                <c:pt idx="10115">
                  <c:v>0.99841834717279498</c:v>
                </c:pt>
                <c:pt idx="10116">
                  <c:v>0.998319659978254</c:v>
                </c:pt>
                <c:pt idx="10117">
                  <c:v>0.99822099229096595</c:v>
                </c:pt>
                <c:pt idx="10118">
                  <c:v>0.998122344105148</c:v>
                </c:pt>
                <c:pt idx="10119">
                  <c:v>0.998023715415019</c:v>
                </c:pt>
                <c:pt idx="10120">
                  <c:v>0.99792510621480002</c:v>
                </c:pt>
                <c:pt idx="10121">
                  <c:v>0.99782651649871501</c:v>
                </c:pt>
                <c:pt idx="10122">
                  <c:v>0.99772794626098904</c:v>
                </c:pt>
                <c:pt idx="10123">
                  <c:v>0.99762939549585095</c:v>
                </c:pt>
                <c:pt idx="10124">
                  <c:v>0.99753086419753001</c:v>
                </c:pt>
                <c:pt idx="10125">
                  <c:v>0.99743235236025996</c:v>
                </c:pt>
                <c:pt idx="10126">
                  <c:v>0.99733385997827495</c:v>
                </c:pt>
                <c:pt idx="10127">
                  <c:v>0.99723538704581305</c:v>
                </c:pt>
                <c:pt idx="10128">
                  <c:v>0.99713693355711297</c:v>
                </c:pt>
                <c:pt idx="10129">
                  <c:v>0.99703849950641599</c:v>
                </c:pt>
                <c:pt idx="10130">
                  <c:v>0.99694008488796704</c:v>
                </c:pt>
                <c:pt idx="10131">
                  <c:v>0.99684168969601195</c:v>
                </c:pt>
                <c:pt idx="10132">
                  <c:v>0.99674331392479998</c:v>
                </c:pt>
                <c:pt idx="10133">
                  <c:v>0.99664495756858096</c:v>
                </c:pt>
                <c:pt idx="10134">
                  <c:v>0.99654662062160804</c:v>
                </c:pt>
                <c:pt idx="10135">
                  <c:v>0.99644830307813703</c:v>
                </c:pt>
                <c:pt idx="10136">
                  <c:v>0.99635000493242498</c:v>
                </c:pt>
                <c:pt idx="10137">
                  <c:v>0.99625172617873303</c:v>
                </c:pt>
                <c:pt idx="10138">
                  <c:v>0.996153466811322</c:v>
                </c:pt>
                <c:pt idx="10139">
                  <c:v>0.99605522682445702</c:v>
                </c:pt>
                <c:pt idx="10140">
                  <c:v>0.99595700621240502</c:v>
                </c:pt>
                <c:pt idx="10141">
                  <c:v>0.99585880496943402</c:v>
                </c:pt>
                <c:pt idx="10142">
                  <c:v>0.99576062308981494</c:v>
                </c:pt>
                <c:pt idx="10143">
                  <c:v>0.99566246056782304</c:v>
                </c:pt>
                <c:pt idx="10144">
                  <c:v>0.99556431739773199</c:v>
                </c:pt>
                <c:pt idx="10145">
                  <c:v>0.99546619357382204</c:v>
                </c:pt>
                <c:pt idx="10146">
                  <c:v>0.995368089090371</c:v>
                </c:pt>
                <c:pt idx="10147">
                  <c:v>0.99527000394166298</c:v>
                </c:pt>
                <c:pt idx="10148">
                  <c:v>0.99517193812198201</c:v>
                </c:pt>
                <c:pt idx="10149">
                  <c:v>0.99507389162561499</c:v>
                </c:pt>
                <c:pt idx="10150">
                  <c:v>0.99497586444685204</c:v>
                </c:pt>
                <c:pt idx="10151">
                  <c:v>0.99487785657998395</c:v>
                </c:pt>
                <c:pt idx="10152">
                  <c:v>0.99477986801930396</c:v>
                </c:pt>
                <c:pt idx="10153">
                  <c:v>0.99468189875910895</c:v>
                </c:pt>
                <c:pt idx="10154">
                  <c:v>0.99458394879369705</c:v>
                </c:pt>
                <c:pt idx="10155">
                  <c:v>0.99448601811736903</c:v>
                </c:pt>
                <c:pt idx="10156">
                  <c:v>0.99438810672442601</c:v>
                </c:pt>
                <c:pt idx="10157">
                  <c:v>0.99429021460917499</c:v>
                </c:pt>
                <c:pt idx="10158">
                  <c:v>0.99419234176592097</c:v>
                </c:pt>
                <c:pt idx="10159">
                  <c:v>0.99409448818897606</c:v>
                </c:pt>
                <c:pt idx="10160">
                  <c:v>0.99399665387265002</c:v>
                </c:pt>
                <c:pt idx="10161">
                  <c:v>0.99389883881125696</c:v>
                </c:pt>
                <c:pt idx="10162">
                  <c:v>0.99380104299911398</c:v>
                </c:pt>
                <c:pt idx="10163">
                  <c:v>0.99370326643053897</c:v>
                </c:pt>
                <c:pt idx="10164">
                  <c:v>0.99360550909985201</c:v>
                </c:pt>
                <c:pt idx="10165">
                  <c:v>0.99350777100137699</c:v>
                </c:pt>
                <c:pt idx="10166">
                  <c:v>0.993410052129438</c:v>
                </c:pt>
                <c:pt idx="10167">
                  <c:v>0.99331235247836303</c:v>
                </c:pt>
                <c:pt idx="10168">
                  <c:v>0.99321467204248104</c:v>
                </c:pt>
                <c:pt idx="10169">
                  <c:v>0.99311701081612502</c:v>
                </c:pt>
                <c:pt idx="10170">
                  <c:v>0.99301936879362895</c:v>
                </c:pt>
                <c:pt idx="10171">
                  <c:v>0.99292174596932703</c:v>
                </c:pt>
                <c:pt idx="10172">
                  <c:v>0.99282414233756</c:v>
                </c:pt>
                <c:pt idx="10173">
                  <c:v>0.99272655789266695</c:v>
                </c:pt>
                <c:pt idx="10174">
                  <c:v>0.99262899262899196</c:v>
                </c:pt>
                <c:pt idx="10175">
                  <c:v>0.99253144654087999</c:v>
                </c:pt>
                <c:pt idx="10176">
                  <c:v>0.99243391962267802</c:v>
                </c:pt>
                <c:pt idx="10177">
                  <c:v>0.992336411868736</c:v>
                </c:pt>
                <c:pt idx="10178">
                  <c:v>0.99223892327340601</c:v>
                </c:pt>
                <c:pt idx="10179">
                  <c:v>0.99214145383104102</c:v>
                </c:pt>
                <c:pt idx="10180">
                  <c:v>0.99204400353599798</c:v>
                </c:pt>
                <c:pt idx="10181">
                  <c:v>0.99194657238263595</c:v>
                </c:pt>
                <c:pt idx="10182">
                  <c:v>0.99184916036531401</c:v>
                </c:pt>
                <c:pt idx="10183">
                  <c:v>0.99175176747839699</c:v>
                </c:pt>
                <c:pt idx="10184">
                  <c:v>0.99165439371624897</c:v>
                </c:pt>
                <c:pt idx="10185">
                  <c:v>0.991557039073237</c:v>
                </c:pt>
                <c:pt idx="10186">
                  <c:v>0.99145970354373203</c:v>
                </c:pt>
                <c:pt idx="10187">
                  <c:v>0.99136238712210401</c:v>
                </c:pt>
                <c:pt idx="10188">
                  <c:v>0.99126508980272798</c:v>
                </c:pt>
                <c:pt idx="10189">
                  <c:v>0.99116781157998002</c:v>
                </c:pt>
                <c:pt idx="10190">
                  <c:v>0.99107055244823805</c:v>
                </c:pt>
                <c:pt idx="10191">
                  <c:v>0.99097331240188302</c:v>
                </c:pt>
                <c:pt idx="10192">
                  <c:v>0.99087609143529798</c:v>
                </c:pt>
                <c:pt idx="10193">
                  <c:v>0.99077888954286797</c:v>
                </c:pt>
                <c:pt idx="10194">
                  <c:v>0.99068170671897904</c:v>
                </c:pt>
                <c:pt idx="10195">
                  <c:v>0.99058454295802201</c:v>
                </c:pt>
                <c:pt idx="10196">
                  <c:v>0.99048739825438803</c:v>
                </c:pt>
                <c:pt idx="10197">
                  <c:v>0.99039027260247103</c:v>
                </c:pt>
                <c:pt idx="10198">
                  <c:v>0.99029316599666595</c:v>
                </c:pt>
                <c:pt idx="10199">
                  <c:v>0.99019607843137203</c:v>
                </c:pt>
                <c:pt idx="10200">
                  <c:v>0.99009900990098998</c:v>
                </c:pt>
                <c:pt idx="10201">
                  <c:v>0.99000196039992105</c:v>
                </c:pt>
                <c:pt idx="10202">
                  <c:v>0.98990492992257095</c:v>
                </c:pt>
                <c:pt idx="10203">
                  <c:v>0.98980791846334704</c:v>
                </c:pt>
                <c:pt idx="10204">
                  <c:v>0.989710926016658</c:v>
                </c:pt>
                <c:pt idx="10205">
                  <c:v>0.98961395257691498</c:v>
                </c:pt>
                <c:pt idx="10206">
                  <c:v>0.989516998138532</c:v>
                </c:pt>
                <c:pt idx="10207">
                  <c:v>0.98942006269592397</c:v>
                </c:pt>
                <c:pt idx="10208">
                  <c:v>0.98932314624351003</c:v>
                </c:pt>
                <c:pt idx="10209">
                  <c:v>0.98922624877570997</c:v>
                </c:pt>
                <c:pt idx="10210">
                  <c:v>0.98912937028694503</c:v>
                </c:pt>
                <c:pt idx="10211">
                  <c:v>0.989032510771641</c:v>
                </c:pt>
                <c:pt idx="10212">
                  <c:v>0.98893567022422402</c:v>
                </c:pt>
                <c:pt idx="10213">
                  <c:v>0.98883884863912197</c:v>
                </c:pt>
                <c:pt idx="10214">
                  <c:v>0.98874204601076798</c:v>
                </c:pt>
                <c:pt idx="10215">
                  <c:v>0.98864526233359395</c:v>
                </c:pt>
                <c:pt idx="10216">
                  <c:v>0.988548497602035</c:v>
                </c:pt>
                <c:pt idx="10217">
                  <c:v>0.98845175181053002</c:v>
                </c:pt>
                <c:pt idx="10218">
                  <c:v>0.98835502495351801</c:v>
                </c:pt>
                <c:pt idx="10219">
                  <c:v>0.98825831702543998</c:v>
                </c:pt>
                <c:pt idx="10220">
                  <c:v>0.98816162802074103</c:v>
                </c:pt>
                <c:pt idx="10221">
                  <c:v>0.98806495793386795</c:v>
                </c:pt>
                <c:pt idx="10222">
                  <c:v>0.98796830675926794</c:v>
                </c:pt>
                <c:pt idx="10223">
                  <c:v>0.98787167449139202</c:v>
                </c:pt>
                <c:pt idx="10224">
                  <c:v>0.98777506112469404</c:v>
                </c:pt>
                <c:pt idx="10225">
                  <c:v>0.98767846665362802</c:v>
                </c:pt>
                <c:pt idx="10226">
                  <c:v>0.98758189107265004</c:v>
                </c:pt>
                <c:pt idx="10227">
                  <c:v>0.98748533437622199</c:v>
                </c:pt>
                <c:pt idx="10228">
                  <c:v>0.98738879655880296</c:v>
                </c:pt>
                <c:pt idx="10229">
                  <c:v>0.98729227761485805</c:v>
                </c:pt>
                <c:pt idx="10230">
                  <c:v>0.98719577753885202</c:v>
                </c:pt>
                <c:pt idx="10231">
                  <c:v>0.98709929632525395</c:v>
                </c:pt>
                <c:pt idx="10232">
                  <c:v>0.98700283396853306</c:v>
                </c:pt>
                <c:pt idx="10233">
                  <c:v>0.98690639046316198</c:v>
                </c:pt>
                <c:pt idx="10234">
                  <c:v>0.98680996580361502</c:v>
                </c:pt>
                <c:pt idx="10235">
                  <c:v>0.98671355998436805</c:v>
                </c:pt>
                <c:pt idx="10236">
                  <c:v>0.98661717299990204</c:v>
                </c:pt>
                <c:pt idx="10237">
                  <c:v>0.98652080484469595</c:v>
                </c:pt>
                <c:pt idx="10238">
                  <c:v>0.98642445551323299</c:v>
                </c:pt>
                <c:pt idx="10239">
                  <c:v>0.986328125</c:v>
                </c:pt>
                <c:pt idx="10240">
                  <c:v>0.98623181329948195</c:v>
                </c:pt>
                <c:pt idx="10241">
                  <c:v>0.98613552040617003</c:v>
                </c:pt>
                <c:pt idx="10242">
                  <c:v>0.98603924631455597</c:v>
                </c:pt>
                <c:pt idx="10243">
                  <c:v>0.98594299101913296</c:v>
                </c:pt>
                <c:pt idx="10244">
                  <c:v>0.98584675451439696</c:v>
                </c:pt>
                <c:pt idx="10245">
                  <c:v>0.98575053679484603</c:v>
                </c:pt>
                <c:pt idx="10246">
                  <c:v>0.98565433785498102</c:v>
                </c:pt>
                <c:pt idx="10247">
                  <c:v>0.98555815768930499</c:v>
                </c:pt>
                <c:pt idx="10248">
                  <c:v>0.98546199629232101</c:v>
                </c:pt>
                <c:pt idx="10249">
                  <c:v>0.98536585365853602</c:v>
                </c:pt>
                <c:pt idx="10250">
                  <c:v>0.98526972978245997</c:v>
                </c:pt>
                <c:pt idx="10251">
                  <c:v>0.98517362465860303</c:v>
                </c:pt>
                <c:pt idx="10252">
                  <c:v>0.98507753828147804</c:v>
                </c:pt>
                <c:pt idx="10253">
                  <c:v>0.98498147064560104</c:v>
                </c:pt>
                <c:pt idx="10254">
                  <c:v>0.98488542174548999</c:v>
                </c:pt>
                <c:pt idx="10255">
                  <c:v>0.98478939157566303</c:v>
                </c:pt>
                <c:pt idx="10256">
                  <c:v>0.984693380130642</c:v>
                </c:pt>
                <c:pt idx="10257">
                  <c:v>0.98459738740495195</c:v>
                </c:pt>
                <c:pt idx="10258">
                  <c:v>0.98450141339311803</c:v>
                </c:pt>
                <c:pt idx="10259">
                  <c:v>0.98440545808966795</c:v>
                </c:pt>
                <c:pt idx="10260">
                  <c:v>0.98430952148913298</c:v>
                </c:pt>
                <c:pt idx="10261">
                  <c:v>0.98421360358604504</c:v>
                </c:pt>
                <c:pt idx="10262">
                  <c:v>0.98411770437493895</c:v>
                </c:pt>
                <c:pt idx="10263">
                  <c:v>0.98402182385034997</c:v>
                </c:pt>
                <c:pt idx="10264">
                  <c:v>0.98392596200681903</c:v>
                </c:pt>
                <c:pt idx="10265">
                  <c:v>0.98383011883888505</c:v>
                </c:pt>
                <c:pt idx="10266">
                  <c:v>0.98373429434109205</c:v>
                </c:pt>
                <c:pt idx="10267">
                  <c:v>0.98363848850798596</c:v>
                </c:pt>
                <c:pt idx="10268">
                  <c:v>0.98354270133411204</c:v>
                </c:pt>
                <c:pt idx="10269">
                  <c:v>0.98344693281402096</c:v>
                </c:pt>
                <c:pt idx="10270">
                  <c:v>0.98335118294226398</c:v>
                </c:pt>
                <c:pt idx="10271">
                  <c:v>0.98325545171339501</c:v>
                </c:pt>
                <c:pt idx="10272">
                  <c:v>0.98315973912196997</c:v>
                </c:pt>
                <c:pt idx="10273">
                  <c:v>0.98306404516254597</c:v>
                </c:pt>
                <c:pt idx="10274">
                  <c:v>0.98296836982968305</c:v>
                </c:pt>
                <c:pt idx="10275">
                  <c:v>0.982872713117944</c:v>
                </c:pt>
                <c:pt idx="10276">
                  <c:v>0.98277707502189304</c:v>
                </c:pt>
                <c:pt idx="10277">
                  <c:v>0.98268145553609598</c:v>
                </c:pt>
                <c:pt idx="10278">
                  <c:v>0.98258585465512205</c:v>
                </c:pt>
                <c:pt idx="10279">
                  <c:v>0.98249027237354003</c:v>
                </c:pt>
                <c:pt idx="10280">
                  <c:v>0.98239470868592504</c:v>
                </c:pt>
                <c:pt idx="10281">
                  <c:v>0.98229916358684999</c:v>
                </c:pt>
                <c:pt idx="10282">
                  <c:v>0.98220363707089298</c:v>
                </c:pt>
                <c:pt idx="10283">
                  <c:v>0.98210812913263301</c:v>
                </c:pt>
                <c:pt idx="10284">
                  <c:v>0.98201263976664999</c:v>
                </c:pt>
                <c:pt idx="10285">
                  <c:v>0.98191716896752801</c:v>
                </c:pt>
                <c:pt idx="10286">
                  <c:v>0.98182171672985297</c:v>
                </c:pt>
                <c:pt idx="10287">
                  <c:v>0.98172628304821097</c:v>
                </c:pt>
                <c:pt idx="10288">
                  <c:v>0.98163086791719301</c:v>
                </c:pt>
                <c:pt idx="10289">
                  <c:v>0.98153547133138896</c:v>
                </c:pt>
                <c:pt idx="10290">
                  <c:v>0.98144009328539406</c:v>
                </c:pt>
                <c:pt idx="10291">
                  <c:v>0.98134473377380405</c:v>
                </c:pt>
                <c:pt idx="10292">
                  <c:v>0.98124939279121703</c:v>
                </c:pt>
                <c:pt idx="10293">
                  <c:v>0.98115407033223201</c:v>
                </c:pt>
                <c:pt idx="10294">
                  <c:v>0.98105876639145195</c:v>
                </c:pt>
                <c:pt idx="10295">
                  <c:v>0.98096348096348096</c:v>
                </c:pt>
                <c:pt idx="10296">
                  <c:v>0.98086821404292501</c:v>
                </c:pt>
                <c:pt idx="10297">
                  <c:v>0.98077296562439298</c:v>
                </c:pt>
                <c:pt idx="10298">
                  <c:v>0.98067773570249495</c:v>
                </c:pt>
                <c:pt idx="10299">
                  <c:v>0.980582524271844</c:v>
                </c:pt>
                <c:pt idx="10300">
                  <c:v>0.98048733132705501</c:v>
                </c:pt>
                <c:pt idx="10301">
                  <c:v>0.98039215686274495</c:v>
                </c:pt>
                <c:pt idx="10302">
                  <c:v>0.980297000873531</c:v>
                </c:pt>
                <c:pt idx="10303">
                  <c:v>0.98020186335403703</c:v>
                </c:pt>
                <c:pt idx="10304">
                  <c:v>0.980106744298884</c:v>
                </c:pt>
                <c:pt idx="10305">
                  <c:v>0.980011643702697</c:v>
                </c:pt>
                <c:pt idx="10306">
                  <c:v>0.97991656156010398</c:v>
                </c:pt>
                <c:pt idx="10307">
                  <c:v>0.97982149786573502</c:v>
                </c:pt>
                <c:pt idx="10308">
                  <c:v>0.97972645261421998</c:v>
                </c:pt>
                <c:pt idx="10309">
                  <c:v>0.97963142580019302</c:v>
                </c:pt>
                <c:pt idx="10310">
                  <c:v>0.97953641741829101</c:v>
                </c:pt>
                <c:pt idx="10311">
                  <c:v>0.97944142746314899</c:v>
                </c:pt>
                <c:pt idx="10312">
                  <c:v>0.97934645592940905</c:v>
                </c:pt>
                <c:pt idx="10313">
                  <c:v>0.97925150281171203</c:v>
                </c:pt>
                <c:pt idx="10314">
                  <c:v>0.97915656810470197</c:v>
                </c:pt>
                <c:pt idx="10315">
                  <c:v>0.97906165180302396</c:v>
                </c:pt>
                <c:pt idx="10316">
                  <c:v>0.97896675390132704</c:v>
                </c:pt>
                <c:pt idx="10317">
                  <c:v>0.97887187439426204</c:v>
                </c:pt>
                <c:pt idx="10318">
                  <c:v>0.97877701327648003</c:v>
                </c:pt>
                <c:pt idx="10319">
                  <c:v>0.97868217054263495</c:v>
                </c:pt>
                <c:pt idx="10320">
                  <c:v>0.97858734618738397</c:v>
                </c:pt>
                <c:pt idx="10321">
                  <c:v>0.97849254020538601</c:v>
                </c:pt>
                <c:pt idx="10322">
                  <c:v>0.97839775259130102</c:v>
                </c:pt>
                <c:pt idx="10323">
                  <c:v>0.97830298333979004</c:v>
                </c:pt>
                <c:pt idx="10324">
                  <c:v>0.97820823244552002</c:v>
                </c:pt>
                <c:pt idx="10325">
                  <c:v>0.97811349990315699</c:v>
                </c:pt>
                <c:pt idx="10326">
                  <c:v>0.978018785707369</c:v>
                </c:pt>
                <c:pt idx="10327">
                  <c:v>0.97792408985282697</c:v>
                </c:pt>
                <c:pt idx="10328">
                  <c:v>0.97782941233420395</c:v>
                </c:pt>
                <c:pt idx="10329">
                  <c:v>0.97773475314617597</c:v>
                </c:pt>
                <c:pt idx="10330">
                  <c:v>0.97764011228341796</c:v>
                </c:pt>
                <c:pt idx="10331">
                  <c:v>0.97754548974061095</c:v>
                </c:pt>
                <c:pt idx="10332">
                  <c:v>0.97745088551243597</c:v>
                </c:pt>
                <c:pt idx="10333">
                  <c:v>0.97735629959357395</c:v>
                </c:pt>
                <c:pt idx="10334">
                  <c:v>0.97726173197871302</c:v>
                </c:pt>
                <c:pt idx="10335">
                  <c:v>0.97716718266253799</c:v>
                </c:pt>
                <c:pt idx="10336">
                  <c:v>0.97707265163974</c:v>
                </c:pt>
                <c:pt idx="10337">
                  <c:v>0.97697813890500995</c:v>
                </c:pt>
                <c:pt idx="10338">
                  <c:v>0.97688364445304099</c:v>
                </c:pt>
                <c:pt idx="10339">
                  <c:v>0.97678916827852902</c:v>
                </c:pt>
                <c:pt idx="10340">
                  <c:v>0.97669471037617195</c:v>
                </c:pt>
                <c:pt idx="10341">
                  <c:v>0.97660027074066902</c:v>
                </c:pt>
                <c:pt idx="10342">
                  <c:v>0.97650584936672102</c:v>
                </c:pt>
                <c:pt idx="10343">
                  <c:v>0.97641144624903298</c:v>
                </c:pt>
                <c:pt idx="10344">
                  <c:v>0.97631706138231</c:v>
                </c:pt>
                <c:pt idx="10345">
                  <c:v>0.97622269476126</c:v>
                </c:pt>
                <c:pt idx="10346">
                  <c:v>0.97612834638059298</c:v>
                </c:pt>
                <c:pt idx="10347">
                  <c:v>0.97603401623502095</c:v>
                </c:pt>
                <c:pt idx="10348">
                  <c:v>0.97593970431925703</c:v>
                </c:pt>
                <c:pt idx="10349">
                  <c:v>0.97584541062801899</c:v>
                </c:pt>
                <c:pt idx="10350">
                  <c:v>0.97575113515602296</c:v>
                </c:pt>
                <c:pt idx="10351">
                  <c:v>0.97565687789799005</c:v>
                </c:pt>
                <c:pt idx="10352">
                  <c:v>0.97556263884864203</c:v>
                </c:pt>
                <c:pt idx="10353">
                  <c:v>0.97546841800270401</c:v>
                </c:pt>
                <c:pt idx="10354">
                  <c:v>0.97537421535490099</c:v>
                </c:pt>
                <c:pt idx="10355">
                  <c:v>0.97528003089996096</c:v>
                </c:pt>
                <c:pt idx="10356">
                  <c:v>0.97518586463261503</c:v>
                </c:pt>
                <c:pt idx="10357">
                  <c:v>0.97509171654759597</c:v>
                </c:pt>
                <c:pt idx="10358">
                  <c:v>0.97499758663963698</c:v>
                </c:pt>
                <c:pt idx="10359">
                  <c:v>0.97490347490347495</c:v>
                </c:pt>
                <c:pt idx="10360">
                  <c:v>0.97480938133384798</c:v>
                </c:pt>
                <c:pt idx="10361">
                  <c:v>0.97471530592549704</c:v>
                </c:pt>
                <c:pt idx="10362">
                  <c:v>0.97462124867316402</c:v>
                </c:pt>
                <c:pt idx="10363">
                  <c:v>0.974527209571594</c:v>
                </c:pt>
                <c:pt idx="10364">
                  <c:v>0.97443318861553296</c:v>
                </c:pt>
                <c:pt idx="10365">
                  <c:v>0.974339185799729</c:v>
                </c:pt>
                <c:pt idx="10366">
                  <c:v>0.97424520111893498</c:v>
                </c:pt>
                <c:pt idx="10367">
                  <c:v>0.97415123456790098</c:v>
                </c:pt>
                <c:pt idx="10368">
                  <c:v>0.97405728614138298</c:v>
                </c:pt>
                <c:pt idx="10369">
                  <c:v>0.97396335583413596</c:v>
                </c:pt>
                <c:pt idx="10370">
                  <c:v>0.97386944364092098</c:v>
                </c:pt>
                <c:pt idx="10371">
                  <c:v>0.97377554955649803</c:v>
                </c:pt>
                <c:pt idx="10372">
                  <c:v>0.97368167357562896</c:v>
                </c:pt>
                <c:pt idx="10373">
                  <c:v>0.97358781569307795</c:v>
                </c:pt>
                <c:pt idx="10374">
                  <c:v>0.97349397590361397</c:v>
                </c:pt>
                <c:pt idx="10375">
                  <c:v>0.97340015420200399</c:v>
                </c:pt>
                <c:pt idx="10376">
                  <c:v>0.97330635058301995</c:v>
                </c:pt>
                <c:pt idx="10377">
                  <c:v>0.97321256504143305</c:v>
                </c:pt>
                <c:pt idx="10378">
                  <c:v>0.97311879757202002</c:v>
                </c:pt>
                <c:pt idx="10379">
                  <c:v>0.97302504816955604</c:v>
                </c:pt>
                <c:pt idx="10380">
                  <c:v>0.97293131682882095</c:v>
                </c:pt>
                <c:pt idx="10381">
                  <c:v>0.97283760354459603</c:v>
                </c:pt>
                <c:pt idx="10382">
                  <c:v>0.97274390831166302</c:v>
                </c:pt>
                <c:pt idx="10383">
                  <c:v>0.97265023112480697</c:v>
                </c:pt>
                <c:pt idx="10384">
                  <c:v>0.97255657197881495</c:v>
                </c:pt>
                <c:pt idx="10385">
                  <c:v>0.97246293086847602</c:v>
                </c:pt>
                <c:pt idx="10386">
                  <c:v>0.97236930778858199</c:v>
                </c:pt>
                <c:pt idx="10387">
                  <c:v>0.97227570273392305</c:v>
                </c:pt>
                <c:pt idx="10388">
                  <c:v>0.97218211569929702</c:v>
                </c:pt>
                <c:pt idx="10389">
                  <c:v>0.97208854667949895</c:v>
                </c:pt>
                <c:pt idx="10390">
                  <c:v>0.97199499566932901</c:v>
                </c:pt>
                <c:pt idx="10391">
                  <c:v>0.97190146266358701</c:v>
                </c:pt>
                <c:pt idx="10392">
                  <c:v>0.97180794765707601</c:v>
                </c:pt>
                <c:pt idx="10393">
                  <c:v>0.97171445064460205</c:v>
                </c:pt>
                <c:pt idx="10394">
                  <c:v>0.97162097162097105</c:v>
                </c:pt>
                <c:pt idx="10395">
                  <c:v>0.97152751058099196</c:v>
                </c:pt>
                <c:pt idx="10396">
                  <c:v>0.97143406751947603</c:v>
                </c:pt>
                <c:pt idx="10397">
                  <c:v>0.97134064243123597</c:v>
                </c:pt>
                <c:pt idx="10398">
                  <c:v>0.97124723531108703</c:v>
                </c:pt>
                <c:pt idx="10399">
                  <c:v>0.97115384615384603</c:v>
                </c:pt>
                <c:pt idx="10400">
                  <c:v>0.97106047495433101</c:v>
                </c:pt>
                <c:pt idx="10401">
                  <c:v>0.97096712170736399</c:v>
                </c:pt>
                <c:pt idx="10402">
                  <c:v>0.970873786407766</c:v>
                </c:pt>
                <c:pt idx="10403">
                  <c:v>0.97078046905036497</c:v>
                </c:pt>
                <c:pt idx="10404">
                  <c:v>0.97068716962998502</c:v>
                </c:pt>
                <c:pt idx="10405">
                  <c:v>0.97059388814145597</c:v>
                </c:pt>
                <c:pt idx="10406">
                  <c:v>0.97050062457960995</c:v>
                </c:pt>
                <c:pt idx="10407">
                  <c:v>0.97040737893927698</c:v>
                </c:pt>
                <c:pt idx="10408">
                  <c:v>0.97031415121529396</c:v>
                </c:pt>
                <c:pt idx="10409">
                  <c:v>0.97022094140249704</c:v>
                </c:pt>
                <c:pt idx="10410">
                  <c:v>0.970127749495725</c:v>
                </c:pt>
                <c:pt idx="10411">
                  <c:v>0.97003457548981897</c:v>
                </c:pt>
                <c:pt idx="10412">
                  <c:v>0.96994141937962097</c:v>
                </c:pt>
                <c:pt idx="10413">
                  <c:v>0.96984828115997701</c:v>
                </c:pt>
                <c:pt idx="10414">
                  <c:v>0.96975516082573199</c:v>
                </c:pt>
                <c:pt idx="10415">
                  <c:v>0.96966205837173503</c:v>
                </c:pt>
                <c:pt idx="10416">
                  <c:v>0.96956897379283802</c:v>
                </c:pt>
                <c:pt idx="10417">
                  <c:v>0.96947590708389297</c:v>
                </c:pt>
                <c:pt idx="10418">
                  <c:v>0.96938285823975401</c:v>
                </c:pt>
                <c:pt idx="10419">
                  <c:v>0.96928982725527801</c:v>
                </c:pt>
                <c:pt idx="10420">
                  <c:v>0.96919681412532299</c:v>
                </c:pt>
                <c:pt idx="10421">
                  <c:v>0.96910381884475105</c:v>
                </c:pt>
                <c:pt idx="10422">
                  <c:v>0.96901084140842297</c:v>
                </c:pt>
                <c:pt idx="10423">
                  <c:v>0.96891788181120397</c:v>
                </c:pt>
                <c:pt idx="10424">
                  <c:v>0.96882494004796105</c:v>
                </c:pt>
                <c:pt idx="10425">
                  <c:v>0.96873201611356197</c:v>
                </c:pt>
                <c:pt idx="10426">
                  <c:v>0.96863911000287695</c:v>
                </c:pt>
                <c:pt idx="10427">
                  <c:v>0.96854622171077798</c:v>
                </c:pt>
                <c:pt idx="10428">
                  <c:v>0.96845335123214105</c:v>
                </c:pt>
                <c:pt idx="10429">
                  <c:v>0.96836049856184003</c:v>
                </c:pt>
                <c:pt idx="10430">
                  <c:v>0.96826766369475603</c:v>
                </c:pt>
                <c:pt idx="10431">
                  <c:v>0.96817484662576603</c:v>
                </c:pt>
                <c:pt idx="10432">
                  <c:v>0.968082047349755</c:v>
                </c:pt>
                <c:pt idx="10433">
                  <c:v>0.96798926586160605</c:v>
                </c:pt>
                <c:pt idx="10434">
                  <c:v>0.96789650215620504</c:v>
                </c:pt>
                <c:pt idx="10435">
                  <c:v>0.96780375622843995</c:v>
                </c:pt>
                <c:pt idx="10436">
                  <c:v>0.96771102807320097</c:v>
                </c:pt>
                <c:pt idx="10437">
                  <c:v>0.96761831768537998</c:v>
                </c:pt>
                <c:pt idx="10438">
                  <c:v>0.96752562505987105</c:v>
                </c:pt>
                <c:pt idx="10439">
                  <c:v>0.96743295019157005</c:v>
                </c:pt>
                <c:pt idx="10440">
                  <c:v>0.96734029307537595</c:v>
                </c:pt>
                <c:pt idx="10441">
                  <c:v>0.96724765370618604</c:v>
                </c:pt>
                <c:pt idx="10442">
                  <c:v>0.96715503207890396</c:v>
                </c:pt>
                <c:pt idx="10443">
                  <c:v>0.96706242818843302</c:v>
                </c:pt>
                <c:pt idx="10444">
                  <c:v>0.96696984202967895</c:v>
                </c:pt>
                <c:pt idx="10445">
                  <c:v>0.96687727359754905</c:v>
                </c:pt>
                <c:pt idx="10446">
                  <c:v>0.96678472288695305</c:v>
                </c:pt>
                <c:pt idx="10447">
                  <c:v>0.96669218989280203</c:v>
                </c:pt>
                <c:pt idx="10448">
                  <c:v>0.96659967461000995</c:v>
                </c:pt>
                <c:pt idx="10449">
                  <c:v>0.96650717703349198</c:v>
                </c:pt>
                <c:pt idx="10450">
                  <c:v>0.96641469715816597</c:v>
                </c:pt>
                <c:pt idx="10451">
                  <c:v>0.96632223497895098</c:v>
                </c:pt>
                <c:pt idx="10452">
                  <c:v>0.96622979049076796</c:v>
                </c:pt>
                <c:pt idx="10453">
                  <c:v>0.96613736368853997</c:v>
                </c:pt>
                <c:pt idx="10454">
                  <c:v>0.96604495456719197</c:v>
                </c:pt>
                <c:pt idx="10455">
                  <c:v>0.96595256312165201</c:v>
                </c:pt>
                <c:pt idx="10456">
                  <c:v>0.96586018934684803</c:v>
                </c:pt>
                <c:pt idx="10457">
                  <c:v>0.96576783323771198</c:v>
                </c:pt>
                <c:pt idx="10458">
                  <c:v>0.96567549478917603</c:v>
                </c:pt>
                <c:pt idx="10459">
                  <c:v>0.96558317399617499</c:v>
                </c:pt>
                <c:pt idx="10460">
                  <c:v>0.96549087085364604</c:v>
                </c:pt>
                <c:pt idx="10461">
                  <c:v>0.96539858535652801</c:v>
                </c:pt>
                <c:pt idx="10462">
                  <c:v>0.96530631749976104</c:v>
                </c:pt>
                <c:pt idx="10463">
                  <c:v>0.96521406727828696</c:v>
                </c:pt>
                <c:pt idx="10464">
                  <c:v>0.96512183468705204</c:v>
                </c:pt>
                <c:pt idx="10465">
                  <c:v>0.96502961972100099</c:v>
                </c:pt>
                <c:pt idx="10466">
                  <c:v>0.96493742237508295</c:v>
                </c:pt>
                <c:pt idx="10467">
                  <c:v>0.96484524264424898</c:v>
                </c:pt>
                <c:pt idx="10468">
                  <c:v>0.96475308052344999</c:v>
                </c:pt>
                <c:pt idx="10469">
                  <c:v>0.96466093600764002</c:v>
                </c:pt>
                <c:pt idx="10470">
                  <c:v>0.964568809091777</c:v>
                </c:pt>
                <c:pt idx="10471">
                  <c:v>0.96447669977081696</c:v>
                </c:pt>
                <c:pt idx="10472">
                  <c:v>0.96438460803972104</c:v>
                </c:pt>
                <c:pt idx="10473">
                  <c:v>0.96429253389345004</c:v>
                </c:pt>
                <c:pt idx="10474">
                  <c:v>0.96420047732696901</c:v>
                </c:pt>
                <c:pt idx="10475">
                  <c:v>0.96410843833524196</c:v>
                </c:pt>
                <c:pt idx="10476">
                  <c:v>0.96401641691323803</c:v>
                </c:pt>
                <c:pt idx="10477">
                  <c:v>0.96392441305592602</c:v>
                </c:pt>
                <c:pt idx="10478">
                  <c:v>0.96383242675827796</c:v>
                </c:pt>
                <c:pt idx="10479">
                  <c:v>0.96374045801526698</c:v>
                </c:pt>
                <c:pt idx="10480">
                  <c:v>0.96364850682186798</c:v>
                </c:pt>
                <c:pt idx="10481">
                  <c:v>0.96355657317305798</c:v>
                </c:pt>
                <c:pt idx="10482">
                  <c:v>0.96346465706381701</c:v>
                </c:pt>
                <c:pt idx="10483">
                  <c:v>0.96337275848912596</c:v>
                </c:pt>
                <c:pt idx="10484">
                  <c:v>0.96328087744396695</c:v>
                </c:pt>
                <c:pt idx="10485">
                  <c:v>0.96318901392332601</c:v>
                </c:pt>
                <c:pt idx="10486">
                  <c:v>0.96309716792218902</c:v>
                </c:pt>
                <c:pt idx="10487">
                  <c:v>0.963005339435545</c:v>
                </c:pt>
                <c:pt idx="10488">
                  <c:v>0.96291352845838496</c:v>
                </c:pt>
                <c:pt idx="10489">
                  <c:v>0.96282173498570001</c:v>
                </c:pt>
                <c:pt idx="10490">
                  <c:v>0.96272995901248604</c:v>
                </c:pt>
                <c:pt idx="10491">
                  <c:v>0.96263820053373905</c:v>
                </c:pt>
                <c:pt idx="10492">
                  <c:v>0.96254645954445806</c:v>
                </c:pt>
                <c:pt idx="10493">
                  <c:v>0.96245473603964105</c:v>
                </c:pt>
                <c:pt idx="10494">
                  <c:v>0.96236303001429202</c:v>
                </c:pt>
                <c:pt idx="10495">
                  <c:v>0.96227134146341398</c:v>
                </c:pt>
                <c:pt idx="10496">
                  <c:v>0.96217967038201302</c:v>
                </c:pt>
                <c:pt idx="10497">
                  <c:v>0.96208801676509803</c:v>
                </c:pt>
                <c:pt idx="10498">
                  <c:v>0.961996380607677</c:v>
                </c:pt>
                <c:pt idx="10499">
                  <c:v>0.96190476190476104</c:v>
                </c:pt>
                <c:pt idx="10500">
                  <c:v>0.96181316065136602</c:v>
                </c:pt>
                <c:pt idx="10501">
                  <c:v>0.96172157684250603</c:v>
                </c:pt>
                <c:pt idx="10502">
                  <c:v>0.96163001047319796</c:v>
                </c:pt>
                <c:pt idx="10503">
                  <c:v>0.96153846153846101</c:v>
                </c:pt>
                <c:pt idx="10504">
                  <c:v>0.96144693003331705</c:v>
                </c:pt>
                <c:pt idx="10505">
                  <c:v>0.96135541595278895</c:v>
                </c:pt>
                <c:pt idx="10506">
                  <c:v>0.96126391929190003</c:v>
                </c:pt>
                <c:pt idx="10507">
                  <c:v>0.96117244004567903</c:v>
                </c:pt>
                <c:pt idx="10508">
                  <c:v>0.96108097820915395</c:v>
                </c:pt>
                <c:pt idx="10509">
                  <c:v>0.96098953377735397</c:v>
                </c:pt>
                <c:pt idx="10510">
                  <c:v>0.96089810674531395</c:v>
                </c:pt>
                <c:pt idx="10511">
                  <c:v>0.96080669710806599</c:v>
                </c:pt>
                <c:pt idx="10512">
                  <c:v>0.96071530486064804</c:v>
                </c:pt>
                <c:pt idx="10513">
                  <c:v>0.96062392999809698</c:v>
                </c:pt>
                <c:pt idx="10514">
                  <c:v>0.96053257251545399</c:v>
                </c:pt>
                <c:pt idx="10515">
                  <c:v>0.96044123240775903</c:v>
                </c:pt>
                <c:pt idx="10516">
                  <c:v>0.96034990967005796</c:v>
                </c:pt>
                <c:pt idx="10517">
                  <c:v>0.96025860429739396</c:v>
                </c:pt>
                <c:pt idx="10518">
                  <c:v>0.960167316284817</c:v>
                </c:pt>
                <c:pt idx="10519">
                  <c:v>0.96007604562737603</c:v>
                </c:pt>
                <c:pt idx="10520">
                  <c:v>0.95998479232012102</c:v>
                </c:pt>
                <c:pt idx="10521">
                  <c:v>0.95989355635810603</c:v>
                </c:pt>
                <c:pt idx="10522">
                  <c:v>0.95980233773638701</c:v>
                </c:pt>
                <c:pt idx="10523">
                  <c:v>0.95971113645001904</c:v>
                </c:pt>
                <c:pt idx="10524">
                  <c:v>0.95961995249406096</c:v>
                </c:pt>
                <c:pt idx="10525">
                  <c:v>0.95952878586357504</c:v>
                </c:pt>
                <c:pt idx="10526">
                  <c:v>0.95943763655362402</c:v>
                </c:pt>
                <c:pt idx="10527">
                  <c:v>0.95934650455926995</c:v>
                </c:pt>
                <c:pt idx="10528">
                  <c:v>0.95925538987558101</c:v>
                </c:pt>
                <c:pt idx="10529">
                  <c:v>0.95916429249762503</c:v>
                </c:pt>
                <c:pt idx="10530">
                  <c:v>0.95907321242047205</c:v>
                </c:pt>
                <c:pt idx="10531">
                  <c:v>0.95898214963919404</c:v>
                </c:pt>
                <c:pt idx="10532">
                  <c:v>0.95889110414886503</c:v>
                </c:pt>
                <c:pt idx="10533">
                  <c:v>0.95880007594455996</c:v>
                </c:pt>
                <c:pt idx="10534">
                  <c:v>0.958709065021357</c:v>
                </c:pt>
                <c:pt idx="10535">
                  <c:v>0.95861807137433497</c:v>
                </c:pt>
                <c:pt idx="10536">
                  <c:v>0.95852709499857602</c:v>
                </c:pt>
                <c:pt idx="10537">
                  <c:v>0.95843613588916299</c:v>
                </c:pt>
                <c:pt idx="10538">
                  <c:v>0.95834519404118002</c:v>
                </c:pt>
                <c:pt idx="10539">
                  <c:v>0.95825426944971503</c:v>
                </c:pt>
                <c:pt idx="10540">
                  <c:v>0.95816336210985598</c:v>
                </c:pt>
                <c:pt idx="10541">
                  <c:v>0.95807247201669499</c:v>
                </c:pt>
                <c:pt idx="10542">
                  <c:v>0.95798159916532299</c:v>
                </c:pt>
                <c:pt idx="10543">
                  <c:v>0.95789074355083403</c:v>
                </c:pt>
                <c:pt idx="10544">
                  <c:v>0.95779990516832603</c:v>
                </c:pt>
                <c:pt idx="10545">
                  <c:v>0.95770908401289501</c:v>
                </c:pt>
                <c:pt idx="10546">
                  <c:v>0.957618280079643</c:v>
                </c:pt>
                <c:pt idx="10547">
                  <c:v>0.95752749336367005</c:v>
                </c:pt>
                <c:pt idx="10548">
                  <c:v>0.95743672386008105</c:v>
                </c:pt>
                <c:pt idx="10549">
                  <c:v>0.95734597156398105</c:v>
                </c:pt>
                <c:pt idx="10550">
                  <c:v>0.95725523647047595</c:v>
                </c:pt>
                <c:pt idx="10551">
                  <c:v>0.95716451857467699</c:v>
                </c:pt>
                <c:pt idx="10552">
                  <c:v>0.95707381787169499</c:v>
                </c:pt>
                <c:pt idx="10553">
                  <c:v>0.95698313435664195</c:v>
                </c:pt>
                <c:pt idx="10554">
                  <c:v>0.95689246802463201</c:v>
                </c:pt>
                <c:pt idx="10555">
                  <c:v>0.95680181887078397</c:v>
                </c:pt>
                <c:pt idx="10556">
                  <c:v>0.95671118689021495</c:v>
                </c:pt>
                <c:pt idx="10557">
                  <c:v>0.95662057207804496</c:v>
                </c:pt>
                <c:pt idx="10558">
                  <c:v>0.95652997442939602</c:v>
                </c:pt>
                <c:pt idx="10559">
                  <c:v>0.95643939393939303</c:v>
                </c:pt>
                <c:pt idx="10560">
                  <c:v>0.956348830603162</c:v>
                </c:pt>
                <c:pt idx="10561">
                  <c:v>0.95625828441583005</c:v>
                </c:pt>
                <c:pt idx="10562">
                  <c:v>0.95616775537252596</c:v>
                </c:pt>
                <c:pt idx="10563">
                  <c:v>0.95607724346838296</c:v>
                </c:pt>
                <c:pt idx="10564">
                  <c:v>0.95598674869853195</c:v>
                </c:pt>
                <c:pt idx="10565">
                  <c:v>0.95589627105811004</c:v>
                </c:pt>
                <c:pt idx="10566">
                  <c:v>0.955805810542254</c:v>
                </c:pt>
                <c:pt idx="10567">
                  <c:v>0.95571536714610095</c:v>
                </c:pt>
                <c:pt idx="10568">
                  <c:v>0.95562494086479299</c:v>
                </c:pt>
                <c:pt idx="10569">
                  <c:v>0.95553453169347202</c:v>
                </c:pt>
                <c:pt idx="10570">
                  <c:v>0.95544413962728203</c:v>
                </c:pt>
                <c:pt idx="10571">
                  <c:v>0.95535376466136901</c:v>
                </c:pt>
                <c:pt idx="10572">
                  <c:v>0.95526340679088195</c:v>
                </c:pt>
                <c:pt idx="10573">
                  <c:v>0.95517306601096996</c:v>
                </c:pt>
                <c:pt idx="10574">
                  <c:v>0.95508274231678403</c:v>
                </c:pt>
                <c:pt idx="10575">
                  <c:v>0.95499243570347903</c:v>
                </c:pt>
                <c:pt idx="10576">
                  <c:v>0.95490214616620905</c:v>
                </c:pt>
                <c:pt idx="10577">
                  <c:v>0.95481187370013199</c:v>
                </c:pt>
                <c:pt idx="10578">
                  <c:v>0.95472161830040603</c:v>
                </c:pt>
                <c:pt idx="10579">
                  <c:v>0.95463137996219205</c:v>
                </c:pt>
                <c:pt idx="10580">
                  <c:v>0.95454115868065303</c:v>
                </c:pt>
                <c:pt idx="10581">
                  <c:v>0.95445095445095396</c:v>
                </c:pt>
                <c:pt idx="10582">
                  <c:v>0.95436076726826002</c:v>
                </c:pt>
                <c:pt idx="10583">
                  <c:v>0.95427059712773898</c:v>
                </c:pt>
                <c:pt idx="10584">
                  <c:v>0.95418044402456303</c:v>
                </c:pt>
                <c:pt idx="10585">
                  <c:v>0.95409030795390104</c:v>
                </c:pt>
                <c:pt idx="10586">
                  <c:v>0.95400018891092797</c:v>
                </c:pt>
                <c:pt idx="10587">
                  <c:v>0.95391008689081902</c:v>
                </c:pt>
                <c:pt idx="10588">
                  <c:v>0.95382000188875204</c:v>
                </c:pt>
                <c:pt idx="10589">
                  <c:v>0.95372993389990501</c:v>
                </c:pt>
                <c:pt idx="10590">
                  <c:v>0.95363988291946</c:v>
                </c:pt>
                <c:pt idx="10591">
                  <c:v>0.95354984894259798</c:v>
                </c:pt>
                <c:pt idx="10592">
                  <c:v>0.95345983196450401</c:v>
                </c:pt>
                <c:pt idx="10593">
                  <c:v>0.95336983198036596</c:v>
                </c:pt>
                <c:pt idx="10594">
                  <c:v>0.95327984898536999</c:v>
                </c:pt>
                <c:pt idx="10595">
                  <c:v>0.95318988297470697</c:v>
                </c:pt>
                <c:pt idx="10596">
                  <c:v>0.95309993394356896</c:v>
                </c:pt>
                <c:pt idx="10597">
                  <c:v>0.95301000188714802</c:v>
                </c:pt>
                <c:pt idx="10598">
                  <c:v>0.952920086800641</c:v>
                </c:pt>
                <c:pt idx="10599">
                  <c:v>0.95283018867924496</c:v>
                </c:pt>
                <c:pt idx="10600">
                  <c:v>0.95274030751815797</c:v>
                </c:pt>
                <c:pt idx="10601">
                  <c:v>0.95265044331258197</c:v>
                </c:pt>
                <c:pt idx="10602">
                  <c:v>0.95256059605771903</c:v>
                </c:pt>
                <c:pt idx="10603">
                  <c:v>0.95247076574877398</c:v>
                </c:pt>
                <c:pt idx="10604">
                  <c:v>0.952380952380952</c:v>
                </c:pt>
                <c:pt idx="10605">
                  <c:v>0.95229115594946201</c:v>
                </c:pt>
                <c:pt idx="10606">
                  <c:v>0.95220137644951397</c:v>
                </c:pt>
                <c:pt idx="10607">
                  <c:v>0.95211161387631904</c:v>
                </c:pt>
                <c:pt idx="10608">
                  <c:v>0.95202186822509105</c:v>
                </c:pt>
                <c:pt idx="10609">
                  <c:v>0.95193213949104605</c:v>
                </c:pt>
                <c:pt idx="10610">
                  <c:v>0.95184242766939897</c:v>
                </c:pt>
                <c:pt idx="10611">
                  <c:v>0.95175273275537098</c:v>
                </c:pt>
                <c:pt idx="10612">
                  <c:v>0.951663054744181</c:v>
                </c:pt>
                <c:pt idx="10613">
                  <c:v>0.95157339363105298</c:v>
                </c:pt>
                <c:pt idx="10614">
                  <c:v>0.95148374941120994</c:v>
                </c:pt>
                <c:pt idx="10615">
                  <c:v>0.95139412207987895</c:v>
                </c:pt>
                <c:pt idx="10616">
                  <c:v>0.95130451163228702</c:v>
                </c:pt>
                <c:pt idx="10617">
                  <c:v>0.95121491806366498</c:v>
                </c:pt>
                <c:pt idx="10618">
                  <c:v>0.95112534136924298</c:v>
                </c:pt>
                <c:pt idx="10619">
                  <c:v>0.95103578154425605</c:v>
                </c:pt>
                <c:pt idx="10620">
                  <c:v>0.95094623858393701</c:v>
                </c:pt>
                <c:pt idx="10621">
                  <c:v>0.95085671248352399</c:v>
                </c:pt>
                <c:pt idx="10622">
                  <c:v>0.95076720323825603</c:v>
                </c:pt>
                <c:pt idx="10623">
                  <c:v>0.95067771084337305</c:v>
                </c:pt>
                <c:pt idx="10624">
                  <c:v>0.95058823529411696</c:v>
                </c:pt>
                <c:pt idx="10625">
                  <c:v>0.95049877658573301</c:v>
                </c:pt>
                <c:pt idx="10626">
                  <c:v>0.950409334713465</c:v>
                </c:pt>
                <c:pt idx="10627">
                  <c:v>0.95031990967256297</c:v>
                </c:pt>
                <c:pt idx="10628">
                  <c:v>0.95023050145827404</c:v>
                </c:pt>
                <c:pt idx="10629">
                  <c:v>0.950141110065851</c:v>
                </c:pt>
                <c:pt idx="10630">
                  <c:v>0.950051735490546</c:v>
                </c:pt>
                <c:pt idx="10631">
                  <c:v>0.94996237772761405</c:v>
                </c:pt>
                <c:pt idx="10632">
                  <c:v>0.94987303677231205</c:v>
                </c:pt>
                <c:pt idx="10633">
                  <c:v>0.94978371261989802</c:v>
                </c:pt>
                <c:pt idx="10634">
                  <c:v>0.94969440526563198</c:v>
                </c:pt>
                <c:pt idx="10635">
                  <c:v>0.94960511470477604</c:v>
                </c:pt>
                <c:pt idx="10636">
                  <c:v>0.949515840932593</c:v>
                </c:pt>
                <c:pt idx="10637">
                  <c:v>0.94942658394434998</c:v>
                </c:pt>
                <c:pt idx="10638">
                  <c:v>0.94933734373531298</c:v>
                </c:pt>
                <c:pt idx="10639">
                  <c:v>0.94924812030075101</c:v>
                </c:pt>
                <c:pt idx="10640">
                  <c:v>0.94915891363593596</c:v>
                </c:pt>
                <c:pt idx="10641">
                  <c:v>0.94906972373613896</c:v>
                </c:pt>
                <c:pt idx="10642">
                  <c:v>0.948980550596636</c:v>
                </c:pt>
                <c:pt idx="10643">
                  <c:v>0.94889139421270197</c:v>
                </c:pt>
                <c:pt idx="10644">
                  <c:v>0.94880225457961398</c:v>
                </c:pt>
                <c:pt idx="10645">
                  <c:v>0.94871313169265403</c:v>
                </c:pt>
                <c:pt idx="10646">
                  <c:v>0.94862402554710201</c:v>
                </c:pt>
                <c:pt idx="10647">
                  <c:v>0.94853493613824102</c:v>
                </c:pt>
                <c:pt idx="10648">
                  <c:v>0.94844586346135695</c:v>
                </c:pt>
                <c:pt idx="10649">
                  <c:v>0.94835680751173701</c:v>
                </c:pt>
                <c:pt idx="10650">
                  <c:v>0.94826776828466797</c:v>
                </c:pt>
                <c:pt idx="10651">
                  <c:v>0.94817874577544103</c:v>
                </c:pt>
                <c:pt idx="10652">
                  <c:v>0.94808973997934798</c:v>
                </c:pt>
                <c:pt idx="10653">
                  <c:v>0.94800075089168401</c:v>
                </c:pt>
                <c:pt idx="10654">
                  <c:v>0.947911778507742</c:v>
                </c:pt>
                <c:pt idx="10655">
                  <c:v>0.94782282282282204</c:v>
                </c:pt>
                <c:pt idx="10656">
                  <c:v>0.94773388383222201</c:v>
                </c:pt>
                <c:pt idx="10657">
                  <c:v>0.947644961531244</c:v>
                </c:pt>
                <c:pt idx="10658">
                  <c:v>0.94755605591518899</c:v>
                </c:pt>
                <c:pt idx="10659">
                  <c:v>0.94746716697936195</c:v>
                </c:pt>
                <c:pt idx="10660">
                  <c:v>0.94737829471906898</c:v>
                </c:pt>
                <c:pt idx="10661">
                  <c:v>0.94728943912961905</c:v>
                </c:pt>
                <c:pt idx="10662">
                  <c:v>0.94720060020632002</c:v>
                </c:pt>
                <c:pt idx="10663">
                  <c:v>0.94711177794448598</c:v>
                </c:pt>
                <c:pt idx="10664">
                  <c:v>0.947022972339428</c:v>
                </c:pt>
                <c:pt idx="10665">
                  <c:v>0.94693418338646096</c:v>
                </c:pt>
                <c:pt idx="10666">
                  <c:v>0.94684541108090303</c:v>
                </c:pt>
                <c:pt idx="10667">
                  <c:v>0.94675665541807197</c:v>
                </c:pt>
                <c:pt idx="10668">
                  <c:v>0.94666791639328896</c:v>
                </c:pt>
                <c:pt idx="10669">
                  <c:v>0.94657919400187396</c:v>
                </c:pt>
                <c:pt idx="10670">
                  <c:v>0.94649048823915205</c:v>
                </c:pt>
                <c:pt idx="10671">
                  <c:v>0.94640179910044897</c:v>
                </c:pt>
                <c:pt idx="10672">
                  <c:v>0.94631312658109201</c:v>
                </c:pt>
                <c:pt idx="10673">
                  <c:v>0.94622447067641002</c:v>
                </c:pt>
                <c:pt idx="10674">
                  <c:v>0.94613583138173296</c:v>
                </c:pt>
                <c:pt idx="10675">
                  <c:v>0.946047208692394</c:v>
                </c:pt>
                <c:pt idx="10676">
                  <c:v>0.94595860260372699</c:v>
                </c:pt>
                <c:pt idx="10677">
                  <c:v>0.945870013111069</c:v>
                </c:pt>
                <c:pt idx="10678">
                  <c:v>0.94578144020975696</c:v>
                </c:pt>
                <c:pt idx="10679">
                  <c:v>0.94569288389513095</c:v>
                </c:pt>
                <c:pt idx="10680">
                  <c:v>0.94560434416253103</c:v>
                </c:pt>
                <c:pt idx="10681">
                  <c:v>0.94551582100730203</c:v>
                </c:pt>
                <c:pt idx="10682">
                  <c:v>0.945427314424787</c:v>
                </c:pt>
                <c:pt idx="10683">
                  <c:v>0.94533882441033301</c:v>
                </c:pt>
                <c:pt idx="10684">
                  <c:v>0.945250350959288</c:v>
                </c:pt>
                <c:pt idx="10685">
                  <c:v>0.94516189406700302</c:v>
                </c:pt>
                <c:pt idx="10686">
                  <c:v>0.945073453728829</c:v>
                </c:pt>
                <c:pt idx="10687">
                  <c:v>0.94498502994011901</c:v>
                </c:pt>
                <c:pt idx="10688">
                  <c:v>0.94489662269622898</c:v>
                </c:pt>
                <c:pt idx="10689">
                  <c:v>0.94480823199251596</c:v>
                </c:pt>
                <c:pt idx="10690">
                  <c:v>0.94471985782433798</c:v>
                </c:pt>
                <c:pt idx="10691">
                  <c:v>0.944631500187055</c:v>
                </c:pt>
                <c:pt idx="10692">
                  <c:v>0.94454315907603104</c:v>
                </c:pt>
                <c:pt idx="10693">
                  <c:v>0.94445483448662804</c:v>
                </c:pt>
                <c:pt idx="10694">
                  <c:v>0.94436652641421204</c:v>
                </c:pt>
                <c:pt idx="10695">
                  <c:v>0.94427823485415097</c:v>
                </c:pt>
                <c:pt idx="10696">
                  <c:v>0.94418995980181297</c:v>
                </c:pt>
                <c:pt idx="10697">
                  <c:v>0.94410170125256998</c:v>
                </c:pt>
                <c:pt idx="10698">
                  <c:v>0.94401345920179403</c:v>
                </c:pt>
                <c:pt idx="10699">
                  <c:v>0.94392523364485903</c:v>
                </c:pt>
                <c:pt idx="10700">
                  <c:v>0.94383702457714203</c:v>
                </c:pt>
                <c:pt idx="10701">
                  <c:v>0.94374883199401904</c:v>
                </c:pt>
                <c:pt idx="10702">
                  <c:v>0.943660655890871</c:v>
                </c:pt>
                <c:pt idx="10703">
                  <c:v>0.94357249626307904</c:v>
                </c:pt>
                <c:pt idx="10704">
                  <c:v>0.94348435310602496</c:v>
                </c:pt>
                <c:pt idx="10705">
                  <c:v>0.94339622641509402</c:v>
                </c:pt>
                <c:pt idx="10706">
                  <c:v>0.94330811618567201</c:v>
                </c:pt>
                <c:pt idx="10707">
                  <c:v>0.94322002241314895</c:v>
                </c:pt>
                <c:pt idx="10708">
                  <c:v>0.94313194509291198</c:v>
                </c:pt>
                <c:pt idx="10709">
                  <c:v>0.94304388422035401</c:v>
                </c:pt>
                <c:pt idx="10710">
                  <c:v>0.94295583979086905</c:v>
                </c:pt>
                <c:pt idx="10711">
                  <c:v>0.94286781179985002</c:v>
                </c:pt>
                <c:pt idx="10712">
                  <c:v>0.94277980024269503</c:v>
                </c:pt>
                <c:pt idx="10713">
                  <c:v>0.94269180511480299</c:v>
                </c:pt>
                <c:pt idx="10714">
                  <c:v>0.94260382641157203</c:v>
                </c:pt>
                <c:pt idx="10715">
                  <c:v>0.94251586412840604</c:v>
                </c:pt>
                <c:pt idx="10716">
                  <c:v>0.94242791826070704</c:v>
                </c:pt>
                <c:pt idx="10717">
                  <c:v>0.94233998880388103</c:v>
                </c:pt>
                <c:pt idx="10718">
                  <c:v>0.94225207575333503</c:v>
                </c:pt>
                <c:pt idx="10719">
                  <c:v>0.94216417910447703</c:v>
                </c:pt>
                <c:pt idx="10720">
                  <c:v>0.94207629885271804</c:v>
                </c:pt>
                <c:pt idx="10721">
                  <c:v>0.94198843499347096</c:v>
                </c:pt>
                <c:pt idx="10722">
                  <c:v>0.941900587522148</c:v>
                </c:pt>
                <c:pt idx="10723">
                  <c:v>0.94181275643416595</c:v>
                </c:pt>
                <c:pt idx="10724">
                  <c:v>0.94172494172494103</c:v>
                </c:pt>
                <c:pt idx="10725">
                  <c:v>0.94163714338989302</c:v>
                </c:pt>
                <c:pt idx="10726">
                  <c:v>0.94154936142444301</c:v>
                </c:pt>
                <c:pt idx="10727">
                  <c:v>0.94146159582401101</c:v>
                </c:pt>
                <c:pt idx="10728">
                  <c:v>0.94137384658402401</c:v>
                </c:pt>
                <c:pt idx="10729">
                  <c:v>0.941286113699906</c:v>
                </c:pt>
                <c:pt idx="10730">
                  <c:v>0.94119839716708598</c:v>
                </c:pt>
                <c:pt idx="10731">
                  <c:v>0.94111069698099103</c:v>
                </c:pt>
                <c:pt idx="10732">
                  <c:v>0.94102301313705305</c:v>
                </c:pt>
                <c:pt idx="10733">
                  <c:v>0.94093534563070602</c:v>
                </c:pt>
                <c:pt idx="10734">
                  <c:v>0.94084769445738203</c:v>
                </c:pt>
                <c:pt idx="10735">
                  <c:v>0.94076005961251796</c:v>
                </c:pt>
                <c:pt idx="10736">
                  <c:v>0.94067244109155201</c:v>
                </c:pt>
                <c:pt idx="10737">
                  <c:v>0.94058483888992295</c:v>
                </c:pt>
                <c:pt idx="10738">
                  <c:v>0.94049725300307196</c:v>
                </c:pt>
                <c:pt idx="10739">
                  <c:v>0.94040968342644304</c:v>
                </c:pt>
                <c:pt idx="10740">
                  <c:v>0.94032213015547805</c:v>
                </c:pt>
                <c:pt idx="10741">
                  <c:v>0.94023459318562597</c:v>
                </c:pt>
                <c:pt idx="10742">
                  <c:v>0.94014707251233298</c:v>
                </c:pt>
                <c:pt idx="10743">
                  <c:v>0.94005956813104896</c:v>
                </c:pt>
                <c:pt idx="10744">
                  <c:v>0.93997208003722599</c:v>
                </c:pt>
                <c:pt idx="10745">
                  <c:v>0.93988460822631603</c:v>
                </c:pt>
                <c:pt idx="10746">
                  <c:v>0.93979715269377495</c:v>
                </c:pt>
                <c:pt idx="10747">
                  <c:v>0.93970971343505705</c:v>
                </c:pt>
                <c:pt idx="10748">
                  <c:v>0.93962229044562195</c:v>
                </c:pt>
                <c:pt idx="10749">
                  <c:v>0.93953488372092997</c:v>
                </c:pt>
                <c:pt idx="10750">
                  <c:v>0.93944749325644095</c:v>
                </c:pt>
                <c:pt idx="10751">
                  <c:v>0.93936011904761896</c:v>
                </c:pt>
                <c:pt idx="10752">
                  <c:v>0.93927276108992797</c:v>
                </c:pt>
                <c:pt idx="10753">
                  <c:v>0.94848428491724002</c:v>
                </c:pt>
                <c:pt idx="10754">
                  <c:v>0.957694095769409</c:v>
                </c:pt>
                <c:pt idx="10755">
                  <c:v>0.96690219412420897</c:v>
                </c:pt>
                <c:pt idx="10756">
                  <c:v>0.96681230826438502</c:v>
                </c:pt>
                <c:pt idx="10757">
                  <c:v>0.96672243911507705</c:v>
                </c:pt>
                <c:pt idx="10758">
                  <c:v>0.966632586671623</c:v>
                </c:pt>
                <c:pt idx="10759">
                  <c:v>0.96654275092936803</c:v>
                </c:pt>
                <c:pt idx="10760">
                  <c:v>0.966452931883653</c:v>
                </c:pt>
                <c:pt idx="10761">
                  <c:v>0.96636312952982695</c:v>
                </c:pt>
                <c:pt idx="10762">
                  <c:v>0.96627334386323505</c:v>
                </c:pt>
                <c:pt idx="10763">
                  <c:v>0.96618357487922701</c:v>
                </c:pt>
                <c:pt idx="10764">
                  <c:v>0.96609382257315302</c:v>
                </c:pt>
                <c:pt idx="10765">
                  <c:v>0.96600408694036699</c:v>
                </c:pt>
                <c:pt idx="10766">
                  <c:v>0.96591436797622299</c:v>
                </c:pt>
                <c:pt idx="10767">
                  <c:v>0.96582466567607705</c:v>
                </c:pt>
                <c:pt idx="10768">
                  <c:v>0.96573498003528602</c:v>
                </c:pt>
                <c:pt idx="10769">
                  <c:v>0.96564531104921003</c:v>
                </c:pt>
                <c:pt idx="10770">
                  <c:v>0.96555565871321103</c:v>
                </c:pt>
                <c:pt idx="10771">
                  <c:v>0.96546602302265105</c:v>
                </c:pt>
                <c:pt idx="10772">
                  <c:v>0.96537640397289504</c:v>
                </c:pt>
                <c:pt idx="10773">
                  <c:v>0.96528680155930902</c:v>
                </c:pt>
                <c:pt idx="10774">
                  <c:v>0.96519721577726203</c:v>
                </c:pt>
                <c:pt idx="10775">
                  <c:v>0.96510764662212301</c:v>
                </c:pt>
                <c:pt idx="10776">
                  <c:v>0.96501809408926398</c:v>
                </c:pt>
                <c:pt idx="10777">
                  <c:v>0.96492855817405798</c:v>
                </c:pt>
                <c:pt idx="10778">
                  <c:v>0.96483903887188005</c:v>
                </c:pt>
                <c:pt idx="10779">
                  <c:v>0.96474953617810699</c:v>
                </c:pt>
                <c:pt idx="10780">
                  <c:v>0.96466005008811795</c:v>
                </c:pt>
                <c:pt idx="10781">
                  <c:v>0.96457058059729095</c:v>
                </c:pt>
                <c:pt idx="10782">
                  <c:v>0.96448112770101002</c:v>
                </c:pt>
                <c:pt idx="10783">
                  <c:v>0.96439169139465797</c:v>
                </c:pt>
                <c:pt idx="10784">
                  <c:v>0.96430227167362004</c:v>
                </c:pt>
                <c:pt idx="10785">
                  <c:v>0.96421286853328303</c:v>
                </c:pt>
                <c:pt idx="10786">
                  <c:v>0.96412348196903597</c:v>
                </c:pt>
                <c:pt idx="10787">
                  <c:v>0.96403411197626998</c:v>
                </c:pt>
                <c:pt idx="10788">
                  <c:v>0.96394475855037498</c:v>
                </c:pt>
                <c:pt idx="10789">
                  <c:v>0.96385542168674698</c:v>
                </c:pt>
                <c:pt idx="10790">
                  <c:v>0.96376610138078</c:v>
                </c:pt>
                <c:pt idx="10791">
                  <c:v>0.96367679762787195</c:v>
                </c:pt>
                <c:pt idx="10792">
                  <c:v>0.96358751042342194</c:v>
                </c:pt>
                <c:pt idx="10793">
                  <c:v>0.963498239762831</c:v>
                </c:pt>
                <c:pt idx="10794">
                  <c:v>0.96340898564150002</c:v>
                </c:pt>
                <c:pt idx="10795">
                  <c:v>0.963319748054835</c:v>
                </c:pt>
                <c:pt idx="10796">
                  <c:v>0.96323052699823997</c:v>
                </c:pt>
                <c:pt idx="10797">
                  <c:v>0.96314132246712303</c:v>
                </c:pt>
                <c:pt idx="10798">
                  <c:v>0.96305213445689397</c:v>
                </c:pt>
                <c:pt idx="10799">
                  <c:v>0.96296296296296302</c:v>
                </c:pt>
                <c:pt idx="10800">
                  <c:v>0.96287380798074196</c:v>
                </c:pt>
                <c:pt idx="10801">
                  <c:v>0.96278466950564701</c:v>
                </c:pt>
                <c:pt idx="10802">
                  <c:v>0.96269554753309206</c:v>
                </c:pt>
                <c:pt idx="10803">
                  <c:v>0.96260644205849599</c:v>
                </c:pt>
                <c:pt idx="10804">
                  <c:v>0.96251735307727904</c:v>
                </c:pt>
                <c:pt idx="10805">
                  <c:v>0.96242828058485996</c:v>
                </c:pt>
                <c:pt idx="10806">
                  <c:v>0.96233922457666299</c:v>
                </c:pt>
                <c:pt idx="10807">
                  <c:v>0.96225018504811199</c:v>
                </c:pt>
                <c:pt idx="10808">
                  <c:v>0.96216116199463397</c:v>
                </c:pt>
                <c:pt idx="10809">
                  <c:v>0.96207215541165503</c:v>
                </c:pt>
                <c:pt idx="10810">
                  <c:v>0.96198316529460703</c:v>
                </c:pt>
                <c:pt idx="10811">
                  <c:v>0.96189419163891898</c:v>
                </c:pt>
                <c:pt idx="10812">
                  <c:v>0.96180523444002497</c:v>
                </c:pt>
                <c:pt idx="10813">
                  <c:v>0.96171629369335998</c:v>
                </c:pt>
                <c:pt idx="10814">
                  <c:v>0.961627369394359</c:v>
                </c:pt>
                <c:pt idx="10815">
                  <c:v>0.96153846153846101</c:v>
                </c:pt>
                <c:pt idx="10816">
                  <c:v>0.96144957012110499</c:v>
                </c:pt>
                <c:pt idx="10817">
                  <c:v>0.96136069513773303</c:v>
                </c:pt>
                <c:pt idx="10818">
                  <c:v>0.96127183658378701</c:v>
                </c:pt>
                <c:pt idx="10819">
                  <c:v>0.961182994454713</c:v>
                </c:pt>
                <c:pt idx="10820">
                  <c:v>0.96109416874595699</c:v>
                </c:pt>
                <c:pt idx="10821">
                  <c:v>0.96100535945296595</c:v>
                </c:pt>
                <c:pt idx="10822">
                  <c:v>0.96091656657119096</c:v>
                </c:pt>
                <c:pt idx="10823">
                  <c:v>0.96082779009608199</c:v>
                </c:pt>
                <c:pt idx="10824">
                  <c:v>0.96073903002309402</c:v>
                </c:pt>
                <c:pt idx="10825">
                  <c:v>0.96065028634768102</c:v>
                </c:pt>
                <c:pt idx="10826">
                  <c:v>0.96056155906529905</c:v>
                </c:pt>
                <c:pt idx="10827">
                  <c:v>0.96047284817140699</c:v>
                </c:pt>
                <c:pt idx="10828">
                  <c:v>0.96038415366146401</c:v>
                </c:pt>
                <c:pt idx="10829">
                  <c:v>0.96029547553093197</c:v>
                </c:pt>
                <c:pt idx="10830">
                  <c:v>0.96020681377527395</c:v>
                </c:pt>
                <c:pt idx="10831">
                  <c:v>0.96011816838995501</c:v>
                </c:pt>
                <c:pt idx="10832">
                  <c:v>0.960029539370442</c:v>
                </c:pt>
                <c:pt idx="10833">
                  <c:v>0.95994092671220199</c:v>
                </c:pt>
                <c:pt idx="10834">
                  <c:v>0.95985233041070595</c:v>
                </c:pt>
                <c:pt idx="10835">
                  <c:v>0.95976375046142404</c:v>
                </c:pt>
                <c:pt idx="10836">
                  <c:v>0.959675186859832</c:v>
                </c:pt>
                <c:pt idx="10837">
                  <c:v>0.959586639601402</c:v>
                </c:pt>
                <c:pt idx="10838">
                  <c:v>0.95949810868161201</c:v>
                </c:pt>
                <c:pt idx="10839">
                  <c:v>0.95940959409594095</c:v>
                </c:pt>
                <c:pt idx="10840">
                  <c:v>0.95932109583986702</c:v>
                </c:pt>
                <c:pt idx="10841">
                  <c:v>0.95923261390887204</c:v>
                </c:pt>
                <c:pt idx="10842">
                  <c:v>0.95914414829844097</c:v>
                </c:pt>
                <c:pt idx="10843">
                  <c:v>0.95905569900405696</c:v>
                </c:pt>
                <c:pt idx="10844">
                  <c:v>0.95896726602120796</c:v>
                </c:pt>
                <c:pt idx="10845">
                  <c:v>0.95887884934538004</c:v>
                </c:pt>
                <c:pt idx="10846">
                  <c:v>0.958790448972065</c:v>
                </c:pt>
                <c:pt idx="10847">
                  <c:v>0.95870206489675502</c:v>
                </c:pt>
                <c:pt idx="10848">
                  <c:v>0.95861369711494104</c:v>
                </c:pt>
                <c:pt idx="10849">
                  <c:v>0.958525345622119</c:v>
                </c:pt>
                <c:pt idx="10850">
                  <c:v>0.95843701041378604</c:v>
                </c:pt>
                <c:pt idx="10851">
                  <c:v>0.95834869148544</c:v>
                </c:pt>
                <c:pt idx="10852">
                  <c:v>0.95826038883258002</c:v>
                </c:pt>
                <c:pt idx="10853">
                  <c:v>0.95817210245070905</c:v>
                </c:pt>
                <c:pt idx="10854">
                  <c:v>0.95808383233532901</c:v>
                </c:pt>
                <c:pt idx="10855">
                  <c:v>0.95799557848194505</c:v>
                </c:pt>
                <c:pt idx="10856">
                  <c:v>0.957907340886064</c:v>
                </c:pt>
                <c:pt idx="10857">
                  <c:v>0.95781911954319399</c:v>
                </c:pt>
                <c:pt idx="10858">
                  <c:v>0.95773091444884395</c:v>
                </c:pt>
                <c:pt idx="10859">
                  <c:v>0.95764272559852603</c:v>
                </c:pt>
                <c:pt idx="10860">
                  <c:v>0.95755455298775405</c:v>
                </c:pt>
                <c:pt idx="10861">
                  <c:v>0.95746639661204203</c:v>
                </c:pt>
                <c:pt idx="10862">
                  <c:v>0.957378256466906</c:v>
                </c:pt>
                <c:pt idx="10863">
                  <c:v>0.95729013254786399</c:v>
                </c:pt>
                <c:pt idx="10864">
                  <c:v>0.95720202485043704</c:v>
                </c:pt>
                <c:pt idx="10865">
                  <c:v>0.95711393337014505</c:v>
                </c:pt>
                <c:pt idx="10866">
                  <c:v>0.95702585810251195</c:v>
                </c:pt>
                <c:pt idx="10867">
                  <c:v>0.95693779904306198</c:v>
                </c:pt>
                <c:pt idx="10868">
                  <c:v>0.95684975618732104</c:v>
                </c:pt>
                <c:pt idx="10869">
                  <c:v>0.95676172953081795</c:v>
                </c:pt>
                <c:pt idx="10870">
                  <c:v>0.95667371906908205</c:v>
                </c:pt>
                <c:pt idx="10871">
                  <c:v>0.95658572479764503</c:v>
                </c:pt>
                <c:pt idx="10872">
                  <c:v>0.95649774671203902</c:v>
                </c:pt>
                <c:pt idx="10873">
                  <c:v>0.95640978480779804</c:v>
                </c:pt>
                <c:pt idx="10874">
                  <c:v>0.95632183908045898</c:v>
                </c:pt>
                <c:pt idx="10875">
                  <c:v>0.95623390952555998</c:v>
                </c:pt>
                <c:pt idx="10876">
                  <c:v>0.95614599613864104</c:v>
                </c:pt>
                <c:pt idx="10877">
                  <c:v>0.95605809891524096</c:v>
                </c:pt>
                <c:pt idx="10878">
                  <c:v>0.95597021785090497</c:v>
                </c:pt>
                <c:pt idx="10879">
                  <c:v>0.95588235294117596</c:v>
                </c:pt>
                <c:pt idx="10880">
                  <c:v>0.95579450418160095</c:v>
                </c:pt>
                <c:pt idx="10881">
                  <c:v>0.95570667156772604</c:v>
                </c:pt>
                <c:pt idx="10882">
                  <c:v>0.95561885509510203</c:v>
                </c:pt>
                <c:pt idx="10883">
                  <c:v>0.95553105475927902</c:v>
                </c:pt>
                <c:pt idx="10884">
                  <c:v>0.95544327055581002</c:v>
                </c:pt>
                <c:pt idx="10885">
                  <c:v>0.95535550248024903</c:v>
                </c:pt>
                <c:pt idx="10886">
                  <c:v>0.95526775052815205</c:v>
                </c:pt>
                <c:pt idx="10887">
                  <c:v>0.95518001469507696</c:v>
                </c:pt>
                <c:pt idx="10888">
                  <c:v>0.95509229497658099</c:v>
                </c:pt>
                <c:pt idx="10889">
                  <c:v>0.95500459136822702</c:v>
                </c:pt>
                <c:pt idx="10890">
                  <c:v>0.95491690386557704</c:v>
                </c:pt>
                <c:pt idx="10891">
                  <c:v>0.95482923246419305</c:v>
                </c:pt>
                <c:pt idx="10892">
                  <c:v>0.95474157715964303</c:v>
                </c:pt>
                <c:pt idx="10893">
                  <c:v>0.95465393794749398</c:v>
                </c:pt>
                <c:pt idx="10894">
                  <c:v>0.954566314823313</c:v>
                </c:pt>
                <c:pt idx="10895">
                  <c:v>0.95447870778267196</c:v>
                </c:pt>
                <c:pt idx="10896">
                  <c:v>0.95439111682114297</c:v>
                </c:pt>
                <c:pt idx="10897">
                  <c:v>0.954303541934299</c:v>
                </c:pt>
                <c:pt idx="10898">
                  <c:v>0.95421598311771705</c:v>
                </c:pt>
                <c:pt idx="10899">
                  <c:v>0.95412844036697197</c:v>
                </c:pt>
                <c:pt idx="10900">
                  <c:v>0.95404091367764399</c:v>
                </c:pt>
                <c:pt idx="10901">
                  <c:v>0.95395340304531195</c:v>
                </c:pt>
                <c:pt idx="10902">
                  <c:v>0.95386590846555996</c:v>
                </c:pt>
                <c:pt idx="10903">
                  <c:v>0.953778429933969</c:v>
                </c:pt>
                <c:pt idx="10904">
                  <c:v>0.95369096744612503</c:v>
                </c:pt>
                <c:pt idx="10905">
                  <c:v>0.95360352099761503</c:v>
                </c:pt>
                <c:pt idx="10906">
                  <c:v>0.95351609058402798</c:v>
                </c:pt>
                <c:pt idx="10907">
                  <c:v>0.95342867620095295</c:v>
                </c:pt>
                <c:pt idx="10908">
                  <c:v>0.95334127784398204</c:v>
                </c:pt>
                <c:pt idx="10909">
                  <c:v>0.95325389550870698</c:v>
                </c:pt>
                <c:pt idx="10910">
                  <c:v>0.95316652919072498</c:v>
                </c:pt>
                <c:pt idx="10911">
                  <c:v>0.95307917888562999</c:v>
                </c:pt>
                <c:pt idx="10912">
                  <c:v>0.95299184458902197</c:v>
                </c:pt>
                <c:pt idx="10913">
                  <c:v>0.95290452629649902</c:v>
                </c:pt>
                <c:pt idx="10914">
                  <c:v>0.95281722400366398</c:v>
                </c:pt>
                <c:pt idx="10915">
                  <c:v>0.95272993770611902</c:v>
                </c:pt>
                <c:pt idx="10916">
                  <c:v>0.95264266739946801</c:v>
                </c:pt>
                <c:pt idx="10917">
                  <c:v>0.95255541307931801</c:v>
                </c:pt>
                <c:pt idx="10918">
                  <c:v>0.95246817474127599</c:v>
                </c:pt>
                <c:pt idx="10919">
                  <c:v>0.952380952380952</c:v>
                </c:pt>
                <c:pt idx="10920">
                  <c:v>0.952293745993956</c:v>
                </c:pt>
                <c:pt idx="10921">
                  <c:v>0.95220655557590095</c:v>
                </c:pt>
                <c:pt idx="10922">
                  <c:v>0.95211938112240202</c:v>
                </c:pt>
                <c:pt idx="10923">
                  <c:v>0.95203222262907305</c:v>
                </c:pt>
                <c:pt idx="10924">
                  <c:v>0.951945080091533</c:v>
                </c:pt>
                <c:pt idx="10925">
                  <c:v>0.95185795350540003</c:v>
                </c:pt>
                <c:pt idx="10926">
                  <c:v>0.95177084286629399</c:v>
                </c:pt>
                <c:pt idx="10927">
                  <c:v>0.95168374816983903</c:v>
                </c:pt>
                <c:pt idx="10928">
                  <c:v>0.95159666941165699</c:v>
                </c:pt>
                <c:pt idx="10929">
                  <c:v>0.95150960658737405</c:v>
                </c:pt>
                <c:pt idx="10930">
                  <c:v>0.95142255969261702</c:v>
                </c:pt>
                <c:pt idx="10931">
                  <c:v>0.95133552872301497</c:v>
                </c:pt>
                <c:pt idx="10932">
                  <c:v>0.95124851367419705</c:v>
                </c:pt>
                <c:pt idx="10933">
                  <c:v>0.95116151454179598</c:v>
                </c:pt>
                <c:pt idx="10934">
                  <c:v>0.95107453132144404</c:v>
                </c:pt>
                <c:pt idx="10935">
                  <c:v>0.95098756400877804</c:v>
                </c:pt>
                <c:pt idx="10936">
                  <c:v>0.95090061259943304</c:v>
                </c:pt>
                <c:pt idx="10937">
                  <c:v>0.95081367708904696</c:v>
                </c:pt>
                <c:pt idx="10938">
                  <c:v>0.95072675747325996</c:v>
                </c:pt>
                <c:pt idx="10939">
                  <c:v>0.95063985374771398</c:v>
                </c:pt>
                <c:pt idx="10940">
                  <c:v>0.95055296590805205</c:v>
                </c:pt>
                <c:pt idx="10941">
                  <c:v>0.95046609394991699</c:v>
                </c:pt>
                <c:pt idx="10942">
                  <c:v>0.95037923786895695</c:v>
                </c:pt>
                <c:pt idx="10943">
                  <c:v>0.95029239766081797</c:v>
                </c:pt>
                <c:pt idx="10944">
                  <c:v>0.95020557332115096</c:v>
                </c:pt>
                <c:pt idx="10945">
                  <c:v>0.95011876484560498</c:v>
                </c:pt>
                <c:pt idx="10946">
                  <c:v>0.95003197222983404</c:v>
                </c:pt>
                <c:pt idx="10947">
                  <c:v>0.94994519546949197</c:v>
                </c:pt>
                <c:pt idx="10948">
                  <c:v>0.949858434560233</c:v>
                </c:pt>
                <c:pt idx="10949">
                  <c:v>0.94977168949771595</c:v>
                </c:pt>
                <c:pt idx="10950">
                  <c:v>0.94968496027759997</c:v>
                </c:pt>
                <c:pt idx="10951">
                  <c:v>0.94959824689554395</c:v>
                </c:pt>
                <c:pt idx="10952">
                  <c:v>0.94951154934721005</c:v>
                </c:pt>
                <c:pt idx="10953">
                  <c:v>0.94942486762826295</c:v>
                </c:pt>
                <c:pt idx="10954">
                  <c:v>0.949338201734367</c:v>
                </c:pt>
                <c:pt idx="10955">
                  <c:v>0.94925155166119002</c:v>
                </c:pt>
                <c:pt idx="10956">
                  <c:v>0.94916491740439901</c:v>
                </c:pt>
                <c:pt idx="10957">
                  <c:v>0.949078298959664</c:v>
                </c:pt>
                <c:pt idx="10958">
                  <c:v>0.94899169632265701</c:v>
                </c:pt>
                <c:pt idx="10959">
                  <c:v>0.94890510948905105</c:v>
                </c:pt>
                <c:pt idx="10960">
                  <c:v>0.94881853845452002</c:v>
                </c:pt>
                <c:pt idx="10961">
                  <c:v>0.94873198321474095</c:v>
                </c:pt>
                <c:pt idx="10962">
                  <c:v>0.94864544376539195</c:v>
                </c:pt>
                <c:pt idx="10963">
                  <c:v>0.94855892010215204</c:v>
                </c:pt>
                <c:pt idx="10964">
                  <c:v>0.948472412220702</c:v>
                </c:pt>
                <c:pt idx="10965">
                  <c:v>0.94838592011672396</c:v>
                </c:pt>
                <c:pt idx="10966">
                  <c:v>0.94829944378590303</c:v>
                </c:pt>
                <c:pt idx="10967">
                  <c:v>0.948212983223924</c:v>
                </c:pt>
                <c:pt idx="10968">
                  <c:v>0.94812653842647399</c:v>
                </c:pt>
                <c:pt idx="10969">
                  <c:v>0.94804010938924299</c:v>
                </c:pt>
                <c:pt idx="10970">
                  <c:v>0.94795369610792002</c:v>
                </c:pt>
                <c:pt idx="10971">
                  <c:v>0.94786729857819896</c:v>
                </c:pt>
                <c:pt idx="10972">
                  <c:v>0.94778091679577103</c:v>
                </c:pt>
                <c:pt idx="10973">
                  <c:v>0.94769455075633302</c:v>
                </c:pt>
                <c:pt idx="10974">
                  <c:v>0.94760820045558003</c:v>
                </c:pt>
                <c:pt idx="10975">
                  <c:v>0.94752186588921194</c:v>
                </c:pt>
                <c:pt idx="10976">
                  <c:v>0.94743554705292798</c:v>
                </c:pt>
                <c:pt idx="10977">
                  <c:v>0.94734924394243003</c:v>
                </c:pt>
                <c:pt idx="10978">
                  <c:v>0.94726295655341997</c:v>
                </c:pt>
                <c:pt idx="10979">
                  <c:v>0.947176684881602</c:v>
                </c:pt>
                <c:pt idx="10980">
                  <c:v>0.94709042892268402</c:v>
                </c:pt>
                <c:pt idx="10981">
                  <c:v>0.94700418867237202</c:v>
                </c:pt>
                <c:pt idx="10982">
                  <c:v>0.94691796412637697</c:v>
                </c:pt>
                <c:pt idx="10983">
                  <c:v>0.94683175528040697</c:v>
                </c:pt>
                <c:pt idx="10984">
                  <c:v>0.94674556213017702</c:v>
                </c:pt>
                <c:pt idx="10985">
                  <c:v>0.94665938467139998</c:v>
                </c:pt>
                <c:pt idx="10986">
                  <c:v>0.94657322289978996</c:v>
                </c:pt>
                <c:pt idx="10987">
                  <c:v>0.94648707681106603</c:v>
                </c:pt>
                <c:pt idx="10988">
                  <c:v>0.94640094640094596</c:v>
                </c:pt>
                <c:pt idx="10989">
                  <c:v>0.94631483166514996</c:v>
                </c:pt>
                <c:pt idx="10990">
                  <c:v>0.94622873259939899</c:v>
                </c:pt>
                <c:pt idx="10991">
                  <c:v>0.94614264919941704</c:v>
                </c:pt>
                <c:pt idx="10992">
                  <c:v>0.94605658146092897</c:v>
                </c:pt>
                <c:pt idx="10993">
                  <c:v>0.94597052937966097</c:v>
                </c:pt>
                <c:pt idx="10994">
                  <c:v>0.94588449295134103</c:v>
                </c:pt>
                <c:pt idx="10995">
                  <c:v>0.94579847217169799</c:v>
                </c:pt>
                <c:pt idx="10996">
                  <c:v>0.94571246703646406</c:v>
                </c:pt>
                <c:pt idx="10997">
                  <c:v>0.94562647754137097</c:v>
                </c:pt>
                <c:pt idx="10998">
                  <c:v>0.94554050368215203</c:v>
                </c:pt>
                <c:pt idx="10999">
                  <c:v>0.94545454545454499</c:v>
                </c:pt>
                <c:pt idx="11000">
                  <c:v>0.94536860285428603</c:v>
                </c:pt>
                <c:pt idx="11001">
                  <c:v>0.94528267587711301</c:v>
                </c:pt>
                <c:pt idx="11002">
                  <c:v>0.945196764518767</c:v>
                </c:pt>
                <c:pt idx="11003">
                  <c:v>0.94511086877498995</c:v>
                </c:pt>
                <c:pt idx="11004">
                  <c:v>0.94502498864152595</c:v>
                </c:pt>
                <c:pt idx="11005">
                  <c:v>0.94493912411411896</c:v>
                </c:pt>
                <c:pt idx="11006">
                  <c:v>0.94485327518851603</c:v>
                </c:pt>
                <c:pt idx="11007">
                  <c:v>0.94476744186046502</c:v>
                </c:pt>
                <c:pt idx="11008">
                  <c:v>0.94468162412571499</c:v>
                </c:pt>
                <c:pt idx="11009">
                  <c:v>0.94459582198001801</c:v>
                </c:pt>
                <c:pt idx="11010">
                  <c:v>0.94451003541912604</c:v>
                </c:pt>
                <c:pt idx="11011">
                  <c:v>0.94442426443879401</c:v>
                </c:pt>
                <c:pt idx="11012">
                  <c:v>0.94433850903477701</c:v>
                </c:pt>
                <c:pt idx="11013">
                  <c:v>0.94425276920283197</c:v>
                </c:pt>
                <c:pt idx="11014">
                  <c:v>0.94416704493871895</c:v>
                </c:pt>
                <c:pt idx="11015">
                  <c:v>0.94408133623819901</c:v>
                </c:pt>
                <c:pt idx="11016">
                  <c:v>0.94399564309703099</c:v>
                </c:pt>
                <c:pt idx="11017">
                  <c:v>0.94390996551098105</c:v>
                </c:pt>
                <c:pt idx="11018">
                  <c:v>0.94382430347581403</c:v>
                </c:pt>
                <c:pt idx="11019">
                  <c:v>0.94373865698729498</c:v>
                </c:pt>
                <c:pt idx="11020">
                  <c:v>0.94365302604119405</c:v>
                </c:pt>
                <c:pt idx="11021">
                  <c:v>0.94356741063327898</c:v>
                </c:pt>
                <c:pt idx="11022">
                  <c:v>0.94348181075932103</c:v>
                </c:pt>
                <c:pt idx="11023">
                  <c:v>0.94339622641509402</c:v>
                </c:pt>
                <c:pt idx="11024">
                  <c:v>0.943310657596372</c:v>
                </c:pt>
                <c:pt idx="11025">
                  <c:v>0.94322510429892903</c:v>
                </c:pt>
                <c:pt idx="11026">
                  <c:v>0.94313956651854502</c:v>
                </c:pt>
                <c:pt idx="11027">
                  <c:v>0.94305404425099704</c:v>
                </c:pt>
                <c:pt idx="11028">
                  <c:v>0.94296853749206599</c:v>
                </c:pt>
                <c:pt idx="11029">
                  <c:v>0.94288304623753405</c:v>
                </c:pt>
                <c:pt idx="11030">
                  <c:v>0.94279757048318302</c:v>
                </c:pt>
                <c:pt idx="11031">
                  <c:v>0.94271211022479995</c:v>
                </c:pt>
                <c:pt idx="11032">
                  <c:v>0.94262666545816998</c:v>
                </c:pt>
                <c:pt idx="11033">
                  <c:v>0.94254123617908203</c:v>
                </c:pt>
                <c:pt idx="11034">
                  <c:v>0.94245582238332504</c:v>
                </c:pt>
                <c:pt idx="11035">
                  <c:v>0.94237042406669003</c:v>
                </c:pt>
                <c:pt idx="11036">
                  <c:v>0.94228504122497003</c:v>
                </c:pt>
                <c:pt idx="11037">
                  <c:v>0.94219967385395897</c:v>
                </c:pt>
                <c:pt idx="11038">
                  <c:v>0.94211432194945199</c:v>
                </c:pt>
                <c:pt idx="11039">
                  <c:v>0.94202898550724601</c:v>
                </c:pt>
                <c:pt idx="11040">
                  <c:v>0.94194366452314005</c:v>
                </c:pt>
                <c:pt idx="11041">
                  <c:v>0.94185835899293602</c:v>
                </c:pt>
                <c:pt idx="11042">
                  <c:v>0.94177306891243295</c:v>
                </c:pt>
                <c:pt idx="11043">
                  <c:v>0.94168779427743499</c:v>
                </c:pt>
                <c:pt idx="11044">
                  <c:v>0.94160253508374803</c:v>
                </c:pt>
                <c:pt idx="11045">
                  <c:v>0.94151729132717699</c:v>
                </c:pt>
                <c:pt idx="11046">
                  <c:v>0.94143206300353</c:v>
                </c:pt>
                <c:pt idx="11047">
                  <c:v>0.94134685010861696</c:v>
                </c:pt>
                <c:pt idx="11048">
                  <c:v>0.94126165263824702</c:v>
                </c:pt>
                <c:pt idx="11049">
                  <c:v>0.94117647058823495</c:v>
                </c:pt>
                <c:pt idx="11050">
                  <c:v>0.941091303954393</c:v>
                </c:pt>
                <c:pt idx="11051">
                  <c:v>0.94100615273253696</c:v>
                </c:pt>
                <c:pt idx="11052">
                  <c:v>0.94092101691848296</c:v>
                </c:pt>
                <c:pt idx="11053">
                  <c:v>0.940835896508051</c:v>
                </c:pt>
                <c:pt idx="11054">
                  <c:v>0.94075079149705998</c:v>
                </c:pt>
                <c:pt idx="11055">
                  <c:v>0.94066570188133103</c:v>
                </c:pt>
                <c:pt idx="11056">
                  <c:v>0.94058062765668804</c:v>
                </c:pt>
                <c:pt idx="11057">
                  <c:v>0.94049556881895402</c:v>
                </c:pt>
                <c:pt idx="11058">
                  <c:v>0.94041052536395597</c:v>
                </c:pt>
                <c:pt idx="11059">
                  <c:v>0.94032549728752202</c:v>
                </c:pt>
                <c:pt idx="11060">
                  <c:v>0.94024048458548004</c:v>
                </c:pt>
                <c:pt idx="11061">
                  <c:v>0.94015548725366105</c:v>
                </c:pt>
                <c:pt idx="11062">
                  <c:v>0.94007050528789604</c:v>
                </c:pt>
                <c:pt idx="11063">
                  <c:v>0.93998553868402002</c:v>
                </c:pt>
                <c:pt idx="11064">
                  <c:v>0.93990058743786697</c:v>
                </c:pt>
                <c:pt idx="11065">
                  <c:v>0.93981565154527302</c:v>
                </c:pt>
                <c:pt idx="11066">
                  <c:v>0.93973073100207805</c:v>
                </c:pt>
                <c:pt idx="11067">
                  <c:v>0.93964582580411904</c:v>
                </c:pt>
                <c:pt idx="11068">
                  <c:v>0.93956093594723999</c:v>
                </c:pt>
                <c:pt idx="11069">
                  <c:v>0.93947606142728102</c:v>
                </c:pt>
                <c:pt idx="11070">
                  <c:v>0.93939120224008599</c:v>
                </c:pt>
                <c:pt idx="11071">
                  <c:v>0.939306358381502</c:v>
                </c:pt>
                <c:pt idx="11072">
                  <c:v>0.93922152984737595</c:v>
                </c:pt>
                <c:pt idx="11073">
                  <c:v>0.93913671663355602</c:v>
                </c:pt>
                <c:pt idx="11074">
                  <c:v>0.939051918735891</c:v>
                </c:pt>
                <c:pt idx="11075">
                  <c:v>0.93896713615023397</c:v>
                </c:pt>
                <c:pt idx="11076">
                  <c:v>0.93888236887243803</c:v>
                </c:pt>
                <c:pt idx="11077">
                  <c:v>0.93879761689835695</c:v>
                </c:pt>
                <c:pt idx="11078">
                  <c:v>0.93871288022384702</c:v>
                </c:pt>
                <c:pt idx="11079">
                  <c:v>0.93862815884476503</c:v>
                </c:pt>
                <c:pt idx="11080">
                  <c:v>0.93854345275697104</c:v>
                </c:pt>
                <c:pt idx="11081">
                  <c:v>0.93845876195632505</c:v>
                </c:pt>
                <c:pt idx="11082">
                  <c:v>0.93837408643868903</c:v>
                </c:pt>
                <c:pt idx="11083">
                  <c:v>0.93828942619992695</c:v>
                </c:pt>
                <c:pt idx="11084">
                  <c:v>0.93820478123590401</c:v>
                </c:pt>
                <c:pt idx="11085">
                  <c:v>0.93812015154248596</c:v>
                </c:pt>
                <c:pt idx="11086">
                  <c:v>0.93803553711554</c:v>
                </c:pt>
                <c:pt idx="11087">
                  <c:v>0.93795093795093798</c:v>
                </c:pt>
                <c:pt idx="11088">
                  <c:v>0.93786635404454799</c:v>
                </c:pt>
                <c:pt idx="11089">
                  <c:v>0.93778178539224499</c:v>
                </c:pt>
                <c:pt idx="11090">
                  <c:v>0.93769723198990096</c:v>
                </c:pt>
                <c:pt idx="11091">
                  <c:v>0.93761269383339296</c:v>
                </c:pt>
                <c:pt idx="11092">
                  <c:v>0.93752817091859697</c:v>
                </c:pt>
                <c:pt idx="11093">
                  <c:v>0.93744366324139095</c:v>
                </c:pt>
                <c:pt idx="11094">
                  <c:v>0.93735917079765596</c:v>
                </c:pt>
                <c:pt idx="11095">
                  <c:v>0.93727469358327298</c:v>
                </c:pt>
                <c:pt idx="11096">
                  <c:v>0.93719023159412396</c:v>
                </c:pt>
                <c:pt idx="11097">
                  <c:v>0.93710578482609397</c:v>
                </c:pt>
                <c:pt idx="11098">
                  <c:v>0.93702135327506897</c:v>
                </c:pt>
                <c:pt idx="11099">
                  <c:v>0.93693693693693603</c:v>
                </c:pt>
                <c:pt idx="11100">
                  <c:v>0.93685253580758499</c:v>
                </c:pt>
                <c:pt idx="11101">
                  <c:v>0.93676814988290402</c:v>
                </c:pt>
                <c:pt idx="11102">
                  <c:v>0.93668377915878498</c:v>
                </c:pt>
                <c:pt idx="11103">
                  <c:v>0.93659942363112303</c:v>
                </c:pt>
                <c:pt idx="11104">
                  <c:v>0.93651508329581201</c:v>
                </c:pt>
                <c:pt idx="11105">
                  <c:v>0.93643075814874799</c:v>
                </c:pt>
                <c:pt idx="11106">
                  <c:v>0.93634644818582802</c:v>
                </c:pt>
                <c:pt idx="11107">
                  <c:v>0.93626215340295205</c:v>
                </c:pt>
                <c:pt idx="11108">
                  <c:v>0.93617787379602102</c:v>
                </c:pt>
                <c:pt idx="11109">
                  <c:v>0.936093609360936</c:v>
                </c:pt>
                <c:pt idx="11110">
                  <c:v>0.93600936009360003</c:v>
                </c:pt>
                <c:pt idx="11111">
                  <c:v>0.93592512598991995</c:v>
                </c:pt>
                <c:pt idx="11112">
                  <c:v>0.93584090704580203</c:v>
                </c:pt>
                <c:pt idx="11113">
                  <c:v>0.93575670325715299</c:v>
                </c:pt>
                <c:pt idx="11114">
                  <c:v>0.93567251461988299</c:v>
                </c:pt>
                <c:pt idx="11115">
                  <c:v>0.93558834112990197</c:v>
                </c:pt>
                <c:pt idx="11116">
                  <c:v>0.93550418278312497</c:v>
                </c:pt>
                <c:pt idx="11117">
                  <c:v>0.93542003957546305</c:v>
                </c:pt>
                <c:pt idx="11118">
                  <c:v>0.93533591150283202</c:v>
                </c:pt>
                <c:pt idx="11119">
                  <c:v>0.93525179856115104</c:v>
                </c:pt>
                <c:pt idx="11120">
                  <c:v>0.93516770074633504</c:v>
                </c:pt>
                <c:pt idx="11121">
                  <c:v>0.93508361805430595</c:v>
                </c:pt>
                <c:pt idx="11122">
                  <c:v>0.93499955048098504</c:v>
                </c:pt>
                <c:pt idx="11123">
                  <c:v>0.93491549802229401</c:v>
                </c:pt>
                <c:pt idx="11124">
                  <c:v>0.93483146067415701</c:v>
                </c:pt>
                <c:pt idx="11125">
                  <c:v>0.93474743843249997</c:v>
                </c:pt>
                <c:pt idx="11126">
                  <c:v>0.93466343129325002</c:v>
                </c:pt>
                <c:pt idx="11127">
                  <c:v>0.934579439252336</c:v>
                </c:pt>
                <c:pt idx="11128">
                  <c:v>0.93449546230568703</c:v>
                </c:pt>
                <c:pt idx="11129">
                  <c:v>0.93441150044923604</c:v>
                </c:pt>
                <c:pt idx="11130">
                  <c:v>0.93432755367891396</c:v>
                </c:pt>
                <c:pt idx="11131">
                  <c:v>0.93424362199065702</c:v>
                </c:pt>
                <c:pt idx="11132">
                  <c:v>0.93415970538040005</c:v>
                </c:pt>
                <c:pt idx="11133">
                  <c:v>0.93407580384408095</c:v>
                </c:pt>
                <c:pt idx="11134">
                  <c:v>0.93399191737763798</c:v>
                </c:pt>
                <c:pt idx="11135">
                  <c:v>0.93390804597701105</c:v>
                </c:pt>
                <c:pt idx="11136">
                  <c:v>0.93382418963814295</c:v>
                </c:pt>
                <c:pt idx="11137">
                  <c:v>0.93374034835697595</c:v>
                </c:pt>
                <c:pt idx="11138">
                  <c:v>0.93365652212945505</c:v>
                </c:pt>
                <c:pt idx="11139">
                  <c:v>0.93357271095152505</c:v>
                </c:pt>
                <c:pt idx="11140">
                  <c:v>0.93348891481913598</c:v>
                </c:pt>
                <c:pt idx="11141">
                  <c:v>0.93340513372823497</c:v>
                </c:pt>
                <c:pt idx="11142">
                  <c:v>0.93332136767477303</c:v>
                </c:pt>
                <c:pt idx="11143">
                  <c:v>0.93323761665470195</c:v>
                </c:pt>
                <c:pt idx="11144">
                  <c:v>0.93315388066397398</c:v>
                </c:pt>
                <c:pt idx="11145">
                  <c:v>0.93307015969854601</c:v>
                </c:pt>
                <c:pt idx="11146">
                  <c:v>0.93298645375437295</c:v>
                </c:pt>
                <c:pt idx="11147">
                  <c:v>0.93290276282741202</c:v>
                </c:pt>
                <c:pt idx="11148">
                  <c:v>0.93281908691362403</c:v>
                </c:pt>
                <c:pt idx="11149">
                  <c:v>0.93273542600896797</c:v>
                </c:pt>
                <c:pt idx="11150">
                  <c:v>0.93265178010940697</c:v>
                </c:pt>
                <c:pt idx="11151">
                  <c:v>0.93256814921090303</c:v>
                </c:pt>
                <c:pt idx="11152">
                  <c:v>0.93248453330942305</c:v>
                </c:pt>
                <c:pt idx="11153">
                  <c:v>0.93240093240093203</c:v>
                </c:pt>
                <c:pt idx="11154">
                  <c:v>0.93231734648139797</c:v>
                </c:pt>
                <c:pt idx="11155">
                  <c:v>0.93223377554679099</c:v>
                </c:pt>
                <c:pt idx="11156">
                  <c:v>0.93215021959307998</c:v>
                </c:pt>
                <c:pt idx="11157">
                  <c:v>0.93206667861623904</c:v>
                </c:pt>
                <c:pt idx="11158">
                  <c:v>0.93198315261224096</c:v>
                </c:pt>
                <c:pt idx="11159">
                  <c:v>0.93189964157706096</c:v>
                </c:pt>
                <c:pt idx="11160">
                  <c:v>0.93181614550667502</c:v>
                </c:pt>
                <c:pt idx="11161">
                  <c:v>0.93173266439706104</c:v>
                </c:pt>
                <c:pt idx="11162">
                  <c:v>0.93164919824419901</c:v>
                </c:pt>
                <c:pt idx="11163">
                  <c:v>0.93156574704407002</c:v>
                </c:pt>
                <c:pt idx="11164">
                  <c:v>0.93148231079265498</c:v>
                </c:pt>
                <c:pt idx="11165">
                  <c:v>0.93139888948593896</c:v>
                </c:pt>
                <c:pt idx="11166">
                  <c:v>0.93131548311990597</c:v>
                </c:pt>
                <c:pt idx="11167">
                  <c:v>0.93123209169054399</c:v>
                </c:pt>
                <c:pt idx="11168">
                  <c:v>0.93114871519384002</c:v>
                </c:pt>
                <c:pt idx="11169">
                  <c:v>0.93106535362578302</c:v>
                </c:pt>
                <c:pt idx="11170">
                  <c:v>0.930982006982365</c:v>
                </c:pt>
                <c:pt idx="11171">
                  <c:v>0.93089867525957704</c:v>
                </c:pt>
                <c:pt idx="11172">
                  <c:v>0.93081535845341401</c:v>
                </c:pt>
                <c:pt idx="11173">
                  <c:v>0.93073205655987101</c:v>
                </c:pt>
                <c:pt idx="11174">
                  <c:v>0.93064876957494402</c:v>
                </c:pt>
                <c:pt idx="11175">
                  <c:v>0.93056549749463102</c:v>
                </c:pt>
                <c:pt idx="11176">
                  <c:v>0.93048224031493199</c:v>
                </c:pt>
                <c:pt idx="11177">
                  <c:v>0.930398998031848</c:v>
                </c:pt>
                <c:pt idx="11178">
                  <c:v>0.93031577064138105</c:v>
                </c:pt>
                <c:pt idx="11179">
                  <c:v>0.93023255813953398</c:v>
                </c:pt>
                <c:pt idx="11180">
                  <c:v>0.93014936052231401</c:v>
                </c:pt>
                <c:pt idx="11181">
                  <c:v>0.93006617778572698</c:v>
                </c:pt>
                <c:pt idx="11182">
                  <c:v>0.92998300992577998</c:v>
                </c:pt>
                <c:pt idx="11183">
                  <c:v>0.92989985693848298</c:v>
                </c:pt>
                <c:pt idx="11184">
                  <c:v>0.92981671881984795</c:v>
                </c:pt>
                <c:pt idx="11185">
                  <c:v>0.92973359556588597</c:v>
                </c:pt>
                <c:pt idx="11186">
                  <c:v>0.92965048717261101</c:v>
                </c:pt>
                <c:pt idx="11187">
                  <c:v>0.92956739363603802</c:v>
                </c:pt>
                <c:pt idx="11188">
                  <c:v>0.92948431495218498</c:v>
                </c:pt>
                <c:pt idx="11189">
                  <c:v>0.92940125111706795</c:v>
                </c:pt>
                <c:pt idx="11190">
                  <c:v>0.92931820212670802</c:v>
                </c:pt>
                <c:pt idx="11191">
                  <c:v>0.92923516797712602</c:v>
                </c:pt>
                <c:pt idx="11192">
                  <c:v>0.92915214866434304</c:v>
                </c:pt>
                <c:pt idx="11193">
                  <c:v>0.92906914418438402</c:v>
                </c:pt>
                <c:pt idx="11194">
                  <c:v>0.92898615453327305</c:v>
                </c:pt>
                <c:pt idx="11195">
                  <c:v>0.92890317970703795</c:v>
                </c:pt>
                <c:pt idx="11196">
                  <c:v>0.92882021970170503</c:v>
                </c:pt>
                <c:pt idx="11197">
                  <c:v>0.92873727451330601</c:v>
                </c:pt>
                <c:pt idx="11198">
                  <c:v>0.92865434413786896</c:v>
                </c:pt>
                <c:pt idx="11199">
                  <c:v>0.92857142857142805</c:v>
                </c:pt>
                <c:pt idx="11200">
                  <c:v>0.92848852781001601</c:v>
                </c:pt>
                <c:pt idx="11201">
                  <c:v>0.92840564184966901</c:v>
                </c:pt>
                <c:pt idx="11202">
                  <c:v>0.92832277068642299</c:v>
                </c:pt>
                <c:pt idx="11203">
                  <c:v>0.92823991431631503</c:v>
                </c:pt>
                <c:pt idx="11204">
                  <c:v>0.92815707273538595</c:v>
                </c:pt>
                <c:pt idx="11205">
                  <c:v>0.92807424593967502</c:v>
                </c:pt>
                <c:pt idx="11206">
                  <c:v>0.92799143392522498</c:v>
                </c:pt>
                <c:pt idx="11207">
                  <c:v>0.92790863668807899</c:v>
                </c:pt>
                <c:pt idx="11208">
                  <c:v>0.92782585422428399</c:v>
                </c:pt>
                <c:pt idx="11209">
                  <c:v>0.92774308652988402</c:v>
                </c:pt>
                <c:pt idx="11210">
                  <c:v>0.92766033360092703</c:v>
                </c:pt>
                <c:pt idx="11211">
                  <c:v>0.92757759543346396</c:v>
                </c:pt>
                <c:pt idx="11212">
                  <c:v>0.92749487202354397</c:v>
                </c:pt>
                <c:pt idx="11213">
                  <c:v>0.92741216336721899</c:v>
                </c:pt>
                <c:pt idx="11214">
                  <c:v>0.92732946946054295</c:v>
                </c:pt>
                <c:pt idx="11215">
                  <c:v>0.92724679029957202</c:v>
                </c:pt>
                <c:pt idx="11216">
                  <c:v>0.92716412588036001</c:v>
                </c:pt>
                <c:pt idx="11217">
                  <c:v>0.92708147619896597</c:v>
                </c:pt>
                <c:pt idx="11218">
                  <c:v>0.92699884125144805</c:v>
                </c:pt>
                <c:pt idx="11219">
                  <c:v>0.92691622103386795</c:v>
                </c:pt>
                <c:pt idx="11220">
                  <c:v>0.92683361554228605</c:v>
                </c:pt>
                <c:pt idx="11221">
                  <c:v>0.92675102477276705</c:v>
                </c:pt>
                <c:pt idx="11222">
                  <c:v>0.92666844872137499</c:v>
                </c:pt>
                <c:pt idx="11223">
                  <c:v>0.92658588738417602</c:v>
                </c:pt>
                <c:pt idx="11224">
                  <c:v>0.92650334075723795</c:v>
                </c:pt>
                <c:pt idx="11225">
                  <c:v>0.92642080883662903</c:v>
                </c:pt>
                <c:pt idx="11226">
                  <c:v>0.92633829161841896</c:v>
                </c:pt>
                <c:pt idx="11227">
                  <c:v>0.926255789098681</c:v>
                </c:pt>
                <c:pt idx="11228">
                  <c:v>0.92617330127348796</c:v>
                </c:pt>
                <c:pt idx="11229">
                  <c:v>0.92609082813891297</c:v>
                </c:pt>
                <c:pt idx="11230">
                  <c:v>0.92600836969103295</c:v>
                </c:pt>
                <c:pt idx="11231">
                  <c:v>0.92592592592592504</c:v>
                </c:pt>
                <c:pt idx="11232">
                  <c:v>0.92584349683966805</c:v>
                </c:pt>
                <c:pt idx="11233">
                  <c:v>0.92576108242834199</c:v>
                </c:pt>
                <c:pt idx="11234">
                  <c:v>0.925678682688028</c:v>
                </c:pt>
                <c:pt idx="11235">
                  <c:v>0.92559629761480899</c:v>
                </c:pt>
                <c:pt idx="11236">
                  <c:v>0.92551392720476899</c:v>
                </c:pt>
                <c:pt idx="11237">
                  <c:v>0.92543157145399502</c:v>
                </c:pt>
                <c:pt idx="11238">
                  <c:v>0.92534923035857197</c:v>
                </c:pt>
                <c:pt idx="11239">
                  <c:v>0.92526690391458999</c:v>
                </c:pt>
                <c:pt idx="11240">
                  <c:v>0.92518459211813897</c:v>
                </c:pt>
                <c:pt idx="11241">
                  <c:v>0.92510229496530805</c:v>
                </c:pt>
                <c:pt idx="11242">
                  <c:v>0.92502001245219201</c:v>
                </c:pt>
                <c:pt idx="11243">
                  <c:v>0.92493774457488398</c:v>
                </c:pt>
                <c:pt idx="11244">
                  <c:v>0.92485549132947897</c:v>
                </c:pt>
                <c:pt idx="11245">
                  <c:v>0.924773252712075</c:v>
                </c:pt>
                <c:pt idx="11246">
                  <c:v>0.92469102871876896</c:v>
                </c:pt>
                <c:pt idx="11247">
                  <c:v>0.92460881934566097</c:v>
                </c:pt>
                <c:pt idx="11248">
                  <c:v>0.92452662458885204</c:v>
                </c:pt>
                <c:pt idx="11249">
                  <c:v>0.92444444444444396</c:v>
                </c:pt>
                <c:pt idx="11250">
                  <c:v>0.92436227890854095</c:v>
                </c:pt>
                <c:pt idx="11251">
                  <c:v>0.92428012797724801</c:v>
                </c:pt>
                <c:pt idx="11252">
                  <c:v>0.92419799164667105</c:v>
                </c:pt>
                <c:pt idx="11253">
                  <c:v>0.92411586991291905</c:v>
                </c:pt>
                <c:pt idx="11254">
                  <c:v>0.92403376277210103</c:v>
                </c:pt>
                <c:pt idx="11255">
                  <c:v>0.92395167022032598</c:v>
                </c:pt>
                <c:pt idx="11256">
                  <c:v>0.92386959225370802</c:v>
                </c:pt>
                <c:pt idx="11257">
                  <c:v>0.92378752886836002</c:v>
                </c:pt>
                <c:pt idx="11258">
                  <c:v>0.92370548006039599</c:v>
                </c:pt>
                <c:pt idx="11259">
                  <c:v>0.92362344582593203</c:v>
                </c:pt>
                <c:pt idx="11260">
                  <c:v>0.92354142616108603</c:v>
                </c:pt>
                <c:pt idx="11261">
                  <c:v>0.92345942106197798</c:v>
                </c:pt>
                <c:pt idx="11262">
                  <c:v>0.92337743052472698</c:v>
                </c:pt>
                <c:pt idx="11263">
                  <c:v>0.92329545454545403</c:v>
                </c:pt>
                <c:pt idx="11264">
                  <c:v>0.923213493120284</c:v>
                </c:pt>
                <c:pt idx="11265">
                  <c:v>0.923131546245339</c:v>
                </c:pt>
                <c:pt idx="11266">
                  <c:v>0.923049613916748</c:v>
                </c:pt>
                <c:pt idx="11267">
                  <c:v>0.92296769613063501</c:v>
                </c:pt>
                <c:pt idx="11268">
                  <c:v>0.92288579288313</c:v>
                </c:pt>
                <c:pt idx="11269">
                  <c:v>0.92280390417036295</c:v>
                </c:pt>
                <c:pt idx="11270">
                  <c:v>0.92272202998846597</c:v>
                </c:pt>
                <c:pt idx="11271">
                  <c:v>0.92264017033356904</c:v>
                </c:pt>
                <c:pt idx="11272">
                  <c:v>0.92255832520180903</c:v>
                </c:pt>
                <c:pt idx="11273">
                  <c:v>0.92247649458932002</c:v>
                </c:pt>
                <c:pt idx="11274">
                  <c:v>0.922394678492239</c:v>
                </c:pt>
                <c:pt idx="11275">
                  <c:v>0.92231287690670405</c:v>
                </c:pt>
                <c:pt idx="11276">
                  <c:v>0.92223108982885504</c:v>
                </c:pt>
                <c:pt idx="11277">
                  <c:v>0.92214931725483196</c:v>
                </c:pt>
                <c:pt idx="11278">
                  <c:v>0.92206755918077798</c:v>
                </c:pt>
                <c:pt idx="11279">
                  <c:v>0.92198581560283599</c:v>
                </c:pt>
                <c:pt idx="11280">
                  <c:v>0.92190408651715205</c:v>
                </c:pt>
                <c:pt idx="11281">
                  <c:v>0.92182237191987204</c:v>
                </c:pt>
                <c:pt idx="11282">
                  <c:v>0.92174067180714303</c:v>
                </c:pt>
                <c:pt idx="11283">
                  <c:v>0.92165898617511499</c:v>
                </c:pt>
                <c:pt idx="11284">
                  <c:v>0.921577315019937</c:v>
                </c:pt>
                <c:pt idx="11285">
                  <c:v>0.92149565833776304</c:v>
                </c:pt>
                <c:pt idx="11286">
                  <c:v>0.92141401612474505</c:v>
                </c:pt>
                <c:pt idx="11287">
                  <c:v>0.92133238837703701</c:v>
                </c:pt>
                <c:pt idx="11288">
                  <c:v>0.921250775090796</c:v>
                </c:pt>
                <c:pt idx="11289">
                  <c:v>0.92116917626217898</c:v>
                </c:pt>
                <c:pt idx="11290">
                  <c:v>0.92108759188734302</c:v>
                </c:pt>
                <c:pt idx="11291">
                  <c:v>0.92100602196245096</c:v>
                </c:pt>
                <c:pt idx="11292">
                  <c:v>0.920924466483662</c:v>
                </c:pt>
                <c:pt idx="11293">
                  <c:v>0.92084292544713997</c:v>
                </c:pt>
                <c:pt idx="11294">
                  <c:v>0.92076139884904795</c:v>
                </c:pt>
                <c:pt idx="11295">
                  <c:v>0.92067988668555201</c:v>
                </c:pt>
                <c:pt idx="11296">
                  <c:v>0.92059838895281898</c:v>
                </c:pt>
                <c:pt idx="11297">
                  <c:v>0.92051690564701705</c:v>
                </c:pt>
                <c:pt idx="11298">
                  <c:v>0.92043543676431505</c:v>
                </c:pt>
                <c:pt idx="11299">
                  <c:v>0.92035398230088405</c:v>
                </c:pt>
                <c:pt idx="11300">
                  <c:v>0.92027254225289701</c:v>
                </c:pt>
                <c:pt idx="11301">
                  <c:v>0.92019111661652797</c:v>
                </c:pt>
                <c:pt idx="11302">
                  <c:v>0.92010970538795001</c:v>
                </c:pt>
                <c:pt idx="11303">
                  <c:v>0.92002830856333995</c:v>
                </c:pt>
                <c:pt idx="11304">
                  <c:v>0.91994692613887596</c:v>
                </c:pt>
                <c:pt idx="11305">
                  <c:v>0.919865558110737</c:v>
                </c:pt>
                <c:pt idx="11306">
                  <c:v>0.91978420447510301</c:v>
                </c:pt>
                <c:pt idx="11307">
                  <c:v>0.91970286522815703</c:v>
                </c:pt>
                <c:pt idx="11308">
                  <c:v>0.91962154036608001</c:v>
                </c:pt>
                <c:pt idx="11309">
                  <c:v>0.91954022988505701</c:v>
                </c:pt>
                <c:pt idx="11310">
                  <c:v>0.91945893378127397</c:v>
                </c:pt>
                <c:pt idx="11311">
                  <c:v>0.91937765205091904</c:v>
                </c:pt>
                <c:pt idx="11312">
                  <c:v>0.91929638469017905</c:v>
                </c:pt>
                <c:pt idx="11313">
                  <c:v>0.91921513169524405</c:v>
                </c:pt>
                <c:pt idx="11314">
                  <c:v>0.91913389306230597</c:v>
                </c:pt>
                <c:pt idx="11315">
                  <c:v>0.91905266878755698</c:v>
                </c:pt>
                <c:pt idx="11316">
                  <c:v>0.918971458867191</c:v>
                </c:pt>
                <c:pt idx="11317">
                  <c:v>0.91889026329740198</c:v>
                </c:pt>
                <c:pt idx="11318">
                  <c:v>0.91880908207438805</c:v>
                </c:pt>
                <c:pt idx="11319">
                  <c:v>0.91872791519434605</c:v>
                </c:pt>
                <c:pt idx="11320">
                  <c:v>0.918646762653475</c:v>
                </c:pt>
                <c:pt idx="11321">
                  <c:v>0.91856562444797696</c:v>
                </c:pt>
                <c:pt idx="11322">
                  <c:v>0.91848450057405195</c:v>
                </c:pt>
                <c:pt idx="11323">
                  <c:v>0.91840339102790503</c:v>
                </c:pt>
                <c:pt idx="11324">
                  <c:v>0.91832229580573899</c:v>
                </c:pt>
                <c:pt idx="11325">
                  <c:v>0.91824121490376098</c:v>
                </c:pt>
                <c:pt idx="11326">
                  <c:v>0.91816014831817705</c:v>
                </c:pt>
                <c:pt idx="11327">
                  <c:v>0.918079096045197</c:v>
                </c:pt>
                <c:pt idx="11328">
                  <c:v>0.91799805808103097</c:v>
                </c:pt>
                <c:pt idx="11329">
                  <c:v>0.91791703442188799</c:v>
                </c:pt>
                <c:pt idx="11330">
                  <c:v>0.91783602506398299</c:v>
                </c:pt>
                <c:pt idx="11331">
                  <c:v>0.91775503000352898</c:v>
                </c:pt>
                <c:pt idx="11332">
                  <c:v>0.91767404923674201</c:v>
                </c:pt>
                <c:pt idx="11333">
                  <c:v>0.91759308275983698</c:v>
                </c:pt>
                <c:pt idx="11334">
                  <c:v>0.91751213056903302</c:v>
                </c:pt>
                <c:pt idx="11335">
                  <c:v>0.91743119266054995</c:v>
                </c:pt>
                <c:pt idx="11336">
                  <c:v>0.91735026903060701</c:v>
                </c:pt>
                <c:pt idx="11337">
                  <c:v>0.917269359675427</c:v>
                </c:pt>
                <c:pt idx="11338">
                  <c:v>0.91718846459123304</c:v>
                </c:pt>
                <c:pt idx="11339">
                  <c:v>0.91710758377424995</c:v>
                </c:pt>
                <c:pt idx="11340">
                  <c:v>0.91702671722070295</c:v>
                </c:pt>
                <c:pt idx="11341">
                  <c:v>0.91694586492681995</c:v>
                </c:pt>
                <c:pt idx="11342">
                  <c:v>0.91686502688882998</c:v>
                </c:pt>
                <c:pt idx="11343">
                  <c:v>0.91678420310296105</c:v>
                </c:pt>
                <c:pt idx="11344">
                  <c:v>0.91670339356544694</c:v>
                </c:pt>
                <c:pt idx="11345">
                  <c:v>0.91662259827251802</c:v>
                </c:pt>
                <c:pt idx="11346">
                  <c:v>0.91654181722040995</c:v>
                </c:pt>
                <c:pt idx="11347">
                  <c:v>0.91646105040535697</c:v>
                </c:pt>
                <c:pt idx="11348">
                  <c:v>0.91638029782359598</c:v>
                </c:pt>
                <c:pt idx="11349">
                  <c:v>0.91629955947136499</c:v>
                </c:pt>
                <c:pt idx="11350">
                  <c:v>0.916218835344903</c:v>
                </c:pt>
                <c:pt idx="11351">
                  <c:v>0.91613812544045103</c:v>
                </c:pt>
                <c:pt idx="11352">
                  <c:v>0.91605742975424997</c:v>
                </c:pt>
                <c:pt idx="11353">
                  <c:v>0.91597674828254305</c:v>
                </c:pt>
                <c:pt idx="11354">
                  <c:v>0.91589608102157605</c:v>
                </c:pt>
                <c:pt idx="11355">
                  <c:v>0.91581542796759396</c:v>
                </c:pt>
                <c:pt idx="11356">
                  <c:v>0.91573478911684403</c:v>
                </c:pt>
                <c:pt idx="11357">
                  <c:v>0.91565416446557402</c:v>
                </c:pt>
                <c:pt idx="11358">
                  <c:v>0.91557355401003604</c:v>
                </c:pt>
                <c:pt idx="11359">
                  <c:v>0.91549295774647799</c:v>
                </c:pt>
                <c:pt idx="11360">
                  <c:v>0.91541237567115497</c:v>
                </c:pt>
                <c:pt idx="11361">
                  <c:v>0.91533180778031997</c:v>
                </c:pt>
                <c:pt idx="11362">
                  <c:v>0.915251254070228</c:v>
                </c:pt>
                <c:pt idx="11363">
                  <c:v>0.91517071453713394</c:v>
                </c:pt>
                <c:pt idx="11364">
                  <c:v>0.91509018917729801</c:v>
                </c:pt>
                <c:pt idx="11365">
                  <c:v>0.91500967798697797</c:v>
                </c:pt>
                <c:pt idx="11366">
                  <c:v>0.91492918096243503</c:v>
                </c:pt>
                <c:pt idx="11367">
                  <c:v>0.91484869809992897</c:v>
                </c:pt>
                <c:pt idx="11368">
                  <c:v>0.914768229395725</c:v>
                </c:pt>
                <c:pt idx="11369">
                  <c:v>0.91468777484608599</c:v>
                </c:pt>
                <c:pt idx="11370">
                  <c:v>0.91460733444727804</c:v>
                </c:pt>
                <c:pt idx="11371">
                  <c:v>0.91452690819556803</c:v>
                </c:pt>
                <c:pt idx="11372">
                  <c:v>0.91444649608722395</c:v>
                </c:pt>
                <c:pt idx="11373">
                  <c:v>0.91436609811851499</c:v>
                </c:pt>
                <c:pt idx="11374">
                  <c:v>0.91428571428571404</c:v>
                </c:pt>
                <c:pt idx="11375">
                  <c:v>0.91420534458509095</c:v>
                </c:pt>
                <c:pt idx="11376">
                  <c:v>0.91412498901292005</c:v>
                </c:pt>
                <c:pt idx="11377">
                  <c:v>0.91404464756547699</c:v>
                </c:pt>
                <c:pt idx="11378">
                  <c:v>0.91396432023903595</c:v>
                </c:pt>
                <c:pt idx="11379">
                  <c:v>0.91388400702987604</c:v>
                </c:pt>
                <c:pt idx="11380">
                  <c:v>0.91380370793427601</c:v>
                </c:pt>
                <c:pt idx="11381">
                  <c:v>0.91372342294851505</c:v>
                </c:pt>
                <c:pt idx="11382">
                  <c:v>0.91364315206887403</c:v>
                </c:pt>
                <c:pt idx="11383">
                  <c:v>0.91356289529163703</c:v>
                </c:pt>
                <c:pt idx="11384">
                  <c:v>0.91348265261308703</c:v>
                </c:pt>
                <c:pt idx="11385">
                  <c:v>0.913402424029509</c:v>
                </c:pt>
                <c:pt idx="11386">
                  <c:v>0.91332220953719101</c:v>
                </c:pt>
                <c:pt idx="11387">
                  <c:v>0.91324200913242004</c:v>
                </c:pt>
                <c:pt idx="11388">
                  <c:v>0.91316182281148395</c:v>
                </c:pt>
                <c:pt idx="11389">
                  <c:v>0.91308165057067603</c:v>
                </c:pt>
                <c:pt idx="11390">
                  <c:v>0.91300149240628503</c:v>
                </c:pt>
                <c:pt idx="11391">
                  <c:v>0.91292134831460603</c:v>
                </c:pt>
                <c:pt idx="11392">
                  <c:v>0.91284121829193299</c:v>
                </c:pt>
                <c:pt idx="11393">
                  <c:v>0.91276110233456198</c:v>
                </c:pt>
                <c:pt idx="11394">
                  <c:v>0.91268100043878897</c:v>
                </c:pt>
                <c:pt idx="11395">
                  <c:v>0.91260091260091203</c:v>
                </c:pt>
                <c:pt idx="11396">
                  <c:v>0.91252083881723201</c:v>
                </c:pt>
                <c:pt idx="11397">
                  <c:v>0.91244077908404897</c:v>
                </c:pt>
                <c:pt idx="11398">
                  <c:v>0.91236073339766599</c:v>
                </c:pt>
                <c:pt idx="11399">
                  <c:v>0.91228070175438503</c:v>
                </c:pt>
                <c:pt idx="11400">
                  <c:v>0.91220068415051303</c:v>
                </c:pt>
                <c:pt idx="11401">
                  <c:v>0.91212068058235396</c:v>
                </c:pt>
                <c:pt idx="11402">
                  <c:v>0.91204069104621599</c:v>
                </c:pt>
                <c:pt idx="11403">
                  <c:v>0.91196071553840696</c:v>
                </c:pt>
                <c:pt idx="11404">
                  <c:v>0.91188075405523805</c:v>
                </c:pt>
                <c:pt idx="11405">
                  <c:v>0.91180080659302098</c:v>
                </c:pt>
                <c:pt idx="11406">
                  <c:v>0.91172087314806605</c:v>
                </c:pt>
                <c:pt idx="11407">
                  <c:v>0.91164095371668996</c:v>
                </c:pt>
                <c:pt idx="11408">
                  <c:v>0.91156104829520501</c:v>
                </c:pt>
                <c:pt idx="11409">
                  <c:v>0.91148115687992903</c:v>
                </c:pt>
                <c:pt idx="11410">
                  <c:v>0.91140127946717997</c:v>
                </c:pt>
                <c:pt idx="11411">
                  <c:v>0.91132141605327699</c:v>
                </c:pt>
                <c:pt idx="11412">
                  <c:v>0.91124156663453904</c:v>
                </c:pt>
                <c:pt idx="11413">
                  <c:v>0.91116173120728905</c:v>
                </c:pt>
                <c:pt idx="11414">
                  <c:v>0.91108190976784897</c:v>
                </c:pt>
                <c:pt idx="11415">
                  <c:v>0.91100210231254297</c:v>
                </c:pt>
                <c:pt idx="11416">
                  <c:v>0.91092230883769798</c:v>
                </c:pt>
                <c:pt idx="11417">
                  <c:v>0.91084252933963905</c:v>
                </c:pt>
                <c:pt idx="11418">
                  <c:v>0.91076276381469401</c:v>
                </c:pt>
                <c:pt idx="11419">
                  <c:v>0.91068301225919401</c:v>
                </c:pt>
                <c:pt idx="11420">
                  <c:v>0.910603274669468</c:v>
                </c:pt>
                <c:pt idx="11421">
                  <c:v>0.91052355104184901</c:v>
                </c:pt>
                <c:pt idx="11422">
                  <c:v>0.91044384137266898</c:v>
                </c:pt>
                <c:pt idx="11423">
                  <c:v>0.91036414565826296</c:v>
                </c:pt>
                <c:pt idx="11424">
                  <c:v>0.91028446389496698</c:v>
                </c:pt>
                <c:pt idx="11425">
                  <c:v>0.91020479607911697</c:v>
                </c:pt>
                <c:pt idx="11426">
                  <c:v>0.91012514220705298</c:v>
                </c:pt>
                <c:pt idx="11427">
                  <c:v>0.91004550227511305</c:v>
                </c:pt>
                <c:pt idx="11428">
                  <c:v>0.90996587627963899</c:v>
                </c:pt>
                <c:pt idx="11429">
                  <c:v>0.90988626421697205</c:v>
                </c:pt>
                <c:pt idx="11430">
                  <c:v>0.90980666608345695</c:v>
                </c:pt>
                <c:pt idx="11431">
                  <c:v>0.90972708187543705</c:v>
                </c:pt>
                <c:pt idx="11432">
                  <c:v>0.90964751158925905</c:v>
                </c:pt>
                <c:pt idx="11433">
                  <c:v>0.90956795522126999</c:v>
                </c:pt>
                <c:pt idx="11434">
                  <c:v>0.909488412767818</c:v>
                </c:pt>
                <c:pt idx="11435">
                  <c:v>0.90940888422525301</c:v>
                </c:pt>
                <c:pt idx="11436">
                  <c:v>0.90932936958992705</c:v>
                </c:pt>
                <c:pt idx="11437">
                  <c:v>0.90924986885819203</c:v>
                </c:pt>
                <c:pt idx="11438">
                  <c:v>0.90917038202639999</c:v>
                </c:pt>
                <c:pt idx="11439">
                  <c:v>0.90909090909090895</c:v>
                </c:pt>
                <c:pt idx="11440">
                  <c:v>0.90901145004807204</c:v>
                </c:pt>
                <c:pt idx="11441">
                  <c:v>0.90893200489424897</c:v>
                </c:pt>
                <c:pt idx="11442">
                  <c:v>0.90885257362579697</c:v>
                </c:pt>
                <c:pt idx="11443">
                  <c:v>0.90877315623907695</c:v>
                </c:pt>
                <c:pt idx="11444">
                  <c:v>0.90869375273045006</c:v>
                </c:pt>
                <c:pt idx="11445">
                  <c:v>0.90861436309627797</c:v>
                </c:pt>
                <c:pt idx="11446">
                  <c:v>0.90853498733292504</c:v>
                </c:pt>
                <c:pt idx="11447">
                  <c:v>0.90845562543675695</c:v>
                </c:pt>
                <c:pt idx="11448">
                  <c:v>0.90837627740413995</c:v>
                </c:pt>
                <c:pt idx="11449">
                  <c:v>0.90829694323144095</c:v>
                </c:pt>
                <c:pt idx="11450">
                  <c:v>0.90821762291502905</c:v>
                </c:pt>
                <c:pt idx="11451">
                  <c:v>0.90813831645127396</c:v>
                </c:pt>
                <c:pt idx="11452">
                  <c:v>0.90805902383654902</c:v>
                </c:pt>
                <c:pt idx="11453">
                  <c:v>0.90797974506722501</c:v>
                </c:pt>
                <c:pt idx="11454">
                  <c:v>0.90790048013967695</c:v>
                </c:pt>
                <c:pt idx="11455">
                  <c:v>0.90782122905027895</c:v>
                </c:pt>
                <c:pt idx="11456">
                  <c:v>0.90774199179540804</c:v>
                </c:pt>
                <c:pt idx="11457">
                  <c:v>0.907662768371443</c:v>
                </c:pt>
                <c:pt idx="11458">
                  <c:v>0.90758355877476204</c:v>
                </c:pt>
                <c:pt idx="11459">
                  <c:v>0.90750436300174497</c:v>
                </c:pt>
                <c:pt idx="11460">
                  <c:v>0.90742518104877401</c:v>
                </c:pt>
                <c:pt idx="11461">
                  <c:v>0.90734601291223105</c:v>
                </c:pt>
                <c:pt idx="11462">
                  <c:v>0.90726685858850198</c:v>
                </c:pt>
                <c:pt idx="11463">
                  <c:v>0.90718771807397003</c:v>
                </c:pt>
                <c:pt idx="11464">
                  <c:v>0.90710859136502398</c:v>
                </c:pt>
                <c:pt idx="11465">
                  <c:v>0.90702947845804904</c:v>
                </c:pt>
                <c:pt idx="11466">
                  <c:v>0.90695037934943701</c:v>
                </c:pt>
                <c:pt idx="11467">
                  <c:v>0.90687129403557698</c:v>
                </c:pt>
                <c:pt idx="11468">
                  <c:v>0.90679222251285996</c:v>
                </c:pt>
                <c:pt idx="11469">
                  <c:v>0.90671316477768005</c:v>
                </c:pt>
                <c:pt idx="11470">
                  <c:v>0.90663412082643102</c:v>
                </c:pt>
                <c:pt idx="11471">
                  <c:v>0.90655509065550899</c:v>
                </c:pt>
                <c:pt idx="11472">
                  <c:v>0.90647607426130905</c:v>
                </c:pt>
                <c:pt idx="11473">
                  <c:v>0.90639707164022998</c:v>
                </c:pt>
                <c:pt idx="11474">
                  <c:v>0.90631808278867099</c:v>
                </c:pt>
                <c:pt idx="11475">
                  <c:v>0.90623910770303195</c:v>
                </c:pt>
                <c:pt idx="11476">
                  <c:v>0.90616014637971598</c:v>
                </c:pt>
                <c:pt idx="11477">
                  <c:v>0.90608119881512394</c:v>
                </c:pt>
                <c:pt idx="11478">
                  <c:v>0.90600226500566206</c:v>
                </c:pt>
                <c:pt idx="11479">
                  <c:v>0.90592334494773497</c:v>
                </c:pt>
                <c:pt idx="11480">
                  <c:v>0.90584443863774899</c:v>
                </c:pt>
                <c:pt idx="11481">
                  <c:v>0.90576554607211202</c:v>
                </c:pt>
                <c:pt idx="11482">
                  <c:v>0.90568666724723501</c:v>
                </c:pt>
                <c:pt idx="11483">
                  <c:v>0.90560780215952597</c:v>
                </c:pt>
                <c:pt idx="11484">
                  <c:v>0.90552895080539797</c:v>
                </c:pt>
                <c:pt idx="11485">
                  <c:v>0.905450113181264</c:v>
                </c:pt>
                <c:pt idx="11486">
                  <c:v>0.90537128928353705</c:v>
                </c:pt>
                <c:pt idx="11487">
                  <c:v>0.90529247910863497</c:v>
                </c:pt>
                <c:pt idx="11488">
                  <c:v>0.90521368265297197</c:v>
                </c:pt>
                <c:pt idx="11489">
                  <c:v>0.90513489991296703</c:v>
                </c:pt>
                <c:pt idx="11490">
                  <c:v>0.90505613088504</c:v>
                </c:pt>
                <c:pt idx="11491">
                  <c:v>0.90497737556561098</c:v>
                </c:pt>
                <c:pt idx="11492">
                  <c:v>0.90489863395110004</c:v>
                </c:pt>
                <c:pt idx="11493">
                  <c:v>0.90481990603793205</c:v>
                </c:pt>
                <c:pt idx="11494">
                  <c:v>0.90474119182253099</c:v>
                </c:pt>
                <c:pt idx="11495">
                  <c:v>0.90466249130132204</c:v>
                </c:pt>
                <c:pt idx="11496">
                  <c:v>0.90458380447073095</c:v>
                </c:pt>
                <c:pt idx="11497">
                  <c:v>0.90450513132718702</c:v>
                </c:pt>
                <c:pt idx="11498">
                  <c:v>0.904426471867118</c:v>
                </c:pt>
                <c:pt idx="11499">
                  <c:v>0.90434782608695596</c:v>
                </c:pt>
                <c:pt idx="11500">
                  <c:v>0.90426919398313099</c:v>
                </c:pt>
                <c:pt idx="11501">
                  <c:v>0.90419057555207705</c:v>
                </c:pt>
                <c:pt idx="11502">
                  <c:v>0.90411197079022798</c:v>
                </c:pt>
                <c:pt idx="11503">
                  <c:v>0.90403337969401898</c:v>
                </c:pt>
                <c:pt idx="11504">
                  <c:v>0.903954802259887</c:v>
                </c:pt>
                <c:pt idx="11505">
                  <c:v>0.90387623848426901</c:v>
                </c:pt>
                <c:pt idx="11506">
                  <c:v>0.90379768836360397</c:v>
                </c:pt>
                <c:pt idx="11507">
                  <c:v>0.90371915189433405</c:v>
                </c:pt>
                <c:pt idx="11508">
                  <c:v>0.90364062907289899</c:v>
                </c:pt>
                <c:pt idx="11509">
                  <c:v>0.90356211989574198</c:v>
                </c:pt>
                <c:pt idx="11510">
                  <c:v>0.90348362435930796</c:v>
                </c:pt>
                <c:pt idx="11511">
                  <c:v>0.903405142460041</c:v>
                </c:pt>
                <c:pt idx="11512">
                  <c:v>0.90332667419438895</c:v>
                </c:pt>
                <c:pt idx="11513">
                  <c:v>0.90324821955879797</c:v>
                </c:pt>
                <c:pt idx="11514">
                  <c:v>0.90316977854971703</c:v>
                </c:pt>
                <c:pt idx="11515">
                  <c:v>0.90309135116359796</c:v>
                </c:pt>
                <c:pt idx="11516">
                  <c:v>0.90301293739689104</c:v>
                </c:pt>
                <c:pt idx="11517">
                  <c:v>0.902934537246049</c:v>
                </c:pt>
                <c:pt idx="11518">
                  <c:v>0.90285615070752601</c:v>
                </c:pt>
                <c:pt idx="11519">
                  <c:v>0.90277777777777701</c:v>
                </c:pt>
                <c:pt idx="11520">
                  <c:v>0.90269941845325896</c:v>
                </c:pt>
                <c:pt idx="11521">
                  <c:v>0.90262107273042802</c:v>
                </c:pt>
                <c:pt idx="11522">
                  <c:v>0.90254274060574502</c:v>
                </c:pt>
                <c:pt idx="11523">
                  <c:v>0.90246442207566802</c:v>
                </c:pt>
                <c:pt idx="11524">
                  <c:v>0.90238611713665895</c:v>
                </c:pt>
                <c:pt idx="11525">
                  <c:v>0.90230782578518098</c:v>
                </c:pt>
                <c:pt idx="11526">
                  <c:v>0.90222954801769695</c:v>
                </c:pt>
                <c:pt idx="11527">
                  <c:v>0.902151283830673</c:v>
                </c:pt>
                <c:pt idx="11528">
                  <c:v>0.90207303322057397</c:v>
                </c:pt>
                <c:pt idx="11529">
                  <c:v>0.90199479618386802</c:v>
                </c:pt>
                <c:pt idx="11530">
                  <c:v>0.90191657271702297</c:v>
                </c:pt>
                <c:pt idx="11531">
                  <c:v>0.90183836281650998</c:v>
                </c:pt>
                <c:pt idx="11532">
                  <c:v>0.90176016647879897</c:v>
                </c:pt>
                <c:pt idx="11533">
                  <c:v>0.90168198370036401</c:v>
                </c:pt>
                <c:pt idx="11534">
                  <c:v>0.90160381447767601</c:v>
                </c:pt>
                <c:pt idx="11535">
                  <c:v>0.90152565880721203</c:v>
                </c:pt>
                <c:pt idx="11536">
                  <c:v>0.90144751668544598</c:v>
                </c:pt>
                <c:pt idx="11537">
                  <c:v>0.90136938810885703</c:v>
                </c:pt>
                <c:pt idx="11538">
                  <c:v>0.90129127307392298</c:v>
                </c:pt>
                <c:pt idx="11539">
                  <c:v>0.901213171577123</c:v>
                </c:pt>
                <c:pt idx="11540">
                  <c:v>0.90113508361493799</c:v>
                </c:pt>
                <c:pt idx="11541">
                  <c:v>0.90105700918385001</c:v>
                </c:pt>
                <c:pt idx="11542">
                  <c:v>0.90097894828034297</c:v>
                </c:pt>
                <c:pt idx="11543">
                  <c:v>0.90090090090090003</c:v>
                </c:pt>
                <c:pt idx="11544">
                  <c:v>0.90082286704200898</c:v>
                </c:pt>
                <c:pt idx="11545">
                  <c:v>0.90074484670015498</c:v>
                </c:pt>
                <c:pt idx="11546">
                  <c:v>0.90066683987182805</c:v>
                </c:pt>
                <c:pt idx="11547">
                  <c:v>0.90058884655351501</c:v>
                </c:pt>
                <c:pt idx="11548">
                  <c:v>0.90051086674170899</c:v>
                </c:pt>
                <c:pt idx="11549">
                  <c:v>0.90043290043290003</c:v>
                </c:pt>
                <c:pt idx="11550">
                  <c:v>0.90035494762358204</c:v>
                </c:pt>
                <c:pt idx="11551">
                  <c:v>0.90027700831024904</c:v>
                </c:pt>
                <c:pt idx="11552">
                  <c:v>0.90019908248939595</c:v>
                </c:pt>
                <c:pt idx="11553">
                  <c:v>0.90012117015752102</c:v>
                </c:pt>
                <c:pt idx="11554">
                  <c:v>0.90004327131112005</c:v>
                </c:pt>
                <c:pt idx="11555">
                  <c:v>0.89996538594669395</c:v>
                </c:pt>
                <c:pt idx="11556">
                  <c:v>0.89988751406074197</c:v>
                </c:pt>
                <c:pt idx="11557">
                  <c:v>0.899809655649766</c:v>
                </c:pt>
                <c:pt idx="11558">
                  <c:v>0.89973181071026898</c:v>
                </c:pt>
                <c:pt idx="11559">
                  <c:v>0.89965397923875401</c:v>
                </c:pt>
                <c:pt idx="11560">
                  <c:v>0.89957616123172701</c:v>
                </c:pt>
                <c:pt idx="11561">
                  <c:v>0.899498356685694</c:v>
                </c:pt>
                <c:pt idx="11562">
                  <c:v>0.89942056559716299</c:v>
                </c:pt>
                <c:pt idx="11563">
                  <c:v>0.899342787962642</c:v>
                </c:pt>
                <c:pt idx="11564">
                  <c:v>0.89926502377864204</c:v>
                </c:pt>
                <c:pt idx="11565">
                  <c:v>0.89918727304167301</c:v>
                </c:pt>
                <c:pt idx="11566">
                  <c:v>0.89910953574824903</c:v>
                </c:pt>
                <c:pt idx="11567">
                  <c:v>0.89903181189488202</c:v>
                </c:pt>
                <c:pt idx="11568">
                  <c:v>0.89895410147808796</c:v>
                </c:pt>
                <c:pt idx="11569">
                  <c:v>0.898876404494382</c:v>
                </c:pt>
                <c:pt idx="11570">
                  <c:v>0.89879872094028102</c:v>
                </c:pt>
                <c:pt idx="11571">
                  <c:v>0.89872105081230502</c:v>
                </c:pt>
                <c:pt idx="11572">
                  <c:v>0.89864339410697303</c:v>
                </c:pt>
                <c:pt idx="11573">
                  <c:v>0.89856575082080503</c:v>
                </c:pt>
                <c:pt idx="11574">
                  <c:v>0.89848812095032304</c:v>
                </c:pt>
                <c:pt idx="11575">
                  <c:v>0.89841050449205195</c:v>
                </c:pt>
                <c:pt idx="11576">
                  <c:v>0.89833290144251499</c:v>
                </c:pt>
                <c:pt idx="11577">
                  <c:v>0.89825531179823803</c:v>
                </c:pt>
                <c:pt idx="11578">
                  <c:v>0.89817773555574698</c:v>
                </c:pt>
                <c:pt idx="11579">
                  <c:v>0.89810017271157105</c:v>
                </c:pt>
                <c:pt idx="11580">
                  <c:v>0.89802262326223903</c:v>
                </c:pt>
                <c:pt idx="11581">
                  <c:v>0.89794508720428201</c:v>
                </c:pt>
                <c:pt idx="11582">
                  <c:v>0.897867564534231</c:v>
                </c:pt>
                <c:pt idx="11583">
                  <c:v>0.89779005524861799</c:v>
                </c:pt>
                <c:pt idx="11584">
                  <c:v>0.89771255934397898</c:v>
                </c:pt>
                <c:pt idx="11585">
                  <c:v>0.89763507681684795</c:v>
                </c:pt>
                <c:pt idx="11586">
                  <c:v>0.89755760766376103</c:v>
                </c:pt>
                <c:pt idx="11587">
                  <c:v>0.89748015188125596</c:v>
                </c:pt>
                <c:pt idx="11588">
                  <c:v>0.89740270946587197</c:v>
                </c:pt>
                <c:pt idx="11589">
                  <c:v>0.89732528041415005</c:v>
                </c:pt>
                <c:pt idx="11590">
                  <c:v>0.89724786472262896</c:v>
                </c:pt>
                <c:pt idx="11591">
                  <c:v>0.89717046238785303</c:v>
                </c:pt>
                <c:pt idx="11592">
                  <c:v>0.89709307340636502</c:v>
                </c:pt>
                <c:pt idx="11593">
                  <c:v>0.89701569777471102</c:v>
                </c:pt>
                <c:pt idx="11594">
                  <c:v>0.89693833548943502</c:v>
                </c:pt>
                <c:pt idx="11595">
                  <c:v>0.89686098654708502</c:v>
                </c:pt>
                <c:pt idx="11596">
                  <c:v>0.89678365094420898</c:v>
                </c:pt>
                <c:pt idx="11597">
                  <c:v>0.896706328677358</c:v>
                </c:pt>
                <c:pt idx="11598">
                  <c:v>0.89662901974308096</c:v>
                </c:pt>
                <c:pt idx="11599">
                  <c:v>0.89655172413793005</c:v>
                </c:pt>
                <c:pt idx="11600">
                  <c:v>0.89647444185846004</c:v>
                </c:pt>
                <c:pt idx="11601">
                  <c:v>0.896397172901223</c:v>
                </c:pt>
                <c:pt idx="11602">
                  <c:v>0.89631991726277604</c:v>
                </c:pt>
                <c:pt idx="11603">
                  <c:v>0.89624267493967502</c:v>
                </c:pt>
                <c:pt idx="11604">
                  <c:v>0.89616544592847902</c:v>
                </c:pt>
                <c:pt idx="11605">
                  <c:v>0.89608823022574502</c:v>
                </c:pt>
                <c:pt idx="11606">
                  <c:v>0.89601102782803399</c:v>
                </c:pt>
                <c:pt idx="11607">
                  <c:v>0.89593383873190902</c:v>
                </c:pt>
                <c:pt idx="11608">
                  <c:v>0.89585666293392996</c:v>
                </c:pt>
                <c:pt idx="11609">
                  <c:v>0.89577950043066301</c:v>
                </c:pt>
                <c:pt idx="11610">
                  <c:v>0.89570235121867203</c:v>
                </c:pt>
                <c:pt idx="11611">
                  <c:v>0.89562521529452199</c:v>
                </c:pt>
                <c:pt idx="11612">
                  <c:v>0.89554809265478297</c:v>
                </c:pt>
                <c:pt idx="11613">
                  <c:v>0.89547098329602104</c:v>
                </c:pt>
                <c:pt idx="11614">
                  <c:v>0.89539388721480795</c:v>
                </c:pt>
                <c:pt idx="11615">
                  <c:v>0.895316804407713</c:v>
                </c:pt>
                <c:pt idx="11616">
                  <c:v>0.89523973487130903</c:v>
                </c:pt>
                <c:pt idx="11617">
                  <c:v>0.89516267860216903</c:v>
                </c:pt>
                <c:pt idx="11618">
                  <c:v>0.89508563559686705</c:v>
                </c:pt>
                <c:pt idx="11619">
                  <c:v>0.89500860585197906</c:v>
                </c:pt>
                <c:pt idx="11620">
                  <c:v>0.89493158936408201</c:v>
                </c:pt>
                <c:pt idx="11621">
                  <c:v>0.89485458612975299</c:v>
                </c:pt>
                <c:pt idx="11622">
                  <c:v>0.89477759614557295</c:v>
                </c:pt>
                <c:pt idx="11623">
                  <c:v>0.89470061940812096</c:v>
                </c:pt>
                <c:pt idx="11624">
                  <c:v>0.89462365591397797</c:v>
                </c:pt>
                <c:pt idx="11625">
                  <c:v>0.89454670565972805</c:v>
                </c:pt>
                <c:pt idx="11626">
                  <c:v>0.89446976864195404</c:v>
                </c:pt>
                <c:pt idx="11627">
                  <c:v>0.89439284485724102</c:v>
                </c:pt>
                <c:pt idx="11628">
                  <c:v>0.89431593430217504</c:v>
                </c:pt>
                <c:pt idx="11629">
                  <c:v>0.89423903697334395</c:v>
                </c:pt>
                <c:pt idx="11630">
                  <c:v>0.89416215286733702</c:v>
                </c:pt>
                <c:pt idx="11631">
                  <c:v>0.894085281980742</c:v>
                </c:pt>
                <c:pt idx="11632">
                  <c:v>0.89400842431015204</c:v>
                </c:pt>
                <c:pt idx="11633">
                  <c:v>0.89393157985215699</c:v>
                </c:pt>
                <c:pt idx="11634">
                  <c:v>0.89385474860335101</c:v>
                </c:pt>
                <c:pt idx="11635">
                  <c:v>0.89377793056032995</c:v>
                </c:pt>
                <c:pt idx="11636">
                  <c:v>0.89370112571968696</c:v>
                </c:pt>
                <c:pt idx="11637">
                  <c:v>0.89362433407802</c:v>
                </c:pt>
                <c:pt idx="11638">
                  <c:v>0.893547555631927</c:v>
                </c:pt>
                <c:pt idx="11639">
                  <c:v>0.89347079037800603</c:v>
                </c:pt>
                <c:pt idx="11640">
                  <c:v>0.89339403831285902</c:v>
                </c:pt>
                <c:pt idx="11641">
                  <c:v>0.89331729943308702</c:v>
                </c:pt>
                <c:pt idx="11642">
                  <c:v>0.89324057373529098</c:v>
                </c:pt>
                <c:pt idx="11643">
                  <c:v>0.89316386121607605</c:v>
                </c:pt>
                <c:pt idx="11644">
                  <c:v>0.89308716187204795</c:v>
                </c:pt>
                <c:pt idx="11645">
                  <c:v>0.89301047569981096</c:v>
                </c:pt>
                <c:pt idx="11646">
                  <c:v>0.892933802695973</c:v>
                </c:pt>
                <c:pt idx="11647">
                  <c:v>0.89285714285714202</c:v>
                </c:pt>
                <c:pt idx="11648">
                  <c:v>0.89278049617992905</c:v>
                </c:pt>
                <c:pt idx="11649">
                  <c:v>0.89270386266094404</c:v>
                </c:pt>
                <c:pt idx="11650">
                  <c:v>0.89262724229679802</c:v>
                </c:pt>
                <c:pt idx="11651">
                  <c:v>0.89255063508410504</c:v>
                </c:pt>
                <c:pt idx="11652">
                  <c:v>0.89247404101948002</c:v>
                </c:pt>
                <c:pt idx="11653">
                  <c:v>0.89239746009953602</c:v>
                </c:pt>
                <c:pt idx="11654">
                  <c:v>0.89232089232089196</c:v>
                </c:pt>
                <c:pt idx="11655">
                  <c:v>0.89224433768016398</c:v>
                </c:pt>
                <c:pt idx="11656">
                  <c:v>0.89216779617397202</c:v>
                </c:pt>
                <c:pt idx="11657">
                  <c:v>0.89209126779893599</c:v>
                </c:pt>
                <c:pt idx="11658">
                  <c:v>0.89201475255167595</c:v>
                </c:pt>
                <c:pt idx="11659">
                  <c:v>0.89193825042881603</c:v>
                </c:pt>
                <c:pt idx="11660">
                  <c:v>0.89186176142697804</c:v>
                </c:pt>
                <c:pt idx="11661">
                  <c:v>0.89178528554278802</c:v>
                </c:pt>
                <c:pt idx="11662">
                  <c:v>0.891708822772871</c:v>
                </c:pt>
                <c:pt idx="11663">
                  <c:v>0.89163237311385402</c:v>
                </c:pt>
                <c:pt idx="11664">
                  <c:v>0.89155593656236598</c:v>
                </c:pt>
                <c:pt idx="11665">
                  <c:v>0.89147951311503504</c:v>
                </c:pt>
                <c:pt idx="11666">
                  <c:v>0.891403102768492</c:v>
                </c:pt>
                <c:pt idx="11667">
                  <c:v>0.89132670551936899</c:v>
                </c:pt>
                <c:pt idx="11668">
                  <c:v>0.89125032136429805</c:v>
                </c:pt>
                <c:pt idx="11669">
                  <c:v>0.89117395029991398</c:v>
                </c:pt>
                <c:pt idx="11670">
                  <c:v>0.89109759232285102</c:v>
                </c:pt>
                <c:pt idx="11671">
                  <c:v>0.89102124742974598</c:v>
                </c:pt>
                <c:pt idx="11672">
                  <c:v>0.89094491561723599</c:v>
                </c:pt>
                <c:pt idx="11673">
                  <c:v>0.89086859688195896</c:v>
                </c:pt>
                <c:pt idx="11674">
                  <c:v>0.89079229122055603</c:v>
                </c:pt>
                <c:pt idx="11675">
                  <c:v>0.89071599862966699</c:v>
                </c:pt>
                <c:pt idx="11676">
                  <c:v>0.89063971910593398</c:v>
                </c:pt>
                <c:pt idx="11677">
                  <c:v>0.89056345264600101</c:v>
                </c:pt>
                <c:pt idx="11678">
                  <c:v>0.89048719924650999</c:v>
                </c:pt>
                <c:pt idx="11679">
                  <c:v>0.89041095890410904</c:v>
                </c:pt>
                <c:pt idx="11680">
                  <c:v>0.89033473161544296</c:v>
                </c:pt>
                <c:pt idx="11681">
                  <c:v>0.890258517377161</c:v>
                </c:pt>
                <c:pt idx="11682">
                  <c:v>0.89018231618591104</c:v>
                </c:pt>
                <c:pt idx="11683">
                  <c:v>0.89010612803834299</c:v>
                </c:pt>
                <c:pt idx="11684">
                  <c:v>0.89002995293110798</c:v>
                </c:pt>
                <c:pt idx="11685">
                  <c:v>0.88995379086085902</c:v>
                </c:pt>
                <c:pt idx="11686">
                  <c:v>0.889877641824249</c:v>
                </c:pt>
                <c:pt idx="11687">
                  <c:v>0.88980150581793205</c:v>
                </c:pt>
                <c:pt idx="11688">
                  <c:v>0.88972538283856595</c:v>
                </c:pt>
                <c:pt idx="11689">
                  <c:v>0.88964927288280504</c:v>
                </c:pt>
                <c:pt idx="11690">
                  <c:v>0.88957317594731</c:v>
                </c:pt>
                <c:pt idx="11691">
                  <c:v>0.88949709202873695</c:v>
                </c:pt>
                <c:pt idx="11692">
                  <c:v>0.88942102112374899</c:v>
                </c:pt>
                <c:pt idx="11693">
                  <c:v>0.88934496322900602</c:v>
                </c:pt>
                <c:pt idx="11694">
                  <c:v>0.88926891834117106</c:v>
                </c:pt>
                <c:pt idx="11695">
                  <c:v>0.88919288645690797</c:v>
                </c:pt>
                <c:pt idx="11696">
                  <c:v>0.889116867572882</c:v>
                </c:pt>
                <c:pt idx="11697">
                  <c:v>0.88904086168575802</c:v>
                </c:pt>
                <c:pt idx="11698">
                  <c:v>0.88896486879220404</c:v>
                </c:pt>
                <c:pt idx="11699">
                  <c:v>0.88888888888888795</c:v>
                </c:pt>
                <c:pt idx="11700">
                  <c:v>0.88881292197248096</c:v>
                </c:pt>
                <c:pt idx="11701">
                  <c:v>0.88873696803965097</c:v>
                </c:pt>
                <c:pt idx="11702">
                  <c:v>0.88866102708707095</c:v>
                </c:pt>
                <c:pt idx="11703">
                  <c:v>0.88858509911141503</c:v>
                </c:pt>
                <c:pt idx="11704">
                  <c:v>0.88850918410935498</c:v>
                </c:pt>
                <c:pt idx="11705">
                  <c:v>0.888433282077567</c:v>
                </c:pt>
                <c:pt idx="11706">
                  <c:v>0.88835739301272698</c:v>
                </c:pt>
                <c:pt idx="11707">
                  <c:v>0.88828151691151302</c:v>
                </c:pt>
                <c:pt idx="11708">
                  <c:v>0.88820565377060301</c:v>
                </c:pt>
                <c:pt idx="11709">
                  <c:v>0.88812980358667803</c:v>
                </c:pt>
                <c:pt idx="11710">
                  <c:v>0.88805396635641698</c:v>
                </c:pt>
                <c:pt idx="11711">
                  <c:v>0.88797814207650205</c:v>
                </c:pt>
                <c:pt idx="11712">
                  <c:v>0.88790233074361802</c:v>
                </c:pt>
                <c:pt idx="11713">
                  <c:v>0.88782653235444697</c:v>
                </c:pt>
                <c:pt idx="11714">
                  <c:v>0.88775074690567601</c:v>
                </c:pt>
                <c:pt idx="11715">
                  <c:v>0.88767497439399101</c:v>
                </c:pt>
                <c:pt idx="11716">
                  <c:v>0.88759921481607895</c:v>
                </c:pt>
                <c:pt idx="11717">
                  <c:v>0.88752346816862904</c:v>
                </c:pt>
                <c:pt idx="11718">
                  <c:v>0.88744773444833103</c:v>
                </c:pt>
                <c:pt idx="11719">
                  <c:v>0.88737201365187701</c:v>
                </c:pt>
                <c:pt idx="11720">
                  <c:v>0.88729630577595697</c:v>
                </c:pt>
                <c:pt idx="11721">
                  <c:v>0.887220610817266</c:v>
                </c:pt>
                <c:pt idx="11722">
                  <c:v>0.88714492877249795</c:v>
                </c:pt>
                <c:pt idx="11723">
                  <c:v>0.88706925963834804</c:v>
                </c:pt>
                <c:pt idx="11724">
                  <c:v>0.88699360341151301</c:v>
                </c:pt>
                <c:pt idx="11725">
                  <c:v>0.88691796008869095</c:v>
                </c:pt>
                <c:pt idx="11726">
                  <c:v>0.88684232966658105</c:v>
                </c:pt>
                <c:pt idx="11727">
                  <c:v>0.88676671214188196</c:v>
                </c:pt>
                <c:pt idx="11728">
                  <c:v>0.88669110751129598</c:v>
                </c:pt>
                <c:pt idx="11729">
                  <c:v>0.88661551577152597</c:v>
                </c:pt>
                <c:pt idx="11730">
                  <c:v>0.88653993691927302</c:v>
                </c:pt>
                <c:pt idx="11731">
                  <c:v>0.88646437095124397</c:v>
                </c:pt>
                <c:pt idx="11732">
                  <c:v>0.88638881786414303</c:v>
                </c:pt>
                <c:pt idx="11733">
                  <c:v>0.88631327765467804</c:v>
                </c:pt>
                <c:pt idx="11734">
                  <c:v>0.88623775031955598</c:v>
                </c:pt>
                <c:pt idx="11735">
                  <c:v>0.88616223585548703</c:v>
                </c:pt>
                <c:pt idx="11736">
                  <c:v>0.88608673425918005</c:v>
                </c:pt>
                <c:pt idx="11737">
                  <c:v>0.886011245527347</c:v>
                </c:pt>
                <c:pt idx="11738">
                  <c:v>0.88593576965669896</c:v>
                </c:pt>
                <c:pt idx="11739">
                  <c:v>0.88586030664395199</c:v>
                </c:pt>
                <c:pt idx="11740">
                  <c:v>0.88578485648581895</c:v>
                </c:pt>
                <c:pt idx="11741">
                  <c:v>0.88570941917901502</c:v>
                </c:pt>
                <c:pt idx="11742">
                  <c:v>0.88563399472025806</c:v>
                </c:pt>
                <c:pt idx="11743">
                  <c:v>0.88555858310626701</c:v>
                </c:pt>
                <c:pt idx="11744">
                  <c:v>0.88548318433375905</c:v>
                </c:pt>
                <c:pt idx="11745">
                  <c:v>0.88540779839945505</c:v>
                </c:pt>
                <c:pt idx="11746">
                  <c:v>0.88533242530007605</c:v>
                </c:pt>
                <c:pt idx="11747">
                  <c:v>0.88525706503234503</c:v>
                </c:pt>
                <c:pt idx="11748">
                  <c:v>0.88518171759298603</c:v>
                </c:pt>
                <c:pt idx="11749">
                  <c:v>0.88510638297872302</c:v>
                </c:pt>
                <c:pt idx="11750">
                  <c:v>0.88503106118628205</c:v>
                </c:pt>
                <c:pt idx="11751">
                  <c:v>0.88495575221238898</c:v>
                </c:pt>
                <c:pt idx="11752">
                  <c:v>0.88488045605377297</c:v>
                </c:pt>
                <c:pt idx="11753">
                  <c:v>0.88480517270716297</c:v>
                </c:pt>
                <c:pt idx="11754">
                  <c:v>0.88472990216928904</c:v>
                </c:pt>
                <c:pt idx="11755">
                  <c:v>0.88465464443688302</c:v>
                </c:pt>
                <c:pt idx="11756">
                  <c:v>0.88457939950667597</c:v>
                </c:pt>
                <c:pt idx="11757">
                  <c:v>0.88450416737540405</c:v>
                </c:pt>
                <c:pt idx="11758">
                  <c:v>0.88442894803979899</c:v>
                </c:pt>
                <c:pt idx="11759">
                  <c:v>0.88435374149659796</c:v>
                </c:pt>
                <c:pt idx="11760">
                  <c:v>0.884278547742539</c:v>
                </c:pt>
                <c:pt idx="11761">
                  <c:v>0.88420336677435796</c:v>
                </c:pt>
                <c:pt idx="11762">
                  <c:v>0.88412819858879499</c:v>
                </c:pt>
                <c:pt idx="11763">
                  <c:v>0.88405304318259004</c:v>
                </c:pt>
                <c:pt idx="11764">
                  <c:v>0.88397790055248604</c:v>
                </c:pt>
                <c:pt idx="11765">
                  <c:v>0.88390277069522305</c:v>
                </c:pt>
                <c:pt idx="11766">
                  <c:v>0.883827653607546</c:v>
                </c:pt>
                <c:pt idx="11767">
                  <c:v>0.88375254928619895</c:v>
                </c:pt>
                <c:pt idx="11768">
                  <c:v>0.88367745772792905</c:v>
                </c:pt>
                <c:pt idx="11769">
                  <c:v>0.88360237892948101</c:v>
                </c:pt>
                <c:pt idx="11770">
                  <c:v>0.883527312887605</c:v>
                </c:pt>
                <c:pt idx="11771">
                  <c:v>0.88345225959904805</c:v>
                </c:pt>
                <c:pt idx="11772">
                  <c:v>0.88337721906056199</c:v>
                </c:pt>
                <c:pt idx="11773">
                  <c:v>0.88330219126889697</c:v>
                </c:pt>
                <c:pt idx="11774">
                  <c:v>0.88322717622080604</c:v>
                </c:pt>
                <c:pt idx="11775">
                  <c:v>0.88315217391304301</c:v>
                </c:pt>
                <c:pt idx="11776">
                  <c:v>0.88307718434236204</c:v>
                </c:pt>
                <c:pt idx="11777">
                  <c:v>0.88300220750551806</c:v>
                </c:pt>
                <c:pt idx="11778">
                  <c:v>0.88292724339926898</c:v>
                </c:pt>
                <c:pt idx="11779">
                  <c:v>0.88285229202037296</c:v>
                </c:pt>
                <c:pt idx="11780">
                  <c:v>0.88277735336558805</c:v>
                </c:pt>
                <c:pt idx="11781">
                  <c:v>0.88270242743167504</c:v>
                </c:pt>
                <c:pt idx="11782">
                  <c:v>0.88262751421539498</c:v>
                </c:pt>
                <c:pt idx="11783">
                  <c:v>0.88255261371350902</c:v>
                </c:pt>
                <c:pt idx="11784">
                  <c:v>0.88247772592278295</c:v>
                </c:pt>
                <c:pt idx="11785">
                  <c:v>0.88240285083997905</c:v>
                </c:pt>
                <c:pt idx="11786">
                  <c:v>0.882327988461864</c:v>
                </c:pt>
                <c:pt idx="11787">
                  <c:v>0.88225313878520495</c:v>
                </c:pt>
                <c:pt idx="11788">
                  <c:v>0.88217830180676804</c:v>
                </c:pt>
                <c:pt idx="11789">
                  <c:v>0.88210347752332496</c:v>
                </c:pt>
                <c:pt idx="11790">
                  <c:v>0.88202866593164198</c:v>
                </c:pt>
                <c:pt idx="11791">
                  <c:v>0.88195386702849299</c:v>
                </c:pt>
                <c:pt idx="11792">
                  <c:v>0.88187908081065003</c:v>
                </c:pt>
                <c:pt idx="11793">
                  <c:v>0.88180430727488501</c:v>
                </c:pt>
                <c:pt idx="11794">
                  <c:v>0.88172954641797296</c:v>
                </c:pt>
                <c:pt idx="11795">
                  <c:v>0.88165479823669002</c:v>
                </c:pt>
                <c:pt idx="11796">
                  <c:v>0.88158006272781197</c:v>
                </c:pt>
                <c:pt idx="11797">
                  <c:v>0.88150533988811597</c:v>
                </c:pt>
                <c:pt idx="11798">
                  <c:v>0.88143062971438202</c:v>
                </c:pt>
                <c:pt idx="11799">
                  <c:v>0.88135593220338904</c:v>
                </c:pt>
                <c:pt idx="11800">
                  <c:v>0.88128124735191904</c:v>
                </c:pt>
                <c:pt idx="11801">
                  <c:v>0.88120657515675305</c:v>
                </c:pt>
                <c:pt idx="11802">
                  <c:v>0.88113191561467397</c:v>
                </c:pt>
                <c:pt idx="11803">
                  <c:v>0.88105726872246704</c:v>
                </c:pt>
                <c:pt idx="11804">
                  <c:v>0.88098263447691605</c:v>
                </c:pt>
                <c:pt idx="11805">
                  <c:v>0.88090801287480902</c:v>
                </c:pt>
                <c:pt idx="11806">
                  <c:v>0.88083340391293297</c:v>
                </c:pt>
                <c:pt idx="11807">
                  <c:v>0.88075880758807501</c:v>
                </c:pt>
                <c:pt idx="11808">
                  <c:v>0.88068422389702705</c:v>
                </c:pt>
                <c:pt idx="11809">
                  <c:v>0.88060965283657899</c:v>
                </c:pt>
                <c:pt idx="11810">
                  <c:v>0.88053509440352196</c:v>
                </c:pt>
                <c:pt idx="11811">
                  <c:v>0.88046054859464895</c:v>
                </c:pt>
                <c:pt idx="11812">
                  <c:v>0.88038601540675498</c:v>
                </c:pt>
                <c:pt idx="11813">
                  <c:v>0.88031149483663396</c:v>
                </c:pt>
                <c:pt idx="11814">
                  <c:v>0.88023698688108298</c:v>
                </c:pt>
                <c:pt idx="11815">
                  <c:v>0.88016249153689896</c:v>
                </c:pt>
                <c:pt idx="11816">
                  <c:v>0.88008800880088001</c:v>
                </c:pt>
                <c:pt idx="11817">
                  <c:v>0.88001353866982501</c:v>
                </c:pt>
                <c:pt idx="11818">
                  <c:v>0.87993908114053598</c:v>
                </c:pt>
                <c:pt idx="11819">
                  <c:v>0.87986463620981303</c:v>
                </c:pt>
                <c:pt idx="11820">
                  <c:v>0.87979020387446005</c:v>
                </c:pt>
                <c:pt idx="11821">
                  <c:v>0.87971578413128004</c:v>
                </c:pt>
                <c:pt idx="11822">
                  <c:v>0.879641376977078</c:v>
                </c:pt>
                <c:pt idx="11823">
                  <c:v>0.87956698240866005</c:v>
                </c:pt>
                <c:pt idx="11824">
                  <c:v>0.87949260042283295</c:v>
                </c:pt>
                <c:pt idx="11825">
                  <c:v>0.87941823101640404</c:v>
                </c:pt>
                <c:pt idx="11826">
                  <c:v>0.87934387418618398</c:v>
                </c:pt>
                <c:pt idx="11827">
                  <c:v>0.879269529928982</c:v>
                </c:pt>
                <c:pt idx="11828">
                  <c:v>0.87919519824160897</c:v>
                </c:pt>
                <c:pt idx="11829">
                  <c:v>0.879120879120879</c:v>
                </c:pt>
                <c:pt idx="11830">
                  <c:v>0.87904657256360397</c:v>
                </c:pt>
                <c:pt idx="11831">
                  <c:v>0.87897227856659899</c:v>
                </c:pt>
                <c:pt idx="11832">
                  <c:v>0.87889799712667904</c:v>
                </c:pt>
                <c:pt idx="11833">
                  <c:v>0.87882372824066202</c:v>
                </c:pt>
                <c:pt idx="11834">
                  <c:v>0.87874947190536501</c:v>
                </c:pt>
                <c:pt idx="11835">
                  <c:v>0.87867522811760701</c:v>
                </c:pt>
                <c:pt idx="11836">
                  <c:v>0.87860099687420801</c:v>
                </c:pt>
                <c:pt idx="11837">
                  <c:v>0.87852677817198799</c:v>
                </c:pt>
                <c:pt idx="11838">
                  <c:v>0.87845257200777005</c:v>
                </c:pt>
                <c:pt idx="11839">
                  <c:v>0.87837837837837796</c:v>
                </c:pt>
                <c:pt idx="11840">
                  <c:v>0.87830419728063502</c:v>
                </c:pt>
                <c:pt idx="11841">
                  <c:v>0.87823002871136602</c:v>
                </c:pt>
                <c:pt idx="11842">
                  <c:v>0.87815587266739803</c:v>
                </c:pt>
                <c:pt idx="11843">
                  <c:v>0.87808172914555804</c:v>
                </c:pt>
                <c:pt idx="11844">
                  <c:v>0.87800759814267604</c:v>
                </c:pt>
                <c:pt idx="11845">
                  <c:v>0.87793347965558</c:v>
                </c:pt>
                <c:pt idx="11846">
                  <c:v>0.87785937368110001</c:v>
                </c:pt>
                <c:pt idx="11847">
                  <c:v>0.87778528021607005</c:v>
                </c:pt>
                <c:pt idx="11848">
                  <c:v>0.877711199257321</c:v>
                </c:pt>
                <c:pt idx="11849">
                  <c:v>0.87763713080168704</c:v>
                </c:pt>
                <c:pt idx="11850">
                  <c:v>0.87756307484600404</c:v>
                </c:pt>
                <c:pt idx="11851">
                  <c:v>0.87748903138710699</c:v>
                </c:pt>
                <c:pt idx="11852">
                  <c:v>0.87741500042183396</c:v>
                </c:pt>
                <c:pt idx="11853">
                  <c:v>0.87734098194702204</c:v>
                </c:pt>
                <c:pt idx="11854">
                  <c:v>0.87726697595950998</c:v>
                </c:pt>
                <c:pt idx="11855">
                  <c:v>0.87719298245613997</c:v>
                </c:pt>
                <c:pt idx="11856">
                  <c:v>0.87711900143375199</c:v>
                </c:pt>
                <c:pt idx="11857">
                  <c:v>0.877045032889188</c:v>
                </c:pt>
                <c:pt idx="11858">
                  <c:v>0.87697107681929298</c:v>
                </c:pt>
                <c:pt idx="11859">
                  <c:v>0.87689713322091001</c:v>
                </c:pt>
                <c:pt idx="11860">
                  <c:v>0.87682320209088604</c:v>
                </c:pt>
                <c:pt idx="11861">
                  <c:v>0.87674928342606595</c:v>
                </c:pt>
                <c:pt idx="11862">
                  <c:v>0.87667537722329902</c:v>
                </c:pt>
                <c:pt idx="11863">
                  <c:v>0.87660148347943301</c:v>
                </c:pt>
                <c:pt idx="11864">
                  <c:v>0.87652760219131898</c:v>
                </c:pt>
                <c:pt idx="11865">
                  <c:v>0.87645373335580601</c:v>
                </c:pt>
                <c:pt idx="11866">
                  <c:v>0.87637987696974795</c:v>
                </c:pt>
                <c:pt idx="11867">
                  <c:v>0.87630603302999599</c:v>
                </c:pt>
                <c:pt idx="11868">
                  <c:v>0.87623220153340597</c:v>
                </c:pt>
                <c:pt idx="11869">
                  <c:v>0.87615838247683198</c:v>
                </c:pt>
                <c:pt idx="11870">
                  <c:v>0.87608457585712995</c:v>
                </c:pt>
                <c:pt idx="11871">
                  <c:v>0.87601078167115898</c:v>
                </c:pt>
                <c:pt idx="11872">
                  <c:v>0.87593699991577501</c:v>
                </c:pt>
                <c:pt idx="11873">
                  <c:v>0.87586323058783799</c:v>
                </c:pt>
                <c:pt idx="11874">
                  <c:v>0.87578947368421001</c:v>
                </c:pt>
                <c:pt idx="11875">
                  <c:v>0.875715729201751</c:v>
                </c:pt>
                <c:pt idx="11876">
                  <c:v>0.87564199713732405</c:v>
                </c:pt>
                <c:pt idx="11877">
                  <c:v>0.87556827748779198</c:v>
                </c:pt>
                <c:pt idx="11878">
                  <c:v>0.87549457025002098</c:v>
                </c:pt>
                <c:pt idx="11879">
                  <c:v>0.87542087542087499</c:v>
                </c:pt>
                <c:pt idx="11880">
                  <c:v>0.87534719299722197</c:v>
                </c:pt>
                <c:pt idx="11881">
                  <c:v>0.87527352297592997</c:v>
                </c:pt>
                <c:pt idx="11882">
                  <c:v>0.87519986535386596</c:v>
                </c:pt>
                <c:pt idx="11883">
                  <c:v>0.87512622012790298</c:v>
                </c:pt>
                <c:pt idx="11884">
                  <c:v>0.87505258729490898</c:v>
                </c:pt>
                <c:pt idx="11885">
                  <c:v>0.87497896685175802</c:v>
                </c:pt>
                <c:pt idx="11886">
                  <c:v>0.87490535879532205</c:v>
                </c:pt>
                <c:pt idx="11887">
                  <c:v>0.87483176312247601</c:v>
                </c:pt>
                <c:pt idx="11888">
                  <c:v>0.87475817983009496</c:v>
                </c:pt>
                <c:pt idx="11889">
                  <c:v>0.87468460891505395</c:v>
                </c:pt>
                <c:pt idx="11890">
                  <c:v>0.87461105037423204</c:v>
                </c:pt>
                <c:pt idx="11891">
                  <c:v>0.87453750420450704</c:v>
                </c:pt>
                <c:pt idx="11892">
                  <c:v>0.87446397040275703</c:v>
                </c:pt>
                <c:pt idx="11893">
                  <c:v>0.87439044896586504</c:v>
                </c:pt>
                <c:pt idx="11894">
                  <c:v>0.87431693989071002</c:v>
                </c:pt>
                <c:pt idx="11895">
                  <c:v>0.87424344317417602</c:v>
                </c:pt>
                <c:pt idx="11896">
                  <c:v>0.87416995881314596</c:v>
                </c:pt>
                <c:pt idx="11897">
                  <c:v>0.87409648680450402</c:v>
                </c:pt>
                <c:pt idx="11898">
                  <c:v>0.87402302714513802</c:v>
                </c:pt>
                <c:pt idx="11899">
                  <c:v>0.873949579831932</c:v>
                </c:pt>
                <c:pt idx="11900">
                  <c:v>0.87387614486177601</c:v>
                </c:pt>
                <c:pt idx="11901">
                  <c:v>0.87380272223155697</c:v>
                </c:pt>
                <c:pt idx="11902">
                  <c:v>0.87372931193816605</c:v>
                </c:pt>
                <c:pt idx="11903">
                  <c:v>0.87365591397849396</c:v>
                </c:pt>
                <c:pt idx="11904">
                  <c:v>0.87358252834943295</c:v>
                </c:pt>
                <c:pt idx="11905">
                  <c:v>0.87350915504787496</c:v>
                </c:pt>
                <c:pt idx="11906">
                  <c:v>0.87343579407071403</c:v>
                </c:pt>
                <c:pt idx="11907">
                  <c:v>0.87336244541484698</c:v>
                </c:pt>
                <c:pt idx="11908">
                  <c:v>0.87328910907716795</c:v>
                </c:pt>
                <c:pt idx="11909">
                  <c:v>0.87321578505457598</c:v>
                </c:pt>
                <c:pt idx="11910">
                  <c:v>0.873142473343967</c:v>
                </c:pt>
                <c:pt idx="11911">
                  <c:v>0.87306917394224304</c:v>
                </c:pt>
                <c:pt idx="11912">
                  <c:v>0.87299588684630203</c:v>
                </c:pt>
                <c:pt idx="11913">
                  <c:v>0.872922612053046</c:v>
                </c:pt>
                <c:pt idx="11914">
                  <c:v>0.87284934955937798</c:v>
                </c:pt>
                <c:pt idx="11915">
                  <c:v>0.87277609936220202</c:v>
                </c:pt>
                <c:pt idx="11916">
                  <c:v>0.87270286145842002</c:v>
                </c:pt>
                <c:pt idx="11917">
                  <c:v>0.87262963584494002</c:v>
                </c:pt>
                <c:pt idx="11918">
                  <c:v>0.87255642251866705</c:v>
                </c:pt>
                <c:pt idx="11919">
                  <c:v>0.87248322147651003</c:v>
                </c:pt>
                <c:pt idx="11920">
                  <c:v>0.87241003271537598</c:v>
                </c:pt>
                <c:pt idx="11921">
                  <c:v>0.87233685623217505</c:v>
                </c:pt>
                <c:pt idx="11922">
                  <c:v>0.87226369202381904</c:v>
                </c:pt>
                <c:pt idx="11923">
                  <c:v>0.87219054008721897</c:v>
                </c:pt>
                <c:pt idx="11924">
                  <c:v>0.87211740041928698</c:v>
                </c:pt>
                <c:pt idx="11925">
                  <c:v>0.87204427301693699</c:v>
                </c:pt>
                <c:pt idx="11926">
                  <c:v>0.87197115787708501</c:v>
                </c:pt>
                <c:pt idx="11927">
                  <c:v>0.87189805499664597</c:v>
                </c:pt>
                <c:pt idx="11928">
                  <c:v>0.87182496437253698</c:v>
                </c:pt>
                <c:pt idx="11929">
                  <c:v>0.87175188600167597</c:v>
                </c:pt>
                <c:pt idx="11930">
                  <c:v>0.87167881988098195</c:v>
                </c:pt>
                <c:pt idx="11931">
                  <c:v>0.87160576600737505</c:v>
                </c:pt>
                <c:pt idx="11932">
                  <c:v>0.87153272437777496</c:v>
                </c:pt>
                <c:pt idx="11933">
                  <c:v>0.87145969498910603</c:v>
                </c:pt>
                <c:pt idx="11934">
                  <c:v>0.87138667783829005</c:v>
                </c:pt>
                <c:pt idx="11935">
                  <c:v>0.87131367292225204</c:v>
                </c:pt>
                <c:pt idx="11936">
                  <c:v>0.87124068023791501</c:v>
                </c:pt>
                <c:pt idx="11937">
                  <c:v>0.87116769978220798</c:v>
                </c:pt>
                <c:pt idx="11938">
                  <c:v>0.87109473155205597</c:v>
                </c:pt>
                <c:pt idx="11939">
                  <c:v>0.87102177554438798</c:v>
                </c:pt>
                <c:pt idx="11940">
                  <c:v>0.87094883175613402</c:v>
                </c:pt>
                <c:pt idx="11941">
                  <c:v>0.87087590018422301</c:v>
                </c:pt>
                <c:pt idx="11942">
                  <c:v>0.87080298082558805</c:v>
                </c:pt>
                <c:pt idx="11943">
                  <c:v>0.87073007367716004</c:v>
                </c:pt>
                <c:pt idx="11944">
                  <c:v>0.87065717873587201</c:v>
                </c:pt>
                <c:pt idx="11945">
                  <c:v>0.87058429599866005</c:v>
                </c:pt>
                <c:pt idx="11946">
                  <c:v>0.87051142546245897</c:v>
                </c:pt>
                <c:pt idx="11947">
                  <c:v>0.87043856712420398</c:v>
                </c:pt>
                <c:pt idx="11948">
                  <c:v>0.87036572098083498</c:v>
                </c:pt>
                <c:pt idx="11949">
                  <c:v>0.87029288702928798</c:v>
                </c:pt>
                <c:pt idx="11950">
                  <c:v>0.87022006526650397</c:v>
                </c:pt>
                <c:pt idx="11951">
                  <c:v>0.87014725568942397</c:v>
                </c:pt>
                <c:pt idx="11952">
                  <c:v>0.87007445829498797</c:v>
                </c:pt>
                <c:pt idx="11953">
                  <c:v>0.87000167308013998</c:v>
                </c:pt>
                <c:pt idx="11954">
                  <c:v>0.86992890004182299</c:v>
                </c:pt>
                <c:pt idx="11955">
                  <c:v>0.86985613917698201</c:v>
                </c:pt>
                <c:pt idx="11956">
                  <c:v>0.86978339048256204</c:v>
                </c:pt>
                <c:pt idx="11957">
                  <c:v>0.86971065395551095</c:v>
                </c:pt>
                <c:pt idx="11958">
                  <c:v>0.86963792959277497</c:v>
                </c:pt>
                <c:pt idx="11959">
                  <c:v>0.86956521739130399</c:v>
                </c:pt>
                <c:pt idx="11960">
                  <c:v>0.869492517348047</c:v>
                </c:pt>
                <c:pt idx="11961">
                  <c:v>0.869419829459956</c:v>
                </c:pt>
                <c:pt idx="11962">
                  <c:v>0.86934715372398197</c:v>
                </c:pt>
                <c:pt idx="11963">
                  <c:v>0.86927449013707703</c:v>
                </c:pt>
                <c:pt idx="11964">
                  <c:v>0.86920183869619705</c:v>
                </c:pt>
                <c:pt idx="11965">
                  <c:v>0.86912919939829503</c:v>
                </c:pt>
                <c:pt idx="11966">
                  <c:v>0.86905657224032695</c:v>
                </c:pt>
                <c:pt idx="11967">
                  <c:v>0.86898395721925104</c:v>
                </c:pt>
                <c:pt idx="11968">
                  <c:v>0.86891135433202404</c:v>
                </c:pt>
                <c:pt idx="11969">
                  <c:v>0.86883876357560497</c:v>
                </c:pt>
                <c:pt idx="11970">
                  <c:v>0.86876618494695501</c:v>
                </c:pt>
                <c:pt idx="11971">
                  <c:v>0.86869361844303306</c:v>
                </c:pt>
                <c:pt idx="11972">
                  <c:v>0.86862106406080297</c:v>
                </c:pt>
                <c:pt idx="11973">
                  <c:v>0.86854852179722697</c:v>
                </c:pt>
                <c:pt idx="11974">
                  <c:v>0.86847599164926903</c:v>
                </c:pt>
                <c:pt idx="11975">
                  <c:v>0.86840347361389403</c:v>
                </c:pt>
                <c:pt idx="11976">
                  <c:v>0.86833096768806795</c:v>
                </c:pt>
                <c:pt idx="11977">
                  <c:v>0.86825847386875898</c:v>
                </c:pt>
                <c:pt idx="11978">
                  <c:v>0.86818599215293402</c:v>
                </c:pt>
                <c:pt idx="11979">
                  <c:v>0.86811352253756202</c:v>
                </c:pt>
                <c:pt idx="11980">
                  <c:v>0.86804106501961398</c:v>
                </c:pt>
                <c:pt idx="11981">
                  <c:v>0.86796861959605998</c:v>
                </c:pt>
                <c:pt idx="11982">
                  <c:v>0.86789618626387299</c:v>
                </c:pt>
                <c:pt idx="11983">
                  <c:v>0.86782376502002601</c:v>
                </c:pt>
                <c:pt idx="11984">
                  <c:v>0.86775135586149299</c:v>
                </c:pt>
                <c:pt idx="11985">
                  <c:v>0.86767895878524903</c:v>
                </c:pt>
                <c:pt idx="11986">
                  <c:v>0.86760657378827</c:v>
                </c:pt>
                <c:pt idx="11987">
                  <c:v>0.86753420086753397</c:v>
                </c:pt>
                <c:pt idx="11988">
                  <c:v>0.86746184002001803</c:v>
                </c:pt>
                <c:pt idx="11989">
                  <c:v>0.86738949124270204</c:v>
                </c:pt>
                <c:pt idx="11990">
                  <c:v>0.86731715453256597</c:v>
                </c:pt>
                <c:pt idx="11991">
                  <c:v>0.86724482988659102</c:v>
                </c:pt>
                <c:pt idx="11992">
                  <c:v>0.86717251730175904</c:v>
                </c:pt>
                <c:pt idx="11993">
                  <c:v>0.867100216775054</c:v>
                </c:pt>
                <c:pt idx="11994">
                  <c:v>0.86702792830345898</c:v>
                </c:pt>
                <c:pt idx="11995">
                  <c:v>0.86695565188396095</c:v>
                </c:pt>
                <c:pt idx="11996">
                  <c:v>0.86688338751354499</c:v>
                </c:pt>
                <c:pt idx="11997">
                  <c:v>0.86681113518919795</c:v>
                </c:pt>
                <c:pt idx="11998">
                  <c:v>0.86673889490790801</c:v>
                </c:pt>
                <c:pt idx="11999">
                  <c:v>0.86666666666666603</c:v>
                </c:pt>
                <c:pt idx="12000">
                  <c:v>0.86659445046246097</c:v>
                </c:pt>
                <c:pt idx="12001">
                  <c:v>0.86652224629228403</c:v>
                </c:pt>
                <c:pt idx="12002">
                  <c:v>0.86645005415312804</c:v>
                </c:pt>
                <c:pt idx="12003">
                  <c:v>0.86637787404198596</c:v>
                </c:pt>
                <c:pt idx="12004">
                  <c:v>0.86630570595585099</c:v>
                </c:pt>
                <c:pt idx="12005">
                  <c:v>0.86623354989171997</c:v>
                </c:pt>
                <c:pt idx="12006">
                  <c:v>0.86616140584658896</c:v>
                </c:pt>
                <c:pt idx="12007">
                  <c:v>0.86608927381745504</c:v>
                </c:pt>
                <c:pt idx="12008">
                  <c:v>0.86601715380131505</c:v>
                </c:pt>
                <c:pt idx="12009">
                  <c:v>0.86594504579516995</c:v>
                </c:pt>
                <c:pt idx="12010">
                  <c:v>0.86587294979602003</c:v>
                </c:pt>
                <c:pt idx="12011">
                  <c:v>0.86580086580086502</c:v>
                </c:pt>
                <c:pt idx="12012">
                  <c:v>0.86572879380670897</c:v>
                </c:pt>
                <c:pt idx="12013">
                  <c:v>0.86565673381055397</c:v>
                </c:pt>
                <c:pt idx="12014">
                  <c:v>0.86558468580940495</c:v>
                </c:pt>
                <c:pt idx="12015">
                  <c:v>0.86551264980026599</c:v>
                </c:pt>
                <c:pt idx="12016">
                  <c:v>0.86544062578014402</c:v>
                </c:pt>
                <c:pt idx="12017">
                  <c:v>0.86536861374604701</c:v>
                </c:pt>
                <c:pt idx="12018">
                  <c:v>0.86529661369498301</c:v>
                </c:pt>
                <c:pt idx="12019">
                  <c:v>0.86522462562395996</c:v>
                </c:pt>
                <c:pt idx="12020">
                  <c:v>0.86515264952998905</c:v>
                </c:pt>
                <c:pt idx="12021">
                  <c:v>0.86508068541008099</c:v>
                </c:pt>
                <c:pt idx="12022">
                  <c:v>0.86500873326124905</c:v>
                </c:pt>
                <c:pt idx="12023">
                  <c:v>0.86493679308050497</c:v>
                </c:pt>
                <c:pt idx="12024">
                  <c:v>0.86486486486486402</c:v>
                </c:pt>
                <c:pt idx="12025">
                  <c:v>0.86479294861134204</c:v>
                </c:pt>
                <c:pt idx="12026">
                  <c:v>0.86472104431695296</c:v>
                </c:pt>
                <c:pt idx="12027">
                  <c:v>0.86464915197871595</c:v>
                </c:pt>
                <c:pt idx="12028">
                  <c:v>0.86457727159364794</c:v>
                </c:pt>
                <c:pt idx="12029">
                  <c:v>0.864505403158769</c:v>
                </c:pt>
                <c:pt idx="12030">
                  <c:v>0.86443354667109895</c:v>
                </c:pt>
                <c:pt idx="12031">
                  <c:v>0.86436170212765895</c:v>
                </c:pt>
                <c:pt idx="12032">
                  <c:v>0.86428986952547104</c:v>
                </c:pt>
                <c:pt idx="12033">
                  <c:v>0.86421804886155895</c:v>
                </c:pt>
                <c:pt idx="12034">
                  <c:v>0.86414624013294505</c:v>
                </c:pt>
                <c:pt idx="12035">
                  <c:v>0.86407444333665595</c:v>
                </c:pt>
                <c:pt idx="12036">
                  <c:v>0.86400265846971802</c:v>
                </c:pt>
                <c:pt idx="12037">
                  <c:v>0.86393088552915698</c:v>
                </c:pt>
                <c:pt idx="12038">
                  <c:v>0.86385912451200197</c:v>
                </c:pt>
                <c:pt idx="12039">
                  <c:v>0.86378737541528205</c:v>
                </c:pt>
                <c:pt idx="12040">
                  <c:v>0.86371563823602604</c:v>
                </c:pt>
                <c:pt idx="12041">
                  <c:v>0.86364391297126697</c:v>
                </c:pt>
                <c:pt idx="12042">
                  <c:v>0.863572199618035</c:v>
                </c:pt>
                <c:pt idx="12043">
                  <c:v>0.86350049817336405</c:v>
                </c:pt>
                <c:pt idx="12044">
                  <c:v>0.86342880863428795</c:v>
                </c:pt>
                <c:pt idx="12045">
                  <c:v>0.86335713099784095</c:v>
                </c:pt>
                <c:pt idx="12046">
                  <c:v>0.86328546526105998</c:v>
                </c:pt>
                <c:pt idx="12047">
                  <c:v>0.86321381142098197</c:v>
                </c:pt>
                <c:pt idx="12048">
                  <c:v>0.86314216947464495</c:v>
                </c:pt>
                <c:pt idx="12049">
                  <c:v>0.86307053941908696</c:v>
                </c:pt>
                <c:pt idx="12050">
                  <c:v>0.86299892125134803</c:v>
                </c:pt>
                <c:pt idx="12051">
                  <c:v>0.86292731496846997</c:v>
                </c:pt>
                <c:pt idx="12052">
                  <c:v>0.86285572056749305</c:v>
                </c:pt>
                <c:pt idx="12053">
                  <c:v>0.86278413804546195</c:v>
                </c:pt>
                <c:pt idx="12054">
                  <c:v>0.86271256739941904</c:v>
                </c:pt>
                <c:pt idx="12055">
                  <c:v>0.86264100862641002</c:v>
                </c:pt>
                <c:pt idx="12056">
                  <c:v>0.86256946172348004</c:v>
                </c:pt>
                <c:pt idx="12057">
                  <c:v>0.862497926687676</c:v>
                </c:pt>
                <c:pt idx="12058">
                  <c:v>0.86242640351604605</c:v>
                </c:pt>
                <c:pt idx="12059">
                  <c:v>0.86235489220563799</c:v>
                </c:pt>
                <c:pt idx="12060">
                  <c:v>0.86228339275350296</c:v>
                </c:pt>
                <c:pt idx="12061">
                  <c:v>0.86221190515668999</c:v>
                </c:pt>
                <c:pt idx="12062">
                  <c:v>0.862140429412252</c:v>
                </c:pt>
                <c:pt idx="12063">
                  <c:v>0.86206896551724099</c:v>
                </c:pt>
                <c:pt idx="12064">
                  <c:v>0.86199751346871101</c:v>
                </c:pt>
                <c:pt idx="12065">
                  <c:v>0.86192607326371595</c:v>
                </c:pt>
                <c:pt idx="12066">
                  <c:v>0.86185464489931196</c:v>
                </c:pt>
                <c:pt idx="12067">
                  <c:v>0.86178322837255505</c:v>
                </c:pt>
                <c:pt idx="12068">
                  <c:v>0.86171182368050303</c:v>
                </c:pt>
                <c:pt idx="12069">
                  <c:v>0.86164043082021502</c:v>
                </c:pt>
                <c:pt idx="12070">
                  <c:v>0.86156904978874904</c:v>
                </c:pt>
                <c:pt idx="12071">
                  <c:v>0.861497680583167</c:v>
                </c:pt>
                <c:pt idx="12072">
                  <c:v>0.86142632320053003</c:v>
                </c:pt>
                <c:pt idx="12073">
                  <c:v>0.86135497763789903</c:v>
                </c:pt>
                <c:pt idx="12074">
                  <c:v>0.86128364389233902</c:v>
                </c:pt>
                <c:pt idx="12075">
                  <c:v>0.86121232196091402</c:v>
                </c:pt>
                <c:pt idx="12076">
                  <c:v>0.86114101184068803</c:v>
                </c:pt>
                <c:pt idx="12077">
                  <c:v>0.86106971352872996</c:v>
                </c:pt>
                <c:pt idx="12078">
                  <c:v>0.86099842702210405</c:v>
                </c:pt>
                <c:pt idx="12079">
                  <c:v>0.86092715231787997</c:v>
                </c:pt>
                <c:pt idx="12080">
                  <c:v>0.86085588941312796</c:v>
                </c:pt>
                <c:pt idx="12081">
                  <c:v>0.86078463830491603</c:v>
                </c:pt>
                <c:pt idx="12082">
                  <c:v>0.86071339899031696</c:v>
                </c:pt>
                <c:pt idx="12083">
                  <c:v>0.86064217146640098</c:v>
                </c:pt>
                <c:pt idx="12084">
                  <c:v>0.860570955730244</c:v>
                </c:pt>
                <c:pt idx="12085">
                  <c:v>0.86049975177891702</c:v>
                </c:pt>
                <c:pt idx="12086">
                  <c:v>0.86042855960949705</c:v>
                </c:pt>
                <c:pt idx="12087">
                  <c:v>0.86035737921905997</c:v>
                </c:pt>
                <c:pt idx="12088">
                  <c:v>0.86028621060468202</c:v>
                </c:pt>
                <c:pt idx="12089">
                  <c:v>0.86021505376343999</c:v>
                </c:pt>
                <c:pt idx="12090">
                  <c:v>0.86014390869241497</c:v>
                </c:pt>
                <c:pt idx="12091">
                  <c:v>0.86007277538868598</c:v>
                </c:pt>
                <c:pt idx="12092">
                  <c:v>0.86000165384933402</c:v>
                </c:pt>
                <c:pt idx="12093">
                  <c:v>0.85993054407143998</c:v>
                </c:pt>
                <c:pt idx="12094">
                  <c:v>0.85985944605208697</c:v>
                </c:pt>
                <c:pt idx="12095">
                  <c:v>0.85978835978835899</c:v>
                </c:pt>
                <c:pt idx="12096">
                  <c:v>0.85971728527734104</c:v>
                </c:pt>
                <c:pt idx="12097">
                  <c:v>0.859646222516118</c:v>
                </c:pt>
                <c:pt idx="12098">
                  <c:v>0.85957517150177698</c:v>
                </c:pt>
                <c:pt idx="12099">
                  <c:v>0.85950413223140498</c:v>
                </c:pt>
                <c:pt idx="12100">
                  <c:v>0.85943310470209</c:v>
                </c:pt>
                <c:pt idx="12101">
                  <c:v>0.85936208891092303</c:v>
                </c:pt>
                <c:pt idx="12102">
                  <c:v>0.85929108485499395</c:v>
                </c:pt>
                <c:pt idx="12103">
                  <c:v>0.85922009253139398</c:v>
                </c:pt>
                <c:pt idx="12104">
                  <c:v>0.85914911193721599</c:v>
                </c:pt>
                <c:pt idx="12105">
                  <c:v>0.85907814306955199</c:v>
                </c:pt>
                <c:pt idx="12106">
                  <c:v>0.85900718592549696</c:v>
                </c:pt>
                <c:pt idx="12107">
                  <c:v>0.85893624050214701</c:v>
                </c:pt>
                <c:pt idx="12108">
                  <c:v>0.85886530679659701</c:v>
                </c:pt>
                <c:pt idx="12109">
                  <c:v>0.85879438480594505</c:v>
                </c:pt>
                <c:pt idx="12110">
                  <c:v>0.85872347452728903</c:v>
                </c:pt>
                <c:pt idx="12111">
                  <c:v>0.85865257595772704</c:v>
                </c:pt>
                <c:pt idx="12112">
                  <c:v>0.85858168909436094</c:v>
                </c:pt>
                <c:pt idx="12113">
                  <c:v>0.85851081393429096</c:v>
                </c:pt>
                <c:pt idx="12114">
                  <c:v>0.85843995047461796</c:v>
                </c:pt>
                <c:pt idx="12115">
                  <c:v>0.85836909871244604</c:v>
                </c:pt>
                <c:pt idx="12116">
                  <c:v>0.85829825864487896</c:v>
                </c:pt>
                <c:pt idx="12117">
                  <c:v>0.85822743026902104</c:v>
                </c:pt>
                <c:pt idx="12118">
                  <c:v>0.85815661358197803</c:v>
                </c:pt>
                <c:pt idx="12119">
                  <c:v>0.85808580858085803</c:v>
                </c:pt>
                <c:pt idx="12120">
                  <c:v>0.85801501526276702</c:v>
                </c:pt>
                <c:pt idx="12121">
                  <c:v>0.85794423362481398</c:v>
                </c:pt>
                <c:pt idx="12122">
                  <c:v>0.85787346366410899</c:v>
                </c:pt>
                <c:pt idx="12123">
                  <c:v>0.85780270537776304</c:v>
                </c:pt>
                <c:pt idx="12124">
                  <c:v>0.85773195876288599</c:v>
                </c:pt>
                <c:pt idx="12125">
                  <c:v>0.85766122381659204</c:v>
                </c:pt>
                <c:pt idx="12126">
                  <c:v>0.85759050053599395</c:v>
                </c:pt>
                <c:pt idx="12127">
                  <c:v>0.85751978891820502</c:v>
                </c:pt>
                <c:pt idx="12128">
                  <c:v>0.857449088960343</c:v>
                </c:pt>
                <c:pt idx="12129">
                  <c:v>0.85737840065952098</c:v>
                </c:pt>
                <c:pt idx="12130">
                  <c:v>0.85730772401285904</c:v>
                </c:pt>
                <c:pt idx="12131">
                  <c:v>0.85723705901747405</c:v>
                </c:pt>
                <c:pt idx="12132">
                  <c:v>0.85716640567048497</c:v>
                </c:pt>
                <c:pt idx="12133">
                  <c:v>0.85709576396901199</c:v>
                </c:pt>
                <c:pt idx="12134">
                  <c:v>0.85702513391017698</c:v>
                </c:pt>
                <c:pt idx="12135">
                  <c:v>0.85695451549110002</c:v>
                </c:pt>
                <c:pt idx="12136">
                  <c:v>0.85688390870890596</c:v>
                </c:pt>
                <c:pt idx="12137">
                  <c:v>0.85681331356071799</c:v>
                </c:pt>
                <c:pt idx="12138">
                  <c:v>0.85674273004365997</c:v>
                </c:pt>
                <c:pt idx="12139">
                  <c:v>0.85667215815485998</c:v>
                </c:pt>
                <c:pt idx="12140">
                  <c:v>0.85660159789144197</c:v>
                </c:pt>
                <c:pt idx="12141">
                  <c:v>0.85653104925053503</c:v>
                </c:pt>
                <c:pt idx="12142">
                  <c:v>0.856460512229267</c:v>
                </c:pt>
                <c:pt idx="12143">
                  <c:v>0.85638998682476897</c:v>
                </c:pt>
                <c:pt idx="12144">
                  <c:v>0.85631947303417</c:v>
                </c:pt>
                <c:pt idx="12145">
                  <c:v>0.85624897085460205</c:v>
                </c:pt>
                <c:pt idx="12146">
                  <c:v>0.85617848028319699</c:v>
                </c:pt>
                <c:pt idx="12147">
                  <c:v>0.85610800131708897</c:v>
                </c:pt>
                <c:pt idx="12148">
                  <c:v>0.85603753395341098</c:v>
                </c:pt>
                <c:pt idx="12149">
                  <c:v>0.85596707818929996</c:v>
                </c:pt>
                <c:pt idx="12150">
                  <c:v>0.85589663402189098</c:v>
                </c:pt>
                <c:pt idx="12151">
                  <c:v>0.855826201448321</c:v>
                </c:pt>
                <c:pt idx="12152">
                  <c:v>0.85575578046572798</c:v>
                </c:pt>
                <c:pt idx="12153">
                  <c:v>0.85568537107125198</c:v>
                </c:pt>
                <c:pt idx="12154">
                  <c:v>0.85561497326203195</c:v>
                </c:pt>
                <c:pt idx="12155">
                  <c:v>0.85554458703520797</c:v>
                </c:pt>
                <c:pt idx="12156">
                  <c:v>0.85547421238792398</c:v>
                </c:pt>
                <c:pt idx="12157">
                  <c:v>0.85540384931732105</c:v>
                </c:pt>
                <c:pt idx="12158">
                  <c:v>0.85533349782054402</c:v>
                </c:pt>
                <c:pt idx="12159">
                  <c:v>0.85526315789473695</c:v>
                </c:pt>
                <c:pt idx="12160">
                  <c:v>0.85519282953704401</c:v>
                </c:pt>
                <c:pt idx="12161">
                  <c:v>0.85512251274461404</c:v>
                </c:pt>
                <c:pt idx="12162">
                  <c:v>0.85505220751459299</c:v>
                </c:pt>
                <c:pt idx="12163">
                  <c:v>0.85498191384413003</c:v>
                </c:pt>
                <c:pt idx="12164">
                  <c:v>0.85491163173037399</c:v>
                </c:pt>
                <c:pt idx="12165">
                  <c:v>0.85484136117047504</c:v>
                </c:pt>
                <c:pt idx="12166">
                  <c:v>0.85477110216158403</c:v>
                </c:pt>
                <c:pt idx="12167">
                  <c:v>0.854700854700854</c:v>
                </c:pt>
                <c:pt idx="12168">
                  <c:v>0.854630618785438</c:v>
                </c:pt>
                <c:pt idx="12169">
                  <c:v>0.85456039441248899</c:v>
                </c:pt>
                <c:pt idx="12170">
                  <c:v>0.85449018157916301</c:v>
                </c:pt>
                <c:pt idx="12171">
                  <c:v>0.85441998028261501</c:v>
                </c:pt>
                <c:pt idx="12172">
                  <c:v>0.85434979052000304</c:v>
                </c:pt>
                <c:pt idx="12173">
                  <c:v>0.85427961228848304</c:v>
                </c:pt>
                <c:pt idx="12174">
                  <c:v>0.85420944558521505</c:v>
                </c:pt>
                <c:pt idx="12175">
                  <c:v>0.85413929040735803</c:v>
                </c:pt>
                <c:pt idx="12176">
                  <c:v>0.85406914675207302</c:v>
                </c:pt>
                <c:pt idx="12177">
                  <c:v>0.85399901461652095</c:v>
                </c:pt>
                <c:pt idx="12178">
                  <c:v>0.85392889399786498</c:v>
                </c:pt>
                <c:pt idx="12179">
                  <c:v>0.85385878489326705</c:v>
                </c:pt>
                <c:pt idx="12180">
                  <c:v>0.85378868729989299</c:v>
                </c:pt>
                <c:pt idx="12181">
                  <c:v>0.85371860121490695</c:v>
                </c:pt>
                <c:pt idx="12182">
                  <c:v>0.85364852663547497</c:v>
                </c:pt>
                <c:pt idx="12183">
                  <c:v>0.85357846355876499</c:v>
                </c:pt>
                <c:pt idx="12184">
                  <c:v>0.85350841198194405</c:v>
                </c:pt>
                <c:pt idx="12185">
                  <c:v>0.85343837190218197</c:v>
                </c:pt>
                <c:pt idx="12186">
                  <c:v>0.85336834331664801</c:v>
                </c:pt>
                <c:pt idx="12187">
                  <c:v>0.853298326222514</c:v>
                </c:pt>
                <c:pt idx="12188">
                  <c:v>0.85322832061694898</c:v>
                </c:pt>
                <c:pt idx="12189">
                  <c:v>0.85315832649712797</c:v>
                </c:pt>
                <c:pt idx="12190">
                  <c:v>0.85308834386022403</c:v>
                </c:pt>
                <c:pt idx="12191">
                  <c:v>0.85301837270341196</c:v>
                </c:pt>
                <c:pt idx="12192">
                  <c:v>0.85294841302386604</c:v>
                </c:pt>
                <c:pt idx="12193">
                  <c:v>0.85287846481876295</c:v>
                </c:pt>
                <c:pt idx="12194">
                  <c:v>0.85280852808528096</c:v>
                </c:pt>
                <c:pt idx="12195">
                  <c:v>0.85273860282059599</c:v>
                </c:pt>
                <c:pt idx="12196">
                  <c:v>0.85266868902188997</c:v>
                </c:pt>
                <c:pt idx="12197">
                  <c:v>0.85259878668634204</c:v>
                </c:pt>
                <c:pt idx="12198">
                  <c:v>0.852528895811132</c:v>
                </c:pt>
                <c:pt idx="12199">
                  <c:v>0.85245901639344202</c:v>
                </c:pt>
                <c:pt idx="12200">
                  <c:v>0.85238914843045599</c:v>
                </c:pt>
                <c:pt idx="12201">
                  <c:v>0.85231929191935696</c:v>
                </c:pt>
                <c:pt idx="12202">
                  <c:v>0.85224944685732995</c:v>
                </c:pt>
                <c:pt idx="12203">
                  <c:v>0.85217961324156</c:v>
                </c:pt>
                <c:pt idx="12204">
                  <c:v>0.85210979106923301</c:v>
                </c:pt>
                <c:pt idx="12205">
                  <c:v>0.85203998033753803</c:v>
                </c:pt>
                <c:pt idx="12206">
                  <c:v>0.85197018104366296</c:v>
                </c:pt>
                <c:pt idx="12207">
                  <c:v>0.85190039318479605</c:v>
                </c:pt>
                <c:pt idx="12208">
                  <c:v>0.85183061675812899</c:v>
                </c:pt>
                <c:pt idx="12209">
                  <c:v>0.85176085176085103</c:v>
                </c:pt>
                <c:pt idx="12210">
                  <c:v>0.85169109819015598</c:v>
                </c:pt>
                <c:pt idx="12211">
                  <c:v>0.85162135604323597</c:v>
                </c:pt>
                <c:pt idx="12212">
                  <c:v>0.85155162531728401</c:v>
                </c:pt>
                <c:pt idx="12213">
                  <c:v>0.85148190600949702</c:v>
                </c:pt>
                <c:pt idx="12214">
                  <c:v>0.85141219811706903</c:v>
                </c:pt>
                <c:pt idx="12215">
                  <c:v>0.85134250163719705</c:v>
                </c:pt>
                <c:pt idx="12216">
                  <c:v>0.85127281656707798</c:v>
                </c:pt>
                <c:pt idx="12217">
                  <c:v>0.85120314290391197</c:v>
                </c:pt>
                <c:pt idx="12218">
                  <c:v>0.85113348064489702</c:v>
                </c:pt>
                <c:pt idx="12219">
                  <c:v>0.85106382978723405</c:v>
                </c:pt>
                <c:pt idx="12220">
                  <c:v>0.85099419032812296</c:v>
                </c:pt>
                <c:pt idx="12221">
                  <c:v>0.85092456226476798</c:v>
                </c:pt>
                <c:pt idx="12222">
                  <c:v>0.85085494559437103</c:v>
                </c:pt>
                <c:pt idx="12223">
                  <c:v>0.850785340314136</c:v>
                </c:pt>
                <c:pt idx="12224">
                  <c:v>0.85071574642126702</c:v>
                </c:pt>
                <c:pt idx="12225">
                  <c:v>0.85064616391297199</c:v>
                </c:pt>
                <c:pt idx="12226">
                  <c:v>0.85057659278645603</c:v>
                </c:pt>
                <c:pt idx="12227">
                  <c:v>0.85050703303892605</c:v>
                </c:pt>
                <c:pt idx="12228">
                  <c:v>0.85043748466759295</c:v>
                </c:pt>
                <c:pt idx="12229">
                  <c:v>0.85036794766966395</c:v>
                </c:pt>
                <c:pt idx="12230">
                  <c:v>0.85029842204235095</c:v>
                </c:pt>
                <c:pt idx="12231">
                  <c:v>0.85022890778286397</c:v>
                </c:pt>
                <c:pt idx="12232">
                  <c:v>0.85015940488841601</c:v>
                </c:pt>
                <c:pt idx="12233">
                  <c:v>0.85008991335621997</c:v>
                </c:pt>
                <c:pt idx="12234">
                  <c:v>0.85002043318348997</c:v>
                </c:pt>
                <c:pt idx="12235">
                  <c:v>0.84995096436744</c:v>
                </c:pt>
                <c:pt idx="12236">
                  <c:v>0.84988150690528697</c:v>
                </c:pt>
                <c:pt idx="12237">
                  <c:v>0.84981206079424698</c:v>
                </c:pt>
                <c:pt idx="12238">
                  <c:v>0.84974262603153805</c:v>
                </c:pt>
                <c:pt idx="12239">
                  <c:v>0.84967320261437895</c:v>
                </c:pt>
                <c:pt idx="12240">
                  <c:v>0.84960379053998802</c:v>
                </c:pt>
                <c:pt idx="12241">
                  <c:v>0.84953438980558704</c:v>
                </c:pt>
                <c:pt idx="12242">
                  <c:v>0.84946500040839601</c:v>
                </c:pt>
                <c:pt idx="12243">
                  <c:v>0.84939562234563804</c:v>
                </c:pt>
                <c:pt idx="12244">
                  <c:v>0.84932625561453601</c:v>
                </c:pt>
                <c:pt idx="12245">
                  <c:v>0.84925690021231404</c:v>
                </c:pt>
                <c:pt idx="12246">
                  <c:v>0.84918755613619601</c:v>
                </c:pt>
                <c:pt idx="12247">
                  <c:v>0.84911822338340903</c:v>
                </c:pt>
                <c:pt idx="12248">
                  <c:v>0.84904890195117899</c:v>
                </c:pt>
                <c:pt idx="12249">
                  <c:v>0.84897959183673399</c:v>
                </c:pt>
                <c:pt idx="12250">
                  <c:v>0.84891029303730303</c:v>
                </c:pt>
                <c:pt idx="12251">
                  <c:v>0.84884100555011399</c:v>
                </c:pt>
                <c:pt idx="12252">
                  <c:v>0.84877172937239798</c:v>
                </c:pt>
                <c:pt idx="12253">
                  <c:v>0.84870246450138698</c:v>
                </c:pt>
                <c:pt idx="12254">
                  <c:v>0.84863321093431199</c:v>
                </c:pt>
                <c:pt idx="12255">
                  <c:v>0.848563968668407</c:v>
                </c:pt>
                <c:pt idx="12256">
                  <c:v>0.848494737700905</c:v>
                </c:pt>
                <c:pt idx="12257">
                  <c:v>0.84842551802904198</c:v>
                </c:pt>
                <c:pt idx="12258">
                  <c:v>0.84835630965005304</c:v>
                </c:pt>
                <c:pt idx="12259">
                  <c:v>0.84828711256117395</c:v>
                </c:pt>
                <c:pt idx="12260">
                  <c:v>0.84821792675964403</c:v>
                </c:pt>
                <c:pt idx="12261">
                  <c:v>0.84814875224270103</c:v>
                </c:pt>
                <c:pt idx="12262">
                  <c:v>0.84807958900758296</c:v>
                </c:pt>
                <c:pt idx="12263">
                  <c:v>0.84801043705153201</c:v>
                </c:pt>
                <c:pt idx="12264">
                  <c:v>0.84794129637178906</c:v>
                </c:pt>
                <c:pt idx="12265">
                  <c:v>0.84787216696559498</c:v>
                </c:pt>
                <c:pt idx="12266">
                  <c:v>0.84780304883019397</c:v>
                </c:pt>
                <c:pt idx="12267">
                  <c:v>0.84773394196283003</c:v>
                </c:pt>
                <c:pt idx="12268">
                  <c:v>0.84766484636074602</c:v>
                </c:pt>
                <c:pt idx="12269">
                  <c:v>0.84759576202118903</c:v>
                </c:pt>
                <c:pt idx="12270">
                  <c:v>0.84752668894140604</c:v>
                </c:pt>
                <c:pt idx="12271">
                  <c:v>0.84745762711864403</c:v>
                </c:pt>
                <c:pt idx="12272">
                  <c:v>0.84738857655014999</c:v>
                </c:pt>
                <c:pt idx="12273">
                  <c:v>0.84731953723317499</c:v>
                </c:pt>
                <c:pt idx="12274">
                  <c:v>0.84725050916496902</c:v>
                </c:pt>
                <c:pt idx="12275">
                  <c:v>0.84718149234278195</c:v>
                </c:pt>
                <c:pt idx="12276">
                  <c:v>0.84711248676386697</c:v>
                </c:pt>
                <c:pt idx="12277">
                  <c:v>0.84704349242547605</c:v>
                </c:pt>
                <c:pt idx="12278">
                  <c:v>0.84697450932486296</c:v>
                </c:pt>
                <c:pt idx="12279">
                  <c:v>0.84690553745928299</c:v>
                </c:pt>
                <c:pt idx="12280">
                  <c:v>0.84683657682599101</c:v>
                </c:pt>
                <c:pt idx="12281">
                  <c:v>0.84676762742224299</c:v>
                </c:pt>
                <c:pt idx="12282">
                  <c:v>0.84669868924529801</c:v>
                </c:pt>
                <c:pt idx="12283">
                  <c:v>0.84662976229241205</c:v>
                </c:pt>
                <c:pt idx="12284">
                  <c:v>0.84656084656084596</c:v>
                </c:pt>
                <c:pt idx="12285">
                  <c:v>0.84649194204785905</c:v>
                </c:pt>
                <c:pt idx="12286">
                  <c:v>0.84642304875071195</c:v>
                </c:pt>
                <c:pt idx="12287">
                  <c:v>0.84635416666666596</c:v>
                </c:pt>
                <c:pt idx="12288">
                  <c:v>0.84628529579298495</c:v>
                </c:pt>
                <c:pt idx="12289">
                  <c:v>0.84621643612693198</c:v>
                </c:pt>
                <c:pt idx="12290">
                  <c:v>0.84614758766577103</c:v>
                </c:pt>
                <c:pt idx="12291">
                  <c:v>0.84607875040676805</c:v>
                </c:pt>
                <c:pt idx="12292">
                  <c:v>0.84600992434718902</c:v>
                </c:pt>
                <c:pt idx="12293">
                  <c:v>0.84594110948430101</c:v>
                </c:pt>
                <c:pt idx="12294">
                  <c:v>0.84587230581537198</c:v>
                </c:pt>
                <c:pt idx="12295">
                  <c:v>0.84580351333767001</c:v>
                </c:pt>
                <c:pt idx="12296">
                  <c:v>0.84573473204846705</c:v>
                </c:pt>
                <c:pt idx="12297">
                  <c:v>0.84566596194503096</c:v>
                </c:pt>
                <c:pt idx="12298">
                  <c:v>0.84559720302463603</c:v>
                </c:pt>
                <c:pt idx="12299">
                  <c:v>0.84552845528455201</c:v>
                </c:pt>
                <c:pt idx="12300">
                  <c:v>0.84545971872205505</c:v>
                </c:pt>
                <c:pt idx="12301">
                  <c:v>0.84539099333441703</c:v>
                </c:pt>
                <c:pt idx="12302">
                  <c:v>0.845322279118914</c:v>
                </c:pt>
                <c:pt idx="12303">
                  <c:v>0.84525357607282103</c:v>
                </c:pt>
                <c:pt idx="12304">
                  <c:v>0.84518488419341697</c:v>
                </c:pt>
                <c:pt idx="12305">
                  <c:v>0.845116203477978</c:v>
                </c:pt>
                <c:pt idx="12306">
                  <c:v>0.84504753392378296</c:v>
                </c:pt>
                <c:pt idx="12307">
                  <c:v>0.84497887552811102</c:v>
                </c:pt>
                <c:pt idx="12308">
                  <c:v>0.84491022828824403</c:v>
                </c:pt>
                <c:pt idx="12309">
                  <c:v>0.84484159220146204</c:v>
                </c:pt>
                <c:pt idx="12310">
                  <c:v>0.84477296726504703</c:v>
                </c:pt>
                <c:pt idx="12311">
                  <c:v>0.84470435347628303</c:v>
                </c:pt>
                <c:pt idx="12312">
                  <c:v>0.84463575083245301</c:v>
                </c:pt>
                <c:pt idx="12313">
                  <c:v>0.84456715933084303</c:v>
                </c:pt>
                <c:pt idx="12314">
                  <c:v>0.84449857896873703</c:v>
                </c:pt>
                <c:pt idx="12315">
                  <c:v>0.84443000974342297</c:v>
                </c:pt>
                <c:pt idx="12316">
                  <c:v>0.84436145165218801</c:v>
                </c:pt>
                <c:pt idx="12317">
                  <c:v>0.84429290469231999</c:v>
                </c:pt>
                <c:pt idx="12318">
                  <c:v>0.84422436886110797</c:v>
                </c:pt>
                <c:pt idx="12319">
                  <c:v>0.84415584415584399</c:v>
                </c:pt>
                <c:pt idx="12320">
                  <c:v>0.84408733057381702</c:v>
                </c:pt>
                <c:pt idx="12321">
                  <c:v>0.84401882811231899</c:v>
                </c:pt>
                <c:pt idx="12322">
                  <c:v>0.84395033676864395</c:v>
                </c:pt>
                <c:pt idx="12323">
                  <c:v>0.84388185654008396</c:v>
                </c:pt>
                <c:pt idx="12324">
                  <c:v>0.84381338742393497</c:v>
                </c:pt>
                <c:pt idx="12325">
                  <c:v>0.84374492941749102</c:v>
                </c:pt>
                <c:pt idx="12326">
                  <c:v>0.84367648251804905</c:v>
                </c:pt>
                <c:pt idx="12327">
                  <c:v>0.84360804672290701</c:v>
                </c:pt>
                <c:pt idx="12328">
                  <c:v>0.84353962202936095</c:v>
                </c:pt>
                <c:pt idx="12329">
                  <c:v>0.84347120843471202</c:v>
                </c:pt>
                <c:pt idx="12330">
                  <c:v>0.84340280593625805</c:v>
                </c:pt>
                <c:pt idx="12331">
                  <c:v>0.84333441453129998</c:v>
                </c:pt>
                <c:pt idx="12332">
                  <c:v>0.84326603421714097</c:v>
                </c:pt>
                <c:pt idx="12333">
                  <c:v>0.84319766499108095</c:v>
                </c:pt>
                <c:pt idx="12334">
                  <c:v>0.84312930685042498</c:v>
                </c:pt>
                <c:pt idx="12335">
                  <c:v>0.84306095979247697</c:v>
                </c:pt>
                <c:pt idx="12336">
                  <c:v>0.84299262381454099</c:v>
                </c:pt>
                <c:pt idx="12337">
                  <c:v>0.84292429891392395</c:v>
                </c:pt>
                <c:pt idx="12338">
                  <c:v>0.84285598508793202</c:v>
                </c:pt>
                <c:pt idx="12339">
                  <c:v>0.84278768233387302</c:v>
                </c:pt>
                <c:pt idx="12340">
                  <c:v>0.84271939064905499</c:v>
                </c:pt>
                <c:pt idx="12341">
                  <c:v>0.84265111003078896</c:v>
                </c:pt>
                <c:pt idx="12342">
                  <c:v>0.84258284047638299</c:v>
                </c:pt>
                <c:pt idx="12343">
                  <c:v>0.84251458198314899</c:v>
                </c:pt>
                <c:pt idx="12344">
                  <c:v>0.84244633454840001</c:v>
                </c:pt>
                <c:pt idx="12345">
                  <c:v>0.84237809816944698</c:v>
                </c:pt>
                <c:pt idx="12346">
                  <c:v>0.84230987284360503</c:v>
                </c:pt>
                <c:pt idx="12347">
                  <c:v>0.842241658568189</c:v>
                </c:pt>
                <c:pt idx="12348">
                  <c:v>0.84217345534051302</c:v>
                </c:pt>
                <c:pt idx="12349">
                  <c:v>0.84210526315789402</c:v>
                </c:pt>
                <c:pt idx="12350">
                  <c:v>0.84203708201765004</c:v>
                </c:pt>
                <c:pt idx="12351">
                  <c:v>0.841968911917098</c:v>
                </c:pt>
                <c:pt idx="12352">
                  <c:v>0.84190075285355703</c:v>
                </c:pt>
                <c:pt idx="12353">
                  <c:v>0.84183260482434796</c:v>
                </c:pt>
                <c:pt idx="12354">
                  <c:v>0.84176446782679004</c:v>
                </c:pt>
                <c:pt idx="12355">
                  <c:v>0.84169634185820597</c:v>
                </c:pt>
                <c:pt idx="12356">
                  <c:v>0.84162822691591799</c:v>
                </c:pt>
                <c:pt idx="12357">
                  <c:v>0.84156012299724803</c:v>
                </c:pt>
                <c:pt idx="12358">
                  <c:v>0.841492030099522</c:v>
                </c:pt>
                <c:pt idx="12359">
                  <c:v>0.84142394822006406</c:v>
                </c:pt>
                <c:pt idx="12360">
                  <c:v>0.84135587735620099</c:v>
                </c:pt>
                <c:pt idx="12361">
                  <c:v>0.84128781750525805</c:v>
                </c:pt>
                <c:pt idx="12362">
                  <c:v>0.84121976866456305</c:v>
                </c:pt>
                <c:pt idx="12363">
                  <c:v>0.84115173083144601</c:v>
                </c:pt>
                <c:pt idx="12364">
                  <c:v>0.84108370400323496</c:v>
                </c:pt>
                <c:pt idx="12365">
                  <c:v>0.84101568817726002</c:v>
                </c:pt>
                <c:pt idx="12366">
                  <c:v>0.84094768335085301</c:v>
                </c:pt>
                <c:pt idx="12367">
                  <c:v>0.84087968952134495</c:v>
                </c:pt>
                <c:pt idx="12368">
                  <c:v>0.84081170668606997</c:v>
                </c:pt>
                <c:pt idx="12369">
                  <c:v>0.84074373484235998</c:v>
                </c:pt>
                <c:pt idx="12370">
                  <c:v>0.840675773987551</c:v>
                </c:pt>
                <c:pt idx="12371">
                  <c:v>0.84060782411897805</c:v>
                </c:pt>
                <c:pt idx="12372">
                  <c:v>0.84053988523397705</c:v>
                </c:pt>
                <c:pt idx="12373">
                  <c:v>0.840471957329885</c:v>
                </c:pt>
                <c:pt idx="12374">
                  <c:v>0.84040404040404004</c:v>
                </c:pt>
                <c:pt idx="12375">
                  <c:v>0.84033613445378097</c:v>
                </c:pt>
                <c:pt idx="12376">
                  <c:v>0.84026823947644802</c:v>
                </c:pt>
                <c:pt idx="12377">
                  <c:v>0.84020035546938099</c:v>
                </c:pt>
                <c:pt idx="12378">
                  <c:v>0.840132482429921</c:v>
                </c:pt>
                <c:pt idx="12379">
                  <c:v>0.84006462035541196</c:v>
                </c:pt>
                <c:pt idx="12380">
                  <c:v>0.839996769243195</c:v>
                </c:pt>
                <c:pt idx="12381">
                  <c:v>0.83992892909061501</c:v>
                </c:pt>
                <c:pt idx="12382">
                  <c:v>0.839861099895017</c:v>
                </c:pt>
                <c:pt idx="12383">
                  <c:v>0.839793281653746</c:v>
                </c:pt>
                <c:pt idx="12384">
                  <c:v>0.83972547436415002</c:v>
                </c:pt>
                <c:pt idx="12385">
                  <c:v>0.83965767802357505</c:v>
                </c:pt>
                <c:pt idx="12386">
                  <c:v>0.83958989262936901</c:v>
                </c:pt>
                <c:pt idx="12387">
                  <c:v>0.839522118178882</c:v>
                </c:pt>
                <c:pt idx="12388">
                  <c:v>0.83945435466946405</c:v>
                </c:pt>
                <c:pt idx="12389">
                  <c:v>0.83938660209846605</c:v>
                </c:pt>
                <c:pt idx="12390">
                  <c:v>0.839318860463239</c:v>
                </c:pt>
                <c:pt idx="12391">
                  <c:v>0.83925112976113603</c:v>
                </c:pt>
                <c:pt idx="12392">
                  <c:v>0.83918340998951002</c:v>
                </c:pt>
                <c:pt idx="12393">
                  <c:v>0.83911570114571499</c:v>
                </c:pt>
                <c:pt idx="12394">
                  <c:v>0.83904800322710704</c:v>
                </c:pt>
                <c:pt idx="12395">
                  <c:v>0.83898031623104197</c:v>
                </c:pt>
                <c:pt idx="12396">
                  <c:v>0.83891264015487599</c:v>
                </c:pt>
                <c:pt idx="12397">
                  <c:v>0.838844974995967</c:v>
                </c:pt>
                <c:pt idx="12398">
                  <c:v>0.83877732075167299</c:v>
                </c:pt>
                <c:pt idx="12399">
                  <c:v>0.83870967741935398</c:v>
                </c:pt>
                <c:pt idx="12400">
                  <c:v>0.83864204499637096</c:v>
                </c:pt>
                <c:pt idx="12401">
                  <c:v>0.83857442348008304</c:v>
                </c:pt>
                <c:pt idx="12402">
                  <c:v>0.838506812867854</c:v>
                </c:pt>
                <c:pt idx="12403">
                  <c:v>0.83843921315704595</c:v>
                </c:pt>
                <c:pt idx="12404">
                  <c:v>0.83837162434502199</c:v>
                </c:pt>
                <c:pt idx="12405">
                  <c:v>0.83830404642914702</c:v>
                </c:pt>
                <c:pt idx="12406">
                  <c:v>0.83823647940678603</c:v>
                </c:pt>
                <c:pt idx="12407">
                  <c:v>0.83816892327530601</c:v>
                </c:pt>
                <c:pt idx="12408">
                  <c:v>0.83810137803207296</c:v>
                </c:pt>
                <c:pt idx="12409">
                  <c:v>0.83803384367445599</c:v>
                </c:pt>
                <c:pt idx="12410">
                  <c:v>0.83796632019982198</c:v>
                </c:pt>
                <c:pt idx="12411">
                  <c:v>0.83789880760554203</c:v>
                </c:pt>
                <c:pt idx="12412">
                  <c:v>0.83783130588898702</c:v>
                </c:pt>
                <c:pt idx="12413">
                  <c:v>0.83776381504752695</c:v>
                </c:pt>
                <c:pt idx="12414">
                  <c:v>0.83769633507853403</c:v>
                </c:pt>
                <c:pt idx="12415">
                  <c:v>0.83762886597938102</c:v>
                </c:pt>
                <c:pt idx="12416">
                  <c:v>0.83756140774744203</c:v>
                </c:pt>
                <c:pt idx="12417">
                  <c:v>0.83749396038009305</c:v>
                </c:pt>
                <c:pt idx="12418">
                  <c:v>0.83742652387470795</c:v>
                </c:pt>
                <c:pt idx="12419">
                  <c:v>0.83735909822866295</c:v>
                </c:pt>
                <c:pt idx="12420">
                  <c:v>0.83729168343933602</c:v>
                </c:pt>
                <c:pt idx="12421">
                  <c:v>0.83722427950410505</c:v>
                </c:pt>
                <c:pt idx="12422">
                  <c:v>0.83715688642034902</c:v>
                </c:pt>
                <c:pt idx="12423">
                  <c:v>0.83708950418544703</c:v>
                </c:pt>
                <c:pt idx="12424">
                  <c:v>0.83702213279677995</c:v>
                </c:pt>
                <c:pt idx="12425">
                  <c:v>0.83695477225172998</c:v>
                </c:pt>
                <c:pt idx="12426">
                  <c:v>0.83688742254767801</c:v>
                </c:pt>
                <c:pt idx="12427">
                  <c:v>0.836820083682008</c:v>
                </c:pt>
                <c:pt idx="12428">
                  <c:v>0.83675275565210305</c:v>
                </c:pt>
                <c:pt idx="12429">
                  <c:v>0.83668543845535004</c:v>
                </c:pt>
                <c:pt idx="12430">
                  <c:v>0.83661813208913205</c:v>
                </c:pt>
                <c:pt idx="12431">
                  <c:v>0.83655083655083595</c:v>
                </c:pt>
                <c:pt idx="12432">
                  <c:v>0.83648355183785095</c:v>
                </c:pt>
                <c:pt idx="12433">
                  <c:v>0.83641627794756301</c:v>
                </c:pt>
                <c:pt idx="12434">
                  <c:v>0.83634901487736202</c:v>
                </c:pt>
                <c:pt idx="12435">
                  <c:v>0.83628176262463805</c:v>
                </c:pt>
                <c:pt idx="12436">
                  <c:v>0.83621452118678097</c:v>
                </c:pt>
                <c:pt idx="12437">
                  <c:v>0.83614729056118298</c:v>
                </c:pt>
                <c:pt idx="12438">
                  <c:v>0.83608007074523605</c:v>
                </c:pt>
                <c:pt idx="12439">
                  <c:v>0.83601286173633405</c:v>
                </c:pt>
                <c:pt idx="12440">
                  <c:v>0.83594566353187005</c:v>
                </c:pt>
                <c:pt idx="12441">
                  <c:v>0.83587847612923905</c:v>
                </c:pt>
                <c:pt idx="12442">
                  <c:v>0.83581129952583699</c:v>
                </c:pt>
                <c:pt idx="12443">
                  <c:v>0.83574413371906098</c:v>
                </c:pt>
                <c:pt idx="12444">
                  <c:v>0.83567697870630697</c:v>
                </c:pt>
                <c:pt idx="12445">
                  <c:v>0.83560983448497494</c:v>
                </c:pt>
                <c:pt idx="12446">
                  <c:v>0.83554270105246198</c:v>
                </c:pt>
                <c:pt idx="12447">
                  <c:v>0.83547557840616904</c:v>
                </c:pt>
                <c:pt idx="12448">
                  <c:v>0.83540846654349699</c:v>
                </c:pt>
                <c:pt idx="12449">
                  <c:v>0.83534136546184701</c:v>
                </c:pt>
                <c:pt idx="12450">
                  <c:v>0.83527427515862096</c:v>
                </c:pt>
                <c:pt idx="12451">
                  <c:v>0.83520719563122303</c:v>
                </c:pt>
                <c:pt idx="12452">
                  <c:v>0.83514012687705697</c:v>
                </c:pt>
                <c:pt idx="12453">
                  <c:v>0.83507306889352795</c:v>
                </c:pt>
                <c:pt idx="12454">
                  <c:v>0.83500602167803994</c:v>
                </c:pt>
                <c:pt idx="12455">
                  <c:v>0.83493898522800203</c:v>
                </c:pt>
                <c:pt idx="12456">
                  <c:v>0.83487195954082005</c:v>
                </c:pt>
                <c:pt idx="12457">
                  <c:v>0.83480494461390198</c:v>
                </c:pt>
                <c:pt idx="12458">
                  <c:v>0.83473794044465799</c:v>
                </c:pt>
                <c:pt idx="12459">
                  <c:v>0.83467094703049705</c:v>
                </c:pt>
                <c:pt idx="12460">
                  <c:v>0.83460396436883</c:v>
                </c:pt>
                <c:pt idx="12461">
                  <c:v>0.83453699245706903</c:v>
                </c:pt>
                <c:pt idx="12462">
                  <c:v>0.83447003129262598</c:v>
                </c:pt>
                <c:pt idx="12463">
                  <c:v>0.83440308087291304</c:v>
                </c:pt>
                <c:pt idx="12464">
                  <c:v>0.83433614119534705</c:v>
                </c:pt>
                <c:pt idx="12465">
                  <c:v>0.83426921225733996</c:v>
                </c:pt>
                <c:pt idx="12466">
                  <c:v>0.83420229405630797</c:v>
                </c:pt>
                <c:pt idx="12467">
                  <c:v>0.83413538658966901</c:v>
                </c:pt>
                <c:pt idx="12468">
                  <c:v>0.83406848985483995</c:v>
                </c:pt>
                <c:pt idx="12469">
                  <c:v>0.83400160384923805</c:v>
                </c:pt>
                <c:pt idx="12470">
                  <c:v>0.83393472857028295</c:v>
                </c:pt>
                <c:pt idx="12471">
                  <c:v>0.83386786401539403</c:v>
                </c:pt>
                <c:pt idx="12472">
                  <c:v>0.83380101018199304</c:v>
                </c:pt>
                <c:pt idx="12473">
                  <c:v>0.83373416706750003</c:v>
                </c:pt>
                <c:pt idx="12474">
                  <c:v>0.83366733466933796</c:v>
                </c:pt>
                <c:pt idx="12475">
                  <c:v>0.83360051298493099</c:v>
                </c:pt>
                <c:pt idx="12476">
                  <c:v>0.83353370201170096</c:v>
                </c:pt>
                <c:pt idx="12477">
                  <c:v>0.83346690174707405</c:v>
                </c:pt>
                <c:pt idx="12478">
                  <c:v>0.83340011218847598</c:v>
                </c:pt>
                <c:pt idx="12479">
                  <c:v>0.83333333333333304</c:v>
                </c:pt>
                <c:pt idx="12480">
                  <c:v>0.83326656517907205</c:v>
                </c:pt>
                <c:pt idx="12481">
                  <c:v>0.83319980772312097</c:v>
                </c:pt>
                <c:pt idx="12482">
                  <c:v>0.83313306096290896</c:v>
                </c:pt>
                <c:pt idx="12483">
                  <c:v>0.83306632489586596</c:v>
                </c:pt>
                <c:pt idx="12484">
                  <c:v>0.83299959951942304</c:v>
                </c:pt>
                <c:pt idx="12485">
                  <c:v>0.83293288483101002</c:v>
                </c:pt>
                <c:pt idx="12486">
                  <c:v>0.83286618082806096</c:v>
                </c:pt>
                <c:pt idx="12487">
                  <c:v>0.83279948750800703</c:v>
                </c:pt>
                <c:pt idx="12488">
                  <c:v>0.83273280486828405</c:v>
                </c:pt>
                <c:pt idx="12489">
                  <c:v>0.83266613290632496</c:v>
                </c:pt>
                <c:pt idx="12490">
                  <c:v>0.83259947161956604</c:v>
                </c:pt>
                <c:pt idx="12491">
                  <c:v>0.83253282100544301</c:v>
                </c:pt>
                <c:pt idx="12492">
                  <c:v>0.83246618106139403</c:v>
                </c:pt>
                <c:pt idx="12493">
                  <c:v>0.83239955178485603</c:v>
                </c:pt>
                <c:pt idx="12494">
                  <c:v>0.83233293317326895</c:v>
                </c:pt>
                <c:pt idx="12495">
                  <c:v>0.83226632522407096</c:v>
                </c:pt>
                <c:pt idx="12496">
                  <c:v>0.83219972793470398</c:v>
                </c:pt>
                <c:pt idx="12497">
                  <c:v>0.83213314130260796</c:v>
                </c:pt>
                <c:pt idx="12498">
                  <c:v>0.83206656532522605</c:v>
                </c:pt>
                <c:pt idx="12499">
                  <c:v>0.83199999999999996</c:v>
                </c:pt>
                <c:pt idx="12500">
                  <c:v>0.83193344532437397</c:v>
                </c:pt>
                <c:pt idx="12501">
                  <c:v>0.83186690129579199</c:v>
                </c:pt>
                <c:pt idx="12502">
                  <c:v>0.83180036791170098</c:v>
                </c:pt>
                <c:pt idx="12503">
                  <c:v>0.83973128598848301</c:v>
                </c:pt>
                <c:pt idx="12504">
                  <c:v>0.84766093562574896</c:v>
                </c:pt>
                <c:pt idx="12505">
                  <c:v>0.85558931712777797</c:v>
                </c:pt>
                <c:pt idx="12506">
                  <c:v>0.86351643079875195</c:v>
                </c:pt>
                <c:pt idx="12507">
                  <c:v>0.86344739366805201</c:v>
                </c:pt>
                <c:pt idx="12508">
                  <c:v>0.86337836757534503</c:v>
                </c:pt>
                <c:pt idx="12509">
                  <c:v>0.86330935251798502</c:v>
                </c:pt>
                <c:pt idx="12510">
                  <c:v>0.86324034849332498</c:v>
                </c:pt>
                <c:pt idx="12511">
                  <c:v>0.86317135549872104</c:v>
                </c:pt>
                <c:pt idx="12512">
                  <c:v>0.86310237353152697</c:v>
                </c:pt>
                <c:pt idx="12513">
                  <c:v>0.8630334025891</c:v>
                </c:pt>
                <c:pt idx="12514">
                  <c:v>0.86296444266879702</c:v>
                </c:pt>
                <c:pt idx="12515">
                  <c:v>0.86289549376797703</c:v>
                </c:pt>
                <c:pt idx="12516">
                  <c:v>0.86282655588399704</c:v>
                </c:pt>
                <c:pt idx="12517">
                  <c:v>0.86275762901421904</c:v>
                </c:pt>
                <c:pt idx="12518">
                  <c:v>0.86268871315600204</c:v>
                </c:pt>
                <c:pt idx="12519">
                  <c:v>0.86261980830670903</c:v>
                </c:pt>
                <c:pt idx="12520">
                  <c:v>0.86255091446370102</c:v>
                </c:pt>
                <c:pt idx="12521">
                  <c:v>0.86248203162434101</c:v>
                </c:pt>
                <c:pt idx="12522">
                  <c:v>0.86241315978599298</c:v>
                </c:pt>
                <c:pt idx="12523">
                  <c:v>0.86234429894602305</c:v>
                </c:pt>
                <c:pt idx="12524">
                  <c:v>0.86227544910179599</c:v>
                </c:pt>
                <c:pt idx="12525">
                  <c:v>0.86220661025067802</c:v>
                </c:pt>
                <c:pt idx="12526">
                  <c:v>0.86213778239003702</c:v>
                </c:pt>
                <c:pt idx="12527">
                  <c:v>0.86206896551724099</c:v>
                </c:pt>
                <c:pt idx="12528">
                  <c:v>0.86200015962965904</c:v>
                </c:pt>
                <c:pt idx="12529">
                  <c:v>0.86193136472466003</c:v>
                </c:pt>
                <c:pt idx="12530">
                  <c:v>0.86186258079961697</c:v>
                </c:pt>
                <c:pt idx="12531">
                  <c:v>0.86179380785189896</c:v>
                </c:pt>
                <c:pt idx="12532">
                  <c:v>0.86172504587887899</c:v>
                </c:pt>
                <c:pt idx="12533">
                  <c:v>0.86165629487793205</c:v>
                </c:pt>
                <c:pt idx="12534">
                  <c:v>0.86158755484643001</c:v>
                </c:pt>
                <c:pt idx="12535">
                  <c:v>0.86151882578174799</c:v>
                </c:pt>
                <c:pt idx="12536">
                  <c:v>0.86145010768126296</c:v>
                </c:pt>
                <c:pt idx="12537">
                  <c:v>0.86138140054235102</c:v>
                </c:pt>
                <c:pt idx="12538">
                  <c:v>0.86131270436238905</c:v>
                </c:pt>
                <c:pt idx="12539">
                  <c:v>0.86124401913875503</c:v>
                </c:pt>
                <c:pt idx="12540">
                  <c:v>0.86117534486882996</c:v>
                </c:pt>
                <c:pt idx="12541">
                  <c:v>0.86110668154999204</c:v>
                </c:pt>
                <c:pt idx="12542">
                  <c:v>0.86103802917962202</c:v>
                </c:pt>
                <c:pt idx="12543">
                  <c:v>0.86096938775510101</c:v>
                </c:pt>
                <c:pt idx="12544">
                  <c:v>0.86090075727381399</c:v>
                </c:pt>
                <c:pt idx="12545">
                  <c:v>0.86083213773314204</c:v>
                </c:pt>
                <c:pt idx="12546">
                  <c:v>0.86076352913046905</c:v>
                </c:pt>
                <c:pt idx="12547">
                  <c:v>0.86069493146318099</c:v>
                </c:pt>
                <c:pt idx="12548">
                  <c:v>0.86062634472866295</c:v>
                </c:pt>
                <c:pt idx="12549">
                  <c:v>0.86055776892430202</c:v>
                </c:pt>
                <c:pt idx="12550">
                  <c:v>0.86048920404748597</c:v>
                </c:pt>
                <c:pt idx="12551">
                  <c:v>0.86042065009560198</c:v>
                </c:pt>
                <c:pt idx="12552">
                  <c:v>0.86035210706604004</c:v>
                </c:pt>
                <c:pt idx="12553">
                  <c:v>0.86028357495618901</c:v>
                </c:pt>
                <c:pt idx="12554">
                  <c:v>0.86021505376343999</c:v>
                </c:pt>
                <c:pt idx="12555">
                  <c:v>0.86014654348518604</c:v>
                </c:pt>
                <c:pt idx="12556">
                  <c:v>0.86007804411881805</c:v>
                </c:pt>
                <c:pt idx="12557">
                  <c:v>0.86000955566172899</c:v>
                </c:pt>
                <c:pt idx="12558">
                  <c:v>0.85994107811131404</c:v>
                </c:pt>
                <c:pt idx="12559">
                  <c:v>0.85987261146496796</c:v>
                </c:pt>
                <c:pt idx="12560">
                  <c:v>0.85980415572008595</c:v>
                </c:pt>
                <c:pt idx="12561">
                  <c:v>0.85973571087406397</c:v>
                </c:pt>
                <c:pt idx="12562">
                  <c:v>0.859667276924301</c:v>
                </c:pt>
                <c:pt idx="12563">
                  <c:v>0.85959885386819401</c:v>
                </c:pt>
                <c:pt idx="12564">
                  <c:v>0.85953044170314297</c:v>
                </c:pt>
                <c:pt idx="12565">
                  <c:v>0.85946204042654695</c:v>
                </c:pt>
                <c:pt idx="12566">
                  <c:v>0.85939365003580803</c:v>
                </c:pt>
                <c:pt idx="12567">
                  <c:v>0.85932527052832597</c:v>
                </c:pt>
                <c:pt idx="12568">
                  <c:v>0.85925690190150295</c:v>
                </c:pt>
                <c:pt idx="12569">
                  <c:v>0.85918854415274404</c:v>
                </c:pt>
                <c:pt idx="12570">
                  <c:v>0.85912019727945199</c:v>
                </c:pt>
                <c:pt idx="12571">
                  <c:v>0.85905186127903199</c:v>
                </c:pt>
                <c:pt idx="12572">
                  <c:v>0.85898353614889</c:v>
                </c:pt>
                <c:pt idx="12573">
                  <c:v>0.85891522188643199</c:v>
                </c:pt>
                <c:pt idx="12574">
                  <c:v>0.85884691848906503</c:v>
                </c:pt>
                <c:pt idx="12575">
                  <c:v>0.85877862595419796</c:v>
                </c:pt>
                <c:pt idx="12576">
                  <c:v>0.85871034427923898</c:v>
                </c:pt>
                <c:pt idx="12577">
                  <c:v>0.85864207346159904</c:v>
                </c:pt>
                <c:pt idx="12578">
                  <c:v>0.858573813498688</c:v>
                </c:pt>
                <c:pt idx="12579">
                  <c:v>0.85850556438791703</c:v>
                </c:pt>
                <c:pt idx="12580">
                  <c:v>0.85843732612669899</c:v>
                </c:pt>
                <c:pt idx="12581">
                  <c:v>0.85836909871244604</c:v>
                </c:pt>
                <c:pt idx="12582">
                  <c:v>0.85830088214257305</c:v>
                </c:pt>
                <c:pt idx="12583">
                  <c:v>0.85823267641449397</c:v>
                </c:pt>
                <c:pt idx="12584">
                  <c:v>0.85816448152562497</c:v>
                </c:pt>
                <c:pt idx="12585">
                  <c:v>0.85809629747338301</c:v>
                </c:pt>
                <c:pt idx="12586">
                  <c:v>0.85802812425518304</c:v>
                </c:pt>
                <c:pt idx="12587">
                  <c:v>0.85795996186844603</c:v>
                </c:pt>
                <c:pt idx="12588">
                  <c:v>0.85789181031058803</c:v>
                </c:pt>
                <c:pt idx="12589">
                  <c:v>0.857823669579031</c:v>
                </c:pt>
                <c:pt idx="12590">
                  <c:v>0.857755539671193</c:v>
                </c:pt>
                <c:pt idx="12591">
                  <c:v>0.85768742058449798</c:v>
                </c:pt>
                <c:pt idx="12592">
                  <c:v>0.85761931231636601</c:v>
                </c:pt>
                <c:pt idx="12593">
                  <c:v>0.85755121486422103</c:v>
                </c:pt>
                <c:pt idx="12594">
                  <c:v>0.857483128225486</c:v>
                </c:pt>
                <c:pt idx="12595">
                  <c:v>0.85741505239758598</c:v>
                </c:pt>
                <c:pt idx="12596">
                  <c:v>0.85734698737794701</c:v>
                </c:pt>
                <c:pt idx="12597">
                  <c:v>0.85727893316399395</c:v>
                </c:pt>
                <c:pt idx="12598">
                  <c:v>0.85721088975315496</c:v>
                </c:pt>
                <c:pt idx="12599">
                  <c:v>0.85714285714285698</c:v>
                </c:pt>
                <c:pt idx="12600">
                  <c:v>0.85707483533052897</c:v>
                </c:pt>
                <c:pt idx="12601">
                  <c:v>0.85700682431360098</c:v>
                </c:pt>
                <c:pt idx="12602">
                  <c:v>0.85693882408950195</c:v>
                </c:pt>
                <c:pt idx="12603">
                  <c:v>0.85687083465566405</c:v>
                </c:pt>
                <c:pt idx="12604">
                  <c:v>0.85680285600952</c:v>
                </c:pt>
                <c:pt idx="12605">
                  <c:v>0.85673488814849996</c:v>
                </c:pt>
                <c:pt idx="12606">
                  <c:v>0.85666693107003999</c:v>
                </c:pt>
                <c:pt idx="12607">
                  <c:v>0.85659898477157304</c:v>
                </c:pt>
                <c:pt idx="12608">
                  <c:v>0.85653104925053503</c:v>
                </c:pt>
                <c:pt idx="12609">
                  <c:v>0.85646312450436102</c:v>
                </c:pt>
                <c:pt idx="12610">
                  <c:v>0.85639521053048895</c:v>
                </c:pt>
                <c:pt idx="12611">
                  <c:v>0.85632730732635498</c:v>
                </c:pt>
                <c:pt idx="12612">
                  <c:v>0.85625941488939905</c:v>
                </c:pt>
                <c:pt idx="12613">
                  <c:v>0.85619153321705999</c:v>
                </c:pt>
                <c:pt idx="12614">
                  <c:v>0.85612366230677694</c:v>
                </c:pt>
                <c:pt idx="12615">
                  <c:v>0.85605580215599197</c:v>
                </c:pt>
                <c:pt idx="12616">
                  <c:v>0.85598795276214601</c:v>
                </c:pt>
                <c:pt idx="12617">
                  <c:v>0.85592011412268099</c:v>
                </c:pt>
                <c:pt idx="12618">
                  <c:v>0.85585228623504195</c:v>
                </c:pt>
                <c:pt idx="12619">
                  <c:v>0.85578446909667105</c:v>
                </c:pt>
                <c:pt idx="12620">
                  <c:v>0.85571666270501501</c:v>
                </c:pt>
                <c:pt idx="12621">
                  <c:v>0.85564886705751797</c:v>
                </c:pt>
                <c:pt idx="12622">
                  <c:v>0.85558108215162698</c:v>
                </c:pt>
                <c:pt idx="12623">
                  <c:v>0.85551330798478997</c:v>
                </c:pt>
                <c:pt idx="12624">
                  <c:v>0.85544554455445498</c:v>
                </c:pt>
                <c:pt idx="12625">
                  <c:v>0.85537779185806995</c:v>
                </c:pt>
                <c:pt idx="12626">
                  <c:v>0.85531004989308601</c:v>
                </c:pt>
                <c:pt idx="12627">
                  <c:v>0.85524231865695199</c:v>
                </c:pt>
                <c:pt idx="12628">
                  <c:v>0.85517459814712105</c:v>
                </c:pt>
                <c:pt idx="12629">
                  <c:v>0.85510688836104498</c:v>
                </c:pt>
                <c:pt idx="12630">
                  <c:v>0.85503918929617595</c:v>
                </c:pt>
                <c:pt idx="12631">
                  <c:v>0.85497150094996799</c:v>
                </c:pt>
                <c:pt idx="12632">
                  <c:v>0.85490382331987602</c:v>
                </c:pt>
                <c:pt idx="12633">
                  <c:v>0.85483615640335597</c:v>
                </c:pt>
                <c:pt idx="12634">
                  <c:v>0.85476850019786299</c:v>
                </c:pt>
                <c:pt idx="12635">
                  <c:v>0.854700854700854</c:v>
                </c:pt>
                <c:pt idx="12636">
                  <c:v>0.85463321990978802</c:v>
                </c:pt>
                <c:pt idx="12637">
                  <c:v>0.85456559582212299</c:v>
                </c:pt>
                <c:pt idx="12638">
                  <c:v>0.85449798243531905</c:v>
                </c:pt>
                <c:pt idx="12639">
                  <c:v>0.854430379746835</c:v>
                </c:pt>
                <c:pt idx="12640">
                  <c:v>0.85436278775413299</c:v>
                </c:pt>
                <c:pt idx="12641">
                  <c:v>0.85429520645467405</c:v>
                </c:pt>
                <c:pt idx="12642">
                  <c:v>0.85422763584592198</c:v>
                </c:pt>
                <c:pt idx="12643">
                  <c:v>0.85416007592534005</c:v>
                </c:pt>
                <c:pt idx="12644">
                  <c:v>0.85409252669039104</c:v>
                </c:pt>
                <c:pt idx="12645">
                  <c:v>0.854024988138541</c:v>
                </c:pt>
                <c:pt idx="12646">
                  <c:v>0.85395746026725705</c:v>
                </c:pt>
                <c:pt idx="12647">
                  <c:v>0.85388994307400301</c:v>
                </c:pt>
                <c:pt idx="12648">
                  <c:v>0.85382243655624901</c:v>
                </c:pt>
                <c:pt idx="12649">
                  <c:v>0.85375494071146196</c:v>
                </c:pt>
                <c:pt idx="12650">
                  <c:v>0.85368745553711101</c:v>
                </c:pt>
                <c:pt idx="12651">
                  <c:v>0.85361998103066705</c:v>
                </c:pt>
                <c:pt idx="12652">
                  <c:v>0.85355251718959901</c:v>
                </c:pt>
                <c:pt idx="12653">
                  <c:v>0.85348506401137902</c:v>
                </c:pt>
                <c:pt idx="12654">
                  <c:v>0.85341762149347999</c:v>
                </c:pt>
                <c:pt idx="12655">
                  <c:v>0.85335018963337494</c:v>
                </c:pt>
                <c:pt idx="12656">
                  <c:v>0.85328276842853701</c:v>
                </c:pt>
                <c:pt idx="12657">
                  <c:v>0.85321535787644098</c:v>
                </c:pt>
                <c:pt idx="12658">
                  <c:v>0.853147957974563</c:v>
                </c:pt>
                <c:pt idx="12659">
                  <c:v>0.85308056872037896</c:v>
                </c:pt>
                <c:pt idx="12660">
                  <c:v>0.85301319011136501</c:v>
                </c:pt>
                <c:pt idx="12661">
                  <c:v>0.85294582214500003</c:v>
                </c:pt>
                <c:pt idx="12662">
                  <c:v>0.85287846481876295</c:v>
                </c:pt>
                <c:pt idx="12663">
                  <c:v>0.852811118130132</c:v>
                </c:pt>
                <c:pt idx="12664">
                  <c:v>0.85274378207658896</c:v>
                </c:pt>
                <c:pt idx="12665">
                  <c:v>0.85267645665561298</c:v>
                </c:pt>
                <c:pt idx="12666">
                  <c:v>0.85260914186468695</c:v>
                </c:pt>
                <c:pt idx="12667">
                  <c:v>0.85254183770129399</c:v>
                </c:pt>
                <c:pt idx="12668">
                  <c:v>0.85247454416291701</c:v>
                </c:pt>
                <c:pt idx="12669">
                  <c:v>0.85240726124704003</c:v>
                </c:pt>
                <c:pt idx="12670">
                  <c:v>0.85233998895114804</c:v>
                </c:pt>
                <c:pt idx="12671">
                  <c:v>0.85227272727272696</c:v>
                </c:pt>
                <c:pt idx="12672">
                  <c:v>0.85220547620926301</c:v>
                </c:pt>
                <c:pt idx="12673">
                  <c:v>0.85213823575824499</c:v>
                </c:pt>
                <c:pt idx="12674">
                  <c:v>0.85207100591715901</c:v>
                </c:pt>
                <c:pt idx="12675">
                  <c:v>0.85200378668349597</c:v>
                </c:pt>
                <c:pt idx="12676">
                  <c:v>0.85193657805474399</c:v>
                </c:pt>
                <c:pt idx="12677">
                  <c:v>0.85186938002839496</c:v>
                </c:pt>
                <c:pt idx="12678">
                  <c:v>0.85180219260194001</c:v>
                </c:pt>
                <c:pt idx="12679">
                  <c:v>0.85173501577287003</c:v>
                </c:pt>
                <c:pt idx="12680">
                  <c:v>0.85166784953867902</c:v>
                </c:pt>
                <c:pt idx="12681">
                  <c:v>0.85160069389686099</c:v>
                </c:pt>
                <c:pt idx="12682">
                  <c:v>0.85153354884490995</c:v>
                </c:pt>
                <c:pt idx="12683">
                  <c:v>0.851466414380321</c:v>
                </c:pt>
                <c:pt idx="12684">
                  <c:v>0.85139929050059104</c:v>
                </c:pt>
                <c:pt idx="12685">
                  <c:v>0.85133217720321597</c:v>
                </c:pt>
                <c:pt idx="12686">
                  <c:v>0.851265074485694</c:v>
                </c:pt>
                <c:pt idx="12687">
                  <c:v>0.85119798234552302</c:v>
                </c:pt>
                <c:pt idx="12688">
                  <c:v>0.85113090078020304</c:v>
                </c:pt>
                <c:pt idx="12689">
                  <c:v>0.85106382978723405</c:v>
                </c:pt>
                <c:pt idx="12690">
                  <c:v>0.85099676936411595</c:v>
                </c:pt>
                <c:pt idx="12691">
                  <c:v>0.85092971950835095</c:v>
                </c:pt>
                <c:pt idx="12692">
                  <c:v>0.85086268021744205</c:v>
                </c:pt>
                <c:pt idx="12693">
                  <c:v>0.85079565148889202</c:v>
                </c:pt>
                <c:pt idx="12694">
                  <c:v>0.85072863332020399</c:v>
                </c:pt>
                <c:pt idx="12695">
                  <c:v>0.85066162570888404</c:v>
                </c:pt>
                <c:pt idx="12696">
                  <c:v>0.85059462865243696</c:v>
                </c:pt>
                <c:pt idx="12697">
                  <c:v>0.85052764214836896</c:v>
                </c:pt>
                <c:pt idx="12698">
                  <c:v>0.85046066619418803</c:v>
                </c:pt>
                <c:pt idx="12699">
                  <c:v>0.85039370078740095</c:v>
                </c:pt>
                <c:pt idx="12700">
                  <c:v>0.85032674592551705</c:v>
                </c:pt>
                <c:pt idx="12701">
                  <c:v>0.85025980160604597</c:v>
                </c:pt>
                <c:pt idx="12702">
                  <c:v>0.85019286782649695</c:v>
                </c:pt>
                <c:pt idx="12703">
                  <c:v>0.85012594458438295</c:v>
                </c:pt>
                <c:pt idx="12704">
                  <c:v>0.85005903187721299</c:v>
                </c:pt>
                <c:pt idx="12705">
                  <c:v>0.84999212970250204</c:v>
                </c:pt>
                <c:pt idx="12706">
                  <c:v>0.84992523805776299</c:v>
                </c:pt>
                <c:pt idx="12707">
                  <c:v>0.84985835694051004</c:v>
                </c:pt>
                <c:pt idx="12708">
                  <c:v>0.84979148634825696</c:v>
                </c:pt>
                <c:pt idx="12709">
                  <c:v>0.84972462627851997</c:v>
                </c:pt>
                <c:pt idx="12710">
                  <c:v>0.84965777672881704</c:v>
                </c:pt>
                <c:pt idx="12711">
                  <c:v>0.84959093769666405</c:v>
                </c:pt>
                <c:pt idx="12712">
                  <c:v>0.84952410917957899</c:v>
                </c:pt>
                <c:pt idx="12713">
                  <c:v>0.84945729117508195</c:v>
                </c:pt>
                <c:pt idx="12714">
                  <c:v>0.84939048368069203</c:v>
                </c:pt>
                <c:pt idx="12715">
                  <c:v>0.84932368669392799</c:v>
                </c:pt>
                <c:pt idx="12716">
                  <c:v>0.84925690021231404</c:v>
                </c:pt>
                <c:pt idx="12717">
                  <c:v>0.84919012423336904</c:v>
                </c:pt>
                <c:pt idx="12718">
                  <c:v>0.84912335875461897</c:v>
                </c:pt>
                <c:pt idx="12719">
                  <c:v>0.84905660377358405</c:v>
                </c:pt>
                <c:pt idx="12720">
                  <c:v>0.84898985928779103</c:v>
                </c:pt>
                <c:pt idx="12721">
                  <c:v>0.84892312529476499</c:v>
                </c:pt>
                <c:pt idx="12722">
                  <c:v>0.84885640179203004</c:v>
                </c:pt>
                <c:pt idx="12723">
                  <c:v>0.84878968877711403</c:v>
                </c:pt>
                <c:pt idx="12724">
                  <c:v>0.84872298624754405</c:v>
                </c:pt>
                <c:pt idx="12725">
                  <c:v>0.84865629420084798</c:v>
                </c:pt>
                <c:pt idx="12726">
                  <c:v>0.84858961263455601</c:v>
                </c:pt>
                <c:pt idx="12727">
                  <c:v>0.84852294154619701</c:v>
                </c:pt>
                <c:pt idx="12728">
                  <c:v>0.84845628093330105</c:v>
                </c:pt>
                <c:pt idx="12729">
                  <c:v>0.84838963079340102</c:v>
                </c:pt>
                <c:pt idx="12730">
                  <c:v>0.84832299112402798</c:v>
                </c:pt>
                <c:pt idx="12731">
                  <c:v>0.84825636192271403</c:v>
                </c:pt>
                <c:pt idx="12732">
                  <c:v>0.84818974318699403</c:v>
                </c:pt>
                <c:pt idx="12733">
                  <c:v>0.84812313491440205</c:v>
                </c:pt>
                <c:pt idx="12734">
                  <c:v>0.84805653710247297</c:v>
                </c:pt>
                <c:pt idx="12735">
                  <c:v>0.84798994974874298</c:v>
                </c:pt>
                <c:pt idx="12736">
                  <c:v>0.84792337285074904</c:v>
                </c:pt>
                <c:pt idx="12737">
                  <c:v>0.84785680640602901</c:v>
                </c:pt>
                <c:pt idx="12738">
                  <c:v>0.84779025041211997</c:v>
                </c:pt>
                <c:pt idx="12739">
                  <c:v>0.84772370486656201</c:v>
                </c:pt>
                <c:pt idx="12740">
                  <c:v>0.84765716976689398</c:v>
                </c:pt>
                <c:pt idx="12741">
                  <c:v>0.84759064511065696</c:v>
                </c:pt>
                <c:pt idx="12742">
                  <c:v>0.84752413089539302</c:v>
                </c:pt>
                <c:pt idx="12743">
                  <c:v>0.84745762711864403</c:v>
                </c:pt>
                <c:pt idx="12744">
                  <c:v>0.84739113377795205</c:v>
                </c:pt>
                <c:pt idx="12745">
                  <c:v>0.84732465087086095</c:v>
                </c:pt>
                <c:pt idx="12746">
                  <c:v>0.84725817839491602</c:v>
                </c:pt>
                <c:pt idx="12747">
                  <c:v>0.84719171634766199</c:v>
                </c:pt>
                <c:pt idx="12748">
                  <c:v>0.84712526472664496</c:v>
                </c:pt>
                <c:pt idx="12749">
                  <c:v>0.84705882352941098</c:v>
                </c:pt>
                <c:pt idx="12750">
                  <c:v>0.84699239275350902</c:v>
                </c:pt>
                <c:pt idx="12751">
                  <c:v>0.84692597239648604</c:v>
                </c:pt>
                <c:pt idx="12752">
                  <c:v>0.846859562455892</c:v>
                </c:pt>
                <c:pt idx="12753">
                  <c:v>0.84679316292927698</c:v>
                </c:pt>
                <c:pt idx="12754">
                  <c:v>0.84672677381419004</c:v>
                </c:pt>
                <c:pt idx="12755">
                  <c:v>0.84666039510818403</c:v>
                </c:pt>
                <c:pt idx="12756">
                  <c:v>0.84659402680881002</c:v>
                </c:pt>
                <c:pt idx="12757">
                  <c:v>0.84652766891362197</c:v>
                </c:pt>
                <c:pt idx="12758">
                  <c:v>0.84646132142017405</c:v>
                </c:pt>
                <c:pt idx="12759">
                  <c:v>0.84639498432601801</c:v>
                </c:pt>
                <c:pt idx="12760">
                  <c:v>0.84632865762871201</c:v>
                </c:pt>
                <c:pt idx="12761">
                  <c:v>0.84626234132581102</c:v>
                </c:pt>
                <c:pt idx="12762">
                  <c:v>0.84619603541487098</c:v>
                </c:pt>
                <c:pt idx="12763">
                  <c:v>0.84612973989344997</c:v>
                </c:pt>
                <c:pt idx="12764">
                  <c:v>0.84606345475910605</c:v>
                </c:pt>
                <c:pt idx="12765">
                  <c:v>0.84599718000939905</c:v>
                </c:pt>
                <c:pt idx="12766">
                  <c:v>0.84593091564188905</c:v>
                </c:pt>
                <c:pt idx="12767">
                  <c:v>0.84586466165413499</c:v>
                </c:pt>
                <c:pt idx="12768">
                  <c:v>0.84579841804369904</c:v>
                </c:pt>
                <c:pt idx="12769">
                  <c:v>0.84573218480814405</c:v>
                </c:pt>
                <c:pt idx="12770">
                  <c:v>0.84566596194503096</c:v>
                </c:pt>
                <c:pt idx="12771">
                  <c:v>0.84559974945192595</c:v>
                </c:pt>
                <c:pt idx="12772">
                  <c:v>0.84553354732639097</c:v>
                </c:pt>
                <c:pt idx="12773">
                  <c:v>0.84546735556599295</c:v>
                </c:pt>
                <c:pt idx="12774">
                  <c:v>0.84540117416829696</c:v>
                </c:pt>
                <c:pt idx="12775">
                  <c:v>0.84533500313086996</c:v>
                </c:pt>
                <c:pt idx="12776">
                  <c:v>0.84526884245127898</c:v>
                </c:pt>
                <c:pt idx="12777">
                  <c:v>0.84520269212709298</c:v>
                </c:pt>
                <c:pt idx="12778">
                  <c:v>0.84513655215588002</c:v>
                </c:pt>
                <c:pt idx="12779">
                  <c:v>0.84507042253521103</c:v>
                </c:pt>
                <c:pt idx="12780">
                  <c:v>0.84500430326265497</c:v>
                </c:pt>
                <c:pt idx="12781">
                  <c:v>0.84493819433578399</c:v>
                </c:pt>
                <c:pt idx="12782">
                  <c:v>0.84487209575217004</c:v>
                </c:pt>
                <c:pt idx="12783">
                  <c:v>0.84480600750938595</c:v>
                </c:pt>
                <c:pt idx="12784">
                  <c:v>0.84473992960500499</c:v>
                </c:pt>
                <c:pt idx="12785">
                  <c:v>0.844673862036602</c:v>
                </c:pt>
                <c:pt idx="12786">
                  <c:v>0.84460780480175102</c:v>
                </c:pt>
                <c:pt idx="12787">
                  <c:v>0.84454175789802899</c:v>
                </c:pt>
                <c:pt idx="12788">
                  <c:v>0.84447572132301196</c:v>
                </c:pt>
                <c:pt idx="12789">
                  <c:v>0.84440969507427599</c:v>
                </c:pt>
                <c:pt idx="12790">
                  <c:v>0.844343679149402</c:v>
                </c:pt>
                <c:pt idx="12791">
                  <c:v>0.84427767354596595</c:v>
                </c:pt>
                <c:pt idx="12792">
                  <c:v>0.84421167826154897</c:v>
                </c:pt>
                <c:pt idx="12793">
                  <c:v>0.84414569329373101</c:v>
                </c:pt>
                <c:pt idx="12794">
                  <c:v>0.84407971864009301</c:v>
                </c:pt>
                <c:pt idx="12795">
                  <c:v>0.84401375429821801</c:v>
                </c:pt>
                <c:pt idx="12796">
                  <c:v>0.84394780026568705</c:v>
                </c:pt>
                <c:pt idx="12797">
                  <c:v>0.84388185654008396</c:v>
                </c:pt>
                <c:pt idx="12798">
                  <c:v>0.84381592311899301</c:v>
                </c:pt>
                <c:pt idx="12799">
                  <c:v>0.84375</c:v>
                </c:pt>
                <c:pt idx="12800">
                  <c:v>0.84368408718068899</c:v>
                </c:pt>
                <c:pt idx="12801">
                  <c:v>0.84361818465864702</c:v>
                </c:pt>
                <c:pt idx="12802">
                  <c:v>0.84355229243146101</c:v>
                </c:pt>
                <c:pt idx="12803">
                  <c:v>0.84348641049671902</c:v>
                </c:pt>
                <c:pt idx="12804">
                  <c:v>0.84342053885200996</c:v>
                </c:pt>
                <c:pt idx="12805">
                  <c:v>0.84335467749492399</c:v>
                </c:pt>
                <c:pt idx="12806">
                  <c:v>0.84328882642304903</c:v>
                </c:pt>
                <c:pt idx="12807">
                  <c:v>0.84322298563397802</c:v>
                </c:pt>
                <c:pt idx="12808">
                  <c:v>0.84315715512530198</c:v>
                </c:pt>
                <c:pt idx="12809">
                  <c:v>0.84309133489461296</c:v>
                </c:pt>
                <c:pt idx="12810">
                  <c:v>0.843025524939505</c:v>
                </c:pt>
                <c:pt idx="12811">
                  <c:v>0.84295972525757101</c:v>
                </c:pt>
                <c:pt idx="12812">
                  <c:v>0.84289393584640604</c:v>
                </c:pt>
                <c:pt idx="12813">
                  <c:v>0.842828156703605</c:v>
                </c:pt>
                <c:pt idx="12814">
                  <c:v>0.84276238782676505</c:v>
                </c:pt>
                <c:pt idx="12815">
                  <c:v>0.84269662921348298</c:v>
                </c:pt>
                <c:pt idx="12816">
                  <c:v>0.84263088086135596</c:v>
                </c:pt>
                <c:pt idx="12817">
                  <c:v>0.842565142767982</c:v>
                </c:pt>
                <c:pt idx="12818">
                  <c:v>0.84249941493096103</c:v>
                </c:pt>
                <c:pt idx="12819">
                  <c:v>0.84243369734789297</c:v>
                </c:pt>
                <c:pt idx="12820">
                  <c:v>0.84236799001637896</c:v>
                </c:pt>
                <c:pt idx="12821">
                  <c:v>0.84230229293401904</c:v>
                </c:pt>
                <c:pt idx="12822">
                  <c:v>0.842236606098417</c:v>
                </c:pt>
                <c:pt idx="12823">
                  <c:v>0.84217092950717398</c:v>
                </c:pt>
                <c:pt idx="12824">
                  <c:v>0.84210526315789402</c:v>
                </c:pt>
                <c:pt idx="12825">
                  <c:v>0.84203960704818304</c:v>
                </c:pt>
                <c:pt idx="12826">
                  <c:v>0.84197396117564505</c:v>
                </c:pt>
                <c:pt idx="12827">
                  <c:v>0.84190832553788597</c:v>
                </c:pt>
                <c:pt idx="12828">
                  <c:v>0.84184270013251195</c:v>
                </c:pt>
                <c:pt idx="12829">
                  <c:v>0.84177708495713099</c:v>
                </c:pt>
                <c:pt idx="12830">
                  <c:v>0.84171148000935203</c:v>
                </c:pt>
                <c:pt idx="12831">
                  <c:v>0.84164588528678297</c:v>
                </c:pt>
                <c:pt idx="12832">
                  <c:v>0.84158030078703305</c:v>
                </c:pt>
                <c:pt idx="12833">
                  <c:v>0.84151472650771297</c:v>
                </c:pt>
                <c:pt idx="12834">
                  <c:v>0.84144916244643497</c:v>
                </c:pt>
                <c:pt idx="12835">
                  <c:v>0.84138360860080996</c:v>
                </c:pt>
                <c:pt idx="12836">
                  <c:v>0.84131806496844996</c:v>
                </c:pt>
                <c:pt idx="12837">
                  <c:v>0.84125253154696999</c:v>
                </c:pt>
                <c:pt idx="12838">
                  <c:v>0.84118700833398197</c:v>
                </c:pt>
                <c:pt idx="12839">
                  <c:v>0.84112149532710201</c:v>
                </c:pt>
                <c:pt idx="12840">
                  <c:v>0.84105599252394603</c:v>
                </c:pt>
                <c:pt idx="12841">
                  <c:v>0.84099049992213004</c:v>
                </c:pt>
                <c:pt idx="12842">
                  <c:v>0.84092501751927096</c:v>
                </c:pt>
                <c:pt idx="12843">
                  <c:v>0.84085954531298601</c:v>
                </c:pt>
                <c:pt idx="12844">
                  <c:v>0.840794083300895</c:v>
                </c:pt>
                <c:pt idx="12845">
                  <c:v>0.84072863148061605</c:v>
                </c:pt>
                <c:pt idx="12846">
                  <c:v>0.84066318984976995</c:v>
                </c:pt>
                <c:pt idx="12847">
                  <c:v>0.84059775840597695</c:v>
                </c:pt>
                <c:pt idx="12848">
                  <c:v>0.84053233714685904</c:v>
                </c:pt>
                <c:pt idx="12849">
                  <c:v>0.84046692607003803</c:v>
                </c:pt>
                <c:pt idx="12850">
                  <c:v>0.84040152517313804</c:v>
                </c:pt>
                <c:pt idx="12851">
                  <c:v>0.84033613445378097</c:v>
                </c:pt>
                <c:pt idx="12852">
                  <c:v>0.84027075390959305</c:v>
                </c:pt>
                <c:pt idx="12853">
                  <c:v>0.84020538353819796</c:v>
                </c:pt>
                <c:pt idx="12854">
                  <c:v>0.84014002333722204</c:v>
                </c:pt>
                <c:pt idx="12855">
                  <c:v>0.84007467330429297</c:v>
                </c:pt>
                <c:pt idx="12856">
                  <c:v>0.84000933343703799</c:v>
                </c:pt>
                <c:pt idx="12857">
                  <c:v>0.83994400373308398</c:v>
                </c:pt>
                <c:pt idx="12858">
                  <c:v>0.83987868419006095</c:v>
                </c:pt>
                <c:pt idx="12859">
                  <c:v>0.83981337480559803</c:v>
                </c:pt>
                <c:pt idx="12860">
                  <c:v>0.839748075577326</c:v>
                </c:pt>
                <c:pt idx="12861">
                  <c:v>0.83968278650287598</c:v>
                </c:pt>
                <c:pt idx="12862">
                  <c:v>0.83961750757987996</c:v>
                </c:pt>
                <c:pt idx="12863">
                  <c:v>0.83955223880596996</c:v>
                </c:pt>
                <c:pt idx="12864">
                  <c:v>0.83948698017877899</c:v>
                </c:pt>
                <c:pt idx="12865">
                  <c:v>0.83942173169594203</c:v>
                </c:pt>
                <c:pt idx="12866">
                  <c:v>0.83935649335509399</c:v>
                </c:pt>
                <c:pt idx="12867">
                  <c:v>0.83929126515386998</c:v>
                </c:pt>
                <c:pt idx="12868">
                  <c:v>0.839226047089906</c:v>
                </c:pt>
                <c:pt idx="12869">
                  <c:v>0.83916083916083895</c:v>
                </c:pt>
                <c:pt idx="12870">
                  <c:v>0.83909564136430703</c:v>
                </c:pt>
                <c:pt idx="12871">
                  <c:v>0.83903045369794804</c:v>
                </c:pt>
                <c:pt idx="12872">
                  <c:v>0.83896527615940297</c:v>
                </c:pt>
                <c:pt idx="12873">
                  <c:v>0.83890010874631005</c:v>
                </c:pt>
                <c:pt idx="12874">
                  <c:v>0.83883495145631004</c:v>
                </c:pt>
                <c:pt idx="12875">
                  <c:v>0.83876980428704495</c:v>
                </c:pt>
                <c:pt idx="12876">
                  <c:v>0.838704667236157</c:v>
                </c:pt>
                <c:pt idx="12877">
                  <c:v>0.83863954030128895</c:v>
                </c:pt>
                <c:pt idx="12878">
                  <c:v>0.83857442348008304</c:v>
                </c:pt>
                <c:pt idx="12879">
                  <c:v>0.83850931677018603</c:v>
                </c:pt>
                <c:pt idx="12880">
                  <c:v>0.83844422016924103</c:v>
                </c:pt>
                <c:pt idx="12881">
                  <c:v>0.83837913367489503</c:v>
                </c:pt>
                <c:pt idx="12882">
                  <c:v>0.83831405728479402</c:v>
                </c:pt>
                <c:pt idx="12883">
                  <c:v>0.83824899099658401</c:v>
                </c:pt>
                <c:pt idx="12884">
                  <c:v>0.83818393480791598</c:v>
                </c:pt>
                <c:pt idx="12885">
                  <c:v>0.83811888871643603</c:v>
                </c:pt>
                <c:pt idx="12886">
                  <c:v>0.83805385271979504</c:v>
                </c:pt>
                <c:pt idx="12887">
                  <c:v>0.83798882681564202</c:v>
                </c:pt>
                <c:pt idx="12888">
                  <c:v>0.83792381100162905</c:v>
                </c:pt>
                <c:pt idx="12889">
                  <c:v>0.83785880527540701</c:v>
                </c:pt>
                <c:pt idx="12890">
                  <c:v>0.83779380963462802</c:v>
                </c:pt>
                <c:pt idx="12891">
                  <c:v>0.83772882407694604</c:v>
                </c:pt>
                <c:pt idx="12892">
                  <c:v>0.83766384860001497</c:v>
                </c:pt>
                <c:pt idx="12893">
                  <c:v>0.83759888320148901</c:v>
                </c:pt>
                <c:pt idx="12894">
                  <c:v>0.83753392787902203</c:v>
                </c:pt>
                <c:pt idx="12895">
                  <c:v>0.83746898263027203</c:v>
                </c:pt>
                <c:pt idx="12896">
                  <c:v>0.83740404745289598</c:v>
                </c:pt>
                <c:pt idx="12897">
                  <c:v>0.83733912234454899</c:v>
                </c:pt>
                <c:pt idx="12898">
                  <c:v>0.83727420730289104</c:v>
                </c:pt>
                <c:pt idx="12899">
                  <c:v>0.837209302325581</c:v>
                </c:pt>
                <c:pt idx="12900">
                  <c:v>0.83714440741027796</c:v>
                </c:pt>
                <c:pt idx="12901">
                  <c:v>0.83707952255464202</c:v>
                </c:pt>
                <c:pt idx="12902">
                  <c:v>0.83701464775633505</c:v>
                </c:pt>
                <c:pt idx="12903">
                  <c:v>0.83694978301301903</c:v>
                </c:pt>
                <c:pt idx="12904">
                  <c:v>0.83688492832235495</c:v>
                </c:pt>
                <c:pt idx="12905">
                  <c:v>0.836820083682008</c:v>
                </c:pt>
                <c:pt idx="12906">
                  <c:v>0.83675524908964105</c:v>
                </c:pt>
                <c:pt idx="12907">
                  <c:v>0.83669042454291898</c:v>
                </c:pt>
                <c:pt idx="12908">
                  <c:v>0.83662561003950697</c:v>
                </c:pt>
                <c:pt idx="12909">
                  <c:v>0.83656080557707202</c:v>
                </c:pt>
                <c:pt idx="12910">
                  <c:v>0.83649601115327998</c:v>
                </c:pt>
                <c:pt idx="12911">
                  <c:v>0.83643122676579895</c:v>
                </c:pt>
                <c:pt idx="12912">
                  <c:v>0.83636645241229701</c:v>
                </c:pt>
                <c:pt idx="12913">
                  <c:v>0.83630168809044403</c:v>
                </c:pt>
                <c:pt idx="12914">
                  <c:v>0.83623693379790898</c:v>
                </c:pt>
                <c:pt idx="12915">
                  <c:v>0.83617218953236305</c:v>
                </c:pt>
                <c:pt idx="12916">
                  <c:v>0.83610745529147601</c:v>
                </c:pt>
                <c:pt idx="12917">
                  <c:v>0.83604273107292104</c:v>
                </c:pt>
                <c:pt idx="12918">
                  <c:v>0.83597801687437101</c:v>
                </c:pt>
                <c:pt idx="12919">
                  <c:v>0.835913312693498</c:v>
                </c:pt>
                <c:pt idx="12920">
                  <c:v>0.83584861852797698</c:v>
                </c:pt>
                <c:pt idx="12921">
                  <c:v>0.83578393437548304</c:v>
                </c:pt>
                <c:pt idx="12922">
                  <c:v>0.83571926023369103</c:v>
                </c:pt>
                <c:pt idx="12923">
                  <c:v>0.83565459610027804</c:v>
                </c:pt>
                <c:pt idx="12924">
                  <c:v>0.83558994197292003</c:v>
                </c:pt>
                <c:pt idx="12925">
                  <c:v>0.83552529784929597</c:v>
                </c:pt>
                <c:pt idx="12926">
                  <c:v>0.83546066372708205</c:v>
                </c:pt>
                <c:pt idx="12927">
                  <c:v>0.83539603960396003</c:v>
                </c:pt>
                <c:pt idx="12928">
                  <c:v>0.83533142547760797</c:v>
                </c:pt>
                <c:pt idx="12929">
                  <c:v>0.83526682134570696</c:v>
                </c:pt>
                <c:pt idx="12930">
                  <c:v>0.83520222720593895</c:v>
                </c:pt>
                <c:pt idx="12931">
                  <c:v>0.83513764305598504</c:v>
                </c:pt>
                <c:pt idx="12932">
                  <c:v>0.83507306889352795</c:v>
                </c:pt>
                <c:pt idx="12933">
                  <c:v>0.83500850471625099</c:v>
                </c:pt>
                <c:pt idx="12934">
                  <c:v>0.83494395052184001</c:v>
                </c:pt>
                <c:pt idx="12935">
                  <c:v>0.83487940630797697</c:v>
                </c:pt>
                <c:pt idx="12936">
                  <c:v>0.83481487207234994</c:v>
                </c:pt>
                <c:pt idx="12937">
                  <c:v>0.83475034781264401</c:v>
                </c:pt>
                <c:pt idx="12938">
                  <c:v>0.83468583352654702</c:v>
                </c:pt>
                <c:pt idx="12939">
                  <c:v>0.83462132921174603</c:v>
                </c:pt>
                <c:pt idx="12940">
                  <c:v>0.83455683486593002</c:v>
                </c:pt>
                <c:pt idx="12941">
                  <c:v>0.83449235048678705</c:v>
                </c:pt>
                <c:pt idx="12942">
                  <c:v>0.83442787607200797</c:v>
                </c:pt>
                <c:pt idx="12943">
                  <c:v>0.83436341161928296</c:v>
                </c:pt>
                <c:pt idx="12944">
                  <c:v>0.83429895712630298</c:v>
                </c:pt>
                <c:pt idx="12945">
                  <c:v>0.83423451259076098</c:v>
                </c:pt>
                <c:pt idx="12946">
                  <c:v>0.83417007801034904</c:v>
                </c:pt>
                <c:pt idx="12947">
                  <c:v>0.83410565338276099</c:v>
                </c:pt>
                <c:pt idx="12948">
                  <c:v>0.83404123870569102</c:v>
                </c:pt>
                <c:pt idx="12949">
                  <c:v>0.83397683397683398</c:v>
                </c:pt>
                <c:pt idx="12950">
                  <c:v>0.83391243919388403</c:v>
                </c:pt>
                <c:pt idx="12951">
                  <c:v>0.83384805435453901</c:v>
                </c:pt>
                <c:pt idx="12952">
                  <c:v>0.83378367945649601</c:v>
                </c:pt>
                <c:pt idx="12953">
                  <c:v>0.83371931449745196</c:v>
                </c:pt>
                <c:pt idx="12954">
                  <c:v>0.83365495947510604</c:v>
                </c:pt>
                <c:pt idx="12955">
                  <c:v>0.83359061438715598</c:v>
                </c:pt>
                <c:pt idx="12956">
                  <c:v>0.83352627923130296</c:v>
                </c:pt>
                <c:pt idx="12957">
                  <c:v>0.83346195400524703</c:v>
                </c:pt>
                <c:pt idx="12958">
                  <c:v>0.83339763870669004</c:v>
                </c:pt>
                <c:pt idx="12959">
                  <c:v>0.83333333333333304</c:v>
                </c:pt>
                <c:pt idx="12960">
                  <c:v>0.83326903788287898</c:v>
                </c:pt>
                <c:pt idx="12961">
                  <c:v>0.83320475235303204</c:v>
                </c:pt>
                <c:pt idx="12962">
                  <c:v>0.83314047674149405</c:v>
                </c:pt>
                <c:pt idx="12963">
                  <c:v>0.83307621104597296</c:v>
                </c:pt>
                <c:pt idx="12964">
                  <c:v>0.83301195526417204</c:v>
                </c:pt>
                <c:pt idx="12965">
                  <c:v>0.83294770939379903</c:v>
                </c:pt>
                <c:pt idx="12966">
                  <c:v>0.83288347343255897</c:v>
                </c:pt>
                <c:pt idx="12967">
                  <c:v>0.83281924737816104</c:v>
                </c:pt>
                <c:pt idx="12968">
                  <c:v>0.83275503122831296</c:v>
                </c:pt>
                <c:pt idx="12969">
                  <c:v>0.832690824980724</c:v>
                </c:pt>
                <c:pt idx="12970">
                  <c:v>0.83262662863310399</c:v>
                </c:pt>
                <c:pt idx="12971">
                  <c:v>0.832562442183163</c:v>
                </c:pt>
                <c:pt idx="12972">
                  <c:v>0.83249826562861295</c:v>
                </c:pt>
                <c:pt idx="12973">
                  <c:v>0.83243409896716503</c:v>
                </c:pt>
                <c:pt idx="12974">
                  <c:v>0.83236994219653104</c:v>
                </c:pt>
                <c:pt idx="12975">
                  <c:v>0.83230579531442594</c:v>
                </c:pt>
                <c:pt idx="12976">
                  <c:v>0.832241658318563</c:v>
                </c:pt>
                <c:pt idx="12977">
                  <c:v>0.83217753120665705</c:v>
                </c:pt>
                <c:pt idx="12978">
                  <c:v>0.83211341397642302</c:v>
                </c:pt>
                <c:pt idx="12979">
                  <c:v>0.83204930662557697</c:v>
                </c:pt>
                <c:pt idx="12980">
                  <c:v>0.83198520915183705</c:v>
                </c:pt>
                <c:pt idx="12981">
                  <c:v>0.83192112155291897</c:v>
                </c:pt>
                <c:pt idx="12982">
                  <c:v>0.83185704382654202</c:v>
                </c:pt>
                <c:pt idx="12983">
                  <c:v>0.83179297597042501</c:v>
                </c:pt>
                <c:pt idx="12984">
                  <c:v>0.83172891798228699</c:v>
                </c:pt>
                <c:pt idx="12985">
                  <c:v>0.831664869859849</c:v>
                </c:pt>
                <c:pt idx="12986">
                  <c:v>0.83160083160083098</c:v>
                </c:pt>
                <c:pt idx="12987">
                  <c:v>0.83153680320295598</c:v>
                </c:pt>
                <c:pt idx="12988">
                  <c:v>0.83147278466394603</c:v>
                </c:pt>
                <c:pt idx="12989">
                  <c:v>0.83140877598152396</c:v>
                </c:pt>
                <c:pt idx="12990">
                  <c:v>0.83134477715341304</c:v>
                </c:pt>
                <c:pt idx="12991">
                  <c:v>0.83128078817733997</c:v>
                </c:pt>
                <c:pt idx="12992">
                  <c:v>0.83121680905102702</c:v>
                </c:pt>
                <c:pt idx="12993">
                  <c:v>0.831152839772202</c:v>
                </c:pt>
                <c:pt idx="12994">
                  <c:v>0.83108888033859096</c:v>
                </c:pt>
                <c:pt idx="12995">
                  <c:v>0.83102493074792205</c:v>
                </c:pt>
                <c:pt idx="12996">
                  <c:v>0.83096099099792198</c:v>
                </c:pt>
                <c:pt idx="12997">
                  <c:v>0.830897061086321</c:v>
                </c:pt>
                <c:pt idx="12998">
                  <c:v>0.83083314101084704</c:v>
                </c:pt>
                <c:pt idx="12999">
                  <c:v>0.83076923076923004</c:v>
                </c:pt>
                <c:pt idx="13000">
                  <c:v>0.83070533035920302</c:v>
                </c:pt>
                <c:pt idx="13001">
                  <c:v>0.83064143977849503</c:v>
                </c:pt>
                <c:pt idx="13002">
                  <c:v>0.83057755902483998</c:v>
                </c:pt>
                <c:pt idx="13003">
                  <c:v>0.83051368809597004</c:v>
                </c:pt>
                <c:pt idx="13004">
                  <c:v>0.830449826989619</c:v>
                </c:pt>
                <c:pt idx="13005">
                  <c:v>0.83038597570352102</c:v>
                </c:pt>
                <c:pt idx="13006">
                  <c:v>0.83032213423541101</c:v>
                </c:pt>
                <c:pt idx="13007">
                  <c:v>0.83025830258302502</c:v>
                </c:pt>
                <c:pt idx="13008">
                  <c:v>0.83019448074409996</c:v>
                </c:pt>
                <c:pt idx="13009">
                  <c:v>0.83013066871637198</c:v>
                </c:pt>
                <c:pt idx="13010">
                  <c:v>0.83006686649757899</c:v>
                </c:pt>
                <c:pt idx="13011">
                  <c:v>0.83000307408545904</c:v>
                </c:pt>
                <c:pt idx="13012">
                  <c:v>0.82993929147775303</c:v>
                </c:pt>
                <c:pt idx="13013">
                  <c:v>0.829875518672199</c:v>
                </c:pt>
                <c:pt idx="13014">
                  <c:v>0.82981175566653798</c:v>
                </c:pt>
                <c:pt idx="13015">
                  <c:v>0.82974800245851199</c:v>
                </c:pt>
                <c:pt idx="13016">
                  <c:v>0.82968425904586296</c:v>
                </c:pt>
                <c:pt idx="13017">
                  <c:v>0.82962052542633202</c:v>
                </c:pt>
                <c:pt idx="13018">
                  <c:v>0.82955680159766498</c:v>
                </c:pt>
                <c:pt idx="13019">
                  <c:v>0.82949308755760298</c:v>
                </c:pt>
                <c:pt idx="13020">
                  <c:v>0.82942938330389304</c:v>
                </c:pt>
                <c:pt idx="13021">
                  <c:v>0.82936568883427997</c:v>
                </c:pt>
                <c:pt idx="13022">
                  <c:v>0.82930200414651001</c:v>
                </c:pt>
                <c:pt idx="13023">
                  <c:v>0.82923832923832896</c:v>
                </c:pt>
                <c:pt idx="13024">
                  <c:v>0.82917466410748497</c:v>
                </c:pt>
                <c:pt idx="13025">
                  <c:v>0.82911100875172705</c:v>
                </c:pt>
                <c:pt idx="13026">
                  <c:v>0.82904736316880301</c:v>
                </c:pt>
                <c:pt idx="13027">
                  <c:v>0.82898372735646297</c:v>
                </c:pt>
                <c:pt idx="13028">
                  <c:v>0.82892010131245597</c:v>
                </c:pt>
                <c:pt idx="13029">
                  <c:v>0.82885648503453502</c:v>
                </c:pt>
                <c:pt idx="13030">
                  <c:v>0.82879287852045103</c:v>
                </c:pt>
                <c:pt idx="13031">
                  <c:v>0.82872928176795502</c:v>
                </c:pt>
                <c:pt idx="13032">
                  <c:v>0.82866569477480201</c:v>
                </c:pt>
                <c:pt idx="13033">
                  <c:v>0.82860211753874402</c:v>
                </c:pt>
                <c:pt idx="13034">
                  <c:v>0.82853855005753696</c:v>
                </c:pt>
                <c:pt idx="13035">
                  <c:v>0.82847499232893496</c:v>
                </c:pt>
                <c:pt idx="13036">
                  <c:v>0.82841144435069403</c:v>
                </c:pt>
                <c:pt idx="13037">
                  <c:v>0.82834790612056997</c:v>
                </c:pt>
                <c:pt idx="13038">
                  <c:v>0.82828437763632101</c:v>
                </c:pt>
                <c:pt idx="13039">
                  <c:v>0.82822085889570496</c:v>
                </c:pt>
                <c:pt idx="13040">
                  <c:v>0.82815734989648004</c:v>
                </c:pt>
                <c:pt idx="13041">
                  <c:v>0.82809385063640495</c:v>
                </c:pt>
                <c:pt idx="13042">
                  <c:v>0.82803036111324002</c:v>
                </c:pt>
                <c:pt idx="13043">
                  <c:v>0.82796688132474605</c:v>
                </c:pt>
                <c:pt idx="13044">
                  <c:v>0.82790341126868505</c:v>
                </c:pt>
                <c:pt idx="13045">
                  <c:v>0.82783995094281704</c:v>
                </c:pt>
                <c:pt idx="13046">
                  <c:v>0.82777650034490602</c:v>
                </c:pt>
                <c:pt idx="13047">
                  <c:v>0.82771305947271601</c:v>
                </c:pt>
                <c:pt idx="13048">
                  <c:v>0.82764962832400901</c:v>
                </c:pt>
                <c:pt idx="13049">
                  <c:v>0.82758620689655105</c:v>
                </c:pt>
                <c:pt idx="13050">
                  <c:v>0.82752279518810801</c:v>
                </c:pt>
                <c:pt idx="13051">
                  <c:v>0.82745939319644501</c:v>
                </c:pt>
                <c:pt idx="13052">
                  <c:v>0.82739600091932797</c:v>
                </c:pt>
                <c:pt idx="13053">
                  <c:v>0.82733261835452698</c:v>
                </c:pt>
                <c:pt idx="13054">
                  <c:v>0.82726924549980796</c:v>
                </c:pt>
                <c:pt idx="13055">
                  <c:v>0.82720588235294101</c:v>
                </c:pt>
                <c:pt idx="13056">
                  <c:v>0.82714252891169404</c:v>
                </c:pt>
                <c:pt idx="13057">
                  <c:v>0.82707918517383905</c:v>
                </c:pt>
                <c:pt idx="13058">
                  <c:v>0.82701585113714604</c:v>
                </c:pt>
                <c:pt idx="13059">
                  <c:v>0.82695252679938702</c:v>
                </c:pt>
                <c:pt idx="13060">
                  <c:v>0.826889212158334</c:v>
                </c:pt>
                <c:pt idx="13061">
                  <c:v>0.82682590721175897</c:v>
                </c:pt>
                <c:pt idx="13062">
                  <c:v>0.82676261195743606</c:v>
                </c:pt>
                <c:pt idx="13063">
                  <c:v>0.82669932639314103</c:v>
                </c:pt>
                <c:pt idx="13064">
                  <c:v>0.82663605051664701</c:v>
                </c:pt>
                <c:pt idx="13065">
                  <c:v>0.82657278432573</c:v>
                </c:pt>
                <c:pt idx="13066">
                  <c:v>0.826509527818167</c:v>
                </c:pt>
                <c:pt idx="13067">
                  <c:v>0.82644628099173501</c:v>
                </c:pt>
                <c:pt idx="13068">
                  <c:v>0.82638304384421102</c:v>
                </c:pt>
                <c:pt idx="13069">
                  <c:v>0.82631981637337404</c:v>
                </c:pt>
                <c:pt idx="13070">
                  <c:v>0.82625659857700195</c:v>
                </c:pt>
                <c:pt idx="13071">
                  <c:v>0.82619339045287599</c:v>
                </c:pt>
                <c:pt idx="13072">
                  <c:v>0.82613019199877602</c:v>
                </c:pt>
                <c:pt idx="13073">
                  <c:v>0.82606700321248205</c:v>
                </c:pt>
                <c:pt idx="13074">
                  <c:v>0.82600382409177797</c:v>
                </c:pt>
                <c:pt idx="13075">
                  <c:v>0.82594065463444399</c:v>
                </c:pt>
                <c:pt idx="13076">
                  <c:v>0.825877494838265</c:v>
                </c:pt>
                <c:pt idx="13077">
                  <c:v>0.82581434470102399</c:v>
                </c:pt>
                <c:pt idx="13078">
                  <c:v>0.82575120422050596</c:v>
                </c:pt>
                <c:pt idx="13079">
                  <c:v>0.82568807339449501</c:v>
                </c:pt>
                <c:pt idx="13080">
                  <c:v>0.82562495222077803</c:v>
                </c:pt>
                <c:pt idx="13081">
                  <c:v>0.825561840697141</c:v>
                </c:pt>
                <c:pt idx="13082">
                  <c:v>0.82549873882137104</c:v>
                </c:pt>
                <c:pt idx="13083">
                  <c:v>0.82543564659125601</c:v>
                </c:pt>
                <c:pt idx="13084">
                  <c:v>0.82537256400458503</c:v>
                </c:pt>
                <c:pt idx="13085">
                  <c:v>0.82530949105914697</c:v>
                </c:pt>
                <c:pt idx="13086">
                  <c:v>0.82524642775273105</c:v>
                </c:pt>
                <c:pt idx="13087">
                  <c:v>0.82518337408312903</c:v>
                </c:pt>
                <c:pt idx="13088">
                  <c:v>0.82512033004813201</c:v>
                </c:pt>
                <c:pt idx="13089">
                  <c:v>0.82505729564553099</c:v>
                </c:pt>
                <c:pt idx="13090">
                  <c:v>0.82499427087311805</c:v>
                </c:pt>
                <c:pt idx="13091">
                  <c:v>0.82493125572868897</c:v>
                </c:pt>
                <c:pt idx="13092">
                  <c:v>0.82486825021003596</c:v>
                </c:pt>
                <c:pt idx="13093">
                  <c:v>0.824805254314953</c:v>
                </c:pt>
                <c:pt idx="13094">
                  <c:v>0.82474226804123696</c:v>
                </c:pt>
                <c:pt idx="13095">
                  <c:v>0.82467929138668195</c:v>
                </c:pt>
                <c:pt idx="13096">
                  <c:v>0.82461632434908705</c:v>
                </c:pt>
                <c:pt idx="13097">
                  <c:v>0.82455336692624803</c:v>
                </c:pt>
                <c:pt idx="13098">
                  <c:v>0.82449041911596299</c:v>
                </c:pt>
                <c:pt idx="13099">
                  <c:v>0.82442748091603002</c:v>
                </c:pt>
                <c:pt idx="13100">
                  <c:v>0.82436455232424999</c:v>
                </c:pt>
                <c:pt idx="13101">
                  <c:v>0.82430163333842099</c:v>
                </c:pt>
                <c:pt idx="13102">
                  <c:v>0.82423872395634501</c:v>
                </c:pt>
                <c:pt idx="13103">
                  <c:v>0.82417582417582402</c:v>
                </c:pt>
                <c:pt idx="13104">
                  <c:v>0.82411293399465801</c:v>
                </c:pt>
                <c:pt idx="13105">
                  <c:v>0.82405005341065096</c:v>
                </c:pt>
                <c:pt idx="13106">
                  <c:v>0.82398718242160596</c:v>
                </c:pt>
                <c:pt idx="13107">
                  <c:v>0.82392432102532798</c:v>
                </c:pt>
                <c:pt idx="13108">
                  <c:v>0.82386146921962</c:v>
                </c:pt>
                <c:pt idx="13109">
                  <c:v>0.82379862700228801</c:v>
                </c:pt>
                <c:pt idx="13110">
                  <c:v>0.82373579437113797</c:v>
                </c:pt>
                <c:pt idx="13111">
                  <c:v>0.82367297132397799</c:v>
                </c:pt>
                <c:pt idx="13112">
                  <c:v>0.82361015785861302</c:v>
                </c:pt>
                <c:pt idx="13113">
                  <c:v>0.82354735397285295</c:v>
                </c:pt>
                <c:pt idx="13114">
                  <c:v>0.82348455966450596</c:v>
                </c:pt>
                <c:pt idx="13115">
                  <c:v>0.82342177493138102</c:v>
                </c:pt>
                <c:pt idx="13116">
                  <c:v>0.82335899977128901</c:v>
                </c:pt>
                <c:pt idx="13117">
                  <c:v>0.82329623418204001</c:v>
                </c:pt>
                <c:pt idx="13118">
                  <c:v>0.82323347816144499</c:v>
                </c:pt>
                <c:pt idx="13119">
                  <c:v>0.82317073170731703</c:v>
                </c:pt>
                <c:pt idx="13120">
                  <c:v>0.82310799481746799</c:v>
                </c:pt>
                <c:pt idx="13121">
                  <c:v>0.82304526748971196</c:v>
                </c:pt>
                <c:pt idx="13122">
                  <c:v>0.82298254972186202</c:v>
                </c:pt>
                <c:pt idx="13123">
                  <c:v>0.82291984151173403</c:v>
                </c:pt>
                <c:pt idx="13124">
                  <c:v>0.82285714285714195</c:v>
                </c:pt>
                <c:pt idx="13125">
                  <c:v>0.82279445375590399</c:v>
                </c:pt>
                <c:pt idx="13126">
                  <c:v>0.82273177420583499</c:v>
                </c:pt>
                <c:pt idx="13127">
                  <c:v>0.82266910420475303</c:v>
                </c:pt>
                <c:pt idx="13128">
                  <c:v>0.82260644375047598</c:v>
                </c:pt>
                <c:pt idx="13129">
                  <c:v>0.82254379284082202</c:v>
                </c:pt>
                <c:pt idx="13130">
                  <c:v>0.822481151473612</c:v>
                </c:pt>
                <c:pt idx="13131">
                  <c:v>0.82241851964666401</c:v>
                </c:pt>
                <c:pt idx="13132">
                  <c:v>0.82235589735780001</c:v>
                </c:pt>
                <c:pt idx="13133">
                  <c:v>0.82229328460484197</c:v>
                </c:pt>
                <c:pt idx="13134">
                  <c:v>0.82223068138561095</c:v>
                </c:pt>
                <c:pt idx="13135">
                  <c:v>0.82216808769792904</c:v>
                </c:pt>
                <c:pt idx="13136">
                  <c:v>0.82210550353962097</c:v>
                </c:pt>
                <c:pt idx="13137">
                  <c:v>0.82204292890850905</c:v>
                </c:pt>
                <c:pt idx="13138">
                  <c:v>0.82198036380242001</c:v>
                </c:pt>
                <c:pt idx="13139">
                  <c:v>0.82191780821917804</c:v>
                </c:pt>
                <c:pt idx="13140">
                  <c:v>0.82185526215660898</c:v>
                </c:pt>
                <c:pt idx="13141">
                  <c:v>0.82179272561254002</c:v>
                </c:pt>
                <c:pt idx="13142">
                  <c:v>0.82173019858479701</c:v>
                </c:pt>
                <c:pt idx="13143">
                  <c:v>0.82166768107121102</c:v>
                </c:pt>
                <c:pt idx="13144">
                  <c:v>0.82160517306960801</c:v>
                </c:pt>
                <c:pt idx="13145">
                  <c:v>0.82154267457781804</c:v>
                </c:pt>
                <c:pt idx="13146">
                  <c:v>0.82148018559367098</c:v>
                </c:pt>
                <c:pt idx="13147">
                  <c:v>0.82141770611499798</c:v>
                </c:pt>
                <c:pt idx="13148">
                  <c:v>0.82135523613963002</c:v>
                </c:pt>
                <c:pt idx="13149">
                  <c:v>0.82129277566539904</c:v>
                </c:pt>
                <c:pt idx="13150">
                  <c:v>0.82123032469013701</c:v>
                </c:pt>
                <c:pt idx="13151">
                  <c:v>0.821167883211678</c:v>
                </c:pt>
                <c:pt idx="13152">
                  <c:v>0.82110545122785605</c:v>
                </c:pt>
                <c:pt idx="13153">
                  <c:v>0.82104302873650603</c:v>
                </c:pt>
                <c:pt idx="13154">
                  <c:v>0.82098061573546099</c:v>
                </c:pt>
                <c:pt idx="13155">
                  <c:v>0.82091821222256001</c:v>
                </c:pt>
                <c:pt idx="13156">
                  <c:v>0.82085581819563702</c:v>
                </c:pt>
                <c:pt idx="13157">
                  <c:v>0.82079343365252999</c:v>
                </c:pt>
                <c:pt idx="13158">
                  <c:v>0.82073105859107798</c:v>
                </c:pt>
                <c:pt idx="13159">
                  <c:v>0.82066869300911804</c:v>
                </c:pt>
                <c:pt idx="13160">
                  <c:v>0.82060633690449003</c:v>
                </c:pt>
                <c:pt idx="13161">
                  <c:v>0.820543990275034</c:v>
                </c:pt>
                <c:pt idx="13162">
                  <c:v>0.820481653118589</c:v>
                </c:pt>
                <c:pt idx="13163">
                  <c:v>0.820419325432999</c:v>
                </c:pt>
                <c:pt idx="13164">
                  <c:v>0.82035700721610305</c:v>
                </c:pt>
                <c:pt idx="13165">
                  <c:v>0.82029469846574499</c:v>
                </c:pt>
                <c:pt idx="13166">
                  <c:v>0.82023239917976698</c:v>
                </c:pt>
                <c:pt idx="13167">
                  <c:v>0.82017010935601398</c:v>
                </c:pt>
                <c:pt idx="13168">
                  <c:v>0.82010782899233003</c:v>
                </c:pt>
                <c:pt idx="13169">
                  <c:v>0.82004555808655999</c:v>
                </c:pt>
                <c:pt idx="13170">
                  <c:v>0.81998329663655001</c:v>
                </c:pt>
                <c:pt idx="13171">
                  <c:v>0.81992104464014504</c:v>
                </c:pt>
                <c:pt idx="13172">
                  <c:v>0.81985880209519402</c:v>
                </c:pt>
                <c:pt idx="13173">
                  <c:v>0.81979656899954401</c:v>
                </c:pt>
                <c:pt idx="13174">
                  <c:v>0.81973434535104295</c:v>
                </c:pt>
                <c:pt idx="13175">
                  <c:v>0.81967213114754101</c:v>
                </c:pt>
                <c:pt idx="13176">
                  <c:v>0.81960992638688601</c:v>
                </c:pt>
                <c:pt idx="13177">
                  <c:v>0.81954773106692902</c:v>
                </c:pt>
                <c:pt idx="13178">
                  <c:v>0.81948554518552197</c:v>
                </c:pt>
                <c:pt idx="13179">
                  <c:v>0.81942336874051502</c:v>
                </c:pt>
                <c:pt idx="13180">
                  <c:v>0.81936120172976201</c:v>
                </c:pt>
                <c:pt idx="13181">
                  <c:v>0.81929904415111499</c:v>
                </c:pt>
                <c:pt idx="13182">
                  <c:v>0.819236896002427</c:v>
                </c:pt>
                <c:pt idx="13183">
                  <c:v>0.81917475728155298</c:v>
                </c:pt>
                <c:pt idx="13184">
                  <c:v>0.81911262798634799</c:v>
                </c:pt>
                <c:pt idx="13185">
                  <c:v>0.81905050811466695</c:v>
                </c:pt>
                <c:pt idx="13186">
                  <c:v>0.81898839766436604</c:v>
                </c:pt>
                <c:pt idx="13187">
                  <c:v>0.81892629663330296</c:v>
                </c:pt>
                <c:pt idx="13188">
                  <c:v>0.81886420501933399</c:v>
                </c:pt>
                <c:pt idx="13189">
                  <c:v>0.81880212282031795</c:v>
                </c:pt>
                <c:pt idx="13190">
                  <c:v>0.81874005003411399</c:v>
                </c:pt>
                <c:pt idx="13191">
                  <c:v>0.81867798665858105</c:v>
                </c:pt>
                <c:pt idx="13192">
                  <c:v>0.81861593269157795</c:v>
                </c:pt>
                <c:pt idx="13193">
                  <c:v>0.81855388813096797</c:v>
                </c:pt>
                <c:pt idx="13194">
                  <c:v>0.81849185297461102</c:v>
                </c:pt>
                <c:pt idx="13195">
                  <c:v>0.81842982722036905</c:v>
                </c:pt>
                <c:pt idx="13196">
                  <c:v>0.81836781086610499</c:v>
                </c:pt>
                <c:pt idx="13197">
                  <c:v>0.81830580390968299</c:v>
                </c:pt>
                <c:pt idx="13198">
                  <c:v>0.81824380634896499</c:v>
                </c:pt>
                <c:pt idx="13199">
                  <c:v>0.81818181818181801</c:v>
                </c:pt>
                <c:pt idx="13200">
                  <c:v>0.818119839406105</c:v>
                </c:pt>
                <c:pt idx="13201">
                  <c:v>0.81805787001969399</c:v>
                </c:pt>
                <c:pt idx="13202">
                  <c:v>0.81799591002045002</c:v>
                </c:pt>
                <c:pt idx="13203">
                  <c:v>0.81793395940624003</c:v>
                </c:pt>
                <c:pt idx="13204">
                  <c:v>0.81787201817493305</c:v>
                </c:pt>
                <c:pt idx="13205">
                  <c:v>0.817810086324398</c:v>
                </c:pt>
                <c:pt idx="13206">
                  <c:v>0.81774816385250204</c:v>
                </c:pt>
                <c:pt idx="13207">
                  <c:v>0.81768625075711598</c:v>
                </c:pt>
                <c:pt idx="13208">
                  <c:v>0.81762434703611098</c:v>
                </c:pt>
                <c:pt idx="13209">
                  <c:v>0.81756245268735805</c:v>
                </c:pt>
                <c:pt idx="13210">
                  <c:v>0.81750056770872703</c:v>
                </c:pt>
                <c:pt idx="13211">
                  <c:v>0.81743869209809195</c:v>
                </c:pt>
                <c:pt idx="13212">
                  <c:v>0.81737682585332605</c:v>
                </c:pt>
                <c:pt idx="13213">
                  <c:v>0.81731496897230205</c:v>
                </c:pt>
                <c:pt idx="13214">
                  <c:v>0.81725312145289397</c:v>
                </c:pt>
                <c:pt idx="13215">
                  <c:v>0.81719128329297797</c:v>
                </c:pt>
                <c:pt idx="13216">
                  <c:v>0.81712945449042895</c:v>
                </c:pt>
                <c:pt idx="13217">
                  <c:v>0.81706763504312296</c:v>
                </c:pt>
                <c:pt idx="13218">
                  <c:v>0.81700582494893703</c:v>
                </c:pt>
                <c:pt idx="13219">
                  <c:v>0.81694402420574797</c:v>
                </c:pt>
                <c:pt idx="13220">
                  <c:v>0.81688223281143602</c:v>
                </c:pt>
                <c:pt idx="13221">
                  <c:v>0.81682045076387799</c:v>
                </c:pt>
                <c:pt idx="13222">
                  <c:v>0.81675867806095404</c:v>
                </c:pt>
                <c:pt idx="13223">
                  <c:v>0.81669691470054395</c:v>
                </c:pt>
                <c:pt idx="13224">
                  <c:v>0.81663516068052899</c:v>
                </c:pt>
                <c:pt idx="13225">
                  <c:v>0.81657341599878996</c:v>
                </c:pt>
                <c:pt idx="13226">
                  <c:v>0.816511680653209</c:v>
                </c:pt>
                <c:pt idx="13227">
                  <c:v>0.81644995464166903</c:v>
                </c:pt>
                <c:pt idx="13228">
                  <c:v>0.81638823796205295</c:v>
                </c:pt>
                <c:pt idx="13229">
                  <c:v>0.81632653061224403</c:v>
                </c:pt>
                <c:pt idx="13230">
                  <c:v>0.81626483259012905</c:v>
                </c:pt>
                <c:pt idx="13231">
                  <c:v>0.81620314389359105</c:v>
                </c:pt>
                <c:pt idx="13232">
                  <c:v>0.81614146452051695</c:v>
                </c:pt>
                <c:pt idx="13233">
                  <c:v>0.81607979446879197</c:v>
                </c:pt>
                <c:pt idx="13234">
                  <c:v>0.81601813373630505</c:v>
                </c:pt>
                <c:pt idx="13235">
                  <c:v>0.81595648232094198</c:v>
                </c:pt>
                <c:pt idx="13236">
                  <c:v>0.815894840220593</c:v>
                </c:pt>
                <c:pt idx="13237">
                  <c:v>0.81583320743314702</c:v>
                </c:pt>
                <c:pt idx="13238">
                  <c:v>0.81577158395649196</c:v>
                </c:pt>
                <c:pt idx="13239">
                  <c:v>0.81570996978851895</c:v>
                </c:pt>
                <c:pt idx="13240">
                  <c:v>0.81564836492712001</c:v>
                </c:pt>
                <c:pt idx="13241">
                  <c:v>0.81558676937018504</c:v>
                </c:pt>
                <c:pt idx="13242">
                  <c:v>0.81552518311560795</c:v>
                </c:pt>
                <c:pt idx="13243">
                  <c:v>0.81546360616128</c:v>
                </c:pt>
                <c:pt idx="13244">
                  <c:v>0.81540203850509596</c:v>
                </c:pt>
                <c:pt idx="13245">
                  <c:v>0.81534048014494898</c:v>
                </c:pt>
                <c:pt idx="13246">
                  <c:v>0.81527893107873395</c:v>
                </c:pt>
                <c:pt idx="13247">
                  <c:v>0.81521739130434701</c:v>
                </c:pt>
                <c:pt idx="13248">
                  <c:v>0.81515586081968405</c:v>
                </c:pt>
                <c:pt idx="13249">
                  <c:v>0.815094339622641</c:v>
                </c:pt>
                <c:pt idx="13250">
                  <c:v>0.81503282771111596</c:v>
                </c:pt>
                <c:pt idx="13251">
                  <c:v>0.81497132508300596</c:v>
                </c:pt>
                <c:pt idx="13252">
                  <c:v>0.81490983173621001</c:v>
                </c:pt>
                <c:pt idx="13253">
                  <c:v>0.81484834766862801</c:v>
                </c:pt>
                <c:pt idx="13254">
                  <c:v>0.81478687287815899</c:v>
                </c:pt>
                <c:pt idx="13255">
                  <c:v>0.81472540736270305</c:v>
                </c:pt>
                <c:pt idx="13256">
                  <c:v>0.81466395112016199</c:v>
                </c:pt>
                <c:pt idx="13257">
                  <c:v>0.81460250414843804</c:v>
                </c:pt>
                <c:pt idx="13258">
                  <c:v>0.814541066445433</c:v>
                </c:pt>
                <c:pt idx="13259">
                  <c:v>0.81447963800904899</c:v>
                </c:pt>
                <c:pt idx="13260">
                  <c:v>0.81441821883719101</c:v>
                </c:pt>
                <c:pt idx="13261">
                  <c:v>0.81435680892776297</c:v>
                </c:pt>
                <c:pt idx="13262">
                  <c:v>0.81429540827866997</c:v>
                </c:pt>
                <c:pt idx="13263">
                  <c:v>0.81423401688781605</c:v>
                </c:pt>
                <c:pt idx="13264">
                  <c:v>0.81417263475310897</c:v>
                </c:pt>
                <c:pt idx="13265">
                  <c:v>0.81411126187245497</c:v>
                </c:pt>
                <c:pt idx="13266">
                  <c:v>0.81404989824376195</c:v>
                </c:pt>
                <c:pt idx="13267">
                  <c:v>0.81398854386493802</c:v>
                </c:pt>
                <c:pt idx="13268">
                  <c:v>0.81392719873389097</c:v>
                </c:pt>
                <c:pt idx="13269">
                  <c:v>0.81386586284853002</c:v>
                </c:pt>
                <c:pt idx="13270">
                  <c:v>0.81380453620676596</c:v>
                </c:pt>
                <c:pt idx="13271">
                  <c:v>0.81374321880651002</c:v>
                </c:pt>
                <c:pt idx="13272">
                  <c:v>0.81368191064567097</c:v>
                </c:pt>
                <c:pt idx="13273">
                  <c:v>0.81362061172216305</c:v>
                </c:pt>
                <c:pt idx="13274">
                  <c:v>0.81355932203389802</c:v>
                </c:pt>
                <c:pt idx="13275">
                  <c:v>0.81349804157878802</c:v>
                </c:pt>
                <c:pt idx="13276">
                  <c:v>0.81343677035474804</c:v>
                </c:pt>
                <c:pt idx="13277">
                  <c:v>0.81337550835969197</c:v>
                </c:pt>
                <c:pt idx="13278">
                  <c:v>0.81331425559153503</c:v>
                </c:pt>
                <c:pt idx="13279">
                  <c:v>0.813253012048192</c:v>
                </c:pt>
                <c:pt idx="13280">
                  <c:v>0.81319177772758</c:v>
                </c:pt>
                <c:pt idx="13281">
                  <c:v>0.81313055262761602</c:v>
                </c:pt>
                <c:pt idx="13282">
                  <c:v>0.81306933674621695</c:v>
                </c:pt>
                <c:pt idx="13283">
                  <c:v>0.81300813008130002</c:v>
                </c:pt>
                <c:pt idx="13284">
                  <c:v>0.81294693263078599</c:v>
                </c:pt>
                <c:pt idx="13285">
                  <c:v>0.81288574439259298</c:v>
                </c:pt>
                <c:pt idx="13286">
                  <c:v>0.81282456536464198</c:v>
                </c:pt>
                <c:pt idx="13287">
                  <c:v>0.812763395544852</c:v>
                </c:pt>
                <c:pt idx="13288">
                  <c:v>0.81270223493114602</c:v>
                </c:pt>
                <c:pt idx="13289">
                  <c:v>0.81264108352144404</c:v>
                </c:pt>
                <c:pt idx="13290">
                  <c:v>0.81257994131366995</c:v>
                </c:pt>
                <c:pt idx="13291">
                  <c:v>0.81251880830574696</c:v>
                </c:pt>
                <c:pt idx="13292">
                  <c:v>0.81245768449559896</c:v>
                </c:pt>
                <c:pt idx="13293">
                  <c:v>0.81239656988114906</c:v>
                </c:pt>
                <c:pt idx="13294">
                  <c:v>0.81233546446032301</c:v>
                </c:pt>
                <c:pt idx="13295">
                  <c:v>0.81227436823104604</c:v>
                </c:pt>
                <c:pt idx="13296">
                  <c:v>0.81221328119124603</c:v>
                </c:pt>
                <c:pt idx="13297">
                  <c:v>0.81215220333884797</c:v>
                </c:pt>
                <c:pt idx="13298">
                  <c:v>0.81209113467177896</c:v>
                </c:pt>
                <c:pt idx="13299">
                  <c:v>0.81203007518796999</c:v>
                </c:pt>
                <c:pt idx="13300">
                  <c:v>0.81196902488534695</c:v>
                </c:pt>
                <c:pt idx="13301">
                  <c:v>0.81190798376184004</c:v>
                </c:pt>
                <c:pt idx="13302">
                  <c:v>0.81184695181537903</c:v>
                </c:pt>
                <c:pt idx="13303">
                  <c:v>0.81178592904389602</c:v>
                </c:pt>
                <c:pt idx="13304">
                  <c:v>0.81172491544532099</c:v>
                </c:pt>
                <c:pt idx="13305">
                  <c:v>0.81166391101758595</c:v>
                </c:pt>
                <c:pt idx="13306">
                  <c:v>0.81160291575862298</c:v>
                </c:pt>
                <c:pt idx="13307">
                  <c:v>0.81154192966636596</c:v>
                </c:pt>
                <c:pt idx="13308">
                  <c:v>0.81148095273874798</c:v>
                </c:pt>
                <c:pt idx="13309">
                  <c:v>0.81141998497370404</c:v>
                </c:pt>
                <c:pt idx="13310">
                  <c:v>0.81135902636916801</c:v>
                </c:pt>
                <c:pt idx="13311">
                  <c:v>0.81129807692307698</c:v>
                </c:pt>
                <c:pt idx="13312">
                  <c:v>0.81123713663336505</c:v>
                </c:pt>
                <c:pt idx="13313">
                  <c:v>0.81117620549797198</c:v>
                </c:pt>
                <c:pt idx="13314">
                  <c:v>0.81111528351483198</c:v>
                </c:pt>
                <c:pt idx="13315">
                  <c:v>0.81105437068188602</c:v>
                </c:pt>
                <c:pt idx="13316">
                  <c:v>0.81099346699707098</c:v>
                </c:pt>
                <c:pt idx="13317">
                  <c:v>0.81093257245832695</c:v>
                </c:pt>
                <c:pt idx="13318">
                  <c:v>0.81087168706359303</c:v>
                </c:pt>
                <c:pt idx="13319">
                  <c:v>0.81081081081080997</c:v>
                </c:pt>
                <c:pt idx="13320">
                  <c:v>0.81074994369791997</c:v>
                </c:pt>
                <c:pt idx="13321">
                  <c:v>0.81068908572286402</c:v>
                </c:pt>
                <c:pt idx="13322">
                  <c:v>0.81062823688358399</c:v>
                </c:pt>
                <c:pt idx="13323">
                  <c:v>0.81056739717802395</c:v>
                </c:pt>
                <c:pt idx="13324">
                  <c:v>0.81050656660412701</c:v>
                </c:pt>
                <c:pt idx="13325">
                  <c:v>0.81044574515983703</c:v>
                </c:pt>
                <c:pt idx="13326">
                  <c:v>0.81038493284309998</c:v>
                </c:pt>
                <c:pt idx="13327">
                  <c:v>0.81032412965185996</c:v>
                </c:pt>
                <c:pt idx="13328">
                  <c:v>0.81026333558406405</c:v>
                </c:pt>
                <c:pt idx="13329">
                  <c:v>0.810202550637659</c:v>
                </c:pt>
                <c:pt idx="13330">
                  <c:v>0.81014177481059102</c:v>
                </c:pt>
                <c:pt idx="13331">
                  <c:v>0.81008100810080996</c:v>
                </c:pt>
                <c:pt idx="13332">
                  <c:v>0.81002025050626203</c:v>
                </c:pt>
                <c:pt idx="13333">
                  <c:v>0.80995950202489797</c:v>
                </c:pt>
                <c:pt idx="13334">
                  <c:v>0.80989876265466798</c:v>
                </c:pt>
                <c:pt idx="13335">
                  <c:v>0.80983803239352103</c:v>
                </c:pt>
                <c:pt idx="13336">
                  <c:v>0.80977731123940899</c:v>
                </c:pt>
                <c:pt idx="13337">
                  <c:v>0.80971659919028305</c:v>
                </c:pt>
                <c:pt idx="13338">
                  <c:v>0.80965589624409595</c:v>
                </c:pt>
                <c:pt idx="13339">
                  <c:v>0.80959520239880001</c:v>
                </c:pt>
                <c:pt idx="13340">
                  <c:v>0.80953451765234996</c:v>
                </c:pt>
                <c:pt idx="13341">
                  <c:v>0.80947384200269801</c:v>
                </c:pt>
                <c:pt idx="13342">
                  <c:v>0.8094131754478</c:v>
                </c:pt>
                <c:pt idx="13343">
                  <c:v>0.80935251798561103</c:v>
                </c:pt>
                <c:pt idx="13344">
                  <c:v>0.80929186961408695</c:v>
                </c:pt>
                <c:pt idx="13345">
                  <c:v>0.80923123033118505</c:v>
                </c:pt>
                <c:pt idx="13346">
                  <c:v>0.80917060013486097</c:v>
                </c:pt>
                <c:pt idx="13347">
                  <c:v>0.80910997902307402</c:v>
                </c:pt>
                <c:pt idx="13348">
                  <c:v>0.80904936699378205</c:v>
                </c:pt>
                <c:pt idx="13349">
                  <c:v>0.80898876404494302</c:v>
                </c:pt>
                <c:pt idx="13350">
                  <c:v>0.80892817017451801</c:v>
                </c:pt>
                <c:pt idx="13351">
                  <c:v>0.80886758538046699</c:v>
                </c:pt>
                <c:pt idx="13352">
                  <c:v>0.80880700966075003</c:v>
                </c:pt>
                <c:pt idx="13353">
                  <c:v>0.80874644301332899</c:v>
                </c:pt>
                <c:pt idx="13354">
                  <c:v>0.80868588543616604</c:v>
                </c:pt>
                <c:pt idx="13355">
                  <c:v>0.80862533692722305</c:v>
                </c:pt>
                <c:pt idx="13356">
                  <c:v>0.80856479748446497</c:v>
                </c:pt>
                <c:pt idx="13357">
                  <c:v>0.80850426710585399</c:v>
                </c:pt>
                <c:pt idx="13358">
                  <c:v>0.80844374578935496</c:v>
                </c:pt>
                <c:pt idx="13359">
                  <c:v>0.80838323353293395</c:v>
                </c:pt>
                <c:pt idx="13360">
                  <c:v>0.80832273033455504</c:v>
                </c:pt>
                <c:pt idx="13361">
                  <c:v>0.80826223619218596</c:v>
                </c:pt>
                <c:pt idx="13362">
                  <c:v>0.808201751103794</c:v>
                </c:pt>
                <c:pt idx="13363">
                  <c:v>0.80814127506734501</c:v>
                </c:pt>
                <c:pt idx="13364">
                  <c:v>0.80808080808080796</c:v>
                </c:pt>
                <c:pt idx="13365">
                  <c:v>0.80802035014215101</c:v>
                </c:pt>
                <c:pt idx="13366">
                  <c:v>0.80795990124934502</c:v>
                </c:pt>
                <c:pt idx="13367">
                  <c:v>0.80789946140035895</c:v>
                </c:pt>
                <c:pt idx="13368">
                  <c:v>0.80783903059316298</c:v>
                </c:pt>
                <c:pt idx="13369">
                  <c:v>0.80777860882572905</c:v>
                </c:pt>
                <c:pt idx="13370">
                  <c:v>0.80771819609602802</c:v>
                </c:pt>
                <c:pt idx="13371">
                  <c:v>0.80765779240203395</c:v>
                </c:pt>
                <c:pt idx="13372">
                  <c:v>0.80759739774171801</c:v>
                </c:pt>
                <c:pt idx="13373">
                  <c:v>0.80753701211305495</c:v>
                </c:pt>
                <c:pt idx="13374">
                  <c:v>0.80747663551401805</c:v>
                </c:pt>
                <c:pt idx="13375">
                  <c:v>0.80741626794258303</c:v>
                </c:pt>
                <c:pt idx="13376">
                  <c:v>0.80735590939672497</c:v>
                </c:pt>
                <c:pt idx="13377">
                  <c:v>0.80729555987442003</c:v>
                </c:pt>
                <c:pt idx="13378">
                  <c:v>0.80723521937364495</c:v>
                </c:pt>
                <c:pt idx="13379">
                  <c:v>0.80717488789237601</c:v>
                </c:pt>
                <c:pt idx="13380">
                  <c:v>0.80711456542859195</c:v>
                </c:pt>
                <c:pt idx="13381">
                  <c:v>0.80705425198027203</c:v>
                </c:pt>
                <c:pt idx="13382">
                  <c:v>0.806993947545393</c:v>
                </c:pt>
                <c:pt idx="13383">
                  <c:v>0.80693365212193602</c:v>
                </c:pt>
                <c:pt idx="13384">
                  <c:v>0.80687336570788204</c:v>
                </c:pt>
                <c:pt idx="13385">
                  <c:v>0.80681308830121001</c:v>
                </c:pt>
                <c:pt idx="13386">
                  <c:v>0.806752819899902</c:v>
                </c:pt>
                <c:pt idx="13387">
                  <c:v>0.80669256050194205</c:v>
                </c:pt>
                <c:pt idx="13388">
                  <c:v>0.80663231010531</c:v>
                </c:pt>
                <c:pt idx="13389">
                  <c:v>0.80657206870799103</c:v>
                </c:pt>
                <c:pt idx="13390">
                  <c:v>0.80651183630796797</c:v>
                </c:pt>
                <c:pt idx="13391">
                  <c:v>0.80645161290322498</c:v>
                </c:pt>
                <c:pt idx="13392">
                  <c:v>0.80639139849174901</c:v>
                </c:pt>
                <c:pt idx="13393">
                  <c:v>0.80633119307152401</c:v>
                </c:pt>
                <c:pt idx="13394">
                  <c:v>0.80627099664053703</c:v>
                </c:pt>
                <c:pt idx="13395">
                  <c:v>0.80621080919677501</c:v>
                </c:pt>
                <c:pt idx="13396">
                  <c:v>0.80615063073822402</c:v>
                </c:pt>
                <c:pt idx="13397">
                  <c:v>0.80609046126287498</c:v>
                </c:pt>
                <c:pt idx="13398">
                  <c:v>0.80603030076871396</c:v>
                </c:pt>
                <c:pt idx="13399">
                  <c:v>0.80597014925373101</c:v>
                </c:pt>
                <c:pt idx="13400">
                  <c:v>0.80591000671591595</c:v>
                </c:pt>
                <c:pt idx="13401">
                  <c:v>0.80584987315325995</c:v>
                </c:pt>
                <c:pt idx="13402">
                  <c:v>0.80578974856375396</c:v>
                </c:pt>
                <c:pt idx="13403">
                  <c:v>0.80572963294538902</c:v>
                </c:pt>
                <c:pt idx="13404">
                  <c:v>0.80566952629615796</c:v>
                </c:pt>
                <c:pt idx="13405">
                  <c:v>0.80560942861405305</c:v>
                </c:pt>
                <c:pt idx="13406">
                  <c:v>0.80554933989706801</c:v>
                </c:pt>
                <c:pt idx="13407">
                  <c:v>0.80548926014319799</c:v>
                </c:pt>
                <c:pt idx="13408">
                  <c:v>0.80542918935043595</c:v>
                </c:pt>
                <c:pt idx="13409">
                  <c:v>0.80536912751677803</c:v>
                </c:pt>
                <c:pt idx="13410">
                  <c:v>0.80530907464021995</c:v>
                </c:pt>
                <c:pt idx="13411">
                  <c:v>0.80524903071875897</c:v>
                </c:pt>
                <c:pt idx="13412">
                  <c:v>0.80518899575039105</c:v>
                </c:pt>
                <c:pt idx="13413">
                  <c:v>0.80512896973311399</c:v>
                </c:pt>
                <c:pt idx="13414">
                  <c:v>0.80506895266492695</c:v>
                </c:pt>
                <c:pt idx="13415">
                  <c:v>0.80500894454382799</c:v>
                </c:pt>
                <c:pt idx="13416">
                  <c:v>0.80494894536781603</c:v>
                </c:pt>
                <c:pt idx="13417">
                  <c:v>0.804888955134893</c:v>
                </c:pt>
                <c:pt idx="13418">
                  <c:v>0.80482897384305796</c:v>
                </c:pt>
                <c:pt idx="13419">
                  <c:v>0.80476900149031305</c:v>
                </c:pt>
                <c:pt idx="13420">
                  <c:v>0.80470903807465899</c:v>
                </c:pt>
                <c:pt idx="13421">
                  <c:v>0.80464908359409903</c:v>
                </c:pt>
                <c:pt idx="13422">
                  <c:v>0.80458913804663601</c:v>
                </c:pt>
                <c:pt idx="13423">
                  <c:v>0.80452920143027395</c:v>
                </c:pt>
                <c:pt idx="13424">
                  <c:v>0.80446927374301602</c:v>
                </c:pt>
                <c:pt idx="13425">
                  <c:v>0.80440935498286903</c:v>
                </c:pt>
                <c:pt idx="13426">
                  <c:v>0.80434944514783602</c:v>
                </c:pt>
                <c:pt idx="13427">
                  <c:v>0.80428954423592403</c:v>
                </c:pt>
                <c:pt idx="13428">
                  <c:v>0.80422965224514098</c:v>
                </c:pt>
                <c:pt idx="13429">
                  <c:v>0.80416976917349203</c:v>
                </c:pt>
                <c:pt idx="13430">
                  <c:v>0.804109895018985</c:v>
                </c:pt>
                <c:pt idx="13431">
                  <c:v>0.80405002977963003</c:v>
                </c:pt>
                <c:pt idx="13432">
                  <c:v>0.80399017345343504</c:v>
                </c:pt>
                <c:pt idx="13433">
                  <c:v>0.80393032603840997</c:v>
                </c:pt>
                <c:pt idx="13434">
                  <c:v>0.80387048753256396</c:v>
                </c:pt>
                <c:pt idx="13435">
                  <c:v>0.80381065793390805</c:v>
                </c:pt>
                <c:pt idx="13436">
                  <c:v>0.80375083724045504</c:v>
                </c:pt>
                <c:pt idx="13437">
                  <c:v>0.80369102545021498</c:v>
                </c:pt>
                <c:pt idx="13438">
                  <c:v>0.80363122256120201</c:v>
                </c:pt>
                <c:pt idx="13439">
                  <c:v>0.80357142857142805</c:v>
                </c:pt>
                <c:pt idx="13440">
                  <c:v>0.80351164347890702</c:v>
                </c:pt>
                <c:pt idx="13441">
                  <c:v>0.80345186728165396</c:v>
                </c:pt>
                <c:pt idx="13442">
                  <c:v>0.80339209997768302</c:v>
                </c:pt>
                <c:pt idx="13443">
                  <c:v>0.80333234156500999</c:v>
                </c:pt>
                <c:pt idx="13444">
                  <c:v>0.80327259204165102</c:v>
                </c:pt>
                <c:pt idx="13445">
                  <c:v>0.80321285140562204</c:v>
                </c:pt>
                <c:pt idx="13446">
                  <c:v>0.80315311965494096</c:v>
                </c:pt>
                <c:pt idx="13447">
                  <c:v>0.80309339678762603</c:v>
                </c:pt>
                <c:pt idx="13448">
                  <c:v>0.80303368280169496</c:v>
                </c:pt>
                <c:pt idx="13449">
                  <c:v>0.80297397769516698</c:v>
                </c:pt>
                <c:pt idx="13450">
                  <c:v>0.80291428146606103</c:v>
                </c:pt>
                <c:pt idx="13451">
                  <c:v>0.80285459411239901</c:v>
                </c:pt>
                <c:pt idx="13452">
                  <c:v>0.80279491563220096</c:v>
                </c:pt>
                <c:pt idx="13453">
                  <c:v>0.802735246023487</c:v>
                </c:pt>
                <c:pt idx="13454">
                  <c:v>0.80267558528427996</c:v>
                </c:pt>
                <c:pt idx="13455">
                  <c:v>0.80261593341260395</c:v>
                </c:pt>
                <c:pt idx="13456">
                  <c:v>0.80255629040647902</c:v>
                </c:pt>
                <c:pt idx="13457">
                  <c:v>0.80249665626393196</c:v>
                </c:pt>
                <c:pt idx="13458">
                  <c:v>0.80243703098298502</c:v>
                </c:pt>
                <c:pt idx="13459">
                  <c:v>0.802377414561664</c:v>
                </c:pt>
                <c:pt idx="13460">
                  <c:v>0.80231780699799404</c:v>
                </c:pt>
                <c:pt idx="13461">
                  <c:v>0.80225820829000105</c:v>
                </c:pt>
                <c:pt idx="13462">
                  <c:v>0.80219861843571205</c:v>
                </c:pt>
                <c:pt idx="13463">
                  <c:v>0.80213903743315496</c:v>
                </c:pt>
                <c:pt idx="13464">
                  <c:v>0.80207946528035601</c:v>
                </c:pt>
                <c:pt idx="13465">
                  <c:v>0.80201990197534501</c:v>
                </c:pt>
                <c:pt idx="13466">
                  <c:v>0.80196034751614997</c:v>
                </c:pt>
                <c:pt idx="13467">
                  <c:v>0.80190080190080104</c:v>
                </c:pt>
                <c:pt idx="13468">
                  <c:v>0.80184126512732901</c:v>
                </c:pt>
                <c:pt idx="13469">
                  <c:v>0.801781737193763</c:v>
                </c:pt>
                <c:pt idx="13470">
                  <c:v>0.80172221809813604</c:v>
                </c:pt>
                <c:pt idx="13471">
                  <c:v>0.80166270783847904</c:v>
                </c:pt>
                <c:pt idx="13472">
                  <c:v>0.80160320641282501</c:v>
                </c:pt>
                <c:pt idx="13473">
                  <c:v>0.80154371381920697</c:v>
                </c:pt>
                <c:pt idx="13474">
                  <c:v>0.80148423005565805</c:v>
                </c:pt>
                <c:pt idx="13475">
                  <c:v>0.80142475512021305</c:v>
                </c:pt>
                <c:pt idx="13476">
                  <c:v>0.80136528901090698</c:v>
                </c:pt>
                <c:pt idx="13477">
                  <c:v>0.80130583172577496</c:v>
                </c:pt>
                <c:pt idx="13478">
                  <c:v>0.80124638326285302</c:v>
                </c:pt>
                <c:pt idx="13479">
                  <c:v>0.80118694362017795</c:v>
                </c:pt>
                <c:pt idx="13480">
                  <c:v>0.80112751279578598</c:v>
                </c:pt>
                <c:pt idx="13481">
                  <c:v>0.80106809078771701</c:v>
                </c:pt>
                <c:pt idx="13482">
                  <c:v>0.80100867759400696</c:v>
                </c:pt>
                <c:pt idx="13483">
                  <c:v>0.80094927321269604</c:v>
                </c:pt>
                <c:pt idx="13484">
                  <c:v>0.80088987764182396</c:v>
                </c:pt>
                <c:pt idx="13485">
                  <c:v>0.80083049087943003</c:v>
                </c:pt>
                <c:pt idx="13486">
                  <c:v>0.80077111292355596</c:v>
                </c:pt>
                <c:pt idx="13487">
                  <c:v>0.80071174377224197</c:v>
                </c:pt>
                <c:pt idx="13488">
                  <c:v>0.80065238342352996</c:v>
                </c:pt>
                <c:pt idx="13489">
                  <c:v>0.80059303187546305</c:v>
                </c:pt>
                <c:pt idx="13490">
                  <c:v>0.80053368912608402</c:v>
                </c:pt>
                <c:pt idx="13491">
                  <c:v>0.80047435517343601</c:v>
                </c:pt>
                <c:pt idx="13492">
                  <c:v>0.80041503001556302</c:v>
                </c:pt>
                <c:pt idx="13493">
                  <c:v>0.80035571365051095</c:v>
                </c:pt>
                <c:pt idx="13494">
                  <c:v>0.80029640607632402</c:v>
                </c:pt>
                <c:pt idx="13495">
                  <c:v>0.80023710729104902</c:v>
                </c:pt>
                <c:pt idx="13496">
                  <c:v>0.80017781729273096</c:v>
                </c:pt>
                <c:pt idx="13497">
                  <c:v>0.80011853607941896</c:v>
                </c:pt>
                <c:pt idx="13498">
                  <c:v>0.80005926364915902</c:v>
                </c:pt>
                <c:pt idx="13499">
                  <c:v>0.8</c:v>
                </c:pt>
                <c:pt idx="13500">
                  <c:v>0.79994074512999003</c:v>
                </c:pt>
                <c:pt idx="13501">
                  <c:v>0.79988149903717898</c:v>
                </c:pt>
                <c:pt idx="13502">
                  <c:v>0.79982226171961701</c:v>
                </c:pt>
                <c:pt idx="13503">
                  <c:v>0.79976303317535502</c:v>
                </c:pt>
                <c:pt idx="13504">
                  <c:v>0.79970381340244301</c:v>
                </c:pt>
                <c:pt idx="13505">
                  <c:v>0.79964460239893298</c:v>
                </c:pt>
                <c:pt idx="13506">
                  <c:v>0.79958540016287805</c:v>
                </c:pt>
                <c:pt idx="13507">
                  <c:v>0.79952620669232999</c:v>
                </c:pt>
                <c:pt idx="13508">
                  <c:v>0.79946702198534303</c:v>
                </c:pt>
                <c:pt idx="13509">
                  <c:v>0.79940784603996995</c:v>
                </c:pt>
                <c:pt idx="13510">
                  <c:v>0.79934867885426697</c:v>
                </c:pt>
                <c:pt idx="13511">
                  <c:v>0.79928952042628698</c:v>
                </c:pt>
                <c:pt idx="13512">
                  <c:v>0.79923037075408798</c:v>
                </c:pt>
                <c:pt idx="13513">
                  <c:v>0.79917122983572497</c:v>
                </c:pt>
                <c:pt idx="13514">
                  <c:v>0.79911209766925595</c:v>
                </c:pt>
                <c:pt idx="13515">
                  <c:v>0.79905297425273702</c:v>
                </c:pt>
                <c:pt idx="13516">
                  <c:v>0.79899385958422697</c:v>
                </c:pt>
                <c:pt idx="13517">
                  <c:v>0.79893475366178401</c:v>
                </c:pt>
                <c:pt idx="13518">
                  <c:v>0.79887565648346703</c:v>
                </c:pt>
                <c:pt idx="13519">
                  <c:v>0.79881656804733703</c:v>
                </c:pt>
                <c:pt idx="13520">
                  <c:v>0.79875748835145299</c:v>
                </c:pt>
                <c:pt idx="13521">
                  <c:v>0.79869841739387604</c:v>
                </c:pt>
                <c:pt idx="13522">
                  <c:v>0.79863935517266804</c:v>
                </c:pt>
                <c:pt idx="13523">
                  <c:v>0.798580301685891</c:v>
                </c:pt>
                <c:pt idx="13524">
                  <c:v>0.79852125693160803</c:v>
                </c:pt>
                <c:pt idx="13525">
                  <c:v>0.79846222090788099</c:v>
                </c:pt>
                <c:pt idx="13526">
                  <c:v>0.79840319361277401</c:v>
                </c:pt>
                <c:pt idx="13527">
                  <c:v>0.79834417504435196</c:v>
                </c:pt>
                <c:pt idx="13528">
                  <c:v>0.79828516520068005</c:v>
                </c:pt>
                <c:pt idx="13529">
                  <c:v>0.79822616407982205</c:v>
                </c:pt>
                <c:pt idx="13530">
                  <c:v>0.79816717167984597</c:v>
                </c:pt>
                <c:pt idx="13531">
                  <c:v>0.798108187998817</c:v>
                </c:pt>
                <c:pt idx="13532">
                  <c:v>0.79804921303480303</c:v>
                </c:pt>
                <c:pt idx="13533">
                  <c:v>0.79799024678587205</c:v>
                </c:pt>
                <c:pt idx="13534">
                  <c:v>0.79793128925009205</c:v>
                </c:pt>
                <c:pt idx="13535">
                  <c:v>0.79787234042553101</c:v>
                </c:pt>
                <c:pt idx="13536">
                  <c:v>0.79781340031026005</c:v>
                </c:pt>
                <c:pt idx="13537">
                  <c:v>0.79775446890234802</c:v>
                </c:pt>
                <c:pt idx="13538">
                  <c:v>0.79769554619986704</c:v>
                </c:pt>
                <c:pt idx="13539">
                  <c:v>0.79763663220088599</c:v>
                </c:pt>
                <c:pt idx="13540">
                  <c:v>0.79757772690347795</c:v>
                </c:pt>
                <c:pt idx="13541">
                  <c:v>0.79751883030571502</c:v>
                </c:pt>
                <c:pt idx="13542">
                  <c:v>0.79745994240566997</c:v>
                </c:pt>
                <c:pt idx="13543">
                  <c:v>0.79740106320141702</c:v>
                </c:pt>
                <c:pt idx="13544">
                  <c:v>0.79734219269102902</c:v>
                </c:pt>
                <c:pt idx="13545">
                  <c:v>0.79728333087258196</c:v>
                </c:pt>
                <c:pt idx="13546">
                  <c:v>0.79722447774414995</c:v>
                </c:pt>
                <c:pt idx="13547">
                  <c:v>0.79716563330380796</c:v>
                </c:pt>
                <c:pt idx="13548">
                  <c:v>0.79710679754963398</c:v>
                </c:pt>
                <c:pt idx="13549">
                  <c:v>0.79704797047970399</c:v>
                </c:pt>
                <c:pt idx="13550">
                  <c:v>0.79698915209209598</c:v>
                </c:pt>
                <c:pt idx="13551">
                  <c:v>0.79693034238488702</c:v>
                </c:pt>
                <c:pt idx="13552">
                  <c:v>0.79687154135615701</c:v>
                </c:pt>
                <c:pt idx="13553">
                  <c:v>0.79681274900398402</c:v>
                </c:pt>
                <c:pt idx="13554">
                  <c:v>0.79675396532644704</c:v>
                </c:pt>
                <c:pt idx="13555">
                  <c:v>0.79669519032162806</c:v>
                </c:pt>
                <c:pt idx="13556">
                  <c:v>0.79663642398760703</c:v>
                </c:pt>
                <c:pt idx="13557">
                  <c:v>0.79657766632246596</c:v>
                </c:pt>
                <c:pt idx="13558">
                  <c:v>0.79651891732428604</c:v>
                </c:pt>
                <c:pt idx="13559">
                  <c:v>0.79646017699115002</c:v>
                </c:pt>
                <c:pt idx="13560">
                  <c:v>0.79640144532114099</c:v>
                </c:pt>
                <c:pt idx="13561">
                  <c:v>0.79634272231234304</c:v>
                </c:pt>
                <c:pt idx="13562">
                  <c:v>0.79628400796284005</c:v>
                </c:pt>
                <c:pt idx="13563">
                  <c:v>0.79622530227071597</c:v>
                </c:pt>
                <c:pt idx="13564">
                  <c:v>0.79616660523405802</c:v>
                </c:pt>
                <c:pt idx="13565">
                  <c:v>0.79610791685095095</c:v>
                </c:pt>
                <c:pt idx="13566">
                  <c:v>0.79604923711948095</c:v>
                </c:pt>
                <c:pt idx="13567">
                  <c:v>0.79599056603773499</c:v>
                </c:pt>
                <c:pt idx="13568">
                  <c:v>0.79593190360380195</c:v>
                </c:pt>
                <c:pt idx="13569">
                  <c:v>0.79587324981577001</c:v>
                </c:pt>
                <c:pt idx="13570">
                  <c:v>0.79581460467172604</c:v>
                </c:pt>
                <c:pt idx="13571">
                  <c:v>0.79575596816976102</c:v>
                </c:pt>
                <c:pt idx="13572">
                  <c:v>0.79569734030796402</c:v>
                </c:pt>
                <c:pt idx="13573">
                  <c:v>0.79563872108442601</c:v>
                </c:pt>
                <c:pt idx="13574">
                  <c:v>0.79558011049723698</c:v>
                </c:pt>
                <c:pt idx="13575">
                  <c:v>0.79552150854449</c:v>
                </c:pt>
                <c:pt idx="13576">
                  <c:v>0.79546291522427603</c:v>
                </c:pt>
                <c:pt idx="13577">
                  <c:v>0.79540433053468795</c:v>
                </c:pt>
                <c:pt idx="13578">
                  <c:v>0.79534575447381906</c:v>
                </c:pt>
                <c:pt idx="13579">
                  <c:v>0.79528718703976398</c:v>
                </c:pt>
                <c:pt idx="13580">
                  <c:v>0.79522862823061602</c:v>
                </c:pt>
                <c:pt idx="13581">
                  <c:v>0.79517007804447004</c:v>
                </c:pt>
                <c:pt idx="13582">
                  <c:v>0.79511153647942201</c:v>
                </c:pt>
                <c:pt idx="13583">
                  <c:v>0.795053003533568</c:v>
                </c:pt>
                <c:pt idx="13584">
                  <c:v>0.79499447920500499</c:v>
                </c:pt>
                <c:pt idx="13585">
                  <c:v>0.79493596349182905</c:v>
                </c:pt>
                <c:pt idx="13586">
                  <c:v>0.79487745639213903</c:v>
                </c:pt>
                <c:pt idx="13587">
                  <c:v>0.79481895790403201</c:v>
                </c:pt>
                <c:pt idx="13588">
                  <c:v>0.79476046802560896</c:v>
                </c:pt>
                <c:pt idx="13589">
                  <c:v>0.79470198675496595</c:v>
                </c:pt>
                <c:pt idx="13590">
                  <c:v>0.79464351409020595</c:v>
                </c:pt>
                <c:pt idx="13591">
                  <c:v>0.79458505002942903</c:v>
                </c:pt>
                <c:pt idx="13592">
                  <c:v>0.79452659457073405</c:v>
                </c:pt>
                <c:pt idx="13593">
                  <c:v>0.79446814771222596</c:v>
                </c:pt>
                <c:pt idx="13594">
                  <c:v>0.79440970945200395</c:v>
                </c:pt>
                <c:pt idx="13595">
                  <c:v>0.79435127978817199</c:v>
                </c:pt>
                <c:pt idx="13596">
                  <c:v>0.79429285871883504</c:v>
                </c:pt>
                <c:pt idx="13597">
                  <c:v>0.79423444624209405</c:v>
                </c:pt>
                <c:pt idx="13598">
                  <c:v>0.79417604235605499</c:v>
                </c:pt>
                <c:pt idx="13599">
                  <c:v>0.79411764705882304</c:v>
                </c:pt>
                <c:pt idx="13600">
                  <c:v>0.79405926034850305</c:v>
                </c:pt>
                <c:pt idx="13601">
                  <c:v>0.79400088222320198</c:v>
                </c:pt>
                <c:pt idx="13602">
                  <c:v>0.793942512681026</c:v>
                </c:pt>
                <c:pt idx="13603">
                  <c:v>0.79388415172008198</c:v>
                </c:pt>
                <c:pt idx="13604">
                  <c:v>0.79382579933847797</c:v>
                </c:pt>
                <c:pt idx="13605">
                  <c:v>0.79376745553432304</c:v>
                </c:pt>
                <c:pt idx="13606">
                  <c:v>0.79370912030572505</c:v>
                </c:pt>
                <c:pt idx="13607">
                  <c:v>0.79365079365079305</c:v>
                </c:pt>
                <c:pt idx="13608">
                  <c:v>0.79359247556763901</c:v>
                </c:pt>
                <c:pt idx="13609">
                  <c:v>0.79353416605437099</c:v>
                </c:pt>
                <c:pt idx="13610">
                  <c:v>0.79347586510910295</c:v>
                </c:pt>
                <c:pt idx="13611">
                  <c:v>0.79341757272994395</c:v>
                </c:pt>
                <c:pt idx="13612">
                  <c:v>0.79335928891500695</c:v>
                </c:pt>
                <c:pt idx="13613">
                  <c:v>0.79330101366240602</c:v>
                </c:pt>
                <c:pt idx="13614">
                  <c:v>0.79324274697025299</c:v>
                </c:pt>
                <c:pt idx="13615">
                  <c:v>0.79318448883666204</c:v>
                </c:pt>
                <c:pt idx="13616">
                  <c:v>0.79312623925974801</c:v>
                </c:pt>
                <c:pt idx="13617">
                  <c:v>0.79306799823762597</c:v>
                </c:pt>
                <c:pt idx="13618">
                  <c:v>0.79300976576841098</c:v>
                </c:pt>
                <c:pt idx="13619">
                  <c:v>0.79295154185021999</c:v>
                </c:pt>
                <c:pt idx="13620">
                  <c:v>0.79289332648116795</c:v>
                </c:pt>
                <c:pt idx="13621">
                  <c:v>0.79283511965937403</c:v>
                </c:pt>
                <c:pt idx="13622">
                  <c:v>0.79277692138295497</c:v>
                </c:pt>
                <c:pt idx="13623">
                  <c:v>0.79271873165002904</c:v>
                </c:pt>
                <c:pt idx="13624">
                  <c:v>0.79266055045871497</c:v>
                </c:pt>
                <c:pt idx="13625">
                  <c:v>0.79260237780713305</c:v>
                </c:pt>
                <c:pt idx="13626">
                  <c:v>0.792544213693402</c:v>
                </c:pt>
                <c:pt idx="13627">
                  <c:v>0.79248605811564399</c:v>
                </c:pt>
                <c:pt idx="13628">
                  <c:v>0.79242791107197796</c:v>
                </c:pt>
                <c:pt idx="13629">
                  <c:v>0.79236977256052799</c:v>
                </c:pt>
                <c:pt idx="13630">
                  <c:v>0.792311642579414</c:v>
                </c:pt>
                <c:pt idx="13631">
                  <c:v>0.79225352112675995</c:v>
                </c:pt>
                <c:pt idx="13632">
                  <c:v>0.79219540820068901</c:v>
                </c:pt>
                <c:pt idx="13633">
                  <c:v>0.79213730379932501</c:v>
                </c:pt>
                <c:pt idx="13634">
                  <c:v>0.79207920792079201</c:v>
                </c:pt>
                <c:pt idx="13635">
                  <c:v>0.79202112056321505</c:v>
                </c:pt>
                <c:pt idx="13636">
                  <c:v>0.79196304172471899</c:v>
                </c:pt>
                <c:pt idx="13637">
                  <c:v>0.79190497140343097</c:v>
                </c:pt>
                <c:pt idx="13638">
                  <c:v>0.79184690959747694</c:v>
                </c:pt>
                <c:pt idx="13639">
                  <c:v>0.79178885630498497</c:v>
                </c:pt>
                <c:pt idx="13640">
                  <c:v>0.79173081152408098</c:v>
                </c:pt>
                <c:pt idx="13641">
                  <c:v>0.79167277525289503</c:v>
                </c:pt>
                <c:pt idx="13642">
                  <c:v>0.79161474748955496</c:v>
                </c:pt>
                <c:pt idx="13643">
                  <c:v>0.79155672823219003</c:v>
                </c:pt>
                <c:pt idx="13644">
                  <c:v>0.79149871747892997</c:v>
                </c:pt>
                <c:pt idx="13645">
                  <c:v>0.79144071522790505</c:v>
                </c:pt>
                <c:pt idx="13646">
                  <c:v>0.79138272147724698</c:v>
                </c:pt>
                <c:pt idx="13647">
                  <c:v>0.79132473622508703</c:v>
                </c:pt>
                <c:pt idx="13648">
                  <c:v>0.79126675946955805</c:v>
                </c:pt>
                <c:pt idx="13649">
                  <c:v>0.79120879120879095</c:v>
                </c:pt>
                <c:pt idx="13650">
                  <c:v>0.79115083144092002</c:v>
                </c:pt>
                <c:pt idx="13651">
                  <c:v>0.79109288016407797</c:v>
                </c:pt>
                <c:pt idx="13652">
                  <c:v>0.79103493737639996</c:v>
                </c:pt>
                <c:pt idx="13653">
                  <c:v>0.79097700307602103</c:v>
                </c:pt>
                <c:pt idx="13654">
                  <c:v>0.79091907726107602</c:v>
                </c:pt>
                <c:pt idx="13655">
                  <c:v>0.79086115992970096</c:v>
                </c:pt>
                <c:pt idx="13656">
                  <c:v>0.79080325108003202</c:v>
                </c:pt>
                <c:pt idx="13657">
                  <c:v>0.79074535071020602</c:v>
                </c:pt>
                <c:pt idx="13658">
                  <c:v>0.790687458818361</c:v>
                </c:pt>
                <c:pt idx="13659">
                  <c:v>0.79062957540263501</c:v>
                </c:pt>
                <c:pt idx="13660">
                  <c:v>0.79057170046116598</c:v>
                </c:pt>
                <c:pt idx="13661">
                  <c:v>0.79051383399209396</c:v>
                </c:pt>
                <c:pt idx="13662">
                  <c:v>0.79045597599355899</c:v>
                </c:pt>
                <c:pt idx="13663">
                  <c:v>0.7903981264637</c:v>
                </c:pt>
                <c:pt idx="13664">
                  <c:v>0.79034028540065804</c:v>
                </c:pt>
                <c:pt idx="13665">
                  <c:v>0.79028245280257503</c:v>
                </c:pt>
                <c:pt idx="13666">
                  <c:v>0.79022462866759302</c:v>
                </c:pt>
                <c:pt idx="13667">
                  <c:v>0.79016681299385405</c:v>
                </c:pt>
                <c:pt idx="13668">
                  <c:v>0.79010900577950105</c:v>
                </c:pt>
                <c:pt idx="13669">
                  <c:v>0.79005120702267695</c:v>
                </c:pt>
                <c:pt idx="13670">
                  <c:v>0.78999341672152701</c:v>
                </c:pt>
                <c:pt idx="13671">
                  <c:v>0.78993563487419505</c:v>
                </c:pt>
                <c:pt idx="13672">
                  <c:v>0.78987786147882599</c:v>
                </c:pt>
                <c:pt idx="13673">
                  <c:v>0.789820096533567</c:v>
                </c:pt>
                <c:pt idx="13674">
                  <c:v>0.78976234003656298</c:v>
                </c:pt>
                <c:pt idx="13675">
                  <c:v>0.78970459198595999</c:v>
                </c:pt>
                <c:pt idx="13676">
                  <c:v>0.78964685237990795</c:v>
                </c:pt>
                <c:pt idx="13677">
                  <c:v>0.789589121216552</c:v>
                </c:pt>
                <c:pt idx="13678">
                  <c:v>0.78953139849404197</c:v>
                </c:pt>
                <c:pt idx="13679">
                  <c:v>0.78947368421052599</c:v>
                </c:pt>
                <c:pt idx="13680">
                  <c:v>0.789415978364154</c:v>
                </c:pt>
                <c:pt idx="13681">
                  <c:v>0.78935828095307703</c:v>
                </c:pt>
                <c:pt idx="13682">
                  <c:v>0.789300591975443</c:v>
                </c:pt>
                <c:pt idx="13683">
                  <c:v>0.78924291142940595</c:v>
                </c:pt>
                <c:pt idx="13684">
                  <c:v>0.78918523931311602</c:v>
                </c:pt>
                <c:pt idx="13685">
                  <c:v>0.78912757562472602</c:v>
                </c:pt>
                <c:pt idx="13686">
                  <c:v>0.78906992036238699</c:v>
                </c:pt>
                <c:pt idx="13687">
                  <c:v>0.78901227352425396</c:v>
                </c:pt>
                <c:pt idx="13688">
                  <c:v>0.78895463510848096</c:v>
                </c:pt>
                <c:pt idx="13689">
                  <c:v>0.78889700511322103</c:v>
                </c:pt>
                <c:pt idx="13690">
                  <c:v>0.78883938353662997</c:v>
                </c:pt>
                <c:pt idx="13691">
                  <c:v>0.78878177037686203</c:v>
                </c:pt>
                <c:pt idx="13692">
                  <c:v>0.78872416563207404</c:v>
                </c:pt>
                <c:pt idx="13693">
                  <c:v>0.788666569300423</c:v>
                </c:pt>
                <c:pt idx="13694">
                  <c:v>0.78860898138006497</c:v>
                </c:pt>
                <c:pt idx="13695">
                  <c:v>0.78855140186915795</c:v>
                </c:pt>
                <c:pt idx="13696">
                  <c:v>0.78849383076586099</c:v>
                </c:pt>
                <c:pt idx="13697">
                  <c:v>0.788436268068331</c:v>
                </c:pt>
                <c:pt idx="13698">
                  <c:v>0.78837871377472801</c:v>
                </c:pt>
                <c:pt idx="13699">
                  <c:v>0.78832116788321105</c:v>
                </c:pt>
                <c:pt idx="13700">
                  <c:v>0.78826363039194203</c:v>
                </c:pt>
                <c:pt idx="13701">
                  <c:v>0.78820610129907998</c:v>
                </c:pt>
                <c:pt idx="13702">
                  <c:v>0.78814858060278703</c:v>
                </c:pt>
                <c:pt idx="13703">
                  <c:v>0.788091068301225</c:v>
                </c:pt>
                <c:pt idx="13704">
                  <c:v>0.78803356439255701</c:v>
                </c:pt>
                <c:pt idx="13705">
                  <c:v>0.78797606887494498</c:v>
                </c:pt>
                <c:pt idx="13706">
                  <c:v>0.78791858174655205</c:v>
                </c:pt>
                <c:pt idx="13707">
                  <c:v>0.78786110300554402</c:v>
                </c:pt>
                <c:pt idx="13708">
                  <c:v>0.78780363265008302</c:v>
                </c:pt>
                <c:pt idx="13709">
                  <c:v>0.78774617067833697</c:v>
                </c:pt>
                <c:pt idx="13710">
                  <c:v>0.78768871708846899</c:v>
                </c:pt>
                <c:pt idx="13711">
                  <c:v>0.78763127187864601</c:v>
                </c:pt>
                <c:pt idx="13712">
                  <c:v>0.78757383504703504</c:v>
                </c:pt>
                <c:pt idx="13713">
                  <c:v>0.787516406591804</c:v>
                </c:pt>
                <c:pt idx="13714">
                  <c:v>0.78745898651111901</c:v>
                </c:pt>
                <c:pt idx="13715">
                  <c:v>0.78740157480314898</c:v>
                </c:pt>
                <c:pt idx="13716">
                  <c:v>0.78734417146606395</c:v>
                </c:pt>
                <c:pt idx="13717">
                  <c:v>0.78728677649803103</c:v>
                </c:pt>
                <c:pt idx="13718">
                  <c:v>0.78722938989722202</c:v>
                </c:pt>
                <c:pt idx="13719">
                  <c:v>0.78717201166180695</c:v>
                </c:pt>
                <c:pt idx="13720">
                  <c:v>0.78711464178995605</c:v>
                </c:pt>
                <c:pt idx="13721">
                  <c:v>0.78705728027984201</c:v>
                </c:pt>
                <c:pt idx="13722">
                  <c:v>0.78699992712963596</c:v>
                </c:pt>
                <c:pt idx="13723">
                  <c:v>0.78694258233751002</c:v>
                </c:pt>
                <c:pt idx="13724">
                  <c:v>0.786885245901639</c:v>
                </c:pt>
                <c:pt idx="13725">
                  <c:v>0.78682791782019501</c:v>
                </c:pt>
                <c:pt idx="13726">
                  <c:v>0.78677059809135197</c:v>
                </c:pt>
                <c:pt idx="13727">
                  <c:v>0.786713286713286</c:v>
                </c:pt>
                <c:pt idx="13728">
                  <c:v>0.786655983684172</c:v>
                </c:pt>
                <c:pt idx="13729">
                  <c:v>0.78659868900218499</c:v>
                </c:pt>
                <c:pt idx="13730">
                  <c:v>0.78654140266550099</c:v>
                </c:pt>
                <c:pt idx="13731">
                  <c:v>0.786484124672298</c:v>
                </c:pt>
                <c:pt idx="13732">
                  <c:v>0.78642685502075205</c:v>
                </c:pt>
                <c:pt idx="13733">
                  <c:v>0.78636959370904302</c:v>
                </c:pt>
                <c:pt idx="13734">
                  <c:v>0.78631234073534695</c:v>
                </c:pt>
                <c:pt idx="13735">
                  <c:v>0.78625509609784505</c:v>
                </c:pt>
                <c:pt idx="13736">
                  <c:v>0.78619785979471501</c:v>
                </c:pt>
                <c:pt idx="13737">
                  <c:v>0.78614063182413696</c:v>
                </c:pt>
                <c:pt idx="13738">
                  <c:v>0.78608341218429201</c:v>
                </c:pt>
                <c:pt idx="13739">
                  <c:v>0.78602620087336195</c:v>
                </c:pt>
                <c:pt idx="13740">
                  <c:v>0.78596899788952701</c:v>
                </c:pt>
                <c:pt idx="13741">
                  <c:v>0.78591180323096999</c:v>
                </c:pt>
                <c:pt idx="13742">
                  <c:v>0.78585461689587399</c:v>
                </c:pt>
                <c:pt idx="13743">
                  <c:v>0.78579743888242104</c:v>
                </c:pt>
                <c:pt idx="13744">
                  <c:v>0.78574026918879503</c:v>
                </c:pt>
                <c:pt idx="13745">
                  <c:v>0.78568310781318196</c:v>
                </c:pt>
                <c:pt idx="13746">
                  <c:v>0.78562595475376396</c:v>
                </c:pt>
                <c:pt idx="13747">
                  <c:v>0.78556881000872802</c:v>
                </c:pt>
                <c:pt idx="13748">
                  <c:v>0.78551167357625995</c:v>
                </c:pt>
                <c:pt idx="13749">
                  <c:v>0.78545454545454496</c:v>
                </c:pt>
                <c:pt idx="13750">
                  <c:v>0.78539742564177095</c:v>
                </c:pt>
                <c:pt idx="13751">
                  <c:v>0.78534031413612504</c:v>
                </c:pt>
                <c:pt idx="13752">
                  <c:v>0.78528321093579501</c:v>
                </c:pt>
                <c:pt idx="13753">
                  <c:v>0.78522611603896997</c:v>
                </c:pt>
                <c:pt idx="13754">
                  <c:v>0.78516902944383804</c:v>
                </c:pt>
                <c:pt idx="13755">
                  <c:v>0.785111951148589</c:v>
                </c:pt>
                <c:pt idx="13756">
                  <c:v>0.78505488115141298</c:v>
                </c:pt>
                <c:pt idx="13757">
                  <c:v>0.78499781945050096</c:v>
                </c:pt>
                <c:pt idx="13758">
                  <c:v>0.78494076604404395</c:v>
                </c:pt>
                <c:pt idx="13759">
                  <c:v>0.78488372093023195</c:v>
                </c:pt>
                <c:pt idx="13760">
                  <c:v>0.78482668410725898</c:v>
                </c:pt>
                <c:pt idx="13761">
                  <c:v>0.78476965557331702</c:v>
                </c:pt>
                <c:pt idx="13762">
                  <c:v>0.78471263532659996</c:v>
                </c:pt>
                <c:pt idx="13763">
                  <c:v>0.78465562336530004</c:v>
                </c:pt>
                <c:pt idx="13764">
                  <c:v>0.78459861968761302</c:v>
                </c:pt>
                <c:pt idx="13765">
                  <c:v>0.78454162429173302</c:v>
                </c:pt>
                <c:pt idx="13766">
                  <c:v>0.78448463717585504</c:v>
                </c:pt>
                <c:pt idx="13767">
                  <c:v>0.78442765833817496</c:v>
                </c:pt>
                <c:pt idx="13768">
                  <c:v>0.78437068777689001</c:v>
                </c:pt>
                <c:pt idx="13769">
                  <c:v>0.78431372549019596</c:v>
                </c:pt>
                <c:pt idx="13770">
                  <c:v>0.78425677147629003</c:v>
                </c:pt>
                <c:pt idx="13771">
                  <c:v>0.78419982573337199</c:v>
                </c:pt>
                <c:pt idx="13772">
                  <c:v>0.78414288825963796</c:v>
                </c:pt>
                <c:pt idx="13773">
                  <c:v>0.78408595905328804</c:v>
                </c:pt>
                <c:pt idx="13774">
                  <c:v>0.784029038112522</c:v>
                </c:pt>
                <c:pt idx="13775">
                  <c:v>0.78397212543553996</c:v>
                </c:pt>
                <c:pt idx="13776">
                  <c:v>0.78391522102054101</c:v>
                </c:pt>
                <c:pt idx="13777">
                  <c:v>0.78385832486572804</c:v>
                </c:pt>
                <c:pt idx="13778">
                  <c:v>0.78380143696930105</c:v>
                </c:pt>
                <c:pt idx="13779">
                  <c:v>0.78374455732946302</c:v>
                </c:pt>
                <c:pt idx="13780">
                  <c:v>0.78368768594441596</c:v>
                </c:pt>
                <c:pt idx="13781">
                  <c:v>0.78363082281236396</c:v>
                </c:pt>
                <c:pt idx="13782">
                  <c:v>0.78357396793150902</c:v>
                </c:pt>
                <c:pt idx="13783">
                  <c:v>0.78351712130005802</c:v>
                </c:pt>
                <c:pt idx="13784">
                  <c:v>0.78346028291621295</c:v>
                </c:pt>
                <c:pt idx="13785">
                  <c:v>0.78340345277818002</c:v>
                </c:pt>
                <c:pt idx="13786">
                  <c:v>0.78334663088416601</c:v>
                </c:pt>
                <c:pt idx="13787">
                  <c:v>0.78328981723237501</c:v>
                </c:pt>
                <c:pt idx="13788">
                  <c:v>0.78323301182101601</c:v>
                </c:pt>
                <c:pt idx="13789">
                  <c:v>0.78317621464829501</c:v>
                </c:pt>
                <c:pt idx="13790">
                  <c:v>0.78311942571242099</c:v>
                </c:pt>
                <c:pt idx="13791">
                  <c:v>0.78306264501159994</c:v>
                </c:pt>
                <c:pt idx="13792">
                  <c:v>0.78300587254404397</c:v>
                </c:pt>
                <c:pt idx="13793">
                  <c:v>0.78294910830795905</c:v>
                </c:pt>
                <c:pt idx="13794">
                  <c:v>0.78289235230155796</c:v>
                </c:pt>
                <c:pt idx="13795">
                  <c:v>0.78283560452305001</c:v>
                </c:pt>
                <c:pt idx="13796">
                  <c:v>0.78277886497064497</c:v>
                </c:pt>
                <c:pt idx="13797">
                  <c:v>0.78272213364255605</c:v>
                </c:pt>
                <c:pt idx="13798">
                  <c:v>0.78266541053699501</c:v>
                </c:pt>
                <c:pt idx="13799">
                  <c:v>0.78260869565217395</c:v>
                </c:pt>
                <c:pt idx="13800">
                  <c:v>0.78255198898630496</c:v>
                </c:pt>
                <c:pt idx="13801">
                  <c:v>0.78249529053760303</c:v>
                </c:pt>
                <c:pt idx="13802">
                  <c:v>0.78243860030428103</c:v>
                </c:pt>
                <c:pt idx="13803">
                  <c:v>0.78238191828455494</c:v>
                </c:pt>
                <c:pt idx="13804">
                  <c:v>0.78232524447663898</c:v>
                </c:pt>
                <c:pt idx="13805">
                  <c:v>0.78226857887874801</c:v>
                </c:pt>
                <c:pt idx="13806">
                  <c:v>0.78221192148909902</c:v>
                </c:pt>
                <c:pt idx="13807">
                  <c:v>0.78215527230590898</c:v>
                </c:pt>
                <c:pt idx="13808">
                  <c:v>0.78209863132739499</c:v>
                </c:pt>
                <c:pt idx="13809">
                  <c:v>0.78204199855177403</c:v>
                </c:pt>
                <c:pt idx="13810">
                  <c:v>0.78198537397726398</c:v>
                </c:pt>
                <c:pt idx="13811">
                  <c:v>0.78192875760208502</c:v>
                </c:pt>
                <c:pt idx="13812">
                  <c:v>0.78187214942445504</c:v>
                </c:pt>
                <c:pt idx="13813">
                  <c:v>0.78181554944259402</c:v>
                </c:pt>
                <c:pt idx="13814">
                  <c:v>0.78175895765472303</c:v>
                </c:pt>
                <c:pt idx="13815">
                  <c:v>0.78170237405906196</c:v>
                </c:pt>
                <c:pt idx="13816">
                  <c:v>0.78164579865383199</c:v>
                </c:pt>
                <c:pt idx="13817">
                  <c:v>0.78158923143725501</c:v>
                </c:pt>
                <c:pt idx="13818">
                  <c:v>0.78153267240755397</c:v>
                </c:pt>
                <c:pt idx="13819">
                  <c:v>0.78147612156295199</c:v>
                </c:pt>
                <c:pt idx="13820">
                  <c:v>0.78141957890167102</c:v>
                </c:pt>
                <c:pt idx="13821">
                  <c:v>0.78136304442193605</c:v>
                </c:pt>
                <c:pt idx="13822">
                  <c:v>0.78130651812197005</c:v>
                </c:pt>
                <c:pt idx="13823">
                  <c:v>0.78125</c:v>
                </c:pt>
                <c:pt idx="13824">
                  <c:v>0.78119349005424898</c:v>
                </c:pt>
                <c:pt idx="13825">
                  <c:v>0.78113698828294498</c:v>
                </c:pt>
                <c:pt idx="13826">
                  <c:v>0.78108049468431295</c:v>
                </c:pt>
                <c:pt idx="13827">
                  <c:v>0.78102400925658</c:v>
                </c:pt>
                <c:pt idx="13828">
                  <c:v>0.78096753199797497</c:v>
                </c:pt>
                <c:pt idx="13829">
                  <c:v>0.78091106290672396</c:v>
                </c:pt>
                <c:pt idx="13830">
                  <c:v>0.78085460198105705</c:v>
                </c:pt>
                <c:pt idx="13831">
                  <c:v>0.78079814921920099</c:v>
                </c:pt>
                <c:pt idx="13832">
                  <c:v>0.78074170461938797</c:v>
                </c:pt>
                <c:pt idx="13833">
                  <c:v>0.78068526817984596</c:v>
                </c:pt>
                <c:pt idx="13834">
                  <c:v>0.78062883989880705</c:v>
                </c:pt>
                <c:pt idx="13835">
                  <c:v>0.78057241977450098</c:v>
                </c:pt>
                <c:pt idx="13836">
                  <c:v>0.78051600780515995</c:v>
                </c:pt>
                <c:pt idx="13837">
                  <c:v>0.78045960398901504</c:v>
                </c:pt>
                <c:pt idx="13838">
                  <c:v>0.78040320832429999</c:v>
                </c:pt>
                <c:pt idx="13839">
                  <c:v>0.780346820809248</c:v>
                </c:pt>
                <c:pt idx="13840">
                  <c:v>0.78029044144209203</c:v>
                </c:pt>
                <c:pt idx="13841">
                  <c:v>0.78023407022106595</c:v>
                </c:pt>
                <c:pt idx="13842">
                  <c:v>0.78017770714440504</c:v>
                </c:pt>
                <c:pt idx="13843">
                  <c:v>0.78012135221034296</c:v>
                </c:pt>
                <c:pt idx="13844">
                  <c:v>0.78006500541711798</c:v>
                </c:pt>
                <c:pt idx="13845">
                  <c:v>0.78000866676296399</c:v>
                </c:pt>
                <c:pt idx="13846">
                  <c:v>0.77995233624611804</c:v>
                </c:pt>
                <c:pt idx="13847">
                  <c:v>0.77989601386481799</c:v>
                </c:pt>
                <c:pt idx="13848">
                  <c:v>0.77983969961730004</c:v>
                </c:pt>
                <c:pt idx="13849">
                  <c:v>0.77978339350180503</c:v>
                </c:pt>
                <c:pt idx="13850">
                  <c:v>0.77972709551656905</c:v>
                </c:pt>
                <c:pt idx="13851">
                  <c:v>0.77967080565983204</c:v>
                </c:pt>
                <c:pt idx="13852">
                  <c:v>0.77961452392983399</c:v>
                </c:pt>
                <c:pt idx="13853">
                  <c:v>0.77955825032481496</c:v>
                </c:pt>
                <c:pt idx="13854">
                  <c:v>0.77950198484301603</c:v>
                </c:pt>
                <c:pt idx="13855">
                  <c:v>0.77944572748267904</c:v>
                </c:pt>
                <c:pt idx="13856">
                  <c:v>0.77938947824204297</c:v>
                </c:pt>
                <c:pt idx="13857">
                  <c:v>0.77933323711935298</c:v>
                </c:pt>
                <c:pt idx="13858">
                  <c:v>0.77927700411284995</c:v>
                </c:pt>
                <c:pt idx="13859">
                  <c:v>0.77922077922077904</c:v>
                </c:pt>
                <c:pt idx="13860">
                  <c:v>0.77916456244138199</c:v>
                </c:pt>
                <c:pt idx="13861">
                  <c:v>0.77910835377290399</c:v>
                </c:pt>
                <c:pt idx="13862">
                  <c:v>0.77905215321359</c:v>
                </c:pt>
                <c:pt idx="13863">
                  <c:v>0.77899596076168398</c:v>
                </c:pt>
                <c:pt idx="13864">
                  <c:v>0.77893977641543399</c:v>
                </c:pt>
                <c:pt idx="13865">
                  <c:v>0.778883600173085</c:v>
                </c:pt>
                <c:pt idx="13866">
                  <c:v>0.77882743203288296</c:v>
                </c:pt>
                <c:pt idx="13867">
                  <c:v>0.77877127199307705</c:v>
                </c:pt>
                <c:pt idx="13868">
                  <c:v>0.77871512005191401</c:v>
                </c:pt>
                <c:pt idx="13869">
                  <c:v>0.77865897620764202</c:v>
                </c:pt>
                <c:pt idx="13870">
                  <c:v>0.77860284045851003</c:v>
                </c:pt>
                <c:pt idx="13871">
                  <c:v>0.77854671280276799</c:v>
                </c:pt>
                <c:pt idx="13872">
                  <c:v>0.77849059323866499</c:v>
                </c:pt>
                <c:pt idx="13873">
                  <c:v>0.77843448176445096</c:v>
                </c:pt>
                <c:pt idx="13874">
                  <c:v>0.77837837837837798</c:v>
                </c:pt>
                <c:pt idx="13875">
                  <c:v>0.778322283078697</c:v>
                </c:pt>
                <c:pt idx="13876">
                  <c:v>0.77826619586365897</c:v>
                </c:pt>
                <c:pt idx="13877">
                  <c:v>0.77821011673151697</c:v>
                </c:pt>
                <c:pt idx="13878">
                  <c:v>0.77815404568052404</c:v>
                </c:pt>
                <c:pt idx="13879">
                  <c:v>0.77809798270893304</c:v>
                </c:pt>
                <c:pt idx="13880">
                  <c:v>0.77804192781499804</c:v>
                </c:pt>
                <c:pt idx="13881">
                  <c:v>0.77798588099697397</c:v>
                </c:pt>
                <c:pt idx="13882">
                  <c:v>0.77792984225311501</c:v>
                </c:pt>
                <c:pt idx="13883">
                  <c:v>0.77787381158167601</c:v>
                </c:pt>
                <c:pt idx="13884">
                  <c:v>0.77781778898091403</c:v>
                </c:pt>
                <c:pt idx="13885">
                  <c:v>0.77776177444908501</c:v>
                </c:pt>
                <c:pt idx="13886">
                  <c:v>0.77770576798444502</c:v>
                </c:pt>
                <c:pt idx="13887">
                  <c:v>0.777649769585253</c:v>
                </c:pt>
                <c:pt idx="13888">
                  <c:v>0.77759377924976503</c:v>
                </c:pt>
                <c:pt idx="13889">
                  <c:v>0.77753779697624104</c:v>
                </c:pt>
                <c:pt idx="13890">
                  <c:v>0.77748182276293998</c:v>
                </c:pt>
                <c:pt idx="13891">
                  <c:v>0.77742585660811903</c:v>
                </c:pt>
                <c:pt idx="13892">
                  <c:v>0.77736989851004101</c:v>
                </c:pt>
                <c:pt idx="13893">
                  <c:v>0.777313948466964</c:v>
                </c:pt>
                <c:pt idx="13894">
                  <c:v>0.77725800647715004</c:v>
                </c:pt>
                <c:pt idx="13895">
                  <c:v>0.77720207253885998</c:v>
                </c:pt>
                <c:pt idx="13896">
                  <c:v>0.77714614665035597</c:v>
                </c:pt>
                <c:pt idx="13897">
                  <c:v>0.77709022880989997</c:v>
                </c:pt>
                <c:pt idx="13898">
                  <c:v>0.77703431901575604</c:v>
                </c:pt>
                <c:pt idx="13899">
                  <c:v>0.77697841726618699</c:v>
                </c:pt>
                <c:pt idx="13900">
                  <c:v>0.77692252355945601</c:v>
                </c:pt>
                <c:pt idx="13901">
                  <c:v>0.77686663789382804</c:v>
                </c:pt>
                <c:pt idx="13902">
                  <c:v>0.77681076026756801</c:v>
                </c:pt>
                <c:pt idx="13903">
                  <c:v>0.77675489067894099</c:v>
                </c:pt>
                <c:pt idx="13904">
                  <c:v>0.77669902912621303</c:v>
                </c:pt>
                <c:pt idx="13905">
                  <c:v>0.77664317560765095</c:v>
                </c:pt>
                <c:pt idx="13906">
                  <c:v>0.77658733012152104</c:v>
                </c:pt>
                <c:pt idx="13907">
                  <c:v>0.77653149266609101</c:v>
                </c:pt>
                <c:pt idx="13908">
                  <c:v>0.77647566323962902</c:v>
                </c:pt>
                <c:pt idx="13909">
                  <c:v>0.77641984184040203</c:v>
                </c:pt>
                <c:pt idx="13910">
                  <c:v>0.77636402846668096</c:v>
                </c:pt>
                <c:pt idx="13911">
                  <c:v>0.77630822311673298</c:v>
                </c:pt>
                <c:pt idx="13912">
                  <c:v>0.77625242578883002</c:v>
                </c:pt>
                <c:pt idx="13913">
                  <c:v>0.77619663648124104</c:v>
                </c:pt>
                <c:pt idx="13914">
                  <c:v>0.77614085519223797</c:v>
                </c:pt>
                <c:pt idx="13915">
                  <c:v>0.77608508192009196</c:v>
                </c:pt>
                <c:pt idx="13916">
                  <c:v>0.77602931666307395</c:v>
                </c:pt>
                <c:pt idx="13917">
                  <c:v>0.775973559419456</c:v>
                </c:pt>
                <c:pt idx="13918">
                  <c:v>0.77591781018751305</c:v>
                </c:pt>
                <c:pt idx="13919">
                  <c:v>0.77586206896551702</c:v>
                </c:pt>
                <c:pt idx="13920">
                  <c:v>0.77580633575174196</c:v>
                </c:pt>
                <c:pt idx="13921">
                  <c:v>0.77575061054446204</c:v>
                </c:pt>
                <c:pt idx="13922">
                  <c:v>0.77569489334195196</c:v>
                </c:pt>
                <c:pt idx="13923">
                  <c:v>0.775639184142487</c:v>
                </c:pt>
                <c:pt idx="13924">
                  <c:v>0.77558348294434398</c:v>
                </c:pt>
                <c:pt idx="13925">
                  <c:v>0.77552778974579895</c:v>
                </c:pt>
                <c:pt idx="13926">
                  <c:v>0.77547210454512805</c:v>
                </c:pt>
                <c:pt idx="13927">
                  <c:v>0.77541642734060801</c:v>
                </c:pt>
                <c:pt idx="13928">
                  <c:v>0.77536075813051897</c:v>
                </c:pt>
                <c:pt idx="13929">
                  <c:v>0.77530509691313698</c:v>
                </c:pt>
                <c:pt idx="13930">
                  <c:v>0.77524944368674098</c:v>
                </c:pt>
                <c:pt idx="13931">
                  <c:v>0.775193798449612</c:v>
                </c:pt>
                <c:pt idx="13932">
                  <c:v>0.77513816120002799</c:v>
                </c:pt>
                <c:pt idx="13933">
                  <c:v>0.77508253193627097</c:v>
                </c:pt>
                <c:pt idx="13934">
                  <c:v>0.77502691065661999</c:v>
                </c:pt>
                <c:pt idx="13935">
                  <c:v>0.77497129735935699</c:v>
                </c:pt>
                <c:pt idx="13936">
                  <c:v>0.774915692042763</c:v>
                </c:pt>
                <c:pt idx="13937">
                  <c:v>0.77486009470512196</c:v>
                </c:pt>
                <c:pt idx="13938">
                  <c:v>0.77480450534471601</c:v>
                </c:pt>
                <c:pt idx="13939">
                  <c:v>0.77474892395982697</c:v>
                </c:pt>
                <c:pt idx="13940">
                  <c:v>0.774693350548741</c:v>
                </c:pt>
                <c:pt idx="13941">
                  <c:v>0.77463778510974002</c:v>
                </c:pt>
                <c:pt idx="13942">
                  <c:v>0.77458222764110995</c:v>
                </c:pt>
                <c:pt idx="13943">
                  <c:v>0.77452667814113596</c:v>
                </c:pt>
                <c:pt idx="13944">
                  <c:v>0.77447113660810296</c:v>
                </c:pt>
                <c:pt idx="13945">
                  <c:v>0.774415603040298</c:v>
                </c:pt>
                <c:pt idx="13946">
                  <c:v>0.77436007743600699</c:v>
                </c:pt>
                <c:pt idx="13947">
                  <c:v>0.77430455979351798</c:v>
                </c:pt>
                <c:pt idx="13948">
                  <c:v>0.774249050111119</c:v>
                </c:pt>
                <c:pt idx="13949">
                  <c:v>0.77419354838709598</c:v>
                </c:pt>
                <c:pt idx="13950">
                  <c:v>0.77413805461973995</c:v>
                </c:pt>
                <c:pt idx="13951">
                  <c:v>0.77408256880733906</c:v>
                </c:pt>
                <c:pt idx="13952">
                  <c:v>0.77402709094818301</c:v>
                </c:pt>
                <c:pt idx="13953">
                  <c:v>0.77397162104056105</c:v>
                </c:pt>
                <c:pt idx="13954">
                  <c:v>0.77391615908276601</c:v>
                </c:pt>
                <c:pt idx="13955">
                  <c:v>0.77386070507308602</c:v>
                </c:pt>
                <c:pt idx="13956">
                  <c:v>0.77380525900981501</c:v>
                </c:pt>
                <c:pt idx="13957">
                  <c:v>0.773749820891245</c:v>
                </c:pt>
                <c:pt idx="13958">
                  <c:v>0.77369439071566704</c:v>
                </c:pt>
                <c:pt idx="13959">
                  <c:v>0.77363896848137503</c:v>
                </c:pt>
                <c:pt idx="13960">
                  <c:v>0.77358355418666203</c:v>
                </c:pt>
                <c:pt idx="13961">
                  <c:v>0.77352814782982304</c:v>
                </c:pt>
                <c:pt idx="13962">
                  <c:v>0.77347274940915201</c:v>
                </c:pt>
                <c:pt idx="13963">
                  <c:v>0.77341735892294405</c:v>
                </c:pt>
                <c:pt idx="13964">
                  <c:v>0.773361976369495</c:v>
                </c:pt>
                <c:pt idx="13965">
                  <c:v>0.77330660174709998</c:v>
                </c:pt>
                <c:pt idx="13966">
                  <c:v>0.77325123505405602</c:v>
                </c:pt>
                <c:pt idx="13967">
                  <c:v>0.77319587628865905</c:v>
                </c:pt>
                <c:pt idx="13968">
                  <c:v>0.77314052544920897</c:v>
                </c:pt>
                <c:pt idx="13969">
                  <c:v>0.77308518253400105</c:v>
                </c:pt>
                <c:pt idx="13970">
                  <c:v>0.77302984754133497</c:v>
                </c:pt>
                <c:pt idx="13971">
                  <c:v>0.77297452046950998</c:v>
                </c:pt>
                <c:pt idx="13972">
                  <c:v>0.77291920131682501</c:v>
                </c:pt>
                <c:pt idx="13973">
                  <c:v>0.77286389008157996</c:v>
                </c:pt>
                <c:pt idx="13974">
                  <c:v>0.77280858676207498</c:v>
                </c:pt>
                <c:pt idx="13975">
                  <c:v>0.77275329135661097</c:v>
                </c:pt>
                <c:pt idx="13976">
                  <c:v>0.77269800386348997</c:v>
                </c:pt>
                <c:pt idx="13977">
                  <c:v>0.77264272428101299</c:v>
                </c:pt>
                <c:pt idx="13978">
                  <c:v>0.77258745260748196</c:v>
                </c:pt>
                <c:pt idx="13979">
                  <c:v>0.77253218884120101</c:v>
                </c:pt>
                <c:pt idx="13980">
                  <c:v>0.77247693298047304</c:v>
                </c:pt>
                <c:pt idx="13981">
                  <c:v>0.77242168502360098</c:v>
                </c:pt>
                <c:pt idx="13982">
                  <c:v>0.77236644496888995</c:v>
                </c:pt>
                <c:pt idx="13983">
                  <c:v>0.77231121281464499</c:v>
                </c:pt>
                <c:pt idx="13984">
                  <c:v>0.77225598855916999</c:v>
                </c:pt>
                <c:pt idx="13985">
                  <c:v>0.77220077220077199</c:v>
                </c:pt>
                <c:pt idx="13986">
                  <c:v>0.772145563737756</c:v>
                </c:pt>
                <c:pt idx="13987">
                  <c:v>0.77209036316843005</c:v>
                </c:pt>
                <c:pt idx="13988">
                  <c:v>0.77203517049110004</c:v>
                </c:pt>
                <c:pt idx="13989">
                  <c:v>0.771979985704074</c:v>
                </c:pt>
                <c:pt idx="13990">
                  <c:v>0.77192480880565995</c:v>
                </c:pt>
                <c:pt idx="13991">
                  <c:v>0.77186963979416801</c:v>
                </c:pt>
                <c:pt idx="13992">
                  <c:v>0.77181447866790498</c:v>
                </c:pt>
                <c:pt idx="13993">
                  <c:v>0.771759325425182</c:v>
                </c:pt>
                <c:pt idx="13994">
                  <c:v>0.77170418006430797</c:v>
                </c:pt>
                <c:pt idx="13995">
                  <c:v>0.77164904258359501</c:v>
                </c:pt>
                <c:pt idx="13996">
                  <c:v>0.77159391298135305</c:v>
                </c:pt>
                <c:pt idx="13997">
                  <c:v>0.77153879125589298</c:v>
                </c:pt>
                <c:pt idx="13998">
                  <c:v>0.77148367740552803</c:v>
                </c:pt>
                <c:pt idx="13999">
                  <c:v>0.77142857142857102</c:v>
                </c:pt>
                <c:pt idx="14000">
                  <c:v>0.77137347332333395</c:v>
                </c:pt>
                <c:pt idx="14001">
                  <c:v>0.77131838308813006</c:v>
                </c:pt>
                <c:pt idx="14002">
                  <c:v>0.77126330072127403</c:v>
                </c:pt>
                <c:pt idx="14003">
                  <c:v>0.77120822622107899</c:v>
                </c:pt>
                <c:pt idx="14004">
                  <c:v>0.77115315958586195</c:v>
                </c:pt>
                <c:pt idx="14005">
                  <c:v>0.77109810081393604</c:v>
                </c:pt>
                <c:pt idx="14006">
                  <c:v>0.77104304990361905</c:v>
                </c:pt>
                <c:pt idx="14007">
                  <c:v>0.77098800685322599</c:v>
                </c:pt>
                <c:pt idx="14008">
                  <c:v>0.77093297166107499</c:v>
                </c:pt>
                <c:pt idx="14009">
                  <c:v>0.77087794432548096</c:v>
                </c:pt>
                <c:pt idx="14010">
                  <c:v>0.770822924844764</c:v>
                </c:pt>
                <c:pt idx="14011">
                  <c:v>0.77076791321724203</c:v>
                </c:pt>
                <c:pt idx="14012">
                  <c:v>0.77071290944123305</c:v>
                </c:pt>
                <c:pt idx="14013">
                  <c:v>0.77065791351505597</c:v>
                </c:pt>
                <c:pt idx="14014">
                  <c:v>0.77060292543703102</c:v>
                </c:pt>
                <c:pt idx="14015">
                  <c:v>0.77054794520547898</c:v>
                </c:pt>
                <c:pt idx="14016">
                  <c:v>0.77049297281871998</c:v>
                </c:pt>
                <c:pt idx="14017">
                  <c:v>0.77043800827507403</c:v>
                </c:pt>
                <c:pt idx="14018">
                  <c:v>0.77038305157286502</c:v>
                </c:pt>
                <c:pt idx="14019">
                  <c:v>0.77032810271041297</c:v>
                </c:pt>
                <c:pt idx="14020">
                  <c:v>0.77027316168604198</c:v>
                </c:pt>
                <c:pt idx="14021">
                  <c:v>0.77021822849807398</c:v>
                </c:pt>
                <c:pt idx="14022">
                  <c:v>0.77016330314483294</c:v>
                </c:pt>
                <c:pt idx="14023">
                  <c:v>0.77010838562464301</c:v>
                </c:pt>
                <c:pt idx="14024">
                  <c:v>0.77005347593582896</c:v>
                </c:pt>
                <c:pt idx="14025">
                  <c:v>0.76999857407671402</c:v>
                </c:pt>
                <c:pt idx="14026">
                  <c:v>0.76994368004562597</c:v>
                </c:pt>
                <c:pt idx="14027">
                  <c:v>0.76988879384088904</c:v>
                </c:pt>
                <c:pt idx="14028">
                  <c:v>0.76983391546083102</c:v>
                </c:pt>
                <c:pt idx="14029">
                  <c:v>0.76977904490377702</c:v>
                </c:pt>
                <c:pt idx="14030">
                  <c:v>0.76972418216805605</c:v>
                </c:pt>
                <c:pt idx="14031">
                  <c:v>0.76966932725199499</c:v>
                </c:pt>
                <c:pt idx="14032">
                  <c:v>0.76961448015392298</c:v>
                </c:pt>
                <c:pt idx="14033">
                  <c:v>0.76955964087216699</c:v>
                </c:pt>
                <c:pt idx="14034">
                  <c:v>0.76950480940505805</c:v>
                </c:pt>
                <c:pt idx="14035">
                  <c:v>0.76944998575092605</c:v>
                </c:pt>
                <c:pt idx="14036">
                  <c:v>0.76939516990809997</c:v>
                </c:pt>
                <c:pt idx="14037">
                  <c:v>0.76934036187491095</c:v>
                </c:pt>
                <c:pt idx="14038">
                  <c:v>0.76928556164968998</c:v>
                </c:pt>
                <c:pt idx="14039">
                  <c:v>0.76923076923076905</c:v>
                </c:pt>
                <c:pt idx="14040">
                  <c:v>0.76917598461647996</c:v>
                </c:pt>
                <c:pt idx="14041">
                  <c:v>0.76912120780515503</c:v>
                </c:pt>
                <c:pt idx="14042">
                  <c:v>0.76906643879512904</c:v>
                </c:pt>
                <c:pt idx="14043">
                  <c:v>0.76901167758473299</c:v>
                </c:pt>
                <c:pt idx="14044">
                  <c:v>0.76895692417230299</c:v>
                </c:pt>
                <c:pt idx="14045">
                  <c:v>0.76890217855617204</c:v>
                </c:pt>
                <c:pt idx="14046">
                  <c:v>0.76884744073467604</c:v>
                </c:pt>
                <c:pt idx="14047">
                  <c:v>0.76879271070614996</c:v>
                </c:pt>
                <c:pt idx="14048">
                  <c:v>0.76873798846893004</c:v>
                </c:pt>
                <c:pt idx="14049">
                  <c:v>0.76868327402135195</c:v>
                </c:pt>
                <c:pt idx="14050">
                  <c:v>0.768628567361753</c:v>
                </c:pt>
                <c:pt idx="14051">
                  <c:v>0.76857386848847098</c:v>
                </c:pt>
                <c:pt idx="14052">
                  <c:v>0.76851917739984299</c:v>
                </c:pt>
                <c:pt idx="14053">
                  <c:v>0.76846449409420803</c:v>
                </c:pt>
                <c:pt idx="14054">
                  <c:v>0.76840981856990398</c:v>
                </c:pt>
                <c:pt idx="14055">
                  <c:v>0.76835515082526995</c:v>
                </c:pt>
                <c:pt idx="14056">
                  <c:v>0.76830049085864605</c:v>
                </c:pt>
                <c:pt idx="14057">
                  <c:v>0.76824583866837304</c:v>
                </c:pt>
                <c:pt idx="14058">
                  <c:v>0.76819119425279103</c:v>
                </c:pt>
                <c:pt idx="14059">
                  <c:v>0.76813655761024102</c:v>
                </c:pt>
                <c:pt idx="14060">
                  <c:v>0.768081928739065</c:v>
                </c:pt>
                <c:pt idx="14061">
                  <c:v>0.76802730763760496</c:v>
                </c:pt>
                <c:pt idx="14062">
                  <c:v>0.76797269430420201</c:v>
                </c:pt>
                <c:pt idx="14063">
                  <c:v>0.76791808873720102</c:v>
                </c:pt>
                <c:pt idx="14064">
                  <c:v>0.76786349093494399</c:v>
                </c:pt>
                <c:pt idx="14065">
                  <c:v>0.76780890089577702</c:v>
                </c:pt>
                <c:pt idx="14066">
                  <c:v>0.767754318618042</c:v>
                </c:pt>
                <c:pt idx="14067">
                  <c:v>0.76769974410008501</c:v>
                </c:pt>
                <c:pt idx="14068">
                  <c:v>0.76764517734025095</c:v>
                </c:pt>
                <c:pt idx="14069">
                  <c:v>0.76759061833688702</c:v>
                </c:pt>
                <c:pt idx="14070">
                  <c:v>0.76753606708833699</c:v>
                </c:pt>
                <c:pt idx="14071">
                  <c:v>0.76748152359294997</c:v>
                </c:pt>
                <c:pt idx="14072">
                  <c:v>0.76742698784907204</c:v>
                </c:pt>
                <c:pt idx="14073">
                  <c:v>0.76737245985505098</c:v>
                </c:pt>
                <c:pt idx="14074">
                  <c:v>0.767317939609236</c:v>
                </c:pt>
                <c:pt idx="14075">
                  <c:v>0.76726342710997397</c:v>
                </c:pt>
                <c:pt idx="14076">
                  <c:v>0.767208922355615</c:v>
                </c:pt>
                <c:pt idx="14077">
                  <c:v>0.76715442534450895</c:v>
                </c:pt>
                <c:pt idx="14078">
                  <c:v>0.76709993607500504</c:v>
                </c:pt>
                <c:pt idx="14079">
                  <c:v>0.76704545454545403</c:v>
                </c:pt>
                <c:pt idx="14080">
                  <c:v>0.76699098075420702</c:v>
                </c:pt>
                <c:pt idx="14081">
                  <c:v>0.76693651469961599</c:v>
                </c:pt>
                <c:pt idx="14082">
                  <c:v>0.76688205638003204</c:v>
                </c:pt>
                <c:pt idx="14083">
                  <c:v>0.76682760579380804</c:v>
                </c:pt>
                <c:pt idx="14084">
                  <c:v>0.76677316293929698</c:v>
                </c:pt>
                <c:pt idx="14085">
                  <c:v>0.76671872781485095</c:v>
                </c:pt>
                <c:pt idx="14086">
                  <c:v>0.76666430041882505</c:v>
                </c:pt>
                <c:pt idx="14087">
                  <c:v>0.76660988074957404</c:v>
                </c:pt>
                <c:pt idx="14088">
                  <c:v>0.766555468805451</c:v>
                </c:pt>
                <c:pt idx="14089">
                  <c:v>0.76650106458481104</c:v>
                </c:pt>
                <c:pt idx="14090">
                  <c:v>0.76644666808601203</c:v>
                </c:pt>
                <c:pt idx="14091">
                  <c:v>0.76639227930740805</c:v>
                </c:pt>
                <c:pt idx="14092">
                  <c:v>0.76633789824735599</c:v>
                </c:pt>
                <c:pt idx="14093">
                  <c:v>0.76628352490421403</c:v>
                </c:pt>
                <c:pt idx="14094">
                  <c:v>0.76622915927633894</c:v>
                </c:pt>
                <c:pt idx="14095">
                  <c:v>0.76617480136208804</c:v>
                </c:pt>
                <c:pt idx="14096">
                  <c:v>0.76612045115982097</c:v>
                </c:pt>
                <c:pt idx="14097">
                  <c:v>0.76606610866789604</c:v>
                </c:pt>
                <c:pt idx="14098">
                  <c:v>0.76601177388467201</c:v>
                </c:pt>
                <c:pt idx="14099">
                  <c:v>0.76595744680850997</c:v>
                </c:pt>
                <c:pt idx="14100">
                  <c:v>0.76590312743777</c:v>
                </c:pt>
                <c:pt idx="14101">
                  <c:v>0.76584881577081199</c:v>
                </c:pt>
                <c:pt idx="14102">
                  <c:v>0.765794511805998</c:v>
                </c:pt>
                <c:pt idx="14103">
                  <c:v>0.76574021554169003</c:v>
                </c:pt>
                <c:pt idx="14104">
                  <c:v>0.76568592697624904</c:v>
                </c:pt>
                <c:pt idx="14105">
                  <c:v>0.76563164610803902</c:v>
                </c:pt>
                <c:pt idx="14106">
                  <c:v>0.76557737293542205</c:v>
                </c:pt>
                <c:pt idx="14107">
                  <c:v>0.765523107456762</c:v>
                </c:pt>
                <c:pt idx="14108">
                  <c:v>0.76546884967042295</c:v>
                </c:pt>
                <c:pt idx="14109">
                  <c:v>0.76541459957476898</c:v>
                </c:pt>
                <c:pt idx="14110">
                  <c:v>0.76536035716816597</c:v>
                </c:pt>
                <c:pt idx="14111">
                  <c:v>0.765306122448979</c:v>
                </c:pt>
                <c:pt idx="14112">
                  <c:v>0.76525189541557403</c:v>
                </c:pt>
                <c:pt idx="14113">
                  <c:v>0.76519767606631695</c:v>
                </c:pt>
                <c:pt idx="14114">
                  <c:v>0.76514346439957404</c:v>
                </c:pt>
                <c:pt idx="14115">
                  <c:v>0.76508926041371395</c:v>
                </c:pt>
                <c:pt idx="14116">
                  <c:v>0.76503506410710398</c:v>
                </c:pt>
                <c:pt idx="14117">
                  <c:v>0.764980875478113</c:v>
                </c:pt>
                <c:pt idx="14118">
                  <c:v>0.76492669452510798</c:v>
                </c:pt>
                <c:pt idx="14119">
                  <c:v>0.76487252124645899</c:v>
                </c:pt>
                <c:pt idx="14120">
                  <c:v>0.76481835564053502</c:v>
                </c:pt>
                <c:pt idx="14121">
                  <c:v>0.76476419770570703</c:v>
                </c:pt>
                <c:pt idx="14122">
                  <c:v>0.76471004744034499</c:v>
                </c:pt>
                <c:pt idx="14123">
                  <c:v>0.76465590484281998</c:v>
                </c:pt>
                <c:pt idx="14124">
                  <c:v>0.76460176991150397</c:v>
                </c:pt>
                <c:pt idx="14125">
                  <c:v>0.76454764264476804</c:v>
                </c:pt>
                <c:pt idx="14126">
                  <c:v>0.76449352304098495</c:v>
                </c:pt>
                <c:pt idx="14127">
                  <c:v>0.76443941109852698</c:v>
                </c:pt>
                <c:pt idx="14128">
                  <c:v>0.76438530681576899</c:v>
                </c:pt>
                <c:pt idx="14129">
                  <c:v>0.76433121019108197</c:v>
                </c:pt>
                <c:pt idx="14130">
                  <c:v>0.76427712122284297</c:v>
                </c:pt>
                <c:pt idx="14131">
                  <c:v>0.76422303990942497</c:v>
                </c:pt>
                <c:pt idx="14132">
                  <c:v>0.76416896624920305</c:v>
                </c:pt>
                <c:pt idx="14133">
                  <c:v>0.76411490024055395</c:v>
                </c:pt>
                <c:pt idx="14134">
                  <c:v>0.76406084188185297</c:v>
                </c:pt>
                <c:pt idx="14135">
                  <c:v>0.76400679117147696</c:v>
                </c:pt>
                <c:pt idx="14136">
                  <c:v>0.763952748107802</c:v>
                </c:pt>
                <c:pt idx="14137">
                  <c:v>0.76389871268920595</c:v>
                </c:pt>
                <c:pt idx="14138">
                  <c:v>0.76384468491406698</c:v>
                </c:pt>
                <c:pt idx="14139">
                  <c:v>0.76379066478076296</c:v>
                </c:pt>
                <c:pt idx="14140">
                  <c:v>0.76373665228767396</c:v>
                </c:pt>
                <c:pt idx="14141">
                  <c:v>0.76368264743317704</c:v>
                </c:pt>
                <c:pt idx="14142">
                  <c:v>0.76362865021565396</c:v>
                </c:pt>
                <c:pt idx="14143">
                  <c:v>0.763574660633484</c:v>
                </c:pt>
                <c:pt idx="14144">
                  <c:v>0.76352067868504703</c:v>
                </c:pt>
                <c:pt idx="14145">
                  <c:v>0.76346670436872599</c:v>
                </c:pt>
                <c:pt idx="14146">
                  <c:v>0.76341273768290097</c:v>
                </c:pt>
                <c:pt idx="14147">
                  <c:v>0.76335877862595403</c:v>
                </c:pt>
                <c:pt idx="14148">
                  <c:v>0.76330482719626802</c:v>
                </c:pt>
                <c:pt idx="14149">
                  <c:v>0.76325088339222602</c:v>
                </c:pt>
                <c:pt idx="14150">
                  <c:v>0.76319694721221099</c:v>
                </c:pt>
                <c:pt idx="14151">
                  <c:v>0.76314301865460699</c:v>
                </c:pt>
                <c:pt idx="14152">
                  <c:v>0.76308909771779798</c:v>
                </c:pt>
                <c:pt idx="14153">
                  <c:v>0.76303518440016904</c:v>
                </c:pt>
                <c:pt idx="14154">
                  <c:v>0.76298127870010501</c:v>
                </c:pt>
                <c:pt idx="14155">
                  <c:v>0.76292738061599297</c:v>
                </c:pt>
                <c:pt idx="14156">
                  <c:v>0.76287349014621697</c:v>
                </c:pt>
                <c:pt idx="14157">
                  <c:v>0.76281960728916498</c:v>
                </c:pt>
                <c:pt idx="14158">
                  <c:v>0.76276573204322295</c:v>
                </c:pt>
                <c:pt idx="14159">
                  <c:v>0.76271186440677896</c:v>
                </c:pt>
                <c:pt idx="14160">
                  <c:v>0.76265800437822195</c:v>
                </c:pt>
                <c:pt idx="14161">
                  <c:v>0.762604151955938</c:v>
                </c:pt>
                <c:pt idx="14162">
                  <c:v>0.76255030713831795</c:v>
                </c:pt>
                <c:pt idx="14163">
                  <c:v>0.76249646992374998</c:v>
                </c:pt>
                <c:pt idx="14164">
                  <c:v>0.76244264031062403</c:v>
                </c:pt>
                <c:pt idx="14165">
                  <c:v>0.76238881829733096</c:v>
                </c:pt>
                <c:pt idx="14166">
                  <c:v>0.76233500388226105</c:v>
                </c:pt>
                <c:pt idx="14167">
                  <c:v>0.76228119706380504</c:v>
                </c:pt>
                <c:pt idx="14168">
                  <c:v>0.76222739784035498</c:v>
                </c:pt>
                <c:pt idx="14169">
                  <c:v>0.76217360621030295</c:v>
                </c:pt>
                <c:pt idx="14170">
                  <c:v>0.76211982217204099</c:v>
                </c:pt>
                <c:pt idx="14171">
                  <c:v>0.76206604572396197</c:v>
                </c:pt>
                <c:pt idx="14172">
                  <c:v>0.76201227686446005</c:v>
                </c:pt>
                <c:pt idx="14173">
                  <c:v>0.76195851559192795</c:v>
                </c:pt>
                <c:pt idx="14174">
                  <c:v>0.76190476190476097</c:v>
                </c:pt>
                <c:pt idx="14175">
                  <c:v>0.76185101580135395</c:v>
                </c:pt>
                <c:pt idx="14176">
                  <c:v>0.76179727728010105</c:v>
                </c:pt>
                <c:pt idx="14177">
                  <c:v>0.761743546339399</c:v>
                </c:pt>
                <c:pt idx="14178">
                  <c:v>0.76168982297764298</c:v>
                </c:pt>
                <c:pt idx="14179">
                  <c:v>0.76163610719322905</c:v>
                </c:pt>
                <c:pt idx="14180">
                  <c:v>0.76158239898455604</c:v>
                </c:pt>
                <c:pt idx="14181">
                  <c:v>0.76152869835002102</c:v>
                </c:pt>
                <c:pt idx="14182">
                  <c:v>0.76147500528802003</c:v>
                </c:pt>
                <c:pt idx="14183">
                  <c:v>0.76142131979695404</c:v>
                </c:pt>
                <c:pt idx="14184">
                  <c:v>0.76136764187521999</c:v>
                </c:pt>
                <c:pt idx="14185">
                  <c:v>0.76131397152121805</c:v>
                </c:pt>
                <c:pt idx="14186">
                  <c:v>0.76126030873334705</c:v>
                </c:pt>
                <c:pt idx="14187">
                  <c:v>0.76120665351000805</c:v>
                </c:pt>
                <c:pt idx="14188">
                  <c:v>0.76115300584960099</c:v>
                </c:pt>
                <c:pt idx="14189">
                  <c:v>0.76109936575052795</c:v>
                </c:pt>
                <c:pt idx="14190">
                  <c:v>0.76104573321118996</c:v>
                </c:pt>
                <c:pt idx="14191">
                  <c:v>0.76099210822998797</c:v>
                </c:pt>
                <c:pt idx="14192">
                  <c:v>0.76093849080532605</c:v>
                </c:pt>
                <c:pt idx="14193">
                  <c:v>0.76088488093560602</c:v>
                </c:pt>
                <c:pt idx="14194">
                  <c:v>0.76083127861923205</c:v>
                </c:pt>
                <c:pt idx="14195">
                  <c:v>0.76077768385460698</c:v>
                </c:pt>
                <c:pt idx="14196">
                  <c:v>0.76072409664013496</c:v>
                </c:pt>
                <c:pt idx="14197">
                  <c:v>0.76067051697422094</c:v>
                </c:pt>
                <c:pt idx="14198">
                  <c:v>0.76061694485527098</c:v>
                </c:pt>
                <c:pt idx="14199">
                  <c:v>0.76056338028169002</c:v>
                </c:pt>
                <c:pt idx="14200">
                  <c:v>0.76050982325188299</c:v>
                </c:pt>
                <c:pt idx="14201">
                  <c:v>0.76045627376425795</c:v>
                </c:pt>
                <c:pt idx="14202">
                  <c:v>0.76040273181722096</c:v>
                </c:pt>
                <c:pt idx="14203">
                  <c:v>0.76034919740918006</c:v>
                </c:pt>
                <c:pt idx="14204">
                  <c:v>0.76029567053854197</c:v>
                </c:pt>
                <c:pt idx="14205">
                  <c:v>0.76024215120371597</c:v>
                </c:pt>
                <c:pt idx="14206">
                  <c:v>0.76018863940311099</c:v>
                </c:pt>
                <c:pt idx="14207">
                  <c:v>0.76013513513513498</c:v>
                </c:pt>
                <c:pt idx="14208">
                  <c:v>0.76008163839819798</c:v>
                </c:pt>
                <c:pt idx="14209">
                  <c:v>0.76002814919071005</c:v>
                </c:pt>
                <c:pt idx="14210">
                  <c:v>0.759974667511082</c:v>
                </c:pt>
                <c:pt idx="14211">
                  <c:v>0.75992119335772501</c:v>
                </c:pt>
                <c:pt idx="14212">
                  <c:v>0.75986772672905001</c:v>
                </c:pt>
                <c:pt idx="14213">
                  <c:v>0.75981426762346904</c:v>
                </c:pt>
                <c:pt idx="14214">
                  <c:v>0.75976081603939505</c:v>
                </c:pt>
                <c:pt idx="14215">
                  <c:v>0.75970737197523897</c:v>
                </c:pt>
                <c:pt idx="14216">
                  <c:v>0.75965393542941495</c:v>
                </c:pt>
                <c:pt idx="14217">
                  <c:v>0.75960050640033705</c:v>
                </c:pt>
                <c:pt idx="14218">
                  <c:v>0.75954708488641898</c:v>
                </c:pt>
                <c:pt idx="14219">
                  <c:v>0.759493670886075</c:v>
                </c:pt>
                <c:pt idx="14220">
                  <c:v>0.75944026439772105</c:v>
                </c:pt>
                <c:pt idx="14221">
                  <c:v>0.75938686541977196</c:v>
                </c:pt>
                <c:pt idx="14222">
                  <c:v>0.75933347395064299</c:v>
                </c:pt>
                <c:pt idx="14223">
                  <c:v>0.75928008998875096</c:v>
                </c:pt>
                <c:pt idx="14224">
                  <c:v>0.75922671353251303</c:v>
                </c:pt>
                <c:pt idx="14225">
                  <c:v>0.75917334458034502</c:v>
                </c:pt>
                <c:pt idx="14226">
                  <c:v>0.75911998313066698</c:v>
                </c:pt>
                <c:pt idx="14227">
                  <c:v>0.75906662918189405</c:v>
                </c:pt>
                <c:pt idx="14228">
                  <c:v>0.75901328273244695</c:v>
                </c:pt>
                <c:pt idx="14229">
                  <c:v>0.75895994378074405</c:v>
                </c:pt>
                <c:pt idx="14230">
                  <c:v>0.75890661232520495</c:v>
                </c:pt>
                <c:pt idx="14231">
                  <c:v>0.75885328836424903</c:v>
                </c:pt>
                <c:pt idx="14232">
                  <c:v>0.758799971896297</c:v>
                </c:pt>
                <c:pt idx="14233">
                  <c:v>0.758746662919769</c:v>
                </c:pt>
                <c:pt idx="14234">
                  <c:v>0.75869336143308697</c:v>
                </c:pt>
                <c:pt idx="14235">
                  <c:v>0.75864006743467205</c:v>
                </c:pt>
                <c:pt idx="14236">
                  <c:v>0.75858678092294696</c:v>
                </c:pt>
                <c:pt idx="14237">
                  <c:v>0.75853350189633295</c:v>
                </c:pt>
                <c:pt idx="14238">
                  <c:v>0.75848023035325496</c:v>
                </c:pt>
                <c:pt idx="14239">
                  <c:v>0.75842696629213402</c:v>
                </c:pt>
                <c:pt idx="14240">
                  <c:v>0.75837370971139595</c:v>
                </c:pt>
                <c:pt idx="14241">
                  <c:v>0.75832046060946501</c:v>
                </c:pt>
                <c:pt idx="14242">
                  <c:v>0.75826721898476401</c:v>
                </c:pt>
                <c:pt idx="14243">
                  <c:v>0.75821398483572</c:v>
                </c:pt>
                <c:pt idx="14244">
                  <c:v>0.75816075816075801</c:v>
                </c:pt>
                <c:pt idx="14245">
                  <c:v>0.75810753895830396</c:v>
                </c:pt>
                <c:pt idx="14246">
                  <c:v>0.75805432722678401</c:v>
                </c:pt>
                <c:pt idx="14247">
                  <c:v>0.75800112296462596</c:v>
                </c:pt>
                <c:pt idx="14248">
                  <c:v>0.75794792617025697</c:v>
                </c:pt>
                <c:pt idx="14249">
                  <c:v>0.75789473684210495</c:v>
                </c:pt>
                <c:pt idx="14250">
                  <c:v>0.75784155497859795</c:v>
                </c:pt>
                <c:pt idx="14251">
                  <c:v>0.757788380578164</c:v>
                </c:pt>
                <c:pt idx="14252">
                  <c:v>0.75773521363923302</c:v>
                </c:pt>
                <c:pt idx="14253">
                  <c:v>0.75768205416023504</c:v>
                </c:pt>
                <c:pt idx="14254">
                  <c:v>0.75762890213959999</c:v>
                </c:pt>
                <c:pt idx="14255">
                  <c:v>0.75757575757575701</c:v>
                </c:pt>
                <c:pt idx="14256">
                  <c:v>0.75752262046713803</c:v>
                </c:pt>
                <c:pt idx="14257">
                  <c:v>0.75746949081217496</c:v>
                </c:pt>
                <c:pt idx="14258">
                  <c:v>0.75741636860929895</c:v>
                </c:pt>
                <c:pt idx="14259">
                  <c:v>0.75736325385694203</c:v>
                </c:pt>
                <c:pt idx="14260">
                  <c:v>0.75731014655353701</c:v>
                </c:pt>
                <c:pt idx="14261">
                  <c:v>0.75725704669751703</c:v>
                </c:pt>
                <c:pt idx="14262">
                  <c:v>0.75720395428731602</c:v>
                </c:pt>
                <c:pt idx="14263">
                  <c:v>0.75715086932136799</c:v>
                </c:pt>
                <c:pt idx="14264">
                  <c:v>0.75709779179810699</c:v>
                </c:pt>
                <c:pt idx="14265">
                  <c:v>0.75704472171596804</c:v>
                </c:pt>
                <c:pt idx="14266">
                  <c:v>0.75699165907338595</c:v>
                </c:pt>
                <c:pt idx="14267">
                  <c:v>0.75693860386879697</c:v>
                </c:pt>
                <c:pt idx="14268">
                  <c:v>0.75688555610063701</c:v>
                </c:pt>
                <c:pt idx="14269">
                  <c:v>0.75683251576734401</c:v>
                </c:pt>
                <c:pt idx="14270">
                  <c:v>0.75677948286735297</c:v>
                </c:pt>
                <c:pt idx="14271">
                  <c:v>0.75672645739910305</c:v>
                </c:pt>
                <c:pt idx="14272">
                  <c:v>0.75667343936103104</c:v>
                </c:pt>
                <c:pt idx="14273">
                  <c:v>0.75662042875157598</c:v>
                </c:pt>
                <c:pt idx="14274">
                  <c:v>0.756567425569176</c:v>
                </c:pt>
                <c:pt idx="14275">
                  <c:v>0.75651442981227202</c:v>
                </c:pt>
                <c:pt idx="14276">
                  <c:v>0.75646144147930205</c:v>
                </c:pt>
                <c:pt idx="14277">
                  <c:v>0.75640846056870703</c:v>
                </c:pt>
                <c:pt idx="14278">
                  <c:v>0.75635548707892697</c:v>
                </c:pt>
                <c:pt idx="14279">
                  <c:v>0.75630252100840301</c:v>
                </c:pt>
                <c:pt idx="14280">
                  <c:v>0.75624956235557705</c:v>
                </c:pt>
                <c:pt idx="14281">
                  <c:v>0.75619661111889003</c:v>
                </c:pt>
                <c:pt idx="14282">
                  <c:v>0.75614366729678595</c:v>
                </c:pt>
                <c:pt idx="14283">
                  <c:v>0.75609073088770595</c:v>
                </c:pt>
                <c:pt idx="14284">
                  <c:v>0.75603780189009395</c:v>
                </c:pt>
                <c:pt idx="14285">
                  <c:v>0.75598488030239297</c:v>
                </c:pt>
                <c:pt idx="14286">
                  <c:v>0.75593196612304803</c:v>
                </c:pt>
                <c:pt idx="14287">
                  <c:v>0.75587905935050304</c:v>
                </c:pt>
                <c:pt idx="14288">
                  <c:v>0.75582615998320302</c:v>
                </c:pt>
                <c:pt idx="14289">
                  <c:v>0.75577326801959399</c:v>
                </c:pt>
                <c:pt idx="14290">
                  <c:v>0.75572038345811998</c:v>
                </c:pt>
                <c:pt idx="14291">
                  <c:v>0.75566750629722901</c:v>
                </c:pt>
                <c:pt idx="14292">
                  <c:v>0.75561463653536698</c:v>
                </c:pt>
                <c:pt idx="14293">
                  <c:v>0.75556177417098003</c:v>
                </c:pt>
                <c:pt idx="14294">
                  <c:v>0.75550891920251795</c:v>
                </c:pt>
                <c:pt idx="14295">
                  <c:v>0.75545607162842698</c:v>
                </c:pt>
                <c:pt idx="14296">
                  <c:v>0.75540323144715604</c:v>
                </c:pt>
                <c:pt idx="14297">
                  <c:v>0.75535039865715403</c:v>
                </c:pt>
                <c:pt idx="14298">
                  <c:v>0.75529757325687097</c:v>
                </c:pt>
                <c:pt idx="14299">
                  <c:v>0.75524475524475498</c:v>
                </c:pt>
                <c:pt idx="14300">
                  <c:v>0.75519194461925698</c:v>
                </c:pt>
                <c:pt idx="14301">
                  <c:v>0.75513914137882798</c:v>
                </c:pt>
                <c:pt idx="14302">
                  <c:v>0.755086345521918</c:v>
                </c:pt>
                <c:pt idx="14303">
                  <c:v>0.75503355704697905</c:v>
                </c:pt>
                <c:pt idx="14304">
                  <c:v>0.75498077595246404</c:v>
                </c:pt>
                <c:pt idx="14305">
                  <c:v>0.75492800223682299</c:v>
                </c:pt>
                <c:pt idx="14306">
                  <c:v>0.75487523589851102</c:v>
                </c:pt>
                <c:pt idx="14307">
                  <c:v>0.75482247693597904</c:v>
                </c:pt>
                <c:pt idx="14308">
                  <c:v>0.75476972534768305</c:v>
                </c:pt>
                <c:pt idx="14309">
                  <c:v>0.75471698113207497</c:v>
                </c:pt>
                <c:pt idx="14310">
                  <c:v>0.75466424428761003</c:v>
                </c:pt>
                <c:pt idx="14311">
                  <c:v>0.75461151481274402</c:v>
                </c:pt>
                <c:pt idx="14312">
                  <c:v>0.75455879270593096</c:v>
                </c:pt>
                <c:pt idx="14313">
                  <c:v>0.75450607796562796</c:v>
                </c:pt>
                <c:pt idx="14314">
                  <c:v>0.75445337059028905</c:v>
                </c:pt>
                <c:pt idx="14315">
                  <c:v>0.75440067057837301</c:v>
                </c:pt>
                <c:pt idx="14316">
                  <c:v>0.75434797792833697</c:v>
                </c:pt>
                <c:pt idx="14317">
                  <c:v>0.75429529263863604</c:v>
                </c:pt>
                <c:pt idx="14318">
                  <c:v>0.75424261470773102</c:v>
                </c:pt>
                <c:pt idx="14319">
                  <c:v>0.75418994413407803</c:v>
                </c:pt>
                <c:pt idx="14320">
                  <c:v>0.75413728091613697</c:v>
                </c:pt>
                <c:pt idx="14321">
                  <c:v>0.75408462505236695</c:v>
                </c:pt>
                <c:pt idx="14322">
                  <c:v>0.754031976541227</c:v>
                </c:pt>
                <c:pt idx="14323">
                  <c:v>0.75397933538117801</c:v>
                </c:pt>
                <c:pt idx="14324">
                  <c:v>0.75392670157067998</c:v>
                </c:pt>
                <c:pt idx="14325">
                  <c:v>0.75387407510819404</c:v>
                </c:pt>
                <c:pt idx="14326">
                  <c:v>0.75382145599218198</c:v>
                </c:pt>
                <c:pt idx="14327">
                  <c:v>0.75376884422110502</c:v>
                </c:pt>
                <c:pt idx="14328">
                  <c:v>0.75371623979342595</c:v>
                </c:pt>
                <c:pt idx="14329">
                  <c:v>0.753663642707606</c:v>
                </c:pt>
                <c:pt idx="14330">
                  <c:v>0.75361105296210995</c:v>
                </c:pt>
                <c:pt idx="14331">
                  <c:v>0.75355847055540004</c:v>
                </c:pt>
                <c:pt idx="14332">
                  <c:v>0.75350589548594105</c:v>
                </c:pt>
                <c:pt idx="14333">
                  <c:v>0.75345332775219698</c:v>
                </c:pt>
                <c:pt idx="14334">
                  <c:v>0.75340076735263295</c:v>
                </c:pt>
                <c:pt idx="14335">
                  <c:v>0.75334821428571397</c:v>
                </c:pt>
                <c:pt idx="14336">
                  <c:v>0.75329566854990504</c:v>
                </c:pt>
                <c:pt idx="14337">
                  <c:v>0.75324313014367394</c:v>
                </c:pt>
                <c:pt idx="14338">
                  <c:v>0.75319059906548502</c:v>
                </c:pt>
                <c:pt idx="14339">
                  <c:v>0.75313807531380705</c:v>
                </c:pt>
                <c:pt idx="14340">
                  <c:v>0.75308555888710604</c:v>
                </c:pt>
                <c:pt idx="14341">
                  <c:v>0.75303304978385099</c:v>
                </c:pt>
                <c:pt idx="14342">
                  <c:v>0.75298054800250902</c:v>
                </c:pt>
                <c:pt idx="14343">
                  <c:v>0.75292805354155001</c:v>
                </c:pt>
                <c:pt idx="14344">
                  <c:v>0.75287556639944198</c:v>
                </c:pt>
                <c:pt idx="14345">
                  <c:v>0.75282308657465402</c:v>
                </c:pt>
                <c:pt idx="14346">
                  <c:v>0.75277061406565804</c:v>
                </c:pt>
                <c:pt idx="14347">
                  <c:v>0.75271814887092203</c:v>
                </c:pt>
                <c:pt idx="14348">
                  <c:v>0.752665690988919</c:v>
                </c:pt>
                <c:pt idx="14349">
                  <c:v>0.75261324041811795</c:v>
                </c:pt>
                <c:pt idx="14350">
                  <c:v>0.75256079715699198</c:v>
                </c:pt>
                <c:pt idx="14351">
                  <c:v>0.75250836120401299</c:v>
                </c:pt>
                <c:pt idx="14352">
                  <c:v>0.75245593255765297</c:v>
                </c:pt>
                <c:pt idx="14353">
                  <c:v>0.75240351121638505</c:v>
                </c:pt>
                <c:pt idx="14354">
                  <c:v>0.75235109717868298</c:v>
                </c:pt>
                <c:pt idx="14355">
                  <c:v>0.75229869044302</c:v>
                </c:pt>
                <c:pt idx="14356">
                  <c:v>0.75224629100786999</c:v>
                </c:pt>
                <c:pt idx="14357">
                  <c:v>0.75219389887170895</c:v>
                </c:pt>
                <c:pt idx="14358">
                  <c:v>0.75214151403300999</c:v>
                </c:pt>
                <c:pt idx="14359">
                  <c:v>0.75208913649025</c:v>
                </c:pt>
                <c:pt idx="14360">
                  <c:v>0.75203676624190496</c:v>
                </c:pt>
                <c:pt idx="14361">
                  <c:v>0.75198440328645</c:v>
                </c:pt>
                <c:pt idx="14362">
                  <c:v>0.75193204762236299</c:v>
                </c:pt>
                <c:pt idx="14363">
                  <c:v>0.75187969924812004</c:v>
                </c:pt>
                <c:pt idx="14364">
                  <c:v>0.75182735816219903</c:v>
                </c:pt>
                <c:pt idx="14365">
                  <c:v>0.75177502436307897</c:v>
                </c:pt>
                <c:pt idx="14366">
                  <c:v>0.75172269784923695</c:v>
                </c:pt>
                <c:pt idx="14367">
                  <c:v>0.75167037861915298</c:v>
                </c:pt>
                <c:pt idx="14368">
                  <c:v>0.75161806667130604</c:v>
                </c:pt>
                <c:pt idx="14369">
                  <c:v>0.75156576200417502</c:v>
                </c:pt>
                <c:pt idx="14370">
                  <c:v>0.75151346461624102</c:v>
                </c:pt>
                <c:pt idx="14371">
                  <c:v>0.75146117450598304</c:v>
                </c:pt>
                <c:pt idx="14372">
                  <c:v>0.75140889167188396</c:v>
                </c:pt>
                <c:pt idx="14373">
                  <c:v>0.75135661611242499</c:v>
                </c:pt>
                <c:pt idx="14374">
                  <c:v>0.75130434782608702</c:v>
                </c:pt>
                <c:pt idx="14375">
                  <c:v>0.75125208681135203</c:v>
                </c:pt>
                <c:pt idx="14376">
                  <c:v>0.75119983306670302</c:v>
                </c:pt>
                <c:pt idx="14377">
                  <c:v>0.75114758659062397</c:v>
                </c:pt>
                <c:pt idx="14378">
                  <c:v>0.751095347381598</c:v>
                </c:pt>
                <c:pt idx="14379">
                  <c:v>0.75104311543810798</c:v>
                </c:pt>
                <c:pt idx="14380">
                  <c:v>0.75099089075863901</c:v>
                </c:pt>
                <c:pt idx="14381">
                  <c:v>0.75093867334167697</c:v>
                </c:pt>
                <c:pt idx="14382">
                  <c:v>0.75088646318570496</c:v>
                </c:pt>
                <c:pt idx="14383">
                  <c:v>0.75083426028920996</c:v>
                </c:pt>
                <c:pt idx="14384">
                  <c:v>0.75078206465067698</c:v>
                </c:pt>
                <c:pt idx="14385">
                  <c:v>0.750729876268594</c:v>
                </c:pt>
                <c:pt idx="14386">
                  <c:v>0.750677695141447</c:v>
                </c:pt>
                <c:pt idx="14387">
                  <c:v>0.75062552126772297</c:v>
                </c:pt>
                <c:pt idx="14388">
                  <c:v>0.75057335464591002</c:v>
                </c:pt>
                <c:pt idx="14389">
                  <c:v>0.75052119527449601</c:v>
                </c:pt>
                <c:pt idx="14390">
                  <c:v>0.75046904315196905</c:v>
                </c:pt>
                <c:pt idx="14391">
                  <c:v>0.75041689827682001</c:v>
                </c:pt>
                <c:pt idx="14392">
                  <c:v>0.75036476064753699</c:v>
                </c:pt>
                <c:pt idx="14393">
                  <c:v>0.75031263026260897</c:v>
                </c:pt>
                <c:pt idx="14394">
                  <c:v>0.75026050712052705</c:v>
                </c:pt>
                <c:pt idx="14395">
                  <c:v>0.750208391219783</c:v>
                </c:pt>
                <c:pt idx="14396">
                  <c:v>0.75015628255886602</c:v>
                </c:pt>
                <c:pt idx="14397">
                  <c:v>0.75010418113626898</c:v>
                </c:pt>
                <c:pt idx="14398">
                  <c:v>0.75005208695048198</c:v>
                </c:pt>
                <c:pt idx="14399">
                  <c:v>0.75</c:v>
                </c:pt>
                <c:pt idx="14400">
                  <c:v>0.74994792028331303</c:v>
                </c:pt>
                <c:pt idx="14401">
                  <c:v>0.74989584779891605</c:v>
                </c:pt>
                <c:pt idx="14402">
                  <c:v>0.74984378254530304</c:v>
                </c:pt>
                <c:pt idx="14403">
                  <c:v>0.74979172452096599</c:v>
                </c:pt>
                <c:pt idx="14404">
                  <c:v>0.74973967372440098</c:v>
                </c:pt>
                <c:pt idx="14405">
                  <c:v>0.749687630154102</c:v>
                </c:pt>
                <c:pt idx="14406">
                  <c:v>0.74963559380856504</c:v>
                </c:pt>
                <c:pt idx="14407">
                  <c:v>0.74958356468628495</c:v>
                </c:pt>
                <c:pt idx="14408">
                  <c:v>0.74953154278575895</c:v>
                </c:pt>
                <c:pt idx="14409">
                  <c:v>0.74947952810548202</c:v>
                </c:pt>
                <c:pt idx="14410">
                  <c:v>0.74942752064395202</c:v>
                </c:pt>
                <c:pt idx="14411">
                  <c:v>0.74937552039966604</c:v>
                </c:pt>
                <c:pt idx="14412">
                  <c:v>0.74932352737112295</c:v>
                </c:pt>
                <c:pt idx="14413">
                  <c:v>0.74927154155681897</c:v>
                </c:pt>
                <c:pt idx="14414">
                  <c:v>0.74921956295525405</c:v>
                </c:pt>
                <c:pt idx="14415">
                  <c:v>0.74916759156492696</c:v>
                </c:pt>
                <c:pt idx="14416">
                  <c:v>0.74911562738433701</c:v>
                </c:pt>
                <c:pt idx="14417">
                  <c:v>0.74906367041198496</c:v>
                </c:pt>
                <c:pt idx="14418">
                  <c:v>0.74901172064636901</c:v>
                </c:pt>
                <c:pt idx="14419">
                  <c:v>0.74895977808599101</c:v>
                </c:pt>
                <c:pt idx="14420">
                  <c:v>0.74890784272935296</c:v>
                </c:pt>
                <c:pt idx="14421">
                  <c:v>0.74885591457495404</c:v>
                </c:pt>
                <c:pt idx="14422">
                  <c:v>0.74880399362129901</c:v>
                </c:pt>
                <c:pt idx="14423">
                  <c:v>0.74875207986688797</c:v>
                </c:pt>
                <c:pt idx="14424">
                  <c:v>0.74870017331022498</c:v>
                </c:pt>
                <c:pt idx="14425">
                  <c:v>0.74864827394981204</c:v>
                </c:pt>
                <c:pt idx="14426">
                  <c:v>0.748596381784154</c:v>
                </c:pt>
                <c:pt idx="14427">
                  <c:v>0.74854449681175494</c:v>
                </c:pt>
                <c:pt idx="14428">
                  <c:v>0.74849261903111697</c:v>
                </c:pt>
                <c:pt idx="14429">
                  <c:v>0.74844074844074804</c:v>
                </c:pt>
                <c:pt idx="14430">
                  <c:v>0.74838888503915102</c:v>
                </c:pt>
                <c:pt idx="14431">
                  <c:v>0.74833702882483299</c:v>
                </c:pt>
                <c:pt idx="14432">
                  <c:v>0.74828517979630005</c:v>
                </c:pt>
                <c:pt idx="14433">
                  <c:v>0.74823333795205704</c:v>
                </c:pt>
                <c:pt idx="14434">
                  <c:v>0.74818150329061295</c:v>
                </c:pt>
                <c:pt idx="14435">
                  <c:v>0.74812967581047296</c:v>
                </c:pt>
                <c:pt idx="14436">
                  <c:v>0.74807785551014705</c:v>
                </c:pt>
                <c:pt idx="14437">
                  <c:v>0.74802604238814197</c:v>
                </c:pt>
                <c:pt idx="14438">
                  <c:v>0.74797423644296701</c:v>
                </c:pt>
                <c:pt idx="14439">
                  <c:v>0.74792243767313005</c:v>
                </c:pt>
                <c:pt idx="14440">
                  <c:v>0.74787064607714104</c:v>
                </c:pt>
                <c:pt idx="14441">
                  <c:v>0.74781886165350997</c:v>
                </c:pt>
                <c:pt idx="14442">
                  <c:v>0.74776708440074702</c:v>
                </c:pt>
                <c:pt idx="14443">
                  <c:v>0.74771531431736304</c:v>
                </c:pt>
                <c:pt idx="14444">
                  <c:v>0.74766355140186902</c:v>
                </c:pt>
                <c:pt idx="14445">
                  <c:v>0.74761179565277502</c:v>
                </c:pt>
                <c:pt idx="14446">
                  <c:v>0.74756004706859502</c:v>
                </c:pt>
                <c:pt idx="14447">
                  <c:v>0.74750830564783999</c:v>
                </c:pt>
                <c:pt idx="14448">
                  <c:v>0.74745657138902299</c:v>
                </c:pt>
                <c:pt idx="14449">
                  <c:v>0.74740484429065701</c:v>
                </c:pt>
                <c:pt idx="14450">
                  <c:v>0.747353124351255</c:v>
                </c:pt>
                <c:pt idx="14451">
                  <c:v>0.74730141156933305</c:v>
                </c:pt>
                <c:pt idx="14452">
                  <c:v>0.74724970594340201</c:v>
                </c:pt>
                <c:pt idx="14453">
                  <c:v>0.74719800747197995</c:v>
                </c:pt>
                <c:pt idx="14454">
                  <c:v>0.74714631615357996</c:v>
                </c:pt>
                <c:pt idx="14455">
                  <c:v>0.74709463198671799</c:v>
                </c:pt>
                <c:pt idx="14456">
                  <c:v>0.74704295496991002</c:v>
                </c:pt>
                <c:pt idx="14457">
                  <c:v>0.74699128510167301</c:v>
                </c:pt>
                <c:pt idx="14458">
                  <c:v>0.74693962238052403</c:v>
                </c:pt>
                <c:pt idx="14459">
                  <c:v>0.74688796680497904</c:v>
                </c:pt>
                <c:pt idx="14460">
                  <c:v>0.74683631837355602</c:v>
                </c:pt>
                <c:pt idx="14461">
                  <c:v>0.74678467708477303</c:v>
                </c:pt>
                <c:pt idx="14462">
                  <c:v>0.74673304293714904</c:v>
                </c:pt>
                <c:pt idx="14463">
                  <c:v>0.74668141592920301</c:v>
                </c:pt>
                <c:pt idx="14464">
                  <c:v>0.74662979605945301</c:v>
                </c:pt>
                <c:pt idx="14465">
                  <c:v>0.74657818332642001</c:v>
                </c:pt>
                <c:pt idx="14466">
                  <c:v>0.74652657772862296</c:v>
                </c:pt>
                <c:pt idx="14467">
                  <c:v>0.74647497926458395</c:v>
                </c:pt>
                <c:pt idx="14468">
                  <c:v>0.74642338793282104</c:v>
                </c:pt>
                <c:pt idx="14469">
                  <c:v>0.74637180373185896</c:v>
                </c:pt>
                <c:pt idx="14470">
                  <c:v>0.74632022666021602</c:v>
                </c:pt>
                <c:pt idx="14471">
                  <c:v>0.74626865671641696</c:v>
                </c:pt>
                <c:pt idx="14472">
                  <c:v>0.74621709389898405</c:v>
                </c:pt>
                <c:pt idx="14473">
                  <c:v>0.74616553820643905</c:v>
                </c:pt>
                <c:pt idx="14474">
                  <c:v>0.74611398963730502</c:v>
                </c:pt>
                <c:pt idx="14475">
                  <c:v>0.74606244819010703</c:v>
                </c:pt>
                <c:pt idx="14476">
                  <c:v>0.74601091386336904</c:v>
                </c:pt>
                <c:pt idx="14477">
                  <c:v>0.74595938665561501</c:v>
                </c:pt>
                <c:pt idx="14478">
                  <c:v>0.74590786656537</c:v>
                </c:pt>
                <c:pt idx="14479">
                  <c:v>0.74585635359115998</c:v>
                </c:pt>
                <c:pt idx="14480">
                  <c:v>0.74580484773151001</c:v>
                </c:pt>
                <c:pt idx="14481">
                  <c:v>0.74575334898494605</c:v>
                </c:pt>
                <c:pt idx="14482">
                  <c:v>0.74570185734999594</c:v>
                </c:pt>
                <c:pt idx="14483">
                  <c:v>0.74565037282518598</c:v>
                </c:pt>
                <c:pt idx="14484">
                  <c:v>0.74559889540904301</c:v>
                </c:pt>
                <c:pt idx="14485">
                  <c:v>0.74554742510009597</c:v>
                </c:pt>
                <c:pt idx="14486">
                  <c:v>0.74549596189687295</c:v>
                </c:pt>
                <c:pt idx="14487">
                  <c:v>0.745444505797901</c:v>
                </c:pt>
                <c:pt idx="14488">
                  <c:v>0.74539305680171097</c:v>
                </c:pt>
                <c:pt idx="14489">
                  <c:v>0.74534161490683204</c:v>
                </c:pt>
                <c:pt idx="14490">
                  <c:v>0.74529018011179304</c:v>
                </c:pt>
                <c:pt idx="14491">
                  <c:v>0.74523875241512505</c:v>
                </c:pt>
                <c:pt idx="14492">
                  <c:v>0.74518733181535901</c:v>
                </c:pt>
                <c:pt idx="14493">
                  <c:v>0.74513591831102499</c:v>
                </c:pt>
                <c:pt idx="14494">
                  <c:v>0.74508451190065506</c:v>
                </c:pt>
                <c:pt idx="14495">
                  <c:v>0.74503311258278104</c:v>
                </c:pt>
                <c:pt idx="14496">
                  <c:v>0.74498172035593502</c:v>
                </c:pt>
                <c:pt idx="14497">
                  <c:v>0.74493033521865004</c:v>
                </c:pt>
                <c:pt idx="14498">
                  <c:v>0.74487895716945995</c:v>
                </c:pt>
                <c:pt idx="14499">
                  <c:v>0.74482758620689604</c:v>
                </c:pt>
                <c:pt idx="14500">
                  <c:v>0.74477622232949403</c:v>
                </c:pt>
                <c:pt idx="14501">
                  <c:v>0.74472486553578798</c:v>
                </c:pt>
                <c:pt idx="14502">
                  <c:v>0.74467351582431196</c:v>
                </c:pt>
                <c:pt idx="14503">
                  <c:v>0.74462217319360102</c:v>
                </c:pt>
                <c:pt idx="14504">
                  <c:v>0.74457083764219201</c:v>
                </c:pt>
                <c:pt idx="14505">
                  <c:v>0.74451950916861898</c:v>
                </c:pt>
                <c:pt idx="14506">
                  <c:v>0.74446818777141999</c:v>
                </c:pt>
                <c:pt idx="14507">
                  <c:v>0.74441687344913099</c:v>
                </c:pt>
                <c:pt idx="14508">
                  <c:v>0.74436556620028904</c:v>
                </c:pt>
                <c:pt idx="14509">
                  <c:v>0.74431426602343198</c:v>
                </c:pt>
                <c:pt idx="14510">
                  <c:v>0.74426297291709698</c:v>
                </c:pt>
                <c:pt idx="14511">
                  <c:v>0.74421168687982298</c:v>
                </c:pt>
                <c:pt idx="14512">
                  <c:v>0.74416040791014904</c:v>
                </c:pt>
                <c:pt idx="14513">
                  <c:v>0.74410913600661399</c:v>
                </c:pt>
                <c:pt idx="14514">
                  <c:v>0.74405787116775701</c:v>
                </c:pt>
                <c:pt idx="14515">
                  <c:v>0.74400661339211904</c:v>
                </c:pt>
                <c:pt idx="14516">
                  <c:v>0.74395536267823903</c:v>
                </c:pt>
                <c:pt idx="14517">
                  <c:v>0.74390411902465903</c:v>
                </c:pt>
                <c:pt idx="14518">
                  <c:v>0.74385288242991898</c:v>
                </c:pt>
                <c:pt idx="14519">
                  <c:v>0.74380165289256195</c:v>
                </c:pt>
                <c:pt idx="14520">
                  <c:v>0.74375043041112798</c:v>
                </c:pt>
                <c:pt idx="14521">
                  <c:v>0.74369921498416203</c:v>
                </c:pt>
                <c:pt idx="14522">
                  <c:v>0.74364800661020403</c:v>
                </c:pt>
                <c:pt idx="14523">
                  <c:v>0.74359680528779903</c:v>
                </c:pt>
                <c:pt idx="14524">
                  <c:v>0.74354561101548999</c:v>
                </c:pt>
                <c:pt idx="14525">
                  <c:v>0.74349442379182096</c:v>
                </c:pt>
                <c:pt idx="14526">
                  <c:v>0.74344324361533698</c:v>
                </c:pt>
                <c:pt idx="14527">
                  <c:v>0.743392070484581</c:v>
                </c:pt>
                <c:pt idx="14528">
                  <c:v>0.74334090439809997</c:v>
                </c:pt>
                <c:pt idx="14529">
                  <c:v>0.74328974535443904</c:v>
                </c:pt>
                <c:pt idx="14530">
                  <c:v>0.74323859335214304</c:v>
                </c:pt>
                <c:pt idx="14531">
                  <c:v>0.74318744838976003</c:v>
                </c:pt>
                <c:pt idx="14532">
                  <c:v>0.74313631046583595</c:v>
                </c:pt>
                <c:pt idx="14533">
                  <c:v>0.74308517957891795</c:v>
                </c:pt>
                <c:pt idx="14534">
                  <c:v>0.74303405572755399</c:v>
                </c:pt>
                <c:pt idx="14535">
                  <c:v>0.74298293891029099</c:v>
                </c:pt>
                <c:pt idx="14536">
                  <c:v>0.74293182912567901</c:v>
                </c:pt>
                <c:pt idx="14537">
                  <c:v>0.74288072637226499</c:v>
                </c:pt>
                <c:pt idx="14538">
                  <c:v>0.74282963064859997</c:v>
                </c:pt>
                <c:pt idx="14539">
                  <c:v>0.74277854195323201</c:v>
                </c:pt>
                <c:pt idx="14540">
                  <c:v>0.74272746028471204</c:v>
                </c:pt>
                <c:pt idx="14541">
                  <c:v>0.742676385641589</c:v>
                </c:pt>
                <c:pt idx="14542">
                  <c:v>0.74262531802241605</c:v>
                </c:pt>
                <c:pt idx="14543">
                  <c:v>0.74257425742574201</c:v>
                </c:pt>
                <c:pt idx="14544">
                  <c:v>0.74252320385012005</c:v>
                </c:pt>
                <c:pt idx="14545">
                  <c:v>0.74247215729410099</c:v>
                </c:pt>
                <c:pt idx="14546">
                  <c:v>0.74242111775623798</c:v>
                </c:pt>
                <c:pt idx="14547">
                  <c:v>0.74237008523508297</c:v>
                </c:pt>
                <c:pt idx="14548">
                  <c:v>0.74231905972919099</c:v>
                </c:pt>
                <c:pt idx="14549">
                  <c:v>0.74226804123711299</c:v>
                </c:pt>
                <c:pt idx="14550">
                  <c:v>0.742217029757405</c:v>
                </c:pt>
                <c:pt idx="14551">
                  <c:v>0.74216602528861997</c:v>
                </c:pt>
                <c:pt idx="14552">
                  <c:v>0.74211502782931305</c:v>
                </c:pt>
                <c:pt idx="14553">
                  <c:v>0.74206403737804005</c:v>
                </c:pt>
                <c:pt idx="14554">
                  <c:v>0.74201305393335604</c:v>
                </c:pt>
                <c:pt idx="14555">
                  <c:v>0.74196207749381704</c:v>
                </c:pt>
                <c:pt idx="14556">
                  <c:v>0.741911108057979</c:v>
                </c:pt>
                <c:pt idx="14557">
                  <c:v>0.74186014562439895</c:v>
                </c:pt>
                <c:pt idx="14558">
                  <c:v>0.74180919019163405</c:v>
                </c:pt>
                <c:pt idx="14559">
                  <c:v>0.74175824175824101</c:v>
                </c:pt>
                <c:pt idx="14560">
                  <c:v>0.74170730032277998</c:v>
                </c:pt>
                <c:pt idx="14561">
                  <c:v>0.74165636588380701</c:v>
                </c:pt>
                <c:pt idx="14562">
                  <c:v>0.74160543843988103</c:v>
                </c:pt>
                <c:pt idx="14563">
                  <c:v>0.74155451798956296</c:v>
                </c:pt>
                <c:pt idx="14564">
                  <c:v>0.74150360453141095</c:v>
                </c:pt>
                <c:pt idx="14565">
                  <c:v>0.74145269806398395</c:v>
                </c:pt>
                <c:pt idx="14566">
                  <c:v>0.74140179858584399</c:v>
                </c:pt>
                <c:pt idx="14567">
                  <c:v>0.74135090609555099</c:v>
                </c:pt>
                <c:pt idx="14568">
                  <c:v>0.741300020591667</c:v>
                </c:pt>
                <c:pt idx="14569">
                  <c:v>0.74124914207275205</c:v>
                </c:pt>
                <c:pt idx="14570">
                  <c:v>0.74119827053736798</c:v>
                </c:pt>
                <c:pt idx="14571">
                  <c:v>0.74114740598407902</c:v>
                </c:pt>
                <c:pt idx="14572">
                  <c:v>0.74109654841144501</c:v>
                </c:pt>
                <c:pt idx="14573">
                  <c:v>0.74104569781803198</c:v>
                </c:pt>
                <c:pt idx="14574">
                  <c:v>0.74099485420240097</c:v>
                </c:pt>
                <c:pt idx="14575">
                  <c:v>0.74094401756311701</c:v>
                </c:pt>
                <c:pt idx="14576">
                  <c:v>0.74089318789874403</c:v>
                </c:pt>
                <c:pt idx="14577">
                  <c:v>0.74084236520784696</c:v>
                </c:pt>
                <c:pt idx="14578">
                  <c:v>0.74079154948899095</c:v>
                </c:pt>
                <c:pt idx="14579">
                  <c:v>0.74074074074074003</c:v>
                </c:pt>
                <c:pt idx="14580">
                  <c:v>0.74068993896166202</c:v>
                </c:pt>
                <c:pt idx="14581">
                  <c:v>0.74063914415032195</c:v>
                </c:pt>
                <c:pt idx="14582">
                  <c:v>0.74058835630528697</c:v>
                </c:pt>
                <c:pt idx="14583">
                  <c:v>0.740537575425123</c:v>
                </c:pt>
                <c:pt idx="14584">
                  <c:v>0.74048680150839896</c:v>
                </c:pt>
                <c:pt idx="14585">
                  <c:v>0.74043603455368101</c:v>
                </c:pt>
                <c:pt idx="14586">
                  <c:v>0.74038527455953895</c:v>
                </c:pt>
                <c:pt idx="14587">
                  <c:v>0.74033452152454005</c:v>
                </c:pt>
                <c:pt idx="14588">
                  <c:v>0.74028377544725399</c:v>
                </c:pt>
                <c:pt idx="14589">
                  <c:v>0.74023303632625004</c:v>
                </c:pt>
                <c:pt idx="14590">
                  <c:v>0.740182304160098</c:v>
                </c:pt>
                <c:pt idx="14591">
                  <c:v>0.74013157894736803</c:v>
                </c:pt>
                <c:pt idx="14592">
                  <c:v>0.74008086068663004</c:v>
                </c:pt>
                <c:pt idx="14593">
                  <c:v>0.74003014937645595</c:v>
                </c:pt>
                <c:pt idx="14594">
                  <c:v>0.73997944501541602</c:v>
                </c:pt>
                <c:pt idx="14595">
                  <c:v>0.73992874760208205</c:v>
                </c:pt>
                <c:pt idx="14596">
                  <c:v>0.73987805713502697</c:v>
                </c:pt>
                <c:pt idx="14597">
                  <c:v>0.73982737361282302</c:v>
                </c:pt>
                <c:pt idx="14598">
                  <c:v>0.73977669703404303</c:v>
                </c:pt>
                <c:pt idx="14599">
                  <c:v>0.73972602739726001</c:v>
                </c:pt>
                <c:pt idx="14600">
                  <c:v>0.739675364701047</c:v>
                </c:pt>
                <c:pt idx="14601">
                  <c:v>0.73962470894398002</c:v>
                </c:pt>
                <c:pt idx="14602">
                  <c:v>0.73957406012463101</c:v>
                </c:pt>
                <c:pt idx="14603">
                  <c:v>0.73952341824157697</c:v>
                </c:pt>
                <c:pt idx="14604">
                  <c:v>0.73947278329339206</c:v>
                </c:pt>
                <c:pt idx="14605">
                  <c:v>0.73942215527865196</c:v>
                </c:pt>
                <c:pt idx="14606">
                  <c:v>0.73937153419593304</c:v>
                </c:pt>
                <c:pt idx="14607">
                  <c:v>0.739320920043811</c:v>
                </c:pt>
                <c:pt idx="14608">
                  <c:v>0.73927031282086297</c:v>
                </c:pt>
                <c:pt idx="14609">
                  <c:v>0.73921971252566698</c:v>
                </c:pt>
                <c:pt idx="14610">
                  <c:v>0.73916911915679895</c:v>
                </c:pt>
                <c:pt idx="14611">
                  <c:v>0.73911853271283801</c:v>
                </c:pt>
                <c:pt idx="14612">
                  <c:v>0.73906795319236296</c:v>
                </c:pt>
                <c:pt idx="14613">
                  <c:v>0.73901738059395095</c:v>
                </c:pt>
                <c:pt idx="14614">
                  <c:v>0.73896681491618199</c:v>
                </c:pt>
                <c:pt idx="14615">
                  <c:v>0.73891625615763501</c:v>
                </c:pt>
                <c:pt idx="14616">
                  <c:v>0.73886570431689103</c:v>
                </c:pt>
                <c:pt idx="14617">
                  <c:v>0.73881515939252895</c:v>
                </c:pt>
                <c:pt idx="14618">
                  <c:v>0.73876462138313104</c:v>
                </c:pt>
                <c:pt idx="14619">
                  <c:v>0.73871409028727697</c:v>
                </c:pt>
                <c:pt idx="14620">
                  <c:v>0.738663566103549</c:v>
                </c:pt>
                <c:pt idx="14621">
                  <c:v>0.73861304883052903</c:v>
                </c:pt>
                <c:pt idx="14622">
                  <c:v>0.73856253846679798</c:v>
                </c:pt>
                <c:pt idx="14623">
                  <c:v>0.73851203501094098</c:v>
                </c:pt>
                <c:pt idx="14624">
                  <c:v>0.73846153846153795</c:v>
                </c:pt>
                <c:pt idx="14625">
                  <c:v>0.73841104881717401</c:v>
                </c:pt>
                <c:pt idx="14626">
                  <c:v>0.73836056607643397</c:v>
                </c:pt>
                <c:pt idx="14627">
                  <c:v>0.73831009023789895</c:v>
                </c:pt>
                <c:pt idx="14628">
                  <c:v>0.73825962130015699</c:v>
                </c:pt>
                <c:pt idx="14629">
                  <c:v>0.73820915926178998</c:v>
                </c:pt>
                <c:pt idx="14630">
                  <c:v>0.73815870412138596</c:v>
                </c:pt>
                <c:pt idx="14631">
                  <c:v>0.73810825587752804</c:v>
                </c:pt>
                <c:pt idx="14632">
                  <c:v>0.73805781452880403</c:v>
                </c:pt>
                <c:pt idx="14633">
                  <c:v>0.73800738007379996</c:v>
                </c:pt>
                <c:pt idx="14634">
                  <c:v>0.73795695251110305</c:v>
                </c:pt>
                <c:pt idx="14635">
                  <c:v>0.7379065318393</c:v>
                </c:pt>
                <c:pt idx="14636">
                  <c:v>0.73785611805697804</c:v>
                </c:pt>
                <c:pt idx="14637">
                  <c:v>0.73780571116272697</c:v>
                </c:pt>
                <c:pt idx="14638">
                  <c:v>0.73775531115513304</c:v>
                </c:pt>
                <c:pt idx="14639">
                  <c:v>0.73770491803278604</c:v>
                </c:pt>
                <c:pt idx="14640">
                  <c:v>0.73765453179427598</c:v>
                </c:pt>
                <c:pt idx="14641">
                  <c:v>0.737604152438191</c:v>
                </c:pt>
                <c:pt idx="14642">
                  <c:v>0.73755377996312199</c:v>
                </c:pt>
                <c:pt idx="14643">
                  <c:v>0.73750341436765898</c:v>
                </c:pt>
                <c:pt idx="14644">
                  <c:v>0.73745305565039199</c:v>
                </c:pt>
                <c:pt idx="14645">
                  <c:v>0.73740270380991302</c:v>
                </c:pt>
                <c:pt idx="14646">
                  <c:v>0.73735235884481398</c:v>
                </c:pt>
                <c:pt idx="14647">
                  <c:v>0.737302020753686</c:v>
                </c:pt>
                <c:pt idx="14648">
                  <c:v>0.73725168953512099</c:v>
                </c:pt>
                <c:pt idx="14649">
                  <c:v>0.73720136518771295</c:v>
                </c:pt>
                <c:pt idx="14650">
                  <c:v>0.73715104771005302</c:v>
                </c:pt>
                <c:pt idx="14651">
                  <c:v>0.73710073710073698</c:v>
                </c:pt>
                <c:pt idx="14652">
                  <c:v>0.73705043335835596</c:v>
                </c:pt>
                <c:pt idx="14653">
                  <c:v>0.73700013648150597</c:v>
                </c:pt>
                <c:pt idx="14654">
                  <c:v>0.73694984646878203</c:v>
                </c:pt>
                <c:pt idx="14655">
                  <c:v>0.73689956331877704</c:v>
                </c:pt>
                <c:pt idx="14656">
                  <c:v>0.73684928703008801</c:v>
                </c:pt>
                <c:pt idx="14657">
                  <c:v>0.73679901760130895</c:v>
                </c:pt>
                <c:pt idx="14658">
                  <c:v>0.73674875503103798</c:v>
                </c:pt>
                <c:pt idx="14659">
                  <c:v>0.73669849931787101</c:v>
                </c:pt>
                <c:pt idx="14660">
                  <c:v>0.73664825046040505</c:v>
                </c:pt>
                <c:pt idx="14661">
                  <c:v>0.736598008457236</c:v>
                </c:pt>
                <c:pt idx="14662">
                  <c:v>0.73654777330696297</c:v>
                </c:pt>
                <c:pt idx="14663">
                  <c:v>0.73649754500818299</c:v>
                </c:pt>
                <c:pt idx="14664">
                  <c:v>0.73644732355949505</c:v>
                </c:pt>
                <c:pt idx="14665">
                  <c:v>0.73639710895949795</c:v>
                </c:pt>
                <c:pt idx="14666">
                  <c:v>0.73634690120679003</c:v>
                </c:pt>
                <c:pt idx="14667">
                  <c:v>0.73629670029997196</c:v>
                </c:pt>
                <c:pt idx="14668">
                  <c:v>0.73624650623764398</c:v>
                </c:pt>
                <c:pt idx="14669">
                  <c:v>0.73619631901840399</c:v>
                </c:pt>
                <c:pt idx="14670">
                  <c:v>0.73614613864085598</c:v>
                </c:pt>
                <c:pt idx="14671">
                  <c:v>0.73609596510359798</c:v>
                </c:pt>
                <c:pt idx="14672">
                  <c:v>0.73604579840523399</c:v>
                </c:pt>
                <c:pt idx="14673">
                  <c:v>0.73599563854436401</c:v>
                </c:pt>
                <c:pt idx="14674">
                  <c:v>0.73594548551959105</c:v>
                </c:pt>
                <c:pt idx="14675">
                  <c:v>0.73589533932951701</c:v>
                </c:pt>
                <c:pt idx="14676">
                  <c:v>0.735845199972746</c:v>
                </c:pt>
                <c:pt idx="14677">
                  <c:v>0.73579506744788103</c:v>
                </c:pt>
                <c:pt idx="14678">
                  <c:v>0.73574494175352501</c:v>
                </c:pt>
                <c:pt idx="14679">
                  <c:v>0.73569482288828303</c:v>
                </c:pt>
                <c:pt idx="14680">
                  <c:v>0.735644710850759</c:v>
                </c:pt>
                <c:pt idx="14681">
                  <c:v>0.73559460563955803</c:v>
                </c:pt>
                <c:pt idx="14682">
                  <c:v>0.73554450725328602</c:v>
                </c:pt>
                <c:pt idx="14683">
                  <c:v>0.73549441569054697</c:v>
                </c:pt>
                <c:pt idx="14684">
                  <c:v>0.73544433094994799</c:v>
                </c:pt>
                <c:pt idx="14685">
                  <c:v>0.73539425303009598</c:v>
                </c:pt>
                <c:pt idx="14686">
                  <c:v>0.73534418192959705</c:v>
                </c:pt>
                <c:pt idx="14687">
                  <c:v>0.73529411764705799</c:v>
                </c:pt>
                <c:pt idx="14688">
                  <c:v>0.73524406018108701</c:v>
                </c:pt>
                <c:pt idx="14689">
                  <c:v>0.73519400953029201</c:v>
                </c:pt>
                <c:pt idx="14690">
                  <c:v>0.735143965693281</c:v>
                </c:pt>
                <c:pt idx="14691">
                  <c:v>0.73509392866866297</c:v>
                </c:pt>
                <c:pt idx="14692">
                  <c:v>0.73504389845504603</c:v>
                </c:pt>
                <c:pt idx="14693">
                  <c:v>0.73499387505104097</c:v>
                </c:pt>
                <c:pt idx="14694">
                  <c:v>0.734943858455256</c:v>
                </c:pt>
                <c:pt idx="14695">
                  <c:v>0.73489384866630303</c:v>
                </c:pt>
                <c:pt idx="14696">
                  <c:v>0.73484384568279204</c:v>
                </c:pt>
                <c:pt idx="14697">
                  <c:v>0.73479384950333304</c:v>
                </c:pt>
                <c:pt idx="14698">
                  <c:v>0.73474386012653903</c:v>
                </c:pt>
                <c:pt idx="14699">
                  <c:v>0.73469387755102</c:v>
                </c:pt>
                <c:pt idx="14700">
                  <c:v>0.73464390177538896</c:v>
                </c:pt>
                <c:pt idx="14701">
                  <c:v>0.73459393279825802</c:v>
                </c:pt>
                <c:pt idx="14702">
                  <c:v>0.73454397061824095</c:v>
                </c:pt>
                <c:pt idx="14703">
                  <c:v>0.73449401523394997</c:v>
                </c:pt>
                <c:pt idx="14704">
                  <c:v>0.73444406664399797</c:v>
                </c:pt>
                <c:pt idx="14705">
                  <c:v>0.73439412484700095</c:v>
                </c:pt>
                <c:pt idx="14706">
                  <c:v>0.73434418984157201</c:v>
                </c:pt>
                <c:pt idx="14707">
                  <c:v>0.73429426162632505</c:v>
                </c:pt>
                <c:pt idx="14708">
                  <c:v>0.73424434019987705</c:v>
                </c:pt>
                <c:pt idx="14709">
                  <c:v>0.73419442556084302</c:v>
                </c:pt>
                <c:pt idx="14710">
                  <c:v>0.73414451770783695</c:v>
                </c:pt>
                <c:pt idx="14711">
                  <c:v>0.73409461663947795</c:v>
                </c:pt>
                <c:pt idx="14712">
                  <c:v>0.73404472235438001</c:v>
                </c:pt>
                <c:pt idx="14713">
                  <c:v>0.73399483485116201</c:v>
                </c:pt>
                <c:pt idx="14714">
                  <c:v>0.73394495412843996</c:v>
                </c:pt>
                <c:pt idx="14715">
                  <c:v>0.73389508018483196</c:v>
                </c:pt>
                <c:pt idx="14716">
                  <c:v>0.733845213018957</c:v>
                </c:pt>
                <c:pt idx="14717">
                  <c:v>0.73379535262943296</c:v>
                </c:pt>
                <c:pt idx="14718">
                  <c:v>0.73374549901487796</c:v>
                </c:pt>
                <c:pt idx="14719">
                  <c:v>0.73369565217391297</c:v>
                </c:pt>
                <c:pt idx="14720">
                  <c:v>0.733645812105155</c:v>
                </c:pt>
                <c:pt idx="14721">
                  <c:v>0.73359597880722704</c:v>
                </c:pt>
                <c:pt idx="14722">
                  <c:v>0.73354615227874698</c:v>
                </c:pt>
                <c:pt idx="14723">
                  <c:v>0.73349633251833701</c:v>
                </c:pt>
                <c:pt idx="14724">
                  <c:v>0.73344651952461704</c:v>
                </c:pt>
                <c:pt idx="14725">
                  <c:v>0.73339671329621003</c:v>
                </c:pt>
                <c:pt idx="14726">
                  <c:v>0.733346913831737</c:v>
                </c:pt>
                <c:pt idx="14727">
                  <c:v>0.73329712112982004</c:v>
                </c:pt>
                <c:pt idx="14728">
                  <c:v>0.73324733518908203</c:v>
                </c:pt>
                <c:pt idx="14729">
                  <c:v>0.73319755600814596</c:v>
                </c:pt>
                <c:pt idx="14730">
                  <c:v>0.73314778358563504</c:v>
                </c:pt>
                <c:pt idx="14731">
                  <c:v>0.73309801792017304</c:v>
                </c:pt>
                <c:pt idx="14732">
                  <c:v>0.73304825901038395</c:v>
                </c:pt>
                <c:pt idx="14733">
                  <c:v>0.73299850685489298</c:v>
                </c:pt>
                <c:pt idx="14734">
                  <c:v>0.73294876145232402</c:v>
                </c:pt>
                <c:pt idx="14735">
                  <c:v>0.73289902280130204</c:v>
                </c:pt>
                <c:pt idx="14736">
                  <c:v>0.73284929090045403</c:v>
                </c:pt>
                <c:pt idx="14737">
                  <c:v>0.73279956574840499</c:v>
                </c:pt>
                <c:pt idx="14738">
                  <c:v>0.73274984734378101</c:v>
                </c:pt>
                <c:pt idx="14739">
                  <c:v>0.73270013568520997</c:v>
                </c:pt>
                <c:pt idx="14740">
                  <c:v>0.73265043077131797</c:v>
                </c:pt>
                <c:pt idx="14741">
                  <c:v>0.732600732600732</c:v>
                </c:pt>
                <c:pt idx="14742">
                  <c:v>0.73255104117208103</c:v>
                </c:pt>
                <c:pt idx="14743">
                  <c:v>0.73250135648399295</c:v>
                </c:pt>
                <c:pt idx="14744">
                  <c:v>0.73245167853509596</c:v>
                </c:pt>
                <c:pt idx="14745">
                  <c:v>0.73240200732402005</c:v>
                </c:pt>
                <c:pt idx="14746">
                  <c:v>0.73235234284939299</c:v>
                </c:pt>
                <c:pt idx="14747">
                  <c:v>0.73230268510984498</c:v>
                </c:pt>
                <c:pt idx="14748">
                  <c:v>0.73225303410400699</c:v>
                </c:pt>
                <c:pt idx="14749">
                  <c:v>0.73220338983050803</c:v>
                </c:pt>
                <c:pt idx="14750">
                  <c:v>0.73215375228797996</c:v>
                </c:pt>
                <c:pt idx="14751">
                  <c:v>0.73210412147505399</c:v>
                </c:pt>
                <c:pt idx="14752">
                  <c:v>0.73205449739036099</c:v>
                </c:pt>
                <c:pt idx="14753">
                  <c:v>0.73200488003253295</c:v>
                </c:pt>
                <c:pt idx="14754">
                  <c:v>0.73195526940020295</c:v>
                </c:pt>
                <c:pt idx="14755">
                  <c:v>0.73190566549200298</c:v>
                </c:pt>
                <c:pt idx="14756">
                  <c:v>0.73185606830656602</c:v>
                </c:pt>
                <c:pt idx="14757">
                  <c:v>0.73180647784252595</c:v>
                </c:pt>
                <c:pt idx="14758">
                  <c:v>0.73175689409851596</c:v>
                </c:pt>
                <c:pt idx="14759">
                  <c:v>0.73170731707317005</c:v>
                </c:pt>
                <c:pt idx="14760">
                  <c:v>0.73165774676512396</c:v>
                </c:pt>
                <c:pt idx="14761">
                  <c:v>0.73160818317301102</c:v>
                </c:pt>
                <c:pt idx="14762">
                  <c:v>0.73155862629546797</c:v>
                </c:pt>
                <c:pt idx="14763">
                  <c:v>0.73150907613112903</c:v>
                </c:pt>
                <c:pt idx="14764">
                  <c:v>0.73145953267863095</c:v>
                </c:pt>
                <c:pt idx="14765">
                  <c:v>0.73140999593661105</c:v>
                </c:pt>
                <c:pt idx="14766">
                  <c:v>0.73136046590370396</c:v>
                </c:pt>
                <c:pt idx="14767">
                  <c:v>0.73131094257854801</c:v>
                </c:pt>
                <c:pt idx="14768">
                  <c:v>0.73126142595978005</c:v>
                </c:pt>
                <c:pt idx="14769">
                  <c:v>0.73121191604603897</c:v>
                </c:pt>
                <c:pt idx="14770">
                  <c:v>0.73116241283596195</c:v>
                </c:pt>
                <c:pt idx="14771">
                  <c:v>0.73111291632818798</c:v>
                </c:pt>
                <c:pt idx="14772">
                  <c:v>0.73106342652135603</c:v>
                </c:pt>
                <c:pt idx="14773">
                  <c:v>0.73101394341410497</c:v>
                </c:pt>
                <c:pt idx="14774">
                  <c:v>0.730964467005076</c:v>
                </c:pt>
                <c:pt idx="14775">
                  <c:v>0.73091499729290699</c:v>
                </c:pt>
                <c:pt idx="14776">
                  <c:v>0.73086553427624001</c:v>
                </c:pt>
                <c:pt idx="14777">
                  <c:v>0.73081607795371495</c:v>
                </c:pt>
                <c:pt idx="14778">
                  <c:v>0.73076662832397299</c:v>
                </c:pt>
                <c:pt idx="14779">
                  <c:v>0.730717185385656</c:v>
                </c:pt>
                <c:pt idx="14780">
                  <c:v>0.73066774913740595</c:v>
                </c:pt>
                <c:pt idx="14781">
                  <c:v>0.73061831957786405</c:v>
                </c:pt>
                <c:pt idx="14782">
                  <c:v>0.73056889670567504</c:v>
                </c:pt>
                <c:pt idx="14783">
                  <c:v>0.73051948051948001</c:v>
                </c:pt>
                <c:pt idx="14784">
                  <c:v>0.73047007101792305</c:v>
                </c:pt>
                <c:pt idx="14785">
                  <c:v>0.73042066819964802</c:v>
                </c:pt>
                <c:pt idx="14786">
                  <c:v>0.73037127206329799</c:v>
                </c:pt>
                <c:pt idx="14787">
                  <c:v>0.73032188260751896</c:v>
                </c:pt>
                <c:pt idx="14788">
                  <c:v>0.73027249983095499</c:v>
                </c:pt>
                <c:pt idx="14789">
                  <c:v>0.73022312373225096</c:v>
                </c:pt>
                <c:pt idx="14790">
                  <c:v>0.73017375431005305</c:v>
                </c:pt>
                <c:pt idx="14791">
                  <c:v>0.73012439156300701</c:v>
                </c:pt>
                <c:pt idx="14792">
                  <c:v>0.73007503548975805</c:v>
                </c:pt>
                <c:pt idx="14793">
                  <c:v>0.73002568608895402</c:v>
                </c:pt>
                <c:pt idx="14794">
                  <c:v>0.729976343359243</c:v>
                </c:pt>
                <c:pt idx="14795">
                  <c:v>0.72992700729926996</c:v>
                </c:pt>
                <c:pt idx="14796">
                  <c:v>0.72987767790768399</c:v>
                </c:pt>
                <c:pt idx="14797">
                  <c:v>0.72982835518313205</c:v>
                </c:pt>
                <c:pt idx="14798">
                  <c:v>0.72977903912426501</c:v>
                </c:pt>
                <c:pt idx="14799">
                  <c:v>0.72972972972972905</c:v>
                </c:pt>
                <c:pt idx="14800">
                  <c:v>0.72968042699817504</c:v>
                </c:pt>
                <c:pt idx="14801">
                  <c:v>0.72963113092825205</c:v>
                </c:pt>
                <c:pt idx="14802">
                  <c:v>0.72958184151861105</c:v>
                </c:pt>
                <c:pt idx="14803">
                  <c:v>0.72953255876790002</c:v>
                </c:pt>
                <c:pt idx="14804">
                  <c:v>0.72948328267477203</c:v>
                </c:pt>
                <c:pt idx="14805">
                  <c:v>0.72943401323787604</c:v>
                </c:pt>
                <c:pt idx="14806">
                  <c:v>0.72938475045586504</c:v>
                </c:pt>
                <c:pt idx="14807">
                  <c:v>0.72933549432738998</c:v>
                </c:pt>
                <c:pt idx="14808">
                  <c:v>0.72928624485110405</c:v>
                </c:pt>
                <c:pt idx="14809">
                  <c:v>0.729237002025658</c:v>
                </c:pt>
                <c:pt idx="14810">
                  <c:v>0.72918776584970602</c:v>
                </c:pt>
                <c:pt idx="14811">
                  <c:v>0.72913853632190095</c:v>
                </c:pt>
                <c:pt idx="14812">
                  <c:v>0.729089313440896</c:v>
                </c:pt>
                <c:pt idx="14813">
                  <c:v>0.72904009720534602</c:v>
                </c:pt>
                <c:pt idx="14814">
                  <c:v>0.72899088761390396</c:v>
                </c:pt>
                <c:pt idx="14815">
                  <c:v>0.72894168466522602</c:v>
                </c:pt>
                <c:pt idx="14816">
                  <c:v>0.72889248835796705</c:v>
                </c:pt>
                <c:pt idx="14817">
                  <c:v>0.72884329869078102</c:v>
                </c:pt>
                <c:pt idx="14818">
                  <c:v>0.72879411566232499</c:v>
                </c:pt>
                <c:pt idx="14819">
                  <c:v>0.72874493927125505</c:v>
                </c:pt>
                <c:pt idx="14820">
                  <c:v>0.72869576951622606</c:v>
                </c:pt>
                <c:pt idx="14821">
                  <c:v>0.72864660639589796</c:v>
                </c:pt>
                <c:pt idx="14822">
                  <c:v>0.72859744990892505</c:v>
                </c:pt>
                <c:pt idx="14823">
                  <c:v>0.72854830005396598</c:v>
                </c:pt>
                <c:pt idx="14824">
                  <c:v>0.72849915682967903</c:v>
                </c:pt>
                <c:pt idx="14825">
                  <c:v>0.72845002023472205</c:v>
                </c:pt>
                <c:pt idx="14826">
                  <c:v>0.72840089026775401</c:v>
                </c:pt>
                <c:pt idx="14827">
                  <c:v>0.72835176692743397</c:v>
                </c:pt>
                <c:pt idx="14828">
                  <c:v>0.72830265021242102</c:v>
                </c:pt>
                <c:pt idx="14829">
                  <c:v>0.728253540121375</c:v>
                </c:pt>
                <c:pt idx="14830">
                  <c:v>0.72820443665295598</c:v>
                </c:pt>
                <c:pt idx="14831">
                  <c:v>0.72815533980582503</c:v>
                </c:pt>
                <c:pt idx="14832">
                  <c:v>0.72810624957864201</c:v>
                </c:pt>
                <c:pt idx="14833">
                  <c:v>0.72805716597006798</c:v>
                </c:pt>
                <c:pt idx="14834">
                  <c:v>0.72800808897876601</c:v>
                </c:pt>
                <c:pt idx="14835">
                  <c:v>0.72795901860339696</c:v>
                </c:pt>
                <c:pt idx="14836">
                  <c:v>0.727909954842623</c:v>
                </c:pt>
                <c:pt idx="14837">
                  <c:v>0.72786089769510698</c:v>
                </c:pt>
                <c:pt idx="14838">
                  <c:v>0.72781184715951197</c:v>
                </c:pt>
                <c:pt idx="14839">
                  <c:v>0.72776280323450104</c:v>
                </c:pt>
                <c:pt idx="14840">
                  <c:v>0.72771376591873804</c:v>
                </c:pt>
                <c:pt idx="14841">
                  <c:v>0.72766473521088804</c:v>
                </c:pt>
                <c:pt idx="14842">
                  <c:v>0.72761571110961398</c:v>
                </c:pt>
                <c:pt idx="14843">
                  <c:v>0.72756669361358095</c:v>
                </c:pt>
                <c:pt idx="14844">
                  <c:v>0.72751768272145501</c:v>
                </c:pt>
                <c:pt idx="14845">
                  <c:v>0.7274686784319</c:v>
                </c:pt>
                <c:pt idx="14846">
                  <c:v>0.72741968074358399</c:v>
                </c:pt>
                <c:pt idx="14847">
                  <c:v>0.72737068965517204</c:v>
                </c:pt>
                <c:pt idx="14848">
                  <c:v>0.72732170516533101</c:v>
                </c:pt>
                <c:pt idx="14849">
                  <c:v>0.72727272727272696</c:v>
                </c:pt>
                <c:pt idx="14850">
                  <c:v>0.72722375597602795</c:v>
                </c:pt>
                <c:pt idx="14851">
                  <c:v>0.72717479127390205</c:v>
                </c:pt>
                <c:pt idx="14852">
                  <c:v>0.727125833165017</c:v>
                </c:pt>
                <c:pt idx="14853">
                  <c:v>0.72707688164804096</c:v>
                </c:pt>
                <c:pt idx="14854">
                  <c:v>0.72702793672164201</c:v>
                </c:pt>
                <c:pt idx="14855">
                  <c:v>0.72697899838449098</c:v>
                </c:pt>
                <c:pt idx="14856">
                  <c:v>0.72693006663525594</c:v>
                </c:pt>
                <c:pt idx="14857">
                  <c:v>0.72688114147260696</c:v>
                </c:pt>
                <c:pt idx="14858">
                  <c:v>0.72683222289521499</c:v>
                </c:pt>
                <c:pt idx="14859">
                  <c:v>0.72678331090174897</c:v>
                </c:pt>
                <c:pt idx="14860">
                  <c:v>0.72673440549088197</c:v>
                </c:pt>
                <c:pt idx="14861">
                  <c:v>0.72668550666128295</c:v>
                </c:pt>
                <c:pt idx="14862">
                  <c:v>0.72663661441162597</c:v>
                </c:pt>
                <c:pt idx="14863">
                  <c:v>0.72658772874058097</c:v>
                </c:pt>
                <c:pt idx="14864">
                  <c:v>0.72653884964682103</c:v>
                </c:pt>
                <c:pt idx="14865">
                  <c:v>0.72648997712901897</c:v>
                </c:pt>
                <c:pt idx="14866">
                  <c:v>0.72644111118584698</c:v>
                </c:pt>
                <c:pt idx="14867">
                  <c:v>0.72639225181597999</c:v>
                </c:pt>
                <c:pt idx="14868">
                  <c:v>0.72634339901809097</c:v>
                </c:pt>
                <c:pt idx="14869">
                  <c:v>0.72629455279085398</c:v>
                </c:pt>
                <c:pt idx="14870">
                  <c:v>0.72624571313294295</c:v>
                </c:pt>
                <c:pt idx="14871">
                  <c:v>0.72619688004303296</c:v>
                </c:pt>
                <c:pt idx="14872">
                  <c:v>0.72614805351980005</c:v>
                </c:pt>
                <c:pt idx="14873">
                  <c:v>0.72609923356191997</c:v>
                </c:pt>
                <c:pt idx="14874">
                  <c:v>0.72605042016806698</c:v>
                </c:pt>
                <c:pt idx="14875">
                  <c:v>0.72600161333691804</c:v>
                </c:pt>
                <c:pt idx="14876">
                  <c:v>0.72595281306714998</c:v>
                </c:pt>
                <c:pt idx="14877">
                  <c:v>0.72590401935743998</c:v>
                </c:pt>
                <c:pt idx="14878">
                  <c:v>0.72585523220646497</c:v>
                </c:pt>
                <c:pt idx="14879">
                  <c:v>0.72580645161290303</c:v>
                </c:pt>
                <c:pt idx="14880">
                  <c:v>0.72575767757543097</c:v>
                </c:pt>
                <c:pt idx="14881">
                  <c:v>0.72570891009272898</c:v>
                </c:pt>
                <c:pt idx="14882">
                  <c:v>0.72566014916347499</c:v>
                </c:pt>
                <c:pt idx="14883">
                  <c:v>0.72561139478634695</c:v>
                </c:pt>
                <c:pt idx="14884">
                  <c:v>0.72556264696002604</c:v>
                </c:pt>
                <c:pt idx="14885">
                  <c:v>0.72551390568319196</c:v>
                </c:pt>
                <c:pt idx="14886">
                  <c:v>0.72546517095452401</c:v>
                </c:pt>
                <c:pt idx="14887">
                  <c:v>0.72541644277270201</c:v>
                </c:pt>
                <c:pt idx="14888">
                  <c:v>0.72536772113640902</c:v>
                </c:pt>
                <c:pt idx="14889">
                  <c:v>0.72531900604432498</c:v>
                </c:pt>
                <c:pt idx="14890">
                  <c:v>0.72527029749513106</c:v>
                </c:pt>
                <c:pt idx="14891">
                  <c:v>0.72522159548750997</c:v>
                </c:pt>
                <c:pt idx="14892">
                  <c:v>0.72517290002014301</c:v>
                </c:pt>
                <c:pt idx="14893">
                  <c:v>0.72512421109171399</c:v>
                </c:pt>
                <c:pt idx="14894">
                  <c:v>0.72507552870090597</c:v>
                </c:pt>
                <c:pt idx="14895">
                  <c:v>0.725026852846401</c:v>
                </c:pt>
                <c:pt idx="14896">
                  <c:v>0.72497818352688403</c:v>
                </c:pt>
                <c:pt idx="14897">
                  <c:v>0.724929520741039</c:v>
                </c:pt>
                <c:pt idx="14898">
                  <c:v>0.72488086448754896</c:v>
                </c:pt>
                <c:pt idx="14899">
                  <c:v>0.72483221476509996</c:v>
                </c:pt>
                <c:pt idx="14900">
                  <c:v>0.72478357157237705</c:v>
                </c:pt>
                <c:pt idx="14901">
                  <c:v>0.72473493490806595</c:v>
                </c:pt>
                <c:pt idx="14902">
                  <c:v>0.72468630477085105</c:v>
                </c:pt>
                <c:pt idx="14903">
                  <c:v>0.72463768115941996</c:v>
                </c:pt>
                <c:pt idx="14904">
                  <c:v>0.72458906407245804</c:v>
                </c:pt>
                <c:pt idx="14905">
                  <c:v>0.72454045350865404</c:v>
                </c:pt>
                <c:pt idx="14906">
                  <c:v>0.72449184946669298</c:v>
                </c:pt>
                <c:pt idx="14907">
                  <c:v>0.72444325194526404</c:v>
                </c:pt>
                <c:pt idx="14908">
                  <c:v>0.72439466094305405</c:v>
                </c:pt>
                <c:pt idx="14909">
                  <c:v>0.72434607645875204</c:v>
                </c:pt>
                <c:pt idx="14910">
                  <c:v>0.72429749849104597</c:v>
                </c:pt>
                <c:pt idx="14911">
                  <c:v>0.72424892703862598</c:v>
                </c:pt>
                <c:pt idx="14912">
                  <c:v>0.72420036210018102</c:v>
                </c:pt>
                <c:pt idx="14913">
                  <c:v>0.72415180367439902</c:v>
                </c:pt>
                <c:pt idx="14914">
                  <c:v>0.72410325175997303</c:v>
                </c:pt>
                <c:pt idx="14915">
                  <c:v>0.72405470635559099</c:v>
                </c:pt>
                <c:pt idx="14916">
                  <c:v>0.72400616745994495</c:v>
                </c:pt>
                <c:pt idx="14917">
                  <c:v>0.72395763507172495</c:v>
                </c:pt>
                <c:pt idx="14918">
                  <c:v>0.72390910918962303</c:v>
                </c:pt>
                <c:pt idx="14919">
                  <c:v>0.72386058981233203</c:v>
                </c:pt>
                <c:pt idx="14920">
                  <c:v>0.72381207693854299</c:v>
                </c:pt>
                <c:pt idx="14921">
                  <c:v>0.72376357056694796</c:v>
                </c:pt>
                <c:pt idx="14922">
                  <c:v>0.72371507069623997</c:v>
                </c:pt>
                <c:pt idx="14923">
                  <c:v>0.72366657732511297</c:v>
                </c:pt>
                <c:pt idx="14924">
                  <c:v>0.723618090452261</c:v>
                </c:pt>
                <c:pt idx="14925">
                  <c:v>0.72356961007637599</c:v>
                </c:pt>
                <c:pt idx="14926">
                  <c:v>0.72352113619615399</c:v>
                </c:pt>
                <c:pt idx="14927">
                  <c:v>0.72347266881028904</c:v>
                </c:pt>
                <c:pt idx="14928">
                  <c:v>0.72342420791747597</c:v>
                </c:pt>
                <c:pt idx="14929">
                  <c:v>0.72337575351640904</c:v>
                </c:pt>
                <c:pt idx="14930">
                  <c:v>0.72332730560578595</c:v>
                </c:pt>
                <c:pt idx="14931">
                  <c:v>0.72327886418430198</c:v>
                </c:pt>
                <c:pt idx="14932">
                  <c:v>0.72323042925065295</c:v>
                </c:pt>
                <c:pt idx="14933">
                  <c:v>0.72318200080353501</c:v>
                </c:pt>
                <c:pt idx="14934">
                  <c:v>0.72313357884164697</c:v>
                </c:pt>
                <c:pt idx="14935">
                  <c:v>0.723085163363685</c:v>
                </c:pt>
                <c:pt idx="14936">
                  <c:v>0.72303675436834702</c:v>
                </c:pt>
                <c:pt idx="14937">
                  <c:v>0.72298835185433097</c:v>
                </c:pt>
                <c:pt idx="14938">
                  <c:v>0.72293995582033599</c:v>
                </c:pt>
                <c:pt idx="14939">
                  <c:v>0.72289156626506001</c:v>
                </c:pt>
                <c:pt idx="14940">
                  <c:v>0.72284318318720298</c:v>
                </c:pt>
                <c:pt idx="14941">
                  <c:v>0.72279480658546302</c:v>
                </c:pt>
                <c:pt idx="14942">
                  <c:v>0.72274643645854197</c:v>
                </c:pt>
                <c:pt idx="14943">
                  <c:v>0.72269807280513898</c:v>
                </c:pt>
                <c:pt idx="14944">
                  <c:v>0.72264971562395397</c:v>
                </c:pt>
                <c:pt idx="14945">
                  <c:v>0.72260136491368898</c:v>
                </c:pt>
                <c:pt idx="14946">
                  <c:v>0.72255302067304406</c:v>
                </c:pt>
                <c:pt idx="14947">
                  <c:v>0.72250468290072201</c:v>
                </c:pt>
                <c:pt idx="14948">
                  <c:v>0.72245635159542398</c:v>
                </c:pt>
                <c:pt idx="14949">
                  <c:v>0.72240802675585203</c:v>
                </c:pt>
                <c:pt idx="14950">
                  <c:v>0.72235970838070995</c:v>
                </c:pt>
                <c:pt idx="14951">
                  <c:v>0.72231139646869902</c:v>
                </c:pt>
                <c:pt idx="14952">
                  <c:v>0.72226309101852404</c:v>
                </c:pt>
                <c:pt idx="14953">
                  <c:v>0.72221479202888805</c:v>
                </c:pt>
                <c:pt idx="14954">
                  <c:v>0.72216649949849498</c:v>
                </c:pt>
                <c:pt idx="14955">
                  <c:v>0.72211821342604898</c:v>
                </c:pt>
                <c:pt idx="14956">
                  <c:v>0.72206993381025597</c:v>
                </c:pt>
                <c:pt idx="14957">
                  <c:v>0.72202166064981899</c:v>
                </c:pt>
                <c:pt idx="14958">
                  <c:v>0.72197339394344495</c:v>
                </c:pt>
                <c:pt idx="14959">
                  <c:v>0.72192513368983902</c:v>
                </c:pt>
                <c:pt idx="14960">
                  <c:v>0.72187687988770799</c:v>
                </c:pt>
                <c:pt idx="14961">
                  <c:v>0.72182863253575702</c:v>
                </c:pt>
                <c:pt idx="14962">
                  <c:v>0.72178039163269303</c:v>
                </c:pt>
                <c:pt idx="14963">
                  <c:v>0.72173215717722505</c:v>
                </c:pt>
                <c:pt idx="14964">
                  <c:v>0.72168392916805801</c:v>
                </c:pt>
                <c:pt idx="14965">
                  <c:v>0.72163570760390205</c:v>
                </c:pt>
                <c:pt idx="14966">
                  <c:v>0.72158749248346299</c:v>
                </c:pt>
                <c:pt idx="14967">
                  <c:v>0.72153928380545096</c:v>
                </c:pt>
                <c:pt idx="14968">
                  <c:v>0.721491081568575</c:v>
                </c:pt>
                <c:pt idx="14969">
                  <c:v>0.72144288577154303</c:v>
                </c:pt>
                <c:pt idx="14970">
                  <c:v>0.72139469641306497</c:v>
                </c:pt>
                <c:pt idx="14971">
                  <c:v>0.72134651349185097</c:v>
                </c:pt>
                <c:pt idx="14972">
                  <c:v>0.72129833700661194</c:v>
                </c:pt>
                <c:pt idx="14973">
                  <c:v>0.72125016695605704</c:v>
                </c:pt>
                <c:pt idx="14974">
                  <c:v>0.72120200333889795</c:v>
                </c:pt>
                <c:pt idx="14975">
                  <c:v>0.72115384615384603</c:v>
                </c:pt>
                <c:pt idx="14976">
                  <c:v>0.721105695399612</c:v>
                </c:pt>
                <c:pt idx="14977">
                  <c:v>0.72105755107490899</c:v>
                </c:pt>
                <c:pt idx="14978">
                  <c:v>0.72100941317844902</c:v>
                </c:pt>
                <c:pt idx="14979">
                  <c:v>0.72096128170894502</c:v>
                </c:pt>
                <c:pt idx="14980">
                  <c:v>0.72091315666510902</c:v>
                </c:pt>
                <c:pt idx="14981">
                  <c:v>0.72086503804565405</c:v>
                </c:pt>
                <c:pt idx="14982">
                  <c:v>0.72081692584929502</c:v>
                </c:pt>
                <c:pt idx="14983">
                  <c:v>0.72076882007474596</c:v>
                </c:pt>
                <c:pt idx="14984">
                  <c:v>0.72072072072072002</c:v>
                </c:pt>
                <c:pt idx="14985">
                  <c:v>0.720672627785933</c:v>
                </c:pt>
                <c:pt idx="14986">
                  <c:v>0.72062454126909903</c:v>
                </c:pt>
                <c:pt idx="14987">
                  <c:v>0.72057646116893503</c:v>
                </c:pt>
                <c:pt idx="14988">
                  <c:v>0.72052838748415504</c:v>
                </c:pt>
                <c:pt idx="14989">
                  <c:v>0.72048032021347497</c:v>
                </c:pt>
                <c:pt idx="14990">
                  <c:v>0.72043225935561295</c:v>
                </c:pt>
                <c:pt idx="14991">
                  <c:v>0.72038420490928501</c:v>
                </c:pt>
                <c:pt idx="14992">
                  <c:v>0.72033615687320696</c:v>
                </c:pt>
                <c:pt idx="14993">
                  <c:v>0.72028811524609804</c:v>
                </c:pt>
                <c:pt idx="14994">
                  <c:v>0.72024008002667494</c:v>
                </c:pt>
                <c:pt idx="14995">
                  <c:v>0.72019205121365704</c:v>
                </c:pt>
                <c:pt idx="14996">
                  <c:v>0.72014402880576101</c:v>
                </c:pt>
                <c:pt idx="14997">
                  <c:v>0.72009601280170699</c:v>
                </c:pt>
                <c:pt idx="14998">
                  <c:v>0.720048003200213</c:v>
                </c:pt>
                <c:pt idx="14999">
                  <c:v>0.72</c:v>
                </c:pt>
                <c:pt idx="15000">
                  <c:v>0.71995200319978603</c:v>
                </c:pt>
                <c:pt idx="15001">
                  <c:v>0.71990401279829297</c:v>
                </c:pt>
                <c:pt idx="15002">
                  <c:v>0.71985602879424104</c:v>
                </c:pt>
                <c:pt idx="15003">
                  <c:v>0.71980805118635005</c:v>
                </c:pt>
                <c:pt idx="15004">
                  <c:v>0.71976007997334202</c:v>
                </c:pt>
                <c:pt idx="15005">
                  <c:v>0.71971211515393796</c:v>
                </c:pt>
                <c:pt idx="15006">
                  <c:v>0.71966415672686002</c:v>
                </c:pt>
                <c:pt idx="15007">
                  <c:v>0.71961620469083099</c:v>
                </c:pt>
                <c:pt idx="15008">
                  <c:v>0.719568259044573</c:v>
                </c:pt>
                <c:pt idx="15009">
                  <c:v>0.71952031978680797</c:v>
                </c:pt>
                <c:pt idx="15010">
                  <c:v>0.71947238691626103</c:v>
                </c:pt>
                <c:pt idx="15011">
                  <c:v>0.71942446043165398</c:v>
                </c:pt>
                <c:pt idx="15012">
                  <c:v>0.71937654033171206</c:v>
                </c:pt>
                <c:pt idx="15013">
                  <c:v>0.71932862661515895</c:v>
                </c:pt>
                <c:pt idx="15014">
                  <c:v>0.71928071928071902</c:v>
                </c:pt>
                <c:pt idx="15015">
                  <c:v>0.71923281832711705</c:v>
                </c:pt>
                <c:pt idx="15016">
                  <c:v>0.71918492375307896</c:v>
                </c:pt>
                <c:pt idx="15017">
                  <c:v>0.71913703555733099</c:v>
                </c:pt>
                <c:pt idx="15018">
                  <c:v>0.71908915373859705</c:v>
                </c:pt>
                <c:pt idx="15019">
                  <c:v>0.71904127829560505</c:v>
                </c:pt>
                <c:pt idx="15020">
                  <c:v>0.71899340922708199</c:v>
                </c:pt>
                <c:pt idx="15021">
                  <c:v>0.71894554653175302</c:v>
                </c:pt>
                <c:pt idx="15022">
                  <c:v>0.71889769020834704</c:v>
                </c:pt>
                <c:pt idx="15023">
                  <c:v>0.71884984025559095</c:v>
                </c:pt>
                <c:pt idx="15024">
                  <c:v>0.71880199667221301</c:v>
                </c:pt>
                <c:pt idx="15025">
                  <c:v>0.71875415945694099</c:v>
                </c:pt>
                <c:pt idx="15026">
                  <c:v>0.71870632860850403</c:v>
                </c:pt>
                <c:pt idx="15027">
                  <c:v>0.71865850412563204</c:v>
                </c:pt>
                <c:pt idx="15028">
                  <c:v>0.71861068600705302</c:v>
                </c:pt>
                <c:pt idx="15029">
                  <c:v>0.71856287425149701</c:v>
                </c:pt>
                <c:pt idx="15030">
                  <c:v>0.71851506885769401</c:v>
                </c:pt>
                <c:pt idx="15031">
                  <c:v>0.71846726982437403</c:v>
                </c:pt>
                <c:pt idx="15032">
                  <c:v>0.71841947715026899</c:v>
                </c:pt>
                <c:pt idx="15033">
                  <c:v>0.71837169083410901</c:v>
                </c:pt>
                <c:pt idx="15034">
                  <c:v>0.71832391087462499</c:v>
                </c:pt>
                <c:pt idx="15035">
                  <c:v>0.71827613727054995</c:v>
                </c:pt>
                <c:pt idx="15036">
                  <c:v>0.71822837002061501</c:v>
                </c:pt>
                <c:pt idx="15037">
                  <c:v>0.71818060912355297</c:v>
                </c:pt>
                <c:pt idx="15038">
                  <c:v>0.71813285457809695</c:v>
                </c:pt>
                <c:pt idx="15039">
                  <c:v>0.71808510638297796</c:v>
                </c:pt>
                <c:pt idx="15040">
                  <c:v>0.71803736453693201</c:v>
                </c:pt>
                <c:pt idx="15041">
                  <c:v>0.71798962903869101</c:v>
                </c:pt>
                <c:pt idx="15042">
                  <c:v>0.71794189988698998</c:v>
                </c:pt>
                <c:pt idx="15043">
                  <c:v>0.71789417708056302</c:v>
                </c:pt>
                <c:pt idx="15044">
                  <c:v>0.71784646061814505</c:v>
                </c:pt>
                <c:pt idx="15045">
                  <c:v>0.71779875049847097</c:v>
                </c:pt>
                <c:pt idx="15046">
                  <c:v>0.71775104672027601</c:v>
                </c:pt>
                <c:pt idx="15047">
                  <c:v>0.71770334928229595</c:v>
                </c:pt>
                <c:pt idx="15048">
                  <c:v>0.71765565818326804</c:v>
                </c:pt>
                <c:pt idx="15049">
                  <c:v>0.71760797342192595</c:v>
                </c:pt>
                <c:pt idx="15050">
                  <c:v>0.71756029499701002</c:v>
                </c:pt>
                <c:pt idx="15051">
                  <c:v>0.71751262290725404</c:v>
                </c:pt>
                <c:pt idx="15052">
                  <c:v>0.71746495715139802</c:v>
                </c:pt>
                <c:pt idx="15053">
                  <c:v>0.71741729772817797</c:v>
                </c:pt>
                <c:pt idx="15054">
                  <c:v>0.71736964463633301</c:v>
                </c:pt>
                <c:pt idx="15055">
                  <c:v>0.71732199787460105</c:v>
                </c:pt>
                <c:pt idx="15056">
                  <c:v>0.71727435744172097</c:v>
                </c:pt>
                <c:pt idx="15057">
                  <c:v>0.717226723336432</c:v>
                </c:pt>
                <c:pt idx="15058">
                  <c:v>0.71717909555747394</c:v>
                </c:pt>
                <c:pt idx="15059">
                  <c:v>0.71713147410358502</c:v>
                </c:pt>
                <c:pt idx="15060">
                  <c:v>0.71708385897350702</c:v>
                </c:pt>
                <c:pt idx="15061">
                  <c:v>0.71703625016598005</c:v>
                </c:pt>
                <c:pt idx="15062">
                  <c:v>0.71698864767974502</c:v>
                </c:pt>
                <c:pt idx="15063">
                  <c:v>0.71694105151354204</c:v>
                </c:pt>
                <c:pt idx="15064">
                  <c:v>0.71689346166611301</c:v>
                </c:pt>
                <c:pt idx="15065">
                  <c:v>0.71684587813620004</c:v>
                </c:pt>
                <c:pt idx="15066">
                  <c:v>0.71679830092254604</c:v>
                </c:pt>
                <c:pt idx="15067">
                  <c:v>0.716750730023891</c:v>
                </c:pt>
                <c:pt idx="15068">
                  <c:v>0.71670316543898005</c:v>
                </c:pt>
                <c:pt idx="15069">
                  <c:v>0.71665560716655596</c:v>
                </c:pt>
                <c:pt idx="15070">
                  <c:v>0.71660805520536097</c:v>
                </c:pt>
                <c:pt idx="15071">
                  <c:v>0.71656050955413997</c:v>
                </c:pt>
                <c:pt idx="15072">
                  <c:v>0.71651297021163596</c:v>
                </c:pt>
                <c:pt idx="15073">
                  <c:v>0.71646543717659505</c:v>
                </c:pt>
                <c:pt idx="15074">
                  <c:v>0.71641791044776104</c:v>
                </c:pt>
                <c:pt idx="15075">
                  <c:v>0.71637039002387903</c:v>
                </c:pt>
                <c:pt idx="15076">
                  <c:v>0.71632287590369403</c:v>
                </c:pt>
                <c:pt idx="15077">
                  <c:v>0.71627536808595305</c:v>
                </c:pt>
                <c:pt idx="15078">
                  <c:v>0.71622786656940096</c:v>
                </c:pt>
                <c:pt idx="15079">
                  <c:v>0.71618037135278501</c:v>
                </c:pt>
                <c:pt idx="15080">
                  <c:v>0.71613288243485096</c:v>
                </c:pt>
                <c:pt idx="15081">
                  <c:v>0.71608539981434804</c:v>
                </c:pt>
                <c:pt idx="15082">
                  <c:v>0.71603792349002104</c:v>
                </c:pt>
                <c:pt idx="15083">
                  <c:v>0.71599045346061996</c:v>
                </c:pt>
                <c:pt idx="15084">
                  <c:v>0.71594298972489201</c:v>
                </c:pt>
                <c:pt idx="15085">
                  <c:v>0.71589553228158498</c:v>
                </c:pt>
                <c:pt idx="15086">
                  <c:v>0.71584808112944898</c:v>
                </c:pt>
                <c:pt idx="15087">
                  <c:v>0.715800636267232</c:v>
                </c:pt>
                <c:pt idx="15088">
                  <c:v>0.71575319769368395</c:v>
                </c:pt>
                <c:pt idx="15089">
                  <c:v>0.71570576540755404</c:v>
                </c:pt>
                <c:pt idx="15090">
                  <c:v>0.71565833940759305</c:v>
                </c:pt>
                <c:pt idx="15091">
                  <c:v>0.71561091969255197</c:v>
                </c:pt>
                <c:pt idx="15092">
                  <c:v>0.71556350626118004</c:v>
                </c:pt>
                <c:pt idx="15093">
                  <c:v>0.71551609911223002</c:v>
                </c:pt>
                <c:pt idx="15094">
                  <c:v>0.71546869824445103</c:v>
                </c:pt>
                <c:pt idx="15095">
                  <c:v>0.71542130365659695</c:v>
                </c:pt>
                <c:pt idx="15096">
                  <c:v>0.71537391534742001</c:v>
                </c:pt>
                <c:pt idx="15097">
                  <c:v>0.71532653331567098</c:v>
                </c:pt>
                <c:pt idx="15098">
                  <c:v>0.71527915756010296</c:v>
                </c:pt>
                <c:pt idx="15099">
                  <c:v>0.71523178807946997</c:v>
                </c:pt>
                <c:pt idx="15100">
                  <c:v>0.71518442487252498</c:v>
                </c:pt>
                <c:pt idx="15101">
                  <c:v>0.71513706793802101</c:v>
                </c:pt>
                <c:pt idx="15102">
                  <c:v>0.71508971727471304</c:v>
                </c:pt>
                <c:pt idx="15103">
                  <c:v>0.71504237288135597</c:v>
                </c:pt>
                <c:pt idx="15104">
                  <c:v>0.71499503475670301</c:v>
                </c:pt>
                <c:pt idx="15105">
                  <c:v>0.71494770289951004</c:v>
                </c:pt>
                <c:pt idx="15106">
                  <c:v>0.71490037730853195</c:v>
                </c:pt>
                <c:pt idx="15107">
                  <c:v>0.71485305798252496</c:v>
                </c:pt>
                <c:pt idx="15108">
                  <c:v>0.71480574492024596</c:v>
                </c:pt>
                <c:pt idx="15109">
                  <c:v>0.71475843812045003</c:v>
                </c:pt>
                <c:pt idx="15110">
                  <c:v>0.71471113758189397</c:v>
                </c:pt>
                <c:pt idx="15111">
                  <c:v>0.71466384330333499</c:v>
                </c:pt>
                <c:pt idx="15112">
                  <c:v>0.71461655528352996</c:v>
                </c:pt>
                <c:pt idx="15113">
                  <c:v>0.714569273521238</c:v>
                </c:pt>
                <c:pt idx="15114">
                  <c:v>0.71452199801521599</c:v>
                </c:pt>
                <c:pt idx="15115">
                  <c:v>0.71447472876422302</c:v>
                </c:pt>
                <c:pt idx="15116">
                  <c:v>0.71442746576701699</c:v>
                </c:pt>
                <c:pt idx="15117">
                  <c:v>0.71438020902235699</c:v>
                </c:pt>
                <c:pt idx="15118">
                  <c:v>0.71433295852900303</c:v>
                </c:pt>
                <c:pt idx="15119">
                  <c:v>0.71428571428571397</c:v>
                </c:pt>
                <c:pt idx="15120">
                  <c:v>0.71423847629125004</c:v>
                </c:pt>
                <c:pt idx="15121">
                  <c:v>0.71419124454437199</c:v>
                </c:pt>
                <c:pt idx="15122">
                  <c:v>0.71414401904383995</c:v>
                </c:pt>
                <c:pt idx="15123">
                  <c:v>0.714096799788415</c:v>
                </c:pt>
                <c:pt idx="15124">
                  <c:v>0.71404958677685904</c:v>
                </c:pt>
                <c:pt idx="15125">
                  <c:v>0.71400238000793304</c:v>
                </c:pt>
                <c:pt idx="15126">
                  <c:v>0.71395517948039899</c:v>
                </c:pt>
                <c:pt idx="15127">
                  <c:v>0.71390798519301901</c:v>
                </c:pt>
                <c:pt idx="15128">
                  <c:v>0.71386079714455597</c:v>
                </c:pt>
                <c:pt idx="15129">
                  <c:v>0.71381361533377397</c:v>
                </c:pt>
                <c:pt idx="15130">
                  <c:v>0.71376643975943399</c:v>
                </c:pt>
                <c:pt idx="15131">
                  <c:v>0.71371927042030103</c:v>
                </c:pt>
                <c:pt idx="15132">
                  <c:v>0.71367210731513897</c:v>
                </c:pt>
                <c:pt idx="15133">
                  <c:v>0.71362495044271101</c:v>
                </c:pt>
                <c:pt idx="15134">
                  <c:v>0.71357779980178304</c:v>
                </c:pt>
                <c:pt idx="15135">
                  <c:v>0.71353065539112004</c:v>
                </c:pt>
                <c:pt idx="15136">
                  <c:v>0.713483517209486</c:v>
                </c:pt>
                <c:pt idx="15137">
                  <c:v>0.71343638525564801</c:v>
                </c:pt>
                <c:pt idx="15138">
                  <c:v>0.71338925952836996</c:v>
                </c:pt>
                <c:pt idx="15139">
                  <c:v>0.71334214002642005</c:v>
                </c:pt>
                <c:pt idx="15140">
                  <c:v>0.71329502674856304</c:v>
                </c:pt>
                <c:pt idx="15141">
                  <c:v>0.71324791969356705</c:v>
                </c:pt>
                <c:pt idx="15142">
                  <c:v>0.71320081886019904</c:v>
                </c:pt>
                <c:pt idx="15143">
                  <c:v>0.71315372424722601</c:v>
                </c:pt>
                <c:pt idx="15144">
                  <c:v>0.71310663585341605</c:v>
                </c:pt>
                <c:pt idx="15145">
                  <c:v>0.71305955367753804</c:v>
                </c:pt>
                <c:pt idx="15146">
                  <c:v>0.71301247771835996</c:v>
                </c:pt>
                <c:pt idx="15147">
                  <c:v>0.71296540797465002</c:v>
                </c:pt>
                <c:pt idx="15148">
                  <c:v>0.71291834444517699</c:v>
                </c:pt>
                <c:pt idx="15149">
                  <c:v>0.71287128712871295</c:v>
                </c:pt>
                <c:pt idx="15150">
                  <c:v>0.712824236024024</c:v>
                </c:pt>
                <c:pt idx="15151">
                  <c:v>0.71277719112988303</c:v>
                </c:pt>
                <c:pt idx="15152">
                  <c:v>0.71273015244505999</c:v>
                </c:pt>
                <c:pt idx="15153">
                  <c:v>0.71268311996832501</c:v>
                </c:pt>
                <c:pt idx="15154">
                  <c:v>0.71263609369844905</c:v>
                </c:pt>
                <c:pt idx="15155">
                  <c:v>0.71258907363420398</c:v>
                </c:pt>
                <c:pt idx="15156">
                  <c:v>0.71254205977436103</c:v>
                </c:pt>
                <c:pt idx="15157">
                  <c:v>0.71249505211769304</c:v>
                </c:pt>
                <c:pt idx="15158">
                  <c:v>0.71244805066297201</c:v>
                </c:pt>
                <c:pt idx="15159">
                  <c:v>0.71240105540897103</c:v>
                </c:pt>
                <c:pt idx="15160">
                  <c:v>0.71235406635446197</c:v>
                </c:pt>
                <c:pt idx="15161">
                  <c:v>0.71230708349821903</c:v>
                </c:pt>
                <c:pt idx="15162">
                  <c:v>0.71226010683901597</c:v>
                </c:pt>
                <c:pt idx="15163">
                  <c:v>0.712213136375626</c:v>
                </c:pt>
                <c:pt idx="15164">
                  <c:v>0.71216617210682398</c:v>
                </c:pt>
                <c:pt idx="15165">
                  <c:v>0.71211921403138601</c:v>
                </c:pt>
                <c:pt idx="15166">
                  <c:v>0.71207226214808395</c:v>
                </c:pt>
                <c:pt idx="15167">
                  <c:v>0.712025316455696</c:v>
                </c:pt>
                <c:pt idx="15168">
                  <c:v>0.71197837695299604</c:v>
                </c:pt>
                <c:pt idx="15169">
                  <c:v>0.71193144363876004</c:v>
                </c:pt>
                <c:pt idx="15170">
                  <c:v>0.71188451651176499</c:v>
                </c:pt>
                <c:pt idx="15171">
                  <c:v>0.71183759557078796</c:v>
                </c:pt>
                <c:pt idx="15172">
                  <c:v>0.71179068081460395</c:v>
                </c:pt>
                <c:pt idx="15173">
                  <c:v>0.71174377224199203</c:v>
                </c:pt>
                <c:pt idx="15174">
                  <c:v>0.71169686985172897</c:v>
                </c:pt>
                <c:pt idx="15175">
                  <c:v>0.71164997364259297</c:v>
                </c:pt>
                <c:pt idx="15176">
                  <c:v>0.711603083613362</c:v>
                </c:pt>
                <c:pt idx="15177">
                  <c:v>0.71155619976281403</c:v>
                </c:pt>
                <c:pt idx="15178">
                  <c:v>0.71150932208972895</c:v>
                </c:pt>
                <c:pt idx="15179">
                  <c:v>0.71146245059288504</c:v>
                </c:pt>
                <c:pt idx="15180">
                  <c:v>0.71141558527106197</c:v>
                </c:pt>
                <c:pt idx="15181">
                  <c:v>0.71136872612304003</c:v>
                </c:pt>
                <c:pt idx="15182">
                  <c:v>0.71132187314759898</c:v>
                </c:pt>
                <c:pt idx="15183">
                  <c:v>0.71127502634351902</c:v>
                </c:pt>
                <c:pt idx="15184">
                  <c:v>0.71122818570958102</c:v>
                </c:pt>
                <c:pt idx="15185">
                  <c:v>0.71118135124456705</c:v>
                </c:pt>
                <c:pt idx="15186">
                  <c:v>0.71113452294725699</c:v>
                </c:pt>
                <c:pt idx="15187">
                  <c:v>0.71108770081643402</c:v>
                </c:pt>
                <c:pt idx="15188">
                  <c:v>0.71104088485087802</c:v>
                </c:pt>
                <c:pt idx="15189">
                  <c:v>0.71099407504937395</c:v>
                </c:pt>
                <c:pt idx="15190">
                  <c:v>0.71094727141070302</c:v>
                </c:pt>
                <c:pt idx="15191">
                  <c:v>0.71090047393364897</c:v>
                </c:pt>
                <c:pt idx="15192">
                  <c:v>0.710853682616994</c:v>
                </c:pt>
                <c:pt idx="15193">
                  <c:v>0.71080689745952297</c:v>
                </c:pt>
                <c:pt idx="15194">
                  <c:v>0.71076011846001896</c:v>
                </c:pt>
                <c:pt idx="15195">
                  <c:v>0.71071334561726696</c:v>
                </c:pt>
                <c:pt idx="15196">
                  <c:v>0.71066657893005203</c:v>
                </c:pt>
                <c:pt idx="15197">
                  <c:v>0.71061981839715704</c:v>
                </c:pt>
                <c:pt idx="15198">
                  <c:v>0.71057306401736897</c:v>
                </c:pt>
                <c:pt idx="15199">
                  <c:v>0.71052631578947301</c:v>
                </c:pt>
                <c:pt idx="15200">
                  <c:v>0.71047957371225501</c:v>
                </c:pt>
                <c:pt idx="15201">
                  <c:v>0.71043283778450195</c:v>
                </c:pt>
                <c:pt idx="15202">
                  <c:v>0.71038610800499902</c:v>
                </c:pt>
                <c:pt idx="15203">
                  <c:v>0.71033938437253297</c:v>
                </c:pt>
                <c:pt idx="15204">
                  <c:v>0.71029266688589199</c:v>
                </c:pt>
                <c:pt idx="15205">
                  <c:v>0.71024595554386405</c:v>
                </c:pt>
                <c:pt idx="15206">
                  <c:v>0.71019925034523501</c:v>
                </c:pt>
                <c:pt idx="15207">
                  <c:v>0.71015255128879495</c:v>
                </c:pt>
                <c:pt idx="15208">
                  <c:v>0.71010585837333096</c:v>
                </c:pt>
                <c:pt idx="15209">
                  <c:v>0.71005917159763299</c:v>
                </c:pt>
                <c:pt idx="15210">
                  <c:v>0.71001249096048902</c:v>
                </c:pt>
                <c:pt idx="15211">
                  <c:v>0.70996581646068802</c:v>
                </c:pt>
                <c:pt idx="15212">
                  <c:v>0.70991914809702195</c:v>
                </c:pt>
                <c:pt idx="15213">
                  <c:v>0.709872485868279</c:v>
                </c:pt>
                <c:pt idx="15214">
                  <c:v>0.70982582977325004</c:v>
                </c:pt>
                <c:pt idx="15215">
                  <c:v>0.70977917981072502</c:v>
                </c:pt>
                <c:pt idx="15216">
                  <c:v>0.70973253597949604</c:v>
                </c:pt>
                <c:pt idx="15217">
                  <c:v>0.70968589827835404</c:v>
                </c:pt>
                <c:pt idx="15218">
                  <c:v>0.70963926670609101</c:v>
                </c:pt>
                <c:pt idx="15219">
                  <c:v>0.70959264126149801</c:v>
                </c:pt>
                <c:pt idx="15220">
                  <c:v>0.70954602194336702</c:v>
                </c:pt>
                <c:pt idx="15221">
                  <c:v>0.709499408750492</c:v>
                </c:pt>
                <c:pt idx="15222">
                  <c:v>0.70945280168166502</c:v>
                </c:pt>
                <c:pt idx="15223">
                  <c:v>0.70940620073567995</c:v>
                </c:pt>
                <c:pt idx="15224">
                  <c:v>0.70935960591132996</c:v>
                </c:pt>
                <c:pt idx="15225">
                  <c:v>0.70931301720740803</c:v>
                </c:pt>
                <c:pt idx="15226">
                  <c:v>0.709266434622709</c:v>
                </c:pt>
                <c:pt idx="15227">
                  <c:v>0.70921985815602795</c:v>
                </c:pt>
                <c:pt idx="15228">
                  <c:v>0.70917328780615896</c:v>
                </c:pt>
                <c:pt idx="15229">
                  <c:v>0.70912672357189699</c:v>
                </c:pt>
                <c:pt idx="15230">
                  <c:v>0.709080165452038</c:v>
                </c:pt>
                <c:pt idx="15231">
                  <c:v>0.70903361344537796</c:v>
                </c:pt>
                <c:pt idx="15232">
                  <c:v>0.70898706755071195</c:v>
                </c:pt>
                <c:pt idx="15233">
                  <c:v>0.70894052776683703</c:v>
                </c:pt>
                <c:pt idx="15234">
                  <c:v>0.70889399409255005</c:v>
                </c:pt>
                <c:pt idx="15235">
                  <c:v>0.70884746652664699</c:v>
                </c:pt>
                <c:pt idx="15236">
                  <c:v>0.70880094506792601</c:v>
                </c:pt>
                <c:pt idx="15237">
                  <c:v>0.70875442971518499</c:v>
                </c:pt>
                <c:pt idx="15238">
                  <c:v>0.70870792046722197</c:v>
                </c:pt>
                <c:pt idx="15239">
                  <c:v>0.70866141732283405</c:v>
                </c:pt>
                <c:pt idx="15240">
                  <c:v>0.70861492028082096</c:v>
                </c:pt>
                <c:pt idx="15241">
                  <c:v>0.70856842933998099</c:v>
                </c:pt>
                <c:pt idx="15242">
                  <c:v>0.70852194449911399</c:v>
                </c:pt>
                <c:pt idx="15243">
                  <c:v>0.70847546575701903</c:v>
                </c:pt>
                <c:pt idx="15244">
                  <c:v>0.70842899311249496</c:v>
                </c:pt>
                <c:pt idx="15245">
                  <c:v>0.70838252656434397</c:v>
                </c:pt>
                <c:pt idx="15246">
                  <c:v>0.70833606611136601</c:v>
                </c:pt>
                <c:pt idx="15247">
                  <c:v>0.70828961175236005</c:v>
                </c:pt>
                <c:pt idx="15248">
                  <c:v>0.70824316348613003</c:v>
                </c:pt>
                <c:pt idx="15249">
                  <c:v>0.70819672131147504</c:v>
                </c:pt>
                <c:pt idx="15250">
                  <c:v>0.70815028522719803</c:v>
                </c:pt>
                <c:pt idx="15251">
                  <c:v>0.70810385523209995</c:v>
                </c:pt>
                <c:pt idx="15252">
                  <c:v>0.708057431324985</c:v>
                </c:pt>
                <c:pt idx="15253">
                  <c:v>0.70801101350465401</c:v>
                </c:pt>
                <c:pt idx="15254">
                  <c:v>0.70796460176991105</c:v>
                </c:pt>
                <c:pt idx="15255">
                  <c:v>0.70791819611955897</c:v>
                </c:pt>
                <c:pt idx="15256">
                  <c:v>0.70787179655240196</c:v>
                </c:pt>
                <c:pt idx="15257">
                  <c:v>0.70782540306724295</c:v>
                </c:pt>
                <c:pt idx="15258">
                  <c:v>0.70777901566288703</c:v>
                </c:pt>
                <c:pt idx="15259">
                  <c:v>0.70773263433813804</c:v>
                </c:pt>
                <c:pt idx="15260">
                  <c:v>0.70768625909180205</c:v>
                </c:pt>
                <c:pt idx="15261">
                  <c:v>0.70763988992268301</c:v>
                </c:pt>
                <c:pt idx="15262">
                  <c:v>0.70759352682958698</c:v>
                </c:pt>
                <c:pt idx="15263">
                  <c:v>0.70754716981132004</c:v>
                </c:pt>
                <c:pt idx="15264">
                  <c:v>0.70750081886668803</c:v>
                </c:pt>
                <c:pt idx="15265">
                  <c:v>0.70745447399449701</c:v>
                </c:pt>
                <c:pt idx="15266">
                  <c:v>0.70740813519355406</c:v>
                </c:pt>
                <c:pt idx="15267">
                  <c:v>0.707361802462667</c:v>
                </c:pt>
                <c:pt idx="15268">
                  <c:v>0.70731547580064102</c:v>
                </c:pt>
                <c:pt idx="15269">
                  <c:v>0.70726915520628597</c:v>
                </c:pt>
                <c:pt idx="15270">
                  <c:v>0.70722284067841001</c:v>
                </c:pt>
                <c:pt idx="15271">
                  <c:v>0.707176532215819</c:v>
                </c:pt>
                <c:pt idx="15272">
                  <c:v>0.70713022981732399</c:v>
                </c:pt>
                <c:pt idx="15273">
                  <c:v>0.70708393348173304</c:v>
                </c:pt>
                <c:pt idx="15274">
                  <c:v>0.707037643207855</c:v>
                </c:pt>
                <c:pt idx="15275">
                  <c:v>0.70699135899450105</c:v>
                </c:pt>
                <c:pt idx="15276">
                  <c:v>0.70694508084047902</c:v>
                </c:pt>
                <c:pt idx="15277">
                  <c:v>0.70689880874459998</c:v>
                </c:pt>
                <c:pt idx="15278">
                  <c:v>0.70685254270567399</c:v>
                </c:pt>
                <c:pt idx="15279">
                  <c:v>0.706806282722513</c:v>
                </c:pt>
                <c:pt idx="15280">
                  <c:v>0.70676002879392696</c:v>
                </c:pt>
                <c:pt idx="15281">
                  <c:v>0.70671378091872705</c:v>
                </c:pt>
                <c:pt idx="15282">
                  <c:v>0.70666753909572699</c:v>
                </c:pt>
                <c:pt idx="15283">
                  <c:v>0.70662130332373696</c:v>
                </c:pt>
                <c:pt idx="15284">
                  <c:v>0.70657507360157001</c:v>
                </c:pt>
                <c:pt idx="15285">
                  <c:v>0.70652884992803799</c:v>
                </c:pt>
                <c:pt idx="15286">
                  <c:v>0.70648263230195496</c:v>
                </c:pt>
                <c:pt idx="15287">
                  <c:v>0.70643642072213497</c:v>
                </c:pt>
                <c:pt idx="15288">
                  <c:v>0.70639021518738898</c:v>
                </c:pt>
                <c:pt idx="15289">
                  <c:v>0.70634401569653305</c:v>
                </c:pt>
                <c:pt idx="15290">
                  <c:v>0.706297822248381</c:v>
                </c:pt>
                <c:pt idx="15291">
                  <c:v>0.70625163484174702</c:v>
                </c:pt>
                <c:pt idx="15292">
                  <c:v>0.70620545347544605</c:v>
                </c:pt>
                <c:pt idx="15293">
                  <c:v>0.70615927814829305</c:v>
                </c:pt>
                <c:pt idx="15294">
                  <c:v>0.70611310885910405</c:v>
                </c:pt>
                <c:pt idx="15295">
                  <c:v>0.70606694560669403</c:v>
                </c:pt>
                <c:pt idx="15296">
                  <c:v>0.70602078838988003</c:v>
                </c:pt>
                <c:pt idx="15297">
                  <c:v>0.705974637207478</c:v>
                </c:pt>
                <c:pt idx="15298">
                  <c:v>0.70592849205830399</c:v>
                </c:pt>
                <c:pt idx="15299">
                  <c:v>0.70588235294117596</c:v>
                </c:pt>
                <c:pt idx="15300">
                  <c:v>0.70583621985491096</c:v>
                </c:pt>
                <c:pt idx="15301">
                  <c:v>0.70579009279832605</c:v>
                </c:pt>
                <c:pt idx="15302">
                  <c:v>0.70574397177024095</c:v>
                </c:pt>
                <c:pt idx="15303">
                  <c:v>0.70569785676947205</c:v>
                </c:pt>
                <c:pt idx="15304">
                  <c:v>0.70565174779483797</c:v>
                </c:pt>
                <c:pt idx="15305">
                  <c:v>0.70560564484515798</c:v>
                </c:pt>
                <c:pt idx="15306">
                  <c:v>0.70555954791925202</c:v>
                </c:pt>
                <c:pt idx="15307">
                  <c:v>0.70551345701593904</c:v>
                </c:pt>
                <c:pt idx="15308">
                  <c:v>0.70546737213403798</c:v>
                </c:pt>
                <c:pt idx="15309">
                  <c:v>0.70542129327237102</c:v>
                </c:pt>
                <c:pt idx="15310">
                  <c:v>0.70537522042975598</c:v>
                </c:pt>
                <c:pt idx="15311">
                  <c:v>0.70532915360501502</c:v>
                </c:pt>
                <c:pt idx="15312">
                  <c:v>0.70528309279696899</c:v>
                </c:pt>
                <c:pt idx="15313">
                  <c:v>0.70523703800444004</c:v>
                </c:pt>
                <c:pt idx="15314">
                  <c:v>0.70519098922624801</c:v>
                </c:pt>
                <c:pt idx="15315">
                  <c:v>0.70514494646121695</c:v>
                </c:pt>
                <c:pt idx="15316">
                  <c:v>0.70509890970816702</c:v>
                </c:pt>
                <c:pt idx="15317">
                  <c:v>0.70505287896592195</c:v>
                </c:pt>
                <c:pt idx="15318">
                  <c:v>0.705006854233305</c:v>
                </c:pt>
                <c:pt idx="15319">
                  <c:v>0.70496083550913802</c:v>
                </c:pt>
                <c:pt idx="15320">
                  <c:v>0.70491482279224504</c:v>
                </c:pt>
                <c:pt idx="15321">
                  <c:v>0.70486881608145102</c:v>
                </c:pt>
                <c:pt idx="15322">
                  <c:v>0.704822815375579</c:v>
                </c:pt>
                <c:pt idx="15323">
                  <c:v>0.70477682067345304</c:v>
                </c:pt>
                <c:pt idx="15324">
                  <c:v>0.70473083197389796</c:v>
                </c:pt>
                <c:pt idx="15325">
                  <c:v>0.70468484927574004</c:v>
                </c:pt>
                <c:pt idx="15326">
                  <c:v>0.704638872577803</c:v>
                </c:pt>
                <c:pt idx="15327">
                  <c:v>0.70459290187891399</c:v>
                </c:pt>
                <c:pt idx="15328">
                  <c:v>0.70454693717789796</c:v>
                </c:pt>
                <c:pt idx="15329">
                  <c:v>0.70450097847358095</c:v>
                </c:pt>
                <c:pt idx="15330">
                  <c:v>0.70445502576479002</c:v>
                </c:pt>
                <c:pt idx="15331">
                  <c:v>0.70440907905035199</c:v>
                </c:pt>
                <c:pt idx="15332">
                  <c:v>0.70436313832909403</c:v>
                </c:pt>
                <c:pt idx="15333">
                  <c:v>0.70431720359984296</c:v>
                </c:pt>
                <c:pt idx="15334">
                  <c:v>0.70427127486142804</c:v>
                </c:pt>
                <c:pt idx="15335">
                  <c:v>0.70422535211267601</c:v>
                </c:pt>
                <c:pt idx="15336">
                  <c:v>0.70417943535241501</c:v>
                </c:pt>
                <c:pt idx="15337">
                  <c:v>0.70413352457947498</c:v>
                </c:pt>
                <c:pt idx="15338">
                  <c:v>0.70408761979268497</c:v>
                </c:pt>
                <c:pt idx="15339">
                  <c:v>0.70404172099087303</c:v>
                </c:pt>
                <c:pt idx="15340">
                  <c:v>0.70399582817286999</c:v>
                </c:pt>
                <c:pt idx="15341">
                  <c:v>0.70394994133750399</c:v>
                </c:pt>
                <c:pt idx="15342">
                  <c:v>0.70390406048360799</c:v>
                </c:pt>
                <c:pt idx="15343">
                  <c:v>0.70385818561001001</c:v>
                </c:pt>
                <c:pt idx="15344">
                  <c:v>0.70381231671554201</c:v>
                </c:pt>
                <c:pt idx="15345">
                  <c:v>0.70376645379903502</c:v>
                </c:pt>
                <c:pt idx="15346">
                  <c:v>0.70372059685932098</c:v>
                </c:pt>
                <c:pt idx="15347">
                  <c:v>0.70367474589523005</c:v>
                </c:pt>
                <c:pt idx="15348">
                  <c:v>0.70362890090559604</c:v>
                </c:pt>
                <c:pt idx="15349">
                  <c:v>0.70358306188925002</c:v>
                </c:pt>
                <c:pt idx="15350">
                  <c:v>0.70353722884502601</c:v>
                </c:pt>
                <c:pt idx="15351">
                  <c:v>0.70349140177175595</c:v>
                </c:pt>
                <c:pt idx="15352">
                  <c:v>0.70344558066827301</c:v>
                </c:pt>
                <c:pt idx="15353">
                  <c:v>0.70339976553341099</c:v>
                </c:pt>
                <c:pt idx="15354">
                  <c:v>0.70335395636600395</c:v>
                </c:pt>
                <c:pt idx="15355">
                  <c:v>0.70330815316488604</c:v>
                </c:pt>
                <c:pt idx="15356">
                  <c:v>0.70326235592889197</c:v>
                </c:pt>
                <c:pt idx="15357">
                  <c:v>0.703216564656856</c:v>
                </c:pt>
                <c:pt idx="15358">
                  <c:v>0.70317077934761296</c:v>
                </c:pt>
                <c:pt idx="15359">
                  <c:v>0.703125</c:v>
                </c:pt>
                <c:pt idx="15360">
                  <c:v>0.70307922661285005</c:v>
                </c:pt>
                <c:pt idx="15361">
                  <c:v>0.70303345918500104</c:v>
                </c:pt>
                <c:pt idx="15362">
                  <c:v>0.70298769771528902</c:v>
                </c:pt>
                <c:pt idx="15363">
                  <c:v>0.70294194220255102</c:v>
                </c:pt>
                <c:pt idx="15364">
                  <c:v>0.70289619264562297</c:v>
                </c:pt>
                <c:pt idx="15365">
                  <c:v>0.70285044904334204</c:v>
                </c:pt>
                <c:pt idx="15366">
                  <c:v>0.70280471139454603</c:v>
                </c:pt>
                <c:pt idx="15367">
                  <c:v>0.70275897969807299</c:v>
                </c:pt>
                <c:pt idx="15368">
                  <c:v>0.70271325395276196</c:v>
                </c:pt>
                <c:pt idx="15369">
                  <c:v>0.70266753415744898</c:v>
                </c:pt>
                <c:pt idx="15370">
                  <c:v>0.70262182031097498</c:v>
                </c:pt>
                <c:pt idx="15371">
                  <c:v>0.70257611241217799</c:v>
                </c:pt>
                <c:pt idx="15372">
                  <c:v>0.70253041045989695</c:v>
                </c:pt>
                <c:pt idx="15373">
                  <c:v>0.702484714452972</c:v>
                </c:pt>
                <c:pt idx="15374">
                  <c:v>0.70243902439024397</c:v>
                </c:pt>
                <c:pt idx="15375">
                  <c:v>0.702393340270551</c:v>
                </c:pt>
                <c:pt idx="15376">
                  <c:v>0.70234766209273503</c:v>
                </c:pt>
                <c:pt idx="15377">
                  <c:v>0.70230198985563796</c:v>
                </c:pt>
                <c:pt idx="15378">
                  <c:v>0.70225632355809797</c:v>
                </c:pt>
                <c:pt idx="15379">
                  <c:v>0.70221066319895897</c:v>
                </c:pt>
                <c:pt idx="15380">
                  <c:v>0.70216500877706201</c:v>
                </c:pt>
                <c:pt idx="15381">
                  <c:v>0.702119360291249</c:v>
                </c:pt>
                <c:pt idx="15382">
                  <c:v>0.70207371774036198</c:v>
                </c:pt>
                <c:pt idx="15383">
                  <c:v>0.702028081123245</c:v>
                </c:pt>
                <c:pt idx="15384">
                  <c:v>0.70198245043873897</c:v>
                </c:pt>
                <c:pt idx="15385">
                  <c:v>0.70193682568568805</c:v>
                </c:pt>
                <c:pt idx="15386">
                  <c:v>0.70189120686293605</c:v>
                </c:pt>
                <c:pt idx="15387">
                  <c:v>0.701845593969326</c:v>
                </c:pt>
                <c:pt idx="15388">
                  <c:v>0.70179998700370305</c:v>
                </c:pt>
                <c:pt idx="15389">
                  <c:v>0.70175438596491202</c:v>
                </c:pt>
                <c:pt idx="15390">
                  <c:v>0.70170879085179605</c:v>
                </c:pt>
                <c:pt idx="15391">
                  <c:v>0.70166320166320095</c:v>
                </c:pt>
                <c:pt idx="15392">
                  <c:v>0.70161761839797299</c:v>
                </c:pt>
                <c:pt idx="15393">
                  <c:v>0.70157204105495596</c:v>
                </c:pt>
                <c:pt idx="15394">
                  <c:v>0.70152646963299703</c:v>
                </c:pt>
                <c:pt idx="15395">
                  <c:v>0.70148090413094299</c:v>
                </c:pt>
                <c:pt idx="15396">
                  <c:v>0.70143534454763901</c:v>
                </c:pt>
                <c:pt idx="15397">
                  <c:v>0.70138979088193198</c:v>
                </c:pt>
                <c:pt idx="15398">
                  <c:v>0.70134424313267096</c:v>
                </c:pt>
                <c:pt idx="15399">
                  <c:v>0.70129870129870098</c:v>
                </c:pt>
                <c:pt idx="15400">
                  <c:v>0.70125316537887095</c:v>
                </c:pt>
                <c:pt idx="15401">
                  <c:v>0.70120763537202901</c:v>
                </c:pt>
                <c:pt idx="15402">
                  <c:v>0.70116211127702299</c:v>
                </c:pt>
                <c:pt idx="15403">
                  <c:v>0.70111659309270302</c:v>
                </c:pt>
                <c:pt idx="15404">
                  <c:v>0.70107108081791603</c:v>
                </c:pt>
                <c:pt idx="15405">
                  <c:v>0.70102557445151203</c:v>
                </c:pt>
                <c:pt idx="15406">
                  <c:v>0.70098007399234097</c:v>
                </c:pt>
                <c:pt idx="15407">
                  <c:v>0.70093457943925197</c:v>
                </c:pt>
                <c:pt idx="15408">
                  <c:v>0.70088909079109596</c:v>
                </c:pt>
                <c:pt idx="15409">
                  <c:v>0.70084360804672197</c:v>
                </c:pt>
                <c:pt idx="15410">
                  <c:v>0.70079813120498302</c:v>
                </c:pt>
                <c:pt idx="15411">
                  <c:v>0.70075266026472804</c:v>
                </c:pt>
                <c:pt idx="15412">
                  <c:v>0.70070719522480995</c:v>
                </c:pt>
                <c:pt idx="15413">
                  <c:v>0.700661736084079</c:v>
                </c:pt>
                <c:pt idx="15414">
                  <c:v>0.70061628284138799</c:v>
                </c:pt>
                <c:pt idx="15415">
                  <c:v>0.70057083549558896</c:v>
                </c:pt>
                <c:pt idx="15416">
                  <c:v>0.70052539404553404</c:v>
                </c:pt>
                <c:pt idx="15417">
                  <c:v>0.70047995849007605</c:v>
                </c:pt>
                <c:pt idx="15418">
                  <c:v>0.700434528828069</c:v>
                </c:pt>
                <c:pt idx="15419">
                  <c:v>0.70038910505836505</c:v>
                </c:pt>
                <c:pt idx="15420">
                  <c:v>0.70034368717981899</c:v>
                </c:pt>
                <c:pt idx="15421">
                  <c:v>0.70029827519128496</c:v>
                </c:pt>
                <c:pt idx="15422">
                  <c:v>0.70025286909161599</c:v>
                </c:pt>
                <c:pt idx="15423">
                  <c:v>0.700207468879668</c:v>
                </c:pt>
                <c:pt idx="15424">
                  <c:v>0.70016207455429402</c:v>
                </c:pt>
                <c:pt idx="15425">
                  <c:v>0.70011668611435196</c:v>
                </c:pt>
                <c:pt idx="15426">
                  <c:v>0.70007130355869496</c:v>
                </c:pt>
                <c:pt idx="15427">
                  <c:v>0.70002592688618004</c:v>
                </c:pt>
                <c:pt idx="15428">
                  <c:v>0.69998055609566401</c:v>
                </c:pt>
                <c:pt idx="15429">
                  <c:v>0.699935191186001</c:v>
                </c:pt>
                <c:pt idx="15430">
                  <c:v>0.69988983215604905</c:v>
                </c:pt>
                <c:pt idx="15431">
                  <c:v>0.69984447900466495</c:v>
                </c:pt>
                <c:pt idx="15432">
                  <c:v>0.70627875332080603</c:v>
                </c:pt>
                <c:pt idx="15433">
                  <c:v>0.712712193857716</c:v>
                </c:pt>
                <c:pt idx="15434">
                  <c:v>0.71914480077745302</c:v>
                </c:pt>
                <c:pt idx="15435">
                  <c:v>0.72557657424203104</c:v>
                </c:pt>
                <c:pt idx="15436">
                  <c:v>0.73200751441342204</c:v>
                </c:pt>
                <c:pt idx="15437">
                  <c:v>0.73843762145355596</c:v>
                </c:pt>
                <c:pt idx="15438">
                  <c:v>0.74486689552432095</c:v>
                </c:pt>
                <c:pt idx="15439">
                  <c:v>0.74481865284974003</c:v>
                </c:pt>
                <c:pt idx="15440">
                  <c:v>0.74477041642380604</c:v>
                </c:pt>
                <c:pt idx="15441">
                  <c:v>0.74472218624530495</c:v>
                </c:pt>
                <c:pt idx="15442">
                  <c:v>0.74467396231302196</c:v>
                </c:pt>
                <c:pt idx="15443">
                  <c:v>0.74462574462574405</c:v>
                </c:pt>
                <c:pt idx="15444">
                  <c:v>0.74457753318225905</c:v>
                </c:pt>
                <c:pt idx="15445">
                  <c:v>0.74452932798135396</c:v>
                </c:pt>
                <c:pt idx="15446">
                  <c:v>0.74448112902181596</c:v>
                </c:pt>
                <c:pt idx="15447">
                  <c:v>0.74443293630243401</c:v>
                </c:pt>
                <c:pt idx="15448">
                  <c:v>0.74438474982199498</c:v>
                </c:pt>
                <c:pt idx="15449">
                  <c:v>0.74433656957928795</c:v>
                </c:pt>
                <c:pt idx="15450">
                  <c:v>0.744288395573102</c:v>
                </c:pt>
                <c:pt idx="15451">
                  <c:v>0.74424022780222598</c:v>
                </c:pt>
                <c:pt idx="15452">
                  <c:v>0.74419206626544998</c:v>
                </c:pt>
                <c:pt idx="15453">
                  <c:v>0.74414391096156296</c:v>
                </c:pt>
                <c:pt idx="15454">
                  <c:v>0.744095761889356</c:v>
                </c:pt>
                <c:pt idx="15455">
                  <c:v>0.74404761904761896</c:v>
                </c:pt>
                <c:pt idx="15456">
                  <c:v>0.74399948243514202</c:v>
                </c:pt>
                <c:pt idx="15457">
                  <c:v>0.74395135205071805</c:v>
                </c:pt>
                <c:pt idx="15458">
                  <c:v>0.74390322789313601</c:v>
                </c:pt>
                <c:pt idx="15459">
                  <c:v>0.74385510996118998</c:v>
                </c:pt>
                <c:pt idx="15460">
                  <c:v>0.74380699825367003</c:v>
                </c:pt>
                <c:pt idx="15461">
                  <c:v>0.74375889276937002</c:v>
                </c:pt>
                <c:pt idx="15462">
                  <c:v>0.74371079350708102</c:v>
                </c:pt>
                <c:pt idx="15463">
                  <c:v>0.74366270046559702</c:v>
                </c:pt>
                <c:pt idx="15464">
                  <c:v>0.74361461364371095</c:v>
                </c:pt>
                <c:pt idx="15465">
                  <c:v>0.74356653304021703</c:v>
                </c:pt>
                <c:pt idx="15466">
                  <c:v>0.74351845865390798</c:v>
                </c:pt>
                <c:pt idx="15467">
                  <c:v>0.74347039048357899</c:v>
                </c:pt>
                <c:pt idx="15468">
                  <c:v>0.74342232852802304</c:v>
                </c:pt>
                <c:pt idx="15469">
                  <c:v>0.74337427278603696</c:v>
                </c:pt>
                <c:pt idx="15470">
                  <c:v>0.74332622325641495</c:v>
                </c:pt>
                <c:pt idx="15471">
                  <c:v>0.74327817993795198</c:v>
                </c:pt>
                <c:pt idx="15472">
                  <c:v>0.743230142829444</c:v>
                </c:pt>
                <c:pt idx="15473">
                  <c:v>0.74318211192968797</c:v>
                </c:pt>
                <c:pt idx="15474">
                  <c:v>0.74313408723747898</c:v>
                </c:pt>
                <c:pt idx="15475">
                  <c:v>0.74308606875161498</c:v>
                </c:pt>
                <c:pt idx="15476">
                  <c:v>0.74303805647089205</c:v>
                </c:pt>
                <c:pt idx="15477">
                  <c:v>0.74299005039410704</c:v>
                </c:pt>
                <c:pt idx="15478">
                  <c:v>0.74294205052005902</c:v>
                </c:pt>
                <c:pt idx="15479">
                  <c:v>0.74289405684754495</c:v>
                </c:pt>
                <c:pt idx="15480">
                  <c:v>0.74284606937536302</c:v>
                </c:pt>
                <c:pt idx="15481">
                  <c:v>0.74279808810231196</c:v>
                </c:pt>
                <c:pt idx="15482">
                  <c:v>0.74275011302719096</c:v>
                </c:pt>
                <c:pt idx="15483">
                  <c:v>0.74270214414879798</c:v>
                </c:pt>
                <c:pt idx="15484">
                  <c:v>0.74265418146593398</c:v>
                </c:pt>
                <c:pt idx="15485">
                  <c:v>0.74260622497739803</c:v>
                </c:pt>
                <c:pt idx="15486">
                  <c:v>0.74255827468199098</c:v>
                </c:pt>
                <c:pt idx="15487">
                  <c:v>0.74251033057851201</c:v>
                </c:pt>
                <c:pt idx="15488">
                  <c:v>0.74246239266576197</c:v>
                </c:pt>
                <c:pt idx="15489">
                  <c:v>0.74241446094254304</c:v>
                </c:pt>
                <c:pt idx="15490">
                  <c:v>0.74236653540765596</c:v>
                </c:pt>
                <c:pt idx="15491">
                  <c:v>0.74231861605990102</c:v>
                </c:pt>
                <c:pt idx="15492">
                  <c:v>0.74227070289808295</c:v>
                </c:pt>
                <c:pt idx="15493">
                  <c:v>0.74222279592100104</c:v>
                </c:pt>
                <c:pt idx="15494">
                  <c:v>0.74217489512746004</c:v>
                </c:pt>
                <c:pt idx="15495">
                  <c:v>0.74212700051626201</c:v>
                </c:pt>
                <c:pt idx="15496">
                  <c:v>0.74207911208621002</c:v>
                </c:pt>
                <c:pt idx="15497">
                  <c:v>0.74203122983610703</c:v>
                </c:pt>
                <c:pt idx="15498">
                  <c:v>0.74198335376475899</c:v>
                </c:pt>
                <c:pt idx="15499">
                  <c:v>0.74193548387096697</c:v>
                </c:pt>
                <c:pt idx="15500">
                  <c:v>0.74188762015353804</c:v>
                </c:pt>
                <c:pt idx="15501">
                  <c:v>0.74183976261127604</c:v>
                </c:pt>
                <c:pt idx="15502">
                  <c:v>0.74179191124298505</c:v>
                </c:pt>
                <c:pt idx="15503">
                  <c:v>0.74174406604747101</c:v>
                </c:pt>
                <c:pt idx="15504">
                  <c:v>0.74169622702353999</c:v>
                </c:pt>
                <c:pt idx="15505">
                  <c:v>0.74164839416999795</c:v>
                </c:pt>
                <c:pt idx="15506">
                  <c:v>0.74160056748565095</c:v>
                </c:pt>
                <c:pt idx="15507">
                  <c:v>0.74155274696930595</c:v>
                </c:pt>
                <c:pt idx="15508">
                  <c:v>0.74150493261976902</c:v>
                </c:pt>
                <c:pt idx="15509">
                  <c:v>0.74145712443584699</c:v>
                </c:pt>
                <c:pt idx="15510">
                  <c:v>0.74140932241634905</c:v>
                </c:pt>
                <c:pt idx="15511">
                  <c:v>0.74136152656008203</c:v>
                </c:pt>
                <c:pt idx="15512">
                  <c:v>0.741313736865854</c:v>
                </c:pt>
                <c:pt idx="15513">
                  <c:v>0.74126595333247303</c:v>
                </c:pt>
                <c:pt idx="15514">
                  <c:v>0.74121817595874895</c:v>
                </c:pt>
                <c:pt idx="15515">
                  <c:v>0.74117040474349005</c:v>
                </c:pt>
                <c:pt idx="15516">
                  <c:v>0.74112263968550596</c:v>
                </c:pt>
                <c:pt idx="15517">
                  <c:v>0.74107488078360595</c:v>
                </c:pt>
                <c:pt idx="15518">
                  <c:v>0.74102712803659998</c:v>
                </c:pt>
                <c:pt idx="15519">
                  <c:v>0.740979381443298</c:v>
                </c:pt>
                <c:pt idx="15520">
                  <c:v>0.74093164100251196</c:v>
                </c:pt>
                <c:pt idx="15521">
                  <c:v>0.74088390671305204</c:v>
                </c:pt>
                <c:pt idx="15522">
                  <c:v>0.74083617857372897</c:v>
                </c:pt>
                <c:pt idx="15523">
                  <c:v>0.74078845658335402</c:v>
                </c:pt>
                <c:pt idx="15524">
                  <c:v>0.74074074074074003</c:v>
                </c:pt>
                <c:pt idx="15525">
                  <c:v>0.74069303104469897</c:v>
                </c:pt>
                <c:pt idx="15526">
                  <c:v>0.74064532749404199</c:v>
                </c:pt>
                <c:pt idx="15527">
                  <c:v>0.74059763008758295</c:v>
                </c:pt>
                <c:pt idx="15528">
                  <c:v>0.740549938824135</c:v>
                </c:pt>
                <c:pt idx="15529">
                  <c:v>0.74050225370251099</c:v>
                </c:pt>
                <c:pt idx="15530">
                  <c:v>0.74045457472152398</c:v>
                </c:pt>
                <c:pt idx="15531">
                  <c:v>0.74040690187998903</c:v>
                </c:pt>
                <c:pt idx="15532">
                  <c:v>0.74035923517671998</c:v>
                </c:pt>
                <c:pt idx="15533">
                  <c:v>0.74031157461053099</c:v>
                </c:pt>
                <c:pt idx="15534">
                  <c:v>0.74026392018023801</c:v>
                </c:pt>
                <c:pt idx="15535">
                  <c:v>0.740216271884655</c:v>
                </c:pt>
                <c:pt idx="15536">
                  <c:v>0.740168629722597</c:v>
                </c:pt>
                <c:pt idx="15537">
                  <c:v>0.74012099369288198</c:v>
                </c:pt>
                <c:pt idx="15538">
                  <c:v>0.74007336379432398</c:v>
                </c:pt>
                <c:pt idx="15539">
                  <c:v>0.74002574002573995</c:v>
                </c:pt>
                <c:pt idx="15540">
                  <c:v>0.73997812238594596</c:v>
                </c:pt>
                <c:pt idx="15541">
                  <c:v>0.73993051087376105</c:v>
                </c:pt>
                <c:pt idx="15542">
                  <c:v>0.73988290548800095</c:v>
                </c:pt>
                <c:pt idx="15543">
                  <c:v>0.73983530622748295</c:v>
                </c:pt>
                <c:pt idx="15544">
                  <c:v>0.73978771309102598</c:v>
                </c:pt>
                <c:pt idx="15545">
                  <c:v>0.73974012607744699</c:v>
                </c:pt>
                <c:pt idx="15546">
                  <c:v>0.73969254518556604</c:v>
                </c:pt>
                <c:pt idx="15547">
                  <c:v>0.73964497041420096</c:v>
                </c:pt>
                <c:pt idx="15548">
                  <c:v>0.73959740176217104</c:v>
                </c:pt>
                <c:pt idx="15549">
                  <c:v>0.73954983922829498</c:v>
                </c:pt>
                <c:pt idx="15550">
                  <c:v>0.73950228281139396</c:v>
                </c:pt>
                <c:pt idx="15551">
                  <c:v>0.73945473251028804</c:v>
                </c:pt>
                <c:pt idx="15552">
                  <c:v>0.73940718832379604</c:v>
                </c:pt>
                <c:pt idx="15553">
                  <c:v>0.73935965025073902</c:v>
                </c:pt>
                <c:pt idx="15554">
                  <c:v>0.73931211828993804</c:v>
                </c:pt>
                <c:pt idx="15555">
                  <c:v>0.73926459244021503</c:v>
                </c:pt>
                <c:pt idx="15556">
                  <c:v>0.73921707270039205</c:v>
                </c:pt>
                <c:pt idx="15557">
                  <c:v>0.73916955906928905</c:v>
                </c:pt>
                <c:pt idx="15558">
                  <c:v>0.73912205154572896</c:v>
                </c:pt>
                <c:pt idx="15559">
                  <c:v>0.73907455012853396</c:v>
                </c:pt>
                <c:pt idx="15560">
                  <c:v>0.73902705481652797</c:v>
                </c:pt>
                <c:pt idx="15561">
                  <c:v>0.73897956560853295</c:v>
                </c:pt>
                <c:pt idx="15562">
                  <c:v>0.73893208250337294</c:v>
                </c:pt>
                <c:pt idx="15563">
                  <c:v>0.73888460549987101</c:v>
                </c:pt>
                <c:pt idx="15564">
                  <c:v>0.73883713459685096</c:v>
                </c:pt>
                <c:pt idx="15565">
                  <c:v>0.73878966979313798</c:v>
                </c:pt>
                <c:pt idx="15566">
                  <c:v>0.738742211087557</c:v>
                </c:pt>
                <c:pt idx="15567">
                  <c:v>0.73869475847893096</c:v>
                </c:pt>
                <c:pt idx="15568">
                  <c:v>0.73864731196608602</c:v>
                </c:pt>
                <c:pt idx="15569">
                  <c:v>0.73859987154784801</c:v>
                </c:pt>
                <c:pt idx="15570">
                  <c:v>0.73855243722304198</c:v>
                </c:pt>
                <c:pt idx="15571">
                  <c:v>0.73850500899049498</c:v>
                </c:pt>
                <c:pt idx="15572">
                  <c:v>0.73845758684903295</c:v>
                </c:pt>
                <c:pt idx="15573">
                  <c:v>0.73841017079748295</c:v>
                </c:pt>
                <c:pt idx="15574">
                  <c:v>0.73836276083467001</c:v>
                </c:pt>
                <c:pt idx="15575">
                  <c:v>0.73831535695942396</c:v>
                </c:pt>
                <c:pt idx="15576">
                  <c:v>0.73826795917057197</c:v>
                </c:pt>
                <c:pt idx="15577">
                  <c:v>0.73822056746693998</c:v>
                </c:pt>
                <c:pt idx="15578">
                  <c:v>0.73817318184735803</c:v>
                </c:pt>
                <c:pt idx="15579">
                  <c:v>0.73812580231065394</c:v>
                </c:pt>
                <c:pt idx="15580">
                  <c:v>0.738078428855657</c:v>
                </c:pt>
                <c:pt idx="15581">
                  <c:v>0.73803106148119602</c:v>
                </c:pt>
                <c:pt idx="15582">
                  <c:v>0.73798370018610004</c:v>
                </c:pt>
                <c:pt idx="15583">
                  <c:v>0.73793634496919902</c:v>
                </c:pt>
                <c:pt idx="15584">
                  <c:v>0.73788899582932299</c:v>
                </c:pt>
                <c:pt idx="15585">
                  <c:v>0.737841652765302</c:v>
                </c:pt>
                <c:pt idx="15586">
                  <c:v>0.73779431577596699</c:v>
                </c:pt>
                <c:pt idx="15587">
                  <c:v>0.737746984860148</c:v>
                </c:pt>
                <c:pt idx="15588">
                  <c:v>0.73769966001667797</c:v>
                </c:pt>
                <c:pt idx="15589">
                  <c:v>0.73765234124438706</c:v>
                </c:pt>
                <c:pt idx="15590">
                  <c:v>0.73760502854210697</c:v>
                </c:pt>
                <c:pt idx="15591">
                  <c:v>0.73755772190867097</c:v>
                </c:pt>
                <c:pt idx="15592">
                  <c:v>0.73751042134291001</c:v>
                </c:pt>
                <c:pt idx="15593">
                  <c:v>0.737463126843657</c:v>
                </c:pt>
                <c:pt idx="15594">
                  <c:v>0.73741583840974601</c:v>
                </c:pt>
                <c:pt idx="15595">
                  <c:v>0.73736855604000995</c:v>
                </c:pt>
                <c:pt idx="15596">
                  <c:v>0.73732127973328199</c:v>
                </c:pt>
                <c:pt idx="15597">
                  <c:v>0.73727400948839505</c:v>
                </c:pt>
                <c:pt idx="15598">
                  <c:v>0.73722674530418597</c:v>
                </c:pt>
                <c:pt idx="15599">
                  <c:v>0.737179487179487</c:v>
                </c:pt>
                <c:pt idx="15600">
                  <c:v>0.73713223511313297</c:v>
                </c:pt>
                <c:pt idx="15601">
                  <c:v>0.73708498910396103</c:v>
                </c:pt>
                <c:pt idx="15602">
                  <c:v>0.737037749150804</c:v>
                </c:pt>
                <c:pt idx="15603">
                  <c:v>0.73699051525249903</c:v>
                </c:pt>
                <c:pt idx="15604">
                  <c:v>0.73694328740788195</c:v>
                </c:pt>
                <c:pt idx="15605">
                  <c:v>0.73689606561578802</c:v>
                </c:pt>
                <c:pt idx="15606">
                  <c:v>0.73684884987505594</c:v>
                </c:pt>
                <c:pt idx="15607">
                  <c:v>0.73680164018451999</c:v>
                </c:pt>
                <c:pt idx="15608">
                  <c:v>0.73675443654301997</c:v>
                </c:pt>
                <c:pt idx="15609">
                  <c:v>0.73670723894939105</c:v>
                </c:pt>
                <c:pt idx="15610">
                  <c:v>0.73666004740247204</c:v>
                </c:pt>
                <c:pt idx="15611">
                  <c:v>0.73661286190110098</c:v>
                </c:pt>
                <c:pt idx="15612">
                  <c:v>0.73656568244411702</c:v>
                </c:pt>
                <c:pt idx="15613">
                  <c:v>0.73651850903035698</c:v>
                </c:pt>
                <c:pt idx="15614">
                  <c:v>0.73647134165866102</c:v>
                </c:pt>
                <c:pt idx="15615">
                  <c:v>0.73642418032786805</c:v>
                </c:pt>
                <c:pt idx="15616">
                  <c:v>0.73637702503681801</c:v>
                </c:pt>
                <c:pt idx="15617">
                  <c:v>0.73632987578435105</c:v>
                </c:pt>
                <c:pt idx="15618">
                  <c:v>0.73628273256930599</c:v>
                </c:pt>
                <c:pt idx="15619">
                  <c:v>0.73623559539052497</c:v>
                </c:pt>
                <c:pt idx="15620">
                  <c:v>0.73618846424684703</c:v>
                </c:pt>
                <c:pt idx="15621">
                  <c:v>0.73614133913711399</c:v>
                </c:pt>
                <c:pt idx="15622">
                  <c:v>0.736094220060167</c:v>
                </c:pt>
                <c:pt idx="15623">
                  <c:v>0.73604710701484899</c:v>
                </c:pt>
                <c:pt idx="15624">
                  <c:v>0.73599999999999999</c:v>
                </c:pt>
                <c:pt idx="15625">
                  <c:v>0.73595289901446304</c:v>
                </c:pt>
                <c:pt idx="15626">
                  <c:v>0.73590580405707995</c:v>
                </c:pt>
                <c:pt idx="15627">
                  <c:v>0.73585871512669498</c:v>
                </c:pt>
                <c:pt idx="15628">
                  <c:v>0.73581163222215096</c:v>
                </c:pt>
                <c:pt idx="15629">
                  <c:v>0.73576455534229002</c:v>
                </c:pt>
                <c:pt idx="15630">
                  <c:v>0.73571748448595697</c:v>
                </c:pt>
                <c:pt idx="15631">
                  <c:v>0.73567041965199498</c:v>
                </c:pt>
                <c:pt idx="15632">
                  <c:v>0.73562336083924995</c:v>
                </c:pt>
                <c:pt idx="15633">
                  <c:v>0.73557630804656504</c:v>
                </c:pt>
                <c:pt idx="15634">
                  <c:v>0.73552926127278495</c:v>
                </c:pt>
                <c:pt idx="15635">
                  <c:v>0.73548222051675605</c:v>
                </c:pt>
                <c:pt idx="15636">
                  <c:v>0.73543518577732303</c:v>
                </c:pt>
                <c:pt idx="15637">
                  <c:v>0.73538815705333105</c:v>
                </c:pt>
                <c:pt idx="15638">
                  <c:v>0.73534113434362802</c:v>
                </c:pt>
                <c:pt idx="15639">
                  <c:v>0.73529411764705799</c:v>
                </c:pt>
                <c:pt idx="15640">
                  <c:v>0.73524710696246998</c:v>
                </c:pt>
                <c:pt idx="15641">
                  <c:v>0.73520010228870902</c:v>
                </c:pt>
                <c:pt idx="15642">
                  <c:v>0.73515310362462405</c:v>
                </c:pt>
                <c:pt idx="15643">
                  <c:v>0.73510611096906098</c:v>
                </c:pt>
                <c:pt idx="15644">
                  <c:v>0.73505912432086895</c:v>
                </c:pt>
                <c:pt idx="15645">
                  <c:v>0.735012143678895</c:v>
                </c:pt>
                <c:pt idx="15646">
                  <c:v>0.73496516904198805</c:v>
                </c:pt>
                <c:pt idx="15647">
                  <c:v>0.73491820040899702</c:v>
                </c:pt>
                <c:pt idx="15648">
                  <c:v>0.73487123777877095</c:v>
                </c:pt>
                <c:pt idx="15649">
                  <c:v>0.73482428115015896</c:v>
                </c:pt>
                <c:pt idx="15650">
                  <c:v>0.734777330522011</c:v>
                </c:pt>
                <c:pt idx="15651">
                  <c:v>0.73473038589317596</c:v>
                </c:pt>
                <c:pt idx="15652">
                  <c:v>0.73468344726250501</c:v>
                </c:pt>
                <c:pt idx="15653">
                  <c:v>0.73463651462884805</c:v>
                </c:pt>
                <c:pt idx="15654">
                  <c:v>0.734589587991057</c:v>
                </c:pt>
                <c:pt idx="15655">
                  <c:v>0.73454266734798102</c:v>
                </c:pt>
                <c:pt idx="15656">
                  <c:v>0.734495752698473</c:v>
                </c:pt>
                <c:pt idx="15657">
                  <c:v>0.734448844041384</c:v>
                </c:pt>
                <c:pt idx="15658">
                  <c:v>0.73440194137556603</c:v>
                </c:pt>
                <c:pt idx="15659">
                  <c:v>0.73435504469987201</c:v>
                </c:pt>
                <c:pt idx="15660">
                  <c:v>0.73430815401315297</c:v>
                </c:pt>
                <c:pt idx="15661">
                  <c:v>0.73426126931426305</c:v>
                </c:pt>
                <c:pt idx="15662">
                  <c:v>0.73421439060205496</c:v>
                </c:pt>
                <c:pt idx="15663">
                  <c:v>0.73416751787538304</c:v>
                </c:pt>
                <c:pt idx="15664">
                  <c:v>0.73412065113309899</c:v>
                </c:pt>
                <c:pt idx="15665">
                  <c:v>0.73407379037405796</c:v>
                </c:pt>
                <c:pt idx="15666">
                  <c:v>0.73402693559711496</c:v>
                </c:pt>
                <c:pt idx="15667">
                  <c:v>0.73398008680112303</c:v>
                </c:pt>
                <c:pt idx="15668">
                  <c:v>0.73393324398493798</c:v>
                </c:pt>
                <c:pt idx="15669">
                  <c:v>0.73388640714741504</c:v>
                </c:pt>
                <c:pt idx="15670">
                  <c:v>0.73383957628740903</c:v>
                </c:pt>
                <c:pt idx="15671">
                  <c:v>0.73379275140377698</c:v>
                </c:pt>
                <c:pt idx="15672">
                  <c:v>0.73374593249537401</c:v>
                </c:pt>
                <c:pt idx="15673">
                  <c:v>0.73369911956105605</c:v>
                </c:pt>
                <c:pt idx="15674">
                  <c:v>0.733652312599681</c:v>
                </c:pt>
                <c:pt idx="15675">
                  <c:v>0.73360551161010401</c:v>
                </c:pt>
                <c:pt idx="15676">
                  <c:v>0.73355871659118399</c:v>
                </c:pt>
                <c:pt idx="15677">
                  <c:v>0.73351192754177796</c:v>
                </c:pt>
                <c:pt idx="15678">
                  <c:v>0.73346514446074296</c:v>
                </c:pt>
                <c:pt idx="15679">
                  <c:v>0.73341836734693799</c:v>
                </c:pt>
                <c:pt idx="15680">
                  <c:v>0.73337159619922199</c:v>
                </c:pt>
                <c:pt idx="15681">
                  <c:v>0.73332483101645196</c:v>
                </c:pt>
                <c:pt idx="15682">
                  <c:v>0.73327807179748705</c:v>
                </c:pt>
                <c:pt idx="15683">
                  <c:v>0.73323131854118795</c:v>
                </c:pt>
                <c:pt idx="15684">
                  <c:v>0.73318457124641301</c:v>
                </c:pt>
                <c:pt idx="15685">
                  <c:v>0.73313782991202303</c:v>
                </c:pt>
                <c:pt idx="15686">
                  <c:v>0.73309109453687704</c:v>
                </c:pt>
                <c:pt idx="15687">
                  <c:v>0.73304436511983595</c:v>
                </c:pt>
                <c:pt idx="15688">
                  <c:v>0.732997641659761</c:v>
                </c:pt>
                <c:pt idx="15689">
                  <c:v>0.732950924155513</c:v>
                </c:pt>
                <c:pt idx="15690">
                  <c:v>0.73290421260595195</c:v>
                </c:pt>
                <c:pt idx="15691">
                  <c:v>0.73285750700994101</c:v>
                </c:pt>
                <c:pt idx="15692">
                  <c:v>0.73281080736634097</c:v>
                </c:pt>
                <c:pt idx="15693">
                  <c:v>0.73276411367401495</c:v>
                </c:pt>
                <c:pt idx="15694">
                  <c:v>0.73271742593182498</c:v>
                </c:pt>
                <c:pt idx="15695">
                  <c:v>0.73267074413863398</c:v>
                </c:pt>
                <c:pt idx="15696">
                  <c:v>0.73262406829330395</c:v>
                </c:pt>
                <c:pt idx="15697">
                  <c:v>0.73257739839469904</c:v>
                </c:pt>
                <c:pt idx="15698">
                  <c:v>0.73253073444168404</c:v>
                </c:pt>
                <c:pt idx="15699">
                  <c:v>0.73248407643312097</c:v>
                </c:pt>
                <c:pt idx="15700">
                  <c:v>0.73243742436787396</c:v>
                </c:pt>
                <c:pt idx="15701">
                  <c:v>0.73239077824480903</c:v>
                </c:pt>
                <c:pt idx="15702">
                  <c:v>0.73234413806278997</c:v>
                </c:pt>
                <c:pt idx="15703">
                  <c:v>0.73229750382068204</c:v>
                </c:pt>
                <c:pt idx="15704">
                  <c:v>0.73225087551735102</c:v>
                </c:pt>
                <c:pt idx="15705">
                  <c:v>0.73220425315166104</c:v>
                </c:pt>
                <c:pt idx="15706">
                  <c:v>0.73215763672248002</c:v>
                </c:pt>
                <c:pt idx="15707">
                  <c:v>0.73211102622867297</c:v>
                </c:pt>
                <c:pt idx="15708">
                  <c:v>0.73206442166910601</c:v>
                </c:pt>
                <c:pt idx="15709">
                  <c:v>0.73201782304264795</c:v>
                </c:pt>
                <c:pt idx="15710">
                  <c:v>0.73197123034816303</c:v>
                </c:pt>
                <c:pt idx="15711">
                  <c:v>0.73192464358452103</c:v>
                </c:pt>
                <c:pt idx="15712">
                  <c:v>0.73187806275058798</c:v>
                </c:pt>
                <c:pt idx="15713">
                  <c:v>0.731831487845233</c:v>
                </c:pt>
                <c:pt idx="15714">
                  <c:v>0.731784918867324</c:v>
                </c:pt>
                <c:pt idx="15715">
                  <c:v>0.73173835581572899</c:v>
                </c:pt>
                <c:pt idx="15716">
                  <c:v>0.731691798689317</c:v>
                </c:pt>
                <c:pt idx="15717">
                  <c:v>0.73164524748695703</c:v>
                </c:pt>
                <c:pt idx="15718">
                  <c:v>0.73159870220751899</c:v>
                </c:pt>
                <c:pt idx="15719">
                  <c:v>0.73155216284987201</c:v>
                </c:pt>
                <c:pt idx="15720">
                  <c:v>0.73150562941288699</c:v>
                </c:pt>
                <c:pt idx="15721">
                  <c:v>0.73145910189543295</c:v>
                </c:pt>
                <c:pt idx="15722">
                  <c:v>0.73141258029638101</c:v>
                </c:pt>
                <c:pt idx="15723">
                  <c:v>0.73136606461460196</c:v>
                </c:pt>
                <c:pt idx="15724">
                  <c:v>0.73131955484896605</c:v>
                </c:pt>
                <c:pt idx="15725">
                  <c:v>0.73127305099834605</c:v>
                </c:pt>
                <c:pt idx="15726">
                  <c:v>0.73122655306161299</c:v>
                </c:pt>
                <c:pt idx="15727">
                  <c:v>0.731180061037639</c:v>
                </c:pt>
                <c:pt idx="15728">
                  <c:v>0.73113357492529696</c:v>
                </c:pt>
                <c:pt idx="15729">
                  <c:v>0.73108709472345801</c:v>
                </c:pt>
                <c:pt idx="15730">
                  <c:v>0.73104062043099605</c:v>
                </c:pt>
                <c:pt idx="15731">
                  <c:v>0.73099415204678297</c:v>
                </c:pt>
                <c:pt idx="15732">
                  <c:v>0.73094768956969403</c:v>
                </c:pt>
                <c:pt idx="15733">
                  <c:v>0.73090123299860099</c:v>
                </c:pt>
                <c:pt idx="15734">
                  <c:v>0.73085478233237999</c:v>
                </c:pt>
                <c:pt idx="15735">
                  <c:v>0.73080833756990304</c:v>
                </c:pt>
                <c:pt idx="15736">
                  <c:v>0.73076189871004604</c:v>
                </c:pt>
                <c:pt idx="15737">
                  <c:v>0.730715465751683</c:v>
                </c:pt>
                <c:pt idx="15738">
                  <c:v>0.73066903869369004</c:v>
                </c:pt>
                <c:pt idx="15739">
                  <c:v>0.73062261753494195</c:v>
                </c:pt>
                <c:pt idx="15740">
                  <c:v>0.73057620227431497</c:v>
                </c:pt>
                <c:pt idx="15741">
                  <c:v>0.73052979291068398</c:v>
                </c:pt>
                <c:pt idx="15742">
                  <c:v>0.73048338944292701</c:v>
                </c:pt>
                <c:pt idx="15743">
                  <c:v>0.73043699186991795</c:v>
                </c:pt>
                <c:pt idx="15744">
                  <c:v>0.73039060019053603</c:v>
                </c:pt>
                <c:pt idx="15745">
                  <c:v>0.73034421440365804</c:v>
                </c:pt>
                <c:pt idx="15746">
                  <c:v>0.73029783450815999</c:v>
                </c:pt>
                <c:pt idx="15747">
                  <c:v>0.730251460502921</c:v>
                </c:pt>
                <c:pt idx="15748">
                  <c:v>0.73020509238681797</c:v>
                </c:pt>
                <c:pt idx="15749">
                  <c:v>0.73015873015873001</c:v>
                </c:pt>
                <c:pt idx="15750">
                  <c:v>0.73011237381753502</c:v>
                </c:pt>
                <c:pt idx="15751">
                  <c:v>0.73006602336211202</c:v>
                </c:pt>
                <c:pt idx="15752">
                  <c:v>0.730019678791341</c:v>
                </c:pt>
                <c:pt idx="15753">
                  <c:v>0.72997334010409998</c:v>
                </c:pt>
                <c:pt idx="15754">
                  <c:v>0.72992700729926996</c:v>
                </c:pt>
                <c:pt idx="15755">
                  <c:v>0.72988068037572995</c:v>
                </c:pt>
                <c:pt idx="15756">
                  <c:v>0.72983435933235996</c:v>
                </c:pt>
                <c:pt idx="15757">
                  <c:v>0.72978804416804099</c:v>
                </c:pt>
                <c:pt idx="15758">
                  <c:v>0.72974173488165495</c:v>
                </c:pt>
                <c:pt idx="15759">
                  <c:v>0.72969543147208105</c:v>
                </c:pt>
                <c:pt idx="15760">
                  <c:v>0.72964913393820097</c:v>
                </c:pt>
                <c:pt idx="15761">
                  <c:v>0.72960284227889804</c:v>
                </c:pt>
                <c:pt idx="15762">
                  <c:v>0.72955655649305295</c:v>
                </c:pt>
                <c:pt idx="15763">
                  <c:v>0.72951027657954803</c:v>
                </c:pt>
                <c:pt idx="15764">
                  <c:v>0.72946400253726595</c:v>
                </c:pt>
                <c:pt idx="15765">
                  <c:v>0.72941773436508905</c:v>
                </c:pt>
                <c:pt idx="15766">
                  <c:v>0.72937147206190101</c:v>
                </c:pt>
                <c:pt idx="15767">
                  <c:v>0.72932521562658503</c:v>
                </c:pt>
                <c:pt idx="15768">
                  <c:v>0.72927896505802503</c:v>
                </c:pt>
                <c:pt idx="15769">
                  <c:v>0.729232720355104</c:v>
                </c:pt>
                <c:pt idx="15770">
                  <c:v>0.72918648151670795</c:v>
                </c:pt>
                <c:pt idx="15771">
                  <c:v>0.72914024854171899</c:v>
                </c:pt>
                <c:pt idx="15772">
                  <c:v>0.72909402142902402</c:v>
                </c:pt>
                <c:pt idx="15773">
                  <c:v>0.72904780017750703</c:v>
                </c:pt>
                <c:pt idx="15774">
                  <c:v>0.72900158478605304</c:v>
                </c:pt>
                <c:pt idx="15775">
                  <c:v>0.72895537525354903</c:v>
                </c:pt>
                <c:pt idx="15776">
                  <c:v>0.72890917157888002</c:v>
                </c:pt>
                <c:pt idx="15777">
                  <c:v>0.72886297376093201</c:v>
                </c:pt>
                <c:pt idx="15778">
                  <c:v>0.72881678179859299</c:v>
                </c:pt>
                <c:pt idx="15779">
                  <c:v>0.72877059569074698</c:v>
                </c:pt>
                <c:pt idx="15780">
                  <c:v>0.72872441543628397</c:v>
                </c:pt>
                <c:pt idx="15781">
                  <c:v>0.72867824103408896</c:v>
                </c:pt>
                <c:pt idx="15782">
                  <c:v>0.72863207248305095</c:v>
                </c:pt>
                <c:pt idx="15783">
                  <c:v>0.72858590978205695</c:v>
                </c:pt>
                <c:pt idx="15784">
                  <c:v>0.72853975292999595</c:v>
                </c:pt>
                <c:pt idx="15785">
                  <c:v>0.72849360192575696</c:v>
                </c:pt>
                <c:pt idx="15786">
                  <c:v>0.72844745676822698</c:v>
                </c:pt>
                <c:pt idx="15787">
                  <c:v>0.72840131745629499</c:v>
                </c:pt>
                <c:pt idx="15788">
                  <c:v>0.72835518398885302</c:v>
                </c:pt>
                <c:pt idx="15789">
                  <c:v>0.72830905636478704</c:v>
                </c:pt>
                <c:pt idx="15790">
                  <c:v>0.72826293458298996</c:v>
                </c:pt>
                <c:pt idx="15791">
                  <c:v>0.72821681864234999</c:v>
                </c:pt>
                <c:pt idx="15792">
                  <c:v>0.72817070854175903</c:v>
                </c:pt>
                <c:pt idx="15793">
                  <c:v>0.72812460428010595</c:v>
                </c:pt>
                <c:pt idx="15794">
                  <c:v>0.72807850585628298</c:v>
                </c:pt>
                <c:pt idx="15795">
                  <c:v>0.728032413269182</c:v>
                </c:pt>
                <c:pt idx="15796">
                  <c:v>0.72798632651769302</c:v>
                </c:pt>
                <c:pt idx="15797">
                  <c:v>0.72794024560070802</c:v>
                </c:pt>
                <c:pt idx="15798">
                  <c:v>0.72789417051712102</c:v>
                </c:pt>
                <c:pt idx="15799">
                  <c:v>0.727848101265822</c:v>
                </c:pt>
                <c:pt idx="15800">
                  <c:v>0.72780203784570596</c:v>
                </c:pt>
                <c:pt idx="15801">
                  <c:v>0.72775598025566302</c:v>
                </c:pt>
                <c:pt idx="15802">
                  <c:v>0.72770992849458904</c:v>
                </c:pt>
                <c:pt idx="15803">
                  <c:v>0.72766388256137604</c:v>
                </c:pt>
                <c:pt idx="15804">
                  <c:v>0.72761784245491901</c:v>
                </c:pt>
                <c:pt idx="15805">
                  <c:v>0.72757180817411105</c:v>
                </c:pt>
                <c:pt idx="15806">
                  <c:v>0.72752577971784604</c:v>
                </c:pt>
                <c:pt idx="15807">
                  <c:v>0.72747975708502</c:v>
                </c:pt>
                <c:pt idx="15808">
                  <c:v>0.72743374027452701</c:v>
                </c:pt>
                <c:pt idx="15809">
                  <c:v>0.72738772928526196</c:v>
                </c:pt>
                <c:pt idx="15810">
                  <c:v>0.72734172411612097</c:v>
                </c:pt>
                <c:pt idx="15811">
                  <c:v>0.72729572476600002</c:v>
                </c:pt>
                <c:pt idx="15812">
                  <c:v>0.72724973123379499</c:v>
                </c:pt>
                <c:pt idx="15813">
                  <c:v>0.727203743518401</c:v>
                </c:pt>
                <c:pt idx="15814">
                  <c:v>0.72715776161871604</c:v>
                </c:pt>
                <c:pt idx="15815">
                  <c:v>0.72711178553363598</c:v>
                </c:pt>
                <c:pt idx="15816">
                  <c:v>0.72706581526205905</c:v>
                </c:pt>
                <c:pt idx="15817">
                  <c:v>0.72701985080288201</c:v>
                </c:pt>
                <c:pt idx="15818">
                  <c:v>0.72697389215500297</c:v>
                </c:pt>
                <c:pt idx="15819">
                  <c:v>0.72692793931731903</c:v>
                </c:pt>
                <c:pt idx="15820">
                  <c:v>0.72688199228872996</c:v>
                </c:pt>
                <c:pt idx="15821">
                  <c:v>0.72683605106813298</c:v>
                </c:pt>
                <c:pt idx="15822">
                  <c:v>0.72679011565442697</c:v>
                </c:pt>
                <c:pt idx="15823">
                  <c:v>0.72674418604651103</c:v>
                </c:pt>
                <c:pt idx="15824">
                  <c:v>0.72669826224328504</c:v>
                </c:pt>
                <c:pt idx="15825">
                  <c:v>0.726652344243649</c:v>
                </c:pt>
                <c:pt idx="15826">
                  <c:v>0.72660643204650199</c:v>
                </c:pt>
                <c:pt idx="15827">
                  <c:v>0.72656052565074503</c:v>
                </c:pt>
                <c:pt idx="15828">
                  <c:v>0.72651462505527797</c:v>
                </c:pt>
                <c:pt idx="15829">
                  <c:v>0.72646873025900105</c:v>
                </c:pt>
                <c:pt idx="15830">
                  <c:v>0.72642284126081702</c:v>
                </c:pt>
                <c:pt idx="15831">
                  <c:v>0.72637695805962599</c:v>
                </c:pt>
                <c:pt idx="15832">
                  <c:v>0.72633108065432905</c:v>
                </c:pt>
                <c:pt idx="15833">
                  <c:v>0.72628520904382898</c:v>
                </c:pt>
                <c:pt idx="15834">
                  <c:v>0.72623934322702799</c:v>
                </c:pt>
                <c:pt idx="15835">
                  <c:v>0.72619348320282895</c:v>
                </c:pt>
                <c:pt idx="15836">
                  <c:v>0.72614762897013296</c:v>
                </c:pt>
                <c:pt idx="15837">
                  <c:v>0.72610178052784402</c:v>
                </c:pt>
                <c:pt idx="15838">
                  <c:v>0.726055937874865</c:v>
                </c:pt>
                <c:pt idx="15839">
                  <c:v>0.72601010101010099</c:v>
                </c:pt>
                <c:pt idx="15840">
                  <c:v>0.725964269932453</c:v>
                </c:pt>
                <c:pt idx="15841">
                  <c:v>0.725918444640828</c:v>
                </c:pt>
                <c:pt idx="15842">
                  <c:v>0.72587262513412798</c:v>
                </c:pt>
                <c:pt idx="15843">
                  <c:v>0.72582681141125904</c:v>
                </c:pt>
                <c:pt idx="15844">
                  <c:v>0.72578100347112595</c:v>
                </c:pt>
                <c:pt idx="15845">
                  <c:v>0.72573520131263403</c:v>
                </c:pt>
                <c:pt idx="15846">
                  <c:v>0.72568940493468703</c:v>
                </c:pt>
                <c:pt idx="15847">
                  <c:v>0.72564361433619295</c:v>
                </c:pt>
                <c:pt idx="15848">
                  <c:v>0.725597829516057</c:v>
                </c:pt>
                <c:pt idx="15849">
                  <c:v>0.72555205047318605</c:v>
                </c:pt>
                <c:pt idx="15850">
                  <c:v>0.72550627720648497</c:v>
                </c:pt>
                <c:pt idx="15851">
                  <c:v>0.72546050971486198</c:v>
                </c:pt>
                <c:pt idx="15852">
                  <c:v>0.72541474799722405</c:v>
                </c:pt>
                <c:pt idx="15853">
                  <c:v>0.72536899205247796</c:v>
                </c:pt>
                <c:pt idx="15854">
                  <c:v>0.72532324187953301</c:v>
                </c:pt>
                <c:pt idx="15855">
                  <c:v>0.72527749747729497</c:v>
                </c:pt>
                <c:pt idx="15856">
                  <c:v>0.72523175884467395</c:v>
                </c:pt>
                <c:pt idx="15857">
                  <c:v>0.72518602598057702</c:v>
                </c:pt>
                <c:pt idx="15858">
                  <c:v>0.72514029888391396</c:v>
                </c:pt>
                <c:pt idx="15859">
                  <c:v>0.72509457755359397</c:v>
                </c:pt>
                <c:pt idx="15860">
                  <c:v>0.72504886198852503</c:v>
                </c:pt>
                <c:pt idx="15861">
                  <c:v>0.72500315218761802</c:v>
                </c:pt>
                <c:pt idx="15862">
                  <c:v>0.72495744814978202</c:v>
                </c:pt>
                <c:pt idx="15863">
                  <c:v>0.72491174987392804</c:v>
                </c:pt>
                <c:pt idx="15864">
                  <c:v>0.72486605735896603</c:v>
                </c:pt>
                <c:pt idx="15865">
                  <c:v>0.724820370603806</c:v>
                </c:pt>
                <c:pt idx="15866">
                  <c:v>0.72477468960736102</c:v>
                </c:pt>
                <c:pt idx="15867">
                  <c:v>0.72472901436853998</c:v>
                </c:pt>
                <c:pt idx="15868">
                  <c:v>0.72468334488625596</c:v>
                </c:pt>
                <c:pt idx="15869">
                  <c:v>0.72463768115941996</c:v>
                </c:pt>
                <c:pt idx="15870">
                  <c:v>0.72459202318694405</c:v>
                </c:pt>
                <c:pt idx="15871">
                  <c:v>0.72454637096774099</c:v>
                </c:pt>
                <c:pt idx="15872">
                  <c:v>0.724500724500724</c:v>
                </c:pt>
                <c:pt idx="15873">
                  <c:v>0.72445508378480505</c:v>
                </c:pt>
                <c:pt idx="15874">
                  <c:v>0.72440944881889702</c:v>
                </c:pt>
                <c:pt idx="15875">
                  <c:v>0.72436381960191398</c:v>
                </c:pt>
                <c:pt idx="15876">
                  <c:v>0.72431819613277004</c:v>
                </c:pt>
                <c:pt idx="15877">
                  <c:v>0.72427257841037895</c:v>
                </c:pt>
                <c:pt idx="15878">
                  <c:v>0.72422696643365403</c:v>
                </c:pt>
                <c:pt idx="15879">
                  <c:v>0.72418136020151103</c:v>
                </c:pt>
                <c:pt idx="15880">
                  <c:v>0.72413575971286404</c:v>
                </c:pt>
                <c:pt idx="15881">
                  <c:v>0.72409016496662804</c:v>
                </c:pt>
                <c:pt idx="15882">
                  <c:v>0.72404457596172</c:v>
                </c:pt>
                <c:pt idx="15883">
                  <c:v>0.72399899269705303</c:v>
                </c:pt>
                <c:pt idx="15884">
                  <c:v>0.72395341517154499</c:v>
                </c:pt>
                <c:pt idx="15885">
                  <c:v>0.72390784338411096</c:v>
                </c:pt>
                <c:pt idx="15886">
                  <c:v>0.72386227733366904</c:v>
                </c:pt>
                <c:pt idx="15887">
                  <c:v>0.72381671701913397</c:v>
                </c:pt>
                <c:pt idx="15888">
                  <c:v>0.72377116243942297</c:v>
                </c:pt>
                <c:pt idx="15889">
                  <c:v>0.723725613593455</c:v>
                </c:pt>
                <c:pt idx="15890">
                  <c:v>0.72368007048014604</c:v>
                </c:pt>
                <c:pt idx="15891">
                  <c:v>0.72363453309841397</c:v>
                </c:pt>
                <c:pt idx="15892">
                  <c:v>0.72358900144717797</c:v>
                </c:pt>
                <c:pt idx="15893">
                  <c:v>0.72354347552535503</c:v>
                </c:pt>
                <c:pt idx="15894">
                  <c:v>0.72349795533186501</c:v>
                </c:pt>
                <c:pt idx="15895">
                  <c:v>0.72345244086562599</c:v>
                </c:pt>
                <c:pt idx="15896">
                  <c:v>0.72340693212555796</c:v>
                </c:pt>
                <c:pt idx="15897">
                  <c:v>0.72336142911057999</c:v>
                </c:pt>
                <c:pt idx="15898">
                  <c:v>0.72331593181961096</c:v>
                </c:pt>
                <c:pt idx="15899">
                  <c:v>0.72327044025157206</c:v>
                </c:pt>
                <c:pt idx="15900">
                  <c:v>0.72322495440538304</c:v>
                </c:pt>
                <c:pt idx="15901">
                  <c:v>0.72317947427996399</c:v>
                </c:pt>
                <c:pt idx="15902">
                  <c:v>0.72313399987423699</c:v>
                </c:pt>
                <c:pt idx="15903">
                  <c:v>0.72308853118712202</c:v>
                </c:pt>
                <c:pt idx="15904">
                  <c:v>0.72304306821754105</c:v>
                </c:pt>
                <c:pt idx="15905">
                  <c:v>0.72299761096441595</c:v>
                </c:pt>
                <c:pt idx="15906">
                  <c:v>0.72295215942666702</c:v>
                </c:pt>
                <c:pt idx="15907">
                  <c:v>0.72290671360321801</c:v>
                </c:pt>
                <c:pt idx="15908">
                  <c:v>0.72286127349299101</c:v>
                </c:pt>
                <c:pt idx="15909">
                  <c:v>0.72281583909490799</c:v>
                </c:pt>
                <c:pt idx="15910">
                  <c:v>0.72277041040789303</c:v>
                </c:pt>
                <c:pt idx="15911">
                  <c:v>0.72272498743086899</c:v>
                </c:pt>
                <c:pt idx="15912">
                  <c:v>0.72267957016275997</c:v>
                </c:pt>
                <c:pt idx="15913">
                  <c:v>0.72263415860248803</c:v>
                </c:pt>
                <c:pt idx="15914">
                  <c:v>0.72258875274897805</c:v>
                </c:pt>
                <c:pt idx="15915">
                  <c:v>0.72254335260115599</c:v>
                </c:pt>
                <c:pt idx="15916">
                  <c:v>0.72249795815794404</c:v>
                </c:pt>
                <c:pt idx="15917">
                  <c:v>0.72245256941826796</c:v>
                </c:pt>
                <c:pt idx="15918">
                  <c:v>0.72240718638105395</c:v>
                </c:pt>
                <c:pt idx="15919">
                  <c:v>0.72236180904522596</c:v>
                </c:pt>
                <c:pt idx="15920">
                  <c:v>0.72231643740970997</c:v>
                </c:pt>
                <c:pt idx="15921">
                  <c:v>0.72227107147343295</c:v>
                </c:pt>
                <c:pt idx="15922">
                  <c:v>0.72222571123531998</c:v>
                </c:pt>
                <c:pt idx="15923">
                  <c:v>0.72218035669429703</c:v>
                </c:pt>
                <c:pt idx="15924">
                  <c:v>0.72213500784929296</c:v>
                </c:pt>
                <c:pt idx="15925">
                  <c:v>0.72208966469923397</c:v>
                </c:pt>
                <c:pt idx="15926">
                  <c:v>0.72204432724304601</c:v>
                </c:pt>
                <c:pt idx="15927">
                  <c:v>0.72199899547965796</c:v>
                </c:pt>
                <c:pt idx="15928">
                  <c:v>0.72195366940799799</c:v>
                </c:pt>
                <c:pt idx="15929">
                  <c:v>0.72190834902699297</c:v>
                </c:pt>
                <c:pt idx="15930">
                  <c:v>0.72186303433557197</c:v>
                </c:pt>
                <c:pt idx="15931">
                  <c:v>0.72181772533266297</c:v>
                </c:pt>
                <c:pt idx="15932">
                  <c:v>0.72177242201719705</c:v>
                </c:pt>
                <c:pt idx="15933">
                  <c:v>0.72172712438810005</c:v>
                </c:pt>
                <c:pt idx="15934">
                  <c:v>0.72168183244430495</c:v>
                </c:pt>
                <c:pt idx="15935">
                  <c:v>0.72163654618473905</c:v>
                </c:pt>
                <c:pt idx="15936">
                  <c:v>0.72159126560833198</c:v>
                </c:pt>
                <c:pt idx="15937">
                  <c:v>0.72154599071401604</c:v>
                </c:pt>
                <c:pt idx="15938">
                  <c:v>0.72150072150072098</c:v>
                </c:pt>
                <c:pt idx="15939">
                  <c:v>0.72145545796737698</c:v>
                </c:pt>
                <c:pt idx="15940">
                  <c:v>0.72141020011291601</c:v>
                </c:pt>
                <c:pt idx="15941">
                  <c:v>0.72136494793626904</c:v>
                </c:pt>
                <c:pt idx="15942">
                  <c:v>0.72131970143636703</c:v>
                </c:pt>
                <c:pt idx="15943">
                  <c:v>0.72127446061214195</c:v>
                </c:pt>
                <c:pt idx="15944">
                  <c:v>0.72122922546252699</c:v>
                </c:pt>
                <c:pt idx="15945">
                  <c:v>0.721183995986454</c:v>
                </c:pt>
                <c:pt idx="15946">
                  <c:v>0.72113877218285505</c:v>
                </c:pt>
                <c:pt idx="15947">
                  <c:v>0.721093554050664</c:v>
                </c:pt>
                <c:pt idx="15948">
                  <c:v>0.72104834158881403</c:v>
                </c:pt>
                <c:pt idx="15949">
                  <c:v>0.72100313479623801</c:v>
                </c:pt>
                <c:pt idx="15950">
                  <c:v>0.72095793367187</c:v>
                </c:pt>
                <c:pt idx="15951">
                  <c:v>0.72091273821464397</c:v>
                </c:pt>
                <c:pt idx="15952">
                  <c:v>0.72086754842349399</c:v>
                </c:pt>
                <c:pt idx="15953">
                  <c:v>0.72082236429735402</c:v>
                </c:pt>
                <c:pt idx="15954">
                  <c:v>0.72077718583516104</c:v>
                </c:pt>
                <c:pt idx="15955">
                  <c:v>0.720732013035848</c:v>
                </c:pt>
                <c:pt idx="15956">
                  <c:v>0.72068684589835097</c:v>
                </c:pt>
                <c:pt idx="15957">
                  <c:v>0.72064168442160603</c:v>
                </c:pt>
                <c:pt idx="15958">
                  <c:v>0.72059652860454904</c:v>
                </c:pt>
                <c:pt idx="15959">
                  <c:v>0.72055137844611505</c:v>
                </c:pt>
                <c:pt idx="15960">
                  <c:v>0.72050623394524105</c:v>
                </c:pt>
                <c:pt idx="15961">
                  <c:v>0.72046109510086398</c:v>
                </c:pt>
                <c:pt idx="15962">
                  <c:v>0.72041596191192103</c:v>
                </c:pt>
                <c:pt idx="15963">
                  <c:v>0.72037083437734895</c:v>
                </c:pt>
                <c:pt idx="15964">
                  <c:v>0.72032571249608501</c:v>
                </c:pt>
                <c:pt idx="15965">
                  <c:v>0.72028059626706697</c:v>
                </c:pt>
                <c:pt idx="15966">
                  <c:v>0.72023548568923401</c:v>
                </c:pt>
                <c:pt idx="15967">
                  <c:v>0.72019038076152297</c:v>
                </c:pt>
                <c:pt idx="15968">
                  <c:v>0.72014528148287305</c:v>
                </c:pt>
                <c:pt idx="15969">
                  <c:v>0.72010018785222296</c:v>
                </c:pt>
                <c:pt idx="15970">
                  <c:v>0.72005509986851102</c:v>
                </c:pt>
                <c:pt idx="15971">
                  <c:v>0.72001001753067795</c:v>
                </c:pt>
                <c:pt idx="15972">
                  <c:v>0.71996494083766305</c:v>
                </c:pt>
                <c:pt idx="15973">
                  <c:v>0.71991986978840605</c:v>
                </c:pt>
                <c:pt idx="15974">
                  <c:v>0.71987480438184603</c:v>
                </c:pt>
                <c:pt idx="15975">
                  <c:v>0.71982974461692495</c:v>
                </c:pt>
                <c:pt idx="15976">
                  <c:v>0.71978469049258298</c:v>
                </c:pt>
                <c:pt idx="15977">
                  <c:v>0.71973964200775997</c:v>
                </c:pt>
                <c:pt idx="15978">
                  <c:v>0.719694599161399</c:v>
                </c:pt>
                <c:pt idx="15979">
                  <c:v>0.71964956195244001</c:v>
                </c:pt>
                <c:pt idx="15980">
                  <c:v>0.71960453037982597</c:v>
                </c:pt>
                <c:pt idx="15981">
                  <c:v>0.71955950444249706</c:v>
                </c:pt>
                <c:pt idx="15982">
                  <c:v>0.719514484139398</c:v>
                </c:pt>
                <c:pt idx="15983">
                  <c:v>0.71946946946946899</c:v>
                </c:pt>
                <c:pt idx="15984">
                  <c:v>0.71942446043165398</c:v>
                </c:pt>
                <c:pt idx="15985">
                  <c:v>0.71937945702489603</c:v>
                </c:pt>
                <c:pt idx="15986">
                  <c:v>0.71933445924813899</c:v>
                </c:pt>
                <c:pt idx="15987">
                  <c:v>0.71928946710032504</c:v>
                </c:pt>
                <c:pt idx="15988">
                  <c:v>0.71924448058039903</c:v>
                </c:pt>
                <c:pt idx="15989">
                  <c:v>0.71919949968730401</c:v>
                </c:pt>
                <c:pt idx="15990">
                  <c:v>0.71915452441998595</c:v>
                </c:pt>
                <c:pt idx="15991">
                  <c:v>0.71910955477738803</c:v>
                </c:pt>
                <c:pt idx="15992">
                  <c:v>0.71906459075845597</c:v>
                </c:pt>
                <c:pt idx="15993">
                  <c:v>0.71901963236213495</c:v>
                </c:pt>
                <c:pt idx="15994">
                  <c:v>0.71897467958737105</c:v>
                </c:pt>
                <c:pt idx="15995">
                  <c:v>0.71892973243310798</c:v>
                </c:pt>
                <c:pt idx="15996">
                  <c:v>0.71888479089829305</c:v>
                </c:pt>
                <c:pt idx="15997">
                  <c:v>0.71883985498187197</c:v>
                </c:pt>
                <c:pt idx="15998">
                  <c:v>0.71879492468279205</c:v>
                </c:pt>
                <c:pt idx="15999">
                  <c:v>0.71875</c:v>
                </c:pt>
                <c:pt idx="16000">
                  <c:v>0.71870508093244101</c:v>
                </c:pt>
                <c:pt idx="16001">
                  <c:v>0.71866016747906503</c:v>
                </c:pt>
                <c:pt idx="16002">
                  <c:v>0.71861525963881701</c:v>
                </c:pt>
                <c:pt idx="16003">
                  <c:v>0.71857035741064701</c:v>
                </c:pt>
                <c:pt idx="16004">
                  <c:v>0.71852546079350199</c:v>
                </c:pt>
                <c:pt idx="16005">
                  <c:v>0.71848056978633001</c:v>
                </c:pt>
                <c:pt idx="16006">
                  <c:v>0.71843568438808003</c:v>
                </c:pt>
                <c:pt idx="16007">
                  <c:v>0.71839080459770099</c:v>
                </c:pt>
                <c:pt idx="16008">
                  <c:v>0.71834593041414196</c:v>
                </c:pt>
                <c:pt idx="16009">
                  <c:v>0.71830106183635201</c:v>
                </c:pt>
                <c:pt idx="16010">
                  <c:v>0.71825619886328096</c:v>
                </c:pt>
                <c:pt idx="16011">
                  <c:v>0.718211341493879</c:v>
                </c:pt>
                <c:pt idx="16012">
                  <c:v>0.71816648972709596</c:v>
                </c:pt>
                <c:pt idx="16013">
                  <c:v>0.71812164356188302</c:v>
                </c:pt>
                <c:pt idx="16014">
                  <c:v>0.71807680299719001</c:v>
                </c:pt>
                <c:pt idx="16015">
                  <c:v>0.718031968031968</c:v>
                </c:pt>
                <c:pt idx="16016">
                  <c:v>0.71798713866516795</c:v>
                </c:pt>
                <c:pt idx="16017">
                  <c:v>0.71794231489574201</c:v>
                </c:pt>
                <c:pt idx="16018">
                  <c:v>0.71789749672264103</c:v>
                </c:pt>
                <c:pt idx="16019">
                  <c:v>0.71785268414481895</c:v>
                </c:pt>
                <c:pt idx="16020">
                  <c:v>0.71780787716122496</c:v>
                </c:pt>
                <c:pt idx="16021">
                  <c:v>0.717763075770815</c:v>
                </c:pt>
                <c:pt idx="16022">
                  <c:v>0.71771827997253901</c:v>
                </c:pt>
                <c:pt idx="16023">
                  <c:v>0.71767348976535195</c:v>
                </c:pt>
                <c:pt idx="16024">
                  <c:v>0.71762870514820498</c:v>
                </c:pt>
                <c:pt idx="16025">
                  <c:v>0.71758392612005395</c:v>
                </c:pt>
                <c:pt idx="16026">
                  <c:v>0.71753915267985202</c:v>
                </c:pt>
                <c:pt idx="16027">
                  <c:v>0.71749438482655303</c:v>
                </c:pt>
                <c:pt idx="16028">
                  <c:v>0.71744962255911104</c:v>
                </c:pt>
                <c:pt idx="16029">
                  <c:v>0.717404865876481</c:v>
                </c:pt>
                <c:pt idx="16030">
                  <c:v>0.71736011477761796</c:v>
                </c:pt>
                <c:pt idx="16031">
                  <c:v>0.71731536926147699</c:v>
                </c:pt>
                <c:pt idx="16032">
                  <c:v>0.71727062932701302</c:v>
                </c:pt>
                <c:pt idx="16033">
                  <c:v>0.71722589497318201</c:v>
                </c:pt>
                <c:pt idx="16034">
                  <c:v>0.71718116619893901</c:v>
                </c:pt>
                <c:pt idx="16035">
                  <c:v>0.71713644300324197</c:v>
                </c:pt>
                <c:pt idx="16036">
                  <c:v>0.71709172538504695</c:v>
                </c:pt>
                <c:pt idx="16037">
                  <c:v>0.717047013343309</c:v>
                </c:pt>
                <c:pt idx="16038">
                  <c:v>0.71700230687698696</c:v>
                </c:pt>
                <c:pt idx="16039">
                  <c:v>0.71695760598503699</c:v>
                </c:pt>
                <c:pt idx="16040">
                  <c:v>0.71691291066641705</c:v>
                </c:pt>
                <c:pt idx="16041">
                  <c:v>0.71686822092008395</c:v>
                </c:pt>
                <c:pt idx="16042">
                  <c:v>0.71682353674499699</c:v>
                </c:pt>
                <c:pt idx="16043">
                  <c:v>0.71677885814011399</c:v>
                </c:pt>
                <c:pt idx="16044">
                  <c:v>0.71673418510439302</c:v>
                </c:pt>
                <c:pt idx="16045">
                  <c:v>0.716689517636794</c:v>
                </c:pt>
                <c:pt idx="16046">
                  <c:v>0.71664485573627401</c:v>
                </c:pt>
                <c:pt idx="16047">
                  <c:v>0.71660019940179398</c:v>
                </c:pt>
                <c:pt idx="16048">
                  <c:v>0.71655554863231297</c:v>
                </c:pt>
                <c:pt idx="16049">
                  <c:v>0.71651090342679102</c:v>
                </c:pt>
                <c:pt idx="16050">
                  <c:v>0.71646626378418699</c:v>
                </c:pt>
                <c:pt idx="16051">
                  <c:v>0.71642162970346301</c:v>
                </c:pt>
                <c:pt idx="16052">
                  <c:v>0.71637700118357905</c:v>
                </c:pt>
                <c:pt idx="16053">
                  <c:v>0.71633237822349505</c:v>
                </c:pt>
                <c:pt idx="16054">
                  <c:v>0.71628776082217305</c:v>
                </c:pt>
                <c:pt idx="16055">
                  <c:v>0.71624314897857499</c:v>
                </c:pt>
                <c:pt idx="16056">
                  <c:v>0.71619854269165995</c:v>
                </c:pt>
                <c:pt idx="16057">
                  <c:v>0.71615394196039295</c:v>
                </c:pt>
                <c:pt idx="16058">
                  <c:v>0.71610934678373495</c:v>
                </c:pt>
                <c:pt idx="16059">
                  <c:v>0.71606475716064699</c:v>
                </c:pt>
                <c:pt idx="16060">
                  <c:v>0.71602017309009403</c:v>
                </c:pt>
                <c:pt idx="16061">
                  <c:v>0.71597559457103699</c:v>
                </c:pt>
                <c:pt idx="16062">
                  <c:v>0.71593102160244004</c:v>
                </c:pt>
                <c:pt idx="16063">
                  <c:v>0.71588645418326602</c:v>
                </c:pt>
                <c:pt idx="16064">
                  <c:v>0.71584189231247997</c:v>
                </c:pt>
                <c:pt idx="16065">
                  <c:v>0.71579733598904505</c:v>
                </c:pt>
                <c:pt idx="16066">
                  <c:v>0.71575278521192498</c:v>
                </c:pt>
                <c:pt idx="16067">
                  <c:v>0.71570823998008404</c:v>
                </c:pt>
                <c:pt idx="16068">
                  <c:v>0.71566370029248805</c:v>
                </c:pt>
                <c:pt idx="16069">
                  <c:v>0.71561916614810195</c:v>
                </c:pt>
                <c:pt idx="16070">
                  <c:v>0.71557463754589001</c:v>
                </c:pt>
                <c:pt idx="16071">
                  <c:v>0.71553011448481796</c:v>
                </c:pt>
                <c:pt idx="16072">
                  <c:v>0.71548559696385206</c:v>
                </c:pt>
                <c:pt idx="16073">
                  <c:v>0.71544108498195802</c:v>
                </c:pt>
                <c:pt idx="16074">
                  <c:v>0.71539657853810201</c:v>
                </c:pt>
                <c:pt idx="16075">
                  <c:v>0.71535207763125097</c:v>
                </c:pt>
                <c:pt idx="16076">
                  <c:v>0.71530758226037106</c:v>
                </c:pt>
                <c:pt idx="16077">
                  <c:v>0.71526309242442998</c:v>
                </c:pt>
                <c:pt idx="16078">
                  <c:v>0.71521860812239502</c:v>
                </c:pt>
                <c:pt idx="16079">
                  <c:v>0.71517412935323299</c:v>
                </c:pt>
                <c:pt idx="16080">
                  <c:v>0.71512965611591295</c:v>
                </c:pt>
                <c:pt idx="16081">
                  <c:v>0.71508518840940105</c:v>
                </c:pt>
                <c:pt idx="16082">
                  <c:v>0.71504072623266801</c:v>
                </c:pt>
                <c:pt idx="16083">
                  <c:v>0.71499626958467999</c:v>
                </c:pt>
                <c:pt idx="16084">
                  <c:v>0.71495181846440703</c:v>
                </c:pt>
                <c:pt idx="16085">
                  <c:v>0.71490737287081896</c:v>
                </c:pt>
                <c:pt idx="16086">
                  <c:v>0.71486293280288404</c:v>
                </c:pt>
                <c:pt idx="16087">
                  <c:v>0.714818498259572</c:v>
                </c:pt>
                <c:pt idx="16088">
                  <c:v>0.71477406923985298</c:v>
                </c:pt>
                <c:pt idx="16089">
                  <c:v>0.71472964574269704</c:v>
                </c:pt>
                <c:pt idx="16090">
                  <c:v>0.71468522776707399</c:v>
                </c:pt>
                <c:pt idx="16091">
                  <c:v>0.714640815311956</c:v>
                </c:pt>
                <c:pt idx="16092">
                  <c:v>0.714596408376312</c:v>
                </c:pt>
                <c:pt idx="16093">
                  <c:v>0.71455200695911503</c:v>
                </c:pt>
                <c:pt idx="16094">
                  <c:v>0.71450761105933502</c:v>
                </c:pt>
                <c:pt idx="16095">
                  <c:v>0.71446322067594403</c:v>
                </c:pt>
                <c:pt idx="16096">
                  <c:v>0.71441883580791399</c:v>
                </c:pt>
                <c:pt idx="16097">
                  <c:v>0.71437445645421704</c:v>
                </c:pt>
                <c:pt idx="16098">
                  <c:v>0.71433008261382702</c:v>
                </c:pt>
                <c:pt idx="16099">
                  <c:v>0.71428571428571397</c:v>
                </c:pt>
                <c:pt idx="16100">
                  <c:v>0.71424135146885204</c:v>
                </c:pt>
                <c:pt idx="16101">
                  <c:v>0.71419699416221505</c:v>
                </c:pt>
                <c:pt idx="16102">
                  <c:v>0.71415264236477605</c:v>
                </c:pt>
                <c:pt idx="16103">
                  <c:v>0.71410829607550896</c:v>
                </c:pt>
                <c:pt idx="16104">
                  <c:v>0.71406395529338695</c:v>
                </c:pt>
                <c:pt idx="16105">
                  <c:v>0.71401962001738395</c:v>
                </c:pt>
                <c:pt idx="16106">
                  <c:v>0.71397529024647599</c:v>
                </c:pt>
                <c:pt idx="16107">
                  <c:v>0.71393096597963701</c:v>
                </c:pt>
                <c:pt idx="16108">
                  <c:v>0.71388664721584205</c:v>
                </c:pt>
                <c:pt idx="16109">
                  <c:v>0.71384233395406504</c:v>
                </c:pt>
                <c:pt idx="16110">
                  <c:v>0.71379802619328403</c:v>
                </c:pt>
                <c:pt idx="16111">
                  <c:v>0.71375372393247205</c:v>
                </c:pt>
                <c:pt idx="16112">
                  <c:v>0.71370942717060704</c:v>
                </c:pt>
                <c:pt idx="16113">
                  <c:v>0.71366513590666503</c:v>
                </c:pt>
                <c:pt idx="16114">
                  <c:v>0.71362085013962095</c:v>
                </c:pt>
                <c:pt idx="16115">
                  <c:v>0.71357656986845297</c:v>
                </c:pt>
                <c:pt idx="16116">
                  <c:v>0.713532295092138</c:v>
                </c:pt>
                <c:pt idx="16117">
                  <c:v>0.71348802580965298</c:v>
                </c:pt>
                <c:pt idx="16118">
                  <c:v>0.71344376201997595</c:v>
                </c:pt>
                <c:pt idx="16119">
                  <c:v>0.71339950372208405</c:v>
                </c:pt>
                <c:pt idx="16120">
                  <c:v>0.713355250914955</c:v>
                </c:pt>
                <c:pt idx="16121">
                  <c:v>0.71331100359756805</c:v>
                </c:pt>
                <c:pt idx="16122">
                  <c:v>0.71326676176890103</c:v>
                </c:pt>
                <c:pt idx="16123">
                  <c:v>0.71322252542793296</c:v>
                </c:pt>
                <c:pt idx="16124">
                  <c:v>0.71317829457364301</c:v>
                </c:pt>
                <c:pt idx="16125">
                  <c:v>0.71313406920500999</c:v>
                </c:pt>
                <c:pt idx="16126">
                  <c:v>0.71308984932101405</c:v>
                </c:pt>
                <c:pt idx="16127">
                  <c:v>0.713045634920634</c:v>
                </c:pt>
                <c:pt idx="16128">
                  <c:v>0.71300142600285199</c:v>
                </c:pt>
                <c:pt idx="16129">
                  <c:v>0.71295722256664595</c:v>
                </c:pt>
                <c:pt idx="16130">
                  <c:v>0.71291302461099704</c:v>
                </c:pt>
                <c:pt idx="16131">
                  <c:v>0.71286883213488705</c:v>
                </c:pt>
                <c:pt idx="16132">
                  <c:v>0.71282464513729604</c:v>
                </c:pt>
                <c:pt idx="16133">
                  <c:v>0.71278046361720504</c:v>
                </c:pt>
                <c:pt idx="16134">
                  <c:v>0.71273628757359697</c:v>
                </c:pt>
                <c:pt idx="16135">
                  <c:v>0.71269211700545299</c:v>
                </c:pt>
                <c:pt idx="16136">
                  <c:v>0.71264795191175501</c:v>
                </c:pt>
                <c:pt idx="16137">
                  <c:v>0.71260379229148596</c:v>
                </c:pt>
                <c:pt idx="16138">
                  <c:v>0.71255963814362699</c:v>
                </c:pt>
                <c:pt idx="16139">
                  <c:v>0.71251548946716203</c:v>
                </c:pt>
                <c:pt idx="16140">
                  <c:v>0.712471346261074</c:v>
                </c:pt>
                <c:pt idx="16141">
                  <c:v>0.71242720852434605</c:v>
                </c:pt>
                <c:pt idx="16142">
                  <c:v>0.71238307625596198</c:v>
                </c:pt>
                <c:pt idx="16143">
                  <c:v>0.71233894945490495</c:v>
                </c:pt>
                <c:pt idx="16144">
                  <c:v>0.71229482812016098</c:v>
                </c:pt>
                <c:pt idx="16145">
                  <c:v>0.71225071225071201</c:v>
                </c:pt>
                <c:pt idx="16146">
                  <c:v>0.71220660184554396</c:v>
                </c:pt>
                <c:pt idx="16147">
                  <c:v>0.71216249690364097</c:v>
                </c:pt>
                <c:pt idx="16148">
                  <c:v>0.71211839742398897</c:v>
                </c:pt>
                <c:pt idx="16149">
                  <c:v>0.71207430340557198</c:v>
                </c:pt>
                <c:pt idx="16150">
                  <c:v>0.71203021484737705</c:v>
                </c:pt>
                <c:pt idx="16151">
                  <c:v>0.71198613174838998</c:v>
                </c:pt>
                <c:pt idx="16152">
                  <c:v>0.71194205410759603</c:v>
                </c:pt>
                <c:pt idx="16153">
                  <c:v>0.71189798192398102</c:v>
                </c:pt>
                <c:pt idx="16154">
                  <c:v>0.71185391519653296</c:v>
                </c:pt>
                <c:pt idx="16155">
                  <c:v>0.71180985392423801</c:v>
                </c:pt>
                <c:pt idx="16156">
                  <c:v>0.71176579810608398</c:v>
                </c:pt>
                <c:pt idx="16157">
                  <c:v>0.71172174774105701</c:v>
                </c:pt>
                <c:pt idx="16158">
                  <c:v>0.71167770282814502</c:v>
                </c:pt>
                <c:pt idx="16159">
                  <c:v>0.71163366336633604</c:v>
                </c:pt>
                <c:pt idx="16160">
                  <c:v>0.711589629354619</c:v>
                </c:pt>
                <c:pt idx="16161">
                  <c:v>0.71154560079198104</c:v>
                </c:pt>
                <c:pt idx="16162">
                  <c:v>0.71150157767741096</c:v>
                </c:pt>
                <c:pt idx="16163">
                  <c:v>0.71145756000989802</c:v>
                </c:pt>
                <c:pt idx="16164">
                  <c:v>0.71141354778843102</c:v>
                </c:pt>
                <c:pt idx="16165">
                  <c:v>0.71136954101200001</c:v>
                </c:pt>
                <c:pt idx="16166">
                  <c:v>0.711325539679594</c:v>
                </c:pt>
                <c:pt idx="16167">
                  <c:v>0.71128154379020203</c:v>
                </c:pt>
                <c:pt idx="16168">
                  <c:v>0.71123755334281602</c:v>
                </c:pt>
                <c:pt idx="16169">
                  <c:v>0.711193568336425</c:v>
                </c:pt>
                <c:pt idx="16170">
                  <c:v>0.71114958877001999</c:v>
                </c:pt>
                <c:pt idx="16171">
                  <c:v>0.71110561464259203</c:v>
                </c:pt>
                <c:pt idx="16172">
                  <c:v>0.71106164595313104</c:v>
                </c:pt>
                <c:pt idx="16173">
                  <c:v>0.71101768270063004</c:v>
                </c:pt>
                <c:pt idx="16174">
                  <c:v>0.71097372488407995</c:v>
                </c:pt>
                <c:pt idx="16175">
                  <c:v>0.71092977250247202</c:v>
                </c:pt>
                <c:pt idx="16176">
                  <c:v>0.71088582555479995</c:v>
                </c:pt>
                <c:pt idx="16177">
                  <c:v>0.710841884040054</c:v>
                </c:pt>
                <c:pt idx="16178">
                  <c:v>0.71079794795722795</c:v>
                </c:pt>
                <c:pt idx="16179">
                  <c:v>0.71075401730531496</c:v>
                </c:pt>
                <c:pt idx="16180">
                  <c:v>0.71071009208330704</c:v>
                </c:pt>
                <c:pt idx="16181">
                  <c:v>0.71066617229019902</c:v>
                </c:pt>
                <c:pt idx="16182">
                  <c:v>0.71062225792498301</c:v>
                </c:pt>
                <c:pt idx="16183">
                  <c:v>0.71057834898665295</c:v>
                </c:pt>
                <c:pt idx="16184">
                  <c:v>0.71053444547420397</c:v>
                </c:pt>
                <c:pt idx="16185">
                  <c:v>0.71049054738662998</c:v>
                </c:pt>
                <c:pt idx="16186">
                  <c:v>0.71044665472292501</c:v>
                </c:pt>
                <c:pt idx="16187">
                  <c:v>0.71040276748208497</c:v>
                </c:pt>
                <c:pt idx="16188">
                  <c:v>0.71035888566310401</c:v>
                </c:pt>
                <c:pt idx="16189">
                  <c:v>0.71031500926497804</c:v>
                </c:pt>
                <c:pt idx="16190">
                  <c:v>0.71027113828670196</c:v>
                </c:pt>
                <c:pt idx="16191">
                  <c:v>0.71022727272727204</c:v>
                </c:pt>
                <c:pt idx="16192">
                  <c:v>0.71018341258568496</c:v>
                </c:pt>
                <c:pt idx="16193">
                  <c:v>0.71013955786093597</c:v>
                </c:pt>
                <c:pt idx="16194">
                  <c:v>0.71009570855202198</c:v>
                </c:pt>
                <c:pt idx="16195">
                  <c:v>0.71005186465794001</c:v>
                </c:pt>
                <c:pt idx="16196">
                  <c:v>0.71000802617768699</c:v>
                </c:pt>
                <c:pt idx="16197">
                  <c:v>0.70996419311026004</c:v>
                </c:pt>
                <c:pt idx="16198">
                  <c:v>0.70992036545465698</c:v>
                </c:pt>
                <c:pt idx="16199">
                  <c:v>0.70987654320987603</c:v>
                </c:pt>
                <c:pt idx="16200">
                  <c:v>0.70983272637491501</c:v>
                </c:pt>
                <c:pt idx="16201">
                  <c:v>0.70978891494877105</c:v>
                </c:pt>
                <c:pt idx="16202">
                  <c:v>0.70974510893044496</c:v>
                </c:pt>
                <c:pt idx="16203">
                  <c:v>0.70970130831893297</c:v>
                </c:pt>
                <c:pt idx="16204">
                  <c:v>0.70965751311323599</c:v>
                </c:pt>
                <c:pt idx="16205">
                  <c:v>0.70961372331235295</c:v>
                </c:pt>
                <c:pt idx="16206">
                  <c:v>0.70956993891528297</c:v>
                </c:pt>
                <c:pt idx="16207">
                  <c:v>0.70952615992102597</c:v>
                </c:pt>
                <c:pt idx="16208">
                  <c:v>0.70948238632858296</c:v>
                </c:pt>
                <c:pt idx="16209">
                  <c:v>0.70943861813695197</c:v>
                </c:pt>
                <c:pt idx="16210">
                  <c:v>0.70939485534513602</c:v>
                </c:pt>
                <c:pt idx="16211">
                  <c:v>0.70935109795213402</c:v>
                </c:pt>
                <c:pt idx="16212">
                  <c:v>0.709307345956948</c:v>
                </c:pt>
                <c:pt idx="16213">
                  <c:v>0.70926359935857897</c:v>
                </c:pt>
                <c:pt idx="16214">
                  <c:v>0.70921985815602795</c:v>
                </c:pt>
                <c:pt idx="16215">
                  <c:v>0.70917612234829797</c:v>
                </c:pt>
                <c:pt idx="16216">
                  <c:v>0.70913239193438904</c:v>
                </c:pt>
                <c:pt idx="16217">
                  <c:v>0.70908866691330596</c:v>
                </c:pt>
                <c:pt idx="16218">
                  <c:v>0.70904494728404899</c:v>
                </c:pt>
                <c:pt idx="16219">
                  <c:v>0.70900123304562201</c:v>
                </c:pt>
                <c:pt idx="16220">
                  <c:v>0.70895752419702796</c:v>
                </c:pt>
                <c:pt idx="16221">
                  <c:v>0.70891382073727005</c:v>
                </c:pt>
                <c:pt idx="16222">
                  <c:v>0.70887012266535099</c:v>
                </c:pt>
                <c:pt idx="16223">
                  <c:v>0.70882642998027601</c:v>
                </c:pt>
                <c:pt idx="16224">
                  <c:v>0.70878274268104702</c:v>
                </c:pt>
                <c:pt idx="16225">
                  <c:v>0.70873906076667004</c:v>
                </c:pt>
                <c:pt idx="16226">
                  <c:v>0.70869538423614897</c:v>
                </c:pt>
                <c:pt idx="16227">
                  <c:v>0.70865171308848895</c:v>
                </c:pt>
                <c:pt idx="16228">
                  <c:v>0.708608047322693</c:v>
                </c:pt>
                <c:pt idx="16229">
                  <c:v>0.70856438693776902</c:v>
                </c:pt>
                <c:pt idx="16230">
                  <c:v>0.70852073193272103</c:v>
                </c:pt>
                <c:pt idx="16231">
                  <c:v>0.70847708230655404</c:v>
                </c:pt>
                <c:pt idx="16232">
                  <c:v>0.70843343805827597</c:v>
                </c:pt>
                <c:pt idx="16233">
                  <c:v>0.70838979918689104</c:v>
                </c:pt>
                <c:pt idx="16234">
                  <c:v>0.70834616569140696</c:v>
                </c:pt>
                <c:pt idx="16235">
                  <c:v>0.70830253757082995</c:v>
                </c:pt>
                <c:pt idx="16236">
                  <c:v>0.70825891482416703</c:v>
                </c:pt>
                <c:pt idx="16237">
                  <c:v>0.708215297450425</c:v>
                </c:pt>
                <c:pt idx="16238">
                  <c:v>0.70817168544861098</c:v>
                </c:pt>
                <c:pt idx="16239">
                  <c:v>0.70812807881773399</c:v>
                </c:pt>
                <c:pt idx="16240">
                  <c:v>0.70808447755680004</c:v>
                </c:pt>
                <c:pt idx="16241">
                  <c:v>0.70804088166481904</c:v>
                </c:pt>
                <c:pt idx="16242">
                  <c:v>0.70799729114079901</c:v>
                </c:pt>
                <c:pt idx="16243">
                  <c:v>0.70795370598374696</c:v>
                </c:pt>
                <c:pt idx="16244">
                  <c:v>0.70791012619267402</c:v>
                </c:pt>
                <c:pt idx="16245">
                  <c:v>0.70786655176658797</c:v>
                </c:pt>
                <c:pt idx="16246">
                  <c:v>0.70782298270449895</c:v>
                </c:pt>
                <c:pt idx="16247">
                  <c:v>0.70777941900541597</c:v>
                </c:pt>
                <c:pt idx="16248">
                  <c:v>0.70773586066834804</c:v>
                </c:pt>
                <c:pt idx="16249">
                  <c:v>0.70769230769230695</c:v>
                </c:pt>
                <c:pt idx="16250">
                  <c:v>0.70764876007630295</c:v>
                </c:pt>
                <c:pt idx="16251">
                  <c:v>0.70760521781934504</c:v>
                </c:pt>
                <c:pt idx="16252">
                  <c:v>0.70756168092044502</c:v>
                </c:pt>
                <c:pt idx="16253">
                  <c:v>0.70751814937861401</c:v>
                </c:pt>
                <c:pt idx="16254">
                  <c:v>0.70747462319286303</c:v>
                </c:pt>
                <c:pt idx="16255">
                  <c:v>0.70743110236220397</c:v>
                </c:pt>
                <c:pt idx="16256">
                  <c:v>0.70738758688564896</c:v>
                </c:pt>
                <c:pt idx="16257">
                  <c:v>0.70734407676220901</c:v>
                </c:pt>
                <c:pt idx="16258">
                  <c:v>0.70730057199089702</c:v>
                </c:pt>
                <c:pt idx="16259">
                  <c:v>0.70725707257072501</c:v>
                </c:pt>
                <c:pt idx="16260">
                  <c:v>0.70721357850070699</c:v>
                </c:pt>
                <c:pt idx="16261">
                  <c:v>0.70717008977985396</c:v>
                </c:pt>
                <c:pt idx="16262">
                  <c:v>0.70712660640718195</c:v>
                </c:pt>
                <c:pt idx="16263">
                  <c:v>0.70708312838170195</c:v>
                </c:pt>
                <c:pt idx="16264">
                  <c:v>0.70703965570242799</c:v>
                </c:pt>
                <c:pt idx="16265">
                  <c:v>0.70699618836837497</c:v>
                </c:pt>
                <c:pt idx="16266">
                  <c:v>0.70695272637855699</c:v>
                </c:pt>
                <c:pt idx="16267">
                  <c:v>0.70690926973198898</c:v>
                </c:pt>
                <c:pt idx="16268">
                  <c:v>0.70686581842768403</c:v>
                </c:pt>
                <c:pt idx="16269">
                  <c:v>0.70682237246465796</c:v>
                </c:pt>
                <c:pt idx="16270">
                  <c:v>0.70677893184192697</c:v>
                </c:pt>
                <c:pt idx="16271">
                  <c:v>0.70673549655850498</c:v>
                </c:pt>
                <c:pt idx="16272">
                  <c:v>0.706692066613408</c:v>
                </c:pt>
                <c:pt idx="16273">
                  <c:v>0.70664864200565303</c:v>
                </c:pt>
                <c:pt idx="16274">
                  <c:v>0.70660522273425497</c:v>
                </c:pt>
                <c:pt idx="16275">
                  <c:v>0.70656180879823005</c:v>
                </c:pt>
                <c:pt idx="16276">
                  <c:v>0.70651840019659595</c:v>
                </c:pt>
                <c:pt idx="16277">
                  <c:v>0.70647499692836901</c:v>
                </c:pt>
                <c:pt idx="16278">
                  <c:v>0.70643159899256702</c:v>
                </c:pt>
                <c:pt idx="16279">
                  <c:v>0.70638820638820599</c:v>
                </c:pt>
                <c:pt idx="16280">
                  <c:v>0.70634481911430502</c:v>
                </c:pt>
                <c:pt idx="16281">
                  <c:v>0.70630143716988003</c:v>
                </c:pt>
                <c:pt idx="16282">
                  <c:v>0.70625806055395202</c:v>
                </c:pt>
                <c:pt idx="16283">
                  <c:v>0.70621468926553599</c:v>
                </c:pt>
                <c:pt idx="16284">
                  <c:v>0.70617132330365295</c:v>
                </c:pt>
                <c:pt idx="16285">
                  <c:v>0.70612796266732103</c:v>
                </c:pt>
                <c:pt idx="16286">
                  <c:v>0.706084607355559</c:v>
                </c:pt>
                <c:pt idx="16287">
                  <c:v>0.70604125736738699</c:v>
                </c:pt>
                <c:pt idx="16288">
                  <c:v>0.70599791270182299</c:v>
                </c:pt>
                <c:pt idx="16289">
                  <c:v>0.70595457335788803</c:v>
                </c:pt>
                <c:pt idx="16290">
                  <c:v>0.70591123933460098</c:v>
                </c:pt>
                <c:pt idx="16291">
                  <c:v>0.70586791063098397</c:v>
                </c:pt>
                <c:pt idx="16292">
                  <c:v>0.70582458724605601</c:v>
                </c:pt>
                <c:pt idx="16293">
                  <c:v>0.70578126917883799</c:v>
                </c:pt>
                <c:pt idx="16294">
                  <c:v>0.70573795642835202</c:v>
                </c:pt>
                <c:pt idx="16295">
                  <c:v>0.705694648993618</c:v>
                </c:pt>
                <c:pt idx="16296">
                  <c:v>0.70565134687365705</c:v>
                </c:pt>
                <c:pt idx="16297">
                  <c:v>0.70560805006749205</c:v>
                </c:pt>
                <c:pt idx="16298">
                  <c:v>0.70556475857414502</c:v>
                </c:pt>
                <c:pt idx="16299">
                  <c:v>0.70552147239263796</c:v>
                </c:pt>
                <c:pt idx="16300">
                  <c:v>0.70547819152199198</c:v>
                </c:pt>
                <c:pt idx="16301">
                  <c:v>0.70543491596123098</c:v>
                </c:pt>
                <c:pt idx="16302">
                  <c:v>0.70539164570937796</c:v>
                </c:pt>
                <c:pt idx="16303">
                  <c:v>0.70534838076545603</c:v>
                </c:pt>
                <c:pt idx="16304">
                  <c:v>0.70530512112848798</c:v>
                </c:pt>
                <c:pt idx="16305">
                  <c:v>0.70526186679749703</c:v>
                </c:pt>
                <c:pt idx="16306">
                  <c:v>0.70521861777150896</c:v>
                </c:pt>
                <c:pt idx="16307">
                  <c:v>0.705175374049546</c:v>
                </c:pt>
                <c:pt idx="16308">
                  <c:v>0.70513213563063304</c:v>
                </c:pt>
                <c:pt idx="16309">
                  <c:v>0.70508890251379497</c:v>
                </c:pt>
                <c:pt idx="16310">
                  <c:v>0.70504567469805601</c:v>
                </c:pt>
                <c:pt idx="16311">
                  <c:v>0.70500245218244195</c:v>
                </c:pt>
                <c:pt idx="16312">
                  <c:v>0.70495923496597801</c:v>
                </c:pt>
                <c:pt idx="16313">
                  <c:v>0.70491602304768897</c:v>
                </c:pt>
                <c:pt idx="16314">
                  <c:v>0.70487281642660105</c:v>
                </c:pt>
                <c:pt idx="16315">
                  <c:v>0.70482961510174003</c:v>
                </c:pt>
                <c:pt idx="16316">
                  <c:v>0.70478641907213302</c:v>
                </c:pt>
                <c:pt idx="16317">
                  <c:v>0.70474322833680603</c:v>
                </c:pt>
                <c:pt idx="16318">
                  <c:v>0.70470004289478505</c:v>
                </c:pt>
                <c:pt idx="16319">
                  <c:v>0.70465686274509798</c:v>
                </c:pt>
                <c:pt idx="16320">
                  <c:v>0.70461368788677103</c:v>
                </c:pt>
                <c:pt idx="16321">
                  <c:v>0.70457051831883299</c:v>
                </c:pt>
                <c:pt idx="16322">
                  <c:v>0.70452735404031097</c:v>
                </c:pt>
                <c:pt idx="16323">
                  <c:v>0.70448419505023196</c:v>
                </c:pt>
                <c:pt idx="16324">
                  <c:v>0.70444104134762597</c:v>
                </c:pt>
                <c:pt idx="16325">
                  <c:v>0.70439789293152</c:v>
                </c:pt>
                <c:pt idx="16326">
                  <c:v>0.70435474980094304</c:v>
                </c:pt>
                <c:pt idx="16327">
                  <c:v>0.70431161195492398</c:v>
                </c:pt>
                <c:pt idx="16328">
                  <c:v>0.70426847939249104</c:v>
                </c:pt>
                <c:pt idx="16329">
                  <c:v>0.70422535211267601</c:v>
                </c:pt>
                <c:pt idx="16330">
                  <c:v>0.70418223011450598</c:v>
                </c:pt>
                <c:pt idx="16331">
                  <c:v>0.70413911339701196</c:v>
                </c:pt>
                <c:pt idx="16332">
                  <c:v>0.70409600195922295</c:v>
                </c:pt>
                <c:pt idx="16333">
                  <c:v>0.70405289580017105</c:v>
                </c:pt>
                <c:pt idx="16334">
                  <c:v>0.70400979491888505</c:v>
                </c:pt>
                <c:pt idx="16335">
                  <c:v>0.70396669931439704</c:v>
                </c:pt>
                <c:pt idx="16336">
                  <c:v>0.70392360898573703</c:v>
                </c:pt>
                <c:pt idx="16337">
                  <c:v>0.70388052393193701</c:v>
                </c:pt>
                <c:pt idx="16338">
                  <c:v>0.70383744415202798</c:v>
                </c:pt>
                <c:pt idx="16339">
                  <c:v>0.70379436964504205</c:v>
                </c:pt>
                <c:pt idx="16340">
                  <c:v>0.70375130041001099</c:v>
                </c:pt>
                <c:pt idx="16341">
                  <c:v>0.70370823644596703</c:v>
                </c:pt>
                <c:pt idx="16342">
                  <c:v>0.70366517775194204</c:v>
                </c:pt>
                <c:pt idx="16343">
                  <c:v>0.70362212432697002</c:v>
                </c:pt>
                <c:pt idx="16344">
                  <c:v>0.70357907617008197</c:v>
                </c:pt>
                <c:pt idx="16345">
                  <c:v>0.703536033280313</c:v>
                </c:pt>
                <c:pt idx="16346">
                  <c:v>0.70349299565669499</c:v>
                </c:pt>
                <c:pt idx="16347">
                  <c:v>0.70344996329826204</c:v>
                </c:pt>
                <c:pt idx="16348">
                  <c:v>0.70340693620404904</c:v>
                </c:pt>
                <c:pt idx="16349">
                  <c:v>0.70336391437308798</c:v>
                </c:pt>
                <c:pt idx="16350">
                  <c:v>0.70332089780441498</c:v>
                </c:pt>
                <c:pt idx="16351">
                  <c:v>0.70327788649706402</c:v>
                </c:pt>
                <c:pt idx="16352">
                  <c:v>0.70323488045006999</c:v>
                </c:pt>
                <c:pt idx="16353">
                  <c:v>0.70319187966246699</c:v>
                </c:pt>
                <c:pt idx="16354">
                  <c:v>0.70314888413329202</c:v>
                </c:pt>
                <c:pt idx="16355">
                  <c:v>0.70310589386157896</c:v>
                </c:pt>
                <c:pt idx="16356">
                  <c:v>0.70306290884636502</c:v>
                </c:pt>
                <c:pt idx="16357">
                  <c:v>0.70301992908668498</c:v>
                </c:pt>
                <c:pt idx="16358">
                  <c:v>0.70297695458157505</c:v>
                </c:pt>
                <c:pt idx="16359">
                  <c:v>0.70293398533007301</c:v>
                </c:pt>
                <c:pt idx="16360">
                  <c:v>0.70289102133121395</c:v>
                </c:pt>
                <c:pt idx="16361">
                  <c:v>0.70284806258403598</c:v>
                </c:pt>
                <c:pt idx="16362">
                  <c:v>0.70280510908757499</c:v>
                </c:pt>
                <c:pt idx="16363">
                  <c:v>0.70276216084086995</c:v>
                </c:pt>
                <c:pt idx="16364">
                  <c:v>0.70271921784295699</c:v>
                </c:pt>
                <c:pt idx="16365">
                  <c:v>0.70267628009287497</c:v>
                </c:pt>
                <c:pt idx="16366">
                  <c:v>0.70263334758966201</c:v>
                </c:pt>
                <c:pt idx="16367">
                  <c:v>0.70259042033235497</c:v>
                </c:pt>
                <c:pt idx="16368">
                  <c:v>0.70254749831999497</c:v>
                </c:pt>
                <c:pt idx="16369">
                  <c:v>0.70250458155161799</c:v>
                </c:pt>
                <c:pt idx="16370">
                  <c:v>0.70246167002626503</c:v>
                </c:pt>
                <c:pt idx="16371">
                  <c:v>0.70241876374297496</c:v>
                </c:pt>
                <c:pt idx="16372">
                  <c:v>0.702375862700787</c:v>
                </c:pt>
                <c:pt idx="16373">
                  <c:v>0.70233296689874103</c:v>
                </c:pt>
                <c:pt idx="16374">
                  <c:v>0.70229007633587703</c:v>
                </c:pt>
                <c:pt idx="16375">
                  <c:v>0.70224719101123501</c:v>
                </c:pt>
                <c:pt idx="16376">
                  <c:v>0.70220431092385605</c:v>
                </c:pt>
                <c:pt idx="16377">
                  <c:v>0.70216143607278003</c:v>
                </c:pt>
                <c:pt idx="16378">
                  <c:v>0.70211856645704795</c:v>
                </c:pt>
                <c:pt idx="16379">
                  <c:v>0.70207570207570202</c:v>
                </c:pt>
                <c:pt idx="16380">
                  <c:v>0.70203284292778201</c:v>
                </c:pt>
                <c:pt idx="16381">
                  <c:v>0.70198998901233001</c:v>
                </c:pt>
                <c:pt idx="16382">
                  <c:v>0.70194714032838901</c:v>
                </c:pt>
                <c:pt idx="16383">
                  <c:v>0.701904296875</c:v>
                </c:pt>
                <c:pt idx="16384">
                  <c:v>0.70186145865120497</c:v>
                </c:pt>
                <c:pt idx="16385">
                  <c:v>0.70181862565604702</c:v>
                </c:pt>
                <c:pt idx="16386">
                  <c:v>0.70177579788857003</c:v>
                </c:pt>
                <c:pt idx="16387">
                  <c:v>0.70173297534781498</c:v>
                </c:pt>
                <c:pt idx="16388">
                  <c:v>0.70169015803282597</c:v>
                </c:pt>
                <c:pt idx="16389">
                  <c:v>0.70164734594264699</c:v>
                </c:pt>
                <c:pt idx="16390">
                  <c:v>0.70160453907632203</c:v>
                </c:pt>
                <c:pt idx="16391">
                  <c:v>0.70156173743289396</c:v>
                </c:pt>
                <c:pt idx="16392">
                  <c:v>0.70151894101140699</c:v>
                </c:pt>
                <c:pt idx="16393">
                  <c:v>0.701476149810906</c:v>
                </c:pt>
                <c:pt idx="16394">
                  <c:v>0.70143336383043597</c:v>
                </c:pt>
                <c:pt idx="16395">
                  <c:v>0.70139058306904101</c:v>
                </c:pt>
                <c:pt idx="16396">
                  <c:v>0.70134780752576598</c:v>
                </c:pt>
                <c:pt idx="16397">
                  <c:v>0.70130503719965798</c:v>
                </c:pt>
                <c:pt idx="16398">
                  <c:v>0.701262272089761</c:v>
                </c:pt>
                <c:pt idx="16399">
                  <c:v>0.70121951219512202</c:v>
                </c:pt>
                <c:pt idx="16400">
                  <c:v>0.70117675751478503</c:v>
                </c:pt>
                <c:pt idx="16401">
                  <c:v>0.70113400804779902</c:v>
                </c:pt>
                <c:pt idx="16402">
                  <c:v>0.70109126379320796</c:v>
                </c:pt>
                <c:pt idx="16403">
                  <c:v>0.70104852475006096</c:v>
                </c:pt>
                <c:pt idx="16404">
                  <c:v>0.701005790917403</c:v>
                </c:pt>
                <c:pt idx="16405">
                  <c:v>0.70096306229428196</c:v>
                </c:pt>
                <c:pt idx="16406">
                  <c:v>0.70092033887974603</c:v>
                </c:pt>
                <c:pt idx="16407">
                  <c:v>0.70087762067284198</c:v>
                </c:pt>
                <c:pt idx="16408">
                  <c:v>0.70083490767261802</c:v>
                </c:pt>
                <c:pt idx="16409">
                  <c:v>0.70079219987812302</c:v>
                </c:pt>
                <c:pt idx="16410">
                  <c:v>0.70074949728840397</c:v>
                </c:pt>
                <c:pt idx="16411">
                  <c:v>0.70070679990250995</c:v>
                </c:pt>
                <c:pt idx="16412">
                  <c:v>0.70066410771948995</c:v>
                </c:pt>
                <c:pt idx="16413">
                  <c:v>0.70062142073839395</c:v>
                </c:pt>
                <c:pt idx="16414">
                  <c:v>0.70057873895826905</c:v>
                </c:pt>
                <c:pt idx="16415">
                  <c:v>0.70053606237816701</c:v>
                </c:pt>
                <c:pt idx="16416">
                  <c:v>0.70049339099713703</c:v>
                </c:pt>
                <c:pt idx="16417">
                  <c:v>0.70045072481422799</c:v>
                </c:pt>
                <c:pt idx="16418">
                  <c:v>0.70040806382849097</c:v>
                </c:pt>
                <c:pt idx="16419">
                  <c:v>0.70036540803897596</c:v>
                </c:pt>
                <c:pt idx="16420">
                  <c:v>0.70032275744473504</c:v>
                </c:pt>
                <c:pt idx="16421">
                  <c:v>0.70028011204481799</c:v>
                </c:pt>
                <c:pt idx="16422">
                  <c:v>0.70023747183827501</c:v>
                </c:pt>
                <c:pt idx="16423">
                  <c:v>0.70019483682415895</c:v>
                </c:pt>
                <c:pt idx="16424">
                  <c:v>0.70015220700152203</c:v>
                </c:pt>
                <c:pt idx="16425">
                  <c:v>0.70010958236941401</c:v>
                </c:pt>
                <c:pt idx="16426">
                  <c:v>0.70006696292688797</c:v>
                </c:pt>
                <c:pt idx="16427">
                  <c:v>0.70002434867299701</c:v>
                </c:pt>
                <c:pt idx="16428">
                  <c:v>0.699981739606792</c:v>
                </c:pt>
                <c:pt idx="16429">
                  <c:v>0.69993913572732802</c:v>
                </c:pt>
                <c:pt idx="16430">
                  <c:v>0.69989653703365495</c:v>
                </c:pt>
                <c:pt idx="16431">
                  <c:v>0.69985394352482899</c:v>
                </c:pt>
                <c:pt idx="16432">
                  <c:v>0.69981135519990201</c:v>
                </c:pt>
                <c:pt idx="16433">
                  <c:v>0.69976877205792798</c:v>
                </c:pt>
                <c:pt idx="16434">
                  <c:v>0.699726194097961</c:v>
                </c:pt>
                <c:pt idx="16435">
                  <c:v>0.69968362131905504</c:v>
                </c:pt>
                <c:pt idx="16436">
                  <c:v>0.69964105372026497</c:v>
                </c:pt>
                <c:pt idx="16437">
                  <c:v>0.699598491300644</c:v>
                </c:pt>
                <c:pt idx="16438">
                  <c:v>0.69955593405924898</c:v>
                </c:pt>
                <c:pt idx="16439">
                  <c:v>0.69951338199513302</c:v>
                </c:pt>
                <c:pt idx="16440">
                  <c:v>0.69947083510735297</c:v>
                </c:pt>
                <c:pt idx="16441">
                  <c:v>0.69942829339496404</c:v>
                </c:pt>
                <c:pt idx="16442">
                  <c:v>0.69938575685702098</c:v>
                </c:pt>
                <c:pt idx="16443">
                  <c:v>0.69934322549257999</c:v>
                </c:pt>
                <c:pt idx="16444">
                  <c:v>0.69930069930069905</c:v>
                </c:pt>
                <c:pt idx="16445">
                  <c:v>0.69925817828043202</c:v>
                </c:pt>
                <c:pt idx="16446">
                  <c:v>0.69921566243083799</c:v>
                </c:pt>
                <c:pt idx="16447">
                  <c:v>0.69917315175097206</c:v>
                </c:pt>
                <c:pt idx="16448">
                  <c:v>0.69913064623989296</c:v>
                </c:pt>
                <c:pt idx="16449">
                  <c:v>0.69908814589665602</c:v>
                </c:pt>
                <c:pt idx="16450">
                  <c:v>0.69904565072032099</c:v>
                </c:pt>
                <c:pt idx="16451">
                  <c:v>0.69900316070994395</c:v>
                </c:pt>
                <c:pt idx="16452">
                  <c:v>0.69896067586458399</c:v>
                </c:pt>
                <c:pt idx="16453">
                  <c:v>0.69891819618329798</c:v>
                </c:pt>
                <c:pt idx="16454">
                  <c:v>0.698875721665147</c:v>
                </c:pt>
                <c:pt idx="16455">
                  <c:v>0.69883325230918802</c:v>
                </c:pt>
                <c:pt idx="16456">
                  <c:v>0.69879078811448003</c:v>
                </c:pt>
                <c:pt idx="16457">
                  <c:v>0.698748329080082</c:v>
                </c:pt>
                <c:pt idx="16458">
                  <c:v>0.69870587520505401</c:v>
                </c:pt>
                <c:pt idx="16459">
                  <c:v>0.69866342648845603</c:v>
                </c:pt>
                <c:pt idx="16460">
                  <c:v>0.69862098292934804</c:v>
                </c:pt>
                <c:pt idx="16461">
                  <c:v>0.69857854452678902</c:v>
                </c:pt>
                <c:pt idx="16462">
                  <c:v>0.69853611127983894</c:v>
                </c:pt>
                <c:pt idx="16463">
                  <c:v>0.69849368318756</c:v>
                </c:pt>
                <c:pt idx="16464">
                  <c:v>0.69845126024901305</c:v>
                </c:pt>
                <c:pt idx="16465">
                  <c:v>0.69840884246325696</c:v>
                </c:pt>
                <c:pt idx="16466">
                  <c:v>0.69836642982935504</c:v>
                </c:pt>
                <c:pt idx="16467">
                  <c:v>0.69832402234636803</c:v>
                </c:pt>
                <c:pt idx="16468">
                  <c:v>0.69828162001335803</c:v>
                </c:pt>
                <c:pt idx="16469">
                  <c:v>0.698239222829386</c:v>
                </c:pt>
                <c:pt idx="16470">
                  <c:v>0.69819683079351502</c:v>
                </c:pt>
                <c:pt idx="16471">
                  <c:v>0.69815444390480796</c:v>
                </c:pt>
                <c:pt idx="16472">
                  <c:v>0.69811206216232602</c:v>
                </c:pt>
                <c:pt idx="16473">
                  <c:v>0.69806968556513205</c:v>
                </c:pt>
                <c:pt idx="16474">
                  <c:v>0.69802731411229102</c:v>
                </c:pt>
                <c:pt idx="16475">
                  <c:v>0.69798494780286402</c:v>
                </c:pt>
                <c:pt idx="16476">
                  <c:v>0.69794258663591602</c:v>
                </c:pt>
                <c:pt idx="16477">
                  <c:v>0.69790023061051099</c:v>
                </c:pt>
                <c:pt idx="16478">
                  <c:v>0.69785787972571101</c:v>
                </c:pt>
                <c:pt idx="16479">
                  <c:v>0.69781553398058205</c:v>
                </c:pt>
                <c:pt idx="16480">
                  <c:v>0.69777319337418797</c:v>
                </c:pt>
                <c:pt idx="16481">
                  <c:v>0.69773085790559397</c:v>
                </c:pt>
                <c:pt idx="16482">
                  <c:v>0.69768852757386401</c:v>
                </c:pt>
                <c:pt idx="16483">
                  <c:v>0.69764620237806296</c:v>
                </c:pt>
                <c:pt idx="16484">
                  <c:v>0.69760388231725801</c:v>
                </c:pt>
                <c:pt idx="16485">
                  <c:v>0.697561567390513</c:v>
                </c:pt>
                <c:pt idx="16486">
                  <c:v>0.69751925759689404</c:v>
                </c:pt>
                <c:pt idx="16487">
                  <c:v>0.69747695293546796</c:v>
                </c:pt>
                <c:pt idx="16488">
                  <c:v>0.69743465340529998</c:v>
                </c:pt>
                <c:pt idx="16489">
                  <c:v>0.69739235900545704</c:v>
                </c:pt>
                <c:pt idx="16490">
                  <c:v>0.69735006973500702</c:v>
                </c:pt>
                <c:pt idx="16491">
                  <c:v>0.69730778559301398</c:v>
                </c:pt>
                <c:pt idx="16492">
                  <c:v>0.69726550657854802</c:v>
                </c:pt>
                <c:pt idx="16493">
                  <c:v>0.69722323269067499</c:v>
                </c:pt>
                <c:pt idx="16494">
                  <c:v>0.69718096392846296</c:v>
                </c:pt>
                <c:pt idx="16495">
                  <c:v>0.69713870029097902</c:v>
                </c:pt>
                <c:pt idx="16496">
                  <c:v>0.69709644177729202</c:v>
                </c:pt>
                <c:pt idx="16497">
                  <c:v>0.69705418838647104</c:v>
                </c:pt>
                <c:pt idx="16498">
                  <c:v>0.69701194011758205</c:v>
                </c:pt>
                <c:pt idx="16499">
                  <c:v>0.69696969696969602</c:v>
                </c:pt>
                <c:pt idx="16500">
                  <c:v>0.69692745894188202</c:v>
                </c:pt>
                <c:pt idx="16501">
                  <c:v>0.69688522603320802</c:v>
                </c:pt>
                <c:pt idx="16502">
                  <c:v>0.69684299824274298</c:v>
                </c:pt>
                <c:pt idx="16503">
                  <c:v>0.696800775569558</c:v>
                </c:pt>
                <c:pt idx="16504">
                  <c:v>0.69675855801272302</c:v>
                </c:pt>
                <c:pt idx="16505">
                  <c:v>0.69671634557130702</c:v>
                </c:pt>
                <c:pt idx="16506">
                  <c:v>0.69667413824438096</c:v>
                </c:pt>
                <c:pt idx="16507">
                  <c:v>0.69663193603101503</c:v>
                </c:pt>
                <c:pt idx="16508">
                  <c:v>0.69658973893027998</c:v>
                </c:pt>
                <c:pt idx="16509">
                  <c:v>0.69654754694124699</c:v>
                </c:pt>
                <c:pt idx="16510">
                  <c:v>0.69650536006298802</c:v>
                </c:pt>
                <c:pt idx="16511">
                  <c:v>0.69646317829457305</c:v>
                </c:pt>
                <c:pt idx="16512">
                  <c:v>0.69642100163507503</c:v>
                </c:pt>
                <c:pt idx="16513">
                  <c:v>0.69637883008356505</c:v>
                </c:pt>
                <c:pt idx="16514">
                  <c:v>0.69633666363911595</c:v>
                </c:pt>
                <c:pt idx="16515">
                  <c:v>0.69629450230079903</c:v>
                </c:pt>
                <c:pt idx="16516">
                  <c:v>0.69625234606768704</c:v>
                </c:pt>
                <c:pt idx="16517">
                  <c:v>0.69621019493885405</c:v>
                </c:pt>
                <c:pt idx="16518">
                  <c:v>0.69616804891337203</c:v>
                </c:pt>
                <c:pt idx="16519">
                  <c:v>0.69612590799031404</c:v>
                </c:pt>
                <c:pt idx="16520">
                  <c:v>0.69608377216875394</c:v>
                </c:pt>
                <c:pt idx="16521">
                  <c:v>0.69604164144776604</c:v>
                </c:pt>
                <c:pt idx="16522">
                  <c:v>0.69599951582642305</c:v>
                </c:pt>
                <c:pt idx="16523">
                  <c:v>0.69595739530379996</c:v>
                </c:pt>
                <c:pt idx="16524">
                  <c:v>0.69591527987897095</c:v>
                </c:pt>
                <c:pt idx="16525">
                  <c:v>0.69587316955100997</c:v>
                </c:pt>
                <c:pt idx="16526">
                  <c:v>0.695831064318993</c:v>
                </c:pt>
                <c:pt idx="16527">
                  <c:v>0.69578896418199399</c:v>
                </c:pt>
                <c:pt idx="16528">
                  <c:v>0.69574686913908801</c:v>
                </c:pt>
                <c:pt idx="16529">
                  <c:v>0.69570477918935203</c:v>
                </c:pt>
                <c:pt idx="16530">
                  <c:v>0.69566269433186101</c:v>
                </c:pt>
                <c:pt idx="16531">
                  <c:v>0.69562061456569002</c:v>
                </c:pt>
                <c:pt idx="16532">
                  <c:v>0.69557853988991702</c:v>
                </c:pt>
                <c:pt idx="16533">
                  <c:v>0.69553647030361598</c:v>
                </c:pt>
                <c:pt idx="16534">
                  <c:v>0.69549440580586597</c:v>
                </c:pt>
                <c:pt idx="16535">
                  <c:v>0.69545234639574205</c:v>
                </c:pt>
                <c:pt idx="16536">
                  <c:v>0.69541029207232197</c:v>
                </c:pt>
                <c:pt idx="16537">
                  <c:v>0.69536824283468301</c:v>
                </c:pt>
                <c:pt idx="16538">
                  <c:v>0.69532619868190304</c:v>
                </c:pt>
                <c:pt idx="16539">
                  <c:v>0.69528415961305901</c:v>
                </c:pt>
                <c:pt idx="16540">
                  <c:v>0.69524212562722898</c:v>
                </c:pt>
                <c:pt idx="16541">
                  <c:v>0.69520009672349103</c:v>
                </c:pt>
                <c:pt idx="16542">
                  <c:v>0.69515807290092402</c:v>
                </c:pt>
                <c:pt idx="16543">
                  <c:v>0.695116054158607</c:v>
                </c:pt>
                <c:pt idx="16544">
                  <c:v>0.69507404049561805</c:v>
                </c:pt>
                <c:pt idx="16545">
                  <c:v>0.69503203191103502</c:v>
                </c:pt>
                <c:pt idx="16546">
                  <c:v>0.69499002840393997</c:v>
                </c:pt>
                <c:pt idx="16547">
                  <c:v>0.69494802997340999</c:v>
                </c:pt>
                <c:pt idx="16548">
                  <c:v>0.69490603661852601</c:v>
                </c:pt>
                <c:pt idx="16549">
                  <c:v>0.69486404833836801</c:v>
                </c:pt>
                <c:pt idx="16550">
                  <c:v>0.69482206513201605</c:v>
                </c:pt>
                <c:pt idx="16551">
                  <c:v>0.69478008699854998</c:v>
                </c:pt>
                <c:pt idx="16552">
                  <c:v>0.69473811393704998</c:v>
                </c:pt>
                <c:pt idx="16553">
                  <c:v>0.69469614594659901</c:v>
                </c:pt>
                <c:pt idx="16554">
                  <c:v>0.69465418302627602</c:v>
                </c:pt>
                <c:pt idx="16555">
                  <c:v>0.69461222517516297</c:v>
                </c:pt>
                <c:pt idx="16556">
                  <c:v>0.69457027239234104</c:v>
                </c:pt>
                <c:pt idx="16557">
                  <c:v>0.69452832467689296</c:v>
                </c:pt>
                <c:pt idx="16558">
                  <c:v>0.69448638202790003</c:v>
                </c:pt>
                <c:pt idx="16559">
                  <c:v>0.69444444444444398</c:v>
                </c:pt>
                <c:pt idx="16560">
                  <c:v>0.69440251192560798</c:v>
                </c:pt>
                <c:pt idx="16561">
                  <c:v>0.694360584470474</c:v>
                </c:pt>
                <c:pt idx="16562">
                  <c:v>0.69431866207812598</c:v>
                </c:pt>
                <c:pt idx="16563">
                  <c:v>0.694276744747645</c:v>
                </c:pt>
                <c:pt idx="16564">
                  <c:v>0.69423483247811602</c:v>
                </c:pt>
                <c:pt idx="16565">
                  <c:v>0.69419292526862197</c:v>
                </c:pt>
                <c:pt idx="16566">
                  <c:v>0.69415102311824695</c:v>
                </c:pt>
                <c:pt idx="16567">
                  <c:v>0.694109126026074</c:v>
                </c:pt>
                <c:pt idx="16568">
                  <c:v>0.69406723399118797</c:v>
                </c:pt>
                <c:pt idx="16569">
                  <c:v>0.69402534701267304</c:v>
                </c:pt>
                <c:pt idx="16570">
                  <c:v>0.69398346508961395</c:v>
                </c:pt>
                <c:pt idx="16571">
                  <c:v>0.69394158822109497</c:v>
                </c:pt>
                <c:pt idx="16572">
                  <c:v>0.69389971640620196</c:v>
                </c:pt>
                <c:pt idx="16573">
                  <c:v>0.69385784964401997</c:v>
                </c:pt>
                <c:pt idx="16574">
                  <c:v>0.69381598793363497</c:v>
                </c:pt>
                <c:pt idx="16575">
                  <c:v>0.69377413127413101</c:v>
                </c:pt>
                <c:pt idx="16576">
                  <c:v>0.69373227966459505</c:v>
                </c:pt>
                <c:pt idx="16577">
                  <c:v>0.69369043310411305</c:v>
                </c:pt>
                <c:pt idx="16578">
                  <c:v>0.69364859159177195</c:v>
                </c:pt>
                <c:pt idx="16579">
                  <c:v>0.69360675512665804</c:v>
                </c:pt>
                <c:pt idx="16580">
                  <c:v>0.69356492370785805</c:v>
                </c:pt>
                <c:pt idx="16581">
                  <c:v>0.69352309733445905</c:v>
                </c:pt>
                <c:pt idx="16582">
                  <c:v>0.69348127600554699</c:v>
                </c:pt>
                <c:pt idx="16583">
                  <c:v>0.69343945972021204</c:v>
                </c:pt>
                <c:pt idx="16584">
                  <c:v>0.69339764847753904</c:v>
                </c:pt>
                <c:pt idx="16585">
                  <c:v>0.69335584227661795</c:v>
                </c:pt>
                <c:pt idx="16586">
                  <c:v>0.69331404111653705</c:v>
                </c:pt>
                <c:pt idx="16587">
                  <c:v>0.69327224499638196</c:v>
                </c:pt>
                <c:pt idx="16588">
                  <c:v>0.69323045391524496</c:v>
                </c:pt>
                <c:pt idx="16589">
                  <c:v>0.69318866787221201</c:v>
                </c:pt>
                <c:pt idx="16590">
                  <c:v>0.69314688686637305</c:v>
                </c:pt>
                <c:pt idx="16591">
                  <c:v>0.69310511089681703</c:v>
                </c:pt>
                <c:pt idx="16592">
                  <c:v>0.69306333996263403</c:v>
                </c:pt>
                <c:pt idx="16593">
                  <c:v>0.69302157406291398</c:v>
                </c:pt>
                <c:pt idx="16594">
                  <c:v>0.69297981319674595</c:v>
                </c:pt>
                <c:pt idx="16595">
                  <c:v>0.69293805736322001</c:v>
                </c:pt>
                <c:pt idx="16596">
                  <c:v>0.69289630656142598</c:v>
                </c:pt>
                <c:pt idx="16597">
                  <c:v>0.69285456079045604</c:v>
                </c:pt>
                <c:pt idx="16598">
                  <c:v>0.69281282004940004</c:v>
                </c:pt>
                <c:pt idx="16599">
                  <c:v>0.69277108433734902</c:v>
                </c:pt>
                <c:pt idx="16600">
                  <c:v>0.69272935365339405</c:v>
                </c:pt>
                <c:pt idx="16601">
                  <c:v>0.69268762799662598</c:v>
                </c:pt>
                <c:pt idx="16602">
                  <c:v>0.69264590736613796</c:v>
                </c:pt>
                <c:pt idx="16603">
                  <c:v>0.69260419176102095</c:v>
                </c:pt>
                <c:pt idx="16604">
                  <c:v>0.69256248118036701</c:v>
                </c:pt>
                <c:pt idx="16605">
                  <c:v>0.69252077562326797</c:v>
                </c:pt>
                <c:pt idx="16606">
                  <c:v>0.69247907508881801</c:v>
                </c:pt>
                <c:pt idx="16607">
                  <c:v>0.69243737957610696</c:v>
                </c:pt>
                <c:pt idx="16608">
                  <c:v>0.69239568908423099</c:v>
                </c:pt>
                <c:pt idx="16609">
                  <c:v>0.69235400361228105</c:v>
                </c:pt>
                <c:pt idx="16610">
                  <c:v>0.69231232315935198</c:v>
                </c:pt>
                <c:pt idx="16611">
                  <c:v>0.69227064772453595</c:v>
                </c:pt>
                <c:pt idx="16612">
                  <c:v>0.69222897730692801</c:v>
                </c:pt>
                <c:pt idx="16613">
                  <c:v>0.69218731190562099</c:v>
                </c:pt>
                <c:pt idx="16614">
                  <c:v>0.69214565151971097</c:v>
                </c:pt>
                <c:pt idx="16615">
                  <c:v>0.69210399614828999</c:v>
                </c:pt>
                <c:pt idx="16616">
                  <c:v>0.692062345790455</c:v>
                </c:pt>
                <c:pt idx="16617">
                  <c:v>0.69202070044529995</c:v>
                </c:pt>
                <c:pt idx="16618">
                  <c:v>0.69197906011192001</c:v>
                </c:pt>
                <c:pt idx="16619">
                  <c:v>0.69193742478941</c:v>
                </c:pt>
                <c:pt idx="16620">
                  <c:v>0.691895794476866</c:v>
                </c:pt>
                <c:pt idx="16621">
                  <c:v>0.69185416917338405</c:v>
                </c:pt>
                <c:pt idx="16622">
                  <c:v>0.69181254887805999</c:v>
                </c:pt>
                <c:pt idx="16623">
                  <c:v>0.69177093358998998</c:v>
                </c:pt>
                <c:pt idx="16624">
                  <c:v>0.69172932330826997</c:v>
                </c:pt>
                <c:pt idx="16625">
                  <c:v>0.69168771803199802</c:v>
                </c:pt>
                <c:pt idx="16626">
                  <c:v>0.69164611776026896</c:v>
                </c:pt>
                <c:pt idx="16627">
                  <c:v>0.69160452249218096</c:v>
                </c:pt>
                <c:pt idx="16628">
                  <c:v>0.69156293222683196</c:v>
                </c:pt>
                <c:pt idx="16629">
                  <c:v>0.69152134696331902</c:v>
                </c:pt>
                <c:pt idx="16630">
                  <c:v>0.69147976670073896</c:v>
                </c:pt>
                <c:pt idx="16631">
                  <c:v>0.69143819143819096</c:v>
                </c:pt>
                <c:pt idx="16632">
                  <c:v>0.69139662117477296</c:v>
                </c:pt>
                <c:pt idx="16633">
                  <c:v>0.69135505590958202</c:v>
                </c:pt>
                <c:pt idx="16634">
                  <c:v>0.69131349564171896</c:v>
                </c:pt>
                <c:pt idx="16635">
                  <c:v>0.69127194037028095</c:v>
                </c:pt>
                <c:pt idx="16636">
                  <c:v>0.69123039009436704</c:v>
                </c:pt>
                <c:pt idx="16637">
                  <c:v>0.69118884481307796</c:v>
                </c:pt>
                <c:pt idx="16638">
                  <c:v>0.69114730452551199</c:v>
                </c:pt>
                <c:pt idx="16639">
                  <c:v>0.69110576923076905</c:v>
                </c:pt>
                <c:pt idx="16640">
                  <c:v>0.69106423892794899</c:v>
                </c:pt>
                <c:pt idx="16641">
                  <c:v>0.69102271361615197</c:v>
                </c:pt>
                <c:pt idx="16642">
                  <c:v>0.69098119329447805</c:v>
                </c:pt>
                <c:pt idx="16643">
                  <c:v>0.69093967796202804</c:v>
                </c:pt>
                <c:pt idx="16644">
                  <c:v>0.69089816761790301</c:v>
                </c:pt>
                <c:pt idx="16645">
                  <c:v>0.69085666226120301</c:v>
                </c:pt>
                <c:pt idx="16646">
                  <c:v>0.69081516189103098</c:v>
                </c:pt>
                <c:pt idx="16647">
                  <c:v>0.69077366650648697</c:v>
                </c:pt>
                <c:pt idx="16648">
                  <c:v>0.69073217610667303</c:v>
                </c:pt>
                <c:pt idx="16649">
                  <c:v>0.69069069069069</c:v>
                </c:pt>
                <c:pt idx="16650">
                  <c:v>0.69064921025764203</c:v>
                </c:pt>
                <c:pt idx="16651">
                  <c:v>0.69060773480662896</c:v>
                </c:pt>
                <c:pt idx="16652">
                  <c:v>0.69056626433675605</c:v>
                </c:pt>
                <c:pt idx="16653">
                  <c:v>0.69052479884712303</c:v>
                </c:pt>
                <c:pt idx="16654">
                  <c:v>0.69048333833683495</c:v>
                </c:pt>
                <c:pt idx="16655">
                  <c:v>0.69044188280499497</c:v>
                </c:pt>
                <c:pt idx="16656">
                  <c:v>0.69040043225070502</c:v>
                </c:pt>
                <c:pt idx="16657">
                  <c:v>0.69035898667307005</c:v>
                </c:pt>
                <c:pt idx="16658">
                  <c:v>0.690317546071192</c:v>
                </c:pt>
                <c:pt idx="16659">
                  <c:v>0.69027611044417703</c:v>
                </c:pt>
                <c:pt idx="16660">
                  <c:v>0.69023467979112896</c:v>
                </c:pt>
                <c:pt idx="16661">
                  <c:v>0.69019325411115096</c:v>
                </c:pt>
                <c:pt idx="16662">
                  <c:v>0.69015183340334796</c:v>
                </c:pt>
                <c:pt idx="16663">
                  <c:v>0.69011041766682601</c:v>
                </c:pt>
                <c:pt idx="16664">
                  <c:v>0.69006900690068995</c:v>
                </c:pt>
                <c:pt idx="16665">
                  <c:v>0.69002760110404404</c:v>
                </c:pt>
                <c:pt idx="16666">
                  <c:v>0.689986200275994</c:v>
                </c:pt>
                <c:pt idx="16667">
                  <c:v>0.68994480441564598</c:v>
                </c:pt>
                <c:pt idx="16668">
                  <c:v>0.68990341352210605</c:v>
                </c:pt>
                <c:pt idx="16669">
                  <c:v>0.68986202759448101</c:v>
                </c:pt>
                <c:pt idx="16670">
                  <c:v>0.68982064663187503</c:v>
                </c:pt>
                <c:pt idx="16671">
                  <c:v>0.68977927063339695</c:v>
                </c:pt>
                <c:pt idx="16672">
                  <c:v>0.68973789959815202</c:v>
                </c:pt>
                <c:pt idx="16673">
                  <c:v>0.68969653352524796</c:v>
                </c:pt>
                <c:pt idx="16674">
                  <c:v>0.68965517241379304</c:v>
                </c:pt>
                <c:pt idx="16675">
                  <c:v>0.68961381626289198</c:v>
                </c:pt>
                <c:pt idx="16676">
                  <c:v>0.68957246507165504</c:v>
                </c:pt>
                <c:pt idx="16677">
                  <c:v>0.68953111883918905</c:v>
                </c:pt>
                <c:pt idx="16678">
                  <c:v>0.68948977756460195</c:v>
                </c:pt>
                <c:pt idx="16679">
                  <c:v>0.689448441247002</c:v>
                </c:pt>
                <c:pt idx="16680">
                  <c:v>0.68940710988549803</c:v>
                </c:pt>
                <c:pt idx="16681">
                  <c:v>0.68936578347919897</c:v>
                </c:pt>
                <c:pt idx="16682">
                  <c:v>0.68932446202721298</c:v>
                </c:pt>
                <c:pt idx="16683">
                  <c:v>0.68928314552865</c:v>
                </c:pt>
                <c:pt idx="16684">
                  <c:v>0.68924183398261896</c:v>
                </c:pt>
                <c:pt idx="16685">
                  <c:v>0.68920052738822901</c:v>
                </c:pt>
                <c:pt idx="16686">
                  <c:v>0.68915922574459099</c:v>
                </c:pt>
                <c:pt idx="16687">
                  <c:v>0.68911792905081404</c:v>
                </c:pt>
                <c:pt idx="16688">
                  <c:v>0.68907663730600999</c:v>
                </c:pt>
                <c:pt idx="16689">
                  <c:v>0.68903535050928699</c:v>
                </c:pt>
                <c:pt idx="16690">
                  <c:v>0.68899406865975599</c:v>
                </c:pt>
                <c:pt idx="16691">
                  <c:v>0.68895279175653001</c:v>
                </c:pt>
                <c:pt idx="16692">
                  <c:v>0.68891151979871801</c:v>
                </c:pt>
                <c:pt idx="16693">
                  <c:v>0.68887025278543101</c:v>
                </c:pt>
                <c:pt idx="16694">
                  <c:v>0.68882899071578296</c:v>
                </c:pt>
                <c:pt idx="16695">
                  <c:v>0.68878773358888301</c:v>
                </c:pt>
                <c:pt idx="16696">
                  <c:v>0.68874648140384498</c:v>
                </c:pt>
                <c:pt idx="16697">
                  <c:v>0.68870523415977902</c:v>
                </c:pt>
                <c:pt idx="16698">
                  <c:v>0.68866399185579896</c:v>
                </c:pt>
                <c:pt idx="16699">
                  <c:v>0.68862275449101795</c:v>
                </c:pt>
                <c:pt idx="16700">
                  <c:v>0.68858152206454704</c:v>
                </c:pt>
                <c:pt idx="16701">
                  <c:v>0.68854029457549903</c:v>
                </c:pt>
                <c:pt idx="16702">
                  <c:v>0.68849907202298899</c:v>
                </c:pt>
                <c:pt idx="16703">
                  <c:v>0.68845785440613005</c:v>
                </c:pt>
                <c:pt idx="16704">
                  <c:v>0.68841664172403405</c:v>
                </c:pt>
                <c:pt idx="16705">
                  <c:v>0.68837543397581702</c:v>
                </c:pt>
                <c:pt idx="16706">
                  <c:v>0.688334231160591</c:v>
                </c:pt>
                <c:pt idx="16707">
                  <c:v>0.68829303327747104</c:v>
                </c:pt>
                <c:pt idx="16708">
                  <c:v>0.68825184032557296</c:v>
                </c:pt>
                <c:pt idx="16709">
                  <c:v>0.68821065230400902</c:v>
                </c:pt>
                <c:pt idx="16710">
                  <c:v>0.68816946921189603</c:v>
                </c:pt>
                <c:pt idx="16711">
                  <c:v>0.68812829104834805</c:v>
                </c:pt>
                <c:pt idx="16712">
                  <c:v>0.688087117812481</c:v>
                </c:pt>
                <c:pt idx="16713">
                  <c:v>0.68804594950341003</c:v>
                </c:pt>
                <c:pt idx="16714">
                  <c:v>0.68800478612025096</c:v>
                </c:pt>
                <c:pt idx="16715">
                  <c:v>0.68796362766212005</c:v>
                </c:pt>
                <c:pt idx="16716">
                  <c:v>0.68792247412813301</c:v>
                </c:pt>
                <c:pt idx="16717">
                  <c:v>0.68788132551740599</c:v>
                </c:pt>
                <c:pt idx="16718">
                  <c:v>0.68784018182905604</c:v>
                </c:pt>
                <c:pt idx="16719">
                  <c:v>0.68779904306220097</c:v>
                </c:pt>
                <c:pt idx="16720">
                  <c:v>0.68775790921595503</c:v>
                </c:pt>
                <c:pt idx="16721">
                  <c:v>0.68771678028943894</c:v>
                </c:pt>
                <c:pt idx="16722">
                  <c:v>0.68767565628176697</c:v>
                </c:pt>
                <c:pt idx="16723">
                  <c:v>0.68763453719205903</c:v>
                </c:pt>
                <c:pt idx="16724">
                  <c:v>0.68759342301943105</c:v>
                </c:pt>
                <c:pt idx="16725">
                  <c:v>0.68755231376300296</c:v>
                </c:pt>
                <c:pt idx="16726">
                  <c:v>0.68751120942189203</c:v>
                </c:pt>
                <c:pt idx="16727">
                  <c:v>0.68747010999521696</c:v>
                </c:pt>
                <c:pt idx="16728">
                  <c:v>0.68742901548209601</c:v>
                </c:pt>
                <c:pt idx="16729">
                  <c:v>0.68738792588164899</c:v>
                </c:pt>
                <c:pt idx="16730">
                  <c:v>0.68734684119299505</c:v>
                </c:pt>
                <c:pt idx="16731">
                  <c:v>0.68730576141525201</c:v>
                </c:pt>
                <c:pt idx="16732">
                  <c:v>0.68726468654754003</c:v>
                </c:pt>
                <c:pt idx="16733">
                  <c:v>0.68722361658898001</c:v>
                </c:pt>
                <c:pt idx="16734">
                  <c:v>0.68718255153869101</c:v>
                </c:pt>
                <c:pt idx="16735">
                  <c:v>0.68714149139579295</c:v>
                </c:pt>
                <c:pt idx="16736">
                  <c:v>0.68710043615940697</c:v>
                </c:pt>
                <c:pt idx="16737">
                  <c:v>0.687059385828653</c:v>
                </c:pt>
                <c:pt idx="16738">
                  <c:v>0.68701834040265197</c:v>
                </c:pt>
                <c:pt idx="16739">
                  <c:v>0.68697729988052503</c:v>
                </c:pt>
                <c:pt idx="16740">
                  <c:v>0.68693626426139398</c:v>
                </c:pt>
                <c:pt idx="16741">
                  <c:v>0.68689523354437898</c:v>
                </c:pt>
                <c:pt idx="16742">
                  <c:v>0.68685420772860295</c:v>
                </c:pt>
                <c:pt idx="16743">
                  <c:v>0.68681318681318604</c:v>
                </c:pt>
                <c:pt idx="16744">
                  <c:v>0.68677217079725295</c:v>
                </c:pt>
                <c:pt idx="16745">
                  <c:v>0.68673115967992304</c:v>
                </c:pt>
                <c:pt idx="16746">
                  <c:v>0.68669015346032103</c:v>
                </c:pt>
                <c:pt idx="16747">
                  <c:v>0.68664915213756805</c:v>
                </c:pt>
                <c:pt idx="16748">
                  <c:v>0.68660815571078804</c:v>
                </c:pt>
                <c:pt idx="16749">
                  <c:v>0.68656716417910402</c:v>
                </c:pt>
                <c:pt idx="16750">
                  <c:v>0.68652617754163903</c:v>
                </c:pt>
                <c:pt idx="16751">
                  <c:v>0.68648519579751599</c:v>
                </c:pt>
                <c:pt idx="16752">
                  <c:v>0.68644421894586005</c:v>
                </c:pt>
                <c:pt idx="16753">
                  <c:v>0.68640324698579402</c:v>
                </c:pt>
                <c:pt idx="16754">
                  <c:v>0.68636227991644205</c:v>
                </c:pt>
                <c:pt idx="16755">
                  <c:v>0.68632131773692995</c:v>
                </c:pt>
                <c:pt idx="16756">
                  <c:v>0.68628036044637997</c:v>
                </c:pt>
                <c:pt idx="16757">
                  <c:v>0.68623940804391903</c:v>
                </c:pt>
                <c:pt idx="16758">
                  <c:v>0.68619846052867095</c:v>
                </c:pt>
                <c:pt idx="16759">
                  <c:v>0.68615751789976098</c:v>
                </c:pt>
                <c:pt idx="16760">
                  <c:v>0.68611658015631505</c:v>
                </c:pt>
                <c:pt idx="16761">
                  <c:v>0.68607564729745796</c:v>
                </c:pt>
                <c:pt idx="16762">
                  <c:v>0.68603471932231697</c:v>
                </c:pt>
                <c:pt idx="16763">
                  <c:v>0.685993796230016</c:v>
                </c:pt>
                <c:pt idx="16764">
                  <c:v>0.68595287801968297</c:v>
                </c:pt>
                <c:pt idx="16765">
                  <c:v>0.68591196469044402</c:v>
                </c:pt>
                <c:pt idx="16766">
                  <c:v>0.68587105624142597</c:v>
                </c:pt>
                <c:pt idx="16767">
                  <c:v>0.68583015267175496</c:v>
                </c:pt>
                <c:pt idx="16768">
                  <c:v>0.68578925398055901</c:v>
                </c:pt>
                <c:pt idx="16769">
                  <c:v>0.68574836016696405</c:v>
                </c:pt>
                <c:pt idx="16770">
                  <c:v>0.68570747123009901</c:v>
                </c:pt>
                <c:pt idx="16771">
                  <c:v>0.68566658716909101</c:v>
                </c:pt>
                <c:pt idx="16772">
                  <c:v>0.68562570798306799</c:v>
                </c:pt>
                <c:pt idx="16773">
                  <c:v>0.68558483367115697</c:v>
                </c:pt>
                <c:pt idx="16774">
                  <c:v>0.68554396423248798</c:v>
                </c:pt>
                <c:pt idx="16775">
                  <c:v>0.68550309966618905</c:v>
                </c:pt>
                <c:pt idx="16776">
                  <c:v>0.685462239971389</c:v>
                </c:pt>
                <c:pt idx="16777">
                  <c:v>0.68542138514721596</c:v>
                </c:pt>
                <c:pt idx="16778">
                  <c:v>0.68538053519279996</c:v>
                </c:pt>
                <c:pt idx="16779">
                  <c:v>0.68533969010727003</c:v>
                </c:pt>
                <c:pt idx="16780">
                  <c:v>0.68529884988975598</c:v>
                </c:pt>
                <c:pt idx="16781">
                  <c:v>0.68525801453938695</c:v>
                </c:pt>
                <c:pt idx="16782">
                  <c:v>0.68521718405529397</c:v>
                </c:pt>
                <c:pt idx="16783">
                  <c:v>0.68517635843660596</c:v>
                </c:pt>
                <c:pt idx="16784">
                  <c:v>0.68513553768245405</c:v>
                </c:pt>
                <c:pt idx="16785">
                  <c:v>0.68509472179196895</c:v>
                </c:pt>
                <c:pt idx="16786">
                  <c:v>0.68505391076428102</c:v>
                </c:pt>
                <c:pt idx="16787">
                  <c:v>0.68501310459852205</c:v>
                </c:pt>
                <c:pt idx="16788">
                  <c:v>0.68497230329382297</c:v>
                </c:pt>
                <c:pt idx="16789">
                  <c:v>0.68493150684931503</c:v>
                </c:pt>
                <c:pt idx="16790">
                  <c:v>0.68489071526412904</c:v>
                </c:pt>
                <c:pt idx="16791">
                  <c:v>0.68484992853739801</c:v>
                </c:pt>
                <c:pt idx="16792">
                  <c:v>0.68480914666825399</c:v>
                </c:pt>
                <c:pt idx="16793">
                  <c:v>0.68476836965582899</c:v>
                </c:pt>
                <c:pt idx="16794">
                  <c:v>0.68472759749925505</c:v>
                </c:pt>
                <c:pt idx="16795">
                  <c:v>0.68468683019766596</c:v>
                </c:pt>
                <c:pt idx="16796">
                  <c:v>0.68464606775019299</c:v>
                </c:pt>
                <c:pt idx="16797">
                  <c:v>0.68460531015597104</c:v>
                </c:pt>
                <c:pt idx="16798">
                  <c:v>0.68456455741413103</c:v>
                </c:pt>
                <c:pt idx="16799">
                  <c:v>0.68452380952380898</c:v>
                </c:pt>
                <c:pt idx="16800">
                  <c:v>0.68448306648413704</c:v>
                </c:pt>
                <c:pt idx="16801">
                  <c:v>0.68444232829425</c:v>
                </c:pt>
                <c:pt idx="16802">
                  <c:v>0.68440159495328201</c:v>
                </c:pt>
                <c:pt idx="16803">
                  <c:v>0.68436086646036598</c:v>
                </c:pt>
                <c:pt idx="16804">
                  <c:v>0.68432014281463804</c:v>
                </c:pt>
                <c:pt idx="16805">
                  <c:v>0.68427942401523201</c:v>
                </c:pt>
                <c:pt idx="16806">
                  <c:v>0.68423871006128401</c:v>
                </c:pt>
                <c:pt idx="16807">
                  <c:v>0.68419800095192695</c:v>
                </c:pt>
                <c:pt idx="16808">
                  <c:v>0.68415729668629899</c:v>
                </c:pt>
                <c:pt idx="16809">
                  <c:v>0.68411659726353302</c:v>
                </c:pt>
                <c:pt idx="16810">
                  <c:v>0.68407590268276697</c:v>
                </c:pt>
                <c:pt idx="16811">
                  <c:v>0.68403521294313496</c:v>
                </c:pt>
                <c:pt idx="16812">
                  <c:v>0.68399452804377503</c:v>
                </c:pt>
                <c:pt idx="16813">
                  <c:v>0.68395384798382297</c:v>
                </c:pt>
                <c:pt idx="16814">
                  <c:v>0.68391317276241403</c:v>
                </c:pt>
                <c:pt idx="16815">
                  <c:v>0.68387250237868602</c:v>
                </c:pt>
                <c:pt idx="16816">
                  <c:v>0.68383183683177695</c:v>
                </c:pt>
                <c:pt idx="16817">
                  <c:v>0.68379117612082296</c:v>
                </c:pt>
                <c:pt idx="16818">
                  <c:v>0.68375052024496097</c:v>
                </c:pt>
                <c:pt idx="16819">
                  <c:v>0.68370986920332899</c:v>
                </c:pt>
                <c:pt idx="16820">
                  <c:v>0.68366922299506505</c:v>
                </c:pt>
                <c:pt idx="16821">
                  <c:v>0.68362858161930795</c:v>
                </c:pt>
                <c:pt idx="16822">
                  <c:v>0.68358794507519405</c:v>
                </c:pt>
                <c:pt idx="16823">
                  <c:v>0.68354731336186403</c:v>
                </c:pt>
                <c:pt idx="16824">
                  <c:v>0.68350668647845403</c:v>
                </c:pt>
                <c:pt idx="16825">
                  <c:v>0.68346606442410496</c:v>
                </c:pt>
                <c:pt idx="16826">
                  <c:v>0.68342544719795495</c:v>
                </c:pt>
                <c:pt idx="16827">
                  <c:v>0.68338483479914403</c:v>
                </c:pt>
                <c:pt idx="16828">
                  <c:v>0.68334422722680999</c:v>
                </c:pt>
                <c:pt idx="16829">
                  <c:v>0.68330362448009496</c:v>
                </c:pt>
                <c:pt idx="16830">
                  <c:v>0.68326302655813598</c:v>
                </c:pt>
                <c:pt idx="16831">
                  <c:v>0.68322243346007605</c:v>
                </c:pt>
                <c:pt idx="16832">
                  <c:v>0.68318184518505298</c:v>
                </c:pt>
                <c:pt idx="16833">
                  <c:v>0.68314126173220802</c:v>
                </c:pt>
                <c:pt idx="16834">
                  <c:v>0.68310068310068295</c:v>
                </c:pt>
                <c:pt idx="16835">
                  <c:v>0.68306010928961702</c:v>
                </c:pt>
                <c:pt idx="16836">
                  <c:v>0.68301954029815204</c:v>
                </c:pt>
                <c:pt idx="16837">
                  <c:v>0.68297897612543002</c:v>
                </c:pt>
                <c:pt idx="16838">
                  <c:v>0.68293841677059197</c:v>
                </c:pt>
                <c:pt idx="16839">
                  <c:v>0.68289786223277904</c:v>
                </c:pt>
                <c:pt idx="16840">
                  <c:v>0.68285731251113302</c:v>
                </c:pt>
                <c:pt idx="16841">
                  <c:v>0.68281676760479704</c:v>
                </c:pt>
                <c:pt idx="16842">
                  <c:v>0.682776227512913</c:v>
                </c:pt>
                <c:pt idx="16843">
                  <c:v>0.68273569223462305</c:v>
                </c:pt>
                <c:pt idx="16844">
                  <c:v>0.68269516176907097</c:v>
                </c:pt>
                <c:pt idx="16845">
                  <c:v>0.68265463611539801</c:v>
                </c:pt>
                <c:pt idx="16846">
                  <c:v>0.68261411527274796</c:v>
                </c:pt>
                <c:pt idx="16847">
                  <c:v>0.68257359924026595</c:v>
                </c:pt>
                <c:pt idx="16848">
                  <c:v>0.682533088017093</c:v>
                </c:pt>
                <c:pt idx="16849">
                  <c:v>0.68249258160237303</c:v>
                </c:pt>
                <c:pt idx="16850">
                  <c:v>0.68245207999525204</c:v>
                </c:pt>
                <c:pt idx="16851">
                  <c:v>0.68241158319487205</c:v>
                </c:pt>
                <c:pt idx="16852">
                  <c:v>0.68237109120037898</c:v>
                </c:pt>
                <c:pt idx="16853">
                  <c:v>0.68233060401091705</c:v>
                </c:pt>
                <c:pt idx="16854">
                  <c:v>0.68229012162562996</c:v>
                </c:pt>
                <c:pt idx="16855">
                  <c:v>0.68224964404366395</c:v>
                </c:pt>
                <c:pt idx="16856">
                  <c:v>0.68220917126416303</c:v>
                </c:pt>
                <c:pt idx="16857">
                  <c:v>0.68216870328627299</c:v>
                </c:pt>
                <c:pt idx="16858">
                  <c:v>0.68212824010913997</c:v>
                </c:pt>
                <c:pt idx="16859">
                  <c:v>0.68208778173190898</c:v>
                </c:pt>
                <c:pt idx="16860">
                  <c:v>0.68204732815372704</c:v>
                </c:pt>
                <c:pt idx="16861">
                  <c:v>0.68200687937373905</c:v>
                </c:pt>
                <c:pt idx="16862">
                  <c:v>0.68196643539109203</c:v>
                </c:pt>
                <c:pt idx="16863">
                  <c:v>0.68192599620493299</c:v>
                </c:pt>
                <c:pt idx="16864">
                  <c:v>0.68188556181440796</c:v>
                </c:pt>
                <c:pt idx="16865">
                  <c:v>0.68184513221866405</c:v>
                </c:pt>
                <c:pt idx="16866">
                  <c:v>0.68180470741684895</c:v>
                </c:pt>
                <c:pt idx="16867">
                  <c:v>0.68176428740811001</c:v>
                </c:pt>
                <c:pt idx="16868">
                  <c:v>0.68172387219159403</c:v>
                </c:pt>
                <c:pt idx="16869">
                  <c:v>0.68168346176644901</c:v>
                </c:pt>
                <c:pt idx="16870">
                  <c:v>0.68164305613182297</c:v>
                </c:pt>
                <c:pt idx="16871">
                  <c:v>0.68160265528686503</c:v>
                </c:pt>
                <c:pt idx="16872">
                  <c:v>0.681562259230723</c:v>
                </c:pt>
                <c:pt idx="16873">
                  <c:v>0.68152186796254599</c:v>
                </c:pt>
                <c:pt idx="16874">
                  <c:v>0.68148148148148102</c:v>
                </c:pt>
                <c:pt idx="16875">
                  <c:v>0.68144109978667899</c:v>
                </c:pt>
                <c:pt idx="16876">
                  <c:v>0.68140072287728803</c:v>
                </c:pt>
                <c:pt idx="16877">
                  <c:v>0.68136035075245804</c:v>
                </c:pt>
                <c:pt idx="16878">
                  <c:v>0.68131998341133904</c:v>
                </c:pt>
                <c:pt idx="16879">
                  <c:v>0.68127962085308003</c:v>
                </c:pt>
                <c:pt idx="16880">
                  <c:v>0.68123926307683103</c:v>
                </c:pt>
                <c:pt idx="16881">
                  <c:v>0.68119891008174305</c:v>
                </c:pt>
                <c:pt idx="16882">
                  <c:v>0.68115856186696599</c:v>
                </c:pt>
                <c:pt idx="16883">
                  <c:v>0.68111821843165099</c:v>
                </c:pt>
                <c:pt idx="16884">
                  <c:v>0.68107787977494805</c:v>
                </c:pt>
                <c:pt idx="16885">
                  <c:v>0.68103754589600796</c:v>
                </c:pt>
                <c:pt idx="16886">
                  <c:v>0.68099721679398295</c:v>
                </c:pt>
                <c:pt idx="16887">
                  <c:v>0.68095689246802404</c:v>
                </c:pt>
                <c:pt idx="16888">
                  <c:v>0.68091657291728303</c:v>
                </c:pt>
                <c:pt idx="16889">
                  <c:v>0.68087625814091102</c:v>
                </c:pt>
                <c:pt idx="16890">
                  <c:v>0.68083594813806103</c:v>
                </c:pt>
                <c:pt idx="16891">
                  <c:v>0.68079564290788497</c:v>
                </c:pt>
                <c:pt idx="16892">
                  <c:v>0.68075534244953495</c:v>
                </c:pt>
                <c:pt idx="16893">
                  <c:v>0.68071504676216399</c:v>
                </c:pt>
                <c:pt idx="16894">
                  <c:v>0.68067475584492398</c:v>
                </c:pt>
                <c:pt idx="16895">
                  <c:v>0.68063446969696895</c:v>
                </c:pt>
                <c:pt idx="16896">
                  <c:v>0.680594188317452</c:v>
                </c:pt>
                <c:pt idx="16897">
                  <c:v>0.68055391170552704</c:v>
                </c:pt>
                <c:pt idx="16898">
                  <c:v>0.68051363986034596</c:v>
                </c:pt>
                <c:pt idx="16899">
                  <c:v>0.68047337278106501</c:v>
                </c:pt>
                <c:pt idx="16900">
                  <c:v>0.68043311046683597</c:v>
                </c:pt>
                <c:pt idx="16901">
                  <c:v>0.68039285291681395</c:v>
                </c:pt>
                <c:pt idx="16902">
                  <c:v>0.68035260013015397</c:v>
                </c:pt>
                <c:pt idx="16903">
                  <c:v>0.68031235210601004</c:v>
                </c:pt>
                <c:pt idx="16904">
                  <c:v>0.68027210884353695</c:v>
                </c:pt>
                <c:pt idx="16905">
                  <c:v>0.68023187034189003</c:v>
                </c:pt>
                <c:pt idx="16906">
                  <c:v>0.68019163660022397</c:v>
                </c:pt>
                <c:pt idx="16907">
                  <c:v>0.68015140761769499</c:v>
                </c:pt>
                <c:pt idx="16908">
                  <c:v>0.680111183393459</c:v>
                </c:pt>
                <c:pt idx="16909">
                  <c:v>0.68007096392666999</c:v>
                </c:pt>
                <c:pt idx="16910">
                  <c:v>0.68003074921648599</c:v>
                </c:pt>
                <c:pt idx="16911">
                  <c:v>0.67999053926206199</c:v>
                </c:pt>
                <c:pt idx="16912">
                  <c:v>0.67995033406255501</c:v>
                </c:pt>
                <c:pt idx="16913">
                  <c:v>0.67991013361712105</c:v>
                </c:pt>
                <c:pt idx="16914">
                  <c:v>0.67986993792491801</c:v>
                </c:pt>
                <c:pt idx="16915">
                  <c:v>0.67982974698510201</c:v>
                </c:pt>
                <c:pt idx="16916">
                  <c:v>0.67978956079683095</c:v>
                </c:pt>
                <c:pt idx="16917">
                  <c:v>0.67974937935926205</c:v>
                </c:pt>
                <c:pt idx="16918">
                  <c:v>0.67970920267155199</c:v>
                </c:pt>
                <c:pt idx="16919">
                  <c:v>0.67966903073286</c:v>
                </c:pt>
                <c:pt idx="16920">
                  <c:v>0.67962886354234298</c:v>
                </c:pt>
                <c:pt idx="16921">
                  <c:v>0.67958870109916003</c:v>
                </c:pt>
                <c:pt idx="16922">
                  <c:v>0.67954854340246995</c:v>
                </c:pt>
                <c:pt idx="16923">
                  <c:v>0.67950839045142897</c:v>
                </c:pt>
                <c:pt idx="16924">
                  <c:v>0.67946824224519897</c:v>
                </c:pt>
                <c:pt idx="16925">
                  <c:v>0.67942809878293697</c:v>
                </c:pt>
                <c:pt idx="16926">
                  <c:v>0.67938796006380298</c:v>
                </c:pt>
                <c:pt idx="16927">
                  <c:v>0.67934782608695599</c:v>
                </c:pt>
                <c:pt idx="16928">
                  <c:v>0.67930769685155601</c:v>
                </c:pt>
                <c:pt idx="16929">
                  <c:v>0.67926757235676305</c:v>
                </c:pt>
                <c:pt idx="16930">
                  <c:v>0.679227452601736</c:v>
                </c:pt>
                <c:pt idx="16931">
                  <c:v>0.67918733758563599</c:v>
                </c:pt>
                <c:pt idx="16932">
                  <c:v>0.679147227307624</c:v>
                </c:pt>
                <c:pt idx="16933">
                  <c:v>0.67910712176685895</c:v>
                </c:pt>
                <c:pt idx="16934">
                  <c:v>0.67906702096250304</c:v>
                </c:pt>
                <c:pt idx="16935">
                  <c:v>0.67902692489371697</c:v>
                </c:pt>
                <c:pt idx="16936">
                  <c:v>0.67898683355966205</c:v>
                </c:pt>
                <c:pt idx="16937">
                  <c:v>0.67894674695949897</c:v>
                </c:pt>
                <c:pt idx="16938">
                  <c:v>0.67890666509238995</c:v>
                </c:pt>
                <c:pt idx="16939">
                  <c:v>0.67886658795749699</c:v>
                </c:pt>
                <c:pt idx="16940">
                  <c:v>0.67882651555398099</c:v>
                </c:pt>
                <c:pt idx="16941">
                  <c:v>0.67878644788100495</c:v>
                </c:pt>
                <c:pt idx="16942">
                  <c:v>0.67874638493773198</c:v>
                </c:pt>
                <c:pt idx="16943">
                  <c:v>0.67870632672332398</c:v>
                </c:pt>
                <c:pt idx="16944">
                  <c:v>0.67866627323694295</c:v>
                </c:pt>
                <c:pt idx="16945">
                  <c:v>0.678626224477752</c:v>
                </c:pt>
                <c:pt idx="16946">
                  <c:v>0.67858618044491603</c:v>
                </c:pt>
                <c:pt idx="16947">
                  <c:v>0.67854614113759704</c:v>
                </c:pt>
                <c:pt idx="16948">
                  <c:v>0.67850610655495902</c:v>
                </c:pt>
                <c:pt idx="16949">
                  <c:v>0.67846607669616499</c:v>
                </c:pt>
                <c:pt idx="16950">
                  <c:v>0.67842605156037905</c:v>
                </c:pt>
                <c:pt idx="16951">
                  <c:v>0.67838603114676699</c:v>
                </c:pt>
                <c:pt idx="16952">
                  <c:v>0.67834601545449102</c:v>
                </c:pt>
                <c:pt idx="16953">
                  <c:v>0.67830600448271705</c:v>
                </c:pt>
                <c:pt idx="16954">
                  <c:v>0.67826599823060996</c:v>
                </c:pt>
                <c:pt idx="16955">
                  <c:v>0.67822599669733397</c:v>
                </c:pt>
                <c:pt idx="16956">
                  <c:v>0.67818599988205397</c:v>
                </c:pt>
                <c:pt idx="16957">
                  <c:v>0.67814600778393597</c:v>
                </c:pt>
                <c:pt idx="16958">
                  <c:v>0.67810602040214596</c:v>
                </c:pt>
                <c:pt idx="16959">
                  <c:v>0.67806603773584895</c:v>
                </c:pt>
                <c:pt idx="16960">
                  <c:v>0.67802605978421004</c:v>
                </c:pt>
                <c:pt idx="16961">
                  <c:v>0.67798608654639703</c:v>
                </c:pt>
                <c:pt idx="16962">
                  <c:v>0.67794611802157601</c:v>
                </c:pt>
                <c:pt idx="16963">
                  <c:v>0.67790615420891298</c:v>
                </c:pt>
                <c:pt idx="16964">
                  <c:v>0.67786619510757395</c:v>
                </c:pt>
                <c:pt idx="16965">
                  <c:v>0.67782624071672704</c:v>
                </c:pt>
                <c:pt idx="16966">
                  <c:v>0.677786291035539</c:v>
                </c:pt>
                <c:pt idx="16967">
                  <c:v>0.67774634606317696</c:v>
                </c:pt>
                <c:pt idx="16968">
                  <c:v>0.67770640579880903</c:v>
                </c:pt>
                <c:pt idx="16969">
                  <c:v>0.67766647024160198</c:v>
                </c:pt>
                <c:pt idx="16970">
                  <c:v>0.67762653939072504</c:v>
                </c:pt>
                <c:pt idx="16971">
                  <c:v>0.67758661324534497</c:v>
                </c:pt>
                <c:pt idx="16972">
                  <c:v>0.67754669180463001</c:v>
                </c:pt>
                <c:pt idx="16973">
                  <c:v>0.67750677506775003</c:v>
                </c:pt>
                <c:pt idx="16974">
                  <c:v>0.67746686303387305</c:v>
                </c:pt>
                <c:pt idx="16975">
                  <c:v>0.67742695570216704</c:v>
                </c:pt>
                <c:pt idx="16976">
                  <c:v>0.67738705307180302</c:v>
                </c:pt>
                <c:pt idx="16977">
                  <c:v>0.67734715514194799</c:v>
                </c:pt>
                <c:pt idx="16978">
                  <c:v>0.67730726191177304</c:v>
                </c:pt>
                <c:pt idx="16979">
                  <c:v>0.67726737338044696</c:v>
                </c:pt>
                <c:pt idx="16980">
                  <c:v>0.67722748954713996</c:v>
                </c:pt>
                <c:pt idx="16981">
                  <c:v>0.67718761041102304</c:v>
                </c:pt>
                <c:pt idx="16982">
                  <c:v>0.67714773597126499</c:v>
                </c:pt>
                <c:pt idx="16983">
                  <c:v>0.677107866227037</c:v>
                </c:pt>
                <c:pt idx="16984">
                  <c:v>0.67706800117750898</c:v>
                </c:pt>
                <c:pt idx="16985">
                  <c:v>0.67702814082185303</c:v>
                </c:pt>
                <c:pt idx="16986">
                  <c:v>0.67698828515923903</c:v>
                </c:pt>
                <c:pt idx="16987">
                  <c:v>0.67694843418883899</c:v>
                </c:pt>
                <c:pt idx="16988">
                  <c:v>0.676908587909824</c:v>
                </c:pt>
                <c:pt idx="16989">
                  <c:v>0.67686874632136496</c:v>
                </c:pt>
                <c:pt idx="16990">
                  <c:v>0.67682890942263496</c:v>
                </c:pt>
                <c:pt idx="16991">
                  <c:v>0.67678907721280601</c:v>
                </c:pt>
                <c:pt idx="16992">
                  <c:v>0.67674924969104899</c:v>
                </c:pt>
                <c:pt idx="16993">
                  <c:v>0.67670942685653701</c:v>
                </c:pt>
                <c:pt idx="16994">
                  <c:v>0.67666960870844295</c:v>
                </c:pt>
                <c:pt idx="16995">
                  <c:v>0.67662979524594002</c:v>
                </c:pt>
                <c:pt idx="16996">
                  <c:v>0.67658998646820001</c:v>
                </c:pt>
                <c:pt idx="16997">
                  <c:v>0.67655018237439701</c:v>
                </c:pt>
                <c:pt idx="16998">
                  <c:v>0.67651038296370303</c:v>
                </c:pt>
                <c:pt idx="16999">
                  <c:v>0.67647058823529405</c:v>
                </c:pt>
                <c:pt idx="17000">
                  <c:v>0.67643079818834195</c:v>
                </c:pt>
                <c:pt idx="17001">
                  <c:v>0.67639101282202096</c:v>
                </c:pt>
                <c:pt idx="17002">
                  <c:v>0.67635123213550497</c:v>
                </c:pt>
                <c:pt idx="17003">
                  <c:v>0.67631145612796895</c:v>
                </c:pt>
                <c:pt idx="17004">
                  <c:v>0.67627168479858801</c:v>
                </c:pt>
                <c:pt idx="17005">
                  <c:v>0.67623191814653605</c:v>
                </c:pt>
                <c:pt idx="17006">
                  <c:v>0.67619215617098805</c:v>
                </c:pt>
                <c:pt idx="17007">
                  <c:v>0.676152398871119</c:v>
                </c:pt>
                <c:pt idx="17008">
                  <c:v>0.67611264624610501</c:v>
                </c:pt>
                <c:pt idx="17009">
                  <c:v>0.67607289829511996</c:v>
                </c:pt>
                <c:pt idx="17010">
                  <c:v>0.67603315501734096</c:v>
                </c:pt>
                <c:pt idx="17011">
                  <c:v>0.67599341641194399</c:v>
                </c:pt>
                <c:pt idx="17012">
                  <c:v>0.67595368247810494</c:v>
                </c:pt>
                <c:pt idx="17013">
                  <c:v>0.67591395321499903</c:v>
                </c:pt>
                <c:pt idx="17014">
                  <c:v>0.67587422862180402</c:v>
                </c:pt>
                <c:pt idx="17015">
                  <c:v>0.67583450869769601</c:v>
                </c:pt>
                <c:pt idx="17016">
                  <c:v>0.675794793441852</c:v>
                </c:pt>
                <c:pt idx="17017">
                  <c:v>0.67575508285344899</c:v>
                </c:pt>
                <c:pt idx="17018">
                  <c:v>0.67571537693166395</c:v>
                </c:pt>
                <c:pt idx="17019">
                  <c:v>0.67567567567567499</c:v>
                </c:pt>
                <c:pt idx="17020">
                  <c:v>0.67563597908466</c:v>
                </c:pt>
                <c:pt idx="17021">
                  <c:v>0.67559628715779496</c:v>
                </c:pt>
                <c:pt idx="17022">
                  <c:v>0.67555659989425998</c:v>
                </c:pt>
                <c:pt idx="17023">
                  <c:v>0.67551691729323304</c:v>
                </c:pt>
                <c:pt idx="17024">
                  <c:v>0.67547723935389103</c:v>
                </c:pt>
                <c:pt idx="17025">
                  <c:v>0.67543756607541405</c:v>
                </c:pt>
                <c:pt idx="17026">
                  <c:v>0.67539789745697998</c:v>
                </c:pt>
                <c:pt idx="17027">
                  <c:v>0.67535823349776802</c:v>
                </c:pt>
                <c:pt idx="17028">
                  <c:v>0.67531857419695795</c:v>
                </c:pt>
                <c:pt idx="17029">
                  <c:v>0.67527891955372799</c:v>
                </c:pt>
                <c:pt idx="17030">
                  <c:v>0.67523926956725899</c:v>
                </c:pt>
                <c:pt idx="17031">
                  <c:v>0.67519962423672997</c:v>
                </c:pt>
                <c:pt idx="17032">
                  <c:v>0.67515998356132201</c:v>
                </c:pt>
                <c:pt idx="17033">
                  <c:v>0.67512034754021299</c:v>
                </c:pt>
                <c:pt idx="17034">
                  <c:v>0.67508071617258503</c:v>
                </c:pt>
                <c:pt idx="17035">
                  <c:v>0.67504108945761898</c:v>
                </c:pt>
                <c:pt idx="17036">
                  <c:v>0.67500146739449396</c:v>
                </c:pt>
                <c:pt idx="17037">
                  <c:v>0.67496184998239195</c:v>
                </c:pt>
                <c:pt idx="17038">
                  <c:v>0.67492223722049405</c:v>
                </c:pt>
                <c:pt idx="17039">
                  <c:v>0.67488262910798102</c:v>
                </c:pt>
                <c:pt idx="17040">
                  <c:v>0.67484302564403498</c:v>
                </c:pt>
                <c:pt idx="17041">
                  <c:v>0.67480342682783701</c:v>
                </c:pt>
                <c:pt idx="17042">
                  <c:v>0.67476383265856898</c:v>
                </c:pt>
                <c:pt idx="17043">
                  <c:v>0.67472424313541401</c:v>
                </c:pt>
                <c:pt idx="17044">
                  <c:v>0.67468465825755297</c:v>
                </c:pt>
                <c:pt idx="17045">
                  <c:v>0.67464507802416895</c:v>
                </c:pt>
                <c:pt idx="17046">
                  <c:v>0.67460550243444595</c:v>
                </c:pt>
                <c:pt idx="17047">
                  <c:v>0.67456593148756405</c:v>
                </c:pt>
                <c:pt idx="17048">
                  <c:v>0.67452636518270803</c:v>
                </c:pt>
                <c:pt idx="17049">
                  <c:v>0.67448680351906098</c:v>
                </c:pt>
                <c:pt idx="17050">
                  <c:v>0.67444724649580601</c:v>
                </c:pt>
                <c:pt idx="17051">
                  <c:v>0.67440769411212698</c:v>
                </c:pt>
                <c:pt idx="17052">
                  <c:v>0.67436814636720799</c:v>
                </c:pt>
                <c:pt idx="17053">
                  <c:v>0.67432860326023203</c:v>
                </c:pt>
                <c:pt idx="17054">
                  <c:v>0.67428906479038397</c:v>
                </c:pt>
                <c:pt idx="17055">
                  <c:v>0.67424953095684803</c:v>
                </c:pt>
                <c:pt idx="17056">
                  <c:v>0.67421000175880796</c:v>
                </c:pt>
                <c:pt idx="17057">
                  <c:v>0.67417047719544998</c:v>
                </c:pt>
                <c:pt idx="17058">
                  <c:v>0.67413095726595895</c:v>
                </c:pt>
                <c:pt idx="17059">
                  <c:v>0.67409144196951898</c:v>
                </c:pt>
                <c:pt idx="17060">
                  <c:v>0.67405193130531604</c:v>
                </c:pt>
                <c:pt idx="17061">
                  <c:v>0.67401242527253502</c:v>
                </c:pt>
                <c:pt idx="17062">
                  <c:v>0.67397292387036201</c:v>
                </c:pt>
                <c:pt idx="17063">
                  <c:v>0.67393342709798398</c:v>
                </c:pt>
                <c:pt idx="17064">
                  <c:v>0.67389393495458505</c:v>
                </c:pt>
                <c:pt idx="17065">
                  <c:v>0.67385444743935297</c:v>
                </c:pt>
                <c:pt idx="17066">
                  <c:v>0.67381496455147305</c:v>
                </c:pt>
                <c:pt idx="17067">
                  <c:v>0.67377548629013295</c:v>
                </c:pt>
                <c:pt idx="17068">
                  <c:v>0.67373601265451899</c:v>
                </c:pt>
                <c:pt idx="17069">
                  <c:v>0.67369654364381903</c:v>
                </c:pt>
                <c:pt idx="17070">
                  <c:v>0.67365707925721896</c:v>
                </c:pt>
                <c:pt idx="17071">
                  <c:v>0.67361761949390797</c:v>
                </c:pt>
                <c:pt idx="17072">
                  <c:v>0.67357816435307205</c:v>
                </c:pt>
                <c:pt idx="17073">
                  <c:v>0.67353871383389896</c:v>
                </c:pt>
                <c:pt idx="17074">
                  <c:v>0.67349926793557802</c:v>
                </c:pt>
                <c:pt idx="17075">
                  <c:v>0.67345982665729598</c:v>
                </c:pt>
                <c:pt idx="17076">
                  <c:v>0.67342038999824305</c:v>
                </c:pt>
                <c:pt idx="17077">
                  <c:v>0.673380957957606</c:v>
                </c:pt>
                <c:pt idx="17078">
                  <c:v>0.67334153053457402</c:v>
                </c:pt>
                <c:pt idx="17079">
                  <c:v>0.67330210772833698</c:v>
                </c:pt>
                <c:pt idx="17080">
                  <c:v>0.67326268953808299</c:v>
                </c:pt>
                <c:pt idx="17081">
                  <c:v>0.67322327596300202</c:v>
                </c:pt>
                <c:pt idx="17082">
                  <c:v>0.67318386700228205</c:v>
                </c:pt>
                <c:pt idx="17083">
                  <c:v>0.67314446265511496</c:v>
                </c:pt>
                <c:pt idx="17084">
                  <c:v>0.67310506292068994</c:v>
                </c:pt>
                <c:pt idx="17085">
                  <c:v>0.67306566779819699</c:v>
                </c:pt>
                <c:pt idx="17086">
                  <c:v>0.67302627728682596</c:v>
                </c:pt>
                <c:pt idx="17087">
                  <c:v>0.67298689138576695</c:v>
                </c:pt>
                <c:pt idx="17088">
                  <c:v>0.67294751009421205</c:v>
                </c:pt>
                <c:pt idx="17089">
                  <c:v>0.67290813341135103</c:v>
                </c:pt>
                <c:pt idx="17090">
                  <c:v>0.67286876133637497</c:v>
                </c:pt>
                <c:pt idx="17091">
                  <c:v>0.67282939386847596</c:v>
                </c:pt>
                <c:pt idx="17092">
                  <c:v>0.67279003100684498</c:v>
                </c:pt>
                <c:pt idx="17093">
                  <c:v>0.67275067275067202</c:v>
                </c:pt>
                <c:pt idx="17094">
                  <c:v>0.67271131909915105</c:v>
                </c:pt>
                <c:pt idx="17095">
                  <c:v>0.67267197005147294</c:v>
                </c:pt>
                <c:pt idx="17096">
                  <c:v>0.67263262560683101</c:v>
                </c:pt>
                <c:pt idx="17097">
                  <c:v>0.67259328576441602</c:v>
                </c:pt>
                <c:pt idx="17098">
                  <c:v>0.67255395052342204</c:v>
                </c:pt>
                <c:pt idx="17099">
                  <c:v>0.67251461988304095</c:v>
                </c:pt>
                <c:pt idx="17100">
                  <c:v>0.67247529384246496</c:v>
                </c:pt>
                <c:pt idx="17101">
                  <c:v>0.67243597240088804</c:v>
                </c:pt>
                <c:pt idx="17102">
                  <c:v>0.67239665555750405</c:v>
                </c:pt>
                <c:pt idx="17103">
                  <c:v>0.67235734331150598</c:v>
                </c:pt>
                <c:pt idx="17104">
                  <c:v>0.67231803566208703</c:v>
                </c:pt>
                <c:pt idx="17105">
                  <c:v>0.67227873260844095</c:v>
                </c:pt>
                <c:pt idx="17106">
                  <c:v>0.67223943414976295</c:v>
                </c:pt>
                <c:pt idx="17107">
                  <c:v>0.672200140285246</c:v>
                </c:pt>
                <c:pt idx="17108">
                  <c:v>0.67216085101408596</c:v>
                </c:pt>
                <c:pt idx="17109">
                  <c:v>0.67212156633547604</c:v>
                </c:pt>
                <c:pt idx="17110">
                  <c:v>0.67208228624861199</c:v>
                </c:pt>
                <c:pt idx="17111">
                  <c:v>0.67204301075268802</c:v>
                </c:pt>
                <c:pt idx="17112">
                  <c:v>0.67200373984689998</c:v>
                </c:pt>
                <c:pt idx="17113">
                  <c:v>0.67196447353044197</c:v>
                </c:pt>
                <c:pt idx="17114">
                  <c:v>0.67192521180251197</c:v>
                </c:pt>
                <c:pt idx="17115">
                  <c:v>0.67188595466230405</c:v>
                </c:pt>
                <c:pt idx="17116">
                  <c:v>0.67184670210901398</c:v>
                </c:pt>
                <c:pt idx="17117">
                  <c:v>0.67180745414183896</c:v>
                </c:pt>
                <c:pt idx="17118">
                  <c:v>0.67176821075997395</c:v>
                </c:pt>
                <c:pt idx="17119">
                  <c:v>0.67172897196261605</c:v>
                </c:pt>
                <c:pt idx="17120">
                  <c:v>0.67168973774896301</c:v>
                </c:pt>
                <c:pt idx="17121">
                  <c:v>0.67165050811821003</c:v>
                </c:pt>
                <c:pt idx="17122">
                  <c:v>0.67161128306955498</c:v>
                </c:pt>
                <c:pt idx="17123">
                  <c:v>0.67157206260219504</c:v>
                </c:pt>
                <c:pt idx="17124">
                  <c:v>0.67153284671532798</c:v>
                </c:pt>
                <c:pt idx="17125">
                  <c:v>0.67149363540815099</c:v>
                </c:pt>
                <c:pt idx="17126">
                  <c:v>0.67145442867986205</c:v>
                </c:pt>
                <c:pt idx="17127">
                  <c:v>0.67141522652965901</c:v>
                </c:pt>
                <c:pt idx="17128">
                  <c:v>0.67137602895673998</c:v>
                </c:pt>
                <c:pt idx="17129">
                  <c:v>0.67133683596030302</c:v>
                </c:pt>
                <c:pt idx="17130">
                  <c:v>0.67129764753954801</c:v>
                </c:pt>
                <c:pt idx="17131">
                  <c:v>0.67125846369367204</c:v>
                </c:pt>
                <c:pt idx="17132">
                  <c:v>0.67121928442187495</c:v>
                </c:pt>
                <c:pt idx="17133">
                  <c:v>0.67118010972335695</c:v>
                </c:pt>
                <c:pt idx="17134">
                  <c:v>0.67114093959731502</c:v>
                </c:pt>
                <c:pt idx="17135">
                  <c:v>0.67110177404295002</c:v>
                </c:pt>
                <c:pt idx="17136">
                  <c:v>0.67106261305946202</c:v>
                </c:pt>
                <c:pt idx="17137">
                  <c:v>0.67102345664604901</c:v>
                </c:pt>
                <c:pt idx="17138">
                  <c:v>0.67098430480191296</c:v>
                </c:pt>
                <c:pt idx="17139">
                  <c:v>0.67094515752625405</c:v>
                </c:pt>
                <c:pt idx="17140">
                  <c:v>0.67090601481827195</c:v>
                </c:pt>
                <c:pt idx="17141">
                  <c:v>0.67086687667716705</c:v>
                </c:pt>
                <c:pt idx="17142">
                  <c:v>0.67082774310214</c:v>
                </c:pt>
                <c:pt idx="17143">
                  <c:v>0.67078861409239299</c:v>
                </c:pt>
                <c:pt idx="17144">
                  <c:v>0.670749489647127</c:v>
                </c:pt>
                <c:pt idx="17145">
                  <c:v>0.67071036976554299</c:v>
                </c:pt>
                <c:pt idx="17146">
                  <c:v>0.67067125444684195</c:v>
                </c:pt>
                <c:pt idx="17147">
                  <c:v>0.67063214369022595</c:v>
                </c:pt>
                <c:pt idx="17148">
                  <c:v>0.67059303749489696</c:v>
                </c:pt>
                <c:pt idx="17149">
                  <c:v>0.67055393586005796</c:v>
                </c:pt>
                <c:pt idx="17150">
                  <c:v>0.67051483878491003</c:v>
                </c:pt>
                <c:pt idx="17151">
                  <c:v>0.67047574626865603</c:v>
                </c:pt>
                <c:pt idx="17152">
                  <c:v>0.67043665831049903</c:v>
                </c:pt>
                <c:pt idx="17153">
                  <c:v>0.67039757490964202</c:v>
                </c:pt>
                <c:pt idx="17154">
                  <c:v>0.67035849606528697</c:v>
                </c:pt>
                <c:pt idx="17155">
                  <c:v>0.67031942177663695</c:v>
                </c:pt>
                <c:pt idx="17156">
                  <c:v>0.67028035204289704</c:v>
                </c:pt>
                <c:pt idx="17157">
                  <c:v>0.67024128686327</c:v>
                </c:pt>
                <c:pt idx="17158">
                  <c:v>0.67020222623696002</c:v>
                </c:pt>
                <c:pt idx="17159">
                  <c:v>0.67016317016316995</c:v>
                </c:pt>
                <c:pt idx="17160">
                  <c:v>0.67012411864110399</c:v>
                </c:pt>
                <c:pt idx="17161">
                  <c:v>0.670085071669968</c:v>
                </c:pt>
                <c:pt idx="17162">
                  <c:v>0.67004602924896495</c:v>
                </c:pt>
                <c:pt idx="17163">
                  <c:v>0.67000699137730102</c:v>
                </c:pt>
                <c:pt idx="17164">
                  <c:v>0.66996795805417997</c:v>
                </c:pt>
                <c:pt idx="17165">
                  <c:v>0.66992892927880698</c:v>
                </c:pt>
                <c:pt idx="17166">
                  <c:v>0.66988990505038704</c:v>
                </c:pt>
                <c:pt idx="17167">
                  <c:v>0.66985088536812598</c:v>
                </c:pt>
                <c:pt idx="17168">
                  <c:v>0.66981187023123001</c:v>
                </c:pt>
                <c:pt idx="17169">
                  <c:v>0.66977285963890498</c:v>
                </c:pt>
                <c:pt idx="17170">
                  <c:v>0.66973385359035498</c:v>
                </c:pt>
                <c:pt idx="17171">
                  <c:v>0.66969485208478896</c:v>
                </c:pt>
                <c:pt idx="17172">
                  <c:v>0.66965585512141101</c:v>
                </c:pt>
                <c:pt idx="17173">
                  <c:v>0.66961686269942899</c:v>
                </c:pt>
                <c:pt idx="17174">
                  <c:v>0.66957787481804898</c:v>
                </c:pt>
                <c:pt idx="17175">
                  <c:v>0.66953889147647805</c:v>
                </c:pt>
                <c:pt idx="17176">
                  <c:v>0.66949991267392395</c:v>
                </c:pt>
                <c:pt idx="17177">
                  <c:v>0.66946093840959298</c:v>
                </c:pt>
                <c:pt idx="17178">
                  <c:v>0.66942196868269399</c:v>
                </c:pt>
                <c:pt idx="17179">
                  <c:v>0.66938300349243296</c:v>
                </c:pt>
                <c:pt idx="17180">
                  <c:v>0.66934404283801796</c:v>
                </c:pt>
                <c:pt idx="17181">
                  <c:v>0.66930508671865896</c:v>
                </c:pt>
                <c:pt idx="17182">
                  <c:v>0.66926613513356203</c:v>
                </c:pt>
                <c:pt idx="17183">
                  <c:v>0.66922718808193604</c:v>
                </c:pt>
                <c:pt idx="17184">
                  <c:v>0.66918824556299095</c:v>
                </c:pt>
                <c:pt idx="17185">
                  <c:v>0.66914930757593305</c:v>
                </c:pt>
                <c:pt idx="17186">
                  <c:v>0.66911037411997398</c:v>
                </c:pt>
                <c:pt idx="17187">
                  <c:v>0.66907144519432105</c:v>
                </c:pt>
                <c:pt idx="17188">
                  <c:v>0.66903252079818398</c:v>
                </c:pt>
                <c:pt idx="17189">
                  <c:v>0.66899360093077298</c:v>
                </c:pt>
                <c:pt idx="17190">
                  <c:v>0.668954685591297</c:v>
                </c:pt>
                <c:pt idx="17191">
                  <c:v>0.66891577477896702</c:v>
                </c:pt>
                <c:pt idx="17192">
                  <c:v>0.66887686849299099</c:v>
                </c:pt>
                <c:pt idx="17193">
                  <c:v>0.668837966732581</c:v>
                </c:pt>
                <c:pt idx="17194">
                  <c:v>0.66879906949694601</c:v>
                </c:pt>
                <c:pt idx="17195">
                  <c:v>0.66876017678529798</c:v>
                </c:pt>
                <c:pt idx="17196">
                  <c:v>0.66872128859684798</c:v>
                </c:pt>
                <c:pt idx="17197">
                  <c:v>0.668682404930806</c:v>
                </c:pt>
                <c:pt idx="17198">
                  <c:v>0.66864352578638298</c:v>
                </c:pt>
                <c:pt idx="17199">
                  <c:v>0.66860465116279</c:v>
                </c:pt>
                <c:pt idx="17200">
                  <c:v>0.66856578105924003</c:v>
                </c:pt>
                <c:pt idx="17201">
                  <c:v>0.66852691547494403</c:v>
                </c:pt>
                <c:pt idx="17202">
                  <c:v>0.66848805440911396</c:v>
                </c:pt>
                <c:pt idx="17203">
                  <c:v>0.66844919786096202</c:v>
                </c:pt>
                <c:pt idx="17204">
                  <c:v>0.66841034582970005</c:v>
                </c:pt>
                <c:pt idx="17205">
                  <c:v>0.66837149831454101</c:v>
                </c:pt>
                <c:pt idx="17206">
                  <c:v>0.66833265531469699</c:v>
                </c:pt>
                <c:pt idx="17207">
                  <c:v>0.66829381682938105</c:v>
                </c:pt>
                <c:pt idx="17208">
                  <c:v>0.66825498285780605</c:v>
                </c:pt>
                <c:pt idx="17209">
                  <c:v>0.66821615339918605</c:v>
                </c:pt>
                <c:pt idx="17210">
                  <c:v>0.66817732845273303</c:v>
                </c:pt>
                <c:pt idx="17211">
                  <c:v>0.66813850801766195</c:v>
                </c:pt>
                <c:pt idx="17212">
                  <c:v>0.66809969209318498</c:v>
                </c:pt>
                <c:pt idx="17213">
                  <c:v>0.66806088067851699</c:v>
                </c:pt>
                <c:pt idx="17214">
                  <c:v>0.66802207377287204</c:v>
                </c:pt>
                <c:pt idx="17215">
                  <c:v>0.66798327137546398</c:v>
                </c:pt>
                <c:pt idx="17216">
                  <c:v>0.66794447348550801</c:v>
                </c:pt>
                <c:pt idx="17217">
                  <c:v>0.66790568010221796</c:v>
                </c:pt>
                <c:pt idx="17218">
                  <c:v>0.66786689122480902</c:v>
                </c:pt>
                <c:pt idx="17219">
                  <c:v>0.66782810685249705</c:v>
                </c:pt>
                <c:pt idx="17220">
                  <c:v>0.667789326984495</c:v>
                </c:pt>
                <c:pt idx="17221">
                  <c:v>0.66775055162001995</c:v>
                </c:pt>
                <c:pt idx="17222">
                  <c:v>0.66771178075828796</c:v>
                </c:pt>
                <c:pt idx="17223">
                  <c:v>0.66767301439851301</c:v>
                </c:pt>
                <c:pt idx="17224">
                  <c:v>0.66763425253991204</c:v>
                </c:pt>
                <c:pt idx="17225">
                  <c:v>0.66759549518170203</c:v>
                </c:pt>
                <c:pt idx="17226">
                  <c:v>0.66755674232309703</c:v>
                </c:pt>
                <c:pt idx="17227">
                  <c:v>0.66751799396331502</c:v>
                </c:pt>
                <c:pt idx="17228">
                  <c:v>0.66747925010157205</c:v>
                </c:pt>
                <c:pt idx="17229">
                  <c:v>0.66744051073708599</c:v>
                </c:pt>
                <c:pt idx="17230">
                  <c:v>0.66740177586907301</c:v>
                </c:pt>
                <c:pt idx="17231">
                  <c:v>0.66736304549674996</c:v>
                </c:pt>
                <c:pt idx="17232">
                  <c:v>0.66732431961933503</c:v>
                </c:pt>
                <c:pt idx="17233">
                  <c:v>0.66728559823604505</c:v>
                </c:pt>
                <c:pt idx="17234">
                  <c:v>0.667246881346098</c:v>
                </c:pt>
                <c:pt idx="17235">
                  <c:v>0.66720816894871204</c:v>
                </c:pt>
                <c:pt idx="17236">
                  <c:v>0.66716946104310404</c:v>
                </c:pt>
                <c:pt idx="17237">
                  <c:v>0.66713075762849505</c:v>
                </c:pt>
                <c:pt idx="17238">
                  <c:v>0.66709205870410104</c:v>
                </c:pt>
                <c:pt idx="17239">
                  <c:v>0.66705336426914097</c:v>
                </c:pt>
                <c:pt idx="17240">
                  <c:v>0.66701467432283501</c:v>
                </c:pt>
                <c:pt idx="17241">
                  <c:v>0.66697598886440002</c:v>
                </c:pt>
                <c:pt idx="17242">
                  <c:v>0.66693730789305805</c:v>
                </c:pt>
                <c:pt idx="17243">
                  <c:v>0.66689863140802597</c:v>
                </c:pt>
                <c:pt idx="17244">
                  <c:v>0.66685995940852405</c:v>
                </c:pt>
                <c:pt idx="17245">
                  <c:v>0.66682129189377204</c:v>
                </c:pt>
                <c:pt idx="17246">
                  <c:v>0.66678262886299</c:v>
                </c:pt>
                <c:pt idx="17247">
                  <c:v>0.666743970315398</c:v>
                </c:pt>
                <c:pt idx="17248">
                  <c:v>0.66670531625021701</c:v>
                </c:pt>
                <c:pt idx="17249">
                  <c:v>0.66666666666666596</c:v>
                </c:pt>
                <c:pt idx="17250">
                  <c:v>0.66662802156396705</c:v>
                </c:pt>
                <c:pt idx="17251">
                  <c:v>0.66658938094134002</c:v>
                </c:pt>
                <c:pt idx="17252">
                  <c:v>0.66655074479800602</c:v>
                </c:pt>
                <c:pt idx="17253">
                  <c:v>0.66651211313318603</c:v>
                </c:pt>
                <c:pt idx="17254">
                  <c:v>0.66647348594610201</c:v>
                </c:pt>
                <c:pt idx="17255">
                  <c:v>0.66643486323597501</c:v>
                </c:pt>
                <c:pt idx="17256">
                  <c:v>0.66639624500202799</c:v>
                </c:pt>
                <c:pt idx="17257">
                  <c:v>0.66635763124348102</c:v>
                </c:pt>
                <c:pt idx="17258">
                  <c:v>0.66631902195955695</c:v>
                </c:pt>
                <c:pt idx="17259">
                  <c:v>0.66628041714947805</c:v>
                </c:pt>
                <c:pt idx="17260">
                  <c:v>0.66624181681246697</c:v>
                </c:pt>
                <c:pt idx="17261">
                  <c:v>0.66620322094774598</c:v>
                </c:pt>
                <c:pt idx="17262">
                  <c:v>0.66616462955453803</c:v>
                </c:pt>
                <c:pt idx="17263">
                  <c:v>0.66612604263206598</c:v>
                </c:pt>
                <c:pt idx="17264">
                  <c:v>0.666087460179554</c:v>
                </c:pt>
                <c:pt idx="17265">
                  <c:v>0.66604888219622305</c:v>
                </c:pt>
                <c:pt idx="17266">
                  <c:v>0.66601030868129896</c:v>
                </c:pt>
                <c:pt idx="17267">
                  <c:v>0.66597173963400502</c:v>
                </c:pt>
                <c:pt idx="17268">
                  <c:v>0.66593317505356397</c:v>
                </c:pt>
                <c:pt idx="17269">
                  <c:v>0.66589461493919999</c:v>
                </c:pt>
                <c:pt idx="17270">
                  <c:v>0.66585605929013902</c:v>
                </c:pt>
                <c:pt idx="17271">
                  <c:v>0.66581750810560403</c:v>
                </c:pt>
                <c:pt idx="17272">
                  <c:v>0.66577896138481996</c:v>
                </c:pt>
                <c:pt idx="17273">
                  <c:v>0.66574041912701099</c:v>
                </c:pt>
                <c:pt idx="17274">
                  <c:v>0.66570188133140296</c:v>
                </c:pt>
                <c:pt idx="17275">
                  <c:v>0.66566334799722104</c:v>
                </c:pt>
                <c:pt idx="17276">
                  <c:v>0.66562481912368998</c:v>
                </c:pt>
                <c:pt idx="17277">
                  <c:v>0.66558629471003505</c:v>
                </c:pt>
                <c:pt idx="17278">
                  <c:v>0.66554777475548299</c:v>
                </c:pt>
                <c:pt idx="17279">
                  <c:v>0.66550925925925897</c:v>
                </c:pt>
                <c:pt idx="17280">
                  <c:v>0.66547074822058905</c:v>
                </c:pt>
                <c:pt idx="17281">
                  <c:v>0.66543224163869896</c:v>
                </c:pt>
                <c:pt idx="17282">
                  <c:v>0.665393739512816</c:v>
                </c:pt>
                <c:pt idx="17283">
                  <c:v>0.66535524184216599</c:v>
                </c:pt>
                <c:pt idx="17284">
                  <c:v>0.66531674862597601</c:v>
                </c:pt>
                <c:pt idx="17285">
                  <c:v>0.665278259863473</c:v>
                </c:pt>
                <c:pt idx="17286">
                  <c:v>0.66523977555388403</c:v>
                </c:pt>
                <c:pt idx="17287">
                  <c:v>0.66520129569643605</c:v>
                </c:pt>
                <c:pt idx="17288">
                  <c:v>0.665162820290358</c:v>
                </c:pt>
                <c:pt idx="17289">
                  <c:v>0.66512434933487496</c:v>
                </c:pt>
                <c:pt idx="17290">
                  <c:v>0.66508588282921699</c:v>
                </c:pt>
                <c:pt idx="17291">
                  <c:v>0.66504742077261103</c:v>
                </c:pt>
                <c:pt idx="17292">
                  <c:v>0.66500896316428604</c:v>
                </c:pt>
                <c:pt idx="17293">
                  <c:v>0.66497051000346896</c:v>
                </c:pt>
                <c:pt idx="17294">
                  <c:v>0.66493206128938998</c:v>
                </c:pt>
                <c:pt idx="17295">
                  <c:v>0.66489361702127603</c:v>
                </c:pt>
                <c:pt idx="17296">
                  <c:v>0.66485517719835796</c:v>
                </c:pt>
                <c:pt idx="17297">
                  <c:v>0.66481674181986306</c:v>
                </c:pt>
                <c:pt idx="17298">
                  <c:v>0.66477831088502204</c:v>
                </c:pt>
                <c:pt idx="17299">
                  <c:v>0.66473988439306297</c:v>
                </c:pt>
                <c:pt idx="17300">
                  <c:v>0.66470146234321703</c:v>
                </c:pt>
                <c:pt idx="17301">
                  <c:v>0.66466304473471205</c:v>
                </c:pt>
                <c:pt idx="17302">
                  <c:v>0.66462463156677998</c:v>
                </c:pt>
                <c:pt idx="17303">
                  <c:v>0.66458622283864999</c:v>
                </c:pt>
                <c:pt idx="17304">
                  <c:v>0.66454781854955203</c:v>
                </c:pt>
                <c:pt idx="17305">
                  <c:v>0.66450941869871705</c:v>
                </c:pt>
                <c:pt idx="17306">
                  <c:v>0.664471023285375</c:v>
                </c:pt>
                <c:pt idx="17307">
                  <c:v>0.66443263230875804</c:v>
                </c:pt>
                <c:pt idx="17308">
                  <c:v>0.66439424576809702</c:v>
                </c:pt>
                <c:pt idx="17309">
                  <c:v>0.664355863662622</c:v>
                </c:pt>
                <c:pt idx="17310">
                  <c:v>0.66431748599156604</c:v>
                </c:pt>
                <c:pt idx="17311">
                  <c:v>0.66427911275415896</c:v>
                </c:pt>
                <c:pt idx="17312">
                  <c:v>0.66424074394963295</c:v>
                </c:pt>
                <c:pt idx="17313">
                  <c:v>0.66420237957721995</c:v>
                </c:pt>
                <c:pt idx="17314">
                  <c:v>0.66416401963615301</c:v>
                </c:pt>
                <c:pt idx="17315">
                  <c:v>0.66412566412566398</c:v>
                </c:pt>
                <c:pt idx="17316">
                  <c:v>0.66408731304498403</c:v>
                </c:pt>
                <c:pt idx="17317">
                  <c:v>0.66404896639334798</c:v>
                </c:pt>
                <c:pt idx="17318">
                  <c:v>0.66401062416998602</c:v>
                </c:pt>
                <c:pt idx="17319">
                  <c:v>0.66397228637413397</c:v>
                </c:pt>
                <c:pt idx="17320">
                  <c:v>0.663933953005022</c:v>
                </c:pt>
                <c:pt idx="17321">
                  <c:v>0.66389562406188596</c:v>
                </c:pt>
                <c:pt idx="17322">
                  <c:v>0.663857299543958</c:v>
                </c:pt>
                <c:pt idx="17323">
                  <c:v>0.66381897945047297</c:v>
                </c:pt>
                <c:pt idx="17324">
                  <c:v>0.66378066378066303</c:v>
                </c:pt>
                <c:pt idx="17325">
                  <c:v>0.66374235253376401</c:v>
                </c:pt>
                <c:pt idx="17326">
                  <c:v>0.66370404570900898</c:v>
                </c:pt>
                <c:pt idx="17327">
                  <c:v>0.66366574330563199</c:v>
                </c:pt>
                <c:pt idx="17328">
                  <c:v>0.66362744532286899</c:v>
                </c:pt>
                <c:pt idx="17329">
                  <c:v>0.66358915175995303</c:v>
                </c:pt>
                <c:pt idx="17330">
                  <c:v>0.66355086261612095</c:v>
                </c:pt>
                <c:pt idx="17331">
                  <c:v>0.66351257789060603</c:v>
                </c:pt>
                <c:pt idx="17332">
                  <c:v>0.66347429758264498</c:v>
                </c:pt>
                <c:pt idx="17333">
                  <c:v>0.66343602169147298</c:v>
                </c:pt>
                <c:pt idx="17334">
                  <c:v>0.66339775021632497</c:v>
                </c:pt>
                <c:pt idx="17335">
                  <c:v>0.663359483156437</c:v>
                </c:pt>
                <c:pt idx="17336">
                  <c:v>0.66332122051104503</c:v>
                </c:pt>
                <c:pt idx="17337">
                  <c:v>0.66328296227938599</c:v>
                </c:pt>
                <c:pt idx="17338">
                  <c:v>0.66324470846069505</c:v>
                </c:pt>
                <c:pt idx="17339">
                  <c:v>0.66320645905420905</c:v>
                </c:pt>
                <c:pt idx="17340">
                  <c:v>0.66316821405916604</c:v>
                </c:pt>
                <c:pt idx="17341">
                  <c:v>0.66312997347480096</c:v>
                </c:pt>
                <c:pt idx="17342">
                  <c:v>0.66309173730035098</c:v>
                </c:pt>
                <c:pt idx="17343">
                  <c:v>0.66305350553505504</c:v>
                </c:pt>
                <c:pt idx="17344">
                  <c:v>0.66301527817814898</c:v>
                </c:pt>
                <c:pt idx="17345">
                  <c:v>0.66297705522887096</c:v>
                </c:pt>
                <c:pt idx="17346">
                  <c:v>0.66293883668645803</c:v>
                </c:pt>
                <c:pt idx="17347">
                  <c:v>0.66290062255014903</c:v>
                </c:pt>
                <c:pt idx="17348">
                  <c:v>0.66286241281918201</c:v>
                </c:pt>
                <c:pt idx="17349">
                  <c:v>0.66282420749279503</c:v>
                </c:pt>
                <c:pt idx="17350">
                  <c:v>0.66278600657022602</c:v>
                </c:pt>
                <c:pt idx="17351">
                  <c:v>0.66274781005071404</c:v>
                </c:pt>
                <c:pt idx="17352">
                  <c:v>0.66270961793349803</c:v>
                </c:pt>
                <c:pt idx="17353">
                  <c:v>0.66267143021781705</c:v>
                </c:pt>
                <c:pt idx="17354">
                  <c:v>0.66263324690290903</c:v>
                </c:pt>
                <c:pt idx="17355">
                  <c:v>0.66259506798801504</c:v>
                </c:pt>
                <c:pt idx="17356">
                  <c:v>0.66255689347237401</c:v>
                </c:pt>
                <c:pt idx="17357">
                  <c:v>0.66251872335522499</c:v>
                </c:pt>
                <c:pt idx="17358">
                  <c:v>0.66248055763580804</c:v>
                </c:pt>
                <c:pt idx="17359">
                  <c:v>0.66244239631336399</c:v>
                </c:pt>
                <c:pt idx="17360">
                  <c:v>0.662404239387132</c:v>
                </c:pt>
                <c:pt idx="17361">
                  <c:v>0.66236608685635201</c:v>
                </c:pt>
                <c:pt idx="17362">
                  <c:v>0.66232793872026696</c:v>
                </c:pt>
                <c:pt idx="17363">
                  <c:v>0.66228979497811502</c:v>
                </c:pt>
                <c:pt idx="17364">
                  <c:v>0.66225165562913901</c:v>
                </c:pt>
                <c:pt idx="17365">
                  <c:v>0.66221352067257799</c:v>
                </c:pt>
                <c:pt idx="17366">
                  <c:v>0.66217539010767501</c:v>
                </c:pt>
                <c:pt idx="17367">
                  <c:v>0.66213726393367101</c:v>
                </c:pt>
                <c:pt idx="17368">
                  <c:v>0.66209914214980703</c:v>
                </c:pt>
                <c:pt idx="17369">
                  <c:v>0.66206102475532502</c:v>
                </c:pt>
                <c:pt idx="17370">
                  <c:v>0.66202291174946704</c:v>
                </c:pt>
                <c:pt idx="17371">
                  <c:v>0.66198480313147501</c:v>
                </c:pt>
                <c:pt idx="17372">
                  <c:v>0.66194669890059199</c:v>
                </c:pt>
                <c:pt idx="17373">
                  <c:v>0.66190859905606003</c:v>
                </c:pt>
                <c:pt idx="17374">
                  <c:v>0.66187050359712196</c:v>
                </c:pt>
                <c:pt idx="17375">
                  <c:v>0.66183241252302005</c:v>
                </c:pt>
                <c:pt idx="17376">
                  <c:v>0.66179432583299702</c:v>
                </c:pt>
                <c:pt idx="17377">
                  <c:v>0.66175624352629703</c:v>
                </c:pt>
                <c:pt idx="17378">
                  <c:v>0.66171816560216301</c:v>
                </c:pt>
                <c:pt idx="17379">
                  <c:v>0.66168009205983802</c:v>
                </c:pt>
                <c:pt idx="17380">
                  <c:v>0.66164202289856699</c:v>
                </c:pt>
                <c:pt idx="17381">
                  <c:v>0.66160395811759198</c:v>
                </c:pt>
                <c:pt idx="17382">
                  <c:v>0.66156589771615903</c:v>
                </c:pt>
                <c:pt idx="17383">
                  <c:v>0.66152784169351098</c:v>
                </c:pt>
                <c:pt idx="17384">
                  <c:v>0.66148979004889197</c:v>
                </c:pt>
                <c:pt idx="17385">
                  <c:v>0.66145174278154795</c:v>
                </c:pt>
                <c:pt idx="17386">
                  <c:v>0.66141369989072296</c:v>
                </c:pt>
                <c:pt idx="17387">
                  <c:v>0.66137566137566095</c:v>
                </c:pt>
                <c:pt idx="17388">
                  <c:v>0.66133762723560796</c:v>
                </c:pt>
                <c:pt idx="17389">
                  <c:v>0.66129959746981004</c:v>
                </c:pt>
                <c:pt idx="17390">
                  <c:v>0.66126157207751102</c:v>
                </c:pt>
                <c:pt idx="17391">
                  <c:v>0.66122355105795705</c:v>
                </c:pt>
                <c:pt idx="17392">
                  <c:v>0.66118553441039496</c:v>
                </c:pt>
                <c:pt idx="17393">
                  <c:v>0.66114752213406902</c:v>
                </c:pt>
                <c:pt idx="17394">
                  <c:v>0.66110951422822595</c:v>
                </c:pt>
                <c:pt idx="17395">
                  <c:v>0.66107151069211301</c:v>
                </c:pt>
                <c:pt idx="17396">
                  <c:v>0.66103351152497503</c:v>
                </c:pt>
                <c:pt idx="17397">
                  <c:v>0.66099551672606005</c:v>
                </c:pt>
                <c:pt idx="17398">
                  <c:v>0.66095752629461402</c:v>
                </c:pt>
                <c:pt idx="17399">
                  <c:v>0.66091954022988497</c:v>
                </c:pt>
                <c:pt idx="17400">
                  <c:v>0.66088155853111796</c:v>
                </c:pt>
                <c:pt idx="17401">
                  <c:v>0.66084358119756303</c:v>
                </c:pt>
                <c:pt idx="17402">
                  <c:v>0.66080560822846601</c:v>
                </c:pt>
                <c:pt idx="17403">
                  <c:v>0.66076763962307505</c:v>
                </c:pt>
                <c:pt idx="17404">
                  <c:v>0.66072967538063698</c:v>
                </c:pt>
                <c:pt idx="17405">
                  <c:v>0.66069171550040195</c:v>
                </c:pt>
                <c:pt idx="17406">
                  <c:v>0.66065375998161602</c:v>
                </c:pt>
                <c:pt idx="17407">
                  <c:v>0.66061580882352899</c:v>
                </c:pt>
                <c:pt idx="17408">
                  <c:v>0.66057786202538904</c:v>
                </c:pt>
                <c:pt idx="17409">
                  <c:v>0.66053991958644398</c:v>
                </c:pt>
                <c:pt idx="17410">
                  <c:v>0.66050198150594397</c:v>
                </c:pt>
                <c:pt idx="17411">
                  <c:v>0.66046404778313805</c:v>
                </c:pt>
                <c:pt idx="17412">
                  <c:v>0.66042611841727406</c:v>
                </c:pt>
                <c:pt idx="17413">
                  <c:v>0.66038819340760302</c:v>
                </c:pt>
                <c:pt idx="17414">
                  <c:v>0.66035027275337299</c:v>
                </c:pt>
                <c:pt idx="17415">
                  <c:v>0.66031235645383501</c:v>
                </c:pt>
                <c:pt idx="17416">
                  <c:v>0.66027444450823902</c:v>
                </c:pt>
                <c:pt idx="17417">
                  <c:v>0.66023653691583395</c:v>
                </c:pt>
                <c:pt idx="17418">
                  <c:v>0.66019863367587095</c:v>
                </c:pt>
                <c:pt idx="17419">
                  <c:v>0.66016073478759996</c:v>
                </c:pt>
                <c:pt idx="17420">
                  <c:v>0.66012284025027201</c:v>
                </c:pt>
                <c:pt idx="17421">
                  <c:v>0.66008495006313805</c:v>
                </c:pt>
                <c:pt idx="17422">
                  <c:v>0.66004706422544901</c:v>
                </c:pt>
                <c:pt idx="17423">
                  <c:v>0.66000918273645504</c:v>
                </c:pt>
                <c:pt idx="17424">
                  <c:v>0.65997130559540795</c:v>
                </c:pt>
                <c:pt idx="17425">
                  <c:v>0.65993343280156003</c:v>
                </c:pt>
                <c:pt idx="17426">
                  <c:v>0.65989556435416297</c:v>
                </c:pt>
                <c:pt idx="17427">
                  <c:v>0.65985770025246704</c:v>
                </c:pt>
                <c:pt idx="17428">
                  <c:v>0.65981984049572495</c:v>
                </c:pt>
                <c:pt idx="17429">
                  <c:v>0.65978198508318997</c:v>
                </c:pt>
                <c:pt idx="17430">
                  <c:v>0.65974413401411203</c:v>
                </c:pt>
                <c:pt idx="17431">
                  <c:v>0.65970628728774605</c:v>
                </c:pt>
                <c:pt idx="17432">
                  <c:v>0.65966844490334398</c:v>
                </c:pt>
                <c:pt idx="17433">
                  <c:v>0.65963060686015795</c:v>
                </c:pt>
                <c:pt idx="17434">
                  <c:v>0.65959277315744103</c:v>
                </c:pt>
                <c:pt idx="17435">
                  <c:v>0.65955494379444801</c:v>
                </c:pt>
                <c:pt idx="17436">
                  <c:v>0.65951711877042996</c:v>
                </c:pt>
                <c:pt idx="17437">
                  <c:v>0.65947929808464201</c:v>
                </c:pt>
                <c:pt idx="17438">
                  <c:v>0.65944148173633799</c:v>
                </c:pt>
                <c:pt idx="17439">
                  <c:v>0.65940366972477005</c:v>
                </c:pt>
                <c:pt idx="17440">
                  <c:v>0.65936586204919401</c:v>
                </c:pt>
                <c:pt idx="17441">
                  <c:v>0.65932805870886302</c:v>
                </c:pt>
                <c:pt idx="17442">
                  <c:v>0.65929025970303201</c:v>
                </c:pt>
                <c:pt idx="17443">
                  <c:v>0.65925246503095603</c:v>
                </c:pt>
                <c:pt idx="17444">
                  <c:v>0.65921467469188799</c:v>
                </c:pt>
                <c:pt idx="17445">
                  <c:v>0.65917688868508495</c:v>
                </c:pt>
                <c:pt idx="17446">
                  <c:v>0.65913910700980105</c:v>
                </c:pt>
                <c:pt idx="17447">
                  <c:v>0.659101329665291</c:v>
                </c:pt>
                <c:pt idx="17448">
                  <c:v>0.65906355665081096</c:v>
                </c:pt>
                <c:pt idx="17449">
                  <c:v>0.65902578796561595</c:v>
                </c:pt>
                <c:pt idx="17450">
                  <c:v>0.65898802360896203</c:v>
                </c:pt>
                <c:pt idx="17451">
                  <c:v>0.658950263580105</c:v>
                </c:pt>
                <c:pt idx="17452">
                  <c:v>0.65891250787830102</c:v>
                </c:pt>
                <c:pt idx="17453">
                  <c:v>0.65887475650280702</c:v>
                </c:pt>
                <c:pt idx="17454">
                  <c:v>0.65883700945287804</c:v>
                </c:pt>
                <c:pt idx="17455">
                  <c:v>0.658799266727772</c:v>
                </c:pt>
                <c:pt idx="17456">
                  <c:v>0.65876152832674495</c:v>
                </c:pt>
                <c:pt idx="17457">
                  <c:v>0.65872379424905403</c:v>
                </c:pt>
                <c:pt idx="17458">
                  <c:v>0.65868606449395695</c:v>
                </c:pt>
                <c:pt idx="17459">
                  <c:v>0.65864833906070996</c:v>
                </c:pt>
                <c:pt idx="17460">
                  <c:v>0.65861061794857101</c:v>
                </c:pt>
                <c:pt idx="17461">
                  <c:v>0.65857290115679701</c:v>
                </c:pt>
                <c:pt idx="17462">
                  <c:v>0.658535188684647</c:v>
                </c:pt>
                <c:pt idx="17463">
                  <c:v>0.65849748053137802</c:v>
                </c:pt>
                <c:pt idx="17464">
                  <c:v>0.658459776696249</c:v>
                </c:pt>
                <c:pt idx="17465">
                  <c:v>0.65842207717851797</c:v>
                </c:pt>
                <c:pt idx="17466">
                  <c:v>0.65838438197744298</c:v>
                </c:pt>
                <c:pt idx="17467">
                  <c:v>0.65834669109228305</c:v>
                </c:pt>
                <c:pt idx="17468">
                  <c:v>0.65830900452229602</c:v>
                </c:pt>
                <c:pt idx="17469">
                  <c:v>0.65827132226674301</c:v>
                </c:pt>
                <c:pt idx="17470">
                  <c:v>0.65823364432488096</c:v>
                </c:pt>
                <c:pt idx="17471">
                  <c:v>0.65819597069597002</c:v>
                </c:pt>
                <c:pt idx="17472">
                  <c:v>0.65815830137927001</c:v>
                </c:pt>
                <c:pt idx="17473">
                  <c:v>0.65812063637404095</c:v>
                </c:pt>
                <c:pt idx="17474">
                  <c:v>0.65808297567954199</c:v>
                </c:pt>
                <c:pt idx="17475">
                  <c:v>0.65804531929503296</c:v>
                </c:pt>
                <c:pt idx="17476">
                  <c:v>0.658007667219774</c:v>
                </c:pt>
                <c:pt idx="17477">
                  <c:v>0.65797001945302602</c:v>
                </c:pt>
                <c:pt idx="17478">
                  <c:v>0.65793237599404997</c:v>
                </c:pt>
                <c:pt idx="17479">
                  <c:v>0.65789473684210498</c:v>
                </c:pt>
                <c:pt idx="17480">
                  <c:v>0.65785710199645298</c:v>
                </c:pt>
                <c:pt idx="17481">
                  <c:v>0.657819471456355</c:v>
                </c:pt>
                <c:pt idx="17482">
                  <c:v>0.65778184522107097</c:v>
                </c:pt>
                <c:pt idx="17483">
                  <c:v>0.65774422328986504</c:v>
                </c:pt>
                <c:pt idx="17484">
                  <c:v>0.65770660566199601</c:v>
                </c:pt>
                <c:pt idx="17485">
                  <c:v>0.65766899233672604</c:v>
                </c:pt>
                <c:pt idx="17486">
                  <c:v>0.65763138331331805</c:v>
                </c:pt>
                <c:pt idx="17487">
                  <c:v>0.65759377859103296</c:v>
                </c:pt>
                <c:pt idx="17488">
                  <c:v>0.65755617816913403</c:v>
                </c:pt>
                <c:pt idx="17489">
                  <c:v>0.65751858204688396</c:v>
                </c:pt>
                <c:pt idx="17490">
                  <c:v>0.657480990223543</c:v>
                </c:pt>
                <c:pt idx="17491">
                  <c:v>0.65744340269837598</c:v>
                </c:pt>
                <c:pt idx="17492">
                  <c:v>0.65740581947064503</c:v>
                </c:pt>
                <c:pt idx="17493">
                  <c:v>0.65736824053961296</c:v>
                </c:pt>
                <c:pt idx="17494">
                  <c:v>0.65733066590454403</c:v>
                </c:pt>
                <c:pt idx="17495">
                  <c:v>0.65729309556469995</c:v>
                </c:pt>
                <c:pt idx="17496">
                  <c:v>0.65725552951934596</c:v>
                </c:pt>
                <c:pt idx="17497">
                  <c:v>0.65721796776774399</c:v>
                </c:pt>
                <c:pt idx="17498">
                  <c:v>0.65718041030915997</c:v>
                </c:pt>
                <c:pt idx="17499">
                  <c:v>0.65714285714285703</c:v>
                </c:pt>
                <c:pt idx="17500">
                  <c:v>0.65710530826809899</c:v>
                </c:pt>
                <c:pt idx="17501">
                  <c:v>0.65706776368414999</c:v>
                </c:pt>
                <c:pt idx="17502">
                  <c:v>0.65703022339027595</c:v>
                </c:pt>
                <c:pt idx="17503">
                  <c:v>0.65699268738574002</c:v>
                </c:pt>
                <c:pt idx="17504">
                  <c:v>0.656955155669808</c:v>
                </c:pt>
                <c:pt idx="17505">
                  <c:v>0.65691762824174504</c:v>
                </c:pt>
                <c:pt idx="17506">
                  <c:v>0.65688010510081596</c:v>
                </c:pt>
                <c:pt idx="17507">
                  <c:v>0.656842586246287</c:v>
                </c:pt>
                <c:pt idx="17508">
                  <c:v>0.65680507167742297</c:v>
                </c:pt>
                <c:pt idx="17509">
                  <c:v>0.65676756139348902</c:v>
                </c:pt>
                <c:pt idx="17510">
                  <c:v>0.65673005539375195</c:v>
                </c:pt>
                <c:pt idx="17511">
                  <c:v>0.65669255367747803</c:v>
                </c:pt>
                <c:pt idx="17512">
                  <c:v>0.65665505624393306</c:v>
                </c:pt>
                <c:pt idx="17513">
                  <c:v>0.65661756309238295</c:v>
                </c:pt>
                <c:pt idx="17514">
                  <c:v>0.65658007422209497</c:v>
                </c:pt>
                <c:pt idx="17515">
                  <c:v>0.65654258963233603</c:v>
                </c:pt>
                <c:pt idx="17516">
                  <c:v>0.65650510932237205</c:v>
                </c:pt>
                <c:pt idx="17517">
                  <c:v>0.65646763329147095</c:v>
                </c:pt>
                <c:pt idx="17518">
                  <c:v>0.65643016153889999</c:v>
                </c:pt>
                <c:pt idx="17519">
                  <c:v>0.65639269406392597</c:v>
                </c:pt>
                <c:pt idx="17520">
                  <c:v>0.65635523086581804</c:v>
                </c:pt>
                <c:pt idx="17521">
                  <c:v>0.656317771943842</c:v>
                </c:pt>
                <c:pt idx="17522">
                  <c:v>0.65628031729726599</c:v>
                </c:pt>
                <c:pt idx="17523">
                  <c:v>0.65624286692535905</c:v>
                </c:pt>
                <c:pt idx="17524">
                  <c:v>0.65620542082738897</c:v>
                </c:pt>
                <c:pt idx="17525">
                  <c:v>0.65616797900262402</c:v>
                </c:pt>
                <c:pt idx="17526">
                  <c:v>0.656130541450333</c:v>
                </c:pt>
                <c:pt idx="17527">
                  <c:v>0.65609310816978506</c:v>
                </c:pt>
                <c:pt idx="17528">
                  <c:v>0.65605567916024798</c:v>
                </c:pt>
                <c:pt idx="17529">
                  <c:v>0.65601825442099204</c:v>
                </c:pt>
                <c:pt idx="17530">
                  <c:v>0.65598083395128604</c:v>
                </c:pt>
                <c:pt idx="17531">
                  <c:v>0.65594341775039899</c:v>
                </c:pt>
                <c:pt idx="17532">
                  <c:v>0.65590600581760095</c:v>
                </c:pt>
                <c:pt idx="17533">
                  <c:v>0.65586859815216103</c:v>
                </c:pt>
                <c:pt idx="17534">
                  <c:v>0.65583119475335006</c:v>
                </c:pt>
                <c:pt idx="17535">
                  <c:v>0.65579379562043705</c:v>
                </c:pt>
                <c:pt idx="17536">
                  <c:v>0.65575640075269404</c:v>
                </c:pt>
                <c:pt idx="17537">
                  <c:v>0.65571901014938905</c:v>
                </c:pt>
                <c:pt idx="17538">
                  <c:v>0.655681623809795</c:v>
                </c:pt>
                <c:pt idx="17539">
                  <c:v>0.65564424173318103</c:v>
                </c:pt>
                <c:pt idx="17540">
                  <c:v>0.65560686391881795</c:v>
                </c:pt>
                <c:pt idx="17541">
                  <c:v>0.655569490365978</c:v>
                </c:pt>
                <c:pt idx="17542">
                  <c:v>0.65553212107393199</c:v>
                </c:pt>
                <c:pt idx="17543">
                  <c:v>0.65549475604195095</c:v>
                </c:pt>
                <c:pt idx="17544">
                  <c:v>0.65545739526930702</c:v>
                </c:pt>
                <c:pt idx="17545">
                  <c:v>0.65542003875527099</c:v>
                </c:pt>
                <c:pt idx="17546">
                  <c:v>0.65538268649911602</c:v>
                </c:pt>
                <c:pt idx="17547">
                  <c:v>0.65534533850011301</c:v>
                </c:pt>
                <c:pt idx="17548">
                  <c:v>0.65530799475753598</c:v>
                </c:pt>
                <c:pt idx="17549">
                  <c:v>0.65527065527065498</c:v>
                </c:pt>
                <c:pt idx="17550">
                  <c:v>0.65523332003874402</c:v>
                </c:pt>
                <c:pt idx="17551">
                  <c:v>0.65519598906107501</c:v>
                </c:pt>
                <c:pt idx="17552">
                  <c:v>0.65515866233692199</c:v>
                </c:pt>
                <c:pt idx="17553">
                  <c:v>0.65512133986555698</c:v>
                </c:pt>
                <c:pt idx="17554">
                  <c:v>0.65508402164625401</c:v>
                </c:pt>
                <c:pt idx="17555">
                  <c:v>0.65504670767828599</c:v>
                </c:pt>
                <c:pt idx="17556">
                  <c:v>0.65500939796092705</c:v>
                </c:pt>
                <c:pt idx="17557">
                  <c:v>0.65497209249345001</c:v>
                </c:pt>
                <c:pt idx="17558">
                  <c:v>0.65493479127512899</c:v>
                </c:pt>
                <c:pt idx="17559">
                  <c:v>0.65489749430523903</c:v>
                </c:pt>
                <c:pt idx="17560">
                  <c:v>0.65486020158305303</c:v>
                </c:pt>
                <c:pt idx="17561">
                  <c:v>0.65482291310784602</c:v>
                </c:pt>
                <c:pt idx="17562">
                  <c:v>0.65478562887889302</c:v>
                </c:pt>
                <c:pt idx="17563">
                  <c:v>0.65474834889546796</c:v>
                </c:pt>
                <c:pt idx="17564">
                  <c:v>0.65471107315684596</c:v>
                </c:pt>
                <c:pt idx="17565">
                  <c:v>0.65467380166230205</c:v>
                </c:pt>
                <c:pt idx="17566">
                  <c:v>0.65463653441111103</c:v>
                </c:pt>
                <c:pt idx="17567">
                  <c:v>0.65459927140255003</c:v>
                </c:pt>
                <c:pt idx="17568">
                  <c:v>0.65456201263589198</c:v>
                </c:pt>
                <c:pt idx="17569">
                  <c:v>0.65452475811041499</c:v>
                </c:pt>
                <c:pt idx="17570">
                  <c:v>0.654487507825394</c:v>
                </c:pt>
                <c:pt idx="17571">
                  <c:v>0.65445026178010401</c:v>
                </c:pt>
                <c:pt idx="17572">
                  <c:v>0.65441301997382295</c:v>
                </c:pt>
                <c:pt idx="17573">
                  <c:v>0.65437578240582595</c:v>
                </c:pt>
                <c:pt idx="17574">
                  <c:v>0.65433854907539102</c:v>
                </c:pt>
                <c:pt idx="17575">
                  <c:v>0.65430131998179297</c:v>
                </c:pt>
                <c:pt idx="17576">
                  <c:v>0.65426409512431005</c:v>
                </c:pt>
                <c:pt idx="17577">
                  <c:v>0.65422687450221795</c:v>
                </c:pt>
                <c:pt idx="17578">
                  <c:v>0.65418965811479601</c:v>
                </c:pt>
                <c:pt idx="17579">
                  <c:v>0.65415244596131905</c:v>
                </c:pt>
                <c:pt idx="17580">
                  <c:v>0.65411523804106697</c:v>
                </c:pt>
                <c:pt idx="17581">
                  <c:v>0.65407803435331502</c:v>
                </c:pt>
                <c:pt idx="17582">
                  <c:v>0.65404083489734399</c:v>
                </c:pt>
                <c:pt idx="17583">
                  <c:v>0.65400363967242903</c:v>
                </c:pt>
                <c:pt idx="17584">
                  <c:v>0.65396644867785003</c:v>
                </c:pt>
                <c:pt idx="17585">
                  <c:v>0.65392926191288503</c:v>
                </c:pt>
                <c:pt idx="17586">
                  <c:v>0.65389207937681204</c:v>
                </c:pt>
                <c:pt idx="17587">
                  <c:v>0.65385490106890998</c:v>
                </c:pt>
                <c:pt idx="17588">
                  <c:v>0.65381772698845797</c:v>
                </c:pt>
                <c:pt idx="17589">
                  <c:v>0.65378055713473504</c:v>
                </c:pt>
                <c:pt idx="17590">
                  <c:v>0.65374339150701999</c:v>
                </c:pt>
                <c:pt idx="17591">
                  <c:v>0.65370623010459294</c:v>
                </c:pt>
                <c:pt idx="17592">
                  <c:v>0.65366907292673204</c:v>
                </c:pt>
                <c:pt idx="17593">
                  <c:v>0.65363191997271797</c:v>
                </c:pt>
                <c:pt idx="17594">
                  <c:v>0.65359477124182996</c:v>
                </c:pt>
                <c:pt idx="17595">
                  <c:v>0.65355762673334805</c:v>
                </c:pt>
                <c:pt idx="17596">
                  <c:v>0.65352048644655303</c:v>
                </c:pt>
                <c:pt idx="17597">
                  <c:v>0.65348335038072503</c:v>
                </c:pt>
                <c:pt idx="17598">
                  <c:v>0.65344621853514395</c:v>
                </c:pt>
                <c:pt idx="17599">
                  <c:v>0.65340909090909005</c:v>
                </c:pt>
                <c:pt idx="17600">
                  <c:v>0.65337196750184601</c:v>
                </c:pt>
                <c:pt idx="17601">
                  <c:v>0.65333484831269095</c:v>
                </c:pt>
                <c:pt idx="17602">
                  <c:v>0.65329773334090702</c:v>
                </c:pt>
                <c:pt idx="17603">
                  <c:v>0.653260622585776</c:v>
                </c:pt>
                <c:pt idx="17604">
                  <c:v>0.65322351604657702</c:v>
                </c:pt>
                <c:pt idx="17605">
                  <c:v>0.65318641372259401</c:v>
                </c:pt>
                <c:pt idx="17606">
                  <c:v>0.65314931561310796</c:v>
                </c:pt>
                <c:pt idx="17607">
                  <c:v>0.65311222171740102</c:v>
                </c:pt>
                <c:pt idx="17608">
                  <c:v>0.65307513203475498</c:v>
                </c:pt>
                <c:pt idx="17609">
                  <c:v>0.65303804656445197</c:v>
                </c:pt>
                <c:pt idx="17610">
                  <c:v>0.65300096530577401</c:v>
                </c:pt>
                <c:pt idx="17611">
                  <c:v>0.652963888258005</c:v>
                </c:pt>
                <c:pt idx="17612">
                  <c:v>0.65292681542042796</c:v>
                </c:pt>
                <c:pt idx="17613">
                  <c:v>0.65288974679232403</c:v>
                </c:pt>
                <c:pt idx="17614">
                  <c:v>0.652852682372977</c:v>
                </c:pt>
                <c:pt idx="17615">
                  <c:v>0.65281562216167099</c:v>
                </c:pt>
                <c:pt idx="17616">
                  <c:v>0.65277856615768803</c:v>
                </c:pt>
                <c:pt idx="17617">
                  <c:v>0.65274151436031302</c:v>
                </c:pt>
                <c:pt idx="17618">
                  <c:v>0.65270446676882898</c:v>
                </c:pt>
                <c:pt idx="17619">
                  <c:v>0.65266742338251904</c:v>
                </c:pt>
                <c:pt idx="17620">
                  <c:v>0.65263038420066899</c:v>
                </c:pt>
                <c:pt idx="17621">
                  <c:v>0.65259334922256196</c:v>
                </c:pt>
                <c:pt idx="17622">
                  <c:v>0.65255631844748296</c:v>
                </c:pt>
                <c:pt idx="17623">
                  <c:v>0.65251929187471602</c:v>
                </c:pt>
                <c:pt idx="17624">
                  <c:v>0.65248226950354604</c:v>
                </c:pt>
                <c:pt idx="17625">
                  <c:v>0.65244525133325704</c:v>
                </c:pt>
                <c:pt idx="17626">
                  <c:v>0.65240823736313602</c:v>
                </c:pt>
                <c:pt idx="17627">
                  <c:v>0.65237122759246602</c:v>
                </c:pt>
                <c:pt idx="17628">
                  <c:v>0.65233422202053404</c:v>
                </c:pt>
                <c:pt idx="17629">
                  <c:v>0.65229722064662499</c:v>
                </c:pt>
                <c:pt idx="17630">
                  <c:v>0.65226022347002399</c:v>
                </c:pt>
                <c:pt idx="17631">
                  <c:v>0.65222323049001796</c:v>
                </c:pt>
                <c:pt idx="17632">
                  <c:v>0.65218624170589201</c:v>
                </c:pt>
                <c:pt idx="17633">
                  <c:v>0.65214925711693295</c:v>
                </c:pt>
                <c:pt idx="17634">
                  <c:v>0.652112276722427</c:v>
                </c:pt>
                <c:pt idx="17635">
                  <c:v>0.65207530052165996</c:v>
                </c:pt>
                <c:pt idx="17636">
                  <c:v>0.65203832851391896</c:v>
                </c:pt>
                <c:pt idx="17637">
                  <c:v>0.65200136069849102</c:v>
                </c:pt>
                <c:pt idx="17638">
                  <c:v>0.65196439707466403</c:v>
                </c:pt>
                <c:pt idx="17639">
                  <c:v>0.65192743764172301</c:v>
                </c:pt>
                <c:pt idx="17640">
                  <c:v>0.65189048239895697</c:v>
                </c:pt>
                <c:pt idx="17641">
                  <c:v>0.65185353134565205</c:v>
                </c:pt>
                <c:pt idx="17642">
                  <c:v>0.65181658448109703</c:v>
                </c:pt>
                <c:pt idx="17643">
                  <c:v>0.65177964180457904</c:v>
                </c:pt>
                <c:pt idx="17644">
                  <c:v>0.65174270331538597</c:v>
                </c:pt>
                <c:pt idx="17645">
                  <c:v>0.65170576901280697</c:v>
                </c:pt>
                <c:pt idx="17646">
                  <c:v>0.65166883889612903</c:v>
                </c:pt>
                <c:pt idx="17647">
                  <c:v>0.65163191296464196</c:v>
                </c:pt>
                <c:pt idx="17648">
                  <c:v>0.65159499121763198</c:v>
                </c:pt>
                <c:pt idx="17649">
                  <c:v>0.65155807365439</c:v>
                </c:pt>
                <c:pt idx="17650">
                  <c:v>0.65152116027420504</c:v>
                </c:pt>
                <c:pt idx="17651">
                  <c:v>0.65148425107636498</c:v>
                </c:pt>
                <c:pt idx="17652">
                  <c:v>0.65144734606015897</c:v>
                </c:pt>
                <c:pt idx="17653">
                  <c:v>0.65141044522487801</c:v>
                </c:pt>
                <c:pt idx="17654">
                  <c:v>0.65137354856981</c:v>
                </c:pt>
                <c:pt idx="17655">
                  <c:v>0.65133665609424496</c:v>
                </c:pt>
                <c:pt idx="17656">
                  <c:v>0.65129976779747401</c:v>
                </c:pt>
                <c:pt idx="17657">
                  <c:v>0.65126288367878504</c:v>
                </c:pt>
                <c:pt idx="17658">
                  <c:v>0.65122600373747097</c:v>
                </c:pt>
                <c:pt idx="17659">
                  <c:v>0.65118912797281903</c:v>
                </c:pt>
                <c:pt idx="17660">
                  <c:v>0.651152256384123</c:v>
                </c:pt>
                <c:pt idx="17661">
                  <c:v>0.65111538897067101</c:v>
                </c:pt>
                <c:pt idx="17662">
                  <c:v>0.65107852573175495</c:v>
                </c:pt>
                <c:pt idx="17663">
                  <c:v>0.65104166666666596</c:v>
                </c:pt>
                <c:pt idx="17664">
                  <c:v>0.65100481177469505</c:v>
                </c:pt>
                <c:pt idx="17665">
                  <c:v>0.65096796105513399</c:v>
                </c:pt>
                <c:pt idx="17666">
                  <c:v>0.65093111450727303</c:v>
                </c:pt>
                <c:pt idx="17667">
                  <c:v>0.65089427213040496</c:v>
                </c:pt>
                <c:pt idx="17668">
                  <c:v>0.650857433923821</c:v>
                </c:pt>
                <c:pt idx="17669">
                  <c:v>0.65082059988681296</c:v>
                </c:pt>
                <c:pt idx="17670">
                  <c:v>0.65078377001867405</c:v>
                </c:pt>
                <c:pt idx="17671">
                  <c:v>0.65074694431869595</c:v>
                </c:pt>
                <c:pt idx="17672">
                  <c:v>0.65071012278617102</c:v>
                </c:pt>
                <c:pt idx="17673">
                  <c:v>0.65067330542039103</c:v>
                </c:pt>
                <c:pt idx="17674">
                  <c:v>0.65063649222065001</c:v>
                </c:pt>
                <c:pt idx="17675">
                  <c:v>0.65059968318624095</c:v>
                </c:pt>
                <c:pt idx="17676">
                  <c:v>0.65056287831645598</c:v>
                </c:pt>
                <c:pt idx="17677">
                  <c:v>0.650526077610589</c:v>
                </c:pt>
                <c:pt idx="17678">
                  <c:v>0.65048928106793302</c:v>
                </c:pt>
                <c:pt idx="17679">
                  <c:v>0.65045248868778205</c:v>
                </c:pt>
                <c:pt idx="17680">
                  <c:v>0.65041570046942998</c:v>
                </c:pt>
                <c:pt idx="17681">
                  <c:v>0.65037891641217005</c:v>
                </c:pt>
                <c:pt idx="17682">
                  <c:v>0.65034213651529704</c:v>
                </c:pt>
                <c:pt idx="17683">
                  <c:v>0.65030536077810397</c:v>
                </c:pt>
                <c:pt idx="17684">
                  <c:v>0.65026858919988695</c:v>
                </c:pt>
                <c:pt idx="17685">
                  <c:v>0.65023182177993899</c:v>
                </c:pt>
                <c:pt idx="17686">
                  <c:v>0.65019505851755499</c:v>
                </c:pt>
                <c:pt idx="17687">
                  <c:v>0.65015829941202996</c:v>
                </c:pt>
                <c:pt idx="17688">
                  <c:v>0.65012154446266002</c:v>
                </c:pt>
                <c:pt idx="17689">
                  <c:v>0.65008479366873895</c:v>
                </c:pt>
                <c:pt idx="17690">
                  <c:v>0.65004804702956298</c:v>
                </c:pt>
                <c:pt idx="17691">
                  <c:v>0.65001130454442602</c:v>
                </c:pt>
                <c:pt idx="17692">
                  <c:v>0.64997456621262595</c:v>
                </c:pt>
                <c:pt idx="17693">
                  <c:v>0.64993783203345701</c:v>
                </c:pt>
                <c:pt idx="17694">
                  <c:v>0.64990110200621598</c:v>
                </c:pt>
                <c:pt idx="17695">
                  <c:v>0.64986437613019898</c:v>
                </c:pt>
                <c:pt idx="17696">
                  <c:v>0.64982765440470103</c:v>
                </c:pt>
                <c:pt idx="17697">
                  <c:v>0.64979093682902</c:v>
                </c:pt>
                <c:pt idx="17698">
                  <c:v>0.64975422340245204</c:v>
                </c:pt>
                <c:pt idx="17699">
                  <c:v>0.64971751412429302</c:v>
                </c:pt>
                <c:pt idx="17700">
                  <c:v>0.64968080899384195</c:v>
                </c:pt>
                <c:pt idx="17701">
                  <c:v>0.64964410801039396</c:v>
                </c:pt>
                <c:pt idx="17702">
                  <c:v>0.64960741117324705</c:v>
                </c:pt>
                <c:pt idx="17703">
                  <c:v>0.64957071848169901</c:v>
                </c:pt>
                <c:pt idx="17704">
                  <c:v>0.64953402993504605</c:v>
                </c:pt>
                <c:pt idx="17705">
                  <c:v>0.64949734553258698</c:v>
                </c:pt>
                <c:pt idx="17706">
                  <c:v>0.64946066527362001</c:v>
                </c:pt>
                <c:pt idx="17707">
                  <c:v>0.64942398915744204</c:v>
                </c:pt>
                <c:pt idx="17708">
                  <c:v>0.64938731718335296</c:v>
                </c:pt>
                <c:pt idx="17709">
                  <c:v>0.64935064935064901</c:v>
                </c:pt>
                <c:pt idx="17710">
                  <c:v>0.64931398565862997</c:v>
                </c:pt>
                <c:pt idx="17711">
                  <c:v>0.64927732610659405</c:v>
                </c:pt>
                <c:pt idx="17712">
                  <c:v>0.64924067069383995</c:v>
                </c:pt>
                <c:pt idx="17713">
                  <c:v>0.64920401941966799</c:v>
                </c:pt>
                <c:pt idx="17714">
                  <c:v>0.64916737228337495</c:v>
                </c:pt>
                <c:pt idx="17715">
                  <c:v>0.64913072928426196</c:v>
                </c:pt>
                <c:pt idx="17716">
                  <c:v>0.64909409042162802</c:v>
                </c:pt>
                <c:pt idx="17717">
                  <c:v>0.64905745569477302</c:v>
                </c:pt>
                <c:pt idx="17718">
                  <c:v>0.64902082510299597</c:v>
                </c:pt>
                <c:pt idx="17719">
                  <c:v>0.64898419864559798</c:v>
                </c:pt>
                <c:pt idx="17720">
                  <c:v>0.64894757632187705</c:v>
                </c:pt>
                <c:pt idx="17721">
                  <c:v>0.64891095813113597</c:v>
                </c:pt>
                <c:pt idx="17722">
                  <c:v>0.64887434407267297</c:v>
                </c:pt>
                <c:pt idx="17723">
                  <c:v>0.64883773414579105</c:v>
                </c:pt>
                <c:pt idx="17724">
                  <c:v>0.64880112834978798</c:v>
                </c:pt>
                <c:pt idx="17725">
                  <c:v>0.648764526683967</c:v>
                </c:pt>
                <c:pt idx="17726">
                  <c:v>0.648727929147627</c:v>
                </c:pt>
                <c:pt idx="17727">
                  <c:v>0.64869133574007198</c:v>
                </c:pt>
                <c:pt idx="17728">
                  <c:v>0.64865474646060095</c:v>
                </c:pt>
                <c:pt idx="17729">
                  <c:v>0.64861816130851602</c:v>
                </c:pt>
                <c:pt idx="17730">
                  <c:v>0.64858158028311996</c:v>
                </c:pt>
                <c:pt idx="17731">
                  <c:v>0.64854500338371301</c:v>
                </c:pt>
                <c:pt idx="17732">
                  <c:v>0.64850843060959795</c:v>
                </c:pt>
                <c:pt idx="17733">
                  <c:v>0.648471861960076</c:v>
                </c:pt>
                <c:pt idx="17734">
                  <c:v>0.64843529743445105</c:v>
                </c:pt>
                <c:pt idx="17735">
                  <c:v>0.648398737032025</c:v>
                </c:pt>
                <c:pt idx="17736">
                  <c:v>0.64836218075209995</c:v>
                </c:pt>
                <c:pt idx="17737">
                  <c:v>0.64832562859397902</c:v>
                </c:pt>
                <c:pt idx="17738">
                  <c:v>0.64828908055696399</c:v>
                </c:pt>
                <c:pt idx="17739">
                  <c:v>0.64825253664035998</c:v>
                </c:pt>
                <c:pt idx="17740">
                  <c:v>0.64821599684346898</c:v>
                </c:pt>
                <c:pt idx="17741">
                  <c:v>0.64817946116559499</c:v>
                </c:pt>
                <c:pt idx="17742">
                  <c:v>0.64814292960604103</c:v>
                </c:pt>
                <c:pt idx="17743">
                  <c:v>0.64810640216411097</c:v>
                </c:pt>
                <c:pt idx="17744">
                  <c:v>0.64806987883910905</c:v>
                </c:pt>
                <c:pt idx="17745">
                  <c:v>0.64803335963033903</c:v>
                </c:pt>
                <c:pt idx="17746">
                  <c:v>0.64799684453710404</c:v>
                </c:pt>
                <c:pt idx="17747">
                  <c:v>0.64796033355870997</c:v>
                </c:pt>
                <c:pt idx="17748">
                  <c:v>0.64792382669446102</c:v>
                </c:pt>
                <c:pt idx="17749">
                  <c:v>0.647887323943662</c:v>
                </c:pt>
                <c:pt idx="17750">
                  <c:v>0.647850825305616</c:v>
                </c:pt>
                <c:pt idx="17751">
                  <c:v>0.64781433077963002</c:v>
                </c:pt>
                <c:pt idx="17752">
                  <c:v>0.64777784036500796</c:v>
                </c:pt>
                <c:pt idx="17753">
                  <c:v>0.64774135406105604</c:v>
                </c:pt>
                <c:pt idx="17754">
                  <c:v>0.64770487186707904</c:v>
                </c:pt>
                <c:pt idx="17755">
                  <c:v>0.64766839378238295</c:v>
                </c:pt>
                <c:pt idx="17756">
                  <c:v>0.64763191980627299</c:v>
                </c:pt>
                <c:pt idx="17757">
                  <c:v>0.64759544993805596</c:v>
                </c:pt>
                <c:pt idx="17758">
                  <c:v>0.64755898417703694</c:v>
                </c:pt>
                <c:pt idx="17759">
                  <c:v>0.64752252252252196</c:v>
                </c:pt>
                <c:pt idx="17760">
                  <c:v>0.647486064973819</c:v>
                </c:pt>
                <c:pt idx="17761">
                  <c:v>0.64744961153023295</c:v>
                </c:pt>
                <c:pt idx="17762">
                  <c:v>0.64741316219107103</c:v>
                </c:pt>
                <c:pt idx="17763">
                  <c:v>0.64737671695564003</c:v>
                </c:pt>
                <c:pt idx="17764">
                  <c:v>0.64734027582324805</c:v>
                </c:pt>
                <c:pt idx="17765">
                  <c:v>0.64730383879319997</c:v>
                </c:pt>
                <c:pt idx="17766">
                  <c:v>0.64726740586480502</c:v>
                </c:pt>
                <c:pt idx="17767">
                  <c:v>0.64723097703736998</c:v>
                </c:pt>
                <c:pt idx="17768">
                  <c:v>0.64719455231020295</c:v>
                </c:pt>
                <c:pt idx="17769">
                  <c:v>0.64715813168261105</c:v>
                </c:pt>
                <c:pt idx="17770">
                  <c:v>0.64712171515390204</c:v>
                </c:pt>
                <c:pt idx="17771">
                  <c:v>0.64708530272338505</c:v>
                </c:pt>
                <c:pt idx="17772">
                  <c:v>0.64704889439036695</c:v>
                </c:pt>
                <c:pt idx="17773">
                  <c:v>0.64701249015415696</c:v>
                </c:pt>
                <c:pt idx="17774">
                  <c:v>0.64697609001406398</c:v>
                </c:pt>
                <c:pt idx="17775">
                  <c:v>0.64693969396939599</c:v>
                </c:pt>
                <c:pt idx="17776">
                  <c:v>0.646903302019463</c:v>
                </c:pt>
                <c:pt idx="17777">
                  <c:v>0.646866914163573</c:v>
                </c:pt>
                <c:pt idx="17778">
                  <c:v>0.646830530401035</c:v>
                </c:pt>
                <c:pt idx="17779">
                  <c:v>0.64679415073115798</c:v>
                </c:pt>
                <c:pt idx="17780">
                  <c:v>0.64675777515325295</c:v>
                </c:pt>
                <c:pt idx="17781">
                  <c:v>0.646721403666629</c:v>
                </c:pt>
                <c:pt idx="17782">
                  <c:v>0.64668503627059504</c:v>
                </c:pt>
                <c:pt idx="17783">
                  <c:v>0.64664867296446205</c:v>
                </c:pt>
                <c:pt idx="17784">
                  <c:v>0.64661231374754002</c:v>
                </c:pt>
                <c:pt idx="17785">
                  <c:v>0.64657595861913797</c:v>
                </c:pt>
                <c:pt idx="17786">
                  <c:v>0.64653960757856799</c:v>
                </c:pt>
                <c:pt idx="17787">
                  <c:v>0.64650326062513996</c:v>
                </c:pt>
                <c:pt idx="17788">
                  <c:v>0.64646691775816501</c:v>
                </c:pt>
                <c:pt idx="17789">
                  <c:v>0.646430578976953</c:v>
                </c:pt>
                <c:pt idx="17790">
                  <c:v>0.64639424428081604</c:v>
                </c:pt>
                <c:pt idx="17791">
                  <c:v>0.64635791366906403</c:v>
                </c:pt>
                <c:pt idx="17792">
                  <c:v>0.64632158714100996</c:v>
                </c:pt>
                <c:pt idx="17793">
                  <c:v>0.64628526469596403</c:v>
                </c:pt>
                <c:pt idx="17794">
                  <c:v>0.64624894633323904</c:v>
                </c:pt>
                <c:pt idx="17795">
                  <c:v>0.64621263205214596</c:v>
                </c:pt>
                <c:pt idx="17796">
                  <c:v>0.64617632185199703</c:v>
                </c:pt>
                <c:pt idx="17797">
                  <c:v>0.646140015732104</c:v>
                </c:pt>
                <c:pt idx="17798">
                  <c:v>0.64610371369177999</c:v>
                </c:pt>
                <c:pt idx="17799">
                  <c:v>0.64606741573033699</c:v>
                </c:pt>
                <c:pt idx="17800">
                  <c:v>0.646031121847087</c:v>
                </c:pt>
                <c:pt idx="17801">
                  <c:v>0.645994832041343</c:v>
                </c:pt>
                <c:pt idx="17802">
                  <c:v>0.645958546312419</c:v>
                </c:pt>
                <c:pt idx="17803">
                  <c:v>0.64592226465962699</c:v>
                </c:pt>
                <c:pt idx="17804">
                  <c:v>0.64588598708227996</c:v>
                </c:pt>
                <c:pt idx="17805">
                  <c:v>0.64584971357969201</c:v>
                </c:pt>
                <c:pt idx="17806">
                  <c:v>0.64581344415117603</c:v>
                </c:pt>
                <c:pt idx="17807">
                  <c:v>0.64577717879604601</c:v>
                </c:pt>
                <c:pt idx="17808">
                  <c:v>0.64574091751361595</c:v>
                </c:pt>
                <c:pt idx="17809">
                  <c:v>0.64570466030319995</c:v>
                </c:pt>
                <c:pt idx="17810">
                  <c:v>0.645668407164112</c:v>
                </c:pt>
                <c:pt idx="17811">
                  <c:v>0.64563215809566499</c:v>
                </c:pt>
                <c:pt idx="17812">
                  <c:v>0.64559591309717601</c:v>
                </c:pt>
                <c:pt idx="17813">
                  <c:v>0.64555967216795695</c:v>
                </c:pt>
                <c:pt idx="17814">
                  <c:v>0.64552343530732503</c:v>
                </c:pt>
                <c:pt idx="17815">
                  <c:v>0.64548720251459302</c:v>
                </c:pt>
                <c:pt idx="17816">
                  <c:v>0.64545097378907701</c:v>
                </c:pt>
                <c:pt idx="17817">
                  <c:v>0.645414749130093</c:v>
                </c:pt>
                <c:pt idx="17818">
                  <c:v>0.64537852853695399</c:v>
                </c:pt>
                <c:pt idx="17819">
                  <c:v>0.64534231200897796</c:v>
                </c:pt>
                <c:pt idx="17820">
                  <c:v>0.64530609954548002</c:v>
                </c:pt>
                <c:pt idx="17821">
                  <c:v>0.64526989114577404</c:v>
                </c:pt>
                <c:pt idx="17822">
                  <c:v>0.64523368680917903</c:v>
                </c:pt>
                <c:pt idx="17823">
                  <c:v>0.64519748653500897</c:v>
                </c:pt>
                <c:pt idx="17824">
                  <c:v>0.64516129032257996</c:v>
                </c:pt>
                <c:pt idx="17825">
                  <c:v>0.64512509817121</c:v>
                </c:pt>
                <c:pt idx="17826">
                  <c:v>0.64508891008021496</c:v>
                </c:pt>
                <c:pt idx="17827">
                  <c:v>0.64505272604891095</c:v>
                </c:pt>
                <c:pt idx="17828">
                  <c:v>0.64501654607661596</c:v>
                </c:pt>
                <c:pt idx="17829">
                  <c:v>0.64498037016264698</c:v>
                </c:pt>
                <c:pt idx="17830">
                  <c:v>0.64494419830631999</c:v>
                </c:pt>
                <c:pt idx="17831">
                  <c:v>0.644908030506953</c:v>
                </c:pt>
                <c:pt idx="17832">
                  <c:v>0.64487186676386399</c:v>
                </c:pt>
                <c:pt idx="17833">
                  <c:v>0.64483570707637095</c:v>
                </c:pt>
                <c:pt idx="17834">
                  <c:v>0.64479955144378998</c:v>
                </c:pt>
                <c:pt idx="17835">
                  <c:v>0.64476339986543996</c:v>
                </c:pt>
                <c:pt idx="17836">
                  <c:v>0.64472725234063999</c:v>
                </c:pt>
                <c:pt idx="17837">
                  <c:v>0.64469110886870695</c:v>
                </c:pt>
                <c:pt idx="17838">
                  <c:v>0.64465496944895995</c:v>
                </c:pt>
                <c:pt idx="17839">
                  <c:v>0.64461883408071696</c:v>
                </c:pt>
                <c:pt idx="17840">
                  <c:v>0.64458270276329799</c:v>
                </c:pt>
                <c:pt idx="17841">
                  <c:v>0.64454657549602001</c:v>
                </c:pt>
                <c:pt idx="17842">
                  <c:v>0.64451045227820403</c:v>
                </c:pt>
                <c:pt idx="17843">
                  <c:v>0.64447433310916802</c:v>
                </c:pt>
                <c:pt idx="17844">
                  <c:v>0.64443821798823198</c:v>
                </c:pt>
                <c:pt idx="17845">
                  <c:v>0.644402106914714</c:v>
                </c:pt>
                <c:pt idx="17846">
                  <c:v>0.64436599988793597</c:v>
                </c:pt>
                <c:pt idx="17847">
                  <c:v>0.64432989690721598</c:v>
                </c:pt>
                <c:pt idx="17848">
                  <c:v>0.64429379797187503</c:v>
                </c:pt>
                <c:pt idx="17849">
                  <c:v>0.64425770308123198</c:v>
                </c:pt>
                <c:pt idx="17850">
                  <c:v>0.64422161223460805</c:v>
                </c:pt>
                <c:pt idx="17851">
                  <c:v>0.64418552543132401</c:v>
                </c:pt>
                <c:pt idx="17852">
                  <c:v>0.64414944267069896</c:v>
                </c:pt>
                <c:pt idx="17853">
                  <c:v>0.64411336395205498</c:v>
                </c:pt>
                <c:pt idx="17854">
                  <c:v>0.64407728927471297</c:v>
                </c:pt>
                <c:pt idx="17855">
                  <c:v>0.64404121863799202</c:v>
                </c:pt>
                <c:pt idx="17856">
                  <c:v>0.644005152041216</c:v>
                </c:pt>
                <c:pt idx="17857">
                  <c:v>0.64396908948370402</c:v>
                </c:pt>
                <c:pt idx="17858">
                  <c:v>0.64393303096477905</c:v>
                </c:pt>
                <c:pt idx="17859">
                  <c:v>0.64389697648376198</c:v>
                </c:pt>
                <c:pt idx="17860">
                  <c:v>0.64386092603997502</c:v>
                </c:pt>
                <c:pt idx="17861">
                  <c:v>0.64382487963273904</c:v>
                </c:pt>
                <c:pt idx="17862">
                  <c:v>0.64378883726137803</c:v>
                </c:pt>
                <c:pt idx="17863">
                  <c:v>0.64375279892521198</c:v>
                </c:pt>
                <c:pt idx="17864">
                  <c:v>0.64371676462356497</c:v>
                </c:pt>
                <c:pt idx="17865">
                  <c:v>0.64368073435575901</c:v>
                </c:pt>
                <c:pt idx="17866">
                  <c:v>0.64364470812111696</c:v>
                </c:pt>
                <c:pt idx="17867">
                  <c:v>0.64360868591896103</c:v>
                </c:pt>
                <c:pt idx="17868">
                  <c:v>0.64357266774861399</c:v>
                </c:pt>
                <c:pt idx="17869">
                  <c:v>0.64353665360940104</c:v>
                </c:pt>
                <c:pt idx="17870">
                  <c:v>0.64350064350064295</c:v>
                </c:pt>
                <c:pt idx="17871">
                  <c:v>0.64346463742166504</c:v>
                </c:pt>
                <c:pt idx="17872">
                  <c:v>0.64342863537178896</c:v>
                </c:pt>
                <c:pt idx="17873">
                  <c:v>0.64339263735034102</c:v>
                </c:pt>
                <c:pt idx="17874">
                  <c:v>0.643356643356643</c:v>
                </c:pt>
                <c:pt idx="17875">
                  <c:v>0.64332065339001998</c:v>
                </c:pt>
                <c:pt idx="17876">
                  <c:v>0.64328466744979496</c:v>
                </c:pt>
                <c:pt idx="17877">
                  <c:v>0.64324868553529402</c:v>
                </c:pt>
                <c:pt idx="17878">
                  <c:v>0.64321270764584104</c:v>
                </c:pt>
                <c:pt idx="17879">
                  <c:v>0.64317673378076001</c:v>
                </c:pt>
                <c:pt idx="17880">
                  <c:v>0.64314076393937702</c:v>
                </c:pt>
                <c:pt idx="17881">
                  <c:v>0.64310479812101495</c:v>
                </c:pt>
                <c:pt idx="17882">
                  <c:v>0.643068836325001</c:v>
                </c:pt>
                <c:pt idx="17883">
                  <c:v>0.64303287855065905</c:v>
                </c:pt>
                <c:pt idx="17884">
                  <c:v>0.64299692479731596</c:v>
                </c:pt>
                <c:pt idx="17885">
                  <c:v>0.64296097506429595</c:v>
                </c:pt>
                <c:pt idx="17886">
                  <c:v>0.64292502935092499</c:v>
                </c:pt>
                <c:pt idx="17887">
                  <c:v>0.64288908765652897</c:v>
                </c:pt>
                <c:pt idx="17888">
                  <c:v>0.64285314998043497</c:v>
                </c:pt>
                <c:pt idx="17889">
                  <c:v>0.64281721632196698</c:v>
                </c:pt>
                <c:pt idx="17890">
                  <c:v>0.64278128668045298</c:v>
                </c:pt>
                <c:pt idx="17891">
                  <c:v>0.64274536105521995</c:v>
                </c:pt>
                <c:pt idx="17892">
                  <c:v>0.642709439445593</c:v>
                </c:pt>
                <c:pt idx="17893">
                  <c:v>0.64267352185089899</c:v>
                </c:pt>
                <c:pt idx="17894">
                  <c:v>0.64263760827046601</c:v>
                </c:pt>
                <c:pt idx="17895">
                  <c:v>0.64260169870362005</c:v>
                </c:pt>
                <c:pt idx="17896">
                  <c:v>0.64256579314968898</c:v>
                </c:pt>
                <c:pt idx="17897">
                  <c:v>0.642529891608</c:v>
                </c:pt>
                <c:pt idx="17898">
                  <c:v>0.64249399407788099</c:v>
                </c:pt>
                <c:pt idx="17899">
                  <c:v>0.64245810055865904</c:v>
                </c:pt>
                <c:pt idx="17900">
                  <c:v>0.64242221104966202</c:v>
                </c:pt>
                <c:pt idx="17901">
                  <c:v>0.64238632555021702</c:v>
                </c:pt>
                <c:pt idx="17902">
                  <c:v>0.64235044405965402</c:v>
                </c:pt>
                <c:pt idx="17903">
                  <c:v>0.64231456657730102</c:v>
                </c:pt>
                <c:pt idx="17904">
                  <c:v>0.64227869310248498</c:v>
                </c:pt>
                <c:pt idx="17905">
                  <c:v>0.642242823634535</c:v>
                </c:pt>
                <c:pt idx="17906">
                  <c:v>0.64220695817278095</c:v>
                </c:pt>
                <c:pt idx="17907">
                  <c:v>0.64217109671655104</c:v>
                </c:pt>
                <c:pt idx="17908">
                  <c:v>0.64213523926517302</c:v>
                </c:pt>
                <c:pt idx="17909">
                  <c:v>0.64209938581797799</c:v>
                </c:pt>
                <c:pt idx="17910">
                  <c:v>0.64206353637429503</c:v>
                </c:pt>
                <c:pt idx="17911">
                  <c:v>0.64202769093345202</c:v>
                </c:pt>
                <c:pt idx="17912">
                  <c:v>0.64199184949478005</c:v>
                </c:pt>
                <c:pt idx="17913">
                  <c:v>0.64195601205760799</c:v>
                </c:pt>
                <c:pt idx="17914">
                  <c:v>0.64192017862126705</c:v>
                </c:pt>
                <c:pt idx="17915">
                  <c:v>0.64188434918508597</c:v>
                </c:pt>
                <c:pt idx="17916">
                  <c:v>0.64184852374839496</c:v>
                </c:pt>
                <c:pt idx="17917">
                  <c:v>0.64181270231052501</c:v>
                </c:pt>
                <c:pt idx="17918">
                  <c:v>0.64177688487080697</c:v>
                </c:pt>
                <c:pt idx="17919">
                  <c:v>0.64174107142857095</c:v>
                </c:pt>
                <c:pt idx="17920">
                  <c:v>0.64170526198314803</c:v>
                </c:pt>
                <c:pt idx="17921">
                  <c:v>0.64166945653386898</c:v>
                </c:pt>
                <c:pt idx="17922">
                  <c:v>0.64163365508006398</c:v>
                </c:pt>
                <c:pt idx="17923">
                  <c:v>0.64159785762106603</c:v>
                </c:pt>
                <c:pt idx="17924">
                  <c:v>0.64156206415620598</c:v>
                </c:pt>
                <c:pt idx="17925">
                  <c:v>0.64152627468481505</c:v>
                </c:pt>
                <c:pt idx="17926">
                  <c:v>0.64149048920622498</c:v>
                </c:pt>
                <c:pt idx="17927">
                  <c:v>0.64145470771976798</c:v>
                </c:pt>
                <c:pt idx="17928">
                  <c:v>0.64141893022477503</c:v>
                </c:pt>
                <c:pt idx="17929">
                  <c:v>0.64138315672057999</c:v>
                </c:pt>
                <c:pt idx="17930">
                  <c:v>0.64134738720651296</c:v>
                </c:pt>
                <c:pt idx="17931">
                  <c:v>0.64131162168190903</c:v>
                </c:pt>
                <c:pt idx="17932">
                  <c:v>0.64127586014609905</c:v>
                </c:pt>
                <c:pt idx="17933">
                  <c:v>0.64124010259841602</c:v>
                </c:pt>
                <c:pt idx="17934">
                  <c:v>0.64120434903819301</c:v>
                </c:pt>
                <c:pt idx="17935">
                  <c:v>0.64116859946476301</c:v>
                </c:pt>
                <c:pt idx="17936">
                  <c:v>0.64113285387746</c:v>
                </c:pt>
                <c:pt idx="17937">
                  <c:v>0.64109711227561506</c:v>
                </c:pt>
                <c:pt idx="17938">
                  <c:v>0.64106137465856505</c:v>
                </c:pt>
                <c:pt idx="17939">
                  <c:v>0.64102564102564097</c:v>
                </c:pt>
                <c:pt idx="17940">
                  <c:v>0.640989911376177</c:v>
                </c:pt>
                <c:pt idx="17941">
                  <c:v>0.64095418570950802</c:v>
                </c:pt>
                <c:pt idx="17942">
                  <c:v>0.64091846402496799</c:v>
                </c:pt>
                <c:pt idx="17943">
                  <c:v>0.64088274632189002</c:v>
                </c:pt>
                <c:pt idx="17944">
                  <c:v>0.64084703259960996</c:v>
                </c:pt>
                <c:pt idx="17945">
                  <c:v>0.64081132285746101</c:v>
                </c:pt>
                <c:pt idx="17946">
                  <c:v>0.64077561709477904</c:v>
                </c:pt>
                <c:pt idx="17947">
                  <c:v>0.64073991531089802</c:v>
                </c:pt>
                <c:pt idx="17948">
                  <c:v>0.64070421750515305</c:v>
                </c:pt>
                <c:pt idx="17949">
                  <c:v>0.64066852367687999</c:v>
                </c:pt>
                <c:pt idx="17950">
                  <c:v>0.64063283382541303</c:v>
                </c:pt>
                <c:pt idx="17951">
                  <c:v>0.64059714795008904</c:v>
                </c:pt>
                <c:pt idx="17952">
                  <c:v>0.640561466050242</c:v>
                </c:pt>
                <c:pt idx="17953">
                  <c:v>0.640525788125208</c:v>
                </c:pt>
                <c:pt idx="17954">
                  <c:v>0.640490114174324</c:v>
                </c:pt>
                <c:pt idx="17955">
                  <c:v>0.64045444419692499</c:v>
                </c:pt>
                <c:pt idx="17956">
                  <c:v>0.64041877819234805</c:v>
                </c:pt>
                <c:pt idx="17957">
                  <c:v>0.64038311615992805</c:v>
                </c:pt>
                <c:pt idx="17958">
                  <c:v>0.64034745809900295</c:v>
                </c:pt>
                <c:pt idx="17959">
                  <c:v>0.64031180400890797</c:v>
                </c:pt>
                <c:pt idx="17960">
                  <c:v>0.64027615388898096</c:v>
                </c:pt>
                <c:pt idx="17961">
                  <c:v>0.64024050773855901</c:v>
                </c:pt>
                <c:pt idx="17962">
                  <c:v>0.64020486555697798</c:v>
                </c:pt>
                <c:pt idx="17963">
                  <c:v>0.64016922734357595</c:v>
                </c:pt>
                <c:pt idx="17964">
                  <c:v>0.64013359309769002</c:v>
                </c:pt>
                <c:pt idx="17965">
                  <c:v>0.64009796281865705</c:v>
                </c:pt>
                <c:pt idx="17966">
                  <c:v>0.64006233650581601</c:v>
                </c:pt>
                <c:pt idx="17967">
                  <c:v>0.64002671415850398</c:v>
                </c:pt>
                <c:pt idx="17968">
                  <c:v>0.63999109577605795</c:v>
                </c:pt>
                <c:pt idx="17969">
                  <c:v>0.63995548135781799</c:v>
                </c:pt>
                <c:pt idx="17970">
                  <c:v>0.63991987090312097</c:v>
                </c:pt>
                <c:pt idx="17971">
                  <c:v>0.63988426441130597</c:v>
                </c:pt>
                <c:pt idx="17972">
                  <c:v>0.63984866188171097</c:v>
                </c:pt>
                <c:pt idx="17973">
                  <c:v>0.63981306331367505</c:v>
                </c:pt>
                <c:pt idx="17974">
                  <c:v>0.63977746870653596</c:v>
                </c:pt>
                <c:pt idx="17975">
                  <c:v>0.63974187805963501</c:v>
                </c:pt>
                <c:pt idx="17976">
                  <c:v>0.63970629137230905</c:v>
                </c:pt>
                <c:pt idx="17977">
                  <c:v>0.63967070864389797</c:v>
                </c:pt>
                <c:pt idx="17978">
                  <c:v>0.63963512987374105</c:v>
                </c:pt>
                <c:pt idx="17979">
                  <c:v>0.63959955506117905</c:v>
                </c:pt>
                <c:pt idx="17980">
                  <c:v>0.63956398420555005</c:v>
                </c:pt>
                <c:pt idx="17981">
                  <c:v>0.63952841730619503</c:v>
                </c:pt>
                <c:pt idx="17982">
                  <c:v>0.63949285436245296</c:v>
                </c:pt>
                <c:pt idx="17983">
                  <c:v>0.63945729537366502</c:v>
                </c:pt>
                <c:pt idx="17984">
                  <c:v>0.63942174033917099</c:v>
                </c:pt>
                <c:pt idx="17985">
                  <c:v>0.63938618925831203</c:v>
                </c:pt>
                <c:pt idx="17986">
                  <c:v>0.63935064213042703</c:v>
                </c:pt>
                <c:pt idx="17987">
                  <c:v>0.63931509895485805</c:v>
                </c:pt>
                <c:pt idx="17988">
                  <c:v>0.63927955973094597</c:v>
                </c:pt>
                <c:pt idx="17989">
                  <c:v>0.63924402445803197</c:v>
                </c:pt>
                <c:pt idx="17990">
                  <c:v>0.63920849313545602</c:v>
                </c:pt>
                <c:pt idx="17991">
                  <c:v>0.639172965762561</c:v>
                </c:pt>
                <c:pt idx="17992">
                  <c:v>0.63913744233868697</c:v>
                </c:pt>
                <c:pt idx="17993">
                  <c:v>0.63910192286317602</c:v>
                </c:pt>
                <c:pt idx="17994">
                  <c:v>0.63906640733537001</c:v>
                </c:pt>
                <c:pt idx="17995">
                  <c:v>0.63903089575461203</c:v>
                </c:pt>
                <c:pt idx="17996">
                  <c:v>0.63899538812024204</c:v>
                </c:pt>
                <c:pt idx="17997">
                  <c:v>0.63895988443160301</c:v>
                </c:pt>
                <c:pt idx="17998">
                  <c:v>0.63892438468803803</c:v>
                </c:pt>
                <c:pt idx="17999">
                  <c:v>0.63888888888888895</c:v>
                </c:pt>
                <c:pt idx="18000">
                  <c:v>0.63885339703349797</c:v>
                </c:pt>
                <c:pt idx="18001">
                  <c:v>0.63881790912120795</c:v>
                </c:pt>
                <c:pt idx="18002">
                  <c:v>0.63878242515136296</c:v>
                </c:pt>
                <c:pt idx="18003">
                  <c:v>0.63874694512330599</c:v>
                </c:pt>
                <c:pt idx="18004">
                  <c:v>0.63871146903637799</c:v>
                </c:pt>
                <c:pt idx="18005">
                  <c:v>0.63867599688992505</c:v>
                </c:pt>
                <c:pt idx="18006">
                  <c:v>0.63864052868328902</c:v>
                </c:pt>
                <c:pt idx="18007">
                  <c:v>0.63860506441581499</c:v>
                </c:pt>
                <c:pt idx="18008">
                  <c:v>0.63856960408684504</c:v>
                </c:pt>
                <c:pt idx="18009">
                  <c:v>0.63853414769572403</c:v>
                </c:pt>
                <c:pt idx="18010">
                  <c:v>0.63849869524179603</c:v>
                </c:pt>
                <c:pt idx="18011">
                  <c:v>0.63846324672440602</c:v>
                </c:pt>
                <c:pt idx="18012">
                  <c:v>0.63842780214289596</c:v>
                </c:pt>
                <c:pt idx="18013">
                  <c:v>0.63839236149661305</c:v>
                </c:pt>
                <c:pt idx="18014">
                  <c:v>0.63835692478490103</c:v>
                </c:pt>
                <c:pt idx="18015">
                  <c:v>0.63832149200710397</c:v>
                </c:pt>
                <c:pt idx="18016">
                  <c:v>0.63828606316256797</c:v>
                </c:pt>
                <c:pt idx="18017">
                  <c:v>0.63825063825063799</c:v>
                </c:pt>
                <c:pt idx="18018">
                  <c:v>0.638215217270658</c:v>
                </c:pt>
                <c:pt idx="18019">
                  <c:v>0.63817980022197496</c:v>
                </c:pt>
                <c:pt idx="18020">
                  <c:v>0.63814438710393395</c:v>
                </c:pt>
                <c:pt idx="18021">
                  <c:v>0.63810897791587995</c:v>
                </c:pt>
                <c:pt idx="18022">
                  <c:v>0.63807357265716003</c:v>
                </c:pt>
                <c:pt idx="18023">
                  <c:v>0.63803817132711904</c:v>
                </c:pt>
                <c:pt idx="18024">
                  <c:v>0.63800277392510396</c:v>
                </c:pt>
                <c:pt idx="18025">
                  <c:v>0.63796738045045998</c:v>
                </c:pt>
                <c:pt idx="18026">
                  <c:v>0.63793199090253505</c:v>
                </c:pt>
                <c:pt idx="18027">
                  <c:v>0.63789660528067404</c:v>
                </c:pt>
                <c:pt idx="18028">
                  <c:v>0.63786122358422503</c:v>
                </c:pt>
                <c:pt idx="18029">
                  <c:v>0.63782584581253399</c:v>
                </c:pt>
                <c:pt idx="18030">
                  <c:v>0.63779047196494898</c:v>
                </c:pt>
                <c:pt idx="18031">
                  <c:v>0.63775510204081598</c:v>
                </c:pt>
                <c:pt idx="18032">
                  <c:v>0.63771973603948295</c:v>
                </c:pt>
                <c:pt idx="18033">
                  <c:v>0.63768437396029698</c:v>
                </c:pt>
                <c:pt idx="18034">
                  <c:v>0.63764901580260602</c:v>
                </c:pt>
                <c:pt idx="18035">
                  <c:v>0.63761366156575705</c:v>
                </c:pt>
                <c:pt idx="18036">
                  <c:v>0.63757831124909903</c:v>
                </c:pt>
                <c:pt idx="18037">
                  <c:v>0.63754296485197903</c:v>
                </c:pt>
                <c:pt idx="18038">
                  <c:v>0.63750762237374503</c:v>
                </c:pt>
                <c:pt idx="18039">
                  <c:v>0.63747228381374699</c:v>
                </c:pt>
                <c:pt idx="18040">
                  <c:v>0.63743694917133198</c:v>
                </c:pt>
                <c:pt idx="18041">
                  <c:v>0.63740161844584797</c:v>
                </c:pt>
                <c:pt idx="18042">
                  <c:v>0.63736629163664504</c:v>
                </c:pt>
                <c:pt idx="18043">
                  <c:v>0.63733096874307205</c:v>
                </c:pt>
                <c:pt idx="18044">
                  <c:v>0.63729564976447695</c:v>
                </c:pt>
                <c:pt idx="18045">
                  <c:v>0.63726033470021004</c:v>
                </c:pt>
                <c:pt idx="18046">
                  <c:v>0.63722502354961996</c:v>
                </c:pt>
                <c:pt idx="18047">
                  <c:v>0.63718971631205601</c:v>
                </c:pt>
                <c:pt idx="18048">
                  <c:v>0.63715441298686903</c:v>
                </c:pt>
                <c:pt idx="18049">
                  <c:v>0.637119113573407</c:v>
                </c:pt>
                <c:pt idx="18050">
                  <c:v>0.63708381807102099</c:v>
                </c:pt>
                <c:pt idx="18051">
                  <c:v>0.63704852647905996</c:v>
                </c:pt>
                <c:pt idx="18052">
                  <c:v>0.63701323879687499</c:v>
                </c:pt>
                <c:pt idx="18053">
                  <c:v>0.63697795502381704</c:v>
                </c:pt>
                <c:pt idx="18054">
                  <c:v>0.63694267515923497</c:v>
                </c:pt>
                <c:pt idx="18055">
                  <c:v>0.63690739920248096</c:v>
                </c:pt>
                <c:pt idx="18056">
                  <c:v>0.63687212715290398</c:v>
                </c:pt>
                <c:pt idx="18057">
                  <c:v>0.63683685900985698</c:v>
                </c:pt>
                <c:pt idx="18058">
                  <c:v>0.63680159477268905</c:v>
                </c:pt>
                <c:pt idx="18059">
                  <c:v>0.63676633444075303</c:v>
                </c:pt>
                <c:pt idx="18060">
                  <c:v>0.63673107801339901</c:v>
                </c:pt>
                <c:pt idx="18061">
                  <c:v>0.63669582548997805</c:v>
                </c:pt>
                <c:pt idx="18062">
                  <c:v>0.63666057686984401</c:v>
                </c:pt>
                <c:pt idx="18063">
                  <c:v>0.63662533215234696</c:v>
                </c:pt>
                <c:pt idx="18064">
                  <c:v>0.63659009133683897</c:v>
                </c:pt>
                <c:pt idx="18065">
                  <c:v>0.63655485442267201</c:v>
                </c:pt>
                <c:pt idx="18066">
                  <c:v>0.63651962140919904</c:v>
                </c:pt>
                <c:pt idx="18067">
                  <c:v>0.63648439229577103</c:v>
                </c:pt>
                <c:pt idx="18068">
                  <c:v>0.63644916708174204</c:v>
                </c:pt>
                <c:pt idx="18069">
                  <c:v>0.63641394576646304</c:v>
                </c:pt>
                <c:pt idx="18070">
                  <c:v>0.63637872834928799</c:v>
                </c:pt>
                <c:pt idx="18071">
                  <c:v>0.63634351482956997</c:v>
                </c:pt>
                <c:pt idx="18072">
                  <c:v>0.63630830520666104</c:v>
                </c:pt>
                <c:pt idx="18073">
                  <c:v>0.63627309947991595</c:v>
                </c:pt>
                <c:pt idx="18074">
                  <c:v>0.63623789764868599</c:v>
                </c:pt>
                <c:pt idx="18075">
                  <c:v>0.63620269971232501</c:v>
                </c:pt>
                <c:pt idx="18076">
                  <c:v>0.63616750567018798</c:v>
                </c:pt>
                <c:pt idx="18077">
                  <c:v>0.63613231552162797</c:v>
                </c:pt>
                <c:pt idx="18078">
                  <c:v>0.63609712926599904</c:v>
                </c:pt>
                <c:pt idx="18079">
                  <c:v>0.63606194690265405</c:v>
                </c:pt>
                <c:pt idx="18080">
                  <c:v>0.63602676843094896</c:v>
                </c:pt>
                <c:pt idx="18081">
                  <c:v>0.63599159385023696</c:v>
                </c:pt>
                <c:pt idx="18082">
                  <c:v>0.635956423159873</c:v>
                </c:pt>
                <c:pt idx="18083">
                  <c:v>0.63592125635921204</c:v>
                </c:pt>
                <c:pt idx="18084">
                  <c:v>0.63588609344760805</c:v>
                </c:pt>
                <c:pt idx="18085">
                  <c:v>0.63585093442441598</c:v>
                </c:pt>
                <c:pt idx="18086">
                  <c:v>0.63581577928899202</c:v>
                </c:pt>
                <c:pt idx="18087">
                  <c:v>0.63578062804068902</c:v>
                </c:pt>
                <c:pt idx="18088">
                  <c:v>0.63574548067886505</c:v>
                </c:pt>
                <c:pt idx="18089">
                  <c:v>0.63571033720287395</c:v>
                </c:pt>
                <c:pt idx="18090">
                  <c:v>0.63567519761207203</c:v>
                </c:pt>
                <c:pt idx="18091">
                  <c:v>0.63564006190581401</c:v>
                </c:pt>
                <c:pt idx="18092">
                  <c:v>0.63560493008345698</c:v>
                </c:pt>
                <c:pt idx="18093">
                  <c:v>0.63556980214435699</c:v>
                </c:pt>
                <c:pt idx="18094">
                  <c:v>0.63553467808786901</c:v>
                </c:pt>
                <c:pt idx="18095">
                  <c:v>0.635499557913351</c:v>
                </c:pt>
                <c:pt idx="18096">
                  <c:v>0.63546444162015803</c:v>
                </c:pt>
                <c:pt idx="18097">
                  <c:v>0.63542932920764705</c:v>
                </c:pt>
                <c:pt idx="18098">
                  <c:v>0.63539422067517504</c:v>
                </c:pt>
                <c:pt idx="18099">
                  <c:v>0.63535911602209905</c:v>
                </c:pt>
                <c:pt idx="18100">
                  <c:v>0.63532401524777604</c:v>
                </c:pt>
                <c:pt idx="18101">
                  <c:v>0.63528891835156298</c:v>
                </c:pt>
                <c:pt idx="18102">
                  <c:v>0.63525382533281705</c:v>
                </c:pt>
                <c:pt idx="18103">
                  <c:v>0.63521873619089697</c:v>
                </c:pt>
                <c:pt idx="18104">
                  <c:v>0.63518365092515805</c:v>
                </c:pt>
                <c:pt idx="18105">
                  <c:v>0.63514856953496002</c:v>
                </c:pt>
                <c:pt idx="18106">
                  <c:v>0.63511349201966005</c:v>
                </c:pt>
                <c:pt idx="18107">
                  <c:v>0.635078418378617</c:v>
                </c:pt>
                <c:pt idx="18108">
                  <c:v>0.63504334861118705</c:v>
                </c:pt>
                <c:pt idx="18109">
                  <c:v>0.63500828271673104</c:v>
                </c:pt>
                <c:pt idx="18110">
                  <c:v>0.63497322069460505</c:v>
                </c:pt>
                <c:pt idx="18111">
                  <c:v>0.63493816254416902</c:v>
                </c:pt>
                <c:pt idx="18112">
                  <c:v>0.63490310826478202</c:v>
                </c:pt>
                <c:pt idx="18113">
                  <c:v>0.63486805785580203</c:v>
                </c:pt>
                <c:pt idx="18114">
                  <c:v>0.63483301131658798</c:v>
                </c:pt>
                <c:pt idx="18115">
                  <c:v>0.63479796864649995</c:v>
                </c:pt>
                <c:pt idx="18116">
                  <c:v>0.63476292984489702</c:v>
                </c:pt>
                <c:pt idx="18117">
                  <c:v>0.63472789491113801</c:v>
                </c:pt>
                <c:pt idx="18118">
                  <c:v>0.63469286384458301</c:v>
                </c:pt>
                <c:pt idx="18119">
                  <c:v>0.63465783664459097</c:v>
                </c:pt>
                <c:pt idx="18120">
                  <c:v>0.63462281331052295</c:v>
                </c:pt>
                <c:pt idx="18121">
                  <c:v>0.63458779384173902</c:v>
                </c:pt>
                <c:pt idx="18122">
                  <c:v>0.63455277823759804</c:v>
                </c:pt>
                <c:pt idx="18123">
                  <c:v>0.63451776649746106</c:v>
                </c:pt>
                <c:pt idx="18124">
                  <c:v>0.63448275862068904</c:v>
                </c:pt>
                <c:pt idx="18125">
                  <c:v>0.63444775460664204</c:v>
                </c:pt>
                <c:pt idx="18126">
                  <c:v>0.63441275445468004</c:v>
                </c:pt>
                <c:pt idx="18127">
                  <c:v>0.63437775816416597</c:v>
                </c:pt>
                <c:pt idx="18128">
                  <c:v>0.63434276573445803</c:v>
                </c:pt>
                <c:pt idx="18129">
                  <c:v>0.63430777716492004</c:v>
                </c:pt>
                <c:pt idx="18130">
                  <c:v>0.63427279245491097</c:v>
                </c:pt>
                <c:pt idx="18131">
                  <c:v>0.634237811603794</c:v>
                </c:pt>
                <c:pt idx="18132">
                  <c:v>0.63420283461092997</c:v>
                </c:pt>
                <c:pt idx="18133">
                  <c:v>0.63416786147568105</c:v>
                </c:pt>
                <c:pt idx="18134">
                  <c:v>0.63413289219740798</c:v>
                </c:pt>
                <c:pt idx="18135">
                  <c:v>0.63409792677547405</c:v>
                </c:pt>
                <c:pt idx="18136">
                  <c:v>0.63406296520923999</c:v>
                </c:pt>
                <c:pt idx="18137">
                  <c:v>0.63402800749806998</c:v>
                </c:pt>
                <c:pt idx="18138">
                  <c:v>0.63399305364132497</c:v>
                </c:pt>
                <c:pt idx="18139">
                  <c:v>0.63395810363836802</c:v>
                </c:pt>
                <c:pt idx="18140">
                  <c:v>0.63392315748856098</c:v>
                </c:pt>
                <c:pt idx="18141">
                  <c:v>0.63388821519126803</c:v>
                </c:pt>
                <c:pt idx="18142">
                  <c:v>0.63385327674585201</c:v>
                </c:pt>
                <c:pt idx="18143">
                  <c:v>0.63381834215167498</c:v>
                </c:pt>
                <c:pt idx="18144">
                  <c:v>0.63378341140810102</c:v>
                </c:pt>
                <c:pt idx="18145">
                  <c:v>0.63374848451449295</c:v>
                </c:pt>
                <c:pt idx="18146">
                  <c:v>0.63371356147021496</c:v>
                </c:pt>
                <c:pt idx="18147">
                  <c:v>0.63367864227463</c:v>
                </c:pt>
                <c:pt idx="18148">
                  <c:v>0.63364372692710302</c:v>
                </c:pt>
                <c:pt idx="18149">
                  <c:v>0.63360881542699699</c:v>
                </c:pt>
                <c:pt idx="18150">
                  <c:v>0.63357390777367595</c:v>
                </c:pt>
                <c:pt idx="18151">
                  <c:v>0.63353900396650498</c:v>
                </c:pt>
                <c:pt idx="18152">
                  <c:v>0.63350410400484702</c:v>
                </c:pt>
                <c:pt idx="18153">
                  <c:v>0.63346920788806804</c:v>
                </c:pt>
                <c:pt idx="18154">
                  <c:v>0.63343431561553198</c:v>
                </c:pt>
                <c:pt idx="18155">
                  <c:v>0.63339942718660402</c:v>
                </c:pt>
                <c:pt idx="18156">
                  <c:v>0.63336454260064901</c:v>
                </c:pt>
                <c:pt idx="18157">
                  <c:v>0.63332966185703199</c:v>
                </c:pt>
                <c:pt idx="18158">
                  <c:v>0.63329478495511804</c:v>
                </c:pt>
                <c:pt idx="18159">
                  <c:v>0.633259911894273</c:v>
                </c:pt>
                <c:pt idx="18160">
                  <c:v>0.63322504267386104</c:v>
                </c:pt>
                <c:pt idx="18161">
                  <c:v>0.633190177293249</c:v>
                </c:pt>
                <c:pt idx="18162">
                  <c:v>0.63315531575180295</c:v>
                </c:pt>
                <c:pt idx="18163">
                  <c:v>0.63312045804888795</c:v>
                </c:pt>
                <c:pt idx="18164">
                  <c:v>0.63308560418387005</c:v>
                </c:pt>
                <c:pt idx="18165">
                  <c:v>0.633050754156115</c:v>
                </c:pt>
                <c:pt idx="18166">
                  <c:v>0.63301590796499096</c:v>
                </c:pt>
                <c:pt idx="18167">
                  <c:v>0.632981065609863</c:v>
                </c:pt>
                <c:pt idx="18168">
                  <c:v>0.63294622709009796</c:v>
                </c:pt>
                <c:pt idx="18169">
                  <c:v>0.632911392405063</c:v>
                </c:pt>
                <c:pt idx="18170">
                  <c:v>0.63287656155412397</c:v>
                </c:pt>
                <c:pt idx="18171">
                  <c:v>0.63284173453664905</c:v>
                </c:pt>
                <c:pt idx="18172">
                  <c:v>0.63280691135200495</c:v>
                </c:pt>
                <c:pt idx="18173">
                  <c:v>0.63277209199955897</c:v>
                </c:pt>
                <c:pt idx="18174">
                  <c:v>0.63273727647867894</c:v>
                </c:pt>
                <c:pt idx="18175">
                  <c:v>0.63270246478873204</c:v>
                </c:pt>
                <c:pt idx="18176">
                  <c:v>0.632667656929086</c:v>
                </c:pt>
                <c:pt idx="18177">
                  <c:v>0.63263285289910798</c:v>
                </c:pt>
                <c:pt idx="18178">
                  <c:v>0.63259805269816805</c:v>
                </c:pt>
                <c:pt idx="18179">
                  <c:v>0.63256325632563204</c:v>
                </c:pt>
                <c:pt idx="18180">
                  <c:v>0.63252846378087002</c:v>
                </c:pt>
                <c:pt idx="18181">
                  <c:v>0.63249367506324905</c:v>
                </c:pt>
                <c:pt idx="18182">
                  <c:v>0.63245889017213797</c:v>
                </c:pt>
                <c:pt idx="18183">
                  <c:v>0.63242410910690705</c:v>
                </c:pt>
                <c:pt idx="18184">
                  <c:v>0.63238933186692303</c:v>
                </c:pt>
                <c:pt idx="18185">
                  <c:v>0.63235455845155597</c:v>
                </c:pt>
                <c:pt idx="18186">
                  <c:v>0.63231978886017404</c:v>
                </c:pt>
                <c:pt idx="18187">
                  <c:v>0.63228502309214796</c:v>
                </c:pt>
                <c:pt idx="18188">
                  <c:v>0.63225026114684701</c:v>
                </c:pt>
                <c:pt idx="18189">
                  <c:v>0.63221550302363905</c:v>
                </c:pt>
                <c:pt idx="18190">
                  <c:v>0.632180748721895</c:v>
                </c:pt>
                <c:pt idx="18191">
                  <c:v>0.63214599824098505</c:v>
                </c:pt>
                <c:pt idx="18192">
                  <c:v>0.63211125158027803</c:v>
                </c:pt>
                <c:pt idx="18193">
                  <c:v>0.63207650873914401</c:v>
                </c:pt>
                <c:pt idx="18194">
                  <c:v>0.63204176971695503</c:v>
                </c:pt>
                <c:pt idx="18195">
                  <c:v>0.63200703451307905</c:v>
                </c:pt>
                <c:pt idx="18196">
                  <c:v>0.63197230312688901</c:v>
                </c:pt>
                <c:pt idx="18197">
                  <c:v>0.63193757555775298</c:v>
                </c:pt>
                <c:pt idx="18198">
                  <c:v>0.63190285180504402</c:v>
                </c:pt>
                <c:pt idx="18199">
                  <c:v>0.63186813186813096</c:v>
                </c:pt>
                <c:pt idx="18200">
                  <c:v>0.63183341574638696</c:v>
                </c:pt>
                <c:pt idx="18201">
                  <c:v>0.63179870343918199</c:v>
                </c:pt>
                <c:pt idx="18202">
                  <c:v>0.63176399494588797</c:v>
                </c:pt>
                <c:pt idx="18203">
                  <c:v>0.63172929026587499</c:v>
                </c:pt>
                <c:pt idx="18204">
                  <c:v>0.63169458939851597</c:v>
                </c:pt>
                <c:pt idx="18205">
                  <c:v>0.63165989234318298</c:v>
                </c:pt>
                <c:pt idx="18206">
                  <c:v>0.63162519909924697</c:v>
                </c:pt>
                <c:pt idx="18207">
                  <c:v>0.63159050966607999</c:v>
                </c:pt>
                <c:pt idx="18208">
                  <c:v>0.63155582404305499</c:v>
                </c:pt>
                <c:pt idx="18209">
                  <c:v>0.63152114222954403</c:v>
                </c:pt>
                <c:pt idx="18210">
                  <c:v>0.63148646422491905</c:v>
                </c:pt>
                <c:pt idx="18211">
                  <c:v>0.63145179002855201</c:v>
                </c:pt>
                <c:pt idx="18212">
                  <c:v>0.63141711963981695</c:v>
                </c:pt>
                <c:pt idx="18213">
                  <c:v>0.63138245305808705</c:v>
                </c:pt>
                <c:pt idx="18214">
                  <c:v>0.63134779028273402</c:v>
                </c:pt>
                <c:pt idx="18215">
                  <c:v>0.63131313131313105</c:v>
                </c:pt>
                <c:pt idx="18216">
                  <c:v>0.63127847614865196</c:v>
                </c:pt>
                <c:pt idx="18217">
                  <c:v>0.63124382478867003</c:v>
                </c:pt>
                <c:pt idx="18218">
                  <c:v>0.63120917723255898</c:v>
                </c:pt>
                <c:pt idx="18219">
                  <c:v>0.63117453347969199</c:v>
                </c:pt>
                <c:pt idx="18220">
                  <c:v>0.631139893529444</c:v>
                </c:pt>
                <c:pt idx="18221">
                  <c:v>0.63110525738118695</c:v>
                </c:pt>
                <c:pt idx="18222">
                  <c:v>0.63107062503429701</c:v>
                </c:pt>
                <c:pt idx="18223">
                  <c:v>0.63103599648814701</c:v>
                </c:pt>
                <c:pt idx="18224">
                  <c:v>0.63100137174211202</c:v>
                </c:pt>
                <c:pt idx="18225">
                  <c:v>0.63096675079556597</c:v>
                </c:pt>
                <c:pt idx="18226">
                  <c:v>0.63093213364788403</c:v>
                </c:pt>
                <c:pt idx="18227">
                  <c:v>0.63089752029844104</c:v>
                </c:pt>
                <c:pt idx="18228">
                  <c:v>0.63086291074661205</c:v>
                </c:pt>
                <c:pt idx="18229">
                  <c:v>0.63082830499177101</c:v>
                </c:pt>
                <c:pt idx="18230">
                  <c:v>0.63079370303329496</c:v>
                </c:pt>
                <c:pt idx="18231">
                  <c:v>0.63075910487055697</c:v>
                </c:pt>
                <c:pt idx="18232">
                  <c:v>0.63072451050293399</c:v>
                </c:pt>
                <c:pt idx="18233">
                  <c:v>0.63068991992980095</c:v>
                </c:pt>
                <c:pt idx="18234">
                  <c:v>0.63065533315053401</c:v>
                </c:pt>
                <c:pt idx="18235">
                  <c:v>0.63062075016450903</c:v>
                </c:pt>
                <c:pt idx="18236">
                  <c:v>0.63058617097110203</c:v>
                </c:pt>
                <c:pt idx="18237">
                  <c:v>0.63055159556968898</c:v>
                </c:pt>
                <c:pt idx="18238">
                  <c:v>0.63051702395964604</c:v>
                </c:pt>
                <c:pt idx="18239">
                  <c:v>0.63048245614035003</c:v>
                </c:pt>
                <c:pt idx="18240">
                  <c:v>0.63044789211117802</c:v>
                </c:pt>
                <c:pt idx="18241">
                  <c:v>0.63041333187150494</c:v>
                </c:pt>
                <c:pt idx="18242">
                  <c:v>0.63037877542070897</c:v>
                </c:pt>
                <c:pt idx="18243">
                  <c:v>0.63034422275816704</c:v>
                </c:pt>
                <c:pt idx="18244">
                  <c:v>0.63030967388325498</c:v>
                </c:pt>
                <c:pt idx="18245">
                  <c:v>0.63027512879535197</c:v>
                </c:pt>
                <c:pt idx="18246">
                  <c:v>0.63024058749383405</c:v>
                </c:pt>
                <c:pt idx="18247">
                  <c:v>0.63020604997807905</c:v>
                </c:pt>
                <c:pt idx="18248">
                  <c:v>0.63017151624746504</c:v>
                </c:pt>
                <c:pt idx="18249">
                  <c:v>0.63013698630136905</c:v>
                </c:pt>
                <c:pt idx="18250">
                  <c:v>0.63010246013917004</c:v>
                </c:pt>
                <c:pt idx="18251">
                  <c:v>0.63006793776024494</c:v>
                </c:pt>
                <c:pt idx="18252">
                  <c:v>0.63003341916397304</c:v>
                </c:pt>
                <c:pt idx="18253">
                  <c:v>0.62999890434973105</c:v>
                </c:pt>
                <c:pt idx="18254">
                  <c:v>0.62996439331689902</c:v>
                </c:pt>
                <c:pt idx="18255">
                  <c:v>0.629929886064855</c:v>
                </c:pt>
                <c:pt idx="18256">
                  <c:v>0.62989538259297795</c:v>
                </c:pt>
                <c:pt idx="18257">
                  <c:v>0.62986088290064601</c:v>
                </c:pt>
                <c:pt idx="18258">
                  <c:v>0.62982638698723903</c:v>
                </c:pt>
                <c:pt idx="18259">
                  <c:v>0.62979189485213505</c:v>
                </c:pt>
                <c:pt idx="18260">
                  <c:v>0.62975740649471501</c:v>
                </c:pt>
                <c:pt idx="18261">
                  <c:v>0.62972292191435697</c:v>
                </c:pt>
                <c:pt idx="18262">
                  <c:v>0.62968844111044098</c:v>
                </c:pt>
                <c:pt idx="18263">
                  <c:v>0.62965396408234697</c:v>
                </c:pt>
                <c:pt idx="18264">
                  <c:v>0.62961949082945501</c:v>
                </c:pt>
                <c:pt idx="18265">
                  <c:v>0.62958502135114403</c:v>
                </c:pt>
                <c:pt idx="18266">
                  <c:v>0.62955055564679396</c:v>
                </c:pt>
                <c:pt idx="18267">
                  <c:v>0.62951609371578698</c:v>
                </c:pt>
                <c:pt idx="18268">
                  <c:v>0.62948163555750103</c:v>
                </c:pt>
                <c:pt idx="18269">
                  <c:v>0.62944718117131904</c:v>
                </c:pt>
                <c:pt idx="18270">
                  <c:v>0.62941273055661895</c:v>
                </c:pt>
                <c:pt idx="18271">
                  <c:v>0.62937828371278404</c:v>
                </c:pt>
                <c:pt idx="18272">
                  <c:v>0.62934384063919402</c:v>
                </c:pt>
                <c:pt idx="18273">
                  <c:v>0.62930940133522995</c:v>
                </c:pt>
                <c:pt idx="18274">
                  <c:v>0.62927496580027298</c:v>
                </c:pt>
                <c:pt idx="18275">
                  <c:v>0.62924053403370495</c:v>
                </c:pt>
                <c:pt idx="18276">
                  <c:v>0.62920610603490701</c:v>
                </c:pt>
                <c:pt idx="18277">
                  <c:v>0.62917168180326</c:v>
                </c:pt>
                <c:pt idx="18278">
                  <c:v>0.62913726133814696</c:v>
                </c:pt>
                <c:pt idx="18279">
                  <c:v>0.62910284463894905</c:v>
                </c:pt>
                <c:pt idx="18280">
                  <c:v>0.629068431705049</c:v>
                </c:pt>
                <c:pt idx="18281">
                  <c:v>0.62903402253582696</c:v>
                </c:pt>
                <c:pt idx="18282">
                  <c:v>0.62899961713066699</c:v>
                </c:pt>
                <c:pt idx="18283">
                  <c:v>0.62896521548895201</c:v>
                </c:pt>
                <c:pt idx="18284">
                  <c:v>0.62893081761006298</c:v>
                </c:pt>
                <c:pt idx="18285">
                  <c:v>0.62889642349338204</c:v>
                </c:pt>
                <c:pt idx="18286">
                  <c:v>0.62886203313829403</c:v>
                </c:pt>
                <c:pt idx="18287">
                  <c:v>0.628827646544182</c:v>
                </c:pt>
                <c:pt idx="18288">
                  <c:v>0.62879326371042699</c:v>
                </c:pt>
                <c:pt idx="18289">
                  <c:v>0.62875888463641305</c:v>
                </c:pt>
                <c:pt idx="18290">
                  <c:v>0.62872450932152402</c:v>
                </c:pt>
                <c:pt idx="18291">
                  <c:v>0.62869013776514304</c:v>
                </c:pt>
                <c:pt idx="18292">
                  <c:v>0.62865576996665395</c:v>
                </c:pt>
                <c:pt idx="18293">
                  <c:v>0.62862140592544002</c:v>
                </c:pt>
                <c:pt idx="18294">
                  <c:v>0.62858704564088497</c:v>
                </c:pt>
                <c:pt idx="18295">
                  <c:v>0.62855268911237405</c:v>
                </c:pt>
                <c:pt idx="18296">
                  <c:v>0.62851833633929</c:v>
                </c:pt>
                <c:pt idx="18297">
                  <c:v>0.62848398732101796</c:v>
                </c:pt>
                <c:pt idx="18298">
                  <c:v>0.62844964205694298</c:v>
                </c:pt>
                <c:pt idx="18299">
                  <c:v>0.62841530054644801</c:v>
                </c:pt>
                <c:pt idx="18300">
                  <c:v>0.62838096278891797</c:v>
                </c:pt>
                <c:pt idx="18301">
                  <c:v>0.62834662878373904</c:v>
                </c:pt>
                <c:pt idx="18302">
                  <c:v>0.62831229853029502</c:v>
                </c:pt>
                <c:pt idx="18303">
                  <c:v>0.62827797202797198</c:v>
                </c:pt>
                <c:pt idx="18304">
                  <c:v>0.62824364927615395</c:v>
                </c:pt>
                <c:pt idx="18305">
                  <c:v>0.62820933027422698</c:v>
                </c:pt>
                <c:pt idx="18306">
                  <c:v>0.62817501502157602</c:v>
                </c:pt>
                <c:pt idx="18307">
                  <c:v>0.62814070351758799</c:v>
                </c:pt>
                <c:pt idx="18308">
                  <c:v>0.62810639576164695</c:v>
                </c:pt>
                <c:pt idx="18309">
                  <c:v>0.62807209175314005</c:v>
                </c:pt>
                <c:pt idx="18310">
                  <c:v>0.628037791491453</c:v>
                </c:pt>
                <c:pt idx="18311">
                  <c:v>0.62800349497597197</c:v>
                </c:pt>
                <c:pt idx="18312">
                  <c:v>0.62796920220608299</c:v>
                </c:pt>
                <c:pt idx="18313">
                  <c:v>0.62793491318117201</c:v>
                </c:pt>
                <c:pt idx="18314">
                  <c:v>0.62790062790062795</c:v>
                </c:pt>
                <c:pt idx="18315">
                  <c:v>0.62786634636383498</c:v>
                </c:pt>
                <c:pt idx="18316">
                  <c:v>0.62783206857018004</c:v>
                </c:pt>
                <c:pt idx="18317">
                  <c:v>0.62779779451905204</c:v>
                </c:pt>
                <c:pt idx="18318">
                  <c:v>0.62776352420983605</c:v>
                </c:pt>
                <c:pt idx="18319">
                  <c:v>0.627729257641921</c:v>
                </c:pt>
                <c:pt idx="18320">
                  <c:v>0.62769499481469304</c:v>
                </c:pt>
                <c:pt idx="18321">
                  <c:v>0.62766073572754</c:v>
                </c:pt>
                <c:pt idx="18322">
                  <c:v>0.62762648037985003</c:v>
                </c:pt>
                <c:pt idx="18323">
                  <c:v>0.62759222877100995</c:v>
                </c:pt>
                <c:pt idx="18324">
                  <c:v>0.62755798090040904</c:v>
                </c:pt>
                <c:pt idx="18325">
                  <c:v>0.627523736767434</c:v>
                </c:pt>
                <c:pt idx="18326">
                  <c:v>0.627489496371473</c:v>
                </c:pt>
                <c:pt idx="18327">
                  <c:v>0.62745525971191596</c:v>
                </c:pt>
                <c:pt idx="18328">
                  <c:v>0.62742102678814904</c:v>
                </c:pt>
                <c:pt idx="18329">
                  <c:v>0.62738679759956295</c:v>
                </c:pt>
                <c:pt idx="18330">
                  <c:v>0.62735257214554496</c:v>
                </c:pt>
                <c:pt idx="18331">
                  <c:v>0.62731835042548501</c:v>
                </c:pt>
                <c:pt idx="18332">
                  <c:v>0.62728413243877101</c:v>
                </c:pt>
                <c:pt idx="18333">
                  <c:v>0.62724991818479303</c:v>
                </c:pt>
                <c:pt idx="18334">
                  <c:v>0.62721570766293899</c:v>
                </c:pt>
                <c:pt idx="18335">
                  <c:v>0.62718150087260005</c:v>
                </c:pt>
                <c:pt idx="18336">
                  <c:v>0.62714729781316403</c:v>
                </c:pt>
                <c:pt idx="18337">
                  <c:v>0.62711309848402197</c:v>
                </c:pt>
                <c:pt idx="18338">
                  <c:v>0.62707890288456203</c:v>
                </c:pt>
                <c:pt idx="18339">
                  <c:v>0.62704471101417603</c:v>
                </c:pt>
                <c:pt idx="18340">
                  <c:v>0.62701052287225301</c:v>
                </c:pt>
                <c:pt idx="18341">
                  <c:v>0.62697633845818301</c:v>
                </c:pt>
                <c:pt idx="18342">
                  <c:v>0.62694215777135698</c:v>
                </c:pt>
                <c:pt idx="18343">
                  <c:v>0.62690798081116395</c:v>
                </c:pt>
                <c:pt idx="18344">
                  <c:v>0.62687380757699596</c:v>
                </c:pt>
                <c:pt idx="18345">
                  <c:v>0.62683963806824305</c:v>
                </c:pt>
                <c:pt idx="18346">
                  <c:v>0.62680547228429695</c:v>
                </c:pt>
                <c:pt idx="18347">
                  <c:v>0.62677131022454702</c:v>
                </c:pt>
                <c:pt idx="18348">
                  <c:v>0.62673715188838597</c:v>
                </c:pt>
                <c:pt idx="18349">
                  <c:v>0.62670299727520395</c:v>
                </c:pt>
                <c:pt idx="18350">
                  <c:v>0.62666884638439302</c:v>
                </c:pt>
                <c:pt idx="18351">
                  <c:v>0.62663469921534398</c:v>
                </c:pt>
                <c:pt idx="18352">
                  <c:v>0.626600555767449</c:v>
                </c:pt>
                <c:pt idx="18353">
                  <c:v>0.62656641604009999</c:v>
                </c:pt>
                <c:pt idx="18354">
                  <c:v>0.62653228003268802</c:v>
                </c:pt>
                <c:pt idx="18355">
                  <c:v>0.62649814774460599</c:v>
                </c:pt>
                <c:pt idx="18356">
                  <c:v>0.62646401917524597</c:v>
                </c:pt>
                <c:pt idx="18357">
                  <c:v>0.62642989432399998</c:v>
                </c:pt>
                <c:pt idx="18358">
                  <c:v>0.62639577319026096</c:v>
                </c:pt>
                <c:pt idx="18359">
                  <c:v>0.62636165577341996</c:v>
                </c:pt>
                <c:pt idx="18360">
                  <c:v>0.626327542072871</c:v>
                </c:pt>
                <c:pt idx="18361">
                  <c:v>0.62629343208800703</c:v>
                </c:pt>
                <c:pt idx="18362">
                  <c:v>0.62625932581822097</c:v>
                </c:pt>
                <c:pt idx="18363">
                  <c:v>0.62622522326290497</c:v>
                </c:pt>
                <c:pt idx="18364">
                  <c:v>0.62619112442145297</c:v>
                </c:pt>
                <c:pt idx="18365">
                  <c:v>0.626157029293259</c:v>
                </c:pt>
                <c:pt idx="18366">
                  <c:v>0.626122937877715</c:v>
                </c:pt>
                <c:pt idx="18367">
                  <c:v>0.62608885017421601</c:v>
                </c:pt>
                <c:pt idx="18368">
                  <c:v>0.62605476618215405</c:v>
                </c:pt>
                <c:pt idx="18369">
                  <c:v>0.62602068590092497</c:v>
                </c:pt>
                <c:pt idx="18370">
                  <c:v>0.62598660932992201</c:v>
                </c:pt>
                <c:pt idx="18371">
                  <c:v>0.62595253646853899</c:v>
                </c:pt>
                <c:pt idx="18372">
                  <c:v>0.62591846731616996</c:v>
                </c:pt>
                <c:pt idx="18373">
                  <c:v>0.62588440187220995</c:v>
                </c:pt>
                <c:pt idx="18374">
                  <c:v>0.62585034013605401</c:v>
                </c:pt>
                <c:pt idx="18375">
                  <c:v>0.62581628210709594</c:v>
                </c:pt>
                <c:pt idx="18376">
                  <c:v>0.62578222778473003</c:v>
                </c:pt>
                <c:pt idx="18377">
                  <c:v>0.62574817716835296</c:v>
                </c:pt>
                <c:pt idx="18378">
                  <c:v>0.625714130257358</c:v>
                </c:pt>
                <c:pt idx="18379">
                  <c:v>0.62568008705114198</c:v>
                </c:pt>
                <c:pt idx="18380">
                  <c:v>0.62564604754909903</c:v>
                </c:pt>
                <c:pt idx="18381">
                  <c:v>0.62561201175062497</c:v>
                </c:pt>
                <c:pt idx="18382">
                  <c:v>0.62557797965511597</c:v>
                </c:pt>
                <c:pt idx="18383">
                  <c:v>0.62554395126196605</c:v>
                </c:pt>
                <c:pt idx="18384">
                  <c:v>0.62550992657057303</c:v>
                </c:pt>
                <c:pt idx="18385">
                  <c:v>0.62547590558033195</c:v>
                </c:pt>
                <c:pt idx="18386">
                  <c:v>0.62544188829063996</c:v>
                </c:pt>
                <c:pt idx="18387">
                  <c:v>0.62540787470089099</c:v>
                </c:pt>
                <c:pt idx="18388">
                  <c:v>0.62537386481048396</c:v>
                </c:pt>
                <c:pt idx="18389">
                  <c:v>0.62533985861881403</c:v>
                </c:pt>
                <c:pt idx="18390">
                  <c:v>0.625305856125278</c:v>
                </c:pt>
                <c:pt idx="18391">
                  <c:v>0.62527185732927304</c:v>
                </c:pt>
                <c:pt idx="18392">
                  <c:v>0.62523786223019595</c:v>
                </c:pt>
                <c:pt idx="18393">
                  <c:v>0.625203870827443</c:v>
                </c:pt>
                <c:pt idx="18394">
                  <c:v>0.62516988312041299</c:v>
                </c:pt>
                <c:pt idx="18395">
                  <c:v>0.62513589910850098</c:v>
                </c:pt>
                <c:pt idx="18396">
                  <c:v>0.62510191879110699</c:v>
                </c:pt>
                <c:pt idx="18397">
                  <c:v>0.62506794216762596</c:v>
                </c:pt>
                <c:pt idx="18398">
                  <c:v>0.62503396923745802</c:v>
                </c:pt>
                <c:pt idx="18399">
                  <c:v>0.625</c:v>
                </c:pt>
                <c:pt idx="18400">
                  <c:v>0.62496603445464904</c:v>
                </c:pt>
                <c:pt idx="18401">
                  <c:v>0.62493207260080397</c:v>
                </c:pt>
                <c:pt idx="18402">
                  <c:v>0.62489811443786303</c:v>
                </c:pt>
                <c:pt idx="18403">
                  <c:v>0.62486415996522404</c:v>
                </c:pt>
                <c:pt idx="18404">
                  <c:v>0.62483020918228704</c:v>
                </c:pt>
                <c:pt idx="18405">
                  <c:v>0.62479626208844896</c:v>
                </c:pt>
                <c:pt idx="18406">
                  <c:v>0.62476231868310905</c:v>
                </c:pt>
                <c:pt idx="18407">
                  <c:v>0.62472837896566702</c:v>
                </c:pt>
                <c:pt idx="18408">
                  <c:v>0.62469444293552001</c:v>
                </c:pt>
                <c:pt idx="18409">
                  <c:v>0.62466051059206895</c:v>
                </c:pt>
                <c:pt idx="18410">
                  <c:v>0.62462658193471199</c:v>
                </c:pt>
                <c:pt idx="18411">
                  <c:v>0.62459265696285005</c:v>
                </c:pt>
                <c:pt idx="18412">
                  <c:v>0.62455873567588105</c:v>
                </c:pt>
                <c:pt idx="18413">
                  <c:v>0.62452481807320503</c:v>
                </c:pt>
                <c:pt idx="18414">
                  <c:v>0.62449090415422204</c:v>
                </c:pt>
                <c:pt idx="18415">
                  <c:v>0.62445699391833098</c:v>
                </c:pt>
                <c:pt idx="18416">
                  <c:v>0.62442308736493402</c:v>
                </c:pt>
                <c:pt idx="18417">
                  <c:v>0.62438918449342995</c:v>
                </c:pt>
                <c:pt idx="18418">
                  <c:v>0.62435528530321904</c:v>
                </c:pt>
                <c:pt idx="18419">
                  <c:v>0.624321389793702</c:v>
                </c:pt>
                <c:pt idx="18420">
                  <c:v>0.62428749796427896</c:v>
                </c:pt>
                <c:pt idx="18421">
                  <c:v>0.62425360981435196</c:v>
                </c:pt>
                <c:pt idx="18422">
                  <c:v>0.62421972534332004</c:v>
                </c:pt>
                <c:pt idx="18423">
                  <c:v>0.62418584455058601</c:v>
                </c:pt>
                <c:pt idx="18424">
                  <c:v>0.62415196743554902</c:v>
                </c:pt>
                <c:pt idx="18425">
                  <c:v>0.62411809399761198</c:v>
                </c:pt>
                <c:pt idx="18426">
                  <c:v>0.62408422423617504</c:v>
                </c:pt>
                <c:pt idx="18427">
                  <c:v>0.62405035815064003</c:v>
                </c:pt>
                <c:pt idx="18428">
                  <c:v>0.62401649574040896</c:v>
                </c:pt>
                <c:pt idx="18429">
                  <c:v>0.62398263700488299</c:v>
                </c:pt>
                <c:pt idx="18430">
                  <c:v>0.62394878194346404</c:v>
                </c:pt>
                <c:pt idx="18431">
                  <c:v>0.62391493055555503</c:v>
                </c:pt>
                <c:pt idx="18432">
                  <c:v>0.62388108284055699</c:v>
                </c:pt>
                <c:pt idx="18433">
                  <c:v>0.62384723879787296</c:v>
                </c:pt>
                <c:pt idx="18434">
                  <c:v>0.62381339842690497</c:v>
                </c:pt>
                <c:pt idx="18435">
                  <c:v>0.62377956172705495</c:v>
                </c:pt>
                <c:pt idx="18436">
                  <c:v>0.62374572869772704</c:v>
                </c:pt>
                <c:pt idx="18437">
                  <c:v>0.62371189933832305</c:v>
                </c:pt>
                <c:pt idx="18438">
                  <c:v>0.62367807364824501</c:v>
                </c:pt>
                <c:pt idx="18439">
                  <c:v>0.62364425162689796</c:v>
                </c:pt>
                <c:pt idx="18440">
                  <c:v>0.62361043327368304</c:v>
                </c:pt>
                <c:pt idx="18441">
                  <c:v>0.62357661858800495</c:v>
                </c:pt>
                <c:pt idx="18442">
                  <c:v>0.62354280756926705</c:v>
                </c:pt>
                <c:pt idx="18443">
                  <c:v>0.62350900021687194</c:v>
                </c:pt>
                <c:pt idx="18444">
                  <c:v>0.62347519653022498</c:v>
                </c:pt>
                <c:pt idx="18445">
                  <c:v>0.62344139650872799</c:v>
                </c:pt>
                <c:pt idx="18446">
                  <c:v>0.62340760015178598</c:v>
                </c:pt>
                <c:pt idx="18447">
                  <c:v>0.623373807458803</c:v>
                </c:pt>
                <c:pt idx="18448">
                  <c:v>0.62334001842918296</c:v>
                </c:pt>
                <c:pt idx="18449">
                  <c:v>0.62330623306233002</c:v>
                </c:pt>
                <c:pt idx="18450">
                  <c:v>0.62327245135764997</c:v>
                </c:pt>
                <c:pt idx="18451">
                  <c:v>0.62323867331454497</c:v>
                </c:pt>
                <c:pt idx="18452">
                  <c:v>0.62320489893242204</c:v>
                </c:pt>
                <c:pt idx="18453">
                  <c:v>0.62317112821068599</c:v>
                </c:pt>
                <c:pt idx="18454">
                  <c:v>0.62313736114873997</c:v>
                </c:pt>
                <c:pt idx="18455">
                  <c:v>0.62310359774599</c:v>
                </c:pt>
                <c:pt idx="18456">
                  <c:v>0.62306983800184201</c:v>
                </c:pt>
                <c:pt idx="18457">
                  <c:v>0.62303608191570004</c:v>
                </c:pt>
                <c:pt idx="18458">
                  <c:v>0.62300232948697098</c:v>
                </c:pt>
                <c:pt idx="18459">
                  <c:v>0.62296858071505901</c:v>
                </c:pt>
                <c:pt idx="18460">
                  <c:v>0.62293483559937102</c:v>
                </c:pt>
                <c:pt idx="18461">
                  <c:v>0.62290109413931305</c:v>
                </c:pt>
                <c:pt idx="18462">
                  <c:v>0.62286735633429002</c:v>
                </c:pt>
                <c:pt idx="18463">
                  <c:v>0.62283362218370797</c:v>
                </c:pt>
                <c:pt idx="18464">
                  <c:v>0.62279989168697503</c:v>
                </c:pt>
                <c:pt idx="18465">
                  <c:v>0.62276616484349601</c:v>
                </c:pt>
                <c:pt idx="18466">
                  <c:v>0.62273244165267705</c:v>
                </c:pt>
                <c:pt idx="18467">
                  <c:v>0.62269872211392596</c:v>
                </c:pt>
                <c:pt idx="18468">
                  <c:v>0.62266500622665</c:v>
                </c:pt>
                <c:pt idx="18469">
                  <c:v>0.62263129399025396</c:v>
                </c:pt>
                <c:pt idx="18470">
                  <c:v>0.622597585404147</c:v>
                </c:pt>
                <c:pt idx="18471">
                  <c:v>0.62256388046773403</c:v>
                </c:pt>
                <c:pt idx="18472">
                  <c:v>0.62253017918042497</c:v>
                </c:pt>
                <c:pt idx="18473">
                  <c:v>0.62249648154162596</c:v>
                </c:pt>
                <c:pt idx="18474">
                  <c:v>0.62246278755074402</c:v>
                </c:pt>
                <c:pt idx="18475">
                  <c:v>0.62242909720718698</c:v>
                </c:pt>
                <c:pt idx="18476">
                  <c:v>0.62239541051036396</c:v>
                </c:pt>
                <c:pt idx="18477">
                  <c:v>0.62236172745968099</c:v>
                </c:pt>
                <c:pt idx="18478">
                  <c:v>0.622328048054548</c:v>
                </c:pt>
                <c:pt idx="18479">
                  <c:v>0.62229437229437201</c:v>
                </c:pt>
                <c:pt idx="18480">
                  <c:v>0.62226070017856105</c:v>
                </c:pt>
                <c:pt idx="18481">
                  <c:v>0.62222703170652505</c:v>
                </c:pt>
                <c:pt idx="18482">
                  <c:v>0.62219336687767102</c:v>
                </c:pt>
                <c:pt idx="18483">
                  <c:v>0.62215970569140799</c:v>
                </c:pt>
                <c:pt idx="18484">
                  <c:v>0.622126048147146</c:v>
                </c:pt>
                <c:pt idx="18485">
                  <c:v>0.62209239424429297</c:v>
                </c:pt>
                <c:pt idx="18486">
                  <c:v>0.62205874398225702</c:v>
                </c:pt>
                <c:pt idx="18487">
                  <c:v>0.62202509736044997</c:v>
                </c:pt>
                <c:pt idx="18488">
                  <c:v>0.62199145437827896</c:v>
                </c:pt>
                <c:pt idx="18489">
                  <c:v>0.62195781503515402</c:v>
                </c:pt>
                <c:pt idx="18490">
                  <c:v>0.62192417933048505</c:v>
                </c:pt>
                <c:pt idx="18491">
                  <c:v>0.62189054726368098</c:v>
                </c:pt>
                <c:pt idx="18492">
                  <c:v>0.62185691883415295</c:v>
                </c:pt>
                <c:pt idx="18493">
                  <c:v>0.62182329404130998</c:v>
                </c:pt>
                <c:pt idx="18494">
                  <c:v>0.62178967288456299</c:v>
                </c:pt>
                <c:pt idx="18495">
                  <c:v>0.62175605536332101</c:v>
                </c:pt>
                <c:pt idx="18496">
                  <c:v>0.62172244147699596</c:v>
                </c:pt>
                <c:pt idx="18497">
                  <c:v>0.62168883122499696</c:v>
                </c:pt>
                <c:pt idx="18498">
                  <c:v>0.62165522460673495</c:v>
                </c:pt>
                <c:pt idx="18499">
                  <c:v>0.62162162162162105</c:v>
                </c:pt>
                <c:pt idx="18500">
                  <c:v>0.62158802226906595</c:v>
                </c:pt>
                <c:pt idx="18501">
                  <c:v>0.62155442654848103</c:v>
                </c:pt>
                <c:pt idx="18502">
                  <c:v>0.62152083445927597</c:v>
                </c:pt>
                <c:pt idx="18503">
                  <c:v>0.62148724600086402</c:v>
                </c:pt>
                <c:pt idx="18504">
                  <c:v>0.62145366117265599</c:v>
                </c:pt>
                <c:pt idx="18505">
                  <c:v>0.62142007997406201</c:v>
                </c:pt>
                <c:pt idx="18506">
                  <c:v>0.621386502404495</c:v>
                </c:pt>
                <c:pt idx="18507">
                  <c:v>0.62135292846336698</c:v>
                </c:pt>
                <c:pt idx="18508">
                  <c:v>0.62131935815008899</c:v>
                </c:pt>
                <c:pt idx="18509">
                  <c:v>0.62128579146407303</c:v>
                </c:pt>
                <c:pt idx="18510">
                  <c:v>0.62125222840473204</c:v>
                </c:pt>
                <c:pt idx="18511">
                  <c:v>0.62121866897147804</c:v>
                </c:pt>
                <c:pt idx="18512">
                  <c:v>0.62118511316372205</c:v>
                </c:pt>
                <c:pt idx="18513">
                  <c:v>0.62115156098087898</c:v>
                </c:pt>
                <c:pt idx="18514">
                  <c:v>0.62111801242235998</c:v>
                </c:pt>
                <c:pt idx="18515">
                  <c:v>0.62108446748757795</c:v>
                </c:pt>
                <c:pt idx="18516">
                  <c:v>0.62105092617594604</c:v>
                </c:pt>
                <c:pt idx="18517">
                  <c:v>0.62101738848687704</c:v>
                </c:pt>
                <c:pt idx="18518">
                  <c:v>0.62098385441978499</c:v>
                </c:pt>
                <c:pt idx="18519">
                  <c:v>0.62095032397408201</c:v>
                </c:pt>
                <c:pt idx="18520">
                  <c:v>0.62091679714918202</c:v>
                </c:pt>
                <c:pt idx="18521">
                  <c:v>0.62088327394449805</c:v>
                </c:pt>
                <c:pt idx="18522">
                  <c:v>0.62084975435944501</c:v>
                </c:pt>
                <c:pt idx="18523">
                  <c:v>0.62081623839343503</c:v>
                </c:pt>
                <c:pt idx="18524">
                  <c:v>0.62078272604588303</c:v>
                </c:pt>
                <c:pt idx="18525">
                  <c:v>0.62074921731620403</c:v>
                </c:pt>
                <c:pt idx="18526">
                  <c:v>0.62071571220381005</c:v>
                </c:pt>
                <c:pt idx="18527">
                  <c:v>0.62068221070811702</c:v>
                </c:pt>
                <c:pt idx="18528">
                  <c:v>0.62064871282853895</c:v>
                </c:pt>
                <c:pt idx="18529">
                  <c:v>0.62061521856448998</c:v>
                </c:pt>
                <c:pt idx="18530">
                  <c:v>0.62058172791538502</c:v>
                </c:pt>
                <c:pt idx="18531">
                  <c:v>0.62054824088063798</c:v>
                </c:pt>
                <c:pt idx="18532">
                  <c:v>0.620514757459666</c:v>
                </c:pt>
                <c:pt idx="18533">
                  <c:v>0.62048127765188299</c:v>
                </c:pt>
                <c:pt idx="18534">
                  <c:v>0.62044780145670297</c:v>
                </c:pt>
                <c:pt idx="18535">
                  <c:v>0.62041432887354298</c:v>
                </c:pt>
                <c:pt idx="18536">
                  <c:v>0.62038085990181702</c:v>
                </c:pt>
                <c:pt idx="18537">
                  <c:v>0.62034739454094301</c:v>
                </c:pt>
                <c:pt idx="18538">
                  <c:v>0.62031393279033298</c:v>
                </c:pt>
                <c:pt idx="18539">
                  <c:v>0.62028047464940606</c:v>
                </c:pt>
                <c:pt idx="18540">
                  <c:v>0.62024702011757704</c:v>
                </c:pt>
                <c:pt idx="18541">
                  <c:v>0.62021356919426096</c:v>
                </c:pt>
                <c:pt idx="18542">
                  <c:v>0.62018012187887595</c:v>
                </c:pt>
                <c:pt idx="18543">
                  <c:v>0.62014667817083602</c:v>
                </c:pt>
                <c:pt idx="18544">
                  <c:v>0.62011323806955998</c:v>
                </c:pt>
                <c:pt idx="18545">
                  <c:v>0.62007980157446296</c:v>
                </c:pt>
                <c:pt idx="18546">
                  <c:v>0.62004636868496199</c:v>
                </c:pt>
                <c:pt idx="18547">
                  <c:v>0.62001293940047397</c:v>
                </c:pt>
                <c:pt idx="18548">
                  <c:v>0.61997951372041604</c:v>
                </c:pt>
                <c:pt idx="18549">
                  <c:v>0.619946091644204</c:v>
                </c:pt>
                <c:pt idx="18550">
                  <c:v>0.61991267317125698</c:v>
                </c:pt>
                <c:pt idx="18551">
                  <c:v>0.619879258300991</c:v>
                </c:pt>
                <c:pt idx="18552">
                  <c:v>0.61984584703282397</c:v>
                </c:pt>
                <c:pt idx="18553">
                  <c:v>0.61981243936617403</c:v>
                </c:pt>
                <c:pt idx="18554">
                  <c:v>0.61977903530045797</c:v>
                </c:pt>
                <c:pt idx="18555">
                  <c:v>0.61974563483509304</c:v>
                </c:pt>
                <c:pt idx="18556">
                  <c:v>0.61971223796949904</c:v>
                </c:pt>
                <c:pt idx="18557">
                  <c:v>0.61967884470309298</c:v>
                </c:pt>
                <c:pt idx="18558">
                  <c:v>0.619645455035292</c:v>
                </c:pt>
                <c:pt idx="18559">
                  <c:v>0.61961206896551702</c:v>
                </c:pt>
                <c:pt idx="18560">
                  <c:v>0.61957868649318404</c:v>
                </c:pt>
                <c:pt idx="18561">
                  <c:v>0.61954530761771298</c:v>
                </c:pt>
                <c:pt idx="18562">
                  <c:v>0.61951193233852198</c:v>
                </c:pt>
                <c:pt idx="18563">
                  <c:v>0.61947856065503104</c:v>
                </c:pt>
                <c:pt idx="18564">
                  <c:v>0.61944519256665698</c:v>
                </c:pt>
                <c:pt idx="18565">
                  <c:v>0.61941182807282102</c:v>
                </c:pt>
                <c:pt idx="18566">
                  <c:v>0.61937846717294098</c:v>
                </c:pt>
                <c:pt idx="18567">
                  <c:v>0.61934510986643598</c:v>
                </c:pt>
                <c:pt idx="18568">
                  <c:v>0.61931175615272704</c:v>
                </c:pt>
                <c:pt idx="18569">
                  <c:v>0.61927840603123296</c:v>
                </c:pt>
                <c:pt idx="18570">
                  <c:v>0.61924505950137299</c:v>
                </c:pt>
                <c:pt idx="18571">
                  <c:v>0.61921171656256702</c:v>
                </c:pt>
                <c:pt idx="18572">
                  <c:v>0.61917837721423497</c:v>
                </c:pt>
                <c:pt idx="18573">
                  <c:v>0.61914504145579796</c:v>
                </c:pt>
                <c:pt idx="18574">
                  <c:v>0.61911170928667503</c:v>
                </c:pt>
                <c:pt idx="18575">
                  <c:v>0.61907838070628696</c:v>
                </c:pt>
                <c:pt idx="18576">
                  <c:v>0.61904505571405499</c:v>
                </c:pt>
                <c:pt idx="18577">
                  <c:v>0.61901173430939804</c:v>
                </c:pt>
                <c:pt idx="18578">
                  <c:v>0.61897841649173702</c:v>
                </c:pt>
                <c:pt idx="18579">
                  <c:v>0.61894510226049504</c:v>
                </c:pt>
                <c:pt idx="18580">
                  <c:v>0.61891179161509002</c:v>
                </c:pt>
                <c:pt idx="18581">
                  <c:v>0.61887848455494499</c:v>
                </c:pt>
                <c:pt idx="18582">
                  <c:v>0.61884518107948105</c:v>
                </c:pt>
                <c:pt idx="18583">
                  <c:v>0.61881188118811803</c:v>
                </c:pt>
                <c:pt idx="18584">
                  <c:v>0.61877858488027904</c:v>
                </c:pt>
                <c:pt idx="18585">
                  <c:v>0.61874529215538498</c:v>
                </c:pt>
                <c:pt idx="18586">
                  <c:v>0.618712003012858</c:v>
                </c:pt>
                <c:pt idx="18587">
                  <c:v>0.618678717452119</c:v>
                </c:pt>
                <c:pt idx="18588">
                  <c:v>0.61864543547259099</c:v>
                </c:pt>
                <c:pt idx="18589">
                  <c:v>0.61861215707369499</c:v>
                </c:pt>
                <c:pt idx="18590">
                  <c:v>0.61857888225485402</c:v>
                </c:pt>
                <c:pt idx="18591">
                  <c:v>0.61854561101548999</c:v>
                </c:pt>
                <c:pt idx="18592">
                  <c:v>0.61851234335502603</c:v>
                </c:pt>
                <c:pt idx="18593">
                  <c:v>0.61847907927288304</c:v>
                </c:pt>
                <c:pt idx="18594">
                  <c:v>0.61844581876848603</c:v>
                </c:pt>
                <c:pt idx="18595">
                  <c:v>0.61841256184125604</c:v>
                </c:pt>
                <c:pt idx="18596">
                  <c:v>0.61837930849061595</c:v>
                </c:pt>
                <c:pt idx="18597">
                  <c:v>0.61834605871599102</c:v>
                </c:pt>
                <c:pt idx="18598">
                  <c:v>0.61831281251680104</c:v>
                </c:pt>
                <c:pt idx="18599">
                  <c:v>0.61827956989247301</c:v>
                </c:pt>
                <c:pt idx="18600">
                  <c:v>0.61824633084242697</c:v>
                </c:pt>
                <c:pt idx="18601">
                  <c:v>0.61821309536608904</c:v>
                </c:pt>
                <c:pt idx="18602">
                  <c:v>0.61817986346288201</c:v>
                </c:pt>
                <c:pt idx="18603">
                  <c:v>0.61814663513222901</c:v>
                </c:pt>
                <c:pt idx="18604">
                  <c:v>0.61811341037355505</c:v>
                </c:pt>
                <c:pt idx="18605">
                  <c:v>0.61808018918628405</c:v>
                </c:pt>
                <c:pt idx="18606">
                  <c:v>0.61804697156983901</c:v>
                </c:pt>
                <c:pt idx="18607">
                  <c:v>0.61801375752364496</c:v>
                </c:pt>
                <c:pt idx="18608">
                  <c:v>0.61798054704712702</c:v>
                </c:pt>
                <c:pt idx="18609">
                  <c:v>0.61794734013970898</c:v>
                </c:pt>
                <c:pt idx="18610">
                  <c:v>0.61791413680081597</c:v>
                </c:pt>
                <c:pt idx="18611">
                  <c:v>0.61788093702987301</c:v>
                </c:pt>
                <c:pt idx="18612">
                  <c:v>0.617847740826304</c:v>
                </c:pt>
                <c:pt idx="18613">
                  <c:v>0.61781454818953396</c:v>
                </c:pt>
                <c:pt idx="18614">
                  <c:v>0.61778135911899001</c:v>
                </c:pt>
                <c:pt idx="18615">
                  <c:v>0.61774817361409495</c:v>
                </c:pt>
                <c:pt idx="18616">
                  <c:v>0.61771499167427601</c:v>
                </c:pt>
                <c:pt idx="18617">
                  <c:v>0.61768181329895799</c:v>
                </c:pt>
                <c:pt idx="18618">
                  <c:v>0.61764863848756602</c:v>
                </c:pt>
                <c:pt idx="18619">
                  <c:v>0.61761546723952698</c:v>
                </c:pt>
                <c:pt idx="18620">
                  <c:v>0.61758229955426602</c:v>
                </c:pt>
                <c:pt idx="18621">
                  <c:v>0.61754913543121004</c:v>
                </c:pt>
                <c:pt idx="18622">
                  <c:v>0.61751597486978405</c:v>
                </c:pt>
                <c:pt idx="18623">
                  <c:v>0.61748281786941495</c:v>
                </c:pt>
                <c:pt idx="18624">
                  <c:v>0.61744966442952998</c:v>
                </c:pt>
                <c:pt idx="18625">
                  <c:v>0.61741651454955404</c:v>
                </c:pt>
                <c:pt idx="18626">
                  <c:v>0.61738336822891404</c:v>
                </c:pt>
                <c:pt idx="18627">
                  <c:v>0.61735022546703799</c:v>
                </c:pt>
                <c:pt idx="18628">
                  <c:v>0.61731708626335202</c:v>
                </c:pt>
                <c:pt idx="18629">
                  <c:v>0.61728395061728303</c:v>
                </c:pt>
                <c:pt idx="18630">
                  <c:v>0.61725081852825903</c:v>
                </c:pt>
                <c:pt idx="18631">
                  <c:v>0.61721768999570603</c:v>
                </c:pt>
                <c:pt idx="18632">
                  <c:v>0.61718456501905195</c:v>
                </c:pt>
                <c:pt idx="18633">
                  <c:v>0.617151443597724</c:v>
                </c:pt>
                <c:pt idx="18634">
                  <c:v>0.617118325731151</c:v>
                </c:pt>
                <c:pt idx="18635">
                  <c:v>0.61708521141875905</c:v>
                </c:pt>
                <c:pt idx="18636">
                  <c:v>0.61705210065997695</c:v>
                </c:pt>
                <c:pt idx="18637">
                  <c:v>0.61701899345423294</c:v>
                </c:pt>
                <c:pt idx="18638">
                  <c:v>0.61698588980095503</c:v>
                </c:pt>
                <c:pt idx="18639">
                  <c:v>0.61695278969957001</c:v>
                </c:pt>
                <c:pt idx="18640">
                  <c:v>0.61691969314950901</c:v>
                </c:pt>
                <c:pt idx="18641">
                  <c:v>0.61688660015019803</c:v>
                </c:pt>
                <c:pt idx="18642">
                  <c:v>0.61685351070106698</c:v>
                </c:pt>
                <c:pt idx="18643">
                  <c:v>0.61682042480154398</c:v>
                </c:pt>
                <c:pt idx="18644">
                  <c:v>0.61678734245105904</c:v>
                </c:pt>
                <c:pt idx="18645">
                  <c:v>0.61675426364903996</c:v>
                </c:pt>
                <c:pt idx="18646">
                  <c:v>0.61672118839491596</c:v>
                </c:pt>
                <c:pt idx="18647">
                  <c:v>0.61668811668811596</c:v>
                </c:pt>
                <c:pt idx="18648">
                  <c:v>0.61665504852807096</c:v>
                </c:pt>
                <c:pt idx="18649">
                  <c:v>0.61662198391420897</c:v>
                </c:pt>
                <c:pt idx="18650">
                  <c:v>0.61658892284596001</c:v>
                </c:pt>
                <c:pt idx="18651">
                  <c:v>0.61655586532275297</c:v>
                </c:pt>
                <c:pt idx="18652">
                  <c:v>0.61652281134401898</c:v>
                </c:pt>
                <c:pt idx="18653">
                  <c:v>0.61648976090918794</c:v>
                </c:pt>
                <c:pt idx="18654">
                  <c:v>0.61645671401768898</c:v>
                </c:pt>
                <c:pt idx="18655">
                  <c:v>0.61642367066895298</c:v>
                </c:pt>
                <c:pt idx="18656">
                  <c:v>0.61639063086241097</c:v>
                </c:pt>
                <c:pt idx="18657">
                  <c:v>0.61635759459749095</c:v>
                </c:pt>
                <c:pt idx="18658">
                  <c:v>0.61632456187362605</c:v>
                </c:pt>
                <c:pt idx="18659">
                  <c:v>0.61629153269024595</c:v>
                </c:pt>
                <c:pt idx="18660">
                  <c:v>0.61625850704678198</c:v>
                </c:pt>
                <c:pt idx="18661">
                  <c:v>0.61622548494266405</c:v>
                </c:pt>
                <c:pt idx="18662">
                  <c:v>0.61619246637732406</c:v>
                </c:pt>
                <c:pt idx="18663">
                  <c:v>0.61615945135019201</c:v>
                </c:pt>
                <c:pt idx="18664">
                  <c:v>0.61612643986070104</c:v>
                </c:pt>
                <c:pt idx="18665">
                  <c:v>0.61609343190828203</c:v>
                </c:pt>
                <c:pt idx="18666">
                  <c:v>0.616060427492366</c:v>
                </c:pt>
                <c:pt idx="18667">
                  <c:v>0.61602742661238397</c:v>
                </c:pt>
                <c:pt idx="18668">
                  <c:v>0.61599442926777004</c:v>
                </c:pt>
                <c:pt idx="18669">
                  <c:v>0.61596143545795301</c:v>
                </c:pt>
                <c:pt idx="18670">
                  <c:v>0.615928445182368</c:v>
                </c:pt>
                <c:pt idx="18671">
                  <c:v>0.61589545844044502</c:v>
                </c:pt>
                <c:pt idx="18672">
                  <c:v>0.61586247523161697</c:v>
                </c:pt>
                <c:pt idx="18673">
                  <c:v>0.61582949555531696</c:v>
                </c:pt>
                <c:pt idx="18674">
                  <c:v>0.61579651941097702</c:v>
                </c:pt>
                <c:pt idx="18675">
                  <c:v>0.61576354679802903</c:v>
                </c:pt>
                <c:pt idx="18676">
                  <c:v>0.615730577715907</c:v>
                </c:pt>
                <c:pt idx="18677">
                  <c:v>0.61569761216404295</c:v>
                </c:pt>
                <c:pt idx="18678">
                  <c:v>0.61566465014187</c:v>
                </c:pt>
                <c:pt idx="18679">
                  <c:v>0.61563169164882203</c:v>
                </c:pt>
                <c:pt idx="18680">
                  <c:v>0.61559873668433096</c:v>
                </c:pt>
                <c:pt idx="18681">
                  <c:v>0.61556578524783201</c:v>
                </c:pt>
                <c:pt idx="18682">
                  <c:v>0.61553283733875697</c:v>
                </c:pt>
                <c:pt idx="18683">
                  <c:v>0.61549989295653995</c:v>
                </c:pt>
                <c:pt idx="18684">
                  <c:v>0.61546695210061497</c:v>
                </c:pt>
                <c:pt idx="18685">
                  <c:v>0.61543401477041604</c:v>
                </c:pt>
                <c:pt idx="18686">
                  <c:v>0.61540108096537705</c:v>
                </c:pt>
                <c:pt idx="18687">
                  <c:v>0.615368150684931</c:v>
                </c:pt>
                <c:pt idx="18688">
                  <c:v>0.61533522392851403</c:v>
                </c:pt>
                <c:pt idx="18689">
                  <c:v>0.61530230069555902</c:v>
                </c:pt>
                <c:pt idx="18690">
                  <c:v>0.61526938098550099</c:v>
                </c:pt>
                <c:pt idx="18691">
                  <c:v>0.61523646479777405</c:v>
                </c:pt>
                <c:pt idx="18692">
                  <c:v>0.61520355213181399</c:v>
                </c:pt>
                <c:pt idx="18693">
                  <c:v>0.61517064298705404</c:v>
                </c:pt>
                <c:pt idx="18694">
                  <c:v>0.61513773736293098</c:v>
                </c:pt>
                <c:pt idx="18695">
                  <c:v>0.61510483525887805</c:v>
                </c:pt>
                <c:pt idx="18696">
                  <c:v>0.61507193667433202</c:v>
                </c:pt>
                <c:pt idx="18697">
                  <c:v>0.61503904160872802</c:v>
                </c:pt>
                <c:pt idx="18698">
                  <c:v>0.61500615006149995</c:v>
                </c:pt>
                <c:pt idx="18699">
                  <c:v>0.61497326203208502</c:v>
                </c:pt>
                <c:pt idx="18700">
                  <c:v>0.61494037751991804</c:v>
                </c:pt>
                <c:pt idx="18701">
                  <c:v>0.61490749652443499</c:v>
                </c:pt>
                <c:pt idx="18702">
                  <c:v>0.61487461904507301</c:v>
                </c:pt>
                <c:pt idx="18703">
                  <c:v>0.61484174508126599</c:v>
                </c:pt>
                <c:pt idx="18704">
                  <c:v>0.61480887463245104</c:v>
                </c:pt>
                <c:pt idx="18705">
                  <c:v>0.61477600769806395</c:v>
                </c:pt>
                <c:pt idx="18706">
                  <c:v>0.61474314427754295</c:v>
                </c:pt>
                <c:pt idx="18707">
                  <c:v>0.61471028437032205</c:v>
                </c:pt>
                <c:pt idx="18708">
                  <c:v>0.61467742797584002</c:v>
                </c:pt>
                <c:pt idx="18709">
                  <c:v>0.61464457509353199</c:v>
                </c:pt>
                <c:pt idx="18710">
                  <c:v>0.61461172572283596</c:v>
                </c:pt>
                <c:pt idx="18711">
                  <c:v>0.61457887986318904</c:v>
                </c:pt>
                <c:pt idx="18712">
                  <c:v>0.61454603751402703</c:v>
                </c:pt>
                <c:pt idx="18713">
                  <c:v>0.61451319867478804</c:v>
                </c:pt>
                <c:pt idx="18714">
                  <c:v>0.61448036334490996</c:v>
                </c:pt>
                <c:pt idx="18715">
                  <c:v>0.61444753152382903</c:v>
                </c:pt>
                <c:pt idx="18716">
                  <c:v>0.61441470321098401</c:v>
                </c:pt>
                <c:pt idx="18717">
                  <c:v>0.61438187840581204</c:v>
                </c:pt>
                <c:pt idx="18718">
                  <c:v>0.61434905710775101</c:v>
                </c:pt>
                <c:pt idx="18719">
                  <c:v>0.61431623931623902</c:v>
                </c:pt>
                <c:pt idx="18720">
                  <c:v>0.61428342503071398</c:v>
                </c:pt>
                <c:pt idx="18721">
                  <c:v>0.614250614250614</c:v>
                </c:pt>
                <c:pt idx="18722">
                  <c:v>0.61421780697537698</c:v>
                </c:pt>
                <c:pt idx="18723">
                  <c:v>0.61418500320444303</c:v>
                </c:pt>
                <c:pt idx="18724">
                  <c:v>0.61415220293724904</c:v>
                </c:pt>
                <c:pt idx="18725">
                  <c:v>0.61411940617323502</c:v>
                </c:pt>
                <c:pt idx="18726">
                  <c:v>0.61408661291183797</c:v>
                </c:pt>
                <c:pt idx="18727">
                  <c:v>0.61405382315249801</c:v>
                </c:pt>
                <c:pt idx="18728">
                  <c:v>0.61402103689465504</c:v>
                </c:pt>
                <c:pt idx="18729">
                  <c:v>0.61398825413774605</c:v>
                </c:pt>
                <c:pt idx="18730">
                  <c:v>0.61395547488121205</c:v>
                </c:pt>
                <c:pt idx="18731">
                  <c:v>0.61392269912449204</c:v>
                </c:pt>
                <c:pt idx="18732">
                  <c:v>0.61388992686702604</c:v>
                </c:pt>
                <c:pt idx="18733">
                  <c:v>0.61385715810825203</c:v>
                </c:pt>
                <c:pt idx="18734">
                  <c:v>0.61382439284761103</c:v>
                </c:pt>
                <c:pt idx="18735">
                  <c:v>0.61379163108454304</c:v>
                </c:pt>
                <c:pt idx="18736">
                  <c:v>0.61375887281848696</c:v>
                </c:pt>
                <c:pt idx="18737">
                  <c:v>0.613726118048884</c:v>
                </c:pt>
                <c:pt idx="18738">
                  <c:v>0.61369336677517405</c:v>
                </c:pt>
                <c:pt idx="18739">
                  <c:v>0.61366061899679802</c:v>
                </c:pt>
                <c:pt idx="18740">
                  <c:v>0.61362787471319502</c:v>
                </c:pt>
                <c:pt idx="18741">
                  <c:v>0.61359513392380705</c:v>
                </c:pt>
                <c:pt idx="18742">
                  <c:v>0.61356239662807399</c:v>
                </c:pt>
                <c:pt idx="18743">
                  <c:v>0.61352966282543697</c:v>
                </c:pt>
                <c:pt idx="18744">
                  <c:v>0.61349693251533699</c:v>
                </c:pt>
                <c:pt idx="18745">
                  <c:v>0.61346420569721505</c:v>
                </c:pt>
                <c:pt idx="18746">
                  <c:v>0.61343148237051204</c:v>
                </c:pt>
                <c:pt idx="18747">
                  <c:v>0.61339876253466996</c:v>
                </c:pt>
                <c:pt idx="18748">
                  <c:v>0.61336604618913004</c:v>
                </c:pt>
                <c:pt idx="18749">
                  <c:v>0.61333333333333295</c:v>
                </c:pt>
                <c:pt idx="18750">
                  <c:v>0.61330062396672103</c:v>
                </c:pt>
                <c:pt idx="18751">
                  <c:v>0.61326791808873704</c:v>
                </c:pt>
                <c:pt idx="18752">
                  <c:v>0.613235215698821</c:v>
                </c:pt>
                <c:pt idx="18753">
                  <c:v>0.61320251679641602</c:v>
                </c:pt>
                <c:pt idx="18754">
                  <c:v>0.61316982138096499</c:v>
                </c:pt>
                <c:pt idx="18755">
                  <c:v>0.61313712945190801</c:v>
                </c:pt>
                <c:pt idx="18756">
                  <c:v>0.61310444100868999</c:v>
                </c:pt>
                <c:pt idx="18757">
                  <c:v>0.61307175605075104</c:v>
                </c:pt>
                <c:pt idx="18758">
                  <c:v>0.61303907457753604</c:v>
                </c:pt>
                <c:pt idx="18759">
                  <c:v>0.61300639658848599</c:v>
                </c:pt>
                <c:pt idx="18760">
                  <c:v>0.61297372208304401</c:v>
                </c:pt>
                <c:pt idx="18761">
                  <c:v>0.612941051060654</c:v>
                </c:pt>
                <c:pt idx="18762">
                  <c:v>0.61290838352075805</c:v>
                </c:pt>
                <c:pt idx="18763">
                  <c:v>0.61287571946280095</c:v>
                </c:pt>
                <c:pt idx="18764">
                  <c:v>0.61284305888622403</c:v>
                </c:pt>
                <c:pt idx="18765">
                  <c:v>0.61281040179047197</c:v>
                </c:pt>
                <c:pt idx="18766">
                  <c:v>0.61277774817498798</c:v>
                </c:pt>
                <c:pt idx="18767">
                  <c:v>0.61274509803921495</c:v>
                </c:pt>
                <c:pt idx="18768">
                  <c:v>0.612712451382599</c:v>
                </c:pt>
                <c:pt idx="18769">
                  <c:v>0.61267980820458101</c:v>
                </c:pt>
                <c:pt idx="18770">
                  <c:v>0.61264716850460799</c:v>
                </c:pt>
                <c:pt idx="18771">
                  <c:v>0.61261453228212204</c:v>
                </c:pt>
                <c:pt idx="18772">
                  <c:v>0.61258189953656805</c:v>
                </c:pt>
                <c:pt idx="18773">
                  <c:v>0.61254927026739103</c:v>
                </c:pt>
                <c:pt idx="18774">
                  <c:v>0.61251664447403398</c:v>
                </c:pt>
                <c:pt idx="18775">
                  <c:v>0.612484022155943</c:v>
                </c:pt>
                <c:pt idx="18776">
                  <c:v>0.61245140331256298</c:v>
                </c:pt>
                <c:pt idx="18777">
                  <c:v>0.61241878794333704</c:v>
                </c:pt>
                <c:pt idx="18778">
                  <c:v>0.61238617604771195</c:v>
                </c:pt>
                <c:pt idx="18779">
                  <c:v>0.61235356762513304</c:v>
                </c:pt>
                <c:pt idx="18780">
                  <c:v>0.61232096267504299</c:v>
                </c:pt>
                <c:pt idx="18781">
                  <c:v>0.61228836119689001</c:v>
                </c:pt>
                <c:pt idx="18782">
                  <c:v>0.61225576319011799</c:v>
                </c:pt>
                <c:pt idx="18783">
                  <c:v>0.61222316865417303</c:v>
                </c:pt>
                <c:pt idx="18784">
                  <c:v>0.61219057758850104</c:v>
                </c:pt>
                <c:pt idx="18785">
                  <c:v>0.612157989992547</c:v>
                </c:pt>
                <c:pt idx="18786">
                  <c:v>0.61212540586575803</c:v>
                </c:pt>
                <c:pt idx="18787">
                  <c:v>0.61209282520757902</c:v>
                </c:pt>
                <c:pt idx="18788">
                  <c:v>0.61206024801745695</c:v>
                </c:pt>
                <c:pt idx="18789">
                  <c:v>0.61202767429483695</c:v>
                </c:pt>
                <c:pt idx="18790">
                  <c:v>0.61199510403916701</c:v>
                </c:pt>
                <c:pt idx="18791">
                  <c:v>0.61196253724989302</c:v>
                </c:pt>
                <c:pt idx="18792">
                  <c:v>0.61192997392646198</c:v>
                </c:pt>
                <c:pt idx="18793">
                  <c:v>0.61189741406831899</c:v>
                </c:pt>
                <c:pt idx="18794">
                  <c:v>0.61186485767491305</c:v>
                </c:pt>
                <c:pt idx="18795">
                  <c:v>0.61183230474568995</c:v>
                </c:pt>
                <c:pt idx="18796">
                  <c:v>0.611799755280097</c:v>
                </c:pt>
                <c:pt idx="18797">
                  <c:v>0.61176720927758199</c:v>
                </c:pt>
                <c:pt idx="18798">
                  <c:v>0.61173466673759203</c:v>
                </c:pt>
                <c:pt idx="18799">
                  <c:v>0.61170212765957399</c:v>
                </c:pt>
                <c:pt idx="18800">
                  <c:v>0.611669592042976</c:v>
                </c:pt>
                <c:pt idx="18801">
                  <c:v>0.61163705988724604</c:v>
                </c:pt>
                <c:pt idx="18802">
                  <c:v>0.611604531191831</c:v>
                </c:pt>
                <c:pt idx="18803">
                  <c:v>0.611572005956179</c:v>
                </c:pt>
                <c:pt idx="18804">
                  <c:v>0.61153948417973902</c:v>
                </c:pt>
                <c:pt idx="18805">
                  <c:v>0.61150696586195896</c:v>
                </c:pt>
                <c:pt idx="18806">
                  <c:v>0.61147445100228603</c:v>
                </c:pt>
                <c:pt idx="18807">
                  <c:v>0.61144193960017001</c:v>
                </c:pt>
                <c:pt idx="18808">
                  <c:v>0.61140943165505801</c:v>
                </c:pt>
                <c:pt idx="18809">
                  <c:v>0.61137692716640002</c:v>
                </c:pt>
                <c:pt idx="18810">
                  <c:v>0.61134442613364504</c:v>
                </c:pt>
                <c:pt idx="18811">
                  <c:v>0.61131192855623995</c:v>
                </c:pt>
                <c:pt idx="18812">
                  <c:v>0.61127943443363597</c:v>
                </c:pt>
                <c:pt idx="18813">
                  <c:v>0.61124694376528099</c:v>
                </c:pt>
                <c:pt idx="18814">
                  <c:v>0.61121445655062401</c:v>
                </c:pt>
                <c:pt idx="18815">
                  <c:v>0.61118197278911501</c:v>
                </c:pt>
                <c:pt idx="18816">
                  <c:v>0.611149492480204</c:v>
                </c:pt>
                <c:pt idx="18817">
                  <c:v>0.61111701562333898</c:v>
                </c:pt>
                <c:pt idx="18818">
                  <c:v>0.61108454221797104</c:v>
                </c:pt>
                <c:pt idx="18819">
                  <c:v>0.61105207226354896</c:v>
                </c:pt>
                <c:pt idx="18820">
                  <c:v>0.61101960575952396</c:v>
                </c:pt>
                <c:pt idx="18821">
                  <c:v>0.61098714270534404</c:v>
                </c:pt>
                <c:pt idx="18822">
                  <c:v>0.61095468310046197</c:v>
                </c:pt>
                <c:pt idx="18823">
                  <c:v>0.61092222694432596</c:v>
                </c:pt>
                <c:pt idx="18824">
                  <c:v>0.61088977423638702</c:v>
                </c:pt>
                <c:pt idx="18825">
                  <c:v>0.61085732497609602</c:v>
                </c:pt>
                <c:pt idx="18826">
                  <c:v>0.61082487916290396</c:v>
                </c:pt>
                <c:pt idx="18827">
                  <c:v>0.61079243679626005</c:v>
                </c:pt>
                <c:pt idx="18828">
                  <c:v>0.61075999787561697</c:v>
                </c:pt>
                <c:pt idx="18829">
                  <c:v>0.61072756240042403</c:v>
                </c:pt>
                <c:pt idx="18830">
                  <c:v>0.61069513037013401</c:v>
                </c:pt>
                <c:pt idx="18831">
                  <c:v>0.61066270178419702</c:v>
                </c:pt>
                <c:pt idx="18832">
                  <c:v>0.61063027664206404</c:v>
                </c:pt>
                <c:pt idx="18833">
                  <c:v>0.61059785494318697</c:v>
                </c:pt>
                <c:pt idx="18834">
                  <c:v>0.61056543668701801</c:v>
                </c:pt>
                <c:pt idx="18835">
                  <c:v>0.61053302187300895</c:v>
                </c:pt>
                <c:pt idx="18836">
                  <c:v>0.61050061050061</c:v>
                </c:pt>
                <c:pt idx="18837">
                  <c:v>0.61046820256927403</c:v>
                </c:pt>
                <c:pt idx="18838">
                  <c:v>0.61043579807845405</c:v>
                </c:pt>
                <c:pt idx="18839">
                  <c:v>0.61040339702760005</c:v>
                </c:pt>
                <c:pt idx="18840">
                  <c:v>0.61037099941616602</c:v>
                </c:pt>
                <c:pt idx="18841">
                  <c:v>0.61033860524360395</c:v>
                </c:pt>
                <c:pt idx="18842">
                  <c:v>0.61030621450936695</c:v>
                </c:pt>
                <c:pt idx="18843">
                  <c:v>0.61027382721290602</c:v>
                </c:pt>
                <c:pt idx="18844">
                  <c:v>0.61024144335367403</c:v>
                </c:pt>
                <c:pt idx="18845">
                  <c:v>0.61020906293112598</c:v>
                </c:pt>
                <c:pt idx="18846">
                  <c:v>0.61017668594471197</c:v>
                </c:pt>
                <c:pt idx="18847">
                  <c:v>0.610144312393888</c:v>
                </c:pt>
                <c:pt idx="18848">
                  <c:v>0.61011194227810495</c:v>
                </c:pt>
                <c:pt idx="18849">
                  <c:v>0.61007957559681703</c:v>
                </c:pt>
                <c:pt idx="18850">
                  <c:v>0.61004721234947701</c:v>
                </c:pt>
                <c:pt idx="18851">
                  <c:v>0.61001485253554</c:v>
                </c:pt>
                <c:pt idx="18852">
                  <c:v>0.60998249615445799</c:v>
                </c:pt>
                <c:pt idx="18853">
                  <c:v>0.60995014320568497</c:v>
                </c:pt>
                <c:pt idx="18854">
                  <c:v>0.60991779368867605</c:v>
                </c:pt>
                <c:pt idx="18855">
                  <c:v>0.60988544760288499</c:v>
                </c:pt>
                <c:pt idx="18856">
                  <c:v>0.60985310494776401</c:v>
                </c:pt>
                <c:pt idx="18857">
                  <c:v>0.60982076572277</c:v>
                </c:pt>
                <c:pt idx="18858">
                  <c:v>0.60978842992735505</c:v>
                </c:pt>
                <c:pt idx="18859">
                  <c:v>0.60975609756097504</c:v>
                </c:pt>
                <c:pt idx="18860">
                  <c:v>0.60972376862308397</c:v>
                </c:pt>
                <c:pt idx="18861">
                  <c:v>0.60969144311313705</c:v>
                </c:pt>
                <c:pt idx="18862">
                  <c:v>0.60965912103058895</c:v>
                </c:pt>
                <c:pt idx="18863">
                  <c:v>0.60962680237489397</c:v>
                </c:pt>
                <c:pt idx="18864">
                  <c:v>0.60959448714550701</c:v>
                </c:pt>
                <c:pt idx="18865">
                  <c:v>0.60956217534188395</c:v>
                </c:pt>
                <c:pt idx="18866">
                  <c:v>0.60952986696348099</c:v>
                </c:pt>
                <c:pt idx="18867">
                  <c:v>0.60949756200975103</c:v>
                </c:pt>
                <c:pt idx="18868">
                  <c:v>0.60946526048015204</c:v>
                </c:pt>
                <c:pt idx="18869">
                  <c:v>0.60943296237413802</c:v>
                </c:pt>
                <c:pt idx="18870">
                  <c:v>0.60940066769116596</c:v>
                </c:pt>
                <c:pt idx="18871">
                  <c:v>0.60936837643069097</c:v>
                </c:pt>
                <c:pt idx="18872">
                  <c:v>0.60933608859216803</c:v>
                </c:pt>
                <c:pt idx="18873">
                  <c:v>0.60930380417505503</c:v>
                </c:pt>
                <c:pt idx="18874">
                  <c:v>0.60927152317880795</c:v>
                </c:pt>
                <c:pt idx="18875">
                  <c:v>0.60923924560288201</c:v>
                </c:pt>
                <c:pt idx="18876">
                  <c:v>0.60920697144673397</c:v>
                </c:pt>
                <c:pt idx="18877">
                  <c:v>0.60917470070982005</c:v>
                </c:pt>
                <c:pt idx="18878">
                  <c:v>0.60914243339159901</c:v>
                </c:pt>
                <c:pt idx="18879">
                  <c:v>0.60911016949152497</c:v>
                </c:pt>
                <c:pt idx="18880">
                  <c:v>0.60907790900905601</c:v>
                </c:pt>
                <c:pt idx="18881">
                  <c:v>0.60904565194365001</c:v>
                </c:pt>
                <c:pt idx="18882">
                  <c:v>0.60901339829476198</c:v>
                </c:pt>
                <c:pt idx="18883">
                  <c:v>0.608981148061851</c:v>
                </c:pt>
                <c:pt idx="18884">
                  <c:v>0.60894890124437295</c:v>
                </c:pt>
                <c:pt idx="18885">
                  <c:v>0.60891665784178695</c:v>
                </c:pt>
                <c:pt idx="18886">
                  <c:v>0.60888441785354996</c:v>
                </c:pt>
                <c:pt idx="18887">
                  <c:v>0.608852181279119</c:v>
                </c:pt>
                <c:pt idx="18888">
                  <c:v>0.60881994811795204</c:v>
                </c:pt>
                <c:pt idx="18889">
                  <c:v>0.60878771836950696</c:v>
                </c:pt>
                <c:pt idx="18890">
                  <c:v>0.60875549203324297</c:v>
                </c:pt>
                <c:pt idx="18891">
                  <c:v>0.60872326910861696</c:v>
                </c:pt>
                <c:pt idx="18892">
                  <c:v>0.60869104959508802</c:v>
                </c:pt>
                <c:pt idx="18893">
                  <c:v>0.60865883349211303</c:v>
                </c:pt>
                <c:pt idx="18894">
                  <c:v>0.60862662079915297</c:v>
                </c:pt>
                <c:pt idx="18895">
                  <c:v>0.60859441151566396</c:v>
                </c:pt>
                <c:pt idx="18896">
                  <c:v>0.60856220564110697</c:v>
                </c:pt>
                <c:pt idx="18897">
                  <c:v>0.60853000317493899</c:v>
                </c:pt>
                <c:pt idx="18898">
                  <c:v>0.60849780411661902</c:v>
                </c:pt>
                <c:pt idx="18899">
                  <c:v>0.60846560846560804</c:v>
                </c:pt>
                <c:pt idx="18900">
                  <c:v>0.60843341622136304</c:v>
                </c:pt>
                <c:pt idx="18901">
                  <c:v>0.60840122738334501</c:v>
                </c:pt>
                <c:pt idx="18902">
                  <c:v>0.60836904195101305</c:v>
                </c:pt>
                <c:pt idx="18903">
                  <c:v>0.60833685992382502</c:v>
                </c:pt>
                <c:pt idx="18904">
                  <c:v>0.60830468130124304</c:v>
                </c:pt>
                <c:pt idx="18905">
                  <c:v>0.60827250608272498</c:v>
                </c:pt>
                <c:pt idx="18906">
                  <c:v>0.60824033426773105</c:v>
                </c:pt>
                <c:pt idx="18907">
                  <c:v>0.60820816585572202</c:v>
                </c:pt>
                <c:pt idx="18908">
                  <c:v>0.60817600084615697</c:v>
                </c:pt>
                <c:pt idx="18909">
                  <c:v>0.60814383923849802</c:v>
                </c:pt>
                <c:pt idx="18910">
                  <c:v>0.60811168103220303</c:v>
                </c:pt>
                <c:pt idx="18911">
                  <c:v>0.608079526226734</c:v>
                </c:pt>
                <c:pt idx="18912">
                  <c:v>0.60804737482155102</c:v>
                </c:pt>
                <c:pt idx="18913">
                  <c:v>0.60801522681611497</c:v>
                </c:pt>
                <c:pt idx="18914">
                  <c:v>0.60798308220988595</c:v>
                </c:pt>
                <c:pt idx="18915">
                  <c:v>0.60795094100232605</c:v>
                </c:pt>
                <c:pt idx="18916">
                  <c:v>0.60791880319289504</c:v>
                </c:pt>
                <c:pt idx="18917">
                  <c:v>0.60788666878105502</c:v>
                </c:pt>
                <c:pt idx="18918">
                  <c:v>0.60785453776626597</c:v>
                </c:pt>
                <c:pt idx="18919">
                  <c:v>0.60782241014799099</c:v>
                </c:pt>
                <c:pt idx="18920">
                  <c:v>0.60779028592569095</c:v>
                </c:pt>
                <c:pt idx="18921">
                  <c:v>0.60775816509882596</c:v>
                </c:pt>
                <c:pt idx="18922">
                  <c:v>0.60772604766686</c:v>
                </c:pt>
                <c:pt idx="18923">
                  <c:v>0.60769393362925395</c:v>
                </c:pt>
                <c:pt idx="18924">
                  <c:v>0.607661822985469</c:v>
                </c:pt>
                <c:pt idx="18925">
                  <c:v>0.60762971573496705</c:v>
                </c:pt>
                <c:pt idx="18926">
                  <c:v>0.60759761187721195</c:v>
                </c:pt>
                <c:pt idx="18927">
                  <c:v>0.60756551141166504</c:v>
                </c:pt>
                <c:pt idx="18928">
                  <c:v>0.60753341433778796</c:v>
                </c:pt>
                <c:pt idx="18929">
                  <c:v>0.60750132065504403</c:v>
                </c:pt>
                <c:pt idx="18930">
                  <c:v>0.60746923036289602</c:v>
                </c:pt>
                <c:pt idx="18931">
                  <c:v>0.60743714346080702</c:v>
                </c:pt>
                <c:pt idx="18932">
                  <c:v>0.60740505994823801</c:v>
                </c:pt>
                <c:pt idx="18933">
                  <c:v>0.60737297982465399</c:v>
                </c:pt>
                <c:pt idx="18934">
                  <c:v>0.60734090308951605</c:v>
                </c:pt>
                <c:pt idx="18935">
                  <c:v>0.60730882974228895</c:v>
                </c:pt>
                <c:pt idx="18936">
                  <c:v>0.607276759782436</c:v>
                </c:pt>
                <c:pt idx="18937">
                  <c:v>0.60724469320941998</c:v>
                </c:pt>
                <c:pt idx="18938">
                  <c:v>0.60721263002270398</c:v>
                </c:pt>
                <c:pt idx="18939">
                  <c:v>0.60718057022175298</c:v>
                </c:pt>
                <c:pt idx="18940">
                  <c:v>0.60714851380602897</c:v>
                </c:pt>
                <c:pt idx="18941">
                  <c:v>0.60711646077499704</c:v>
                </c:pt>
                <c:pt idx="18942">
                  <c:v>0.60708441112812095</c:v>
                </c:pt>
                <c:pt idx="18943">
                  <c:v>0.60705236486486402</c:v>
                </c:pt>
                <c:pt idx="18944">
                  <c:v>0.60702032198469202</c:v>
                </c:pt>
                <c:pt idx="18945">
                  <c:v>0.60698828248706804</c:v>
                </c:pt>
                <c:pt idx="18946">
                  <c:v>0.60695624637145695</c:v>
                </c:pt>
                <c:pt idx="18947">
                  <c:v>0.60692421363732296</c:v>
                </c:pt>
                <c:pt idx="18948">
                  <c:v>0.60689218428413105</c:v>
                </c:pt>
                <c:pt idx="18949">
                  <c:v>0.60686015831134499</c:v>
                </c:pt>
                <c:pt idx="18950">
                  <c:v>0.60682813571843097</c:v>
                </c:pt>
                <c:pt idx="18951">
                  <c:v>0.60679611650485399</c:v>
                </c:pt>
                <c:pt idx="18952">
                  <c:v>0.60676410067007802</c:v>
                </c:pt>
                <c:pt idx="18953">
                  <c:v>0.60673208821356905</c:v>
                </c:pt>
                <c:pt idx="18954">
                  <c:v>0.60670007913479296</c:v>
                </c:pt>
                <c:pt idx="18955">
                  <c:v>0.60666807343321305</c:v>
                </c:pt>
                <c:pt idx="18956">
                  <c:v>0.60663607110829698</c:v>
                </c:pt>
                <c:pt idx="18957">
                  <c:v>0.60660407215950995</c:v>
                </c:pt>
                <c:pt idx="18958">
                  <c:v>0.60657207658631696</c:v>
                </c:pt>
                <c:pt idx="18959">
                  <c:v>0.60654008438818496</c:v>
                </c:pt>
                <c:pt idx="18960">
                  <c:v>0.60650809556457896</c:v>
                </c:pt>
                <c:pt idx="18961">
                  <c:v>0.60647611011496605</c:v>
                </c:pt>
                <c:pt idx="18962">
                  <c:v>0.60644412803881198</c:v>
                </c:pt>
                <c:pt idx="18963">
                  <c:v>0.60641214933558296</c:v>
                </c:pt>
                <c:pt idx="18964">
                  <c:v>0.60638017400474498</c:v>
                </c:pt>
                <c:pt idx="18965">
                  <c:v>0.606348202045766</c:v>
                </c:pt>
                <c:pt idx="18966">
                  <c:v>0.60631623345811103</c:v>
                </c:pt>
                <c:pt idx="18967">
                  <c:v>0.60628426824124804</c:v>
                </c:pt>
                <c:pt idx="18968">
                  <c:v>0.606252306394643</c:v>
                </c:pt>
                <c:pt idx="18969">
                  <c:v>0.60622034791776402</c:v>
                </c:pt>
                <c:pt idx="18970">
                  <c:v>0.60618839281007797</c:v>
                </c:pt>
                <c:pt idx="18971">
                  <c:v>0.60615644107105204</c:v>
                </c:pt>
                <c:pt idx="18972">
                  <c:v>0.60612449270015201</c:v>
                </c:pt>
                <c:pt idx="18973">
                  <c:v>0.60609254769684795</c:v>
                </c:pt>
                <c:pt idx="18974">
                  <c:v>0.60606060606060597</c:v>
                </c:pt>
                <c:pt idx="18975">
                  <c:v>0.60602866779089304</c:v>
                </c:pt>
                <c:pt idx="18976">
                  <c:v>0.60599673288717903</c:v>
                </c:pt>
                <c:pt idx="18977">
                  <c:v>0.60596480134893005</c:v>
                </c:pt>
                <c:pt idx="18978">
                  <c:v>0.60593287317561495</c:v>
                </c:pt>
                <c:pt idx="18979">
                  <c:v>0.60590094836670105</c:v>
                </c:pt>
                <c:pt idx="18980">
                  <c:v>0.605869026921658</c:v>
                </c:pt>
                <c:pt idx="18981">
                  <c:v>0.60583710883995301</c:v>
                </c:pt>
                <c:pt idx="18982">
                  <c:v>0.60580519412105505</c:v>
                </c:pt>
                <c:pt idx="18983">
                  <c:v>0.60577328276443299</c:v>
                </c:pt>
                <c:pt idx="18984">
                  <c:v>0.60574137476955403</c:v>
                </c:pt>
                <c:pt idx="18985">
                  <c:v>0.60570947013588905</c:v>
                </c:pt>
                <c:pt idx="18986">
                  <c:v>0.60567756886290602</c:v>
                </c:pt>
                <c:pt idx="18987">
                  <c:v>0.60564567095007305</c:v>
                </c:pt>
                <c:pt idx="18988">
                  <c:v>0.60561377639686098</c:v>
                </c:pt>
                <c:pt idx="18989">
                  <c:v>0.60558188520273804</c:v>
                </c:pt>
                <c:pt idx="18990">
                  <c:v>0.60554999736717396</c:v>
                </c:pt>
                <c:pt idx="18991">
                  <c:v>0.60551811288963697</c:v>
                </c:pt>
                <c:pt idx="18992">
                  <c:v>0.60548623176959904</c:v>
                </c:pt>
                <c:pt idx="18993">
                  <c:v>0.60545435400652803</c:v>
                </c:pt>
                <c:pt idx="18994">
                  <c:v>0.60542247959989404</c:v>
                </c:pt>
                <c:pt idx="18995">
                  <c:v>0.60539060854916804</c:v>
                </c:pt>
                <c:pt idx="18996">
                  <c:v>0.60535874085381902</c:v>
                </c:pt>
                <c:pt idx="18997">
                  <c:v>0.60532687651331696</c:v>
                </c:pt>
                <c:pt idx="18998">
                  <c:v>0.60529501552713305</c:v>
                </c:pt>
                <c:pt idx="18999">
                  <c:v>0.60526315789473595</c:v>
                </c:pt>
                <c:pt idx="19000">
                  <c:v>0.60523130361559896</c:v>
                </c:pt>
                <c:pt idx="19001">
                  <c:v>0.60519945268918995</c:v>
                </c:pt>
                <c:pt idx="19002">
                  <c:v>0.60516760511498102</c:v>
                </c:pt>
                <c:pt idx="19003">
                  <c:v>0.60513576089244303</c:v>
                </c:pt>
                <c:pt idx="19004">
                  <c:v>0.60510392002104696</c:v>
                </c:pt>
                <c:pt idx="19005">
                  <c:v>0.60507208250026301</c:v>
                </c:pt>
                <c:pt idx="19006">
                  <c:v>0.60504024832956205</c:v>
                </c:pt>
                <c:pt idx="19007">
                  <c:v>0.60500841750841705</c:v>
                </c:pt>
                <c:pt idx="19008">
                  <c:v>0.604976590036298</c:v>
                </c:pt>
                <c:pt idx="19009">
                  <c:v>0.60494476591267698</c:v>
                </c:pt>
                <c:pt idx="19010">
                  <c:v>0.60491294513702498</c:v>
                </c:pt>
                <c:pt idx="19011">
                  <c:v>0.60488112770881497</c:v>
                </c:pt>
                <c:pt idx="19012">
                  <c:v>0.60484931362751704</c:v>
                </c:pt>
                <c:pt idx="19013">
                  <c:v>0.60481750289260505</c:v>
                </c:pt>
                <c:pt idx="19014">
                  <c:v>0.60478569550354899</c:v>
                </c:pt>
                <c:pt idx="19015">
                  <c:v>0.60475389145982295</c:v>
                </c:pt>
                <c:pt idx="19016">
                  <c:v>0.604722090760898</c:v>
                </c:pt>
                <c:pt idx="19017">
                  <c:v>0.60469029340624603</c:v>
                </c:pt>
                <c:pt idx="19018">
                  <c:v>0.604658499395341</c:v>
                </c:pt>
                <c:pt idx="19019">
                  <c:v>0.604626708727655</c:v>
                </c:pt>
                <c:pt idx="19020">
                  <c:v>0.60459492140266002</c:v>
                </c:pt>
                <c:pt idx="19021">
                  <c:v>0.60456313741982903</c:v>
                </c:pt>
                <c:pt idx="19022">
                  <c:v>0.60453135677863601</c:v>
                </c:pt>
                <c:pt idx="19023">
                  <c:v>0.60449957947855304</c:v>
                </c:pt>
                <c:pt idx="19024">
                  <c:v>0.60446780551905299</c:v>
                </c:pt>
                <c:pt idx="19025">
                  <c:v>0.60443603489961095</c:v>
                </c:pt>
                <c:pt idx="19026">
                  <c:v>0.60440426761969801</c:v>
                </c:pt>
                <c:pt idx="19027">
                  <c:v>0.60437250367878903</c:v>
                </c:pt>
                <c:pt idx="19028">
                  <c:v>0.60434074307635699</c:v>
                </c:pt>
                <c:pt idx="19029">
                  <c:v>0.60430898581187598</c:v>
                </c:pt>
                <c:pt idx="19030">
                  <c:v>0.60427723188481897</c:v>
                </c:pt>
                <c:pt idx="19031">
                  <c:v>0.60424548129466105</c:v>
                </c:pt>
                <c:pt idx="19032">
                  <c:v>0.60421373404087597</c:v>
                </c:pt>
                <c:pt idx="19033">
                  <c:v>0.60418199012293705</c:v>
                </c:pt>
                <c:pt idx="19034">
                  <c:v>0.60415024954032004</c:v>
                </c:pt>
                <c:pt idx="19035">
                  <c:v>0.60411851229249802</c:v>
                </c:pt>
                <c:pt idx="19036">
                  <c:v>0.60408677837894598</c:v>
                </c:pt>
                <c:pt idx="19037">
                  <c:v>0.60405504779913799</c:v>
                </c:pt>
                <c:pt idx="19038">
                  <c:v>0.60402332055255004</c:v>
                </c:pt>
                <c:pt idx="19039">
                  <c:v>0.60399159663865498</c:v>
                </c:pt>
                <c:pt idx="19040">
                  <c:v>0.60395987605692902</c:v>
                </c:pt>
                <c:pt idx="19041">
                  <c:v>0.60392815880684803</c:v>
                </c:pt>
                <c:pt idx="19042">
                  <c:v>0.60389644488788496</c:v>
                </c:pt>
                <c:pt idx="19043">
                  <c:v>0.60386473429951604</c:v>
                </c:pt>
                <c:pt idx="19044">
                  <c:v>0.603833027041218</c:v>
                </c:pt>
                <c:pt idx="19045">
                  <c:v>0.60380132311246404</c:v>
                </c:pt>
                <c:pt idx="19046">
                  <c:v>0.60376962251273103</c:v>
                </c:pt>
                <c:pt idx="19047">
                  <c:v>0.60373792524149505</c:v>
                </c:pt>
                <c:pt idx="19048">
                  <c:v>0.60370623129822998</c:v>
                </c:pt>
                <c:pt idx="19049">
                  <c:v>0.603674540682414</c:v>
                </c:pt>
                <c:pt idx="19050">
                  <c:v>0.60364285339352197</c:v>
                </c:pt>
                <c:pt idx="19051">
                  <c:v>0.60361116943102999</c:v>
                </c:pt>
                <c:pt idx="19052">
                  <c:v>0.60357948879441503</c:v>
                </c:pt>
                <c:pt idx="19053">
                  <c:v>0.60354781148315295</c:v>
                </c:pt>
                <c:pt idx="19054">
                  <c:v>0.60351613749671995</c:v>
                </c:pt>
                <c:pt idx="19055">
                  <c:v>0.603484466834592</c:v>
                </c:pt>
                <c:pt idx="19056">
                  <c:v>0.60345279949624797</c:v>
                </c:pt>
                <c:pt idx="19057">
                  <c:v>0.60342113548116205</c:v>
                </c:pt>
                <c:pt idx="19058">
                  <c:v>0.603389474788813</c:v>
                </c:pt>
                <c:pt idx="19059">
                  <c:v>0.603357817418677</c:v>
                </c:pt>
                <c:pt idx="19060">
                  <c:v>0.60332616337023204</c:v>
                </c:pt>
                <c:pt idx="19061">
                  <c:v>0.60329451264295397</c:v>
                </c:pt>
                <c:pt idx="19062">
                  <c:v>0.603262865236321</c:v>
                </c:pt>
                <c:pt idx="19063">
                  <c:v>0.60323122114981098</c:v>
                </c:pt>
                <c:pt idx="19064">
                  <c:v>0.6031995803829</c:v>
                </c:pt>
                <c:pt idx="19065">
                  <c:v>0.60316794293506704</c:v>
                </c:pt>
                <c:pt idx="19066">
                  <c:v>0.60313630880578994</c:v>
                </c:pt>
                <c:pt idx="19067">
                  <c:v>0.60310467799454504</c:v>
                </c:pt>
                <c:pt idx="19068">
                  <c:v>0.60307305050081195</c:v>
                </c:pt>
                <c:pt idx="19069">
                  <c:v>0.60304142632406899</c:v>
                </c:pt>
                <c:pt idx="19070">
                  <c:v>0.60300980546379301</c:v>
                </c:pt>
                <c:pt idx="19071">
                  <c:v>0.602978187919463</c:v>
                </c:pt>
                <c:pt idx="19072">
                  <c:v>0.60294657369055704</c:v>
                </c:pt>
                <c:pt idx="19073">
                  <c:v>0.60291496277655399</c:v>
                </c:pt>
                <c:pt idx="19074">
                  <c:v>0.60288335517693303</c:v>
                </c:pt>
                <c:pt idx="19075">
                  <c:v>0.60285175089117204</c:v>
                </c:pt>
                <c:pt idx="19076">
                  <c:v>0.60282014991874999</c:v>
                </c:pt>
                <c:pt idx="19077">
                  <c:v>0.60278855225914596</c:v>
                </c:pt>
                <c:pt idx="19078">
                  <c:v>0.60275695791184003</c:v>
                </c:pt>
                <c:pt idx="19079">
                  <c:v>0.60272536687630995</c:v>
                </c:pt>
                <c:pt idx="19080">
                  <c:v>0.60269377915203604</c:v>
                </c:pt>
                <c:pt idx="19081">
                  <c:v>0.60266219473849703</c:v>
                </c:pt>
                <c:pt idx="19082">
                  <c:v>0.60263061363517201</c:v>
                </c:pt>
                <c:pt idx="19083">
                  <c:v>0.60259903584154195</c:v>
                </c:pt>
                <c:pt idx="19084">
                  <c:v>0.60256746135708605</c:v>
                </c:pt>
                <c:pt idx="19085">
                  <c:v>0.60253589018128395</c:v>
                </c:pt>
                <c:pt idx="19086">
                  <c:v>0.60250432231361595</c:v>
                </c:pt>
                <c:pt idx="19087">
                  <c:v>0.60247275775356202</c:v>
                </c:pt>
                <c:pt idx="19088">
                  <c:v>0.60244119650060202</c:v>
                </c:pt>
                <c:pt idx="19089">
                  <c:v>0.60240963855421603</c:v>
                </c:pt>
                <c:pt idx="19090">
                  <c:v>0.60237808391388603</c:v>
                </c:pt>
                <c:pt idx="19091">
                  <c:v>0.60234653257908999</c:v>
                </c:pt>
                <c:pt idx="19092">
                  <c:v>0.60231498454931098</c:v>
                </c:pt>
                <c:pt idx="19093">
                  <c:v>0.60228343982402799</c:v>
                </c:pt>
                <c:pt idx="19094">
                  <c:v>0.60225189840272297</c:v>
                </c:pt>
                <c:pt idx="19095">
                  <c:v>0.60222036028487602</c:v>
                </c:pt>
                <c:pt idx="19096">
                  <c:v>0.60218882546996899</c:v>
                </c:pt>
                <c:pt idx="19097">
                  <c:v>0.60215729395748196</c:v>
                </c:pt>
                <c:pt idx="19098">
                  <c:v>0.60212576574689702</c:v>
                </c:pt>
                <c:pt idx="19099">
                  <c:v>0.60209424083769603</c:v>
                </c:pt>
                <c:pt idx="19100">
                  <c:v>0.60206271922935894</c:v>
                </c:pt>
                <c:pt idx="19101">
                  <c:v>0.60203120092136897</c:v>
                </c:pt>
                <c:pt idx="19102">
                  <c:v>0.60199968591320696</c:v>
                </c:pt>
                <c:pt idx="19103">
                  <c:v>0.601968174204355</c:v>
                </c:pt>
                <c:pt idx="19104">
                  <c:v>0.60193666579429395</c:v>
                </c:pt>
                <c:pt idx="19105">
                  <c:v>0.60190516068250799</c:v>
                </c:pt>
                <c:pt idx="19106">
                  <c:v>0.60187365886847699</c:v>
                </c:pt>
                <c:pt idx="19107">
                  <c:v>0.60184216035168503</c:v>
                </c:pt>
                <c:pt idx="19108">
                  <c:v>0.60181066513161297</c:v>
                </c:pt>
                <c:pt idx="19109">
                  <c:v>0.60177917320774399</c:v>
                </c:pt>
                <c:pt idx="19110">
                  <c:v>0.60174768457956096</c:v>
                </c:pt>
                <c:pt idx="19111">
                  <c:v>0.60171619924654596</c:v>
                </c:pt>
                <c:pt idx="19112">
                  <c:v>0.60168471720818295</c:v>
                </c:pt>
                <c:pt idx="19113">
                  <c:v>0.60165323846395302</c:v>
                </c:pt>
                <c:pt idx="19114">
                  <c:v>0.60162176301334003</c:v>
                </c:pt>
                <c:pt idx="19115">
                  <c:v>0.60159029085582705</c:v>
                </c:pt>
                <c:pt idx="19116">
                  <c:v>0.60155882199089805</c:v>
                </c:pt>
                <c:pt idx="19117">
                  <c:v>0.60152735641803501</c:v>
                </c:pt>
                <c:pt idx="19118">
                  <c:v>0.601495894136722</c:v>
                </c:pt>
                <c:pt idx="19119">
                  <c:v>0.60146443514644299</c:v>
                </c:pt>
                <c:pt idx="19120">
                  <c:v>0.60143297944668095</c:v>
                </c:pt>
                <c:pt idx="19121">
                  <c:v>0.60140152703691996</c:v>
                </c:pt>
                <c:pt idx="19122">
                  <c:v>0.60137007791664399</c:v>
                </c:pt>
                <c:pt idx="19123">
                  <c:v>0.601338632085337</c:v>
                </c:pt>
                <c:pt idx="19124">
                  <c:v>0.60130718954248297</c:v>
                </c:pt>
                <c:pt idx="19125">
                  <c:v>0.60127575028756597</c:v>
                </c:pt>
                <c:pt idx="19126">
                  <c:v>0.60124431432007097</c:v>
                </c:pt>
                <c:pt idx="19127">
                  <c:v>0.60121288163948094</c:v>
                </c:pt>
                <c:pt idx="19128">
                  <c:v>0.60118145224528197</c:v>
                </c:pt>
                <c:pt idx="19129">
                  <c:v>0.60115002613695701</c:v>
                </c:pt>
                <c:pt idx="19130">
                  <c:v>0.60111860331399303</c:v>
                </c:pt>
                <c:pt idx="19131">
                  <c:v>0.601087183775872</c:v>
                </c:pt>
                <c:pt idx="19132">
                  <c:v>0.60105576752208201</c:v>
                </c:pt>
                <c:pt idx="19133">
                  <c:v>0.60102435455210601</c:v>
                </c:pt>
                <c:pt idx="19134">
                  <c:v>0.60099294486542898</c:v>
                </c:pt>
                <c:pt idx="19135">
                  <c:v>0.60096153846153799</c:v>
                </c:pt>
                <c:pt idx="19136">
                  <c:v>0.60093013533991702</c:v>
                </c:pt>
                <c:pt idx="19137">
                  <c:v>0.60089873550005202</c:v>
                </c:pt>
                <c:pt idx="19138">
                  <c:v>0.60086733894142796</c:v>
                </c:pt>
                <c:pt idx="19139">
                  <c:v>0.60083594566353105</c:v>
                </c:pt>
                <c:pt idx="19140">
                  <c:v>0.60080455566584801</c:v>
                </c:pt>
                <c:pt idx="19141">
                  <c:v>0.60077316894786303</c:v>
                </c:pt>
                <c:pt idx="19142">
                  <c:v>0.60074178550906299</c:v>
                </c:pt>
                <c:pt idx="19143">
                  <c:v>0.60071040534893405</c:v>
                </c:pt>
                <c:pt idx="19144">
                  <c:v>0.60067902846696197</c:v>
                </c:pt>
                <c:pt idx="19145">
                  <c:v>0.60064765486263405</c:v>
                </c:pt>
                <c:pt idx="19146">
                  <c:v>0.60061628453543603</c:v>
                </c:pt>
                <c:pt idx="19147">
                  <c:v>0.60058491748485399</c:v>
                </c:pt>
                <c:pt idx="19148">
                  <c:v>0.600553553710376</c:v>
                </c:pt>
                <c:pt idx="19149">
                  <c:v>0.60052219321148803</c:v>
                </c:pt>
                <c:pt idx="19150">
                  <c:v>0.60049083598767605</c:v>
                </c:pt>
                <c:pt idx="19151">
                  <c:v>0.60045948203842903</c:v>
                </c:pt>
                <c:pt idx="19152">
                  <c:v>0.60042813136323203</c:v>
                </c:pt>
                <c:pt idx="19153">
                  <c:v>0.60039678396157403</c:v>
                </c:pt>
                <c:pt idx="19154">
                  <c:v>0.60036543983294099</c:v>
                </c:pt>
                <c:pt idx="19155">
                  <c:v>0.600334098976821</c:v>
                </c:pt>
                <c:pt idx="19156">
                  <c:v>0.600302761392702</c:v>
                </c:pt>
                <c:pt idx="19157">
                  <c:v>0.60027142708007097</c:v>
                </c:pt>
                <c:pt idx="19158">
                  <c:v>0.60024009603841499</c:v>
                </c:pt>
                <c:pt idx="19159">
                  <c:v>0.60020876826722303</c:v>
                </c:pt>
                <c:pt idx="19160">
                  <c:v>0.60017744376598303</c:v>
                </c:pt>
                <c:pt idx="19161">
                  <c:v>0.60014612253418198</c:v>
                </c:pt>
                <c:pt idx="19162">
                  <c:v>0.60011480457130895</c:v>
                </c:pt>
                <c:pt idx="19163">
                  <c:v>0.60008348987685201</c:v>
                </c:pt>
                <c:pt idx="19164">
                  <c:v>0.60005217845030001</c:v>
                </c:pt>
                <c:pt idx="19165">
                  <c:v>0.60002087029114004</c:v>
                </c:pt>
                <c:pt idx="19166">
                  <c:v>0.59998956539886195</c:v>
                </c:pt>
                <c:pt idx="19167">
                  <c:v>0.59995826377295403</c:v>
                </c:pt>
                <c:pt idx="19168">
                  <c:v>0.59992696541290602</c:v>
                </c:pt>
                <c:pt idx="19169">
                  <c:v>0.59989567031820501</c:v>
                </c:pt>
                <c:pt idx="19170">
                  <c:v>0.59986437848834095</c:v>
                </c:pt>
                <c:pt idx="19171">
                  <c:v>0.59983308992280404</c:v>
                </c:pt>
                <c:pt idx="19172">
                  <c:v>0.59980180462108101</c:v>
                </c:pt>
                <c:pt idx="19173">
                  <c:v>0.59977052258266395</c:v>
                </c:pt>
                <c:pt idx="19174">
                  <c:v>0.59973924380704002</c:v>
                </c:pt>
                <c:pt idx="19175">
                  <c:v>0.59970796829369999</c:v>
                </c:pt>
                <c:pt idx="19176">
                  <c:v>0.59967669604213303</c:v>
                </c:pt>
                <c:pt idx="19177">
                  <c:v>0.59964542705182999</c:v>
                </c:pt>
                <c:pt idx="19178">
                  <c:v>0.59961416132227896</c:v>
                </c:pt>
                <c:pt idx="19179">
                  <c:v>0.599582898852971</c:v>
                </c:pt>
                <c:pt idx="19180">
                  <c:v>0.59955163964339697</c:v>
                </c:pt>
                <c:pt idx="19181">
                  <c:v>0.59952038369304494</c:v>
                </c:pt>
                <c:pt idx="19182">
                  <c:v>0.59948913100140699</c:v>
                </c:pt>
                <c:pt idx="19183">
                  <c:v>0.59945788156797297</c:v>
                </c:pt>
                <c:pt idx="19184">
                  <c:v>0.59942663539223295</c:v>
                </c:pt>
                <c:pt idx="19185">
                  <c:v>0.59939539247367801</c:v>
                </c:pt>
                <c:pt idx="19186">
                  <c:v>0.599364152811799</c:v>
                </c:pt>
                <c:pt idx="19187">
                  <c:v>0.59933291640608699</c:v>
                </c:pt>
                <c:pt idx="19188">
                  <c:v>0.59930168325603195</c:v>
                </c:pt>
                <c:pt idx="19189">
                  <c:v>0.59927045336112506</c:v>
                </c:pt>
                <c:pt idx="19190">
                  <c:v>0.59923922672085805</c:v>
                </c:pt>
                <c:pt idx="19191">
                  <c:v>0.59920800333472202</c:v>
                </c:pt>
                <c:pt idx="19192">
                  <c:v>0.59917678320220902</c:v>
                </c:pt>
                <c:pt idx="19193">
                  <c:v>0.59914556632280902</c:v>
                </c:pt>
                <c:pt idx="19194">
                  <c:v>0.59911435269601399</c:v>
                </c:pt>
                <c:pt idx="19195">
                  <c:v>0.59908314232131699</c:v>
                </c:pt>
                <c:pt idx="19196">
                  <c:v>0.59905193519820799</c:v>
                </c:pt>
                <c:pt idx="19197">
                  <c:v>0.59902073132617895</c:v>
                </c:pt>
                <c:pt idx="19198">
                  <c:v>0.59898953070472405</c:v>
                </c:pt>
                <c:pt idx="19199">
                  <c:v>0.59895833333333304</c:v>
                </c:pt>
                <c:pt idx="19200">
                  <c:v>0.59892713921149898</c:v>
                </c:pt>
                <c:pt idx="19201">
                  <c:v>0.59889594833871396</c:v>
                </c:pt>
                <c:pt idx="19202">
                  <c:v>0.59886476071447103</c:v>
                </c:pt>
                <c:pt idx="19203">
                  <c:v>0.59883357633826195</c:v>
                </c:pt>
                <c:pt idx="19204">
                  <c:v>0.59880239520958001</c:v>
                </c:pt>
                <c:pt idx="19205">
                  <c:v>0.59877121732791805</c:v>
                </c:pt>
                <c:pt idx="19206">
                  <c:v>0.59874004269276804</c:v>
                </c:pt>
                <c:pt idx="19207">
                  <c:v>0.59870887130362305</c:v>
                </c:pt>
                <c:pt idx="19208">
                  <c:v>0.59867770315997704</c:v>
                </c:pt>
                <c:pt idx="19209">
                  <c:v>0.59864653826132197</c:v>
                </c:pt>
                <c:pt idx="19210">
                  <c:v>0.59861537660715203</c:v>
                </c:pt>
                <c:pt idx="19211">
                  <c:v>0.59858421819695995</c:v>
                </c:pt>
                <c:pt idx="19212">
                  <c:v>0.59855306303023903</c:v>
                </c:pt>
                <c:pt idx="19213">
                  <c:v>0.59852191110648401</c:v>
                </c:pt>
                <c:pt idx="19214">
                  <c:v>0.59849076242518795</c:v>
                </c:pt>
                <c:pt idx="19215">
                  <c:v>0.59845961698584504</c:v>
                </c:pt>
                <c:pt idx="19216">
                  <c:v>0.59842847478794803</c:v>
                </c:pt>
                <c:pt idx="19217">
                  <c:v>0.59839733583099097</c:v>
                </c:pt>
                <c:pt idx="19218">
                  <c:v>0.59836620011446995</c:v>
                </c:pt>
                <c:pt idx="19219">
                  <c:v>0.59833506763787703</c:v>
                </c:pt>
                <c:pt idx="19220">
                  <c:v>0.59830393840070695</c:v>
                </c:pt>
                <c:pt idx="19221">
                  <c:v>0.598272812402455</c:v>
                </c:pt>
                <c:pt idx="19222">
                  <c:v>0.59824168964261504</c:v>
                </c:pt>
                <c:pt idx="19223">
                  <c:v>0.59821057012068202</c:v>
                </c:pt>
                <c:pt idx="19224">
                  <c:v>0.59817945383615001</c:v>
                </c:pt>
                <c:pt idx="19225">
                  <c:v>0.59814834078851498</c:v>
                </c:pt>
                <c:pt idx="19226">
                  <c:v>0.59811723097727099</c:v>
                </c:pt>
                <c:pt idx="19227">
                  <c:v>0.598086124401913</c:v>
                </c:pt>
                <c:pt idx="19228">
                  <c:v>0.59805502106193698</c:v>
                </c:pt>
                <c:pt idx="19229">
                  <c:v>0.59802392095683798</c:v>
                </c:pt>
                <c:pt idx="19230">
                  <c:v>0.59799282408611099</c:v>
                </c:pt>
                <c:pt idx="19231">
                  <c:v>0.59796173044925105</c:v>
                </c:pt>
                <c:pt idx="19232">
                  <c:v>0.59793064004575402</c:v>
                </c:pt>
                <c:pt idx="19233">
                  <c:v>0.59789955287511698</c:v>
                </c:pt>
                <c:pt idx="19234">
                  <c:v>0.59786846893683299</c:v>
                </c:pt>
                <c:pt idx="19235">
                  <c:v>0.597837388230401</c:v>
                </c:pt>
                <c:pt idx="19236">
                  <c:v>0.59780631075531498</c:v>
                </c:pt>
                <c:pt idx="19237">
                  <c:v>0.59777523651107101</c:v>
                </c:pt>
                <c:pt idx="19238">
                  <c:v>0.59774416549716702</c:v>
                </c:pt>
                <c:pt idx="19239">
                  <c:v>0.597713097713097</c:v>
                </c:pt>
                <c:pt idx="19240">
                  <c:v>0.59768203315835899</c:v>
                </c:pt>
                <c:pt idx="19241">
                  <c:v>0.59765097183244897</c:v>
                </c:pt>
                <c:pt idx="19242">
                  <c:v>0.59761991373486401</c:v>
                </c:pt>
                <c:pt idx="19243">
                  <c:v>0.59758885886510005</c:v>
                </c:pt>
                <c:pt idx="19244">
                  <c:v>0.59755780722265495</c:v>
                </c:pt>
                <c:pt idx="19245">
                  <c:v>0.59752675880702399</c:v>
                </c:pt>
                <c:pt idx="19246">
                  <c:v>0.59749571361770604</c:v>
                </c:pt>
                <c:pt idx="19247">
                  <c:v>0.59746467165419703</c:v>
                </c:pt>
                <c:pt idx="19248">
                  <c:v>0.59743363291599505</c:v>
                </c:pt>
                <c:pt idx="19249">
                  <c:v>0.59740259740259705</c:v>
                </c:pt>
                <c:pt idx="19250">
                  <c:v>0.59737156511349998</c:v>
                </c:pt>
                <c:pt idx="19251">
                  <c:v>0.59734053604820203</c:v>
                </c:pt>
                <c:pt idx="19252">
                  <c:v>0.59730951020620104</c:v>
                </c:pt>
                <c:pt idx="19253">
                  <c:v>0.59727848758699398</c:v>
                </c:pt>
                <c:pt idx="19254">
                  <c:v>0.59724746819008001</c:v>
                </c:pt>
                <c:pt idx="19255">
                  <c:v>0.59721645201495599</c:v>
                </c:pt>
                <c:pt idx="19256">
                  <c:v>0.59718543906111998</c:v>
                </c:pt>
                <c:pt idx="19257">
                  <c:v>0.59715442932807095</c:v>
                </c:pt>
                <c:pt idx="19258">
                  <c:v>0.59712342281530695</c:v>
                </c:pt>
                <c:pt idx="19259">
                  <c:v>0.59709241952232595</c:v>
                </c:pt>
                <c:pt idx="19260">
                  <c:v>0.59706141944862601</c:v>
                </c:pt>
                <c:pt idx="19261">
                  <c:v>0.59703042259370698</c:v>
                </c:pt>
                <c:pt idx="19262">
                  <c:v>0.59699942895706704</c:v>
                </c:pt>
                <c:pt idx="19263">
                  <c:v>0.59696843853820603</c:v>
                </c:pt>
                <c:pt idx="19264">
                  <c:v>0.59693745133662002</c:v>
                </c:pt>
                <c:pt idx="19265">
                  <c:v>0.59690646735181097</c:v>
                </c:pt>
                <c:pt idx="19266">
                  <c:v>0.59687548658327705</c:v>
                </c:pt>
                <c:pt idx="19267">
                  <c:v>0.596844509030516</c:v>
                </c:pt>
                <c:pt idx="19268">
                  <c:v>0.59681353469303</c:v>
                </c:pt>
                <c:pt idx="19269">
                  <c:v>0.596782563570316</c:v>
                </c:pt>
                <c:pt idx="19270">
                  <c:v>0.59675159566187497</c:v>
                </c:pt>
                <c:pt idx="19271">
                  <c:v>0.59672063096720596</c:v>
                </c:pt>
                <c:pt idx="19272">
                  <c:v>0.59668966948580904</c:v>
                </c:pt>
                <c:pt idx="19273">
                  <c:v>0.59665871121718295</c:v>
                </c:pt>
                <c:pt idx="19274">
                  <c:v>0.59662775616082997</c:v>
                </c:pt>
                <c:pt idx="19275">
                  <c:v>0.59659680431624795</c:v>
                </c:pt>
                <c:pt idx="19276">
                  <c:v>0.59656585568293796</c:v>
                </c:pt>
                <c:pt idx="19277">
                  <c:v>0.59653491026039995</c:v>
                </c:pt>
                <c:pt idx="19278">
                  <c:v>0.59650396804813499</c:v>
                </c:pt>
                <c:pt idx="19279">
                  <c:v>0.59647302904564303</c:v>
                </c:pt>
                <c:pt idx="19280">
                  <c:v>0.59644209325242403</c:v>
                </c:pt>
                <c:pt idx="19281">
                  <c:v>0.59641116066797994</c:v>
                </c:pt>
                <c:pt idx="19282">
                  <c:v>0.59638023129181095</c:v>
                </c:pt>
                <c:pt idx="19283">
                  <c:v>0.59634930512341799</c:v>
                </c:pt>
                <c:pt idx="19284">
                  <c:v>0.59631838216230204</c:v>
                </c:pt>
                <c:pt idx="19285">
                  <c:v>0.59628746240796404</c:v>
                </c:pt>
                <c:pt idx="19286">
                  <c:v>0.59625654585990495</c:v>
                </c:pt>
                <c:pt idx="19287">
                  <c:v>0.59622563251762695</c:v>
                </c:pt>
                <c:pt idx="19288">
                  <c:v>0.59619472238063098</c:v>
                </c:pt>
                <c:pt idx="19289">
                  <c:v>0.59616381544841801</c:v>
                </c:pt>
                <c:pt idx="19290">
                  <c:v>0.59613291172049099</c:v>
                </c:pt>
                <c:pt idx="19291">
                  <c:v>0.59610201119634998</c:v>
                </c:pt>
                <c:pt idx="19292">
                  <c:v>0.59607111387549805</c:v>
                </c:pt>
                <c:pt idx="19293">
                  <c:v>0.59604021975743704</c:v>
                </c:pt>
                <c:pt idx="19294">
                  <c:v>0.59600932884166802</c:v>
                </c:pt>
                <c:pt idx="19295">
                  <c:v>0.59597844112769405</c:v>
                </c:pt>
                <c:pt idx="19296">
                  <c:v>0.59594755661501697</c:v>
                </c:pt>
                <c:pt idx="19297">
                  <c:v>0.59591667530313996</c:v>
                </c:pt>
                <c:pt idx="19298">
                  <c:v>0.59588579719156398</c:v>
                </c:pt>
                <c:pt idx="19299">
                  <c:v>0.59585492227979198</c:v>
                </c:pt>
                <c:pt idx="19300">
                  <c:v>0.59582405056732801</c:v>
                </c:pt>
                <c:pt idx="19301">
                  <c:v>0.59579318205367304</c:v>
                </c:pt>
                <c:pt idx="19302">
                  <c:v>0.59576231673833002</c:v>
                </c:pt>
                <c:pt idx="19303">
                  <c:v>0.59573145462080401</c:v>
                </c:pt>
                <c:pt idx="19304">
                  <c:v>0.59570059570059497</c:v>
                </c:pt>
                <c:pt idx="19305">
                  <c:v>0.59566973997720896</c:v>
                </c:pt>
                <c:pt idx="19306">
                  <c:v>0.59563888745014704</c:v>
                </c:pt>
                <c:pt idx="19307">
                  <c:v>0.59560803811891405</c:v>
                </c:pt>
                <c:pt idx="19308">
                  <c:v>0.59557719198301295</c:v>
                </c:pt>
                <c:pt idx="19309">
                  <c:v>0.59554634904194703</c:v>
                </c:pt>
                <c:pt idx="19310">
                  <c:v>0.59551550929522001</c:v>
                </c:pt>
                <c:pt idx="19311">
                  <c:v>0.59548467274233596</c:v>
                </c:pt>
                <c:pt idx="19312">
                  <c:v>0.59545383938279906</c:v>
                </c:pt>
                <c:pt idx="19313">
                  <c:v>0.59542300921611202</c:v>
                </c:pt>
                <c:pt idx="19314">
                  <c:v>0.59539218224178103</c:v>
                </c:pt>
                <c:pt idx="19315">
                  <c:v>0.59536135845930804</c:v>
                </c:pt>
                <c:pt idx="19316">
                  <c:v>0.59533053786819901</c:v>
                </c:pt>
                <c:pt idx="19317">
                  <c:v>0.59529972046795698</c:v>
                </c:pt>
                <c:pt idx="19318">
                  <c:v>0.59526890625808704</c:v>
                </c:pt>
                <c:pt idx="19319">
                  <c:v>0.59523809523809501</c:v>
                </c:pt>
                <c:pt idx="19320">
                  <c:v>0.59520728740748396</c:v>
                </c:pt>
                <c:pt idx="19321">
                  <c:v>0.59517648276575896</c:v>
                </c:pt>
                <c:pt idx="19322">
                  <c:v>0.59514568131242496</c:v>
                </c:pt>
                <c:pt idx="19323">
                  <c:v>0.59511488304698801</c:v>
                </c:pt>
                <c:pt idx="19324">
                  <c:v>0.59508408796895196</c:v>
                </c:pt>
                <c:pt idx="19325">
                  <c:v>0.59505329607782198</c:v>
                </c:pt>
                <c:pt idx="19326">
                  <c:v>0.59502250737310503</c:v>
                </c:pt>
                <c:pt idx="19327">
                  <c:v>0.59499172185430405</c:v>
                </c:pt>
                <c:pt idx="19328">
                  <c:v>0.59496093952092699</c:v>
                </c:pt>
                <c:pt idx="19329">
                  <c:v>0.59493016037247803</c:v>
                </c:pt>
                <c:pt idx="19330">
                  <c:v>0.59489938440846302</c:v>
                </c:pt>
                <c:pt idx="19331">
                  <c:v>0.594868611628388</c:v>
                </c:pt>
                <c:pt idx="19332">
                  <c:v>0.59483784203175905</c:v>
                </c:pt>
                <c:pt idx="19333">
                  <c:v>0.59480707561808199</c:v>
                </c:pt>
                <c:pt idx="19334">
                  <c:v>0.59477631238686302</c:v>
                </c:pt>
                <c:pt idx="19335">
                  <c:v>0.59474555233760795</c:v>
                </c:pt>
                <c:pt idx="19336">
                  <c:v>0.59471479546982398</c:v>
                </c:pt>
                <c:pt idx="19337">
                  <c:v>0.59468404178301704</c:v>
                </c:pt>
                <c:pt idx="19338">
                  <c:v>0.59465329127669397</c:v>
                </c:pt>
                <c:pt idx="19339">
                  <c:v>0.59462254395036196</c:v>
                </c:pt>
                <c:pt idx="19340">
                  <c:v>0.59459179980352606</c:v>
                </c:pt>
                <c:pt idx="19341">
                  <c:v>0.59456105883569399</c:v>
                </c:pt>
                <c:pt idx="19342">
                  <c:v>0.59453032104637304</c:v>
                </c:pt>
                <c:pt idx="19343">
                  <c:v>0.59449958643506995</c:v>
                </c:pt>
                <c:pt idx="19344">
                  <c:v>0.59446885500129198</c:v>
                </c:pt>
                <c:pt idx="19345">
                  <c:v>0.59443812674454599</c:v>
                </c:pt>
                <c:pt idx="19346">
                  <c:v>0.59440740166434003</c:v>
                </c:pt>
                <c:pt idx="19347">
                  <c:v>0.59437667976018105</c:v>
                </c:pt>
                <c:pt idx="19348">
                  <c:v>0.594345961031577</c:v>
                </c:pt>
                <c:pt idx="19349">
                  <c:v>0.59431524547803605</c:v>
                </c:pt>
                <c:pt idx="19350">
                  <c:v>0.59428453309906404</c:v>
                </c:pt>
                <c:pt idx="19351">
                  <c:v>0.59425382389417103</c:v>
                </c:pt>
                <c:pt idx="19352">
                  <c:v>0.59422311786286297</c:v>
                </c:pt>
                <c:pt idx="19353">
                  <c:v>0.59419241500465003</c:v>
                </c:pt>
                <c:pt idx="19354">
                  <c:v>0.59416171531903805</c:v>
                </c:pt>
                <c:pt idx="19355">
                  <c:v>0.59413101880553798</c:v>
                </c:pt>
                <c:pt idx="19356">
                  <c:v>0.59410032546365599</c:v>
                </c:pt>
                <c:pt idx="19357">
                  <c:v>0.59406963529290202</c:v>
                </c:pt>
                <c:pt idx="19358">
                  <c:v>0.59403894829278303</c:v>
                </c:pt>
                <c:pt idx="19359">
                  <c:v>0.59400826446280997</c:v>
                </c:pt>
                <c:pt idx="19360">
                  <c:v>0.593977583802489</c:v>
                </c:pt>
                <c:pt idx="19361">
                  <c:v>0.59394690631133096</c:v>
                </c:pt>
                <c:pt idx="19362">
                  <c:v>0.59391623198884402</c:v>
                </c:pt>
                <c:pt idx="19363">
                  <c:v>0.59388556083453803</c:v>
                </c:pt>
                <c:pt idx="19364">
                  <c:v>0.59385489284792103</c:v>
                </c:pt>
                <c:pt idx="19365">
                  <c:v>0.59382422802850299</c:v>
                </c:pt>
                <c:pt idx="19366">
                  <c:v>0.59379356637579295</c:v>
                </c:pt>
                <c:pt idx="19367">
                  <c:v>0.59376290788930197</c:v>
                </c:pt>
                <c:pt idx="19368">
                  <c:v>0.59373225256853701</c:v>
                </c:pt>
                <c:pt idx="19369">
                  <c:v>0.59370160041300901</c:v>
                </c:pt>
                <c:pt idx="19370">
                  <c:v>0.59367095142222903</c:v>
                </c:pt>
                <c:pt idx="19371">
                  <c:v>0.59364030559570502</c:v>
                </c:pt>
                <c:pt idx="19372">
                  <c:v>0.59360966293294704</c:v>
                </c:pt>
                <c:pt idx="19373">
                  <c:v>0.59357902343346702</c:v>
                </c:pt>
                <c:pt idx="19374">
                  <c:v>0.59354838709677404</c:v>
                </c:pt>
                <c:pt idx="19375">
                  <c:v>0.59351775392237804</c:v>
                </c:pt>
                <c:pt idx="19376">
                  <c:v>0.59348712390978997</c:v>
                </c:pt>
                <c:pt idx="19377">
                  <c:v>0.59345649705851999</c:v>
                </c:pt>
                <c:pt idx="19378">
                  <c:v>0.59342587336807795</c:v>
                </c:pt>
                <c:pt idx="19379">
                  <c:v>0.59339525283797701</c:v>
                </c:pt>
                <c:pt idx="19380">
                  <c:v>0.593364635467726</c:v>
                </c:pt>
                <c:pt idx="19381">
                  <c:v>0.59333402125683599</c:v>
                </c:pt>
                <c:pt idx="19382">
                  <c:v>0.59330341020481803</c:v>
                </c:pt>
                <c:pt idx="19383">
                  <c:v>0.59327280231118396</c:v>
                </c:pt>
                <c:pt idx="19384">
                  <c:v>0.59324219757544405</c:v>
                </c:pt>
                <c:pt idx="19385">
                  <c:v>0.59321159599711104</c:v>
                </c:pt>
                <c:pt idx="19386">
                  <c:v>0.59318099757569498</c:v>
                </c:pt>
                <c:pt idx="19387">
                  <c:v>0.59315040231070704</c:v>
                </c:pt>
                <c:pt idx="19388">
                  <c:v>0.59311981020166005</c:v>
                </c:pt>
                <c:pt idx="19389">
                  <c:v>0.59308922124806596</c:v>
                </c:pt>
                <c:pt idx="19390">
                  <c:v>0.59305863544943505</c:v>
                </c:pt>
                <c:pt idx="19391">
                  <c:v>0.59302805280528004</c:v>
                </c:pt>
                <c:pt idx="19392">
                  <c:v>0.59299747331511299</c:v>
                </c:pt>
                <c:pt idx="19393">
                  <c:v>0.59296689697844696</c:v>
                </c:pt>
                <c:pt idx="19394">
                  <c:v>0.592936323794792</c:v>
                </c:pt>
                <c:pt idx="19395">
                  <c:v>0.59290575376366195</c:v>
                </c:pt>
                <c:pt idx="19396">
                  <c:v>0.59287518688456897</c:v>
                </c:pt>
                <c:pt idx="19397">
                  <c:v>0.59284462315702602</c:v>
                </c:pt>
                <c:pt idx="19398">
                  <c:v>0.59281406258054503</c:v>
                </c:pt>
                <c:pt idx="19399">
                  <c:v>0.59278350515463896</c:v>
                </c:pt>
                <c:pt idx="19400">
                  <c:v>0.59275295087881996</c:v>
                </c:pt>
                <c:pt idx="19401">
                  <c:v>0.59272239975260199</c:v>
                </c:pt>
                <c:pt idx="19402">
                  <c:v>0.59269185177549799</c:v>
                </c:pt>
                <c:pt idx="19403">
                  <c:v>0.59266130694702102</c:v>
                </c:pt>
                <c:pt idx="19404">
                  <c:v>0.59263076526668301</c:v>
                </c:pt>
                <c:pt idx="19405">
                  <c:v>0.59260022673399904</c:v>
                </c:pt>
                <c:pt idx="19406">
                  <c:v>0.59256969134848203</c:v>
                </c:pt>
                <c:pt idx="19407">
                  <c:v>0.59253915910964505</c:v>
                </c:pt>
                <c:pt idx="19408">
                  <c:v>0.59250863001700205</c:v>
                </c:pt>
                <c:pt idx="19409">
                  <c:v>0.59247810407006696</c:v>
                </c:pt>
                <c:pt idx="19410">
                  <c:v>0.59244758126835295</c:v>
                </c:pt>
                <c:pt idx="19411">
                  <c:v>0.59241706161137397</c:v>
                </c:pt>
                <c:pt idx="19412">
                  <c:v>0.59238654509864497</c:v>
                </c:pt>
                <c:pt idx="19413">
                  <c:v>0.59235603172967899</c:v>
                </c:pt>
                <c:pt idx="19414">
                  <c:v>0.59232552150399098</c:v>
                </c:pt>
                <c:pt idx="19415">
                  <c:v>0.592295014421096</c:v>
                </c:pt>
                <c:pt idx="19416">
                  <c:v>0.59226451048050599</c:v>
                </c:pt>
                <c:pt idx="19417">
                  <c:v>0.59223400968173801</c:v>
                </c:pt>
                <c:pt idx="19418">
                  <c:v>0.59220351202430599</c:v>
                </c:pt>
                <c:pt idx="19419">
                  <c:v>0.592173017507724</c:v>
                </c:pt>
                <c:pt idx="19420">
                  <c:v>0.59214252613150697</c:v>
                </c:pt>
                <c:pt idx="19421">
                  <c:v>0.59211203789516997</c:v>
                </c:pt>
                <c:pt idx="19422">
                  <c:v>0.59208155279822805</c:v>
                </c:pt>
                <c:pt idx="19423">
                  <c:v>0.59205107084019704</c:v>
                </c:pt>
                <c:pt idx="19424">
                  <c:v>0.59202059202059198</c:v>
                </c:pt>
                <c:pt idx="19425">
                  <c:v>0.59199011633892695</c:v>
                </c:pt>
                <c:pt idx="19426">
                  <c:v>0.59195964379471799</c:v>
                </c:pt>
                <c:pt idx="19427">
                  <c:v>0.59192917438748105</c:v>
                </c:pt>
                <c:pt idx="19428">
                  <c:v>0.59189870811673195</c:v>
                </c:pt>
                <c:pt idx="19429">
                  <c:v>0.59186824498198598</c:v>
                </c:pt>
                <c:pt idx="19430">
                  <c:v>0.59183778498275896</c:v>
                </c:pt>
                <c:pt idx="19431">
                  <c:v>0.59180732811856696</c:v>
                </c:pt>
                <c:pt idx="19432">
                  <c:v>0.59177687438892601</c:v>
                </c:pt>
                <c:pt idx="19433">
                  <c:v>0.59174642379335096</c:v>
                </c:pt>
                <c:pt idx="19434">
                  <c:v>0.59171597633136097</c:v>
                </c:pt>
                <c:pt idx="19435">
                  <c:v>0.59168553200246898</c:v>
                </c:pt>
                <c:pt idx="19436">
                  <c:v>0.59165509080619405</c:v>
                </c:pt>
                <c:pt idx="19437">
                  <c:v>0.591624652742051</c:v>
                </c:pt>
                <c:pt idx="19438">
                  <c:v>0.59159421780955801</c:v>
                </c:pt>
                <c:pt idx="19439">
                  <c:v>0.59156378600823001</c:v>
                </c:pt>
                <c:pt idx="19440">
                  <c:v>0.59153335733758505</c:v>
                </c:pt>
                <c:pt idx="19441">
                  <c:v>0.59150293179713997</c:v>
                </c:pt>
                <c:pt idx="19442">
                  <c:v>0.59147250938641105</c:v>
                </c:pt>
                <c:pt idx="19443">
                  <c:v>0.591442090104916</c:v>
                </c:pt>
                <c:pt idx="19444">
                  <c:v>0.59141167395217198</c:v>
                </c:pt>
                <c:pt idx="19445">
                  <c:v>0.59138126092769705</c:v>
                </c:pt>
                <c:pt idx="19446">
                  <c:v>0.59135085103100704</c:v>
                </c:pt>
                <c:pt idx="19447">
                  <c:v>0.59132044426162</c:v>
                </c:pt>
                <c:pt idx="19448">
                  <c:v>0.59129004061905499</c:v>
                </c:pt>
                <c:pt idx="19449">
                  <c:v>0.59125964010282706</c:v>
                </c:pt>
                <c:pt idx="19450">
                  <c:v>0.59122924271245603</c:v>
                </c:pt>
                <c:pt idx="19451">
                  <c:v>0.59119884844745996</c:v>
                </c:pt>
                <c:pt idx="19452">
                  <c:v>0.59116845730735601</c:v>
                </c:pt>
                <c:pt idx="19453">
                  <c:v>0.59113806929166202</c:v>
                </c:pt>
                <c:pt idx="19454">
                  <c:v>0.59110768439989703</c:v>
                </c:pt>
                <c:pt idx="19455">
                  <c:v>0.59107730263157798</c:v>
                </c:pt>
                <c:pt idx="19456">
                  <c:v>0.59104692398622605</c:v>
                </c:pt>
                <c:pt idx="19457">
                  <c:v>0.59101654846335605</c:v>
                </c:pt>
                <c:pt idx="19458">
                  <c:v>0.59098617606249004</c:v>
                </c:pt>
                <c:pt idx="19459">
                  <c:v>0.59095580678314497</c:v>
                </c:pt>
                <c:pt idx="19460">
                  <c:v>0.59092544062483898</c:v>
                </c:pt>
                <c:pt idx="19461">
                  <c:v>0.59089507758709203</c:v>
                </c:pt>
                <c:pt idx="19462">
                  <c:v>0.59086471766942406</c:v>
                </c:pt>
                <c:pt idx="19463">
                  <c:v>0.59083436087135199</c:v>
                </c:pt>
                <c:pt idx="19464">
                  <c:v>0.59080400719239601</c:v>
                </c:pt>
                <c:pt idx="19465">
                  <c:v>0.59077365663207604</c:v>
                </c:pt>
                <c:pt idx="19466">
                  <c:v>0.59074330918991103</c:v>
                </c:pt>
                <c:pt idx="19467">
                  <c:v>0.59071296486542002</c:v>
                </c:pt>
                <c:pt idx="19468">
                  <c:v>0.59068262365812296</c:v>
                </c:pt>
                <c:pt idx="19469">
                  <c:v>0.59065228556753901</c:v>
                </c:pt>
                <c:pt idx="19470">
                  <c:v>0.590621950593189</c:v>
                </c:pt>
                <c:pt idx="19471">
                  <c:v>0.59059161873459298</c:v>
                </c:pt>
                <c:pt idx="19472">
                  <c:v>0.590561289991269</c:v>
                </c:pt>
                <c:pt idx="19473">
                  <c:v>0.59053096436274</c:v>
                </c:pt>
                <c:pt idx="19474">
                  <c:v>0.59050064184852302</c:v>
                </c:pt>
                <c:pt idx="19475">
                  <c:v>0.59047032244814102</c:v>
                </c:pt>
                <c:pt idx="19476">
                  <c:v>0.59044000616111303</c:v>
                </c:pt>
                <c:pt idx="19477">
                  <c:v>0.590409692986959</c:v>
                </c:pt>
                <c:pt idx="19478">
                  <c:v>0.59037938292520098</c:v>
                </c:pt>
                <c:pt idx="19479">
                  <c:v>0.59034907597535902</c:v>
                </c:pt>
                <c:pt idx="19480">
                  <c:v>0.59031877213695305</c:v>
                </c:pt>
                <c:pt idx="19481">
                  <c:v>0.59028847140950602</c:v>
                </c:pt>
                <c:pt idx="19482">
                  <c:v>0.59025817379253698</c:v>
                </c:pt>
                <c:pt idx="19483">
                  <c:v>0.59022787928556697</c:v>
                </c:pt>
                <c:pt idx="19484">
                  <c:v>0.59019758788811905</c:v>
                </c:pt>
                <c:pt idx="19485">
                  <c:v>0.59016729959971204</c:v>
                </c:pt>
                <c:pt idx="19486">
                  <c:v>0.59013701441986899</c:v>
                </c:pt>
                <c:pt idx="19487">
                  <c:v>0.59010673234811095</c:v>
                </c:pt>
                <c:pt idx="19488">
                  <c:v>0.59007645338395998</c:v>
                </c:pt>
                <c:pt idx="19489">
                  <c:v>0.590046177526936</c:v>
                </c:pt>
                <c:pt idx="19490">
                  <c:v>0.59001590477656296</c:v>
                </c:pt>
                <c:pt idx="19491">
                  <c:v>0.58998563513236202</c:v>
                </c:pt>
                <c:pt idx="19492">
                  <c:v>0.589955368593854</c:v>
                </c:pt>
                <c:pt idx="19493">
                  <c:v>0.58992510516056196</c:v>
                </c:pt>
                <c:pt idx="19494">
                  <c:v>0.58989484483200805</c:v>
                </c:pt>
                <c:pt idx="19495">
                  <c:v>0.58986458760771399</c:v>
                </c:pt>
                <c:pt idx="19496">
                  <c:v>0.58983433348720304</c:v>
                </c:pt>
                <c:pt idx="19497">
                  <c:v>0.58980408246999605</c:v>
                </c:pt>
                <c:pt idx="19498">
                  <c:v>0.58977383455561805</c:v>
                </c:pt>
                <c:pt idx="19499">
                  <c:v>0.58974358974358898</c:v>
                </c:pt>
                <c:pt idx="19500">
                  <c:v>0.589713348033434</c:v>
                </c:pt>
                <c:pt idx="19501">
                  <c:v>0.58968310942467395</c:v>
                </c:pt>
                <c:pt idx="19502">
                  <c:v>0.58965287391683296</c:v>
                </c:pt>
                <c:pt idx="19503">
                  <c:v>0.589622641509434</c:v>
                </c:pt>
                <c:pt idx="19504">
                  <c:v>0.58959241220199898</c:v>
                </c:pt>
                <c:pt idx="19505">
                  <c:v>0.58956218599405297</c:v>
                </c:pt>
                <c:pt idx="19506">
                  <c:v>0.589531962885118</c:v>
                </c:pt>
                <c:pt idx="19507">
                  <c:v>0.58950174287471802</c:v>
                </c:pt>
                <c:pt idx="19508">
                  <c:v>0.58947152596237595</c:v>
                </c:pt>
                <c:pt idx="19509">
                  <c:v>0.58944131214761597</c:v>
                </c:pt>
                <c:pt idx="19510">
                  <c:v>0.589411101429962</c:v>
                </c:pt>
                <c:pt idx="19511">
                  <c:v>0.58938089380893799</c:v>
                </c:pt>
                <c:pt idx="19512">
                  <c:v>0.58935068928406698</c:v>
                </c:pt>
                <c:pt idx="19513">
                  <c:v>0.58932048785487301</c:v>
                </c:pt>
                <c:pt idx="19514">
                  <c:v>0.58929028952088103</c:v>
                </c:pt>
                <c:pt idx="19515">
                  <c:v>0.58926009428161497</c:v>
                </c:pt>
                <c:pt idx="19516">
                  <c:v>0.58922990213659798</c:v>
                </c:pt>
                <c:pt idx="19517">
                  <c:v>0.58919971308535701</c:v>
                </c:pt>
                <c:pt idx="19518">
                  <c:v>0.58916952712741399</c:v>
                </c:pt>
                <c:pt idx="19519">
                  <c:v>0.58913934426229497</c:v>
                </c:pt>
                <c:pt idx="19520">
                  <c:v>0.589109164489524</c:v>
                </c:pt>
                <c:pt idx="19521">
                  <c:v>0.589078987808626</c:v>
                </c:pt>
                <c:pt idx="19522">
                  <c:v>0.58904881421912603</c:v>
                </c:pt>
                <c:pt idx="19523">
                  <c:v>0.58901864372054902</c:v>
                </c:pt>
                <c:pt idx="19524">
                  <c:v>0.58898847631242002</c:v>
                </c:pt>
                <c:pt idx="19525">
                  <c:v>0.58895831199426396</c:v>
                </c:pt>
                <c:pt idx="19526">
                  <c:v>0.58892815076560601</c:v>
                </c:pt>
                <c:pt idx="19527">
                  <c:v>0.58889799262597298</c:v>
                </c:pt>
                <c:pt idx="19528">
                  <c:v>0.58886783757488803</c:v>
                </c:pt>
                <c:pt idx="19529">
                  <c:v>0.58883768561187899</c:v>
                </c:pt>
                <c:pt idx="19530">
                  <c:v>0.58880753673647002</c:v>
                </c:pt>
                <c:pt idx="19531">
                  <c:v>0.58877739094818704</c:v>
                </c:pt>
                <c:pt idx="19532">
                  <c:v>0.588747248246557</c:v>
                </c:pt>
                <c:pt idx="19533">
                  <c:v>0.58871710863110405</c:v>
                </c:pt>
                <c:pt idx="19534">
                  <c:v>0.58868697210135601</c:v>
                </c:pt>
                <c:pt idx="19535">
                  <c:v>0.58865683865683804</c:v>
                </c:pt>
                <c:pt idx="19536">
                  <c:v>0.58862670829707697</c:v>
                </c:pt>
                <c:pt idx="19537">
                  <c:v>0.58859658102159895</c:v>
                </c:pt>
                <c:pt idx="19538">
                  <c:v>0.58856645682992903</c:v>
                </c:pt>
                <c:pt idx="19539">
                  <c:v>0.58853633572159603</c:v>
                </c:pt>
                <c:pt idx="19540">
                  <c:v>0.58850621769612599</c:v>
                </c:pt>
                <c:pt idx="19541">
                  <c:v>0.58847610275304396</c:v>
                </c:pt>
                <c:pt idx="19542">
                  <c:v>0.58844599089187899</c:v>
                </c:pt>
                <c:pt idx="19543">
                  <c:v>0.58841588211215701</c:v>
                </c:pt>
                <c:pt idx="19544">
                  <c:v>0.58838577641340495</c:v>
                </c:pt>
                <c:pt idx="19545">
                  <c:v>0.58835567379514997</c:v>
                </c:pt>
                <c:pt idx="19546">
                  <c:v>0.588325574256919</c:v>
                </c:pt>
                <c:pt idx="19547">
                  <c:v>0.58829547779823999</c:v>
                </c:pt>
                <c:pt idx="19548">
                  <c:v>0.58826538441863996</c:v>
                </c:pt>
                <c:pt idx="19549">
                  <c:v>0.58823529411764697</c:v>
                </c:pt>
                <c:pt idx="19550">
                  <c:v>0.58820520689478795</c:v>
                </c:pt>
                <c:pt idx="19551">
                  <c:v>0.58817512274959005</c:v>
                </c:pt>
                <c:pt idx="19552">
                  <c:v>0.58814504168158299</c:v>
                </c:pt>
                <c:pt idx="19553">
                  <c:v>0.58811496369029304</c:v>
                </c:pt>
                <c:pt idx="19554">
                  <c:v>0.588084888775249</c:v>
                </c:pt>
                <c:pt idx="19555">
                  <c:v>0.58805481693597805</c:v>
                </c:pt>
                <c:pt idx="19556">
                  <c:v>0.58802474817201</c:v>
                </c:pt>
                <c:pt idx="19557">
                  <c:v>0.58799468248287101</c:v>
                </c:pt>
                <c:pt idx="19558">
                  <c:v>0.58796461986809101</c:v>
                </c:pt>
                <c:pt idx="19559">
                  <c:v>0.58793456032719804</c:v>
                </c:pt>
                <c:pt idx="19560">
                  <c:v>0.58790450385972004</c:v>
                </c:pt>
                <c:pt idx="19561">
                  <c:v>0.58787445046518705</c:v>
                </c:pt>
                <c:pt idx="19562">
                  <c:v>0.587844400143127</c:v>
                </c:pt>
                <c:pt idx="19563">
                  <c:v>0.58781435289306805</c:v>
                </c:pt>
                <c:pt idx="19564">
                  <c:v>0.58778430871454102</c:v>
                </c:pt>
                <c:pt idx="19565">
                  <c:v>0.58775426760707306</c:v>
                </c:pt>
                <c:pt idx="19566">
                  <c:v>0.58772422957019399</c:v>
                </c:pt>
                <c:pt idx="19567">
                  <c:v>0.58769419460343397</c:v>
                </c:pt>
                <c:pt idx="19568">
                  <c:v>0.58766416270632105</c:v>
                </c:pt>
                <c:pt idx="19569">
                  <c:v>0.58763413387838503</c:v>
                </c:pt>
                <c:pt idx="19570">
                  <c:v>0.58760410811915498</c:v>
                </c:pt>
                <c:pt idx="19571">
                  <c:v>0.58757408542816203</c:v>
                </c:pt>
                <c:pt idx="19572">
                  <c:v>0.58754406580493501</c:v>
                </c:pt>
                <c:pt idx="19573">
                  <c:v>0.58751404924900297</c:v>
                </c:pt>
                <c:pt idx="19574">
                  <c:v>0.58748403575989705</c:v>
                </c:pt>
                <c:pt idx="19575">
                  <c:v>0.58745402533714697</c:v>
                </c:pt>
                <c:pt idx="19576">
                  <c:v>0.58742401798028299</c:v>
                </c:pt>
                <c:pt idx="19577">
                  <c:v>0.58739401368883404</c:v>
                </c:pt>
                <c:pt idx="19578">
                  <c:v>0.58736401246233205</c:v>
                </c:pt>
                <c:pt idx="19579">
                  <c:v>0.58733401430030596</c:v>
                </c:pt>
                <c:pt idx="19580">
                  <c:v>0.58730401920228803</c:v>
                </c:pt>
                <c:pt idx="19581">
                  <c:v>0.58727402716780697</c:v>
                </c:pt>
                <c:pt idx="19582">
                  <c:v>0.58724403819639404</c:v>
                </c:pt>
                <c:pt idx="19583">
                  <c:v>0.58721405228758095</c:v>
                </c:pt>
                <c:pt idx="19584">
                  <c:v>0.58718406944089796</c:v>
                </c:pt>
                <c:pt idx="19585">
                  <c:v>0.58715408965587601</c:v>
                </c:pt>
                <c:pt idx="19586">
                  <c:v>0.58712411293204603</c:v>
                </c:pt>
                <c:pt idx="19587">
                  <c:v>0.58709413926894005</c:v>
                </c:pt>
                <c:pt idx="19588">
                  <c:v>0.58706416866608802</c:v>
                </c:pt>
                <c:pt idx="19589">
                  <c:v>0.58703420112302196</c:v>
                </c:pt>
                <c:pt idx="19590">
                  <c:v>0.58700423663927304</c:v>
                </c:pt>
                <c:pt idx="19591">
                  <c:v>0.58697427521437295</c:v>
                </c:pt>
                <c:pt idx="19592">
                  <c:v>0.58694431684785298</c:v>
                </c:pt>
                <c:pt idx="19593">
                  <c:v>0.58691436153924603</c:v>
                </c:pt>
                <c:pt idx="19594">
                  <c:v>0.58688440928808305</c:v>
                </c:pt>
                <c:pt idx="19595">
                  <c:v>0.58685446009389597</c:v>
                </c:pt>
                <c:pt idx="19596">
                  <c:v>0.58682451395621704</c:v>
                </c:pt>
                <c:pt idx="19597">
                  <c:v>0.58679457087457898</c:v>
                </c:pt>
                <c:pt idx="19598">
                  <c:v>0.58676463084851205</c:v>
                </c:pt>
                <c:pt idx="19599">
                  <c:v>0.58673469387755095</c:v>
                </c:pt>
                <c:pt idx="19600">
                  <c:v>0.58670475996122595</c:v>
                </c:pt>
                <c:pt idx="19601">
                  <c:v>0.58667482909907098</c:v>
                </c:pt>
                <c:pt idx="19602">
                  <c:v>0.58664490129061797</c:v>
                </c:pt>
                <c:pt idx="19603">
                  <c:v>0.58661497653540096</c:v>
                </c:pt>
                <c:pt idx="19604">
                  <c:v>0.58658505483294998</c:v>
                </c:pt>
                <c:pt idx="19605">
                  <c:v>0.58655513618280097</c:v>
                </c:pt>
                <c:pt idx="19606">
                  <c:v>0.58652522058448497</c:v>
                </c:pt>
                <c:pt idx="19607">
                  <c:v>0.58649530803753502</c:v>
                </c:pt>
                <c:pt idx="19608">
                  <c:v>0.58646539854148605</c:v>
                </c:pt>
                <c:pt idx="19609">
                  <c:v>0.58643549209586898</c:v>
                </c:pt>
                <c:pt idx="19610">
                  <c:v>0.58640558870021897</c:v>
                </c:pt>
                <c:pt idx="19611">
                  <c:v>0.58637568835406895</c:v>
                </c:pt>
                <c:pt idx="19612">
                  <c:v>0.58634579105695195</c:v>
                </c:pt>
                <c:pt idx="19613">
                  <c:v>0.58631589680840202</c:v>
                </c:pt>
                <c:pt idx="19614">
                  <c:v>0.58628600560795296</c:v>
                </c:pt>
                <c:pt idx="19615">
                  <c:v>0.58625611745513795</c:v>
                </c:pt>
                <c:pt idx="19616">
                  <c:v>0.586226232349492</c:v>
                </c:pt>
                <c:pt idx="19617">
                  <c:v>0.58619635029054895</c:v>
                </c:pt>
                <c:pt idx="19618">
                  <c:v>0.58616647127784205</c:v>
                </c:pt>
                <c:pt idx="19619">
                  <c:v>0.586136595310907</c:v>
                </c:pt>
                <c:pt idx="19620">
                  <c:v>0.58610672238927597</c:v>
                </c:pt>
                <c:pt idx="19621">
                  <c:v>0.58607685251248598</c:v>
                </c:pt>
                <c:pt idx="19622">
                  <c:v>0.58604698568006897</c:v>
                </c:pt>
                <c:pt idx="19623">
                  <c:v>0.58601712189156097</c:v>
                </c:pt>
                <c:pt idx="19624">
                  <c:v>0.58598726114649602</c:v>
                </c:pt>
                <c:pt idx="19625">
                  <c:v>0.58595740344441005</c:v>
                </c:pt>
                <c:pt idx="19626">
                  <c:v>0.58592754878483699</c:v>
                </c:pt>
                <c:pt idx="19627">
                  <c:v>0.58589769716731199</c:v>
                </c:pt>
                <c:pt idx="19628">
                  <c:v>0.58586784859136898</c:v>
                </c:pt>
                <c:pt idx="19629">
                  <c:v>0.58583800305654599</c:v>
                </c:pt>
                <c:pt idx="19630">
                  <c:v>0.58580816056237495</c:v>
                </c:pt>
                <c:pt idx="19631">
                  <c:v>0.58577832110839401</c:v>
                </c:pt>
                <c:pt idx="19632">
                  <c:v>0.58574848469413698</c:v>
                </c:pt>
                <c:pt idx="19633">
                  <c:v>0.58571865131914003</c:v>
                </c:pt>
                <c:pt idx="19634">
                  <c:v>0.58568882098293795</c:v>
                </c:pt>
                <c:pt idx="19635">
                  <c:v>0.58565899368506802</c:v>
                </c:pt>
                <c:pt idx="19636">
                  <c:v>0.58562916942506404</c:v>
                </c:pt>
                <c:pt idx="19637">
                  <c:v>0.58559934820246395</c:v>
                </c:pt>
                <c:pt idx="19638">
                  <c:v>0.58556953001680301</c:v>
                </c:pt>
                <c:pt idx="19639">
                  <c:v>0.58553971486761702</c:v>
                </c:pt>
                <c:pt idx="19640">
                  <c:v>0.58550990275444204</c:v>
                </c:pt>
                <c:pt idx="19641">
                  <c:v>0.58548009367681497</c:v>
                </c:pt>
                <c:pt idx="19642">
                  <c:v>0.58545028763427098</c:v>
                </c:pt>
                <c:pt idx="19643">
                  <c:v>0.58542048462634899</c:v>
                </c:pt>
                <c:pt idx="19644">
                  <c:v>0.58539068465258304</c:v>
                </c:pt>
                <c:pt idx="19645">
                  <c:v>0.58536088771251105</c:v>
                </c:pt>
                <c:pt idx="19646">
                  <c:v>0.58533109380567006</c:v>
                </c:pt>
                <c:pt idx="19647">
                  <c:v>0.58530130293159599</c:v>
                </c:pt>
                <c:pt idx="19648">
                  <c:v>0.585271515089826</c:v>
                </c:pt>
                <c:pt idx="19649">
                  <c:v>0.58524173027989801</c:v>
                </c:pt>
                <c:pt idx="19650">
                  <c:v>0.58521194850134794</c:v>
                </c:pt>
                <c:pt idx="19651">
                  <c:v>0.58518216975371395</c:v>
                </c:pt>
                <c:pt idx="19652">
                  <c:v>0.58515239403653296</c:v>
                </c:pt>
                <c:pt idx="19653">
                  <c:v>0.58512262134934301</c:v>
                </c:pt>
                <c:pt idx="19654">
                  <c:v>0.58509285169168102</c:v>
                </c:pt>
                <c:pt idx="19655">
                  <c:v>0.58506308506308502</c:v>
                </c:pt>
                <c:pt idx="19656">
                  <c:v>0.58503332146309195</c:v>
                </c:pt>
                <c:pt idx="19657">
                  <c:v>0.58500356089123995</c:v>
                </c:pt>
                <c:pt idx="19658">
                  <c:v>0.58497380334706695</c:v>
                </c:pt>
                <c:pt idx="19659">
                  <c:v>0.58494404883011097</c:v>
                </c:pt>
                <c:pt idx="19660">
                  <c:v>0.58491429733991096</c:v>
                </c:pt>
                <c:pt idx="19661">
                  <c:v>0.58488454887600405</c:v>
                </c:pt>
                <c:pt idx="19662">
                  <c:v>0.58485480343792895</c:v>
                </c:pt>
                <c:pt idx="19663">
                  <c:v>0.58482506102522303</c:v>
                </c:pt>
                <c:pt idx="19664">
                  <c:v>0.58479532163742598</c:v>
                </c:pt>
                <c:pt idx="19665">
                  <c:v>0.58476558527407696</c:v>
                </c:pt>
                <c:pt idx="19666">
                  <c:v>0.584735851934713</c:v>
                </c:pt>
                <c:pt idx="19667">
                  <c:v>0.58470612161887303</c:v>
                </c:pt>
                <c:pt idx="19668">
                  <c:v>0.58467639432609597</c:v>
                </c:pt>
                <c:pt idx="19669">
                  <c:v>0.58464667005592197</c:v>
                </c:pt>
                <c:pt idx="19670">
                  <c:v>0.58461694880788895</c:v>
                </c:pt>
                <c:pt idx="19671">
                  <c:v>0.58458723058153705</c:v>
                </c:pt>
                <c:pt idx="19672">
                  <c:v>0.58455751537640399</c:v>
                </c:pt>
                <c:pt idx="19673">
                  <c:v>0.58452780319203002</c:v>
                </c:pt>
                <c:pt idx="19674">
                  <c:v>0.58449809402795405</c:v>
                </c:pt>
                <c:pt idx="19675">
                  <c:v>0.58446838788371602</c:v>
                </c:pt>
                <c:pt idx="19676">
                  <c:v>0.58443868475885496</c:v>
                </c:pt>
                <c:pt idx="19677">
                  <c:v>0.58440898465291102</c:v>
                </c:pt>
                <c:pt idx="19678">
                  <c:v>0.58437928756542501</c:v>
                </c:pt>
                <c:pt idx="19679">
                  <c:v>0.58434959349593496</c:v>
                </c:pt>
                <c:pt idx="19680">
                  <c:v>0.58431990244398102</c:v>
                </c:pt>
                <c:pt idx="19681">
                  <c:v>0.584290214409104</c:v>
                </c:pt>
                <c:pt idx="19682">
                  <c:v>0.58426052939084405</c:v>
                </c:pt>
                <c:pt idx="19683">
                  <c:v>0.58423084738874198</c:v>
                </c:pt>
                <c:pt idx="19684">
                  <c:v>0.58420116840233605</c:v>
                </c:pt>
                <c:pt idx="19685">
                  <c:v>0.58417149243116895</c:v>
                </c:pt>
                <c:pt idx="19686">
                  <c:v>0.58414181947478006</c:v>
                </c:pt>
                <c:pt idx="19687">
                  <c:v>0.58411214953270996</c:v>
                </c:pt>
                <c:pt idx="19688">
                  <c:v>0.58408248260449902</c:v>
                </c:pt>
                <c:pt idx="19689">
                  <c:v>0.58405281868968995</c:v>
                </c:pt>
                <c:pt idx="19690">
                  <c:v>0.58402315778782099</c:v>
                </c:pt>
                <c:pt idx="19691">
                  <c:v>0.58399349989843596</c:v>
                </c:pt>
                <c:pt idx="19692">
                  <c:v>0.58396384502107301</c:v>
                </c:pt>
                <c:pt idx="19693">
                  <c:v>0.58393419315527495</c:v>
                </c:pt>
                <c:pt idx="19694">
                  <c:v>0.58390454430058303</c:v>
                </c:pt>
                <c:pt idx="19695">
                  <c:v>0.58387489845653895</c:v>
                </c:pt>
                <c:pt idx="19696">
                  <c:v>0.58384525562268297</c:v>
                </c:pt>
                <c:pt idx="19697">
                  <c:v>0.58381561579855801</c:v>
                </c:pt>
                <c:pt idx="19698">
                  <c:v>0.58378597898370399</c:v>
                </c:pt>
                <c:pt idx="19699">
                  <c:v>0.58375634517766495</c:v>
                </c:pt>
                <c:pt idx="19700">
                  <c:v>0.58372671437998003</c:v>
                </c:pt>
                <c:pt idx="19701">
                  <c:v>0.58369708659019304</c:v>
                </c:pt>
                <c:pt idx="19702">
                  <c:v>0.58366746180784601</c:v>
                </c:pt>
                <c:pt idx="19703">
                  <c:v>0.58363784003247998</c:v>
                </c:pt>
                <c:pt idx="19704">
                  <c:v>0.58360822126363798</c:v>
                </c:pt>
                <c:pt idx="19705">
                  <c:v>0.58357860550086205</c:v>
                </c:pt>
                <c:pt idx="19706">
                  <c:v>0.58354899274369498</c:v>
                </c:pt>
                <c:pt idx="19707">
                  <c:v>0.58351938299167805</c:v>
                </c:pt>
                <c:pt idx="19708">
                  <c:v>0.58348977624435505</c:v>
                </c:pt>
                <c:pt idx="19709">
                  <c:v>0.58346017250126803</c:v>
                </c:pt>
                <c:pt idx="19710">
                  <c:v>0.58343057176196</c:v>
                </c:pt>
                <c:pt idx="19711">
                  <c:v>0.58340097402597402</c:v>
                </c:pt>
                <c:pt idx="19712">
                  <c:v>0.58337137929285199</c:v>
                </c:pt>
                <c:pt idx="19713">
                  <c:v>0.58334178756213795</c:v>
                </c:pt>
                <c:pt idx="19714">
                  <c:v>0.58331219883337504</c:v>
                </c:pt>
                <c:pt idx="19715">
                  <c:v>0.58328261310610596</c:v>
                </c:pt>
                <c:pt idx="19716">
                  <c:v>0.58325303037987497</c:v>
                </c:pt>
                <c:pt idx="19717">
                  <c:v>0.58322345065422398</c:v>
                </c:pt>
                <c:pt idx="19718">
                  <c:v>0.58319387392869804</c:v>
                </c:pt>
                <c:pt idx="19719">
                  <c:v>0.58316430020283905</c:v>
                </c:pt>
                <c:pt idx="19720">
                  <c:v>0.58313472947619205</c:v>
                </c:pt>
                <c:pt idx="19721">
                  <c:v>0.58310516174830096</c:v>
                </c:pt>
                <c:pt idx="19722">
                  <c:v>0.58307559701870904</c:v>
                </c:pt>
                <c:pt idx="19723">
                  <c:v>0.58304603528695997</c:v>
                </c:pt>
                <c:pt idx="19724">
                  <c:v>0.58301647655259803</c:v>
                </c:pt>
                <c:pt idx="19725">
                  <c:v>0.58298692081516701</c:v>
                </c:pt>
                <c:pt idx="19726">
                  <c:v>0.58295736807421294</c:v>
                </c:pt>
                <c:pt idx="19727">
                  <c:v>0.58292781832927798</c:v>
                </c:pt>
                <c:pt idx="19728">
                  <c:v>0.58289827157990703</c:v>
                </c:pt>
                <c:pt idx="19729">
                  <c:v>0.58286872782564603</c:v>
                </c:pt>
                <c:pt idx="19730">
                  <c:v>0.58283918706603799</c:v>
                </c:pt>
                <c:pt idx="19731">
                  <c:v>0.58280964930062795</c:v>
                </c:pt>
                <c:pt idx="19732">
                  <c:v>0.58278011452896095</c:v>
                </c:pt>
                <c:pt idx="19733">
                  <c:v>0.582750582750582</c:v>
                </c:pt>
                <c:pt idx="19734">
                  <c:v>0.58272105396503604</c:v>
                </c:pt>
                <c:pt idx="19735">
                  <c:v>0.58269152817186798</c:v>
                </c:pt>
                <c:pt idx="19736">
                  <c:v>0.58266200537062296</c:v>
                </c:pt>
                <c:pt idx="19737">
                  <c:v>0.58263248556084701</c:v>
                </c:pt>
                <c:pt idx="19738">
                  <c:v>0.58260296874208395</c:v>
                </c:pt>
                <c:pt idx="19739">
                  <c:v>0.58257345491388002</c:v>
                </c:pt>
                <c:pt idx="19740">
                  <c:v>0.58254394407578103</c:v>
                </c:pt>
                <c:pt idx="19741">
                  <c:v>0.58251443622733201</c:v>
                </c:pt>
                <c:pt idx="19742">
                  <c:v>0.582484931368079</c:v>
                </c:pt>
                <c:pt idx="19743">
                  <c:v>0.58245542949756801</c:v>
                </c:pt>
                <c:pt idx="19744">
                  <c:v>0.58242593061534498</c:v>
                </c:pt>
                <c:pt idx="19745">
                  <c:v>0.58239643472095604</c:v>
                </c:pt>
                <c:pt idx="19746">
                  <c:v>0.58236694181394599</c:v>
                </c:pt>
                <c:pt idx="19747">
                  <c:v>0.58233745189386199</c:v>
                </c:pt>
                <c:pt idx="19748">
                  <c:v>0.58230796496025095</c:v>
                </c:pt>
                <c:pt idx="19749">
                  <c:v>0.582278481012658</c:v>
                </c:pt>
                <c:pt idx="19750">
                  <c:v>0.58224900005062996</c:v>
                </c:pt>
                <c:pt idx="19751">
                  <c:v>0.58221952207371397</c:v>
                </c:pt>
                <c:pt idx="19752">
                  <c:v>0.58219004708145505</c:v>
                </c:pt>
                <c:pt idx="19753">
                  <c:v>0.58216057507340202</c:v>
                </c:pt>
                <c:pt idx="19754">
                  <c:v>0.58213110604910101</c:v>
                </c:pt>
                <c:pt idx="19755">
                  <c:v>0.58210164000809805</c:v>
                </c:pt>
                <c:pt idx="19756">
                  <c:v>0.58207217694994096</c:v>
                </c:pt>
                <c:pt idx="19757">
                  <c:v>0.58204271687417697</c:v>
                </c:pt>
                <c:pt idx="19758">
                  <c:v>0.58201325978035301</c:v>
                </c:pt>
                <c:pt idx="19759">
                  <c:v>0.581983805668016</c:v>
                </c:pt>
                <c:pt idx="19760">
                  <c:v>0.58195435453671296</c:v>
                </c:pt>
                <c:pt idx="19761">
                  <c:v>0.58192490638599303</c:v>
                </c:pt>
                <c:pt idx="19762">
                  <c:v>0.58189546121540203</c:v>
                </c:pt>
                <c:pt idx="19763">
                  <c:v>0.58186601902448898</c:v>
                </c:pt>
                <c:pt idx="19764">
                  <c:v>0.58183657981280001</c:v>
                </c:pt>
                <c:pt idx="19765">
                  <c:v>0.58180714357988395</c:v>
                </c:pt>
                <c:pt idx="19766">
                  <c:v>0.58177771032528902</c:v>
                </c:pt>
                <c:pt idx="19767">
                  <c:v>0.58174828004856305</c:v>
                </c:pt>
                <c:pt idx="19768">
                  <c:v>0.58171885274925295</c:v>
                </c:pt>
                <c:pt idx="19769">
                  <c:v>0.58168942842690896</c:v>
                </c:pt>
                <c:pt idx="19770">
                  <c:v>0.58166000708107801</c:v>
                </c:pt>
                <c:pt idx="19771">
                  <c:v>0.58163058871130802</c:v>
                </c:pt>
                <c:pt idx="19772">
                  <c:v>0.581601173317149</c:v>
                </c:pt>
                <c:pt idx="19773">
                  <c:v>0.58157176089814899</c:v>
                </c:pt>
                <c:pt idx="19774">
                  <c:v>0.58154235145385502</c:v>
                </c:pt>
                <c:pt idx="19775">
                  <c:v>0.581512944983818</c:v>
                </c:pt>
                <c:pt idx="19776">
                  <c:v>0.58148354148758596</c:v>
                </c:pt>
                <c:pt idx="19777">
                  <c:v>0.58145414096470804</c:v>
                </c:pt>
                <c:pt idx="19778">
                  <c:v>0.58142474341473205</c:v>
                </c:pt>
                <c:pt idx="19779">
                  <c:v>0.581395348837209</c:v>
                </c:pt>
                <c:pt idx="19780">
                  <c:v>0.58136595723168605</c:v>
                </c:pt>
                <c:pt idx="19781">
                  <c:v>0.58133656859771499</c:v>
                </c:pt>
                <c:pt idx="19782">
                  <c:v>0.58130718293484296</c:v>
                </c:pt>
                <c:pt idx="19783">
                  <c:v>0.58127780024261999</c:v>
                </c:pt>
                <c:pt idx="19784">
                  <c:v>0.581248420520596</c:v>
                </c:pt>
                <c:pt idx="19785">
                  <c:v>0.58121904376832101</c:v>
                </c:pt>
                <c:pt idx="19786">
                  <c:v>0.58118966998534305</c:v>
                </c:pt>
                <c:pt idx="19787">
                  <c:v>0.58116029917121403</c:v>
                </c:pt>
                <c:pt idx="19788">
                  <c:v>0.58113093132548299</c:v>
                </c:pt>
                <c:pt idx="19789">
                  <c:v>0.58110156644769995</c:v>
                </c:pt>
                <c:pt idx="19790">
                  <c:v>0.58107220453741604</c:v>
                </c:pt>
                <c:pt idx="19791">
                  <c:v>0.58104284559417896</c:v>
                </c:pt>
                <c:pt idx="19792">
                  <c:v>0.58101348961754096</c:v>
                </c:pt>
                <c:pt idx="19793">
                  <c:v>0.58098413660705195</c:v>
                </c:pt>
                <c:pt idx="19794">
                  <c:v>0.58095478656226296</c:v>
                </c:pt>
                <c:pt idx="19795">
                  <c:v>0.58092543948272302</c:v>
                </c:pt>
                <c:pt idx="19796">
                  <c:v>0.58089609536798503</c:v>
                </c:pt>
                <c:pt idx="19797">
                  <c:v>0.58086675421759704</c:v>
                </c:pt>
                <c:pt idx="19798">
                  <c:v>0.58083741603111205</c:v>
                </c:pt>
                <c:pt idx="19799">
                  <c:v>0.58080808080808</c:v>
                </c:pt>
                <c:pt idx="19800">
                  <c:v>0.580778748548053</c:v>
                </c:pt>
                <c:pt idx="19801">
                  <c:v>0.58074941925057999</c:v>
                </c:pt>
                <c:pt idx="19802">
                  <c:v>0.58072009291521398</c:v>
                </c:pt>
                <c:pt idx="19803">
                  <c:v>0.580690769541506</c:v>
                </c:pt>
                <c:pt idx="19804">
                  <c:v>0.58066144912900697</c:v>
                </c:pt>
                <c:pt idx="19805">
                  <c:v>0.58063213167726901</c:v>
                </c:pt>
                <c:pt idx="19806">
                  <c:v>0.58060281718584295</c:v>
                </c:pt>
                <c:pt idx="19807">
                  <c:v>0.58057350565428101</c:v>
                </c:pt>
                <c:pt idx="19808">
                  <c:v>0.58054419708213401</c:v>
                </c:pt>
                <c:pt idx="19809">
                  <c:v>0.58051489146895496</c:v>
                </c:pt>
                <c:pt idx="19810">
                  <c:v>0.58048558881429502</c:v>
                </c:pt>
                <c:pt idx="19811">
                  <c:v>0.58045628911770597</c:v>
                </c:pt>
                <c:pt idx="19812">
                  <c:v>0.58042699237874096</c:v>
                </c:pt>
                <c:pt idx="19813">
                  <c:v>0.58039769859695101</c:v>
                </c:pt>
                <c:pt idx="19814">
                  <c:v>0.58036840777189003</c:v>
                </c:pt>
                <c:pt idx="19815">
                  <c:v>0.58033911990310805</c:v>
                </c:pt>
                <c:pt idx="19816">
                  <c:v>0.58030983499015998</c:v>
                </c:pt>
                <c:pt idx="19817">
                  <c:v>0.58028055303259596</c:v>
                </c:pt>
                <c:pt idx="19818">
                  <c:v>0.58025127402997101</c:v>
                </c:pt>
                <c:pt idx="19819">
                  <c:v>0.58022199798183605</c:v>
                </c:pt>
                <c:pt idx="19820">
                  <c:v>0.58019272488774498</c:v>
                </c:pt>
                <c:pt idx="19821">
                  <c:v>0.58016345474724995</c:v>
                </c:pt>
                <c:pt idx="19822">
                  <c:v>0.58013418755990498</c:v>
                </c:pt>
                <c:pt idx="19823">
                  <c:v>0.58010492332526198</c:v>
                </c:pt>
                <c:pt idx="19824">
                  <c:v>0.58007566204287497</c:v>
                </c:pt>
                <c:pt idx="19825">
                  <c:v>0.58004640371229699</c:v>
                </c:pt>
                <c:pt idx="19826">
                  <c:v>0.58001714833308105</c:v>
                </c:pt>
                <c:pt idx="19827">
                  <c:v>0.57998789590478095</c:v>
                </c:pt>
                <c:pt idx="19828">
                  <c:v>0.57995864642695005</c:v>
                </c:pt>
                <c:pt idx="19829">
                  <c:v>0.57992939989914205</c:v>
                </c:pt>
                <c:pt idx="19830">
                  <c:v>0.57990015632091096</c:v>
                </c:pt>
                <c:pt idx="19831">
                  <c:v>0.57987091569181104</c:v>
                </c:pt>
                <c:pt idx="19832">
                  <c:v>0.57984167801139497</c:v>
                </c:pt>
                <c:pt idx="19833">
                  <c:v>0.57981244327921699</c:v>
                </c:pt>
                <c:pt idx="19834">
                  <c:v>0.57978321149483203</c:v>
                </c:pt>
                <c:pt idx="19835">
                  <c:v>0.57975398265779299</c:v>
                </c:pt>
                <c:pt idx="19836">
                  <c:v>0.579724756767656</c:v>
                </c:pt>
                <c:pt idx="19837">
                  <c:v>0.57969553382397399</c:v>
                </c:pt>
                <c:pt idx="19838">
                  <c:v>0.57966631382630096</c:v>
                </c:pt>
                <c:pt idx="19839">
                  <c:v>0.57963709677419295</c:v>
                </c:pt>
                <c:pt idx="19840">
                  <c:v>0.57960788266720398</c:v>
                </c:pt>
                <c:pt idx="19841">
                  <c:v>0.57957867150488795</c:v>
                </c:pt>
                <c:pt idx="19842">
                  <c:v>0.57954946328680101</c:v>
                </c:pt>
                <c:pt idx="19843">
                  <c:v>0.57952025801249696</c:v>
                </c:pt>
                <c:pt idx="19844">
                  <c:v>0.57949105568153103</c:v>
                </c:pt>
                <c:pt idx="19845">
                  <c:v>0.57946185629345903</c:v>
                </c:pt>
                <c:pt idx="19846">
                  <c:v>0.57943265984783598</c:v>
                </c:pt>
                <c:pt idx="19847">
                  <c:v>0.57940346634421602</c:v>
                </c:pt>
                <c:pt idx="19848">
                  <c:v>0.57937427578215495</c:v>
                </c:pt>
                <c:pt idx="19849">
                  <c:v>0.579345088161209</c:v>
                </c:pt>
                <c:pt idx="19850">
                  <c:v>0.57931590348093298</c:v>
                </c:pt>
                <c:pt idx="19851">
                  <c:v>0.57928672174088203</c:v>
                </c:pt>
                <c:pt idx="19852">
                  <c:v>0.57925754294061305</c:v>
                </c:pt>
                <c:pt idx="19853">
                  <c:v>0.57922836707968095</c:v>
                </c:pt>
                <c:pt idx="19854">
                  <c:v>0.57919919415764298</c:v>
                </c:pt>
                <c:pt idx="19855">
                  <c:v>0.57917002417405306</c:v>
                </c:pt>
                <c:pt idx="19856">
                  <c:v>0.57914085712846797</c:v>
                </c:pt>
                <c:pt idx="19857">
                  <c:v>0.57911169302044496</c:v>
                </c:pt>
                <c:pt idx="19858">
                  <c:v>0.57908253184953895</c:v>
                </c:pt>
                <c:pt idx="19859">
                  <c:v>0.57905337361530695</c:v>
                </c:pt>
                <c:pt idx="19860">
                  <c:v>0.579024218317305</c:v>
                </c:pt>
                <c:pt idx="19861">
                  <c:v>0.57899506595508998</c:v>
                </c:pt>
                <c:pt idx="19862">
                  <c:v>0.57896591652821805</c:v>
                </c:pt>
                <c:pt idx="19863">
                  <c:v>0.578936770036246</c:v>
                </c:pt>
                <c:pt idx="19864">
                  <c:v>0.57890762647873095</c:v>
                </c:pt>
                <c:pt idx="19865">
                  <c:v>0.57887848585523005</c:v>
                </c:pt>
                <c:pt idx="19866">
                  <c:v>0.57884934816529898</c:v>
                </c:pt>
                <c:pt idx="19867">
                  <c:v>0.57882021340849599</c:v>
                </c:pt>
                <c:pt idx="19868">
                  <c:v>0.57879108158437698</c:v>
                </c:pt>
                <c:pt idx="19869">
                  <c:v>0.57876195269250097</c:v>
                </c:pt>
                <c:pt idx="19870">
                  <c:v>0.57873282673242399</c:v>
                </c:pt>
                <c:pt idx="19871">
                  <c:v>0.57870370370370305</c:v>
                </c:pt>
                <c:pt idx="19872">
                  <c:v>0.57867458360589696</c:v>
                </c:pt>
                <c:pt idx="19873">
                  <c:v>0.57864546643856296</c:v>
                </c:pt>
                <c:pt idx="19874">
                  <c:v>0.57861635220125696</c:v>
                </c:pt>
                <c:pt idx="19875">
                  <c:v>0.57858724089353997</c:v>
                </c:pt>
                <c:pt idx="19876">
                  <c:v>0.57855813251496702</c:v>
                </c:pt>
                <c:pt idx="19877">
                  <c:v>0.57852902706509701</c:v>
                </c:pt>
                <c:pt idx="19878">
                  <c:v>0.57849992454348798</c:v>
                </c:pt>
                <c:pt idx="19879">
                  <c:v>0.57847082494969804</c:v>
                </c:pt>
                <c:pt idx="19880">
                  <c:v>0.57844172828328499</c:v>
                </c:pt>
                <c:pt idx="19881">
                  <c:v>0.57841263454380798</c:v>
                </c:pt>
                <c:pt idx="19882">
                  <c:v>0.57838354373082501</c:v>
                </c:pt>
                <c:pt idx="19883">
                  <c:v>0.578354455843894</c:v>
                </c:pt>
                <c:pt idx="19884">
                  <c:v>0.57832537088257396</c:v>
                </c:pt>
                <c:pt idx="19885">
                  <c:v>0.57829628884642403</c:v>
                </c:pt>
                <c:pt idx="19886">
                  <c:v>0.57826720973500201</c:v>
                </c:pt>
                <c:pt idx="19887">
                  <c:v>0.57823813354786802</c:v>
                </c:pt>
                <c:pt idx="19888">
                  <c:v>0.57820906028457897</c:v>
                </c:pt>
                <c:pt idx="19889">
                  <c:v>0.57817998994469499</c:v>
                </c:pt>
                <c:pt idx="19890">
                  <c:v>0.578150922527776</c:v>
                </c:pt>
                <c:pt idx="19891">
                  <c:v>0.57812185803338001</c:v>
                </c:pt>
                <c:pt idx="19892">
                  <c:v>0.57809279646106604</c:v>
                </c:pt>
                <c:pt idx="19893">
                  <c:v>0.578063737810395</c:v>
                </c:pt>
                <c:pt idx="19894">
                  <c:v>0.57803468208092401</c:v>
                </c:pt>
                <c:pt idx="19895">
                  <c:v>0.57800562927221499</c:v>
                </c:pt>
                <c:pt idx="19896">
                  <c:v>0.57797657938382596</c:v>
                </c:pt>
                <c:pt idx="19897">
                  <c:v>0.57794753241531804</c:v>
                </c:pt>
                <c:pt idx="19898">
                  <c:v>0.57791848836624904</c:v>
                </c:pt>
                <c:pt idx="19899">
                  <c:v>0.57788944723617997</c:v>
                </c:pt>
                <c:pt idx="19900">
                  <c:v>0.57786040902467195</c:v>
                </c:pt>
                <c:pt idx="19901">
                  <c:v>0.57783137373128302</c:v>
                </c:pt>
                <c:pt idx="19902">
                  <c:v>0.57780234135557396</c:v>
                </c:pt>
                <c:pt idx="19903">
                  <c:v>0.57777331189710601</c:v>
                </c:pt>
                <c:pt idx="19904">
                  <c:v>0.57774428535543798</c:v>
                </c:pt>
                <c:pt idx="19905">
                  <c:v>0.57771526173013099</c:v>
                </c:pt>
                <c:pt idx="19906">
                  <c:v>0.57768624102074595</c:v>
                </c:pt>
                <c:pt idx="19907">
                  <c:v>0.57765722322684299</c:v>
                </c:pt>
                <c:pt idx="19908">
                  <c:v>0.57762820834798301</c:v>
                </c:pt>
                <c:pt idx="19909">
                  <c:v>0.57759919638372603</c:v>
                </c:pt>
                <c:pt idx="19910">
                  <c:v>0.57757018733363397</c:v>
                </c:pt>
                <c:pt idx="19911">
                  <c:v>0.57754118119726705</c:v>
                </c:pt>
                <c:pt idx="19912">
                  <c:v>0.57751217797418697</c:v>
                </c:pt>
                <c:pt idx="19913">
                  <c:v>0.57748317766395496</c:v>
                </c:pt>
                <c:pt idx="19914">
                  <c:v>0.57745418026613105</c:v>
                </c:pt>
                <c:pt idx="19915">
                  <c:v>0.57742518578027702</c:v>
                </c:pt>
                <c:pt idx="19916">
                  <c:v>0.57739619420595401</c:v>
                </c:pt>
                <c:pt idx="19917">
                  <c:v>0.57736720554272503</c:v>
                </c:pt>
                <c:pt idx="19918">
                  <c:v>0.57733821979014999</c:v>
                </c:pt>
                <c:pt idx="19919">
                  <c:v>0.57730923694779102</c:v>
                </c:pt>
                <c:pt idx="19920">
                  <c:v>0.57728025701521002</c:v>
                </c:pt>
                <c:pt idx="19921">
                  <c:v>0.57725127999196801</c:v>
                </c:pt>
                <c:pt idx="19922">
                  <c:v>0.57722230587762802</c:v>
                </c:pt>
                <c:pt idx="19923">
                  <c:v>0.57719333467175205</c:v>
                </c:pt>
                <c:pt idx="19924">
                  <c:v>0.577164366373902</c:v>
                </c:pt>
                <c:pt idx="19925">
                  <c:v>0.57713540098363902</c:v>
                </c:pt>
                <c:pt idx="19926">
                  <c:v>0.57710643850052601</c:v>
                </c:pt>
                <c:pt idx="19927">
                  <c:v>0.57707747892412598</c:v>
                </c:pt>
                <c:pt idx="19928">
                  <c:v>0.57704852225400105</c:v>
                </c:pt>
                <c:pt idx="19929">
                  <c:v>0.57701956848971403</c:v>
                </c:pt>
                <c:pt idx="19930">
                  <c:v>0.57699061763082604</c:v>
                </c:pt>
                <c:pt idx="19931">
                  <c:v>0.57696166967690099</c:v>
                </c:pt>
                <c:pt idx="19932">
                  <c:v>0.576932724627502</c:v>
                </c:pt>
                <c:pt idx="19933">
                  <c:v>0.57690378248219099</c:v>
                </c:pt>
                <c:pt idx="19934">
                  <c:v>0.57687484324053095</c:v>
                </c:pt>
                <c:pt idx="19935">
                  <c:v>0.57684590690208604</c:v>
                </c:pt>
                <c:pt idx="19936">
                  <c:v>0.57681697346641903</c:v>
                </c:pt>
                <c:pt idx="19937">
                  <c:v>0.57678804293309205</c:v>
                </c:pt>
                <c:pt idx="19938">
                  <c:v>0.57675911530167001</c:v>
                </c:pt>
                <c:pt idx="19939">
                  <c:v>0.57673019057171504</c:v>
                </c:pt>
                <c:pt idx="19940">
                  <c:v>0.57670126874279104</c:v>
                </c:pt>
                <c:pt idx="19941">
                  <c:v>0.57667234981446203</c:v>
                </c:pt>
                <c:pt idx="19942">
                  <c:v>0.57664343378629002</c:v>
                </c:pt>
                <c:pt idx="19943">
                  <c:v>0.57661452065784102</c:v>
                </c:pt>
                <c:pt idx="19944">
                  <c:v>0.57658561042867895</c:v>
                </c:pt>
                <c:pt idx="19945">
                  <c:v>0.57655670309836504</c:v>
                </c:pt>
                <c:pt idx="19946">
                  <c:v>0.57652779866646597</c:v>
                </c:pt>
                <c:pt idx="19947">
                  <c:v>0.57649889713254399</c:v>
                </c:pt>
                <c:pt idx="19948">
                  <c:v>0.57646999849616498</c:v>
                </c:pt>
                <c:pt idx="19949">
                  <c:v>0.57644110275689198</c:v>
                </c:pt>
                <c:pt idx="19950">
                  <c:v>0.57641220991428999</c:v>
                </c:pt>
                <c:pt idx="19951">
                  <c:v>0.57638331996792302</c:v>
                </c:pt>
                <c:pt idx="19952">
                  <c:v>0.576354432917355</c:v>
                </c:pt>
                <c:pt idx="19953">
                  <c:v>0.57632554876215203</c:v>
                </c:pt>
                <c:pt idx="19954">
                  <c:v>0.57629666750187902</c:v>
                </c:pt>
                <c:pt idx="19955">
                  <c:v>0.576267789136099</c:v>
                </c:pt>
                <c:pt idx="19956">
                  <c:v>0.57623891366437796</c:v>
                </c:pt>
                <c:pt idx="19957">
                  <c:v>0.57621004108628104</c:v>
                </c:pt>
                <c:pt idx="19958">
                  <c:v>0.57618117140137204</c:v>
                </c:pt>
                <c:pt idx="19959">
                  <c:v>0.57615230460921796</c:v>
                </c:pt>
                <c:pt idx="19960">
                  <c:v>0.57612344070938304</c:v>
                </c:pt>
                <c:pt idx="19961">
                  <c:v>0.57609457970143196</c:v>
                </c:pt>
                <c:pt idx="19962">
                  <c:v>0.57606572158493197</c:v>
                </c:pt>
                <c:pt idx="19963">
                  <c:v>0.57603686635944695</c:v>
                </c:pt>
                <c:pt idx="19964">
                  <c:v>0.57600801402454205</c:v>
                </c:pt>
                <c:pt idx="19965">
                  <c:v>0.57597916457978504</c:v>
                </c:pt>
                <c:pt idx="19966">
                  <c:v>0.57595031802473995</c:v>
                </c:pt>
                <c:pt idx="19967">
                  <c:v>0.57592147435897401</c:v>
                </c:pt>
                <c:pt idx="19968">
                  <c:v>0.575892633582052</c:v>
                </c:pt>
                <c:pt idx="19969">
                  <c:v>0.57586379569353996</c:v>
                </c:pt>
                <c:pt idx="19970">
                  <c:v>0.57583496069300399</c:v>
                </c:pt>
                <c:pt idx="19971">
                  <c:v>0.57580612858001201</c:v>
                </c:pt>
                <c:pt idx="19972">
                  <c:v>0.57577729935412802</c:v>
                </c:pt>
                <c:pt idx="19973">
                  <c:v>0.57574847301491905</c:v>
                </c:pt>
                <c:pt idx="19974">
                  <c:v>0.57571964956195198</c:v>
                </c:pt>
                <c:pt idx="19975">
                  <c:v>0.57569082899479296</c:v>
                </c:pt>
                <c:pt idx="19976">
                  <c:v>0.57566201131300998</c:v>
                </c:pt>
                <c:pt idx="19977">
                  <c:v>0.57563319651616696</c:v>
                </c:pt>
                <c:pt idx="19978">
                  <c:v>0.57560438460383401</c:v>
                </c:pt>
                <c:pt idx="19979">
                  <c:v>0.57557557557557504</c:v>
                </c:pt>
                <c:pt idx="19980">
                  <c:v>0.57554676943095895</c:v>
                </c:pt>
                <c:pt idx="19981">
                  <c:v>0.57551796616955198</c:v>
                </c:pt>
                <c:pt idx="19982">
                  <c:v>0.57548916579092202</c:v>
                </c:pt>
                <c:pt idx="19983">
                  <c:v>0.57546036829463498</c:v>
                </c:pt>
                <c:pt idx="19984">
                  <c:v>0.57543157368025999</c:v>
                </c:pt>
                <c:pt idx="19985">
                  <c:v>0.57540278194736305</c:v>
                </c:pt>
                <c:pt idx="19986">
                  <c:v>0.57537399309551196</c:v>
                </c:pt>
                <c:pt idx="19987">
                  <c:v>0.57534520712427395</c:v>
                </c:pt>
                <c:pt idx="19988">
                  <c:v>0.57531642403321803</c:v>
                </c:pt>
                <c:pt idx="19989">
                  <c:v>0.575287643821911</c:v>
                </c:pt>
                <c:pt idx="19990">
                  <c:v>0.57525886648991997</c:v>
                </c:pt>
                <c:pt idx="19991">
                  <c:v>0.57523009203681397</c:v>
                </c:pt>
                <c:pt idx="19992">
                  <c:v>0.57520132046216099</c:v>
                </c:pt>
                <c:pt idx="19993">
                  <c:v>0.57517255176552895</c:v>
                </c:pt>
                <c:pt idx="19994">
                  <c:v>0.57514378594648596</c:v>
                </c:pt>
                <c:pt idx="19995">
                  <c:v>0.57511502300460005</c:v>
                </c:pt>
                <c:pt idx="19996">
                  <c:v>0.57508626293943998</c:v>
                </c:pt>
                <c:pt idx="19997">
                  <c:v>0.57505750575057502</c:v>
                </c:pt>
                <c:pt idx="19998">
                  <c:v>0.57502875143757104</c:v>
                </c:pt>
                <c:pt idx="19999">
                  <c:v>0.57499999999999996</c:v>
                </c:pt>
                <c:pt idx="20000">
                  <c:v>0.574971251437428</c:v>
                </c:pt>
                <c:pt idx="20001">
                  <c:v>0.57494250574942496</c:v>
                </c:pt>
                <c:pt idx="20002">
                  <c:v>0.57491376293555896</c:v>
                </c:pt>
                <c:pt idx="20003">
                  <c:v>0.57488502299540101</c:v>
                </c:pt>
                <c:pt idx="20004">
                  <c:v>0.57485628592851701</c:v>
                </c:pt>
                <c:pt idx="20005">
                  <c:v>0.57482755173447897</c:v>
                </c:pt>
                <c:pt idx="20006">
                  <c:v>0.57479882041285502</c:v>
                </c:pt>
                <c:pt idx="20007">
                  <c:v>0.57477009196321405</c:v>
                </c:pt>
                <c:pt idx="20008">
                  <c:v>0.57474136638512596</c:v>
                </c:pt>
                <c:pt idx="20009">
                  <c:v>0.57471264367816</c:v>
                </c:pt>
                <c:pt idx="20010">
                  <c:v>0.57468392384188605</c:v>
                </c:pt>
                <c:pt idx="20011">
                  <c:v>0.57465520687587401</c:v>
                </c:pt>
                <c:pt idx="20012">
                  <c:v>0.57462649277969302</c:v>
                </c:pt>
                <c:pt idx="20013">
                  <c:v>0.57459778155291297</c:v>
                </c:pt>
                <c:pt idx="20014">
                  <c:v>0.57456907319510298</c:v>
                </c:pt>
                <c:pt idx="20015">
                  <c:v>0.57454036770583505</c:v>
                </c:pt>
                <c:pt idx="20016">
                  <c:v>0.57451166508467799</c:v>
                </c:pt>
                <c:pt idx="20017">
                  <c:v>0.57448296533120102</c:v>
                </c:pt>
                <c:pt idx="20018">
                  <c:v>0.57445426844497705</c:v>
                </c:pt>
                <c:pt idx="20019">
                  <c:v>0.57442557442557396</c:v>
                </c:pt>
                <c:pt idx="20020">
                  <c:v>0.574396883272563</c:v>
                </c:pt>
                <c:pt idx="20021">
                  <c:v>0.57436819498551595</c:v>
                </c:pt>
                <c:pt idx="20022">
                  <c:v>0.57433950956400104</c:v>
                </c:pt>
                <c:pt idx="20023">
                  <c:v>0.57431082700758995</c:v>
                </c:pt>
                <c:pt idx="20024">
                  <c:v>0.57428214731585503</c:v>
                </c:pt>
                <c:pt idx="20025">
                  <c:v>0.57425347048836495</c:v>
                </c:pt>
                <c:pt idx="20026">
                  <c:v>0.57422479652469105</c:v>
                </c:pt>
                <c:pt idx="20027">
                  <c:v>0.57419612542440501</c:v>
                </c:pt>
                <c:pt idx="20028">
                  <c:v>0.57416745718707796</c:v>
                </c:pt>
                <c:pt idx="20029">
                  <c:v>0.574138791812281</c:v>
                </c:pt>
                <c:pt idx="20030">
                  <c:v>0.57411012929958505</c:v>
                </c:pt>
                <c:pt idx="20031">
                  <c:v>0.57408146964856199</c:v>
                </c:pt>
                <c:pt idx="20032">
                  <c:v>0.57405281285878296</c:v>
                </c:pt>
                <c:pt idx="20033">
                  <c:v>0.57402415892981895</c:v>
                </c:pt>
                <c:pt idx="20034">
                  <c:v>0.57399550786124198</c:v>
                </c:pt>
                <c:pt idx="20035">
                  <c:v>0.57396685965262495</c:v>
                </c:pt>
                <c:pt idx="20036">
                  <c:v>0.57393821430353797</c:v>
                </c:pt>
                <c:pt idx="20037">
                  <c:v>0.57390957181355395</c:v>
                </c:pt>
                <c:pt idx="20038">
                  <c:v>0.57388093218224401</c:v>
                </c:pt>
                <c:pt idx="20039">
                  <c:v>0.57385229540918103</c:v>
                </c:pt>
                <c:pt idx="20040">
                  <c:v>0.57382366149393704</c:v>
                </c:pt>
                <c:pt idx="20041">
                  <c:v>0.57379503043608404</c:v>
                </c:pt>
                <c:pt idx="20042">
                  <c:v>0.57376640223519404</c:v>
                </c:pt>
                <c:pt idx="20043">
                  <c:v>0.57373777689084005</c:v>
                </c:pt>
                <c:pt idx="20044">
                  <c:v>0.57370915440259396</c:v>
                </c:pt>
                <c:pt idx="20045">
                  <c:v>0.57368053477002801</c:v>
                </c:pt>
                <c:pt idx="20046">
                  <c:v>0.57365191799271698</c:v>
                </c:pt>
                <c:pt idx="20047">
                  <c:v>0.57362330407023099</c:v>
                </c:pt>
                <c:pt idx="20048">
                  <c:v>0.57359469300214405</c:v>
                </c:pt>
                <c:pt idx="20049">
                  <c:v>0.57356608478802995</c:v>
                </c:pt>
                <c:pt idx="20050">
                  <c:v>0.57353747942746003</c:v>
                </c:pt>
                <c:pt idx="20051">
                  <c:v>0.57350887692000796</c:v>
                </c:pt>
                <c:pt idx="20052">
                  <c:v>0.57348027726524697</c:v>
                </c:pt>
                <c:pt idx="20053">
                  <c:v>0.57345168046274997</c:v>
                </c:pt>
                <c:pt idx="20054">
                  <c:v>0.57342308651209095</c:v>
                </c:pt>
                <c:pt idx="20055">
                  <c:v>0.57339449541284404</c:v>
                </c:pt>
                <c:pt idx="20056">
                  <c:v>0.57336590716458002</c:v>
                </c:pt>
                <c:pt idx="20057">
                  <c:v>0.57333732176687602</c:v>
                </c:pt>
                <c:pt idx="20058">
                  <c:v>0.57330873921930303</c:v>
                </c:pt>
                <c:pt idx="20059">
                  <c:v>0.57328015952143496</c:v>
                </c:pt>
                <c:pt idx="20060">
                  <c:v>0.57325158267284704</c:v>
                </c:pt>
                <c:pt idx="20061">
                  <c:v>0.57322300867311304</c:v>
                </c:pt>
                <c:pt idx="20062">
                  <c:v>0.57319443752180599</c:v>
                </c:pt>
                <c:pt idx="20063">
                  <c:v>0.57316586921849999</c:v>
                </c:pt>
                <c:pt idx="20064">
                  <c:v>0.57313730376276995</c:v>
                </c:pt>
                <c:pt idx="20065">
                  <c:v>0.57310874115419097</c:v>
                </c:pt>
                <c:pt idx="20066">
                  <c:v>0.57308018139233496</c:v>
                </c:pt>
                <c:pt idx="20067">
                  <c:v>0.57305162447677804</c:v>
                </c:pt>
                <c:pt idx="20068">
                  <c:v>0.57302307040709499</c:v>
                </c:pt>
                <c:pt idx="20069">
                  <c:v>0.57299451918286004</c:v>
                </c:pt>
                <c:pt idx="20070">
                  <c:v>0.57296597080364697</c:v>
                </c:pt>
                <c:pt idx="20071">
                  <c:v>0.57293742526903102</c:v>
                </c:pt>
                <c:pt idx="20072">
                  <c:v>0.57290888257858796</c:v>
                </c:pt>
                <c:pt idx="20073">
                  <c:v>0.57288034273189203</c:v>
                </c:pt>
                <c:pt idx="20074">
                  <c:v>0.57285180572851802</c:v>
                </c:pt>
                <c:pt idx="20075">
                  <c:v>0.57282327156804103</c:v>
                </c:pt>
                <c:pt idx="20076">
                  <c:v>0.57279474025003696</c:v>
                </c:pt>
                <c:pt idx="20077">
                  <c:v>0.57276621177408105</c:v>
                </c:pt>
                <c:pt idx="20078">
                  <c:v>0.57273768613974796</c:v>
                </c:pt>
                <c:pt idx="20079">
                  <c:v>0.57270916334661304</c:v>
                </c:pt>
                <c:pt idx="20080">
                  <c:v>0.57268064339425295</c:v>
                </c:pt>
                <c:pt idx="20081">
                  <c:v>0.57265212628224205</c:v>
                </c:pt>
                <c:pt idx="20082">
                  <c:v>0.57262361201015699</c:v>
                </c:pt>
                <c:pt idx="20083">
                  <c:v>0.57259510057757401</c:v>
                </c:pt>
                <c:pt idx="20084">
                  <c:v>0.57256659198406701</c:v>
                </c:pt>
                <c:pt idx="20085">
                  <c:v>0.57253808622921398</c:v>
                </c:pt>
                <c:pt idx="20086">
                  <c:v>0.57250958331259005</c:v>
                </c:pt>
                <c:pt idx="20087">
                  <c:v>0.572481083233771</c:v>
                </c:pt>
                <c:pt idx="20088">
                  <c:v>0.57245258599233395</c:v>
                </c:pt>
                <c:pt idx="20089">
                  <c:v>0.57242409158785401</c:v>
                </c:pt>
                <c:pt idx="20090">
                  <c:v>0.57239560001990897</c:v>
                </c:pt>
                <c:pt idx="20091">
                  <c:v>0.57236711128807405</c:v>
                </c:pt>
                <c:pt idx="20092">
                  <c:v>0.57233862539192704</c:v>
                </c:pt>
                <c:pt idx="20093">
                  <c:v>0.57231014233104405</c:v>
                </c:pt>
                <c:pt idx="20094">
                  <c:v>0.57228166210500098</c:v>
                </c:pt>
                <c:pt idx="20095">
                  <c:v>0.57225318471337505</c:v>
                </c:pt>
                <c:pt idx="20096">
                  <c:v>0.57222471015574405</c:v>
                </c:pt>
                <c:pt idx="20097">
                  <c:v>0.57219623843168399</c:v>
                </c:pt>
                <c:pt idx="20098">
                  <c:v>0.57216776954077297</c:v>
                </c:pt>
                <c:pt idx="20099">
                  <c:v>0.57213930348258701</c:v>
                </c:pt>
                <c:pt idx="20100">
                  <c:v>0.572110840256703</c:v>
                </c:pt>
                <c:pt idx="20101">
                  <c:v>0.57208237986270005</c:v>
                </c:pt>
                <c:pt idx="20102">
                  <c:v>0.57205392230015395</c:v>
                </c:pt>
                <c:pt idx="20103">
                  <c:v>0.57202546756864303</c:v>
                </c:pt>
                <c:pt idx="20104">
                  <c:v>0.57199701566774397</c:v>
                </c:pt>
                <c:pt idx="20105">
                  <c:v>0.57196856659703499</c:v>
                </c:pt>
                <c:pt idx="20106">
                  <c:v>0.57194012035609398</c:v>
                </c:pt>
                <c:pt idx="20107">
                  <c:v>0.57191167694449896</c:v>
                </c:pt>
                <c:pt idx="20108">
                  <c:v>0.57188323636182803</c:v>
                </c:pt>
                <c:pt idx="20109">
                  <c:v>0.57185479860765698</c:v>
                </c:pt>
                <c:pt idx="20110">
                  <c:v>0.57182636368156703</c:v>
                </c:pt>
                <c:pt idx="20111">
                  <c:v>0.57179793158313397</c:v>
                </c:pt>
                <c:pt idx="20112">
                  <c:v>0.57176950231193702</c:v>
                </c:pt>
                <c:pt idx="20113">
                  <c:v>0.57174107586755496</c:v>
                </c:pt>
                <c:pt idx="20114">
                  <c:v>0.57171265224956502</c:v>
                </c:pt>
                <c:pt idx="20115">
                  <c:v>0.57168423145754599</c:v>
                </c:pt>
                <c:pt idx="20116">
                  <c:v>0.57165581349107697</c:v>
                </c:pt>
                <c:pt idx="20117">
                  <c:v>0.57162739834973597</c:v>
                </c:pt>
                <c:pt idx="20118">
                  <c:v>0.571598986033103</c:v>
                </c:pt>
                <c:pt idx="20119">
                  <c:v>0.57157057654075505</c:v>
                </c:pt>
                <c:pt idx="20120">
                  <c:v>0.57154216987227202</c:v>
                </c:pt>
                <c:pt idx="20121">
                  <c:v>0.57151376602723303</c:v>
                </c:pt>
                <c:pt idx="20122">
                  <c:v>0.57148536500521796</c:v>
                </c:pt>
                <c:pt idx="20123">
                  <c:v>0.57145696680580405</c:v>
                </c:pt>
                <c:pt idx="20124">
                  <c:v>0.57142857142857095</c:v>
                </c:pt>
                <c:pt idx="20125">
                  <c:v>0.57140017887309902</c:v>
                </c:pt>
                <c:pt idx="20126">
                  <c:v>0.57137178913896702</c:v>
                </c:pt>
                <c:pt idx="20127">
                  <c:v>0.57134340222575497</c:v>
                </c:pt>
                <c:pt idx="20128">
                  <c:v>0.57131501813304097</c:v>
                </c:pt>
                <c:pt idx="20129">
                  <c:v>0.57128663686040704</c:v>
                </c:pt>
                <c:pt idx="20130">
                  <c:v>0.57125825840743105</c:v>
                </c:pt>
                <c:pt idx="20131">
                  <c:v>0.57122988277369302</c:v>
                </c:pt>
                <c:pt idx="20132">
                  <c:v>0.57120150995877395</c:v>
                </c:pt>
                <c:pt idx="20133">
                  <c:v>0.57117313996225205</c:v>
                </c:pt>
                <c:pt idx="20134">
                  <c:v>0.57114477278370901</c:v>
                </c:pt>
                <c:pt idx="20135">
                  <c:v>0.57111640842272504</c:v>
                </c:pt>
                <c:pt idx="20136">
                  <c:v>0.57108804687887904</c:v>
                </c:pt>
                <c:pt idx="20137">
                  <c:v>0.57105968815175201</c:v>
                </c:pt>
                <c:pt idx="20138">
                  <c:v>0.57103133224092495</c:v>
                </c:pt>
                <c:pt idx="20139">
                  <c:v>0.57100297914597797</c:v>
                </c:pt>
                <c:pt idx="20140">
                  <c:v>0.57097462886649097</c:v>
                </c:pt>
                <c:pt idx="20141">
                  <c:v>0.57094628140204495</c:v>
                </c:pt>
                <c:pt idx="20142">
                  <c:v>0.57091793675222102</c:v>
                </c:pt>
                <c:pt idx="20143">
                  <c:v>0.57088959491659996</c:v>
                </c:pt>
                <c:pt idx="20144">
                  <c:v>0.570861255894763</c:v>
                </c:pt>
                <c:pt idx="20145">
                  <c:v>0.57083291968629002</c:v>
                </c:pt>
                <c:pt idx="20146">
                  <c:v>0.57080458629076203</c:v>
                </c:pt>
                <c:pt idx="20147">
                  <c:v>0.57077625570776203</c:v>
                </c:pt>
                <c:pt idx="20148">
                  <c:v>0.57074792793687001</c:v>
                </c:pt>
                <c:pt idx="20149">
                  <c:v>0.570719602977667</c:v>
                </c:pt>
                <c:pt idx="20150">
                  <c:v>0.57069128082973497</c:v>
                </c:pt>
                <c:pt idx="20151">
                  <c:v>0.57066296149265505</c:v>
                </c:pt>
                <c:pt idx="20152">
                  <c:v>0.57063464496601002</c:v>
                </c:pt>
                <c:pt idx="20153">
                  <c:v>0.57060633124937898</c:v>
                </c:pt>
                <c:pt idx="20154">
                  <c:v>0.57057802034234595</c:v>
                </c:pt>
                <c:pt idx="20155">
                  <c:v>0.57054971224449202</c:v>
                </c:pt>
                <c:pt idx="20156">
                  <c:v>0.57052140695539999</c:v>
                </c:pt>
                <c:pt idx="20157">
                  <c:v>0.57049310447464996</c:v>
                </c:pt>
                <c:pt idx="20158">
                  <c:v>0.57046480480182504</c:v>
                </c:pt>
                <c:pt idx="20159">
                  <c:v>0.57043650793650702</c:v>
                </c:pt>
                <c:pt idx="20160">
                  <c:v>0.570408213878279</c:v>
                </c:pt>
                <c:pt idx="20161">
                  <c:v>0.57037992262672299</c:v>
                </c:pt>
                <c:pt idx="20162">
                  <c:v>0.57035163418142099</c:v>
                </c:pt>
                <c:pt idx="20163">
                  <c:v>0.57032334854195599</c:v>
                </c:pt>
                <c:pt idx="20164">
                  <c:v>0.570295065707909</c:v>
                </c:pt>
                <c:pt idx="20165">
                  <c:v>0.57026678567886502</c:v>
                </c:pt>
                <c:pt idx="20166">
                  <c:v>0.57023850845440505</c:v>
                </c:pt>
                <c:pt idx="20167">
                  <c:v>0.57021023403411297</c:v>
                </c:pt>
                <c:pt idx="20168">
                  <c:v>0.57018196241757102</c:v>
                </c:pt>
                <c:pt idx="20169">
                  <c:v>0.57015369360436197</c:v>
                </c:pt>
                <c:pt idx="20170">
                  <c:v>0.57012542759407003</c:v>
                </c:pt>
                <c:pt idx="20171">
                  <c:v>0.570097164386278</c:v>
                </c:pt>
                <c:pt idx="20172">
                  <c:v>0.57006890398056798</c:v>
                </c:pt>
                <c:pt idx="20173">
                  <c:v>0.57004064637652396</c:v>
                </c:pt>
                <c:pt idx="20174">
                  <c:v>0.57001239157372896</c:v>
                </c:pt>
                <c:pt idx="20175">
                  <c:v>0.56998413957176797</c:v>
                </c:pt>
                <c:pt idx="20176">
                  <c:v>0.56995589037022298</c:v>
                </c:pt>
                <c:pt idx="20177">
                  <c:v>0.56992764396867801</c:v>
                </c:pt>
                <c:pt idx="20178">
                  <c:v>0.56989940036671705</c:v>
                </c:pt>
                <c:pt idx="20179">
                  <c:v>0.56987115956392398</c:v>
                </c:pt>
                <c:pt idx="20180">
                  <c:v>0.56984292155988303</c:v>
                </c:pt>
                <c:pt idx="20181">
                  <c:v>0.56981468635417698</c:v>
                </c:pt>
                <c:pt idx="20182">
                  <c:v>0.56978645394639005</c:v>
                </c:pt>
                <c:pt idx="20183">
                  <c:v>0.56975822433610701</c:v>
                </c:pt>
                <c:pt idx="20184">
                  <c:v>0.56972999752291298</c:v>
                </c:pt>
                <c:pt idx="20185">
                  <c:v>0.56970177350638995</c:v>
                </c:pt>
                <c:pt idx="20186">
                  <c:v>0.56967355228612404</c:v>
                </c:pt>
                <c:pt idx="20187">
                  <c:v>0.56964533386170002</c:v>
                </c:pt>
                <c:pt idx="20188">
                  <c:v>0.569617118232701</c:v>
                </c:pt>
                <c:pt idx="20189">
                  <c:v>0.56958890539871199</c:v>
                </c:pt>
                <c:pt idx="20190">
                  <c:v>0.56956069535931797</c:v>
                </c:pt>
                <c:pt idx="20191">
                  <c:v>0.56953248811410395</c:v>
                </c:pt>
                <c:pt idx="20192">
                  <c:v>0.56950428366265504</c:v>
                </c:pt>
                <c:pt idx="20193">
                  <c:v>0.56947608200455502</c:v>
                </c:pt>
                <c:pt idx="20194">
                  <c:v>0.56944788313939099</c:v>
                </c:pt>
                <c:pt idx="20195">
                  <c:v>0.56941968706674495</c:v>
                </c:pt>
                <c:pt idx="20196">
                  <c:v>0.56939149378620502</c:v>
                </c:pt>
                <c:pt idx="20197">
                  <c:v>0.56936330329735596</c:v>
                </c:pt>
                <c:pt idx="20198">
                  <c:v>0.569335115599782</c:v>
                </c:pt>
                <c:pt idx="20199">
                  <c:v>0.56930693069306904</c:v>
                </c:pt>
                <c:pt idx="20200">
                  <c:v>0.56927874857680305</c:v>
                </c:pt>
                <c:pt idx="20201">
                  <c:v>0.56925056925056905</c:v>
                </c:pt>
                <c:pt idx="20202">
                  <c:v>0.56922239271395303</c:v>
                </c:pt>
                <c:pt idx="20203">
                  <c:v>0.56919421896654099</c:v>
                </c:pt>
                <c:pt idx="20204">
                  <c:v>0.56916604800791804</c:v>
                </c:pt>
                <c:pt idx="20205">
                  <c:v>0.56913787983767195</c:v>
                </c:pt>
                <c:pt idx="20206">
                  <c:v>0.56910971445538605</c:v>
                </c:pt>
                <c:pt idx="20207">
                  <c:v>0.56908155186064902</c:v>
                </c:pt>
                <c:pt idx="20208">
                  <c:v>0.56905339205304495</c:v>
                </c:pt>
                <c:pt idx="20209">
                  <c:v>0.56902523503216196</c:v>
                </c:pt>
                <c:pt idx="20210">
                  <c:v>0.56899708079758504</c:v>
                </c:pt>
                <c:pt idx="20211">
                  <c:v>0.56896892934890098</c:v>
                </c:pt>
                <c:pt idx="20212">
                  <c:v>0.56894078068569698</c:v>
                </c:pt>
                <c:pt idx="20213">
                  <c:v>0.56891263480755905</c:v>
                </c:pt>
                <c:pt idx="20214">
                  <c:v>0.56888449171407296</c:v>
                </c:pt>
                <c:pt idx="20215">
                  <c:v>0.56885635140482704</c:v>
                </c:pt>
                <c:pt idx="20216">
                  <c:v>0.56882821387940796</c:v>
                </c:pt>
                <c:pt idx="20217">
                  <c:v>0.56880007913740205</c:v>
                </c:pt>
                <c:pt idx="20218">
                  <c:v>0.56877194717839596</c:v>
                </c:pt>
                <c:pt idx="20219">
                  <c:v>0.56874381800197804</c:v>
                </c:pt>
                <c:pt idx="20220">
                  <c:v>0.56871569160773405</c:v>
                </c:pt>
                <c:pt idx="20221">
                  <c:v>0.568687567995252</c:v>
                </c:pt>
                <c:pt idx="20222">
                  <c:v>0.56865944716411998</c:v>
                </c:pt>
                <c:pt idx="20223">
                  <c:v>0.568631329113924</c:v>
                </c:pt>
                <c:pt idx="20224">
                  <c:v>0.56860321384425205</c:v>
                </c:pt>
                <c:pt idx="20225">
                  <c:v>0.56857510135469203</c:v>
                </c:pt>
                <c:pt idx="20226">
                  <c:v>0.56854699164483102</c:v>
                </c:pt>
                <c:pt idx="20227">
                  <c:v>0.56851888471425704</c:v>
                </c:pt>
                <c:pt idx="20228">
                  <c:v>0.56849078056255797</c:v>
                </c:pt>
                <c:pt idx="20229">
                  <c:v>0.56846267918932203</c:v>
                </c:pt>
                <c:pt idx="20230">
                  <c:v>0.56843458059413698</c:v>
                </c:pt>
                <c:pt idx="20231">
                  <c:v>0.56840648477659095</c:v>
                </c:pt>
                <c:pt idx="20232">
                  <c:v>0.56837839173627203</c:v>
                </c:pt>
                <c:pt idx="20233">
                  <c:v>0.56835030147276799</c:v>
                </c:pt>
                <c:pt idx="20234">
                  <c:v>0.56832221398566796</c:v>
                </c:pt>
                <c:pt idx="20235">
                  <c:v>0.56829412927456002</c:v>
                </c:pt>
                <c:pt idx="20236">
                  <c:v>0.56826604733903197</c:v>
                </c:pt>
                <c:pt idx="20237">
                  <c:v>0.568237968178673</c:v>
                </c:pt>
                <c:pt idx="20238">
                  <c:v>0.56820989179307202</c:v>
                </c:pt>
                <c:pt idx="20239">
                  <c:v>0.56818181818181801</c:v>
                </c:pt>
                <c:pt idx="20240">
                  <c:v>0.56815374734449797</c:v>
                </c:pt>
                <c:pt idx="20241">
                  <c:v>0.56812567928070301</c:v>
                </c:pt>
                <c:pt idx="20242">
                  <c:v>0.56809761399002101</c:v>
                </c:pt>
                <c:pt idx="20243">
                  <c:v>0.56806955147204097</c:v>
                </c:pt>
                <c:pt idx="20244">
                  <c:v>0.56804149172635199</c:v>
                </c:pt>
                <c:pt idx="20245">
                  <c:v>0.56801343475254296</c:v>
                </c:pt>
                <c:pt idx="20246">
                  <c:v>0.56798538055020498</c:v>
                </c:pt>
                <c:pt idx="20247">
                  <c:v>0.56795732911892505</c:v>
                </c:pt>
                <c:pt idx="20248">
                  <c:v>0.56792928045829405</c:v>
                </c:pt>
                <c:pt idx="20249">
                  <c:v>0.56790123456790098</c:v>
                </c:pt>
                <c:pt idx="20250">
                  <c:v>0.56787319144733595</c:v>
                </c:pt>
                <c:pt idx="20251">
                  <c:v>0.56784515109618805</c:v>
                </c:pt>
                <c:pt idx="20252">
                  <c:v>0.56781711351404696</c:v>
                </c:pt>
                <c:pt idx="20253">
                  <c:v>0.56778907870050299</c:v>
                </c:pt>
                <c:pt idx="20254">
                  <c:v>0.56776104665514604</c:v>
                </c:pt>
                <c:pt idx="20255">
                  <c:v>0.56773301737756698</c:v>
                </c:pt>
                <c:pt idx="20256">
                  <c:v>0.56770499086735404</c:v>
                </c:pt>
                <c:pt idx="20257">
                  <c:v>0.56767696712409899</c:v>
                </c:pt>
                <c:pt idx="20258">
                  <c:v>0.56764894614739103</c:v>
                </c:pt>
                <c:pt idx="20259">
                  <c:v>0.56762092793682095</c:v>
                </c:pt>
                <c:pt idx="20260">
                  <c:v>0.56759291249197896</c:v>
                </c:pt>
                <c:pt idx="20261">
                  <c:v>0.56756489981245595</c:v>
                </c:pt>
                <c:pt idx="20262">
                  <c:v>0.56753688989784301</c:v>
                </c:pt>
                <c:pt idx="20263">
                  <c:v>0.56750888274772904</c:v>
                </c:pt>
                <c:pt idx="20264">
                  <c:v>0.56748087836170702</c:v>
                </c:pt>
                <c:pt idx="20265">
                  <c:v>0.56745287673936595</c:v>
                </c:pt>
                <c:pt idx="20266">
                  <c:v>0.56742487788029805</c:v>
                </c:pt>
                <c:pt idx="20267">
                  <c:v>0.56739688178409298</c:v>
                </c:pt>
                <c:pt idx="20268">
                  <c:v>0.56736888845034195</c:v>
                </c:pt>
                <c:pt idx="20269">
                  <c:v>0.56734089787863795</c:v>
                </c:pt>
                <c:pt idx="20270">
                  <c:v>0.56731291006856999</c:v>
                </c:pt>
                <c:pt idx="20271">
                  <c:v>0.56728492501973105</c:v>
                </c:pt>
                <c:pt idx="20272">
                  <c:v>0.56725694273171201</c:v>
                </c:pt>
                <c:pt idx="20273">
                  <c:v>0.56722896320410299</c:v>
                </c:pt>
                <c:pt idx="20274">
                  <c:v>0.56720098643649797</c:v>
                </c:pt>
                <c:pt idx="20275">
                  <c:v>0.56717301242848595</c:v>
                </c:pt>
                <c:pt idx="20276">
                  <c:v>0.56714504117966102</c:v>
                </c:pt>
                <c:pt idx="20277">
                  <c:v>0.56711707268961398</c:v>
                </c:pt>
                <c:pt idx="20278">
                  <c:v>0.56708910695793602</c:v>
                </c:pt>
                <c:pt idx="20279">
                  <c:v>0.56706114398422003</c:v>
                </c:pt>
                <c:pt idx="20280">
                  <c:v>0.567033183768058</c:v>
                </c:pt>
                <c:pt idx="20281">
                  <c:v>0.56700522630904204</c:v>
                </c:pt>
                <c:pt idx="20282">
                  <c:v>0.56697727160676403</c:v>
                </c:pt>
                <c:pt idx="20283">
                  <c:v>0.56694931966081596</c:v>
                </c:pt>
                <c:pt idx="20284">
                  <c:v>0.56692137047079105</c:v>
                </c:pt>
                <c:pt idx="20285">
                  <c:v>0.56689342403628096</c:v>
                </c:pt>
                <c:pt idx="20286">
                  <c:v>0.566865480356878</c:v>
                </c:pt>
                <c:pt idx="20287">
                  <c:v>0.56683753943217596</c:v>
                </c:pt>
                <c:pt idx="20288">
                  <c:v>0.56680960126176705</c:v>
                </c:pt>
                <c:pt idx="20289">
                  <c:v>0.56678166584524303</c:v>
                </c:pt>
                <c:pt idx="20290">
                  <c:v>0.56675373318219902</c:v>
                </c:pt>
                <c:pt idx="20291">
                  <c:v>0.56672580327222499</c:v>
                </c:pt>
                <c:pt idx="20292">
                  <c:v>0.56669787611491595</c:v>
                </c:pt>
                <c:pt idx="20293">
                  <c:v>0.56666995170986501</c:v>
                </c:pt>
                <c:pt idx="20294">
                  <c:v>0.56664203005666403</c:v>
                </c:pt>
                <c:pt idx="20295">
                  <c:v>0.56661411115490701</c:v>
                </c:pt>
                <c:pt idx="20296">
                  <c:v>0.56658619500418705</c:v>
                </c:pt>
                <c:pt idx="20297">
                  <c:v>0.56655828160409805</c:v>
                </c:pt>
                <c:pt idx="20298">
                  <c:v>0.56653037095423397</c:v>
                </c:pt>
                <c:pt idx="20299">
                  <c:v>0.56650246305418706</c:v>
                </c:pt>
                <c:pt idx="20300">
                  <c:v>0.56647455790355095</c:v>
                </c:pt>
                <c:pt idx="20301">
                  <c:v>0.56644665550192097</c:v>
                </c:pt>
                <c:pt idx="20302">
                  <c:v>0.56641875584888901</c:v>
                </c:pt>
                <c:pt idx="20303">
                  <c:v>0.56639085894404995</c:v>
                </c:pt>
                <c:pt idx="20304">
                  <c:v>0.56636296478699799</c:v>
                </c:pt>
                <c:pt idx="20305">
                  <c:v>0.56633507337732603</c:v>
                </c:pt>
                <c:pt idx="20306">
                  <c:v>0.56630718471463004</c:v>
                </c:pt>
                <c:pt idx="20307">
                  <c:v>0.56627929879850303</c:v>
                </c:pt>
                <c:pt idx="20308">
                  <c:v>0.56625141562853898</c:v>
                </c:pt>
                <c:pt idx="20309">
                  <c:v>0.566223535204332</c:v>
                </c:pt>
                <c:pt idx="20310">
                  <c:v>0.56619565752547796</c:v>
                </c:pt>
                <c:pt idx="20311">
                  <c:v>0.56616778259157097</c:v>
                </c:pt>
                <c:pt idx="20312">
                  <c:v>0.56613991040220502</c:v>
                </c:pt>
                <c:pt idx="20313">
                  <c:v>0.56611204095697498</c:v>
                </c:pt>
                <c:pt idx="20314">
                  <c:v>0.56608417425547597</c:v>
                </c:pt>
                <c:pt idx="20315">
                  <c:v>0.56605631029730197</c:v>
                </c:pt>
                <c:pt idx="20316">
                  <c:v>0.56602844908204897</c:v>
                </c:pt>
                <c:pt idx="20317">
                  <c:v>0.56600059060931096</c:v>
                </c:pt>
                <c:pt idx="20318">
                  <c:v>0.56597273487868405</c:v>
                </c:pt>
                <c:pt idx="20319">
                  <c:v>0.565944881889763</c:v>
                </c:pt>
                <c:pt idx="20320">
                  <c:v>0.56591703164214302</c:v>
                </c:pt>
                <c:pt idx="20321">
                  <c:v>0.565889184135419</c:v>
                </c:pt>
                <c:pt idx="20322">
                  <c:v>0.56586133936918703</c:v>
                </c:pt>
                <c:pt idx="20323">
                  <c:v>0.565833497343042</c:v>
                </c:pt>
                <c:pt idx="20324">
                  <c:v>0.56580565805658001</c:v>
                </c:pt>
                <c:pt idx="20325">
                  <c:v>0.56577782150939604</c:v>
                </c:pt>
                <c:pt idx="20326">
                  <c:v>0.56574998770108698</c:v>
                </c:pt>
                <c:pt idx="20327">
                  <c:v>0.56572215663124703</c:v>
                </c:pt>
                <c:pt idx="20328">
                  <c:v>0.56569432829947297</c:v>
                </c:pt>
                <c:pt idx="20329">
                  <c:v>0.56566650270536101</c:v>
                </c:pt>
                <c:pt idx="20330">
                  <c:v>0.56563867984850702</c:v>
                </c:pt>
                <c:pt idx="20331">
                  <c:v>0.565610859728506</c:v>
                </c:pt>
                <c:pt idx="20332">
                  <c:v>0.56558304234495604</c:v>
                </c:pt>
                <c:pt idx="20333">
                  <c:v>0.56555522769745203</c:v>
                </c:pt>
                <c:pt idx="20334">
                  <c:v>0.56552741578559096</c:v>
                </c:pt>
                <c:pt idx="20335">
                  <c:v>0.56549960660896903</c:v>
                </c:pt>
                <c:pt idx="20336">
                  <c:v>0.56547180016718301</c:v>
                </c:pt>
                <c:pt idx="20337">
                  <c:v>0.56544399645982801</c:v>
                </c:pt>
                <c:pt idx="20338">
                  <c:v>0.56541619548650301</c:v>
                </c:pt>
                <c:pt idx="20339">
                  <c:v>0.56538839724680401</c:v>
                </c:pt>
                <c:pt idx="20340">
                  <c:v>0.56536060174032698</c:v>
                </c:pt>
                <c:pt idx="20341">
                  <c:v>0.56533280896666904</c:v>
                </c:pt>
                <c:pt idx="20342">
                  <c:v>0.56530501892542895</c:v>
                </c:pt>
                <c:pt idx="20343">
                  <c:v>0.56527723161620103</c:v>
                </c:pt>
                <c:pt idx="20344">
                  <c:v>0.56524944703858404</c:v>
                </c:pt>
                <c:pt idx="20345">
                  <c:v>0.56522166519217498</c:v>
                </c:pt>
                <c:pt idx="20346">
                  <c:v>0.56519388607657095</c:v>
                </c:pt>
                <c:pt idx="20347">
                  <c:v>0.56516610969137004</c:v>
                </c:pt>
                <c:pt idx="20348">
                  <c:v>0.56513833603616803</c:v>
                </c:pt>
                <c:pt idx="20349">
                  <c:v>0.56511056511056501</c:v>
                </c:pt>
                <c:pt idx="20350">
                  <c:v>0.56508279691415597</c:v>
                </c:pt>
                <c:pt idx="20351">
                  <c:v>0.56505503144654001</c:v>
                </c:pt>
                <c:pt idx="20352">
                  <c:v>0.56502726870731501</c:v>
                </c:pt>
                <c:pt idx="20353">
                  <c:v>0.56499950869607896</c:v>
                </c:pt>
                <c:pt idx="20354">
                  <c:v>0.56497175141242895</c:v>
                </c:pt>
                <c:pt idx="20355">
                  <c:v>0.56494399685596297</c:v>
                </c:pt>
                <c:pt idx="20356">
                  <c:v>0.56491624502628002</c:v>
                </c:pt>
                <c:pt idx="20357">
                  <c:v>0.56488849592297796</c:v>
                </c:pt>
                <c:pt idx="20358">
                  <c:v>0.56486074954565502</c:v>
                </c:pt>
                <c:pt idx="20359">
                  <c:v>0.56483300589390895</c:v>
                </c:pt>
                <c:pt idx="20360">
                  <c:v>0.56480526496733896</c:v>
                </c:pt>
                <c:pt idx="20361">
                  <c:v>0.56477752676554305</c:v>
                </c:pt>
                <c:pt idx="20362">
                  <c:v>0.56474979128811997</c:v>
                </c:pt>
                <c:pt idx="20363">
                  <c:v>0.56472205853466895</c:v>
                </c:pt>
                <c:pt idx="20364">
                  <c:v>0.56469432850478696</c:v>
                </c:pt>
                <c:pt idx="20365">
                  <c:v>0.56466660119807499</c:v>
                </c:pt>
                <c:pt idx="20366">
                  <c:v>0.56463887661413004</c:v>
                </c:pt>
                <c:pt idx="20367">
                  <c:v>0.56461115475255297</c:v>
                </c:pt>
                <c:pt idx="20368">
                  <c:v>0.564583435612941</c:v>
                </c:pt>
                <c:pt idx="20369">
                  <c:v>0.564555719194894</c:v>
                </c:pt>
                <c:pt idx="20370">
                  <c:v>0.56452800549801097</c:v>
                </c:pt>
                <c:pt idx="20371">
                  <c:v>0.56450029452189199</c:v>
                </c:pt>
                <c:pt idx="20372">
                  <c:v>0.56447258626613595</c:v>
                </c:pt>
                <c:pt idx="20373">
                  <c:v>0.56444488073034205</c:v>
                </c:pt>
                <c:pt idx="20374">
                  <c:v>0.56441717791410995</c:v>
                </c:pt>
                <c:pt idx="20375">
                  <c:v>0.56438947781703896</c:v>
                </c:pt>
                <c:pt idx="20376">
                  <c:v>0.56436178043872898</c:v>
                </c:pt>
                <c:pt idx="20377">
                  <c:v>0.56433408577878097</c:v>
                </c:pt>
                <c:pt idx="20378">
                  <c:v>0.56430639383679204</c:v>
                </c:pt>
                <c:pt idx="20379">
                  <c:v>0.56427870461236496</c:v>
                </c:pt>
                <c:pt idx="20380">
                  <c:v>0.56425101810509704</c:v>
                </c:pt>
                <c:pt idx="20381">
                  <c:v>0.56422333431459104</c:v>
                </c:pt>
                <c:pt idx="20382">
                  <c:v>0.56419565324044496</c:v>
                </c:pt>
                <c:pt idx="20383">
                  <c:v>0.56416797488226</c:v>
                </c:pt>
                <c:pt idx="20384">
                  <c:v>0.56414029923963704</c:v>
                </c:pt>
                <c:pt idx="20385">
                  <c:v>0.56411262631217496</c:v>
                </c:pt>
                <c:pt idx="20386">
                  <c:v>0.56408495609947495</c:v>
                </c:pt>
                <c:pt idx="20387">
                  <c:v>0.56405728860113802</c:v>
                </c:pt>
                <c:pt idx="20388">
                  <c:v>0.56402962381676303</c:v>
                </c:pt>
                <c:pt idx="20389">
                  <c:v>0.56400196174595296</c:v>
                </c:pt>
                <c:pt idx="20390">
                  <c:v>0.56397430238830804</c:v>
                </c:pt>
                <c:pt idx="20391">
                  <c:v>0.56394664574342801</c:v>
                </c:pt>
                <c:pt idx="20392">
                  <c:v>0.56391899181091498</c:v>
                </c:pt>
                <c:pt idx="20393">
                  <c:v>0.56389134059036905</c:v>
                </c:pt>
                <c:pt idx="20394">
                  <c:v>0.56386369208139198</c:v>
                </c:pt>
                <c:pt idx="20395">
                  <c:v>0.56383604628358497</c:v>
                </c:pt>
                <c:pt idx="20396">
                  <c:v>0.56380840319654801</c:v>
                </c:pt>
                <c:pt idx="20397">
                  <c:v>0.56378076281988398</c:v>
                </c:pt>
                <c:pt idx="20398">
                  <c:v>0.56375312515319298</c:v>
                </c:pt>
                <c:pt idx="20399">
                  <c:v>0.56372549019607798</c:v>
                </c:pt>
                <c:pt idx="20400">
                  <c:v>0.56369785794813898</c:v>
                </c:pt>
                <c:pt idx="20401">
                  <c:v>0.56367022840897896</c:v>
                </c:pt>
                <c:pt idx="20402">
                  <c:v>0.56364260157819901</c:v>
                </c:pt>
                <c:pt idx="20403">
                  <c:v>0.56361497745540001</c:v>
                </c:pt>
                <c:pt idx="20404">
                  <c:v>0.56358735604018595</c:v>
                </c:pt>
                <c:pt idx="20405">
                  <c:v>0.56355973733215703</c:v>
                </c:pt>
                <c:pt idx="20406">
                  <c:v>0.56353212133091501</c:v>
                </c:pt>
                <c:pt idx="20407">
                  <c:v>0.563504508036064</c:v>
                </c:pt>
                <c:pt idx="20408">
                  <c:v>0.56347689744720397</c:v>
                </c:pt>
                <c:pt idx="20409">
                  <c:v>0.56344928956393903</c:v>
                </c:pt>
                <c:pt idx="20410">
                  <c:v>0.56342168438587004</c:v>
                </c:pt>
                <c:pt idx="20411">
                  <c:v>0.56339408191259999</c:v>
                </c:pt>
                <c:pt idx="20412">
                  <c:v>0.56336648214373197</c:v>
                </c:pt>
                <c:pt idx="20413">
                  <c:v>0.56333888507886698</c:v>
                </c:pt>
                <c:pt idx="20414">
                  <c:v>0.56331129071760899</c:v>
                </c:pt>
                <c:pt idx="20415">
                  <c:v>0.56328369905956099</c:v>
                </c:pt>
                <c:pt idx="20416">
                  <c:v>0.56325611010432397</c:v>
                </c:pt>
                <c:pt idx="20417">
                  <c:v>0.56322852385150302</c:v>
                </c:pt>
                <c:pt idx="20418">
                  <c:v>0.5632009403007</c:v>
                </c:pt>
                <c:pt idx="20419">
                  <c:v>0.56317335945151803</c:v>
                </c:pt>
                <c:pt idx="20420">
                  <c:v>0.56314578130355997</c:v>
                </c:pt>
                <c:pt idx="20421">
                  <c:v>0.56311820585642902</c:v>
                </c:pt>
                <c:pt idx="20422">
                  <c:v>0.56309063310972896</c:v>
                </c:pt>
                <c:pt idx="20423">
                  <c:v>0.56306306306306297</c:v>
                </c:pt>
                <c:pt idx="20424">
                  <c:v>0.56303549571603395</c:v>
                </c:pt>
                <c:pt idx="20425">
                  <c:v>0.56300793106824598</c:v>
                </c:pt>
                <c:pt idx="20426">
                  <c:v>0.56298036911930205</c:v>
                </c:pt>
                <c:pt idx="20427">
                  <c:v>0.56295280986880702</c:v>
                </c:pt>
                <c:pt idx="20428">
                  <c:v>0.562925253316364</c:v>
                </c:pt>
                <c:pt idx="20429">
                  <c:v>0.56289769946157597</c:v>
                </c:pt>
                <c:pt idx="20430">
                  <c:v>0.56287014830404702</c:v>
                </c:pt>
                <c:pt idx="20431">
                  <c:v>0.56284259984338203</c:v>
                </c:pt>
                <c:pt idx="20432">
                  <c:v>0.56281505407918497</c:v>
                </c:pt>
                <c:pt idx="20433">
                  <c:v>0.56278751101105995</c:v>
                </c:pt>
                <c:pt idx="20434">
                  <c:v>0.56275997063861005</c:v>
                </c:pt>
                <c:pt idx="20435">
                  <c:v>0.56273243296144004</c:v>
                </c:pt>
                <c:pt idx="20436">
                  <c:v>0.56270489797915502</c:v>
                </c:pt>
                <c:pt idx="20437">
                  <c:v>0.56267736569135895</c:v>
                </c:pt>
                <c:pt idx="20438">
                  <c:v>0.56264983609765595</c:v>
                </c:pt>
                <c:pt idx="20439">
                  <c:v>0.56262230919765099</c:v>
                </c:pt>
                <c:pt idx="20440">
                  <c:v>0.56259478499094895</c:v>
                </c:pt>
                <c:pt idx="20441">
                  <c:v>0.56256726347715402</c:v>
                </c:pt>
                <c:pt idx="20442">
                  <c:v>0.56253974465587198</c:v>
                </c:pt>
                <c:pt idx="20443">
                  <c:v>0.56251222852670701</c:v>
                </c:pt>
                <c:pt idx="20444">
                  <c:v>0.56248471508926301</c:v>
                </c:pt>
                <c:pt idx="20445">
                  <c:v>0.56245720434314705</c:v>
                </c:pt>
                <c:pt idx="20446">
                  <c:v>0.56242969628796402</c:v>
                </c:pt>
                <c:pt idx="20447">
                  <c:v>0.562402190923317</c:v>
                </c:pt>
                <c:pt idx="20448">
                  <c:v>0.56237468824881398</c:v>
                </c:pt>
                <c:pt idx="20449">
                  <c:v>0.56234718826405805</c:v>
                </c:pt>
                <c:pt idx="20450">
                  <c:v>0.56231969096865597</c:v>
                </c:pt>
                <c:pt idx="20451">
                  <c:v>0.56229219636221395</c:v>
                </c:pt>
                <c:pt idx="20452">
                  <c:v>0.56226470444433496</c:v>
                </c:pt>
                <c:pt idx="20453">
                  <c:v>0.56223721521462799</c:v>
                </c:pt>
                <c:pt idx="20454">
                  <c:v>0.56220972867269603</c:v>
                </c:pt>
                <c:pt idx="20455">
                  <c:v>0.56218224481814605</c:v>
                </c:pt>
                <c:pt idx="20456">
                  <c:v>0.56215476365058403</c:v>
                </c:pt>
                <c:pt idx="20457">
                  <c:v>0.56212728516961497</c:v>
                </c:pt>
                <c:pt idx="20458">
                  <c:v>0.56209980937484705</c:v>
                </c:pt>
                <c:pt idx="20459">
                  <c:v>0.56207233626588404</c:v>
                </c:pt>
                <c:pt idx="20460">
                  <c:v>0.56204486584233404</c:v>
                </c:pt>
                <c:pt idx="20461">
                  <c:v>0.56201739810380202</c:v>
                </c:pt>
                <c:pt idx="20462">
                  <c:v>0.56198993304989497</c:v>
                </c:pt>
                <c:pt idx="20463">
                  <c:v>0.56196247068021798</c:v>
                </c:pt>
                <c:pt idx="20464">
                  <c:v>0.56193501099438004</c:v>
                </c:pt>
                <c:pt idx="20465">
                  <c:v>0.561907553991986</c:v>
                </c:pt>
                <c:pt idx="20466">
                  <c:v>0.56188009967264296</c:v>
                </c:pt>
                <c:pt idx="20467">
                  <c:v>0.56185264803595802</c:v>
                </c:pt>
                <c:pt idx="20468">
                  <c:v>0.56182519908153705</c:v>
                </c:pt>
                <c:pt idx="20469">
                  <c:v>0.56179775280898803</c:v>
                </c:pt>
                <c:pt idx="20470">
                  <c:v>0.56177030921791804</c:v>
                </c:pt>
                <c:pt idx="20471">
                  <c:v>0.56174286830793196</c:v>
                </c:pt>
                <c:pt idx="20472">
                  <c:v>0.56171543007864</c:v>
                </c:pt>
                <c:pt idx="20473">
                  <c:v>0.56168799452964702</c:v>
                </c:pt>
                <c:pt idx="20474">
                  <c:v>0.561660561660561</c:v>
                </c:pt>
                <c:pt idx="20475">
                  <c:v>0.56163313147099003</c:v>
                </c:pt>
                <c:pt idx="20476">
                  <c:v>0.56160570396054099</c:v>
                </c:pt>
                <c:pt idx="20477">
                  <c:v>0.56157827912882097</c:v>
                </c:pt>
                <c:pt idx="20478">
                  <c:v>0.56155085697543805</c:v>
                </c:pt>
                <c:pt idx="20479">
                  <c:v>0.5615234375</c:v>
                </c:pt>
                <c:pt idx="20480">
                  <c:v>0.56149602070211402</c:v>
                </c:pt>
                <c:pt idx="20481">
                  <c:v>0.56146860658138797</c:v>
                </c:pt>
                <c:pt idx="20482">
                  <c:v>0.56144119513743096</c:v>
                </c:pt>
                <c:pt idx="20483">
                  <c:v>0.56141378636984896</c:v>
                </c:pt>
                <c:pt idx="20484">
                  <c:v>0.56138638027825205</c:v>
                </c:pt>
                <c:pt idx="20485">
                  <c:v>0.56135897686224701</c:v>
                </c:pt>
                <c:pt idx="20486">
                  <c:v>0.56133157612144202</c:v>
                </c:pt>
                <c:pt idx="20487">
                  <c:v>0.56130417805544697</c:v>
                </c:pt>
                <c:pt idx="20488">
                  <c:v>0.56127678266386805</c:v>
                </c:pt>
                <c:pt idx="20489">
                  <c:v>0.56124938994631501</c:v>
                </c:pt>
                <c:pt idx="20490">
                  <c:v>0.56122199990239596</c:v>
                </c:pt>
                <c:pt idx="20491">
                  <c:v>0.56119461253171898</c:v>
                </c:pt>
                <c:pt idx="20492">
                  <c:v>0.56116722783389394</c:v>
                </c:pt>
                <c:pt idx="20493">
                  <c:v>0.56113984580852905</c:v>
                </c:pt>
                <c:pt idx="20494">
                  <c:v>0.56111246645523305</c:v>
                </c:pt>
                <c:pt idx="20495">
                  <c:v>0.56108508977361404</c:v>
                </c:pt>
                <c:pt idx="20496">
                  <c:v>0.56105771576328201</c:v>
                </c:pt>
                <c:pt idx="20497">
                  <c:v>0.56103034442384603</c:v>
                </c:pt>
                <c:pt idx="20498">
                  <c:v>0.56100297575491398</c:v>
                </c:pt>
                <c:pt idx="20499">
                  <c:v>0.56097560975609695</c:v>
                </c:pt>
                <c:pt idx="20500">
                  <c:v>0.56094824642700303</c:v>
                </c:pt>
                <c:pt idx="20501">
                  <c:v>0.56092088576724197</c:v>
                </c:pt>
                <c:pt idx="20502">
                  <c:v>0.56089352777642298</c:v>
                </c:pt>
                <c:pt idx="20503">
                  <c:v>0.56086617245415504</c:v>
                </c:pt>
                <c:pt idx="20504">
                  <c:v>0.56083881980004802</c:v>
                </c:pt>
                <c:pt idx="20505">
                  <c:v>0.56081146981371299</c:v>
                </c:pt>
                <c:pt idx="20506">
                  <c:v>0.56078412249475695</c:v>
                </c:pt>
                <c:pt idx="20507">
                  <c:v>0.56075677784279299</c:v>
                </c:pt>
                <c:pt idx="20508">
                  <c:v>0.56072943585742796</c:v>
                </c:pt>
                <c:pt idx="20509">
                  <c:v>0.56070209653827396</c:v>
                </c:pt>
                <c:pt idx="20510">
                  <c:v>0.56067475988493898</c:v>
                </c:pt>
                <c:pt idx="20511">
                  <c:v>0.56064742589703598</c:v>
                </c:pt>
                <c:pt idx="20512">
                  <c:v>0.56062009457417195</c:v>
                </c:pt>
                <c:pt idx="20513">
                  <c:v>0.56059276591595897</c:v>
                </c:pt>
                <c:pt idx="20514">
                  <c:v>0.56056543992200802</c:v>
                </c:pt>
                <c:pt idx="20515">
                  <c:v>0.56053811659192798</c:v>
                </c:pt>
                <c:pt idx="20516">
                  <c:v>0.56051079592533004</c:v>
                </c:pt>
                <c:pt idx="20517">
                  <c:v>0.56048347792182396</c:v>
                </c:pt>
                <c:pt idx="20518">
                  <c:v>0.56045616258102204</c:v>
                </c:pt>
                <c:pt idx="20519">
                  <c:v>0.56042884990253405</c:v>
                </c:pt>
                <c:pt idx="20520">
                  <c:v>0.56040153988596997</c:v>
                </c:pt>
                <c:pt idx="20521">
                  <c:v>0.56037423253094198</c:v>
                </c:pt>
                <c:pt idx="20522">
                  <c:v>0.56034692783705997</c:v>
                </c:pt>
                <c:pt idx="20523">
                  <c:v>0.56031962580393602</c:v>
                </c:pt>
                <c:pt idx="20524">
                  <c:v>0.56029232643118099</c:v>
                </c:pt>
                <c:pt idx="20525">
                  <c:v>0.56026502971840597</c:v>
                </c:pt>
                <c:pt idx="20526">
                  <c:v>0.56023773566522095</c:v>
                </c:pt>
                <c:pt idx="20527">
                  <c:v>0.56021044427123901</c:v>
                </c:pt>
                <c:pt idx="20528">
                  <c:v>0.56018315553607001</c:v>
                </c:pt>
                <c:pt idx="20529">
                  <c:v>0.56015586945932705</c:v>
                </c:pt>
                <c:pt idx="20530">
                  <c:v>0.56012858604062099</c:v>
                </c:pt>
                <c:pt idx="20531">
                  <c:v>0.56010130527956303</c:v>
                </c:pt>
                <c:pt idx="20532">
                  <c:v>0.56007402717576504</c:v>
                </c:pt>
                <c:pt idx="20533">
                  <c:v>0.56004675172884</c:v>
                </c:pt>
                <c:pt idx="20534">
                  <c:v>0.56001947893839699</c:v>
                </c:pt>
                <c:pt idx="20535">
                  <c:v>0.55999220880405098</c:v>
                </c:pt>
                <c:pt idx="20536">
                  <c:v>0.55996494132541197</c:v>
                </c:pt>
                <c:pt idx="20537">
                  <c:v>0.55993767650209303</c:v>
                </c:pt>
                <c:pt idx="20538">
                  <c:v>0.55991041433370603</c:v>
                </c:pt>
                <c:pt idx="20539">
                  <c:v>0.55988315481986295</c:v>
                </c:pt>
                <c:pt idx="20540">
                  <c:v>0.55985589796017698</c:v>
                </c:pt>
                <c:pt idx="20541">
                  <c:v>0.559828643754259</c:v>
                </c:pt>
                <c:pt idx="20542">
                  <c:v>0.55980139220172298</c:v>
                </c:pt>
                <c:pt idx="20543">
                  <c:v>0.55977414330218001</c:v>
                </c:pt>
                <c:pt idx="20544">
                  <c:v>0.55974689705524405</c:v>
                </c:pt>
                <c:pt idx="20545">
                  <c:v>0.55971965346052699</c:v>
                </c:pt>
                <c:pt idx="20546">
                  <c:v>0.55969241251764201</c:v>
                </c:pt>
                <c:pt idx="20547">
                  <c:v>0.55966517422620199</c:v>
                </c:pt>
                <c:pt idx="20548">
                  <c:v>0.55963793858581901</c:v>
                </c:pt>
                <c:pt idx="20549">
                  <c:v>0.55961070559610704</c:v>
                </c:pt>
                <c:pt idx="20550">
                  <c:v>0.55958347525667795</c:v>
                </c:pt>
                <c:pt idx="20551">
                  <c:v>0.55955624756714595</c:v>
                </c:pt>
                <c:pt idx="20552">
                  <c:v>0.559529022527125</c:v>
                </c:pt>
                <c:pt idx="20553">
                  <c:v>0.55950180013622597</c:v>
                </c:pt>
                <c:pt idx="20554">
                  <c:v>0.55947458039406395</c:v>
                </c:pt>
                <c:pt idx="20555">
                  <c:v>0.55944736330025302</c:v>
                </c:pt>
                <c:pt idx="20556">
                  <c:v>0.55942014885440405</c:v>
                </c:pt>
                <c:pt idx="20557">
                  <c:v>0.55939293705613302</c:v>
                </c:pt>
                <c:pt idx="20558">
                  <c:v>0.55936572790505301</c:v>
                </c:pt>
                <c:pt idx="20559">
                  <c:v>0.559338521400778</c:v>
                </c:pt>
                <c:pt idx="20560">
                  <c:v>0.55931131754292096</c:v>
                </c:pt>
                <c:pt idx="20561">
                  <c:v>0.55928411633109598</c:v>
                </c:pt>
                <c:pt idx="20562">
                  <c:v>0.55925691776491704</c:v>
                </c:pt>
                <c:pt idx="20563">
                  <c:v>0.55922972184399899</c:v>
                </c:pt>
                <c:pt idx="20564">
                  <c:v>0.55920252856795505</c:v>
                </c:pt>
                <c:pt idx="20565">
                  <c:v>0.55917533793639995</c:v>
                </c:pt>
                <c:pt idx="20566">
                  <c:v>0.55914814994894702</c:v>
                </c:pt>
                <c:pt idx="20567">
                  <c:v>0.55912096460521199</c:v>
                </c:pt>
                <c:pt idx="20568">
                  <c:v>0.55909378190480796</c:v>
                </c:pt>
                <c:pt idx="20569">
                  <c:v>0.55906660184735002</c:v>
                </c:pt>
                <c:pt idx="20570">
                  <c:v>0.55903942443245302</c:v>
                </c:pt>
                <c:pt idx="20571">
                  <c:v>0.55901224965973095</c:v>
                </c:pt>
                <c:pt idx="20572">
                  <c:v>0.558985077528799</c:v>
                </c:pt>
                <c:pt idx="20573">
                  <c:v>0.55895790803927203</c:v>
                </c:pt>
                <c:pt idx="20574">
                  <c:v>0.55893074119076502</c:v>
                </c:pt>
                <c:pt idx="20575">
                  <c:v>0.55890357698289195</c:v>
                </c:pt>
                <c:pt idx="20576">
                  <c:v>0.558876415415269</c:v>
                </c:pt>
                <c:pt idx="20577">
                  <c:v>0.55884925648751005</c:v>
                </c:pt>
                <c:pt idx="20578">
                  <c:v>0.55882210019923195</c:v>
                </c:pt>
                <c:pt idx="20579">
                  <c:v>0.55879494655004802</c:v>
                </c:pt>
                <c:pt idx="20580">
                  <c:v>0.55876779553957501</c:v>
                </c:pt>
                <c:pt idx="20581">
                  <c:v>0.558740647167427</c:v>
                </c:pt>
                <c:pt idx="20582">
                  <c:v>0.55871350143322096</c:v>
                </c:pt>
                <c:pt idx="20583">
                  <c:v>0.55868635833657199</c:v>
                </c:pt>
                <c:pt idx="20584">
                  <c:v>0.55865921787709405</c:v>
                </c:pt>
                <c:pt idx="20585">
                  <c:v>0.55863208005440501</c:v>
                </c:pt>
                <c:pt idx="20586">
                  <c:v>0.55860494486811996</c:v>
                </c:pt>
                <c:pt idx="20587">
                  <c:v>0.55857781231785497</c:v>
                </c:pt>
                <c:pt idx="20588">
                  <c:v>0.55855068240322503</c:v>
                </c:pt>
                <c:pt idx="20589">
                  <c:v>0.55852355512384599</c:v>
                </c:pt>
                <c:pt idx="20590">
                  <c:v>0.55849643047933495</c:v>
                </c:pt>
                <c:pt idx="20591">
                  <c:v>0.55846930846930798</c:v>
                </c:pt>
                <c:pt idx="20592">
                  <c:v>0.55844218909338095</c:v>
                </c:pt>
                <c:pt idx="20593">
                  <c:v>0.55841507235117005</c:v>
                </c:pt>
                <c:pt idx="20594">
                  <c:v>0.55838795824229104</c:v>
                </c:pt>
                <c:pt idx="20595">
                  <c:v>0.558360846766362</c:v>
                </c:pt>
                <c:pt idx="20596">
                  <c:v>0.55833373792299801</c:v>
                </c:pt>
                <c:pt idx="20597">
                  <c:v>0.55830663171181605</c:v>
                </c:pt>
                <c:pt idx="20598">
                  <c:v>0.55827952813243298</c:v>
                </c:pt>
                <c:pt idx="20599">
                  <c:v>0.55825242718446599</c:v>
                </c:pt>
                <c:pt idx="20600">
                  <c:v>0.55822532886752996</c:v>
                </c:pt>
                <c:pt idx="20601">
                  <c:v>0.55819823318124395</c:v>
                </c:pt>
                <c:pt idx="20602">
                  <c:v>0.55817114012522395</c:v>
                </c:pt>
                <c:pt idx="20603">
                  <c:v>0.55814404969908704</c:v>
                </c:pt>
                <c:pt idx="20604">
                  <c:v>0.55811696190244997</c:v>
                </c:pt>
                <c:pt idx="20605">
                  <c:v>0.55808987673493105</c:v>
                </c:pt>
                <c:pt idx="20606">
                  <c:v>0.55806279419614602</c:v>
                </c:pt>
                <c:pt idx="20607">
                  <c:v>0.55803571428571397</c:v>
                </c:pt>
                <c:pt idx="20608">
                  <c:v>0.55800863700325098</c:v>
                </c:pt>
                <c:pt idx="20609">
                  <c:v>0.55798156234837404</c:v>
                </c:pt>
                <c:pt idx="20610">
                  <c:v>0.55795449032070199</c:v>
                </c:pt>
                <c:pt idx="20611">
                  <c:v>0.55792742091985204</c:v>
                </c:pt>
                <c:pt idx="20612">
                  <c:v>0.55790035414544203</c:v>
                </c:pt>
                <c:pt idx="20613">
                  <c:v>0.55787328999708896</c:v>
                </c:pt>
                <c:pt idx="20614">
                  <c:v>0.55784622847441101</c:v>
                </c:pt>
                <c:pt idx="20615">
                  <c:v>0.55781916957702704</c:v>
                </c:pt>
                <c:pt idx="20616">
                  <c:v>0.55779211330455403</c:v>
                </c:pt>
                <c:pt idx="20617">
                  <c:v>0.55776505965661005</c:v>
                </c:pt>
                <c:pt idx="20618">
                  <c:v>0.55773800863281398</c:v>
                </c:pt>
                <c:pt idx="20619">
                  <c:v>0.55771096023278299</c:v>
                </c:pt>
                <c:pt idx="20620">
                  <c:v>0.55768391445613597</c:v>
                </c:pt>
                <c:pt idx="20621">
                  <c:v>0.55765687130249197</c:v>
                </c:pt>
                <c:pt idx="20622">
                  <c:v>0.55762983077146799</c:v>
                </c:pt>
                <c:pt idx="20623">
                  <c:v>0.55760279286268399</c:v>
                </c:pt>
                <c:pt idx="20624">
                  <c:v>0.55757575757575695</c:v>
                </c:pt>
                <c:pt idx="20625">
                  <c:v>0.55754872491030705</c:v>
                </c:pt>
                <c:pt idx="20626">
                  <c:v>0.55752169486595204</c:v>
                </c:pt>
                <c:pt idx="20627">
                  <c:v>0.55749466744231102</c:v>
                </c:pt>
                <c:pt idx="20628">
                  <c:v>0.55746764263900295</c:v>
                </c:pt>
                <c:pt idx="20629">
                  <c:v>0.55744062045564702</c:v>
                </c:pt>
                <c:pt idx="20630">
                  <c:v>0.55741360089186098</c:v>
                </c:pt>
                <c:pt idx="20631">
                  <c:v>0.55738658394726603</c:v>
                </c:pt>
                <c:pt idx="20632">
                  <c:v>0.55735956962148003</c:v>
                </c:pt>
                <c:pt idx="20633">
                  <c:v>0.55733255791412195</c:v>
                </c:pt>
                <c:pt idx="20634">
                  <c:v>0.55730554882481198</c:v>
                </c:pt>
                <c:pt idx="20635">
                  <c:v>0.55727854235316898</c:v>
                </c:pt>
                <c:pt idx="20636">
                  <c:v>0.55725153849881204</c:v>
                </c:pt>
                <c:pt idx="20637">
                  <c:v>0.55722453726136201</c:v>
                </c:pt>
                <c:pt idx="20638">
                  <c:v>0.55719753864043797</c:v>
                </c:pt>
                <c:pt idx="20639">
                  <c:v>0.55717054263565802</c:v>
                </c:pt>
                <c:pt idx="20640">
                  <c:v>0.557143549246645</c:v>
                </c:pt>
                <c:pt idx="20641">
                  <c:v>0.557116558473016</c:v>
                </c:pt>
                <c:pt idx="20642">
                  <c:v>0.55708957031439199</c:v>
                </c:pt>
                <c:pt idx="20643">
                  <c:v>0.55706258477039305</c:v>
                </c:pt>
                <c:pt idx="20644">
                  <c:v>0.55703560184063905</c:v>
                </c:pt>
                <c:pt idx="20645">
                  <c:v>0.55700862152474995</c:v>
                </c:pt>
                <c:pt idx="20646">
                  <c:v>0.55698164382234705</c:v>
                </c:pt>
                <c:pt idx="20647">
                  <c:v>0.556954668733049</c:v>
                </c:pt>
                <c:pt idx="20648">
                  <c:v>0.55692769625647698</c:v>
                </c:pt>
                <c:pt idx="20649">
                  <c:v>0.55690072639225097</c:v>
                </c:pt>
                <c:pt idx="20650">
                  <c:v>0.55687375913999304</c:v>
                </c:pt>
                <c:pt idx="20651">
                  <c:v>0.55684679449932195</c:v>
                </c:pt>
                <c:pt idx="20652">
                  <c:v>0.556819832469859</c:v>
                </c:pt>
                <c:pt idx="20653">
                  <c:v>0.55679287305122405</c:v>
                </c:pt>
                <c:pt idx="20654">
                  <c:v>0.55676591624303995</c:v>
                </c:pt>
                <c:pt idx="20655">
                  <c:v>0.55673896204492601</c:v>
                </c:pt>
                <c:pt idx="20656">
                  <c:v>0.55671201045650298</c:v>
                </c:pt>
                <c:pt idx="20657">
                  <c:v>0.55668506147739305</c:v>
                </c:pt>
                <c:pt idx="20658">
                  <c:v>0.55665811510721697</c:v>
                </c:pt>
                <c:pt idx="20659">
                  <c:v>0.55663117134559503</c:v>
                </c:pt>
                <c:pt idx="20660">
                  <c:v>0.556604230192149</c:v>
                </c:pt>
                <c:pt idx="20661">
                  <c:v>0.55657729164650005</c:v>
                </c:pt>
                <c:pt idx="20662">
                  <c:v>0.55655035570827005</c:v>
                </c:pt>
                <c:pt idx="20663">
                  <c:v>0.55652342237707997</c:v>
                </c:pt>
                <c:pt idx="20664">
                  <c:v>0.55649649165255199</c:v>
                </c:pt>
                <c:pt idx="20665">
                  <c:v>0.55646956353430699</c:v>
                </c:pt>
                <c:pt idx="20666">
                  <c:v>0.55644263802196703</c:v>
                </c:pt>
                <c:pt idx="20667">
                  <c:v>0.55641571511515298</c:v>
                </c:pt>
                <c:pt idx="20668">
                  <c:v>0.55638879481348802</c:v>
                </c:pt>
                <c:pt idx="20669">
                  <c:v>0.55636187711659402</c:v>
                </c:pt>
                <c:pt idx="20670">
                  <c:v>0.55633496202409105</c:v>
                </c:pt>
                <c:pt idx="20671">
                  <c:v>0.55630804953560298</c:v>
                </c:pt>
                <c:pt idx="20672">
                  <c:v>0.55628113965075199</c:v>
                </c:pt>
                <c:pt idx="20673">
                  <c:v>0.55625423236915905</c:v>
                </c:pt>
                <c:pt idx="20674">
                  <c:v>0.55622732769044703</c:v>
                </c:pt>
                <c:pt idx="20675">
                  <c:v>0.55620042561423799</c:v>
                </c:pt>
                <c:pt idx="20676">
                  <c:v>0.55617352614015503</c:v>
                </c:pt>
                <c:pt idx="20677">
                  <c:v>0.55614662926781999</c:v>
                </c:pt>
                <c:pt idx="20678">
                  <c:v>0.55611973499685596</c:v>
                </c:pt>
                <c:pt idx="20679">
                  <c:v>0.55609284332688502</c:v>
                </c:pt>
                <c:pt idx="20680">
                  <c:v>0.55606595425753103</c:v>
                </c:pt>
                <c:pt idx="20681">
                  <c:v>0.55603906778841505</c:v>
                </c:pt>
                <c:pt idx="20682">
                  <c:v>0.55601218391915996</c:v>
                </c:pt>
                <c:pt idx="20683">
                  <c:v>0.55598530264938995</c:v>
                </c:pt>
                <c:pt idx="20684">
                  <c:v>0.55595842397872797</c:v>
                </c:pt>
                <c:pt idx="20685">
                  <c:v>0.555931547906796</c:v>
                </c:pt>
                <c:pt idx="20686">
                  <c:v>0.555904674433218</c:v>
                </c:pt>
                <c:pt idx="20687">
                  <c:v>0.55587780355761796</c:v>
                </c:pt>
                <c:pt idx="20688">
                  <c:v>0.55585093527961704</c:v>
                </c:pt>
                <c:pt idx="20689">
                  <c:v>0.55582406959884001</c:v>
                </c:pt>
                <c:pt idx="20690">
                  <c:v>0.55579720651490905</c:v>
                </c:pt>
                <c:pt idx="20691">
                  <c:v>0.55577034602745001</c:v>
                </c:pt>
                <c:pt idx="20692">
                  <c:v>0.55574348813608399</c:v>
                </c:pt>
                <c:pt idx="20693">
                  <c:v>0.55571663284043604</c:v>
                </c:pt>
                <c:pt idx="20694">
                  <c:v>0.55568978014013004</c:v>
                </c:pt>
                <c:pt idx="20695">
                  <c:v>0.55566293003478895</c:v>
                </c:pt>
                <c:pt idx="20696">
                  <c:v>0.55563608252403696</c:v>
                </c:pt>
                <c:pt idx="20697">
                  <c:v>0.55560923760749803</c:v>
                </c:pt>
                <c:pt idx="20698">
                  <c:v>0.55558239528479603</c:v>
                </c:pt>
                <c:pt idx="20699">
                  <c:v>0.55555555555555503</c:v>
                </c:pt>
                <c:pt idx="20700">
                  <c:v>0.55552871841939999</c:v>
                </c:pt>
                <c:pt idx="20701">
                  <c:v>0.55550188387595401</c:v>
                </c:pt>
                <c:pt idx="20702">
                  <c:v>0.55547505192484103</c:v>
                </c:pt>
                <c:pt idx="20703">
                  <c:v>0.55544822256568704</c:v>
                </c:pt>
                <c:pt idx="20704">
                  <c:v>0.555421395798116</c:v>
                </c:pt>
                <c:pt idx="20705">
                  <c:v>0.55539457162175199</c:v>
                </c:pt>
                <c:pt idx="20706">
                  <c:v>0.55536775003621897</c:v>
                </c:pt>
                <c:pt idx="20707">
                  <c:v>0.55534093104114302</c:v>
                </c:pt>
                <c:pt idx="20708">
                  <c:v>0.55531411463614799</c:v>
                </c:pt>
                <c:pt idx="20709">
                  <c:v>0.55528730082085898</c:v>
                </c:pt>
                <c:pt idx="20710">
                  <c:v>0.55526048959490104</c:v>
                </c:pt>
                <c:pt idx="20711">
                  <c:v>0.55523368095789805</c:v>
                </c:pt>
                <c:pt idx="20712">
                  <c:v>0.55520687490947696</c:v>
                </c:pt>
                <c:pt idx="20713">
                  <c:v>0.55518007144926096</c:v>
                </c:pt>
                <c:pt idx="20714">
                  <c:v>0.55515327057687602</c:v>
                </c:pt>
                <c:pt idx="20715">
                  <c:v>0.555126472291948</c:v>
                </c:pt>
                <c:pt idx="20716">
                  <c:v>0.55509967659410098</c:v>
                </c:pt>
                <c:pt idx="20717">
                  <c:v>0.55507288348296102</c:v>
                </c:pt>
                <c:pt idx="20718">
                  <c:v>0.55504609295815399</c:v>
                </c:pt>
                <c:pt idx="20719">
                  <c:v>0.55501930501930496</c:v>
                </c:pt>
                <c:pt idx="20720">
                  <c:v>0.55499251966603902</c:v>
                </c:pt>
                <c:pt idx="20721">
                  <c:v>0.55496573689798201</c:v>
                </c:pt>
                <c:pt idx="20722">
                  <c:v>0.55493895671476101</c:v>
                </c:pt>
                <c:pt idx="20723">
                  <c:v>0.55491217911599999</c:v>
                </c:pt>
                <c:pt idx="20724">
                  <c:v>0.55488540410132603</c:v>
                </c:pt>
                <c:pt idx="20725">
                  <c:v>0.55485863167036498</c:v>
                </c:pt>
                <c:pt idx="20726">
                  <c:v>0.55483186182274302</c:v>
                </c:pt>
                <c:pt idx="20727">
                  <c:v>0.55480509455808502</c:v>
                </c:pt>
                <c:pt idx="20728">
                  <c:v>0.55477832987601905</c:v>
                </c:pt>
                <c:pt idx="20729">
                  <c:v>0.55475156777616896</c:v>
                </c:pt>
                <c:pt idx="20730">
                  <c:v>0.55472480825816395</c:v>
                </c:pt>
                <c:pt idx="20731">
                  <c:v>0.55469805132162797</c:v>
                </c:pt>
                <c:pt idx="20732">
                  <c:v>0.554671296966189</c:v>
                </c:pt>
                <c:pt idx="20733">
                  <c:v>0.55464454519147199</c:v>
                </c:pt>
                <c:pt idx="20734">
                  <c:v>0.55461779599710603</c:v>
                </c:pt>
                <c:pt idx="20735">
                  <c:v>0.55459104938271597</c:v>
                </c:pt>
                <c:pt idx="20736">
                  <c:v>0.554564305347928</c:v>
                </c:pt>
                <c:pt idx="20737">
                  <c:v>0.55453756389237097</c:v>
                </c:pt>
                <c:pt idx="20738">
                  <c:v>0.55451082501567095</c:v>
                </c:pt>
                <c:pt idx="20739">
                  <c:v>0.55448408871745403</c:v>
                </c:pt>
                <c:pt idx="20740">
                  <c:v>0.55445735499734805</c:v>
                </c:pt>
                <c:pt idx="20741">
                  <c:v>0.55443062385497999</c:v>
                </c:pt>
                <c:pt idx="20742">
                  <c:v>0.55440389528997702</c:v>
                </c:pt>
                <c:pt idx="20743">
                  <c:v>0.55437716930196601</c:v>
                </c:pt>
                <c:pt idx="20744">
                  <c:v>0.55435044589057603</c:v>
                </c:pt>
                <c:pt idx="20745">
                  <c:v>0.55432372505543204</c:v>
                </c:pt>
                <c:pt idx="20746">
                  <c:v>0.55429700679616301</c:v>
                </c:pt>
                <c:pt idx="20747">
                  <c:v>0.55427029111239601</c:v>
                </c:pt>
                <c:pt idx="20748">
                  <c:v>0.55424357800375901</c:v>
                </c:pt>
                <c:pt idx="20749">
                  <c:v>0.55421686746987897</c:v>
                </c:pt>
                <c:pt idx="20750">
                  <c:v>0.55419015951038497</c:v>
                </c:pt>
                <c:pt idx="20751">
                  <c:v>0.55416345412490298</c:v>
                </c:pt>
                <c:pt idx="20752">
                  <c:v>0.55413675131306295</c:v>
                </c:pt>
                <c:pt idx="20753">
                  <c:v>0.55411005107449096</c:v>
                </c:pt>
                <c:pt idx="20754">
                  <c:v>0.55408335340881698</c:v>
                </c:pt>
                <c:pt idx="20755">
                  <c:v>0.55405665831566697</c:v>
                </c:pt>
                <c:pt idx="20756">
                  <c:v>0.55402996579467101</c:v>
                </c:pt>
                <c:pt idx="20757">
                  <c:v>0.55400327584545705</c:v>
                </c:pt>
                <c:pt idx="20758">
                  <c:v>0.55397658846765196</c:v>
                </c:pt>
                <c:pt idx="20759">
                  <c:v>0.55394990366088603</c:v>
                </c:pt>
                <c:pt idx="20760">
                  <c:v>0.55392322142478601</c:v>
                </c:pt>
                <c:pt idx="20761">
                  <c:v>0.55389654175898195</c:v>
                </c:pt>
                <c:pt idx="20762">
                  <c:v>0.55386986466310195</c:v>
                </c:pt>
                <c:pt idx="20763">
                  <c:v>0.55384319013677497</c:v>
                </c:pt>
                <c:pt idx="20764">
                  <c:v>0.55381651817962896</c:v>
                </c:pt>
                <c:pt idx="20765">
                  <c:v>0.553789848791293</c:v>
                </c:pt>
                <c:pt idx="20766">
                  <c:v>0.55376318197139596</c:v>
                </c:pt>
                <c:pt idx="20767">
                  <c:v>0.553736517719568</c:v>
                </c:pt>
                <c:pt idx="20768">
                  <c:v>0.55370985603543699</c:v>
                </c:pt>
                <c:pt idx="20769">
                  <c:v>0.55368319691863199</c:v>
                </c:pt>
                <c:pt idx="20770">
                  <c:v>0.55365654036878298</c:v>
                </c:pt>
                <c:pt idx="20771">
                  <c:v>0.55362988638551902</c:v>
                </c:pt>
                <c:pt idx="20772">
                  <c:v>0.55360323496846797</c:v>
                </c:pt>
                <c:pt idx="20773">
                  <c:v>0.55357658611726202</c:v>
                </c:pt>
                <c:pt idx="20774">
                  <c:v>0.553549939831528</c:v>
                </c:pt>
                <c:pt idx="20775">
                  <c:v>0.55352329611089701</c:v>
                </c:pt>
                <c:pt idx="20776">
                  <c:v>0.553496654954998</c:v>
                </c:pt>
                <c:pt idx="20777">
                  <c:v>0.55347001636346105</c:v>
                </c:pt>
                <c:pt idx="20778">
                  <c:v>0.553443380335916</c:v>
                </c:pt>
                <c:pt idx="20779">
                  <c:v>0.55341674687199205</c:v>
                </c:pt>
                <c:pt idx="20780">
                  <c:v>0.55339011597131904</c:v>
                </c:pt>
                <c:pt idx="20781">
                  <c:v>0.55336348763352805</c:v>
                </c:pt>
                <c:pt idx="20782">
                  <c:v>0.55333686185824904</c:v>
                </c:pt>
                <c:pt idx="20783">
                  <c:v>0.55331023864511097</c:v>
                </c:pt>
                <c:pt idx="20784">
                  <c:v>0.55328361799374504</c:v>
                </c:pt>
                <c:pt idx="20785">
                  <c:v>0.55325699990378097</c:v>
                </c:pt>
                <c:pt idx="20786">
                  <c:v>0.55323038437484895</c:v>
                </c:pt>
                <c:pt idx="20787">
                  <c:v>0.55320377140657995</c:v>
                </c:pt>
                <c:pt idx="20788">
                  <c:v>0.55317716099860503</c:v>
                </c:pt>
                <c:pt idx="20789">
                  <c:v>0.55315055315055295</c:v>
                </c:pt>
                <c:pt idx="20790">
                  <c:v>0.55312394786205499</c:v>
                </c:pt>
                <c:pt idx="20791">
                  <c:v>0.553097345132743</c:v>
                </c:pt>
                <c:pt idx="20792">
                  <c:v>0.55307074496224595</c:v>
                </c:pt>
                <c:pt idx="20793">
                  <c:v>0.55304414735019702</c:v>
                </c:pt>
                <c:pt idx="20794">
                  <c:v>0.55301755229622496</c:v>
                </c:pt>
                <c:pt idx="20795">
                  <c:v>0.55299095979996105</c:v>
                </c:pt>
                <c:pt idx="20796">
                  <c:v>0.55296436986103703</c:v>
                </c:pt>
                <c:pt idx="20797">
                  <c:v>0.55293778247908398</c:v>
                </c:pt>
                <c:pt idx="20798">
                  <c:v>0.55291119765373298</c:v>
                </c:pt>
                <c:pt idx="20799">
                  <c:v>0.55288461538461497</c:v>
                </c:pt>
                <c:pt idx="20800">
                  <c:v>0.55285803567136105</c:v>
                </c:pt>
                <c:pt idx="20801">
                  <c:v>0.55283145851360405</c:v>
                </c:pt>
                <c:pt idx="20802">
                  <c:v>0.55280488391097404</c:v>
                </c:pt>
                <c:pt idx="20803">
                  <c:v>0.552778311863103</c:v>
                </c:pt>
                <c:pt idx="20804">
                  <c:v>0.55275174236962199</c:v>
                </c:pt>
                <c:pt idx="20805">
                  <c:v>0.55272517543016397</c:v>
                </c:pt>
                <c:pt idx="20806">
                  <c:v>0.55269861104436002</c:v>
                </c:pt>
                <c:pt idx="20807">
                  <c:v>0.55267204921184099</c:v>
                </c:pt>
                <c:pt idx="20808">
                  <c:v>0.55264548993224005</c:v>
                </c:pt>
                <c:pt idx="20809">
                  <c:v>0.55261893320518896</c:v>
                </c:pt>
                <c:pt idx="20810">
                  <c:v>0.55259237903031999</c:v>
                </c:pt>
                <c:pt idx="20811">
                  <c:v>0.55256582740726501</c:v>
                </c:pt>
                <c:pt idx="20812">
                  <c:v>0.55253927833565497</c:v>
                </c:pt>
                <c:pt idx="20813">
                  <c:v>0.55251273181512395</c:v>
                </c:pt>
                <c:pt idx="20814">
                  <c:v>0.55248618784530301</c:v>
                </c:pt>
                <c:pt idx="20815">
                  <c:v>0.55245964642582601</c:v>
                </c:pt>
                <c:pt idx="20816">
                  <c:v>0.55243310755632402</c:v>
                </c:pt>
                <c:pt idx="20817">
                  <c:v>0.55240657123643</c:v>
                </c:pt>
                <c:pt idx="20818">
                  <c:v>0.55238003746577602</c:v>
                </c:pt>
                <c:pt idx="20819">
                  <c:v>0.55235350624399604</c:v>
                </c:pt>
                <c:pt idx="20820">
                  <c:v>0.55232697757072102</c:v>
                </c:pt>
                <c:pt idx="20821">
                  <c:v>0.55230045144558604</c:v>
                </c:pt>
                <c:pt idx="20822">
                  <c:v>0.55227392786822205</c:v>
                </c:pt>
                <c:pt idx="20823">
                  <c:v>0.55224740683826301</c:v>
                </c:pt>
                <c:pt idx="20824">
                  <c:v>0.552220888355342</c:v>
                </c:pt>
                <c:pt idx="20825">
                  <c:v>0.55219437241909097</c:v>
                </c:pt>
                <c:pt idx="20826">
                  <c:v>0.552167859029144</c:v>
                </c:pt>
                <c:pt idx="20827">
                  <c:v>0.55214134818513505</c:v>
                </c:pt>
                <c:pt idx="20828">
                  <c:v>0.55211483988669596</c:v>
                </c:pt>
                <c:pt idx="20829">
                  <c:v>0.55208833413346103</c:v>
                </c:pt>
                <c:pt idx="20830">
                  <c:v>0.552061830925063</c:v>
                </c:pt>
                <c:pt idx="20831">
                  <c:v>0.55203533026113605</c:v>
                </c:pt>
                <c:pt idx="20832">
                  <c:v>0.55200883214131402</c:v>
                </c:pt>
                <c:pt idx="20833">
                  <c:v>0.55198233656522899</c:v>
                </c:pt>
                <c:pt idx="20834">
                  <c:v>0.55195584353251703</c:v>
                </c:pt>
                <c:pt idx="20835">
                  <c:v>0.55192935304280999</c:v>
                </c:pt>
                <c:pt idx="20836">
                  <c:v>0.55190286509574304</c:v>
                </c:pt>
                <c:pt idx="20837">
                  <c:v>0.55187637969094905</c:v>
                </c:pt>
                <c:pt idx="20838">
                  <c:v>0.55184989682806196</c:v>
                </c:pt>
                <c:pt idx="20839">
                  <c:v>0.55182341650671696</c:v>
                </c:pt>
                <c:pt idx="20840">
                  <c:v>0.551796938726548</c:v>
                </c:pt>
                <c:pt idx="20841">
                  <c:v>0.55177046348718894</c:v>
                </c:pt>
                <c:pt idx="20842">
                  <c:v>0.55174399078827396</c:v>
                </c:pt>
                <c:pt idx="20843">
                  <c:v>0.55171752062943702</c:v>
                </c:pt>
                <c:pt idx="20844">
                  <c:v>0.55169105301031396</c:v>
                </c:pt>
                <c:pt idx="20845">
                  <c:v>0.55166458793053796</c:v>
                </c:pt>
                <c:pt idx="20846">
                  <c:v>0.55163812538974399</c:v>
                </c:pt>
                <c:pt idx="20847">
                  <c:v>0.55161166538756701</c:v>
                </c:pt>
                <c:pt idx="20848">
                  <c:v>0.55158520792364096</c:v>
                </c:pt>
                <c:pt idx="20849">
                  <c:v>0.55155875299760104</c:v>
                </c:pt>
                <c:pt idx="20850">
                  <c:v>0.55153230060908298</c:v>
                </c:pt>
                <c:pt idx="20851">
                  <c:v>0.55150585075772096</c:v>
                </c:pt>
                <c:pt idx="20852">
                  <c:v>0.55147940344314905</c:v>
                </c:pt>
                <c:pt idx="20853">
                  <c:v>0.55145295866500399</c:v>
                </c:pt>
                <c:pt idx="20854">
                  <c:v>0.55142651642291995</c:v>
                </c:pt>
                <c:pt idx="20855">
                  <c:v>0.55140007671653202</c:v>
                </c:pt>
                <c:pt idx="20856">
                  <c:v>0.55137363954547602</c:v>
                </c:pt>
                <c:pt idx="20857">
                  <c:v>0.55134720490938705</c:v>
                </c:pt>
                <c:pt idx="20858">
                  <c:v>0.55132077280790004</c:v>
                </c:pt>
                <c:pt idx="20859">
                  <c:v>0.55129434324065196</c:v>
                </c:pt>
                <c:pt idx="20860">
                  <c:v>0.551267916207276</c:v>
                </c:pt>
                <c:pt idx="20861">
                  <c:v>0.55124149170740999</c:v>
                </c:pt>
                <c:pt idx="20862">
                  <c:v>0.55121506974068901</c:v>
                </c:pt>
                <c:pt idx="20863">
                  <c:v>0.55118865030674802</c:v>
                </c:pt>
                <c:pt idx="20864">
                  <c:v>0.55116223340522397</c:v>
                </c:pt>
                <c:pt idx="20865">
                  <c:v>0.55113581903575104</c:v>
                </c:pt>
                <c:pt idx="20866">
                  <c:v>0.55110940719796797</c:v>
                </c:pt>
                <c:pt idx="20867">
                  <c:v>0.55108299789150805</c:v>
                </c:pt>
                <c:pt idx="20868">
                  <c:v>0.55105659111600902</c:v>
                </c:pt>
                <c:pt idx="20869">
                  <c:v>0.55103018687110605</c:v>
                </c:pt>
                <c:pt idx="20870">
                  <c:v>0.551003785156437</c:v>
                </c:pt>
                <c:pt idx="20871">
                  <c:v>0.55097738597163604</c:v>
                </c:pt>
                <c:pt idx="20872">
                  <c:v>0.55095098931634101</c:v>
                </c:pt>
                <c:pt idx="20873">
                  <c:v>0.55092459519018799</c:v>
                </c:pt>
                <c:pt idx="20874">
                  <c:v>0.55089820359281405</c:v>
                </c:pt>
                <c:pt idx="20875">
                  <c:v>0.55087181452385503</c:v>
                </c:pt>
                <c:pt idx="20876">
                  <c:v>0.550845427982947</c:v>
                </c:pt>
                <c:pt idx="20877">
                  <c:v>0.55081904396972803</c:v>
                </c:pt>
                <c:pt idx="20878">
                  <c:v>0.55079266248383496</c:v>
                </c:pt>
                <c:pt idx="20879">
                  <c:v>0.55076628352490398</c:v>
                </c:pt>
                <c:pt idx="20880">
                  <c:v>0.55073990709257203</c:v>
                </c:pt>
                <c:pt idx="20881">
                  <c:v>0.55071353318647598</c:v>
                </c:pt>
                <c:pt idx="20882">
                  <c:v>0.55068716180625299</c:v>
                </c:pt>
                <c:pt idx="20883">
                  <c:v>0.55066079295154102</c:v>
                </c:pt>
                <c:pt idx="20884">
                  <c:v>0.55063442662197704</c:v>
                </c:pt>
                <c:pt idx="20885">
                  <c:v>0.55060806281719799</c:v>
                </c:pt>
                <c:pt idx="20886">
                  <c:v>0.55058170153684105</c:v>
                </c:pt>
                <c:pt idx="20887">
                  <c:v>0.55055534278054297</c:v>
                </c:pt>
                <c:pt idx="20888">
                  <c:v>0.55052898654794302</c:v>
                </c:pt>
                <c:pt idx="20889">
                  <c:v>0.55050263283867795</c:v>
                </c:pt>
                <c:pt idx="20890">
                  <c:v>0.55047628165238605</c:v>
                </c:pt>
                <c:pt idx="20891">
                  <c:v>0.55044993298870304</c:v>
                </c:pt>
                <c:pt idx="20892">
                  <c:v>0.550423586847269</c:v>
                </c:pt>
                <c:pt idx="20893">
                  <c:v>0.55039724322771999</c:v>
                </c:pt>
                <c:pt idx="20894">
                  <c:v>0.55037090212969597</c:v>
                </c:pt>
                <c:pt idx="20895">
                  <c:v>0.55034456355283301</c:v>
                </c:pt>
                <c:pt idx="20896">
                  <c:v>0.55031822749676895</c:v>
                </c:pt>
                <c:pt idx="20897">
                  <c:v>0.55029189396114397</c:v>
                </c:pt>
                <c:pt idx="20898">
                  <c:v>0.55026556294559503</c:v>
                </c:pt>
                <c:pt idx="20899">
                  <c:v>0.55023923444975997</c:v>
                </c:pt>
                <c:pt idx="20900">
                  <c:v>0.55021290847327797</c:v>
                </c:pt>
                <c:pt idx="20901">
                  <c:v>0.55018658501578799</c:v>
                </c:pt>
                <c:pt idx="20902">
                  <c:v>0.55016026407692598</c:v>
                </c:pt>
                <c:pt idx="20903">
                  <c:v>0.550133945656333</c:v>
                </c:pt>
                <c:pt idx="20904">
                  <c:v>0.55010762975364702</c:v>
                </c:pt>
                <c:pt idx="20905">
                  <c:v>0.55008131636850599</c:v>
                </c:pt>
                <c:pt idx="20906">
                  <c:v>0.55005500550054998</c:v>
                </c:pt>
                <c:pt idx="20907">
                  <c:v>0.55002869714941605</c:v>
                </c:pt>
                <c:pt idx="20908">
                  <c:v>0.55000239131474404</c:v>
                </c:pt>
                <c:pt idx="20909">
                  <c:v>0.54997608799617403</c:v>
                </c:pt>
                <c:pt idx="20910">
                  <c:v>0.54994978719334298</c:v>
                </c:pt>
                <c:pt idx="20911">
                  <c:v>0.54992348890589104</c:v>
                </c:pt>
                <c:pt idx="20912">
                  <c:v>0.54989719313345697</c:v>
                </c:pt>
                <c:pt idx="20913">
                  <c:v>0.54987089987568105</c:v>
                </c:pt>
                <c:pt idx="20914">
                  <c:v>0.54984460913220101</c:v>
                </c:pt>
                <c:pt idx="20915">
                  <c:v>0.54981832090265803</c:v>
                </c:pt>
                <c:pt idx="20916">
                  <c:v>0.54979203518668995</c:v>
                </c:pt>
                <c:pt idx="20917">
                  <c:v>0.54976575198393696</c:v>
                </c:pt>
                <c:pt idx="20918">
                  <c:v>0.549739471294038</c:v>
                </c:pt>
                <c:pt idx="20919">
                  <c:v>0.54971319311663402</c:v>
                </c:pt>
                <c:pt idx="20920">
                  <c:v>0.549686917451364</c:v>
                </c:pt>
                <c:pt idx="20921">
                  <c:v>0.54966064429786798</c:v>
                </c:pt>
                <c:pt idx="20922">
                  <c:v>0.54963437365578505</c:v>
                </c:pt>
                <c:pt idx="20923">
                  <c:v>0.54960810552475603</c:v>
                </c:pt>
                <c:pt idx="20924">
                  <c:v>0.54958183990442</c:v>
                </c:pt>
                <c:pt idx="20925">
                  <c:v>0.54955557679441802</c:v>
                </c:pt>
                <c:pt idx="20926">
                  <c:v>0.54952931619439005</c:v>
                </c:pt>
                <c:pt idx="20927">
                  <c:v>0.54950305810397504</c:v>
                </c:pt>
                <c:pt idx="20928">
                  <c:v>0.54947680252281506</c:v>
                </c:pt>
                <c:pt idx="20929">
                  <c:v>0.54945054945054905</c:v>
                </c:pt>
                <c:pt idx="20930">
                  <c:v>0.54942429888681799</c:v>
                </c:pt>
                <c:pt idx="20931">
                  <c:v>0.54939805083126303</c:v>
                </c:pt>
                <c:pt idx="20932">
                  <c:v>0.54937180528352303</c:v>
                </c:pt>
                <c:pt idx="20933">
                  <c:v>0.54934556224324005</c:v>
                </c:pt>
                <c:pt idx="20934">
                  <c:v>0.54931932171005404</c:v>
                </c:pt>
                <c:pt idx="20935">
                  <c:v>0.54929308368360696</c:v>
                </c:pt>
                <c:pt idx="20936">
                  <c:v>0.54926684816353799</c:v>
                </c:pt>
                <c:pt idx="20937">
                  <c:v>0.54924061514948896</c:v>
                </c:pt>
                <c:pt idx="20938">
                  <c:v>0.54921438464109995</c:v>
                </c:pt>
                <c:pt idx="20939">
                  <c:v>0.54918815663801301</c:v>
                </c:pt>
                <c:pt idx="20940">
                  <c:v>0.549161931139869</c:v>
                </c:pt>
                <c:pt idx="20941">
                  <c:v>0.54913570814630797</c:v>
                </c:pt>
                <c:pt idx="20942">
                  <c:v>0.54910948765697298</c:v>
                </c:pt>
                <c:pt idx="20943">
                  <c:v>0.549083269671505</c:v>
                </c:pt>
                <c:pt idx="20944">
                  <c:v>0.54905705418954398</c:v>
                </c:pt>
                <c:pt idx="20945">
                  <c:v>0.54903084121073198</c:v>
                </c:pt>
                <c:pt idx="20946">
                  <c:v>0.54900463073471095</c:v>
                </c:pt>
                <c:pt idx="20947">
                  <c:v>0.54897842276112196</c:v>
                </c:pt>
                <c:pt idx="20948">
                  <c:v>0.54895221728960797</c:v>
                </c:pt>
                <c:pt idx="20949">
                  <c:v>0.54892601431980903</c:v>
                </c:pt>
                <c:pt idx="20950">
                  <c:v>0.54889981385136699</c:v>
                </c:pt>
                <c:pt idx="20951">
                  <c:v>0.54887361588392503</c:v>
                </c:pt>
                <c:pt idx="20952">
                  <c:v>0.54884742041712398</c:v>
                </c:pt>
                <c:pt idx="20953">
                  <c:v>0.54882122745060602</c:v>
                </c:pt>
                <c:pt idx="20954">
                  <c:v>0.548795036984013</c:v>
                </c:pt>
                <c:pt idx="20955">
                  <c:v>0.54876884901698797</c:v>
                </c:pt>
                <c:pt idx="20956">
                  <c:v>0.54874266354917201</c:v>
                </c:pt>
                <c:pt idx="20957">
                  <c:v>0.54871648058020805</c:v>
                </c:pt>
                <c:pt idx="20958">
                  <c:v>0.54869030010973796</c:v>
                </c:pt>
                <c:pt idx="20959">
                  <c:v>0.54866412213740401</c:v>
                </c:pt>
                <c:pt idx="20960">
                  <c:v>0.54863794666285004</c:v>
                </c:pt>
                <c:pt idx="20961">
                  <c:v>0.54861177368571701</c:v>
                </c:pt>
                <c:pt idx="20962">
                  <c:v>0.54858560320564798</c:v>
                </c:pt>
                <c:pt idx="20963">
                  <c:v>0.54855943522228501</c:v>
                </c:pt>
                <c:pt idx="20964">
                  <c:v>0.54853326973527305</c:v>
                </c:pt>
                <c:pt idx="20965">
                  <c:v>0.54850710674425196</c:v>
                </c:pt>
                <c:pt idx="20966">
                  <c:v>0.54848094624886701</c:v>
                </c:pt>
                <c:pt idx="20967">
                  <c:v>0.54845478824876004</c:v>
                </c:pt>
                <c:pt idx="20968">
                  <c:v>0.54842863274357301</c:v>
                </c:pt>
                <c:pt idx="20969">
                  <c:v>0.54840247973295098</c:v>
                </c:pt>
                <c:pt idx="20970">
                  <c:v>0.54837632921653701</c:v>
                </c:pt>
                <c:pt idx="20971">
                  <c:v>0.54835018119397205</c:v>
                </c:pt>
                <c:pt idx="20972">
                  <c:v>0.54832403566490195</c:v>
                </c:pt>
                <c:pt idx="20973">
                  <c:v>0.548297892628969</c:v>
                </c:pt>
                <c:pt idx="20974">
                  <c:v>0.54827175208581602</c:v>
                </c:pt>
                <c:pt idx="20975">
                  <c:v>0.54824561403508698</c:v>
                </c:pt>
                <c:pt idx="20976">
                  <c:v>0.54821947847642605</c:v>
                </c:pt>
                <c:pt idx="20977">
                  <c:v>0.54819334540947595</c:v>
                </c:pt>
                <c:pt idx="20978">
                  <c:v>0.54816721483388098</c:v>
                </c:pt>
                <c:pt idx="20979">
                  <c:v>0.54814108674928497</c:v>
                </c:pt>
                <c:pt idx="20980">
                  <c:v>0.54811496115533098</c:v>
                </c:pt>
                <c:pt idx="20981">
                  <c:v>0.54808883805166297</c:v>
                </c:pt>
                <c:pt idx="20982">
                  <c:v>0.54806271743792501</c:v>
                </c:pt>
                <c:pt idx="20983">
                  <c:v>0.54803659931376203</c:v>
                </c:pt>
                <c:pt idx="20984">
                  <c:v>0.54801048367881799</c:v>
                </c:pt>
                <c:pt idx="20985">
                  <c:v>0.54798437053273596</c:v>
                </c:pt>
                <c:pt idx="20986">
                  <c:v>0.54795825987516</c:v>
                </c:pt>
                <c:pt idx="20987">
                  <c:v>0.54793215170573595</c:v>
                </c:pt>
                <c:pt idx="20988">
                  <c:v>0.54790604602410697</c:v>
                </c:pt>
                <c:pt idx="20989">
                  <c:v>0.54787994282991903</c:v>
                </c:pt>
                <c:pt idx="20990">
                  <c:v>0.54785384212281396</c:v>
                </c:pt>
                <c:pt idx="20991">
                  <c:v>0.54782774390243905</c:v>
                </c:pt>
                <c:pt idx="20992">
                  <c:v>0.54780164816843702</c:v>
                </c:pt>
                <c:pt idx="20993">
                  <c:v>0.54777555492045304</c:v>
                </c:pt>
                <c:pt idx="20994">
                  <c:v>0.54774946415813197</c:v>
                </c:pt>
                <c:pt idx="20995">
                  <c:v>0.54772337588111997</c:v>
                </c:pt>
                <c:pt idx="20996">
                  <c:v>0.54769729008905998</c:v>
                </c:pt>
                <c:pt idx="20997">
                  <c:v>0.54767120678159797</c:v>
                </c:pt>
                <c:pt idx="20998">
                  <c:v>0.547645125958379</c:v>
                </c:pt>
                <c:pt idx="20999">
                  <c:v>0.54761904761904701</c:v>
                </c:pt>
                <c:pt idx="21000">
                  <c:v>0.54759297176324895</c:v>
                </c:pt>
                <c:pt idx="21001">
                  <c:v>0.547566898390629</c:v>
                </c:pt>
                <c:pt idx="21002">
                  <c:v>0.54754082750083299</c:v>
                </c:pt>
                <c:pt idx="21003">
                  <c:v>0.547514759093506</c:v>
                </c:pt>
                <c:pt idx="21004">
                  <c:v>0.54748869316829296</c:v>
                </c:pt>
                <c:pt idx="21005">
                  <c:v>0.54746262972484006</c:v>
                </c:pt>
                <c:pt idx="21006">
                  <c:v>0.54743656876279301</c:v>
                </c:pt>
                <c:pt idx="21007">
                  <c:v>0.54741051028179699</c:v>
                </c:pt>
                <c:pt idx="21008">
                  <c:v>0.54738445428149796</c:v>
                </c:pt>
                <c:pt idx="21009">
                  <c:v>0.54735840076154196</c:v>
                </c:pt>
                <c:pt idx="21010">
                  <c:v>0.54733234972157396</c:v>
                </c:pt>
                <c:pt idx="21011">
                  <c:v>0.54730630116124102</c:v>
                </c:pt>
                <c:pt idx="21012">
                  <c:v>0.54728025508018796</c:v>
                </c:pt>
                <c:pt idx="21013">
                  <c:v>0.54725421147806197</c:v>
                </c:pt>
                <c:pt idx="21014">
                  <c:v>0.54722817035450799</c:v>
                </c:pt>
                <c:pt idx="21015">
                  <c:v>0.54720213170917398</c:v>
                </c:pt>
                <c:pt idx="21016">
                  <c:v>0.54717609554170399</c:v>
                </c:pt>
                <c:pt idx="21017">
                  <c:v>0.54715006185174597</c:v>
                </c:pt>
                <c:pt idx="21018">
                  <c:v>0.54712403063894499</c:v>
                </c:pt>
                <c:pt idx="21019">
                  <c:v>0.54709800190294899</c:v>
                </c:pt>
                <c:pt idx="21020">
                  <c:v>0.54707197564340404</c:v>
                </c:pt>
                <c:pt idx="21021">
                  <c:v>0.54704595185995597</c:v>
                </c:pt>
                <c:pt idx="21022">
                  <c:v>0.54701993055225195</c:v>
                </c:pt>
                <c:pt idx="21023">
                  <c:v>0.54699391171993905</c:v>
                </c:pt>
                <c:pt idx="21024">
                  <c:v>0.54696789536266299</c:v>
                </c:pt>
                <c:pt idx="21025">
                  <c:v>0.54694188148007195</c:v>
                </c:pt>
                <c:pt idx="21026">
                  <c:v>0.54691587007181197</c:v>
                </c:pt>
                <c:pt idx="21027">
                  <c:v>0.54688986113753002</c:v>
                </c:pt>
                <c:pt idx="21028">
                  <c:v>0.54686385467687404</c:v>
                </c:pt>
                <c:pt idx="21029">
                  <c:v>0.54683785068949098</c:v>
                </c:pt>
                <c:pt idx="21030">
                  <c:v>0.54681184917502701</c:v>
                </c:pt>
                <c:pt idx="21031">
                  <c:v>0.54678585013312997</c:v>
                </c:pt>
                <c:pt idx="21032">
                  <c:v>0.54675985356344703</c:v>
                </c:pt>
                <c:pt idx="21033">
                  <c:v>0.54673385946562703</c:v>
                </c:pt>
                <c:pt idx="21034">
                  <c:v>0.54670786783931502</c:v>
                </c:pt>
                <c:pt idx="21035">
                  <c:v>0.54668187868415996</c:v>
                </c:pt>
                <c:pt idx="21036">
                  <c:v>0.54665589199980902</c:v>
                </c:pt>
                <c:pt idx="21037">
                  <c:v>0.54662990778591103</c:v>
                </c:pt>
                <c:pt idx="21038">
                  <c:v>0.54660392604211205</c:v>
                </c:pt>
                <c:pt idx="21039">
                  <c:v>0.54657794676806004</c:v>
                </c:pt>
                <c:pt idx="21040">
                  <c:v>0.54655196996340405</c:v>
                </c:pt>
                <c:pt idx="21041">
                  <c:v>0.54652599562779203</c:v>
                </c:pt>
                <c:pt idx="21042">
                  <c:v>0.54650002376087004</c:v>
                </c:pt>
                <c:pt idx="21043">
                  <c:v>0.54647405436228802</c:v>
                </c:pt>
                <c:pt idx="21044">
                  <c:v>0.54644808743169404</c:v>
                </c:pt>
                <c:pt idx="21045">
                  <c:v>0.54642212296873505</c:v>
                </c:pt>
                <c:pt idx="21046">
                  <c:v>0.54639616097305999</c:v>
                </c:pt>
                <c:pt idx="21047">
                  <c:v>0.54637020144431703</c:v>
                </c:pt>
                <c:pt idx="21048">
                  <c:v>0.54634424438215501</c:v>
                </c:pt>
                <c:pt idx="21049">
                  <c:v>0.54631828978622299</c:v>
                </c:pt>
                <c:pt idx="21050">
                  <c:v>0.54629233765616803</c:v>
                </c:pt>
                <c:pt idx="21051">
                  <c:v>0.54626638799163896</c:v>
                </c:pt>
                <c:pt idx="21052">
                  <c:v>0.54624044079228595</c:v>
                </c:pt>
                <c:pt idx="21053">
                  <c:v>0.54621449605775596</c:v>
                </c:pt>
                <c:pt idx="21054">
                  <c:v>0.54618855378769804</c:v>
                </c:pt>
                <c:pt idx="21055">
                  <c:v>0.54616261398176202</c:v>
                </c:pt>
                <c:pt idx="21056">
                  <c:v>0.54613667663959697</c:v>
                </c:pt>
                <c:pt idx="21057">
                  <c:v>0.54611074176085095</c:v>
                </c:pt>
                <c:pt idx="21058">
                  <c:v>0.54608480934517301</c:v>
                </c:pt>
                <c:pt idx="21059">
                  <c:v>0.54605887939221198</c:v>
                </c:pt>
                <c:pt idx="21060">
                  <c:v>0.54603295190161905</c:v>
                </c:pt>
                <c:pt idx="21061">
                  <c:v>0.54600702687304103</c:v>
                </c:pt>
                <c:pt idx="21062">
                  <c:v>0.54598110430612901</c:v>
                </c:pt>
                <c:pt idx="21063">
                  <c:v>0.54595518420053102</c:v>
                </c:pt>
                <c:pt idx="21064">
                  <c:v>0.54592926655589802</c:v>
                </c:pt>
                <c:pt idx="21065">
                  <c:v>0.54590335137187795</c:v>
                </c:pt>
                <c:pt idx="21066">
                  <c:v>0.54587743864812199</c:v>
                </c:pt>
                <c:pt idx="21067">
                  <c:v>0.54585152838427897</c:v>
                </c:pt>
                <c:pt idx="21068">
                  <c:v>0.54582562057999895</c:v>
                </c:pt>
                <c:pt idx="21069">
                  <c:v>0.54579971523493098</c:v>
                </c:pt>
                <c:pt idx="21070">
                  <c:v>0.54577381234872502</c:v>
                </c:pt>
                <c:pt idx="21071">
                  <c:v>0.545747911921032</c:v>
                </c:pt>
                <c:pt idx="21072">
                  <c:v>0.54572201395150099</c:v>
                </c:pt>
                <c:pt idx="21073">
                  <c:v>0.54569611843978305</c:v>
                </c:pt>
                <c:pt idx="21074">
                  <c:v>0.54567022538552701</c:v>
                </c:pt>
                <c:pt idx="21075">
                  <c:v>0.54564433478838403</c:v>
                </c:pt>
                <c:pt idx="21076">
                  <c:v>0.54561844664800496</c:v>
                </c:pt>
                <c:pt idx="21077">
                  <c:v>0.54559256096403796</c:v>
                </c:pt>
                <c:pt idx="21078">
                  <c:v>0.54556667773613499</c:v>
                </c:pt>
                <c:pt idx="21079">
                  <c:v>0.54554079696394597</c:v>
                </c:pt>
                <c:pt idx="21080">
                  <c:v>0.54551491864712298</c:v>
                </c:pt>
                <c:pt idx="21081">
                  <c:v>0.54548904278531396</c:v>
                </c:pt>
                <c:pt idx="21082">
                  <c:v>0.54546316937817196</c:v>
                </c:pt>
                <c:pt idx="21083">
                  <c:v>0.54543729842534605</c:v>
                </c:pt>
                <c:pt idx="21084">
                  <c:v>0.54541142992648795</c:v>
                </c:pt>
                <c:pt idx="21085">
                  <c:v>0.54538556388124804</c:v>
                </c:pt>
                <c:pt idx="21086">
                  <c:v>0.54535970028927705</c:v>
                </c:pt>
                <c:pt idx="21087">
                  <c:v>0.54533383915022704</c:v>
                </c:pt>
                <c:pt idx="21088">
                  <c:v>0.54530798046374895</c:v>
                </c:pt>
                <c:pt idx="21089">
                  <c:v>0.54528212422949196</c:v>
                </c:pt>
                <c:pt idx="21090">
                  <c:v>0.54525627044711</c:v>
                </c:pt>
                <c:pt idx="21091">
                  <c:v>0.54523041911625203</c:v>
                </c:pt>
                <c:pt idx="21092">
                  <c:v>0.54520457023657098</c:v>
                </c:pt>
                <c:pt idx="21093">
                  <c:v>0.54517872380771704</c:v>
                </c:pt>
                <c:pt idx="21094">
                  <c:v>0.54515287982934302</c:v>
                </c:pt>
                <c:pt idx="21095">
                  <c:v>0.54512703830109899</c:v>
                </c:pt>
                <c:pt idx="21096">
                  <c:v>0.545101199222638</c:v>
                </c:pt>
                <c:pt idx="21097">
                  <c:v>0.54507536259361</c:v>
                </c:pt>
                <c:pt idx="21098">
                  <c:v>0.54504952841366805</c:v>
                </c:pt>
                <c:pt idx="21099">
                  <c:v>0.54502369668246398</c:v>
                </c:pt>
                <c:pt idx="21100">
                  <c:v>0.54499786739964895</c:v>
                </c:pt>
                <c:pt idx="21101">
                  <c:v>0.54497204056487503</c:v>
                </c:pt>
                <c:pt idx="21102">
                  <c:v>0.54494621617779404</c:v>
                </c:pt>
                <c:pt idx="21103">
                  <c:v>0.54492039423805905</c:v>
                </c:pt>
                <c:pt idx="21104">
                  <c:v>0.54489457474532099</c:v>
                </c:pt>
                <c:pt idx="21105">
                  <c:v>0.54486875769923204</c:v>
                </c:pt>
                <c:pt idx="21106">
                  <c:v>0.54484294309944503</c:v>
                </c:pt>
                <c:pt idx="21107">
                  <c:v>0.54481713094561302</c:v>
                </c:pt>
                <c:pt idx="21108">
                  <c:v>0.54479132123738605</c:v>
                </c:pt>
                <c:pt idx="21109">
                  <c:v>0.54476551397441897</c:v>
                </c:pt>
                <c:pt idx="21110">
                  <c:v>0.54473970915636405</c:v>
                </c:pt>
                <c:pt idx="21111">
                  <c:v>0.54471390678287201</c:v>
                </c:pt>
                <c:pt idx="21112">
                  <c:v>0.54468810685359703</c:v>
                </c:pt>
                <c:pt idx="21113">
                  <c:v>0.54466230936819104</c:v>
                </c:pt>
                <c:pt idx="21114">
                  <c:v>0.544636514326308</c:v>
                </c:pt>
                <c:pt idx="21115">
                  <c:v>0.54461072172759994</c:v>
                </c:pt>
                <c:pt idx="21116">
                  <c:v>0.54458493157171906</c:v>
                </c:pt>
                <c:pt idx="21117">
                  <c:v>0.54455914385831905</c:v>
                </c:pt>
                <c:pt idx="21118">
                  <c:v>0.54453335858705398</c:v>
                </c:pt>
                <c:pt idx="21119">
                  <c:v>0.54450757575757502</c:v>
                </c:pt>
                <c:pt idx="21120">
                  <c:v>0.544481795369537</c:v>
                </c:pt>
                <c:pt idx="21121">
                  <c:v>0.54445601742259198</c:v>
                </c:pt>
                <c:pt idx="21122">
                  <c:v>0.544430241916394</c:v>
                </c:pt>
                <c:pt idx="21123">
                  <c:v>0.54440446885059601</c:v>
                </c:pt>
                <c:pt idx="21124">
                  <c:v>0.54437869822485196</c:v>
                </c:pt>
                <c:pt idx="21125">
                  <c:v>0.54435293003881402</c:v>
                </c:pt>
                <c:pt idx="21126">
                  <c:v>0.54432716429213801</c:v>
                </c:pt>
                <c:pt idx="21127">
                  <c:v>0.54430140098447499</c:v>
                </c:pt>
                <c:pt idx="21128">
                  <c:v>0.54427564011548102</c:v>
                </c:pt>
                <c:pt idx="21129">
                  <c:v>0.54424988168480803</c:v>
                </c:pt>
                <c:pt idx="21130">
                  <c:v>0.54422412569211098</c:v>
                </c:pt>
                <c:pt idx="21131">
                  <c:v>0.54419837213704303</c:v>
                </c:pt>
                <c:pt idx="21132">
                  <c:v>0.54417262101925901</c:v>
                </c:pt>
                <c:pt idx="21133">
                  <c:v>0.54414687233841197</c:v>
                </c:pt>
                <c:pt idx="21134">
                  <c:v>0.54412112609415597</c:v>
                </c:pt>
                <c:pt idx="21135">
                  <c:v>0.54409538228614596</c:v>
                </c:pt>
                <c:pt idx="21136">
                  <c:v>0.54406964091403698</c:v>
                </c:pt>
                <c:pt idx="21137">
                  <c:v>0.54404390197748098</c:v>
                </c:pt>
                <c:pt idx="21138">
                  <c:v>0.54401816547613402</c:v>
                </c:pt>
                <c:pt idx="21139">
                  <c:v>0.54399243140964904</c:v>
                </c:pt>
                <c:pt idx="21140">
                  <c:v>0.54396669977768297</c:v>
                </c:pt>
                <c:pt idx="21141">
                  <c:v>0.54394097057988799</c:v>
                </c:pt>
                <c:pt idx="21142">
                  <c:v>0.54391524381592005</c:v>
                </c:pt>
                <c:pt idx="21143">
                  <c:v>0.54388951948543296</c:v>
                </c:pt>
                <c:pt idx="21144">
                  <c:v>0.54386379758808201</c:v>
                </c:pt>
                <c:pt idx="21145">
                  <c:v>0.54383807812352203</c:v>
                </c:pt>
                <c:pt idx="21146">
                  <c:v>0.54381236109140696</c:v>
                </c:pt>
                <c:pt idx="21147">
                  <c:v>0.54378664649139397</c:v>
                </c:pt>
                <c:pt idx="21148">
                  <c:v>0.54376093432313499</c:v>
                </c:pt>
                <c:pt idx="21149">
                  <c:v>0.54373522458628798</c:v>
                </c:pt>
                <c:pt idx="21150">
                  <c:v>0.54370951728050598</c:v>
                </c:pt>
                <c:pt idx="21151">
                  <c:v>0.54368381240544605</c:v>
                </c:pt>
                <c:pt idx="21152">
                  <c:v>0.54365810996076203</c:v>
                </c:pt>
                <c:pt idx="21153">
                  <c:v>0.54363240994610895</c:v>
                </c:pt>
                <c:pt idx="21154">
                  <c:v>0.543606712361143</c:v>
                </c:pt>
                <c:pt idx="21155">
                  <c:v>0.54358101720551999</c:v>
                </c:pt>
                <c:pt idx="21156">
                  <c:v>0.54355532447889499</c:v>
                </c:pt>
                <c:pt idx="21157">
                  <c:v>0.54352963418092404</c:v>
                </c:pt>
                <c:pt idx="21158">
                  <c:v>0.54350394631126198</c:v>
                </c:pt>
                <c:pt idx="21159">
                  <c:v>0.54347826086956497</c:v>
                </c:pt>
                <c:pt idx="21160">
                  <c:v>0.54345257785548795</c:v>
                </c:pt>
                <c:pt idx="21161">
                  <c:v>0.54342689726868898</c:v>
                </c:pt>
                <c:pt idx="21162">
                  <c:v>0.543401219108822</c:v>
                </c:pt>
                <c:pt idx="21163">
                  <c:v>0.54337554337554295</c:v>
                </c:pt>
                <c:pt idx="21164">
                  <c:v>0.54334987006850899</c:v>
                </c:pt>
                <c:pt idx="21165">
                  <c:v>0.54332419918737596</c:v>
                </c:pt>
                <c:pt idx="21166">
                  <c:v>0.54329853073179901</c:v>
                </c:pt>
                <c:pt idx="21167">
                  <c:v>0.54327286470143599</c:v>
                </c:pt>
                <c:pt idx="21168">
                  <c:v>0.54324720109594204</c:v>
                </c:pt>
                <c:pt idx="21169">
                  <c:v>0.54322153991497402</c:v>
                </c:pt>
                <c:pt idx="21170">
                  <c:v>0.54319588115818795</c:v>
                </c:pt>
                <c:pt idx="21171">
                  <c:v>0.54317022482524002</c:v>
                </c:pt>
                <c:pt idx="21172">
                  <c:v>0.54314457091578805</c:v>
                </c:pt>
                <c:pt idx="21173">
                  <c:v>0.54311891942948898</c:v>
                </c:pt>
                <c:pt idx="21174">
                  <c:v>0.54309327036599697</c:v>
                </c:pt>
                <c:pt idx="21175">
                  <c:v>0.54306762372497097</c:v>
                </c:pt>
                <c:pt idx="21176">
                  <c:v>0.54304197950606703</c:v>
                </c:pt>
                <c:pt idx="21177">
                  <c:v>0.54301633770894298</c:v>
                </c:pt>
                <c:pt idx="21178">
                  <c:v>0.54299069833325397</c:v>
                </c:pt>
                <c:pt idx="21179">
                  <c:v>0.54296506137865896</c:v>
                </c:pt>
                <c:pt idx="21180">
                  <c:v>0.542939426844813</c:v>
                </c:pt>
                <c:pt idx="21181">
                  <c:v>0.54291379473137502</c:v>
                </c:pt>
                <c:pt idx="21182">
                  <c:v>0.54288816503800197</c:v>
                </c:pt>
                <c:pt idx="21183">
                  <c:v>0.54286253776435001</c:v>
                </c:pt>
                <c:pt idx="21184">
                  <c:v>0.54283691291007796</c:v>
                </c:pt>
                <c:pt idx="21185">
                  <c:v>0.542811290474841</c:v>
                </c:pt>
                <c:pt idx="21186">
                  <c:v>0.54278567045829895</c:v>
                </c:pt>
                <c:pt idx="21187">
                  <c:v>0.54276005286010898</c:v>
                </c:pt>
                <c:pt idx="21188">
                  <c:v>0.54273443767992802</c:v>
                </c:pt>
                <c:pt idx="21189">
                  <c:v>0.54270882491741301</c:v>
                </c:pt>
                <c:pt idx="21190">
                  <c:v>0.54268321457222402</c:v>
                </c:pt>
                <c:pt idx="21191">
                  <c:v>0.54265760664401597</c:v>
                </c:pt>
                <c:pt idx="21192">
                  <c:v>0.54263200113244903</c:v>
                </c:pt>
                <c:pt idx="21193">
                  <c:v>0.54260639803718003</c:v>
                </c:pt>
                <c:pt idx="21194">
                  <c:v>0.54258079735786702</c:v>
                </c:pt>
                <c:pt idx="21195">
                  <c:v>0.54255519909416805</c:v>
                </c:pt>
                <c:pt idx="21196">
                  <c:v>0.54252960324574195</c:v>
                </c:pt>
                <c:pt idx="21197">
                  <c:v>0.542504009812246</c:v>
                </c:pt>
                <c:pt idx="21198">
                  <c:v>0.54247841879333902</c:v>
                </c:pt>
                <c:pt idx="21199">
                  <c:v>0.54245283018867896</c:v>
                </c:pt>
                <c:pt idx="21200">
                  <c:v>0.54242724399792397</c:v>
                </c:pt>
                <c:pt idx="21201">
                  <c:v>0.542401660220733</c:v>
                </c:pt>
                <c:pt idx="21202">
                  <c:v>0.54237607885676498</c:v>
                </c:pt>
                <c:pt idx="21203">
                  <c:v>0.54235049990567796</c:v>
                </c:pt>
                <c:pt idx="21204">
                  <c:v>0.54232492336713001</c:v>
                </c:pt>
                <c:pt idx="21205">
                  <c:v>0.54229934924078005</c:v>
                </c:pt>
                <c:pt idx="21206">
                  <c:v>0.54227377752628803</c:v>
                </c:pt>
                <c:pt idx="21207">
                  <c:v>0.54224820822331199</c:v>
                </c:pt>
                <c:pt idx="21208">
                  <c:v>0.54222264133150999</c:v>
                </c:pt>
                <c:pt idx="21209">
                  <c:v>0.54219707685054197</c:v>
                </c:pt>
                <c:pt idx="21210">
                  <c:v>0.54217151478006698</c:v>
                </c:pt>
                <c:pt idx="21211">
                  <c:v>0.54214595511974295</c:v>
                </c:pt>
                <c:pt idx="21212">
                  <c:v>0.54212039786923105</c:v>
                </c:pt>
                <c:pt idx="21213">
                  <c:v>0.542094843028188</c:v>
                </c:pt>
                <c:pt idx="21214">
                  <c:v>0.54206929059627595</c:v>
                </c:pt>
                <c:pt idx="21215">
                  <c:v>0.54204374057315197</c:v>
                </c:pt>
                <c:pt idx="21216">
                  <c:v>0.54201819295847598</c:v>
                </c:pt>
                <c:pt idx="21217">
                  <c:v>0.54199264775190803</c:v>
                </c:pt>
                <c:pt idx="21218">
                  <c:v>0.54196710495310796</c:v>
                </c:pt>
                <c:pt idx="21219">
                  <c:v>0.54194156456173403</c:v>
                </c:pt>
                <c:pt idx="21220">
                  <c:v>0.54191602657744598</c:v>
                </c:pt>
                <c:pt idx="21221">
                  <c:v>0.54189049099990505</c:v>
                </c:pt>
                <c:pt idx="21222">
                  <c:v>0.54186495782876998</c:v>
                </c:pt>
                <c:pt idx="21223">
                  <c:v>0.54183942706370103</c:v>
                </c:pt>
                <c:pt idx="21224">
                  <c:v>0.54181389870435803</c:v>
                </c:pt>
                <c:pt idx="21225">
                  <c:v>0.54178837275040004</c:v>
                </c:pt>
                <c:pt idx="21226">
                  <c:v>0.54176284920148798</c:v>
                </c:pt>
                <c:pt idx="21227">
                  <c:v>0.54173732805728203</c:v>
                </c:pt>
                <c:pt idx="21228">
                  <c:v>0.541711809317443</c:v>
                </c:pt>
                <c:pt idx="21229">
                  <c:v>0.54168629298162896</c:v>
                </c:pt>
                <c:pt idx="21230">
                  <c:v>0.54166077904950305</c:v>
                </c:pt>
                <c:pt idx="21231">
                  <c:v>0.541635267520723</c:v>
                </c:pt>
                <c:pt idx="21232">
                  <c:v>0.54160975839495096</c:v>
                </c:pt>
                <c:pt idx="21233">
                  <c:v>0.54158425167184698</c:v>
                </c:pt>
                <c:pt idx="21234">
                  <c:v>0.54155874735107101</c:v>
                </c:pt>
                <c:pt idx="21235">
                  <c:v>0.54153324543228398</c:v>
                </c:pt>
                <c:pt idx="21236">
                  <c:v>0.54150774591514805</c:v>
                </c:pt>
                <c:pt idx="21237">
                  <c:v>0.54148224879932105</c:v>
                </c:pt>
                <c:pt idx="21238">
                  <c:v>0.54145675408446703</c:v>
                </c:pt>
                <c:pt idx="21239">
                  <c:v>0.54143126177024403</c:v>
                </c:pt>
                <c:pt idx="21240">
                  <c:v>0.541405771856315</c:v>
                </c:pt>
                <c:pt idx="21241">
                  <c:v>0.54138028434233998</c:v>
                </c:pt>
                <c:pt idx="21242">
                  <c:v>0.54135479922798102</c:v>
                </c:pt>
                <c:pt idx="21243">
                  <c:v>0.54132931651289695</c:v>
                </c:pt>
                <c:pt idx="21244">
                  <c:v>0.54130383619675204</c:v>
                </c:pt>
                <c:pt idx="21245">
                  <c:v>0.54127835827920501</c:v>
                </c:pt>
                <c:pt idx="21246">
                  <c:v>0.54125288275991901</c:v>
                </c:pt>
                <c:pt idx="21247">
                  <c:v>0.54122740963855398</c:v>
                </c:pt>
                <c:pt idx="21248">
                  <c:v>0.54120193891477197</c:v>
                </c:pt>
                <c:pt idx="21249">
                  <c:v>0.54117647058823504</c:v>
                </c:pt>
                <c:pt idx="21250">
                  <c:v>0.541151004658604</c:v>
                </c:pt>
                <c:pt idx="21251">
                  <c:v>0.54112554112554101</c:v>
                </c:pt>
                <c:pt idx="21252">
                  <c:v>0.54110007998870702</c:v>
                </c:pt>
                <c:pt idx="21253">
                  <c:v>0.54107462124776495</c:v>
                </c:pt>
                <c:pt idx="21254">
                  <c:v>0.54104916490237498</c:v>
                </c:pt>
                <c:pt idx="21255">
                  <c:v>0.54102371095220103</c:v>
                </c:pt>
                <c:pt idx="21256">
                  <c:v>0.54099825939690405</c:v>
                </c:pt>
                <c:pt idx="21257">
                  <c:v>0.54097281023614596</c:v>
                </c:pt>
                <c:pt idx="21258">
                  <c:v>0.54094736346958905</c:v>
                </c:pt>
                <c:pt idx="21259">
                  <c:v>0.54092191909689502</c:v>
                </c:pt>
                <c:pt idx="21260">
                  <c:v>0.54089647711772704</c:v>
                </c:pt>
                <c:pt idx="21261">
                  <c:v>0.54087103753174604</c:v>
                </c:pt>
                <c:pt idx="21262">
                  <c:v>0.54084560033861595</c:v>
                </c:pt>
                <c:pt idx="21263">
                  <c:v>0.54082016553799805</c:v>
                </c:pt>
                <c:pt idx="21264">
                  <c:v>0.54079473312955495</c:v>
                </c:pt>
                <c:pt idx="21265">
                  <c:v>0.54076930311295002</c:v>
                </c:pt>
                <c:pt idx="21266">
                  <c:v>0.54074387548784497</c:v>
                </c:pt>
                <c:pt idx="21267">
                  <c:v>0.54071845025390197</c:v>
                </c:pt>
                <c:pt idx="21268">
                  <c:v>0.54069302741078495</c:v>
                </c:pt>
                <c:pt idx="21269">
                  <c:v>0.54066760695815697</c:v>
                </c:pt>
                <c:pt idx="21270">
                  <c:v>0.54064218889567905</c:v>
                </c:pt>
                <c:pt idx="21271">
                  <c:v>0.54061677322301604</c:v>
                </c:pt>
                <c:pt idx="21272">
                  <c:v>0.54059135993982899</c:v>
                </c:pt>
                <c:pt idx="21273">
                  <c:v>0.54056594904578303</c:v>
                </c:pt>
                <c:pt idx="21274">
                  <c:v>0.54054054054054002</c:v>
                </c:pt>
                <c:pt idx="21275">
                  <c:v>0.54051513442376298</c:v>
                </c:pt>
                <c:pt idx="21276">
                  <c:v>0.54048973069511597</c:v>
                </c:pt>
                <c:pt idx="21277">
                  <c:v>0.54046432935426203</c:v>
                </c:pt>
                <c:pt idx="21278">
                  <c:v>0.54043893040086399</c:v>
                </c:pt>
                <c:pt idx="21279">
                  <c:v>0.54041353383458601</c:v>
                </c:pt>
                <c:pt idx="21280">
                  <c:v>0.54038813965509103</c:v>
                </c:pt>
                <c:pt idx="21281">
                  <c:v>0.54036274786204297</c:v>
                </c:pt>
                <c:pt idx="21282">
                  <c:v>0.540337358455105</c:v>
                </c:pt>
                <c:pt idx="21283">
                  <c:v>0.54031197143394105</c:v>
                </c:pt>
                <c:pt idx="21284">
                  <c:v>0.54028658679821395</c:v>
                </c:pt>
                <c:pt idx="21285">
                  <c:v>0.54026120454758997</c:v>
                </c:pt>
                <c:pt idx="21286">
                  <c:v>0.54023582468173004</c:v>
                </c:pt>
                <c:pt idx="21287">
                  <c:v>0.54021044720029998</c:v>
                </c:pt>
                <c:pt idx="21288">
                  <c:v>0.54018507210296396</c:v>
                </c:pt>
                <c:pt idx="21289">
                  <c:v>0.54015969938938402</c:v>
                </c:pt>
                <c:pt idx="21290">
                  <c:v>0.54013432905922698</c:v>
                </c:pt>
                <c:pt idx="21291">
                  <c:v>0.54010896111215401</c:v>
                </c:pt>
                <c:pt idx="21292">
                  <c:v>0.54008359554783203</c:v>
                </c:pt>
                <c:pt idx="21293">
                  <c:v>0.54005823236592398</c:v>
                </c:pt>
                <c:pt idx="21294">
                  <c:v>0.54003287156609503</c:v>
                </c:pt>
                <c:pt idx="21295">
                  <c:v>0.54000751314800899</c:v>
                </c:pt>
                <c:pt idx="21296">
                  <c:v>0.53998215711133002</c:v>
                </c:pt>
                <c:pt idx="21297">
                  <c:v>0.53995680345572294</c:v>
                </c:pt>
                <c:pt idx="21298">
                  <c:v>0.53993145218085303</c:v>
                </c:pt>
                <c:pt idx="21299">
                  <c:v>0.539906103286385</c:v>
                </c:pt>
                <c:pt idx="21300">
                  <c:v>0.539880756771982</c:v>
                </c:pt>
                <c:pt idx="21301">
                  <c:v>0.53985541263731096</c:v>
                </c:pt>
                <c:pt idx="21302">
                  <c:v>0.53983007088203505</c:v>
                </c:pt>
                <c:pt idx="21303">
                  <c:v>0.53980473150581998</c:v>
                </c:pt>
                <c:pt idx="21304">
                  <c:v>0.53977939450833101</c:v>
                </c:pt>
                <c:pt idx="21305">
                  <c:v>0.53975405988923297</c:v>
                </c:pt>
                <c:pt idx="21306">
                  <c:v>0.53972872764819002</c:v>
                </c:pt>
                <c:pt idx="21307">
                  <c:v>0.53970339778486898</c:v>
                </c:pt>
                <c:pt idx="21308">
                  <c:v>0.539678070298934</c:v>
                </c:pt>
                <c:pt idx="21309">
                  <c:v>0.53965274519005102</c:v>
                </c:pt>
                <c:pt idx="21310">
                  <c:v>0.53962742245788498</c:v>
                </c:pt>
                <c:pt idx="21311">
                  <c:v>0.53960210210210202</c:v>
                </c:pt>
                <c:pt idx="21312">
                  <c:v>0.53957678412236598</c:v>
                </c:pt>
                <c:pt idx="21313">
                  <c:v>0.53955146851834401</c:v>
                </c:pt>
                <c:pt idx="21314">
                  <c:v>0.53952615528970205</c:v>
                </c:pt>
                <c:pt idx="21315">
                  <c:v>0.53950084443610402</c:v>
                </c:pt>
                <c:pt idx="21316">
                  <c:v>0.53947553595721698</c:v>
                </c:pt>
                <c:pt idx="21317">
                  <c:v>0.53945022985270596</c:v>
                </c:pt>
                <c:pt idx="21318">
                  <c:v>0.53942492612223802</c:v>
                </c:pt>
                <c:pt idx="21319">
                  <c:v>0.53939962476547798</c:v>
                </c:pt>
                <c:pt idx="21320">
                  <c:v>0.53937432578209199</c:v>
                </c:pt>
                <c:pt idx="21321">
                  <c:v>0.53934902917174699</c:v>
                </c:pt>
                <c:pt idx="21322">
                  <c:v>0.53932373493410801</c:v>
                </c:pt>
                <c:pt idx="21323">
                  <c:v>0.539298443068842</c:v>
                </c:pt>
                <c:pt idx="21324">
                  <c:v>0.53927315357561501</c:v>
                </c:pt>
                <c:pt idx="21325">
                  <c:v>0.53924786645409295</c:v>
                </c:pt>
                <c:pt idx="21326">
                  <c:v>0.53922258170394299</c:v>
                </c:pt>
                <c:pt idx="21327">
                  <c:v>0.53919729932483096</c:v>
                </c:pt>
                <c:pt idx="21328">
                  <c:v>0.539172019316423</c:v>
                </c:pt>
                <c:pt idx="21329">
                  <c:v>0.53914674167838705</c:v>
                </c:pt>
                <c:pt idx="21330">
                  <c:v>0.53912146641038805</c:v>
                </c:pt>
                <c:pt idx="21331">
                  <c:v>0.53909619351209404</c:v>
                </c:pt>
                <c:pt idx="21332">
                  <c:v>0.53907092298317105</c:v>
                </c:pt>
                <c:pt idx="21333">
                  <c:v>0.53904565482328604</c:v>
                </c:pt>
                <c:pt idx="21334">
                  <c:v>0.53902038903210603</c:v>
                </c:pt>
                <c:pt idx="21335">
                  <c:v>0.53899512560929796</c:v>
                </c:pt>
                <c:pt idx="21336">
                  <c:v>0.538969864554529</c:v>
                </c:pt>
                <c:pt idx="21337">
                  <c:v>0.53894460586746595</c:v>
                </c:pt>
                <c:pt idx="21338">
                  <c:v>0.53891934954777598</c:v>
                </c:pt>
                <c:pt idx="21339">
                  <c:v>0.53889409559512602</c:v>
                </c:pt>
                <c:pt idx="21340">
                  <c:v>0.538868844009184</c:v>
                </c:pt>
                <c:pt idx="21341">
                  <c:v>0.53884359478961597</c:v>
                </c:pt>
                <c:pt idx="21342">
                  <c:v>0.53881834793609096</c:v>
                </c:pt>
                <c:pt idx="21343">
                  <c:v>0.53879310344827502</c:v>
                </c:pt>
                <c:pt idx="21344">
                  <c:v>0.53876786132583698</c:v>
                </c:pt>
                <c:pt idx="21345">
                  <c:v>0.53874262156844299</c:v>
                </c:pt>
                <c:pt idx="21346">
                  <c:v>0.53871738417576198</c:v>
                </c:pt>
                <c:pt idx="21347">
                  <c:v>0.538692149147461</c:v>
                </c:pt>
                <c:pt idx="21348">
                  <c:v>0.53866691648320697</c:v>
                </c:pt>
                <c:pt idx="21349">
                  <c:v>0.53864168618266905</c:v>
                </c:pt>
                <c:pt idx="21350">
                  <c:v>0.53861645824551496</c:v>
                </c:pt>
                <c:pt idx="21351">
                  <c:v>0.53859123267141196</c:v>
                </c:pt>
                <c:pt idx="21352">
                  <c:v>0.53856600946002897</c:v>
                </c:pt>
                <c:pt idx="21353">
                  <c:v>0.53854078861103305</c:v>
                </c:pt>
                <c:pt idx="21354">
                  <c:v>0.53851557012409201</c:v>
                </c:pt>
                <c:pt idx="21355">
                  <c:v>0.53849035399887601</c:v>
                </c:pt>
                <c:pt idx="21356">
                  <c:v>0.53846514023505099</c:v>
                </c:pt>
                <c:pt idx="21357">
                  <c:v>0.53843992883228697</c:v>
                </c:pt>
                <c:pt idx="21358">
                  <c:v>0.53841471979025202</c:v>
                </c:pt>
                <c:pt idx="21359">
                  <c:v>0.53838951310861405</c:v>
                </c:pt>
                <c:pt idx="21360">
                  <c:v>0.538364308787041</c:v>
                </c:pt>
                <c:pt idx="21361">
                  <c:v>0.53833910682520303</c:v>
                </c:pt>
                <c:pt idx="21362">
                  <c:v>0.53831390722276795</c:v>
                </c:pt>
                <c:pt idx="21363">
                  <c:v>0.53828870997940403</c:v>
                </c:pt>
                <c:pt idx="21364">
                  <c:v>0.53826351509478099</c:v>
                </c:pt>
                <c:pt idx="21365">
                  <c:v>0.53823832256856696</c:v>
                </c:pt>
                <c:pt idx="21366">
                  <c:v>0.53821313240043001</c:v>
                </c:pt>
                <c:pt idx="21367">
                  <c:v>0.53818794459004105</c:v>
                </c:pt>
                <c:pt idx="21368">
                  <c:v>0.53816275913706701</c:v>
                </c:pt>
                <c:pt idx="21369">
                  <c:v>0.53813757604117896</c:v>
                </c:pt>
                <c:pt idx="21370">
                  <c:v>0.53811239530204402</c:v>
                </c:pt>
                <c:pt idx="21371">
                  <c:v>0.53808721691933303</c:v>
                </c:pt>
                <c:pt idx="21372">
                  <c:v>0.53806204089271503</c:v>
                </c:pt>
                <c:pt idx="21373">
                  <c:v>0.53803686722185795</c:v>
                </c:pt>
                <c:pt idx="21374">
                  <c:v>0.53801169590643205</c:v>
                </c:pt>
                <c:pt idx="21375">
                  <c:v>0.53798652694610705</c:v>
                </c:pt>
                <c:pt idx="21376">
                  <c:v>0.53796136034055297</c:v>
                </c:pt>
                <c:pt idx="21377">
                  <c:v>0.53793619608943699</c:v>
                </c:pt>
                <c:pt idx="21378">
                  <c:v>0.53791103419243103</c:v>
                </c:pt>
                <c:pt idx="21379">
                  <c:v>0.53788587464920401</c:v>
                </c:pt>
                <c:pt idx="21380">
                  <c:v>0.53786071745942599</c:v>
                </c:pt>
                <c:pt idx="21381">
                  <c:v>0.53783556262276599</c:v>
                </c:pt>
                <c:pt idx="21382">
                  <c:v>0.53781041013889497</c:v>
                </c:pt>
                <c:pt idx="21383">
                  <c:v>0.53778526000748195</c:v>
                </c:pt>
                <c:pt idx="21384">
                  <c:v>0.53776011222819697</c:v>
                </c:pt>
                <c:pt idx="21385">
                  <c:v>0.53773496680070998</c:v>
                </c:pt>
                <c:pt idx="21386">
                  <c:v>0.537709823724692</c:v>
                </c:pt>
                <c:pt idx="21387">
                  <c:v>0.53768468299981298</c:v>
                </c:pt>
                <c:pt idx="21388">
                  <c:v>0.53765954462574195</c:v>
                </c:pt>
                <c:pt idx="21389">
                  <c:v>0.53763440860214995</c:v>
                </c:pt>
                <c:pt idx="21390">
                  <c:v>0.53760927492870803</c:v>
                </c:pt>
                <c:pt idx="21391">
                  <c:v>0.537584143605086</c:v>
                </c:pt>
                <c:pt idx="21392">
                  <c:v>0.53755901463095401</c:v>
                </c:pt>
                <c:pt idx="21393">
                  <c:v>0.53753388800598301</c:v>
                </c:pt>
                <c:pt idx="21394">
                  <c:v>0.53750876372984302</c:v>
                </c:pt>
                <c:pt idx="21395">
                  <c:v>0.53748364180220598</c:v>
                </c:pt>
                <c:pt idx="21396">
                  <c:v>0.53745852222274104</c:v>
                </c:pt>
                <c:pt idx="21397">
                  <c:v>0.53743340499112002</c:v>
                </c:pt>
                <c:pt idx="21398">
                  <c:v>0.53740829010701396</c:v>
                </c:pt>
                <c:pt idx="21399">
                  <c:v>0.53738317757009302</c:v>
                </c:pt>
                <c:pt idx="21400">
                  <c:v>0.537358067380029</c:v>
                </c:pt>
                <c:pt idx="21401">
                  <c:v>0.53733295953649196</c:v>
                </c:pt>
                <c:pt idx="21402">
                  <c:v>0.53730785403915304</c:v>
                </c:pt>
                <c:pt idx="21403">
                  <c:v>0.53728275088768396</c:v>
                </c:pt>
                <c:pt idx="21404">
                  <c:v>0.53725765008175597</c:v>
                </c:pt>
                <c:pt idx="21405">
                  <c:v>0.53723255162104</c:v>
                </c:pt>
                <c:pt idx="21406">
                  <c:v>0.53720745550520799</c:v>
                </c:pt>
                <c:pt idx="21407">
                  <c:v>0.53718236173393097</c:v>
                </c:pt>
                <c:pt idx="21408">
                  <c:v>0.53715727030687999</c:v>
                </c:pt>
                <c:pt idx="21409">
                  <c:v>0.53713218122372697</c:v>
                </c:pt>
                <c:pt idx="21410">
                  <c:v>0.53710709448414296</c:v>
                </c:pt>
                <c:pt idx="21411">
                  <c:v>0.53708201008780099</c:v>
                </c:pt>
                <c:pt idx="21412">
                  <c:v>0.537056928034371</c:v>
                </c:pt>
                <c:pt idx="21413">
                  <c:v>0.53703184832352602</c:v>
                </c:pt>
                <c:pt idx="21414">
                  <c:v>0.53700677095493798</c:v>
                </c:pt>
                <c:pt idx="21415">
                  <c:v>0.53698169592827705</c:v>
                </c:pt>
                <c:pt idx="21416">
                  <c:v>0.53695662324321802</c:v>
                </c:pt>
                <c:pt idx="21417">
                  <c:v>0.53693155289942995</c:v>
                </c:pt>
                <c:pt idx="21418">
                  <c:v>0.53690648489658699</c:v>
                </c:pt>
                <c:pt idx="21419">
                  <c:v>0.53688141923435995</c:v>
                </c:pt>
                <c:pt idx="21420">
                  <c:v>0.53685635591242198</c:v>
                </c:pt>
                <c:pt idx="21421">
                  <c:v>0.53683129493044501</c:v>
                </c:pt>
                <c:pt idx="21422">
                  <c:v>0.53680623628810098</c:v>
                </c:pt>
                <c:pt idx="21423">
                  <c:v>0.53678117998506303</c:v>
                </c:pt>
                <c:pt idx="21424">
                  <c:v>0.53675612602100298</c:v>
                </c:pt>
                <c:pt idx="21425">
                  <c:v>0.53673107439559398</c:v>
                </c:pt>
                <c:pt idx="21426">
                  <c:v>0.53670602510850796</c:v>
                </c:pt>
                <c:pt idx="21427">
                  <c:v>0.53668097815941695</c:v>
                </c:pt>
                <c:pt idx="21428">
                  <c:v>0.53665593354799501</c:v>
                </c:pt>
                <c:pt idx="21429">
                  <c:v>0.53663089127391495</c:v>
                </c:pt>
                <c:pt idx="21430">
                  <c:v>0.53660585133684802</c:v>
                </c:pt>
                <c:pt idx="21431">
                  <c:v>0.53658081373646804</c:v>
                </c:pt>
                <c:pt idx="21432">
                  <c:v>0.53655577847244895</c:v>
                </c:pt>
                <c:pt idx="21433">
                  <c:v>0.53653074554446201</c:v>
                </c:pt>
                <c:pt idx="21434">
                  <c:v>0.53650571495218102</c:v>
                </c:pt>
                <c:pt idx="21435">
                  <c:v>0.53648068669527804</c:v>
                </c:pt>
                <c:pt idx="21436">
                  <c:v>0.53645566077342899</c:v>
                </c:pt>
                <c:pt idx="21437">
                  <c:v>0.53643063718630402</c:v>
                </c:pt>
                <c:pt idx="21438">
                  <c:v>0.53640561593357905</c:v>
                </c:pt>
                <c:pt idx="21439">
                  <c:v>0.53638059701492502</c:v>
                </c:pt>
                <c:pt idx="21440">
                  <c:v>0.53635558043001696</c:v>
                </c:pt>
                <c:pt idx="21441">
                  <c:v>0.53633056617852803</c:v>
                </c:pt>
                <c:pt idx="21442">
                  <c:v>0.53630555426013105</c:v>
                </c:pt>
                <c:pt idx="21443">
                  <c:v>0.53628054467450104</c:v>
                </c:pt>
                <c:pt idx="21444">
                  <c:v>0.53625553742131005</c:v>
                </c:pt>
                <c:pt idx="21445">
                  <c:v>0.536230532500233</c:v>
                </c:pt>
                <c:pt idx="21446">
                  <c:v>0.53620552991094295</c:v>
                </c:pt>
                <c:pt idx="21447">
                  <c:v>0.53618052965311402</c:v>
                </c:pt>
                <c:pt idx="21448">
                  <c:v>0.53615553172642005</c:v>
                </c:pt>
                <c:pt idx="21449">
                  <c:v>0.53613053613053596</c:v>
                </c:pt>
                <c:pt idx="21450">
                  <c:v>0.53610554286513401</c:v>
                </c:pt>
                <c:pt idx="21451">
                  <c:v>0.53608055192989001</c:v>
                </c:pt>
                <c:pt idx="21452">
                  <c:v>0.53605556332447601</c:v>
                </c:pt>
                <c:pt idx="21453">
                  <c:v>0.53603057704856905</c:v>
                </c:pt>
                <c:pt idx="21454">
                  <c:v>0.53600559310184104</c:v>
                </c:pt>
                <c:pt idx="21455">
                  <c:v>0.53598061148396703</c:v>
                </c:pt>
                <c:pt idx="21456">
                  <c:v>0.53595563219462095</c:v>
                </c:pt>
                <c:pt idx="21457">
                  <c:v>0.53593065523347905</c:v>
                </c:pt>
                <c:pt idx="21458">
                  <c:v>0.54056572999673702</c:v>
                </c:pt>
                <c:pt idx="21459">
                  <c:v>0.54520037278657896</c:v>
                </c:pt>
                <c:pt idx="21460">
                  <c:v>0.549834583663389</c:v>
                </c:pt>
                <c:pt idx="21461">
                  <c:v>0.55446836268753996</c:v>
                </c:pt>
                <c:pt idx="21462">
                  <c:v>0.55910170991939601</c:v>
                </c:pt>
                <c:pt idx="21463">
                  <c:v>0.56373462541930597</c:v>
                </c:pt>
                <c:pt idx="21464">
                  <c:v>0.56836710924761202</c:v>
                </c:pt>
                <c:pt idx="21465">
                  <c:v>0.57299916146464103</c:v>
                </c:pt>
                <c:pt idx="21466">
                  <c:v>0.57763078213071195</c:v>
                </c:pt>
                <c:pt idx="21467">
                  <c:v>0.58226197130613</c:v>
                </c:pt>
                <c:pt idx="21468">
                  <c:v>0.58689272905119005</c:v>
                </c:pt>
                <c:pt idx="21469">
                  <c:v>0.591523055426176</c:v>
                </c:pt>
                <c:pt idx="21470">
                  <c:v>0.59615295049135997</c:v>
                </c:pt>
                <c:pt idx="21471">
                  <c:v>0.60078241430700396</c:v>
                </c:pt>
                <c:pt idx="21472">
                  <c:v>0.60541144693335802</c:v>
                </c:pt>
                <c:pt idx="21473">
                  <c:v>0.61004004843065995</c:v>
                </c:pt>
                <c:pt idx="21474">
                  <c:v>0.61466821885913803</c:v>
                </c:pt>
                <c:pt idx="21475">
                  <c:v>0.61463959769044496</c:v>
                </c:pt>
                <c:pt idx="21476">
                  <c:v>0.614610979187037</c:v>
                </c:pt>
                <c:pt idx="21477">
                  <c:v>0.61458236334854199</c:v>
                </c:pt>
                <c:pt idx="21478">
                  <c:v>0.61455375017458902</c:v>
                </c:pt>
                <c:pt idx="21479">
                  <c:v>0.61452513966480404</c:v>
                </c:pt>
                <c:pt idx="21480">
                  <c:v>0.61449653181881603</c:v>
                </c:pt>
                <c:pt idx="21481">
                  <c:v>0.61446792663625305</c:v>
                </c:pt>
                <c:pt idx="21482">
                  <c:v>0.61443932411674296</c:v>
                </c:pt>
                <c:pt idx="21483">
                  <c:v>0.61441072425991405</c:v>
                </c:pt>
                <c:pt idx="21484">
                  <c:v>0.61438212706539397</c:v>
                </c:pt>
                <c:pt idx="21485">
                  <c:v>0.614353532532812</c:v>
                </c:pt>
                <c:pt idx="21486">
                  <c:v>0.61432494066179499</c:v>
                </c:pt>
                <c:pt idx="21487">
                  <c:v>0.61429635145197303</c:v>
                </c:pt>
                <c:pt idx="21488">
                  <c:v>0.61426776490297297</c:v>
                </c:pt>
                <c:pt idx="21489">
                  <c:v>0.61423918101442498</c:v>
                </c:pt>
                <c:pt idx="21490">
                  <c:v>0.61421059978595605</c:v>
                </c:pt>
                <c:pt idx="21491">
                  <c:v>0.61418202121719701</c:v>
                </c:pt>
                <c:pt idx="21492">
                  <c:v>0.61415344530777405</c:v>
                </c:pt>
                <c:pt idx="21493">
                  <c:v>0.61412487205731803</c:v>
                </c:pt>
                <c:pt idx="21494">
                  <c:v>0.61409630146545702</c:v>
                </c:pt>
                <c:pt idx="21495">
                  <c:v>0.61406773353181898</c:v>
                </c:pt>
                <c:pt idx="21496">
                  <c:v>0.614039168256035</c:v>
                </c:pt>
                <c:pt idx="21497">
                  <c:v>0.61401060563773302</c:v>
                </c:pt>
                <c:pt idx="21498">
                  <c:v>0.61398204567654302</c:v>
                </c:pt>
                <c:pt idx="21499">
                  <c:v>0.61395348837209296</c:v>
                </c:pt>
                <c:pt idx="21500">
                  <c:v>0.61392493372401202</c:v>
                </c:pt>
                <c:pt idx="21501">
                  <c:v>0.61389638173193095</c:v>
                </c:pt>
                <c:pt idx="21502">
                  <c:v>0.61386783239547904</c:v>
                </c:pt>
                <c:pt idx="21503">
                  <c:v>0.61383928571428503</c:v>
                </c:pt>
                <c:pt idx="21504">
                  <c:v>0.613810741687979</c:v>
                </c:pt>
                <c:pt idx="21505">
                  <c:v>0.61378220031619002</c:v>
                </c:pt>
                <c:pt idx="21506">
                  <c:v>0.61375366159854905</c:v>
                </c:pt>
                <c:pt idx="21507">
                  <c:v>0.61372512553468395</c:v>
                </c:pt>
                <c:pt idx="21508">
                  <c:v>0.613696592124227</c:v>
                </c:pt>
                <c:pt idx="21509">
                  <c:v>0.61366806136680596</c:v>
                </c:pt>
                <c:pt idx="21510">
                  <c:v>0.61363953326205201</c:v>
                </c:pt>
                <c:pt idx="21511">
                  <c:v>0.61361100780959399</c:v>
                </c:pt>
                <c:pt idx="21512">
                  <c:v>0.61358248500906398</c:v>
                </c:pt>
                <c:pt idx="21513">
                  <c:v>0.61355396486009095</c:v>
                </c:pt>
                <c:pt idx="21514">
                  <c:v>0.61352544736230497</c:v>
                </c:pt>
                <c:pt idx="21515">
                  <c:v>0.61349693251533699</c:v>
                </c:pt>
                <c:pt idx="21516">
                  <c:v>0.61346842031881699</c:v>
                </c:pt>
                <c:pt idx="21517">
                  <c:v>0.61343991077237603</c:v>
                </c:pt>
                <c:pt idx="21518">
                  <c:v>0.61341140387564397</c:v>
                </c:pt>
                <c:pt idx="21519">
                  <c:v>0.61338289962825199</c:v>
                </c:pt>
                <c:pt idx="21520">
                  <c:v>0.61335439802983105</c:v>
                </c:pt>
                <c:pt idx="21521">
                  <c:v>0.61332589908001101</c:v>
                </c:pt>
                <c:pt idx="21522">
                  <c:v>0.61329740277842304</c:v>
                </c:pt>
                <c:pt idx="21523">
                  <c:v>0.613268909124698</c:v>
                </c:pt>
                <c:pt idx="21524">
                  <c:v>0.61324041811846597</c:v>
                </c:pt>
                <c:pt idx="21525">
                  <c:v>0.61321192975936001</c:v>
                </c:pt>
                <c:pt idx="21526">
                  <c:v>0.61318344404700997</c:v>
                </c:pt>
                <c:pt idx="21527">
                  <c:v>0.61315496098104705</c:v>
                </c:pt>
                <c:pt idx="21528">
                  <c:v>0.61312648056110297</c:v>
                </c:pt>
                <c:pt idx="21529">
                  <c:v>0.61309800278680904</c:v>
                </c:pt>
                <c:pt idx="21530">
                  <c:v>0.61306952765779499</c:v>
                </c:pt>
                <c:pt idx="21531">
                  <c:v>0.613041055173695</c:v>
                </c:pt>
                <c:pt idx="21532">
                  <c:v>0.61301258533413805</c:v>
                </c:pt>
                <c:pt idx="21533">
                  <c:v>0.61298411813875697</c:v>
                </c:pt>
                <c:pt idx="21534">
                  <c:v>0.61295565358718296</c:v>
                </c:pt>
                <c:pt idx="21535">
                  <c:v>0.61292719167904897</c:v>
                </c:pt>
                <c:pt idx="21536">
                  <c:v>0.61289873241398496</c:v>
                </c:pt>
                <c:pt idx="21537">
                  <c:v>0.61287027579162401</c:v>
                </c:pt>
                <c:pt idx="21538">
                  <c:v>0.61284182181159697</c:v>
                </c:pt>
                <c:pt idx="21539">
                  <c:v>0.61281337047353701</c:v>
                </c:pt>
                <c:pt idx="21540">
                  <c:v>0.612784921777076</c:v>
                </c:pt>
                <c:pt idx="21541">
                  <c:v>0.612756475721845</c:v>
                </c:pt>
                <c:pt idx="21542">
                  <c:v>0.61272803230747797</c:v>
                </c:pt>
                <c:pt idx="21543">
                  <c:v>0.61269959153360498</c:v>
                </c:pt>
                <c:pt idx="21544">
                  <c:v>0.61267115339986</c:v>
                </c:pt>
                <c:pt idx="21545">
                  <c:v>0.61264271790587499</c:v>
                </c:pt>
                <c:pt idx="21546">
                  <c:v>0.61261428505128301</c:v>
                </c:pt>
                <c:pt idx="21547">
                  <c:v>0.61258585483571504</c:v>
                </c:pt>
                <c:pt idx="21548">
                  <c:v>0.61255742725880502</c:v>
                </c:pt>
                <c:pt idx="21549">
                  <c:v>0.61252900232018503</c:v>
                </c:pt>
                <c:pt idx="21550">
                  <c:v>0.61250058001948804</c:v>
                </c:pt>
                <c:pt idx="21551">
                  <c:v>0.612472160356347</c:v>
                </c:pt>
                <c:pt idx="21552">
                  <c:v>0.61244374333039397</c:v>
                </c:pt>
                <c:pt idx="21553">
                  <c:v>0.61241532894126305</c:v>
                </c:pt>
                <c:pt idx="21554">
                  <c:v>0.61238691718858695</c:v>
                </c:pt>
                <c:pt idx="21555">
                  <c:v>0.61235850807199799</c:v>
                </c:pt>
                <c:pt idx="21556">
                  <c:v>0.61233010159112999</c:v>
                </c:pt>
                <c:pt idx="21557">
                  <c:v>0.61230169774561605</c:v>
                </c:pt>
                <c:pt idx="21558">
                  <c:v>0.612273296535089</c:v>
                </c:pt>
                <c:pt idx="21559">
                  <c:v>0.61224489795918302</c:v>
                </c:pt>
                <c:pt idx="21560">
                  <c:v>0.61221650201753097</c:v>
                </c:pt>
                <c:pt idx="21561">
                  <c:v>0.61218810870976703</c:v>
                </c:pt>
                <c:pt idx="21562">
                  <c:v>0.61215971803552305</c:v>
                </c:pt>
                <c:pt idx="21563">
                  <c:v>0.61213132999443498</c:v>
                </c:pt>
                <c:pt idx="21564">
                  <c:v>0.61210294458613501</c:v>
                </c:pt>
                <c:pt idx="21565">
                  <c:v>0.61207456181025599</c:v>
                </c:pt>
                <c:pt idx="21566">
                  <c:v>0.61204618166643399</c:v>
                </c:pt>
                <c:pt idx="21567">
                  <c:v>0.61201780415430196</c:v>
                </c:pt>
                <c:pt idx="21568">
                  <c:v>0.61198942927349398</c:v>
                </c:pt>
                <c:pt idx="21569">
                  <c:v>0.61196105702364401</c:v>
                </c:pt>
                <c:pt idx="21570">
                  <c:v>0.611932687404385</c:v>
                </c:pt>
                <c:pt idx="21571">
                  <c:v>0.61190432041535303</c:v>
                </c:pt>
                <c:pt idx="21572">
                  <c:v>0.61187595605618095</c:v>
                </c:pt>
                <c:pt idx="21573">
                  <c:v>0.61184759432650404</c:v>
                </c:pt>
                <c:pt idx="21574">
                  <c:v>0.61181923522595505</c:v>
                </c:pt>
                <c:pt idx="21575">
                  <c:v>0.61179087875417104</c:v>
                </c:pt>
                <c:pt idx="21576">
                  <c:v>0.61176252491078398</c:v>
                </c:pt>
                <c:pt idx="21577">
                  <c:v>0.61173417369543004</c:v>
                </c:pt>
                <c:pt idx="21578">
                  <c:v>0.61170582510774296</c:v>
                </c:pt>
                <c:pt idx="21579">
                  <c:v>0.61167747914735804</c:v>
                </c:pt>
                <c:pt idx="21580">
                  <c:v>0.61164913581391001</c:v>
                </c:pt>
                <c:pt idx="21581">
                  <c:v>0.61162079510703304</c:v>
                </c:pt>
                <c:pt idx="21582">
                  <c:v>0.611592457026363</c:v>
                </c:pt>
                <c:pt idx="21583">
                  <c:v>0.61156412157153395</c:v>
                </c:pt>
                <c:pt idx="21584">
                  <c:v>0.61153578874218195</c:v>
                </c:pt>
                <c:pt idx="21585">
                  <c:v>0.61150745853794097</c:v>
                </c:pt>
                <c:pt idx="21586">
                  <c:v>0.61147913095844697</c:v>
                </c:pt>
                <c:pt idx="21587">
                  <c:v>0.61145080600333501</c:v>
                </c:pt>
                <c:pt idx="21588">
                  <c:v>0.61142248367223995</c:v>
                </c:pt>
                <c:pt idx="21589">
                  <c:v>0.61139416396479795</c:v>
                </c:pt>
                <c:pt idx="21590">
                  <c:v>0.61136584688064399</c:v>
                </c:pt>
                <c:pt idx="21591">
                  <c:v>0.61133753241941402</c:v>
                </c:pt>
                <c:pt idx="21592">
                  <c:v>0.611309220580743</c:v>
                </c:pt>
                <c:pt idx="21593">
                  <c:v>0.61128091136426699</c:v>
                </c:pt>
                <c:pt idx="21594">
                  <c:v>0.61125260476962195</c:v>
                </c:pt>
                <c:pt idx="21595">
                  <c:v>0.61122430079644297</c:v>
                </c:pt>
                <c:pt idx="21596">
                  <c:v>0.61119599944436698</c:v>
                </c:pt>
                <c:pt idx="21597">
                  <c:v>0.61116770071302895</c:v>
                </c:pt>
                <c:pt idx="21598">
                  <c:v>0.61113940460206495</c:v>
                </c:pt>
                <c:pt idx="21599">
                  <c:v>0.61111111111111105</c:v>
                </c:pt>
                <c:pt idx="21600">
                  <c:v>0.61108282023980298</c:v>
                </c:pt>
                <c:pt idx="21601">
                  <c:v>0.61105453198777804</c:v>
                </c:pt>
                <c:pt idx="21602">
                  <c:v>0.61102624635467295</c:v>
                </c:pt>
                <c:pt idx="21603">
                  <c:v>0.61099796334012202</c:v>
                </c:pt>
                <c:pt idx="21604">
                  <c:v>0.61096968294376297</c:v>
                </c:pt>
                <c:pt idx="21605">
                  <c:v>0.61094140516523099</c:v>
                </c:pt>
                <c:pt idx="21606">
                  <c:v>0.61091313000416503</c:v>
                </c:pt>
                <c:pt idx="21607">
                  <c:v>0.61088485746019905</c:v>
                </c:pt>
                <c:pt idx="21608">
                  <c:v>0.61085658753297201</c:v>
                </c:pt>
                <c:pt idx="21609">
                  <c:v>0.61082832022211897</c:v>
                </c:pt>
                <c:pt idx="21610">
                  <c:v>0.61080005552727701</c:v>
                </c:pt>
                <c:pt idx="21611">
                  <c:v>0.61077179344808397</c:v>
                </c:pt>
                <c:pt idx="21612">
                  <c:v>0.61074353398417602</c:v>
                </c:pt>
                <c:pt idx="21613">
                  <c:v>0.61071527713519003</c:v>
                </c:pt>
                <c:pt idx="21614">
                  <c:v>0.61068702290076304</c:v>
                </c:pt>
                <c:pt idx="21615">
                  <c:v>0.61065877128053203</c:v>
                </c:pt>
                <c:pt idx="21616">
                  <c:v>0.61063052227413595</c:v>
                </c:pt>
                <c:pt idx="21617">
                  <c:v>0.61060227588120997</c:v>
                </c:pt>
                <c:pt idx="21618">
                  <c:v>0.61057403210139205</c:v>
                </c:pt>
                <c:pt idx="21619">
                  <c:v>0.61054579093432004</c:v>
                </c:pt>
                <c:pt idx="21620">
                  <c:v>0.61051755237963001</c:v>
                </c:pt>
                <c:pt idx="21621">
                  <c:v>0.61048931643696203</c:v>
                </c:pt>
                <c:pt idx="21622">
                  <c:v>0.61046108310595104</c:v>
                </c:pt>
                <c:pt idx="21623">
                  <c:v>0.61043285238623701</c:v>
                </c:pt>
                <c:pt idx="21624">
                  <c:v>0.61040462427745601</c:v>
                </c:pt>
                <c:pt idx="21625">
                  <c:v>0.61037639877924699</c:v>
                </c:pt>
                <c:pt idx="21626">
                  <c:v>0.61034817589124701</c:v>
                </c:pt>
                <c:pt idx="21627">
                  <c:v>0.61031995561309405</c:v>
                </c:pt>
                <c:pt idx="21628">
                  <c:v>0.61029173794442604</c:v>
                </c:pt>
                <c:pt idx="21629">
                  <c:v>0.61026352288488195</c:v>
                </c:pt>
                <c:pt idx="21630">
                  <c:v>0.61023531043409895</c:v>
                </c:pt>
                <c:pt idx="21631">
                  <c:v>0.61020710059171601</c:v>
                </c:pt>
                <c:pt idx="21632">
                  <c:v>0.61017889335736997</c:v>
                </c:pt>
                <c:pt idx="21633">
                  <c:v>0.610150688730701</c:v>
                </c:pt>
                <c:pt idx="21634">
                  <c:v>0.61012248671134695</c:v>
                </c:pt>
                <c:pt idx="21635">
                  <c:v>0.61009428729894599</c:v>
                </c:pt>
                <c:pt idx="21636">
                  <c:v>0.61006609049313598</c:v>
                </c:pt>
                <c:pt idx="21637">
                  <c:v>0.61003789629355698</c:v>
                </c:pt>
                <c:pt idx="21638">
                  <c:v>0.61000970469984706</c:v>
                </c:pt>
                <c:pt idx="21639">
                  <c:v>0.60998151571164505</c:v>
                </c:pt>
                <c:pt idx="21640">
                  <c:v>0.60995332932858903</c:v>
                </c:pt>
                <c:pt idx="21641">
                  <c:v>0.60992514555031796</c:v>
                </c:pt>
                <c:pt idx="21642">
                  <c:v>0.60989696437647201</c:v>
                </c:pt>
                <c:pt idx="21643">
                  <c:v>0.60986878580669002</c:v>
                </c:pt>
                <c:pt idx="21644">
                  <c:v>0.60984060984060895</c:v>
                </c:pt>
                <c:pt idx="21645">
                  <c:v>0.60981243647787098</c:v>
                </c:pt>
                <c:pt idx="21646">
                  <c:v>0.60978426571811295</c:v>
                </c:pt>
                <c:pt idx="21647">
                  <c:v>0.60975609756097504</c:v>
                </c:pt>
                <c:pt idx="21648">
                  <c:v>0.60972793200609698</c:v>
                </c:pt>
                <c:pt idx="21649">
                  <c:v>0.60969976905311696</c:v>
                </c:pt>
                <c:pt idx="21650">
                  <c:v>0.60967160870167603</c:v>
                </c:pt>
                <c:pt idx="21651">
                  <c:v>0.60964345095141304</c:v>
                </c:pt>
                <c:pt idx="21652">
                  <c:v>0.60961529580196705</c:v>
                </c:pt>
                <c:pt idx="21653">
                  <c:v>0.60958714325297803</c:v>
                </c:pt>
                <c:pt idx="21654">
                  <c:v>0.60955899330408603</c:v>
                </c:pt>
                <c:pt idx="21655">
                  <c:v>0.60953084595493101</c:v>
                </c:pt>
                <c:pt idx="21656">
                  <c:v>0.60950270120515304</c:v>
                </c:pt>
                <c:pt idx="21657">
                  <c:v>0.60947455905439096</c:v>
                </c:pt>
                <c:pt idx="21658">
                  <c:v>0.60944641950228495</c:v>
                </c:pt>
                <c:pt idx="21659">
                  <c:v>0.60941828254847596</c:v>
                </c:pt>
                <c:pt idx="21660">
                  <c:v>0.60939014819260395</c:v>
                </c:pt>
                <c:pt idx="21661">
                  <c:v>0.60936201643430898</c:v>
                </c:pt>
                <c:pt idx="21662">
                  <c:v>0.60933388727323001</c:v>
                </c:pt>
                <c:pt idx="21663">
                  <c:v>0.60930576070900999</c:v>
                </c:pt>
                <c:pt idx="21664">
                  <c:v>0.60927763674128699</c:v>
                </c:pt>
                <c:pt idx="21665">
                  <c:v>0.60924951536970295</c:v>
                </c:pt>
                <c:pt idx="21666">
                  <c:v>0.60922139659389796</c:v>
                </c:pt>
                <c:pt idx="21667">
                  <c:v>0.60919328041351295</c:v>
                </c:pt>
                <c:pt idx="21668">
                  <c:v>0.609165166828187</c:v>
                </c:pt>
                <c:pt idx="21669">
                  <c:v>0.60913705583756295</c:v>
                </c:pt>
                <c:pt idx="21670">
                  <c:v>0.60910894744128097</c:v>
                </c:pt>
                <c:pt idx="21671">
                  <c:v>0.60908084163898102</c:v>
                </c:pt>
                <c:pt idx="21672">
                  <c:v>0.60905273843030405</c:v>
                </c:pt>
                <c:pt idx="21673">
                  <c:v>0.60902463781489302</c:v>
                </c:pt>
                <c:pt idx="21674">
                  <c:v>0.60899653979238699</c:v>
                </c:pt>
                <c:pt idx="21675">
                  <c:v>0.60896844436242803</c:v>
                </c:pt>
                <c:pt idx="21676">
                  <c:v>0.60894035152465698</c:v>
                </c:pt>
                <c:pt idx="21677">
                  <c:v>0.60891226127871501</c:v>
                </c:pt>
                <c:pt idx="21678">
                  <c:v>0.60888417362424396</c:v>
                </c:pt>
                <c:pt idx="21679">
                  <c:v>0.60885608856088502</c:v>
                </c:pt>
                <c:pt idx="21680">
                  <c:v>0.60882800608828003</c:v>
                </c:pt>
                <c:pt idx="21681">
                  <c:v>0.60879992620606904</c:v>
                </c:pt>
                <c:pt idx="21682">
                  <c:v>0.60877184891389502</c:v>
                </c:pt>
                <c:pt idx="21683">
                  <c:v>0.60874377421140002</c:v>
                </c:pt>
                <c:pt idx="21684">
                  <c:v>0.60871570209822401</c:v>
                </c:pt>
                <c:pt idx="21685">
                  <c:v>0.60868763257401004</c:v>
                </c:pt>
                <c:pt idx="21686">
                  <c:v>0.60865956563839996</c:v>
                </c:pt>
                <c:pt idx="21687">
                  <c:v>0.60863150129103605</c:v>
                </c:pt>
                <c:pt idx="21688">
                  <c:v>0.60860343953155904</c:v>
                </c:pt>
                <c:pt idx="21689">
                  <c:v>0.60857538035961201</c:v>
                </c:pt>
                <c:pt idx="21690">
                  <c:v>0.608547323774837</c:v>
                </c:pt>
                <c:pt idx="21691">
                  <c:v>0.60851926977687598</c:v>
                </c:pt>
                <c:pt idx="21692">
                  <c:v>0.60849121836537101</c:v>
                </c:pt>
                <c:pt idx="21693">
                  <c:v>0.60846316953996404</c:v>
                </c:pt>
                <c:pt idx="21694">
                  <c:v>0.60843512330029903</c:v>
                </c:pt>
                <c:pt idx="21695">
                  <c:v>0.60840707964601703</c:v>
                </c:pt>
                <c:pt idx="21696">
                  <c:v>0.60837903857676101</c:v>
                </c:pt>
                <c:pt idx="21697">
                  <c:v>0.60835100009217402</c:v>
                </c:pt>
                <c:pt idx="21698">
                  <c:v>0.60832296419189802</c:v>
                </c:pt>
                <c:pt idx="21699">
                  <c:v>0.60829493087557596</c:v>
                </c:pt>
                <c:pt idx="21700">
                  <c:v>0.60826690014285001</c:v>
                </c:pt>
                <c:pt idx="21701">
                  <c:v>0.60823887199336402</c:v>
                </c:pt>
                <c:pt idx="21702">
                  <c:v>0.60821084642676104</c:v>
                </c:pt>
                <c:pt idx="21703">
                  <c:v>0.60818282344268304</c:v>
                </c:pt>
                <c:pt idx="21704">
                  <c:v>0.60815480304077396</c:v>
                </c:pt>
                <c:pt idx="21705">
                  <c:v>0.60812678522067598</c:v>
                </c:pt>
                <c:pt idx="21706">
                  <c:v>0.60809876998203305</c:v>
                </c:pt>
                <c:pt idx="21707">
                  <c:v>0.60807075732448801</c:v>
                </c:pt>
                <c:pt idx="21708">
                  <c:v>0.60804274724768503</c:v>
                </c:pt>
                <c:pt idx="21709">
                  <c:v>0.60801473975126596</c:v>
                </c:pt>
                <c:pt idx="21710">
                  <c:v>0.60798673483487597</c:v>
                </c:pt>
                <c:pt idx="21711">
                  <c:v>0.60795873249815702</c:v>
                </c:pt>
                <c:pt idx="21712">
                  <c:v>0.60793073274075404</c:v>
                </c:pt>
                <c:pt idx="21713">
                  <c:v>0.60790273556231</c:v>
                </c:pt>
                <c:pt idx="21714">
                  <c:v>0.60787474096246796</c:v>
                </c:pt>
                <c:pt idx="21715">
                  <c:v>0.60784674894087298</c:v>
                </c:pt>
                <c:pt idx="21716">
                  <c:v>0.60781875949716802</c:v>
                </c:pt>
                <c:pt idx="21717">
                  <c:v>0.60779077263099701</c:v>
                </c:pt>
                <c:pt idx="21718">
                  <c:v>0.60776278834200403</c:v>
                </c:pt>
                <c:pt idx="21719">
                  <c:v>0.60773480662983403</c:v>
                </c:pt>
                <c:pt idx="21720">
                  <c:v>0.60770682749412996</c:v>
                </c:pt>
                <c:pt idx="21721">
                  <c:v>0.607678850934536</c:v>
                </c:pt>
                <c:pt idx="21722">
                  <c:v>0.60765087695069697</c:v>
                </c:pt>
                <c:pt idx="21723">
                  <c:v>0.60762290554225695</c:v>
                </c:pt>
                <c:pt idx="21724">
                  <c:v>0.60759493670886</c:v>
                </c:pt>
                <c:pt idx="21725">
                  <c:v>0.60756697045015196</c:v>
                </c:pt>
                <c:pt idx="21726">
                  <c:v>0.60753900676577499</c:v>
                </c:pt>
                <c:pt idx="21727">
                  <c:v>0.60751104565537495</c:v>
                </c:pt>
                <c:pt idx="21728">
                  <c:v>0.607483087118597</c:v>
                </c:pt>
                <c:pt idx="21729">
                  <c:v>0.60745513115508498</c:v>
                </c:pt>
                <c:pt idx="21730">
                  <c:v>0.60742717776448396</c:v>
                </c:pt>
                <c:pt idx="21731">
                  <c:v>0.607399226946438</c:v>
                </c:pt>
                <c:pt idx="21732">
                  <c:v>0.60737127870059304</c:v>
                </c:pt>
                <c:pt idx="21733">
                  <c:v>0.60734333302659405</c:v>
                </c:pt>
                <c:pt idx="21734">
                  <c:v>0.60731538992408496</c:v>
                </c:pt>
                <c:pt idx="21735">
                  <c:v>0.60728744939271195</c:v>
                </c:pt>
                <c:pt idx="21736">
                  <c:v>0.60725951143211998</c:v>
                </c:pt>
                <c:pt idx="21737">
                  <c:v>0.60723157604195399</c:v>
                </c:pt>
                <c:pt idx="21738">
                  <c:v>0.60720364322185905</c:v>
                </c:pt>
                <c:pt idx="21739">
                  <c:v>0.60717571297148099</c:v>
                </c:pt>
                <c:pt idx="21740">
                  <c:v>0.60714778529046498</c:v>
                </c:pt>
                <c:pt idx="21741">
                  <c:v>0.60711986017845598</c:v>
                </c:pt>
                <c:pt idx="21742">
                  <c:v>0.60709193763510005</c:v>
                </c:pt>
                <c:pt idx="21743">
                  <c:v>0.60706401766004403</c:v>
                </c:pt>
                <c:pt idx="21744">
                  <c:v>0.60703610025293098</c:v>
                </c:pt>
                <c:pt idx="21745">
                  <c:v>0.60700818541340895</c:v>
                </c:pt>
                <c:pt idx="21746">
                  <c:v>0.60698027314112202</c:v>
                </c:pt>
                <c:pt idx="21747">
                  <c:v>0.60695236343571801</c:v>
                </c:pt>
                <c:pt idx="21748">
                  <c:v>0.606924456296841</c:v>
                </c:pt>
                <c:pt idx="21749">
                  <c:v>0.60689655172413703</c:v>
                </c:pt>
                <c:pt idx="21750">
                  <c:v>0.60686864971725396</c:v>
                </c:pt>
                <c:pt idx="21751">
                  <c:v>0.60684075027583595</c:v>
                </c:pt>
                <c:pt idx="21752">
                  <c:v>0.60681285339953095</c:v>
                </c:pt>
                <c:pt idx="21753">
                  <c:v>0.60678495908798302</c:v>
                </c:pt>
                <c:pt idx="21754">
                  <c:v>0.60675706734084101</c:v>
                </c:pt>
                <c:pt idx="21755">
                  <c:v>0.60672917815774896</c:v>
                </c:pt>
                <c:pt idx="21756">
                  <c:v>0.60670129153835495</c:v>
                </c:pt>
                <c:pt idx="21757">
                  <c:v>0.60667340748230503</c:v>
                </c:pt>
                <c:pt idx="21758">
                  <c:v>0.60664552598924504</c:v>
                </c:pt>
                <c:pt idx="21759">
                  <c:v>0.60661764705882304</c:v>
                </c:pt>
                <c:pt idx="21760">
                  <c:v>0.60658977069068498</c:v>
                </c:pt>
                <c:pt idx="21761">
                  <c:v>0.60656189688447704</c:v>
                </c:pt>
                <c:pt idx="21762">
                  <c:v>0.60653402563984704</c:v>
                </c:pt>
                <c:pt idx="21763">
                  <c:v>0.60650615695644094</c:v>
                </c:pt>
                <c:pt idx="21764">
                  <c:v>0.60647829083390703</c:v>
                </c:pt>
                <c:pt idx="21765">
                  <c:v>0.60645042727189102</c:v>
                </c:pt>
                <c:pt idx="21766">
                  <c:v>0.60642256627004099</c:v>
                </c:pt>
                <c:pt idx="21767">
                  <c:v>0.60639470782800398</c:v>
                </c:pt>
                <c:pt idx="21768">
                  <c:v>0.60636685194542606</c:v>
                </c:pt>
                <c:pt idx="21769">
                  <c:v>0.60633899862195595</c:v>
                </c:pt>
                <c:pt idx="21770">
                  <c:v>0.60631114785724105</c:v>
                </c:pt>
                <c:pt idx="21771">
                  <c:v>0.60628329965092698</c:v>
                </c:pt>
                <c:pt idx="21772">
                  <c:v>0.60625545400266301</c:v>
                </c:pt>
                <c:pt idx="21773">
                  <c:v>0.60622761091209698</c:v>
                </c:pt>
                <c:pt idx="21774">
                  <c:v>0.60619977037887396</c:v>
                </c:pt>
                <c:pt idx="21775">
                  <c:v>0.606171932402645</c:v>
                </c:pt>
                <c:pt idx="21776">
                  <c:v>0.60614409698305505</c:v>
                </c:pt>
                <c:pt idx="21777">
                  <c:v>0.60611626411975295</c:v>
                </c:pt>
                <c:pt idx="21778">
                  <c:v>0.60608843381238797</c:v>
                </c:pt>
                <c:pt idx="21779">
                  <c:v>0.60606060606060597</c:v>
                </c:pt>
                <c:pt idx="21780">
                  <c:v>0.60603278086405499</c:v>
                </c:pt>
                <c:pt idx="21781">
                  <c:v>0.60600495822238498</c:v>
                </c:pt>
                <c:pt idx="21782">
                  <c:v>0.60597713813524301</c:v>
                </c:pt>
                <c:pt idx="21783">
                  <c:v>0.60594932060227602</c:v>
                </c:pt>
                <c:pt idx="21784">
                  <c:v>0.60592150562313496</c:v>
                </c:pt>
                <c:pt idx="21785">
                  <c:v>0.605893693197466</c:v>
                </c:pt>
                <c:pt idx="21786">
                  <c:v>0.60586588332491798</c:v>
                </c:pt>
                <c:pt idx="21787">
                  <c:v>0.60583807600513995</c:v>
                </c:pt>
                <c:pt idx="21788">
                  <c:v>0.60581027123777997</c:v>
                </c:pt>
                <c:pt idx="21789">
                  <c:v>0.605782469022487</c:v>
                </c:pt>
                <c:pt idx="21790">
                  <c:v>0.60575466935890898</c:v>
                </c:pt>
                <c:pt idx="21791">
                  <c:v>0.60572687224669597</c:v>
                </c:pt>
                <c:pt idx="21792">
                  <c:v>0.60569907768549502</c:v>
                </c:pt>
                <c:pt idx="21793">
                  <c:v>0.60567128567495598</c:v>
                </c:pt>
                <c:pt idx="21794">
                  <c:v>0.60564349621472802</c:v>
                </c:pt>
                <c:pt idx="21795">
                  <c:v>0.60561570930445896</c:v>
                </c:pt>
                <c:pt idx="21796">
                  <c:v>0.60558792494379898</c:v>
                </c:pt>
                <c:pt idx="21797">
                  <c:v>0.60556014313239703</c:v>
                </c:pt>
                <c:pt idx="21798">
                  <c:v>0.60553236386990195</c:v>
                </c:pt>
                <c:pt idx="21799">
                  <c:v>0.605504587155963</c:v>
                </c:pt>
                <c:pt idx="21800">
                  <c:v>0.60547681299022904</c:v>
                </c:pt>
                <c:pt idx="21801">
                  <c:v>0.605449041372351</c:v>
                </c:pt>
                <c:pt idx="21802">
                  <c:v>0.60542127230197595</c:v>
                </c:pt>
                <c:pt idx="21803">
                  <c:v>0.60539350577875595</c:v>
                </c:pt>
                <c:pt idx="21804">
                  <c:v>0.60536574180233804</c:v>
                </c:pt>
                <c:pt idx="21805">
                  <c:v>0.60533798037237396</c:v>
                </c:pt>
                <c:pt idx="21806">
                  <c:v>0.60531022148851199</c:v>
                </c:pt>
                <c:pt idx="21807">
                  <c:v>0.60528246515040296</c:v>
                </c:pt>
                <c:pt idx="21808">
                  <c:v>0.60525471135769604</c:v>
                </c:pt>
                <c:pt idx="21809">
                  <c:v>0.60522696011004096</c:v>
                </c:pt>
                <c:pt idx="21810">
                  <c:v>0.60519921140708799</c:v>
                </c:pt>
                <c:pt idx="21811">
                  <c:v>0.60517146524848697</c:v>
                </c:pt>
                <c:pt idx="21812">
                  <c:v>0.60514372163388797</c:v>
                </c:pt>
                <c:pt idx="21813">
                  <c:v>0.60511598056294102</c:v>
                </c:pt>
                <c:pt idx="21814">
                  <c:v>0.60508824203529599</c:v>
                </c:pt>
                <c:pt idx="21815">
                  <c:v>0.60506050605060502</c:v>
                </c:pt>
                <c:pt idx="21816">
                  <c:v>0.60503277260851596</c:v>
                </c:pt>
                <c:pt idx="21817">
                  <c:v>0.60500504170867997</c:v>
                </c:pt>
                <c:pt idx="21818">
                  <c:v>0.604977313350749</c:v>
                </c:pt>
                <c:pt idx="21819">
                  <c:v>0.604949587534372</c:v>
                </c:pt>
                <c:pt idx="21820">
                  <c:v>0.60492186425919903</c:v>
                </c:pt>
                <c:pt idx="21821">
                  <c:v>0.60489414352488302</c:v>
                </c:pt>
                <c:pt idx="21822">
                  <c:v>0.60486642533107204</c:v>
                </c:pt>
                <c:pt idx="21823">
                  <c:v>0.60483870967741904</c:v>
                </c:pt>
                <c:pt idx="21824">
                  <c:v>0.60481099656357395</c:v>
                </c:pt>
                <c:pt idx="21825">
                  <c:v>0.60478328598918696</c:v>
                </c:pt>
                <c:pt idx="21826">
                  <c:v>0.60475557795391</c:v>
                </c:pt>
                <c:pt idx="21827">
                  <c:v>0.60472787245739401</c:v>
                </c:pt>
                <c:pt idx="21828">
                  <c:v>0.60470016949928895</c:v>
                </c:pt>
                <c:pt idx="21829">
                  <c:v>0.60467246907924799</c:v>
                </c:pt>
                <c:pt idx="21830">
                  <c:v>0.60464477119692095</c:v>
                </c:pt>
                <c:pt idx="21831">
                  <c:v>0.60461707585196001</c:v>
                </c:pt>
                <c:pt idx="21832">
                  <c:v>0.60458938304401599</c:v>
                </c:pt>
                <c:pt idx="21833">
                  <c:v>0.60456169277273897</c:v>
                </c:pt>
                <c:pt idx="21834">
                  <c:v>0.60453400503778298</c:v>
                </c:pt>
                <c:pt idx="21835">
                  <c:v>0.60450631983879799</c:v>
                </c:pt>
                <c:pt idx="21836">
                  <c:v>0.60447863717543604</c:v>
                </c:pt>
                <c:pt idx="21837">
                  <c:v>0.60445095704734797</c:v>
                </c:pt>
                <c:pt idx="21838">
                  <c:v>0.60442327945418695</c:v>
                </c:pt>
                <c:pt idx="21839">
                  <c:v>0.60439560439560402</c:v>
                </c:pt>
                <c:pt idx="21840">
                  <c:v>0.60436793187125104</c:v>
                </c:pt>
                <c:pt idx="21841">
                  <c:v>0.60434026188078005</c:v>
                </c:pt>
                <c:pt idx="21842">
                  <c:v>0.604312594423842</c:v>
                </c:pt>
                <c:pt idx="21843">
                  <c:v>0.60428492950009105</c:v>
                </c:pt>
                <c:pt idx="21844">
                  <c:v>0.60425726710917804</c:v>
                </c:pt>
                <c:pt idx="21845">
                  <c:v>0.60422960725075503</c:v>
                </c:pt>
                <c:pt idx="21846">
                  <c:v>0.60420194992447396</c:v>
                </c:pt>
                <c:pt idx="21847">
                  <c:v>0.60417429512998899</c:v>
                </c:pt>
                <c:pt idx="21848">
                  <c:v>0.60414664286694997</c:v>
                </c:pt>
                <c:pt idx="21849">
                  <c:v>0.60411899313501105</c:v>
                </c:pt>
                <c:pt idx="21850">
                  <c:v>0.60409134593382396</c:v>
                </c:pt>
                <c:pt idx="21851">
                  <c:v>0.60406370126304199</c:v>
                </c:pt>
                <c:pt idx="21852">
                  <c:v>0.60403605912231695</c:v>
                </c:pt>
                <c:pt idx="21853">
                  <c:v>0.60400841951130202</c:v>
                </c:pt>
                <c:pt idx="21854">
                  <c:v>0.60398078242964903</c:v>
                </c:pt>
                <c:pt idx="21855">
                  <c:v>0.60395314787701304</c:v>
                </c:pt>
                <c:pt idx="21856">
                  <c:v>0.60392551585304399</c:v>
                </c:pt>
                <c:pt idx="21857">
                  <c:v>0.60389788635739705</c:v>
                </c:pt>
                <c:pt idx="21858">
                  <c:v>0.60387025938972505</c:v>
                </c:pt>
                <c:pt idx="21859">
                  <c:v>0.60384263494967905</c:v>
                </c:pt>
                <c:pt idx="21860">
                  <c:v>0.60381501303691498</c:v>
                </c:pt>
                <c:pt idx="21861">
                  <c:v>0.60378739365108403</c:v>
                </c:pt>
                <c:pt idx="21862">
                  <c:v>0.60375977679184001</c:v>
                </c:pt>
                <c:pt idx="21863">
                  <c:v>0.60373216245883599</c:v>
                </c:pt>
                <c:pt idx="21864">
                  <c:v>0.60370455065172601</c:v>
                </c:pt>
                <c:pt idx="21865">
                  <c:v>0.60367694137016303</c:v>
                </c:pt>
                <c:pt idx="21866">
                  <c:v>0.60364933461380099</c:v>
                </c:pt>
                <c:pt idx="21867">
                  <c:v>0.60362173038229305</c:v>
                </c:pt>
                <c:pt idx="21868">
                  <c:v>0.60359412867529305</c:v>
                </c:pt>
                <c:pt idx="21869">
                  <c:v>0.60356652949245504</c:v>
                </c:pt>
                <c:pt idx="21870">
                  <c:v>0.60353893283343196</c:v>
                </c:pt>
                <c:pt idx="21871">
                  <c:v>0.60351133869787799</c:v>
                </c:pt>
                <c:pt idx="21872">
                  <c:v>0.60348374708544705</c:v>
                </c:pt>
                <c:pt idx="21873">
                  <c:v>0.603456157995794</c:v>
                </c:pt>
                <c:pt idx="21874">
                  <c:v>0.60342857142857098</c:v>
                </c:pt>
                <c:pt idx="21875">
                  <c:v>0.60340098738343395</c:v>
                </c:pt>
                <c:pt idx="21876">
                  <c:v>0.60337340586003496</c:v>
                </c:pt>
                <c:pt idx="21877">
                  <c:v>0.60334582685803095</c:v>
                </c:pt>
                <c:pt idx="21878">
                  <c:v>0.60331825037707398</c:v>
                </c:pt>
                <c:pt idx="21879">
                  <c:v>0.60329067641681899</c:v>
                </c:pt>
                <c:pt idx="21880">
                  <c:v>0.60326310497692004</c:v>
                </c:pt>
                <c:pt idx="21881">
                  <c:v>0.60323553605703295</c:v>
                </c:pt>
                <c:pt idx="21882">
                  <c:v>0.603207969656811</c:v>
                </c:pt>
                <c:pt idx="21883">
                  <c:v>0.60318040577590903</c:v>
                </c:pt>
                <c:pt idx="21884">
                  <c:v>0.60315284441398198</c:v>
                </c:pt>
                <c:pt idx="21885">
                  <c:v>0.60312528557068401</c:v>
                </c:pt>
                <c:pt idx="21886">
                  <c:v>0.60309772924567095</c:v>
                </c:pt>
                <c:pt idx="21887">
                  <c:v>0.60307017543859598</c:v>
                </c:pt>
                <c:pt idx="21888">
                  <c:v>0.60304262414911602</c:v>
                </c:pt>
                <c:pt idx="21889">
                  <c:v>0.60301507537688404</c:v>
                </c:pt>
                <c:pt idx="21890">
                  <c:v>0.60298752912155595</c:v>
                </c:pt>
                <c:pt idx="21891">
                  <c:v>0.60295998538278806</c:v>
                </c:pt>
                <c:pt idx="21892">
                  <c:v>0.60293244416023295</c:v>
                </c:pt>
                <c:pt idx="21893">
                  <c:v>0.60290490545354802</c:v>
                </c:pt>
                <c:pt idx="21894">
                  <c:v>0.602877369262388</c:v>
                </c:pt>
                <c:pt idx="21895">
                  <c:v>0.60284983558640803</c:v>
                </c:pt>
                <c:pt idx="21896">
                  <c:v>0.60282230442526297</c:v>
                </c:pt>
                <c:pt idx="21897">
                  <c:v>0.60279477577860996</c:v>
                </c:pt>
                <c:pt idx="21898">
                  <c:v>0.60276724964610195</c:v>
                </c:pt>
                <c:pt idx="21899">
                  <c:v>0.602739726027397</c:v>
                </c:pt>
                <c:pt idx="21900">
                  <c:v>0.60271220492214905</c:v>
                </c:pt>
                <c:pt idx="21901">
                  <c:v>0.60268468633001504</c:v>
                </c:pt>
                <c:pt idx="21902">
                  <c:v>0.60265717025065002</c:v>
                </c:pt>
                <c:pt idx="21903">
                  <c:v>0.60262965668371005</c:v>
                </c:pt>
                <c:pt idx="21904">
                  <c:v>0.60260214562885095</c:v>
                </c:pt>
                <c:pt idx="21905">
                  <c:v>0.602574637085729</c:v>
                </c:pt>
                <c:pt idx="21906">
                  <c:v>0.60254713105400004</c:v>
                </c:pt>
                <c:pt idx="21907">
                  <c:v>0.602519627533321</c:v>
                </c:pt>
                <c:pt idx="21908">
                  <c:v>0.60249212652334605</c:v>
                </c:pt>
                <c:pt idx="21909">
                  <c:v>0.60246462802373302</c:v>
                </c:pt>
                <c:pt idx="21910">
                  <c:v>0.60243713203413796</c:v>
                </c:pt>
                <c:pt idx="21911">
                  <c:v>0.60240963855421603</c:v>
                </c:pt>
                <c:pt idx="21912">
                  <c:v>0.60238214758362596</c:v>
                </c:pt>
                <c:pt idx="21913">
                  <c:v>0.60235465912202202</c:v>
                </c:pt>
                <c:pt idx="21914">
                  <c:v>0.60232717316906204</c:v>
                </c:pt>
                <c:pt idx="21915">
                  <c:v>0.60229968972440195</c:v>
                </c:pt>
                <c:pt idx="21916">
                  <c:v>0.60227220878769905</c:v>
                </c:pt>
                <c:pt idx="21917">
                  <c:v>0.60224473035860904</c:v>
                </c:pt>
                <c:pt idx="21918">
                  <c:v>0.60221725443678997</c:v>
                </c:pt>
                <c:pt idx="21919">
                  <c:v>0.60218978102189702</c:v>
                </c:pt>
                <c:pt idx="21920">
                  <c:v>0.60216231011358901</c:v>
                </c:pt>
                <c:pt idx="21921">
                  <c:v>0.60213484171152198</c:v>
                </c:pt>
                <c:pt idx="21922">
                  <c:v>0.60210737581535301</c:v>
                </c:pt>
                <c:pt idx="21923">
                  <c:v>0.60207991242474002</c:v>
                </c:pt>
                <c:pt idx="21924">
                  <c:v>0.60205245153933795</c:v>
                </c:pt>
                <c:pt idx="21925">
                  <c:v>0.60202499315880598</c:v>
                </c:pt>
                <c:pt idx="21926">
                  <c:v>0.60199753728280203</c:v>
                </c:pt>
                <c:pt idx="21927">
                  <c:v>0.60197008391098095</c:v>
                </c:pt>
                <c:pt idx="21928">
                  <c:v>0.601942633043002</c:v>
                </c:pt>
                <c:pt idx="21929">
                  <c:v>0.60191518467852201</c:v>
                </c:pt>
                <c:pt idx="21930">
                  <c:v>0.60188773881719904</c:v>
                </c:pt>
                <c:pt idx="21931">
                  <c:v>0.60186029545869002</c:v>
                </c:pt>
                <c:pt idx="21932">
                  <c:v>0.60183285460265301</c:v>
                </c:pt>
                <c:pt idx="21933">
                  <c:v>0.60180541624874595</c:v>
                </c:pt>
                <c:pt idx="21934">
                  <c:v>0.601777980396626</c:v>
                </c:pt>
                <c:pt idx="21935">
                  <c:v>0.60175054704595099</c:v>
                </c:pt>
                <c:pt idx="21936">
                  <c:v>0.60172311619637997</c:v>
                </c:pt>
                <c:pt idx="21937">
                  <c:v>0.60169568784756999</c:v>
                </c:pt>
                <c:pt idx="21938">
                  <c:v>0.601668261999179</c:v>
                </c:pt>
                <c:pt idx="21939">
                  <c:v>0.60164083865086604</c:v>
                </c:pt>
                <c:pt idx="21940">
                  <c:v>0.60161341780228705</c:v>
                </c:pt>
                <c:pt idx="21941">
                  <c:v>0.60158599945310298</c:v>
                </c:pt>
                <c:pt idx="21942">
                  <c:v>0.60155858360297099</c:v>
                </c:pt>
                <c:pt idx="21943">
                  <c:v>0.60153117025154901</c:v>
                </c:pt>
                <c:pt idx="21944">
                  <c:v>0.60150375939849599</c:v>
                </c:pt>
                <c:pt idx="21945">
                  <c:v>0.60147635104346997</c:v>
                </c:pt>
                <c:pt idx="21946">
                  <c:v>0.60144894518613001</c:v>
                </c:pt>
                <c:pt idx="21947">
                  <c:v>0.60142154182613405</c:v>
                </c:pt>
                <c:pt idx="21948">
                  <c:v>0.60139414096314103</c:v>
                </c:pt>
                <c:pt idx="21949">
                  <c:v>0.60136674259681</c:v>
                </c:pt>
                <c:pt idx="21950">
                  <c:v>0.60133934672680001</c:v>
                </c:pt>
                <c:pt idx="21951">
                  <c:v>0.60131195335276899</c:v>
                </c:pt>
                <c:pt idx="21952">
                  <c:v>0.601284562474377</c:v>
                </c:pt>
                <c:pt idx="21953">
                  <c:v>0.60125717409128099</c:v>
                </c:pt>
                <c:pt idx="21954">
                  <c:v>0.60122978820314199</c:v>
                </c:pt>
                <c:pt idx="21955">
                  <c:v>0.60120240480961895</c:v>
                </c:pt>
                <c:pt idx="21956">
                  <c:v>0.60117502391037003</c:v>
                </c:pt>
                <c:pt idx="21957">
                  <c:v>0.60114764550505495</c:v>
                </c:pt>
                <c:pt idx="21958">
                  <c:v>0.60112026959333298</c:v>
                </c:pt>
                <c:pt idx="21959">
                  <c:v>0.60109289617486295</c:v>
                </c:pt>
                <c:pt idx="21960">
                  <c:v>0.60106552524930501</c:v>
                </c:pt>
                <c:pt idx="21961">
                  <c:v>0.601038156816319</c:v>
                </c:pt>
                <c:pt idx="21962">
                  <c:v>0.60101079087556297</c:v>
                </c:pt>
                <c:pt idx="21963">
                  <c:v>0.60098342742669797</c:v>
                </c:pt>
                <c:pt idx="21964">
                  <c:v>0.60095606646938304</c:v>
                </c:pt>
                <c:pt idx="21965">
                  <c:v>0.60092870800327702</c:v>
                </c:pt>
                <c:pt idx="21966">
                  <c:v>0.60090135202804196</c:v>
                </c:pt>
                <c:pt idx="21967">
                  <c:v>0.60087399854333501</c:v>
                </c:pt>
                <c:pt idx="21968">
                  <c:v>0.600846647548818</c:v>
                </c:pt>
                <c:pt idx="21969">
                  <c:v>0.60081929904415099</c:v>
                </c:pt>
                <c:pt idx="21970">
                  <c:v>0.60079195302899202</c:v>
                </c:pt>
                <c:pt idx="21971">
                  <c:v>0.60076460950300303</c:v>
                </c:pt>
                <c:pt idx="21972">
                  <c:v>0.60073726846584397</c:v>
                </c:pt>
                <c:pt idx="21973">
                  <c:v>0.60070992991717398</c:v>
                </c:pt>
                <c:pt idx="21974">
                  <c:v>0.60068259385665501</c:v>
                </c:pt>
                <c:pt idx="21975">
                  <c:v>0.600655260283946</c:v>
                </c:pt>
                <c:pt idx="21976">
                  <c:v>0.600627929198707</c:v>
                </c:pt>
                <c:pt idx="21977">
                  <c:v>0.60060060060060005</c:v>
                </c:pt>
                <c:pt idx="21978">
                  <c:v>0.60057327448928499</c:v>
                </c:pt>
                <c:pt idx="21979">
                  <c:v>0.60054595086442197</c:v>
                </c:pt>
                <c:pt idx="21980">
                  <c:v>0.60051862972567205</c:v>
                </c:pt>
                <c:pt idx="21981">
                  <c:v>0.60049131107269504</c:v>
                </c:pt>
                <c:pt idx="21982">
                  <c:v>0.60046399490515401</c:v>
                </c:pt>
                <c:pt idx="21983">
                  <c:v>0.60043668122270699</c:v>
                </c:pt>
                <c:pt idx="21984">
                  <c:v>0.60040937002501704</c:v>
                </c:pt>
                <c:pt idx="21985">
                  <c:v>0.60038206131174299</c:v>
                </c:pt>
                <c:pt idx="21986">
                  <c:v>0.60035475508254799</c:v>
                </c:pt>
                <c:pt idx="21987">
                  <c:v>0.60032745133709298</c:v>
                </c:pt>
                <c:pt idx="21988">
                  <c:v>0.60030015007503701</c:v>
                </c:pt>
                <c:pt idx="21989">
                  <c:v>0.60027285129604302</c:v>
                </c:pt>
                <c:pt idx="21990">
                  <c:v>0.60024555499977195</c:v>
                </c:pt>
                <c:pt idx="21991">
                  <c:v>0.60021826118588495</c:v>
                </c:pt>
                <c:pt idx="21992">
                  <c:v>0.60019096985404397</c:v>
                </c:pt>
                <c:pt idx="21993">
                  <c:v>0.60016368100391004</c:v>
                </c:pt>
                <c:pt idx="21994">
                  <c:v>0.60013639463514401</c:v>
                </c:pt>
                <c:pt idx="21995">
                  <c:v>0.60010911074740803</c:v>
                </c:pt>
                <c:pt idx="21996">
                  <c:v>0.60008182934036403</c:v>
                </c:pt>
                <c:pt idx="21997">
                  <c:v>0.60005455041367395</c:v>
                </c:pt>
                <c:pt idx="21998">
                  <c:v>0.60002727396699795</c:v>
                </c:pt>
                <c:pt idx="21999">
                  <c:v>0.6</c:v>
                </c:pt>
                <c:pt idx="22000">
                  <c:v>0.59997272851233996</c:v>
                </c:pt>
                <c:pt idx="22001">
                  <c:v>0.59994545950368094</c:v>
                </c:pt>
                <c:pt idx="22002">
                  <c:v>0.59991819297368498</c:v>
                </c:pt>
                <c:pt idx="22003">
                  <c:v>0.59989092892201401</c:v>
                </c:pt>
                <c:pt idx="22004">
                  <c:v>0.59986366734832997</c:v>
                </c:pt>
                <c:pt idx="22005">
                  <c:v>0.59983640825229401</c:v>
                </c:pt>
                <c:pt idx="22006">
                  <c:v>0.59980915163357096</c:v>
                </c:pt>
                <c:pt idx="22007">
                  <c:v>0.59978189749182098</c:v>
                </c:pt>
                <c:pt idx="22008">
                  <c:v>0.59975464582670701</c:v>
                </c:pt>
                <c:pt idx="22009">
                  <c:v>0.59972739663789099</c:v>
                </c:pt>
                <c:pt idx="22010">
                  <c:v>0.59970014992503695</c:v>
                </c:pt>
                <c:pt idx="22011">
                  <c:v>0.59967290568780596</c:v>
                </c:pt>
                <c:pt idx="22012">
                  <c:v>0.59964566392586105</c:v>
                </c:pt>
                <c:pt idx="22013">
                  <c:v>0.59961842463886605</c:v>
                </c:pt>
                <c:pt idx="22014">
                  <c:v>0.59959118782648202</c:v>
                </c:pt>
                <c:pt idx="22015">
                  <c:v>0.59956395348837199</c:v>
                </c:pt>
                <c:pt idx="22016">
                  <c:v>0.59953672162419902</c:v>
                </c:pt>
                <c:pt idx="22017">
                  <c:v>0.59950949223362704</c:v>
                </c:pt>
                <c:pt idx="22018">
                  <c:v>0.59948226531631699</c:v>
                </c:pt>
                <c:pt idx="22019">
                  <c:v>0.59945504087193402</c:v>
                </c:pt>
                <c:pt idx="22020">
                  <c:v>0.59942781890013996</c:v>
                </c:pt>
                <c:pt idx="22021">
                  <c:v>0.59940059940059898</c:v>
                </c:pt>
                <c:pt idx="22022">
                  <c:v>0.599373382372973</c:v>
                </c:pt>
                <c:pt idx="22023">
                  <c:v>0.59934616781692696</c:v>
                </c:pt>
                <c:pt idx="22024">
                  <c:v>0.59931895573212202</c:v>
                </c:pt>
                <c:pt idx="22025">
                  <c:v>0.599291746118224</c:v>
                </c:pt>
                <c:pt idx="22026">
                  <c:v>0.59926453897489396</c:v>
                </c:pt>
                <c:pt idx="22027">
                  <c:v>0.59923733430179704</c:v>
                </c:pt>
                <c:pt idx="22028">
                  <c:v>0.59921013209859697</c:v>
                </c:pt>
                <c:pt idx="22029">
                  <c:v>0.59918293236495601</c:v>
                </c:pt>
                <c:pt idx="22030">
                  <c:v>0.59915573510053999</c:v>
                </c:pt>
                <c:pt idx="22031">
                  <c:v>0.59912854030500995</c:v>
                </c:pt>
                <c:pt idx="22032">
                  <c:v>0.59910134797803205</c:v>
                </c:pt>
                <c:pt idx="22033">
                  <c:v>0.59907415811927001</c:v>
                </c:pt>
                <c:pt idx="22034">
                  <c:v>0.59904697072838597</c:v>
                </c:pt>
                <c:pt idx="22035">
                  <c:v>0.599019785805046</c:v>
                </c:pt>
                <c:pt idx="22036">
                  <c:v>0.59899260334891302</c:v>
                </c:pt>
                <c:pt idx="22037">
                  <c:v>0.59896542335965097</c:v>
                </c:pt>
                <c:pt idx="22038">
                  <c:v>0.59893824583692501</c:v>
                </c:pt>
                <c:pt idx="22039">
                  <c:v>0.59891107078039896</c:v>
                </c:pt>
                <c:pt idx="22040">
                  <c:v>0.59888389818973697</c:v>
                </c:pt>
                <c:pt idx="22041">
                  <c:v>0.59885672806460399</c:v>
                </c:pt>
                <c:pt idx="22042">
                  <c:v>0.59882956040466295</c:v>
                </c:pt>
                <c:pt idx="22043">
                  <c:v>0.59880239520958001</c:v>
                </c:pt>
                <c:pt idx="22044">
                  <c:v>0.59877523247901998</c:v>
                </c:pt>
                <c:pt idx="22045">
                  <c:v>0.59874807221264603</c:v>
                </c:pt>
                <c:pt idx="22046">
                  <c:v>0.59872091441012298</c:v>
                </c:pt>
                <c:pt idx="22047">
                  <c:v>0.59869375907111699</c:v>
                </c:pt>
                <c:pt idx="22048">
                  <c:v>0.59866660619529199</c:v>
                </c:pt>
                <c:pt idx="22049">
                  <c:v>0.59863945578231204</c:v>
                </c:pt>
                <c:pt idx="22050">
                  <c:v>0.59861230783184405</c:v>
                </c:pt>
                <c:pt idx="22051">
                  <c:v>0.59858516234355097</c:v>
                </c:pt>
                <c:pt idx="22052">
                  <c:v>0.59855801931709895</c:v>
                </c:pt>
                <c:pt idx="22053">
                  <c:v>0.59853087875215305</c:v>
                </c:pt>
                <c:pt idx="22054">
                  <c:v>0.59850374064837897</c:v>
                </c:pt>
                <c:pt idx="22055">
                  <c:v>0.59847660500543998</c:v>
                </c:pt>
                <c:pt idx="22056">
                  <c:v>0.59844947182300401</c:v>
                </c:pt>
                <c:pt idx="22057">
                  <c:v>0.598422341100734</c:v>
                </c:pt>
                <c:pt idx="22058">
                  <c:v>0.598395212838297</c:v>
                </c:pt>
                <c:pt idx="22059">
                  <c:v>0.59836808703535804</c:v>
                </c:pt>
                <c:pt idx="22060">
                  <c:v>0.59834096369158196</c:v>
                </c:pt>
                <c:pt idx="22061">
                  <c:v>0.59831384280663502</c:v>
                </c:pt>
                <c:pt idx="22062">
                  <c:v>0.59828672438018404</c:v>
                </c:pt>
                <c:pt idx="22063">
                  <c:v>0.59825960841189196</c:v>
                </c:pt>
                <c:pt idx="22064">
                  <c:v>0.59823249490142705</c:v>
                </c:pt>
                <c:pt idx="22065">
                  <c:v>0.59820538384845401</c:v>
                </c:pt>
                <c:pt idx="22066">
                  <c:v>0.598178275252639</c:v>
                </c:pt>
                <c:pt idx="22067">
                  <c:v>0.59815116911364796</c:v>
                </c:pt>
                <c:pt idx="22068">
                  <c:v>0.59812406543114705</c:v>
                </c:pt>
                <c:pt idx="22069">
                  <c:v>0.59809696420480296</c:v>
                </c:pt>
                <c:pt idx="22070">
                  <c:v>0.59806986543427998</c:v>
                </c:pt>
                <c:pt idx="22071">
                  <c:v>0.59804276911924603</c:v>
                </c:pt>
                <c:pt idx="22072">
                  <c:v>0.59801567525936605</c:v>
                </c:pt>
                <c:pt idx="22073">
                  <c:v>0.59798858385430798</c:v>
                </c:pt>
                <c:pt idx="22074">
                  <c:v>0.59796149490373696</c:v>
                </c:pt>
                <c:pt idx="22075">
                  <c:v>0.59793440840732004</c:v>
                </c:pt>
                <c:pt idx="22076">
                  <c:v>0.59790732436472305</c:v>
                </c:pt>
                <c:pt idx="22077">
                  <c:v>0.59788024277561302</c:v>
                </c:pt>
                <c:pt idx="22078">
                  <c:v>0.59785316363965701</c:v>
                </c:pt>
                <c:pt idx="22079">
                  <c:v>0.59782608695652095</c:v>
                </c:pt>
                <c:pt idx="22080">
                  <c:v>0.59779901272587299</c:v>
                </c:pt>
                <c:pt idx="22081">
                  <c:v>0.59777194094737796</c:v>
                </c:pt>
                <c:pt idx="22082">
                  <c:v>0.597744871620703</c:v>
                </c:pt>
                <c:pt idx="22083">
                  <c:v>0.59771780474551695</c:v>
                </c:pt>
                <c:pt idx="22084">
                  <c:v>0.59769074032148495</c:v>
                </c:pt>
                <c:pt idx="22085">
                  <c:v>0.59766367834827405</c:v>
                </c:pt>
                <c:pt idx="22086">
                  <c:v>0.59763661882555297</c:v>
                </c:pt>
                <c:pt idx="22087">
                  <c:v>0.59760956175298796</c:v>
                </c:pt>
                <c:pt idx="22088">
                  <c:v>0.59758250713024497</c:v>
                </c:pt>
                <c:pt idx="22089">
                  <c:v>0.59755545495699403</c:v>
                </c:pt>
                <c:pt idx="22090">
                  <c:v>0.59752840523289996</c:v>
                </c:pt>
                <c:pt idx="22091">
                  <c:v>0.59750135795763104</c:v>
                </c:pt>
                <c:pt idx="22092">
                  <c:v>0.59747431313085497</c:v>
                </c:pt>
                <c:pt idx="22093">
                  <c:v>0.59744727075224002</c:v>
                </c:pt>
                <c:pt idx="22094">
                  <c:v>0.59742023082145201</c:v>
                </c:pt>
                <c:pt idx="22095">
                  <c:v>0.59739319333815999</c:v>
                </c:pt>
                <c:pt idx="22096">
                  <c:v>0.59736615830203199</c:v>
                </c:pt>
                <c:pt idx="22097">
                  <c:v>0.59733912571273395</c:v>
                </c:pt>
                <c:pt idx="22098">
                  <c:v>0.59731209556993503</c:v>
                </c:pt>
                <c:pt idx="22099">
                  <c:v>0.59728506787330304</c:v>
                </c:pt>
                <c:pt idx="22100">
                  <c:v>0.59725804262250504</c:v>
                </c:pt>
                <c:pt idx="22101">
                  <c:v>0.59723101981721105</c:v>
                </c:pt>
                <c:pt idx="22102">
                  <c:v>0.59720399945708702</c:v>
                </c:pt>
                <c:pt idx="22103">
                  <c:v>0.59717698154180199</c:v>
                </c:pt>
                <c:pt idx="22104">
                  <c:v>0.597149966071024</c:v>
                </c:pt>
                <c:pt idx="22105">
                  <c:v>0.59712295304442198</c:v>
                </c:pt>
                <c:pt idx="22106">
                  <c:v>0.59709594246166298</c:v>
                </c:pt>
                <c:pt idx="22107">
                  <c:v>0.59706893432241703</c:v>
                </c:pt>
                <c:pt idx="22108">
                  <c:v>0.59704192862635097</c:v>
                </c:pt>
                <c:pt idx="22109">
                  <c:v>0.59701492537313405</c:v>
                </c:pt>
                <c:pt idx="22110">
                  <c:v>0.59698792456243499</c:v>
                </c:pt>
                <c:pt idx="22111">
                  <c:v>0.59696092619392105</c:v>
                </c:pt>
                <c:pt idx="22112">
                  <c:v>0.59693393026726305</c:v>
                </c:pt>
                <c:pt idx="22113">
                  <c:v>0.59690693678212803</c:v>
                </c:pt>
                <c:pt idx="22114">
                  <c:v>0.59687994573818604</c:v>
                </c:pt>
                <c:pt idx="22115">
                  <c:v>0.596852957135105</c:v>
                </c:pt>
                <c:pt idx="22116">
                  <c:v>0.59682597097255496</c:v>
                </c:pt>
                <c:pt idx="22117">
                  <c:v>0.59679898725020297</c:v>
                </c:pt>
                <c:pt idx="22118">
                  <c:v>0.59677200596771995</c:v>
                </c:pt>
                <c:pt idx="22119">
                  <c:v>0.59674502712477395</c:v>
                </c:pt>
                <c:pt idx="22120">
                  <c:v>0.59671805072103401</c:v>
                </c:pt>
                <c:pt idx="22121">
                  <c:v>0.59669107675616995</c:v>
                </c:pt>
                <c:pt idx="22122">
                  <c:v>0.59666410522985103</c:v>
                </c:pt>
                <c:pt idx="22123">
                  <c:v>0.59663713614174596</c:v>
                </c:pt>
                <c:pt idx="22124">
                  <c:v>0.59661016949152501</c:v>
                </c:pt>
                <c:pt idx="22125">
                  <c:v>0.596583205278857</c:v>
                </c:pt>
                <c:pt idx="22126">
                  <c:v>0.59655624350341196</c:v>
                </c:pt>
                <c:pt idx="22127">
                  <c:v>0.59652928416485895</c:v>
                </c:pt>
                <c:pt idx="22128">
                  <c:v>0.596502327262867</c:v>
                </c:pt>
                <c:pt idx="22129">
                  <c:v>0.59647537279710705</c:v>
                </c:pt>
                <c:pt idx="22130">
                  <c:v>0.59644842076724902</c:v>
                </c:pt>
                <c:pt idx="22131">
                  <c:v>0.59642147117296196</c:v>
                </c:pt>
                <c:pt idx="22132">
                  <c:v>0.59639452401391502</c:v>
                </c:pt>
                <c:pt idx="22133">
                  <c:v>0.59636757928978001</c:v>
                </c:pt>
                <c:pt idx="22134">
                  <c:v>0.59634063700022499</c:v>
                </c:pt>
                <c:pt idx="22135">
                  <c:v>0.59631369714492199</c:v>
                </c:pt>
                <c:pt idx="22136">
                  <c:v>0.59628675972353895</c:v>
                </c:pt>
                <c:pt idx="22137">
                  <c:v>0.59625982473574801</c:v>
                </c:pt>
                <c:pt idx="22138">
                  <c:v>0.596232892181218</c:v>
                </c:pt>
                <c:pt idx="22139">
                  <c:v>0.59620596205961995</c:v>
                </c:pt>
                <c:pt idx="22140">
                  <c:v>0.59617903437062403</c:v>
                </c:pt>
                <c:pt idx="22141">
                  <c:v>0.59615210911390104</c:v>
                </c:pt>
                <c:pt idx="22142">
                  <c:v>0.59612518628912003</c:v>
                </c:pt>
                <c:pt idx="22143">
                  <c:v>0.59609826589595305</c:v>
                </c:pt>
                <c:pt idx="22144">
                  <c:v>0.59607134793407002</c:v>
                </c:pt>
                <c:pt idx="22145">
                  <c:v>0.59604443240314198</c:v>
                </c:pt>
                <c:pt idx="22146">
                  <c:v>0.59601751930283997</c:v>
                </c:pt>
                <c:pt idx="22147">
                  <c:v>0.59599060863283304</c:v>
                </c:pt>
                <c:pt idx="22148">
                  <c:v>0.595963700392794</c:v>
                </c:pt>
                <c:pt idx="22149">
                  <c:v>0.59593679458239202</c:v>
                </c:pt>
                <c:pt idx="22150">
                  <c:v>0.5959098912013</c:v>
                </c:pt>
                <c:pt idx="22151">
                  <c:v>0.59588299024918701</c:v>
                </c:pt>
                <c:pt idx="22152">
                  <c:v>0.59585609172572496</c:v>
                </c:pt>
                <c:pt idx="22153">
                  <c:v>0.59582919563058501</c:v>
                </c:pt>
                <c:pt idx="22154">
                  <c:v>0.59580230196343897</c:v>
                </c:pt>
                <c:pt idx="22155">
                  <c:v>0.59577541072395701</c:v>
                </c:pt>
                <c:pt idx="22156">
                  <c:v>0.59574852191181105</c:v>
                </c:pt>
                <c:pt idx="22157">
                  <c:v>0.59572163552667201</c:v>
                </c:pt>
                <c:pt idx="22158">
                  <c:v>0.59569475156821095</c:v>
                </c:pt>
                <c:pt idx="22159">
                  <c:v>0.595667870036101</c:v>
                </c:pt>
                <c:pt idx="22160">
                  <c:v>0.59564099093001199</c:v>
                </c:pt>
                <c:pt idx="22161">
                  <c:v>0.59561411424961597</c:v>
                </c:pt>
                <c:pt idx="22162">
                  <c:v>0.59558723999458496</c:v>
                </c:pt>
                <c:pt idx="22163">
                  <c:v>0.59556036816459101</c:v>
                </c:pt>
                <c:pt idx="22164">
                  <c:v>0.59553349875930495</c:v>
                </c:pt>
                <c:pt idx="22165">
                  <c:v>0.59550663177839902</c:v>
                </c:pt>
                <c:pt idx="22166">
                  <c:v>0.59547976722154505</c:v>
                </c:pt>
                <c:pt idx="22167">
                  <c:v>0.59545290508841497</c:v>
                </c:pt>
                <c:pt idx="22168">
                  <c:v>0.59542604537868105</c:v>
                </c:pt>
                <c:pt idx="22169">
                  <c:v>0.59539918809201597</c:v>
                </c:pt>
                <c:pt idx="22170">
                  <c:v>0.59537233322809002</c:v>
                </c:pt>
                <c:pt idx="22171">
                  <c:v>0.59534548078657701</c:v>
                </c:pt>
                <c:pt idx="22172">
                  <c:v>0.59531863076714897</c:v>
                </c:pt>
                <c:pt idx="22173">
                  <c:v>0.59529178316947695</c:v>
                </c:pt>
                <c:pt idx="22174">
                  <c:v>0.59526493799323499</c:v>
                </c:pt>
                <c:pt idx="22175">
                  <c:v>0.59523809523809501</c:v>
                </c:pt>
                <c:pt idx="22176">
                  <c:v>0.59521125490372895</c:v>
                </c:pt>
                <c:pt idx="22177">
                  <c:v>0.59518441698980895</c:v>
                </c:pt>
                <c:pt idx="22178">
                  <c:v>0.59515758149600895</c:v>
                </c:pt>
                <c:pt idx="22179">
                  <c:v>0.59513074842200098</c:v>
                </c:pt>
                <c:pt idx="22180">
                  <c:v>0.59510391776745797</c:v>
                </c:pt>
                <c:pt idx="22181">
                  <c:v>0.59507708953205296</c:v>
                </c:pt>
                <c:pt idx="22182">
                  <c:v>0.595050263715457</c:v>
                </c:pt>
                <c:pt idx="22183">
                  <c:v>0.595023440317345</c:v>
                </c:pt>
                <c:pt idx="22184">
                  <c:v>0.59499661933739001</c:v>
                </c:pt>
                <c:pt idx="22185">
                  <c:v>0.59496980077526296</c:v>
                </c:pt>
                <c:pt idx="22186">
                  <c:v>0.59494298463063899</c:v>
                </c:pt>
                <c:pt idx="22187">
                  <c:v>0.59491617090319004</c:v>
                </c:pt>
                <c:pt idx="22188">
                  <c:v>0.59488935959259004</c:v>
                </c:pt>
                <c:pt idx="22189">
                  <c:v>0.59486255069851202</c:v>
                </c:pt>
                <c:pt idx="22190">
                  <c:v>0.59483574422063001</c:v>
                </c:pt>
                <c:pt idx="22191">
                  <c:v>0.59480894015861496</c:v>
                </c:pt>
                <c:pt idx="22192">
                  <c:v>0.59478213851214301</c:v>
                </c:pt>
                <c:pt idx="22193">
                  <c:v>0.59475533928088598</c:v>
                </c:pt>
                <c:pt idx="22194">
                  <c:v>0.59472854246451901</c:v>
                </c:pt>
                <c:pt idx="22195">
                  <c:v>0.59470174806271403</c:v>
                </c:pt>
                <c:pt idx="22196">
                  <c:v>0.59467495607514498</c:v>
                </c:pt>
                <c:pt idx="22197">
                  <c:v>0.594648166501486</c:v>
                </c:pt>
                <c:pt idx="22198">
                  <c:v>0.59462137934141102</c:v>
                </c:pt>
                <c:pt idx="22199">
                  <c:v>0.59459459459459396</c:v>
                </c:pt>
                <c:pt idx="22200">
                  <c:v>0.59456781226070898</c:v>
                </c:pt>
                <c:pt idx="22201">
                  <c:v>0.59454103233942801</c:v>
                </c:pt>
                <c:pt idx="22202">
                  <c:v>0.59451425483042797</c:v>
                </c:pt>
                <c:pt idx="22203">
                  <c:v>0.59448747973338101</c:v>
                </c:pt>
                <c:pt idx="22204">
                  <c:v>0.59446070704796194</c:v>
                </c:pt>
                <c:pt idx="22205">
                  <c:v>0.59443393677384404</c:v>
                </c:pt>
                <c:pt idx="22206">
                  <c:v>0.594407168910703</c:v>
                </c:pt>
                <c:pt idx="22207">
                  <c:v>0.59438040345821297</c:v>
                </c:pt>
                <c:pt idx="22208">
                  <c:v>0.59435364041604699</c:v>
                </c:pt>
                <c:pt idx="22209">
                  <c:v>0.59432687978388099</c:v>
                </c:pt>
                <c:pt idx="22210">
                  <c:v>0.59430012156138801</c:v>
                </c:pt>
                <c:pt idx="22211">
                  <c:v>0.59427336574824396</c:v>
                </c:pt>
                <c:pt idx="22212">
                  <c:v>0.59424661234412202</c:v>
                </c:pt>
                <c:pt idx="22213">
                  <c:v>0.59421986134869897</c:v>
                </c:pt>
                <c:pt idx="22214">
                  <c:v>0.59419311276164699</c:v>
                </c:pt>
                <c:pt idx="22215">
                  <c:v>0.59416636658264299</c:v>
                </c:pt>
                <c:pt idx="22216">
                  <c:v>0.59413962281136001</c:v>
                </c:pt>
                <c:pt idx="22217">
                  <c:v>0.59411288144747498</c:v>
                </c:pt>
                <c:pt idx="22218">
                  <c:v>0.59408614249066105</c:v>
                </c:pt>
                <c:pt idx="22219">
                  <c:v>0.59405940594059403</c:v>
                </c:pt>
                <c:pt idx="22220">
                  <c:v>0.59403267179694796</c:v>
                </c:pt>
                <c:pt idx="22221">
                  <c:v>0.59400594005939999</c:v>
                </c:pt>
                <c:pt idx="22222">
                  <c:v>0.59397921072762405</c:v>
                </c:pt>
                <c:pt idx="22223">
                  <c:v>0.59395248380129595</c:v>
                </c:pt>
                <c:pt idx="22224">
                  <c:v>0.59392575928008995</c:v>
                </c:pt>
                <c:pt idx="22225">
                  <c:v>0.59389903716368198</c:v>
                </c:pt>
                <c:pt idx="22226">
                  <c:v>0.59387231745174696</c:v>
                </c:pt>
                <c:pt idx="22227">
                  <c:v>0.59384560014396204</c:v>
                </c:pt>
                <c:pt idx="22228">
                  <c:v>0.59381888524000104</c:v>
                </c:pt>
                <c:pt idx="22229">
                  <c:v>0.59379217273954099</c:v>
                </c:pt>
                <c:pt idx="22230">
                  <c:v>0.59376546264225605</c:v>
                </c:pt>
                <c:pt idx="22231">
                  <c:v>0.59373875494782302</c:v>
                </c:pt>
                <c:pt idx="22232">
                  <c:v>0.59371204965591595</c:v>
                </c:pt>
                <c:pt idx="22233">
                  <c:v>0.59368534676621298</c:v>
                </c:pt>
                <c:pt idx="22234">
                  <c:v>0.59365864627838905</c:v>
                </c:pt>
                <c:pt idx="22235">
                  <c:v>0.59363194819211995</c:v>
                </c:pt>
                <c:pt idx="22236">
                  <c:v>0.59360525250708196</c:v>
                </c:pt>
                <c:pt idx="22237">
                  <c:v>0.593578559222951</c:v>
                </c:pt>
                <c:pt idx="22238">
                  <c:v>0.59355186833940299</c:v>
                </c:pt>
                <c:pt idx="22239">
                  <c:v>0.59352517985611497</c:v>
                </c:pt>
                <c:pt idx="22240">
                  <c:v>0.59349849377276198</c:v>
                </c:pt>
                <c:pt idx="22241">
                  <c:v>0.59347181008901995</c:v>
                </c:pt>
                <c:pt idx="22242">
                  <c:v>0.59344512880456701</c:v>
                </c:pt>
                <c:pt idx="22243">
                  <c:v>0.59341844991907899</c:v>
                </c:pt>
                <c:pt idx="22244">
                  <c:v>0.59339177343223104</c:v>
                </c:pt>
                <c:pt idx="22245">
                  <c:v>0.59336509934370196</c:v>
                </c:pt>
                <c:pt idx="22246">
                  <c:v>0.59333842765316602</c:v>
                </c:pt>
                <c:pt idx="22247">
                  <c:v>0.59331175836030203</c:v>
                </c:pt>
                <c:pt idx="22248">
                  <c:v>0.59328509146478403</c:v>
                </c:pt>
                <c:pt idx="22249">
                  <c:v>0.59325842696629205</c:v>
                </c:pt>
                <c:pt idx="22250">
                  <c:v>0.59323176486450002</c:v>
                </c:pt>
                <c:pt idx="22251">
                  <c:v>0.59320510515908598</c:v>
                </c:pt>
                <c:pt idx="22252">
                  <c:v>0.59317844784972795</c:v>
                </c:pt>
                <c:pt idx="22253">
                  <c:v>0.59315179293610099</c:v>
                </c:pt>
                <c:pt idx="22254">
                  <c:v>0.593125140417883</c:v>
                </c:pt>
                <c:pt idx="22255">
                  <c:v>0.59309849029475203</c:v>
                </c:pt>
                <c:pt idx="22256">
                  <c:v>0.59307184256638301</c:v>
                </c:pt>
                <c:pt idx="22257">
                  <c:v>0.59304519723245497</c:v>
                </c:pt>
                <c:pt idx="22258">
                  <c:v>0.59301855429264505</c:v>
                </c:pt>
                <c:pt idx="22259">
                  <c:v>0.59299191374662996</c:v>
                </c:pt>
                <c:pt idx="22260">
                  <c:v>0.59296527559408796</c:v>
                </c:pt>
                <c:pt idx="22261">
                  <c:v>0.59293863983469497</c:v>
                </c:pt>
                <c:pt idx="22262">
                  <c:v>0.59291200646813103</c:v>
                </c:pt>
                <c:pt idx="22263">
                  <c:v>0.59288537549407105</c:v>
                </c:pt>
                <c:pt idx="22264">
                  <c:v>0.59285874691219398</c:v>
                </c:pt>
                <c:pt idx="22265">
                  <c:v>0.59283212072217695</c:v>
                </c:pt>
                <c:pt idx="22266">
                  <c:v>0.59280549692369799</c:v>
                </c:pt>
                <c:pt idx="22267">
                  <c:v>0.59277887551643604</c:v>
                </c:pt>
                <c:pt idx="22268">
                  <c:v>0.59275225650006702</c:v>
                </c:pt>
                <c:pt idx="22269">
                  <c:v>0.59272563987426996</c:v>
                </c:pt>
                <c:pt idx="22270">
                  <c:v>0.59269902563872301</c:v>
                </c:pt>
                <c:pt idx="22271">
                  <c:v>0.59267241379310298</c:v>
                </c:pt>
                <c:pt idx="22272">
                  <c:v>0.59264580433708902</c:v>
                </c:pt>
                <c:pt idx="22273">
                  <c:v>0.59261919727036005</c:v>
                </c:pt>
                <c:pt idx="22274">
                  <c:v>0.592592592592592</c:v>
                </c:pt>
                <c:pt idx="22275">
                  <c:v>0.59256599030346502</c:v>
                </c:pt>
                <c:pt idx="22276">
                  <c:v>0.59253939040265702</c:v>
                </c:pt>
                <c:pt idx="22277">
                  <c:v>0.59251279288984604</c:v>
                </c:pt>
                <c:pt idx="22278">
                  <c:v>0.59248619776471101</c:v>
                </c:pt>
                <c:pt idx="22279">
                  <c:v>0.59245960502692996</c:v>
                </c:pt>
                <c:pt idx="22280">
                  <c:v>0.59243301467618104</c:v>
                </c:pt>
                <c:pt idx="22281">
                  <c:v>0.59240642671214405</c:v>
                </c:pt>
                <c:pt idx="22282">
                  <c:v>0.59237984113449704</c:v>
                </c:pt>
                <c:pt idx="22283">
                  <c:v>0.59235325794291804</c:v>
                </c:pt>
                <c:pt idx="22284">
                  <c:v>0.59232667713708698</c:v>
                </c:pt>
                <c:pt idx="22285">
                  <c:v>0.59230009871668299</c:v>
                </c:pt>
                <c:pt idx="22286">
                  <c:v>0.592273522681383</c:v>
                </c:pt>
                <c:pt idx="22287">
                  <c:v>0.59224694903086805</c:v>
                </c:pt>
                <c:pt idx="22288">
                  <c:v>0.59222037776481595</c:v>
                </c:pt>
                <c:pt idx="22289">
                  <c:v>0.59219380888290696</c:v>
                </c:pt>
                <c:pt idx="22290">
                  <c:v>0.59216724238481899</c:v>
                </c:pt>
                <c:pt idx="22291">
                  <c:v>0.59214067827023098</c:v>
                </c:pt>
                <c:pt idx="22292">
                  <c:v>0.59211411653882295</c:v>
                </c:pt>
                <c:pt idx="22293">
                  <c:v>0.59208755719027495</c:v>
                </c:pt>
                <c:pt idx="22294">
                  <c:v>0.592061000224265</c:v>
                </c:pt>
                <c:pt idx="22295">
                  <c:v>0.59203444564047303</c:v>
                </c:pt>
                <c:pt idx="22296">
                  <c:v>0.59200789343857896</c:v>
                </c:pt>
                <c:pt idx="22297">
                  <c:v>0.59198134361826105</c:v>
                </c:pt>
                <c:pt idx="22298">
                  <c:v>0.59195479617919999</c:v>
                </c:pt>
                <c:pt idx="22299">
                  <c:v>0.59192825112107605</c:v>
                </c:pt>
                <c:pt idx="22300">
                  <c:v>0.59190170844356704</c:v>
                </c:pt>
                <c:pt idx="22301">
                  <c:v>0.59187516814635399</c:v>
                </c:pt>
                <c:pt idx="22302">
                  <c:v>0.59184863022911705</c:v>
                </c:pt>
                <c:pt idx="22303">
                  <c:v>0.59182209469153502</c:v>
                </c:pt>
                <c:pt idx="22304">
                  <c:v>0.59179556153328805</c:v>
                </c:pt>
                <c:pt idx="22305">
                  <c:v>0.59176903075405696</c:v>
                </c:pt>
                <c:pt idx="22306">
                  <c:v>0.59174250235352099</c:v>
                </c:pt>
                <c:pt idx="22307">
                  <c:v>0.59171597633136097</c:v>
                </c:pt>
                <c:pt idx="22308">
                  <c:v>0.59168945268725603</c:v>
                </c:pt>
                <c:pt idx="22309">
                  <c:v>0.59166293142088699</c:v>
                </c:pt>
                <c:pt idx="22310">
                  <c:v>0.591636412531934</c:v>
                </c:pt>
                <c:pt idx="22311">
                  <c:v>0.59160989602007796</c:v>
                </c:pt>
                <c:pt idx="22312">
                  <c:v>0.59158338188499904</c:v>
                </c:pt>
                <c:pt idx="22313">
                  <c:v>0.59155687012637803</c:v>
                </c:pt>
                <c:pt idx="22314">
                  <c:v>0.59153036074389398</c:v>
                </c:pt>
                <c:pt idx="22315">
                  <c:v>0.59150385373722802</c:v>
                </c:pt>
                <c:pt idx="22316">
                  <c:v>0.59147734910606198</c:v>
                </c:pt>
                <c:pt idx="22317">
                  <c:v>0.59145084685007598</c:v>
                </c:pt>
                <c:pt idx="22318">
                  <c:v>0.59142434696894997</c:v>
                </c:pt>
                <c:pt idx="22319">
                  <c:v>0.59139784946236496</c:v>
                </c:pt>
                <c:pt idx="22320">
                  <c:v>0.59137135433000299</c:v>
                </c:pt>
                <c:pt idx="22321">
                  <c:v>0.59134486157154298</c:v>
                </c:pt>
                <c:pt idx="22322">
                  <c:v>0.59131837118666797</c:v>
                </c:pt>
                <c:pt idx="22323">
                  <c:v>0.59129188317505799</c:v>
                </c:pt>
                <c:pt idx="22324">
                  <c:v>0.59126539753639396</c:v>
                </c:pt>
                <c:pt idx="22325">
                  <c:v>0.59123891427035702</c:v>
                </c:pt>
                <c:pt idx="22326">
                  <c:v>0.59121243337662899</c:v>
                </c:pt>
                <c:pt idx="22327">
                  <c:v>0.59118595485489001</c:v>
                </c:pt>
                <c:pt idx="22328">
                  <c:v>0.59115947870482299</c:v>
                </c:pt>
                <c:pt idx="22329">
                  <c:v>0.59113300492610799</c:v>
                </c:pt>
                <c:pt idx="22330">
                  <c:v>0.59110653351842701</c:v>
                </c:pt>
                <c:pt idx="22331">
                  <c:v>0.591080064481461</c:v>
                </c:pt>
                <c:pt idx="22332">
                  <c:v>0.59105359781489197</c:v>
                </c:pt>
                <c:pt idx="22333">
                  <c:v>0.59102713351840197</c:v>
                </c:pt>
                <c:pt idx="22334">
                  <c:v>0.59100067159167202</c:v>
                </c:pt>
                <c:pt idx="22335">
                  <c:v>0.59097421203438305</c:v>
                </c:pt>
                <c:pt idx="22336">
                  <c:v>0.59094775484621898</c:v>
                </c:pt>
                <c:pt idx="22337">
                  <c:v>0.59092130002686005</c:v>
                </c:pt>
                <c:pt idx="22338">
                  <c:v>0.59089484757598798</c:v>
                </c:pt>
                <c:pt idx="22339">
                  <c:v>0.59086839749328501</c:v>
                </c:pt>
                <c:pt idx="22340">
                  <c:v>0.59084194977843396</c:v>
                </c:pt>
                <c:pt idx="22341">
                  <c:v>0.59081550443111597</c:v>
                </c:pt>
                <c:pt idx="22342">
                  <c:v>0.59078906145101295</c:v>
                </c:pt>
                <c:pt idx="22343">
                  <c:v>0.59076262083780795</c:v>
                </c:pt>
                <c:pt idx="22344">
                  <c:v>0.59073618259118299</c:v>
                </c:pt>
                <c:pt idx="22345">
                  <c:v>0.59070974671081999</c:v>
                </c:pt>
                <c:pt idx="22346">
                  <c:v>0.59068331319640199</c:v>
                </c:pt>
                <c:pt idx="22347">
                  <c:v>0.59065688204761002</c:v>
                </c:pt>
                <c:pt idx="22348">
                  <c:v>0.590630453264128</c:v>
                </c:pt>
                <c:pt idx="22349">
                  <c:v>0.59060402684563695</c:v>
                </c:pt>
                <c:pt idx="22350">
                  <c:v>0.59057760279182103</c:v>
                </c:pt>
                <c:pt idx="22351">
                  <c:v>0.59055118110236204</c:v>
                </c:pt>
                <c:pt idx="22352">
                  <c:v>0.59052476177694202</c:v>
                </c:pt>
                <c:pt idx="22353">
                  <c:v>0.59049834481524499</c:v>
                </c:pt>
                <c:pt idx="22354">
                  <c:v>0.59047193021695299</c:v>
                </c:pt>
                <c:pt idx="22355">
                  <c:v>0.59044551798174905</c:v>
                </c:pt>
                <c:pt idx="22356">
                  <c:v>0.59041910810931697</c:v>
                </c:pt>
                <c:pt idx="22357">
                  <c:v>0.59039270059933802</c:v>
                </c:pt>
                <c:pt idx="22358">
                  <c:v>0.59036629545149599</c:v>
                </c:pt>
                <c:pt idx="22359">
                  <c:v>0.59033989266547404</c:v>
                </c:pt>
                <c:pt idx="22360">
                  <c:v>0.59031349224095497</c:v>
                </c:pt>
                <c:pt idx="22361">
                  <c:v>0.59028709417762204</c:v>
                </c:pt>
                <c:pt idx="22362">
                  <c:v>0.59026069847515905</c:v>
                </c:pt>
                <c:pt idx="22363">
                  <c:v>0.59023430513324904</c:v>
                </c:pt>
                <c:pt idx="22364">
                  <c:v>0.59020791415157603</c:v>
                </c:pt>
                <c:pt idx="22365">
                  <c:v>0.59018152552982195</c:v>
                </c:pt>
                <c:pt idx="22366">
                  <c:v>0.59015513926767105</c:v>
                </c:pt>
                <c:pt idx="22367">
                  <c:v>0.59012875536480602</c:v>
                </c:pt>
                <c:pt idx="22368">
                  <c:v>0.59010237382091202</c:v>
                </c:pt>
                <c:pt idx="22369">
                  <c:v>0.59007599463567195</c:v>
                </c:pt>
                <c:pt idx="22370">
                  <c:v>0.59004961780876997</c:v>
                </c:pt>
                <c:pt idx="22371">
                  <c:v>0.59002324333988898</c:v>
                </c:pt>
                <c:pt idx="22372">
                  <c:v>0.58999687122871303</c:v>
                </c:pt>
                <c:pt idx="22373">
                  <c:v>0.58997050147492602</c:v>
                </c:pt>
                <c:pt idx="22374">
                  <c:v>0.589944134078212</c:v>
                </c:pt>
                <c:pt idx="22375">
                  <c:v>0.58991776903825499</c:v>
                </c:pt>
                <c:pt idx="22376">
                  <c:v>0.58989140635473902</c:v>
                </c:pt>
                <c:pt idx="22377">
                  <c:v>0.58986504602734802</c:v>
                </c:pt>
                <c:pt idx="22378">
                  <c:v>0.589838688055766</c:v>
                </c:pt>
                <c:pt idx="22379">
                  <c:v>0.58981233243967801</c:v>
                </c:pt>
                <c:pt idx="22380">
                  <c:v>0.58978597917876696</c:v>
                </c:pt>
                <c:pt idx="22381">
                  <c:v>0.58975962827271899</c:v>
                </c:pt>
                <c:pt idx="22382">
                  <c:v>0.58973327972121703</c:v>
                </c:pt>
                <c:pt idx="22383">
                  <c:v>0.58970693352394499</c:v>
                </c:pt>
                <c:pt idx="22384">
                  <c:v>0.58968058968058901</c:v>
                </c:pt>
                <c:pt idx="22385">
                  <c:v>0.58965424819083301</c:v>
                </c:pt>
                <c:pt idx="22386">
                  <c:v>0.58962790905436102</c:v>
                </c:pt>
                <c:pt idx="22387">
                  <c:v>0.58960157227085896</c:v>
                </c:pt>
                <c:pt idx="22388">
                  <c:v>0.58957523784000998</c:v>
                </c:pt>
                <c:pt idx="22389">
                  <c:v>0.58954890576149999</c:v>
                </c:pt>
                <c:pt idx="22390">
                  <c:v>0.58952257603501401</c:v>
                </c:pt>
                <c:pt idx="22391">
                  <c:v>0.58949624866023498</c:v>
                </c:pt>
                <c:pt idx="22392">
                  <c:v>0.58946992363685002</c:v>
                </c:pt>
                <c:pt idx="22393">
                  <c:v>0.58944360096454396</c:v>
                </c:pt>
                <c:pt idx="22394">
                  <c:v>0.58941728064300003</c:v>
                </c:pt>
                <c:pt idx="22395">
                  <c:v>0.58939096267190505</c:v>
                </c:pt>
                <c:pt idx="22396">
                  <c:v>0.58936464705094405</c:v>
                </c:pt>
                <c:pt idx="22397">
                  <c:v>0.58933833377980105</c:v>
                </c:pt>
                <c:pt idx="22398">
                  <c:v>0.58931202285816298</c:v>
                </c:pt>
                <c:pt idx="22399">
                  <c:v>0.58928571428571397</c:v>
                </c:pt>
                <c:pt idx="22400">
                  <c:v>0.58925940806214006</c:v>
                </c:pt>
                <c:pt idx="22401">
                  <c:v>0.58923310418712604</c:v>
                </c:pt>
                <c:pt idx="22402">
                  <c:v>0.58920680266035796</c:v>
                </c:pt>
                <c:pt idx="22403">
                  <c:v>0.58918050348152096</c:v>
                </c:pt>
                <c:pt idx="22404">
                  <c:v>0.58915420665030105</c:v>
                </c:pt>
                <c:pt idx="22405">
                  <c:v>0.58912791216638305</c:v>
                </c:pt>
                <c:pt idx="22406">
                  <c:v>0.58910162002945499</c:v>
                </c:pt>
                <c:pt idx="22407">
                  <c:v>0.5890753302392</c:v>
                </c:pt>
                <c:pt idx="22408">
                  <c:v>0.58904904279530501</c:v>
                </c:pt>
                <c:pt idx="22409">
                  <c:v>0.58902275769745605</c:v>
                </c:pt>
                <c:pt idx="22410">
                  <c:v>0.58899647494533902</c:v>
                </c:pt>
                <c:pt idx="22411">
                  <c:v>0.58897019453863997</c:v>
                </c:pt>
                <c:pt idx="22412">
                  <c:v>0.58894391647704403</c:v>
                </c:pt>
                <c:pt idx="22413">
                  <c:v>0.588917640760239</c:v>
                </c:pt>
                <c:pt idx="22414">
                  <c:v>0.58889136738790904</c:v>
                </c:pt>
                <c:pt idx="22415">
                  <c:v>0.58886509635974305</c:v>
                </c:pt>
                <c:pt idx="22416">
                  <c:v>0.58883882767542495</c:v>
                </c:pt>
                <c:pt idx="22417">
                  <c:v>0.58881256133464099</c:v>
                </c:pt>
                <c:pt idx="22418">
                  <c:v>0.58878629733707999</c:v>
                </c:pt>
                <c:pt idx="22419">
                  <c:v>0.58876003568242596</c:v>
                </c:pt>
                <c:pt idx="22420">
                  <c:v>0.58873377637036695</c:v>
                </c:pt>
                <c:pt idx="22421">
                  <c:v>0.58870751940058796</c:v>
                </c:pt>
                <c:pt idx="22422">
                  <c:v>0.58868126477277705</c:v>
                </c:pt>
                <c:pt idx="22423">
                  <c:v>0.588655012486621</c:v>
                </c:pt>
                <c:pt idx="22424">
                  <c:v>0.58862876254180596</c:v>
                </c:pt>
                <c:pt idx="22425">
                  <c:v>0.58860251493801796</c:v>
                </c:pt>
                <c:pt idx="22426">
                  <c:v>0.58857626967494503</c:v>
                </c:pt>
                <c:pt idx="22427">
                  <c:v>0.58855002675227397</c:v>
                </c:pt>
                <c:pt idx="22428">
                  <c:v>0.58852378616969103</c:v>
                </c:pt>
                <c:pt idx="22429">
                  <c:v>0.58849754792688302</c:v>
                </c:pt>
                <c:pt idx="22430">
                  <c:v>0.58847131202353797</c:v>
                </c:pt>
                <c:pt idx="22431">
                  <c:v>0.58844507845934302</c:v>
                </c:pt>
                <c:pt idx="22432">
                  <c:v>0.58841884723398497</c:v>
                </c:pt>
                <c:pt idx="22433">
                  <c:v>0.58839261834715095</c:v>
                </c:pt>
                <c:pt idx="22434">
                  <c:v>0.58836639179852901</c:v>
                </c:pt>
                <c:pt idx="22435">
                  <c:v>0.58834016758780505</c:v>
                </c:pt>
                <c:pt idx="22436">
                  <c:v>0.588313945714667</c:v>
                </c:pt>
                <c:pt idx="22437">
                  <c:v>0.58828772617880298</c:v>
                </c:pt>
                <c:pt idx="22438">
                  <c:v>0.58826150897990104</c:v>
                </c:pt>
                <c:pt idx="22439">
                  <c:v>0.58823529411764697</c:v>
                </c:pt>
                <c:pt idx="22440">
                  <c:v>0.58820908159172902</c:v>
                </c:pt>
                <c:pt idx="22441">
                  <c:v>0.58818287140183501</c:v>
                </c:pt>
                <c:pt idx="22442">
                  <c:v>0.58815666354765395</c:v>
                </c:pt>
                <c:pt idx="22443">
                  <c:v>0.58813045802887098</c:v>
                </c:pt>
                <c:pt idx="22444">
                  <c:v>0.58810425484517703</c:v>
                </c:pt>
                <c:pt idx="22445">
                  <c:v>0.58807805399625701</c:v>
                </c:pt>
                <c:pt idx="22446">
                  <c:v>0.58805185548180094</c:v>
                </c:pt>
                <c:pt idx="22447">
                  <c:v>0.58802565930149597</c:v>
                </c:pt>
                <c:pt idx="22448">
                  <c:v>0.58799946545503101</c:v>
                </c:pt>
                <c:pt idx="22449">
                  <c:v>0.58797327394209298</c:v>
                </c:pt>
                <c:pt idx="22450">
                  <c:v>0.58794708476237101</c:v>
                </c:pt>
                <c:pt idx="22451">
                  <c:v>0.58792089791555302</c:v>
                </c:pt>
                <c:pt idx="22452">
                  <c:v>0.58789471340132704</c:v>
                </c:pt>
                <c:pt idx="22453">
                  <c:v>0.58786853121938099</c:v>
                </c:pt>
                <c:pt idx="22454">
                  <c:v>0.58784235136940499</c:v>
                </c:pt>
                <c:pt idx="22455">
                  <c:v>0.58781617385108598</c:v>
                </c:pt>
                <c:pt idx="22456">
                  <c:v>0.58778999866411297</c:v>
                </c:pt>
                <c:pt idx="22457">
                  <c:v>0.58776382580817499</c:v>
                </c:pt>
                <c:pt idx="22458">
                  <c:v>0.58773765528295996</c:v>
                </c:pt>
                <c:pt idx="22459">
                  <c:v>0.58771148708815601</c:v>
                </c:pt>
                <c:pt idx="22460">
                  <c:v>0.58768532122345396</c:v>
                </c:pt>
                <c:pt idx="22461">
                  <c:v>0.58765915768854005</c:v>
                </c:pt>
                <c:pt idx="22462">
                  <c:v>0.58763299648310496</c:v>
                </c:pt>
                <c:pt idx="22463">
                  <c:v>0.58760683760683696</c:v>
                </c:pt>
                <c:pt idx="22464">
                  <c:v>0.58758068105942496</c:v>
                </c:pt>
                <c:pt idx="22465">
                  <c:v>0.58755452684055898</c:v>
                </c:pt>
                <c:pt idx="22466">
                  <c:v>0.58752837494992605</c:v>
                </c:pt>
                <c:pt idx="22467">
                  <c:v>0.58750222538721697</c:v>
                </c:pt>
                <c:pt idx="22468">
                  <c:v>0.58747607815212</c:v>
                </c:pt>
                <c:pt idx="22469">
                  <c:v>0.58744993324432504</c:v>
                </c:pt>
                <c:pt idx="22470">
                  <c:v>0.58742379066352102</c:v>
                </c:pt>
                <c:pt idx="22471">
                  <c:v>0.58739765040939795</c:v>
                </c:pt>
                <c:pt idx="22472">
                  <c:v>0.58737151248164399</c:v>
                </c:pt>
                <c:pt idx="22473">
                  <c:v>0.58734537687995003</c:v>
                </c:pt>
                <c:pt idx="22474">
                  <c:v>0.587319243604004</c:v>
                </c:pt>
                <c:pt idx="22475">
                  <c:v>0.58729311265349704</c:v>
                </c:pt>
                <c:pt idx="22476">
                  <c:v>0.58726698402811695</c:v>
                </c:pt>
                <c:pt idx="22477">
                  <c:v>0.58724085772755497</c:v>
                </c:pt>
                <c:pt idx="22478">
                  <c:v>0.58721473375150102</c:v>
                </c:pt>
                <c:pt idx="22479">
                  <c:v>0.58718861209964401</c:v>
                </c:pt>
                <c:pt idx="22480">
                  <c:v>0.58716249277167298</c:v>
                </c:pt>
                <c:pt idx="22481">
                  <c:v>0.58713637576727995</c:v>
                </c:pt>
                <c:pt idx="22482">
                  <c:v>0.58711026108615305</c:v>
                </c:pt>
                <c:pt idx="22483">
                  <c:v>0.58708414872798398</c:v>
                </c:pt>
                <c:pt idx="22484">
                  <c:v>0.58705803869246098</c:v>
                </c:pt>
                <c:pt idx="22485">
                  <c:v>0.58703193097927597</c:v>
                </c:pt>
                <c:pt idx="22486">
                  <c:v>0.58700582558811698</c:v>
                </c:pt>
                <c:pt idx="22487">
                  <c:v>0.58697972251867603</c:v>
                </c:pt>
                <c:pt idx="22488">
                  <c:v>0.58695362177064303</c:v>
                </c:pt>
                <c:pt idx="22489">
                  <c:v>0.58692752334370801</c:v>
                </c:pt>
                <c:pt idx="22490">
                  <c:v>0.586901427237561</c:v>
                </c:pt>
                <c:pt idx="22491">
                  <c:v>0.58687533345189402</c:v>
                </c:pt>
                <c:pt idx="22492">
                  <c:v>0.58684924198639499</c:v>
                </c:pt>
                <c:pt idx="22493">
                  <c:v>0.58682315284075703</c:v>
                </c:pt>
                <c:pt idx="22494">
                  <c:v>0.58679706601466997</c:v>
                </c:pt>
                <c:pt idx="22495">
                  <c:v>0.58677098150782303</c:v>
                </c:pt>
                <c:pt idx="22496">
                  <c:v>0.58674489931990903</c:v>
                </c:pt>
                <c:pt idx="22497">
                  <c:v>0.58671881945061699</c:v>
                </c:pt>
                <c:pt idx="22498">
                  <c:v>0.58669274189964005</c:v>
                </c:pt>
                <c:pt idx="22499">
                  <c:v>0.586666666666666</c:v>
                </c:pt>
                <c:pt idx="22500">
                  <c:v>0.586640593751388</c:v>
                </c:pt>
                <c:pt idx="22501">
                  <c:v>0.58661452315349705</c:v>
                </c:pt>
                <c:pt idx="22502">
                  <c:v>0.58658845487268296</c:v>
                </c:pt>
                <c:pt idx="22503">
                  <c:v>0.58656238890863799</c:v>
                </c:pt>
                <c:pt idx="22504">
                  <c:v>0.58653632526105304</c:v>
                </c:pt>
                <c:pt idx="22505">
                  <c:v>0.58651026392961803</c:v>
                </c:pt>
                <c:pt idx="22506">
                  <c:v>0.58648420491402597</c:v>
                </c:pt>
                <c:pt idx="22507">
                  <c:v>0.58645814821396802</c:v>
                </c:pt>
                <c:pt idx="22508">
                  <c:v>0.58643209382913497</c:v>
                </c:pt>
                <c:pt idx="22509">
                  <c:v>0.58640604175921796</c:v>
                </c:pt>
                <c:pt idx="22510">
                  <c:v>0.586379992003909</c:v>
                </c:pt>
                <c:pt idx="22511">
                  <c:v>0.58635394456289902</c:v>
                </c:pt>
                <c:pt idx="22512">
                  <c:v>0.58632789943588104</c:v>
                </c:pt>
                <c:pt idx="22513">
                  <c:v>0.58630185662254597</c:v>
                </c:pt>
                <c:pt idx="22514">
                  <c:v>0.58627581612258495</c:v>
                </c:pt>
                <c:pt idx="22515">
                  <c:v>0.58624977793569</c:v>
                </c:pt>
                <c:pt idx="22516">
                  <c:v>0.58622374206155303</c:v>
                </c:pt>
                <c:pt idx="22517">
                  <c:v>0.58619770849986597</c:v>
                </c:pt>
                <c:pt idx="22518">
                  <c:v>0.58617167725032104</c:v>
                </c:pt>
                <c:pt idx="22519">
                  <c:v>0.58614564831261096</c:v>
                </c:pt>
                <c:pt idx="22520">
                  <c:v>0.58611962168642595</c:v>
                </c:pt>
                <c:pt idx="22521">
                  <c:v>0.58609359737145905</c:v>
                </c:pt>
                <c:pt idx="22522">
                  <c:v>0.58606757536740195</c:v>
                </c:pt>
                <c:pt idx="22523">
                  <c:v>0.586041555673947</c:v>
                </c:pt>
                <c:pt idx="22524">
                  <c:v>0.58601553829078801</c:v>
                </c:pt>
                <c:pt idx="22525">
                  <c:v>0.58598952321761499</c:v>
                </c:pt>
                <c:pt idx="22526">
                  <c:v>0.58596351045412098</c:v>
                </c:pt>
                <c:pt idx="22527">
                  <c:v>0.5859375</c:v>
                </c:pt>
                <c:pt idx="22528">
                  <c:v>0.58591149185494196</c:v>
                </c:pt>
                <c:pt idx="22529">
                  <c:v>0.58588548601864099</c:v>
                </c:pt>
                <c:pt idx="22530">
                  <c:v>0.58585948249079001</c:v>
                </c:pt>
                <c:pt idx="22531">
                  <c:v>0.58583348127108104</c:v>
                </c:pt>
                <c:pt idx="22532">
                  <c:v>0.58580748235920599</c:v>
                </c:pt>
                <c:pt idx="22533">
                  <c:v>0.585781485754859</c:v>
                </c:pt>
                <c:pt idx="22534">
                  <c:v>0.58575549145773198</c:v>
                </c:pt>
                <c:pt idx="22535">
                  <c:v>0.58572949946751796</c:v>
                </c:pt>
                <c:pt idx="22536">
                  <c:v>0.58570350978391095</c:v>
                </c:pt>
                <c:pt idx="22537">
                  <c:v>0.58567752240660198</c:v>
                </c:pt>
                <c:pt idx="22538">
                  <c:v>0.58565153733528497</c:v>
                </c:pt>
                <c:pt idx="22539">
                  <c:v>0.58562555456965304</c:v>
                </c:pt>
                <c:pt idx="22540">
                  <c:v>0.5855995741094</c:v>
                </c:pt>
                <c:pt idx="22541">
                  <c:v>0.58557359595421798</c:v>
                </c:pt>
                <c:pt idx="22542">
                  <c:v>0.58554762010380101</c:v>
                </c:pt>
                <c:pt idx="22543">
                  <c:v>0.585521646557842</c:v>
                </c:pt>
                <c:pt idx="22544">
                  <c:v>0.58549567531603397</c:v>
                </c:pt>
                <c:pt idx="22545">
                  <c:v>0.58546970637807105</c:v>
                </c:pt>
                <c:pt idx="22546">
                  <c:v>0.58544373974364605</c:v>
                </c:pt>
                <c:pt idx="22547">
                  <c:v>0.58541777541245299</c:v>
                </c:pt>
                <c:pt idx="22548">
                  <c:v>0.585391813384185</c:v>
                </c:pt>
                <c:pt idx="22549">
                  <c:v>0.585365853658536</c:v>
                </c:pt>
                <c:pt idx="22550">
                  <c:v>0.5853398962352</c:v>
                </c:pt>
                <c:pt idx="22551">
                  <c:v>0.58531394111387003</c:v>
                </c:pt>
                <c:pt idx="22552">
                  <c:v>0.58528798829424</c:v>
                </c:pt>
                <c:pt idx="22553">
                  <c:v>0.58526203777600405</c:v>
                </c:pt>
                <c:pt idx="22554">
                  <c:v>0.58523608955885598</c:v>
                </c:pt>
                <c:pt idx="22555">
                  <c:v>0.58521014364248902</c:v>
                </c:pt>
                <c:pt idx="22556">
                  <c:v>0.58518420002659899</c:v>
                </c:pt>
                <c:pt idx="22557">
                  <c:v>0.58515825871087801</c:v>
                </c:pt>
                <c:pt idx="22558">
                  <c:v>0.585132319695022</c:v>
                </c:pt>
                <c:pt idx="22559">
                  <c:v>0.58510638297872297</c:v>
                </c:pt>
                <c:pt idx="22560">
                  <c:v>0.58508044856167696</c:v>
                </c:pt>
                <c:pt idx="22561">
                  <c:v>0.58505451644357698</c:v>
                </c:pt>
                <c:pt idx="22562">
                  <c:v>0.58502858662411905</c:v>
                </c:pt>
                <c:pt idx="22563">
                  <c:v>0.58500265910299498</c:v>
                </c:pt>
                <c:pt idx="22564">
                  <c:v>0.58497673387990201</c:v>
                </c:pt>
                <c:pt idx="22565">
                  <c:v>0.58495081095453305</c:v>
                </c:pt>
                <c:pt idx="22566">
                  <c:v>0.58492489032658301</c:v>
                </c:pt>
                <c:pt idx="22567">
                  <c:v>0.58489897199574603</c:v>
                </c:pt>
                <c:pt idx="22568">
                  <c:v>0.58487305596171701</c:v>
                </c:pt>
                <c:pt idx="22569">
                  <c:v>0.58484714222419099</c:v>
                </c:pt>
                <c:pt idx="22570">
                  <c:v>0.58482123078286297</c:v>
                </c:pt>
                <c:pt idx="22571">
                  <c:v>0.58479532163742598</c:v>
                </c:pt>
                <c:pt idx="22572">
                  <c:v>0.58476941478757805</c:v>
                </c:pt>
                <c:pt idx="22573">
                  <c:v>0.58474351023301097</c:v>
                </c:pt>
                <c:pt idx="22574">
                  <c:v>0.58471760797342098</c:v>
                </c:pt>
                <c:pt idx="22575">
                  <c:v>0.58469170800850401</c:v>
                </c:pt>
                <c:pt idx="22576">
                  <c:v>0.58466581033795395</c:v>
                </c:pt>
                <c:pt idx="22577">
                  <c:v>0.58463991496146595</c:v>
                </c:pt>
                <c:pt idx="22578">
                  <c:v>0.58461402187873601</c:v>
                </c:pt>
                <c:pt idx="22579">
                  <c:v>0.58458813108945895</c:v>
                </c:pt>
                <c:pt idx="22580">
                  <c:v>0.58456224259333001</c:v>
                </c:pt>
                <c:pt idx="22581">
                  <c:v>0.58453635639004498</c:v>
                </c:pt>
                <c:pt idx="22582">
                  <c:v>0.58451047247929799</c:v>
                </c:pt>
                <c:pt idx="22583">
                  <c:v>0.58448459086078597</c:v>
                </c:pt>
                <c:pt idx="22584">
                  <c:v>0.58445871153420403</c:v>
                </c:pt>
                <c:pt idx="22585">
                  <c:v>0.58443283449924699</c:v>
                </c:pt>
                <c:pt idx="22586">
                  <c:v>0.58440695975561097</c:v>
                </c:pt>
                <c:pt idx="22587">
                  <c:v>0.58438108730299199</c:v>
                </c:pt>
                <c:pt idx="22588">
                  <c:v>0.58435521714108596</c:v>
                </c:pt>
                <c:pt idx="22589">
                  <c:v>0.58432934926958802</c:v>
                </c:pt>
                <c:pt idx="22590">
                  <c:v>0.58430348368819396</c:v>
                </c:pt>
                <c:pt idx="22591">
                  <c:v>0.58427762039660003</c:v>
                </c:pt>
                <c:pt idx="22592">
                  <c:v>0.58425175939450202</c:v>
                </c:pt>
                <c:pt idx="22593">
                  <c:v>0.58422590068159597</c:v>
                </c:pt>
                <c:pt idx="22594">
                  <c:v>0.58420004425757899</c:v>
                </c:pt>
                <c:pt idx="22595">
                  <c:v>0.584174190122145</c:v>
                </c:pt>
                <c:pt idx="22596">
                  <c:v>0.58414833827499202</c:v>
                </c:pt>
                <c:pt idx="22597">
                  <c:v>0.58412248871581496</c:v>
                </c:pt>
                <c:pt idx="22598">
                  <c:v>0.58409664144431095</c:v>
                </c:pt>
                <c:pt idx="22599">
                  <c:v>0.58407079646017701</c:v>
                </c:pt>
                <c:pt idx="22600">
                  <c:v>0.58404495376310706</c:v>
                </c:pt>
                <c:pt idx="22601">
                  <c:v>0.58401911335279999</c:v>
                </c:pt>
                <c:pt idx="22602">
                  <c:v>0.58399327522895095</c:v>
                </c:pt>
                <c:pt idx="22603">
                  <c:v>0.58396743939125795</c:v>
                </c:pt>
                <c:pt idx="22604">
                  <c:v>0.58394160583941601</c:v>
                </c:pt>
                <c:pt idx="22605">
                  <c:v>0.58391577457312205</c:v>
                </c:pt>
                <c:pt idx="22606">
                  <c:v>0.58388994559207297</c:v>
                </c:pt>
                <c:pt idx="22607">
                  <c:v>0.58386411889596601</c:v>
                </c:pt>
                <c:pt idx="22608">
                  <c:v>0.58383829448449698</c:v>
                </c:pt>
                <c:pt idx="22609">
                  <c:v>0.583812472357364</c:v>
                </c:pt>
                <c:pt idx="22610">
                  <c:v>0.58378665251426298</c:v>
                </c:pt>
                <c:pt idx="22611">
                  <c:v>0.58376083495489095</c:v>
                </c:pt>
                <c:pt idx="22612">
                  <c:v>0.58373501967894503</c:v>
                </c:pt>
                <c:pt idx="22613">
                  <c:v>0.58370920668612303</c:v>
                </c:pt>
                <c:pt idx="22614">
                  <c:v>0.58368339597612195</c:v>
                </c:pt>
                <c:pt idx="22615">
                  <c:v>0.58365758754863795</c:v>
                </c:pt>
                <c:pt idx="22616">
                  <c:v>0.58363178140336902</c:v>
                </c:pt>
                <c:pt idx="22617">
                  <c:v>0.58360597754001198</c:v>
                </c:pt>
                <c:pt idx="22618">
                  <c:v>0.58358017595826495</c:v>
                </c:pt>
                <c:pt idx="22619">
                  <c:v>0.58355437665782495</c:v>
                </c:pt>
                <c:pt idx="22620">
                  <c:v>0.583528579638389</c:v>
                </c:pt>
                <c:pt idx="22621">
                  <c:v>0.58350278489965501</c:v>
                </c:pt>
                <c:pt idx="22622">
                  <c:v>0.58347699244132001</c:v>
                </c:pt>
                <c:pt idx="22623">
                  <c:v>0.583451202263083</c:v>
                </c:pt>
                <c:pt idx="22624">
                  <c:v>0.58342541436464002</c:v>
                </c:pt>
                <c:pt idx="22625">
                  <c:v>0.58339962874568996</c:v>
                </c:pt>
                <c:pt idx="22626">
                  <c:v>0.58337384540593096</c:v>
                </c:pt>
                <c:pt idx="22627">
                  <c:v>0.58334806434505904</c:v>
                </c:pt>
                <c:pt idx="22628">
                  <c:v>0.58332228556277299</c:v>
                </c:pt>
                <c:pt idx="22629">
                  <c:v>0.58329650905877095</c:v>
                </c:pt>
                <c:pt idx="22630">
                  <c:v>0.58327073483275105</c:v>
                </c:pt>
                <c:pt idx="22631">
                  <c:v>0.58324496288441097</c:v>
                </c:pt>
                <c:pt idx="22632">
                  <c:v>0.58321919321344895</c:v>
                </c:pt>
                <c:pt idx="22633">
                  <c:v>0.58319342581956302</c:v>
                </c:pt>
                <c:pt idx="22634">
                  <c:v>0.58316766070245196</c:v>
                </c:pt>
                <c:pt idx="22635">
                  <c:v>0.58314189786181303</c:v>
                </c:pt>
                <c:pt idx="22636">
                  <c:v>0.58311613729734502</c:v>
                </c:pt>
                <c:pt idx="22637">
                  <c:v>0.58309037900874605</c:v>
                </c:pt>
                <c:pt idx="22638">
                  <c:v>0.58306462299571504</c:v>
                </c:pt>
                <c:pt idx="22639">
                  <c:v>0.58303886925795001</c:v>
                </c:pt>
                <c:pt idx="22640">
                  <c:v>0.58301311779514997</c:v>
                </c:pt>
                <c:pt idx="22641">
                  <c:v>0.58298736860701295</c:v>
                </c:pt>
                <c:pt idx="22642">
                  <c:v>0.58296162169323795</c:v>
                </c:pt>
                <c:pt idx="22643">
                  <c:v>0.58293587705352401</c:v>
                </c:pt>
                <c:pt idx="22644">
                  <c:v>0.58291013468756903</c:v>
                </c:pt>
                <c:pt idx="22645">
                  <c:v>0.58288439459507202</c:v>
                </c:pt>
                <c:pt idx="22646">
                  <c:v>0.58285865677573101</c:v>
                </c:pt>
                <c:pt idx="22647">
                  <c:v>0.58283292122924701</c:v>
                </c:pt>
                <c:pt idx="22648">
                  <c:v>0.58280718795531805</c:v>
                </c:pt>
                <c:pt idx="22649">
                  <c:v>0.58278145695364203</c:v>
                </c:pt>
                <c:pt idx="22650">
                  <c:v>0.58275572822391897</c:v>
                </c:pt>
                <c:pt idx="22651">
                  <c:v>0.58273000176584799</c:v>
                </c:pt>
                <c:pt idx="22652">
                  <c:v>0.58270427757912802</c:v>
                </c:pt>
                <c:pt idx="22653">
                  <c:v>0.58267855566345905</c:v>
                </c:pt>
                <c:pt idx="22654">
                  <c:v>0.58265283601853801</c:v>
                </c:pt>
                <c:pt idx="22655">
                  <c:v>0.58262711864406702</c:v>
                </c:pt>
                <c:pt idx="22656">
                  <c:v>0.58260140353974399</c:v>
                </c:pt>
                <c:pt idx="22657">
                  <c:v>0.58257569070526904</c:v>
                </c:pt>
                <c:pt idx="22658">
                  <c:v>0.58254998014034098</c:v>
                </c:pt>
                <c:pt idx="22659">
                  <c:v>0.58252427184466005</c:v>
                </c:pt>
                <c:pt idx="22660">
                  <c:v>0.58249856581792503</c:v>
                </c:pt>
                <c:pt idx="22661">
                  <c:v>0.58247286205983495</c:v>
                </c:pt>
                <c:pt idx="22662">
                  <c:v>0.58244716057009205</c:v>
                </c:pt>
                <c:pt idx="22663">
                  <c:v>0.58242146134839301</c:v>
                </c:pt>
                <c:pt idx="22664">
                  <c:v>0.58239576439443996</c:v>
                </c:pt>
                <c:pt idx="22665">
                  <c:v>0.58237006970793204</c:v>
                </c:pt>
                <c:pt idx="22666">
                  <c:v>0.58234437728856903</c:v>
                </c:pt>
                <c:pt idx="22667">
                  <c:v>0.58231868713604995</c:v>
                </c:pt>
                <c:pt idx="22668">
                  <c:v>0.58229299925007705</c:v>
                </c:pt>
                <c:pt idx="22669">
                  <c:v>0.582267313630348</c:v>
                </c:pt>
                <c:pt idx="22670">
                  <c:v>0.58224163027656395</c:v>
                </c:pt>
                <c:pt idx="22671">
                  <c:v>0.58221594918842601</c:v>
                </c:pt>
                <c:pt idx="22672">
                  <c:v>0.58219027036563298</c:v>
                </c:pt>
                <c:pt idx="22673">
                  <c:v>0.58216459380788499</c:v>
                </c:pt>
                <c:pt idx="22674">
                  <c:v>0.58213891951488395</c:v>
                </c:pt>
                <c:pt idx="22675">
                  <c:v>0.58211324748632898</c:v>
                </c:pt>
                <c:pt idx="22676">
                  <c:v>0.58208757772191999</c:v>
                </c:pt>
                <c:pt idx="22677">
                  <c:v>0.582061910221359</c:v>
                </c:pt>
                <c:pt idx="22678">
                  <c:v>0.58203624498434603</c:v>
                </c:pt>
                <c:pt idx="22679">
                  <c:v>0.58201058201058198</c:v>
                </c:pt>
                <c:pt idx="22680">
                  <c:v>0.58198492129976598</c:v>
                </c:pt>
                <c:pt idx="22681">
                  <c:v>0.58195926285160005</c:v>
                </c:pt>
                <c:pt idx="22682">
                  <c:v>0.58193360666578497</c:v>
                </c:pt>
                <c:pt idx="22683">
                  <c:v>0.58190795274202001</c:v>
                </c:pt>
                <c:pt idx="22684">
                  <c:v>0.58188230108000805</c:v>
                </c:pt>
                <c:pt idx="22685">
                  <c:v>0.581856651679449</c:v>
                </c:pt>
                <c:pt idx="22686">
                  <c:v>0.58183100454004399</c:v>
                </c:pt>
                <c:pt idx="22687">
                  <c:v>0.58180535966149505</c:v>
                </c:pt>
                <c:pt idx="22688">
                  <c:v>0.58177971704350095</c:v>
                </c:pt>
                <c:pt idx="22689">
                  <c:v>0.58175407668576395</c:v>
                </c:pt>
                <c:pt idx="22690">
                  <c:v>0.58172843858798595</c:v>
                </c:pt>
                <c:pt idx="22691">
                  <c:v>0.58170280274986697</c:v>
                </c:pt>
                <c:pt idx="22692">
                  <c:v>0.58167716917111001</c:v>
                </c:pt>
                <c:pt idx="22693">
                  <c:v>0.58165153785141399</c:v>
                </c:pt>
                <c:pt idx="22694">
                  <c:v>0.58162590879048204</c:v>
                </c:pt>
                <c:pt idx="22695">
                  <c:v>0.58160028198801506</c:v>
                </c:pt>
                <c:pt idx="22696">
                  <c:v>0.58157465744371495</c:v>
                </c:pt>
                <c:pt idx="22697">
                  <c:v>0.58154903515728196</c:v>
                </c:pt>
                <c:pt idx="22698">
                  <c:v>0.58152341512841899</c:v>
                </c:pt>
                <c:pt idx="22699">
                  <c:v>0.58149779735682805</c:v>
                </c:pt>
                <c:pt idx="22700">
                  <c:v>0.58147218184220895</c:v>
                </c:pt>
                <c:pt idx="22701">
                  <c:v>0.58144656858426502</c:v>
                </c:pt>
                <c:pt idx="22702">
                  <c:v>0.58142095758269796</c:v>
                </c:pt>
                <c:pt idx="22703">
                  <c:v>0.581395348837209</c:v>
                </c:pt>
                <c:pt idx="22704">
                  <c:v>0.58136974234750005</c:v>
                </c:pt>
                <c:pt idx="22705">
                  <c:v>0.58134413811327401</c:v>
                </c:pt>
                <c:pt idx="22706">
                  <c:v>0.58131853613423101</c:v>
                </c:pt>
                <c:pt idx="22707">
                  <c:v>0.58129293641007496</c:v>
                </c:pt>
                <c:pt idx="22708">
                  <c:v>0.58126733894050797</c:v>
                </c:pt>
                <c:pt idx="22709">
                  <c:v>0.58124174372523096</c:v>
                </c:pt>
                <c:pt idx="22710">
                  <c:v>0.58121615076394695</c:v>
                </c:pt>
                <c:pt idx="22711">
                  <c:v>0.58119056005635705</c:v>
                </c:pt>
                <c:pt idx="22712">
                  <c:v>0.58116497160216596</c:v>
                </c:pt>
                <c:pt idx="22713">
                  <c:v>0.58113938540107402</c:v>
                </c:pt>
                <c:pt idx="22714">
                  <c:v>0.58111380145278402</c:v>
                </c:pt>
                <c:pt idx="22715">
                  <c:v>0.58108821975699898</c:v>
                </c:pt>
                <c:pt idx="22716">
                  <c:v>0.58106264031342103</c:v>
                </c:pt>
                <c:pt idx="22717">
                  <c:v>0.58103706312175296</c:v>
                </c:pt>
                <c:pt idx="22718">
                  <c:v>0.58101148818169801</c:v>
                </c:pt>
                <c:pt idx="22719">
                  <c:v>0.58098591549295697</c:v>
                </c:pt>
                <c:pt idx="22720">
                  <c:v>0.58096034505523497</c:v>
                </c:pt>
                <c:pt idx="22721">
                  <c:v>0.58093477686823303</c:v>
                </c:pt>
                <c:pt idx="22722">
                  <c:v>0.58090921093165504</c:v>
                </c:pt>
                <c:pt idx="22723">
                  <c:v>0.58088364724520303</c:v>
                </c:pt>
                <c:pt idx="22724">
                  <c:v>0.58085808580858</c:v>
                </c:pt>
                <c:pt idx="22725">
                  <c:v>0.58083252662148999</c:v>
                </c:pt>
                <c:pt idx="22726">
                  <c:v>0.58080696968363599</c:v>
                </c:pt>
                <c:pt idx="22727">
                  <c:v>0.58078141499472002</c:v>
                </c:pt>
                <c:pt idx="22728">
                  <c:v>0.580755862554445</c:v>
                </c:pt>
                <c:pt idx="22729">
                  <c:v>0.58073031236251604</c:v>
                </c:pt>
                <c:pt idx="22730">
                  <c:v>0.58070476441863506</c:v>
                </c:pt>
                <c:pt idx="22731">
                  <c:v>0.58067921872250505</c:v>
                </c:pt>
                <c:pt idx="22732">
                  <c:v>0.58065367527383105</c:v>
                </c:pt>
                <c:pt idx="22733">
                  <c:v>0.58062813407231395</c:v>
                </c:pt>
                <c:pt idx="22734">
                  <c:v>0.58060259511765999</c:v>
                </c:pt>
                <c:pt idx="22735">
                  <c:v>0.58057705840956997</c:v>
                </c:pt>
                <c:pt idx="22736">
                  <c:v>0.58055152394775</c:v>
                </c:pt>
                <c:pt idx="22737">
                  <c:v>0.580525991731902</c:v>
                </c:pt>
                <c:pt idx="22738">
                  <c:v>0.58050046176173098</c:v>
                </c:pt>
                <c:pt idx="22739">
                  <c:v>0.58047493403693895</c:v>
                </c:pt>
                <c:pt idx="22740">
                  <c:v>0.58044940855723104</c:v>
                </c:pt>
                <c:pt idx="22741">
                  <c:v>0.58042388532231104</c:v>
                </c:pt>
                <c:pt idx="22742">
                  <c:v>0.58039836433188197</c:v>
                </c:pt>
                <c:pt idx="22743">
                  <c:v>0.58037284558564795</c:v>
                </c:pt>
                <c:pt idx="22744">
                  <c:v>0.58034732908331499</c:v>
                </c:pt>
                <c:pt idx="22745">
                  <c:v>0.580321814824584</c:v>
                </c:pt>
                <c:pt idx="22746">
                  <c:v>0.580296302809161</c:v>
                </c:pt>
                <c:pt idx="22747">
                  <c:v>0.58027079303675</c:v>
                </c:pt>
                <c:pt idx="22748">
                  <c:v>0.58024528550705501</c:v>
                </c:pt>
                <c:pt idx="22749">
                  <c:v>0.58021978021978005</c:v>
                </c:pt>
                <c:pt idx="22750">
                  <c:v>0.58019427717462901</c:v>
                </c:pt>
                <c:pt idx="22751">
                  <c:v>0.58016877637130804</c:v>
                </c:pt>
                <c:pt idx="22752">
                  <c:v>0.58014327780951902</c:v>
                </c:pt>
                <c:pt idx="22753">
                  <c:v>0.58011778148896898</c:v>
                </c:pt>
                <c:pt idx="22754">
                  <c:v>0.58009228740936003</c:v>
                </c:pt>
                <c:pt idx="22755">
                  <c:v>0.58006679557039897</c:v>
                </c:pt>
                <c:pt idx="22756">
                  <c:v>0.58004130597178805</c:v>
                </c:pt>
                <c:pt idx="22757">
                  <c:v>0.58001581861323404</c:v>
                </c:pt>
                <c:pt idx="22758">
                  <c:v>0.57999033349444096</c:v>
                </c:pt>
                <c:pt idx="22759">
                  <c:v>0.57996485061511405</c:v>
                </c:pt>
                <c:pt idx="22760">
                  <c:v>0.57993936997495699</c:v>
                </c:pt>
                <c:pt idx="22761">
                  <c:v>0.57991389157367501</c:v>
                </c:pt>
                <c:pt idx="22762">
                  <c:v>0.57988841541097302</c:v>
                </c:pt>
                <c:pt idx="22763">
                  <c:v>0.57986294148655704</c:v>
                </c:pt>
                <c:pt idx="22764">
                  <c:v>0.57983746980013096</c:v>
                </c:pt>
                <c:pt idx="22765">
                  <c:v>0.57981200035140101</c:v>
                </c:pt>
                <c:pt idx="22766">
                  <c:v>0.579786533140071</c:v>
                </c:pt>
                <c:pt idx="22767">
                  <c:v>0.57976106816584605</c:v>
                </c:pt>
                <c:pt idx="22768">
                  <c:v>0.57973560542843305</c:v>
                </c:pt>
                <c:pt idx="22769">
                  <c:v>0.57971014492753603</c:v>
                </c:pt>
                <c:pt idx="22770">
                  <c:v>0.57968468666285999</c:v>
                </c:pt>
                <c:pt idx="22771">
                  <c:v>0.57965923063411195</c:v>
                </c:pt>
                <c:pt idx="22772">
                  <c:v>0.57963377684099504</c:v>
                </c:pt>
                <c:pt idx="22773">
                  <c:v>0.57960832528321704</c:v>
                </c:pt>
                <c:pt idx="22774">
                  <c:v>0.57958287596048297</c:v>
                </c:pt>
                <c:pt idx="22775">
                  <c:v>0.57955742887249695</c:v>
                </c:pt>
                <c:pt idx="22776">
                  <c:v>0.579531984018966</c:v>
                </c:pt>
                <c:pt idx="22777">
                  <c:v>0.57950654139959601</c:v>
                </c:pt>
                <c:pt idx="22778">
                  <c:v>0.579481101014091</c:v>
                </c:pt>
                <c:pt idx="22779">
                  <c:v>0.57945566286215899</c:v>
                </c:pt>
                <c:pt idx="22780">
                  <c:v>0.57943022694350499</c:v>
                </c:pt>
                <c:pt idx="22781">
                  <c:v>0.579404793257835</c:v>
                </c:pt>
                <c:pt idx="22782">
                  <c:v>0.57937936180485405</c:v>
                </c:pt>
                <c:pt idx="22783">
                  <c:v>0.57935393258426904</c:v>
                </c:pt>
                <c:pt idx="22784">
                  <c:v>0.57932850559578597</c:v>
                </c:pt>
                <c:pt idx="22785">
                  <c:v>0.57930308083911097</c:v>
                </c:pt>
                <c:pt idx="22786">
                  <c:v>0.57927765831395095</c:v>
                </c:pt>
                <c:pt idx="22787">
                  <c:v>0.57925223802001002</c:v>
                </c:pt>
                <c:pt idx="22788">
                  <c:v>0.57922681995699599</c:v>
                </c:pt>
                <c:pt idx="22789">
                  <c:v>0.57920140412461596</c:v>
                </c:pt>
                <c:pt idx="22790">
                  <c:v>0.57917599052257396</c:v>
                </c:pt>
                <c:pt idx="22791">
                  <c:v>0.57915057915057899</c:v>
                </c:pt>
                <c:pt idx="22792">
                  <c:v>0.57912517000833597</c:v>
                </c:pt>
                <c:pt idx="22793">
                  <c:v>0.579099763095551</c:v>
                </c:pt>
                <c:pt idx="22794">
                  <c:v>0.579074358411932</c:v>
                </c:pt>
                <c:pt idx="22795">
                  <c:v>0.57904895595718497</c:v>
                </c:pt>
                <c:pt idx="22796">
                  <c:v>0.57902355573101705</c:v>
                </c:pt>
                <c:pt idx="22797">
                  <c:v>0.57899815773313401</c:v>
                </c:pt>
                <c:pt idx="22798">
                  <c:v>0.57897276196324399</c:v>
                </c:pt>
                <c:pt idx="22799">
                  <c:v>0.57894736842105199</c:v>
                </c:pt>
                <c:pt idx="22800">
                  <c:v>0.57892197710626703</c:v>
                </c:pt>
                <c:pt idx="22801">
                  <c:v>0.578896588018594</c:v>
                </c:pt>
                <c:pt idx="22802">
                  <c:v>0.57887120115774204</c:v>
                </c:pt>
                <c:pt idx="22803">
                  <c:v>0.57884581652341605</c:v>
                </c:pt>
                <c:pt idx="22804">
                  <c:v>0.57882043411532502</c:v>
                </c:pt>
                <c:pt idx="22805">
                  <c:v>0.57879505393317499</c:v>
                </c:pt>
                <c:pt idx="22806">
                  <c:v>0.57876967597667295</c:v>
                </c:pt>
                <c:pt idx="22807">
                  <c:v>0.57874430024552703</c:v>
                </c:pt>
                <c:pt idx="22808">
                  <c:v>0.57871892673944403</c:v>
                </c:pt>
                <c:pt idx="22809">
                  <c:v>0.57869355545813195</c:v>
                </c:pt>
                <c:pt idx="22810">
                  <c:v>0.57866818640129702</c:v>
                </c:pt>
                <c:pt idx="22811">
                  <c:v>0.57864281956864805</c:v>
                </c:pt>
                <c:pt idx="22812">
                  <c:v>0.57861745495989103</c:v>
                </c:pt>
                <c:pt idx="22813">
                  <c:v>0.57859209257473398</c:v>
                </c:pt>
                <c:pt idx="22814">
                  <c:v>0.57856673241288603</c:v>
                </c:pt>
                <c:pt idx="22815">
                  <c:v>0.57854137447405296</c:v>
                </c:pt>
                <c:pt idx="22816">
                  <c:v>0.57851601875794301</c:v>
                </c:pt>
                <c:pt idx="22817">
                  <c:v>0.57849066526426496</c:v>
                </c:pt>
                <c:pt idx="22818">
                  <c:v>0.57846531399272505</c:v>
                </c:pt>
                <c:pt idx="22819">
                  <c:v>0.57843996494303196</c:v>
                </c:pt>
                <c:pt idx="22820">
                  <c:v>0.57841461811489403</c:v>
                </c:pt>
                <c:pt idx="22821">
                  <c:v>0.57838927350801805</c:v>
                </c:pt>
                <c:pt idx="22822">
                  <c:v>0.57836393112211304</c:v>
                </c:pt>
                <c:pt idx="22823">
                  <c:v>0.578338590956887</c:v>
                </c:pt>
                <c:pt idx="22824">
                  <c:v>0.57831325301204795</c:v>
                </c:pt>
                <c:pt idx="22825">
                  <c:v>0.578287917287303</c:v>
                </c:pt>
                <c:pt idx="22826">
                  <c:v>0.57826258378236295</c:v>
                </c:pt>
                <c:pt idx="22827">
                  <c:v>0.57823725249693303</c:v>
                </c:pt>
                <c:pt idx="22828">
                  <c:v>0.57821192343072403</c:v>
                </c:pt>
                <c:pt idx="22829">
                  <c:v>0.57818659658344196</c:v>
                </c:pt>
                <c:pt idx="22830">
                  <c:v>0.57816127195479805</c:v>
                </c:pt>
                <c:pt idx="22831">
                  <c:v>0.57813594954449898</c:v>
                </c:pt>
                <c:pt idx="22832">
                  <c:v>0.57811062935225299</c:v>
                </c:pt>
                <c:pt idx="22833">
                  <c:v>0.57808531137776997</c:v>
                </c:pt>
                <c:pt idx="22834">
                  <c:v>0.57805999562075705</c:v>
                </c:pt>
                <c:pt idx="22835">
                  <c:v>0.57803468208092401</c:v>
                </c:pt>
                <c:pt idx="22836">
                  <c:v>0.57800937075797998</c:v>
                </c:pt>
                <c:pt idx="22837">
                  <c:v>0.57798406165163296</c:v>
                </c:pt>
                <c:pt idx="22838">
                  <c:v>0.57795875476159198</c:v>
                </c:pt>
                <c:pt idx="22839">
                  <c:v>0.57793345008756503</c:v>
                </c:pt>
                <c:pt idx="22840">
                  <c:v>0.57790814762926301</c:v>
                </c:pt>
                <c:pt idx="22841">
                  <c:v>0.57788284738639295</c:v>
                </c:pt>
                <c:pt idx="22842">
                  <c:v>0.57785754935866496</c:v>
                </c:pt>
                <c:pt idx="22843">
                  <c:v>0.57783225354578804</c:v>
                </c:pt>
                <c:pt idx="22844">
                  <c:v>0.577806959947472</c:v>
                </c:pt>
                <c:pt idx="22845">
                  <c:v>0.57778166856342394</c:v>
                </c:pt>
                <c:pt idx="22846">
                  <c:v>0.577756379393355</c:v>
                </c:pt>
                <c:pt idx="22847">
                  <c:v>0.57773109243697396</c:v>
                </c:pt>
                <c:pt idx="22848">
                  <c:v>0.57770580769399105</c:v>
                </c:pt>
                <c:pt idx="22849">
                  <c:v>0.57768052516411295</c:v>
                </c:pt>
                <c:pt idx="22850">
                  <c:v>0.577655244847052</c:v>
                </c:pt>
                <c:pt idx="22851">
                  <c:v>0.57762996674251699</c:v>
                </c:pt>
                <c:pt idx="22852">
                  <c:v>0.57760469085021604</c:v>
                </c:pt>
                <c:pt idx="22853">
                  <c:v>0.57757941716986005</c:v>
                </c:pt>
                <c:pt idx="22854">
                  <c:v>0.57755414570115904</c:v>
                </c:pt>
                <c:pt idx="22855">
                  <c:v>0.577528876443822</c:v>
                </c:pt>
                <c:pt idx="22856">
                  <c:v>0.57750360939755796</c:v>
                </c:pt>
                <c:pt idx="22857">
                  <c:v>0.57747834456207803</c:v>
                </c:pt>
                <c:pt idx="22858">
                  <c:v>0.57745308193709199</c:v>
                </c:pt>
                <c:pt idx="22859">
                  <c:v>0.57742782152230898</c:v>
                </c:pt>
                <c:pt idx="22860">
                  <c:v>0.57740256331744</c:v>
                </c:pt>
                <c:pt idx="22861">
                  <c:v>0.57737730732219394</c:v>
                </c:pt>
                <c:pt idx="22862">
                  <c:v>0.57735205353628105</c:v>
                </c:pt>
                <c:pt idx="22863">
                  <c:v>0.57732680195941199</c:v>
                </c:pt>
                <c:pt idx="22864">
                  <c:v>0.57730155259129601</c:v>
                </c:pt>
                <c:pt idx="22865">
                  <c:v>0.57727630543164499</c:v>
                </c:pt>
                <c:pt idx="22866">
                  <c:v>0.57725106048016706</c:v>
                </c:pt>
                <c:pt idx="22867">
                  <c:v>0.577225817736575</c:v>
                </c:pt>
                <c:pt idx="22868">
                  <c:v>0.57720057720057705</c:v>
                </c:pt>
                <c:pt idx="22869">
                  <c:v>0.57717533887188399</c:v>
                </c:pt>
                <c:pt idx="22870">
                  <c:v>0.57715010275020695</c:v>
                </c:pt>
                <c:pt idx="22871">
                  <c:v>0.57712486883525704</c:v>
                </c:pt>
                <c:pt idx="22872">
                  <c:v>0.57709963712674295</c:v>
                </c:pt>
                <c:pt idx="22873">
                  <c:v>0.57707440762437701</c:v>
                </c:pt>
                <c:pt idx="22874">
                  <c:v>0.57704918032786801</c:v>
                </c:pt>
                <c:pt idx="22875">
                  <c:v>0.57702395523692895</c:v>
                </c:pt>
                <c:pt idx="22876">
                  <c:v>0.57699873235126897</c:v>
                </c:pt>
                <c:pt idx="22877">
                  <c:v>0.57697351167059996</c:v>
                </c:pt>
                <c:pt idx="22878">
                  <c:v>0.57694829319463203</c:v>
                </c:pt>
                <c:pt idx="22879">
                  <c:v>0.57692307692307698</c:v>
                </c:pt>
                <c:pt idx="22880">
                  <c:v>0.57689786285564404</c:v>
                </c:pt>
                <c:pt idx="22881">
                  <c:v>0.57687265099204599</c:v>
                </c:pt>
                <c:pt idx="22882">
                  <c:v>0.57684744133199295</c:v>
                </c:pt>
                <c:pt idx="22883">
                  <c:v>0.57682223387519604</c:v>
                </c:pt>
                <c:pt idx="22884">
                  <c:v>0.57679702862136695</c:v>
                </c:pt>
                <c:pt idx="22885">
                  <c:v>0.576771825570217</c:v>
                </c:pt>
                <c:pt idx="22886">
                  <c:v>0.57674662472145699</c:v>
                </c:pt>
                <c:pt idx="22887">
                  <c:v>0.57672142607479904</c:v>
                </c:pt>
                <c:pt idx="22888">
                  <c:v>0.57669622962995304</c:v>
                </c:pt>
                <c:pt idx="22889">
                  <c:v>0.576671035386631</c:v>
                </c:pt>
                <c:pt idx="22890">
                  <c:v>0.57664584334454505</c:v>
                </c:pt>
                <c:pt idx="22891">
                  <c:v>0.57662065350340697</c:v>
                </c:pt>
                <c:pt idx="22892">
                  <c:v>0.57659546586292698</c:v>
                </c:pt>
                <c:pt idx="22893">
                  <c:v>0.57657028042281799</c:v>
                </c:pt>
                <c:pt idx="22894">
                  <c:v>0.57654509718279101</c:v>
                </c:pt>
                <c:pt idx="22895">
                  <c:v>0.57651991614255704</c:v>
                </c:pt>
                <c:pt idx="22896">
                  <c:v>0.57649473730182998</c:v>
                </c:pt>
                <c:pt idx="22897">
                  <c:v>0.57646956066031896</c:v>
                </c:pt>
                <c:pt idx="22898">
                  <c:v>0.57644438621773797</c:v>
                </c:pt>
                <c:pt idx="22899">
                  <c:v>0.57641921397379903</c:v>
                </c:pt>
                <c:pt idx="22900">
                  <c:v>0.57639404392821203</c:v>
                </c:pt>
                <c:pt idx="22901">
                  <c:v>0.57636887608069098</c:v>
                </c:pt>
                <c:pt idx="22902">
                  <c:v>0.57634371043094701</c:v>
                </c:pt>
                <c:pt idx="22903">
                  <c:v>0.576318546978693</c:v>
                </c:pt>
                <c:pt idx="22904">
                  <c:v>0.57629338572364097</c:v>
                </c:pt>
                <c:pt idx="22905">
                  <c:v>0.57626822666550204</c:v>
                </c:pt>
                <c:pt idx="22906">
                  <c:v>0.57624306980398998</c:v>
                </c:pt>
                <c:pt idx="22907">
                  <c:v>0.57621791513881604</c:v>
                </c:pt>
                <c:pt idx="22908">
                  <c:v>0.57619276266969299</c:v>
                </c:pt>
                <c:pt idx="22909">
                  <c:v>0.57616761239633296</c:v>
                </c:pt>
                <c:pt idx="22910">
                  <c:v>0.57614246431844895</c:v>
                </c:pt>
                <c:pt idx="22911">
                  <c:v>0.57611731843575398</c:v>
                </c:pt>
                <c:pt idx="22912">
                  <c:v>0.57609217474795904</c:v>
                </c:pt>
                <c:pt idx="22913">
                  <c:v>0.57606703325477804</c:v>
                </c:pt>
                <c:pt idx="22914">
                  <c:v>0.57604189395592398</c:v>
                </c:pt>
                <c:pt idx="22915">
                  <c:v>0.57601675685110798</c:v>
                </c:pt>
                <c:pt idx="22916">
                  <c:v>0.57599162194004405</c:v>
                </c:pt>
                <c:pt idx="22917">
                  <c:v>0.57596648922244498</c:v>
                </c:pt>
                <c:pt idx="22918">
                  <c:v>0.57594135869802299</c:v>
                </c:pt>
                <c:pt idx="22919">
                  <c:v>0.57591623036649198</c:v>
                </c:pt>
                <c:pt idx="22920">
                  <c:v>0.57589110422756395</c:v>
                </c:pt>
                <c:pt idx="22921">
                  <c:v>0.57586598028095204</c:v>
                </c:pt>
                <c:pt idx="22922">
                  <c:v>0.57584085852637001</c:v>
                </c:pt>
                <c:pt idx="22923">
                  <c:v>0.575815738963531</c:v>
                </c:pt>
                <c:pt idx="22924">
                  <c:v>0.575790621592148</c:v>
                </c:pt>
                <c:pt idx="22925">
                  <c:v>0.57576550641193402</c:v>
                </c:pt>
                <c:pt idx="22926">
                  <c:v>0.57574039342260197</c:v>
                </c:pt>
                <c:pt idx="22927">
                  <c:v>0.57571528262386595</c:v>
                </c:pt>
                <c:pt idx="22928">
                  <c:v>0.57569017401543898</c:v>
                </c:pt>
                <c:pt idx="22929">
                  <c:v>0.57566506759703395</c:v>
                </c:pt>
                <c:pt idx="22930">
                  <c:v>0.57563996336836598</c:v>
                </c:pt>
                <c:pt idx="22931">
                  <c:v>0.57561486132914697</c:v>
                </c:pt>
                <c:pt idx="22932">
                  <c:v>0.57558976147909102</c:v>
                </c:pt>
                <c:pt idx="22933">
                  <c:v>0.57556466381791205</c:v>
                </c:pt>
                <c:pt idx="22934">
                  <c:v>0.57553956834532305</c:v>
                </c:pt>
                <c:pt idx="22935">
                  <c:v>0.57551447506103903</c:v>
                </c:pt>
                <c:pt idx="22936">
                  <c:v>0.575489383964773</c:v>
                </c:pt>
                <c:pt idx="22937">
                  <c:v>0.57546429505623797</c:v>
                </c:pt>
                <c:pt idx="22938">
                  <c:v>0.57543920833514905</c:v>
                </c:pt>
                <c:pt idx="22939">
                  <c:v>0.57541412380122003</c:v>
                </c:pt>
                <c:pt idx="22940">
                  <c:v>0.57538904145416503</c:v>
                </c:pt>
                <c:pt idx="22941">
                  <c:v>0.57536396129369705</c:v>
                </c:pt>
                <c:pt idx="22942">
                  <c:v>0.57533888331953098</c:v>
                </c:pt>
                <c:pt idx="22943">
                  <c:v>0.57531380753137995</c:v>
                </c:pt>
                <c:pt idx="22944">
                  <c:v>0.57528873392895996</c:v>
                </c:pt>
                <c:pt idx="22945">
                  <c:v>0.57526366251198402</c:v>
                </c:pt>
                <c:pt idx="22946">
                  <c:v>0.57523859328016702</c:v>
                </c:pt>
                <c:pt idx="22947">
                  <c:v>0.57521352623322197</c:v>
                </c:pt>
                <c:pt idx="22948">
                  <c:v>0.57518846137086499</c:v>
                </c:pt>
                <c:pt idx="22949">
                  <c:v>0.57516339869280997</c:v>
                </c:pt>
                <c:pt idx="22950">
                  <c:v>0.57513833819877103</c:v>
                </c:pt>
                <c:pt idx="22951">
                  <c:v>0.57511327988846195</c:v>
                </c:pt>
                <c:pt idx="22952">
                  <c:v>0.57508822376159896</c:v>
                </c:pt>
                <c:pt idx="22953">
                  <c:v>0.57506316981789596</c:v>
                </c:pt>
                <c:pt idx="22954">
                  <c:v>0.57503811805706795</c:v>
                </c:pt>
                <c:pt idx="22955">
                  <c:v>0.57501306847882905</c:v>
                </c:pt>
                <c:pt idx="22956">
                  <c:v>0.57498802108289404</c:v>
                </c:pt>
                <c:pt idx="22957">
                  <c:v>0.57496297586897804</c:v>
                </c:pt>
                <c:pt idx="22958">
                  <c:v>0.57493793283679595</c:v>
                </c:pt>
                <c:pt idx="22959">
                  <c:v>0.57491289198606199</c:v>
                </c:pt>
                <c:pt idx="22960">
                  <c:v>0.57488785331649295</c:v>
                </c:pt>
                <c:pt idx="22961">
                  <c:v>0.57486281682780205</c:v>
                </c:pt>
                <c:pt idx="22962">
                  <c:v>0.57483778251970497</c:v>
                </c:pt>
                <c:pt idx="22963">
                  <c:v>0.57481275039191704</c:v>
                </c:pt>
                <c:pt idx="22964">
                  <c:v>0.57478772044415405</c:v>
                </c:pt>
                <c:pt idx="22965">
                  <c:v>0.57476269267612901</c:v>
                </c:pt>
                <c:pt idx="22966">
                  <c:v>0.57473766708756002</c:v>
                </c:pt>
                <c:pt idx="22967">
                  <c:v>0.57471264367816</c:v>
                </c:pt>
                <c:pt idx="22968">
                  <c:v>0.57468762244764604</c:v>
                </c:pt>
                <c:pt idx="22969">
                  <c:v>0.57466260339573305</c:v>
                </c:pt>
                <c:pt idx="22970">
                  <c:v>0.57463758652213603</c:v>
                </c:pt>
                <c:pt idx="22971">
                  <c:v>0.57461257182657099</c:v>
                </c:pt>
                <c:pt idx="22972">
                  <c:v>0.57458755930875305</c:v>
                </c:pt>
                <c:pt idx="22973">
                  <c:v>0.57456254896839898</c:v>
                </c:pt>
                <c:pt idx="22974">
                  <c:v>0.57453754080522301</c:v>
                </c:pt>
                <c:pt idx="22975">
                  <c:v>0.57451253481894105</c:v>
                </c:pt>
                <c:pt idx="22976">
                  <c:v>0.57448753100926997</c:v>
                </c:pt>
                <c:pt idx="22977">
                  <c:v>0.57446252937592401</c:v>
                </c:pt>
                <c:pt idx="22978">
                  <c:v>0.57443752991862096</c:v>
                </c:pt>
                <c:pt idx="22979">
                  <c:v>0.57441253263707504</c:v>
                </c:pt>
                <c:pt idx="22980">
                  <c:v>0.57438753753100302</c:v>
                </c:pt>
                <c:pt idx="22981">
                  <c:v>0.57436254460012104</c:v>
                </c:pt>
                <c:pt idx="22982">
                  <c:v>0.57433755384414498</c:v>
                </c:pt>
                <c:pt idx="22983">
                  <c:v>0.57431256526279095</c:v>
                </c:pt>
                <c:pt idx="22984">
                  <c:v>0.57428757885577497</c:v>
                </c:pt>
                <c:pt idx="22985">
                  <c:v>0.57426259462281304</c:v>
                </c:pt>
                <c:pt idx="22986">
                  <c:v>0.57423761256362205</c:v>
                </c:pt>
                <c:pt idx="22987">
                  <c:v>0.574212632677918</c:v>
                </c:pt>
                <c:pt idx="22988">
                  <c:v>0.57418765496541802</c:v>
                </c:pt>
                <c:pt idx="22989">
                  <c:v>0.57416267942583699</c:v>
                </c:pt>
                <c:pt idx="22990">
                  <c:v>0.57413770605889203</c:v>
                </c:pt>
                <c:pt idx="22991">
                  <c:v>0.57411273486430003</c:v>
                </c:pt>
                <c:pt idx="22992">
                  <c:v>0.57408776584177801</c:v>
                </c:pt>
                <c:pt idx="22993">
                  <c:v>0.57406279899104096</c:v>
                </c:pt>
                <c:pt idx="22994">
                  <c:v>0.57403783431180699</c:v>
                </c:pt>
                <c:pt idx="22995">
                  <c:v>0.57401287180379201</c:v>
                </c:pt>
                <c:pt idx="22996">
                  <c:v>0.57398791146671302</c:v>
                </c:pt>
                <c:pt idx="22997">
                  <c:v>0.57396295330028702</c:v>
                </c:pt>
                <c:pt idx="22998">
                  <c:v>0.57393799730423001</c:v>
                </c:pt>
                <c:pt idx="22999">
                  <c:v>0.57391304347826</c:v>
                </c:pt>
                <c:pt idx="23000">
                  <c:v>0.57388809182209399</c:v>
                </c:pt>
                <c:pt idx="23001">
                  <c:v>0.57386314233544899</c:v>
                </c:pt>
                <c:pt idx="23002">
                  <c:v>0.57383819501804101</c:v>
                </c:pt>
                <c:pt idx="23003">
                  <c:v>0.57381324986958704</c:v>
                </c:pt>
                <c:pt idx="23004">
                  <c:v>0.57378830688980598</c:v>
                </c:pt>
                <c:pt idx="23005">
                  <c:v>0.57376336607841405</c:v>
                </c:pt>
                <c:pt idx="23006">
                  <c:v>0.57373842743512804</c:v>
                </c:pt>
                <c:pt idx="23007">
                  <c:v>0.57371349095966595</c:v>
                </c:pt>
                <c:pt idx="23008">
                  <c:v>0.57368855665174501</c:v>
                </c:pt>
                <c:pt idx="23009">
                  <c:v>0.57366362451108199</c:v>
                </c:pt>
                <c:pt idx="23010">
                  <c:v>0.57363869453739502</c:v>
                </c:pt>
                <c:pt idx="23011">
                  <c:v>0.57361376673040099</c:v>
                </c:pt>
                <c:pt idx="23012">
                  <c:v>0.573588841089818</c:v>
                </c:pt>
                <c:pt idx="23013">
                  <c:v>0.57356391761536396</c:v>
                </c:pt>
                <c:pt idx="23014">
                  <c:v>0.57353899630675598</c:v>
                </c:pt>
                <c:pt idx="23015">
                  <c:v>0.57351407716371205</c:v>
                </c:pt>
                <c:pt idx="23016">
                  <c:v>0.57348916018594898</c:v>
                </c:pt>
                <c:pt idx="23017">
                  <c:v>0.57346424537318597</c:v>
                </c:pt>
                <c:pt idx="23018">
                  <c:v>0.57343933272514003</c:v>
                </c:pt>
                <c:pt idx="23019">
                  <c:v>0.57341442224152905</c:v>
                </c:pt>
                <c:pt idx="23020">
                  <c:v>0.57338951392207105</c:v>
                </c:pt>
                <c:pt idx="23021">
                  <c:v>0.57336460776648401</c:v>
                </c:pt>
                <c:pt idx="23022">
                  <c:v>0.57333970377448595</c:v>
                </c:pt>
                <c:pt idx="23023">
                  <c:v>0.57331480194579498</c:v>
                </c:pt>
                <c:pt idx="23024">
                  <c:v>0.57328990228012999</c:v>
                </c:pt>
                <c:pt idx="23025">
                  <c:v>0.57326500477720799</c:v>
                </c:pt>
                <c:pt idx="23026">
                  <c:v>0.57324010943674797</c:v>
                </c:pt>
                <c:pt idx="23027">
                  <c:v>0.57321521625846705</c:v>
                </c:pt>
                <c:pt idx="23028">
                  <c:v>0.57319032524208602</c:v>
                </c:pt>
                <c:pt idx="23029">
                  <c:v>0.57316543638731998</c:v>
                </c:pt>
                <c:pt idx="23030">
                  <c:v>0.57314054969388994</c:v>
                </c:pt>
                <c:pt idx="23031">
                  <c:v>0.57311566516151402</c:v>
                </c:pt>
                <c:pt idx="23032">
                  <c:v>0.57309078278990999</c:v>
                </c:pt>
                <c:pt idx="23033">
                  <c:v>0.57306590257879597</c:v>
                </c:pt>
                <c:pt idx="23034">
                  <c:v>0.57304102452789196</c:v>
                </c:pt>
                <c:pt idx="23035">
                  <c:v>0.57301614863691597</c:v>
                </c:pt>
                <c:pt idx="23036">
                  <c:v>0.57299127490558599</c:v>
                </c:pt>
                <c:pt idx="23037">
                  <c:v>0.57296640333362203</c:v>
                </c:pt>
                <c:pt idx="23038">
                  <c:v>0.57294153392074298</c:v>
                </c:pt>
                <c:pt idx="23039">
                  <c:v>0.57291666666666596</c:v>
                </c:pt>
                <c:pt idx="23040">
                  <c:v>0.57289180157111197</c:v>
                </c:pt>
                <c:pt idx="23041">
                  <c:v>0.57286693863379901</c:v>
                </c:pt>
                <c:pt idx="23042">
                  <c:v>0.57284207785444596</c:v>
                </c:pt>
                <c:pt idx="23043">
                  <c:v>0.57281721923277196</c:v>
                </c:pt>
                <c:pt idx="23044">
                  <c:v>0.57279236276849599</c:v>
                </c:pt>
                <c:pt idx="23045">
                  <c:v>0.57276750846133795</c:v>
                </c:pt>
                <c:pt idx="23046">
                  <c:v>0.57274265631101595</c:v>
                </c:pt>
                <c:pt idx="23047">
                  <c:v>0.57271780631725</c:v>
                </c:pt>
                <c:pt idx="23048">
                  <c:v>0.57269295847975998</c:v>
                </c:pt>
                <c:pt idx="23049">
                  <c:v>0.57266811279826402</c:v>
                </c:pt>
                <c:pt idx="23050">
                  <c:v>0.57264326927248199</c:v>
                </c:pt>
                <c:pt idx="23051">
                  <c:v>0.57261842790213402</c:v>
                </c:pt>
                <c:pt idx="23052">
                  <c:v>0.57259358868693799</c:v>
                </c:pt>
                <c:pt idx="23053">
                  <c:v>0.57256875162661502</c:v>
                </c:pt>
                <c:pt idx="23054">
                  <c:v>0.57254391672088401</c:v>
                </c:pt>
                <c:pt idx="23055">
                  <c:v>0.57251908396946505</c:v>
                </c:pt>
                <c:pt idx="23056">
                  <c:v>0.57249425337207704</c:v>
                </c:pt>
                <c:pt idx="23057">
                  <c:v>0.572469424928441</c:v>
                </c:pt>
                <c:pt idx="23058">
                  <c:v>0.57244459863827502</c:v>
                </c:pt>
                <c:pt idx="23059">
                  <c:v>0.57241977450130099</c:v>
                </c:pt>
                <c:pt idx="23060">
                  <c:v>0.57239495251723604</c:v>
                </c:pt>
                <c:pt idx="23061">
                  <c:v>0.57237013268580295</c:v>
                </c:pt>
                <c:pt idx="23062">
                  <c:v>0.57234531500672003</c:v>
                </c:pt>
                <c:pt idx="23063">
                  <c:v>0.57232049947970798</c:v>
                </c:pt>
                <c:pt idx="23064">
                  <c:v>0.572295686104487</c:v>
                </c:pt>
                <c:pt idx="23065">
                  <c:v>0.57227087488077599</c:v>
                </c:pt>
                <c:pt idx="23066">
                  <c:v>0.57224606580829696</c:v>
                </c:pt>
                <c:pt idx="23067">
                  <c:v>0.572221258886769</c:v>
                </c:pt>
                <c:pt idx="23068">
                  <c:v>0.57219645411591302</c:v>
                </c:pt>
                <c:pt idx="23069">
                  <c:v>0.57217165149544802</c:v>
                </c:pt>
                <c:pt idx="23070">
                  <c:v>0.57214685102509599</c:v>
                </c:pt>
                <c:pt idx="23071">
                  <c:v>0.57212205270457595</c:v>
                </c:pt>
                <c:pt idx="23072">
                  <c:v>0.57209725653360999</c:v>
                </c:pt>
                <c:pt idx="23073">
                  <c:v>0.57207246251191801</c:v>
                </c:pt>
                <c:pt idx="23074">
                  <c:v>0.57204767063921902</c:v>
                </c:pt>
                <c:pt idx="23075">
                  <c:v>0.57202288091523601</c:v>
                </c:pt>
                <c:pt idx="23076">
                  <c:v>0.57199809333968799</c:v>
                </c:pt>
                <c:pt idx="23077">
                  <c:v>0.57197330791229695</c:v>
                </c:pt>
                <c:pt idx="23078">
                  <c:v>0.57194852463278301</c:v>
                </c:pt>
                <c:pt idx="23079">
                  <c:v>0.57192374350086606</c:v>
                </c:pt>
                <c:pt idx="23080">
                  <c:v>0.57189896451626798</c:v>
                </c:pt>
                <c:pt idx="23081">
                  <c:v>0.57187418767871001</c:v>
                </c:pt>
                <c:pt idx="23082">
                  <c:v>0.57184941298791303</c:v>
                </c:pt>
                <c:pt idx="23083">
                  <c:v>0.57182464044359704</c:v>
                </c:pt>
                <c:pt idx="23084">
                  <c:v>0.57179987004548405</c:v>
                </c:pt>
                <c:pt idx="23085">
                  <c:v>0.57177510179329405</c:v>
                </c:pt>
                <c:pt idx="23086">
                  <c:v>0.57175033568675004</c:v>
                </c:pt>
                <c:pt idx="23087">
                  <c:v>0.57172557172557104</c:v>
                </c:pt>
                <c:pt idx="23088">
                  <c:v>0.57170080990948002</c:v>
                </c:pt>
                <c:pt idx="23089">
                  <c:v>0.57167605023819801</c:v>
                </c:pt>
                <c:pt idx="23090">
                  <c:v>0.57165129271144599</c:v>
                </c:pt>
                <c:pt idx="23091">
                  <c:v>0.57162653732894497</c:v>
                </c:pt>
                <c:pt idx="23092">
                  <c:v>0.57160178409041695</c:v>
                </c:pt>
                <c:pt idx="23093">
                  <c:v>0.57157703299558305</c:v>
                </c:pt>
                <c:pt idx="23094">
                  <c:v>0.57155228404416503</c:v>
                </c:pt>
                <c:pt idx="23095">
                  <c:v>0.57152753723588501</c:v>
                </c:pt>
                <c:pt idx="23096">
                  <c:v>0.57150279257046299</c:v>
                </c:pt>
                <c:pt idx="23097">
                  <c:v>0.57147805004762298</c:v>
                </c:pt>
                <c:pt idx="23098">
                  <c:v>0.57145330966708496</c:v>
                </c:pt>
                <c:pt idx="23099">
                  <c:v>0.57142857142857095</c:v>
                </c:pt>
                <c:pt idx="23100">
                  <c:v>0.57140383533180295</c:v>
                </c:pt>
                <c:pt idx="23101">
                  <c:v>0.57137910137650405</c:v>
                </c:pt>
                <c:pt idx="23102">
                  <c:v>0.57135436956239405</c:v>
                </c:pt>
                <c:pt idx="23103">
                  <c:v>0.57132963988919605</c:v>
                </c:pt>
                <c:pt idx="23104">
                  <c:v>0.57130491235663206</c:v>
                </c:pt>
                <c:pt idx="23105">
                  <c:v>0.57128018696442395</c:v>
                </c:pt>
                <c:pt idx="23106">
                  <c:v>0.57125546371229496</c:v>
                </c:pt>
                <c:pt idx="23107">
                  <c:v>0.57123074259996498</c:v>
                </c:pt>
                <c:pt idx="23108">
                  <c:v>0.571206023627158</c:v>
                </c:pt>
                <c:pt idx="23109">
                  <c:v>0.57118130679359502</c:v>
                </c:pt>
                <c:pt idx="23110">
                  <c:v>0.57115659209900005</c:v>
                </c:pt>
                <c:pt idx="23111">
                  <c:v>0.57113187954309397</c:v>
                </c:pt>
                <c:pt idx="23112">
                  <c:v>0.5711071691256</c:v>
                </c:pt>
                <c:pt idx="23113">
                  <c:v>0.57108246084624004</c:v>
                </c:pt>
                <c:pt idx="23114">
                  <c:v>0.57105775470473696</c:v>
                </c:pt>
                <c:pt idx="23115">
                  <c:v>0.57103305070081301</c:v>
                </c:pt>
                <c:pt idx="23116">
                  <c:v>0.57100834883419105</c:v>
                </c:pt>
                <c:pt idx="23117">
                  <c:v>0.57098364910459298</c:v>
                </c:pt>
                <c:pt idx="23118">
                  <c:v>0.57095895151174303</c:v>
                </c:pt>
                <c:pt idx="23119">
                  <c:v>0.57093425605536297</c:v>
                </c:pt>
                <c:pt idx="23120">
                  <c:v>0.57090956273517501</c:v>
                </c:pt>
                <c:pt idx="23121">
                  <c:v>0.57088487155090395</c:v>
                </c:pt>
                <c:pt idx="23122">
                  <c:v>0.57086018250227</c:v>
                </c:pt>
                <c:pt idx="23123">
                  <c:v>0.57083549558899804</c:v>
                </c:pt>
                <c:pt idx="23124">
                  <c:v>0.57081081081080998</c:v>
                </c:pt>
                <c:pt idx="23125">
                  <c:v>0.57078612816743002</c:v>
                </c:pt>
                <c:pt idx="23126">
                  <c:v>0.57076144765857995</c:v>
                </c:pt>
                <c:pt idx="23127">
                  <c:v>0.57073676928398398</c:v>
                </c:pt>
                <c:pt idx="23128">
                  <c:v>0.57071209304336501</c:v>
                </c:pt>
                <c:pt idx="23129">
                  <c:v>0.57068741893644603</c:v>
                </c:pt>
                <c:pt idx="23130">
                  <c:v>0.57066274696295005</c:v>
                </c:pt>
                <c:pt idx="23131">
                  <c:v>0.57063807712259995</c:v>
                </c:pt>
                <c:pt idx="23132">
                  <c:v>0.57061340941512095</c:v>
                </c:pt>
                <c:pt idx="23133">
                  <c:v>0.57058874384023495</c:v>
                </c:pt>
                <c:pt idx="23134">
                  <c:v>0.57056408039766504</c:v>
                </c:pt>
                <c:pt idx="23135">
                  <c:v>0.57053941908713601</c:v>
                </c:pt>
                <c:pt idx="23136">
                  <c:v>0.57051475990837097</c:v>
                </c:pt>
                <c:pt idx="23137">
                  <c:v>0.57049010286109403</c:v>
                </c:pt>
                <c:pt idx="23138">
                  <c:v>0.57046544794502696</c:v>
                </c:pt>
                <c:pt idx="23139">
                  <c:v>0.57044079515989599</c:v>
                </c:pt>
                <c:pt idx="23140">
                  <c:v>0.570416144505423</c:v>
                </c:pt>
                <c:pt idx="23141">
                  <c:v>0.57039149598133199</c:v>
                </c:pt>
                <c:pt idx="23142">
                  <c:v>0.57036684958734796</c:v>
                </c:pt>
                <c:pt idx="23143">
                  <c:v>0.57034220532319302</c:v>
                </c:pt>
                <c:pt idx="23144">
                  <c:v>0.57031756318859295</c:v>
                </c:pt>
                <c:pt idx="23145">
                  <c:v>0.57029292318327096</c:v>
                </c:pt>
                <c:pt idx="23146">
                  <c:v>0.57026828530695095</c:v>
                </c:pt>
                <c:pt idx="23147">
                  <c:v>0.57024364955935702</c:v>
                </c:pt>
                <c:pt idx="23148">
                  <c:v>0.57021901594021296</c:v>
                </c:pt>
                <c:pt idx="23149">
                  <c:v>0.57019438444924397</c:v>
                </c:pt>
                <c:pt idx="23150">
                  <c:v>0.57016975508617296</c:v>
                </c:pt>
                <c:pt idx="23151">
                  <c:v>0.57014512785072502</c:v>
                </c:pt>
                <c:pt idx="23152">
                  <c:v>0.57012050274262505</c:v>
                </c:pt>
                <c:pt idx="23153">
                  <c:v>0.57009587976159604</c:v>
                </c:pt>
                <c:pt idx="23154">
                  <c:v>0.57007125890736299</c:v>
                </c:pt>
                <c:pt idx="23155">
                  <c:v>0.57004664017965101</c:v>
                </c:pt>
                <c:pt idx="23156">
                  <c:v>0.57002202357818299</c:v>
                </c:pt>
                <c:pt idx="23157">
                  <c:v>0.56999740910268504</c:v>
                </c:pt>
                <c:pt idx="23158">
                  <c:v>0.56997279675288204</c:v>
                </c:pt>
                <c:pt idx="23159">
                  <c:v>0.56994818652849699</c:v>
                </c:pt>
                <c:pt idx="23160">
                  <c:v>0.56992357842925601</c:v>
                </c:pt>
                <c:pt idx="23161">
                  <c:v>0.56989897245488297</c:v>
                </c:pt>
                <c:pt idx="23162">
                  <c:v>0.56987436860510299</c:v>
                </c:pt>
                <c:pt idx="23163">
                  <c:v>0.56984976687963995</c:v>
                </c:pt>
                <c:pt idx="23164">
                  <c:v>0.56982516727822097</c:v>
                </c:pt>
                <c:pt idx="23165">
                  <c:v>0.56980056980056903</c:v>
                </c:pt>
                <c:pt idx="23166">
                  <c:v>0.56977597444641004</c:v>
                </c:pt>
                <c:pt idx="23167">
                  <c:v>0.56975138121546898</c:v>
                </c:pt>
                <c:pt idx="23168">
                  <c:v>0.56972679010747096</c:v>
                </c:pt>
                <c:pt idx="23169">
                  <c:v>0.56970220112213998</c:v>
                </c:pt>
                <c:pt idx="23170">
                  <c:v>0.56967761425920305</c:v>
                </c:pt>
                <c:pt idx="23171">
                  <c:v>0.56965302951838404</c:v>
                </c:pt>
                <c:pt idx="23172">
                  <c:v>0.56962844689940795</c:v>
                </c:pt>
                <c:pt idx="23173">
                  <c:v>0.569603866402002</c:v>
                </c:pt>
                <c:pt idx="23174">
                  <c:v>0.56957928802588997</c:v>
                </c:pt>
                <c:pt idx="23175">
                  <c:v>0.56955471177079697</c:v>
                </c:pt>
                <c:pt idx="23176">
                  <c:v>0.569530137636449</c:v>
                </c:pt>
                <c:pt idx="23177">
                  <c:v>0.56950556562257304</c:v>
                </c:pt>
                <c:pt idx="23178">
                  <c:v>0.56948099572889199</c:v>
                </c:pt>
                <c:pt idx="23179">
                  <c:v>0.56945642795513296</c:v>
                </c:pt>
                <c:pt idx="23180">
                  <c:v>0.56943186230102205</c:v>
                </c:pt>
                <c:pt idx="23181">
                  <c:v>0.56940729876628404</c:v>
                </c:pt>
                <c:pt idx="23182">
                  <c:v>0.56938273735064404</c:v>
                </c:pt>
                <c:pt idx="23183">
                  <c:v>0.56935817805383004</c:v>
                </c:pt>
                <c:pt idx="23184">
                  <c:v>0.56933362087556605</c:v>
                </c:pt>
                <c:pt idx="23185">
                  <c:v>0.56930906581557805</c:v>
                </c:pt>
                <c:pt idx="23186">
                  <c:v>0.56928451287359205</c:v>
                </c:pt>
                <c:pt idx="23187">
                  <c:v>0.56925996204933504</c:v>
                </c:pt>
                <c:pt idx="23188">
                  <c:v>0.56923541334253303</c:v>
                </c:pt>
                <c:pt idx="23189">
                  <c:v>0.56921086675290999</c:v>
                </c:pt>
                <c:pt idx="23190">
                  <c:v>0.56918632228019495</c:v>
                </c:pt>
                <c:pt idx="23191">
                  <c:v>0.56916177992411099</c:v>
                </c:pt>
                <c:pt idx="23192">
                  <c:v>0.56913723968438701</c:v>
                </c:pt>
                <c:pt idx="23193">
                  <c:v>0.569112701560748</c:v>
                </c:pt>
                <c:pt idx="23194">
                  <c:v>0.56908816555292097</c:v>
                </c:pt>
                <c:pt idx="23195">
                  <c:v>0.56906363166063101</c:v>
                </c:pt>
                <c:pt idx="23196">
                  <c:v>0.56903909988360502</c:v>
                </c:pt>
                <c:pt idx="23197">
                  <c:v>0.56901457022156998</c:v>
                </c:pt>
                <c:pt idx="23198">
                  <c:v>0.56899004267425302</c:v>
                </c:pt>
                <c:pt idx="23199">
                  <c:v>0.568965517241379</c:v>
                </c:pt>
                <c:pt idx="23200">
                  <c:v>0.56894099392267505</c:v>
                </c:pt>
                <c:pt idx="23201">
                  <c:v>0.56891647271786905</c:v>
                </c:pt>
                <c:pt idx="23202">
                  <c:v>0.56889195362668599</c:v>
                </c:pt>
                <c:pt idx="23203">
                  <c:v>0.56886743664885298</c:v>
                </c:pt>
                <c:pt idx="23204">
                  <c:v>0.56884292178409801</c:v>
                </c:pt>
                <c:pt idx="23205">
                  <c:v>0.56881840903214598</c:v>
                </c:pt>
                <c:pt idx="23206">
                  <c:v>0.56879389839272598</c:v>
                </c:pt>
                <c:pt idx="23207">
                  <c:v>0.56876938986556302</c:v>
                </c:pt>
                <c:pt idx="23208">
                  <c:v>0.56874488345038499</c:v>
                </c:pt>
                <c:pt idx="23209">
                  <c:v>0.56872037914691898</c:v>
                </c:pt>
                <c:pt idx="23210">
                  <c:v>0.56869587695489199</c:v>
                </c:pt>
                <c:pt idx="23211">
                  <c:v>0.56867137687403002</c:v>
                </c:pt>
                <c:pt idx="23212">
                  <c:v>0.56864687890406196</c:v>
                </c:pt>
                <c:pt idx="23213">
                  <c:v>0.56862238304471402</c:v>
                </c:pt>
                <c:pt idx="23214">
                  <c:v>0.56859788929571398</c:v>
                </c:pt>
                <c:pt idx="23215">
                  <c:v>0.56857339765678805</c:v>
                </c:pt>
                <c:pt idx="23216">
                  <c:v>0.56854890812766501</c:v>
                </c:pt>
                <c:pt idx="23217">
                  <c:v>0.56852442070807097</c:v>
                </c:pt>
                <c:pt idx="23218">
                  <c:v>0.56849993539773402</c:v>
                </c:pt>
                <c:pt idx="23219">
                  <c:v>0.56847545219638196</c:v>
                </c:pt>
                <c:pt idx="23220">
                  <c:v>0.56845097110374199</c:v>
                </c:pt>
                <c:pt idx="23221">
                  <c:v>0.56842649211954099</c:v>
                </c:pt>
                <c:pt idx="23222">
                  <c:v>0.56840201524350797</c:v>
                </c:pt>
                <c:pt idx="23223">
                  <c:v>0.56837754047537004</c:v>
                </c:pt>
                <c:pt idx="23224">
                  <c:v>0.56835306781485395</c:v>
                </c:pt>
                <c:pt idx="23225">
                  <c:v>0.56832859726168905</c:v>
                </c:pt>
                <c:pt idx="23226">
                  <c:v>0.56830412881560199</c:v>
                </c:pt>
                <c:pt idx="23227">
                  <c:v>0.568279662476321</c:v>
                </c:pt>
                <c:pt idx="23228">
                  <c:v>0.56825519824357396</c:v>
                </c:pt>
                <c:pt idx="23229">
                  <c:v>0.56823073611708996</c:v>
                </c:pt>
                <c:pt idx="23230">
                  <c:v>0.56820627609659502</c:v>
                </c:pt>
                <c:pt idx="23231">
                  <c:v>0.56818181818181801</c:v>
                </c:pt>
                <c:pt idx="23232">
                  <c:v>0.56815736237248704</c:v>
                </c:pt>
                <c:pt idx="23233">
                  <c:v>0.56813290866832999</c:v>
                </c:pt>
                <c:pt idx="23234">
                  <c:v>0.56810845706907598</c:v>
                </c:pt>
                <c:pt idx="23235">
                  <c:v>0.56808400757445299</c:v>
                </c:pt>
                <c:pt idx="23236">
                  <c:v>0.56805956018418902</c:v>
                </c:pt>
                <c:pt idx="23237">
                  <c:v>0.56803511489801195</c:v>
                </c:pt>
                <c:pt idx="23238">
                  <c:v>0.56801067171565001</c:v>
                </c:pt>
                <c:pt idx="23239">
                  <c:v>0.56798623063683296</c:v>
                </c:pt>
                <c:pt idx="23240">
                  <c:v>0.56796179166128802</c:v>
                </c:pt>
                <c:pt idx="23241">
                  <c:v>0.56793735478874396</c:v>
                </c:pt>
                <c:pt idx="23242">
                  <c:v>0.56791292001893001</c:v>
                </c:pt>
                <c:pt idx="23243">
                  <c:v>0.56788848735157405</c:v>
                </c:pt>
                <c:pt idx="23244">
                  <c:v>0.56786405678640495</c:v>
                </c:pt>
                <c:pt idx="23245">
                  <c:v>0.56783962832315205</c:v>
                </c:pt>
                <c:pt idx="23246">
                  <c:v>0.567815201961543</c:v>
                </c:pt>
                <c:pt idx="23247">
                  <c:v>0.56779077770130704</c:v>
                </c:pt>
                <c:pt idx="23248">
                  <c:v>0.56776635554217303</c:v>
                </c:pt>
                <c:pt idx="23249">
                  <c:v>0.56774193548387097</c:v>
                </c:pt>
                <c:pt idx="23250">
                  <c:v>0.56771751752612698</c:v>
                </c:pt>
                <c:pt idx="23251">
                  <c:v>0.56769310166867304</c:v>
                </c:pt>
                <c:pt idx="23252">
                  <c:v>0.56766868791123704</c:v>
                </c:pt>
                <c:pt idx="23253">
                  <c:v>0.56764427625354696</c:v>
                </c:pt>
                <c:pt idx="23254">
                  <c:v>0.56761986669533404</c:v>
                </c:pt>
                <c:pt idx="23255">
                  <c:v>0.56759545923632604</c:v>
                </c:pt>
                <c:pt idx="23256">
                  <c:v>0.56757105387625195</c:v>
                </c:pt>
                <c:pt idx="23257">
                  <c:v>0.567546650614842</c:v>
                </c:pt>
                <c:pt idx="23258">
                  <c:v>0.56752224945182494</c:v>
                </c:pt>
                <c:pt idx="23259">
                  <c:v>0.56749785038693001</c:v>
                </c:pt>
                <c:pt idx="23260">
                  <c:v>0.56747345341988698</c:v>
                </c:pt>
                <c:pt idx="23261">
                  <c:v>0.56744905855042505</c:v>
                </c:pt>
                <c:pt idx="23262">
                  <c:v>0.567424665778274</c:v>
                </c:pt>
                <c:pt idx="23263">
                  <c:v>0.56740027510316304</c:v>
                </c:pt>
                <c:pt idx="23264">
                  <c:v>0.56737588652482196</c:v>
                </c:pt>
                <c:pt idx="23265">
                  <c:v>0.56735150004298096</c:v>
                </c:pt>
                <c:pt idx="23266">
                  <c:v>0.56732711565736804</c:v>
                </c:pt>
                <c:pt idx="23267">
                  <c:v>0.56730273336771497</c:v>
                </c:pt>
                <c:pt idx="23268">
                  <c:v>0.56727835317374997</c:v>
                </c:pt>
                <c:pt idx="23269">
                  <c:v>0.56725397507520403</c:v>
                </c:pt>
                <c:pt idx="23270">
                  <c:v>0.56722959907180603</c:v>
                </c:pt>
                <c:pt idx="23271">
                  <c:v>0.56720522516328598</c:v>
                </c:pt>
                <c:pt idx="23272">
                  <c:v>0.56718085334937396</c:v>
                </c:pt>
                <c:pt idx="23273">
                  <c:v>0.56715648362980098</c:v>
                </c:pt>
                <c:pt idx="23274">
                  <c:v>0.56713211600429603</c:v>
                </c:pt>
                <c:pt idx="23275">
                  <c:v>0.56710775047258899</c:v>
                </c:pt>
                <c:pt idx="23276">
                  <c:v>0.56708338703441097</c:v>
                </c:pt>
                <c:pt idx="23277">
                  <c:v>0.56705902568949196</c:v>
                </c:pt>
                <c:pt idx="23278">
                  <c:v>0.56703466643756095</c:v>
                </c:pt>
                <c:pt idx="23279">
                  <c:v>0.56701030927835006</c:v>
                </c:pt>
                <c:pt idx="23280">
                  <c:v>0.56698595421158804</c:v>
                </c:pt>
                <c:pt idx="23281">
                  <c:v>0.56696160123700701</c:v>
                </c:pt>
                <c:pt idx="23282">
                  <c:v>0.56693725035433495</c:v>
                </c:pt>
                <c:pt idx="23283">
                  <c:v>0.56691290156330498</c:v>
                </c:pt>
                <c:pt idx="23284">
                  <c:v>0.56688855486364598</c:v>
                </c:pt>
                <c:pt idx="23285">
                  <c:v>0.56686421025508804</c:v>
                </c:pt>
                <c:pt idx="23286">
                  <c:v>0.56683986773736394</c:v>
                </c:pt>
                <c:pt idx="23287">
                  <c:v>0.56681552731020202</c:v>
                </c:pt>
                <c:pt idx="23288">
                  <c:v>0.56679118897333503</c:v>
                </c:pt>
                <c:pt idx="23289">
                  <c:v>0.56676685272649197</c:v>
                </c:pt>
                <c:pt idx="23290">
                  <c:v>0.56674251856940405</c:v>
                </c:pt>
                <c:pt idx="23291">
                  <c:v>0.56671818650180295</c:v>
                </c:pt>
                <c:pt idx="23292">
                  <c:v>0.56669385652341897</c:v>
                </c:pt>
                <c:pt idx="23293">
                  <c:v>0.56666952863398301</c:v>
                </c:pt>
                <c:pt idx="23294">
                  <c:v>0.56664520283322595</c:v>
                </c:pt>
                <c:pt idx="23295">
                  <c:v>0.566620879120879</c:v>
                </c:pt>
                <c:pt idx="23296">
                  <c:v>0.56659655749667304</c:v>
                </c:pt>
                <c:pt idx="23297">
                  <c:v>0.56657223796033995</c:v>
                </c:pt>
                <c:pt idx="23298">
                  <c:v>0.56654792051160996</c:v>
                </c:pt>
                <c:pt idx="23299">
                  <c:v>0.56652360515021405</c:v>
                </c:pt>
                <c:pt idx="23300">
                  <c:v>0.56649929187588499</c:v>
                </c:pt>
                <c:pt idx="23301">
                  <c:v>0.566474980688352</c:v>
                </c:pt>
                <c:pt idx="23302">
                  <c:v>0.56645067158734896</c:v>
                </c:pt>
                <c:pt idx="23303">
                  <c:v>0.56642636457260498</c:v>
                </c:pt>
                <c:pt idx="23304">
                  <c:v>0.56640205964385304</c:v>
                </c:pt>
                <c:pt idx="23305">
                  <c:v>0.56637775680082303</c:v>
                </c:pt>
                <c:pt idx="23306">
                  <c:v>0.56635345604324805</c:v>
                </c:pt>
                <c:pt idx="23307">
                  <c:v>0.56632915737085898</c:v>
                </c:pt>
                <c:pt idx="23308">
                  <c:v>0.56630486078338804</c:v>
                </c:pt>
                <c:pt idx="23309">
                  <c:v>0.566280566280566</c:v>
                </c:pt>
                <c:pt idx="23310">
                  <c:v>0.56625627386212496</c:v>
                </c:pt>
                <c:pt idx="23311">
                  <c:v>0.56623198352779602</c:v>
                </c:pt>
                <c:pt idx="23312">
                  <c:v>0.56620769527731296</c:v>
                </c:pt>
                <c:pt idx="23313">
                  <c:v>0.56618340911040499</c:v>
                </c:pt>
                <c:pt idx="23314">
                  <c:v>0.56615912502680599</c:v>
                </c:pt>
                <c:pt idx="23315">
                  <c:v>0.56613484302624795</c:v>
                </c:pt>
                <c:pt idx="23316">
                  <c:v>0.56611056310846097</c:v>
                </c:pt>
                <c:pt idx="23317">
                  <c:v>0.56608628527317895</c:v>
                </c:pt>
                <c:pt idx="23318">
                  <c:v>0.56606200952013297</c:v>
                </c:pt>
                <c:pt idx="23319">
                  <c:v>0.56603773584905603</c:v>
                </c:pt>
                <c:pt idx="23320">
                  <c:v>0.56601346425968002</c:v>
                </c:pt>
                <c:pt idx="23321">
                  <c:v>0.56598919475173604</c:v>
                </c:pt>
                <c:pt idx="23322">
                  <c:v>0.56596492732495796</c:v>
                </c:pt>
                <c:pt idx="23323">
                  <c:v>0.565940661979077</c:v>
                </c:pt>
                <c:pt idx="23324">
                  <c:v>0.56591639871382604</c:v>
                </c:pt>
                <c:pt idx="23325">
                  <c:v>0.56589213752893697</c:v>
                </c:pt>
                <c:pt idx="23326">
                  <c:v>0.56586787842414299</c:v>
                </c:pt>
                <c:pt idx="23327">
                  <c:v>0.56584362139917699</c:v>
                </c:pt>
                <c:pt idx="23328">
                  <c:v>0.56581936645376996</c:v>
                </c:pt>
                <c:pt idx="23329">
                  <c:v>0.565795113587655</c:v>
                </c:pt>
                <c:pt idx="23330">
                  <c:v>0.56577086280056499</c:v>
                </c:pt>
                <c:pt idx="23331">
                  <c:v>0.56574661409223304</c:v>
                </c:pt>
                <c:pt idx="23332">
                  <c:v>0.56572236746239202</c:v>
                </c:pt>
                <c:pt idx="23333">
                  <c:v>0.56569812291077404</c:v>
                </c:pt>
                <c:pt idx="23334">
                  <c:v>0.56567388043711098</c:v>
                </c:pt>
                <c:pt idx="23335">
                  <c:v>0.56564964004113805</c:v>
                </c:pt>
                <c:pt idx="23336">
                  <c:v>0.56562540172258602</c:v>
                </c:pt>
                <c:pt idx="23337">
                  <c:v>0.56560116548118899</c:v>
                </c:pt>
                <c:pt idx="23338">
                  <c:v>0.56557693131667997</c:v>
                </c:pt>
                <c:pt idx="23339">
                  <c:v>0.56555269922879103</c:v>
                </c:pt>
                <c:pt idx="23340">
                  <c:v>0.56552846921725697</c:v>
                </c:pt>
                <c:pt idx="23341">
                  <c:v>0.56550424128180898</c:v>
                </c:pt>
                <c:pt idx="23342">
                  <c:v>0.56548001542218196</c:v>
                </c:pt>
                <c:pt idx="23343">
                  <c:v>0.565455791638108</c:v>
                </c:pt>
                <c:pt idx="23344">
                  <c:v>0.56543156992932098</c:v>
                </c:pt>
                <c:pt idx="23345">
                  <c:v>0.565407350295553</c:v>
                </c:pt>
                <c:pt idx="23346">
                  <c:v>0.56538313273653995</c:v>
                </c:pt>
                <c:pt idx="23347">
                  <c:v>0.56535891725201204</c:v>
                </c:pt>
                <c:pt idx="23348">
                  <c:v>0.56533470384170603</c:v>
                </c:pt>
                <c:pt idx="23349">
                  <c:v>0.56531049250535303</c:v>
                </c:pt>
                <c:pt idx="23350">
                  <c:v>0.56528628324268704</c:v>
                </c:pt>
                <c:pt idx="23351">
                  <c:v>0.56526207605344203</c:v>
                </c:pt>
                <c:pt idx="23352">
                  <c:v>0.565237870937352</c:v>
                </c:pt>
                <c:pt idx="23353">
                  <c:v>0.56521366789415095</c:v>
                </c:pt>
                <c:pt idx="23354">
                  <c:v>0.56518946692357097</c:v>
                </c:pt>
                <c:pt idx="23355">
                  <c:v>0.56516526802534595</c:v>
                </c:pt>
                <c:pt idx="23356">
                  <c:v>0.56514107119921198</c:v>
                </c:pt>
                <c:pt idx="23357">
                  <c:v>0.56511687644490105</c:v>
                </c:pt>
                <c:pt idx="23358">
                  <c:v>0.56509268376214705</c:v>
                </c:pt>
                <c:pt idx="23359">
                  <c:v>0.56506849315068497</c:v>
                </c:pt>
                <c:pt idx="23360">
                  <c:v>0.56504430461024702</c:v>
                </c:pt>
                <c:pt idx="23361">
                  <c:v>0.56502011814056996</c:v>
                </c:pt>
                <c:pt idx="23362">
                  <c:v>0.56499593374138501</c:v>
                </c:pt>
                <c:pt idx="23363">
                  <c:v>0.56497175141242895</c:v>
                </c:pt>
                <c:pt idx="23364">
                  <c:v>0.56494757115343397</c:v>
                </c:pt>
                <c:pt idx="23365">
                  <c:v>0.56492339296413596</c:v>
                </c:pt>
                <c:pt idx="23366">
                  <c:v>0.56489921684426703</c:v>
                </c:pt>
                <c:pt idx="23367">
                  <c:v>0.56487504279356304</c:v>
                </c:pt>
                <c:pt idx="23368">
                  <c:v>0.564850870811759</c:v>
                </c:pt>
                <c:pt idx="23369">
                  <c:v>0.564826700898587</c:v>
                </c:pt>
                <c:pt idx="23370">
                  <c:v>0.56480253305378403</c:v>
                </c:pt>
                <c:pt idx="23371">
                  <c:v>0.56477836727708297</c:v>
                </c:pt>
                <c:pt idx="23372">
                  <c:v>0.56475420356821904</c:v>
                </c:pt>
                <c:pt idx="23373">
                  <c:v>0.564730041926927</c:v>
                </c:pt>
                <c:pt idx="23374">
                  <c:v>0.56470588235294095</c:v>
                </c:pt>
                <c:pt idx="23375">
                  <c:v>0.56468172484599499</c:v>
                </c:pt>
                <c:pt idx="23376">
                  <c:v>0.56465756940582601</c:v>
                </c:pt>
                <c:pt idx="23377">
                  <c:v>0.56463341603216699</c:v>
                </c:pt>
                <c:pt idx="23378">
                  <c:v>0.56460926472475303</c:v>
                </c:pt>
                <c:pt idx="23379">
                  <c:v>0.56458511548331902</c:v>
                </c:pt>
                <c:pt idx="23380">
                  <c:v>0.56456096830760005</c:v>
                </c:pt>
                <c:pt idx="23381">
                  <c:v>0.56453682319733101</c:v>
                </c:pt>
                <c:pt idx="23382">
                  <c:v>0.56451268015224698</c:v>
                </c:pt>
                <c:pt idx="23383">
                  <c:v>0.56448853917208297</c:v>
                </c:pt>
                <c:pt idx="23384">
                  <c:v>0.56446440025657396</c:v>
                </c:pt>
                <c:pt idx="23385">
                  <c:v>0.56444026340545606</c:v>
                </c:pt>
                <c:pt idx="23386">
                  <c:v>0.56441612861846302</c:v>
                </c:pt>
                <c:pt idx="23387">
                  <c:v>0.56439199589532996</c:v>
                </c:pt>
                <c:pt idx="23388">
                  <c:v>0.56436786523579396</c:v>
                </c:pt>
                <c:pt idx="23389">
                  <c:v>0.56434373663958903</c:v>
                </c:pt>
                <c:pt idx="23390">
                  <c:v>0.56431961010645104</c:v>
                </c:pt>
                <c:pt idx="23391">
                  <c:v>0.56429548563611398</c:v>
                </c:pt>
                <c:pt idx="23392">
                  <c:v>0.56427136322831595</c:v>
                </c:pt>
                <c:pt idx="23393">
                  <c:v>0.56424724288279005</c:v>
                </c:pt>
                <c:pt idx="23394">
                  <c:v>0.56422312459927304</c:v>
                </c:pt>
                <c:pt idx="23395">
                  <c:v>0.56419900837750003</c:v>
                </c:pt>
                <c:pt idx="23396">
                  <c:v>0.56417489421720701</c:v>
                </c:pt>
                <c:pt idx="23397">
                  <c:v>0.56415078211812897</c:v>
                </c:pt>
                <c:pt idx="23398">
                  <c:v>0.564126672080003</c:v>
                </c:pt>
                <c:pt idx="23399">
                  <c:v>0.56410256410256399</c:v>
                </c:pt>
                <c:pt idx="23400">
                  <c:v>0.56407845818554703</c:v>
                </c:pt>
                <c:pt idx="23401">
                  <c:v>0.564054354328689</c:v>
                </c:pt>
                <c:pt idx="23402">
                  <c:v>0.56403025253172601</c:v>
                </c:pt>
                <c:pt idx="23403">
                  <c:v>0.56400615279439403</c:v>
                </c:pt>
                <c:pt idx="23404">
                  <c:v>0.56398205511642796</c:v>
                </c:pt>
                <c:pt idx="23405">
                  <c:v>0.563957959497564</c:v>
                </c:pt>
                <c:pt idx="23406">
                  <c:v>0.56393386593754002</c:v>
                </c:pt>
                <c:pt idx="23407">
                  <c:v>0.56390977443609003</c:v>
                </c:pt>
                <c:pt idx="23408">
                  <c:v>0.563885684992951</c:v>
                </c:pt>
                <c:pt idx="23409">
                  <c:v>0.56386159760785903</c:v>
                </c:pt>
                <c:pt idx="23410">
                  <c:v>0.56383751228055101</c:v>
                </c:pt>
                <c:pt idx="23411">
                  <c:v>0.56381342901076303</c:v>
                </c:pt>
                <c:pt idx="23412">
                  <c:v>0.56378934779823098</c:v>
                </c:pt>
                <c:pt idx="23413">
                  <c:v>0.56376526864269205</c:v>
                </c:pt>
                <c:pt idx="23414">
                  <c:v>0.56374119154388203</c:v>
                </c:pt>
                <c:pt idx="23415">
                  <c:v>0.563717116501537</c:v>
                </c:pt>
                <c:pt idx="23416">
                  <c:v>0.56369304351539395</c:v>
                </c:pt>
                <c:pt idx="23417">
                  <c:v>0.56366897258519</c:v>
                </c:pt>
                <c:pt idx="23418">
                  <c:v>0.563644903710662</c:v>
                </c:pt>
                <c:pt idx="23419">
                  <c:v>0.56362083689154496</c:v>
                </c:pt>
                <c:pt idx="23420">
                  <c:v>0.56359677212757697</c:v>
                </c:pt>
                <c:pt idx="23421">
                  <c:v>0.56357270941849502</c:v>
                </c:pt>
                <c:pt idx="23422">
                  <c:v>0.56354864876403499</c:v>
                </c:pt>
                <c:pt idx="23423">
                  <c:v>0.56352459016393397</c:v>
                </c:pt>
                <c:pt idx="23424">
                  <c:v>0.56350053361792896</c:v>
                </c:pt>
                <c:pt idx="23425">
                  <c:v>0.56347647912575705</c:v>
                </c:pt>
                <c:pt idx="23426">
                  <c:v>0.56345242668715501</c:v>
                </c:pt>
                <c:pt idx="23427">
                  <c:v>0.56342837630186104</c:v>
                </c:pt>
                <c:pt idx="23428">
                  <c:v>0.56340432796961004</c:v>
                </c:pt>
                <c:pt idx="23429">
                  <c:v>0.56338028169013998</c:v>
                </c:pt>
                <c:pt idx="23430">
                  <c:v>0.56335623746318897</c:v>
                </c:pt>
                <c:pt idx="23431">
                  <c:v>0.56333219528849399</c:v>
                </c:pt>
                <c:pt idx="23432">
                  <c:v>0.56330815516579102</c:v>
                </c:pt>
                <c:pt idx="23433">
                  <c:v>0.56328411709481896</c:v>
                </c:pt>
                <c:pt idx="23434">
                  <c:v>0.563260081075314</c:v>
                </c:pt>
                <c:pt idx="23435">
                  <c:v>0.56323604710701403</c:v>
                </c:pt>
                <c:pt idx="23436">
                  <c:v>0.56321201518965702</c:v>
                </c:pt>
                <c:pt idx="23437">
                  <c:v>0.56318798532297898</c:v>
                </c:pt>
                <c:pt idx="23438">
                  <c:v>0.56316395750671899</c:v>
                </c:pt>
                <c:pt idx="23439">
                  <c:v>0.56313993174061405</c:v>
                </c:pt>
                <c:pt idx="23440">
                  <c:v>0.56311590802440104</c:v>
                </c:pt>
                <c:pt idx="23441">
                  <c:v>0.56309188635781904</c:v>
                </c:pt>
                <c:pt idx="23442">
                  <c:v>0.56306786674060405</c:v>
                </c:pt>
                <c:pt idx="23443">
                  <c:v>0.56304384917249595</c:v>
                </c:pt>
                <c:pt idx="23444">
                  <c:v>0.56301983365323005</c:v>
                </c:pt>
                <c:pt idx="23445">
                  <c:v>0.56299582018254701</c:v>
                </c:pt>
                <c:pt idx="23446">
                  <c:v>0.56297180876018205</c:v>
                </c:pt>
                <c:pt idx="23447">
                  <c:v>0.56294779938587503</c:v>
                </c:pt>
                <c:pt idx="23448">
                  <c:v>0.56292379205936205</c:v>
                </c:pt>
                <c:pt idx="23449">
                  <c:v>0.56289978678038299</c:v>
                </c:pt>
                <c:pt idx="23450">
                  <c:v>0.56287578354867596</c:v>
                </c:pt>
                <c:pt idx="23451">
                  <c:v>0.56285178236397704</c:v>
                </c:pt>
                <c:pt idx="23452">
                  <c:v>0.562827783226026</c:v>
                </c:pt>
                <c:pt idx="23453">
                  <c:v>0.56280378613456095</c:v>
                </c:pt>
                <c:pt idx="23454">
                  <c:v>0.56277979108931997</c:v>
                </c:pt>
                <c:pt idx="23455">
                  <c:v>0.56275579809004095</c:v>
                </c:pt>
                <c:pt idx="23456">
                  <c:v>0.56273180713646198</c:v>
                </c:pt>
                <c:pt idx="23457">
                  <c:v>0.56270781822832205</c:v>
                </c:pt>
                <c:pt idx="23458">
                  <c:v>0.56268383136536004</c:v>
                </c:pt>
                <c:pt idx="23459">
                  <c:v>0.56265984654731405</c:v>
                </c:pt>
                <c:pt idx="23460">
                  <c:v>0.56263586377392205</c:v>
                </c:pt>
                <c:pt idx="23461">
                  <c:v>0.56261188304492304</c:v>
                </c:pt>
                <c:pt idx="23462">
                  <c:v>0.56258790436005601</c:v>
                </c:pt>
                <c:pt idx="23463">
                  <c:v>0.56256392771905805</c:v>
                </c:pt>
                <c:pt idx="23464">
                  <c:v>0.56253995312167004</c:v>
                </c:pt>
                <c:pt idx="23465">
                  <c:v>0.56251598056762897</c:v>
                </c:pt>
                <c:pt idx="23466">
                  <c:v>0.56249201005667504</c:v>
                </c:pt>
                <c:pt idx="23467">
                  <c:v>0.56246804158854602</c:v>
                </c:pt>
                <c:pt idx="23468">
                  <c:v>0.56244407516298001</c:v>
                </c:pt>
                <c:pt idx="23469">
                  <c:v>0.56242011077971799</c:v>
                </c:pt>
                <c:pt idx="23470">
                  <c:v>0.56239614843849794</c:v>
                </c:pt>
                <c:pt idx="23471">
                  <c:v>0.56237218813905898</c:v>
                </c:pt>
                <c:pt idx="23472">
                  <c:v>0.56234822988113997</c:v>
                </c:pt>
                <c:pt idx="23473">
                  <c:v>0.56232427366447901</c:v>
                </c:pt>
                <c:pt idx="23474">
                  <c:v>0.56230031948881698</c:v>
                </c:pt>
                <c:pt idx="23475">
                  <c:v>0.56227636735389297</c:v>
                </c:pt>
                <c:pt idx="23476">
                  <c:v>0.56225241725944497</c:v>
                </c:pt>
                <c:pt idx="23477">
                  <c:v>0.56222846920521297</c:v>
                </c:pt>
                <c:pt idx="23478">
                  <c:v>0.56220452319093595</c:v>
                </c:pt>
                <c:pt idx="23479">
                  <c:v>0.562180579216354</c:v>
                </c:pt>
                <c:pt idx="23480">
                  <c:v>0.56215663728120602</c:v>
                </c:pt>
                <c:pt idx="23481">
                  <c:v>0.56213269738523097</c:v>
                </c:pt>
                <c:pt idx="23482">
                  <c:v>0.56210875952816897</c:v>
                </c:pt>
                <c:pt idx="23483">
                  <c:v>0.56208482370975899</c:v>
                </c:pt>
                <c:pt idx="23484">
                  <c:v>0.56206088992974201</c:v>
                </c:pt>
                <c:pt idx="23485">
                  <c:v>0.56203695818785604</c:v>
                </c:pt>
                <c:pt idx="23486">
                  <c:v>0.56201302848384205</c:v>
                </c:pt>
                <c:pt idx="23487">
                  <c:v>0.56198910081743803</c:v>
                </c:pt>
                <c:pt idx="23488">
                  <c:v>0.56196517518838596</c:v>
                </c:pt>
                <c:pt idx="23489">
                  <c:v>0.56194125159642305</c:v>
                </c:pt>
                <c:pt idx="23490">
                  <c:v>0.56191733004129196</c:v>
                </c:pt>
                <c:pt idx="23491">
                  <c:v>0.56189341052273101</c:v>
                </c:pt>
                <c:pt idx="23492">
                  <c:v>0.56186949304047995</c:v>
                </c:pt>
                <c:pt idx="23493">
                  <c:v>0.561845577594279</c:v>
                </c:pt>
                <c:pt idx="23494">
                  <c:v>0.56182166418386803</c:v>
                </c:pt>
                <c:pt idx="23495">
                  <c:v>0.56179775280898803</c:v>
                </c:pt>
                <c:pt idx="23496">
                  <c:v>0.56177384346937898</c:v>
                </c:pt>
                <c:pt idx="23497">
                  <c:v>0.56174993616477997</c:v>
                </c:pt>
                <c:pt idx="23498">
                  <c:v>0.56172603089493101</c:v>
                </c:pt>
                <c:pt idx="23499">
                  <c:v>0.56170212765957395</c:v>
                </c:pt>
                <c:pt idx="23500">
                  <c:v>0.561678226458448</c:v>
                </c:pt>
                <c:pt idx="23501">
                  <c:v>0.56165432729129405</c:v>
                </c:pt>
                <c:pt idx="23502">
                  <c:v>0.56163043015785197</c:v>
                </c:pt>
                <c:pt idx="23503">
                  <c:v>0.56160653505786196</c:v>
                </c:pt>
                <c:pt idx="23504">
                  <c:v>0.561582641991065</c:v>
                </c:pt>
                <c:pt idx="23505">
                  <c:v>0.56155875095720198</c:v>
                </c:pt>
                <c:pt idx="23506">
                  <c:v>0.56153486195601299</c:v>
                </c:pt>
                <c:pt idx="23507">
                  <c:v>0.56151097498723801</c:v>
                </c:pt>
                <c:pt idx="23508">
                  <c:v>0.56148709005061803</c:v>
                </c:pt>
                <c:pt idx="23509">
                  <c:v>0.56146320714589504</c:v>
                </c:pt>
                <c:pt idx="23510">
                  <c:v>0.56143932627280801</c:v>
                </c:pt>
                <c:pt idx="23511">
                  <c:v>0.56141544743109895</c:v>
                </c:pt>
                <c:pt idx="23512">
                  <c:v>0.56139157062050704</c:v>
                </c:pt>
                <c:pt idx="23513">
                  <c:v>0.56136769584077495</c:v>
                </c:pt>
                <c:pt idx="23514">
                  <c:v>0.56134382309164299</c:v>
                </c:pt>
                <c:pt idx="23515">
                  <c:v>0.56131995237285204</c:v>
                </c:pt>
                <c:pt idx="23516">
                  <c:v>0.56129608368414297</c:v>
                </c:pt>
                <c:pt idx="23517">
                  <c:v>0.56127221702525698</c:v>
                </c:pt>
                <c:pt idx="23518">
                  <c:v>0.56124835239593496</c:v>
                </c:pt>
                <c:pt idx="23519">
                  <c:v>0.56122448979591799</c:v>
                </c:pt>
                <c:pt idx="23520">
                  <c:v>0.56120062922494796</c:v>
                </c:pt>
                <c:pt idx="23521">
                  <c:v>0.56117677068276495</c:v>
                </c:pt>
                <c:pt idx="23522">
                  <c:v>0.56115291416911095</c:v>
                </c:pt>
                <c:pt idx="23523">
                  <c:v>0.56112905968372695</c:v>
                </c:pt>
                <c:pt idx="23524">
                  <c:v>0.56110520722635404</c:v>
                </c:pt>
                <c:pt idx="23525">
                  <c:v>0.56108135679673499</c:v>
                </c:pt>
                <c:pt idx="23526">
                  <c:v>0.56105750839460999</c:v>
                </c:pt>
                <c:pt idx="23527">
                  <c:v>0.56103366201972105</c:v>
                </c:pt>
                <c:pt idx="23528">
                  <c:v>0.56100981767180902</c:v>
                </c:pt>
                <c:pt idx="23529">
                  <c:v>0.56098597535061601</c:v>
                </c:pt>
                <c:pt idx="23530">
                  <c:v>0.56096213505588299</c:v>
                </c:pt>
                <c:pt idx="23531">
                  <c:v>0.56093829678735296</c:v>
                </c:pt>
                <c:pt idx="23532">
                  <c:v>0.56091446054476601</c:v>
                </c:pt>
                <c:pt idx="23533">
                  <c:v>0.56089062632786602</c:v>
                </c:pt>
                <c:pt idx="23534">
                  <c:v>0.56086679413639196</c:v>
                </c:pt>
                <c:pt idx="23535">
                  <c:v>0.56084296397008804</c:v>
                </c:pt>
                <c:pt idx="23536">
                  <c:v>0.56081913582869503</c:v>
                </c:pt>
                <c:pt idx="23537">
                  <c:v>0.56079530971195501</c:v>
                </c:pt>
                <c:pt idx="23538">
                  <c:v>0.56077148561960999</c:v>
                </c:pt>
                <c:pt idx="23539">
                  <c:v>0.56074766355140104</c:v>
                </c:pt>
                <c:pt idx="23540">
                  <c:v>0.56072384350707205</c:v>
                </c:pt>
                <c:pt idx="23541">
                  <c:v>0.560700025486364</c:v>
                </c:pt>
                <c:pt idx="23542">
                  <c:v>0.56067620948901997</c:v>
                </c:pt>
                <c:pt idx="23543">
                  <c:v>0.56065239551477997</c:v>
                </c:pt>
                <c:pt idx="23544">
                  <c:v>0.56062858356338896</c:v>
                </c:pt>
                <c:pt idx="23545">
                  <c:v>0.56060477363458705</c:v>
                </c:pt>
                <c:pt idx="23546">
                  <c:v>0.560580965728118</c:v>
                </c:pt>
                <c:pt idx="23547">
                  <c:v>0.56055715984372301</c:v>
                </c:pt>
                <c:pt idx="23548">
                  <c:v>0.56053335598114495</c:v>
                </c:pt>
                <c:pt idx="23549">
                  <c:v>0.56050955414012704</c:v>
                </c:pt>
                <c:pt idx="23550">
                  <c:v>0.56048575432041103</c:v>
                </c:pt>
                <c:pt idx="23551">
                  <c:v>0.56046195652173902</c:v>
                </c:pt>
                <c:pt idx="23552">
                  <c:v>0.560438160743854</c:v>
                </c:pt>
                <c:pt idx="23553">
                  <c:v>0.56041436698649905</c:v>
                </c:pt>
                <c:pt idx="23554">
                  <c:v>0.56039057524941605</c:v>
                </c:pt>
                <c:pt idx="23555">
                  <c:v>0.56036678553234798</c:v>
                </c:pt>
                <c:pt idx="23556">
                  <c:v>0.56034299783503805</c:v>
                </c:pt>
                <c:pt idx="23557">
                  <c:v>0.56031921215722802</c:v>
                </c:pt>
                <c:pt idx="23558">
                  <c:v>0.56029542849866198</c:v>
                </c:pt>
                <c:pt idx="23559">
                  <c:v>0.56027164685908304</c:v>
                </c:pt>
                <c:pt idx="23560">
                  <c:v>0.56024786723823194</c:v>
                </c:pt>
                <c:pt idx="23561">
                  <c:v>0.56022408963585402</c:v>
                </c:pt>
                <c:pt idx="23562">
                  <c:v>0.56020031405169102</c:v>
                </c:pt>
                <c:pt idx="23563">
                  <c:v>0.56017654048548604</c:v>
                </c:pt>
                <c:pt idx="23564">
                  <c:v>0.56015276893698196</c:v>
                </c:pt>
                <c:pt idx="23565">
                  <c:v>0.56012899940592298</c:v>
                </c:pt>
                <c:pt idx="23566">
                  <c:v>0.56010523189205197</c:v>
                </c:pt>
                <c:pt idx="23567">
                  <c:v>0.56008146639511203</c:v>
                </c:pt>
                <c:pt idx="23568">
                  <c:v>0.56005770291484502</c:v>
                </c:pt>
                <c:pt idx="23569">
                  <c:v>0.56003394145099605</c:v>
                </c:pt>
                <c:pt idx="23570">
                  <c:v>0.56001018200330899</c:v>
                </c:pt>
                <c:pt idx="23571">
                  <c:v>0.55998642457152503</c:v>
                </c:pt>
                <c:pt idx="23572">
                  <c:v>0.55996266915538895</c:v>
                </c:pt>
                <c:pt idx="23573">
                  <c:v>0.55993891575464405</c:v>
                </c:pt>
                <c:pt idx="23574">
                  <c:v>0.55991516436903499</c:v>
                </c:pt>
                <c:pt idx="23575">
                  <c:v>0.55989141499830297</c:v>
                </c:pt>
                <c:pt idx="23576">
                  <c:v>0.55986766764219298</c:v>
                </c:pt>
                <c:pt idx="23577">
                  <c:v>0.55984392230044899</c:v>
                </c:pt>
                <c:pt idx="23578">
                  <c:v>0.559820178972814</c:v>
                </c:pt>
                <c:pt idx="23579">
                  <c:v>0.55979643765903297</c:v>
                </c:pt>
                <c:pt idx="23580">
                  <c:v>0.55977269835884802</c:v>
                </c:pt>
                <c:pt idx="23581">
                  <c:v>0.559748961072004</c:v>
                </c:pt>
                <c:pt idx="23582">
                  <c:v>0.55972522579824402</c:v>
                </c:pt>
                <c:pt idx="23583">
                  <c:v>0.55970149253731305</c:v>
                </c:pt>
                <c:pt idx="23584">
                  <c:v>0.55967776128895397</c:v>
                </c:pt>
                <c:pt idx="23585">
                  <c:v>0.55965403205291198</c:v>
                </c:pt>
                <c:pt idx="23586">
                  <c:v>0.55963030482893095</c:v>
                </c:pt>
                <c:pt idx="23587">
                  <c:v>0.55960657961675397</c:v>
                </c:pt>
                <c:pt idx="23588">
                  <c:v>0.55958285641612604</c:v>
                </c:pt>
                <c:pt idx="23589">
                  <c:v>0.55955913522679102</c:v>
                </c:pt>
                <c:pt idx="23590">
                  <c:v>0.559535416048493</c:v>
                </c:pt>
                <c:pt idx="23591">
                  <c:v>0.55951169888097596</c:v>
                </c:pt>
                <c:pt idx="23592">
                  <c:v>0.559487983723986</c:v>
                </c:pt>
                <c:pt idx="23593">
                  <c:v>0.559464270577265</c:v>
                </c:pt>
                <c:pt idx="23594">
                  <c:v>0.55944055944055904</c:v>
                </c:pt>
                <c:pt idx="23595">
                  <c:v>0.55941685031361199</c:v>
                </c:pt>
                <c:pt idx="23596">
                  <c:v>0.55939314319616895</c:v>
                </c:pt>
                <c:pt idx="23597">
                  <c:v>0.55936943808797301</c:v>
                </c:pt>
                <c:pt idx="23598">
                  <c:v>0.55934573498877005</c:v>
                </c:pt>
                <c:pt idx="23599">
                  <c:v>0.55932203389830504</c:v>
                </c:pt>
                <c:pt idx="23600">
                  <c:v>0.55929833481632096</c:v>
                </c:pt>
                <c:pt idx="23601">
                  <c:v>0.55927463774256403</c:v>
                </c:pt>
                <c:pt idx="23602">
                  <c:v>0.559250942676778</c:v>
                </c:pt>
                <c:pt idx="23603">
                  <c:v>0.55922724961870796</c:v>
                </c:pt>
                <c:pt idx="23604">
                  <c:v>0.5592035585681</c:v>
                </c:pt>
                <c:pt idx="23605">
                  <c:v>0.559179869524697</c:v>
                </c:pt>
                <c:pt idx="23606">
                  <c:v>0.55915618248824495</c:v>
                </c:pt>
                <c:pt idx="23607">
                  <c:v>0.55913249745848803</c:v>
                </c:pt>
                <c:pt idx="23608">
                  <c:v>0.55910881443517302</c:v>
                </c:pt>
                <c:pt idx="23609">
                  <c:v>0.559085133418043</c:v>
                </c:pt>
                <c:pt idx="23610">
                  <c:v>0.55906145440684396</c:v>
                </c:pt>
                <c:pt idx="23611">
                  <c:v>0.55903777740132099</c:v>
                </c:pt>
                <c:pt idx="23612">
                  <c:v>0.55901410240121896</c:v>
                </c:pt>
                <c:pt idx="23613">
                  <c:v>0.55899042940628396</c:v>
                </c:pt>
                <c:pt idx="23614">
                  <c:v>0.55896675841625998</c:v>
                </c:pt>
                <c:pt idx="23615">
                  <c:v>0.55894308943089399</c:v>
                </c:pt>
                <c:pt idx="23616">
                  <c:v>0.55891942244992998</c:v>
                </c:pt>
                <c:pt idx="23617">
                  <c:v>0.55889575747311304</c:v>
                </c:pt>
                <c:pt idx="23618">
                  <c:v>0.55887209450019004</c:v>
                </c:pt>
                <c:pt idx="23619">
                  <c:v>0.55884843353090596</c:v>
                </c:pt>
                <c:pt idx="23620">
                  <c:v>0.55882477456500501</c:v>
                </c:pt>
                <c:pt idx="23621">
                  <c:v>0.55880111760223505</c:v>
                </c:pt>
                <c:pt idx="23622">
                  <c:v>0.55877746264233996</c:v>
                </c:pt>
                <c:pt idx="23623">
                  <c:v>0.55875380968506605</c:v>
                </c:pt>
                <c:pt idx="23624">
                  <c:v>0.55873015873015797</c:v>
                </c:pt>
                <c:pt idx="23625">
                  <c:v>0.55870650977736303</c:v>
                </c:pt>
                <c:pt idx="23626">
                  <c:v>0.55868286282642698</c:v>
                </c:pt>
                <c:pt idx="23627">
                  <c:v>0.55865921787709405</c:v>
                </c:pt>
                <c:pt idx="23628">
                  <c:v>0.55863557492911198</c:v>
                </c:pt>
                <c:pt idx="23629">
                  <c:v>0.55861193398222597</c:v>
                </c:pt>
                <c:pt idx="23630">
                  <c:v>0.55858829503618102</c:v>
                </c:pt>
                <c:pt idx="23631">
                  <c:v>0.55856465809072398</c:v>
                </c:pt>
                <c:pt idx="23632">
                  <c:v>0.55854102314560095</c:v>
                </c:pt>
                <c:pt idx="23633">
                  <c:v>0.55851739020055802</c:v>
                </c:pt>
                <c:pt idx="23634">
                  <c:v>0.55849375925534095</c:v>
                </c:pt>
                <c:pt idx="23635">
                  <c:v>0.55847013030969705</c:v>
                </c:pt>
                <c:pt idx="23636">
                  <c:v>0.55844650336337098</c:v>
                </c:pt>
                <c:pt idx="23637">
                  <c:v>0.55842287841610905</c:v>
                </c:pt>
                <c:pt idx="23638">
                  <c:v>0.55839925546765901</c:v>
                </c:pt>
                <c:pt idx="23639">
                  <c:v>0.55837563451776595</c:v>
                </c:pt>
                <c:pt idx="23640">
                  <c:v>0.55835201556617697</c:v>
                </c:pt>
                <c:pt idx="23641">
                  <c:v>0.55832839861263805</c:v>
                </c:pt>
                <c:pt idx="23642">
                  <c:v>0.55830478365689595</c:v>
                </c:pt>
                <c:pt idx="23643">
                  <c:v>0.55828117069869698</c:v>
                </c:pt>
                <c:pt idx="23644">
                  <c:v>0.55825755973778801</c:v>
                </c:pt>
                <c:pt idx="23645">
                  <c:v>0.55823395077391502</c:v>
                </c:pt>
                <c:pt idx="23646">
                  <c:v>0.55821034380682499</c:v>
                </c:pt>
                <c:pt idx="23647">
                  <c:v>0.55818673883626502</c:v>
                </c:pt>
                <c:pt idx="23648">
                  <c:v>0.55816313586198096</c:v>
                </c:pt>
                <c:pt idx="23649">
                  <c:v>0.55813953488372003</c:v>
                </c:pt>
                <c:pt idx="23650">
                  <c:v>0.55811593590122999</c:v>
                </c:pt>
                <c:pt idx="23651">
                  <c:v>0.55809233891425603</c:v>
                </c:pt>
                <c:pt idx="23652">
                  <c:v>0.55806874392254602</c:v>
                </c:pt>
                <c:pt idx="23653">
                  <c:v>0.55804515092584706</c:v>
                </c:pt>
                <c:pt idx="23654">
                  <c:v>0.55802155992390601</c:v>
                </c:pt>
                <c:pt idx="23655">
                  <c:v>0.55799797091646897</c:v>
                </c:pt>
                <c:pt idx="23656">
                  <c:v>0.55797438390328402</c:v>
                </c:pt>
                <c:pt idx="23657">
                  <c:v>0.55795079888409804</c:v>
                </c:pt>
                <c:pt idx="23658">
                  <c:v>0.55792721585865801</c:v>
                </c:pt>
                <c:pt idx="23659">
                  <c:v>0.55790363482671101</c:v>
                </c:pt>
                <c:pt idx="23660">
                  <c:v>0.55788005578800504</c:v>
                </c:pt>
                <c:pt idx="23661">
                  <c:v>0.55785647874228705</c:v>
                </c:pt>
                <c:pt idx="23662">
                  <c:v>0.55783290368930305</c:v>
                </c:pt>
                <c:pt idx="23663">
                  <c:v>0.557809330628803</c:v>
                </c:pt>
                <c:pt idx="23664">
                  <c:v>0.557785759560532</c:v>
                </c:pt>
                <c:pt idx="23665">
                  <c:v>0.55776219048423903</c:v>
                </c:pt>
                <c:pt idx="23666">
                  <c:v>0.55773862339966995</c:v>
                </c:pt>
                <c:pt idx="23667">
                  <c:v>0.55771505830657397</c:v>
                </c:pt>
                <c:pt idx="23668">
                  <c:v>0.55769149520469796</c:v>
                </c:pt>
                <c:pt idx="23669">
                  <c:v>0.55766793409378901</c:v>
                </c:pt>
                <c:pt idx="23670">
                  <c:v>0.55764437497359598</c:v>
                </c:pt>
                <c:pt idx="23671">
                  <c:v>0.55762081784386597</c:v>
                </c:pt>
                <c:pt idx="23672">
                  <c:v>0.55759726270434595</c:v>
                </c:pt>
                <c:pt idx="23673">
                  <c:v>0.55757370955478502</c:v>
                </c:pt>
                <c:pt idx="23674">
                  <c:v>0.55755015839493105</c:v>
                </c:pt>
                <c:pt idx="23675">
                  <c:v>0.55752660922453101</c:v>
                </c:pt>
                <c:pt idx="23676">
                  <c:v>0.557503062043333</c:v>
                </c:pt>
                <c:pt idx="23677">
                  <c:v>0.55747951685108499</c:v>
                </c:pt>
                <c:pt idx="23678">
                  <c:v>0.55745597364753496</c:v>
                </c:pt>
                <c:pt idx="23679">
                  <c:v>0.55743243243243201</c:v>
                </c:pt>
                <c:pt idx="23680">
                  <c:v>0.557408893205523</c:v>
                </c:pt>
                <c:pt idx="23681">
                  <c:v>0.55738535596655603</c:v>
                </c:pt>
                <c:pt idx="23682">
                  <c:v>0.55736182071528095</c:v>
                </c:pt>
                <c:pt idx="23683">
                  <c:v>0.55733828745144398</c:v>
                </c:pt>
                <c:pt idx="23684">
                  <c:v>0.55731475617479398</c:v>
                </c:pt>
                <c:pt idx="23685">
                  <c:v>0.55729122688507904</c:v>
                </c:pt>
                <c:pt idx="23686">
                  <c:v>0.55726769958204903</c:v>
                </c:pt>
                <c:pt idx="23687">
                  <c:v>0.55724417426545003</c:v>
                </c:pt>
                <c:pt idx="23688">
                  <c:v>0.55722065093503304</c:v>
                </c:pt>
                <c:pt idx="23689">
                  <c:v>0.55719712959054402</c:v>
                </c:pt>
                <c:pt idx="23690">
                  <c:v>0.55717361023173295</c:v>
                </c:pt>
                <c:pt idx="23691">
                  <c:v>0.55715009285834804</c:v>
                </c:pt>
                <c:pt idx="23692">
                  <c:v>0.55712657747013805</c:v>
                </c:pt>
                <c:pt idx="23693">
                  <c:v>0.55710306406685195</c:v>
                </c:pt>
                <c:pt idx="23694">
                  <c:v>0.55707955264823805</c:v>
                </c:pt>
                <c:pt idx="23695">
                  <c:v>0.55705604321404401</c:v>
                </c:pt>
                <c:pt idx="23696">
                  <c:v>0.55703253576402001</c:v>
                </c:pt>
                <c:pt idx="23697">
                  <c:v>0.55700903029791504</c:v>
                </c:pt>
                <c:pt idx="23698">
                  <c:v>0.55698552681547697</c:v>
                </c:pt>
                <c:pt idx="23699">
                  <c:v>0.556962025316455</c:v>
                </c:pt>
                <c:pt idx="23700">
                  <c:v>0.55693852580059899</c:v>
                </c:pt>
                <c:pt idx="23701">
                  <c:v>0.55691502826765604</c:v>
                </c:pt>
                <c:pt idx="23702">
                  <c:v>0.55689153271737701</c:v>
                </c:pt>
                <c:pt idx="23703">
                  <c:v>0.55686803914951</c:v>
                </c:pt>
                <c:pt idx="23704">
                  <c:v>0.55684454756380497</c:v>
                </c:pt>
                <c:pt idx="23705">
                  <c:v>0.55682105796001002</c:v>
                </c:pt>
                <c:pt idx="23706">
                  <c:v>0.55679757033787403</c:v>
                </c:pt>
                <c:pt idx="23707">
                  <c:v>0.55677408469714795</c:v>
                </c:pt>
                <c:pt idx="23708">
                  <c:v>0.55675060103758001</c:v>
                </c:pt>
                <c:pt idx="23709">
                  <c:v>0.55672711935892005</c:v>
                </c:pt>
                <c:pt idx="23710">
                  <c:v>0.55670363966091696</c:v>
                </c:pt>
                <c:pt idx="23711">
                  <c:v>0.55668016194331904</c:v>
                </c:pt>
                <c:pt idx="23712">
                  <c:v>0.55665668620587805</c:v>
                </c:pt>
                <c:pt idx="23713">
                  <c:v>0.55663321244834196</c:v>
                </c:pt>
                <c:pt idx="23714">
                  <c:v>0.55660974067046098</c:v>
                </c:pt>
                <c:pt idx="23715">
                  <c:v>0.55658627087198498</c:v>
                </c:pt>
                <c:pt idx="23716">
                  <c:v>0.55656280305266204</c:v>
                </c:pt>
                <c:pt idx="23717">
                  <c:v>0.55653933721224302</c:v>
                </c:pt>
                <c:pt idx="23718">
                  <c:v>0.55651587335047803</c:v>
                </c:pt>
                <c:pt idx="23719">
                  <c:v>0.55649241146711603</c:v>
                </c:pt>
                <c:pt idx="23720">
                  <c:v>0.55646895156190701</c:v>
                </c:pt>
                <c:pt idx="23721">
                  <c:v>0.55644549363460005</c:v>
                </c:pt>
                <c:pt idx="23722">
                  <c:v>0.55642203768494702</c:v>
                </c:pt>
                <c:pt idx="23723">
                  <c:v>0.55639858371269602</c:v>
                </c:pt>
                <c:pt idx="23724">
                  <c:v>0.556375131717597</c:v>
                </c:pt>
                <c:pt idx="23725">
                  <c:v>0.55635168169940097</c:v>
                </c:pt>
                <c:pt idx="23726">
                  <c:v>0.556328233657858</c:v>
                </c:pt>
                <c:pt idx="23727">
                  <c:v>0.55630478759271695</c:v>
                </c:pt>
                <c:pt idx="23728">
                  <c:v>0.55628134350372904</c:v>
                </c:pt>
                <c:pt idx="23729">
                  <c:v>0.55625790139064402</c:v>
                </c:pt>
                <c:pt idx="23730">
                  <c:v>0.55623446125321296</c:v>
                </c:pt>
                <c:pt idx="23731">
                  <c:v>0.55621102309118398</c:v>
                </c:pt>
                <c:pt idx="23732">
                  <c:v>0.55618758690431003</c:v>
                </c:pt>
                <c:pt idx="23733">
                  <c:v>0.55616415269233999</c:v>
                </c:pt>
                <c:pt idx="23734">
                  <c:v>0.55614072045502405</c:v>
                </c:pt>
                <c:pt idx="23735">
                  <c:v>0.55611729019211298</c:v>
                </c:pt>
                <c:pt idx="23736">
                  <c:v>0.55609386190335697</c:v>
                </c:pt>
                <c:pt idx="23737">
                  <c:v>0.55607043558850699</c:v>
                </c:pt>
                <c:pt idx="23738">
                  <c:v>0.55604701124731404</c:v>
                </c:pt>
                <c:pt idx="23739">
                  <c:v>0.55602358887952796</c:v>
                </c:pt>
                <c:pt idx="23740">
                  <c:v>0.55600016848489897</c:v>
                </c:pt>
                <c:pt idx="23741">
                  <c:v>0.55597675006317904</c:v>
                </c:pt>
                <c:pt idx="23742">
                  <c:v>0.55595333361411703</c:v>
                </c:pt>
                <c:pt idx="23743">
                  <c:v>0.55592991913746603</c:v>
                </c:pt>
                <c:pt idx="23744">
                  <c:v>0.55590650663297503</c:v>
                </c:pt>
                <c:pt idx="23745">
                  <c:v>0.55588309610039499</c:v>
                </c:pt>
                <c:pt idx="23746">
                  <c:v>0.55585968753947801</c:v>
                </c:pt>
                <c:pt idx="23747">
                  <c:v>0.55583628094997395</c:v>
                </c:pt>
                <c:pt idx="23748">
                  <c:v>0.55581287633163501</c:v>
                </c:pt>
                <c:pt idx="23749">
                  <c:v>0.55578947368420994</c:v>
                </c:pt>
                <c:pt idx="23750">
                  <c:v>0.55576607300745196</c:v>
                </c:pt>
                <c:pt idx="23751">
                  <c:v>0.55574267430111102</c:v>
                </c:pt>
                <c:pt idx="23752">
                  <c:v>0.555719277564939</c:v>
                </c:pt>
                <c:pt idx="23753">
                  <c:v>0.55569588279868598</c:v>
                </c:pt>
                <c:pt idx="23754">
                  <c:v>0.55567249000210395</c:v>
                </c:pt>
                <c:pt idx="23755">
                  <c:v>0.55564909917494498</c:v>
                </c:pt>
                <c:pt idx="23756">
                  <c:v>0.55562571031695895</c:v>
                </c:pt>
                <c:pt idx="23757">
                  <c:v>0.55560232342789795</c:v>
                </c:pt>
                <c:pt idx="23758">
                  <c:v>0.55557893850751205</c:v>
                </c:pt>
                <c:pt idx="23759">
                  <c:v>0.55555555555555503</c:v>
                </c:pt>
                <c:pt idx="23760">
                  <c:v>0.55553217457177695</c:v>
                </c:pt>
                <c:pt idx="23761">
                  <c:v>0.55550879555592902</c:v>
                </c:pt>
                <c:pt idx="23762">
                  <c:v>0.55548541850776401</c:v>
                </c:pt>
                <c:pt idx="23763">
                  <c:v>0.55546204342703198</c:v>
                </c:pt>
                <c:pt idx="23764">
                  <c:v>0.55543867031348604</c:v>
                </c:pt>
                <c:pt idx="23765">
                  <c:v>0.55541529916687704</c:v>
                </c:pt>
                <c:pt idx="23766">
                  <c:v>0.55539192998695597</c:v>
                </c:pt>
                <c:pt idx="23767">
                  <c:v>0.55536856277347701</c:v>
                </c:pt>
                <c:pt idx="23768">
                  <c:v>0.55534519752618905</c:v>
                </c:pt>
                <c:pt idx="23769">
                  <c:v>0.55532183424484605</c:v>
                </c:pt>
                <c:pt idx="23770">
                  <c:v>0.55529847292919898</c:v>
                </c:pt>
                <c:pt idx="23771">
                  <c:v>0.55527511357899995</c:v>
                </c:pt>
                <c:pt idx="23772">
                  <c:v>0.55525175619400102</c:v>
                </c:pt>
                <c:pt idx="23773">
                  <c:v>0.55522840077395397</c:v>
                </c:pt>
                <c:pt idx="23774">
                  <c:v>0.55520504731861198</c:v>
                </c:pt>
                <c:pt idx="23775">
                  <c:v>0.55518169582772503</c:v>
                </c:pt>
                <c:pt idx="23776">
                  <c:v>0.55515834630104699</c:v>
                </c:pt>
                <c:pt idx="23777">
                  <c:v>0.55513499873832906</c:v>
                </c:pt>
                <c:pt idx="23778">
                  <c:v>0.55511165313932398</c:v>
                </c:pt>
                <c:pt idx="23779">
                  <c:v>0.55508830950378396</c:v>
                </c:pt>
                <c:pt idx="23780">
                  <c:v>0.55506496783146198</c:v>
                </c:pt>
                <c:pt idx="23781">
                  <c:v>0.555041628122109</c:v>
                </c:pt>
                <c:pt idx="23782">
                  <c:v>0.55501829037547801</c:v>
                </c:pt>
                <c:pt idx="23783">
                  <c:v>0.55499495459132198</c:v>
                </c:pt>
                <c:pt idx="23784">
                  <c:v>0.55497162076939199</c:v>
                </c:pt>
                <c:pt idx="23785">
                  <c:v>0.55494828890944203</c:v>
                </c:pt>
                <c:pt idx="23786">
                  <c:v>0.55492495901122396</c:v>
                </c:pt>
                <c:pt idx="23787">
                  <c:v>0.55490163107449098</c:v>
                </c:pt>
                <c:pt idx="23788">
                  <c:v>0.55487830509899505</c:v>
                </c:pt>
                <c:pt idx="23789">
                  <c:v>0.55485498108448905</c:v>
                </c:pt>
                <c:pt idx="23790">
                  <c:v>0.55483165903072496</c:v>
                </c:pt>
                <c:pt idx="23791">
                  <c:v>0.55480833893745796</c:v>
                </c:pt>
                <c:pt idx="23792">
                  <c:v>0.55478502080443803</c:v>
                </c:pt>
                <c:pt idx="23793">
                  <c:v>0.55476170463141905</c:v>
                </c:pt>
                <c:pt idx="23794">
                  <c:v>0.55473839041815498</c:v>
                </c:pt>
                <c:pt idx="23795">
                  <c:v>0.55471507816439702</c:v>
                </c:pt>
                <c:pt idx="23796">
                  <c:v>0.55469176786989904</c:v>
                </c:pt>
                <c:pt idx="23797">
                  <c:v>0.55466845953441402</c:v>
                </c:pt>
                <c:pt idx="23798">
                  <c:v>0.55464515315769503</c:v>
                </c:pt>
                <c:pt idx="23799">
                  <c:v>0.55462184873949505</c:v>
                </c:pt>
                <c:pt idx="23800">
                  <c:v>0.55459854627956795</c:v>
                </c:pt>
                <c:pt idx="23801">
                  <c:v>0.55457524577766504</c:v>
                </c:pt>
                <c:pt idx="23802">
                  <c:v>0.55455194723354195</c:v>
                </c:pt>
                <c:pt idx="23803">
                  <c:v>0.55452865064695001</c:v>
                </c:pt>
                <c:pt idx="23804">
                  <c:v>0.55450535601764295</c:v>
                </c:pt>
                <c:pt idx="23805">
                  <c:v>0.55448206334537498</c:v>
                </c:pt>
                <c:pt idx="23806">
                  <c:v>0.55445877262989796</c:v>
                </c:pt>
                <c:pt idx="23807">
                  <c:v>0.55443548387096697</c:v>
                </c:pt>
                <c:pt idx="23808">
                  <c:v>0.554412197068335</c:v>
                </c:pt>
                <c:pt idx="23809">
                  <c:v>0.55438891222175501</c:v>
                </c:pt>
                <c:pt idx="23810">
                  <c:v>0.55436562933098099</c:v>
                </c:pt>
                <c:pt idx="23811">
                  <c:v>0.55434234839576602</c:v>
                </c:pt>
                <c:pt idx="23812">
                  <c:v>0.55431906941586495</c:v>
                </c:pt>
                <c:pt idx="23813">
                  <c:v>0.55429579239103</c:v>
                </c:pt>
                <c:pt idx="23814">
                  <c:v>0.55427251732101601</c:v>
                </c:pt>
                <c:pt idx="23815">
                  <c:v>0.55424924420557597</c:v>
                </c:pt>
                <c:pt idx="23816">
                  <c:v>0.55422597304446397</c:v>
                </c:pt>
                <c:pt idx="23817">
                  <c:v>0.55420270383743298</c:v>
                </c:pt>
                <c:pt idx="23818">
                  <c:v>0.55417943658423896</c:v>
                </c:pt>
                <c:pt idx="23819">
                  <c:v>0.55415617128463401</c:v>
                </c:pt>
                <c:pt idx="23820">
                  <c:v>0.554132907938373</c:v>
                </c:pt>
                <c:pt idx="23821">
                  <c:v>0.55410964654521</c:v>
                </c:pt>
                <c:pt idx="23822">
                  <c:v>0.55408638710489799</c:v>
                </c:pt>
                <c:pt idx="23823">
                  <c:v>0.55406312961719195</c:v>
                </c:pt>
                <c:pt idx="23824">
                  <c:v>0.55403987408184596</c:v>
                </c:pt>
                <c:pt idx="23825">
                  <c:v>0.554016620498615</c:v>
                </c:pt>
                <c:pt idx="23826">
                  <c:v>0.55399336886725103</c:v>
                </c:pt>
                <c:pt idx="23827">
                  <c:v>0.55397011918751005</c:v>
                </c:pt>
                <c:pt idx="23828">
                  <c:v>0.55394687145914601</c:v>
                </c:pt>
                <c:pt idx="23829">
                  <c:v>0.553923625681913</c:v>
                </c:pt>
                <c:pt idx="23830">
                  <c:v>0.553900381855566</c:v>
                </c:pt>
                <c:pt idx="23831">
                  <c:v>0.55387713997985899</c:v>
                </c:pt>
                <c:pt idx="23832">
                  <c:v>0.55385390005454604</c:v>
                </c:pt>
                <c:pt idx="23833">
                  <c:v>0.55383066207938203</c:v>
                </c:pt>
                <c:pt idx="23834">
                  <c:v>0.55380742605412203</c:v>
                </c:pt>
                <c:pt idx="23835">
                  <c:v>0.55378419197851902</c:v>
                </c:pt>
                <c:pt idx="23836">
                  <c:v>0.55376095985232998</c:v>
                </c:pt>
                <c:pt idx="23837">
                  <c:v>0.55373772967530799</c:v>
                </c:pt>
                <c:pt idx="23838">
                  <c:v>0.55371450144720802</c:v>
                </c:pt>
                <c:pt idx="23839">
                  <c:v>0.55369127516778505</c:v>
                </c:pt>
                <c:pt idx="23840">
                  <c:v>0.55366805083679305</c:v>
                </c:pt>
                <c:pt idx="23841">
                  <c:v>0.55364482845398799</c:v>
                </c:pt>
                <c:pt idx="23842">
                  <c:v>0.55362160801912497</c:v>
                </c:pt>
                <c:pt idx="23843">
                  <c:v>0.55359838953195695</c:v>
                </c:pt>
                <c:pt idx="23844">
                  <c:v>0.55357517299224102</c:v>
                </c:pt>
                <c:pt idx="23845">
                  <c:v>0.55355195839973104</c:v>
                </c:pt>
                <c:pt idx="23846">
                  <c:v>0.55352874575418198</c:v>
                </c:pt>
                <c:pt idx="23847">
                  <c:v>0.55350553505535005</c:v>
                </c:pt>
                <c:pt idx="23848">
                  <c:v>0.55348232630298899</c:v>
                </c:pt>
                <c:pt idx="23849">
                  <c:v>0.553459119496855</c:v>
                </c:pt>
                <c:pt idx="23850">
                  <c:v>0.55343591463670205</c:v>
                </c:pt>
                <c:pt idx="23851">
                  <c:v>0.55341271172228701</c:v>
                </c:pt>
                <c:pt idx="23852">
                  <c:v>0.55338951075336396</c:v>
                </c:pt>
                <c:pt idx="23853">
                  <c:v>0.55336631172968898</c:v>
                </c:pt>
                <c:pt idx="23854">
                  <c:v>0.55334311465101604</c:v>
                </c:pt>
                <c:pt idx="23855">
                  <c:v>0.55331991951710202</c:v>
                </c:pt>
                <c:pt idx="23856">
                  <c:v>0.55329672632770199</c:v>
                </c:pt>
                <c:pt idx="23857">
                  <c:v>0.55327353508257104</c:v>
                </c:pt>
                <c:pt idx="23858">
                  <c:v>0.55325034578146604</c:v>
                </c:pt>
                <c:pt idx="23859">
                  <c:v>0.55322715842414005</c:v>
                </c:pt>
                <c:pt idx="23860">
                  <c:v>0.55320397301035096</c:v>
                </c:pt>
                <c:pt idx="23861">
                  <c:v>0.55318078953985395</c:v>
                </c:pt>
                <c:pt idx="23862">
                  <c:v>0.55315760801240399</c:v>
                </c:pt>
                <c:pt idx="23863">
                  <c:v>0.55313442842775695</c:v>
                </c:pt>
                <c:pt idx="23864">
                  <c:v>0.55311125078566903</c:v>
                </c:pt>
                <c:pt idx="23865">
                  <c:v>0.55308807508589597</c:v>
                </c:pt>
                <c:pt idx="23866">
                  <c:v>0.55306490132819297</c:v>
                </c:pt>
                <c:pt idx="23867">
                  <c:v>0.553041729512317</c:v>
                </c:pt>
                <c:pt idx="23868">
                  <c:v>0.55301855963802404</c:v>
                </c:pt>
                <c:pt idx="23869">
                  <c:v>0.55299539170506895</c:v>
                </c:pt>
                <c:pt idx="23870">
                  <c:v>0.55297222571320803</c:v>
                </c:pt>
                <c:pt idx="23871">
                  <c:v>0.55294906166219804</c:v>
                </c:pt>
                <c:pt idx="23872">
                  <c:v>0.55292589955179405</c:v>
                </c:pt>
                <c:pt idx="23873">
                  <c:v>0.55290273938175405</c:v>
                </c:pt>
                <c:pt idx="23874">
                  <c:v>0.552879581151832</c:v>
                </c:pt>
                <c:pt idx="23875">
                  <c:v>0.55285642486178499</c:v>
                </c:pt>
                <c:pt idx="23876">
                  <c:v>0.55283327051136999</c:v>
                </c:pt>
                <c:pt idx="23877">
                  <c:v>0.55281011810034297</c:v>
                </c:pt>
                <c:pt idx="23878">
                  <c:v>0.55278696762846002</c:v>
                </c:pt>
                <c:pt idx="23879">
                  <c:v>0.552763819095477</c:v>
                </c:pt>
                <c:pt idx="23880">
                  <c:v>0.552740672501151</c:v>
                </c:pt>
                <c:pt idx="23881">
                  <c:v>0.55271752784523898</c:v>
                </c:pt>
                <c:pt idx="23882">
                  <c:v>0.55269438512749602</c:v>
                </c:pt>
                <c:pt idx="23883">
                  <c:v>0.55267124434768</c:v>
                </c:pt>
                <c:pt idx="23884">
                  <c:v>0.55264810550554699</c:v>
                </c:pt>
                <c:pt idx="23885">
                  <c:v>0.55262496860085397</c:v>
                </c:pt>
                <c:pt idx="23886">
                  <c:v>0.55260183363335702</c:v>
                </c:pt>
                <c:pt idx="23887">
                  <c:v>0.552578700602813</c:v>
                </c:pt>
                <c:pt idx="23888">
                  <c:v>0.55255556950897899</c:v>
                </c:pt>
                <c:pt idx="23889">
                  <c:v>0.55253244035161098</c:v>
                </c:pt>
                <c:pt idx="23890">
                  <c:v>0.55250931313046703</c:v>
                </c:pt>
                <c:pt idx="23891">
                  <c:v>0.55248618784530301</c:v>
                </c:pt>
                <c:pt idx="23892">
                  <c:v>0.55246306449587701</c:v>
                </c:pt>
                <c:pt idx="23893">
                  <c:v>0.552439943081945</c:v>
                </c:pt>
                <c:pt idx="23894">
                  <c:v>0.55241682360326405</c:v>
                </c:pt>
                <c:pt idx="23895">
                  <c:v>0.55239370605959104</c:v>
                </c:pt>
                <c:pt idx="23896">
                  <c:v>0.55237059045068404</c:v>
                </c:pt>
                <c:pt idx="23897">
                  <c:v>0.55234747677629903</c:v>
                </c:pt>
                <c:pt idx="23898">
                  <c:v>0.55232436503619398</c:v>
                </c:pt>
                <c:pt idx="23899">
                  <c:v>0.55230125523012497</c:v>
                </c:pt>
                <c:pt idx="23900">
                  <c:v>0.55227814735785097</c:v>
                </c:pt>
                <c:pt idx="23901">
                  <c:v>0.55225504141912796</c:v>
                </c:pt>
                <c:pt idx="23902">
                  <c:v>0.55223193741371301</c:v>
                </c:pt>
                <c:pt idx="23903">
                  <c:v>0.552208835341365</c:v>
                </c:pt>
                <c:pt idx="23904">
                  <c:v>0.55218573520184</c:v>
                </c:pt>
                <c:pt idx="23905">
                  <c:v>0.55216263699489598</c:v>
                </c:pt>
                <c:pt idx="23906">
                  <c:v>0.55213954072029103</c:v>
                </c:pt>
                <c:pt idx="23907">
                  <c:v>0.55211644637778101</c:v>
                </c:pt>
                <c:pt idx="23908">
                  <c:v>0.552093353967125</c:v>
                </c:pt>
                <c:pt idx="23909">
                  <c:v>0.55207026348807997</c:v>
                </c:pt>
                <c:pt idx="23910">
                  <c:v>0.55204717494040401</c:v>
                </c:pt>
                <c:pt idx="23911">
                  <c:v>0.55202408832385397</c:v>
                </c:pt>
                <c:pt idx="23912">
                  <c:v>0.55200100363818805</c:v>
                </c:pt>
                <c:pt idx="23913">
                  <c:v>0.551977920883164</c:v>
                </c:pt>
                <c:pt idx="23914">
                  <c:v>0.55195484005854001</c:v>
                </c:pt>
                <c:pt idx="23915">
                  <c:v>0.55193176116407405</c:v>
                </c:pt>
                <c:pt idx="23916">
                  <c:v>0.55190868419952299</c:v>
                </c:pt>
                <c:pt idx="23917">
                  <c:v>0.55188560916464502</c:v>
                </c:pt>
                <c:pt idx="23918">
                  <c:v>0.55186253605919899</c:v>
                </c:pt>
                <c:pt idx="23919">
                  <c:v>0.551839464882943</c:v>
                </c:pt>
                <c:pt idx="23920">
                  <c:v>0.551816395635634</c:v>
                </c:pt>
                <c:pt idx="23921">
                  <c:v>0.55179332831702999</c:v>
                </c:pt>
                <c:pt idx="23922">
                  <c:v>0.55177026292689002</c:v>
                </c:pt>
                <c:pt idx="23923">
                  <c:v>0.55174719946497197</c:v>
                </c:pt>
                <c:pt idx="23924">
                  <c:v>0.55172413793103403</c:v>
                </c:pt>
                <c:pt idx="23925">
                  <c:v>0.55170107832483495</c:v>
                </c:pt>
                <c:pt idx="23926">
                  <c:v>0.55167802064613203</c:v>
                </c:pt>
                <c:pt idx="23927">
                  <c:v>0.55165496489468402</c:v>
                </c:pt>
                <c:pt idx="23928">
                  <c:v>0.551631911070249</c:v>
                </c:pt>
                <c:pt idx="23929">
                  <c:v>0.55160885917258595</c:v>
                </c:pt>
                <c:pt idx="23930">
                  <c:v>0.55158580920145395</c:v>
                </c:pt>
                <c:pt idx="23931">
                  <c:v>0.55156276115660996</c:v>
                </c:pt>
                <c:pt idx="23932">
                  <c:v>0.55153971503781296</c:v>
                </c:pt>
                <c:pt idx="23933">
                  <c:v>0.55151667084482303</c:v>
                </c:pt>
                <c:pt idx="23934">
                  <c:v>0.55149362857739703</c:v>
                </c:pt>
                <c:pt idx="23935">
                  <c:v>0.55147058823529405</c:v>
                </c:pt>
                <c:pt idx="23936">
                  <c:v>0.55144754981827304</c:v>
                </c:pt>
                <c:pt idx="23937">
                  <c:v>0.55142451332609199</c:v>
                </c:pt>
                <c:pt idx="23938">
                  <c:v>0.55140147875851098</c:v>
                </c:pt>
                <c:pt idx="23939">
                  <c:v>0.55137844611528797</c:v>
                </c:pt>
                <c:pt idx="23940">
                  <c:v>0.55135541539618205</c:v>
                </c:pt>
                <c:pt idx="23941">
                  <c:v>0.55133238660095196</c:v>
                </c:pt>
                <c:pt idx="23942">
                  <c:v>0.55130935972935702</c:v>
                </c:pt>
                <c:pt idx="23943">
                  <c:v>0.55128633478115596</c:v>
                </c:pt>
                <c:pt idx="23944">
                  <c:v>0.55126331175610699</c:v>
                </c:pt>
                <c:pt idx="23945">
                  <c:v>0.55124029065397095</c:v>
                </c:pt>
                <c:pt idx="23946">
                  <c:v>0.55121727147450605</c:v>
                </c:pt>
                <c:pt idx="23947">
                  <c:v>0.55119425421747104</c:v>
                </c:pt>
                <c:pt idx="23948">
                  <c:v>0.55117123888262498</c:v>
                </c:pt>
                <c:pt idx="23949">
                  <c:v>0.55114822546972797</c:v>
                </c:pt>
                <c:pt idx="23950">
                  <c:v>0.55112521397853897</c:v>
                </c:pt>
                <c:pt idx="23951">
                  <c:v>0.55110220440881696</c:v>
                </c:pt>
                <c:pt idx="23952">
                  <c:v>0.55107919676032202</c:v>
                </c:pt>
                <c:pt idx="23953">
                  <c:v>0.551056191032812</c:v>
                </c:pt>
                <c:pt idx="23954">
                  <c:v>0.55103318722604799</c:v>
                </c:pt>
                <c:pt idx="23955">
                  <c:v>0.55101018533978896</c:v>
                </c:pt>
                <c:pt idx="23956">
                  <c:v>0.55098718537379399</c:v>
                </c:pt>
                <c:pt idx="23957">
                  <c:v>0.55096418732782304</c:v>
                </c:pt>
                <c:pt idx="23958">
                  <c:v>0.55094119120163598</c:v>
                </c:pt>
                <c:pt idx="23959">
                  <c:v>0.55091819699499101</c:v>
                </c:pt>
                <c:pt idx="23960">
                  <c:v>0.55089520470764897</c:v>
                </c:pt>
                <c:pt idx="23961">
                  <c:v>0.55087221433936995</c:v>
                </c:pt>
                <c:pt idx="23962">
                  <c:v>0.55084922588991303</c:v>
                </c:pt>
                <c:pt idx="23963">
                  <c:v>0.55082623935903796</c:v>
                </c:pt>
                <c:pt idx="23964">
                  <c:v>0.55080325474650504</c:v>
                </c:pt>
                <c:pt idx="23965">
                  <c:v>0.55078027205207303</c:v>
                </c:pt>
                <c:pt idx="23966">
                  <c:v>0.55075729127550299</c:v>
                </c:pt>
                <c:pt idx="23967">
                  <c:v>0.55073431241655502</c:v>
                </c:pt>
                <c:pt idx="23968">
                  <c:v>0.55071133547498796</c:v>
                </c:pt>
                <c:pt idx="23969">
                  <c:v>0.55068836045056302</c:v>
                </c:pt>
                <c:pt idx="23970">
                  <c:v>0.55066538734303905</c:v>
                </c:pt>
                <c:pt idx="23971">
                  <c:v>0.55064241615217702</c:v>
                </c:pt>
                <c:pt idx="23972">
                  <c:v>0.55061944687773701</c:v>
                </c:pt>
                <c:pt idx="23973">
                  <c:v>0.55059647951947899</c:v>
                </c:pt>
                <c:pt idx="23974">
                  <c:v>0.55057351407716304</c:v>
                </c:pt>
                <c:pt idx="23975">
                  <c:v>0.55055055055055002</c:v>
                </c:pt>
                <c:pt idx="23976">
                  <c:v>0.55052758893940001</c:v>
                </c:pt>
                <c:pt idx="23977">
                  <c:v>0.55050462924347299</c:v>
                </c:pt>
                <c:pt idx="23978">
                  <c:v>0.55048167146252902</c:v>
                </c:pt>
                <c:pt idx="23979">
                  <c:v>0.55045871559632997</c:v>
                </c:pt>
                <c:pt idx="23980">
                  <c:v>0.55043576164463504</c:v>
                </c:pt>
                <c:pt idx="23981">
                  <c:v>0.55041280960720496</c:v>
                </c:pt>
                <c:pt idx="23982">
                  <c:v>0.55038985948380104</c:v>
                </c:pt>
                <c:pt idx="23983">
                  <c:v>0.55036691127418202</c:v>
                </c:pt>
                <c:pt idx="23984">
                  <c:v>0.550343964978111</c:v>
                </c:pt>
                <c:pt idx="23985">
                  <c:v>0.55032102059534704</c:v>
                </c:pt>
                <c:pt idx="23986">
                  <c:v>0.55029807812565101</c:v>
                </c:pt>
                <c:pt idx="23987">
                  <c:v>0.55027513756878399</c:v>
                </c:pt>
                <c:pt idx="23988">
                  <c:v>0.55025219892450705</c:v>
                </c:pt>
                <c:pt idx="23989">
                  <c:v>0.55022926219257995</c:v>
                </c:pt>
                <c:pt idx="23990">
                  <c:v>0.55020632737276398</c:v>
                </c:pt>
                <c:pt idx="23991">
                  <c:v>0.55018339446482101</c:v>
                </c:pt>
                <c:pt idx="23992">
                  <c:v>0.550160463468511</c:v>
                </c:pt>
                <c:pt idx="23993">
                  <c:v>0.55013753438359503</c:v>
                </c:pt>
                <c:pt idx="23994">
                  <c:v>0.55011460720983496</c:v>
                </c:pt>
                <c:pt idx="23995">
                  <c:v>0.55009168194699098</c:v>
                </c:pt>
                <c:pt idx="23996">
                  <c:v>0.55006875859482396</c:v>
                </c:pt>
                <c:pt idx="23997">
                  <c:v>0.55004583715309596</c:v>
                </c:pt>
                <c:pt idx="23998">
                  <c:v>0.55002291762156696</c:v>
                </c:pt>
                <c:pt idx="23999">
                  <c:v>0.54999999999999905</c:v>
                </c:pt>
                <c:pt idx="24000">
                  <c:v>0.54997708428815395</c:v>
                </c:pt>
                <c:pt idx="24001">
                  <c:v>0.54995417048579198</c:v>
                </c:pt>
                <c:pt idx="24002">
                  <c:v>0.549931258592676</c:v>
                </c:pt>
                <c:pt idx="24003">
                  <c:v>0.54990834860856497</c:v>
                </c:pt>
                <c:pt idx="24004">
                  <c:v>0.54988544053322197</c:v>
                </c:pt>
                <c:pt idx="24005">
                  <c:v>0.54986253436640797</c:v>
                </c:pt>
                <c:pt idx="24006">
                  <c:v>0.54983963010788495</c:v>
                </c:pt>
                <c:pt idx="24007">
                  <c:v>0.54981672775741397</c:v>
                </c:pt>
                <c:pt idx="24008">
                  <c:v>0.54979382731475701</c:v>
                </c:pt>
                <c:pt idx="24009">
                  <c:v>0.54977092877967504</c:v>
                </c:pt>
                <c:pt idx="24010">
                  <c:v>0.54974803215193002</c:v>
                </c:pt>
                <c:pt idx="24011">
                  <c:v>0.54972513743128404</c:v>
                </c:pt>
                <c:pt idx="24012">
                  <c:v>0.54970224461749795</c:v>
                </c:pt>
                <c:pt idx="24013">
                  <c:v>0.54967935371033505</c:v>
                </c:pt>
                <c:pt idx="24014">
                  <c:v>0.54965646470955598</c:v>
                </c:pt>
                <c:pt idx="24015">
                  <c:v>0.54963357761492304</c:v>
                </c:pt>
                <c:pt idx="24016">
                  <c:v>0.54961069242619798</c:v>
                </c:pt>
                <c:pt idx="24017">
                  <c:v>0.54958780914314198</c:v>
                </c:pt>
                <c:pt idx="24018">
                  <c:v>0.54956492776551902</c:v>
                </c:pt>
                <c:pt idx="24019">
                  <c:v>0.54954204829308895</c:v>
                </c:pt>
                <c:pt idx="24020">
                  <c:v>0.54951917072561496</c:v>
                </c:pt>
                <c:pt idx="24021">
                  <c:v>0.54949629506285902</c:v>
                </c:pt>
                <c:pt idx="24022">
                  <c:v>0.54947342130458299</c:v>
                </c:pt>
                <c:pt idx="24023">
                  <c:v>0.54945054945054905</c:v>
                </c:pt>
                <c:pt idx="24024">
                  <c:v>0.54942767950051996</c:v>
                </c:pt>
                <c:pt idx="24025">
                  <c:v>0.54940481145425701</c:v>
                </c:pt>
                <c:pt idx="24026">
                  <c:v>0.54938194531152396</c:v>
                </c:pt>
                <c:pt idx="24027">
                  <c:v>0.54935908107208198</c:v>
                </c:pt>
                <c:pt idx="24028">
                  <c:v>0.54933621873569405</c:v>
                </c:pt>
                <c:pt idx="24029">
                  <c:v>0.54931335830212202</c:v>
                </c:pt>
                <c:pt idx="24030">
                  <c:v>0.54929049977112898</c:v>
                </c:pt>
                <c:pt idx="24031">
                  <c:v>0.549267643142476</c:v>
                </c:pt>
                <c:pt idx="24032">
                  <c:v>0.54924478841592805</c:v>
                </c:pt>
                <c:pt idx="24033">
                  <c:v>0.54922193559124499</c:v>
                </c:pt>
                <c:pt idx="24034">
                  <c:v>0.54919908466819201</c:v>
                </c:pt>
                <c:pt idx="24035">
                  <c:v>0.54917623564652995</c:v>
                </c:pt>
                <c:pt idx="24036">
                  <c:v>0.54915338852602202</c:v>
                </c:pt>
                <c:pt idx="24037">
                  <c:v>0.54913054330643096</c:v>
                </c:pt>
                <c:pt idx="24038">
                  <c:v>0.54910769998751996</c:v>
                </c:pt>
                <c:pt idx="24039">
                  <c:v>0.54908485856905098</c:v>
                </c:pt>
                <c:pt idx="24040">
                  <c:v>0.549062019050788</c:v>
                </c:pt>
                <c:pt idx="24041">
                  <c:v>0.54903918143249297</c:v>
                </c:pt>
                <c:pt idx="24042">
                  <c:v>0.54901634571392899</c:v>
                </c:pt>
                <c:pt idx="24043">
                  <c:v>0.54899351189485901</c:v>
                </c:pt>
                <c:pt idx="24044">
                  <c:v>0.54897067997504601</c:v>
                </c:pt>
                <c:pt idx="24045">
                  <c:v>0.54894784995425405</c:v>
                </c:pt>
                <c:pt idx="24046">
                  <c:v>0.54892502183224501</c:v>
                </c:pt>
                <c:pt idx="24047">
                  <c:v>0.54890219560878195</c:v>
                </c:pt>
                <c:pt idx="24048">
                  <c:v>0.54887937128362896</c:v>
                </c:pt>
                <c:pt idx="24049">
                  <c:v>0.548856548856548</c:v>
                </c:pt>
                <c:pt idx="24050">
                  <c:v>0.54883372832730404</c:v>
                </c:pt>
                <c:pt idx="24051">
                  <c:v>0.54881090969565904</c:v>
                </c:pt>
                <c:pt idx="24052">
                  <c:v>0.54878809296137698</c:v>
                </c:pt>
                <c:pt idx="24053">
                  <c:v>0.54876527812422005</c:v>
                </c:pt>
                <c:pt idx="24054">
                  <c:v>0.54874246518395298</c:v>
                </c:pt>
                <c:pt idx="24055">
                  <c:v>0.54871965414033896</c:v>
                </c:pt>
                <c:pt idx="24056">
                  <c:v>0.54869684499314098</c:v>
                </c:pt>
                <c:pt idx="24057">
                  <c:v>0.54867403774212298</c:v>
                </c:pt>
                <c:pt idx="24058">
                  <c:v>0.54865123238704805</c:v>
                </c:pt>
                <c:pt idx="24059">
                  <c:v>0.54862842892768005</c:v>
                </c:pt>
                <c:pt idx="24060">
                  <c:v>0.54860562736378304</c:v>
                </c:pt>
                <c:pt idx="24061">
                  <c:v>0.54858282769512001</c:v>
                </c:pt>
                <c:pt idx="24062">
                  <c:v>0.54856002992145603</c:v>
                </c:pt>
                <c:pt idx="24063">
                  <c:v>0.54853723404255295</c:v>
                </c:pt>
                <c:pt idx="24064">
                  <c:v>0.54851444005817496</c:v>
                </c:pt>
                <c:pt idx="24065">
                  <c:v>0.54849164796808703</c:v>
                </c:pt>
                <c:pt idx="24066">
                  <c:v>0.54846885777205301</c:v>
                </c:pt>
                <c:pt idx="24067">
                  <c:v>0.54844606946983498</c:v>
                </c:pt>
                <c:pt idx="24068">
                  <c:v>0.54842328306119903</c:v>
                </c:pt>
                <c:pt idx="24069">
                  <c:v>0.548400498545907</c:v>
                </c:pt>
                <c:pt idx="24070">
                  <c:v>0.54837771592372497</c:v>
                </c:pt>
                <c:pt idx="24071">
                  <c:v>0.54835493519441603</c:v>
                </c:pt>
                <c:pt idx="24072">
                  <c:v>0.54833215635774502</c:v>
                </c:pt>
                <c:pt idx="24073">
                  <c:v>0.54830937941347502</c:v>
                </c:pt>
                <c:pt idx="24074">
                  <c:v>0.54828660436137</c:v>
                </c:pt>
                <c:pt idx="24075">
                  <c:v>0.54826383120119604</c:v>
                </c:pt>
                <c:pt idx="24076">
                  <c:v>0.54824105993271499</c:v>
                </c:pt>
                <c:pt idx="24077">
                  <c:v>0.54821829055569304</c:v>
                </c:pt>
                <c:pt idx="24078">
                  <c:v>0.54819552306989405</c:v>
                </c:pt>
                <c:pt idx="24079">
                  <c:v>0.54817275747508298</c:v>
                </c:pt>
                <c:pt idx="24080">
                  <c:v>0.54814999377102203</c:v>
                </c:pt>
                <c:pt idx="24081">
                  <c:v>0.54812723195747803</c:v>
                </c:pt>
                <c:pt idx="24082">
                  <c:v>0.54810447203421497</c:v>
                </c:pt>
                <c:pt idx="24083">
                  <c:v>0.54808171400099603</c:v>
                </c:pt>
                <c:pt idx="24084">
                  <c:v>0.54805895785758696</c:v>
                </c:pt>
                <c:pt idx="24085">
                  <c:v>0.54803620360375305</c:v>
                </c:pt>
                <c:pt idx="24086">
                  <c:v>0.54801345123925704</c:v>
                </c:pt>
                <c:pt idx="24087">
                  <c:v>0.54799070076386502</c:v>
                </c:pt>
                <c:pt idx="24088">
                  <c:v>0.54796795217734195</c:v>
                </c:pt>
                <c:pt idx="24089">
                  <c:v>0.54794520547945202</c:v>
                </c:pt>
                <c:pt idx="24090">
                  <c:v>0.54792246066995898</c:v>
                </c:pt>
                <c:pt idx="24091">
                  <c:v>0.54789971774863</c:v>
                </c:pt>
                <c:pt idx="24092">
                  <c:v>0.54787697671522795</c:v>
                </c:pt>
                <c:pt idx="24093">
                  <c:v>0.54785423756951901</c:v>
                </c:pt>
                <c:pt idx="24094">
                  <c:v>0.54783150031126704</c:v>
                </c:pt>
                <c:pt idx="24095">
                  <c:v>0.547808764940239</c:v>
                </c:pt>
                <c:pt idx="24096">
                  <c:v>0.54778603145619698</c:v>
                </c:pt>
                <c:pt idx="24097">
                  <c:v>0.54776329985890904</c:v>
                </c:pt>
                <c:pt idx="24098">
                  <c:v>0.54774057014813804</c:v>
                </c:pt>
                <c:pt idx="24099">
                  <c:v>0.54771784232365095</c:v>
                </c:pt>
                <c:pt idx="24100">
                  <c:v>0.54769511638521196</c:v>
                </c:pt>
                <c:pt idx="24101">
                  <c:v>0.54767239233258602</c:v>
                </c:pt>
                <c:pt idx="24102">
                  <c:v>0.547649670165539</c:v>
                </c:pt>
                <c:pt idx="24103">
                  <c:v>0.54762694988383598</c:v>
                </c:pt>
                <c:pt idx="24104">
                  <c:v>0.54760423148724302</c:v>
                </c:pt>
                <c:pt idx="24105">
                  <c:v>0.54758151497552399</c:v>
                </c:pt>
                <c:pt idx="24106">
                  <c:v>0.54755880034844595</c:v>
                </c:pt>
                <c:pt idx="24107">
                  <c:v>0.54753608760577399</c:v>
                </c:pt>
                <c:pt idx="24108">
                  <c:v>0.54751337674727196</c:v>
                </c:pt>
                <c:pt idx="24109">
                  <c:v>0.54749066777270805</c:v>
                </c:pt>
                <c:pt idx="24110">
                  <c:v>0.547467960681846</c:v>
                </c:pt>
                <c:pt idx="24111">
                  <c:v>0.547445255474452</c:v>
                </c:pt>
                <c:pt idx="24112">
                  <c:v>0.54742255215029201</c:v>
                </c:pt>
                <c:pt idx="24113">
                  <c:v>0.547399850709131</c:v>
                </c:pt>
                <c:pt idx="24114">
                  <c:v>0.54737715115073604</c:v>
                </c:pt>
                <c:pt idx="24115">
                  <c:v>0.54735445347487099</c:v>
                </c:pt>
                <c:pt idx="24116">
                  <c:v>0.54733175768130304</c:v>
                </c:pt>
                <c:pt idx="24117">
                  <c:v>0.54730906376979804</c:v>
                </c:pt>
                <c:pt idx="24118">
                  <c:v>0.54728637174012096</c:v>
                </c:pt>
                <c:pt idx="24119">
                  <c:v>0.54726368159203898</c:v>
                </c:pt>
                <c:pt idx="24120">
                  <c:v>0.54724099332531795</c:v>
                </c:pt>
                <c:pt idx="24121">
                  <c:v>0.54721830693972295</c:v>
                </c:pt>
                <c:pt idx="24122">
                  <c:v>0.54719562243501996</c:v>
                </c:pt>
                <c:pt idx="24123">
                  <c:v>0.54717293981097603</c:v>
                </c:pt>
                <c:pt idx="24124">
                  <c:v>0.54715025906735704</c:v>
                </c:pt>
                <c:pt idx="24125">
                  <c:v>0.54712758020392904</c:v>
                </c:pt>
                <c:pt idx="24126">
                  <c:v>0.54710490322045802</c:v>
                </c:pt>
                <c:pt idx="24127">
                  <c:v>0.54708222811671003</c:v>
                </c:pt>
                <c:pt idx="24128">
                  <c:v>0.54705955489245295</c:v>
                </c:pt>
                <c:pt idx="24129">
                  <c:v>0.54703688354745095</c:v>
                </c:pt>
                <c:pt idx="24130">
                  <c:v>0.54701421408147199</c:v>
                </c:pt>
                <c:pt idx="24131">
                  <c:v>0.54699154649428094</c:v>
                </c:pt>
                <c:pt idx="24132">
                  <c:v>0.54696888078564598</c:v>
                </c:pt>
                <c:pt idx="24133">
                  <c:v>0.54694621695533197</c:v>
                </c:pt>
                <c:pt idx="24134">
                  <c:v>0.54692355500310696</c:v>
                </c:pt>
                <c:pt idx="24135">
                  <c:v>0.54690089492873695</c:v>
                </c:pt>
                <c:pt idx="24136">
                  <c:v>0.54687823673198799</c:v>
                </c:pt>
                <c:pt idx="24137">
                  <c:v>0.54685558041262705</c:v>
                </c:pt>
                <c:pt idx="24138">
                  <c:v>0.54683292597042099</c:v>
                </c:pt>
                <c:pt idx="24139">
                  <c:v>0.54681027340513599</c:v>
                </c:pt>
                <c:pt idx="24140">
                  <c:v>0.54678762271654002</c:v>
                </c:pt>
                <c:pt idx="24141">
                  <c:v>0.54676497390439804</c:v>
                </c:pt>
                <c:pt idx="24142">
                  <c:v>0.54674232696847902</c:v>
                </c:pt>
                <c:pt idx="24143">
                  <c:v>0.54671968190854803</c:v>
                </c:pt>
                <c:pt idx="24144">
                  <c:v>0.54669703872437303</c:v>
                </c:pt>
                <c:pt idx="24145">
                  <c:v>0.54667439741572099</c:v>
                </c:pt>
                <c:pt idx="24146">
                  <c:v>0.54665175798235799</c:v>
                </c:pt>
                <c:pt idx="24147">
                  <c:v>0.54662912042405098</c:v>
                </c:pt>
                <c:pt idx="24148">
                  <c:v>0.54660648474056805</c:v>
                </c:pt>
                <c:pt idx="24149">
                  <c:v>0.54658385093167605</c:v>
                </c:pt>
                <c:pt idx="24150">
                  <c:v>0.54656121899714305</c:v>
                </c:pt>
                <c:pt idx="24151">
                  <c:v>0.54653858893673402</c:v>
                </c:pt>
                <c:pt idx="24152">
                  <c:v>0.54651596075021702</c:v>
                </c:pt>
                <c:pt idx="24153">
                  <c:v>0.54649333443736003</c:v>
                </c:pt>
                <c:pt idx="24154">
                  <c:v>0.54647070999793002</c:v>
                </c:pt>
                <c:pt idx="24155">
                  <c:v>0.54644808743169404</c:v>
                </c:pt>
                <c:pt idx="24156">
                  <c:v>0.54642546673841896</c:v>
                </c:pt>
                <c:pt idx="24157">
                  <c:v>0.54640284791787397</c:v>
                </c:pt>
                <c:pt idx="24158">
                  <c:v>0.54638023096982402</c:v>
                </c:pt>
                <c:pt idx="24159">
                  <c:v>0.54635761589403897</c:v>
                </c:pt>
                <c:pt idx="24160">
                  <c:v>0.54633500269028601</c:v>
                </c:pt>
                <c:pt idx="24161">
                  <c:v>0.54631239135833098</c:v>
                </c:pt>
                <c:pt idx="24162">
                  <c:v>0.54628978189794297</c:v>
                </c:pt>
                <c:pt idx="24163">
                  <c:v>0.54626717430888905</c:v>
                </c:pt>
                <c:pt idx="24164">
                  <c:v>0.54624456859093695</c:v>
                </c:pt>
                <c:pt idx="24165">
                  <c:v>0.54622196474385498</c:v>
                </c:pt>
                <c:pt idx="24166">
                  <c:v>0.54619936276740999</c:v>
                </c:pt>
                <c:pt idx="24167">
                  <c:v>0.54617676266137005</c:v>
                </c:pt>
                <c:pt idx="24168">
                  <c:v>0.54615416442550302</c:v>
                </c:pt>
                <c:pt idx="24169">
                  <c:v>0.54613156805957797</c:v>
                </c:pt>
                <c:pt idx="24170">
                  <c:v>0.54610897356336097</c:v>
                </c:pt>
                <c:pt idx="24171">
                  <c:v>0.54608638093661999</c:v>
                </c:pt>
                <c:pt idx="24172">
                  <c:v>0.54606379017912499</c:v>
                </c:pt>
                <c:pt idx="24173">
                  <c:v>0.54604120129064204</c:v>
                </c:pt>
                <c:pt idx="24174">
                  <c:v>0.54601861427094101</c:v>
                </c:pt>
                <c:pt idx="24175">
                  <c:v>0.54599602911978795</c:v>
                </c:pt>
                <c:pt idx="24176">
                  <c:v>0.54597344583695195</c:v>
                </c:pt>
                <c:pt idx="24177">
                  <c:v>0.54595086442220198</c:v>
                </c:pt>
                <c:pt idx="24178">
                  <c:v>0.54592828487530498</c:v>
                </c:pt>
                <c:pt idx="24179">
                  <c:v>0.54590570719602904</c:v>
                </c:pt>
                <c:pt idx="24180">
                  <c:v>0.54588313138414402</c:v>
                </c:pt>
                <c:pt idx="24181">
                  <c:v>0.54586055743941697</c:v>
                </c:pt>
                <c:pt idx="24182">
                  <c:v>0.54583798536161698</c:v>
                </c:pt>
                <c:pt idx="24183">
                  <c:v>0.54581541515051202</c:v>
                </c:pt>
                <c:pt idx="24184">
                  <c:v>0.54579284680587103</c:v>
                </c:pt>
                <c:pt idx="24185">
                  <c:v>0.545770280327462</c:v>
                </c:pt>
                <c:pt idx="24186">
                  <c:v>0.54574771571505298</c:v>
                </c:pt>
                <c:pt idx="24187">
                  <c:v>0.54572515296841395</c:v>
                </c:pt>
                <c:pt idx="24188">
                  <c:v>0.54570259208731198</c:v>
                </c:pt>
                <c:pt idx="24189">
                  <c:v>0.54568003307151702</c:v>
                </c:pt>
                <c:pt idx="24190">
                  <c:v>0.54565747592079605</c:v>
                </c:pt>
                <c:pt idx="24191">
                  <c:v>0.54563492063492003</c:v>
                </c:pt>
                <c:pt idx="24192">
                  <c:v>0.54561236721365602</c:v>
                </c:pt>
                <c:pt idx="24193">
                  <c:v>0.545589815656774</c:v>
                </c:pt>
                <c:pt idx="24194">
                  <c:v>0.54556726596404204</c:v>
                </c:pt>
                <c:pt idx="24195">
                  <c:v>0.54554471813522898</c:v>
                </c:pt>
                <c:pt idx="24196">
                  <c:v>0.54552217217010301</c:v>
                </c:pt>
                <c:pt idx="24197">
                  <c:v>0.54549962806843499</c:v>
                </c:pt>
                <c:pt idx="24198">
                  <c:v>0.54547708582999299</c:v>
                </c:pt>
                <c:pt idx="24199">
                  <c:v>0.54545454545454497</c:v>
                </c:pt>
                <c:pt idx="24200">
                  <c:v>0.545432006941861</c:v>
                </c:pt>
                <c:pt idx="24201">
                  <c:v>0.54540947029171105</c:v>
                </c:pt>
                <c:pt idx="24202">
                  <c:v>0.54538693550386297</c:v>
                </c:pt>
                <c:pt idx="24203">
                  <c:v>0.54536440257808605</c:v>
                </c:pt>
                <c:pt idx="24204">
                  <c:v>0.54534187151414903</c:v>
                </c:pt>
                <c:pt idx="24205">
                  <c:v>0.545319342311823</c:v>
                </c:pt>
                <c:pt idx="24206">
                  <c:v>0.54529681497087601</c:v>
                </c:pt>
                <c:pt idx="24207">
                  <c:v>0.54527428949107704</c:v>
                </c:pt>
                <c:pt idx="24208">
                  <c:v>0.54525176587219604</c:v>
                </c:pt>
                <c:pt idx="24209">
                  <c:v>0.54522924411400198</c:v>
                </c:pt>
                <c:pt idx="24210">
                  <c:v>0.54520672421626504</c:v>
                </c:pt>
                <c:pt idx="24211">
                  <c:v>0.54518420617875396</c:v>
                </c:pt>
                <c:pt idx="24212">
                  <c:v>0.54516169000123904</c:v>
                </c:pt>
                <c:pt idx="24213">
                  <c:v>0.54513917568348802</c:v>
                </c:pt>
                <c:pt idx="24214">
                  <c:v>0.54511666322527297</c:v>
                </c:pt>
                <c:pt idx="24215">
                  <c:v>0.54509415262636196</c:v>
                </c:pt>
                <c:pt idx="24216">
                  <c:v>0.54507164388652596</c:v>
                </c:pt>
                <c:pt idx="24217">
                  <c:v>0.54504913700553304</c:v>
                </c:pt>
                <c:pt idx="24218">
                  <c:v>0.54502663198315304</c:v>
                </c:pt>
                <c:pt idx="24219">
                  <c:v>0.54500412881915705</c:v>
                </c:pt>
                <c:pt idx="24220">
                  <c:v>0.54498162751331403</c:v>
                </c:pt>
                <c:pt idx="24221">
                  <c:v>0.54495912806539504</c:v>
                </c:pt>
                <c:pt idx="24222">
                  <c:v>0.54493663047516805</c:v>
                </c:pt>
                <c:pt idx="24223">
                  <c:v>0.54491413474240402</c:v>
                </c:pt>
                <c:pt idx="24224">
                  <c:v>0.54489164086687303</c:v>
                </c:pt>
                <c:pt idx="24225">
                  <c:v>0.54486914884834403</c:v>
                </c:pt>
                <c:pt idx="24226">
                  <c:v>0.54484665868658899</c:v>
                </c:pt>
                <c:pt idx="24227">
                  <c:v>0.54482417038137598</c:v>
                </c:pt>
                <c:pt idx="24228">
                  <c:v>0.54480168393247697</c:v>
                </c:pt>
                <c:pt idx="24229">
                  <c:v>0.54477919933966101</c:v>
                </c:pt>
                <c:pt idx="24230">
                  <c:v>0.54475671660269898</c:v>
                </c:pt>
                <c:pt idx="24231">
                  <c:v>0.54473423572136004</c:v>
                </c:pt>
                <c:pt idx="24232">
                  <c:v>0.54471175669541505</c:v>
                </c:pt>
                <c:pt idx="24233">
                  <c:v>0.54468927952463397</c:v>
                </c:pt>
                <c:pt idx="24234">
                  <c:v>0.54466680420878899</c:v>
                </c:pt>
                <c:pt idx="24235">
                  <c:v>0.54464433074764795</c:v>
                </c:pt>
                <c:pt idx="24236">
                  <c:v>0.54462185914098205</c:v>
                </c:pt>
                <c:pt idx="24237">
                  <c:v>0.544599389388563</c:v>
                </c:pt>
                <c:pt idx="24238">
                  <c:v>0.54457692149016002</c:v>
                </c:pt>
                <c:pt idx="24239">
                  <c:v>0.54455445544554404</c:v>
                </c:pt>
                <c:pt idx="24240">
                  <c:v>0.54453199125448604</c:v>
                </c:pt>
                <c:pt idx="24241">
                  <c:v>0.54450952891675597</c:v>
                </c:pt>
                <c:pt idx="24242">
                  <c:v>0.54448706843212402</c:v>
                </c:pt>
                <c:pt idx="24243">
                  <c:v>0.54446460980036204</c:v>
                </c:pt>
                <c:pt idx="24244">
                  <c:v>0.54444215302124099</c:v>
                </c:pt>
                <c:pt idx="24245">
                  <c:v>0.54441969809453095</c:v>
                </c:pt>
                <c:pt idx="24246">
                  <c:v>0.54439724502000197</c:v>
                </c:pt>
                <c:pt idx="24247">
                  <c:v>0.54437479379742604</c:v>
                </c:pt>
                <c:pt idx="24248">
                  <c:v>0.54435234442657399</c:v>
                </c:pt>
                <c:pt idx="24249">
                  <c:v>0.544329896907216</c:v>
                </c:pt>
                <c:pt idx="24250">
                  <c:v>0.54430745123912405</c:v>
                </c:pt>
                <c:pt idx="24251">
                  <c:v>0.54428500742206798</c:v>
                </c:pt>
                <c:pt idx="24252">
                  <c:v>0.54426256545581897</c:v>
                </c:pt>
                <c:pt idx="24253">
                  <c:v>0.54424012534014998</c:v>
                </c:pt>
                <c:pt idx="24254">
                  <c:v>0.54421768707482898</c:v>
                </c:pt>
                <c:pt idx="24255">
                  <c:v>0.54419525065963004</c:v>
                </c:pt>
                <c:pt idx="24256">
                  <c:v>0.544172816094323</c:v>
                </c:pt>
                <c:pt idx="24257">
                  <c:v>0.54415038337867905</c:v>
                </c:pt>
                <c:pt idx="24258">
                  <c:v>0.54412795251246904</c:v>
                </c:pt>
                <c:pt idx="24259">
                  <c:v>0.54410552349546504</c:v>
                </c:pt>
                <c:pt idx="24260">
                  <c:v>0.54408309632743901</c:v>
                </c:pt>
                <c:pt idx="24261">
                  <c:v>0.54406067100816002</c:v>
                </c:pt>
                <c:pt idx="24262">
                  <c:v>0.54403824753740204</c:v>
                </c:pt>
                <c:pt idx="24263">
                  <c:v>0.54401582591493503</c:v>
                </c:pt>
                <c:pt idx="24264">
                  <c:v>0.54399340614053104</c:v>
                </c:pt>
                <c:pt idx="24265">
                  <c:v>0.54397098821396195</c:v>
                </c:pt>
                <c:pt idx="24266">
                  <c:v>0.54394857213499803</c:v>
                </c:pt>
                <c:pt idx="24267">
                  <c:v>0.54392615790341103</c:v>
                </c:pt>
                <c:pt idx="24268">
                  <c:v>0.54390374551897402</c:v>
                </c:pt>
                <c:pt idx="24269">
                  <c:v>0.54388133498145796</c:v>
                </c:pt>
                <c:pt idx="24270">
                  <c:v>0.54385892629063404</c:v>
                </c:pt>
                <c:pt idx="24271">
                  <c:v>0.54383651944627498</c:v>
                </c:pt>
                <c:pt idx="24272">
                  <c:v>0.54381411444815198</c:v>
                </c:pt>
                <c:pt idx="24273">
                  <c:v>0.54379171129603598</c:v>
                </c:pt>
                <c:pt idx="24274">
                  <c:v>0.54376930998970097</c:v>
                </c:pt>
                <c:pt idx="24275">
                  <c:v>0.54374691052891699</c:v>
                </c:pt>
                <c:pt idx="24276">
                  <c:v>0.54372451291345703</c:v>
                </c:pt>
                <c:pt idx="24277">
                  <c:v>0.54370211714309202</c:v>
                </c:pt>
                <c:pt idx="24278">
                  <c:v>0.54367972321759495</c:v>
                </c:pt>
                <c:pt idx="24279">
                  <c:v>0.54365733113673798</c:v>
                </c:pt>
                <c:pt idx="24280">
                  <c:v>0.54363494090029196</c:v>
                </c:pt>
                <c:pt idx="24281">
                  <c:v>0.54361255250802998</c:v>
                </c:pt>
                <c:pt idx="24282">
                  <c:v>0.54359016595972398</c:v>
                </c:pt>
                <c:pt idx="24283">
                  <c:v>0.54356778125514704</c:v>
                </c:pt>
                <c:pt idx="24284">
                  <c:v>0.54354539839407001</c:v>
                </c:pt>
                <c:pt idx="24285">
                  <c:v>0.54352301737626596</c:v>
                </c:pt>
                <c:pt idx="24286">
                  <c:v>0.54350063820150696</c:v>
                </c:pt>
                <c:pt idx="24287">
                  <c:v>0.54347826086956497</c:v>
                </c:pt>
                <c:pt idx="24288">
                  <c:v>0.54345588538021306</c:v>
                </c:pt>
                <c:pt idx="24289">
                  <c:v>0.54343351173322296</c:v>
                </c:pt>
                <c:pt idx="24290">
                  <c:v>0.54341113992836798</c:v>
                </c:pt>
                <c:pt idx="24291">
                  <c:v>0.54338876996541996</c:v>
                </c:pt>
                <c:pt idx="24292">
                  <c:v>0.54336640184415197</c:v>
                </c:pt>
                <c:pt idx="24293">
                  <c:v>0.54334403556433597</c:v>
                </c:pt>
                <c:pt idx="24294">
                  <c:v>0.54332167112574603</c:v>
                </c:pt>
                <c:pt idx="24295">
                  <c:v>0.543299308528152</c:v>
                </c:pt>
                <c:pt idx="24296">
                  <c:v>0.54327694777132896</c:v>
                </c:pt>
                <c:pt idx="24297">
                  <c:v>0.54325458885504896</c:v>
                </c:pt>
                <c:pt idx="24298">
                  <c:v>0.54323223177908497</c:v>
                </c:pt>
                <c:pt idx="24299">
                  <c:v>0.54320987654320896</c:v>
                </c:pt>
                <c:pt idx="24300">
                  <c:v>0.54318752314719498</c:v>
                </c:pt>
                <c:pt idx="24301">
                  <c:v>0.54316517159081501</c:v>
                </c:pt>
                <c:pt idx="24302">
                  <c:v>0.543142821873842</c:v>
                </c:pt>
                <c:pt idx="24303">
                  <c:v>0.54312047399605001</c:v>
                </c:pt>
                <c:pt idx="24304">
                  <c:v>0.54309812795721002</c:v>
                </c:pt>
                <c:pt idx="24305">
                  <c:v>0.54307578375709697</c:v>
                </c:pt>
                <c:pt idx="24306">
                  <c:v>0.54305344139548195</c:v>
                </c:pt>
                <c:pt idx="24307">
                  <c:v>0.54303110087214002</c:v>
                </c:pt>
                <c:pt idx="24308">
                  <c:v>0.54300876218684402</c:v>
                </c:pt>
                <c:pt idx="24309">
                  <c:v>0.54298642533936603</c:v>
                </c:pt>
                <c:pt idx="24310">
                  <c:v>0.54296409032948001</c:v>
                </c:pt>
                <c:pt idx="24311">
                  <c:v>0.54294175715695903</c:v>
                </c:pt>
                <c:pt idx="24312">
                  <c:v>0.54291942582157604</c:v>
                </c:pt>
                <c:pt idx="24313">
                  <c:v>0.54289709632310601</c:v>
                </c:pt>
                <c:pt idx="24314">
                  <c:v>0.54287476866132001</c:v>
                </c:pt>
                <c:pt idx="24315">
                  <c:v>0.54285244283599199</c:v>
                </c:pt>
                <c:pt idx="24316">
                  <c:v>0.54283011884689703</c:v>
                </c:pt>
                <c:pt idx="24317">
                  <c:v>0.54280779669380697</c:v>
                </c:pt>
                <c:pt idx="24318">
                  <c:v>0.54278547637649499</c:v>
                </c:pt>
                <c:pt idx="24319">
                  <c:v>0.54276315789473595</c:v>
                </c:pt>
                <c:pt idx="24320">
                  <c:v>0.54274084124830302</c:v>
                </c:pt>
                <c:pt idx="24321">
                  <c:v>0.54271852643697005</c:v>
                </c:pt>
                <c:pt idx="24322">
                  <c:v>0.54269621346051</c:v>
                </c:pt>
                <c:pt idx="24323">
                  <c:v>0.54267390231869705</c:v>
                </c:pt>
                <c:pt idx="24324">
                  <c:v>0.54265159301130494</c:v>
                </c:pt>
                <c:pt idx="24325">
                  <c:v>0.54262928553810696</c:v>
                </c:pt>
                <c:pt idx="24326">
                  <c:v>0.54260697989887696</c:v>
                </c:pt>
                <c:pt idx="24327">
                  <c:v>0.54258467609339001</c:v>
                </c:pt>
                <c:pt idx="24328">
                  <c:v>0.54256237412141795</c:v>
                </c:pt>
                <c:pt idx="24329">
                  <c:v>0.54254007398273696</c:v>
                </c:pt>
                <c:pt idx="24330">
                  <c:v>0.54251777567711901</c:v>
                </c:pt>
                <c:pt idx="24331">
                  <c:v>0.54249547920433905</c:v>
                </c:pt>
                <c:pt idx="24332">
                  <c:v>0.54247318456417204</c:v>
                </c:pt>
                <c:pt idx="24333">
                  <c:v>0.54245089175639005</c:v>
                </c:pt>
                <c:pt idx="24334">
                  <c:v>0.54242860078076804</c:v>
                </c:pt>
                <c:pt idx="24335">
                  <c:v>0.54240631163707997</c:v>
                </c:pt>
                <c:pt idx="24336">
                  <c:v>0.54238402432510102</c:v>
                </c:pt>
                <c:pt idx="24337">
                  <c:v>0.54236173884460503</c:v>
                </c:pt>
                <c:pt idx="24338">
                  <c:v>0.54233945519536497</c:v>
                </c:pt>
                <c:pt idx="24339">
                  <c:v>0.54231717337715701</c:v>
                </c:pt>
                <c:pt idx="24340">
                  <c:v>0.54229489338975401</c:v>
                </c:pt>
                <c:pt idx="24341">
                  <c:v>0.54227261523293002</c:v>
                </c:pt>
                <c:pt idx="24342">
                  <c:v>0.54225033890646102</c:v>
                </c:pt>
                <c:pt idx="24343">
                  <c:v>0.54222806441012095</c:v>
                </c:pt>
                <c:pt idx="24344">
                  <c:v>0.542205791743684</c:v>
                </c:pt>
                <c:pt idx="24345">
                  <c:v>0.54218352090692501</c:v>
                </c:pt>
                <c:pt idx="24346">
                  <c:v>0.54216125189961795</c:v>
                </c:pt>
                <c:pt idx="24347">
                  <c:v>0.54213898472153699</c:v>
                </c:pt>
                <c:pt idx="24348">
                  <c:v>0.54211671937245798</c:v>
                </c:pt>
                <c:pt idx="24349">
                  <c:v>0.54209445585215599</c:v>
                </c:pt>
                <c:pt idx="24350">
                  <c:v>0.54207219416040398</c:v>
                </c:pt>
                <c:pt idx="24351">
                  <c:v>0.54204993429697701</c:v>
                </c:pt>
                <c:pt idx="24352">
                  <c:v>0.54202767626165105</c:v>
                </c:pt>
                <c:pt idx="24353">
                  <c:v>0.54200542005420005</c:v>
                </c:pt>
                <c:pt idx="24354">
                  <c:v>0.54198316567439897</c:v>
                </c:pt>
                <c:pt idx="24355">
                  <c:v>0.54196091312202299</c:v>
                </c:pt>
                <c:pt idx="24356">
                  <c:v>0.54193866239684596</c:v>
                </c:pt>
                <c:pt idx="24357">
                  <c:v>0.54191641349864506</c:v>
                </c:pt>
                <c:pt idx="24358">
                  <c:v>0.54189416642719301</c:v>
                </c:pt>
                <c:pt idx="24359">
                  <c:v>0.54187192118226601</c:v>
                </c:pt>
                <c:pt idx="24360">
                  <c:v>0.54184967776363802</c:v>
                </c:pt>
                <c:pt idx="24361">
                  <c:v>0.54182743617108597</c:v>
                </c:pt>
                <c:pt idx="24362">
                  <c:v>0.54180519640438296</c:v>
                </c:pt>
                <c:pt idx="24363">
                  <c:v>0.54178295846330604</c:v>
                </c:pt>
                <c:pt idx="24364">
                  <c:v>0.54176072234762895</c:v>
                </c:pt>
                <c:pt idx="24365">
                  <c:v>0.54173848805712799</c:v>
                </c:pt>
                <c:pt idx="24366">
                  <c:v>0.54171625559157799</c:v>
                </c:pt>
                <c:pt idx="24367">
                  <c:v>0.54169402495075503</c:v>
                </c:pt>
                <c:pt idx="24368">
                  <c:v>0.54167179613443295</c:v>
                </c:pt>
                <c:pt idx="24369">
                  <c:v>0.54164956914238804</c:v>
                </c:pt>
                <c:pt idx="24370">
                  <c:v>0.54162734397439505</c:v>
                </c:pt>
                <c:pt idx="24371">
                  <c:v>0.54160512063023103</c:v>
                </c:pt>
                <c:pt idx="24372">
                  <c:v>0.54158289910966995</c:v>
                </c:pt>
                <c:pt idx="24373">
                  <c:v>0.54156067941248798</c:v>
                </c:pt>
                <c:pt idx="24374">
                  <c:v>0.54153846153846097</c:v>
                </c:pt>
                <c:pt idx="24375">
                  <c:v>0.54151624548736399</c:v>
                </c:pt>
                <c:pt idx="24376">
                  <c:v>0.541494031258973</c:v>
                </c:pt>
                <c:pt idx="24377">
                  <c:v>0.54147181885306395</c:v>
                </c:pt>
                <c:pt idx="24378">
                  <c:v>0.54144960826941202</c:v>
                </c:pt>
                <c:pt idx="24379">
                  <c:v>0.54142739950779295</c:v>
                </c:pt>
                <c:pt idx="24380">
                  <c:v>0.54140519256798303</c:v>
                </c:pt>
                <c:pt idx="24381">
                  <c:v>0.54138298744975799</c:v>
                </c:pt>
                <c:pt idx="24382">
                  <c:v>0.54136078415289302</c:v>
                </c:pt>
                <c:pt idx="24383">
                  <c:v>0.54133858267716495</c:v>
                </c:pt>
                <c:pt idx="24384">
                  <c:v>0.54131638302234897</c:v>
                </c:pt>
                <c:pt idx="24385">
                  <c:v>0.54129418518822203</c:v>
                </c:pt>
                <c:pt idx="24386">
                  <c:v>0.54127198917455999</c:v>
                </c:pt>
                <c:pt idx="24387">
                  <c:v>0.54124979498113801</c:v>
                </c:pt>
                <c:pt idx="24388">
                  <c:v>0.54122760260773295</c:v>
                </c:pt>
                <c:pt idx="24389">
                  <c:v>0.54120541205411998</c:v>
                </c:pt>
                <c:pt idx="24390">
                  <c:v>0.54118322332007696</c:v>
                </c:pt>
                <c:pt idx="24391">
                  <c:v>0.54116103640537805</c:v>
                </c:pt>
                <c:pt idx="24392">
                  <c:v>0.54113885130980199</c:v>
                </c:pt>
                <c:pt idx="24393">
                  <c:v>0.54111666803312197</c:v>
                </c:pt>
                <c:pt idx="24394">
                  <c:v>0.54109448657511705</c:v>
                </c:pt>
                <c:pt idx="24395">
                  <c:v>0.54107230693556296</c:v>
                </c:pt>
                <c:pt idx="24396">
                  <c:v>0.541050129114235</c:v>
                </c:pt>
                <c:pt idx="24397">
                  <c:v>0.54102795311091001</c:v>
                </c:pt>
                <c:pt idx="24398">
                  <c:v>0.54100577892536506</c:v>
                </c:pt>
                <c:pt idx="24399">
                  <c:v>0.54098360655737698</c:v>
                </c:pt>
                <c:pt idx="24400">
                  <c:v>0.54096143600672097</c:v>
                </c:pt>
                <c:pt idx="24401">
                  <c:v>0.54093926727317398</c:v>
                </c:pt>
                <c:pt idx="24402">
                  <c:v>0.54091710035651297</c:v>
                </c:pt>
                <c:pt idx="24403">
                  <c:v>0.540894935256515</c:v>
                </c:pt>
                <c:pt idx="24404">
                  <c:v>0.54087277197295602</c:v>
                </c:pt>
                <c:pt idx="24405">
                  <c:v>0.54085061050561301</c:v>
                </c:pt>
                <c:pt idx="24406">
                  <c:v>0.54082845085426301</c:v>
                </c:pt>
                <c:pt idx="24407">
                  <c:v>0.54080629301868199</c:v>
                </c:pt>
                <c:pt idx="24408">
                  <c:v>0.54078413699864802</c:v>
                </c:pt>
                <c:pt idx="24409">
                  <c:v>0.54076198279393595</c:v>
                </c:pt>
                <c:pt idx="24410">
                  <c:v>0.54073983040432505</c:v>
                </c:pt>
                <c:pt idx="24411">
                  <c:v>0.54071767982959196</c:v>
                </c:pt>
                <c:pt idx="24412">
                  <c:v>0.54069553106951196</c:v>
                </c:pt>
                <c:pt idx="24413">
                  <c:v>0.54067338412386301</c:v>
                </c:pt>
                <c:pt idx="24414">
                  <c:v>0.54065123899242196</c:v>
                </c:pt>
                <c:pt idx="24415">
                  <c:v>0.54062909567496698</c:v>
                </c:pt>
                <c:pt idx="24416">
                  <c:v>0.54060695417127402</c:v>
                </c:pt>
                <c:pt idx="24417">
                  <c:v>0.54058481448111995</c:v>
                </c:pt>
                <c:pt idx="24418">
                  <c:v>0.54056267660428303</c:v>
                </c:pt>
                <c:pt idx="24419">
                  <c:v>0.54054054054054002</c:v>
                </c:pt>
                <c:pt idx="24420">
                  <c:v>0.54051840628966796</c:v>
                </c:pt>
                <c:pt idx="24421">
                  <c:v>0.54049627385144505</c:v>
                </c:pt>
                <c:pt idx="24422">
                  <c:v>0.54047414322564802</c:v>
                </c:pt>
                <c:pt idx="24423">
                  <c:v>0.54045201441205304</c:v>
                </c:pt>
                <c:pt idx="24424">
                  <c:v>0.54042988741043996</c:v>
                </c:pt>
                <c:pt idx="24425">
                  <c:v>0.54040776222058395</c:v>
                </c:pt>
                <c:pt idx="24426">
                  <c:v>0.54038563884226398</c:v>
                </c:pt>
                <c:pt idx="24427">
                  <c:v>0.540363517275257</c:v>
                </c:pt>
                <c:pt idx="24428">
                  <c:v>0.54034139751934096</c:v>
                </c:pt>
                <c:pt idx="24429">
                  <c:v>0.54031927957429304</c:v>
                </c:pt>
                <c:pt idx="24430">
                  <c:v>0.54029716343989098</c:v>
                </c:pt>
                <c:pt idx="24431">
                  <c:v>0.54027504911591295</c:v>
                </c:pt>
                <c:pt idx="24432">
                  <c:v>0.54025293660213602</c:v>
                </c:pt>
                <c:pt idx="24433">
                  <c:v>0.54023082589833804</c:v>
                </c:pt>
                <c:pt idx="24434">
                  <c:v>0.54020871700429696</c:v>
                </c:pt>
                <c:pt idx="24435">
                  <c:v>0.54018660991978995</c:v>
                </c:pt>
                <c:pt idx="24436">
                  <c:v>0.54016450464459598</c:v>
                </c:pt>
                <c:pt idx="24437">
                  <c:v>0.54014240117849199</c:v>
                </c:pt>
                <c:pt idx="24438">
                  <c:v>0.54012029952125695</c:v>
                </c:pt>
                <c:pt idx="24439">
                  <c:v>0.54009819967266703</c:v>
                </c:pt>
                <c:pt idx="24440">
                  <c:v>0.54007610163250197</c:v>
                </c:pt>
                <c:pt idx="24441">
                  <c:v>0.54005400540054005</c:v>
                </c:pt>
                <c:pt idx="24442">
                  <c:v>0.54003191097655701</c:v>
                </c:pt>
                <c:pt idx="24443">
                  <c:v>0.54000981836033302</c:v>
                </c:pt>
                <c:pt idx="24444">
                  <c:v>0.53998772755164604</c:v>
                </c:pt>
                <c:pt idx="24445">
                  <c:v>0.53996563855027402</c:v>
                </c:pt>
                <c:pt idx="24446">
                  <c:v>0.53994355135599403</c:v>
                </c:pt>
                <c:pt idx="24447">
                  <c:v>0.53992146596858603</c:v>
                </c:pt>
                <c:pt idx="24448">
                  <c:v>0.53989938238782698</c:v>
                </c:pt>
                <c:pt idx="24449">
                  <c:v>0.53987730061349604</c:v>
                </c:pt>
                <c:pt idx="24450">
                  <c:v>0.53985522064537195</c:v>
                </c:pt>
                <c:pt idx="24451">
                  <c:v>0.539833142483232</c:v>
                </c:pt>
                <c:pt idx="24452">
                  <c:v>0.53981106612685503</c:v>
                </c:pt>
                <c:pt idx="24453">
                  <c:v>0.53978899157602001</c:v>
                </c:pt>
                <c:pt idx="24454">
                  <c:v>0.53976691883050498</c:v>
                </c:pt>
                <c:pt idx="24455">
                  <c:v>0.53974484789008803</c:v>
                </c:pt>
                <c:pt idx="24456">
                  <c:v>0.53972277875454799</c:v>
                </c:pt>
                <c:pt idx="24457">
                  <c:v>0.53970071142366505</c:v>
                </c:pt>
                <c:pt idx="24458">
                  <c:v>0.53967864589721504</c:v>
                </c:pt>
                <c:pt idx="24459">
                  <c:v>0.53965658217497903</c:v>
                </c:pt>
                <c:pt idx="24460">
                  <c:v>0.53963452025673497</c:v>
                </c:pt>
                <c:pt idx="24461">
                  <c:v>0.53961246014226105</c:v>
                </c:pt>
                <c:pt idx="24462">
                  <c:v>0.539590401831337</c:v>
                </c:pt>
                <c:pt idx="24463">
                  <c:v>0.53956834532374098</c:v>
                </c:pt>
                <c:pt idx="24464">
                  <c:v>0.53954629061925197</c:v>
                </c:pt>
                <c:pt idx="24465">
                  <c:v>0.53952423771764801</c:v>
                </c:pt>
                <c:pt idx="24466">
                  <c:v>0.53950218661870997</c:v>
                </c:pt>
                <c:pt idx="24467">
                  <c:v>0.539480137322216</c:v>
                </c:pt>
                <c:pt idx="24468">
                  <c:v>0.53945808982794496</c:v>
                </c:pt>
                <c:pt idx="24469">
                  <c:v>0.53943604413567603</c:v>
                </c:pt>
                <c:pt idx="24470">
                  <c:v>0.53941400024518804</c:v>
                </c:pt>
                <c:pt idx="24471">
                  <c:v>0.53939195815625995</c:v>
                </c:pt>
                <c:pt idx="24472">
                  <c:v>0.53936991786867095</c:v>
                </c:pt>
                <c:pt idx="24473">
                  <c:v>0.53934787938220097</c:v>
                </c:pt>
                <c:pt idx="24474">
                  <c:v>0.53932584269662898</c:v>
                </c:pt>
                <c:pt idx="24475">
                  <c:v>0.53930380781173304</c:v>
                </c:pt>
                <c:pt idx="24476">
                  <c:v>0.53928177472729499</c:v>
                </c:pt>
                <c:pt idx="24477">
                  <c:v>0.53925974344309102</c:v>
                </c:pt>
                <c:pt idx="24478">
                  <c:v>0.53923771395890296</c:v>
                </c:pt>
                <c:pt idx="24479">
                  <c:v>0.539215686274509</c:v>
                </c:pt>
                <c:pt idx="24480">
                  <c:v>0.53919366038968997</c:v>
                </c:pt>
                <c:pt idx="24481">
                  <c:v>0.53917163630422305</c:v>
                </c:pt>
                <c:pt idx="24482">
                  <c:v>0.53914961401788997</c:v>
                </c:pt>
                <c:pt idx="24483">
                  <c:v>0.53912759353046802</c:v>
                </c:pt>
                <c:pt idx="24484">
                  <c:v>0.53910557484173904</c:v>
                </c:pt>
                <c:pt idx="24485">
                  <c:v>0.539083557951482</c:v>
                </c:pt>
                <c:pt idx="24486">
                  <c:v>0.53906154285947605</c:v>
                </c:pt>
                <c:pt idx="24487">
                  <c:v>0.53903952956550105</c:v>
                </c:pt>
                <c:pt idx="24488">
                  <c:v>0.53901751806933695</c:v>
                </c:pt>
                <c:pt idx="24489">
                  <c:v>0.53899550837076304</c:v>
                </c:pt>
                <c:pt idx="24490">
                  <c:v>0.53897350046956005</c:v>
                </c:pt>
                <c:pt idx="24491">
                  <c:v>0.53895149436550704</c:v>
                </c:pt>
                <c:pt idx="24492">
                  <c:v>0.53892949005838398</c:v>
                </c:pt>
                <c:pt idx="24493">
                  <c:v>0.53890748754797002</c:v>
                </c:pt>
                <c:pt idx="24494">
                  <c:v>0.53888548683404702</c:v>
                </c:pt>
                <c:pt idx="24495">
                  <c:v>0.53886348791639405</c:v>
                </c:pt>
                <c:pt idx="24496">
                  <c:v>0.53884149079479104</c:v>
                </c:pt>
                <c:pt idx="24497">
                  <c:v>0.53881949546901697</c:v>
                </c:pt>
                <c:pt idx="24498">
                  <c:v>0.53879750193885401</c:v>
                </c:pt>
                <c:pt idx="24499">
                  <c:v>0.53877551020408099</c:v>
                </c:pt>
                <c:pt idx="24500">
                  <c:v>0.53875352026447898</c:v>
                </c:pt>
                <c:pt idx="24501">
                  <c:v>0.53873153211982605</c:v>
                </c:pt>
                <c:pt idx="24502">
                  <c:v>0.53870954576990504</c:v>
                </c:pt>
                <c:pt idx="24503">
                  <c:v>0.53868756121449501</c:v>
                </c:pt>
                <c:pt idx="24504">
                  <c:v>0.53866557845337604</c:v>
                </c:pt>
                <c:pt idx="24505">
                  <c:v>0.53864359748632895</c:v>
                </c:pt>
                <c:pt idx="24506">
                  <c:v>0.53862161831313504</c:v>
                </c:pt>
                <c:pt idx="24507">
                  <c:v>0.53859964093357204</c:v>
                </c:pt>
                <c:pt idx="24508">
                  <c:v>0.53857766534742302</c:v>
                </c:pt>
                <c:pt idx="24509">
                  <c:v>0.53855569155446703</c:v>
                </c:pt>
                <c:pt idx="24510">
                  <c:v>0.53853371955448504</c:v>
                </c:pt>
                <c:pt idx="24511">
                  <c:v>0.53851174934725798</c:v>
                </c:pt>
                <c:pt idx="24512">
                  <c:v>0.53848978093256605</c:v>
                </c:pt>
                <c:pt idx="24513">
                  <c:v>0.53846781431018997</c:v>
                </c:pt>
                <c:pt idx="24514">
                  <c:v>0.53844584947991003</c:v>
                </c:pt>
                <c:pt idx="24515">
                  <c:v>0.53842388644150696</c:v>
                </c:pt>
                <c:pt idx="24516">
                  <c:v>0.53840192519476204</c:v>
                </c:pt>
                <c:pt idx="24517">
                  <c:v>0.53837996573945601</c:v>
                </c:pt>
                <c:pt idx="24518">
                  <c:v>0.53835800807537004</c:v>
                </c:pt>
                <c:pt idx="24519">
                  <c:v>0.53833605220228298</c:v>
                </c:pt>
                <c:pt idx="24520">
                  <c:v>0.53831409811997799</c:v>
                </c:pt>
                <c:pt idx="24521">
                  <c:v>0.53829214582823504</c:v>
                </c:pt>
                <c:pt idx="24522">
                  <c:v>0.53827019532683595</c:v>
                </c:pt>
                <c:pt idx="24523">
                  <c:v>0.53824824661556003</c:v>
                </c:pt>
                <c:pt idx="24524">
                  <c:v>0.538226299694189</c:v>
                </c:pt>
                <c:pt idx="24525">
                  <c:v>0.53820435456250504</c:v>
                </c:pt>
                <c:pt idx="24526">
                  <c:v>0.53818241122028698</c:v>
                </c:pt>
                <c:pt idx="24527">
                  <c:v>0.53816046966731901</c:v>
                </c:pt>
                <c:pt idx="24528">
                  <c:v>0.53813852990337896</c:v>
                </c:pt>
                <c:pt idx="24529">
                  <c:v>0.53811659192825101</c:v>
                </c:pt>
                <c:pt idx="24530">
                  <c:v>0.538094655741714</c:v>
                </c:pt>
                <c:pt idx="24531">
                  <c:v>0.538072721343551</c:v>
                </c:pt>
                <c:pt idx="24532">
                  <c:v>0.53805078873354195</c:v>
                </c:pt>
                <c:pt idx="24533">
                  <c:v>0.53802885791146904</c:v>
                </c:pt>
                <c:pt idx="24534">
                  <c:v>0.53800692887711399</c:v>
                </c:pt>
                <c:pt idx="24535">
                  <c:v>0.53798500163025698</c:v>
                </c:pt>
                <c:pt idx="24536">
                  <c:v>0.53796307617068095</c:v>
                </c:pt>
                <c:pt idx="24537">
                  <c:v>0.53794115249816599</c:v>
                </c:pt>
                <c:pt idx="24538">
                  <c:v>0.53791923061249403</c:v>
                </c:pt>
                <c:pt idx="24539">
                  <c:v>0.53789731051344702</c:v>
                </c:pt>
                <c:pt idx="24540">
                  <c:v>0.53787539220080605</c:v>
                </c:pt>
                <c:pt idx="24541">
                  <c:v>0.53785347567435404</c:v>
                </c:pt>
                <c:pt idx="24542">
                  <c:v>0.53783156093387097</c:v>
                </c:pt>
                <c:pt idx="24543">
                  <c:v>0.53780964797913899</c:v>
                </c:pt>
                <c:pt idx="24544">
                  <c:v>0.53778773680994096</c:v>
                </c:pt>
                <c:pt idx="24545">
                  <c:v>0.53776582742605705</c:v>
                </c:pt>
                <c:pt idx="24546">
                  <c:v>0.53774391982726999</c:v>
                </c:pt>
                <c:pt idx="24547">
                  <c:v>0.53772201401336095</c:v>
                </c:pt>
                <c:pt idx="24548">
                  <c:v>0.53770010998411299</c:v>
                </c:pt>
                <c:pt idx="24549">
                  <c:v>0.53767820773930697</c:v>
                </c:pt>
                <c:pt idx="24550">
                  <c:v>0.53765630727872504</c:v>
                </c:pt>
                <c:pt idx="24551">
                  <c:v>0.53763440860214995</c:v>
                </c:pt>
                <c:pt idx="24552">
                  <c:v>0.53761251170936297</c:v>
                </c:pt>
                <c:pt idx="24553">
                  <c:v>0.53759061660014595</c:v>
                </c:pt>
                <c:pt idx="24554">
                  <c:v>0.53756872327428196</c:v>
                </c:pt>
                <c:pt idx="24555">
                  <c:v>0.53754683173155204</c:v>
                </c:pt>
                <c:pt idx="24556">
                  <c:v>0.53752494197173895</c:v>
                </c:pt>
                <c:pt idx="24557">
                  <c:v>0.53750305399462495</c:v>
                </c:pt>
                <c:pt idx="24558">
                  <c:v>0.537481167799991</c:v>
                </c:pt>
                <c:pt idx="24559">
                  <c:v>0.53745928338762206</c:v>
                </c:pt>
                <c:pt idx="24560">
                  <c:v>0.53743740075729796</c:v>
                </c:pt>
                <c:pt idx="24561">
                  <c:v>0.53741551990880199</c:v>
                </c:pt>
                <c:pt idx="24562">
                  <c:v>0.53739364084191599</c:v>
                </c:pt>
                <c:pt idx="24563">
                  <c:v>0.53737176355642402</c:v>
                </c:pt>
                <c:pt idx="24564">
                  <c:v>0.53734988805210604</c:v>
                </c:pt>
                <c:pt idx="24565">
                  <c:v>0.53732801432874699</c:v>
                </c:pt>
                <c:pt idx="24566">
                  <c:v>0.53730614238612695</c:v>
                </c:pt>
                <c:pt idx="24567">
                  <c:v>0.53728427222403097</c:v>
                </c:pt>
                <c:pt idx="24568">
                  <c:v>0.53726240384224</c:v>
                </c:pt>
                <c:pt idx="24569">
                  <c:v>0.537240537240537</c:v>
                </c:pt>
                <c:pt idx="24570">
                  <c:v>0.53721867241870502</c:v>
                </c:pt>
                <c:pt idx="24571">
                  <c:v>0.53719680937652603</c:v>
                </c:pt>
                <c:pt idx="24572">
                  <c:v>0.53717494811378297</c:v>
                </c:pt>
                <c:pt idx="24573">
                  <c:v>0.53715308863025901</c:v>
                </c:pt>
                <c:pt idx="24574">
                  <c:v>0.537131230925737</c:v>
                </c:pt>
                <c:pt idx="24575">
                  <c:v>0.537109375</c:v>
                </c:pt>
                <c:pt idx="24576">
                  <c:v>0.53708752085282896</c:v>
                </c:pt>
                <c:pt idx="24577">
                  <c:v>0.53706566848401005</c:v>
                </c:pt>
                <c:pt idx="24578">
                  <c:v>0.53704381789332301</c:v>
                </c:pt>
                <c:pt idx="24579">
                  <c:v>0.537021969080553</c:v>
                </c:pt>
                <c:pt idx="24580">
                  <c:v>0.53700012204548198</c:v>
                </c:pt>
                <c:pt idx="24581">
                  <c:v>0.53697827678789301</c:v>
                </c:pt>
                <c:pt idx="24582">
                  <c:v>0.53695643330757004</c:v>
                </c:pt>
                <c:pt idx="24583">
                  <c:v>0.53693459160429502</c:v>
                </c:pt>
                <c:pt idx="24584">
                  <c:v>0.53691275167785202</c:v>
                </c:pt>
                <c:pt idx="24585">
                  <c:v>0.53689091352802398</c:v>
                </c:pt>
                <c:pt idx="24586">
                  <c:v>0.53686907715459298</c:v>
                </c:pt>
                <c:pt idx="24587">
                  <c:v>0.53684724255734495</c:v>
                </c:pt>
                <c:pt idx="24588">
                  <c:v>0.53682540973605997</c:v>
                </c:pt>
                <c:pt idx="24589">
                  <c:v>0.53680357869052397</c:v>
                </c:pt>
                <c:pt idx="24590">
                  <c:v>0.53678174942051904</c:v>
                </c:pt>
                <c:pt idx="24591">
                  <c:v>0.536759921925829</c:v>
                </c:pt>
                <c:pt idx="24592">
                  <c:v>0.53673809620623703</c:v>
                </c:pt>
                <c:pt idx="24593">
                  <c:v>0.53671627226152696</c:v>
                </c:pt>
                <c:pt idx="24594">
                  <c:v>0.53669445009148198</c:v>
                </c:pt>
                <c:pt idx="24595">
                  <c:v>0.53667262969588503</c:v>
                </c:pt>
                <c:pt idx="24596">
                  <c:v>0.53665081107452095</c:v>
                </c:pt>
                <c:pt idx="24597">
                  <c:v>0.53662899422717203</c:v>
                </c:pt>
                <c:pt idx="24598">
                  <c:v>0.53660717915362399</c:v>
                </c:pt>
                <c:pt idx="24599">
                  <c:v>0.53658536585365801</c:v>
                </c:pt>
                <c:pt idx="24600">
                  <c:v>0.53656355432705904</c:v>
                </c:pt>
                <c:pt idx="24601">
                  <c:v>0.53654174457361103</c:v>
                </c:pt>
                <c:pt idx="24602">
                  <c:v>0.53651993659309805</c:v>
                </c:pt>
                <c:pt idx="24603">
                  <c:v>0.53649813038530303</c:v>
                </c:pt>
                <c:pt idx="24604">
                  <c:v>0.53647632595001005</c:v>
                </c:pt>
                <c:pt idx="24605">
                  <c:v>0.53645452328700305</c:v>
                </c:pt>
                <c:pt idx="24606">
                  <c:v>0.53643272239606599</c:v>
                </c:pt>
                <c:pt idx="24607">
                  <c:v>0.53641092327698303</c:v>
                </c:pt>
                <c:pt idx="24608">
                  <c:v>0.53638912592953703</c:v>
                </c:pt>
                <c:pt idx="24609">
                  <c:v>0.53636733035351403</c:v>
                </c:pt>
                <c:pt idx="24610">
                  <c:v>0.53634553654869699</c:v>
                </c:pt>
                <c:pt idx="24611">
                  <c:v>0.53632374451486997</c:v>
                </c:pt>
                <c:pt idx="24612">
                  <c:v>0.53630195425181804</c:v>
                </c:pt>
                <c:pt idx="24613">
                  <c:v>0.53628016575932402</c:v>
                </c:pt>
                <c:pt idx="24614">
                  <c:v>0.53625837903717199</c:v>
                </c:pt>
                <c:pt idx="24615">
                  <c:v>0.53623659408514701</c:v>
                </c:pt>
                <c:pt idx="24616">
                  <c:v>0.53621481090303402</c:v>
                </c:pt>
                <c:pt idx="24617">
                  <c:v>0.53619302949061598</c:v>
                </c:pt>
                <c:pt idx="24618">
                  <c:v>0.53617124984767806</c:v>
                </c:pt>
                <c:pt idx="24619">
                  <c:v>0.53614947197400398</c:v>
                </c:pt>
                <c:pt idx="24620">
                  <c:v>0.53612769586937903</c:v>
                </c:pt>
                <c:pt idx="24621">
                  <c:v>0.53610592153358705</c:v>
                </c:pt>
                <c:pt idx="24622">
                  <c:v>0.53608414896641299</c:v>
                </c:pt>
                <c:pt idx="24623">
                  <c:v>0.53606237816764102</c:v>
                </c:pt>
                <c:pt idx="24624">
                  <c:v>0.53604060913705498</c:v>
                </c:pt>
                <c:pt idx="24625">
                  <c:v>0.53601884187444104</c:v>
                </c:pt>
                <c:pt idx="24626">
                  <c:v>0.53599707637958305</c:v>
                </c:pt>
                <c:pt idx="24627">
                  <c:v>0.53597531265226495</c:v>
                </c:pt>
                <c:pt idx="24628">
                  <c:v>0.53595355069227302</c:v>
                </c:pt>
                <c:pt idx="24629">
                  <c:v>0.53593179049939099</c:v>
                </c:pt>
                <c:pt idx="24630">
                  <c:v>0.53591003207340304</c:v>
                </c:pt>
                <c:pt idx="24631">
                  <c:v>0.53588827541409501</c:v>
                </c:pt>
                <c:pt idx="24632">
                  <c:v>0.53586652052125205</c:v>
                </c:pt>
                <c:pt idx="24633">
                  <c:v>0.53584476739465703</c:v>
                </c:pt>
                <c:pt idx="24634">
                  <c:v>0.53582301603409699</c:v>
                </c:pt>
                <c:pt idx="24635">
                  <c:v>0.53580126643935699</c:v>
                </c:pt>
                <c:pt idx="24636">
                  <c:v>0.53577951861022</c:v>
                </c:pt>
                <c:pt idx="24637">
                  <c:v>0.53575777254647206</c:v>
                </c:pt>
                <c:pt idx="24638">
                  <c:v>0.53573602824789901</c:v>
                </c:pt>
                <c:pt idx="24639">
                  <c:v>0.53571428571428503</c:v>
                </c:pt>
                <c:pt idx="24640">
                  <c:v>0.53569254494541596</c:v>
                </c:pt>
                <c:pt idx="24641">
                  <c:v>0.53567080594107597</c:v>
                </c:pt>
                <c:pt idx="24642">
                  <c:v>0.535649068701051</c:v>
                </c:pt>
                <c:pt idx="24643">
                  <c:v>0.53562733322512501</c:v>
                </c:pt>
                <c:pt idx="24644">
                  <c:v>0.53560559951308495</c:v>
                </c:pt>
                <c:pt idx="24645">
                  <c:v>0.53558386756471599</c:v>
                </c:pt>
                <c:pt idx="24646">
                  <c:v>0.53556213737980196</c:v>
                </c:pt>
                <c:pt idx="24647">
                  <c:v>0.53554040895813004</c:v>
                </c:pt>
                <c:pt idx="24648">
                  <c:v>0.53551868229948396</c:v>
                </c:pt>
                <c:pt idx="24649">
                  <c:v>0.535496957403651</c:v>
                </c:pt>
                <c:pt idx="24650">
                  <c:v>0.53547523427041499</c:v>
                </c:pt>
                <c:pt idx="24651">
                  <c:v>0.535453512899561</c:v>
                </c:pt>
                <c:pt idx="24652">
                  <c:v>0.53543179329087698</c:v>
                </c:pt>
                <c:pt idx="24653">
                  <c:v>0.53541007544414698</c:v>
                </c:pt>
                <c:pt idx="24654">
                  <c:v>0.53538835935915596</c:v>
                </c:pt>
                <c:pt idx="24655">
                  <c:v>0.53536664503569098</c:v>
                </c:pt>
                <c:pt idx="24656">
                  <c:v>0.53534493247353698</c:v>
                </c:pt>
                <c:pt idx="24657">
                  <c:v>0.53532322167247903</c:v>
                </c:pt>
                <c:pt idx="24658">
                  <c:v>0.53530151263230397</c:v>
                </c:pt>
                <c:pt idx="24659">
                  <c:v>0.53527980535279795</c:v>
                </c:pt>
                <c:pt idx="24660">
                  <c:v>0.53525809983374495</c:v>
                </c:pt>
                <c:pt idx="24661">
                  <c:v>0.53523639607493301</c:v>
                </c:pt>
                <c:pt idx="24662">
                  <c:v>0.53521469407614597</c:v>
                </c:pt>
                <c:pt idx="24663">
                  <c:v>0.535192993837171</c:v>
                </c:pt>
                <c:pt idx="24664">
                  <c:v>0.53517129535779395</c:v>
                </c:pt>
                <c:pt idx="24665">
                  <c:v>0.53514959863780098</c:v>
                </c:pt>
                <c:pt idx="24666">
                  <c:v>0.53512790367697705</c:v>
                </c:pt>
                <c:pt idx="24667">
                  <c:v>0.53510621047510898</c:v>
                </c:pt>
                <c:pt idx="24668">
                  <c:v>0.53508451903198295</c:v>
                </c:pt>
                <c:pt idx="24669">
                  <c:v>0.53506282934738503</c:v>
                </c:pt>
                <c:pt idx="24670">
                  <c:v>0.53504114142110104</c:v>
                </c:pt>
                <c:pt idx="24671">
                  <c:v>0.53501945525291805</c:v>
                </c:pt>
                <c:pt idx="24672">
                  <c:v>0.53499777084262101</c:v>
                </c:pt>
                <c:pt idx="24673">
                  <c:v>0.53497608818999698</c:v>
                </c:pt>
                <c:pt idx="24674">
                  <c:v>0.53495440729483201</c:v>
                </c:pt>
                <c:pt idx="24675">
                  <c:v>0.53493272815691295</c:v>
                </c:pt>
                <c:pt idx="24676">
                  <c:v>0.53491105077602596</c:v>
                </c:pt>
                <c:pt idx="24677">
                  <c:v>0.534889375151957</c:v>
                </c:pt>
                <c:pt idx="24678">
                  <c:v>0.53486770128449201</c:v>
                </c:pt>
                <c:pt idx="24679">
                  <c:v>0.53484602917341895</c:v>
                </c:pt>
                <c:pt idx="24680">
                  <c:v>0.53482435881852397</c:v>
                </c:pt>
                <c:pt idx="24681">
                  <c:v>0.53480269021959304</c:v>
                </c:pt>
                <c:pt idx="24682">
                  <c:v>0.53478102337641298</c:v>
                </c:pt>
                <c:pt idx="24683">
                  <c:v>0.53475935828876997</c:v>
                </c:pt>
                <c:pt idx="24684">
                  <c:v>0.53473769495645096</c:v>
                </c:pt>
                <c:pt idx="24685">
                  <c:v>0.53471603337924301</c:v>
                </c:pt>
                <c:pt idx="24686">
                  <c:v>0.53469437355693195</c:v>
                </c:pt>
                <c:pt idx="24687">
                  <c:v>0.53467271548930595</c:v>
                </c:pt>
                <c:pt idx="24688">
                  <c:v>0.53465105917615097</c:v>
                </c:pt>
                <c:pt idx="24689">
                  <c:v>0.53462940461725394</c:v>
                </c:pt>
                <c:pt idx="24690">
                  <c:v>0.53460775181240106</c:v>
                </c:pt>
                <c:pt idx="24691">
                  <c:v>0.53458610076138002</c:v>
                </c:pt>
                <c:pt idx="24692">
                  <c:v>0.53456445146397702</c:v>
                </c:pt>
                <c:pt idx="24693">
                  <c:v>0.53454280391997999</c:v>
                </c:pt>
                <c:pt idx="24694">
                  <c:v>0.534521158129175</c:v>
                </c:pt>
                <c:pt idx="24695">
                  <c:v>0.53449951409134999</c:v>
                </c:pt>
                <c:pt idx="24696">
                  <c:v>0.53447787180629203</c:v>
                </c:pt>
                <c:pt idx="24697">
                  <c:v>0.53445623127378705</c:v>
                </c:pt>
                <c:pt idx="24698">
                  <c:v>0.53443459249362302</c:v>
                </c:pt>
                <c:pt idx="24699">
                  <c:v>0.53441295546558698</c:v>
                </c:pt>
                <c:pt idx="24700">
                  <c:v>0.534391320189466</c:v>
                </c:pt>
                <c:pt idx="24701">
                  <c:v>0.53436968666504703</c:v>
                </c:pt>
                <c:pt idx="24702">
                  <c:v>0.53434805489211801</c:v>
                </c:pt>
                <c:pt idx="24703">
                  <c:v>0.534326424870466</c:v>
                </c:pt>
                <c:pt idx="24704">
                  <c:v>0.53430479659987795</c:v>
                </c:pt>
                <c:pt idx="24705">
                  <c:v>0.53428317008014203</c:v>
                </c:pt>
                <c:pt idx="24706">
                  <c:v>0.53426154531104497</c:v>
                </c:pt>
                <c:pt idx="24707">
                  <c:v>0.53423992229237405</c:v>
                </c:pt>
                <c:pt idx="24708">
                  <c:v>0.53421830102391799</c:v>
                </c:pt>
                <c:pt idx="24709">
                  <c:v>0.53419668150546296</c:v>
                </c:pt>
                <c:pt idx="24710">
                  <c:v>0.53417506373679702</c:v>
                </c:pt>
                <c:pt idx="24711">
                  <c:v>0.53415344771770801</c:v>
                </c:pt>
                <c:pt idx="24712">
                  <c:v>0.53413183344798199</c:v>
                </c:pt>
                <c:pt idx="24713">
                  <c:v>0.53411022092740901</c:v>
                </c:pt>
                <c:pt idx="24714">
                  <c:v>0.53408861015577502</c:v>
                </c:pt>
                <c:pt idx="24715">
                  <c:v>0.53406700113286898</c:v>
                </c:pt>
                <c:pt idx="24716">
                  <c:v>0.53404539385847705</c:v>
                </c:pt>
                <c:pt idx="24717">
                  <c:v>0.53402378833238895</c:v>
                </c:pt>
                <c:pt idx="24718">
                  <c:v>0.53400218455439097</c:v>
                </c:pt>
                <c:pt idx="24719">
                  <c:v>0.53398058252427105</c:v>
                </c:pt>
                <c:pt idx="24720">
                  <c:v>0.53395898224181804</c:v>
                </c:pt>
                <c:pt idx="24721">
                  <c:v>0.53393738370681898</c:v>
                </c:pt>
                <c:pt idx="24722">
                  <c:v>0.53391578691906305</c:v>
                </c:pt>
                <c:pt idx="24723">
                  <c:v>0.53389419187833598</c:v>
                </c:pt>
                <c:pt idx="24724">
                  <c:v>0.53387259858442804</c:v>
                </c:pt>
                <c:pt idx="24725">
                  <c:v>0.53385100703712696</c:v>
                </c:pt>
                <c:pt idx="24726">
                  <c:v>0.53382941723621902</c:v>
                </c:pt>
                <c:pt idx="24727">
                  <c:v>0.53380782918149405</c:v>
                </c:pt>
                <c:pt idx="24728">
                  <c:v>0.53378624287274001</c:v>
                </c:pt>
                <c:pt idx="24729">
                  <c:v>0.53376465830974495</c:v>
                </c:pt>
                <c:pt idx="24730">
                  <c:v>0.53374307549229705</c:v>
                </c:pt>
                <c:pt idx="24731">
                  <c:v>0.53372149442018402</c:v>
                </c:pt>
                <c:pt idx="24732">
                  <c:v>0.53369991509319503</c:v>
                </c:pt>
                <c:pt idx="24733">
                  <c:v>0.53367833751111804</c:v>
                </c:pt>
                <c:pt idx="24734">
                  <c:v>0.53365676167374099</c:v>
                </c:pt>
                <c:pt idx="24735">
                  <c:v>0.53363518758085304</c:v>
                </c:pt>
                <c:pt idx="24736">
                  <c:v>0.53361361523224304</c:v>
                </c:pt>
                <c:pt idx="24737">
                  <c:v>0.53359204462769805</c:v>
                </c:pt>
                <c:pt idx="24738">
                  <c:v>0.533570475767007</c:v>
                </c:pt>
                <c:pt idx="24739">
                  <c:v>0.53354890864995896</c:v>
                </c:pt>
                <c:pt idx="24740">
                  <c:v>0.53352734327634199</c:v>
                </c:pt>
                <c:pt idx="24741">
                  <c:v>0.53350577964594603</c:v>
                </c:pt>
                <c:pt idx="24742">
                  <c:v>0.53348421775855803</c:v>
                </c:pt>
                <c:pt idx="24743">
                  <c:v>0.53346265761396705</c:v>
                </c:pt>
                <c:pt idx="24744">
                  <c:v>0.53344109921196203</c:v>
                </c:pt>
                <c:pt idx="24745">
                  <c:v>0.53341954255233104</c:v>
                </c:pt>
                <c:pt idx="24746">
                  <c:v>0.53339798763486401</c:v>
                </c:pt>
                <c:pt idx="24747">
                  <c:v>0.53337643445935001</c:v>
                </c:pt>
                <c:pt idx="24748">
                  <c:v>0.53335488302557599</c:v>
                </c:pt>
                <c:pt idx="24749">
                  <c:v>0.53333333333333299</c:v>
                </c:pt>
                <c:pt idx="24750">
                  <c:v>0.53331178538240798</c:v>
                </c:pt>
                <c:pt idx="24751">
                  <c:v>0.533290239172592</c:v>
                </c:pt>
                <c:pt idx="24752">
                  <c:v>0.533268694703672</c:v>
                </c:pt>
                <c:pt idx="24753">
                  <c:v>0.53324715197543804</c:v>
                </c:pt>
                <c:pt idx="24754">
                  <c:v>0.53322561098767896</c:v>
                </c:pt>
                <c:pt idx="24755">
                  <c:v>0.53320407174018403</c:v>
                </c:pt>
                <c:pt idx="24756">
                  <c:v>0.53318253423274198</c:v>
                </c:pt>
                <c:pt idx="24757">
                  <c:v>0.53316099846514198</c:v>
                </c:pt>
                <c:pt idx="24758">
                  <c:v>0.53313946443717397</c:v>
                </c:pt>
                <c:pt idx="24759">
                  <c:v>0.53311793214862602</c:v>
                </c:pt>
                <c:pt idx="24760">
                  <c:v>0.53309640159928895</c:v>
                </c:pt>
                <c:pt idx="24761">
                  <c:v>0.53307487278895005</c:v>
                </c:pt>
                <c:pt idx="24762">
                  <c:v>0.53305334571740004</c:v>
                </c:pt>
                <c:pt idx="24763">
                  <c:v>0.53303182038442898</c:v>
                </c:pt>
                <c:pt idx="24764">
                  <c:v>0.53301029678982403</c:v>
                </c:pt>
                <c:pt idx="24765">
                  <c:v>0.53298877493337604</c:v>
                </c:pt>
                <c:pt idx="24766">
                  <c:v>0.53296725481487395</c:v>
                </c:pt>
                <c:pt idx="24767">
                  <c:v>0.53294573643410803</c:v>
                </c:pt>
                <c:pt idx="24768">
                  <c:v>0.53292421979086702</c:v>
                </c:pt>
                <c:pt idx="24769">
                  <c:v>0.53290270488494096</c:v>
                </c:pt>
                <c:pt idx="24770">
                  <c:v>0.53288119171611903</c:v>
                </c:pt>
                <c:pt idx="24771">
                  <c:v>0.53285968028419095</c:v>
                </c:pt>
                <c:pt idx="24772">
                  <c:v>0.532838170588947</c:v>
                </c:pt>
                <c:pt idx="24773">
                  <c:v>0.53281666263017602</c:v>
                </c:pt>
                <c:pt idx="24774">
                  <c:v>0.53279515640766895</c:v>
                </c:pt>
                <c:pt idx="24775">
                  <c:v>0.53277365192121395</c:v>
                </c:pt>
                <c:pt idx="24776">
                  <c:v>0.53275214917060099</c:v>
                </c:pt>
                <c:pt idx="24777">
                  <c:v>0.53273064815562099</c:v>
                </c:pt>
                <c:pt idx="24778">
                  <c:v>0.53270914887606402</c:v>
                </c:pt>
                <c:pt idx="24779">
                  <c:v>0.53268765133171903</c:v>
                </c:pt>
                <c:pt idx="24780">
                  <c:v>0.53266615552237595</c:v>
                </c:pt>
                <c:pt idx="24781">
                  <c:v>0.53264466144782496</c:v>
                </c:pt>
                <c:pt idx="24782">
                  <c:v>0.53262316910785601</c:v>
                </c:pt>
                <c:pt idx="24783">
                  <c:v>0.53260167850225903</c:v>
                </c:pt>
                <c:pt idx="24784">
                  <c:v>0.53258018963082498</c:v>
                </c:pt>
                <c:pt idx="24785">
                  <c:v>0.53255870249334303</c:v>
                </c:pt>
                <c:pt idx="24786">
                  <c:v>0.532537217089603</c:v>
                </c:pt>
                <c:pt idx="24787">
                  <c:v>0.53251573341939595</c:v>
                </c:pt>
                <c:pt idx="24788">
                  <c:v>0.53249425148251195</c:v>
                </c:pt>
                <c:pt idx="24789">
                  <c:v>0.53247277127874104</c:v>
                </c:pt>
                <c:pt idx="24790">
                  <c:v>0.53245129280787296</c:v>
                </c:pt>
                <c:pt idx="24791">
                  <c:v>0.53242981606969897</c:v>
                </c:pt>
                <c:pt idx="24792">
                  <c:v>0.53240834106401003</c:v>
                </c:pt>
                <c:pt idx="24793">
                  <c:v>0.53238686779059397</c:v>
                </c:pt>
                <c:pt idx="24794">
                  <c:v>0.53236539624924295</c:v>
                </c:pt>
                <c:pt idx="24795">
                  <c:v>0.53234392643974804</c:v>
                </c:pt>
                <c:pt idx="24796">
                  <c:v>0.53232245836189795</c:v>
                </c:pt>
                <c:pt idx="24797">
                  <c:v>0.53230099201548498</c:v>
                </c:pt>
                <c:pt idx="24798">
                  <c:v>0.53227952740029805</c:v>
                </c:pt>
                <c:pt idx="24799">
                  <c:v>0.532258064516129</c:v>
                </c:pt>
                <c:pt idx="24800">
                  <c:v>0.53223660336276701</c:v>
                </c:pt>
                <c:pt idx="24801">
                  <c:v>0.53221514394000402</c:v>
                </c:pt>
                <c:pt idx="24802">
                  <c:v>0.53219368624763097</c:v>
                </c:pt>
                <c:pt idx="24803">
                  <c:v>0.53217223028543703</c:v>
                </c:pt>
                <c:pt idx="24804">
                  <c:v>0.53215077605321504</c:v>
                </c:pt>
                <c:pt idx="24805">
                  <c:v>0.53212932355075304</c:v>
                </c:pt>
                <c:pt idx="24806">
                  <c:v>0.53210787277784499</c:v>
                </c:pt>
                <c:pt idx="24807">
                  <c:v>0.53208642373427895</c:v>
                </c:pt>
                <c:pt idx="24808">
                  <c:v>0.53206497641984696</c:v>
                </c:pt>
                <c:pt idx="24809">
                  <c:v>0.53204353083434097</c:v>
                </c:pt>
                <c:pt idx="24810">
                  <c:v>0.53202208697755005</c:v>
                </c:pt>
                <c:pt idx="24811">
                  <c:v>0.53200064484926601</c:v>
                </c:pt>
                <c:pt idx="24812">
                  <c:v>0.53197920444928004</c:v>
                </c:pt>
                <c:pt idx="24813">
                  <c:v>0.53195776577738296</c:v>
                </c:pt>
                <c:pt idx="24814">
                  <c:v>0.53193632883336694</c:v>
                </c:pt>
                <c:pt idx="24815">
                  <c:v>0.53191489361702105</c:v>
                </c:pt>
                <c:pt idx="24816">
                  <c:v>0.53189346012813798</c:v>
                </c:pt>
                <c:pt idx="24817">
                  <c:v>0.53187202836650804</c:v>
                </c:pt>
                <c:pt idx="24818">
                  <c:v>0.53185059833192305</c:v>
                </c:pt>
                <c:pt idx="24819">
                  <c:v>0.53182917002417396</c:v>
                </c:pt>
                <c:pt idx="24820">
                  <c:v>0.53180774344305204</c:v>
                </c:pt>
                <c:pt idx="24821">
                  <c:v>0.53178631858834902</c:v>
                </c:pt>
                <c:pt idx="24822">
                  <c:v>0.53176489545985495</c:v>
                </c:pt>
                <c:pt idx="24823">
                  <c:v>0.531743474057363</c:v>
                </c:pt>
                <c:pt idx="24824">
                  <c:v>0.531722054380664</c:v>
                </c:pt>
                <c:pt idx="24825">
                  <c:v>0.53170063642954901</c:v>
                </c:pt>
                <c:pt idx="24826">
                  <c:v>0.53167922020380998</c:v>
                </c:pt>
                <c:pt idx="24827">
                  <c:v>0.53165780570323795</c:v>
                </c:pt>
                <c:pt idx="24828">
                  <c:v>0.53163639292762499</c:v>
                </c:pt>
                <c:pt idx="24829">
                  <c:v>0.53161498187676104</c:v>
                </c:pt>
                <c:pt idx="24830">
                  <c:v>0.53159357255044104</c:v>
                </c:pt>
                <c:pt idx="24831">
                  <c:v>0.53157216494845305</c:v>
                </c:pt>
                <c:pt idx="24832">
                  <c:v>0.53155075907059102</c:v>
                </c:pt>
                <c:pt idx="24833">
                  <c:v>0.53152935491664599</c:v>
                </c:pt>
                <c:pt idx="24834">
                  <c:v>0.53150795248641003</c:v>
                </c:pt>
                <c:pt idx="24835">
                  <c:v>0.53148655177967397</c:v>
                </c:pt>
                <c:pt idx="24836">
                  <c:v>0.53146515279623097</c:v>
                </c:pt>
                <c:pt idx="24837">
                  <c:v>0.53144375553587198</c:v>
                </c:pt>
                <c:pt idx="24838">
                  <c:v>0.53142235999838905</c:v>
                </c:pt>
                <c:pt idx="24839">
                  <c:v>0.53140096618357402</c:v>
                </c:pt>
                <c:pt idx="24840">
                  <c:v>0.53137957409122005</c:v>
                </c:pt>
                <c:pt idx="24841">
                  <c:v>0.53135818372111698</c:v>
                </c:pt>
                <c:pt idx="24842">
                  <c:v>0.53133679507305798</c:v>
                </c:pt>
                <c:pt idx="24843">
                  <c:v>0.53131540814683598</c:v>
                </c:pt>
                <c:pt idx="24844">
                  <c:v>0.53129402294224104</c:v>
                </c:pt>
                <c:pt idx="24845">
                  <c:v>0.531272639459067</c:v>
                </c:pt>
                <c:pt idx="24846">
                  <c:v>0.53125125769710602</c:v>
                </c:pt>
                <c:pt idx="24847">
                  <c:v>0.53122987765614904</c:v>
                </c:pt>
                <c:pt idx="24848">
                  <c:v>0.53120849933598902</c:v>
                </c:pt>
                <c:pt idx="24849">
                  <c:v>0.53118712273641799</c:v>
                </c:pt>
                <c:pt idx="24850">
                  <c:v>0.53116574785722903</c:v>
                </c:pt>
                <c:pt idx="24851">
                  <c:v>0.53114437469821296</c:v>
                </c:pt>
                <c:pt idx="24852">
                  <c:v>0.53112300325916295</c:v>
                </c:pt>
                <c:pt idx="24853">
                  <c:v>0.53110163353987205</c:v>
                </c:pt>
                <c:pt idx="24854">
                  <c:v>0.53108026554013199</c:v>
                </c:pt>
                <c:pt idx="24855">
                  <c:v>0.53105889925973604</c:v>
                </c:pt>
                <c:pt idx="24856">
                  <c:v>0.53103753469847503</c:v>
                </c:pt>
                <c:pt idx="24857">
                  <c:v>0.53101617185614203</c:v>
                </c:pt>
                <c:pt idx="24858">
                  <c:v>0.53099481073253096</c:v>
                </c:pt>
                <c:pt idx="24859">
                  <c:v>0.53097345132743301</c:v>
                </c:pt>
                <c:pt idx="24860">
                  <c:v>0.530952093640641</c:v>
                </c:pt>
                <c:pt idx="24861">
                  <c:v>0.53093073767194898</c:v>
                </c:pt>
                <c:pt idx="24862">
                  <c:v>0.53090938342114702</c:v>
                </c:pt>
                <c:pt idx="24863">
                  <c:v>0.53088803088803005</c:v>
                </c:pt>
                <c:pt idx="24864">
                  <c:v>0.53086668007239002</c:v>
                </c:pt>
                <c:pt idx="24865">
                  <c:v>0.53084533097401998</c:v>
                </c:pt>
                <c:pt idx="24866">
                  <c:v>0.53082398359271299</c:v>
                </c:pt>
                <c:pt idx="24867">
                  <c:v>0.53080263792826099</c:v>
                </c:pt>
                <c:pt idx="24868">
                  <c:v>0.53078129398045704</c:v>
                </c:pt>
                <c:pt idx="24869">
                  <c:v>0.53075995174909496</c:v>
                </c:pt>
                <c:pt idx="24870">
                  <c:v>0.53073861123396704</c:v>
                </c:pt>
                <c:pt idx="24871">
                  <c:v>0.53071727243486599</c:v>
                </c:pt>
                <c:pt idx="24872">
                  <c:v>0.53069593535158599</c:v>
                </c:pt>
                <c:pt idx="24873">
                  <c:v>0.53067459998391897</c:v>
                </c:pt>
                <c:pt idx="24874">
                  <c:v>0.53065326633165799</c:v>
                </c:pt>
                <c:pt idx="24875">
                  <c:v>0.53063193439459699</c:v>
                </c:pt>
                <c:pt idx="24876">
                  <c:v>0.53061060417252803</c:v>
                </c:pt>
                <c:pt idx="24877">
                  <c:v>0.53058927566524605</c:v>
                </c:pt>
                <c:pt idx="24878">
                  <c:v>0.53056794887254299</c:v>
                </c:pt>
                <c:pt idx="24879">
                  <c:v>0.53054662379421202</c:v>
                </c:pt>
                <c:pt idx="24880">
                  <c:v>0.53052530043004698</c:v>
                </c:pt>
                <c:pt idx="24881">
                  <c:v>0.53050397877984001</c:v>
                </c:pt>
                <c:pt idx="24882">
                  <c:v>0.53048265884338697</c:v>
                </c:pt>
                <c:pt idx="24883">
                  <c:v>0.530461340620479</c:v>
                </c:pt>
                <c:pt idx="24884">
                  <c:v>0.53044002411090996</c:v>
                </c:pt>
                <c:pt idx="24885">
                  <c:v>0.53041870931447399</c:v>
                </c:pt>
                <c:pt idx="24886">
                  <c:v>0.53039739623096405</c:v>
                </c:pt>
                <c:pt idx="24887">
                  <c:v>0.53037608486017296</c:v>
                </c:pt>
                <c:pt idx="24888">
                  <c:v>0.530354775201896</c:v>
                </c:pt>
                <c:pt idx="24889">
                  <c:v>0.53033346725592601</c:v>
                </c:pt>
                <c:pt idx="24890">
                  <c:v>0.53031216102205603</c:v>
                </c:pt>
                <c:pt idx="24891">
                  <c:v>0.53029085650008001</c:v>
                </c:pt>
                <c:pt idx="24892">
                  <c:v>0.53026955368979201</c:v>
                </c:pt>
                <c:pt idx="24893">
                  <c:v>0.53024825259098496</c:v>
                </c:pt>
                <c:pt idx="24894">
                  <c:v>0.53022695320345403</c:v>
                </c:pt>
                <c:pt idx="24895">
                  <c:v>0.53020565552699195</c:v>
                </c:pt>
                <c:pt idx="24896">
                  <c:v>0.53018435956139298</c:v>
                </c:pt>
                <c:pt idx="24897">
                  <c:v>0.53016306530644997</c:v>
                </c:pt>
                <c:pt idx="24898">
                  <c:v>0.53014177276195795</c:v>
                </c:pt>
                <c:pt idx="24899">
                  <c:v>0.53012048192771</c:v>
                </c:pt>
                <c:pt idx="24900">
                  <c:v>0.53009919280350104</c:v>
                </c:pt>
                <c:pt idx="24901">
                  <c:v>0.53007790538912503</c:v>
                </c:pt>
                <c:pt idx="24902">
                  <c:v>0.53005661968437501</c:v>
                </c:pt>
                <c:pt idx="24903">
                  <c:v>0.53003533568904504</c:v>
                </c:pt>
                <c:pt idx="24904">
                  <c:v>0.53001405340293095</c:v>
                </c:pt>
                <c:pt idx="24905">
                  <c:v>0.52999277282582502</c:v>
                </c:pt>
                <c:pt idx="24906">
                  <c:v>0.52997149395752197</c:v>
                </c:pt>
                <c:pt idx="24907">
                  <c:v>0.52995021679781595</c:v>
                </c:pt>
                <c:pt idx="24908">
                  <c:v>0.52992894134650104</c:v>
                </c:pt>
                <c:pt idx="24909">
                  <c:v>0.52990766760337205</c:v>
                </c:pt>
                <c:pt idx="24910">
                  <c:v>0.52988639556822204</c:v>
                </c:pt>
                <c:pt idx="24911">
                  <c:v>0.52986512524084695</c:v>
                </c:pt>
                <c:pt idx="24912">
                  <c:v>0.52984385662104105</c:v>
                </c:pt>
                <c:pt idx="24913">
                  <c:v>0.52982258970859697</c:v>
                </c:pt>
                <c:pt idx="24914">
                  <c:v>0.52980132450331097</c:v>
                </c:pt>
                <c:pt idx="24915">
                  <c:v>0.52978006100497599</c:v>
                </c:pt>
                <c:pt idx="24916">
                  <c:v>0.52975879921338798</c:v>
                </c:pt>
                <c:pt idx="24917">
                  <c:v>0.52973753912834098</c:v>
                </c:pt>
                <c:pt idx="24918">
                  <c:v>0.52971628074962795</c:v>
                </c:pt>
                <c:pt idx="24919">
                  <c:v>0.52969502407704605</c:v>
                </c:pt>
                <c:pt idx="24920">
                  <c:v>0.52967376911038799</c:v>
                </c:pt>
                <c:pt idx="24921">
                  <c:v>0.52965251584944995</c:v>
                </c:pt>
                <c:pt idx="24922">
                  <c:v>0.52963126429402496</c:v>
                </c:pt>
                <c:pt idx="24923">
                  <c:v>0.52961001444390898</c:v>
                </c:pt>
                <c:pt idx="24924">
                  <c:v>0.52958876629889595</c:v>
                </c:pt>
                <c:pt idx="24925">
                  <c:v>0.52956751985878203</c:v>
                </c:pt>
                <c:pt idx="24926">
                  <c:v>0.52954627512336006</c:v>
                </c:pt>
                <c:pt idx="24927">
                  <c:v>0.52952503209242596</c:v>
                </c:pt>
                <c:pt idx="24928">
                  <c:v>0.52950379076577403</c:v>
                </c:pt>
                <c:pt idx="24929">
                  <c:v>0.52948255114320097</c:v>
                </c:pt>
                <c:pt idx="24930">
                  <c:v>0.52946131322449896</c:v>
                </c:pt>
                <c:pt idx="24931">
                  <c:v>0.52944007700946505</c:v>
                </c:pt>
                <c:pt idx="24932">
                  <c:v>0.52941884249789395</c:v>
                </c:pt>
                <c:pt idx="24933">
                  <c:v>0.52939760968958005</c:v>
                </c:pt>
                <c:pt idx="24934">
                  <c:v>0.52937637858431896</c:v>
                </c:pt>
                <c:pt idx="24935">
                  <c:v>0.52935514918190496</c:v>
                </c:pt>
                <c:pt idx="24936">
                  <c:v>0.52933392148213498</c:v>
                </c:pt>
                <c:pt idx="24937">
                  <c:v>0.52931269548480198</c:v>
                </c:pt>
                <c:pt idx="24938">
                  <c:v>0.52929147118970199</c:v>
                </c:pt>
                <c:pt idx="24939">
                  <c:v>0.52927024859663097</c:v>
                </c:pt>
                <c:pt idx="24940">
                  <c:v>0.52924902770538396</c:v>
                </c:pt>
                <c:pt idx="24941">
                  <c:v>0.52922780851575602</c:v>
                </c:pt>
                <c:pt idx="24942">
                  <c:v>0.52920659102754197</c:v>
                </c:pt>
                <c:pt idx="24943">
                  <c:v>0.52918537524053799</c:v>
                </c:pt>
                <c:pt idx="24944">
                  <c:v>0.52916416115454001</c:v>
                </c:pt>
                <c:pt idx="24945">
                  <c:v>0.52914294876934098</c:v>
                </c:pt>
                <c:pt idx="24946">
                  <c:v>0.52912173808473895</c:v>
                </c:pt>
                <c:pt idx="24947">
                  <c:v>0.52910052910052896</c:v>
                </c:pt>
                <c:pt idx="24948">
                  <c:v>0.52907932181650497</c:v>
                </c:pt>
                <c:pt idx="24949">
                  <c:v>0.52905811623246402</c:v>
                </c:pt>
                <c:pt idx="24950">
                  <c:v>0.52903691234820205</c:v>
                </c:pt>
                <c:pt idx="24951">
                  <c:v>0.52901571016351401</c:v>
                </c:pt>
                <c:pt idx="24952">
                  <c:v>0.52899450967819495</c:v>
                </c:pt>
                <c:pt idx="24953">
                  <c:v>0.52897331089204103</c:v>
                </c:pt>
                <c:pt idx="24954">
                  <c:v>0.52895211380484797</c:v>
                </c:pt>
                <c:pt idx="24955">
                  <c:v>0.52893091841641204</c:v>
                </c:pt>
                <c:pt idx="24956">
                  <c:v>0.52890972472652897</c:v>
                </c:pt>
                <c:pt idx="24957">
                  <c:v>0.52888853273499403</c:v>
                </c:pt>
                <c:pt idx="24958">
                  <c:v>0.52886734244160405</c:v>
                </c:pt>
                <c:pt idx="24959">
                  <c:v>0.52884615384615297</c:v>
                </c:pt>
                <c:pt idx="24960">
                  <c:v>0.52882496694843895</c:v>
                </c:pt>
                <c:pt idx="24961">
                  <c:v>0.52880378174825704</c:v>
                </c:pt>
                <c:pt idx="24962">
                  <c:v>0.52878259824540297</c:v>
                </c:pt>
                <c:pt idx="24963">
                  <c:v>0.528761416439673</c:v>
                </c:pt>
                <c:pt idx="24964">
                  <c:v>0.52874023633086298</c:v>
                </c:pt>
                <c:pt idx="24965">
                  <c:v>0.52871905791876905</c:v>
                </c:pt>
                <c:pt idx="24966">
                  <c:v>0.52869788120318795</c:v>
                </c:pt>
                <c:pt idx="24967">
                  <c:v>0.52867670618391505</c:v>
                </c:pt>
                <c:pt idx="24968">
                  <c:v>0.52865553286074696</c:v>
                </c:pt>
                <c:pt idx="24969">
                  <c:v>0.52863436123347995</c:v>
                </c:pt>
                <c:pt idx="24970">
                  <c:v>0.52861319130190998</c:v>
                </c:pt>
                <c:pt idx="24971">
                  <c:v>0.52859202306583297</c:v>
                </c:pt>
                <c:pt idx="24972">
                  <c:v>0.52857085652504698</c:v>
                </c:pt>
                <c:pt idx="24973">
                  <c:v>0.52854969167934596</c:v>
                </c:pt>
                <c:pt idx="24974">
                  <c:v>0.52852852852852805</c:v>
                </c:pt>
                <c:pt idx="24975">
                  <c:v>0.52850736707238899</c:v>
                </c:pt>
                <c:pt idx="24976">
                  <c:v>0.52848620731072504</c:v>
                </c:pt>
                <c:pt idx="24977">
                  <c:v>0.52846504924333404</c:v>
                </c:pt>
                <c:pt idx="24978">
                  <c:v>0.52844389287001003</c:v>
                </c:pt>
                <c:pt idx="24979">
                  <c:v>0.52842273819055197</c:v>
                </c:pt>
                <c:pt idx="24980">
                  <c:v>0.528401585204755</c:v>
                </c:pt>
                <c:pt idx="24981">
                  <c:v>0.52838043391241696</c:v>
                </c:pt>
                <c:pt idx="24982">
                  <c:v>0.52835928431333301</c:v>
                </c:pt>
                <c:pt idx="24983">
                  <c:v>0.52833813640729999</c:v>
                </c:pt>
                <c:pt idx="24984">
                  <c:v>0.52831699019411604</c:v>
                </c:pt>
                <c:pt idx="24985">
                  <c:v>0.52829584567357701</c:v>
                </c:pt>
                <c:pt idx="24986">
                  <c:v>0.52827470284547895</c:v>
                </c:pt>
                <c:pt idx="24987">
                  <c:v>0.52825356170962001</c:v>
                </c:pt>
                <c:pt idx="24988">
                  <c:v>0.52823242226579703</c:v>
                </c:pt>
                <c:pt idx="24989">
                  <c:v>0.52821128451380495</c:v>
                </c:pt>
                <c:pt idx="24990">
                  <c:v>0.52819014845344303</c:v>
                </c:pt>
                <c:pt idx="24991">
                  <c:v>0.528169014084507</c:v>
                </c:pt>
                <c:pt idx="24992">
                  <c:v>0.52814788140679303</c:v>
                </c:pt>
                <c:pt idx="24993">
                  <c:v>0.52812675042010004</c:v>
                </c:pt>
                <c:pt idx="24994">
                  <c:v>0.52810562112422399</c:v>
                </c:pt>
                <c:pt idx="24995">
                  <c:v>0.52808449351896303</c:v>
                </c:pt>
                <c:pt idx="24996">
                  <c:v>0.52806336760411199</c:v>
                </c:pt>
                <c:pt idx="24997">
                  <c:v>0.52804224337947003</c:v>
                </c:pt>
                <c:pt idx="24998">
                  <c:v>0.52802112084483299</c:v>
                </c:pt>
                <c:pt idx="24999">
                  <c:v>0.52800000000000002</c:v>
                </c:pt>
                <c:pt idx="25000">
                  <c:v>0.52797888084476596</c:v>
                </c:pt>
                <c:pt idx="25001">
                  <c:v>0.52795776337892897</c:v>
                </c:pt>
                <c:pt idx="25002">
                  <c:v>0.52793664760228698</c:v>
                </c:pt>
                <c:pt idx="25003">
                  <c:v>0.52791553351463705</c:v>
                </c:pt>
                <c:pt idx="25004">
                  <c:v>0.527894421115776</c:v>
                </c:pt>
                <c:pt idx="25005">
                  <c:v>0.52787331040550201</c:v>
                </c:pt>
                <c:pt idx="25006">
                  <c:v>0.527852201383612</c:v>
                </c:pt>
                <c:pt idx="25007">
                  <c:v>0.52783109404990403</c:v>
                </c:pt>
                <c:pt idx="25008">
                  <c:v>0.52780998840417404</c:v>
                </c:pt>
                <c:pt idx="25009">
                  <c:v>0.52778888444622096</c:v>
                </c:pt>
                <c:pt idx="25010">
                  <c:v>0.52776778217584197</c:v>
                </c:pt>
                <c:pt idx="25011">
                  <c:v>0.527746681592835</c:v>
                </c:pt>
                <c:pt idx="25012">
                  <c:v>0.52772558269699699</c:v>
                </c:pt>
                <c:pt idx="25013">
                  <c:v>0.52770448548812598</c:v>
                </c:pt>
                <c:pt idx="25014">
                  <c:v>0.52768338996602004</c:v>
                </c:pt>
                <c:pt idx="25015">
                  <c:v>0.52766229613047599</c:v>
                </c:pt>
                <c:pt idx="25016">
                  <c:v>0.527641203981292</c:v>
                </c:pt>
                <c:pt idx="25017">
                  <c:v>0.52762011351826599</c:v>
                </c:pt>
                <c:pt idx="25018">
                  <c:v>0.52759902474119602</c:v>
                </c:pt>
                <c:pt idx="25019">
                  <c:v>0.52757793764988004</c:v>
                </c:pt>
                <c:pt idx="25020">
                  <c:v>0.52755685224411497</c:v>
                </c:pt>
                <c:pt idx="25021">
                  <c:v>0.52753576852369899</c:v>
                </c:pt>
                <c:pt idx="25022">
                  <c:v>0.52751468648843003</c:v>
                </c:pt>
                <c:pt idx="25023">
                  <c:v>0.52749360613810703</c:v>
                </c:pt>
                <c:pt idx="25024">
                  <c:v>0.52747252747252704</c:v>
                </c:pt>
                <c:pt idx="25025">
                  <c:v>0.52745145049148801</c:v>
                </c:pt>
                <c:pt idx="25026">
                  <c:v>0.52743037519478897</c:v>
                </c:pt>
                <c:pt idx="25027">
                  <c:v>0.52740930158222699</c:v>
                </c:pt>
                <c:pt idx="25028">
                  <c:v>0.52738822965360099</c:v>
                </c:pt>
                <c:pt idx="25029">
                  <c:v>0.52736715940870904</c:v>
                </c:pt>
                <c:pt idx="25030">
                  <c:v>0.52734609084734896</c:v>
                </c:pt>
                <c:pt idx="25031">
                  <c:v>0.52732502396931902</c:v>
                </c:pt>
                <c:pt idx="25032">
                  <c:v>0.52730395877441705</c:v>
                </c:pt>
                <c:pt idx="25033">
                  <c:v>0.52728289526244299</c:v>
                </c:pt>
                <c:pt idx="25034">
                  <c:v>0.52726183343319299</c:v>
                </c:pt>
                <c:pt idx="25035">
                  <c:v>0.52724077328646701</c:v>
                </c:pt>
                <c:pt idx="25036">
                  <c:v>0.52721971482206298</c:v>
                </c:pt>
                <c:pt idx="25037">
                  <c:v>0.52719865803977894</c:v>
                </c:pt>
                <c:pt idx="25038">
                  <c:v>0.52717760293941396</c:v>
                </c:pt>
                <c:pt idx="25039">
                  <c:v>0.52715654952076596</c:v>
                </c:pt>
                <c:pt idx="25040">
                  <c:v>0.527135497783634</c:v>
                </c:pt>
                <c:pt idx="25041">
                  <c:v>0.52711444772781701</c:v>
                </c:pt>
                <c:pt idx="25042">
                  <c:v>0.52709339935311195</c:v>
                </c:pt>
                <c:pt idx="25043">
                  <c:v>0.52707235265931895</c:v>
                </c:pt>
                <c:pt idx="25044">
                  <c:v>0.52705130764623598</c:v>
                </c:pt>
                <c:pt idx="25045">
                  <c:v>0.52703026431366196</c:v>
                </c:pt>
                <c:pt idx="25046">
                  <c:v>0.52700922266139605</c:v>
                </c:pt>
                <c:pt idx="25047">
                  <c:v>0.52698818268923597</c:v>
                </c:pt>
                <c:pt idx="25048">
                  <c:v>0.526967144396981</c:v>
                </c:pt>
                <c:pt idx="25049">
                  <c:v>0.52694610778443096</c:v>
                </c:pt>
                <c:pt idx="25050">
                  <c:v>0.52692507285138301</c:v>
                </c:pt>
                <c:pt idx="25051">
                  <c:v>0.52690403959763599</c:v>
                </c:pt>
                <c:pt idx="25052">
                  <c:v>0.52688300802299104</c:v>
                </c:pt>
                <c:pt idx="25053">
                  <c:v>0.526861978127245</c:v>
                </c:pt>
                <c:pt idx="25054">
                  <c:v>0.52684094991019703</c:v>
                </c:pt>
                <c:pt idx="25055">
                  <c:v>0.52681992337164696</c:v>
                </c:pt>
                <c:pt idx="25056">
                  <c:v>0.52679889851139405</c:v>
                </c:pt>
                <c:pt idx="25057">
                  <c:v>0.52677787532923603</c:v>
                </c:pt>
                <c:pt idx="25058">
                  <c:v>0.52675685382497295</c:v>
                </c:pt>
                <c:pt idx="25059">
                  <c:v>0.52673583399840296</c:v>
                </c:pt>
                <c:pt idx="25060">
                  <c:v>0.526714815849327</c:v>
                </c:pt>
                <c:pt idx="25061">
                  <c:v>0.52669379937754301</c:v>
                </c:pt>
                <c:pt idx="25062">
                  <c:v>0.52667278458285105</c:v>
                </c:pt>
                <c:pt idx="25063">
                  <c:v>0.52665177146504905</c:v>
                </c:pt>
                <c:pt idx="25064">
                  <c:v>0.52663076002393705</c:v>
                </c:pt>
                <c:pt idx="25065">
                  <c:v>0.526609750259315</c:v>
                </c:pt>
                <c:pt idx="25066">
                  <c:v>0.52658874217098095</c:v>
                </c:pt>
                <c:pt idx="25067">
                  <c:v>0.52656773575873606</c:v>
                </c:pt>
                <c:pt idx="25068">
                  <c:v>0.52654673102237803</c:v>
                </c:pt>
                <c:pt idx="25069">
                  <c:v>0.52652572796170705</c:v>
                </c:pt>
                <c:pt idx="25070">
                  <c:v>0.52650472657652203</c:v>
                </c:pt>
                <c:pt idx="25071">
                  <c:v>0.52648372686662404</c:v>
                </c:pt>
                <c:pt idx="25072">
                  <c:v>0.526462728831811</c:v>
                </c:pt>
                <c:pt idx="25073">
                  <c:v>0.52644173247188297</c:v>
                </c:pt>
                <c:pt idx="25074">
                  <c:v>0.52642073778664</c:v>
                </c:pt>
                <c:pt idx="25075">
                  <c:v>0.52639974477588103</c:v>
                </c:pt>
                <c:pt idx="25076">
                  <c:v>0.52637875343940599</c:v>
                </c:pt>
                <c:pt idx="25077">
                  <c:v>0.52635776377701504</c:v>
                </c:pt>
                <c:pt idx="25078">
                  <c:v>0.52633677578850802</c:v>
                </c:pt>
                <c:pt idx="25079">
                  <c:v>0.52631578947368396</c:v>
                </c:pt>
                <c:pt idx="25080">
                  <c:v>0.52629480483234303</c:v>
                </c:pt>
                <c:pt idx="25081">
                  <c:v>0.52627382186428495</c:v>
                </c:pt>
                <c:pt idx="25082">
                  <c:v>0.52625284056930899</c:v>
                </c:pt>
                <c:pt idx="25083">
                  <c:v>0.52623186094721697</c:v>
                </c:pt>
                <c:pt idx="25084">
                  <c:v>0.52621088299780705</c:v>
                </c:pt>
                <c:pt idx="25085">
                  <c:v>0.52618990672087995</c:v>
                </c:pt>
                <c:pt idx="25086">
                  <c:v>0.52616893211623506</c:v>
                </c:pt>
                <c:pt idx="25087">
                  <c:v>0.52614795918367296</c:v>
                </c:pt>
                <c:pt idx="25088">
                  <c:v>0.52612698792299395</c:v>
                </c:pt>
                <c:pt idx="25089">
                  <c:v>0.52610601833399695</c:v>
                </c:pt>
                <c:pt idx="25090">
                  <c:v>0.52608505041648401</c:v>
                </c:pt>
                <c:pt idx="25091">
                  <c:v>0.52606408417025297</c:v>
                </c:pt>
                <c:pt idx="25092">
                  <c:v>0.52604311959510597</c:v>
                </c:pt>
                <c:pt idx="25093">
                  <c:v>0.52602215669084196</c:v>
                </c:pt>
                <c:pt idx="25094">
                  <c:v>0.52600119545726198</c:v>
                </c:pt>
                <c:pt idx="25095">
                  <c:v>0.52598023589416598</c:v>
                </c:pt>
                <c:pt idx="25096">
                  <c:v>0.525959278001354</c:v>
                </c:pt>
                <c:pt idx="25097">
                  <c:v>0.52593832177862698</c:v>
                </c:pt>
                <c:pt idx="25098">
                  <c:v>0.52591736722578497</c:v>
                </c:pt>
                <c:pt idx="25099">
                  <c:v>0.52589641434262901</c:v>
                </c:pt>
                <c:pt idx="25100">
                  <c:v>0.52587546312895905</c:v>
                </c:pt>
                <c:pt idx="25101">
                  <c:v>0.52585451358457402</c:v>
                </c:pt>
                <c:pt idx="25102">
                  <c:v>0.52583356570927697</c:v>
                </c:pt>
                <c:pt idx="25103">
                  <c:v>0.52581261950286795</c:v>
                </c:pt>
                <c:pt idx="25104">
                  <c:v>0.52579167496514601</c:v>
                </c:pt>
                <c:pt idx="25105">
                  <c:v>0.52577073209591296</c:v>
                </c:pt>
                <c:pt idx="25106">
                  <c:v>0.52574979089496898</c:v>
                </c:pt>
                <c:pt idx="25107">
                  <c:v>0.525728851362115</c:v>
                </c:pt>
                <c:pt idx="25108">
                  <c:v>0.52570791349715196</c:v>
                </c:pt>
                <c:pt idx="25109">
                  <c:v>0.52568697729988001</c:v>
                </c:pt>
                <c:pt idx="25110">
                  <c:v>0.52566604277009998</c:v>
                </c:pt>
                <c:pt idx="25111">
                  <c:v>0.52564510990761304</c:v>
                </c:pt>
                <c:pt idx="25112">
                  <c:v>0.52562417871222</c:v>
                </c:pt>
                <c:pt idx="25113">
                  <c:v>0.52560324918372203</c:v>
                </c:pt>
                <c:pt idx="25114">
                  <c:v>0.52558232132191895</c:v>
                </c:pt>
                <c:pt idx="25115">
                  <c:v>0.52556139512661204</c:v>
                </c:pt>
                <c:pt idx="25116">
                  <c:v>0.525540470597603</c:v>
                </c:pt>
                <c:pt idx="25117">
                  <c:v>0.52551954773469201</c:v>
                </c:pt>
                <c:pt idx="25118">
                  <c:v>0.52549862653767998</c:v>
                </c:pt>
                <c:pt idx="25119">
                  <c:v>0.52547770700636898</c:v>
                </c:pt>
                <c:pt idx="25120">
                  <c:v>0.52545678914055904</c:v>
                </c:pt>
                <c:pt idx="25121">
                  <c:v>0.52543587294005201</c:v>
                </c:pt>
                <c:pt idx="25122">
                  <c:v>0.52541495840464902</c:v>
                </c:pt>
                <c:pt idx="25123">
                  <c:v>0.52539404553415003</c:v>
                </c:pt>
                <c:pt idx="25124">
                  <c:v>0.52537313432835797</c:v>
                </c:pt>
                <c:pt idx="25125">
                  <c:v>0.525352224787073</c:v>
                </c:pt>
                <c:pt idx="25126">
                  <c:v>0.52533131691009605</c:v>
                </c:pt>
                <c:pt idx="25127">
                  <c:v>0.52531041069722995</c:v>
                </c:pt>
                <c:pt idx="25128">
                  <c:v>0.52528950614827397</c:v>
                </c:pt>
                <c:pt idx="25129">
                  <c:v>0.52526860326303204</c:v>
                </c:pt>
                <c:pt idx="25130">
                  <c:v>0.525247702041303</c:v>
                </c:pt>
                <c:pt idx="25131">
                  <c:v>0.52522680248289</c:v>
                </c:pt>
                <c:pt idx="25132">
                  <c:v>0.52520590458759397</c:v>
                </c:pt>
                <c:pt idx="25133">
                  <c:v>0.52518500835521598</c:v>
                </c:pt>
                <c:pt idx="25134">
                  <c:v>0.52516411378555705</c:v>
                </c:pt>
                <c:pt idx="25135">
                  <c:v>0.52514322087842102</c:v>
                </c:pt>
                <c:pt idx="25136">
                  <c:v>0.52512232963360705</c:v>
                </c:pt>
                <c:pt idx="25137">
                  <c:v>0.52510144005091897</c:v>
                </c:pt>
                <c:pt idx="25138">
                  <c:v>0.52508055213015603</c:v>
                </c:pt>
                <c:pt idx="25139">
                  <c:v>0.52505966587112096</c:v>
                </c:pt>
                <c:pt idx="25140">
                  <c:v>0.52503878127361603</c:v>
                </c:pt>
                <c:pt idx="25141">
                  <c:v>0.52501789833744295</c:v>
                </c:pt>
                <c:pt idx="25142">
                  <c:v>0.52499701706240298</c:v>
                </c:pt>
                <c:pt idx="25143">
                  <c:v>0.52497613744829696</c:v>
                </c:pt>
                <c:pt idx="25144">
                  <c:v>0.52495525949492905</c:v>
                </c:pt>
                <c:pt idx="25145">
                  <c:v>0.52493438320209895</c:v>
                </c:pt>
                <c:pt idx="25146">
                  <c:v>0.52491350856961005</c:v>
                </c:pt>
                <c:pt idx="25147">
                  <c:v>0.52489263559726396</c:v>
                </c:pt>
                <c:pt idx="25148">
                  <c:v>0.52487176428486204</c:v>
                </c:pt>
                <c:pt idx="25149">
                  <c:v>0.52485089463220602</c:v>
                </c:pt>
                <c:pt idx="25150">
                  <c:v>0.52483002663909895</c:v>
                </c:pt>
                <c:pt idx="25151">
                  <c:v>0.52480916030534297</c:v>
                </c:pt>
                <c:pt idx="25152">
                  <c:v>0.52478829563073903</c:v>
                </c:pt>
                <c:pt idx="25153">
                  <c:v>0.52476743261509096</c:v>
                </c:pt>
                <c:pt idx="25154">
                  <c:v>0.52474657125819901</c:v>
                </c:pt>
                <c:pt idx="25155">
                  <c:v>0.52472571155986603</c:v>
                </c:pt>
                <c:pt idx="25156">
                  <c:v>0.52470485351989504</c:v>
                </c:pt>
                <c:pt idx="25157">
                  <c:v>0.524683997138087</c:v>
                </c:pt>
                <c:pt idx="25158">
                  <c:v>0.52466314241424505</c:v>
                </c:pt>
                <c:pt idx="25159">
                  <c:v>0.52464228934817103</c:v>
                </c:pt>
                <c:pt idx="25160">
                  <c:v>0.52462143793966798</c:v>
                </c:pt>
                <c:pt idx="25161">
                  <c:v>0.52460058818853805</c:v>
                </c:pt>
                <c:pt idx="25162">
                  <c:v>0.52457974009458297</c:v>
                </c:pt>
                <c:pt idx="25163">
                  <c:v>0.524558893657606</c:v>
                </c:pt>
                <c:pt idx="25164">
                  <c:v>0.52453804887740896</c:v>
                </c:pt>
                <c:pt idx="25165">
                  <c:v>0.52451720575379401</c:v>
                </c:pt>
                <c:pt idx="25166">
                  <c:v>0.52449636428656499</c:v>
                </c:pt>
                <c:pt idx="25167">
                  <c:v>0.52447552447552404</c:v>
                </c:pt>
                <c:pt idx="25168">
                  <c:v>0.52445468632047298</c:v>
                </c:pt>
                <c:pt idx="25169">
                  <c:v>0.52443384982121499</c:v>
                </c:pt>
                <c:pt idx="25170">
                  <c:v>0.52441301497755299</c:v>
                </c:pt>
                <c:pt idx="25171">
                  <c:v>0.52439218178928904</c:v>
                </c:pt>
                <c:pt idx="25172">
                  <c:v>0.52437135025622605</c:v>
                </c:pt>
                <c:pt idx="25173">
                  <c:v>0.52435052037816798</c:v>
                </c:pt>
                <c:pt idx="25174">
                  <c:v>0.52432969215491498</c:v>
                </c:pt>
                <c:pt idx="25175">
                  <c:v>0.52430886558627199</c:v>
                </c:pt>
                <c:pt idx="25176">
                  <c:v>0.52428804067204104</c:v>
                </c:pt>
                <c:pt idx="25177">
                  <c:v>0.52426721741202598</c:v>
                </c:pt>
                <c:pt idx="25178">
                  <c:v>0.52424639580602805</c:v>
                </c:pt>
                <c:pt idx="25179">
                  <c:v>0.52422557585385199</c:v>
                </c:pt>
                <c:pt idx="25180">
                  <c:v>0.52420475755529905</c:v>
                </c:pt>
                <c:pt idx="25181">
                  <c:v>0.52418394091017395</c:v>
                </c:pt>
                <c:pt idx="25182">
                  <c:v>0.52416312591827796</c:v>
                </c:pt>
                <c:pt idx="25183">
                  <c:v>0.52414231257941502</c:v>
                </c:pt>
                <c:pt idx="25184">
                  <c:v>0.52412150089338805</c:v>
                </c:pt>
                <c:pt idx="25185">
                  <c:v>0.524100690860001</c:v>
                </c:pt>
                <c:pt idx="25186">
                  <c:v>0.52407988247905601</c:v>
                </c:pt>
                <c:pt idx="25187">
                  <c:v>0.52405907575035704</c:v>
                </c:pt>
                <c:pt idx="25188">
                  <c:v>0.52403827067370601</c:v>
                </c:pt>
                <c:pt idx="25189">
                  <c:v>0.52401746724890796</c:v>
                </c:pt>
                <c:pt idx="25190">
                  <c:v>0.52399666547576496</c:v>
                </c:pt>
                <c:pt idx="25191">
                  <c:v>0.52397586535408003</c:v>
                </c:pt>
                <c:pt idx="25192">
                  <c:v>0.523955066883658</c:v>
                </c:pt>
                <c:pt idx="25193">
                  <c:v>0.52393427006430104</c:v>
                </c:pt>
                <c:pt idx="25194">
                  <c:v>0.52391347489581197</c:v>
                </c:pt>
                <c:pt idx="25195">
                  <c:v>0.52389268137799605</c:v>
                </c:pt>
                <c:pt idx="25196">
                  <c:v>0.523871889510656</c:v>
                </c:pt>
                <c:pt idx="25197">
                  <c:v>0.52385109929359397</c:v>
                </c:pt>
                <c:pt idx="25198">
                  <c:v>0.52383031072661601</c:v>
                </c:pt>
                <c:pt idx="25199">
                  <c:v>0.52380952380952295</c:v>
                </c:pt>
                <c:pt idx="25200">
                  <c:v>0.52378873854212105</c:v>
                </c:pt>
                <c:pt idx="25201">
                  <c:v>0.52376795492421202</c:v>
                </c:pt>
                <c:pt idx="25202">
                  <c:v>0.52374717295560003</c:v>
                </c:pt>
                <c:pt idx="25203">
                  <c:v>0.523726392636089</c:v>
                </c:pt>
                <c:pt idx="25204">
                  <c:v>0.52370561396548299</c:v>
                </c:pt>
                <c:pt idx="25205">
                  <c:v>0.52368483694358403</c:v>
                </c:pt>
                <c:pt idx="25206">
                  <c:v>0.52366406157019796</c:v>
                </c:pt>
                <c:pt idx="25207">
                  <c:v>0.52364328784512804</c:v>
                </c:pt>
                <c:pt idx="25208">
                  <c:v>0.52362251576817798</c:v>
                </c:pt>
                <c:pt idx="25209">
                  <c:v>0.52360174533915105</c:v>
                </c:pt>
                <c:pt idx="25210">
                  <c:v>0.52358097655785096</c:v>
                </c:pt>
                <c:pt idx="25211">
                  <c:v>0.52356020942408299</c:v>
                </c:pt>
                <c:pt idx="25212">
                  <c:v>0.52353944393765095</c:v>
                </c:pt>
                <c:pt idx="25213">
                  <c:v>0.523518680098358</c:v>
                </c:pt>
                <c:pt idx="25214">
                  <c:v>0.52349791790600797</c:v>
                </c:pt>
                <c:pt idx="25215">
                  <c:v>0.52347715736040601</c:v>
                </c:pt>
                <c:pt idx="25216">
                  <c:v>0.52345639846135505</c:v>
                </c:pt>
                <c:pt idx="25217">
                  <c:v>0.52343564120866004</c:v>
                </c:pt>
                <c:pt idx="25218">
                  <c:v>0.52341488560212501</c:v>
                </c:pt>
                <c:pt idx="25219">
                  <c:v>0.52339413164155402</c:v>
                </c:pt>
                <c:pt idx="25220">
                  <c:v>0.52337337932675099</c:v>
                </c:pt>
                <c:pt idx="25221">
                  <c:v>0.52335262865752097</c:v>
                </c:pt>
                <c:pt idx="25222">
                  <c:v>0.52333187963366701</c:v>
                </c:pt>
                <c:pt idx="25223">
                  <c:v>0.52331113225499504</c:v>
                </c:pt>
                <c:pt idx="25224">
                  <c:v>0.52329038652130799</c:v>
                </c:pt>
                <c:pt idx="25225">
                  <c:v>0.52326964243241103</c:v>
                </c:pt>
                <c:pt idx="25226">
                  <c:v>0.52324889998810797</c:v>
                </c:pt>
                <c:pt idx="25227">
                  <c:v>0.52322815918820298</c:v>
                </c:pt>
                <c:pt idx="25228">
                  <c:v>0.52320742003250198</c:v>
                </c:pt>
                <c:pt idx="25229">
                  <c:v>0.52318668252080802</c:v>
                </c:pt>
                <c:pt idx="25230">
                  <c:v>0.52316594665292604</c:v>
                </c:pt>
                <c:pt idx="25231">
                  <c:v>0.52314521242866197</c:v>
                </c:pt>
                <c:pt idx="25232">
                  <c:v>0.52312447984781796</c:v>
                </c:pt>
                <c:pt idx="25233">
                  <c:v>0.52310374891019995</c:v>
                </c:pt>
                <c:pt idx="25234">
                  <c:v>0.52308301961561299</c:v>
                </c:pt>
                <c:pt idx="25235">
                  <c:v>0.523062291963861</c:v>
                </c:pt>
                <c:pt idx="25236">
                  <c:v>0.52304156595474904</c:v>
                </c:pt>
                <c:pt idx="25237">
                  <c:v>0.52302084158808104</c:v>
                </c:pt>
                <c:pt idx="25238">
                  <c:v>0.52300011886366304</c:v>
                </c:pt>
                <c:pt idx="25239">
                  <c:v>0.52297939778129898</c:v>
                </c:pt>
                <c:pt idx="25240">
                  <c:v>0.52295867834079401</c:v>
                </c:pt>
                <c:pt idx="25241">
                  <c:v>0.52293796054195296</c:v>
                </c:pt>
                <c:pt idx="25242">
                  <c:v>0.52291724438458098</c:v>
                </c:pt>
                <c:pt idx="25243">
                  <c:v>0.52289652986848301</c:v>
                </c:pt>
                <c:pt idx="25244">
                  <c:v>0.52287581699346397</c:v>
                </c:pt>
                <c:pt idx="25245">
                  <c:v>0.52285510575932803</c:v>
                </c:pt>
                <c:pt idx="25246">
                  <c:v>0.52283439616588101</c:v>
                </c:pt>
                <c:pt idx="25247">
                  <c:v>0.52281368821292695</c:v>
                </c:pt>
                <c:pt idx="25248">
                  <c:v>0.52279298190027301</c:v>
                </c:pt>
                <c:pt idx="25249">
                  <c:v>0.52277227722772202</c:v>
                </c:pt>
                <c:pt idx="25250">
                  <c:v>0.522751574195081</c:v>
                </c:pt>
                <c:pt idx="25251">
                  <c:v>0.52273087280215402</c:v>
                </c:pt>
                <c:pt idx="25252">
                  <c:v>0.52271017304874601</c:v>
                </c:pt>
                <c:pt idx="25253">
                  <c:v>0.522689474934663</c:v>
                </c:pt>
                <c:pt idx="25254">
                  <c:v>0.52266877845971005</c:v>
                </c:pt>
                <c:pt idx="25255">
                  <c:v>0.52264808362369297</c:v>
                </c:pt>
                <c:pt idx="25256">
                  <c:v>0.52262739042641604</c:v>
                </c:pt>
                <c:pt idx="25257">
                  <c:v>0.52260669886768496</c:v>
                </c:pt>
                <c:pt idx="25258">
                  <c:v>0.522586008947305</c:v>
                </c:pt>
                <c:pt idx="25259">
                  <c:v>0.52256532066508299</c:v>
                </c:pt>
                <c:pt idx="25260">
                  <c:v>0.52254463402082196</c:v>
                </c:pt>
                <c:pt idx="25261">
                  <c:v>0.52252394901432897</c:v>
                </c:pt>
                <c:pt idx="25262">
                  <c:v>0.52250326564541005</c:v>
                </c:pt>
                <c:pt idx="25263">
                  <c:v>0.52248258391386904</c:v>
                </c:pt>
                <c:pt idx="25264">
                  <c:v>0.52246190381951296</c:v>
                </c:pt>
                <c:pt idx="25265">
                  <c:v>0.52244122536214599</c:v>
                </c:pt>
                <c:pt idx="25266">
                  <c:v>0.52242054854157505</c:v>
                </c:pt>
                <c:pt idx="25267">
                  <c:v>0.52239987335760596</c:v>
                </c:pt>
                <c:pt idx="25268">
                  <c:v>0.52237919981004299</c:v>
                </c:pt>
                <c:pt idx="25269">
                  <c:v>0.52235852789869397</c:v>
                </c:pt>
                <c:pt idx="25270">
                  <c:v>0.52233785762336205</c:v>
                </c:pt>
                <c:pt idx="25271">
                  <c:v>0.52231718898385504</c:v>
                </c:pt>
                <c:pt idx="25272">
                  <c:v>0.522296521979978</c:v>
                </c:pt>
                <c:pt idx="25273">
                  <c:v>0.52227585661153697</c:v>
                </c:pt>
                <c:pt idx="25274">
                  <c:v>0.52225519287833799</c:v>
                </c:pt>
                <c:pt idx="25275">
                  <c:v>0.522234530780186</c:v>
                </c:pt>
                <c:pt idx="25276">
                  <c:v>0.52221387031688804</c:v>
                </c:pt>
                <c:pt idx="25277">
                  <c:v>0.52219321148825004</c:v>
                </c:pt>
                <c:pt idx="25278">
                  <c:v>0.52217255429407805</c:v>
                </c:pt>
                <c:pt idx="25279">
                  <c:v>0.522151898734177</c:v>
                </c:pt>
                <c:pt idx="25280">
                  <c:v>0.52213124480835404</c:v>
                </c:pt>
                <c:pt idx="25281">
                  <c:v>0.52211059251641401</c:v>
                </c:pt>
                <c:pt idx="25282">
                  <c:v>0.52208994185816504</c:v>
                </c:pt>
                <c:pt idx="25283">
                  <c:v>0.52206929283341197</c:v>
                </c:pt>
                <c:pt idx="25284">
                  <c:v>0.52204864544196095</c:v>
                </c:pt>
                <c:pt idx="25285">
                  <c:v>0.52202799968361902</c:v>
                </c:pt>
                <c:pt idx="25286">
                  <c:v>0.522007355558191</c:v>
                </c:pt>
                <c:pt idx="25287">
                  <c:v>0.52198671306548505</c:v>
                </c:pt>
                <c:pt idx="25288">
                  <c:v>0.521966072205306</c:v>
                </c:pt>
                <c:pt idx="25289">
                  <c:v>0.52194543297746099</c:v>
                </c:pt>
                <c:pt idx="25290">
                  <c:v>0.52192479538175596</c:v>
                </c:pt>
                <c:pt idx="25291">
                  <c:v>0.52190415941799695</c:v>
                </c:pt>
                <c:pt idx="25292">
                  <c:v>0.52188352508599201</c:v>
                </c:pt>
                <c:pt idx="25293">
                  <c:v>0.52186289238554595</c:v>
                </c:pt>
                <c:pt idx="25294">
                  <c:v>0.52184226131646505</c:v>
                </c:pt>
                <c:pt idx="25295">
                  <c:v>0.52182163187855701</c:v>
                </c:pt>
                <c:pt idx="25296">
                  <c:v>0.52180100407162899</c:v>
                </c:pt>
                <c:pt idx="25297">
                  <c:v>0.52178037789548504</c:v>
                </c:pt>
                <c:pt idx="25298">
                  <c:v>0.52175975334993396</c:v>
                </c:pt>
                <c:pt idx="25299">
                  <c:v>0.52173913043478204</c:v>
                </c:pt>
                <c:pt idx="25300">
                  <c:v>0.52171850914983597</c:v>
                </c:pt>
                <c:pt idx="25301">
                  <c:v>0.52169788949490103</c:v>
                </c:pt>
                <c:pt idx="25302">
                  <c:v>0.52167727146978604</c:v>
                </c:pt>
                <c:pt idx="25303">
                  <c:v>0.52165665507429604</c:v>
                </c:pt>
                <c:pt idx="25304">
                  <c:v>0.52163604030823896</c:v>
                </c:pt>
                <c:pt idx="25305">
                  <c:v>0.52161542717142095</c:v>
                </c:pt>
                <c:pt idx="25306">
                  <c:v>0.52159481566364996</c:v>
                </c:pt>
                <c:pt idx="25307">
                  <c:v>0.52157420578473201</c:v>
                </c:pt>
                <c:pt idx="25308">
                  <c:v>0.52155359753447394</c:v>
                </c:pt>
                <c:pt idx="25309">
                  <c:v>0.52153299091268202</c:v>
                </c:pt>
                <c:pt idx="25310">
                  <c:v>0.52151238591916504</c:v>
                </c:pt>
                <c:pt idx="25311">
                  <c:v>0.52149178255372897</c:v>
                </c:pt>
                <c:pt idx="25312">
                  <c:v>0.52147118081618105</c:v>
                </c:pt>
                <c:pt idx="25313">
                  <c:v>0.52145058070632799</c:v>
                </c:pt>
                <c:pt idx="25314">
                  <c:v>0.52142998222397696</c:v>
                </c:pt>
                <c:pt idx="25315">
                  <c:v>0.521409385368936</c:v>
                </c:pt>
                <c:pt idx="25316">
                  <c:v>0.52138879014101103</c:v>
                </c:pt>
                <c:pt idx="25317">
                  <c:v>0.52136819654001099</c:v>
                </c:pt>
                <c:pt idx="25318">
                  <c:v>0.52134760456574103</c:v>
                </c:pt>
                <c:pt idx="25319">
                  <c:v>0.52132701421800898</c:v>
                </c:pt>
                <c:pt idx="25320">
                  <c:v>0.52130642549662298</c:v>
                </c:pt>
                <c:pt idx="25321">
                  <c:v>0.52128583840138998</c:v>
                </c:pt>
                <c:pt idx="25322">
                  <c:v>0.52126525293211701</c:v>
                </c:pt>
                <c:pt idx="25323">
                  <c:v>0.521244669088611</c:v>
                </c:pt>
                <c:pt idx="25324">
                  <c:v>0.521224086870681</c:v>
                </c:pt>
                <c:pt idx="25325">
                  <c:v>0.52120350627813306</c:v>
                </c:pt>
                <c:pt idx="25326">
                  <c:v>0.52118292731077498</c:v>
                </c:pt>
                <c:pt idx="25327">
                  <c:v>0.52116234996841404</c:v>
                </c:pt>
                <c:pt idx="25328">
                  <c:v>0.52114177425085795</c:v>
                </c:pt>
                <c:pt idx="25329">
                  <c:v>0.52112120015791497</c:v>
                </c:pt>
                <c:pt idx="25330">
                  <c:v>0.52110062768939203</c:v>
                </c:pt>
                <c:pt idx="25331">
                  <c:v>0.52108005684509695</c:v>
                </c:pt>
                <c:pt idx="25332">
                  <c:v>0.521059487624837</c:v>
                </c:pt>
                <c:pt idx="25333">
                  <c:v>0.52103892002842001</c:v>
                </c:pt>
                <c:pt idx="25334">
                  <c:v>0.521018354055654</c:v>
                </c:pt>
                <c:pt idx="25335">
                  <c:v>0.52099778970634603</c:v>
                </c:pt>
                <c:pt idx="25336">
                  <c:v>0.52097722698030502</c:v>
                </c:pt>
                <c:pt idx="25337">
                  <c:v>0.52095666587733802</c:v>
                </c:pt>
                <c:pt idx="25338">
                  <c:v>0.52093610639725296</c:v>
                </c:pt>
                <c:pt idx="25339">
                  <c:v>0.520915548539857</c:v>
                </c:pt>
                <c:pt idx="25340">
                  <c:v>0.52089499230495995</c:v>
                </c:pt>
                <c:pt idx="25341">
                  <c:v>0.52087443769236796</c:v>
                </c:pt>
                <c:pt idx="25342">
                  <c:v>0.52085388470188998</c:v>
                </c:pt>
                <c:pt idx="25343">
                  <c:v>0.52083333333333304</c:v>
                </c:pt>
                <c:pt idx="25344">
                  <c:v>0.52081278358650596</c:v>
                </c:pt>
                <c:pt idx="25345">
                  <c:v>0.520792235461216</c:v>
                </c:pt>
                <c:pt idx="25346">
                  <c:v>0.52077168895727299</c:v>
                </c:pt>
                <c:pt idx="25347">
                  <c:v>0.52075114407448297</c:v>
                </c:pt>
                <c:pt idx="25348">
                  <c:v>0.52073060081265499</c:v>
                </c:pt>
                <c:pt idx="25349">
                  <c:v>0.52071005917159696</c:v>
                </c:pt>
                <c:pt idx="25350">
                  <c:v>0.52068951915111805</c:v>
                </c:pt>
                <c:pt idx="25351">
                  <c:v>0.52066898075102497</c:v>
                </c:pt>
                <c:pt idx="25352">
                  <c:v>0.52064844397112697</c:v>
                </c:pt>
                <c:pt idx="25353">
                  <c:v>0.520627908811232</c:v>
                </c:pt>
                <c:pt idx="25354">
                  <c:v>0.52060737527114898</c:v>
                </c:pt>
                <c:pt idx="25355">
                  <c:v>0.52058684335068595</c:v>
                </c:pt>
                <c:pt idx="25356">
                  <c:v>0.52056631304965095</c:v>
                </c:pt>
                <c:pt idx="25357">
                  <c:v>0.52054578436785204</c:v>
                </c:pt>
                <c:pt idx="25358">
                  <c:v>0.52052525730509802</c:v>
                </c:pt>
                <c:pt idx="25359">
                  <c:v>0.52050473186119794</c:v>
                </c:pt>
                <c:pt idx="25360">
                  <c:v>0.52048420803595996</c:v>
                </c:pt>
                <c:pt idx="25361">
                  <c:v>0.520463685829193</c:v>
                </c:pt>
                <c:pt idx="25362">
                  <c:v>0.520443165240705</c:v>
                </c:pt>
                <c:pt idx="25363">
                  <c:v>0.52042264627030399</c:v>
                </c:pt>
                <c:pt idx="25364">
                  <c:v>0.52040212891780002</c:v>
                </c:pt>
                <c:pt idx="25365">
                  <c:v>0.52038161318300002</c:v>
                </c:pt>
                <c:pt idx="25366">
                  <c:v>0.52036109906571504</c:v>
                </c:pt>
                <c:pt idx="25367">
                  <c:v>0.52034058656575199</c:v>
                </c:pt>
                <c:pt idx="25368">
                  <c:v>0.52032007568292005</c:v>
                </c:pt>
                <c:pt idx="25369">
                  <c:v>0.52029956641702801</c:v>
                </c:pt>
                <c:pt idx="25370">
                  <c:v>0.52027905876788405</c:v>
                </c:pt>
                <c:pt idx="25371">
                  <c:v>0.52025855273529797</c:v>
                </c:pt>
                <c:pt idx="25372">
                  <c:v>0.52023804831907905</c:v>
                </c:pt>
                <c:pt idx="25373">
                  <c:v>0.52021754551903499</c:v>
                </c:pt>
                <c:pt idx="25374">
                  <c:v>0.52019704433497505</c:v>
                </c:pt>
                <c:pt idx="25375">
                  <c:v>0.52017654476670805</c:v>
                </c:pt>
                <c:pt idx="25376">
                  <c:v>0.52015604681404404</c:v>
                </c:pt>
                <c:pt idx="25377">
                  <c:v>0.52013555047679005</c:v>
                </c:pt>
                <c:pt idx="25378">
                  <c:v>0.52011505575475703</c:v>
                </c:pt>
                <c:pt idx="25379">
                  <c:v>0.520094562647754</c:v>
                </c:pt>
                <c:pt idx="25380">
                  <c:v>0.52007407115558801</c:v>
                </c:pt>
                <c:pt idx="25381">
                  <c:v>0.520053581278071</c:v>
                </c:pt>
                <c:pt idx="25382">
                  <c:v>0.52003309301501</c:v>
                </c:pt>
                <c:pt idx="25383">
                  <c:v>0.52001260636621405</c:v>
                </c:pt>
                <c:pt idx="25384">
                  <c:v>0.51999212133149497</c:v>
                </c:pt>
                <c:pt idx="25385">
                  <c:v>0.51997163791065903</c:v>
                </c:pt>
                <c:pt idx="25386">
                  <c:v>0.51995115610351705</c:v>
                </c:pt>
                <c:pt idx="25387">
                  <c:v>0.51993067590987796</c:v>
                </c:pt>
                <c:pt idx="25388">
                  <c:v>0.51991019732955202</c:v>
                </c:pt>
                <c:pt idx="25389">
                  <c:v>0.51988972036234704</c:v>
                </c:pt>
                <c:pt idx="25390">
                  <c:v>0.51986924500807297</c:v>
                </c:pt>
                <c:pt idx="25391">
                  <c:v>0.51984877126654006</c:v>
                </c:pt>
                <c:pt idx="25392">
                  <c:v>0.51982829913755702</c:v>
                </c:pt>
                <c:pt idx="25393">
                  <c:v>0.519807828620934</c:v>
                </c:pt>
                <c:pt idx="25394">
                  <c:v>0.51978735971647905</c:v>
                </c:pt>
                <c:pt idx="25395">
                  <c:v>0.51976689242400298</c:v>
                </c:pt>
                <c:pt idx="25396">
                  <c:v>0.51974642674331595</c:v>
                </c:pt>
                <c:pt idx="25397">
                  <c:v>0.51972596267422599</c:v>
                </c:pt>
                <c:pt idx="25398">
                  <c:v>0.51970550021654305</c:v>
                </c:pt>
                <c:pt idx="25399">
                  <c:v>0.51968503937007804</c:v>
                </c:pt>
                <c:pt idx="25400">
                  <c:v>0.51966458013464001</c:v>
                </c:pt>
                <c:pt idx="25401">
                  <c:v>0.519644122510038</c:v>
                </c:pt>
                <c:pt idx="25402">
                  <c:v>0.51962366649608305</c:v>
                </c:pt>
                <c:pt idx="25403">
                  <c:v>0.51960321209258298</c:v>
                </c:pt>
                <c:pt idx="25404">
                  <c:v>0.51958275929935005</c:v>
                </c:pt>
                <c:pt idx="25405">
                  <c:v>0.51956230811619297</c:v>
                </c:pt>
                <c:pt idx="25406">
                  <c:v>0.51954185854292101</c:v>
                </c:pt>
                <c:pt idx="25407">
                  <c:v>0.51952141057934498</c:v>
                </c:pt>
                <c:pt idx="25408">
                  <c:v>0.51950096422527403</c:v>
                </c:pt>
                <c:pt idx="25409">
                  <c:v>0.51948051948051899</c:v>
                </c:pt>
                <c:pt idx="25410">
                  <c:v>0.51946007634489</c:v>
                </c:pt>
                <c:pt idx="25411">
                  <c:v>0.51943963481819599</c:v>
                </c:pt>
                <c:pt idx="25412">
                  <c:v>0.51941919490024702</c:v>
                </c:pt>
                <c:pt idx="25413">
                  <c:v>0.51939875659085499</c:v>
                </c:pt>
                <c:pt idx="25414">
                  <c:v>0.51937831988982797</c:v>
                </c:pt>
                <c:pt idx="25415">
                  <c:v>0.51935788479697798</c:v>
                </c:pt>
                <c:pt idx="25416">
                  <c:v>0.51933745131211395</c:v>
                </c:pt>
                <c:pt idx="25417">
                  <c:v>0.51931701943504605</c:v>
                </c:pt>
                <c:pt idx="25418">
                  <c:v>0.51929658916558397</c:v>
                </c:pt>
                <c:pt idx="25419">
                  <c:v>0.51927616050353997</c:v>
                </c:pt>
                <c:pt idx="25420">
                  <c:v>0.519255733448723</c:v>
                </c:pt>
                <c:pt idx="25421">
                  <c:v>0.51923530800094397</c:v>
                </c:pt>
                <c:pt idx="25422">
                  <c:v>0.51921488416001205</c:v>
                </c:pt>
                <c:pt idx="25423">
                  <c:v>0.51919446192573904</c:v>
                </c:pt>
                <c:pt idx="25424">
                  <c:v>0.51917404129793499</c:v>
                </c:pt>
                <c:pt idx="25425">
                  <c:v>0.51915362227640904</c:v>
                </c:pt>
                <c:pt idx="25426">
                  <c:v>0.51913320486097403</c:v>
                </c:pt>
                <c:pt idx="25427">
                  <c:v>0.51911278905143898</c:v>
                </c:pt>
                <c:pt idx="25428">
                  <c:v>0.51909237484761495</c:v>
                </c:pt>
                <c:pt idx="25429">
                  <c:v>0.51907196224931096</c:v>
                </c:pt>
                <c:pt idx="25430">
                  <c:v>0.51905155125633995</c:v>
                </c:pt>
                <c:pt idx="25431">
                  <c:v>0.51903114186851196</c:v>
                </c:pt>
                <c:pt idx="25432">
                  <c:v>0.51901073408563603</c:v>
                </c:pt>
                <c:pt idx="25433">
                  <c:v>0.51899032790752497</c:v>
                </c:pt>
                <c:pt idx="25434">
                  <c:v>0.51896992333398795</c:v>
                </c:pt>
                <c:pt idx="25435">
                  <c:v>0.51894952036483699</c:v>
                </c:pt>
                <c:pt idx="25436">
                  <c:v>0.51892911899988203</c:v>
                </c:pt>
                <c:pt idx="25437">
                  <c:v>0.518908719238933</c:v>
                </c:pt>
                <c:pt idx="25438">
                  <c:v>0.51888832108180305</c:v>
                </c:pt>
                <c:pt idx="25439">
                  <c:v>0.51886792452830099</c:v>
                </c:pt>
                <c:pt idx="25440">
                  <c:v>0.51884752957823899</c:v>
                </c:pt>
                <c:pt idx="25441">
                  <c:v>0.51882713623142795</c:v>
                </c:pt>
                <c:pt idx="25442">
                  <c:v>0.51880674448767805</c:v>
                </c:pt>
                <c:pt idx="25443">
                  <c:v>0.51878635434679998</c:v>
                </c:pt>
                <c:pt idx="25444">
                  <c:v>0.51876596580860601</c:v>
                </c:pt>
                <c:pt idx="25445">
                  <c:v>0.51874557887290695</c:v>
                </c:pt>
                <c:pt idx="25446">
                  <c:v>0.51872519353951296</c:v>
                </c:pt>
                <c:pt idx="25447">
                  <c:v>0.51870480980823597</c:v>
                </c:pt>
                <c:pt idx="25448">
                  <c:v>0.51868442767888701</c:v>
                </c:pt>
                <c:pt idx="25449">
                  <c:v>0.51866404715127701</c:v>
                </c:pt>
                <c:pt idx="25450">
                  <c:v>0.51864366822521701</c:v>
                </c:pt>
                <c:pt idx="25451">
                  <c:v>0.51862329090051795</c:v>
                </c:pt>
                <c:pt idx="25452">
                  <c:v>0.51860291517699197</c:v>
                </c:pt>
                <c:pt idx="25453">
                  <c:v>0.51858254105445101</c:v>
                </c:pt>
                <c:pt idx="25454">
                  <c:v>0.51856216853270398</c:v>
                </c:pt>
                <c:pt idx="25455">
                  <c:v>0.51854179761156505</c:v>
                </c:pt>
                <c:pt idx="25456">
                  <c:v>0.51852142829084302</c:v>
                </c:pt>
                <c:pt idx="25457">
                  <c:v>0.51850106057035095</c:v>
                </c:pt>
                <c:pt idx="25458">
                  <c:v>0.51848069444989897</c:v>
                </c:pt>
                <c:pt idx="25459">
                  <c:v>0.51846032992930002</c:v>
                </c:pt>
                <c:pt idx="25460">
                  <c:v>0.51843996700836503</c:v>
                </c:pt>
                <c:pt idx="25461">
                  <c:v>0.51841960568690604</c:v>
                </c:pt>
                <c:pt idx="25462">
                  <c:v>0.51839924596473297</c:v>
                </c:pt>
                <c:pt idx="25463">
                  <c:v>0.51837888784165798</c:v>
                </c:pt>
                <c:pt idx="25464">
                  <c:v>0.51835853131749399</c:v>
                </c:pt>
                <c:pt idx="25465">
                  <c:v>0.51833817639205204</c:v>
                </c:pt>
                <c:pt idx="25466">
                  <c:v>0.51831782306514296</c:v>
                </c:pt>
                <c:pt idx="25467">
                  <c:v>0.518297471336579</c:v>
                </c:pt>
                <c:pt idx="25468">
                  <c:v>0.51827712120617198</c:v>
                </c:pt>
                <c:pt idx="25469">
                  <c:v>0.51825677267373305</c:v>
                </c:pt>
                <c:pt idx="25470">
                  <c:v>0.51823642573907502</c:v>
                </c:pt>
                <c:pt idx="25471">
                  <c:v>0.51821608040200995</c:v>
                </c:pt>
                <c:pt idx="25472">
                  <c:v>0.51819573666234797</c:v>
                </c:pt>
                <c:pt idx="25473">
                  <c:v>0.51817539451990202</c:v>
                </c:pt>
                <c:pt idx="25474">
                  <c:v>0.51815505397448403</c:v>
                </c:pt>
                <c:pt idx="25475">
                  <c:v>0.51813471502590602</c:v>
                </c:pt>
                <c:pt idx="25476">
                  <c:v>0.51811437767398005</c:v>
                </c:pt>
                <c:pt idx="25477">
                  <c:v>0.51809404191851705</c:v>
                </c:pt>
                <c:pt idx="25478">
                  <c:v>0.51807370775933104</c:v>
                </c:pt>
                <c:pt idx="25479">
                  <c:v>0.51805337519623196</c:v>
                </c:pt>
                <c:pt idx="25480">
                  <c:v>0.51803304422903296</c:v>
                </c:pt>
                <c:pt idx="25481">
                  <c:v>0.51801271485754596</c:v>
                </c:pt>
                <c:pt idx="25482">
                  <c:v>0.51799238708158302</c:v>
                </c:pt>
                <c:pt idx="25483">
                  <c:v>0.51797206090095704</c:v>
                </c:pt>
                <c:pt idx="25484">
                  <c:v>0.51795173631547897</c:v>
                </c:pt>
                <c:pt idx="25485">
                  <c:v>0.51793141332496195</c:v>
                </c:pt>
                <c:pt idx="25486">
                  <c:v>0.51791109192921803</c:v>
                </c:pt>
                <c:pt idx="25487">
                  <c:v>0.51789077212806001</c:v>
                </c:pt>
                <c:pt idx="25488">
                  <c:v>0.51787045392129905</c:v>
                </c:pt>
                <c:pt idx="25489">
                  <c:v>0.51785013730874796</c:v>
                </c:pt>
                <c:pt idx="25490">
                  <c:v>0.51782982229022001</c:v>
                </c:pt>
                <c:pt idx="25491">
                  <c:v>0.51780950886552601</c:v>
                </c:pt>
                <c:pt idx="25492">
                  <c:v>0.51778919703448001</c:v>
                </c:pt>
                <c:pt idx="25493">
                  <c:v>0.51776888679689304</c:v>
                </c:pt>
                <c:pt idx="25494">
                  <c:v>0.51774857815257802</c:v>
                </c:pt>
                <c:pt idx="25495">
                  <c:v>0.517728271101349</c:v>
                </c:pt>
                <c:pt idx="25496">
                  <c:v>0.51770796564301602</c:v>
                </c:pt>
                <c:pt idx="25497">
                  <c:v>0.517687661777394</c:v>
                </c:pt>
                <c:pt idx="25498">
                  <c:v>0.51766735950429399</c:v>
                </c:pt>
                <c:pt idx="25499">
                  <c:v>0.51764705882352902</c:v>
                </c:pt>
                <c:pt idx="25500">
                  <c:v>0.51762675973491201</c:v>
                </c:pt>
                <c:pt idx="25501">
                  <c:v>0.51760646223825502</c:v>
                </c:pt>
                <c:pt idx="25502">
                  <c:v>0.51758616633337196</c:v>
                </c:pt>
                <c:pt idx="25503">
                  <c:v>0.51756587202007498</c:v>
                </c:pt>
                <c:pt idx="25504">
                  <c:v>0.51754557929817602</c:v>
                </c:pt>
                <c:pt idx="25505">
                  <c:v>0.51752528816748999</c:v>
                </c:pt>
                <c:pt idx="25506">
                  <c:v>0.51750499862782695</c:v>
                </c:pt>
                <c:pt idx="25507">
                  <c:v>0.51748471067900204</c:v>
                </c:pt>
                <c:pt idx="25508">
                  <c:v>0.51746442432082795</c:v>
                </c:pt>
                <c:pt idx="25509">
                  <c:v>0.51744413955311597</c:v>
                </c:pt>
                <c:pt idx="25510">
                  <c:v>0.517423856375681</c:v>
                </c:pt>
                <c:pt idx="25511">
                  <c:v>0.51740357478833499</c:v>
                </c:pt>
                <c:pt idx="25512">
                  <c:v>0.51738329479089096</c:v>
                </c:pt>
                <c:pt idx="25513">
                  <c:v>0.51736301638316196</c:v>
                </c:pt>
                <c:pt idx="25514">
                  <c:v>0.51734273956496102</c:v>
                </c:pt>
                <c:pt idx="25515">
                  <c:v>0.51732246433610196</c:v>
                </c:pt>
                <c:pt idx="25516">
                  <c:v>0.51730219069639805</c:v>
                </c:pt>
                <c:pt idx="25517">
                  <c:v>0.51728191864566098</c:v>
                </c:pt>
                <c:pt idx="25518">
                  <c:v>0.51726164818370601</c:v>
                </c:pt>
                <c:pt idx="25519">
                  <c:v>0.51724137931034397</c:v>
                </c:pt>
                <c:pt idx="25520">
                  <c:v>0.51722111202539001</c:v>
                </c:pt>
                <c:pt idx="25521">
                  <c:v>0.51720084632865704</c:v>
                </c:pt>
                <c:pt idx="25522">
                  <c:v>0.517180582219958</c:v>
                </c:pt>
                <c:pt idx="25523">
                  <c:v>0.51716031969910603</c:v>
                </c:pt>
                <c:pt idx="25524">
                  <c:v>0.51714005876591496</c:v>
                </c:pt>
                <c:pt idx="25525">
                  <c:v>0.51711979942019903</c:v>
                </c:pt>
                <c:pt idx="25526">
                  <c:v>0.51709954166176897</c:v>
                </c:pt>
                <c:pt idx="25527">
                  <c:v>0.51707928549044102</c:v>
                </c:pt>
                <c:pt idx="25528">
                  <c:v>0.51705903090602801</c:v>
                </c:pt>
                <c:pt idx="25529">
                  <c:v>0.51703877790834296</c:v>
                </c:pt>
                <c:pt idx="25530">
                  <c:v>0.51701852649719904</c:v>
                </c:pt>
                <c:pt idx="25531">
                  <c:v>0.51699827667241105</c:v>
                </c:pt>
                <c:pt idx="25532">
                  <c:v>0.51697802843379104</c:v>
                </c:pt>
                <c:pt idx="25533">
                  <c:v>0.51695778178115404</c:v>
                </c:pt>
                <c:pt idx="25534">
                  <c:v>0.51693753671431297</c:v>
                </c:pt>
                <c:pt idx="25535">
                  <c:v>0.516917293233082</c:v>
                </c:pt>
                <c:pt idx="25536">
                  <c:v>0.51689705133727504</c:v>
                </c:pt>
                <c:pt idx="25537">
                  <c:v>0.51687681102670502</c:v>
                </c:pt>
                <c:pt idx="25538">
                  <c:v>0.51685657230118598</c:v>
                </c:pt>
                <c:pt idx="25539">
                  <c:v>0.51683633516053196</c:v>
                </c:pt>
                <c:pt idx="25540">
                  <c:v>0.51681609960455699</c:v>
                </c:pt>
                <c:pt idx="25541">
                  <c:v>0.516795865633075</c:v>
                </c:pt>
                <c:pt idx="25542">
                  <c:v>0.51677563324589904</c:v>
                </c:pt>
                <c:pt idx="25543">
                  <c:v>0.51675540244284301</c:v>
                </c:pt>
                <c:pt idx="25544">
                  <c:v>0.51673517322372198</c:v>
                </c:pt>
                <c:pt idx="25545">
                  <c:v>0.51671494558834996</c:v>
                </c:pt>
                <c:pt idx="25546">
                  <c:v>0.51669471953654</c:v>
                </c:pt>
                <c:pt idx="25547">
                  <c:v>0.51667449506810703</c:v>
                </c:pt>
                <c:pt idx="25548">
                  <c:v>0.51665427218286397</c:v>
                </c:pt>
                <c:pt idx="25549">
                  <c:v>0.51663405088062597</c:v>
                </c:pt>
                <c:pt idx="25550">
                  <c:v>0.51661383116120696</c:v>
                </c:pt>
                <c:pt idx="25551">
                  <c:v>0.51659361302441997</c:v>
                </c:pt>
                <c:pt idx="25552">
                  <c:v>0.51657339647008105</c:v>
                </c:pt>
                <c:pt idx="25553">
                  <c:v>0.516553181498004</c:v>
                </c:pt>
                <c:pt idx="25554">
                  <c:v>0.51653296810800198</c:v>
                </c:pt>
                <c:pt idx="25555">
                  <c:v>0.51651275629989002</c:v>
                </c:pt>
                <c:pt idx="25556">
                  <c:v>0.51649254607348205</c:v>
                </c:pt>
                <c:pt idx="25557">
                  <c:v>0.516472337428593</c:v>
                </c:pt>
                <c:pt idx="25558">
                  <c:v>0.51645213036503701</c:v>
                </c:pt>
                <c:pt idx="25559">
                  <c:v>0.51643192488262901</c:v>
                </c:pt>
                <c:pt idx="25560">
                  <c:v>0.51641172098118204</c:v>
                </c:pt>
                <c:pt idx="25561">
                  <c:v>0.51639151866051103</c:v>
                </c:pt>
                <c:pt idx="25562">
                  <c:v>0.51637131792043101</c:v>
                </c:pt>
                <c:pt idx="25563">
                  <c:v>0.51635111876075701</c:v>
                </c:pt>
                <c:pt idx="25564">
                  <c:v>0.51633092118130197</c:v>
                </c:pt>
                <c:pt idx="25565">
                  <c:v>0.51631072518188204</c:v>
                </c:pt>
                <c:pt idx="25566">
                  <c:v>0.51629053076231002</c:v>
                </c:pt>
                <c:pt idx="25567">
                  <c:v>0.51627033792240296</c:v>
                </c:pt>
                <c:pt idx="25568">
                  <c:v>0.516250146661973</c:v>
                </c:pt>
                <c:pt idx="25569">
                  <c:v>0.51622995698083696</c:v>
                </c:pt>
                <c:pt idx="25570">
                  <c:v>0.51620976887880798</c:v>
                </c:pt>
                <c:pt idx="25571">
                  <c:v>0.516189582355701</c:v>
                </c:pt>
                <c:pt idx="25572">
                  <c:v>0.51616939741133205</c:v>
                </c:pt>
                <c:pt idx="25573">
                  <c:v>0.51614921404551495</c:v>
                </c:pt>
                <c:pt idx="25574">
                  <c:v>0.51612903225806395</c:v>
                </c:pt>
                <c:pt idx="25575">
                  <c:v>0.51610885204879497</c:v>
                </c:pt>
                <c:pt idx="25576">
                  <c:v>0.51608867341752296</c:v>
                </c:pt>
                <c:pt idx="25577">
                  <c:v>0.51606849636406205</c:v>
                </c:pt>
                <c:pt idx="25578">
                  <c:v>0.51604832088822805</c:v>
                </c:pt>
                <c:pt idx="25579">
                  <c:v>0.51602814698983501</c:v>
                </c:pt>
                <c:pt idx="25580">
                  <c:v>0.51600797466869897</c:v>
                </c:pt>
                <c:pt idx="25581">
                  <c:v>0.51598780392463395</c:v>
                </c:pt>
                <c:pt idx="25582">
                  <c:v>0.515967634757456</c:v>
                </c:pt>
                <c:pt idx="25583">
                  <c:v>0.51594746716697903</c:v>
                </c:pt>
                <c:pt idx="25584">
                  <c:v>0.51592730115301899</c:v>
                </c:pt>
                <c:pt idx="25585">
                  <c:v>0.51590713671539101</c:v>
                </c:pt>
                <c:pt idx="25586">
                  <c:v>0.51588697385391002</c:v>
                </c:pt>
                <c:pt idx="25587">
                  <c:v>0.51586681256839095</c:v>
                </c:pt>
                <c:pt idx="25588">
                  <c:v>0.51584665285864995</c:v>
                </c:pt>
                <c:pt idx="25589">
                  <c:v>0.51582649472450104</c:v>
                </c:pt>
                <c:pt idx="25590">
                  <c:v>0.51580633816576105</c:v>
                </c:pt>
                <c:pt idx="25591">
                  <c:v>0.51578618318224401</c:v>
                </c:pt>
                <c:pt idx="25592">
                  <c:v>0.51576602977376595</c:v>
                </c:pt>
                <c:pt idx="25593">
                  <c:v>0.51574587794014204</c:v>
                </c:pt>
                <c:pt idx="25594">
                  <c:v>0.51572572768118696</c:v>
                </c:pt>
                <c:pt idx="25595">
                  <c:v>0.51570557899671798</c:v>
                </c:pt>
                <c:pt idx="25596">
                  <c:v>0.51568543188654903</c:v>
                </c:pt>
                <c:pt idx="25597">
                  <c:v>0.51566528635049602</c:v>
                </c:pt>
                <c:pt idx="25598">
                  <c:v>0.515645142388374</c:v>
                </c:pt>
                <c:pt idx="25599">
                  <c:v>0.515625</c:v>
                </c:pt>
                <c:pt idx="25600">
                  <c:v>0.51560485918518795</c:v>
                </c:pt>
                <c:pt idx="25601">
                  <c:v>0.51558471994375399</c:v>
                </c:pt>
                <c:pt idx="25602">
                  <c:v>0.51556458227551405</c:v>
                </c:pt>
                <c:pt idx="25603">
                  <c:v>0.51554444618028406</c:v>
                </c:pt>
                <c:pt idx="25604">
                  <c:v>0.51552431165787904</c:v>
                </c:pt>
                <c:pt idx="25605">
                  <c:v>0.51550417870811505</c:v>
                </c:pt>
                <c:pt idx="25606">
                  <c:v>0.51548404733080799</c:v>
                </c:pt>
                <c:pt idx="25607">
                  <c:v>0.51546391752577303</c:v>
                </c:pt>
                <c:pt idx="25608">
                  <c:v>0.51544378929282597</c:v>
                </c:pt>
                <c:pt idx="25609">
                  <c:v>0.51542366263178396</c:v>
                </c:pt>
                <c:pt idx="25610">
                  <c:v>0.51540353754246204</c:v>
                </c:pt>
                <c:pt idx="25611">
                  <c:v>0.51538341402467502</c:v>
                </c:pt>
                <c:pt idx="25612">
                  <c:v>0.51536329207824105</c:v>
                </c:pt>
                <c:pt idx="25613">
                  <c:v>0.51534317170297494</c:v>
                </c:pt>
                <c:pt idx="25614">
                  <c:v>0.51532305289869196</c:v>
                </c:pt>
                <c:pt idx="25615">
                  <c:v>0.51530293566520902</c:v>
                </c:pt>
                <c:pt idx="25616">
                  <c:v>0.51528282000234205</c:v>
                </c:pt>
                <c:pt idx="25617">
                  <c:v>0.51526270590990697</c:v>
                </c:pt>
                <c:pt idx="25618">
                  <c:v>0.51524259338772005</c:v>
                </c:pt>
                <c:pt idx="25619">
                  <c:v>0.51522248243559698</c:v>
                </c:pt>
                <c:pt idx="25620">
                  <c:v>0.51520237305335403</c:v>
                </c:pt>
                <c:pt idx="25621">
                  <c:v>0.51518226524080801</c:v>
                </c:pt>
                <c:pt idx="25622">
                  <c:v>0.51516215899777495</c:v>
                </c:pt>
                <c:pt idx="25623">
                  <c:v>0.51514205432407101</c:v>
                </c:pt>
                <c:pt idx="25624">
                  <c:v>0.51512195121951199</c:v>
                </c:pt>
                <c:pt idx="25625">
                  <c:v>0.51510184968391404</c:v>
                </c:pt>
                <c:pt idx="25626">
                  <c:v>0.51508174971709497</c:v>
                </c:pt>
                <c:pt idx="25627">
                  <c:v>0.51506165131887005</c:v>
                </c:pt>
                <c:pt idx="25628">
                  <c:v>0.51504155448905498</c:v>
                </c:pt>
                <c:pt idx="25629">
                  <c:v>0.515021459227467</c:v>
                </c:pt>
                <c:pt idx="25630">
                  <c:v>0.51500136553392295</c:v>
                </c:pt>
                <c:pt idx="25631">
                  <c:v>0.51498127340823896</c:v>
                </c:pt>
                <c:pt idx="25632">
                  <c:v>0.51496118285023196</c:v>
                </c:pt>
                <c:pt idx="25633">
                  <c:v>0.51494109385971698</c:v>
                </c:pt>
                <c:pt idx="25634">
                  <c:v>0.51492100643651195</c:v>
                </c:pt>
                <c:pt idx="25635">
                  <c:v>0.51490092058043302</c:v>
                </c:pt>
                <c:pt idx="25636">
                  <c:v>0.51488083629129699</c:v>
                </c:pt>
                <c:pt idx="25637">
                  <c:v>0.51486075356892103</c:v>
                </c:pt>
                <c:pt idx="25638">
                  <c:v>0.51484067241312004</c:v>
                </c:pt>
                <c:pt idx="25639">
                  <c:v>0.51482059282371295</c:v>
                </c:pt>
                <c:pt idx="25640">
                  <c:v>0.51480051480051403</c:v>
                </c:pt>
                <c:pt idx="25641">
                  <c:v>0.51478043834334297</c:v>
                </c:pt>
                <c:pt idx="25642">
                  <c:v>0.51476036345201404</c:v>
                </c:pt>
                <c:pt idx="25643">
                  <c:v>0.51474029012634503</c:v>
                </c:pt>
                <c:pt idx="25644">
                  <c:v>0.514720218366153</c:v>
                </c:pt>
                <c:pt idx="25645">
                  <c:v>0.51470014817125398</c:v>
                </c:pt>
                <c:pt idx="25646">
                  <c:v>0.514680079541466</c:v>
                </c:pt>
                <c:pt idx="25647">
                  <c:v>0.51466001247660598</c:v>
                </c:pt>
                <c:pt idx="25648">
                  <c:v>0.51463994697648996</c:v>
                </c:pt>
                <c:pt idx="25649">
                  <c:v>0.51461988304093498</c:v>
                </c:pt>
                <c:pt idx="25650">
                  <c:v>0.51459982066975896</c:v>
                </c:pt>
                <c:pt idx="25651">
                  <c:v>0.51457975986277804</c:v>
                </c:pt>
                <c:pt idx="25652">
                  <c:v>0.51455970061981005</c:v>
                </c:pt>
                <c:pt idx="25653">
                  <c:v>0.514539642940672</c:v>
                </c:pt>
                <c:pt idx="25654">
                  <c:v>0.51451958682517995</c:v>
                </c:pt>
                <c:pt idx="25655">
                  <c:v>0.51449953227315204</c:v>
                </c:pt>
                <c:pt idx="25656">
                  <c:v>0.51447947928440496</c:v>
                </c:pt>
                <c:pt idx="25657">
                  <c:v>0.51445942785875698</c:v>
                </c:pt>
                <c:pt idx="25658">
                  <c:v>0.51443937799602402</c:v>
                </c:pt>
                <c:pt idx="25659">
                  <c:v>0.514419329696025</c:v>
                </c:pt>
                <c:pt idx="25660">
                  <c:v>0.51439928295857495</c:v>
                </c:pt>
                <c:pt idx="25661">
                  <c:v>0.51437923778349304</c:v>
                </c:pt>
                <c:pt idx="25662">
                  <c:v>0.51435919417059495</c:v>
                </c:pt>
                <c:pt idx="25663">
                  <c:v>0.51433915211970005</c:v>
                </c:pt>
                <c:pt idx="25664">
                  <c:v>0.51431911163062505</c:v>
                </c:pt>
                <c:pt idx="25665">
                  <c:v>0.51429907270318698</c:v>
                </c:pt>
                <c:pt idx="25666">
                  <c:v>0.51427903533720298</c:v>
                </c:pt>
                <c:pt idx="25667">
                  <c:v>0.51425899953249099</c:v>
                </c:pt>
                <c:pt idx="25668">
                  <c:v>0.51423896528886903</c:v>
                </c:pt>
                <c:pt idx="25669">
                  <c:v>0.51421893260615503</c:v>
                </c:pt>
                <c:pt idx="25670">
                  <c:v>0.51419890148416503</c:v>
                </c:pt>
                <c:pt idx="25671">
                  <c:v>0.51417887192271705</c:v>
                </c:pt>
                <c:pt idx="25672">
                  <c:v>0.51415884392162903</c:v>
                </c:pt>
                <c:pt idx="25673">
                  <c:v>0.51413881748071899</c:v>
                </c:pt>
                <c:pt idx="25674">
                  <c:v>0.51411879259980497</c:v>
                </c:pt>
                <c:pt idx="25675">
                  <c:v>0.51409876927870302</c:v>
                </c:pt>
                <c:pt idx="25676">
                  <c:v>0.51407874751723304</c:v>
                </c:pt>
                <c:pt idx="25677">
                  <c:v>0.51405872731521096</c:v>
                </c:pt>
                <c:pt idx="25678">
                  <c:v>0.51403870867245605</c:v>
                </c:pt>
                <c:pt idx="25679">
                  <c:v>0.51401869158878499</c:v>
                </c:pt>
                <c:pt idx="25680">
                  <c:v>0.51399867606401595</c:v>
                </c:pt>
                <c:pt idx="25681">
                  <c:v>0.51397866209796705</c:v>
                </c:pt>
                <c:pt idx="25682">
                  <c:v>0.51395864969045602</c:v>
                </c:pt>
                <c:pt idx="25683">
                  <c:v>0.51393863884130198</c:v>
                </c:pt>
                <c:pt idx="25684">
                  <c:v>0.51391862955032097</c:v>
                </c:pt>
                <c:pt idx="25685">
                  <c:v>0.51389862181733204</c:v>
                </c:pt>
                <c:pt idx="25686">
                  <c:v>0.51387861564215298</c:v>
                </c:pt>
                <c:pt idx="25687">
                  <c:v>0.51385861102460295</c:v>
                </c:pt>
                <c:pt idx="25688">
                  <c:v>0.51383860796449798</c:v>
                </c:pt>
                <c:pt idx="25689">
                  <c:v>0.513818606461658</c:v>
                </c:pt>
                <c:pt idx="25690">
                  <c:v>0.51379860651590004</c:v>
                </c:pt>
                <c:pt idx="25691">
                  <c:v>0.51377860812704301</c:v>
                </c:pt>
                <c:pt idx="25692">
                  <c:v>0.51375861129490497</c:v>
                </c:pt>
                <c:pt idx="25693">
                  <c:v>0.51373861601930404</c:v>
                </c:pt>
                <c:pt idx="25694">
                  <c:v>0.51371862230005805</c:v>
                </c:pt>
                <c:pt idx="25695">
                  <c:v>0.51369863013698602</c:v>
                </c:pt>
                <c:pt idx="25696">
                  <c:v>0.513678639529906</c:v>
                </c:pt>
                <c:pt idx="25697">
                  <c:v>0.51365865047863601</c:v>
                </c:pt>
                <c:pt idx="25698">
                  <c:v>0.51363866298299499</c:v>
                </c:pt>
                <c:pt idx="25699">
                  <c:v>0.51361867704280095</c:v>
                </c:pt>
                <c:pt idx="25700">
                  <c:v>0.51359869265787295</c:v>
                </c:pt>
                <c:pt idx="25701">
                  <c:v>0.513578709828028</c:v>
                </c:pt>
                <c:pt idx="25702">
                  <c:v>0.51355872855308704</c:v>
                </c:pt>
                <c:pt idx="25703">
                  <c:v>0.51353874883286599</c:v>
                </c:pt>
                <c:pt idx="25704">
                  <c:v>0.51351877066718499</c:v>
                </c:pt>
                <c:pt idx="25705">
                  <c:v>0.51349879405586196</c:v>
                </c:pt>
                <c:pt idx="25706">
                  <c:v>0.51347881899871595</c:v>
                </c:pt>
                <c:pt idx="25707">
                  <c:v>0.51345884549556498</c:v>
                </c:pt>
                <c:pt idx="25708">
                  <c:v>0.51343887354622897</c:v>
                </c:pt>
                <c:pt idx="25709">
                  <c:v>0.51341890315052496</c:v>
                </c:pt>
                <c:pt idx="25710">
                  <c:v>0.51339893430827199</c:v>
                </c:pt>
                <c:pt idx="25711">
                  <c:v>0.51337896701928998</c:v>
                </c:pt>
                <c:pt idx="25712">
                  <c:v>0.51335900128339695</c:v>
                </c:pt>
                <c:pt idx="25713">
                  <c:v>0.51333903710041195</c:v>
                </c:pt>
                <c:pt idx="25714">
                  <c:v>0.51331907447015301</c:v>
                </c:pt>
                <c:pt idx="25715">
                  <c:v>0.51329911339244005</c:v>
                </c:pt>
                <c:pt idx="25716">
                  <c:v>0.513279153867091</c:v>
                </c:pt>
                <c:pt idx="25717">
                  <c:v>0.51325919589392599</c:v>
                </c:pt>
                <c:pt idx="25718">
                  <c:v>0.51323923947276295</c:v>
                </c:pt>
                <c:pt idx="25719">
                  <c:v>0.51321928460342103</c:v>
                </c:pt>
                <c:pt idx="25720">
                  <c:v>0.51319933128571904</c:v>
                </c:pt>
                <c:pt idx="25721">
                  <c:v>0.51317937951947701</c:v>
                </c:pt>
                <c:pt idx="25722">
                  <c:v>0.51315942930451297</c:v>
                </c:pt>
                <c:pt idx="25723">
                  <c:v>0.51313948064064596</c:v>
                </c:pt>
                <c:pt idx="25724">
                  <c:v>0.51311953352769601</c:v>
                </c:pt>
                <c:pt idx="25725">
                  <c:v>0.51309958796548205</c:v>
                </c:pt>
                <c:pt idx="25726">
                  <c:v>0.513079643953822</c:v>
                </c:pt>
                <c:pt idx="25727">
                  <c:v>0.51305970149253699</c:v>
                </c:pt>
                <c:pt idx="25728">
                  <c:v>0.51303976058144496</c:v>
                </c:pt>
                <c:pt idx="25729">
                  <c:v>0.51301982122036505</c:v>
                </c:pt>
                <c:pt idx="25730">
                  <c:v>0.51299988340911695</c:v>
                </c:pt>
                <c:pt idx="25731">
                  <c:v>0.51297994714752004</c:v>
                </c:pt>
                <c:pt idx="25732">
                  <c:v>0.51296001243539402</c:v>
                </c:pt>
                <c:pt idx="25733">
                  <c:v>0.51294007927255703</c:v>
                </c:pt>
                <c:pt idx="25734">
                  <c:v>0.51292014765882998</c:v>
                </c:pt>
                <c:pt idx="25735">
                  <c:v>0.51290021759403104</c:v>
                </c:pt>
                <c:pt idx="25736">
                  <c:v>0.512880289077981</c:v>
                </c:pt>
                <c:pt idx="25737">
                  <c:v>0.51286036211049801</c:v>
                </c:pt>
                <c:pt idx="25738">
                  <c:v>0.512840436691402</c:v>
                </c:pt>
                <c:pt idx="25739">
                  <c:v>0.512820512820512</c:v>
                </c:pt>
                <c:pt idx="25740">
                  <c:v>0.51280059049764903</c:v>
                </c:pt>
                <c:pt idx="25741">
                  <c:v>0.51278066972263203</c:v>
                </c:pt>
                <c:pt idx="25742">
                  <c:v>0.51276075049528003</c:v>
                </c:pt>
                <c:pt idx="25743">
                  <c:v>0.51274083281541305</c:v>
                </c:pt>
                <c:pt idx="25744">
                  <c:v>0.51272091668285102</c:v>
                </c:pt>
                <c:pt idx="25745">
                  <c:v>0.51270100209741298</c:v>
                </c:pt>
                <c:pt idx="25746">
                  <c:v>0.51268108905891896</c:v>
                </c:pt>
                <c:pt idx="25747">
                  <c:v>0.51266117756718899</c:v>
                </c:pt>
                <c:pt idx="25748">
                  <c:v>0.51264126762204298</c:v>
                </c:pt>
                <c:pt idx="25749">
                  <c:v>0.51262135922329999</c:v>
                </c:pt>
                <c:pt idx="25750">
                  <c:v>0.51260145237078103</c:v>
                </c:pt>
                <c:pt idx="25751">
                  <c:v>0.51258154706430503</c:v>
                </c:pt>
                <c:pt idx="25752">
                  <c:v>0.51256164330369203</c:v>
                </c:pt>
                <c:pt idx="25753">
                  <c:v>0.51254174108876205</c:v>
                </c:pt>
                <c:pt idx="25754">
                  <c:v>0.51252184041933602</c:v>
                </c:pt>
                <c:pt idx="25755">
                  <c:v>0.51250194129523197</c:v>
                </c:pt>
                <c:pt idx="25756">
                  <c:v>0.51248204371627104</c:v>
                </c:pt>
                <c:pt idx="25757">
                  <c:v>0.51246214768227305</c:v>
                </c:pt>
                <c:pt idx="25758">
                  <c:v>0.51244225319305803</c:v>
                </c:pt>
                <c:pt idx="25759">
                  <c:v>0.51242236024844701</c:v>
                </c:pt>
                <c:pt idx="25760">
                  <c:v>0.51240246884825902</c:v>
                </c:pt>
                <c:pt idx="25761">
                  <c:v>0.51238257899231399</c:v>
                </c:pt>
                <c:pt idx="25762">
                  <c:v>0.51236269068043305</c:v>
                </c:pt>
                <c:pt idx="25763">
                  <c:v>0.51234280391243503</c:v>
                </c:pt>
                <c:pt idx="25764">
                  <c:v>0.51232291868814195</c:v>
                </c:pt>
                <c:pt idx="25765">
                  <c:v>0.51230303500737395</c:v>
                </c:pt>
                <c:pt idx="25766">
                  <c:v>0.51228315286994996</c:v>
                </c:pt>
                <c:pt idx="25767">
                  <c:v>0.51226327227569002</c:v>
                </c:pt>
                <c:pt idx="25768">
                  <c:v>0.51224339322441603</c:v>
                </c:pt>
                <c:pt idx="25769">
                  <c:v>0.51222351571594804</c:v>
                </c:pt>
                <c:pt idx="25770">
                  <c:v>0.51220363975010597</c:v>
                </c:pt>
                <c:pt idx="25771">
                  <c:v>0.51218376532671095</c:v>
                </c:pt>
                <c:pt idx="25772">
                  <c:v>0.51216389244558203</c:v>
                </c:pt>
                <c:pt idx="25773">
                  <c:v>0.512144021106541</c:v>
                </c:pt>
                <c:pt idx="25774">
                  <c:v>0.51212415130940803</c:v>
                </c:pt>
                <c:pt idx="25775">
                  <c:v>0.51210428305400302</c:v>
                </c:pt>
                <c:pt idx="25776">
                  <c:v>0.51208441634014801</c:v>
                </c:pt>
                <c:pt idx="25777">
                  <c:v>0.51206455116766203</c:v>
                </c:pt>
                <c:pt idx="25778">
                  <c:v>0.51204468753636601</c:v>
                </c:pt>
                <c:pt idx="25779">
                  <c:v>0.51202482544608197</c:v>
                </c:pt>
                <c:pt idx="25780">
                  <c:v>0.51200496489662894</c:v>
                </c:pt>
                <c:pt idx="25781">
                  <c:v>0.51198510588782797</c:v>
                </c:pt>
                <c:pt idx="25782">
                  <c:v>0.51196524841950097</c:v>
                </c:pt>
                <c:pt idx="25783">
                  <c:v>0.51194539249146698</c:v>
                </c:pt>
                <c:pt idx="25784">
                  <c:v>0.51192553810354802</c:v>
                </c:pt>
                <c:pt idx="25785">
                  <c:v>0.51190568525556501</c:v>
                </c:pt>
                <c:pt idx="25786">
                  <c:v>0.511885833947337</c:v>
                </c:pt>
                <c:pt idx="25787">
                  <c:v>0.51186598417868701</c:v>
                </c:pt>
                <c:pt idx="25788">
                  <c:v>0.51184613594943495</c:v>
                </c:pt>
                <c:pt idx="25789">
                  <c:v>0.51182628925940199</c:v>
                </c:pt>
                <c:pt idx="25790">
                  <c:v>0.51180644410840903</c:v>
                </c:pt>
                <c:pt idx="25791">
                  <c:v>0.511786600496277</c:v>
                </c:pt>
                <c:pt idx="25792">
                  <c:v>0.51176675842282704</c:v>
                </c:pt>
                <c:pt idx="25793">
                  <c:v>0.51174691788787996</c:v>
                </c:pt>
                <c:pt idx="25794">
                  <c:v>0.51172707889125801</c:v>
                </c:pt>
                <c:pt idx="25795">
                  <c:v>0.51170724143278001</c:v>
                </c:pt>
                <c:pt idx="25796">
                  <c:v>0.51168740551226799</c:v>
                </c:pt>
                <c:pt idx="25797">
                  <c:v>0.51166757112954397</c:v>
                </c:pt>
                <c:pt idx="25798">
                  <c:v>0.511647738284429</c:v>
                </c:pt>
                <c:pt idx="25799">
                  <c:v>0.51162790697674398</c:v>
                </c:pt>
                <c:pt idx="25800">
                  <c:v>0.51160807720630896</c:v>
                </c:pt>
                <c:pt idx="25801">
                  <c:v>0.51158824897294697</c:v>
                </c:pt>
                <c:pt idx="25802">
                  <c:v>0.51156842227647903</c:v>
                </c:pt>
                <c:pt idx="25803">
                  <c:v>0.51154859711672596</c:v>
                </c:pt>
                <c:pt idx="25804">
                  <c:v>0.511528773493509</c:v>
                </c:pt>
                <c:pt idx="25805">
                  <c:v>0.51150895140664898</c:v>
                </c:pt>
                <c:pt idx="25806">
                  <c:v>0.51148913085596903</c:v>
                </c:pt>
                <c:pt idx="25807">
                  <c:v>0.51146931184128896</c:v>
                </c:pt>
                <c:pt idx="25808">
                  <c:v>0.51144949436243103</c:v>
                </c:pt>
                <c:pt idx="25809">
                  <c:v>0.51142967841921705</c:v>
                </c:pt>
                <c:pt idx="25810">
                  <c:v>0.51140986401146804</c:v>
                </c:pt>
                <c:pt idx="25811">
                  <c:v>0.51139005113900504</c:v>
                </c:pt>
                <c:pt idx="25812">
                  <c:v>0.51137023980164997</c:v>
                </c:pt>
                <c:pt idx="25813">
                  <c:v>0.51135042999922498</c:v>
                </c:pt>
                <c:pt idx="25814">
                  <c:v>0.51133062173155097</c:v>
                </c:pt>
                <c:pt idx="25815">
                  <c:v>0.51131081499844999</c:v>
                </c:pt>
                <c:pt idx="25816">
                  <c:v>0.51129100979974396</c:v>
                </c:pt>
                <c:pt idx="25817">
                  <c:v>0.51127120613525401</c:v>
                </c:pt>
                <c:pt idx="25818">
                  <c:v>0.51125140400480196</c:v>
                </c:pt>
                <c:pt idx="25819">
                  <c:v>0.51123160340820994</c:v>
                </c:pt>
                <c:pt idx="25820">
                  <c:v>0.5112118043453</c:v>
                </c:pt>
                <c:pt idx="25821">
                  <c:v>0.51119200681589305</c:v>
                </c:pt>
                <c:pt idx="25822">
                  <c:v>0.51117221081981101</c:v>
                </c:pt>
                <c:pt idx="25823">
                  <c:v>0.51115241635687703</c:v>
                </c:pt>
                <c:pt idx="25824">
                  <c:v>0.51113262342691101</c:v>
                </c:pt>
                <c:pt idx="25825">
                  <c:v>0.51111283202973701</c:v>
                </c:pt>
                <c:pt idx="25826">
                  <c:v>0.51109304216517604</c:v>
                </c:pt>
                <c:pt idx="25827">
                  <c:v>0.51107325383304902</c:v>
                </c:pt>
                <c:pt idx="25828">
                  <c:v>0.511053467033179</c:v>
                </c:pt>
                <c:pt idx="25829">
                  <c:v>0.51103368176538899</c:v>
                </c:pt>
                <c:pt idx="25830">
                  <c:v>0.51101389802949904</c:v>
                </c:pt>
                <c:pt idx="25831">
                  <c:v>0.51099411582533205</c:v>
                </c:pt>
                <c:pt idx="25832">
                  <c:v>0.51097433515271096</c:v>
                </c:pt>
                <c:pt idx="25833">
                  <c:v>0.51095455601145701</c:v>
                </c:pt>
                <c:pt idx="25834">
                  <c:v>0.51093477840139301</c:v>
                </c:pt>
                <c:pt idx="25835">
                  <c:v>0.51091500232234</c:v>
                </c:pt>
                <c:pt idx="25836">
                  <c:v>0.510895227774122</c:v>
                </c:pt>
                <c:pt idx="25837">
                  <c:v>0.51087545475656004</c:v>
                </c:pt>
                <c:pt idx="25838">
                  <c:v>0.51085568326947595</c:v>
                </c:pt>
                <c:pt idx="25839">
                  <c:v>0.51083591331269296</c:v>
                </c:pt>
                <c:pt idx="25840">
                  <c:v>0.510816144886033</c:v>
                </c:pt>
                <c:pt idx="25841">
                  <c:v>0.51079637798931898</c:v>
                </c:pt>
                <c:pt idx="25842">
                  <c:v>0.51077661262237295</c:v>
                </c:pt>
                <c:pt idx="25843">
                  <c:v>0.51075684878501704</c:v>
                </c:pt>
                <c:pt idx="25844">
                  <c:v>0.51073708647707405</c:v>
                </c:pt>
                <c:pt idx="25845">
                  <c:v>0.51071732569836703</c:v>
                </c:pt>
                <c:pt idx="25846">
                  <c:v>0.510697566448717</c:v>
                </c:pt>
                <c:pt idx="25847">
                  <c:v>0.51067780872794799</c:v>
                </c:pt>
                <c:pt idx="25848">
                  <c:v>0.51065805253588104</c:v>
                </c:pt>
                <c:pt idx="25849">
                  <c:v>0.51063829787234005</c:v>
                </c:pt>
                <c:pt idx="25850">
                  <c:v>0.51061854473714696</c:v>
                </c:pt>
                <c:pt idx="25851">
                  <c:v>0.51059879313012502</c:v>
                </c:pt>
                <c:pt idx="25852">
                  <c:v>0.51057904305109603</c:v>
                </c:pt>
                <c:pt idx="25853">
                  <c:v>0.51055929449988302</c:v>
                </c:pt>
                <c:pt idx="25854">
                  <c:v>0.51053954747631003</c:v>
                </c:pt>
                <c:pt idx="25855">
                  <c:v>0.51051980198019797</c:v>
                </c:pt>
                <c:pt idx="25856">
                  <c:v>0.51050005801136999</c:v>
                </c:pt>
                <c:pt idx="25857">
                  <c:v>0.51048031556964901</c:v>
                </c:pt>
                <c:pt idx="25858">
                  <c:v>0.51046057465485895</c:v>
                </c:pt>
                <c:pt idx="25859">
                  <c:v>0.51044083526682105</c:v>
                </c:pt>
                <c:pt idx="25860">
                  <c:v>0.51042109740535901</c:v>
                </c:pt>
                <c:pt idx="25861">
                  <c:v>0.51040136107029599</c:v>
                </c:pt>
                <c:pt idx="25862">
                  <c:v>0.510381626261454</c:v>
                </c:pt>
                <c:pt idx="25863">
                  <c:v>0.51036189297865697</c:v>
                </c:pt>
                <c:pt idx="25864">
                  <c:v>0.51034216122172804</c:v>
                </c:pt>
                <c:pt idx="25865">
                  <c:v>0.51032243099048902</c:v>
                </c:pt>
                <c:pt idx="25866">
                  <c:v>0.51030270228476404</c:v>
                </c:pt>
                <c:pt idx="25867">
                  <c:v>0.51028297510437604</c:v>
                </c:pt>
                <c:pt idx="25868">
                  <c:v>0.51026324944914703</c:v>
                </c:pt>
                <c:pt idx="25869">
                  <c:v>0.51024352531890205</c:v>
                </c:pt>
                <c:pt idx="25870">
                  <c:v>0.51022380271346301</c:v>
                </c:pt>
                <c:pt idx="25871">
                  <c:v>0.51020408163265296</c:v>
                </c:pt>
                <c:pt idx="25872">
                  <c:v>0.51018436207629503</c:v>
                </c:pt>
                <c:pt idx="25873">
                  <c:v>0.51016464404421402</c:v>
                </c:pt>
                <c:pt idx="25874">
                  <c:v>0.51014492753623097</c:v>
                </c:pt>
                <c:pt idx="25875">
                  <c:v>0.51012521255217103</c:v>
                </c:pt>
                <c:pt idx="25876">
                  <c:v>0.51010549909185698</c:v>
                </c:pt>
                <c:pt idx="25877">
                  <c:v>0.51008578715511199</c:v>
                </c:pt>
                <c:pt idx="25878">
                  <c:v>0.51006607674175897</c:v>
                </c:pt>
                <c:pt idx="25879">
                  <c:v>0.51004636785162205</c:v>
                </c:pt>
                <c:pt idx="25880">
                  <c:v>0.51002666048452505</c:v>
                </c:pt>
                <c:pt idx="25881">
                  <c:v>0.51000695464029</c:v>
                </c:pt>
                <c:pt idx="25882">
                  <c:v>0.50998725031874204</c:v>
                </c:pt>
                <c:pt idx="25883">
                  <c:v>0.50996754751970297</c:v>
                </c:pt>
                <c:pt idx="25884">
                  <c:v>0.50994784624299705</c:v>
                </c:pt>
                <c:pt idx="25885">
                  <c:v>0.50992814648844897</c:v>
                </c:pt>
                <c:pt idx="25886">
                  <c:v>0.509908448255881</c:v>
                </c:pt>
                <c:pt idx="25887">
                  <c:v>0.50988875154511704</c:v>
                </c:pt>
                <c:pt idx="25888">
                  <c:v>0.50986905635598101</c:v>
                </c:pt>
                <c:pt idx="25889">
                  <c:v>0.50984936268829595</c:v>
                </c:pt>
                <c:pt idx="25890">
                  <c:v>0.50982967054188699</c:v>
                </c:pt>
                <c:pt idx="25891">
                  <c:v>0.50980997991657595</c:v>
                </c:pt>
                <c:pt idx="25892">
                  <c:v>0.50979029081218796</c:v>
                </c:pt>
                <c:pt idx="25893">
                  <c:v>0.50977060322854695</c:v>
                </c:pt>
                <c:pt idx="25894">
                  <c:v>0.50975091716547505</c:v>
                </c:pt>
                <c:pt idx="25895">
                  <c:v>0.50973123262279796</c:v>
                </c:pt>
                <c:pt idx="25896">
                  <c:v>0.50971154960033904</c:v>
                </c:pt>
                <c:pt idx="25897">
                  <c:v>0.509691868097922</c:v>
                </c:pt>
                <c:pt idx="25898">
                  <c:v>0.50967218811537096</c:v>
                </c:pt>
                <c:pt idx="25899">
                  <c:v>0.50965250965250897</c:v>
                </c:pt>
                <c:pt idx="25900">
                  <c:v>0.50963283270916104</c:v>
                </c:pt>
                <c:pt idx="25901">
                  <c:v>0.509613157285151</c:v>
                </c:pt>
                <c:pt idx="25902">
                  <c:v>0.50959348338030297</c:v>
                </c:pt>
                <c:pt idx="25903">
                  <c:v>0.50957381099444099</c:v>
                </c:pt>
                <c:pt idx="25904">
                  <c:v>0.50955414012738798</c:v>
                </c:pt>
                <c:pt idx="25905">
                  <c:v>0.50953447077896996</c:v>
                </c:pt>
                <c:pt idx="25906">
                  <c:v>0.50951480294900997</c:v>
                </c:pt>
                <c:pt idx="25907">
                  <c:v>0.50949513663733204</c:v>
                </c:pt>
                <c:pt idx="25908">
                  <c:v>0.50947547184375996</c:v>
                </c:pt>
                <c:pt idx="25909">
                  <c:v>0.50945580856812001</c:v>
                </c:pt>
                <c:pt idx="25910">
                  <c:v>0.50943614681023497</c:v>
                </c:pt>
                <c:pt idx="25911">
                  <c:v>0.50941648656992899</c:v>
                </c:pt>
                <c:pt idx="25912">
                  <c:v>0.509396827847026</c:v>
                </c:pt>
                <c:pt idx="25913">
                  <c:v>0.50937717064135202</c:v>
                </c:pt>
                <c:pt idx="25914">
                  <c:v>0.50935751495272996</c:v>
                </c:pt>
                <c:pt idx="25915">
                  <c:v>0.50933786078098398</c:v>
                </c:pt>
                <c:pt idx="25916">
                  <c:v>0.50931820812593998</c:v>
                </c:pt>
                <c:pt idx="25917">
                  <c:v>0.50929855698742099</c:v>
                </c:pt>
                <c:pt idx="25918">
                  <c:v>0.50927890736525305</c:v>
                </c:pt>
                <c:pt idx="25919">
                  <c:v>0.50925925925925897</c:v>
                </c:pt>
                <c:pt idx="25920">
                  <c:v>0.50923961266926399</c:v>
                </c:pt>
                <c:pt idx="25921">
                  <c:v>0.50921996759509203</c:v>
                </c:pt>
                <c:pt idx="25922">
                  <c:v>0.50920032403656901</c:v>
                </c:pt>
                <c:pt idx="25923">
                  <c:v>0.50918068199351896</c:v>
                </c:pt>
                <c:pt idx="25924">
                  <c:v>0.50916104146576602</c:v>
                </c:pt>
                <c:pt idx="25925">
                  <c:v>0.50914140245313499</c:v>
                </c:pt>
                <c:pt idx="25926">
                  <c:v>0.50912176495545103</c:v>
                </c:pt>
                <c:pt idx="25927">
                  <c:v>0.50910212897253904</c:v>
                </c:pt>
                <c:pt idx="25928">
                  <c:v>0.50908249450422305</c:v>
                </c:pt>
                <c:pt idx="25929">
                  <c:v>0.50906286155032698</c:v>
                </c:pt>
                <c:pt idx="25930">
                  <c:v>0.50904323011067798</c:v>
                </c:pt>
                <c:pt idx="25931">
                  <c:v>0.50902360018509896</c:v>
                </c:pt>
                <c:pt idx="25932">
                  <c:v>0.50900397177341605</c:v>
                </c:pt>
                <c:pt idx="25933">
                  <c:v>0.50898434487545297</c:v>
                </c:pt>
                <c:pt idx="25934">
                  <c:v>0.50896471949103494</c:v>
                </c:pt>
                <c:pt idx="25935">
                  <c:v>0.50894509561998702</c:v>
                </c:pt>
                <c:pt idx="25936">
                  <c:v>0.508925473262135</c:v>
                </c:pt>
                <c:pt idx="25937">
                  <c:v>0.50890585241730202</c:v>
                </c:pt>
                <c:pt idx="25938">
                  <c:v>0.508886233085315</c:v>
                </c:pt>
                <c:pt idx="25939">
                  <c:v>0.50886661526599797</c:v>
                </c:pt>
                <c:pt idx="25940">
                  <c:v>0.50884699895917596</c:v>
                </c:pt>
                <c:pt idx="25941">
                  <c:v>0.50882738416467499</c:v>
                </c:pt>
                <c:pt idx="25942">
                  <c:v>0.50880777088231799</c:v>
                </c:pt>
                <c:pt idx="25943">
                  <c:v>0.50878815911193298</c:v>
                </c:pt>
                <c:pt idx="25944">
                  <c:v>0.50876854885334299</c:v>
                </c:pt>
                <c:pt idx="25945">
                  <c:v>0.50874894010637395</c:v>
                </c:pt>
                <c:pt idx="25946">
                  <c:v>0.50872933287085198</c:v>
                </c:pt>
                <c:pt idx="25947">
                  <c:v>0.50870972714660001</c:v>
                </c:pt>
                <c:pt idx="25948">
                  <c:v>0.50869012293344595</c:v>
                </c:pt>
                <c:pt idx="25949">
                  <c:v>0.50867052023121295</c:v>
                </c:pt>
                <c:pt idx="25950">
                  <c:v>0.50865091903972803</c:v>
                </c:pt>
                <c:pt idx="25951">
                  <c:v>0.508631319358816</c:v>
                </c:pt>
                <c:pt idx="25952">
                  <c:v>0.508611721188301</c:v>
                </c:pt>
                <c:pt idx="25953">
                  <c:v>0.50859212452801095</c:v>
                </c:pt>
                <c:pt idx="25954">
                  <c:v>0.50857252937776898</c:v>
                </c:pt>
                <c:pt idx="25955">
                  <c:v>0.50855293573740101</c:v>
                </c:pt>
                <c:pt idx="25956">
                  <c:v>0.50853334360673397</c:v>
                </c:pt>
                <c:pt idx="25957">
                  <c:v>0.50851375298559198</c:v>
                </c:pt>
                <c:pt idx="25958">
                  <c:v>0.50849416387380098</c:v>
                </c:pt>
                <c:pt idx="25959">
                  <c:v>0.50847457627118597</c:v>
                </c:pt>
                <c:pt idx="25960">
                  <c:v>0.50845499017757401</c:v>
                </c:pt>
                <c:pt idx="25961">
                  <c:v>0.50843540559278899</c:v>
                </c:pt>
                <c:pt idx="25962">
                  <c:v>0.50841582251665796</c:v>
                </c:pt>
                <c:pt idx="25963">
                  <c:v>0.50839624094900604</c:v>
                </c:pt>
                <c:pt idx="25964">
                  <c:v>0.50837666088965905</c:v>
                </c:pt>
                <c:pt idx="25965">
                  <c:v>0.50835708233844201</c:v>
                </c:pt>
                <c:pt idx="25966">
                  <c:v>0.50833750529518196</c:v>
                </c:pt>
                <c:pt idx="25967">
                  <c:v>0.50831792975970402</c:v>
                </c:pt>
                <c:pt idx="25968">
                  <c:v>0.50829835573183402</c:v>
                </c:pt>
                <c:pt idx="25969">
                  <c:v>0.50827878321139697</c:v>
                </c:pt>
                <c:pt idx="25970">
                  <c:v>0.50825921219822101</c:v>
                </c:pt>
                <c:pt idx="25971">
                  <c:v>0.50823964269212996</c:v>
                </c:pt>
                <c:pt idx="25972">
                  <c:v>0.50822007469295005</c:v>
                </c:pt>
                <c:pt idx="25973">
                  <c:v>0.50820050820050799</c:v>
                </c:pt>
                <c:pt idx="25974">
                  <c:v>0.50818094321462903</c:v>
                </c:pt>
                <c:pt idx="25975">
                  <c:v>0.50816137973513997</c:v>
                </c:pt>
                <c:pt idx="25976">
                  <c:v>0.50814181776186595</c:v>
                </c:pt>
                <c:pt idx="25977">
                  <c:v>0.50812225729463401</c:v>
                </c:pt>
                <c:pt idx="25978">
                  <c:v>0.50810269833326904</c:v>
                </c:pt>
                <c:pt idx="25979">
                  <c:v>0.50808314087759798</c:v>
                </c:pt>
                <c:pt idx="25980">
                  <c:v>0.50806358492744697</c:v>
                </c:pt>
                <c:pt idx="25981">
                  <c:v>0.50804403048264102</c:v>
                </c:pt>
                <c:pt idx="25982">
                  <c:v>0.50802447754300895</c:v>
                </c:pt>
                <c:pt idx="25983">
                  <c:v>0.508004926108374</c:v>
                </c:pt>
                <c:pt idx="25984">
                  <c:v>0.50798537617856399</c:v>
                </c:pt>
                <c:pt idx="25985">
                  <c:v>0.50796582775340504</c:v>
                </c:pt>
                <c:pt idx="25986">
                  <c:v>0.50794628083272397</c:v>
                </c:pt>
                <c:pt idx="25987">
                  <c:v>0.50792673541634603</c:v>
                </c:pt>
                <c:pt idx="25988">
                  <c:v>0.50790719150409702</c:v>
                </c:pt>
                <c:pt idx="25989">
                  <c:v>0.50788764909580597</c:v>
                </c:pt>
                <c:pt idx="25990">
                  <c:v>0.50786810819129702</c:v>
                </c:pt>
                <c:pt idx="25991">
                  <c:v>0.50784856879039697</c:v>
                </c:pt>
                <c:pt idx="25992">
                  <c:v>0.50782903089293197</c:v>
                </c:pt>
                <c:pt idx="25993">
                  <c:v>0.50780949449873003</c:v>
                </c:pt>
                <c:pt idx="25994">
                  <c:v>0.50778995960761597</c:v>
                </c:pt>
                <c:pt idx="25995">
                  <c:v>0.50777042621941804</c:v>
                </c:pt>
                <c:pt idx="25996">
                  <c:v>0.50775089433396103</c:v>
                </c:pt>
                <c:pt idx="25997">
                  <c:v>0.50773136395107299</c:v>
                </c:pt>
                <c:pt idx="25998">
                  <c:v>0.50771183507057904</c:v>
                </c:pt>
                <c:pt idx="25999">
                  <c:v>0.507692307692307</c:v>
                </c:pt>
                <c:pt idx="26000">
                  <c:v>0.507672781816084</c:v>
                </c:pt>
                <c:pt idx="26001">
                  <c:v>0.50765325744173495</c:v>
                </c:pt>
                <c:pt idx="26002">
                  <c:v>0.507633734569088</c:v>
                </c:pt>
                <c:pt idx="26003">
                  <c:v>0.50761421319796896</c:v>
                </c:pt>
                <c:pt idx="26004">
                  <c:v>0.50759469332820595</c:v>
                </c:pt>
                <c:pt idx="26005">
                  <c:v>0.50757517495962401</c:v>
                </c:pt>
                <c:pt idx="26006">
                  <c:v>0.50755565809205205</c:v>
                </c:pt>
                <c:pt idx="26007">
                  <c:v>0.507536142725315</c:v>
                </c:pt>
                <c:pt idx="26008">
                  <c:v>0.50751662885924098</c:v>
                </c:pt>
                <c:pt idx="26009">
                  <c:v>0.50749711649365603</c:v>
                </c:pt>
                <c:pt idx="26010">
                  <c:v>0.50747760562838795</c:v>
                </c:pt>
                <c:pt idx="26011">
                  <c:v>0.50745809626326299</c:v>
                </c:pt>
                <c:pt idx="26012">
                  <c:v>0.50743858839810796</c:v>
                </c:pt>
                <c:pt idx="26013">
                  <c:v>0.50741908203275099</c:v>
                </c:pt>
                <c:pt idx="26014">
                  <c:v>0.507399577167019</c:v>
                </c:pt>
                <c:pt idx="26015">
                  <c:v>0.50738007380073802</c:v>
                </c:pt>
                <c:pt idx="26016">
                  <c:v>0.50736057193373496</c:v>
                </c:pt>
                <c:pt idx="26017">
                  <c:v>0.50734107156583896</c:v>
                </c:pt>
                <c:pt idx="26018">
                  <c:v>0.50732157269687495</c:v>
                </c:pt>
                <c:pt idx="26019">
                  <c:v>0.50730207532667104</c:v>
                </c:pt>
                <c:pt idx="26020">
                  <c:v>0.50728257945505495</c:v>
                </c:pt>
                <c:pt idx="26021">
                  <c:v>0.50726308508185303</c:v>
                </c:pt>
                <c:pt idx="26022">
                  <c:v>0.50724359220689297</c:v>
                </c:pt>
                <c:pt idx="26023">
                  <c:v>0.50722410083000302</c:v>
                </c:pt>
                <c:pt idx="26024">
                  <c:v>0.50720461095100799</c:v>
                </c:pt>
                <c:pt idx="26025">
                  <c:v>0.50718512256973702</c:v>
                </c:pt>
                <c:pt idx="26026">
                  <c:v>0.50716563568601802</c:v>
                </c:pt>
                <c:pt idx="26027">
                  <c:v>0.50714615029967702</c:v>
                </c:pt>
                <c:pt idx="26028">
                  <c:v>0.50712666641054205</c:v>
                </c:pt>
                <c:pt idx="26029">
                  <c:v>0.50710718401844002</c:v>
                </c:pt>
                <c:pt idx="26030">
                  <c:v>0.50708770312319895</c:v>
                </c:pt>
                <c:pt idx="26031">
                  <c:v>0.50706822372464599</c:v>
                </c:pt>
                <c:pt idx="26032">
                  <c:v>0.50704874582260895</c:v>
                </c:pt>
                <c:pt idx="26033">
                  <c:v>0.50702926941691595</c:v>
                </c:pt>
                <c:pt idx="26034">
                  <c:v>0.50700979450739303</c:v>
                </c:pt>
                <c:pt idx="26035">
                  <c:v>0.50699032109386999</c:v>
                </c:pt>
                <c:pt idx="26036">
                  <c:v>0.50697084917617197</c:v>
                </c:pt>
                <c:pt idx="26037">
                  <c:v>0.50695137875412799</c:v>
                </c:pt>
                <c:pt idx="26038">
                  <c:v>0.50693190982756597</c:v>
                </c:pt>
                <c:pt idx="26039">
                  <c:v>0.50691244239631295</c:v>
                </c:pt>
                <c:pt idx="26040">
                  <c:v>0.50689297646019704</c:v>
                </c:pt>
                <c:pt idx="26041">
                  <c:v>0.50687351201904596</c:v>
                </c:pt>
                <c:pt idx="26042">
                  <c:v>0.50685404907268705</c:v>
                </c:pt>
                <c:pt idx="26043">
                  <c:v>0.50683458762094902</c:v>
                </c:pt>
                <c:pt idx="26044">
                  <c:v>0.50681512766365899</c:v>
                </c:pt>
                <c:pt idx="26045">
                  <c:v>0.506795669200645</c:v>
                </c:pt>
                <c:pt idx="26046">
                  <c:v>0.50677621223173497</c:v>
                </c:pt>
                <c:pt idx="26047">
                  <c:v>0.50675675675675602</c:v>
                </c:pt>
                <c:pt idx="26048">
                  <c:v>0.50673730277553797</c:v>
                </c:pt>
                <c:pt idx="26049">
                  <c:v>0.50671785028790794</c:v>
                </c:pt>
                <c:pt idx="26050">
                  <c:v>0.50669839929369298</c:v>
                </c:pt>
                <c:pt idx="26051">
                  <c:v>0.50667894979272199</c:v>
                </c:pt>
                <c:pt idx="26052">
                  <c:v>0.506659501784823</c:v>
                </c:pt>
                <c:pt idx="26053">
                  <c:v>0.50664005526982403</c:v>
                </c:pt>
                <c:pt idx="26054">
                  <c:v>0.506620610247553</c:v>
                </c:pt>
                <c:pt idx="26055">
                  <c:v>0.50660116671783795</c:v>
                </c:pt>
                <c:pt idx="26056">
                  <c:v>0.50658172468050799</c:v>
                </c:pt>
                <c:pt idx="26057">
                  <c:v>0.50656228413538995</c:v>
                </c:pt>
                <c:pt idx="26058">
                  <c:v>0.50654284508231295</c:v>
                </c:pt>
                <c:pt idx="26059">
                  <c:v>0.50652340752110503</c:v>
                </c:pt>
                <c:pt idx="26060">
                  <c:v>0.50650397145159398</c:v>
                </c:pt>
                <c:pt idx="26061">
                  <c:v>0.50648453687360895</c:v>
                </c:pt>
                <c:pt idx="26062">
                  <c:v>0.50646510378697696</c:v>
                </c:pt>
                <c:pt idx="26063">
                  <c:v>0.50644567219152803</c:v>
                </c:pt>
                <c:pt idx="26064">
                  <c:v>0.50642624208708997</c:v>
                </c:pt>
                <c:pt idx="26065">
                  <c:v>0.50640681347349004</c:v>
                </c:pt>
                <c:pt idx="26066">
                  <c:v>0.50638738635055802</c:v>
                </c:pt>
                <c:pt idx="26067">
                  <c:v>0.50636796071812096</c:v>
                </c:pt>
                <c:pt idx="26068">
                  <c:v>0.50634853657600898</c:v>
                </c:pt>
                <c:pt idx="26069">
                  <c:v>0.50632911392405</c:v>
                </c:pt>
                <c:pt idx="26070">
                  <c:v>0.50630969276207205</c:v>
                </c:pt>
                <c:pt idx="26071">
                  <c:v>0.50629027308990404</c:v>
                </c:pt>
                <c:pt idx="26072">
                  <c:v>0.506270854907375</c:v>
                </c:pt>
                <c:pt idx="26073">
                  <c:v>0.50625143821431295</c:v>
                </c:pt>
                <c:pt idx="26074">
                  <c:v>0.50623202301054604</c:v>
                </c:pt>
                <c:pt idx="26075">
                  <c:v>0.50621260929590395</c:v>
                </c:pt>
                <c:pt idx="26076">
                  <c:v>0.50619319707021504</c:v>
                </c:pt>
                <c:pt idx="26077">
                  <c:v>0.50617378633330701</c:v>
                </c:pt>
                <c:pt idx="26078">
                  <c:v>0.50615437708501099</c:v>
                </c:pt>
                <c:pt idx="26079">
                  <c:v>0.50613496932515301</c:v>
                </c:pt>
                <c:pt idx="26080">
                  <c:v>0.50611556305356298</c:v>
                </c:pt>
                <c:pt idx="26081">
                  <c:v>0.50609615827007104</c:v>
                </c:pt>
                <c:pt idx="26082">
                  <c:v>0.506076754974504</c:v>
                </c:pt>
                <c:pt idx="26083">
                  <c:v>0.50605735316669198</c:v>
                </c:pt>
                <c:pt idx="26084">
                  <c:v>0.50603795284646302</c:v>
                </c:pt>
                <c:pt idx="26085">
                  <c:v>0.50601855401364704</c:v>
                </c:pt>
                <c:pt idx="26086">
                  <c:v>0.50599915666807205</c:v>
                </c:pt>
                <c:pt idx="26087">
                  <c:v>0.50597976080956697</c:v>
                </c:pt>
                <c:pt idx="26088">
                  <c:v>0.50596036643796205</c:v>
                </c:pt>
                <c:pt idx="26089">
                  <c:v>0.50594097355308498</c:v>
                </c:pt>
                <c:pt idx="26090">
                  <c:v>0.50592158215476601</c:v>
                </c:pt>
                <c:pt idx="26091">
                  <c:v>0.50590219224283295</c:v>
                </c:pt>
                <c:pt idx="26092">
                  <c:v>0.50588280381711503</c:v>
                </c:pt>
                <c:pt idx="26093">
                  <c:v>0.50586341687744296</c:v>
                </c:pt>
                <c:pt idx="26094">
                  <c:v>0.50584403142364398</c:v>
                </c:pt>
                <c:pt idx="26095">
                  <c:v>0.505824647455548</c:v>
                </c:pt>
                <c:pt idx="26096">
                  <c:v>0.50580526497298495</c:v>
                </c:pt>
                <c:pt idx="26097">
                  <c:v>0.50578588397578295</c:v>
                </c:pt>
                <c:pt idx="26098">
                  <c:v>0.50576650446377203</c:v>
                </c:pt>
                <c:pt idx="26099">
                  <c:v>0.50574712643678099</c:v>
                </c:pt>
                <c:pt idx="26100">
                  <c:v>0.50572774989463998</c:v>
                </c:pt>
                <c:pt idx="26101">
                  <c:v>0.50570837483717701</c:v>
                </c:pt>
                <c:pt idx="26102">
                  <c:v>0.505689001264222</c:v>
                </c:pt>
                <c:pt idx="26103">
                  <c:v>0.50566962917560498</c:v>
                </c:pt>
                <c:pt idx="26104">
                  <c:v>0.50565025857115498</c:v>
                </c:pt>
                <c:pt idx="26105">
                  <c:v>0.505630889450701</c:v>
                </c:pt>
                <c:pt idx="26106">
                  <c:v>0.50561152181407198</c:v>
                </c:pt>
                <c:pt idx="26107">
                  <c:v>0.50559215566110005</c:v>
                </c:pt>
                <c:pt idx="26108">
                  <c:v>0.50557279099161201</c:v>
                </c:pt>
                <c:pt idx="26109">
                  <c:v>0.50555342780543799</c:v>
                </c:pt>
                <c:pt idx="26110">
                  <c:v>0.50553406610240903</c:v>
                </c:pt>
                <c:pt idx="26111">
                  <c:v>0.50551470588235203</c:v>
                </c:pt>
                <c:pt idx="26112">
                  <c:v>0.50549534714510003</c:v>
                </c:pt>
                <c:pt idx="26113">
                  <c:v>0.50547598989048004</c:v>
                </c:pt>
                <c:pt idx="26114">
                  <c:v>0.50545663411832198</c:v>
                </c:pt>
                <c:pt idx="26115">
                  <c:v>0.50543727982845699</c:v>
                </c:pt>
                <c:pt idx="26116">
                  <c:v>0.50541792702071398</c:v>
                </c:pt>
                <c:pt idx="26117">
                  <c:v>0.50539857569492297</c:v>
                </c:pt>
                <c:pt idx="26118">
                  <c:v>0.50537922585091299</c:v>
                </c:pt>
                <c:pt idx="26119">
                  <c:v>0.50535987748851396</c:v>
                </c:pt>
                <c:pt idx="26120">
                  <c:v>0.50534053060755701</c:v>
                </c:pt>
                <c:pt idx="26121">
                  <c:v>0.50532118520786995</c:v>
                </c:pt>
                <c:pt idx="26122">
                  <c:v>0.50530184128928501</c:v>
                </c:pt>
                <c:pt idx="26123">
                  <c:v>0.50528249885163001</c:v>
                </c:pt>
                <c:pt idx="26124">
                  <c:v>0.50526315789473597</c:v>
                </c:pt>
                <c:pt idx="26125">
                  <c:v>0.50524381841843302</c:v>
                </c:pt>
                <c:pt idx="26126">
                  <c:v>0.50522448042255097</c:v>
                </c:pt>
                <c:pt idx="26127">
                  <c:v>0.50520514390691895</c:v>
                </c:pt>
                <c:pt idx="26128">
                  <c:v>0.50518580887136899</c:v>
                </c:pt>
                <c:pt idx="26129">
                  <c:v>0.505166475315729</c:v>
                </c:pt>
                <c:pt idx="26130">
                  <c:v>0.50514714323983001</c:v>
                </c:pt>
                <c:pt idx="26131">
                  <c:v>0.50512781264350204</c:v>
                </c:pt>
                <c:pt idx="26132">
                  <c:v>0.505108483526575</c:v>
                </c:pt>
                <c:pt idx="26133">
                  <c:v>0.50508915588888004</c:v>
                </c:pt>
                <c:pt idx="26134">
                  <c:v>0.50506982973024594</c:v>
                </c:pt>
                <c:pt idx="26135">
                  <c:v>0.50505050505050497</c:v>
                </c:pt>
                <c:pt idx="26136">
                  <c:v>0.50503118184948503</c:v>
                </c:pt>
                <c:pt idx="26137">
                  <c:v>0.50501186012701804</c:v>
                </c:pt>
                <c:pt idx="26138">
                  <c:v>0.50499253988293302</c:v>
                </c:pt>
                <c:pt idx="26139">
                  <c:v>0.504973221117062</c:v>
                </c:pt>
                <c:pt idx="26140">
                  <c:v>0.504953903829233</c:v>
                </c:pt>
                <c:pt idx="26141">
                  <c:v>0.50493458801927904</c:v>
                </c:pt>
                <c:pt idx="26142">
                  <c:v>0.50491527368702904</c:v>
                </c:pt>
                <c:pt idx="26143">
                  <c:v>0.50489596083231303</c:v>
                </c:pt>
                <c:pt idx="26144">
                  <c:v>0.50487664945496202</c:v>
                </c:pt>
                <c:pt idx="26145">
                  <c:v>0.50485733955480705</c:v>
                </c:pt>
                <c:pt idx="26146">
                  <c:v>0.50483803113167802</c:v>
                </c:pt>
                <c:pt idx="26147">
                  <c:v>0.50481872418540596</c:v>
                </c:pt>
                <c:pt idx="26148">
                  <c:v>0.50479941871582001</c:v>
                </c:pt>
                <c:pt idx="26149">
                  <c:v>0.50478011472275297</c:v>
                </c:pt>
                <c:pt idx="26150">
                  <c:v>0.50476081220603397</c:v>
                </c:pt>
                <c:pt idx="26151">
                  <c:v>0.50474151116549404</c:v>
                </c:pt>
                <c:pt idx="26152">
                  <c:v>0.50472221160096298</c:v>
                </c:pt>
                <c:pt idx="26153">
                  <c:v>0.50470291351227303</c:v>
                </c:pt>
                <c:pt idx="26154">
                  <c:v>0.50468361689925401</c:v>
                </c:pt>
                <c:pt idx="26155">
                  <c:v>0.50466432176173703</c:v>
                </c:pt>
                <c:pt idx="26156">
                  <c:v>0.50464502809955203</c:v>
                </c:pt>
                <c:pt idx="26157">
                  <c:v>0.50462573591253101</c:v>
                </c:pt>
                <c:pt idx="26158">
                  <c:v>0.50460644520050402</c:v>
                </c:pt>
                <c:pt idx="26159">
                  <c:v>0.50458715596330195</c:v>
                </c:pt>
                <c:pt idx="26160">
                  <c:v>0.50456786820075605</c:v>
                </c:pt>
                <c:pt idx="26161">
                  <c:v>0.50454858191269703</c:v>
                </c:pt>
                <c:pt idx="26162">
                  <c:v>0.504529297098956</c:v>
                </c:pt>
                <c:pt idx="26163">
                  <c:v>0.504510013759364</c:v>
                </c:pt>
                <c:pt idx="26164">
                  <c:v>0.50449073189375104</c:v>
                </c:pt>
                <c:pt idx="26165">
                  <c:v>0.50447145150194905</c:v>
                </c:pt>
                <c:pt idx="26166">
                  <c:v>0.50445217258378805</c:v>
                </c:pt>
                <c:pt idx="26167">
                  <c:v>0.50443289513910095</c:v>
                </c:pt>
                <c:pt idx="26168">
                  <c:v>0.50441361916771699</c:v>
                </c:pt>
                <c:pt idx="26169">
                  <c:v>0.50439434466946798</c:v>
                </c:pt>
                <c:pt idx="26170">
                  <c:v>0.50437507164418605</c:v>
                </c:pt>
                <c:pt idx="26171">
                  <c:v>0.504355800091701</c:v>
                </c:pt>
                <c:pt idx="26172">
                  <c:v>0.50433653001184398</c:v>
                </c:pt>
                <c:pt idx="26173">
                  <c:v>0.50431726140444699</c:v>
                </c:pt>
                <c:pt idx="26174">
                  <c:v>0.50429799426934097</c:v>
                </c:pt>
                <c:pt idx="26175">
                  <c:v>0.50427872860635603</c:v>
                </c:pt>
                <c:pt idx="26176">
                  <c:v>0.50425946441532599</c:v>
                </c:pt>
                <c:pt idx="26177">
                  <c:v>0.50424020169607997</c:v>
                </c:pt>
                <c:pt idx="26178">
                  <c:v>0.504220940448451</c:v>
                </c:pt>
                <c:pt idx="26179">
                  <c:v>0.504201680672268</c:v>
                </c:pt>
                <c:pt idx="26180">
                  <c:v>0.50418242236736499</c:v>
                </c:pt>
                <c:pt idx="26181">
                  <c:v>0.50416316553357199</c:v>
                </c:pt>
                <c:pt idx="26182">
                  <c:v>0.50414391017072102</c:v>
                </c:pt>
                <c:pt idx="26183">
                  <c:v>0.504124656278643</c:v>
                </c:pt>
                <c:pt idx="26184">
                  <c:v>0.50410540385716995</c:v>
                </c:pt>
                <c:pt idx="26185">
                  <c:v>0.50408615290613301</c:v>
                </c:pt>
                <c:pt idx="26186">
                  <c:v>0.50406690342536298</c:v>
                </c:pt>
                <c:pt idx="26187">
                  <c:v>0.50404765541469299</c:v>
                </c:pt>
                <c:pt idx="26188">
                  <c:v>0.50402840887395395</c:v>
                </c:pt>
                <c:pt idx="26189">
                  <c:v>0.504009163802978</c:v>
                </c:pt>
                <c:pt idx="26190">
                  <c:v>0.50398992020159605</c:v>
                </c:pt>
                <c:pt idx="26191">
                  <c:v>0.50397067806963902</c:v>
                </c:pt>
                <c:pt idx="26192">
                  <c:v>0.50395143740694004</c:v>
                </c:pt>
                <c:pt idx="26193">
                  <c:v>0.50393219821333102</c:v>
                </c:pt>
                <c:pt idx="26194">
                  <c:v>0.50391296048864198</c:v>
                </c:pt>
                <c:pt idx="26195">
                  <c:v>0.50389372423270695</c:v>
                </c:pt>
                <c:pt idx="26196">
                  <c:v>0.50387448944535596</c:v>
                </c:pt>
                <c:pt idx="26197">
                  <c:v>0.50385525612642101</c:v>
                </c:pt>
                <c:pt idx="26198">
                  <c:v>0.50383602427573504</c:v>
                </c:pt>
                <c:pt idx="26199">
                  <c:v>0.50381679389312894</c:v>
                </c:pt>
                <c:pt idx="26200">
                  <c:v>0.50379756497843597</c:v>
                </c:pt>
                <c:pt idx="26201">
                  <c:v>0.50377833753148604</c:v>
                </c:pt>
                <c:pt idx="26202">
                  <c:v>0.50375911155211195</c:v>
                </c:pt>
                <c:pt idx="26203">
                  <c:v>0.50373988704014605</c:v>
                </c:pt>
                <c:pt idx="26204">
                  <c:v>0.50372066399542004</c:v>
                </c:pt>
                <c:pt idx="26205">
                  <c:v>0.50370144241776604</c:v>
                </c:pt>
                <c:pt idx="26206">
                  <c:v>0.50368222230701698</c:v>
                </c:pt>
                <c:pt idx="26207">
                  <c:v>0.50366300366300298</c:v>
                </c:pt>
                <c:pt idx="26208">
                  <c:v>0.50364378648555796</c:v>
                </c:pt>
                <c:pt idx="26209">
                  <c:v>0.50362457077451295</c:v>
                </c:pt>
                <c:pt idx="26210">
                  <c:v>0.50360535652970095</c:v>
                </c:pt>
                <c:pt idx="26211">
                  <c:v>0.50358614375095301</c:v>
                </c:pt>
                <c:pt idx="26212">
                  <c:v>0.50356693243810302</c:v>
                </c:pt>
                <c:pt idx="26213">
                  <c:v>0.50354772259098102</c:v>
                </c:pt>
                <c:pt idx="26214">
                  <c:v>0.50352851420942202</c:v>
                </c:pt>
                <c:pt idx="26215">
                  <c:v>0.50350930729325605</c:v>
                </c:pt>
                <c:pt idx="26216">
                  <c:v>0.50349010184231602</c:v>
                </c:pt>
                <c:pt idx="26217">
                  <c:v>0.50347089785643395</c:v>
                </c:pt>
                <c:pt idx="26218">
                  <c:v>0.50345169533544298</c:v>
                </c:pt>
                <c:pt idx="26219">
                  <c:v>0.50343249427917602</c:v>
                </c:pt>
                <c:pt idx="26220">
                  <c:v>0.50341329468746399</c:v>
                </c:pt>
                <c:pt idx="26221">
                  <c:v>0.50339409656014</c:v>
                </c:pt>
                <c:pt idx="26222">
                  <c:v>0.50337489989703599</c:v>
                </c:pt>
                <c:pt idx="26223">
                  <c:v>0.50335570469798596</c:v>
                </c:pt>
                <c:pt idx="26224">
                  <c:v>0.50333651096282095</c:v>
                </c:pt>
                <c:pt idx="26225">
                  <c:v>0.50331731869137497</c:v>
                </c:pt>
                <c:pt idx="26226">
                  <c:v>0.50329812788347805</c:v>
                </c:pt>
                <c:pt idx="26227">
                  <c:v>0.50327893853896599</c:v>
                </c:pt>
                <c:pt idx="26228">
                  <c:v>0.50325975065766904</c:v>
                </c:pt>
                <c:pt idx="26229">
                  <c:v>0.50324056423941999</c:v>
                </c:pt>
                <c:pt idx="26230">
                  <c:v>0.50322137928405297</c:v>
                </c:pt>
                <c:pt idx="26231">
                  <c:v>0.50320219579139902</c:v>
                </c:pt>
                <c:pt idx="26232">
                  <c:v>0.50318301376129304</c:v>
                </c:pt>
                <c:pt idx="26233">
                  <c:v>0.50316383319356495</c:v>
                </c:pt>
                <c:pt idx="26234">
                  <c:v>0.50314465408804998</c:v>
                </c:pt>
                <c:pt idx="26235">
                  <c:v>0.50312547644457895</c:v>
                </c:pt>
                <c:pt idx="26236">
                  <c:v>0.50310630026298697</c:v>
                </c:pt>
                <c:pt idx="26237">
                  <c:v>0.50308712554310497</c:v>
                </c:pt>
                <c:pt idx="26238">
                  <c:v>0.50306795228476697</c:v>
                </c:pt>
                <c:pt idx="26239">
                  <c:v>0.50304878048780399</c:v>
                </c:pt>
                <c:pt idx="26240">
                  <c:v>0.50302961015205205</c:v>
                </c:pt>
                <c:pt idx="26241">
                  <c:v>0.50301044127734096</c:v>
                </c:pt>
                <c:pt idx="26242">
                  <c:v>0.50299127386350595</c:v>
                </c:pt>
                <c:pt idx="26243">
                  <c:v>0.50297210791037905</c:v>
                </c:pt>
                <c:pt idx="26244">
                  <c:v>0.50295294341779295</c:v>
                </c:pt>
                <c:pt idx="26245">
                  <c:v>0.50293378038558201</c:v>
                </c:pt>
                <c:pt idx="26246">
                  <c:v>0.50291461881357802</c:v>
                </c:pt>
                <c:pt idx="26247">
                  <c:v>0.50289545870161501</c:v>
                </c:pt>
                <c:pt idx="26248">
                  <c:v>0.50287630004952499</c:v>
                </c:pt>
                <c:pt idx="26249">
                  <c:v>0.502857142857142</c:v>
                </c:pt>
                <c:pt idx="26250">
                  <c:v>0.50283798712429995</c:v>
                </c:pt>
                <c:pt idx="26251">
                  <c:v>0.50281883285082996</c:v>
                </c:pt>
                <c:pt idx="26252">
                  <c:v>0.50279968003656705</c:v>
                </c:pt>
                <c:pt idx="26253">
                  <c:v>0.50278052868134304</c:v>
                </c:pt>
                <c:pt idx="26254">
                  <c:v>0.50276137878499305</c:v>
                </c:pt>
                <c:pt idx="26255">
                  <c:v>0.502742230347349</c:v>
                </c:pt>
                <c:pt idx="26256">
                  <c:v>0.50272308336824401</c:v>
                </c:pt>
                <c:pt idx="26257">
                  <c:v>0.50270393784751299</c:v>
                </c:pt>
                <c:pt idx="26258">
                  <c:v>0.50268479378498798</c:v>
                </c:pt>
                <c:pt idx="26259">
                  <c:v>0.50266565118050199</c:v>
                </c:pt>
                <c:pt idx="26260">
                  <c:v>0.50264651003389005</c:v>
                </c:pt>
                <c:pt idx="26261">
                  <c:v>0.50262737034498495</c:v>
                </c:pt>
                <c:pt idx="26262">
                  <c:v>0.50260823211361905</c:v>
                </c:pt>
                <c:pt idx="26263">
                  <c:v>0.50258909533962803</c:v>
                </c:pt>
                <c:pt idx="26264">
                  <c:v>0.50256996002284404</c:v>
                </c:pt>
                <c:pt idx="26265">
                  <c:v>0.50255082616309998</c:v>
                </c:pt>
                <c:pt idx="26266">
                  <c:v>0.50253169376023099</c:v>
                </c:pt>
                <c:pt idx="26267">
                  <c:v>0.50251256281406997</c:v>
                </c:pt>
                <c:pt idx="26268">
                  <c:v>0.50249343332444996</c:v>
                </c:pt>
                <c:pt idx="26269">
                  <c:v>0.50247430529120596</c:v>
                </c:pt>
                <c:pt idx="26270">
                  <c:v>0.502455178714171</c:v>
                </c:pt>
                <c:pt idx="26271">
                  <c:v>0.502436053593179</c:v>
                </c:pt>
                <c:pt idx="26272">
                  <c:v>0.50241692992806297</c:v>
                </c:pt>
                <c:pt idx="26273">
                  <c:v>0.50239780771865705</c:v>
                </c:pt>
                <c:pt idx="26274">
                  <c:v>0.50237868696479504</c:v>
                </c:pt>
                <c:pt idx="26275">
                  <c:v>0.50235956766631096</c:v>
                </c:pt>
                <c:pt idx="26276">
                  <c:v>0.50234044982303905</c:v>
                </c:pt>
                <c:pt idx="26277">
                  <c:v>0.502321333434812</c:v>
                </c:pt>
                <c:pt idx="26278">
                  <c:v>0.50230221850146495</c:v>
                </c:pt>
                <c:pt idx="26279">
                  <c:v>0.50228310502283102</c:v>
                </c:pt>
                <c:pt idx="26280">
                  <c:v>0.50226399299874402</c:v>
                </c:pt>
                <c:pt idx="26281">
                  <c:v>0.50224488242903798</c:v>
                </c:pt>
                <c:pt idx="26282">
                  <c:v>0.50222577331354801</c:v>
                </c:pt>
                <c:pt idx="26283">
                  <c:v>0.50220666565210703</c:v>
                </c:pt>
                <c:pt idx="26284">
                  <c:v>0.50218755944454996</c:v>
                </c:pt>
                <c:pt idx="26285">
                  <c:v>0.50216845469070903</c:v>
                </c:pt>
                <c:pt idx="26286">
                  <c:v>0.50214935139042105</c:v>
                </c:pt>
                <c:pt idx="26287">
                  <c:v>0.50213024954351804</c:v>
                </c:pt>
                <c:pt idx="26288">
                  <c:v>0.50211114914983401</c:v>
                </c:pt>
                <c:pt idx="26289">
                  <c:v>0.502092050209205</c:v>
                </c:pt>
                <c:pt idx="26290">
                  <c:v>0.50207295272146302</c:v>
                </c:pt>
                <c:pt idx="26291">
                  <c:v>0.50205385668644398</c:v>
                </c:pt>
                <c:pt idx="26292">
                  <c:v>0.50203476210398201</c:v>
                </c:pt>
                <c:pt idx="26293">
                  <c:v>0.50201566897391003</c:v>
                </c:pt>
                <c:pt idx="26294">
                  <c:v>0.50199657729606295</c:v>
                </c:pt>
                <c:pt idx="26295">
                  <c:v>0.50197748707027601</c:v>
                </c:pt>
                <c:pt idx="26296">
                  <c:v>0.501958398296383</c:v>
                </c:pt>
                <c:pt idx="26297">
                  <c:v>0.50193931097421796</c:v>
                </c:pt>
                <c:pt idx="26298">
                  <c:v>0.501920225103616</c:v>
                </c:pt>
                <c:pt idx="26299">
                  <c:v>0.50190114068441005</c:v>
                </c:pt>
                <c:pt idx="26300">
                  <c:v>0.50188205771643601</c:v>
                </c:pt>
                <c:pt idx="26301">
                  <c:v>0.50186297619952802</c:v>
                </c:pt>
                <c:pt idx="26302">
                  <c:v>0.50184389613351998</c:v>
                </c:pt>
                <c:pt idx="26303">
                  <c:v>0.50182481751824803</c:v>
                </c:pt>
                <c:pt idx="26304">
                  <c:v>0.50180574035354497</c:v>
                </c:pt>
                <c:pt idx="26305">
                  <c:v>0.50178666463924504</c:v>
                </c:pt>
                <c:pt idx="26306">
                  <c:v>0.50176759037518504</c:v>
                </c:pt>
                <c:pt idx="26307">
                  <c:v>0.50174851756119798</c:v>
                </c:pt>
                <c:pt idx="26308">
                  <c:v>0.50172944619711801</c:v>
                </c:pt>
                <c:pt idx="26309">
                  <c:v>0.50171037628278203</c:v>
                </c:pt>
                <c:pt idx="26310">
                  <c:v>0.50169130781802296</c:v>
                </c:pt>
                <c:pt idx="26311">
                  <c:v>0.50167224080267503</c:v>
                </c:pt>
                <c:pt idx="26312">
                  <c:v>0.50165317523657504</c:v>
                </c:pt>
                <c:pt idx="26313">
                  <c:v>0.50163411111955603</c:v>
                </c:pt>
                <c:pt idx="26314">
                  <c:v>0.50161504845145299</c:v>
                </c:pt>
                <c:pt idx="26315">
                  <c:v>0.50159598723210197</c:v>
                </c:pt>
                <c:pt idx="26316">
                  <c:v>0.50157692746133598</c:v>
                </c:pt>
                <c:pt idx="26317">
                  <c:v>0.50155786913899203</c:v>
                </c:pt>
                <c:pt idx="26318">
                  <c:v>0.50153881226490304</c:v>
                </c:pt>
                <c:pt idx="26319">
                  <c:v>0.50151975683890504</c:v>
                </c:pt>
                <c:pt idx="26320">
                  <c:v>0.50150070286083304</c:v>
                </c:pt>
                <c:pt idx="26321">
                  <c:v>0.50148165033052094</c:v>
                </c:pt>
                <c:pt idx="26322">
                  <c:v>0.50146259924780601</c:v>
                </c:pt>
                <c:pt idx="26323">
                  <c:v>0.50144354961252002</c:v>
                </c:pt>
                <c:pt idx="26324">
                  <c:v>0.50142450142450101</c:v>
                </c:pt>
                <c:pt idx="26325">
                  <c:v>0.501405454683582</c:v>
                </c:pt>
                <c:pt idx="26326">
                  <c:v>0.5013864093896</c:v>
                </c:pt>
                <c:pt idx="26327">
                  <c:v>0.50136736554238803</c:v>
                </c:pt>
                <c:pt idx="26328">
                  <c:v>0.50134832314178202</c:v>
                </c:pt>
                <c:pt idx="26329">
                  <c:v>0.50132928218761796</c:v>
                </c:pt>
                <c:pt idx="26330">
                  <c:v>0.50131024267973101</c:v>
                </c:pt>
                <c:pt idx="26331">
                  <c:v>0.50129120461795496</c:v>
                </c:pt>
                <c:pt idx="26332">
                  <c:v>0.50127216800212604</c:v>
                </c:pt>
                <c:pt idx="26333">
                  <c:v>0.50125313283207995</c:v>
                </c:pt>
                <c:pt idx="26334">
                  <c:v>0.50123409910765104</c:v>
                </c:pt>
                <c:pt idx="26335">
                  <c:v>0.501215066828675</c:v>
                </c:pt>
                <c:pt idx="26336">
                  <c:v>0.50119603599498797</c:v>
                </c:pt>
                <c:pt idx="26337">
                  <c:v>0.50117700660642395</c:v>
                </c:pt>
                <c:pt idx="26338">
                  <c:v>0.50115797866281897</c:v>
                </c:pt>
                <c:pt idx="26339">
                  <c:v>0.50113895216400905</c:v>
                </c:pt>
                <c:pt idx="26340">
                  <c:v>0.501119927109828</c:v>
                </c:pt>
                <c:pt idx="26341">
                  <c:v>0.50110090350011305</c:v>
                </c:pt>
                <c:pt idx="26342">
                  <c:v>0.501081881334699</c:v>
                </c:pt>
                <c:pt idx="26343">
                  <c:v>0.50106286061342198</c:v>
                </c:pt>
                <c:pt idx="26344">
                  <c:v>0.50104384133611601</c:v>
                </c:pt>
                <c:pt idx="26345">
                  <c:v>0.50102482350261901</c:v>
                </c:pt>
                <c:pt idx="26346">
                  <c:v>0.50100580711276399</c:v>
                </c:pt>
                <c:pt idx="26347">
                  <c:v>0.50098679216638797</c:v>
                </c:pt>
                <c:pt idx="26348">
                  <c:v>0.50096777866332598</c:v>
                </c:pt>
                <c:pt idx="26349">
                  <c:v>0.50094876660341503</c:v>
                </c:pt>
                <c:pt idx="26350">
                  <c:v>0.50092975598649003</c:v>
                </c:pt>
                <c:pt idx="26351">
                  <c:v>0.50091074681238601</c:v>
                </c:pt>
                <c:pt idx="26352">
                  <c:v>0.50089173908093898</c:v>
                </c:pt>
                <c:pt idx="26353">
                  <c:v>0.50087273279198596</c:v>
                </c:pt>
                <c:pt idx="26354">
                  <c:v>0.50085372794536098</c:v>
                </c:pt>
                <c:pt idx="26355">
                  <c:v>0.50083472454090106</c:v>
                </c:pt>
                <c:pt idx="26356">
                  <c:v>0.50081572257844198</c:v>
                </c:pt>
                <c:pt idx="26357">
                  <c:v>0.500796722057819</c:v>
                </c:pt>
                <c:pt idx="26358">
                  <c:v>0.50077772297886802</c:v>
                </c:pt>
                <c:pt idx="26359">
                  <c:v>0.50075872534142596</c:v>
                </c:pt>
                <c:pt idx="26360">
                  <c:v>0.50073972914532805</c:v>
                </c:pt>
                <c:pt idx="26361">
                  <c:v>0.50072073439040998</c:v>
                </c:pt>
                <c:pt idx="26362">
                  <c:v>0.500701741076508</c:v>
                </c:pt>
                <c:pt idx="26363">
                  <c:v>0.50068274920345901</c:v>
                </c:pt>
                <c:pt idx="26364">
                  <c:v>0.50066375877109803</c:v>
                </c:pt>
                <c:pt idx="26365">
                  <c:v>0.50064476977926098</c:v>
                </c:pt>
                <c:pt idx="26366">
                  <c:v>0.50062578222778398</c:v>
                </c:pt>
                <c:pt idx="26367">
                  <c:v>0.50060679611650405</c:v>
                </c:pt>
                <c:pt idx="26368">
                  <c:v>0.50058781144525699</c:v>
                </c:pt>
                <c:pt idx="26369">
                  <c:v>0.50056882821387905</c:v>
                </c:pt>
                <c:pt idx="26370">
                  <c:v>0.50054984642220601</c:v>
                </c:pt>
                <c:pt idx="26371">
                  <c:v>0.50053086607007402</c:v>
                </c:pt>
                <c:pt idx="26372">
                  <c:v>0.50051188715731998</c:v>
                </c:pt>
                <c:pt idx="26373">
                  <c:v>0.50049290968377902</c:v>
                </c:pt>
                <c:pt idx="26374">
                  <c:v>0.50047393364928905</c:v>
                </c:pt>
                <c:pt idx="26375">
                  <c:v>0.50045495905368498</c:v>
                </c:pt>
                <c:pt idx="26376">
                  <c:v>0.50043598589680405</c:v>
                </c:pt>
                <c:pt idx="26377">
                  <c:v>0.50041701417848194</c:v>
                </c:pt>
                <c:pt idx="26378">
                  <c:v>0.50039804389855502</c:v>
                </c:pt>
                <c:pt idx="26379">
                  <c:v>0.50037907505686097</c:v>
                </c:pt>
                <c:pt idx="26380">
                  <c:v>0.50036010765323502</c:v>
                </c:pt>
                <c:pt idx="26381">
                  <c:v>0.50034114168751398</c:v>
                </c:pt>
                <c:pt idx="26382">
                  <c:v>0.50032217715953398</c:v>
                </c:pt>
                <c:pt idx="26383">
                  <c:v>0.50030321406913203</c:v>
                </c:pt>
                <c:pt idx="26384">
                  <c:v>0.50028425241614505</c:v>
                </c:pt>
                <c:pt idx="26385">
                  <c:v>0.50026529220040905</c:v>
                </c:pt>
                <c:pt idx="26386">
                  <c:v>0.50024633342175995</c:v>
                </c:pt>
                <c:pt idx="26387">
                  <c:v>0.50022737608003598</c:v>
                </c:pt>
                <c:pt idx="26388">
                  <c:v>0.50020842017507205</c:v>
                </c:pt>
                <c:pt idx="26389">
                  <c:v>0.50018946570670697</c:v>
                </c:pt>
                <c:pt idx="26390">
                  <c:v>0.50017051267477497</c:v>
                </c:pt>
                <c:pt idx="26391">
                  <c:v>0.50015156107911496</c:v>
                </c:pt>
                <c:pt idx="26392">
                  <c:v>0.50013261091956196</c:v>
                </c:pt>
                <c:pt idx="26393">
                  <c:v>0.50011366219595299</c:v>
                </c:pt>
                <c:pt idx="26394">
                  <c:v>0.50009471490812596</c:v>
                </c:pt>
                <c:pt idx="26395">
                  <c:v>0.500075769055917</c:v>
                </c:pt>
                <c:pt idx="26396">
                  <c:v>0.50005682463916301</c:v>
                </c:pt>
                <c:pt idx="26397">
                  <c:v>0.50003788165770102</c:v>
                </c:pt>
                <c:pt idx="26398">
                  <c:v>0.50001894011136705</c:v>
                </c:pt>
                <c:pt idx="26399">
                  <c:v>0.5</c:v>
                </c:pt>
                <c:pt idx="26400">
                  <c:v>0.49998106132343401</c:v>
                </c:pt>
                <c:pt idx="26401">
                  <c:v>0.49996212408150897</c:v>
                </c:pt>
                <c:pt idx="26402">
                  <c:v>0.49994318827405898</c:v>
                </c:pt>
                <c:pt idx="26403">
                  <c:v>0.49992425390092399</c:v>
                </c:pt>
                <c:pt idx="26404">
                  <c:v>0.49990532096193901</c:v>
                </c:pt>
                <c:pt idx="26405">
                  <c:v>0.49988638945694103</c:v>
                </c:pt>
                <c:pt idx="26406">
                  <c:v>0.49986745938576799</c:v>
                </c:pt>
                <c:pt idx="26407">
                  <c:v>0.49984853074825802</c:v>
                </c:pt>
                <c:pt idx="26408">
                  <c:v>0.49982960354424599</c:v>
                </c:pt>
                <c:pt idx="26409">
                  <c:v>0.49981067777357002</c:v>
                </c:pt>
                <c:pt idx="26410">
                  <c:v>0.49979175343606802</c:v>
                </c:pt>
                <c:pt idx="26411">
                  <c:v>0.49977283053157601</c:v>
                </c:pt>
                <c:pt idx="26412">
                  <c:v>0.499753909059932</c:v>
                </c:pt>
                <c:pt idx="26413">
                  <c:v>0.49973498902097302</c:v>
                </c:pt>
                <c:pt idx="26414">
                  <c:v>0.49971607041453697</c:v>
                </c:pt>
                <c:pt idx="26415">
                  <c:v>0.49969715324045999</c:v>
                </c:pt>
                <c:pt idx="26416">
                  <c:v>0.49967823749857998</c:v>
                </c:pt>
                <c:pt idx="26417">
                  <c:v>0.49965932318873402</c:v>
                </c:pt>
                <c:pt idx="26418">
                  <c:v>0.49964041031076101</c:v>
                </c:pt>
                <c:pt idx="26419">
                  <c:v>0.49962149886449603</c:v>
                </c:pt>
                <c:pt idx="26420">
                  <c:v>0.49960258884977798</c:v>
                </c:pt>
                <c:pt idx="26421">
                  <c:v>0.49958368026644401</c:v>
                </c:pt>
                <c:pt idx="26422">
                  <c:v>0.49956477311433201</c:v>
                </c:pt>
                <c:pt idx="26423">
                  <c:v>0.499545867393278</c:v>
                </c:pt>
                <c:pt idx="26424">
                  <c:v>0.499526963103122</c:v>
                </c:pt>
                <c:pt idx="26425">
                  <c:v>0.49950806024369898</c:v>
                </c:pt>
                <c:pt idx="26426">
                  <c:v>0.49948915881484801</c:v>
                </c:pt>
                <c:pt idx="26427">
                  <c:v>0.499470258816406</c:v>
                </c:pt>
                <c:pt idx="26428">
                  <c:v>0.49945136024821202</c:v>
                </c:pt>
                <c:pt idx="26429">
                  <c:v>0.49943246311010198</c:v>
                </c:pt>
                <c:pt idx="26430">
                  <c:v>0.499413567401914</c:v>
                </c:pt>
                <c:pt idx="26431">
                  <c:v>0.49939467312348601</c:v>
                </c:pt>
                <c:pt idx="26432">
                  <c:v>0.49937578027465601</c:v>
                </c:pt>
                <c:pt idx="26433">
                  <c:v>0.49935688885526203</c:v>
                </c:pt>
                <c:pt idx="26434">
                  <c:v>0.49933799886514002</c:v>
                </c:pt>
                <c:pt idx="26435">
                  <c:v>0.49931911030413001</c:v>
                </c:pt>
                <c:pt idx="26436">
                  <c:v>0.49930022317206901</c:v>
                </c:pt>
                <c:pt idx="26437">
                  <c:v>0.499281337468794</c:v>
                </c:pt>
                <c:pt idx="26438">
                  <c:v>0.49926245319414497</c:v>
                </c:pt>
                <c:pt idx="26439">
                  <c:v>0.49924357034795702</c:v>
                </c:pt>
                <c:pt idx="26440">
                  <c:v>0.49922468893006999</c:v>
                </c:pt>
                <c:pt idx="26441">
                  <c:v>0.49920580894032202</c:v>
                </c:pt>
                <c:pt idx="26442">
                  <c:v>0.49918693037855</c:v>
                </c:pt>
                <c:pt idx="26443">
                  <c:v>0.49916805324459201</c:v>
                </c:pt>
                <c:pt idx="26444">
                  <c:v>0.49914917753828603</c:v>
                </c:pt>
                <c:pt idx="26445">
                  <c:v>0.499130303259472</c:v>
                </c:pt>
                <c:pt idx="26446">
                  <c:v>0.499111430407985</c:v>
                </c:pt>
                <c:pt idx="26447">
                  <c:v>0.499092558983666</c:v>
                </c:pt>
                <c:pt idx="26448">
                  <c:v>0.49907368898635102</c:v>
                </c:pt>
                <c:pt idx="26449">
                  <c:v>0.49905482041587901</c:v>
                </c:pt>
                <c:pt idx="26450">
                  <c:v>0.499035953272088</c:v>
                </c:pt>
                <c:pt idx="26451">
                  <c:v>0.499017087554816</c:v>
                </c:pt>
                <c:pt idx="26452">
                  <c:v>0.49899822326390197</c:v>
                </c:pt>
                <c:pt idx="26453">
                  <c:v>0.498979360399183</c:v>
                </c:pt>
                <c:pt idx="26454">
                  <c:v>0.49896049896049899</c:v>
                </c:pt>
                <c:pt idx="26455">
                  <c:v>0.49894163894768601</c:v>
                </c:pt>
                <c:pt idx="26456">
                  <c:v>0.49892278036058502</c:v>
                </c:pt>
                <c:pt idx="26457">
                  <c:v>0.49890392319903198</c:v>
                </c:pt>
                <c:pt idx="26458">
                  <c:v>0.49888506746286698</c:v>
                </c:pt>
                <c:pt idx="26459">
                  <c:v>0.49886621315192697</c:v>
                </c:pt>
                <c:pt idx="26460">
                  <c:v>0.49884736026605098</c:v>
                </c:pt>
                <c:pt idx="26461">
                  <c:v>0.49882850880507901</c:v>
                </c:pt>
                <c:pt idx="26462">
                  <c:v>0.49880965876884698</c:v>
                </c:pt>
                <c:pt idx="26463">
                  <c:v>0.49879081015719401</c:v>
                </c:pt>
                <c:pt idx="26464">
                  <c:v>0.49877196296996001</c:v>
                </c:pt>
                <c:pt idx="26465">
                  <c:v>0.49875311720698201</c:v>
                </c:pt>
                <c:pt idx="26466">
                  <c:v>0.49873427286809902</c:v>
                </c:pt>
                <c:pt idx="26467">
                  <c:v>0.49871542995314999</c:v>
                </c:pt>
                <c:pt idx="26468">
                  <c:v>0.49869658846197401</c:v>
                </c:pt>
                <c:pt idx="26469">
                  <c:v>0.49867774839440798</c:v>
                </c:pt>
                <c:pt idx="26470">
                  <c:v>0.49865890975029198</c:v>
                </c:pt>
                <c:pt idx="26471">
                  <c:v>0.49864007252946502</c:v>
                </c:pt>
                <c:pt idx="26472">
                  <c:v>0.49862123673176401</c:v>
                </c:pt>
                <c:pt idx="26473">
                  <c:v>0.49860240235702902</c:v>
                </c:pt>
                <c:pt idx="26474">
                  <c:v>0.49858356940509901</c:v>
                </c:pt>
                <c:pt idx="26475">
                  <c:v>0.49856473787581201</c:v>
                </c:pt>
                <c:pt idx="26476">
                  <c:v>0.49854590776900698</c:v>
                </c:pt>
                <c:pt idx="26477">
                  <c:v>0.49852707908452298</c:v>
                </c:pt>
                <c:pt idx="26478">
                  <c:v>0.49850825182219799</c:v>
                </c:pt>
                <c:pt idx="26479">
                  <c:v>0.49848942598187301</c:v>
                </c:pt>
                <c:pt idx="26480">
                  <c:v>0.49847060156338502</c:v>
                </c:pt>
                <c:pt idx="26481">
                  <c:v>0.49845177856657302</c:v>
                </c:pt>
                <c:pt idx="26482">
                  <c:v>0.49843295699127699</c:v>
                </c:pt>
                <c:pt idx="26483">
                  <c:v>0.49841413683733499</c:v>
                </c:pt>
                <c:pt idx="26484">
                  <c:v>0.49839531810458698</c:v>
                </c:pt>
                <c:pt idx="26485">
                  <c:v>0.49837650079287099</c:v>
                </c:pt>
                <c:pt idx="26486">
                  <c:v>0.49835768490202698</c:v>
                </c:pt>
                <c:pt idx="26487">
                  <c:v>0.49833887043189301</c:v>
                </c:pt>
                <c:pt idx="26488">
                  <c:v>0.498320057382309</c:v>
                </c:pt>
                <c:pt idx="26489">
                  <c:v>0.49830124575311402</c:v>
                </c:pt>
                <c:pt idx="26490">
                  <c:v>0.49828243554414697</c:v>
                </c:pt>
                <c:pt idx="26491">
                  <c:v>0.49826362675524599</c:v>
                </c:pt>
                <c:pt idx="26492">
                  <c:v>0.49824481938625298</c:v>
                </c:pt>
                <c:pt idx="26493">
                  <c:v>0.49822601343700401</c:v>
                </c:pt>
                <c:pt idx="26494">
                  <c:v>0.49820720890734099</c:v>
                </c:pt>
                <c:pt idx="26495">
                  <c:v>0.498188405797101</c:v>
                </c:pt>
                <c:pt idx="26496">
                  <c:v>0.49816960410612499</c:v>
                </c:pt>
                <c:pt idx="26497">
                  <c:v>0.49815080383425098</c:v>
                </c:pt>
                <c:pt idx="26498">
                  <c:v>0.49813200498131999</c:v>
                </c:pt>
                <c:pt idx="26499">
                  <c:v>0.49811320754716898</c:v>
                </c:pt>
                <c:pt idx="26500">
                  <c:v>0.49809441153164002</c:v>
                </c:pt>
                <c:pt idx="26501">
                  <c:v>0.49807561693457097</c:v>
                </c:pt>
                <c:pt idx="26502">
                  <c:v>0.49805682375580101</c:v>
                </c:pt>
                <c:pt idx="26503">
                  <c:v>0.49803803199516999</c:v>
                </c:pt>
                <c:pt idx="26504">
                  <c:v>0.49801924165251799</c:v>
                </c:pt>
                <c:pt idx="26505">
                  <c:v>0.49800045272768401</c:v>
                </c:pt>
                <c:pt idx="26506">
                  <c:v>0.49798166522050702</c:v>
                </c:pt>
                <c:pt idx="26507">
                  <c:v>0.49796287913082798</c:v>
                </c:pt>
                <c:pt idx="26508">
                  <c:v>0.49794409445848498</c:v>
                </c:pt>
                <c:pt idx="26509">
                  <c:v>0.49792531120331901</c:v>
                </c:pt>
                <c:pt idx="26510">
                  <c:v>0.49790652936516899</c:v>
                </c:pt>
                <c:pt idx="26511">
                  <c:v>0.497887748943874</c:v>
                </c:pt>
                <c:pt idx="26512">
                  <c:v>0.49786896993927499</c:v>
                </c:pt>
                <c:pt idx="26513">
                  <c:v>0.49785019235120997</c:v>
                </c:pt>
                <c:pt idx="26514">
                  <c:v>0.49783141617952098</c:v>
                </c:pt>
                <c:pt idx="26515">
                  <c:v>0.49781264142404502</c:v>
                </c:pt>
                <c:pt idx="26516">
                  <c:v>0.497793868084624</c:v>
                </c:pt>
                <c:pt idx="26517">
                  <c:v>0.497775096161098</c:v>
                </c:pt>
                <c:pt idx="26518">
                  <c:v>0.49775632565330502</c:v>
                </c:pt>
                <c:pt idx="26519">
                  <c:v>0.49773755656108498</c:v>
                </c:pt>
                <c:pt idx="26520">
                  <c:v>0.49771878888428001</c:v>
                </c:pt>
                <c:pt idx="26521">
                  <c:v>0.497700022622728</c:v>
                </c:pt>
                <c:pt idx="26522">
                  <c:v>0.49768125777626898</c:v>
                </c:pt>
                <c:pt idx="26523">
                  <c:v>0.49766249434474402</c:v>
                </c:pt>
                <c:pt idx="26524">
                  <c:v>0.49764373232799203</c:v>
                </c:pt>
                <c:pt idx="26525">
                  <c:v>0.49762497172585302</c:v>
                </c:pt>
                <c:pt idx="26526">
                  <c:v>0.497606212538168</c:v>
                </c:pt>
                <c:pt idx="26527">
                  <c:v>0.497587454764776</c:v>
                </c:pt>
                <c:pt idx="26528">
                  <c:v>0.49756869840551798</c:v>
                </c:pt>
                <c:pt idx="26529">
                  <c:v>0.49754994346023301</c:v>
                </c:pt>
                <c:pt idx="26530">
                  <c:v>0.497531189928762</c:v>
                </c:pt>
                <c:pt idx="26531">
                  <c:v>0.49751243781094501</c:v>
                </c:pt>
                <c:pt idx="26532">
                  <c:v>0.49749368710662101</c:v>
                </c:pt>
                <c:pt idx="26533">
                  <c:v>0.49747493781563201</c:v>
                </c:pt>
                <c:pt idx="26534">
                  <c:v>0.49745618993781798</c:v>
                </c:pt>
                <c:pt idx="26535">
                  <c:v>0.49743744347301699</c:v>
                </c:pt>
                <c:pt idx="26536">
                  <c:v>0.497418698421072</c:v>
                </c:pt>
                <c:pt idx="26537">
                  <c:v>0.49739995478182197</c:v>
                </c:pt>
                <c:pt idx="26538">
                  <c:v>0.49738121255510698</c:v>
                </c:pt>
                <c:pt idx="26539">
                  <c:v>0.49736247174076798</c:v>
                </c:pt>
                <c:pt idx="26540">
                  <c:v>0.49734373233864498</c:v>
                </c:pt>
                <c:pt idx="26541">
                  <c:v>0.49732499434857902</c:v>
                </c:pt>
                <c:pt idx="26542">
                  <c:v>0.49730625777040999</c:v>
                </c:pt>
                <c:pt idx="26543">
                  <c:v>0.49728752260397802</c:v>
                </c:pt>
                <c:pt idx="26544">
                  <c:v>0.49726878884912401</c:v>
                </c:pt>
                <c:pt idx="26545">
                  <c:v>0.49725005650568799</c:v>
                </c:pt>
                <c:pt idx="26546">
                  <c:v>0.49723132557351102</c:v>
                </c:pt>
                <c:pt idx="26547">
                  <c:v>0.49721259605243301</c:v>
                </c:pt>
                <c:pt idx="26548">
                  <c:v>0.49719386794229498</c:v>
                </c:pt>
                <c:pt idx="26549">
                  <c:v>0.49717514124293699</c:v>
                </c:pt>
                <c:pt idx="26550">
                  <c:v>0.49715641595420101</c:v>
                </c:pt>
                <c:pt idx="26551">
                  <c:v>0.49713769207592601</c:v>
                </c:pt>
                <c:pt idx="26552">
                  <c:v>0.49711896960795299</c:v>
                </c:pt>
                <c:pt idx="26553">
                  <c:v>0.49710024855012402</c:v>
                </c:pt>
                <c:pt idx="26554">
                  <c:v>0.49708152890227802</c:v>
                </c:pt>
                <c:pt idx="26555">
                  <c:v>0.49706281066425601</c:v>
                </c:pt>
                <c:pt idx="26556">
                  <c:v>0.49704409383589998</c:v>
                </c:pt>
                <c:pt idx="26557">
                  <c:v>0.49702537841704902</c:v>
                </c:pt>
                <c:pt idx="26558">
                  <c:v>0.49700666440754498</c:v>
                </c:pt>
                <c:pt idx="26559">
                  <c:v>0.49698795180722799</c:v>
                </c:pt>
                <c:pt idx="26560">
                  <c:v>0.49696924061594</c:v>
                </c:pt>
                <c:pt idx="26561">
                  <c:v>0.49695053083352098</c:v>
                </c:pt>
                <c:pt idx="26562">
                  <c:v>0.49693182245981199</c:v>
                </c:pt>
                <c:pt idx="26563">
                  <c:v>0.496913115494654</c:v>
                </c:pt>
                <c:pt idx="26564">
                  <c:v>0.49689440993788803</c:v>
                </c:pt>
                <c:pt idx="26565">
                  <c:v>0.49687570578935403</c:v>
                </c:pt>
                <c:pt idx="26566">
                  <c:v>0.49685700304889502</c:v>
                </c:pt>
                <c:pt idx="26567">
                  <c:v>0.49683830171635002</c:v>
                </c:pt>
                <c:pt idx="26568">
                  <c:v>0.49681960179156098</c:v>
                </c:pt>
                <c:pt idx="26569">
                  <c:v>0.49680090327436899</c:v>
                </c:pt>
                <c:pt idx="26570">
                  <c:v>0.49678220616461499</c:v>
                </c:pt>
                <c:pt idx="26571">
                  <c:v>0.49676351046214001</c:v>
                </c:pt>
                <c:pt idx="26572">
                  <c:v>0.49674481616678501</c:v>
                </c:pt>
                <c:pt idx="26573">
                  <c:v>0.496726123278392</c:v>
                </c:pt>
                <c:pt idx="26574">
                  <c:v>0.49670743179680099</c:v>
                </c:pt>
                <c:pt idx="26575">
                  <c:v>0.49668874172185401</c:v>
                </c:pt>
                <c:pt idx="26576">
                  <c:v>0.49667005305339201</c:v>
                </c:pt>
                <c:pt idx="26577">
                  <c:v>0.49665136579125502</c:v>
                </c:pt>
                <c:pt idx="26578">
                  <c:v>0.49663267993528698</c:v>
                </c:pt>
                <c:pt idx="26579">
                  <c:v>0.49661399548532698</c:v>
                </c:pt>
                <c:pt idx="26580">
                  <c:v>0.49659531244121702</c:v>
                </c:pt>
                <c:pt idx="26581">
                  <c:v>0.49657663080279801</c:v>
                </c:pt>
                <c:pt idx="26582">
                  <c:v>0.49655795056991298</c:v>
                </c:pt>
                <c:pt idx="26583">
                  <c:v>0.49653927174240098</c:v>
                </c:pt>
                <c:pt idx="26584">
                  <c:v>0.49652059432010498</c:v>
                </c:pt>
                <c:pt idx="26585">
                  <c:v>0.496501918302866</c:v>
                </c:pt>
                <c:pt idx="26586">
                  <c:v>0.49648324369052499</c:v>
                </c:pt>
                <c:pt idx="26587">
                  <c:v>0.49646457048292397</c:v>
                </c:pt>
                <c:pt idx="26588">
                  <c:v>0.49644589867990502</c:v>
                </c:pt>
                <c:pt idx="26589">
                  <c:v>0.49642722828130798</c:v>
                </c:pt>
                <c:pt idx="26590">
                  <c:v>0.49640855928697603</c:v>
                </c:pt>
                <c:pt idx="26591">
                  <c:v>0.49638989169675002</c:v>
                </c:pt>
                <c:pt idx="26592">
                  <c:v>0.49637122551047203</c:v>
                </c:pt>
                <c:pt idx="26593">
                  <c:v>0.49635256072798301</c:v>
                </c:pt>
                <c:pt idx="26594">
                  <c:v>0.49633389734912498</c:v>
                </c:pt>
                <c:pt idx="26595">
                  <c:v>0.49631523537374</c:v>
                </c:pt>
                <c:pt idx="26596">
                  <c:v>0.496296574801669</c:v>
                </c:pt>
                <c:pt idx="26597">
                  <c:v>0.49627791563275397</c:v>
                </c:pt>
                <c:pt idx="26598">
                  <c:v>0.496259257866837</c:v>
                </c:pt>
                <c:pt idx="26599">
                  <c:v>0.49624060150375898</c:v>
                </c:pt>
                <c:pt idx="26600">
                  <c:v>0.49622194654336299</c:v>
                </c:pt>
                <c:pt idx="26601">
                  <c:v>0.49620329298548899</c:v>
                </c:pt>
                <c:pt idx="26602">
                  <c:v>0.49618464082998098</c:v>
                </c:pt>
                <c:pt idx="26603">
                  <c:v>0.49616599007668</c:v>
                </c:pt>
                <c:pt idx="26604">
                  <c:v>0.49614734072542699</c:v>
                </c:pt>
                <c:pt idx="26605">
                  <c:v>0.49612869277606497</c:v>
                </c:pt>
                <c:pt idx="26606">
                  <c:v>0.49611004622843602</c:v>
                </c:pt>
                <c:pt idx="26607">
                  <c:v>0.49609140108238098</c:v>
                </c:pt>
                <c:pt idx="26608">
                  <c:v>0.49607275733774198</c:v>
                </c:pt>
                <c:pt idx="26609">
                  <c:v>0.49605411499436303</c:v>
                </c:pt>
                <c:pt idx="26610">
                  <c:v>0.49603547405208298</c:v>
                </c:pt>
                <c:pt idx="26611">
                  <c:v>0.49601683451074702</c:v>
                </c:pt>
                <c:pt idx="26612">
                  <c:v>0.49599819637019499</c:v>
                </c:pt>
                <c:pt idx="26613">
                  <c:v>0.49597955963026902</c:v>
                </c:pt>
                <c:pt idx="26614">
                  <c:v>0.49596092429081301</c:v>
                </c:pt>
                <c:pt idx="26615">
                  <c:v>0.49594229035166798</c:v>
                </c:pt>
                <c:pt idx="26616">
                  <c:v>0.495923657812676</c:v>
                </c:pt>
                <c:pt idx="26617">
                  <c:v>0.49590502667367897</c:v>
                </c:pt>
                <c:pt idx="26618">
                  <c:v>0.49588639693452002</c:v>
                </c:pt>
                <c:pt idx="26619">
                  <c:v>0.495867768595041</c:v>
                </c:pt>
                <c:pt idx="26620">
                  <c:v>0.49584914165508398</c:v>
                </c:pt>
                <c:pt idx="26621">
                  <c:v>0.49583051611449103</c:v>
                </c:pt>
                <c:pt idx="26622">
                  <c:v>0.49581189197310499</c:v>
                </c:pt>
                <c:pt idx="26623">
                  <c:v>0.495793269230769</c:v>
                </c:pt>
                <c:pt idx="26624">
                  <c:v>0.49577464788732301</c:v>
                </c:pt>
                <c:pt idx="26625">
                  <c:v>0.49575602794261198</c:v>
                </c:pt>
                <c:pt idx="26626">
                  <c:v>0.49573740939647698</c:v>
                </c:pt>
                <c:pt idx="26627">
                  <c:v>0.49571879224875998</c:v>
                </c:pt>
                <c:pt idx="26628">
                  <c:v>0.49570017649930498</c:v>
                </c:pt>
                <c:pt idx="26629">
                  <c:v>0.495681562147953</c:v>
                </c:pt>
                <c:pt idx="26630">
                  <c:v>0.49566294919454701</c:v>
                </c:pt>
                <c:pt idx="26631">
                  <c:v>0.49564433763893001</c:v>
                </c:pt>
                <c:pt idx="26632">
                  <c:v>0.49562572748094402</c:v>
                </c:pt>
                <c:pt idx="26633">
                  <c:v>0.495607118720432</c:v>
                </c:pt>
                <c:pt idx="26634">
                  <c:v>0.49558851135723597</c:v>
                </c:pt>
                <c:pt idx="26635">
                  <c:v>0.49556990539119899</c:v>
                </c:pt>
                <c:pt idx="26636">
                  <c:v>0.49555130082216398</c:v>
                </c:pt>
                <c:pt idx="26637">
                  <c:v>0.49553269764997299</c:v>
                </c:pt>
                <c:pt idx="26638">
                  <c:v>0.49551409587446898</c:v>
                </c:pt>
                <c:pt idx="26639">
                  <c:v>0.49549549549549499</c:v>
                </c:pt>
                <c:pt idx="26640">
                  <c:v>0.49547689651289301</c:v>
                </c:pt>
                <c:pt idx="26641">
                  <c:v>0.495458298926507</c:v>
                </c:pt>
                <c:pt idx="26642">
                  <c:v>0.49543970273617799</c:v>
                </c:pt>
                <c:pt idx="26643">
                  <c:v>0.49542110794174998</c:v>
                </c:pt>
                <c:pt idx="26644">
                  <c:v>0.495402514543066</c:v>
                </c:pt>
                <c:pt idx="26645">
                  <c:v>0.49538392253996799</c:v>
                </c:pt>
                <c:pt idx="26646">
                  <c:v>0.49536533193229998</c:v>
                </c:pt>
                <c:pt idx="26647">
                  <c:v>0.49534674271990398</c:v>
                </c:pt>
                <c:pt idx="26648">
                  <c:v>0.495328154902623</c:v>
                </c:pt>
                <c:pt idx="26649">
                  <c:v>0.4953095684803</c:v>
                </c:pt>
                <c:pt idx="26650">
                  <c:v>0.495290983452778</c:v>
                </c:pt>
                <c:pt idx="26651">
                  <c:v>0.49527239981990001</c:v>
                </c:pt>
                <c:pt idx="26652">
                  <c:v>0.49525381758150999</c:v>
                </c:pt>
                <c:pt idx="26653">
                  <c:v>0.49523523673745001</c:v>
                </c:pt>
                <c:pt idx="26654">
                  <c:v>0.49521665728756298</c:v>
                </c:pt>
                <c:pt idx="26655">
                  <c:v>0.49519807923169201</c:v>
                </c:pt>
                <c:pt idx="26656">
                  <c:v>0.49517950256968102</c:v>
                </c:pt>
                <c:pt idx="26657">
                  <c:v>0.49516092730137201</c:v>
                </c:pt>
                <c:pt idx="26658">
                  <c:v>0.49514235342661</c:v>
                </c:pt>
                <c:pt idx="26659">
                  <c:v>0.49512378094523601</c:v>
                </c:pt>
                <c:pt idx="26660">
                  <c:v>0.495105209857094</c:v>
                </c:pt>
                <c:pt idx="26661">
                  <c:v>0.49508664016202802</c:v>
                </c:pt>
                <c:pt idx="26662">
                  <c:v>0.49506807185988</c:v>
                </c:pt>
                <c:pt idx="26663">
                  <c:v>0.49504950495049499</c:v>
                </c:pt>
                <c:pt idx="26664">
                  <c:v>0.49503093943371401</c:v>
                </c:pt>
                <c:pt idx="26665">
                  <c:v>0.49501237530938202</c:v>
                </c:pt>
                <c:pt idx="26666">
                  <c:v>0.49499381257734199</c:v>
                </c:pt>
                <c:pt idx="26667">
                  <c:v>0.49497525123743802</c:v>
                </c:pt>
                <c:pt idx="26668">
                  <c:v>0.49495669128951197</c:v>
                </c:pt>
                <c:pt idx="26669">
                  <c:v>0.49493813273340798</c:v>
                </c:pt>
                <c:pt idx="26670">
                  <c:v>0.49491957556896998</c:v>
                </c:pt>
                <c:pt idx="26671">
                  <c:v>0.49490101979604001</c:v>
                </c:pt>
                <c:pt idx="26672">
                  <c:v>0.49488246541446401</c:v>
                </c:pt>
                <c:pt idx="26673">
                  <c:v>0.49486391242408301</c:v>
                </c:pt>
                <c:pt idx="26674">
                  <c:v>0.49484536082474201</c:v>
                </c:pt>
                <c:pt idx="26675">
                  <c:v>0.49482681061628397</c:v>
                </c:pt>
                <c:pt idx="26676">
                  <c:v>0.49480826179855297</c:v>
                </c:pt>
                <c:pt idx="26677">
                  <c:v>0.49478971437139202</c:v>
                </c:pt>
                <c:pt idx="26678">
                  <c:v>0.49477116833464502</c:v>
                </c:pt>
                <c:pt idx="26679">
                  <c:v>0.49475262368815498</c:v>
                </c:pt>
                <c:pt idx="26680">
                  <c:v>0.49473408043176698</c:v>
                </c:pt>
                <c:pt idx="26681">
                  <c:v>0.49471553856532402</c:v>
                </c:pt>
                <c:pt idx="26682">
                  <c:v>0.49469699808867001</c:v>
                </c:pt>
                <c:pt idx="26683">
                  <c:v>0.49467845900164797</c:v>
                </c:pt>
                <c:pt idx="26684">
                  <c:v>0.49465992130410302</c:v>
                </c:pt>
                <c:pt idx="26685">
                  <c:v>0.49464138499587701</c:v>
                </c:pt>
                <c:pt idx="26686">
                  <c:v>0.494622850076816</c:v>
                </c:pt>
                <c:pt idx="26687">
                  <c:v>0.49460431654676201</c:v>
                </c:pt>
                <c:pt idx="26688">
                  <c:v>0.49458578440556</c:v>
                </c:pt>
                <c:pt idx="26689">
                  <c:v>0.49456725365305299</c:v>
                </c:pt>
                <c:pt idx="26690">
                  <c:v>0.49454872428908597</c:v>
                </c:pt>
                <c:pt idx="26691">
                  <c:v>0.49453019631350198</c:v>
                </c:pt>
                <c:pt idx="26692">
                  <c:v>0.49451166972614502</c:v>
                </c:pt>
                <c:pt idx="26693">
                  <c:v>0.494493144526859</c:v>
                </c:pt>
                <c:pt idx="26694">
                  <c:v>0.49447462071548898</c:v>
                </c:pt>
                <c:pt idx="26695">
                  <c:v>0.49445609829187898</c:v>
                </c:pt>
                <c:pt idx="26696">
                  <c:v>0.49443757725587101</c:v>
                </c:pt>
                <c:pt idx="26697">
                  <c:v>0.49441905760731097</c:v>
                </c:pt>
                <c:pt idx="26698">
                  <c:v>0.494400539346042</c:v>
                </c:pt>
                <c:pt idx="26699">
                  <c:v>0.49438202247190999</c:v>
                </c:pt>
                <c:pt idx="26700">
                  <c:v>0.49436350698475701</c:v>
                </c:pt>
                <c:pt idx="26701">
                  <c:v>0.49434499288442801</c:v>
                </c:pt>
                <c:pt idx="26702">
                  <c:v>0.49432648017076702</c:v>
                </c:pt>
                <c:pt idx="26703">
                  <c:v>0.494307968843618</c:v>
                </c:pt>
                <c:pt idx="26704">
                  <c:v>0.49428945890282699</c:v>
                </c:pt>
                <c:pt idx="26705">
                  <c:v>0.49427095034823598</c:v>
                </c:pt>
                <c:pt idx="26706">
                  <c:v>0.49425244317969003</c:v>
                </c:pt>
                <c:pt idx="26707">
                  <c:v>0.49423393739703397</c:v>
                </c:pt>
                <c:pt idx="26708">
                  <c:v>0.494215433000112</c:v>
                </c:pt>
                <c:pt idx="26709">
                  <c:v>0.49419692998876802</c:v>
                </c:pt>
                <c:pt idx="26710">
                  <c:v>0.49417842836284598</c:v>
                </c:pt>
                <c:pt idx="26711">
                  <c:v>0.494159928122192</c:v>
                </c:pt>
                <c:pt idx="26712">
                  <c:v>0.494141429266649</c:v>
                </c:pt>
                <c:pt idx="26713">
                  <c:v>0.49412293179606198</c:v>
                </c:pt>
                <c:pt idx="26714">
                  <c:v>0.49410443571027501</c:v>
                </c:pt>
                <c:pt idx="26715">
                  <c:v>0.494085941009133</c:v>
                </c:pt>
                <c:pt idx="26716">
                  <c:v>0.49406744769248001</c:v>
                </c:pt>
                <c:pt idx="26717">
                  <c:v>0.494048955760161</c:v>
                </c:pt>
                <c:pt idx="26718">
                  <c:v>0.49403046521202099</c:v>
                </c:pt>
                <c:pt idx="26719">
                  <c:v>0.49401197604790398</c:v>
                </c:pt>
                <c:pt idx="26720">
                  <c:v>0.49399348826765399</c:v>
                </c:pt>
                <c:pt idx="26721">
                  <c:v>0.49397500187111698</c:v>
                </c:pt>
                <c:pt idx="26722">
                  <c:v>0.49395651685813702</c:v>
                </c:pt>
                <c:pt idx="26723">
                  <c:v>0.493938033228558</c:v>
                </c:pt>
                <c:pt idx="26724">
                  <c:v>0.49391955098222601</c:v>
                </c:pt>
                <c:pt idx="26725">
                  <c:v>0.49390107011898499</c:v>
                </c:pt>
                <c:pt idx="26726">
                  <c:v>0.49388259063868001</c:v>
                </c:pt>
                <c:pt idx="26727">
                  <c:v>0.49386411254115498</c:v>
                </c:pt>
                <c:pt idx="26728">
                  <c:v>0.49384563582625601</c:v>
                </c:pt>
                <c:pt idx="26729">
                  <c:v>0.49382716049382702</c:v>
                </c:pt>
                <c:pt idx="26730">
                  <c:v>0.49380868654371302</c:v>
                </c:pt>
                <c:pt idx="26731">
                  <c:v>0.49379021397575901</c:v>
                </c:pt>
                <c:pt idx="26732">
                  <c:v>0.49377174278981001</c:v>
                </c:pt>
                <c:pt idx="26733">
                  <c:v>0.49375327298571098</c:v>
                </c:pt>
                <c:pt idx="26734">
                  <c:v>0.49373480456330598</c:v>
                </c:pt>
                <c:pt idx="26735">
                  <c:v>0.49371633752244098</c:v>
                </c:pt>
                <c:pt idx="26736">
                  <c:v>0.49369787186296099</c:v>
                </c:pt>
                <c:pt idx="26737">
                  <c:v>0.49367940758471002</c:v>
                </c:pt>
                <c:pt idx="26738">
                  <c:v>0.49366094468753502</c:v>
                </c:pt>
                <c:pt idx="26739">
                  <c:v>0.49364248317127801</c:v>
                </c:pt>
                <c:pt idx="26740">
                  <c:v>0.49362402303578701</c:v>
                </c:pt>
                <c:pt idx="26741">
                  <c:v>0.49360556428090602</c:v>
                </c:pt>
                <c:pt idx="26742">
                  <c:v>0.49358710690648</c:v>
                </c:pt>
                <c:pt idx="26743">
                  <c:v>0.49356865091235402</c:v>
                </c:pt>
                <c:pt idx="26744">
                  <c:v>0.49355019629837299</c:v>
                </c:pt>
                <c:pt idx="26745">
                  <c:v>0.49353174306438302</c:v>
                </c:pt>
                <c:pt idx="26746">
                  <c:v>0.49351329121022902</c:v>
                </c:pt>
                <c:pt idx="26747">
                  <c:v>0.493494840735756</c:v>
                </c:pt>
                <c:pt idx="26748">
                  <c:v>0.49347639164080898</c:v>
                </c:pt>
                <c:pt idx="26749">
                  <c:v>0.49345794392523301</c:v>
                </c:pt>
                <c:pt idx="26750">
                  <c:v>0.49343949758887501</c:v>
                </c:pt>
                <c:pt idx="26751">
                  <c:v>0.49342105263157798</c:v>
                </c:pt>
                <c:pt idx="26752">
                  <c:v>0.49340260905319</c:v>
                </c:pt>
                <c:pt idx="26753">
                  <c:v>0.49338416685355402</c:v>
                </c:pt>
                <c:pt idx="26754">
                  <c:v>0.49336572603251699</c:v>
                </c:pt>
                <c:pt idx="26755">
                  <c:v>0.493347286589923</c:v>
                </c:pt>
                <c:pt idx="26756">
                  <c:v>0.49332884852561898</c:v>
                </c:pt>
                <c:pt idx="26757">
                  <c:v>0.49331041183944901</c:v>
                </c:pt>
                <c:pt idx="26758">
                  <c:v>0.49329197653126</c:v>
                </c:pt>
                <c:pt idx="26759">
                  <c:v>0.49327354260089601</c:v>
                </c:pt>
                <c:pt idx="26760">
                  <c:v>0.49325511004820399</c:v>
                </c:pt>
                <c:pt idx="26761">
                  <c:v>0.49323667887302802</c:v>
                </c:pt>
                <c:pt idx="26762">
                  <c:v>0.493218249075215</c:v>
                </c:pt>
                <c:pt idx="26763">
                  <c:v>0.49319982065460999</c:v>
                </c:pt>
                <c:pt idx="26764">
                  <c:v>0.493181393611059</c:v>
                </c:pt>
                <c:pt idx="26765">
                  <c:v>0.493162967944407</c:v>
                </c:pt>
                <c:pt idx="26766">
                  <c:v>0.493144543654499</c:v>
                </c:pt>
                <c:pt idx="26767">
                  <c:v>0.493126120741183</c:v>
                </c:pt>
                <c:pt idx="26768">
                  <c:v>0.49310769920430297</c:v>
                </c:pt>
                <c:pt idx="26769">
                  <c:v>0.49308927904370498</c:v>
                </c:pt>
                <c:pt idx="26770">
                  <c:v>0.49307086025923502</c:v>
                </c:pt>
                <c:pt idx="26771">
                  <c:v>0.49305244285073901</c:v>
                </c:pt>
                <c:pt idx="26772">
                  <c:v>0.49303402681806202</c:v>
                </c:pt>
                <c:pt idx="26773">
                  <c:v>0.493015612161051</c:v>
                </c:pt>
                <c:pt idx="26774">
                  <c:v>0.49299719887955101</c:v>
                </c:pt>
                <c:pt idx="26775">
                  <c:v>0.49297878697340902</c:v>
                </c:pt>
                <c:pt idx="26776">
                  <c:v>0.49296037644246898</c:v>
                </c:pt>
                <c:pt idx="26777">
                  <c:v>0.49294196728657802</c:v>
                </c:pt>
                <c:pt idx="26778">
                  <c:v>0.49292355950558198</c:v>
                </c:pt>
                <c:pt idx="26779">
                  <c:v>0.49290515309932698</c:v>
                </c:pt>
                <c:pt idx="26780">
                  <c:v>0.49288674806765898</c:v>
                </c:pt>
                <c:pt idx="26781">
                  <c:v>0.49286834441042399</c:v>
                </c:pt>
                <c:pt idx="26782">
                  <c:v>0.49284994212746802</c:v>
                </c:pt>
                <c:pt idx="26783">
                  <c:v>0.49283154121863798</c:v>
                </c:pt>
                <c:pt idx="26784">
                  <c:v>0.49281314168377799</c:v>
                </c:pt>
                <c:pt idx="26785">
                  <c:v>0.492794743522735</c:v>
                </c:pt>
                <c:pt idx="26786">
                  <c:v>0.49277634673535597</c:v>
                </c:pt>
                <c:pt idx="26787">
                  <c:v>0.49275795132148698</c:v>
                </c:pt>
                <c:pt idx="26788">
                  <c:v>0.49273955728097302</c:v>
                </c:pt>
                <c:pt idx="26789">
                  <c:v>0.492721164613661</c:v>
                </c:pt>
                <c:pt idx="26790">
                  <c:v>0.49270277331939799</c:v>
                </c:pt>
                <c:pt idx="26791">
                  <c:v>0.492684383398029</c:v>
                </c:pt>
                <c:pt idx="26792">
                  <c:v>0.49266599484940099</c:v>
                </c:pt>
                <c:pt idx="26793">
                  <c:v>0.49264760767335902</c:v>
                </c:pt>
                <c:pt idx="26794">
                  <c:v>0.492629221869751</c:v>
                </c:pt>
                <c:pt idx="26795">
                  <c:v>0.49261083743842299</c:v>
                </c:pt>
                <c:pt idx="26796">
                  <c:v>0.492592454379221</c:v>
                </c:pt>
                <c:pt idx="26797">
                  <c:v>0.49257407269199199</c:v>
                </c:pt>
                <c:pt idx="26798">
                  <c:v>0.49255569237658098</c:v>
                </c:pt>
                <c:pt idx="26799">
                  <c:v>0.49253731343283502</c:v>
                </c:pt>
                <c:pt idx="26800">
                  <c:v>0.49251893586060203</c:v>
                </c:pt>
                <c:pt idx="26801">
                  <c:v>0.492500559659726</c:v>
                </c:pt>
                <c:pt idx="26802">
                  <c:v>0.49248218483005601</c:v>
                </c:pt>
                <c:pt idx="26803">
                  <c:v>0.49246381137143702</c:v>
                </c:pt>
                <c:pt idx="26804">
                  <c:v>0.49244543928371498</c:v>
                </c:pt>
                <c:pt idx="26805">
                  <c:v>0.49242706856673801</c:v>
                </c:pt>
                <c:pt idx="26806">
                  <c:v>0.49240869922035202</c:v>
                </c:pt>
                <c:pt idx="26807">
                  <c:v>0.49239033124440401</c:v>
                </c:pt>
                <c:pt idx="26808">
                  <c:v>0.49237196463874</c:v>
                </c:pt>
                <c:pt idx="26809">
                  <c:v>0.492353599403207</c:v>
                </c:pt>
                <c:pt idx="26810">
                  <c:v>0.49233523553765202</c:v>
                </c:pt>
                <c:pt idx="26811">
                  <c:v>0.49231687304192101</c:v>
                </c:pt>
                <c:pt idx="26812">
                  <c:v>0.49229851191586099</c:v>
                </c:pt>
                <c:pt idx="26813">
                  <c:v>0.49228015215931897</c:v>
                </c:pt>
                <c:pt idx="26814">
                  <c:v>0.49226179377214202</c:v>
                </c:pt>
                <c:pt idx="26815">
                  <c:v>0.49224343675417598</c:v>
                </c:pt>
                <c:pt idx="26816">
                  <c:v>0.49222508110526902</c:v>
                </c:pt>
                <c:pt idx="26817">
                  <c:v>0.49220672682526601</c:v>
                </c:pt>
                <c:pt idx="26818">
                  <c:v>0.49218837391401599</c:v>
                </c:pt>
                <c:pt idx="26819">
                  <c:v>0.49217002237136398</c:v>
                </c:pt>
                <c:pt idx="26820">
                  <c:v>0.492151672197158</c:v>
                </c:pt>
                <c:pt idx="26821">
                  <c:v>0.49213332339124599</c:v>
                </c:pt>
                <c:pt idx="26822">
                  <c:v>0.49211497595347198</c:v>
                </c:pt>
                <c:pt idx="26823">
                  <c:v>0.49209662988368602</c:v>
                </c:pt>
                <c:pt idx="26824">
                  <c:v>0.49207828518173302</c:v>
                </c:pt>
                <c:pt idx="26825">
                  <c:v>0.49205994184746099</c:v>
                </c:pt>
                <c:pt idx="26826">
                  <c:v>0.492041599880717</c:v>
                </c:pt>
                <c:pt idx="26827">
                  <c:v>0.49202325928134699</c:v>
                </c:pt>
                <c:pt idx="26828">
                  <c:v>0.49200492004919999</c:v>
                </c:pt>
                <c:pt idx="26829">
                  <c:v>0.491986582184122</c:v>
                </c:pt>
                <c:pt idx="26830">
                  <c:v>0.49196824568595998</c:v>
                </c:pt>
                <c:pt idx="26831">
                  <c:v>0.491949910554561</c:v>
                </c:pt>
                <c:pt idx="26832">
                  <c:v>0.49193157678977301</c:v>
                </c:pt>
                <c:pt idx="26833">
                  <c:v>0.49191324439144302</c:v>
                </c:pt>
                <c:pt idx="26834">
                  <c:v>0.49189491335941798</c:v>
                </c:pt>
                <c:pt idx="26835">
                  <c:v>0.49187658369354598</c:v>
                </c:pt>
                <c:pt idx="26836">
                  <c:v>0.49185825539367201</c:v>
                </c:pt>
                <c:pt idx="26837">
                  <c:v>0.49183992845964603</c:v>
                </c:pt>
                <c:pt idx="26838">
                  <c:v>0.49182160289131399</c:v>
                </c:pt>
                <c:pt idx="26839">
                  <c:v>0.49180327868852403</c:v>
                </c:pt>
                <c:pt idx="26840">
                  <c:v>0.49178495585112297</c:v>
                </c:pt>
                <c:pt idx="26841">
                  <c:v>0.49176663437895801</c:v>
                </c:pt>
                <c:pt idx="26842">
                  <c:v>0.49174831427187699</c:v>
                </c:pt>
                <c:pt idx="26843">
                  <c:v>0.49172999552972702</c:v>
                </c:pt>
                <c:pt idx="26844">
                  <c:v>0.491711678152356</c:v>
                </c:pt>
                <c:pt idx="26845">
                  <c:v>0.49169336213961101</c:v>
                </c:pt>
                <c:pt idx="26846">
                  <c:v>0.491675047491339</c:v>
                </c:pt>
                <c:pt idx="26847">
                  <c:v>0.49165673420738898</c:v>
                </c:pt>
                <c:pt idx="26848">
                  <c:v>0.49163842228760801</c:v>
                </c:pt>
                <c:pt idx="26849">
                  <c:v>0.491620111731843</c:v>
                </c:pt>
                <c:pt idx="26850">
                  <c:v>0.49160180253994201</c:v>
                </c:pt>
                <c:pt idx="26851">
                  <c:v>0.491583494711753</c:v>
                </c:pt>
                <c:pt idx="26852">
                  <c:v>0.49156518824712297</c:v>
                </c:pt>
                <c:pt idx="26853">
                  <c:v>0.4915468831459</c:v>
                </c:pt>
                <c:pt idx="26854">
                  <c:v>0.49152857940793099</c:v>
                </c:pt>
                <c:pt idx="26855">
                  <c:v>0.49151027703306499</c:v>
                </c:pt>
                <c:pt idx="26856">
                  <c:v>0.49149197602114902</c:v>
                </c:pt>
                <c:pt idx="26857">
                  <c:v>0.49147367637202999</c:v>
                </c:pt>
                <c:pt idx="26858">
                  <c:v>0.491455378085557</c:v>
                </c:pt>
                <c:pt idx="26859">
                  <c:v>0.49143708116157803</c:v>
                </c:pt>
                <c:pt idx="26860">
                  <c:v>0.49141878559994001</c:v>
                </c:pt>
                <c:pt idx="26861">
                  <c:v>0.49140049140049102</c:v>
                </c:pt>
                <c:pt idx="26862">
                  <c:v>0.49138219856307902</c:v>
                </c:pt>
                <c:pt idx="26863">
                  <c:v>0.49136390708755201</c:v>
                </c:pt>
                <c:pt idx="26864">
                  <c:v>0.491345616973757</c:v>
                </c:pt>
                <c:pt idx="26865">
                  <c:v>0.49132732822154301</c:v>
                </c:pt>
                <c:pt idx="26866">
                  <c:v>0.49130904083075799</c:v>
                </c:pt>
                <c:pt idx="26867">
                  <c:v>0.49129075480125001</c:v>
                </c:pt>
                <c:pt idx="26868">
                  <c:v>0.49127247013286601</c:v>
                </c:pt>
                <c:pt idx="26869">
                  <c:v>0.49125418682545502</c:v>
                </c:pt>
                <c:pt idx="26870">
                  <c:v>0.49123590487886498</c:v>
                </c:pt>
                <c:pt idx="26871">
                  <c:v>0.49121762429294402</c:v>
                </c:pt>
                <c:pt idx="26872">
                  <c:v>0.49119934506753898</c:v>
                </c:pt>
                <c:pt idx="26873">
                  <c:v>0.49118106720249999</c:v>
                </c:pt>
                <c:pt idx="26874">
                  <c:v>0.49116279069767399</c:v>
                </c:pt>
                <c:pt idx="26875">
                  <c:v>0.491144515552909</c:v>
                </c:pt>
                <c:pt idx="26876">
                  <c:v>0.49112624176805397</c:v>
                </c:pt>
                <c:pt idx="26877">
                  <c:v>0.49110796934295697</c:v>
                </c:pt>
                <c:pt idx="26878">
                  <c:v>0.49108969827746501</c:v>
                </c:pt>
                <c:pt idx="26879">
                  <c:v>0.49107142857142799</c:v>
                </c:pt>
                <c:pt idx="26880">
                  <c:v>0.49105316022469397</c:v>
                </c:pt>
                <c:pt idx="26881">
                  <c:v>0.49103489323711003</c:v>
                </c:pt>
                <c:pt idx="26882">
                  <c:v>0.49101662760852499</c:v>
                </c:pt>
                <c:pt idx="26883">
                  <c:v>0.49099836333878799</c:v>
                </c:pt>
                <c:pt idx="26884">
                  <c:v>0.49098010042774698</c:v>
                </c:pt>
                <c:pt idx="26885">
                  <c:v>0.49096183887525102</c:v>
                </c:pt>
                <c:pt idx="26886">
                  <c:v>0.49094357868114702</c:v>
                </c:pt>
                <c:pt idx="26887">
                  <c:v>0.49092531984528398</c:v>
                </c:pt>
                <c:pt idx="26888">
                  <c:v>0.49090706236751003</c:v>
                </c:pt>
                <c:pt idx="26889">
                  <c:v>0.490888806247675</c:v>
                </c:pt>
                <c:pt idx="26890">
                  <c:v>0.49087055148562703</c:v>
                </c:pt>
                <c:pt idx="26891">
                  <c:v>0.490852298081213</c:v>
                </c:pt>
                <c:pt idx="26892">
                  <c:v>0.49083404603428399</c:v>
                </c:pt>
                <c:pt idx="26893">
                  <c:v>0.490815795344686</c:v>
                </c:pt>
                <c:pt idx="26894">
                  <c:v>0.49079754601226999</c:v>
                </c:pt>
                <c:pt idx="26895">
                  <c:v>0.49077929803688197</c:v>
                </c:pt>
                <c:pt idx="26896">
                  <c:v>0.49076105141837301</c:v>
                </c:pt>
                <c:pt idx="26897">
                  <c:v>0.49074280615659099</c:v>
                </c:pt>
                <c:pt idx="26898">
                  <c:v>0.490724562251384</c:v>
                </c:pt>
                <c:pt idx="26899">
                  <c:v>0.49070631970260198</c:v>
                </c:pt>
                <c:pt idx="26900">
                  <c:v>0.490688078510092</c:v>
                </c:pt>
                <c:pt idx="26901">
                  <c:v>0.49066983867370401</c:v>
                </c:pt>
                <c:pt idx="26902">
                  <c:v>0.49065160019328702</c:v>
                </c:pt>
                <c:pt idx="26903">
                  <c:v>0.49063336306868799</c:v>
                </c:pt>
                <c:pt idx="26904">
                  <c:v>0.49061512729975798</c:v>
                </c:pt>
                <c:pt idx="26905">
                  <c:v>0.490596892886345</c:v>
                </c:pt>
                <c:pt idx="26906">
                  <c:v>0.49057865982829701</c:v>
                </c:pt>
                <c:pt idx="26907">
                  <c:v>0.49056042812546402</c:v>
                </c:pt>
                <c:pt idx="26908">
                  <c:v>0.49054219777769498</c:v>
                </c:pt>
                <c:pt idx="26909">
                  <c:v>0.490523968784838</c:v>
                </c:pt>
                <c:pt idx="26910">
                  <c:v>0.490505741146742</c:v>
                </c:pt>
                <c:pt idx="26911">
                  <c:v>0.49048751486325798</c:v>
                </c:pt>
                <c:pt idx="26912">
                  <c:v>0.490469289934232</c:v>
                </c:pt>
                <c:pt idx="26913">
                  <c:v>0.49045106635951502</c:v>
                </c:pt>
                <c:pt idx="26914">
                  <c:v>0.49043284413895599</c:v>
                </c:pt>
                <c:pt idx="26915">
                  <c:v>0.49041462327240298</c:v>
                </c:pt>
                <c:pt idx="26916">
                  <c:v>0.490396403759705</c:v>
                </c:pt>
                <c:pt idx="26917">
                  <c:v>0.490378185600713</c:v>
                </c:pt>
                <c:pt idx="26918">
                  <c:v>0.49035996879527399</c:v>
                </c:pt>
                <c:pt idx="26919">
                  <c:v>0.49034175334323898</c:v>
                </c:pt>
                <c:pt idx="26920">
                  <c:v>0.49032353924445599</c:v>
                </c:pt>
                <c:pt idx="26921">
                  <c:v>0.49030532649877401</c:v>
                </c:pt>
                <c:pt idx="26922">
                  <c:v>0.490287115106043</c:v>
                </c:pt>
                <c:pt idx="26923">
                  <c:v>0.49026890506611198</c:v>
                </c:pt>
                <c:pt idx="26924">
                  <c:v>0.49025069637883001</c:v>
                </c:pt>
                <c:pt idx="26925">
                  <c:v>0.49023248904404598</c:v>
                </c:pt>
                <c:pt idx="26926">
                  <c:v>0.49021428306161102</c:v>
                </c:pt>
                <c:pt idx="26927">
                  <c:v>0.49019607843137197</c:v>
                </c:pt>
                <c:pt idx="26928">
                  <c:v>0.49017787515318001</c:v>
                </c:pt>
                <c:pt idx="26929">
                  <c:v>0.49015967322688397</c:v>
                </c:pt>
                <c:pt idx="26930">
                  <c:v>0.49014147265233299</c:v>
                </c:pt>
                <c:pt idx="26931">
                  <c:v>0.490123273429377</c:v>
                </c:pt>
                <c:pt idx="26932">
                  <c:v>0.49010507555786498</c:v>
                </c:pt>
                <c:pt idx="26933">
                  <c:v>0.49008687903764703</c:v>
                </c:pt>
                <c:pt idx="26934">
                  <c:v>0.490068683868572</c:v>
                </c:pt>
                <c:pt idx="26935">
                  <c:v>0.49005049005049001</c:v>
                </c:pt>
                <c:pt idx="26936">
                  <c:v>0.49003229758324901</c:v>
                </c:pt>
                <c:pt idx="26937">
                  <c:v>0.49001410646670102</c:v>
                </c:pt>
                <c:pt idx="26938">
                  <c:v>0.48999591670069398</c:v>
                </c:pt>
                <c:pt idx="26939">
                  <c:v>0.48997772828507702</c:v>
                </c:pt>
                <c:pt idx="26940">
                  <c:v>0.48995954121970198</c:v>
                </c:pt>
                <c:pt idx="26941">
                  <c:v>0.48994135550441598</c:v>
                </c:pt>
                <c:pt idx="26942">
                  <c:v>0.48992317113907102</c:v>
                </c:pt>
                <c:pt idx="26943">
                  <c:v>0.48990498812351502</c:v>
                </c:pt>
                <c:pt idx="26944">
                  <c:v>0.48988680645759802</c:v>
                </c:pt>
                <c:pt idx="26945">
                  <c:v>0.48986862614117099</c:v>
                </c:pt>
                <c:pt idx="26946">
                  <c:v>0.48985044717408199</c:v>
                </c:pt>
                <c:pt idx="26947">
                  <c:v>0.48983226955618198</c:v>
                </c:pt>
                <c:pt idx="26948">
                  <c:v>0.48981409328732001</c:v>
                </c:pt>
                <c:pt idx="26949">
                  <c:v>0.48979591836734598</c:v>
                </c:pt>
                <c:pt idx="26950">
                  <c:v>0.48977774479611103</c:v>
                </c:pt>
                <c:pt idx="26951">
                  <c:v>0.48975957257346298</c:v>
                </c:pt>
                <c:pt idx="26952">
                  <c:v>0.48974140169925401</c:v>
                </c:pt>
                <c:pt idx="26953">
                  <c:v>0.48972323217333202</c:v>
                </c:pt>
                <c:pt idx="26954">
                  <c:v>0.48970506399554797</c:v>
                </c:pt>
                <c:pt idx="26955">
                  <c:v>0.48968689716575098</c:v>
                </c:pt>
                <c:pt idx="26956">
                  <c:v>0.48966873168379199</c:v>
                </c:pt>
                <c:pt idx="26957">
                  <c:v>0.48965056754952102</c:v>
                </c:pt>
                <c:pt idx="26958">
                  <c:v>0.48963240476278702</c:v>
                </c:pt>
                <c:pt idx="26959">
                  <c:v>0.489614243323442</c:v>
                </c:pt>
                <c:pt idx="26960">
                  <c:v>0.48959608323133402</c:v>
                </c:pt>
                <c:pt idx="26961">
                  <c:v>0.48957792448631399</c:v>
                </c:pt>
                <c:pt idx="26962">
                  <c:v>0.48955976708823201</c:v>
                </c:pt>
                <c:pt idx="26963">
                  <c:v>0.489541611036938</c:v>
                </c:pt>
                <c:pt idx="26964">
                  <c:v>0.489523456332282</c:v>
                </c:pt>
                <c:pt idx="26965">
                  <c:v>0.48950530297411499</c:v>
                </c:pt>
                <c:pt idx="26966">
                  <c:v>0.48948715096228701</c:v>
                </c:pt>
                <c:pt idx="26967">
                  <c:v>0.48946900029664703</c:v>
                </c:pt>
                <c:pt idx="26968">
                  <c:v>0.48945085097704699</c:v>
                </c:pt>
                <c:pt idx="26969">
                  <c:v>0.48943270300333702</c:v>
                </c:pt>
                <c:pt idx="26970">
                  <c:v>0.48941455637536602</c:v>
                </c:pt>
                <c:pt idx="26971">
                  <c:v>0.48939641109298498</c:v>
                </c:pt>
                <c:pt idx="26972">
                  <c:v>0.48937826715604399</c:v>
                </c:pt>
                <c:pt idx="26973">
                  <c:v>0.48936012456439498</c:v>
                </c:pt>
                <c:pt idx="26974">
                  <c:v>0.48934198331788598</c:v>
                </c:pt>
                <c:pt idx="26975">
                  <c:v>0.48932384341636997</c:v>
                </c:pt>
                <c:pt idx="26976">
                  <c:v>0.48930570485969499</c:v>
                </c:pt>
                <c:pt idx="26977">
                  <c:v>0.48928756764771197</c:v>
                </c:pt>
                <c:pt idx="26978">
                  <c:v>0.48926943178027299</c:v>
                </c:pt>
                <c:pt idx="26979">
                  <c:v>0.48925129725722699</c:v>
                </c:pt>
                <c:pt idx="26980">
                  <c:v>0.48923316407842499</c:v>
                </c:pt>
                <c:pt idx="26981">
                  <c:v>0.48921503224371798</c:v>
                </c:pt>
                <c:pt idx="26982">
                  <c:v>0.48919690175295499</c:v>
                </c:pt>
                <c:pt idx="26983">
                  <c:v>0.48917877260598802</c:v>
                </c:pt>
                <c:pt idx="26984">
                  <c:v>0.48916064480266802</c:v>
                </c:pt>
                <c:pt idx="26985">
                  <c:v>0.489142518342844</c:v>
                </c:pt>
                <c:pt idx="26986">
                  <c:v>0.48912439322636803</c:v>
                </c:pt>
                <c:pt idx="26987">
                  <c:v>0.48910626945308999</c:v>
                </c:pt>
                <c:pt idx="26988">
                  <c:v>0.48908814702286102</c:v>
                </c:pt>
                <c:pt idx="26989">
                  <c:v>0.48907002593553101</c:v>
                </c:pt>
                <c:pt idx="26990">
                  <c:v>0.48905190619095201</c:v>
                </c:pt>
                <c:pt idx="26991">
                  <c:v>0.48903378778897399</c:v>
                </c:pt>
                <c:pt idx="26992">
                  <c:v>0.48901567072944802</c:v>
                </c:pt>
                <c:pt idx="26993">
                  <c:v>0.48899755501222397</c:v>
                </c:pt>
                <c:pt idx="26994">
                  <c:v>0.48897944063715498</c:v>
                </c:pt>
                <c:pt idx="26995">
                  <c:v>0.488961327604089</c:v>
                </c:pt>
                <c:pt idx="26996">
                  <c:v>0.48894321591287898</c:v>
                </c:pt>
                <c:pt idx="26997">
                  <c:v>0.48892510556337498</c:v>
                </c:pt>
                <c:pt idx="26998">
                  <c:v>0.48890699655542802</c:v>
                </c:pt>
                <c:pt idx="26999">
                  <c:v>0.48888888888888798</c:v>
                </c:pt>
                <c:pt idx="27000">
                  <c:v>0.488870782563608</c:v>
                </c:pt>
                <c:pt idx="27001">
                  <c:v>0.48885267757943801</c:v>
                </c:pt>
                <c:pt idx="27002">
                  <c:v>0.48883457393622898</c:v>
                </c:pt>
                <c:pt idx="27003">
                  <c:v>0.48881647163383202</c:v>
                </c:pt>
                <c:pt idx="27004">
                  <c:v>0.48879837067209703</c:v>
                </c:pt>
                <c:pt idx="27005">
                  <c:v>0.48878027105087701</c:v>
                </c:pt>
                <c:pt idx="27006">
                  <c:v>0.48876217277002199</c:v>
                </c:pt>
                <c:pt idx="27007">
                  <c:v>0.48874407582938301</c:v>
                </c:pt>
                <c:pt idx="27008">
                  <c:v>0.48872598022881197</c:v>
                </c:pt>
                <c:pt idx="27009">
                  <c:v>0.48870788596815901</c:v>
                </c:pt>
                <c:pt idx="27010">
                  <c:v>0.488689793047277</c:v>
                </c:pt>
                <c:pt idx="27011">
                  <c:v>0.48867170146601502</c:v>
                </c:pt>
                <c:pt idx="27012">
                  <c:v>0.48865361122422502</c:v>
                </c:pt>
                <c:pt idx="27013">
                  <c:v>0.488635522321759</c:v>
                </c:pt>
                <c:pt idx="27014">
                  <c:v>0.48861743475846697</c:v>
                </c:pt>
                <c:pt idx="27015">
                  <c:v>0.48859934853420101</c:v>
                </c:pt>
                <c:pt idx="27016">
                  <c:v>0.48858126364881299</c:v>
                </c:pt>
                <c:pt idx="27017">
                  <c:v>0.48856318010215399</c:v>
                </c:pt>
                <c:pt idx="27018">
                  <c:v>0.48854509789407402</c:v>
                </c:pt>
                <c:pt idx="27019">
                  <c:v>0.48852701702442602</c:v>
                </c:pt>
                <c:pt idx="27020">
                  <c:v>0.48850893749306001</c:v>
                </c:pt>
                <c:pt idx="27021">
                  <c:v>0.48849085929982899</c:v>
                </c:pt>
                <c:pt idx="27022">
                  <c:v>0.48847278244458398</c:v>
                </c:pt>
                <c:pt idx="27023">
                  <c:v>0.48845470692717502</c:v>
                </c:pt>
                <c:pt idx="27024">
                  <c:v>0.48843663274745602</c:v>
                </c:pt>
                <c:pt idx="27025">
                  <c:v>0.488418559905276</c:v>
                </c:pt>
                <c:pt idx="27026">
                  <c:v>0.488400488400488</c:v>
                </c:pt>
                <c:pt idx="27027">
                  <c:v>0.48838241823294298</c:v>
                </c:pt>
                <c:pt idx="27028">
                  <c:v>0.48836434940249301</c:v>
                </c:pt>
                <c:pt idx="27029">
                  <c:v>0.48834628190898999</c:v>
                </c:pt>
                <c:pt idx="27030">
                  <c:v>0.48832821575228402</c:v>
                </c:pt>
                <c:pt idx="27031">
                  <c:v>0.48831015093222802</c:v>
                </c:pt>
                <c:pt idx="27032">
                  <c:v>0.48829208744867297</c:v>
                </c:pt>
                <c:pt idx="27033">
                  <c:v>0.48827402530147201</c:v>
                </c:pt>
                <c:pt idx="27034">
                  <c:v>0.48825596449047498</c:v>
                </c:pt>
                <c:pt idx="27035">
                  <c:v>0.48823790501553399</c:v>
                </c:pt>
                <c:pt idx="27036">
                  <c:v>0.48821984687650199</c:v>
                </c:pt>
                <c:pt idx="27037">
                  <c:v>0.48820179007323</c:v>
                </c:pt>
                <c:pt idx="27038">
                  <c:v>0.48818373460556902</c:v>
                </c:pt>
                <c:pt idx="27039">
                  <c:v>0.488165680473372</c:v>
                </c:pt>
                <c:pt idx="27040">
                  <c:v>0.488147627676491</c:v>
                </c:pt>
                <c:pt idx="27041">
                  <c:v>0.48812957621477698</c:v>
                </c:pt>
                <c:pt idx="27042">
                  <c:v>0.488111526088081</c:v>
                </c:pt>
                <c:pt idx="27043">
                  <c:v>0.48809347729625702</c:v>
                </c:pt>
                <c:pt idx="27044">
                  <c:v>0.48807542983915603</c:v>
                </c:pt>
                <c:pt idx="27045">
                  <c:v>0.48805738371662999</c:v>
                </c:pt>
                <c:pt idx="27046">
                  <c:v>0.48803933892853102</c:v>
                </c:pt>
                <c:pt idx="27047">
                  <c:v>0.48802129547471101</c:v>
                </c:pt>
                <c:pt idx="27048">
                  <c:v>0.48800325335502198</c:v>
                </c:pt>
                <c:pt idx="27049">
                  <c:v>0.48798521256931598</c:v>
                </c:pt>
                <c:pt idx="27050">
                  <c:v>0.48796717311744398</c:v>
                </c:pt>
                <c:pt idx="27051">
                  <c:v>0.48794913499926001</c:v>
                </c:pt>
                <c:pt idx="27052">
                  <c:v>0.487931098214615</c:v>
                </c:pt>
                <c:pt idx="27053">
                  <c:v>0.48791306276336199</c:v>
                </c:pt>
                <c:pt idx="27054">
                  <c:v>0.487895028645352</c:v>
                </c:pt>
                <c:pt idx="27055">
                  <c:v>0.48787699586043698</c:v>
                </c:pt>
                <c:pt idx="27056">
                  <c:v>0.48785896440847099</c:v>
                </c:pt>
                <c:pt idx="27057">
                  <c:v>0.48784093428930397</c:v>
                </c:pt>
                <c:pt idx="27058">
                  <c:v>0.48782290550279001</c:v>
                </c:pt>
                <c:pt idx="27059">
                  <c:v>0.48780487804877998</c:v>
                </c:pt>
                <c:pt idx="27060">
                  <c:v>0.48778685192712701</c:v>
                </c:pt>
                <c:pt idx="27061">
                  <c:v>0.48776882713768299</c:v>
                </c:pt>
                <c:pt idx="27062">
                  <c:v>0.48775080368030099</c:v>
                </c:pt>
                <c:pt idx="27063">
                  <c:v>0.48773278155483302</c:v>
                </c:pt>
                <c:pt idx="27064">
                  <c:v>0.48771476076113002</c:v>
                </c:pt>
                <c:pt idx="27065">
                  <c:v>0.487696741299046</c:v>
                </c:pt>
                <c:pt idx="27066">
                  <c:v>0.48767872316843303</c:v>
                </c:pt>
                <c:pt idx="27067">
                  <c:v>0.48766070636914399</c:v>
                </c:pt>
                <c:pt idx="27068">
                  <c:v>0.48764269090103002</c:v>
                </c:pt>
                <c:pt idx="27069">
                  <c:v>0.487624676763945</c:v>
                </c:pt>
                <c:pt idx="27070">
                  <c:v>0.48760666395773999</c:v>
                </c:pt>
                <c:pt idx="27071">
                  <c:v>0.48758865248226901</c:v>
                </c:pt>
                <c:pt idx="27072">
                  <c:v>0.48757064233738401</c:v>
                </c:pt>
                <c:pt idx="27073">
                  <c:v>0.48755263352293698</c:v>
                </c:pt>
                <c:pt idx="27074">
                  <c:v>0.487534626038781</c:v>
                </c:pt>
                <c:pt idx="27075">
                  <c:v>0.48751661988476802</c:v>
                </c:pt>
                <c:pt idx="27076">
                  <c:v>0.48749861506075198</c:v>
                </c:pt>
                <c:pt idx="27077">
                  <c:v>0.48748061156658501</c:v>
                </c:pt>
                <c:pt idx="27078">
                  <c:v>0.487462609402119</c:v>
                </c:pt>
                <c:pt idx="27079">
                  <c:v>0.487444608567208</c:v>
                </c:pt>
                <c:pt idx="27080">
                  <c:v>0.48742660906170299</c:v>
                </c:pt>
                <c:pt idx="27081">
                  <c:v>0.487408610885459</c:v>
                </c:pt>
                <c:pt idx="27082">
                  <c:v>0.48739061403832601</c:v>
                </c:pt>
                <c:pt idx="27083">
                  <c:v>0.48737261852015901</c:v>
                </c:pt>
                <c:pt idx="27084">
                  <c:v>0.48735462433081</c:v>
                </c:pt>
                <c:pt idx="27085">
                  <c:v>0.48733663147013201</c:v>
                </c:pt>
                <c:pt idx="27086">
                  <c:v>0.48731863993797703</c:v>
                </c:pt>
                <c:pt idx="27087">
                  <c:v>0.48730064973419901</c:v>
                </c:pt>
                <c:pt idx="27088">
                  <c:v>0.48728266085865102</c:v>
                </c:pt>
                <c:pt idx="27089">
                  <c:v>0.487264673311184</c:v>
                </c:pt>
                <c:pt idx="27090">
                  <c:v>0.48724668709165397</c:v>
                </c:pt>
                <c:pt idx="27091">
                  <c:v>0.48722870219991099</c:v>
                </c:pt>
                <c:pt idx="27092">
                  <c:v>0.487210718635809</c:v>
                </c:pt>
                <c:pt idx="27093">
                  <c:v>0.48719273639920202</c:v>
                </c:pt>
                <c:pt idx="27094">
                  <c:v>0.48717475548994199</c:v>
                </c:pt>
                <c:pt idx="27095">
                  <c:v>0.48715677590788298</c:v>
                </c:pt>
                <c:pt idx="27096">
                  <c:v>0.48713879765287599</c:v>
                </c:pt>
                <c:pt idx="27097">
                  <c:v>0.48712082072477603</c:v>
                </c:pt>
                <c:pt idx="27098">
                  <c:v>0.48710284512343599</c:v>
                </c:pt>
                <c:pt idx="27099">
                  <c:v>0.487084870848708</c:v>
                </c:pt>
                <c:pt idx="27100">
                  <c:v>0.48706689790044599</c:v>
                </c:pt>
                <c:pt idx="27101">
                  <c:v>0.48704892627850299</c:v>
                </c:pt>
                <c:pt idx="27102">
                  <c:v>0.48703095598273199</c:v>
                </c:pt>
                <c:pt idx="27103">
                  <c:v>0.48701298701298701</c:v>
                </c:pt>
                <c:pt idx="27104">
                  <c:v>0.48699501936911999</c:v>
                </c:pt>
                <c:pt idx="27105">
                  <c:v>0.48697705305098499</c:v>
                </c:pt>
                <c:pt idx="27106">
                  <c:v>0.48695908805843502</c:v>
                </c:pt>
                <c:pt idx="27107">
                  <c:v>0.48694112439132298</c:v>
                </c:pt>
                <c:pt idx="27108">
                  <c:v>0.48692316204950298</c:v>
                </c:pt>
                <c:pt idx="27109">
                  <c:v>0.48690520103282903</c:v>
                </c:pt>
                <c:pt idx="27110">
                  <c:v>0.48688724134115302</c:v>
                </c:pt>
                <c:pt idx="27111">
                  <c:v>0.48686928297432802</c:v>
                </c:pt>
                <c:pt idx="27112">
                  <c:v>0.48685132593220898</c:v>
                </c:pt>
                <c:pt idx="27113">
                  <c:v>0.48683337021464901</c:v>
                </c:pt>
                <c:pt idx="27114">
                  <c:v>0.48681541582150101</c:v>
                </c:pt>
                <c:pt idx="27115">
                  <c:v>0.48679746275261798</c:v>
                </c:pt>
                <c:pt idx="27116">
                  <c:v>0.48677951100785399</c:v>
                </c:pt>
                <c:pt idx="27117">
                  <c:v>0.48676156058706399</c:v>
                </c:pt>
                <c:pt idx="27118">
                  <c:v>0.48674361149009898</c:v>
                </c:pt>
                <c:pt idx="27119">
                  <c:v>0.48672566371681403</c:v>
                </c:pt>
                <c:pt idx="27120">
                  <c:v>0.48670771726706202</c:v>
                </c:pt>
                <c:pt idx="27121">
                  <c:v>0.48668977214069697</c:v>
                </c:pt>
                <c:pt idx="27122">
                  <c:v>0.486671828337573</c:v>
                </c:pt>
                <c:pt idx="27123">
                  <c:v>0.48665388585754299</c:v>
                </c:pt>
                <c:pt idx="27124">
                  <c:v>0.48663594470046001</c:v>
                </c:pt>
                <c:pt idx="27125">
                  <c:v>0.48661800486618001</c:v>
                </c:pt>
                <c:pt idx="27126">
                  <c:v>0.486600066354554</c:v>
                </c:pt>
                <c:pt idx="27127">
                  <c:v>0.48658212916543703</c:v>
                </c:pt>
                <c:pt idx="27128">
                  <c:v>0.486564193298684</c:v>
                </c:pt>
                <c:pt idx="27129">
                  <c:v>0.48654625875414598</c:v>
                </c:pt>
                <c:pt idx="27130">
                  <c:v>0.48652832553167902</c:v>
                </c:pt>
                <c:pt idx="27131">
                  <c:v>0.48651039363113602</c:v>
                </c:pt>
                <c:pt idx="27132">
                  <c:v>0.48649246305237098</c:v>
                </c:pt>
                <c:pt idx="27133">
                  <c:v>0.48647453379523797</c:v>
                </c:pt>
                <c:pt idx="27134">
                  <c:v>0.48645660585959</c:v>
                </c:pt>
                <c:pt idx="27135">
                  <c:v>0.486438679245283</c:v>
                </c:pt>
                <c:pt idx="27136">
                  <c:v>0.48642075395216799</c:v>
                </c:pt>
                <c:pt idx="27137">
                  <c:v>0.48640282998010098</c:v>
                </c:pt>
                <c:pt idx="27138">
                  <c:v>0.48638490732893602</c:v>
                </c:pt>
                <c:pt idx="27139">
                  <c:v>0.48636698599852601</c:v>
                </c:pt>
                <c:pt idx="27140">
                  <c:v>0.48634906598872502</c:v>
                </c:pt>
                <c:pt idx="27141">
                  <c:v>0.48633114729938798</c:v>
                </c:pt>
                <c:pt idx="27142">
                  <c:v>0.48631322993036802</c:v>
                </c:pt>
                <c:pt idx="27143">
                  <c:v>0.48629531388151997</c:v>
                </c:pt>
                <c:pt idx="27144">
                  <c:v>0.48627739915269802</c:v>
                </c:pt>
                <c:pt idx="27145">
                  <c:v>0.48625948574375599</c:v>
                </c:pt>
                <c:pt idx="27146">
                  <c:v>0.48624157365454701</c:v>
                </c:pt>
                <c:pt idx="27147">
                  <c:v>0.48622366288492702</c:v>
                </c:pt>
                <c:pt idx="27148">
                  <c:v>0.48620575343474798</c:v>
                </c:pt>
                <c:pt idx="27149">
                  <c:v>0.48618784530386699</c:v>
                </c:pt>
                <c:pt idx="27150">
                  <c:v>0.48616993849213602</c:v>
                </c:pt>
                <c:pt idx="27151">
                  <c:v>0.48615203299941001</c:v>
                </c:pt>
                <c:pt idx="27152">
                  <c:v>0.48613412882554402</c:v>
                </c:pt>
                <c:pt idx="27153">
                  <c:v>0.486116225970391</c:v>
                </c:pt>
                <c:pt idx="27154">
                  <c:v>0.48609832443380502</c:v>
                </c:pt>
                <c:pt idx="27155">
                  <c:v>0.48608042421564202</c:v>
                </c:pt>
                <c:pt idx="27156">
                  <c:v>0.486062525315756</c:v>
                </c:pt>
                <c:pt idx="27157">
                  <c:v>0.48604462773400098</c:v>
                </c:pt>
                <c:pt idx="27158">
                  <c:v>0.48602673147023001</c:v>
                </c:pt>
                <c:pt idx="27159">
                  <c:v>0.48600883652429999</c:v>
                </c:pt>
                <c:pt idx="27160">
                  <c:v>0.48599094289606398</c:v>
                </c:pt>
                <c:pt idx="27161">
                  <c:v>0.48597305058537599</c:v>
                </c:pt>
                <c:pt idx="27162">
                  <c:v>0.48595515959209201</c:v>
                </c:pt>
                <c:pt idx="27163">
                  <c:v>0.48593726991606501</c:v>
                </c:pt>
                <c:pt idx="27164">
                  <c:v>0.48591938155714998</c:v>
                </c:pt>
                <c:pt idx="27165">
                  <c:v>0.48590149451520198</c:v>
                </c:pt>
                <c:pt idx="27166">
                  <c:v>0.48588360879007603</c:v>
                </c:pt>
                <c:pt idx="27167">
                  <c:v>0.48586572438162501</c:v>
                </c:pt>
                <c:pt idx="27168">
                  <c:v>0.48584784128970498</c:v>
                </c:pt>
                <c:pt idx="27169">
                  <c:v>0.48582995951417002</c:v>
                </c:pt>
                <c:pt idx="27170">
                  <c:v>0.485812079054874</c:v>
                </c:pt>
                <c:pt idx="27171">
                  <c:v>0.485794199911673</c:v>
                </c:pt>
                <c:pt idx="27172">
                  <c:v>0.48577632208442201</c:v>
                </c:pt>
                <c:pt idx="27173">
                  <c:v>0.48575844557297398</c:v>
                </c:pt>
                <c:pt idx="27174">
                  <c:v>0.48574057037718399</c:v>
                </c:pt>
                <c:pt idx="27175">
                  <c:v>0.48572269649690902</c:v>
                </c:pt>
                <c:pt idx="27176">
                  <c:v>0.48570482393200098</c:v>
                </c:pt>
                <c:pt idx="27177">
                  <c:v>0.48568695268231599</c:v>
                </c:pt>
                <c:pt idx="27178">
                  <c:v>0.48566908274770898</c:v>
                </c:pt>
                <c:pt idx="27179">
                  <c:v>0.48565121412803502</c:v>
                </c:pt>
                <c:pt idx="27180">
                  <c:v>0.48563334682314802</c:v>
                </c:pt>
                <c:pt idx="27181">
                  <c:v>0.48561548083290401</c:v>
                </c:pt>
                <c:pt idx="27182">
                  <c:v>0.48559761615715702</c:v>
                </c:pt>
                <c:pt idx="27183">
                  <c:v>0.48557975279576199</c:v>
                </c:pt>
                <c:pt idx="27184">
                  <c:v>0.48556189074857398</c:v>
                </c:pt>
                <c:pt idx="27185">
                  <c:v>0.48554403001544899</c:v>
                </c:pt>
                <c:pt idx="27186">
                  <c:v>0.48552617059623998</c:v>
                </c:pt>
                <c:pt idx="27187">
                  <c:v>0.48550831249080401</c:v>
                </c:pt>
                <c:pt idx="27188">
                  <c:v>0.48549045569899502</c:v>
                </c:pt>
                <c:pt idx="27189">
                  <c:v>0.48547260022066901</c:v>
                </c:pt>
                <c:pt idx="27190">
                  <c:v>0.48545474605568001</c:v>
                </c:pt>
                <c:pt idx="27191">
                  <c:v>0.485436893203883</c:v>
                </c:pt>
                <c:pt idx="27192">
                  <c:v>0.485419041665134</c:v>
                </c:pt>
                <c:pt idx="27193">
                  <c:v>0.485401191439288</c:v>
                </c:pt>
                <c:pt idx="27194">
                  <c:v>0.48538334252619902</c:v>
                </c:pt>
                <c:pt idx="27195">
                  <c:v>0.48536549492572401</c:v>
                </c:pt>
                <c:pt idx="27196">
                  <c:v>0.48534764863771701</c:v>
                </c:pt>
                <c:pt idx="27197">
                  <c:v>0.48532980366203299</c:v>
                </c:pt>
                <c:pt idx="27198">
                  <c:v>0.485311959998529</c:v>
                </c:pt>
                <c:pt idx="27199">
                  <c:v>0.48529411764705799</c:v>
                </c:pt>
                <c:pt idx="27200">
                  <c:v>0.48527627660747702</c:v>
                </c:pt>
                <c:pt idx="27201">
                  <c:v>0.48525843687964099</c:v>
                </c:pt>
                <c:pt idx="27202">
                  <c:v>0.485240598463404</c:v>
                </c:pt>
                <c:pt idx="27203">
                  <c:v>0.48522276135862302</c:v>
                </c:pt>
                <c:pt idx="27204">
                  <c:v>0.48520492556515299</c:v>
                </c:pt>
                <c:pt idx="27205">
                  <c:v>0.48518709108284902</c:v>
                </c:pt>
                <c:pt idx="27206">
                  <c:v>0.48516925791156601</c:v>
                </c:pt>
                <c:pt idx="27207">
                  <c:v>0.48515142605116102</c:v>
                </c:pt>
                <c:pt idx="27208">
                  <c:v>0.48513359550148799</c:v>
                </c:pt>
                <c:pt idx="27209">
                  <c:v>0.48511576626240299</c:v>
                </c:pt>
                <c:pt idx="27210">
                  <c:v>0.48509793833376202</c:v>
                </c:pt>
                <c:pt idx="27211">
                  <c:v>0.48508011171541898</c:v>
                </c:pt>
                <c:pt idx="27212">
                  <c:v>0.48506228640723098</c:v>
                </c:pt>
                <c:pt idx="27213">
                  <c:v>0.48504446240905402</c:v>
                </c:pt>
                <c:pt idx="27214">
                  <c:v>0.485026639720742</c:v>
                </c:pt>
                <c:pt idx="27215">
                  <c:v>0.48500881834215098</c:v>
                </c:pt>
                <c:pt idx="27216">
                  <c:v>0.48499099827313802</c:v>
                </c:pt>
                <c:pt idx="27217">
                  <c:v>0.48497317951355701</c:v>
                </c:pt>
                <c:pt idx="27218">
                  <c:v>0.48495536206326401</c:v>
                </c:pt>
                <c:pt idx="27219">
                  <c:v>0.48493754592211602</c:v>
                </c:pt>
                <c:pt idx="27220">
                  <c:v>0.484919731089967</c:v>
                </c:pt>
                <c:pt idx="27221">
                  <c:v>0.484901917566674</c:v>
                </c:pt>
                <c:pt idx="27222">
                  <c:v>0.48488410535209198</c:v>
                </c:pt>
                <c:pt idx="27223">
                  <c:v>0.48486629444607698</c:v>
                </c:pt>
                <c:pt idx="27224">
                  <c:v>0.48484848484848397</c:v>
                </c:pt>
                <c:pt idx="27225">
                  <c:v>0.484830676559171</c:v>
                </c:pt>
                <c:pt idx="27226">
                  <c:v>0.48481286957799202</c:v>
                </c:pt>
                <c:pt idx="27227">
                  <c:v>0.48479506390480298</c:v>
                </c:pt>
                <c:pt idx="27228">
                  <c:v>0.48477725953946099</c:v>
                </c:pt>
                <c:pt idx="27229">
                  <c:v>0.48475945648182101</c:v>
                </c:pt>
                <c:pt idx="27230">
                  <c:v>0.48474165473173902</c:v>
                </c:pt>
                <c:pt idx="27231">
                  <c:v>0.484723854289071</c:v>
                </c:pt>
                <c:pt idx="27232">
                  <c:v>0.48470605515367299</c:v>
                </c:pt>
                <c:pt idx="27233">
                  <c:v>0.48468825732540199</c:v>
                </c:pt>
                <c:pt idx="27234">
                  <c:v>0.48467046080411202</c:v>
                </c:pt>
                <c:pt idx="27235">
                  <c:v>0.48465266558966003</c:v>
                </c:pt>
                <c:pt idx="27236">
                  <c:v>0.484634871681903</c:v>
                </c:pt>
                <c:pt idx="27237">
                  <c:v>0.48461707908069601</c:v>
                </c:pt>
                <c:pt idx="27238">
                  <c:v>0.48459928778589501</c:v>
                </c:pt>
                <c:pt idx="27239">
                  <c:v>0.48458149779735599</c:v>
                </c:pt>
                <c:pt idx="27240">
                  <c:v>0.48456370911493701</c:v>
                </c:pt>
                <c:pt idx="27241">
                  <c:v>0.48454592173849198</c:v>
                </c:pt>
                <c:pt idx="27242">
                  <c:v>0.484528135667878</c:v>
                </c:pt>
                <c:pt idx="27243">
                  <c:v>0.48451035090295103</c:v>
                </c:pt>
                <c:pt idx="27244">
                  <c:v>0.484492567443567</c:v>
                </c:pt>
                <c:pt idx="27245">
                  <c:v>0.48447478528958299</c:v>
                </c:pt>
                <c:pt idx="27246">
                  <c:v>0.48445700444085499</c:v>
                </c:pt>
                <c:pt idx="27247">
                  <c:v>0.48443922489724001</c:v>
                </c:pt>
                <c:pt idx="27248">
                  <c:v>0.48442144665859299</c:v>
                </c:pt>
                <c:pt idx="27249">
                  <c:v>0.48440366972477</c:v>
                </c:pt>
                <c:pt idx="27250">
                  <c:v>0.48438589409562899</c:v>
                </c:pt>
                <c:pt idx="27251">
                  <c:v>0.48436811977102501</c:v>
                </c:pt>
                <c:pt idx="27252">
                  <c:v>0.48435034675081601</c:v>
                </c:pt>
                <c:pt idx="27253">
                  <c:v>0.48433257503485699</c:v>
                </c:pt>
                <c:pt idx="27254">
                  <c:v>0.48431480462300402</c:v>
                </c:pt>
                <c:pt idx="27255">
                  <c:v>0.48429703551511499</c:v>
                </c:pt>
                <c:pt idx="27256">
                  <c:v>0.48427926771104601</c:v>
                </c:pt>
                <c:pt idx="27257">
                  <c:v>0.48426150121065298</c:v>
                </c:pt>
                <c:pt idx="27258">
                  <c:v>0.484243736013793</c:v>
                </c:pt>
                <c:pt idx="27259">
                  <c:v>0.48422597212032198</c:v>
                </c:pt>
                <c:pt idx="27260">
                  <c:v>0.48420820953009702</c:v>
                </c:pt>
                <c:pt idx="27261">
                  <c:v>0.48419044824297502</c:v>
                </c:pt>
                <c:pt idx="27262">
                  <c:v>0.48417268825881199</c:v>
                </c:pt>
                <c:pt idx="27263">
                  <c:v>0.48415492957746398</c:v>
                </c:pt>
                <c:pt idx="27264">
                  <c:v>0.48413717219878899</c:v>
                </c:pt>
                <c:pt idx="27265">
                  <c:v>0.48411941612264298</c:v>
                </c:pt>
                <c:pt idx="27266">
                  <c:v>0.48410166134888299</c:v>
                </c:pt>
                <c:pt idx="27267">
                  <c:v>0.48408390787736499</c:v>
                </c:pt>
                <c:pt idx="27268">
                  <c:v>0.48406615570794598</c:v>
                </c:pt>
                <c:pt idx="27269">
                  <c:v>0.484048404840484</c:v>
                </c:pt>
                <c:pt idx="27270">
                  <c:v>0.48403065527483402</c:v>
                </c:pt>
                <c:pt idx="27271">
                  <c:v>0.48401290701085298</c:v>
                </c:pt>
                <c:pt idx="27272">
                  <c:v>0.48399516004839899</c:v>
                </c:pt>
                <c:pt idx="27273">
                  <c:v>0.483977414387328</c:v>
                </c:pt>
                <c:pt idx="27274">
                  <c:v>0.48395967002749701</c:v>
                </c:pt>
                <c:pt idx="27275">
                  <c:v>0.48394192696876298</c:v>
                </c:pt>
                <c:pt idx="27276">
                  <c:v>0.48392418521098302</c:v>
                </c:pt>
                <c:pt idx="27277">
                  <c:v>0.48390644475401401</c:v>
                </c:pt>
                <c:pt idx="27278">
                  <c:v>0.48388870559771202</c:v>
                </c:pt>
                <c:pt idx="27279">
                  <c:v>0.483870967741935</c:v>
                </c:pt>
                <c:pt idx="27280">
                  <c:v>0.48385323118654</c:v>
                </c:pt>
                <c:pt idx="27281">
                  <c:v>0.48383549593138298</c:v>
                </c:pt>
                <c:pt idx="27282">
                  <c:v>0.48381776197632198</c:v>
                </c:pt>
                <c:pt idx="27283">
                  <c:v>0.48380002932121302</c:v>
                </c:pt>
                <c:pt idx="27284">
                  <c:v>0.48378229796591499</c:v>
                </c:pt>
                <c:pt idx="27285">
                  <c:v>0.48376456791028299</c:v>
                </c:pt>
                <c:pt idx="27286">
                  <c:v>0.48374683915417599</c:v>
                </c:pt>
                <c:pt idx="27287">
                  <c:v>0.48372911169744898</c:v>
                </c:pt>
                <c:pt idx="27288">
                  <c:v>0.48371138553996101</c:v>
                </c:pt>
                <c:pt idx="27289">
                  <c:v>0.48369366068156799</c:v>
                </c:pt>
                <c:pt idx="27290">
                  <c:v>0.48367593712212797</c:v>
                </c:pt>
                <c:pt idx="27291">
                  <c:v>0.48365821486149702</c:v>
                </c:pt>
                <c:pt idx="27292">
                  <c:v>0.48364049389953401</c:v>
                </c:pt>
                <c:pt idx="27293">
                  <c:v>0.48362277423609501</c:v>
                </c:pt>
                <c:pt idx="27294">
                  <c:v>0.48360505587103803</c:v>
                </c:pt>
                <c:pt idx="27295">
                  <c:v>0.48358733880422</c:v>
                </c:pt>
                <c:pt idx="27296">
                  <c:v>0.483569623035498</c:v>
                </c:pt>
                <c:pt idx="27297">
                  <c:v>0.48355190856473002</c:v>
                </c:pt>
                <c:pt idx="27298">
                  <c:v>0.483534195391772</c:v>
                </c:pt>
                <c:pt idx="27299">
                  <c:v>0.48351648351648302</c:v>
                </c:pt>
                <c:pt idx="27300">
                  <c:v>0.48349877293872001</c:v>
                </c:pt>
                <c:pt idx="27301">
                  <c:v>0.48348106365833998</c:v>
                </c:pt>
                <c:pt idx="27302">
                  <c:v>0.48346335567519999</c:v>
                </c:pt>
                <c:pt idx="27303">
                  <c:v>0.48344564898915898</c:v>
                </c:pt>
                <c:pt idx="27304">
                  <c:v>0.48342794360007302</c:v>
                </c:pt>
                <c:pt idx="27305">
                  <c:v>0.48341023950779999</c:v>
                </c:pt>
                <c:pt idx="27306">
                  <c:v>0.48339253671219801</c:v>
                </c:pt>
                <c:pt idx="27307">
                  <c:v>0.48337483521312402</c:v>
                </c:pt>
                <c:pt idx="27308">
                  <c:v>0.48335713501043598</c:v>
                </c:pt>
                <c:pt idx="27309">
                  <c:v>0.48333943610399099</c:v>
                </c:pt>
                <c:pt idx="27310">
                  <c:v>0.48332173849364701</c:v>
                </c:pt>
                <c:pt idx="27311">
                  <c:v>0.48330404217926098</c:v>
                </c:pt>
                <c:pt idx="27312">
                  <c:v>0.48328634716069202</c:v>
                </c:pt>
                <c:pt idx="27313">
                  <c:v>0.48326865343779701</c:v>
                </c:pt>
                <c:pt idx="27314">
                  <c:v>0.48325096101043302</c:v>
                </c:pt>
                <c:pt idx="27315">
                  <c:v>0.48323326987845899</c:v>
                </c:pt>
                <c:pt idx="27316">
                  <c:v>0.48321558004173198</c:v>
                </c:pt>
                <c:pt idx="27317">
                  <c:v>0.483197891500109</c:v>
                </c:pt>
                <c:pt idx="27318">
                  <c:v>0.48318020425344999</c:v>
                </c:pt>
                <c:pt idx="27319">
                  <c:v>0.48316251830161</c:v>
                </c:pt>
                <c:pt idx="27320">
                  <c:v>0.48314483364444899</c:v>
                </c:pt>
                <c:pt idx="27321">
                  <c:v>0.48312715028182401</c:v>
                </c:pt>
                <c:pt idx="27322">
                  <c:v>0.48310946821359202</c:v>
                </c:pt>
                <c:pt idx="27323">
                  <c:v>0.48309178743961301</c:v>
                </c:pt>
                <c:pt idx="27324">
                  <c:v>0.48307410795974298</c:v>
                </c:pt>
                <c:pt idx="27325">
                  <c:v>0.483056429773841</c:v>
                </c:pt>
                <c:pt idx="27326">
                  <c:v>0.48303875288176501</c:v>
                </c:pt>
                <c:pt idx="27327">
                  <c:v>0.48302107728337201</c:v>
                </c:pt>
                <c:pt idx="27328">
                  <c:v>0.48300340297852001</c:v>
                </c:pt>
                <c:pt idx="27329">
                  <c:v>0.48298572996706901</c:v>
                </c:pt>
                <c:pt idx="27330">
                  <c:v>0.48296805824887401</c:v>
                </c:pt>
                <c:pt idx="27331">
                  <c:v>0.48295038782379601</c:v>
                </c:pt>
                <c:pt idx="27332">
                  <c:v>0.48293271869169102</c:v>
                </c:pt>
                <c:pt idx="27333">
                  <c:v>0.48291505085241798</c:v>
                </c:pt>
                <c:pt idx="27334">
                  <c:v>0.48289738430583501</c:v>
                </c:pt>
                <c:pt idx="27335">
                  <c:v>0.48287971905179899</c:v>
                </c:pt>
                <c:pt idx="27336">
                  <c:v>0.48286205509016999</c:v>
                </c:pt>
                <c:pt idx="27337">
                  <c:v>0.48284439242080601</c:v>
                </c:pt>
                <c:pt idx="27338">
                  <c:v>0.48282673104356399</c:v>
                </c:pt>
                <c:pt idx="27339">
                  <c:v>0.482809070958302</c:v>
                </c:pt>
                <c:pt idx="27340">
                  <c:v>0.48279141216487997</c:v>
                </c:pt>
                <c:pt idx="27341">
                  <c:v>0.48277375466315497</c:v>
                </c:pt>
                <c:pt idx="27342">
                  <c:v>0.482756098452986</c:v>
                </c:pt>
                <c:pt idx="27343">
                  <c:v>0.48273844353423001</c:v>
                </c:pt>
                <c:pt idx="27344">
                  <c:v>0.48272078990674699</c:v>
                </c:pt>
                <c:pt idx="27345">
                  <c:v>0.48270313757039401</c:v>
                </c:pt>
                <c:pt idx="27346">
                  <c:v>0.48268548652503002</c:v>
                </c:pt>
                <c:pt idx="27347">
                  <c:v>0.482667836770513</c:v>
                </c:pt>
                <c:pt idx="27348">
                  <c:v>0.48265018830670198</c:v>
                </c:pt>
                <c:pt idx="27349">
                  <c:v>0.482632541133455</c:v>
                </c:pt>
                <c:pt idx="27350">
                  <c:v>0.48261489525063</c:v>
                </c:pt>
                <c:pt idx="27351">
                  <c:v>0.48259725065808701</c:v>
                </c:pt>
                <c:pt idx="27352">
                  <c:v>0.482579607355683</c:v>
                </c:pt>
                <c:pt idx="27353">
                  <c:v>0.482561965343277</c:v>
                </c:pt>
                <c:pt idx="27354">
                  <c:v>0.48254432462072699</c:v>
                </c:pt>
                <c:pt idx="27355">
                  <c:v>0.48252668518789199</c:v>
                </c:pt>
                <c:pt idx="27356">
                  <c:v>0.48250904704463199</c:v>
                </c:pt>
                <c:pt idx="27357">
                  <c:v>0.48249141019080299</c:v>
                </c:pt>
                <c:pt idx="27358">
                  <c:v>0.48247377462626501</c:v>
                </c:pt>
                <c:pt idx="27359">
                  <c:v>0.48245614035087703</c:v>
                </c:pt>
                <c:pt idx="27360">
                  <c:v>0.48243850736449601</c:v>
                </c:pt>
                <c:pt idx="27361">
                  <c:v>0.482420875666983</c:v>
                </c:pt>
                <c:pt idx="27362">
                  <c:v>0.482403245258195</c:v>
                </c:pt>
                <c:pt idx="27363">
                  <c:v>0.48238561613799102</c:v>
                </c:pt>
                <c:pt idx="27364">
                  <c:v>0.48236798830623001</c:v>
                </c:pt>
                <c:pt idx="27365">
                  <c:v>0.48235036176277102</c:v>
                </c:pt>
                <c:pt idx="27366">
                  <c:v>0.48233273650747199</c:v>
                </c:pt>
                <c:pt idx="27367">
                  <c:v>0.48231511254019299</c:v>
                </c:pt>
                <c:pt idx="27368">
                  <c:v>0.48229748986079102</c:v>
                </c:pt>
                <c:pt idx="27369">
                  <c:v>0.48227986846912602</c:v>
                </c:pt>
                <c:pt idx="27370">
                  <c:v>0.48226224836505699</c:v>
                </c:pt>
                <c:pt idx="27371">
                  <c:v>0.48224462954844299</c:v>
                </c:pt>
                <c:pt idx="27372">
                  <c:v>0.48222701201914298</c:v>
                </c:pt>
                <c:pt idx="27373">
                  <c:v>0.48220939577701399</c:v>
                </c:pt>
                <c:pt idx="27374">
                  <c:v>0.48219178082191699</c:v>
                </c:pt>
                <c:pt idx="27375">
                  <c:v>0.48217416715371098</c:v>
                </c:pt>
                <c:pt idx="27376">
                  <c:v>0.482156554772254</c:v>
                </c:pt>
                <c:pt idx="27377">
                  <c:v>0.48213894367740501</c:v>
                </c:pt>
                <c:pt idx="27378">
                  <c:v>0.48212133386902301</c:v>
                </c:pt>
                <c:pt idx="27379">
                  <c:v>0.48210372534696799</c:v>
                </c:pt>
                <c:pt idx="27380">
                  <c:v>0.48208611811109803</c:v>
                </c:pt>
                <c:pt idx="27381">
                  <c:v>0.482068512161273</c:v>
                </c:pt>
                <c:pt idx="27382">
                  <c:v>0.48205090749735202</c:v>
                </c:pt>
                <c:pt idx="27383">
                  <c:v>0.48203330411919298</c:v>
                </c:pt>
                <c:pt idx="27384">
                  <c:v>0.482015702026656</c:v>
                </c:pt>
                <c:pt idx="27385">
                  <c:v>0.48199810121960102</c:v>
                </c:pt>
                <c:pt idx="27386">
                  <c:v>0.48198050169788498</c:v>
                </c:pt>
                <c:pt idx="27387">
                  <c:v>0.481962903461369</c:v>
                </c:pt>
                <c:pt idx="27388">
                  <c:v>0.48194530650991202</c:v>
                </c:pt>
                <c:pt idx="27389">
                  <c:v>0.48192771084337299</c:v>
                </c:pt>
                <c:pt idx="27390">
                  <c:v>0.48191011646161103</c:v>
                </c:pt>
                <c:pt idx="27391">
                  <c:v>0.48189252336448501</c:v>
                </c:pt>
                <c:pt idx="27392">
                  <c:v>0.48187493155185601</c:v>
                </c:pt>
                <c:pt idx="27393">
                  <c:v>0.48185734102358102</c:v>
                </c:pt>
                <c:pt idx="27394">
                  <c:v>0.48183975177952099</c:v>
                </c:pt>
                <c:pt idx="27395">
                  <c:v>0.48182216381953502</c:v>
                </c:pt>
                <c:pt idx="27396">
                  <c:v>0.48180457714348202</c:v>
                </c:pt>
                <c:pt idx="27397">
                  <c:v>0.48178699175122203</c:v>
                </c:pt>
                <c:pt idx="27398">
                  <c:v>0.481769407642614</c:v>
                </c:pt>
                <c:pt idx="27399">
                  <c:v>0.48175182481751799</c:v>
                </c:pt>
                <c:pt idx="27400">
                  <c:v>0.48173424327579201</c:v>
                </c:pt>
                <c:pt idx="27401">
                  <c:v>0.48171666301729799</c:v>
                </c:pt>
                <c:pt idx="27402">
                  <c:v>0.48169908404189299</c:v>
                </c:pt>
                <c:pt idx="27403">
                  <c:v>0.48168150634943802</c:v>
                </c:pt>
                <c:pt idx="27404">
                  <c:v>0.48166392993979101</c:v>
                </c:pt>
                <c:pt idx="27405">
                  <c:v>0.48164635481281398</c:v>
                </c:pt>
                <c:pt idx="27406">
                  <c:v>0.48162878096836498</c:v>
                </c:pt>
                <c:pt idx="27407">
                  <c:v>0.481611208406304</c:v>
                </c:pt>
                <c:pt idx="27408">
                  <c:v>0.481593637126491</c:v>
                </c:pt>
                <c:pt idx="27409">
                  <c:v>0.48157606712878498</c:v>
                </c:pt>
                <c:pt idx="27410">
                  <c:v>0.48155849841304499</c:v>
                </c:pt>
                <c:pt idx="27411">
                  <c:v>0.48154093097913298</c:v>
                </c:pt>
                <c:pt idx="27412">
                  <c:v>0.481523364826906</c:v>
                </c:pt>
                <c:pt idx="27413">
                  <c:v>0.481505799956226</c:v>
                </c:pt>
                <c:pt idx="27414">
                  <c:v>0.48148823636695198</c:v>
                </c:pt>
                <c:pt idx="27415">
                  <c:v>0.481470674058943</c:v>
                </c:pt>
                <c:pt idx="27416">
                  <c:v>0.48145311303206001</c:v>
                </c:pt>
                <c:pt idx="27417">
                  <c:v>0.481435553286162</c:v>
                </c:pt>
                <c:pt idx="27418">
                  <c:v>0.48141799482110897</c:v>
                </c:pt>
                <c:pt idx="27419">
                  <c:v>0.48140043763676099</c:v>
                </c:pt>
                <c:pt idx="27420">
                  <c:v>0.481382881732978</c:v>
                </c:pt>
                <c:pt idx="27421">
                  <c:v>0.48136532710961999</c:v>
                </c:pt>
                <c:pt idx="27422">
                  <c:v>0.48134777376654603</c:v>
                </c:pt>
                <c:pt idx="27423">
                  <c:v>0.481330221703617</c:v>
                </c:pt>
                <c:pt idx="27424">
                  <c:v>0.48131267092069202</c:v>
                </c:pt>
                <c:pt idx="27425">
                  <c:v>0.48129512141763198</c:v>
                </c:pt>
                <c:pt idx="27426">
                  <c:v>0.48127757319429698</c:v>
                </c:pt>
                <c:pt idx="27427">
                  <c:v>0.48126002625054598</c:v>
                </c:pt>
                <c:pt idx="27428">
                  <c:v>0.48124248058623997</c:v>
                </c:pt>
                <c:pt idx="27429">
                  <c:v>0.48122493620123902</c:v>
                </c:pt>
                <c:pt idx="27430">
                  <c:v>0.481207393095403</c:v>
                </c:pt>
                <c:pt idx="27431">
                  <c:v>0.48118985126859098</c:v>
                </c:pt>
                <c:pt idx="27432">
                  <c:v>0.48117231072066402</c:v>
                </c:pt>
                <c:pt idx="27433">
                  <c:v>0.481154771451483</c:v>
                </c:pt>
                <c:pt idx="27434">
                  <c:v>0.48113723346090698</c:v>
                </c:pt>
                <c:pt idx="27435">
                  <c:v>0.48111969674879701</c:v>
                </c:pt>
                <c:pt idx="27436">
                  <c:v>0.48110216131501199</c:v>
                </c:pt>
                <c:pt idx="27437">
                  <c:v>0.48108462715941303</c:v>
                </c:pt>
                <c:pt idx="27438">
                  <c:v>0.48106709428186101</c:v>
                </c:pt>
                <c:pt idx="27439">
                  <c:v>0.48104956268221499</c:v>
                </c:pt>
                <c:pt idx="27440">
                  <c:v>0.48103203236033598</c:v>
                </c:pt>
                <c:pt idx="27441">
                  <c:v>0.48101450331608397</c:v>
                </c:pt>
                <c:pt idx="27442">
                  <c:v>0.48099697554932003</c:v>
                </c:pt>
                <c:pt idx="27443">
                  <c:v>0.48097944905990297</c:v>
                </c:pt>
                <c:pt idx="27444">
                  <c:v>0.48096192384769498</c:v>
                </c:pt>
                <c:pt idx="27445">
                  <c:v>0.480944399912555</c:v>
                </c:pt>
                <c:pt idx="27446">
                  <c:v>0.48092687725434402</c:v>
                </c:pt>
                <c:pt idx="27447">
                  <c:v>0.48090935587292299</c:v>
                </c:pt>
                <c:pt idx="27448">
                  <c:v>0.48089183576815098</c:v>
                </c:pt>
                <c:pt idx="27449">
                  <c:v>0.48087431693989002</c:v>
                </c:pt>
                <c:pt idx="27450">
                  <c:v>0.48085679938800002</c:v>
                </c:pt>
                <c:pt idx="27451">
                  <c:v>0.48083928311234098</c:v>
                </c:pt>
                <c:pt idx="27452">
                  <c:v>0.480821768112774</c:v>
                </c:pt>
                <c:pt idx="27453">
                  <c:v>0.48080425438916002</c:v>
                </c:pt>
                <c:pt idx="27454">
                  <c:v>0.48078674194135801</c:v>
                </c:pt>
                <c:pt idx="27455">
                  <c:v>0.48076923076923</c:v>
                </c:pt>
                <c:pt idx="27456">
                  <c:v>0.48075172087263701</c:v>
                </c:pt>
                <c:pt idx="27457">
                  <c:v>0.48073421225143798</c:v>
                </c:pt>
                <c:pt idx="27458">
                  <c:v>0.48071670490549501</c:v>
                </c:pt>
                <c:pt idx="27459">
                  <c:v>0.480699198834668</c:v>
                </c:pt>
                <c:pt idx="27460">
                  <c:v>0.480681694038818</c:v>
                </c:pt>
                <c:pt idx="27461">
                  <c:v>0.48066419051780601</c:v>
                </c:pt>
                <c:pt idx="27462">
                  <c:v>0.48064668827149198</c:v>
                </c:pt>
                <c:pt idx="27463">
                  <c:v>0.48062918729973703</c:v>
                </c:pt>
                <c:pt idx="27464">
                  <c:v>0.48061168760240303</c:v>
                </c:pt>
                <c:pt idx="27465">
                  <c:v>0.48059418917934899</c:v>
                </c:pt>
                <c:pt idx="27466">
                  <c:v>0.48057669203043601</c:v>
                </c:pt>
                <c:pt idx="27467">
                  <c:v>0.480559196155526</c:v>
                </c:pt>
                <c:pt idx="27468">
                  <c:v>0.48054170155447901</c:v>
                </c:pt>
                <c:pt idx="27469">
                  <c:v>0.48052420822715602</c:v>
                </c:pt>
                <c:pt idx="27470">
                  <c:v>0.480506716173419</c:v>
                </c:pt>
                <c:pt idx="27471">
                  <c:v>0.480489225393127</c:v>
                </c:pt>
                <c:pt idx="27472">
                  <c:v>0.480471735886142</c:v>
                </c:pt>
                <c:pt idx="27473">
                  <c:v>0.48045424765232497</c:v>
                </c:pt>
                <c:pt idx="27474">
                  <c:v>0.48043676069153701</c:v>
                </c:pt>
                <c:pt idx="27475">
                  <c:v>0.48041927500363901</c:v>
                </c:pt>
                <c:pt idx="27476">
                  <c:v>0.48040179058849197</c:v>
                </c:pt>
                <c:pt idx="27477">
                  <c:v>0.480384307445956</c:v>
                </c:pt>
                <c:pt idx="27478">
                  <c:v>0.480366825575894</c:v>
                </c:pt>
                <c:pt idx="27479">
                  <c:v>0.480349344978165</c:v>
                </c:pt>
                <c:pt idx="27480">
                  <c:v>0.48033186565263197</c:v>
                </c:pt>
                <c:pt idx="27481">
                  <c:v>0.48031438759915501</c:v>
                </c:pt>
                <c:pt idx="27482">
                  <c:v>0.48029691081759601</c:v>
                </c:pt>
                <c:pt idx="27483">
                  <c:v>0.48027943530781497</c:v>
                </c:pt>
                <c:pt idx="27484">
                  <c:v>0.480261961069674</c:v>
                </c:pt>
                <c:pt idx="27485">
                  <c:v>0.480244488103034</c:v>
                </c:pt>
                <c:pt idx="27486">
                  <c:v>0.480227016407756</c:v>
                </c:pt>
                <c:pt idx="27487">
                  <c:v>0.48020954598370202</c:v>
                </c:pt>
                <c:pt idx="27488">
                  <c:v>0.48019207683073201</c:v>
                </c:pt>
                <c:pt idx="27489">
                  <c:v>0.480174608948708</c:v>
                </c:pt>
                <c:pt idx="27490">
                  <c:v>0.48015714233749202</c:v>
                </c:pt>
                <c:pt idx="27491">
                  <c:v>0.48013967699694399</c:v>
                </c:pt>
                <c:pt idx="27492">
                  <c:v>0.48012221292692597</c:v>
                </c:pt>
                <c:pt idx="27493">
                  <c:v>0.48010475012729997</c:v>
                </c:pt>
                <c:pt idx="27494">
                  <c:v>0.48008728859792599</c:v>
                </c:pt>
                <c:pt idx="27495">
                  <c:v>0.48006982833866702</c:v>
                </c:pt>
                <c:pt idx="27496">
                  <c:v>0.480052369349383</c:v>
                </c:pt>
                <c:pt idx="27497">
                  <c:v>0.480034911629936</c:v>
                </c:pt>
                <c:pt idx="27498">
                  <c:v>0.48001745518018801</c:v>
                </c:pt>
                <c:pt idx="27499">
                  <c:v>0.48</c:v>
                </c:pt>
                <c:pt idx="27500">
                  <c:v>0.47998254608923302</c:v>
                </c:pt>
                <c:pt idx="27501">
                  <c:v>0.47996509344774901</c:v>
                </c:pt>
                <c:pt idx="27502">
                  <c:v>0.47994764207540902</c:v>
                </c:pt>
                <c:pt idx="27503">
                  <c:v>0.47993019197207598</c:v>
                </c:pt>
                <c:pt idx="27504">
                  <c:v>0.47991274313761101</c:v>
                </c:pt>
                <c:pt idx="27505">
                  <c:v>0.47989529557187499</c:v>
                </c:pt>
                <c:pt idx="27506">
                  <c:v>0.47987784927472998</c:v>
                </c:pt>
                <c:pt idx="27507">
                  <c:v>0.47986040424603699</c:v>
                </c:pt>
                <c:pt idx="27508">
                  <c:v>0.479842960485659</c:v>
                </c:pt>
                <c:pt idx="27509">
                  <c:v>0.47982551799345602</c:v>
                </c:pt>
                <c:pt idx="27510">
                  <c:v>0.47980807676929199</c:v>
                </c:pt>
                <c:pt idx="27511">
                  <c:v>0.47979063681302703</c:v>
                </c:pt>
                <c:pt idx="27512">
                  <c:v>0.47977319812452202</c:v>
                </c:pt>
                <c:pt idx="27513">
                  <c:v>0.47975576070364101</c:v>
                </c:pt>
                <c:pt idx="27514">
                  <c:v>0.47973832455024501</c:v>
                </c:pt>
                <c:pt idx="27515">
                  <c:v>0.47972088966419502</c:v>
                </c:pt>
                <c:pt idx="27516">
                  <c:v>0.47970345604535303</c:v>
                </c:pt>
                <c:pt idx="27517">
                  <c:v>0.47968602369358199</c:v>
                </c:pt>
                <c:pt idx="27518">
                  <c:v>0.47966859260874301</c:v>
                </c:pt>
                <c:pt idx="27519">
                  <c:v>0.47965116279069703</c:v>
                </c:pt>
                <c:pt idx="27520">
                  <c:v>0.479633734239308</c:v>
                </c:pt>
                <c:pt idx="27521">
                  <c:v>0.47961630695443602</c:v>
                </c:pt>
                <c:pt idx="27522">
                  <c:v>0.47959888093594399</c:v>
                </c:pt>
                <c:pt idx="27523">
                  <c:v>0.47958145618369402</c:v>
                </c:pt>
                <c:pt idx="27524">
                  <c:v>0.47956403269754699</c:v>
                </c:pt>
                <c:pt idx="27525">
                  <c:v>0.47954661047736602</c:v>
                </c:pt>
                <c:pt idx="27526">
                  <c:v>0.47952918952301299</c:v>
                </c:pt>
                <c:pt idx="27527">
                  <c:v>0.47951176983435001</c:v>
                </c:pt>
                <c:pt idx="27528">
                  <c:v>0.47949435141123897</c:v>
                </c:pt>
                <c:pt idx="27529">
                  <c:v>0.47947693425354099</c:v>
                </c:pt>
                <c:pt idx="27530">
                  <c:v>0.47945951836112</c:v>
                </c:pt>
                <c:pt idx="27531">
                  <c:v>0.479442103733836</c:v>
                </c:pt>
                <c:pt idx="27532">
                  <c:v>0.479424690371554</c:v>
                </c:pt>
                <c:pt idx="27533">
                  <c:v>0.47940727827413299</c:v>
                </c:pt>
                <c:pt idx="27534">
                  <c:v>0.47938986744143802</c:v>
                </c:pt>
                <c:pt idx="27535">
                  <c:v>0.47937245787332899</c:v>
                </c:pt>
                <c:pt idx="27536">
                  <c:v>0.47935504956966901</c:v>
                </c:pt>
                <c:pt idx="27537">
                  <c:v>0.47933764253032102</c:v>
                </c:pt>
                <c:pt idx="27538">
                  <c:v>0.47932023675514701</c:v>
                </c:pt>
                <c:pt idx="27539">
                  <c:v>0.47930283224400799</c:v>
                </c:pt>
                <c:pt idx="27540">
                  <c:v>0.47928542899676801</c:v>
                </c:pt>
                <c:pt idx="27541">
                  <c:v>0.47926802701328802</c:v>
                </c:pt>
                <c:pt idx="27542">
                  <c:v>0.47925062629343201</c:v>
                </c:pt>
                <c:pt idx="27543">
                  <c:v>0.47923322683705999</c:v>
                </c:pt>
                <c:pt idx="27544">
                  <c:v>0.479215828644037</c:v>
                </c:pt>
                <c:pt idx="27545">
                  <c:v>0.47919843171422299</c:v>
                </c:pt>
                <c:pt idx="27546">
                  <c:v>0.47918103604748202</c:v>
                </c:pt>
                <c:pt idx="27547">
                  <c:v>0.47916364164367597</c:v>
                </c:pt>
                <c:pt idx="27548">
                  <c:v>0.47914624850266802</c:v>
                </c:pt>
                <c:pt idx="27549">
                  <c:v>0.47912885662431898</c:v>
                </c:pt>
                <c:pt idx="27550">
                  <c:v>0.47911146600849303</c:v>
                </c:pt>
                <c:pt idx="27551">
                  <c:v>0.47909407665505199</c:v>
                </c:pt>
                <c:pt idx="27552">
                  <c:v>0.47907668856385799</c:v>
                </c:pt>
                <c:pt idx="27553">
                  <c:v>0.47905930173477501</c:v>
                </c:pt>
                <c:pt idx="27554">
                  <c:v>0.47904191616766401</c:v>
                </c:pt>
                <c:pt idx="27555">
                  <c:v>0.47902453186238902</c:v>
                </c:pt>
                <c:pt idx="27556">
                  <c:v>0.47900714881881101</c:v>
                </c:pt>
                <c:pt idx="27557">
                  <c:v>0.47898976703679502</c:v>
                </c:pt>
                <c:pt idx="27558">
                  <c:v>0.478972386516201</c:v>
                </c:pt>
                <c:pt idx="27559">
                  <c:v>0.47895500725689399</c:v>
                </c:pt>
                <c:pt idx="27560">
                  <c:v>0.47893762925873501</c:v>
                </c:pt>
                <c:pt idx="27561">
                  <c:v>0.47892025252158699</c:v>
                </c:pt>
                <c:pt idx="27562">
                  <c:v>0.47890287704531398</c:v>
                </c:pt>
                <c:pt idx="27563">
                  <c:v>0.47888550282977799</c:v>
                </c:pt>
                <c:pt idx="27564">
                  <c:v>0.47886812987484101</c:v>
                </c:pt>
                <c:pt idx="27565">
                  <c:v>0.47885075818036699</c:v>
                </c:pt>
                <c:pt idx="27566">
                  <c:v>0.47883338774621798</c:v>
                </c:pt>
                <c:pt idx="27567">
                  <c:v>0.47881601857225697</c:v>
                </c:pt>
                <c:pt idx="27568">
                  <c:v>0.47879865065834798</c:v>
                </c:pt>
                <c:pt idx="27569">
                  <c:v>0.47878128400435199</c:v>
                </c:pt>
                <c:pt idx="27570">
                  <c:v>0.47876391861013301</c:v>
                </c:pt>
                <c:pt idx="27571">
                  <c:v>0.47874655447555398</c:v>
                </c:pt>
                <c:pt idx="27572">
                  <c:v>0.478729191600478</c:v>
                </c:pt>
                <c:pt idx="27573">
                  <c:v>0.47871182998476802</c:v>
                </c:pt>
                <c:pt idx="27574">
                  <c:v>0.47869446962828599</c:v>
                </c:pt>
                <c:pt idx="27575">
                  <c:v>0.47867711053089601</c:v>
                </c:pt>
                <c:pt idx="27576">
                  <c:v>0.47865975269246103</c:v>
                </c:pt>
                <c:pt idx="27577">
                  <c:v>0.47864239611284298</c:v>
                </c:pt>
                <c:pt idx="27578">
                  <c:v>0.47862504079190599</c:v>
                </c:pt>
                <c:pt idx="27579">
                  <c:v>0.47860768672951398</c:v>
                </c:pt>
                <c:pt idx="27580">
                  <c:v>0.47859033392552802</c:v>
                </c:pt>
                <c:pt idx="27581">
                  <c:v>0.478572982379812</c:v>
                </c:pt>
                <c:pt idx="27582">
                  <c:v>0.47855563209223001</c:v>
                </c:pt>
                <c:pt idx="27583">
                  <c:v>0.47853828306264501</c:v>
                </c:pt>
                <c:pt idx="27584">
                  <c:v>0.47852093529091899</c:v>
                </c:pt>
                <c:pt idx="27585">
                  <c:v>0.47850358877691501</c:v>
                </c:pt>
                <c:pt idx="27586">
                  <c:v>0.47848624352049801</c:v>
                </c:pt>
                <c:pt idx="27587">
                  <c:v>0.47846889952153099</c:v>
                </c:pt>
                <c:pt idx="27588">
                  <c:v>0.478451556779876</c:v>
                </c:pt>
                <c:pt idx="27589">
                  <c:v>0.47843421529539598</c:v>
                </c:pt>
                <c:pt idx="27590">
                  <c:v>0.47841687506795699</c:v>
                </c:pt>
                <c:pt idx="27591">
                  <c:v>0.47839953609741898</c:v>
                </c:pt>
                <c:pt idx="27592">
                  <c:v>0.47838219838364798</c:v>
                </c:pt>
                <c:pt idx="27593">
                  <c:v>0.47836486192650501</c:v>
                </c:pt>
                <c:pt idx="27594">
                  <c:v>0.47834752672585601</c:v>
                </c:pt>
                <c:pt idx="27595">
                  <c:v>0.47833019278156202</c:v>
                </c:pt>
                <c:pt idx="27596">
                  <c:v>0.478312860093488</c:v>
                </c:pt>
                <c:pt idx="27597">
                  <c:v>0.47829552866149699</c:v>
                </c:pt>
                <c:pt idx="27598">
                  <c:v>0.478278198485452</c:v>
                </c:pt>
                <c:pt idx="27599">
                  <c:v>0.47826086956521702</c:v>
                </c:pt>
                <c:pt idx="27600">
                  <c:v>0.47824354190065499</c:v>
                </c:pt>
                <c:pt idx="27601">
                  <c:v>0.47822621549163102</c:v>
                </c:pt>
                <c:pt idx="27602">
                  <c:v>0.47820889033800601</c:v>
                </c:pt>
                <c:pt idx="27603">
                  <c:v>0.478191566439646</c:v>
                </c:pt>
                <c:pt idx="27604">
                  <c:v>0.47817424379641299</c:v>
                </c:pt>
                <c:pt idx="27605">
                  <c:v>0.47815692240817198</c:v>
                </c:pt>
                <c:pt idx="27606">
                  <c:v>0.47813960227478502</c:v>
                </c:pt>
                <c:pt idx="27607">
                  <c:v>0.47812228339611701</c:v>
                </c:pt>
                <c:pt idx="27608">
                  <c:v>0.47810496577202999</c:v>
                </c:pt>
                <c:pt idx="27609">
                  <c:v>0.47808764940239001</c:v>
                </c:pt>
                <c:pt idx="27610">
                  <c:v>0.47807033428705897</c:v>
                </c:pt>
                <c:pt idx="27611">
                  <c:v>0.47805302042590098</c:v>
                </c:pt>
                <c:pt idx="27612">
                  <c:v>0.47803570781878102</c:v>
                </c:pt>
                <c:pt idx="27613">
                  <c:v>0.47801839646555999</c:v>
                </c:pt>
                <c:pt idx="27614">
                  <c:v>0.478001086366105</c:v>
                </c:pt>
                <c:pt idx="27615">
                  <c:v>0.47798377752027799</c:v>
                </c:pt>
                <c:pt idx="27616">
                  <c:v>0.47796646992794201</c:v>
                </c:pt>
                <c:pt idx="27617">
                  <c:v>0.477949163588963</c:v>
                </c:pt>
                <c:pt idx="27618">
                  <c:v>0.47793185850320402</c:v>
                </c:pt>
                <c:pt idx="27619">
                  <c:v>0.47791455467052801</c:v>
                </c:pt>
                <c:pt idx="27620">
                  <c:v>0.47789725209079997</c:v>
                </c:pt>
                <c:pt idx="27621">
                  <c:v>0.47787995076388301</c:v>
                </c:pt>
                <c:pt idx="27622">
                  <c:v>0.47786265068964201</c:v>
                </c:pt>
                <c:pt idx="27623">
                  <c:v>0.47784535186794003</c:v>
                </c:pt>
                <c:pt idx="27624">
                  <c:v>0.477828054298642</c:v>
                </c:pt>
                <c:pt idx="27625">
                  <c:v>0.47781075798161099</c:v>
                </c:pt>
                <c:pt idx="27626">
                  <c:v>0.47779346291671099</c:v>
                </c:pt>
                <c:pt idx="27627">
                  <c:v>0.47777616910380699</c:v>
                </c:pt>
                <c:pt idx="27628">
                  <c:v>0.477758876542763</c:v>
                </c:pt>
                <c:pt idx="27629">
                  <c:v>0.47774158523344101</c:v>
                </c:pt>
                <c:pt idx="27630">
                  <c:v>0.47772429517570802</c:v>
                </c:pt>
                <c:pt idx="27631">
                  <c:v>0.47770700636942598</c:v>
                </c:pt>
                <c:pt idx="27632">
                  <c:v>0.47768971881446098</c:v>
                </c:pt>
                <c:pt idx="27633">
                  <c:v>0.47767243251067498</c:v>
                </c:pt>
                <c:pt idx="27634">
                  <c:v>0.47765514745793303</c:v>
                </c:pt>
                <c:pt idx="27635">
                  <c:v>0.4776378636561</c:v>
                </c:pt>
                <c:pt idx="27636">
                  <c:v>0.47762058110504002</c:v>
                </c:pt>
                <c:pt idx="27637">
                  <c:v>0.47760329980461602</c:v>
                </c:pt>
                <c:pt idx="27638">
                  <c:v>0.477586019754694</c:v>
                </c:pt>
                <c:pt idx="27639">
                  <c:v>0.47756874095513702</c:v>
                </c:pt>
                <c:pt idx="27640">
                  <c:v>0.47755146340581001</c:v>
                </c:pt>
                <c:pt idx="27641">
                  <c:v>0.47753418710657602</c:v>
                </c:pt>
                <c:pt idx="27642">
                  <c:v>0.47751691205730201</c:v>
                </c:pt>
                <c:pt idx="27643">
                  <c:v>0.47749963825784902</c:v>
                </c:pt>
                <c:pt idx="27644">
                  <c:v>0.477482365708084</c:v>
                </c:pt>
                <c:pt idx="27645">
                  <c:v>0.47746509440786999</c:v>
                </c:pt>
                <c:pt idx="27646">
                  <c:v>0.477447824357073</c:v>
                </c:pt>
                <c:pt idx="27647">
                  <c:v>0.47743055555555503</c:v>
                </c:pt>
                <c:pt idx="27648">
                  <c:v>0.477413288003182</c:v>
                </c:pt>
                <c:pt idx="27649">
                  <c:v>0.47739602169981898</c:v>
                </c:pt>
                <c:pt idx="27650">
                  <c:v>0.47737875664532903</c:v>
                </c:pt>
                <c:pt idx="27651">
                  <c:v>0.47736149283957702</c:v>
                </c:pt>
                <c:pt idx="27652">
                  <c:v>0.47734423028242801</c:v>
                </c:pt>
                <c:pt idx="27653">
                  <c:v>0.47732696897374699</c:v>
                </c:pt>
                <c:pt idx="27654">
                  <c:v>0.47730970891339702</c:v>
                </c:pt>
                <c:pt idx="27655">
                  <c:v>0.47729245010124299</c:v>
                </c:pt>
                <c:pt idx="27656">
                  <c:v>0.47727519253715101</c:v>
                </c:pt>
                <c:pt idx="27657">
                  <c:v>0.477257936220984</c:v>
                </c:pt>
                <c:pt idx="27658">
                  <c:v>0.47724068115260798</c:v>
                </c:pt>
                <c:pt idx="27659">
                  <c:v>0.477223427331887</c:v>
                </c:pt>
                <c:pt idx="27660">
                  <c:v>0.47720617475868499</c:v>
                </c:pt>
                <c:pt idx="27661">
                  <c:v>0.47718892343286801</c:v>
                </c:pt>
                <c:pt idx="27662">
                  <c:v>0.477171673354299</c:v>
                </c:pt>
                <c:pt idx="27663">
                  <c:v>0.47715442452284501</c:v>
                </c:pt>
                <c:pt idx="27664">
                  <c:v>0.47713717693836899</c:v>
                </c:pt>
                <c:pt idx="27665">
                  <c:v>0.47711993060073699</c:v>
                </c:pt>
                <c:pt idx="27666">
                  <c:v>0.477102685509813</c:v>
                </c:pt>
                <c:pt idx="27667">
                  <c:v>0.47708544166546102</c:v>
                </c:pt>
                <c:pt idx="27668">
                  <c:v>0.47706819906754799</c:v>
                </c:pt>
                <c:pt idx="27669">
                  <c:v>0.47705095771593697</c:v>
                </c:pt>
                <c:pt idx="27670">
                  <c:v>0.47703371761049401</c:v>
                </c:pt>
                <c:pt idx="27671">
                  <c:v>0.47701647875108399</c:v>
                </c:pt>
                <c:pt idx="27672">
                  <c:v>0.47699924113756997</c:v>
                </c:pt>
                <c:pt idx="27673">
                  <c:v>0.47698200476982</c:v>
                </c:pt>
                <c:pt idx="27674">
                  <c:v>0.47696476964769602</c:v>
                </c:pt>
                <c:pt idx="27675">
                  <c:v>0.47694753577106502</c:v>
                </c:pt>
                <c:pt idx="27676">
                  <c:v>0.47693030313979101</c:v>
                </c:pt>
                <c:pt idx="27677">
                  <c:v>0.47691307175373898</c:v>
                </c:pt>
                <c:pt idx="27678">
                  <c:v>0.47689584161277498</c:v>
                </c:pt>
                <c:pt idx="27679">
                  <c:v>0.47687861271676302</c:v>
                </c:pt>
                <c:pt idx="27680">
                  <c:v>0.47686138506556802</c:v>
                </c:pt>
                <c:pt idx="27681">
                  <c:v>0.47684415865905599</c:v>
                </c:pt>
                <c:pt idx="27682">
                  <c:v>0.47682693349709199</c:v>
                </c:pt>
                <c:pt idx="27683">
                  <c:v>0.47680970957954</c:v>
                </c:pt>
                <c:pt idx="27684">
                  <c:v>0.47679248690626602</c:v>
                </c:pt>
                <c:pt idx="27685">
                  <c:v>0.476775265477136</c:v>
                </c:pt>
                <c:pt idx="27686">
                  <c:v>0.47675804529201399</c:v>
                </c:pt>
                <c:pt idx="27687">
                  <c:v>0.47674082635076498</c:v>
                </c:pt>
                <c:pt idx="27688">
                  <c:v>0.47672360865325503</c:v>
                </c:pt>
                <c:pt idx="27689">
                  <c:v>0.47670639219934902</c:v>
                </c:pt>
                <c:pt idx="27690">
                  <c:v>0.476689176988913</c:v>
                </c:pt>
                <c:pt idx="27691">
                  <c:v>0.47667196302181097</c:v>
                </c:pt>
                <c:pt idx="27692">
                  <c:v>0.47665475029790899</c:v>
                </c:pt>
                <c:pt idx="27693">
                  <c:v>0.47663753881707199</c:v>
                </c:pt>
                <c:pt idx="27694">
                  <c:v>0.47662032857916597</c:v>
                </c:pt>
                <c:pt idx="27695">
                  <c:v>0.47660311958405499</c:v>
                </c:pt>
                <c:pt idx="27696">
                  <c:v>0.47658591183160598</c:v>
                </c:pt>
                <c:pt idx="27697">
                  <c:v>0.47656870532168299</c:v>
                </c:pt>
                <c:pt idx="27698">
                  <c:v>0.47655150005415298</c:v>
                </c:pt>
                <c:pt idx="27699">
                  <c:v>0.47653429602887998</c:v>
                </c:pt>
                <c:pt idx="27700">
                  <c:v>0.47651709324573099</c:v>
                </c:pt>
                <c:pt idx="27701">
                  <c:v>0.47649989170457002</c:v>
                </c:pt>
                <c:pt idx="27702">
                  <c:v>0.476482691405262</c:v>
                </c:pt>
                <c:pt idx="27703">
                  <c:v>0.47646549234767499</c:v>
                </c:pt>
                <c:pt idx="27704">
                  <c:v>0.47644829453167298</c:v>
                </c:pt>
                <c:pt idx="27705">
                  <c:v>0.47643109795712102</c:v>
                </c:pt>
                <c:pt idx="27706">
                  <c:v>0.476413902623885</c:v>
                </c:pt>
                <c:pt idx="27707">
                  <c:v>0.47639670853183103</c:v>
                </c:pt>
                <c:pt idx="27708">
                  <c:v>0.47637951568082498</c:v>
                </c:pt>
                <c:pt idx="27709">
                  <c:v>0.47636232407073198</c:v>
                </c:pt>
                <c:pt idx="27710">
                  <c:v>0.47634513370141801</c:v>
                </c:pt>
                <c:pt idx="27711">
                  <c:v>0.47632794457274802</c:v>
                </c:pt>
                <c:pt idx="27712">
                  <c:v>0.476310756684588</c:v>
                </c:pt>
                <c:pt idx="27713">
                  <c:v>0.476293570036804</c:v>
                </c:pt>
                <c:pt idx="27714">
                  <c:v>0.47627638462926197</c:v>
                </c:pt>
                <c:pt idx="27715">
                  <c:v>0.47625920046182701</c:v>
                </c:pt>
                <c:pt idx="27716">
                  <c:v>0.47624201753436501</c:v>
                </c:pt>
                <c:pt idx="27717">
                  <c:v>0.47622483584674202</c:v>
                </c:pt>
                <c:pt idx="27718">
                  <c:v>0.47620765539882298</c:v>
                </c:pt>
                <c:pt idx="27719">
                  <c:v>0.476190476190476</c:v>
                </c:pt>
                <c:pt idx="27720">
                  <c:v>0.47617329822156401</c:v>
                </c:pt>
                <c:pt idx="27721">
                  <c:v>0.47615612149195502</c:v>
                </c:pt>
                <c:pt idx="27722">
                  <c:v>0.47613894600151402</c:v>
                </c:pt>
                <c:pt idx="27723">
                  <c:v>0.476121771750108</c:v>
                </c:pt>
                <c:pt idx="27724">
                  <c:v>0.47610459873760103</c:v>
                </c:pt>
                <c:pt idx="27725">
                  <c:v>0.47608742696386003</c:v>
                </c:pt>
                <c:pt idx="27726">
                  <c:v>0.476070256428751</c:v>
                </c:pt>
                <c:pt idx="27727">
                  <c:v>0.47605308713214001</c:v>
                </c:pt>
                <c:pt idx="27728">
                  <c:v>0.47603591907389298</c:v>
                </c:pt>
                <c:pt idx="27729">
                  <c:v>0.47601875225387602</c:v>
                </c:pt>
                <c:pt idx="27730">
                  <c:v>0.47600158667195502</c:v>
                </c:pt>
                <c:pt idx="27731">
                  <c:v>0.47598442232799598</c:v>
                </c:pt>
                <c:pt idx="27732">
                  <c:v>0.475967259221865</c:v>
                </c:pt>
                <c:pt idx="27733">
                  <c:v>0.47595009735342902</c:v>
                </c:pt>
                <c:pt idx="27734">
                  <c:v>0.47593293672255199</c:v>
                </c:pt>
                <c:pt idx="27735">
                  <c:v>0.47591577732910301</c:v>
                </c:pt>
                <c:pt idx="27736">
                  <c:v>0.47589861917294501</c:v>
                </c:pt>
                <c:pt idx="27737">
                  <c:v>0.47588146225394701</c:v>
                </c:pt>
                <c:pt idx="27738">
                  <c:v>0.47586430657197398</c:v>
                </c:pt>
                <c:pt idx="27739">
                  <c:v>0.47584715212689199</c:v>
                </c:pt>
                <c:pt idx="27740">
                  <c:v>0.47582999891856798</c:v>
                </c:pt>
                <c:pt idx="27741">
                  <c:v>0.47581284694686699</c:v>
                </c:pt>
                <c:pt idx="27742">
                  <c:v>0.47579569621165702</c:v>
                </c:pt>
                <c:pt idx="27743">
                  <c:v>0.47577854671280201</c:v>
                </c:pt>
                <c:pt idx="27744">
                  <c:v>0.47576139845017101</c:v>
                </c:pt>
                <c:pt idx="27745">
                  <c:v>0.47574425142362797</c:v>
                </c:pt>
                <c:pt idx="27746">
                  <c:v>0.47572710563304099</c:v>
                </c:pt>
                <c:pt idx="27747">
                  <c:v>0.47570996107827501</c:v>
                </c:pt>
                <c:pt idx="27748">
                  <c:v>0.47569281775919797</c:v>
                </c:pt>
                <c:pt idx="27749">
                  <c:v>0.47567567567567498</c:v>
                </c:pt>
                <c:pt idx="27750">
                  <c:v>0.47565853482757298</c:v>
                </c:pt>
                <c:pt idx="27751">
                  <c:v>0.47564139521475901</c:v>
                </c:pt>
                <c:pt idx="27752">
                  <c:v>0.47562425683709803</c:v>
                </c:pt>
                <c:pt idx="27753">
                  <c:v>0.47560711969445801</c:v>
                </c:pt>
                <c:pt idx="27754">
                  <c:v>0.47558998378670497</c:v>
                </c:pt>
                <c:pt idx="27755">
                  <c:v>0.47557284911370501</c:v>
                </c:pt>
                <c:pt idx="27756">
                  <c:v>0.47555571567532501</c:v>
                </c:pt>
                <c:pt idx="27757">
                  <c:v>0.47553858347143102</c:v>
                </c:pt>
                <c:pt idx="27758">
                  <c:v>0.47552145250189098</c:v>
                </c:pt>
                <c:pt idx="27759">
                  <c:v>0.47550432276657001</c:v>
                </c:pt>
                <c:pt idx="27760">
                  <c:v>0.47548719426533598</c:v>
                </c:pt>
                <c:pt idx="27761">
                  <c:v>0.475470066998054</c:v>
                </c:pt>
                <c:pt idx="27762">
                  <c:v>0.47545294096459301</c:v>
                </c:pt>
                <c:pt idx="27763">
                  <c:v>0.475435816164817</c:v>
                </c:pt>
                <c:pt idx="27764">
                  <c:v>0.47541869259859498</c:v>
                </c:pt>
                <c:pt idx="27765">
                  <c:v>0.475401570265792</c:v>
                </c:pt>
                <c:pt idx="27766">
                  <c:v>0.47538444916627598</c:v>
                </c:pt>
                <c:pt idx="27767">
                  <c:v>0.47536732929991299</c:v>
                </c:pt>
                <c:pt idx="27768">
                  <c:v>0.47535021066657002</c:v>
                </c:pt>
                <c:pt idx="27769">
                  <c:v>0.475333093266114</c:v>
                </c:pt>
                <c:pt idx="27770">
                  <c:v>0.475315977098412</c:v>
                </c:pt>
                <c:pt idx="27771">
                  <c:v>0.47529886216333</c:v>
                </c:pt>
                <c:pt idx="27772">
                  <c:v>0.47528174846073501</c:v>
                </c:pt>
                <c:pt idx="27773">
                  <c:v>0.47526463599049401</c:v>
                </c:pt>
                <c:pt idx="27774">
                  <c:v>0.475247524752475</c:v>
                </c:pt>
                <c:pt idx="27775">
                  <c:v>0.47523041474654298</c:v>
                </c:pt>
                <c:pt idx="27776">
                  <c:v>0.475213305972567</c:v>
                </c:pt>
                <c:pt idx="27777">
                  <c:v>0.475196198430412</c:v>
                </c:pt>
                <c:pt idx="27778">
                  <c:v>0.47517909211994602</c:v>
                </c:pt>
                <c:pt idx="27779">
                  <c:v>0.47516198704103602</c:v>
                </c:pt>
                <c:pt idx="27780">
                  <c:v>0.47514488319354897</c:v>
                </c:pt>
                <c:pt idx="27781">
                  <c:v>0.475127780577352</c:v>
                </c:pt>
                <c:pt idx="27782">
                  <c:v>0.47511067919231098</c:v>
                </c:pt>
                <c:pt idx="27783">
                  <c:v>0.47509357903829502</c:v>
                </c:pt>
                <c:pt idx="27784">
                  <c:v>0.47507648011517001</c:v>
                </c:pt>
                <c:pt idx="27785">
                  <c:v>0.47505938242280199</c:v>
                </c:pt>
                <c:pt idx="27786">
                  <c:v>0.47504228596106002</c:v>
                </c:pt>
                <c:pt idx="27787">
                  <c:v>0.47502519072981098</c:v>
                </c:pt>
                <c:pt idx="27788">
                  <c:v>0.47500809672892103</c:v>
                </c:pt>
                <c:pt idx="27789">
                  <c:v>0.474991003958258</c:v>
                </c:pt>
                <c:pt idx="27790">
                  <c:v>0.47497391241768899</c:v>
                </c:pt>
                <c:pt idx="27791">
                  <c:v>0.47495682210708101</c:v>
                </c:pt>
                <c:pt idx="27792">
                  <c:v>0.47493973302630099</c:v>
                </c:pt>
                <c:pt idx="27793">
                  <c:v>0.47492264517521698</c:v>
                </c:pt>
                <c:pt idx="27794">
                  <c:v>0.47490555855369598</c:v>
                </c:pt>
                <c:pt idx="27795">
                  <c:v>0.47488847316160498</c:v>
                </c:pt>
                <c:pt idx="27796">
                  <c:v>0.47487138899881198</c:v>
                </c:pt>
                <c:pt idx="27797">
                  <c:v>0.47485430606518397</c:v>
                </c:pt>
                <c:pt idx="27798">
                  <c:v>0.47483722436058801</c:v>
                </c:pt>
                <c:pt idx="27799">
                  <c:v>0.47482014388489202</c:v>
                </c:pt>
                <c:pt idx="27800">
                  <c:v>0.47480306463796201</c:v>
                </c:pt>
                <c:pt idx="27801">
                  <c:v>0.47478598661966698</c:v>
                </c:pt>
                <c:pt idx="27802">
                  <c:v>0.47476890982987402</c:v>
                </c:pt>
                <c:pt idx="27803">
                  <c:v>0.47475183426845002</c:v>
                </c:pt>
                <c:pt idx="27804">
                  <c:v>0.47473475993526298</c:v>
                </c:pt>
                <c:pt idx="27805">
                  <c:v>0.47471768683018001</c:v>
                </c:pt>
                <c:pt idx="27806">
                  <c:v>0.47470061495306898</c:v>
                </c:pt>
                <c:pt idx="27807">
                  <c:v>0.474683544303797</c:v>
                </c:pt>
                <c:pt idx="27808">
                  <c:v>0.47466647488223201</c:v>
                </c:pt>
                <c:pt idx="27809">
                  <c:v>0.47464940668824102</c:v>
                </c:pt>
                <c:pt idx="27810">
                  <c:v>0.474632339721692</c:v>
                </c:pt>
                <c:pt idx="27811">
                  <c:v>0.47461527398245301</c:v>
                </c:pt>
                <c:pt idx="27812">
                  <c:v>0.474598209470391</c:v>
                </c:pt>
                <c:pt idx="27813">
                  <c:v>0.474581146185374</c:v>
                </c:pt>
                <c:pt idx="27814">
                  <c:v>0.47456408412726903</c:v>
                </c:pt>
                <c:pt idx="27815">
                  <c:v>0.474547023295944</c:v>
                </c:pt>
                <c:pt idx="27816">
                  <c:v>0.47452996369126699</c:v>
                </c:pt>
                <c:pt idx="27817">
                  <c:v>0.47451290531310603</c:v>
                </c:pt>
                <c:pt idx="27818">
                  <c:v>0.474495848161328</c:v>
                </c:pt>
                <c:pt idx="27819">
                  <c:v>0.47447879223580097</c:v>
                </c:pt>
                <c:pt idx="27820">
                  <c:v>0.47446173753639298</c:v>
                </c:pt>
                <c:pt idx="27821">
                  <c:v>0.47444468406297102</c:v>
                </c:pt>
                <c:pt idx="27822">
                  <c:v>0.47442763181540398</c:v>
                </c:pt>
                <c:pt idx="27823">
                  <c:v>0.47441058079355902</c:v>
                </c:pt>
                <c:pt idx="27824">
                  <c:v>0.47439353099730402</c:v>
                </c:pt>
                <c:pt idx="27825">
                  <c:v>0.47437648242650698</c:v>
                </c:pt>
                <c:pt idx="27826">
                  <c:v>0.47435943508103601</c:v>
                </c:pt>
                <c:pt idx="27827">
                  <c:v>0.47434238896075798</c:v>
                </c:pt>
                <c:pt idx="27828">
                  <c:v>0.474325344065543</c:v>
                </c:pt>
                <c:pt idx="27829">
                  <c:v>0.47430830039525601</c:v>
                </c:pt>
                <c:pt idx="27830">
                  <c:v>0.47429125794976801</c:v>
                </c:pt>
                <c:pt idx="27831">
                  <c:v>0.47427421672894499</c:v>
                </c:pt>
                <c:pt idx="27832">
                  <c:v>0.47425717673265499</c:v>
                </c:pt>
                <c:pt idx="27833">
                  <c:v>0.47424013796076703</c:v>
                </c:pt>
                <c:pt idx="27834">
                  <c:v>0.47422310041314802</c:v>
                </c:pt>
                <c:pt idx="27835">
                  <c:v>0.47420606408966798</c:v>
                </c:pt>
                <c:pt idx="27836">
                  <c:v>0.474189028990192</c:v>
                </c:pt>
                <c:pt idx="27837">
                  <c:v>0.47417199511459102</c:v>
                </c:pt>
                <c:pt idx="27838">
                  <c:v>0.47415496246273198</c:v>
                </c:pt>
                <c:pt idx="27839">
                  <c:v>0.47413793103448199</c:v>
                </c:pt>
                <c:pt idx="27840">
                  <c:v>0.47412090082971098</c:v>
                </c:pt>
                <c:pt idx="27841">
                  <c:v>0.47410387184828601</c:v>
                </c:pt>
                <c:pt idx="27842">
                  <c:v>0.47408684409007601</c:v>
                </c:pt>
                <c:pt idx="27843">
                  <c:v>0.47406981755494898</c:v>
                </c:pt>
                <c:pt idx="27844">
                  <c:v>0.47405279224277203</c:v>
                </c:pt>
                <c:pt idx="27845">
                  <c:v>0.47403576815341503</c:v>
                </c:pt>
                <c:pt idx="27846">
                  <c:v>0.47401874528674498</c:v>
                </c:pt>
                <c:pt idx="27847">
                  <c:v>0.47400172364263099</c:v>
                </c:pt>
                <c:pt idx="27848">
                  <c:v>0.47398470322094099</c:v>
                </c:pt>
                <c:pt idx="27849">
                  <c:v>0.47396768402154399</c:v>
                </c:pt>
                <c:pt idx="27850">
                  <c:v>0.47395066604430702</c:v>
                </c:pt>
                <c:pt idx="27851">
                  <c:v>0.47393364928909898</c:v>
                </c:pt>
                <c:pt idx="27852">
                  <c:v>0.47391663375578902</c:v>
                </c:pt>
                <c:pt idx="27853">
                  <c:v>0.47389961944424402</c:v>
                </c:pt>
                <c:pt idx="27854">
                  <c:v>0.47388260635433399</c:v>
                </c:pt>
                <c:pt idx="27855">
                  <c:v>0.47386559448592702</c:v>
                </c:pt>
                <c:pt idx="27856">
                  <c:v>0.473848583838891</c:v>
                </c:pt>
                <c:pt idx="27857">
                  <c:v>0.47383157441309398</c:v>
                </c:pt>
                <c:pt idx="27858">
                  <c:v>0.47381456620840601</c:v>
                </c:pt>
                <c:pt idx="27859">
                  <c:v>0.47379755922469402</c:v>
                </c:pt>
                <c:pt idx="27860">
                  <c:v>0.47378055346182801</c:v>
                </c:pt>
                <c:pt idx="27861">
                  <c:v>0.47376354891967498</c:v>
                </c:pt>
                <c:pt idx="27862">
                  <c:v>0.47374654559810497</c:v>
                </c:pt>
                <c:pt idx="27863">
                  <c:v>0.47372954349698498</c:v>
                </c:pt>
                <c:pt idx="27864">
                  <c:v>0.47371254261618501</c:v>
                </c:pt>
                <c:pt idx="27865">
                  <c:v>0.47369554295557298</c:v>
                </c:pt>
                <c:pt idx="27866">
                  <c:v>0.47367854451501701</c:v>
                </c:pt>
                <c:pt idx="27867">
                  <c:v>0.47366154729438698</c:v>
                </c:pt>
                <c:pt idx="27868">
                  <c:v>0.47364455129355199</c:v>
                </c:pt>
                <c:pt idx="27869">
                  <c:v>0.47362755651237798</c:v>
                </c:pt>
                <c:pt idx="27870">
                  <c:v>0.473610562950737</c:v>
                </c:pt>
                <c:pt idx="27871">
                  <c:v>0.473593570608496</c:v>
                </c:pt>
                <c:pt idx="27872">
                  <c:v>0.47357657948552301</c:v>
                </c:pt>
                <c:pt idx="27873">
                  <c:v>0.47355958958168898</c:v>
                </c:pt>
                <c:pt idx="27874">
                  <c:v>0.47354260089686001</c:v>
                </c:pt>
                <c:pt idx="27875">
                  <c:v>0.47352561343090799</c:v>
                </c:pt>
                <c:pt idx="27876">
                  <c:v>0.47350862718369902</c:v>
                </c:pt>
                <c:pt idx="27877">
                  <c:v>0.47349164215510398</c:v>
                </c:pt>
                <c:pt idx="27878">
                  <c:v>0.47347465834498997</c:v>
                </c:pt>
                <c:pt idx="27879">
                  <c:v>0.473457675753228</c:v>
                </c:pt>
                <c:pt idx="27880">
                  <c:v>0.473440694379685</c:v>
                </c:pt>
                <c:pt idx="27881">
                  <c:v>0.47342371422423002</c:v>
                </c:pt>
                <c:pt idx="27882">
                  <c:v>0.47340673528673299</c:v>
                </c:pt>
                <c:pt idx="27883">
                  <c:v>0.47338975756706297</c:v>
                </c:pt>
                <c:pt idx="27884">
                  <c:v>0.47337278106508801</c:v>
                </c:pt>
                <c:pt idx="27885">
                  <c:v>0.47335580578067799</c:v>
                </c:pt>
                <c:pt idx="27886">
                  <c:v>0.473338831713701</c:v>
                </c:pt>
                <c:pt idx="27887">
                  <c:v>0.473321858864027</c:v>
                </c:pt>
                <c:pt idx="27888">
                  <c:v>0.47330488723152497</c:v>
                </c:pt>
                <c:pt idx="27889">
                  <c:v>0.47328791681606303</c:v>
                </c:pt>
                <c:pt idx="27890">
                  <c:v>0.47327094761751098</c:v>
                </c:pt>
                <c:pt idx="27891">
                  <c:v>0.47325397963573701</c:v>
                </c:pt>
                <c:pt idx="27892">
                  <c:v>0.47323701287061198</c:v>
                </c:pt>
                <c:pt idx="27893">
                  <c:v>0.47322004732200401</c:v>
                </c:pt>
                <c:pt idx="27894">
                  <c:v>0.47320308298978297</c:v>
                </c:pt>
                <c:pt idx="27895">
                  <c:v>0.47318611987381698</c:v>
                </c:pt>
                <c:pt idx="27896">
                  <c:v>0.47316915797397502</c:v>
                </c:pt>
                <c:pt idx="27897">
                  <c:v>0.47315219729012797</c:v>
                </c:pt>
                <c:pt idx="27898">
                  <c:v>0.47313523782214401</c:v>
                </c:pt>
                <c:pt idx="27899">
                  <c:v>0.473118279569892</c:v>
                </c:pt>
                <c:pt idx="27900">
                  <c:v>0.473101322533242</c:v>
                </c:pt>
                <c:pt idx="27901">
                  <c:v>0.473084366712063</c:v>
                </c:pt>
                <c:pt idx="27902">
                  <c:v>0.47306741210622499</c:v>
                </c:pt>
                <c:pt idx="27903">
                  <c:v>0.47305045871559598</c:v>
                </c:pt>
                <c:pt idx="27904">
                  <c:v>0.473033506540046</c:v>
                </c:pt>
                <c:pt idx="27905">
                  <c:v>0.473016555579445</c:v>
                </c:pt>
                <c:pt idx="27906">
                  <c:v>0.47299960583366102</c:v>
                </c:pt>
                <c:pt idx="27907">
                  <c:v>0.472982657302565</c:v>
                </c:pt>
                <c:pt idx="27908">
                  <c:v>0.472965709986026</c:v>
                </c:pt>
                <c:pt idx="27909">
                  <c:v>0.47294876388391199</c:v>
                </c:pt>
                <c:pt idx="27910">
                  <c:v>0.47293181899609399</c:v>
                </c:pt>
                <c:pt idx="27911">
                  <c:v>0.47291487532244098</c:v>
                </c:pt>
                <c:pt idx="27912">
                  <c:v>0.472897932862823</c:v>
                </c:pt>
                <c:pt idx="27913">
                  <c:v>0.472880991617109</c:v>
                </c:pt>
                <c:pt idx="27914">
                  <c:v>0.47286405158516898</c:v>
                </c:pt>
                <c:pt idx="27915">
                  <c:v>0.47284711276687202</c:v>
                </c:pt>
                <c:pt idx="27916">
                  <c:v>0.47283017516208697</c:v>
                </c:pt>
                <c:pt idx="27917">
                  <c:v>0.47281323877068498</c:v>
                </c:pt>
                <c:pt idx="27918">
                  <c:v>0.47279630359253499</c:v>
                </c:pt>
                <c:pt idx="27919">
                  <c:v>0.472779369627507</c:v>
                </c:pt>
                <c:pt idx="27920">
                  <c:v>0.47276243687546998</c:v>
                </c:pt>
                <c:pt idx="27921">
                  <c:v>0.472745505336293</c:v>
                </c:pt>
                <c:pt idx="27922">
                  <c:v>0.472728575009848</c:v>
                </c:pt>
                <c:pt idx="27923">
                  <c:v>0.47271164589600301</c:v>
                </c:pt>
                <c:pt idx="27924">
                  <c:v>0.47269471799462798</c:v>
                </c:pt>
                <c:pt idx="27925">
                  <c:v>0.47267779130559301</c:v>
                </c:pt>
                <c:pt idx="27926">
                  <c:v>0.47266086582876699</c:v>
                </c:pt>
                <c:pt idx="27927">
                  <c:v>0.47264394156402101</c:v>
                </c:pt>
                <c:pt idx="27928">
                  <c:v>0.47262701851122402</c:v>
                </c:pt>
                <c:pt idx="27929">
                  <c:v>0.472610096670247</c:v>
                </c:pt>
                <c:pt idx="27930">
                  <c:v>0.47259317604095802</c:v>
                </c:pt>
                <c:pt idx="27931">
                  <c:v>0.472576256623227</c:v>
                </c:pt>
                <c:pt idx="27932">
                  <c:v>0.47255933841692599</c:v>
                </c:pt>
                <c:pt idx="27933">
                  <c:v>0.47254242142192299</c:v>
                </c:pt>
                <c:pt idx="27934">
                  <c:v>0.47252550563808798</c:v>
                </c:pt>
                <c:pt idx="27935">
                  <c:v>0.47250859106529203</c:v>
                </c:pt>
                <c:pt idx="27936">
                  <c:v>0.472491677703404</c:v>
                </c:pt>
                <c:pt idx="27937">
                  <c:v>0.47247476555229401</c:v>
                </c:pt>
                <c:pt idx="27938">
                  <c:v>0.47245785461183198</c:v>
                </c:pt>
                <c:pt idx="27939">
                  <c:v>0.47244094488188898</c:v>
                </c:pt>
                <c:pt idx="27940">
                  <c:v>0.47242403636233399</c:v>
                </c:pt>
                <c:pt idx="27941">
                  <c:v>0.472407129053038</c:v>
                </c:pt>
                <c:pt idx="27942">
                  <c:v>0.47239022295387001</c:v>
                </c:pt>
                <c:pt idx="27943">
                  <c:v>0.47237331806470001</c:v>
                </c:pt>
                <c:pt idx="27944">
                  <c:v>0.47235641438539899</c:v>
                </c:pt>
                <c:pt idx="27945">
                  <c:v>0.47233951191583701</c:v>
                </c:pt>
                <c:pt idx="27946">
                  <c:v>0.47232261065588399</c:v>
                </c:pt>
                <c:pt idx="27947">
                  <c:v>0.47230571060540999</c:v>
                </c:pt>
                <c:pt idx="27948">
                  <c:v>0.472288811764284</c:v>
                </c:pt>
                <c:pt idx="27949">
                  <c:v>0.47227191413237901</c:v>
                </c:pt>
                <c:pt idx="27950">
                  <c:v>0.47225501770956302</c:v>
                </c:pt>
                <c:pt idx="27951">
                  <c:v>0.47223812249570601</c:v>
                </c:pt>
                <c:pt idx="27952">
                  <c:v>0.47222122849067999</c:v>
                </c:pt>
                <c:pt idx="27953">
                  <c:v>0.47220433569435499</c:v>
                </c:pt>
                <c:pt idx="27954">
                  <c:v>0.47218744410659902</c:v>
                </c:pt>
                <c:pt idx="27955">
                  <c:v>0.472170553727285</c:v>
                </c:pt>
                <c:pt idx="27956">
                  <c:v>0.47215366455628199</c:v>
                </c:pt>
                <c:pt idx="27957">
                  <c:v>0.47213677659346098</c:v>
                </c:pt>
                <c:pt idx="27958">
                  <c:v>0.47211988983869202</c:v>
                </c:pt>
                <c:pt idx="27959">
                  <c:v>0.47210300429184499</c:v>
                </c:pt>
                <c:pt idx="27960">
                  <c:v>0.47208611995279098</c:v>
                </c:pt>
                <c:pt idx="27961">
                  <c:v>0.47206923682140001</c:v>
                </c:pt>
                <c:pt idx="27962">
                  <c:v>0.47205235489754299</c:v>
                </c:pt>
                <c:pt idx="27963">
                  <c:v>0.47203547418108899</c:v>
                </c:pt>
                <c:pt idx="27964">
                  <c:v>0.47201859467191098</c:v>
                </c:pt>
                <c:pt idx="27965">
                  <c:v>0.47200171636987698</c:v>
                </c:pt>
                <c:pt idx="27966">
                  <c:v>0.47198483927485901</c:v>
                </c:pt>
                <c:pt idx="27967">
                  <c:v>0.47196796338672697</c:v>
                </c:pt>
                <c:pt idx="27968">
                  <c:v>0.47195108870535202</c:v>
                </c:pt>
                <c:pt idx="27969">
                  <c:v>0.47193421523060403</c:v>
                </c:pt>
                <c:pt idx="27970">
                  <c:v>0.47191734296235299</c:v>
                </c:pt>
                <c:pt idx="27971">
                  <c:v>0.47190047190047102</c:v>
                </c:pt>
                <c:pt idx="27972">
                  <c:v>0.47188360204482799</c:v>
                </c:pt>
                <c:pt idx="27973">
                  <c:v>0.471866733395295</c:v>
                </c:pt>
                <c:pt idx="27974">
                  <c:v>0.471849865951742</c:v>
                </c:pt>
                <c:pt idx="27975">
                  <c:v>0.47183299971404002</c:v>
                </c:pt>
                <c:pt idx="27976">
                  <c:v>0.47181613468206002</c:v>
                </c:pt>
                <c:pt idx="27977">
                  <c:v>0.47179927085567203</c:v>
                </c:pt>
                <c:pt idx="27978">
                  <c:v>0.47178240823474699</c:v>
                </c:pt>
                <c:pt idx="27979">
                  <c:v>0.471765546819156</c:v>
                </c:pt>
                <c:pt idx="27980">
                  <c:v>0.47174868660877001</c:v>
                </c:pt>
                <c:pt idx="27981">
                  <c:v>0.471731827603459</c:v>
                </c:pt>
                <c:pt idx="27982">
                  <c:v>0.47171496980309402</c:v>
                </c:pt>
                <c:pt idx="27983">
                  <c:v>0.47169811320754701</c:v>
                </c:pt>
                <c:pt idx="27984">
                  <c:v>0.47168125781668702</c:v>
                </c:pt>
                <c:pt idx="27985">
                  <c:v>0.47166440363038598</c:v>
                </c:pt>
                <c:pt idx="27986">
                  <c:v>0.47164755064851499</c:v>
                </c:pt>
                <c:pt idx="27987">
                  <c:v>0.471630698870944</c:v>
                </c:pt>
                <c:pt idx="27988">
                  <c:v>0.47161384829754499</c:v>
                </c:pt>
                <c:pt idx="27989">
                  <c:v>0.47159699892818802</c:v>
                </c:pt>
                <c:pt idx="27990">
                  <c:v>0.47158015076274501</c:v>
                </c:pt>
                <c:pt idx="27991">
                  <c:v>0.47156330380108602</c:v>
                </c:pt>
                <c:pt idx="27992">
                  <c:v>0.47154645804308198</c:v>
                </c:pt>
                <c:pt idx="27993">
                  <c:v>0.471529613488604</c:v>
                </c:pt>
                <c:pt idx="27994">
                  <c:v>0.47151277013752402</c:v>
                </c:pt>
                <c:pt idx="27995">
                  <c:v>0.47149592798971202</c:v>
                </c:pt>
                <c:pt idx="27996">
                  <c:v>0.47147908704503999</c:v>
                </c:pt>
                <c:pt idx="27997">
                  <c:v>0.47146224730337799</c:v>
                </c:pt>
                <c:pt idx="27998">
                  <c:v>0.47144540876459801</c:v>
                </c:pt>
                <c:pt idx="27999">
                  <c:v>0.47142857142857097</c:v>
                </c:pt>
                <c:pt idx="28000">
                  <c:v>0.471411735295168</c:v>
                </c:pt>
                <c:pt idx="28001">
                  <c:v>0.47139490036425902</c:v>
                </c:pt>
                <c:pt idx="28002">
                  <c:v>0.47137806663571702</c:v>
                </c:pt>
                <c:pt idx="28003">
                  <c:v>0.471361234109412</c:v>
                </c:pt>
                <c:pt idx="28004">
                  <c:v>0.471344402785216</c:v>
                </c:pt>
                <c:pt idx="28005">
                  <c:v>0.47132757266300002</c:v>
                </c:pt>
                <c:pt idx="28006">
                  <c:v>0.47131074374263499</c:v>
                </c:pt>
                <c:pt idx="28007">
                  <c:v>0.47129391602399301</c:v>
                </c:pt>
                <c:pt idx="28008">
                  <c:v>0.47127708950694402</c:v>
                </c:pt>
                <c:pt idx="28009">
                  <c:v>0.47126026419136002</c:v>
                </c:pt>
                <c:pt idx="28010">
                  <c:v>0.471243440077112</c:v>
                </c:pt>
                <c:pt idx="28011">
                  <c:v>0.47122661716407199</c:v>
                </c:pt>
                <c:pt idx="28012">
                  <c:v>0.471209795452111</c:v>
                </c:pt>
                <c:pt idx="28013">
                  <c:v>0.47119297494110002</c:v>
                </c:pt>
                <c:pt idx="28014">
                  <c:v>0.47117615563091197</c:v>
                </c:pt>
                <c:pt idx="28015">
                  <c:v>0.47115933752141598</c:v>
                </c:pt>
                <c:pt idx="28016">
                  <c:v>0.47114252061248502</c:v>
                </c:pt>
                <c:pt idx="28017">
                  <c:v>0.47112570490398997</c:v>
                </c:pt>
                <c:pt idx="28018">
                  <c:v>0.471108890395802</c:v>
                </c:pt>
                <c:pt idx="28019">
                  <c:v>0.47109207708779399</c:v>
                </c:pt>
                <c:pt idx="28020">
                  <c:v>0.47107526497983598</c:v>
                </c:pt>
                <c:pt idx="28021">
                  <c:v>0.47105845407180003</c:v>
                </c:pt>
                <c:pt idx="28022">
                  <c:v>0.471041644363558</c:v>
                </c:pt>
                <c:pt idx="28023">
                  <c:v>0.47102483585498101</c:v>
                </c:pt>
                <c:pt idx="28024">
                  <c:v>0.47100802854594098</c:v>
                </c:pt>
                <c:pt idx="28025">
                  <c:v>0.47099122243630898</c:v>
                </c:pt>
                <c:pt idx="28026">
                  <c:v>0.47097441752595698</c:v>
                </c:pt>
                <c:pt idx="28027">
                  <c:v>0.47095761381475598</c:v>
                </c:pt>
                <c:pt idx="28028">
                  <c:v>0.47094081130257898</c:v>
                </c:pt>
                <c:pt idx="28029">
                  <c:v>0.47092400998929701</c:v>
                </c:pt>
                <c:pt idx="28030">
                  <c:v>0.47090720987478102</c:v>
                </c:pt>
                <c:pt idx="28031">
                  <c:v>0.47089041095890399</c:v>
                </c:pt>
                <c:pt idx="28032">
                  <c:v>0.47087361324153598</c:v>
                </c:pt>
                <c:pt idx="28033">
                  <c:v>0.47085681672255097</c:v>
                </c:pt>
                <c:pt idx="28034">
                  <c:v>0.47084002140181902</c:v>
                </c:pt>
                <c:pt idx="28035">
                  <c:v>0.470823227279212</c:v>
                </c:pt>
                <c:pt idx="28036">
                  <c:v>0.47080643435460201</c:v>
                </c:pt>
                <c:pt idx="28037">
                  <c:v>0.47078964262786199</c:v>
                </c:pt>
                <c:pt idx="28038">
                  <c:v>0.47077285209886199</c:v>
                </c:pt>
                <c:pt idx="28039">
                  <c:v>0.470756062767475</c:v>
                </c:pt>
                <c:pt idx="28040">
                  <c:v>0.47073927463357201</c:v>
                </c:pt>
                <c:pt idx="28041">
                  <c:v>0.47072248769702502</c:v>
                </c:pt>
                <c:pt idx="28042">
                  <c:v>0.470705701957707</c:v>
                </c:pt>
                <c:pt idx="28043">
                  <c:v>0.47068891741548902</c:v>
                </c:pt>
                <c:pt idx="28044">
                  <c:v>0.470672134070244</c:v>
                </c:pt>
                <c:pt idx="28045">
                  <c:v>0.47065535192184199</c:v>
                </c:pt>
                <c:pt idx="28046">
                  <c:v>0.47063857097015699</c:v>
                </c:pt>
                <c:pt idx="28047">
                  <c:v>0.47062179121505898</c:v>
                </c:pt>
                <c:pt idx="28048">
                  <c:v>0.47060501265642202</c:v>
                </c:pt>
                <c:pt idx="28049">
                  <c:v>0.47058823529411697</c:v>
                </c:pt>
                <c:pt idx="28050">
                  <c:v>0.47057145912801601</c:v>
                </c:pt>
                <c:pt idx="28051">
                  <c:v>0.47055468415799201</c:v>
                </c:pt>
                <c:pt idx="28052">
                  <c:v>0.47053791038391601</c:v>
                </c:pt>
                <c:pt idx="28053">
                  <c:v>0.47052113780566002</c:v>
                </c:pt>
                <c:pt idx="28054">
                  <c:v>0.47050436642309701</c:v>
                </c:pt>
                <c:pt idx="28055">
                  <c:v>0.47048759623609898</c:v>
                </c:pt>
                <c:pt idx="28056">
                  <c:v>0.47047082724453698</c:v>
                </c:pt>
                <c:pt idx="28057">
                  <c:v>0.470454059448285</c:v>
                </c:pt>
                <c:pt idx="28058">
                  <c:v>0.47043729284721397</c:v>
                </c:pt>
                <c:pt idx="28059">
                  <c:v>0.470420527441197</c:v>
                </c:pt>
                <c:pt idx="28060">
                  <c:v>0.47040376323010502</c:v>
                </c:pt>
                <c:pt idx="28061">
                  <c:v>0.47038700021381202</c:v>
                </c:pt>
                <c:pt idx="28062">
                  <c:v>0.470370238392188</c:v>
                </c:pt>
                <c:pt idx="28063">
                  <c:v>0.470353477765108</c:v>
                </c:pt>
                <c:pt idx="28064">
                  <c:v>0.47033671833244201</c:v>
                </c:pt>
                <c:pt idx="28065">
                  <c:v>0.47031996009406402</c:v>
                </c:pt>
                <c:pt idx="28066">
                  <c:v>0.47030320304984502</c:v>
                </c:pt>
                <c:pt idx="28067">
                  <c:v>0.47028644719965801</c:v>
                </c:pt>
                <c:pt idx="28068">
                  <c:v>0.47026969254337497</c:v>
                </c:pt>
                <c:pt idx="28069">
                  <c:v>0.47025293908086901</c:v>
                </c:pt>
                <c:pt idx="28070">
                  <c:v>0.47023618681201201</c:v>
                </c:pt>
                <c:pt idx="28071">
                  <c:v>0.47021943573667702</c:v>
                </c:pt>
                <c:pt idx="28072">
                  <c:v>0.47020268585473501</c:v>
                </c:pt>
                <c:pt idx="28073">
                  <c:v>0.470185937166061</c:v>
                </c:pt>
                <c:pt idx="28074">
                  <c:v>0.47016918967052501</c:v>
                </c:pt>
                <c:pt idx="28075">
                  <c:v>0.47015244336800099</c:v>
                </c:pt>
                <c:pt idx="28076">
                  <c:v>0.47013569825835999</c:v>
                </c:pt>
                <c:pt idx="28077">
                  <c:v>0.47011895434147699</c:v>
                </c:pt>
                <c:pt idx="28078">
                  <c:v>0.47010221161722199</c:v>
                </c:pt>
                <c:pt idx="28079">
                  <c:v>0.47008547008547003</c:v>
                </c:pt>
                <c:pt idx="28080">
                  <c:v>0.47006872974609099</c:v>
                </c:pt>
                <c:pt idx="28081">
                  <c:v>0.47005199059896002</c:v>
                </c:pt>
                <c:pt idx="28082">
                  <c:v>0.47003525264394802</c:v>
                </c:pt>
                <c:pt idx="28083">
                  <c:v>0.47001851588092802</c:v>
                </c:pt>
                <c:pt idx="28084">
                  <c:v>0.47000178030977302</c:v>
                </c:pt>
                <c:pt idx="28085">
                  <c:v>0.469985045930356</c:v>
                </c:pt>
                <c:pt idx="28086">
                  <c:v>0.46996831274254902</c:v>
                </c:pt>
                <c:pt idx="28087">
                  <c:v>0.46995158074622601</c:v>
                </c:pt>
                <c:pt idx="28088">
                  <c:v>0.469934849941258</c:v>
                </c:pt>
                <c:pt idx="28089">
                  <c:v>0.46991812032751801</c:v>
                </c:pt>
                <c:pt idx="28090">
                  <c:v>0.46990139190488001</c:v>
                </c:pt>
                <c:pt idx="28091">
                  <c:v>0.46988466467321599</c:v>
                </c:pt>
                <c:pt idx="28092">
                  <c:v>0.46986793863239901</c:v>
                </c:pt>
                <c:pt idx="28093">
                  <c:v>0.46985121378230199</c:v>
                </c:pt>
                <c:pt idx="28094">
                  <c:v>0.46983449012279699</c:v>
                </c:pt>
                <c:pt idx="28095">
                  <c:v>0.46981776765375799</c:v>
                </c:pt>
                <c:pt idx="28096">
                  <c:v>0.46980104637505699</c:v>
                </c:pt>
                <c:pt idx="28097">
                  <c:v>0.46978432628656802</c:v>
                </c:pt>
                <c:pt idx="28098">
                  <c:v>0.46976760738816298</c:v>
                </c:pt>
                <c:pt idx="28099">
                  <c:v>0.46975088967971501</c:v>
                </c:pt>
                <c:pt idx="28100">
                  <c:v>0.469734173161097</c:v>
                </c:pt>
                <c:pt idx="28101">
                  <c:v>0.46971745783218199</c:v>
                </c:pt>
                <c:pt idx="28102">
                  <c:v>0.46970074369284398</c:v>
                </c:pt>
                <c:pt idx="28103">
                  <c:v>0.46968403074295401</c:v>
                </c:pt>
                <c:pt idx="28104">
                  <c:v>0.46966731898238701</c:v>
                </c:pt>
                <c:pt idx="28105">
                  <c:v>0.46965060841101502</c:v>
                </c:pt>
                <c:pt idx="28106">
                  <c:v>0.469633899028711</c:v>
                </c:pt>
                <c:pt idx="28107">
                  <c:v>0.46961719083534897</c:v>
                </c:pt>
                <c:pt idx="28108">
                  <c:v>0.469600483830801</c:v>
                </c:pt>
                <c:pt idx="28109">
                  <c:v>0.469583778014941</c:v>
                </c:pt>
                <c:pt idx="28110">
                  <c:v>0.46956707338764098</c:v>
                </c:pt>
                <c:pt idx="28111">
                  <c:v>0.46955036994877603</c:v>
                </c:pt>
                <c:pt idx="28112">
                  <c:v>0.46953366769821703</c:v>
                </c:pt>
                <c:pt idx="28113">
                  <c:v>0.46951696663583897</c:v>
                </c:pt>
                <c:pt idx="28114">
                  <c:v>0.46950026676151502</c:v>
                </c:pt>
                <c:pt idx="28115">
                  <c:v>0.46948356807511699</c:v>
                </c:pt>
                <c:pt idx="28116">
                  <c:v>0.46946687057651898</c:v>
                </c:pt>
                <c:pt idx="28117">
                  <c:v>0.46945017426559499</c:v>
                </c:pt>
                <c:pt idx="28118">
                  <c:v>0.469433479142216</c:v>
                </c:pt>
                <c:pt idx="28119">
                  <c:v>0.46941678520625801</c:v>
                </c:pt>
                <c:pt idx="28120">
                  <c:v>0.46940009245759301</c:v>
                </c:pt>
                <c:pt idx="28121">
                  <c:v>0.46938340089609498</c:v>
                </c:pt>
                <c:pt idx="28122">
                  <c:v>0.46936671052163698</c:v>
                </c:pt>
                <c:pt idx="28123">
                  <c:v>0.46935002133409098</c:v>
                </c:pt>
                <c:pt idx="28124">
                  <c:v>0.46933333333333299</c:v>
                </c:pt>
                <c:pt idx="28125">
                  <c:v>0.46931664651923399</c:v>
                </c:pt>
                <c:pt idx="28126">
                  <c:v>0.46929996089166898</c:v>
                </c:pt>
                <c:pt idx="28127">
                  <c:v>0.46928327645051199</c:v>
                </c:pt>
                <c:pt idx="28128">
                  <c:v>0.46926659319563402</c:v>
                </c:pt>
                <c:pt idx="28129">
                  <c:v>0.46924991112691</c:v>
                </c:pt>
                <c:pt idx="28130">
                  <c:v>0.46923323024421398</c:v>
                </c:pt>
                <c:pt idx="28131">
                  <c:v>0.46921655054741901</c:v>
                </c:pt>
                <c:pt idx="28132">
                  <c:v>0.46919987203639801</c:v>
                </c:pt>
                <c:pt idx="28133">
                  <c:v>0.46918319471102499</c:v>
                </c:pt>
                <c:pt idx="28134">
                  <c:v>0.46916651857117397</c:v>
                </c:pt>
                <c:pt idx="28135">
                  <c:v>0.46914984361671802</c:v>
                </c:pt>
                <c:pt idx="28136">
                  <c:v>0.46913316984753101</c:v>
                </c:pt>
                <c:pt idx="28137">
                  <c:v>0.46911649726348698</c:v>
                </c:pt>
                <c:pt idx="28138">
                  <c:v>0.46909982586445798</c:v>
                </c:pt>
                <c:pt idx="28139">
                  <c:v>0.46908315565031899</c:v>
                </c:pt>
                <c:pt idx="28140">
                  <c:v>0.46906648662094402</c:v>
                </c:pt>
                <c:pt idx="28141">
                  <c:v>0.469049818776206</c:v>
                </c:pt>
                <c:pt idx="28142">
                  <c:v>0.46903315211597901</c:v>
                </c:pt>
                <c:pt idx="28143">
                  <c:v>0.46901648664013601</c:v>
                </c:pt>
                <c:pt idx="28144">
                  <c:v>0.46899982234855198</c:v>
                </c:pt>
                <c:pt idx="28145">
                  <c:v>0.46898315924109901</c:v>
                </c:pt>
                <c:pt idx="28146">
                  <c:v>0.468966497317653</c:v>
                </c:pt>
                <c:pt idx="28147">
                  <c:v>0.46894983657808698</c:v>
                </c:pt>
                <c:pt idx="28148">
                  <c:v>0.46893317702227399</c:v>
                </c:pt>
                <c:pt idx="28149">
                  <c:v>0.46891651865008799</c:v>
                </c:pt>
                <c:pt idx="28150">
                  <c:v>0.468899861461404</c:v>
                </c:pt>
                <c:pt idx="28151">
                  <c:v>0.46888320545609502</c:v>
                </c:pt>
                <c:pt idx="28152">
                  <c:v>0.46886655063403498</c:v>
                </c:pt>
                <c:pt idx="28153">
                  <c:v>0.46884989699509799</c:v>
                </c:pt>
                <c:pt idx="28154">
                  <c:v>0.46883324453915798</c:v>
                </c:pt>
                <c:pt idx="28155">
                  <c:v>0.46881659326608899</c:v>
                </c:pt>
                <c:pt idx="28156">
                  <c:v>0.46879994317576401</c:v>
                </c:pt>
                <c:pt idx="28157">
                  <c:v>0.46878329426805798</c:v>
                </c:pt>
                <c:pt idx="28158">
                  <c:v>0.468766646542845</c:v>
                </c:pt>
                <c:pt idx="28159">
                  <c:v>0.46875</c:v>
                </c:pt>
                <c:pt idx="28160">
                  <c:v>0.46873335463939397</c:v>
                </c:pt>
                <c:pt idx="28161">
                  <c:v>0.46871671046090402</c:v>
                </c:pt>
                <c:pt idx="28162">
                  <c:v>0.46870006746440301</c:v>
                </c:pt>
                <c:pt idx="28163">
                  <c:v>0.46868342564976501</c:v>
                </c:pt>
                <c:pt idx="28164">
                  <c:v>0.46866678501686398</c:v>
                </c:pt>
                <c:pt idx="28165">
                  <c:v>0.46865014556557499</c:v>
                </c:pt>
                <c:pt idx="28166">
                  <c:v>0.46863350729577102</c:v>
                </c:pt>
                <c:pt idx="28167">
                  <c:v>0.46861687020732701</c:v>
                </c:pt>
                <c:pt idx="28168">
                  <c:v>0.46860023430011699</c:v>
                </c:pt>
                <c:pt idx="28169">
                  <c:v>0.46858359957401402</c:v>
                </c:pt>
                <c:pt idx="28170">
                  <c:v>0.46856696602889403</c:v>
                </c:pt>
                <c:pt idx="28171">
                  <c:v>0.468550333664631</c:v>
                </c:pt>
                <c:pt idx="28172">
                  <c:v>0.46853370248109799</c:v>
                </c:pt>
                <c:pt idx="28173">
                  <c:v>0.46851707247817098</c:v>
                </c:pt>
                <c:pt idx="28174">
                  <c:v>0.46850044365572302</c:v>
                </c:pt>
                <c:pt idx="28175">
                  <c:v>0.46848381601362798</c:v>
                </c:pt>
                <c:pt idx="28176">
                  <c:v>0.46846718955176198</c:v>
                </c:pt>
                <c:pt idx="28177">
                  <c:v>0.46845056426999698</c:v>
                </c:pt>
                <c:pt idx="28178">
                  <c:v>0.46843394016820999</c:v>
                </c:pt>
                <c:pt idx="28179">
                  <c:v>0.468417317246273</c:v>
                </c:pt>
                <c:pt idx="28180">
                  <c:v>0.46840069550406299</c:v>
                </c:pt>
                <c:pt idx="28181">
                  <c:v>0.46838407494145201</c:v>
                </c:pt>
                <c:pt idx="28182">
                  <c:v>0.46836745555831499</c:v>
                </c:pt>
                <c:pt idx="28183">
                  <c:v>0.46835083735452698</c:v>
                </c:pt>
                <c:pt idx="28184">
                  <c:v>0.46833422032996203</c:v>
                </c:pt>
                <c:pt idx="28185">
                  <c:v>0.468317604484495</c:v>
                </c:pt>
                <c:pt idx="28186">
                  <c:v>0.468300989818001</c:v>
                </c:pt>
                <c:pt idx="28187">
                  <c:v>0.46828437633035302</c:v>
                </c:pt>
                <c:pt idx="28188">
                  <c:v>0.468267764021426</c:v>
                </c:pt>
                <c:pt idx="28189">
                  <c:v>0.46825115289109598</c:v>
                </c:pt>
                <c:pt idx="28190">
                  <c:v>0.468234542939235</c:v>
                </c:pt>
                <c:pt idx="28191">
                  <c:v>0.46821793416572</c:v>
                </c:pt>
                <c:pt idx="28192">
                  <c:v>0.46820132657042501</c:v>
                </c:pt>
                <c:pt idx="28193">
                  <c:v>0.46818472015322399</c:v>
                </c:pt>
                <c:pt idx="28194">
                  <c:v>0.46816811491399102</c:v>
                </c:pt>
                <c:pt idx="28195">
                  <c:v>0.46815151085260298</c:v>
                </c:pt>
                <c:pt idx="28196">
                  <c:v>0.46813490796893198</c:v>
                </c:pt>
                <c:pt idx="28197">
                  <c:v>0.468118306262855</c:v>
                </c:pt>
                <c:pt idx="28198">
                  <c:v>0.46810170573424498</c:v>
                </c:pt>
                <c:pt idx="28199">
                  <c:v>0.46808510638297801</c:v>
                </c:pt>
                <c:pt idx="28200">
                  <c:v>0.46806850820892798</c:v>
                </c:pt>
                <c:pt idx="28201">
                  <c:v>0.46805191121196998</c:v>
                </c:pt>
                <c:pt idx="28202">
                  <c:v>0.46803531539197901</c:v>
                </c:pt>
                <c:pt idx="28203">
                  <c:v>0.46801872074883</c:v>
                </c:pt>
                <c:pt idx="28204">
                  <c:v>0.46800212728239599</c:v>
                </c:pt>
                <c:pt idx="28205">
                  <c:v>0.46798553499255402</c:v>
                </c:pt>
                <c:pt idx="28206">
                  <c:v>0.46796894387917798</c:v>
                </c:pt>
                <c:pt idx="28207">
                  <c:v>0.46795235394214402</c:v>
                </c:pt>
                <c:pt idx="28208">
                  <c:v>0.46793576518132501</c:v>
                </c:pt>
                <c:pt idx="28209">
                  <c:v>0.46791917759659601</c:v>
                </c:pt>
                <c:pt idx="28210">
                  <c:v>0.467902591187834</c:v>
                </c:pt>
                <c:pt idx="28211">
                  <c:v>0.46788600595491198</c:v>
                </c:pt>
                <c:pt idx="28212">
                  <c:v>0.46786942189770597</c:v>
                </c:pt>
                <c:pt idx="28213">
                  <c:v>0.46785283901609098</c:v>
                </c:pt>
                <c:pt idx="28214">
                  <c:v>0.46783625730994099</c:v>
                </c:pt>
                <c:pt idx="28215">
                  <c:v>0.467819676779132</c:v>
                </c:pt>
                <c:pt idx="28216">
                  <c:v>0.46780309742353898</c:v>
                </c:pt>
                <c:pt idx="28217">
                  <c:v>0.46778651924303599</c:v>
                </c:pt>
                <c:pt idx="28218">
                  <c:v>0.46776994223749901</c:v>
                </c:pt>
                <c:pt idx="28219">
                  <c:v>0.46775336640680298</c:v>
                </c:pt>
                <c:pt idx="28220">
                  <c:v>0.467736791750823</c:v>
                </c:pt>
                <c:pt idx="28221">
                  <c:v>0.467720218269435</c:v>
                </c:pt>
                <c:pt idx="28222">
                  <c:v>0.46770364596251202</c:v>
                </c:pt>
                <c:pt idx="28223">
                  <c:v>0.46768707482993199</c:v>
                </c:pt>
                <c:pt idx="28224">
                  <c:v>0.46767050487156703</c:v>
                </c:pt>
                <c:pt idx="28225">
                  <c:v>0.467653936087295</c:v>
                </c:pt>
                <c:pt idx="28226">
                  <c:v>0.46763736847699</c:v>
                </c:pt>
                <c:pt idx="28227">
                  <c:v>0.46762080204052697</c:v>
                </c:pt>
                <c:pt idx="28228">
                  <c:v>0.46760423677778101</c:v>
                </c:pt>
                <c:pt idx="28229">
                  <c:v>0.467587672688629</c:v>
                </c:pt>
                <c:pt idx="28230">
                  <c:v>0.46757110977294403</c:v>
                </c:pt>
                <c:pt idx="28231">
                  <c:v>0.46755454803060298</c:v>
                </c:pt>
                <c:pt idx="28232">
                  <c:v>0.46753798746148101</c:v>
                </c:pt>
                <c:pt idx="28233">
                  <c:v>0.46752142806545199</c:v>
                </c:pt>
                <c:pt idx="28234">
                  <c:v>0.46750486984239398</c:v>
                </c:pt>
                <c:pt idx="28235">
                  <c:v>0.46748831279218001</c:v>
                </c:pt>
                <c:pt idx="28236">
                  <c:v>0.46747175691468601</c:v>
                </c:pt>
                <c:pt idx="28237">
                  <c:v>0.46745520220978798</c:v>
                </c:pt>
                <c:pt idx="28238">
                  <c:v>0.46743864867736101</c:v>
                </c:pt>
                <c:pt idx="28239">
                  <c:v>0.46742209631727999</c:v>
                </c:pt>
                <c:pt idx="28240">
                  <c:v>0.46740554512942101</c:v>
                </c:pt>
                <c:pt idx="28241">
                  <c:v>0.46738899511366</c:v>
                </c:pt>
                <c:pt idx="28242">
                  <c:v>0.46737244626987201</c:v>
                </c:pt>
                <c:pt idx="28243">
                  <c:v>0.46735589859793197</c:v>
                </c:pt>
                <c:pt idx="28244">
                  <c:v>0.46733935209771599</c:v>
                </c:pt>
                <c:pt idx="28245">
                  <c:v>0.46732280676909999</c:v>
                </c:pt>
                <c:pt idx="28246">
                  <c:v>0.46730626261195801</c:v>
                </c:pt>
                <c:pt idx="28247">
                  <c:v>0.467289719626168</c:v>
                </c:pt>
                <c:pt idx="28248">
                  <c:v>0.46727317781160399</c:v>
                </c:pt>
                <c:pt idx="28249">
                  <c:v>0.46725663716814098</c:v>
                </c:pt>
                <c:pt idx="28250">
                  <c:v>0.467240097695656</c:v>
                </c:pt>
                <c:pt idx="28251">
                  <c:v>0.46722355939402499</c:v>
                </c:pt>
                <c:pt idx="28252">
                  <c:v>0.467207022263122</c:v>
                </c:pt>
                <c:pt idx="28253">
                  <c:v>0.467190486302824</c:v>
                </c:pt>
                <c:pt idx="28254">
                  <c:v>0.467173951513006</c:v>
                </c:pt>
                <c:pt idx="28255">
                  <c:v>0.46715741789354398</c:v>
                </c:pt>
                <c:pt idx="28256">
                  <c:v>0.46714088544431398</c:v>
                </c:pt>
                <c:pt idx="28257">
                  <c:v>0.46712435416519199</c:v>
                </c:pt>
                <c:pt idx="28258">
                  <c:v>0.467107824056052</c:v>
                </c:pt>
                <c:pt idx="28259">
                  <c:v>0.467091295116772</c:v>
                </c:pt>
                <c:pt idx="28260">
                  <c:v>0.46707476734722703</c:v>
                </c:pt>
                <c:pt idx="28261">
                  <c:v>0.46705824074729302</c:v>
                </c:pt>
                <c:pt idx="28262">
                  <c:v>0.46704171531684502</c:v>
                </c:pt>
                <c:pt idx="28263">
                  <c:v>0.46702519105576001</c:v>
                </c:pt>
                <c:pt idx="28264">
                  <c:v>0.46700866796391299</c:v>
                </c:pt>
                <c:pt idx="28265">
                  <c:v>0.46699214604118</c:v>
                </c:pt>
                <c:pt idx="28266">
                  <c:v>0.46697562528743702</c:v>
                </c:pt>
                <c:pt idx="28267">
                  <c:v>0.46695910570256099</c:v>
                </c:pt>
                <c:pt idx="28268">
                  <c:v>0.46694258728642601</c:v>
                </c:pt>
                <c:pt idx="28269">
                  <c:v>0.46692607003891001</c:v>
                </c:pt>
                <c:pt idx="28270">
                  <c:v>0.46690955395988798</c:v>
                </c:pt>
                <c:pt idx="28271">
                  <c:v>0.46689303904923501</c:v>
                </c:pt>
                <c:pt idx="28272">
                  <c:v>0.46687652530682899</c:v>
                </c:pt>
                <c:pt idx="28273">
                  <c:v>0.46686001273254502</c:v>
                </c:pt>
                <c:pt idx="28274">
                  <c:v>0.46684350132625901</c:v>
                </c:pt>
                <c:pt idx="28275">
                  <c:v>0.46682699108784798</c:v>
                </c:pt>
                <c:pt idx="28276">
                  <c:v>0.466810482017187</c:v>
                </c:pt>
                <c:pt idx="28277">
                  <c:v>0.46679397411415202</c:v>
                </c:pt>
                <c:pt idx="28278">
                  <c:v>0.46677746737862003</c:v>
                </c:pt>
                <c:pt idx="28279">
                  <c:v>0.466760961810466</c:v>
                </c:pt>
                <c:pt idx="28280">
                  <c:v>0.46674445740956799</c:v>
                </c:pt>
                <c:pt idx="28281">
                  <c:v>0.46672795417579999</c:v>
                </c:pt>
                <c:pt idx="28282">
                  <c:v>0.46671145210904003</c:v>
                </c:pt>
                <c:pt idx="28283">
                  <c:v>0.46669495120916399</c:v>
                </c:pt>
                <c:pt idx="28284">
                  <c:v>0.46667845147604697</c:v>
                </c:pt>
                <c:pt idx="28285">
                  <c:v>0.46666195290956602</c:v>
                </c:pt>
                <c:pt idx="28286">
                  <c:v>0.46664545550959802</c:v>
                </c:pt>
                <c:pt idx="28287">
                  <c:v>0.466628959276018</c:v>
                </c:pt>
                <c:pt idx="28288">
                  <c:v>0.466612464208703</c:v>
                </c:pt>
                <c:pt idx="28289">
                  <c:v>0.46659597030752897</c:v>
                </c:pt>
                <c:pt idx="28290">
                  <c:v>0.466579477572372</c:v>
                </c:pt>
                <c:pt idx="28291">
                  <c:v>0.46656298600311003</c:v>
                </c:pt>
                <c:pt idx="28292">
                  <c:v>0.46654649559961803</c:v>
                </c:pt>
                <c:pt idx="28293">
                  <c:v>0.466530006361772</c:v>
                </c:pt>
                <c:pt idx="28294">
                  <c:v>0.46651351828944998</c:v>
                </c:pt>
                <c:pt idx="28295">
                  <c:v>0.46649703138252702</c:v>
                </c:pt>
                <c:pt idx="28296">
                  <c:v>0.46648054564087998</c:v>
                </c:pt>
                <c:pt idx="28297">
                  <c:v>0.46646406106438598</c:v>
                </c:pt>
                <c:pt idx="28298">
                  <c:v>0.46644757765292</c:v>
                </c:pt>
                <c:pt idx="28299">
                  <c:v>0.46643109540636002</c:v>
                </c:pt>
                <c:pt idx="28300">
                  <c:v>0.46641461432458198</c:v>
                </c:pt>
                <c:pt idx="28301">
                  <c:v>0.46639813440746197</c:v>
                </c:pt>
                <c:pt idx="28302">
                  <c:v>0.46638165565487699</c:v>
                </c:pt>
                <c:pt idx="28303">
                  <c:v>0.46636517806670402</c:v>
                </c:pt>
                <c:pt idx="28304">
                  <c:v>0.466348701642819</c:v>
                </c:pt>
                <c:pt idx="28305">
                  <c:v>0.46633222638309901</c:v>
                </c:pt>
                <c:pt idx="28306">
                  <c:v>0.46631575228742</c:v>
                </c:pt>
                <c:pt idx="28307">
                  <c:v>0.46629927935565901</c:v>
                </c:pt>
                <c:pt idx="28308">
                  <c:v>0.46628280758769203</c:v>
                </c:pt>
                <c:pt idx="28309">
                  <c:v>0.46626633698339798</c:v>
                </c:pt>
                <c:pt idx="28310">
                  <c:v>0.46624986754265102</c:v>
                </c:pt>
                <c:pt idx="28311">
                  <c:v>0.46623339926532897</c:v>
                </c:pt>
                <c:pt idx="28312">
                  <c:v>0.46621693215130799</c:v>
                </c:pt>
                <c:pt idx="28313">
                  <c:v>0.46620046620046601</c:v>
                </c:pt>
                <c:pt idx="28314">
                  <c:v>0.46618400141267802</c:v>
                </c:pt>
                <c:pt idx="28315">
                  <c:v>0.46616753778782299</c:v>
                </c:pt>
                <c:pt idx="28316">
                  <c:v>0.46615107532577599</c:v>
                </c:pt>
                <c:pt idx="28317">
                  <c:v>0.46613461402641398</c:v>
                </c:pt>
                <c:pt idx="28318">
                  <c:v>0.46611815388961397</c:v>
                </c:pt>
                <c:pt idx="28319">
                  <c:v>0.46610169491525399</c:v>
                </c:pt>
                <c:pt idx="28320">
                  <c:v>0.46608523710320898</c:v>
                </c:pt>
                <c:pt idx="28321">
                  <c:v>0.46606878045335698</c:v>
                </c:pt>
                <c:pt idx="28322">
                  <c:v>0.46605232496557503</c:v>
                </c:pt>
                <c:pt idx="28323">
                  <c:v>0.46603587063974</c:v>
                </c:pt>
                <c:pt idx="28324">
                  <c:v>0.466019417475728</c:v>
                </c:pt>
                <c:pt idx="28325">
                  <c:v>0.46600296547341602</c:v>
                </c:pt>
                <c:pt idx="28326">
                  <c:v>0.46598651463268198</c:v>
                </c:pt>
                <c:pt idx="28327">
                  <c:v>0.46597006495340298</c:v>
                </c:pt>
                <c:pt idx="28328">
                  <c:v>0.46595361643545402</c:v>
                </c:pt>
                <c:pt idx="28329">
                  <c:v>0.46593716907871502</c:v>
                </c:pt>
                <c:pt idx="28330">
                  <c:v>0.46592072288306002</c:v>
                </c:pt>
                <c:pt idx="28331">
                  <c:v>0.46590427784836902</c:v>
                </c:pt>
                <c:pt idx="28332">
                  <c:v>0.465887833974517</c:v>
                </c:pt>
                <c:pt idx="28333">
                  <c:v>0.465871391261382</c:v>
                </c:pt>
                <c:pt idx="28334">
                  <c:v>0.46585494970884</c:v>
                </c:pt>
                <c:pt idx="28335">
                  <c:v>0.46583850931677001</c:v>
                </c:pt>
                <c:pt idx="28336">
                  <c:v>0.465822070085047</c:v>
                </c:pt>
                <c:pt idx="28337">
                  <c:v>0.46580563201355002</c:v>
                </c:pt>
                <c:pt idx="28338">
                  <c:v>0.465789195102156</c:v>
                </c:pt>
                <c:pt idx="28339">
                  <c:v>0.46577275935074097</c:v>
                </c:pt>
                <c:pt idx="28340">
                  <c:v>0.46575632475918199</c:v>
                </c:pt>
                <c:pt idx="28341">
                  <c:v>0.46573989132735799</c:v>
                </c:pt>
                <c:pt idx="28342">
                  <c:v>0.46572345905514501</c:v>
                </c:pt>
                <c:pt idx="28343">
                  <c:v>0.46570702794242103</c:v>
                </c:pt>
                <c:pt idx="28344">
                  <c:v>0.46569059798906298</c:v>
                </c:pt>
                <c:pt idx="28345">
                  <c:v>0.46567416919494797</c:v>
                </c:pt>
                <c:pt idx="28346">
                  <c:v>0.46565774155995299</c:v>
                </c:pt>
                <c:pt idx="28347">
                  <c:v>0.46564131508395601</c:v>
                </c:pt>
                <c:pt idx="28348">
                  <c:v>0.46562488976683403</c:v>
                </c:pt>
                <c:pt idx="28349">
                  <c:v>0.46560846560846503</c:v>
                </c:pt>
                <c:pt idx="28350">
                  <c:v>0.465592042608726</c:v>
                </c:pt>
                <c:pt idx="28351">
                  <c:v>0.46557562076749398</c:v>
                </c:pt>
                <c:pt idx="28352">
                  <c:v>0.46555920008464702</c:v>
                </c:pt>
                <c:pt idx="28353">
                  <c:v>0.46554278056006199</c:v>
                </c:pt>
                <c:pt idx="28354">
                  <c:v>0.46552636219361598</c:v>
                </c:pt>
                <c:pt idx="28355">
                  <c:v>0.465509944985188</c:v>
                </c:pt>
                <c:pt idx="28356">
                  <c:v>0.46549352893465401</c:v>
                </c:pt>
                <c:pt idx="28357">
                  <c:v>0.46547711404189202</c:v>
                </c:pt>
                <c:pt idx="28358">
                  <c:v>0.46546070030678</c:v>
                </c:pt>
                <c:pt idx="28359">
                  <c:v>0.46544428772919599</c:v>
                </c:pt>
                <c:pt idx="28360">
                  <c:v>0.465427876309015</c:v>
                </c:pt>
                <c:pt idx="28361">
                  <c:v>0.46541146604611799</c:v>
                </c:pt>
                <c:pt idx="28362">
                  <c:v>0.46539505694038003</c:v>
                </c:pt>
                <c:pt idx="28363">
                  <c:v>0.46537864899167902</c:v>
                </c:pt>
                <c:pt idx="28364">
                  <c:v>0.46536224219989403</c:v>
                </c:pt>
                <c:pt idx="28365">
                  <c:v>0.46534583656490103</c:v>
                </c:pt>
                <c:pt idx="28366">
                  <c:v>0.46532943208657901</c:v>
                </c:pt>
                <c:pt idx="28367">
                  <c:v>0.46531302876480501</c:v>
                </c:pt>
                <c:pt idx="28368">
                  <c:v>0.46529662659945698</c:v>
                </c:pt>
                <c:pt idx="28369">
                  <c:v>0.46528022559041199</c:v>
                </c:pt>
                <c:pt idx="28370">
                  <c:v>0.46526382573754799</c:v>
                </c:pt>
                <c:pt idx="28371">
                  <c:v>0.46524742704074401</c:v>
                </c:pt>
                <c:pt idx="28372">
                  <c:v>0.46523102949987599</c:v>
                </c:pt>
                <c:pt idx="28373">
                  <c:v>0.46521463311482297</c:v>
                </c:pt>
                <c:pt idx="28374">
                  <c:v>0.465198237885462</c:v>
                </c:pt>
                <c:pt idx="28375">
                  <c:v>0.46518184381167099</c:v>
                </c:pt>
                <c:pt idx="28376">
                  <c:v>0.465165450893329</c:v>
                </c:pt>
                <c:pt idx="28377">
                  <c:v>0.46514905913031201</c:v>
                </c:pt>
                <c:pt idx="28378">
                  <c:v>0.46513266852249902</c:v>
                </c:pt>
                <c:pt idx="28379">
                  <c:v>0.46511627906976699</c:v>
                </c:pt>
                <c:pt idx="28380">
                  <c:v>0.46509989077199498</c:v>
                </c:pt>
                <c:pt idx="28381">
                  <c:v>0.46508350362905998</c:v>
                </c:pt>
                <c:pt idx="28382">
                  <c:v>0.46506711764084102</c:v>
                </c:pt>
                <c:pt idx="28383">
                  <c:v>0.46505073280721498</c:v>
                </c:pt>
                <c:pt idx="28384">
                  <c:v>0.46503434912806002</c:v>
                </c:pt>
                <c:pt idx="28385">
                  <c:v>0.46501796660325501</c:v>
                </c:pt>
                <c:pt idx="28386">
                  <c:v>0.46500158523267598</c:v>
                </c:pt>
                <c:pt idx="28387">
                  <c:v>0.464985205016204</c:v>
                </c:pt>
                <c:pt idx="28388">
                  <c:v>0.46496882595371403</c:v>
                </c:pt>
                <c:pt idx="28389">
                  <c:v>0.46495244804508601</c:v>
                </c:pt>
                <c:pt idx="28390">
                  <c:v>0.46493607129019698</c:v>
                </c:pt>
                <c:pt idx="28391">
                  <c:v>0.46491969568892599</c:v>
                </c:pt>
                <c:pt idx="28392">
                  <c:v>0.46490332124115002</c:v>
                </c:pt>
                <c:pt idx="28393">
                  <c:v>0.46488694794674901</c:v>
                </c:pt>
                <c:pt idx="28394">
                  <c:v>0.46487057580559898</c:v>
                </c:pt>
                <c:pt idx="28395">
                  <c:v>0.464854204817579</c:v>
                </c:pt>
                <c:pt idx="28396">
                  <c:v>0.46483783498256798</c:v>
                </c:pt>
                <c:pt idx="28397">
                  <c:v>0.46482146630044302</c:v>
                </c:pt>
                <c:pt idx="28398">
                  <c:v>0.464805098771083</c:v>
                </c:pt>
                <c:pt idx="28399">
                  <c:v>0.46478873239436602</c:v>
                </c:pt>
                <c:pt idx="28400">
                  <c:v>0.46477236717017001</c:v>
                </c:pt>
                <c:pt idx="28401">
                  <c:v>0.46475600309837301</c:v>
                </c:pt>
                <c:pt idx="28402">
                  <c:v>0.464739640178854</c:v>
                </c:pt>
                <c:pt idx="28403">
                  <c:v>0.46472327841149103</c:v>
                </c:pt>
                <c:pt idx="28404">
                  <c:v>0.46470691779616202</c:v>
                </c:pt>
                <c:pt idx="28405">
                  <c:v>0.46469055833274597</c:v>
                </c:pt>
                <c:pt idx="28406">
                  <c:v>0.46467420002112098</c:v>
                </c:pt>
                <c:pt idx="28407">
                  <c:v>0.46465784286116502</c:v>
                </c:pt>
                <c:pt idx="28408">
                  <c:v>0.46464148685275702</c:v>
                </c:pt>
                <c:pt idx="28409">
                  <c:v>0.46462513199577599</c:v>
                </c:pt>
                <c:pt idx="28410">
                  <c:v>0.464608778290098</c:v>
                </c:pt>
                <c:pt idx="28411">
                  <c:v>0.464592425735604</c:v>
                </c:pt>
                <c:pt idx="28412">
                  <c:v>0.46457607433217102</c:v>
                </c:pt>
                <c:pt idx="28413">
                  <c:v>0.46455972407967899</c:v>
                </c:pt>
                <c:pt idx="28414">
                  <c:v>0.46454337497800402</c:v>
                </c:pt>
                <c:pt idx="28415">
                  <c:v>0.46452702702702697</c:v>
                </c:pt>
                <c:pt idx="28416">
                  <c:v>0.46451068022662401</c:v>
                </c:pt>
                <c:pt idx="28417">
                  <c:v>0.46449433457667599</c:v>
                </c:pt>
                <c:pt idx="28418">
                  <c:v>0.46447799007706098</c:v>
                </c:pt>
                <c:pt idx="28419">
                  <c:v>0.464461646727656</c:v>
                </c:pt>
                <c:pt idx="28420">
                  <c:v>0.46444530452834099</c:v>
                </c:pt>
                <c:pt idx="28421">
                  <c:v>0.46442896347899498</c:v>
                </c:pt>
                <c:pt idx="28422">
                  <c:v>0.46441262357949498</c:v>
                </c:pt>
                <c:pt idx="28423">
                  <c:v>0.46439628482972101</c:v>
                </c:pt>
                <c:pt idx="28424">
                  <c:v>0.464379947229551</c:v>
                </c:pt>
                <c:pt idx="28425">
                  <c:v>0.46436361077886401</c:v>
                </c:pt>
                <c:pt idx="28426">
                  <c:v>0.46434727547753801</c:v>
                </c:pt>
                <c:pt idx="28427">
                  <c:v>0.46433094132545299</c:v>
                </c:pt>
                <c:pt idx="28428">
                  <c:v>0.464314608322487</c:v>
                </c:pt>
                <c:pt idx="28429">
                  <c:v>0.46429827646851901</c:v>
                </c:pt>
                <c:pt idx="28430">
                  <c:v>0.46428194576342702</c:v>
                </c:pt>
                <c:pt idx="28431">
                  <c:v>0.46426561620709</c:v>
                </c:pt>
                <c:pt idx="28432">
                  <c:v>0.46424928779938801</c:v>
                </c:pt>
                <c:pt idx="28433">
                  <c:v>0.46423296054019803</c:v>
                </c:pt>
                <c:pt idx="28434">
                  <c:v>0.46421663442939998</c:v>
                </c:pt>
                <c:pt idx="28435">
                  <c:v>0.46420030946687202</c:v>
                </c:pt>
                <c:pt idx="28436">
                  <c:v>0.46418398565249402</c:v>
                </c:pt>
                <c:pt idx="28437">
                  <c:v>0.46416766298614498</c:v>
                </c:pt>
                <c:pt idx="28438">
                  <c:v>0.46415134146770198</c:v>
                </c:pt>
                <c:pt idx="28439">
                  <c:v>0.46413502109704602</c:v>
                </c:pt>
                <c:pt idx="28440">
                  <c:v>0.46411870187405502</c:v>
                </c:pt>
                <c:pt idx="28441">
                  <c:v>0.46410238379860702</c:v>
                </c:pt>
                <c:pt idx="28442">
                  <c:v>0.46408606687058301</c:v>
                </c:pt>
                <c:pt idx="28443">
                  <c:v>0.46406975108985998</c:v>
                </c:pt>
                <c:pt idx="28444">
                  <c:v>0.46405343645631902</c:v>
                </c:pt>
                <c:pt idx="28445">
                  <c:v>0.46403712296983701</c:v>
                </c:pt>
                <c:pt idx="28446">
                  <c:v>0.46402081063029399</c:v>
                </c:pt>
                <c:pt idx="28447">
                  <c:v>0.46400449943756999</c:v>
                </c:pt>
                <c:pt idx="28448">
                  <c:v>0.46398818939154202</c:v>
                </c:pt>
                <c:pt idx="28449">
                  <c:v>0.46397188049209098</c:v>
                </c:pt>
                <c:pt idx="28450">
                  <c:v>0.46395557273909499</c:v>
                </c:pt>
                <c:pt idx="28451">
                  <c:v>0.46393926613243303</c:v>
                </c:pt>
                <c:pt idx="28452">
                  <c:v>0.46392296067198502</c:v>
                </c:pt>
                <c:pt idx="28453">
                  <c:v>0.46390665635762901</c:v>
                </c:pt>
                <c:pt idx="28454">
                  <c:v>0.46389035318924599</c:v>
                </c:pt>
                <c:pt idx="28455">
                  <c:v>0.46387405116671299</c:v>
                </c:pt>
                <c:pt idx="28456">
                  <c:v>0.463857750289911</c:v>
                </c:pt>
                <c:pt idx="28457">
                  <c:v>0.463841450558718</c:v>
                </c:pt>
                <c:pt idx="28458">
                  <c:v>0.46382515197301299</c:v>
                </c:pt>
                <c:pt idx="28459">
                  <c:v>0.46380885453267701</c:v>
                </c:pt>
                <c:pt idx="28460">
                  <c:v>0.46379255823758803</c:v>
                </c:pt>
                <c:pt idx="28461">
                  <c:v>0.46377626308762498</c:v>
                </c:pt>
                <c:pt idx="28462">
                  <c:v>0.46375996908266798</c:v>
                </c:pt>
                <c:pt idx="28463">
                  <c:v>0.46374367622259699</c:v>
                </c:pt>
                <c:pt idx="28464">
                  <c:v>0.46372738450728901</c:v>
                </c:pt>
                <c:pt idx="28465">
                  <c:v>0.46371109393662602</c:v>
                </c:pt>
                <c:pt idx="28466">
                  <c:v>0.463694804510485</c:v>
                </c:pt>
                <c:pt idx="28467">
                  <c:v>0.46367851622874801</c:v>
                </c:pt>
                <c:pt idx="28468">
                  <c:v>0.46366222909129201</c:v>
                </c:pt>
                <c:pt idx="28469">
                  <c:v>0.463645943097997</c:v>
                </c:pt>
                <c:pt idx="28470">
                  <c:v>0.46362965824874403</c:v>
                </c:pt>
                <c:pt idx="28471">
                  <c:v>0.46361337454341101</c:v>
                </c:pt>
                <c:pt idx="28472">
                  <c:v>0.46359709198187699</c:v>
                </c:pt>
                <c:pt idx="28473">
                  <c:v>0.463580810564023</c:v>
                </c:pt>
                <c:pt idx="28474">
                  <c:v>0.46356453028972699</c:v>
                </c:pt>
                <c:pt idx="28475">
                  <c:v>0.46354825115886999</c:v>
                </c:pt>
                <c:pt idx="28476">
                  <c:v>0.46353197317133099</c:v>
                </c:pt>
                <c:pt idx="28477">
                  <c:v>0.46351569632698902</c:v>
                </c:pt>
                <c:pt idx="28478">
                  <c:v>0.46349942062572402</c:v>
                </c:pt>
                <c:pt idx="28479">
                  <c:v>0.46348314606741498</c:v>
                </c:pt>
                <c:pt idx="28480">
                  <c:v>0.46346687265194297</c:v>
                </c:pt>
                <c:pt idx="28481">
                  <c:v>0.46345060037918601</c:v>
                </c:pt>
                <c:pt idx="28482">
                  <c:v>0.463434329249025</c:v>
                </c:pt>
                <c:pt idx="28483">
                  <c:v>0.463418059261339</c:v>
                </c:pt>
                <c:pt idx="28484">
                  <c:v>0.46340179041600799</c:v>
                </c:pt>
                <c:pt idx="28485">
                  <c:v>0.463385522712911</c:v>
                </c:pt>
                <c:pt idx="28486">
                  <c:v>0.46336925615192798</c:v>
                </c:pt>
                <c:pt idx="28487">
                  <c:v>0.46335299073294001</c:v>
                </c:pt>
                <c:pt idx="28488">
                  <c:v>0.46333672645582502</c:v>
                </c:pt>
                <c:pt idx="28489">
                  <c:v>0.46332046332046301</c:v>
                </c:pt>
                <c:pt idx="28490">
                  <c:v>0.463304201326734</c:v>
                </c:pt>
                <c:pt idx="28491">
                  <c:v>0.46328794047451899</c:v>
                </c:pt>
                <c:pt idx="28492">
                  <c:v>0.46327168076369601</c:v>
                </c:pt>
                <c:pt idx="28493">
                  <c:v>0.463255422194146</c:v>
                </c:pt>
                <c:pt idx="28494">
                  <c:v>0.463239164765748</c:v>
                </c:pt>
                <c:pt idx="28495">
                  <c:v>0.46322290847838199</c:v>
                </c:pt>
                <c:pt idx="28496">
                  <c:v>0.46320665333192901</c:v>
                </c:pt>
                <c:pt idx="28497">
                  <c:v>0.46319039932626799</c:v>
                </c:pt>
                <c:pt idx="28498">
                  <c:v>0.46317414646127902</c:v>
                </c:pt>
                <c:pt idx="28499">
                  <c:v>0.46315789473684199</c:v>
                </c:pt>
                <c:pt idx="28500">
                  <c:v>0.46314164415283599</c:v>
                </c:pt>
                <c:pt idx="28501">
                  <c:v>0.46312539470914299</c:v>
                </c:pt>
                <c:pt idx="28502">
                  <c:v>0.46310914640564099</c:v>
                </c:pt>
                <c:pt idx="28503">
                  <c:v>0.46309289924221098</c:v>
                </c:pt>
                <c:pt idx="28504">
                  <c:v>0.46307665321873298</c:v>
                </c:pt>
                <c:pt idx="28505">
                  <c:v>0.46306040833508699</c:v>
                </c:pt>
                <c:pt idx="28506">
                  <c:v>0.463044164591153</c:v>
                </c:pt>
                <c:pt idx="28507">
                  <c:v>0.46302792198680998</c:v>
                </c:pt>
                <c:pt idx="28508">
                  <c:v>0.46301168052193997</c:v>
                </c:pt>
                <c:pt idx="28509">
                  <c:v>0.46299544019642203</c:v>
                </c:pt>
                <c:pt idx="28510">
                  <c:v>0.46297920101013601</c:v>
                </c:pt>
                <c:pt idx="28511">
                  <c:v>0.46296296296296202</c:v>
                </c:pt>
                <c:pt idx="28512">
                  <c:v>0.46294672605478199</c:v>
                </c:pt>
                <c:pt idx="28513">
                  <c:v>0.46293049028547301</c:v>
                </c:pt>
                <c:pt idx="28514">
                  <c:v>0.46291425565491801</c:v>
                </c:pt>
                <c:pt idx="28515">
                  <c:v>0.46289802216299603</c:v>
                </c:pt>
                <c:pt idx="28516">
                  <c:v>0.462881789809587</c:v>
                </c:pt>
                <c:pt idx="28517">
                  <c:v>0.46286555859457101</c:v>
                </c:pt>
                <c:pt idx="28518">
                  <c:v>0.46284932851783001</c:v>
                </c:pt>
                <c:pt idx="28519">
                  <c:v>0.46283309957924201</c:v>
                </c:pt>
                <c:pt idx="28520">
                  <c:v>0.46281687177868902</c:v>
                </c:pt>
                <c:pt idx="28521">
                  <c:v>0.46280064511605001</c:v>
                </c:pt>
                <c:pt idx="28522">
                  <c:v>0.46278441959120697</c:v>
                </c:pt>
                <c:pt idx="28523">
                  <c:v>0.462768195204038</c:v>
                </c:pt>
                <c:pt idx="28524">
                  <c:v>0.46275197195442502</c:v>
                </c:pt>
                <c:pt idx="28525">
                  <c:v>0.46273574984224902</c:v>
                </c:pt>
                <c:pt idx="28526">
                  <c:v>0.46271952886738799</c:v>
                </c:pt>
                <c:pt idx="28527">
                  <c:v>0.46270330902972501</c:v>
                </c:pt>
                <c:pt idx="28528">
                  <c:v>0.46268709032913802</c:v>
                </c:pt>
                <c:pt idx="28529">
                  <c:v>0.462670872765509</c:v>
                </c:pt>
                <c:pt idx="28530">
                  <c:v>0.46265465633871899</c:v>
                </c:pt>
                <c:pt idx="28531">
                  <c:v>0.46263844104864699</c:v>
                </c:pt>
                <c:pt idx="28532">
                  <c:v>0.46262222689517402</c:v>
                </c:pt>
                <c:pt idx="28533">
                  <c:v>0.46260601387818001</c:v>
                </c:pt>
                <c:pt idx="28534">
                  <c:v>0.46258980199754601</c:v>
                </c:pt>
                <c:pt idx="28535">
                  <c:v>0.462573591253153</c:v>
                </c:pt>
                <c:pt idx="28536">
                  <c:v>0.46255738164488203</c:v>
                </c:pt>
                <c:pt idx="28537">
                  <c:v>0.46254117317261101</c:v>
                </c:pt>
                <c:pt idx="28538">
                  <c:v>0.46252496583622399</c:v>
                </c:pt>
                <c:pt idx="28539">
                  <c:v>0.46250875963559901</c:v>
                </c:pt>
                <c:pt idx="28540">
                  <c:v>0.462492554570617</c:v>
                </c:pt>
                <c:pt idx="28541">
                  <c:v>0.46247635064115999</c:v>
                </c:pt>
                <c:pt idx="28542">
                  <c:v>0.46246014784710698</c:v>
                </c:pt>
                <c:pt idx="28543">
                  <c:v>0.46244394618834</c:v>
                </c:pt>
                <c:pt idx="28544">
                  <c:v>0.46242774566473899</c:v>
                </c:pt>
                <c:pt idx="28545">
                  <c:v>0.46241154627618503</c:v>
                </c:pt>
                <c:pt idx="28546">
                  <c:v>0.46239534802255899</c:v>
                </c:pt>
                <c:pt idx="28547">
                  <c:v>0.46237915090374099</c:v>
                </c:pt>
                <c:pt idx="28548">
                  <c:v>0.46236295491961099</c:v>
                </c:pt>
                <c:pt idx="28549">
                  <c:v>0.46234676007005199</c:v>
                </c:pt>
                <c:pt idx="28550">
                  <c:v>0.46233056635494302</c:v>
                </c:pt>
                <c:pt idx="28551">
                  <c:v>0.46231437377416601</c:v>
                </c:pt>
                <c:pt idx="28552">
                  <c:v>0.462298182327601</c:v>
                </c:pt>
                <c:pt idx="28553">
                  <c:v>0.46228199201512898</c:v>
                </c:pt>
                <c:pt idx="28554">
                  <c:v>0.46226580283663099</c:v>
                </c:pt>
                <c:pt idx="28555">
                  <c:v>0.46224961479198701</c:v>
                </c:pt>
                <c:pt idx="28556">
                  <c:v>0.46223342788107902</c:v>
                </c:pt>
                <c:pt idx="28557">
                  <c:v>0.46221724210378801</c:v>
                </c:pt>
                <c:pt idx="28558">
                  <c:v>0.46220105745999501</c:v>
                </c:pt>
                <c:pt idx="28559">
                  <c:v>0.46218487394957902</c:v>
                </c:pt>
                <c:pt idx="28560">
                  <c:v>0.46216869157242302</c:v>
                </c:pt>
                <c:pt idx="28561">
                  <c:v>0.46215251032840798</c:v>
                </c:pt>
                <c:pt idx="28562">
                  <c:v>0.46213633021741402</c:v>
                </c:pt>
                <c:pt idx="28563">
                  <c:v>0.46212015123932199</c:v>
                </c:pt>
                <c:pt idx="28564">
                  <c:v>0.46210397339401299</c:v>
                </c:pt>
                <c:pt idx="28565">
                  <c:v>0.46208779668136901</c:v>
                </c:pt>
                <c:pt idx="28566">
                  <c:v>0.46207162110126998</c:v>
                </c:pt>
                <c:pt idx="28567">
                  <c:v>0.46205544665359799</c:v>
                </c:pt>
                <c:pt idx="28568">
                  <c:v>0.46203927333823303</c:v>
                </c:pt>
                <c:pt idx="28569">
                  <c:v>0.46202310115505701</c:v>
                </c:pt>
                <c:pt idx="28570">
                  <c:v>0.462006930103951</c:v>
                </c:pt>
                <c:pt idx="28571">
                  <c:v>0.46199076018479601</c:v>
                </c:pt>
                <c:pt idx="28572">
                  <c:v>0.46197459139747299</c:v>
                </c:pt>
                <c:pt idx="28573">
                  <c:v>0.46195842374186302</c:v>
                </c:pt>
                <c:pt idx="28574">
                  <c:v>0.46194225721784699</c:v>
                </c:pt>
                <c:pt idx="28575">
                  <c:v>0.46192609182530697</c:v>
                </c:pt>
                <c:pt idx="28576">
                  <c:v>0.46190992756412502</c:v>
                </c:pt>
                <c:pt idx="28577">
                  <c:v>0.46189376443418001</c:v>
                </c:pt>
                <c:pt idx="28578">
                  <c:v>0.46187760243535397</c:v>
                </c:pt>
                <c:pt idx="28579">
                  <c:v>0.46186144156752901</c:v>
                </c:pt>
                <c:pt idx="28580">
                  <c:v>0.46184528183058599</c:v>
                </c:pt>
                <c:pt idx="28581">
                  <c:v>0.461829123224406</c:v>
                </c:pt>
                <c:pt idx="28582">
                  <c:v>0.46181296574887098</c:v>
                </c:pt>
                <c:pt idx="28583">
                  <c:v>0.46179680940386197</c:v>
                </c:pt>
                <c:pt idx="28584">
                  <c:v>0.46178065418926001</c:v>
                </c:pt>
                <c:pt idx="28585">
                  <c:v>0.46176450010494602</c:v>
                </c:pt>
                <c:pt idx="28586">
                  <c:v>0.46174834715080199</c:v>
                </c:pt>
                <c:pt idx="28587">
                  <c:v>0.46173219532671</c:v>
                </c:pt>
                <c:pt idx="28588">
                  <c:v>0.461716044632551</c:v>
                </c:pt>
                <c:pt idx="28589">
                  <c:v>0.46169989506820502</c:v>
                </c:pt>
                <c:pt idx="28590">
                  <c:v>0.46168374663355599</c:v>
                </c:pt>
                <c:pt idx="28591">
                  <c:v>0.461667599328483</c:v>
                </c:pt>
                <c:pt idx="28592">
                  <c:v>0.46165145315286898</c:v>
                </c:pt>
                <c:pt idx="28593">
                  <c:v>0.46163530810659498</c:v>
                </c:pt>
                <c:pt idx="28594">
                  <c:v>0.46161916418954302</c:v>
                </c:pt>
                <c:pt idx="28595">
                  <c:v>0.46160302140159398</c:v>
                </c:pt>
                <c:pt idx="28596">
                  <c:v>0.46158687974263002</c:v>
                </c:pt>
                <c:pt idx="28597">
                  <c:v>0.461570739212532</c:v>
                </c:pt>
                <c:pt idx="28598">
                  <c:v>0.46155459981118202</c:v>
                </c:pt>
                <c:pt idx="28599">
                  <c:v>0.46153846153846101</c:v>
                </c:pt>
                <c:pt idx="28600">
                  <c:v>0.461522324394251</c:v>
                </c:pt>
                <c:pt idx="28601">
                  <c:v>0.46150618837843499</c:v>
                </c:pt>
                <c:pt idx="28602">
                  <c:v>0.461490053490892</c:v>
                </c:pt>
                <c:pt idx="28603">
                  <c:v>0.46147391973150598</c:v>
                </c:pt>
                <c:pt idx="28604">
                  <c:v>0.461457787100157</c:v>
                </c:pt>
                <c:pt idx="28605">
                  <c:v>0.46144165559672701</c:v>
                </c:pt>
                <c:pt idx="28606">
                  <c:v>0.46142552522109898</c:v>
                </c:pt>
                <c:pt idx="28607">
                  <c:v>0.461409395973154</c:v>
                </c:pt>
                <c:pt idx="28608">
                  <c:v>0.46139326785277301</c:v>
                </c:pt>
                <c:pt idx="28609">
                  <c:v>0.461377140859839</c:v>
                </c:pt>
                <c:pt idx="28610">
                  <c:v>0.46136101499423299</c:v>
                </c:pt>
                <c:pt idx="28611">
                  <c:v>0.46134489025583603</c:v>
                </c:pt>
                <c:pt idx="28612">
                  <c:v>0.46132876664453198</c:v>
                </c:pt>
                <c:pt idx="28613">
                  <c:v>0.46131264416020101</c:v>
                </c:pt>
                <c:pt idx="28614">
                  <c:v>0.46129652280272498</c:v>
                </c:pt>
                <c:pt idx="28615">
                  <c:v>0.46128040257198699</c:v>
                </c:pt>
                <c:pt idx="28616">
                  <c:v>0.46126428346786802</c:v>
                </c:pt>
                <c:pt idx="28617">
                  <c:v>0.46124816549025</c:v>
                </c:pt>
                <c:pt idx="28618">
                  <c:v>0.46123204863901601</c:v>
                </c:pt>
                <c:pt idx="28619">
                  <c:v>0.461215932914046</c:v>
                </c:pt>
                <c:pt idx="28620">
                  <c:v>0.461199818315223</c:v>
                </c:pt>
                <c:pt idx="28621">
                  <c:v>0.46118370484242799</c:v>
                </c:pt>
                <c:pt idx="28622">
                  <c:v>0.46116759249554501</c:v>
                </c:pt>
                <c:pt idx="28623">
                  <c:v>0.46115148127445499</c:v>
                </c:pt>
                <c:pt idx="28624">
                  <c:v>0.46113537117903902</c:v>
                </c:pt>
                <c:pt idx="28625">
                  <c:v>0.46111926220917998</c:v>
                </c:pt>
                <c:pt idx="28626">
                  <c:v>0.46110315436476002</c:v>
                </c:pt>
                <c:pt idx="28627">
                  <c:v>0.461087047645661</c:v>
                </c:pt>
                <c:pt idx="28628">
                  <c:v>0.46107094205176502</c:v>
                </c:pt>
                <c:pt idx="28629">
                  <c:v>0.46105483758295401</c:v>
                </c:pt>
                <c:pt idx="28630">
                  <c:v>0.46103873423911101</c:v>
                </c:pt>
                <c:pt idx="28631">
                  <c:v>0.46102263202011701</c:v>
                </c:pt>
                <c:pt idx="28632">
                  <c:v>0.46100653092585397</c:v>
                </c:pt>
                <c:pt idx="28633">
                  <c:v>0.46099043095620501</c:v>
                </c:pt>
                <c:pt idx="28634">
                  <c:v>0.46097433211105199</c:v>
                </c:pt>
                <c:pt idx="28635">
                  <c:v>0.460958234390277</c:v>
                </c:pt>
                <c:pt idx="28636">
                  <c:v>0.46094213779376297</c:v>
                </c:pt>
                <c:pt idx="28637">
                  <c:v>0.46092604232139101</c:v>
                </c:pt>
                <c:pt idx="28638">
                  <c:v>0.46090994797304302</c:v>
                </c:pt>
                <c:pt idx="28639">
                  <c:v>0.460893854748603</c:v>
                </c:pt>
                <c:pt idx="28640">
                  <c:v>0.46087776264795199</c:v>
                </c:pt>
                <c:pt idx="28641">
                  <c:v>0.46086167167097197</c:v>
                </c:pt>
                <c:pt idx="28642">
                  <c:v>0.46084558181754698</c:v>
                </c:pt>
                <c:pt idx="28643">
                  <c:v>0.460829493087557</c:v>
                </c:pt>
                <c:pt idx="28644">
                  <c:v>0.46081340548088601</c:v>
                </c:pt>
                <c:pt idx="28645">
                  <c:v>0.46079731899741599</c:v>
                </c:pt>
                <c:pt idx="28646">
                  <c:v>0.46078123363703</c:v>
                </c:pt>
                <c:pt idx="28647">
                  <c:v>0.460765149399609</c:v>
                </c:pt>
                <c:pt idx="28648">
                  <c:v>0.46074906628503598</c:v>
                </c:pt>
                <c:pt idx="28649">
                  <c:v>0.46073298429319298</c:v>
                </c:pt>
                <c:pt idx="28650">
                  <c:v>0.46071690342396399</c:v>
                </c:pt>
                <c:pt idx="28651">
                  <c:v>0.46070082367722998</c:v>
                </c:pt>
                <c:pt idx="28652">
                  <c:v>0.46068474505287399</c:v>
                </c:pt>
                <c:pt idx="28653">
                  <c:v>0.46066866755077801</c:v>
                </c:pt>
                <c:pt idx="28654">
                  <c:v>0.46065259117082502</c:v>
                </c:pt>
                <c:pt idx="28655">
                  <c:v>0.460636515912897</c:v>
                </c:pt>
                <c:pt idx="28656">
                  <c:v>0.460620441776878</c:v>
                </c:pt>
                <c:pt idx="28657">
                  <c:v>0.46060436876264899</c:v>
                </c:pt>
                <c:pt idx="28658">
                  <c:v>0.46058829687009301</c:v>
                </c:pt>
                <c:pt idx="28659">
                  <c:v>0.46057222609909199</c:v>
                </c:pt>
                <c:pt idx="28660">
                  <c:v>0.46055615644953002</c:v>
                </c:pt>
                <c:pt idx="28661">
                  <c:v>0.46054008792128898</c:v>
                </c:pt>
                <c:pt idx="28662">
                  <c:v>0.46052402051425101</c:v>
                </c:pt>
                <c:pt idx="28663">
                  <c:v>0.46050795422829999</c:v>
                </c:pt>
                <c:pt idx="28664">
                  <c:v>0.46049188906331701</c:v>
                </c:pt>
                <c:pt idx="28665">
                  <c:v>0.46047582501918599</c:v>
                </c:pt>
                <c:pt idx="28666">
                  <c:v>0.46045976209578898</c:v>
                </c:pt>
                <c:pt idx="28667">
                  <c:v>0.46044370029300902</c:v>
                </c:pt>
                <c:pt idx="28668">
                  <c:v>0.46042763961072902</c:v>
                </c:pt>
                <c:pt idx="28669">
                  <c:v>0.46041158004883098</c:v>
                </c:pt>
                <c:pt idx="28670">
                  <c:v>0.46039552160719799</c:v>
                </c:pt>
                <c:pt idx="28671">
                  <c:v>0.46037946428571402</c:v>
                </c:pt>
                <c:pt idx="28672">
                  <c:v>0.46036340808426002</c:v>
                </c:pt>
                <c:pt idx="28673">
                  <c:v>0.46034735300272001</c:v>
                </c:pt>
                <c:pt idx="28674">
                  <c:v>0.46033129904097603</c:v>
                </c:pt>
                <c:pt idx="28675">
                  <c:v>0.46031524619891101</c:v>
                </c:pt>
                <c:pt idx="28676">
                  <c:v>0.46029919447640899</c:v>
                </c:pt>
                <c:pt idx="28677">
                  <c:v>0.46028314387335201</c:v>
                </c:pt>
                <c:pt idx="28678">
                  <c:v>0.46026709438962299</c:v>
                </c:pt>
                <c:pt idx="28679">
                  <c:v>0.46025104602510403</c:v>
                </c:pt>
                <c:pt idx="28680">
                  <c:v>0.46023499877967899</c:v>
                </c:pt>
                <c:pt idx="28681">
                  <c:v>0.46021895265323198</c:v>
                </c:pt>
                <c:pt idx="28682">
                  <c:v>0.46020290764564298</c:v>
                </c:pt>
                <c:pt idx="28683">
                  <c:v>0.46018686375679801</c:v>
                </c:pt>
                <c:pt idx="28684">
                  <c:v>0.46017082098657802</c:v>
                </c:pt>
                <c:pt idx="28685">
                  <c:v>0.46015477933486698</c:v>
                </c:pt>
                <c:pt idx="28686">
                  <c:v>0.46013873880154699</c:v>
                </c:pt>
                <c:pt idx="28687">
                  <c:v>0.46012269938650302</c:v>
                </c:pt>
                <c:pt idx="28688">
                  <c:v>0.46010666108961601</c:v>
                </c:pt>
                <c:pt idx="28689">
                  <c:v>0.46009062391076999</c:v>
                </c:pt>
                <c:pt idx="28690">
                  <c:v>0.460074587849848</c:v>
                </c:pt>
                <c:pt idx="28691">
                  <c:v>0.46005855290673298</c:v>
                </c:pt>
                <c:pt idx="28692">
                  <c:v>0.460042519081309</c:v>
                </c:pt>
                <c:pt idx="28693">
                  <c:v>0.460026486373457</c:v>
                </c:pt>
                <c:pt idx="28694">
                  <c:v>0.46001045478306302</c:v>
                </c:pt>
                <c:pt idx="28695">
                  <c:v>0.45999442431000798</c:v>
                </c:pt>
                <c:pt idx="28696">
                  <c:v>0.45997839495417597</c:v>
                </c:pt>
                <c:pt idx="28697">
                  <c:v>0.45996236671544999</c:v>
                </c:pt>
                <c:pt idx="28698">
                  <c:v>0.459946339593714</c:v>
                </c:pt>
                <c:pt idx="28699">
                  <c:v>0.45993031358885</c:v>
                </c:pt>
                <c:pt idx="28700">
                  <c:v>0.45991428870074202</c:v>
                </c:pt>
                <c:pt idx="28701">
                  <c:v>0.45989826492927299</c:v>
                </c:pt>
                <c:pt idx="28702">
                  <c:v>0.459882242274326</c:v>
                </c:pt>
                <c:pt idx="28703">
                  <c:v>0.45986622073578598</c:v>
                </c:pt>
                <c:pt idx="28704">
                  <c:v>0.45985020031353402</c:v>
                </c:pt>
                <c:pt idx="28705">
                  <c:v>0.45983418100745399</c:v>
                </c:pt>
                <c:pt idx="28706">
                  <c:v>0.45981816281743099</c:v>
                </c:pt>
                <c:pt idx="28707">
                  <c:v>0.45980214574334599</c:v>
                </c:pt>
                <c:pt idx="28708">
                  <c:v>0.45978612978508399</c:v>
                </c:pt>
                <c:pt idx="28709">
                  <c:v>0.45977011494252801</c:v>
                </c:pt>
                <c:pt idx="28710">
                  <c:v>0.45975410121556098</c:v>
                </c:pt>
                <c:pt idx="28711">
                  <c:v>0.45973808860406801</c:v>
                </c:pt>
                <c:pt idx="28712">
                  <c:v>0.45972207710793001</c:v>
                </c:pt>
                <c:pt idx="28713">
                  <c:v>0.45970606672703201</c:v>
                </c:pt>
                <c:pt idx="28714">
                  <c:v>0.45969005746125702</c:v>
                </c:pt>
                <c:pt idx="28715">
                  <c:v>0.459674049310488</c:v>
                </c:pt>
                <c:pt idx="28716">
                  <c:v>0.45965804227460999</c:v>
                </c:pt>
                <c:pt idx="28717">
                  <c:v>0.45964203635350598</c:v>
                </c:pt>
                <c:pt idx="28718">
                  <c:v>0.459626031547059</c:v>
                </c:pt>
                <c:pt idx="28719">
                  <c:v>0.45961002785515298</c:v>
                </c:pt>
                <c:pt idx="28720">
                  <c:v>0.45959402527767101</c:v>
                </c:pt>
                <c:pt idx="28721">
                  <c:v>0.45957802381449703</c:v>
                </c:pt>
                <c:pt idx="28722">
                  <c:v>0.459562023465515</c:v>
                </c:pt>
                <c:pt idx="28723">
                  <c:v>0.45954602423060797</c:v>
                </c:pt>
                <c:pt idx="28724">
                  <c:v>0.45953002610965998</c:v>
                </c:pt>
                <c:pt idx="28725">
                  <c:v>0.45951402910255501</c:v>
                </c:pt>
                <c:pt idx="28726">
                  <c:v>0.45949803320917598</c:v>
                </c:pt>
                <c:pt idx="28727">
                  <c:v>0.45948203842940599</c:v>
                </c:pt>
                <c:pt idx="28728">
                  <c:v>0.45946604476313102</c:v>
                </c:pt>
                <c:pt idx="28729">
                  <c:v>0.459450052210233</c:v>
                </c:pt>
                <c:pt idx="28730">
                  <c:v>0.45943406077059601</c:v>
                </c:pt>
                <c:pt idx="28731">
                  <c:v>0.45941807044410399</c:v>
                </c:pt>
                <c:pt idx="28732">
                  <c:v>0.45940208123064002</c:v>
                </c:pt>
                <c:pt idx="28733">
                  <c:v>0.45938609313008899</c:v>
                </c:pt>
                <c:pt idx="28734">
                  <c:v>0.45937010614233498</c:v>
                </c:pt>
                <c:pt idx="28735">
                  <c:v>0.45935412026726002</c:v>
                </c:pt>
                <c:pt idx="28736">
                  <c:v>0.45933813550475</c:v>
                </c:pt>
                <c:pt idx="28737">
                  <c:v>0.459322151854687</c:v>
                </c:pt>
                <c:pt idx="28738">
                  <c:v>0.459306169316956</c:v>
                </c:pt>
                <c:pt idx="28739">
                  <c:v>0.45929018789143999</c:v>
                </c:pt>
                <c:pt idx="28740">
                  <c:v>0.45927420757802401</c:v>
                </c:pt>
                <c:pt idx="28741">
                  <c:v>0.45925822837659103</c:v>
                </c:pt>
                <c:pt idx="28742">
                  <c:v>0.45924225028702598</c:v>
                </c:pt>
                <c:pt idx="28743">
                  <c:v>0.45922627330921201</c:v>
                </c:pt>
                <c:pt idx="28744">
                  <c:v>0.45921029744303299</c:v>
                </c:pt>
                <c:pt idx="28745">
                  <c:v>0.45919432268837401</c:v>
                </c:pt>
                <c:pt idx="28746">
                  <c:v>0.45917834904511701</c:v>
                </c:pt>
                <c:pt idx="28747">
                  <c:v>0.45916237651314801</c:v>
                </c:pt>
                <c:pt idx="28748">
                  <c:v>0.459146405092351</c:v>
                </c:pt>
                <c:pt idx="28749">
                  <c:v>0.45913043478260801</c:v>
                </c:pt>
                <c:pt idx="28750">
                  <c:v>0.45911446558380498</c:v>
                </c:pt>
                <c:pt idx="28751">
                  <c:v>0.45909849749582599</c:v>
                </c:pt>
                <c:pt idx="28752">
                  <c:v>0.45908253051855402</c:v>
                </c:pt>
                <c:pt idx="28753">
                  <c:v>0.45906656465187401</c:v>
                </c:pt>
                <c:pt idx="28754">
                  <c:v>0.45905059989566999</c:v>
                </c:pt>
                <c:pt idx="28755">
                  <c:v>0.45903463624982599</c:v>
                </c:pt>
                <c:pt idx="28756">
                  <c:v>0.459018673714226</c:v>
                </c:pt>
                <c:pt idx="28757">
                  <c:v>0.459002712288754</c:v>
                </c:pt>
                <c:pt idx="28758">
                  <c:v>0.45898675197329503</c:v>
                </c:pt>
                <c:pt idx="28759">
                  <c:v>0.45897079276773201</c:v>
                </c:pt>
                <c:pt idx="28760">
                  <c:v>0.45895483467195097</c:v>
                </c:pt>
                <c:pt idx="28761">
                  <c:v>0.45893887768583502</c:v>
                </c:pt>
                <c:pt idx="28762">
                  <c:v>0.45892292180926803</c:v>
                </c:pt>
                <c:pt idx="28763">
                  <c:v>0.45890696704213602</c:v>
                </c:pt>
                <c:pt idx="28764">
                  <c:v>0.45889101338432098</c:v>
                </c:pt>
                <c:pt idx="28765">
                  <c:v>0.458875060835708</c:v>
                </c:pt>
                <c:pt idx="28766">
                  <c:v>0.45885910939618302</c:v>
                </c:pt>
                <c:pt idx="28767">
                  <c:v>0.458843159065628</c:v>
                </c:pt>
                <c:pt idx="28768">
                  <c:v>0.458827209843929</c:v>
                </c:pt>
                <c:pt idx="28769">
                  <c:v>0.45881126173096898</c:v>
                </c:pt>
                <c:pt idx="28770">
                  <c:v>0.45879531472663398</c:v>
                </c:pt>
                <c:pt idx="28771">
                  <c:v>0.458779368830807</c:v>
                </c:pt>
                <c:pt idx="28772">
                  <c:v>0.458763424043374</c:v>
                </c:pt>
                <c:pt idx="28773">
                  <c:v>0.45874748036421698</c:v>
                </c:pt>
                <c:pt idx="28774">
                  <c:v>0.45873153779322301</c:v>
                </c:pt>
                <c:pt idx="28775">
                  <c:v>0.45871559633027498</c:v>
                </c:pt>
                <c:pt idx="28776">
                  <c:v>0.45869965597525802</c:v>
                </c:pt>
                <c:pt idx="28777">
                  <c:v>0.45868371672805602</c:v>
                </c:pt>
                <c:pt idx="28778">
                  <c:v>0.45866777858855401</c:v>
                </c:pt>
                <c:pt idx="28779">
                  <c:v>0.45865184155663602</c:v>
                </c:pt>
                <c:pt idx="28780">
                  <c:v>0.45863590563218698</c:v>
                </c:pt>
                <c:pt idx="28781">
                  <c:v>0.45861997081509198</c:v>
                </c:pt>
                <c:pt idx="28782">
                  <c:v>0.45860403710523501</c:v>
                </c:pt>
                <c:pt idx="28783">
                  <c:v>0.45858810450250098</c:v>
                </c:pt>
                <c:pt idx="28784">
                  <c:v>0.458572173006774</c:v>
                </c:pt>
                <c:pt idx="28785">
                  <c:v>0.45855624261793898</c:v>
                </c:pt>
                <c:pt idx="28786">
                  <c:v>0.45854031333588002</c:v>
                </c:pt>
                <c:pt idx="28787">
                  <c:v>0.45852438516048299</c:v>
                </c:pt>
                <c:pt idx="28788">
                  <c:v>0.45850845809163199</c:v>
                </c:pt>
                <c:pt idx="28789">
                  <c:v>0.45849253212921098</c:v>
                </c:pt>
                <c:pt idx="28790">
                  <c:v>0.45847660727310602</c:v>
                </c:pt>
                <c:pt idx="28791">
                  <c:v>0.45846068352320002</c:v>
                </c:pt>
                <c:pt idx="28792">
                  <c:v>0.45844476087938002</c:v>
                </c:pt>
                <c:pt idx="28793">
                  <c:v>0.458428839341529</c:v>
                </c:pt>
                <c:pt idx="28794">
                  <c:v>0.45841291890953201</c:v>
                </c:pt>
                <c:pt idx="28795">
                  <c:v>0.45839699958327501</c:v>
                </c:pt>
                <c:pt idx="28796">
                  <c:v>0.458381081362641</c:v>
                </c:pt>
                <c:pt idx="28797">
                  <c:v>0.458365164247517</c:v>
                </c:pt>
                <c:pt idx="28798">
                  <c:v>0.458349248237786</c:v>
                </c:pt>
                <c:pt idx="28799">
                  <c:v>0.45833333333333298</c:v>
                </c:pt>
                <c:pt idx="28800">
                  <c:v>0.45831741953404398</c:v>
                </c:pt>
                <c:pt idx="28801">
                  <c:v>0.45830150683980198</c:v>
                </c:pt>
                <c:pt idx="28802">
                  <c:v>0.458285595250494</c:v>
                </c:pt>
                <c:pt idx="28803">
                  <c:v>0.45826968476600399</c:v>
                </c:pt>
                <c:pt idx="28804">
                  <c:v>0.45825377538621698</c:v>
                </c:pt>
                <c:pt idx="28805">
                  <c:v>0.45823786711101799</c:v>
                </c:pt>
                <c:pt idx="28806">
                  <c:v>0.45822195994029202</c:v>
                </c:pt>
                <c:pt idx="28807">
                  <c:v>0.45820605387392299</c:v>
                </c:pt>
                <c:pt idx="28808">
                  <c:v>0.45819014891179799</c:v>
                </c:pt>
                <c:pt idx="28809">
                  <c:v>0.4581742450538</c:v>
                </c:pt>
                <c:pt idx="28810">
                  <c:v>0.458158342299816</c:v>
                </c:pt>
                <c:pt idx="28811">
                  <c:v>0.45814244064972898</c:v>
                </c:pt>
                <c:pt idx="28812">
                  <c:v>0.45812654010342502</c:v>
                </c:pt>
                <c:pt idx="28813">
                  <c:v>0.45811064066078899</c:v>
                </c:pt>
                <c:pt idx="28814">
                  <c:v>0.45809474232170699</c:v>
                </c:pt>
                <c:pt idx="28815">
                  <c:v>0.458078845086063</c:v>
                </c:pt>
                <c:pt idx="28816">
                  <c:v>0.458062948953742</c:v>
                </c:pt>
                <c:pt idx="28817">
                  <c:v>0.45804705392463002</c:v>
                </c:pt>
                <c:pt idx="28818">
                  <c:v>0.45803115999861199</c:v>
                </c:pt>
                <c:pt idx="28819">
                  <c:v>0.45801526717557201</c:v>
                </c:pt>
                <c:pt idx="28820">
                  <c:v>0.45799937545539698</c:v>
                </c:pt>
                <c:pt idx="28821">
                  <c:v>0.45798348483797002</c:v>
                </c:pt>
                <c:pt idx="28822">
                  <c:v>0.45796759532317899</c:v>
                </c:pt>
                <c:pt idx="28823">
                  <c:v>0.45795170691090697</c:v>
                </c:pt>
                <c:pt idx="28824">
                  <c:v>0.45793581960104002</c:v>
                </c:pt>
                <c:pt idx="28825">
                  <c:v>0.45791993339346398</c:v>
                </c:pt>
                <c:pt idx="28826">
                  <c:v>0.45790404828806303</c:v>
                </c:pt>
                <c:pt idx="28827">
                  <c:v>0.45788816428472301</c:v>
                </c:pt>
                <c:pt idx="28828">
                  <c:v>0.45787228138332903</c:v>
                </c:pt>
                <c:pt idx="28829">
                  <c:v>0.45785639958376601</c:v>
                </c:pt>
                <c:pt idx="28830">
                  <c:v>0.45784051888592098</c:v>
                </c:pt>
                <c:pt idx="28831">
                  <c:v>0.45782463928967798</c:v>
                </c:pt>
                <c:pt idx="28832">
                  <c:v>0.457808760794922</c:v>
                </c:pt>
                <c:pt idx="28833">
                  <c:v>0.45779288340153901</c:v>
                </c:pt>
                <c:pt idx="28834">
                  <c:v>0.45777700710941499</c:v>
                </c:pt>
                <c:pt idx="28835">
                  <c:v>0.45776113191843498</c:v>
                </c:pt>
                <c:pt idx="28836">
                  <c:v>0.45774525782848402</c:v>
                </c:pt>
                <c:pt idx="28837">
                  <c:v>0.45772938483944697</c:v>
                </c:pt>
                <c:pt idx="28838">
                  <c:v>0.45771351295121099</c:v>
                </c:pt>
                <c:pt idx="28839">
                  <c:v>0.45769764216366099</c:v>
                </c:pt>
                <c:pt idx="28840">
                  <c:v>0.45768177247668201</c:v>
                </c:pt>
                <c:pt idx="28841">
                  <c:v>0.45766590389015999</c:v>
                </c:pt>
                <c:pt idx="28842">
                  <c:v>0.45765003640398</c:v>
                </c:pt>
                <c:pt idx="28843">
                  <c:v>0.45763417001802797</c:v>
                </c:pt>
                <c:pt idx="28844">
                  <c:v>0.45761830473218901</c:v>
                </c:pt>
                <c:pt idx="28845">
                  <c:v>0.45760244054634902</c:v>
                </c:pt>
                <c:pt idx="28846">
                  <c:v>0.457586577460394</c:v>
                </c:pt>
                <c:pt idx="28847">
                  <c:v>0.45757071547420902</c:v>
                </c:pt>
                <c:pt idx="28848">
                  <c:v>0.45755485458768003</c:v>
                </c:pt>
                <c:pt idx="28849">
                  <c:v>0.45753899480069299</c:v>
                </c:pt>
                <c:pt idx="28850">
                  <c:v>0.457523136113132</c:v>
                </c:pt>
                <c:pt idx="28851">
                  <c:v>0.45750727852488499</c:v>
                </c:pt>
                <c:pt idx="28852">
                  <c:v>0.45749142203583598</c:v>
                </c:pt>
                <c:pt idx="28853">
                  <c:v>0.45747556664587202</c:v>
                </c:pt>
                <c:pt idx="28854">
                  <c:v>0.45745971235487698</c:v>
                </c:pt>
                <c:pt idx="28855">
                  <c:v>0.457443859162739</c:v>
                </c:pt>
                <c:pt idx="28856">
                  <c:v>0.457428007069341</c:v>
                </c:pt>
                <c:pt idx="28857">
                  <c:v>0.45741215607457197</c:v>
                </c:pt>
                <c:pt idx="28858">
                  <c:v>0.457396306178315</c:v>
                </c:pt>
                <c:pt idx="28859">
                  <c:v>0.45738045738045702</c:v>
                </c:pt>
                <c:pt idx="28860">
                  <c:v>0.45736460968088399</c:v>
                </c:pt>
                <c:pt idx="28861">
                  <c:v>0.45734876307948102</c:v>
                </c:pt>
                <c:pt idx="28862">
                  <c:v>0.45733291757613498</c:v>
                </c:pt>
                <c:pt idx="28863">
                  <c:v>0.457317073170731</c:v>
                </c:pt>
                <c:pt idx="28864">
                  <c:v>0.45730122986315602</c:v>
                </c:pt>
                <c:pt idx="28865">
                  <c:v>0.45728538765329402</c:v>
                </c:pt>
                <c:pt idx="28866">
                  <c:v>0.45726954654103302</c:v>
                </c:pt>
                <c:pt idx="28867">
                  <c:v>0.45725370652625702</c:v>
                </c:pt>
                <c:pt idx="28868">
                  <c:v>0.45723786760885299</c:v>
                </c:pt>
                <c:pt idx="28869">
                  <c:v>0.45722202978870702</c:v>
                </c:pt>
                <c:pt idx="28870">
                  <c:v>0.45720619306570598</c:v>
                </c:pt>
                <c:pt idx="28871">
                  <c:v>0.45719035743973402</c:v>
                </c:pt>
                <c:pt idx="28872">
                  <c:v>0.45717452291067701</c:v>
                </c:pt>
                <c:pt idx="28873">
                  <c:v>0.45715868947842297</c:v>
                </c:pt>
                <c:pt idx="28874">
                  <c:v>0.45714285714285702</c:v>
                </c:pt>
                <c:pt idx="28875">
                  <c:v>0.457127025903864</c:v>
                </c:pt>
                <c:pt idx="28876">
                  <c:v>0.45711119576133202</c:v>
                </c:pt>
                <c:pt idx="28877">
                  <c:v>0.457095366715146</c:v>
                </c:pt>
                <c:pt idx="28878">
                  <c:v>0.45707953876519197</c:v>
                </c:pt>
                <c:pt idx="28879">
                  <c:v>0.45706371191135697</c:v>
                </c:pt>
                <c:pt idx="28880">
                  <c:v>0.45704788615352598</c:v>
                </c:pt>
                <c:pt idx="28881">
                  <c:v>0.45703206149158598</c:v>
                </c:pt>
                <c:pt idx="28882">
                  <c:v>0.45701623792542301</c:v>
                </c:pt>
                <c:pt idx="28883">
                  <c:v>0.45700041545492298</c:v>
                </c:pt>
                <c:pt idx="28884">
                  <c:v>0.456984594079972</c:v>
                </c:pt>
                <c:pt idx="28885">
                  <c:v>0.45696877380045697</c:v>
                </c:pt>
                <c:pt idx="28886">
                  <c:v>0.45695295461626301</c:v>
                </c:pt>
                <c:pt idx="28887">
                  <c:v>0.45693713652727702</c:v>
                </c:pt>
                <c:pt idx="28888">
                  <c:v>0.45692131953338599</c:v>
                </c:pt>
                <c:pt idx="28889">
                  <c:v>0.45690550363447502</c:v>
                </c:pt>
                <c:pt idx="28890">
                  <c:v>0.45688968883043102</c:v>
                </c:pt>
                <c:pt idx="28891">
                  <c:v>0.45687387512114003</c:v>
                </c:pt>
                <c:pt idx="28892">
                  <c:v>0.45685806250648903</c:v>
                </c:pt>
                <c:pt idx="28893">
                  <c:v>0.456842250986363</c:v>
                </c:pt>
                <c:pt idx="28894">
                  <c:v>0.45682644056065003</c:v>
                </c:pt>
                <c:pt idx="28895">
                  <c:v>0.45681063122923499</c:v>
                </c:pt>
                <c:pt idx="28896">
                  <c:v>0.45679482299200602</c:v>
                </c:pt>
                <c:pt idx="28897">
                  <c:v>0.456779015848847</c:v>
                </c:pt>
                <c:pt idx="28898">
                  <c:v>0.45676320979964702</c:v>
                </c:pt>
                <c:pt idx="28899">
                  <c:v>0.45674740484428999</c:v>
                </c:pt>
                <c:pt idx="28900">
                  <c:v>0.45673160098266502</c:v>
                </c:pt>
                <c:pt idx="28901">
                  <c:v>0.45671579821465602</c:v>
                </c:pt>
                <c:pt idx="28902">
                  <c:v>0.45669999654015098</c:v>
                </c:pt>
                <c:pt idx="28903">
                  <c:v>0.45668419595903598</c:v>
                </c:pt>
                <c:pt idx="28904">
                  <c:v>0.456668396471198</c:v>
                </c:pt>
                <c:pt idx="28905">
                  <c:v>0.45665259807652298</c:v>
                </c:pt>
                <c:pt idx="28906">
                  <c:v>0.45663680077489799</c:v>
                </c:pt>
                <c:pt idx="28907">
                  <c:v>0.45662100456621002</c:v>
                </c:pt>
                <c:pt idx="28908">
                  <c:v>0.456605209450344</c:v>
                </c:pt>
                <c:pt idx="28909">
                  <c:v>0.45658941542718701</c:v>
                </c:pt>
                <c:pt idx="28910">
                  <c:v>0.45657362249662697</c:v>
                </c:pt>
                <c:pt idx="28911">
                  <c:v>0.45655783065854999</c:v>
                </c:pt>
                <c:pt idx="28912">
                  <c:v>0.45654203991284198</c:v>
                </c:pt>
                <c:pt idx="28913">
                  <c:v>0.45652625025938898</c:v>
                </c:pt>
                <c:pt idx="28914">
                  <c:v>0.45651046169808002</c:v>
                </c:pt>
                <c:pt idx="28915">
                  <c:v>0.45649467422880002</c:v>
                </c:pt>
                <c:pt idx="28916">
                  <c:v>0.45647888785143598</c:v>
                </c:pt>
                <c:pt idx="28917">
                  <c:v>0.45646310256587502</c:v>
                </c:pt>
                <c:pt idx="28918">
                  <c:v>0.45644731837200397</c:v>
                </c:pt>
                <c:pt idx="28919">
                  <c:v>0.45643153526970898</c:v>
                </c:pt>
                <c:pt idx="28920">
                  <c:v>0.45641575325887701</c:v>
                </c:pt>
                <c:pt idx="28921">
                  <c:v>0.456399972339395</c:v>
                </c:pt>
                <c:pt idx="28922">
                  <c:v>0.45638419251114998</c:v>
                </c:pt>
                <c:pt idx="28923">
                  <c:v>0.45636841377402798</c:v>
                </c:pt>
                <c:pt idx="28924">
                  <c:v>0.45635263612791699</c:v>
                </c:pt>
                <c:pt idx="28925">
                  <c:v>0.45633685957270198</c:v>
                </c:pt>
                <c:pt idx="28926">
                  <c:v>0.45632108410827199</c:v>
                </c:pt>
                <c:pt idx="28927">
                  <c:v>0.456305309734513</c:v>
                </c:pt>
                <c:pt idx="28928">
                  <c:v>0.45628953645131098</c:v>
                </c:pt>
                <c:pt idx="28929">
                  <c:v>0.45627376425855498</c:v>
                </c:pt>
                <c:pt idx="28930">
                  <c:v>0.45625799315613003</c:v>
                </c:pt>
                <c:pt idx="28931">
                  <c:v>0.45624222314392299</c:v>
                </c:pt>
                <c:pt idx="28932">
                  <c:v>0.45622645422182201</c:v>
                </c:pt>
                <c:pt idx="28933">
                  <c:v>0.45621068638971402</c:v>
                </c:pt>
                <c:pt idx="28934">
                  <c:v>0.45619491964748499</c:v>
                </c:pt>
                <c:pt idx="28935">
                  <c:v>0.45617915399502301</c:v>
                </c:pt>
                <c:pt idx="28936">
                  <c:v>0.45616338943221402</c:v>
                </c:pt>
                <c:pt idx="28937">
                  <c:v>0.45614762595894598</c:v>
                </c:pt>
                <c:pt idx="28938">
                  <c:v>0.45613186357510599</c:v>
                </c:pt>
                <c:pt idx="28939">
                  <c:v>0.45611610228058003</c:v>
                </c:pt>
                <c:pt idx="28940">
                  <c:v>0.45610034207525602</c:v>
                </c:pt>
                <c:pt idx="28941">
                  <c:v>0.45608458295902099</c:v>
                </c:pt>
                <c:pt idx="28942">
                  <c:v>0.45606882493176198</c:v>
                </c:pt>
                <c:pt idx="28943">
                  <c:v>0.45605306799336598</c:v>
                </c:pt>
                <c:pt idx="28944">
                  <c:v>0.45603731214372001</c:v>
                </c:pt>
                <c:pt idx="28945">
                  <c:v>0.456021557382712</c:v>
                </c:pt>
                <c:pt idx="28946">
                  <c:v>0.45600580371022897</c:v>
                </c:pt>
                <c:pt idx="28947">
                  <c:v>0.45599005112615698</c:v>
                </c:pt>
                <c:pt idx="28948">
                  <c:v>0.45597429963038399</c:v>
                </c:pt>
                <c:pt idx="28949">
                  <c:v>0.45595854922279699</c:v>
                </c:pt>
                <c:pt idx="28950">
                  <c:v>0.45594279990328401</c:v>
                </c:pt>
                <c:pt idx="28951">
                  <c:v>0.45592705167173198</c:v>
                </c:pt>
                <c:pt idx="28952">
                  <c:v>0.45591130452802803</c:v>
                </c:pt>
                <c:pt idx="28953">
                  <c:v>0.45589555847205898</c:v>
                </c:pt>
                <c:pt idx="28954">
                  <c:v>0.45587981350371198</c:v>
                </c:pt>
                <c:pt idx="28955">
                  <c:v>0.45586406962287601</c:v>
                </c:pt>
                <c:pt idx="28956">
                  <c:v>0.45584832682943599</c:v>
                </c:pt>
                <c:pt idx="28957">
                  <c:v>0.45583258512328101</c:v>
                </c:pt>
                <c:pt idx="28958">
                  <c:v>0.45581684450429899</c:v>
                </c:pt>
                <c:pt idx="28959">
                  <c:v>0.45580110497237503</c:v>
                </c:pt>
                <c:pt idx="28960">
                  <c:v>0.45578536652739798</c:v>
                </c:pt>
                <c:pt idx="28961">
                  <c:v>0.45576962916925601</c:v>
                </c:pt>
                <c:pt idx="28962">
                  <c:v>0.45575389289783502</c:v>
                </c:pt>
                <c:pt idx="28963">
                  <c:v>0.45573815771302301</c:v>
                </c:pt>
                <c:pt idx="28964">
                  <c:v>0.455722423614707</c:v>
                </c:pt>
                <c:pt idx="28965">
                  <c:v>0.45570669060277502</c:v>
                </c:pt>
                <c:pt idx="28966">
                  <c:v>0.45569095867711501</c:v>
                </c:pt>
                <c:pt idx="28967">
                  <c:v>0.45567522783761299</c:v>
                </c:pt>
                <c:pt idx="28968">
                  <c:v>0.45565949808415801</c:v>
                </c:pt>
                <c:pt idx="28969">
                  <c:v>0.45564376941663698</c:v>
                </c:pt>
                <c:pt idx="28970">
                  <c:v>0.45562804183493799</c:v>
                </c:pt>
                <c:pt idx="28971">
                  <c:v>0.45561231533894703</c:v>
                </c:pt>
                <c:pt idx="28972">
                  <c:v>0.45559658992855401</c:v>
                </c:pt>
                <c:pt idx="28973">
                  <c:v>0.45558086560364403</c:v>
                </c:pt>
                <c:pt idx="28974">
                  <c:v>0.455565142364107</c:v>
                </c:pt>
                <c:pt idx="28975">
                  <c:v>0.45554942020982803</c:v>
                </c:pt>
                <c:pt idx="28976">
                  <c:v>0.45553369914069702</c:v>
                </c:pt>
                <c:pt idx="28977">
                  <c:v>0.45551797915660103</c:v>
                </c:pt>
                <c:pt idx="28978">
                  <c:v>0.45550226025742702</c:v>
                </c:pt>
                <c:pt idx="28979">
                  <c:v>0.45548654244306402</c:v>
                </c:pt>
                <c:pt idx="28980">
                  <c:v>0.45547082571339798</c:v>
                </c:pt>
                <c:pt idx="28981">
                  <c:v>0.45545511006831801</c:v>
                </c:pt>
                <c:pt idx="28982">
                  <c:v>0.45543939550771101</c:v>
                </c:pt>
                <c:pt idx="28983">
                  <c:v>0.45542368203146499</c:v>
                </c:pt>
                <c:pt idx="28984">
                  <c:v>0.455407969639468</c:v>
                </c:pt>
                <c:pt idx="28985">
                  <c:v>0.45539225833160801</c:v>
                </c:pt>
                <c:pt idx="28986">
                  <c:v>0.45537654810777201</c:v>
                </c:pt>
                <c:pt idx="28987">
                  <c:v>0.45536083896784801</c:v>
                </c:pt>
                <c:pt idx="28988">
                  <c:v>0.45534513091172502</c:v>
                </c:pt>
                <c:pt idx="28989">
                  <c:v>0.45532942393928899</c:v>
                </c:pt>
                <c:pt idx="28990">
                  <c:v>0.45531371805042897</c:v>
                </c:pt>
                <c:pt idx="28991">
                  <c:v>0.455298013245033</c:v>
                </c:pt>
                <c:pt idx="28992">
                  <c:v>0.45528230952298798</c:v>
                </c:pt>
                <c:pt idx="28993">
                  <c:v>0.45526660688418202</c:v>
                </c:pt>
                <c:pt idx="28994">
                  <c:v>0.45525090532850399</c:v>
                </c:pt>
                <c:pt idx="28995">
                  <c:v>0.45523520485584201</c:v>
                </c:pt>
                <c:pt idx="28996">
                  <c:v>0.45521950546608198</c:v>
                </c:pt>
                <c:pt idx="28997">
                  <c:v>0.45520380715911402</c:v>
                </c:pt>
                <c:pt idx="28998">
                  <c:v>0.455188109934825</c:v>
                </c:pt>
                <c:pt idx="28999">
                  <c:v>0.45517241379310303</c:v>
                </c:pt>
                <c:pt idx="29000">
                  <c:v>0.45515671873383601</c:v>
                </c:pt>
                <c:pt idx="29001">
                  <c:v>0.45514102475691298</c:v>
                </c:pt>
                <c:pt idx="29002">
                  <c:v>0.45512533186222098</c:v>
                </c:pt>
                <c:pt idx="29003">
                  <c:v>0.45510964004964799</c:v>
                </c:pt>
                <c:pt idx="29004">
                  <c:v>0.45509394931908198</c:v>
                </c:pt>
                <c:pt idx="29005">
                  <c:v>0.45507825967041299</c:v>
                </c:pt>
                <c:pt idx="29006">
                  <c:v>0.45506257110352599</c:v>
                </c:pt>
                <c:pt idx="29007">
                  <c:v>0.45504688361831203</c:v>
                </c:pt>
                <c:pt idx="29008">
                  <c:v>0.45503119721465701</c:v>
                </c:pt>
                <c:pt idx="29009">
                  <c:v>0.45501551189244999</c:v>
                </c:pt>
                <c:pt idx="29010">
                  <c:v>0.45499982765157998</c:v>
                </c:pt>
                <c:pt idx="29011">
                  <c:v>0.45498414449193397</c:v>
                </c:pt>
                <c:pt idx="29012">
                  <c:v>0.4549684624134</c:v>
                </c:pt>
                <c:pt idx="29013">
                  <c:v>0.45495278141586798</c:v>
                </c:pt>
                <c:pt idx="29014">
                  <c:v>0.45493710149922401</c:v>
                </c:pt>
                <c:pt idx="29015">
                  <c:v>0.454921422663358</c:v>
                </c:pt>
                <c:pt idx="29016">
                  <c:v>0.45490574490815699</c:v>
                </c:pt>
                <c:pt idx="29017">
                  <c:v>0.45489006823351003</c:v>
                </c:pt>
                <c:pt idx="29018">
                  <c:v>0.45487439263930501</c:v>
                </c:pt>
                <c:pt idx="29019">
                  <c:v>0.45485871812542999</c:v>
                </c:pt>
                <c:pt idx="29020">
                  <c:v>0.454843044691774</c:v>
                </c:pt>
                <c:pt idx="29021">
                  <c:v>0.45482737233822601</c:v>
                </c:pt>
                <c:pt idx="29022">
                  <c:v>0.454811701064672</c:v>
                </c:pt>
                <c:pt idx="29023">
                  <c:v>0.45479603087100301</c:v>
                </c:pt>
                <c:pt idx="29024">
                  <c:v>0.45478036175710601</c:v>
                </c:pt>
                <c:pt idx="29025">
                  <c:v>0.45476469372286898</c:v>
                </c:pt>
                <c:pt idx="29026">
                  <c:v>0.45474902676818102</c:v>
                </c:pt>
                <c:pt idx="29027">
                  <c:v>0.45473336089292998</c:v>
                </c:pt>
                <c:pt idx="29028">
                  <c:v>0.45471769609700602</c:v>
                </c:pt>
                <c:pt idx="29029">
                  <c:v>0.454702032380296</c:v>
                </c:pt>
                <c:pt idx="29030">
                  <c:v>0.454686369742688</c:v>
                </c:pt>
                <c:pt idx="29031">
                  <c:v>0.45467070818407201</c:v>
                </c:pt>
                <c:pt idx="29032">
                  <c:v>0.45465504770433601</c:v>
                </c:pt>
                <c:pt idx="29033">
                  <c:v>0.45463938830336798</c:v>
                </c:pt>
                <c:pt idx="29034">
                  <c:v>0.45462372998105699</c:v>
                </c:pt>
                <c:pt idx="29035">
                  <c:v>0.45460807273729098</c:v>
                </c:pt>
                <c:pt idx="29036">
                  <c:v>0.45459241657195898</c:v>
                </c:pt>
                <c:pt idx="29037">
                  <c:v>0.45457676148495002</c:v>
                </c:pt>
                <c:pt idx="29038">
                  <c:v>0.45456110747615203</c:v>
                </c:pt>
                <c:pt idx="29039">
                  <c:v>0.45454545454545398</c:v>
                </c:pt>
                <c:pt idx="29040">
                  <c:v>0.45452980269274401</c:v>
                </c:pt>
                <c:pt idx="29041">
                  <c:v>0.454514151917912</c:v>
                </c:pt>
                <c:pt idx="29042">
                  <c:v>0.45449850222084398</c:v>
                </c:pt>
                <c:pt idx="29043">
                  <c:v>0.45448285360143198</c:v>
                </c:pt>
                <c:pt idx="29044">
                  <c:v>0.45446720605956198</c:v>
                </c:pt>
                <c:pt idx="29045">
                  <c:v>0.45445155959512501</c:v>
                </c:pt>
                <c:pt idx="29046">
                  <c:v>0.454435914208007</c:v>
                </c:pt>
                <c:pt idx="29047">
                  <c:v>0.45442026989809903</c:v>
                </c:pt>
                <c:pt idx="29048">
                  <c:v>0.45440462666528902</c:v>
                </c:pt>
                <c:pt idx="29049">
                  <c:v>0.45438898450946602</c:v>
                </c:pt>
                <c:pt idx="29050">
                  <c:v>0.454373343430518</c:v>
                </c:pt>
                <c:pt idx="29051">
                  <c:v>0.45435770342833498</c:v>
                </c:pt>
                <c:pt idx="29052">
                  <c:v>0.45434206450280501</c:v>
                </c:pt>
                <c:pt idx="29053">
                  <c:v>0.45432642665381701</c:v>
                </c:pt>
                <c:pt idx="29054">
                  <c:v>0.454310789881259</c:v>
                </c:pt>
                <c:pt idx="29055">
                  <c:v>0.45429515418502198</c:v>
                </c:pt>
                <c:pt idx="29056">
                  <c:v>0.45427951956499202</c:v>
                </c:pt>
                <c:pt idx="29057">
                  <c:v>0.45426388602106099</c:v>
                </c:pt>
                <c:pt idx="29058">
                  <c:v>0.45424825355311599</c:v>
                </c:pt>
                <c:pt idx="29059">
                  <c:v>0.45423262216104598</c:v>
                </c:pt>
                <c:pt idx="29060">
                  <c:v>0.45421699184474001</c:v>
                </c:pt>
                <c:pt idx="29061">
                  <c:v>0.454201362604087</c:v>
                </c:pt>
                <c:pt idx="29062">
                  <c:v>0.45418573443897697</c:v>
                </c:pt>
                <c:pt idx="29063">
                  <c:v>0.45417010734929802</c:v>
                </c:pt>
                <c:pt idx="29064">
                  <c:v>0.45415448133493802</c:v>
                </c:pt>
                <c:pt idx="29065">
                  <c:v>0.45413885639578799</c:v>
                </c:pt>
                <c:pt idx="29066">
                  <c:v>0.45412323253173698</c:v>
                </c:pt>
                <c:pt idx="29067">
                  <c:v>0.454107609742672</c:v>
                </c:pt>
                <c:pt idx="29068">
                  <c:v>0.45409198802848399</c:v>
                </c:pt>
                <c:pt idx="29069">
                  <c:v>0.45407636738905999</c:v>
                </c:pt>
                <c:pt idx="29070">
                  <c:v>0.45406074782429201</c:v>
                </c:pt>
                <c:pt idx="29071">
                  <c:v>0.45404512933406699</c:v>
                </c:pt>
                <c:pt idx="29072">
                  <c:v>0.45402951191827401</c:v>
                </c:pt>
                <c:pt idx="29073">
                  <c:v>0.45401389557680399</c:v>
                </c:pt>
                <c:pt idx="29074">
                  <c:v>0.45399828030954398</c:v>
                </c:pt>
                <c:pt idx="29075">
                  <c:v>0.45398266611638399</c:v>
                </c:pt>
                <c:pt idx="29076">
                  <c:v>0.45396705299721402</c:v>
                </c:pt>
                <c:pt idx="29077">
                  <c:v>0.45395144095192203</c:v>
                </c:pt>
                <c:pt idx="29078">
                  <c:v>0.453935829980398</c:v>
                </c:pt>
                <c:pt idx="29079">
                  <c:v>0.45392022008253002</c:v>
                </c:pt>
                <c:pt idx="29080">
                  <c:v>0.45390461125820902</c:v>
                </c:pt>
                <c:pt idx="29081">
                  <c:v>0.45388900350732397</c:v>
                </c:pt>
                <c:pt idx="29082">
                  <c:v>0.45387339682976302</c:v>
                </c:pt>
                <c:pt idx="29083">
                  <c:v>0.45385779122541597</c:v>
                </c:pt>
                <c:pt idx="29084">
                  <c:v>0.45384218669417198</c:v>
                </c:pt>
                <c:pt idx="29085">
                  <c:v>0.45382658323592101</c:v>
                </c:pt>
                <c:pt idx="29086">
                  <c:v>0.45381098085055099</c:v>
                </c:pt>
                <c:pt idx="29087">
                  <c:v>0.45379537953795301</c:v>
                </c:pt>
                <c:pt idx="29088">
                  <c:v>0.45377977929801599</c:v>
                </c:pt>
                <c:pt idx="29089">
                  <c:v>0.45376418013062902</c:v>
                </c:pt>
                <c:pt idx="29090">
                  <c:v>0.45374858203568103</c:v>
                </c:pt>
                <c:pt idx="29091">
                  <c:v>0.45373298501306197</c:v>
                </c:pt>
                <c:pt idx="29092">
                  <c:v>0.45371738906266101</c:v>
                </c:pt>
                <c:pt idx="29093">
                  <c:v>0.45370179418436701</c:v>
                </c:pt>
                <c:pt idx="29094">
                  <c:v>0.453686200378071</c:v>
                </c:pt>
                <c:pt idx="29095">
                  <c:v>0.45367060764366202</c:v>
                </c:pt>
                <c:pt idx="29096">
                  <c:v>0.45365501598102798</c:v>
                </c:pt>
                <c:pt idx="29097">
                  <c:v>0.45363942539006102</c:v>
                </c:pt>
                <c:pt idx="29098">
                  <c:v>0.45362383587064797</c:v>
                </c:pt>
                <c:pt idx="29099">
                  <c:v>0.45360824742268002</c:v>
                </c:pt>
                <c:pt idx="29100">
                  <c:v>0.45359266004604598</c:v>
                </c:pt>
                <c:pt idx="29101">
                  <c:v>0.45357707374063599</c:v>
                </c:pt>
                <c:pt idx="29102">
                  <c:v>0.45356148850633898</c:v>
                </c:pt>
                <c:pt idx="29103">
                  <c:v>0.45354590434304498</c:v>
                </c:pt>
                <c:pt idx="29104">
                  <c:v>0.45353032125064402</c:v>
                </c:pt>
                <c:pt idx="29105">
                  <c:v>0.45351473922902402</c:v>
                </c:pt>
                <c:pt idx="29106">
                  <c:v>0.45349915827807702</c:v>
                </c:pt>
                <c:pt idx="29107">
                  <c:v>0.45348357839769099</c:v>
                </c:pt>
                <c:pt idx="29108">
                  <c:v>0.45346799958775602</c:v>
                </c:pt>
                <c:pt idx="29109">
                  <c:v>0.45345242184816198</c:v>
                </c:pt>
                <c:pt idx="29110">
                  <c:v>0.45343684517879801</c:v>
                </c:pt>
                <c:pt idx="29111">
                  <c:v>0.45342126957955398</c:v>
                </c:pt>
                <c:pt idx="29112">
                  <c:v>0.45340569505032102</c:v>
                </c:pt>
                <c:pt idx="29113">
                  <c:v>0.45339012159098702</c:v>
                </c:pt>
                <c:pt idx="29114">
                  <c:v>0.45337454920144199</c:v>
                </c:pt>
                <c:pt idx="29115">
                  <c:v>0.45335897788157697</c:v>
                </c:pt>
                <c:pt idx="29116">
                  <c:v>0.45334340763128</c:v>
                </c:pt>
                <c:pt idx="29117">
                  <c:v>0.453327838450443</c:v>
                </c:pt>
                <c:pt idx="29118">
                  <c:v>0.45331227033895399</c:v>
                </c:pt>
                <c:pt idx="29119">
                  <c:v>0.45329670329670302</c:v>
                </c:pt>
                <c:pt idx="29120">
                  <c:v>0.45328113732358</c:v>
                </c:pt>
                <c:pt idx="29121">
                  <c:v>0.45326557241947601</c:v>
                </c:pt>
                <c:pt idx="29122">
                  <c:v>0.45325000858428</c:v>
                </c:pt>
                <c:pt idx="29123">
                  <c:v>0.45323444581788203</c:v>
                </c:pt>
                <c:pt idx="29124">
                  <c:v>0.45321888412017097</c:v>
                </c:pt>
                <c:pt idx="29125">
                  <c:v>0.45320332349103798</c:v>
                </c:pt>
                <c:pt idx="29126">
                  <c:v>0.45318776393037302</c:v>
                </c:pt>
                <c:pt idx="29127">
                  <c:v>0.45317220543806602</c:v>
                </c:pt>
                <c:pt idx="29128">
                  <c:v>0.45315664801400601</c:v>
                </c:pt>
                <c:pt idx="29129">
                  <c:v>0.45314109165808403</c:v>
                </c:pt>
                <c:pt idx="29130">
                  <c:v>0.45312553637018899</c:v>
                </c:pt>
                <c:pt idx="29131">
                  <c:v>0.45310998215021198</c:v>
                </c:pt>
                <c:pt idx="29132">
                  <c:v>0.45309442899804298</c:v>
                </c:pt>
                <c:pt idx="29133">
                  <c:v>0.45307887691357102</c:v>
                </c:pt>
                <c:pt idx="29134">
                  <c:v>0.45306332589668702</c:v>
                </c:pt>
                <c:pt idx="29135">
                  <c:v>0.45304777594728102</c:v>
                </c:pt>
                <c:pt idx="29136">
                  <c:v>0.45303222706524299</c:v>
                </c:pt>
                <c:pt idx="29137">
                  <c:v>0.45301667925046302</c:v>
                </c:pt>
                <c:pt idx="29138">
                  <c:v>0.45300113250283103</c:v>
                </c:pt>
                <c:pt idx="29139">
                  <c:v>0.452985586822237</c:v>
                </c:pt>
                <c:pt idx="29140">
                  <c:v>0.45297004220857201</c:v>
                </c:pt>
                <c:pt idx="29141">
                  <c:v>0.45295449866172499</c:v>
                </c:pt>
                <c:pt idx="29142">
                  <c:v>0.45293895618158703</c:v>
                </c:pt>
                <c:pt idx="29143">
                  <c:v>0.45292341476804798</c:v>
                </c:pt>
                <c:pt idx="29144">
                  <c:v>0.452907874420998</c:v>
                </c:pt>
                <c:pt idx="29145">
                  <c:v>0.45289233514032801</c:v>
                </c:pt>
                <c:pt idx="29146">
                  <c:v>0.45287679692592703</c:v>
                </c:pt>
                <c:pt idx="29147">
                  <c:v>0.45286125977768599</c:v>
                </c:pt>
                <c:pt idx="29148">
                  <c:v>0.45284572369549497</c:v>
                </c:pt>
                <c:pt idx="29149">
                  <c:v>0.45283018867924502</c:v>
                </c:pt>
                <c:pt idx="29150">
                  <c:v>0.45281465472882498</c:v>
                </c:pt>
                <c:pt idx="29151">
                  <c:v>0.45279912184412702</c:v>
                </c:pt>
                <c:pt idx="29152">
                  <c:v>0.45278359002503998</c:v>
                </c:pt>
                <c:pt idx="29153">
                  <c:v>0.45276805927145503</c:v>
                </c:pt>
                <c:pt idx="29154">
                  <c:v>0.45275252958326101</c:v>
                </c:pt>
                <c:pt idx="29155">
                  <c:v>0.45273700096035102</c:v>
                </c:pt>
                <c:pt idx="29156">
                  <c:v>0.45272147340261298</c:v>
                </c:pt>
                <c:pt idx="29157">
                  <c:v>0.45270594690993798</c:v>
                </c:pt>
                <c:pt idx="29158">
                  <c:v>0.452690421482218</c:v>
                </c:pt>
                <c:pt idx="29159">
                  <c:v>0.452674897119341</c:v>
                </c:pt>
                <c:pt idx="29160">
                  <c:v>0.45265937382119897</c:v>
                </c:pt>
                <c:pt idx="29161">
                  <c:v>0.452643851587682</c:v>
                </c:pt>
                <c:pt idx="29162">
                  <c:v>0.452628330418681</c:v>
                </c:pt>
                <c:pt idx="29163">
                  <c:v>0.45261281031408501</c:v>
                </c:pt>
                <c:pt idx="29164">
                  <c:v>0.45259729127378701</c:v>
                </c:pt>
                <c:pt idx="29165">
                  <c:v>0.45258177329767502</c:v>
                </c:pt>
                <c:pt idx="29166">
                  <c:v>0.45256625638564102</c:v>
                </c:pt>
                <c:pt idx="29167">
                  <c:v>0.45255074053757499</c:v>
                </c:pt>
                <c:pt idx="29168">
                  <c:v>0.45253522575336802</c:v>
                </c:pt>
                <c:pt idx="29169">
                  <c:v>0.45251971203291003</c:v>
                </c:pt>
                <c:pt idx="29170">
                  <c:v>0.45250419937609199</c:v>
                </c:pt>
                <c:pt idx="29171">
                  <c:v>0.45248868778280499</c:v>
                </c:pt>
                <c:pt idx="29172">
                  <c:v>0.45247317725293901</c:v>
                </c:pt>
                <c:pt idx="29173">
                  <c:v>0.45245766778638502</c:v>
                </c:pt>
                <c:pt idx="29174">
                  <c:v>0.452442159383033</c:v>
                </c:pt>
                <c:pt idx="29175">
                  <c:v>0.45242665204277399</c:v>
                </c:pt>
                <c:pt idx="29176">
                  <c:v>0.45241114576550001</c:v>
                </c:pt>
                <c:pt idx="29177">
                  <c:v>0.45239564055109999</c:v>
                </c:pt>
                <c:pt idx="29178">
                  <c:v>0.452380136399465</c:v>
                </c:pt>
                <c:pt idx="29179">
                  <c:v>0.45236463331048599</c:v>
                </c:pt>
                <c:pt idx="29180">
                  <c:v>0.45234913128405402</c:v>
                </c:pt>
                <c:pt idx="29181">
                  <c:v>0.45233363032006002</c:v>
                </c:pt>
                <c:pt idx="29182">
                  <c:v>0.45231813041839403</c:v>
                </c:pt>
                <c:pt idx="29183">
                  <c:v>0.45230263157894701</c:v>
                </c:pt>
                <c:pt idx="29184">
                  <c:v>0.45228713380161001</c:v>
                </c:pt>
                <c:pt idx="29185">
                  <c:v>0.45227163708627399</c:v>
                </c:pt>
                <c:pt idx="29186">
                  <c:v>0.452256141432829</c:v>
                </c:pt>
                <c:pt idx="29187">
                  <c:v>0.45224064684116699</c:v>
                </c:pt>
                <c:pt idx="29188">
                  <c:v>0.45222515331117802</c:v>
                </c:pt>
                <c:pt idx="29189">
                  <c:v>0.45220966084275399</c:v>
                </c:pt>
                <c:pt idx="29190">
                  <c:v>0.452194169435784</c:v>
                </c:pt>
                <c:pt idx="29191">
                  <c:v>0.45217867909016102</c:v>
                </c:pt>
                <c:pt idx="29192">
                  <c:v>0.45216318980577502</c:v>
                </c:pt>
                <c:pt idx="29193">
                  <c:v>0.45214770158251599</c:v>
                </c:pt>
                <c:pt idx="29194">
                  <c:v>0.45213221442027701</c:v>
                </c:pt>
                <c:pt idx="29195">
                  <c:v>0.452116728318947</c:v>
                </c:pt>
                <c:pt idx="29196">
                  <c:v>0.452101243278419</c:v>
                </c:pt>
                <c:pt idx="29197">
                  <c:v>0.45208575929858202</c:v>
                </c:pt>
                <c:pt idx="29198">
                  <c:v>0.45207027637932801</c:v>
                </c:pt>
                <c:pt idx="29199">
                  <c:v>0.45205479452054798</c:v>
                </c:pt>
                <c:pt idx="29200">
                  <c:v>0.45203931372213202</c:v>
                </c:pt>
                <c:pt idx="29201">
                  <c:v>0.452023833983973</c:v>
                </c:pt>
                <c:pt idx="29202">
                  <c:v>0.45200835530596101</c:v>
                </c:pt>
                <c:pt idx="29203">
                  <c:v>0.45199287768798702</c:v>
                </c:pt>
                <c:pt idx="29204">
                  <c:v>0.451977401129943</c:v>
                </c:pt>
                <c:pt idx="29205">
                  <c:v>0.451961925631719</c:v>
                </c:pt>
                <c:pt idx="29206">
                  <c:v>0.45194645119320698</c:v>
                </c:pt>
                <c:pt idx="29207">
                  <c:v>0.45193097781429697</c:v>
                </c:pt>
                <c:pt idx="29208">
                  <c:v>0.45191550549488102</c:v>
                </c:pt>
                <c:pt idx="29209">
                  <c:v>0.45190003423485098</c:v>
                </c:pt>
                <c:pt idx="29210">
                  <c:v>0.45188456403409599</c:v>
                </c:pt>
                <c:pt idx="29211">
                  <c:v>0.45186909489250998</c:v>
                </c:pt>
                <c:pt idx="29212">
                  <c:v>0.45185362680998098</c:v>
                </c:pt>
                <c:pt idx="29213">
                  <c:v>0.45183815978640302</c:v>
                </c:pt>
                <c:pt idx="29214">
                  <c:v>0.45182269382166601</c:v>
                </c:pt>
                <c:pt idx="29215">
                  <c:v>0.451807228915662</c:v>
                </c:pt>
                <c:pt idx="29216">
                  <c:v>0.451791765068282</c:v>
                </c:pt>
                <c:pt idx="29217">
                  <c:v>0.45177630227941601</c:v>
                </c:pt>
                <c:pt idx="29218">
                  <c:v>0.45176084054895699</c:v>
                </c:pt>
                <c:pt idx="29219">
                  <c:v>0.45174537987679603</c:v>
                </c:pt>
                <c:pt idx="29220">
                  <c:v>0.45172992026282399</c:v>
                </c:pt>
                <c:pt idx="29221">
                  <c:v>0.45171446170693302</c:v>
                </c:pt>
                <c:pt idx="29222">
                  <c:v>0.45169900420901299</c:v>
                </c:pt>
                <c:pt idx="29223">
                  <c:v>0.45168354776895703</c:v>
                </c:pt>
                <c:pt idx="29224">
                  <c:v>0.45166809238665501</c:v>
                </c:pt>
                <c:pt idx="29225">
                  <c:v>0.45165263806199901</c:v>
                </c:pt>
                <c:pt idx="29226">
                  <c:v>0.45163718479488102</c:v>
                </c:pt>
                <c:pt idx="29227">
                  <c:v>0.451621732585192</c:v>
                </c:pt>
                <c:pt idx="29228">
                  <c:v>0.451606281432823</c:v>
                </c:pt>
                <c:pt idx="29229">
                  <c:v>0.45159083133766598</c:v>
                </c:pt>
                <c:pt idx="29230">
                  <c:v>0.45157538229961303</c:v>
                </c:pt>
                <c:pt idx="29231">
                  <c:v>0.45155993431855401</c:v>
                </c:pt>
                <c:pt idx="29232">
                  <c:v>0.45154448739438302</c:v>
                </c:pt>
                <c:pt idx="29233">
                  <c:v>0.45152904152698897</c:v>
                </c:pt>
                <c:pt idx="29234">
                  <c:v>0.45151359671626401</c:v>
                </c:pt>
                <c:pt idx="29235">
                  <c:v>0.451498152962101</c:v>
                </c:pt>
                <c:pt idx="29236">
                  <c:v>0.45148271026439002</c:v>
                </c:pt>
                <c:pt idx="29237">
                  <c:v>0.451467268623024</c:v>
                </c:pt>
                <c:pt idx="29238">
                  <c:v>0.45145182803789402</c:v>
                </c:pt>
                <c:pt idx="29239">
                  <c:v>0.45143638850889101</c:v>
                </c:pt>
                <c:pt idx="29240">
                  <c:v>0.45142095003590799</c:v>
                </c:pt>
                <c:pt idx="29241">
                  <c:v>0.45140551261883499</c:v>
                </c:pt>
                <c:pt idx="29242">
                  <c:v>0.451390076257565</c:v>
                </c:pt>
                <c:pt idx="29243">
                  <c:v>0.45137464095198998</c:v>
                </c:pt>
                <c:pt idx="29244">
                  <c:v>0.45135920670200003</c:v>
                </c:pt>
                <c:pt idx="29245">
                  <c:v>0.451343773507488</c:v>
                </c:pt>
                <c:pt idx="29246">
                  <c:v>0.45132834136834499</c:v>
                </c:pt>
                <c:pt idx="29247">
                  <c:v>0.45131291028446302</c:v>
                </c:pt>
                <c:pt idx="29248">
                  <c:v>0.45129748025573502</c:v>
                </c:pt>
                <c:pt idx="29249">
                  <c:v>0.45128205128205101</c:v>
                </c:pt>
                <c:pt idx="29250">
                  <c:v>0.45126662336330298</c:v>
                </c:pt>
                <c:pt idx="29251">
                  <c:v>0.451251196499384</c:v>
                </c:pt>
                <c:pt idx="29252">
                  <c:v>0.451235770690185</c:v>
                </c:pt>
                <c:pt idx="29253">
                  <c:v>0.45122034593559801</c:v>
                </c:pt>
                <c:pt idx="29254">
                  <c:v>0.451204922235515</c:v>
                </c:pt>
                <c:pt idx="29255">
                  <c:v>0.45118949958982701</c:v>
                </c:pt>
                <c:pt idx="29256">
                  <c:v>0.45117407799842701</c:v>
                </c:pt>
                <c:pt idx="29257">
                  <c:v>0.45115865746120698</c:v>
                </c:pt>
                <c:pt idx="29258">
                  <c:v>0.451143237978058</c:v>
                </c:pt>
                <c:pt idx="29259">
                  <c:v>0.45112781954887199</c:v>
                </c:pt>
                <c:pt idx="29260">
                  <c:v>0.45111240217354098</c:v>
                </c:pt>
                <c:pt idx="29261">
                  <c:v>0.45109698585195801</c:v>
                </c:pt>
                <c:pt idx="29262">
                  <c:v>0.45108157058401299</c:v>
                </c:pt>
                <c:pt idx="29263">
                  <c:v>0.45106615636960001</c:v>
                </c:pt>
                <c:pt idx="29264">
                  <c:v>0.45105074320860999</c:v>
                </c:pt>
                <c:pt idx="29265">
                  <c:v>0.45103533110093602</c:v>
                </c:pt>
                <c:pt idx="29266">
                  <c:v>0.45101992004646801</c:v>
                </c:pt>
                <c:pt idx="29267">
                  <c:v>0.4510045100451</c:v>
                </c:pt>
                <c:pt idx="29268">
                  <c:v>0.45098910109672302</c:v>
                </c:pt>
                <c:pt idx="29269">
                  <c:v>0.45097369320122899</c:v>
                </c:pt>
                <c:pt idx="29270">
                  <c:v>0.45095828635851098</c:v>
                </c:pt>
                <c:pt idx="29271">
                  <c:v>0.45094288056846099</c:v>
                </c:pt>
                <c:pt idx="29272">
                  <c:v>0.45092747583096998</c:v>
                </c:pt>
                <c:pt idx="29273">
                  <c:v>0.45091207214593099</c:v>
                </c:pt>
                <c:pt idx="29274">
                  <c:v>0.45089666951323598</c:v>
                </c:pt>
                <c:pt idx="29275">
                  <c:v>0.450881267932777</c:v>
                </c:pt>
                <c:pt idx="29276">
                  <c:v>0.45086586740444701</c:v>
                </c:pt>
                <c:pt idx="29277">
                  <c:v>0.45085046792813699</c:v>
                </c:pt>
                <c:pt idx="29278">
                  <c:v>0.45083506950373903</c:v>
                </c:pt>
                <c:pt idx="29279">
                  <c:v>0.45081967213114699</c:v>
                </c:pt>
                <c:pt idx="29280">
                  <c:v>0.45080427581025201</c:v>
                </c:pt>
                <c:pt idx="29281">
                  <c:v>0.45078888054094601</c:v>
                </c:pt>
                <c:pt idx="29282">
                  <c:v>0.45077348632312197</c:v>
                </c:pt>
                <c:pt idx="29283">
                  <c:v>0.45075809315667198</c:v>
                </c:pt>
                <c:pt idx="29284">
                  <c:v>0.450742701041488</c:v>
                </c:pt>
                <c:pt idx="29285">
                  <c:v>0.45072730997746302</c:v>
                </c:pt>
                <c:pt idx="29286">
                  <c:v>0.45071191996448901</c:v>
                </c:pt>
                <c:pt idx="29287">
                  <c:v>0.45069653100245799</c:v>
                </c:pt>
                <c:pt idx="29288">
                  <c:v>0.450681143091262</c:v>
                </c:pt>
                <c:pt idx="29289">
                  <c:v>0.45066575623079502</c:v>
                </c:pt>
                <c:pt idx="29290">
                  <c:v>0.45065037042094802</c:v>
                </c:pt>
                <c:pt idx="29291">
                  <c:v>0.45063498566161397</c:v>
                </c:pt>
                <c:pt idx="29292">
                  <c:v>0.45061960195268402</c:v>
                </c:pt>
                <c:pt idx="29293">
                  <c:v>0.45060421929405298</c:v>
                </c:pt>
                <c:pt idx="29294">
                  <c:v>0.45058883768561098</c:v>
                </c:pt>
                <c:pt idx="29295">
                  <c:v>0.450573457127252</c:v>
                </c:pt>
                <c:pt idx="29296">
                  <c:v>0.45055807761886801</c:v>
                </c:pt>
                <c:pt idx="29297">
                  <c:v>0.450542699160352</c:v>
                </c:pt>
                <c:pt idx="29298">
                  <c:v>0.45052732175159499</c:v>
                </c:pt>
                <c:pt idx="29299">
                  <c:v>0.45051194539249101</c:v>
                </c:pt>
                <c:pt idx="29300">
                  <c:v>0.45049657008293198</c:v>
                </c:pt>
                <c:pt idx="29301">
                  <c:v>0.45048119582280999</c:v>
                </c:pt>
                <c:pt idx="29302">
                  <c:v>0.45046582261201901</c:v>
                </c:pt>
                <c:pt idx="29303">
                  <c:v>0.45045045045045001</c:v>
                </c:pt>
                <c:pt idx="29304">
                  <c:v>0.45043507933799598</c:v>
                </c:pt>
                <c:pt idx="29305">
                  <c:v>0.45041970927455099</c:v>
                </c:pt>
                <c:pt idx="29306">
                  <c:v>0.45040434026000598</c:v>
                </c:pt>
                <c:pt idx="29307">
                  <c:v>0.45038897229425401</c:v>
                </c:pt>
                <c:pt idx="29308">
                  <c:v>0.45037360537718701</c:v>
                </c:pt>
                <c:pt idx="29309">
                  <c:v>0.45035823950870002</c:v>
                </c:pt>
                <c:pt idx="29310">
                  <c:v>0.450342874688683</c:v>
                </c:pt>
                <c:pt idx="29311">
                  <c:v>0.45032751091702999</c:v>
                </c:pt>
                <c:pt idx="29312">
                  <c:v>0.45031214819363402</c:v>
                </c:pt>
                <c:pt idx="29313">
                  <c:v>0.450296786518387</c:v>
                </c:pt>
                <c:pt idx="29314">
                  <c:v>0.45028142589118197</c:v>
                </c:pt>
                <c:pt idx="29315">
                  <c:v>0.45026606631191102</c:v>
                </c:pt>
                <c:pt idx="29316">
                  <c:v>0.450250707780468</c:v>
                </c:pt>
                <c:pt idx="29317">
                  <c:v>0.450235350296746</c:v>
                </c:pt>
                <c:pt idx="29318">
                  <c:v>0.45021999386063599</c:v>
                </c:pt>
                <c:pt idx="29319">
                  <c:v>0.45020463847203201</c:v>
                </c:pt>
                <c:pt idx="29320">
                  <c:v>0.45018928413082698</c:v>
                </c:pt>
                <c:pt idx="29321">
                  <c:v>0.45017393083691398</c:v>
                </c:pt>
                <c:pt idx="29322">
                  <c:v>0.45015857859018499</c:v>
                </c:pt>
                <c:pt idx="29323">
                  <c:v>0.45014322739053297</c:v>
                </c:pt>
                <c:pt idx="29324">
                  <c:v>0.45012787723785103</c:v>
                </c:pt>
                <c:pt idx="29325">
                  <c:v>0.45011252813203201</c:v>
                </c:pt>
                <c:pt idx="29326">
                  <c:v>0.45009718007297</c:v>
                </c:pt>
                <c:pt idx="29327">
                  <c:v>0.45008183306055599</c:v>
                </c:pt>
                <c:pt idx="29328">
                  <c:v>0.450066487094684</c:v>
                </c:pt>
                <c:pt idx="29329">
                  <c:v>0.450051142175247</c:v>
                </c:pt>
                <c:pt idx="29330">
                  <c:v>0.45003579830213702</c:v>
                </c:pt>
                <c:pt idx="29331">
                  <c:v>0.45002045547524799</c:v>
                </c:pt>
                <c:pt idx="29332">
                  <c:v>0.45000511369447299</c:v>
                </c:pt>
                <c:pt idx="29333">
                  <c:v>0.44998977295970499</c:v>
                </c:pt>
                <c:pt idx="29334">
                  <c:v>0.44997443327083603</c:v>
                </c:pt>
                <c:pt idx="29335">
                  <c:v>0.44995909462776101</c:v>
                </c:pt>
                <c:pt idx="29336">
                  <c:v>0.44994375703037098</c:v>
                </c:pt>
                <c:pt idx="29337">
                  <c:v>0.44992842047856002</c:v>
                </c:pt>
                <c:pt idx="29338">
                  <c:v>0.44991308497222099</c:v>
                </c:pt>
                <c:pt idx="29339">
                  <c:v>0.44989775051124697</c:v>
                </c:pt>
                <c:pt idx="29340">
                  <c:v>0.44988241709553101</c:v>
                </c:pt>
                <c:pt idx="29341">
                  <c:v>0.449867084724967</c:v>
                </c:pt>
                <c:pt idx="29342">
                  <c:v>0.449851753399447</c:v>
                </c:pt>
                <c:pt idx="29343">
                  <c:v>0.44983642311886501</c:v>
                </c:pt>
                <c:pt idx="29344">
                  <c:v>0.44982109388311398</c:v>
                </c:pt>
                <c:pt idx="29345">
                  <c:v>0.44980576569208702</c:v>
                </c:pt>
                <c:pt idx="29346">
                  <c:v>0.44979043854567702</c:v>
                </c:pt>
                <c:pt idx="29347">
                  <c:v>0.44977511244377799</c:v>
                </c:pt>
                <c:pt idx="29348">
                  <c:v>0.44975978738628197</c:v>
                </c:pt>
                <c:pt idx="29349">
                  <c:v>0.44974446337308299</c:v>
                </c:pt>
                <c:pt idx="29350">
                  <c:v>0.44972914040407402</c:v>
                </c:pt>
                <c:pt idx="29351">
                  <c:v>0.44971381847914899</c:v>
                </c:pt>
                <c:pt idx="29352">
                  <c:v>0.44969849759820102</c:v>
                </c:pt>
                <c:pt idx="29353">
                  <c:v>0.44968317776112199</c:v>
                </c:pt>
                <c:pt idx="29354">
                  <c:v>0.44966785896780698</c:v>
                </c:pt>
                <c:pt idx="29355">
                  <c:v>0.44965254121814902</c:v>
                </c:pt>
                <c:pt idx="29356">
                  <c:v>0.44963722451204102</c:v>
                </c:pt>
                <c:pt idx="29357">
                  <c:v>0.44962190884937597</c:v>
                </c:pt>
                <c:pt idx="29358">
                  <c:v>0.44960659423004801</c:v>
                </c:pt>
                <c:pt idx="29359">
                  <c:v>0.44959128065394999</c:v>
                </c:pt>
                <c:pt idx="29360">
                  <c:v>0.449575968120976</c:v>
                </c:pt>
                <c:pt idx="29361">
                  <c:v>0.44956065663101902</c:v>
                </c:pt>
                <c:pt idx="29362">
                  <c:v>0.44954534618397302</c:v>
                </c:pt>
                <c:pt idx="29363">
                  <c:v>0.44953003677973002</c:v>
                </c:pt>
                <c:pt idx="29364">
                  <c:v>0.44951472841818402</c:v>
                </c:pt>
                <c:pt idx="29365">
                  <c:v>0.44949942109923002</c:v>
                </c:pt>
                <c:pt idx="29366">
                  <c:v>0.44948411482276002</c:v>
                </c:pt>
                <c:pt idx="29367">
                  <c:v>0.44946880958866697</c:v>
                </c:pt>
                <c:pt idx="29368">
                  <c:v>0.44945350539684698</c:v>
                </c:pt>
                <c:pt idx="29369">
                  <c:v>0.449438202247191</c:v>
                </c:pt>
                <c:pt idx="29370">
                  <c:v>0.44942290013959302</c:v>
                </c:pt>
                <c:pt idx="29371">
                  <c:v>0.44940759907394801</c:v>
                </c:pt>
                <c:pt idx="29372">
                  <c:v>0.44939229905014799</c:v>
                </c:pt>
                <c:pt idx="29373">
                  <c:v>0.44937700006808701</c:v>
                </c:pt>
                <c:pt idx="29374">
                  <c:v>0.44936170212765902</c:v>
                </c:pt>
                <c:pt idx="29375">
                  <c:v>0.44934640522875802</c:v>
                </c:pt>
                <c:pt idx="29376">
                  <c:v>0.44933110937127602</c:v>
                </c:pt>
                <c:pt idx="29377">
                  <c:v>0.44931581455510899</c:v>
                </c:pt>
                <c:pt idx="29378">
                  <c:v>0.44930052078014898</c:v>
                </c:pt>
                <c:pt idx="29379">
                  <c:v>0.44928522804628901</c:v>
                </c:pt>
                <c:pt idx="29380">
                  <c:v>0.44926993635342499</c:v>
                </c:pt>
                <c:pt idx="29381">
                  <c:v>0.44925464570144902</c:v>
                </c:pt>
                <c:pt idx="29382">
                  <c:v>0.449239356090256</c:v>
                </c:pt>
                <c:pt idx="29383">
                  <c:v>0.44922406751973798</c:v>
                </c:pt>
                <c:pt idx="29384">
                  <c:v>0.44920877998978997</c:v>
                </c:pt>
                <c:pt idx="29385">
                  <c:v>0.44919349350030602</c:v>
                </c:pt>
                <c:pt idx="29386">
                  <c:v>0.44917820805117897</c:v>
                </c:pt>
                <c:pt idx="29387">
                  <c:v>0.44916292364230298</c:v>
                </c:pt>
                <c:pt idx="29388">
                  <c:v>0.44914764027357101</c:v>
                </c:pt>
                <c:pt idx="29389">
                  <c:v>0.44913235794487899</c:v>
                </c:pt>
                <c:pt idx="29390">
                  <c:v>0.449117076656119</c:v>
                </c:pt>
                <c:pt idx="29391">
                  <c:v>0.44910179640718501</c:v>
                </c:pt>
                <c:pt idx="29392">
                  <c:v>0.44908651719797199</c:v>
                </c:pt>
                <c:pt idx="29393">
                  <c:v>0.44907123902837298</c:v>
                </c:pt>
                <c:pt idx="29394">
                  <c:v>0.44905596189828201</c:v>
                </c:pt>
                <c:pt idx="29395">
                  <c:v>0.44904068580759199</c:v>
                </c:pt>
                <c:pt idx="29396">
                  <c:v>0.44902541075619901</c:v>
                </c:pt>
                <c:pt idx="29397">
                  <c:v>0.44901013674399598</c:v>
                </c:pt>
                <c:pt idx="29398">
                  <c:v>0.448994863770876</c:v>
                </c:pt>
                <c:pt idx="29399">
                  <c:v>0.44897959183673403</c:v>
                </c:pt>
                <c:pt idx="29400">
                  <c:v>0.44896432094146399</c:v>
                </c:pt>
                <c:pt idx="29401">
                  <c:v>0.44894905108496003</c:v>
                </c:pt>
                <c:pt idx="29402">
                  <c:v>0.448933782267115</c:v>
                </c:pt>
                <c:pt idx="29403">
                  <c:v>0.44891851448782399</c:v>
                </c:pt>
                <c:pt idx="29404">
                  <c:v>0.44890324774698098</c:v>
                </c:pt>
                <c:pt idx="29405">
                  <c:v>0.44888798204447999</c:v>
                </c:pt>
                <c:pt idx="29406">
                  <c:v>0.448872717380215</c:v>
                </c:pt>
                <c:pt idx="29407">
                  <c:v>0.44885745375407998</c:v>
                </c:pt>
                <c:pt idx="29408">
                  <c:v>0.44884219116596902</c:v>
                </c:pt>
                <c:pt idx="29409">
                  <c:v>0.44882692961577603</c:v>
                </c:pt>
                <c:pt idx="29410">
                  <c:v>0.44881166910339598</c:v>
                </c:pt>
                <c:pt idx="29411">
                  <c:v>0.44879640962872203</c:v>
                </c:pt>
                <c:pt idx="29412">
                  <c:v>0.44878115119164902</c:v>
                </c:pt>
                <c:pt idx="29413">
                  <c:v>0.44876589379207099</c:v>
                </c:pt>
                <c:pt idx="29414">
                  <c:v>0.44875063742988203</c:v>
                </c:pt>
                <c:pt idx="29415">
                  <c:v>0.44873538210497599</c:v>
                </c:pt>
                <c:pt idx="29416">
                  <c:v>0.44872012781724802</c:v>
                </c:pt>
                <c:pt idx="29417">
                  <c:v>0.44870487456659103</c:v>
                </c:pt>
                <c:pt idx="29418">
                  <c:v>0.448689622352901</c:v>
                </c:pt>
                <c:pt idx="29419">
                  <c:v>0.44867437117607001</c:v>
                </c:pt>
                <c:pt idx="29420">
                  <c:v>0.44865912103599398</c:v>
                </c:pt>
                <c:pt idx="29421">
                  <c:v>0.448643871932567</c:v>
                </c:pt>
                <c:pt idx="29422">
                  <c:v>0.44862862386568297</c:v>
                </c:pt>
                <c:pt idx="29423">
                  <c:v>0.448613376835236</c:v>
                </c:pt>
                <c:pt idx="29424">
                  <c:v>0.44859813084112099</c:v>
                </c:pt>
                <c:pt idx="29425">
                  <c:v>0.44858288588323197</c:v>
                </c:pt>
                <c:pt idx="29426">
                  <c:v>0.44856764196146398</c:v>
                </c:pt>
                <c:pt idx="29427">
                  <c:v>0.44855239907570998</c:v>
                </c:pt>
                <c:pt idx="29428">
                  <c:v>0.44853715722586501</c:v>
                </c:pt>
                <c:pt idx="29429">
                  <c:v>0.44852191641182398</c:v>
                </c:pt>
                <c:pt idx="29430">
                  <c:v>0.44850667663348098</c:v>
                </c:pt>
                <c:pt idx="29431">
                  <c:v>0.44849143789073098</c:v>
                </c:pt>
                <c:pt idx="29432">
                  <c:v>0.44847620018346701</c:v>
                </c:pt>
                <c:pt idx="29433">
                  <c:v>0.44846096351158499</c:v>
                </c:pt>
                <c:pt idx="29434">
                  <c:v>0.448445727874978</c:v>
                </c:pt>
                <c:pt idx="29435">
                  <c:v>0.44843049327354201</c:v>
                </c:pt>
                <c:pt idx="29436">
                  <c:v>0.448415259707171</c:v>
                </c:pt>
                <c:pt idx="29437">
                  <c:v>0.448400027175759</c:v>
                </c:pt>
                <c:pt idx="29438">
                  <c:v>0.44838479567920098</c:v>
                </c:pt>
                <c:pt idx="29439">
                  <c:v>0.44836956521739102</c:v>
                </c:pt>
                <c:pt idx="29440">
                  <c:v>0.44835433579022399</c:v>
                </c:pt>
                <c:pt idx="29441">
                  <c:v>0.44833910739759503</c:v>
                </c:pt>
                <c:pt idx="29442">
                  <c:v>0.44832388003939799</c:v>
                </c:pt>
                <c:pt idx="29443">
                  <c:v>0.44830865371552697</c:v>
                </c:pt>
                <c:pt idx="29444">
                  <c:v>0.44829342842587799</c:v>
                </c:pt>
                <c:pt idx="29445">
                  <c:v>0.44827820417034497</c:v>
                </c:pt>
                <c:pt idx="29446">
                  <c:v>0.448262980948823</c:v>
                </c:pt>
                <c:pt idx="29447">
                  <c:v>0.44824775876120598</c:v>
                </c:pt>
                <c:pt idx="29448">
                  <c:v>0.44823253760738901</c:v>
                </c:pt>
                <c:pt idx="29449">
                  <c:v>0.44821731748726601</c:v>
                </c:pt>
                <c:pt idx="29450">
                  <c:v>0.448202098400733</c:v>
                </c:pt>
                <c:pt idx="29451">
                  <c:v>0.448186880347684</c:v>
                </c:pt>
                <c:pt idx="29452">
                  <c:v>0.448171663328014</c:v>
                </c:pt>
                <c:pt idx="29453">
                  <c:v>0.44815644734161703</c:v>
                </c:pt>
                <c:pt idx="29454">
                  <c:v>0.44814123238838899</c:v>
                </c:pt>
                <c:pt idx="29455">
                  <c:v>0.44812601846822298</c:v>
                </c:pt>
                <c:pt idx="29456">
                  <c:v>0.44811080558101601</c:v>
                </c:pt>
                <c:pt idx="29457">
                  <c:v>0.44809559372666102</c:v>
                </c:pt>
                <c:pt idx="29458">
                  <c:v>0.44808038290505398</c:v>
                </c:pt>
                <c:pt idx="29459">
                  <c:v>0.44806517311608901</c:v>
                </c:pt>
                <c:pt idx="29460">
                  <c:v>0.44804996435966099</c:v>
                </c:pt>
                <c:pt idx="29461">
                  <c:v>0.448034756635666</c:v>
                </c:pt>
                <c:pt idx="29462">
                  <c:v>0.44801954994399701</c:v>
                </c:pt>
                <c:pt idx="29463">
                  <c:v>0.44800434428454999</c:v>
                </c:pt>
                <c:pt idx="29464">
                  <c:v>0.44798913965721998</c:v>
                </c:pt>
                <c:pt idx="29465">
                  <c:v>0.447973936061901</c:v>
                </c:pt>
                <c:pt idx="29466">
                  <c:v>0.44795873349848903</c:v>
                </c:pt>
                <c:pt idx="29467">
                  <c:v>0.44794353196687903</c:v>
                </c:pt>
                <c:pt idx="29468">
                  <c:v>0.44792833146696498</c:v>
                </c:pt>
                <c:pt idx="29469">
                  <c:v>0.44791313199864202</c:v>
                </c:pt>
                <c:pt idx="29470">
                  <c:v>0.44789793356180602</c:v>
                </c:pt>
                <c:pt idx="29471">
                  <c:v>0.44788273615635099</c:v>
                </c:pt>
                <c:pt idx="29472">
                  <c:v>0.44786753978217297</c:v>
                </c:pt>
                <c:pt idx="29473">
                  <c:v>0.44785234443916599</c:v>
                </c:pt>
                <c:pt idx="29474">
                  <c:v>0.44783715012722602</c:v>
                </c:pt>
                <c:pt idx="29475">
                  <c:v>0.44782195684624698</c:v>
                </c:pt>
                <c:pt idx="29476">
                  <c:v>0.44780676459612501</c:v>
                </c:pt>
                <c:pt idx="29477">
                  <c:v>0.44779157337675501</c:v>
                </c:pt>
                <c:pt idx="29478">
                  <c:v>0.44777638318803198</c:v>
                </c:pt>
                <c:pt idx="29479">
                  <c:v>0.44776119402984998</c:v>
                </c:pt>
                <c:pt idx="29480">
                  <c:v>0.447746005902106</c:v>
                </c:pt>
                <c:pt idx="29481">
                  <c:v>0.44773081880469401</c:v>
                </c:pt>
                <c:pt idx="29482">
                  <c:v>0.44771563273750897</c:v>
                </c:pt>
                <c:pt idx="29483">
                  <c:v>0.44770044770044698</c:v>
                </c:pt>
                <c:pt idx="29484">
                  <c:v>0.447685263693403</c:v>
                </c:pt>
                <c:pt idx="29485">
                  <c:v>0.44767008071627201</c:v>
                </c:pt>
                <c:pt idx="29486">
                  <c:v>0.44765489876894898</c:v>
                </c:pt>
                <c:pt idx="29487">
                  <c:v>0.447639717851329</c:v>
                </c:pt>
                <c:pt idx="29488">
                  <c:v>0.44762453796330798</c:v>
                </c:pt>
                <c:pt idx="29489">
                  <c:v>0.447609359104781</c:v>
                </c:pt>
                <c:pt idx="29490">
                  <c:v>0.44759418127564299</c:v>
                </c:pt>
                <c:pt idx="29491">
                  <c:v>0.44757900447579002</c:v>
                </c:pt>
                <c:pt idx="29492">
                  <c:v>0.44756382870511602</c:v>
                </c:pt>
                <c:pt idx="29493">
                  <c:v>0.44754865396351801</c:v>
                </c:pt>
                <c:pt idx="29494">
                  <c:v>0.44753348025088902</c:v>
                </c:pt>
                <c:pt idx="29495">
                  <c:v>0.44751830756712702</c:v>
                </c:pt>
                <c:pt idx="29496">
                  <c:v>0.44750313591212598</c:v>
                </c:pt>
                <c:pt idx="29497">
                  <c:v>0.447487965285782</c:v>
                </c:pt>
                <c:pt idx="29498">
                  <c:v>0.44747279568798898</c:v>
                </c:pt>
                <c:pt idx="29499">
                  <c:v>0.44745762711864401</c:v>
                </c:pt>
                <c:pt idx="29500">
                  <c:v>0.44744245957764101</c:v>
                </c:pt>
                <c:pt idx="29501">
                  <c:v>0.447427293064876</c:v>
                </c:pt>
                <c:pt idx="29502">
                  <c:v>0.44741212758024601</c:v>
                </c:pt>
                <c:pt idx="29503">
                  <c:v>0.44739696312364402</c:v>
                </c:pt>
                <c:pt idx="29504">
                  <c:v>0.447381799694966</c:v>
                </c:pt>
                <c:pt idx="29505">
                  <c:v>0.44736663729410903</c:v>
                </c:pt>
                <c:pt idx="29506">
                  <c:v>0.44735147592096702</c:v>
                </c:pt>
                <c:pt idx="29507">
                  <c:v>0.44733631557543702</c:v>
                </c:pt>
                <c:pt idx="29508">
                  <c:v>0.44732115625741298</c:v>
                </c:pt>
                <c:pt idx="29509">
                  <c:v>0.44730599796678999</c:v>
                </c:pt>
                <c:pt idx="29510">
                  <c:v>0.44729084070346598</c:v>
                </c:pt>
                <c:pt idx="29511">
                  <c:v>0.44727568446733501</c:v>
                </c:pt>
                <c:pt idx="29512">
                  <c:v>0.44726052925829202</c:v>
                </c:pt>
                <c:pt idx="29513">
                  <c:v>0.44724537507623502</c:v>
                </c:pt>
                <c:pt idx="29514">
                  <c:v>0.44723022192105699</c:v>
                </c:pt>
                <c:pt idx="29515">
                  <c:v>0.44721506979265402</c:v>
                </c:pt>
                <c:pt idx="29516">
                  <c:v>0.44719991869092302</c:v>
                </c:pt>
                <c:pt idx="29517">
                  <c:v>0.44718476861575901</c:v>
                </c:pt>
                <c:pt idx="29518">
                  <c:v>0.44716961956705797</c:v>
                </c:pt>
                <c:pt idx="29519">
                  <c:v>0.44715447154471499</c:v>
                </c:pt>
                <c:pt idx="29520">
                  <c:v>0.44713932454862598</c:v>
                </c:pt>
                <c:pt idx="29521">
                  <c:v>0.44712417857868703</c:v>
                </c:pt>
                <c:pt idx="29522">
                  <c:v>0.44710903363479299</c:v>
                </c:pt>
                <c:pt idx="29523">
                  <c:v>0.44709388971684</c:v>
                </c:pt>
                <c:pt idx="29524">
                  <c:v>0.44707874682472398</c:v>
                </c:pt>
                <c:pt idx="29525">
                  <c:v>0.44706360495834102</c:v>
                </c:pt>
                <c:pt idx="29526">
                  <c:v>0.44704846411758697</c:v>
                </c:pt>
                <c:pt idx="29527">
                  <c:v>0.44703332430235698</c:v>
                </c:pt>
                <c:pt idx="29528">
                  <c:v>0.44701818551254602</c:v>
                </c:pt>
                <c:pt idx="29529">
                  <c:v>0.447003047748052</c:v>
                </c:pt>
                <c:pt idx="29530">
                  <c:v>0.44698791100877</c:v>
                </c:pt>
                <c:pt idx="29531">
                  <c:v>0.446972775294595</c:v>
                </c:pt>
                <c:pt idx="29532">
                  <c:v>0.44695764060542398</c:v>
                </c:pt>
                <c:pt idx="29533">
                  <c:v>0.44694250694115201</c:v>
                </c:pt>
                <c:pt idx="29534">
                  <c:v>0.44692737430167501</c:v>
                </c:pt>
                <c:pt idx="29535">
                  <c:v>0.44691224268689</c:v>
                </c:pt>
                <c:pt idx="29536">
                  <c:v>0.44689711209669197</c:v>
                </c:pt>
                <c:pt idx="29537">
                  <c:v>0.446881982530977</c:v>
                </c:pt>
                <c:pt idx="29538">
                  <c:v>0.44686685398963999</c:v>
                </c:pt>
                <c:pt idx="29539">
                  <c:v>0.44685172647257898</c:v>
                </c:pt>
                <c:pt idx="29540">
                  <c:v>0.446836599979689</c:v>
                </c:pt>
                <c:pt idx="29541">
                  <c:v>0.44682147451086501</c:v>
                </c:pt>
                <c:pt idx="29542">
                  <c:v>0.446806350066005</c:v>
                </c:pt>
                <c:pt idx="29543">
                  <c:v>0.44679122664500398</c:v>
                </c:pt>
                <c:pt idx="29544">
                  <c:v>0.44677610424775699</c:v>
                </c:pt>
                <c:pt idx="29545">
                  <c:v>0.44676098287416199</c:v>
                </c:pt>
                <c:pt idx="29546">
                  <c:v>0.44674586252411402</c:v>
                </c:pt>
                <c:pt idx="29547">
                  <c:v>0.44673074319750899</c:v>
                </c:pt>
                <c:pt idx="29548">
                  <c:v>0.44671562489424299</c:v>
                </c:pt>
                <c:pt idx="29549">
                  <c:v>0.44670050761421298</c:v>
                </c:pt>
                <c:pt idx="29550">
                  <c:v>0.446685391357314</c:v>
                </c:pt>
                <c:pt idx="29551">
                  <c:v>0.44667027612344301</c:v>
                </c:pt>
                <c:pt idx="29552">
                  <c:v>0.44665516191249599</c:v>
                </c:pt>
                <c:pt idx="29553">
                  <c:v>0.44664004872436802</c:v>
                </c:pt>
                <c:pt idx="29554">
                  <c:v>0.44662493655895702</c:v>
                </c:pt>
                <c:pt idx="29555">
                  <c:v>0.44660982541615901</c:v>
                </c:pt>
                <c:pt idx="29556">
                  <c:v>0.44659471529586803</c:v>
                </c:pt>
                <c:pt idx="29557">
                  <c:v>0.44657960619798298</c:v>
                </c:pt>
                <c:pt idx="29558">
                  <c:v>0.44656449812239901</c:v>
                </c:pt>
                <c:pt idx="29559">
                  <c:v>0.44654939106901198</c:v>
                </c:pt>
                <c:pt idx="29560">
                  <c:v>0.44653428503771803</c:v>
                </c:pt>
                <c:pt idx="29561">
                  <c:v>0.44651918002841401</c:v>
                </c:pt>
                <c:pt idx="29562">
                  <c:v>0.44650407604099701</c:v>
                </c:pt>
                <c:pt idx="29563">
                  <c:v>0.44648897307536101</c:v>
                </c:pt>
                <c:pt idx="29564">
                  <c:v>0.44647387113140502</c:v>
                </c:pt>
                <c:pt idx="29565">
                  <c:v>0.44645877020902303</c:v>
                </c:pt>
                <c:pt idx="29566">
                  <c:v>0.44644367030811299</c:v>
                </c:pt>
                <c:pt idx="29567">
                  <c:v>0.44642857142857101</c:v>
                </c:pt>
                <c:pt idx="29568">
                  <c:v>0.44641347357029298</c:v>
                </c:pt>
                <c:pt idx="29569">
                  <c:v>0.44639837673317501</c:v>
                </c:pt>
                <c:pt idx="29570">
                  <c:v>0.44638328091711399</c:v>
                </c:pt>
                <c:pt idx="29571">
                  <c:v>0.44636818612200702</c:v>
                </c:pt>
                <c:pt idx="29572">
                  <c:v>0.446353092347749</c:v>
                </c:pt>
                <c:pt idx="29573">
                  <c:v>0.44633799959423798</c:v>
                </c:pt>
                <c:pt idx="29574">
                  <c:v>0.44632290786136902</c:v>
                </c:pt>
                <c:pt idx="29575">
                  <c:v>0.446307817149039</c:v>
                </c:pt>
                <c:pt idx="29576">
                  <c:v>0.44629272745714499</c:v>
                </c:pt>
                <c:pt idx="29577">
                  <c:v>0.44627763878558302</c:v>
                </c:pt>
                <c:pt idx="29578">
                  <c:v>0.44626255113425001</c:v>
                </c:pt>
                <c:pt idx="29579">
                  <c:v>0.44624746450304198</c:v>
                </c:pt>
                <c:pt idx="29580">
                  <c:v>0.44623237889185602</c:v>
                </c:pt>
                <c:pt idx="29581">
                  <c:v>0.44621729430058799</c:v>
                </c:pt>
                <c:pt idx="29582">
                  <c:v>0.44620221072913402</c:v>
                </c:pt>
                <c:pt idx="29583">
                  <c:v>0.44618712817739298</c:v>
                </c:pt>
                <c:pt idx="29584">
                  <c:v>0.446172046645259</c:v>
                </c:pt>
                <c:pt idx="29585">
                  <c:v>0.44615696613263001</c:v>
                </c:pt>
                <c:pt idx="29586">
                  <c:v>0.44614188663940202</c:v>
                </c:pt>
                <c:pt idx="29587">
                  <c:v>0.44612680816547201</c:v>
                </c:pt>
                <c:pt idx="29588">
                  <c:v>0.44611173071073701</c:v>
                </c:pt>
                <c:pt idx="29589">
                  <c:v>0.44609665427509199</c:v>
                </c:pt>
                <c:pt idx="29590">
                  <c:v>0.44608157885843602</c:v>
                </c:pt>
                <c:pt idx="29591">
                  <c:v>0.44606650446066498</c:v>
                </c:pt>
                <c:pt idx="29592">
                  <c:v>0.446051431081674</c:v>
                </c:pt>
                <c:pt idx="29593">
                  <c:v>0.44603635872136199</c:v>
                </c:pt>
                <c:pt idx="29594">
                  <c:v>0.44602128737962499</c:v>
                </c:pt>
                <c:pt idx="29595">
                  <c:v>0.44600621705635901</c:v>
                </c:pt>
                <c:pt idx="29596">
                  <c:v>0.44599114775146098</c:v>
                </c:pt>
                <c:pt idx="29597">
                  <c:v>0.44597607946482798</c:v>
                </c:pt>
                <c:pt idx="29598">
                  <c:v>0.44596101219635798</c:v>
                </c:pt>
                <c:pt idx="29599">
                  <c:v>0.445945945945946</c:v>
                </c:pt>
                <c:pt idx="29600">
                  <c:v>0.44593088071348902</c:v>
                </c:pt>
                <c:pt idx="29601">
                  <c:v>0.44591581649888501</c:v>
                </c:pt>
                <c:pt idx="29602">
                  <c:v>0.44590075330203</c:v>
                </c:pt>
                <c:pt idx="29603">
                  <c:v>0.445885691122821</c:v>
                </c:pt>
                <c:pt idx="29604">
                  <c:v>0.44587062996115501</c:v>
                </c:pt>
                <c:pt idx="29605">
                  <c:v>0.44585556981692898</c:v>
                </c:pt>
                <c:pt idx="29606">
                  <c:v>0.44584051069003899</c:v>
                </c:pt>
                <c:pt idx="29607">
                  <c:v>0.44582545258038297</c:v>
                </c:pt>
                <c:pt idx="29608">
                  <c:v>0.445810395487858</c:v>
                </c:pt>
                <c:pt idx="29609">
                  <c:v>0.44579533941235999</c:v>
                </c:pt>
                <c:pt idx="29610">
                  <c:v>0.44578028435378703</c:v>
                </c:pt>
                <c:pt idx="29611">
                  <c:v>0.44576523031203502</c:v>
                </c:pt>
                <c:pt idx="29612">
                  <c:v>0.445750177287002</c:v>
                </c:pt>
                <c:pt idx="29613">
                  <c:v>0.445735125278584</c:v>
                </c:pt>
                <c:pt idx="29614">
                  <c:v>0.44572007428667898</c:v>
                </c:pt>
                <c:pt idx="29615">
                  <c:v>0.44570502431118297</c:v>
                </c:pt>
                <c:pt idx="29616">
                  <c:v>0.44568997535199301</c:v>
                </c:pt>
                <c:pt idx="29617">
                  <c:v>0.44567492740900799</c:v>
                </c:pt>
                <c:pt idx="29618">
                  <c:v>0.44565988048212202</c:v>
                </c:pt>
                <c:pt idx="29619">
                  <c:v>0.44564483457123499</c:v>
                </c:pt>
                <c:pt idx="29620">
                  <c:v>0.445629789676243</c:v>
                </c:pt>
                <c:pt idx="29621">
                  <c:v>0.44561474579704202</c:v>
                </c:pt>
                <c:pt idx="29622">
                  <c:v>0.44559970293353102</c:v>
                </c:pt>
                <c:pt idx="29623">
                  <c:v>0.44558466108560602</c:v>
                </c:pt>
                <c:pt idx="29624">
                  <c:v>0.44556962025316399</c:v>
                </c:pt>
                <c:pt idx="29625">
                  <c:v>0.44555458043610302</c:v>
                </c:pt>
                <c:pt idx="29626">
                  <c:v>0.44553954163432002</c:v>
                </c:pt>
                <c:pt idx="29627">
                  <c:v>0.44552450384771097</c:v>
                </c:pt>
                <c:pt idx="29628">
                  <c:v>0.445509467076175</c:v>
                </c:pt>
                <c:pt idx="29629">
                  <c:v>0.44549443131960798</c:v>
                </c:pt>
                <c:pt idx="29630">
                  <c:v>0.44547939657790803</c:v>
                </c:pt>
                <c:pt idx="29631">
                  <c:v>0.44546436285097102</c:v>
                </c:pt>
                <c:pt idx="29632">
                  <c:v>0.44544933013869598</c:v>
                </c:pt>
                <c:pt idx="29633">
                  <c:v>0.44543429844097898</c:v>
                </c:pt>
                <c:pt idx="29634">
                  <c:v>0.44541926775771801</c:v>
                </c:pt>
                <c:pt idx="29635">
                  <c:v>0.44540423808881002</c:v>
                </c:pt>
                <c:pt idx="29636">
                  <c:v>0.445389209434153</c:v>
                </c:pt>
                <c:pt idx="29637">
                  <c:v>0.44537418179364302</c:v>
                </c:pt>
                <c:pt idx="29638">
                  <c:v>0.445359155167178</c:v>
                </c:pt>
                <c:pt idx="29639">
                  <c:v>0.44534412955465502</c:v>
                </c:pt>
                <c:pt idx="29640">
                  <c:v>0.445329104955973</c:v>
                </c:pt>
                <c:pt idx="29641">
                  <c:v>0.44531408137102702</c:v>
                </c:pt>
                <c:pt idx="29642">
                  <c:v>0.44529905879971599</c:v>
                </c:pt>
                <c:pt idx="29643">
                  <c:v>0.44528403724193699</c:v>
                </c:pt>
                <c:pt idx="29644">
                  <c:v>0.445269016697588</c:v>
                </c:pt>
                <c:pt idx="29645">
                  <c:v>0.445253997166565</c:v>
                </c:pt>
                <c:pt idx="29646">
                  <c:v>0.44523897864876699</c:v>
                </c:pt>
                <c:pt idx="29647">
                  <c:v>0.44522396114409002</c:v>
                </c:pt>
                <c:pt idx="29648">
                  <c:v>0.44520894465243299</c:v>
                </c:pt>
                <c:pt idx="29649">
                  <c:v>0.44519392917369299</c:v>
                </c:pt>
                <c:pt idx="29650">
                  <c:v>0.44517891470776699</c:v>
                </c:pt>
                <c:pt idx="29651">
                  <c:v>0.44516390125455202</c:v>
                </c:pt>
                <c:pt idx="29652">
                  <c:v>0.44514888881394798</c:v>
                </c:pt>
                <c:pt idx="29653">
                  <c:v>0.44513387738584997</c:v>
                </c:pt>
                <c:pt idx="29654">
                  <c:v>0.44511886697015601</c:v>
                </c:pt>
                <c:pt idx="29655">
                  <c:v>0.44510385756676502</c:v>
                </c:pt>
                <c:pt idx="29656">
                  <c:v>0.44508884917557401</c:v>
                </c:pt>
                <c:pt idx="29657">
                  <c:v>0.44507384179647902</c:v>
                </c:pt>
                <c:pt idx="29658">
                  <c:v>0.44505883542938002</c:v>
                </c:pt>
                <c:pt idx="29659">
                  <c:v>0.44504383007417397</c:v>
                </c:pt>
                <c:pt idx="29660">
                  <c:v>0.44502882573075703</c:v>
                </c:pt>
                <c:pt idx="29661">
                  <c:v>0.44501382239902898</c:v>
                </c:pt>
                <c:pt idx="29662">
                  <c:v>0.44499882007888603</c:v>
                </c:pt>
                <c:pt idx="29663">
                  <c:v>0.44498381877022603</c:v>
                </c:pt>
                <c:pt idx="29664">
                  <c:v>0.444968818472947</c:v>
                </c:pt>
                <c:pt idx="29665">
                  <c:v>0.44495381918694799</c:v>
                </c:pt>
                <c:pt idx="29666">
                  <c:v>0.444938820912124</c:v>
                </c:pt>
                <c:pt idx="29667">
                  <c:v>0.44492382364837502</c:v>
                </c:pt>
                <c:pt idx="29668">
                  <c:v>0.44490882739559801</c:v>
                </c:pt>
                <c:pt idx="29669">
                  <c:v>0.44489383215368999</c:v>
                </c:pt>
                <c:pt idx="29670">
                  <c:v>0.44487883792255001</c:v>
                </c:pt>
                <c:pt idx="29671">
                  <c:v>0.44486384470207602</c:v>
                </c:pt>
                <c:pt idx="29672">
                  <c:v>0.44484885249216399</c:v>
                </c:pt>
                <c:pt idx="29673">
                  <c:v>0.44483386129271402</c:v>
                </c:pt>
                <c:pt idx="29674">
                  <c:v>0.444818871103622</c:v>
                </c:pt>
                <c:pt idx="29675">
                  <c:v>0.44480388192478698</c:v>
                </c:pt>
                <c:pt idx="29676">
                  <c:v>0.44478889375610697</c:v>
                </c:pt>
                <c:pt idx="29677">
                  <c:v>0.44477390659747901</c:v>
                </c:pt>
                <c:pt idx="29678">
                  <c:v>0.444758920448802</c:v>
                </c:pt>
                <c:pt idx="29679">
                  <c:v>0.44474393530997303</c:v>
                </c:pt>
                <c:pt idx="29680">
                  <c:v>0.44472895118089001</c:v>
                </c:pt>
                <c:pt idx="29681">
                  <c:v>0.44471396806145103</c:v>
                </c:pt>
                <c:pt idx="29682">
                  <c:v>0.44469898595155399</c:v>
                </c:pt>
                <c:pt idx="29683">
                  <c:v>0.44468400485109799</c:v>
                </c:pt>
                <c:pt idx="29684">
                  <c:v>0.44466902475997899</c:v>
                </c:pt>
                <c:pt idx="29685">
                  <c:v>0.44465404567809702</c:v>
                </c:pt>
                <c:pt idx="29686">
                  <c:v>0.44463906760534899</c:v>
                </c:pt>
                <c:pt idx="29687">
                  <c:v>0.44462409054163299</c:v>
                </c:pt>
                <c:pt idx="29688">
                  <c:v>0.44460911448684698</c:v>
                </c:pt>
                <c:pt idx="29689">
                  <c:v>0.44459413944088899</c:v>
                </c:pt>
                <c:pt idx="29690">
                  <c:v>0.444579165403657</c:v>
                </c:pt>
                <c:pt idx="29691">
                  <c:v>0.44456419237505002</c:v>
                </c:pt>
                <c:pt idx="29692">
                  <c:v>0.44454922035496502</c:v>
                </c:pt>
                <c:pt idx="29693">
                  <c:v>0.44453424934330099</c:v>
                </c:pt>
                <c:pt idx="29694">
                  <c:v>0.444519279339956</c:v>
                </c:pt>
                <c:pt idx="29695">
                  <c:v>0.44450431034482701</c:v>
                </c:pt>
                <c:pt idx="29696">
                  <c:v>0.44448934235781301</c:v>
                </c:pt>
                <c:pt idx="29697">
                  <c:v>0.44447437537881301</c:v>
                </c:pt>
                <c:pt idx="29698">
                  <c:v>0.44445940940772399</c:v>
                </c:pt>
                <c:pt idx="29699">
                  <c:v>0.44444444444444398</c:v>
                </c:pt>
                <c:pt idx="29700">
                  <c:v>0.44442948048887199</c:v>
                </c:pt>
                <c:pt idx="29701">
                  <c:v>0.444414517540906</c:v>
                </c:pt>
                <c:pt idx="29702">
                  <c:v>0.44439955560044397</c:v>
                </c:pt>
                <c:pt idx="29703">
                  <c:v>0.444384594667384</c:v>
                </c:pt>
                <c:pt idx="29704">
                  <c:v>0.444369634741626</c:v>
                </c:pt>
                <c:pt idx="29705">
                  <c:v>0.44435467582306598</c:v>
                </c:pt>
                <c:pt idx="29706">
                  <c:v>0.44433971791160298</c:v>
                </c:pt>
                <c:pt idx="29707">
                  <c:v>0.44432476100713603</c:v>
                </c:pt>
                <c:pt idx="29708">
                  <c:v>0.44430980510956197</c:v>
                </c:pt>
                <c:pt idx="29709">
                  <c:v>0.44429485021878101</c:v>
                </c:pt>
                <c:pt idx="29710">
                  <c:v>0.44427989633469001</c:v>
                </c:pt>
                <c:pt idx="29711">
                  <c:v>0.44426494345718898</c:v>
                </c:pt>
                <c:pt idx="29712">
                  <c:v>0.44424999158617401</c:v>
                </c:pt>
                <c:pt idx="29713">
                  <c:v>0.44423504072154502</c:v>
                </c:pt>
                <c:pt idx="29714">
                  <c:v>0.44422009086320002</c:v>
                </c:pt>
                <c:pt idx="29715">
                  <c:v>0.444205142011037</c:v>
                </c:pt>
                <c:pt idx="29716">
                  <c:v>0.44419019416495598</c:v>
                </c:pt>
                <c:pt idx="29717">
                  <c:v>0.44417524732485297</c:v>
                </c:pt>
                <c:pt idx="29718">
                  <c:v>0.44416030149062802</c:v>
                </c:pt>
                <c:pt idx="29719">
                  <c:v>0.44414535666218002</c:v>
                </c:pt>
                <c:pt idx="29720">
                  <c:v>0.44413041283940602</c:v>
                </c:pt>
                <c:pt idx="29721">
                  <c:v>0.44411547002220497</c:v>
                </c:pt>
                <c:pt idx="29722">
                  <c:v>0.44410052821047602</c:v>
                </c:pt>
                <c:pt idx="29723">
                  <c:v>0.44408558740411702</c:v>
                </c:pt>
                <c:pt idx="29724">
                  <c:v>0.444070647603027</c:v>
                </c:pt>
                <c:pt idx="29725">
                  <c:v>0.44405570880710399</c:v>
                </c:pt>
                <c:pt idx="29726">
                  <c:v>0.444040771016247</c:v>
                </c:pt>
                <c:pt idx="29727">
                  <c:v>0.44402583423035502</c:v>
                </c:pt>
                <c:pt idx="29728">
                  <c:v>0.44401089844932501</c:v>
                </c:pt>
                <c:pt idx="29729">
                  <c:v>0.44399596367305699</c:v>
                </c:pt>
                <c:pt idx="29730">
                  <c:v>0.443981029901449</c:v>
                </c:pt>
                <c:pt idx="29731">
                  <c:v>0.4439660971344</c:v>
                </c:pt>
                <c:pt idx="29732">
                  <c:v>0.44395116537180901</c:v>
                </c:pt>
                <c:pt idx="29733">
                  <c:v>0.44393623461357301</c:v>
                </c:pt>
                <c:pt idx="29734">
                  <c:v>0.44392130485959302</c:v>
                </c:pt>
                <c:pt idx="29735">
                  <c:v>0.44390637610976502</c:v>
                </c:pt>
                <c:pt idx="29736">
                  <c:v>0.44389144836399003</c:v>
                </c:pt>
                <c:pt idx="29737">
                  <c:v>0.44387652162216601</c:v>
                </c:pt>
                <c:pt idx="29738">
                  <c:v>0.443861595884192</c:v>
                </c:pt>
                <c:pt idx="29739">
                  <c:v>0.44384667114996601</c:v>
                </c:pt>
                <c:pt idx="29740">
                  <c:v>0.44383174741938702</c:v>
                </c:pt>
                <c:pt idx="29741">
                  <c:v>0.44381682469235401</c:v>
                </c:pt>
                <c:pt idx="29742">
                  <c:v>0.44380190296876498</c:v>
                </c:pt>
                <c:pt idx="29743">
                  <c:v>0.44378698224851998</c:v>
                </c:pt>
                <c:pt idx="29744">
                  <c:v>0.44377206253151702</c:v>
                </c:pt>
                <c:pt idx="29745">
                  <c:v>0.44375714381765602</c:v>
                </c:pt>
                <c:pt idx="29746">
                  <c:v>0.443742226106834</c:v>
                </c:pt>
                <c:pt idx="29747">
                  <c:v>0.443727309398951</c:v>
                </c:pt>
                <c:pt idx="29748">
                  <c:v>0.44371239369390503</c:v>
                </c:pt>
                <c:pt idx="29749">
                  <c:v>0.44369747899159601</c:v>
                </c:pt>
                <c:pt idx="29750">
                  <c:v>0.44368256529192202</c:v>
                </c:pt>
                <c:pt idx="29751">
                  <c:v>0.44366765259478302</c:v>
                </c:pt>
                <c:pt idx="29752">
                  <c:v>0.443652740900077</c:v>
                </c:pt>
                <c:pt idx="29753">
                  <c:v>0.44363783020770298</c:v>
                </c:pt>
                <c:pt idx="29754">
                  <c:v>0.44362292051756003</c:v>
                </c:pt>
                <c:pt idx="29755">
                  <c:v>0.44360801182954701</c:v>
                </c:pt>
                <c:pt idx="29756">
                  <c:v>0.44359310414356201</c:v>
                </c:pt>
                <c:pt idx="29757">
                  <c:v>0.443578197459506</c:v>
                </c:pt>
                <c:pt idx="29758">
                  <c:v>0.44356329177727699</c:v>
                </c:pt>
                <c:pt idx="29759">
                  <c:v>0.44354838709677402</c:v>
                </c:pt>
                <c:pt idx="29760">
                  <c:v>0.443533483417895</c:v>
                </c:pt>
                <c:pt idx="29761">
                  <c:v>0.44351858074054101</c:v>
                </c:pt>
                <c:pt idx="29762">
                  <c:v>0.44350367906461002</c:v>
                </c:pt>
                <c:pt idx="29763">
                  <c:v>0.443488778390001</c:v>
                </c:pt>
                <c:pt idx="29764">
                  <c:v>0.44347387871661298</c:v>
                </c:pt>
                <c:pt idx="29765">
                  <c:v>0.44345898004434497</c:v>
                </c:pt>
                <c:pt idx="29766">
                  <c:v>0.44344408237309701</c:v>
                </c:pt>
                <c:pt idx="29767">
                  <c:v>0.44342918570276801</c:v>
                </c:pt>
                <c:pt idx="29768">
                  <c:v>0.443414290033256</c:v>
                </c:pt>
                <c:pt idx="29769">
                  <c:v>0.44339939536445999</c:v>
                </c:pt>
                <c:pt idx="29770">
                  <c:v>0.44338450169628102</c:v>
                </c:pt>
                <c:pt idx="29771">
                  <c:v>0.443369609028617</c:v>
                </c:pt>
                <c:pt idx="29772">
                  <c:v>0.443354717361367</c:v>
                </c:pt>
                <c:pt idx="29773">
                  <c:v>0.44333982669443101</c:v>
                </c:pt>
                <c:pt idx="29774">
                  <c:v>0.44332493702770698</c:v>
                </c:pt>
                <c:pt idx="29775">
                  <c:v>0.443310048361096</c:v>
                </c:pt>
                <c:pt idx="29776">
                  <c:v>0.44329516069449498</c:v>
                </c:pt>
                <c:pt idx="29777">
                  <c:v>0.44328027402780501</c:v>
                </c:pt>
                <c:pt idx="29778">
                  <c:v>0.44326538836092499</c:v>
                </c:pt>
                <c:pt idx="29779">
                  <c:v>0.44325050369375402</c:v>
                </c:pt>
                <c:pt idx="29780">
                  <c:v>0.44323562002619099</c:v>
                </c:pt>
                <c:pt idx="29781">
                  <c:v>0.443220737358135</c:v>
                </c:pt>
                <c:pt idx="29782">
                  <c:v>0.443205855689487</c:v>
                </c:pt>
                <c:pt idx="29783">
                  <c:v>0.44319097502014498</c:v>
                </c:pt>
                <c:pt idx="29784">
                  <c:v>0.44317609535000801</c:v>
                </c:pt>
                <c:pt idx="29785">
                  <c:v>0.44316121667897601</c:v>
                </c:pt>
                <c:pt idx="29786">
                  <c:v>0.443146339006949</c:v>
                </c:pt>
                <c:pt idx="29787">
                  <c:v>0.443131462333825</c:v>
                </c:pt>
                <c:pt idx="29788">
                  <c:v>0.44311658665950499</c:v>
                </c:pt>
                <c:pt idx="29789">
                  <c:v>0.44310171198388698</c:v>
                </c:pt>
                <c:pt idx="29790">
                  <c:v>0.44308683830687101</c:v>
                </c:pt>
                <c:pt idx="29791">
                  <c:v>0.44307196562835599</c:v>
                </c:pt>
                <c:pt idx="29792">
                  <c:v>0.443057093948242</c:v>
                </c:pt>
                <c:pt idx="29793">
                  <c:v>0.443042223266429</c:v>
                </c:pt>
                <c:pt idx="29794">
                  <c:v>0.44302735358281498</c:v>
                </c:pt>
                <c:pt idx="29795">
                  <c:v>0.443012484897301</c:v>
                </c:pt>
                <c:pt idx="29796">
                  <c:v>0.44299761720978598</c:v>
                </c:pt>
                <c:pt idx="29797">
                  <c:v>0.442982750520169</c:v>
                </c:pt>
                <c:pt idx="29798">
                  <c:v>0.44296788482834898</c:v>
                </c:pt>
                <c:pt idx="29799">
                  <c:v>0.44295302013422799</c:v>
                </c:pt>
                <c:pt idx="29800">
                  <c:v>0.44293815643770301</c:v>
                </c:pt>
                <c:pt idx="29801">
                  <c:v>0.44292329373867501</c:v>
                </c:pt>
                <c:pt idx="29802">
                  <c:v>0.442908432037043</c:v>
                </c:pt>
                <c:pt idx="29803">
                  <c:v>0.44289357133270701</c:v>
                </c:pt>
                <c:pt idx="29804">
                  <c:v>0.44287871162556602</c:v>
                </c:pt>
                <c:pt idx="29805">
                  <c:v>0.44286385291552</c:v>
                </c:pt>
                <c:pt idx="29806">
                  <c:v>0.44284899520246901</c:v>
                </c:pt>
                <c:pt idx="29807">
                  <c:v>0.44283413848631198</c:v>
                </c:pt>
                <c:pt idx="29808">
                  <c:v>0.44281928276694899</c:v>
                </c:pt>
                <c:pt idx="29809">
                  <c:v>0.44280442804428</c:v>
                </c:pt>
                <c:pt idx="29810">
                  <c:v>0.44278957431820398</c:v>
                </c:pt>
                <c:pt idx="29811">
                  <c:v>0.44277472158862202</c:v>
                </c:pt>
                <c:pt idx="29812">
                  <c:v>0.44275986985543198</c:v>
                </c:pt>
                <c:pt idx="29813">
                  <c:v>0.44274501911853398</c:v>
                </c:pt>
                <c:pt idx="29814">
                  <c:v>0.442730169377829</c:v>
                </c:pt>
                <c:pt idx="29815">
                  <c:v>0.442715320633217</c:v>
                </c:pt>
                <c:pt idx="29816">
                  <c:v>0.44270047288459602</c:v>
                </c:pt>
                <c:pt idx="29817">
                  <c:v>0.44268562613186602</c:v>
                </c:pt>
                <c:pt idx="29818">
                  <c:v>0.44267078037492802</c:v>
                </c:pt>
                <c:pt idx="29819">
                  <c:v>0.44265593561368199</c:v>
                </c:pt>
                <c:pt idx="29820">
                  <c:v>0.44264109184802602</c:v>
                </c:pt>
                <c:pt idx="29821">
                  <c:v>0.44262624907786102</c:v>
                </c:pt>
                <c:pt idx="29822">
                  <c:v>0.44261140730308801</c:v>
                </c:pt>
                <c:pt idx="29823">
                  <c:v>0.44259656652360502</c:v>
                </c:pt>
                <c:pt idx="29824">
                  <c:v>0.44258172673931201</c:v>
                </c:pt>
                <c:pt idx="29825">
                  <c:v>0.44256688795011001</c:v>
                </c:pt>
                <c:pt idx="29826">
                  <c:v>0.44255205015589899</c:v>
                </c:pt>
                <c:pt idx="29827">
                  <c:v>0.44253721335657697</c:v>
                </c:pt>
                <c:pt idx="29828">
                  <c:v>0.44252237755204599</c:v>
                </c:pt>
                <c:pt idx="29829">
                  <c:v>0.442507542742205</c:v>
                </c:pt>
                <c:pt idx="29830">
                  <c:v>0.44249270892695503</c:v>
                </c:pt>
                <c:pt idx="29831">
                  <c:v>0.44247787610619399</c:v>
                </c:pt>
                <c:pt idx="29832">
                  <c:v>0.44246304427982402</c:v>
                </c:pt>
                <c:pt idx="29833">
                  <c:v>0.44244821344774399</c:v>
                </c:pt>
                <c:pt idx="29834">
                  <c:v>0.44243338360985401</c:v>
                </c:pt>
                <c:pt idx="29835">
                  <c:v>0.44241855476605402</c:v>
                </c:pt>
                <c:pt idx="29836">
                  <c:v>0.44240372691624402</c:v>
                </c:pt>
                <c:pt idx="29837">
                  <c:v>0.442388900060325</c:v>
                </c:pt>
                <c:pt idx="29838">
                  <c:v>0.44237407419819602</c:v>
                </c:pt>
                <c:pt idx="29839">
                  <c:v>0.44235924932975801</c:v>
                </c:pt>
                <c:pt idx="29840">
                  <c:v>0.44234442545491098</c:v>
                </c:pt>
                <c:pt idx="29841">
                  <c:v>0.44232960257355403</c:v>
                </c:pt>
                <c:pt idx="29842">
                  <c:v>0.44231478068558699</c:v>
                </c:pt>
                <c:pt idx="29843">
                  <c:v>0.44229995979091202</c:v>
                </c:pt>
                <c:pt idx="29844">
                  <c:v>0.44228513988942803</c:v>
                </c:pt>
                <c:pt idx="29845">
                  <c:v>0.44227032098103602</c:v>
                </c:pt>
                <c:pt idx="29846">
                  <c:v>0.44225550306563399</c:v>
                </c:pt>
                <c:pt idx="29847">
                  <c:v>0.44224068614312501</c:v>
                </c:pt>
                <c:pt idx="29848">
                  <c:v>0.44222587021340698</c:v>
                </c:pt>
                <c:pt idx="29849">
                  <c:v>0.44221105527638099</c:v>
                </c:pt>
                <c:pt idx="29850">
                  <c:v>0.44219624133194801</c:v>
                </c:pt>
                <c:pt idx="29851">
                  <c:v>0.44218142838000801</c:v>
                </c:pt>
                <c:pt idx="29852">
                  <c:v>0.44216661642046001</c:v>
                </c:pt>
                <c:pt idx="29853">
                  <c:v>0.44215180545320498</c:v>
                </c:pt>
                <c:pt idx="29854">
                  <c:v>0.442136995478144</c:v>
                </c:pt>
                <c:pt idx="29855">
                  <c:v>0.44212218649517598</c:v>
                </c:pt>
                <c:pt idx="29856">
                  <c:v>0.44210737850420301</c:v>
                </c:pt>
                <c:pt idx="29857">
                  <c:v>0.44209257150512399</c:v>
                </c:pt>
                <c:pt idx="29858">
                  <c:v>0.442077765497839</c:v>
                </c:pt>
                <c:pt idx="29859">
                  <c:v>0.44206296048225002</c:v>
                </c:pt>
                <c:pt idx="29860">
                  <c:v>0.44204815645825601</c:v>
                </c:pt>
                <c:pt idx="29861">
                  <c:v>0.442033353425758</c:v>
                </c:pt>
                <c:pt idx="29862">
                  <c:v>0.44201855138465601</c:v>
                </c:pt>
                <c:pt idx="29863">
                  <c:v>0.44200375033485101</c:v>
                </c:pt>
                <c:pt idx="29864">
                  <c:v>0.44198895027624302</c:v>
                </c:pt>
                <c:pt idx="29865">
                  <c:v>0.44197415120873201</c:v>
                </c:pt>
                <c:pt idx="29866">
                  <c:v>0.44195935313221901</c:v>
                </c:pt>
                <c:pt idx="29867">
                  <c:v>0.44194455604660499</c:v>
                </c:pt>
                <c:pt idx="29868">
                  <c:v>0.44192975995178901</c:v>
                </c:pt>
                <c:pt idx="29869">
                  <c:v>0.44191496484767301</c:v>
                </c:pt>
                <c:pt idx="29870">
                  <c:v>0.44190017073415599</c:v>
                </c:pt>
                <c:pt idx="29871">
                  <c:v>0.44188537761114</c:v>
                </c:pt>
                <c:pt idx="29872">
                  <c:v>0.44187058547852498</c:v>
                </c:pt>
                <c:pt idx="29873">
                  <c:v>0.44185579433621203</c:v>
                </c:pt>
                <c:pt idx="29874">
                  <c:v>0.44184100418409999</c:v>
                </c:pt>
                <c:pt idx="29875">
                  <c:v>0.44182621502209102</c:v>
                </c:pt>
                <c:pt idx="29876">
                  <c:v>0.44181142685008501</c:v>
                </c:pt>
                <c:pt idx="29877">
                  <c:v>0.44179663966798299</c:v>
                </c:pt>
                <c:pt idx="29878">
                  <c:v>0.44178185347568499</c:v>
                </c:pt>
                <c:pt idx="29879">
                  <c:v>0.44176706827309198</c:v>
                </c:pt>
                <c:pt idx="29880">
                  <c:v>0.44175228406010503</c:v>
                </c:pt>
                <c:pt idx="29881">
                  <c:v>0.441737500836624</c:v>
                </c:pt>
                <c:pt idx="29882">
                  <c:v>0.44172271860254902</c:v>
                </c:pt>
                <c:pt idx="29883">
                  <c:v>0.44170793735778302</c:v>
                </c:pt>
                <c:pt idx="29884">
                  <c:v>0.44169315710222501</c:v>
                </c:pt>
                <c:pt idx="29885">
                  <c:v>0.44167837783577502</c:v>
                </c:pt>
                <c:pt idx="29886">
                  <c:v>0.44166359955833601</c:v>
                </c:pt>
                <c:pt idx="29887">
                  <c:v>0.44164882226980701</c:v>
                </c:pt>
                <c:pt idx="29888">
                  <c:v>0.44163404597008898</c:v>
                </c:pt>
                <c:pt idx="29889">
                  <c:v>0.44161927065908302</c:v>
                </c:pt>
                <c:pt idx="29890">
                  <c:v>0.44160449633668902</c:v>
                </c:pt>
                <c:pt idx="29891">
                  <c:v>0.44158972300281002</c:v>
                </c:pt>
                <c:pt idx="29892">
                  <c:v>0.44157495065734398</c:v>
                </c:pt>
                <c:pt idx="29893">
                  <c:v>0.44156017930019398</c:v>
                </c:pt>
                <c:pt idx="29894">
                  <c:v>0.44154540893125899</c:v>
                </c:pt>
                <c:pt idx="29895">
                  <c:v>0.44153063955044097</c:v>
                </c:pt>
                <c:pt idx="29896">
                  <c:v>0.44151587115764102</c:v>
                </c:pt>
                <c:pt idx="29897">
                  <c:v>0.44150110375275903</c:v>
                </c:pt>
                <c:pt idx="29898">
                  <c:v>0.44148633733569598</c:v>
                </c:pt>
                <c:pt idx="29899">
                  <c:v>0.441471571906354</c:v>
                </c:pt>
                <c:pt idx="29900">
                  <c:v>0.44145680746463301</c:v>
                </c:pt>
                <c:pt idx="29901">
                  <c:v>0.44144204401043402</c:v>
                </c:pt>
                <c:pt idx="29902">
                  <c:v>0.44142728154365701</c:v>
                </c:pt>
                <c:pt idx="29903">
                  <c:v>0.44141252006420501</c:v>
                </c:pt>
                <c:pt idx="29904">
                  <c:v>0.44139775957197702</c:v>
                </c:pt>
                <c:pt idx="29905">
                  <c:v>0.44138300006687597</c:v>
                </c:pt>
                <c:pt idx="29906">
                  <c:v>0.441368241548801</c:v>
                </c:pt>
                <c:pt idx="29907">
                  <c:v>0.44135348401765401</c:v>
                </c:pt>
                <c:pt idx="29908">
                  <c:v>0.44133872747333502</c:v>
                </c:pt>
                <c:pt idx="29909">
                  <c:v>0.44132397191574702</c:v>
                </c:pt>
                <c:pt idx="29910">
                  <c:v>0.44130921734478901</c:v>
                </c:pt>
                <c:pt idx="29911">
                  <c:v>0.44129446376036302</c:v>
                </c:pt>
                <c:pt idx="29912">
                  <c:v>0.44127971116237003</c:v>
                </c:pt>
                <c:pt idx="29913">
                  <c:v>0.44126495955071199</c:v>
                </c:pt>
                <c:pt idx="29914">
                  <c:v>0.44125020892528799</c:v>
                </c:pt>
                <c:pt idx="29915">
                  <c:v>0.441235459286</c:v>
                </c:pt>
                <c:pt idx="29916">
                  <c:v>0.44122071063274998</c:v>
                </c:pt>
                <c:pt idx="29917">
                  <c:v>0.44120596296543801</c:v>
                </c:pt>
                <c:pt idx="29918">
                  <c:v>0.44119121628396601</c:v>
                </c:pt>
                <c:pt idx="29919">
                  <c:v>0.441176470588235</c:v>
                </c:pt>
                <c:pt idx="29920">
                  <c:v>0.44116172587814501</c:v>
                </c:pt>
                <c:pt idx="29921">
                  <c:v>0.44114698215359899</c:v>
                </c:pt>
                <c:pt idx="29922">
                  <c:v>0.44113223941449697</c:v>
                </c:pt>
                <c:pt idx="29923">
                  <c:v>0.44111749766073999</c:v>
                </c:pt>
                <c:pt idx="29924">
                  <c:v>0.44110275689223</c:v>
                </c:pt>
                <c:pt idx="29925">
                  <c:v>0.44108801710886802</c:v>
                </c:pt>
                <c:pt idx="29926">
                  <c:v>0.44107327831055498</c:v>
                </c:pt>
                <c:pt idx="29927">
                  <c:v>0.44105854049719301</c:v>
                </c:pt>
                <c:pt idx="29928">
                  <c:v>0.44104380366868201</c:v>
                </c:pt>
                <c:pt idx="29929">
                  <c:v>0.44102906782492401</c:v>
                </c:pt>
                <c:pt idx="29930">
                  <c:v>0.44101433296582099</c:v>
                </c:pt>
                <c:pt idx="29931">
                  <c:v>0.44099959909127301</c:v>
                </c:pt>
                <c:pt idx="29932">
                  <c:v>0.44098486620118199</c:v>
                </c:pt>
                <c:pt idx="29933">
                  <c:v>0.44097013429545001</c:v>
                </c:pt>
                <c:pt idx="29934">
                  <c:v>0.44095540337397598</c:v>
                </c:pt>
                <c:pt idx="29935">
                  <c:v>0.44094067343666399</c:v>
                </c:pt>
                <c:pt idx="29936">
                  <c:v>0.44092594448341499</c:v>
                </c:pt>
                <c:pt idx="29937">
                  <c:v>0.44091121651412901</c:v>
                </c:pt>
                <c:pt idx="29938">
                  <c:v>0.44089648952870802</c:v>
                </c:pt>
                <c:pt idx="29939">
                  <c:v>0.44088176352705399</c:v>
                </c:pt>
                <c:pt idx="29940">
                  <c:v>0.440867038509067</c:v>
                </c:pt>
                <c:pt idx="29941">
                  <c:v>0.44085231447465101</c:v>
                </c:pt>
                <c:pt idx="29942">
                  <c:v>0.44083759142370499</c:v>
                </c:pt>
                <c:pt idx="29943">
                  <c:v>0.44082286935613102</c:v>
                </c:pt>
                <c:pt idx="29944">
                  <c:v>0.44080814827183101</c:v>
                </c:pt>
                <c:pt idx="29945">
                  <c:v>0.44079342817070699</c:v>
                </c:pt>
                <c:pt idx="29946">
                  <c:v>0.44077870905265898</c:v>
                </c:pt>
                <c:pt idx="29947">
                  <c:v>0.44076399091759</c:v>
                </c:pt>
                <c:pt idx="29948">
                  <c:v>0.44074927376540102</c:v>
                </c:pt>
                <c:pt idx="29949">
                  <c:v>0.440734557595993</c:v>
                </c:pt>
                <c:pt idx="29950">
                  <c:v>0.44071984240926798</c:v>
                </c:pt>
                <c:pt idx="29951">
                  <c:v>0.44070512820512803</c:v>
                </c:pt>
                <c:pt idx="29952">
                  <c:v>0.440690414983474</c:v>
                </c:pt>
                <c:pt idx="29953">
                  <c:v>0.44067570274420698</c:v>
                </c:pt>
                <c:pt idx="29954">
                  <c:v>0.44066099148722998</c:v>
                </c:pt>
                <c:pt idx="29955">
                  <c:v>0.44064628121244398</c:v>
                </c:pt>
                <c:pt idx="29956">
                  <c:v>0.440631571919751</c:v>
                </c:pt>
                <c:pt idx="29957">
                  <c:v>0.440616863609052</c:v>
                </c:pt>
                <c:pt idx="29958">
                  <c:v>0.44060215628024901</c:v>
                </c:pt>
                <c:pt idx="29959">
                  <c:v>0.440587449933244</c:v>
                </c:pt>
                <c:pt idx="29960">
                  <c:v>0.44057274456793799</c:v>
                </c:pt>
                <c:pt idx="29961">
                  <c:v>0.440558040184233</c:v>
                </c:pt>
                <c:pt idx="29962">
                  <c:v>0.440543336782031</c:v>
                </c:pt>
                <c:pt idx="29963">
                  <c:v>0.44052863436123302</c:v>
                </c:pt>
                <c:pt idx="29964">
                  <c:v>0.44051393292174201</c:v>
                </c:pt>
                <c:pt idx="29965">
                  <c:v>0.44049923246345801</c:v>
                </c:pt>
                <c:pt idx="29966">
                  <c:v>0.44048453298628398</c:v>
                </c:pt>
                <c:pt idx="29967">
                  <c:v>0.440469834490122</c:v>
                </c:pt>
                <c:pt idx="29968">
                  <c:v>0.44045513697487398</c:v>
                </c:pt>
                <c:pt idx="29969">
                  <c:v>0.44044044044044001</c:v>
                </c:pt>
                <c:pt idx="29970">
                  <c:v>0.44042574488672298</c:v>
                </c:pt>
                <c:pt idx="29971">
                  <c:v>0.44041105031362598</c:v>
                </c:pt>
                <c:pt idx="29972">
                  <c:v>0.44039635672104899</c:v>
                </c:pt>
                <c:pt idx="29973">
                  <c:v>0.44038166410889401</c:v>
                </c:pt>
                <c:pt idx="29974">
                  <c:v>0.44036697247706402</c:v>
                </c:pt>
                <c:pt idx="29975">
                  <c:v>0.44035228182545999</c:v>
                </c:pt>
                <c:pt idx="29976">
                  <c:v>0.44033759215398399</c:v>
                </c:pt>
                <c:pt idx="29977">
                  <c:v>0.44032290346253899</c:v>
                </c:pt>
                <c:pt idx="29978">
                  <c:v>0.44030821575102502</c:v>
                </c:pt>
                <c:pt idx="29979">
                  <c:v>0.44029352901934599</c:v>
                </c:pt>
                <c:pt idx="29980">
                  <c:v>0.44027884326740202</c:v>
                </c:pt>
                <c:pt idx="29981">
                  <c:v>0.44026415849509698</c:v>
                </c:pt>
                <c:pt idx="29982">
                  <c:v>0.440249474702331</c:v>
                </c:pt>
                <c:pt idx="29983">
                  <c:v>0.44023479188900699</c:v>
                </c:pt>
                <c:pt idx="29984">
                  <c:v>0.44022011005502698</c:v>
                </c:pt>
                <c:pt idx="29985">
                  <c:v>0.44020542920029299</c:v>
                </c:pt>
                <c:pt idx="29986">
                  <c:v>0.44019074932470698</c:v>
                </c:pt>
                <c:pt idx="29987">
                  <c:v>0.44017607042817097</c:v>
                </c:pt>
                <c:pt idx="29988">
                  <c:v>0.440161392510587</c:v>
                </c:pt>
                <c:pt idx="29989">
                  <c:v>0.44014671557185697</c:v>
                </c:pt>
                <c:pt idx="29990">
                  <c:v>0.44013203961188302</c:v>
                </c:pt>
                <c:pt idx="29991">
                  <c:v>0.440117364630568</c:v>
                </c:pt>
                <c:pt idx="29992">
                  <c:v>0.44010269062781299</c:v>
                </c:pt>
                <c:pt idx="29993">
                  <c:v>0.44008801760352001</c:v>
                </c:pt>
                <c:pt idx="29994">
                  <c:v>0.44007334555759198</c:v>
                </c:pt>
                <c:pt idx="29995">
                  <c:v>0.44005867448993102</c:v>
                </c:pt>
                <c:pt idx="29996">
                  <c:v>0.44004400440044</c:v>
                </c:pt>
                <c:pt idx="29997">
                  <c:v>0.440029335289019</c:v>
                </c:pt>
                <c:pt idx="29998">
                  <c:v>0.44001466715557103</c:v>
                </c:pt>
                <c:pt idx="29999">
                  <c:v>0.44</c:v>
                </c:pt>
                <c:pt idx="30000">
                  <c:v>0.439985333822205</c:v>
                </c:pt>
                <c:pt idx="30001">
                  <c:v>0.439970668622091</c:v>
                </c:pt>
                <c:pt idx="30002">
                  <c:v>0.43995600439956001</c:v>
                </c:pt>
                <c:pt idx="30003">
                  <c:v>0.439941341154512</c:v>
                </c:pt>
                <c:pt idx="30004">
                  <c:v>0.439926678886852</c:v>
                </c:pt>
                <c:pt idx="30005">
                  <c:v>0.43991201759648002</c:v>
                </c:pt>
                <c:pt idx="30006">
                  <c:v>0.43989735728329998</c:v>
                </c:pt>
                <c:pt idx="30007">
                  <c:v>0.43988269794721402</c:v>
                </c:pt>
                <c:pt idx="30008">
                  <c:v>0.43986803958812298</c:v>
                </c:pt>
                <c:pt idx="30009">
                  <c:v>0.43985338220593101</c:v>
                </c:pt>
                <c:pt idx="30010">
                  <c:v>0.43983872580053901</c:v>
                </c:pt>
                <c:pt idx="30011">
                  <c:v>0.43982407037185101</c:v>
                </c:pt>
                <c:pt idx="30012">
                  <c:v>0.43980941591976802</c:v>
                </c:pt>
                <c:pt idx="30013">
                  <c:v>0.43979476244419202</c:v>
                </c:pt>
                <c:pt idx="30014">
                  <c:v>0.43978010994502698</c:v>
                </c:pt>
                <c:pt idx="30015">
                  <c:v>0.43976545842217402</c:v>
                </c:pt>
                <c:pt idx="30016">
                  <c:v>0.439750807875537</c:v>
                </c:pt>
                <c:pt idx="30017">
                  <c:v>0.439736158305016</c:v>
                </c:pt>
                <c:pt idx="30018">
                  <c:v>0.43972150971051599</c:v>
                </c:pt>
                <c:pt idx="30019">
                  <c:v>0.43970686209193799</c:v>
                </c:pt>
                <c:pt idx="30020">
                  <c:v>0.43969221544918502</c:v>
                </c:pt>
                <c:pt idx="30021">
                  <c:v>0.43967756978215899</c:v>
                </c:pt>
                <c:pt idx="30022">
                  <c:v>0.43966292509076299</c:v>
                </c:pt>
                <c:pt idx="30023">
                  <c:v>0.43964828137489997</c:v>
                </c:pt>
                <c:pt idx="30024">
                  <c:v>0.43963363863447102</c:v>
                </c:pt>
                <c:pt idx="30025">
                  <c:v>0.439618996869379</c:v>
                </c:pt>
                <c:pt idx="30026">
                  <c:v>0.43960435607952802</c:v>
                </c:pt>
                <c:pt idx="30027">
                  <c:v>0.43958971626481902</c:v>
                </c:pt>
                <c:pt idx="30028">
                  <c:v>0.439575077425155</c:v>
                </c:pt>
                <c:pt idx="30029">
                  <c:v>0.439560439560439</c:v>
                </c:pt>
                <c:pt idx="30030">
                  <c:v>0.43954580267057303</c:v>
                </c:pt>
                <c:pt idx="30031">
                  <c:v>0.43953116675546</c:v>
                </c:pt>
                <c:pt idx="30032">
                  <c:v>0.439516531815003</c:v>
                </c:pt>
                <c:pt idx="30033">
                  <c:v>0.43950189784910398</c:v>
                </c:pt>
                <c:pt idx="30034">
                  <c:v>0.43948726485766598</c:v>
                </c:pt>
                <c:pt idx="30035">
                  <c:v>0.43947263284059102</c:v>
                </c:pt>
                <c:pt idx="30036">
                  <c:v>0.43945800179778199</c:v>
                </c:pt>
                <c:pt idx="30037">
                  <c:v>0.439443371729143</c:v>
                </c:pt>
                <c:pt idx="30038">
                  <c:v>0.43942874263457499</c:v>
                </c:pt>
                <c:pt idx="30039">
                  <c:v>0.43941411451398099</c:v>
                </c:pt>
                <c:pt idx="30040">
                  <c:v>0.43939948736726397</c:v>
                </c:pt>
                <c:pt idx="30041">
                  <c:v>0.43938486119432701</c:v>
                </c:pt>
                <c:pt idx="30042">
                  <c:v>0.43937023599507302</c:v>
                </c:pt>
                <c:pt idx="30043">
                  <c:v>0.43935561176940402</c:v>
                </c:pt>
                <c:pt idx="30044">
                  <c:v>0.43934098851722397</c:v>
                </c:pt>
                <c:pt idx="30045">
                  <c:v>0.43932636623843402</c:v>
                </c:pt>
                <c:pt idx="30046">
                  <c:v>0.43931174493293801</c:v>
                </c:pt>
                <c:pt idx="30047">
                  <c:v>0.43929712460063802</c:v>
                </c:pt>
                <c:pt idx="30048">
                  <c:v>0.43928250524143903</c:v>
                </c:pt>
                <c:pt idx="30049">
                  <c:v>0.43926788685524099</c:v>
                </c:pt>
                <c:pt idx="30050">
                  <c:v>0.43925326944194798</c:v>
                </c:pt>
                <c:pt idx="30051">
                  <c:v>0.43923865300146397</c:v>
                </c:pt>
                <c:pt idx="30052">
                  <c:v>0.43922403753368999</c:v>
                </c:pt>
                <c:pt idx="30053">
                  <c:v>0.43920942303853</c:v>
                </c:pt>
                <c:pt idx="30054">
                  <c:v>0.43919480951588702</c:v>
                </c:pt>
                <c:pt idx="30055">
                  <c:v>0.43918019696566402</c:v>
                </c:pt>
                <c:pt idx="30056">
                  <c:v>0.43916558538776301</c:v>
                </c:pt>
                <c:pt idx="30057">
                  <c:v>0.43915097478208798</c:v>
                </c:pt>
                <c:pt idx="30058">
                  <c:v>0.43913636514854099</c:v>
                </c:pt>
                <c:pt idx="30059">
                  <c:v>0.43912175648702501</c:v>
                </c:pt>
                <c:pt idx="30060">
                  <c:v>0.439107148797445</c:v>
                </c:pt>
                <c:pt idx="30061">
                  <c:v>0.439092542079701</c:v>
                </c:pt>
                <c:pt idx="30062">
                  <c:v>0.43907793633369901</c:v>
                </c:pt>
                <c:pt idx="30063">
                  <c:v>0.43906333155934002</c:v>
                </c:pt>
                <c:pt idx="30064">
                  <c:v>0.43904872775652698</c:v>
                </c:pt>
                <c:pt idx="30065">
                  <c:v>0.43903412492516403</c:v>
                </c:pt>
                <c:pt idx="30066">
                  <c:v>0.43901952306515402</c:v>
                </c:pt>
                <c:pt idx="30067">
                  <c:v>0.43900492217640003</c:v>
                </c:pt>
                <c:pt idx="30068">
                  <c:v>0.43899032225880402</c:v>
                </c:pt>
                <c:pt idx="30069">
                  <c:v>0.43897572331227103</c:v>
                </c:pt>
                <c:pt idx="30070">
                  <c:v>0.43896112533670301</c:v>
                </c:pt>
                <c:pt idx="30071">
                  <c:v>0.43894652833200298</c:v>
                </c:pt>
                <c:pt idx="30072">
                  <c:v>0.43893193229807398</c:v>
                </c:pt>
                <c:pt idx="30073">
                  <c:v>0.43891733723482002</c:v>
                </c:pt>
                <c:pt idx="30074">
                  <c:v>0.438902743142144</c:v>
                </c:pt>
                <c:pt idx="30075">
                  <c:v>0.43888815001994902</c:v>
                </c:pt>
                <c:pt idx="30076">
                  <c:v>0.43887355786813798</c:v>
                </c:pt>
                <c:pt idx="30077">
                  <c:v>0.438858966686614</c:v>
                </c:pt>
                <c:pt idx="30078">
                  <c:v>0.43884437647528102</c:v>
                </c:pt>
                <c:pt idx="30079">
                  <c:v>0.43882978723404198</c:v>
                </c:pt>
                <c:pt idx="30080">
                  <c:v>0.43881519896280002</c:v>
                </c:pt>
                <c:pt idx="30081">
                  <c:v>0.43880061166145801</c:v>
                </c:pt>
                <c:pt idx="30082">
                  <c:v>0.43878602532992</c:v>
                </c:pt>
                <c:pt idx="30083">
                  <c:v>0.43877143996808898</c:v>
                </c:pt>
                <c:pt idx="30084">
                  <c:v>0.43875685557586802</c:v>
                </c:pt>
                <c:pt idx="30085">
                  <c:v>0.43874227215315997</c:v>
                </c:pt>
                <c:pt idx="30086">
                  <c:v>0.43872768969987003</c:v>
                </c:pt>
                <c:pt idx="30087">
                  <c:v>0.43871310821589998</c:v>
                </c:pt>
                <c:pt idx="30088">
                  <c:v>0.43869852770115297</c:v>
                </c:pt>
                <c:pt idx="30089">
                  <c:v>0.43868394815553302</c:v>
                </c:pt>
                <c:pt idx="30090">
                  <c:v>0.43866936957894298</c:v>
                </c:pt>
                <c:pt idx="30091">
                  <c:v>0.43865479197128798</c:v>
                </c:pt>
                <c:pt idx="30092">
                  <c:v>0.438640215332469</c:v>
                </c:pt>
                <c:pt idx="30093">
                  <c:v>0.43862563966239099</c:v>
                </c:pt>
                <c:pt idx="30094">
                  <c:v>0.43861106496095698</c:v>
                </c:pt>
                <c:pt idx="30095">
                  <c:v>0.43859649122806998</c:v>
                </c:pt>
                <c:pt idx="30096">
                  <c:v>0.43858191846363398</c:v>
                </c:pt>
                <c:pt idx="30097">
                  <c:v>0.43856734666755198</c:v>
                </c:pt>
                <c:pt idx="30098">
                  <c:v>0.43855277583972802</c:v>
                </c:pt>
                <c:pt idx="30099">
                  <c:v>0.43853820598006599</c:v>
                </c:pt>
                <c:pt idx="30100">
                  <c:v>0.43852363708846798</c:v>
                </c:pt>
                <c:pt idx="30101">
                  <c:v>0.438509069164839</c:v>
                </c:pt>
                <c:pt idx="30102">
                  <c:v>0.43849450220908198</c:v>
                </c:pt>
                <c:pt idx="30103">
                  <c:v>0.43847993622109999</c:v>
                </c:pt>
                <c:pt idx="30104">
                  <c:v>0.43846537120079698</c:v>
                </c:pt>
                <c:pt idx="30105">
                  <c:v>0.43845080714807599</c:v>
                </c:pt>
                <c:pt idx="30106">
                  <c:v>0.43843624406284198</c:v>
                </c:pt>
                <c:pt idx="30107">
                  <c:v>0.43842168194499798</c:v>
                </c:pt>
                <c:pt idx="30108">
                  <c:v>0.43840712079444599</c:v>
                </c:pt>
                <c:pt idx="30109">
                  <c:v>0.438392560611092</c:v>
                </c:pt>
                <c:pt idx="30110">
                  <c:v>0.43837800139483901</c:v>
                </c:pt>
                <c:pt idx="30111">
                  <c:v>0.438363443145589</c:v>
                </c:pt>
                <c:pt idx="30112">
                  <c:v>0.43834888586324799</c:v>
                </c:pt>
                <c:pt idx="30113">
                  <c:v>0.438334329547718</c:v>
                </c:pt>
                <c:pt idx="30114">
                  <c:v>0.438319774198904</c:v>
                </c:pt>
                <c:pt idx="30115">
                  <c:v>0.438305219816708</c:v>
                </c:pt>
                <c:pt idx="30116">
                  <c:v>0.43829066640103598</c:v>
                </c:pt>
                <c:pt idx="30117">
                  <c:v>0.438276113951789</c:v>
                </c:pt>
                <c:pt idx="30118">
                  <c:v>0.43826156246887299</c:v>
                </c:pt>
                <c:pt idx="30119">
                  <c:v>0.43824701195219101</c:v>
                </c:pt>
                <c:pt idx="30120">
                  <c:v>0.43823246240164598</c:v>
                </c:pt>
                <c:pt idx="30121">
                  <c:v>0.43821791381714298</c:v>
                </c:pt>
                <c:pt idx="30122">
                  <c:v>0.43820336619858502</c:v>
                </c:pt>
                <c:pt idx="30123">
                  <c:v>0.43818881954587702</c:v>
                </c:pt>
                <c:pt idx="30124">
                  <c:v>0.43817427385892099</c:v>
                </c:pt>
                <c:pt idx="30125">
                  <c:v>0.43815972913762202</c:v>
                </c:pt>
                <c:pt idx="30126">
                  <c:v>0.43814518538188302</c:v>
                </c:pt>
                <c:pt idx="30127">
                  <c:v>0.438130642591609</c:v>
                </c:pt>
                <c:pt idx="30128">
                  <c:v>0.43811610076670299</c:v>
                </c:pt>
                <c:pt idx="30129">
                  <c:v>0.438101559907069</c:v>
                </c:pt>
                <c:pt idx="30130">
                  <c:v>0.43808702001261102</c:v>
                </c:pt>
                <c:pt idx="30131">
                  <c:v>0.43807248108323299</c:v>
                </c:pt>
                <c:pt idx="30132">
                  <c:v>0.438057943118839</c:v>
                </c:pt>
                <c:pt idx="30133">
                  <c:v>0.43804340611933301</c:v>
                </c:pt>
                <c:pt idx="30134">
                  <c:v>0.43802887008461899</c:v>
                </c:pt>
                <c:pt idx="30135">
                  <c:v>0.43801433501460002</c:v>
                </c:pt>
                <c:pt idx="30136">
                  <c:v>0.437999800909181</c:v>
                </c:pt>
                <c:pt idx="30137">
                  <c:v>0.43798526776826602</c:v>
                </c:pt>
                <c:pt idx="30138">
                  <c:v>0.43797073559175798</c:v>
                </c:pt>
                <c:pt idx="30139">
                  <c:v>0.43795620437956201</c:v>
                </c:pt>
                <c:pt idx="30140">
                  <c:v>0.43794167413158103</c:v>
                </c:pt>
                <c:pt idx="30141">
                  <c:v>0.43792714484772</c:v>
                </c:pt>
                <c:pt idx="30142">
                  <c:v>0.43791261652788299</c:v>
                </c:pt>
                <c:pt idx="30143">
                  <c:v>0.43789808917197398</c:v>
                </c:pt>
                <c:pt idx="30144">
                  <c:v>0.43788356277989698</c:v>
                </c:pt>
                <c:pt idx="30145">
                  <c:v>0.43786903735155502</c:v>
                </c:pt>
                <c:pt idx="30146">
                  <c:v>0.43785451288685401</c:v>
                </c:pt>
                <c:pt idx="30147">
                  <c:v>0.43783998938569701</c:v>
                </c:pt>
                <c:pt idx="30148">
                  <c:v>0.43782546684798801</c:v>
                </c:pt>
                <c:pt idx="30149">
                  <c:v>0.43781094527363101</c:v>
                </c:pt>
                <c:pt idx="30150">
                  <c:v>0.43779642466253099</c:v>
                </c:pt>
                <c:pt idx="30151">
                  <c:v>0.43778190501459202</c:v>
                </c:pt>
                <c:pt idx="30152">
                  <c:v>0.43776738632971801</c:v>
                </c:pt>
                <c:pt idx="30153">
                  <c:v>0.43775286860781298</c:v>
                </c:pt>
                <c:pt idx="30154">
                  <c:v>0.43773835184878102</c:v>
                </c:pt>
                <c:pt idx="30155">
                  <c:v>0.43772383605252602</c:v>
                </c:pt>
                <c:pt idx="30156">
                  <c:v>0.43770932121895401</c:v>
                </c:pt>
                <c:pt idx="30157">
                  <c:v>0.43769480734796701</c:v>
                </c:pt>
                <c:pt idx="30158">
                  <c:v>0.43768029443946999</c:v>
                </c:pt>
                <c:pt idx="30159">
                  <c:v>0.43766578249336802</c:v>
                </c:pt>
                <c:pt idx="30160">
                  <c:v>0.43765127150956501</c:v>
                </c:pt>
                <c:pt idx="30161">
                  <c:v>0.43763676148796499</c:v>
                </c:pt>
                <c:pt idx="30162">
                  <c:v>0.43762225242847103</c:v>
                </c:pt>
                <c:pt idx="30163">
                  <c:v>0.43760774433098998</c:v>
                </c:pt>
                <c:pt idx="30164">
                  <c:v>0.43759323719542498</c:v>
                </c:pt>
                <c:pt idx="30165">
                  <c:v>0.43757873102167999</c:v>
                </c:pt>
                <c:pt idx="30166">
                  <c:v>0.43756422580965898</c:v>
                </c:pt>
                <c:pt idx="30167">
                  <c:v>0.43754972155926802</c:v>
                </c:pt>
                <c:pt idx="30168">
                  <c:v>0.43753521827040998</c:v>
                </c:pt>
                <c:pt idx="30169">
                  <c:v>0.43752071594298902</c:v>
                </c:pt>
                <c:pt idx="30170">
                  <c:v>0.43750621457691102</c:v>
                </c:pt>
                <c:pt idx="30171">
                  <c:v>0.43749171417207999</c:v>
                </c:pt>
                <c:pt idx="30172">
                  <c:v>0.43747721472839901</c:v>
                </c:pt>
                <c:pt idx="30173">
                  <c:v>0.43746271624577399</c:v>
                </c:pt>
                <c:pt idx="30174">
                  <c:v>0.43744821872410899</c:v>
                </c:pt>
                <c:pt idx="30175">
                  <c:v>0.437433722163308</c:v>
                </c:pt>
                <c:pt idx="30176">
                  <c:v>0.43741922656327598</c:v>
                </c:pt>
                <c:pt idx="30177">
                  <c:v>0.43740473192391799</c:v>
                </c:pt>
                <c:pt idx="30178">
                  <c:v>0.43739023824513701</c:v>
                </c:pt>
                <c:pt idx="30179">
                  <c:v>0.437375745526838</c:v>
                </c:pt>
                <c:pt idx="30180">
                  <c:v>0.43736125376892698</c:v>
                </c:pt>
                <c:pt idx="30181">
                  <c:v>0.43734676297130698</c:v>
                </c:pt>
                <c:pt idx="30182">
                  <c:v>0.43733227313388301</c:v>
                </c:pt>
                <c:pt idx="30183">
                  <c:v>0.43731778425655898</c:v>
                </c:pt>
                <c:pt idx="30184">
                  <c:v>0.43730329633924098</c:v>
                </c:pt>
                <c:pt idx="30185">
                  <c:v>0.43728880938183201</c:v>
                </c:pt>
                <c:pt idx="30186">
                  <c:v>0.437274323384238</c:v>
                </c:pt>
                <c:pt idx="30187">
                  <c:v>0.43725983834636201</c:v>
                </c:pt>
                <c:pt idx="30188">
                  <c:v>0.43724535426811001</c:v>
                </c:pt>
                <c:pt idx="30189">
                  <c:v>0.43723087114938702</c:v>
                </c:pt>
                <c:pt idx="30190">
                  <c:v>0.43721638899009602</c:v>
                </c:pt>
                <c:pt idx="30191">
                  <c:v>0.43720190779014301</c:v>
                </c:pt>
                <c:pt idx="30192">
                  <c:v>0.43718742754943102</c:v>
                </c:pt>
                <c:pt idx="30193">
                  <c:v>0.43717294826786701</c:v>
                </c:pt>
                <c:pt idx="30194">
                  <c:v>0.43715846994535501</c:v>
                </c:pt>
                <c:pt idx="30195">
                  <c:v>0.43714399258179798</c:v>
                </c:pt>
                <c:pt idx="30196">
                  <c:v>0.43712951617710299</c:v>
                </c:pt>
                <c:pt idx="30197">
                  <c:v>0.43711504073117402</c:v>
                </c:pt>
                <c:pt idx="30198">
                  <c:v>0.43710056624391502</c:v>
                </c:pt>
                <c:pt idx="30199">
                  <c:v>0.43708609271523102</c:v>
                </c:pt>
                <c:pt idx="30200">
                  <c:v>0.43707162014502798</c:v>
                </c:pt>
                <c:pt idx="30201">
                  <c:v>0.43705714853320898</c:v>
                </c:pt>
                <c:pt idx="30202">
                  <c:v>0.43704267787967999</c:v>
                </c:pt>
                <c:pt idx="30203">
                  <c:v>0.43702820818434601</c:v>
                </c:pt>
                <c:pt idx="30204">
                  <c:v>0.43701373944711103</c:v>
                </c:pt>
                <c:pt idx="30205">
                  <c:v>0.43699927166788</c:v>
                </c:pt>
                <c:pt idx="30206">
                  <c:v>0.43698480484655799</c:v>
                </c:pt>
                <c:pt idx="30207">
                  <c:v>0.43697033898304999</c:v>
                </c:pt>
                <c:pt idx="30208">
                  <c:v>0.436955874077261</c:v>
                </c:pt>
                <c:pt idx="30209">
                  <c:v>0.43694141012909599</c:v>
                </c:pt>
                <c:pt idx="30210">
                  <c:v>0.43692694713845898</c:v>
                </c:pt>
                <c:pt idx="30211">
                  <c:v>0.43691248510525599</c:v>
                </c:pt>
                <c:pt idx="30212">
                  <c:v>0.43689802402939099</c:v>
                </c:pt>
                <c:pt idx="30213">
                  <c:v>0.43688356391076899</c:v>
                </c:pt>
                <c:pt idx="30214">
                  <c:v>0.43686910474929602</c:v>
                </c:pt>
                <c:pt idx="30215">
                  <c:v>0.43685464654487599</c:v>
                </c:pt>
                <c:pt idx="30216">
                  <c:v>0.43684018929741503</c:v>
                </c:pt>
                <c:pt idx="30217">
                  <c:v>0.43682573300681699</c:v>
                </c:pt>
                <c:pt idx="30218">
                  <c:v>0.436811277672987</c:v>
                </c:pt>
                <c:pt idx="30219">
                  <c:v>0.43679682329582997</c:v>
                </c:pt>
                <c:pt idx="30220">
                  <c:v>0.43678236987525199</c:v>
                </c:pt>
                <c:pt idx="30221">
                  <c:v>0.436767917411157</c:v>
                </c:pt>
                <c:pt idx="30222">
                  <c:v>0.43675346590345099</c:v>
                </c:pt>
                <c:pt idx="30223">
                  <c:v>0.43673901535203802</c:v>
                </c:pt>
                <c:pt idx="30224">
                  <c:v>0.436724565756823</c:v>
                </c:pt>
                <c:pt idx="30225">
                  <c:v>0.43671011711771301</c:v>
                </c:pt>
                <c:pt idx="30226">
                  <c:v>0.43669566943461102</c:v>
                </c:pt>
                <c:pt idx="30227">
                  <c:v>0.43668122270742299</c:v>
                </c:pt>
                <c:pt idx="30228">
                  <c:v>0.43666677693605399</c:v>
                </c:pt>
                <c:pt idx="30229">
                  <c:v>0.43665233212040999</c:v>
                </c:pt>
                <c:pt idx="30230">
                  <c:v>0.43663788826039401</c:v>
                </c:pt>
                <c:pt idx="30231">
                  <c:v>0.43662344535591402</c:v>
                </c:pt>
                <c:pt idx="30232">
                  <c:v>0.43660900340687298</c:v>
                </c:pt>
                <c:pt idx="30233">
                  <c:v>0.43659456241317701</c:v>
                </c:pt>
                <c:pt idx="30234">
                  <c:v>0.43658012237473098</c:v>
                </c:pt>
                <c:pt idx="30235">
                  <c:v>0.43656568329144002</c:v>
                </c:pt>
                <c:pt idx="30236">
                  <c:v>0.43655124516320998</c:v>
                </c:pt>
                <c:pt idx="30237">
                  <c:v>0.43653680798994599</c:v>
                </c:pt>
                <c:pt idx="30238">
                  <c:v>0.43652237177155301</c:v>
                </c:pt>
                <c:pt idx="30239">
                  <c:v>0.43650793650793601</c:v>
                </c:pt>
                <c:pt idx="30240">
                  <c:v>0.43649350219900102</c:v>
                </c:pt>
                <c:pt idx="30241">
                  <c:v>0.43647906884465298</c:v>
                </c:pt>
                <c:pt idx="30242">
                  <c:v>0.43646463644479699</c:v>
                </c:pt>
                <c:pt idx="30243">
                  <c:v>0.43645020499933801</c:v>
                </c:pt>
                <c:pt idx="30244">
                  <c:v>0.43643577450818299</c:v>
                </c:pt>
                <c:pt idx="30245">
                  <c:v>0.43642134497123503</c:v>
                </c:pt>
                <c:pt idx="30246">
                  <c:v>0.43640691638840201</c:v>
                </c:pt>
                <c:pt idx="30247">
                  <c:v>0.43639248875958703</c:v>
                </c:pt>
                <c:pt idx="30248">
                  <c:v>0.43637806208469698</c:v>
                </c:pt>
                <c:pt idx="30249">
                  <c:v>0.43636363636363601</c:v>
                </c:pt>
                <c:pt idx="30250">
                  <c:v>0.43634921159631002</c:v>
                </c:pt>
                <c:pt idx="30251">
                  <c:v>0.43633478778262502</c:v>
                </c:pt>
                <c:pt idx="30252">
                  <c:v>0.43632036492248699</c:v>
                </c:pt>
                <c:pt idx="30253">
                  <c:v>0.436305943015799</c:v>
                </c:pt>
                <c:pt idx="30254">
                  <c:v>0.43629152206246802</c:v>
                </c:pt>
                <c:pt idx="30255">
                  <c:v>0.4362771020624</c:v>
                </c:pt>
                <c:pt idx="30256">
                  <c:v>0.43626268301549997</c:v>
                </c:pt>
                <c:pt idx="30257">
                  <c:v>0.43624826492167301</c:v>
                </c:pt>
                <c:pt idx="30258">
                  <c:v>0.43623384778082502</c:v>
                </c:pt>
                <c:pt idx="30259">
                  <c:v>0.43621943159286097</c:v>
                </c:pt>
                <c:pt idx="30260">
                  <c:v>0.43620501635768799</c:v>
                </c:pt>
                <c:pt idx="30261">
                  <c:v>0.43619060207520899</c:v>
                </c:pt>
                <c:pt idx="30262">
                  <c:v>0.43617618874533198</c:v>
                </c:pt>
                <c:pt idx="30263">
                  <c:v>0.436161776367961</c:v>
                </c:pt>
                <c:pt idx="30264">
                  <c:v>0.43614736494300299</c:v>
                </c:pt>
                <c:pt idx="30265">
                  <c:v>0.43613295447036199</c:v>
                </c:pt>
                <c:pt idx="30266">
                  <c:v>0.43611854494994501</c:v>
                </c:pt>
                <c:pt idx="30267">
                  <c:v>0.43610413638165701</c:v>
                </c:pt>
                <c:pt idx="30268">
                  <c:v>0.43608972876540297</c:v>
                </c:pt>
                <c:pt idx="30269">
                  <c:v>0.43607532210109001</c:v>
                </c:pt>
                <c:pt idx="30270">
                  <c:v>0.43606091638862199</c:v>
                </c:pt>
                <c:pt idx="30271">
                  <c:v>0.43604651162790697</c:v>
                </c:pt>
                <c:pt idx="30272">
                  <c:v>0.43603210781884799</c:v>
                </c:pt>
                <c:pt idx="30273">
                  <c:v>0.436017704961353</c:v>
                </c:pt>
                <c:pt idx="30274">
                  <c:v>0.43600330305532597</c:v>
                </c:pt>
                <c:pt idx="30275">
                  <c:v>0.43598890210067298</c:v>
                </c:pt>
                <c:pt idx="30276">
                  <c:v>0.43597450209730099</c:v>
                </c:pt>
                <c:pt idx="30277">
                  <c:v>0.43596010304511501</c:v>
                </c:pt>
                <c:pt idx="30278">
                  <c:v>0.43594570494402002</c:v>
                </c:pt>
                <c:pt idx="30279">
                  <c:v>0.43593130779392297</c:v>
                </c:pt>
                <c:pt idx="30280">
                  <c:v>0.43591691159472901</c:v>
                </c:pt>
                <c:pt idx="30281">
                  <c:v>0.43590251634634403</c:v>
                </c:pt>
                <c:pt idx="30282">
                  <c:v>0.435888122048674</c:v>
                </c:pt>
                <c:pt idx="30283">
                  <c:v>0.435873728701624</c:v>
                </c:pt>
                <c:pt idx="30284">
                  <c:v>0.43585933630510099</c:v>
                </c:pt>
                <c:pt idx="30285">
                  <c:v>0.43584494485900999</c:v>
                </c:pt>
                <c:pt idx="30286">
                  <c:v>0.43583055436325802</c:v>
                </c:pt>
                <c:pt idx="30287">
                  <c:v>0.43581616481774899</c:v>
                </c:pt>
                <c:pt idx="30288">
                  <c:v>0.43580177622239002</c:v>
                </c:pt>
                <c:pt idx="30289">
                  <c:v>0.43578738857708799</c:v>
                </c:pt>
                <c:pt idx="30290">
                  <c:v>0.435773001881747</c:v>
                </c:pt>
                <c:pt idx="30291">
                  <c:v>0.43575861613627298</c:v>
                </c:pt>
                <c:pt idx="30292">
                  <c:v>0.435744231340573</c:v>
                </c:pt>
                <c:pt idx="30293">
                  <c:v>0.43572984749455301</c:v>
                </c:pt>
                <c:pt idx="30294">
                  <c:v>0.435715464598118</c:v>
                </c:pt>
                <c:pt idx="30295">
                  <c:v>0.43570108265117502</c:v>
                </c:pt>
                <c:pt idx="30296">
                  <c:v>0.43568670165362899</c:v>
                </c:pt>
                <c:pt idx="30297">
                  <c:v>0.43567232160538599</c:v>
                </c:pt>
                <c:pt idx="30298">
                  <c:v>0.43565794250635298</c:v>
                </c:pt>
                <c:pt idx="30299">
                  <c:v>0.43564356435643498</c:v>
                </c:pt>
                <c:pt idx="30300">
                  <c:v>0.435629187155539</c:v>
                </c:pt>
                <c:pt idx="30301">
                  <c:v>0.43561481090357002</c:v>
                </c:pt>
                <c:pt idx="30302">
                  <c:v>0.43560043560043499</c:v>
                </c:pt>
                <c:pt idx="30303">
                  <c:v>0.43558606124603999</c:v>
                </c:pt>
                <c:pt idx="30304">
                  <c:v>0.43557168784028999</c:v>
                </c:pt>
                <c:pt idx="30305">
                  <c:v>0.435557315383092</c:v>
                </c:pt>
                <c:pt idx="30306">
                  <c:v>0.435542943874352</c:v>
                </c:pt>
                <c:pt idx="30307">
                  <c:v>0.43552857331397599</c:v>
                </c:pt>
                <c:pt idx="30308">
                  <c:v>0.43551420370187</c:v>
                </c:pt>
                <c:pt idx="30309">
                  <c:v>0.43549983503794099</c:v>
                </c:pt>
                <c:pt idx="30310">
                  <c:v>0.43548546732209398</c:v>
                </c:pt>
                <c:pt idx="30311">
                  <c:v>0.43547110055423599</c:v>
                </c:pt>
                <c:pt idx="30312">
                  <c:v>0.43545673473427199</c:v>
                </c:pt>
                <c:pt idx="30313">
                  <c:v>0.43544236986210899</c:v>
                </c:pt>
                <c:pt idx="30314">
                  <c:v>0.43542800593765402</c:v>
                </c:pt>
                <c:pt idx="30315">
                  <c:v>0.43541364296081198</c:v>
                </c:pt>
                <c:pt idx="30316">
                  <c:v>0.43539928093149</c:v>
                </c:pt>
                <c:pt idx="30317">
                  <c:v>0.43538491984959399</c:v>
                </c:pt>
                <c:pt idx="30318">
                  <c:v>0.43537055971503003</c:v>
                </c:pt>
                <c:pt idx="30319">
                  <c:v>0.43535620052770402</c:v>
                </c:pt>
                <c:pt idx="30320">
                  <c:v>0.43534184228752298</c:v>
                </c:pt>
                <c:pt idx="30321">
                  <c:v>0.435327484994393</c:v>
                </c:pt>
                <c:pt idx="30322">
                  <c:v>0.43531312864822003</c:v>
                </c:pt>
                <c:pt idx="30323">
                  <c:v>0.43529877324891098</c:v>
                </c:pt>
                <c:pt idx="30324">
                  <c:v>0.43528441879637197</c:v>
                </c:pt>
                <c:pt idx="30325">
                  <c:v>0.43527006529050899</c:v>
                </c:pt>
                <c:pt idx="30326">
                  <c:v>0.43525571273122898</c:v>
                </c:pt>
                <c:pt idx="30327">
                  <c:v>0.43524136111843797</c:v>
                </c:pt>
                <c:pt idx="30328">
                  <c:v>0.43522701045204198</c:v>
                </c:pt>
                <c:pt idx="30329">
                  <c:v>0.43521266073194798</c:v>
                </c:pt>
                <c:pt idx="30330">
                  <c:v>0.43519831195806202</c:v>
                </c:pt>
                <c:pt idx="30331">
                  <c:v>0.43518396413029098</c:v>
                </c:pt>
                <c:pt idx="30332">
                  <c:v>0.43516961724854097</c:v>
                </c:pt>
                <c:pt idx="30333">
                  <c:v>0.43515527131271797</c:v>
                </c:pt>
                <c:pt idx="30334">
                  <c:v>0.43514092632272899</c:v>
                </c:pt>
                <c:pt idx="30335">
                  <c:v>0.435126582278481</c:v>
                </c:pt>
                <c:pt idx="30336">
                  <c:v>0.43511223917987901</c:v>
                </c:pt>
                <c:pt idx="30337">
                  <c:v>0.43509789702683099</c:v>
                </c:pt>
                <c:pt idx="30338">
                  <c:v>0.43508355581924202</c:v>
                </c:pt>
                <c:pt idx="30339">
                  <c:v>0.43506921555701999</c:v>
                </c:pt>
                <c:pt idx="30340">
                  <c:v>0.435054876240071</c:v>
                </c:pt>
                <c:pt idx="30341">
                  <c:v>0.43504053786830099</c:v>
                </c:pt>
                <c:pt idx="30342">
                  <c:v>0.43502620044161699</c:v>
                </c:pt>
                <c:pt idx="30343">
                  <c:v>0.43501186395992603</c:v>
                </c:pt>
                <c:pt idx="30344">
                  <c:v>0.43499752842313399</c:v>
                </c:pt>
                <c:pt idx="30345">
                  <c:v>0.43498319383114697</c:v>
                </c:pt>
                <c:pt idx="30346">
                  <c:v>0.43496886018387299</c:v>
                </c:pt>
                <c:pt idx="30347">
                  <c:v>0.43495452748121699</c:v>
                </c:pt>
                <c:pt idx="30348">
                  <c:v>0.43494019572308801</c:v>
                </c:pt>
                <c:pt idx="30349">
                  <c:v>0.43492586490939</c:v>
                </c:pt>
                <c:pt idx="30350">
                  <c:v>0.43491153504003099</c:v>
                </c:pt>
                <c:pt idx="30351">
                  <c:v>0.434897206114918</c:v>
                </c:pt>
                <c:pt idx="30352">
                  <c:v>0.43488287813395698</c:v>
                </c:pt>
                <c:pt idx="30353">
                  <c:v>0.43486855109705402</c:v>
                </c:pt>
                <c:pt idx="30354">
                  <c:v>0.43485422500411702</c:v>
                </c:pt>
                <c:pt idx="30355">
                  <c:v>0.434839899855053</c:v>
                </c:pt>
                <c:pt idx="30356">
                  <c:v>0.43482557564976698</c:v>
                </c:pt>
                <c:pt idx="30357">
                  <c:v>0.43481125238816698</c:v>
                </c:pt>
                <c:pt idx="30358">
                  <c:v>0.43479693007016001</c:v>
                </c:pt>
                <c:pt idx="30359">
                  <c:v>0.434782608695652</c:v>
                </c:pt>
                <c:pt idx="30360">
                  <c:v>0.434768288264549</c:v>
                </c:pt>
                <c:pt idx="30361">
                  <c:v>0.43475396877675998</c:v>
                </c:pt>
                <c:pt idx="30362">
                  <c:v>0.43473965023219002</c:v>
                </c:pt>
                <c:pt idx="30363">
                  <c:v>0.43472533263074697</c:v>
                </c:pt>
                <c:pt idx="30364">
                  <c:v>0.43471101597233602</c:v>
                </c:pt>
                <c:pt idx="30365">
                  <c:v>0.43469670025686602</c:v>
                </c:pt>
                <c:pt idx="30366">
                  <c:v>0.43468238548424198</c:v>
                </c:pt>
                <c:pt idx="30367">
                  <c:v>0.43466807165437299</c:v>
                </c:pt>
                <c:pt idx="30368">
                  <c:v>0.434653758767163</c:v>
                </c:pt>
                <c:pt idx="30369">
                  <c:v>0.43463944682252198</c:v>
                </c:pt>
                <c:pt idx="30370">
                  <c:v>0.434625135820354</c:v>
                </c:pt>
                <c:pt idx="30371">
                  <c:v>0.43461082576056898</c:v>
                </c:pt>
                <c:pt idx="30372">
                  <c:v>0.43459651664307097</c:v>
                </c:pt>
                <c:pt idx="30373">
                  <c:v>0.43458220846776802</c:v>
                </c:pt>
                <c:pt idx="30374">
                  <c:v>0.43456790123456701</c:v>
                </c:pt>
                <c:pt idx="30375">
                  <c:v>0.43455359494337598</c:v>
                </c:pt>
                <c:pt idx="30376">
                  <c:v>0.43453928959409999</c:v>
                </c:pt>
                <c:pt idx="30377">
                  <c:v>0.43452498518664801</c:v>
                </c:pt>
                <c:pt idx="30378">
                  <c:v>0.434510681720925</c:v>
                </c:pt>
                <c:pt idx="30379">
                  <c:v>0.43449637919683998</c:v>
                </c:pt>
                <c:pt idx="30380">
                  <c:v>0.43448207761429802</c:v>
                </c:pt>
                <c:pt idx="30381">
                  <c:v>0.43446777697320699</c:v>
                </c:pt>
                <c:pt idx="30382">
                  <c:v>0.434453477273475</c:v>
                </c:pt>
                <c:pt idx="30383">
                  <c:v>0.43443917851500702</c:v>
                </c:pt>
                <c:pt idx="30384">
                  <c:v>0.43442488069771201</c:v>
                </c:pt>
                <c:pt idx="30385">
                  <c:v>0.434410583821496</c:v>
                </c:pt>
                <c:pt idx="30386">
                  <c:v>0.434396287886267</c:v>
                </c:pt>
                <c:pt idx="30387">
                  <c:v>0.43438199289193102</c:v>
                </c:pt>
                <c:pt idx="30388">
                  <c:v>0.43436769883839499</c:v>
                </c:pt>
                <c:pt idx="30389">
                  <c:v>0.43435340572556702</c:v>
                </c:pt>
                <c:pt idx="30390">
                  <c:v>0.43433911355335397</c:v>
                </c:pt>
                <c:pt idx="30391">
                  <c:v>0.43432482232166297</c:v>
                </c:pt>
                <c:pt idx="30392">
                  <c:v>0.43431053203040099</c:v>
                </c:pt>
                <c:pt idx="30393">
                  <c:v>0.43429624267947597</c:v>
                </c:pt>
                <c:pt idx="30394">
                  <c:v>0.43428195426879401</c:v>
                </c:pt>
                <c:pt idx="30395">
                  <c:v>0.43426766679826201</c:v>
                </c:pt>
                <c:pt idx="30396">
                  <c:v>0.43425338026778898</c:v>
                </c:pt>
                <c:pt idx="30397">
                  <c:v>0.434239094677281</c:v>
                </c:pt>
                <c:pt idx="30398">
                  <c:v>0.43422481002664498</c:v>
                </c:pt>
                <c:pt idx="30399">
                  <c:v>0.43421052631578899</c:v>
                </c:pt>
                <c:pt idx="30400">
                  <c:v>0.43419624354462</c:v>
                </c:pt>
                <c:pt idx="30401">
                  <c:v>0.43418196171304502</c:v>
                </c:pt>
                <c:pt idx="30402">
                  <c:v>0.43416768082097101</c:v>
                </c:pt>
                <c:pt idx="30403">
                  <c:v>0.43415340086830601</c:v>
                </c:pt>
                <c:pt idx="30404">
                  <c:v>0.43413912185495801</c:v>
                </c:pt>
                <c:pt idx="30405">
                  <c:v>0.43412484378083199</c:v>
                </c:pt>
                <c:pt idx="30406">
                  <c:v>0.43411056664583803</c:v>
                </c:pt>
                <c:pt idx="30407">
                  <c:v>0.43409629044988102</c:v>
                </c:pt>
                <c:pt idx="30408">
                  <c:v>0.43408201519286999</c:v>
                </c:pt>
                <c:pt idx="30409">
                  <c:v>0.434067740874712</c:v>
                </c:pt>
                <c:pt idx="30410">
                  <c:v>0.43405346749531398</c:v>
                </c:pt>
                <c:pt idx="30411">
                  <c:v>0.43403919505458299</c:v>
                </c:pt>
                <c:pt idx="30412">
                  <c:v>0.434024923552428</c:v>
                </c:pt>
                <c:pt idx="30413">
                  <c:v>0.43401065298875502</c:v>
                </c:pt>
                <c:pt idx="30414">
                  <c:v>0.43399638336347202</c:v>
                </c:pt>
                <c:pt idx="30415">
                  <c:v>0.43398211467648601</c:v>
                </c:pt>
                <c:pt idx="30416">
                  <c:v>0.43396784692770402</c:v>
                </c:pt>
                <c:pt idx="30417">
                  <c:v>0.433953580117035</c:v>
                </c:pt>
                <c:pt idx="30418">
                  <c:v>0.43393931424438598</c:v>
                </c:pt>
                <c:pt idx="30419">
                  <c:v>0.43392504930966402</c:v>
                </c:pt>
                <c:pt idx="30420">
                  <c:v>0.43391078531277699</c:v>
                </c:pt>
                <c:pt idx="30421">
                  <c:v>0.43389652225363201</c:v>
                </c:pt>
                <c:pt idx="30422">
                  <c:v>0.43388226013213599</c:v>
                </c:pt>
                <c:pt idx="30423">
                  <c:v>0.433867998948198</c:v>
                </c:pt>
                <c:pt idx="30424">
                  <c:v>0.433853738701725</c:v>
                </c:pt>
                <c:pt idx="30425">
                  <c:v>0.43383947939262402</c:v>
                </c:pt>
                <c:pt idx="30426">
                  <c:v>0.43382522102080301</c:v>
                </c:pt>
                <c:pt idx="30427">
                  <c:v>0.43381096358617</c:v>
                </c:pt>
                <c:pt idx="30428">
                  <c:v>0.43379670708863199</c:v>
                </c:pt>
                <c:pt idx="30429">
                  <c:v>0.43378245152809702</c:v>
                </c:pt>
                <c:pt idx="30430">
                  <c:v>0.43376819690447199</c:v>
                </c:pt>
                <c:pt idx="30431">
                  <c:v>0.43375394321766497</c:v>
                </c:pt>
                <c:pt idx="30432">
                  <c:v>0.43373969046758398</c:v>
                </c:pt>
                <c:pt idx="30433">
                  <c:v>0.43372543865413599</c:v>
                </c:pt>
                <c:pt idx="30434">
                  <c:v>0.43371118777723</c:v>
                </c:pt>
                <c:pt idx="30435">
                  <c:v>0.43369693783677199</c:v>
                </c:pt>
                <c:pt idx="30436">
                  <c:v>0.43368268883267003</c:v>
                </c:pt>
                <c:pt idx="30437">
                  <c:v>0.43366844076483302</c:v>
                </c:pt>
                <c:pt idx="30438">
                  <c:v>0.43365419363316798</c:v>
                </c:pt>
                <c:pt idx="30439">
                  <c:v>0.433639947437582</c:v>
                </c:pt>
                <c:pt idx="30440">
                  <c:v>0.43362570217798302</c:v>
                </c:pt>
                <c:pt idx="30441">
                  <c:v>0.43361145785428001</c:v>
                </c:pt>
                <c:pt idx="30442">
                  <c:v>0.433597214466379</c:v>
                </c:pt>
                <c:pt idx="30443">
                  <c:v>0.43358297201418899</c:v>
                </c:pt>
                <c:pt idx="30444">
                  <c:v>0.43356873049761802</c:v>
                </c:pt>
                <c:pt idx="30445">
                  <c:v>0.43355448991657303</c:v>
                </c:pt>
                <c:pt idx="30446">
                  <c:v>0.43354025027096199</c:v>
                </c:pt>
                <c:pt idx="30447">
                  <c:v>0.43352601156069298</c:v>
                </c:pt>
                <c:pt idx="30448">
                  <c:v>0.43351177378567401</c:v>
                </c:pt>
                <c:pt idx="30449">
                  <c:v>0.433497536945812</c:v>
                </c:pt>
                <c:pt idx="30450">
                  <c:v>0.43348330104101601</c:v>
                </c:pt>
                <c:pt idx="30451">
                  <c:v>0.43346906607119401</c:v>
                </c:pt>
                <c:pt idx="30452">
                  <c:v>0.43345483203625201</c:v>
                </c:pt>
                <c:pt idx="30453">
                  <c:v>0.43344059893609999</c:v>
                </c:pt>
                <c:pt idx="30454">
                  <c:v>0.433426366770645</c:v>
                </c:pt>
                <c:pt idx="30455">
                  <c:v>0.43341213553979502</c:v>
                </c:pt>
                <c:pt idx="30456">
                  <c:v>0.433397905243458</c:v>
                </c:pt>
                <c:pt idx="30457">
                  <c:v>0.43338367588154098</c:v>
                </c:pt>
                <c:pt idx="30458">
                  <c:v>0.433369447453954</c:v>
                </c:pt>
                <c:pt idx="30459">
                  <c:v>0.433355219960604</c:v>
                </c:pt>
                <c:pt idx="30460">
                  <c:v>0.43334099340139798</c:v>
                </c:pt>
                <c:pt idx="30461">
                  <c:v>0.43332676777624501</c:v>
                </c:pt>
                <c:pt idx="30462">
                  <c:v>0.43331254308505401</c:v>
                </c:pt>
                <c:pt idx="30463">
                  <c:v>0.433298319327731</c:v>
                </c:pt>
                <c:pt idx="30464">
                  <c:v>0.43328409650418498</c:v>
                </c:pt>
                <c:pt idx="30465">
                  <c:v>0.43326987461432398</c:v>
                </c:pt>
                <c:pt idx="30466">
                  <c:v>0.43325565365805602</c:v>
                </c:pt>
                <c:pt idx="30467">
                  <c:v>0.433241433635289</c:v>
                </c:pt>
                <c:pt idx="30468">
                  <c:v>0.43322721454593099</c:v>
                </c:pt>
                <c:pt idx="30469">
                  <c:v>0.43321299638989103</c:v>
                </c:pt>
                <c:pt idx="30470">
                  <c:v>0.433198779167076</c:v>
                </c:pt>
                <c:pt idx="30471">
                  <c:v>0.43318456287739499</c:v>
                </c:pt>
                <c:pt idx="30472">
                  <c:v>0.43317034752075601</c:v>
                </c:pt>
                <c:pt idx="30473">
                  <c:v>0.43315613309706602</c:v>
                </c:pt>
                <c:pt idx="30474">
                  <c:v>0.43314191960623399</c:v>
                </c:pt>
                <c:pt idx="30475">
                  <c:v>0.433127707048169</c:v>
                </c:pt>
                <c:pt idx="30476">
                  <c:v>0.433113495422777</c:v>
                </c:pt>
                <c:pt idx="30477">
                  <c:v>0.433099284729969</c:v>
                </c:pt>
                <c:pt idx="30478">
                  <c:v>0.43308507496965098</c:v>
                </c:pt>
                <c:pt idx="30479">
                  <c:v>0.43307086614173201</c:v>
                </c:pt>
                <c:pt idx="30480">
                  <c:v>0.43305665824612</c:v>
                </c:pt>
                <c:pt idx="30481">
                  <c:v>0.43304245128272401</c:v>
                </c:pt>
                <c:pt idx="30482">
                  <c:v>0.433028245251451</c:v>
                </c:pt>
                <c:pt idx="30483">
                  <c:v>0.43301404015221101</c:v>
                </c:pt>
                <c:pt idx="30484">
                  <c:v>0.43299983598490999</c:v>
                </c:pt>
                <c:pt idx="30485">
                  <c:v>0.432985632749458</c:v>
                </c:pt>
                <c:pt idx="30486">
                  <c:v>0.43297143044576297</c:v>
                </c:pt>
                <c:pt idx="30487">
                  <c:v>0.43295722907373302</c:v>
                </c:pt>
                <c:pt idx="30488">
                  <c:v>0.43294302863327699</c:v>
                </c:pt>
                <c:pt idx="30489">
                  <c:v>0.43292882912430303</c:v>
                </c:pt>
                <c:pt idx="30490">
                  <c:v>0.43291463054671803</c:v>
                </c:pt>
                <c:pt idx="30491">
                  <c:v>0.43290043290043201</c:v>
                </c:pt>
                <c:pt idx="30492">
                  <c:v>0.43288623618535399</c:v>
                </c:pt>
                <c:pt idx="30493">
                  <c:v>0.43287204040138999</c:v>
                </c:pt>
                <c:pt idx="30494">
                  <c:v>0.43285784554845003</c:v>
                </c:pt>
                <c:pt idx="30495">
                  <c:v>0.43284365162644201</c:v>
                </c:pt>
                <c:pt idx="30496">
                  <c:v>0.432829458635275</c:v>
                </c:pt>
                <c:pt idx="30497">
                  <c:v>0.43281526657485703</c:v>
                </c:pt>
                <c:pt idx="30498">
                  <c:v>0.432801075445096</c:v>
                </c:pt>
                <c:pt idx="30499">
                  <c:v>0.43278688524590098</c:v>
                </c:pt>
                <c:pt idx="30500">
                  <c:v>0.43277269597718099</c:v>
                </c:pt>
                <c:pt idx="30501">
                  <c:v>0.43275850763884299</c:v>
                </c:pt>
                <c:pt idx="30502">
                  <c:v>0.43274432023079701</c:v>
                </c:pt>
                <c:pt idx="30503">
                  <c:v>0.43273013375295</c:v>
                </c:pt>
                <c:pt idx="30504">
                  <c:v>0.43271594820521198</c:v>
                </c:pt>
                <c:pt idx="30505">
                  <c:v>0.43270176358749002</c:v>
                </c:pt>
                <c:pt idx="30506">
                  <c:v>0.43268757989969497</c:v>
                </c:pt>
                <c:pt idx="30507">
                  <c:v>0.43267339714173297</c:v>
                </c:pt>
                <c:pt idx="30508">
                  <c:v>0.43265921531351398</c:v>
                </c:pt>
                <c:pt idx="30509">
                  <c:v>0.43264503441494501</c:v>
                </c:pt>
                <c:pt idx="30510">
                  <c:v>0.43263085444593702</c:v>
                </c:pt>
                <c:pt idx="30511">
                  <c:v>0.43261667540639698</c:v>
                </c:pt>
                <c:pt idx="30512">
                  <c:v>0.43260249729623401</c:v>
                </c:pt>
                <c:pt idx="30513">
                  <c:v>0.43258832011535597</c:v>
                </c:pt>
                <c:pt idx="30514">
                  <c:v>0.43257414386367299</c:v>
                </c:pt>
                <c:pt idx="30515">
                  <c:v>0.43255996854109302</c:v>
                </c:pt>
                <c:pt idx="30516">
                  <c:v>0.43254579414752398</c:v>
                </c:pt>
                <c:pt idx="30517">
                  <c:v>0.43253162068287498</c:v>
                </c:pt>
                <c:pt idx="30518">
                  <c:v>0.43251744814705501</c:v>
                </c:pt>
                <c:pt idx="30519">
                  <c:v>0.432503276539973</c:v>
                </c:pt>
                <c:pt idx="30520">
                  <c:v>0.43248910586153799</c:v>
                </c:pt>
                <c:pt idx="30521">
                  <c:v>0.43247493611165699</c:v>
                </c:pt>
                <c:pt idx="30522">
                  <c:v>0.43246076729024002</c:v>
                </c:pt>
                <c:pt idx="30523">
                  <c:v>0.43244659939719499</c:v>
                </c:pt>
                <c:pt idx="30524">
                  <c:v>0.43243243243243201</c:v>
                </c:pt>
                <c:pt idx="30525">
                  <c:v>0.43241826639585901</c:v>
                </c:pt>
                <c:pt idx="30526">
                  <c:v>0.43240410128738399</c:v>
                </c:pt>
                <c:pt idx="30527">
                  <c:v>0.43238993710691798</c:v>
                </c:pt>
                <c:pt idx="30528">
                  <c:v>0.43237577385436698</c:v>
                </c:pt>
                <c:pt idx="30529">
                  <c:v>0.43236161152964298</c:v>
                </c:pt>
                <c:pt idx="30530">
                  <c:v>0.43234745013265202</c:v>
                </c:pt>
                <c:pt idx="30531">
                  <c:v>0.43233328966330398</c:v>
                </c:pt>
                <c:pt idx="30532">
                  <c:v>0.43231913012150702</c:v>
                </c:pt>
                <c:pt idx="30533">
                  <c:v>0.43230497150717201</c:v>
                </c:pt>
                <c:pt idx="30534">
                  <c:v>0.43229081382020601</c:v>
                </c:pt>
                <c:pt idx="30535">
                  <c:v>0.43227665706051799</c:v>
                </c:pt>
                <c:pt idx="30536">
                  <c:v>0.43226250122801801</c:v>
                </c:pt>
                <c:pt idx="30537">
                  <c:v>0.432248346322614</c:v>
                </c:pt>
                <c:pt idx="30538">
                  <c:v>0.43223419234421501</c:v>
                </c:pt>
                <c:pt idx="30539">
                  <c:v>0.43222003929273001</c:v>
                </c:pt>
                <c:pt idx="30540">
                  <c:v>0.43220588716806901</c:v>
                </c:pt>
                <c:pt idx="30541">
                  <c:v>0.43219173597013899</c:v>
                </c:pt>
                <c:pt idx="30542">
                  <c:v>0.43217758569885001</c:v>
                </c:pt>
                <c:pt idx="30543">
                  <c:v>0.43216343635411197</c:v>
                </c:pt>
                <c:pt idx="30544">
                  <c:v>0.43214928793583202</c:v>
                </c:pt>
                <c:pt idx="30545">
                  <c:v>0.43213514044391999</c:v>
                </c:pt>
                <c:pt idx="30546">
                  <c:v>0.43212099387828501</c:v>
                </c:pt>
                <c:pt idx="30547">
                  <c:v>0.43210684823883699</c:v>
                </c:pt>
                <c:pt idx="30548">
                  <c:v>0.43209270352548301</c:v>
                </c:pt>
                <c:pt idx="30549">
                  <c:v>0.43207855973813403</c:v>
                </c:pt>
                <c:pt idx="30550">
                  <c:v>0.432064416876698</c:v>
                </c:pt>
                <c:pt idx="30551">
                  <c:v>0.432050274941084</c:v>
                </c:pt>
                <c:pt idx="30552">
                  <c:v>0.43203613393120099</c:v>
                </c:pt>
                <c:pt idx="30553">
                  <c:v>0.432021993846959</c:v>
                </c:pt>
                <c:pt idx="30554">
                  <c:v>0.43200785468826702</c:v>
                </c:pt>
                <c:pt idx="30555">
                  <c:v>0.43199371645503298</c:v>
                </c:pt>
                <c:pt idx="30556">
                  <c:v>0.431979579147167</c:v>
                </c:pt>
                <c:pt idx="30557">
                  <c:v>0.43196544276457799</c:v>
                </c:pt>
                <c:pt idx="30558">
                  <c:v>0.43195130730717601</c:v>
                </c:pt>
                <c:pt idx="30559">
                  <c:v>0.43193717277486898</c:v>
                </c:pt>
                <c:pt idx="30560">
                  <c:v>0.43192303916756603</c:v>
                </c:pt>
                <c:pt idx="30561">
                  <c:v>0.43190890648517699</c:v>
                </c:pt>
                <c:pt idx="30562">
                  <c:v>0.43189477472761101</c:v>
                </c:pt>
                <c:pt idx="30563">
                  <c:v>0.43188064389477798</c:v>
                </c:pt>
                <c:pt idx="30564">
                  <c:v>0.43186651398658499</c:v>
                </c:pt>
                <c:pt idx="30565">
                  <c:v>0.43185238500294398</c:v>
                </c:pt>
                <c:pt idx="30566">
                  <c:v>0.43183825694376199</c:v>
                </c:pt>
                <c:pt idx="30567">
                  <c:v>0.43182412980895002</c:v>
                </c:pt>
                <c:pt idx="30568">
                  <c:v>0.43181000359841598</c:v>
                </c:pt>
                <c:pt idx="30569">
                  <c:v>0.43179587831207</c:v>
                </c:pt>
                <c:pt idx="30570">
                  <c:v>0.43178175394982099</c:v>
                </c:pt>
                <c:pt idx="30571">
                  <c:v>0.43176763051157901</c:v>
                </c:pt>
                <c:pt idx="30572">
                  <c:v>0.43175350799725198</c:v>
                </c:pt>
                <c:pt idx="30573">
                  <c:v>0.43173938640675003</c:v>
                </c:pt>
                <c:pt idx="30574">
                  <c:v>0.43172526573998299</c:v>
                </c:pt>
                <c:pt idx="30575">
                  <c:v>0.43171114599686</c:v>
                </c:pt>
                <c:pt idx="30576">
                  <c:v>0.43169702717729003</c:v>
                </c:pt>
                <c:pt idx="30577">
                  <c:v>0.43168290928118203</c:v>
                </c:pt>
                <c:pt idx="30578">
                  <c:v>0.43166879230844601</c:v>
                </c:pt>
                <c:pt idx="30579">
                  <c:v>0.43165467625899201</c:v>
                </c:pt>
                <c:pt idx="30580">
                  <c:v>0.43164056113272897</c:v>
                </c:pt>
                <c:pt idx="30581">
                  <c:v>0.43162644692956598</c:v>
                </c:pt>
                <c:pt idx="30582">
                  <c:v>0.43161233364941298</c:v>
                </c:pt>
                <c:pt idx="30583">
                  <c:v>0.43159822129217801</c:v>
                </c:pt>
                <c:pt idx="30584">
                  <c:v>0.43158410985777301</c:v>
                </c:pt>
                <c:pt idx="30585">
                  <c:v>0.43156999934610601</c:v>
                </c:pt>
                <c:pt idx="30586">
                  <c:v>0.43155588975708598</c:v>
                </c:pt>
                <c:pt idx="30587">
                  <c:v>0.43154178109062302</c:v>
                </c:pt>
                <c:pt idx="30588">
                  <c:v>0.43152767334662701</c:v>
                </c:pt>
                <c:pt idx="30589">
                  <c:v>0.431513566525008</c:v>
                </c:pt>
                <c:pt idx="30590">
                  <c:v>0.43149946062567401</c:v>
                </c:pt>
                <c:pt idx="30591">
                  <c:v>0.43148535564853502</c:v>
                </c:pt>
                <c:pt idx="30592">
                  <c:v>0.43147125159350103</c:v>
                </c:pt>
                <c:pt idx="30593">
                  <c:v>0.431457148460482</c:v>
                </c:pt>
                <c:pt idx="30594">
                  <c:v>0.43144304624938701</c:v>
                </c:pt>
                <c:pt idx="30595">
                  <c:v>0.43142894496012502</c:v>
                </c:pt>
                <c:pt idx="30596">
                  <c:v>0.43141484459260698</c:v>
                </c:pt>
                <c:pt idx="30597">
                  <c:v>0.43140074514674098</c:v>
                </c:pt>
                <c:pt idx="30598">
                  <c:v>0.43138664662243797</c:v>
                </c:pt>
                <c:pt idx="30599">
                  <c:v>0.43137254901960698</c:v>
                </c:pt>
                <c:pt idx="30600">
                  <c:v>0.431358452338158</c:v>
                </c:pt>
                <c:pt idx="30601">
                  <c:v>0.43134435657800102</c:v>
                </c:pt>
                <c:pt idx="30602">
                  <c:v>0.43133026173904498</c:v>
                </c:pt>
                <c:pt idx="30603">
                  <c:v>0.43131616782119903</c:v>
                </c:pt>
                <c:pt idx="30604">
                  <c:v>0.43130207482437499</c:v>
                </c:pt>
                <c:pt idx="30605">
                  <c:v>0.43128798274848001</c:v>
                </c:pt>
                <c:pt idx="30606">
                  <c:v>0.431273891593426</c:v>
                </c:pt>
                <c:pt idx="30607">
                  <c:v>0.43125980135912101</c:v>
                </c:pt>
                <c:pt idx="30608">
                  <c:v>0.43124571204547602</c:v>
                </c:pt>
                <c:pt idx="30609">
                  <c:v>0.43123162365240097</c:v>
                </c:pt>
                <c:pt idx="30610">
                  <c:v>0.43121753617980402</c:v>
                </c:pt>
                <c:pt idx="30611">
                  <c:v>0.43120344962759699</c:v>
                </c:pt>
                <c:pt idx="30612">
                  <c:v>0.43118936399568802</c:v>
                </c:pt>
                <c:pt idx="30613">
                  <c:v>0.43117527928398702</c:v>
                </c:pt>
                <c:pt idx="30614">
                  <c:v>0.431161195492405</c:v>
                </c:pt>
                <c:pt idx="30615">
                  <c:v>0.43114711262085098</c:v>
                </c:pt>
                <c:pt idx="30616">
                  <c:v>0.43113303066923597</c:v>
                </c:pt>
                <c:pt idx="30617">
                  <c:v>0.431118949637468</c:v>
                </c:pt>
                <c:pt idx="30618">
                  <c:v>0.43110486952545801</c:v>
                </c:pt>
                <c:pt idx="30619">
                  <c:v>0.43109079033311498</c:v>
                </c:pt>
                <c:pt idx="30620">
                  <c:v>0.43107671206034998</c:v>
                </c:pt>
                <c:pt idx="30621">
                  <c:v>0.43106263470707301</c:v>
                </c:pt>
                <c:pt idx="30622">
                  <c:v>0.43104855827319299</c:v>
                </c:pt>
                <c:pt idx="30623">
                  <c:v>0.43103448275862</c:v>
                </c:pt>
                <c:pt idx="30624">
                  <c:v>0.43102040816326498</c:v>
                </c:pt>
                <c:pt idx="30625">
                  <c:v>0.43100633448703701</c:v>
                </c:pt>
                <c:pt idx="30626">
                  <c:v>0.430992261729846</c:v>
                </c:pt>
                <c:pt idx="30627">
                  <c:v>0.43097818989160203</c:v>
                </c:pt>
                <c:pt idx="30628">
                  <c:v>0.43096411897221498</c:v>
                </c:pt>
                <c:pt idx="30629">
                  <c:v>0.430950048971596</c:v>
                </c:pt>
                <c:pt idx="30630">
                  <c:v>0.43093597988965399</c:v>
                </c:pt>
                <c:pt idx="30631">
                  <c:v>0.43092191172629901</c:v>
                </c:pt>
                <c:pt idx="30632">
                  <c:v>0.43090784448144098</c:v>
                </c:pt>
                <c:pt idx="30633">
                  <c:v>0.43089377815499103</c:v>
                </c:pt>
                <c:pt idx="30634">
                  <c:v>0.43087971274685799</c:v>
                </c:pt>
                <c:pt idx="30635">
                  <c:v>0.43086564825695201</c:v>
                </c:pt>
                <c:pt idx="30636">
                  <c:v>0.43085158468518397</c:v>
                </c:pt>
                <c:pt idx="30637">
                  <c:v>0.43083752203146403</c:v>
                </c:pt>
                <c:pt idx="30638">
                  <c:v>0.43082346029570101</c:v>
                </c:pt>
                <c:pt idx="30639">
                  <c:v>0.430809399477806</c:v>
                </c:pt>
                <c:pt idx="30640">
                  <c:v>0.43079533957769001</c:v>
                </c:pt>
                <c:pt idx="30641">
                  <c:v>0.430781280595261</c:v>
                </c:pt>
                <c:pt idx="30642">
                  <c:v>0.43076722253043098</c:v>
                </c:pt>
                <c:pt idx="30643">
                  <c:v>0.43075316538310898</c:v>
                </c:pt>
                <c:pt idx="30644">
                  <c:v>0.43073910915320601</c:v>
                </c:pt>
                <c:pt idx="30645">
                  <c:v>0.43072505384063098</c:v>
                </c:pt>
                <c:pt idx="30646">
                  <c:v>0.43071099944529601</c:v>
                </c:pt>
                <c:pt idx="30647">
                  <c:v>0.43069694596711</c:v>
                </c:pt>
                <c:pt idx="30648">
                  <c:v>0.43068289340598298</c:v>
                </c:pt>
                <c:pt idx="30649">
                  <c:v>0.43066884176182701</c:v>
                </c:pt>
                <c:pt idx="30650">
                  <c:v>0.43065479103455001</c:v>
                </c:pt>
                <c:pt idx="30651">
                  <c:v>0.43064074122406298</c:v>
                </c:pt>
                <c:pt idx="30652">
                  <c:v>0.43062669233027701</c:v>
                </c:pt>
                <c:pt idx="30653">
                  <c:v>0.43061264435310198</c:v>
                </c:pt>
                <c:pt idx="30654">
                  <c:v>0.43059859729244798</c:v>
                </c:pt>
                <c:pt idx="30655">
                  <c:v>0.43058455114822503</c:v>
                </c:pt>
                <c:pt idx="30656">
                  <c:v>0.43057050592034402</c:v>
                </c:pt>
                <c:pt idx="30657">
                  <c:v>0.43055646160871502</c:v>
                </c:pt>
                <c:pt idx="30658">
                  <c:v>0.43054241821324901</c:v>
                </c:pt>
                <c:pt idx="30659">
                  <c:v>0.430528375733855</c:v>
                </c:pt>
                <c:pt idx="30660">
                  <c:v>0.43051433417044399</c:v>
                </c:pt>
                <c:pt idx="30661">
                  <c:v>0.43050029352292701</c:v>
                </c:pt>
                <c:pt idx="30662">
                  <c:v>0.43048625379121402</c:v>
                </c:pt>
                <c:pt idx="30663">
                  <c:v>0.43047221497521498</c:v>
                </c:pt>
                <c:pt idx="30664">
                  <c:v>0.43045817707484102</c:v>
                </c:pt>
                <c:pt idx="30665">
                  <c:v>0.43044414009000198</c:v>
                </c:pt>
                <c:pt idx="30666">
                  <c:v>0.430430104020608</c:v>
                </c:pt>
                <c:pt idx="30667">
                  <c:v>0.43041606886657102</c:v>
                </c:pt>
                <c:pt idx="30668">
                  <c:v>0.43040203462780002</c:v>
                </c:pt>
                <c:pt idx="30669">
                  <c:v>0.43038800130420601</c:v>
                </c:pt>
                <c:pt idx="30670">
                  <c:v>0.43037396889569901</c:v>
                </c:pt>
                <c:pt idx="30671">
                  <c:v>0.43035993740218997</c:v>
                </c:pt>
                <c:pt idx="30672">
                  <c:v>0.43034590682358997</c:v>
                </c:pt>
                <c:pt idx="30673">
                  <c:v>0.43033187715980897</c:v>
                </c:pt>
                <c:pt idx="30674">
                  <c:v>0.43031784841075699</c:v>
                </c:pt>
                <c:pt idx="30675">
                  <c:v>0.43030382057634597</c:v>
                </c:pt>
                <c:pt idx="30676">
                  <c:v>0.43028979365648501</c:v>
                </c:pt>
                <c:pt idx="30677">
                  <c:v>0.43027576765108499</c:v>
                </c:pt>
                <c:pt idx="30678">
                  <c:v>0.430261742560057</c:v>
                </c:pt>
                <c:pt idx="30679">
                  <c:v>0.430247718383311</c:v>
                </c:pt>
                <c:pt idx="30680">
                  <c:v>0.43023369512075799</c:v>
                </c:pt>
                <c:pt idx="30681">
                  <c:v>0.43021967277230899</c:v>
                </c:pt>
                <c:pt idx="30682">
                  <c:v>0.43020565133787397</c:v>
                </c:pt>
                <c:pt idx="30683">
                  <c:v>0.430191630817364</c:v>
                </c:pt>
                <c:pt idx="30684">
                  <c:v>0.43017761121068898</c:v>
                </c:pt>
                <c:pt idx="30685">
                  <c:v>0.43016359251775999</c:v>
                </c:pt>
                <c:pt idx="30686">
                  <c:v>0.43014957473848803</c:v>
                </c:pt>
                <c:pt idx="30687">
                  <c:v>0.43013555787278401</c:v>
                </c:pt>
                <c:pt idx="30688">
                  <c:v>0.43012154192055702</c:v>
                </c:pt>
                <c:pt idx="30689">
                  <c:v>0.43010752688171999</c:v>
                </c:pt>
                <c:pt idx="30690">
                  <c:v>0.43009351275618202</c:v>
                </c:pt>
                <c:pt idx="30691">
                  <c:v>0.43007949954385499</c:v>
                </c:pt>
                <c:pt idx="30692">
                  <c:v>0.43006548724464799</c:v>
                </c:pt>
                <c:pt idx="30693">
                  <c:v>0.43005147585847298</c:v>
                </c:pt>
                <c:pt idx="30694">
                  <c:v>0.43003746538524101</c:v>
                </c:pt>
                <c:pt idx="30695">
                  <c:v>0.43002345582486301</c:v>
                </c:pt>
                <c:pt idx="30696">
                  <c:v>0.43000944717724798</c:v>
                </c:pt>
                <c:pt idx="30697">
                  <c:v>0.429995439442308</c:v>
                </c:pt>
                <c:pt idx="30698">
                  <c:v>0.42998143261995497</c:v>
                </c:pt>
                <c:pt idx="30699">
                  <c:v>0.42996742671009702</c:v>
                </c:pt>
                <c:pt idx="30700">
                  <c:v>0.429953421712647</c:v>
                </c:pt>
                <c:pt idx="30701">
                  <c:v>0.42993941762751597</c:v>
                </c:pt>
                <c:pt idx="30702">
                  <c:v>0.42992541445461302</c:v>
                </c:pt>
                <c:pt idx="30703">
                  <c:v>0.42991141219384998</c:v>
                </c:pt>
                <c:pt idx="30704">
                  <c:v>0.42989741084513899</c:v>
                </c:pt>
                <c:pt idx="30705">
                  <c:v>0.42988341040838901</c:v>
                </c:pt>
                <c:pt idx="30706">
                  <c:v>0.42986941088351099</c:v>
                </c:pt>
                <c:pt idx="30707">
                  <c:v>0.42985541227041801</c:v>
                </c:pt>
                <c:pt idx="30708">
                  <c:v>0.42984141456901798</c:v>
                </c:pt>
                <c:pt idx="30709">
                  <c:v>0.42982741777922501</c:v>
                </c:pt>
                <c:pt idx="30710">
                  <c:v>0.42981342190094701</c:v>
                </c:pt>
                <c:pt idx="30711">
                  <c:v>0.42979942693409701</c:v>
                </c:pt>
                <c:pt idx="30712">
                  <c:v>0.42978543287858501</c:v>
                </c:pt>
                <c:pt idx="30713">
                  <c:v>0.42977143973432302</c:v>
                </c:pt>
                <c:pt idx="30714">
                  <c:v>0.42975744750122002</c:v>
                </c:pt>
                <c:pt idx="30715">
                  <c:v>0.42974345617918902</c:v>
                </c:pt>
                <c:pt idx="30716">
                  <c:v>0.42972946576814097</c:v>
                </c:pt>
                <c:pt idx="30717">
                  <c:v>0.42971547626798601</c:v>
                </c:pt>
                <c:pt idx="30718">
                  <c:v>0.42970148767863497</c:v>
                </c:pt>
                <c:pt idx="30719">
                  <c:v>0.4296875</c:v>
                </c:pt>
                <c:pt idx="30720">
                  <c:v>0.42967351323199099</c:v>
                </c:pt>
                <c:pt idx="30721">
                  <c:v>0.42965952737451901</c:v>
                </c:pt>
                <c:pt idx="30722">
                  <c:v>0.42964554242749697</c:v>
                </c:pt>
                <c:pt idx="30723">
                  <c:v>0.429631558390834</c:v>
                </c:pt>
                <c:pt idx="30724">
                  <c:v>0.429617575264442</c:v>
                </c:pt>
                <c:pt idx="30725">
                  <c:v>0.42960359304823198</c:v>
                </c:pt>
                <c:pt idx="30726">
                  <c:v>0.42958961174211602</c:v>
                </c:pt>
                <c:pt idx="30727">
                  <c:v>0.42957563134600302</c:v>
                </c:pt>
                <c:pt idx="30728">
                  <c:v>0.42956165185980599</c:v>
                </c:pt>
                <c:pt idx="30729">
                  <c:v>0.42954767328343602</c:v>
                </c:pt>
                <c:pt idx="30730">
                  <c:v>0.42953369561680299</c:v>
                </c:pt>
                <c:pt idx="30731">
                  <c:v>0.42951971885981999</c:v>
                </c:pt>
                <c:pt idx="30732">
                  <c:v>0.42950574301239702</c:v>
                </c:pt>
                <c:pt idx="30733">
                  <c:v>0.429491768074445</c:v>
                </c:pt>
                <c:pt idx="30734">
                  <c:v>0.42947779404587599</c:v>
                </c:pt>
                <c:pt idx="30735">
                  <c:v>0.42946382092660002</c:v>
                </c:pt>
                <c:pt idx="30736">
                  <c:v>0.42944984871653002</c:v>
                </c:pt>
                <c:pt idx="30737">
                  <c:v>0.42943587741557598</c:v>
                </c:pt>
                <c:pt idx="30738">
                  <c:v>0.42942190702365002</c:v>
                </c:pt>
                <c:pt idx="30739">
                  <c:v>0.42940793754066298</c:v>
                </c:pt>
                <c:pt idx="30740">
                  <c:v>0.42939396896652599</c:v>
                </c:pt>
                <c:pt idx="30741">
                  <c:v>0.429380001301151</c:v>
                </c:pt>
                <c:pt idx="30742">
                  <c:v>0.42936603454444899</c:v>
                </c:pt>
                <c:pt idx="30743">
                  <c:v>0.42935206869633102</c:v>
                </c:pt>
                <c:pt idx="30744">
                  <c:v>0.429338103756708</c:v>
                </c:pt>
                <c:pt idx="30745">
                  <c:v>0.42932413972549199</c:v>
                </c:pt>
                <c:pt idx="30746">
                  <c:v>0.42931017660259502</c:v>
                </c:pt>
                <c:pt idx="30747">
                  <c:v>0.42929621438792698</c:v>
                </c:pt>
                <c:pt idx="30748">
                  <c:v>0.429282253081401</c:v>
                </c:pt>
                <c:pt idx="30749">
                  <c:v>0.42926829268292599</c:v>
                </c:pt>
                <c:pt idx="30750">
                  <c:v>0.42925433319241602</c:v>
                </c:pt>
                <c:pt idx="30751">
                  <c:v>0.42924037460978098</c:v>
                </c:pt>
                <c:pt idx="30752">
                  <c:v>0.42922641693493302</c:v>
                </c:pt>
                <c:pt idx="30753">
                  <c:v>0.42921246016778303</c:v>
                </c:pt>
                <c:pt idx="30754">
                  <c:v>0.42919850430824202</c:v>
                </c:pt>
                <c:pt idx="30755">
                  <c:v>0.42918454935622302</c:v>
                </c:pt>
                <c:pt idx="30756">
                  <c:v>0.42917059531163598</c:v>
                </c:pt>
                <c:pt idx="30757">
                  <c:v>0.42915664217439298</c:v>
                </c:pt>
                <c:pt idx="30758">
                  <c:v>0.42914268994440602</c:v>
                </c:pt>
                <c:pt idx="30759">
                  <c:v>0.42912873862158601</c:v>
                </c:pt>
                <c:pt idx="30760">
                  <c:v>0.42911478820584498</c:v>
                </c:pt>
                <c:pt idx="30761">
                  <c:v>0.42910083869709298</c:v>
                </c:pt>
                <c:pt idx="30762">
                  <c:v>0.42908689009524398</c:v>
                </c:pt>
                <c:pt idx="30763">
                  <c:v>0.42907294240020799</c:v>
                </c:pt>
                <c:pt idx="30764">
                  <c:v>0.42905899561189598</c:v>
                </c:pt>
                <c:pt idx="30765">
                  <c:v>0.42904504973022101</c:v>
                </c:pt>
                <c:pt idx="30766">
                  <c:v>0.42903110475509398</c:v>
                </c:pt>
                <c:pt idx="30767">
                  <c:v>0.42901716068642698</c:v>
                </c:pt>
                <c:pt idx="30768">
                  <c:v>0.42900321752413101</c:v>
                </c:pt>
                <c:pt idx="30769">
                  <c:v>0.42898927526811798</c:v>
                </c:pt>
                <c:pt idx="30770">
                  <c:v>0.42897533391829901</c:v>
                </c:pt>
                <c:pt idx="30771">
                  <c:v>0.428961393474587</c:v>
                </c:pt>
                <c:pt idx="30772">
                  <c:v>0.42894745393689199</c:v>
                </c:pt>
                <c:pt idx="30773">
                  <c:v>0.42893351530512702</c:v>
                </c:pt>
                <c:pt idx="30774">
                  <c:v>0.42891957757920302</c:v>
                </c:pt>
                <c:pt idx="30775">
                  <c:v>0.42890564075903298</c:v>
                </c:pt>
                <c:pt idx="30776">
                  <c:v>0.42889170484452599</c:v>
                </c:pt>
                <c:pt idx="30777">
                  <c:v>0.428877769835596</c:v>
                </c:pt>
                <c:pt idx="30778">
                  <c:v>0.42886383573215497</c:v>
                </c:pt>
                <c:pt idx="30779">
                  <c:v>0.42884990253411298</c:v>
                </c:pt>
                <c:pt idx="30780">
                  <c:v>0.42883597024138198</c:v>
                </c:pt>
                <c:pt idx="30781">
                  <c:v>0.42882203885387499</c:v>
                </c:pt>
                <c:pt idx="30782">
                  <c:v>0.42880810837150302</c:v>
                </c:pt>
                <c:pt idx="30783">
                  <c:v>0.42879417879417803</c:v>
                </c:pt>
                <c:pt idx="30784">
                  <c:v>0.42878025012181198</c:v>
                </c:pt>
                <c:pt idx="30785">
                  <c:v>0.428766322354316</c:v>
                </c:pt>
                <c:pt idx="30786">
                  <c:v>0.42875239549160299</c:v>
                </c:pt>
                <c:pt idx="30787">
                  <c:v>0.42873846953358402</c:v>
                </c:pt>
                <c:pt idx="30788">
                  <c:v>0.428724544480171</c:v>
                </c:pt>
                <c:pt idx="30789">
                  <c:v>0.42871062033127599</c:v>
                </c:pt>
                <c:pt idx="30790">
                  <c:v>0.42869669708681102</c:v>
                </c:pt>
                <c:pt idx="30791">
                  <c:v>0.42868277474668698</c:v>
                </c:pt>
                <c:pt idx="30792">
                  <c:v>0.428668853310817</c:v>
                </c:pt>
                <c:pt idx="30793">
                  <c:v>0.42865493277911199</c:v>
                </c:pt>
                <c:pt idx="30794">
                  <c:v>0.42864101315148501</c:v>
                </c:pt>
                <c:pt idx="30795">
                  <c:v>0.42862709442784702</c:v>
                </c:pt>
                <c:pt idx="30796">
                  <c:v>0.42861317660811099</c:v>
                </c:pt>
                <c:pt idx="30797">
                  <c:v>0.42859925969218698</c:v>
                </c:pt>
                <c:pt idx="30798">
                  <c:v>0.42858534367998902</c:v>
                </c:pt>
                <c:pt idx="30799">
                  <c:v>0.42857142857142799</c:v>
                </c:pt>
                <c:pt idx="30800">
                  <c:v>0.42855751436641598</c:v>
                </c:pt>
                <c:pt idx="30801">
                  <c:v>0.428543601064865</c:v>
                </c:pt>
                <c:pt idx="30802">
                  <c:v>0.428529688666688</c:v>
                </c:pt>
                <c:pt idx="30803">
                  <c:v>0.42851577717179501</c:v>
                </c:pt>
                <c:pt idx="30804">
                  <c:v>0.42850186658009998</c:v>
                </c:pt>
                <c:pt idx="30805">
                  <c:v>0.42848795689151398</c:v>
                </c:pt>
                <c:pt idx="30806">
                  <c:v>0.42847404810594902</c:v>
                </c:pt>
                <c:pt idx="30807">
                  <c:v>0.42846014022331802</c:v>
                </c:pt>
                <c:pt idx="30808">
                  <c:v>0.42844623324353198</c:v>
                </c:pt>
                <c:pt idx="30809">
                  <c:v>0.42843232716650398</c:v>
                </c:pt>
                <c:pt idx="30810">
                  <c:v>0.42841842199214503</c:v>
                </c:pt>
                <c:pt idx="30811">
                  <c:v>0.42840451772036803</c:v>
                </c:pt>
                <c:pt idx="30812">
                  <c:v>0.428390614351085</c:v>
                </c:pt>
                <c:pt idx="30813">
                  <c:v>0.42837671188420801</c:v>
                </c:pt>
                <c:pt idx="30814">
                  <c:v>0.42836281031964901</c:v>
                </c:pt>
                <c:pt idx="30815">
                  <c:v>0.42834890965731998</c:v>
                </c:pt>
                <c:pt idx="30816">
                  <c:v>0.42833500989713402</c:v>
                </c:pt>
                <c:pt idx="30817">
                  <c:v>0.428321111039003</c:v>
                </c:pt>
                <c:pt idx="30818">
                  <c:v>0.42830721308283798</c:v>
                </c:pt>
                <c:pt idx="30819">
                  <c:v>0.42829331602855197</c:v>
                </c:pt>
                <c:pt idx="30820">
                  <c:v>0.428279419876058</c:v>
                </c:pt>
                <c:pt idx="30821">
                  <c:v>0.42826552462526701</c:v>
                </c:pt>
                <c:pt idx="30822">
                  <c:v>0.42825163027609198</c:v>
                </c:pt>
                <c:pt idx="30823">
                  <c:v>0.42823773682844501</c:v>
                </c:pt>
                <c:pt idx="30824">
                  <c:v>0.42822384428223798</c:v>
                </c:pt>
                <c:pt idx="30825">
                  <c:v>0.42820995263738398</c:v>
                </c:pt>
                <c:pt idx="30826">
                  <c:v>0.428196061893794</c:v>
                </c:pt>
                <c:pt idx="30827">
                  <c:v>0.42818217205138098</c:v>
                </c:pt>
                <c:pt idx="30828">
                  <c:v>0.428168283110058</c:v>
                </c:pt>
                <c:pt idx="30829">
                  <c:v>0.42815439506973701</c:v>
                </c:pt>
                <c:pt idx="30830">
                  <c:v>0.42814050793032898</c:v>
                </c:pt>
                <c:pt idx="30831">
                  <c:v>0.42812662169174798</c:v>
                </c:pt>
                <c:pt idx="30832">
                  <c:v>0.42811273635390601</c:v>
                </c:pt>
                <c:pt idx="30833">
                  <c:v>0.42809885191671498</c:v>
                </c:pt>
                <c:pt idx="30834">
                  <c:v>0.42808496838008703</c:v>
                </c:pt>
                <c:pt idx="30835">
                  <c:v>0.42807108574393499</c:v>
                </c:pt>
                <c:pt idx="30836">
                  <c:v>0.42805720400817199</c:v>
                </c:pt>
                <c:pt idx="30837">
                  <c:v>0.42804332317270899</c:v>
                </c:pt>
                <c:pt idx="30838">
                  <c:v>0.42802944323745901</c:v>
                </c:pt>
                <c:pt idx="30839">
                  <c:v>0.428015564202334</c:v>
                </c:pt>
                <c:pt idx="30840">
                  <c:v>0.42800168606724798</c:v>
                </c:pt>
                <c:pt idx="30841">
                  <c:v>0.42798780883211202</c:v>
                </c:pt>
                <c:pt idx="30842">
                  <c:v>0.42797393249683802</c:v>
                </c:pt>
                <c:pt idx="30843">
                  <c:v>0.42796005706133999</c:v>
                </c:pt>
                <c:pt idx="30844">
                  <c:v>0.42794618252553002</c:v>
                </c:pt>
                <c:pt idx="30845">
                  <c:v>0.42793230888932099</c:v>
                </c:pt>
                <c:pt idx="30846">
                  <c:v>0.42791843615262398</c:v>
                </c:pt>
                <c:pt idx="30847">
                  <c:v>0.42790456431535201</c:v>
                </c:pt>
                <c:pt idx="30848">
                  <c:v>0.42789069337741897</c:v>
                </c:pt>
                <c:pt idx="30849">
                  <c:v>0.427876823338735</c:v>
                </c:pt>
                <c:pt idx="30850">
                  <c:v>0.427862954199215</c:v>
                </c:pt>
                <c:pt idx="30851">
                  <c:v>0.42784908595877003</c:v>
                </c:pt>
                <c:pt idx="30852">
                  <c:v>0.42783521861731399</c:v>
                </c:pt>
                <c:pt idx="30853">
                  <c:v>0.42782135217475797</c:v>
                </c:pt>
                <c:pt idx="30854">
                  <c:v>0.42780748663101598</c:v>
                </c:pt>
                <c:pt idx="30855">
                  <c:v>0.42779362198599902</c:v>
                </c:pt>
                <c:pt idx="30856">
                  <c:v>0.427779758239621</c:v>
                </c:pt>
                <c:pt idx="30857">
                  <c:v>0.42776589539179399</c:v>
                </c:pt>
                <c:pt idx="30858">
                  <c:v>0.42775203344243101</c:v>
                </c:pt>
                <c:pt idx="30859">
                  <c:v>0.42773817239144502</c:v>
                </c:pt>
                <c:pt idx="30860">
                  <c:v>0.42772431223874702</c:v>
                </c:pt>
                <c:pt idx="30861">
                  <c:v>0.42771045298425198</c:v>
                </c:pt>
                <c:pt idx="30862">
                  <c:v>0.42769659462787102</c:v>
                </c:pt>
                <c:pt idx="30863">
                  <c:v>0.42768273716951699</c:v>
                </c:pt>
                <c:pt idx="30864">
                  <c:v>0.42766888060910402</c:v>
                </c:pt>
                <c:pt idx="30865">
                  <c:v>0.42765502494654301</c:v>
                </c:pt>
                <c:pt idx="30866">
                  <c:v>0.42764117018174702</c:v>
                </c:pt>
                <c:pt idx="30867">
                  <c:v>0.42762731631463002</c:v>
                </c:pt>
                <c:pt idx="30868">
                  <c:v>0.42761346334510297</c:v>
                </c:pt>
                <c:pt idx="30869">
                  <c:v>0.42759961127307999</c:v>
                </c:pt>
                <c:pt idx="30870">
                  <c:v>0.42758576009847399</c:v>
                </c:pt>
                <c:pt idx="30871">
                  <c:v>0.42757190982119703</c:v>
                </c:pt>
                <c:pt idx="30872">
                  <c:v>0.42755806044116201</c:v>
                </c:pt>
                <c:pt idx="30873">
                  <c:v>0.42754421195828202</c:v>
                </c:pt>
                <c:pt idx="30874">
                  <c:v>0.427530364372469</c:v>
                </c:pt>
                <c:pt idx="30875">
                  <c:v>0.42751651768363702</c:v>
                </c:pt>
                <c:pt idx="30876">
                  <c:v>0.42750267189169899</c:v>
                </c:pt>
                <c:pt idx="30877">
                  <c:v>0.42748882699656698</c:v>
                </c:pt>
                <c:pt idx="30878">
                  <c:v>0.42747498299815401</c:v>
                </c:pt>
                <c:pt idx="30879">
                  <c:v>0.42746113989637302</c:v>
                </c:pt>
                <c:pt idx="30880">
                  <c:v>0.42744729769113599</c:v>
                </c:pt>
                <c:pt idx="30881">
                  <c:v>0.42743345638235802</c:v>
                </c:pt>
                <c:pt idx="30882">
                  <c:v>0.42741961596995098</c:v>
                </c:pt>
                <c:pt idx="30883">
                  <c:v>0.42740577645382699</c:v>
                </c:pt>
                <c:pt idx="30884">
                  <c:v>0.427391937833899</c:v>
                </c:pt>
                <c:pt idx="30885">
                  <c:v>0.42737810011008198</c:v>
                </c:pt>
                <c:pt idx="30886">
                  <c:v>0.42736426328228699</c:v>
                </c:pt>
                <c:pt idx="30887">
                  <c:v>0.427350427350427</c:v>
                </c:pt>
                <c:pt idx="30888">
                  <c:v>0.42733659231441601</c:v>
                </c:pt>
                <c:pt idx="30889">
                  <c:v>0.42732275817416598</c:v>
                </c:pt>
                <c:pt idx="30890">
                  <c:v>0.42730892492959099</c:v>
                </c:pt>
                <c:pt idx="30891">
                  <c:v>0.427295092580603</c:v>
                </c:pt>
                <c:pt idx="30892">
                  <c:v>0.42728126112711601</c:v>
                </c:pt>
                <c:pt idx="30893">
                  <c:v>0.42726743056904198</c:v>
                </c:pt>
                <c:pt idx="30894">
                  <c:v>0.42725360090629499</c:v>
                </c:pt>
                <c:pt idx="30895">
                  <c:v>0.427239772138788</c:v>
                </c:pt>
                <c:pt idx="30896">
                  <c:v>0.42722594426643301</c:v>
                </c:pt>
                <c:pt idx="30897">
                  <c:v>0.42721211728914499</c:v>
                </c:pt>
                <c:pt idx="30898">
                  <c:v>0.427198291206835</c:v>
                </c:pt>
                <c:pt idx="30899">
                  <c:v>0.42718446601941701</c:v>
                </c:pt>
                <c:pt idx="30900">
                  <c:v>0.42717064172680402</c:v>
                </c:pt>
                <c:pt idx="30901">
                  <c:v>0.42715681832891</c:v>
                </c:pt>
                <c:pt idx="30902">
                  <c:v>0.42714299582564702</c:v>
                </c:pt>
                <c:pt idx="30903">
                  <c:v>0.42712917421692898</c:v>
                </c:pt>
                <c:pt idx="30904">
                  <c:v>0.42711535350266899</c:v>
                </c:pt>
                <c:pt idx="30905">
                  <c:v>0.42710153368277998</c:v>
                </c:pt>
                <c:pt idx="30906">
                  <c:v>0.427087714757174</c:v>
                </c:pt>
                <c:pt idx="30907">
                  <c:v>0.42707389672576601</c:v>
                </c:pt>
                <c:pt idx="30908">
                  <c:v>0.42706007958846898</c:v>
                </c:pt>
                <c:pt idx="30909">
                  <c:v>0.42704626334519502</c:v>
                </c:pt>
                <c:pt idx="30910">
                  <c:v>0.42703244799585899</c:v>
                </c:pt>
                <c:pt idx="30911">
                  <c:v>0.42701863354037201</c:v>
                </c:pt>
                <c:pt idx="30912">
                  <c:v>0.42700481997864898</c:v>
                </c:pt>
                <c:pt idx="30913">
                  <c:v>0.42699100731060302</c:v>
                </c:pt>
                <c:pt idx="30914">
                  <c:v>0.42697719553614699</c:v>
                </c:pt>
                <c:pt idx="30915">
                  <c:v>0.42696338465519401</c:v>
                </c:pt>
                <c:pt idx="30916">
                  <c:v>0.42694957466765798</c:v>
                </c:pt>
                <c:pt idx="30917">
                  <c:v>0.42693576557345198</c:v>
                </c:pt>
                <c:pt idx="30918">
                  <c:v>0.426921957372489</c:v>
                </c:pt>
                <c:pt idx="30919">
                  <c:v>0.42690815006468302</c:v>
                </c:pt>
                <c:pt idx="30920">
                  <c:v>0.426894343649946</c:v>
                </c:pt>
                <c:pt idx="30921">
                  <c:v>0.42688053812819299</c:v>
                </c:pt>
                <c:pt idx="30922">
                  <c:v>0.42686673349933701</c:v>
                </c:pt>
                <c:pt idx="30923">
                  <c:v>0.42685292976328998</c:v>
                </c:pt>
                <c:pt idx="30924">
                  <c:v>0.426839126919967</c:v>
                </c:pt>
                <c:pt idx="30925">
                  <c:v>0.42682532496928099</c:v>
                </c:pt>
                <c:pt idx="30926">
                  <c:v>0.42681152391114502</c:v>
                </c:pt>
                <c:pt idx="30927">
                  <c:v>0.42679772374547298</c:v>
                </c:pt>
                <c:pt idx="30928">
                  <c:v>0.426783924472178</c:v>
                </c:pt>
                <c:pt idx="30929">
                  <c:v>0.42677012609117299</c:v>
                </c:pt>
                <c:pt idx="30930">
                  <c:v>0.426756328602373</c:v>
                </c:pt>
                <c:pt idx="30931">
                  <c:v>0.42674253200568901</c:v>
                </c:pt>
                <c:pt idx="30932">
                  <c:v>0.42672873630103703</c:v>
                </c:pt>
                <c:pt idx="30933">
                  <c:v>0.42671494148833</c:v>
                </c:pt>
                <c:pt idx="30934">
                  <c:v>0.42670114756748001</c:v>
                </c:pt>
                <c:pt idx="30935">
                  <c:v>0.42668735453840101</c:v>
                </c:pt>
                <c:pt idx="30936">
                  <c:v>0.42667356240100801</c:v>
                </c:pt>
                <c:pt idx="30937">
                  <c:v>0.42665977115521297</c:v>
                </c:pt>
                <c:pt idx="30938">
                  <c:v>0.42664598080093002</c:v>
                </c:pt>
                <c:pt idx="30939">
                  <c:v>0.42663219133807301</c:v>
                </c:pt>
                <c:pt idx="30940">
                  <c:v>0.42661840276655499</c:v>
                </c:pt>
                <c:pt idx="30941">
                  <c:v>0.42660461508629</c:v>
                </c:pt>
                <c:pt idx="30942">
                  <c:v>0.42659082829719103</c:v>
                </c:pt>
                <c:pt idx="30943">
                  <c:v>0.42657704239917199</c:v>
                </c:pt>
                <c:pt idx="30944">
                  <c:v>0.42656325739214701</c:v>
                </c:pt>
                <c:pt idx="30945">
                  <c:v>0.42654947327602899</c:v>
                </c:pt>
                <c:pt idx="30946">
                  <c:v>0.426535690050731</c:v>
                </c:pt>
                <c:pt idx="30947">
                  <c:v>0.42652190771616899</c:v>
                </c:pt>
                <c:pt idx="30948">
                  <c:v>0.42650812627225398</c:v>
                </c:pt>
                <c:pt idx="30949">
                  <c:v>0.42649434571890099</c:v>
                </c:pt>
                <c:pt idx="30950">
                  <c:v>0.42648056605602402</c:v>
                </c:pt>
                <c:pt idx="30951">
                  <c:v>0.42646678728353499</c:v>
                </c:pt>
                <c:pt idx="30952">
                  <c:v>0.42645300940135</c:v>
                </c:pt>
                <c:pt idx="30953">
                  <c:v>0.42643923240938097</c:v>
                </c:pt>
                <c:pt idx="30954">
                  <c:v>0.42642545630754303</c:v>
                </c:pt>
                <c:pt idx="30955">
                  <c:v>0.42641168109574801</c:v>
                </c:pt>
                <c:pt idx="30956">
                  <c:v>0.42639790677391198</c:v>
                </c:pt>
                <c:pt idx="30957">
                  <c:v>0.42638413334194702</c:v>
                </c:pt>
                <c:pt idx="30958">
                  <c:v>0.42637036079976698</c:v>
                </c:pt>
                <c:pt idx="30959">
                  <c:v>0.42635658914728602</c:v>
                </c:pt>
                <c:pt idx="30960">
                  <c:v>0.42634281838441901</c:v>
                </c:pt>
                <c:pt idx="30961">
                  <c:v>0.426329048511078</c:v>
                </c:pt>
                <c:pt idx="30962">
                  <c:v>0.42631527952717702</c:v>
                </c:pt>
                <c:pt idx="30963">
                  <c:v>0.42630151143263101</c:v>
                </c:pt>
                <c:pt idx="30964">
                  <c:v>0.42628774422735299</c:v>
                </c:pt>
                <c:pt idx="30965">
                  <c:v>0.42627397791125698</c:v>
                </c:pt>
                <c:pt idx="30966">
                  <c:v>0.426260212484257</c:v>
                </c:pt>
                <c:pt idx="30967">
                  <c:v>0.42624644794626698</c:v>
                </c:pt>
                <c:pt idx="30968">
                  <c:v>0.42623268429720002</c:v>
                </c:pt>
                <c:pt idx="30969">
                  <c:v>0.426218921536971</c:v>
                </c:pt>
                <c:pt idx="30970">
                  <c:v>0.42620515966549299</c:v>
                </c:pt>
                <c:pt idx="30971">
                  <c:v>0.42619139868268102</c:v>
                </c:pt>
                <c:pt idx="30972">
                  <c:v>0.42617763858844798</c:v>
                </c:pt>
                <c:pt idx="30973">
                  <c:v>0.426163879382708</c:v>
                </c:pt>
                <c:pt idx="30974">
                  <c:v>0.42615012106537498</c:v>
                </c:pt>
                <c:pt idx="30975">
                  <c:v>0.42613636363636298</c:v>
                </c:pt>
                <c:pt idx="30976">
                  <c:v>0.42612260709558702</c:v>
                </c:pt>
                <c:pt idx="30977">
                  <c:v>0.42610885144295901</c:v>
                </c:pt>
                <c:pt idx="30978">
                  <c:v>0.42609509667839501</c:v>
                </c:pt>
                <c:pt idx="30979">
                  <c:v>0.42608134280180698</c:v>
                </c:pt>
                <c:pt idx="30980">
                  <c:v>0.42606758981311099</c:v>
                </c:pt>
                <c:pt idx="30981">
                  <c:v>0.42605383771222</c:v>
                </c:pt>
                <c:pt idx="30982">
                  <c:v>0.42604008649904701</c:v>
                </c:pt>
                <c:pt idx="30983">
                  <c:v>0.42602633617350799</c:v>
                </c:pt>
                <c:pt idx="30984">
                  <c:v>0.42601258673551701</c:v>
                </c:pt>
                <c:pt idx="30985">
                  <c:v>0.42599883818498602</c:v>
                </c:pt>
                <c:pt idx="30986">
                  <c:v>0.42598509052183098</c:v>
                </c:pt>
                <c:pt idx="30987">
                  <c:v>0.42597134374596601</c:v>
                </c:pt>
                <c:pt idx="30988">
                  <c:v>0.42595759785730403</c:v>
                </c:pt>
                <c:pt idx="30989">
                  <c:v>0.42594385285575997</c:v>
                </c:pt>
                <c:pt idx="30990">
                  <c:v>0.42593010874124698</c:v>
                </c:pt>
                <c:pt idx="30991">
                  <c:v>0.42591636551368001</c:v>
                </c:pt>
                <c:pt idx="30992">
                  <c:v>0.425902623172974</c:v>
                </c:pt>
                <c:pt idx="30993">
                  <c:v>0.42588888171904199</c:v>
                </c:pt>
                <c:pt idx="30994">
                  <c:v>0.42587514115179798</c:v>
                </c:pt>
                <c:pt idx="30995">
                  <c:v>0.42586140147115698</c:v>
                </c:pt>
                <c:pt idx="30996">
                  <c:v>0.425847662677033</c:v>
                </c:pt>
                <c:pt idx="30997">
                  <c:v>0.42583392476933901</c:v>
                </c:pt>
                <c:pt idx="30998">
                  <c:v>0.42582018774799102</c:v>
                </c:pt>
                <c:pt idx="30999">
                  <c:v>0.42580645161290298</c:v>
                </c:pt>
                <c:pt idx="31000">
                  <c:v>0.42579271636398802</c:v>
                </c:pt>
                <c:pt idx="31001">
                  <c:v>0.42577898200116099</c:v>
                </c:pt>
                <c:pt idx="31002">
                  <c:v>0.425765248524336</c:v>
                </c:pt>
                <c:pt idx="31003">
                  <c:v>0.42575151593342703</c:v>
                </c:pt>
                <c:pt idx="31004">
                  <c:v>0.42573778422835001</c:v>
                </c:pt>
                <c:pt idx="31005">
                  <c:v>0.42572405340901698</c:v>
                </c:pt>
                <c:pt idx="31006">
                  <c:v>0.42571032347534399</c:v>
                </c:pt>
                <c:pt idx="31007">
                  <c:v>0.425696594427244</c:v>
                </c:pt>
                <c:pt idx="31008">
                  <c:v>0.42568286626463198</c:v>
                </c:pt>
                <c:pt idx="31009">
                  <c:v>0.42566913898742298</c:v>
                </c:pt>
                <c:pt idx="31010">
                  <c:v>0.42565541259553002</c:v>
                </c:pt>
                <c:pt idx="31011">
                  <c:v>0.42564168708886801</c:v>
                </c:pt>
                <c:pt idx="31012">
                  <c:v>0.42562796246735202</c:v>
                </c:pt>
                <c:pt idx="31013">
                  <c:v>0.42561423873089499</c:v>
                </c:pt>
                <c:pt idx="31014">
                  <c:v>0.425600515879413</c:v>
                </c:pt>
                <c:pt idx="31015">
                  <c:v>0.42558679391281901</c:v>
                </c:pt>
                <c:pt idx="31016">
                  <c:v>0.42557307283102802</c:v>
                </c:pt>
                <c:pt idx="31017">
                  <c:v>0.425559352633954</c:v>
                </c:pt>
                <c:pt idx="31018">
                  <c:v>0.42554563332151202</c:v>
                </c:pt>
                <c:pt idx="31019">
                  <c:v>0.42553191489361702</c:v>
                </c:pt>
                <c:pt idx="31020">
                  <c:v>0.42551819735018198</c:v>
                </c:pt>
                <c:pt idx="31021">
                  <c:v>0.42550448069112201</c:v>
                </c:pt>
                <c:pt idx="31022">
                  <c:v>0.42549076491635202</c:v>
                </c:pt>
                <c:pt idx="31023">
                  <c:v>0.42547705002578601</c:v>
                </c:pt>
                <c:pt idx="31024">
                  <c:v>0.425463336019339</c:v>
                </c:pt>
                <c:pt idx="31025">
                  <c:v>0.42544962289692501</c:v>
                </c:pt>
                <c:pt idx="31026">
                  <c:v>0.42543591065845798</c:v>
                </c:pt>
                <c:pt idx="31027">
                  <c:v>0.425422199303854</c:v>
                </c:pt>
                <c:pt idx="31028">
                  <c:v>0.42540848883302701</c:v>
                </c:pt>
                <c:pt idx="31029">
                  <c:v>0.42539477924589097</c:v>
                </c:pt>
                <c:pt idx="31030">
                  <c:v>0.42538107054236002</c:v>
                </c:pt>
                <c:pt idx="31031">
                  <c:v>0.42536736272235098</c:v>
                </c:pt>
                <c:pt idx="31032">
                  <c:v>0.425353655785776</c:v>
                </c:pt>
                <c:pt idx="31033">
                  <c:v>0.42533994973255101</c:v>
                </c:pt>
                <c:pt idx="31034">
                  <c:v>0.42532624456258999</c:v>
                </c:pt>
                <c:pt idx="31035">
                  <c:v>0.425312540275808</c:v>
                </c:pt>
                <c:pt idx="31036">
                  <c:v>0.42529883687212</c:v>
                </c:pt>
                <c:pt idx="31037">
                  <c:v>0.42528513435144</c:v>
                </c:pt>
                <c:pt idx="31038">
                  <c:v>0.42527143271368201</c:v>
                </c:pt>
                <c:pt idx="31039">
                  <c:v>0.42525773195876199</c:v>
                </c:pt>
                <c:pt idx="31040">
                  <c:v>0.425244032086595</c:v>
                </c:pt>
                <c:pt idx="31041">
                  <c:v>0.42523033309709402</c:v>
                </c:pt>
                <c:pt idx="31042">
                  <c:v>0.42521663499017398</c:v>
                </c:pt>
                <c:pt idx="31043">
                  <c:v>0.42520293776575102</c:v>
                </c:pt>
                <c:pt idx="31044">
                  <c:v>0.42518924142373898</c:v>
                </c:pt>
                <c:pt idx="31045">
                  <c:v>0.42517554596405299</c:v>
                </c:pt>
                <c:pt idx="31046">
                  <c:v>0.425161851386607</c:v>
                </c:pt>
                <c:pt idx="31047">
                  <c:v>0.42514815769131598</c:v>
                </c:pt>
                <c:pt idx="31048">
                  <c:v>0.42513446487809498</c:v>
                </c:pt>
                <c:pt idx="31049">
                  <c:v>0.42512077294685902</c:v>
                </c:pt>
                <c:pt idx="31050">
                  <c:v>0.425107081897523</c:v>
                </c:pt>
                <c:pt idx="31051">
                  <c:v>0.42509339173000099</c:v>
                </c:pt>
                <c:pt idx="31052">
                  <c:v>0.42507970244420801</c:v>
                </c:pt>
                <c:pt idx="31053">
                  <c:v>0.425066014040059</c:v>
                </c:pt>
                <c:pt idx="31054">
                  <c:v>0.42505232651746899</c:v>
                </c:pt>
                <c:pt idx="31055">
                  <c:v>0.42503863987635199</c:v>
                </c:pt>
                <c:pt idx="31056">
                  <c:v>0.425024954116624</c:v>
                </c:pt>
                <c:pt idx="31057">
                  <c:v>0.42501126923819899</c:v>
                </c:pt>
                <c:pt idx="31058">
                  <c:v>0.42499758524099202</c:v>
                </c:pt>
                <c:pt idx="31059">
                  <c:v>0.42498390212491899</c:v>
                </c:pt>
                <c:pt idx="31060">
                  <c:v>0.42497021988989397</c:v>
                </c:pt>
                <c:pt idx="31061">
                  <c:v>0.42495653853583099</c:v>
                </c:pt>
                <c:pt idx="31062">
                  <c:v>0.42494285806264598</c:v>
                </c:pt>
                <c:pt idx="31063">
                  <c:v>0.42492917847025502</c:v>
                </c:pt>
                <c:pt idx="31064">
                  <c:v>0.42491549975857001</c:v>
                </c:pt>
                <c:pt idx="31065">
                  <c:v>0.42490182192750903</c:v>
                </c:pt>
                <c:pt idx="31066">
                  <c:v>0.42488814497698502</c:v>
                </c:pt>
                <c:pt idx="31067">
                  <c:v>0.42487446890691299</c:v>
                </c:pt>
                <c:pt idx="31068">
                  <c:v>0.42486079371720997</c:v>
                </c:pt>
                <c:pt idx="31069">
                  <c:v>0.42484711940778802</c:v>
                </c:pt>
                <c:pt idx="31070">
                  <c:v>0.42483344597856498</c:v>
                </c:pt>
                <c:pt idx="31071">
                  <c:v>0.42481977342945398</c:v>
                </c:pt>
                <c:pt idx="31072">
                  <c:v>0.42480610176036998</c:v>
                </c:pt>
                <c:pt idx="31073">
                  <c:v>0.42479243097122898</c:v>
                </c:pt>
                <c:pt idx="31074">
                  <c:v>0.42477876106194601</c:v>
                </c:pt>
                <c:pt idx="31075">
                  <c:v>0.42476509203243601</c:v>
                </c:pt>
                <c:pt idx="31076">
                  <c:v>0.424751423882614</c:v>
                </c:pt>
                <c:pt idx="31077">
                  <c:v>0.42473775661239399</c:v>
                </c:pt>
                <c:pt idx="31078">
                  <c:v>0.424724090221693</c:v>
                </c:pt>
                <c:pt idx="31079">
                  <c:v>0.42471042471042397</c:v>
                </c:pt>
                <c:pt idx="31080">
                  <c:v>0.42469676007850399</c:v>
                </c:pt>
                <c:pt idx="31081">
                  <c:v>0.424683096325847</c:v>
                </c:pt>
                <c:pt idx="31082">
                  <c:v>0.42466943345236902</c:v>
                </c:pt>
                <c:pt idx="31083">
                  <c:v>0.424655771457984</c:v>
                </c:pt>
                <c:pt idx="31084">
                  <c:v>0.42464211034260901</c:v>
                </c:pt>
                <c:pt idx="31085">
                  <c:v>0.42462845010615702</c:v>
                </c:pt>
                <c:pt idx="31086">
                  <c:v>0.42461479074854402</c:v>
                </c:pt>
                <c:pt idx="31087">
                  <c:v>0.42460113226968599</c:v>
                </c:pt>
                <c:pt idx="31088">
                  <c:v>0.42458747466949698</c:v>
                </c:pt>
                <c:pt idx="31089">
                  <c:v>0.42457381794789301</c:v>
                </c:pt>
                <c:pt idx="31090">
                  <c:v>0.42456016210478897</c:v>
                </c:pt>
                <c:pt idx="31091">
                  <c:v>0.4245465071401</c:v>
                </c:pt>
                <c:pt idx="31092">
                  <c:v>0.424532853053742</c:v>
                </c:pt>
                <c:pt idx="31093">
                  <c:v>0.42451919984562902</c:v>
                </c:pt>
                <c:pt idx="31094">
                  <c:v>0.42450554751567698</c:v>
                </c:pt>
                <c:pt idx="31095">
                  <c:v>0.424491896063802</c:v>
                </c:pt>
                <c:pt idx="31096">
                  <c:v>0.42447824548991803</c:v>
                </c:pt>
                <c:pt idx="31097">
                  <c:v>0.42446459579394102</c:v>
                </c:pt>
                <c:pt idx="31098">
                  <c:v>0.424450946975787</c:v>
                </c:pt>
                <c:pt idx="31099">
                  <c:v>0.42443729903536898</c:v>
                </c:pt>
                <c:pt idx="31100">
                  <c:v>0.42442365197260501</c:v>
                </c:pt>
                <c:pt idx="31101">
                  <c:v>0.42441000578740901</c:v>
                </c:pt>
                <c:pt idx="31102">
                  <c:v>0.42439636047969598</c:v>
                </c:pt>
                <c:pt idx="31103">
                  <c:v>0.42438271604938199</c:v>
                </c:pt>
                <c:pt idx="31104">
                  <c:v>0.424369072496383</c:v>
                </c:pt>
                <c:pt idx="31105">
                  <c:v>0.42435542982061297</c:v>
                </c:pt>
                <c:pt idx="31106">
                  <c:v>0.42434178802198802</c:v>
                </c:pt>
                <c:pt idx="31107">
                  <c:v>0.42432814710042399</c:v>
                </c:pt>
                <c:pt idx="31108">
                  <c:v>0.42431450705583501</c:v>
                </c:pt>
                <c:pt idx="31109">
                  <c:v>0.42430086788813798</c:v>
                </c:pt>
                <c:pt idx="31110">
                  <c:v>0.42428722959724802</c:v>
                </c:pt>
                <c:pt idx="31111">
                  <c:v>0.42427359218307997</c:v>
                </c:pt>
                <c:pt idx="31112">
                  <c:v>0.42425995564555002</c:v>
                </c:pt>
                <c:pt idx="31113">
                  <c:v>0.42424631998457202</c:v>
                </c:pt>
                <c:pt idx="31114">
                  <c:v>0.42423268520006402</c:v>
                </c:pt>
                <c:pt idx="31115">
                  <c:v>0.42421905129193899</c:v>
                </c:pt>
                <c:pt idx="31116">
                  <c:v>0.42420541826011499</c:v>
                </c:pt>
                <c:pt idx="31117">
                  <c:v>0.42419178610450498</c:v>
                </c:pt>
                <c:pt idx="31118">
                  <c:v>0.42417815482502602</c:v>
                </c:pt>
                <c:pt idx="31119">
                  <c:v>0.42416452442159303</c:v>
                </c:pt>
                <c:pt idx="31120">
                  <c:v>0.424150894894122</c:v>
                </c:pt>
                <c:pt idx="31121">
                  <c:v>0.42413726624252901</c:v>
                </c:pt>
                <c:pt idx="31122">
                  <c:v>0.42412363846672801</c:v>
                </c:pt>
                <c:pt idx="31123">
                  <c:v>0.42411001156663602</c:v>
                </c:pt>
                <c:pt idx="31124">
                  <c:v>0.424096385542168</c:v>
                </c:pt>
                <c:pt idx="31125">
                  <c:v>0.42408276039324</c:v>
                </c:pt>
                <c:pt idx="31126">
                  <c:v>0.42406913611976699</c:v>
                </c:pt>
                <c:pt idx="31127">
                  <c:v>0.42405551272166497</c:v>
                </c:pt>
                <c:pt idx="31128">
                  <c:v>0.42404189019884903</c:v>
                </c:pt>
                <c:pt idx="31129">
                  <c:v>0.42402826855123599</c:v>
                </c:pt>
                <c:pt idx="31130">
                  <c:v>0.42401464777874098</c:v>
                </c:pt>
                <c:pt idx="31131">
                  <c:v>0.42400102788127902</c:v>
                </c:pt>
                <c:pt idx="31132">
                  <c:v>0.42398740885876701</c:v>
                </c:pt>
                <c:pt idx="31133">
                  <c:v>0.42397379071111901</c:v>
                </c:pt>
                <c:pt idx="31134">
                  <c:v>0.42396017343825199</c:v>
                </c:pt>
                <c:pt idx="31135">
                  <c:v>0.42394655704008199</c:v>
                </c:pt>
                <c:pt idx="31136">
                  <c:v>0.423932941516523</c:v>
                </c:pt>
                <c:pt idx="31137">
                  <c:v>0.42391932686749301</c:v>
                </c:pt>
                <c:pt idx="31138">
                  <c:v>0.42390571309290598</c:v>
                </c:pt>
                <c:pt idx="31139">
                  <c:v>0.42389210019267798</c:v>
                </c:pt>
                <c:pt idx="31140">
                  <c:v>0.42387848816672502</c:v>
                </c:pt>
                <c:pt idx="31141">
                  <c:v>0.423864877014963</c:v>
                </c:pt>
                <c:pt idx="31142">
                  <c:v>0.423851266737308</c:v>
                </c:pt>
                <c:pt idx="31143">
                  <c:v>0.42383765733367501</c:v>
                </c:pt>
                <c:pt idx="31144">
                  <c:v>0.423824048803981</c:v>
                </c:pt>
                <c:pt idx="31145">
                  <c:v>0.42381044114814098</c:v>
                </c:pt>
                <c:pt idx="31146">
                  <c:v>0.42379683436607002</c:v>
                </c:pt>
                <c:pt idx="31147">
                  <c:v>0.42378322845768501</c:v>
                </c:pt>
                <c:pt idx="31148">
                  <c:v>0.42376962342290198</c:v>
                </c:pt>
                <c:pt idx="31149">
                  <c:v>0.42375601926163697</c:v>
                </c:pt>
                <c:pt idx="31150">
                  <c:v>0.42374241597380502</c:v>
                </c:pt>
                <c:pt idx="31151">
                  <c:v>0.42372881355932202</c:v>
                </c:pt>
                <c:pt idx="31152">
                  <c:v>0.42371521201810403</c:v>
                </c:pt>
                <c:pt idx="31153">
                  <c:v>0.42370161135006701</c:v>
                </c:pt>
                <c:pt idx="31154">
                  <c:v>0.42368801155512698</c:v>
                </c:pt>
                <c:pt idx="31155">
                  <c:v>0.42367441263319999</c:v>
                </c:pt>
                <c:pt idx="31156">
                  <c:v>0.42366081458420202</c:v>
                </c:pt>
                <c:pt idx="31157">
                  <c:v>0.423647217408049</c:v>
                </c:pt>
                <c:pt idx="31158">
                  <c:v>0.42363362110465602</c:v>
                </c:pt>
                <c:pt idx="31159">
                  <c:v>0.42362002567394003</c:v>
                </c:pt>
                <c:pt idx="31160">
                  <c:v>0.42360643111581697</c:v>
                </c:pt>
                <c:pt idx="31161">
                  <c:v>0.42359283743020298</c:v>
                </c:pt>
                <c:pt idx="31162">
                  <c:v>0.42357924461701302</c:v>
                </c:pt>
                <c:pt idx="31163">
                  <c:v>0.42356565267616397</c:v>
                </c:pt>
                <c:pt idx="31164">
                  <c:v>0.42355206160757197</c:v>
                </c:pt>
                <c:pt idx="31165">
                  <c:v>0.42353847141115297</c:v>
                </c:pt>
                <c:pt idx="31166">
                  <c:v>0.42352488208682199</c:v>
                </c:pt>
                <c:pt idx="31167">
                  <c:v>0.42351129363449602</c:v>
                </c:pt>
                <c:pt idx="31168">
                  <c:v>0.42349770605409198</c:v>
                </c:pt>
                <c:pt idx="31169">
                  <c:v>0.42348411934552399</c:v>
                </c:pt>
                <c:pt idx="31170">
                  <c:v>0.42347053350871</c:v>
                </c:pt>
                <c:pt idx="31171">
                  <c:v>0.42345694854356403</c:v>
                </c:pt>
                <c:pt idx="31172">
                  <c:v>0.42344336445000402</c:v>
                </c:pt>
                <c:pt idx="31173">
                  <c:v>0.423429781227946</c:v>
                </c:pt>
                <c:pt idx="31174">
                  <c:v>0.42341619887730497</c:v>
                </c:pt>
                <c:pt idx="31175">
                  <c:v>0.423402617397998</c:v>
                </c:pt>
                <c:pt idx="31176">
                  <c:v>0.423389036789941</c:v>
                </c:pt>
                <c:pt idx="31177">
                  <c:v>0.42337545705305002</c:v>
                </c:pt>
                <c:pt idx="31178">
                  <c:v>0.42336187818724103</c:v>
                </c:pt>
                <c:pt idx="31179">
                  <c:v>0.42334830019243103</c:v>
                </c:pt>
                <c:pt idx="31180">
                  <c:v>0.42333472306853498</c:v>
                </c:pt>
                <c:pt idx="31181">
                  <c:v>0.42332114681547001</c:v>
                </c:pt>
                <c:pt idx="31182">
                  <c:v>0.42330757143315201</c:v>
                </c:pt>
                <c:pt idx="31183">
                  <c:v>0.42329399692149799</c:v>
                </c:pt>
                <c:pt idx="31184">
                  <c:v>0.42328042328042298</c:v>
                </c:pt>
                <c:pt idx="31185">
                  <c:v>0.42326685050984397</c:v>
                </c:pt>
                <c:pt idx="31186">
                  <c:v>0.42325327860967699</c:v>
                </c:pt>
                <c:pt idx="31187">
                  <c:v>0.42323970757983798</c:v>
                </c:pt>
                <c:pt idx="31188">
                  <c:v>0.42322613742024401</c:v>
                </c:pt>
                <c:pt idx="31189">
                  <c:v>0.42321256813081098</c:v>
                </c:pt>
                <c:pt idx="31190">
                  <c:v>0.42319899971145503</c:v>
                </c:pt>
                <c:pt idx="31191">
                  <c:v>0.42318543216209198</c:v>
                </c:pt>
                <c:pt idx="31192">
                  <c:v>0.42317186548264002</c:v>
                </c:pt>
                <c:pt idx="31193">
                  <c:v>0.42315829967301399</c:v>
                </c:pt>
                <c:pt idx="31194">
                  <c:v>0.42314473473313002</c:v>
                </c:pt>
                <c:pt idx="31195">
                  <c:v>0.42313117066290501</c:v>
                </c:pt>
                <c:pt idx="31196">
                  <c:v>0.42311760746225502</c:v>
                </c:pt>
                <c:pt idx="31197">
                  <c:v>0.42310404513109801</c:v>
                </c:pt>
                <c:pt idx="31198">
                  <c:v>0.42309048366934798</c:v>
                </c:pt>
                <c:pt idx="31199">
                  <c:v>0.42307692307692302</c:v>
                </c:pt>
                <c:pt idx="31200">
                  <c:v>0.42306336335373801</c:v>
                </c:pt>
                <c:pt idx="31201">
                  <c:v>0.42304980449971102</c:v>
                </c:pt>
                <c:pt idx="31202">
                  <c:v>0.42303624651475802</c:v>
                </c:pt>
                <c:pt idx="31203">
                  <c:v>0.423022689398795</c:v>
                </c:pt>
                <c:pt idx="31204">
                  <c:v>0.42300913315173799</c:v>
                </c:pt>
                <c:pt idx="31205">
                  <c:v>0.42299557777350499</c:v>
                </c:pt>
                <c:pt idx="31206">
                  <c:v>0.42298202326401102</c:v>
                </c:pt>
                <c:pt idx="31207">
                  <c:v>0.42296846962317303</c:v>
                </c:pt>
                <c:pt idx="31208">
                  <c:v>0.42295491685090802</c:v>
                </c:pt>
                <c:pt idx="31209">
                  <c:v>0.42294136494713203</c:v>
                </c:pt>
                <c:pt idx="31210">
                  <c:v>0.42292781391176099</c:v>
                </c:pt>
                <c:pt idx="31211">
                  <c:v>0.42291426374471303</c:v>
                </c:pt>
                <c:pt idx="31212">
                  <c:v>0.42290071444590299</c:v>
                </c:pt>
                <c:pt idx="31213">
                  <c:v>0.42288716601524901</c:v>
                </c:pt>
                <c:pt idx="31214">
                  <c:v>0.42287361845266702</c:v>
                </c:pt>
                <c:pt idx="31215">
                  <c:v>0.422860071758072</c:v>
                </c:pt>
                <c:pt idx="31216">
                  <c:v>0.422846525931383</c:v>
                </c:pt>
                <c:pt idx="31217">
                  <c:v>0.42283298097251498</c:v>
                </c:pt>
                <c:pt idx="31218">
                  <c:v>0.42281943688138601</c:v>
                </c:pt>
                <c:pt idx="31219">
                  <c:v>0.42280589365791099</c:v>
                </c:pt>
                <c:pt idx="31220">
                  <c:v>0.42279235130200798</c:v>
                </c:pt>
                <c:pt idx="31221">
                  <c:v>0.422778809813592</c:v>
                </c:pt>
                <c:pt idx="31222">
                  <c:v>0.422765269192582</c:v>
                </c:pt>
                <c:pt idx="31223">
                  <c:v>0.422751729438893</c:v>
                </c:pt>
                <c:pt idx="31224">
                  <c:v>0.42273819055244199</c:v>
                </c:pt>
                <c:pt idx="31225">
                  <c:v>0.42272465253314501</c:v>
                </c:pt>
                <c:pt idx="31226">
                  <c:v>0.42271111538091999</c:v>
                </c:pt>
                <c:pt idx="31227">
                  <c:v>0.42269757909568301</c:v>
                </c:pt>
                <c:pt idx="31228">
                  <c:v>0.42268404367735102</c:v>
                </c:pt>
                <c:pt idx="31229">
                  <c:v>0.42267050912583998</c:v>
                </c:pt>
                <c:pt idx="31230">
                  <c:v>0.42265697544106801</c:v>
                </c:pt>
                <c:pt idx="31231">
                  <c:v>0.42264344262295001</c:v>
                </c:pt>
                <c:pt idx="31232">
                  <c:v>0.42262991067140498</c:v>
                </c:pt>
                <c:pt idx="31233">
                  <c:v>0.42261637958634801</c:v>
                </c:pt>
                <c:pt idx="31234">
                  <c:v>0.42260284936769599</c:v>
                </c:pt>
                <c:pt idx="31235">
                  <c:v>0.42258932001536598</c:v>
                </c:pt>
                <c:pt idx="31236">
                  <c:v>0.42257579152927599</c:v>
                </c:pt>
                <c:pt idx="31237">
                  <c:v>0.42256226390934098</c:v>
                </c:pt>
                <c:pt idx="31238">
                  <c:v>0.42254873715547803</c:v>
                </c:pt>
                <c:pt idx="31239">
                  <c:v>0.42253521126760502</c:v>
                </c:pt>
                <c:pt idx="31240">
                  <c:v>0.42252168624563802</c:v>
                </c:pt>
                <c:pt idx="31241">
                  <c:v>0.42250816208949399</c:v>
                </c:pt>
                <c:pt idx="31242">
                  <c:v>0.42249463879908999</c:v>
                </c:pt>
                <c:pt idx="31243">
                  <c:v>0.42248111637434299</c:v>
                </c:pt>
                <c:pt idx="31244">
                  <c:v>0.42246759481516999</c:v>
                </c:pt>
                <c:pt idx="31245">
                  <c:v>0.422454074121487</c:v>
                </c:pt>
                <c:pt idx="31246">
                  <c:v>0.42244055429321198</c:v>
                </c:pt>
                <c:pt idx="31247">
                  <c:v>0.42242703533026099</c:v>
                </c:pt>
                <c:pt idx="31248">
                  <c:v>0.42241351723255099</c:v>
                </c:pt>
                <c:pt idx="31249">
                  <c:v>0.4224</c:v>
                </c:pt>
                <c:pt idx="31250">
                  <c:v>0.42238648363252301</c:v>
                </c:pt>
                <c:pt idx="31251">
                  <c:v>0.42237296813003899</c:v>
                </c:pt>
                <c:pt idx="31252">
                  <c:v>0.42235945349246401</c:v>
                </c:pt>
                <c:pt idx="31253">
                  <c:v>0.42234593971971501</c:v>
                </c:pt>
                <c:pt idx="31254">
                  <c:v>0.42233242681171002</c:v>
                </c:pt>
                <c:pt idx="31255">
                  <c:v>0.42231891476836397</c:v>
                </c:pt>
                <c:pt idx="31256">
                  <c:v>0.42230540358959501</c:v>
                </c:pt>
                <c:pt idx="31257">
                  <c:v>0.42229189327532102</c:v>
                </c:pt>
                <c:pt idx="31258">
                  <c:v>0.42227838382545801</c:v>
                </c:pt>
                <c:pt idx="31259">
                  <c:v>0.42226487523992301</c:v>
                </c:pt>
                <c:pt idx="31260">
                  <c:v>0.42225136751863301</c:v>
                </c:pt>
                <c:pt idx="31261">
                  <c:v>0.42223786066150598</c:v>
                </c:pt>
                <c:pt idx="31262">
                  <c:v>0.42222435466845698</c:v>
                </c:pt>
                <c:pt idx="31263">
                  <c:v>0.42221084953940602</c:v>
                </c:pt>
                <c:pt idx="31264">
                  <c:v>0.422197345274268</c:v>
                </c:pt>
                <c:pt idx="31265">
                  <c:v>0.42218384187296099</c:v>
                </c:pt>
                <c:pt idx="31266">
                  <c:v>0.42217033933540099</c:v>
                </c:pt>
                <c:pt idx="31267">
                  <c:v>0.42215683766150702</c:v>
                </c:pt>
                <c:pt idx="31268">
                  <c:v>0.42214333685119398</c:v>
                </c:pt>
                <c:pt idx="31269">
                  <c:v>0.422129836904381</c:v>
                </c:pt>
                <c:pt idx="31270">
                  <c:v>0.42211633782098401</c:v>
                </c:pt>
                <c:pt idx="31271">
                  <c:v>0.42210283960092099</c:v>
                </c:pt>
                <c:pt idx="31272">
                  <c:v>0.42208934224410799</c:v>
                </c:pt>
                <c:pt idx="31273">
                  <c:v>0.42207584575046297</c:v>
                </c:pt>
                <c:pt idx="31274">
                  <c:v>0.42206235011990401</c:v>
                </c:pt>
                <c:pt idx="31275">
                  <c:v>0.42204885535234599</c:v>
                </c:pt>
                <c:pt idx="31276">
                  <c:v>0.42203536144770898</c:v>
                </c:pt>
                <c:pt idx="31277">
                  <c:v>0.422021868405908</c:v>
                </c:pt>
                <c:pt idx="31278">
                  <c:v>0.42200837622686099</c:v>
                </c:pt>
                <c:pt idx="31279">
                  <c:v>0.42199488491048598</c:v>
                </c:pt>
                <c:pt idx="31280">
                  <c:v>0.42198139445669902</c:v>
                </c:pt>
                <c:pt idx="31281">
                  <c:v>0.42196790486541702</c:v>
                </c:pt>
                <c:pt idx="31282">
                  <c:v>0.42195441613655899</c:v>
                </c:pt>
                <c:pt idx="31283">
                  <c:v>0.42194092827004198</c:v>
                </c:pt>
                <c:pt idx="31284">
                  <c:v>0.42192744126578202</c:v>
                </c:pt>
                <c:pt idx="31285">
                  <c:v>0.421913955123697</c:v>
                </c:pt>
                <c:pt idx="31286">
                  <c:v>0.42190046984370499</c:v>
                </c:pt>
                <c:pt idx="31287">
                  <c:v>0.42188698542572201</c:v>
                </c:pt>
                <c:pt idx="31288">
                  <c:v>0.42187350186966599</c:v>
                </c:pt>
                <c:pt idx="31289">
                  <c:v>0.42186001917545501</c:v>
                </c:pt>
                <c:pt idx="31290">
                  <c:v>0.42184653734300598</c:v>
                </c:pt>
                <c:pt idx="31291">
                  <c:v>0.421833056372235</c:v>
                </c:pt>
                <c:pt idx="31292">
                  <c:v>0.42181957626306199</c:v>
                </c:pt>
                <c:pt idx="31293">
                  <c:v>0.421806097015402</c:v>
                </c:pt>
                <c:pt idx="31294">
                  <c:v>0.421792618629174</c:v>
                </c:pt>
                <c:pt idx="31295">
                  <c:v>0.42177914110429399</c:v>
                </c:pt>
                <c:pt idx="31296">
                  <c:v>0.42176566444068098</c:v>
                </c:pt>
                <c:pt idx="31297">
                  <c:v>0.42175218863825098</c:v>
                </c:pt>
                <c:pt idx="31298">
                  <c:v>0.42173871369692301</c:v>
                </c:pt>
                <c:pt idx="31299">
                  <c:v>0.42172523961661301</c:v>
                </c:pt>
                <c:pt idx="31300">
                  <c:v>0.42171176639723901</c:v>
                </c:pt>
                <c:pt idx="31301">
                  <c:v>0.421698294038719</c:v>
                </c:pt>
                <c:pt idx="31302">
                  <c:v>0.42168482254097001</c:v>
                </c:pt>
                <c:pt idx="31303">
                  <c:v>0.42167135190390997</c:v>
                </c:pt>
                <c:pt idx="31304">
                  <c:v>0.42165788212745497</c:v>
                </c:pt>
                <c:pt idx="31305">
                  <c:v>0.42164441321152402</c:v>
                </c:pt>
                <c:pt idx="31306">
                  <c:v>0.421630945156035</c:v>
                </c:pt>
                <c:pt idx="31307">
                  <c:v>0.42161747796090399</c:v>
                </c:pt>
                <c:pt idx="31308">
                  <c:v>0.42160401162604999</c:v>
                </c:pt>
                <c:pt idx="31309">
                  <c:v>0.42159054615138902</c:v>
                </c:pt>
                <c:pt idx="31310">
                  <c:v>0.42157708153683998</c:v>
                </c:pt>
                <c:pt idx="31311">
                  <c:v>0.42156361778231899</c:v>
                </c:pt>
                <c:pt idx="31312">
                  <c:v>0.421550154887746</c:v>
                </c:pt>
                <c:pt idx="31313">
                  <c:v>0.42153669285303602</c:v>
                </c:pt>
                <c:pt idx="31314">
                  <c:v>0.42152323167810901</c:v>
                </c:pt>
                <c:pt idx="31315">
                  <c:v>0.42150977136288098</c:v>
                </c:pt>
                <c:pt idx="31316">
                  <c:v>0.42149631190726999</c:v>
                </c:pt>
                <c:pt idx="31317">
                  <c:v>0.42148285331119401</c:v>
                </c:pt>
                <c:pt idx="31318">
                  <c:v>0.42146939557457103</c:v>
                </c:pt>
                <c:pt idx="31319">
                  <c:v>0.42145593869731701</c:v>
                </c:pt>
                <c:pt idx="31320">
                  <c:v>0.42144248267935203</c:v>
                </c:pt>
                <c:pt idx="31321">
                  <c:v>0.42142902752059203</c:v>
                </c:pt>
                <c:pt idx="31322">
                  <c:v>0.42141557322095502</c:v>
                </c:pt>
                <c:pt idx="31323">
                  <c:v>0.42140211978036002</c:v>
                </c:pt>
                <c:pt idx="31324">
                  <c:v>0.42138866719872298</c:v>
                </c:pt>
                <c:pt idx="31325">
                  <c:v>0.42137521547596202</c:v>
                </c:pt>
                <c:pt idx="31326">
                  <c:v>0.42136176461199598</c:v>
                </c:pt>
                <c:pt idx="31327">
                  <c:v>0.42134831460674099</c:v>
                </c:pt>
                <c:pt idx="31328">
                  <c:v>0.421334865460116</c:v>
                </c:pt>
                <c:pt idx="31329">
                  <c:v>0.42132141717203903</c:v>
                </c:pt>
                <c:pt idx="31330">
                  <c:v>0.42130796974242701</c:v>
                </c:pt>
                <c:pt idx="31331">
                  <c:v>0.42129452317119798</c:v>
                </c:pt>
                <c:pt idx="31332">
                  <c:v>0.42128107745826998</c:v>
                </c:pt>
                <c:pt idx="31333">
                  <c:v>0.42126763260356098</c:v>
                </c:pt>
                <c:pt idx="31334">
                  <c:v>0.42125418860698799</c:v>
                </c:pt>
                <c:pt idx="31335">
                  <c:v>0.42124074546847001</c:v>
                </c:pt>
                <c:pt idx="31336">
                  <c:v>0.42122730318792401</c:v>
                </c:pt>
                <c:pt idx="31337">
                  <c:v>0.42121386176526898</c:v>
                </c:pt>
                <c:pt idx="31338">
                  <c:v>0.421200421200421</c:v>
                </c:pt>
                <c:pt idx="31339">
                  <c:v>0.42118698149329897</c:v>
                </c:pt>
                <c:pt idx="31340">
                  <c:v>0.42117354264382101</c:v>
                </c:pt>
                <c:pt idx="31341">
                  <c:v>0.42116010465190401</c:v>
                </c:pt>
                <c:pt idx="31342">
                  <c:v>0.42114666751746799</c:v>
                </c:pt>
                <c:pt idx="31343">
                  <c:v>0.42113323124042801</c:v>
                </c:pt>
                <c:pt idx="31344">
                  <c:v>0.42111979582070502</c:v>
                </c:pt>
                <c:pt idx="31345">
                  <c:v>0.42110636125821399</c:v>
                </c:pt>
                <c:pt idx="31346">
                  <c:v>0.42109292755287497</c:v>
                </c:pt>
                <c:pt idx="31347">
                  <c:v>0.42107949470460598</c:v>
                </c:pt>
                <c:pt idx="31348">
                  <c:v>0.42106606271332397</c:v>
                </c:pt>
                <c:pt idx="31349">
                  <c:v>0.42105263157894701</c:v>
                </c:pt>
                <c:pt idx="31350">
                  <c:v>0.421039201301393</c:v>
                </c:pt>
                <c:pt idx="31351">
                  <c:v>0.42102577188058099</c:v>
                </c:pt>
                <c:pt idx="31352">
                  <c:v>0.42101234331642901</c:v>
                </c:pt>
                <c:pt idx="31353">
                  <c:v>0.420998915608853</c:v>
                </c:pt>
                <c:pt idx="31354">
                  <c:v>0.42098548875777297</c:v>
                </c:pt>
                <c:pt idx="31355">
                  <c:v>0.420972062763107</c:v>
                </c:pt>
                <c:pt idx="31356">
                  <c:v>0.42095863762477198</c:v>
                </c:pt>
                <c:pt idx="31357">
                  <c:v>0.42094521334268697</c:v>
                </c:pt>
                <c:pt idx="31358">
                  <c:v>0.42093178991676999</c:v>
                </c:pt>
                <c:pt idx="31359">
                  <c:v>0.42091836734693799</c:v>
                </c:pt>
                <c:pt idx="31360">
                  <c:v>0.42090494563311098</c:v>
                </c:pt>
                <c:pt idx="31361">
                  <c:v>0.42089152477520497</c:v>
                </c:pt>
                <c:pt idx="31362">
                  <c:v>0.42087810477314003</c:v>
                </c:pt>
                <c:pt idx="31363">
                  <c:v>0.42086468562683299</c:v>
                </c:pt>
                <c:pt idx="31364">
                  <c:v>0.42085126733620198</c:v>
                </c:pt>
                <c:pt idx="31365">
                  <c:v>0.42083784990116602</c:v>
                </c:pt>
                <c:pt idx="31366">
                  <c:v>0.42082443332164299</c:v>
                </c:pt>
                <c:pt idx="31367">
                  <c:v>0.42081101759755102</c:v>
                </c:pt>
                <c:pt idx="31368">
                  <c:v>0.42079760272880801</c:v>
                </c:pt>
                <c:pt idx="31369">
                  <c:v>0.42078418871533302</c:v>
                </c:pt>
                <c:pt idx="31370">
                  <c:v>0.42077077555704301</c:v>
                </c:pt>
                <c:pt idx="31371">
                  <c:v>0.42075736325385599</c:v>
                </c:pt>
                <c:pt idx="31372">
                  <c:v>0.42074395180569202</c:v>
                </c:pt>
                <c:pt idx="31373">
                  <c:v>0.420730541212468</c:v>
                </c:pt>
                <c:pt idx="31374">
                  <c:v>0.420717131474103</c:v>
                </c:pt>
                <c:pt idx="31375">
                  <c:v>0.42070372259051497</c:v>
                </c:pt>
                <c:pt idx="31376">
                  <c:v>0.42069031456162098</c:v>
                </c:pt>
                <c:pt idx="31377">
                  <c:v>0.42067690738734098</c:v>
                </c:pt>
                <c:pt idx="31378">
                  <c:v>0.42066350106759298</c:v>
                </c:pt>
                <c:pt idx="31379">
                  <c:v>0.42065009560229399</c:v>
                </c:pt>
                <c:pt idx="31380">
                  <c:v>0.42063669099136403</c:v>
                </c:pt>
                <c:pt idx="31381">
                  <c:v>0.42062328723471998</c:v>
                </c:pt>
                <c:pt idx="31382">
                  <c:v>0.42060988433228103</c:v>
                </c:pt>
                <c:pt idx="31383">
                  <c:v>0.42059648228396601</c:v>
                </c:pt>
                <c:pt idx="31384">
                  <c:v>0.420583081089692</c:v>
                </c:pt>
                <c:pt idx="31385">
                  <c:v>0.42056968074937801</c:v>
                </c:pt>
                <c:pt idx="31386">
                  <c:v>0.42055628126294298</c:v>
                </c:pt>
                <c:pt idx="31387">
                  <c:v>0.42054288263030398</c:v>
                </c:pt>
                <c:pt idx="31388">
                  <c:v>0.42052948485138097</c:v>
                </c:pt>
                <c:pt idx="31389">
                  <c:v>0.42051608792609102</c:v>
                </c:pt>
                <c:pt idx="31390">
                  <c:v>0.42050269185435302</c:v>
                </c:pt>
                <c:pt idx="31391">
                  <c:v>0.42048929663608497</c:v>
                </c:pt>
                <c:pt idx="31392">
                  <c:v>0.42047590227120601</c:v>
                </c:pt>
                <c:pt idx="31393">
                  <c:v>0.42046250875963498</c:v>
                </c:pt>
                <c:pt idx="31394">
                  <c:v>0.42044911610128999</c:v>
                </c:pt>
                <c:pt idx="31395">
                  <c:v>0.420435724296088</c:v>
                </c:pt>
                <c:pt idx="31396">
                  <c:v>0.42042233334395002</c:v>
                </c:pt>
                <c:pt idx="31397">
                  <c:v>0.420408943244792</c:v>
                </c:pt>
                <c:pt idx="31398">
                  <c:v>0.42039555399853401</c:v>
                </c:pt>
                <c:pt idx="31399">
                  <c:v>0.420382165605095</c:v>
                </c:pt>
                <c:pt idx="31400">
                  <c:v>0.42036877806439199</c:v>
                </c:pt>
                <c:pt idx="31401">
                  <c:v>0.42035539137634498</c:v>
                </c:pt>
                <c:pt idx="31402">
                  <c:v>0.42034200554087098</c:v>
                </c:pt>
                <c:pt idx="31403">
                  <c:v>0.42032862055789</c:v>
                </c:pt>
                <c:pt idx="31404">
                  <c:v>0.42031523642731999</c:v>
                </c:pt>
                <c:pt idx="31405">
                  <c:v>0.42030185314907897</c:v>
                </c:pt>
                <c:pt idx="31406">
                  <c:v>0.420288470723087</c:v>
                </c:pt>
                <c:pt idx="31407">
                  <c:v>0.42027508914926098</c:v>
                </c:pt>
                <c:pt idx="31408">
                  <c:v>0.42026170842751998</c:v>
                </c:pt>
                <c:pt idx="31409">
                  <c:v>0.42024832855778399</c:v>
                </c:pt>
                <c:pt idx="31410">
                  <c:v>0.42023494953996998</c:v>
                </c:pt>
                <c:pt idx="31411">
                  <c:v>0.42022157137399702</c:v>
                </c:pt>
                <c:pt idx="31412">
                  <c:v>0.42020819405978399</c:v>
                </c:pt>
                <c:pt idx="31413">
                  <c:v>0.42019481759724903</c:v>
                </c:pt>
                <c:pt idx="31414">
                  <c:v>0.42018144198631202</c:v>
                </c:pt>
                <c:pt idx="31415">
                  <c:v>0.42016806722688999</c:v>
                </c:pt>
                <c:pt idx="31416">
                  <c:v>0.42015469331890298</c:v>
                </c:pt>
                <c:pt idx="31417">
                  <c:v>0.42014132026227002</c:v>
                </c:pt>
                <c:pt idx="31418">
                  <c:v>0.42012794805690801</c:v>
                </c:pt>
                <c:pt idx="31419">
                  <c:v>0.420114576702737</c:v>
                </c:pt>
                <c:pt idx="31420">
                  <c:v>0.420101206199675</c:v>
                </c:pt>
                <c:pt idx="31421">
                  <c:v>0.42008783654764098</c:v>
                </c:pt>
                <c:pt idx="31422">
                  <c:v>0.42007446774655499</c:v>
                </c:pt>
                <c:pt idx="31423">
                  <c:v>0.42006109979633399</c:v>
                </c:pt>
                <c:pt idx="31424">
                  <c:v>0.42004773269689699</c:v>
                </c:pt>
                <c:pt idx="31425">
                  <c:v>0.420034366448163</c:v>
                </c:pt>
                <c:pt idx="31426">
                  <c:v>0.42002100105005202</c:v>
                </c:pt>
                <c:pt idx="31427">
                  <c:v>0.42000763650248102</c:v>
                </c:pt>
                <c:pt idx="31428">
                  <c:v>0.41999427280536999</c:v>
                </c:pt>
                <c:pt idx="31429">
                  <c:v>0.41998090995863802</c:v>
                </c:pt>
                <c:pt idx="31430">
                  <c:v>0.41996754796220198</c:v>
                </c:pt>
                <c:pt idx="31431">
                  <c:v>0.41995418681598301</c:v>
                </c:pt>
                <c:pt idx="31432">
                  <c:v>0.419940826519899</c:v>
                </c:pt>
                <c:pt idx="31433">
                  <c:v>0.41992746707386902</c:v>
                </c:pt>
                <c:pt idx="31434">
                  <c:v>0.41991410847781102</c:v>
                </c:pt>
                <c:pt idx="31435">
                  <c:v>0.41990075073164501</c:v>
                </c:pt>
                <c:pt idx="31436">
                  <c:v>0.419887393835289</c:v>
                </c:pt>
                <c:pt idx="31437">
                  <c:v>0.419874037788663</c:v>
                </c:pt>
                <c:pt idx="31438">
                  <c:v>0.41986068259168502</c:v>
                </c:pt>
                <c:pt idx="31439">
                  <c:v>0.41984732824427401</c:v>
                </c:pt>
                <c:pt idx="31440">
                  <c:v>0.41983397474634998</c:v>
                </c:pt>
                <c:pt idx="31441">
                  <c:v>0.41982062209783</c:v>
                </c:pt>
                <c:pt idx="31442">
                  <c:v>0.41980727029863502</c:v>
                </c:pt>
                <c:pt idx="31443">
                  <c:v>0.41979391934868299</c:v>
                </c:pt>
                <c:pt idx="31444">
                  <c:v>0.41978056924789298</c:v>
                </c:pt>
                <c:pt idx="31445">
                  <c:v>0.41976721999618299</c:v>
                </c:pt>
                <c:pt idx="31446">
                  <c:v>0.41975387159347399</c:v>
                </c:pt>
                <c:pt idx="31447">
                  <c:v>0.41974052403968398</c:v>
                </c:pt>
                <c:pt idx="31448">
                  <c:v>0.41972717733473203</c:v>
                </c:pt>
                <c:pt idx="31449">
                  <c:v>0.41971383147853702</c:v>
                </c:pt>
                <c:pt idx="31450">
                  <c:v>0.41970048647101799</c:v>
                </c:pt>
                <c:pt idx="31451">
                  <c:v>0.41968714231209397</c:v>
                </c:pt>
                <c:pt idx="31452">
                  <c:v>0.419673799001685</c:v>
                </c:pt>
                <c:pt idx="31453">
                  <c:v>0.41966045653970802</c:v>
                </c:pt>
                <c:pt idx="31454">
                  <c:v>0.41964711492608398</c:v>
                </c:pt>
                <c:pt idx="31455">
                  <c:v>0.419633774160732</c:v>
                </c:pt>
                <c:pt idx="31456">
                  <c:v>0.41962043424356998</c:v>
                </c:pt>
                <c:pt idx="31457">
                  <c:v>0.419607095174518</c:v>
                </c:pt>
                <c:pt idx="31458">
                  <c:v>0.41959375695349499</c:v>
                </c:pt>
                <c:pt idx="31459">
                  <c:v>0.41958041958041897</c:v>
                </c:pt>
                <c:pt idx="31460">
                  <c:v>0.41956708305521101</c:v>
                </c:pt>
                <c:pt idx="31461">
                  <c:v>0.419553747377789</c:v>
                </c:pt>
                <c:pt idx="31462">
                  <c:v>0.41954041254807201</c:v>
                </c:pt>
                <c:pt idx="31463">
                  <c:v>0.41952707856597998</c:v>
                </c:pt>
                <c:pt idx="31464">
                  <c:v>0.419513745431431</c:v>
                </c:pt>
                <c:pt idx="31465">
                  <c:v>0.419500413144346</c:v>
                </c:pt>
                <c:pt idx="31466">
                  <c:v>0.419487081704642</c:v>
                </c:pt>
                <c:pt idx="31467">
                  <c:v>0.419473751112241</c:v>
                </c:pt>
                <c:pt idx="31468">
                  <c:v>0.41946042136705902</c:v>
                </c:pt>
                <c:pt idx="31469">
                  <c:v>0.41944709246901801</c:v>
                </c:pt>
                <c:pt idx="31470">
                  <c:v>0.41943376441803498</c:v>
                </c:pt>
                <c:pt idx="31471">
                  <c:v>0.41942043721403099</c:v>
                </c:pt>
                <c:pt idx="31472">
                  <c:v>0.419407110856924</c:v>
                </c:pt>
                <c:pt idx="31473">
                  <c:v>0.41939378534663502</c:v>
                </c:pt>
                <c:pt idx="31474">
                  <c:v>0.41938046068308099</c:v>
                </c:pt>
                <c:pt idx="31475">
                  <c:v>0.41936713686618299</c:v>
                </c:pt>
                <c:pt idx="31476">
                  <c:v>0.41935381389586002</c:v>
                </c:pt>
                <c:pt idx="31477">
                  <c:v>0.41934049177203098</c:v>
                </c:pt>
                <c:pt idx="31478">
                  <c:v>0.41932717049461499</c:v>
                </c:pt>
                <c:pt idx="31479">
                  <c:v>0.419313850063532</c:v>
                </c:pt>
                <c:pt idx="31480">
                  <c:v>0.41930053047870097</c:v>
                </c:pt>
                <c:pt idx="31481">
                  <c:v>0.41928721174004102</c:v>
                </c:pt>
                <c:pt idx="31482">
                  <c:v>0.41927389384747299</c:v>
                </c:pt>
                <c:pt idx="31483">
                  <c:v>0.419260576800914</c:v>
                </c:pt>
                <c:pt idx="31484">
                  <c:v>0.419247260600285</c:v>
                </c:pt>
                <c:pt idx="31485">
                  <c:v>0.419233945245505</c:v>
                </c:pt>
                <c:pt idx="31486">
                  <c:v>0.41922063073649402</c:v>
                </c:pt>
                <c:pt idx="31487">
                  <c:v>0.41920731707316999</c:v>
                </c:pt>
                <c:pt idx="31488">
                  <c:v>0.419194004255454</c:v>
                </c:pt>
                <c:pt idx="31489">
                  <c:v>0.41918069228326399</c:v>
                </c:pt>
                <c:pt idx="31490">
                  <c:v>0.41916738115652002</c:v>
                </c:pt>
                <c:pt idx="31491">
                  <c:v>0.419154070875142</c:v>
                </c:pt>
                <c:pt idx="31492">
                  <c:v>0.41914076143904999</c:v>
                </c:pt>
                <c:pt idx="31493">
                  <c:v>0.419127452848161</c:v>
                </c:pt>
                <c:pt idx="31494">
                  <c:v>0.41911414510239697</c:v>
                </c:pt>
                <c:pt idx="31495">
                  <c:v>0.41910083820167598</c:v>
                </c:pt>
                <c:pt idx="31496">
                  <c:v>0.41908753214591798</c:v>
                </c:pt>
                <c:pt idx="31497">
                  <c:v>0.41907422693504298</c:v>
                </c:pt>
                <c:pt idx="31498">
                  <c:v>0.41906092256896998</c:v>
                </c:pt>
                <c:pt idx="31499">
                  <c:v>0.419047619047619</c:v>
                </c:pt>
                <c:pt idx="31500">
                  <c:v>0.41903431637090799</c:v>
                </c:pt>
                <c:pt idx="31501">
                  <c:v>0.41902101453875901</c:v>
                </c:pt>
                <c:pt idx="31502">
                  <c:v>0.41900771355109001</c:v>
                </c:pt>
                <c:pt idx="31503">
                  <c:v>0.41899441340782101</c:v>
                </c:pt>
                <c:pt idx="31504">
                  <c:v>0.41898111410887101</c:v>
                </c:pt>
                <c:pt idx="31505">
                  <c:v>0.41896781565416102</c:v>
                </c:pt>
                <c:pt idx="31506">
                  <c:v>0.418954518043609</c:v>
                </c:pt>
                <c:pt idx="31507">
                  <c:v>0.41894122127713501</c:v>
                </c:pt>
                <c:pt idx="31508">
                  <c:v>0.41892792535466</c:v>
                </c:pt>
                <c:pt idx="31509">
                  <c:v>0.41891463027610198</c:v>
                </c:pt>
                <c:pt idx="31510">
                  <c:v>0.41890133604138202</c:v>
                </c:pt>
                <c:pt idx="31511">
                  <c:v>0.41888804265041801</c:v>
                </c:pt>
                <c:pt idx="31512">
                  <c:v>0.41887475010313202</c:v>
                </c:pt>
                <c:pt idx="31513">
                  <c:v>0.418861458399441</c:v>
                </c:pt>
                <c:pt idx="31514">
                  <c:v>0.41884816753926701</c:v>
                </c:pt>
                <c:pt idx="31515">
                  <c:v>0.41883487752252802</c:v>
                </c:pt>
                <c:pt idx="31516">
                  <c:v>0.41882158834914401</c:v>
                </c:pt>
                <c:pt idx="31517">
                  <c:v>0.41880830001903602</c:v>
                </c:pt>
                <c:pt idx="31518">
                  <c:v>0.41879501253212298</c:v>
                </c:pt>
                <c:pt idx="31519">
                  <c:v>0.41878172588832402</c:v>
                </c:pt>
                <c:pt idx="31520">
                  <c:v>0.41876844008755998</c:v>
                </c:pt>
                <c:pt idx="31521">
                  <c:v>0.41875515512974998</c:v>
                </c:pt>
                <c:pt idx="31522">
                  <c:v>0.41874187101481403</c:v>
                </c:pt>
                <c:pt idx="31523">
                  <c:v>0.41872858774267202</c:v>
                </c:pt>
                <c:pt idx="31524">
                  <c:v>0.41871530531324302</c:v>
                </c:pt>
                <c:pt idx="31525">
                  <c:v>0.41870202372644799</c:v>
                </c:pt>
                <c:pt idx="31526">
                  <c:v>0.41868874298220499</c:v>
                </c:pt>
                <c:pt idx="31527">
                  <c:v>0.41867546308043602</c:v>
                </c:pt>
                <c:pt idx="31528">
                  <c:v>0.41866218402105998</c:v>
                </c:pt>
                <c:pt idx="31529">
                  <c:v>0.418648905803996</c:v>
                </c:pt>
                <c:pt idx="31530">
                  <c:v>0.41863562842916402</c:v>
                </c:pt>
                <c:pt idx="31531">
                  <c:v>0.418622351896486</c:v>
                </c:pt>
                <c:pt idx="31532">
                  <c:v>0.418609076205879</c:v>
                </c:pt>
                <c:pt idx="31533">
                  <c:v>0.41859580135726498</c:v>
                </c:pt>
                <c:pt idx="31534">
                  <c:v>0.41858252735056201</c:v>
                </c:pt>
                <c:pt idx="31535">
                  <c:v>0.41856925418569202</c:v>
                </c:pt>
                <c:pt idx="31536">
                  <c:v>0.41855598186257398</c:v>
                </c:pt>
                <c:pt idx="31537">
                  <c:v>0.418542710381127</c:v>
                </c:pt>
                <c:pt idx="31538">
                  <c:v>0.41852943974127199</c:v>
                </c:pt>
                <c:pt idx="31539">
                  <c:v>0.41851616994292901</c:v>
                </c:pt>
                <c:pt idx="31540">
                  <c:v>0.418502900986018</c:v>
                </c:pt>
                <c:pt idx="31541">
                  <c:v>0.41848963287045798</c:v>
                </c:pt>
                <c:pt idx="31542">
                  <c:v>0.41847636559617002</c:v>
                </c:pt>
                <c:pt idx="31543">
                  <c:v>0.418463099163073</c:v>
                </c:pt>
                <c:pt idx="31544">
                  <c:v>0.418449833571088</c:v>
                </c:pt>
                <c:pt idx="31545">
                  <c:v>0.41843656882013502</c:v>
                </c:pt>
                <c:pt idx="31546">
                  <c:v>0.41842330491013402</c:v>
                </c:pt>
                <c:pt idx="31547">
                  <c:v>0.418410041841004</c:v>
                </c:pt>
                <c:pt idx="31548">
                  <c:v>0.41839677961266603</c:v>
                </c:pt>
                <c:pt idx="31549">
                  <c:v>0.418383518225039</c:v>
                </c:pt>
                <c:pt idx="31550">
                  <c:v>0.41837025767804498</c:v>
                </c:pt>
                <c:pt idx="31551">
                  <c:v>0.41835699797160197</c:v>
                </c:pt>
                <c:pt idx="31552">
                  <c:v>0.418343739105631</c:v>
                </c:pt>
                <c:pt idx="31553">
                  <c:v>0.418330481080053</c:v>
                </c:pt>
                <c:pt idx="31554">
                  <c:v>0.41831722389478598</c:v>
                </c:pt>
                <c:pt idx="31555">
                  <c:v>0.41830396754975202</c:v>
                </c:pt>
                <c:pt idx="31556">
                  <c:v>0.418290712044871</c:v>
                </c:pt>
                <c:pt idx="31557">
                  <c:v>0.418277457380062</c:v>
                </c:pt>
                <c:pt idx="31558">
                  <c:v>0.41826420355524502</c:v>
                </c:pt>
                <c:pt idx="31559">
                  <c:v>0.41825095057034201</c:v>
                </c:pt>
                <c:pt idx="31560">
                  <c:v>0.41823769842527098</c:v>
                </c:pt>
                <c:pt idx="31561">
                  <c:v>0.41822444711995399</c:v>
                </c:pt>
                <c:pt idx="31562">
                  <c:v>0.41821119665431</c:v>
                </c:pt>
                <c:pt idx="31563">
                  <c:v>0.41819794702826002</c:v>
                </c:pt>
                <c:pt idx="31564">
                  <c:v>0.418184698241723</c:v>
                </c:pt>
                <c:pt idx="31565">
                  <c:v>0.41817145029462</c:v>
                </c:pt>
                <c:pt idx="31566">
                  <c:v>0.41815820318687202</c:v>
                </c:pt>
                <c:pt idx="31567">
                  <c:v>0.41814495691839798</c:v>
                </c:pt>
                <c:pt idx="31568">
                  <c:v>0.41813171148911898</c:v>
                </c:pt>
                <c:pt idx="31569">
                  <c:v>0.41811846689895399</c:v>
                </c:pt>
                <c:pt idx="31570">
                  <c:v>0.418105223147825</c:v>
                </c:pt>
                <c:pt idx="31571">
                  <c:v>0.41809198023565097</c:v>
                </c:pt>
                <c:pt idx="31572">
                  <c:v>0.41807873816235303</c:v>
                </c:pt>
                <c:pt idx="31573">
                  <c:v>0.418065496927852</c:v>
                </c:pt>
                <c:pt idx="31574">
                  <c:v>0.41805225653206601</c:v>
                </c:pt>
                <c:pt idx="31575">
                  <c:v>0.41803901697491702</c:v>
                </c:pt>
                <c:pt idx="31576">
                  <c:v>0.41802577825632498</c:v>
                </c:pt>
                <c:pt idx="31577">
                  <c:v>0.41801254037621099</c:v>
                </c:pt>
                <c:pt idx="31578">
                  <c:v>0.41799930333449398</c:v>
                </c:pt>
                <c:pt idx="31579">
                  <c:v>0.41798606713109498</c:v>
                </c:pt>
                <c:pt idx="31580">
                  <c:v>0.41797283176593503</c:v>
                </c:pt>
                <c:pt idx="31581">
                  <c:v>0.417959597238933</c:v>
                </c:pt>
                <c:pt idx="31582">
                  <c:v>0.41794636355001102</c:v>
                </c:pt>
                <c:pt idx="31583">
                  <c:v>0.417933130699088</c:v>
                </c:pt>
                <c:pt idx="31584">
                  <c:v>0.41791989868608498</c:v>
                </c:pt>
                <c:pt idx="31585">
                  <c:v>0.41790666751092198</c:v>
                </c:pt>
                <c:pt idx="31586">
                  <c:v>0.41789343717352001</c:v>
                </c:pt>
                <c:pt idx="31587">
                  <c:v>0.41788020767380002</c:v>
                </c:pt>
                <c:pt idx="31588">
                  <c:v>0.41786697901168102</c:v>
                </c:pt>
                <c:pt idx="31589">
                  <c:v>0.41785375118708401</c:v>
                </c:pt>
                <c:pt idx="31590">
                  <c:v>0.41784052419993001</c:v>
                </c:pt>
                <c:pt idx="31591">
                  <c:v>0.41782729805013902</c:v>
                </c:pt>
                <c:pt idx="31592">
                  <c:v>0.41781407273763099</c:v>
                </c:pt>
                <c:pt idx="31593">
                  <c:v>0.417800848262328</c:v>
                </c:pt>
                <c:pt idx="31594">
                  <c:v>0.41778762462414898</c:v>
                </c:pt>
                <c:pt idx="31595">
                  <c:v>0.41777440182301501</c:v>
                </c:pt>
                <c:pt idx="31596">
                  <c:v>0.41776117985884698</c:v>
                </c:pt>
                <c:pt idx="31597">
                  <c:v>0.41774795873156501</c:v>
                </c:pt>
                <c:pt idx="31598">
                  <c:v>0.41773473844108899</c:v>
                </c:pt>
                <c:pt idx="31599">
                  <c:v>0.417721518987341</c:v>
                </c:pt>
                <c:pt idx="31600">
                  <c:v>0.41770830037024098</c:v>
                </c:pt>
                <c:pt idx="31601">
                  <c:v>0.417695082589709</c:v>
                </c:pt>
                <c:pt idx="31602">
                  <c:v>0.41768186564566601</c:v>
                </c:pt>
                <c:pt idx="31603">
                  <c:v>0.41766864953803301</c:v>
                </c:pt>
                <c:pt idx="31604">
                  <c:v>0.41765543426672902</c:v>
                </c:pt>
                <c:pt idx="31605">
                  <c:v>0.41764221983167699</c:v>
                </c:pt>
                <c:pt idx="31606">
                  <c:v>0.41762900623279597</c:v>
                </c:pt>
                <c:pt idx="31607">
                  <c:v>0.41761579347000699</c:v>
                </c:pt>
                <c:pt idx="31608">
                  <c:v>0.41760258154323099</c:v>
                </c:pt>
                <c:pt idx="31609">
                  <c:v>0.41758937045238798</c:v>
                </c:pt>
                <c:pt idx="31610">
                  <c:v>0.41757616019739902</c:v>
                </c:pt>
                <c:pt idx="31611">
                  <c:v>0.417562950778185</c:v>
                </c:pt>
                <c:pt idx="31612">
                  <c:v>0.41754974219466601</c:v>
                </c:pt>
                <c:pt idx="31613">
                  <c:v>0.41753653444676397</c:v>
                </c:pt>
                <c:pt idx="31614">
                  <c:v>0.41752332753439803</c:v>
                </c:pt>
                <c:pt idx="31615">
                  <c:v>0.417510121457489</c:v>
                </c:pt>
                <c:pt idx="31616">
                  <c:v>0.41749691621595902</c:v>
                </c:pt>
                <c:pt idx="31617">
                  <c:v>0.41748371180972799</c:v>
                </c:pt>
                <c:pt idx="31618">
                  <c:v>0.41747050823871701</c:v>
                </c:pt>
                <c:pt idx="31619">
                  <c:v>0.41745730550284599</c:v>
                </c:pt>
                <c:pt idx="31620">
                  <c:v>0.41744410360203599</c:v>
                </c:pt>
                <c:pt idx="31621">
                  <c:v>0.41743090253620801</c:v>
                </c:pt>
                <c:pt idx="31622">
                  <c:v>0.41741770230528402</c:v>
                </c:pt>
                <c:pt idx="31623">
                  <c:v>0.41740450290918202</c:v>
                </c:pt>
                <c:pt idx="31624">
                  <c:v>0.41739130434782601</c:v>
                </c:pt>
                <c:pt idx="31625">
                  <c:v>0.417378106621134</c:v>
                </c:pt>
                <c:pt idx="31626">
                  <c:v>0.41736490972902901</c:v>
                </c:pt>
                <c:pt idx="31627">
                  <c:v>0.41735171367142998</c:v>
                </c:pt>
                <c:pt idx="31628">
                  <c:v>0.41733851844825898</c:v>
                </c:pt>
                <c:pt idx="31629">
                  <c:v>0.41732532405943701</c:v>
                </c:pt>
                <c:pt idx="31630">
                  <c:v>0.41731213050488403</c:v>
                </c:pt>
                <c:pt idx="31631">
                  <c:v>0.41729893778452198</c:v>
                </c:pt>
                <c:pt idx="31632">
                  <c:v>0.41728574589827</c:v>
                </c:pt>
                <c:pt idx="31633">
                  <c:v>0.41727255484605102</c:v>
                </c:pt>
                <c:pt idx="31634">
                  <c:v>0.41725936462778501</c:v>
                </c:pt>
                <c:pt idx="31635">
                  <c:v>0.41724617524339302</c:v>
                </c:pt>
                <c:pt idx="31636">
                  <c:v>0.41723298669279602</c:v>
                </c:pt>
                <c:pt idx="31637">
                  <c:v>0.41721979897591499</c:v>
                </c:pt>
                <c:pt idx="31638">
                  <c:v>0.41720661209267002</c:v>
                </c:pt>
                <c:pt idx="31639">
                  <c:v>0.41719342604298298</c:v>
                </c:pt>
                <c:pt idx="31640">
                  <c:v>0.41718024082677502</c:v>
                </c:pt>
                <c:pt idx="31641">
                  <c:v>0.41716705644396601</c:v>
                </c:pt>
                <c:pt idx="31642">
                  <c:v>0.41715387289447903</c:v>
                </c:pt>
                <c:pt idx="31643">
                  <c:v>0.41714069017823202</c:v>
                </c:pt>
                <c:pt idx="31644">
                  <c:v>0.417127508295149</c:v>
                </c:pt>
                <c:pt idx="31645">
                  <c:v>0.41711432724514902</c:v>
                </c:pt>
                <c:pt idx="31646">
                  <c:v>0.41710114702815398</c:v>
                </c:pt>
                <c:pt idx="31647">
                  <c:v>0.41708796764408401</c:v>
                </c:pt>
                <c:pt idx="31648">
                  <c:v>0.417074789092862</c:v>
                </c:pt>
                <c:pt idx="31649">
                  <c:v>0.417061611374407</c:v>
                </c:pt>
                <c:pt idx="31650">
                  <c:v>0.41704843448864098</c:v>
                </c:pt>
                <c:pt idx="31651">
                  <c:v>0.417035258435485</c:v>
                </c:pt>
                <c:pt idx="31652">
                  <c:v>0.41702208321486101</c:v>
                </c:pt>
                <c:pt idx="31653">
                  <c:v>0.41700890882668801</c:v>
                </c:pt>
                <c:pt idx="31654">
                  <c:v>0.41699573527088901</c:v>
                </c:pt>
                <c:pt idx="31655">
                  <c:v>0.41698256254738397</c:v>
                </c:pt>
                <c:pt idx="31656">
                  <c:v>0.41696939065609501</c:v>
                </c:pt>
                <c:pt idx="31657">
                  <c:v>0.41695621959694201</c:v>
                </c:pt>
                <c:pt idx="31658">
                  <c:v>0.416943049369847</c:v>
                </c:pt>
                <c:pt idx="31659">
                  <c:v>0.41692987997473102</c:v>
                </c:pt>
                <c:pt idx="31660">
                  <c:v>0.41691671141151498</c:v>
                </c:pt>
                <c:pt idx="31661">
                  <c:v>0.416903543680121</c:v>
                </c:pt>
                <c:pt idx="31662">
                  <c:v>0.41689037678046897</c:v>
                </c:pt>
                <c:pt idx="31663">
                  <c:v>0.41687721071248102</c:v>
                </c:pt>
                <c:pt idx="31664">
                  <c:v>0.41686404547607703</c:v>
                </c:pt>
                <c:pt idx="31665">
                  <c:v>0.41685088107118001</c:v>
                </c:pt>
                <c:pt idx="31666">
                  <c:v>0.41683771749770998</c:v>
                </c:pt>
                <c:pt idx="31667">
                  <c:v>0.41682455475558899</c:v>
                </c:pt>
                <c:pt idx="31668">
                  <c:v>0.41681139284473701</c:v>
                </c:pt>
                <c:pt idx="31669">
                  <c:v>0.41679823176507702</c:v>
                </c:pt>
                <c:pt idx="31670">
                  <c:v>0.41678507151652899</c:v>
                </c:pt>
                <c:pt idx="31671">
                  <c:v>0.41677191209901399</c:v>
                </c:pt>
                <c:pt idx="31672">
                  <c:v>0.416758753512455</c:v>
                </c:pt>
                <c:pt idx="31673">
                  <c:v>0.416745595756772</c:v>
                </c:pt>
                <c:pt idx="31674">
                  <c:v>0.41673243883188599</c:v>
                </c:pt>
                <c:pt idx="31675">
                  <c:v>0.41671928273771902</c:v>
                </c:pt>
                <c:pt idx="31676">
                  <c:v>0.416706127474192</c:v>
                </c:pt>
                <c:pt idx="31677">
                  <c:v>0.41669297304122699</c:v>
                </c:pt>
                <c:pt idx="31678">
                  <c:v>0.41667981943874399</c:v>
                </c:pt>
                <c:pt idx="31679">
                  <c:v>0.41666666666666602</c:v>
                </c:pt>
                <c:pt idx="31680">
                  <c:v>0.41665351472491302</c:v>
                </c:pt>
                <c:pt idx="31681">
                  <c:v>0.416640363613408</c:v>
                </c:pt>
                <c:pt idx="31682">
                  <c:v>0.41662721333206998</c:v>
                </c:pt>
                <c:pt idx="31683">
                  <c:v>0.416614063880823</c:v>
                </c:pt>
                <c:pt idx="31684">
                  <c:v>0.41660091525958598</c:v>
                </c:pt>
                <c:pt idx="31685">
                  <c:v>0.41658776746828202</c:v>
                </c:pt>
                <c:pt idx="31686">
                  <c:v>0.41657462050683203</c:v>
                </c:pt>
                <c:pt idx="31687">
                  <c:v>0.416561474375157</c:v>
                </c:pt>
                <c:pt idx="31688">
                  <c:v>0.41654832907318001</c:v>
                </c:pt>
                <c:pt idx="31689">
                  <c:v>0.41653518460082001</c:v>
                </c:pt>
                <c:pt idx="31690">
                  <c:v>0.41652204095799999</c:v>
                </c:pt>
                <c:pt idx="31691">
                  <c:v>0.41650889814464198</c:v>
                </c:pt>
                <c:pt idx="31692">
                  <c:v>0.41649575616066598</c:v>
                </c:pt>
                <c:pt idx="31693">
                  <c:v>0.41648261500599398</c:v>
                </c:pt>
                <c:pt idx="31694">
                  <c:v>0.41646947468054901</c:v>
                </c:pt>
                <c:pt idx="31695">
                  <c:v>0.41645633518425001</c:v>
                </c:pt>
                <c:pt idx="31696">
                  <c:v>0.41644319651702</c:v>
                </c:pt>
                <c:pt idx="31697">
                  <c:v>0.41643005867878102</c:v>
                </c:pt>
                <c:pt idx="31698">
                  <c:v>0.41641692166945299</c:v>
                </c:pt>
                <c:pt idx="31699">
                  <c:v>0.41640378548895901</c:v>
                </c:pt>
                <c:pt idx="31700">
                  <c:v>0.41639065013721899</c:v>
                </c:pt>
                <c:pt idx="31701">
                  <c:v>0.41637751561415598</c:v>
                </c:pt>
                <c:pt idx="31702">
                  <c:v>0.41636438191969199</c:v>
                </c:pt>
                <c:pt idx="31703">
                  <c:v>0.41635124905374699</c:v>
                </c:pt>
                <c:pt idx="31704">
                  <c:v>0.41633811701624301</c:v>
                </c:pt>
                <c:pt idx="31705">
                  <c:v>0.41632498580710198</c:v>
                </c:pt>
                <c:pt idx="31706">
                  <c:v>0.41631185542624599</c:v>
                </c:pt>
                <c:pt idx="31707">
                  <c:v>0.41629872587359601</c:v>
                </c:pt>
                <c:pt idx="31708">
                  <c:v>0.41628559714907398</c:v>
                </c:pt>
                <c:pt idx="31709">
                  <c:v>0.41627246925260097</c:v>
                </c:pt>
                <c:pt idx="31710">
                  <c:v>0.41625934218409999</c:v>
                </c:pt>
                <c:pt idx="31711">
                  <c:v>0.41624621594349098</c:v>
                </c:pt>
                <c:pt idx="31712">
                  <c:v>0.41623309053069701</c:v>
                </c:pt>
                <c:pt idx="31713">
                  <c:v>0.41621996594563898</c:v>
                </c:pt>
                <c:pt idx="31714">
                  <c:v>0.416206842188239</c:v>
                </c:pt>
                <c:pt idx="31715">
                  <c:v>0.41619371925841803</c:v>
                </c:pt>
                <c:pt idx="31716">
                  <c:v>0.41618059715609901</c:v>
                </c:pt>
                <c:pt idx="31717">
                  <c:v>0.41616747588120301</c:v>
                </c:pt>
                <c:pt idx="31718">
                  <c:v>0.41615435543365098</c:v>
                </c:pt>
                <c:pt idx="31719">
                  <c:v>0.41614123581336698</c:v>
                </c:pt>
                <c:pt idx="31720">
                  <c:v>0.41612811702027003</c:v>
                </c:pt>
                <c:pt idx="31721">
                  <c:v>0.41611499905428401</c:v>
                </c:pt>
                <c:pt idx="31722">
                  <c:v>0.41610188191532899</c:v>
                </c:pt>
                <c:pt idx="31723">
                  <c:v>0.41608876560332803</c:v>
                </c:pt>
                <c:pt idx="31724">
                  <c:v>0.41607565011820302</c:v>
                </c:pt>
                <c:pt idx="31725">
                  <c:v>0.41606253545987498</c:v>
                </c:pt>
                <c:pt idx="31726">
                  <c:v>0.41604942162826603</c:v>
                </c:pt>
                <c:pt idx="31727">
                  <c:v>0.41603630862329799</c:v>
                </c:pt>
                <c:pt idx="31728">
                  <c:v>0.416023196444892</c:v>
                </c:pt>
                <c:pt idx="31729">
                  <c:v>0.41601008509297199</c:v>
                </c:pt>
                <c:pt idx="31730">
                  <c:v>0.41599697456745699</c:v>
                </c:pt>
                <c:pt idx="31731">
                  <c:v>0.41598386486827099</c:v>
                </c:pt>
                <c:pt idx="31732">
                  <c:v>0.41597075599533601</c:v>
                </c:pt>
                <c:pt idx="31733">
                  <c:v>0.41595764794857198</c:v>
                </c:pt>
                <c:pt idx="31734">
                  <c:v>0.41594454072790199</c:v>
                </c:pt>
                <c:pt idx="31735">
                  <c:v>0.41593143433324897</c:v>
                </c:pt>
                <c:pt idx="31736">
                  <c:v>0.415918328764533</c:v>
                </c:pt>
                <c:pt idx="31737">
                  <c:v>0.41590522402167701</c:v>
                </c:pt>
                <c:pt idx="31738">
                  <c:v>0.41589212010460302</c:v>
                </c:pt>
                <c:pt idx="31739">
                  <c:v>0.41587901701323199</c:v>
                </c:pt>
                <c:pt idx="31740">
                  <c:v>0.41586591474748702</c:v>
                </c:pt>
                <c:pt idx="31741">
                  <c:v>0.41585281330729001</c:v>
                </c:pt>
                <c:pt idx="31742">
                  <c:v>0.41583971269256198</c:v>
                </c:pt>
                <c:pt idx="31743">
                  <c:v>0.41582661290322498</c:v>
                </c:pt>
                <c:pt idx="31744">
                  <c:v>0.41581351393920302</c:v>
                </c:pt>
                <c:pt idx="31745">
                  <c:v>0.41580041580041499</c:v>
                </c:pt>
                <c:pt idx="31746">
                  <c:v>0.41578731848678602</c:v>
                </c:pt>
                <c:pt idx="31747">
                  <c:v>0.41577422199823599</c:v>
                </c:pt>
                <c:pt idx="31748">
                  <c:v>0.41576112633468698</c:v>
                </c:pt>
                <c:pt idx="31749">
                  <c:v>0.41574803149606299</c:v>
                </c:pt>
                <c:pt idx="31750">
                  <c:v>0.41573493748228402</c:v>
                </c:pt>
                <c:pt idx="31751">
                  <c:v>0.41572184429327202</c:v>
                </c:pt>
                <c:pt idx="31752">
                  <c:v>0.41570875192895101</c:v>
                </c:pt>
                <c:pt idx="31753">
                  <c:v>0.41569566038924199</c:v>
                </c:pt>
                <c:pt idx="31754">
                  <c:v>0.41568256967406703</c:v>
                </c:pt>
                <c:pt idx="31755">
                  <c:v>0.41566947978334801</c:v>
                </c:pt>
                <c:pt idx="31756">
                  <c:v>0.415656390717007</c:v>
                </c:pt>
                <c:pt idx="31757">
                  <c:v>0.415643302474966</c:v>
                </c:pt>
                <c:pt idx="31758">
                  <c:v>0.41563021505714898</c:v>
                </c:pt>
                <c:pt idx="31759">
                  <c:v>0.41561712846347598</c:v>
                </c:pt>
                <c:pt idx="31760">
                  <c:v>0.41560404269386902</c:v>
                </c:pt>
                <c:pt idx="31761">
                  <c:v>0.415590957748252</c:v>
                </c:pt>
                <c:pt idx="31762">
                  <c:v>0.41557787362654602</c:v>
                </c:pt>
                <c:pt idx="31763">
                  <c:v>0.41556479032867399</c:v>
                </c:pt>
                <c:pt idx="31764">
                  <c:v>0.41555170785455597</c:v>
                </c:pt>
                <c:pt idx="31765">
                  <c:v>0.41553862620411702</c:v>
                </c:pt>
                <c:pt idx="31766">
                  <c:v>0.41552554537727798</c:v>
                </c:pt>
                <c:pt idx="31767">
                  <c:v>0.41551246537396103</c:v>
                </c:pt>
                <c:pt idx="31768">
                  <c:v>0.41549938619408799</c:v>
                </c:pt>
                <c:pt idx="31769">
                  <c:v>0.415486307837582</c:v>
                </c:pt>
                <c:pt idx="31770">
                  <c:v>0.415473230304365</c:v>
                </c:pt>
                <c:pt idx="31771">
                  <c:v>0.41546015359435901</c:v>
                </c:pt>
                <c:pt idx="31772">
                  <c:v>0.41544707770748701</c:v>
                </c:pt>
                <c:pt idx="31773">
                  <c:v>0.41543400264366998</c:v>
                </c:pt>
                <c:pt idx="31774">
                  <c:v>0.41542092840283201</c:v>
                </c:pt>
                <c:pt idx="31775">
                  <c:v>0.41540785498489402</c:v>
                </c:pt>
                <c:pt idx="31776">
                  <c:v>0.41539478238977801</c:v>
                </c:pt>
                <c:pt idx="31777">
                  <c:v>0.41538171061740797</c:v>
                </c:pt>
                <c:pt idx="31778">
                  <c:v>0.41536863966770499</c:v>
                </c:pt>
                <c:pt idx="31779">
                  <c:v>0.415355569540591</c:v>
                </c:pt>
                <c:pt idx="31780">
                  <c:v>0.41534250023599001</c:v>
                </c:pt>
                <c:pt idx="31781">
                  <c:v>0.41532943175382198</c:v>
                </c:pt>
                <c:pt idx="31782">
                  <c:v>0.41531636409401201</c:v>
                </c:pt>
                <c:pt idx="31783">
                  <c:v>0.41530329725648102</c:v>
                </c:pt>
                <c:pt idx="31784">
                  <c:v>0.415290231241151</c:v>
                </c:pt>
                <c:pt idx="31785">
                  <c:v>0.41527716604794501</c:v>
                </c:pt>
                <c:pt idx="31786">
                  <c:v>0.41526410167678601</c:v>
                </c:pt>
                <c:pt idx="31787">
                  <c:v>0.41525103812759501</c:v>
                </c:pt>
                <c:pt idx="31788">
                  <c:v>0.415237975400295</c:v>
                </c:pt>
                <c:pt idx="31789">
                  <c:v>0.415224913494809</c:v>
                </c:pt>
                <c:pt idx="31790">
                  <c:v>0.41521185241105901</c:v>
                </c:pt>
                <c:pt idx="31791">
                  <c:v>0.41519879214896799</c:v>
                </c:pt>
                <c:pt idx="31792">
                  <c:v>0.41518573270845699</c:v>
                </c:pt>
                <c:pt idx="31793">
                  <c:v>0.41517267408945002</c:v>
                </c:pt>
                <c:pt idx="31794">
                  <c:v>0.41515961629186898</c:v>
                </c:pt>
                <c:pt idx="31795">
                  <c:v>0.41514655931563699</c:v>
                </c:pt>
                <c:pt idx="31796">
                  <c:v>0.41513350316067499</c:v>
                </c:pt>
                <c:pt idx="31797">
                  <c:v>0.41512044782690699</c:v>
                </c:pt>
                <c:pt idx="31798">
                  <c:v>0.415107393314255</c:v>
                </c:pt>
                <c:pt idx="31799">
                  <c:v>0.41509433962264097</c:v>
                </c:pt>
                <c:pt idx="31800">
                  <c:v>0.41508128675198802</c:v>
                </c:pt>
                <c:pt idx="31801">
                  <c:v>0.41506823470221998</c:v>
                </c:pt>
                <c:pt idx="31802">
                  <c:v>0.41505518347325698</c:v>
                </c:pt>
                <c:pt idx="31803">
                  <c:v>0.41504213306502302</c:v>
                </c:pt>
                <c:pt idx="31804">
                  <c:v>0.41502908347744</c:v>
                </c:pt>
                <c:pt idx="31805">
                  <c:v>0.41501603471043202</c:v>
                </c:pt>
                <c:pt idx="31806">
                  <c:v>0.415002986763919</c:v>
                </c:pt>
                <c:pt idx="31807">
                  <c:v>0.41498993963782699</c:v>
                </c:pt>
                <c:pt idx="31808">
                  <c:v>0.41497689333207499</c:v>
                </c:pt>
                <c:pt idx="31809">
                  <c:v>0.41496384784658902</c:v>
                </c:pt>
                <c:pt idx="31810">
                  <c:v>0.41495080318128902</c:v>
                </c:pt>
                <c:pt idx="31811">
                  <c:v>0.414937759336099</c:v>
                </c:pt>
                <c:pt idx="31812">
                  <c:v>0.41492471631094202</c:v>
                </c:pt>
                <c:pt idx="31813">
                  <c:v>0.41491167410573898</c:v>
                </c:pt>
                <c:pt idx="31814">
                  <c:v>0.414898632720414</c:v>
                </c:pt>
                <c:pt idx="31815">
                  <c:v>0.41488559215489001</c:v>
                </c:pt>
                <c:pt idx="31816">
                  <c:v>0.41487255240908899</c:v>
                </c:pt>
                <c:pt idx="31817">
                  <c:v>0.41485951348293398</c:v>
                </c:pt>
                <c:pt idx="31818">
                  <c:v>0.414846475376347</c:v>
                </c:pt>
                <c:pt idx="31819">
                  <c:v>0.41483343808925199</c:v>
                </c:pt>
                <c:pt idx="31820">
                  <c:v>0.41482040162157002</c:v>
                </c:pt>
                <c:pt idx="31821">
                  <c:v>0.41480736597322598</c:v>
                </c:pt>
                <c:pt idx="31822">
                  <c:v>0.41479433114414099</c:v>
                </c:pt>
                <c:pt idx="31823">
                  <c:v>0.414781297134238</c:v>
                </c:pt>
                <c:pt idx="31824">
                  <c:v>0.41476826394344002</c:v>
                </c:pt>
                <c:pt idx="31825">
                  <c:v>0.41475523157166999</c:v>
                </c:pt>
                <c:pt idx="31826">
                  <c:v>0.41474220001885098</c:v>
                </c:pt>
                <c:pt idx="31827">
                  <c:v>0.414729169284906</c:v>
                </c:pt>
                <c:pt idx="31828">
                  <c:v>0.41471613936975699</c:v>
                </c:pt>
                <c:pt idx="31829">
                  <c:v>0.41470311027332701</c:v>
                </c:pt>
                <c:pt idx="31830">
                  <c:v>0.41469008199553797</c:v>
                </c:pt>
                <c:pt idx="31831">
                  <c:v>0.41467705453631498</c:v>
                </c:pt>
                <c:pt idx="31832">
                  <c:v>0.41466402789557999</c:v>
                </c:pt>
                <c:pt idx="31833">
                  <c:v>0.414651002073255</c:v>
                </c:pt>
                <c:pt idx="31834">
                  <c:v>0.41463797706926298</c:v>
                </c:pt>
                <c:pt idx="31835">
                  <c:v>0.41462495288352802</c:v>
                </c:pt>
                <c:pt idx="31836">
                  <c:v>0.41461192951597198</c:v>
                </c:pt>
                <c:pt idx="31837">
                  <c:v>0.41459890696651802</c:v>
                </c:pt>
                <c:pt idx="31838">
                  <c:v>0.41458588523508899</c:v>
                </c:pt>
                <c:pt idx="31839">
                  <c:v>0.414572864321608</c:v>
                </c:pt>
                <c:pt idx="31840">
                  <c:v>0.41455984422599701</c:v>
                </c:pt>
                <c:pt idx="31841">
                  <c:v>0.41454682494818101</c:v>
                </c:pt>
                <c:pt idx="31842">
                  <c:v>0.41453380648808202</c:v>
                </c:pt>
                <c:pt idx="31843">
                  <c:v>0.41452078884562199</c:v>
                </c:pt>
                <c:pt idx="31844">
                  <c:v>0.41450777202072497</c:v>
                </c:pt>
                <c:pt idx="31845">
                  <c:v>0.41449475601331398</c:v>
                </c:pt>
                <c:pt idx="31846">
                  <c:v>0.41448174082331102</c:v>
                </c:pt>
                <c:pt idx="31847">
                  <c:v>0.41446872645063998</c:v>
                </c:pt>
                <c:pt idx="31848">
                  <c:v>0.41445571289522398</c:v>
                </c:pt>
                <c:pt idx="31849">
                  <c:v>0.41444270015698498</c:v>
                </c:pt>
                <c:pt idx="31850">
                  <c:v>0.41442968823584803</c:v>
                </c:pt>
                <c:pt idx="31851">
                  <c:v>0.41441667713173402</c:v>
                </c:pt>
                <c:pt idx="31852">
                  <c:v>0.41440366684456698</c:v>
                </c:pt>
                <c:pt idx="31853">
                  <c:v>0.41439065737427</c:v>
                </c:pt>
                <c:pt idx="31854">
                  <c:v>0.41437764872076599</c:v>
                </c:pt>
                <c:pt idx="31855">
                  <c:v>0.41436464088397701</c:v>
                </c:pt>
                <c:pt idx="31856">
                  <c:v>0.41435163386382901</c:v>
                </c:pt>
                <c:pt idx="31857">
                  <c:v>0.41433862766024199</c:v>
                </c:pt>
                <c:pt idx="31858">
                  <c:v>0.41432562227314101</c:v>
                </c:pt>
                <c:pt idx="31859">
                  <c:v>0.41431261770244798</c:v>
                </c:pt>
                <c:pt idx="31860">
                  <c:v>0.41429961394808701</c:v>
                </c:pt>
                <c:pt idx="31861">
                  <c:v>0.41428661100997999</c:v>
                </c:pt>
                <c:pt idx="31862">
                  <c:v>0.41427360888805098</c:v>
                </c:pt>
                <c:pt idx="31863">
                  <c:v>0.41426060758222399</c:v>
                </c:pt>
                <c:pt idx="31864">
                  <c:v>0.41424760709242098</c:v>
                </c:pt>
                <c:pt idx="31865">
                  <c:v>0.41423460741856499</c:v>
                </c:pt>
                <c:pt idx="31866">
                  <c:v>0.41422160856057899</c:v>
                </c:pt>
                <c:pt idx="31867">
                  <c:v>0.41420861051838798</c:v>
                </c:pt>
                <c:pt idx="31868">
                  <c:v>0.41419561329191301</c:v>
                </c:pt>
                <c:pt idx="31869">
                  <c:v>0.41418261688107899</c:v>
                </c:pt>
                <c:pt idx="31870">
                  <c:v>0.41416962128580798</c:v>
                </c:pt>
                <c:pt idx="31871">
                  <c:v>0.41415662650602397</c:v>
                </c:pt>
                <c:pt idx="31872">
                  <c:v>0.41414363254164899</c:v>
                </c:pt>
                <c:pt idx="31873">
                  <c:v>0.41413063939260802</c:v>
                </c:pt>
                <c:pt idx="31874">
                  <c:v>0.41411764705882298</c:v>
                </c:pt>
                <c:pt idx="31875">
                  <c:v>0.41410465554021803</c:v>
                </c:pt>
                <c:pt idx="31876">
                  <c:v>0.414091664836716</c:v>
                </c:pt>
                <c:pt idx="31877">
                  <c:v>0.41407867494824002</c:v>
                </c:pt>
                <c:pt idx="31878">
                  <c:v>0.41406568587471299</c:v>
                </c:pt>
                <c:pt idx="31879">
                  <c:v>0.41405269761606001</c:v>
                </c:pt>
                <c:pt idx="31880">
                  <c:v>0.41403971017220198</c:v>
                </c:pt>
                <c:pt idx="31881">
                  <c:v>0.41402672354306502</c:v>
                </c:pt>
                <c:pt idx="31882">
                  <c:v>0.41401373772856997</c:v>
                </c:pt>
                <c:pt idx="31883">
                  <c:v>0.41400075272864101</c:v>
                </c:pt>
                <c:pt idx="31884">
                  <c:v>0.41398776854320202</c:v>
                </c:pt>
                <c:pt idx="31885">
                  <c:v>0.41397478517217501</c:v>
                </c:pt>
                <c:pt idx="31886">
                  <c:v>0.41396180261548499</c:v>
                </c:pt>
                <c:pt idx="31887">
                  <c:v>0.41394882087305501</c:v>
                </c:pt>
                <c:pt idx="31888">
                  <c:v>0.41393583994480798</c:v>
                </c:pt>
                <c:pt idx="31889">
                  <c:v>0.41392285983066701</c:v>
                </c:pt>
                <c:pt idx="31890">
                  <c:v>0.413909880530557</c:v>
                </c:pt>
                <c:pt idx="31891">
                  <c:v>0.413896902044399</c:v>
                </c:pt>
                <c:pt idx="31892">
                  <c:v>0.41388392437211902</c:v>
                </c:pt>
                <c:pt idx="31893">
                  <c:v>0.41387094751363801</c:v>
                </c:pt>
                <c:pt idx="31894">
                  <c:v>0.41385797146888198</c:v>
                </c:pt>
                <c:pt idx="31895">
                  <c:v>0.41384499623777199</c:v>
                </c:pt>
                <c:pt idx="31896">
                  <c:v>0.41383202182023299</c:v>
                </c:pt>
                <c:pt idx="31897">
                  <c:v>0.41381904821618898</c:v>
                </c:pt>
                <c:pt idx="31898">
                  <c:v>0.41380607542556103</c:v>
                </c:pt>
                <c:pt idx="31899">
                  <c:v>0.41379310344827502</c:v>
                </c:pt>
                <c:pt idx="31900">
                  <c:v>0.41378013228425398</c:v>
                </c:pt>
                <c:pt idx="31901">
                  <c:v>0.413767161933421</c:v>
                </c:pt>
                <c:pt idx="31902">
                  <c:v>0.41375419239569899</c:v>
                </c:pt>
                <c:pt idx="31903">
                  <c:v>0.41374122367101301</c:v>
                </c:pt>
                <c:pt idx="31904">
                  <c:v>0.41372825575928501</c:v>
                </c:pt>
                <c:pt idx="31905">
                  <c:v>0.41371528866043999</c:v>
                </c:pt>
                <c:pt idx="31906">
                  <c:v>0.41370232237440002</c:v>
                </c:pt>
                <c:pt idx="31907">
                  <c:v>0.41368935690108999</c:v>
                </c:pt>
                <c:pt idx="31908">
                  <c:v>0.41367639224043301</c:v>
                </c:pt>
                <c:pt idx="31909">
                  <c:v>0.41366342839235298</c:v>
                </c:pt>
                <c:pt idx="31910">
                  <c:v>0.41365046535677302</c:v>
                </c:pt>
                <c:pt idx="31911">
                  <c:v>0.41363750313361702</c:v>
                </c:pt>
                <c:pt idx="31912">
                  <c:v>0.41362454172280799</c:v>
                </c:pt>
                <c:pt idx="31913">
                  <c:v>0.41361158112427099</c:v>
                </c:pt>
                <c:pt idx="31914">
                  <c:v>0.41359862133792802</c:v>
                </c:pt>
                <c:pt idx="31915">
                  <c:v>0.41358566236370398</c:v>
                </c:pt>
                <c:pt idx="31916">
                  <c:v>0.41357270420152198</c:v>
                </c:pt>
                <c:pt idx="31917">
                  <c:v>0.41355974685130598</c:v>
                </c:pt>
                <c:pt idx="31918">
                  <c:v>0.41354679031297897</c:v>
                </c:pt>
                <c:pt idx="31919">
                  <c:v>0.41353383458646598</c:v>
                </c:pt>
                <c:pt idx="31920">
                  <c:v>0.41352087967168899</c:v>
                </c:pt>
                <c:pt idx="31921">
                  <c:v>0.41350792556857302</c:v>
                </c:pt>
                <c:pt idx="31922">
                  <c:v>0.41349497227704102</c:v>
                </c:pt>
                <c:pt idx="31923">
                  <c:v>0.41348201979701699</c:v>
                </c:pt>
                <c:pt idx="31924">
                  <c:v>0.41346906812842599</c:v>
                </c:pt>
                <c:pt idx="31925">
                  <c:v>0.41345611727118903</c:v>
                </c:pt>
                <c:pt idx="31926">
                  <c:v>0.413443167225232</c:v>
                </c:pt>
                <c:pt idx="31927">
                  <c:v>0.41343021799047802</c:v>
                </c:pt>
                <c:pt idx="31928">
                  <c:v>0.41341726956685099</c:v>
                </c:pt>
                <c:pt idx="31929">
                  <c:v>0.41340432195427501</c:v>
                </c:pt>
                <c:pt idx="31930">
                  <c:v>0.41339137515267199</c:v>
                </c:pt>
                <c:pt idx="31931">
                  <c:v>0.41337842916196899</c:v>
                </c:pt>
                <c:pt idx="31932">
                  <c:v>0.413365483982087</c:v>
                </c:pt>
                <c:pt idx="31933">
                  <c:v>0.41335253961295099</c:v>
                </c:pt>
                <c:pt idx="31934">
                  <c:v>0.413339596054485</c:v>
                </c:pt>
                <c:pt idx="31935">
                  <c:v>0.413326653306613</c:v>
                </c:pt>
                <c:pt idx="31936">
                  <c:v>0.41331371136925799</c:v>
                </c:pt>
                <c:pt idx="31937">
                  <c:v>0.41330077024234402</c:v>
                </c:pt>
                <c:pt idx="31938">
                  <c:v>0.41328782992579599</c:v>
                </c:pt>
                <c:pt idx="31939">
                  <c:v>0.41327489041953602</c:v>
                </c:pt>
                <c:pt idx="31940">
                  <c:v>0.41326195172349001</c:v>
                </c:pt>
                <c:pt idx="31941">
                  <c:v>0.41324901383758</c:v>
                </c:pt>
                <c:pt idx="31942">
                  <c:v>0.41323607676173102</c:v>
                </c:pt>
                <c:pt idx="31943">
                  <c:v>0.413223140495867</c:v>
                </c:pt>
                <c:pt idx="31944">
                  <c:v>0.41321020503991202</c:v>
                </c:pt>
                <c:pt idx="31945">
                  <c:v>0.41319727039378901</c:v>
                </c:pt>
                <c:pt idx="31946">
                  <c:v>0.41318433655742298</c:v>
                </c:pt>
                <c:pt idx="31947">
                  <c:v>0.413171403530737</c:v>
                </c:pt>
                <c:pt idx="31948">
                  <c:v>0.41315847131365602</c:v>
                </c:pt>
                <c:pt idx="31949">
                  <c:v>0.41314553990610298</c:v>
                </c:pt>
                <c:pt idx="31950">
                  <c:v>0.413132609308002</c:v>
                </c:pt>
                <c:pt idx="31951">
                  <c:v>0.41311967951927803</c:v>
                </c:pt>
                <c:pt idx="31952">
                  <c:v>0.41310675053985502</c:v>
                </c:pt>
                <c:pt idx="31953">
                  <c:v>0.41309382236965603</c:v>
                </c:pt>
                <c:pt idx="31954">
                  <c:v>0.41308089500860501</c:v>
                </c:pt>
                <c:pt idx="31955">
                  <c:v>0.41306796845662702</c:v>
                </c:pt>
                <c:pt idx="31956">
                  <c:v>0.41305504271364601</c:v>
                </c:pt>
                <c:pt idx="31957">
                  <c:v>0.41304211777958499</c:v>
                </c:pt>
                <c:pt idx="31958">
                  <c:v>0.41302919365436902</c:v>
                </c:pt>
                <c:pt idx="31959">
                  <c:v>0.41301627033792199</c:v>
                </c:pt>
                <c:pt idx="31960">
                  <c:v>0.41300334783016801</c:v>
                </c:pt>
                <c:pt idx="31961">
                  <c:v>0.41299042613102999</c:v>
                </c:pt>
                <c:pt idx="31962">
                  <c:v>0.41297750524043397</c:v>
                </c:pt>
                <c:pt idx="31963">
                  <c:v>0.41296458515830298</c:v>
                </c:pt>
                <c:pt idx="31964">
                  <c:v>0.412951665884561</c:v>
                </c:pt>
                <c:pt idx="31965">
                  <c:v>0.412938747419132</c:v>
                </c:pt>
                <c:pt idx="31966">
                  <c:v>0.41292582976194198</c:v>
                </c:pt>
                <c:pt idx="31967">
                  <c:v>0.41291291291291199</c:v>
                </c:pt>
                <c:pt idx="31968">
                  <c:v>0.41289999687196899</c:v>
                </c:pt>
                <c:pt idx="31969">
                  <c:v>0.41288708163903598</c:v>
                </c:pt>
                <c:pt idx="31970">
                  <c:v>0.41287416721403702</c:v>
                </c:pt>
                <c:pt idx="31971">
                  <c:v>0.41286125359689702</c:v>
                </c:pt>
                <c:pt idx="31972">
                  <c:v>0.41284834078753901</c:v>
                </c:pt>
                <c:pt idx="31973">
                  <c:v>0.41283542878588803</c:v>
                </c:pt>
                <c:pt idx="31974">
                  <c:v>0.412822517591868</c:v>
                </c:pt>
                <c:pt idx="31975">
                  <c:v>0.41280960720540399</c:v>
                </c:pt>
                <c:pt idx="31976">
                  <c:v>0.41279669762641802</c:v>
                </c:pt>
                <c:pt idx="31977">
                  <c:v>0.41278378885483702</c:v>
                </c:pt>
                <c:pt idx="31978">
                  <c:v>0.412770880890584</c:v>
                </c:pt>
                <c:pt idx="31979">
                  <c:v>0.41275797373358297</c:v>
                </c:pt>
                <c:pt idx="31980">
                  <c:v>0.41274506738375899</c:v>
                </c:pt>
                <c:pt idx="31981">
                  <c:v>0.41273216184103501</c:v>
                </c:pt>
                <c:pt idx="31982">
                  <c:v>0.41271925710533702</c:v>
                </c:pt>
                <c:pt idx="31983">
                  <c:v>0.41270635317658799</c:v>
                </c:pt>
                <c:pt idx="31984">
                  <c:v>0.41269345005471297</c:v>
                </c:pt>
                <c:pt idx="31985">
                  <c:v>0.41268054773963597</c:v>
                </c:pt>
                <c:pt idx="31986">
                  <c:v>0.41266764623128099</c:v>
                </c:pt>
                <c:pt idx="31987">
                  <c:v>0.41265474552957299</c:v>
                </c:pt>
                <c:pt idx="31988">
                  <c:v>0.41264184563443601</c:v>
                </c:pt>
                <c:pt idx="31989">
                  <c:v>0.41262894654579502</c:v>
                </c:pt>
                <c:pt idx="31990">
                  <c:v>0.41261604826357401</c:v>
                </c:pt>
                <c:pt idx="31991">
                  <c:v>0.41260315078769599</c:v>
                </c:pt>
                <c:pt idx="31992">
                  <c:v>0.41259025411808797</c:v>
                </c:pt>
                <c:pt idx="31993">
                  <c:v>0.41257735825467201</c:v>
                </c:pt>
                <c:pt idx="31994">
                  <c:v>0.412564463197374</c:v>
                </c:pt>
                <c:pt idx="31995">
                  <c:v>0.412551568946118</c:v>
                </c:pt>
                <c:pt idx="31996">
                  <c:v>0.41253867550082801</c:v>
                </c:pt>
                <c:pt idx="31997">
                  <c:v>0.41252578286142799</c:v>
                </c:pt>
                <c:pt idx="31998">
                  <c:v>0.412512891027844</c:v>
                </c:pt>
                <c:pt idx="31999">
                  <c:v>0.41249999999999998</c:v>
                </c:pt>
                <c:pt idx="32000">
                  <c:v>0.41248710977781899</c:v>
                </c:pt>
                <c:pt idx="32001">
                  <c:v>0.412474220361227</c:v>
                </c:pt>
                <c:pt idx="32002">
                  <c:v>0.41246133175014799</c:v>
                </c:pt>
                <c:pt idx="32003">
                  <c:v>0.41244844394450603</c:v>
                </c:pt>
                <c:pt idx="32004">
                  <c:v>0.41243555694422701</c:v>
                </c:pt>
                <c:pt idx="32005">
                  <c:v>0.412422670749234</c:v>
                </c:pt>
                <c:pt idx="32006">
                  <c:v>0.412409785359452</c:v>
                </c:pt>
                <c:pt idx="32007">
                  <c:v>0.41239690077480601</c:v>
                </c:pt>
                <c:pt idx="32008">
                  <c:v>0.41238401699521998</c:v>
                </c:pt>
                <c:pt idx="32009">
                  <c:v>0.41237113402061798</c:v>
                </c:pt>
                <c:pt idx="32010">
                  <c:v>0.41235825185092601</c:v>
                </c:pt>
                <c:pt idx="32011">
                  <c:v>0.41234537048606701</c:v>
                </c:pt>
                <c:pt idx="32012">
                  <c:v>0.41233248992596699</c:v>
                </c:pt>
                <c:pt idx="32013">
                  <c:v>0.41231961017055002</c:v>
                </c:pt>
                <c:pt idx="32014">
                  <c:v>0.41230673121973999</c:v>
                </c:pt>
                <c:pt idx="32015">
                  <c:v>0.412293853073463</c:v>
                </c:pt>
                <c:pt idx="32016">
                  <c:v>0.41228097573164202</c:v>
                </c:pt>
                <c:pt idx="32017">
                  <c:v>0.41226809919420299</c:v>
                </c:pt>
                <c:pt idx="32018">
                  <c:v>0.41225522346106902</c:v>
                </c:pt>
                <c:pt idx="32019">
                  <c:v>0.41224234853216701</c:v>
                </c:pt>
                <c:pt idx="32020">
                  <c:v>0.41222947440742003</c:v>
                </c:pt>
                <c:pt idx="32021">
                  <c:v>0.41221660108675201</c:v>
                </c:pt>
                <c:pt idx="32022">
                  <c:v>0.41220372857009002</c:v>
                </c:pt>
                <c:pt idx="32023">
                  <c:v>0.41219085685735601</c:v>
                </c:pt>
                <c:pt idx="32024">
                  <c:v>0.41217798594847699</c:v>
                </c:pt>
                <c:pt idx="32025">
                  <c:v>0.41216511584337701</c:v>
                </c:pt>
                <c:pt idx="32026">
                  <c:v>0.41215224654198002</c:v>
                </c:pt>
                <c:pt idx="32027">
                  <c:v>0.41213937804421102</c:v>
                </c:pt>
                <c:pt idx="32028">
                  <c:v>0.41212651034999498</c:v>
                </c:pt>
                <c:pt idx="32029">
                  <c:v>0.412113643459256</c:v>
                </c:pt>
                <c:pt idx="32030">
                  <c:v>0.41210077737192002</c:v>
                </c:pt>
                <c:pt idx="32031">
                  <c:v>0.41208791208791201</c:v>
                </c:pt>
                <c:pt idx="32032">
                  <c:v>0.41207504760715502</c:v>
                </c:pt>
                <c:pt idx="32033">
                  <c:v>0.412062183929574</c:v>
                </c:pt>
                <c:pt idx="32034">
                  <c:v>0.41204932105509501</c:v>
                </c:pt>
                <c:pt idx="32035">
                  <c:v>0.41203645898364299</c:v>
                </c:pt>
                <c:pt idx="32036">
                  <c:v>0.41202359771514102</c:v>
                </c:pt>
                <c:pt idx="32037">
                  <c:v>0.41201073724951598</c:v>
                </c:pt>
                <c:pt idx="32038">
                  <c:v>0.41199787758669099</c:v>
                </c:pt>
                <c:pt idx="32039">
                  <c:v>0.41198501872659099</c:v>
                </c:pt>
                <c:pt idx="32040">
                  <c:v>0.411972160669142</c:v>
                </c:pt>
                <c:pt idx="32041">
                  <c:v>0.41195930341426801</c:v>
                </c:pt>
                <c:pt idx="32042">
                  <c:v>0.41194644696189398</c:v>
                </c:pt>
                <c:pt idx="32043">
                  <c:v>0.41193359131194601</c:v>
                </c:pt>
                <c:pt idx="32044">
                  <c:v>0.41192073646434701</c:v>
                </c:pt>
                <c:pt idx="32045">
                  <c:v>0.41190788241902199</c:v>
                </c:pt>
                <c:pt idx="32046">
                  <c:v>0.41189502917589699</c:v>
                </c:pt>
                <c:pt idx="32047">
                  <c:v>0.41188217673489702</c:v>
                </c:pt>
                <c:pt idx="32048">
                  <c:v>0.41186932509594598</c:v>
                </c:pt>
                <c:pt idx="32049">
                  <c:v>0.41185647425896998</c:v>
                </c:pt>
                <c:pt idx="32050">
                  <c:v>0.41184362422389298</c:v>
                </c:pt>
                <c:pt idx="32051">
                  <c:v>0.41183077499064003</c:v>
                </c:pt>
                <c:pt idx="32052">
                  <c:v>0.41181792655913602</c:v>
                </c:pt>
                <c:pt idx="32053">
                  <c:v>0.41180507892930601</c:v>
                </c:pt>
                <c:pt idx="32054">
                  <c:v>0.41179223210107602</c:v>
                </c:pt>
                <c:pt idx="32055">
                  <c:v>0.41177938607436898</c:v>
                </c:pt>
                <c:pt idx="32056">
                  <c:v>0.41176654084911202</c:v>
                </c:pt>
                <c:pt idx="32057">
                  <c:v>0.41175369642522902</c:v>
                </c:pt>
                <c:pt idx="32058">
                  <c:v>0.411740852802645</c:v>
                </c:pt>
                <c:pt idx="32059">
                  <c:v>0.411728009981285</c:v>
                </c:pt>
                <c:pt idx="32060">
                  <c:v>0.41171516796107399</c:v>
                </c:pt>
                <c:pt idx="32061">
                  <c:v>0.41170232674193702</c:v>
                </c:pt>
                <c:pt idx="32062">
                  <c:v>0.41168948632379998</c:v>
                </c:pt>
                <c:pt idx="32063">
                  <c:v>0.41167664670658599</c:v>
                </c:pt>
                <c:pt idx="32064">
                  <c:v>0.411663807890223</c:v>
                </c:pt>
                <c:pt idx="32065">
                  <c:v>0.41165096987463301</c:v>
                </c:pt>
                <c:pt idx="32066">
                  <c:v>0.41163813265974297</c:v>
                </c:pt>
                <c:pt idx="32067">
                  <c:v>0.411625296245478</c:v>
                </c:pt>
                <c:pt idx="32068">
                  <c:v>0.41161246063176199</c:v>
                </c:pt>
                <c:pt idx="32069">
                  <c:v>0.411599625818522</c:v>
                </c:pt>
                <c:pt idx="32070">
                  <c:v>0.41158679180568097</c:v>
                </c:pt>
                <c:pt idx="32071">
                  <c:v>0.41157395859316498</c:v>
                </c:pt>
                <c:pt idx="32072">
                  <c:v>0.41156112618089902</c:v>
                </c:pt>
                <c:pt idx="32073">
                  <c:v>0.41154829456880898</c:v>
                </c:pt>
                <c:pt idx="32074">
                  <c:v>0.41153546375681899</c:v>
                </c:pt>
                <c:pt idx="32075">
                  <c:v>0.41152263374485598</c:v>
                </c:pt>
                <c:pt idx="32076">
                  <c:v>0.41150980453284203</c:v>
                </c:pt>
                <c:pt idx="32077">
                  <c:v>0.41149697612070502</c:v>
                </c:pt>
                <c:pt idx="32078">
                  <c:v>0.41148414850837001</c:v>
                </c:pt>
                <c:pt idx="32079">
                  <c:v>0.41147132169576001</c:v>
                </c:pt>
                <c:pt idx="32080">
                  <c:v>0.41145849568280202</c:v>
                </c:pt>
                <c:pt idx="32081">
                  <c:v>0.41144567046942199</c:v>
                </c:pt>
                <c:pt idx="32082">
                  <c:v>0.41143284605554298</c:v>
                </c:pt>
                <c:pt idx="32083">
                  <c:v>0.41142002244109199</c:v>
                </c:pt>
                <c:pt idx="32084">
                  <c:v>0.41140719962599298</c:v>
                </c:pt>
                <c:pt idx="32085">
                  <c:v>0.411394377610172</c:v>
                </c:pt>
                <c:pt idx="32086">
                  <c:v>0.411381556393555</c:v>
                </c:pt>
                <c:pt idx="32087">
                  <c:v>0.41136873597606499</c:v>
                </c:pt>
                <c:pt idx="32088">
                  <c:v>0.41135591635763002</c:v>
                </c:pt>
                <c:pt idx="32089">
                  <c:v>0.411343097538173</c:v>
                </c:pt>
                <c:pt idx="32090">
                  <c:v>0.41133027951762102</c:v>
                </c:pt>
                <c:pt idx="32091">
                  <c:v>0.41131746229589899</c:v>
                </c:pt>
                <c:pt idx="32092">
                  <c:v>0.41130464587293097</c:v>
                </c:pt>
                <c:pt idx="32093">
                  <c:v>0.41129183024864402</c:v>
                </c:pt>
                <c:pt idx="32094">
                  <c:v>0.41127901542296302</c:v>
                </c:pt>
                <c:pt idx="32095">
                  <c:v>0.41126620139581199</c:v>
                </c:pt>
                <c:pt idx="32096">
                  <c:v>0.41125338816711798</c:v>
                </c:pt>
                <c:pt idx="32097">
                  <c:v>0.411240575736806</c:v>
                </c:pt>
                <c:pt idx="32098">
                  <c:v>0.4112277641048</c:v>
                </c:pt>
                <c:pt idx="32099">
                  <c:v>0.41121495327102803</c:v>
                </c:pt>
                <c:pt idx="32100">
                  <c:v>0.41120214323541299</c:v>
                </c:pt>
                <c:pt idx="32101">
                  <c:v>0.41118933399788099</c:v>
                </c:pt>
                <c:pt idx="32102">
                  <c:v>0.41117652555835899</c:v>
                </c:pt>
                <c:pt idx="32103">
                  <c:v>0.41116371791676998</c:v>
                </c:pt>
                <c:pt idx="32104">
                  <c:v>0.41115091107304103</c:v>
                </c:pt>
                <c:pt idx="32105">
                  <c:v>0.41113810502709702</c:v>
                </c:pt>
                <c:pt idx="32106">
                  <c:v>0.41112529977886397</c:v>
                </c:pt>
                <c:pt idx="32107">
                  <c:v>0.41111249532826699</c:v>
                </c:pt>
                <c:pt idx="32108">
                  <c:v>0.41109969167523103</c:v>
                </c:pt>
                <c:pt idx="32109">
                  <c:v>0.41108688881968197</c:v>
                </c:pt>
                <c:pt idx="32110">
                  <c:v>0.411074086761545</c:v>
                </c:pt>
                <c:pt idx="32111">
                  <c:v>0.411061285500747</c:v>
                </c:pt>
                <c:pt idx="32112">
                  <c:v>0.41104848503721197</c:v>
                </c:pt>
                <c:pt idx="32113">
                  <c:v>0.41103568537086599</c:v>
                </c:pt>
                <c:pt idx="32114">
                  <c:v>0.41102288650163399</c:v>
                </c:pt>
                <c:pt idx="32115">
                  <c:v>0.41101008842944298</c:v>
                </c:pt>
                <c:pt idx="32116">
                  <c:v>0.41099729115421701</c:v>
                </c:pt>
                <c:pt idx="32117">
                  <c:v>0.410984494675882</c:v>
                </c:pt>
                <c:pt idx="32118">
                  <c:v>0.41097169899436398</c:v>
                </c:pt>
                <c:pt idx="32119">
                  <c:v>0.41095890410958902</c:v>
                </c:pt>
                <c:pt idx="32120">
                  <c:v>0.41094611002148101</c:v>
                </c:pt>
                <c:pt idx="32121">
                  <c:v>0.41093331672996702</c:v>
                </c:pt>
                <c:pt idx="32122">
                  <c:v>0.410920524234971</c:v>
                </c:pt>
                <c:pt idx="32123">
                  <c:v>0.41090773253642099</c:v>
                </c:pt>
                <c:pt idx="32124">
                  <c:v>0.41089494163424101</c:v>
                </c:pt>
                <c:pt idx="32125">
                  <c:v>0.410882151528357</c:v>
                </c:pt>
                <c:pt idx="32126">
                  <c:v>0.41086936221869402</c:v>
                </c:pt>
                <c:pt idx="32127">
                  <c:v>0.41085657370517897</c:v>
                </c:pt>
                <c:pt idx="32128">
                  <c:v>0.41084378598773602</c:v>
                </c:pt>
                <c:pt idx="32129">
                  <c:v>0.410830999066293</c:v>
                </c:pt>
                <c:pt idx="32130">
                  <c:v>0.41081821294077298</c:v>
                </c:pt>
                <c:pt idx="32131">
                  <c:v>0.410805427611104</c:v>
                </c:pt>
                <c:pt idx="32132">
                  <c:v>0.41079264307720997</c:v>
                </c:pt>
                <c:pt idx="32133">
                  <c:v>0.41077985933901701</c:v>
                </c:pt>
                <c:pt idx="32134">
                  <c:v>0.41076707639645199</c:v>
                </c:pt>
                <c:pt idx="32135">
                  <c:v>0.41075429424943899</c:v>
                </c:pt>
                <c:pt idx="32136">
                  <c:v>0.410741512897905</c:v>
                </c:pt>
                <c:pt idx="32137">
                  <c:v>0.41072873234177598</c:v>
                </c:pt>
                <c:pt idx="32138">
                  <c:v>0.41071595258097598</c:v>
                </c:pt>
                <c:pt idx="32139">
                  <c:v>0.41070317361543202</c:v>
                </c:pt>
                <c:pt idx="32140">
                  <c:v>0.41069039544507002</c:v>
                </c:pt>
                <c:pt idx="32141">
                  <c:v>0.41067761806981501</c:v>
                </c:pt>
                <c:pt idx="32142">
                  <c:v>0.41066484148959298</c:v>
                </c:pt>
                <c:pt idx="32143">
                  <c:v>0.41065206570432999</c:v>
                </c:pt>
                <c:pt idx="32144">
                  <c:v>0.410639290713952</c:v>
                </c:pt>
                <c:pt idx="32145">
                  <c:v>0.410626516518384</c:v>
                </c:pt>
                <c:pt idx="32146">
                  <c:v>0.410613743117553</c:v>
                </c:pt>
                <c:pt idx="32147">
                  <c:v>0.410600970511384</c:v>
                </c:pt>
                <c:pt idx="32148">
                  <c:v>0.41058819869980401</c:v>
                </c:pt>
                <c:pt idx="32149">
                  <c:v>0.41057542768273703</c:v>
                </c:pt>
                <c:pt idx="32150">
                  <c:v>0.41056265746011</c:v>
                </c:pt>
                <c:pt idx="32151">
                  <c:v>0.410549888031848</c:v>
                </c:pt>
                <c:pt idx="32152">
                  <c:v>0.41053711939787801</c:v>
                </c:pt>
                <c:pt idx="32153">
                  <c:v>0.410524351558126</c:v>
                </c:pt>
                <c:pt idx="32154">
                  <c:v>0.41051158451251701</c:v>
                </c:pt>
                <c:pt idx="32155">
                  <c:v>0.41049881826097701</c:v>
                </c:pt>
                <c:pt idx="32156">
                  <c:v>0.41048605280343298</c:v>
                </c:pt>
                <c:pt idx="32157">
                  <c:v>0.41047328813980899</c:v>
                </c:pt>
                <c:pt idx="32158">
                  <c:v>0.41046052427003299</c:v>
                </c:pt>
                <c:pt idx="32159">
                  <c:v>0.41044776119402898</c:v>
                </c:pt>
                <c:pt idx="32160">
                  <c:v>0.41043499891172502</c:v>
                </c:pt>
                <c:pt idx="32161">
                  <c:v>0.41042223742304501</c:v>
                </c:pt>
                <c:pt idx="32162">
                  <c:v>0.410409476727917</c:v>
                </c:pt>
                <c:pt idx="32163">
                  <c:v>0.410396716826265</c:v>
                </c:pt>
                <c:pt idx="32164">
                  <c:v>0.410383957718016</c:v>
                </c:pt>
                <c:pt idx="32165">
                  <c:v>0.41037119940309602</c:v>
                </c:pt>
                <c:pt idx="32166">
                  <c:v>0.410358441881431</c:v>
                </c:pt>
                <c:pt idx="32167">
                  <c:v>0.410345685152947</c:v>
                </c:pt>
                <c:pt idx="32168">
                  <c:v>0.41033292921756898</c:v>
                </c:pt>
                <c:pt idx="32169">
                  <c:v>0.41032017407522497</c:v>
                </c:pt>
                <c:pt idx="32170">
                  <c:v>0.41030741972584001</c:v>
                </c:pt>
                <c:pt idx="32171">
                  <c:v>0.41029466616933902</c:v>
                </c:pt>
                <c:pt idx="32172">
                  <c:v>0.41028191340565001</c:v>
                </c:pt>
                <c:pt idx="32173">
                  <c:v>0.41026916143469799</c:v>
                </c:pt>
                <c:pt idx="32174">
                  <c:v>0.41025641025641002</c:v>
                </c:pt>
                <c:pt idx="32175">
                  <c:v>0.41024365987071099</c:v>
                </c:pt>
                <c:pt idx="32176">
                  <c:v>0.41023091027752701</c:v>
                </c:pt>
                <c:pt idx="32177">
                  <c:v>0.41021816147678503</c:v>
                </c:pt>
                <c:pt idx="32178">
                  <c:v>0.410205413468411</c:v>
                </c:pt>
                <c:pt idx="32179">
                  <c:v>0.41019266625232997</c:v>
                </c:pt>
                <c:pt idx="32180">
                  <c:v>0.41017991982847002</c:v>
                </c:pt>
                <c:pt idx="32181">
                  <c:v>0.41016717419675502</c:v>
                </c:pt>
                <c:pt idx="32182">
                  <c:v>0.41015442935711399</c:v>
                </c:pt>
                <c:pt idx="32183">
                  <c:v>0.41014168530946998</c:v>
                </c:pt>
                <c:pt idx="32184">
                  <c:v>0.410128942053751</c:v>
                </c:pt>
                <c:pt idx="32185">
                  <c:v>0.41011619958988299</c:v>
                </c:pt>
                <c:pt idx="32186">
                  <c:v>0.41010345791779201</c:v>
                </c:pt>
                <c:pt idx="32187">
                  <c:v>0.41009071703740502</c:v>
                </c:pt>
                <c:pt idx="32188">
                  <c:v>0.410077976948647</c:v>
                </c:pt>
                <c:pt idx="32189">
                  <c:v>0.41006523765144398</c:v>
                </c:pt>
                <c:pt idx="32190">
                  <c:v>0.410052499145723</c:v>
                </c:pt>
                <c:pt idx="32191">
                  <c:v>0.41003976143141102</c:v>
                </c:pt>
                <c:pt idx="32192">
                  <c:v>0.41002702450843298</c:v>
                </c:pt>
                <c:pt idx="32193">
                  <c:v>0.410014288376716</c:v>
                </c:pt>
                <c:pt idx="32194">
                  <c:v>0.41000155303618502</c:v>
                </c:pt>
                <c:pt idx="32195">
                  <c:v>0.40998881848676799</c:v>
                </c:pt>
                <c:pt idx="32196">
                  <c:v>0.40997608472838998</c:v>
                </c:pt>
                <c:pt idx="32197">
                  <c:v>0.40996335176097798</c:v>
                </c:pt>
                <c:pt idx="32198">
                  <c:v>0.409950619584459</c:v>
                </c:pt>
                <c:pt idx="32199">
                  <c:v>0.40993788819875698</c:v>
                </c:pt>
                <c:pt idx="32200">
                  <c:v>0.40992515760380099</c:v>
                </c:pt>
                <c:pt idx="32201">
                  <c:v>0.40991242779951498</c:v>
                </c:pt>
                <c:pt idx="32202">
                  <c:v>0.40989969878582699</c:v>
                </c:pt>
                <c:pt idx="32203">
                  <c:v>0.40988697056266299</c:v>
                </c:pt>
                <c:pt idx="32204">
                  <c:v>0.40987424312994802</c:v>
                </c:pt>
                <c:pt idx="32205">
                  <c:v>0.40986151648761099</c:v>
                </c:pt>
                <c:pt idx="32206">
                  <c:v>0.409848790635576</c:v>
                </c:pt>
                <c:pt idx="32207">
                  <c:v>0.40983606557377</c:v>
                </c:pt>
                <c:pt idx="32208">
                  <c:v>0.40982334130212</c:v>
                </c:pt>
                <c:pt idx="32209">
                  <c:v>0.409810617820552</c:v>
                </c:pt>
                <c:pt idx="32210">
                  <c:v>0.40979789512899301</c:v>
                </c:pt>
                <c:pt idx="32211">
                  <c:v>0.40978517322736802</c:v>
                </c:pt>
                <c:pt idx="32212">
                  <c:v>0.40977245211560498</c:v>
                </c:pt>
                <c:pt idx="32213">
                  <c:v>0.40975973179363001</c:v>
                </c:pt>
                <c:pt idx="32214">
                  <c:v>0.409747012261368</c:v>
                </c:pt>
                <c:pt idx="32215">
                  <c:v>0.40973429351874802</c:v>
                </c:pt>
                <c:pt idx="32216">
                  <c:v>0.409721575565695</c:v>
                </c:pt>
                <c:pt idx="32217">
                  <c:v>0.409708858402135</c:v>
                </c:pt>
                <c:pt idx="32218">
                  <c:v>0.40969614202799498</c:v>
                </c:pt>
                <c:pt idx="32219">
                  <c:v>0.40968342644320299</c:v>
                </c:pt>
                <c:pt idx="32220">
                  <c:v>0.40967071164768298</c:v>
                </c:pt>
                <c:pt idx="32221">
                  <c:v>0.40965799764136301</c:v>
                </c:pt>
                <c:pt idx="32222">
                  <c:v>0.40964528442416898</c:v>
                </c:pt>
                <c:pt idx="32223">
                  <c:v>0.40963257199602698</c:v>
                </c:pt>
                <c:pt idx="32224">
                  <c:v>0.40961986035686498</c:v>
                </c:pt>
                <c:pt idx="32225">
                  <c:v>0.40960714950660898</c:v>
                </c:pt>
                <c:pt idx="32226">
                  <c:v>0.40959443944518498</c:v>
                </c:pt>
                <c:pt idx="32227">
                  <c:v>0.40958173017251998</c:v>
                </c:pt>
                <c:pt idx="32228">
                  <c:v>0.40956902168854098</c:v>
                </c:pt>
                <c:pt idx="32229">
                  <c:v>0.40955631399317399</c:v>
                </c:pt>
                <c:pt idx="32230">
                  <c:v>0.40954360708634502</c:v>
                </c:pt>
                <c:pt idx="32231">
                  <c:v>0.409530900967982</c:v>
                </c:pt>
                <c:pt idx="32232">
                  <c:v>0.40951819563801001</c:v>
                </c:pt>
                <c:pt idx="32233">
                  <c:v>0.40950549109635698</c:v>
                </c:pt>
                <c:pt idx="32234">
                  <c:v>0.40949278734295003</c:v>
                </c:pt>
                <c:pt idx="32235">
                  <c:v>0.40948008437771399</c:v>
                </c:pt>
                <c:pt idx="32236">
                  <c:v>0.40946738220057699</c:v>
                </c:pt>
                <c:pt idx="32237">
                  <c:v>0.40945468081146402</c:v>
                </c:pt>
                <c:pt idx="32238">
                  <c:v>0.40944198021030398</c:v>
                </c:pt>
                <c:pt idx="32239">
                  <c:v>0.40942928039702198</c:v>
                </c:pt>
                <c:pt idx="32240">
                  <c:v>0.40941658137154502</c:v>
                </c:pt>
                <c:pt idx="32241">
                  <c:v>0.4094038831338</c:v>
                </c:pt>
                <c:pt idx="32242">
                  <c:v>0.40939118568371402</c:v>
                </c:pt>
                <c:pt idx="32243">
                  <c:v>0.40937848902121299</c:v>
                </c:pt>
                <c:pt idx="32244">
                  <c:v>0.40936579314622401</c:v>
                </c:pt>
                <c:pt idx="32245">
                  <c:v>0.40935309805867298</c:v>
                </c:pt>
                <c:pt idx="32246">
                  <c:v>0.40934040375848901</c:v>
                </c:pt>
                <c:pt idx="32247">
                  <c:v>0.409327710245596</c:v>
                </c:pt>
                <c:pt idx="32248">
                  <c:v>0.409315017519923</c:v>
                </c:pt>
                <c:pt idx="32249">
                  <c:v>0.40930232558139501</c:v>
                </c:pt>
                <c:pt idx="32250">
                  <c:v>0.40928963442993999</c:v>
                </c:pt>
                <c:pt idx="32251">
                  <c:v>0.40927694406548398</c:v>
                </c:pt>
                <c:pt idx="32252">
                  <c:v>0.409264254487954</c:v>
                </c:pt>
                <c:pt idx="32253">
                  <c:v>0.409251565697277</c:v>
                </c:pt>
                <c:pt idx="32254">
                  <c:v>0.40923887769338002</c:v>
                </c:pt>
                <c:pt idx="32255">
                  <c:v>0.40922619047619002</c:v>
                </c:pt>
                <c:pt idx="32256">
                  <c:v>0.409213504045633</c:v>
                </c:pt>
                <c:pt idx="32257">
                  <c:v>0.40920081840163602</c:v>
                </c:pt>
                <c:pt idx="32258">
                  <c:v>0.40918813354412698</c:v>
                </c:pt>
                <c:pt idx="32259">
                  <c:v>0.40917544947303103</c:v>
                </c:pt>
                <c:pt idx="32260">
                  <c:v>0.40916276618827602</c:v>
                </c:pt>
                <c:pt idx="32261">
                  <c:v>0.409150083689789</c:v>
                </c:pt>
                <c:pt idx="32262">
                  <c:v>0.40913740197749698</c:v>
                </c:pt>
                <c:pt idx="32263">
                  <c:v>0.40912472105132602</c:v>
                </c:pt>
                <c:pt idx="32264">
                  <c:v>0.40911204091120401</c:v>
                </c:pt>
                <c:pt idx="32265">
                  <c:v>0.40909936155705601</c:v>
                </c:pt>
                <c:pt idx="32266">
                  <c:v>0.40908668298881201</c:v>
                </c:pt>
                <c:pt idx="32267">
                  <c:v>0.40907400520639597</c:v>
                </c:pt>
                <c:pt idx="32268">
                  <c:v>0.40906132820973601</c:v>
                </c:pt>
                <c:pt idx="32269">
                  <c:v>0.40904865199876</c:v>
                </c:pt>
                <c:pt idx="32270">
                  <c:v>0.40903597657339402</c:v>
                </c:pt>
                <c:pt idx="32271">
                  <c:v>0.40902330193356401</c:v>
                </c:pt>
                <c:pt idx="32272">
                  <c:v>0.40901062807919902</c:v>
                </c:pt>
                <c:pt idx="32273">
                  <c:v>0.40899795501022501</c:v>
                </c:pt>
                <c:pt idx="32274">
                  <c:v>0.40898528272656798</c:v>
                </c:pt>
                <c:pt idx="32275">
                  <c:v>0.40897261122815698</c:v>
                </c:pt>
                <c:pt idx="32276">
                  <c:v>0.40895994051491702</c:v>
                </c:pt>
                <c:pt idx="32277">
                  <c:v>0.40894727058677699</c:v>
                </c:pt>
                <c:pt idx="32278">
                  <c:v>0.408934601443663</c:v>
                </c:pt>
                <c:pt idx="32279">
                  <c:v>0.40892193308550101</c:v>
                </c:pt>
                <c:pt idx="32280">
                  <c:v>0.40890926551222001</c:v>
                </c:pt>
                <c:pt idx="32281">
                  <c:v>0.40889659872374601</c:v>
                </c:pt>
                <c:pt idx="32282">
                  <c:v>0.408883932720007</c:v>
                </c:pt>
                <c:pt idx="32283">
                  <c:v>0.408871267500929</c:v>
                </c:pt>
                <c:pt idx="32284">
                  <c:v>0.40885860306643901</c:v>
                </c:pt>
                <c:pt idx="32285">
                  <c:v>0.40884593941646502</c:v>
                </c:pt>
                <c:pt idx="32286">
                  <c:v>0.40883327655093299</c:v>
                </c:pt>
                <c:pt idx="32287">
                  <c:v>0.40882061446977203</c:v>
                </c:pt>
                <c:pt idx="32288">
                  <c:v>0.40880795317290702</c:v>
                </c:pt>
                <c:pt idx="32289">
                  <c:v>0.40879529266026599</c:v>
                </c:pt>
                <c:pt idx="32290">
                  <c:v>0.40878263293177602</c:v>
                </c:pt>
                <c:pt idx="32291">
                  <c:v>0.40876997398736498</c:v>
                </c:pt>
                <c:pt idx="32292">
                  <c:v>0.40875731582695901</c:v>
                </c:pt>
                <c:pt idx="32293">
                  <c:v>0.40874465845048602</c:v>
                </c:pt>
                <c:pt idx="32294">
                  <c:v>0.40873200185787201</c:v>
                </c:pt>
                <c:pt idx="32295">
                  <c:v>0.40871934604904597</c:v>
                </c:pt>
                <c:pt idx="32296">
                  <c:v>0.40870669102393398</c:v>
                </c:pt>
                <c:pt idx="32297">
                  <c:v>0.40869403678246302</c:v>
                </c:pt>
                <c:pt idx="32298">
                  <c:v>0.408681383324561</c:v>
                </c:pt>
                <c:pt idx="32299">
                  <c:v>0.40866873065015402</c:v>
                </c:pt>
                <c:pt idx="32300">
                  <c:v>0.40865607875917098</c:v>
                </c:pt>
                <c:pt idx="32301">
                  <c:v>0.40864342765153799</c:v>
                </c:pt>
                <c:pt idx="32302">
                  <c:v>0.408630777327183</c:v>
                </c:pt>
                <c:pt idx="32303">
                  <c:v>0.40861812778603201</c:v>
                </c:pt>
                <c:pt idx="32304">
                  <c:v>0.40860547902801397</c:v>
                </c:pt>
                <c:pt idx="32305">
                  <c:v>0.40859283105305499</c:v>
                </c:pt>
                <c:pt idx="32306">
                  <c:v>0.40858018386108202</c:v>
                </c:pt>
                <c:pt idx="32307">
                  <c:v>0.40856753745202401</c:v>
                </c:pt>
                <c:pt idx="32308">
                  <c:v>0.40855489182580701</c:v>
                </c:pt>
                <c:pt idx="32309">
                  <c:v>0.40854224698235803</c:v>
                </c:pt>
                <c:pt idx="32310">
                  <c:v>0.40852960292160501</c:v>
                </c:pt>
                <c:pt idx="32311">
                  <c:v>0.40851695964347601</c:v>
                </c:pt>
                <c:pt idx="32312">
                  <c:v>0.40850431714789698</c:v>
                </c:pt>
                <c:pt idx="32313">
                  <c:v>0.40849167543479598</c:v>
                </c:pt>
                <c:pt idx="32314">
                  <c:v>0.4084790345041</c:v>
                </c:pt>
                <c:pt idx="32315">
                  <c:v>0.40846639435573701</c:v>
                </c:pt>
                <c:pt idx="32316">
                  <c:v>0.40845375498963299</c:v>
                </c:pt>
                <c:pt idx="32317">
                  <c:v>0.40844111640571801</c:v>
                </c:pt>
                <c:pt idx="32318">
                  <c:v>0.40842847860391701</c:v>
                </c:pt>
                <c:pt idx="32319">
                  <c:v>0.408415841584158</c:v>
                </c:pt>
                <c:pt idx="32320">
                  <c:v>0.40840320534636898</c:v>
                </c:pt>
                <c:pt idx="32321">
                  <c:v>0.40839056989047701</c:v>
                </c:pt>
                <c:pt idx="32322">
                  <c:v>0.40837793521640903</c:v>
                </c:pt>
                <c:pt idx="32323">
                  <c:v>0.40836530132409299</c:v>
                </c:pt>
                <c:pt idx="32324">
                  <c:v>0.408352668213457</c:v>
                </c:pt>
                <c:pt idx="32325">
                  <c:v>0.40834003588442702</c:v>
                </c:pt>
                <c:pt idx="32326">
                  <c:v>0.40832740433693199</c:v>
                </c:pt>
                <c:pt idx="32327">
                  <c:v>0.40831477357089802</c:v>
                </c:pt>
                <c:pt idx="32328">
                  <c:v>0.408302143586253</c:v>
                </c:pt>
                <c:pt idx="32329">
                  <c:v>0.40828951438292599</c:v>
                </c:pt>
                <c:pt idx="32330">
                  <c:v>0.408276885960842</c:v>
                </c:pt>
                <c:pt idx="32331">
                  <c:v>0.40826425831993002</c:v>
                </c:pt>
                <c:pt idx="32332">
                  <c:v>0.408251631460118</c:v>
                </c:pt>
                <c:pt idx="32333">
                  <c:v>0.40823900538133201</c:v>
                </c:pt>
                <c:pt idx="32334">
                  <c:v>0.40822638008349998</c:v>
                </c:pt>
                <c:pt idx="32335">
                  <c:v>0.40821375556655098</c:v>
                </c:pt>
                <c:pt idx="32336">
                  <c:v>0.40820113183041001</c:v>
                </c:pt>
                <c:pt idx="32337">
                  <c:v>0.40818850887500702</c:v>
                </c:pt>
                <c:pt idx="32338">
                  <c:v>0.408175886700269</c:v>
                </c:pt>
                <c:pt idx="32339">
                  <c:v>0.40816326530612201</c:v>
                </c:pt>
                <c:pt idx="32340">
                  <c:v>0.40815064469249501</c:v>
                </c:pt>
                <c:pt idx="32341">
                  <c:v>0.408138024859316</c:v>
                </c:pt>
                <c:pt idx="32342">
                  <c:v>0.40812540580651102</c:v>
                </c:pt>
                <c:pt idx="32343">
                  <c:v>0.40811278753400898</c:v>
                </c:pt>
                <c:pt idx="32344">
                  <c:v>0.40810017004173699</c:v>
                </c:pt>
                <c:pt idx="32345">
                  <c:v>0.40808755332962299</c:v>
                </c:pt>
                <c:pt idx="32346">
                  <c:v>0.40807493739759398</c:v>
                </c:pt>
                <c:pt idx="32347">
                  <c:v>0.40806232224557898</c:v>
                </c:pt>
                <c:pt idx="32348">
                  <c:v>0.40804970787350398</c:v>
                </c:pt>
                <c:pt idx="32349">
                  <c:v>0.40803709428129797</c:v>
                </c:pt>
                <c:pt idx="32350">
                  <c:v>0.40802448146888798</c:v>
                </c:pt>
                <c:pt idx="32351">
                  <c:v>0.40801186943620099</c:v>
                </c:pt>
                <c:pt idx="32352">
                  <c:v>0.40799925818316601</c:v>
                </c:pt>
                <c:pt idx="32353">
                  <c:v>0.40798664770971099</c:v>
                </c:pt>
                <c:pt idx="32354">
                  <c:v>0.40797403801576199</c:v>
                </c:pt>
                <c:pt idx="32355">
                  <c:v>0.407961429101248</c:v>
                </c:pt>
                <c:pt idx="32356">
                  <c:v>0.40794882096609703</c:v>
                </c:pt>
                <c:pt idx="32357">
                  <c:v>0.40793621361023502</c:v>
                </c:pt>
                <c:pt idx="32358">
                  <c:v>0.40792360703359098</c:v>
                </c:pt>
                <c:pt idx="32359">
                  <c:v>0.40791100123609297</c:v>
                </c:pt>
                <c:pt idx="32360">
                  <c:v>0.40789839621766899</c:v>
                </c:pt>
                <c:pt idx="32361">
                  <c:v>0.40788579197824598</c:v>
                </c:pt>
                <c:pt idx="32362">
                  <c:v>0.40787318851775101</c:v>
                </c:pt>
                <c:pt idx="32363">
                  <c:v>0.40786058583611401</c:v>
                </c:pt>
                <c:pt idx="32364">
                  <c:v>0.40784798393326099</c:v>
                </c:pt>
                <c:pt idx="32365">
                  <c:v>0.40783538280912002</c:v>
                </c:pt>
                <c:pt idx="32366">
                  <c:v>0.40782278246362003</c:v>
                </c:pt>
                <c:pt idx="32367">
                  <c:v>0.40781018289668802</c:v>
                </c:pt>
                <c:pt idx="32368">
                  <c:v>0.40779758410825101</c:v>
                </c:pt>
                <c:pt idx="32369">
                  <c:v>0.40778498609823899</c:v>
                </c:pt>
                <c:pt idx="32370">
                  <c:v>0.40777238886657802</c:v>
                </c:pt>
                <c:pt idx="32371">
                  <c:v>0.40775979241319599</c:v>
                </c:pt>
                <c:pt idx="32372">
                  <c:v>0.40774719673802201</c:v>
                </c:pt>
                <c:pt idx="32373">
                  <c:v>0.40773460184098298</c:v>
                </c:pt>
                <c:pt idx="32374">
                  <c:v>0.40772200772200701</c:v>
                </c:pt>
                <c:pt idx="32375">
                  <c:v>0.40770941438102298</c:v>
                </c:pt>
                <c:pt idx="32376">
                  <c:v>0.40769682181795702</c:v>
                </c:pt>
                <c:pt idx="32377">
                  <c:v>0.40768423003273802</c:v>
                </c:pt>
                <c:pt idx="32378">
                  <c:v>0.40767163902529402</c:v>
                </c:pt>
                <c:pt idx="32379">
                  <c:v>0.40765904879555198</c:v>
                </c:pt>
                <c:pt idx="32380">
                  <c:v>0.40764645934344201</c:v>
                </c:pt>
                <c:pt idx="32381">
                  <c:v>0.40763387066889001</c:v>
                </c:pt>
                <c:pt idx="32382">
                  <c:v>0.40762128277182402</c:v>
                </c:pt>
                <c:pt idx="32383">
                  <c:v>0.407608695652173</c:v>
                </c:pt>
                <c:pt idx="32384">
                  <c:v>0.40759610930986501</c:v>
                </c:pt>
                <c:pt idx="32385">
                  <c:v>0.40758352374482798</c:v>
                </c:pt>
                <c:pt idx="32386">
                  <c:v>0.40757093895698798</c:v>
                </c:pt>
                <c:pt idx="32387">
                  <c:v>0.40755835494627601</c:v>
                </c:pt>
                <c:pt idx="32388">
                  <c:v>0.40754577171261802</c:v>
                </c:pt>
                <c:pt idx="32389">
                  <c:v>0.40753318925594301</c:v>
                </c:pt>
                <c:pt idx="32390">
                  <c:v>0.40752060757617797</c:v>
                </c:pt>
                <c:pt idx="32391">
                  <c:v>0.40750802667325198</c:v>
                </c:pt>
                <c:pt idx="32392">
                  <c:v>0.40749544654709302</c:v>
                </c:pt>
                <c:pt idx="32393">
                  <c:v>0.407482867197629</c:v>
                </c:pt>
                <c:pt idx="32394">
                  <c:v>0.40747028862478701</c:v>
                </c:pt>
                <c:pt idx="32395">
                  <c:v>0.40745771082849702</c:v>
                </c:pt>
                <c:pt idx="32396">
                  <c:v>0.40744513380868502</c:v>
                </c:pt>
                <c:pt idx="32397">
                  <c:v>0.40743255756528102</c:v>
                </c:pt>
                <c:pt idx="32398">
                  <c:v>0.40741998209821201</c:v>
                </c:pt>
                <c:pt idx="32399">
                  <c:v>0.407407407407407</c:v>
                </c:pt>
                <c:pt idx="32400">
                  <c:v>0.40739483349279298</c:v>
                </c:pt>
                <c:pt idx="32401">
                  <c:v>0.40738226035429898</c:v>
                </c:pt>
                <c:pt idx="32402">
                  <c:v>0.40736968799185203</c:v>
                </c:pt>
                <c:pt idx="32403">
                  <c:v>0.40735711640538202</c:v>
                </c:pt>
                <c:pt idx="32404">
                  <c:v>0.40734454559481498</c:v>
                </c:pt>
                <c:pt idx="32405">
                  <c:v>0.40733197556008099</c:v>
                </c:pt>
                <c:pt idx="32406">
                  <c:v>0.40731940630110702</c:v>
                </c:pt>
                <c:pt idx="32407">
                  <c:v>0.40730683781782201</c:v>
                </c:pt>
                <c:pt idx="32408">
                  <c:v>0.40729427011015401</c:v>
                </c:pt>
                <c:pt idx="32409">
                  <c:v>0.40728170317803097</c:v>
                </c:pt>
                <c:pt idx="32410">
                  <c:v>0.40726913702138101</c:v>
                </c:pt>
                <c:pt idx="32411">
                  <c:v>0.40725657164013301</c:v>
                </c:pt>
                <c:pt idx="32412">
                  <c:v>0.40724400703421398</c:v>
                </c:pt>
                <c:pt idx="32413">
                  <c:v>0.40723144320355398</c:v>
                </c:pt>
                <c:pt idx="32414">
                  <c:v>0.407218880148079</c:v>
                </c:pt>
                <c:pt idx="32415">
                  <c:v>0.40720631786771899</c:v>
                </c:pt>
                <c:pt idx="32416">
                  <c:v>0.40719375636240202</c:v>
                </c:pt>
                <c:pt idx="32417">
                  <c:v>0.40718119563205601</c:v>
                </c:pt>
                <c:pt idx="32418">
                  <c:v>0.40716863567660899</c:v>
                </c:pt>
                <c:pt idx="32419">
                  <c:v>0.40715607649599</c:v>
                </c:pt>
                <c:pt idx="32420">
                  <c:v>0.407143518090126</c:v>
                </c:pt>
                <c:pt idx="32421">
                  <c:v>0.40713096045894698</c:v>
                </c:pt>
                <c:pt idx="32422">
                  <c:v>0.407118403602381</c:v>
                </c:pt>
                <c:pt idx="32423">
                  <c:v>0.407105847520355</c:v>
                </c:pt>
                <c:pt idx="32424">
                  <c:v>0.407093292212798</c:v>
                </c:pt>
                <c:pt idx="32425">
                  <c:v>0.40708073767963898</c:v>
                </c:pt>
                <c:pt idx="32426">
                  <c:v>0.40706818392080601</c:v>
                </c:pt>
                <c:pt idx="32427">
                  <c:v>0.40705563093622699</c:v>
                </c:pt>
                <c:pt idx="32428">
                  <c:v>0.40704307872583101</c:v>
                </c:pt>
                <c:pt idx="32429">
                  <c:v>0.40703052728954597</c:v>
                </c:pt>
                <c:pt idx="32430">
                  <c:v>0.40701797662730099</c:v>
                </c:pt>
                <c:pt idx="32431">
                  <c:v>0.40700542673902301</c:v>
                </c:pt>
                <c:pt idx="32432">
                  <c:v>0.40699287762464098</c:v>
                </c:pt>
                <c:pt idx="32433">
                  <c:v>0.40698032928408401</c:v>
                </c:pt>
                <c:pt idx="32434">
                  <c:v>0.40696778171727999</c:v>
                </c:pt>
                <c:pt idx="32435">
                  <c:v>0.40695523492415803</c:v>
                </c:pt>
                <c:pt idx="32436">
                  <c:v>0.40694268890464502</c:v>
                </c:pt>
                <c:pt idx="32437">
                  <c:v>0.40693014365867097</c:v>
                </c:pt>
                <c:pt idx="32438">
                  <c:v>0.40691759918616399</c:v>
                </c:pt>
                <c:pt idx="32439">
                  <c:v>0.40690505548705302</c:v>
                </c:pt>
                <c:pt idx="32440">
                  <c:v>0.40689251256126502</c:v>
                </c:pt>
                <c:pt idx="32441">
                  <c:v>0.40687997040872897</c:v>
                </c:pt>
                <c:pt idx="32442">
                  <c:v>0.40686742902937401</c:v>
                </c:pt>
                <c:pt idx="32443">
                  <c:v>0.406854888423129</c:v>
                </c:pt>
                <c:pt idx="32444">
                  <c:v>0.40684234858992102</c:v>
                </c:pt>
                <c:pt idx="32445">
                  <c:v>0.40682980952968001</c:v>
                </c:pt>
                <c:pt idx="32446">
                  <c:v>0.40681727124233302</c:v>
                </c:pt>
                <c:pt idx="32447">
                  <c:v>0.40680473372781001</c:v>
                </c:pt>
                <c:pt idx="32448">
                  <c:v>0.40679219698603902</c:v>
                </c:pt>
                <c:pt idx="32449">
                  <c:v>0.40677966101694901</c:v>
                </c:pt>
                <c:pt idx="32450">
                  <c:v>0.40676712582046698</c:v>
                </c:pt>
                <c:pt idx="32451">
                  <c:v>0.40675459139652398</c:v>
                </c:pt>
                <c:pt idx="32452">
                  <c:v>0.40674205774504602</c:v>
                </c:pt>
                <c:pt idx="32453">
                  <c:v>0.40672952486596398</c:v>
                </c:pt>
                <c:pt idx="32454">
                  <c:v>0.40671699275920498</c:v>
                </c:pt>
                <c:pt idx="32455">
                  <c:v>0.40670446142469802</c:v>
                </c:pt>
                <c:pt idx="32456">
                  <c:v>0.40669193086237099</c:v>
                </c:pt>
                <c:pt idx="32457">
                  <c:v>0.406679401072154</c:v>
                </c:pt>
                <c:pt idx="32458">
                  <c:v>0.406666872053975</c:v>
                </c:pt>
                <c:pt idx="32459">
                  <c:v>0.406654343807763</c:v>
                </c:pt>
                <c:pt idx="32460">
                  <c:v>0.40664181633344598</c:v>
                </c:pt>
                <c:pt idx="32461">
                  <c:v>0.40662928963095302</c:v>
                </c:pt>
                <c:pt idx="32462">
                  <c:v>0.40661676370021199</c:v>
                </c:pt>
                <c:pt idx="32463">
                  <c:v>0.40660423854115302</c:v>
                </c:pt>
                <c:pt idx="32464">
                  <c:v>0.40659171415370299</c:v>
                </c:pt>
                <c:pt idx="32465">
                  <c:v>0.40657919053779301</c:v>
                </c:pt>
                <c:pt idx="32466">
                  <c:v>0.40656666769334998</c:v>
                </c:pt>
                <c:pt idx="32467">
                  <c:v>0.40655414562030301</c:v>
                </c:pt>
                <c:pt idx="32468">
                  <c:v>0.40654162431857999</c:v>
                </c:pt>
                <c:pt idx="32469">
                  <c:v>0.40652910378811202</c:v>
                </c:pt>
                <c:pt idx="32470">
                  <c:v>0.40651658402882501</c:v>
                </c:pt>
                <c:pt idx="32471">
                  <c:v>0.40650406504065001</c:v>
                </c:pt>
                <c:pt idx="32472">
                  <c:v>0.40649154682351402</c:v>
                </c:pt>
                <c:pt idx="32473">
                  <c:v>0.40647902937734798</c:v>
                </c:pt>
                <c:pt idx="32474">
                  <c:v>0.40646651270207801</c:v>
                </c:pt>
                <c:pt idx="32475">
                  <c:v>0.406453996797635</c:v>
                </c:pt>
                <c:pt idx="32476">
                  <c:v>0.406441481663946</c:v>
                </c:pt>
                <c:pt idx="32477">
                  <c:v>0.40642896730094202</c:v>
                </c:pt>
                <c:pt idx="32478">
                  <c:v>0.40641645370855001</c:v>
                </c:pt>
                <c:pt idx="32479">
                  <c:v>0.40640394088669901</c:v>
                </c:pt>
                <c:pt idx="32480">
                  <c:v>0.40639142883531898</c:v>
                </c:pt>
                <c:pt idx="32481">
                  <c:v>0.40637891755433703</c:v>
                </c:pt>
                <c:pt idx="32482">
                  <c:v>0.40636640704368399</c:v>
                </c:pt>
                <c:pt idx="32483">
                  <c:v>0.40635389730328703</c:v>
                </c:pt>
                <c:pt idx="32484">
                  <c:v>0.40634138833307598</c:v>
                </c:pt>
                <c:pt idx="32485">
                  <c:v>0.40632888013298002</c:v>
                </c:pt>
                <c:pt idx="32486">
                  <c:v>0.40631637270292698</c:v>
                </c:pt>
                <c:pt idx="32487">
                  <c:v>0.40630386604284602</c:v>
                </c:pt>
                <c:pt idx="32488">
                  <c:v>0.40629136015266698</c:v>
                </c:pt>
                <c:pt idx="32489">
                  <c:v>0.40627885503231698</c:v>
                </c:pt>
                <c:pt idx="32490">
                  <c:v>0.40626635068172701</c:v>
                </c:pt>
                <c:pt idx="32491">
                  <c:v>0.40625384710082402</c:v>
                </c:pt>
                <c:pt idx="32492">
                  <c:v>0.40624134428953901</c:v>
                </c:pt>
                <c:pt idx="32493">
                  <c:v>0.40622884224779898</c:v>
                </c:pt>
                <c:pt idx="32494">
                  <c:v>0.406216340975534</c:v>
                </c:pt>
                <c:pt idx="32495">
                  <c:v>0.40620384047267299</c:v>
                </c:pt>
                <c:pt idx="32496">
                  <c:v>0.40619134073914498</c:v>
                </c:pt>
                <c:pt idx="32497">
                  <c:v>0.40617884177487801</c:v>
                </c:pt>
                <c:pt idx="32498">
                  <c:v>0.40616634357980202</c:v>
                </c:pt>
                <c:pt idx="32499">
                  <c:v>0.40615384615384598</c:v>
                </c:pt>
                <c:pt idx="32500">
                  <c:v>0.40614134949693798</c:v>
                </c:pt>
                <c:pt idx="32501">
                  <c:v>0.40612885360900802</c:v>
                </c:pt>
                <c:pt idx="32502">
                  <c:v>0.40611635848998501</c:v>
                </c:pt>
                <c:pt idx="32503">
                  <c:v>0.40610386413979799</c:v>
                </c:pt>
                <c:pt idx="32504">
                  <c:v>0.40609137055837502</c:v>
                </c:pt>
                <c:pt idx="32505">
                  <c:v>0.40607887774564699</c:v>
                </c:pt>
                <c:pt idx="32506">
                  <c:v>0.40606638570154102</c:v>
                </c:pt>
                <c:pt idx="32507">
                  <c:v>0.40605389442598699</c:v>
                </c:pt>
                <c:pt idx="32508">
                  <c:v>0.40604140391891402</c:v>
                </c:pt>
                <c:pt idx="32509">
                  <c:v>0.406028914180252</c:v>
                </c:pt>
                <c:pt idx="32510">
                  <c:v>0.40601642520992798</c:v>
                </c:pt>
                <c:pt idx="32511">
                  <c:v>0.40600393700787302</c:v>
                </c:pt>
                <c:pt idx="32512">
                  <c:v>0.40599144957401601</c:v>
                </c:pt>
                <c:pt idx="32513">
                  <c:v>0.405978962908285</c:v>
                </c:pt>
                <c:pt idx="32514">
                  <c:v>0.40596647701061001</c:v>
                </c:pt>
                <c:pt idx="32515">
                  <c:v>0.40595399188092002</c:v>
                </c:pt>
                <c:pt idx="32516">
                  <c:v>0.40594150751914299</c:v>
                </c:pt>
                <c:pt idx="32517">
                  <c:v>0.40592902392521002</c:v>
                </c:pt>
                <c:pt idx="32518">
                  <c:v>0.40591654109904901</c:v>
                </c:pt>
                <c:pt idx="32519">
                  <c:v>0.40590405904059002</c:v>
                </c:pt>
                <c:pt idx="32520">
                  <c:v>0.40589157774976098</c:v>
                </c:pt>
                <c:pt idx="32521">
                  <c:v>0.40587909722649201</c:v>
                </c:pt>
                <c:pt idx="32522">
                  <c:v>0.40586661747071301</c:v>
                </c:pt>
                <c:pt idx="32523">
                  <c:v>0.40585413848235102</c:v>
                </c:pt>
                <c:pt idx="32524">
                  <c:v>0.405841660261337</c:v>
                </c:pt>
                <c:pt idx="32525">
                  <c:v>0.4058291828076</c:v>
                </c:pt>
                <c:pt idx="32526">
                  <c:v>0.40581670612106802</c:v>
                </c:pt>
                <c:pt idx="32527">
                  <c:v>0.405804230201672</c:v>
                </c:pt>
                <c:pt idx="32528">
                  <c:v>0.40579175504934001</c:v>
                </c:pt>
                <c:pt idx="32529">
                  <c:v>0.40577928066400198</c:v>
                </c:pt>
                <c:pt idx="32530">
                  <c:v>0.40576680704558699</c:v>
                </c:pt>
                <c:pt idx="32531">
                  <c:v>0.40575433419402401</c:v>
                </c:pt>
                <c:pt idx="32532">
                  <c:v>0.40574186210924201</c:v>
                </c:pt>
                <c:pt idx="32533">
                  <c:v>0.40572939079117198</c:v>
                </c:pt>
                <c:pt idx="32534">
                  <c:v>0.40571692023974099</c:v>
                </c:pt>
                <c:pt idx="32535">
                  <c:v>0.40570445045488002</c:v>
                </c:pt>
                <c:pt idx="32536">
                  <c:v>0.40569198143651802</c:v>
                </c:pt>
                <c:pt idx="32537">
                  <c:v>0.40567951318458401</c:v>
                </c:pt>
                <c:pt idx="32538">
                  <c:v>0.40566704569900702</c:v>
                </c:pt>
                <c:pt idx="32539">
                  <c:v>0.40565457897971702</c:v>
                </c:pt>
                <c:pt idx="32540">
                  <c:v>0.40564211302664299</c:v>
                </c:pt>
                <c:pt idx="32541">
                  <c:v>0.405629647839714</c:v>
                </c:pt>
                <c:pt idx="32542">
                  <c:v>0.40561718341886099</c:v>
                </c:pt>
                <c:pt idx="32543">
                  <c:v>0.40560471976401102</c:v>
                </c:pt>
                <c:pt idx="32544">
                  <c:v>0.40559225687509598</c:v>
                </c:pt>
                <c:pt idx="32545">
                  <c:v>0.40557979475204298</c:v>
                </c:pt>
                <c:pt idx="32546">
                  <c:v>0.40556733339478201</c:v>
                </c:pt>
                <c:pt idx="32547">
                  <c:v>0.40555487280324398</c:v>
                </c:pt>
                <c:pt idx="32548">
                  <c:v>0.40554241297735699</c:v>
                </c:pt>
                <c:pt idx="32549">
                  <c:v>0.40552995391704999</c:v>
                </c:pt>
                <c:pt idx="32550">
                  <c:v>0.40551749562225398</c:v>
                </c:pt>
                <c:pt idx="32551">
                  <c:v>0.40550503809289701</c:v>
                </c:pt>
                <c:pt idx="32552">
                  <c:v>0.40549258132890897</c:v>
                </c:pt>
                <c:pt idx="32553">
                  <c:v>0.40548012533021999</c:v>
                </c:pt>
                <c:pt idx="32554">
                  <c:v>0.40546767009675899</c:v>
                </c:pt>
                <c:pt idx="32555">
                  <c:v>0.40545521562845499</c:v>
                </c:pt>
                <c:pt idx="32556">
                  <c:v>0.40544276192523798</c:v>
                </c:pt>
                <c:pt idx="32557">
                  <c:v>0.40543030898703802</c:v>
                </c:pt>
                <c:pt idx="32558">
                  <c:v>0.40541785681378401</c:v>
                </c:pt>
                <c:pt idx="32559">
                  <c:v>0.40540540540540498</c:v>
                </c:pt>
                <c:pt idx="32560">
                  <c:v>0.40539295476183101</c:v>
                </c:pt>
                <c:pt idx="32561">
                  <c:v>0.40538050488299199</c:v>
                </c:pt>
                <c:pt idx="32562">
                  <c:v>0.40536805576881701</c:v>
                </c:pt>
                <c:pt idx="32563">
                  <c:v>0.40535560741923499</c:v>
                </c:pt>
                <c:pt idx="32564">
                  <c:v>0.40534315983417701</c:v>
                </c:pt>
                <c:pt idx="32565">
                  <c:v>0.40533071301357199</c:v>
                </c:pt>
                <c:pt idx="32566">
                  <c:v>0.40531826695734902</c:v>
                </c:pt>
                <c:pt idx="32567">
                  <c:v>0.40530582166543799</c:v>
                </c:pt>
                <c:pt idx="32568">
                  <c:v>0.40529337713776897</c:v>
                </c:pt>
                <c:pt idx="32569">
                  <c:v>0.40528093337427001</c:v>
                </c:pt>
                <c:pt idx="32570">
                  <c:v>0.405268490374873</c:v>
                </c:pt>
                <c:pt idx="32571">
                  <c:v>0.405256048139506</c:v>
                </c:pt>
                <c:pt idx="32572">
                  <c:v>0.405243606668099</c:v>
                </c:pt>
                <c:pt idx="32573">
                  <c:v>0.40523116596058201</c:v>
                </c:pt>
                <c:pt idx="32574">
                  <c:v>0.40521872601688402</c:v>
                </c:pt>
                <c:pt idx="32575">
                  <c:v>0.40520628683693499</c:v>
                </c:pt>
                <c:pt idx="32576">
                  <c:v>0.40519384842066403</c:v>
                </c:pt>
                <c:pt idx="32577">
                  <c:v>0.40518141076800201</c:v>
                </c:pt>
                <c:pt idx="32578">
                  <c:v>0.40516897387887901</c:v>
                </c:pt>
                <c:pt idx="32579">
                  <c:v>0.40515653775322202</c:v>
                </c:pt>
                <c:pt idx="32580">
                  <c:v>0.40514410239096399</c:v>
                </c:pt>
                <c:pt idx="32581">
                  <c:v>0.40513166779203202</c:v>
                </c:pt>
                <c:pt idx="32582">
                  <c:v>0.40511923395635702</c:v>
                </c:pt>
                <c:pt idx="32583">
                  <c:v>0.40510680088386902</c:v>
                </c:pt>
                <c:pt idx="32584">
                  <c:v>0.40509436857449699</c:v>
                </c:pt>
                <c:pt idx="32585">
                  <c:v>0.40508193702817102</c:v>
                </c:pt>
                <c:pt idx="32586">
                  <c:v>0.40506950624482102</c:v>
                </c:pt>
                <c:pt idx="32587">
                  <c:v>0.40505707622437698</c:v>
                </c:pt>
                <c:pt idx="32588">
                  <c:v>0.40504464696676701</c:v>
                </c:pt>
                <c:pt idx="32589">
                  <c:v>0.405032218471923</c:v>
                </c:pt>
                <c:pt idx="32590">
                  <c:v>0.40501979073977401</c:v>
                </c:pt>
                <c:pt idx="32591">
                  <c:v>0.40500736377024998</c:v>
                </c:pt>
                <c:pt idx="32592">
                  <c:v>0.40499493756327998</c:v>
                </c:pt>
                <c:pt idx="32593">
                  <c:v>0.40498251211879399</c:v>
                </c:pt>
                <c:pt idx="32594">
                  <c:v>0.40497008743672303</c:v>
                </c:pt>
                <c:pt idx="32595">
                  <c:v>0.40495766351699503</c:v>
                </c:pt>
                <c:pt idx="32596">
                  <c:v>0.40494524035954199</c:v>
                </c:pt>
                <c:pt idx="32597">
                  <c:v>0.40493281796429198</c:v>
                </c:pt>
                <c:pt idx="32598">
                  <c:v>0.40492039633117499</c:v>
                </c:pt>
                <c:pt idx="32599">
                  <c:v>0.40490797546012203</c:v>
                </c:pt>
                <c:pt idx="32600">
                  <c:v>0.40489555535106198</c:v>
                </c:pt>
                <c:pt idx="32601">
                  <c:v>0.404883136003926</c:v>
                </c:pt>
                <c:pt idx="32602">
                  <c:v>0.404870717418642</c:v>
                </c:pt>
                <c:pt idx="32603">
                  <c:v>0.40485829959514102</c:v>
                </c:pt>
                <c:pt idx="32604">
                  <c:v>0.40484588253335302</c:v>
                </c:pt>
                <c:pt idx="32605">
                  <c:v>0.40483346623320798</c:v>
                </c:pt>
                <c:pt idx="32606">
                  <c:v>0.40482105069463598</c:v>
                </c:pt>
                <c:pt idx="32607">
                  <c:v>0.404808635917566</c:v>
                </c:pt>
                <c:pt idx="32608">
                  <c:v>0.40479622190192799</c:v>
                </c:pt>
                <c:pt idx="32609">
                  <c:v>0.40478380864765401</c:v>
                </c:pt>
                <c:pt idx="32610">
                  <c:v>0.404771396154671</c:v>
                </c:pt>
                <c:pt idx="32611">
                  <c:v>0.40475898442291097</c:v>
                </c:pt>
                <c:pt idx="32612">
                  <c:v>0.40474657345230403</c:v>
                </c:pt>
                <c:pt idx="32613">
                  <c:v>0.404734163242779</c:v>
                </c:pt>
                <c:pt idx="32614">
                  <c:v>0.404721753794266</c:v>
                </c:pt>
                <c:pt idx="32615">
                  <c:v>0.40470934510669598</c:v>
                </c:pt>
                <c:pt idx="32616">
                  <c:v>0.404696937179998</c:v>
                </c:pt>
                <c:pt idx="32617">
                  <c:v>0.40468453001410198</c:v>
                </c:pt>
                <c:pt idx="32618">
                  <c:v>0.40467212360893901</c:v>
                </c:pt>
                <c:pt idx="32619">
                  <c:v>0.404659717964439</c:v>
                </c:pt>
                <c:pt idx="32620">
                  <c:v>0.40464731308052998</c:v>
                </c:pt>
                <c:pt idx="32621">
                  <c:v>0.40463490895714499</c:v>
                </c:pt>
                <c:pt idx="32622">
                  <c:v>0.40462250559421198</c:v>
                </c:pt>
                <c:pt idx="32623">
                  <c:v>0.404610102991662</c:v>
                </c:pt>
                <c:pt idx="32624">
                  <c:v>0.404597701149425</c:v>
                </c:pt>
                <c:pt idx="32625">
                  <c:v>0.40458530006742999</c:v>
                </c:pt>
                <c:pt idx="32626">
                  <c:v>0.404572899745609</c:v>
                </c:pt>
                <c:pt idx="32627">
                  <c:v>0.404560500183891</c:v>
                </c:pt>
                <c:pt idx="32628">
                  <c:v>0.40454810138220598</c:v>
                </c:pt>
                <c:pt idx="32629">
                  <c:v>0.404535703340484</c:v>
                </c:pt>
                <c:pt idx="32630">
                  <c:v>0.404523306058655</c:v>
                </c:pt>
                <c:pt idx="32631">
                  <c:v>0.40451090953665098</c:v>
                </c:pt>
                <c:pt idx="32632">
                  <c:v>0.40449851377439999</c:v>
                </c:pt>
                <c:pt idx="32633">
                  <c:v>0.40448611877183299</c:v>
                </c:pt>
                <c:pt idx="32634">
                  <c:v>0.40447372452887997</c:v>
                </c:pt>
                <c:pt idx="32635">
                  <c:v>0.404461331045471</c:v>
                </c:pt>
                <c:pt idx="32636">
                  <c:v>0.404448938321536</c:v>
                </c:pt>
                <c:pt idx="32637">
                  <c:v>0.40443654635700699</c:v>
                </c:pt>
                <c:pt idx="32638">
                  <c:v>0.40442415515181201</c:v>
                </c:pt>
                <c:pt idx="32639">
                  <c:v>0.40441176470588203</c:v>
                </c:pt>
                <c:pt idx="32640">
                  <c:v>0.40439937501914702</c:v>
                </c:pt>
                <c:pt idx="32641">
                  <c:v>0.404386986091538</c:v>
                </c:pt>
                <c:pt idx="32642">
                  <c:v>0.40437459792298502</c:v>
                </c:pt>
                <c:pt idx="32643">
                  <c:v>0.40436221051341698</c:v>
                </c:pt>
                <c:pt idx="32644">
                  <c:v>0.40434982386276602</c:v>
                </c:pt>
                <c:pt idx="32645">
                  <c:v>0.404337437970961</c:v>
                </c:pt>
                <c:pt idx="32646">
                  <c:v>0.40432505283793302</c:v>
                </c:pt>
                <c:pt idx="32647">
                  <c:v>0.40431266846361102</c:v>
                </c:pt>
                <c:pt idx="32648">
                  <c:v>0.40430028484792702</c:v>
                </c:pt>
                <c:pt idx="32649">
                  <c:v>0.40428790199081099</c:v>
                </c:pt>
                <c:pt idx="32650">
                  <c:v>0.40427551989219301</c:v>
                </c:pt>
                <c:pt idx="32651">
                  <c:v>0.40426313855200202</c:v>
                </c:pt>
                <c:pt idx="32652">
                  <c:v>0.40425075797017102</c:v>
                </c:pt>
                <c:pt idx="32653">
                  <c:v>0.404238378146628</c:v>
                </c:pt>
                <c:pt idx="32654">
                  <c:v>0.40422599908130402</c:v>
                </c:pt>
                <c:pt idx="32655">
                  <c:v>0.40421362077412998</c:v>
                </c:pt>
                <c:pt idx="32656">
                  <c:v>0.40420124322503598</c:v>
                </c:pt>
                <c:pt idx="32657">
                  <c:v>0.40418886643395102</c:v>
                </c:pt>
                <c:pt idx="32658">
                  <c:v>0.404176490400808</c:v>
                </c:pt>
                <c:pt idx="32659">
                  <c:v>0.40416411512553502</c:v>
                </c:pt>
                <c:pt idx="32660">
                  <c:v>0.40415174060806403</c:v>
                </c:pt>
                <c:pt idx="32661">
                  <c:v>0.40413936684832502</c:v>
                </c:pt>
                <c:pt idx="32662">
                  <c:v>0.40412699384624801</c:v>
                </c:pt>
                <c:pt idx="32663">
                  <c:v>0.40411462160176298</c:v>
                </c:pt>
                <c:pt idx="32664">
                  <c:v>0.404102250114801</c:v>
                </c:pt>
                <c:pt idx="32665">
                  <c:v>0.404089879385293</c:v>
                </c:pt>
                <c:pt idx="32666">
                  <c:v>0.404077509413169</c:v>
                </c:pt>
                <c:pt idx="32667">
                  <c:v>0.40406514019835899</c:v>
                </c:pt>
                <c:pt idx="32668">
                  <c:v>0.40405277174079302</c:v>
                </c:pt>
                <c:pt idx="32669">
                  <c:v>0.40404040404040398</c:v>
                </c:pt>
                <c:pt idx="32670">
                  <c:v>0.40402803709711899</c:v>
                </c:pt>
                <c:pt idx="32671">
                  <c:v>0.40401567091087098</c:v>
                </c:pt>
                <c:pt idx="32672">
                  <c:v>0.40400330548159002</c:v>
                </c:pt>
                <c:pt idx="32673">
                  <c:v>0.403990940809206</c:v>
                </c:pt>
                <c:pt idx="32674">
                  <c:v>0.40397857689364902</c:v>
                </c:pt>
                <c:pt idx="32675">
                  <c:v>0.40396621373485098</c:v>
                </c:pt>
                <c:pt idx="32676">
                  <c:v>0.40395385133274098</c:v>
                </c:pt>
                <c:pt idx="32677">
                  <c:v>0.40394148968725102</c:v>
                </c:pt>
                <c:pt idx="32678">
                  <c:v>0.40392912879831</c:v>
                </c:pt>
                <c:pt idx="32679">
                  <c:v>0.40391676866585002</c:v>
                </c:pt>
                <c:pt idx="32680">
                  <c:v>0.40390440928980098</c:v>
                </c:pt>
                <c:pt idx="32681">
                  <c:v>0.40389205067009298</c:v>
                </c:pt>
                <c:pt idx="32682">
                  <c:v>0.40387969280665698</c:v>
                </c:pt>
                <c:pt idx="32683">
                  <c:v>0.40386733569942401</c:v>
                </c:pt>
                <c:pt idx="32684">
                  <c:v>0.40385497934832398</c:v>
                </c:pt>
                <c:pt idx="32685">
                  <c:v>0.403842623753288</c:v>
                </c:pt>
                <c:pt idx="32686">
                  <c:v>0.403830268914247</c:v>
                </c:pt>
                <c:pt idx="32687">
                  <c:v>0.40381791483113</c:v>
                </c:pt>
                <c:pt idx="32688">
                  <c:v>0.40380556150386898</c:v>
                </c:pt>
                <c:pt idx="32689">
                  <c:v>0.40379320893239501</c:v>
                </c:pt>
                <c:pt idx="32690">
                  <c:v>0.40378085711663703</c:v>
                </c:pt>
                <c:pt idx="32691">
                  <c:v>0.40376850605652698</c:v>
                </c:pt>
                <c:pt idx="32692">
                  <c:v>0.40375615575199503</c:v>
                </c:pt>
                <c:pt idx="32693">
                  <c:v>0.40374380620297301</c:v>
                </c:pt>
                <c:pt idx="32694">
                  <c:v>0.40373145740938898</c:v>
                </c:pt>
                <c:pt idx="32695">
                  <c:v>0.403719109371176</c:v>
                </c:pt>
                <c:pt idx="32696">
                  <c:v>0.403706762088265</c:v>
                </c:pt>
                <c:pt idx="32697">
                  <c:v>0.403694415560584</c:v>
                </c:pt>
                <c:pt idx="32698">
                  <c:v>0.40368206978806598</c:v>
                </c:pt>
                <c:pt idx="32699">
                  <c:v>0.403669724770642</c:v>
                </c:pt>
                <c:pt idx="32700">
                  <c:v>0.40365738050824101</c:v>
                </c:pt>
                <c:pt idx="32701">
                  <c:v>0.40364503700079502</c:v>
                </c:pt>
                <c:pt idx="32702">
                  <c:v>0.403632694248234</c:v>
                </c:pt>
                <c:pt idx="32703">
                  <c:v>0.40362035225048898</c:v>
                </c:pt>
                <c:pt idx="32704">
                  <c:v>0.403608011007491</c:v>
                </c:pt>
                <c:pt idx="32705">
                  <c:v>0.40359567051917</c:v>
                </c:pt>
                <c:pt idx="32706">
                  <c:v>0.40358333078545799</c:v>
                </c:pt>
                <c:pt idx="32707">
                  <c:v>0.40357099180628497</c:v>
                </c:pt>
                <c:pt idx="32708">
                  <c:v>0.40355865358158299</c:v>
                </c:pt>
                <c:pt idx="32709">
                  <c:v>0.40354631611128</c:v>
                </c:pt>
                <c:pt idx="32710">
                  <c:v>0.40353397939530999</c:v>
                </c:pt>
                <c:pt idx="32711">
                  <c:v>0.40352164343360197</c:v>
                </c:pt>
                <c:pt idx="32712">
                  <c:v>0.40350930822608699</c:v>
                </c:pt>
                <c:pt idx="32713">
                  <c:v>0.403496973772696</c:v>
                </c:pt>
                <c:pt idx="32714">
                  <c:v>0.40348464007335999</c:v>
                </c:pt>
                <c:pt idx="32715">
                  <c:v>0.40347230712801002</c:v>
                </c:pt>
                <c:pt idx="32716">
                  <c:v>0.40345997493657698</c:v>
                </c:pt>
                <c:pt idx="32717">
                  <c:v>0.40344764349899098</c:v>
                </c:pt>
                <c:pt idx="32718">
                  <c:v>0.40343531281518302</c:v>
                </c:pt>
                <c:pt idx="32719">
                  <c:v>0.40342298288508499</c:v>
                </c:pt>
                <c:pt idx="32720">
                  <c:v>0.403410653708627</c:v>
                </c:pt>
                <c:pt idx="32721">
                  <c:v>0.40339832528573999</c:v>
                </c:pt>
                <c:pt idx="32722">
                  <c:v>0.40338599761635502</c:v>
                </c:pt>
                <c:pt idx="32723">
                  <c:v>0.40337367070040298</c:v>
                </c:pt>
                <c:pt idx="32724">
                  <c:v>0.40336134453781503</c:v>
                </c:pt>
                <c:pt idx="32725">
                  <c:v>0.403349019128521</c:v>
                </c:pt>
                <c:pt idx="32726">
                  <c:v>0.40333669447245302</c:v>
                </c:pt>
                <c:pt idx="32727">
                  <c:v>0.40332437056954201</c:v>
                </c:pt>
                <c:pt idx="32728">
                  <c:v>0.40331204741971899</c:v>
                </c:pt>
                <c:pt idx="32729">
                  <c:v>0.403299725022914</c:v>
                </c:pt>
                <c:pt idx="32730">
                  <c:v>0.403287403379059</c:v>
                </c:pt>
                <c:pt idx="32731">
                  <c:v>0.40327508248808502</c:v>
                </c:pt>
                <c:pt idx="32732">
                  <c:v>0.40326276234992198</c:v>
                </c:pt>
                <c:pt idx="32733">
                  <c:v>0.40325044296450102</c:v>
                </c:pt>
                <c:pt idx="32734">
                  <c:v>0.40323812433175499</c:v>
                </c:pt>
                <c:pt idx="32735">
                  <c:v>0.40322580645161199</c:v>
                </c:pt>
                <c:pt idx="32736">
                  <c:v>0.40321348932400602</c:v>
                </c:pt>
                <c:pt idx="32737">
                  <c:v>0.40320117294886598</c:v>
                </c:pt>
                <c:pt idx="32738">
                  <c:v>0.40318885732612397</c:v>
                </c:pt>
                <c:pt idx="32739">
                  <c:v>0.403176542455711</c:v>
                </c:pt>
                <c:pt idx="32740">
                  <c:v>0.40316422833755799</c:v>
                </c:pt>
                <c:pt idx="32741">
                  <c:v>0.40315191497159603</c:v>
                </c:pt>
                <c:pt idx="32742">
                  <c:v>0.40313960235775498</c:v>
                </c:pt>
                <c:pt idx="32743">
                  <c:v>0.40312729049596802</c:v>
                </c:pt>
                <c:pt idx="32744">
                  <c:v>0.40311497938616497</c:v>
                </c:pt>
                <c:pt idx="32745">
                  <c:v>0.40310266902827802</c:v>
                </c:pt>
                <c:pt idx="32746">
                  <c:v>0.40309035942223698</c:v>
                </c:pt>
                <c:pt idx="32747">
                  <c:v>0.40307805056797302</c:v>
                </c:pt>
                <c:pt idx="32748">
                  <c:v>0.40306574246541799</c:v>
                </c:pt>
                <c:pt idx="32749">
                  <c:v>0.40305343511450298</c:v>
                </c:pt>
                <c:pt idx="32750">
                  <c:v>0.403041128515159</c:v>
                </c:pt>
                <c:pt idx="32751">
                  <c:v>0.40302882266731799</c:v>
                </c:pt>
                <c:pt idx="32752">
                  <c:v>0.40301651757090901</c:v>
                </c:pt>
                <c:pt idx="32753">
                  <c:v>0.40300421322586499</c:v>
                </c:pt>
                <c:pt idx="32754">
                  <c:v>0.40299190963211701</c:v>
                </c:pt>
                <c:pt idx="32755">
                  <c:v>0.40297960678959499</c:v>
                </c:pt>
                <c:pt idx="32756">
                  <c:v>0.402967304698232</c:v>
                </c:pt>
                <c:pt idx="32757">
                  <c:v>0.40295500335795797</c:v>
                </c:pt>
                <c:pt idx="32758">
                  <c:v>0.40294270276870398</c:v>
                </c:pt>
                <c:pt idx="32759">
                  <c:v>0.402930402930403</c:v>
                </c:pt>
                <c:pt idx="32760">
                  <c:v>0.40291810384298399</c:v>
                </c:pt>
                <c:pt idx="32761">
                  <c:v>0.402905805506379</c:v>
                </c:pt>
                <c:pt idx="32762">
                  <c:v>0.40289350792051998</c:v>
                </c:pt>
                <c:pt idx="32763">
                  <c:v>0.40288121108533698</c:v>
                </c:pt>
                <c:pt idx="32764">
                  <c:v>0.40286891500076299</c:v>
                </c:pt>
                <c:pt idx="32765">
                  <c:v>0.40285661966672698</c:v>
                </c:pt>
                <c:pt idx="32766">
                  <c:v>0.40284432508316198</c:v>
                </c:pt>
                <c:pt idx="32767">
                  <c:v>0.40283203125</c:v>
                </c:pt>
                <c:pt idx="32768">
                  <c:v>0.40281973816716998</c:v>
                </c:pt>
                <c:pt idx="32769">
                  <c:v>0.40280744583460398</c:v>
                </c:pt>
                <c:pt idx="32770">
                  <c:v>0.402795154252235</c:v>
                </c:pt>
                <c:pt idx="32771">
                  <c:v>0.40278286341999198</c:v>
                </c:pt>
                <c:pt idx="32772">
                  <c:v>0.40277057333780802</c:v>
                </c:pt>
                <c:pt idx="32773">
                  <c:v>0.40275828400561398</c:v>
                </c:pt>
                <c:pt idx="32774">
                  <c:v>0.402745995423341</c:v>
                </c:pt>
                <c:pt idx="32775">
                  <c:v>0.40273370759091998</c:v>
                </c:pt>
                <c:pt idx="32776">
                  <c:v>0.40272142050828302</c:v>
                </c:pt>
                <c:pt idx="32777">
                  <c:v>0.40270913417536103</c:v>
                </c:pt>
                <c:pt idx="32778">
                  <c:v>0.40269684859208599</c:v>
                </c:pt>
                <c:pt idx="32779">
                  <c:v>0.40268456375838901</c:v>
                </c:pt>
                <c:pt idx="32780">
                  <c:v>0.40267227967420099</c:v>
                </c:pt>
                <c:pt idx="32781">
                  <c:v>0.40265999633945398</c:v>
                </c:pt>
                <c:pt idx="32782">
                  <c:v>0.40264771375407898</c:v>
                </c:pt>
                <c:pt idx="32783">
                  <c:v>0.40263543191800799</c:v>
                </c:pt>
                <c:pt idx="32784">
                  <c:v>0.40262315083117201</c:v>
                </c:pt>
                <c:pt idx="32785">
                  <c:v>0.40261087049350303</c:v>
                </c:pt>
                <c:pt idx="32786">
                  <c:v>0.402598590904931</c:v>
                </c:pt>
                <c:pt idx="32787">
                  <c:v>0.40258631206538897</c:v>
                </c:pt>
                <c:pt idx="32788">
                  <c:v>0.40257403397480801</c:v>
                </c:pt>
                <c:pt idx="32789">
                  <c:v>0.40256175663311899</c:v>
                </c:pt>
                <c:pt idx="32790">
                  <c:v>0.40254948004025398</c:v>
                </c:pt>
                <c:pt idx="32791">
                  <c:v>0.40253720419614503</c:v>
                </c:pt>
                <c:pt idx="32792">
                  <c:v>0.40252492910072202</c:v>
                </c:pt>
                <c:pt idx="32793">
                  <c:v>0.40251265475391801</c:v>
                </c:pt>
                <c:pt idx="32794">
                  <c:v>0.402500381155663</c:v>
                </c:pt>
                <c:pt idx="32795">
                  <c:v>0.40248810830589099</c:v>
                </c:pt>
                <c:pt idx="32796">
                  <c:v>0.40247583620452998</c:v>
                </c:pt>
                <c:pt idx="32797">
                  <c:v>0.40246356485151502</c:v>
                </c:pt>
                <c:pt idx="32798">
                  <c:v>0.402451294246775</c:v>
                </c:pt>
                <c:pt idx="32799">
                  <c:v>0.40243902439024298</c:v>
                </c:pt>
                <c:pt idx="32800">
                  <c:v>0.40242675528185101</c:v>
                </c:pt>
                <c:pt idx="32801">
                  <c:v>0.40241448692152898</c:v>
                </c:pt>
                <c:pt idx="32802">
                  <c:v>0.402402219309209</c:v>
                </c:pt>
                <c:pt idx="32803">
                  <c:v>0.40238995244482301</c:v>
                </c:pt>
                <c:pt idx="32804">
                  <c:v>0.40237768632830301</c:v>
                </c:pt>
                <c:pt idx="32805">
                  <c:v>0.40236542095958</c:v>
                </c:pt>
                <c:pt idx="32806">
                  <c:v>0.40235315633858598</c:v>
                </c:pt>
                <c:pt idx="32807">
                  <c:v>0.40234089246525201</c:v>
                </c:pt>
                <c:pt idx="32808">
                  <c:v>0.40232862933951002</c:v>
                </c:pt>
                <c:pt idx="32809">
                  <c:v>0.40231636696129203</c:v>
                </c:pt>
                <c:pt idx="32810">
                  <c:v>0.40230410533052902</c:v>
                </c:pt>
                <c:pt idx="32811">
                  <c:v>0.40229184444715299</c:v>
                </c:pt>
                <c:pt idx="32812">
                  <c:v>0.40227958431109601</c:v>
                </c:pt>
                <c:pt idx="32813">
                  <c:v>0.402267324922289</c:v>
                </c:pt>
                <c:pt idx="32814">
                  <c:v>0.40225506628066399</c:v>
                </c:pt>
                <c:pt idx="32815">
                  <c:v>0.40224280838615301</c:v>
                </c:pt>
                <c:pt idx="32816">
                  <c:v>0.40223055123868701</c:v>
                </c:pt>
                <c:pt idx="32817">
                  <c:v>0.40221829483819799</c:v>
                </c:pt>
                <c:pt idx="32818">
                  <c:v>0.402206039184618</c:v>
                </c:pt>
                <c:pt idx="32819">
                  <c:v>0.402193784277879</c:v>
                </c:pt>
                <c:pt idx="32820">
                  <c:v>0.40218153011791202</c:v>
                </c:pt>
                <c:pt idx="32821">
                  <c:v>0.40216927670464903</c:v>
                </c:pt>
                <c:pt idx="32822">
                  <c:v>0.402157024038022</c:v>
                </c:pt>
                <c:pt idx="32823">
                  <c:v>0.40214477211796201</c:v>
                </c:pt>
                <c:pt idx="32824">
                  <c:v>0.40213252094440199</c:v>
                </c:pt>
                <c:pt idx="32825">
                  <c:v>0.402120270517272</c:v>
                </c:pt>
                <c:pt idx="32826">
                  <c:v>0.40210802083650599</c:v>
                </c:pt>
                <c:pt idx="32827">
                  <c:v>0.40209577190203399</c:v>
                </c:pt>
                <c:pt idx="32828">
                  <c:v>0.40208352371378903</c:v>
                </c:pt>
                <c:pt idx="32829">
                  <c:v>0.40207127627170203</c:v>
                </c:pt>
                <c:pt idx="32830">
                  <c:v>0.402059029575705</c:v>
                </c:pt>
                <c:pt idx="32831">
                  <c:v>0.40204678362573099</c:v>
                </c:pt>
                <c:pt idx="32832">
                  <c:v>0.402034538421709</c:v>
                </c:pt>
                <c:pt idx="32833">
                  <c:v>0.40202229396357397</c:v>
                </c:pt>
                <c:pt idx="32834">
                  <c:v>0.40201005025125602</c:v>
                </c:pt>
                <c:pt idx="32835">
                  <c:v>0.40199780728468698</c:v>
                </c:pt>
                <c:pt idx="32836">
                  <c:v>0.40198556506380001</c:v>
                </c:pt>
                <c:pt idx="32837">
                  <c:v>0.401973323588525</c:v>
                </c:pt>
                <c:pt idx="32838">
                  <c:v>0.401961082858795</c:v>
                </c:pt>
                <c:pt idx="32839">
                  <c:v>0.40194884287454302</c:v>
                </c:pt>
                <c:pt idx="32840">
                  <c:v>0.401936603635699</c:v>
                </c:pt>
                <c:pt idx="32841">
                  <c:v>0.40192436514219498</c:v>
                </c:pt>
                <c:pt idx="32842">
                  <c:v>0.40191212739396498</c:v>
                </c:pt>
                <c:pt idx="32843">
                  <c:v>0.40189989039093899</c:v>
                </c:pt>
                <c:pt idx="32844">
                  <c:v>0.401887654133049</c:v>
                </c:pt>
                <c:pt idx="32845">
                  <c:v>0.40187541862022702</c:v>
                </c:pt>
                <c:pt idx="32846">
                  <c:v>0.40186318385240599</c:v>
                </c:pt>
                <c:pt idx="32847">
                  <c:v>0.40185094982951702</c:v>
                </c:pt>
                <c:pt idx="32848">
                  <c:v>0.401838716551493</c:v>
                </c:pt>
                <c:pt idx="32849">
                  <c:v>0.40182648401826399</c:v>
                </c:pt>
                <c:pt idx="32850">
                  <c:v>0.40181425222976402</c:v>
                </c:pt>
                <c:pt idx="32851">
                  <c:v>0.40180202118592401</c:v>
                </c:pt>
                <c:pt idx="32852">
                  <c:v>0.40178979088667699</c:v>
                </c:pt>
                <c:pt idx="32853">
                  <c:v>0.40177756133195303</c:v>
                </c:pt>
                <c:pt idx="32854">
                  <c:v>0.401765332521686</c:v>
                </c:pt>
                <c:pt idx="32855">
                  <c:v>0.40175310445580698</c:v>
                </c:pt>
                <c:pt idx="32856">
                  <c:v>0.401740877134248</c:v>
                </c:pt>
                <c:pt idx="32857">
                  <c:v>0.40172865055694101</c:v>
                </c:pt>
                <c:pt idx="32858">
                  <c:v>0.40171642472381902</c:v>
                </c:pt>
                <c:pt idx="32859">
                  <c:v>0.40170419963481402</c:v>
                </c:pt>
                <c:pt idx="32860">
                  <c:v>0.40169197528985701</c:v>
                </c:pt>
                <c:pt idx="32861">
                  <c:v>0.40167975168887998</c:v>
                </c:pt>
                <c:pt idx="32862">
                  <c:v>0.401667528831816</c:v>
                </c:pt>
                <c:pt idx="32863">
                  <c:v>0.401655306718597</c:v>
                </c:pt>
                <c:pt idx="32864">
                  <c:v>0.40164308534915499</c:v>
                </c:pt>
                <c:pt idx="32865">
                  <c:v>0.40163086472342202</c:v>
                </c:pt>
                <c:pt idx="32866">
                  <c:v>0.40161864484132997</c:v>
                </c:pt>
                <c:pt idx="32867">
                  <c:v>0.40160642570281102</c:v>
                </c:pt>
                <c:pt idx="32868">
                  <c:v>0.40159420730779699</c:v>
                </c:pt>
                <c:pt idx="32869">
                  <c:v>0.40158198965622099</c:v>
                </c:pt>
                <c:pt idx="32870">
                  <c:v>0.40156977274801398</c:v>
                </c:pt>
                <c:pt idx="32871">
                  <c:v>0.40155755658310999</c:v>
                </c:pt>
                <c:pt idx="32872">
                  <c:v>0.40154534116143897</c:v>
                </c:pt>
                <c:pt idx="32873">
                  <c:v>0.40153312648293399</c:v>
                </c:pt>
                <c:pt idx="32874">
                  <c:v>0.40152091254752798</c:v>
                </c:pt>
                <c:pt idx="32875">
                  <c:v>0.40150869935515199</c:v>
                </c:pt>
                <c:pt idx="32876">
                  <c:v>0.40149648690573903</c:v>
                </c:pt>
                <c:pt idx="32877">
                  <c:v>0.40148427519922097</c:v>
                </c:pt>
                <c:pt idx="32878">
                  <c:v>0.40147206423553</c:v>
                </c:pt>
                <c:pt idx="32879">
                  <c:v>0.40145985401459799</c:v>
                </c:pt>
                <c:pt idx="32880">
                  <c:v>0.40144764453635801</c:v>
                </c:pt>
                <c:pt idx="32881">
                  <c:v>0.40143543580074198</c:v>
                </c:pt>
                <c:pt idx="32882">
                  <c:v>0.40142322780768103</c:v>
                </c:pt>
                <c:pt idx="32883">
                  <c:v>0.40141102055710898</c:v>
                </c:pt>
                <c:pt idx="32884">
                  <c:v>0.401398814048958</c:v>
                </c:pt>
                <c:pt idx="32885">
                  <c:v>0.40138660828315997</c:v>
                </c:pt>
                <c:pt idx="32886">
                  <c:v>0.40137440325964602</c:v>
                </c:pt>
                <c:pt idx="32887">
                  <c:v>0.40136219897835002</c:v>
                </c:pt>
                <c:pt idx="32888">
                  <c:v>0.40134999543920402</c:v>
                </c:pt>
                <c:pt idx="32889">
                  <c:v>0.40133779264213998</c:v>
                </c:pt>
                <c:pt idx="32890">
                  <c:v>0.40132559058709</c:v>
                </c:pt>
                <c:pt idx="32891">
                  <c:v>0.40131338927398702</c:v>
                </c:pt>
                <c:pt idx="32892">
                  <c:v>0.40130118870276299</c:v>
                </c:pt>
                <c:pt idx="32893">
                  <c:v>0.40128898887335002</c:v>
                </c:pt>
                <c:pt idx="32894">
                  <c:v>0.40127678978568099</c:v>
                </c:pt>
                <c:pt idx="32895">
                  <c:v>0.40126459143968801</c:v>
                </c:pt>
                <c:pt idx="32896">
                  <c:v>0.40125239383530398</c:v>
                </c:pt>
                <c:pt idx="32897">
                  <c:v>0.40124019697245999</c:v>
                </c:pt>
                <c:pt idx="32898">
                  <c:v>0.40122800085108901</c:v>
                </c:pt>
                <c:pt idx="32899">
                  <c:v>0.40121580547112401</c:v>
                </c:pt>
                <c:pt idx="32900">
                  <c:v>0.401203610832497</c:v>
                </c:pt>
                <c:pt idx="32901">
                  <c:v>0.40119141693513999</c:v>
                </c:pt>
                <c:pt idx="32902">
                  <c:v>0.40117922377898602</c:v>
                </c:pt>
                <c:pt idx="32903">
                  <c:v>0.40116703136396797</c:v>
                </c:pt>
                <c:pt idx="32904">
                  <c:v>0.40115483969001597</c:v>
                </c:pt>
                <c:pt idx="32905">
                  <c:v>0.40114264875706501</c:v>
                </c:pt>
                <c:pt idx="32906">
                  <c:v>0.40113045856504598</c:v>
                </c:pt>
                <c:pt idx="32907">
                  <c:v>0.40111826911389298</c:v>
                </c:pt>
                <c:pt idx="32908">
                  <c:v>0.40110608040353701</c:v>
                </c:pt>
                <c:pt idx="32909">
                  <c:v>0.40109389243391003</c:v>
                </c:pt>
                <c:pt idx="32910">
                  <c:v>0.40108170520494602</c:v>
                </c:pt>
                <c:pt idx="32911">
                  <c:v>0.40106951871657698</c:v>
                </c:pt>
                <c:pt idx="32912">
                  <c:v>0.40105733296873503</c:v>
                </c:pt>
                <c:pt idx="32913">
                  <c:v>0.40104514796135299</c:v>
                </c:pt>
                <c:pt idx="32914">
                  <c:v>0.40103296369436398</c:v>
                </c:pt>
                <c:pt idx="32915">
                  <c:v>0.40102078016769899</c:v>
                </c:pt>
                <c:pt idx="32916">
                  <c:v>0.40100859738129202</c:v>
                </c:pt>
                <c:pt idx="32917">
                  <c:v>0.40099641533507502</c:v>
                </c:pt>
                <c:pt idx="32918">
                  <c:v>0.40098423402897998</c:v>
                </c:pt>
                <c:pt idx="32919">
                  <c:v>0.40097205346294001</c:v>
                </c:pt>
                <c:pt idx="32920">
                  <c:v>0.40095987363688801</c:v>
                </c:pt>
                <c:pt idx="32921">
                  <c:v>0.40094769455075602</c:v>
                </c:pt>
                <c:pt idx="32922">
                  <c:v>0.40093551620447698</c:v>
                </c:pt>
                <c:pt idx="32923">
                  <c:v>0.40092333859798301</c:v>
                </c:pt>
                <c:pt idx="32924">
                  <c:v>0.400911161731207</c:v>
                </c:pt>
                <c:pt idx="32925">
                  <c:v>0.40089898560408099</c:v>
                </c:pt>
                <c:pt idx="32926">
                  <c:v>0.40088681021653899</c:v>
                </c:pt>
                <c:pt idx="32927">
                  <c:v>0.40087463556851299</c:v>
                </c:pt>
                <c:pt idx="32928">
                  <c:v>0.400862461659935</c:v>
                </c:pt>
                <c:pt idx="32929">
                  <c:v>0.40085028849073701</c:v>
                </c:pt>
                <c:pt idx="32930">
                  <c:v>0.40083811606085401</c:v>
                </c:pt>
                <c:pt idx="32931">
                  <c:v>0.40082594437021701</c:v>
                </c:pt>
                <c:pt idx="32932">
                  <c:v>0.40081377341875901</c:v>
                </c:pt>
                <c:pt idx="32933">
                  <c:v>0.400801603206412</c:v>
                </c:pt>
                <c:pt idx="32934">
                  <c:v>0.40078943373310999</c:v>
                </c:pt>
                <c:pt idx="32935">
                  <c:v>0.40077726499878502</c:v>
                </c:pt>
                <c:pt idx="32936">
                  <c:v>0.40076509700336999</c:v>
                </c:pt>
                <c:pt idx="32937">
                  <c:v>0.40075292974679699</c:v>
                </c:pt>
                <c:pt idx="32938">
                  <c:v>0.40074076322899899</c:v>
                </c:pt>
                <c:pt idx="32939">
                  <c:v>0.40072859744990802</c:v>
                </c:pt>
                <c:pt idx="32940">
                  <c:v>0.40071643240945898</c:v>
                </c:pt>
                <c:pt idx="32941">
                  <c:v>0.40070426810758297</c:v>
                </c:pt>
                <c:pt idx="32942">
                  <c:v>0.400692104544212</c:v>
                </c:pt>
                <c:pt idx="32943">
                  <c:v>0.40067994171928101</c:v>
                </c:pt>
                <c:pt idx="32944">
                  <c:v>0.40066777963272099</c:v>
                </c:pt>
                <c:pt idx="32945">
                  <c:v>0.400655618284465</c:v>
                </c:pt>
                <c:pt idx="32946">
                  <c:v>0.40064345767444598</c:v>
                </c:pt>
                <c:pt idx="32947">
                  <c:v>0.40063129780259799</c:v>
                </c:pt>
                <c:pt idx="32948">
                  <c:v>0.40061913866885102</c:v>
                </c:pt>
                <c:pt idx="32949">
                  <c:v>0.40060698027314101</c:v>
                </c:pt>
                <c:pt idx="32950">
                  <c:v>0.40059482261539803</c:v>
                </c:pt>
                <c:pt idx="32951">
                  <c:v>0.40058266569555701</c:v>
                </c:pt>
                <c:pt idx="32952">
                  <c:v>0.400570509513549</c:v>
                </c:pt>
                <c:pt idx="32953">
                  <c:v>0.40055835406930801</c:v>
                </c:pt>
                <c:pt idx="32954">
                  <c:v>0.40054619936276697</c:v>
                </c:pt>
                <c:pt idx="32955">
                  <c:v>0.40053404539385801</c:v>
                </c:pt>
                <c:pt idx="32956">
                  <c:v>0.40052189216251399</c:v>
                </c:pt>
                <c:pt idx="32957">
                  <c:v>0.40050973966866898</c:v>
                </c:pt>
                <c:pt idx="32958">
                  <c:v>0.40049758791225398</c:v>
                </c:pt>
                <c:pt idx="32959">
                  <c:v>0.40048543689320298</c:v>
                </c:pt>
                <c:pt idx="32960">
                  <c:v>0.40047328661144899</c:v>
                </c:pt>
                <c:pt idx="32961">
                  <c:v>0.40046113706692499</c:v>
                </c:pt>
                <c:pt idx="32962">
                  <c:v>0.40044898825956299</c:v>
                </c:pt>
                <c:pt idx="32963">
                  <c:v>0.40043684018929698</c:v>
                </c:pt>
                <c:pt idx="32964">
                  <c:v>0.40042469285605897</c:v>
                </c:pt>
                <c:pt idx="32965">
                  <c:v>0.40041254625978201</c:v>
                </c:pt>
                <c:pt idx="32966">
                  <c:v>0.40040040040039998</c:v>
                </c:pt>
                <c:pt idx="32967">
                  <c:v>0.400388255277845</c:v>
                </c:pt>
                <c:pt idx="32968">
                  <c:v>0.40037611089205</c:v>
                </c:pt>
                <c:pt idx="32969">
                  <c:v>0.40036396724294798</c:v>
                </c:pt>
                <c:pt idx="32970">
                  <c:v>0.40035182433047201</c:v>
                </c:pt>
                <c:pt idx="32971">
                  <c:v>0.40033968215455501</c:v>
                </c:pt>
                <c:pt idx="32972">
                  <c:v>0.40032754071512999</c:v>
                </c:pt>
                <c:pt idx="32973">
                  <c:v>0.40031540001213001</c:v>
                </c:pt>
                <c:pt idx="32974">
                  <c:v>0.400303260045489</c:v>
                </c:pt>
                <c:pt idx="32975">
                  <c:v>0.40029112081513801</c:v>
                </c:pt>
                <c:pt idx="32976">
                  <c:v>0.400278982321011</c:v>
                </c:pt>
                <c:pt idx="32977">
                  <c:v>0.40026684456304201</c:v>
                </c:pt>
                <c:pt idx="32978">
                  <c:v>0.40025470754116199</c:v>
                </c:pt>
                <c:pt idx="32979">
                  <c:v>0.40024257125530599</c:v>
                </c:pt>
                <c:pt idx="32980">
                  <c:v>0.40023043570540601</c:v>
                </c:pt>
                <c:pt idx="32981">
                  <c:v>0.40021830089139498</c:v>
                </c:pt>
                <c:pt idx="32982">
                  <c:v>0.40020616681320598</c:v>
                </c:pt>
                <c:pt idx="32983">
                  <c:v>0.40019403347077298</c:v>
                </c:pt>
                <c:pt idx="32984">
                  <c:v>0.40018190086402899</c:v>
                </c:pt>
                <c:pt idx="32985">
                  <c:v>0.40016976899290602</c:v>
                </c:pt>
                <c:pt idx="32986">
                  <c:v>0.40015763785733699</c:v>
                </c:pt>
                <c:pt idx="32987">
                  <c:v>0.40014550745725702</c:v>
                </c:pt>
                <c:pt idx="32988">
                  <c:v>0.400133377792597</c:v>
                </c:pt>
                <c:pt idx="32989">
                  <c:v>0.40012124886329098</c:v>
                </c:pt>
                <c:pt idx="32990">
                  <c:v>0.40010912066927301</c:v>
                </c:pt>
                <c:pt idx="32991">
                  <c:v>0.40009699321047498</c:v>
                </c:pt>
                <c:pt idx="32992">
                  <c:v>0.40008486648683</c:v>
                </c:pt>
                <c:pt idx="32993">
                  <c:v>0.40007274049827202</c:v>
                </c:pt>
                <c:pt idx="32994">
                  <c:v>0.40006061524473402</c:v>
                </c:pt>
                <c:pt idx="32995">
                  <c:v>0.40004849072614801</c:v>
                </c:pt>
                <c:pt idx="32996">
                  <c:v>0.40003636694244898</c:v>
                </c:pt>
                <c:pt idx="32997">
                  <c:v>0.400024243893569</c:v>
                </c:pt>
                <c:pt idx="32998">
                  <c:v>0.40001212157944099</c:v>
                </c:pt>
                <c:pt idx="32999">
                  <c:v>0.4</c:v>
                </c:pt>
                <c:pt idx="33000">
                  <c:v>0.39998787915517697</c:v>
                </c:pt>
                <c:pt idx="33001">
                  <c:v>0.39997575904490601</c:v>
                </c:pt>
                <c:pt idx="33002">
                  <c:v>0.39996363966912102</c:v>
                </c:pt>
                <c:pt idx="33003">
                  <c:v>0.399951521027754</c:v>
                </c:pt>
                <c:pt idx="33004">
                  <c:v>0.399939403120739</c:v>
                </c:pt>
                <c:pt idx="33005">
                  <c:v>0.39992728594800903</c:v>
                </c:pt>
                <c:pt idx="33006">
                  <c:v>0.39991516950949801</c:v>
                </c:pt>
                <c:pt idx="33007">
                  <c:v>0.39990305380513802</c:v>
                </c:pt>
                <c:pt idx="33008">
                  <c:v>0.39989093883486299</c:v>
                </c:pt>
                <c:pt idx="33009">
                  <c:v>0.39987882459860602</c:v>
                </c:pt>
                <c:pt idx="33010">
                  <c:v>0.39986671109630101</c:v>
                </c:pt>
                <c:pt idx="33011">
                  <c:v>0.39985459832788001</c:v>
                </c:pt>
                <c:pt idx="33012">
                  <c:v>0.39984248629327801</c:v>
                </c:pt>
                <c:pt idx="33013">
                  <c:v>0.39983037499242702</c:v>
                </c:pt>
                <c:pt idx="33014">
                  <c:v>0.39981826442526103</c:v>
                </c:pt>
                <c:pt idx="33015">
                  <c:v>0.39980615459171298</c:v>
                </c:pt>
                <c:pt idx="33016">
                  <c:v>0.39979404549171599</c:v>
                </c:pt>
                <c:pt idx="33017">
                  <c:v>0.39978193712520399</c:v>
                </c:pt>
                <c:pt idx="33018">
                  <c:v>0.39976982949210998</c:v>
                </c:pt>
                <c:pt idx="33019">
                  <c:v>0.39975772259236803</c:v>
                </c:pt>
                <c:pt idx="33020">
                  <c:v>0.39974561642591</c:v>
                </c:pt>
                <c:pt idx="33021">
                  <c:v>0.39973351099267102</c:v>
                </c:pt>
                <c:pt idx="33022">
                  <c:v>0.39972140629258301</c:v>
                </c:pt>
                <c:pt idx="33023">
                  <c:v>0.399709302325581</c:v>
                </c:pt>
                <c:pt idx="33024">
                  <c:v>0.39969719909159701</c:v>
                </c:pt>
                <c:pt idx="33025">
                  <c:v>0.399685096590565</c:v>
                </c:pt>
                <c:pt idx="33026">
                  <c:v>0.39967299482241703</c:v>
                </c:pt>
                <c:pt idx="33027">
                  <c:v>0.39966089378708902</c:v>
                </c:pt>
                <c:pt idx="33028">
                  <c:v>0.39964879348451299</c:v>
                </c:pt>
                <c:pt idx="33029">
                  <c:v>0.39963669391462298</c:v>
                </c:pt>
                <c:pt idx="33030">
                  <c:v>0.39962459507735099</c:v>
                </c:pt>
                <c:pt idx="33031">
                  <c:v>0.39961249697263201</c:v>
                </c:pt>
                <c:pt idx="33032">
                  <c:v>0.399600399600399</c:v>
                </c:pt>
                <c:pt idx="33033">
                  <c:v>0.39958830296058601</c:v>
                </c:pt>
                <c:pt idx="33034">
                  <c:v>0.39957620705312502</c:v>
                </c:pt>
                <c:pt idx="33035">
                  <c:v>0.39956411187795099</c:v>
                </c:pt>
                <c:pt idx="33036">
                  <c:v>0.39955201743499702</c:v>
                </c:pt>
                <c:pt idx="33037">
                  <c:v>0.399539923724196</c:v>
                </c:pt>
                <c:pt idx="33038">
                  <c:v>0.39952783074548198</c:v>
                </c:pt>
                <c:pt idx="33039">
                  <c:v>0.39951573849878902</c:v>
                </c:pt>
                <c:pt idx="33040">
                  <c:v>0.39950364698405</c:v>
                </c:pt>
                <c:pt idx="33041">
                  <c:v>0.39949155620119797</c:v>
                </c:pt>
                <c:pt idx="33042">
                  <c:v>0.399479466150167</c:v>
                </c:pt>
                <c:pt idx="33043">
                  <c:v>0.39946737683089201</c:v>
                </c:pt>
                <c:pt idx="33044">
                  <c:v>0.39945528824330401</c:v>
                </c:pt>
                <c:pt idx="33045">
                  <c:v>0.39944320038733799</c:v>
                </c:pt>
                <c:pt idx="33046">
                  <c:v>0.39943111326292802</c:v>
                </c:pt>
                <c:pt idx="33047">
                  <c:v>0.39941902687000702</c:v>
                </c:pt>
                <c:pt idx="33048">
                  <c:v>0.399406941208508</c:v>
                </c:pt>
                <c:pt idx="33049">
                  <c:v>0.39939485627836602</c:v>
                </c:pt>
                <c:pt idx="33050">
                  <c:v>0.399382772079513</c:v>
                </c:pt>
                <c:pt idx="33051">
                  <c:v>0.39937068861188402</c:v>
                </c:pt>
                <c:pt idx="33052">
                  <c:v>0.399358605875412</c:v>
                </c:pt>
                <c:pt idx="33053">
                  <c:v>0.39934652387003</c:v>
                </c:pt>
                <c:pt idx="33054">
                  <c:v>0.39933444259567302</c:v>
                </c:pt>
                <c:pt idx="33055">
                  <c:v>0.399322362052274</c:v>
                </c:pt>
                <c:pt idx="33056">
                  <c:v>0.399310282239767</c:v>
                </c:pt>
                <c:pt idx="33057">
                  <c:v>0.39929820315808501</c:v>
                </c:pt>
                <c:pt idx="33058">
                  <c:v>0.39928612480716202</c:v>
                </c:pt>
                <c:pt idx="33059">
                  <c:v>0.39927404718693199</c:v>
                </c:pt>
                <c:pt idx="33060">
                  <c:v>0.39926197029732902</c:v>
                </c:pt>
                <c:pt idx="33061">
                  <c:v>0.39924989413828499</c:v>
                </c:pt>
                <c:pt idx="33062">
                  <c:v>0.39923781870973502</c:v>
                </c:pt>
                <c:pt idx="33063">
                  <c:v>0.39922574401161298</c:v>
                </c:pt>
                <c:pt idx="33064">
                  <c:v>0.399213670043853</c:v>
                </c:pt>
                <c:pt idx="33065">
                  <c:v>0.399201596806387</c:v>
                </c:pt>
                <c:pt idx="33066">
                  <c:v>0.39918952429915</c:v>
                </c:pt>
                <c:pt idx="33067">
                  <c:v>0.39917745252207498</c:v>
                </c:pt>
                <c:pt idx="33068">
                  <c:v>0.399165381475097</c:v>
                </c:pt>
                <c:pt idx="33069">
                  <c:v>0.399153311158149</c:v>
                </c:pt>
                <c:pt idx="33070">
                  <c:v>0.39914124157116498</c:v>
                </c:pt>
                <c:pt idx="33071">
                  <c:v>0.399129172714078</c:v>
                </c:pt>
                <c:pt idx="33072">
                  <c:v>0.39911710458682298</c:v>
                </c:pt>
                <c:pt idx="33073">
                  <c:v>0.39910503718933299</c:v>
                </c:pt>
                <c:pt idx="33074">
                  <c:v>0.39909297052154102</c:v>
                </c:pt>
                <c:pt idx="33075">
                  <c:v>0.39908090458338302</c:v>
                </c:pt>
                <c:pt idx="33076">
                  <c:v>0.39906883937479198</c:v>
                </c:pt>
                <c:pt idx="33077">
                  <c:v>0.39905677489570102</c:v>
                </c:pt>
                <c:pt idx="33078">
                  <c:v>0.39904471114604401</c:v>
                </c:pt>
                <c:pt idx="33079">
                  <c:v>0.39903264812575501</c:v>
                </c:pt>
                <c:pt idx="33080">
                  <c:v>0.39902058583476901</c:v>
                </c:pt>
                <c:pt idx="33081">
                  <c:v>0.39900852427301797</c:v>
                </c:pt>
                <c:pt idx="33082">
                  <c:v>0.39899646344043699</c:v>
                </c:pt>
                <c:pt idx="33083">
                  <c:v>0.39898440333696</c:v>
                </c:pt>
                <c:pt idx="33084">
                  <c:v>0.39897234396252002</c:v>
                </c:pt>
                <c:pt idx="33085">
                  <c:v>0.39896028531705202</c:v>
                </c:pt>
                <c:pt idx="33086">
                  <c:v>0.39894822740048902</c:v>
                </c:pt>
                <c:pt idx="33087">
                  <c:v>0.39893617021276501</c:v>
                </c:pt>
                <c:pt idx="33088">
                  <c:v>0.39892411375381498</c:v>
                </c:pt>
                <c:pt idx="33089">
                  <c:v>0.39891205802357199</c:v>
                </c:pt>
                <c:pt idx="33090">
                  <c:v>0.39890000302196899</c:v>
                </c:pt>
                <c:pt idx="33091">
                  <c:v>0.39888794874894201</c:v>
                </c:pt>
                <c:pt idx="33092">
                  <c:v>0.39887589520442301</c:v>
                </c:pt>
                <c:pt idx="33093">
                  <c:v>0.39886384238834799</c:v>
                </c:pt>
                <c:pt idx="33094">
                  <c:v>0.39885179030064899</c:v>
                </c:pt>
                <c:pt idx="33095">
                  <c:v>0.39883973894126101</c:v>
                </c:pt>
                <c:pt idx="33096">
                  <c:v>0.398827688310118</c:v>
                </c:pt>
                <c:pt idx="33097">
                  <c:v>0.39881563840715401</c:v>
                </c:pt>
                <c:pt idx="33098">
                  <c:v>0.39880358923230302</c:v>
                </c:pt>
                <c:pt idx="33099">
                  <c:v>0.398791540785498</c:v>
                </c:pt>
                <c:pt idx="33100">
                  <c:v>0.39877949306667398</c:v>
                </c:pt>
                <c:pt idx="33101">
                  <c:v>0.39876744607576498</c:v>
                </c:pt>
                <c:pt idx="33102">
                  <c:v>0.39875539981270502</c:v>
                </c:pt>
                <c:pt idx="33103">
                  <c:v>0.39874335427742802</c:v>
                </c:pt>
                <c:pt idx="33104">
                  <c:v>0.39873130946986801</c:v>
                </c:pt>
                <c:pt idx="33105">
                  <c:v>0.398719265389959</c:v>
                </c:pt>
                <c:pt idx="33106">
                  <c:v>0.39870722203763498</c:v>
                </c:pt>
                <c:pt idx="33107">
                  <c:v>0.39869517941283</c:v>
                </c:pt>
                <c:pt idx="33108">
                  <c:v>0.39868313751547901</c:v>
                </c:pt>
                <c:pt idx="33109">
                  <c:v>0.39867109634551401</c:v>
                </c:pt>
                <c:pt idx="33110">
                  <c:v>0.39865905590287198</c:v>
                </c:pt>
                <c:pt idx="33111">
                  <c:v>0.39864701618748399</c:v>
                </c:pt>
                <c:pt idx="33112">
                  <c:v>0.39863497719928698</c:v>
                </c:pt>
                <c:pt idx="33113">
                  <c:v>0.39862293893821299</c:v>
                </c:pt>
                <c:pt idx="33114">
                  <c:v>0.39861090140419703</c:v>
                </c:pt>
                <c:pt idx="33115">
                  <c:v>0.39859886459717297</c:v>
                </c:pt>
                <c:pt idx="33116">
                  <c:v>0.398586828517075</c:v>
                </c:pt>
                <c:pt idx="33117">
                  <c:v>0.39857479316383798</c:v>
                </c:pt>
                <c:pt idx="33118">
                  <c:v>0.39856275853739498</c:v>
                </c:pt>
                <c:pt idx="33119">
                  <c:v>0.39855072463768099</c:v>
                </c:pt>
                <c:pt idx="33120">
                  <c:v>0.398538691464629</c:v>
                </c:pt>
                <c:pt idx="33121">
                  <c:v>0.39852665901817502</c:v>
                </c:pt>
                <c:pt idx="33122">
                  <c:v>0.39851462729825099</c:v>
                </c:pt>
                <c:pt idx="33123">
                  <c:v>0.39850259630479401</c:v>
                </c:pt>
                <c:pt idx="33124">
                  <c:v>0.39849056603773497</c:v>
                </c:pt>
                <c:pt idx="33125">
                  <c:v>0.39847853649701098</c:v>
                </c:pt>
                <c:pt idx="33126">
                  <c:v>0.39846650768255498</c:v>
                </c:pt>
                <c:pt idx="33127">
                  <c:v>0.39845447959430003</c:v>
                </c:pt>
                <c:pt idx="33128">
                  <c:v>0.398442452232183</c:v>
                </c:pt>
                <c:pt idx="33129">
                  <c:v>0.39843042559613601</c:v>
                </c:pt>
                <c:pt idx="33130">
                  <c:v>0.39841839968609399</c:v>
                </c:pt>
                <c:pt idx="33131">
                  <c:v>0.39840637450199201</c:v>
                </c:pt>
                <c:pt idx="33132">
                  <c:v>0.398394350043763</c:v>
                </c:pt>
                <c:pt idx="33133">
                  <c:v>0.39838232631134102</c:v>
                </c:pt>
                <c:pt idx="33134">
                  <c:v>0.398370303304662</c:v>
                </c:pt>
                <c:pt idx="33135">
                  <c:v>0.39835828102366</c:v>
                </c:pt>
                <c:pt idx="33136">
                  <c:v>0.39834625946826802</c:v>
                </c:pt>
                <c:pt idx="33137">
                  <c:v>0.39833423863842099</c:v>
                </c:pt>
                <c:pt idx="33138">
                  <c:v>0.39832221853405297</c:v>
                </c:pt>
                <c:pt idx="33139">
                  <c:v>0.39831019915509902</c:v>
                </c:pt>
                <c:pt idx="33140">
                  <c:v>0.39829818050149302</c:v>
                </c:pt>
                <c:pt idx="33141">
                  <c:v>0.39828616257316901</c:v>
                </c:pt>
                <c:pt idx="33142">
                  <c:v>0.398274145370063</c:v>
                </c:pt>
                <c:pt idx="33143">
                  <c:v>0.39826212889210699</c:v>
                </c:pt>
                <c:pt idx="33144">
                  <c:v>0.39825011313923597</c:v>
                </c:pt>
                <c:pt idx="33145">
                  <c:v>0.398238098111386</c:v>
                </c:pt>
                <c:pt idx="33146">
                  <c:v>0.39822608380848901</c:v>
                </c:pt>
                <c:pt idx="33147">
                  <c:v>0.398214070230481</c:v>
                </c:pt>
                <c:pt idx="33148">
                  <c:v>0.39820205737729603</c:v>
                </c:pt>
                <c:pt idx="33149">
                  <c:v>0.39819004524886797</c:v>
                </c:pt>
                <c:pt idx="33150">
                  <c:v>0.39817803384513201</c:v>
                </c:pt>
                <c:pt idx="33151">
                  <c:v>0.39816602316602301</c:v>
                </c:pt>
                <c:pt idx="33152">
                  <c:v>0.39815401321147398</c:v>
                </c:pt>
                <c:pt idx="33153">
                  <c:v>0.39814200398142002</c:v>
                </c:pt>
                <c:pt idx="33154">
                  <c:v>0.39812999547579497</c:v>
                </c:pt>
                <c:pt idx="33155">
                  <c:v>0.39811798769453399</c:v>
                </c:pt>
                <c:pt idx="33156">
                  <c:v>0.39810598063757202</c:v>
                </c:pt>
                <c:pt idx="33157">
                  <c:v>0.398093974304843</c:v>
                </c:pt>
                <c:pt idx="33158">
                  <c:v>0.39808196869628099</c:v>
                </c:pt>
                <c:pt idx="33159">
                  <c:v>0.39806996381182103</c:v>
                </c:pt>
                <c:pt idx="33160">
                  <c:v>0.39805795965139701</c:v>
                </c:pt>
                <c:pt idx="33161">
                  <c:v>0.39804595621494399</c:v>
                </c:pt>
                <c:pt idx="33162">
                  <c:v>0.39803395350239701</c:v>
                </c:pt>
                <c:pt idx="33163">
                  <c:v>0.39802195151368902</c:v>
                </c:pt>
                <c:pt idx="33164">
                  <c:v>0.39800995024875602</c:v>
                </c:pt>
                <c:pt idx="33165">
                  <c:v>0.397997949707531</c:v>
                </c:pt>
                <c:pt idx="33166">
                  <c:v>0.39798594988995001</c:v>
                </c:pt>
                <c:pt idx="33167">
                  <c:v>0.397973950795947</c:v>
                </c:pt>
                <c:pt idx="33168">
                  <c:v>0.39796195242545701</c:v>
                </c:pt>
                <c:pt idx="33169">
                  <c:v>0.39794995477841399</c:v>
                </c:pt>
                <c:pt idx="33170">
                  <c:v>0.397937957854752</c:v>
                </c:pt>
                <c:pt idx="33171">
                  <c:v>0.39792596165440702</c:v>
                </c:pt>
                <c:pt idx="33172">
                  <c:v>0.39791396617731201</c:v>
                </c:pt>
                <c:pt idx="33173">
                  <c:v>0.397901971423403</c:v>
                </c:pt>
                <c:pt idx="33174">
                  <c:v>0.397889977392614</c:v>
                </c:pt>
                <c:pt idx="33175">
                  <c:v>0.39787798408488001</c:v>
                </c:pt>
                <c:pt idx="33176">
                  <c:v>0.39786599150013502</c:v>
                </c:pt>
                <c:pt idx="33177">
                  <c:v>0.39785399963831403</c:v>
                </c:pt>
                <c:pt idx="33178">
                  <c:v>0.39784200849935197</c:v>
                </c:pt>
                <c:pt idx="33179">
                  <c:v>0.39783001808318202</c:v>
                </c:pt>
                <c:pt idx="33180">
                  <c:v>0.39781802838974101</c:v>
                </c:pt>
                <c:pt idx="33181">
                  <c:v>0.39780603941896198</c:v>
                </c:pt>
                <c:pt idx="33182">
                  <c:v>0.39779405117077998</c:v>
                </c:pt>
                <c:pt idx="33183">
                  <c:v>0.39778206364513002</c:v>
                </c:pt>
                <c:pt idx="33184">
                  <c:v>0.39777007684194599</c:v>
                </c:pt>
                <c:pt idx="33185">
                  <c:v>0.39775809076116397</c:v>
                </c:pt>
                <c:pt idx="33186">
                  <c:v>0.39774610540271699</c:v>
                </c:pt>
                <c:pt idx="33187">
                  <c:v>0.39773412076654202</c:v>
                </c:pt>
                <c:pt idx="33188">
                  <c:v>0.39772213685257102</c:v>
                </c:pt>
                <c:pt idx="33189">
                  <c:v>0.39771015366074097</c:v>
                </c:pt>
                <c:pt idx="33190">
                  <c:v>0.39769817119098499</c:v>
                </c:pt>
                <c:pt idx="33191">
                  <c:v>0.39768618944323902</c:v>
                </c:pt>
                <c:pt idx="33192">
                  <c:v>0.397674208417437</c:v>
                </c:pt>
                <c:pt idx="33193">
                  <c:v>0.39766222811351398</c:v>
                </c:pt>
                <c:pt idx="33194">
                  <c:v>0.39765024853140502</c:v>
                </c:pt>
                <c:pt idx="33195">
                  <c:v>0.39763826967104399</c:v>
                </c:pt>
                <c:pt idx="33196">
                  <c:v>0.397626291532367</c:v>
                </c:pt>
                <c:pt idx="33197">
                  <c:v>0.39761431411530801</c:v>
                </c:pt>
                <c:pt idx="33198">
                  <c:v>0.397602337419801</c:v>
                </c:pt>
                <c:pt idx="33199">
                  <c:v>0.39759036144578302</c:v>
                </c:pt>
                <c:pt idx="33200">
                  <c:v>0.39757838619318697</c:v>
                </c:pt>
                <c:pt idx="33201">
                  <c:v>0.397566411661948</c:v>
                </c:pt>
                <c:pt idx="33202">
                  <c:v>0.39755443785200101</c:v>
                </c:pt>
                <c:pt idx="33203">
                  <c:v>0.39754246476328098</c:v>
                </c:pt>
                <c:pt idx="33204">
                  <c:v>0.39753049239572302</c:v>
                </c:pt>
                <c:pt idx="33205">
                  <c:v>0.39751852074926203</c:v>
                </c:pt>
                <c:pt idx="33206">
                  <c:v>0.39750654982383199</c:v>
                </c:pt>
                <c:pt idx="33207">
                  <c:v>0.39749457961936802</c:v>
                </c:pt>
                <c:pt idx="33208">
                  <c:v>0.39748261013580599</c:v>
                </c:pt>
                <c:pt idx="33209">
                  <c:v>0.39747064137308002</c:v>
                </c:pt>
                <c:pt idx="33210">
                  <c:v>0.397458673331125</c:v>
                </c:pt>
                <c:pt idx="33211">
                  <c:v>0.39744670600987497</c:v>
                </c:pt>
                <c:pt idx="33212">
                  <c:v>0.39743473940926699</c:v>
                </c:pt>
                <c:pt idx="33213">
                  <c:v>0.397422773529234</c:v>
                </c:pt>
                <c:pt idx="33214">
                  <c:v>0.39741080836971199</c:v>
                </c:pt>
                <c:pt idx="33215">
                  <c:v>0.39739884393063502</c:v>
                </c:pt>
                <c:pt idx="33216">
                  <c:v>0.39738688021193902</c:v>
                </c:pt>
                <c:pt idx="33217">
                  <c:v>0.397374917213558</c:v>
                </c:pt>
                <c:pt idx="33218">
                  <c:v>0.397362954935428</c:v>
                </c:pt>
                <c:pt idx="33219">
                  <c:v>0.39735099337748297</c:v>
                </c:pt>
                <c:pt idx="33220">
                  <c:v>0.39733903253965802</c:v>
                </c:pt>
                <c:pt idx="33221">
                  <c:v>0.39732707242188903</c:v>
                </c:pt>
                <c:pt idx="33222">
                  <c:v>0.39731511302410899</c:v>
                </c:pt>
                <c:pt idx="33223">
                  <c:v>0.39730315434625502</c:v>
                </c:pt>
                <c:pt idx="33224">
                  <c:v>0.39729119638826099</c:v>
                </c:pt>
                <c:pt idx="33225">
                  <c:v>0.39727923915006302</c:v>
                </c:pt>
                <c:pt idx="33226">
                  <c:v>0.397267282631594</c:v>
                </c:pt>
                <c:pt idx="33227">
                  <c:v>0.39725532683279102</c:v>
                </c:pt>
                <c:pt idx="33228">
                  <c:v>0.39724337175358798</c:v>
                </c:pt>
                <c:pt idx="33229">
                  <c:v>0.39723141739392098</c:v>
                </c:pt>
                <c:pt idx="33230">
                  <c:v>0.39721946375372302</c:v>
                </c:pt>
                <c:pt idx="33231">
                  <c:v>0.39720751083293199</c:v>
                </c:pt>
                <c:pt idx="33232">
                  <c:v>0.39719555863147998</c:v>
                </c:pt>
                <c:pt idx="33233">
                  <c:v>0.39718360714930401</c:v>
                </c:pt>
                <c:pt idx="33234">
                  <c:v>0.397171656386339</c:v>
                </c:pt>
                <c:pt idx="33235">
                  <c:v>0.39715970634252001</c:v>
                </c:pt>
                <c:pt idx="33236">
                  <c:v>0.39714775701778099</c:v>
                </c:pt>
                <c:pt idx="33237">
                  <c:v>0.39713580841205798</c:v>
                </c:pt>
                <c:pt idx="33238">
                  <c:v>0.39712386052528598</c:v>
                </c:pt>
                <c:pt idx="33239">
                  <c:v>0.39711191335739998</c:v>
                </c:pt>
                <c:pt idx="33240">
                  <c:v>0.39709996690833599</c:v>
                </c:pt>
                <c:pt idx="33241">
                  <c:v>0.397088021178027</c:v>
                </c:pt>
                <c:pt idx="33242">
                  <c:v>0.39707607616641</c:v>
                </c:pt>
                <c:pt idx="33243">
                  <c:v>0.39706413187341999</c:v>
                </c:pt>
                <c:pt idx="33244">
                  <c:v>0.39705218829899203</c:v>
                </c:pt>
                <c:pt idx="33245">
                  <c:v>0.39704024544305999</c:v>
                </c:pt>
                <c:pt idx="33246">
                  <c:v>0.39702830330556099</c:v>
                </c:pt>
                <c:pt idx="33247">
                  <c:v>0.39701636188642903</c:v>
                </c:pt>
                <c:pt idx="33248">
                  <c:v>0.39700442118559898</c:v>
                </c:pt>
                <c:pt idx="33249">
                  <c:v>0.39699248120300701</c:v>
                </c:pt>
                <c:pt idx="33250">
                  <c:v>0.39698054193858801</c:v>
                </c:pt>
                <c:pt idx="33251">
                  <c:v>0.39696860339227702</c:v>
                </c:pt>
                <c:pt idx="33252">
                  <c:v>0.39695666556400899</c:v>
                </c:pt>
                <c:pt idx="33253">
                  <c:v>0.39694472845371898</c:v>
                </c:pt>
                <c:pt idx="33254">
                  <c:v>0.39693279206134402</c:v>
                </c:pt>
                <c:pt idx="33255">
                  <c:v>0.39692085638681701</c:v>
                </c:pt>
                <c:pt idx="33256">
                  <c:v>0.396908921430074</c:v>
                </c:pt>
                <c:pt idx="33257">
                  <c:v>0.39689698719105099</c:v>
                </c:pt>
                <c:pt idx="33258">
                  <c:v>0.39688505366968302</c:v>
                </c:pt>
                <c:pt idx="33259">
                  <c:v>0.39687312086590498</c:v>
                </c:pt>
                <c:pt idx="33260">
                  <c:v>0.39686118877965099</c:v>
                </c:pt>
                <c:pt idx="33261">
                  <c:v>0.39684925741085902</c:v>
                </c:pt>
                <c:pt idx="33262">
                  <c:v>0.39683732675946198</c:v>
                </c:pt>
                <c:pt idx="33263">
                  <c:v>0.39682539682539603</c:v>
                </c:pt>
                <c:pt idx="33264">
                  <c:v>0.39681346760859698</c:v>
                </c:pt>
                <c:pt idx="33265">
                  <c:v>0.39680153910900001</c:v>
                </c:pt>
                <c:pt idx="33266">
                  <c:v>0.396789611326539</c:v>
                </c:pt>
                <c:pt idx="33267">
                  <c:v>0.39677768426115101</c:v>
                </c:pt>
                <c:pt idx="33268">
                  <c:v>0.39676575791277102</c:v>
                </c:pt>
                <c:pt idx="33269">
                  <c:v>0.39675383228133398</c:v>
                </c:pt>
                <c:pt idx="33270">
                  <c:v>0.396741907366775</c:v>
                </c:pt>
                <c:pt idx="33271">
                  <c:v>0.39672998316903102</c:v>
                </c:pt>
                <c:pt idx="33272">
                  <c:v>0.39671805968803497</c:v>
                </c:pt>
                <c:pt idx="33273">
                  <c:v>0.39670613692372397</c:v>
                </c:pt>
                <c:pt idx="33274">
                  <c:v>0.39669421487603301</c:v>
                </c:pt>
                <c:pt idx="33275">
                  <c:v>0.39668229354489698</c:v>
                </c:pt>
                <c:pt idx="33276">
                  <c:v>0.39667037293025198</c:v>
                </c:pt>
                <c:pt idx="33277">
                  <c:v>0.39665845303203301</c:v>
                </c:pt>
                <c:pt idx="33278">
                  <c:v>0.39664653385017501</c:v>
                </c:pt>
                <c:pt idx="33279">
                  <c:v>0.39663461538461497</c:v>
                </c:pt>
                <c:pt idx="33280">
                  <c:v>0.39662269763528701</c:v>
                </c:pt>
                <c:pt idx="33281">
                  <c:v>0.39661078060212701</c:v>
                </c:pt>
                <c:pt idx="33282">
                  <c:v>0.39659886428507002</c:v>
                </c:pt>
                <c:pt idx="33283">
                  <c:v>0.39658694868405198</c:v>
                </c:pt>
                <c:pt idx="33284">
                  <c:v>0.39657503379900799</c:v>
                </c:pt>
                <c:pt idx="33285">
                  <c:v>0.39656311962987401</c:v>
                </c:pt>
                <c:pt idx="33286">
                  <c:v>0.39655120617658501</c:v>
                </c:pt>
                <c:pt idx="33287">
                  <c:v>0.39653929343907701</c:v>
                </c:pt>
                <c:pt idx="33288">
                  <c:v>0.396527381417285</c:v>
                </c:pt>
                <c:pt idx="33289">
                  <c:v>0.39651547011114402</c:v>
                </c:pt>
                <c:pt idx="33290">
                  <c:v>0.39650355952059102</c:v>
                </c:pt>
                <c:pt idx="33291">
                  <c:v>0.39649164964556</c:v>
                </c:pt>
                <c:pt idx="33292">
                  <c:v>0.396479740485988</c:v>
                </c:pt>
                <c:pt idx="33293">
                  <c:v>0.39646783204180902</c:v>
                </c:pt>
                <c:pt idx="33294">
                  <c:v>0.39645592431295901</c:v>
                </c:pt>
                <c:pt idx="33295">
                  <c:v>0.39644401729937501</c:v>
                </c:pt>
                <c:pt idx="33296">
                  <c:v>0.39643211100099102</c:v>
                </c:pt>
                <c:pt idx="33297">
                  <c:v>0.39642020541774198</c:v>
                </c:pt>
                <c:pt idx="33298">
                  <c:v>0.396408300549566</c:v>
                </c:pt>
                <c:pt idx="33299">
                  <c:v>0.39639639639639601</c:v>
                </c:pt>
                <c:pt idx="33300">
                  <c:v>0.39638449295816902</c:v>
                </c:pt>
                <c:pt idx="33301">
                  <c:v>0.39637259023482002</c:v>
                </c:pt>
                <c:pt idx="33302">
                  <c:v>0.39636068822628501</c:v>
                </c:pt>
                <c:pt idx="33303">
                  <c:v>0.39634878693249997</c:v>
                </c:pt>
                <c:pt idx="33304">
                  <c:v>0.39633688635339998</c:v>
                </c:pt>
                <c:pt idx="33305">
                  <c:v>0.39632498648892001</c:v>
                </c:pt>
                <c:pt idx="33306">
                  <c:v>0.39631308733899701</c:v>
                </c:pt>
                <c:pt idx="33307">
                  <c:v>0.39630118890356603</c:v>
                </c:pt>
                <c:pt idx="33308">
                  <c:v>0.39628929118256301</c:v>
                </c:pt>
                <c:pt idx="33309">
                  <c:v>0.396277394175923</c:v>
                </c:pt>
                <c:pt idx="33310">
                  <c:v>0.39626549788358201</c:v>
                </c:pt>
                <c:pt idx="33311">
                  <c:v>0.39625360230547502</c:v>
                </c:pt>
                <c:pt idx="33312">
                  <c:v>0.39624170744153903</c:v>
                </c:pt>
                <c:pt idx="33313">
                  <c:v>0.39622981329170898</c:v>
                </c:pt>
                <c:pt idx="33314">
                  <c:v>0.39621791985591998</c:v>
                </c:pt>
                <c:pt idx="33315">
                  <c:v>0.39620602713410902</c:v>
                </c:pt>
                <c:pt idx="33316">
                  <c:v>0.39619413512621099</c:v>
                </c:pt>
                <c:pt idx="33317">
                  <c:v>0.396182243832162</c:v>
                </c:pt>
                <c:pt idx="33318">
                  <c:v>0.39617035325189798</c:v>
                </c:pt>
                <c:pt idx="33319">
                  <c:v>0.39615846338535399</c:v>
                </c:pt>
                <c:pt idx="33320">
                  <c:v>0.39614657423246602</c:v>
                </c:pt>
                <c:pt idx="33321">
                  <c:v>0.39613468579316902</c:v>
                </c:pt>
                <c:pt idx="33322">
                  <c:v>0.39612279806739997</c:v>
                </c:pt>
                <c:pt idx="33323">
                  <c:v>0.39611091105509499</c:v>
                </c:pt>
                <c:pt idx="33324">
                  <c:v>0.39609902475618902</c:v>
                </c:pt>
                <c:pt idx="33325">
                  <c:v>0.396087139170617</c:v>
                </c:pt>
                <c:pt idx="33326">
                  <c:v>0.39607525429831603</c:v>
                </c:pt>
                <c:pt idx="33327">
                  <c:v>0.39606337013922199</c:v>
                </c:pt>
                <c:pt idx="33328">
                  <c:v>0.39605148669327001</c:v>
                </c:pt>
                <c:pt idx="33329">
                  <c:v>0.396039603960396</c:v>
                </c:pt>
                <c:pt idx="33330">
                  <c:v>0.39602772194053498</c:v>
                </c:pt>
                <c:pt idx="33331">
                  <c:v>0.39601584063362499</c:v>
                </c:pt>
                <c:pt idx="33332">
                  <c:v>0.39600396003959998</c:v>
                </c:pt>
                <c:pt idx="33333">
                  <c:v>0.39599208015839599</c:v>
                </c:pt>
                <c:pt idx="33334">
                  <c:v>0.39598020098995002</c:v>
                </c:pt>
                <c:pt idx="33335">
                  <c:v>0.395968322534197</c:v>
                </c:pt>
                <c:pt idx="33336">
                  <c:v>0.395956444791073</c:v>
                </c:pt>
                <c:pt idx="33337">
                  <c:v>0.39594456776051301</c:v>
                </c:pt>
                <c:pt idx="33338">
                  <c:v>0.39593269144245402</c:v>
                </c:pt>
                <c:pt idx="33339">
                  <c:v>0.39592081583683197</c:v>
                </c:pt>
                <c:pt idx="33340">
                  <c:v>0.39590894094358298</c:v>
                </c:pt>
                <c:pt idx="33341">
                  <c:v>0.39589706676264103</c:v>
                </c:pt>
                <c:pt idx="33342">
                  <c:v>0.395885193293944</c:v>
                </c:pt>
                <c:pt idx="33343">
                  <c:v>0.39587332053742802</c:v>
                </c:pt>
                <c:pt idx="33344">
                  <c:v>0.39586144849302701</c:v>
                </c:pt>
                <c:pt idx="33345">
                  <c:v>0.39584957716067798</c:v>
                </c:pt>
                <c:pt idx="33346">
                  <c:v>0.39583770654031802</c:v>
                </c:pt>
                <c:pt idx="33347">
                  <c:v>0.39582583663188198</c:v>
                </c:pt>
                <c:pt idx="33348">
                  <c:v>0.395813967435305</c:v>
                </c:pt>
                <c:pt idx="33349">
                  <c:v>0.39580209895052398</c:v>
                </c:pt>
                <c:pt idx="33350">
                  <c:v>0.39579023117747503</c:v>
                </c:pt>
                <c:pt idx="33351">
                  <c:v>0.39577836411609502</c:v>
                </c:pt>
                <c:pt idx="33352">
                  <c:v>0.395766497766317</c:v>
                </c:pt>
                <c:pt idx="33353">
                  <c:v>0.39575463212807999</c:v>
                </c:pt>
                <c:pt idx="33354">
                  <c:v>0.39574276720131901</c:v>
                </c:pt>
                <c:pt idx="33355">
                  <c:v>0.39573090298596902</c:v>
                </c:pt>
                <c:pt idx="33356">
                  <c:v>0.39571903948196702</c:v>
                </c:pt>
                <c:pt idx="33357">
                  <c:v>0.39570717668924899</c:v>
                </c:pt>
                <c:pt idx="33358">
                  <c:v>0.39569531460775198</c:v>
                </c:pt>
                <c:pt idx="33359">
                  <c:v>0.39568345323741</c:v>
                </c:pt>
                <c:pt idx="33360">
                  <c:v>0.39567159257815998</c:v>
                </c:pt>
                <c:pt idx="33361">
                  <c:v>0.39565973262993798</c:v>
                </c:pt>
                <c:pt idx="33362">
                  <c:v>0.39564787339267998</c:v>
                </c:pt>
                <c:pt idx="33363">
                  <c:v>0.39563601486632299</c:v>
                </c:pt>
                <c:pt idx="33364">
                  <c:v>0.39562415705080101</c:v>
                </c:pt>
                <c:pt idx="33365">
                  <c:v>0.39561229994605202</c:v>
                </c:pt>
                <c:pt idx="33366">
                  <c:v>0.39560044355201202</c:v>
                </c:pt>
                <c:pt idx="33367">
                  <c:v>0.395588587868616</c:v>
                </c:pt>
                <c:pt idx="33368">
                  <c:v>0.39557673289580098</c:v>
                </c:pt>
                <c:pt idx="33369">
                  <c:v>0.39556487863350298</c:v>
                </c:pt>
                <c:pt idx="33370">
                  <c:v>0.39555302508165702</c:v>
                </c:pt>
                <c:pt idx="33371">
                  <c:v>0.39554117224020102</c:v>
                </c:pt>
                <c:pt idx="33372">
                  <c:v>0.39552932010906999</c:v>
                </c:pt>
                <c:pt idx="33373">
                  <c:v>0.39551746868819998</c:v>
                </c:pt>
                <c:pt idx="33374">
                  <c:v>0.39550561797752798</c:v>
                </c:pt>
                <c:pt idx="33375">
                  <c:v>0.39549376797698899</c:v>
                </c:pt>
                <c:pt idx="33376">
                  <c:v>0.39548191868652</c:v>
                </c:pt>
                <c:pt idx="33377">
                  <c:v>0.395470070106057</c:v>
                </c:pt>
                <c:pt idx="33378">
                  <c:v>0.395458222235537</c:v>
                </c:pt>
                <c:pt idx="33379">
                  <c:v>0.395446375074895</c:v>
                </c:pt>
                <c:pt idx="33380">
                  <c:v>0.39543452862406703</c:v>
                </c:pt>
                <c:pt idx="33381">
                  <c:v>0.39542268288298998</c:v>
                </c:pt>
                <c:pt idx="33382">
                  <c:v>0.39541083785160103</c:v>
                </c:pt>
                <c:pt idx="33383">
                  <c:v>0.39539899352983399</c:v>
                </c:pt>
                <c:pt idx="33384">
                  <c:v>0.39538714991762702</c:v>
                </c:pt>
                <c:pt idx="33385">
                  <c:v>0.39537530701491602</c:v>
                </c:pt>
                <c:pt idx="33386">
                  <c:v>0.39536346482163698</c:v>
                </c:pt>
                <c:pt idx="33387">
                  <c:v>0.395351623337726</c:v>
                </c:pt>
                <c:pt idx="33388">
                  <c:v>0.39533978256311902</c:v>
                </c:pt>
                <c:pt idx="33389">
                  <c:v>0.39532794249775299</c:v>
                </c:pt>
                <c:pt idx="33390">
                  <c:v>0.39531610314156501</c:v>
                </c:pt>
                <c:pt idx="33391">
                  <c:v>0.39530426449448902</c:v>
                </c:pt>
                <c:pt idx="33392">
                  <c:v>0.39529242655646302</c:v>
                </c:pt>
                <c:pt idx="33393">
                  <c:v>0.39528058932742399</c:v>
                </c:pt>
                <c:pt idx="33394">
                  <c:v>0.395268752807306</c:v>
                </c:pt>
                <c:pt idx="33395">
                  <c:v>0.39525691699604698</c:v>
                </c:pt>
                <c:pt idx="33396">
                  <c:v>0.39524508189358298</c:v>
                </c:pt>
                <c:pt idx="33397">
                  <c:v>0.39523324749985</c:v>
                </c:pt>
                <c:pt idx="33398">
                  <c:v>0.39522141381478398</c:v>
                </c:pt>
                <c:pt idx="33399">
                  <c:v>0.39520958083832303</c:v>
                </c:pt>
                <c:pt idx="33400">
                  <c:v>0.39519774857040202</c:v>
                </c:pt>
                <c:pt idx="33401">
                  <c:v>0.39518591701095701</c:v>
                </c:pt>
                <c:pt idx="33402">
                  <c:v>0.395174086159925</c:v>
                </c:pt>
                <c:pt idx="33403">
                  <c:v>0.39516225601724297</c:v>
                </c:pt>
                <c:pt idx="33404">
                  <c:v>0.39515042658284599</c:v>
                </c:pt>
                <c:pt idx="33405">
                  <c:v>0.39513859785667199</c:v>
                </c:pt>
                <c:pt idx="33406">
                  <c:v>0.39512676983865602</c:v>
                </c:pt>
                <c:pt idx="33407">
                  <c:v>0.39511494252873502</c:v>
                </c:pt>
                <c:pt idx="33408">
                  <c:v>0.39510311592684599</c:v>
                </c:pt>
                <c:pt idx="33409">
                  <c:v>0.39509129003292398</c:v>
                </c:pt>
                <c:pt idx="33410">
                  <c:v>0.39507946484690598</c:v>
                </c:pt>
                <c:pt idx="33411">
                  <c:v>0.39506764036872899</c:v>
                </c:pt>
                <c:pt idx="33412">
                  <c:v>0.39505581659833</c:v>
                </c:pt>
                <c:pt idx="33413">
                  <c:v>0.39504399353564301</c:v>
                </c:pt>
                <c:pt idx="33414">
                  <c:v>0.39503217118060702</c:v>
                </c:pt>
                <c:pt idx="33415">
                  <c:v>0.39502034953315701</c:v>
                </c:pt>
                <c:pt idx="33416">
                  <c:v>0.39500852859323099</c:v>
                </c:pt>
                <c:pt idx="33417">
                  <c:v>0.394996708360763</c:v>
                </c:pt>
                <c:pt idx="33418">
                  <c:v>0.39498488883569199</c:v>
                </c:pt>
                <c:pt idx="33419">
                  <c:v>0.39497307001795301</c:v>
                </c:pt>
                <c:pt idx="33420">
                  <c:v>0.39496125190748299</c:v>
                </c:pt>
                <c:pt idx="33421">
                  <c:v>0.39494943450421799</c:v>
                </c:pt>
                <c:pt idx="33422">
                  <c:v>0.394937617808096</c:v>
                </c:pt>
                <c:pt idx="33423">
                  <c:v>0.39492580181905201</c:v>
                </c:pt>
                <c:pt idx="33424">
                  <c:v>0.39491398653702298</c:v>
                </c:pt>
                <c:pt idx="33425">
                  <c:v>0.39490217196194499</c:v>
                </c:pt>
                <c:pt idx="33426">
                  <c:v>0.394890358093756</c:v>
                </c:pt>
                <c:pt idx="33427">
                  <c:v>0.39487854493239199</c:v>
                </c:pt>
                <c:pt idx="33428">
                  <c:v>0.39486673247778797</c:v>
                </c:pt>
                <c:pt idx="33429">
                  <c:v>0.39485492072988299</c:v>
                </c:pt>
                <c:pt idx="33430">
                  <c:v>0.39484310968861203</c:v>
                </c:pt>
                <c:pt idx="33431">
                  <c:v>0.39483129935391198</c:v>
                </c:pt>
                <c:pt idx="33432">
                  <c:v>0.39481948972572001</c:v>
                </c:pt>
                <c:pt idx="33433">
                  <c:v>0.39480768080397199</c:v>
                </c:pt>
                <c:pt idx="33434">
                  <c:v>0.39479587258860399</c:v>
                </c:pt>
                <c:pt idx="33435">
                  <c:v>0.39478406507955399</c:v>
                </c:pt>
                <c:pt idx="33436">
                  <c:v>0.39477225827675899</c:v>
                </c:pt>
                <c:pt idx="33437">
                  <c:v>0.39476045218015399</c:v>
                </c:pt>
                <c:pt idx="33438">
                  <c:v>0.39474864678967603</c:v>
                </c:pt>
                <c:pt idx="33439">
                  <c:v>0.394736842105263</c:v>
                </c:pt>
                <c:pt idx="33440">
                  <c:v>0.39472503812685</c:v>
                </c:pt>
                <c:pt idx="33441">
                  <c:v>0.39471323485437398</c:v>
                </c:pt>
                <c:pt idx="33442">
                  <c:v>0.39470143228777299</c:v>
                </c:pt>
                <c:pt idx="33443">
                  <c:v>0.39468963042698202</c:v>
                </c:pt>
                <c:pt idx="33444">
                  <c:v>0.39467782927193901</c:v>
                </c:pt>
                <c:pt idx="33445">
                  <c:v>0.39466602882257901</c:v>
                </c:pt>
                <c:pt idx="33446">
                  <c:v>0.39465422907884101</c:v>
                </c:pt>
                <c:pt idx="33447">
                  <c:v>0.39464243004066002</c:v>
                </c:pt>
                <c:pt idx="33448">
                  <c:v>0.39463063170797302</c:v>
                </c:pt>
                <c:pt idx="33449">
                  <c:v>0.39461883408071702</c:v>
                </c:pt>
                <c:pt idx="33450">
                  <c:v>0.394607037158829</c:v>
                </c:pt>
                <c:pt idx="33451">
                  <c:v>0.39459524094224502</c:v>
                </c:pt>
                <c:pt idx="33452">
                  <c:v>0.39458344543090301</c:v>
                </c:pt>
                <c:pt idx="33453">
                  <c:v>0.39457165062473798</c:v>
                </c:pt>
                <c:pt idx="33454">
                  <c:v>0.39455985652368802</c:v>
                </c:pt>
                <c:pt idx="33455">
                  <c:v>0.39454806312768997</c:v>
                </c:pt>
                <c:pt idx="33456">
                  <c:v>0.39453627043667899</c:v>
                </c:pt>
                <c:pt idx="33457">
                  <c:v>0.39452447845059402</c:v>
                </c:pt>
                <c:pt idx="33458">
                  <c:v>0.39451268716937099</c:v>
                </c:pt>
                <c:pt idx="33459">
                  <c:v>0.39450089659294602</c:v>
                </c:pt>
                <c:pt idx="33460">
                  <c:v>0.39448910672125698</c:v>
                </c:pt>
                <c:pt idx="33461">
                  <c:v>0.39447731755423998</c:v>
                </c:pt>
                <c:pt idx="33462">
                  <c:v>0.39446552909183202</c:v>
                </c:pt>
                <c:pt idx="33463">
                  <c:v>0.39445374133396999</c:v>
                </c:pt>
                <c:pt idx="33464">
                  <c:v>0.39444195428059098</c:v>
                </c:pt>
                <c:pt idx="33465">
                  <c:v>0.39443016793163199</c:v>
                </c:pt>
                <c:pt idx="33466">
                  <c:v>0.39441838228702902</c:v>
                </c:pt>
                <c:pt idx="33467">
                  <c:v>0.39440659734671901</c:v>
                </c:pt>
                <c:pt idx="33468">
                  <c:v>0.39439481311063901</c:v>
                </c:pt>
                <c:pt idx="33469">
                  <c:v>0.39438302957872701</c:v>
                </c:pt>
                <c:pt idx="33470">
                  <c:v>0.394371246750918</c:v>
                </c:pt>
                <c:pt idx="33471">
                  <c:v>0.39435946462715099</c:v>
                </c:pt>
                <c:pt idx="33472">
                  <c:v>0.39434768320736102</c:v>
                </c:pt>
                <c:pt idx="33473">
                  <c:v>0.39433590249148598</c:v>
                </c:pt>
                <c:pt idx="33474">
                  <c:v>0.39432412247946202</c:v>
                </c:pt>
                <c:pt idx="33475">
                  <c:v>0.39431234317122699</c:v>
                </c:pt>
                <c:pt idx="33476">
                  <c:v>0.39430056456671703</c:v>
                </c:pt>
                <c:pt idx="33477">
                  <c:v>0.39428878666586997</c:v>
                </c:pt>
                <c:pt idx="33478">
                  <c:v>0.39427700946862199</c:v>
                </c:pt>
                <c:pt idx="33479">
                  <c:v>0.39426523297491001</c:v>
                </c:pt>
                <c:pt idx="33480">
                  <c:v>0.39425345718467097</c:v>
                </c:pt>
                <c:pt idx="33481">
                  <c:v>0.39424168209784299</c:v>
                </c:pt>
                <c:pt idx="33482">
                  <c:v>0.394229907714362</c:v>
                </c:pt>
                <c:pt idx="33483">
                  <c:v>0.394218134034165</c:v>
                </c:pt>
                <c:pt idx="33484">
                  <c:v>0.39420636105718898</c:v>
                </c:pt>
                <c:pt idx="33485">
                  <c:v>0.39419458878337199</c:v>
                </c:pt>
                <c:pt idx="33486">
                  <c:v>0.39418281721264897</c:v>
                </c:pt>
                <c:pt idx="33487">
                  <c:v>0.39417104634495898</c:v>
                </c:pt>
                <c:pt idx="33488">
                  <c:v>0.39415927618023799</c:v>
                </c:pt>
                <c:pt idx="33489">
                  <c:v>0.39414750671842302</c:v>
                </c:pt>
                <c:pt idx="33490">
                  <c:v>0.394135737959451</c:v>
                </c:pt>
                <c:pt idx="33491">
                  <c:v>0.39412396990325999</c:v>
                </c:pt>
                <c:pt idx="33492">
                  <c:v>0.39411220254978602</c:v>
                </c:pt>
                <c:pt idx="33493">
                  <c:v>0.39410043589896698</c:v>
                </c:pt>
                <c:pt idx="33494">
                  <c:v>0.39408866995073799</c:v>
                </c:pt>
                <c:pt idx="33495">
                  <c:v>0.39407690470503898</c:v>
                </c:pt>
                <c:pt idx="33496">
                  <c:v>0.39406514016180499</c:v>
                </c:pt>
                <c:pt idx="33497">
                  <c:v>0.39405337632097398</c:v>
                </c:pt>
                <c:pt idx="33498">
                  <c:v>0.39404161318248299</c:v>
                </c:pt>
                <c:pt idx="33499">
                  <c:v>0.39402985074626801</c:v>
                </c:pt>
                <c:pt idx="33500">
                  <c:v>0.39401808901226798</c:v>
                </c:pt>
                <c:pt idx="33501">
                  <c:v>0.39400632798041901</c:v>
                </c:pt>
                <c:pt idx="33502">
                  <c:v>0.39399456765065799</c:v>
                </c:pt>
                <c:pt idx="33503">
                  <c:v>0.39398280802292202</c:v>
                </c:pt>
                <c:pt idx="33504">
                  <c:v>0.39397104909714897</c:v>
                </c:pt>
                <c:pt idx="33505">
                  <c:v>0.39395929087327602</c:v>
                </c:pt>
                <c:pt idx="33506">
                  <c:v>0.39394753335124</c:v>
                </c:pt>
                <c:pt idx="33507">
                  <c:v>0.393935776530977</c:v>
                </c:pt>
                <c:pt idx="33508">
                  <c:v>0.39392402041242602</c:v>
                </c:pt>
                <c:pt idx="33509">
                  <c:v>0.39391226499552301</c:v>
                </c:pt>
                <c:pt idx="33510">
                  <c:v>0.39390051028020601</c:v>
                </c:pt>
                <c:pt idx="33511">
                  <c:v>0.39388875626641201</c:v>
                </c:pt>
                <c:pt idx="33512">
                  <c:v>0.39387700295407702</c:v>
                </c:pt>
                <c:pt idx="33513">
                  <c:v>0.39386525034314002</c:v>
                </c:pt>
                <c:pt idx="33514">
                  <c:v>0.39385349843353701</c:v>
                </c:pt>
                <c:pt idx="33515">
                  <c:v>0.39384174722520499</c:v>
                </c:pt>
                <c:pt idx="33516">
                  <c:v>0.393829996718083</c:v>
                </c:pt>
                <c:pt idx="33517">
                  <c:v>0.39381824691210598</c:v>
                </c:pt>
                <c:pt idx="33518">
                  <c:v>0.393806497807213</c:v>
                </c:pt>
                <c:pt idx="33519">
                  <c:v>0.39379474940334103</c:v>
                </c:pt>
                <c:pt idx="33520">
                  <c:v>0.39378300170042602</c:v>
                </c:pt>
                <c:pt idx="33521">
                  <c:v>0.39377125469840701</c:v>
                </c:pt>
                <c:pt idx="33522">
                  <c:v>0.39375950839721902</c:v>
                </c:pt>
                <c:pt idx="33523">
                  <c:v>0.39374776279680201</c:v>
                </c:pt>
                <c:pt idx="33524">
                  <c:v>0.39373601789709101</c:v>
                </c:pt>
                <c:pt idx="33525">
                  <c:v>0.39372427369802498</c:v>
                </c:pt>
                <c:pt idx="33526">
                  <c:v>0.39371253019954</c:v>
                </c:pt>
                <c:pt idx="33527">
                  <c:v>0.39370078740157399</c:v>
                </c:pt>
                <c:pt idx="33528">
                  <c:v>0.39368904530406501</c:v>
                </c:pt>
                <c:pt idx="33529">
                  <c:v>0.39367730390694899</c:v>
                </c:pt>
                <c:pt idx="33530">
                  <c:v>0.39366556321016299</c:v>
                </c:pt>
                <c:pt idx="33531">
                  <c:v>0.393653823213646</c:v>
                </c:pt>
                <c:pt idx="33532">
                  <c:v>0.39364208391733502</c:v>
                </c:pt>
                <c:pt idx="33533">
                  <c:v>0.39363034532116598</c:v>
                </c:pt>
                <c:pt idx="33534">
                  <c:v>0.39361860742507798</c:v>
                </c:pt>
                <c:pt idx="33535">
                  <c:v>0.39360687022900698</c:v>
                </c:pt>
                <c:pt idx="33536">
                  <c:v>0.39359513373289201</c:v>
                </c:pt>
                <c:pt idx="33537">
                  <c:v>0.39358339793666802</c:v>
                </c:pt>
                <c:pt idx="33538">
                  <c:v>0.39357166284027501</c:v>
                </c:pt>
                <c:pt idx="33539">
                  <c:v>0.39355992844364901</c:v>
                </c:pt>
                <c:pt idx="33540">
                  <c:v>0.39354819474672698</c:v>
                </c:pt>
                <c:pt idx="33541">
                  <c:v>0.39353646174944801</c:v>
                </c:pt>
                <c:pt idx="33542">
                  <c:v>0.39352472945174799</c:v>
                </c:pt>
                <c:pt idx="33543">
                  <c:v>0.39351299785356503</c:v>
                </c:pt>
                <c:pt idx="33544">
                  <c:v>0.393501266954836</c:v>
                </c:pt>
                <c:pt idx="33545">
                  <c:v>0.39348953675549903</c:v>
                </c:pt>
                <c:pt idx="33546">
                  <c:v>0.39347780725549197</c:v>
                </c:pt>
                <c:pt idx="33547">
                  <c:v>0.39346607845475101</c:v>
                </c:pt>
                <c:pt idx="33548">
                  <c:v>0.39345435035321402</c:v>
                </c:pt>
                <c:pt idx="33549">
                  <c:v>0.393442622950819</c:v>
                </c:pt>
                <c:pt idx="33550">
                  <c:v>0.39343089624750299</c:v>
                </c:pt>
                <c:pt idx="33551">
                  <c:v>0.393419170243204</c:v>
                </c:pt>
                <c:pt idx="33552">
                  <c:v>0.39340744493785901</c:v>
                </c:pt>
                <c:pt idx="33553">
                  <c:v>0.39339572033140602</c:v>
                </c:pt>
                <c:pt idx="33554">
                  <c:v>0.39338399642378102</c:v>
                </c:pt>
                <c:pt idx="33555">
                  <c:v>0.39337227321492402</c:v>
                </c:pt>
                <c:pt idx="33556">
                  <c:v>0.39336055070477099</c:v>
                </c:pt>
                <c:pt idx="33557">
                  <c:v>0.39334882889325901</c:v>
                </c:pt>
                <c:pt idx="33558">
                  <c:v>0.39333710778032699</c:v>
                </c:pt>
                <c:pt idx="33559">
                  <c:v>0.39332538736591099</c:v>
                </c:pt>
                <c:pt idx="33560">
                  <c:v>0.39331366764995002</c:v>
                </c:pt>
                <c:pt idx="33561">
                  <c:v>0.39330194863238099</c:v>
                </c:pt>
                <c:pt idx="33562">
                  <c:v>0.39329023031314198</c:v>
                </c:pt>
                <c:pt idx="33563">
                  <c:v>0.39327851269217001</c:v>
                </c:pt>
                <c:pt idx="33564">
                  <c:v>0.39326679576940199</c:v>
                </c:pt>
                <c:pt idx="33565">
                  <c:v>0.39325507954477701</c:v>
                </c:pt>
                <c:pt idx="33566">
                  <c:v>0.39324336401823201</c:v>
                </c:pt>
                <c:pt idx="33567">
                  <c:v>0.39323164918970399</c:v>
                </c:pt>
                <c:pt idx="33568">
                  <c:v>0.393219935059132</c:v>
                </c:pt>
                <c:pt idx="33569">
                  <c:v>0.39320822162645203</c:v>
                </c:pt>
                <c:pt idx="33570">
                  <c:v>0.39319650889160201</c:v>
                </c:pt>
                <c:pt idx="33571">
                  <c:v>0.39318479685452101</c:v>
                </c:pt>
                <c:pt idx="33572">
                  <c:v>0.39317308551514601</c:v>
                </c:pt>
                <c:pt idx="33573">
                  <c:v>0.39316137487341302</c:v>
                </c:pt>
                <c:pt idx="33574">
                  <c:v>0.39314966492926201</c:v>
                </c:pt>
                <c:pt idx="33575">
                  <c:v>0.39313795568262999</c:v>
                </c:pt>
                <c:pt idx="33576">
                  <c:v>0.39312624713345401</c:v>
                </c:pt>
                <c:pt idx="33577">
                  <c:v>0.393114539281672</c:v>
                </c:pt>
                <c:pt idx="33578">
                  <c:v>0.39310283212722202</c:v>
                </c:pt>
                <c:pt idx="33579">
                  <c:v>0.39309112567004101</c:v>
                </c:pt>
                <c:pt idx="33580">
                  <c:v>0.39307941991006801</c:v>
                </c:pt>
                <c:pt idx="33581">
                  <c:v>0.39306771484723901</c:v>
                </c:pt>
                <c:pt idx="33582">
                  <c:v>0.39305601048149302</c:v>
                </c:pt>
                <c:pt idx="33583">
                  <c:v>0.39304430681276797</c:v>
                </c:pt>
                <c:pt idx="33584">
                  <c:v>0.39303260384099997</c:v>
                </c:pt>
                <c:pt idx="33585">
                  <c:v>0.39302090156612801</c:v>
                </c:pt>
                <c:pt idx="33586">
                  <c:v>0.39300919998808997</c:v>
                </c:pt>
                <c:pt idx="33587">
                  <c:v>0.39299749910682302</c:v>
                </c:pt>
                <c:pt idx="33588">
                  <c:v>0.39298579892226598</c:v>
                </c:pt>
                <c:pt idx="33589">
                  <c:v>0.39297409943435502</c:v>
                </c:pt>
                <c:pt idx="33590">
                  <c:v>0.39296240064302901</c:v>
                </c:pt>
                <c:pt idx="33591">
                  <c:v>0.39295070254822501</c:v>
                </c:pt>
                <c:pt idx="33592">
                  <c:v>0.392939005149882</c:v>
                </c:pt>
                <c:pt idx="33593">
                  <c:v>0.392927308447937</c:v>
                </c:pt>
                <c:pt idx="33594">
                  <c:v>0.39291561244232698</c:v>
                </c:pt>
                <c:pt idx="33595">
                  <c:v>0.392903917132992</c:v>
                </c:pt>
                <c:pt idx="33596">
                  <c:v>0.392892222519867</c:v>
                </c:pt>
                <c:pt idx="33597">
                  <c:v>0.39288052860289302</c:v>
                </c:pt>
                <c:pt idx="33598">
                  <c:v>0.39286883538200501</c:v>
                </c:pt>
                <c:pt idx="33599">
                  <c:v>0.39285714285714202</c:v>
                </c:pt>
                <c:pt idx="33600">
                  <c:v>0.39284545102824298</c:v>
                </c:pt>
                <c:pt idx="33601">
                  <c:v>0.39283375989524399</c:v>
                </c:pt>
                <c:pt idx="33602">
                  <c:v>0.39282206945808401</c:v>
                </c:pt>
                <c:pt idx="33603">
                  <c:v>0.39281037971670002</c:v>
                </c:pt>
                <c:pt idx="33604">
                  <c:v>0.39279869067103101</c:v>
                </c:pt>
                <c:pt idx="33605">
                  <c:v>0.39278700232101399</c:v>
                </c:pt>
                <c:pt idx="33606">
                  <c:v>0.39277531466658699</c:v>
                </c:pt>
                <c:pt idx="33607">
                  <c:v>0.39276362770768802</c:v>
                </c:pt>
                <c:pt idx="33608">
                  <c:v>0.39275194144425601</c:v>
                </c:pt>
                <c:pt idx="33609">
                  <c:v>0.39274025587622702</c:v>
                </c:pt>
                <c:pt idx="33610">
                  <c:v>0.39272857100353997</c:v>
                </c:pt>
                <c:pt idx="33611">
                  <c:v>0.39271688682613298</c:v>
                </c:pt>
                <c:pt idx="33612">
                  <c:v>0.39270520334394399</c:v>
                </c:pt>
                <c:pt idx="33613">
                  <c:v>0.39269352055690998</c:v>
                </c:pt>
                <c:pt idx="33614">
                  <c:v>0.39268183846497101</c:v>
                </c:pt>
                <c:pt idx="33615">
                  <c:v>0.39267015706806202</c:v>
                </c:pt>
                <c:pt idx="33616">
                  <c:v>0.392658476366124</c:v>
                </c:pt>
                <c:pt idx="33617">
                  <c:v>0.392646796359093</c:v>
                </c:pt>
                <c:pt idx="33618">
                  <c:v>0.39263511704690701</c:v>
                </c:pt>
                <c:pt idx="33619">
                  <c:v>0.39262343842950598</c:v>
                </c:pt>
                <c:pt idx="33620">
                  <c:v>0.392611760506826</c:v>
                </c:pt>
                <c:pt idx="33621">
                  <c:v>0.39260008327880502</c:v>
                </c:pt>
                <c:pt idx="33622">
                  <c:v>0.39258840674538198</c:v>
                </c:pt>
                <c:pt idx="33623">
                  <c:v>0.39257673090649498</c:v>
                </c:pt>
                <c:pt idx="33624">
                  <c:v>0.39256505576208101</c:v>
                </c:pt>
                <c:pt idx="33625">
                  <c:v>0.39255338131207901</c:v>
                </c:pt>
                <c:pt idx="33626">
                  <c:v>0.39254170755642698</c:v>
                </c:pt>
                <c:pt idx="33627">
                  <c:v>0.39253003449506302</c:v>
                </c:pt>
                <c:pt idx="33628">
                  <c:v>0.39251836212792501</c:v>
                </c:pt>
                <c:pt idx="33629">
                  <c:v>0.39250669045495001</c:v>
                </c:pt>
                <c:pt idx="33630">
                  <c:v>0.39249501947607801</c:v>
                </c:pt>
                <c:pt idx="33631">
                  <c:v>0.392483349191246</c:v>
                </c:pt>
                <c:pt idx="33632">
                  <c:v>0.39247167960039198</c:v>
                </c:pt>
                <c:pt idx="33633">
                  <c:v>0.39246001070345399</c:v>
                </c:pt>
                <c:pt idx="33634">
                  <c:v>0.39244834250037097</c:v>
                </c:pt>
                <c:pt idx="33635">
                  <c:v>0.39243667499108098</c:v>
                </c:pt>
                <c:pt idx="33636">
                  <c:v>0.39242500817552101</c:v>
                </c:pt>
                <c:pt idx="33637">
                  <c:v>0.39241334205362899</c:v>
                </c:pt>
                <c:pt idx="33638">
                  <c:v>0.39240167662534498</c:v>
                </c:pt>
                <c:pt idx="33639">
                  <c:v>0.39239001189060602</c:v>
                </c:pt>
                <c:pt idx="33640">
                  <c:v>0.39237834784935</c:v>
                </c:pt>
                <c:pt idx="33641">
                  <c:v>0.39236668450151502</c:v>
                </c:pt>
                <c:pt idx="33642">
                  <c:v>0.39235502184704002</c:v>
                </c:pt>
                <c:pt idx="33643">
                  <c:v>0.392343359885863</c:v>
                </c:pt>
                <c:pt idx="33644">
                  <c:v>0.392331698617922</c:v>
                </c:pt>
                <c:pt idx="33645">
                  <c:v>0.39232003804315502</c:v>
                </c:pt>
                <c:pt idx="33646">
                  <c:v>0.39230837816149999</c:v>
                </c:pt>
                <c:pt idx="33647">
                  <c:v>0.39229671897289498</c:v>
                </c:pt>
                <c:pt idx="33648">
                  <c:v>0.39228506047728001</c:v>
                </c:pt>
                <c:pt idx="33649">
                  <c:v>0.39227340267459099</c:v>
                </c:pt>
                <c:pt idx="33650">
                  <c:v>0.39226174556476701</c:v>
                </c:pt>
                <c:pt idx="33651">
                  <c:v>0.39225008914774701</c:v>
                </c:pt>
                <c:pt idx="33652">
                  <c:v>0.39223843342346898</c:v>
                </c:pt>
                <c:pt idx="33653">
                  <c:v>0.39222677839186998</c:v>
                </c:pt>
                <c:pt idx="33654">
                  <c:v>0.392215124052889</c:v>
                </c:pt>
                <c:pt idx="33655">
                  <c:v>0.39220347040646503</c:v>
                </c:pt>
                <c:pt idx="33656">
                  <c:v>0.39219181745253501</c:v>
                </c:pt>
                <c:pt idx="33657">
                  <c:v>0.39218016519103899</c:v>
                </c:pt>
                <c:pt idx="33658">
                  <c:v>0.39216851362191302</c:v>
                </c:pt>
                <c:pt idx="33659">
                  <c:v>0.39215686274509798</c:v>
                </c:pt>
                <c:pt idx="33660">
                  <c:v>0.39214521256052998</c:v>
                </c:pt>
                <c:pt idx="33661">
                  <c:v>0.39213356306814801</c:v>
                </c:pt>
                <c:pt idx="33662">
                  <c:v>0.39212191426789</c:v>
                </c:pt>
                <c:pt idx="33663">
                  <c:v>0.39211026615969502</c:v>
                </c:pt>
                <c:pt idx="33664">
                  <c:v>0.39209861874350199</c:v>
                </c:pt>
                <c:pt idx="33665">
                  <c:v>0.39208697201924703</c:v>
                </c:pt>
                <c:pt idx="33666">
                  <c:v>0.392075325986871</c:v>
                </c:pt>
                <c:pt idx="33667">
                  <c:v>0.39206368064631097</c:v>
                </c:pt>
                <c:pt idx="33668">
                  <c:v>0.39205203599750499</c:v>
                </c:pt>
                <c:pt idx="33669">
                  <c:v>0.39204039204039198</c:v>
                </c:pt>
                <c:pt idx="33670">
                  <c:v>0.39202874877491001</c:v>
                </c:pt>
                <c:pt idx="33671">
                  <c:v>0.392017106200997</c:v>
                </c:pt>
                <c:pt idx="33672">
                  <c:v>0.39200546431859301</c:v>
                </c:pt>
                <c:pt idx="33673">
                  <c:v>0.39199382312763498</c:v>
                </c:pt>
                <c:pt idx="33674">
                  <c:v>0.391982182628062</c:v>
                </c:pt>
                <c:pt idx="33675">
                  <c:v>0.39197054281981197</c:v>
                </c:pt>
                <c:pt idx="33676">
                  <c:v>0.39195890370282299</c:v>
                </c:pt>
                <c:pt idx="33677">
                  <c:v>0.391947265277035</c:v>
                </c:pt>
                <c:pt idx="33678">
                  <c:v>0.39193562754238498</c:v>
                </c:pt>
                <c:pt idx="33679">
                  <c:v>0.39192399049881199</c:v>
                </c:pt>
                <c:pt idx="33680">
                  <c:v>0.39191235414625403</c:v>
                </c:pt>
                <c:pt idx="33681">
                  <c:v>0.39190071848465002</c:v>
                </c:pt>
                <c:pt idx="33682">
                  <c:v>0.39188908351393797</c:v>
                </c:pt>
                <c:pt idx="33683">
                  <c:v>0.39187744923405698</c:v>
                </c:pt>
                <c:pt idx="33684">
                  <c:v>0.39186581564494499</c:v>
                </c:pt>
                <c:pt idx="33685">
                  <c:v>0.39185418274654099</c:v>
                </c:pt>
                <c:pt idx="33686">
                  <c:v>0.39184255053878297</c:v>
                </c:pt>
                <c:pt idx="33687">
                  <c:v>0.39183091902160999</c:v>
                </c:pt>
                <c:pt idx="33688">
                  <c:v>0.39181928819495898</c:v>
                </c:pt>
                <c:pt idx="33689">
                  <c:v>0.39180765805877099</c:v>
                </c:pt>
                <c:pt idx="33690">
                  <c:v>0.39179602861298202</c:v>
                </c:pt>
                <c:pt idx="33691">
                  <c:v>0.391784399857532</c:v>
                </c:pt>
                <c:pt idx="33692">
                  <c:v>0.39177277179235998</c:v>
                </c:pt>
                <c:pt idx="33693">
                  <c:v>0.39176114441740301</c:v>
                </c:pt>
                <c:pt idx="33694">
                  <c:v>0.39174951773260103</c:v>
                </c:pt>
                <c:pt idx="33695">
                  <c:v>0.39173789173789098</c:v>
                </c:pt>
                <c:pt idx="33696">
                  <c:v>0.39172626643321301</c:v>
                </c:pt>
                <c:pt idx="33697">
                  <c:v>0.39171464181850502</c:v>
                </c:pt>
                <c:pt idx="33698">
                  <c:v>0.39170301789370598</c:v>
                </c:pt>
                <c:pt idx="33699">
                  <c:v>0.39169139465875302</c:v>
                </c:pt>
                <c:pt idx="33700">
                  <c:v>0.39167977211358701</c:v>
                </c:pt>
                <c:pt idx="33701">
                  <c:v>0.391668150258144</c:v>
                </c:pt>
                <c:pt idx="33702">
                  <c:v>0.39165652909236498</c:v>
                </c:pt>
                <c:pt idx="33703">
                  <c:v>0.391644908616187</c:v>
                </c:pt>
                <c:pt idx="33704">
                  <c:v>0.39163328882955001</c:v>
                </c:pt>
                <c:pt idx="33705">
                  <c:v>0.39162166973239099</c:v>
                </c:pt>
                <c:pt idx="33706">
                  <c:v>0.39161005132464999</c:v>
                </c:pt>
                <c:pt idx="33707">
                  <c:v>0.39159843360626501</c:v>
                </c:pt>
                <c:pt idx="33708">
                  <c:v>0.39158681657717498</c:v>
                </c:pt>
                <c:pt idx="33709">
                  <c:v>0.39157520023731801</c:v>
                </c:pt>
                <c:pt idx="33710">
                  <c:v>0.39156358458663298</c:v>
                </c:pt>
                <c:pt idx="33711">
                  <c:v>0.391551969625059</c:v>
                </c:pt>
                <c:pt idx="33712">
                  <c:v>0.39154035535253401</c:v>
                </c:pt>
                <c:pt idx="33713">
                  <c:v>0.39152874176899799</c:v>
                </c:pt>
                <c:pt idx="33714">
                  <c:v>0.391517128874388</c:v>
                </c:pt>
                <c:pt idx="33715">
                  <c:v>0.39150551666864303</c:v>
                </c:pt>
                <c:pt idx="33716">
                  <c:v>0.39149390515170301</c:v>
                </c:pt>
                <c:pt idx="33717">
                  <c:v>0.39148229432350601</c:v>
                </c:pt>
                <c:pt idx="33718">
                  <c:v>0.391470684183991</c:v>
                </c:pt>
                <c:pt idx="33719">
                  <c:v>0.39145907473309599</c:v>
                </c:pt>
                <c:pt idx="33720">
                  <c:v>0.39144746597076002</c:v>
                </c:pt>
                <c:pt idx="33721">
                  <c:v>0.39143585789692098</c:v>
                </c:pt>
                <c:pt idx="33722">
                  <c:v>0.39142425051152002</c:v>
                </c:pt>
                <c:pt idx="33723">
                  <c:v>0.39141264381449398</c:v>
                </c:pt>
                <c:pt idx="33724">
                  <c:v>0.391401037805782</c:v>
                </c:pt>
                <c:pt idx="33725">
                  <c:v>0.39138943248532199</c:v>
                </c:pt>
                <c:pt idx="33726">
                  <c:v>0.39137782785305503</c:v>
                </c:pt>
                <c:pt idx="33727">
                  <c:v>0.39136622390891801</c:v>
                </c:pt>
                <c:pt idx="33728">
                  <c:v>0.39135462065284998</c:v>
                </c:pt>
                <c:pt idx="33729">
                  <c:v>0.39134301808479099</c:v>
                </c:pt>
                <c:pt idx="33730">
                  <c:v>0.39133141620467798</c:v>
                </c:pt>
                <c:pt idx="33731">
                  <c:v>0.391319815012451</c:v>
                </c:pt>
                <c:pt idx="33732">
                  <c:v>0.39130821450804798</c:v>
                </c:pt>
                <c:pt idx="33733">
                  <c:v>0.39129661469140897</c:v>
                </c:pt>
                <c:pt idx="33734">
                  <c:v>0.39128501556247203</c:v>
                </c:pt>
                <c:pt idx="33735">
                  <c:v>0.39127341712117603</c:v>
                </c:pt>
                <c:pt idx="33736">
                  <c:v>0.39126181936746002</c:v>
                </c:pt>
                <c:pt idx="33737">
                  <c:v>0.391250222301262</c:v>
                </c:pt>
                <c:pt idx="33738">
                  <c:v>0.39123862592252201</c:v>
                </c:pt>
                <c:pt idx="33739">
                  <c:v>0.391227030231179</c:v>
                </c:pt>
                <c:pt idx="33740">
                  <c:v>0.391215435227171</c:v>
                </c:pt>
                <c:pt idx="33741">
                  <c:v>0.39120384091043803</c:v>
                </c:pt>
                <c:pt idx="33742">
                  <c:v>0.391192247280917</c:v>
                </c:pt>
                <c:pt idx="33743">
                  <c:v>0.39118065433854898</c:v>
                </c:pt>
                <c:pt idx="33744">
                  <c:v>0.39116906208327101</c:v>
                </c:pt>
                <c:pt idx="33745">
                  <c:v>0.39115747051502398</c:v>
                </c:pt>
                <c:pt idx="33746">
                  <c:v>0.39114587963374498</c:v>
                </c:pt>
                <c:pt idx="33747">
                  <c:v>0.39113428943937401</c:v>
                </c:pt>
                <c:pt idx="33748">
                  <c:v>0.391122699931849</c:v>
                </c:pt>
                <c:pt idx="33749">
                  <c:v>0.39111111111111102</c:v>
                </c:pt>
                <c:pt idx="33750">
                  <c:v>0.39109952297709699</c:v>
                </c:pt>
                <c:pt idx="33751">
                  <c:v>0.39108793552974602</c:v>
                </c:pt>
                <c:pt idx="33752">
                  <c:v>0.39107634876899799</c:v>
                </c:pt>
                <c:pt idx="33753">
                  <c:v>0.39106476269479101</c:v>
                </c:pt>
                <c:pt idx="33754">
                  <c:v>0.39105317730706501</c:v>
                </c:pt>
                <c:pt idx="33755">
                  <c:v>0.39104159260575799</c:v>
                </c:pt>
                <c:pt idx="33756">
                  <c:v>0.39103000859081</c:v>
                </c:pt>
                <c:pt idx="33757">
                  <c:v>0.39101842526216002</c:v>
                </c:pt>
                <c:pt idx="33758">
                  <c:v>0.391006842619745</c:v>
                </c:pt>
                <c:pt idx="33759">
                  <c:v>0.39099526066350698</c:v>
                </c:pt>
                <c:pt idx="33760">
                  <c:v>0.39098367939338202</c:v>
                </c:pt>
                <c:pt idx="33761">
                  <c:v>0.390972098809312</c:v>
                </c:pt>
                <c:pt idx="33762">
                  <c:v>0.39096051891123401</c:v>
                </c:pt>
                <c:pt idx="33763">
                  <c:v>0.39094893969908701</c:v>
                </c:pt>
                <c:pt idx="33764">
                  <c:v>0.39093736117281203</c:v>
                </c:pt>
                <c:pt idx="33765">
                  <c:v>0.39092578333234601</c:v>
                </c:pt>
                <c:pt idx="33766">
                  <c:v>0.39091420617762901</c:v>
                </c:pt>
                <c:pt idx="33767">
                  <c:v>0.39090262970859901</c:v>
                </c:pt>
                <c:pt idx="33768">
                  <c:v>0.39089105392519702</c:v>
                </c:pt>
                <c:pt idx="33769">
                  <c:v>0.39087947882736102</c:v>
                </c:pt>
                <c:pt idx="33770">
                  <c:v>0.39086790441503</c:v>
                </c:pt>
                <c:pt idx="33771">
                  <c:v>0.39085633068814302</c:v>
                </c:pt>
                <c:pt idx="33772">
                  <c:v>0.39084475764664001</c:v>
                </c:pt>
                <c:pt idx="33773">
                  <c:v>0.39083318529046002</c:v>
                </c:pt>
                <c:pt idx="33774">
                  <c:v>0.39082161361954099</c:v>
                </c:pt>
                <c:pt idx="33775">
                  <c:v>0.39081004263382202</c:v>
                </c:pt>
                <c:pt idx="33776">
                  <c:v>0.390798472333244</c:v>
                </c:pt>
                <c:pt idx="33777">
                  <c:v>0.39078690271774502</c:v>
                </c:pt>
                <c:pt idx="33778">
                  <c:v>0.39077533378726398</c:v>
                </c:pt>
                <c:pt idx="33779">
                  <c:v>0.39076376554174003</c:v>
                </c:pt>
                <c:pt idx="33780">
                  <c:v>0.39075219798111299</c:v>
                </c:pt>
                <c:pt idx="33781">
                  <c:v>0.39074063110532198</c:v>
                </c:pt>
                <c:pt idx="33782">
                  <c:v>0.39072906491430598</c:v>
                </c:pt>
                <c:pt idx="33783">
                  <c:v>0.39071749940800299</c:v>
                </c:pt>
                <c:pt idx="33784">
                  <c:v>0.390705934586354</c:v>
                </c:pt>
                <c:pt idx="33785">
                  <c:v>0.390694370449298</c:v>
                </c:pt>
                <c:pt idx="33786">
                  <c:v>0.39068280699677299</c:v>
                </c:pt>
                <c:pt idx="33787">
                  <c:v>0.39067124422872002</c:v>
                </c:pt>
                <c:pt idx="33788">
                  <c:v>0.39065968214507601</c:v>
                </c:pt>
                <c:pt idx="33789">
                  <c:v>0.39064812074578198</c:v>
                </c:pt>
                <c:pt idx="33790">
                  <c:v>0.39063656003077701</c:v>
                </c:pt>
                <c:pt idx="33791">
                  <c:v>0.390625</c:v>
                </c:pt>
                <c:pt idx="33792">
                  <c:v>0.39061344065338899</c:v>
                </c:pt>
                <c:pt idx="33793">
                  <c:v>0.39060188199088502</c:v>
                </c:pt>
                <c:pt idx="33794">
                  <c:v>0.39059032401242699</c:v>
                </c:pt>
                <c:pt idx="33795">
                  <c:v>0.390578766717954</c:v>
                </c:pt>
                <c:pt idx="33796">
                  <c:v>0.39056721010740503</c:v>
                </c:pt>
                <c:pt idx="33797">
                  <c:v>0.39055565418072002</c:v>
                </c:pt>
                <c:pt idx="33798">
                  <c:v>0.39054409893783798</c:v>
                </c:pt>
                <c:pt idx="33799">
                  <c:v>0.390532544378698</c:v>
                </c:pt>
                <c:pt idx="33800">
                  <c:v>0.39052099050323902</c:v>
                </c:pt>
                <c:pt idx="33801">
                  <c:v>0.39050943731140098</c:v>
                </c:pt>
                <c:pt idx="33802">
                  <c:v>0.39049788480312397</c:v>
                </c:pt>
                <c:pt idx="33803">
                  <c:v>0.39048633297834501</c:v>
                </c:pt>
                <c:pt idx="33804">
                  <c:v>0.39047478183700601</c:v>
                </c:pt>
                <c:pt idx="33805">
                  <c:v>0.39046323137904498</c:v>
                </c:pt>
                <c:pt idx="33806">
                  <c:v>0.39045168160440102</c:v>
                </c:pt>
                <c:pt idx="33807">
                  <c:v>0.39044013251301402</c:v>
                </c:pt>
                <c:pt idx="33808">
                  <c:v>0.39042858410482401</c:v>
                </c:pt>
                <c:pt idx="33809">
                  <c:v>0.39041703637976899</c:v>
                </c:pt>
                <c:pt idx="33810">
                  <c:v>0.39040548933778901</c:v>
                </c:pt>
                <c:pt idx="33811">
                  <c:v>0.39039394297882402</c:v>
                </c:pt>
                <c:pt idx="33812">
                  <c:v>0.39038239730281199</c:v>
                </c:pt>
                <c:pt idx="33813">
                  <c:v>0.39037085230969398</c:v>
                </c:pt>
                <c:pt idx="33814">
                  <c:v>0.39035930799940799</c:v>
                </c:pt>
                <c:pt idx="33815">
                  <c:v>0.390347764371894</c:v>
                </c:pt>
                <c:pt idx="33816">
                  <c:v>0.39033622142709201</c:v>
                </c:pt>
                <c:pt idx="33817">
                  <c:v>0.39032467916494101</c:v>
                </c:pt>
                <c:pt idx="33818">
                  <c:v>0.390313137585381</c:v>
                </c:pt>
                <c:pt idx="33819">
                  <c:v>0.39030159668835002</c:v>
                </c:pt>
                <c:pt idx="33820">
                  <c:v>0.39029005647378801</c:v>
                </c:pt>
                <c:pt idx="33821">
                  <c:v>0.39027851694163501</c:v>
                </c:pt>
                <c:pt idx="33822">
                  <c:v>0.39026697809183097</c:v>
                </c:pt>
                <c:pt idx="33823">
                  <c:v>0.390255439924314</c:v>
                </c:pt>
                <c:pt idx="33824">
                  <c:v>0.39024390243902402</c:v>
                </c:pt>
                <c:pt idx="33825">
                  <c:v>0.39023236563590102</c:v>
                </c:pt>
                <c:pt idx="33826">
                  <c:v>0.39022082951488402</c:v>
                </c:pt>
                <c:pt idx="33827">
                  <c:v>0.39020929407591298</c:v>
                </c:pt>
                <c:pt idx="33828">
                  <c:v>0.39019775931892697</c:v>
                </c:pt>
                <c:pt idx="33829">
                  <c:v>0.39018622524386598</c:v>
                </c:pt>
                <c:pt idx="33830">
                  <c:v>0.390174691850669</c:v>
                </c:pt>
                <c:pt idx="33831">
                  <c:v>0.39016315913927602</c:v>
                </c:pt>
                <c:pt idx="33832">
                  <c:v>0.39015162710962598</c:v>
                </c:pt>
                <c:pt idx="33833">
                  <c:v>0.39014009576165898</c:v>
                </c:pt>
                <c:pt idx="33834">
                  <c:v>0.39012856509531502</c:v>
                </c:pt>
                <c:pt idx="33835">
                  <c:v>0.39011703511053297</c:v>
                </c:pt>
                <c:pt idx="33836">
                  <c:v>0.39010550580725201</c:v>
                </c:pt>
                <c:pt idx="33837">
                  <c:v>0.390093977185412</c:v>
                </c:pt>
                <c:pt idx="33838">
                  <c:v>0.390082449244954</c:v>
                </c:pt>
                <c:pt idx="33839">
                  <c:v>0.390070921985815</c:v>
                </c:pt>
                <c:pt idx="33840">
                  <c:v>0.39005939540793699</c:v>
                </c:pt>
                <c:pt idx="33841">
                  <c:v>0.39004786951125803</c:v>
                </c:pt>
                <c:pt idx="33842">
                  <c:v>0.39003634429571798</c:v>
                </c:pt>
                <c:pt idx="33843">
                  <c:v>0.39002481976125702</c:v>
                </c:pt>
                <c:pt idx="33844">
                  <c:v>0.39001329590781503</c:v>
                </c:pt>
                <c:pt idx="33845">
                  <c:v>0.39000177273532999</c:v>
                </c:pt>
                <c:pt idx="33846">
                  <c:v>0.38999025024374301</c:v>
                </c:pt>
                <c:pt idx="33847">
                  <c:v>0.38997872843299403</c:v>
                </c:pt>
                <c:pt idx="33848">
                  <c:v>0.38996720730302198</c:v>
                </c:pt>
                <c:pt idx="33849">
                  <c:v>0.38995568685376603</c:v>
                </c:pt>
                <c:pt idx="33850">
                  <c:v>0.38994416708516699</c:v>
                </c:pt>
                <c:pt idx="33851">
                  <c:v>0.38993264799716398</c:v>
                </c:pt>
                <c:pt idx="33852">
                  <c:v>0.38992112958969599</c:v>
                </c:pt>
                <c:pt idx="33853">
                  <c:v>0.38990961186270401</c:v>
                </c:pt>
                <c:pt idx="33854">
                  <c:v>0.38989809481612703</c:v>
                </c:pt>
                <c:pt idx="33855">
                  <c:v>0.38988657844990499</c:v>
                </c:pt>
                <c:pt idx="33856">
                  <c:v>0.38987506276397699</c:v>
                </c:pt>
                <c:pt idx="33857">
                  <c:v>0.38986354775828402</c:v>
                </c:pt>
                <c:pt idx="33858">
                  <c:v>0.38985203343276498</c:v>
                </c:pt>
                <c:pt idx="33859">
                  <c:v>0.38984051978735901</c:v>
                </c:pt>
                <c:pt idx="33860">
                  <c:v>0.389829006822007</c:v>
                </c:pt>
                <c:pt idx="33861">
                  <c:v>0.38981749453664799</c:v>
                </c:pt>
                <c:pt idx="33862">
                  <c:v>0.38980598293122198</c:v>
                </c:pt>
                <c:pt idx="33863">
                  <c:v>0.38979447200566902</c:v>
                </c:pt>
                <c:pt idx="33864">
                  <c:v>0.38978296175992899</c:v>
                </c:pt>
                <c:pt idx="33865">
                  <c:v>0.38977145219393999</c:v>
                </c:pt>
                <c:pt idx="33866">
                  <c:v>0.38975994330764402</c:v>
                </c:pt>
                <c:pt idx="33867">
                  <c:v>0.38974843510098001</c:v>
                </c:pt>
                <c:pt idx="33868">
                  <c:v>0.389736927573887</c:v>
                </c:pt>
                <c:pt idx="33869">
                  <c:v>0.389725420726306</c:v>
                </c:pt>
                <c:pt idx="33870">
                  <c:v>0.389713914558176</c:v>
                </c:pt>
                <c:pt idx="33871">
                  <c:v>0.38970240906943698</c:v>
                </c:pt>
                <c:pt idx="33872">
                  <c:v>0.38969090426003</c:v>
                </c:pt>
                <c:pt idx="33873">
                  <c:v>0.38967940012989299</c:v>
                </c:pt>
                <c:pt idx="33874">
                  <c:v>0.38966789667896601</c:v>
                </c:pt>
                <c:pt idx="33875">
                  <c:v>0.38965639390718998</c:v>
                </c:pt>
                <c:pt idx="33876">
                  <c:v>0.38964489181450501</c:v>
                </c:pt>
                <c:pt idx="33877">
                  <c:v>0.38963339040084999</c:v>
                </c:pt>
                <c:pt idx="33878">
                  <c:v>0.38962188966616401</c:v>
                </c:pt>
                <c:pt idx="33879">
                  <c:v>0.38961038961038902</c:v>
                </c:pt>
                <c:pt idx="33880">
                  <c:v>0.389598890233464</c:v>
                </c:pt>
                <c:pt idx="33881">
                  <c:v>0.38958739153532801</c:v>
                </c:pt>
                <c:pt idx="33882">
                  <c:v>0.38957589351592198</c:v>
                </c:pt>
                <c:pt idx="33883">
                  <c:v>0.38956439617518501</c:v>
                </c:pt>
                <c:pt idx="33884">
                  <c:v>0.38955289951305799</c:v>
                </c:pt>
                <c:pt idx="33885">
                  <c:v>0.38954140352948102</c:v>
                </c:pt>
                <c:pt idx="33886">
                  <c:v>0.38952990822439199</c:v>
                </c:pt>
                <c:pt idx="33887">
                  <c:v>0.38951841359773298</c:v>
                </c:pt>
                <c:pt idx="33888">
                  <c:v>0.38950691964944301</c:v>
                </c:pt>
                <c:pt idx="33889">
                  <c:v>0.38949542637946299</c:v>
                </c:pt>
                <c:pt idx="33890">
                  <c:v>0.389483933787731</c:v>
                </c:pt>
                <c:pt idx="33891">
                  <c:v>0.389472441874188</c:v>
                </c:pt>
                <c:pt idx="33892">
                  <c:v>0.38946095063877401</c:v>
                </c:pt>
                <c:pt idx="33893">
                  <c:v>0.38944946008143</c:v>
                </c:pt>
                <c:pt idx="33894">
                  <c:v>0.38943797020209397</c:v>
                </c:pt>
                <c:pt idx="33895">
                  <c:v>0.38942648100070798</c:v>
                </c:pt>
                <c:pt idx="33896">
                  <c:v>0.38941499247721001</c:v>
                </c:pt>
                <c:pt idx="33897">
                  <c:v>0.389403504631541</c:v>
                </c:pt>
                <c:pt idx="33898">
                  <c:v>0.38939201746364199</c:v>
                </c:pt>
                <c:pt idx="33899">
                  <c:v>0.38938053097345099</c:v>
                </c:pt>
                <c:pt idx="33900">
                  <c:v>0.38936904516090898</c:v>
                </c:pt>
                <c:pt idx="33901">
                  <c:v>0.38935756002595701</c:v>
                </c:pt>
                <c:pt idx="33902">
                  <c:v>0.38934607556853301</c:v>
                </c:pt>
                <c:pt idx="33903">
                  <c:v>0.38933459178857899</c:v>
                </c:pt>
                <c:pt idx="33904">
                  <c:v>0.38932310868603398</c:v>
                </c:pt>
                <c:pt idx="33905">
                  <c:v>0.38931162626083798</c:v>
                </c:pt>
                <c:pt idx="33906">
                  <c:v>0.38930014451293199</c:v>
                </c:pt>
                <c:pt idx="33907">
                  <c:v>0.38928866344225499</c:v>
                </c:pt>
                <c:pt idx="33908">
                  <c:v>0.38927718304874798</c:v>
                </c:pt>
                <c:pt idx="33909">
                  <c:v>0.38926570333235</c:v>
                </c:pt>
                <c:pt idx="33910">
                  <c:v>0.38925422429300199</c:v>
                </c:pt>
                <c:pt idx="33911">
                  <c:v>0.38924274593064401</c:v>
                </c:pt>
                <c:pt idx="33912">
                  <c:v>0.38923126824521498</c:v>
                </c:pt>
                <c:pt idx="33913">
                  <c:v>0.38921979123665701</c:v>
                </c:pt>
                <c:pt idx="33914">
                  <c:v>0.38920831490490898</c:v>
                </c:pt>
                <c:pt idx="33915">
                  <c:v>0.389196839249911</c:v>
                </c:pt>
                <c:pt idx="33916">
                  <c:v>0.389185364271604</c:v>
                </c:pt>
                <c:pt idx="33917">
                  <c:v>0.38917388996992702</c:v>
                </c:pt>
                <c:pt idx="33918">
                  <c:v>0.38916241634482102</c:v>
                </c:pt>
                <c:pt idx="33919">
                  <c:v>0.38915094339622602</c:v>
                </c:pt>
                <c:pt idx="33920">
                  <c:v>0.38913947112408198</c:v>
                </c:pt>
                <c:pt idx="33921">
                  <c:v>0.38912799952832899</c:v>
                </c:pt>
                <c:pt idx="33922">
                  <c:v>0.389116528608908</c:v>
                </c:pt>
                <c:pt idx="33923">
                  <c:v>0.38910505836575798</c:v>
                </c:pt>
                <c:pt idx="33924">
                  <c:v>0.38909358879882</c:v>
                </c:pt>
                <c:pt idx="33925">
                  <c:v>0.38908211990803498</c:v>
                </c:pt>
                <c:pt idx="33926">
                  <c:v>0.38907065169334099</c:v>
                </c:pt>
                <c:pt idx="33927">
                  <c:v>0.38905918415467999</c:v>
                </c:pt>
                <c:pt idx="33928">
                  <c:v>0.389047717291992</c:v>
                </c:pt>
                <c:pt idx="33929">
                  <c:v>0.389036251105216</c:v>
                </c:pt>
                <c:pt idx="33930">
                  <c:v>0.38902478559429399</c:v>
                </c:pt>
                <c:pt idx="33931">
                  <c:v>0.389013320759165</c:v>
                </c:pt>
                <c:pt idx="33932">
                  <c:v>0.38900185659976999</c:v>
                </c:pt>
                <c:pt idx="33933">
                  <c:v>0.38899039311604799</c:v>
                </c:pt>
                <c:pt idx="33934">
                  <c:v>0.38897893030794101</c:v>
                </c:pt>
                <c:pt idx="33935">
                  <c:v>0.38896746817538802</c:v>
                </c:pt>
                <c:pt idx="33936">
                  <c:v>0.38895600671833103</c:v>
                </c:pt>
                <c:pt idx="33937">
                  <c:v>0.38894454593670802</c:v>
                </c:pt>
                <c:pt idx="33938">
                  <c:v>0.38893308583045999</c:v>
                </c:pt>
                <c:pt idx="33939">
                  <c:v>0.38892162639952799</c:v>
                </c:pt>
                <c:pt idx="33940">
                  <c:v>0.388910167643852</c:v>
                </c:pt>
                <c:pt idx="33941">
                  <c:v>0.38889870956337202</c:v>
                </c:pt>
                <c:pt idx="33942">
                  <c:v>0.388887252158029</c:v>
                </c:pt>
                <c:pt idx="33943">
                  <c:v>0.38887579542776302</c:v>
                </c:pt>
                <c:pt idx="33944">
                  <c:v>0.38886433937251402</c:v>
                </c:pt>
                <c:pt idx="33945">
                  <c:v>0.38885288399222201</c:v>
                </c:pt>
                <c:pt idx="33946">
                  <c:v>0.38884142928682902</c:v>
                </c:pt>
                <c:pt idx="33947">
                  <c:v>0.388829975256274</c:v>
                </c:pt>
                <c:pt idx="33948">
                  <c:v>0.38881852190049698</c:v>
                </c:pt>
                <c:pt idx="33949">
                  <c:v>0.38880706921944003</c:v>
                </c:pt>
                <c:pt idx="33950">
                  <c:v>0.38879561721304201</c:v>
                </c:pt>
                <c:pt idx="33951">
                  <c:v>0.38878416588124398</c:v>
                </c:pt>
                <c:pt idx="33952">
                  <c:v>0.38877271522398599</c:v>
                </c:pt>
                <c:pt idx="33953">
                  <c:v>0.38876126524120802</c:v>
                </c:pt>
                <c:pt idx="33954">
                  <c:v>0.38874981593285202</c:v>
                </c:pt>
                <c:pt idx="33955">
                  <c:v>0.38873836729885702</c:v>
                </c:pt>
                <c:pt idx="33956">
                  <c:v>0.38872691933916398</c:v>
                </c:pt>
                <c:pt idx="33957">
                  <c:v>0.38871547205371298</c:v>
                </c:pt>
                <c:pt idx="33958">
                  <c:v>0.38870402544244498</c:v>
                </c:pt>
                <c:pt idx="33959">
                  <c:v>0.38869257950530001</c:v>
                </c:pt>
                <c:pt idx="33960">
                  <c:v>0.38868113424221901</c:v>
                </c:pt>
                <c:pt idx="33961">
                  <c:v>0.38866968965314103</c:v>
                </c:pt>
                <c:pt idx="33962">
                  <c:v>0.388658245738009</c:v>
                </c:pt>
                <c:pt idx="33963">
                  <c:v>0.38864680249676098</c:v>
                </c:pt>
                <c:pt idx="33964">
                  <c:v>0.38863535992933901</c:v>
                </c:pt>
                <c:pt idx="33965">
                  <c:v>0.38862391803568203</c:v>
                </c:pt>
                <c:pt idx="33966">
                  <c:v>0.38861247681573202</c:v>
                </c:pt>
                <c:pt idx="33967">
                  <c:v>0.38860103626942999</c:v>
                </c:pt>
                <c:pt idx="33968">
                  <c:v>0.38858959639671398</c:v>
                </c:pt>
                <c:pt idx="33969">
                  <c:v>0.38857815719752697</c:v>
                </c:pt>
                <c:pt idx="33970">
                  <c:v>0.38856671867180798</c:v>
                </c:pt>
                <c:pt idx="33971">
                  <c:v>0.38855528081949797</c:v>
                </c:pt>
                <c:pt idx="33972">
                  <c:v>0.38854384364053801</c:v>
                </c:pt>
                <c:pt idx="33973">
                  <c:v>0.38853240713486697</c:v>
                </c:pt>
                <c:pt idx="33974">
                  <c:v>0.38852097130242802</c:v>
                </c:pt>
                <c:pt idx="33975">
                  <c:v>0.38850953614315897</c:v>
                </c:pt>
                <c:pt idx="33976">
                  <c:v>0.38849810165700299</c:v>
                </c:pt>
                <c:pt idx="33977">
                  <c:v>0.38848666784389801</c:v>
                </c:pt>
                <c:pt idx="33978">
                  <c:v>0.38847523470378698</c:v>
                </c:pt>
                <c:pt idx="33979">
                  <c:v>0.38846380223660898</c:v>
                </c:pt>
                <c:pt idx="33980">
                  <c:v>0.38845237044230502</c:v>
                </c:pt>
                <c:pt idx="33981">
                  <c:v>0.38844093932081603</c:v>
                </c:pt>
                <c:pt idx="33982">
                  <c:v>0.388429508872083</c:v>
                </c:pt>
                <c:pt idx="33983">
                  <c:v>0.38841807909604498</c:v>
                </c:pt>
                <c:pt idx="33984">
                  <c:v>0.38840664999264302</c:v>
                </c:pt>
                <c:pt idx="33985">
                  <c:v>0.38839522156181899</c:v>
                </c:pt>
                <c:pt idx="33986">
                  <c:v>0.38838379380351301</c:v>
                </c:pt>
                <c:pt idx="33987">
                  <c:v>0.38837236671766501</c:v>
                </c:pt>
                <c:pt idx="33988">
                  <c:v>0.38836094030421597</c:v>
                </c:pt>
                <c:pt idx="33989">
                  <c:v>0.38834951456310601</c:v>
                </c:pt>
                <c:pt idx="33990">
                  <c:v>0.38833808949427701</c:v>
                </c:pt>
                <c:pt idx="33991">
                  <c:v>0.38832666509767</c:v>
                </c:pt>
                <c:pt idx="33992">
                  <c:v>0.38831524137322299</c:v>
                </c:pt>
                <c:pt idx="33993">
                  <c:v>0.38830381832088001</c:v>
                </c:pt>
                <c:pt idx="33994">
                  <c:v>0.38829239594057902</c:v>
                </c:pt>
                <c:pt idx="33995">
                  <c:v>0.38828097423226199</c:v>
                </c:pt>
                <c:pt idx="33996">
                  <c:v>0.38826955319586998</c:v>
                </c:pt>
                <c:pt idx="33997">
                  <c:v>0.38825813283134297</c:v>
                </c:pt>
                <c:pt idx="33998">
                  <c:v>0.38824671313862102</c:v>
                </c:pt>
                <c:pt idx="33999">
                  <c:v>0.38823529411764701</c:v>
                </c:pt>
                <c:pt idx="34000">
                  <c:v>0.38822387576835898</c:v>
                </c:pt>
                <c:pt idx="34001">
                  <c:v>0.38821245809069999</c:v>
                </c:pt>
                <c:pt idx="34002">
                  <c:v>0.38820104108461001</c:v>
                </c:pt>
                <c:pt idx="34003">
                  <c:v>0.38818962475002899</c:v>
                </c:pt>
                <c:pt idx="34004">
                  <c:v>0.38817820908689898</c:v>
                </c:pt>
                <c:pt idx="34005">
                  <c:v>0.38816679409515897</c:v>
                </c:pt>
                <c:pt idx="34006">
                  <c:v>0.38815537977475201</c:v>
                </c:pt>
                <c:pt idx="34007">
                  <c:v>0.38814396612561702</c:v>
                </c:pt>
                <c:pt idx="34008">
                  <c:v>0.38813255314769601</c:v>
                </c:pt>
                <c:pt idx="34009">
                  <c:v>0.38812114084092902</c:v>
                </c:pt>
                <c:pt idx="34010">
                  <c:v>0.38810972920525699</c:v>
                </c:pt>
                <c:pt idx="34011">
                  <c:v>0.38809831824062002</c:v>
                </c:pt>
                <c:pt idx="34012">
                  <c:v>0.38808690794696099</c:v>
                </c:pt>
                <c:pt idx="34013">
                  <c:v>0.388075498324219</c:v>
                </c:pt>
                <c:pt idx="34014">
                  <c:v>0.388064089372335</c:v>
                </c:pt>
                <c:pt idx="34015">
                  <c:v>0.38805268109125102</c:v>
                </c:pt>
                <c:pt idx="34016">
                  <c:v>0.388041273480906</c:v>
                </c:pt>
                <c:pt idx="34017">
                  <c:v>0.388029866541242</c:v>
                </c:pt>
                <c:pt idx="34018">
                  <c:v>0.38801846027219999</c:v>
                </c:pt>
                <c:pt idx="34019">
                  <c:v>0.38800705467372099</c:v>
                </c:pt>
                <c:pt idx="34020">
                  <c:v>0.38799564974574502</c:v>
                </c:pt>
                <c:pt idx="34021">
                  <c:v>0.38798424548821298</c:v>
                </c:pt>
                <c:pt idx="34022">
                  <c:v>0.38797284190106601</c:v>
                </c:pt>
                <c:pt idx="34023">
                  <c:v>0.38796143898424601</c:v>
                </c:pt>
                <c:pt idx="34024">
                  <c:v>0.38795003673769202</c:v>
                </c:pt>
                <c:pt idx="34025">
                  <c:v>0.38793863516134702</c:v>
                </c:pt>
                <c:pt idx="34026">
                  <c:v>0.38792723425515002</c:v>
                </c:pt>
                <c:pt idx="34027">
                  <c:v>0.387915834019043</c:v>
                </c:pt>
                <c:pt idx="34028">
                  <c:v>0.38790443445296602</c:v>
                </c:pt>
                <c:pt idx="34029">
                  <c:v>0.387893035556861</c:v>
                </c:pt>
                <c:pt idx="34030">
                  <c:v>0.38788163733066899</c:v>
                </c:pt>
                <c:pt idx="34031">
                  <c:v>0.38787023977432999</c:v>
                </c:pt>
                <c:pt idx="34032">
                  <c:v>0.38785884288778499</c:v>
                </c:pt>
                <c:pt idx="34033">
                  <c:v>0.38784744667097598</c:v>
                </c:pt>
                <c:pt idx="34034">
                  <c:v>0.38783605112384301</c:v>
                </c:pt>
                <c:pt idx="34035">
                  <c:v>0.387824656246327</c:v>
                </c:pt>
                <c:pt idx="34036">
                  <c:v>0.38781326203837002</c:v>
                </c:pt>
                <c:pt idx="34037">
                  <c:v>0.387801868499911</c:v>
                </c:pt>
                <c:pt idx="34038">
                  <c:v>0.38779047563089297</c:v>
                </c:pt>
                <c:pt idx="34039">
                  <c:v>0.387779083431257</c:v>
                </c:pt>
                <c:pt idx="34040">
                  <c:v>0.38776769190094201</c:v>
                </c:pt>
                <c:pt idx="34041">
                  <c:v>0.387756301039891</c:v>
                </c:pt>
                <c:pt idx="34042">
                  <c:v>0.38774491084804502</c:v>
                </c:pt>
                <c:pt idx="34043">
                  <c:v>0.387733521325343</c:v>
                </c:pt>
                <c:pt idx="34044">
                  <c:v>0.38772213247172799</c:v>
                </c:pt>
                <c:pt idx="34045">
                  <c:v>0.38771074428713997</c:v>
                </c:pt>
                <c:pt idx="34046">
                  <c:v>0.38769935677152101</c:v>
                </c:pt>
                <c:pt idx="34047">
                  <c:v>0.38768796992481203</c:v>
                </c:pt>
                <c:pt idx="34048">
                  <c:v>0.38767658374695202</c:v>
                </c:pt>
                <c:pt idx="34049">
                  <c:v>0.38766519823788498</c:v>
                </c:pt>
                <c:pt idx="34050">
                  <c:v>0.38765381339755001</c:v>
                </c:pt>
                <c:pt idx="34051">
                  <c:v>0.38764242922588898</c:v>
                </c:pt>
                <c:pt idx="34052">
                  <c:v>0.38763104572284302</c:v>
                </c:pt>
                <c:pt idx="34053">
                  <c:v>0.38761966288835298</c:v>
                </c:pt>
                <c:pt idx="34054">
                  <c:v>0.38760828072235998</c:v>
                </c:pt>
                <c:pt idx="34055">
                  <c:v>0.387596899224806</c:v>
                </c:pt>
                <c:pt idx="34056">
                  <c:v>0.38758551839562999</c:v>
                </c:pt>
                <c:pt idx="34057">
                  <c:v>0.38757413823477499</c:v>
                </c:pt>
                <c:pt idx="34058">
                  <c:v>0.38756275874218199</c:v>
                </c:pt>
                <c:pt idx="34059">
                  <c:v>0.38755137991779198</c:v>
                </c:pt>
                <c:pt idx="34060">
                  <c:v>0.38754000176154502</c:v>
                </c:pt>
                <c:pt idx="34061">
                  <c:v>0.38752862427338303</c:v>
                </c:pt>
                <c:pt idx="34062">
                  <c:v>0.387517247453248</c:v>
                </c:pt>
                <c:pt idx="34063">
                  <c:v>0.38750587130108</c:v>
                </c:pt>
                <c:pt idx="34064">
                  <c:v>0.38749449581681999</c:v>
                </c:pt>
                <c:pt idx="34065">
                  <c:v>0.38748312100040999</c:v>
                </c:pt>
                <c:pt idx="34066">
                  <c:v>0.38747174685179198</c:v>
                </c:pt>
                <c:pt idx="34067">
                  <c:v>0.387460373370905</c:v>
                </c:pt>
                <c:pt idx="34068">
                  <c:v>0.38744900055769099</c:v>
                </c:pt>
                <c:pt idx="34069">
                  <c:v>0.38743762841209201</c:v>
                </c:pt>
                <c:pt idx="34070">
                  <c:v>0.38742625693404897</c:v>
                </c:pt>
                <c:pt idx="34071">
                  <c:v>0.387414886123503</c:v>
                </c:pt>
                <c:pt idx="34072">
                  <c:v>0.38740351598039502</c:v>
                </c:pt>
                <c:pt idx="34073">
                  <c:v>0.38739214650466602</c:v>
                </c:pt>
                <c:pt idx="34074">
                  <c:v>0.38738077769625801</c:v>
                </c:pt>
                <c:pt idx="34075">
                  <c:v>0.38736940955511201</c:v>
                </c:pt>
                <c:pt idx="34076">
                  <c:v>0.38735804208116897</c:v>
                </c:pt>
                <c:pt idx="34077">
                  <c:v>0.38734667527437</c:v>
                </c:pt>
                <c:pt idx="34078">
                  <c:v>0.38733530913465702</c:v>
                </c:pt>
                <c:pt idx="34079">
                  <c:v>0.38732394366197098</c:v>
                </c:pt>
                <c:pt idx="34080">
                  <c:v>0.38731257885625398</c:v>
                </c:pt>
                <c:pt idx="34081">
                  <c:v>0.387301214717446</c:v>
                </c:pt>
                <c:pt idx="34082">
                  <c:v>0.38728985124548798</c:v>
                </c:pt>
                <c:pt idx="34083">
                  <c:v>0.38727848844032298</c:v>
                </c:pt>
                <c:pt idx="34084">
                  <c:v>0.38726712630189197</c:v>
                </c:pt>
                <c:pt idx="34085">
                  <c:v>0.38725576483013502</c:v>
                </c:pt>
                <c:pt idx="34086">
                  <c:v>0.38724440402499399</c:v>
                </c:pt>
                <c:pt idx="34087">
                  <c:v>0.387233043886411</c:v>
                </c:pt>
                <c:pt idx="34088">
                  <c:v>0.38722168441432703</c:v>
                </c:pt>
                <c:pt idx="34089">
                  <c:v>0.38721032560868202</c:v>
                </c:pt>
                <c:pt idx="34090">
                  <c:v>0.38719896746942001</c:v>
                </c:pt>
                <c:pt idx="34091">
                  <c:v>0.38718760999648</c:v>
                </c:pt>
                <c:pt idx="34092">
                  <c:v>0.38717625318980398</c:v>
                </c:pt>
                <c:pt idx="34093">
                  <c:v>0.38716489704933399</c:v>
                </c:pt>
                <c:pt idx="34094">
                  <c:v>0.38715354157501097</c:v>
                </c:pt>
                <c:pt idx="34095">
                  <c:v>0.38714218676677598</c:v>
                </c:pt>
                <c:pt idx="34096">
                  <c:v>0.38713083262457099</c:v>
                </c:pt>
                <c:pt idx="34097">
                  <c:v>0.387119479148337</c:v>
                </c:pt>
                <c:pt idx="34098">
                  <c:v>0.387108126338015</c:v>
                </c:pt>
                <c:pt idx="34099">
                  <c:v>0.38709677419354799</c:v>
                </c:pt>
                <c:pt idx="34100">
                  <c:v>0.387085422714876</c:v>
                </c:pt>
                <c:pt idx="34101">
                  <c:v>0.38707407190194099</c:v>
                </c:pt>
                <c:pt idx="34102">
                  <c:v>0.38706272175468398</c:v>
                </c:pt>
                <c:pt idx="34103">
                  <c:v>0.38705137227304698</c:v>
                </c:pt>
                <c:pt idx="34104">
                  <c:v>0.38704002345697103</c:v>
                </c:pt>
                <c:pt idx="34105">
                  <c:v>0.38702867530639701</c:v>
                </c:pt>
                <c:pt idx="34106">
                  <c:v>0.38701732782126802</c:v>
                </c:pt>
                <c:pt idx="34107">
                  <c:v>0.387005981001524</c:v>
                </c:pt>
                <c:pt idx="34108">
                  <c:v>0.386994634847107</c:v>
                </c:pt>
                <c:pt idx="34109">
                  <c:v>0.386983289357959</c:v>
                </c:pt>
                <c:pt idx="34110">
                  <c:v>0.38697194453402101</c:v>
                </c:pt>
                <c:pt idx="34111">
                  <c:v>0.386960600375234</c:v>
                </c:pt>
                <c:pt idx="34112">
                  <c:v>0.38694925688154003</c:v>
                </c:pt>
                <c:pt idx="34113">
                  <c:v>0.38693791405288103</c:v>
                </c:pt>
                <c:pt idx="34114">
                  <c:v>0.38692657188919799</c:v>
                </c:pt>
                <c:pt idx="34115">
                  <c:v>0.38691523039043202</c:v>
                </c:pt>
                <c:pt idx="34116">
                  <c:v>0.38690388955652599</c:v>
                </c:pt>
                <c:pt idx="34117">
                  <c:v>0.38689254938742001</c:v>
                </c:pt>
                <c:pt idx="34118">
                  <c:v>0.38688120988305602</c:v>
                </c:pt>
                <c:pt idx="34119">
                  <c:v>0.386869871043376</c:v>
                </c:pt>
                <c:pt idx="34120">
                  <c:v>0.386858532868321</c:v>
                </c:pt>
                <c:pt idx="34121">
                  <c:v>0.38684719535783302</c:v>
                </c:pt>
                <c:pt idx="34122">
                  <c:v>0.38683585851185398</c:v>
                </c:pt>
                <c:pt idx="34123">
                  <c:v>0.38682452233032399</c:v>
                </c:pt>
                <c:pt idx="34124">
                  <c:v>0.38681318681318599</c:v>
                </c:pt>
                <c:pt idx="34125">
                  <c:v>0.38680185196038203</c:v>
                </c:pt>
                <c:pt idx="34126">
                  <c:v>0.38679051777185203</c:v>
                </c:pt>
                <c:pt idx="34127">
                  <c:v>0.38677918424753799</c:v>
                </c:pt>
                <c:pt idx="34128">
                  <c:v>0.38676785138738301</c:v>
                </c:pt>
                <c:pt idx="34129">
                  <c:v>0.38675651919132698</c:v>
                </c:pt>
                <c:pt idx="34130">
                  <c:v>0.38674518765931198</c:v>
                </c:pt>
                <c:pt idx="34131">
                  <c:v>0.38673385679127997</c:v>
                </c:pt>
                <c:pt idx="34132">
                  <c:v>0.38672252658717299</c:v>
                </c:pt>
                <c:pt idx="34133">
                  <c:v>0.38671119704693202</c:v>
                </c:pt>
                <c:pt idx="34134">
                  <c:v>0.38669986817049901</c:v>
                </c:pt>
                <c:pt idx="34135">
                  <c:v>0.38668853995781499</c:v>
                </c:pt>
                <c:pt idx="34136">
                  <c:v>0.38667721240882302</c:v>
                </c:pt>
                <c:pt idx="34137">
                  <c:v>0.38666588552346298</c:v>
                </c:pt>
                <c:pt idx="34138">
                  <c:v>0.38665455930167802</c:v>
                </c:pt>
                <c:pt idx="34139">
                  <c:v>0.38664323374340898</c:v>
                </c:pt>
                <c:pt idx="34140">
                  <c:v>0.38663190884859799</c:v>
                </c:pt>
                <c:pt idx="34141">
                  <c:v>0.38662058461718701</c:v>
                </c:pt>
                <c:pt idx="34142">
                  <c:v>0.38660926104911603</c:v>
                </c:pt>
                <c:pt idx="34143">
                  <c:v>0.38659793814432902</c:v>
                </c:pt>
                <c:pt idx="34144">
                  <c:v>0.38658661590276699</c:v>
                </c:pt>
                <c:pt idx="34145">
                  <c:v>0.38657529432437099</c:v>
                </c:pt>
                <c:pt idx="34146">
                  <c:v>0.38656397340908399</c:v>
                </c:pt>
                <c:pt idx="34147">
                  <c:v>0.386552653156846</c:v>
                </c:pt>
                <c:pt idx="34148">
                  <c:v>0.38654133356760001</c:v>
                </c:pt>
                <c:pt idx="34149">
                  <c:v>0.386530014641288</c:v>
                </c:pt>
                <c:pt idx="34150">
                  <c:v>0.38651869637785102</c:v>
                </c:pt>
                <c:pt idx="34151">
                  <c:v>0.38650737877723101</c:v>
                </c:pt>
                <c:pt idx="34152">
                  <c:v>0.38649606183936902</c:v>
                </c:pt>
                <c:pt idx="34153">
                  <c:v>0.38648474556420898</c:v>
                </c:pt>
                <c:pt idx="34154">
                  <c:v>0.38647342995168998</c:v>
                </c:pt>
                <c:pt idx="34155">
                  <c:v>0.38646211500175598</c:v>
                </c:pt>
                <c:pt idx="34156">
                  <c:v>0.38645080071434801</c:v>
                </c:pt>
                <c:pt idx="34157">
                  <c:v>0.38643948708940801</c:v>
                </c:pt>
                <c:pt idx="34158">
                  <c:v>0.38642817412687702</c:v>
                </c:pt>
                <c:pt idx="34159">
                  <c:v>0.38641686182669699</c:v>
                </c:pt>
                <c:pt idx="34160">
                  <c:v>0.38640555018881101</c:v>
                </c:pt>
                <c:pt idx="34161">
                  <c:v>0.38639423921316002</c:v>
                </c:pt>
                <c:pt idx="34162">
                  <c:v>0.38638292889968601</c:v>
                </c:pt>
                <c:pt idx="34163">
                  <c:v>0.38637161924833102</c:v>
                </c:pt>
                <c:pt idx="34164">
                  <c:v>0.386360310259037</c:v>
                </c:pt>
                <c:pt idx="34165">
                  <c:v>0.38634900193174498</c:v>
                </c:pt>
                <c:pt idx="34166">
                  <c:v>0.38633769426639702</c:v>
                </c:pt>
                <c:pt idx="34167">
                  <c:v>0.386326387262936</c:v>
                </c:pt>
                <c:pt idx="34168">
                  <c:v>0.38631508092130201</c:v>
                </c:pt>
                <c:pt idx="34169">
                  <c:v>0.386303775241439</c:v>
                </c:pt>
                <c:pt idx="34170">
                  <c:v>0.386292470223288</c:v>
                </c:pt>
                <c:pt idx="34171">
                  <c:v>0.38628116586679101</c:v>
                </c:pt>
                <c:pt idx="34172">
                  <c:v>0.38626986217189002</c:v>
                </c:pt>
                <c:pt idx="34173">
                  <c:v>0.38625855913852603</c:v>
                </c:pt>
                <c:pt idx="34174">
                  <c:v>0.38624725676664201</c:v>
                </c:pt>
                <c:pt idx="34175">
                  <c:v>0.38623595505617903</c:v>
                </c:pt>
                <c:pt idx="34176">
                  <c:v>0.38622465400708</c:v>
                </c:pt>
                <c:pt idx="34177">
                  <c:v>0.38621335361928699</c:v>
                </c:pt>
                <c:pt idx="34178">
                  <c:v>0.38620205389274098</c:v>
                </c:pt>
                <c:pt idx="34179">
                  <c:v>0.38619075482738402</c:v>
                </c:pt>
                <c:pt idx="34180">
                  <c:v>0.38617945642315898</c:v>
                </c:pt>
                <c:pt idx="34181">
                  <c:v>0.38616815868000698</c:v>
                </c:pt>
                <c:pt idx="34182">
                  <c:v>0.38615686159786999</c:v>
                </c:pt>
                <c:pt idx="34183">
                  <c:v>0.38614556517669002</c:v>
                </c:pt>
                <c:pt idx="34184">
                  <c:v>0.38613426941640999</c:v>
                </c:pt>
                <c:pt idx="34185">
                  <c:v>0.38612297431697101</c:v>
                </c:pt>
                <c:pt idx="34186">
                  <c:v>0.38611167987831602</c:v>
                </c:pt>
                <c:pt idx="34187">
                  <c:v>0.38610038610038599</c:v>
                </c:pt>
                <c:pt idx="34188">
                  <c:v>0.38608909298312299</c:v>
                </c:pt>
                <c:pt idx="34189">
                  <c:v>0.38607780052646901</c:v>
                </c:pt>
                <c:pt idx="34190">
                  <c:v>0.38606650873036702</c:v>
                </c:pt>
                <c:pt idx="34191">
                  <c:v>0.38605521759475903</c:v>
                </c:pt>
                <c:pt idx="34192">
                  <c:v>0.38604392711958502</c:v>
                </c:pt>
                <c:pt idx="34193">
                  <c:v>0.38603263730478998</c:v>
                </c:pt>
                <c:pt idx="34194">
                  <c:v>0.38602134815031403</c:v>
                </c:pt>
                <c:pt idx="34195">
                  <c:v>0.38601005965610002</c:v>
                </c:pt>
                <c:pt idx="34196">
                  <c:v>0.38599877182208903</c:v>
                </c:pt>
                <c:pt idx="34197">
                  <c:v>0.38598748464822502</c:v>
                </c:pt>
                <c:pt idx="34198">
                  <c:v>0.385976198134448</c:v>
                </c:pt>
                <c:pt idx="34199">
                  <c:v>0.38596491228070101</c:v>
                </c:pt>
                <c:pt idx="34200">
                  <c:v>0.38595362708692699</c:v>
                </c:pt>
                <c:pt idx="34201">
                  <c:v>0.38594234255306697</c:v>
                </c:pt>
                <c:pt idx="34202">
                  <c:v>0.38593105867906302</c:v>
                </c:pt>
                <c:pt idx="34203">
                  <c:v>0.38591977546485701</c:v>
                </c:pt>
                <c:pt idx="34204">
                  <c:v>0.38590849291039298</c:v>
                </c:pt>
                <c:pt idx="34205">
                  <c:v>0.38589721101561097</c:v>
                </c:pt>
                <c:pt idx="34206">
                  <c:v>0.385885929780454</c:v>
                </c:pt>
                <c:pt idx="34207">
                  <c:v>0.38587464920486397</c:v>
                </c:pt>
                <c:pt idx="34208">
                  <c:v>0.38586336928878301</c:v>
                </c:pt>
                <c:pt idx="34209">
                  <c:v>0.38585209003215398</c:v>
                </c:pt>
                <c:pt idx="34210">
                  <c:v>0.385840811434918</c:v>
                </c:pt>
                <c:pt idx="34211">
                  <c:v>0.38582953349701798</c:v>
                </c:pt>
                <c:pt idx="34212">
                  <c:v>0.38581825621839599</c:v>
                </c:pt>
                <c:pt idx="34213">
                  <c:v>0.38580697959899402</c:v>
                </c:pt>
                <c:pt idx="34214">
                  <c:v>0.38579570363875398</c:v>
                </c:pt>
                <c:pt idx="34215">
                  <c:v>0.385784428337619</c:v>
                </c:pt>
                <c:pt idx="34216">
                  <c:v>0.385773153695531</c:v>
                </c:pt>
                <c:pt idx="34217">
                  <c:v>0.38576187971243198</c:v>
                </c:pt>
                <c:pt idx="34218">
                  <c:v>0.38575060638826297</c:v>
                </c:pt>
                <c:pt idx="34219">
                  <c:v>0.38573933372296898</c:v>
                </c:pt>
                <c:pt idx="34220">
                  <c:v>0.38572806171648899</c:v>
                </c:pt>
                <c:pt idx="34221">
                  <c:v>0.38571679036876799</c:v>
                </c:pt>
                <c:pt idx="34222">
                  <c:v>0.38570551967974698</c:v>
                </c:pt>
                <c:pt idx="34223">
                  <c:v>0.38569424964936799</c:v>
                </c:pt>
                <c:pt idx="34224">
                  <c:v>0.38568298027757397</c:v>
                </c:pt>
                <c:pt idx="34225">
                  <c:v>0.38567171156430702</c:v>
                </c:pt>
                <c:pt idx="34226">
                  <c:v>0.38566044350951001</c:v>
                </c:pt>
                <c:pt idx="34227">
                  <c:v>0.38564917611312299</c:v>
                </c:pt>
                <c:pt idx="34228">
                  <c:v>0.38563790937509101</c:v>
                </c:pt>
                <c:pt idx="34229">
                  <c:v>0.38562664329535401</c:v>
                </c:pt>
                <c:pt idx="34230">
                  <c:v>0.38561537787385702</c:v>
                </c:pt>
                <c:pt idx="34231">
                  <c:v>0.38560411311053899</c:v>
                </c:pt>
                <c:pt idx="34232">
                  <c:v>0.38559284900534502</c:v>
                </c:pt>
                <c:pt idx="34233">
                  <c:v>0.38558158555821698</c:v>
                </c:pt>
                <c:pt idx="34234">
                  <c:v>0.38557032276909597</c:v>
                </c:pt>
                <c:pt idx="34235">
                  <c:v>0.385559060637925</c:v>
                </c:pt>
                <c:pt idx="34236">
                  <c:v>0.38554779916464599</c:v>
                </c:pt>
                <c:pt idx="34237">
                  <c:v>0.38553653834920198</c:v>
                </c:pt>
                <c:pt idx="34238">
                  <c:v>0.38552527819153598</c:v>
                </c:pt>
                <c:pt idx="34239">
                  <c:v>0.38551401869158802</c:v>
                </c:pt>
                <c:pt idx="34240">
                  <c:v>0.38550275984930299</c:v>
                </c:pt>
                <c:pt idx="34241">
                  <c:v>0.38549150166462198</c:v>
                </c:pt>
                <c:pt idx="34242">
                  <c:v>0.38548024413748699</c:v>
                </c:pt>
                <c:pt idx="34243">
                  <c:v>0.38546898726784201</c:v>
                </c:pt>
                <c:pt idx="34244">
                  <c:v>0.38545773105562797</c:v>
                </c:pt>
                <c:pt idx="34245">
                  <c:v>0.38544647550078798</c:v>
                </c:pt>
                <c:pt idx="34246">
                  <c:v>0.38543522060326402</c:v>
                </c:pt>
                <c:pt idx="34247">
                  <c:v>0.38542396636299903</c:v>
                </c:pt>
                <c:pt idx="34248">
                  <c:v>0.385412712779935</c:v>
                </c:pt>
                <c:pt idx="34249">
                  <c:v>0.38540145985401397</c:v>
                </c:pt>
                <c:pt idx="34250">
                  <c:v>0.38539020758518</c:v>
                </c:pt>
                <c:pt idx="34251">
                  <c:v>0.38537895597337302</c:v>
                </c:pt>
                <c:pt idx="34252">
                  <c:v>0.38536770501853801</c:v>
                </c:pt>
                <c:pt idx="34253">
                  <c:v>0.38535645472061603</c:v>
                </c:pt>
                <c:pt idx="34254">
                  <c:v>0.38534520507955</c:v>
                </c:pt>
                <c:pt idx="34255">
                  <c:v>0.38533395609528198</c:v>
                </c:pt>
                <c:pt idx="34256">
                  <c:v>0.38532270776775501</c:v>
                </c:pt>
                <c:pt idx="34257">
                  <c:v>0.38531146009691097</c:v>
                </c:pt>
                <c:pt idx="34258">
                  <c:v>0.38530021308269302</c:v>
                </c:pt>
                <c:pt idx="34259">
                  <c:v>0.38528896672504298</c:v>
                </c:pt>
                <c:pt idx="34260">
                  <c:v>0.38527772102390401</c:v>
                </c:pt>
                <c:pt idx="34261">
                  <c:v>0.38526647597921898</c:v>
                </c:pt>
                <c:pt idx="34262">
                  <c:v>0.385255231590929</c:v>
                </c:pt>
                <c:pt idx="34263">
                  <c:v>0.38524398785897701</c:v>
                </c:pt>
                <c:pt idx="34264">
                  <c:v>0.38523274478330599</c:v>
                </c:pt>
                <c:pt idx="34265">
                  <c:v>0.38522150236385899</c:v>
                </c:pt>
                <c:pt idx="34266">
                  <c:v>0.385210260600577</c:v>
                </c:pt>
                <c:pt idx="34267">
                  <c:v>0.38519901949340402</c:v>
                </c:pt>
                <c:pt idx="34268">
                  <c:v>0.38518777904228302</c:v>
                </c:pt>
                <c:pt idx="34269">
                  <c:v>0.385176539247154</c:v>
                </c:pt>
                <c:pt idx="34270">
                  <c:v>0.38516530010796302</c:v>
                </c:pt>
                <c:pt idx="34271">
                  <c:v>0.38515406162464899</c:v>
                </c:pt>
                <c:pt idx="34272">
                  <c:v>0.38514282379715797</c:v>
                </c:pt>
                <c:pt idx="34273">
                  <c:v>0.38513158662543001</c:v>
                </c:pt>
                <c:pt idx="34274">
                  <c:v>0.38512035010940898</c:v>
                </c:pt>
                <c:pt idx="34275">
                  <c:v>0.38510911424903699</c:v>
                </c:pt>
                <c:pt idx="34276">
                  <c:v>0.38509787904425702</c:v>
                </c:pt>
                <c:pt idx="34277">
                  <c:v>0.38508664449501101</c:v>
                </c:pt>
                <c:pt idx="34278">
                  <c:v>0.38507541060124201</c:v>
                </c:pt>
                <c:pt idx="34279">
                  <c:v>0.385064177362893</c:v>
                </c:pt>
                <c:pt idx="34280">
                  <c:v>0.38505294477990698</c:v>
                </c:pt>
                <c:pt idx="34281">
                  <c:v>0.38504171285222499</c:v>
                </c:pt>
                <c:pt idx="34282">
                  <c:v>0.38503048157979097</c:v>
                </c:pt>
                <c:pt idx="34283">
                  <c:v>0.38501925096254802</c:v>
                </c:pt>
                <c:pt idx="34284">
                  <c:v>0.38500802100043702</c:v>
                </c:pt>
                <c:pt idx="34285">
                  <c:v>0.38499679169340201</c:v>
                </c:pt>
                <c:pt idx="34286">
                  <c:v>0.38498556304138598</c:v>
                </c:pt>
                <c:pt idx="34287">
                  <c:v>0.38497433504432998</c:v>
                </c:pt>
                <c:pt idx="34288">
                  <c:v>0.38496310770217801</c:v>
                </c:pt>
                <c:pt idx="34289">
                  <c:v>0.38495188101487299</c:v>
                </c:pt>
                <c:pt idx="34290">
                  <c:v>0.38494065498235602</c:v>
                </c:pt>
                <c:pt idx="34291">
                  <c:v>0.38492942960457199</c:v>
                </c:pt>
                <c:pt idx="34292">
                  <c:v>0.384918204881462</c:v>
                </c:pt>
                <c:pt idx="34293">
                  <c:v>0.38490698081296998</c:v>
                </c:pt>
                <c:pt idx="34294">
                  <c:v>0.38489575739903698</c:v>
                </c:pt>
                <c:pt idx="34295">
                  <c:v>0.38488453463960798</c:v>
                </c:pt>
                <c:pt idx="34296">
                  <c:v>0.38487331253462398</c:v>
                </c:pt>
                <c:pt idx="34297">
                  <c:v>0.38486209108402802</c:v>
                </c:pt>
                <c:pt idx="34298">
                  <c:v>0.38485087028776299</c:v>
                </c:pt>
                <c:pt idx="34299">
                  <c:v>0.38483965014577198</c:v>
                </c:pt>
                <c:pt idx="34300">
                  <c:v>0.38482843065799799</c:v>
                </c:pt>
                <c:pt idx="34301">
                  <c:v>0.384817211824383</c:v>
                </c:pt>
                <c:pt idx="34302">
                  <c:v>0.38480599364487</c:v>
                </c:pt>
                <c:pt idx="34303">
                  <c:v>0.38479477611940299</c:v>
                </c:pt>
                <c:pt idx="34304">
                  <c:v>0.38478355924792301</c:v>
                </c:pt>
                <c:pt idx="34305">
                  <c:v>0.384772343030373</c:v>
                </c:pt>
                <c:pt idx="34306">
                  <c:v>0.38476112746669699</c:v>
                </c:pt>
                <c:pt idx="34307">
                  <c:v>0.38474991255683799</c:v>
                </c:pt>
                <c:pt idx="34308">
                  <c:v>0.38473869830073698</c:v>
                </c:pt>
                <c:pt idx="34309">
                  <c:v>0.38472748469833801</c:v>
                </c:pt>
                <c:pt idx="34310">
                  <c:v>0.384716271749584</c:v>
                </c:pt>
                <c:pt idx="34311">
                  <c:v>0.38470505945441802</c:v>
                </c:pt>
                <c:pt idx="34312">
                  <c:v>0.38469384781278199</c:v>
                </c:pt>
                <c:pt idx="34313">
                  <c:v>0.38468263682461901</c:v>
                </c:pt>
                <c:pt idx="34314">
                  <c:v>0.38467142648987301</c:v>
                </c:pt>
                <c:pt idx="34315">
                  <c:v>0.384660216808485</c:v>
                </c:pt>
                <c:pt idx="34316">
                  <c:v>0.38464900778040001</c:v>
                </c:pt>
                <c:pt idx="34317">
                  <c:v>0.38463779940555898</c:v>
                </c:pt>
                <c:pt idx="34318">
                  <c:v>0.38462659168390601</c:v>
                </c:pt>
                <c:pt idx="34319">
                  <c:v>0.38461538461538403</c:v>
                </c:pt>
                <c:pt idx="34320">
                  <c:v>0.38460417819993498</c:v>
                </c:pt>
                <c:pt idx="34321">
                  <c:v>0.38459297243750301</c:v>
                </c:pt>
                <c:pt idx="34322">
                  <c:v>0.38458176732803001</c:v>
                </c:pt>
                <c:pt idx="34323">
                  <c:v>0.38457056287146002</c:v>
                </c:pt>
                <c:pt idx="34324">
                  <c:v>0.38455935906773397</c:v>
                </c:pt>
                <c:pt idx="34325">
                  <c:v>0.38454815591679697</c:v>
                </c:pt>
                <c:pt idx="34326">
                  <c:v>0.38453695341859101</c:v>
                </c:pt>
                <c:pt idx="34327">
                  <c:v>0.38452575157305902</c:v>
                </c:pt>
                <c:pt idx="34328">
                  <c:v>0.38451455038014498</c:v>
                </c:pt>
                <c:pt idx="34329">
                  <c:v>0.38450334983979001</c:v>
                </c:pt>
                <c:pt idx="34330">
                  <c:v>0.38449214995193798</c:v>
                </c:pt>
                <c:pt idx="34331">
                  <c:v>0.38448095071653199</c:v>
                </c:pt>
                <c:pt idx="34332">
                  <c:v>0.38446975213351497</c:v>
                </c:pt>
                <c:pt idx="34333">
                  <c:v>0.38445855420283098</c:v>
                </c:pt>
                <c:pt idx="34334">
                  <c:v>0.384447356924421</c:v>
                </c:pt>
                <c:pt idx="34335">
                  <c:v>0.38443616029822902</c:v>
                </c:pt>
                <c:pt idx="34336">
                  <c:v>0.38442496432419798</c:v>
                </c:pt>
                <c:pt idx="34337">
                  <c:v>0.38441376900227098</c:v>
                </c:pt>
                <c:pt idx="34338">
                  <c:v>0.384402574332391</c:v>
                </c:pt>
                <c:pt idx="34339">
                  <c:v>0.38439138031450198</c:v>
                </c:pt>
                <c:pt idx="34340">
                  <c:v>0.38438018694854498</c:v>
                </c:pt>
                <c:pt idx="34341">
                  <c:v>0.38436899423446502</c:v>
                </c:pt>
                <c:pt idx="34342">
                  <c:v>0.384357802172203</c:v>
                </c:pt>
                <c:pt idx="34343">
                  <c:v>0.38434661076170501</c:v>
                </c:pt>
                <c:pt idx="34344">
                  <c:v>0.38433542000291099</c:v>
                </c:pt>
                <c:pt idx="34345">
                  <c:v>0.38432422989576598</c:v>
                </c:pt>
                <c:pt idx="34346">
                  <c:v>0.38431304044021303</c:v>
                </c:pt>
                <c:pt idx="34347">
                  <c:v>0.38430185163619401</c:v>
                </c:pt>
                <c:pt idx="34348">
                  <c:v>0.38429066348365298</c:v>
                </c:pt>
                <c:pt idx="34349">
                  <c:v>0.38427947598253198</c:v>
                </c:pt>
                <c:pt idx="34350">
                  <c:v>0.384268289132776</c:v>
                </c:pt>
                <c:pt idx="34351">
                  <c:v>0.38425710293432602</c:v>
                </c:pt>
                <c:pt idx="34352">
                  <c:v>0.38424591738712699</c:v>
                </c:pt>
                <c:pt idx="34353">
                  <c:v>0.384234732491121</c:v>
                </c:pt>
                <c:pt idx="34354">
                  <c:v>0.38422354824625199</c:v>
                </c:pt>
                <c:pt idx="34355">
                  <c:v>0.384212364652462</c:v>
                </c:pt>
                <c:pt idx="34356">
                  <c:v>0.38420118170969503</c:v>
                </c:pt>
                <c:pt idx="34357">
                  <c:v>0.384189999417893</c:v>
                </c:pt>
                <c:pt idx="34358">
                  <c:v>0.38417881777700102</c:v>
                </c:pt>
                <c:pt idx="34359">
                  <c:v>0.38416763678696098</c:v>
                </c:pt>
                <c:pt idx="34360">
                  <c:v>0.38415645644771601</c:v>
                </c:pt>
                <c:pt idx="34361">
                  <c:v>0.38414527675921001</c:v>
                </c:pt>
                <c:pt idx="34362">
                  <c:v>0.38413409772138601</c:v>
                </c:pt>
                <c:pt idx="34363">
                  <c:v>0.38412291933418602</c:v>
                </c:pt>
                <c:pt idx="34364">
                  <c:v>0.38411174159755501</c:v>
                </c:pt>
                <c:pt idx="34365">
                  <c:v>0.38410056451143498</c:v>
                </c:pt>
                <c:pt idx="34366">
                  <c:v>0.38408938807576998</c:v>
                </c:pt>
                <c:pt idx="34367">
                  <c:v>0.38407821229050199</c:v>
                </c:pt>
                <c:pt idx="34368">
                  <c:v>0.384067037155576</c:v>
                </c:pt>
                <c:pt idx="34369">
                  <c:v>0.384055862670933</c:v>
                </c:pt>
                <c:pt idx="34370">
                  <c:v>0.38404468883651899</c:v>
                </c:pt>
                <c:pt idx="34371">
                  <c:v>0.384033515652275</c:v>
                </c:pt>
                <c:pt idx="34372">
                  <c:v>0.38402234311814498</c:v>
                </c:pt>
                <c:pt idx="34373">
                  <c:v>0.38401117123407202</c:v>
                </c:pt>
                <c:pt idx="34374">
                  <c:v>0.38400000000000001</c:v>
                </c:pt>
                <c:pt idx="34375">
                  <c:v>0.38398882941587098</c:v>
                </c:pt>
                <c:pt idx="34376">
                  <c:v>0.38397765948162998</c:v>
                </c:pt>
                <c:pt idx="34377">
                  <c:v>0.38396649019721901</c:v>
                </c:pt>
                <c:pt idx="34378">
                  <c:v>0.383955321562581</c:v>
                </c:pt>
                <c:pt idx="34379">
                  <c:v>0.38394415357766098</c:v>
                </c:pt>
                <c:pt idx="34380">
                  <c:v>0.38393298624240102</c:v>
                </c:pt>
                <c:pt idx="34381">
                  <c:v>0.38392181955674398</c:v>
                </c:pt>
                <c:pt idx="34382">
                  <c:v>0.38391065352063503</c:v>
                </c:pt>
                <c:pt idx="34383">
                  <c:v>0.38389948813401498</c:v>
                </c:pt>
                <c:pt idx="34384">
                  <c:v>0.38388832339682999</c:v>
                </c:pt>
                <c:pt idx="34385">
                  <c:v>0.383877159309021</c:v>
                </c:pt>
                <c:pt idx="34386">
                  <c:v>0.383865995870532</c:v>
                </c:pt>
                <c:pt idx="34387">
                  <c:v>0.38385483308130702</c:v>
                </c:pt>
                <c:pt idx="34388">
                  <c:v>0.38384367094128902</c:v>
                </c:pt>
                <c:pt idx="34389">
                  <c:v>0.38383250945042102</c:v>
                </c:pt>
                <c:pt idx="34390">
                  <c:v>0.38382134860864697</c:v>
                </c:pt>
                <c:pt idx="34391">
                  <c:v>0.38381018841591003</c:v>
                </c:pt>
                <c:pt idx="34392">
                  <c:v>0.383799028872154</c:v>
                </c:pt>
                <c:pt idx="34393">
                  <c:v>0.38378786997732101</c:v>
                </c:pt>
                <c:pt idx="34394">
                  <c:v>0.38377671173135602</c:v>
                </c:pt>
                <c:pt idx="34395">
                  <c:v>0.38376555413420099</c:v>
                </c:pt>
                <c:pt idx="34396">
                  <c:v>0.38375439718580101</c:v>
                </c:pt>
                <c:pt idx="34397">
                  <c:v>0.38374324088609801</c:v>
                </c:pt>
                <c:pt idx="34398">
                  <c:v>0.38373208523503499</c:v>
                </c:pt>
                <c:pt idx="34399">
                  <c:v>0.38372093023255799</c:v>
                </c:pt>
                <c:pt idx="34400">
                  <c:v>0.38370977587860799</c:v>
                </c:pt>
                <c:pt idx="34401">
                  <c:v>0.383698622173129</c:v>
                </c:pt>
                <c:pt idx="34402">
                  <c:v>0.38368746911606499</c:v>
                </c:pt>
                <c:pt idx="34403">
                  <c:v>0.38367631670735902</c:v>
                </c:pt>
                <c:pt idx="34404">
                  <c:v>0.38366516494695502</c:v>
                </c:pt>
                <c:pt idx="34405">
                  <c:v>0.38365401383479603</c:v>
                </c:pt>
                <c:pt idx="34406">
                  <c:v>0.38364286337082498</c:v>
                </c:pt>
                <c:pt idx="34407">
                  <c:v>0.38363171355498699</c:v>
                </c:pt>
                <c:pt idx="34408">
                  <c:v>0.38362056438722397</c:v>
                </c:pt>
                <c:pt idx="34409">
                  <c:v>0.38360941586747999</c:v>
                </c:pt>
                <c:pt idx="34410">
                  <c:v>0.38359826799569902</c:v>
                </c:pt>
                <c:pt idx="34411">
                  <c:v>0.383587120771823</c:v>
                </c:pt>
                <c:pt idx="34412">
                  <c:v>0.38357597419579798</c:v>
                </c:pt>
                <c:pt idx="34413">
                  <c:v>0.38356482826756499</c:v>
                </c:pt>
                <c:pt idx="34414">
                  <c:v>0.38355368298706899</c:v>
                </c:pt>
                <c:pt idx="34415">
                  <c:v>0.383542538354253</c:v>
                </c:pt>
                <c:pt idx="34416">
                  <c:v>0.38353139436906097</c:v>
                </c:pt>
                <c:pt idx="34417">
                  <c:v>0.383520251031437</c:v>
                </c:pt>
                <c:pt idx="34418">
                  <c:v>0.38350910834132301</c:v>
                </c:pt>
                <c:pt idx="34419">
                  <c:v>0.38349796629866301</c:v>
                </c:pt>
                <c:pt idx="34420">
                  <c:v>0.38348682490340102</c:v>
                </c:pt>
                <c:pt idx="34421">
                  <c:v>0.383475684155481</c:v>
                </c:pt>
                <c:pt idx="34422">
                  <c:v>0.38346454405484698</c:v>
                </c:pt>
                <c:pt idx="34423">
                  <c:v>0.38345340460144001</c:v>
                </c:pt>
                <c:pt idx="34424">
                  <c:v>0.38344226579520602</c:v>
                </c:pt>
                <c:pt idx="34425">
                  <c:v>0.383431127636089</c:v>
                </c:pt>
                <c:pt idx="34426">
                  <c:v>0.38341999012403</c:v>
                </c:pt>
                <c:pt idx="34427">
                  <c:v>0.383408853258975</c:v>
                </c:pt>
                <c:pt idx="34428">
                  <c:v>0.383397717040866</c:v>
                </c:pt>
                <c:pt idx="34429">
                  <c:v>0.38338658146964799</c:v>
                </c:pt>
                <c:pt idx="34430">
                  <c:v>0.38337544654526401</c:v>
                </c:pt>
                <c:pt idx="34431">
                  <c:v>0.38336431226765799</c:v>
                </c:pt>
                <c:pt idx="34432">
                  <c:v>0.38335317863677199</c:v>
                </c:pt>
                <c:pt idx="34433">
                  <c:v>0.38334204565255198</c:v>
                </c:pt>
                <c:pt idx="34434">
                  <c:v>0.38333091331494101</c:v>
                </c:pt>
                <c:pt idx="34435">
                  <c:v>0.38331978162388203</c:v>
                </c:pt>
                <c:pt idx="34436">
                  <c:v>0.38330865057931801</c:v>
                </c:pt>
                <c:pt idx="34437">
                  <c:v>0.38329752018119501</c:v>
                </c:pt>
                <c:pt idx="34438">
                  <c:v>0.383286390429455</c:v>
                </c:pt>
                <c:pt idx="34439">
                  <c:v>0.38327526132404099</c:v>
                </c:pt>
                <c:pt idx="34440">
                  <c:v>0.38326413286489902</c:v>
                </c:pt>
                <c:pt idx="34441">
                  <c:v>0.38325300505197102</c:v>
                </c:pt>
                <c:pt idx="34442">
                  <c:v>0.38324187788520098</c:v>
                </c:pt>
                <c:pt idx="34443">
                  <c:v>0.383230751364533</c:v>
                </c:pt>
                <c:pt idx="34444">
                  <c:v>0.38321962548991101</c:v>
                </c:pt>
                <c:pt idx="34445">
                  <c:v>0.38320850026127801</c:v>
                </c:pt>
                <c:pt idx="34446">
                  <c:v>0.38319737567857798</c:v>
                </c:pt>
                <c:pt idx="34447">
                  <c:v>0.38318625174175502</c:v>
                </c:pt>
                <c:pt idx="34448">
                  <c:v>0.38317512845075302</c:v>
                </c:pt>
                <c:pt idx="34449">
                  <c:v>0.38316400580551502</c:v>
                </c:pt>
                <c:pt idx="34450">
                  <c:v>0.383152883805985</c:v>
                </c:pt>
                <c:pt idx="34451">
                  <c:v>0.38314176245210702</c:v>
                </c:pt>
                <c:pt idx="34452">
                  <c:v>0.383130641743824</c:v>
                </c:pt>
                <c:pt idx="34453">
                  <c:v>0.38311952168108199</c:v>
                </c:pt>
                <c:pt idx="34454">
                  <c:v>0.38310840226382198</c:v>
                </c:pt>
                <c:pt idx="34455">
                  <c:v>0.38309728349198902</c:v>
                </c:pt>
                <c:pt idx="34456">
                  <c:v>0.38308616536552798</c:v>
                </c:pt>
                <c:pt idx="34457">
                  <c:v>0.38307504788438101</c:v>
                </c:pt>
                <c:pt idx="34458">
                  <c:v>0.38306393104849201</c:v>
                </c:pt>
                <c:pt idx="34459">
                  <c:v>0.38305281485780601</c:v>
                </c:pt>
                <c:pt idx="34460">
                  <c:v>0.383041699312266</c:v>
                </c:pt>
                <c:pt idx="34461">
                  <c:v>0.38303058441181498</c:v>
                </c:pt>
                <c:pt idx="34462">
                  <c:v>0.38301947015639898</c:v>
                </c:pt>
                <c:pt idx="34463">
                  <c:v>0.38300835654596099</c:v>
                </c:pt>
                <c:pt idx="34464">
                  <c:v>0.38299724358044301</c:v>
                </c:pt>
                <c:pt idx="34465">
                  <c:v>0.38298613125979197</c:v>
                </c:pt>
                <c:pt idx="34466">
                  <c:v>0.38297501958394897</c:v>
                </c:pt>
                <c:pt idx="34467">
                  <c:v>0.38296390855286</c:v>
                </c:pt>
                <c:pt idx="34468">
                  <c:v>0.38295279816646799</c:v>
                </c:pt>
                <c:pt idx="34469">
                  <c:v>0.38294168842471699</c:v>
                </c:pt>
                <c:pt idx="34470">
                  <c:v>0.38293057932754998</c:v>
                </c:pt>
                <c:pt idx="34471">
                  <c:v>0.38291947087491202</c:v>
                </c:pt>
                <c:pt idx="34472">
                  <c:v>0.38290836306674703</c:v>
                </c:pt>
                <c:pt idx="34473">
                  <c:v>0.382897255902999</c:v>
                </c:pt>
                <c:pt idx="34474">
                  <c:v>0.38288614938361099</c:v>
                </c:pt>
                <c:pt idx="34475">
                  <c:v>0.38287504350852702</c:v>
                </c:pt>
                <c:pt idx="34476">
                  <c:v>0.382863938277692</c:v>
                </c:pt>
                <c:pt idx="34477">
                  <c:v>0.382852833691049</c:v>
                </c:pt>
                <c:pt idx="34478">
                  <c:v>0.38284172974854203</c:v>
                </c:pt>
                <c:pt idx="34479">
                  <c:v>0.38283062645011601</c:v>
                </c:pt>
                <c:pt idx="34480">
                  <c:v>0.38281952379571299</c:v>
                </c:pt>
                <c:pt idx="34481">
                  <c:v>0.38280842178527902</c:v>
                </c:pt>
                <c:pt idx="34482">
                  <c:v>0.38279732041875703</c:v>
                </c:pt>
                <c:pt idx="34483">
                  <c:v>0.38278621969609</c:v>
                </c:pt>
                <c:pt idx="34484">
                  <c:v>0.38277511961722399</c:v>
                </c:pt>
                <c:pt idx="34485">
                  <c:v>0.38276402018210198</c:v>
                </c:pt>
                <c:pt idx="34486">
                  <c:v>0.38275292139066802</c:v>
                </c:pt>
                <c:pt idx="34487">
                  <c:v>0.38274182324286699</c:v>
                </c:pt>
                <c:pt idx="34488">
                  <c:v>0.38273072573864098</c:v>
                </c:pt>
                <c:pt idx="34489">
                  <c:v>0.38271962887793498</c:v>
                </c:pt>
                <c:pt idx="34490">
                  <c:v>0.38270853266069399</c:v>
                </c:pt>
                <c:pt idx="34491">
                  <c:v>0.38269743708685999</c:v>
                </c:pt>
                <c:pt idx="34492">
                  <c:v>0.38268634215637898</c:v>
                </c:pt>
                <c:pt idx="34493">
                  <c:v>0.38267524786919399</c:v>
                </c:pt>
                <c:pt idx="34494">
                  <c:v>0.38266415422525002</c:v>
                </c:pt>
                <c:pt idx="34495">
                  <c:v>0.382653061224489</c:v>
                </c:pt>
                <c:pt idx="34496">
                  <c:v>0.38264196886685797</c:v>
                </c:pt>
                <c:pt idx="34497">
                  <c:v>0.38263087715229799</c:v>
                </c:pt>
                <c:pt idx="34498">
                  <c:v>0.38261978608075597</c:v>
                </c:pt>
                <c:pt idx="34499">
                  <c:v>0.38260869565217298</c:v>
                </c:pt>
                <c:pt idx="34500">
                  <c:v>0.38259760586649599</c:v>
                </c:pt>
                <c:pt idx="34501">
                  <c:v>0.382586516723668</c:v>
                </c:pt>
                <c:pt idx="34502">
                  <c:v>0.382575428223632</c:v>
                </c:pt>
                <c:pt idx="34503">
                  <c:v>0.38256434036633402</c:v>
                </c:pt>
                <c:pt idx="34504">
                  <c:v>0.38255325315171701</c:v>
                </c:pt>
                <c:pt idx="34505">
                  <c:v>0.38254216657972501</c:v>
                </c:pt>
                <c:pt idx="34506">
                  <c:v>0.382531080650302</c:v>
                </c:pt>
                <c:pt idx="34507">
                  <c:v>0.38251999536339398</c:v>
                </c:pt>
                <c:pt idx="34508">
                  <c:v>0.382508910718942</c:v>
                </c:pt>
                <c:pt idx="34509">
                  <c:v>0.38249782671689297</c:v>
                </c:pt>
                <c:pt idx="34510">
                  <c:v>0.38248674335719002</c:v>
                </c:pt>
                <c:pt idx="34511">
                  <c:v>0.382475660639777</c:v>
                </c:pt>
                <c:pt idx="34512">
                  <c:v>0.38246457856459798</c:v>
                </c:pt>
                <c:pt idx="34513">
                  <c:v>0.38245349713159799</c:v>
                </c:pt>
                <c:pt idx="34514">
                  <c:v>0.38244241634072101</c:v>
                </c:pt>
                <c:pt idx="34515">
                  <c:v>0.382431336191911</c:v>
                </c:pt>
                <c:pt idx="34516">
                  <c:v>0.38242025668511098</c:v>
                </c:pt>
                <c:pt idx="34517">
                  <c:v>0.38240917782026701</c:v>
                </c:pt>
                <c:pt idx="34518">
                  <c:v>0.38239809959732302</c:v>
                </c:pt>
                <c:pt idx="34519">
                  <c:v>0.38238702201622199</c:v>
                </c:pt>
                <c:pt idx="34520">
                  <c:v>0.38237594507690897</c:v>
                </c:pt>
                <c:pt idx="34521">
                  <c:v>0.38236486877932901</c:v>
                </c:pt>
                <c:pt idx="34522">
                  <c:v>0.38235379312342399</c:v>
                </c:pt>
                <c:pt idx="34523">
                  <c:v>0.382342718109141</c:v>
                </c:pt>
                <c:pt idx="34524">
                  <c:v>0.38233164373642198</c:v>
                </c:pt>
                <c:pt idx="34525">
                  <c:v>0.38232057000521302</c:v>
                </c:pt>
                <c:pt idx="34526">
                  <c:v>0.38230949691545701</c:v>
                </c:pt>
                <c:pt idx="34527">
                  <c:v>0.382298424467099</c:v>
                </c:pt>
                <c:pt idx="34528">
                  <c:v>0.38228735266008201</c:v>
                </c:pt>
                <c:pt idx="34529">
                  <c:v>0.382276281494352</c:v>
                </c:pt>
                <c:pt idx="34530">
                  <c:v>0.382265210969853</c:v>
                </c:pt>
                <c:pt idx="34531">
                  <c:v>0.382254141086528</c:v>
                </c:pt>
                <c:pt idx="34532">
                  <c:v>0.38224307184432199</c:v>
                </c:pt>
                <c:pt idx="34533">
                  <c:v>0.38223200324318002</c:v>
                </c:pt>
                <c:pt idx="34534">
                  <c:v>0.38222093528304601</c:v>
                </c:pt>
                <c:pt idx="34535">
                  <c:v>0.38220986796386303</c:v>
                </c:pt>
                <c:pt idx="34536">
                  <c:v>0.38219880128557698</c:v>
                </c:pt>
                <c:pt idx="34537">
                  <c:v>0.38218773524813199</c:v>
                </c:pt>
                <c:pt idx="34538">
                  <c:v>0.38217666985147197</c:v>
                </c:pt>
                <c:pt idx="34539">
                  <c:v>0.38216560509554098</c:v>
                </c:pt>
                <c:pt idx="34540">
                  <c:v>0.38215454098028401</c:v>
                </c:pt>
                <c:pt idx="34541">
                  <c:v>0.38214347750564498</c:v>
                </c:pt>
                <c:pt idx="34542">
                  <c:v>0.382132414671568</c:v>
                </c:pt>
                <c:pt idx="34543">
                  <c:v>0.382121352477999</c:v>
                </c:pt>
                <c:pt idx="34544">
                  <c:v>0.38211029092488003</c:v>
                </c:pt>
                <c:pt idx="34545">
                  <c:v>0.38209923001215701</c:v>
                </c:pt>
                <c:pt idx="34546">
                  <c:v>0.382088169739774</c:v>
                </c:pt>
                <c:pt idx="34547">
                  <c:v>0.38207711010767598</c:v>
                </c:pt>
                <c:pt idx="34548">
                  <c:v>0.38206605111580599</c:v>
                </c:pt>
                <c:pt idx="34549">
                  <c:v>0.38205499276410998</c:v>
                </c:pt>
                <c:pt idx="34550">
                  <c:v>0.38204393505253098</c:v>
                </c:pt>
                <c:pt idx="34551">
                  <c:v>0.38203287798101399</c:v>
                </c:pt>
                <c:pt idx="34552">
                  <c:v>0.38202182154950298</c:v>
                </c:pt>
                <c:pt idx="34553">
                  <c:v>0.38201076575794402</c:v>
                </c:pt>
                <c:pt idx="34554">
                  <c:v>0.38199971060627902</c:v>
                </c:pt>
                <c:pt idx="34555">
                  <c:v>0.38198865609445498</c:v>
                </c:pt>
                <c:pt idx="34556">
                  <c:v>0.381977602222415</c:v>
                </c:pt>
                <c:pt idx="34557">
                  <c:v>0.38196654899010302</c:v>
                </c:pt>
                <c:pt idx="34558">
                  <c:v>0.38195549639746501</c:v>
                </c:pt>
                <c:pt idx="34559">
                  <c:v>0.38194444444444398</c:v>
                </c:pt>
                <c:pt idx="34560">
                  <c:v>0.38193339313098501</c:v>
                </c:pt>
                <c:pt idx="34561">
                  <c:v>0.38192234245703299</c:v>
                </c:pt>
                <c:pt idx="34562">
                  <c:v>0.38191129242253202</c:v>
                </c:pt>
                <c:pt idx="34563">
                  <c:v>0.38190024302742698</c:v>
                </c:pt>
                <c:pt idx="34564">
                  <c:v>0.38188919427166201</c:v>
                </c:pt>
                <c:pt idx="34565">
                  <c:v>0.38187814615518101</c:v>
                </c:pt>
                <c:pt idx="34566">
                  <c:v>0.38186709867792901</c:v>
                </c:pt>
                <c:pt idx="34567">
                  <c:v>0.381856051839851</c:v>
                </c:pt>
                <c:pt idx="34568">
                  <c:v>0.38184500564089202</c:v>
                </c:pt>
                <c:pt idx="34569">
                  <c:v>0.38183396008099502</c:v>
                </c:pt>
                <c:pt idx="34570">
                  <c:v>0.38182291516010503</c:v>
                </c:pt>
                <c:pt idx="34571">
                  <c:v>0.38181187087816698</c:v>
                </c:pt>
                <c:pt idx="34572">
                  <c:v>0.38180082723512498</c:v>
                </c:pt>
                <c:pt idx="34573">
                  <c:v>0.38178978423092402</c:v>
                </c:pt>
                <c:pt idx="34574">
                  <c:v>0.38177874186550897</c:v>
                </c:pt>
                <c:pt idx="34575">
                  <c:v>0.381767700138824</c:v>
                </c:pt>
                <c:pt idx="34576">
                  <c:v>0.38175665905081402</c:v>
                </c:pt>
                <c:pt idx="34577">
                  <c:v>0.38174561860142198</c:v>
                </c:pt>
                <c:pt idx="34578">
                  <c:v>0.38173457879059502</c:v>
                </c:pt>
                <c:pt idx="34579">
                  <c:v>0.38172353961827599</c:v>
                </c:pt>
                <c:pt idx="34580">
                  <c:v>0.38171250108441002</c:v>
                </c:pt>
                <c:pt idx="34581">
                  <c:v>0.38170146318894199</c:v>
                </c:pt>
                <c:pt idx="34582">
                  <c:v>0.38169042593181601</c:v>
                </c:pt>
                <c:pt idx="34583">
                  <c:v>0.38167938931297701</c:v>
                </c:pt>
                <c:pt idx="34584">
                  <c:v>0.38166835333236898</c:v>
                </c:pt>
                <c:pt idx="34585">
                  <c:v>0.38165731798993802</c:v>
                </c:pt>
                <c:pt idx="34586">
                  <c:v>0.381646283285627</c:v>
                </c:pt>
                <c:pt idx="34587">
                  <c:v>0.38163524921938202</c:v>
                </c:pt>
                <c:pt idx="34588">
                  <c:v>0.38162421579114703</c:v>
                </c:pt>
                <c:pt idx="34589">
                  <c:v>0.381613183000867</c:v>
                </c:pt>
                <c:pt idx="34590">
                  <c:v>0.38160215084848598</c:v>
                </c:pt>
                <c:pt idx="34591">
                  <c:v>0.38159111933395001</c:v>
                </c:pt>
                <c:pt idx="34592">
                  <c:v>0.38158008845720198</c:v>
                </c:pt>
                <c:pt idx="34593">
                  <c:v>0.38156905821818798</c:v>
                </c:pt>
                <c:pt idx="34594">
                  <c:v>0.38155802861685201</c:v>
                </c:pt>
                <c:pt idx="34595">
                  <c:v>0.38154699965313899</c:v>
                </c:pt>
                <c:pt idx="34596">
                  <c:v>0.38153597132699302</c:v>
                </c:pt>
                <c:pt idx="34597">
                  <c:v>0.38152494363835998</c:v>
                </c:pt>
                <c:pt idx="34598">
                  <c:v>0.38151391658718398</c:v>
                </c:pt>
                <c:pt idx="34599">
                  <c:v>0.38150289017340999</c:v>
                </c:pt>
                <c:pt idx="34600">
                  <c:v>0.38149186439698202</c:v>
                </c:pt>
                <c:pt idx="34601">
                  <c:v>0.38148083925784598</c:v>
                </c:pt>
                <c:pt idx="34602">
                  <c:v>0.38146981475594599</c:v>
                </c:pt>
                <c:pt idx="34603">
                  <c:v>0.38145879089122597</c:v>
                </c:pt>
                <c:pt idx="34604">
                  <c:v>0.38144776766363198</c:v>
                </c:pt>
                <c:pt idx="34605">
                  <c:v>0.38143674507310799</c:v>
                </c:pt>
                <c:pt idx="34606">
                  <c:v>0.38142572311959999</c:v>
                </c:pt>
                <c:pt idx="34607">
                  <c:v>0.38141470180305098</c:v>
                </c:pt>
                <c:pt idx="34608">
                  <c:v>0.381403681123407</c:v>
                </c:pt>
                <c:pt idx="34609">
                  <c:v>0.38139266108061198</c:v>
                </c:pt>
                <c:pt idx="34610">
                  <c:v>0.38138164167461203</c:v>
                </c:pt>
                <c:pt idx="34611">
                  <c:v>0.38137062290535001</c:v>
                </c:pt>
                <c:pt idx="34612">
                  <c:v>0.38135960477277298</c:v>
                </c:pt>
                <c:pt idx="34613">
                  <c:v>0.38134858727682402</c:v>
                </c:pt>
                <c:pt idx="34614">
                  <c:v>0.38133757041744898</c:v>
                </c:pt>
                <c:pt idx="34615">
                  <c:v>0.38132655419459199</c:v>
                </c:pt>
                <c:pt idx="34616">
                  <c:v>0.381315538608198</c:v>
                </c:pt>
                <c:pt idx="34617">
                  <c:v>0.38130452365821199</c:v>
                </c:pt>
                <c:pt idx="34618">
                  <c:v>0.38129350934457901</c:v>
                </c:pt>
                <c:pt idx="34619">
                  <c:v>0.38128249566724398</c:v>
                </c:pt>
                <c:pt idx="34620">
                  <c:v>0.38127148262615101</c:v>
                </c:pt>
                <c:pt idx="34621">
                  <c:v>0.38126047022124598</c:v>
                </c:pt>
                <c:pt idx="34622">
                  <c:v>0.38124945845247299</c:v>
                </c:pt>
                <c:pt idx="34623">
                  <c:v>0.38123844731977802</c:v>
                </c:pt>
                <c:pt idx="34624">
                  <c:v>0.381227436823104</c:v>
                </c:pt>
                <c:pt idx="34625">
                  <c:v>0.38121642696239799</c:v>
                </c:pt>
                <c:pt idx="34626">
                  <c:v>0.38120541773760303</c:v>
                </c:pt>
                <c:pt idx="34627">
                  <c:v>0.38119440914866498</c:v>
                </c:pt>
                <c:pt idx="34628">
                  <c:v>0.38118340119552901</c:v>
                </c:pt>
                <c:pt idx="34629">
                  <c:v>0.38117239387814</c:v>
                </c:pt>
                <c:pt idx="34630">
                  <c:v>0.38116138719644199</c:v>
                </c:pt>
                <c:pt idx="34631">
                  <c:v>0.38115038115038102</c:v>
                </c:pt>
                <c:pt idx="34632">
                  <c:v>0.38113937573990098</c:v>
                </c:pt>
                <c:pt idx="34633">
                  <c:v>0.38112837096494701</c:v>
                </c:pt>
                <c:pt idx="34634">
                  <c:v>0.38111736682546499</c:v>
                </c:pt>
                <c:pt idx="34635">
                  <c:v>0.38110636332139902</c:v>
                </c:pt>
                <c:pt idx="34636">
                  <c:v>0.38109536045269499</c:v>
                </c:pt>
                <c:pt idx="34637">
                  <c:v>0.38108435821929598</c:v>
                </c:pt>
                <c:pt idx="34638">
                  <c:v>0.381073356621149</c:v>
                </c:pt>
                <c:pt idx="34639">
                  <c:v>0.38106235565819802</c:v>
                </c:pt>
                <c:pt idx="34640">
                  <c:v>0.38105135533038798</c:v>
                </c:pt>
                <c:pt idx="34641">
                  <c:v>0.38104035563766497</c:v>
                </c:pt>
                <c:pt idx="34642">
                  <c:v>0.381029356579972</c:v>
                </c:pt>
                <c:pt idx="34643">
                  <c:v>0.38101835815725599</c:v>
                </c:pt>
                <c:pt idx="34644">
                  <c:v>0.38100736036946098</c:v>
                </c:pt>
                <c:pt idx="34645">
                  <c:v>0.38099636321653202</c:v>
                </c:pt>
                <c:pt idx="34646">
                  <c:v>0.38098536669841498</c:v>
                </c:pt>
                <c:pt idx="34647">
                  <c:v>0.38097437081505398</c:v>
                </c:pt>
                <c:pt idx="34648">
                  <c:v>0.38096337556639398</c:v>
                </c:pt>
                <c:pt idx="34649">
                  <c:v>0.38095238095237999</c:v>
                </c:pt>
                <c:pt idx="34650">
                  <c:v>0.38094138697295798</c:v>
                </c:pt>
                <c:pt idx="34651">
                  <c:v>0.38093039362807302</c:v>
                </c:pt>
                <c:pt idx="34652">
                  <c:v>0.38091940091766902</c:v>
                </c:pt>
                <c:pt idx="34653">
                  <c:v>0.38090840884169203</c:v>
                </c:pt>
                <c:pt idx="34654">
                  <c:v>0.38089741740008598</c:v>
                </c:pt>
                <c:pt idx="34655">
                  <c:v>0.38088642659279698</c:v>
                </c:pt>
                <c:pt idx="34656">
                  <c:v>0.38087543641977001</c:v>
                </c:pt>
                <c:pt idx="34657">
                  <c:v>0.380864446880951</c:v>
                </c:pt>
                <c:pt idx="34658">
                  <c:v>0.38085345797628301</c:v>
                </c:pt>
                <c:pt idx="34659">
                  <c:v>0.38084246970571201</c:v>
                </c:pt>
                <c:pt idx="34660">
                  <c:v>0.38083148206918399</c:v>
                </c:pt>
                <c:pt idx="34661">
                  <c:v>0.38082049506664301</c:v>
                </c:pt>
                <c:pt idx="34662">
                  <c:v>0.38080950869803498</c:v>
                </c:pt>
                <c:pt idx="34663">
                  <c:v>0.38079852296330402</c:v>
                </c:pt>
                <c:pt idx="34664">
                  <c:v>0.380787537862397</c:v>
                </c:pt>
                <c:pt idx="34665">
                  <c:v>0.38077655339525701</c:v>
                </c:pt>
                <c:pt idx="34666">
                  <c:v>0.380765569561831</c:v>
                </c:pt>
                <c:pt idx="34667">
                  <c:v>0.380754586362063</c:v>
                </c:pt>
                <c:pt idx="34668">
                  <c:v>0.380743603795898</c:v>
                </c:pt>
                <c:pt idx="34669">
                  <c:v>0.38073262186328199</c:v>
                </c:pt>
                <c:pt idx="34670">
                  <c:v>0.38072164056416002</c:v>
                </c:pt>
                <c:pt idx="34671">
                  <c:v>0.38071065989847702</c:v>
                </c:pt>
                <c:pt idx="34672">
                  <c:v>0.38069967986617798</c:v>
                </c:pt>
                <c:pt idx="34673">
                  <c:v>0.38068870046720799</c:v>
                </c:pt>
                <c:pt idx="34674">
                  <c:v>0.38067772170151398</c:v>
                </c:pt>
                <c:pt idx="34675">
                  <c:v>0.38066674356903901</c:v>
                </c:pt>
                <c:pt idx="34676">
                  <c:v>0.38065576606972901</c:v>
                </c:pt>
                <c:pt idx="34677">
                  <c:v>0.38064478920352901</c:v>
                </c:pt>
                <c:pt idx="34678">
                  <c:v>0.38063381297038501</c:v>
                </c:pt>
                <c:pt idx="34679">
                  <c:v>0.380622837370242</c:v>
                </c:pt>
                <c:pt idx="34680">
                  <c:v>0.38061186240304401</c:v>
                </c:pt>
                <c:pt idx="34681">
                  <c:v>0.38060088806873799</c:v>
                </c:pt>
                <c:pt idx="34682">
                  <c:v>0.38058991436726902</c:v>
                </c:pt>
                <c:pt idx="34683">
                  <c:v>0.380578941298581</c:v>
                </c:pt>
                <c:pt idx="34684">
                  <c:v>0.38056796886262001</c:v>
                </c:pt>
                <c:pt idx="34685">
                  <c:v>0.38055699705933199</c:v>
                </c:pt>
                <c:pt idx="34686">
                  <c:v>0.38054602588866099</c:v>
                </c:pt>
                <c:pt idx="34687">
                  <c:v>0.38053505535055299</c:v>
                </c:pt>
                <c:pt idx="34688">
                  <c:v>0.38052408544495298</c:v>
                </c:pt>
                <c:pt idx="34689">
                  <c:v>0.380513116171807</c:v>
                </c:pt>
                <c:pt idx="34690">
                  <c:v>0.38050214753105899</c:v>
                </c:pt>
                <c:pt idx="34691">
                  <c:v>0.38049117952265599</c:v>
                </c:pt>
                <c:pt idx="34692">
                  <c:v>0.38048021214654199</c:v>
                </c:pt>
                <c:pt idx="34693">
                  <c:v>0.38046924540266303</c:v>
                </c:pt>
                <c:pt idx="34694">
                  <c:v>0.38045827929096399</c:v>
                </c:pt>
                <c:pt idx="34695">
                  <c:v>0.38044731381139002</c:v>
                </c:pt>
                <c:pt idx="34696">
                  <c:v>0.38043634896388701</c:v>
                </c:pt>
                <c:pt idx="34697">
                  <c:v>0.38042538474839999</c:v>
                </c:pt>
                <c:pt idx="34698">
                  <c:v>0.38041442116487501</c:v>
                </c:pt>
                <c:pt idx="34699">
                  <c:v>0.380403458213256</c:v>
                </c:pt>
                <c:pt idx="34700">
                  <c:v>0.38039249589349</c:v>
                </c:pt>
                <c:pt idx="34701">
                  <c:v>0.38038153420552101</c:v>
                </c:pt>
                <c:pt idx="34702">
                  <c:v>0.38037057314929501</c:v>
                </c:pt>
                <c:pt idx="34703">
                  <c:v>0.38035961272475699</c:v>
                </c:pt>
                <c:pt idx="34704">
                  <c:v>0.38034865293185399</c:v>
                </c:pt>
                <c:pt idx="34705">
                  <c:v>0.38033769377052901</c:v>
                </c:pt>
                <c:pt idx="34706">
                  <c:v>0.38032673524072902</c:v>
                </c:pt>
                <c:pt idx="34707">
                  <c:v>0.38031577734239902</c:v>
                </c:pt>
                <c:pt idx="34708">
                  <c:v>0.380304820075484</c:v>
                </c:pt>
                <c:pt idx="34709">
                  <c:v>0.38029386343992999</c:v>
                </c:pt>
                <c:pt idx="34710">
                  <c:v>0.38028290743568299</c:v>
                </c:pt>
                <c:pt idx="34711">
                  <c:v>0.38027195206268699</c:v>
                </c:pt>
                <c:pt idx="34712">
                  <c:v>0.38026099732088797</c:v>
                </c:pt>
                <c:pt idx="34713">
                  <c:v>0.38025004321023198</c:v>
                </c:pt>
                <c:pt idx="34714">
                  <c:v>0.380239089730663</c:v>
                </c:pt>
                <c:pt idx="34715">
                  <c:v>0.38022813688212898</c:v>
                </c:pt>
                <c:pt idx="34716">
                  <c:v>0.38021718466457299</c:v>
                </c:pt>
                <c:pt idx="34717">
                  <c:v>0.38020623307794199</c:v>
                </c:pt>
                <c:pt idx="34718">
                  <c:v>0.38019528212218001</c:v>
                </c:pt>
                <c:pt idx="34719">
                  <c:v>0.38018433179723499</c:v>
                </c:pt>
                <c:pt idx="34720">
                  <c:v>0.38017338210305002</c:v>
                </c:pt>
                <c:pt idx="34721">
                  <c:v>0.38016243303957098</c:v>
                </c:pt>
                <c:pt idx="34722">
                  <c:v>0.38015148460674397</c:v>
                </c:pt>
                <c:pt idx="34723">
                  <c:v>0.38014053680451498</c:v>
                </c:pt>
                <c:pt idx="34724">
                  <c:v>0.380129589632829</c:v>
                </c:pt>
                <c:pt idx="34725">
                  <c:v>0.38011864309163101</c:v>
                </c:pt>
                <c:pt idx="34726">
                  <c:v>0.38010769718086701</c:v>
                </c:pt>
                <c:pt idx="34727">
                  <c:v>0.38009675190048298</c:v>
                </c:pt>
                <c:pt idx="34728">
                  <c:v>0.38008580725042401</c:v>
                </c:pt>
                <c:pt idx="34729">
                  <c:v>0.380074863230636</c:v>
                </c:pt>
                <c:pt idx="34730">
                  <c:v>0.38006391984106402</c:v>
                </c:pt>
                <c:pt idx="34731">
                  <c:v>0.38005297708165298</c:v>
                </c:pt>
                <c:pt idx="34732">
                  <c:v>0.38004203495235001</c:v>
                </c:pt>
                <c:pt idx="34733">
                  <c:v>0.38003109345309999</c:v>
                </c:pt>
                <c:pt idx="34734">
                  <c:v>0.38002015258384902</c:v>
                </c:pt>
                <c:pt idx="34735">
                  <c:v>0.38000921234454099</c:v>
                </c:pt>
                <c:pt idx="34736">
                  <c:v>0.37999827273512299</c:v>
                </c:pt>
                <c:pt idx="34737">
                  <c:v>0.379987333755541</c:v>
                </c:pt>
                <c:pt idx="34738">
                  <c:v>0.37997639540573902</c:v>
                </c:pt>
                <c:pt idx="34739">
                  <c:v>0.37996545768566398</c:v>
                </c:pt>
                <c:pt idx="34740">
                  <c:v>0.37995452059526202</c:v>
                </c:pt>
                <c:pt idx="34741">
                  <c:v>0.37994358413447699</c:v>
                </c:pt>
                <c:pt idx="34742">
                  <c:v>0.37993264830325502</c:v>
                </c:pt>
                <c:pt idx="34743">
                  <c:v>0.37992171310154199</c:v>
                </c:pt>
                <c:pt idx="34744">
                  <c:v>0.37991077852928401</c:v>
                </c:pt>
                <c:pt idx="34745">
                  <c:v>0.379899844586427</c:v>
                </c:pt>
                <c:pt idx="34746">
                  <c:v>0.37988891127291502</c:v>
                </c:pt>
                <c:pt idx="34747">
                  <c:v>0.37987797858869499</c:v>
                </c:pt>
                <c:pt idx="34748">
                  <c:v>0.379867046533713</c:v>
                </c:pt>
                <c:pt idx="34749">
                  <c:v>0.37985611510791301</c:v>
                </c:pt>
                <c:pt idx="34750">
                  <c:v>0.37984518431124198</c:v>
                </c:pt>
                <c:pt idx="34751">
                  <c:v>0.37983425414364602</c:v>
                </c:pt>
                <c:pt idx="34752">
                  <c:v>0.37982332460507001</c:v>
                </c:pt>
                <c:pt idx="34753">
                  <c:v>0.37981239569545899</c:v>
                </c:pt>
                <c:pt idx="34754">
                  <c:v>0.37980146741476001</c:v>
                </c:pt>
                <c:pt idx="34755">
                  <c:v>0.37979053976291799</c:v>
                </c:pt>
                <c:pt idx="34756">
                  <c:v>0.37977961273987898</c:v>
                </c:pt>
                <c:pt idx="34757">
                  <c:v>0.37976868634558902</c:v>
                </c:pt>
                <c:pt idx="34758">
                  <c:v>0.379757760579993</c:v>
                </c:pt>
                <c:pt idx="34759">
                  <c:v>0.379746835443037</c:v>
                </c:pt>
                <c:pt idx="34760">
                  <c:v>0.37973591093466802</c:v>
                </c:pt>
                <c:pt idx="34761">
                  <c:v>0.37972498705482999</c:v>
                </c:pt>
                <c:pt idx="34762">
                  <c:v>0.379714063803469</c:v>
                </c:pt>
                <c:pt idx="34763">
                  <c:v>0.379703141180531</c:v>
                </c:pt>
                <c:pt idx="34764">
                  <c:v>0.37969221918596202</c:v>
                </c:pt>
                <c:pt idx="34765">
                  <c:v>0.379681297819708</c:v>
                </c:pt>
                <c:pt idx="34766">
                  <c:v>0.37967037708171503</c:v>
                </c:pt>
                <c:pt idx="34767">
                  <c:v>0.37965945697192799</c:v>
                </c:pt>
                <c:pt idx="34768">
                  <c:v>0.37964853749029298</c:v>
                </c:pt>
                <c:pt idx="34769">
                  <c:v>0.37963761863675499</c:v>
                </c:pt>
                <c:pt idx="34770">
                  <c:v>0.37962670041126201</c:v>
                </c:pt>
                <c:pt idx="34771">
                  <c:v>0.37961578281375802</c:v>
                </c:pt>
                <c:pt idx="34772">
                  <c:v>0.37960486584418901</c:v>
                </c:pt>
                <c:pt idx="34773">
                  <c:v>0.37959394950250103</c:v>
                </c:pt>
                <c:pt idx="34774">
                  <c:v>0.379583033788641</c:v>
                </c:pt>
                <c:pt idx="34775">
                  <c:v>0.37957211870255297</c:v>
                </c:pt>
                <c:pt idx="34776">
                  <c:v>0.37956120424418399</c:v>
                </c:pt>
                <c:pt idx="34777">
                  <c:v>0.37955029041347899</c:v>
                </c:pt>
                <c:pt idx="34778">
                  <c:v>0.379539377210385</c:v>
                </c:pt>
                <c:pt idx="34779">
                  <c:v>0.37952846463484702</c:v>
                </c:pt>
                <c:pt idx="34780">
                  <c:v>0.37951755268681098</c:v>
                </c:pt>
                <c:pt idx="34781">
                  <c:v>0.37950664136622297</c:v>
                </c:pt>
                <c:pt idx="34782">
                  <c:v>0.379495730673029</c:v>
                </c:pt>
                <c:pt idx="34783">
                  <c:v>0.37948482060717498</c:v>
                </c:pt>
                <c:pt idx="34784">
                  <c:v>0.37947391116860701</c:v>
                </c:pt>
                <c:pt idx="34785">
                  <c:v>0.37946300235726999</c:v>
                </c:pt>
                <c:pt idx="34786">
                  <c:v>0.37945209417310999</c:v>
                </c:pt>
                <c:pt idx="34787">
                  <c:v>0.37944118661607401</c:v>
                </c:pt>
                <c:pt idx="34788">
                  <c:v>0.37943027968610699</c:v>
                </c:pt>
                <c:pt idx="34789">
                  <c:v>0.37941937338315601</c:v>
                </c:pt>
                <c:pt idx="34790">
                  <c:v>0.37940846770716502</c:v>
                </c:pt>
                <c:pt idx="34791">
                  <c:v>0.379397562658082</c:v>
                </c:pt>
                <c:pt idx="34792">
                  <c:v>0.37938665823585199</c:v>
                </c:pt>
                <c:pt idx="34793">
                  <c:v>0.37937575444041999</c:v>
                </c:pt>
                <c:pt idx="34794">
                  <c:v>0.37936485127173403</c:v>
                </c:pt>
                <c:pt idx="34795">
                  <c:v>0.37935394872973899</c:v>
                </c:pt>
                <c:pt idx="34796">
                  <c:v>0.37934304681438002</c:v>
                </c:pt>
                <c:pt idx="34797">
                  <c:v>0.37933214552560401</c:v>
                </c:pt>
                <c:pt idx="34798">
                  <c:v>0.379321244863358</c:v>
                </c:pt>
                <c:pt idx="34799">
                  <c:v>0.37931034482758602</c:v>
                </c:pt>
                <c:pt idx="34800">
                  <c:v>0.37929944541823502</c:v>
                </c:pt>
                <c:pt idx="34801">
                  <c:v>0.37928854663525002</c:v>
                </c:pt>
                <c:pt idx="34802">
                  <c:v>0.37927764847857898</c:v>
                </c:pt>
                <c:pt idx="34803">
                  <c:v>0.37926675094816598</c:v>
                </c:pt>
                <c:pt idx="34804">
                  <c:v>0.37925585404395901</c:v>
                </c:pt>
                <c:pt idx="34805">
                  <c:v>0.379244957765902</c:v>
                </c:pt>
                <c:pt idx="34806">
                  <c:v>0.37923406211394201</c:v>
                </c:pt>
                <c:pt idx="34807">
                  <c:v>0.379223167088025</c:v>
                </c:pt>
                <c:pt idx="34808">
                  <c:v>0.37921227268809699</c:v>
                </c:pt>
                <c:pt idx="34809">
                  <c:v>0.37920137891410499</c:v>
                </c:pt>
                <c:pt idx="34810">
                  <c:v>0.37919048576599301</c:v>
                </c:pt>
                <c:pt idx="34811">
                  <c:v>0.37917959324370898</c:v>
                </c:pt>
                <c:pt idx="34812">
                  <c:v>0.37916870134719699</c:v>
                </c:pt>
                <c:pt idx="34813">
                  <c:v>0.37915781007640598</c:v>
                </c:pt>
                <c:pt idx="34814">
                  <c:v>0.37914691943127898</c:v>
                </c:pt>
                <c:pt idx="34815">
                  <c:v>0.379136029411764</c:v>
                </c:pt>
                <c:pt idx="34816">
                  <c:v>0.37912514001780701</c:v>
                </c:pt>
                <c:pt idx="34817">
                  <c:v>0.379114251249353</c:v>
                </c:pt>
                <c:pt idx="34818">
                  <c:v>0.37910336310634901</c:v>
                </c:pt>
                <c:pt idx="34819">
                  <c:v>0.37909247558874198</c:v>
                </c:pt>
                <c:pt idx="34820">
                  <c:v>0.37908158869647601</c:v>
                </c:pt>
                <c:pt idx="34821">
                  <c:v>0.37907070242949797</c:v>
                </c:pt>
                <c:pt idx="34822">
                  <c:v>0.37905981678775502</c:v>
                </c:pt>
                <c:pt idx="34823">
                  <c:v>0.37904893177119198</c:v>
                </c:pt>
                <c:pt idx="34824">
                  <c:v>0.37903804737975499</c:v>
                </c:pt>
                <c:pt idx="34825">
                  <c:v>0.379027163613392</c:v>
                </c:pt>
                <c:pt idx="34826">
                  <c:v>0.379016280472047</c:v>
                </c:pt>
                <c:pt idx="34827">
                  <c:v>0.37900539795566701</c:v>
                </c:pt>
                <c:pt idx="34828">
                  <c:v>0.37899451606419898</c:v>
                </c:pt>
                <c:pt idx="34829">
                  <c:v>0.37898363479758801</c:v>
                </c:pt>
                <c:pt idx="34830">
                  <c:v>0.37897275415578002</c:v>
                </c:pt>
                <c:pt idx="34831">
                  <c:v>0.37896187413872301</c:v>
                </c:pt>
                <c:pt idx="34832">
                  <c:v>0.37895099474636101</c:v>
                </c:pt>
                <c:pt idx="34833">
                  <c:v>0.37894011597864102</c:v>
                </c:pt>
                <c:pt idx="34834">
                  <c:v>0.37892923783551002</c:v>
                </c:pt>
                <c:pt idx="34835">
                  <c:v>0.37891836031691301</c:v>
                </c:pt>
                <c:pt idx="34836">
                  <c:v>0.37890748342279701</c:v>
                </c:pt>
                <c:pt idx="34837">
                  <c:v>0.37889660715310802</c:v>
                </c:pt>
                <c:pt idx="34838">
                  <c:v>0.37888573150779298</c:v>
                </c:pt>
                <c:pt idx="34839">
                  <c:v>0.37887485648679597</c:v>
                </c:pt>
                <c:pt idx="34840">
                  <c:v>0.378863982090066</c:v>
                </c:pt>
                <c:pt idx="34841">
                  <c:v>0.37885310831754698</c:v>
                </c:pt>
                <c:pt idx="34842">
                  <c:v>0.37884223516918702</c:v>
                </c:pt>
                <c:pt idx="34843">
                  <c:v>0.378831362644931</c:v>
                </c:pt>
                <c:pt idx="34844">
                  <c:v>0.37882049074472601</c:v>
                </c:pt>
                <c:pt idx="34845">
                  <c:v>0.37880961946851799</c:v>
                </c:pt>
                <c:pt idx="34846">
                  <c:v>0.37879874881625297</c:v>
                </c:pt>
                <c:pt idx="34847">
                  <c:v>0.37878787878787801</c:v>
                </c:pt>
                <c:pt idx="34848">
                  <c:v>0.37877700938333903</c:v>
                </c:pt>
                <c:pt idx="34849">
                  <c:v>0.37876614060258201</c:v>
                </c:pt>
                <c:pt idx="34850">
                  <c:v>0.37875527244555302</c:v>
                </c:pt>
                <c:pt idx="34851">
                  <c:v>0.37874440491220002</c:v>
                </c:pt>
                <c:pt idx="34852">
                  <c:v>0.37873353800246701</c:v>
                </c:pt>
                <c:pt idx="34853">
                  <c:v>0.37872267171630197</c:v>
                </c:pt>
                <c:pt idx="34854">
                  <c:v>0.37871180605365001</c:v>
                </c:pt>
                <c:pt idx="34855">
                  <c:v>0.378700941014459</c:v>
                </c:pt>
                <c:pt idx="34856">
                  <c:v>0.37869007659867399</c:v>
                </c:pt>
                <c:pt idx="34857">
                  <c:v>0.378679212806242</c:v>
                </c:pt>
                <c:pt idx="34858">
                  <c:v>0.37866834963710899</c:v>
                </c:pt>
                <c:pt idx="34859">
                  <c:v>0.37865748709122199</c:v>
                </c:pt>
                <c:pt idx="34860">
                  <c:v>0.37864662516852599</c:v>
                </c:pt>
                <c:pt idx="34861">
                  <c:v>0.37863576386896902</c:v>
                </c:pt>
                <c:pt idx="34862">
                  <c:v>0.37862490319249598</c:v>
                </c:pt>
                <c:pt idx="34863">
                  <c:v>0.378614043139054</c:v>
                </c:pt>
                <c:pt idx="34864">
                  <c:v>0.37860318370858997</c:v>
                </c:pt>
                <c:pt idx="34865">
                  <c:v>0.37859232490104899</c:v>
                </c:pt>
                <c:pt idx="34866">
                  <c:v>0.37858146671637899</c:v>
                </c:pt>
                <c:pt idx="34867">
                  <c:v>0.37857060915452501</c:v>
                </c:pt>
                <c:pt idx="34868">
                  <c:v>0.37855975221543398</c:v>
                </c:pt>
                <c:pt idx="34869">
                  <c:v>0.378548895899053</c:v>
                </c:pt>
                <c:pt idx="34870">
                  <c:v>0.378538040205328</c:v>
                </c:pt>
                <c:pt idx="34871">
                  <c:v>0.37852718513420502</c:v>
                </c:pt>
                <c:pt idx="34872">
                  <c:v>0.37851633068563001</c:v>
                </c:pt>
                <c:pt idx="34873">
                  <c:v>0.37850547685955099</c:v>
                </c:pt>
                <c:pt idx="34874">
                  <c:v>0.37849462365591302</c:v>
                </c:pt>
                <c:pt idx="34875">
                  <c:v>0.37848377107466402</c:v>
                </c:pt>
                <c:pt idx="34876">
                  <c:v>0.37847291911574898</c:v>
                </c:pt>
                <c:pt idx="34877">
                  <c:v>0.37846206777911501</c:v>
                </c:pt>
                <c:pt idx="34878">
                  <c:v>0.37845121706470902</c:v>
                </c:pt>
                <c:pt idx="34879">
                  <c:v>0.37844036697247702</c:v>
                </c:pt>
                <c:pt idx="34880">
                  <c:v>0.37842951750236498</c:v>
                </c:pt>
                <c:pt idx="34881">
                  <c:v>0.37841866865432</c:v>
                </c:pt>
                <c:pt idx="34882">
                  <c:v>0.37840782042828802</c:v>
                </c:pt>
                <c:pt idx="34883">
                  <c:v>0.37839697282421703</c:v>
                </c:pt>
                <c:pt idx="34884">
                  <c:v>0.378386125842052</c:v>
                </c:pt>
                <c:pt idx="34885">
                  <c:v>0.37837527948173999</c:v>
                </c:pt>
                <c:pt idx="34886">
                  <c:v>0.37836443374322798</c:v>
                </c:pt>
                <c:pt idx="34887">
                  <c:v>0.37835358862646101</c:v>
                </c:pt>
                <c:pt idx="34888">
                  <c:v>0.37834274413138802</c:v>
                </c:pt>
                <c:pt idx="34889">
                  <c:v>0.37833190025795299</c:v>
                </c:pt>
                <c:pt idx="34890">
                  <c:v>0.37832105700610402</c:v>
                </c:pt>
                <c:pt idx="34891">
                  <c:v>0.37831021437578799</c:v>
                </c:pt>
                <c:pt idx="34892">
                  <c:v>0.37829937236694999</c:v>
                </c:pt>
                <c:pt idx="34893">
                  <c:v>0.37828853097953802</c:v>
                </c:pt>
                <c:pt idx="34894">
                  <c:v>0.378277690213497</c:v>
                </c:pt>
                <c:pt idx="34895">
                  <c:v>0.37826685006877497</c:v>
                </c:pt>
                <c:pt idx="34896">
                  <c:v>0.37825601054531899</c:v>
                </c:pt>
                <c:pt idx="34897">
                  <c:v>0.37824517164307397</c:v>
                </c:pt>
                <c:pt idx="34898">
                  <c:v>0.37823433336198697</c:v>
                </c:pt>
                <c:pt idx="34899">
                  <c:v>0.37822349570200497</c:v>
                </c:pt>
                <c:pt idx="34900">
                  <c:v>0.37821265866307502</c:v>
                </c:pt>
                <c:pt idx="34901">
                  <c:v>0.37820182224514298</c:v>
                </c:pt>
                <c:pt idx="34902">
                  <c:v>0.37819098644815602</c:v>
                </c:pt>
                <c:pt idx="34903">
                  <c:v>0.37818015127206001</c:v>
                </c:pt>
                <c:pt idx="34904">
                  <c:v>0.37816931671680198</c:v>
                </c:pt>
                <c:pt idx="34905">
                  <c:v>0.378158482782329</c:v>
                </c:pt>
                <c:pt idx="34906">
                  <c:v>0.37814764946858798</c:v>
                </c:pt>
                <c:pt idx="34907">
                  <c:v>0.37813681677552402</c:v>
                </c:pt>
                <c:pt idx="34908">
                  <c:v>0.37812598470308501</c:v>
                </c:pt>
                <c:pt idx="34909">
                  <c:v>0.37811515325121697</c:v>
                </c:pt>
                <c:pt idx="34910">
                  <c:v>0.37810432241986702</c:v>
                </c:pt>
                <c:pt idx="34911">
                  <c:v>0.37809349220898197</c:v>
                </c:pt>
                <c:pt idx="34912">
                  <c:v>0.37808266261850798</c:v>
                </c:pt>
                <c:pt idx="34913">
                  <c:v>0.37807183364839297</c:v>
                </c:pt>
                <c:pt idx="34914">
                  <c:v>0.378061005298582</c:v>
                </c:pt>
                <c:pt idx="34915">
                  <c:v>0.37805017756902198</c:v>
                </c:pt>
                <c:pt idx="34916">
                  <c:v>0.37803935045966103</c:v>
                </c:pt>
                <c:pt idx="34917">
                  <c:v>0.37802852397044501</c:v>
                </c:pt>
                <c:pt idx="34918">
                  <c:v>0.37801769810132002</c:v>
                </c:pt>
                <c:pt idx="34919">
                  <c:v>0.378006872852233</c:v>
                </c:pt>
                <c:pt idx="34920">
                  <c:v>0.37799604822313199</c:v>
                </c:pt>
                <c:pt idx="34921">
                  <c:v>0.37798522421396202</c:v>
                </c:pt>
                <c:pt idx="34922">
                  <c:v>0.37797440082467099</c:v>
                </c:pt>
                <c:pt idx="34923">
                  <c:v>0.37796357805520497</c:v>
                </c:pt>
                <c:pt idx="34924">
                  <c:v>0.37795275590551097</c:v>
                </c:pt>
                <c:pt idx="34925">
                  <c:v>0.37794193437553603</c:v>
                </c:pt>
                <c:pt idx="34926">
                  <c:v>0.37793111346522701</c:v>
                </c:pt>
                <c:pt idx="34927">
                  <c:v>0.37792029317453002</c:v>
                </c:pt>
                <c:pt idx="34928">
                  <c:v>0.37790947350339199</c:v>
                </c:pt>
                <c:pt idx="34929">
                  <c:v>0.37789865445176002</c:v>
                </c:pt>
                <c:pt idx="34930">
                  <c:v>0.37788783601958098</c:v>
                </c:pt>
                <c:pt idx="34931">
                  <c:v>0.37787701820680097</c:v>
                </c:pt>
                <c:pt idx="34932">
                  <c:v>0.37786620101336799</c:v>
                </c:pt>
                <c:pt idx="34933">
                  <c:v>0.377855384439228</c:v>
                </c:pt>
                <c:pt idx="34934">
                  <c:v>0.37784456848432801</c:v>
                </c:pt>
                <c:pt idx="34935">
                  <c:v>0.377833753148614</c:v>
                </c:pt>
                <c:pt idx="34936">
                  <c:v>0.37782293843203402</c:v>
                </c:pt>
                <c:pt idx="34937">
                  <c:v>0.37781212433453498</c:v>
                </c:pt>
                <c:pt idx="34938">
                  <c:v>0.377801310856063</c:v>
                </c:pt>
                <c:pt idx="34939">
                  <c:v>0.377790497996565</c:v>
                </c:pt>
                <c:pt idx="34940">
                  <c:v>0.37777968575598803</c:v>
                </c:pt>
                <c:pt idx="34941">
                  <c:v>0.37776887413427901</c:v>
                </c:pt>
                <c:pt idx="34942">
                  <c:v>0.37775806313138499</c:v>
                </c:pt>
                <c:pt idx="34943">
                  <c:v>0.37774725274725202</c:v>
                </c:pt>
                <c:pt idx="34944">
                  <c:v>0.37773644298182801</c:v>
                </c:pt>
                <c:pt idx="34945">
                  <c:v>0.37772563383505903</c:v>
                </c:pt>
                <c:pt idx="34946">
                  <c:v>0.37771482530689299</c:v>
                </c:pt>
                <c:pt idx="34947">
                  <c:v>0.37770401739727499</c:v>
                </c:pt>
                <c:pt idx="34948">
                  <c:v>0.37769321010615398</c:v>
                </c:pt>
                <c:pt idx="34949">
                  <c:v>0.37768240343347598</c:v>
                </c:pt>
                <c:pt idx="34950">
                  <c:v>0.37767159737918798</c:v>
                </c:pt>
                <c:pt idx="34951">
                  <c:v>0.37766079194323599</c:v>
                </c:pt>
                <c:pt idx="34952">
                  <c:v>0.37764998712556802</c:v>
                </c:pt>
                <c:pt idx="34953">
                  <c:v>0.37763918292613102</c:v>
                </c:pt>
                <c:pt idx="34954">
                  <c:v>0.37762837934487198</c:v>
                </c:pt>
                <c:pt idx="34955">
                  <c:v>0.37761757638173699</c:v>
                </c:pt>
                <c:pt idx="34956">
                  <c:v>0.37760677403667298</c:v>
                </c:pt>
                <c:pt idx="34957">
                  <c:v>0.37759597230962799</c:v>
                </c:pt>
                <c:pt idx="34958">
                  <c:v>0.37758517120054902</c:v>
                </c:pt>
                <c:pt idx="34959">
                  <c:v>0.37757437070938199</c:v>
                </c:pt>
                <c:pt idx="34960">
                  <c:v>0.377563570836074</c:v>
                </c:pt>
                <c:pt idx="34961">
                  <c:v>0.37755277158057299</c:v>
                </c:pt>
                <c:pt idx="34962">
                  <c:v>0.37754197294282499</c:v>
                </c:pt>
                <c:pt idx="34963">
                  <c:v>0.37753117492277699</c:v>
                </c:pt>
                <c:pt idx="34964">
                  <c:v>0.37752037752037698</c:v>
                </c:pt>
                <c:pt idx="34965">
                  <c:v>0.377509580735571</c:v>
                </c:pt>
                <c:pt idx="34966">
                  <c:v>0.37749878456830699</c:v>
                </c:pt>
                <c:pt idx="34967">
                  <c:v>0.37748798901853098</c:v>
                </c:pt>
                <c:pt idx="34968">
                  <c:v>0.37747719408619002</c:v>
                </c:pt>
                <c:pt idx="34969">
                  <c:v>0.37746639977123198</c:v>
                </c:pt>
                <c:pt idx="34970">
                  <c:v>0.37745560607360301</c:v>
                </c:pt>
                <c:pt idx="34971">
                  <c:v>0.377444812993251</c:v>
                </c:pt>
                <c:pt idx="34972">
                  <c:v>0.37743402053012298</c:v>
                </c:pt>
                <c:pt idx="34973">
                  <c:v>0.377423228684165</c:v>
                </c:pt>
                <c:pt idx="34974">
                  <c:v>0.37741243745532499</c:v>
                </c:pt>
                <c:pt idx="34975">
                  <c:v>0.37740164684354899</c:v>
                </c:pt>
                <c:pt idx="34976">
                  <c:v>0.37739085684878598</c:v>
                </c:pt>
                <c:pt idx="34977">
                  <c:v>0.37738006747098102</c:v>
                </c:pt>
                <c:pt idx="34978">
                  <c:v>0.37736927871008302</c:v>
                </c:pt>
                <c:pt idx="34979">
                  <c:v>0.37735849056603699</c:v>
                </c:pt>
                <c:pt idx="34980">
                  <c:v>0.377347703038792</c:v>
                </c:pt>
                <c:pt idx="34981">
                  <c:v>0.37733691612829401</c:v>
                </c:pt>
                <c:pt idx="34982">
                  <c:v>0.37732612983449099</c:v>
                </c:pt>
                <c:pt idx="34983">
                  <c:v>0.37731534415732898</c:v>
                </c:pt>
                <c:pt idx="34984">
                  <c:v>0.37730455909675498</c:v>
                </c:pt>
                <c:pt idx="34985">
                  <c:v>0.37729377465271802</c:v>
                </c:pt>
                <c:pt idx="34986">
                  <c:v>0.37728299082516298</c:v>
                </c:pt>
                <c:pt idx="34987">
                  <c:v>0.37727220761403901</c:v>
                </c:pt>
                <c:pt idx="34988">
                  <c:v>0.377261425019291</c:v>
                </c:pt>
                <c:pt idx="34989">
                  <c:v>0.37725064304086797</c:v>
                </c:pt>
                <c:pt idx="34990">
                  <c:v>0.37723986167871698</c:v>
                </c:pt>
                <c:pt idx="34991">
                  <c:v>0.37722908093278401</c:v>
                </c:pt>
                <c:pt idx="34992">
                  <c:v>0.37721830080301699</c:v>
                </c:pt>
                <c:pt idx="34993">
                  <c:v>0.37720752128936302</c:v>
                </c:pt>
                <c:pt idx="34994">
                  <c:v>0.37719674239176998</c:v>
                </c:pt>
                <c:pt idx="34995">
                  <c:v>0.37718596411018401</c:v>
                </c:pt>
                <c:pt idx="34996">
                  <c:v>0.377175186444552</c:v>
                </c:pt>
                <c:pt idx="34997">
                  <c:v>0.37716440939482199</c:v>
                </c:pt>
                <c:pt idx="34998">
                  <c:v>0.37715363296094101</c:v>
                </c:pt>
                <c:pt idx="34999">
                  <c:v>0.377142857142857</c:v>
                </c:pt>
                <c:pt idx="35000">
                  <c:v>0.37713208194051601</c:v>
                </c:pt>
                <c:pt idx="35001">
                  <c:v>0.37712130735386501</c:v>
                </c:pt>
                <c:pt idx="35002">
                  <c:v>0.377110533382852</c:v>
                </c:pt>
                <c:pt idx="35003">
                  <c:v>0.37709976002742501</c:v>
                </c:pt>
                <c:pt idx="35004">
                  <c:v>0.37708898728752999</c:v>
                </c:pt>
                <c:pt idx="35005">
                  <c:v>0.37707821516311402</c:v>
                </c:pt>
                <c:pt idx="35006">
                  <c:v>0.37706744365412598</c:v>
                </c:pt>
                <c:pt idx="35007">
                  <c:v>0.37705667276051102</c:v>
                </c:pt>
                <c:pt idx="35008">
                  <c:v>0.37704590248221798</c:v>
                </c:pt>
                <c:pt idx="35009">
                  <c:v>0.37703513281919399</c:v>
                </c:pt>
                <c:pt idx="35010">
                  <c:v>0.37702436377138598</c:v>
                </c:pt>
                <c:pt idx="35011">
                  <c:v>0.37701359533874101</c:v>
                </c:pt>
                <c:pt idx="35012">
                  <c:v>0.37700282752120601</c:v>
                </c:pt>
                <c:pt idx="35013">
                  <c:v>0.37699206031872901</c:v>
                </c:pt>
                <c:pt idx="35014">
                  <c:v>0.37698129373125799</c:v>
                </c:pt>
                <c:pt idx="35015">
                  <c:v>0.37697052775873802</c:v>
                </c:pt>
                <c:pt idx="35016">
                  <c:v>0.376959762401119</c:v>
                </c:pt>
                <c:pt idx="35017">
                  <c:v>0.376948997658347</c:v>
                </c:pt>
                <c:pt idx="35018">
                  <c:v>0.37693823353036898</c:v>
                </c:pt>
                <c:pt idx="35019">
                  <c:v>0.376927470017133</c:v>
                </c:pt>
                <c:pt idx="35020">
                  <c:v>0.37691670711858599</c:v>
                </c:pt>
                <c:pt idx="35021">
                  <c:v>0.37690594483467499</c:v>
                </c:pt>
                <c:pt idx="35022">
                  <c:v>0.37689518316534798</c:v>
                </c:pt>
                <c:pt idx="35023">
                  <c:v>0.37688442211055201</c:v>
                </c:pt>
                <c:pt idx="35024">
                  <c:v>0.37687366167023501</c:v>
                </c:pt>
                <c:pt idx="35025">
                  <c:v>0.37686290184434401</c:v>
                </c:pt>
                <c:pt idx="35026">
                  <c:v>0.37685214263282601</c:v>
                </c:pt>
                <c:pt idx="35027">
                  <c:v>0.376841384035628</c:v>
                </c:pt>
                <c:pt idx="35028">
                  <c:v>0.37683062605269901</c:v>
                </c:pt>
                <c:pt idx="35029">
                  <c:v>0.37681986868398498</c:v>
                </c:pt>
                <c:pt idx="35030">
                  <c:v>0.376809111929433</c:v>
                </c:pt>
                <c:pt idx="35031">
                  <c:v>0.37679835578899201</c:v>
                </c:pt>
                <c:pt idx="35032">
                  <c:v>0.37678760026260899</c:v>
                </c:pt>
                <c:pt idx="35033">
                  <c:v>0.37677684535023098</c:v>
                </c:pt>
                <c:pt idx="35034">
                  <c:v>0.37676609105180497</c:v>
                </c:pt>
                <c:pt idx="35035">
                  <c:v>0.37675533736727901</c:v>
                </c:pt>
                <c:pt idx="35036">
                  <c:v>0.37674458429660002</c:v>
                </c:pt>
                <c:pt idx="35037">
                  <c:v>0.37673383183971598</c:v>
                </c:pt>
                <c:pt idx="35038">
                  <c:v>0.37672307999657501</c:v>
                </c:pt>
                <c:pt idx="35039">
                  <c:v>0.37671232876712302</c:v>
                </c:pt>
                <c:pt idx="35040">
                  <c:v>0.376701578151308</c:v>
                </c:pt>
                <c:pt idx="35041">
                  <c:v>0.37669082814907801</c:v>
                </c:pt>
                <c:pt idx="35042">
                  <c:v>0.37668007876038001</c:v>
                </c:pt>
                <c:pt idx="35043">
                  <c:v>0.37666932998516101</c:v>
                </c:pt>
                <c:pt idx="35044">
                  <c:v>0.37665858182336898</c:v>
                </c:pt>
                <c:pt idx="35045">
                  <c:v>0.37664783427495202</c:v>
                </c:pt>
                <c:pt idx="35046">
                  <c:v>0.37663708733985701</c:v>
                </c:pt>
                <c:pt idx="35047">
                  <c:v>0.376626341018032</c:v>
                </c:pt>
                <c:pt idx="35048">
                  <c:v>0.37661559530942301</c:v>
                </c:pt>
                <c:pt idx="35049">
                  <c:v>0.37660485021397999</c:v>
                </c:pt>
                <c:pt idx="35050">
                  <c:v>0.37659410573164798</c:v>
                </c:pt>
                <c:pt idx="35051">
                  <c:v>0.37658336186237501</c:v>
                </c:pt>
                <c:pt idx="35052">
                  <c:v>0.37657261860611002</c:v>
                </c:pt>
                <c:pt idx="35053">
                  <c:v>0.3765618759628</c:v>
                </c:pt>
                <c:pt idx="35054">
                  <c:v>0.37655113393239198</c:v>
                </c:pt>
                <c:pt idx="35055">
                  <c:v>0.37654039251483301</c:v>
                </c:pt>
                <c:pt idx="35056">
                  <c:v>0.37652965171007202</c:v>
                </c:pt>
                <c:pt idx="35057">
                  <c:v>0.376518911518055</c:v>
                </c:pt>
                <c:pt idx="35058">
                  <c:v>0.37650817193873098</c:v>
                </c:pt>
                <c:pt idx="35059">
                  <c:v>0.37649743297204702</c:v>
                </c:pt>
                <c:pt idx="35060">
                  <c:v>0.37648669461795098</c:v>
                </c:pt>
                <c:pt idx="35061">
                  <c:v>0.37647595687639002</c:v>
                </c:pt>
                <c:pt idx="35062">
                  <c:v>0.37646521974731101</c:v>
                </c:pt>
                <c:pt idx="35063">
                  <c:v>0.376454483230663</c:v>
                </c:pt>
                <c:pt idx="35064">
                  <c:v>0.37644374732639302</c:v>
                </c:pt>
                <c:pt idx="35065">
                  <c:v>0.37643301203444901</c:v>
                </c:pt>
                <c:pt idx="35066">
                  <c:v>0.37642227735477801</c:v>
                </c:pt>
                <c:pt idx="35067">
                  <c:v>0.37641154328732701</c:v>
                </c:pt>
                <c:pt idx="35068">
                  <c:v>0.37640080983204499</c:v>
                </c:pt>
                <c:pt idx="35069">
                  <c:v>0.376390076988879</c:v>
                </c:pt>
                <c:pt idx="35070">
                  <c:v>0.37637934475777701</c:v>
                </c:pt>
                <c:pt idx="35071">
                  <c:v>0.37636861313868603</c:v>
                </c:pt>
                <c:pt idx="35072">
                  <c:v>0.37635788213155402</c:v>
                </c:pt>
                <c:pt idx="35073">
                  <c:v>0.37634715173632799</c:v>
                </c:pt>
                <c:pt idx="35074">
                  <c:v>0.37633642195295702</c:v>
                </c:pt>
                <c:pt idx="35075">
                  <c:v>0.376325692781389</c:v>
                </c:pt>
                <c:pt idx="35076">
                  <c:v>0.37631496422156901</c:v>
                </c:pt>
                <c:pt idx="35077">
                  <c:v>0.376304236273447</c:v>
                </c:pt>
                <c:pt idx="35078">
                  <c:v>0.37629350893697</c:v>
                </c:pt>
                <c:pt idx="35079">
                  <c:v>0.376282782212086</c:v>
                </c:pt>
                <c:pt idx="35080">
                  <c:v>0.37627205609874198</c:v>
                </c:pt>
                <c:pt idx="35081">
                  <c:v>0.37626133059688699</c:v>
                </c:pt>
                <c:pt idx="35082">
                  <c:v>0.37625060570646701</c:v>
                </c:pt>
                <c:pt idx="35083">
                  <c:v>0.37623988142743098</c:v>
                </c:pt>
                <c:pt idx="35084">
                  <c:v>0.37622915775972599</c:v>
                </c:pt>
                <c:pt idx="35085">
                  <c:v>0.37621843470330002</c:v>
                </c:pt>
                <c:pt idx="35086">
                  <c:v>0.37620771225810101</c:v>
                </c:pt>
                <c:pt idx="35087">
                  <c:v>0.37619699042407601</c:v>
                </c:pt>
                <c:pt idx="35088">
                  <c:v>0.37618626920117398</c:v>
                </c:pt>
                <c:pt idx="35089">
                  <c:v>0.37617554858934099</c:v>
                </c:pt>
                <c:pt idx="35090">
                  <c:v>0.37616482858852601</c:v>
                </c:pt>
                <c:pt idx="35091">
                  <c:v>0.37615410919867698</c:v>
                </c:pt>
                <c:pt idx="35092">
                  <c:v>0.37614339041974099</c:v>
                </c:pt>
                <c:pt idx="35093">
                  <c:v>0.37613267225166602</c:v>
                </c:pt>
                <c:pt idx="35094">
                  <c:v>0.37612195469440002</c:v>
                </c:pt>
                <c:pt idx="35095">
                  <c:v>0.37611123774789101</c:v>
                </c:pt>
                <c:pt idx="35096">
                  <c:v>0.376100521412086</c:v>
                </c:pt>
                <c:pt idx="35097">
                  <c:v>0.37608980568693301</c:v>
                </c:pt>
                <c:pt idx="35098">
                  <c:v>0.37607909057238098</c:v>
                </c:pt>
                <c:pt idx="35099">
                  <c:v>0.37606837606837601</c:v>
                </c:pt>
                <c:pt idx="35100">
                  <c:v>0.37605766217486603</c:v>
                </c:pt>
                <c:pt idx="35101">
                  <c:v>0.37604694889180101</c:v>
                </c:pt>
                <c:pt idx="35102">
                  <c:v>0.37603623621912602</c:v>
                </c:pt>
                <c:pt idx="35103">
                  <c:v>0.37602552415679102</c:v>
                </c:pt>
                <c:pt idx="35104">
                  <c:v>0.37601481270474202</c:v>
                </c:pt>
                <c:pt idx="35105">
                  <c:v>0.37600410186292899</c:v>
                </c:pt>
                <c:pt idx="35106">
                  <c:v>0.37599339163129802</c:v>
                </c:pt>
                <c:pt idx="35107">
                  <c:v>0.37598268200979801</c:v>
                </c:pt>
                <c:pt idx="35108">
                  <c:v>0.37597197299837598</c:v>
                </c:pt>
                <c:pt idx="35109">
                  <c:v>0.37596126459697998</c:v>
                </c:pt>
                <c:pt idx="35110">
                  <c:v>0.375950556805559</c:v>
                </c:pt>
                <c:pt idx="35111">
                  <c:v>0.37593984962406002</c:v>
                </c:pt>
                <c:pt idx="35112">
                  <c:v>0.37592914305243003</c:v>
                </c:pt>
                <c:pt idx="35113">
                  <c:v>0.37591843709061901</c:v>
                </c:pt>
                <c:pt idx="35114">
                  <c:v>0.375907731738573</c:v>
                </c:pt>
                <c:pt idx="35115">
                  <c:v>0.375897026996241</c:v>
                </c:pt>
                <c:pt idx="35116">
                  <c:v>0.37588632286356999</c:v>
                </c:pt>
                <c:pt idx="35117">
                  <c:v>0.375875619340509</c:v>
                </c:pt>
                <c:pt idx="35118">
                  <c:v>0.37586491642700498</c:v>
                </c:pt>
                <c:pt idx="35119">
                  <c:v>0.37585421412300601</c:v>
                </c:pt>
                <c:pt idx="35120">
                  <c:v>0.37584351242846098</c:v>
                </c:pt>
                <c:pt idx="35121">
                  <c:v>0.37583281134331697</c:v>
                </c:pt>
                <c:pt idx="35122">
                  <c:v>0.37582211086752199</c:v>
                </c:pt>
                <c:pt idx="35123">
                  <c:v>0.375811411001024</c:v>
                </c:pt>
                <c:pt idx="35124">
                  <c:v>0.375800711743772</c:v>
                </c:pt>
                <c:pt idx="35125">
                  <c:v>0.37579001309571203</c:v>
                </c:pt>
                <c:pt idx="35126">
                  <c:v>0.37577931505679302</c:v>
                </c:pt>
                <c:pt idx="35127">
                  <c:v>0.37576861762696401</c:v>
                </c:pt>
                <c:pt idx="35128">
                  <c:v>0.37575792080617099</c:v>
                </c:pt>
                <c:pt idx="35129">
                  <c:v>0.37574722459436299</c:v>
                </c:pt>
                <c:pt idx="35130">
                  <c:v>0.37573652899148902</c:v>
                </c:pt>
                <c:pt idx="35131">
                  <c:v>0.37572583399749498</c:v>
                </c:pt>
                <c:pt idx="35132">
                  <c:v>0.37571513961233</c:v>
                </c:pt>
                <c:pt idx="35133">
                  <c:v>0.37570444583594198</c:v>
                </c:pt>
                <c:pt idx="35134">
                  <c:v>0.37569375266827898</c:v>
                </c:pt>
                <c:pt idx="35135">
                  <c:v>0.37568306010928898</c:v>
                </c:pt>
                <c:pt idx="35136">
                  <c:v>0.37567236815892002</c:v>
                </c:pt>
                <c:pt idx="35137">
                  <c:v>0.37566167681712098</c:v>
                </c:pt>
                <c:pt idx="35138">
                  <c:v>0.37565098608383801</c:v>
                </c:pt>
                <c:pt idx="35139">
                  <c:v>0.37564029595902099</c:v>
                </c:pt>
                <c:pt idx="35140">
                  <c:v>0.375629606442616</c:v>
                </c:pt>
                <c:pt idx="35141">
                  <c:v>0.37561891753457399</c:v>
                </c:pt>
                <c:pt idx="35142">
                  <c:v>0.37560822923484</c:v>
                </c:pt>
                <c:pt idx="35143">
                  <c:v>0.375597541543364</c:v>
                </c:pt>
                <c:pt idx="35144">
                  <c:v>0.37558685446009299</c:v>
                </c:pt>
                <c:pt idx="35145">
                  <c:v>0.37557616798497601</c:v>
                </c:pt>
                <c:pt idx="35146">
                  <c:v>0.37556548211796098</c:v>
                </c:pt>
                <c:pt idx="35147">
                  <c:v>0.37555479685899601</c:v>
                </c:pt>
                <c:pt idx="35148">
                  <c:v>0.37554411220802802</c:v>
                </c:pt>
                <c:pt idx="35149">
                  <c:v>0.37553342816500701</c:v>
                </c:pt>
                <c:pt idx="35150">
                  <c:v>0.37552274472987901</c:v>
                </c:pt>
                <c:pt idx="35151">
                  <c:v>0.37551206190259401</c:v>
                </c:pt>
                <c:pt idx="35152">
                  <c:v>0.37550137968309899</c:v>
                </c:pt>
                <c:pt idx="35153">
                  <c:v>0.375490698071343</c:v>
                </c:pt>
                <c:pt idx="35154">
                  <c:v>0.37548001706727302</c:v>
                </c:pt>
                <c:pt idx="35155">
                  <c:v>0.37546933667083798</c:v>
                </c:pt>
                <c:pt idx="35156">
                  <c:v>0.37545865688198599</c:v>
                </c:pt>
                <c:pt idx="35157">
                  <c:v>0.37544797770066501</c:v>
                </c:pt>
                <c:pt idx="35158">
                  <c:v>0.375437299126823</c:v>
                </c:pt>
                <c:pt idx="35159">
                  <c:v>0.37542662116040898</c:v>
                </c:pt>
                <c:pt idx="35160">
                  <c:v>0.37541594380137</c:v>
                </c:pt>
                <c:pt idx="35161">
                  <c:v>0.37540526704965499</c:v>
                </c:pt>
                <c:pt idx="35162">
                  <c:v>0.37539459090521199</c:v>
                </c:pt>
                <c:pt idx="35163">
                  <c:v>0.37538391536798998</c:v>
                </c:pt>
                <c:pt idx="35164">
                  <c:v>0.37537324043793502</c:v>
                </c:pt>
                <c:pt idx="35165">
                  <c:v>0.37536256611499702</c:v>
                </c:pt>
                <c:pt idx="35166">
                  <c:v>0.37535189239912398</c:v>
                </c:pt>
                <c:pt idx="35167">
                  <c:v>0.37534121929026298</c:v>
                </c:pt>
                <c:pt idx="35168">
                  <c:v>0.37533054678836397</c:v>
                </c:pt>
                <c:pt idx="35169">
                  <c:v>0.37531987489337498</c:v>
                </c:pt>
                <c:pt idx="35170">
                  <c:v>0.375309203605242</c:v>
                </c:pt>
                <c:pt idx="35171">
                  <c:v>0.37529853292391602</c:v>
                </c:pt>
                <c:pt idx="35172">
                  <c:v>0.37528786284934401</c:v>
                </c:pt>
                <c:pt idx="35173">
                  <c:v>0.37527719338147397</c:v>
                </c:pt>
                <c:pt idx="35174">
                  <c:v>0.375266524520255</c:v>
                </c:pt>
                <c:pt idx="35175">
                  <c:v>0.37525585626563501</c:v>
                </c:pt>
                <c:pt idx="35176">
                  <c:v>0.37524518861756201</c:v>
                </c:pt>
                <c:pt idx="35177">
                  <c:v>0.37523452157598403</c:v>
                </c:pt>
                <c:pt idx="35178">
                  <c:v>0.37522385514085099</c:v>
                </c:pt>
                <c:pt idx="35179">
                  <c:v>0.37521318931210901</c:v>
                </c:pt>
                <c:pt idx="35180">
                  <c:v>0.375202524089707</c:v>
                </c:pt>
                <c:pt idx="35181">
                  <c:v>0.37519185947359401</c:v>
                </c:pt>
                <c:pt idx="35182">
                  <c:v>0.37518119546371798</c:v>
                </c:pt>
                <c:pt idx="35183">
                  <c:v>0.37517053206002698</c:v>
                </c:pt>
                <c:pt idx="35184">
                  <c:v>0.37515986926246903</c:v>
                </c:pt>
                <c:pt idx="35185">
                  <c:v>0.37514920707099397</c:v>
                </c:pt>
                <c:pt idx="35186">
                  <c:v>0.37513854548554798</c:v>
                </c:pt>
                <c:pt idx="35187">
                  <c:v>0.37512788450608098</c:v>
                </c:pt>
                <c:pt idx="35188">
                  <c:v>0.37511722413254101</c:v>
                </c:pt>
                <c:pt idx="35189">
                  <c:v>0.37510656436487599</c:v>
                </c:pt>
                <c:pt idx="35190">
                  <c:v>0.37509590520303399</c:v>
                </c:pt>
                <c:pt idx="35191">
                  <c:v>0.37508524664696502</c:v>
                </c:pt>
                <c:pt idx="35192">
                  <c:v>0.37507458869661497</c:v>
                </c:pt>
                <c:pt idx="35193">
                  <c:v>0.375063931351935</c:v>
                </c:pt>
                <c:pt idx="35194">
                  <c:v>0.37505327461287102</c:v>
                </c:pt>
                <c:pt idx="35195">
                  <c:v>0.37504261847937198</c:v>
                </c:pt>
                <c:pt idx="35196">
                  <c:v>0.37503196295138702</c:v>
                </c:pt>
                <c:pt idx="35197">
                  <c:v>0.37502130802886502</c:v>
                </c:pt>
                <c:pt idx="35198">
                  <c:v>0.37501065371175302</c:v>
                </c:pt>
                <c:pt idx="35199">
                  <c:v>0.375</c:v>
                </c:pt>
                <c:pt idx="35200">
                  <c:v>0.37498934689355401</c:v>
                </c:pt>
                <c:pt idx="35201">
                  <c:v>0.37497869439236398</c:v>
                </c:pt>
                <c:pt idx="35202">
                  <c:v>0.374968042496378</c:v>
                </c:pt>
                <c:pt idx="35203">
                  <c:v>0.374957391205544</c:v>
                </c:pt>
                <c:pt idx="35204">
                  <c:v>0.37494674051981203</c:v>
                </c:pt>
                <c:pt idx="35205">
                  <c:v>0.37493609043912901</c:v>
                </c:pt>
                <c:pt idx="35206">
                  <c:v>0.37492544096344399</c:v>
                </c:pt>
                <c:pt idx="35207">
                  <c:v>0.37491479209270601</c:v>
                </c:pt>
                <c:pt idx="35208">
                  <c:v>0.37490414382686199</c:v>
                </c:pt>
                <c:pt idx="35209">
                  <c:v>0.37489349616586198</c:v>
                </c:pt>
                <c:pt idx="35210">
                  <c:v>0.37488284910965303</c:v>
                </c:pt>
                <c:pt idx="35211">
                  <c:v>0.374872202658184</c:v>
                </c:pt>
                <c:pt idx="35212">
                  <c:v>0.37486155681140398</c:v>
                </c:pt>
                <c:pt idx="35213">
                  <c:v>0.37485091156926198</c:v>
                </c:pt>
                <c:pt idx="35214">
                  <c:v>0.37484026693170502</c:v>
                </c:pt>
                <c:pt idx="35215">
                  <c:v>0.37482962289868199</c:v>
                </c:pt>
                <c:pt idx="35216">
                  <c:v>0.37481897947014198</c:v>
                </c:pt>
                <c:pt idx="35217">
                  <c:v>0.37480833664603302</c:v>
                </c:pt>
                <c:pt idx="35218">
                  <c:v>0.37479769442630401</c:v>
                </c:pt>
                <c:pt idx="35219">
                  <c:v>0.37478705281090202</c:v>
                </c:pt>
                <c:pt idx="35220">
                  <c:v>0.374776411799778</c:v>
                </c:pt>
                <c:pt idx="35221">
                  <c:v>0.37476577139287898</c:v>
                </c:pt>
                <c:pt idx="35222">
                  <c:v>0.374755131590154</c:v>
                </c:pt>
                <c:pt idx="35223">
                  <c:v>0.374744492391551</c:v>
                </c:pt>
                <c:pt idx="35224">
                  <c:v>0.37473385379701901</c:v>
                </c:pt>
                <c:pt idx="35225">
                  <c:v>0.37472321580650603</c:v>
                </c:pt>
                <c:pt idx="35226">
                  <c:v>0.37471257841996197</c:v>
                </c:pt>
                <c:pt idx="35227">
                  <c:v>0.374701941637333</c:v>
                </c:pt>
                <c:pt idx="35228">
                  <c:v>0.37469130545857099</c:v>
                </c:pt>
                <c:pt idx="35229">
                  <c:v>0.37468066988362098</c:v>
                </c:pt>
                <c:pt idx="35230">
                  <c:v>0.374670034912435</c:v>
                </c:pt>
                <c:pt idx="35231">
                  <c:v>0.374659400544959</c:v>
                </c:pt>
                <c:pt idx="35232">
                  <c:v>0.37464876678114201</c:v>
                </c:pt>
                <c:pt idx="35233">
                  <c:v>0.37463813362093401</c:v>
                </c:pt>
                <c:pt idx="35234">
                  <c:v>0.374627501064282</c:v>
                </c:pt>
                <c:pt idx="35235">
                  <c:v>0.37461686911113601</c:v>
                </c:pt>
                <c:pt idx="35236">
                  <c:v>0.37460623776144297</c:v>
                </c:pt>
                <c:pt idx="35237">
                  <c:v>0.37459560701515399</c:v>
                </c:pt>
                <c:pt idx="35238">
                  <c:v>0.37458497687221498</c:v>
                </c:pt>
                <c:pt idx="35239">
                  <c:v>0.374574347332576</c:v>
                </c:pt>
                <c:pt idx="35240">
                  <c:v>0.37456371839618602</c:v>
                </c:pt>
                <c:pt idx="35241">
                  <c:v>0.37455309006299298</c:v>
                </c:pt>
                <c:pt idx="35242">
                  <c:v>0.37454246233294503</c:v>
                </c:pt>
                <c:pt idx="35243">
                  <c:v>0.37453183520599198</c:v>
                </c:pt>
                <c:pt idx="35244">
                  <c:v>0.374521208682082</c:v>
                </c:pt>
                <c:pt idx="35245">
                  <c:v>0.374510582761164</c:v>
                </c:pt>
                <c:pt idx="35246">
                  <c:v>0.37449995744318598</c:v>
                </c:pt>
                <c:pt idx="35247">
                  <c:v>0.37448933272809798</c:v>
                </c:pt>
                <c:pt idx="35248">
                  <c:v>0.37447870861584698</c:v>
                </c:pt>
                <c:pt idx="35249">
                  <c:v>0.37446808510638202</c:v>
                </c:pt>
                <c:pt idx="35250">
                  <c:v>0.37445746219965298</c:v>
                </c:pt>
                <c:pt idx="35251">
                  <c:v>0.37444683989560801</c:v>
                </c:pt>
                <c:pt idx="35252">
                  <c:v>0.37443621819419598</c:v>
                </c:pt>
                <c:pt idx="35253">
                  <c:v>0.37442559709536499</c:v>
                </c:pt>
                <c:pt idx="35254">
                  <c:v>0.37441497659906398</c:v>
                </c:pt>
                <c:pt idx="35255">
                  <c:v>0.37440435670524103</c:v>
                </c:pt>
                <c:pt idx="35256">
                  <c:v>0.37439373741384602</c:v>
                </c:pt>
                <c:pt idx="35257">
                  <c:v>0.37438311872482799</c:v>
                </c:pt>
                <c:pt idx="35258">
                  <c:v>0.37437250063813399</c:v>
                </c:pt>
                <c:pt idx="35259">
                  <c:v>0.37436188315371499</c:v>
                </c:pt>
                <c:pt idx="35260">
                  <c:v>0.37435126627151799</c:v>
                </c:pt>
                <c:pt idx="35261">
                  <c:v>0.37434064999149202</c:v>
                </c:pt>
                <c:pt idx="35262">
                  <c:v>0.37433003431358602</c:v>
                </c:pt>
                <c:pt idx="35263">
                  <c:v>0.37431941923774897</c:v>
                </c:pt>
                <c:pt idx="35264">
                  <c:v>0.37430880476393003</c:v>
                </c:pt>
                <c:pt idx="35265">
                  <c:v>0.374298190892077</c:v>
                </c:pt>
                <c:pt idx="35266">
                  <c:v>0.37428757762213899</c:v>
                </c:pt>
                <c:pt idx="35267">
                  <c:v>0.37427696495406598</c:v>
                </c:pt>
                <c:pt idx="35268">
                  <c:v>0.37426635288780502</c:v>
                </c:pt>
                <c:pt idx="35269">
                  <c:v>0.37425574142330498</c:v>
                </c:pt>
                <c:pt idx="35270">
                  <c:v>0.374245130560517</c:v>
                </c:pt>
                <c:pt idx="35271">
                  <c:v>0.37423452029938697</c:v>
                </c:pt>
                <c:pt idx="35272">
                  <c:v>0.37422391063986599</c:v>
                </c:pt>
                <c:pt idx="35273">
                  <c:v>0.37421330158190103</c:v>
                </c:pt>
                <c:pt idx="35274">
                  <c:v>0.37420269312544202</c:v>
                </c:pt>
                <c:pt idx="35275">
                  <c:v>0.37419208527043801</c:v>
                </c:pt>
                <c:pt idx="35276">
                  <c:v>0.37418147801683799</c:v>
                </c:pt>
                <c:pt idx="35277">
                  <c:v>0.37417087136458899</c:v>
                </c:pt>
                <c:pt idx="35278">
                  <c:v>0.37416026531364199</c:v>
                </c:pt>
                <c:pt idx="35279">
                  <c:v>0.37414965986394499</c:v>
                </c:pt>
                <c:pt idx="35280">
                  <c:v>0.37413905501544698</c:v>
                </c:pt>
                <c:pt idx="35281">
                  <c:v>0.37412845076809698</c:v>
                </c:pt>
                <c:pt idx="35282">
                  <c:v>0.37411784712184298</c:v>
                </c:pt>
                <c:pt idx="35283">
                  <c:v>0.37410724407663498</c:v>
                </c:pt>
                <c:pt idx="35284">
                  <c:v>0.37409664163242101</c:v>
                </c:pt>
                <c:pt idx="35285">
                  <c:v>0.374086039789151</c:v>
                </c:pt>
                <c:pt idx="35286">
                  <c:v>0.374075438546773</c:v>
                </c:pt>
                <c:pt idx="35287">
                  <c:v>0.37406483790523598</c:v>
                </c:pt>
                <c:pt idx="35288">
                  <c:v>0.37405423786448999</c:v>
                </c:pt>
                <c:pt idx="35289">
                  <c:v>0.37404363842448202</c:v>
                </c:pt>
                <c:pt idx="35290">
                  <c:v>0.37403303958516299</c:v>
                </c:pt>
                <c:pt idx="35291">
                  <c:v>0.37402244134647999</c:v>
                </c:pt>
                <c:pt idx="35292">
                  <c:v>0.37401184370838397</c:v>
                </c:pt>
                <c:pt idx="35293">
                  <c:v>0.37400124667082202</c:v>
                </c:pt>
                <c:pt idx="35294">
                  <c:v>0.373990650233744</c:v>
                </c:pt>
                <c:pt idx="35295">
                  <c:v>0.37398005439709803</c:v>
                </c:pt>
                <c:pt idx="35296">
                  <c:v>0.37396945916083502</c:v>
                </c:pt>
                <c:pt idx="35297">
                  <c:v>0.37395886452490201</c:v>
                </c:pt>
                <c:pt idx="35298">
                  <c:v>0.373948270489249</c:v>
                </c:pt>
                <c:pt idx="35299">
                  <c:v>0.37393767705382402</c:v>
                </c:pt>
                <c:pt idx="35300">
                  <c:v>0.37392708421857701</c:v>
                </c:pt>
                <c:pt idx="35301">
                  <c:v>0.373916491983457</c:v>
                </c:pt>
                <c:pt idx="35302">
                  <c:v>0.37390590034841198</c:v>
                </c:pt>
                <c:pt idx="35303">
                  <c:v>0.37389530931339199</c:v>
                </c:pt>
                <c:pt idx="35304">
                  <c:v>0.37388471887834501</c:v>
                </c:pt>
                <c:pt idx="35305">
                  <c:v>0.37387412904322198</c:v>
                </c:pt>
                <c:pt idx="35306">
                  <c:v>0.37386353980796999</c:v>
                </c:pt>
                <c:pt idx="35307">
                  <c:v>0.37385295117253797</c:v>
                </c:pt>
                <c:pt idx="35308">
                  <c:v>0.37384236313687702</c:v>
                </c:pt>
                <c:pt idx="35309">
                  <c:v>0.37383177570093401</c:v>
                </c:pt>
                <c:pt idx="35310">
                  <c:v>0.37382118886465898</c:v>
                </c:pt>
                <c:pt idx="35311">
                  <c:v>0.37381060262800098</c:v>
                </c:pt>
                <c:pt idx="35312">
                  <c:v>0.37380001699090898</c:v>
                </c:pt>
                <c:pt idx="35313">
                  <c:v>0.37378943195333297</c:v>
                </c:pt>
                <c:pt idx="35314">
                  <c:v>0.37377884751522</c:v>
                </c:pt>
                <c:pt idx="35315">
                  <c:v>0.37376826367652</c:v>
                </c:pt>
                <c:pt idx="35316">
                  <c:v>0.37375768043718299</c:v>
                </c:pt>
                <c:pt idx="35317">
                  <c:v>0.37374709779715698</c:v>
                </c:pt>
                <c:pt idx="35318">
                  <c:v>0.373736515756391</c:v>
                </c:pt>
                <c:pt idx="35319">
                  <c:v>0.37372593431483497</c:v>
                </c:pt>
                <c:pt idx="35320">
                  <c:v>0.37371535347243801</c:v>
                </c:pt>
                <c:pt idx="35321">
                  <c:v>0.37370477322914802</c:v>
                </c:pt>
                <c:pt idx="35322">
                  <c:v>0.37369419358491601</c:v>
                </c:pt>
                <c:pt idx="35323">
                  <c:v>0.37368361453968901</c:v>
                </c:pt>
                <c:pt idx="35324">
                  <c:v>0.37367303609341801</c:v>
                </c:pt>
                <c:pt idx="35325">
                  <c:v>0.37366245824605099</c:v>
                </c:pt>
                <c:pt idx="35326">
                  <c:v>0.37365188099753699</c:v>
                </c:pt>
                <c:pt idx="35327">
                  <c:v>0.373641304347826</c:v>
                </c:pt>
                <c:pt idx="35328">
                  <c:v>0.373630728296866</c:v>
                </c:pt>
                <c:pt idx="35329">
                  <c:v>0.37362015284460798</c:v>
                </c:pt>
                <c:pt idx="35330">
                  <c:v>0.37360957799099898</c:v>
                </c:pt>
                <c:pt idx="35331">
                  <c:v>0.37359900373598998</c:v>
                </c:pt>
                <c:pt idx="35332">
                  <c:v>0.37358843007952902</c:v>
                </c:pt>
                <c:pt idx="35333">
                  <c:v>0.37357785702156499</c:v>
                </c:pt>
                <c:pt idx="35334">
                  <c:v>0.37356728456204802</c:v>
                </c:pt>
                <c:pt idx="35335">
                  <c:v>0.373556712700928</c:v>
                </c:pt>
                <c:pt idx="35336">
                  <c:v>0.37354614143815201</c:v>
                </c:pt>
                <c:pt idx="35337">
                  <c:v>0.373535570773671</c:v>
                </c:pt>
                <c:pt idx="35338">
                  <c:v>0.373525000707433</c:v>
                </c:pt>
                <c:pt idx="35339">
                  <c:v>0.37351443123938799</c:v>
                </c:pt>
                <c:pt idx="35340">
                  <c:v>0.37350386236948502</c:v>
                </c:pt>
                <c:pt idx="35341">
                  <c:v>0.37349329409767401</c:v>
                </c:pt>
                <c:pt idx="35342">
                  <c:v>0.37348272642390201</c:v>
                </c:pt>
                <c:pt idx="35343">
                  <c:v>0.373472159348121</c:v>
                </c:pt>
                <c:pt idx="35344">
                  <c:v>0.37346159287027803</c:v>
                </c:pt>
                <c:pt idx="35345">
                  <c:v>0.37345102699032401</c:v>
                </c:pt>
                <c:pt idx="35346">
                  <c:v>0.37344046170820699</c:v>
                </c:pt>
                <c:pt idx="35347">
                  <c:v>0.37342989702387602</c:v>
                </c:pt>
                <c:pt idx="35348">
                  <c:v>0.37341933293728202</c:v>
                </c:pt>
                <c:pt idx="35349">
                  <c:v>0.37340876944837298</c:v>
                </c:pt>
                <c:pt idx="35350">
                  <c:v>0.37339820655709799</c:v>
                </c:pt>
                <c:pt idx="35351">
                  <c:v>0.37338764426340798</c:v>
                </c:pt>
                <c:pt idx="35352">
                  <c:v>0.37337708256725</c:v>
                </c:pt>
                <c:pt idx="35353">
                  <c:v>0.37336652146857402</c:v>
                </c:pt>
                <c:pt idx="35354">
                  <c:v>0.37335596096733098</c:v>
                </c:pt>
                <c:pt idx="35355">
                  <c:v>0.37334540106346797</c:v>
                </c:pt>
                <c:pt idx="35356">
                  <c:v>0.37333484175693599</c:v>
                </c:pt>
                <c:pt idx="35357">
                  <c:v>0.373324283047683</c:v>
                </c:pt>
                <c:pt idx="35358">
                  <c:v>0.37331372493565901</c:v>
                </c:pt>
                <c:pt idx="35359">
                  <c:v>0.37330316742081399</c:v>
                </c:pt>
                <c:pt idx="35360">
                  <c:v>0.37329261050309598</c:v>
                </c:pt>
                <c:pt idx="35361">
                  <c:v>0.37328205418245503</c:v>
                </c:pt>
                <c:pt idx="35362">
                  <c:v>0.373271498458841</c:v>
                </c:pt>
                <c:pt idx="35363">
                  <c:v>0.373260943332202</c:v>
                </c:pt>
                <c:pt idx="35364">
                  <c:v>0.37325038880248801</c:v>
                </c:pt>
                <c:pt idx="35365">
                  <c:v>0.37323983486964801</c:v>
                </c:pt>
                <c:pt idx="35366">
                  <c:v>0.37322928153363299</c:v>
                </c:pt>
                <c:pt idx="35367">
                  <c:v>0.37321872879439</c:v>
                </c:pt>
                <c:pt idx="35368">
                  <c:v>0.37320817665187001</c:v>
                </c:pt>
                <c:pt idx="35369">
                  <c:v>0.373197625106022</c:v>
                </c:pt>
                <c:pt idx="35370">
                  <c:v>0.37318707415679497</c:v>
                </c:pt>
                <c:pt idx="35371">
                  <c:v>0.37317652380413802</c:v>
                </c:pt>
                <c:pt idx="35372">
                  <c:v>0.373165974048002</c:v>
                </c:pt>
                <c:pt idx="35373">
                  <c:v>0.37315542488833597</c:v>
                </c:pt>
                <c:pt idx="35374">
                  <c:v>0.37314487632508803</c:v>
                </c:pt>
                <c:pt idx="35375">
                  <c:v>0.37313432835820798</c:v>
                </c:pt>
                <c:pt idx="35376">
                  <c:v>0.37312378098764698</c:v>
                </c:pt>
                <c:pt idx="35377">
                  <c:v>0.37311323421335202</c:v>
                </c:pt>
                <c:pt idx="35378">
                  <c:v>0.37310268803527502</c:v>
                </c:pt>
                <c:pt idx="35379">
                  <c:v>0.37309214245336297</c:v>
                </c:pt>
                <c:pt idx="35380">
                  <c:v>0.37308159746756703</c:v>
                </c:pt>
                <c:pt idx="35381">
                  <c:v>0.373071053077836</c:v>
                </c:pt>
                <c:pt idx="35382">
                  <c:v>0.37306050928411899</c:v>
                </c:pt>
                <c:pt idx="35383">
                  <c:v>0.37304996608636598</c:v>
                </c:pt>
                <c:pt idx="35384">
                  <c:v>0.37303942348452701</c:v>
                </c:pt>
                <c:pt idx="35385">
                  <c:v>0.37302888147855001</c:v>
                </c:pt>
                <c:pt idx="35386">
                  <c:v>0.37301834006838602</c:v>
                </c:pt>
                <c:pt idx="35387">
                  <c:v>0.37300779925398397</c:v>
                </c:pt>
                <c:pt idx="35388">
                  <c:v>0.37299725903529302</c:v>
                </c:pt>
                <c:pt idx="35389">
                  <c:v>0.37298671941226302</c:v>
                </c:pt>
                <c:pt idx="35390">
                  <c:v>0.37297618038484298</c:v>
                </c:pt>
                <c:pt idx="35391">
                  <c:v>0.37296564195298298</c:v>
                </c:pt>
                <c:pt idx="35392">
                  <c:v>0.37295510411663302</c:v>
                </c:pt>
                <c:pt idx="35393">
                  <c:v>0.37294456687574101</c:v>
                </c:pt>
                <c:pt idx="35394">
                  <c:v>0.37293403023025801</c:v>
                </c:pt>
                <c:pt idx="35395">
                  <c:v>0.37292349418013299</c:v>
                </c:pt>
                <c:pt idx="35396">
                  <c:v>0.37291295872531499</c:v>
                </c:pt>
                <c:pt idx="35397">
                  <c:v>0.37290242386575501</c:v>
                </c:pt>
                <c:pt idx="35398">
                  <c:v>0.37289188960140102</c:v>
                </c:pt>
                <c:pt idx="35399">
                  <c:v>0.37288135593220301</c:v>
                </c:pt>
                <c:pt idx="35400">
                  <c:v>0.37287082285811102</c:v>
                </c:pt>
                <c:pt idx="35401">
                  <c:v>0.37286029037907398</c:v>
                </c:pt>
                <c:pt idx="35402">
                  <c:v>0.37284975849504198</c:v>
                </c:pt>
                <c:pt idx="35403">
                  <c:v>0.37283922720596502</c:v>
                </c:pt>
                <c:pt idx="35404">
                  <c:v>0.37282869651179201</c:v>
                </c:pt>
                <c:pt idx="35405">
                  <c:v>0.37281816641247201</c:v>
                </c:pt>
                <c:pt idx="35406">
                  <c:v>0.37280763690795599</c:v>
                </c:pt>
                <c:pt idx="35407">
                  <c:v>0.37279710799819199</c:v>
                </c:pt>
                <c:pt idx="35408">
                  <c:v>0.372786579683131</c:v>
                </c:pt>
                <c:pt idx="35409">
                  <c:v>0.37277605196272201</c:v>
                </c:pt>
                <c:pt idx="35410">
                  <c:v>0.372765524836915</c:v>
                </c:pt>
                <c:pt idx="35411">
                  <c:v>0.372754998305659</c:v>
                </c:pt>
                <c:pt idx="35412">
                  <c:v>0.37274447236890401</c:v>
                </c:pt>
                <c:pt idx="35413">
                  <c:v>0.37273394702659901</c:v>
                </c:pt>
                <c:pt idx="35414">
                  <c:v>0.37272342227869498</c:v>
                </c:pt>
                <c:pt idx="35415">
                  <c:v>0.37271289812514102</c:v>
                </c:pt>
                <c:pt idx="35416">
                  <c:v>0.37270237456588601</c:v>
                </c:pt>
                <c:pt idx="35417">
                  <c:v>0.37269185160087998</c:v>
                </c:pt>
                <c:pt idx="35418">
                  <c:v>0.37268132923007402</c:v>
                </c:pt>
                <c:pt idx="35419">
                  <c:v>0.37267080745341602</c:v>
                </c:pt>
                <c:pt idx="35420">
                  <c:v>0.37266028627085601</c:v>
                </c:pt>
                <c:pt idx="35421">
                  <c:v>0.37264976568234398</c:v>
                </c:pt>
                <c:pt idx="35422">
                  <c:v>0.37263924568782902</c:v>
                </c:pt>
                <c:pt idx="35423">
                  <c:v>0.37262872628726201</c:v>
                </c:pt>
                <c:pt idx="35424">
                  <c:v>0.37261820748059199</c:v>
                </c:pt>
                <c:pt idx="35425">
                  <c:v>0.37260768926776899</c:v>
                </c:pt>
                <c:pt idx="35426">
                  <c:v>0.37259717164874201</c:v>
                </c:pt>
                <c:pt idx="35427">
                  <c:v>0.37258665462346102</c:v>
                </c:pt>
                <c:pt idx="35428">
                  <c:v>0.37257613819187602</c:v>
                </c:pt>
                <c:pt idx="35429">
                  <c:v>0.37256562235393698</c:v>
                </c:pt>
                <c:pt idx="35430">
                  <c:v>0.372555107109593</c:v>
                </c:pt>
                <c:pt idx="35431">
                  <c:v>0.37254459245879401</c:v>
                </c:pt>
                <c:pt idx="35432">
                  <c:v>0.37253407840149</c:v>
                </c:pt>
                <c:pt idx="35433">
                  <c:v>0.37252356493763</c:v>
                </c:pt>
                <c:pt idx="35434">
                  <c:v>0.37251305206716501</c:v>
                </c:pt>
                <c:pt idx="35435">
                  <c:v>0.372502539790044</c:v>
                </c:pt>
                <c:pt idx="35436">
                  <c:v>0.37249202810621601</c:v>
                </c:pt>
                <c:pt idx="35437">
                  <c:v>0.37248151701563198</c:v>
                </c:pt>
                <c:pt idx="35438">
                  <c:v>0.372471006518242</c:v>
                </c:pt>
                <c:pt idx="35439">
                  <c:v>0.372460496613995</c:v>
                </c:pt>
                <c:pt idx="35440">
                  <c:v>0.37244998730284101</c:v>
                </c:pt>
                <c:pt idx="35441">
                  <c:v>0.37243947858472998</c:v>
                </c:pt>
                <c:pt idx="35442">
                  <c:v>0.37242897045961099</c:v>
                </c:pt>
                <c:pt idx="35443">
                  <c:v>0.37241846292743402</c:v>
                </c:pt>
                <c:pt idx="35444">
                  <c:v>0.37240795598815002</c:v>
                </c:pt>
                <c:pt idx="35445">
                  <c:v>0.37239744964170801</c:v>
                </c:pt>
                <c:pt idx="35446">
                  <c:v>0.37238694388805799</c:v>
                </c:pt>
                <c:pt idx="35447">
                  <c:v>0.37237643872714898</c:v>
                </c:pt>
                <c:pt idx="35448">
                  <c:v>0.37236593415893199</c:v>
                </c:pt>
                <c:pt idx="35449">
                  <c:v>0.37235543018335598</c:v>
                </c:pt>
                <c:pt idx="35450">
                  <c:v>0.37234492680037201</c:v>
                </c:pt>
                <c:pt idx="35451">
                  <c:v>0.372334424009928</c:v>
                </c:pt>
                <c:pt idx="35452">
                  <c:v>0.37232392181197599</c:v>
                </c:pt>
                <c:pt idx="35453">
                  <c:v>0.37231342020646402</c:v>
                </c:pt>
                <c:pt idx="35454">
                  <c:v>0.37230291919334302</c:v>
                </c:pt>
                <c:pt idx="35455">
                  <c:v>0.37229241877256303</c:v>
                </c:pt>
                <c:pt idx="35456">
                  <c:v>0.37228191894407298</c:v>
                </c:pt>
                <c:pt idx="35457">
                  <c:v>0.37227141970782301</c:v>
                </c:pt>
                <c:pt idx="35458">
                  <c:v>0.37226092106376302</c:v>
                </c:pt>
                <c:pt idx="35459">
                  <c:v>0.37225042301184402</c:v>
                </c:pt>
                <c:pt idx="35460">
                  <c:v>0.37223992555201402</c:v>
                </c:pt>
                <c:pt idx="35461">
                  <c:v>0.37222942868422498</c:v>
                </c:pt>
                <c:pt idx="35462">
                  <c:v>0.37221893240842502</c:v>
                </c:pt>
                <c:pt idx="35463">
                  <c:v>0.37220843672456499</c:v>
                </c:pt>
                <c:pt idx="35464">
                  <c:v>0.37219794163259501</c:v>
                </c:pt>
                <c:pt idx="35465">
                  <c:v>0.37218744713246399</c:v>
                </c:pt>
                <c:pt idx="35466">
                  <c:v>0.37217695322412297</c:v>
                </c:pt>
                <c:pt idx="35467">
                  <c:v>0.37216645990752201</c:v>
                </c:pt>
                <c:pt idx="35468">
                  <c:v>0.37215596718261001</c:v>
                </c:pt>
                <c:pt idx="35469">
                  <c:v>0.37214547504933698</c:v>
                </c:pt>
                <c:pt idx="35470">
                  <c:v>0.372134983507654</c:v>
                </c:pt>
                <c:pt idx="35471">
                  <c:v>0.37212449255751001</c:v>
                </c:pt>
                <c:pt idx="35472">
                  <c:v>0.37211400219885499</c:v>
                </c:pt>
                <c:pt idx="35473">
                  <c:v>0.37210351243164003</c:v>
                </c:pt>
                <c:pt idx="35474">
                  <c:v>0.372093023255813</c:v>
                </c:pt>
                <c:pt idx="35475">
                  <c:v>0.37208253467132701</c:v>
                </c:pt>
                <c:pt idx="35476">
                  <c:v>0.37207204667812899</c:v>
                </c:pt>
                <c:pt idx="35477">
                  <c:v>0.37206155927617102</c:v>
                </c:pt>
                <c:pt idx="35478">
                  <c:v>0.37205107246540198</c:v>
                </c:pt>
                <c:pt idx="35479">
                  <c:v>0.37204058624577202</c:v>
                </c:pt>
                <c:pt idx="35480">
                  <c:v>0.37203010061723102</c:v>
                </c:pt>
                <c:pt idx="35481">
                  <c:v>0.37201961557973001</c:v>
                </c:pt>
                <c:pt idx="35482">
                  <c:v>0.37200913113321799</c:v>
                </c:pt>
                <c:pt idx="35483">
                  <c:v>0.37199864727764598</c:v>
                </c:pt>
                <c:pt idx="35484">
                  <c:v>0.37198816401296297</c:v>
                </c:pt>
                <c:pt idx="35485">
                  <c:v>0.37197768133911902</c:v>
                </c:pt>
                <c:pt idx="35486">
                  <c:v>0.37196719925606497</c:v>
                </c:pt>
                <c:pt idx="35487">
                  <c:v>0.371956717763751</c:v>
                </c:pt>
                <c:pt idx="35488">
                  <c:v>0.37194623686212602</c:v>
                </c:pt>
                <c:pt idx="35489">
                  <c:v>0.37193575655114097</c:v>
                </c:pt>
                <c:pt idx="35490">
                  <c:v>0.371925276830745</c:v>
                </c:pt>
                <c:pt idx="35491">
                  <c:v>0.37191479770088998</c:v>
                </c:pt>
                <c:pt idx="35492">
                  <c:v>0.371904319161524</c:v>
                </c:pt>
                <c:pt idx="35493">
                  <c:v>0.371893841212599</c:v>
                </c:pt>
                <c:pt idx="35494">
                  <c:v>0.37188336385406301</c:v>
                </c:pt>
                <c:pt idx="35495">
                  <c:v>0.37187288708586802</c:v>
                </c:pt>
                <c:pt idx="35496">
                  <c:v>0.37186241090796401</c:v>
                </c:pt>
                <c:pt idx="35497">
                  <c:v>0.37185193532029898</c:v>
                </c:pt>
                <c:pt idx="35498">
                  <c:v>0.371841460322826</c:v>
                </c:pt>
                <c:pt idx="35499">
                  <c:v>0.37183098591549202</c:v>
                </c:pt>
                <c:pt idx="35500">
                  <c:v>0.37182051209825001</c:v>
                </c:pt>
                <c:pt idx="35501">
                  <c:v>0.37181003887104902</c:v>
                </c:pt>
                <c:pt idx="35502">
                  <c:v>0.37179956623383897</c:v>
                </c:pt>
                <c:pt idx="35503">
                  <c:v>0.37178909418657002</c:v>
                </c:pt>
                <c:pt idx="35504">
                  <c:v>0.37177862272919299</c:v>
                </c:pt>
                <c:pt idx="35505">
                  <c:v>0.37176815186165701</c:v>
                </c:pt>
                <c:pt idx="35506">
                  <c:v>0.37175768158391298</c:v>
                </c:pt>
                <c:pt idx="35507">
                  <c:v>0.37174721189590998</c:v>
                </c:pt>
                <c:pt idx="35508">
                  <c:v>0.37173674279759999</c:v>
                </c:pt>
                <c:pt idx="35509">
                  <c:v>0.37172627428893201</c:v>
                </c:pt>
                <c:pt idx="35510">
                  <c:v>0.37171580636985702</c:v>
                </c:pt>
                <c:pt idx="35511">
                  <c:v>0.37170533904032399</c:v>
                </c:pt>
                <c:pt idx="35512">
                  <c:v>0.37169487230028397</c:v>
                </c:pt>
                <c:pt idx="35513">
                  <c:v>0.37168440614968701</c:v>
                </c:pt>
                <c:pt idx="35514">
                  <c:v>0.37167394058848302</c:v>
                </c:pt>
                <c:pt idx="35515">
                  <c:v>0.371663475616623</c:v>
                </c:pt>
                <c:pt idx="35516">
                  <c:v>0.37165301123405597</c:v>
                </c:pt>
                <c:pt idx="35517">
                  <c:v>0.37164254744073399</c:v>
                </c:pt>
                <c:pt idx="35518">
                  <c:v>0.37163208423660499</c:v>
                </c:pt>
                <c:pt idx="35519">
                  <c:v>0.37162162162162099</c:v>
                </c:pt>
                <c:pt idx="35520">
                  <c:v>0.37161115959573199</c:v>
                </c:pt>
                <c:pt idx="35521">
                  <c:v>0.37160069815888702</c:v>
                </c:pt>
                <c:pt idx="35522">
                  <c:v>0.37159023731103702</c:v>
                </c:pt>
                <c:pt idx="35523">
                  <c:v>0.37157977705213302</c:v>
                </c:pt>
                <c:pt idx="35524">
                  <c:v>0.37156931738212501</c:v>
                </c:pt>
                <c:pt idx="35525">
                  <c:v>0.37155885830096202</c:v>
                </c:pt>
                <c:pt idx="35526">
                  <c:v>0.371548399808596</c:v>
                </c:pt>
                <c:pt idx="35527">
                  <c:v>0.37153794190497602</c:v>
                </c:pt>
                <c:pt idx="35528">
                  <c:v>0.37152748459005303</c:v>
                </c:pt>
                <c:pt idx="35529">
                  <c:v>0.37151702786377699</c:v>
                </c:pt>
                <c:pt idx="35530">
                  <c:v>0.37150657172609802</c:v>
                </c:pt>
                <c:pt idx="35531">
                  <c:v>0.37149611617696698</c:v>
                </c:pt>
                <c:pt idx="35532">
                  <c:v>0.37148566121633397</c:v>
                </c:pt>
                <c:pt idx="35533">
                  <c:v>0.37147520684414898</c:v>
                </c:pt>
                <c:pt idx="35534">
                  <c:v>0.37146475306036297</c:v>
                </c:pt>
                <c:pt idx="35535">
                  <c:v>0.37145429986492501</c:v>
                </c:pt>
                <c:pt idx="35536">
                  <c:v>0.37144384725778701</c:v>
                </c:pt>
                <c:pt idx="35537">
                  <c:v>0.37143339523889901</c:v>
                </c:pt>
                <c:pt idx="35538">
                  <c:v>0.37142294380821</c:v>
                </c:pt>
                <c:pt idx="35539">
                  <c:v>0.37141249296567203</c:v>
                </c:pt>
                <c:pt idx="35540">
                  <c:v>0.371402042711234</c:v>
                </c:pt>
                <c:pt idx="35541">
                  <c:v>0.37139159304484798</c:v>
                </c:pt>
                <c:pt idx="35542">
                  <c:v>0.37138114396646299</c:v>
                </c:pt>
                <c:pt idx="35543">
                  <c:v>0.37137069547602902</c:v>
                </c:pt>
                <c:pt idx="35544">
                  <c:v>0.371360247573498</c:v>
                </c:pt>
                <c:pt idx="35545">
                  <c:v>0.37134980025881897</c:v>
                </c:pt>
                <c:pt idx="35546">
                  <c:v>0.37133935353194297</c:v>
                </c:pt>
                <c:pt idx="35547">
                  <c:v>0.37132890739282098</c:v>
                </c:pt>
                <c:pt idx="35548">
                  <c:v>0.37131846184140199</c:v>
                </c:pt>
                <c:pt idx="35549">
                  <c:v>0.37130801687763698</c:v>
                </c:pt>
                <c:pt idx="35550">
                  <c:v>0.37129757250147599</c:v>
                </c:pt>
                <c:pt idx="35551">
                  <c:v>0.37128712871287101</c:v>
                </c:pt>
                <c:pt idx="35552">
                  <c:v>0.37127668551177101</c:v>
                </c:pt>
                <c:pt idx="35553">
                  <c:v>0.37126624289812599</c:v>
                </c:pt>
                <c:pt idx="35554">
                  <c:v>0.37125580087188798</c:v>
                </c:pt>
                <c:pt idx="35555">
                  <c:v>0.37124535943300702</c:v>
                </c:pt>
                <c:pt idx="35556">
                  <c:v>0.37123491858143198</c:v>
                </c:pt>
                <c:pt idx="35557">
                  <c:v>0.37122447831711503</c:v>
                </c:pt>
                <c:pt idx="35558">
                  <c:v>0.37121403864000602</c:v>
                </c:pt>
                <c:pt idx="35559">
                  <c:v>0.371203599550056</c:v>
                </c:pt>
                <c:pt idx="35560">
                  <c:v>0.371193161047214</c:v>
                </c:pt>
                <c:pt idx="35561">
                  <c:v>0.37118272313143202</c:v>
                </c:pt>
                <c:pt idx="35562">
                  <c:v>0.37117228580265998</c:v>
                </c:pt>
                <c:pt idx="35563">
                  <c:v>0.37116184906084798</c:v>
                </c:pt>
                <c:pt idx="35564">
                  <c:v>0.371151412905946</c:v>
                </c:pt>
                <c:pt idx="35565">
                  <c:v>0.37114097733790602</c:v>
                </c:pt>
                <c:pt idx="35566">
                  <c:v>0.37113054235667797</c:v>
                </c:pt>
                <c:pt idx="35567">
                  <c:v>0.37112010796221301</c:v>
                </c:pt>
                <c:pt idx="35568">
                  <c:v>0.37110967415446</c:v>
                </c:pt>
                <c:pt idx="35569">
                  <c:v>0.37109924093336999</c:v>
                </c:pt>
                <c:pt idx="35570">
                  <c:v>0.37108880829889501</c:v>
                </c:pt>
                <c:pt idx="35571">
                  <c:v>0.371078376250983</c:v>
                </c:pt>
                <c:pt idx="35572">
                  <c:v>0.37106794478958699</c:v>
                </c:pt>
                <c:pt idx="35573">
                  <c:v>0.37105751391465602</c:v>
                </c:pt>
                <c:pt idx="35574">
                  <c:v>0.37104708362614103</c:v>
                </c:pt>
                <c:pt idx="35575">
                  <c:v>0.37103665392399299</c:v>
                </c:pt>
                <c:pt idx="35576">
                  <c:v>0.371026224808162</c:v>
                </c:pt>
                <c:pt idx="35577">
                  <c:v>0.37101579627859899</c:v>
                </c:pt>
                <c:pt idx="35578">
                  <c:v>0.37100536833525299</c:v>
                </c:pt>
                <c:pt idx="35579">
                  <c:v>0.370994940978077</c:v>
                </c:pt>
                <c:pt idx="35580">
                  <c:v>0.37098451420702</c:v>
                </c:pt>
                <c:pt idx="35581">
                  <c:v>0.37097408802203302</c:v>
                </c:pt>
                <c:pt idx="35582">
                  <c:v>0.370963662423067</c:v>
                </c:pt>
                <c:pt idx="35583">
                  <c:v>0.37095323741007102</c:v>
                </c:pt>
                <c:pt idx="35584">
                  <c:v>0.37094281298299803</c:v>
                </c:pt>
                <c:pt idx="35585">
                  <c:v>0.37093238914179699</c:v>
                </c:pt>
                <c:pt idx="35586">
                  <c:v>0.37092196588641901</c:v>
                </c:pt>
                <c:pt idx="35587">
                  <c:v>0.37091154321681402</c:v>
                </c:pt>
                <c:pt idx="35588">
                  <c:v>0.370901121132934</c:v>
                </c:pt>
                <c:pt idx="35589">
                  <c:v>0.37089069963472798</c:v>
                </c:pt>
                <c:pt idx="35590">
                  <c:v>0.37088027872214802</c:v>
                </c:pt>
                <c:pt idx="35591">
                  <c:v>0.37086985839514403</c:v>
                </c:pt>
                <c:pt idx="35592">
                  <c:v>0.370859438653667</c:v>
                </c:pt>
                <c:pt idx="35593">
                  <c:v>0.37084901949766802</c:v>
                </c:pt>
                <c:pt idx="35594">
                  <c:v>0.37083860092709597</c:v>
                </c:pt>
                <c:pt idx="35595">
                  <c:v>0.37082818294190301</c:v>
                </c:pt>
                <c:pt idx="35596">
                  <c:v>0.37081776554203999</c:v>
                </c:pt>
                <c:pt idx="35597">
                  <c:v>0.37080734872745602</c:v>
                </c:pt>
                <c:pt idx="35598">
                  <c:v>0.37079693249810303</c:v>
                </c:pt>
                <c:pt idx="35599">
                  <c:v>0.37078651685393199</c:v>
                </c:pt>
                <c:pt idx="35600">
                  <c:v>0.37077610179489301</c:v>
                </c:pt>
                <c:pt idx="35601">
                  <c:v>0.37076568732093701</c:v>
                </c:pt>
                <c:pt idx="35602">
                  <c:v>0.37075527343201398</c:v>
                </c:pt>
                <c:pt idx="35603">
                  <c:v>0.370744860128075</c:v>
                </c:pt>
                <c:pt idx="35604">
                  <c:v>0.37073444740907102</c:v>
                </c:pt>
                <c:pt idx="35605">
                  <c:v>0.37072403527495301</c:v>
                </c:pt>
                <c:pt idx="35606">
                  <c:v>0.37071362372567102</c:v>
                </c:pt>
                <c:pt idx="35607">
                  <c:v>0.37070321276117701</c:v>
                </c:pt>
                <c:pt idx="35608">
                  <c:v>0.37069280238141999</c:v>
                </c:pt>
                <c:pt idx="35609">
                  <c:v>0.37068239258635199</c:v>
                </c:pt>
                <c:pt idx="35610">
                  <c:v>0.370671983375923</c:v>
                </c:pt>
                <c:pt idx="35611">
                  <c:v>0.37066157475008399</c:v>
                </c:pt>
                <c:pt idx="35612">
                  <c:v>0.37065116670878601</c:v>
                </c:pt>
                <c:pt idx="35613">
                  <c:v>0.37064075925197898</c:v>
                </c:pt>
                <c:pt idx="35614">
                  <c:v>0.370630352379615</c:v>
                </c:pt>
                <c:pt idx="35615">
                  <c:v>0.370619946091644</c:v>
                </c:pt>
                <c:pt idx="35616">
                  <c:v>0.37060954038801602</c:v>
                </c:pt>
                <c:pt idx="35617">
                  <c:v>0.37059913526868399</c:v>
                </c:pt>
                <c:pt idx="35618">
                  <c:v>0.37058873073359699</c:v>
                </c:pt>
                <c:pt idx="35619">
                  <c:v>0.37057832678270602</c:v>
                </c:pt>
                <c:pt idx="35620">
                  <c:v>0.37056792341596201</c:v>
                </c:pt>
                <c:pt idx="35621">
                  <c:v>0.37055752063331598</c:v>
                </c:pt>
                <c:pt idx="35622">
                  <c:v>0.37054711843471899</c:v>
                </c:pt>
                <c:pt idx="35623">
                  <c:v>0.37053671682012101</c:v>
                </c:pt>
                <c:pt idx="35624">
                  <c:v>0.37052631578947298</c:v>
                </c:pt>
                <c:pt idx="35625">
                  <c:v>0.37051591534272699</c:v>
                </c:pt>
                <c:pt idx="35626">
                  <c:v>0.37050551547983201</c:v>
                </c:pt>
                <c:pt idx="35627">
                  <c:v>0.37049511620074099</c:v>
                </c:pt>
                <c:pt idx="35628">
                  <c:v>0.37048471750540202</c:v>
                </c:pt>
                <c:pt idx="35629">
                  <c:v>0.37047431939376901</c:v>
                </c:pt>
                <c:pt idx="35630">
                  <c:v>0.37046392186579102</c:v>
                </c:pt>
                <c:pt idx="35631">
                  <c:v>0.37045352492141798</c:v>
                </c:pt>
                <c:pt idx="35632">
                  <c:v>0.37044312856060302</c:v>
                </c:pt>
                <c:pt idx="35633">
                  <c:v>0.37043273278329603</c:v>
                </c:pt>
                <c:pt idx="35634">
                  <c:v>0.37042233758944798</c:v>
                </c:pt>
                <c:pt idx="35635">
                  <c:v>0.37041194297900998</c:v>
                </c:pt>
                <c:pt idx="35636">
                  <c:v>0.370401548951932</c:v>
                </c:pt>
                <c:pt idx="35637">
                  <c:v>0.37039115550816498</c:v>
                </c:pt>
                <c:pt idx="35638">
                  <c:v>0.37038076264766101</c:v>
                </c:pt>
                <c:pt idx="35639">
                  <c:v>0.37037037037037002</c:v>
                </c:pt>
                <c:pt idx="35640">
                  <c:v>0.37035997867624298</c:v>
                </c:pt>
                <c:pt idx="35641">
                  <c:v>0.37034958756523201</c:v>
                </c:pt>
                <c:pt idx="35642">
                  <c:v>0.37033919703728602</c:v>
                </c:pt>
                <c:pt idx="35643">
                  <c:v>0.37032880709235699</c:v>
                </c:pt>
                <c:pt idx="35644">
                  <c:v>0.37031841773039698</c:v>
                </c:pt>
                <c:pt idx="35645">
                  <c:v>0.37030802895135501</c:v>
                </c:pt>
                <c:pt idx="35646">
                  <c:v>0.37029764075518201</c:v>
                </c:pt>
                <c:pt idx="35647">
                  <c:v>0.37028725314183097</c:v>
                </c:pt>
                <c:pt idx="35648">
                  <c:v>0.37027686611125099</c:v>
                </c:pt>
                <c:pt idx="35649">
                  <c:v>0.37026647966339399</c:v>
                </c:pt>
                <c:pt idx="35650">
                  <c:v>0.37025609379821001</c:v>
                </c:pt>
                <c:pt idx="35651">
                  <c:v>0.37024570851565097</c:v>
                </c:pt>
                <c:pt idx="35652">
                  <c:v>0.37023532381566698</c:v>
                </c:pt>
                <c:pt idx="35653">
                  <c:v>0.37022493969821002</c:v>
                </c:pt>
                <c:pt idx="35654">
                  <c:v>0.37021455616323001</c:v>
                </c:pt>
                <c:pt idx="35655">
                  <c:v>0.370204173210679</c:v>
                </c:pt>
                <c:pt idx="35656">
                  <c:v>0.37019379084050802</c:v>
                </c:pt>
                <c:pt idx="35657">
                  <c:v>0.370183409052667</c:v>
                </c:pt>
                <c:pt idx="35658">
                  <c:v>0.37017302784710698</c:v>
                </c:pt>
                <c:pt idx="35659">
                  <c:v>0.37016264722378001</c:v>
                </c:pt>
                <c:pt idx="35660">
                  <c:v>0.370152267182636</c:v>
                </c:pt>
                <c:pt idx="35661">
                  <c:v>0.37014188772362699</c:v>
                </c:pt>
                <c:pt idx="35662">
                  <c:v>0.37013150884670298</c:v>
                </c:pt>
                <c:pt idx="35663">
                  <c:v>0.370121130551816</c:v>
                </c:pt>
                <c:pt idx="35664">
                  <c:v>0.37011075283891698</c:v>
                </c:pt>
                <c:pt idx="35665">
                  <c:v>0.37010037570795701</c:v>
                </c:pt>
                <c:pt idx="35666">
                  <c:v>0.37008999915888602</c:v>
                </c:pt>
                <c:pt idx="35667">
                  <c:v>0.37007962319165599</c:v>
                </c:pt>
                <c:pt idx="35668">
                  <c:v>0.37006924780621803</c:v>
                </c:pt>
                <c:pt idx="35669">
                  <c:v>0.37005887300252299</c:v>
                </c:pt>
                <c:pt idx="35670">
                  <c:v>0.37004849878052198</c:v>
                </c:pt>
                <c:pt idx="35671">
                  <c:v>0.37003812514016499</c:v>
                </c:pt>
                <c:pt idx="35672">
                  <c:v>0.37002775208140598</c:v>
                </c:pt>
                <c:pt idx="35673">
                  <c:v>0.37001737960419301</c:v>
                </c:pt>
                <c:pt idx="35674">
                  <c:v>0.370007007708479</c:v>
                </c:pt>
                <c:pt idx="35675">
                  <c:v>0.36999663639421398</c:v>
                </c:pt>
                <c:pt idx="35676">
                  <c:v>0.36998626566135001</c:v>
                </c:pt>
                <c:pt idx="35677">
                  <c:v>0.369975895509838</c:v>
                </c:pt>
                <c:pt idx="35678">
                  <c:v>0.369965525939628</c:v>
                </c:pt>
                <c:pt idx="35679">
                  <c:v>0.36995515695067199</c:v>
                </c:pt>
                <c:pt idx="35680">
                  <c:v>0.36994478854292201</c:v>
                </c:pt>
                <c:pt idx="35681">
                  <c:v>0.36993442071632698</c:v>
                </c:pt>
                <c:pt idx="35682">
                  <c:v>0.36992405347084001</c:v>
                </c:pt>
                <c:pt idx="35683">
                  <c:v>0.36991368680641101</c:v>
                </c:pt>
                <c:pt idx="35684">
                  <c:v>0.36990332072299198</c:v>
                </c:pt>
                <c:pt idx="35685">
                  <c:v>0.369892955220534</c:v>
                </c:pt>
                <c:pt idx="35686">
                  <c:v>0.36988259029898801</c:v>
                </c:pt>
                <c:pt idx="35687">
                  <c:v>0.36987222595830499</c:v>
                </c:pt>
                <c:pt idx="35688">
                  <c:v>0.36986186219843598</c:v>
                </c:pt>
                <c:pt idx="35689">
                  <c:v>0.36985149901933301</c:v>
                </c:pt>
                <c:pt idx="35690">
                  <c:v>0.36984113642094602</c:v>
                </c:pt>
                <c:pt idx="35691">
                  <c:v>0.36983077440322698</c:v>
                </c:pt>
                <c:pt idx="35692">
                  <c:v>0.369820412966127</c:v>
                </c:pt>
                <c:pt idx="35693">
                  <c:v>0.369810052109598</c:v>
                </c:pt>
                <c:pt idx="35694">
                  <c:v>0.36979969183359002</c:v>
                </c:pt>
                <c:pt idx="35695">
                  <c:v>0.36978933213805398</c:v>
                </c:pt>
                <c:pt idx="35696">
                  <c:v>0.36977897302294299</c:v>
                </c:pt>
                <c:pt idx="35697">
                  <c:v>0.36976861448820603</c:v>
                </c:pt>
                <c:pt idx="35698">
                  <c:v>0.36975825653379601</c:v>
                </c:pt>
                <c:pt idx="35699">
                  <c:v>0.369747899159663</c:v>
                </c:pt>
                <c:pt idx="35700">
                  <c:v>0.36973754236576001</c:v>
                </c:pt>
                <c:pt idx="35701">
                  <c:v>0.36972718615203598</c:v>
                </c:pt>
                <c:pt idx="35702">
                  <c:v>0.36971683051844301</c:v>
                </c:pt>
                <c:pt idx="35703">
                  <c:v>0.36970647546493302</c:v>
                </c:pt>
                <c:pt idx="35704">
                  <c:v>0.36969612099145699</c:v>
                </c:pt>
                <c:pt idx="35705">
                  <c:v>0.36968576709796602</c:v>
                </c:pt>
                <c:pt idx="35706">
                  <c:v>0.36967541378441199</c:v>
                </c:pt>
                <c:pt idx="35707">
                  <c:v>0.36966506105074398</c:v>
                </c:pt>
                <c:pt idx="35708">
                  <c:v>0.36965470889691598</c:v>
                </c:pt>
                <c:pt idx="35709">
                  <c:v>0.36964435732287798</c:v>
                </c:pt>
                <c:pt idx="35710">
                  <c:v>0.36963400632858201</c:v>
                </c:pt>
                <c:pt idx="35711">
                  <c:v>0.369623655913978</c:v>
                </c:pt>
                <c:pt idx="35712">
                  <c:v>0.36961330607901799</c:v>
                </c:pt>
                <c:pt idx="35713">
                  <c:v>0.36960295682365402</c:v>
                </c:pt>
                <c:pt idx="35714">
                  <c:v>0.36959260814783701</c:v>
                </c:pt>
                <c:pt idx="35715">
                  <c:v>0.36958226005151701</c:v>
                </c:pt>
                <c:pt idx="35716">
                  <c:v>0.369571912534647</c:v>
                </c:pt>
                <c:pt idx="35717">
                  <c:v>0.36956156559717701</c:v>
                </c:pt>
                <c:pt idx="35718">
                  <c:v>0.36955121923905998</c:v>
                </c:pt>
                <c:pt idx="35719">
                  <c:v>0.369540873460246</c:v>
                </c:pt>
                <c:pt idx="35720">
                  <c:v>0.369530528260687</c:v>
                </c:pt>
                <c:pt idx="35721">
                  <c:v>0.36952018364033301</c:v>
                </c:pt>
                <c:pt idx="35722">
                  <c:v>0.36950983959913702</c:v>
                </c:pt>
                <c:pt idx="35723">
                  <c:v>0.36949949613705002</c:v>
                </c:pt>
                <c:pt idx="35724">
                  <c:v>0.36948915325402298</c:v>
                </c:pt>
                <c:pt idx="35725">
                  <c:v>0.36947881095000801</c:v>
                </c:pt>
                <c:pt idx="35726">
                  <c:v>0.36946846922495502</c:v>
                </c:pt>
                <c:pt idx="35727">
                  <c:v>0.36945812807881701</c:v>
                </c:pt>
                <c:pt idx="35728">
                  <c:v>0.369447787511545</c:v>
                </c:pt>
                <c:pt idx="35729">
                  <c:v>0.36943744752308899</c:v>
                </c:pt>
                <c:pt idx="35730">
                  <c:v>0.36942710811340201</c:v>
                </c:pt>
                <c:pt idx="35731">
                  <c:v>0.369416769282435</c:v>
                </c:pt>
                <c:pt idx="35732">
                  <c:v>0.36940643103013998</c:v>
                </c:pt>
                <c:pt idx="35733">
                  <c:v>0.369396093356467</c:v>
                </c:pt>
                <c:pt idx="35734">
                  <c:v>0.36938575626136799</c:v>
                </c:pt>
                <c:pt idx="35735">
                  <c:v>0.36937541974479499</c:v>
                </c:pt>
                <c:pt idx="35736">
                  <c:v>0.36936508380669802</c:v>
                </c:pt>
                <c:pt idx="35737">
                  <c:v>0.36935474844703098</c:v>
                </c:pt>
                <c:pt idx="35738">
                  <c:v>0.369344413665743</c:v>
                </c:pt>
                <c:pt idx="35739">
                  <c:v>0.36933407946278601</c:v>
                </c:pt>
                <c:pt idx="35740">
                  <c:v>0.369323745838113</c:v>
                </c:pt>
                <c:pt idx="35741">
                  <c:v>0.36931341279167301</c:v>
                </c:pt>
                <c:pt idx="35742">
                  <c:v>0.36930308032341902</c:v>
                </c:pt>
                <c:pt idx="35743">
                  <c:v>0.36929274843330301</c:v>
                </c:pt>
                <c:pt idx="35744">
                  <c:v>0.36928241712127502</c:v>
                </c:pt>
                <c:pt idx="35745">
                  <c:v>0.36927208638728798</c:v>
                </c:pt>
                <c:pt idx="35746">
                  <c:v>0.36926175623129198</c:v>
                </c:pt>
                <c:pt idx="35747">
                  <c:v>0.36925142665323901</c:v>
                </c:pt>
                <c:pt idx="35748">
                  <c:v>0.369241097653081</c:v>
                </c:pt>
                <c:pt idx="35749">
                  <c:v>0.36923076923076897</c:v>
                </c:pt>
                <c:pt idx="35750">
                  <c:v>0.36922044138625398</c:v>
                </c:pt>
                <c:pt idx="35751">
                  <c:v>0.36921011411948901</c:v>
                </c:pt>
                <c:pt idx="35752">
                  <c:v>0.36919978743042497</c:v>
                </c:pt>
                <c:pt idx="35753">
                  <c:v>0.36918946131901298</c:v>
                </c:pt>
                <c:pt idx="35754">
                  <c:v>0.369179135785204</c:v>
                </c:pt>
                <c:pt idx="35755">
                  <c:v>0.36916881082895098</c:v>
                </c:pt>
                <c:pt idx="35756">
                  <c:v>0.36915848645020499</c:v>
                </c:pt>
                <c:pt idx="35757">
                  <c:v>0.36914816264891698</c:v>
                </c:pt>
                <c:pt idx="35758">
                  <c:v>0.36913783942503903</c:v>
                </c:pt>
                <c:pt idx="35759">
                  <c:v>0.36912751677852301</c:v>
                </c:pt>
                <c:pt idx="35760">
                  <c:v>0.36911719470931997</c:v>
                </c:pt>
                <c:pt idx="35761">
                  <c:v>0.369106873217381</c:v>
                </c:pt>
                <c:pt idx="35762">
                  <c:v>0.36909655230265898</c:v>
                </c:pt>
                <c:pt idx="35763">
                  <c:v>0.36908623196510398</c:v>
                </c:pt>
                <c:pt idx="35764">
                  <c:v>0.36907591220466901</c:v>
                </c:pt>
                <c:pt idx="35765">
                  <c:v>0.36906559302130498</c:v>
                </c:pt>
                <c:pt idx="35766">
                  <c:v>0.369055274414963</c:v>
                </c:pt>
                <c:pt idx="35767">
                  <c:v>0.36904495638559598</c:v>
                </c:pt>
                <c:pt idx="35768">
                  <c:v>0.36903463893315402</c:v>
                </c:pt>
                <c:pt idx="35769">
                  <c:v>0.36902432205759</c:v>
                </c:pt>
                <c:pt idx="35770">
                  <c:v>0.36901400575885401</c:v>
                </c:pt>
                <c:pt idx="35771">
                  <c:v>0.36900369003689998</c:v>
                </c:pt>
                <c:pt idx="35772">
                  <c:v>0.36899337489167799</c:v>
                </c:pt>
                <c:pt idx="35773">
                  <c:v>0.36898306032313899</c:v>
                </c:pt>
                <c:pt idx="35774">
                  <c:v>0.368972746331236</c:v>
                </c:pt>
                <c:pt idx="35775">
                  <c:v>0.36896243291592101</c:v>
                </c:pt>
                <c:pt idx="35776">
                  <c:v>0.36895212007714401</c:v>
                </c:pt>
                <c:pt idx="35777">
                  <c:v>0.36894180781485802</c:v>
                </c:pt>
                <c:pt idx="35778">
                  <c:v>0.36893149612901399</c:v>
                </c:pt>
                <c:pt idx="35779">
                  <c:v>0.368921185019564</c:v>
                </c:pt>
                <c:pt idx="35780">
                  <c:v>0.36891087448645898</c:v>
                </c:pt>
                <c:pt idx="35781">
                  <c:v>0.36890056452965098</c:v>
                </c:pt>
                <c:pt idx="35782">
                  <c:v>0.36889025514909302</c:v>
                </c:pt>
                <c:pt idx="35783">
                  <c:v>0.36887994634473498</c:v>
                </c:pt>
                <c:pt idx="35784">
                  <c:v>0.36886963811652901</c:v>
                </c:pt>
                <c:pt idx="35785">
                  <c:v>0.36885933046442698</c:v>
                </c:pt>
                <c:pt idx="35786">
                  <c:v>0.36884902338838099</c:v>
                </c:pt>
                <c:pt idx="35787">
                  <c:v>0.36883871688834202</c:v>
                </c:pt>
                <c:pt idx="35788">
                  <c:v>0.368828410964262</c:v>
                </c:pt>
                <c:pt idx="35789">
                  <c:v>0.36881810561609302</c:v>
                </c:pt>
                <c:pt idx="35790">
                  <c:v>0.368807800843787</c:v>
                </c:pt>
                <c:pt idx="35791">
                  <c:v>0.368797496647295</c:v>
                </c:pt>
                <c:pt idx="35792">
                  <c:v>0.36878719302656898</c:v>
                </c:pt>
                <c:pt idx="35793">
                  <c:v>0.368776889981561</c:v>
                </c:pt>
                <c:pt idx="35794">
                  <c:v>0.36876658751222202</c:v>
                </c:pt>
                <c:pt idx="35795">
                  <c:v>0.36875628561850399</c:v>
                </c:pt>
                <c:pt idx="35796">
                  <c:v>0.36874598430035999</c:v>
                </c:pt>
                <c:pt idx="35797">
                  <c:v>0.36873568355774</c:v>
                </c:pt>
                <c:pt idx="35798">
                  <c:v>0.36872538339059702</c:v>
                </c:pt>
                <c:pt idx="35799">
                  <c:v>0.36871508379888202</c:v>
                </c:pt>
                <c:pt idx="35800">
                  <c:v>0.36870478478254798</c:v>
                </c:pt>
                <c:pt idx="35801">
                  <c:v>0.368694486341545</c:v>
                </c:pt>
                <c:pt idx="35802">
                  <c:v>0.36868418847582601</c:v>
                </c:pt>
                <c:pt idx="35803">
                  <c:v>0.368673891185342</c:v>
                </c:pt>
                <c:pt idx="35804">
                  <c:v>0.36866359447004599</c:v>
                </c:pt>
                <c:pt idx="35805">
                  <c:v>0.36865329832988802</c:v>
                </c:pt>
                <c:pt idx="35806">
                  <c:v>0.36864300276482198</c:v>
                </c:pt>
                <c:pt idx="35807">
                  <c:v>0.36863270777479801</c:v>
                </c:pt>
                <c:pt idx="35808">
                  <c:v>0.36862241335976897</c:v>
                </c:pt>
                <c:pt idx="35809">
                  <c:v>0.36861211951968698</c:v>
                </c:pt>
                <c:pt idx="35810">
                  <c:v>0.368601826254502</c:v>
                </c:pt>
                <c:pt idx="35811">
                  <c:v>0.36859153356416802</c:v>
                </c:pt>
                <c:pt idx="35812">
                  <c:v>0.36858124144863502</c:v>
                </c:pt>
                <c:pt idx="35813">
                  <c:v>0.36857094990785699</c:v>
                </c:pt>
                <c:pt idx="35814">
                  <c:v>0.36856065894178403</c:v>
                </c:pt>
                <c:pt idx="35815">
                  <c:v>0.36855036855036799</c:v>
                </c:pt>
                <c:pt idx="35816">
                  <c:v>0.36854007873356198</c:v>
                </c:pt>
                <c:pt idx="35817">
                  <c:v>0.36852978949131698</c:v>
                </c:pt>
                <c:pt idx="35818">
                  <c:v>0.36851950082358498</c:v>
                </c:pt>
                <c:pt idx="35819">
                  <c:v>0.368509212730318</c:v>
                </c:pt>
                <c:pt idx="35820">
                  <c:v>0.36849892521146799</c:v>
                </c:pt>
                <c:pt idx="35821">
                  <c:v>0.36848863826698602</c:v>
                </c:pt>
                <c:pt idx="35822">
                  <c:v>0.36847835189682598</c:v>
                </c:pt>
                <c:pt idx="35823">
                  <c:v>0.36846806610093702</c:v>
                </c:pt>
                <c:pt idx="35824">
                  <c:v>0.368457780879274</c:v>
                </c:pt>
                <c:pt idx="35825">
                  <c:v>0.36844749623178602</c:v>
                </c:pt>
                <c:pt idx="35826">
                  <c:v>0.36843721215842801</c:v>
                </c:pt>
                <c:pt idx="35827">
                  <c:v>0.368426928659149</c:v>
                </c:pt>
                <c:pt idx="35828">
                  <c:v>0.36841664573390198</c:v>
                </c:pt>
                <c:pt idx="35829">
                  <c:v>0.36840636338263999</c:v>
                </c:pt>
                <c:pt idx="35830">
                  <c:v>0.36839608160531301</c:v>
                </c:pt>
                <c:pt idx="35831">
                  <c:v>0.36838580040187502</c:v>
                </c:pt>
                <c:pt idx="35832">
                  <c:v>0.36837551977227601</c:v>
                </c:pt>
                <c:pt idx="35833">
                  <c:v>0.36836523971647001</c:v>
                </c:pt>
                <c:pt idx="35834">
                  <c:v>0.368354960234407</c:v>
                </c:pt>
                <c:pt idx="35835">
                  <c:v>0.36834468132603998</c:v>
                </c:pt>
                <c:pt idx="35836">
                  <c:v>0.36833440299132097</c:v>
                </c:pt>
                <c:pt idx="35837">
                  <c:v>0.36832412523020203</c:v>
                </c:pt>
                <c:pt idx="35838">
                  <c:v>0.36831384804263501</c:v>
                </c:pt>
                <c:pt idx="35839">
                  <c:v>0.36830357142857101</c:v>
                </c:pt>
                <c:pt idx="35840">
                  <c:v>0.36829329538796302</c:v>
                </c:pt>
                <c:pt idx="35841">
                  <c:v>0.36828301992076301</c:v>
                </c:pt>
                <c:pt idx="35842">
                  <c:v>0.36827274502692298</c:v>
                </c:pt>
                <c:pt idx="35843">
                  <c:v>0.36826247070639401</c:v>
                </c:pt>
                <c:pt idx="35844">
                  <c:v>0.36825219695912897</c:v>
                </c:pt>
                <c:pt idx="35845">
                  <c:v>0.36824192378508003</c:v>
                </c:pt>
                <c:pt idx="35846">
                  <c:v>0.36823165118419898</c:v>
                </c:pt>
                <c:pt idx="35847">
                  <c:v>0.36822137915643799</c:v>
                </c:pt>
                <c:pt idx="35848">
                  <c:v>0.36821110770174897</c:v>
                </c:pt>
                <c:pt idx="35849">
                  <c:v>0.36820083682008298</c:v>
                </c:pt>
                <c:pt idx="35850">
                  <c:v>0.36819056651139398</c:v>
                </c:pt>
                <c:pt idx="35851">
                  <c:v>0.36818029677563302</c:v>
                </c:pt>
                <c:pt idx="35852">
                  <c:v>0.36817002761275203</c:v>
                </c:pt>
                <c:pt idx="35853">
                  <c:v>0.36815975902270298</c:v>
                </c:pt>
                <c:pt idx="35854">
                  <c:v>0.36814949100543798</c:v>
                </c:pt>
                <c:pt idx="35855">
                  <c:v>0.36813922356091</c:v>
                </c:pt>
                <c:pt idx="35856">
                  <c:v>0.36812895668906997</c:v>
                </c:pt>
                <c:pt idx="35857">
                  <c:v>0.368118690389871</c:v>
                </c:pt>
                <c:pt idx="35858">
                  <c:v>0.36810842466326399</c:v>
                </c:pt>
                <c:pt idx="35859">
                  <c:v>0.36809815950920199</c:v>
                </c:pt>
                <c:pt idx="35860">
                  <c:v>0.36808789492763699</c:v>
                </c:pt>
                <c:pt idx="35861">
                  <c:v>0.36807763091852103</c:v>
                </c:pt>
                <c:pt idx="35862">
                  <c:v>0.36806736748180502</c:v>
                </c:pt>
                <c:pt idx="35863">
                  <c:v>0.36805710461744301</c:v>
                </c:pt>
                <c:pt idx="35864">
                  <c:v>0.36804684232538598</c:v>
                </c:pt>
                <c:pt idx="35865">
                  <c:v>0.36803658060558703</c:v>
                </c:pt>
                <c:pt idx="35866">
                  <c:v>0.36802631945799702</c:v>
                </c:pt>
                <c:pt idx="35867">
                  <c:v>0.368016058882569</c:v>
                </c:pt>
                <c:pt idx="35868">
                  <c:v>0.368005798879255</c:v>
                </c:pt>
                <c:pt idx="35869">
                  <c:v>0.367995539448006</c:v>
                </c:pt>
                <c:pt idx="35870">
                  <c:v>0.367985280588776</c:v>
                </c:pt>
                <c:pt idx="35871">
                  <c:v>0.36797502230151602</c:v>
                </c:pt>
                <c:pt idx="35872">
                  <c:v>0.36796476458617899</c:v>
                </c:pt>
                <c:pt idx="35873">
                  <c:v>0.36795450744271602</c:v>
                </c:pt>
                <c:pt idx="35874">
                  <c:v>0.36794425087108001</c:v>
                </c:pt>
                <c:pt idx="35875">
                  <c:v>0.36793399487122302</c:v>
                </c:pt>
                <c:pt idx="35876">
                  <c:v>0.36792373944309698</c:v>
                </c:pt>
                <c:pt idx="35877">
                  <c:v>0.36791348458665402</c:v>
                </c:pt>
                <c:pt idx="35878">
                  <c:v>0.36790323030184702</c:v>
                </c:pt>
                <c:pt idx="35879">
                  <c:v>0.36789297658862802</c:v>
                </c:pt>
                <c:pt idx="35880">
                  <c:v>0.367882723446949</c:v>
                </c:pt>
                <c:pt idx="35881">
                  <c:v>0.367872470876762</c:v>
                </c:pt>
                <c:pt idx="35882">
                  <c:v>0.36786221887802001</c:v>
                </c:pt>
                <c:pt idx="35883">
                  <c:v>0.367851967450674</c:v>
                </c:pt>
                <c:pt idx="35884">
                  <c:v>0.36784171659467702</c:v>
                </c:pt>
                <c:pt idx="35885">
                  <c:v>0.36783146630998098</c:v>
                </c:pt>
                <c:pt idx="35886">
                  <c:v>0.36782121659653899</c:v>
                </c:pt>
                <c:pt idx="35887">
                  <c:v>0.36781096745430197</c:v>
                </c:pt>
                <c:pt idx="35888">
                  <c:v>0.36780071888322302</c:v>
                </c:pt>
                <c:pt idx="35889">
                  <c:v>0.36779047088325401</c:v>
                </c:pt>
                <c:pt idx="35890">
                  <c:v>0.36778022345434702</c:v>
                </c:pt>
                <c:pt idx="35891">
                  <c:v>0.36776997659645599</c:v>
                </c:pt>
                <c:pt idx="35892">
                  <c:v>0.36775973030953102</c:v>
                </c:pt>
                <c:pt idx="35893">
                  <c:v>0.36774948459352502</c:v>
                </c:pt>
                <c:pt idx="35894">
                  <c:v>0.36773923944839099</c:v>
                </c:pt>
                <c:pt idx="35895">
                  <c:v>0.36772899487408001</c:v>
                </c:pt>
                <c:pt idx="35896">
                  <c:v>0.36771875087054601</c:v>
                </c:pt>
                <c:pt idx="35897">
                  <c:v>0.36770850743773997</c:v>
                </c:pt>
                <c:pt idx="35898">
                  <c:v>0.367698264575614</c:v>
                </c:pt>
                <c:pt idx="35899">
                  <c:v>0.36768802228412201</c:v>
                </c:pt>
                <c:pt idx="35900">
                  <c:v>0.36767778056321498</c:v>
                </c:pt>
                <c:pt idx="35901">
                  <c:v>0.36766753941284602</c:v>
                </c:pt>
                <c:pt idx="35902">
                  <c:v>0.367657298832966</c:v>
                </c:pt>
                <c:pt idx="35903">
                  <c:v>0.36764705882352899</c:v>
                </c:pt>
                <c:pt idx="35904">
                  <c:v>0.367636819384486</c:v>
                </c:pt>
                <c:pt idx="35905">
                  <c:v>0.367626580515791</c:v>
                </c:pt>
                <c:pt idx="35906">
                  <c:v>0.36761634221739498</c:v>
                </c:pt>
                <c:pt idx="35907">
                  <c:v>0.36760610448925002</c:v>
                </c:pt>
                <c:pt idx="35908">
                  <c:v>0.367595867331309</c:v>
                </c:pt>
                <c:pt idx="35909">
                  <c:v>0.36758563074352502</c:v>
                </c:pt>
                <c:pt idx="35910">
                  <c:v>0.36757539472584999</c:v>
                </c:pt>
                <c:pt idx="35911">
                  <c:v>0.36756515927823502</c:v>
                </c:pt>
                <c:pt idx="35912">
                  <c:v>0.36755492440063398</c:v>
                </c:pt>
                <c:pt idx="35913">
                  <c:v>0.367544690092999</c:v>
                </c:pt>
                <c:pt idx="35914">
                  <c:v>0.36753445635528298</c:v>
                </c:pt>
                <c:pt idx="35915">
                  <c:v>0.36752422318743699</c:v>
                </c:pt>
                <c:pt idx="35916">
                  <c:v>0.36751399058941397</c:v>
                </c:pt>
                <c:pt idx="35917">
                  <c:v>0.36750375856116702</c:v>
                </c:pt>
                <c:pt idx="35918">
                  <c:v>0.36749352710264699</c:v>
                </c:pt>
                <c:pt idx="35919">
                  <c:v>0.36748329621380799</c:v>
                </c:pt>
                <c:pt idx="35920">
                  <c:v>0.36747306589460199</c:v>
                </c:pt>
                <c:pt idx="35921">
                  <c:v>0.36746283614497999</c:v>
                </c:pt>
                <c:pt idx="35922">
                  <c:v>0.36745260696489701</c:v>
                </c:pt>
                <c:pt idx="35923">
                  <c:v>0.36744237835430299</c:v>
                </c:pt>
                <c:pt idx="35924">
                  <c:v>0.36743215031315202</c:v>
                </c:pt>
                <c:pt idx="35925">
                  <c:v>0.36742192284139602</c:v>
                </c:pt>
                <c:pt idx="35926">
                  <c:v>0.36741169593898698</c:v>
                </c:pt>
                <c:pt idx="35927">
                  <c:v>0.36740146960587799</c:v>
                </c:pt>
                <c:pt idx="35928">
                  <c:v>0.36739124384202099</c:v>
                </c:pt>
                <c:pt idx="35929">
                  <c:v>0.367381018647369</c:v>
                </c:pt>
                <c:pt idx="35930">
                  <c:v>0.367370794021875</c:v>
                </c:pt>
                <c:pt idx="35931">
                  <c:v>0.36736056996548999</c:v>
                </c:pt>
                <c:pt idx="35932">
                  <c:v>0.367350346478167</c:v>
                </c:pt>
                <c:pt idx="35933">
                  <c:v>0.36734012355985901</c:v>
                </c:pt>
                <c:pt idx="35934">
                  <c:v>0.36732990121051901</c:v>
                </c:pt>
                <c:pt idx="35935">
                  <c:v>0.36731967943009702</c:v>
                </c:pt>
                <c:pt idx="35936">
                  <c:v>0.36730945821854899</c:v>
                </c:pt>
                <c:pt idx="35937">
                  <c:v>0.367299237575825</c:v>
                </c:pt>
                <c:pt idx="35938">
                  <c:v>0.36728901750187798</c:v>
                </c:pt>
                <c:pt idx="35939">
                  <c:v>0.36727879799666102</c:v>
                </c:pt>
                <c:pt idx="35940">
                  <c:v>0.367268579060126</c:v>
                </c:pt>
                <c:pt idx="35941">
                  <c:v>0.367258360692226</c:v>
                </c:pt>
                <c:pt idx="35942">
                  <c:v>0.36724814289291302</c:v>
                </c:pt>
                <c:pt idx="35943">
                  <c:v>0.36723792566214097</c:v>
                </c:pt>
                <c:pt idx="35944">
                  <c:v>0.36722770899986001</c:v>
                </c:pt>
                <c:pt idx="35945">
                  <c:v>0.36721749290602501</c:v>
                </c:pt>
                <c:pt idx="35946">
                  <c:v>0.367207277380588</c:v>
                </c:pt>
                <c:pt idx="35947">
                  <c:v>0.36719706242349998</c:v>
                </c:pt>
                <c:pt idx="35948">
                  <c:v>0.36718684803471502</c:v>
                </c:pt>
                <c:pt idx="35949">
                  <c:v>0.367176634214186</c:v>
                </c:pt>
                <c:pt idx="35950">
                  <c:v>0.36716642096186403</c:v>
                </c:pt>
                <c:pt idx="35951">
                  <c:v>0.36715620827770301</c:v>
                </c:pt>
                <c:pt idx="35952">
                  <c:v>0.367145996161655</c:v>
                </c:pt>
                <c:pt idx="35953">
                  <c:v>0.36713578461367302</c:v>
                </c:pt>
                <c:pt idx="35954">
                  <c:v>0.36712557363370801</c:v>
                </c:pt>
                <c:pt idx="35955">
                  <c:v>0.36711536322171501</c:v>
                </c:pt>
                <c:pt idx="35956">
                  <c:v>0.36710515337764499</c:v>
                </c:pt>
                <c:pt idx="35957">
                  <c:v>0.36709494410145099</c:v>
                </c:pt>
                <c:pt idx="35958">
                  <c:v>0.367084735393086</c:v>
                </c:pt>
                <c:pt idx="35959">
                  <c:v>0.367074527252502</c:v>
                </c:pt>
                <c:pt idx="35960">
                  <c:v>0.36706431967965297</c:v>
                </c:pt>
                <c:pt idx="35961">
                  <c:v>0.36705411267448901</c:v>
                </c:pt>
                <c:pt idx="35962">
                  <c:v>0.36704390623696498</c:v>
                </c:pt>
                <c:pt idx="35963">
                  <c:v>0.36703370036703298</c:v>
                </c:pt>
                <c:pt idx="35964">
                  <c:v>0.36702349506464599</c:v>
                </c:pt>
                <c:pt idx="35965">
                  <c:v>0.36701329032975499</c:v>
                </c:pt>
                <c:pt idx="35966">
                  <c:v>0.36700308616231497</c:v>
                </c:pt>
                <c:pt idx="35967">
                  <c:v>0.36699288256227702</c:v>
                </c:pt>
                <c:pt idx="35968">
                  <c:v>0.36698267952959401</c:v>
                </c:pt>
                <c:pt idx="35969">
                  <c:v>0.36697247706421998</c:v>
                </c:pt>
                <c:pt idx="35970">
                  <c:v>0.36696227516610602</c:v>
                </c:pt>
                <c:pt idx="35971">
                  <c:v>0.36695207383520501</c:v>
                </c:pt>
                <c:pt idx="35972">
                  <c:v>0.36694187307147003</c:v>
                </c:pt>
                <c:pt idx="35973">
                  <c:v>0.36693167287485401</c:v>
                </c:pt>
                <c:pt idx="35974">
                  <c:v>0.36692147324530899</c:v>
                </c:pt>
                <c:pt idx="35975">
                  <c:v>0.36691127418278802</c:v>
                </c:pt>
                <c:pt idx="35976">
                  <c:v>0.366901075687244</c:v>
                </c:pt>
                <c:pt idx="35977">
                  <c:v>0.36689087775863</c:v>
                </c:pt>
                <c:pt idx="35978">
                  <c:v>0.36688068039689797</c:v>
                </c:pt>
                <c:pt idx="35979">
                  <c:v>0.36687048360200097</c:v>
                </c:pt>
                <c:pt idx="35980">
                  <c:v>0.36686028737389098</c:v>
                </c:pt>
                <c:pt idx="35981">
                  <c:v>0.36685009171252198</c:v>
                </c:pt>
                <c:pt idx="35982">
                  <c:v>0.36683989661784699</c:v>
                </c:pt>
                <c:pt idx="35983">
                  <c:v>0.36682970208981702</c:v>
                </c:pt>
                <c:pt idx="35984">
                  <c:v>0.36681950812838598</c:v>
                </c:pt>
                <c:pt idx="35985">
                  <c:v>0.36680931473350697</c:v>
                </c:pt>
                <c:pt idx="35986">
                  <c:v>0.36679912190513198</c:v>
                </c:pt>
                <c:pt idx="35987">
                  <c:v>0.36678892964321402</c:v>
                </c:pt>
                <c:pt idx="35988">
                  <c:v>0.36677873794770599</c:v>
                </c:pt>
                <c:pt idx="35989">
                  <c:v>0.36676854681856003</c:v>
                </c:pt>
                <c:pt idx="35990">
                  <c:v>0.36675835625573</c:v>
                </c:pt>
                <c:pt idx="35991">
                  <c:v>0.36674816625916801</c:v>
                </c:pt>
                <c:pt idx="35992">
                  <c:v>0.36673797682882697</c:v>
                </c:pt>
                <c:pt idx="35993">
                  <c:v>0.36672778796465999</c:v>
                </c:pt>
                <c:pt idx="35994">
                  <c:v>0.36671759966661999</c:v>
                </c:pt>
                <c:pt idx="35995">
                  <c:v>0.366707411934659</c:v>
                </c:pt>
                <c:pt idx="35996">
                  <c:v>0.36669722476873001</c:v>
                </c:pt>
                <c:pt idx="35997">
                  <c:v>0.36668703816878701</c:v>
                </c:pt>
                <c:pt idx="35998">
                  <c:v>0.36667685213478102</c:v>
                </c:pt>
                <c:pt idx="35999">
                  <c:v>0.36666666666666597</c:v>
                </c:pt>
                <c:pt idx="36000">
                  <c:v>0.36665648176439503</c:v>
                </c:pt>
                <c:pt idx="36001">
                  <c:v>0.36664629742791999</c:v>
                </c:pt>
                <c:pt idx="36002">
                  <c:v>0.36663611365719501</c:v>
                </c:pt>
                <c:pt idx="36003">
                  <c:v>0.36662593045217101</c:v>
                </c:pt>
                <c:pt idx="36004">
                  <c:v>0.36661574781280298</c:v>
                </c:pt>
                <c:pt idx="36005">
                  <c:v>0.36660556573904302</c:v>
                </c:pt>
                <c:pt idx="36006">
                  <c:v>0.36659538423084398</c:v>
                </c:pt>
                <c:pt idx="36007">
                  <c:v>0.36658520328815802</c:v>
                </c:pt>
                <c:pt idx="36008">
                  <c:v>0.36657502291093802</c:v>
                </c:pt>
                <c:pt idx="36009">
                  <c:v>0.366564843099139</c:v>
                </c:pt>
                <c:pt idx="36010">
                  <c:v>0.36655466385271102</c:v>
                </c:pt>
                <c:pt idx="36011">
                  <c:v>0.36654448517160898</c:v>
                </c:pt>
                <c:pt idx="36012">
                  <c:v>0.36653430705578499</c:v>
                </c:pt>
                <c:pt idx="36013">
                  <c:v>0.36652412950519198</c:v>
                </c:pt>
                <c:pt idx="36014">
                  <c:v>0.36651395251978303</c:v>
                </c:pt>
                <c:pt idx="36015">
                  <c:v>0.36650377609951101</c:v>
                </c:pt>
                <c:pt idx="36016">
                  <c:v>0.36649360024432898</c:v>
                </c:pt>
                <c:pt idx="36017">
                  <c:v>0.36648342495418901</c:v>
                </c:pt>
                <c:pt idx="36018">
                  <c:v>0.36647325022904498</c:v>
                </c:pt>
                <c:pt idx="36019">
                  <c:v>0.36646307606884998</c:v>
                </c:pt>
                <c:pt idx="36020">
                  <c:v>0.366452902473557</c:v>
                </c:pt>
                <c:pt idx="36021">
                  <c:v>0.36644272944311801</c:v>
                </c:pt>
                <c:pt idx="36022">
                  <c:v>0.366432556977486</c:v>
                </c:pt>
                <c:pt idx="36023">
                  <c:v>0.36642238507661501</c:v>
                </c:pt>
                <c:pt idx="36024">
                  <c:v>0.36641221374045801</c:v>
                </c:pt>
                <c:pt idx="36025">
                  <c:v>0.366402042968966</c:v>
                </c:pt>
                <c:pt idx="36026">
                  <c:v>0.36639187276209501</c:v>
                </c:pt>
                <c:pt idx="36027">
                  <c:v>0.36638170311979501</c:v>
                </c:pt>
                <c:pt idx="36028">
                  <c:v>0.366371534042021</c:v>
                </c:pt>
                <c:pt idx="36029">
                  <c:v>0.366361365528726</c:v>
                </c:pt>
                <c:pt idx="36030">
                  <c:v>0.36635119757986101</c:v>
                </c:pt>
                <c:pt idx="36031">
                  <c:v>0.366341030195381</c:v>
                </c:pt>
                <c:pt idx="36032">
                  <c:v>0.36633086337523901</c:v>
                </c:pt>
                <c:pt idx="36033">
                  <c:v>0.36632069711938697</c:v>
                </c:pt>
                <c:pt idx="36034">
                  <c:v>0.36631053142777797</c:v>
                </c:pt>
                <c:pt idx="36035">
                  <c:v>0.366300366300366</c:v>
                </c:pt>
                <c:pt idx="36036">
                  <c:v>0.36629020173710303</c:v>
                </c:pt>
                <c:pt idx="36037">
                  <c:v>0.36628003773794299</c:v>
                </c:pt>
                <c:pt idx="36038">
                  <c:v>0.36626987430283803</c:v>
                </c:pt>
                <c:pt idx="36039">
                  <c:v>0.36625971143174202</c:v>
                </c:pt>
                <c:pt idx="36040">
                  <c:v>0.366249549124608</c:v>
                </c:pt>
                <c:pt idx="36041">
                  <c:v>0.366239387381388</c:v>
                </c:pt>
                <c:pt idx="36042">
                  <c:v>0.36622922620203602</c:v>
                </c:pt>
                <c:pt idx="36043">
                  <c:v>0.36621906558650502</c:v>
                </c:pt>
                <c:pt idx="36044">
                  <c:v>0.366208905534748</c:v>
                </c:pt>
                <c:pt idx="36045">
                  <c:v>0.36619874604671798</c:v>
                </c:pt>
                <c:pt idx="36046">
                  <c:v>0.36618858712236801</c:v>
                </c:pt>
                <c:pt idx="36047">
                  <c:v>0.36617842876165102</c:v>
                </c:pt>
                <c:pt idx="36048">
                  <c:v>0.36616827096451998</c:v>
                </c:pt>
                <c:pt idx="36049">
                  <c:v>0.36615811373092899</c:v>
                </c:pt>
                <c:pt idx="36050">
                  <c:v>0.36614795706082998</c:v>
                </c:pt>
                <c:pt idx="36051">
                  <c:v>0.36613780095417697</c:v>
                </c:pt>
                <c:pt idx="36052">
                  <c:v>0.36612764541092202</c:v>
                </c:pt>
                <c:pt idx="36053">
                  <c:v>0.36611749043101999</c:v>
                </c:pt>
                <c:pt idx="36054">
                  <c:v>0.36610733601442202</c:v>
                </c:pt>
                <c:pt idx="36055">
                  <c:v>0.366097182161082</c:v>
                </c:pt>
                <c:pt idx="36056">
                  <c:v>0.36608702887095401</c:v>
                </c:pt>
                <c:pt idx="36057">
                  <c:v>0.36607687614398998</c:v>
                </c:pt>
                <c:pt idx="36058">
                  <c:v>0.36606672398014301</c:v>
                </c:pt>
                <c:pt idx="36059">
                  <c:v>0.36605657237936701</c:v>
                </c:pt>
                <c:pt idx="36060">
                  <c:v>0.36604642134161502</c:v>
                </c:pt>
                <c:pt idx="36061">
                  <c:v>0.36603627086683999</c:v>
                </c:pt>
                <c:pt idx="36062">
                  <c:v>0.36602612095499498</c:v>
                </c:pt>
                <c:pt idx="36063">
                  <c:v>0.366015971606033</c:v>
                </c:pt>
                <c:pt idx="36064">
                  <c:v>0.36600582281990801</c:v>
                </c:pt>
                <c:pt idx="36065">
                  <c:v>0.36599567459657201</c:v>
                </c:pt>
                <c:pt idx="36066">
                  <c:v>0.36598552693598002</c:v>
                </c:pt>
                <c:pt idx="36067">
                  <c:v>0.36597537983808298</c:v>
                </c:pt>
                <c:pt idx="36068">
                  <c:v>0.36596523330283598</c:v>
                </c:pt>
                <c:pt idx="36069">
                  <c:v>0.365955087330191</c:v>
                </c:pt>
                <c:pt idx="36070">
                  <c:v>0.36594494192010202</c:v>
                </c:pt>
                <c:pt idx="36071">
                  <c:v>0.36593479707252102</c:v>
                </c:pt>
                <c:pt idx="36072">
                  <c:v>0.36592465278740299</c:v>
                </c:pt>
                <c:pt idx="36073">
                  <c:v>0.36591450906470002</c:v>
                </c:pt>
                <c:pt idx="36074">
                  <c:v>0.36590436590436498</c:v>
                </c:pt>
                <c:pt idx="36075">
                  <c:v>0.36589422330635302</c:v>
                </c:pt>
                <c:pt idx="36076">
                  <c:v>0.365884081270615</c:v>
                </c:pt>
                <c:pt idx="36077">
                  <c:v>0.36587393979710597</c:v>
                </c:pt>
                <c:pt idx="36078">
                  <c:v>0.36586379888577802</c:v>
                </c:pt>
                <c:pt idx="36079">
                  <c:v>0.36585365853658502</c:v>
                </c:pt>
                <c:pt idx="36080">
                  <c:v>0.36584351874948001</c:v>
                </c:pt>
                <c:pt idx="36081">
                  <c:v>0.36583337952441602</c:v>
                </c:pt>
                <c:pt idx="36082">
                  <c:v>0.36582324086134699</c:v>
                </c:pt>
                <c:pt idx="36083">
                  <c:v>0.36581310276022599</c:v>
                </c:pt>
                <c:pt idx="36084">
                  <c:v>0.36580296522100503</c:v>
                </c:pt>
                <c:pt idx="36085">
                  <c:v>0.36579282824364001</c:v>
                </c:pt>
                <c:pt idx="36086">
                  <c:v>0.36578269182808199</c:v>
                </c:pt>
                <c:pt idx="36087">
                  <c:v>0.36577255597428499</c:v>
                </c:pt>
                <c:pt idx="36088">
                  <c:v>0.36576242068220199</c:v>
                </c:pt>
                <c:pt idx="36089">
                  <c:v>0.36575228595178699</c:v>
                </c:pt>
                <c:pt idx="36090">
                  <c:v>0.36574215178299302</c:v>
                </c:pt>
                <c:pt idx="36091">
                  <c:v>0.365732018175773</c:v>
                </c:pt>
                <c:pt idx="36092">
                  <c:v>0.36572188513008003</c:v>
                </c:pt>
                <c:pt idx="36093">
                  <c:v>0.36571175264586903</c:v>
                </c:pt>
                <c:pt idx="36094">
                  <c:v>0.36570162072309098</c:v>
                </c:pt>
                <c:pt idx="36095">
                  <c:v>0.36569148936170198</c:v>
                </c:pt>
                <c:pt idx="36096">
                  <c:v>0.36568135856165301</c:v>
                </c:pt>
                <c:pt idx="36097">
                  <c:v>0.365671228322898</c:v>
                </c:pt>
                <c:pt idx="36098">
                  <c:v>0.36566109864539098</c:v>
                </c:pt>
                <c:pt idx="36099">
                  <c:v>0.36565096952908499</c:v>
                </c:pt>
                <c:pt idx="36100">
                  <c:v>0.36564084097393401</c:v>
                </c:pt>
                <c:pt idx="36101">
                  <c:v>0.36563071297989003</c:v>
                </c:pt>
                <c:pt idx="36102">
                  <c:v>0.36562058554690702</c:v>
                </c:pt>
                <c:pt idx="36103">
                  <c:v>0.36561045867493902</c:v>
                </c:pt>
                <c:pt idx="36104">
                  <c:v>0.36560033236393802</c:v>
                </c:pt>
                <c:pt idx="36105">
                  <c:v>0.36559020661385899</c:v>
                </c:pt>
                <c:pt idx="36106">
                  <c:v>0.36558008142465398</c:v>
                </c:pt>
                <c:pt idx="36107">
                  <c:v>0.36556995679627702</c:v>
                </c:pt>
                <c:pt idx="36108">
                  <c:v>0.36555983272868198</c:v>
                </c:pt>
                <c:pt idx="36109">
                  <c:v>0.36554970922182201</c:v>
                </c:pt>
                <c:pt idx="36110">
                  <c:v>0.36553958627564997</c:v>
                </c:pt>
                <c:pt idx="36111">
                  <c:v>0.36552946389011898</c:v>
                </c:pt>
                <c:pt idx="36112">
                  <c:v>0.36551934206518399</c:v>
                </c:pt>
                <c:pt idx="36113">
                  <c:v>0.36550922080079701</c:v>
                </c:pt>
                <c:pt idx="36114">
                  <c:v>0.365499100096912</c:v>
                </c:pt>
                <c:pt idx="36115">
                  <c:v>0.36548897995348301</c:v>
                </c:pt>
                <c:pt idx="36116">
                  <c:v>0.36547886037046201</c:v>
                </c:pt>
                <c:pt idx="36117">
                  <c:v>0.36546874134780399</c:v>
                </c:pt>
                <c:pt idx="36118">
                  <c:v>0.36545862288546099</c:v>
                </c:pt>
                <c:pt idx="36119">
                  <c:v>0.36544850498338799</c:v>
                </c:pt>
                <c:pt idx="36120">
                  <c:v>0.36543838764153802</c:v>
                </c:pt>
                <c:pt idx="36121">
                  <c:v>0.36542827085986301</c:v>
                </c:pt>
                <c:pt idx="36122">
                  <c:v>0.365418154638319</c:v>
                </c:pt>
                <c:pt idx="36123">
                  <c:v>0.36540803897685697</c:v>
                </c:pt>
                <c:pt idx="36124">
                  <c:v>0.36539792387543202</c:v>
                </c:pt>
                <c:pt idx="36125">
                  <c:v>0.365387809333997</c:v>
                </c:pt>
                <c:pt idx="36126">
                  <c:v>0.36537769535250603</c:v>
                </c:pt>
                <c:pt idx="36127">
                  <c:v>0.36536758193091201</c:v>
                </c:pt>
                <c:pt idx="36128">
                  <c:v>0.36535746906916799</c:v>
                </c:pt>
                <c:pt idx="36129">
                  <c:v>0.36534735676722901</c:v>
                </c:pt>
                <c:pt idx="36130">
                  <c:v>0.365337245025047</c:v>
                </c:pt>
                <c:pt idx="36131">
                  <c:v>0.36532713384257698</c:v>
                </c:pt>
                <c:pt idx="36132">
                  <c:v>0.365317023219771</c:v>
                </c:pt>
                <c:pt idx="36133">
                  <c:v>0.36530691315658298</c:v>
                </c:pt>
                <c:pt idx="36134">
                  <c:v>0.36529680365296802</c:v>
                </c:pt>
                <c:pt idx="36135">
                  <c:v>0.36528669470887698</c:v>
                </c:pt>
                <c:pt idx="36136">
                  <c:v>0.36527658632426502</c:v>
                </c:pt>
                <c:pt idx="36137">
                  <c:v>0.365266478499086</c:v>
                </c:pt>
                <c:pt idx="36138">
                  <c:v>0.36525637123329302</c:v>
                </c:pt>
                <c:pt idx="36139">
                  <c:v>0.36524626452684</c:v>
                </c:pt>
                <c:pt idx="36140">
                  <c:v>0.36523615837967899</c:v>
                </c:pt>
                <c:pt idx="36141">
                  <c:v>0.36522605279176501</c:v>
                </c:pt>
                <c:pt idx="36142">
                  <c:v>0.365215947763052</c:v>
                </c:pt>
                <c:pt idx="36143">
                  <c:v>0.36520584329349198</c:v>
                </c:pt>
                <c:pt idx="36144">
                  <c:v>0.36519573938304001</c:v>
                </c:pt>
                <c:pt idx="36145">
                  <c:v>0.365185636031649</c:v>
                </c:pt>
                <c:pt idx="36146">
                  <c:v>0.36517553323927299</c:v>
                </c:pt>
                <c:pt idx="36147">
                  <c:v>0.36516543100586402</c:v>
                </c:pt>
                <c:pt idx="36148">
                  <c:v>0.36515532933137801</c:v>
                </c:pt>
                <c:pt idx="36149">
                  <c:v>0.365145228215767</c:v>
                </c:pt>
                <c:pt idx="36150">
                  <c:v>0.36513512765898498</c:v>
                </c:pt>
                <c:pt idx="36151">
                  <c:v>0.36512502766098698</c:v>
                </c:pt>
                <c:pt idx="36152">
                  <c:v>0.36511492822172398</c:v>
                </c:pt>
                <c:pt idx="36153">
                  <c:v>0.36510482934115102</c:v>
                </c:pt>
                <c:pt idx="36154">
                  <c:v>0.36509473101922202</c:v>
                </c:pt>
                <c:pt idx="36155">
                  <c:v>0.36508463325589102</c:v>
                </c:pt>
                <c:pt idx="36156">
                  <c:v>0.36507453605111001</c:v>
                </c:pt>
                <c:pt idx="36157">
                  <c:v>0.36506443940483402</c:v>
                </c:pt>
                <c:pt idx="36158">
                  <c:v>0.36505434331701597</c:v>
                </c:pt>
                <c:pt idx="36159">
                  <c:v>0.36504424778761002</c:v>
                </c:pt>
                <c:pt idx="36160">
                  <c:v>0.36503415281656998</c:v>
                </c:pt>
                <c:pt idx="36161">
                  <c:v>0.36502405840384899</c:v>
                </c:pt>
                <c:pt idx="36162">
                  <c:v>0.36501396454940099</c:v>
                </c:pt>
                <c:pt idx="36163">
                  <c:v>0.36500387125317901</c:v>
                </c:pt>
                <c:pt idx="36164">
                  <c:v>0.36499377851513798</c:v>
                </c:pt>
                <c:pt idx="36165">
                  <c:v>0.36498368633523198</c:v>
                </c:pt>
                <c:pt idx="36166">
                  <c:v>0.36497359471341201</c:v>
                </c:pt>
                <c:pt idx="36167">
                  <c:v>0.36496350364963498</c:v>
                </c:pt>
                <c:pt idx="36168">
                  <c:v>0.36495341314385199</c:v>
                </c:pt>
                <c:pt idx="36169">
                  <c:v>0.36494332319601802</c:v>
                </c:pt>
                <c:pt idx="36170">
                  <c:v>0.364933233806087</c:v>
                </c:pt>
                <c:pt idx="36171">
                  <c:v>0.36492314497401301</c:v>
                </c:pt>
                <c:pt idx="36172">
                  <c:v>0.364913056699748</c:v>
                </c:pt>
                <c:pt idx="36173">
                  <c:v>0.36490296898324698</c:v>
                </c:pt>
                <c:pt idx="36174">
                  <c:v>0.364892881824464</c:v>
                </c:pt>
                <c:pt idx="36175">
                  <c:v>0.36488279522335199</c:v>
                </c:pt>
                <c:pt idx="36176">
                  <c:v>0.36487270917986497</c:v>
                </c:pt>
                <c:pt idx="36177">
                  <c:v>0.364862623693957</c:v>
                </c:pt>
                <c:pt idx="36178">
                  <c:v>0.36485253876558199</c:v>
                </c:pt>
                <c:pt idx="36179">
                  <c:v>0.36484245439469298</c:v>
                </c:pt>
                <c:pt idx="36180">
                  <c:v>0.36483237058124401</c:v>
                </c:pt>
                <c:pt idx="36181">
                  <c:v>0.36482228732518901</c:v>
                </c:pt>
                <c:pt idx="36182">
                  <c:v>0.36481220462648201</c:v>
                </c:pt>
                <c:pt idx="36183">
                  <c:v>0.36480212248507599</c:v>
                </c:pt>
                <c:pt idx="36184">
                  <c:v>0.36479204090092499</c:v>
                </c:pt>
                <c:pt idx="36185">
                  <c:v>0.36478195987398399</c:v>
                </c:pt>
                <c:pt idx="36186">
                  <c:v>0.36477187940420502</c:v>
                </c:pt>
                <c:pt idx="36187">
                  <c:v>0.36476179949154403</c:v>
                </c:pt>
                <c:pt idx="36188">
                  <c:v>0.36475172013595197</c:v>
                </c:pt>
                <c:pt idx="36189">
                  <c:v>0.36474164133738601</c:v>
                </c:pt>
                <c:pt idx="36190">
                  <c:v>0.36473156309579702</c:v>
                </c:pt>
                <c:pt idx="36191">
                  <c:v>0.36472148541114002</c:v>
                </c:pt>
                <c:pt idx="36192">
                  <c:v>0.36471140828336901</c:v>
                </c:pt>
                <c:pt idx="36193">
                  <c:v>0.36470133171243801</c:v>
                </c:pt>
                <c:pt idx="36194">
                  <c:v>0.36469125569830002</c:v>
                </c:pt>
                <c:pt idx="36195">
                  <c:v>0.36468118024091001</c:v>
                </c:pt>
                <c:pt idx="36196">
                  <c:v>0.36467110534022101</c:v>
                </c:pt>
                <c:pt idx="36197">
                  <c:v>0.36466103099618702</c:v>
                </c:pt>
                <c:pt idx="36198">
                  <c:v>0.36465095720876201</c:v>
                </c:pt>
                <c:pt idx="36199">
                  <c:v>0.36464088397790001</c:v>
                </c:pt>
                <c:pt idx="36200">
                  <c:v>0.36463081130355501</c:v>
                </c:pt>
                <c:pt idx="36201">
                  <c:v>0.36462073918568</c:v>
                </c:pt>
                <c:pt idx="36202">
                  <c:v>0.36461066762423</c:v>
                </c:pt>
                <c:pt idx="36203">
                  <c:v>0.364600596619158</c:v>
                </c:pt>
                <c:pt idx="36204">
                  <c:v>0.36459052617041798</c:v>
                </c:pt>
                <c:pt idx="36205">
                  <c:v>0.36458045627796498</c:v>
                </c:pt>
                <c:pt idx="36206">
                  <c:v>0.36457038694175098</c:v>
                </c:pt>
                <c:pt idx="36207">
                  <c:v>0.36456031816173201</c:v>
                </c:pt>
                <c:pt idx="36208">
                  <c:v>0.36455024993786</c:v>
                </c:pt>
                <c:pt idx="36209">
                  <c:v>0.364540182270091</c:v>
                </c:pt>
                <c:pt idx="36210">
                  <c:v>0.36453011515837702</c:v>
                </c:pt>
                <c:pt idx="36211">
                  <c:v>0.36452004860267301</c:v>
                </c:pt>
                <c:pt idx="36212">
                  <c:v>0.36450998260293199</c:v>
                </c:pt>
                <c:pt idx="36213">
                  <c:v>0.36449991715910901</c:v>
                </c:pt>
                <c:pt idx="36214">
                  <c:v>0.36448985227115799</c:v>
                </c:pt>
                <c:pt idx="36215">
                  <c:v>0.36447978793903202</c:v>
                </c:pt>
                <c:pt idx="36216">
                  <c:v>0.36446972416268603</c:v>
                </c:pt>
                <c:pt idx="36217">
                  <c:v>0.36445966094207299</c:v>
                </c:pt>
                <c:pt idx="36218">
                  <c:v>0.36444959827714701</c:v>
                </c:pt>
                <c:pt idx="36219">
                  <c:v>0.36443953616786301</c:v>
                </c:pt>
                <c:pt idx="36220">
                  <c:v>0.36442947461417402</c:v>
                </c:pt>
                <c:pt idx="36221">
                  <c:v>0.36441941361603403</c:v>
                </c:pt>
                <c:pt idx="36222">
                  <c:v>0.36440935317339801</c:v>
                </c:pt>
                <c:pt idx="36223">
                  <c:v>0.36439929328621901</c:v>
                </c:pt>
                <c:pt idx="36224">
                  <c:v>0.364389233954451</c:v>
                </c:pt>
                <c:pt idx="36225">
                  <c:v>0.36437917517804802</c:v>
                </c:pt>
                <c:pt idx="36226">
                  <c:v>0.364369116956965</c:v>
                </c:pt>
                <c:pt idx="36227">
                  <c:v>0.36435905929115597</c:v>
                </c:pt>
                <c:pt idx="36228">
                  <c:v>0.36434900218057298</c:v>
                </c:pt>
                <c:pt idx="36229">
                  <c:v>0.36433894562517199</c:v>
                </c:pt>
                <c:pt idx="36230">
                  <c:v>0.364328889624906</c:v>
                </c:pt>
                <c:pt idx="36231">
                  <c:v>0.36431883417972999</c:v>
                </c:pt>
                <c:pt idx="36232">
                  <c:v>0.36430877928959698</c:v>
                </c:pt>
                <c:pt idx="36233">
                  <c:v>0.36429872495446203</c:v>
                </c:pt>
                <c:pt idx="36234">
                  <c:v>0.36428867117427899</c:v>
                </c:pt>
                <c:pt idx="36235">
                  <c:v>0.36427861794900102</c:v>
                </c:pt>
                <c:pt idx="36236">
                  <c:v>0.36426856527858198</c:v>
                </c:pt>
                <c:pt idx="36237">
                  <c:v>0.36425851316297803</c:v>
                </c:pt>
                <c:pt idx="36238">
                  <c:v>0.36424846160214103</c:v>
                </c:pt>
                <c:pt idx="36239">
                  <c:v>0.36423841059602602</c:v>
                </c:pt>
                <c:pt idx="36240">
                  <c:v>0.36422836014458698</c:v>
                </c:pt>
                <c:pt idx="36241">
                  <c:v>0.36421831024777801</c:v>
                </c:pt>
                <c:pt idx="36242">
                  <c:v>0.36420826090555403</c:v>
                </c:pt>
                <c:pt idx="36243">
                  <c:v>0.36419821211786702</c:v>
                </c:pt>
                <c:pt idx="36244">
                  <c:v>0.36418816388467301</c:v>
                </c:pt>
                <c:pt idx="36245">
                  <c:v>0.36417811620592599</c:v>
                </c:pt>
                <c:pt idx="36246">
                  <c:v>0.364168069081579</c:v>
                </c:pt>
                <c:pt idx="36247">
                  <c:v>0.36415802251158602</c:v>
                </c:pt>
                <c:pt idx="36248">
                  <c:v>0.36414797649590303</c:v>
                </c:pt>
                <c:pt idx="36249">
                  <c:v>0.364137931034482</c:v>
                </c:pt>
                <c:pt idx="36250">
                  <c:v>0.36412788612727898</c:v>
                </c:pt>
                <c:pt idx="36251">
                  <c:v>0.364117841774246</c:v>
                </c:pt>
                <c:pt idx="36252">
                  <c:v>0.36410779797533999</c:v>
                </c:pt>
                <c:pt idx="36253">
                  <c:v>0.36409775473051198</c:v>
                </c:pt>
                <c:pt idx="36254">
                  <c:v>0.36408771203971801</c:v>
                </c:pt>
                <c:pt idx="36255">
                  <c:v>0.36407766990291202</c:v>
                </c:pt>
                <c:pt idx="36256">
                  <c:v>0.36406762832004802</c:v>
                </c:pt>
                <c:pt idx="36257">
                  <c:v>0.36405758729108001</c:v>
                </c:pt>
                <c:pt idx="36258">
                  <c:v>0.36404754681596202</c:v>
                </c:pt>
                <c:pt idx="36259">
                  <c:v>0.36403750689464898</c:v>
                </c:pt>
                <c:pt idx="36260">
                  <c:v>0.36402746752709503</c:v>
                </c:pt>
                <c:pt idx="36261">
                  <c:v>0.36401742871325299</c:v>
                </c:pt>
                <c:pt idx="36262">
                  <c:v>0.36400739045307801</c:v>
                </c:pt>
                <c:pt idx="36263">
                  <c:v>0.363997352746525</c:v>
                </c:pt>
                <c:pt idx="36264">
                  <c:v>0.36398731559354702</c:v>
                </c:pt>
                <c:pt idx="36265">
                  <c:v>0.36397727899409898</c:v>
                </c:pt>
                <c:pt idx="36266">
                  <c:v>0.36396724294813398</c:v>
                </c:pt>
                <c:pt idx="36267">
                  <c:v>0.363957207455608</c:v>
                </c:pt>
                <c:pt idx="36268">
                  <c:v>0.36394717251647402</c:v>
                </c:pt>
                <c:pt idx="36269">
                  <c:v>0.36393713813068601</c:v>
                </c:pt>
                <c:pt idx="36270">
                  <c:v>0.36392710429819902</c:v>
                </c:pt>
                <c:pt idx="36271">
                  <c:v>0.36391707101896698</c:v>
                </c:pt>
                <c:pt idx="36272">
                  <c:v>0.36390703829294502</c:v>
                </c:pt>
                <c:pt idx="36273">
                  <c:v>0.36389700612008602</c:v>
                </c:pt>
                <c:pt idx="36274">
                  <c:v>0.36388697450034402</c:v>
                </c:pt>
                <c:pt idx="36275">
                  <c:v>0.36387694343367499</c:v>
                </c:pt>
                <c:pt idx="36276">
                  <c:v>0.36386691292003198</c:v>
                </c:pt>
                <c:pt idx="36277">
                  <c:v>0.36385688295936902</c:v>
                </c:pt>
                <c:pt idx="36278">
                  <c:v>0.36384685355164098</c:v>
                </c:pt>
                <c:pt idx="36279">
                  <c:v>0.36383682469680201</c:v>
                </c:pt>
                <c:pt idx="36280">
                  <c:v>0.36382679639480697</c:v>
                </c:pt>
                <c:pt idx="36281">
                  <c:v>0.36381676864560902</c:v>
                </c:pt>
                <c:pt idx="36282">
                  <c:v>0.36380674144916297</c:v>
                </c:pt>
                <c:pt idx="36283">
                  <c:v>0.36379671480542303</c:v>
                </c:pt>
                <c:pt idx="36284">
                  <c:v>0.363786688714344</c:v>
                </c:pt>
                <c:pt idx="36285">
                  <c:v>0.36377666317587998</c:v>
                </c:pt>
                <c:pt idx="36286">
                  <c:v>0.363766638189985</c:v>
                </c:pt>
                <c:pt idx="36287">
                  <c:v>0.363756613756613</c:v>
                </c:pt>
                <c:pt idx="36288">
                  <c:v>0.36374658987571901</c:v>
                </c:pt>
                <c:pt idx="36289">
                  <c:v>0.363736566547258</c:v>
                </c:pt>
                <c:pt idx="36290">
                  <c:v>0.36372654377118202</c:v>
                </c:pt>
                <c:pt idx="36291">
                  <c:v>0.36371652154744799</c:v>
                </c:pt>
                <c:pt idx="36292">
                  <c:v>0.363706499876009</c:v>
                </c:pt>
                <c:pt idx="36293">
                  <c:v>0.36369647875681899</c:v>
                </c:pt>
                <c:pt idx="36294">
                  <c:v>0.36368645818983297</c:v>
                </c:pt>
                <c:pt idx="36295">
                  <c:v>0.363676438175005</c:v>
                </c:pt>
                <c:pt idx="36296">
                  <c:v>0.36366641871229</c:v>
                </c:pt>
                <c:pt idx="36297">
                  <c:v>0.36365639980164199</c:v>
                </c:pt>
                <c:pt idx="36298">
                  <c:v>0.36364638144301498</c:v>
                </c:pt>
                <c:pt idx="36299">
                  <c:v>0.36363636363636298</c:v>
                </c:pt>
                <c:pt idx="36300">
                  <c:v>0.36362634638164198</c:v>
                </c:pt>
                <c:pt idx="36301">
                  <c:v>0.36361632967880497</c:v>
                </c:pt>
                <c:pt idx="36302">
                  <c:v>0.36360631352780698</c:v>
                </c:pt>
                <c:pt idx="36303">
                  <c:v>0.36359629792860199</c:v>
                </c:pt>
                <c:pt idx="36304">
                  <c:v>0.36358628288114497</c:v>
                </c:pt>
                <c:pt idx="36305">
                  <c:v>0.36357626838538998</c:v>
                </c:pt>
                <c:pt idx="36306">
                  <c:v>0.36356625444129198</c:v>
                </c:pt>
                <c:pt idx="36307">
                  <c:v>0.36355624104880402</c:v>
                </c:pt>
                <c:pt idx="36308">
                  <c:v>0.36354622820788202</c:v>
                </c:pt>
                <c:pt idx="36309">
                  <c:v>0.36353621591847901</c:v>
                </c:pt>
                <c:pt idx="36310">
                  <c:v>0.36352620418055098</c:v>
                </c:pt>
                <c:pt idx="36311">
                  <c:v>0.36351619299405102</c:v>
                </c:pt>
                <c:pt idx="36312">
                  <c:v>0.363506182358934</c:v>
                </c:pt>
                <c:pt idx="36313">
                  <c:v>0.36349617227515502</c:v>
                </c:pt>
                <c:pt idx="36314">
                  <c:v>0.36348616274266798</c:v>
                </c:pt>
                <c:pt idx="36315">
                  <c:v>0.363476153761427</c:v>
                </c:pt>
                <c:pt idx="36316">
                  <c:v>0.36346614533138699</c:v>
                </c:pt>
                <c:pt idx="36317">
                  <c:v>0.36345613745250199</c:v>
                </c:pt>
                <c:pt idx="36318">
                  <c:v>0.36344613012472798</c:v>
                </c:pt>
                <c:pt idx="36319">
                  <c:v>0.363436123348017</c:v>
                </c:pt>
                <c:pt idx="36320">
                  <c:v>0.36342611712232498</c:v>
                </c:pt>
                <c:pt idx="36321">
                  <c:v>0.36341611144760699</c:v>
                </c:pt>
                <c:pt idx="36322">
                  <c:v>0.36340610632381598</c:v>
                </c:pt>
                <c:pt idx="36323">
                  <c:v>0.36339610175090797</c:v>
                </c:pt>
                <c:pt idx="36324">
                  <c:v>0.36338609772883601</c:v>
                </c:pt>
                <c:pt idx="36325">
                  <c:v>0.36337609425755601</c:v>
                </c:pt>
                <c:pt idx="36326">
                  <c:v>0.36336609133702202</c:v>
                </c:pt>
                <c:pt idx="36327">
                  <c:v>0.36335608896718702</c:v>
                </c:pt>
                <c:pt idx="36328">
                  <c:v>0.36334608714800798</c:v>
                </c:pt>
                <c:pt idx="36329">
                  <c:v>0.363336085879438</c:v>
                </c:pt>
                <c:pt idx="36330">
                  <c:v>0.363326085161432</c:v>
                </c:pt>
                <c:pt idx="36331">
                  <c:v>0.36331608499394402</c:v>
                </c:pt>
                <c:pt idx="36332">
                  <c:v>0.36330608537692999</c:v>
                </c:pt>
                <c:pt idx="36333">
                  <c:v>0.36329608631034199</c:v>
                </c:pt>
                <c:pt idx="36334">
                  <c:v>0.36328608779413701</c:v>
                </c:pt>
                <c:pt idx="36335">
                  <c:v>0.36327608982826898</c:v>
                </c:pt>
                <c:pt idx="36336">
                  <c:v>0.36326609241269198</c:v>
                </c:pt>
                <c:pt idx="36337">
                  <c:v>0.36325609554735999</c:v>
                </c:pt>
                <c:pt idx="36338">
                  <c:v>0.363246099232229</c:v>
                </c:pt>
                <c:pt idx="36339">
                  <c:v>0.36323610346725299</c:v>
                </c:pt>
                <c:pt idx="36340">
                  <c:v>0.36322610825238699</c:v>
                </c:pt>
                <c:pt idx="36341">
                  <c:v>0.36321611358758399</c:v>
                </c:pt>
                <c:pt idx="36342">
                  <c:v>0.36320611947280002</c:v>
                </c:pt>
                <c:pt idx="36343">
                  <c:v>0.36319612590799</c:v>
                </c:pt>
                <c:pt idx="36344">
                  <c:v>0.36318613289310703</c:v>
                </c:pt>
                <c:pt idx="36345">
                  <c:v>0.36317614042810697</c:v>
                </c:pt>
                <c:pt idx="36346">
                  <c:v>0.36316614851294399</c:v>
                </c:pt>
                <c:pt idx="36347">
                  <c:v>0.36315615714757299</c:v>
                </c:pt>
                <c:pt idx="36348">
                  <c:v>0.36314616633194802</c:v>
                </c:pt>
                <c:pt idx="36349">
                  <c:v>0.363136176066024</c:v>
                </c:pt>
                <c:pt idx="36350">
                  <c:v>0.36312618634975602</c:v>
                </c:pt>
                <c:pt idx="36351">
                  <c:v>0.36311619718309801</c:v>
                </c:pt>
                <c:pt idx="36352">
                  <c:v>0.36310620856600501</c:v>
                </c:pt>
                <c:pt idx="36353">
                  <c:v>0.36309622049843199</c:v>
                </c:pt>
                <c:pt idx="36354">
                  <c:v>0.36308623298033199</c:v>
                </c:pt>
                <c:pt idx="36355">
                  <c:v>0.363076246011662</c:v>
                </c:pt>
                <c:pt idx="36356">
                  <c:v>0.36306625959237498</c:v>
                </c:pt>
                <c:pt idx="36357">
                  <c:v>0.36305627372242699</c:v>
                </c:pt>
                <c:pt idx="36358">
                  <c:v>0.363046288401771</c:v>
                </c:pt>
                <c:pt idx="36359">
                  <c:v>0.36303630363036299</c:v>
                </c:pt>
                <c:pt idx="36360">
                  <c:v>0.36302631940815699</c:v>
                </c:pt>
                <c:pt idx="36361">
                  <c:v>0.363016335735108</c:v>
                </c:pt>
                <c:pt idx="36362">
                  <c:v>0.36300635261116998</c:v>
                </c:pt>
                <c:pt idx="36363">
                  <c:v>0.36299637003629898</c:v>
                </c:pt>
                <c:pt idx="36364">
                  <c:v>0.36298638801044902</c:v>
                </c:pt>
                <c:pt idx="36365">
                  <c:v>0.36297640653357499</c:v>
                </c:pt>
                <c:pt idx="36366">
                  <c:v>0.36296642560563103</c:v>
                </c:pt>
                <c:pt idx="36367">
                  <c:v>0.362956445226572</c:v>
                </c:pt>
                <c:pt idx="36368">
                  <c:v>0.362946465396354</c:v>
                </c:pt>
                <c:pt idx="36369">
                  <c:v>0.36293648611492901</c:v>
                </c:pt>
                <c:pt idx="36370">
                  <c:v>0.36292650738225501</c:v>
                </c:pt>
                <c:pt idx="36371">
                  <c:v>0.36291652919828399</c:v>
                </c:pt>
                <c:pt idx="36372">
                  <c:v>0.36290655156297202</c:v>
                </c:pt>
                <c:pt idx="36373">
                  <c:v>0.36289657447627399</c:v>
                </c:pt>
                <c:pt idx="36374">
                  <c:v>0.36288659793814398</c:v>
                </c:pt>
                <c:pt idx="36375">
                  <c:v>0.36287662194853698</c:v>
                </c:pt>
                <c:pt idx="36376">
                  <c:v>0.36286664650740802</c:v>
                </c:pt>
                <c:pt idx="36377">
                  <c:v>0.36285667161471202</c:v>
                </c:pt>
                <c:pt idx="36378">
                  <c:v>0.36284669727040297</c:v>
                </c:pt>
                <c:pt idx="36379">
                  <c:v>0.36283672347443602</c:v>
                </c:pt>
                <c:pt idx="36380">
                  <c:v>0.36282675022676603</c:v>
                </c:pt>
                <c:pt idx="36381">
                  <c:v>0.36281677752734798</c:v>
                </c:pt>
                <c:pt idx="36382">
                  <c:v>0.36280680537613702</c:v>
                </c:pt>
                <c:pt idx="36383">
                  <c:v>0.36279683377308702</c:v>
                </c:pt>
                <c:pt idx="36384">
                  <c:v>0.36278686271815302</c:v>
                </c:pt>
                <c:pt idx="36385">
                  <c:v>0.36277689221129</c:v>
                </c:pt>
                <c:pt idx="36386">
                  <c:v>0.362766922252452</c:v>
                </c:pt>
                <c:pt idx="36387">
                  <c:v>0.36275695284159598</c:v>
                </c:pt>
                <c:pt idx="36388">
                  <c:v>0.362746983978674</c:v>
                </c:pt>
                <c:pt idx="36389">
                  <c:v>0.36273701566364303</c:v>
                </c:pt>
                <c:pt idx="36390">
                  <c:v>0.36272704789645699</c:v>
                </c:pt>
                <c:pt idx="36391">
                  <c:v>0.36271708067707098</c:v>
                </c:pt>
                <c:pt idx="36392">
                  <c:v>0.36270711400543998</c:v>
                </c:pt>
                <c:pt idx="36393">
                  <c:v>0.36269714788151802</c:v>
                </c:pt>
                <c:pt idx="36394">
                  <c:v>0.36268718230526098</c:v>
                </c:pt>
                <c:pt idx="36395">
                  <c:v>0.362677217276623</c:v>
                </c:pt>
                <c:pt idx="36396">
                  <c:v>0.36266725279556</c:v>
                </c:pt>
                <c:pt idx="36397">
                  <c:v>0.36265728886202497</c:v>
                </c:pt>
                <c:pt idx="36398">
                  <c:v>0.362647325475974</c:v>
                </c:pt>
                <c:pt idx="36399">
                  <c:v>0.36263736263736202</c:v>
                </c:pt>
                <c:pt idx="36400">
                  <c:v>0.36262740034614399</c:v>
                </c:pt>
                <c:pt idx="36401">
                  <c:v>0.36261743860227402</c:v>
                </c:pt>
                <c:pt idx="36402">
                  <c:v>0.36260747740570798</c:v>
                </c:pt>
                <c:pt idx="36403">
                  <c:v>0.36259751675640001</c:v>
                </c:pt>
                <c:pt idx="36404">
                  <c:v>0.36258755665430498</c:v>
                </c:pt>
                <c:pt idx="36405">
                  <c:v>0.36257759709937898</c:v>
                </c:pt>
                <c:pt idx="36406">
                  <c:v>0.362567638091575</c:v>
                </c:pt>
                <c:pt idx="36407">
                  <c:v>0.36255767963085</c:v>
                </c:pt>
                <c:pt idx="36408">
                  <c:v>0.36254772171715699</c:v>
                </c:pt>
                <c:pt idx="36409">
                  <c:v>0.36253776435045298</c:v>
                </c:pt>
                <c:pt idx="36410">
                  <c:v>0.36252780753069103</c:v>
                </c:pt>
                <c:pt idx="36411">
                  <c:v>0.36251785125782698</c:v>
                </c:pt>
                <c:pt idx="36412">
                  <c:v>0.36250789553181501</c:v>
                </c:pt>
                <c:pt idx="36413">
                  <c:v>0.36249794035261101</c:v>
                </c:pt>
                <c:pt idx="36414">
                  <c:v>0.36248798572016999</c:v>
                </c:pt>
                <c:pt idx="36415">
                  <c:v>0.36247803163444597</c:v>
                </c:pt>
                <c:pt idx="36416">
                  <c:v>0.362468078095395</c:v>
                </c:pt>
                <c:pt idx="36417">
                  <c:v>0.36245812510297098</c:v>
                </c:pt>
                <c:pt idx="36418">
                  <c:v>0.36244817265712898</c:v>
                </c:pt>
                <c:pt idx="36419">
                  <c:v>0.362438220757825</c:v>
                </c:pt>
                <c:pt idx="36420">
                  <c:v>0.36242826940501299</c:v>
                </c:pt>
                <c:pt idx="36421">
                  <c:v>0.36241831859864898</c:v>
                </c:pt>
                <c:pt idx="36422">
                  <c:v>0.362408368338687</c:v>
                </c:pt>
                <c:pt idx="36423">
                  <c:v>0.36239841862508199</c:v>
                </c:pt>
                <c:pt idx="36424">
                  <c:v>0.36238846945779002</c:v>
                </c:pt>
                <c:pt idx="36425">
                  <c:v>0.36237852083676497</c:v>
                </c:pt>
                <c:pt idx="36426">
                  <c:v>0.36236857276196199</c:v>
                </c:pt>
                <c:pt idx="36427">
                  <c:v>0.36235862523333601</c:v>
                </c:pt>
                <c:pt idx="36428">
                  <c:v>0.36234867825084399</c:v>
                </c:pt>
                <c:pt idx="36429">
                  <c:v>0.36233873181443799</c:v>
                </c:pt>
                <c:pt idx="36430">
                  <c:v>0.36232878592407503</c:v>
                </c:pt>
                <c:pt idx="36431">
                  <c:v>0.36231884057970998</c:v>
                </c:pt>
                <c:pt idx="36432">
                  <c:v>0.36230889578129699</c:v>
                </c:pt>
                <c:pt idx="36433">
                  <c:v>0.36229895152879099</c:v>
                </c:pt>
                <c:pt idx="36434">
                  <c:v>0.36228900782214901</c:v>
                </c:pt>
                <c:pt idx="36435">
                  <c:v>0.36227906466132398</c:v>
                </c:pt>
                <c:pt idx="36436">
                  <c:v>0.36226912204627099</c:v>
                </c:pt>
                <c:pt idx="36437">
                  <c:v>0.36225917997694701</c:v>
                </c:pt>
                <c:pt idx="36438">
                  <c:v>0.36224923845330498</c:v>
                </c:pt>
                <c:pt idx="36439">
                  <c:v>0.36223929747530098</c:v>
                </c:pt>
                <c:pt idx="36440">
                  <c:v>0.362229357042891</c:v>
                </c:pt>
                <c:pt idx="36441">
                  <c:v>0.36221941715602801</c:v>
                </c:pt>
                <c:pt idx="36442">
                  <c:v>0.362209477814669</c:v>
                </c:pt>
                <c:pt idx="36443">
                  <c:v>0.362199539018768</c:v>
                </c:pt>
                <c:pt idx="36444">
                  <c:v>0.36218960076828</c:v>
                </c:pt>
                <c:pt idx="36445">
                  <c:v>0.36217966306316102</c:v>
                </c:pt>
                <c:pt idx="36446">
                  <c:v>0.36216972590336599</c:v>
                </c:pt>
                <c:pt idx="36447">
                  <c:v>0.36215978928884901</c:v>
                </c:pt>
                <c:pt idx="36448">
                  <c:v>0.362149853219567</c:v>
                </c:pt>
                <c:pt idx="36449">
                  <c:v>0.36213991769547299</c:v>
                </c:pt>
                <c:pt idx="36450">
                  <c:v>0.36212998271652302</c:v>
                </c:pt>
                <c:pt idx="36451">
                  <c:v>0.36212004828267302</c:v>
                </c:pt>
                <c:pt idx="36452">
                  <c:v>0.36211011439387703</c:v>
                </c:pt>
                <c:pt idx="36453">
                  <c:v>0.36210018105009001</c:v>
                </c:pt>
                <c:pt idx="36454">
                  <c:v>0.36209024825126801</c:v>
                </c:pt>
                <c:pt idx="36455">
                  <c:v>0.36208031599736601</c:v>
                </c:pt>
                <c:pt idx="36456">
                  <c:v>0.36207038428833899</c:v>
                </c:pt>
                <c:pt idx="36457">
                  <c:v>0.36206045312414198</c:v>
                </c:pt>
                <c:pt idx="36458">
                  <c:v>0.36205052250473102</c:v>
                </c:pt>
                <c:pt idx="36459">
                  <c:v>0.36204059243005998</c:v>
                </c:pt>
                <c:pt idx="36460">
                  <c:v>0.36203066290008501</c:v>
                </c:pt>
                <c:pt idx="36461">
                  <c:v>0.36202073391475997</c:v>
                </c:pt>
                <c:pt idx="36462">
                  <c:v>0.36201080547404202</c:v>
                </c:pt>
                <c:pt idx="36463">
                  <c:v>0.36200087757788502</c:v>
                </c:pt>
                <c:pt idx="36464">
                  <c:v>0.361990950226244</c:v>
                </c:pt>
                <c:pt idx="36465">
                  <c:v>0.36198102341907501</c:v>
                </c:pt>
                <c:pt idx="36466">
                  <c:v>0.36197109715633302</c:v>
                </c:pt>
                <c:pt idx="36467">
                  <c:v>0.36196117143797302</c:v>
                </c:pt>
                <c:pt idx="36468">
                  <c:v>0.36195124626394998</c:v>
                </c:pt>
                <c:pt idx="36469">
                  <c:v>0.36194132163421899</c:v>
                </c:pt>
                <c:pt idx="36470">
                  <c:v>0.36193139754873699</c:v>
                </c:pt>
                <c:pt idx="36471">
                  <c:v>0.361921474007457</c:v>
                </c:pt>
                <c:pt idx="36472">
                  <c:v>0.36191155101033601</c:v>
                </c:pt>
                <c:pt idx="36473">
                  <c:v>0.36190162855732799</c:v>
                </c:pt>
                <c:pt idx="36474">
                  <c:v>0.36189170664838899</c:v>
                </c:pt>
                <c:pt idx="36475">
                  <c:v>0.36188178528347398</c:v>
                </c:pt>
                <c:pt idx="36476">
                  <c:v>0.361871864462538</c:v>
                </c:pt>
                <c:pt idx="36477">
                  <c:v>0.36186194418553602</c:v>
                </c:pt>
                <c:pt idx="36478">
                  <c:v>0.36185202445242398</c:v>
                </c:pt>
                <c:pt idx="36479">
                  <c:v>0.36184210526315702</c:v>
                </c:pt>
                <c:pt idx="36480">
                  <c:v>0.36183218661769101</c:v>
                </c:pt>
                <c:pt idx="36481">
                  <c:v>0.36182226851597998</c:v>
                </c:pt>
                <c:pt idx="36482">
                  <c:v>0.36181235095797998</c:v>
                </c:pt>
                <c:pt idx="36483">
                  <c:v>0.36180243394364597</c:v>
                </c:pt>
                <c:pt idx="36484">
                  <c:v>0.36179251747293401</c:v>
                </c:pt>
                <c:pt idx="36485">
                  <c:v>0.361782601545798</c:v>
                </c:pt>
                <c:pt idx="36486">
                  <c:v>0.36177268616219399</c:v>
                </c:pt>
                <c:pt idx="36487">
                  <c:v>0.36176277132207801</c:v>
                </c:pt>
                <c:pt idx="36488">
                  <c:v>0.361752857025404</c:v>
                </c:pt>
                <c:pt idx="36489">
                  <c:v>0.36174294327212903</c:v>
                </c:pt>
                <c:pt idx="36490">
                  <c:v>0.36173303006220697</c:v>
                </c:pt>
                <c:pt idx="36491">
                  <c:v>0.36172311739559299</c:v>
                </c:pt>
                <c:pt idx="36492">
                  <c:v>0.36171320527224399</c:v>
                </c:pt>
                <c:pt idx="36493">
                  <c:v>0.36170329369211301</c:v>
                </c:pt>
                <c:pt idx="36494">
                  <c:v>0.36169338265515799</c:v>
                </c:pt>
                <c:pt idx="36495">
                  <c:v>0.36168347216133201</c:v>
                </c:pt>
                <c:pt idx="36496">
                  <c:v>0.36167356221059199</c:v>
                </c:pt>
                <c:pt idx="36497">
                  <c:v>0.36166365280289298</c:v>
                </c:pt>
                <c:pt idx="36498">
                  <c:v>0.36165374393819</c:v>
                </c:pt>
                <c:pt idx="36499">
                  <c:v>0.36164383561643798</c:v>
                </c:pt>
                <c:pt idx="36500">
                  <c:v>0.36163392783759302</c:v>
                </c:pt>
                <c:pt idx="36501">
                  <c:v>0.36162402060160997</c:v>
                </c:pt>
                <c:pt idx="36502">
                  <c:v>0.361614113908445</c:v>
                </c:pt>
                <c:pt idx="36503">
                  <c:v>0.36160420775805302</c:v>
                </c:pt>
                <c:pt idx="36504">
                  <c:v>0.36159430215039001</c:v>
                </c:pt>
                <c:pt idx="36505">
                  <c:v>0.36158439708541001</c:v>
                </c:pt>
                <c:pt idx="36506">
                  <c:v>0.36157449256307</c:v>
                </c:pt>
                <c:pt idx="36507">
                  <c:v>0.36156458858332402</c:v>
                </c:pt>
                <c:pt idx="36508">
                  <c:v>0.36155468514612799</c:v>
                </c:pt>
                <c:pt idx="36509">
                  <c:v>0.36154478225143699</c:v>
                </c:pt>
                <c:pt idx="36510">
                  <c:v>0.36153487989920802</c:v>
                </c:pt>
                <c:pt idx="36511">
                  <c:v>0.36152497808939499</c:v>
                </c:pt>
                <c:pt idx="36512">
                  <c:v>0.361515076821953</c:v>
                </c:pt>
                <c:pt idx="36513">
                  <c:v>0.36150517609683902</c:v>
                </c:pt>
                <c:pt idx="36514">
                  <c:v>0.36149527591400799</c:v>
                </c:pt>
                <c:pt idx="36515">
                  <c:v>0.36148537627341398</c:v>
                </c:pt>
                <c:pt idx="36516">
                  <c:v>0.36147547717501399</c:v>
                </c:pt>
                <c:pt idx="36517">
                  <c:v>0.36146557861876299</c:v>
                </c:pt>
                <c:pt idx="36518">
                  <c:v>0.36145568060461603</c:v>
                </c:pt>
                <c:pt idx="36519">
                  <c:v>0.36144578313253001</c:v>
                </c:pt>
                <c:pt idx="36520">
                  <c:v>0.36143588620245798</c:v>
                </c:pt>
                <c:pt idx="36521">
                  <c:v>0.36142598981435797</c:v>
                </c:pt>
                <c:pt idx="36522">
                  <c:v>0.36141609396818403</c:v>
                </c:pt>
                <c:pt idx="36523">
                  <c:v>0.36140619866389201</c:v>
                </c:pt>
                <c:pt idx="36524">
                  <c:v>0.36139630390143701</c:v>
                </c:pt>
                <c:pt idx="36525">
                  <c:v>0.36138640968077501</c:v>
                </c:pt>
                <c:pt idx="36526">
                  <c:v>0.36137651600186099</c:v>
                </c:pt>
                <c:pt idx="36527">
                  <c:v>0.36136662286465099</c:v>
                </c:pt>
                <c:pt idx="36528">
                  <c:v>0.36135673026910098</c:v>
                </c:pt>
                <c:pt idx="36529">
                  <c:v>0.361346838215165</c:v>
                </c:pt>
                <c:pt idx="36530">
                  <c:v>0.36133694670279998</c:v>
                </c:pt>
                <c:pt idx="36531">
                  <c:v>0.361327055731961</c:v>
                </c:pt>
                <c:pt idx="36532">
                  <c:v>0.36131716530260299</c:v>
                </c:pt>
                <c:pt idx="36533">
                  <c:v>0.36130727541468199</c:v>
                </c:pt>
                <c:pt idx="36534">
                  <c:v>0.36129738606815298</c:v>
                </c:pt>
                <c:pt idx="36535">
                  <c:v>0.36128749726297299</c:v>
                </c:pt>
                <c:pt idx="36536">
                  <c:v>0.361277608999096</c:v>
                </c:pt>
                <c:pt idx="36537">
                  <c:v>0.36126772127647899</c:v>
                </c:pt>
                <c:pt idx="36538">
                  <c:v>0.361257834095076</c:v>
                </c:pt>
                <c:pt idx="36539">
                  <c:v>0.36124794745484401</c:v>
                </c:pt>
                <c:pt idx="36540">
                  <c:v>0.36123806135573699</c:v>
                </c:pt>
                <c:pt idx="36541">
                  <c:v>0.36122817579771199</c:v>
                </c:pt>
                <c:pt idx="36542">
                  <c:v>0.36121829078072398</c:v>
                </c:pt>
                <c:pt idx="36543">
                  <c:v>0.361208406304728</c:v>
                </c:pt>
                <c:pt idx="36544">
                  <c:v>0.36119852236968097</c:v>
                </c:pt>
                <c:pt idx="36545">
                  <c:v>0.36118863897553699</c:v>
                </c:pt>
                <c:pt idx="36546">
                  <c:v>0.36117875612225298</c:v>
                </c:pt>
                <c:pt idx="36547">
                  <c:v>0.36116887380978402</c:v>
                </c:pt>
                <c:pt idx="36548">
                  <c:v>0.36115899203808499</c:v>
                </c:pt>
                <c:pt idx="36549">
                  <c:v>0.36114911080711298</c:v>
                </c:pt>
                <c:pt idx="36550">
                  <c:v>0.36113923011682297</c:v>
                </c:pt>
                <c:pt idx="36551">
                  <c:v>0.36112934996717</c:v>
                </c:pt>
                <c:pt idx="36552">
                  <c:v>0.36111947035810998</c:v>
                </c:pt>
                <c:pt idx="36553">
                  <c:v>0.36110959128959802</c:v>
                </c:pt>
                <c:pt idx="36554">
                  <c:v>0.36109971276159197</c:v>
                </c:pt>
                <c:pt idx="36555">
                  <c:v>0.36108983477404499</c:v>
                </c:pt>
                <c:pt idx="36556">
                  <c:v>0.361079957326914</c:v>
                </c:pt>
                <c:pt idx="36557">
                  <c:v>0.36107008042015398</c:v>
                </c:pt>
                <c:pt idx="36558">
                  <c:v>0.36106020405372102</c:v>
                </c:pt>
                <c:pt idx="36559">
                  <c:v>0.36105032822757099</c:v>
                </c:pt>
                <c:pt idx="36560">
                  <c:v>0.36104045294165898</c:v>
                </c:pt>
                <c:pt idx="36561">
                  <c:v>0.36103057819594098</c:v>
                </c:pt>
                <c:pt idx="36562">
                  <c:v>0.361020703990372</c:v>
                </c:pt>
                <c:pt idx="36563">
                  <c:v>0.36101083032490899</c:v>
                </c:pt>
                <c:pt idx="36564">
                  <c:v>0.36100095719950698</c:v>
                </c:pt>
                <c:pt idx="36565">
                  <c:v>0.36099108461412199</c:v>
                </c:pt>
                <c:pt idx="36566">
                  <c:v>0.36098121256870902</c:v>
                </c:pt>
                <c:pt idx="36567">
                  <c:v>0.36097134106322398</c:v>
                </c:pt>
                <c:pt idx="36568">
                  <c:v>0.36096147009762303</c:v>
                </c:pt>
                <c:pt idx="36569">
                  <c:v>0.36095159967186202</c:v>
                </c:pt>
                <c:pt idx="36570">
                  <c:v>0.360941729785895</c:v>
                </c:pt>
                <c:pt idx="36571">
                  <c:v>0.36093186043968001</c:v>
                </c:pt>
                <c:pt idx="36572">
                  <c:v>0.36092199163317201</c:v>
                </c:pt>
                <c:pt idx="36573">
                  <c:v>0.360912123366325</c:v>
                </c:pt>
                <c:pt idx="36574">
                  <c:v>0.360902255639097</c:v>
                </c:pt>
                <c:pt idx="36575">
                  <c:v>0.360892388451443</c:v>
                </c:pt>
                <c:pt idx="36576">
                  <c:v>0.36088252180331898</c:v>
                </c:pt>
                <c:pt idx="36577">
                  <c:v>0.36087265569467902</c:v>
                </c:pt>
                <c:pt idx="36578">
                  <c:v>0.360862790125481</c:v>
                </c:pt>
                <c:pt idx="36579">
                  <c:v>0.36085292509568001</c:v>
                </c:pt>
                <c:pt idx="36580">
                  <c:v>0.36084306060523202</c:v>
                </c:pt>
                <c:pt idx="36581">
                  <c:v>0.36083319665409203</c:v>
                </c:pt>
                <c:pt idx="36582">
                  <c:v>0.36082333324221599</c:v>
                </c:pt>
                <c:pt idx="36583">
                  <c:v>0.36081347036956002</c:v>
                </c:pt>
                <c:pt idx="36584">
                  <c:v>0.36080360803608003</c:v>
                </c:pt>
                <c:pt idx="36585">
                  <c:v>0.36079374624173099</c:v>
                </c:pt>
                <c:pt idx="36586">
                  <c:v>0.36078388498647002</c:v>
                </c:pt>
                <c:pt idx="36587">
                  <c:v>0.36077402427025201</c:v>
                </c:pt>
                <c:pt idx="36588">
                  <c:v>0.36076416409303302</c:v>
                </c:pt>
                <c:pt idx="36589">
                  <c:v>0.36075430445476903</c:v>
                </c:pt>
                <c:pt idx="36590">
                  <c:v>0.360744445355415</c:v>
                </c:pt>
                <c:pt idx="36591">
                  <c:v>0.36073458679492698</c:v>
                </c:pt>
                <c:pt idx="36592">
                  <c:v>0.360724728773262</c:v>
                </c:pt>
                <c:pt idx="36593">
                  <c:v>0.36071487129037499</c:v>
                </c:pt>
                <c:pt idx="36594">
                  <c:v>0.36070501434622199</c:v>
                </c:pt>
                <c:pt idx="36595">
                  <c:v>0.36069515794075802</c:v>
                </c:pt>
                <c:pt idx="36596">
                  <c:v>0.36068530207394001</c:v>
                </c:pt>
                <c:pt idx="36597">
                  <c:v>0.36067544674572299</c:v>
                </c:pt>
                <c:pt idx="36598">
                  <c:v>0.36066559195606401</c:v>
                </c:pt>
                <c:pt idx="36599">
                  <c:v>0.36065573770491799</c:v>
                </c:pt>
                <c:pt idx="36600">
                  <c:v>0.36064588399224001</c:v>
                </c:pt>
                <c:pt idx="36601">
                  <c:v>0.36063603081798801</c:v>
                </c:pt>
                <c:pt idx="36602">
                  <c:v>0.36062617818211601</c:v>
                </c:pt>
                <c:pt idx="36603">
                  <c:v>0.36061632608458</c:v>
                </c:pt>
                <c:pt idx="36604">
                  <c:v>0.36060647452533801</c:v>
                </c:pt>
                <c:pt idx="36605">
                  <c:v>0.36059662350434302</c:v>
                </c:pt>
                <c:pt idx="36606">
                  <c:v>0.36058677302155301</c:v>
                </c:pt>
                <c:pt idx="36607">
                  <c:v>0.36057692307692302</c:v>
                </c:pt>
                <c:pt idx="36608">
                  <c:v>0.36056707367040802</c:v>
                </c:pt>
                <c:pt idx="36609">
                  <c:v>0.360557224801966</c:v>
                </c:pt>
                <c:pt idx="36610">
                  <c:v>0.36054737647155199</c:v>
                </c:pt>
                <c:pt idx="36611">
                  <c:v>0.36053752867912098</c:v>
                </c:pt>
                <c:pt idx="36612">
                  <c:v>0.36052768142462999</c:v>
                </c:pt>
                <c:pt idx="36613">
                  <c:v>0.360517834708035</c:v>
                </c:pt>
                <c:pt idx="36614">
                  <c:v>0.360507988529291</c:v>
                </c:pt>
                <c:pt idx="36615">
                  <c:v>0.36049814288835402</c:v>
                </c:pt>
                <c:pt idx="36616">
                  <c:v>0.36048829778518099</c:v>
                </c:pt>
                <c:pt idx="36617">
                  <c:v>0.36047845321972799</c:v>
                </c:pt>
                <c:pt idx="36618">
                  <c:v>0.36046860919194901</c:v>
                </c:pt>
                <c:pt idx="36619">
                  <c:v>0.36045876570180202</c:v>
                </c:pt>
                <c:pt idx="36620">
                  <c:v>0.36044892274924201</c:v>
                </c:pt>
                <c:pt idx="36621">
                  <c:v>0.360439080334225</c:v>
                </c:pt>
                <c:pt idx="36622">
                  <c:v>0.36042923845670699</c:v>
                </c:pt>
                <c:pt idx="36623">
                  <c:v>0.360419397116644</c:v>
                </c:pt>
                <c:pt idx="36624">
                  <c:v>0.36040955631399302</c:v>
                </c:pt>
                <c:pt idx="36625">
                  <c:v>0.36039971604870802</c:v>
                </c:pt>
                <c:pt idx="36626">
                  <c:v>0.36038987632074698</c:v>
                </c:pt>
                <c:pt idx="36627">
                  <c:v>0.360380037130064</c:v>
                </c:pt>
                <c:pt idx="36628">
                  <c:v>0.360370198476616</c:v>
                </c:pt>
                <c:pt idx="36629">
                  <c:v>0.36036036036036001</c:v>
                </c:pt>
                <c:pt idx="36630">
                  <c:v>0.36035052278125002</c:v>
                </c:pt>
                <c:pt idx="36631">
                  <c:v>0.36034068573924399</c:v>
                </c:pt>
                <c:pt idx="36632">
                  <c:v>0.36033084923429598</c:v>
                </c:pt>
                <c:pt idx="36633">
                  <c:v>0.36032101326636401</c:v>
                </c:pt>
                <c:pt idx="36634">
                  <c:v>0.36031117783540301</c:v>
                </c:pt>
                <c:pt idx="36635">
                  <c:v>0.36030134294136901</c:v>
                </c:pt>
                <c:pt idx="36636">
                  <c:v>0.36029150858421799</c:v>
                </c:pt>
                <c:pt idx="36637">
                  <c:v>0.36028167476390599</c:v>
                </c:pt>
                <c:pt idx="36638">
                  <c:v>0.36027184148038899</c:v>
                </c:pt>
                <c:pt idx="36639">
                  <c:v>0.36026200873362402</c:v>
                </c:pt>
                <c:pt idx="36640">
                  <c:v>0.360252176523566</c:v>
                </c:pt>
                <c:pt idx="36641">
                  <c:v>0.36024234485017098</c:v>
                </c:pt>
                <c:pt idx="36642">
                  <c:v>0.36023251371339599</c:v>
                </c:pt>
                <c:pt idx="36643">
                  <c:v>0.360222683113197</c:v>
                </c:pt>
                <c:pt idx="36644">
                  <c:v>0.36021285304952899</c:v>
                </c:pt>
                <c:pt idx="36645">
                  <c:v>0.36020302352234801</c:v>
                </c:pt>
                <c:pt idx="36646">
                  <c:v>0.36019319453161203</c:v>
                </c:pt>
                <c:pt idx="36647">
                  <c:v>0.36018336607727502</c:v>
                </c:pt>
                <c:pt idx="36648">
                  <c:v>0.36017353815929398</c:v>
                </c:pt>
                <c:pt idx="36649">
                  <c:v>0.36016371077762599</c:v>
                </c:pt>
                <c:pt idx="36650">
                  <c:v>0.36015388393222503</c:v>
                </c:pt>
                <c:pt idx="36651">
                  <c:v>0.36014405762304902</c:v>
                </c:pt>
                <c:pt idx="36652">
                  <c:v>0.360134231850053</c:v>
                </c:pt>
                <c:pt idx="36653">
                  <c:v>0.360124406613193</c:v>
                </c:pt>
                <c:pt idx="36654">
                  <c:v>0.36011458191242601</c:v>
                </c:pt>
                <c:pt idx="36655">
                  <c:v>0.360104757747708</c:v>
                </c:pt>
                <c:pt idx="36656">
                  <c:v>0.36009493411899501</c:v>
                </c:pt>
                <c:pt idx="36657">
                  <c:v>0.36008511102624202</c:v>
                </c:pt>
                <c:pt idx="36658">
                  <c:v>0.36007528846940701</c:v>
                </c:pt>
                <c:pt idx="36659">
                  <c:v>0.360065466448445</c:v>
                </c:pt>
                <c:pt idx="36660">
                  <c:v>0.36005564496331199</c:v>
                </c:pt>
                <c:pt idx="36661">
                  <c:v>0.36004582401396501</c:v>
                </c:pt>
                <c:pt idx="36662">
                  <c:v>0.36003600360035998</c:v>
                </c:pt>
                <c:pt idx="36663">
                  <c:v>0.36002618372245199</c:v>
                </c:pt>
                <c:pt idx="36664">
                  <c:v>0.36001636438019902</c:v>
                </c:pt>
                <c:pt idx="36665">
                  <c:v>0.36000654557355499</c:v>
                </c:pt>
                <c:pt idx="36666">
                  <c:v>0.359996727302479</c:v>
                </c:pt>
                <c:pt idx="36667">
                  <c:v>0.35998690956692397</c:v>
                </c:pt>
                <c:pt idx="36668">
                  <c:v>0.35997709236684899</c:v>
                </c:pt>
                <c:pt idx="36669">
                  <c:v>0.35996727570220799</c:v>
                </c:pt>
                <c:pt idx="36670">
                  <c:v>0.35995745957295899</c:v>
                </c:pt>
                <c:pt idx="36671">
                  <c:v>0.35994764397905699</c:v>
                </c:pt>
                <c:pt idx="36672">
                  <c:v>0.359937828920459</c:v>
                </c:pt>
                <c:pt idx="36673">
                  <c:v>0.35992801439712002</c:v>
                </c:pt>
                <c:pt idx="36674">
                  <c:v>0.35991820040899702</c:v>
                </c:pt>
                <c:pt idx="36675">
                  <c:v>0.35990838695604699</c:v>
                </c:pt>
                <c:pt idx="36676">
                  <c:v>0.35989857403822501</c:v>
                </c:pt>
                <c:pt idx="36677">
                  <c:v>0.359888761655488</c:v>
                </c:pt>
                <c:pt idx="36678">
                  <c:v>0.359878949807791</c:v>
                </c:pt>
                <c:pt idx="36679">
                  <c:v>0.359869138495092</c:v>
                </c:pt>
                <c:pt idx="36680">
                  <c:v>0.35985932771734602</c:v>
                </c:pt>
                <c:pt idx="36681">
                  <c:v>0.35984951747450999</c:v>
                </c:pt>
                <c:pt idx="36682">
                  <c:v>0.35983970776654001</c:v>
                </c:pt>
                <c:pt idx="36683">
                  <c:v>0.35982989859339198</c:v>
                </c:pt>
                <c:pt idx="36684">
                  <c:v>0.35982008995502202</c:v>
                </c:pt>
                <c:pt idx="36685">
                  <c:v>0.35981028185138703</c:v>
                </c:pt>
                <c:pt idx="36686">
                  <c:v>0.35980047428244299</c:v>
                </c:pt>
                <c:pt idx="36687">
                  <c:v>0.35979066724814601</c:v>
                </c:pt>
                <c:pt idx="36688">
                  <c:v>0.359780860748453</c:v>
                </c:pt>
                <c:pt idx="36689">
                  <c:v>0.359771054783319</c:v>
                </c:pt>
                <c:pt idx="36690">
                  <c:v>0.35976124935270198</c:v>
                </c:pt>
                <c:pt idx="36691">
                  <c:v>0.35975144445655699</c:v>
                </c:pt>
                <c:pt idx="36692">
                  <c:v>0.359741640094841</c:v>
                </c:pt>
                <c:pt idx="36693">
                  <c:v>0.35973183626750899</c:v>
                </c:pt>
                <c:pt idx="36694">
                  <c:v>0.35972203297451899</c:v>
                </c:pt>
                <c:pt idx="36695">
                  <c:v>0.35971223021582699</c:v>
                </c:pt>
                <c:pt idx="36696">
                  <c:v>0.35970242799138802</c:v>
                </c:pt>
                <c:pt idx="36697">
                  <c:v>0.35969262630116</c:v>
                </c:pt>
                <c:pt idx="36698">
                  <c:v>0.35968282514509903</c:v>
                </c:pt>
                <c:pt idx="36699">
                  <c:v>0.35967302452316002</c:v>
                </c:pt>
                <c:pt idx="36700">
                  <c:v>0.35966322443530102</c:v>
                </c:pt>
                <c:pt idx="36701">
                  <c:v>0.359653424881477</c:v>
                </c:pt>
                <c:pt idx="36702">
                  <c:v>0.359643625861646</c:v>
                </c:pt>
                <c:pt idx="36703">
                  <c:v>0.35963382737576199</c:v>
                </c:pt>
                <c:pt idx="36704">
                  <c:v>0.35962402942378402</c:v>
                </c:pt>
                <c:pt idx="36705">
                  <c:v>0.359614232005666</c:v>
                </c:pt>
                <c:pt idx="36706">
                  <c:v>0.35960443512136597</c:v>
                </c:pt>
                <c:pt idx="36707">
                  <c:v>0.35959463877084002</c:v>
                </c:pt>
                <c:pt idx="36708">
                  <c:v>0.35958484295404303</c:v>
                </c:pt>
                <c:pt idx="36709">
                  <c:v>0.35957504767093401</c:v>
                </c:pt>
                <c:pt idx="36710">
                  <c:v>0.35956525292146702</c:v>
                </c:pt>
                <c:pt idx="36711">
                  <c:v>0.35955545870560002</c:v>
                </c:pt>
                <c:pt idx="36712">
                  <c:v>0.359545665023288</c:v>
                </c:pt>
                <c:pt idx="36713">
                  <c:v>0.35953587187448899</c:v>
                </c:pt>
                <c:pt idx="36714">
                  <c:v>0.35952607925915803</c:v>
                </c:pt>
                <c:pt idx="36715">
                  <c:v>0.35951628717725198</c:v>
                </c:pt>
                <c:pt idx="36716">
                  <c:v>0.359506495628727</c:v>
                </c:pt>
                <c:pt idx="36717">
                  <c:v>0.359496704613541</c:v>
                </c:pt>
                <c:pt idx="36718">
                  <c:v>0.35948691413164802</c:v>
                </c:pt>
                <c:pt idx="36719">
                  <c:v>0.35947712418300598</c:v>
                </c:pt>
                <c:pt idx="36720">
                  <c:v>0.35946733476757098</c:v>
                </c:pt>
                <c:pt idx="36721">
                  <c:v>0.35945754588529999</c:v>
                </c:pt>
                <c:pt idx="36722">
                  <c:v>0.35944775753614899</c:v>
                </c:pt>
                <c:pt idx="36723">
                  <c:v>0.35943796972007402</c:v>
                </c:pt>
                <c:pt idx="36724">
                  <c:v>0.35942818243703201</c:v>
                </c:pt>
                <c:pt idx="36725">
                  <c:v>0.35941839568697898</c:v>
                </c:pt>
                <c:pt idx="36726">
                  <c:v>0.35940860946987202</c:v>
                </c:pt>
                <c:pt idx="36727">
                  <c:v>0.35939882378566701</c:v>
                </c:pt>
                <c:pt idx="36728">
                  <c:v>0.35938903863432098</c:v>
                </c:pt>
                <c:pt idx="36729">
                  <c:v>0.35937925401579002</c:v>
                </c:pt>
                <c:pt idx="36730">
                  <c:v>0.35936946993003099</c:v>
                </c:pt>
                <c:pt idx="36731">
                  <c:v>0.359359686377</c:v>
                </c:pt>
                <c:pt idx="36732">
                  <c:v>0.35934990335665401</c:v>
                </c:pt>
                <c:pt idx="36733">
                  <c:v>0.35934012086894901</c:v>
                </c:pt>
                <c:pt idx="36734">
                  <c:v>0.35933033891384197</c:v>
                </c:pt>
                <c:pt idx="36735">
                  <c:v>0.35932055749128899</c:v>
                </c:pt>
                <c:pt idx="36736">
                  <c:v>0.359310776601246</c:v>
                </c:pt>
                <c:pt idx="36737">
                  <c:v>0.35930099624367101</c:v>
                </c:pt>
                <c:pt idx="36738">
                  <c:v>0.35929121641851902</c:v>
                </c:pt>
                <c:pt idx="36739">
                  <c:v>0.359281437125748</c:v>
                </c:pt>
                <c:pt idx="36740">
                  <c:v>0.359271658365313</c:v>
                </c:pt>
                <c:pt idx="36741">
                  <c:v>0.35926188013717197</c:v>
                </c:pt>
                <c:pt idx="36742">
                  <c:v>0.35925210244128097</c:v>
                </c:pt>
                <c:pt idx="36743">
                  <c:v>0.35924232527759598</c:v>
                </c:pt>
                <c:pt idx="36744">
                  <c:v>0.35923254864607401</c:v>
                </c:pt>
                <c:pt idx="36745">
                  <c:v>0.35922277254667101</c:v>
                </c:pt>
                <c:pt idx="36746">
                  <c:v>0.359212996979345</c:v>
                </c:pt>
                <c:pt idx="36747">
                  <c:v>0.35920322194405102</c:v>
                </c:pt>
                <c:pt idx="36748">
                  <c:v>0.35919344744074599</c:v>
                </c:pt>
                <c:pt idx="36749">
                  <c:v>0.35918367346938701</c:v>
                </c:pt>
                <c:pt idx="36750">
                  <c:v>0.35917390002993099</c:v>
                </c:pt>
                <c:pt idx="36751">
                  <c:v>0.35916412712233298</c:v>
                </c:pt>
                <c:pt idx="36752">
                  <c:v>0.359154354746551</c:v>
                </c:pt>
                <c:pt idx="36753">
                  <c:v>0.35914458290254098</c:v>
                </c:pt>
                <c:pt idx="36754">
                  <c:v>0.35913481159025901</c:v>
                </c:pt>
                <c:pt idx="36755">
                  <c:v>0.35912504080966301</c:v>
                </c:pt>
                <c:pt idx="36756">
                  <c:v>0.35911527056070902</c:v>
                </c:pt>
                <c:pt idx="36757">
                  <c:v>0.35910550084335302</c:v>
                </c:pt>
                <c:pt idx="36758">
                  <c:v>0.35909573165755299</c:v>
                </c:pt>
                <c:pt idx="36759">
                  <c:v>0.35908596300326401</c:v>
                </c:pt>
                <c:pt idx="36760">
                  <c:v>0.35907619488044301</c:v>
                </c:pt>
                <c:pt idx="36761">
                  <c:v>0.35906642728904797</c:v>
                </c:pt>
                <c:pt idx="36762">
                  <c:v>0.35905666022903399</c:v>
                </c:pt>
                <c:pt idx="36763">
                  <c:v>0.35904689370035903</c:v>
                </c:pt>
                <c:pt idx="36764">
                  <c:v>0.35903712770297802</c:v>
                </c:pt>
                <c:pt idx="36765">
                  <c:v>0.359027362236849</c:v>
                </c:pt>
                <c:pt idx="36766">
                  <c:v>0.359017597301928</c:v>
                </c:pt>
                <c:pt idx="36767">
                  <c:v>0.35900783289817201</c:v>
                </c:pt>
                <c:pt idx="36768">
                  <c:v>0.35899806902553699</c:v>
                </c:pt>
                <c:pt idx="36769">
                  <c:v>0.35898830568398099</c:v>
                </c:pt>
                <c:pt idx="36770">
                  <c:v>0.35897854287345998</c:v>
                </c:pt>
                <c:pt idx="36771">
                  <c:v>0.35896878059393</c:v>
                </c:pt>
                <c:pt idx="36772">
                  <c:v>0.35895901884534798</c:v>
                </c:pt>
                <c:pt idx="36773">
                  <c:v>0.35894925762767099</c:v>
                </c:pt>
                <c:pt idx="36774">
                  <c:v>0.35893949694085597</c:v>
                </c:pt>
                <c:pt idx="36775">
                  <c:v>0.35892973678485901</c:v>
                </c:pt>
                <c:pt idx="36776">
                  <c:v>0.35891997715963703</c:v>
                </c:pt>
                <c:pt idx="36777">
                  <c:v>0.358910218065147</c:v>
                </c:pt>
                <c:pt idx="36778">
                  <c:v>0.35890045950134503</c:v>
                </c:pt>
                <c:pt idx="36779">
                  <c:v>0.35889070146818902</c:v>
                </c:pt>
                <c:pt idx="36780">
                  <c:v>0.35888094396563402</c:v>
                </c:pt>
                <c:pt idx="36781">
                  <c:v>0.35887118699363801</c:v>
                </c:pt>
                <c:pt idx="36782">
                  <c:v>0.35886143055215702</c:v>
                </c:pt>
                <c:pt idx="36783">
                  <c:v>0.35885167464114798</c:v>
                </c:pt>
                <c:pt idx="36784">
                  <c:v>0.35884191926056802</c:v>
                </c:pt>
                <c:pt idx="36785">
                  <c:v>0.35883216441037302</c:v>
                </c:pt>
                <c:pt idx="36786">
                  <c:v>0.35882241009052102</c:v>
                </c:pt>
                <c:pt idx="36787">
                  <c:v>0.35881265630096698</c:v>
                </c:pt>
                <c:pt idx="36788">
                  <c:v>0.35880290304167001</c:v>
                </c:pt>
                <c:pt idx="36789">
                  <c:v>0.35879315031258402</c:v>
                </c:pt>
                <c:pt idx="36790">
                  <c:v>0.35878339811366899</c:v>
                </c:pt>
                <c:pt idx="36791">
                  <c:v>0.35877364644487902</c:v>
                </c:pt>
                <c:pt idx="36792">
                  <c:v>0.35876389530617198</c:v>
                </c:pt>
                <c:pt idx="36793">
                  <c:v>0.358754144697505</c:v>
                </c:pt>
                <c:pt idx="36794">
                  <c:v>0.35874439461883401</c:v>
                </c:pt>
                <c:pt idx="36795">
                  <c:v>0.35873464507011599</c:v>
                </c:pt>
                <c:pt idx="36796">
                  <c:v>0.35872489605130797</c:v>
                </c:pt>
                <c:pt idx="36797">
                  <c:v>0.358715147562367</c:v>
                </c:pt>
                <c:pt idx="36798">
                  <c:v>0.35870539960324999</c:v>
                </c:pt>
                <c:pt idx="36799">
                  <c:v>0.35869565217391303</c:v>
                </c:pt>
                <c:pt idx="36800">
                  <c:v>0.35868590527431299</c:v>
                </c:pt>
                <c:pt idx="36801">
                  <c:v>0.35867615890440702</c:v>
                </c:pt>
                <c:pt idx="36802">
                  <c:v>0.35866641306415198</c:v>
                </c:pt>
                <c:pt idx="36803">
                  <c:v>0.35865666775350502</c:v>
                </c:pt>
                <c:pt idx="36804">
                  <c:v>0.35864692297242201</c:v>
                </c:pt>
                <c:pt idx="36805">
                  <c:v>0.35863717872085998</c:v>
                </c:pt>
                <c:pt idx="36806">
                  <c:v>0.35862743499877697</c:v>
                </c:pt>
                <c:pt idx="36807">
                  <c:v>0.35861769180612901</c:v>
                </c:pt>
                <c:pt idx="36808">
                  <c:v>0.35860794914287197</c:v>
                </c:pt>
                <c:pt idx="36809">
                  <c:v>0.358598207008964</c:v>
                </c:pt>
                <c:pt idx="36810">
                  <c:v>0.35858846540436201</c:v>
                </c:pt>
                <c:pt idx="36811">
                  <c:v>0.35857872432902299</c:v>
                </c:pt>
                <c:pt idx="36812">
                  <c:v>0.35856898378290197</c:v>
                </c:pt>
                <c:pt idx="36813">
                  <c:v>0.35855924376595799</c:v>
                </c:pt>
                <c:pt idx="36814">
                  <c:v>0.35854950427814702</c:v>
                </c:pt>
                <c:pt idx="36815">
                  <c:v>0.358539765319426</c:v>
                </c:pt>
                <c:pt idx="36816">
                  <c:v>0.358530026889752</c:v>
                </c:pt>
                <c:pt idx="36817">
                  <c:v>0.358520288989081</c:v>
                </c:pt>
                <c:pt idx="36818">
                  <c:v>0.358510551617371</c:v>
                </c:pt>
                <c:pt idx="36819">
                  <c:v>0.35850081477457901</c:v>
                </c:pt>
                <c:pt idx="36820">
                  <c:v>0.35849107846066097</c:v>
                </c:pt>
                <c:pt idx="36821">
                  <c:v>0.35848134267557402</c:v>
                </c:pt>
                <c:pt idx="36822">
                  <c:v>0.35847160741927597</c:v>
                </c:pt>
                <c:pt idx="36823">
                  <c:v>0.35846187269172203</c:v>
                </c:pt>
                <c:pt idx="36824">
                  <c:v>0.358452138492871</c:v>
                </c:pt>
                <c:pt idx="36825">
                  <c:v>0.35844240482267897</c:v>
                </c:pt>
                <c:pt idx="36826">
                  <c:v>0.35843267168110299</c:v>
                </c:pt>
                <c:pt idx="36827">
                  <c:v>0.35842293906810002</c:v>
                </c:pt>
                <c:pt idx="36828">
                  <c:v>0.358413206983627</c:v>
                </c:pt>
                <c:pt idx="36829">
                  <c:v>0.35840347542764001</c:v>
                </c:pt>
                <c:pt idx="36830">
                  <c:v>0.35839374440009703</c:v>
                </c:pt>
                <c:pt idx="36831">
                  <c:v>0.35838401390095498</c:v>
                </c:pt>
                <c:pt idx="36832">
                  <c:v>0.35837428393017101</c:v>
                </c:pt>
                <c:pt idx="36833">
                  <c:v>0.35836455448770099</c:v>
                </c:pt>
                <c:pt idx="36834">
                  <c:v>0.35835482557350301</c:v>
                </c:pt>
                <c:pt idx="36835">
                  <c:v>0.35834509718753299</c:v>
                </c:pt>
                <c:pt idx="36836">
                  <c:v>0.35833536932974902</c:v>
                </c:pt>
                <c:pt idx="36837">
                  <c:v>0.35832564200010802</c:v>
                </c:pt>
                <c:pt idx="36838">
                  <c:v>0.35831591519856598</c:v>
                </c:pt>
                <c:pt idx="36839">
                  <c:v>0.35830618892508098</c:v>
                </c:pt>
                <c:pt idx="36840">
                  <c:v>0.358296463179609</c:v>
                </c:pt>
                <c:pt idx="36841">
                  <c:v>0.35828673796210803</c:v>
                </c:pt>
                <c:pt idx="36842">
                  <c:v>0.35827701327253397</c:v>
                </c:pt>
                <c:pt idx="36843">
                  <c:v>0.35826728911084499</c:v>
                </c:pt>
                <c:pt idx="36844">
                  <c:v>0.358257565476998</c:v>
                </c:pt>
                <c:pt idx="36845">
                  <c:v>0.35824784237094898</c:v>
                </c:pt>
                <c:pt idx="36846">
                  <c:v>0.35823811979265602</c:v>
                </c:pt>
                <c:pt idx="36847">
                  <c:v>0.35822839774207499</c:v>
                </c:pt>
                <c:pt idx="36848">
                  <c:v>0.35821867621916398</c:v>
                </c:pt>
                <c:pt idx="36849">
                  <c:v>0.35820895522388002</c:v>
                </c:pt>
                <c:pt idx="36850">
                  <c:v>0.35819923475617998</c:v>
                </c:pt>
                <c:pt idx="36851">
                  <c:v>0.35818951481602002</c:v>
                </c:pt>
                <c:pt idx="36852">
                  <c:v>0.35817979540335898</c:v>
                </c:pt>
                <c:pt idx="36853">
                  <c:v>0.35817007651815203</c:v>
                </c:pt>
                <c:pt idx="36854">
                  <c:v>0.35816035816035802</c:v>
                </c:pt>
                <c:pt idx="36855">
                  <c:v>0.35815064032993199</c:v>
                </c:pt>
                <c:pt idx="36856">
                  <c:v>0.35814092302683298</c:v>
                </c:pt>
                <c:pt idx="36857">
                  <c:v>0.35813120625101702</c:v>
                </c:pt>
                <c:pt idx="36858">
                  <c:v>0.35812149000244098</c:v>
                </c:pt>
                <c:pt idx="36859">
                  <c:v>0.358111774281063</c:v>
                </c:pt>
                <c:pt idx="36860">
                  <c:v>0.35810205908683901</c:v>
                </c:pt>
                <c:pt idx="36861">
                  <c:v>0.35809234441972698</c:v>
                </c:pt>
                <c:pt idx="36862">
                  <c:v>0.35808263027968401</c:v>
                </c:pt>
                <c:pt idx="36863">
                  <c:v>0.35807291666666602</c:v>
                </c:pt>
                <c:pt idx="36864">
                  <c:v>0.35806320358063198</c:v>
                </c:pt>
                <c:pt idx="36865">
                  <c:v>0.358053491021537</c:v>
                </c:pt>
                <c:pt idx="36866">
                  <c:v>0.35804377898933998</c:v>
                </c:pt>
                <c:pt idx="36867">
                  <c:v>0.35803406748399602</c:v>
                </c:pt>
                <c:pt idx="36868">
                  <c:v>0.35802435650546499</c:v>
                </c:pt>
                <c:pt idx="36869">
                  <c:v>0.35801464605370198</c:v>
                </c:pt>
                <c:pt idx="36870">
                  <c:v>0.35800493612866402</c:v>
                </c:pt>
                <c:pt idx="36871">
                  <c:v>0.35799522673030998</c:v>
                </c:pt>
                <c:pt idx="36872">
                  <c:v>0.357985517858595</c:v>
                </c:pt>
                <c:pt idx="36873">
                  <c:v>0.35797580951347802</c:v>
                </c:pt>
                <c:pt idx="36874">
                  <c:v>0.357966101694915</c:v>
                </c:pt>
                <c:pt idx="36875">
                  <c:v>0.35795639440286298</c:v>
                </c:pt>
                <c:pt idx="36876">
                  <c:v>0.35794668763727999</c:v>
                </c:pt>
                <c:pt idx="36877">
                  <c:v>0.35793698139812302</c:v>
                </c:pt>
                <c:pt idx="36878">
                  <c:v>0.35792727568534899</c:v>
                </c:pt>
                <c:pt idx="36879">
                  <c:v>0.35791757049891498</c:v>
                </c:pt>
                <c:pt idx="36880">
                  <c:v>0.35790786583877798</c:v>
                </c:pt>
                <c:pt idx="36881">
                  <c:v>0.35789816170489602</c:v>
                </c:pt>
                <c:pt idx="36882">
                  <c:v>0.35788845809722603</c:v>
                </c:pt>
                <c:pt idx="36883">
                  <c:v>0.35787875501572403</c:v>
                </c:pt>
                <c:pt idx="36884">
                  <c:v>0.357869052460349</c:v>
                </c:pt>
                <c:pt idx="36885">
                  <c:v>0.35785935043105699</c:v>
                </c:pt>
                <c:pt idx="36886">
                  <c:v>0.35784964892780602</c:v>
                </c:pt>
                <c:pt idx="36887">
                  <c:v>0.35783994795055302</c:v>
                </c:pt>
                <c:pt idx="36888">
                  <c:v>0.35783024749925402</c:v>
                </c:pt>
                <c:pt idx="36889">
                  <c:v>0.357820547573868</c:v>
                </c:pt>
                <c:pt idx="36890">
                  <c:v>0.35781084817435099</c:v>
                </c:pt>
                <c:pt idx="36891">
                  <c:v>0.35780114930066098</c:v>
                </c:pt>
                <c:pt idx="36892">
                  <c:v>0.357791450952755</c:v>
                </c:pt>
                <c:pt idx="36893">
                  <c:v>0.35778175313059002</c:v>
                </c:pt>
                <c:pt idx="36894">
                  <c:v>0.35777205583412303</c:v>
                </c:pt>
                <c:pt idx="36895">
                  <c:v>0.357762359063313</c:v>
                </c:pt>
                <c:pt idx="36896">
                  <c:v>0.35775266281811502</c:v>
                </c:pt>
                <c:pt idx="36897">
                  <c:v>0.35774296709848702</c:v>
                </c:pt>
                <c:pt idx="36898">
                  <c:v>0.35773327190438697</c:v>
                </c:pt>
                <c:pt idx="36899">
                  <c:v>0.35772357723577197</c:v>
                </c:pt>
                <c:pt idx="36900">
                  <c:v>0.35771388309259899</c:v>
                </c:pt>
                <c:pt idx="36901">
                  <c:v>0.35770418947482502</c:v>
                </c:pt>
                <c:pt idx="36902">
                  <c:v>0.35769449638240702</c:v>
                </c:pt>
                <c:pt idx="36903">
                  <c:v>0.35768480381530399</c:v>
                </c:pt>
                <c:pt idx="36904">
                  <c:v>0.357675111773472</c:v>
                </c:pt>
                <c:pt idx="36905">
                  <c:v>0.35766542025686798</c:v>
                </c:pt>
                <c:pt idx="36906">
                  <c:v>0.35765572926545097</c:v>
                </c:pt>
                <c:pt idx="36907">
                  <c:v>0.357646038799176</c:v>
                </c:pt>
                <c:pt idx="36908">
                  <c:v>0.357636348858002</c:v>
                </c:pt>
                <c:pt idx="36909">
                  <c:v>0.35762665944188499</c:v>
                </c:pt>
                <c:pt idx="36910">
                  <c:v>0.35761697055078401</c:v>
                </c:pt>
                <c:pt idx="36911">
                  <c:v>0.35760728218465498</c:v>
                </c:pt>
                <c:pt idx="36912">
                  <c:v>0.357597594343456</c:v>
                </c:pt>
                <c:pt idx="36913">
                  <c:v>0.35758790702714399</c:v>
                </c:pt>
                <c:pt idx="36914">
                  <c:v>0.35757822023567598</c:v>
                </c:pt>
                <c:pt idx="36915">
                  <c:v>0.35756853396901001</c:v>
                </c:pt>
                <c:pt idx="36916">
                  <c:v>0.35755884822710399</c:v>
                </c:pt>
                <c:pt idx="36917">
                  <c:v>0.35754916300991302</c:v>
                </c:pt>
                <c:pt idx="36918">
                  <c:v>0.35753947831739702</c:v>
                </c:pt>
                <c:pt idx="36919">
                  <c:v>0.35752979414951203</c:v>
                </c:pt>
                <c:pt idx="36920">
                  <c:v>0.35752011050621502</c:v>
                </c:pt>
                <c:pt idx="36921">
                  <c:v>0.35751042738746502</c:v>
                </c:pt>
                <c:pt idx="36922">
                  <c:v>0.35750074479321797</c:v>
                </c:pt>
                <c:pt idx="36923">
                  <c:v>0.35749106272343101</c:v>
                </c:pt>
                <c:pt idx="36924">
                  <c:v>0.357481381178063</c:v>
                </c:pt>
                <c:pt idx="36925">
                  <c:v>0.35747170015707003</c:v>
                </c:pt>
                <c:pt idx="36926">
                  <c:v>0.35746201966041102</c:v>
                </c:pt>
                <c:pt idx="36927">
                  <c:v>0.35745233968804102</c:v>
                </c:pt>
                <c:pt idx="36928">
                  <c:v>0.357442660239919</c:v>
                </c:pt>
                <c:pt idx="36929">
                  <c:v>0.35743298131600298</c:v>
                </c:pt>
                <c:pt idx="36930">
                  <c:v>0.35742330291624902</c:v>
                </c:pt>
                <c:pt idx="36931">
                  <c:v>0.35741362504061502</c:v>
                </c:pt>
                <c:pt idx="36932">
                  <c:v>0.35740394768905798</c:v>
                </c:pt>
                <c:pt idx="36933">
                  <c:v>0.35739427086153602</c:v>
                </c:pt>
                <c:pt idx="36934">
                  <c:v>0.35738459455800697</c:v>
                </c:pt>
                <c:pt idx="36935">
                  <c:v>0.35737491877842698</c:v>
                </c:pt>
                <c:pt idx="36936">
                  <c:v>0.35736524352275501</c:v>
                </c:pt>
                <c:pt idx="36937">
                  <c:v>0.35735556879094699</c:v>
                </c:pt>
                <c:pt idx="36938">
                  <c:v>0.35734589458296101</c:v>
                </c:pt>
                <c:pt idx="36939">
                  <c:v>0.357336220898754</c:v>
                </c:pt>
                <c:pt idx="36940">
                  <c:v>0.35732654773828498</c:v>
                </c:pt>
                <c:pt idx="36941">
                  <c:v>0.35731687510151</c:v>
                </c:pt>
                <c:pt idx="36942">
                  <c:v>0.35730720298838697</c:v>
                </c:pt>
                <c:pt idx="36943">
                  <c:v>0.35729753139887399</c:v>
                </c:pt>
                <c:pt idx="36944">
                  <c:v>0.35728786033292698</c:v>
                </c:pt>
                <c:pt idx="36945">
                  <c:v>0.35727818979050502</c:v>
                </c:pt>
                <c:pt idx="36946">
                  <c:v>0.35726851977156399</c:v>
                </c:pt>
                <c:pt idx="36947">
                  <c:v>0.35725885027606302</c:v>
                </c:pt>
                <c:pt idx="36948">
                  <c:v>0.357249181303959</c:v>
                </c:pt>
                <c:pt idx="36949">
                  <c:v>0.357239512855209</c:v>
                </c:pt>
                <c:pt idx="36950">
                  <c:v>0.357229844929771</c:v>
                </c:pt>
                <c:pt idx="36951">
                  <c:v>0.35722017752760299</c:v>
                </c:pt>
                <c:pt idx="36952">
                  <c:v>0.35721051064866099</c:v>
                </c:pt>
                <c:pt idx="36953">
                  <c:v>0.357200844292904</c:v>
                </c:pt>
                <c:pt idx="36954">
                  <c:v>0.35719117846028903</c:v>
                </c:pt>
                <c:pt idx="36955">
                  <c:v>0.35718151315077301</c:v>
                </c:pt>
                <c:pt idx="36956">
                  <c:v>0.35717184836431498</c:v>
                </c:pt>
                <c:pt idx="36957">
                  <c:v>0.35716218410087103</c:v>
                </c:pt>
                <c:pt idx="36958">
                  <c:v>0.35715252036039902</c:v>
                </c:pt>
                <c:pt idx="36959">
                  <c:v>0.35714285714285698</c:v>
                </c:pt>
                <c:pt idx="36960">
                  <c:v>0.35713319444820202</c:v>
                </c:pt>
                <c:pt idx="36961">
                  <c:v>0.35712353227639199</c:v>
                </c:pt>
                <c:pt idx="36962">
                  <c:v>0.35711387062738398</c:v>
                </c:pt>
                <c:pt idx="36963">
                  <c:v>0.35710420950113603</c:v>
                </c:pt>
                <c:pt idx="36964">
                  <c:v>0.357094548897605</c:v>
                </c:pt>
                <c:pt idx="36965">
                  <c:v>0.35708488881674999</c:v>
                </c:pt>
                <c:pt idx="36966">
                  <c:v>0.35707522925852703</c:v>
                </c:pt>
                <c:pt idx="36967">
                  <c:v>0.35706557022289498</c:v>
                </c:pt>
                <c:pt idx="36968">
                  <c:v>0.35705591170980999</c:v>
                </c:pt>
                <c:pt idx="36969">
                  <c:v>0.35704625371923099</c:v>
                </c:pt>
                <c:pt idx="36970">
                  <c:v>0.357036596251115</c:v>
                </c:pt>
                <c:pt idx="36971">
                  <c:v>0.35702693930542001</c:v>
                </c:pt>
                <c:pt idx="36972">
                  <c:v>0.35701728288210299</c:v>
                </c:pt>
                <c:pt idx="36973">
                  <c:v>0.35700762698112098</c:v>
                </c:pt>
                <c:pt idx="36974">
                  <c:v>0.35699797160243402</c:v>
                </c:pt>
                <c:pt idx="36975">
                  <c:v>0.35698831674599701</c:v>
                </c:pt>
                <c:pt idx="36976">
                  <c:v>0.35697866241176901</c:v>
                </c:pt>
                <c:pt idx="36977">
                  <c:v>0.35696900859970698</c:v>
                </c:pt>
                <c:pt idx="36978">
                  <c:v>0.35695935530977002</c:v>
                </c:pt>
                <c:pt idx="36979">
                  <c:v>0.35694970254191399</c:v>
                </c:pt>
                <c:pt idx="36980">
                  <c:v>0.35694005029609799</c:v>
                </c:pt>
                <c:pt idx="36981">
                  <c:v>0.35693039857227798</c:v>
                </c:pt>
                <c:pt idx="36982">
                  <c:v>0.35692074737041302</c:v>
                </c:pt>
                <c:pt idx="36983">
                  <c:v>0.35691109669046001</c:v>
                </c:pt>
                <c:pt idx="36984">
                  <c:v>0.35690144653237799</c:v>
                </c:pt>
                <c:pt idx="36985">
                  <c:v>0.35689179689612199</c:v>
                </c:pt>
                <c:pt idx="36986">
                  <c:v>0.356882147781653</c:v>
                </c:pt>
                <c:pt idx="36987">
                  <c:v>0.356872499188926</c:v>
                </c:pt>
                <c:pt idx="36988">
                  <c:v>0.356862851117899</c:v>
                </c:pt>
                <c:pt idx="36989">
                  <c:v>0.35685320356853201</c:v>
                </c:pt>
                <c:pt idx="36990">
                  <c:v>0.35684355654077998</c:v>
                </c:pt>
                <c:pt idx="36991">
                  <c:v>0.35683391003460202</c:v>
                </c:pt>
                <c:pt idx="36992">
                  <c:v>0.35682426404995499</c:v>
                </c:pt>
                <c:pt idx="36993">
                  <c:v>0.35681461858679703</c:v>
                </c:pt>
                <c:pt idx="36994">
                  <c:v>0.35680497364508701</c:v>
                </c:pt>
                <c:pt idx="36995">
                  <c:v>0.35679532922478102</c:v>
                </c:pt>
                <c:pt idx="36996">
                  <c:v>0.35678568532583699</c:v>
                </c:pt>
                <c:pt idx="36997">
                  <c:v>0.356776041948213</c:v>
                </c:pt>
                <c:pt idx="36998">
                  <c:v>0.35676639909186703</c:v>
                </c:pt>
                <c:pt idx="36999">
                  <c:v>0.356756756756756</c:v>
                </c:pt>
                <c:pt idx="37000">
                  <c:v>0.35674711494283901</c:v>
                </c:pt>
                <c:pt idx="37001">
                  <c:v>0.35673747365007202</c:v>
                </c:pt>
                <c:pt idx="37002">
                  <c:v>0.35672783287841497</c:v>
                </c:pt>
                <c:pt idx="37003">
                  <c:v>0.356718192627824</c:v>
                </c:pt>
                <c:pt idx="37004">
                  <c:v>0.35670855289825698</c:v>
                </c:pt>
                <c:pt idx="37005">
                  <c:v>0.35669891368967199</c:v>
                </c:pt>
                <c:pt idx="37006">
                  <c:v>0.35668927500202602</c:v>
                </c:pt>
                <c:pt idx="37007">
                  <c:v>0.35667963683527798</c:v>
                </c:pt>
                <c:pt idx="37008">
                  <c:v>0.35666999918938602</c:v>
                </c:pt>
                <c:pt idx="37009">
                  <c:v>0.35666036206430601</c:v>
                </c:pt>
                <c:pt idx="37010">
                  <c:v>0.35665072545999799</c:v>
                </c:pt>
                <c:pt idx="37011">
                  <c:v>0.35664108937641797</c:v>
                </c:pt>
                <c:pt idx="37012">
                  <c:v>0.35663145381352401</c:v>
                </c:pt>
                <c:pt idx="37013">
                  <c:v>0.35662181877127502</c:v>
                </c:pt>
                <c:pt idx="37014">
                  <c:v>0.35661218424962798</c:v>
                </c:pt>
                <c:pt idx="37015">
                  <c:v>0.35660255024854098</c:v>
                </c:pt>
                <c:pt idx="37016">
                  <c:v>0.356592916767971</c:v>
                </c:pt>
                <c:pt idx="37017">
                  <c:v>0.35658328380787702</c:v>
                </c:pt>
                <c:pt idx="37018">
                  <c:v>0.356573651368216</c:v>
                </c:pt>
                <c:pt idx="37019">
                  <c:v>0.356564019448946</c:v>
                </c:pt>
                <c:pt idx="37020">
                  <c:v>0.35655438805002498</c:v>
                </c:pt>
                <c:pt idx="37021">
                  <c:v>0.35654475717141099</c:v>
                </c:pt>
                <c:pt idx="37022">
                  <c:v>0.35653512681306199</c:v>
                </c:pt>
                <c:pt idx="37023">
                  <c:v>0.35652549697493502</c:v>
                </c:pt>
                <c:pt idx="37024">
                  <c:v>0.35651586765698801</c:v>
                </c:pt>
                <c:pt idx="37025">
                  <c:v>0.35650623885917998</c:v>
                </c:pt>
                <c:pt idx="37026">
                  <c:v>0.35649661058146698</c:v>
                </c:pt>
                <c:pt idx="37027">
                  <c:v>0.35648698282380897</c:v>
                </c:pt>
                <c:pt idx="37028">
                  <c:v>0.356477355586162</c:v>
                </c:pt>
                <c:pt idx="37029">
                  <c:v>0.35646772886848499</c:v>
                </c:pt>
                <c:pt idx="37030">
                  <c:v>0.35645810267073502</c:v>
                </c:pt>
                <c:pt idx="37031">
                  <c:v>0.35644847699287102</c:v>
                </c:pt>
                <c:pt idx="37032">
                  <c:v>0.35643885183484902</c:v>
                </c:pt>
                <c:pt idx="37033">
                  <c:v>0.35642922719663001</c:v>
                </c:pt>
                <c:pt idx="37034">
                  <c:v>0.356419603078169</c:v>
                </c:pt>
                <c:pt idx="37035">
                  <c:v>0.35640997947942499</c:v>
                </c:pt>
                <c:pt idx="37036">
                  <c:v>0.356400356400356</c:v>
                </c:pt>
                <c:pt idx="37037">
                  <c:v>0.35639073384092002</c:v>
                </c:pt>
                <c:pt idx="37038">
                  <c:v>0.35638111180107401</c:v>
                </c:pt>
                <c:pt idx="37039">
                  <c:v>0.35637149028077703</c:v>
                </c:pt>
                <c:pt idx="37040">
                  <c:v>0.35636186927998698</c:v>
                </c:pt>
                <c:pt idx="37041">
                  <c:v>0.35635224879866101</c:v>
                </c:pt>
                <c:pt idx="37042">
                  <c:v>0.35634262883675699</c:v>
                </c:pt>
                <c:pt idx="37043">
                  <c:v>0.35633300939423301</c:v>
                </c:pt>
                <c:pt idx="37044">
                  <c:v>0.356323390471048</c:v>
                </c:pt>
                <c:pt idx="37045">
                  <c:v>0.35631377206715897</c:v>
                </c:pt>
                <c:pt idx="37046">
                  <c:v>0.35630415418252398</c:v>
                </c:pt>
                <c:pt idx="37047">
                  <c:v>0.35629453681710199</c:v>
                </c:pt>
                <c:pt idx="37048">
                  <c:v>0.35628491997084899</c:v>
                </c:pt>
                <c:pt idx="37049">
                  <c:v>0.35627530364372401</c:v>
                </c:pt>
                <c:pt idx="37050">
                  <c:v>0.35626568783568502</c:v>
                </c:pt>
                <c:pt idx="37051">
                  <c:v>0.356256072546691</c:v>
                </c:pt>
                <c:pt idx="37052">
                  <c:v>0.356246457776698</c:v>
                </c:pt>
                <c:pt idx="37053">
                  <c:v>0.35623684352566498</c:v>
                </c:pt>
                <c:pt idx="37054">
                  <c:v>0.35622722979354998</c:v>
                </c:pt>
                <c:pt idx="37055">
                  <c:v>0.35621761658030998</c:v>
                </c:pt>
                <c:pt idx="37056">
                  <c:v>0.35620800388590501</c:v>
                </c:pt>
                <c:pt idx="37057">
                  <c:v>0.356198391710291</c:v>
                </c:pt>
                <c:pt idx="37058">
                  <c:v>0.35618878005342802</c:v>
                </c:pt>
                <c:pt idx="37059">
                  <c:v>0.35617916891527202</c:v>
                </c:pt>
                <c:pt idx="37060">
                  <c:v>0.35616955829578201</c:v>
                </c:pt>
                <c:pt idx="37061">
                  <c:v>0.35615994819491598</c:v>
                </c:pt>
                <c:pt idx="37062">
                  <c:v>0.35615033861263201</c:v>
                </c:pt>
                <c:pt idx="37063">
                  <c:v>0.35614072954888798</c:v>
                </c:pt>
                <c:pt idx="37064">
                  <c:v>0.35613112100364203</c:v>
                </c:pt>
                <c:pt idx="37065">
                  <c:v>0.35612151297685202</c:v>
                </c:pt>
                <c:pt idx="37066">
                  <c:v>0.35611190546847599</c:v>
                </c:pt>
                <c:pt idx="37067">
                  <c:v>0.35610229847847202</c:v>
                </c:pt>
                <c:pt idx="37068">
                  <c:v>0.356092692006798</c:v>
                </c:pt>
                <c:pt idx="37069">
                  <c:v>0.35608308605341199</c:v>
                </c:pt>
                <c:pt idx="37070">
                  <c:v>0.35607348061827299</c:v>
                </c:pt>
                <c:pt idx="37071">
                  <c:v>0.35606387570133702</c:v>
                </c:pt>
                <c:pt idx="37072">
                  <c:v>0.35605427130256501</c:v>
                </c:pt>
                <c:pt idx="37073">
                  <c:v>0.35604466742191199</c:v>
                </c:pt>
                <c:pt idx="37074">
                  <c:v>0.35603506405933899</c:v>
                </c:pt>
                <c:pt idx="37075">
                  <c:v>0.356025461214802</c:v>
                </c:pt>
                <c:pt idx="37076">
                  <c:v>0.35601585888825898</c:v>
                </c:pt>
                <c:pt idx="37077">
                  <c:v>0.35600625707966899</c:v>
                </c:pt>
                <c:pt idx="37078">
                  <c:v>0.35599665578899098</c:v>
                </c:pt>
                <c:pt idx="37079">
                  <c:v>0.355987055016181</c:v>
                </c:pt>
                <c:pt idx="37080">
                  <c:v>0.35597745476119802</c:v>
                </c:pt>
                <c:pt idx="37081">
                  <c:v>0.35596785502400002</c:v>
                </c:pt>
                <c:pt idx="37082">
                  <c:v>0.35595825580454599</c:v>
                </c:pt>
                <c:pt idx="37083">
                  <c:v>0.355948657102793</c:v>
                </c:pt>
                <c:pt idx="37084">
                  <c:v>0.35593905891869998</c:v>
                </c:pt>
                <c:pt idx="37085">
                  <c:v>0.35592946125222402</c:v>
                </c:pt>
                <c:pt idx="37086">
                  <c:v>0.35591986410332399</c:v>
                </c:pt>
                <c:pt idx="37087">
                  <c:v>0.35591026747195798</c:v>
                </c:pt>
                <c:pt idx="37088">
                  <c:v>0.35590067135808401</c:v>
                </c:pt>
                <c:pt idx="37089">
                  <c:v>0.35589107576166001</c:v>
                </c:pt>
                <c:pt idx="37090">
                  <c:v>0.35588148068264502</c:v>
                </c:pt>
                <c:pt idx="37091">
                  <c:v>0.35587188612099602</c:v>
                </c:pt>
                <c:pt idx="37092">
                  <c:v>0.35586229207667203</c:v>
                </c:pt>
                <c:pt idx="37093">
                  <c:v>0.35585269854962998</c:v>
                </c:pt>
                <c:pt idx="37094">
                  <c:v>0.35584310553983001</c:v>
                </c:pt>
                <c:pt idx="37095">
                  <c:v>0.35583351304722799</c:v>
                </c:pt>
                <c:pt idx="37096">
                  <c:v>0.35582392107178401</c:v>
                </c:pt>
                <c:pt idx="37097">
                  <c:v>0.35581432961345599</c:v>
                </c:pt>
                <c:pt idx="37098">
                  <c:v>0.35580473867220103</c:v>
                </c:pt>
                <c:pt idx="37099">
                  <c:v>0.35579514824797798</c:v>
                </c:pt>
                <c:pt idx="37100">
                  <c:v>0.35578555834074499</c:v>
                </c:pt>
                <c:pt idx="37101">
                  <c:v>0.35577596895045999</c:v>
                </c:pt>
                <c:pt idx="37102">
                  <c:v>0.355766380077082</c:v>
                </c:pt>
                <c:pt idx="37103">
                  <c:v>0.35575679172056901</c:v>
                </c:pt>
                <c:pt idx="37104">
                  <c:v>0.35574720388087799</c:v>
                </c:pt>
                <c:pt idx="37105">
                  <c:v>0.35573761655796898</c:v>
                </c:pt>
                <c:pt idx="37106">
                  <c:v>0.35572802975179801</c:v>
                </c:pt>
                <c:pt idx="37107">
                  <c:v>0.35571844346232601</c:v>
                </c:pt>
                <c:pt idx="37108">
                  <c:v>0.35570885768950899</c:v>
                </c:pt>
                <c:pt idx="37109">
                  <c:v>0.35569927243330601</c:v>
                </c:pt>
                <c:pt idx="37110">
                  <c:v>0.35568968769367498</c:v>
                </c:pt>
                <c:pt idx="37111">
                  <c:v>0.35568010347057499</c:v>
                </c:pt>
                <c:pt idx="37112">
                  <c:v>0.35567051976396402</c:v>
                </c:pt>
                <c:pt idx="37113">
                  <c:v>0.35566093657379899</c:v>
                </c:pt>
                <c:pt idx="37114">
                  <c:v>0.35565135390003999</c:v>
                </c:pt>
                <c:pt idx="37115">
                  <c:v>0.355641771742644</c:v>
                </c:pt>
                <c:pt idx="37116">
                  <c:v>0.35563219010156999</c:v>
                </c:pt>
                <c:pt idx="37117">
                  <c:v>0.355622608976776</c:v>
                </c:pt>
                <c:pt idx="37118">
                  <c:v>0.35561302836822101</c:v>
                </c:pt>
                <c:pt idx="37119">
                  <c:v>0.35560344827586199</c:v>
                </c:pt>
                <c:pt idx="37120">
                  <c:v>0.35559386869965698</c:v>
                </c:pt>
                <c:pt idx="37121">
                  <c:v>0.35558428963956601</c:v>
                </c:pt>
                <c:pt idx="37122">
                  <c:v>0.355574711095547</c:v>
                </c:pt>
                <c:pt idx="37123">
                  <c:v>0.35556513306755699</c:v>
                </c:pt>
                <c:pt idx="37124">
                  <c:v>0.35555555555555501</c:v>
                </c:pt>
                <c:pt idx="37125">
                  <c:v>0.35554597855949999</c:v>
                </c:pt>
                <c:pt idx="37126">
                  <c:v>0.355536402079349</c:v>
                </c:pt>
                <c:pt idx="37127">
                  <c:v>0.35552682611506098</c:v>
                </c:pt>
                <c:pt idx="37128">
                  <c:v>0.35551725066659401</c:v>
                </c:pt>
                <c:pt idx="37129">
                  <c:v>0.35550767573390701</c:v>
                </c:pt>
                <c:pt idx="37130">
                  <c:v>0.35549810131695803</c:v>
                </c:pt>
                <c:pt idx="37131">
                  <c:v>0.35548852741570602</c:v>
                </c:pt>
                <c:pt idx="37132">
                  <c:v>0.35547895403010799</c:v>
                </c:pt>
                <c:pt idx="37133">
                  <c:v>0.355469381160122</c:v>
                </c:pt>
                <c:pt idx="37134">
                  <c:v>0.35545980880570799</c:v>
                </c:pt>
                <c:pt idx="37135">
                  <c:v>0.35545023696682398</c:v>
                </c:pt>
                <c:pt idx="37136">
                  <c:v>0.35544066564342802</c:v>
                </c:pt>
                <c:pt idx="37137">
                  <c:v>0.35543109483547802</c:v>
                </c:pt>
                <c:pt idx="37138">
                  <c:v>0.35542152454293302</c:v>
                </c:pt>
                <c:pt idx="37139">
                  <c:v>0.35541195476575099</c:v>
                </c:pt>
                <c:pt idx="37140">
                  <c:v>0.35540238550388997</c:v>
                </c:pt>
                <c:pt idx="37141">
                  <c:v>0.35539281675730899</c:v>
                </c:pt>
                <c:pt idx="37142">
                  <c:v>0.35538324852596698</c:v>
                </c:pt>
                <c:pt idx="37143">
                  <c:v>0.35537368080982101</c:v>
                </c:pt>
                <c:pt idx="37144">
                  <c:v>0.35536411360883002</c:v>
                </c:pt>
                <c:pt idx="37145">
                  <c:v>0.35535454692295199</c:v>
                </c:pt>
                <c:pt idx="37146">
                  <c:v>0.35534498075214599</c:v>
                </c:pt>
                <c:pt idx="37147">
                  <c:v>0.35533541509637101</c:v>
                </c:pt>
                <c:pt idx="37148">
                  <c:v>0.35532584995558403</c:v>
                </c:pt>
                <c:pt idx="37149">
                  <c:v>0.35531628532974402</c:v>
                </c:pt>
                <c:pt idx="37150">
                  <c:v>0.35530672121880902</c:v>
                </c:pt>
                <c:pt idx="37151">
                  <c:v>0.355297157622739</c:v>
                </c:pt>
                <c:pt idx="37152">
                  <c:v>0.35528759454149</c:v>
                </c:pt>
                <c:pt idx="37153">
                  <c:v>0.355278031975022</c:v>
                </c:pt>
                <c:pt idx="37154">
                  <c:v>0.35526846992329397</c:v>
                </c:pt>
                <c:pt idx="37155">
                  <c:v>0.35525890838626301</c:v>
                </c:pt>
                <c:pt idx="37156">
                  <c:v>0.35524934736388802</c:v>
                </c:pt>
                <c:pt idx="37157">
                  <c:v>0.355239786856127</c:v>
                </c:pt>
                <c:pt idx="37158">
                  <c:v>0.35523022686293998</c:v>
                </c:pt>
                <c:pt idx="37159">
                  <c:v>0.35522066738428398</c:v>
                </c:pt>
                <c:pt idx="37160">
                  <c:v>0.35521110842011699</c:v>
                </c:pt>
                <c:pt idx="37161">
                  <c:v>0.35520154997039899</c:v>
                </c:pt>
                <c:pt idx="37162">
                  <c:v>0.355191992035088</c:v>
                </c:pt>
                <c:pt idx="37163">
                  <c:v>0.35518243461414201</c:v>
                </c:pt>
                <c:pt idx="37164">
                  <c:v>0.35517287770751998</c:v>
                </c:pt>
                <c:pt idx="37165">
                  <c:v>0.35516332131518003</c:v>
                </c:pt>
                <c:pt idx="37166">
                  <c:v>0.35515376543708099</c:v>
                </c:pt>
                <c:pt idx="37167">
                  <c:v>0.35514421007318098</c:v>
                </c:pt>
                <c:pt idx="37168">
                  <c:v>0.35513465522343801</c:v>
                </c:pt>
                <c:pt idx="37169">
                  <c:v>0.35512510088781202</c:v>
                </c:pt>
                <c:pt idx="37170">
                  <c:v>0.35511554706626097</c:v>
                </c:pt>
                <c:pt idx="37171">
                  <c:v>0.35510599375874302</c:v>
                </c:pt>
                <c:pt idx="37172">
                  <c:v>0.35509644096521598</c:v>
                </c:pt>
                <c:pt idx="37173">
                  <c:v>0.35508688868563998</c:v>
                </c:pt>
                <c:pt idx="37174">
                  <c:v>0.35507733691997301</c:v>
                </c:pt>
                <c:pt idx="37175">
                  <c:v>0.35506778566817299</c:v>
                </c:pt>
                <c:pt idx="37176">
                  <c:v>0.355058234930198</c:v>
                </c:pt>
                <c:pt idx="37177">
                  <c:v>0.35504868470600798</c:v>
                </c:pt>
                <c:pt idx="37178">
                  <c:v>0.355039134995562</c:v>
                </c:pt>
                <c:pt idx="37179">
                  <c:v>0.35502958579881599</c:v>
                </c:pt>
                <c:pt idx="37180">
                  <c:v>0.35502003711573099</c:v>
                </c:pt>
                <c:pt idx="37181">
                  <c:v>0.35501048894626402</c:v>
                </c:pt>
                <c:pt idx="37182">
                  <c:v>0.35500094129037402</c:v>
                </c:pt>
                <c:pt idx="37183">
                  <c:v>0.35499139414802</c:v>
                </c:pt>
                <c:pt idx="37184">
                  <c:v>0.35498184751916001</c:v>
                </c:pt>
                <c:pt idx="37185">
                  <c:v>0.35497230140375402</c:v>
                </c:pt>
                <c:pt idx="37186">
                  <c:v>0.35496275580175801</c:v>
                </c:pt>
                <c:pt idx="37187">
                  <c:v>0.35495321071313302</c:v>
                </c:pt>
                <c:pt idx="37188">
                  <c:v>0.35494366613783601</c:v>
                </c:pt>
                <c:pt idx="37189">
                  <c:v>0.35493412207582598</c:v>
                </c:pt>
                <c:pt idx="37190">
                  <c:v>0.35492457852706299</c:v>
                </c:pt>
                <c:pt idx="37191">
                  <c:v>0.35491503549150299</c:v>
                </c:pt>
                <c:pt idx="37192">
                  <c:v>0.35490549296910701</c:v>
                </c:pt>
                <c:pt idx="37193">
                  <c:v>0.35489595095983201</c:v>
                </c:pt>
                <c:pt idx="37194">
                  <c:v>0.35488640946363698</c:v>
                </c:pt>
                <c:pt idx="37195">
                  <c:v>0.354876868480481</c:v>
                </c:pt>
                <c:pt idx="37196">
                  <c:v>0.354867328010323</c:v>
                </c:pt>
                <c:pt idx="37197">
                  <c:v>0.35485778805312101</c:v>
                </c:pt>
                <c:pt idx="37198">
                  <c:v>0.35484824860883302</c:v>
                </c:pt>
                <c:pt idx="37199">
                  <c:v>0.35483870967741898</c:v>
                </c:pt>
                <c:pt idx="37200">
                  <c:v>0.35482917125883701</c:v>
                </c:pt>
                <c:pt idx="37201">
                  <c:v>0.35481963335304501</c:v>
                </c:pt>
                <c:pt idx="37202">
                  <c:v>0.35481009596000301</c:v>
                </c:pt>
                <c:pt idx="37203">
                  <c:v>0.35480055907966801</c:v>
                </c:pt>
                <c:pt idx="37204">
                  <c:v>0.35479102271200103</c:v>
                </c:pt>
                <c:pt idx="37205">
                  <c:v>0.35478148685695798</c:v>
                </c:pt>
                <c:pt idx="37206">
                  <c:v>0.35477195151449997</c:v>
                </c:pt>
                <c:pt idx="37207">
                  <c:v>0.35476241668458303</c:v>
                </c:pt>
                <c:pt idx="37208">
                  <c:v>0.35475288236716901</c:v>
                </c:pt>
                <c:pt idx="37209">
                  <c:v>0.35474334856221401</c:v>
                </c:pt>
                <c:pt idx="37210">
                  <c:v>0.35473381526967801</c:v>
                </c:pt>
                <c:pt idx="37211">
                  <c:v>0.35472428248951898</c:v>
                </c:pt>
                <c:pt idx="37212">
                  <c:v>0.35471475022169602</c:v>
                </c:pt>
                <c:pt idx="37213">
                  <c:v>0.35470521846616798</c:v>
                </c:pt>
                <c:pt idx="37214">
                  <c:v>0.35469568722289402</c:v>
                </c:pt>
                <c:pt idx="37215">
                  <c:v>0.354686156491831</c:v>
                </c:pt>
                <c:pt idx="37216">
                  <c:v>0.354676626272939</c:v>
                </c:pt>
                <c:pt idx="37217">
                  <c:v>0.35466709656617701</c:v>
                </c:pt>
                <c:pt idx="37218">
                  <c:v>0.354657567371503</c:v>
                </c:pt>
                <c:pt idx="37219">
                  <c:v>0.35464803868887601</c:v>
                </c:pt>
                <c:pt idx="37220">
                  <c:v>0.35463851051825501</c:v>
                </c:pt>
                <c:pt idx="37221">
                  <c:v>0.35462898285959898</c:v>
                </c:pt>
                <c:pt idx="37222">
                  <c:v>0.35461945571286502</c:v>
                </c:pt>
                <c:pt idx="37223">
                  <c:v>0.35460992907801397</c:v>
                </c:pt>
                <c:pt idx="37224">
                  <c:v>0.354600402955003</c:v>
                </c:pt>
                <c:pt idx="37225">
                  <c:v>0.35459087734379102</c:v>
                </c:pt>
                <c:pt idx="37226">
                  <c:v>0.35458135224433801</c:v>
                </c:pt>
                <c:pt idx="37227">
                  <c:v>0.354571827656602</c:v>
                </c:pt>
                <c:pt idx="37228">
                  <c:v>0.35456230358054203</c:v>
                </c:pt>
                <c:pt idx="37229">
                  <c:v>0.35455278001611601</c:v>
                </c:pt>
                <c:pt idx="37230">
                  <c:v>0.35454325696328298</c:v>
                </c:pt>
                <c:pt idx="37231">
                  <c:v>0.35453373442200198</c:v>
                </c:pt>
                <c:pt idx="37232">
                  <c:v>0.35452421239223197</c:v>
                </c:pt>
                <c:pt idx="37233">
                  <c:v>0.354514690873932</c:v>
                </c:pt>
                <c:pt idx="37234">
                  <c:v>0.35450516986705999</c:v>
                </c:pt>
                <c:pt idx="37235">
                  <c:v>0.35449564937157502</c:v>
                </c:pt>
                <c:pt idx="37236">
                  <c:v>0.35448612938743701</c:v>
                </c:pt>
                <c:pt idx="37237">
                  <c:v>0.354476609914603</c:v>
                </c:pt>
                <c:pt idx="37238">
                  <c:v>0.35446709095303303</c:v>
                </c:pt>
                <c:pt idx="37239">
                  <c:v>0.354457572502685</c:v>
                </c:pt>
                <c:pt idx="37240">
                  <c:v>0.35444805456351802</c:v>
                </c:pt>
                <c:pt idx="37241">
                  <c:v>0.354438537135492</c:v>
                </c:pt>
                <c:pt idx="37242">
                  <c:v>0.35442902021856398</c:v>
                </c:pt>
                <c:pt idx="37243">
                  <c:v>0.35441950381269399</c:v>
                </c:pt>
                <c:pt idx="37244">
                  <c:v>0.35440998791784101</c:v>
                </c:pt>
                <c:pt idx="37245">
                  <c:v>0.35440047253396301</c:v>
                </c:pt>
                <c:pt idx="37246">
                  <c:v>0.35439095766101902</c:v>
                </c:pt>
                <c:pt idx="37247">
                  <c:v>0.35438144329896898</c:v>
                </c:pt>
                <c:pt idx="37248">
                  <c:v>0.35437192944777002</c:v>
                </c:pt>
                <c:pt idx="37249">
                  <c:v>0.35436241610738201</c:v>
                </c:pt>
                <c:pt idx="37250">
                  <c:v>0.35435290327776398</c:v>
                </c:pt>
                <c:pt idx="37251">
                  <c:v>0.35434339095887402</c:v>
                </c:pt>
                <c:pt idx="37252">
                  <c:v>0.35433387915067199</c:v>
                </c:pt>
                <c:pt idx="37253">
                  <c:v>0.354324367853116</c:v>
                </c:pt>
                <c:pt idx="37254">
                  <c:v>0.354314857066165</c:v>
                </c:pt>
                <c:pt idx="37255">
                  <c:v>0.35430534678977799</c:v>
                </c:pt>
                <c:pt idx="37256">
                  <c:v>0.35429583702391498</c:v>
                </c:pt>
                <c:pt idx="37257">
                  <c:v>0.35428632776853197</c:v>
                </c:pt>
                <c:pt idx="37258">
                  <c:v>0.35427681902359098</c:v>
                </c:pt>
                <c:pt idx="37259">
                  <c:v>0.35426731078904899</c:v>
                </c:pt>
                <c:pt idx="37260">
                  <c:v>0.35425780306486598</c:v>
                </c:pt>
                <c:pt idx="37261">
                  <c:v>0.35424829585100098</c:v>
                </c:pt>
                <c:pt idx="37262">
                  <c:v>0.35423878914741103</c:v>
                </c:pt>
                <c:pt idx="37263">
                  <c:v>0.35422928295405698</c:v>
                </c:pt>
                <c:pt idx="37264">
                  <c:v>0.35421977727089698</c:v>
                </c:pt>
                <c:pt idx="37265">
                  <c:v>0.35421027209789002</c:v>
                </c:pt>
                <c:pt idx="37266">
                  <c:v>0.35420076743499601</c:v>
                </c:pt>
                <c:pt idx="37267">
                  <c:v>0.35419126328217199</c:v>
                </c:pt>
                <c:pt idx="37268">
                  <c:v>0.35418175963937798</c:v>
                </c:pt>
                <c:pt idx="37269">
                  <c:v>0.35417225650657302</c:v>
                </c:pt>
                <c:pt idx="37270">
                  <c:v>0.35416275388371599</c:v>
                </c:pt>
                <c:pt idx="37271">
                  <c:v>0.35415325177076601</c:v>
                </c:pt>
                <c:pt idx="37272">
                  <c:v>0.35414375016768102</c:v>
                </c:pt>
                <c:pt idx="37273">
                  <c:v>0.35413424907442098</c:v>
                </c:pt>
                <c:pt idx="37274">
                  <c:v>0.354124748490945</c:v>
                </c:pt>
                <c:pt idx="37275">
                  <c:v>0.35411524841721198</c:v>
                </c:pt>
                <c:pt idx="37276">
                  <c:v>0.35410574885318002</c:v>
                </c:pt>
                <c:pt idx="37277">
                  <c:v>0.35409624979880799</c:v>
                </c:pt>
                <c:pt idx="37278">
                  <c:v>0.35408675125405698</c:v>
                </c:pt>
                <c:pt idx="37279">
                  <c:v>0.354077253218884</c:v>
                </c:pt>
                <c:pt idx="37280">
                  <c:v>0.354067755693248</c:v>
                </c:pt>
                <c:pt idx="37281">
                  <c:v>0.35405825867710899</c:v>
                </c:pt>
                <c:pt idx="37282">
                  <c:v>0.35404876217042602</c:v>
                </c:pt>
                <c:pt idx="37283">
                  <c:v>0.35403926617315701</c:v>
                </c:pt>
                <c:pt idx="37284">
                  <c:v>0.35402977068526198</c:v>
                </c:pt>
                <c:pt idx="37285">
                  <c:v>0.35402027570669897</c:v>
                </c:pt>
                <c:pt idx="37286">
                  <c:v>0.35401078123742802</c:v>
                </c:pt>
                <c:pt idx="37287">
                  <c:v>0.35400128727740798</c:v>
                </c:pt>
                <c:pt idx="37288">
                  <c:v>0.35399179382659701</c:v>
                </c:pt>
                <c:pt idx="37289">
                  <c:v>0.35398230088495503</c:v>
                </c:pt>
                <c:pt idx="37290">
                  <c:v>0.353972808452441</c:v>
                </c:pt>
                <c:pt idx="37291">
                  <c:v>0.35396331652901403</c:v>
                </c:pt>
                <c:pt idx="37292">
                  <c:v>0.35395382511463203</c:v>
                </c:pt>
                <c:pt idx="37293">
                  <c:v>0.35394433420925597</c:v>
                </c:pt>
                <c:pt idx="37294">
                  <c:v>0.35393484381284301</c:v>
                </c:pt>
                <c:pt idx="37295">
                  <c:v>0.35392535392535301</c:v>
                </c:pt>
                <c:pt idx="37296">
                  <c:v>0.35391586454674601</c:v>
                </c:pt>
                <c:pt idx="37297">
                  <c:v>0.35390637567697902</c:v>
                </c:pt>
                <c:pt idx="37298">
                  <c:v>0.35389688731601299</c:v>
                </c:pt>
                <c:pt idx="37299">
                  <c:v>0.35388739946380599</c:v>
                </c:pt>
                <c:pt idx="37300">
                  <c:v>0.35387791212031799</c:v>
                </c:pt>
                <c:pt idx="37301">
                  <c:v>0.35386842528550699</c:v>
                </c:pt>
                <c:pt idx="37302">
                  <c:v>0.35385893895933301</c:v>
                </c:pt>
                <c:pt idx="37303">
                  <c:v>0.35384945314175398</c:v>
                </c:pt>
                <c:pt idx="37304">
                  <c:v>0.35383996783272997</c:v>
                </c:pt>
                <c:pt idx="37305">
                  <c:v>0.35383048303221998</c:v>
                </c:pt>
                <c:pt idx="37306">
                  <c:v>0.35382099874018202</c:v>
                </c:pt>
                <c:pt idx="37307">
                  <c:v>0.35381151495657698</c:v>
                </c:pt>
                <c:pt idx="37308">
                  <c:v>0.35380203168136298</c:v>
                </c:pt>
                <c:pt idx="37309">
                  <c:v>0.35379254891450002</c:v>
                </c:pt>
                <c:pt idx="37310">
                  <c:v>0.353783066655945</c:v>
                </c:pt>
                <c:pt idx="37311">
                  <c:v>0.35377358490566002</c:v>
                </c:pt>
                <c:pt idx="37312">
                  <c:v>0.353764103663602</c:v>
                </c:pt>
                <c:pt idx="37313">
                  <c:v>0.35375462292973098</c:v>
                </c:pt>
                <c:pt idx="37314">
                  <c:v>0.35374514270400598</c:v>
                </c:pt>
                <c:pt idx="37315">
                  <c:v>0.35373566298638598</c:v>
                </c:pt>
                <c:pt idx="37316">
                  <c:v>0.35372618377683002</c:v>
                </c:pt>
                <c:pt idx="37317">
                  <c:v>0.35371670507529801</c:v>
                </c:pt>
                <c:pt idx="37318">
                  <c:v>0.35370722688174899</c:v>
                </c:pt>
                <c:pt idx="37319">
                  <c:v>0.353697749196141</c:v>
                </c:pt>
                <c:pt idx="37320">
                  <c:v>0.353688272018434</c:v>
                </c:pt>
                <c:pt idx="37321">
                  <c:v>0.35367879534858798</c:v>
                </c:pt>
                <c:pt idx="37322">
                  <c:v>0.35366931918656003</c:v>
                </c:pt>
                <c:pt idx="37323">
                  <c:v>0.353659843532311</c:v>
                </c:pt>
                <c:pt idx="37324">
                  <c:v>0.3536503683858</c:v>
                </c:pt>
                <c:pt idx="37325">
                  <c:v>0.35364089374698598</c:v>
                </c:pt>
                <c:pt idx="37326">
                  <c:v>0.353631419615827</c:v>
                </c:pt>
                <c:pt idx="37327">
                  <c:v>0.35362194599228403</c:v>
                </c:pt>
                <c:pt idx="37328">
                  <c:v>0.35361247287631598</c:v>
                </c:pt>
                <c:pt idx="37329">
                  <c:v>0.353603000267881</c:v>
                </c:pt>
                <c:pt idx="37330">
                  <c:v>0.35359352816693901</c:v>
                </c:pt>
                <c:pt idx="37331">
                  <c:v>0.35358405657344899</c:v>
                </c:pt>
                <c:pt idx="37332">
                  <c:v>0.35357458548736997</c:v>
                </c:pt>
                <c:pt idx="37333">
                  <c:v>0.35356511490866199</c:v>
                </c:pt>
                <c:pt idx="37334">
                  <c:v>0.35355564483728402</c:v>
                </c:pt>
                <c:pt idx="37335">
                  <c:v>0.35354617527319399</c:v>
                </c:pt>
                <c:pt idx="37336">
                  <c:v>0.35353670621635302</c:v>
                </c:pt>
                <c:pt idx="37337">
                  <c:v>0.35352723766672001</c:v>
                </c:pt>
                <c:pt idx="37338">
                  <c:v>0.35351776962425302</c:v>
                </c:pt>
                <c:pt idx="37339">
                  <c:v>0.35350830208891199</c:v>
                </c:pt>
                <c:pt idx="37340">
                  <c:v>0.35349883506065699</c:v>
                </c:pt>
                <c:pt idx="37341">
                  <c:v>0.35348936853944601</c:v>
                </c:pt>
                <c:pt idx="37342">
                  <c:v>0.35347990252523898</c:v>
                </c:pt>
                <c:pt idx="37343">
                  <c:v>0.35347043701799402</c:v>
                </c:pt>
                <c:pt idx="37344">
                  <c:v>0.35346097201767301</c:v>
                </c:pt>
                <c:pt idx="37345">
                  <c:v>0.35345150752423199</c:v>
                </c:pt>
                <c:pt idx="37346">
                  <c:v>0.35344204353763298</c:v>
                </c:pt>
                <c:pt idx="37347">
                  <c:v>0.35343258005783401</c:v>
                </c:pt>
                <c:pt idx="37348">
                  <c:v>0.35342311708479401</c:v>
                </c:pt>
                <c:pt idx="37349">
                  <c:v>0.35341365461847302</c:v>
                </c:pt>
                <c:pt idx="37350">
                  <c:v>0.353404192658831</c:v>
                </c:pt>
                <c:pt idx="37351">
                  <c:v>0.35339473120582499</c:v>
                </c:pt>
                <c:pt idx="37352">
                  <c:v>0.35338527025941602</c:v>
                </c:pt>
                <c:pt idx="37353">
                  <c:v>0.35337580981956401</c:v>
                </c:pt>
                <c:pt idx="37354">
                  <c:v>0.35336634988622601</c:v>
                </c:pt>
                <c:pt idx="37355">
                  <c:v>0.35335689045936303</c:v>
                </c:pt>
                <c:pt idx="37356">
                  <c:v>0.353347431538935</c:v>
                </c:pt>
                <c:pt idx="37357">
                  <c:v>0.35333797312489901</c:v>
                </c:pt>
                <c:pt idx="37358">
                  <c:v>0.35332851521721598</c:v>
                </c:pt>
                <c:pt idx="37359">
                  <c:v>0.35331905781584499</c:v>
                </c:pt>
                <c:pt idx="37360">
                  <c:v>0.35330960092074598</c:v>
                </c:pt>
                <c:pt idx="37361">
                  <c:v>0.35330014453187703</c:v>
                </c:pt>
                <c:pt idx="37362">
                  <c:v>0.35329068864919799</c:v>
                </c:pt>
                <c:pt idx="37363">
                  <c:v>0.35328123327266803</c:v>
                </c:pt>
                <c:pt idx="37364">
                  <c:v>0.35327177840224799</c:v>
                </c:pt>
                <c:pt idx="37365">
                  <c:v>0.35326232403789498</c:v>
                </c:pt>
                <c:pt idx="37366">
                  <c:v>0.35325287017957002</c:v>
                </c:pt>
                <c:pt idx="37367">
                  <c:v>0.35324341682723098</c:v>
                </c:pt>
                <c:pt idx="37368">
                  <c:v>0.35323396398083901</c:v>
                </c:pt>
                <c:pt idx="37369">
                  <c:v>0.35322451164035301</c:v>
                </c:pt>
                <c:pt idx="37370">
                  <c:v>0.35321505980573098</c:v>
                </c:pt>
                <c:pt idx="37371">
                  <c:v>0.353205608476934</c:v>
                </c:pt>
                <c:pt idx="37372">
                  <c:v>0.35319615765392098</c:v>
                </c:pt>
                <c:pt idx="37373">
                  <c:v>0.35318670733665097</c:v>
                </c:pt>
                <c:pt idx="37374">
                  <c:v>0.353177257525083</c:v>
                </c:pt>
                <c:pt idx="37375">
                  <c:v>0.35316780821917798</c:v>
                </c:pt>
                <c:pt idx="37376">
                  <c:v>0.35315835941889401</c:v>
                </c:pt>
                <c:pt idx="37377">
                  <c:v>0.35314891112419</c:v>
                </c:pt>
                <c:pt idx="37378">
                  <c:v>0.35313946333502699</c:v>
                </c:pt>
                <c:pt idx="37379">
                  <c:v>0.35313001605136402</c:v>
                </c:pt>
                <c:pt idx="37380">
                  <c:v>0.35312056927315999</c:v>
                </c:pt>
                <c:pt idx="37381">
                  <c:v>0.35311112300037401</c:v>
                </c:pt>
                <c:pt idx="37382">
                  <c:v>0.35310167723296598</c:v>
                </c:pt>
                <c:pt idx="37383">
                  <c:v>0.35309223197089601</c:v>
                </c:pt>
                <c:pt idx="37384">
                  <c:v>0.35308278721412301</c:v>
                </c:pt>
                <c:pt idx="37385">
                  <c:v>0.35307334296260601</c:v>
                </c:pt>
                <c:pt idx="37386">
                  <c:v>0.35306389921630499</c:v>
                </c:pt>
                <c:pt idx="37387">
                  <c:v>0.35305445597517898</c:v>
                </c:pt>
                <c:pt idx="37388">
                  <c:v>0.35304501323918802</c:v>
                </c:pt>
                <c:pt idx="37389">
                  <c:v>0.35303557100828997</c:v>
                </c:pt>
                <c:pt idx="37390">
                  <c:v>0.35302612928244698</c:v>
                </c:pt>
                <c:pt idx="37391">
                  <c:v>0.35301668806161701</c:v>
                </c:pt>
                <c:pt idx="37392">
                  <c:v>0.353007247345759</c:v>
                </c:pt>
                <c:pt idx="37393">
                  <c:v>0.35299780713483397</c:v>
                </c:pt>
                <c:pt idx="37394">
                  <c:v>0.35298836742880002</c:v>
                </c:pt>
                <c:pt idx="37395">
                  <c:v>0.35297892822761701</c:v>
                </c:pt>
                <c:pt idx="37396">
                  <c:v>0.35296948953124502</c:v>
                </c:pt>
                <c:pt idx="37397">
                  <c:v>0.35296005133964298</c:v>
                </c:pt>
                <c:pt idx="37398">
                  <c:v>0.35295061365277097</c:v>
                </c:pt>
                <c:pt idx="37399">
                  <c:v>0.35294117647058798</c:v>
                </c:pt>
                <c:pt idx="37400">
                  <c:v>0.35293173979305298</c:v>
                </c:pt>
                <c:pt idx="37401">
                  <c:v>0.352922303620127</c:v>
                </c:pt>
                <c:pt idx="37402">
                  <c:v>0.35291286795176802</c:v>
                </c:pt>
                <c:pt idx="37403">
                  <c:v>0.35290343278793701</c:v>
                </c:pt>
                <c:pt idx="37404">
                  <c:v>0.35289399812859201</c:v>
                </c:pt>
                <c:pt idx="37405">
                  <c:v>0.352884563973694</c:v>
                </c:pt>
                <c:pt idx="37406">
                  <c:v>0.352875130323201</c:v>
                </c:pt>
                <c:pt idx="37407">
                  <c:v>0.352865697177074</c:v>
                </c:pt>
                <c:pt idx="37408">
                  <c:v>0.35285626453527202</c:v>
                </c:pt>
                <c:pt idx="37409">
                  <c:v>0.352846832397754</c:v>
                </c:pt>
                <c:pt idx="37410">
                  <c:v>0.352837400764481</c:v>
                </c:pt>
                <c:pt idx="37411">
                  <c:v>0.35282796963541102</c:v>
                </c:pt>
                <c:pt idx="37412">
                  <c:v>0.35281853901050397</c:v>
                </c:pt>
                <c:pt idx="37413">
                  <c:v>0.35280910888972</c:v>
                </c:pt>
                <c:pt idx="37414">
                  <c:v>0.35279967927301797</c:v>
                </c:pt>
                <c:pt idx="37415">
                  <c:v>0.35279025016035898</c:v>
                </c:pt>
                <c:pt idx="37416">
                  <c:v>0.35278082155170098</c:v>
                </c:pt>
                <c:pt idx="37417">
                  <c:v>0.35277139344700398</c:v>
                </c:pt>
                <c:pt idx="37418">
                  <c:v>0.35276196584622699</c:v>
                </c:pt>
                <c:pt idx="37419">
                  <c:v>0.35275253874933099</c:v>
                </c:pt>
                <c:pt idx="37420">
                  <c:v>0.35274311215627502</c:v>
                </c:pt>
                <c:pt idx="37421">
                  <c:v>0.35273368606701899</c:v>
                </c:pt>
                <c:pt idx="37422">
                  <c:v>0.352724260481522</c:v>
                </c:pt>
                <c:pt idx="37423">
                  <c:v>0.35271483539974302</c:v>
                </c:pt>
                <c:pt idx="37424">
                  <c:v>0.35270541082164297</c:v>
                </c:pt>
                <c:pt idx="37425">
                  <c:v>0.352695986747181</c:v>
                </c:pt>
                <c:pt idx="37426">
                  <c:v>0.35268656317631603</c:v>
                </c:pt>
                <c:pt idx="37427">
                  <c:v>0.35267714010900902</c:v>
                </c:pt>
                <c:pt idx="37428">
                  <c:v>0.35266771754521797</c:v>
                </c:pt>
                <c:pt idx="37429">
                  <c:v>0.35265829548490502</c:v>
                </c:pt>
                <c:pt idx="37430">
                  <c:v>0.35264887392802702</c:v>
                </c:pt>
                <c:pt idx="37431">
                  <c:v>0.35263945287454501</c:v>
                </c:pt>
                <c:pt idx="37432">
                  <c:v>0.35263003232441897</c:v>
                </c:pt>
                <c:pt idx="37433">
                  <c:v>0.35262061227760799</c:v>
                </c:pt>
                <c:pt idx="37434">
                  <c:v>0.35261119273407199</c:v>
                </c:pt>
                <c:pt idx="37435">
                  <c:v>0.35260177369376999</c:v>
                </c:pt>
                <c:pt idx="37436">
                  <c:v>0.35259235515666298</c:v>
                </c:pt>
                <c:pt idx="37437">
                  <c:v>0.35258293712270899</c:v>
                </c:pt>
                <c:pt idx="37438">
                  <c:v>0.352573519591869</c:v>
                </c:pt>
                <c:pt idx="37439">
                  <c:v>0.35256410256410198</c:v>
                </c:pt>
                <c:pt idx="37440">
                  <c:v>0.35255468603936801</c:v>
                </c:pt>
                <c:pt idx="37441">
                  <c:v>0.35254527001762698</c:v>
                </c:pt>
                <c:pt idx="37442">
                  <c:v>0.35253585449883801</c:v>
                </c:pt>
                <c:pt idx="37443">
                  <c:v>0.35252643948296097</c:v>
                </c:pt>
                <c:pt idx="37444">
                  <c:v>0.35251702496995502</c:v>
                </c:pt>
                <c:pt idx="37445">
                  <c:v>0.352507610959782</c:v>
                </c:pt>
                <c:pt idx="37446">
                  <c:v>0.35249819745239902</c:v>
                </c:pt>
                <c:pt idx="37447">
                  <c:v>0.35248878444776699</c:v>
                </c:pt>
                <c:pt idx="37448">
                  <c:v>0.352479371945846</c:v>
                </c:pt>
                <c:pt idx="37449">
                  <c:v>0.35246995994659502</c:v>
                </c:pt>
                <c:pt idx="37450">
                  <c:v>0.35246054844997399</c:v>
                </c:pt>
                <c:pt idx="37451">
                  <c:v>0.35245113745594298</c:v>
                </c:pt>
                <c:pt idx="37452">
                  <c:v>0.35244172696446202</c:v>
                </c:pt>
                <c:pt idx="37453">
                  <c:v>0.35243231697548899</c:v>
                </c:pt>
                <c:pt idx="37454">
                  <c:v>0.35242290748898603</c:v>
                </c:pt>
                <c:pt idx="37455">
                  <c:v>0.35241349850491199</c:v>
                </c:pt>
                <c:pt idx="37456">
                  <c:v>0.35240409002322598</c:v>
                </c:pt>
                <c:pt idx="37457">
                  <c:v>0.35239468204388902</c:v>
                </c:pt>
                <c:pt idx="37458">
                  <c:v>0.35238527456685897</c:v>
                </c:pt>
                <c:pt idx="37459">
                  <c:v>0.35237586759209799</c:v>
                </c:pt>
                <c:pt idx="37460">
                  <c:v>0.35236646111956399</c:v>
                </c:pt>
                <c:pt idx="37461">
                  <c:v>0.352357055149217</c:v>
                </c:pt>
                <c:pt idx="37462">
                  <c:v>0.352347649681018</c:v>
                </c:pt>
                <c:pt idx="37463">
                  <c:v>0.35233824471492597</c:v>
                </c:pt>
                <c:pt idx="37464">
                  <c:v>0.3523288402509</c:v>
                </c:pt>
                <c:pt idx="37465">
                  <c:v>0.352319436288901</c:v>
                </c:pt>
                <c:pt idx="37466">
                  <c:v>0.35231003282888901</c:v>
                </c:pt>
                <c:pt idx="37467">
                  <c:v>0.352300629870823</c:v>
                </c:pt>
                <c:pt idx="37468">
                  <c:v>0.35229122741466201</c:v>
                </c:pt>
                <c:pt idx="37469">
                  <c:v>0.35228182546036801</c:v>
                </c:pt>
                <c:pt idx="37470">
                  <c:v>0.35227242400789899</c:v>
                </c:pt>
                <c:pt idx="37471">
                  <c:v>0.35226302305721602</c:v>
                </c:pt>
                <c:pt idx="37472">
                  <c:v>0.35225362260827697</c:v>
                </c:pt>
                <c:pt idx="37473">
                  <c:v>0.35224422266104499</c:v>
                </c:pt>
                <c:pt idx="37474">
                  <c:v>0.352234823215477</c:v>
                </c:pt>
                <c:pt idx="37475">
                  <c:v>0.35222542427153303</c:v>
                </c:pt>
                <c:pt idx="37476">
                  <c:v>0.35221602582917499</c:v>
                </c:pt>
                <c:pt idx="37477">
                  <c:v>0.35220662788836099</c:v>
                </c:pt>
                <c:pt idx="37478">
                  <c:v>0.35219723044905099</c:v>
                </c:pt>
                <c:pt idx="37479">
                  <c:v>0.35218783351120497</c:v>
                </c:pt>
                <c:pt idx="37480">
                  <c:v>0.35217843707478402</c:v>
                </c:pt>
                <c:pt idx="37481">
                  <c:v>0.35216904113974701</c:v>
                </c:pt>
                <c:pt idx="37482">
                  <c:v>0.35215964570605301</c:v>
                </c:pt>
                <c:pt idx="37483">
                  <c:v>0.35215025077366302</c:v>
                </c:pt>
                <c:pt idx="37484">
                  <c:v>0.352140856342537</c:v>
                </c:pt>
                <c:pt idx="37485">
                  <c:v>0.35213146241263399</c:v>
                </c:pt>
                <c:pt idx="37486">
                  <c:v>0.35212206898391402</c:v>
                </c:pt>
                <c:pt idx="37487">
                  <c:v>0.352112676056338</c:v>
                </c:pt>
                <c:pt idx="37488">
                  <c:v>0.35210328362986398</c:v>
                </c:pt>
                <c:pt idx="37489">
                  <c:v>0.35209389170445399</c:v>
                </c:pt>
                <c:pt idx="37490">
                  <c:v>0.35208450028006699</c:v>
                </c:pt>
                <c:pt idx="37491">
                  <c:v>0.35207510935666197</c:v>
                </c:pt>
                <c:pt idx="37492">
                  <c:v>0.35206571893420102</c:v>
                </c:pt>
                <c:pt idx="37493">
                  <c:v>0.352056329012642</c:v>
                </c:pt>
                <c:pt idx="37494">
                  <c:v>0.352046939591945</c:v>
                </c:pt>
                <c:pt idx="37495">
                  <c:v>0.35203755067207099</c:v>
                </c:pt>
                <c:pt idx="37496">
                  <c:v>0.35202816225298</c:v>
                </c:pt>
                <c:pt idx="37497">
                  <c:v>0.35201877433463102</c:v>
                </c:pt>
                <c:pt idx="37498">
                  <c:v>0.35200938691698402</c:v>
                </c:pt>
                <c:pt idx="37499">
                  <c:v>0.35199999999999998</c:v>
                </c:pt>
                <c:pt idx="37500">
                  <c:v>0.35199061358363698</c:v>
                </c:pt>
                <c:pt idx="37501">
                  <c:v>0.351981227667857</c:v>
                </c:pt>
                <c:pt idx="37502">
                  <c:v>0.35197184225261902</c:v>
                </c:pt>
                <c:pt idx="37503">
                  <c:v>0.35196245733788301</c:v>
                </c:pt>
                <c:pt idx="37504">
                  <c:v>0.35195307292361</c:v>
                </c:pt>
                <c:pt idx="37505">
                  <c:v>0.35194368900975798</c:v>
                </c:pt>
                <c:pt idx="37506">
                  <c:v>0.35193430559628802</c:v>
                </c:pt>
                <c:pt idx="37507">
                  <c:v>0.35192492268316</c:v>
                </c:pt>
                <c:pt idx="37508">
                  <c:v>0.351915540270335</c:v>
                </c:pt>
                <c:pt idx="37509">
                  <c:v>0.351906158357771</c:v>
                </c:pt>
                <c:pt idx="37510">
                  <c:v>0.35189677694542898</c:v>
                </c:pt>
                <c:pt idx="37511">
                  <c:v>0.35188739603326902</c:v>
                </c:pt>
                <c:pt idx="37512">
                  <c:v>0.35187801562125098</c:v>
                </c:pt>
                <c:pt idx="37513">
                  <c:v>0.35186863570933502</c:v>
                </c:pt>
                <c:pt idx="37514">
                  <c:v>0.35185925629748099</c:v>
                </c:pt>
                <c:pt idx="37515">
                  <c:v>0.35184987738564799</c:v>
                </c:pt>
                <c:pt idx="37516">
                  <c:v>0.35184049897379799</c:v>
                </c:pt>
                <c:pt idx="37517">
                  <c:v>0.35183112106189002</c:v>
                </c:pt>
                <c:pt idx="37518">
                  <c:v>0.351821743649884</c:v>
                </c:pt>
                <c:pt idx="37519">
                  <c:v>0.35181236673773902</c:v>
                </c:pt>
                <c:pt idx="37520">
                  <c:v>0.35180299032541701</c:v>
                </c:pt>
                <c:pt idx="37521">
                  <c:v>0.35179361441287699</c:v>
                </c:pt>
                <c:pt idx="37522">
                  <c:v>0.35178423900007999</c:v>
                </c:pt>
                <c:pt idx="37523">
                  <c:v>0.351774864086984</c:v>
                </c:pt>
                <c:pt idx="37524">
                  <c:v>0.35176548967354998</c:v>
                </c:pt>
                <c:pt idx="37525">
                  <c:v>0.35175611575973897</c:v>
                </c:pt>
                <c:pt idx="37526">
                  <c:v>0.35174674234551101</c:v>
                </c:pt>
                <c:pt idx="37527">
                  <c:v>0.35173736943082401</c:v>
                </c:pt>
                <c:pt idx="37528">
                  <c:v>0.351727997015641</c:v>
                </c:pt>
                <c:pt idx="37529">
                  <c:v>0.35171862509992002</c:v>
                </c:pt>
                <c:pt idx="37530">
                  <c:v>0.35170925368362099</c:v>
                </c:pt>
                <c:pt idx="37531">
                  <c:v>0.351699882766705</c:v>
                </c:pt>
                <c:pt idx="37532">
                  <c:v>0.35169051234913201</c:v>
                </c:pt>
                <c:pt idx="37533">
                  <c:v>0.35168114243086201</c:v>
                </c:pt>
                <c:pt idx="37534">
                  <c:v>0.35167177301185498</c:v>
                </c:pt>
                <c:pt idx="37535">
                  <c:v>0.351662404092071</c:v>
                </c:pt>
                <c:pt idx="37536">
                  <c:v>0.35165303567146999</c:v>
                </c:pt>
                <c:pt idx="37537">
                  <c:v>0.35164366775001299</c:v>
                </c:pt>
                <c:pt idx="37538">
                  <c:v>0.35163430032765902</c:v>
                </c:pt>
                <c:pt idx="37539">
                  <c:v>0.35162493340436801</c:v>
                </c:pt>
                <c:pt idx="37540">
                  <c:v>0.35161556698010099</c:v>
                </c:pt>
                <c:pt idx="37541">
                  <c:v>0.35160620105481799</c:v>
                </c:pt>
                <c:pt idx="37542">
                  <c:v>0.35159683562847899</c:v>
                </c:pt>
                <c:pt idx="37543">
                  <c:v>0.35158747070104401</c:v>
                </c:pt>
                <c:pt idx="37544">
                  <c:v>0.35157810627247299</c:v>
                </c:pt>
                <c:pt idx="37545">
                  <c:v>0.351568742342726</c:v>
                </c:pt>
                <c:pt idx="37546">
                  <c:v>0.35155937891176298</c:v>
                </c:pt>
                <c:pt idx="37547">
                  <c:v>0.35155001597954599</c:v>
                </c:pt>
                <c:pt idx="37548">
                  <c:v>0.35154065354603298</c:v>
                </c:pt>
                <c:pt idx="37549">
                  <c:v>0.35153129161118502</c:v>
                </c:pt>
                <c:pt idx="37550">
                  <c:v>0.35152193017496203</c:v>
                </c:pt>
                <c:pt idx="37551">
                  <c:v>0.35151256923732399</c:v>
                </c:pt>
                <c:pt idx="37552">
                  <c:v>0.35150320879823099</c:v>
                </c:pt>
                <c:pt idx="37553">
                  <c:v>0.35149384885764401</c:v>
                </c:pt>
                <c:pt idx="37554">
                  <c:v>0.35148448941552302</c:v>
                </c:pt>
                <c:pt idx="37555">
                  <c:v>0.35147513047182799</c:v>
                </c:pt>
                <c:pt idx="37556">
                  <c:v>0.35146577202651902</c:v>
                </c:pt>
                <c:pt idx="37557">
                  <c:v>0.35145641407955602</c:v>
                </c:pt>
                <c:pt idx="37558">
                  <c:v>0.35144705663089998</c:v>
                </c:pt>
                <c:pt idx="37559">
                  <c:v>0.35143769968051097</c:v>
                </c:pt>
                <c:pt idx="37560">
                  <c:v>0.35142834322834798</c:v>
                </c:pt>
                <c:pt idx="37561">
                  <c:v>0.35141898727437298</c:v>
                </c:pt>
                <c:pt idx="37562">
                  <c:v>0.35140963181854401</c:v>
                </c:pt>
                <c:pt idx="37563">
                  <c:v>0.35140027686082398</c:v>
                </c:pt>
                <c:pt idx="37564">
                  <c:v>0.35139092240117098</c:v>
                </c:pt>
                <c:pt idx="37565">
                  <c:v>0.35138156843954599</c:v>
                </c:pt>
                <c:pt idx="37566">
                  <c:v>0.35137221497590898</c:v>
                </c:pt>
                <c:pt idx="37567">
                  <c:v>0.35136286201022099</c:v>
                </c:pt>
                <c:pt idx="37568">
                  <c:v>0.35135350954244099</c:v>
                </c:pt>
                <c:pt idx="37569">
                  <c:v>0.35134415757253101</c:v>
                </c:pt>
                <c:pt idx="37570">
                  <c:v>0.35133480610044898</c:v>
                </c:pt>
                <c:pt idx="37571">
                  <c:v>0.35132545512615698</c:v>
                </c:pt>
                <c:pt idx="37572">
                  <c:v>0.35131610464961499</c:v>
                </c:pt>
                <c:pt idx="37573">
                  <c:v>0.35130675467078298</c:v>
                </c:pt>
                <c:pt idx="37574">
                  <c:v>0.35129740518961999</c:v>
                </c:pt>
                <c:pt idx="37575">
                  <c:v>0.35128805620608899</c:v>
                </c:pt>
                <c:pt idx="37576">
                  <c:v>0.35127870772014702</c:v>
                </c:pt>
                <c:pt idx="37577">
                  <c:v>0.35126935973175699</c:v>
                </c:pt>
                <c:pt idx="37578">
                  <c:v>0.35126001224087899</c:v>
                </c:pt>
                <c:pt idx="37579">
                  <c:v>0.351250665247472</c:v>
                </c:pt>
                <c:pt idx="37580">
                  <c:v>0.351241318751496</c:v>
                </c:pt>
                <c:pt idx="37581">
                  <c:v>0.35123197275291301</c:v>
                </c:pt>
                <c:pt idx="37582">
                  <c:v>0.35122262725168202</c:v>
                </c:pt>
                <c:pt idx="37583">
                  <c:v>0.35121328224776499</c:v>
                </c:pt>
                <c:pt idx="37584">
                  <c:v>0.35120393774112002</c:v>
                </c:pt>
                <c:pt idx="37585">
                  <c:v>0.35119459373170803</c:v>
                </c:pt>
                <c:pt idx="37586">
                  <c:v>0.35118525021948999</c:v>
                </c:pt>
                <c:pt idx="37587">
                  <c:v>0.35117590720442599</c:v>
                </c:pt>
                <c:pt idx="37588">
                  <c:v>0.351166564686477</c:v>
                </c:pt>
                <c:pt idx="37589">
                  <c:v>0.35115722266560201</c:v>
                </c:pt>
                <c:pt idx="37590">
                  <c:v>0.35114788114176199</c:v>
                </c:pt>
                <c:pt idx="37591">
                  <c:v>0.35113854011491802</c:v>
                </c:pt>
                <c:pt idx="37592">
                  <c:v>0.35112919958502897</c:v>
                </c:pt>
                <c:pt idx="37593">
                  <c:v>0.35111985955205599</c:v>
                </c:pt>
                <c:pt idx="37594">
                  <c:v>0.35111052001595899</c:v>
                </c:pt>
                <c:pt idx="37595">
                  <c:v>0.35110118097669901</c:v>
                </c:pt>
                <c:pt idx="37596">
                  <c:v>0.35109184243423602</c:v>
                </c:pt>
                <c:pt idx="37597">
                  <c:v>0.351082504388531</c:v>
                </c:pt>
                <c:pt idx="37598">
                  <c:v>0.35107316683954298</c:v>
                </c:pt>
                <c:pt idx="37599">
                  <c:v>0.35106382978723399</c:v>
                </c:pt>
                <c:pt idx="37600">
                  <c:v>0.35105449323156301</c:v>
                </c:pt>
                <c:pt idx="37601">
                  <c:v>0.35104515717249002</c:v>
                </c:pt>
                <c:pt idx="37602">
                  <c:v>0.35103582160997698</c:v>
                </c:pt>
                <c:pt idx="37603">
                  <c:v>0.351026486543984</c:v>
                </c:pt>
                <c:pt idx="37604">
                  <c:v>0.35101715197447098</c:v>
                </c:pt>
                <c:pt idx="37605">
                  <c:v>0.35100781790139801</c:v>
                </c:pt>
                <c:pt idx="37606">
                  <c:v>0.35099848432472602</c:v>
                </c:pt>
                <c:pt idx="37607">
                  <c:v>0.35098915124441599</c:v>
                </c:pt>
                <c:pt idx="37608">
                  <c:v>0.35097981866042699</c:v>
                </c:pt>
                <c:pt idx="37609">
                  <c:v>0.35097048657272001</c:v>
                </c:pt>
                <c:pt idx="37610">
                  <c:v>0.35096115498125502</c:v>
                </c:pt>
                <c:pt idx="37611">
                  <c:v>0.350951823885993</c:v>
                </c:pt>
                <c:pt idx="37612">
                  <c:v>0.35094249328689497</c:v>
                </c:pt>
                <c:pt idx="37613">
                  <c:v>0.35093316318391998</c:v>
                </c:pt>
                <c:pt idx="37614">
                  <c:v>0.35092383357703</c:v>
                </c:pt>
                <c:pt idx="37615">
                  <c:v>0.350914504466184</c:v>
                </c:pt>
                <c:pt idx="37616">
                  <c:v>0.35090517585134301</c:v>
                </c:pt>
                <c:pt idx="37617">
                  <c:v>0.35089584773246801</c:v>
                </c:pt>
                <c:pt idx="37618">
                  <c:v>0.35088652010951898</c:v>
                </c:pt>
                <c:pt idx="37619">
                  <c:v>0.35087719298245601</c:v>
                </c:pt>
                <c:pt idx="37620">
                  <c:v>0.35086786635124001</c:v>
                </c:pt>
                <c:pt idx="37621">
                  <c:v>0.35085854021583102</c:v>
                </c:pt>
                <c:pt idx="37622">
                  <c:v>0.35084921457619</c:v>
                </c:pt>
                <c:pt idx="37623">
                  <c:v>0.35083988943227701</c:v>
                </c:pt>
                <c:pt idx="37624">
                  <c:v>0.350830564784053</c:v>
                </c:pt>
                <c:pt idx="37625">
                  <c:v>0.35082124063147802</c:v>
                </c:pt>
                <c:pt idx="37626">
                  <c:v>0.35081191697451197</c:v>
                </c:pt>
                <c:pt idx="37627">
                  <c:v>0.35080259381311701</c:v>
                </c:pt>
                <c:pt idx="37628">
                  <c:v>0.35079327114725301</c:v>
                </c:pt>
                <c:pt idx="37629">
                  <c:v>0.35078394897687998</c:v>
                </c:pt>
                <c:pt idx="37630">
                  <c:v>0.35077462730195802</c:v>
                </c:pt>
                <c:pt idx="37631">
                  <c:v>0.35076530612244899</c:v>
                </c:pt>
                <c:pt idx="37632">
                  <c:v>0.35075598543831199</c:v>
                </c:pt>
                <c:pt idx="37633">
                  <c:v>0.35074666524950798</c:v>
                </c:pt>
                <c:pt idx="37634">
                  <c:v>0.350737345555998</c:v>
                </c:pt>
                <c:pt idx="37635">
                  <c:v>0.35072802635774197</c:v>
                </c:pt>
                <c:pt idx="37636">
                  <c:v>0.35071870765470098</c:v>
                </c:pt>
                <c:pt idx="37637">
                  <c:v>0.350709389446835</c:v>
                </c:pt>
                <c:pt idx="37638">
                  <c:v>0.350700071734105</c:v>
                </c:pt>
                <c:pt idx="37639">
                  <c:v>0.35069075451647103</c:v>
                </c:pt>
                <c:pt idx="37640">
                  <c:v>0.35068143779389499</c:v>
                </c:pt>
                <c:pt idx="37641">
                  <c:v>0.35067212156633498</c:v>
                </c:pt>
                <c:pt idx="37642">
                  <c:v>0.35066280583375398</c:v>
                </c:pt>
                <c:pt idx="37643">
                  <c:v>0.35065349059611001</c:v>
                </c:pt>
                <c:pt idx="37644">
                  <c:v>0.35064417585336699</c:v>
                </c:pt>
                <c:pt idx="37645">
                  <c:v>0.35063486160548202</c:v>
                </c:pt>
                <c:pt idx="37646">
                  <c:v>0.35062554785241801</c:v>
                </c:pt>
                <c:pt idx="37647">
                  <c:v>0.35061623459413499</c:v>
                </c:pt>
                <c:pt idx="37648">
                  <c:v>0.350606921830593</c:v>
                </c:pt>
                <c:pt idx="37649">
                  <c:v>0.35059760956175301</c:v>
                </c:pt>
                <c:pt idx="37650">
                  <c:v>0.350588297787575</c:v>
                </c:pt>
                <c:pt idx="37651">
                  <c:v>0.35057898650802</c:v>
                </c:pt>
                <c:pt idx="37652">
                  <c:v>0.35056967572304998</c:v>
                </c:pt>
                <c:pt idx="37653">
                  <c:v>0.35056036543262298</c:v>
                </c:pt>
                <c:pt idx="37654">
                  <c:v>0.35055105563670103</c:v>
                </c:pt>
                <c:pt idx="37655">
                  <c:v>0.35054174633524499</c:v>
                </c:pt>
                <c:pt idx="37656">
                  <c:v>0.350532437528215</c:v>
                </c:pt>
                <c:pt idx="37657">
                  <c:v>0.35052312921557099</c:v>
                </c:pt>
                <c:pt idx="37658">
                  <c:v>0.35051382139727499</c:v>
                </c:pt>
                <c:pt idx="37659">
                  <c:v>0.35050451407328698</c:v>
                </c:pt>
                <c:pt idx="37660">
                  <c:v>0.35049520724356698</c:v>
                </c:pt>
                <c:pt idx="37661">
                  <c:v>0.35048590090807702</c:v>
                </c:pt>
                <c:pt idx="37662">
                  <c:v>0.35047659506677598</c:v>
                </c:pt>
                <c:pt idx="37663">
                  <c:v>0.35046728971962599</c:v>
                </c:pt>
                <c:pt idx="37664">
                  <c:v>0.35045798486658702</c:v>
                </c:pt>
                <c:pt idx="37665">
                  <c:v>0.35044868050761901</c:v>
                </c:pt>
                <c:pt idx="37666">
                  <c:v>0.35043937664268399</c:v>
                </c:pt>
                <c:pt idx="37667">
                  <c:v>0.35043007327174203</c:v>
                </c:pt>
                <c:pt idx="37668">
                  <c:v>0.350420770394754</c:v>
                </c:pt>
                <c:pt idx="37669">
                  <c:v>0.35041146801167999</c:v>
                </c:pt>
                <c:pt idx="37670">
                  <c:v>0.35040216612248098</c:v>
                </c:pt>
                <c:pt idx="37671">
                  <c:v>0.350392864727118</c:v>
                </c:pt>
                <c:pt idx="37672">
                  <c:v>0.35038356382555103</c:v>
                </c:pt>
                <c:pt idx="37673">
                  <c:v>0.35037426341774103</c:v>
                </c:pt>
                <c:pt idx="37674">
                  <c:v>0.35036496350364899</c:v>
                </c:pt>
                <c:pt idx="37675">
                  <c:v>0.35035566408323598</c:v>
                </c:pt>
                <c:pt idx="37676">
                  <c:v>0.350346365156461</c:v>
                </c:pt>
                <c:pt idx="37677">
                  <c:v>0.35033706672328602</c:v>
                </c:pt>
                <c:pt idx="37678">
                  <c:v>0.350327768783672</c:v>
                </c:pt>
                <c:pt idx="37679">
                  <c:v>0.35031847133757898</c:v>
                </c:pt>
                <c:pt idx="37680">
                  <c:v>0.350309174384968</c:v>
                </c:pt>
                <c:pt idx="37681">
                  <c:v>0.35029987792579997</c:v>
                </c:pt>
                <c:pt idx="37682">
                  <c:v>0.35029058196003499</c:v>
                </c:pt>
                <c:pt idx="37683">
                  <c:v>0.35028128648763401</c:v>
                </c:pt>
                <c:pt idx="37684">
                  <c:v>0.35027199150855698</c:v>
                </c:pt>
                <c:pt idx="37685">
                  <c:v>0.35026269702276702</c:v>
                </c:pt>
                <c:pt idx="37686">
                  <c:v>0.35025340303022201</c:v>
                </c:pt>
                <c:pt idx="37687">
                  <c:v>0.35024410953088497</c:v>
                </c:pt>
                <c:pt idx="37688">
                  <c:v>0.350234816524715</c:v>
                </c:pt>
                <c:pt idx="37689">
                  <c:v>0.35022552401167401</c:v>
                </c:pt>
                <c:pt idx="37690">
                  <c:v>0.35021623199172203</c:v>
                </c:pt>
                <c:pt idx="37691">
                  <c:v>0.35020694046481998</c:v>
                </c:pt>
                <c:pt idx="37692">
                  <c:v>0.35019764943092802</c:v>
                </c:pt>
                <c:pt idx="37693">
                  <c:v>0.35018835889000899</c:v>
                </c:pt>
                <c:pt idx="37694">
                  <c:v>0.35017906884202099</c:v>
                </c:pt>
                <c:pt idx="37695">
                  <c:v>0.350169779286927</c:v>
                </c:pt>
                <c:pt idx="37696">
                  <c:v>0.35016049022468598</c:v>
                </c:pt>
                <c:pt idx="37697">
                  <c:v>0.35015120165525998</c:v>
                </c:pt>
                <c:pt idx="37698">
                  <c:v>0.35014191357860902</c:v>
                </c:pt>
                <c:pt idx="37699">
                  <c:v>0.35013262599469402</c:v>
                </c:pt>
                <c:pt idx="37700">
                  <c:v>0.35012333890347702</c:v>
                </c:pt>
                <c:pt idx="37701">
                  <c:v>0.35011405230491699</c:v>
                </c:pt>
                <c:pt idx="37702">
                  <c:v>0.35010476619897601</c:v>
                </c:pt>
                <c:pt idx="37703">
                  <c:v>0.35009548058561402</c:v>
                </c:pt>
                <c:pt idx="37704">
                  <c:v>0.35008619546479203</c:v>
                </c:pt>
                <c:pt idx="37705">
                  <c:v>0.35007691083647102</c:v>
                </c:pt>
                <c:pt idx="37706">
                  <c:v>0.35006762670061198</c:v>
                </c:pt>
                <c:pt idx="37707">
                  <c:v>0.35005834305717598</c:v>
                </c:pt>
                <c:pt idx="37708">
                  <c:v>0.35004905990612301</c:v>
                </c:pt>
                <c:pt idx="37709">
                  <c:v>0.35003977724741397</c:v>
                </c:pt>
                <c:pt idx="37710">
                  <c:v>0.35003049508100997</c:v>
                </c:pt>
                <c:pt idx="37711">
                  <c:v>0.35002121340687298</c:v>
                </c:pt>
                <c:pt idx="37712">
                  <c:v>0.35001193222496202</c:v>
                </c:pt>
                <c:pt idx="37713">
                  <c:v>0.35000265153523802</c:v>
                </c:pt>
                <c:pt idx="37714">
                  <c:v>0.34999337133766401</c:v>
                </c:pt>
                <c:pt idx="37715">
                  <c:v>0.34998409163219801</c:v>
                </c:pt>
                <c:pt idx="37716">
                  <c:v>0.34997481241880302</c:v>
                </c:pt>
                <c:pt idx="37717">
                  <c:v>0.34996553369743799</c:v>
                </c:pt>
                <c:pt idx="37718">
                  <c:v>0.34995625546806602</c:v>
                </c:pt>
                <c:pt idx="37719">
                  <c:v>0.34994697773064598</c:v>
                </c:pt>
                <c:pt idx="37720">
                  <c:v>0.34993770048514</c:v>
                </c:pt>
                <c:pt idx="37721">
                  <c:v>0.34992842373150901</c:v>
                </c:pt>
                <c:pt idx="37722">
                  <c:v>0.34991914746971298</c:v>
                </c:pt>
                <c:pt idx="37723">
                  <c:v>0.34990987169971299</c:v>
                </c:pt>
                <c:pt idx="37724">
                  <c:v>0.34990059642147098</c:v>
                </c:pt>
                <c:pt idx="37725">
                  <c:v>0.34989132163494602</c:v>
                </c:pt>
                <c:pt idx="37726">
                  <c:v>0.34988204734010098</c:v>
                </c:pt>
                <c:pt idx="37727">
                  <c:v>0.349872773536895</c:v>
                </c:pt>
                <c:pt idx="37728">
                  <c:v>0.34986350022529</c:v>
                </c:pt>
                <c:pt idx="37729">
                  <c:v>0.34985422740524702</c:v>
                </c:pt>
                <c:pt idx="37730">
                  <c:v>0.34984495507672703</c:v>
                </c:pt>
                <c:pt idx="37731">
                  <c:v>0.34983568323969</c:v>
                </c:pt>
                <c:pt idx="37732">
                  <c:v>0.34982641189409802</c:v>
                </c:pt>
                <c:pt idx="37733">
                  <c:v>0.34981714103991002</c:v>
                </c:pt>
                <c:pt idx="37734">
                  <c:v>0.34980787067709002</c:v>
                </c:pt>
                <c:pt idx="37735">
                  <c:v>0.34979860080559599</c:v>
                </c:pt>
                <c:pt idx="37736">
                  <c:v>0.34978933142539098</c:v>
                </c:pt>
                <c:pt idx="37737">
                  <c:v>0.34978006253643501</c:v>
                </c:pt>
                <c:pt idx="37738">
                  <c:v>0.349770794138689</c:v>
                </c:pt>
                <c:pt idx="37739">
                  <c:v>0.34976152623211398</c:v>
                </c:pt>
                <c:pt idx="37740">
                  <c:v>0.34975225881667099</c:v>
                </c:pt>
                <c:pt idx="37741">
                  <c:v>0.349742991892321</c:v>
                </c:pt>
                <c:pt idx="37742">
                  <c:v>0.34973372545902498</c:v>
                </c:pt>
                <c:pt idx="37743">
                  <c:v>0.34972445951674402</c:v>
                </c:pt>
                <c:pt idx="37744">
                  <c:v>0.34971519406543899</c:v>
                </c:pt>
                <c:pt idx="37745">
                  <c:v>0.34970592910506998</c:v>
                </c:pt>
                <c:pt idx="37746">
                  <c:v>0.34969666463560001</c:v>
                </c:pt>
                <c:pt idx="37747">
                  <c:v>0.349687400656988</c:v>
                </c:pt>
                <c:pt idx="37748">
                  <c:v>0.34967813716919599</c:v>
                </c:pt>
                <c:pt idx="37749">
                  <c:v>0.34966887417218501</c:v>
                </c:pt>
                <c:pt idx="37750">
                  <c:v>0.34965961166591603</c:v>
                </c:pt>
                <c:pt idx="37751">
                  <c:v>0.34965034965034902</c:v>
                </c:pt>
                <c:pt idx="37752">
                  <c:v>0.34964108812544697</c:v>
                </c:pt>
                <c:pt idx="37753">
                  <c:v>0.34963182709116902</c:v>
                </c:pt>
                <c:pt idx="37754">
                  <c:v>0.34962256654747698</c:v>
                </c:pt>
                <c:pt idx="37755">
                  <c:v>0.34961330649433198</c:v>
                </c:pt>
                <c:pt idx="37756">
                  <c:v>0.349604046931694</c:v>
                </c:pt>
                <c:pt idx="37757">
                  <c:v>0.34959478785952602</c:v>
                </c:pt>
                <c:pt idx="37758">
                  <c:v>0.34958552927778802</c:v>
                </c:pt>
                <c:pt idx="37759">
                  <c:v>0.34957627118644002</c:v>
                </c:pt>
                <c:pt idx="37760">
                  <c:v>0.34956701358544501</c:v>
                </c:pt>
                <c:pt idx="37761">
                  <c:v>0.349557756474763</c:v>
                </c:pt>
                <c:pt idx="37762">
                  <c:v>0.34954849985435399</c:v>
                </c:pt>
                <c:pt idx="37763">
                  <c:v>0.34953924372418099</c:v>
                </c:pt>
                <c:pt idx="37764">
                  <c:v>0.34952998808420399</c:v>
                </c:pt>
                <c:pt idx="37765">
                  <c:v>0.34952073293438501</c:v>
                </c:pt>
                <c:pt idx="37766">
                  <c:v>0.34951147827468398</c:v>
                </c:pt>
                <c:pt idx="37767">
                  <c:v>0.34950222410506199</c:v>
                </c:pt>
                <c:pt idx="37768">
                  <c:v>0.349492970425481</c:v>
                </c:pt>
                <c:pt idx="37769">
                  <c:v>0.34948371723590099</c:v>
                </c:pt>
                <c:pt idx="37770">
                  <c:v>0.349474464536284</c:v>
                </c:pt>
                <c:pt idx="37771">
                  <c:v>0.349465212326591</c:v>
                </c:pt>
                <c:pt idx="37772">
                  <c:v>0.34945596060678202</c:v>
                </c:pt>
                <c:pt idx="37773">
                  <c:v>0.34944670937681999</c:v>
                </c:pt>
                <c:pt idx="37774">
                  <c:v>0.34943745863666398</c:v>
                </c:pt>
                <c:pt idx="37775">
                  <c:v>0.34942820838627697</c:v>
                </c:pt>
                <c:pt idx="37776">
                  <c:v>0.349418958625618</c:v>
                </c:pt>
                <c:pt idx="37777">
                  <c:v>0.34940970935464999</c:v>
                </c:pt>
                <c:pt idx="37778">
                  <c:v>0.34940046057333402</c:v>
                </c:pt>
                <c:pt idx="37779">
                  <c:v>0.34939121228163</c:v>
                </c:pt>
                <c:pt idx="37780">
                  <c:v>0.34938196447949998</c:v>
                </c:pt>
                <c:pt idx="37781">
                  <c:v>0.34937271716690399</c:v>
                </c:pt>
                <c:pt idx="37782">
                  <c:v>0.34936347034380499</c:v>
                </c:pt>
                <c:pt idx="37783">
                  <c:v>0.34935422401016297</c:v>
                </c:pt>
                <c:pt idx="37784">
                  <c:v>0.34934497816593801</c:v>
                </c:pt>
                <c:pt idx="37785">
                  <c:v>0.34933573281109398</c:v>
                </c:pt>
                <c:pt idx="37786">
                  <c:v>0.34932648794558901</c:v>
                </c:pt>
                <c:pt idx="37787">
                  <c:v>0.34931724356938698</c:v>
                </c:pt>
                <c:pt idx="37788">
                  <c:v>0.34930799968244702</c:v>
                </c:pt>
                <c:pt idx="37789">
                  <c:v>0.349298756284731</c:v>
                </c:pt>
                <c:pt idx="37790">
                  <c:v>0.34928951337620001</c:v>
                </c:pt>
                <c:pt idx="37791">
                  <c:v>0.34928027095681602</c:v>
                </c:pt>
                <c:pt idx="37792">
                  <c:v>0.349271029026539</c:v>
                </c:pt>
                <c:pt idx="37793">
                  <c:v>0.349261787585331</c:v>
                </c:pt>
                <c:pt idx="37794">
                  <c:v>0.34925254663315197</c:v>
                </c:pt>
                <c:pt idx="37795">
                  <c:v>0.34924330616996502</c:v>
                </c:pt>
                <c:pt idx="37796">
                  <c:v>0.349234066195729</c:v>
                </c:pt>
                <c:pt idx="37797">
                  <c:v>0.349224826710407</c:v>
                </c:pt>
                <c:pt idx="37798">
                  <c:v>0.34921558771396</c:v>
                </c:pt>
                <c:pt idx="37799">
                  <c:v>0.34920634920634902</c:v>
                </c:pt>
                <c:pt idx="37800">
                  <c:v>0.34919711118753399</c:v>
                </c:pt>
                <c:pt idx="37801">
                  <c:v>0.349187873657478</c:v>
                </c:pt>
                <c:pt idx="37802">
                  <c:v>0.34917863661614101</c:v>
                </c:pt>
                <c:pt idx="37803">
                  <c:v>0.34916940006348501</c:v>
                </c:pt>
                <c:pt idx="37804">
                  <c:v>0.34916016399947097</c:v>
                </c:pt>
                <c:pt idx="37805">
                  <c:v>0.34915092842405898</c:v>
                </c:pt>
                <c:pt idx="37806">
                  <c:v>0.34914169333721201</c:v>
                </c:pt>
                <c:pt idx="37807">
                  <c:v>0.34913245873889098</c:v>
                </c:pt>
                <c:pt idx="37808">
                  <c:v>0.34912322462905598</c:v>
                </c:pt>
                <c:pt idx="37809">
                  <c:v>0.34911399100766899</c:v>
                </c:pt>
                <c:pt idx="37810">
                  <c:v>0.34910475787469197</c:v>
                </c:pt>
                <c:pt idx="37811">
                  <c:v>0.34909552523008502</c:v>
                </c:pt>
                <c:pt idx="37812">
                  <c:v>0.34908629307381001</c:v>
                </c:pt>
                <c:pt idx="37813">
                  <c:v>0.349077061405828</c:v>
                </c:pt>
                <c:pt idx="37814">
                  <c:v>0.3490678302261</c:v>
                </c:pt>
                <c:pt idx="37815">
                  <c:v>0.34905859953458801</c:v>
                </c:pt>
                <c:pt idx="37816">
                  <c:v>0.34904936933125302</c:v>
                </c:pt>
                <c:pt idx="37817">
                  <c:v>0.34904013961605501</c:v>
                </c:pt>
                <c:pt idx="37818">
                  <c:v>0.34903091038895701</c:v>
                </c:pt>
                <c:pt idx="37819">
                  <c:v>0.34902168164991998</c:v>
                </c:pt>
                <c:pt idx="37820">
                  <c:v>0.34901245339890502</c:v>
                </c:pt>
                <c:pt idx="37821">
                  <c:v>0.34900322563587299</c:v>
                </c:pt>
                <c:pt idx="37822">
                  <c:v>0.34899399836078498</c:v>
                </c:pt>
                <c:pt idx="37823">
                  <c:v>0.34898477157360402</c:v>
                </c:pt>
                <c:pt idx="37824">
                  <c:v>0.34897554527428898</c:v>
                </c:pt>
                <c:pt idx="37825">
                  <c:v>0.34896631946280299</c:v>
                </c:pt>
                <c:pt idx="37826">
                  <c:v>0.34895709413910603</c:v>
                </c:pt>
                <c:pt idx="37827">
                  <c:v>0.34894786930316102</c:v>
                </c:pt>
                <c:pt idx="37828">
                  <c:v>0.34893864495492799</c:v>
                </c:pt>
                <c:pt idx="37829">
                  <c:v>0.34892942109436897</c:v>
                </c:pt>
                <c:pt idx="37830">
                  <c:v>0.348920197721445</c:v>
                </c:pt>
                <c:pt idx="37831">
                  <c:v>0.34891097483611699</c:v>
                </c:pt>
                <c:pt idx="37832">
                  <c:v>0.34890175243834698</c:v>
                </c:pt>
                <c:pt idx="37833">
                  <c:v>0.34889253052809599</c:v>
                </c:pt>
                <c:pt idx="37834">
                  <c:v>0.348883309105325</c:v>
                </c:pt>
                <c:pt idx="37835">
                  <c:v>0.34887408816999599</c:v>
                </c:pt>
                <c:pt idx="37836">
                  <c:v>0.34886486772207098</c:v>
                </c:pt>
                <c:pt idx="37837">
                  <c:v>0.34885564776150901</c:v>
                </c:pt>
                <c:pt idx="37838">
                  <c:v>0.348846428288274</c:v>
                </c:pt>
                <c:pt idx="37839">
                  <c:v>0.34883720930232498</c:v>
                </c:pt>
                <c:pt idx="37840">
                  <c:v>0.34882799080362498</c:v>
                </c:pt>
                <c:pt idx="37841">
                  <c:v>0.34881877279213502</c:v>
                </c:pt>
                <c:pt idx="37842">
                  <c:v>0.34880955526781698</c:v>
                </c:pt>
                <c:pt idx="37843">
                  <c:v>0.348800338230631</c:v>
                </c:pt>
                <c:pt idx="37844">
                  <c:v>0.348791121680539</c:v>
                </c:pt>
                <c:pt idx="37845">
                  <c:v>0.348781905617502</c:v>
                </c:pt>
                <c:pt idx="37846">
                  <c:v>0.34877269004148198</c:v>
                </c:pt>
                <c:pt idx="37847">
                  <c:v>0.34876347495244098</c:v>
                </c:pt>
                <c:pt idx="37848">
                  <c:v>0.34875426035033902</c:v>
                </c:pt>
                <c:pt idx="37849">
                  <c:v>0.34874504623513802</c:v>
                </c:pt>
                <c:pt idx="37850">
                  <c:v>0.34873583260680002</c:v>
                </c:pt>
                <c:pt idx="37851">
                  <c:v>0.34872661946528499</c:v>
                </c:pt>
                <c:pt idx="37852">
                  <c:v>0.34871740681055602</c:v>
                </c:pt>
                <c:pt idx="37853">
                  <c:v>0.34870819464257402</c:v>
                </c:pt>
                <c:pt idx="37854">
                  <c:v>0.34869898296129898</c:v>
                </c:pt>
                <c:pt idx="37855">
                  <c:v>0.34868977176669402</c:v>
                </c:pt>
                <c:pt idx="37856">
                  <c:v>0.34868056105872097</c:v>
                </c:pt>
                <c:pt idx="37857">
                  <c:v>0.34867135083733902</c:v>
                </c:pt>
                <c:pt idx="37858">
                  <c:v>0.34866214110251098</c:v>
                </c:pt>
                <c:pt idx="37859">
                  <c:v>0.34865293185419899</c:v>
                </c:pt>
                <c:pt idx="37860">
                  <c:v>0.34864372309236402</c:v>
                </c:pt>
                <c:pt idx="37861">
                  <c:v>0.348634514816966</c:v>
                </c:pt>
                <c:pt idx="37862">
                  <c:v>0.34862530702796901</c:v>
                </c:pt>
                <c:pt idx="37863">
                  <c:v>0.34861609972533197</c:v>
                </c:pt>
                <c:pt idx="37864">
                  <c:v>0.34860689290901797</c:v>
                </c:pt>
                <c:pt idx="37865">
                  <c:v>0.34859768657898899</c:v>
                </c:pt>
                <c:pt idx="37866">
                  <c:v>0.34858848073520399</c:v>
                </c:pt>
                <c:pt idx="37867">
                  <c:v>0.34857927537762701</c:v>
                </c:pt>
                <c:pt idx="37868">
                  <c:v>0.34857007050621802</c:v>
                </c:pt>
                <c:pt idx="37869">
                  <c:v>0.34856086612094</c:v>
                </c:pt>
                <c:pt idx="37870">
                  <c:v>0.34855166222175199</c:v>
                </c:pt>
                <c:pt idx="37871">
                  <c:v>0.34854245880861801</c:v>
                </c:pt>
                <c:pt idx="37872">
                  <c:v>0.34853325588149803</c:v>
                </c:pt>
                <c:pt idx="37873">
                  <c:v>0.34852405344035398</c:v>
                </c:pt>
                <c:pt idx="37874">
                  <c:v>0.34851485148514799</c:v>
                </c:pt>
                <c:pt idx="37875">
                  <c:v>0.348505650015841</c:v>
                </c:pt>
                <c:pt idx="37876">
                  <c:v>0.34849644903239402</c:v>
                </c:pt>
                <c:pt idx="37877">
                  <c:v>0.34848724853476898</c:v>
                </c:pt>
                <c:pt idx="37878">
                  <c:v>0.34847804852292802</c:v>
                </c:pt>
                <c:pt idx="37879">
                  <c:v>0.348468848996832</c:v>
                </c:pt>
                <c:pt idx="37880">
                  <c:v>0.34845964995644202</c:v>
                </c:pt>
                <c:pt idx="37881">
                  <c:v>0.34845045140172098</c:v>
                </c:pt>
                <c:pt idx="37882">
                  <c:v>0.34844125333262899</c:v>
                </c:pt>
                <c:pt idx="37883">
                  <c:v>0.348432055749128</c:v>
                </c:pt>
                <c:pt idx="37884">
                  <c:v>0.348422858651181</c:v>
                </c:pt>
                <c:pt idx="37885">
                  <c:v>0.34841366203874702</c:v>
                </c:pt>
                <c:pt idx="37886">
                  <c:v>0.34840446591178997</c:v>
                </c:pt>
                <c:pt idx="37887">
                  <c:v>0.34839527027027001</c:v>
                </c:pt>
                <c:pt idx="37888">
                  <c:v>0.34838607511414899</c:v>
                </c:pt>
                <c:pt idx="37889">
                  <c:v>0.34837688044338799</c:v>
                </c:pt>
                <c:pt idx="37890">
                  <c:v>0.34836768625795</c:v>
                </c:pt>
                <c:pt idx="37891">
                  <c:v>0.348358492557795</c:v>
                </c:pt>
                <c:pt idx="37892">
                  <c:v>0.348349299342886</c:v>
                </c:pt>
                <c:pt idx="37893">
                  <c:v>0.34834010661318399</c:v>
                </c:pt>
                <c:pt idx="37894">
                  <c:v>0.34833091436864999</c:v>
                </c:pt>
                <c:pt idx="37895">
                  <c:v>0.34832172260924599</c:v>
                </c:pt>
                <c:pt idx="37896">
                  <c:v>0.34831253133493401</c:v>
                </c:pt>
                <c:pt idx="37897">
                  <c:v>0.34830334054567502</c:v>
                </c:pt>
                <c:pt idx="37898">
                  <c:v>0.34829415024143101</c:v>
                </c:pt>
                <c:pt idx="37899">
                  <c:v>0.348284960422163</c:v>
                </c:pt>
                <c:pt idx="37900">
                  <c:v>0.34827577108783397</c:v>
                </c:pt>
                <c:pt idx="37901">
                  <c:v>0.34826658223840401</c:v>
                </c:pt>
                <c:pt idx="37902">
                  <c:v>0.34825739387383498</c:v>
                </c:pt>
                <c:pt idx="37903">
                  <c:v>0.34824820599409001</c:v>
                </c:pt>
                <c:pt idx="37904">
                  <c:v>0.34823901859912898</c:v>
                </c:pt>
                <c:pt idx="37905">
                  <c:v>0.34822983168891403</c:v>
                </c:pt>
                <c:pt idx="37906">
                  <c:v>0.34822064526340701</c:v>
                </c:pt>
                <c:pt idx="37907">
                  <c:v>0.34821145932257003</c:v>
                </c:pt>
                <c:pt idx="37908">
                  <c:v>0.34820227386636399</c:v>
                </c:pt>
                <c:pt idx="37909">
                  <c:v>0.34819308889474998</c:v>
                </c:pt>
                <c:pt idx="37910">
                  <c:v>0.34818390440769098</c:v>
                </c:pt>
                <c:pt idx="37911">
                  <c:v>0.34817472040514802</c:v>
                </c:pt>
                <c:pt idx="37912">
                  <c:v>0.34816553688708302</c:v>
                </c:pt>
                <c:pt idx="37913">
                  <c:v>0.348156353853457</c:v>
                </c:pt>
                <c:pt idx="37914">
                  <c:v>0.34814717130423301</c:v>
                </c:pt>
                <c:pt idx="37915">
                  <c:v>0.348137989239371</c:v>
                </c:pt>
                <c:pt idx="37916">
                  <c:v>0.34812880765883297</c:v>
                </c:pt>
                <c:pt idx="37917">
                  <c:v>0.348119626562582</c:v>
                </c:pt>
                <c:pt idx="37918">
                  <c:v>0.348110445950578</c:v>
                </c:pt>
                <c:pt idx="37919">
                  <c:v>0.348101265822784</c:v>
                </c:pt>
                <c:pt idx="37920">
                  <c:v>0.34809208617916199</c:v>
                </c:pt>
                <c:pt idx="37921">
                  <c:v>0.34808290701967098</c:v>
                </c:pt>
                <c:pt idx="37922">
                  <c:v>0.34807372834427602</c:v>
                </c:pt>
                <c:pt idx="37923">
                  <c:v>0.34806455015293702</c:v>
                </c:pt>
                <c:pt idx="37924">
                  <c:v>0.34805537244561602</c:v>
                </c:pt>
                <c:pt idx="37925">
                  <c:v>0.34804619522227498</c:v>
                </c:pt>
                <c:pt idx="37926">
                  <c:v>0.34803701848287499</c:v>
                </c:pt>
                <c:pt idx="37927">
                  <c:v>0.34802784222737798</c:v>
                </c:pt>
                <c:pt idx="37928">
                  <c:v>0.34801866645574597</c:v>
                </c:pt>
                <c:pt idx="37929">
                  <c:v>0.34800949116794</c:v>
                </c:pt>
                <c:pt idx="37930">
                  <c:v>0.34800031636392298</c:v>
                </c:pt>
                <c:pt idx="37931">
                  <c:v>0.347991142043657</c:v>
                </c:pt>
                <c:pt idx="37932">
                  <c:v>0.34798196820710198</c:v>
                </c:pt>
                <c:pt idx="37933">
                  <c:v>0.34797279485422</c:v>
                </c:pt>
                <c:pt idx="37934">
                  <c:v>0.34796362198497399</c:v>
                </c:pt>
                <c:pt idx="37935">
                  <c:v>0.34795444959932498</c:v>
                </c:pt>
                <c:pt idx="37936">
                  <c:v>0.34794527769723399</c:v>
                </c:pt>
                <c:pt idx="37937">
                  <c:v>0.347936106278665</c:v>
                </c:pt>
                <c:pt idx="37938">
                  <c:v>0.34792693534357699</c:v>
                </c:pt>
                <c:pt idx="37939">
                  <c:v>0.34791776489193399</c:v>
                </c:pt>
                <c:pt idx="37940">
                  <c:v>0.34790859492369702</c:v>
                </c:pt>
                <c:pt idx="37941">
                  <c:v>0.34789942543882701</c:v>
                </c:pt>
                <c:pt idx="37942">
                  <c:v>0.34789025643728699</c:v>
                </c:pt>
                <c:pt idx="37943">
                  <c:v>0.34788108791903799</c:v>
                </c:pt>
                <c:pt idx="37944">
                  <c:v>0.34787191988404198</c:v>
                </c:pt>
                <c:pt idx="37945">
                  <c:v>0.34786275233226099</c:v>
                </c:pt>
                <c:pt idx="37946">
                  <c:v>0.34785358526365701</c:v>
                </c:pt>
                <c:pt idx="37947">
                  <c:v>0.34784441867819099</c:v>
                </c:pt>
                <c:pt idx="37948">
                  <c:v>0.34783525257582498</c:v>
                </c:pt>
                <c:pt idx="37949">
                  <c:v>0.34782608695652101</c:v>
                </c:pt>
                <c:pt idx="37950">
                  <c:v>0.34781692182024099</c:v>
                </c:pt>
                <c:pt idx="37951">
                  <c:v>0.34780775716694701</c:v>
                </c:pt>
                <c:pt idx="37952">
                  <c:v>0.34779859299660099</c:v>
                </c:pt>
                <c:pt idx="37953">
                  <c:v>0.34778942930916301</c:v>
                </c:pt>
                <c:pt idx="37954">
                  <c:v>0.347780266104597</c:v>
                </c:pt>
                <c:pt idx="37955">
                  <c:v>0.34777110338286399</c:v>
                </c:pt>
                <c:pt idx="37956">
                  <c:v>0.347761941143926</c:v>
                </c:pt>
                <c:pt idx="37957">
                  <c:v>0.34775277938774402</c:v>
                </c:pt>
                <c:pt idx="37958">
                  <c:v>0.34774361811428101</c:v>
                </c:pt>
                <c:pt idx="37959">
                  <c:v>0.347734457323498</c:v>
                </c:pt>
                <c:pt idx="37960">
                  <c:v>0.34772529701535698</c:v>
                </c:pt>
                <c:pt idx="37961">
                  <c:v>0.34771613718982097</c:v>
                </c:pt>
                <c:pt idx="37962">
                  <c:v>0.34770697784685001</c:v>
                </c:pt>
                <c:pt idx="37963">
                  <c:v>0.347697818986408</c:v>
                </c:pt>
                <c:pt idx="37964">
                  <c:v>0.34768866060845499</c:v>
                </c:pt>
                <c:pt idx="37965">
                  <c:v>0.347679502712953</c:v>
                </c:pt>
                <c:pt idx="37966">
                  <c:v>0.34767034529986501</c:v>
                </c:pt>
                <c:pt idx="37967">
                  <c:v>0.347661188369153</c:v>
                </c:pt>
                <c:pt idx="37968">
                  <c:v>0.34765203192077698</c:v>
                </c:pt>
                <c:pt idx="37969">
                  <c:v>0.347642875954701</c:v>
                </c:pt>
                <c:pt idx="37970">
                  <c:v>0.34763372047088498</c:v>
                </c:pt>
                <c:pt idx="37971">
                  <c:v>0.34762456546929299</c:v>
                </c:pt>
                <c:pt idx="37972">
                  <c:v>0.34761541094988502</c:v>
                </c:pt>
                <c:pt idx="37973">
                  <c:v>0.34760625691262398</c:v>
                </c:pt>
                <c:pt idx="37974">
                  <c:v>0.34759710335747201</c:v>
                </c:pt>
                <c:pt idx="37975">
                  <c:v>0.34758795028438999</c:v>
                </c:pt>
                <c:pt idx="37976">
                  <c:v>0.34757879769333999</c:v>
                </c:pt>
                <c:pt idx="37977">
                  <c:v>0.34756964558428499</c:v>
                </c:pt>
                <c:pt idx="37978">
                  <c:v>0.34756049395718602</c:v>
                </c:pt>
                <c:pt idx="37979">
                  <c:v>0.347551342812006</c:v>
                </c:pt>
                <c:pt idx="37980">
                  <c:v>0.34754219214870502</c:v>
                </c:pt>
                <c:pt idx="37981">
                  <c:v>0.34753304196724699</c:v>
                </c:pt>
                <c:pt idx="37982">
                  <c:v>0.347523892267593</c:v>
                </c:pt>
                <c:pt idx="37983">
                  <c:v>0.34751474304970498</c:v>
                </c:pt>
                <c:pt idx="37984">
                  <c:v>0.347505594313544</c:v>
                </c:pt>
                <c:pt idx="37985">
                  <c:v>0.34749644605907398</c:v>
                </c:pt>
                <c:pt idx="37986">
                  <c:v>0.34748729828625502</c:v>
                </c:pt>
                <c:pt idx="37987">
                  <c:v>0.34747815099505103</c:v>
                </c:pt>
                <c:pt idx="37988">
                  <c:v>0.34746900418542198</c:v>
                </c:pt>
                <c:pt idx="37989">
                  <c:v>0.34745985785733002</c:v>
                </c:pt>
                <c:pt idx="37990">
                  <c:v>0.34745071201073902</c:v>
                </c:pt>
                <c:pt idx="37991">
                  <c:v>0.34744156664560899</c:v>
                </c:pt>
                <c:pt idx="37992">
                  <c:v>0.34743242176190298</c:v>
                </c:pt>
                <c:pt idx="37993">
                  <c:v>0.347423277359583</c:v>
                </c:pt>
                <c:pt idx="37994">
                  <c:v>0.34741413343861</c:v>
                </c:pt>
                <c:pt idx="37995">
                  <c:v>0.34740498999894698</c:v>
                </c:pt>
                <c:pt idx="37996">
                  <c:v>0.34739584704055498</c:v>
                </c:pt>
                <c:pt idx="37997">
                  <c:v>0.34738670456339799</c:v>
                </c:pt>
                <c:pt idx="37998">
                  <c:v>0.34737756256743502</c:v>
                </c:pt>
                <c:pt idx="37999">
                  <c:v>0.34736842105263099</c:v>
                </c:pt>
                <c:pt idx="38000">
                  <c:v>0.347359280018946</c:v>
                </c:pt>
                <c:pt idx="38001">
                  <c:v>0.34735013946634302</c:v>
                </c:pt>
                <c:pt idx="38002">
                  <c:v>0.34734099939478402</c:v>
                </c:pt>
                <c:pt idx="38003">
                  <c:v>0.34733185980423098</c:v>
                </c:pt>
                <c:pt idx="38004">
                  <c:v>0.34732272069464498</c:v>
                </c:pt>
                <c:pt idx="38005">
                  <c:v>0.347313582065989</c:v>
                </c:pt>
                <c:pt idx="38006">
                  <c:v>0.34730444391822501</c:v>
                </c:pt>
                <c:pt idx="38007">
                  <c:v>0.34729530625131499</c:v>
                </c:pt>
                <c:pt idx="38008">
                  <c:v>0.34728616906522097</c:v>
                </c:pt>
                <c:pt idx="38009">
                  <c:v>0.34727703235990498</c:v>
                </c:pt>
                <c:pt idx="38010">
                  <c:v>0.34726789613532899</c:v>
                </c:pt>
                <c:pt idx="38011">
                  <c:v>0.34725876039145498</c:v>
                </c:pt>
                <c:pt idx="38012">
                  <c:v>0.34724962512824498</c:v>
                </c:pt>
                <c:pt idx="38013">
                  <c:v>0.34724049034566201</c:v>
                </c:pt>
                <c:pt idx="38014">
                  <c:v>0.34723135604366601</c:v>
                </c:pt>
                <c:pt idx="38015">
                  <c:v>0.34722222222222199</c:v>
                </c:pt>
                <c:pt idx="38016">
                  <c:v>0.34721308888128899</c:v>
                </c:pt>
                <c:pt idx="38017">
                  <c:v>0.34720395602083198</c:v>
                </c:pt>
                <c:pt idx="38018">
                  <c:v>0.347194823640811</c:v>
                </c:pt>
                <c:pt idx="38019">
                  <c:v>0.34718569174118802</c:v>
                </c:pt>
                <c:pt idx="38020">
                  <c:v>0.34717656032192701</c:v>
                </c:pt>
                <c:pt idx="38021">
                  <c:v>0.347167429382988</c:v>
                </c:pt>
                <c:pt idx="38022">
                  <c:v>0.34715829892433497</c:v>
                </c:pt>
                <c:pt idx="38023">
                  <c:v>0.34714916894592801</c:v>
                </c:pt>
                <c:pt idx="38024">
                  <c:v>0.34714003944773097</c:v>
                </c:pt>
                <c:pt idx="38025">
                  <c:v>0.34713091042970601</c:v>
                </c:pt>
                <c:pt idx="38026">
                  <c:v>0.34712178189181297</c:v>
                </c:pt>
                <c:pt idx="38027">
                  <c:v>0.34711265383401702</c:v>
                </c:pt>
                <c:pt idx="38028">
                  <c:v>0.34710352625627799</c:v>
                </c:pt>
                <c:pt idx="38029">
                  <c:v>0.347094399158559</c:v>
                </c:pt>
                <c:pt idx="38030">
                  <c:v>0.347085272540821</c:v>
                </c:pt>
                <c:pt idx="38031">
                  <c:v>0.34707614640302897</c:v>
                </c:pt>
                <c:pt idx="38032">
                  <c:v>0.34706702074514201</c:v>
                </c:pt>
                <c:pt idx="38033">
                  <c:v>0.34705789556712402</c:v>
                </c:pt>
                <c:pt idx="38034">
                  <c:v>0.34704877086893599</c:v>
                </c:pt>
                <c:pt idx="38035">
                  <c:v>0.34703964665054099</c:v>
                </c:pt>
                <c:pt idx="38036">
                  <c:v>0.34703052291190101</c:v>
                </c:pt>
                <c:pt idx="38037">
                  <c:v>0.34702139965297801</c:v>
                </c:pt>
                <c:pt idx="38038">
                  <c:v>0.34701227687373398</c:v>
                </c:pt>
                <c:pt idx="38039">
                  <c:v>0.347003154574132</c:v>
                </c:pt>
                <c:pt idx="38040">
                  <c:v>0.34699403275413299</c:v>
                </c:pt>
                <c:pt idx="38041">
                  <c:v>0.34698491141370003</c:v>
                </c:pt>
                <c:pt idx="38042">
                  <c:v>0.34697579055279498</c:v>
                </c:pt>
                <c:pt idx="38043">
                  <c:v>0.34696667017138</c:v>
                </c:pt>
                <c:pt idx="38044">
                  <c:v>0.34695755026941699</c:v>
                </c:pt>
                <c:pt idx="38045">
                  <c:v>0.34694843084686899</c:v>
                </c:pt>
                <c:pt idx="38046">
                  <c:v>0.34693931190369798</c:v>
                </c:pt>
                <c:pt idx="38047">
                  <c:v>0.34693019343986498</c:v>
                </c:pt>
                <c:pt idx="38048">
                  <c:v>0.34692107545533302</c:v>
                </c:pt>
                <c:pt idx="38049">
                  <c:v>0.34691195795006502</c:v>
                </c:pt>
                <c:pt idx="38050">
                  <c:v>0.34690284092402301</c:v>
                </c:pt>
                <c:pt idx="38051">
                  <c:v>0.34689372437716798</c:v>
                </c:pt>
                <c:pt idx="38052">
                  <c:v>0.34688460830946299</c:v>
                </c:pt>
                <c:pt idx="38053">
                  <c:v>0.34687549272086998</c:v>
                </c:pt>
                <c:pt idx="38054">
                  <c:v>0.34686637761135197</c:v>
                </c:pt>
                <c:pt idx="38055">
                  <c:v>0.34685726298087</c:v>
                </c:pt>
                <c:pt idx="38056">
                  <c:v>0.34684814882938703</c:v>
                </c:pt>
                <c:pt idx="38057">
                  <c:v>0.34683903515686498</c:v>
                </c:pt>
                <c:pt idx="38058">
                  <c:v>0.34682992196326701</c:v>
                </c:pt>
                <c:pt idx="38059">
                  <c:v>0.34682080924855402</c:v>
                </c:pt>
                <c:pt idx="38060">
                  <c:v>0.34681169701268999</c:v>
                </c:pt>
                <c:pt idx="38061">
                  <c:v>0.34680258525563501</c:v>
                </c:pt>
                <c:pt idx="38062">
                  <c:v>0.346793473977353</c:v>
                </c:pt>
                <c:pt idx="38063">
                  <c:v>0.34678436317780498</c:v>
                </c:pt>
                <c:pt idx="38064">
                  <c:v>0.34677525285695499</c:v>
                </c:pt>
                <c:pt idx="38065">
                  <c:v>0.346766143014763</c:v>
                </c:pt>
                <c:pt idx="38066">
                  <c:v>0.34675703365119298</c:v>
                </c:pt>
                <c:pt idx="38067">
                  <c:v>0.34674792476620703</c:v>
                </c:pt>
                <c:pt idx="38068">
                  <c:v>0.346738816359767</c:v>
                </c:pt>
                <c:pt idx="38069">
                  <c:v>0.34672970843183598</c:v>
                </c:pt>
                <c:pt idx="38070">
                  <c:v>0.346720600982375</c:v>
                </c:pt>
                <c:pt idx="38071">
                  <c:v>0.34671149401134599</c:v>
                </c:pt>
                <c:pt idx="38072">
                  <c:v>0.34670238751871402</c:v>
                </c:pt>
                <c:pt idx="38073">
                  <c:v>0.34669328150443801</c:v>
                </c:pt>
                <c:pt idx="38074">
                  <c:v>0.346684175968483</c:v>
                </c:pt>
                <c:pt idx="38075">
                  <c:v>0.34667507091080901</c:v>
                </c:pt>
                <c:pt idx="38076">
                  <c:v>0.34666596633138103</c:v>
                </c:pt>
                <c:pt idx="38077">
                  <c:v>0.34665686223015901</c:v>
                </c:pt>
                <c:pt idx="38078">
                  <c:v>0.346647758607106</c:v>
                </c:pt>
                <c:pt idx="38079">
                  <c:v>0.34663865546218398</c:v>
                </c:pt>
                <c:pt idx="38080">
                  <c:v>0.34662955279535701</c:v>
                </c:pt>
                <c:pt idx="38081">
                  <c:v>0.34662045060658497</c:v>
                </c:pt>
                <c:pt idx="38082">
                  <c:v>0.34661134889583201</c:v>
                </c:pt>
                <c:pt idx="38083">
                  <c:v>0.34660224766306003</c:v>
                </c:pt>
                <c:pt idx="38084">
                  <c:v>0.34659314690823101</c:v>
                </c:pt>
                <c:pt idx="38085">
                  <c:v>0.34658404663130798</c:v>
                </c:pt>
                <c:pt idx="38086">
                  <c:v>0.34657494683225198</c:v>
                </c:pt>
                <c:pt idx="38087">
                  <c:v>0.34656584751102698</c:v>
                </c:pt>
                <c:pt idx="38088">
                  <c:v>0.34655674866759401</c:v>
                </c:pt>
                <c:pt idx="38089">
                  <c:v>0.34654765030191598</c:v>
                </c:pt>
                <c:pt idx="38090">
                  <c:v>0.34653855241395598</c:v>
                </c:pt>
                <c:pt idx="38091">
                  <c:v>0.34652945500367499</c:v>
                </c:pt>
                <c:pt idx="38092">
                  <c:v>0.34652035807103598</c:v>
                </c:pt>
                <c:pt idx="38093">
                  <c:v>0.34651126161600199</c:v>
                </c:pt>
                <c:pt idx="38094">
                  <c:v>0.34650216563853498</c:v>
                </c:pt>
                <c:pt idx="38095">
                  <c:v>0.34649307013859698</c:v>
                </c:pt>
                <c:pt idx="38096">
                  <c:v>0.34648397511614998</c:v>
                </c:pt>
                <c:pt idx="38097">
                  <c:v>0.34647488057115799</c:v>
                </c:pt>
                <c:pt idx="38098">
                  <c:v>0.34646578650358201</c:v>
                </c:pt>
                <c:pt idx="38099">
                  <c:v>0.34645669291338499</c:v>
                </c:pt>
                <c:pt idx="38100">
                  <c:v>0.34644759980053003</c:v>
                </c:pt>
                <c:pt idx="38101">
                  <c:v>0.34643850716497798</c:v>
                </c:pt>
                <c:pt idx="38102">
                  <c:v>0.346429415006692</c:v>
                </c:pt>
                <c:pt idx="38103">
                  <c:v>0.34642032332563499</c:v>
                </c:pt>
                <c:pt idx="38104">
                  <c:v>0.346411232121768</c:v>
                </c:pt>
                <c:pt idx="38105">
                  <c:v>0.34640214139505499</c:v>
                </c:pt>
                <c:pt idx="38106">
                  <c:v>0.34639305114545799</c:v>
                </c:pt>
                <c:pt idx="38107">
                  <c:v>0.34638396137293997</c:v>
                </c:pt>
                <c:pt idx="38108">
                  <c:v>0.34637487207746198</c:v>
                </c:pt>
                <c:pt idx="38109">
                  <c:v>0.34636578325898698</c:v>
                </c:pt>
                <c:pt idx="38110">
                  <c:v>0.346356694917477</c:v>
                </c:pt>
                <c:pt idx="38111">
                  <c:v>0.34634760705289602</c:v>
                </c:pt>
                <c:pt idx="38112">
                  <c:v>0.34633851966520601</c:v>
                </c:pt>
                <c:pt idx="38113">
                  <c:v>0.34632943275436801</c:v>
                </c:pt>
                <c:pt idx="38114">
                  <c:v>0.34632034632034597</c:v>
                </c:pt>
                <c:pt idx="38115">
                  <c:v>0.346311260363102</c:v>
                </c:pt>
                <c:pt idx="38116">
                  <c:v>0.34630217488259801</c:v>
                </c:pt>
                <c:pt idx="38117">
                  <c:v>0.34629308987879698</c:v>
                </c:pt>
                <c:pt idx="38118">
                  <c:v>0.34628400535166098</c:v>
                </c:pt>
                <c:pt idx="38119">
                  <c:v>0.346274921301154</c:v>
                </c:pt>
                <c:pt idx="38120">
                  <c:v>0.34626583772723601</c:v>
                </c:pt>
                <c:pt idx="38121">
                  <c:v>0.34625675462987199</c:v>
                </c:pt>
                <c:pt idx="38122">
                  <c:v>0.34624767200902301</c:v>
                </c:pt>
                <c:pt idx="38123">
                  <c:v>0.346238589864652</c:v>
                </c:pt>
                <c:pt idx="38124">
                  <c:v>0.34622950819672099</c:v>
                </c:pt>
                <c:pt idx="38125">
                  <c:v>0.34622042700519301</c:v>
                </c:pt>
                <c:pt idx="38126">
                  <c:v>0.34621134629002998</c:v>
                </c:pt>
                <c:pt idx="38127">
                  <c:v>0.34620226605119597</c:v>
                </c:pt>
                <c:pt idx="38128">
                  <c:v>0.34619318628865098</c:v>
                </c:pt>
                <c:pt idx="38129">
                  <c:v>0.34618410700236002</c:v>
                </c:pt>
                <c:pt idx="38130">
                  <c:v>0.34617502819228402</c:v>
                </c:pt>
                <c:pt idx="38131">
                  <c:v>0.346165949858386</c:v>
                </c:pt>
                <c:pt idx="38132">
                  <c:v>0.346156872000629</c:v>
                </c:pt>
                <c:pt idx="38133">
                  <c:v>0.34614779461897499</c:v>
                </c:pt>
                <c:pt idx="38134">
                  <c:v>0.346138717713386</c:v>
                </c:pt>
                <c:pt idx="38135">
                  <c:v>0.34612964128382601</c:v>
                </c:pt>
                <c:pt idx="38136">
                  <c:v>0.34612056533025598</c:v>
                </c:pt>
                <c:pt idx="38137">
                  <c:v>0.34611148985264001</c:v>
                </c:pt>
                <c:pt idx="38138">
                  <c:v>0.34610241485093901</c:v>
                </c:pt>
                <c:pt idx="38139">
                  <c:v>0.34609334032511702</c:v>
                </c:pt>
                <c:pt idx="38140">
                  <c:v>0.346084266275137</c:v>
                </c:pt>
                <c:pt idx="38141">
                  <c:v>0.34607519270095899</c:v>
                </c:pt>
                <c:pt idx="38142">
                  <c:v>0.34606611960254802</c:v>
                </c:pt>
                <c:pt idx="38143">
                  <c:v>0.346057046979865</c:v>
                </c:pt>
                <c:pt idx="38144">
                  <c:v>0.34604797483287397</c:v>
                </c:pt>
                <c:pt idx="38145">
                  <c:v>0.34603890316153701</c:v>
                </c:pt>
                <c:pt idx="38146">
                  <c:v>0.34602983196581599</c:v>
                </c:pt>
                <c:pt idx="38147">
                  <c:v>0.34602076124567399</c:v>
                </c:pt>
                <c:pt idx="38148">
                  <c:v>0.34601169100107398</c:v>
                </c:pt>
                <c:pt idx="38149">
                  <c:v>0.346002621231979</c:v>
                </c:pt>
                <c:pt idx="38150">
                  <c:v>0.34599355193835002</c:v>
                </c:pt>
                <c:pt idx="38151">
                  <c:v>0.34598448312015001</c:v>
                </c:pt>
                <c:pt idx="38152">
                  <c:v>0.345975414777343</c:v>
                </c:pt>
                <c:pt idx="38153">
                  <c:v>0.34596634690989098</c:v>
                </c:pt>
                <c:pt idx="38154">
                  <c:v>0.34595727951775601</c:v>
                </c:pt>
                <c:pt idx="38155">
                  <c:v>0.34594821260090097</c:v>
                </c:pt>
                <c:pt idx="38156">
                  <c:v>0.345939146159289</c:v>
                </c:pt>
                <c:pt idx="38157">
                  <c:v>0.34593008019288202</c:v>
                </c:pt>
                <c:pt idx="38158">
                  <c:v>0.34592101470164299</c:v>
                </c:pt>
                <c:pt idx="38159">
                  <c:v>0.34591194968553401</c:v>
                </c:pt>
                <c:pt idx="38160">
                  <c:v>0.345902885144519</c:v>
                </c:pt>
                <c:pt idx="38161">
                  <c:v>0.34589382107855898</c:v>
                </c:pt>
                <c:pt idx="38162">
                  <c:v>0.34588475748761799</c:v>
                </c:pt>
                <c:pt idx="38163">
                  <c:v>0.34587569437165899</c:v>
                </c:pt>
                <c:pt idx="38164">
                  <c:v>0.34586663173064303</c:v>
                </c:pt>
                <c:pt idx="38165">
                  <c:v>0.34585756956453301</c:v>
                </c:pt>
                <c:pt idx="38166">
                  <c:v>0.34584850787329302</c:v>
                </c:pt>
                <c:pt idx="38167">
                  <c:v>0.34583944665688499</c:v>
                </c:pt>
                <c:pt idx="38168">
                  <c:v>0.34583038591527099</c:v>
                </c:pt>
                <c:pt idx="38169">
                  <c:v>0.345821325648415</c:v>
                </c:pt>
                <c:pt idx="38170">
                  <c:v>0.345812265856278</c:v>
                </c:pt>
                <c:pt idx="38171">
                  <c:v>0.34580320653882402</c:v>
                </c:pt>
                <c:pt idx="38172">
                  <c:v>0.34579414769601502</c:v>
                </c:pt>
                <c:pt idx="38173">
                  <c:v>0.34578508932781399</c:v>
                </c:pt>
                <c:pt idx="38174">
                  <c:v>0.34577603143418401</c:v>
                </c:pt>
                <c:pt idx="38175">
                  <c:v>0.34576697401508799</c:v>
                </c:pt>
                <c:pt idx="38176">
                  <c:v>0.34575791707048698</c:v>
                </c:pt>
                <c:pt idx="38177">
                  <c:v>0.34574886060034499</c:v>
                </c:pt>
                <c:pt idx="38178">
                  <c:v>0.345739804604625</c:v>
                </c:pt>
                <c:pt idx="38179">
                  <c:v>0.34573074908328899</c:v>
                </c:pt>
                <c:pt idx="38180">
                  <c:v>0.34572169403629999</c:v>
                </c:pt>
                <c:pt idx="38181">
                  <c:v>0.34571263946362102</c:v>
                </c:pt>
                <c:pt idx="38182">
                  <c:v>0.34570358536521401</c:v>
                </c:pt>
                <c:pt idx="38183">
                  <c:v>0.34569453174104298</c:v>
                </c:pt>
                <c:pt idx="38184">
                  <c:v>0.34568547859106902</c:v>
                </c:pt>
                <c:pt idx="38185">
                  <c:v>0.34567642591525599</c:v>
                </c:pt>
                <c:pt idx="38186">
                  <c:v>0.34566737371356698</c:v>
                </c:pt>
                <c:pt idx="38187">
                  <c:v>0.34565832198596402</c:v>
                </c:pt>
                <c:pt idx="38188">
                  <c:v>0.34564927073240898</c:v>
                </c:pt>
                <c:pt idx="38189">
                  <c:v>0.34564021995286698</c:v>
                </c:pt>
                <c:pt idx="38190">
                  <c:v>0.34563116964729901</c:v>
                </c:pt>
                <c:pt idx="38191">
                  <c:v>0.34562211981566798</c:v>
                </c:pt>
                <c:pt idx="38192">
                  <c:v>0.34561307045793699</c:v>
                </c:pt>
                <c:pt idx="38193">
                  <c:v>0.345604021574069</c:v>
                </c:pt>
                <c:pt idx="38194">
                  <c:v>0.34559497316402599</c:v>
                </c:pt>
                <c:pt idx="38195">
                  <c:v>0.34558592522777198</c:v>
                </c:pt>
                <c:pt idx="38196">
                  <c:v>0.34557687776526902</c:v>
                </c:pt>
                <c:pt idx="38197">
                  <c:v>0.34556783077648001</c:v>
                </c:pt>
                <c:pt idx="38198">
                  <c:v>0.34555878426136799</c:v>
                </c:pt>
                <c:pt idx="38199">
                  <c:v>0.34554973821989499</c:v>
                </c:pt>
                <c:pt idx="38200">
                  <c:v>0.34554069265202397</c:v>
                </c:pt>
                <c:pt idx="38201">
                  <c:v>0.34553164755771898</c:v>
                </c:pt>
                <c:pt idx="38202">
                  <c:v>0.34552260293694198</c:v>
                </c:pt>
                <c:pt idx="38203">
                  <c:v>0.34551355878965501</c:v>
                </c:pt>
                <c:pt idx="38204">
                  <c:v>0.34550451511582198</c:v>
                </c:pt>
                <c:pt idx="38205">
                  <c:v>0.34549547191540497</c:v>
                </c:pt>
                <c:pt idx="38206">
                  <c:v>0.34548642918836803</c:v>
                </c:pt>
                <c:pt idx="38207">
                  <c:v>0.345477386934673</c:v>
                </c:pt>
                <c:pt idx="38208">
                  <c:v>0.34546834515428299</c:v>
                </c:pt>
                <c:pt idx="38209">
                  <c:v>0.34545930384716</c:v>
                </c:pt>
                <c:pt idx="38210">
                  <c:v>0.34545026301326798</c:v>
                </c:pt>
                <c:pt idx="38211">
                  <c:v>0.34544122265256899</c:v>
                </c:pt>
                <c:pt idx="38212">
                  <c:v>0.34543218276502702</c:v>
                </c:pt>
                <c:pt idx="38213">
                  <c:v>0.34542314335060398</c:v>
                </c:pt>
                <c:pt idx="38214">
                  <c:v>0.34541410440926301</c:v>
                </c:pt>
                <c:pt idx="38215">
                  <c:v>0.34540506594096698</c:v>
                </c:pt>
                <c:pt idx="38216">
                  <c:v>0.34539602794567797</c:v>
                </c:pt>
                <c:pt idx="38217">
                  <c:v>0.34538699042336002</c:v>
                </c:pt>
                <c:pt idx="38218">
                  <c:v>0.34537795337397598</c:v>
                </c:pt>
                <c:pt idx="38219">
                  <c:v>0.34536891679748799</c:v>
                </c:pt>
                <c:pt idx="38220">
                  <c:v>0.34535988069385898</c:v>
                </c:pt>
                <c:pt idx="38221">
                  <c:v>0.34535084506305203</c:v>
                </c:pt>
                <c:pt idx="38222">
                  <c:v>0.34534180990503099</c:v>
                </c:pt>
                <c:pt idx="38223">
                  <c:v>0.34533277521975703</c:v>
                </c:pt>
                <c:pt idx="38224">
                  <c:v>0.34532374100719399</c:v>
                </c:pt>
                <c:pt idx="38225">
                  <c:v>0.34531470726730401</c:v>
                </c:pt>
                <c:pt idx="38226">
                  <c:v>0.34530567400005202</c:v>
                </c:pt>
                <c:pt idx="38227">
                  <c:v>0.34529664120539899</c:v>
                </c:pt>
                <c:pt idx="38228">
                  <c:v>0.34528760888330801</c:v>
                </c:pt>
                <c:pt idx="38229">
                  <c:v>0.34527857703374298</c:v>
                </c:pt>
                <c:pt idx="38230">
                  <c:v>0.34526954565666601</c:v>
                </c:pt>
                <c:pt idx="38231">
                  <c:v>0.34526051475204</c:v>
                </c:pt>
                <c:pt idx="38232">
                  <c:v>0.34525148431982799</c:v>
                </c:pt>
                <c:pt idx="38233">
                  <c:v>0.34524245435999301</c:v>
                </c:pt>
                <c:pt idx="38234">
                  <c:v>0.34523342487249897</c:v>
                </c:pt>
                <c:pt idx="38235">
                  <c:v>0.34522439585730702</c:v>
                </c:pt>
                <c:pt idx="38236">
                  <c:v>0.34521536731438102</c:v>
                </c:pt>
                <c:pt idx="38237">
                  <c:v>0.34520633924368399</c:v>
                </c:pt>
                <c:pt idx="38238">
                  <c:v>0.34519731164517897</c:v>
                </c:pt>
                <c:pt idx="38239">
                  <c:v>0.34518828451882799</c:v>
                </c:pt>
                <c:pt idx="38240">
                  <c:v>0.34517925786459502</c:v>
                </c:pt>
                <c:pt idx="38241">
                  <c:v>0.34517023168244299</c:v>
                </c:pt>
                <c:pt idx="38242">
                  <c:v>0.34516120597233402</c:v>
                </c:pt>
                <c:pt idx="38243">
                  <c:v>0.34515218073423198</c:v>
                </c:pt>
                <c:pt idx="38244">
                  <c:v>0.34514315596810002</c:v>
                </c:pt>
                <c:pt idx="38245">
                  <c:v>0.3451341316739</c:v>
                </c:pt>
                <c:pt idx="38246">
                  <c:v>0.345125107851596</c:v>
                </c:pt>
                <c:pt idx="38247">
                  <c:v>0.34511608450115</c:v>
                </c:pt>
                <c:pt idx="38248">
                  <c:v>0.34510706162252602</c:v>
                </c:pt>
                <c:pt idx="38249">
                  <c:v>0.34509803921568599</c:v>
                </c:pt>
                <c:pt idx="38250">
                  <c:v>0.34508901728059299</c:v>
                </c:pt>
                <c:pt idx="38251">
                  <c:v>0.34507999581721199</c:v>
                </c:pt>
                <c:pt idx="38252">
                  <c:v>0.34507097482550297</c:v>
                </c:pt>
                <c:pt idx="38253">
                  <c:v>0.34506195430543202</c:v>
                </c:pt>
                <c:pt idx="38254">
                  <c:v>0.34505293425695899</c:v>
                </c:pt>
                <c:pt idx="38255">
                  <c:v>0.34504391468005002</c:v>
                </c:pt>
                <c:pt idx="38256">
                  <c:v>0.34503489557466599</c:v>
                </c:pt>
                <c:pt idx="38257">
                  <c:v>0.34502587694077003</c:v>
                </c:pt>
                <c:pt idx="38258">
                  <c:v>0.345016858778326</c:v>
                </c:pt>
                <c:pt idx="38259">
                  <c:v>0.34500784108729698</c:v>
                </c:pt>
                <c:pt idx="38260">
                  <c:v>0.34499882386764502</c:v>
                </c:pt>
                <c:pt idx="38261">
                  <c:v>0.34498980711933502</c:v>
                </c:pt>
                <c:pt idx="38262">
                  <c:v>0.34498079084232802</c:v>
                </c:pt>
                <c:pt idx="38263">
                  <c:v>0.34497177503658699</c:v>
                </c:pt>
                <c:pt idx="38264">
                  <c:v>0.34496275970207702</c:v>
                </c:pt>
                <c:pt idx="38265">
                  <c:v>0.34495374483876001</c:v>
                </c:pt>
                <c:pt idx="38266">
                  <c:v>0.34494473044659801</c:v>
                </c:pt>
                <c:pt idx="38267">
                  <c:v>0.34493571652555599</c:v>
                </c:pt>
                <c:pt idx="38268">
                  <c:v>0.34492670307559598</c:v>
                </c:pt>
                <c:pt idx="38269">
                  <c:v>0.344917690096681</c:v>
                </c:pt>
                <c:pt idx="38270">
                  <c:v>0.34490867758877403</c:v>
                </c:pt>
                <c:pt idx="38271">
                  <c:v>0.34489966555183899</c:v>
                </c:pt>
                <c:pt idx="38272">
                  <c:v>0.34489065398583801</c:v>
                </c:pt>
                <c:pt idx="38273">
                  <c:v>0.34488164289073497</c:v>
                </c:pt>
                <c:pt idx="38274">
                  <c:v>0.34487263226649201</c:v>
                </c:pt>
                <c:pt idx="38275">
                  <c:v>0.34486362211307298</c:v>
                </c:pt>
                <c:pt idx="38276">
                  <c:v>0.34485461243044102</c:v>
                </c:pt>
                <c:pt idx="38277">
                  <c:v>0.34484560321855801</c:v>
                </c:pt>
                <c:pt idx="38278">
                  <c:v>0.34483659447738901</c:v>
                </c:pt>
                <c:pt idx="38279">
                  <c:v>0.34482758620689602</c:v>
                </c:pt>
                <c:pt idx="38280">
                  <c:v>0.344818578407042</c:v>
                </c:pt>
                <c:pt idx="38281">
                  <c:v>0.34480957107779098</c:v>
                </c:pt>
                <c:pt idx="38282">
                  <c:v>0.34480056421910499</c:v>
                </c:pt>
                <c:pt idx="38283">
                  <c:v>0.344791557830947</c:v>
                </c:pt>
                <c:pt idx="38284">
                  <c:v>0.344782551913281</c:v>
                </c:pt>
                <c:pt idx="38285">
                  <c:v>0.344773546466071</c:v>
                </c:pt>
                <c:pt idx="38286">
                  <c:v>0.34476454148927799</c:v>
                </c:pt>
                <c:pt idx="38287">
                  <c:v>0.34475553698286598</c:v>
                </c:pt>
                <c:pt idx="38288">
                  <c:v>0.34474653294679902</c:v>
                </c:pt>
                <c:pt idx="38289">
                  <c:v>0.34473752938103902</c:v>
                </c:pt>
                <c:pt idx="38290">
                  <c:v>0.34472852628555001</c:v>
                </c:pt>
                <c:pt idx="38291">
                  <c:v>0.34471952366029401</c:v>
                </c:pt>
                <c:pt idx="38292">
                  <c:v>0.34471052150523501</c:v>
                </c:pt>
                <c:pt idx="38293">
                  <c:v>0.34470151982033698</c:v>
                </c:pt>
                <c:pt idx="38294">
                  <c:v>0.34469251860556199</c:v>
                </c:pt>
                <c:pt idx="38295">
                  <c:v>0.34468351786087298</c:v>
                </c:pt>
                <c:pt idx="38296">
                  <c:v>0.34467451758623302</c:v>
                </c:pt>
                <c:pt idx="38297">
                  <c:v>0.34466551778160698</c:v>
                </c:pt>
                <c:pt idx="38298">
                  <c:v>0.344656518446956</c:v>
                </c:pt>
                <c:pt idx="38299">
                  <c:v>0.34464751958224499</c:v>
                </c:pt>
                <c:pt idx="38300">
                  <c:v>0.34463852118743599</c:v>
                </c:pt>
                <c:pt idx="38301">
                  <c:v>0.34462952326249202</c:v>
                </c:pt>
                <c:pt idx="38302">
                  <c:v>0.34462052580737801</c:v>
                </c:pt>
                <c:pt idx="38303">
                  <c:v>0.34461152882205498</c:v>
                </c:pt>
                <c:pt idx="38304">
                  <c:v>0.34460253230648702</c:v>
                </c:pt>
                <c:pt idx="38305">
                  <c:v>0.34459353626063799</c:v>
                </c:pt>
                <c:pt idx="38306">
                  <c:v>0.34458454068446998</c:v>
                </c:pt>
                <c:pt idx="38307">
                  <c:v>0.34457554557794701</c:v>
                </c:pt>
                <c:pt idx="38308">
                  <c:v>0.344566550941032</c:v>
                </c:pt>
                <c:pt idx="38309">
                  <c:v>0.34455755677368799</c:v>
                </c:pt>
                <c:pt idx="38310">
                  <c:v>0.344548563075879</c:v>
                </c:pt>
                <c:pt idx="38311">
                  <c:v>0.34453956984756701</c:v>
                </c:pt>
                <c:pt idx="38312">
                  <c:v>0.34453057708871598</c:v>
                </c:pt>
                <c:pt idx="38313">
                  <c:v>0.34452158479929001</c:v>
                </c:pt>
                <c:pt idx="38314">
                  <c:v>0.34451259297925002</c:v>
                </c:pt>
                <c:pt idx="38315">
                  <c:v>0.34450360162856197</c:v>
                </c:pt>
                <c:pt idx="38316">
                  <c:v>0.34449461074718701</c:v>
                </c:pt>
                <c:pt idx="38317">
                  <c:v>0.34448562033509</c:v>
                </c:pt>
                <c:pt idx="38318">
                  <c:v>0.34447663039223297</c:v>
                </c:pt>
                <c:pt idx="38319">
                  <c:v>0.34446764091858001</c:v>
                </c:pt>
                <c:pt idx="38320">
                  <c:v>0.34445865191409403</c:v>
                </c:pt>
                <c:pt idx="38321">
                  <c:v>0.344449663378738</c:v>
                </c:pt>
                <c:pt idx="38322">
                  <c:v>0.34444067531247502</c:v>
                </c:pt>
                <c:pt idx="38323">
                  <c:v>0.344431687715269</c:v>
                </c:pt>
                <c:pt idx="38324">
                  <c:v>0.34442270058708402</c:v>
                </c:pt>
                <c:pt idx="38325">
                  <c:v>0.344413713927881</c:v>
                </c:pt>
                <c:pt idx="38326">
                  <c:v>0.34440472773762598</c:v>
                </c:pt>
                <c:pt idx="38327">
                  <c:v>0.34439574201627998</c:v>
                </c:pt>
                <c:pt idx="38328">
                  <c:v>0.34438675676380798</c:v>
                </c:pt>
                <c:pt idx="38329">
                  <c:v>0.344377771980172</c:v>
                </c:pt>
                <c:pt idx="38330">
                  <c:v>0.34436878766533602</c:v>
                </c:pt>
                <c:pt idx="38331">
                  <c:v>0.34435980381926301</c:v>
                </c:pt>
                <c:pt idx="38332">
                  <c:v>0.34435082044191601</c:v>
                </c:pt>
                <c:pt idx="38333">
                  <c:v>0.34434183753325998</c:v>
                </c:pt>
                <c:pt idx="38334">
                  <c:v>0.34433285509325601</c:v>
                </c:pt>
                <c:pt idx="38335">
                  <c:v>0.34432387312186902</c:v>
                </c:pt>
                <c:pt idx="38336">
                  <c:v>0.34431489161906198</c:v>
                </c:pt>
                <c:pt idx="38337">
                  <c:v>0.34430591058479798</c:v>
                </c:pt>
                <c:pt idx="38338">
                  <c:v>0.34429693001903999</c:v>
                </c:pt>
                <c:pt idx="38339">
                  <c:v>0.34428794992175199</c:v>
                </c:pt>
                <c:pt idx="38340">
                  <c:v>0.344278970292897</c:v>
                </c:pt>
                <c:pt idx="38341">
                  <c:v>0.344269991132439</c:v>
                </c:pt>
                <c:pt idx="38342">
                  <c:v>0.34426101244034102</c:v>
                </c:pt>
                <c:pt idx="38343">
                  <c:v>0.34425203421656497</c:v>
                </c:pt>
                <c:pt idx="38344">
                  <c:v>0.344243056461077</c:v>
                </c:pt>
                <c:pt idx="38345">
                  <c:v>0.34423407917383803</c:v>
                </c:pt>
                <c:pt idx="38346">
                  <c:v>0.34422510235481202</c:v>
                </c:pt>
                <c:pt idx="38347">
                  <c:v>0.34421612600396301</c:v>
                </c:pt>
                <c:pt idx="38348">
                  <c:v>0.34420715012125402</c:v>
                </c:pt>
                <c:pt idx="38349">
                  <c:v>0.34419817470664898</c:v>
                </c:pt>
                <c:pt idx="38350">
                  <c:v>0.34418919976010998</c:v>
                </c:pt>
                <c:pt idx="38351">
                  <c:v>0.34418022528160203</c:v>
                </c:pt>
                <c:pt idx="38352">
                  <c:v>0.344171251271087</c:v>
                </c:pt>
                <c:pt idx="38353">
                  <c:v>0.34416227772852898</c:v>
                </c:pt>
                <c:pt idx="38354">
                  <c:v>0.34415330465389099</c:v>
                </c:pt>
                <c:pt idx="38355">
                  <c:v>0.34414433204713701</c:v>
                </c:pt>
                <c:pt idx="38356">
                  <c:v>0.34413535990823002</c:v>
                </c:pt>
                <c:pt idx="38357">
                  <c:v>0.34412638823713398</c:v>
                </c:pt>
                <c:pt idx="38358">
                  <c:v>0.34411741703381199</c:v>
                </c:pt>
                <c:pt idx="38359">
                  <c:v>0.34410844629822701</c:v>
                </c:pt>
                <c:pt idx="38360">
                  <c:v>0.34409947603034302</c:v>
                </c:pt>
                <c:pt idx="38361">
                  <c:v>0.34409050623012299</c:v>
                </c:pt>
                <c:pt idx="38362">
                  <c:v>0.34408153689753102</c:v>
                </c:pt>
                <c:pt idx="38363">
                  <c:v>0.34407256803253</c:v>
                </c:pt>
                <c:pt idx="38364">
                  <c:v>0.34406359963508398</c:v>
                </c:pt>
                <c:pt idx="38365">
                  <c:v>0.34405463170515499</c:v>
                </c:pt>
                <c:pt idx="38366">
                  <c:v>0.34404566424270799</c:v>
                </c:pt>
                <c:pt idx="38367">
                  <c:v>0.34403669724770602</c:v>
                </c:pt>
                <c:pt idx="38368">
                  <c:v>0.344027730720112</c:v>
                </c:pt>
                <c:pt idx="38369">
                  <c:v>0.34401876465989001</c:v>
                </c:pt>
                <c:pt idx="38370">
                  <c:v>0.34400979906700302</c:v>
                </c:pt>
                <c:pt idx="38371">
                  <c:v>0.34400083394141501</c:v>
                </c:pt>
                <c:pt idx="38372">
                  <c:v>0.343991869283089</c:v>
                </c:pt>
                <c:pt idx="38373">
                  <c:v>0.34398290509198898</c:v>
                </c:pt>
                <c:pt idx="38374">
                  <c:v>0.34397394136807802</c:v>
                </c:pt>
                <c:pt idx="38375">
                  <c:v>0.34396497811131899</c:v>
                </c:pt>
                <c:pt idx="38376">
                  <c:v>0.34395601532167702</c:v>
                </c:pt>
                <c:pt idx="38377">
                  <c:v>0.34394705299911399</c:v>
                </c:pt>
                <c:pt idx="38378">
                  <c:v>0.34393809114359403</c:v>
                </c:pt>
                <c:pt idx="38379">
                  <c:v>0.34392912975508</c:v>
                </c:pt>
                <c:pt idx="38380">
                  <c:v>0.34392016883353699</c:v>
                </c:pt>
                <c:pt idx="38381">
                  <c:v>0.34391120837892702</c:v>
                </c:pt>
                <c:pt idx="38382">
                  <c:v>0.34390224839121403</c:v>
                </c:pt>
                <c:pt idx="38383">
                  <c:v>0.34389328887036202</c:v>
                </c:pt>
                <c:pt idx="38384">
                  <c:v>0.34388432981633399</c:v>
                </c:pt>
                <c:pt idx="38385">
                  <c:v>0.34387537122909301</c:v>
                </c:pt>
                <c:pt idx="38386">
                  <c:v>0.343866413108604</c:v>
                </c:pt>
                <c:pt idx="38387">
                  <c:v>0.34385745545482899</c:v>
                </c:pt>
                <c:pt idx="38388">
                  <c:v>0.34384849826773201</c:v>
                </c:pt>
                <c:pt idx="38389">
                  <c:v>0.34383954154727697</c:v>
                </c:pt>
                <c:pt idx="38390">
                  <c:v>0.34383058529342803</c:v>
                </c:pt>
                <c:pt idx="38391">
                  <c:v>0.34382162950614698</c:v>
                </c:pt>
                <c:pt idx="38392">
                  <c:v>0.34381267418539802</c:v>
                </c:pt>
                <c:pt idx="38393">
                  <c:v>0.34380371933114501</c:v>
                </c:pt>
                <c:pt idx="38394">
                  <c:v>0.34379476494335198</c:v>
                </c:pt>
                <c:pt idx="38395">
                  <c:v>0.34378581102198102</c:v>
                </c:pt>
                <c:pt idx="38396">
                  <c:v>0.343776857566997</c:v>
                </c:pt>
                <c:pt idx="38397">
                  <c:v>0.34376790457836298</c:v>
                </c:pt>
                <c:pt idx="38398">
                  <c:v>0.34375895205604301</c:v>
                </c:pt>
                <c:pt idx="38399">
                  <c:v>0.34375</c:v>
                </c:pt>
                <c:pt idx="38400">
                  <c:v>0.34374104841019698</c:v>
                </c:pt>
                <c:pt idx="38401">
                  <c:v>0.34373209728659898</c:v>
                </c:pt>
                <c:pt idx="38402">
                  <c:v>0.34372314662916897</c:v>
                </c:pt>
                <c:pt idx="38403">
                  <c:v>0.34371419643787099</c:v>
                </c:pt>
                <c:pt idx="38404">
                  <c:v>0.343705246712667</c:v>
                </c:pt>
                <c:pt idx="38405">
                  <c:v>0.34369629745352198</c:v>
                </c:pt>
                <c:pt idx="38406">
                  <c:v>0.34368734866040002</c:v>
                </c:pt>
                <c:pt idx="38407">
                  <c:v>0.34367840033326302</c:v>
                </c:pt>
                <c:pt idx="38408">
                  <c:v>0.34366945247207598</c:v>
                </c:pt>
                <c:pt idx="38409">
                  <c:v>0.34366050507680201</c:v>
                </c:pt>
                <c:pt idx="38410">
                  <c:v>0.343651558147405</c:v>
                </c:pt>
                <c:pt idx="38411">
                  <c:v>0.34364261168384802</c:v>
                </c:pt>
                <c:pt idx="38412">
                  <c:v>0.34363366568609499</c:v>
                </c:pt>
                <c:pt idx="38413">
                  <c:v>0.34362472015411</c:v>
                </c:pt>
                <c:pt idx="38414">
                  <c:v>0.34361577508785601</c:v>
                </c:pt>
                <c:pt idx="38415">
                  <c:v>0.34360683048729601</c:v>
                </c:pt>
                <c:pt idx="38416">
                  <c:v>0.34359788635239602</c:v>
                </c:pt>
                <c:pt idx="38417">
                  <c:v>0.34358894268311702</c:v>
                </c:pt>
                <c:pt idx="38418">
                  <c:v>0.34357999947942403</c:v>
                </c:pt>
                <c:pt idx="38419">
                  <c:v>0.34357105674128002</c:v>
                </c:pt>
                <c:pt idx="38420">
                  <c:v>0.34356211446864998</c:v>
                </c:pt>
                <c:pt idx="38421">
                  <c:v>0.34355317266149599</c:v>
                </c:pt>
                <c:pt idx="38422">
                  <c:v>0.34354423131978201</c:v>
                </c:pt>
                <c:pt idx="38423">
                  <c:v>0.34353529044347197</c:v>
                </c:pt>
                <c:pt idx="38424">
                  <c:v>0.34352635003253001</c:v>
                </c:pt>
                <c:pt idx="38425">
                  <c:v>0.34351741008691999</c:v>
                </c:pt>
                <c:pt idx="38426">
                  <c:v>0.343508470606604</c:v>
                </c:pt>
                <c:pt idx="38427">
                  <c:v>0.343499531591547</c:v>
                </c:pt>
                <c:pt idx="38428">
                  <c:v>0.34349059304171298</c:v>
                </c:pt>
                <c:pt idx="38429">
                  <c:v>0.34348165495706401</c:v>
                </c:pt>
                <c:pt idx="38430">
                  <c:v>0.34347271733756601</c:v>
                </c:pt>
                <c:pt idx="38431">
                  <c:v>0.34346378018318002</c:v>
                </c:pt>
                <c:pt idx="38432">
                  <c:v>0.34345484349387201</c:v>
                </c:pt>
                <c:pt idx="38433">
                  <c:v>0.343445907269605</c:v>
                </c:pt>
                <c:pt idx="38434">
                  <c:v>0.34343697151034203</c:v>
                </c:pt>
                <c:pt idx="38435">
                  <c:v>0.34342803621604701</c:v>
                </c:pt>
                <c:pt idx="38436">
                  <c:v>0.34341910138668402</c:v>
                </c:pt>
                <c:pt idx="38437">
                  <c:v>0.34341016702221699</c:v>
                </c:pt>
                <c:pt idx="38438">
                  <c:v>0.34340123312260901</c:v>
                </c:pt>
                <c:pt idx="38439">
                  <c:v>0.34339229968782498</c:v>
                </c:pt>
                <c:pt idx="38440">
                  <c:v>0.34338336671782699</c:v>
                </c:pt>
                <c:pt idx="38441">
                  <c:v>0.34337443421257902</c:v>
                </c:pt>
                <c:pt idx="38442">
                  <c:v>0.34336550217204598</c:v>
                </c:pt>
                <c:pt idx="38443">
                  <c:v>0.34335657059619101</c:v>
                </c:pt>
                <c:pt idx="38444">
                  <c:v>0.34334763948497798</c:v>
                </c:pt>
                <c:pt idx="38445">
                  <c:v>0.34333870883836998</c:v>
                </c:pt>
                <c:pt idx="38446">
                  <c:v>0.34332977865633202</c:v>
                </c:pt>
                <c:pt idx="38447">
                  <c:v>0.34332084893882597</c:v>
                </c:pt>
                <c:pt idx="38448">
                  <c:v>0.34331191968581698</c:v>
                </c:pt>
                <c:pt idx="38449">
                  <c:v>0.34330299089726901</c:v>
                </c:pt>
                <c:pt idx="38450">
                  <c:v>0.34329406257314499</c:v>
                </c:pt>
                <c:pt idx="38451">
                  <c:v>0.34328513471340799</c:v>
                </c:pt>
                <c:pt idx="38452">
                  <c:v>0.343276207318024</c:v>
                </c:pt>
                <c:pt idx="38453">
                  <c:v>0.34326728038695498</c:v>
                </c:pt>
                <c:pt idx="38454">
                  <c:v>0.34325835392016601</c:v>
                </c:pt>
                <c:pt idx="38455">
                  <c:v>0.34324942791761998</c:v>
                </c:pt>
                <c:pt idx="38456">
                  <c:v>0.34324050237928</c:v>
                </c:pt>
                <c:pt idx="38457">
                  <c:v>0.343231577305112</c:v>
                </c:pt>
                <c:pt idx="38458">
                  <c:v>0.34322265269507701</c:v>
                </c:pt>
                <c:pt idx="38459">
                  <c:v>0.34321372854914101</c:v>
                </c:pt>
                <c:pt idx="38460">
                  <c:v>0.34320480486726801</c:v>
                </c:pt>
                <c:pt idx="38461">
                  <c:v>0.34319588164942</c:v>
                </c:pt>
                <c:pt idx="38462">
                  <c:v>0.343186958895561</c:v>
                </c:pt>
                <c:pt idx="38463">
                  <c:v>0.34317803660565699</c:v>
                </c:pt>
                <c:pt idx="38464">
                  <c:v>0.34316911477966899</c:v>
                </c:pt>
                <c:pt idx="38465">
                  <c:v>0.34316019341756299</c:v>
                </c:pt>
                <c:pt idx="38466">
                  <c:v>0.343151272519302</c:v>
                </c:pt>
                <c:pt idx="38467">
                  <c:v>0.343142352084849</c:v>
                </c:pt>
                <c:pt idx="38468">
                  <c:v>0.34313343211416902</c:v>
                </c:pt>
                <c:pt idx="38469">
                  <c:v>0.34312451260722598</c:v>
                </c:pt>
                <c:pt idx="38470">
                  <c:v>0.34311559356398302</c:v>
                </c:pt>
                <c:pt idx="38471">
                  <c:v>0.343106674984404</c:v>
                </c:pt>
                <c:pt idx="38472">
                  <c:v>0.34309775686845301</c:v>
                </c:pt>
                <c:pt idx="38473">
                  <c:v>0.34308883921609401</c:v>
                </c:pt>
                <c:pt idx="38474">
                  <c:v>0.34307992202728999</c:v>
                </c:pt>
                <c:pt idx="38475">
                  <c:v>0.34307100530200602</c:v>
                </c:pt>
                <c:pt idx="38476">
                  <c:v>0.34306208904020502</c:v>
                </c:pt>
                <c:pt idx="38477">
                  <c:v>0.34305317324185203</c:v>
                </c:pt>
                <c:pt idx="38478">
                  <c:v>0.34304425790691001</c:v>
                </c:pt>
                <c:pt idx="38479">
                  <c:v>0.343035343035343</c:v>
                </c:pt>
                <c:pt idx="38480">
                  <c:v>0.34302642862711402</c:v>
                </c:pt>
                <c:pt idx="38481">
                  <c:v>0.343017514682189</c:v>
                </c:pt>
                <c:pt idx="38482">
                  <c:v>0.34300860120053001</c:v>
                </c:pt>
                <c:pt idx="38483">
                  <c:v>0.34299968818210103</c:v>
                </c:pt>
                <c:pt idx="38484">
                  <c:v>0.34299077562686697</c:v>
                </c:pt>
                <c:pt idx="38485">
                  <c:v>0.34298186353479099</c:v>
                </c:pt>
                <c:pt idx="38486">
                  <c:v>0.34297295190583799</c:v>
                </c:pt>
                <c:pt idx="38487">
                  <c:v>0.34296404073997</c:v>
                </c:pt>
                <c:pt idx="38488">
                  <c:v>0.342955130037153</c:v>
                </c:pt>
                <c:pt idx="38489">
                  <c:v>0.34294621979734902</c:v>
                </c:pt>
                <c:pt idx="38490">
                  <c:v>0.34293731002052402</c:v>
                </c:pt>
                <c:pt idx="38491">
                  <c:v>0.34292840070663999</c:v>
                </c:pt>
                <c:pt idx="38492">
                  <c:v>0.34291949185566201</c:v>
                </c:pt>
                <c:pt idx="38493">
                  <c:v>0.34291058346755299</c:v>
                </c:pt>
                <c:pt idx="38494">
                  <c:v>0.34290167554227802</c:v>
                </c:pt>
                <c:pt idx="38495">
                  <c:v>0.34289276807980001</c:v>
                </c:pt>
                <c:pt idx="38496">
                  <c:v>0.34288386108008401</c:v>
                </c:pt>
                <c:pt idx="38497">
                  <c:v>0.34287495454309302</c:v>
                </c:pt>
                <c:pt idx="38498">
                  <c:v>0.34286604846879098</c:v>
                </c:pt>
                <c:pt idx="38499">
                  <c:v>0.34285714285714203</c:v>
                </c:pt>
                <c:pt idx="38500">
                  <c:v>0.34284823770811101</c:v>
                </c:pt>
                <c:pt idx="38501">
                  <c:v>0.34283933302166097</c:v>
                </c:pt>
                <c:pt idx="38502">
                  <c:v>0.34283042879775599</c:v>
                </c:pt>
                <c:pt idx="38503">
                  <c:v>0.34282152503635899</c:v>
                </c:pt>
                <c:pt idx="38504">
                  <c:v>0.34281262173743599</c:v>
                </c:pt>
                <c:pt idx="38505">
                  <c:v>0.34280371890095002</c:v>
                </c:pt>
                <c:pt idx="38506">
                  <c:v>0.342794816526865</c:v>
                </c:pt>
                <c:pt idx="38507">
                  <c:v>0.34278591461514402</c:v>
                </c:pt>
                <c:pt idx="38508">
                  <c:v>0.34277701316575299</c:v>
                </c:pt>
                <c:pt idx="38509">
                  <c:v>0.34276811217865399</c:v>
                </c:pt>
                <c:pt idx="38510">
                  <c:v>0.34275921165381301</c:v>
                </c:pt>
                <c:pt idx="38511">
                  <c:v>0.34275031159119201</c:v>
                </c:pt>
                <c:pt idx="38512">
                  <c:v>0.34274141199075597</c:v>
                </c:pt>
                <c:pt idx="38513">
                  <c:v>0.34273251285246897</c:v>
                </c:pt>
                <c:pt idx="38514">
                  <c:v>0.34272361417629499</c:v>
                </c:pt>
                <c:pt idx="38515">
                  <c:v>0.34271471596219699</c:v>
                </c:pt>
                <c:pt idx="38516">
                  <c:v>0.34270581821014001</c:v>
                </c:pt>
                <c:pt idx="38517">
                  <c:v>0.34269692092008902</c:v>
                </c:pt>
                <c:pt idx="38518">
                  <c:v>0.34268802409200599</c:v>
                </c:pt>
                <c:pt idx="38519">
                  <c:v>0.34267912772585601</c:v>
                </c:pt>
                <c:pt idx="38520">
                  <c:v>0.342670231821603</c:v>
                </c:pt>
                <c:pt idx="38521">
                  <c:v>0.34266133637921098</c:v>
                </c:pt>
                <c:pt idx="38522">
                  <c:v>0.34265244139864398</c:v>
                </c:pt>
                <c:pt idx="38523">
                  <c:v>0.34264354687986698</c:v>
                </c:pt>
                <c:pt idx="38524">
                  <c:v>0.342634652822842</c:v>
                </c:pt>
                <c:pt idx="38525">
                  <c:v>0.34262575922753402</c:v>
                </c:pt>
                <c:pt idx="38526">
                  <c:v>0.34261686609390801</c:v>
                </c:pt>
                <c:pt idx="38527">
                  <c:v>0.342607973421926</c:v>
                </c:pt>
                <c:pt idx="38528">
                  <c:v>0.34259908121155402</c:v>
                </c:pt>
                <c:pt idx="38529">
                  <c:v>0.34259018946275599</c:v>
                </c:pt>
                <c:pt idx="38530">
                  <c:v>0.34258129817549499</c:v>
                </c:pt>
                <c:pt idx="38531">
                  <c:v>0.34257240734973499</c:v>
                </c:pt>
                <c:pt idx="38532">
                  <c:v>0.34256351698544102</c:v>
                </c:pt>
                <c:pt idx="38533">
                  <c:v>0.342554627082576</c:v>
                </c:pt>
                <c:pt idx="38534">
                  <c:v>0.34254573764110502</c:v>
                </c:pt>
                <c:pt idx="38535">
                  <c:v>0.34253684866099199</c:v>
                </c:pt>
                <c:pt idx="38536">
                  <c:v>0.34252796014220099</c:v>
                </c:pt>
                <c:pt idx="38537">
                  <c:v>0.34251907208469501</c:v>
                </c:pt>
                <c:pt idx="38538">
                  <c:v>0.34251018448844001</c:v>
                </c:pt>
                <c:pt idx="38539">
                  <c:v>0.34250129735339901</c:v>
                </c:pt>
                <c:pt idx="38540">
                  <c:v>0.34249241067953601</c:v>
                </c:pt>
                <c:pt idx="38541">
                  <c:v>0.34248352446681501</c:v>
                </c:pt>
                <c:pt idx="38542">
                  <c:v>0.34247463871520101</c:v>
                </c:pt>
                <c:pt idx="38543">
                  <c:v>0.34246575342465702</c:v>
                </c:pt>
                <c:pt idx="38544">
                  <c:v>0.34245686859514801</c:v>
                </c:pt>
                <c:pt idx="38545">
                  <c:v>0.34244798422663802</c:v>
                </c:pt>
                <c:pt idx="38546">
                  <c:v>0.34243910031908997</c:v>
                </c:pt>
                <c:pt idx="38547">
                  <c:v>0.34243021687246999</c:v>
                </c:pt>
                <c:pt idx="38548">
                  <c:v>0.34242133388674101</c:v>
                </c:pt>
                <c:pt idx="38549">
                  <c:v>0.34241245136186699</c:v>
                </c:pt>
                <c:pt idx="38550">
                  <c:v>0.34240356929781302</c:v>
                </c:pt>
                <c:pt idx="38551">
                  <c:v>0.34239468769454201</c:v>
                </c:pt>
                <c:pt idx="38552">
                  <c:v>0.342385806552019</c:v>
                </c:pt>
                <c:pt idx="38553">
                  <c:v>0.34237692587020802</c:v>
                </c:pt>
                <c:pt idx="38554">
                  <c:v>0.34236804564907197</c:v>
                </c:pt>
                <c:pt idx="38555">
                  <c:v>0.34235916588857701</c:v>
                </c:pt>
                <c:pt idx="38556">
                  <c:v>0.34235028658868599</c:v>
                </c:pt>
                <c:pt idx="38557">
                  <c:v>0.342341407749364</c:v>
                </c:pt>
                <c:pt idx="38558">
                  <c:v>0.34233252937057401</c:v>
                </c:pt>
                <c:pt idx="38559">
                  <c:v>0.342323651452282</c:v>
                </c:pt>
                <c:pt idx="38560">
                  <c:v>0.34231477399444998</c:v>
                </c:pt>
                <c:pt idx="38561">
                  <c:v>0.342305896997043</c:v>
                </c:pt>
                <c:pt idx="38562">
                  <c:v>0.34229702046002602</c:v>
                </c:pt>
                <c:pt idx="38563">
                  <c:v>0.34228814438336203</c:v>
                </c:pt>
                <c:pt idx="38564">
                  <c:v>0.34227926876701598</c:v>
                </c:pt>
                <c:pt idx="38565">
                  <c:v>0.34227039361095202</c:v>
                </c:pt>
                <c:pt idx="38566">
                  <c:v>0.34226151891513401</c:v>
                </c:pt>
                <c:pt idx="38567">
                  <c:v>0.34225264467952698</c:v>
                </c:pt>
                <c:pt idx="38568">
                  <c:v>0.34224377090409303</c:v>
                </c:pt>
                <c:pt idx="38569">
                  <c:v>0.34223489758879899</c:v>
                </c:pt>
                <c:pt idx="38570">
                  <c:v>0.34222602473360803</c:v>
                </c:pt>
                <c:pt idx="38571">
                  <c:v>0.34221715233848299</c:v>
                </c:pt>
                <c:pt idx="38572">
                  <c:v>0.34220828040339002</c:v>
                </c:pt>
                <c:pt idx="38573">
                  <c:v>0.34219940892829298</c:v>
                </c:pt>
                <c:pt idx="38574">
                  <c:v>0.34219053791315601</c:v>
                </c:pt>
                <c:pt idx="38575">
                  <c:v>0.34218166735794198</c:v>
                </c:pt>
                <c:pt idx="38576">
                  <c:v>0.34217279726261701</c:v>
                </c:pt>
                <c:pt idx="38577">
                  <c:v>0.34216392762714498</c:v>
                </c:pt>
                <c:pt idx="38578">
                  <c:v>0.34215505845148902</c:v>
                </c:pt>
                <c:pt idx="38579">
                  <c:v>0.342146189735614</c:v>
                </c:pt>
                <c:pt idx="38580">
                  <c:v>0.342137321479484</c:v>
                </c:pt>
                <c:pt idx="38581">
                  <c:v>0.34212845368306399</c:v>
                </c:pt>
                <c:pt idx="38582">
                  <c:v>0.34211958634631801</c:v>
                </c:pt>
                <c:pt idx="38583">
                  <c:v>0.34211071946921001</c:v>
                </c:pt>
                <c:pt idx="38584">
                  <c:v>0.34210185305170399</c:v>
                </c:pt>
                <c:pt idx="38585">
                  <c:v>0.34209298709376401</c:v>
                </c:pt>
                <c:pt idx="38586">
                  <c:v>0.34208412159535501</c:v>
                </c:pt>
                <c:pt idx="38587">
                  <c:v>0.342075256556442</c:v>
                </c:pt>
                <c:pt idx="38588">
                  <c:v>0.34206639197698802</c:v>
                </c:pt>
                <c:pt idx="38589">
                  <c:v>0.34205752785695698</c:v>
                </c:pt>
                <c:pt idx="38590">
                  <c:v>0.34204866419631502</c:v>
                </c:pt>
                <c:pt idx="38591">
                  <c:v>0.34203980099502401</c:v>
                </c:pt>
                <c:pt idx="38592">
                  <c:v>0.34203093825305098</c:v>
                </c:pt>
                <c:pt idx="38593">
                  <c:v>0.342022075970358</c:v>
                </c:pt>
                <c:pt idx="38594">
                  <c:v>0.34201321414690999</c:v>
                </c:pt>
                <c:pt idx="38595">
                  <c:v>0.342004352782671</c:v>
                </c:pt>
                <c:pt idx="38596">
                  <c:v>0.34199549187760703</c:v>
                </c:pt>
                <c:pt idx="38597">
                  <c:v>0.34198663143168001</c:v>
                </c:pt>
                <c:pt idx="38598">
                  <c:v>0.34197777144485603</c:v>
                </c:pt>
                <c:pt idx="38599">
                  <c:v>0.341968911917098</c:v>
                </c:pt>
                <c:pt idx="38600">
                  <c:v>0.341960052848371</c:v>
                </c:pt>
                <c:pt idx="38601">
                  <c:v>0.34195119423864001</c:v>
                </c:pt>
                <c:pt idx="38602">
                  <c:v>0.341942336087868</c:v>
                </c:pt>
                <c:pt idx="38603">
                  <c:v>0.34193347839602101</c:v>
                </c:pt>
                <c:pt idx="38604">
                  <c:v>0.34192462116306099</c:v>
                </c:pt>
                <c:pt idx="38605">
                  <c:v>0.34191576438895499</c:v>
                </c:pt>
                <c:pt idx="38606">
                  <c:v>0.34190690807366497</c:v>
                </c:pt>
                <c:pt idx="38607">
                  <c:v>0.34189805221715702</c:v>
                </c:pt>
                <c:pt idx="38608">
                  <c:v>0.341889196819394</c:v>
                </c:pt>
                <c:pt idx="38609">
                  <c:v>0.341880341880341</c:v>
                </c:pt>
                <c:pt idx="38610">
                  <c:v>0.34187148739996298</c:v>
                </c:pt>
                <c:pt idx="38611">
                  <c:v>0.34186263337822398</c:v>
                </c:pt>
                <c:pt idx="38612">
                  <c:v>0.34185377981508802</c:v>
                </c:pt>
                <c:pt idx="38613">
                  <c:v>0.34184492671051903</c:v>
                </c:pt>
                <c:pt idx="38614">
                  <c:v>0.34183607406448202</c:v>
                </c:pt>
                <c:pt idx="38615">
                  <c:v>0.34182722187694198</c:v>
                </c:pt>
                <c:pt idx="38616">
                  <c:v>0.34181837014786198</c:v>
                </c:pt>
                <c:pt idx="38617">
                  <c:v>0.34180951887720701</c:v>
                </c:pt>
                <c:pt idx="38618">
                  <c:v>0.34180066806494203</c:v>
                </c:pt>
                <c:pt idx="38619">
                  <c:v>0.34179181771103001</c:v>
                </c:pt>
                <c:pt idx="38620">
                  <c:v>0.34178296781543699</c:v>
                </c:pt>
                <c:pt idx="38621">
                  <c:v>0.34177411837812599</c:v>
                </c:pt>
                <c:pt idx="38622">
                  <c:v>0.34176526939906199</c:v>
                </c:pt>
                <c:pt idx="38623">
                  <c:v>0.34175642087821001</c:v>
                </c:pt>
                <c:pt idx="38624">
                  <c:v>0.34174757281553397</c:v>
                </c:pt>
                <c:pt idx="38625">
                  <c:v>0.34173872521099702</c:v>
                </c:pt>
                <c:pt idx="38626">
                  <c:v>0.34172987806456601</c:v>
                </c:pt>
                <c:pt idx="38627">
                  <c:v>0.34172103137620302</c:v>
                </c:pt>
                <c:pt idx="38628">
                  <c:v>0.34171218514587398</c:v>
                </c:pt>
                <c:pt idx="38629">
                  <c:v>0.34170333937354302</c:v>
                </c:pt>
                <c:pt idx="38630">
                  <c:v>0.34169449405917501</c:v>
                </c:pt>
                <c:pt idx="38631">
                  <c:v>0.34168564920273298</c:v>
                </c:pt>
                <c:pt idx="38632">
                  <c:v>0.341676804804182</c:v>
                </c:pt>
                <c:pt idx="38633">
                  <c:v>0.341667960863488</c:v>
                </c:pt>
                <c:pt idx="38634">
                  <c:v>0.341659117380613</c:v>
                </c:pt>
                <c:pt idx="38635">
                  <c:v>0.34165027435552298</c:v>
                </c:pt>
                <c:pt idx="38636">
                  <c:v>0.34164143178818202</c:v>
                </c:pt>
                <c:pt idx="38637">
                  <c:v>0.34163258967855398</c:v>
                </c:pt>
                <c:pt idx="38638">
                  <c:v>0.341623748026605</c:v>
                </c:pt>
                <c:pt idx="38639">
                  <c:v>0.341614906832298</c:v>
                </c:pt>
                <c:pt idx="38640">
                  <c:v>0.34160606609559702</c:v>
                </c:pt>
                <c:pt idx="38641">
                  <c:v>0.34159722581646901</c:v>
                </c:pt>
                <c:pt idx="38642">
                  <c:v>0.34158838599487601</c:v>
                </c:pt>
                <c:pt idx="38643">
                  <c:v>0.34157954663078299</c:v>
                </c:pt>
                <c:pt idx="38644">
                  <c:v>0.34157070772415499</c:v>
                </c:pt>
                <c:pt idx="38645">
                  <c:v>0.34156186927495702</c:v>
                </c:pt>
                <c:pt idx="38646">
                  <c:v>0.34155303128315201</c:v>
                </c:pt>
                <c:pt idx="38647">
                  <c:v>0.34154419374870598</c:v>
                </c:pt>
                <c:pt idx="38648">
                  <c:v>0.34153535667158202</c:v>
                </c:pt>
                <c:pt idx="38649">
                  <c:v>0.341526520051746</c:v>
                </c:pt>
                <c:pt idx="38650">
                  <c:v>0.34151768388916198</c:v>
                </c:pt>
                <c:pt idx="38651">
                  <c:v>0.34150884818379301</c:v>
                </c:pt>
                <c:pt idx="38652">
                  <c:v>0.341500012935606</c:v>
                </c:pt>
                <c:pt idx="38653">
                  <c:v>0.34149117814456398</c:v>
                </c:pt>
                <c:pt idx="38654">
                  <c:v>0.34148234381063203</c:v>
                </c:pt>
                <c:pt idx="38655">
                  <c:v>0.34147350993377401</c:v>
                </c:pt>
                <c:pt idx="38656">
                  <c:v>0.34146467651395601</c:v>
                </c:pt>
                <c:pt idx="38657">
                  <c:v>0.34145584355114</c:v>
                </c:pt>
                <c:pt idx="38658">
                  <c:v>0.34144701104529301</c:v>
                </c:pt>
                <c:pt idx="38659">
                  <c:v>0.34143817899637802</c:v>
                </c:pt>
                <c:pt idx="38660">
                  <c:v>0.34142934740436098</c:v>
                </c:pt>
                <c:pt idx="38661">
                  <c:v>0.341420516269204</c:v>
                </c:pt>
                <c:pt idx="38662">
                  <c:v>0.34141168559087498</c:v>
                </c:pt>
                <c:pt idx="38663">
                  <c:v>0.34140285536933501</c:v>
                </c:pt>
                <c:pt idx="38664">
                  <c:v>0.34139402560455101</c:v>
                </c:pt>
                <c:pt idx="38665">
                  <c:v>0.341385196296487</c:v>
                </c:pt>
                <c:pt idx="38666">
                  <c:v>0.34137636744510802</c:v>
                </c:pt>
                <c:pt idx="38667">
                  <c:v>0.34136753905037698</c:v>
                </c:pt>
                <c:pt idx="38668">
                  <c:v>0.34135871111226002</c:v>
                </c:pt>
                <c:pt idx="38669">
                  <c:v>0.341349883630721</c:v>
                </c:pt>
                <c:pt idx="38670">
                  <c:v>0.341341056605725</c:v>
                </c:pt>
                <c:pt idx="38671">
                  <c:v>0.34133223003723601</c:v>
                </c:pt>
                <c:pt idx="38672">
                  <c:v>0.34132340392521898</c:v>
                </c:pt>
                <c:pt idx="38673">
                  <c:v>0.34131457826963801</c:v>
                </c:pt>
                <c:pt idx="38674">
                  <c:v>0.34130575307045802</c:v>
                </c:pt>
                <c:pt idx="38675">
                  <c:v>0.34129692832764502</c:v>
                </c:pt>
                <c:pt idx="38676">
                  <c:v>0.341288104041161</c:v>
                </c:pt>
                <c:pt idx="38677">
                  <c:v>0.34127928021097198</c:v>
                </c:pt>
                <c:pt idx="38678">
                  <c:v>0.34127045683704299</c:v>
                </c:pt>
                <c:pt idx="38679">
                  <c:v>0.341261633919338</c:v>
                </c:pt>
                <c:pt idx="38680">
                  <c:v>0.34125281145782099</c:v>
                </c:pt>
                <c:pt idx="38681">
                  <c:v>0.34124398945245799</c:v>
                </c:pt>
                <c:pt idx="38682">
                  <c:v>0.34123516790321301</c:v>
                </c:pt>
                <c:pt idx="38683">
                  <c:v>0.34122634681004999</c:v>
                </c:pt>
                <c:pt idx="38684">
                  <c:v>0.34121752617293499</c:v>
                </c:pt>
                <c:pt idx="38685">
                  <c:v>0.34120870599183101</c:v>
                </c:pt>
                <c:pt idx="38686">
                  <c:v>0.341199886266704</c:v>
                </c:pt>
                <c:pt idx="38687">
                  <c:v>0.341191066997518</c:v>
                </c:pt>
                <c:pt idx="38688">
                  <c:v>0.34118224818423798</c:v>
                </c:pt>
                <c:pt idx="38689">
                  <c:v>0.34117342982682802</c:v>
                </c:pt>
                <c:pt idx="38690">
                  <c:v>0.34116461192525299</c:v>
                </c:pt>
                <c:pt idx="38691">
                  <c:v>0.34115579447947803</c:v>
                </c:pt>
                <c:pt idx="38692">
                  <c:v>0.34114697748946798</c:v>
                </c:pt>
                <c:pt idx="38693">
                  <c:v>0.34113816095518601</c:v>
                </c:pt>
                <c:pt idx="38694">
                  <c:v>0.34112934487659902</c:v>
                </c:pt>
                <c:pt idx="38695">
                  <c:v>0.34112052925366898</c:v>
                </c:pt>
                <c:pt idx="38696">
                  <c:v>0.34111171408636298</c:v>
                </c:pt>
                <c:pt idx="38697">
                  <c:v>0.341102899374644</c:v>
                </c:pt>
                <c:pt idx="38698">
                  <c:v>0.341094085118478</c:v>
                </c:pt>
                <c:pt idx="38699">
                  <c:v>0.34108527131782901</c:v>
                </c:pt>
                <c:pt idx="38700">
                  <c:v>0.34107645797266201</c:v>
                </c:pt>
                <c:pt idx="38701">
                  <c:v>0.34106764508294102</c:v>
                </c:pt>
                <c:pt idx="38702">
                  <c:v>0.34105883264863102</c:v>
                </c:pt>
                <c:pt idx="38703">
                  <c:v>0.34105002066969797</c:v>
                </c:pt>
                <c:pt idx="38704">
                  <c:v>0.34104120914610497</c:v>
                </c:pt>
                <c:pt idx="38705">
                  <c:v>0.34103239807781699</c:v>
                </c:pt>
                <c:pt idx="38706">
                  <c:v>0.34102358746479899</c:v>
                </c:pt>
                <c:pt idx="38707">
                  <c:v>0.34101477730701601</c:v>
                </c:pt>
                <c:pt idx="38708">
                  <c:v>0.34100596760443302</c:v>
                </c:pt>
                <c:pt idx="38709">
                  <c:v>0.340997158357013</c:v>
                </c:pt>
                <c:pt idx="38710">
                  <c:v>0.34098834956472301</c:v>
                </c:pt>
                <c:pt idx="38711">
                  <c:v>0.340979541227526</c:v>
                </c:pt>
                <c:pt idx="38712">
                  <c:v>0.34097073334538702</c:v>
                </c:pt>
                <c:pt idx="38713">
                  <c:v>0.34096192591827201</c:v>
                </c:pt>
                <c:pt idx="38714">
                  <c:v>0.340953118946144</c:v>
                </c:pt>
                <c:pt idx="38715">
                  <c:v>0.340944312428969</c:v>
                </c:pt>
                <c:pt idx="38716">
                  <c:v>0.34093550636671199</c:v>
                </c:pt>
                <c:pt idx="38717">
                  <c:v>0.34092670075933601</c:v>
                </c:pt>
                <c:pt idx="38718">
                  <c:v>0.34091789560680802</c:v>
                </c:pt>
                <c:pt idx="38719">
                  <c:v>0.34090909090909</c:v>
                </c:pt>
                <c:pt idx="38720">
                  <c:v>0.34090028666615002</c:v>
                </c:pt>
                <c:pt idx="38721">
                  <c:v>0.34089148287795001</c:v>
                </c:pt>
                <c:pt idx="38722">
                  <c:v>0.340882679544456</c:v>
                </c:pt>
                <c:pt idx="38723">
                  <c:v>0.34087387666563301</c:v>
                </c:pt>
                <c:pt idx="38724">
                  <c:v>0.34086507424144602</c:v>
                </c:pt>
                <c:pt idx="38725">
                  <c:v>0.340856272271858</c:v>
                </c:pt>
                <c:pt idx="38726">
                  <c:v>0.34084747075683602</c:v>
                </c:pt>
                <c:pt idx="38727">
                  <c:v>0.34083866969634302</c:v>
                </c:pt>
                <c:pt idx="38728">
                  <c:v>0.34082986909034502</c:v>
                </c:pt>
                <c:pt idx="38729">
                  <c:v>0.34082106893880698</c:v>
                </c:pt>
                <c:pt idx="38730">
                  <c:v>0.340812269241692</c:v>
                </c:pt>
                <c:pt idx="38731">
                  <c:v>0.34080346999896699</c:v>
                </c:pt>
                <c:pt idx="38732">
                  <c:v>0.34079467121059498</c:v>
                </c:pt>
                <c:pt idx="38733">
                  <c:v>0.340785872876542</c:v>
                </c:pt>
                <c:pt idx="38734">
                  <c:v>0.34077707499677201</c:v>
                </c:pt>
                <c:pt idx="38735">
                  <c:v>0.340768277571251</c:v>
                </c:pt>
                <c:pt idx="38736">
                  <c:v>0.34075948059994299</c:v>
                </c:pt>
                <c:pt idx="38737">
                  <c:v>0.34075068408281201</c:v>
                </c:pt>
                <c:pt idx="38738">
                  <c:v>0.34074188801982402</c:v>
                </c:pt>
                <c:pt idx="38739">
                  <c:v>0.34073309241094402</c:v>
                </c:pt>
                <c:pt idx="38740">
                  <c:v>0.34072429725613601</c:v>
                </c:pt>
                <c:pt idx="38741">
                  <c:v>0.34071550255536598</c:v>
                </c:pt>
                <c:pt idx="38742">
                  <c:v>0.34070670830859701</c:v>
                </c:pt>
                <c:pt idx="38743">
                  <c:v>0.34069791451579601</c:v>
                </c:pt>
                <c:pt idx="38744">
                  <c:v>0.34068912117692601</c:v>
                </c:pt>
                <c:pt idx="38745">
                  <c:v>0.34068032829195199</c:v>
                </c:pt>
                <c:pt idx="38746">
                  <c:v>0.34067153586083998</c:v>
                </c:pt>
                <c:pt idx="38747">
                  <c:v>0.340662743883555</c:v>
                </c:pt>
                <c:pt idx="38748">
                  <c:v>0.34065395236006002</c:v>
                </c:pt>
                <c:pt idx="38749">
                  <c:v>0.34064516129032202</c:v>
                </c:pt>
                <c:pt idx="38750">
                  <c:v>0.34063637067430502</c:v>
                </c:pt>
                <c:pt idx="38751">
                  <c:v>0.340627580511973</c:v>
                </c:pt>
                <c:pt idx="38752">
                  <c:v>0.34061879080329199</c:v>
                </c:pt>
                <c:pt idx="38753">
                  <c:v>0.34061000154822701</c:v>
                </c:pt>
                <c:pt idx="38754">
                  <c:v>0.34060121274674199</c:v>
                </c:pt>
                <c:pt idx="38755">
                  <c:v>0.340592424398802</c:v>
                </c:pt>
                <c:pt idx="38756">
                  <c:v>0.34058363650437301</c:v>
                </c:pt>
                <c:pt idx="38757">
                  <c:v>0.34057484906341901</c:v>
                </c:pt>
                <c:pt idx="38758">
                  <c:v>0.34056606207590401</c:v>
                </c:pt>
                <c:pt idx="38759">
                  <c:v>0.34055727554179499</c:v>
                </c:pt>
                <c:pt idx="38760">
                  <c:v>0.34054848946105598</c:v>
                </c:pt>
                <c:pt idx="38761">
                  <c:v>0.34053970383365101</c:v>
                </c:pt>
                <c:pt idx="38762">
                  <c:v>0.34053091865954599</c:v>
                </c:pt>
                <c:pt idx="38763">
                  <c:v>0.34052213393870601</c:v>
                </c:pt>
                <c:pt idx="38764">
                  <c:v>0.34051334967109498</c:v>
                </c:pt>
                <c:pt idx="38765">
                  <c:v>0.34050456585667799</c:v>
                </c:pt>
                <c:pt idx="38766">
                  <c:v>0.34049578249542101</c:v>
                </c:pt>
                <c:pt idx="38767">
                  <c:v>0.34048699958728801</c:v>
                </c:pt>
                <c:pt idx="38768">
                  <c:v>0.34047821713224402</c:v>
                </c:pt>
                <c:pt idx="38769">
                  <c:v>0.34046943513025502</c:v>
                </c:pt>
                <c:pt idx="38770">
                  <c:v>0.34046065358128402</c:v>
                </c:pt>
                <c:pt idx="38771">
                  <c:v>0.34045187248529801</c:v>
                </c:pt>
                <c:pt idx="38772">
                  <c:v>0.34044309184226101</c:v>
                </c:pt>
                <c:pt idx="38773">
                  <c:v>0.340434311652138</c:v>
                </c:pt>
                <c:pt idx="38774">
                  <c:v>0.340425531914893</c:v>
                </c:pt>
                <c:pt idx="38775">
                  <c:v>0.34041675263049298</c:v>
                </c:pt>
                <c:pt idx="38776">
                  <c:v>0.34040797379890098</c:v>
                </c:pt>
                <c:pt idx="38777">
                  <c:v>0.34039919542008301</c:v>
                </c:pt>
                <c:pt idx="38778">
                  <c:v>0.34039041749400401</c:v>
                </c:pt>
                <c:pt idx="38779">
                  <c:v>0.34038164002062898</c:v>
                </c:pt>
                <c:pt idx="38780">
                  <c:v>0.34037286299992198</c:v>
                </c:pt>
                <c:pt idx="38781">
                  <c:v>0.34036408643184901</c:v>
                </c:pt>
                <c:pt idx="38782">
                  <c:v>0.340355310316375</c:v>
                </c:pt>
                <c:pt idx="38783">
                  <c:v>0.34034653465346498</c:v>
                </c:pt>
                <c:pt idx="38784">
                  <c:v>0.34033775944308298</c:v>
                </c:pt>
                <c:pt idx="38785">
                  <c:v>0.34032898468519501</c:v>
                </c:pt>
                <c:pt idx="38786">
                  <c:v>0.34032021037976601</c:v>
                </c:pt>
                <c:pt idx="38787">
                  <c:v>0.34031143652675999</c:v>
                </c:pt>
                <c:pt idx="38788">
                  <c:v>0.34030266312614399</c:v>
                </c:pt>
                <c:pt idx="38789">
                  <c:v>0.34029389017787998</c:v>
                </c:pt>
                <c:pt idx="38790">
                  <c:v>0.34028511768193598</c:v>
                </c:pt>
                <c:pt idx="38791">
                  <c:v>0.34027634563827502</c:v>
                </c:pt>
                <c:pt idx="38792">
                  <c:v>0.34026757404686397</c:v>
                </c:pt>
                <c:pt idx="38793">
                  <c:v>0.34025880290766602</c:v>
                </c:pt>
                <c:pt idx="38794">
                  <c:v>0.34025003222064698</c:v>
                </c:pt>
                <c:pt idx="38795">
                  <c:v>0.34024126198577098</c:v>
                </c:pt>
                <c:pt idx="38796">
                  <c:v>0.340232492203005</c:v>
                </c:pt>
                <c:pt idx="38797">
                  <c:v>0.34022372287231301</c:v>
                </c:pt>
                <c:pt idx="38798">
                  <c:v>0.34021495399365898</c:v>
                </c:pt>
                <c:pt idx="38799">
                  <c:v>0.34020618556700999</c:v>
                </c:pt>
                <c:pt idx="38800">
                  <c:v>0.34019741759233002</c:v>
                </c:pt>
                <c:pt idx="38801">
                  <c:v>0.34018865006958399</c:v>
                </c:pt>
                <c:pt idx="38802">
                  <c:v>0.34017988299873703</c:v>
                </c:pt>
                <c:pt idx="38803">
                  <c:v>0.340171116379754</c:v>
                </c:pt>
                <c:pt idx="38804">
                  <c:v>0.34016235021260099</c:v>
                </c:pt>
                <c:pt idx="38805">
                  <c:v>0.34015358449724198</c:v>
                </c:pt>
                <c:pt idx="38806">
                  <c:v>0.34014481923364298</c:v>
                </c:pt>
                <c:pt idx="38807">
                  <c:v>0.34013605442176797</c:v>
                </c:pt>
                <c:pt idx="38808">
                  <c:v>0.34012729006158299</c:v>
                </c:pt>
                <c:pt idx="38809">
                  <c:v>0.34011852615305299</c:v>
                </c:pt>
                <c:pt idx="38810">
                  <c:v>0.34010976269614202</c:v>
                </c:pt>
                <c:pt idx="38811">
                  <c:v>0.34010099969081697</c:v>
                </c:pt>
                <c:pt idx="38812">
                  <c:v>0.34009223713704101</c:v>
                </c:pt>
                <c:pt idx="38813">
                  <c:v>0.34008347503478098</c:v>
                </c:pt>
                <c:pt idx="38814">
                  <c:v>0.34007471338400103</c:v>
                </c:pt>
                <c:pt idx="38815">
                  <c:v>0.34006595218466601</c:v>
                </c:pt>
                <c:pt idx="38816">
                  <c:v>0.34005719143674101</c:v>
                </c:pt>
                <c:pt idx="38817">
                  <c:v>0.34004843114019201</c:v>
                </c:pt>
                <c:pt idx="38818">
                  <c:v>0.34003967129498402</c:v>
                </c:pt>
                <c:pt idx="38819">
                  <c:v>0.34003091190108098</c:v>
                </c:pt>
                <c:pt idx="38820">
                  <c:v>0.34002215295845001</c:v>
                </c:pt>
                <c:pt idx="38821">
                  <c:v>0.34001339446705398</c:v>
                </c:pt>
                <c:pt idx="38822">
                  <c:v>0.34000463642686002</c:v>
                </c:pt>
                <c:pt idx="38823">
                  <c:v>0.339995878837832</c:v>
                </c:pt>
                <c:pt idx="38824">
                  <c:v>0.339987121699935</c:v>
                </c:pt>
                <c:pt idx="38825">
                  <c:v>0.339978365013135</c:v>
                </c:pt>
                <c:pt idx="38826">
                  <c:v>0.33996960877739701</c:v>
                </c:pt>
                <c:pt idx="38827">
                  <c:v>0.33996085299268503</c:v>
                </c:pt>
                <c:pt idx="38828">
                  <c:v>0.339952097658966</c:v>
                </c:pt>
                <c:pt idx="38829">
                  <c:v>0.33994334277620297</c:v>
                </c:pt>
                <c:pt idx="38830">
                  <c:v>0.33993458834436402</c:v>
                </c:pt>
                <c:pt idx="38831">
                  <c:v>0.33992583436341101</c:v>
                </c:pt>
                <c:pt idx="38832">
                  <c:v>0.33991708083331101</c:v>
                </c:pt>
                <c:pt idx="38833">
                  <c:v>0.33990832775402902</c:v>
                </c:pt>
                <c:pt idx="38834">
                  <c:v>0.33989957512553098</c:v>
                </c:pt>
                <c:pt idx="38835">
                  <c:v>0.33989082294778</c:v>
                </c:pt>
                <c:pt idx="38836">
                  <c:v>0.33988207122074299</c:v>
                </c:pt>
                <c:pt idx="38837">
                  <c:v>0.33987331994438402</c:v>
                </c:pt>
                <c:pt idx="38838">
                  <c:v>0.33986456911866902</c:v>
                </c:pt>
                <c:pt idx="38839">
                  <c:v>0.33985581874356302</c:v>
                </c:pt>
                <c:pt idx="38840">
                  <c:v>0.33984706881903098</c:v>
                </c:pt>
                <c:pt idx="38841">
                  <c:v>0.339838319345038</c:v>
                </c:pt>
                <c:pt idx="38842">
                  <c:v>0.33982957032154998</c:v>
                </c:pt>
                <c:pt idx="38843">
                  <c:v>0.33982082174853201</c:v>
                </c:pt>
                <c:pt idx="38844">
                  <c:v>0.33981207362594901</c:v>
                </c:pt>
                <c:pt idx="38845">
                  <c:v>0.339803325953766</c:v>
                </c:pt>
                <c:pt idx="38846">
                  <c:v>0.33979457873194802</c:v>
                </c:pt>
                <c:pt idx="38847">
                  <c:v>0.33978583196046103</c:v>
                </c:pt>
                <c:pt idx="38848">
                  <c:v>0.33977708563927</c:v>
                </c:pt>
                <c:pt idx="38849">
                  <c:v>0.33976833976833898</c:v>
                </c:pt>
                <c:pt idx="38850">
                  <c:v>0.33975959434763497</c:v>
                </c:pt>
                <c:pt idx="38851">
                  <c:v>0.33975084937712302</c:v>
                </c:pt>
                <c:pt idx="38852">
                  <c:v>0.33974210485676698</c:v>
                </c:pt>
                <c:pt idx="38853">
                  <c:v>0.33973336078653399</c:v>
                </c:pt>
                <c:pt idx="38854">
                  <c:v>0.33972461716638702</c:v>
                </c:pt>
                <c:pt idx="38855">
                  <c:v>0.33971587399629399</c:v>
                </c:pt>
                <c:pt idx="38856">
                  <c:v>0.33970713127621699</c:v>
                </c:pt>
                <c:pt idx="38857">
                  <c:v>0.33969838900612398</c:v>
                </c:pt>
                <c:pt idx="38858">
                  <c:v>0.33968964718597999</c:v>
                </c:pt>
                <c:pt idx="38859">
                  <c:v>0.339680905815748</c:v>
                </c:pt>
                <c:pt idx="38860">
                  <c:v>0.33967216489539598</c:v>
                </c:pt>
                <c:pt idx="38861">
                  <c:v>0.33966342442488801</c:v>
                </c:pt>
                <c:pt idx="38862">
                  <c:v>0.339654684404189</c:v>
                </c:pt>
                <c:pt idx="38863">
                  <c:v>0.33964594483326399</c:v>
                </c:pt>
                <c:pt idx="38864">
                  <c:v>0.33963720571208</c:v>
                </c:pt>
                <c:pt idx="38865">
                  <c:v>0.33962846704060101</c:v>
                </c:pt>
                <c:pt idx="38866">
                  <c:v>0.33961972881879199</c:v>
                </c:pt>
                <c:pt idx="38867">
                  <c:v>0.33961099104661902</c:v>
                </c:pt>
                <c:pt idx="38868">
                  <c:v>0.33960225372404701</c:v>
                </c:pt>
                <c:pt idx="38869">
                  <c:v>0.339593516851041</c:v>
                </c:pt>
                <c:pt idx="38870">
                  <c:v>0.33958478042756801</c:v>
                </c:pt>
                <c:pt idx="38871">
                  <c:v>0.33957604445359102</c:v>
                </c:pt>
                <c:pt idx="38872">
                  <c:v>0.33956730892907599</c:v>
                </c:pt>
                <c:pt idx="38873">
                  <c:v>0.33955857385398902</c:v>
                </c:pt>
                <c:pt idx="38874">
                  <c:v>0.33954983922829501</c:v>
                </c:pt>
                <c:pt idx="38875">
                  <c:v>0.33954110505196</c:v>
                </c:pt>
                <c:pt idx="38876">
                  <c:v>0.33953237132494701</c:v>
                </c:pt>
                <c:pt idx="38877">
                  <c:v>0.33952363804722402</c:v>
                </c:pt>
                <c:pt idx="38878">
                  <c:v>0.33951490521875499</c:v>
                </c:pt>
                <c:pt idx="38879">
                  <c:v>0.33950617283950602</c:v>
                </c:pt>
                <c:pt idx="38880">
                  <c:v>0.33949744090944101</c:v>
                </c:pt>
                <c:pt idx="38881">
                  <c:v>0.33948870942852699</c:v>
                </c:pt>
                <c:pt idx="38882">
                  <c:v>0.339479978396728</c:v>
                </c:pt>
                <c:pt idx="38883">
                  <c:v>0.33947124781401</c:v>
                </c:pt>
                <c:pt idx="38884">
                  <c:v>0.33946251768033903</c:v>
                </c:pt>
                <c:pt idx="38885">
                  <c:v>0.33945378799567899</c:v>
                </c:pt>
                <c:pt idx="38886">
                  <c:v>0.33944505875999598</c:v>
                </c:pt>
                <c:pt idx="38887">
                  <c:v>0.33943632997325601</c:v>
                </c:pt>
                <c:pt idx="38888">
                  <c:v>0.33942760163542302</c:v>
                </c:pt>
                <c:pt idx="38889">
                  <c:v>0.33941887374646401</c:v>
                </c:pt>
                <c:pt idx="38890">
                  <c:v>0.33941014630634297</c:v>
                </c:pt>
                <c:pt idx="38891">
                  <c:v>0.33940141931502599</c:v>
                </c:pt>
                <c:pt idx="38892">
                  <c:v>0.33939269277247802</c:v>
                </c:pt>
                <c:pt idx="38893">
                  <c:v>0.33938396667866499</c:v>
                </c:pt>
                <c:pt idx="38894">
                  <c:v>0.33937524103355099</c:v>
                </c:pt>
                <c:pt idx="38895">
                  <c:v>0.33936651583710398</c:v>
                </c:pt>
                <c:pt idx="38896">
                  <c:v>0.33935779108928699</c:v>
                </c:pt>
                <c:pt idx="38897">
                  <c:v>0.33934906679006599</c:v>
                </c:pt>
                <c:pt idx="38898">
                  <c:v>0.33934034293940701</c:v>
                </c:pt>
                <c:pt idx="38899">
                  <c:v>0.33933161953727498</c:v>
                </c:pt>
                <c:pt idx="38900">
                  <c:v>0.33932289658363501</c:v>
                </c:pt>
                <c:pt idx="38901">
                  <c:v>0.33931417407845299</c:v>
                </c:pt>
                <c:pt idx="38902">
                  <c:v>0.33930545202169499</c:v>
                </c:pt>
                <c:pt idx="38903">
                  <c:v>0.33929673041332498</c:v>
                </c:pt>
                <c:pt idx="38904">
                  <c:v>0.33928800925330899</c:v>
                </c:pt>
                <c:pt idx="38905">
                  <c:v>0.33927928854161299</c:v>
                </c:pt>
                <c:pt idx="38906">
                  <c:v>0.33927056827820101</c:v>
                </c:pt>
                <c:pt idx="38907">
                  <c:v>0.33926184846304103</c:v>
                </c:pt>
                <c:pt idx="38908">
                  <c:v>0.33925312909609601</c:v>
                </c:pt>
                <c:pt idx="38909">
                  <c:v>0.33924441017733198</c:v>
                </c:pt>
                <c:pt idx="38910">
                  <c:v>0.33923569170671503</c:v>
                </c:pt>
                <c:pt idx="38911">
                  <c:v>0.33922697368421001</c:v>
                </c:pt>
                <c:pt idx="38912">
                  <c:v>0.33921825610978301</c:v>
                </c:pt>
                <c:pt idx="38913">
                  <c:v>0.33920953898339901</c:v>
                </c:pt>
                <c:pt idx="38914">
                  <c:v>0.33920082230502302</c:v>
                </c:pt>
                <c:pt idx="38915">
                  <c:v>0.33919210607462202</c:v>
                </c:pt>
                <c:pt idx="38916">
                  <c:v>0.33918339029215999</c:v>
                </c:pt>
                <c:pt idx="38917">
                  <c:v>0.33917467495760301</c:v>
                </c:pt>
                <c:pt idx="38918">
                  <c:v>0.33916596007091598</c:v>
                </c:pt>
                <c:pt idx="38919">
                  <c:v>0.33915724563206501</c:v>
                </c:pt>
                <c:pt idx="38920">
                  <c:v>0.33914853164101599</c:v>
                </c:pt>
                <c:pt idx="38921">
                  <c:v>0.33913981809773303</c:v>
                </c:pt>
                <c:pt idx="38922">
                  <c:v>0.33913110500218302</c:v>
                </c:pt>
                <c:pt idx="38923">
                  <c:v>0.339122392354331</c:v>
                </c:pt>
                <c:pt idx="38924">
                  <c:v>0.33911368015414201</c:v>
                </c:pt>
                <c:pt idx="38925">
                  <c:v>0.339104968401582</c:v>
                </c:pt>
                <c:pt idx="38926">
                  <c:v>0.33909625709661601</c:v>
                </c:pt>
                <c:pt idx="38927">
                  <c:v>0.33908754623921</c:v>
                </c:pt>
                <c:pt idx="38928">
                  <c:v>0.33907883582933002</c:v>
                </c:pt>
                <c:pt idx="38929">
                  <c:v>0.33907012586694002</c:v>
                </c:pt>
                <c:pt idx="38930">
                  <c:v>0.33906141635200698</c:v>
                </c:pt>
                <c:pt idx="38931">
                  <c:v>0.33905270728449599</c:v>
                </c:pt>
                <c:pt idx="38932">
                  <c:v>0.33904399866437201</c:v>
                </c:pt>
                <c:pt idx="38933">
                  <c:v>0.33903529049160103</c:v>
                </c:pt>
                <c:pt idx="38934">
                  <c:v>0.339026582766148</c:v>
                </c:pt>
                <c:pt idx="38935">
                  <c:v>0.33901787548798001</c:v>
                </c:pt>
                <c:pt idx="38936">
                  <c:v>0.33900916865706099</c:v>
                </c:pt>
                <c:pt idx="38937">
                  <c:v>0.33900046227335701</c:v>
                </c:pt>
                <c:pt idx="38938">
                  <c:v>0.33899175633683398</c:v>
                </c:pt>
                <c:pt idx="38939">
                  <c:v>0.338983050847457</c:v>
                </c:pt>
                <c:pt idx="38940">
                  <c:v>0.33897434580519198</c:v>
                </c:pt>
                <c:pt idx="38941">
                  <c:v>0.338965641210004</c:v>
                </c:pt>
                <c:pt idx="38942">
                  <c:v>0.33895693706185898</c:v>
                </c:pt>
                <c:pt idx="38943">
                  <c:v>0.33894823336072299</c:v>
                </c:pt>
                <c:pt idx="38944">
                  <c:v>0.33893953010656003</c:v>
                </c:pt>
                <c:pt idx="38945">
                  <c:v>0.33893082729933699</c:v>
                </c:pt>
                <c:pt idx="38946">
                  <c:v>0.33892212493901902</c:v>
                </c:pt>
                <c:pt idx="38947">
                  <c:v>0.33891342302557198</c:v>
                </c:pt>
                <c:pt idx="38948">
                  <c:v>0.33890472155896101</c:v>
                </c:pt>
                <c:pt idx="38949">
                  <c:v>0.33889602053915202</c:v>
                </c:pt>
                <c:pt idx="38950">
                  <c:v>0.33888731996611099</c:v>
                </c:pt>
                <c:pt idx="38951">
                  <c:v>0.338878619839802</c:v>
                </c:pt>
                <c:pt idx="38952">
                  <c:v>0.33886992016019302</c:v>
                </c:pt>
                <c:pt idx="38953">
                  <c:v>0.33886122092724702</c:v>
                </c:pt>
                <c:pt idx="38954">
                  <c:v>0.33885252214093098</c:v>
                </c:pt>
                <c:pt idx="38955">
                  <c:v>0.33884382380121097</c:v>
                </c:pt>
                <c:pt idx="38956">
                  <c:v>0.33883512590805198</c:v>
                </c:pt>
                <c:pt idx="38957">
                  <c:v>0.33882642846142003</c:v>
                </c:pt>
                <c:pt idx="38958">
                  <c:v>0.33881773146127903</c:v>
                </c:pt>
                <c:pt idx="38959">
                  <c:v>0.33880903490759701</c:v>
                </c:pt>
                <c:pt idx="38960">
                  <c:v>0.338800338800338</c:v>
                </c:pt>
                <c:pt idx="38961">
                  <c:v>0.33879164313946902</c:v>
                </c:pt>
                <c:pt idx="38962">
                  <c:v>0.338782947924954</c:v>
                </c:pt>
                <c:pt idx="38963">
                  <c:v>0.33877425315676002</c:v>
                </c:pt>
                <c:pt idx="38964">
                  <c:v>0.33876555883485099</c:v>
                </c:pt>
                <c:pt idx="38965">
                  <c:v>0.33875686495919499</c:v>
                </c:pt>
                <c:pt idx="38966">
                  <c:v>0.338748171529755</c:v>
                </c:pt>
                <c:pt idx="38967">
                  <c:v>0.338739478546499</c:v>
                </c:pt>
                <c:pt idx="38968">
                  <c:v>0.33873078600939199</c:v>
                </c:pt>
                <c:pt idx="38969">
                  <c:v>0.33872209391839803</c:v>
                </c:pt>
                <c:pt idx="38970">
                  <c:v>0.33871340227348501</c:v>
                </c:pt>
                <c:pt idx="38971">
                  <c:v>0.33870471107461703</c:v>
                </c:pt>
                <c:pt idx="38972">
                  <c:v>0.33869602032176099</c:v>
                </c:pt>
                <c:pt idx="38973">
                  <c:v>0.33868733001488099</c:v>
                </c:pt>
                <c:pt idx="38974">
                  <c:v>0.338678640153944</c:v>
                </c:pt>
                <c:pt idx="38975">
                  <c:v>0.33866995073891598</c:v>
                </c:pt>
                <c:pt idx="38976">
                  <c:v>0.33866126176976102</c:v>
                </c:pt>
                <c:pt idx="38977">
                  <c:v>0.33865257324644599</c:v>
                </c:pt>
                <c:pt idx="38978">
                  <c:v>0.33864388516893701</c:v>
                </c:pt>
                <c:pt idx="38979">
                  <c:v>0.33863519753719801</c:v>
                </c:pt>
                <c:pt idx="38980">
                  <c:v>0.33862651035119601</c:v>
                </c:pt>
                <c:pt idx="38981">
                  <c:v>0.33861782361089698</c:v>
                </c:pt>
                <c:pt idx="38982">
                  <c:v>0.33860913731626602</c:v>
                </c:pt>
                <c:pt idx="38983">
                  <c:v>0.33860045146726803</c:v>
                </c:pt>
                <c:pt idx="38984">
                  <c:v>0.33859176606386998</c:v>
                </c:pt>
                <c:pt idx="38985">
                  <c:v>0.33858308110603802</c:v>
                </c:pt>
                <c:pt idx="38986">
                  <c:v>0.338574396593736</c:v>
                </c:pt>
                <c:pt idx="38987">
                  <c:v>0.33856571252693102</c:v>
                </c:pt>
                <c:pt idx="38988">
                  <c:v>0.33855702890558798</c:v>
                </c:pt>
                <c:pt idx="38989">
                  <c:v>0.33854834572967402</c:v>
                </c:pt>
                <c:pt idx="38990">
                  <c:v>0.338539662999153</c:v>
                </c:pt>
                <c:pt idx="38991">
                  <c:v>0.33853098071399201</c:v>
                </c:pt>
                <c:pt idx="38992">
                  <c:v>0.33852229887415602</c:v>
                </c:pt>
                <c:pt idx="38993">
                  <c:v>0.33851361747961201</c:v>
                </c:pt>
                <c:pt idx="38994">
                  <c:v>0.33850493653032399</c:v>
                </c:pt>
                <c:pt idx="38995">
                  <c:v>0.33849625602625899</c:v>
                </c:pt>
                <c:pt idx="38996">
                  <c:v>0.33848757596738199</c:v>
                </c:pt>
                <c:pt idx="38997">
                  <c:v>0.33847889635365902</c:v>
                </c:pt>
                <c:pt idx="38998">
                  <c:v>0.33847021718505599</c:v>
                </c:pt>
                <c:pt idx="38999">
                  <c:v>0.33846153846153798</c:v>
                </c:pt>
                <c:pt idx="39000">
                  <c:v>0.33845286018307202</c:v>
                </c:pt>
                <c:pt idx="39001">
                  <c:v>0.33844418234962298</c:v>
                </c:pt>
                <c:pt idx="39002">
                  <c:v>0.33843550496115599</c:v>
                </c:pt>
                <c:pt idx="39003">
                  <c:v>0.33842682801763901</c:v>
                </c:pt>
                <c:pt idx="39004">
                  <c:v>0.33841815151903598</c:v>
                </c:pt>
                <c:pt idx="39005">
                  <c:v>0.33840947546531303</c:v>
                </c:pt>
                <c:pt idx="39006">
                  <c:v>0.33840079985643601</c:v>
                </c:pt>
                <c:pt idx="39007">
                  <c:v>0.33839212469237001</c:v>
                </c:pt>
                <c:pt idx="39008">
                  <c:v>0.33838344997308301</c:v>
                </c:pt>
                <c:pt idx="39009">
                  <c:v>0.33837477569853802</c:v>
                </c:pt>
                <c:pt idx="39010">
                  <c:v>0.33836610186870297</c:v>
                </c:pt>
                <c:pt idx="39011">
                  <c:v>0.338357428483543</c:v>
                </c:pt>
                <c:pt idx="39012">
                  <c:v>0.33834875554302402</c:v>
                </c:pt>
                <c:pt idx="39013">
                  <c:v>0.338340083047111</c:v>
                </c:pt>
                <c:pt idx="39014">
                  <c:v>0.33833141099577002</c:v>
                </c:pt>
                <c:pt idx="39015">
                  <c:v>0.33832273938896801</c:v>
                </c:pt>
                <c:pt idx="39016">
                  <c:v>0.33831406822666998</c:v>
                </c:pt>
                <c:pt idx="39017">
                  <c:v>0.33830539750884198</c:v>
                </c:pt>
                <c:pt idx="39018">
                  <c:v>0.33829672723544901</c:v>
                </c:pt>
                <c:pt idx="39019">
                  <c:v>0.33828805740645801</c:v>
                </c:pt>
                <c:pt idx="39020">
                  <c:v>0.33827938802183399</c:v>
                </c:pt>
                <c:pt idx="39021">
                  <c:v>0.33827071908154299</c:v>
                </c:pt>
                <c:pt idx="39022">
                  <c:v>0.33826205058555198</c:v>
                </c:pt>
                <c:pt idx="39023">
                  <c:v>0.33825338253382498</c:v>
                </c:pt>
                <c:pt idx="39024">
                  <c:v>0.33824471492632902</c:v>
                </c:pt>
                <c:pt idx="39025">
                  <c:v>0.33823604776302901</c:v>
                </c:pt>
                <c:pt idx="39026">
                  <c:v>0.33822738104389199</c:v>
                </c:pt>
                <c:pt idx="39027">
                  <c:v>0.33821871476888299</c:v>
                </c:pt>
                <c:pt idx="39028">
                  <c:v>0.33821004893796902</c:v>
                </c:pt>
                <c:pt idx="39029">
                  <c:v>0.33820138355111401</c:v>
                </c:pt>
                <c:pt idx="39030">
                  <c:v>0.33819271860828498</c:v>
                </c:pt>
                <c:pt idx="39031">
                  <c:v>0.33818405410944802</c:v>
                </c:pt>
                <c:pt idx="39032">
                  <c:v>0.33817539005456898</c:v>
                </c:pt>
                <c:pt idx="39033">
                  <c:v>0.33816672644361301</c:v>
                </c:pt>
                <c:pt idx="39034">
                  <c:v>0.33815806327654602</c:v>
                </c:pt>
                <c:pt idx="39035">
                  <c:v>0.33814940055333498</c:v>
                </c:pt>
                <c:pt idx="39036">
                  <c:v>0.33814073827394497</c:v>
                </c:pt>
                <c:pt idx="39037">
                  <c:v>0.33813207643834198</c:v>
                </c:pt>
                <c:pt idx="39038">
                  <c:v>0.33812341504649102</c:v>
                </c:pt>
                <c:pt idx="39039">
                  <c:v>0.33811475409836</c:v>
                </c:pt>
                <c:pt idx="39040">
                  <c:v>0.33810609359391403</c:v>
                </c:pt>
                <c:pt idx="39041">
                  <c:v>0.338097433533118</c:v>
                </c:pt>
                <c:pt idx="39042">
                  <c:v>0.338088773915938</c:v>
                </c:pt>
                <c:pt idx="39043">
                  <c:v>0.33808011474234201</c:v>
                </c:pt>
                <c:pt idx="39044">
                  <c:v>0.33807145601229299</c:v>
                </c:pt>
                <c:pt idx="39045">
                  <c:v>0.33806279772575898</c:v>
                </c:pt>
                <c:pt idx="39046">
                  <c:v>0.338054139882705</c:v>
                </c:pt>
                <c:pt idx="39047">
                  <c:v>0.33804548248309702</c:v>
                </c:pt>
                <c:pt idx="39048">
                  <c:v>0.33803682552690201</c:v>
                </c:pt>
                <c:pt idx="39049">
                  <c:v>0.338028169014084</c:v>
                </c:pt>
                <c:pt idx="39050">
                  <c:v>0.33801951294461002</c:v>
                </c:pt>
                <c:pt idx="39051">
                  <c:v>0.33801085731844699</c:v>
                </c:pt>
                <c:pt idx="39052">
                  <c:v>0.33800220213555898</c:v>
                </c:pt>
                <c:pt idx="39053">
                  <c:v>0.33799354739591297</c:v>
                </c:pt>
                <c:pt idx="39054">
                  <c:v>0.33798489309947499</c:v>
                </c:pt>
                <c:pt idx="39055">
                  <c:v>0.33797623924621001</c:v>
                </c:pt>
                <c:pt idx="39056">
                  <c:v>0.33796758583608499</c:v>
                </c:pt>
                <c:pt idx="39057">
                  <c:v>0.33795893286906598</c:v>
                </c:pt>
                <c:pt idx="39058">
                  <c:v>0.33795028034511798</c:v>
                </c:pt>
                <c:pt idx="39059">
                  <c:v>0.33794162826420798</c:v>
                </c:pt>
                <c:pt idx="39060">
                  <c:v>0.33793297662630201</c:v>
                </c:pt>
                <c:pt idx="39061">
                  <c:v>0.33792432543136502</c:v>
                </c:pt>
                <c:pt idx="39062">
                  <c:v>0.33791567467936401</c:v>
                </c:pt>
                <c:pt idx="39063">
                  <c:v>0.33790702437026399</c:v>
                </c:pt>
                <c:pt idx="39064">
                  <c:v>0.33789837450403098</c:v>
                </c:pt>
                <c:pt idx="39065">
                  <c:v>0.33788972508063198</c:v>
                </c:pt>
                <c:pt idx="39066">
                  <c:v>0.33788107610003298</c:v>
                </c:pt>
                <c:pt idx="39067">
                  <c:v>0.33787242756219898</c:v>
                </c:pt>
                <c:pt idx="39068">
                  <c:v>0.337863779467096</c:v>
                </c:pt>
                <c:pt idx="39069">
                  <c:v>0.33785513181469101</c:v>
                </c:pt>
                <c:pt idx="39070">
                  <c:v>0.33784648460494898</c:v>
                </c:pt>
                <c:pt idx="39071">
                  <c:v>0.337837837837837</c:v>
                </c:pt>
                <c:pt idx="39072">
                  <c:v>0.33782919151332103</c:v>
                </c:pt>
                <c:pt idx="39073">
                  <c:v>0.33782054563136599</c:v>
                </c:pt>
                <c:pt idx="39074">
                  <c:v>0.33781190019193802</c:v>
                </c:pt>
                <c:pt idx="39075">
                  <c:v>0.33780325519500398</c:v>
                </c:pt>
                <c:pt idx="39076">
                  <c:v>0.33779461064053001</c:v>
                </c:pt>
                <c:pt idx="39077">
                  <c:v>0.33778596652848097</c:v>
                </c:pt>
                <c:pt idx="39078">
                  <c:v>0.337777322858824</c:v>
                </c:pt>
                <c:pt idx="39079">
                  <c:v>0.33776867963152502</c:v>
                </c:pt>
                <c:pt idx="39080">
                  <c:v>0.33776003684654898</c:v>
                </c:pt>
                <c:pt idx="39081">
                  <c:v>0.33775139450386299</c:v>
                </c:pt>
                <c:pt idx="39082">
                  <c:v>0.33774275260343301</c:v>
                </c:pt>
                <c:pt idx="39083">
                  <c:v>0.337734111145225</c:v>
                </c:pt>
                <c:pt idx="39084">
                  <c:v>0.33772547012920501</c:v>
                </c:pt>
                <c:pt idx="39085">
                  <c:v>0.33771682955533899</c:v>
                </c:pt>
                <c:pt idx="39086">
                  <c:v>0.33770818942359299</c:v>
                </c:pt>
                <c:pt idx="39087">
                  <c:v>0.33769954973393301</c:v>
                </c:pt>
                <c:pt idx="39088">
                  <c:v>0.33769091048632599</c:v>
                </c:pt>
                <c:pt idx="39089">
                  <c:v>0.337682271680736</c:v>
                </c:pt>
                <c:pt idx="39090">
                  <c:v>0.33767363331713102</c:v>
                </c:pt>
                <c:pt idx="39091">
                  <c:v>0.33766499539547701</c:v>
                </c:pt>
                <c:pt idx="39092">
                  <c:v>0.337656357915739</c:v>
                </c:pt>
                <c:pt idx="39093">
                  <c:v>0.33764772087788397</c:v>
                </c:pt>
                <c:pt idx="39094">
                  <c:v>0.337639084281877</c:v>
                </c:pt>
                <c:pt idx="39095">
                  <c:v>0.337630448127685</c:v>
                </c:pt>
                <c:pt idx="39096">
                  <c:v>0.337621812415274</c:v>
                </c:pt>
                <c:pt idx="39097">
                  <c:v>0.33761317714461098</c:v>
                </c:pt>
                <c:pt idx="39098">
                  <c:v>0.33760454231566001</c:v>
                </c:pt>
                <c:pt idx="39099">
                  <c:v>0.33759590792838801</c:v>
                </c:pt>
                <c:pt idx="39100">
                  <c:v>0.337587273982762</c:v>
                </c:pt>
                <c:pt idx="39101">
                  <c:v>0.33757864047874703</c:v>
                </c:pt>
                <c:pt idx="39102">
                  <c:v>0.33757000741630999</c:v>
                </c:pt>
                <c:pt idx="39103">
                  <c:v>0.33756137479541698</c:v>
                </c:pt>
                <c:pt idx="39104">
                  <c:v>0.33755274261603302</c:v>
                </c:pt>
                <c:pt idx="39105">
                  <c:v>0.33754411087812602</c:v>
                </c:pt>
                <c:pt idx="39106">
                  <c:v>0.33753547958166003</c:v>
                </c:pt>
                <c:pt idx="39107">
                  <c:v>0.33752684872660299</c:v>
                </c:pt>
                <c:pt idx="39108">
                  <c:v>0.33751821831292</c:v>
                </c:pt>
                <c:pt idx="39109">
                  <c:v>0.33750958834057698</c:v>
                </c:pt>
                <c:pt idx="39110">
                  <c:v>0.33750095880954201</c:v>
                </c:pt>
                <c:pt idx="39111">
                  <c:v>0.33749232971977899</c:v>
                </c:pt>
                <c:pt idx="39112">
                  <c:v>0.33748370107125503</c:v>
                </c:pt>
                <c:pt idx="39113">
                  <c:v>0.33747507286393602</c:v>
                </c:pt>
                <c:pt idx="39114">
                  <c:v>0.337466445097788</c:v>
                </c:pt>
                <c:pt idx="39115">
                  <c:v>0.337457817772778</c:v>
                </c:pt>
                <c:pt idx="39116">
                  <c:v>0.33744919088887099</c:v>
                </c:pt>
                <c:pt idx="39117">
                  <c:v>0.33744056444603499</c:v>
                </c:pt>
                <c:pt idx="39118">
                  <c:v>0.33743193844423403</c:v>
                </c:pt>
                <c:pt idx="39119">
                  <c:v>0.33742331288343502</c:v>
                </c:pt>
                <c:pt idx="39120">
                  <c:v>0.337414687763605</c:v>
                </c:pt>
                <c:pt idx="39121">
                  <c:v>0.337406063084709</c:v>
                </c:pt>
                <c:pt idx="39122">
                  <c:v>0.33739743884671403</c:v>
                </c:pt>
                <c:pt idx="39123">
                  <c:v>0.33738881504958501</c:v>
                </c:pt>
                <c:pt idx="39124">
                  <c:v>0.33738019169328998</c:v>
                </c:pt>
                <c:pt idx="39125">
                  <c:v>0.33737156877779401</c:v>
                </c:pt>
                <c:pt idx="39126">
                  <c:v>0.33736294630306402</c:v>
                </c:pt>
                <c:pt idx="39127">
                  <c:v>0.33735432426906498</c:v>
                </c:pt>
                <c:pt idx="39128">
                  <c:v>0.33734570267576403</c:v>
                </c:pt>
                <c:pt idx="39129">
                  <c:v>0.33733708152312802</c:v>
                </c:pt>
                <c:pt idx="39130">
                  <c:v>0.337328460811121</c:v>
                </c:pt>
                <c:pt idx="39131">
                  <c:v>0.33731984053971098</c:v>
                </c:pt>
                <c:pt idx="39132">
                  <c:v>0.33731122070886399</c:v>
                </c:pt>
                <c:pt idx="39133">
                  <c:v>0.337302601318546</c:v>
                </c:pt>
                <c:pt idx="39134">
                  <c:v>0.33729398236872299</c:v>
                </c:pt>
                <c:pt idx="39135">
                  <c:v>0.33728536385936198</c:v>
                </c:pt>
                <c:pt idx="39136">
                  <c:v>0.33727674579042799</c:v>
                </c:pt>
                <c:pt idx="39137">
                  <c:v>0.337268128161888</c:v>
                </c:pt>
                <c:pt idx="39138">
                  <c:v>0.33725951097370899</c:v>
                </c:pt>
                <c:pt idx="39139">
                  <c:v>0.33725089422585502</c:v>
                </c:pt>
                <c:pt idx="39140">
                  <c:v>0.33724227791829497</c:v>
                </c:pt>
                <c:pt idx="39141">
                  <c:v>0.33723366205099298</c:v>
                </c:pt>
                <c:pt idx="39142">
                  <c:v>0.337225046623917</c:v>
                </c:pt>
                <c:pt idx="39143">
                  <c:v>0.33721643163703202</c:v>
                </c:pt>
                <c:pt idx="39144">
                  <c:v>0.33720781709030501</c:v>
                </c:pt>
                <c:pt idx="39145">
                  <c:v>0.33719920298370198</c:v>
                </c:pt>
                <c:pt idx="39146">
                  <c:v>0.33719058931718898</c:v>
                </c:pt>
                <c:pt idx="39147">
                  <c:v>0.33718197609073203</c:v>
                </c:pt>
                <c:pt idx="39148">
                  <c:v>0.33717336330429898</c:v>
                </c:pt>
                <c:pt idx="39149">
                  <c:v>0.33716475095785398</c:v>
                </c:pt>
                <c:pt idx="39150">
                  <c:v>0.33715613905136499</c:v>
                </c:pt>
                <c:pt idx="39151">
                  <c:v>0.33714752758479699</c:v>
                </c:pt>
                <c:pt idx="39152">
                  <c:v>0.33713891655811801</c:v>
                </c:pt>
                <c:pt idx="39153">
                  <c:v>0.33713030597129201</c:v>
                </c:pt>
                <c:pt idx="39154">
                  <c:v>0.33712169582428803</c:v>
                </c:pt>
                <c:pt idx="39155">
                  <c:v>0.33711308611707003</c:v>
                </c:pt>
                <c:pt idx="39156">
                  <c:v>0.33710447684960498</c:v>
                </c:pt>
                <c:pt idx="39157">
                  <c:v>0.33709586802185998</c:v>
                </c:pt>
                <c:pt idx="39158">
                  <c:v>0.33708725963379998</c:v>
                </c:pt>
                <c:pt idx="39159">
                  <c:v>0.33707865168539303</c:v>
                </c:pt>
                <c:pt idx="39160">
                  <c:v>0.33707004417660402</c:v>
                </c:pt>
                <c:pt idx="39161">
                  <c:v>0.3370614371074</c:v>
                </c:pt>
                <c:pt idx="39162">
                  <c:v>0.33705283047774598</c:v>
                </c:pt>
                <c:pt idx="39163">
                  <c:v>0.33704422428761099</c:v>
                </c:pt>
                <c:pt idx="39164">
                  <c:v>0.33703561853695901</c:v>
                </c:pt>
                <c:pt idx="39165">
                  <c:v>0.33702701322575701</c:v>
                </c:pt>
                <c:pt idx="39166">
                  <c:v>0.33701840835397101</c:v>
                </c:pt>
                <c:pt idx="39167">
                  <c:v>0.33700980392156799</c:v>
                </c:pt>
                <c:pt idx="39168">
                  <c:v>0.33700119992851402</c:v>
                </c:pt>
                <c:pt idx="39169">
                  <c:v>0.33699259637477602</c:v>
                </c:pt>
                <c:pt idx="39170">
                  <c:v>0.33698399326032002</c:v>
                </c:pt>
                <c:pt idx="39171">
                  <c:v>0.336975390585111</c:v>
                </c:pt>
                <c:pt idx="39172">
                  <c:v>0.33696678834911797</c:v>
                </c:pt>
                <c:pt idx="39173">
                  <c:v>0.33695818655230497</c:v>
                </c:pt>
                <c:pt idx="39174">
                  <c:v>0.33694958519463902</c:v>
                </c:pt>
                <c:pt idx="39175">
                  <c:v>0.33694098427608699</c:v>
                </c:pt>
                <c:pt idx="39176">
                  <c:v>0.336932383796615</c:v>
                </c:pt>
                <c:pt idx="39177">
                  <c:v>0.33692378375618898</c:v>
                </c:pt>
                <c:pt idx="39178">
                  <c:v>0.336915184154776</c:v>
                </c:pt>
                <c:pt idx="39179">
                  <c:v>0.33690658499234299</c:v>
                </c:pt>
                <c:pt idx="39180">
                  <c:v>0.33689798626885398</c:v>
                </c:pt>
                <c:pt idx="39181">
                  <c:v>0.33688938798427798</c:v>
                </c:pt>
                <c:pt idx="39182">
                  <c:v>0.33688079013858002</c:v>
                </c:pt>
                <c:pt idx="39183">
                  <c:v>0.33687219273172703</c:v>
                </c:pt>
                <c:pt idx="39184">
                  <c:v>0.33686359576368502</c:v>
                </c:pt>
                <c:pt idx="39185">
                  <c:v>0.33685499923442003</c:v>
                </c:pt>
                <c:pt idx="39186">
                  <c:v>0.33684640314389902</c:v>
                </c:pt>
                <c:pt idx="39187">
                  <c:v>0.33683780749208903</c:v>
                </c:pt>
                <c:pt idx="39188">
                  <c:v>0.33682921227895501</c:v>
                </c:pt>
                <c:pt idx="39189">
                  <c:v>0.33682061750446501</c:v>
                </c:pt>
                <c:pt idx="39190">
                  <c:v>0.336812023168584</c:v>
                </c:pt>
                <c:pt idx="39191">
                  <c:v>0.33680342927127899</c:v>
                </c:pt>
                <c:pt idx="39192">
                  <c:v>0.33679483581251701</c:v>
                </c:pt>
                <c:pt idx="39193">
                  <c:v>0.33678624279226399</c:v>
                </c:pt>
                <c:pt idx="39194">
                  <c:v>0.336777650210486</c:v>
                </c:pt>
                <c:pt idx="39195">
                  <c:v>0.33676905806714902</c:v>
                </c:pt>
                <c:pt idx="39196">
                  <c:v>0.33676046636222101</c:v>
                </c:pt>
                <c:pt idx="39197">
                  <c:v>0.33675187509566801</c:v>
                </c:pt>
                <c:pt idx="39198">
                  <c:v>0.33674328426745498</c:v>
                </c:pt>
                <c:pt idx="39199">
                  <c:v>0.33673469387755101</c:v>
                </c:pt>
                <c:pt idx="39200">
                  <c:v>0.33672610392592001</c:v>
                </c:pt>
                <c:pt idx="39201">
                  <c:v>0.33671751441253001</c:v>
                </c:pt>
                <c:pt idx="39202">
                  <c:v>0.33670892533734598</c:v>
                </c:pt>
                <c:pt idx="39203">
                  <c:v>0.336700336700336</c:v>
                </c:pt>
                <c:pt idx="39204">
                  <c:v>0.33669174850146599</c:v>
                </c:pt>
                <c:pt idx="39205">
                  <c:v>0.33668316074070198</c:v>
                </c:pt>
                <c:pt idx="39206">
                  <c:v>0.33667457341801199</c:v>
                </c:pt>
                <c:pt idx="39207">
                  <c:v>0.33666598653336</c:v>
                </c:pt>
                <c:pt idx="39208">
                  <c:v>0.33665740008671402</c:v>
                </c:pt>
                <c:pt idx="39209">
                  <c:v>0.33664881407804098</c:v>
                </c:pt>
                <c:pt idx="39210">
                  <c:v>0.33664022850730602</c:v>
                </c:pt>
                <c:pt idx="39211">
                  <c:v>0.33663164337447699</c:v>
                </c:pt>
                <c:pt idx="39212">
                  <c:v>0.33662305867951903</c:v>
                </c:pt>
                <c:pt idx="39213">
                  <c:v>0.3366144744224</c:v>
                </c:pt>
                <c:pt idx="39214">
                  <c:v>0.33660589060308499</c:v>
                </c:pt>
                <c:pt idx="39215">
                  <c:v>0.33659730722154202</c:v>
                </c:pt>
                <c:pt idx="39216">
                  <c:v>0.33658872427773601</c:v>
                </c:pt>
                <c:pt idx="39217">
                  <c:v>0.33658014177163498</c:v>
                </c:pt>
                <c:pt idx="39218">
                  <c:v>0.33657155970320501</c:v>
                </c:pt>
                <c:pt idx="39219">
                  <c:v>0.33656297807241198</c:v>
                </c:pt>
                <c:pt idx="39220">
                  <c:v>0.33655439687922201</c:v>
                </c:pt>
                <c:pt idx="39221">
                  <c:v>0.33654581612360401</c:v>
                </c:pt>
                <c:pt idx="39222">
                  <c:v>0.33653723580552197</c:v>
                </c:pt>
                <c:pt idx="39223">
                  <c:v>0.33652865592494302</c:v>
                </c:pt>
                <c:pt idx="39224">
                  <c:v>0.33652007648183502</c:v>
                </c:pt>
                <c:pt idx="39225">
                  <c:v>0.33651149747616299</c:v>
                </c:pt>
                <c:pt idx="39226">
                  <c:v>0.33650291890789502</c:v>
                </c:pt>
                <c:pt idx="39227">
                  <c:v>0.33649434077699603</c:v>
                </c:pt>
                <c:pt idx="39228">
                  <c:v>0.33648576308343298</c:v>
                </c:pt>
                <c:pt idx="39229">
                  <c:v>0.33647718582717301</c:v>
                </c:pt>
                <c:pt idx="39230">
                  <c:v>0.33646860900818198</c:v>
                </c:pt>
                <c:pt idx="39231">
                  <c:v>0.33646003262642699</c:v>
                </c:pt>
                <c:pt idx="39232">
                  <c:v>0.33645145668187398</c:v>
                </c:pt>
                <c:pt idx="39233">
                  <c:v>0.336442881174491</c:v>
                </c:pt>
                <c:pt idx="39234">
                  <c:v>0.33643430610424302</c:v>
                </c:pt>
                <c:pt idx="39235">
                  <c:v>0.336425731471098</c:v>
                </c:pt>
                <c:pt idx="39236">
                  <c:v>0.33641715727502097</c:v>
                </c:pt>
                <c:pt idx="39237">
                  <c:v>0.33640858351597902</c:v>
                </c:pt>
                <c:pt idx="39238">
                  <c:v>0.336400010193939</c:v>
                </c:pt>
                <c:pt idx="39239">
                  <c:v>0.336391437308868</c:v>
                </c:pt>
                <c:pt idx="39240">
                  <c:v>0.33638286486073199</c:v>
                </c:pt>
                <c:pt idx="39241">
                  <c:v>0.33637429284949799</c:v>
                </c:pt>
                <c:pt idx="39242">
                  <c:v>0.33636572127513098</c:v>
                </c:pt>
                <c:pt idx="39243">
                  <c:v>0.33635715013759998</c:v>
                </c:pt>
                <c:pt idx="39244">
                  <c:v>0.33634857943687002</c:v>
                </c:pt>
                <c:pt idx="39245">
                  <c:v>0.33634000917290902</c:v>
                </c:pt>
                <c:pt idx="39246">
                  <c:v>0.33633143934568199</c:v>
                </c:pt>
                <c:pt idx="39247">
                  <c:v>0.33632286995515698</c:v>
                </c:pt>
                <c:pt idx="39248">
                  <c:v>0.336314301001299</c:v>
                </c:pt>
                <c:pt idx="39249">
                  <c:v>0.33630573248407603</c:v>
                </c:pt>
                <c:pt idx="39250">
                  <c:v>0.33629716440345397</c:v>
                </c:pt>
                <c:pt idx="39251">
                  <c:v>0.33628859675939998</c:v>
                </c:pt>
                <c:pt idx="39252">
                  <c:v>0.33628002955188102</c:v>
                </c:pt>
                <c:pt idx="39253">
                  <c:v>0.33627146278086301</c:v>
                </c:pt>
                <c:pt idx="39254">
                  <c:v>0.33626289644631202</c:v>
                </c:pt>
                <c:pt idx="39255">
                  <c:v>0.33625433054819598</c:v>
                </c:pt>
                <c:pt idx="39256">
                  <c:v>0.33624576508648102</c:v>
                </c:pt>
                <c:pt idx="39257">
                  <c:v>0.336237200061134</c:v>
                </c:pt>
                <c:pt idx="39258">
                  <c:v>0.33622863547212101</c:v>
                </c:pt>
                <c:pt idx="39259">
                  <c:v>0.33622007131940901</c:v>
                </c:pt>
                <c:pt idx="39260">
                  <c:v>0.33621150760296398</c:v>
                </c:pt>
                <c:pt idx="39261">
                  <c:v>0.33620294432275399</c:v>
                </c:pt>
                <c:pt idx="39262">
                  <c:v>0.33619438147874497</c:v>
                </c:pt>
                <c:pt idx="39263">
                  <c:v>0.336185819070904</c:v>
                </c:pt>
                <c:pt idx="39264">
                  <c:v>0.33617725709919699</c:v>
                </c:pt>
                <c:pt idx="39265">
                  <c:v>0.33616869556359102</c:v>
                </c:pt>
                <c:pt idx="39266">
                  <c:v>0.33616013446405302</c:v>
                </c:pt>
                <c:pt idx="39267">
                  <c:v>0.33615157380055</c:v>
                </c:pt>
                <c:pt idx="39268">
                  <c:v>0.33614301357304699</c:v>
                </c:pt>
                <c:pt idx="39269">
                  <c:v>0.33613445378151202</c:v>
                </c:pt>
                <c:pt idx="39270">
                  <c:v>0.33612589442591201</c:v>
                </c:pt>
                <c:pt idx="39271">
                  <c:v>0.33611733550621298</c:v>
                </c:pt>
                <c:pt idx="39272">
                  <c:v>0.33610877702238101</c:v>
                </c:pt>
                <c:pt idx="39273">
                  <c:v>0.33610021897438502</c:v>
                </c:pt>
                <c:pt idx="39274">
                  <c:v>0.33609166136218899</c:v>
                </c:pt>
                <c:pt idx="39275">
                  <c:v>0.33608310418576198</c:v>
                </c:pt>
                <c:pt idx="39276">
                  <c:v>0.33607454744506898</c:v>
                </c:pt>
                <c:pt idx="39277">
                  <c:v>0.33606599114007801</c:v>
                </c:pt>
                <c:pt idx="39278">
                  <c:v>0.33605743527075499</c:v>
                </c:pt>
                <c:pt idx="39279">
                  <c:v>0.33604887983706699</c:v>
                </c:pt>
                <c:pt idx="39280">
                  <c:v>0.33604032483898</c:v>
                </c:pt>
                <c:pt idx="39281">
                  <c:v>0.33603177027646203</c:v>
                </c:pt>
                <c:pt idx="39282">
                  <c:v>0.336023216149479</c:v>
                </c:pt>
                <c:pt idx="39283">
                  <c:v>0.33601466245799799</c:v>
                </c:pt>
                <c:pt idx="39284">
                  <c:v>0.33600610920198498</c:v>
                </c:pt>
                <c:pt idx="39285">
                  <c:v>0.33599755638140799</c:v>
                </c:pt>
                <c:pt idx="39286">
                  <c:v>0.33598900399623199</c:v>
                </c:pt>
                <c:pt idx="39287">
                  <c:v>0.33598045204642601</c:v>
                </c:pt>
                <c:pt idx="39288">
                  <c:v>0.33597190053195503</c:v>
                </c:pt>
                <c:pt idx="39289">
                  <c:v>0.335963349452786</c:v>
                </c:pt>
                <c:pt idx="39290">
                  <c:v>0.33595479880888701</c:v>
                </c:pt>
                <c:pt idx="39291">
                  <c:v>0.33594624860022299</c:v>
                </c:pt>
                <c:pt idx="39292">
                  <c:v>0.335937698826763</c:v>
                </c:pt>
                <c:pt idx="39293">
                  <c:v>0.33592914948847102</c:v>
                </c:pt>
                <c:pt idx="39294">
                  <c:v>0.33592060058531598</c:v>
                </c:pt>
                <c:pt idx="39295">
                  <c:v>0.33591205211726299</c:v>
                </c:pt>
                <c:pt idx="39296">
                  <c:v>0.33590350408428099</c:v>
                </c:pt>
                <c:pt idx="39297">
                  <c:v>0.33589495648633499</c:v>
                </c:pt>
                <c:pt idx="39298">
                  <c:v>0.33588640932339198</c:v>
                </c:pt>
                <c:pt idx="39299">
                  <c:v>0.33587786259541902</c:v>
                </c:pt>
                <c:pt idx="39300">
                  <c:v>0.33586931630238398</c:v>
                </c:pt>
                <c:pt idx="39301">
                  <c:v>0.335860770444252</c:v>
                </c:pt>
                <c:pt idx="39302">
                  <c:v>0.33585222502098999</c:v>
                </c:pt>
                <c:pt idx="39303">
                  <c:v>0.33584368003256598</c:v>
                </c:pt>
                <c:pt idx="39304">
                  <c:v>0.335835135478946</c:v>
                </c:pt>
                <c:pt idx="39305">
                  <c:v>0.33582659136009702</c:v>
                </c:pt>
                <c:pt idx="39306">
                  <c:v>0.335818047675986</c:v>
                </c:pt>
                <c:pt idx="39307">
                  <c:v>0.33580950442657898</c:v>
                </c:pt>
                <c:pt idx="39308">
                  <c:v>0.33580096161184397</c:v>
                </c:pt>
                <c:pt idx="39309">
                  <c:v>0.33579241923174702</c:v>
                </c:pt>
                <c:pt idx="39310">
                  <c:v>0.33578387728625497</c:v>
                </c:pt>
                <c:pt idx="39311">
                  <c:v>0.33577533577533503</c:v>
                </c:pt>
                <c:pt idx="39312">
                  <c:v>0.33576679469895399</c:v>
                </c:pt>
                <c:pt idx="39313">
                  <c:v>0.33575825405707799</c:v>
                </c:pt>
                <c:pt idx="39314">
                  <c:v>0.335749713849675</c:v>
                </c:pt>
                <c:pt idx="39315">
                  <c:v>0.335741174076711</c:v>
                </c:pt>
                <c:pt idx="39316">
                  <c:v>0.33573263473815301</c:v>
                </c:pt>
                <c:pt idx="39317">
                  <c:v>0.33572409583396901</c:v>
                </c:pt>
                <c:pt idx="39318">
                  <c:v>0.33571555736412401</c:v>
                </c:pt>
                <c:pt idx="39319">
                  <c:v>0.33570701932858599</c:v>
                </c:pt>
                <c:pt idx="39320">
                  <c:v>0.33569848172732097</c:v>
                </c:pt>
                <c:pt idx="39321">
                  <c:v>0.33568994456029699</c:v>
                </c:pt>
                <c:pt idx="39322">
                  <c:v>0.33568140782748002</c:v>
                </c:pt>
                <c:pt idx="39323">
                  <c:v>0.33567287152883701</c:v>
                </c:pt>
                <c:pt idx="39324">
                  <c:v>0.33566433566433501</c:v>
                </c:pt>
                <c:pt idx="39325">
                  <c:v>0.33565580023394098</c:v>
                </c:pt>
                <c:pt idx="39326">
                  <c:v>0.335647265237623</c:v>
                </c:pt>
                <c:pt idx="39327">
                  <c:v>0.335638730675345</c:v>
                </c:pt>
                <c:pt idx="39328">
                  <c:v>0.33563019654707699</c:v>
                </c:pt>
                <c:pt idx="39329">
                  <c:v>0.335621662852784</c:v>
                </c:pt>
                <c:pt idx="39330">
                  <c:v>0.335613129592433</c:v>
                </c:pt>
                <c:pt idx="39331">
                  <c:v>0.33560459676599202</c:v>
                </c:pt>
                <c:pt idx="39332">
                  <c:v>0.33559606437342598</c:v>
                </c:pt>
                <c:pt idx="39333">
                  <c:v>0.33558753241470402</c:v>
                </c:pt>
                <c:pt idx="39334">
                  <c:v>0.33557900088979198</c:v>
                </c:pt>
                <c:pt idx="39335">
                  <c:v>0.33557046979865701</c:v>
                </c:pt>
                <c:pt idx="39336">
                  <c:v>0.33556193914126597</c:v>
                </c:pt>
                <c:pt idx="39337">
                  <c:v>0.335553408917586</c:v>
                </c:pt>
                <c:pt idx="39338">
                  <c:v>0.33554487912758302</c:v>
                </c:pt>
                <c:pt idx="39339">
                  <c:v>0.33553634977122498</c:v>
                </c:pt>
                <c:pt idx="39340">
                  <c:v>0.33552782084847799</c:v>
                </c:pt>
                <c:pt idx="39341">
                  <c:v>0.33551929235931</c:v>
                </c:pt>
                <c:pt idx="39342">
                  <c:v>0.33551076430368798</c:v>
                </c:pt>
                <c:pt idx="39343">
                  <c:v>0.33550223668157703</c:v>
                </c:pt>
                <c:pt idx="39344">
                  <c:v>0.33549370949294699</c:v>
                </c:pt>
                <c:pt idx="39345">
                  <c:v>0.33548518273776201</c:v>
                </c:pt>
                <c:pt idx="39346">
                  <c:v>0.335476656415991</c:v>
                </c:pt>
                <c:pt idx="39347">
                  <c:v>0.335468130527599</c:v>
                </c:pt>
                <c:pt idx="39348">
                  <c:v>0.33545960507255501</c:v>
                </c:pt>
                <c:pt idx="39349">
                  <c:v>0.33545108005082502</c:v>
                </c:pt>
                <c:pt idx="39350">
                  <c:v>0.335442555462377</c:v>
                </c:pt>
                <c:pt idx="39351">
                  <c:v>0.33543403130717597</c:v>
                </c:pt>
                <c:pt idx="39352">
                  <c:v>0.33542550758519002</c:v>
                </c:pt>
                <c:pt idx="39353">
                  <c:v>0.335416984296386</c:v>
                </c:pt>
                <c:pt idx="39354">
                  <c:v>0.335408461440731</c:v>
                </c:pt>
                <c:pt idx="39355">
                  <c:v>0.33539993901819198</c:v>
                </c:pt>
                <c:pt idx="39356">
                  <c:v>0.33539141702873698</c:v>
                </c:pt>
                <c:pt idx="39357">
                  <c:v>0.33538289547233002</c:v>
                </c:pt>
                <c:pt idx="39358">
                  <c:v>0.33537437434894102</c:v>
                </c:pt>
                <c:pt idx="39359">
                  <c:v>0.335365853658536</c:v>
                </c:pt>
                <c:pt idx="39360">
                  <c:v>0.33535733340108198</c:v>
                </c:pt>
                <c:pt idx="39361">
                  <c:v>0.335348813576545</c:v>
                </c:pt>
                <c:pt idx="39362">
                  <c:v>0.33534029418489397</c:v>
                </c:pt>
                <c:pt idx="39363">
                  <c:v>0.33533177522609398</c:v>
                </c:pt>
                <c:pt idx="39364">
                  <c:v>0.33532325670011398</c:v>
                </c:pt>
                <c:pt idx="39365">
                  <c:v>0.33531473860691902</c:v>
                </c:pt>
                <c:pt idx="39366">
                  <c:v>0.335306220946478</c:v>
                </c:pt>
                <c:pt idx="39367">
                  <c:v>0.335297703718756</c:v>
                </c:pt>
                <c:pt idx="39368">
                  <c:v>0.33528918692372101</c:v>
                </c:pt>
                <c:pt idx="39369">
                  <c:v>0.33528067056134098</c:v>
                </c:pt>
                <c:pt idx="39370">
                  <c:v>0.335272154631581</c:v>
                </c:pt>
                <c:pt idx="39371">
                  <c:v>0.33526363913440999</c:v>
                </c:pt>
                <c:pt idx="39372">
                  <c:v>0.33525512406979402</c:v>
                </c:pt>
                <c:pt idx="39373">
                  <c:v>0.33524660943770002</c:v>
                </c:pt>
                <c:pt idx="39374">
                  <c:v>0.335238095238095</c:v>
                </c:pt>
                <c:pt idx="39375">
                  <c:v>0.335229581470946</c:v>
                </c:pt>
                <c:pt idx="39376">
                  <c:v>0.33522106813622099</c:v>
                </c:pt>
                <c:pt idx="39377">
                  <c:v>0.33521255523388599</c:v>
                </c:pt>
                <c:pt idx="39378">
                  <c:v>0.33520404276390903</c:v>
                </c:pt>
                <c:pt idx="39379">
                  <c:v>0.33519553072625602</c:v>
                </c:pt>
                <c:pt idx="39380">
                  <c:v>0.33518701912089499</c:v>
                </c:pt>
                <c:pt idx="39381">
                  <c:v>0.33517850794779303</c:v>
                </c:pt>
                <c:pt idx="39382">
                  <c:v>0.33516999720691598</c:v>
                </c:pt>
                <c:pt idx="39383">
                  <c:v>0.335161486898232</c:v>
                </c:pt>
                <c:pt idx="39384">
                  <c:v>0.33515297702170799</c:v>
                </c:pt>
                <c:pt idx="39385">
                  <c:v>0.33514446757731098</c:v>
                </c:pt>
                <c:pt idx="39386">
                  <c:v>0.335135958565008</c:v>
                </c:pt>
                <c:pt idx="39387">
                  <c:v>0.33512744998476601</c:v>
                </c:pt>
                <c:pt idx="39388">
                  <c:v>0.335118941836553</c:v>
                </c:pt>
                <c:pt idx="39389">
                  <c:v>0.33511043412033498</c:v>
                </c:pt>
                <c:pt idx="39390">
                  <c:v>0.33510192683607898</c:v>
                </c:pt>
                <c:pt idx="39391">
                  <c:v>0.33509341998375303</c:v>
                </c:pt>
                <c:pt idx="39392">
                  <c:v>0.33508491356332298</c:v>
                </c:pt>
                <c:pt idx="39393">
                  <c:v>0.33507640757475698</c:v>
                </c:pt>
                <c:pt idx="39394">
                  <c:v>0.335067902018022</c:v>
                </c:pt>
                <c:pt idx="39395">
                  <c:v>0.335059396893085</c:v>
                </c:pt>
                <c:pt idx="39396">
                  <c:v>0.33505089219991302</c:v>
                </c:pt>
                <c:pt idx="39397">
                  <c:v>0.33504238793847402</c:v>
                </c:pt>
                <c:pt idx="39398">
                  <c:v>0.33503388410873303</c:v>
                </c:pt>
                <c:pt idx="39399">
                  <c:v>0.33502538071065902</c:v>
                </c:pt>
                <c:pt idx="39400">
                  <c:v>0.33501687774421901</c:v>
                </c:pt>
                <c:pt idx="39401">
                  <c:v>0.33500837520937998</c:v>
                </c:pt>
                <c:pt idx="39402">
                  <c:v>0.33499987310610801</c:v>
                </c:pt>
                <c:pt idx="39403">
                  <c:v>0.33499137143437202</c:v>
                </c:pt>
                <c:pt idx="39404">
                  <c:v>0.33498287019413697</c:v>
                </c:pt>
                <c:pt idx="39405">
                  <c:v>0.33497436938537201</c:v>
                </c:pt>
                <c:pt idx="39406">
                  <c:v>0.33496586900804398</c:v>
                </c:pt>
                <c:pt idx="39407">
                  <c:v>0.33495736906211898</c:v>
                </c:pt>
                <c:pt idx="39408">
                  <c:v>0.33494886954756498</c:v>
                </c:pt>
                <c:pt idx="39409">
                  <c:v>0.33494037046434899</c:v>
                </c:pt>
                <c:pt idx="39410">
                  <c:v>0.334931871812438</c:v>
                </c:pt>
                <c:pt idx="39411">
                  <c:v>0.33492337359179902</c:v>
                </c:pt>
                <c:pt idx="39412">
                  <c:v>0.33491487580239998</c:v>
                </c:pt>
                <c:pt idx="39413">
                  <c:v>0.33490637844420701</c:v>
                </c:pt>
                <c:pt idx="39414">
                  <c:v>0.33489788151718802</c:v>
                </c:pt>
                <c:pt idx="39415">
                  <c:v>0.33488938502131099</c:v>
                </c:pt>
                <c:pt idx="39416">
                  <c:v>0.334880888956541</c:v>
                </c:pt>
                <c:pt idx="39417">
                  <c:v>0.33487239332284702</c:v>
                </c:pt>
                <c:pt idx="39418">
                  <c:v>0.33486389812019501</c:v>
                </c:pt>
                <c:pt idx="39419">
                  <c:v>0.33485540334855401</c:v>
                </c:pt>
                <c:pt idx="39420">
                  <c:v>0.33484690900788899</c:v>
                </c:pt>
                <c:pt idx="39421">
                  <c:v>0.33483841509816797</c:v>
                </c:pt>
                <c:pt idx="39422">
                  <c:v>0.33482992161935898</c:v>
                </c:pt>
                <c:pt idx="39423">
                  <c:v>0.33482142857142799</c:v>
                </c:pt>
                <c:pt idx="39424">
                  <c:v>0.33481293595434303</c:v>
                </c:pt>
                <c:pt idx="39425">
                  <c:v>0.334804443768071</c:v>
                </c:pt>
                <c:pt idx="39426">
                  <c:v>0.33479595201258</c:v>
                </c:pt>
                <c:pt idx="39427">
                  <c:v>0.33478746068783599</c:v>
                </c:pt>
                <c:pt idx="39428">
                  <c:v>0.334778969793806</c:v>
                </c:pt>
                <c:pt idx="39429">
                  <c:v>0.334770479330459</c:v>
                </c:pt>
                <c:pt idx="39430">
                  <c:v>0.33476198929776002</c:v>
                </c:pt>
                <c:pt idx="39431">
                  <c:v>0.33475349969567803</c:v>
                </c:pt>
                <c:pt idx="39432">
                  <c:v>0.33474501052417999</c:v>
                </c:pt>
                <c:pt idx="39433">
                  <c:v>0.33473652178323199</c:v>
                </c:pt>
                <c:pt idx="39434">
                  <c:v>0.334728033472803</c:v>
                </c:pt>
                <c:pt idx="39435">
                  <c:v>0.33471954559285899</c:v>
                </c:pt>
                <c:pt idx="39436">
                  <c:v>0.33471105814336699</c:v>
                </c:pt>
                <c:pt idx="39437">
                  <c:v>0.33470257112429602</c:v>
                </c:pt>
                <c:pt idx="39438">
                  <c:v>0.334694084535611</c:v>
                </c:pt>
                <c:pt idx="39439">
                  <c:v>0.33468559837728101</c:v>
                </c:pt>
                <c:pt idx="39440">
                  <c:v>0.33467711264927302</c:v>
                </c:pt>
                <c:pt idx="39441">
                  <c:v>0.334668627351554</c:v>
                </c:pt>
                <c:pt idx="39442">
                  <c:v>0.33466014248409098</c:v>
                </c:pt>
                <c:pt idx="39443">
                  <c:v>0.33465165804685099</c:v>
                </c:pt>
                <c:pt idx="39444">
                  <c:v>0.33464317403980198</c:v>
                </c:pt>
                <c:pt idx="39445">
                  <c:v>0.334634690462911</c:v>
                </c:pt>
                <c:pt idx="39446">
                  <c:v>0.33462620731614501</c:v>
                </c:pt>
                <c:pt idx="39447">
                  <c:v>0.33461772459947198</c:v>
                </c:pt>
                <c:pt idx="39448">
                  <c:v>0.33460924231285899</c:v>
                </c:pt>
                <c:pt idx="39449">
                  <c:v>0.33460076045627302</c:v>
                </c:pt>
                <c:pt idx="39450">
                  <c:v>0.33459227902968203</c:v>
                </c:pt>
                <c:pt idx="39451">
                  <c:v>0.33458379803305199</c:v>
                </c:pt>
                <c:pt idx="39452">
                  <c:v>0.334575317466352</c:v>
                </c:pt>
                <c:pt idx="39453">
                  <c:v>0.33456683732954801</c:v>
                </c:pt>
                <c:pt idx="39454">
                  <c:v>0.33455835762260799</c:v>
                </c:pt>
                <c:pt idx="39455">
                  <c:v>0.33454987834549799</c:v>
                </c:pt>
                <c:pt idx="39456">
                  <c:v>0.33454139949818701</c:v>
                </c:pt>
                <c:pt idx="39457">
                  <c:v>0.33453292108064198</c:v>
                </c:pt>
                <c:pt idx="39458">
                  <c:v>0.33452444309283003</c:v>
                </c:pt>
                <c:pt idx="39459">
                  <c:v>0.33451596553471802</c:v>
                </c:pt>
                <c:pt idx="39460">
                  <c:v>0.33450748840627398</c:v>
                </c:pt>
                <c:pt idx="39461">
                  <c:v>0.33449901170746499</c:v>
                </c:pt>
                <c:pt idx="39462">
                  <c:v>0.33449053543825802</c:v>
                </c:pt>
                <c:pt idx="39463">
                  <c:v>0.33448205959862098</c:v>
                </c:pt>
                <c:pt idx="39464">
                  <c:v>0.33447358418852102</c:v>
                </c:pt>
                <c:pt idx="39465">
                  <c:v>0.33446510920792499</c:v>
                </c:pt>
                <c:pt idx="39466">
                  <c:v>0.33445663465680098</c:v>
                </c:pt>
                <c:pt idx="39467">
                  <c:v>0.334448160535117</c:v>
                </c:pt>
                <c:pt idx="39468">
                  <c:v>0.33443968684283798</c:v>
                </c:pt>
                <c:pt idx="39469">
                  <c:v>0.33443121357993399</c:v>
                </c:pt>
                <c:pt idx="39470">
                  <c:v>0.33442274074637002</c:v>
                </c:pt>
                <c:pt idx="39471">
                  <c:v>0.33441426834211502</c:v>
                </c:pt>
                <c:pt idx="39472">
                  <c:v>0.33440579636713702</c:v>
                </c:pt>
                <c:pt idx="39473">
                  <c:v>0.334397324821401</c:v>
                </c:pt>
                <c:pt idx="39474">
                  <c:v>0.33438885370487598</c:v>
                </c:pt>
                <c:pt idx="39475">
                  <c:v>0.33438038301752898</c:v>
                </c:pt>
                <c:pt idx="39476">
                  <c:v>0.33437191275932798</c:v>
                </c:pt>
                <c:pt idx="39477">
                  <c:v>0.33436344293023901</c:v>
                </c:pt>
                <c:pt idx="39478">
                  <c:v>0.33435497353023103</c:v>
                </c:pt>
                <c:pt idx="39479">
                  <c:v>0.33434650455927001</c:v>
                </c:pt>
                <c:pt idx="39480">
                  <c:v>0.33433803601732398</c:v>
                </c:pt>
                <c:pt idx="39481">
                  <c:v>0.33432956790436102</c:v>
                </c:pt>
                <c:pt idx="39482">
                  <c:v>0.334321100220348</c:v>
                </c:pt>
                <c:pt idx="39483">
                  <c:v>0.33431263296525099</c:v>
                </c:pt>
                <c:pt idx="39484">
                  <c:v>0.33430416613904002</c:v>
                </c:pt>
                <c:pt idx="39485">
                  <c:v>0.33429569974168</c:v>
                </c:pt>
                <c:pt idx="39486">
                  <c:v>0.33428723377314001</c:v>
                </c:pt>
                <c:pt idx="39487">
                  <c:v>0.33427876823338698</c:v>
                </c:pt>
                <c:pt idx="39488">
                  <c:v>0.33427030312238798</c:v>
                </c:pt>
                <c:pt idx="39489">
                  <c:v>0.33426183844011098</c:v>
                </c:pt>
                <c:pt idx="39490">
                  <c:v>0.33425337418652301</c:v>
                </c:pt>
                <c:pt idx="39491">
                  <c:v>0.33424491036159198</c:v>
                </c:pt>
                <c:pt idx="39492">
                  <c:v>0.33423644696528498</c:v>
                </c:pt>
                <c:pt idx="39493">
                  <c:v>0.33422798399756898</c:v>
                </c:pt>
                <c:pt idx="39494">
                  <c:v>0.33421952145841199</c:v>
                </c:pt>
                <c:pt idx="39495">
                  <c:v>0.334211059347782</c:v>
                </c:pt>
                <c:pt idx="39496">
                  <c:v>0.33420259766564497</c:v>
                </c:pt>
                <c:pt idx="39497">
                  <c:v>0.33419413641196999</c:v>
                </c:pt>
                <c:pt idx="39498">
                  <c:v>0.33418567558672302</c:v>
                </c:pt>
                <c:pt idx="39499">
                  <c:v>0.33417721518987298</c:v>
                </c:pt>
                <c:pt idx="39500">
                  <c:v>0.334168755221386</c:v>
                </c:pt>
                <c:pt idx="39501">
                  <c:v>0.33416029568123101</c:v>
                </c:pt>
                <c:pt idx="39502">
                  <c:v>0.33415183656937397</c:v>
                </c:pt>
                <c:pt idx="39503">
                  <c:v>0.33414337788578302</c:v>
                </c:pt>
                <c:pt idx="39504">
                  <c:v>0.33413491963042602</c:v>
                </c:pt>
                <c:pt idx="39505">
                  <c:v>0.33412646180326999</c:v>
                </c:pt>
                <c:pt idx="39506">
                  <c:v>0.33411800440428202</c:v>
                </c:pt>
                <c:pt idx="39507">
                  <c:v>0.33410954743343102</c:v>
                </c:pt>
                <c:pt idx="39508">
                  <c:v>0.33410109089068302</c:v>
                </c:pt>
                <c:pt idx="39509">
                  <c:v>0.33409263477600598</c:v>
                </c:pt>
                <c:pt idx="39510">
                  <c:v>0.33408417908936699</c:v>
                </c:pt>
                <c:pt idx="39511">
                  <c:v>0.33407572383073397</c:v>
                </c:pt>
                <c:pt idx="39512">
                  <c:v>0.334067269000075</c:v>
                </c:pt>
                <c:pt idx="39513">
                  <c:v>0.33405881459735698</c:v>
                </c:pt>
                <c:pt idx="39514">
                  <c:v>0.334050360622548</c:v>
                </c:pt>
                <c:pt idx="39515">
                  <c:v>0.33404190707561399</c:v>
                </c:pt>
                <c:pt idx="39516">
                  <c:v>0.33403345395652501</c:v>
                </c:pt>
                <c:pt idx="39517">
                  <c:v>0.33402500126524598</c:v>
                </c:pt>
                <c:pt idx="39518">
                  <c:v>0.33401654900174599</c:v>
                </c:pt>
                <c:pt idx="39519">
                  <c:v>0.334008097165991</c:v>
                </c:pt>
                <c:pt idx="39520">
                  <c:v>0.33399964575795099</c:v>
                </c:pt>
                <c:pt idx="39521">
                  <c:v>0.33399119477759198</c:v>
                </c:pt>
                <c:pt idx="39522">
                  <c:v>0.333982744224881</c:v>
                </c:pt>
                <c:pt idx="39523">
                  <c:v>0.33397429409978702</c:v>
                </c:pt>
                <c:pt idx="39524">
                  <c:v>0.333965844402277</c:v>
                </c:pt>
                <c:pt idx="39525">
                  <c:v>0.33395739513231798</c:v>
                </c:pt>
                <c:pt idx="39526">
                  <c:v>0.33394894628987698</c:v>
                </c:pt>
                <c:pt idx="39527">
                  <c:v>0.33394049787492402</c:v>
                </c:pt>
                <c:pt idx="39528">
                  <c:v>0.33393204988742398</c:v>
                </c:pt>
                <c:pt idx="39529">
                  <c:v>0.33392360232734603</c:v>
                </c:pt>
                <c:pt idx="39530">
                  <c:v>0.33391515519465698</c:v>
                </c:pt>
                <c:pt idx="39531">
                  <c:v>0.33390670848932502</c:v>
                </c:pt>
                <c:pt idx="39532">
                  <c:v>0.33389826221131702</c:v>
                </c:pt>
                <c:pt idx="39533">
                  <c:v>0.333889816360601</c:v>
                </c:pt>
                <c:pt idx="39534">
                  <c:v>0.33388137093714398</c:v>
                </c:pt>
                <c:pt idx="39535">
                  <c:v>0.333872925940914</c:v>
                </c:pt>
                <c:pt idx="39536">
                  <c:v>0.33386448137187902</c:v>
                </c:pt>
                <c:pt idx="39537">
                  <c:v>0.33385603723000601</c:v>
                </c:pt>
                <c:pt idx="39538">
                  <c:v>0.333847593515263</c:v>
                </c:pt>
                <c:pt idx="39539">
                  <c:v>0.33383915022761701</c:v>
                </c:pt>
                <c:pt idx="39540">
                  <c:v>0.33383070736703602</c:v>
                </c:pt>
                <c:pt idx="39541">
                  <c:v>0.33382226493348799</c:v>
                </c:pt>
                <c:pt idx="39542">
                  <c:v>0.33381382292694001</c:v>
                </c:pt>
                <c:pt idx="39543">
                  <c:v>0.33380538134735899</c:v>
                </c:pt>
                <c:pt idx="39544">
                  <c:v>0.33379694019471401</c:v>
                </c:pt>
                <c:pt idx="39545">
                  <c:v>0.33378849946897199</c:v>
                </c:pt>
                <c:pt idx="39546">
                  <c:v>0.33378005917010101</c:v>
                </c:pt>
                <c:pt idx="39547">
                  <c:v>0.33377161929806798</c:v>
                </c:pt>
                <c:pt idx="39548">
                  <c:v>0.33376317985283999</c:v>
                </c:pt>
                <c:pt idx="39549">
                  <c:v>0.333754740834386</c:v>
                </c:pt>
                <c:pt idx="39550">
                  <c:v>0.33374630224267399</c:v>
                </c:pt>
                <c:pt idx="39551">
                  <c:v>0.33373786407766898</c:v>
                </c:pt>
                <c:pt idx="39552">
                  <c:v>0.33372942633934199</c:v>
                </c:pt>
                <c:pt idx="39553">
                  <c:v>0.33372098902765801</c:v>
                </c:pt>
                <c:pt idx="39554">
                  <c:v>0.33371255214258599</c:v>
                </c:pt>
                <c:pt idx="39555">
                  <c:v>0.33370411568409297</c:v>
                </c:pt>
                <c:pt idx="39556">
                  <c:v>0.33369567965214703</c:v>
                </c:pt>
                <c:pt idx="39557">
                  <c:v>0.33368724404671601</c:v>
                </c:pt>
                <c:pt idx="39558">
                  <c:v>0.33367880886776702</c:v>
                </c:pt>
                <c:pt idx="39559">
                  <c:v>0.33367037411526701</c:v>
                </c:pt>
                <c:pt idx="39560">
                  <c:v>0.33366193978918601</c:v>
                </c:pt>
                <c:pt idx="39561">
                  <c:v>0.333653505889489</c:v>
                </c:pt>
                <c:pt idx="39562">
                  <c:v>0.33364507241614599</c:v>
                </c:pt>
                <c:pt idx="39563">
                  <c:v>0.33363663936912302</c:v>
                </c:pt>
                <c:pt idx="39564">
                  <c:v>0.333628206748388</c:v>
                </c:pt>
                <c:pt idx="39565">
                  <c:v>0.33361977455390901</c:v>
                </c:pt>
                <c:pt idx="39566">
                  <c:v>0.33361134278565402</c:v>
                </c:pt>
                <c:pt idx="39567">
                  <c:v>0.33360291144359</c:v>
                </c:pt>
                <c:pt idx="39568">
                  <c:v>0.33359448052768498</c:v>
                </c:pt>
                <c:pt idx="39569">
                  <c:v>0.33358605003790698</c:v>
                </c:pt>
                <c:pt idx="39570">
                  <c:v>0.33357761997422303</c:v>
                </c:pt>
                <c:pt idx="39571">
                  <c:v>0.33356919033660098</c:v>
                </c:pt>
                <c:pt idx="39572">
                  <c:v>0.33356076112500899</c:v>
                </c:pt>
                <c:pt idx="39573">
                  <c:v>0.333552332339414</c:v>
                </c:pt>
                <c:pt idx="39574">
                  <c:v>0.33354390397978501</c:v>
                </c:pt>
                <c:pt idx="39575">
                  <c:v>0.33353547604608802</c:v>
                </c:pt>
                <c:pt idx="39576">
                  <c:v>0.33352704853829201</c:v>
                </c:pt>
                <c:pt idx="39577">
                  <c:v>0.33351862145636402</c:v>
                </c:pt>
                <c:pt idx="39578">
                  <c:v>0.333510194800272</c:v>
                </c:pt>
                <c:pt idx="39579">
                  <c:v>0.33350176856998398</c:v>
                </c:pt>
                <c:pt idx="39580">
                  <c:v>0.33349334276546799</c:v>
                </c:pt>
                <c:pt idx="39581">
                  <c:v>0.33348491738669001</c:v>
                </c:pt>
                <c:pt idx="39582">
                  <c:v>0.33347649243361999</c:v>
                </c:pt>
                <c:pt idx="39583">
                  <c:v>0.33346806790622402</c:v>
                </c:pt>
                <c:pt idx="39584">
                  <c:v>0.33345964380447102</c:v>
                </c:pt>
                <c:pt idx="39585">
                  <c:v>0.33345122012832801</c:v>
                </c:pt>
                <c:pt idx="39586">
                  <c:v>0.33344279687776202</c:v>
                </c:pt>
                <c:pt idx="39587">
                  <c:v>0.33343437405274301</c:v>
                </c:pt>
                <c:pt idx="39588">
                  <c:v>0.33342595165323702</c:v>
                </c:pt>
                <c:pt idx="39589">
                  <c:v>0.33341752967921101</c:v>
                </c:pt>
                <c:pt idx="39590">
                  <c:v>0.33340910813063501</c:v>
                </c:pt>
                <c:pt idx="39591">
                  <c:v>0.33340068700747599</c:v>
                </c:pt>
                <c:pt idx="39592">
                  <c:v>0.33339226630970098</c:v>
                </c:pt>
                <c:pt idx="39593">
                  <c:v>0.333383846037278</c:v>
                </c:pt>
                <c:pt idx="39594">
                  <c:v>0.33337542619017502</c:v>
                </c:pt>
                <c:pt idx="39595">
                  <c:v>0.33336700676836001</c:v>
                </c:pt>
                <c:pt idx="39596">
                  <c:v>0.3333585877718</c:v>
                </c:pt>
                <c:pt idx="39597">
                  <c:v>0.33335016920046401</c:v>
                </c:pt>
                <c:pt idx="39598">
                  <c:v>0.33334175105431901</c:v>
                </c:pt>
                <c:pt idx="39599">
                  <c:v>0.33333333333333298</c:v>
                </c:pt>
                <c:pt idx="39600">
                  <c:v>0.333324916037473</c:v>
                </c:pt>
                <c:pt idx="39601">
                  <c:v>0.33331649916670802</c:v>
                </c:pt>
                <c:pt idx="39602">
                  <c:v>0.33330808272100598</c:v>
                </c:pt>
                <c:pt idx="39603">
                  <c:v>0.33329966670033301</c:v>
                </c:pt>
                <c:pt idx="39604">
                  <c:v>0.33329125110465802</c:v>
                </c:pt>
                <c:pt idx="39605">
                  <c:v>0.33328283593394897</c:v>
                </c:pt>
                <c:pt idx="39606">
                  <c:v>0.33327442118817302</c:v>
                </c:pt>
                <c:pt idx="39607">
                  <c:v>0.33326600686729901</c:v>
                </c:pt>
                <c:pt idx="39608">
                  <c:v>0.33325759297129398</c:v>
                </c:pt>
                <c:pt idx="39609">
                  <c:v>0.333249179500126</c:v>
                </c:pt>
                <c:pt idx="39610">
                  <c:v>0.33324076645376199</c:v>
                </c:pt>
                <c:pt idx="39611">
                  <c:v>0.33323235383217198</c:v>
                </c:pt>
                <c:pt idx="39612">
                  <c:v>0.33322394163532099</c:v>
                </c:pt>
                <c:pt idx="39613">
                  <c:v>0.33321552986317898</c:v>
                </c:pt>
                <c:pt idx="39614">
                  <c:v>0.333207118515713</c:v>
                </c:pt>
                <c:pt idx="39615">
                  <c:v>0.333198707592891</c:v>
                </c:pt>
                <c:pt idx="39616">
                  <c:v>0.33319029709468101</c:v>
                </c:pt>
                <c:pt idx="39617">
                  <c:v>0.333181887021051</c:v>
                </c:pt>
                <c:pt idx="39618">
                  <c:v>0.33317347737196801</c:v>
                </c:pt>
                <c:pt idx="39619">
                  <c:v>0.33316506814739999</c:v>
                </c:pt>
                <c:pt idx="39620">
                  <c:v>0.33315665934731498</c:v>
                </c:pt>
                <c:pt idx="39621">
                  <c:v>0.33314825097168199</c:v>
                </c:pt>
                <c:pt idx="39622">
                  <c:v>0.33313984302046701</c:v>
                </c:pt>
                <c:pt idx="39623">
                  <c:v>0.33313143549363999</c:v>
                </c:pt>
                <c:pt idx="39624">
                  <c:v>0.33312302839116698</c:v>
                </c:pt>
                <c:pt idx="39625">
                  <c:v>0.33311462171301598</c:v>
                </c:pt>
                <c:pt idx="39626">
                  <c:v>0.33310621545915597</c:v>
                </c:pt>
                <c:pt idx="39627">
                  <c:v>0.33309780962955399</c:v>
                </c:pt>
                <c:pt idx="39628">
                  <c:v>0.33308940422417899</c:v>
                </c:pt>
                <c:pt idx="39629">
                  <c:v>0.333080999242997</c:v>
                </c:pt>
                <c:pt idx="39630">
                  <c:v>0.333072594685978</c:v>
                </c:pt>
                <c:pt idx="39631">
                  <c:v>0.333064190553088</c:v>
                </c:pt>
                <c:pt idx="39632">
                  <c:v>0.33305578684429599</c:v>
                </c:pt>
                <c:pt idx="39633">
                  <c:v>0.33304738355956998</c:v>
                </c:pt>
                <c:pt idx="39634">
                  <c:v>0.333038980698877</c:v>
                </c:pt>
                <c:pt idx="39635">
                  <c:v>0.33303057826218502</c:v>
                </c:pt>
                <c:pt idx="39636">
                  <c:v>0.33302217624946301</c:v>
                </c:pt>
                <c:pt idx="39637">
                  <c:v>0.333013774660679</c:v>
                </c:pt>
                <c:pt idx="39638">
                  <c:v>0.33300537349579901</c:v>
                </c:pt>
                <c:pt idx="39639">
                  <c:v>0.33299697275479301</c:v>
                </c:pt>
                <c:pt idx="39640">
                  <c:v>0.33298857243762697</c:v>
                </c:pt>
                <c:pt idx="39641">
                  <c:v>0.33298017254427098</c:v>
                </c:pt>
                <c:pt idx="39642">
                  <c:v>0.332971773074691</c:v>
                </c:pt>
                <c:pt idx="39643">
                  <c:v>0.33296337402885601</c:v>
                </c:pt>
                <c:pt idx="39644">
                  <c:v>0.33295497540673402</c:v>
                </c:pt>
                <c:pt idx="39645">
                  <c:v>0.33294657720829302</c:v>
                </c:pt>
                <c:pt idx="39646">
                  <c:v>0.33293817943350001</c:v>
                </c:pt>
                <c:pt idx="39647">
                  <c:v>0.33292978208232399</c:v>
                </c:pt>
                <c:pt idx="39648">
                  <c:v>0.33292138515473202</c:v>
                </c:pt>
                <c:pt idx="39649">
                  <c:v>0.33291298865069302</c:v>
                </c:pt>
                <c:pt idx="39650">
                  <c:v>0.33290459257017402</c:v>
                </c:pt>
                <c:pt idx="39651">
                  <c:v>0.33289619691314398</c:v>
                </c:pt>
                <c:pt idx="39652">
                  <c:v>0.33288780167956999</c:v>
                </c:pt>
                <c:pt idx="39653">
                  <c:v>0.33287940686942002</c:v>
                </c:pt>
                <c:pt idx="39654">
                  <c:v>0.33287101248266299</c:v>
                </c:pt>
                <c:pt idx="39655">
                  <c:v>0.33286261851926502</c:v>
                </c:pt>
                <c:pt idx="39656">
                  <c:v>0.33285422497919598</c:v>
                </c:pt>
                <c:pt idx="39657">
                  <c:v>0.332845831862423</c:v>
                </c:pt>
                <c:pt idx="39658">
                  <c:v>0.33283743916891501</c:v>
                </c:pt>
                <c:pt idx="39659">
                  <c:v>0.33282904689863801</c:v>
                </c:pt>
                <c:pt idx="39660">
                  <c:v>0.332820655051562</c:v>
                </c:pt>
                <c:pt idx="39661">
                  <c:v>0.33281226362765298</c:v>
                </c:pt>
                <c:pt idx="39662">
                  <c:v>0.33280387262688099</c:v>
                </c:pt>
                <c:pt idx="39663">
                  <c:v>0.332795482049213</c:v>
                </c:pt>
                <c:pt idx="39664">
                  <c:v>0.33278709189461703</c:v>
                </c:pt>
                <c:pt idx="39665">
                  <c:v>0.33277870216306099</c:v>
                </c:pt>
                <c:pt idx="39666">
                  <c:v>0.33277031285451297</c:v>
                </c:pt>
                <c:pt idx="39667">
                  <c:v>0.332761923968942</c:v>
                </c:pt>
                <c:pt idx="39668">
                  <c:v>0.33275353550631398</c:v>
                </c:pt>
                <c:pt idx="39669">
                  <c:v>0.332745147466599</c:v>
                </c:pt>
                <c:pt idx="39670">
                  <c:v>0.33273675984976397</c:v>
                </c:pt>
                <c:pt idx="39671">
                  <c:v>0.33272837265577698</c:v>
                </c:pt>
                <c:pt idx="39672">
                  <c:v>0.332719985884606</c:v>
                </c:pt>
                <c:pt idx="39673">
                  <c:v>0.33271159953621998</c:v>
                </c:pt>
                <c:pt idx="39674">
                  <c:v>0.33270321361058602</c:v>
                </c:pt>
                <c:pt idx="39675">
                  <c:v>0.33269482810767198</c:v>
                </c:pt>
                <c:pt idx="39676">
                  <c:v>0.33268644302744599</c:v>
                </c:pt>
                <c:pt idx="39677">
                  <c:v>0.33267805836987702</c:v>
                </c:pt>
                <c:pt idx="39678">
                  <c:v>0.33266967413493198</c:v>
                </c:pt>
                <c:pt idx="39679">
                  <c:v>0.33266129032258002</c:v>
                </c:pt>
                <c:pt idx="39680">
                  <c:v>0.33265290693278898</c:v>
                </c:pt>
                <c:pt idx="39681">
                  <c:v>0.33264452396552502</c:v>
                </c:pt>
                <c:pt idx="39682">
                  <c:v>0.33263614142075898</c:v>
                </c:pt>
                <c:pt idx="39683">
                  <c:v>0.332627759298457</c:v>
                </c:pt>
                <c:pt idx="39684">
                  <c:v>0.33261937759858801</c:v>
                </c:pt>
                <c:pt idx="39685">
                  <c:v>0.33261099632112001</c:v>
                </c:pt>
                <c:pt idx="39686">
                  <c:v>0.33260261546602099</c:v>
                </c:pt>
                <c:pt idx="39687">
                  <c:v>0.33259423503325902</c:v>
                </c:pt>
                <c:pt idx="39688">
                  <c:v>0.33258585502280202</c:v>
                </c:pt>
                <c:pt idx="39689">
                  <c:v>0.33257747543461802</c:v>
                </c:pt>
                <c:pt idx="39690">
                  <c:v>0.33256909626867498</c:v>
                </c:pt>
                <c:pt idx="39691">
                  <c:v>0.33256071752494198</c:v>
                </c:pt>
                <c:pt idx="39692">
                  <c:v>0.33255233920338501</c:v>
                </c:pt>
                <c:pt idx="39693">
                  <c:v>0.33254396130397501</c:v>
                </c:pt>
                <c:pt idx="39694">
                  <c:v>0.33253558382667803</c:v>
                </c:pt>
                <c:pt idx="39695">
                  <c:v>0.33252720677146302</c:v>
                </c:pt>
                <c:pt idx="39696">
                  <c:v>0.33251883013829697</c:v>
                </c:pt>
                <c:pt idx="39697">
                  <c:v>0.33251045392715001</c:v>
                </c:pt>
                <c:pt idx="39698">
                  <c:v>0.33250207813798799</c:v>
                </c:pt>
                <c:pt idx="39699">
                  <c:v>0.33249370277078</c:v>
                </c:pt>
                <c:pt idx="39700">
                  <c:v>0.332485327825495</c:v>
                </c:pt>
                <c:pt idx="39701">
                  <c:v>0.33247695330209998</c:v>
                </c:pt>
                <c:pt idx="39702">
                  <c:v>0.332468579200564</c:v>
                </c:pt>
                <c:pt idx="39703">
                  <c:v>0.33246020552085398</c:v>
                </c:pt>
                <c:pt idx="39704">
                  <c:v>0.33245183226293901</c:v>
                </c:pt>
                <c:pt idx="39705">
                  <c:v>0.33244345942678599</c:v>
                </c:pt>
                <c:pt idx="39706">
                  <c:v>0.33243508701236502</c:v>
                </c:pt>
                <c:pt idx="39707">
                  <c:v>0.33242671501964299</c:v>
                </c:pt>
                <c:pt idx="39708">
                  <c:v>0.33241834344858801</c:v>
                </c:pt>
                <c:pt idx="39709">
                  <c:v>0.33240997229916802</c:v>
                </c:pt>
                <c:pt idx="39710">
                  <c:v>0.33240160157135301</c:v>
                </c:pt>
                <c:pt idx="39711">
                  <c:v>0.332393231265108</c:v>
                </c:pt>
                <c:pt idx="39712">
                  <c:v>0.33238486138040402</c:v>
                </c:pt>
                <c:pt idx="39713">
                  <c:v>0.33237649191720797</c:v>
                </c:pt>
                <c:pt idx="39714">
                  <c:v>0.332368122875487</c:v>
                </c:pt>
                <c:pt idx="39715">
                  <c:v>0.33235975425521203</c:v>
                </c:pt>
                <c:pt idx="39716">
                  <c:v>0.33235138605634801</c:v>
                </c:pt>
                <c:pt idx="39717">
                  <c:v>0.33234301827886598</c:v>
                </c:pt>
                <c:pt idx="39718">
                  <c:v>0.33233465092273201</c:v>
                </c:pt>
                <c:pt idx="39719">
                  <c:v>0.33232628398791503</c:v>
                </c:pt>
                <c:pt idx="39720">
                  <c:v>0.332317917474383</c:v>
                </c:pt>
                <c:pt idx="39721">
                  <c:v>0.332309551382105</c:v>
                </c:pt>
                <c:pt idx="39722">
                  <c:v>0.332301185711049</c:v>
                </c:pt>
                <c:pt idx="39723">
                  <c:v>0.33229282046118203</c:v>
                </c:pt>
                <c:pt idx="39724">
                  <c:v>0.332284455632473</c:v>
                </c:pt>
                <c:pt idx="39725">
                  <c:v>0.33227609122488999</c:v>
                </c:pt>
                <c:pt idx="39726">
                  <c:v>0.33226772723840198</c:v>
                </c:pt>
                <c:pt idx="39727">
                  <c:v>0.33225936367297598</c:v>
                </c:pt>
                <c:pt idx="39728">
                  <c:v>0.33225100052858098</c:v>
                </c:pt>
                <c:pt idx="39729">
                  <c:v>0.33224263780518498</c:v>
                </c:pt>
                <c:pt idx="39730">
                  <c:v>0.33223427550275603</c:v>
                </c:pt>
                <c:pt idx="39731">
                  <c:v>0.33222591362126203</c:v>
                </c:pt>
                <c:pt idx="39732">
                  <c:v>0.332217552160672</c:v>
                </c:pt>
                <c:pt idx="39733">
                  <c:v>0.33220919112095398</c:v>
                </c:pt>
                <c:pt idx="39734">
                  <c:v>0.33220083050207599</c:v>
                </c:pt>
                <c:pt idx="39735">
                  <c:v>0.332192470304006</c:v>
                </c:pt>
                <c:pt idx="39736">
                  <c:v>0.33218411052671298</c:v>
                </c:pt>
                <c:pt idx="39737">
                  <c:v>0.33217575117016401</c:v>
                </c:pt>
                <c:pt idx="39738">
                  <c:v>0.33216739223432901</c:v>
                </c:pt>
                <c:pt idx="39739">
                  <c:v>0.33215903371917399</c:v>
                </c:pt>
                <c:pt idx="39740">
                  <c:v>0.33215067562466899</c:v>
                </c:pt>
                <c:pt idx="39741">
                  <c:v>0.33214231795078197</c:v>
                </c:pt>
                <c:pt idx="39742">
                  <c:v>0.33213396069748102</c:v>
                </c:pt>
                <c:pt idx="39743">
                  <c:v>0.332125603864734</c:v>
                </c:pt>
                <c:pt idx="39744">
                  <c:v>0.33211724745250898</c:v>
                </c:pt>
                <c:pt idx="39745">
                  <c:v>0.33210889146077499</c:v>
                </c:pt>
                <c:pt idx="39746">
                  <c:v>0.332100535889501</c:v>
                </c:pt>
                <c:pt idx="39747">
                  <c:v>0.33209218073865299</c:v>
                </c:pt>
                <c:pt idx="39748">
                  <c:v>0.33208382600820102</c:v>
                </c:pt>
                <c:pt idx="39749">
                  <c:v>0.33207547169811302</c:v>
                </c:pt>
                <c:pt idx="39750">
                  <c:v>0.33206711780835702</c:v>
                </c:pt>
                <c:pt idx="39751">
                  <c:v>0.33205876433890102</c:v>
                </c:pt>
                <c:pt idx="39752">
                  <c:v>0.33205041128971302</c:v>
                </c:pt>
                <c:pt idx="39753">
                  <c:v>0.33204205866076297</c:v>
                </c:pt>
                <c:pt idx="39754">
                  <c:v>0.33203370645201802</c:v>
                </c:pt>
                <c:pt idx="39755">
                  <c:v>0.33202535466344701</c:v>
                </c:pt>
                <c:pt idx="39756">
                  <c:v>0.33201700329501699</c:v>
                </c:pt>
                <c:pt idx="39757">
                  <c:v>0.33200865234669702</c:v>
                </c:pt>
                <c:pt idx="39758">
                  <c:v>0.33200030181845602</c:v>
                </c:pt>
                <c:pt idx="39759">
                  <c:v>0.33199195171026102</c:v>
                </c:pt>
                <c:pt idx="39760">
                  <c:v>0.33198360202208099</c:v>
                </c:pt>
                <c:pt idx="39761">
                  <c:v>0.33197525275388501</c:v>
                </c:pt>
                <c:pt idx="39762">
                  <c:v>0.33196690390563999</c:v>
                </c:pt>
                <c:pt idx="39763">
                  <c:v>0.33195855547731601</c:v>
                </c:pt>
                <c:pt idx="39764">
                  <c:v>0.33195020746887899</c:v>
                </c:pt>
                <c:pt idx="39765">
                  <c:v>0.33194185988029901</c:v>
                </c:pt>
                <c:pt idx="39766">
                  <c:v>0.33193351271154398</c:v>
                </c:pt>
                <c:pt idx="39767">
                  <c:v>0.33192516596258298</c:v>
                </c:pt>
                <c:pt idx="39768">
                  <c:v>0.33191681963338199</c:v>
                </c:pt>
                <c:pt idx="39769">
                  <c:v>0.33190847372391202</c:v>
                </c:pt>
                <c:pt idx="39770">
                  <c:v>0.33190012823414</c:v>
                </c:pt>
                <c:pt idx="39771">
                  <c:v>0.331891783164035</c:v>
                </c:pt>
                <c:pt idx="39772">
                  <c:v>0.331883438513564</c:v>
                </c:pt>
                <c:pt idx="39773">
                  <c:v>0.33187509428269701</c:v>
                </c:pt>
                <c:pt idx="39774">
                  <c:v>0.33186675047140102</c:v>
                </c:pt>
                <c:pt idx="39775">
                  <c:v>0.33185840707964598</c:v>
                </c:pt>
                <c:pt idx="39776">
                  <c:v>0.33185006410739798</c:v>
                </c:pt>
                <c:pt idx="39777">
                  <c:v>0.33184172155462799</c:v>
                </c:pt>
                <c:pt idx="39778">
                  <c:v>0.33183337942130198</c:v>
                </c:pt>
                <c:pt idx="39779">
                  <c:v>0.33182503770739002</c:v>
                </c:pt>
                <c:pt idx="39780">
                  <c:v>0.33181669641285999</c:v>
                </c:pt>
                <c:pt idx="39781">
                  <c:v>0.33180835553768001</c:v>
                </c:pt>
                <c:pt idx="39782">
                  <c:v>0.331800015081818</c:v>
                </c:pt>
                <c:pt idx="39783">
                  <c:v>0.33179167504524398</c:v>
                </c:pt>
                <c:pt idx="39784">
                  <c:v>0.33178333542792499</c:v>
                </c:pt>
                <c:pt idx="39785">
                  <c:v>0.33177499622982898</c:v>
                </c:pt>
                <c:pt idx="39786">
                  <c:v>0.33176665745092598</c:v>
                </c:pt>
                <c:pt idx="39787">
                  <c:v>0.33175831909118297</c:v>
                </c:pt>
                <c:pt idx="39788">
                  <c:v>0.33174998115056897</c:v>
                </c:pt>
                <c:pt idx="39789">
                  <c:v>0.33174164362905201</c:v>
                </c:pt>
                <c:pt idx="39790">
                  <c:v>0.33173330652660099</c:v>
                </c:pt>
                <c:pt idx="39791">
                  <c:v>0.331724969843184</c:v>
                </c:pt>
                <c:pt idx="39792">
                  <c:v>0.33171663357877001</c:v>
                </c:pt>
                <c:pt idx="39793">
                  <c:v>0.331708297733326</c:v>
                </c:pt>
                <c:pt idx="39794">
                  <c:v>0.33169996230682203</c:v>
                </c:pt>
                <c:pt idx="39795">
                  <c:v>0.33169162729922602</c:v>
                </c:pt>
                <c:pt idx="39796">
                  <c:v>0.33168329271050501</c:v>
                </c:pt>
                <c:pt idx="39797">
                  <c:v>0.33167495854063</c:v>
                </c:pt>
                <c:pt idx="39798">
                  <c:v>0.33166662478956699</c:v>
                </c:pt>
                <c:pt idx="39799">
                  <c:v>0.33165829145728598</c:v>
                </c:pt>
                <c:pt idx="39800">
                  <c:v>0.33164995854375501</c:v>
                </c:pt>
                <c:pt idx="39801">
                  <c:v>0.33164162604894198</c:v>
                </c:pt>
                <c:pt idx="39802">
                  <c:v>0.33163329397281599</c:v>
                </c:pt>
                <c:pt idx="39803">
                  <c:v>0.331624962315345</c:v>
                </c:pt>
                <c:pt idx="39804">
                  <c:v>0.33161663107649703</c:v>
                </c:pt>
                <c:pt idx="39805">
                  <c:v>0.33160830025624199</c:v>
                </c:pt>
                <c:pt idx="39806">
                  <c:v>0.33159996985454798</c:v>
                </c:pt>
                <c:pt idx="39807">
                  <c:v>0.33159163987138202</c:v>
                </c:pt>
                <c:pt idx="39808">
                  <c:v>0.33158331030671401</c:v>
                </c:pt>
                <c:pt idx="39809">
                  <c:v>0.33157498116051198</c:v>
                </c:pt>
                <c:pt idx="39810">
                  <c:v>0.33156665243274402</c:v>
                </c:pt>
                <c:pt idx="39811">
                  <c:v>0.33155832412337899</c:v>
                </c:pt>
                <c:pt idx="39812">
                  <c:v>0.33154999623238601</c:v>
                </c:pt>
                <c:pt idx="39813">
                  <c:v>0.33154166875973201</c:v>
                </c:pt>
                <c:pt idx="39814">
                  <c:v>0.33153334170538701</c:v>
                </c:pt>
                <c:pt idx="39815">
                  <c:v>0.33152501506931797</c:v>
                </c:pt>
                <c:pt idx="39816">
                  <c:v>0.33151668885149499</c:v>
                </c:pt>
                <c:pt idx="39817">
                  <c:v>0.33150836305188602</c:v>
                </c:pt>
                <c:pt idx="39818">
                  <c:v>0.33150003767045799</c:v>
                </c:pt>
                <c:pt idx="39819">
                  <c:v>0.33149171270718197</c:v>
                </c:pt>
                <c:pt idx="39820">
                  <c:v>0.33148338816202499</c:v>
                </c:pt>
                <c:pt idx="39821">
                  <c:v>0.33147506403495502</c:v>
                </c:pt>
                <c:pt idx="39822">
                  <c:v>0.33146674032594198</c:v>
                </c:pt>
                <c:pt idx="39823">
                  <c:v>0.33145841703495299</c:v>
                </c:pt>
                <c:pt idx="39824">
                  <c:v>0.33145009416195798</c:v>
                </c:pt>
                <c:pt idx="39825">
                  <c:v>0.33144177170692501</c:v>
                </c:pt>
                <c:pt idx="39826">
                  <c:v>0.33143344966982102</c:v>
                </c:pt>
                <c:pt idx="39827">
                  <c:v>0.33142512805061702</c:v>
                </c:pt>
                <c:pt idx="39828">
                  <c:v>0.33141680684927999</c:v>
                </c:pt>
                <c:pt idx="39829">
                  <c:v>0.331408486065779</c:v>
                </c:pt>
                <c:pt idx="39830">
                  <c:v>0.33140016570008202</c:v>
                </c:pt>
                <c:pt idx="39831">
                  <c:v>0.33139184575215902</c:v>
                </c:pt>
                <c:pt idx="39832">
                  <c:v>0.33138352622197598</c:v>
                </c:pt>
                <c:pt idx="39833">
                  <c:v>0.33137520710950402</c:v>
                </c:pt>
                <c:pt idx="39834">
                  <c:v>0.33136688841471001</c:v>
                </c:pt>
                <c:pt idx="39835">
                  <c:v>0.33135857013756398</c:v>
                </c:pt>
                <c:pt idx="39836">
                  <c:v>0.331350252278033</c:v>
                </c:pt>
                <c:pt idx="39837">
                  <c:v>0.33134193483608598</c:v>
                </c:pt>
                <c:pt idx="39838">
                  <c:v>0.33133361781169202</c:v>
                </c:pt>
                <c:pt idx="39839">
                  <c:v>0.33132530120481901</c:v>
                </c:pt>
                <c:pt idx="39840">
                  <c:v>0.33131698501543599</c:v>
                </c:pt>
                <c:pt idx="39841">
                  <c:v>0.33130866924351099</c:v>
                </c:pt>
                <c:pt idx="39842">
                  <c:v>0.33130035388901402</c:v>
                </c:pt>
                <c:pt idx="39843">
                  <c:v>0.331292038951912</c:v>
                </c:pt>
                <c:pt idx="39844">
                  <c:v>0.33128372443217402</c:v>
                </c:pt>
                <c:pt idx="39845">
                  <c:v>0.33127541032976898</c:v>
                </c:pt>
                <c:pt idx="39846">
                  <c:v>0.33126709664466503</c:v>
                </c:pt>
                <c:pt idx="39847">
                  <c:v>0.33125878337683101</c:v>
                </c:pt>
                <c:pt idx="39848">
                  <c:v>0.33125047052623602</c:v>
                </c:pt>
                <c:pt idx="39849">
                  <c:v>0.33124215809284802</c:v>
                </c:pt>
                <c:pt idx="39850">
                  <c:v>0.33123384607663497</c:v>
                </c:pt>
                <c:pt idx="39851">
                  <c:v>0.33122553447756697</c:v>
                </c:pt>
                <c:pt idx="39852">
                  <c:v>0.33121722329561099</c:v>
                </c:pt>
                <c:pt idx="39853">
                  <c:v>0.33120891253073698</c:v>
                </c:pt>
                <c:pt idx="39854">
                  <c:v>0.33120060218291297</c:v>
                </c:pt>
                <c:pt idx="39855">
                  <c:v>0.331192292252107</c:v>
                </c:pt>
                <c:pt idx="39856">
                  <c:v>0.33118398273828897</c:v>
                </c:pt>
                <c:pt idx="39857">
                  <c:v>0.33117567364142703</c:v>
                </c:pt>
                <c:pt idx="39858">
                  <c:v>0.33116736496148902</c:v>
                </c:pt>
                <c:pt idx="39859">
                  <c:v>0.33115905669844398</c:v>
                </c:pt>
                <c:pt idx="39860">
                  <c:v>0.33115074885226098</c:v>
                </c:pt>
                <c:pt idx="39861">
                  <c:v>0.331142441422909</c:v>
                </c:pt>
                <c:pt idx="39862">
                  <c:v>0.331134134410355</c:v>
                </c:pt>
                <c:pt idx="39863">
                  <c:v>0.33112582781456901</c:v>
                </c:pt>
                <c:pt idx="39864">
                  <c:v>0.331117521635519</c:v>
                </c:pt>
                <c:pt idx="39865">
                  <c:v>0.33110921587317499</c:v>
                </c:pt>
                <c:pt idx="39866">
                  <c:v>0.33110091052750301</c:v>
                </c:pt>
                <c:pt idx="39867">
                  <c:v>0.33109260559847498</c:v>
                </c:pt>
                <c:pt idx="39868">
                  <c:v>0.33108430108605602</c:v>
                </c:pt>
                <c:pt idx="39869">
                  <c:v>0.331075996990218</c:v>
                </c:pt>
                <c:pt idx="39870">
                  <c:v>0.331067693310927</c:v>
                </c:pt>
                <c:pt idx="39871">
                  <c:v>0.33105939004815399</c:v>
                </c:pt>
                <c:pt idx="39872">
                  <c:v>0.33105108720186499</c:v>
                </c:pt>
                <c:pt idx="39873">
                  <c:v>0.33104278477203097</c:v>
                </c:pt>
                <c:pt idx="39874">
                  <c:v>0.33103448275862002</c:v>
                </c:pt>
                <c:pt idx="39875">
                  <c:v>0.33102618116160099</c:v>
                </c:pt>
                <c:pt idx="39876">
                  <c:v>0.33101787998094101</c:v>
                </c:pt>
                <c:pt idx="39877">
                  <c:v>0.33100957921661001</c:v>
                </c:pt>
                <c:pt idx="39878">
                  <c:v>0.331001278868577</c:v>
                </c:pt>
                <c:pt idx="39879">
                  <c:v>0.33099297893681001</c:v>
                </c:pt>
                <c:pt idx="39880">
                  <c:v>0.33098467942127802</c:v>
                </c:pt>
                <c:pt idx="39881">
                  <c:v>0.33097638032194898</c:v>
                </c:pt>
                <c:pt idx="39882">
                  <c:v>0.33096808163879299</c:v>
                </c:pt>
                <c:pt idx="39883">
                  <c:v>0.330959783371778</c:v>
                </c:pt>
                <c:pt idx="39884">
                  <c:v>0.330951485520872</c:v>
                </c:pt>
                <c:pt idx="39885">
                  <c:v>0.330943188086045</c:v>
                </c:pt>
                <c:pt idx="39886">
                  <c:v>0.33093489106726498</c:v>
                </c:pt>
                <c:pt idx="39887">
                  <c:v>0.33092659446450001</c:v>
                </c:pt>
                <c:pt idx="39888">
                  <c:v>0.33091829827772001</c:v>
                </c:pt>
                <c:pt idx="39889">
                  <c:v>0.33091000250689301</c:v>
                </c:pt>
                <c:pt idx="39890">
                  <c:v>0.33090170715198902</c:v>
                </c:pt>
                <c:pt idx="39891">
                  <c:v>0.33089341221297502</c:v>
                </c:pt>
                <c:pt idx="39892">
                  <c:v>0.33088511768981999</c:v>
                </c:pt>
                <c:pt idx="39893">
                  <c:v>0.33087682358249298</c:v>
                </c:pt>
                <c:pt idx="39894">
                  <c:v>0.33086852989096299</c:v>
                </c:pt>
                <c:pt idx="39895">
                  <c:v>0.33086023661519898</c:v>
                </c:pt>
                <c:pt idx="39896">
                  <c:v>0.33085194375516902</c:v>
                </c:pt>
                <c:pt idx="39897">
                  <c:v>0.33084365131084198</c:v>
                </c:pt>
                <c:pt idx="39898">
                  <c:v>0.33083535928218699</c:v>
                </c:pt>
                <c:pt idx="39899">
                  <c:v>0.33082706766917203</c:v>
                </c:pt>
                <c:pt idx="39900">
                  <c:v>0.330818776471767</c:v>
                </c:pt>
                <c:pt idx="39901">
                  <c:v>0.33081048568993998</c:v>
                </c:pt>
                <c:pt idx="39902">
                  <c:v>0.33080219532365901</c:v>
                </c:pt>
                <c:pt idx="39903">
                  <c:v>0.33079390537289399</c:v>
                </c:pt>
                <c:pt idx="39904">
                  <c:v>0.33078561583761401</c:v>
                </c:pt>
                <c:pt idx="39905">
                  <c:v>0.33077732671778598</c:v>
                </c:pt>
                <c:pt idx="39906">
                  <c:v>0.33076903801338098</c:v>
                </c:pt>
                <c:pt idx="39907">
                  <c:v>0.33076074972436598</c:v>
                </c:pt>
                <c:pt idx="39908">
                  <c:v>0.33075246185071</c:v>
                </c:pt>
                <c:pt idx="39909">
                  <c:v>0.33074417439238202</c:v>
                </c:pt>
                <c:pt idx="39910">
                  <c:v>0.330735887349352</c:v>
                </c:pt>
                <c:pt idx="39911">
                  <c:v>0.33072760072158702</c:v>
                </c:pt>
                <c:pt idx="39912">
                  <c:v>0.33071931450905701</c:v>
                </c:pt>
                <c:pt idx="39913">
                  <c:v>0.33071102871173003</c:v>
                </c:pt>
                <c:pt idx="39914">
                  <c:v>0.330702743329575</c:v>
                </c:pt>
                <c:pt idx="39915">
                  <c:v>0.33069445836256101</c:v>
                </c:pt>
                <c:pt idx="39916">
                  <c:v>0.33068617381065701</c:v>
                </c:pt>
                <c:pt idx="39917">
                  <c:v>0.33067788967383099</c:v>
                </c:pt>
                <c:pt idx="39918">
                  <c:v>0.33066960595205203</c:v>
                </c:pt>
                <c:pt idx="39919">
                  <c:v>0.33066132264529002</c:v>
                </c:pt>
                <c:pt idx="39920">
                  <c:v>0.33065303975351301</c:v>
                </c:pt>
                <c:pt idx="39921">
                  <c:v>0.33064475727668902</c:v>
                </c:pt>
                <c:pt idx="39922">
                  <c:v>0.33063647521478801</c:v>
                </c:pt>
                <c:pt idx="39923">
                  <c:v>0.33062819356777801</c:v>
                </c:pt>
                <c:pt idx="39924">
                  <c:v>0.33061991233562898</c:v>
                </c:pt>
                <c:pt idx="39925">
                  <c:v>0.33061163151830802</c:v>
                </c:pt>
                <c:pt idx="39926">
                  <c:v>0.33060335111578598</c:v>
                </c:pt>
                <c:pt idx="39927">
                  <c:v>0.33059507112802999</c:v>
                </c:pt>
                <c:pt idx="39928">
                  <c:v>0.33058679155500997</c:v>
                </c:pt>
                <c:pt idx="39929">
                  <c:v>0.330578512396694</c:v>
                </c:pt>
                <c:pt idx="39930">
                  <c:v>0.33057023365305099</c:v>
                </c:pt>
                <c:pt idx="39931">
                  <c:v>0.33056195532405003</c:v>
                </c:pt>
                <c:pt idx="39932">
                  <c:v>0.33055367740966102</c:v>
                </c:pt>
                <c:pt idx="39933">
                  <c:v>0.33054539990985099</c:v>
                </c:pt>
                <c:pt idx="39934">
                  <c:v>0.33053712282458902</c:v>
                </c:pt>
                <c:pt idx="39935">
                  <c:v>0.33052884615384598</c:v>
                </c:pt>
                <c:pt idx="39936">
                  <c:v>0.33052056989758799</c:v>
                </c:pt>
                <c:pt idx="39937">
                  <c:v>0.33051229405578603</c:v>
                </c:pt>
                <c:pt idx="39938">
                  <c:v>0.330504018628408</c:v>
                </c:pt>
                <c:pt idx="39939">
                  <c:v>0.330495743615423</c:v>
                </c:pt>
                <c:pt idx="39940">
                  <c:v>0.33048746901679898</c:v>
                </c:pt>
                <c:pt idx="39941">
                  <c:v>0.33047919483250698</c:v>
                </c:pt>
                <c:pt idx="39942">
                  <c:v>0.33047092106251402</c:v>
                </c:pt>
                <c:pt idx="39943">
                  <c:v>0.33046264770678901</c:v>
                </c:pt>
                <c:pt idx="39944">
                  <c:v>0.33045437476530198</c:v>
                </c:pt>
                <c:pt idx="39945">
                  <c:v>0.33044610223802101</c:v>
                </c:pt>
                <c:pt idx="39946">
                  <c:v>0.33043783012491501</c:v>
                </c:pt>
                <c:pt idx="39947">
                  <c:v>0.33042955842595301</c:v>
                </c:pt>
                <c:pt idx="39948">
                  <c:v>0.33042128714110403</c:v>
                </c:pt>
                <c:pt idx="39949">
                  <c:v>0.33041301627033698</c:v>
                </c:pt>
                <c:pt idx="39950">
                  <c:v>0.330404745813621</c:v>
                </c:pt>
                <c:pt idx="39951">
                  <c:v>0.33039647577092501</c:v>
                </c:pt>
                <c:pt idx="39952">
                  <c:v>0.33038820614221698</c:v>
                </c:pt>
                <c:pt idx="39953">
                  <c:v>0.33037993692746598</c:v>
                </c:pt>
                <c:pt idx="39954">
                  <c:v>0.33037166812664198</c:v>
                </c:pt>
                <c:pt idx="39955">
                  <c:v>0.33036339973971302</c:v>
                </c:pt>
                <c:pt idx="39956">
                  <c:v>0.33035513176664899</c:v>
                </c:pt>
                <c:pt idx="39957">
                  <c:v>0.33034686420741699</c:v>
                </c:pt>
                <c:pt idx="39958">
                  <c:v>0.33033859706198798</c:v>
                </c:pt>
                <c:pt idx="39959">
                  <c:v>0.33033033033032999</c:v>
                </c:pt>
                <c:pt idx="39960">
                  <c:v>0.33032206401241199</c:v>
                </c:pt>
                <c:pt idx="39961">
                  <c:v>0.33031379810820199</c:v>
                </c:pt>
                <c:pt idx="39962">
                  <c:v>0.33030553261767098</c:v>
                </c:pt>
                <c:pt idx="39963">
                  <c:v>0.33029726754078598</c:v>
                </c:pt>
                <c:pt idx="39964">
                  <c:v>0.330289002877517</c:v>
                </c:pt>
                <c:pt idx="39965">
                  <c:v>0.33028073862783303</c:v>
                </c:pt>
                <c:pt idx="39966">
                  <c:v>0.33027247479170302</c:v>
                </c:pt>
                <c:pt idx="39967">
                  <c:v>0.33026421136909501</c:v>
                </c:pt>
                <c:pt idx="39968">
                  <c:v>0.33025594835997901</c:v>
                </c:pt>
                <c:pt idx="39969">
                  <c:v>0.33024768576432301</c:v>
                </c:pt>
                <c:pt idx="39970">
                  <c:v>0.33023942358209701</c:v>
                </c:pt>
                <c:pt idx="39971">
                  <c:v>0.330231161813269</c:v>
                </c:pt>
                <c:pt idx="39972">
                  <c:v>0.330222900457809</c:v>
                </c:pt>
                <c:pt idx="39973">
                  <c:v>0.33021463951568503</c:v>
                </c:pt>
                <c:pt idx="39974">
                  <c:v>0.330206378986866</c:v>
                </c:pt>
                <c:pt idx="39975">
                  <c:v>0.330198118871322</c:v>
                </c:pt>
                <c:pt idx="39976">
                  <c:v>0.33018985916902199</c:v>
                </c:pt>
                <c:pt idx="39977">
                  <c:v>0.33018159987993301</c:v>
                </c:pt>
                <c:pt idx="39978">
                  <c:v>0.33017334100402701</c:v>
                </c:pt>
                <c:pt idx="39979">
                  <c:v>0.33016508254127003</c:v>
                </c:pt>
                <c:pt idx="39980">
                  <c:v>0.33015682449163303</c:v>
                </c:pt>
                <c:pt idx="39981">
                  <c:v>0.33014856685508398</c:v>
                </c:pt>
                <c:pt idx="39982">
                  <c:v>0.33014030963159302</c:v>
                </c:pt>
                <c:pt idx="39983">
                  <c:v>0.33013205282112801</c:v>
                </c:pt>
                <c:pt idx="39984">
                  <c:v>0.33012379642365802</c:v>
                </c:pt>
                <c:pt idx="39985">
                  <c:v>0.33011554043915298</c:v>
                </c:pt>
                <c:pt idx="39986">
                  <c:v>0.33010728486758101</c:v>
                </c:pt>
                <c:pt idx="39987">
                  <c:v>0.33009902970891197</c:v>
                </c:pt>
                <c:pt idx="39988">
                  <c:v>0.33009077496311401</c:v>
                </c:pt>
                <c:pt idx="39989">
                  <c:v>0.33008252063015697</c:v>
                </c:pt>
                <c:pt idx="39990">
                  <c:v>0.330074266710009</c:v>
                </c:pt>
                <c:pt idx="39991">
                  <c:v>0.33006601320264001</c:v>
                </c:pt>
                <c:pt idx="39992">
                  <c:v>0.33005776010801802</c:v>
                </c:pt>
                <c:pt idx="39993">
                  <c:v>0.330049507426113</c:v>
                </c:pt>
                <c:pt idx="39994">
                  <c:v>0.33004125515689398</c:v>
                </c:pt>
                <c:pt idx="39995">
                  <c:v>0.33003300330032997</c:v>
                </c:pt>
                <c:pt idx="39996">
                  <c:v>0.33002475185638902</c:v>
                </c:pt>
                <c:pt idx="39997">
                  <c:v>0.33001650082504103</c:v>
                </c:pt>
                <c:pt idx="39998">
                  <c:v>0.33000825020625502</c:v>
                </c:pt>
                <c:pt idx="39999">
                  <c:v>0.33</c:v>
                </c:pt>
                <c:pt idx="40000">
                  <c:v>0.32999175020624399</c:v>
                </c:pt>
                <c:pt idx="40001">
                  <c:v>0.32998350082495798</c:v>
                </c:pt>
                <c:pt idx="40002">
                  <c:v>0.32997525185610999</c:v>
                </c:pt>
                <c:pt idx="40003">
                  <c:v>0.32996700329966999</c:v>
                </c:pt>
                <c:pt idx="40004">
                  <c:v>0.32995875515560502</c:v>
                </c:pt>
                <c:pt idx="40005">
                  <c:v>0.32995050742388599</c:v>
                </c:pt>
                <c:pt idx="40006">
                  <c:v>0.32994226010448102</c:v>
                </c:pt>
                <c:pt idx="40007">
                  <c:v>0.32993401319735999</c:v>
                </c:pt>
                <c:pt idx="40008">
                  <c:v>0.32992576670249102</c:v>
                </c:pt>
                <c:pt idx="40009">
                  <c:v>0.32991752061984497</c:v>
                </c:pt>
                <c:pt idx="40010">
                  <c:v>0.32990927494938799</c:v>
                </c:pt>
                <c:pt idx="40011">
                  <c:v>0.32990102969109197</c:v>
                </c:pt>
                <c:pt idx="40012">
                  <c:v>0.32989278484492501</c:v>
                </c:pt>
                <c:pt idx="40013">
                  <c:v>0.32988454041085602</c:v>
                </c:pt>
                <c:pt idx="40014">
                  <c:v>0.32987629638885402</c:v>
                </c:pt>
                <c:pt idx="40015">
                  <c:v>0.32986805277888798</c:v>
                </c:pt>
                <c:pt idx="40016">
                  <c:v>0.32985980958092798</c:v>
                </c:pt>
                <c:pt idx="40017">
                  <c:v>0.32985156679494199</c:v>
                </c:pt>
                <c:pt idx="40018">
                  <c:v>0.32984332442089997</c:v>
                </c:pt>
                <c:pt idx="40019">
                  <c:v>0.32983508245877002</c:v>
                </c:pt>
                <c:pt idx="40020">
                  <c:v>0.32982684090852299</c:v>
                </c:pt>
                <c:pt idx="40021">
                  <c:v>0.32981859977012601</c:v>
                </c:pt>
                <c:pt idx="40022">
                  <c:v>0.32981035904354999</c:v>
                </c:pt>
                <c:pt idx="40023">
                  <c:v>0.32980211872876197</c:v>
                </c:pt>
                <c:pt idx="40024">
                  <c:v>0.32979387882573302</c:v>
                </c:pt>
                <c:pt idx="40025">
                  <c:v>0.329785639334432</c:v>
                </c:pt>
                <c:pt idx="40026">
                  <c:v>0.32977740025482799</c:v>
                </c:pt>
                <c:pt idx="40027">
                  <c:v>0.32976916158688901</c:v>
                </c:pt>
                <c:pt idx="40028">
                  <c:v>0.32976092333058499</c:v>
                </c:pt>
                <c:pt idx="40029">
                  <c:v>0.32975268548588499</c:v>
                </c:pt>
                <c:pt idx="40030">
                  <c:v>0.32974444805275899</c:v>
                </c:pt>
                <c:pt idx="40031">
                  <c:v>0.32973621103117501</c:v>
                </c:pt>
                <c:pt idx="40032">
                  <c:v>0.32972797442110202</c:v>
                </c:pt>
                <c:pt idx="40033">
                  <c:v>0.32971973822250999</c:v>
                </c:pt>
                <c:pt idx="40034">
                  <c:v>0.32971150243536901</c:v>
                </c:pt>
                <c:pt idx="40035">
                  <c:v>0.32970326705964598</c:v>
                </c:pt>
                <c:pt idx="40036">
                  <c:v>0.32969503209531098</c:v>
                </c:pt>
                <c:pt idx="40037">
                  <c:v>0.32968679754233399</c:v>
                </c:pt>
                <c:pt idx="40038">
                  <c:v>0.32967856340068402</c:v>
                </c:pt>
                <c:pt idx="40039">
                  <c:v>0.329670329670329</c:v>
                </c:pt>
                <c:pt idx="40040">
                  <c:v>0.32966209635124</c:v>
                </c:pt>
                <c:pt idx="40041">
                  <c:v>0.32965386344338399</c:v>
                </c:pt>
                <c:pt idx="40042">
                  <c:v>0.32964563094673199</c:v>
                </c:pt>
                <c:pt idx="40043">
                  <c:v>0.32963739886125198</c:v>
                </c:pt>
                <c:pt idx="40044">
                  <c:v>0.32962916718691398</c:v>
                </c:pt>
                <c:pt idx="40045">
                  <c:v>0.32962093592368702</c:v>
                </c:pt>
                <c:pt idx="40046">
                  <c:v>0.32961270507154</c:v>
                </c:pt>
                <c:pt idx="40047">
                  <c:v>0.32960447463044301</c:v>
                </c:pt>
                <c:pt idx="40048">
                  <c:v>0.32959624460036402</c:v>
                </c:pt>
                <c:pt idx="40049">
                  <c:v>0.32958801498127299</c:v>
                </c:pt>
                <c:pt idx="40050">
                  <c:v>0.32957978577313901</c:v>
                </c:pt>
                <c:pt idx="40051">
                  <c:v>0.32957155697593099</c:v>
                </c:pt>
                <c:pt idx="40052">
                  <c:v>0.32956332858961801</c:v>
                </c:pt>
                <c:pt idx="40053">
                  <c:v>0.32955510061416998</c:v>
                </c:pt>
                <c:pt idx="40054">
                  <c:v>0.32954687304955599</c:v>
                </c:pt>
                <c:pt idx="40055">
                  <c:v>0.329538645895746</c:v>
                </c:pt>
                <c:pt idx="40056">
                  <c:v>0.32953041915270698</c:v>
                </c:pt>
                <c:pt idx="40057">
                  <c:v>0.32952219282041001</c:v>
                </c:pt>
                <c:pt idx="40058">
                  <c:v>0.32951396689882401</c:v>
                </c:pt>
                <c:pt idx="40059">
                  <c:v>0.32950574138791799</c:v>
                </c:pt>
                <c:pt idx="40060">
                  <c:v>0.329497516287661</c:v>
                </c:pt>
                <c:pt idx="40061">
                  <c:v>0.32948929159802298</c:v>
                </c:pt>
                <c:pt idx="40062">
                  <c:v>0.32948106731897198</c:v>
                </c:pt>
                <c:pt idx="40063">
                  <c:v>0.329472843450479</c:v>
                </c:pt>
                <c:pt idx="40064">
                  <c:v>0.32946461999251198</c:v>
                </c:pt>
                <c:pt idx="40065">
                  <c:v>0.32945639694503998</c:v>
                </c:pt>
                <c:pt idx="40066">
                  <c:v>0.32944817430803403</c:v>
                </c:pt>
                <c:pt idx="40067">
                  <c:v>0.32943995208146098</c:v>
                </c:pt>
                <c:pt idx="40068">
                  <c:v>0.32943173026529199</c:v>
                </c:pt>
                <c:pt idx="40069">
                  <c:v>0.32942350885949501</c:v>
                </c:pt>
                <c:pt idx="40070">
                  <c:v>0.32941528786404101</c:v>
                </c:pt>
                <c:pt idx="40071">
                  <c:v>0.32940706727889801</c:v>
                </c:pt>
                <c:pt idx="40072">
                  <c:v>0.329398847104035</c:v>
                </c:pt>
                <c:pt idx="40073">
                  <c:v>0.32939062733942198</c:v>
                </c:pt>
                <c:pt idx="40074">
                  <c:v>0.32938240798502799</c:v>
                </c:pt>
                <c:pt idx="40075">
                  <c:v>0.329374189040822</c:v>
                </c:pt>
                <c:pt idx="40076">
                  <c:v>0.32936597050677402</c:v>
                </c:pt>
                <c:pt idx="40077">
                  <c:v>0.32935775238285298</c:v>
                </c:pt>
                <c:pt idx="40078">
                  <c:v>0.329349534669028</c:v>
                </c:pt>
                <c:pt idx="40079">
                  <c:v>0.329341317365269</c:v>
                </c:pt>
                <c:pt idx="40080">
                  <c:v>0.32933310047154501</c:v>
                </c:pt>
                <c:pt idx="40081">
                  <c:v>0.329324883987825</c:v>
                </c:pt>
                <c:pt idx="40082">
                  <c:v>0.32931666791407799</c:v>
                </c:pt>
                <c:pt idx="40083">
                  <c:v>0.329308452250274</c:v>
                </c:pt>
                <c:pt idx="40084">
                  <c:v>0.329300236996382</c:v>
                </c:pt>
                <c:pt idx="40085">
                  <c:v>0.32929202215237202</c:v>
                </c:pt>
                <c:pt idx="40086">
                  <c:v>0.32928380771821197</c:v>
                </c:pt>
                <c:pt idx="40087">
                  <c:v>0.32927559369387299</c:v>
                </c:pt>
                <c:pt idx="40088">
                  <c:v>0.32926738007932299</c:v>
                </c:pt>
                <c:pt idx="40089">
                  <c:v>0.32925916687453199</c:v>
                </c:pt>
                <c:pt idx="40090">
                  <c:v>0.32925095407946903</c:v>
                </c:pt>
                <c:pt idx="40091">
                  <c:v>0.329242741694103</c:v>
                </c:pt>
                <c:pt idx="40092">
                  <c:v>0.329234529718404</c:v>
                </c:pt>
                <c:pt idx="40093">
                  <c:v>0.32922631815234199</c:v>
                </c:pt>
                <c:pt idx="40094">
                  <c:v>0.329218106995884</c:v>
                </c:pt>
                <c:pt idx="40095">
                  <c:v>0.32920989624900199</c:v>
                </c:pt>
                <c:pt idx="40096">
                  <c:v>0.32920168591166399</c:v>
                </c:pt>
                <c:pt idx="40097">
                  <c:v>0.32919347598383902</c:v>
                </c:pt>
                <c:pt idx="40098">
                  <c:v>0.32918526646549701</c:v>
                </c:pt>
                <c:pt idx="40099">
                  <c:v>0.32917705735660802</c:v>
                </c:pt>
                <c:pt idx="40100">
                  <c:v>0.32916884865714002</c:v>
                </c:pt>
                <c:pt idx="40101">
                  <c:v>0.32916064036706399</c:v>
                </c:pt>
                <c:pt idx="40102">
                  <c:v>0.32915243248634701</c:v>
                </c:pt>
                <c:pt idx="40103">
                  <c:v>0.32914422501496099</c:v>
                </c:pt>
                <c:pt idx="40104">
                  <c:v>0.32913601795287301</c:v>
                </c:pt>
                <c:pt idx="40105">
                  <c:v>0.32912781130005397</c:v>
                </c:pt>
                <c:pt idx="40106">
                  <c:v>0.32911960505647297</c:v>
                </c:pt>
                <c:pt idx="40107">
                  <c:v>0.32911139922209998</c:v>
                </c:pt>
                <c:pt idx="40108">
                  <c:v>0.329103193796903</c:v>
                </c:pt>
                <c:pt idx="40109">
                  <c:v>0.32909498878085203</c:v>
                </c:pt>
                <c:pt idx="40110">
                  <c:v>0.32908678417391701</c:v>
                </c:pt>
                <c:pt idx="40111">
                  <c:v>0.32907857997606699</c:v>
                </c:pt>
                <c:pt idx="40112">
                  <c:v>0.32907037618727097</c:v>
                </c:pt>
                <c:pt idx="40113">
                  <c:v>0.329062172807498</c:v>
                </c:pt>
                <c:pt idx="40114">
                  <c:v>0.32905396983671897</c:v>
                </c:pt>
                <c:pt idx="40115">
                  <c:v>0.32904576727490198</c:v>
                </c:pt>
                <c:pt idx="40116">
                  <c:v>0.32903756512201798</c:v>
                </c:pt>
                <c:pt idx="40117">
                  <c:v>0.32902936337803401</c:v>
                </c:pt>
                <c:pt idx="40118">
                  <c:v>0.32902116204292198</c:v>
                </c:pt>
                <c:pt idx="40119">
                  <c:v>0.32901296111665002</c:v>
                </c:pt>
                <c:pt idx="40120">
                  <c:v>0.32900476059918699</c:v>
                </c:pt>
                <c:pt idx="40121">
                  <c:v>0.32899656049050302</c:v>
                </c:pt>
                <c:pt idx="40122">
                  <c:v>0.32898836079056898</c:v>
                </c:pt>
                <c:pt idx="40123">
                  <c:v>0.328980161499352</c:v>
                </c:pt>
                <c:pt idx="40124">
                  <c:v>0.32897196261682199</c:v>
                </c:pt>
                <c:pt idx="40125">
                  <c:v>0.32896376414294898</c:v>
                </c:pt>
                <c:pt idx="40126">
                  <c:v>0.32895556607770299</c:v>
                </c:pt>
                <c:pt idx="40127">
                  <c:v>0.32894736842105199</c:v>
                </c:pt>
                <c:pt idx="40128">
                  <c:v>0.328939171172967</c:v>
                </c:pt>
                <c:pt idx="40129">
                  <c:v>0.328930974333416</c:v>
                </c:pt>
                <c:pt idx="40130">
                  <c:v>0.32892277790236901</c:v>
                </c:pt>
                <c:pt idx="40131">
                  <c:v>0.328914581879796</c:v>
                </c:pt>
                <c:pt idx="40132">
                  <c:v>0.32890638626566598</c:v>
                </c:pt>
                <c:pt idx="40133">
                  <c:v>0.328898191059949</c:v>
                </c:pt>
                <c:pt idx="40134">
                  <c:v>0.328889996262613</c:v>
                </c:pt>
                <c:pt idx="40135">
                  <c:v>0.32888180187362898</c:v>
                </c:pt>
                <c:pt idx="40136">
                  <c:v>0.32887360789296599</c:v>
                </c:pt>
                <c:pt idx="40137">
                  <c:v>0.32886541432059302</c:v>
                </c:pt>
                <c:pt idx="40138">
                  <c:v>0.32885722115648103</c:v>
                </c:pt>
                <c:pt idx="40139">
                  <c:v>0.32884902840059699</c:v>
                </c:pt>
                <c:pt idx="40140">
                  <c:v>0.32884083605291298</c:v>
                </c:pt>
                <c:pt idx="40141">
                  <c:v>0.32883264411339702</c:v>
                </c:pt>
                <c:pt idx="40142">
                  <c:v>0.32882445258201898</c:v>
                </c:pt>
                <c:pt idx="40143">
                  <c:v>0.32881626145874798</c:v>
                </c:pt>
                <c:pt idx="40144">
                  <c:v>0.328808070743554</c:v>
                </c:pt>
                <c:pt idx="40145">
                  <c:v>0.32879988043640701</c:v>
                </c:pt>
                <c:pt idx="40146">
                  <c:v>0.32879169053727503</c:v>
                </c:pt>
                <c:pt idx="40147">
                  <c:v>0.32878350104612902</c:v>
                </c:pt>
                <c:pt idx="40148">
                  <c:v>0.32877531196293802</c:v>
                </c:pt>
                <c:pt idx="40149">
                  <c:v>0.32876712328767099</c:v>
                </c:pt>
                <c:pt idx="40150">
                  <c:v>0.32875893502029802</c:v>
                </c:pt>
                <c:pt idx="40151">
                  <c:v>0.328750747160789</c:v>
                </c:pt>
                <c:pt idx="40152">
                  <c:v>0.32874255970911198</c:v>
                </c:pt>
                <c:pt idx="40153">
                  <c:v>0.32873437266523797</c:v>
                </c:pt>
                <c:pt idx="40154">
                  <c:v>0.328726186029137</c:v>
                </c:pt>
                <c:pt idx="40155">
                  <c:v>0.32871799980077698</c:v>
                </c:pt>
                <c:pt idx="40156">
                  <c:v>0.328709813980128</c:v>
                </c:pt>
                <c:pt idx="40157">
                  <c:v>0.32870162856715901</c:v>
                </c:pt>
                <c:pt idx="40158">
                  <c:v>0.32869344356184099</c:v>
                </c:pt>
                <c:pt idx="40159">
                  <c:v>0.32868525896414302</c:v>
                </c:pt>
                <c:pt idx="40160">
                  <c:v>0.32867707477403402</c:v>
                </c:pt>
                <c:pt idx="40161">
                  <c:v>0.328668890991484</c:v>
                </c:pt>
                <c:pt idx="40162">
                  <c:v>0.32866070761646199</c:v>
                </c:pt>
                <c:pt idx="40163">
                  <c:v>0.32865252464893902</c:v>
                </c:pt>
                <c:pt idx="40164">
                  <c:v>0.32864434208888299</c:v>
                </c:pt>
                <c:pt idx="40165">
                  <c:v>0.32863615993626399</c:v>
                </c:pt>
                <c:pt idx="40166">
                  <c:v>0.32862797819105199</c:v>
                </c:pt>
                <c:pt idx="40167">
                  <c:v>0.32861979685321602</c:v>
                </c:pt>
                <c:pt idx="40168">
                  <c:v>0.32861161592272597</c:v>
                </c:pt>
                <c:pt idx="40169">
                  <c:v>0.328603435399551</c:v>
                </c:pt>
                <c:pt idx="40170">
                  <c:v>0.32859525528366201</c:v>
                </c:pt>
                <c:pt idx="40171">
                  <c:v>0.32858707557502698</c:v>
                </c:pt>
                <c:pt idx="40172">
                  <c:v>0.32857889627361597</c:v>
                </c:pt>
                <c:pt idx="40173">
                  <c:v>0.32857071737939902</c:v>
                </c:pt>
                <c:pt idx="40174">
                  <c:v>0.32856253889234599</c:v>
                </c:pt>
                <c:pt idx="40175">
                  <c:v>0.32855436081242501</c:v>
                </c:pt>
                <c:pt idx="40176">
                  <c:v>0.32854618313960698</c:v>
                </c:pt>
                <c:pt idx="40177">
                  <c:v>0.32853800587386101</c:v>
                </c:pt>
                <c:pt idx="40178">
                  <c:v>0.32852982901515698</c:v>
                </c:pt>
                <c:pt idx="40179">
                  <c:v>0.328521652563464</c:v>
                </c:pt>
                <c:pt idx="40180">
                  <c:v>0.32851347651875201</c:v>
                </c:pt>
                <c:pt idx="40181">
                  <c:v>0.328505300880991</c:v>
                </c:pt>
                <c:pt idx="40182">
                  <c:v>0.32849712565014999</c:v>
                </c:pt>
                <c:pt idx="40183">
                  <c:v>0.328488950826199</c:v>
                </c:pt>
                <c:pt idx="40184">
                  <c:v>0.328480776409107</c:v>
                </c:pt>
                <c:pt idx="40185">
                  <c:v>0.32847260239884501</c:v>
                </c:pt>
                <c:pt idx="40186">
                  <c:v>0.32846442879538101</c:v>
                </c:pt>
                <c:pt idx="40187">
                  <c:v>0.32845625559868602</c:v>
                </c:pt>
                <c:pt idx="40188">
                  <c:v>0.328448082808728</c:v>
                </c:pt>
                <c:pt idx="40189">
                  <c:v>0.32843991042547899</c:v>
                </c:pt>
                <c:pt idx="40190">
                  <c:v>0.328431738448906</c:v>
                </c:pt>
                <c:pt idx="40191">
                  <c:v>0.32842356687898</c:v>
                </c:pt>
                <c:pt idx="40192">
                  <c:v>0.32841539571567102</c:v>
                </c:pt>
                <c:pt idx="40193">
                  <c:v>0.32840722495894897</c:v>
                </c:pt>
                <c:pt idx="40194">
                  <c:v>0.32839905460878199</c:v>
                </c:pt>
                <c:pt idx="40195">
                  <c:v>0.32839088466513999</c:v>
                </c:pt>
                <c:pt idx="40196">
                  <c:v>0.328382715127994</c:v>
                </c:pt>
                <c:pt idx="40197">
                  <c:v>0.32837454599731303</c:v>
                </c:pt>
                <c:pt idx="40198">
                  <c:v>0.328366377273066</c:v>
                </c:pt>
                <c:pt idx="40199">
                  <c:v>0.328358208955223</c:v>
                </c:pt>
                <c:pt idx="40200">
                  <c:v>0.32835004104375498</c:v>
                </c:pt>
                <c:pt idx="40201">
                  <c:v>0.32834187353862898</c:v>
                </c:pt>
                <c:pt idx="40202">
                  <c:v>0.32833370643981702</c:v>
                </c:pt>
                <c:pt idx="40203">
                  <c:v>0.32832553974728801</c:v>
                </c:pt>
                <c:pt idx="40204">
                  <c:v>0.32831737346101197</c:v>
                </c:pt>
                <c:pt idx="40205">
                  <c:v>0.328309207580958</c:v>
                </c:pt>
                <c:pt idx="40206">
                  <c:v>0.32830104210709499</c:v>
                </c:pt>
                <c:pt idx="40207">
                  <c:v>0.32829287703939503</c:v>
                </c:pt>
                <c:pt idx="40208">
                  <c:v>0.32828471237782503</c:v>
                </c:pt>
                <c:pt idx="40209">
                  <c:v>0.32827654812235701</c:v>
                </c:pt>
                <c:pt idx="40210">
                  <c:v>0.32826838427296001</c:v>
                </c:pt>
                <c:pt idx="40211">
                  <c:v>0.32826022082960299</c:v>
                </c:pt>
                <c:pt idx="40212">
                  <c:v>0.32825205779225602</c:v>
                </c:pt>
                <c:pt idx="40213">
                  <c:v>0.32824389516088898</c:v>
                </c:pt>
                <c:pt idx="40214">
                  <c:v>0.32823573293547098</c:v>
                </c:pt>
                <c:pt idx="40215">
                  <c:v>0.328227571115973</c:v>
                </c:pt>
                <c:pt idx="40216">
                  <c:v>0.32821940970236402</c:v>
                </c:pt>
                <c:pt idx="40217">
                  <c:v>0.32821124869461399</c:v>
                </c:pt>
                <c:pt idx="40218">
                  <c:v>0.328203088092692</c:v>
                </c:pt>
                <c:pt idx="40219">
                  <c:v>0.32819492789656801</c:v>
                </c:pt>
                <c:pt idx="40220">
                  <c:v>0.328186768106213</c:v>
                </c:pt>
                <c:pt idx="40221">
                  <c:v>0.32817860872159499</c:v>
                </c:pt>
                <c:pt idx="40222">
                  <c:v>0.328170449742684</c:v>
                </c:pt>
                <c:pt idx="40223">
                  <c:v>0.328162291169451</c:v>
                </c:pt>
                <c:pt idx="40224">
                  <c:v>0.32815413300186402</c:v>
                </c:pt>
                <c:pt idx="40225">
                  <c:v>0.32814597523989403</c:v>
                </c:pt>
                <c:pt idx="40226">
                  <c:v>0.32813781788351098</c:v>
                </c:pt>
                <c:pt idx="40227">
                  <c:v>0.32812966093268298</c:v>
                </c:pt>
                <c:pt idx="40228">
                  <c:v>0.32812150438738202</c:v>
                </c:pt>
                <c:pt idx="40229">
                  <c:v>0.32811334824757599</c:v>
                </c:pt>
                <c:pt idx="40230">
                  <c:v>0.328105192513236</c:v>
                </c:pt>
                <c:pt idx="40231">
                  <c:v>0.32809703718432998</c:v>
                </c:pt>
                <c:pt idx="40232">
                  <c:v>0.32808888226082999</c:v>
                </c:pt>
                <c:pt idx="40233">
                  <c:v>0.32808072774270503</c:v>
                </c:pt>
                <c:pt idx="40234">
                  <c:v>0.32807257362992398</c:v>
                </c:pt>
                <c:pt idx="40235">
                  <c:v>0.328064419922457</c:v>
                </c:pt>
                <c:pt idx="40236">
                  <c:v>0.32805626662027398</c:v>
                </c:pt>
                <c:pt idx="40237">
                  <c:v>0.32804811372334602</c:v>
                </c:pt>
                <c:pt idx="40238">
                  <c:v>0.32803996123164098</c:v>
                </c:pt>
                <c:pt idx="40239">
                  <c:v>0.32803180914512903</c:v>
                </c:pt>
                <c:pt idx="40240">
                  <c:v>0.32802365746377998</c:v>
                </c:pt>
                <c:pt idx="40241">
                  <c:v>0.32801550618756498</c:v>
                </c:pt>
                <c:pt idx="40242">
                  <c:v>0.32800735531645198</c:v>
                </c:pt>
                <c:pt idx="40243">
                  <c:v>0.32799920485041201</c:v>
                </c:pt>
                <c:pt idx="40244">
                  <c:v>0.32799105478941398</c:v>
                </c:pt>
                <c:pt idx="40245">
                  <c:v>0.32798290513342898</c:v>
                </c:pt>
                <c:pt idx="40246">
                  <c:v>0.32797475588242597</c:v>
                </c:pt>
                <c:pt idx="40247">
                  <c:v>0.32796660703637398</c:v>
                </c:pt>
                <c:pt idx="40248">
                  <c:v>0.32795845859524397</c:v>
                </c:pt>
                <c:pt idx="40249">
                  <c:v>0.32795031055900598</c:v>
                </c:pt>
                <c:pt idx="40250">
                  <c:v>0.32794216292762901</c:v>
                </c:pt>
                <c:pt idx="40251">
                  <c:v>0.32793401570108299</c:v>
                </c:pt>
                <c:pt idx="40252">
                  <c:v>0.327925868879338</c:v>
                </c:pt>
                <c:pt idx="40253">
                  <c:v>0.327917722462364</c:v>
                </c:pt>
                <c:pt idx="40254">
                  <c:v>0.32790957645013002</c:v>
                </c:pt>
                <c:pt idx="40255">
                  <c:v>0.32790143084260698</c:v>
                </c:pt>
                <c:pt idx="40256">
                  <c:v>0.327893285639764</c:v>
                </c:pt>
                <c:pt idx="40257">
                  <c:v>0.327885140841571</c:v>
                </c:pt>
                <c:pt idx="40258">
                  <c:v>0.327876996447999</c:v>
                </c:pt>
                <c:pt idx="40259">
                  <c:v>0.32786885245901598</c:v>
                </c:pt>
                <c:pt idx="40260">
                  <c:v>0.32786070887459301</c:v>
                </c:pt>
                <c:pt idx="40261">
                  <c:v>0.32785256569469901</c:v>
                </c:pt>
                <c:pt idx="40262">
                  <c:v>0.32784442291930499</c:v>
                </c:pt>
                <c:pt idx="40263">
                  <c:v>0.32783628054837999</c:v>
                </c:pt>
                <c:pt idx="40264">
                  <c:v>0.32782813858189402</c:v>
                </c:pt>
                <c:pt idx="40265">
                  <c:v>0.32781999701981801</c:v>
                </c:pt>
                <c:pt idx="40266">
                  <c:v>0.32781185586212003</c:v>
                </c:pt>
                <c:pt idx="40267">
                  <c:v>0.32780371510877099</c:v>
                </c:pt>
                <c:pt idx="40268">
                  <c:v>0.32779557475974003</c:v>
                </c:pt>
                <c:pt idx="40269">
                  <c:v>0.327787434814998</c:v>
                </c:pt>
                <c:pt idx="40270">
                  <c:v>0.32777929527451499</c:v>
                </c:pt>
                <c:pt idx="40271">
                  <c:v>0.32777115613825902</c:v>
                </c:pt>
                <c:pt idx="40272">
                  <c:v>0.32776301740620201</c:v>
                </c:pt>
                <c:pt idx="40273">
                  <c:v>0.32775487907831302</c:v>
                </c:pt>
                <c:pt idx="40274">
                  <c:v>0.32774674115456198</c:v>
                </c:pt>
                <c:pt idx="40275">
                  <c:v>0.32773860363491902</c:v>
                </c:pt>
                <c:pt idx="40276">
                  <c:v>0.327730466519353</c:v>
                </c:pt>
                <c:pt idx="40277">
                  <c:v>0.327722329807835</c:v>
                </c:pt>
                <c:pt idx="40278">
                  <c:v>0.32771419350033498</c:v>
                </c:pt>
                <c:pt idx="40279">
                  <c:v>0.32770605759682198</c:v>
                </c:pt>
                <c:pt idx="40280">
                  <c:v>0.327697922097266</c:v>
                </c:pt>
                <c:pt idx="40281">
                  <c:v>0.32768978700163798</c:v>
                </c:pt>
                <c:pt idx="40282">
                  <c:v>0.32768165230990698</c:v>
                </c:pt>
                <c:pt idx="40283">
                  <c:v>0.32767351802204298</c:v>
                </c:pt>
                <c:pt idx="40284">
                  <c:v>0.32766538413801599</c:v>
                </c:pt>
                <c:pt idx="40285">
                  <c:v>0.327657250657796</c:v>
                </c:pt>
                <c:pt idx="40286">
                  <c:v>0.32764911758135301</c:v>
                </c:pt>
                <c:pt idx="40287">
                  <c:v>0.32764098490865701</c:v>
                </c:pt>
                <c:pt idx="40288">
                  <c:v>0.32763285263967801</c:v>
                </c:pt>
                <c:pt idx="40289">
                  <c:v>0.32762472077438498</c:v>
                </c:pt>
                <c:pt idx="40290">
                  <c:v>0.32761658931274901</c:v>
                </c:pt>
                <c:pt idx="40291">
                  <c:v>0.32760845825474</c:v>
                </c:pt>
                <c:pt idx="40292">
                  <c:v>0.32760032760032698</c:v>
                </c:pt>
                <c:pt idx="40293">
                  <c:v>0.32759219734948097</c:v>
                </c:pt>
                <c:pt idx="40294">
                  <c:v>0.32758406750217101</c:v>
                </c:pt>
                <c:pt idx="40295">
                  <c:v>0.32757593805836799</c:v>
                </c:pt>
                <c:pt idx="40296">
                  <c:v>0.327567809018041</c:v>
                </c:pt>
                <c:pt idx="40297">
                  <c:v>0.32755968038116001</c:v>
                </c:pt>
                <c:pt idx="40298">
                  <c:v>0.32755155214769599</c:v>
                </c:pt>
                <c:pt idx="40299">
                  <c:v>0.32754342431761702</c:v>
                </c:pt>
                <c:pt idx="40300">
                  <c:v>0.327535296890896</c:v>
                </c:pt>
                <c:pt idx="40301">
                  <c:v>0.32752716986750002</c:v>
                </c:pt>
                <c:pt idx="40302">
                  <c:v>0.3275190432474</c:v>
                </c:pt>
                <c:pt idx="40303">
                  <c:v>0.32751091703056701</c:v>
                </c:pt>
                <c:pt idx="40304">
                  <c:v>0.32750279121697001</c:v>
                </c:pt>
                <c:pt idx="40305">
                  <c:v>0.32749466580657899</c:v>
                </c:pt>
                <c:pt idx="40306">
                  <c:v>0.32748654079936401</c:v>
                </c:pt>
                <c:pt idx="40307">
                  <c:v>0.327478416195296</c:v>
                </c:pt>
                <c:pt idx="40308">
                  <c:v>0.32747029199434302</c:v>
                </c:pt>
                <c:pt idx="40309">
                  <c:v>0.327462168196477</c:v>
                </c:pt>
                <c:pt idx="40310">
                  <c:v>0.32745404480166701</c:v>
                </c:pt>
                <c:pt idx="40311">
                  <c:v>0.32744592180988202</c:v>
                </c:pt>
                <c:pt idx="40312">
                  <c:v>0.32743779922109401</c:v>
                </c:pt>
                <c:pt idx="40313">
                  <c:v>0.32742967703527298</c:v>
                </c:pt>
                <c:pt idx="40314">
                  <c:v>0.32742155525238698</c:v>
                </c:pt>
                <c:pt idx="40315">
                  <c:v>0.32741343387240701</c:v>
                </c:pt>
                <c:pt idx="40316">
                  <c:v>0.327405312895304</c:v>
                </c:pt>
                <c:pt idx="40317">
                  <c:v>0.32739719232104703</c:v>
                </c:pt>
                <c:pt idx="40318">
                  <c:v>0.327389072149606</c:v>
                </c:pt>
                <c:pt idx="40319">
                  <c:v>0.327380952380952</c:v>
                </c:pt>
                <c:pt idx="40320">
                  <c:v>0.32737283301505399</c:v>
                </c:pt>
                <c:pt idx="40321">
                  <c:v>0.327364714051882</c:v>
                </c:pt>
                <c:pt idx="40322">
                  <c:v>0.327356595491406</c:v>
                </c:pt>
                <c:pt idx="40323">
                  <c:v>0.32734847733359701</c:v>
                </c:pt>
                <c:pt idx="40324">
                  <c:v>0.327340359578425</c:v>
                </c:pt>
                <c:pt idx="40325">
                  <c:v>0.32733224222585899</c:v>
                </c:pt>
                <c:pt idx="40326">
                  <c:v>0.32732412527586902</c:v>
                </c:pt>
                <c:pt idx="40327">
                  <c:v>0.32731600872842598</c:v>
                </c:pt>
                <c:pt idx="40328">
                  <c:v>0.32730789258350002</c:v>
                </c:pt>
                <c:pt idx="40329">
                  <c:v>0.32729977684106099</c:v>
                </c:pt>
                <c:pt idx="40330">
                  <c:v>0.32729166150107802</c:v>
                </c:pt>
                <c:pt idx="40331">
                  <c:v>0.32728354656352199</c:v>
                </c:pt>
                <c:pt idx="40332">
                  <c:v>0.32727543202836301</c:v>
                </c:pt>
                <c:pt idx="40333">
                  <c:v>0.32726731789557201</c:v>
                </c:pt>
                <c:pt idx="40334">
                  <c:v>0.327259204165117</c:v>
                </c:pt>
                <c:pt idx="40335">
                  <c:v>0.32725109083696902</c:v>
                </c:pt>
                <c:pt idx="40336">
                  <c:v>0.32724297791109902</c:v>
                </c:pt>
                <c:pt idx="40337">
                  <c:v>0.32723486538747498</c:v>
                </c:pt>
                <c:pt idx="40338">
                  <c:v>0.32722675326606998</c:v>
                </c:pt>
                <c:pt idx="40339">
                  <c:v>0.32721864154685099</c:v>
                </c:pt>
                <c:pt idx="40340">
                  <c:v>0.32721053022979102</c:v>
                </c:pt>
                <c:pt idx="40341">
                  <c:v>0.327202419314858</c:v>
                </c:pt>
                <c:pt idx="40342">
                  <c:v>0.32719430880202199</c:v>
                </c:pt>
                <c:pt idx="40343">
                  <c:v>0.32718619869125498</c:v>
                </c:pt>
                <c:pt idx="40344">
                  <c:v>0.32717808898252498</c:v>
                </c:pt>
                <c:pt idx="40345">
                  <c:v>0.32716997967580402</c:v>
                </c:pt>
                <c:pt idx="40346">
                  <c:v>0.32716187077106101</c:v>
                </c:pt>
                <c:pt idx="40347">
                  <c:v>0.32715376226826598</c:v>
                </c:pt>
                <c:pt idx="40348">
                  <c:v>0.327145654167389</c:v>
                </c:pt>
                <c:pt idx="40349">
                  <c:v>0.32713754646840099</c:v>
                </c:pt>
                <c:pt idx="40350">
                  <c:v>0.32712943917127202</c:v>
                </c:pt>
                <c:pt idx="40351">
                  <c:v>0.32712133227597101</c:v>
                </c:pt>
                <c:pt idx="40352">
                  <c:v>0.32711322578246899</c:v>
                </c:pt>
                <c:pt idx="40353">
                  <c:v>0.32710511969073602</c:v>
                </c:pt>
                <c:pt idx="40354">
                  <c:v>0.32709701400074298</c:v>
                </c:pt>
                <c:pt idx="40355">
                  <c:v>0.32708890871245899</c:v>
                </c:pt>
                <c:pt idx="40356">
                  <c:v>0.32708080382585403</c:v>
                </c:pt>
                <c:pt idx="40357">
                  <c:v>0.327072699340898</c:v>
                </c:pt>
                <c:pt idx="40358">
                  <c:v>0.32706459525756298</c:v>
                </c:pt>
                <c:pt idx="40359">
                  <c:v>0.32705649157581701</c:v>
                </c:pt>
                <c:pt idx="40360">
                  <c:v>0.32704838829563099</c:v>
                </c:pt>
                <c:pt idx="40361">
                  <c:v>0.327040285416976</c:v>
                </c:pt>
                <c:pt idx="40362">
                  <c:v>0.327032182939821</c:v>
                </c:pt>
                <c:pt idx="40363">
                  <c:v>0.32702408086413598</c:v>
                </c:pt>
                <c:pt idx="40364">
                  <c:v>0.327015979189892</c:v>
                </c:pt>
                <c:pt idx="40365">
                  <c:v>0.32700787791705799</c:v>
                </c:pt>
                <c:pt idx="40366">
                  <c:v>0.32699977704560601</c:v>
                </c:pt>
                <c:pt idx="40367">
                  <c:v>0.32699167657550499</c:v>
                </c:pt>
                <c:pt idx="40368">
                  <c:v>0.32698357650672499</c:v>
                </c:pt>
                <c:pt idx="40369">
                  <c:v>0.326975476839237</c:v>
                </c:pt>
                <c:pt idx="40370">
                  <c:v>0.32696737757300998</c:v>
                </c:pt>
                <c:pt idx="40371">
                  <c:v>0.326959278708015</c:v>
                </c:pt>
                <c:pt idx="40372">
                  <c:v>0.32695118024422198</c:v>
                </c:pt>
                <c:pt idx="40373">
                  <c:v>0.32694308218160201</c:v>
                </c:pt>
                <c:pt idx="40374">
                  <c:v>0.32693498452012298</c:v>
                </c:pt>
                <c:pt idx="40375">
                  <c:v>0.32692688725975799</c:v>
                </c:pt>
                <c:pt idx="40376">
                  <c:v>0.326918790400475</c:v>
                </c:pt>
                <c:pt idx="40377">
                  <c:v>0.32691069394224498</c:v>
                </c:pt>
                <c:pt idx="40378">
                  <c:v>0.326902597885039</c:v>
                </c:pt>
                <c:pt idx="40379">
                  <c:v>0.32689450222882599</c:v>
                </c:pt>
                <c:pt idx="40380">
                  <c:v>0.32688640697357602</c:v>
                </c:pt>
                <c:pt idx="40381">
                  <c:v>0.32687831211926099</c:v>
                </c:pt>
                <c:pt idx="40382">
                  <c:v>0.32687021766584901</c:v>
                </c:pt>
                <c:pt idx="40383">
                  <c:v>0.32686212361331202</c:v>
                </c:pt>
                <c:pt idx="40384">
                  <c:v>0.326854029961619</c:v>
                </c:pt>
                <c:pt idx="40385">
                  <c:v>0.32684593671074103</c:v>
                </c:pt>
                <c:pt idx="40386">
                  <c:v>0.32683784386064801</c:v>
                </c:pt>
                <c:pt idx="40387">
                  <c:v>0.32682975141130999</c:v>
                </c:pt>
                <c:pt idx="40388">
                  <c:v>0.32682165936269703</c:v>
                </c:pt>
                <c:pt idx="40389">
                  <c:v>0.32681356771477998</c:v>
                </c:pt>
                <c:pt idx="40390">
                  <c:v>0.326805476467529</c:v>
                </c:pt>
                <c:pt idx="40391">
                  <c:v>0.32679738562091498</c:v>
                </c:pt>
                <c:pt idx="40392">
                  <c:v>0.32678929517490601</c:v>
                </c:pt>
                <c:pt idx="40393">
                  <c:v>0.32678120512947401</c:v>
                </c:pt>
                <c:pt idx="40394">
                  <c:v>0.32677311548458898</c:v>
                </c:pt>
                <c:pt idx="40395">
                  <c:v>0.32676502624022102</c:v>
                </c:pt>
                <c:pt idx="40396">
                  <c:v>0.32675693739634099</c:v>
                </c:pt>
                <c:pt idx="40397">
                  <c:v>0.326748848952918</c:v>
                </c:pt>
                <c:pt idx="40398">
                  <c:v>0.32674076090992299</c:v>
                </c:pt>
                <c:pt idx="40399">
                  <c:v>0.32673267326732602</c:v>
                </c:pt>
                <c:pt idx="40400">
                  <c:v>0.32672458602509802</c:v>
                </c:pt>
                <c:pt idx="40401">
                  <c:v>0.326716499183208</c:v>
                </c:pt>
                <c:pt idx="40402">
                  <c:v>0.32670841274162798</c:v>
                </c:pt>
                <c:pt idx="40403">
                  <c:v>0.326700326700326</c:v>
                </c:pt>
                <c:pt idx="40404">
                  <c:v>0.32669224105927402</c:v>
                </c:pt>
                <c:pt idx="40405">
                  <c:v>0.32668415581844201</c:v>
                </c:pt>
                <c:pt idx="40406">
                  <c:v>0.32667607097779999</c:v>
                </c:pt>
                <c:pt idx="40407">
                  <c:v>0.32666798653731899</c:v>
                </c:pt>
                <c:pt idx="40408">
                  <c:v>0.32665990249696802</c:v>
                </c:pt>
                <c:pt idx="40409">
                  <c:v>0.32665181885671801</c:v>
                </c:pt>
                <c:pt idx="40410">
                  <c:v>0.32664373561653998</c:v>
                </c:pt>
                <c:pt idx="40411">
                  <c:v>0.326635652776403</c:v>
                </c:pt>
                <c:pt idx="40412">
                  <c:v>0.32662757033627698</c:v>
                </c:pt>
                <c:pt idx="40413">
                  <c:v>0.32661948829613402</c:v>
                </c:pt>
                <c:pt idx="40414">
                  <c:v>0.32661140665594401</c:v>
                </c:pt>
                <c:pt idx="40415">
                  <c:v>0.32660332541567599</c:v>
                </c:pt>
                <c:pt idx="40416">
                  <c:v>0.32659524457530198</c:v>
                </c:pt>
                <c:pt idx="40417">
                  <c:v>0.326587164134791</c:v>
                </c:pt>
                <c:pt idx="40418">
                  <c:v>0.32657908409411401</c:v>
                </c:pt>
                <c:pt idx="40419">
                  <c:v>0.32657100445324</c:v>
                </c:pt>
                <c:pt idx="40420">
                  <c:v>0.32656292521214197</c:v>
                </c:pt>
                <c:pt idx="40421">
                  <c:v>0.32655484637078802</c:v>
                </c:pt>
                <c:pt idx="40422">
                  <c:v>0.326546767929149</c:v>
                </c:pt>
                <c:pt idx="40423">
                  <c:v>0.32653868988719498</c:v>
                </c:pt>
                <c:pt idx="40424">
                  <c:v>0.32653061224489799</c:v>
                </c:pt>
                <c:pt idx="40425">
                  <c:v>0.326522535002226</c:v>
                </c:pt>
                <c:pt idx="40426">
                  <c:v>0.32651445815915098</c:v>
                </c:pt>
                <c:pt idx="40427">
                  <c:v>0.326506381715642</c:v>
                </c:pt>
                <c:pt idx="40428">
                  <c:v>0.32649830567167099</c:v>
                </c:pt>
                <c:pt idx="40429">
                  <c:v>0.32649023002720701</c:v>
                </c:pt>
                <c:pt idx="40430">
                  <c:v>0.32648215478222098</c:v>
                </c:pt>
                <c:pt idx="40431">
                  <c:v>0.32647407993668298</c:v>
                </c:pt>
                <c:pt idx="40432">
                  <c:v>0.32646600549056398</c:v>
                </c:pt>
                <c:pt idx="40433">
                  <c:v>0.326457931443834</c:v>
                </c:pt>
                <c:pt idx="40434">
                  <c:v>0.32644985779646302</c:v>
                </c:pt>
                <c:pt idx="40435">
                  <c:v>0.32644178454842199</c:v>
                </c:pt>
                <c:pt idx="40436">
                  <c:v>0.326433711699681</c:v>
                </c:pt>
                <c:pt idx="40437">
                  <c:v>0.32642563925021001</c:v>
                </c:pt>
                <c:pt idx="40438">
                  <c:v>0.32641756719998</c:v>
                </c:pt>
                <c:pt idx="40439">
                  <c:v>0.32640949554896098</c:v>
                </c:pt>
                <c:pt idx="40440">
                  <c:v>0.32640142429712399</c:v>
                </c:pt>
                <c:pt idx="40441">
                  <c:v>0.32639335344443798</c:v>
                </c:pt>
                <c:pt idx="40442">
                  <c:v>0.32638528299087599</c:v>
                </c:pt>
                <c:pt idx="40443">
                  <c:v>0.32637721293640498</c:v>
                </c:pt>
                <c:pt idx="40444">
                  <c:v>0.32636914328099798</c:v>
                </c:pt>
                <c:pt idx="40445">
                  <c:v>0.326361074024625</c:v>
                </c:pt>
                <c:pt idx="40446">
                  <c:v>0.32635300516725502</c:v>
                </c:pt>
                <c:pt idx="40447">
                  <c:v>0.32634493670886</c:v>
                </c:pt>
                <c:pt idx="40448">
                  <c:v>0.32633686864940997</c:v>
                </c:pt>
                <c:pt idx="40449">
                  <c:v>0.32632880098887501</c:v>
                </c:pt>
                <c:pt idx="40450">
                  <c:v>0.32632073372722498</c:v>
                </c:pt>
                <c:pt idx="40451">
                  <c:v>0.326312666864431</c:v>
                </c:pt>
                <c:pt idx="40452">
                  <c:v>0.326304600400464</c:v>
                </c:pt>
                <c:pt idx="40453">
                  <c:v>0.32629653433529399</c:v>
                </c:pt>
                <c:pt idx="40454">
                  <c:v>0.326288468668891</c:v>
                </c:pt>
                <c:pt idx="40455">
                  <c:v>0.32628040340122599</c:v>
                </c:pt>
                <c:pt idx="40456">
                  <c:v>0.326272338532268</c:v>
                </c:pt>
                <c:pt idx="40457">
                  <c:v>0.32626427406198999</c:v>
                </c:pt>
                <c:pt idx="40458">
                  <c:v>0.32625620999035998</c:v>
                </c:pt>
                <c:pt idx="40459">
                  <c:v>0.32624814631735</c:v>
                </c:pt>
                <c:pt idx="40460">
                  <c:v>0.32624008304293001</c:v>
                </c:pt>
                <c:pt idx="40461">
                  <c:v>0.32623202016706998</c:v>
                </c:pt>
                <c:pt idx="40462">
                  <c:v>0.326223957689741</c:v>
                </c:pt>
                <c:pt idx="40463">
                  <c:v>0.32621589561091302</c:v>
                </c:pt>
                <c:pt idx="40464">
                  <c:v>0.32620783393055702</c:v>
                </c:pt>
                <c:pt idx="40465">
                  <c:v>0.32619977264864303</c:v>
                </c:pt>
                <c:pt idx="40466">
                  <c:v>0.326191711765142</c:v>
                </c:pt>
                <c:pt idx="40467">
                  <c:v>0.32618365128002302</c:v>
                </c:pt>
                <c:pt idx="40468">
                  <c:v>0.32617559119325901</c:v>
                </c:pt>
                <c:pt idx="40469">
                  <c:v>0.32616753150481798</c:v>
                </c:pt>
                <c:pt idx="40470">
                  <c:v>0.32615947221467201</c:v>
                </c:pt>
                <c:pt idx="40471">
                  <c:v>0.32615141332279102</c:v>
                </c:pt>
                <c:pt idx="40472">
                  <c:v>0.32614335482914503</c:v>
                </c:pt>
                <c:pt idx="40473">
                  <c:v>0.326135296733705</c:v>
                </c:pt>
                <c:pt idx="40474">
                  <c:v>0.32612723903644197</c:v>
                </c:pt>
                <c:pt idx="40475">
                  <c:v>0.32611918173732501</c:v>
                </c:pt>
                <c:pt idx="40476">
                  <c:v>0.32611112483632598</c:v>
                </c:pt>
                <c:pt idx="40477">
                  <c:v>0.32610306833341501</c:v>
                </c:pt>
                <c:pt idx="40478">
                  <c:v>0.32609501222856202</c:v>
                </c:pt>
                <c:pt idx="40479">
                  <c:v>0.32608695652173902</c:v>
                </c:pt>
                <c:pt idx="40480">
                  <c:v>0.326078901212914</c:v>
                </c:pt>
                <c:pt idx="40481">
                  <c:v>0.32607084630206001</c:v>
                </c:pt>
                <c:pt idx="40482">
                  <c:v>0.32606279178914599</c:v>
                </c:pt>
                <c:pt idx="40483">
                  <c:v>0.326054737674142</c:v>
                </c:pt>
                <c:pt idx="40484">
                  <c:v>0.32604668395702102</c:v>
                </c:pt>
                <c:pt idx="40485">
                  <c:v>0.32603863063775101</c:v>
                </c:pt>
                <c:pt idx="40486">
                  <c:v>0.326030577716304</c:v>
                </c:pt>
                <c:pt idx="40487">
                  <c:v>0.32602252519264902</c:v>
                </c:pt>
                <c:pt idx="40488">
                  <c:v>0.32601447306675801</c:v>
                </c:pt>
                <c:pt idx="40489">
                  <c:v>0.32600642133860203</c:v>
                </c:pt>
                <c:pt idx="40490">
                  <c:v>0.32599837000814902</c:v>
                </c:pt>
                <c:pt idx="40491">
                  <c:v>0.32599031907537201</c:v>
                </c:pt>
                <c:pt idx="40492">
                  <c:v>0.32598226854024098</c:v>
                </c:pt>
                <c:pt idx="40493">
                  <c:v>0.325974218402726</c:v>
                </c:pt>
                <c:pt idx="40494">
                  <c:v>0.32596616866279698</c:v>
                </c:pt>
                <c:pt idx="40495">
                  <c:v>0.32595811932042601</c:v>
                </c:pt>
                <c:pt idx="40496">
                  <c:v>0.32595007037558299</c:v>
                </c:pt>
                <c:pt idx="40497">
                  <c:v>0.325942021828238</c:v>
                </c:pt>
                <c:pt idx="40498">
                  <c:v>0.32593397367836202</c:v>
                </c:pt>
                <c:pt idx="40499">
                  <c:v>0.32592592592592501</c:v>
                </c:pt>
                <c:pt idx="40500">
                  <c:v>0.32591787857089899</c:v>
                </c:pt>
                <c:pt idx="40501">
                  <c:v>0.32590983161325299</c:v>
                </c:pt>
                <c:pt idx="40502">
                  <c:v>0.32590178505295903</c:v>
                </c:pt>
                <c:pt idx="40503">
                  <c:v>0.32589373888998602</c:v>
                </c:pt>
                <c:pt idx="40504">
                  <c:v>0.32588569312430499</c:v>
                </c:pt>
                <c:pt idx="40505">
                  <c:v>0.32587764775588801</c:v>
                </c:pt>
                <c:pt idx="40506">
                  <c:v>0.32586960278470301</c:v>
                </c:pt>
                <c:pt idx="40507">
                  <c:v>0.32586155821072299</c:v>
                </c:pt>
                <c:pt idx="40508">
                  <c:v>0.32585351403391799</c:v>
                </c:pt>
                <c:pt idx="40509">
                  <c:v>0.32584547025425797</c:v>
                </c:pt>
                <c:pt idx="40510">
                  <c:v>0.32583742687171302</c:v>
                </c:pt>
                <c:pt idx="40511">
                  <c:v>0.32582938388625499</c:v>
                </c:pt>
                <c:pt idx="40512">
                  <c:v>0.325821341297855</c:v>
                </c:pt>
                <c:pt idx="40513">
                  <c:v>0.32581329910648099</c:v>
                </c:pt>
                <c:pt idx="40514">
                  <c:v>0.32580525731210602</c:v>
                </c:pt>
                <c:pt idx="40515">
                  <c:v>0.32579721591470001</c:v>
                </c:pt>
                <c:pt idx="40516">
                  <c:v>0.32578917491423298</c:v>
                </c:pt>
                <c:pt idx="40517">
                  <c:v>0.32578113431067601</c:v>
                </c:pt>
                <c:pt idx="40518">
                  <c:v>0.32577309410400002</c:v>
                </c:pt>
                <c:pt idx="40519">
                  <c:v>0.32576505429417502</c:v>
                </c:pt>
                <c:pt idx="40520">
                  <c:v>0.32575701488117198</c:v>
                </c:pt>
                <c:pt idx="40521">
                  <c:v>0.32574897586496199</c:v>
                </c:pt>
                <c:pt idx="40522">
                  <c:v>0.32574093724551401</c:v>
                </c:pt>
                <c:pt idx="40523">
                  <c:v>0.325732899022801</c:v>
                </c:pt>
                <c:pt idx="40524">
                  <c:v>0.325724861196792</c:v>
                </c:pt>
                <c:pt idx="40525">
                  <c:v>0.32571682376745698</c:v>
                </c:pt>
                <c:pt idx="40526">
                  <c:v>0.325708786734769</c:v>
                </c:pt>
                <c:pt idx="40527">
                  <c:v>0.32570075009869698</c:v>
                </c:pt>
                <c:pt idx="40528">
                  <c:v>0.325692713859211</c:v>
                </c:pt>
                <c:pt idx="40529">
                  <c:v>0.32568467801628398</c:v>
                </c:pt>
                <c:pt idx="40530">
                  <c:v>0.32567664256988399</c:v>
                </c:pt>
                <c:pt idx="40531">
                  <c:v>0.325668607519984</c:v>
                </c:pt>
                <c:pt idx="40532">
                  <c:v>0.32566057286655298</c:v>
                </c:pt>
                <c:pt idx="40533">
                  <c:v>0.325652538609562</c:v>
                </c:pt>
                <c:pt idx="40534">
                  <c:v>0.32564450474898199</c:v>
                </c:pt>
                <c:pt idx="40535">
                  <c:v>0.32563647128478301</c:v>
                </c:pt>
                <c:pt idx="40536">
                  <c:v>0.32562843821693699</c:v>
                </c:pt>
                <c:pt idx="40537">
                  <c:v>0.32562040554541399</c:v>
                </c:pt>
                <c:pt idx="40538">
                  <c:v>0.325612373270184</c:v>
                </c:pt>
                <c:pt idx="40539">
                  <c:v>0.32560434139121802</c:v>
                </c:pt>
                <c:pt idx="40540">
                  <c:v>0.32559630990848698</c:v>
                </c:pt>
                <c:pt idx="40541">
                  <c:v>0.32558827882196201</c:v>
                </c:pt>
                <c:pt idx="40542">
                  <c:v>0.32558024813161301</c:v>
                </c:pt>
                <c:pt idx="40543">
                  <c:v>0.32557221783741103</c:v>
                </c:pt>
                <c:pt idx="40544">
                  <c:v>0.32556418793932601</c:v>
                </c:pt>
                <c:pt idx="40545">
                  <c:v>0.32555615843732999</c:v>
                </c:pt>
                <c:pt idx="40546">
                  <c:v>0.32554812933139299</c:v>
                </c:pt>
                <c:pt idx="40547">
                  <c:v>0.32554010062148497</c:v>
                </c:pt>
                <c:pt idx="40548">
                  <c:v>0.32553207230757802</c:v>
                </c:pt>
                <c:pt idx="40549">
                  <c:v>0.325524044389642</c:v>
                </c:pt>
                <c:pt idx="40550">
                  <c:v>0.32551601686764797</c:v>
                </c:pt>
                <c:pt idx="40551">
                  <c:v>0.32550798974156597</c:v>
                </c:pt>
                <c:pt idx="40552">
                  <c:v>0.32549996301136702</c:v>
                </c:pt>
                <c:pt idx="40553">
                  <c:v>0.32549193667702297</c:v>
                </c:pt>
                <c:pt idx="40554">
                  <c:v>0.32548391073850302</c:v>
                </c:pt>
                <c:pt idx="40555">
                  <c:v>0.32547588519577803</c:v>
                </c:pt>
                <c:pt idx="40556">
                  <c:v>0.32546786004882</c:v>
                </c:pt>
                <c:pt idx="40557">
                  <c:v>0.32545983529759798</c:v>
                </c:pt>
                <c:pt idx="40558">
                  <c:v>0.32545181094208397</c:v>
                </c:pt>
                <c:pt idx="40559">
                  <c:v>0.32544378698224802</c:v>
                </c:pt>
                <c:pt idx="40560">
                  <c:v>0.32543576341806102</c:v>
                </c:pt>
                <c:pt idx="40561">
                  <c:v>0.325427740249494</c:v>
                </c:pt>
                <c:pt idx="40562">
                  <c:v>0.32541971747651799</c:v>
                </c:pt>
                <c:pt idx="40563">
                  <c:v>0.32541169509910201</c:v>
                </c:pt>
                <c:pt idx="40564">
                  <c:v>0.32540367311721902</c:v>
                </c:pt>
                <c:pt idx="40565">
                  <c:v>0.32539565153083799</c:v>
                </c:pt>
                <c:pt idx="40566">
                  <c:v>0.32538763033993101</c:v>
                </c:pt>
                <c:pt idx="40567">
                  <c:v>0.32537960954446798</c:v>
                </c:pt>
                <c:pt idx="40568">
                  <c:v>0.32537158914441999</c:v>
                </c:pt>
                <c:pt idx="40569">
                  <c:v>0.325363569139758</c:v>
                </c:pt>
                <c:pt idx="40570">
                  <c:v>0.32535554953045198</c:v>
                </c:pt>
                <c:pt idx="40571">
                  <c:v>0.32534753031647401</c:v>
                </c:pt>
                <c:pt idx="40572">
                  <c:v>0.325339511497794</c:v>
                </c:pt>
                <c:pt idx="40573">
                  <c:v>0.32533149307438203</c:v>
                </c:pt>
                <c:pt idx="40574">
                  <c:v>0.32532347504621001</c:v>
                </c:pt>
                <c:pt idx="40575">
                  <c:v>0.32531545741324902</c:v>
                </c:pt>
                <c:pt idx="40576">
                  <c:v>0.32530744017546798</c:v>
                </c:pt>
                <c:pt idx="40577">
                  <c:v>0.32529942333284001</c:v>
                </c:pt>
                <c:pt idx="40578">
                  <c:v>0.32529140688533398</c:v>
                </c:pt>
                <c:pt idx="40579">
                  <c:v>0.32528339083292201</c:v>
                </c:pt>
                <c:pt idx="40580">
                  <c:v>0.32527537517557398</c:v>
                </c:pt>
                <c:pt idx="40581">
                  <c:v>0.325267359913262</c:v>
                </c:pt>
                <c:pt idx="40582">
                  <c:v>0.325259345045955</c:v>
                </c:pt>
                <c:pt idx="40583">
                  <c:v>0.32525133057362499</c:v>
                </c:pt>
                <c:pt idx="40584">
                  <c:v>0.325243316496242</c:v>
                </c:pt>
                <c:pt idx="40585">
                  <c:v>0.32523530281377799</c:v>
                </c:pt>
                <c:pt idx="40586">
                  <c:v>0.325227289526202</c:v>
                </c:pt>
                <c:pt idx="40587">
                  <c:v>0.32521927663348699</c:v>
                </c:pt>
                <c:pt idx="40588">
                  <c:v>0.32521126413560297</c:v>
                </c:pt>
                <c:pt idx="40589">
                  <c:v>0.32520325203251998</c:v>
                </c:pt>
                <c:pt idx="40590">
                  <c:v>0.32519524032420899</c:v>
                </c:pt>
                <c:pt idx="40591">
                  <c:v>0.32518722901064201</c:v>
                </c:pt>
                <c:pt idx="40592">
                  <c:v>0.32517921809178901</c:v>
                </c:pt>
                <c:pt idx="40593">
                  <c:v>0.32517120756762002</c:v>
                </c:pt>
                <c:pt idx="40594">
                  <c:v>0.32516319743810801</c:v>
                </c:pt>
                <c:pt idx="40595">
                  <c:v>0.32515518770322199</c:v>
                </c:pt>
                <c:pt idx="40596">
                  <c:v>0.325147178362933</c:v>
                </c:pt>
                <c:pt idx="40597">
                  <c:v>0.32513916941721199</c:v>
                </c:pt>
                <c:pt idx="40598">
                  <c:v>0.325131160866031</c:v>
                </c:pt>
                <c:pt idx="40599">
                  <c:v>0.32512315270935899</c:v>
                </c:pt>
                <c:pt idx="40600">
                  <c:v>0.32511514494716798</c:v>
                </c:pt>
                <c:pt idx="40601">
                  <c:v>0.325107137579429</c:v>
                </c:pt>
                <c:pt idx="40602">
                  <c:v>0.32509913060611201</c:v>
                </c:pt>
                <c:pt idx="40603">
                  <c:v>0.32509112402718898</c:v>
                </c:pt>
                <c:pt idx="40604">
                  <c:v>0.32508311784263</c:v>
                </c:pt>
                <c:pt idx="40605">
                  <c:v>0.32507511205240602</c:v>
                </c:pt>
                <c:pt idx="40606">
                  <c:v>0.32506710665648703</c:v>
                </c:pt>
                <c:pt idx="40607">
                  <c:v>0.32505910165484603</c:v>
                </c:pt>
                <c:pt idx="40608">
                  <c:v>0.325051097047452</c:v>
                </c:pt>
                <c:pt idx="40609">
                  <c:v>0.32504309283427701</c:v>
                </c:pt>
                <c:pt idx="40610">
                  <c:v>0.32503508901529099</c:v>
                </c:pt>
                <c:pt idx="40611">
                  <c:v>0.325027085590465</c:v>
                </c:pt>
                <c:pt idx="40612">
                  <c:v>0.32501908255977102</c:v>
                </c:pt>
                <c:pt idx="40613">
                  <c:v>0.32501107992317901</c:v>
                </c:pt>
                <c:pt idx="40614">
                  <c:v>0.325003077680659</c:v>
                </c:pt>
                <c:pt idx="40615">
                  <c:v>0.32499507583218401</c:v>
                </c:pt>
                <c:pt idx="40616">
                  <c:v>0.32498707437772301</c:v>
                </c:pt>
                <c:pt idx="40617">
                  <c:v>0.32497907331724801</c:v>
                </c:pt>
                <c:pt idx="40618">
                  <c:v>0.324971072650729</c:v>
                </c:pt>
                <c:pt idx="40619">
                  <c:v>0.32496307237813798</c:v>
                </c:pt>
                <c:pt idx="40620">
                  <c:v>0.324955072499446</c:v>
                </c:pt>
                <c:pt idx="40621">
                  <c:v>0.324947073014622</c:v>
                </c:pt>
                <c:pt idx="40622">
                  <c:v>0.32493907392363902</c:v>
                </c:pt>
                <c:pt idx="40623">
                  <c:v>0.32493107522646703</c:v>
                </c:pt>
                <c:pt idx="40624">
                  <c:v>0.32492307692307598</c:v>
                </c:pt>
                <c:pt idx="40625">
                  <c:v>0.32491507901343902</c:v>
                </c:pt>
                <c:pt idx="40626">
                  <c:v>0.32490708149752601</c:v>
                </c:pt>
                <c:pt idx="40627">
                  <c:v>0.32489908437530701</c:v>
                </c:pt>
                <c:pt idx="40628">
                  <c:v>0.32489108764675401</c:v>
                </c:pt>
                <c:pt idx="40629">
                  <c:v>0.32488309131183801</c:v>
                </c:pt>
                <c:pt idx="40630">
                  <c:v>0.324875095370529</c:v>
                </c:pt>
                <c:pt idx="40631">
                  <c:v>0.32486709982279899</c:v>
                </c:pt>
                <c:pt idx="40632">
                  <c:v>0.324859104668619</c:v>
                </c:pt>
                <c:pt idx="40633">
                  <c:v>0.32485110990795801</c:v>
                </c:pt>
                <c:pt idx="40634">
                  <c:v>0.32484311554078998</c:v>
                </c:pt>
                <c:pt idx="40635">
                  <c:v>0.324835121567083</c:v>
                </c:pt>
                <c:pt idx="40636">
                  <c:v>0.32482712798681002</c:v>
                </c:pt>
                <c:pt idx="40637">
                  <c:v>0.32481913479994001</c:v>
                </c:pt>
                <c:pt idx="40638">
                  <c:v>0.32481114200644701</c:v>
                </c:pt>
                <c:pt idx="40639">
                  <c:v>0.32480314960629902</c:v>
                </c:pt>
                <c:pt idx="40640">
                  <c:v>0.32479515759946798</c:v>
                </c:pt>
                <c:pt idx="40641">
                  <c:v>0.324787165985925</c:v>
                </c:pt>
                <c:pt idx="40642">
                  <c:v>0.324779174765642</c:v>
                </c:pt>
                <c:pt idx="40643">
                  <c:v>0.324771183938588</c:v>
                </c:pt>
                <c:pt idx="40644">
                  <c:v>0.32476319350473598</c:v>
                </c:pt>
                <c:pt idx="40645">
                  <c:v>0.32475520346405501</c:v>
                </c:pt>
                <c:pt idx="40646">
                  <c:v>0.324747213816517</c:v>
                </c:pt>
                <c:pt idx="40647">
                  <c:v>0.32473922456209398</c:v>
                </c:pt>
                <c:pt idx="40648">
                  <c:v>0.32473123570075502</c:v>
                </c:pt>
                <c:pt idx="40649">
                  <c:v>0.32472324723247198</c:v>
                </c:pt>
                <c:pt idx="40650">
                  <c:v>0.324715259157216</c:v>
                </c:pt>
                <c:pt idx="40651">
                  <c:v>0.32470727147495798</c:v>
                </c:pt>
                <c:pt idx="40652">
                  <c:v>0.32469928418566801</c:v>
                </c:pt>
                <c:pt idx="40653">
                  <c:v>0.324691297289319</c:v>
                </c:pt>
                <c:pt idx="40654">
                  <c:v>0.32468331078588097</c:v>
                </c:pt>
                <c:pt idx="40655">
                  <c:v>0.32467532467532401</c:v>
                </c:pt>
                <c:pt idx="40656">
                  <c:v>0.32466733895762101</c:v>
                </c:pt>
                <c:pt idx="40657">
                  <c:v>0.32465935363274101</c:v>
                </c:pt>
                <c:pt idx="40658">
                  <c:v>0.32465136870065597</c:v>
                </c:pt>
                <c:pt idx="40659">
                  <c:v>0.32464338416133698</c:v>
                </c:pt>
                <c:pt idx="40660">
                  <c:v>0.32463540001475599</c:v>
                </c:pt>
                <c:pt idx="40661">
                  <c:v>0.32462741626088198</c:v>
                </c:pt>
                <c:pt idx="40662">
                  <c:v>0.32461943289968698</c:v>
                </c:pt>
                <c:pt idx="40663">
                  <c:v>0.32461144993114299</c:v>
                </c:pt>
                <c:pt idx="40664">
                  <c:v>0.324603467355219</c:v>
                </c:pt>
                <c:pt idx="40665">
                  <c:v>0.32459548517188802</c:v>
                </c:pt>
                <c:pt idx="40666">
                  <c:v>0.32458750338111902</c:v>
                </c:pt>
                <c:pt idx="40667">
                  <c:v>0.32457952198288498</c:v>
                </c:pt>
                <c:pt idx="40668">
                  <c:v>0.32457154097715701</c:v>
                </c:pt>
                <c:pt idx="40669">
                  <c:v>0.32456356036390399</c:v>
                </c:pt>
                <c:pt idx="40670">
                  <c:v>0.32455558014309899</c:v>
                </c:pt>
                <c:pt idx="40671">
                  <c:v>0.32454760031471203</c:v>
                </c:pt>
                <c:pt idx="40672">
                  <c:v>0.32453962087871502</c:v>
                </c:pt>
                <c:pt idx="40673">
                  <c:v>0.32453164183507799</c:v>
                </c:pt>
                <c:pt idx="40674">
                  <c:v>0.32452366318377301</c:v>
                </c:pt>
                <c:pt idx="40675">
                  <c:v>0.32451568492477101</c:v>
                </c:pt>
                <c:pt idx="40676">
                  <c:v>0.32450770705804199</c:v>
                </c:pt>
                <c:pt idx="40677">
                  <c:v>0.32449972958355799</c:v>
                </c:pt>
                <c:pt idx="40678">
                  <c:v>0.32449175250128998</c:v>
                </c:pt>
                <c:pt idx="40679">
                  <c:v>0.32448377581120902</c:v>
                </c:pt>
                <c:pt idx="40680">
                  <c:v>0.32447579951328598</c:v>
                </c:pt>
                <c:pt idx="40681">
                  <c:v>0.32446782360749199</c:v>
                </c:pt>
                <c:pt idx="40682">
                  <c:v>0.32445984809379802</c:v>
                </c:pt>
                <c:pt idx="40683">
                  <c:v>0.32445187297217498</c:v>
                </c:pt>
                <c:pt idx="40684">
                  <c:v>0.32444389824259501</c:v>
                </c:pt>
                <c:pt idx="40685">
                  <c:v>0.32443592390502801</c:v>
                </c:pt>
                <c:pt idx="40686">
                  <c:v>0.32442794995944602</c:v>
                </c:pt>
                <c:pt idx="40687">
                  <c:v>0.32441997640581899</c:v>
                </c:pt>
                <c:pt idx="40688">
                  <c:v>0.32441200324412001</c:v>
                </c:pt>
                <c:pt idx="40689">
                  <c:v>0.32440403047431798</c:v>
                </c:pt>
                <c:pt idx="40690">
                  <c:v>0.324396058096384</c:v>
                </c:pt>
                <c:pt idx="40691">
                  <c:v>0.32438808611029102</c:v>
                </c:pt>
                <c:pt idx="40692">
                  <c:v>0.32438011451601001</c:v>
                </c:pt>
                <c:pt idx="40693">
                  <c:v>0.32437214331351</c:v>
                </c:pt>
                <c:pt idx="40694">
                  <c:v>0.324364172502764</c:v>
                </c:pt>
                <c:pt idx="40695">
                  <c:v>0.324356202083742</c:v>
                </c:pt>
                <c:pt idx="40696">
                  <c:v>0.324348232056416</c:v>
                </c:pt>
                <c:pt idx="40697">
                  <c:v>0.32434026242075698</c:v>
                </c:pt>
                <c:pt idx="40698">
                  <c:v>0.32433229317673601</c:v>
                </c:pt>
                <c:pt idx="40699">
                  <c:v>0.32432432432432401</c:v>
                </c:pt>
                <c:pt idx="40700">
                  <c:v>0.324316355863492</c:v>
                </c:pt>
                <c:pt idx="40701">
                  <c:v>0.32430838779421101</c:v>
                </c:pt>
                <c:pt idx="40702">
                  <c:v>0.32430042011645299</c:v>
                </c:pt>
                <c:pt idx="40703">
                  <c:v>0.32429245283018798</c:v>
                </c:pt>
                <c:pt idx="40704">
                  <c:v>0.324284485935388</c:v>
                </c:pt>
                <c:pt idx="40705">
                  <c:v>0.32427651943202401</c:v>
                </c:pt>
                <c:pt idx="40706">
                  <c:v>0.32426855332006699</c:v>
                </c:pt>
                <c:pt idx="40707">
                  <c:v>0.324260587599489</c:v>
                </c:pt>
                <c:pt idx="40708">
                  <c:v>0.32425262227025903</c:v>
                </c:pt>
                <c:pt idx="40709">
                  <c:v>0.32424465733234997</c:v>
                </c:pt>
                <c:pt idx="40710">
                  <c:v>0.32423669278573303</c:v>
                </c:pt>
                <c:pt idx="40711">
                  <c:v>0.32422872863037899</c:v>
                </c:pt>
                <c:pt idx="40712">
                  <c:v>0.324220764866258</c:v>
                </c:pt>
                <c:pt idx="40713">
                  <c:v>0.32421280149334297</c:v>
                </c:pt>
                <c:pt idx="40714">
                  <c:v>0.32420483851160498</c:v>
                </c:pt>
                <c:pt idx="40715">
                  <c:v>0.32419687592101298</c:v>
                </c:pt>
                <c:pt idx="40716">
                  <c:v>0.32418891372154102</c:v>
                </c:pt>
                <c:pt idx="40717">
                  <c:v>0.32418095191315799</c:v>
                </c:pt>
                <c:pt idx="40718">
                  <c:v>0.32417299049583698</c:v>
                </c:pt>
                <c:pt idx="40719">
                  <c:v>0.32416502946954801</c:v>
                </c:pt>
                <c:pt idx="40720">
                  <c:v>0.32415706883426199</c:v>
                </c:pt>
                <c:pt idx="40721">
                  <c:v>0.324149108589951</c:v>
                </c:pt>
                <c:pt idx="40722">
                  <c:v>0.324141148736586</c:v>
                </c:pt>
                <c:pt idx="40723">
                  <c:v>0.32413318927413798</c:v>
                </c:pt>
                <c:pt idx="40724">
                  <c:v>0.324125230202578</c:v>
                </c:pt>
                <c:pt idx="40725">
                  <c:v>0.32411727152187703</c:v>
                </c:pt>
                <c:pt idx="40726">
                  <c:v>0.32410931323200798</c:v>
                </c:pt>
                <c:pt idx="40727">
                  <c:v>0.32410135533293999</c:v>
                </c:pt>
                <c:pt idx="40728">
                  <c:v>0.32409339782464502</c:v>
                </c:pt>
                <c:pt idx="40729">
                  <c:v>0.324085440707095</c:v>
                </c:pt>
                <c:pt idx="40730">
                  <c:v>0.32407748398025998</c:v>
                </c:pt>
                <c:pt idx="40731">
                  <c:v>0.32406952764411201</c:v>
                </c:pt>
                <c:pt idx="40732">
                  <c:v>0.32406157169862199</c:v>
                </c:pt>
                <c:pt idx="40733">
                  <c:v>0.32405361614376199</c:v>
                </c:pt>
                <c:pt idx="40734">
                  <c:v>0.32404566097950099</c:v>
                </c:pt>
                <c:pt idx="40735">
                  <c:v>0.32403770620581301</c:v>
                </c:pt>
                <c:pt idx="40736">
                  <c:v>0.32402975182266702</c:v>
                </c:pt>
                <c:pt idx="40737">
                  <c:v>0.32402179783003499</c:v>
                </c:pt>
                <c:pt idx="40738">
                  <c:v>0.32401384422788898</c:v>
                </c:pt>
                <c:pt idx="40739">
                  <c:v>0.32400589101619998</c:v>
                </c:pt>
                <c:pt idx="40740">
                  <c:v>0.323997938194938</c:v>
                </c:pt>
                <c:pt idx="40741">
                  <c:v>0.32398998576407601</c:v>
                </c:pt>
                <c:pt idx="40742">
                  <c:v>0.32398203372358397</c:v>
                </c:pt>
                <c:pt idx="40743">
                  <c:v>0.32397408207343398</c:v>
                </c:pt>
                <c:pt idx="40744">
                  <c:v>0.32396613081359599</c:v>
                </c:pt>
                <c:pt idx="40745">
                  <c:v>0.32395817994404302</c:v>
                </c:pt>
                <c:pt idx="40746">
                  <c:v>0.323950229464745</c:v>
                </c:pt>
                <c:pt idx="40747">
                  <c:v>0.32394227937567399</c:v>
                </c:pt>
                <c:pt idx="40748">
                  <c:v>0.32393432967680102</c:v>
                </c:pt>
                <c:pt idx="40749">
                  <c:v>0.32392638036809801</c:v>
                </c:pt>
                <c:pt idx="40750">
                  <c:v>0.32391843144953397</c:v>
                </c:pt>
                <c:pt idx="40751">
                  <c:v>0.32391048292108299</c:v>
                </c:pt>
                <c:pt idx="40752">
                  <c:v>0.32390253478271502</c:v>
                </c:pt>
                <c:pt idx="40753">
                  <c:v>0.32389458703440099</c:v>
                </c:pt>
                <c:pt idx="40754">
                  <c:v>0.32388663967611298</c:v>
                </c:pt>
                <c:pt idx="40755">
                  <c:v>0.32387869270782199</c:v>
                </c:pt>
                <c:pt idx="40756">
                  <c:v>0.32387074612949901</c:v>
                </c:pt>
                <c:pt idx="40757">
                  <c:v>0.323862799941115</c:v>
                </c:pt>
                <c:pt idx="40758">
                  <c:v>0.32385485414264298</c:v>
                </c:pt>
                <c:pt idx="40759">
                  <c:v>0.32384690873405297</c:v>
                </c:pt>
                <c:pt idx="40760">
                  <c:v>0.32383896371531601</c:v>
                </c:pt>
                <c:pt idx="40761">
                  <c:v>0.32383101908640399</c:v>
                </c:pt>
                <c:pt idx="40762">
                  <c:v>0.32382307484728801</c:v>
                </c:pt>
                <c:pt idx="40763">
                  <c:v>0.32381513099793902</c:v>
                </c:pt>
                <c:pt idx="40764">
                  <c:v>0.32380718753832899</c:v>
                </c:pt>
                <c:pt idx="40765">
                  <c:v>0.323799244468429</c:v>
                </c:pt>
                <c:pt idx="40766">
                  <c:v>0.32379130178821097</c:v>
                </c:pt>
                <c:pt idx="40767">
                  <c:v>0.32378335949764497</c:v>
                </c:pt>
                <c:pt idx="40768">
                  <c:v>0.32377541759670297</c:v>
                </c:pt>
                <c:pt idx="40769">
                  <c:v>0.323767476085356</c:v>
                </c:pt>
                <c:pt idx="40770">
                  <c:v>0.32375953496357701</c:v>
                </c:pt>
                <c:pt idx="40771">
                  <c:v>0.32375159423133498</c:v>
                </c:pt>
                <c:pt idx="40772">
                  <c:v>0.32374365388860199</c:v>
                </c:pt>
                <c:pt idx="40773">
                  <c:v>0.323735713935351</c:v>
                </c:pt>
                <c:pt idx="40774">
                  <c:v>0.32372777437155098</c:v>
                </c:pt>
                <c:pt idx="40775">
                  <c:v>0.32371983519717401</c:v>
                </c:pt>
                <c:pt idx="40776">
                  <c:v>0.323711896412193</c:v>
                </c:pt>
                <c:pt idx="40777">
                  <c:v>0.32370395801657698</c:v>
                </c:pt>
                <c:pt idx="40778">
                  <c:v>0.32369602001029901</c:v>
                </c:pt>
                <c:pt idx="40779">
                  <c:v>0.32368808239333002</c:v>
                </c:pt>
                <c:pt idx="40780">
                  <c:v>0.32368014516563998</c:v>
                </c:pt>
                <c:pt idx="40781">
                  <c:v>0.323672208327203</c:v>
                </c:pt>
                <c:pt idx="40782">
                  <c:v>0.32366427187798802</c:v>
                </c:pt>
                <c:pt idx="40783">
                  <c:v>0.32365633581796699</c:v>
                </c:pt>
                <c:pt idx="40784">
                  <c:v>0.32364840014711199</c:v>
                </c:pt>
                <c:pt idx="40785">
                  <c:v>0.32364046486539499</c:v>
                </c:pt>
                <c:pt idx="40786">
                  <c:v>0.32363252997278502</c:v>
                </c:pt>
                <c:pt idx="40787">
                  <c:v>0.32362459546925498</c:v>
                </c:pt>
                <c:pt idx="40788">
                  <c:v>0.32361666135477701</c:v>
                </c:pt>
                <c:pt idx="40789">
                  <c:v>0.32360872762932003</c:v>
                </c:pt>
                <c:pt idx="40790">
                  <c:v>0.32360079429285799</c:v>
                </c:pt>
                <c:pt idx="40791">
                  <c:v>0.32359286134536103</c:v>
                </c:pt>
                <c:pt idx="40792">
                  <c:v>0.32358492878680101</c:v>
                </c:pt>
                <c:pt idx="40793">
                  <c:v>0.323576996617149</c:v>
                </c:pt>
                <c:pt idx="40794">
                  <c:v>0.32356906483637699</c:v>
                </c:pt>
                <c:pt idx="40795">
                  <c:v>0.32356113344445497</c:v>
                </c:pt>
                <c:pt idx="40796">
                  <c:v>0.32355320244135599</c:v>
                </c:pt>
                <c:pt idx="40797">
                  <c:v>0.32354527182705001</c:v>
                </c:pt>
                <c:pt idx="40798">
                  <c:v>0.32353734160150899</c:v>
                </c:pt>
                <c:pt idx="40799">
                  <c:v>0.32352941176470501</c:v>
                </c:pt>
                <c:pt idx="40800">
                  <c:v>0.32352148231660899</c:v>
                </c:pt>
                <c:pt idx="40801">
                  <c:v>0.323513553257193</c:v>
                </c:pt>
                <c:pt idx="40802">
                  <c:v>0.32350562458642701</c:v>
                </c:pt>
                <c:pt idx="40803">
                  <c:v>0.32349769630428299</c:v>
                </c:pt>
                <c:pt idx="40804">
                  <c:v>0.32348976841073301</c:v>
                </c:pt>
                <c:pt idx="40805">
                  <c:v>0.323481840905749</c:v>
                </c:pt>
                <c:pt idx="40806">
                  <c:v>0.32347391378930002</c:v>
                </c:pt>
                <c:pt idx="40807">
                  <c:v>0.32346598706135998</c:v>
                </c:pt>
                <c:pt idx="40808">
                  <c:v>0.32345806072189898</c:v>
                </c:pt>
                <c:pt idx="40809">
                  <c:v>0.32345013477088902</c:v>
                </c:pt>
                <c:pt idx="40810">
                  <c:v>0.32344220920830102</c:v>
                </c:pt>
                <c:pt idx="40811">
                  <c:v>0.32343428403410701</c:v>
                </c:pt>
                <c:pt idx="40812">
                  <c:v>0.32342635924827801</c:v>
                </c:pt>
                <c:pt idx="40813">
                  <c:v>0.32341843485078597</c:v>
                </c:pt>
                <c:pt idx="40814">
                  <c:v>0.32341051084160199</c:v>
                </c:pt>
                <c:pt idx="40815">
                  <c:v>0.32340258722069698</c:v>
                </c:pt>
                <c:pt idx="40816">
                  <c:v>0.32339466398804401</c:v>
                </c:pt>
                <c:pt idx="40817">
                  <c:v>0.32338674114361299</c:v>
                </c:pt>
                <c:pt idx="40818">
                  <c:v>0.323378818687376</c:v>
                </c:pt>
                <c:pt idx="40819">
                  <c:v>0.32337089661930402</c:v>
                </c:pt>
                <c:pt idx="40820">
                  <c:v>0.323362974939369</c:v>
                </c:pt>
                <c:pt idx="40821">
                  <c:v>0.32335505364754302</c:v>
                </c:pt>
                <c:pt idx="40822">
                  <c:v>0.32334713274379601</c:v>
                </c:pt>
                <c:pt idx="40823">
                  <c:v>0.32333921222810103</c:v>
                </c:pt>
                <c:pt idx="40824">
                  <c:v>0.32333129210042799</c:v>
                </c:pt>
                <c:pt idx="40825">
                  <c:v>0.32332337236074998</c:v>
                </c:pt>
                <c:pt idx="40826">
                  <c:v>0.32331545300903802</c:v>
                </c:pt>
                <c:pt idx="40827">
                  <c:v>0.32330753404526302</c:v>
                </c:pt>
                <c:pt idx="40828">
                  <c:v>0.32329961546939601</c:v>
                </c:pt>
                <c:pt idx="40829">
                  <c:v>0.32329169728141</c:v>
                </c:pt>
                <c:pt idx="40830">
                  <c:v>0.32328377948127601</c:v>
                </c:pt>
                <c:pt idx="40831">
                  <c:v>0.32327586206896503</c:v>
                </c:pt>
                <c:pt idx="40832">
                  <c:v>0.323267945044449</c:v>
                </c:pt>
                <c:pt idx="40833">
                  <c:v>0.32326002840769902</c:v>
                </c:pt>
                <c:pt idx="40834">
                  <c:v>0.32325211215868699</c:v>
                </c:pt>
                <c:pt idx="40835">
                  <c:v>0.32324419629738399</c:v>
                </c:pt>
                <c:pt idx="40836">
                  <c:v>0.32323628082376199</c:v>
                </c:pt>
                <c:pt idx="40837">
                  <c:v>0.32322836573779301</c:v>
                </c:pt>
                <c:pt idx="40838">
                  <c:v>0.32322045103944702</c:v>
                </c:pt>
                <c:pt idx="40839">
                  <c:v>0.32321253672869699</c:v>
                </c:pt>
                <c:pt idx="40840">
                  <c:v>0.32320462280551399</c:v>
                </c:pt>
                <c:pt idx="40841">
                  <c:v>0.32319670926986899</c:v>
                </c:pt>
                <c:pt idx="40842">
                  <c:v>0.32318879612173401</c:v>
                </c:pt>
                <c:pt idx="40843">
                  <c:v>0.32318088336108097</c:v>
                </c:pt>
                <c:pt idx="40844">
                  <c:v>0.323172970987881</c:v>
                </c:pt>
                <c:pt idx="40845">
                  <c:v>0.32316505900210502</c:v>
                </c:pt>
                <c:pt idx="40846">
                  <c:v>0.32315714740372598</c:v>
                </c:pt>
                <c:pt idx="40847">
                  <c:v>0.32314923619271402</c:v>
                </c:pt>
                <c:pt idx="40848">
                  <c:v>0.323141325369042</c:v>
                </c:pt>
                <c:pt idx="40849">
                  <c:v>0.32313341493268</c:v>
                </c:pt>
                <c:pt idx="40850">
                  <c:v>0.32312550488360098</c:v>
                </c:pt>
                <c:pt idx="40851">
                  <c:v>0.32311759522177602</c:v>
                </c:pt>
                <c:pt idx="40852">
                  <c:v>0.32310968594717598</c:v>
                </c:pt>
                <c:pt idx="40853">
                  <c:v>0.323101777059773</c:v>
                </c:pt>
                <c:pt idx="40854">
                  <c:v>0.32309386855953898</c:v>
                </c:pt>
                <c:pt idx="40855">
                  <c:v>0.323085960446446</c:v>
                </c:pt>
                <c:pt idx="40856">
                  <c:v>0.32307805272046403</c:v>
                </c:pt>
                <c:pt idx="40857">
                  <c:v>0.32307014538156498</c:v>
                </c:pt>
                <c:pt idx="40858">
                  <c:v>0.32306223842972098</c:v>
                </c:pt>
                <c:pt idx="40859">
                  <c:v>0.32305433186490401</c:v>
                </c:pt>
                <c:pt idx="40860">
                  <c:v>0.32304642568708503</c:v>
                </c:pt>
                <c:pt idx="40861">
                  <c:v>0.323038519896236</c:v>
                </c:pt>
                <c:pt idx="40862">
                  <c:v>0.32303061449232801</c:v>
                </c:pt>
                <c:pt idx="40863">
                  <c:v>0.32302270947533201</c:v>
                </c:pt>
                <c:pt idx="40864">
                  <c:v>0.32301480484522199</c:v>
                </c:pt>
                <c:pt idx="40865">
                  <c:v>0.32300690060196702</c:v>
                </c:pt>
                <c:pt idx="40866">
                  <c:v>0.32299899674554</c:v>
                </c:pt>
                <c:pt idx="40867">
                  <c:v>0.32299109327591202</c:v>
                </c:pt>
                <c:pt idx="40868">
                  <c:v>0.32298319019305499</c:v>
                </c:pt>
                <c:pt idx="40869">
                  <c:v>0.32297528749694099</c:v>
                </c:pt>
                <c:pt idx="40870">
                  <c:v>0.32296738518754098</c:v>
                </c:pt>
                <c:pt idx="40871">
                  <c:v>0.32295948326482599</c:v>
                </c:pt>
                <c:pt idx="40872">
                  <c:v>0.32295158172876898</c:v>
                </c:pt>
                <c:pt idx="40873">
                  <c:v>0.32294368057934097</c:v>
                </c:pt>
                <c:pt idx="40874">
                  <c:v>0.322935779816513</c:v>
                </c:pt>
                <c:pt idx="40875">
                  <c:v>0.32292787944025803</c:v>
                </c:pt>
                <c:pt idx="40876">
                  <c:v>0.32291997945054601</c:v>
                </c:pt>
                <c:pt idx="40877">
                  <c:v>0.32291207984734999</c:v>
                </c:pt>
                <c:pt idx="40878">
                  <c:v>0.32290418063064102</c:v>
                </c:pt>
                <c:pt idx="40879">
                  <c:v>0.32289628180039098</c:v>
                </c:pt>
                <c:pt idx="40880">
                  <c:v>0.322888383356571</c:v>
                </c:pt>
                <c:pt idx="40881">
                  <c:v>0.32288048529915298</c:v>
                </c:pt>
                <c:pt idx="40882">
                  <c:v>0.322872587628109</c:v>
                </c:pt>
                <c:pt idx="40883">
                  <c:v>0.32286469034340998</c:v>
                </c:pt>
                <c:pt idx="40884">
                  <c:v>0.32285679344502799</c:v>
                </c:pt>
                <c:pt idx="40885">
                  <c:v>0.322848896932935</c:v>
                </c:pt>
                <c:pt idx="40886">
                  <c:v>0.32284100080710199</c:v>
                </c:pt>
                <c:pt idx="40887">
                  <c:v>0.32283310506750101</c:v>
                </c:pt>
                <c:pt idx="40888">
                  <c:v>0.322825209714104</c:v>
                </c:pt>
                <c:pt idx="40889">
                  <c:v>0.32281731474688102</c:v>
                </c:pt>
                <c:pt idx="40890">
                  <c:v>0.32280942016580599</c:v>
                </c:pt>
                <c:pt idx="40891">
                  <c:v>0.32280152597084999</c:v>
                </c:pt>
                <c:pt idx="40892">
                  <c:v>0.32279363216198298</c:v>
                </c:pt>
                <c:pt idx="40893">
                  <c:v>0.32278573873917898</c:v>
                </c:pt>
                <c:pt idx="40894">
                  <c:v>0.32277784570240797</c:v>
                </c:pt>
                <c:pt idx="40895">
                  <c:v>0.32276995305164302</c:v>
                </c:pt>
                <c:pt idx="40896">
                  <c:v>0.32276206078685399</c:v>
                </c:pt>
                <c:pt idx="40897">
                  <c:v>0.322754168908015</c:v>
                </c:pt>
                <c:pt idx="40898">
                  <c:v>0.32274627741509498</c:v>
                </c:pt>
                <c:pt idx="40899">
                  <c:v>0.322738386308068</c:v>
                </c:pt>
                <c:pt idx="40900">
                  <c:v>0.32273049558690498</c:v>
                </c:pt>
                <c:pt idx="40901">
                  <c:v>0.32272260525157598</c:v>
                </c:pt>
                <c:pt idx="40902">
                  <c:v>0.32271471530205598</c:v>
                </c:pt>
                <c:pt idx="40903">
                  <c:v>0.322706825738314</c:v>
                </c:pt>
                <c:pt idx="40904">
                  <c:v>0.322698936560322</c:v>
                </c:pt>
                <c:pt idx="40905">
                  <c:v>0.32269104776805302</c:v>
                </c:pt>
                <c:pt idx="40906">
                  <c:v>0.32268315936147801</c:v>
                </c:pt>
                <c:pt idx="40907">
                  <c:v>0.322675271340569</c:v>
                </c:pt>
                <c:pt idx="40908">
                  <c:v>0.32266738370529702</c:v>
                </c:pt>
                <c:pt idx="40909">
                  <c:v>0.32265949645563402</c:v>
                </c:pt>
                <c:pt idx="40910">
                  <c:v>0.32265160959155198</c:v>
                </c:pt>
                <c:pt idx="40911">
                  <c:v>0.32264372311302297</c:v>
                </c:pt>
                <c:pt idx="40912">
                  <c:v>0.32263583702001802</c:v>
                </c:pt>
                <c:pt idx="40913">
                  <c:v>0.32262795131250899</c:v>
                </c:pt>
                <c:pt idx="40914">
                  <c:v>0.322620065990468</c:v>
                </c:pt>
                <c:pt idx="40915">
                  <c:v>0.32261218105386602</c:v>
                </c:pt>
                <c:pt idx="40916">
                  <c:v>0.32260429650267602</c:v>
                </c:pt>
                <c:pt idx="40917">
                  <c:v>0.32259641233686798</c:v>
                </c:pt>
                <c:pt idx="40918">
                  <c:v>0.32258852855641601</c:v>
                </c:pt>
                <c:pt idx="40919">
                  <c:v>0.32258064516128998</c:v>
                </c:pt>
                <c:pt idx="40920">
                  <c:v>0.32257276215146202</c:v>
                </c:pt>
                <c:pt idx="40921">
                  <c:v>0.32256487952690399</c:v>
                </c:pt>
                <c:pt idx="40922">
                  <c:v>0.32255699728758802</c:v>
                </c:pt>
                <c:pt idx="40923">
                  <c:v>0.32254911543348602</c:v>
                </c:pt>
                <c:pt idx="40924">
                  <c:v>0.32254123396456902</c:v>
                </c:pt>
                <c:pt idx="40925">
                  <c:v>0.32253335288080898</c:v>
                </c:pt>
                <c:pt idx="40926">
                  <c:v>0.32252547218217797</c:v>
                </c:pt>
                <c:pt idx="40927">
                  <c:v>0.32251759186864698</c:v>
                </c:pt>
                <c:pt idx="40928">
                  <c:v>0.32250971194018901</c:v>
                </c:pt>
                <c:pt idx="40929">
                  <c:v>0.32250183239677499</c:v>
                </c:pt>
                <c:pt idx="40930">
                  <c:v>0.32249395323837599</c:v>
                </c:pt>
                <c:pt idx="40931">
                  <c:v>0.32248607446496602</c:v>
                </c:pt>
                <c:pt idx="40932">
                  <c:v>0.32247819607651501</c:v>
                </c:pt>
                <c:pt idx="40933">
                  <c:v>0.32247031807299498</c:v>
                </c:pt>
                <c:pt idx="40934">
                  <c:v>0.322462440454378</c:v>
                </c:pt>
                <c:pt idx="40935">
                  <c:v>0.32245456322063698</c:v>
                </c:pt>
                <c:pt idx="40936">
                  <c:v>0.32244668637174101</c:v>
                </c:pt>
                <c:pt idx="40937">
                  <c:v>0.32243880990766499</c:v>
                </c:pt>
                <c:pt idx="40938">
                  <c:v>0.32243093382837801</c:v>
                </c:pt>
                <c:pt idx="40939">
                  <c:v>0.32242305813385402</c:v>
                </c:pt>
                <c:pt idx="40940">
                  <c:v>0.32241518282406301</c:v>
                </c:pt>
                <c:pt idx="40941">
                  <c:v>0.32240730789897898</c:v>
                </c:pt>
                <c:pt idx="40942">
                  <c:v>0.32239943335857102</c:v>
                </c:pt>
                <c:pt idx="40943">
                  <c:v>0.32239155920281298</c:v>
                </c:pt>
                <c:pt idx="40944">
                  <c:v>0.322383685431676</c:v>
                </c:pt>
                <c:pt idx="40945">
                  <c:v>0.32237581204513199</c:v>
                </c:pt>
                <c:pt idx="40946">
                  <c:v>0.32236793904315297</c:v>
                </c:pt>
                <c:pt idx="40947">
                  <c:v>0.32236006642571002</c:v>
                </c:pt>
                <c:pt idx="40948">
                  <c:v>0.322352194192776</c:v>
                </c:pt>
                <c:pt idx="40949">
                  <c:v>0.32234432234432198</c:v>
                </c:pt>
                <c:pt idx="40950">
                  <c:v>0.32233645088031998</c:v>
                </c:pt>
                <c:pt idx="40951">
                  <c:v>0.32232857980074198</c:v>
                </c:pt>
                <c:pt idx="40952">
                  <c:v>0.32232070910555999</c:v>
                </c:pt>
                <c:pt idx="40953">
                  <c:v>0.32231283879474498</c:v>
                </c:pt>
                <c:pt idx="40954">
                  <c:v>0.32230496886826998</c:v>
                </c:pt>
                <c:pt idx="40955">
                  <c:v>0.32229709932610601</c:v>
                </c:pt>
                <c:pt idx="40956">
                  <c:v>0.32228923016822503</c:v>
                </c:pt>
                <c:pt idx="40957">
                  <c:v>0.32228136139459901</c:v>
                </c:pt>
                <c:pt idx="40958">
                  <c:v>0.32227349300519997</c:v>
                </c:pt>
                <c:pt idx="40959">
                  <c:v>0.322265625</c:v>
                </c:pt>
                <c:pt idx="40960">
                  <c:v>0.32225775737897</c:v>
                </c:pt>
                <c:pt idx="40961">
                  <c:v>0.322249890142082</c:v>
                </c:pt>
                <c:pt idx="40962">
                  <c:v>0.32224202328930901</c:v>
                </c:pt>
                <c:pt idx="40963">
                  <c:v>0.32223415682062301</c:v>
                </c:pt>
                <c:pt idx="40964">
                  <c:v>0.32222629073599401</c:v>
                </c:pt>
                <c:pt idx="40965">
                  <c:v>0.322218425035395</c:v>
                </c:pt>
                <c:pt idx="40966">
                  <c:v>0.32221055971879797</c:v>
                </c:pt>
                <c:pt idx="40967">
                  <c:v>0.32220269478617403</c:v>
                </c:pt>
                <c:pt idx="40968">
                  <c:v>0.32219483023749601</c:v>
                </c:pt>
                <c:pt idx="40969">
                  <c:v>0.322186966072736</c:v>
                </c:pt>
                <c:pt idx="40970">
                  <c:v>0.32217910229186397</c:v>
                </c:pt>
                <c:pt idx="40971">
                  <c:v>0.32217123889485499</c:v>
                </c:pt>
                <c:pt idx="40972">
                  <c:v>0.32216337588167798</c:v>
                </c:pt>
                <c:pt idx="40973">
                  <c:v>0.32215551325230601</c:v>
                </c:pt>
                <c:pt idx="40974">
                  <c:v>0.322147651006711</c:v>
                </c:pt>
                <c:pt idx="40975">
                  <c:v>0.32213978914486502</c:v>
                </c:pt>
                <c:pt idx="40976">
                  <c:v>0.32213192766673898</c:v>
                </c:pt>
                <c:pt idx="40977">
                  <c:v>0.32212406657230702</c:v>
                </c:pt>
                <c:pt idx="40978">
                  <c:v>0.322116205861538</c:v>
                </c:pt>
                <c:pt idx="40979">
                  <c:v>0.32210834553440698</c:v>
                </c:pt>
                <c:pt idx="40980">
                  <c:v>0.322100485590883</c:v>
                </c:pt>
                <c:pt idx="40981">
                  <c:v>0.32209262603094002</c:v>
                </c:pt>
                <c:pt idx="40982">
                  <c:v>0.32208476685454901</c:v>
                </c:pt>
                <c:pt idx="40983">
                  <c:v>0.32207690806168199</c:v>
                </c:pt>
                <c:pt idx="40984">
                  <c:v>0.32206904965231098</c:v>
                </c:pt>
                <c:pt idx="40985">
                  <c:v>0.322061191626409</c:v>
                </c:pt>
                <c:pt idx="40986">
                  <c:v>0.32205333398394598</c:v>
                </c:pt>
                <c:pt idx="40987">
                  <c:v>0.32204547672489497</c:v>
                </c:pt>
                <c:pt idx="40988">
                  <c:v>0.32203761984922702</c:v>
                </c:pt>
                <c:pt idx="40989">
                  <c:v>0.32202976335691602</c:v>
                </c:pt>
                <c:pt idx="40990">
                  <c:v>0.322021907247932</c:v>
                </c:pt>
                <c:pt idx="40991">
                  <c:v>0.32201405152224799</c:v>
                </c:pt>
                <c:pt idx="40992">
                  <c:v>0.322006196179835</c:v>
                </c:pt>
                <c:pt idx="40993">
                  <c:v>0.32199834122066601</c:v>
                </c:pt>
                <c:pt idx="40994">
                  <c:v>0.32199048664471203</c:v>
                </c:pt>
                <c:pt idx="40995">
                  <c:v>0.32198263245194603</c:v>
                </c:pt>
                <c:pt idx="40996">
                  <c:v>0.32197477864233898</c:v>
                </c:pt>
                <c:pt idx="40997">
                  <c:v>0.32196692521586401</c:v>
                </c:pt>
                <c:pt idx="40998">
                  <c:v>0.32195907217249198</c:v>
                </c:pt>
                <c:pt idx="40999">
                  <c:v>0.32195121951219502</c:v>
                </c:pt>
                <c:pt idx="41000">
                  <c:v>0.32194336723494499</c:v>
                </c:pt>
                <c:pt idx="41001">
                  <c:v>0.32193551534071502</c:v>
                </c:pt>
                <c:pt idx="41002">
                  <c:v>0.32192766382947502</c:v>
                </c:pt>
                <c:pt idx="41003">
                  <c:v>0.32191981270119902</c:v>
                </c:pt>
                <c:pt idx="41004">
                  <c:v>0.32191196195585903</c:v>
                </c:pt>
                <c:pt idx="41005">
                  <c:v>0.32190411159342502</c:v>
                </c:pt>
                <c:pt idx="41006">
                  <c:v>0.32189626161387003</c:v>
                </c:pt>
                <c:pt idx="41007">
                  <c:v>0.321888412017167</c:v>
                </c:pt>
                <c:pt idx="41008">
                  <c:v>0.32188056280328697</c:v>
                </c:pt>
                <c:pt idx="41009">
                  <c:v>0.32187271397220102</c:v>
                </c:pt>
                <c:pt idx="41010">
                  <c:v>0.32186486552388299</c:v>
                </c:pt>
                <c:pt idx="41011">
                  <c:v>0.32185701745830397</c:v>
                </c:pt>
                <c:pt idx="41012">
                  <c:v>0.32184916977543698</c:v>
                </c:pt>
                <c:pt idx="41013">
                  <c:v>0.32184132247525199</c:v>
                </c:pt>
                <c:pt idx="41014">
                  <c:v>0.32183347555772202</c:v>
                </c:pt>
                <c:pt idx="41015">
                  <c:v>0.32182562902282003</c:v>
                </c:pt>
                <c:pt idx="41016">
                  <c:v>0.32181778287051699</c:v>
                </c:pt>
                <c:pt idx="41017">
                  <c:v>0.32180993710078498</c:v>
                </c:pt>
                <c:pt idx="41018">
                  <c:v>0.32180209171359597</c:v>
                </c:pt>
                <c:pt idx="41019">
                  <c:v>0.32179424670892198</c:v>
                </c:pt>
                <c:pt idx="41020">
                  <c:v>0.32178640208673598</c:v>
                </c:pt>
                <c:pt idx="41021">
                  <c:v>0.32177855784700798</c:v>
                </c:pt>
                <c:pt idx="41022">
                  <c:v>0.32177071398971302</c:v>
                </c:pt>
                <c:pt idx="41023">
                  <c:v>0.32176287051482</c:v>
                </c:pt>
                <c:pt idx="41024">
                  <c:v>0.321755027422303</c:v>
                </c:pt>
                <c:pt idx="41025">
                  <c:v>0.32174718471213298</c:v>
                </c:pt>
                <c:pt idx="41026">
                  <c:v>0.32173934238428298</c:v>
                </c:pt>
                <c:pt idx="41027">
                  <c:v>0.32173150043872401</c:v>
                </c:pt>
                <c:pt idx="41028">
                  <c:v>0.32172365887542898</c:v>
                </c:pt>
                <c:pt idx="41029">
                  <c:v>0.32171581769436902</c:v>
                </c:pt>
                <c:pt idx="41030">
                  <c:v>0.321707976895518</c:v>
                </c:pt>
                <c:pt idx="41031">
                  <c:v>0.32170013647884499</c:v>
                </c:pt>
                <c:pt idx="41032">
                  <c:v>0.32169229644432501</c:v>
                </c:pt>
                <c:pt idx="41033">
                  <c:v>0.32168445679192798</c:v>
                </c:pt>
                <c:pt idx="41034">
                  <c:v>0.32167661752162702</c:v>
                </c:pt>
                <c:pt idx="41035">
                  <c:v>0.32166877863339499</c:v>
                </c:pt>
                <c:pt idx="41036">
                  <c:v>0.32166094012720198</c:v>
                </c:pt>
                <c:pt idx="41037">
                  <c:v>0.321653102003021</c:v>
                </c:pt>
                <c:pt idx="41038">
                  <c:v>0.32164526426082501</c:v>
                </c:pt>
                <c:pt idx="41039">
                  <c:v>0.321637426900584</c:v>
                </c:pt>
                <c:pt idx="41040">
                  <c:v>0.32162958992227197</c:v>
                </c:pt>
                <c:pt idx="41041">
                  <c:v>0.32162175332586102</c:v>
                </c:pt>
                <c:pt idx="41042">
                  <c:v>0.32161391711132198</c:v>
                </c:pt>
                <c:pt idx="41043">
                  <c:v>0.321606081278627</c:v>
                </c:pt>
                <c:pt idx="41044">
                  <c:v>0.32159824582774998</c:v>
                </c:pt>
                <c:pt idx="41045">
                  <c:v>0.32159041075866102</c:v>
                </c:pt>
                <c:pt idx="41046">
                  <c:v>0.321582576071332</c:v>
                </c:pt>
                <c:pt idx="41047">
                  <c:v>0.32157474176573703</c:v>
                </c:pt>
                <c:pt idx="41048">
                  <c:v>0.32156690784184699</c:v>
                </c:pt>
                <c:pt idx="41049">
                  <c:v>0.32155907429963398</c:v>
                </c:pt>
                <c:pt idx="41050">
                  <c:v>0.32155124113907002</c:v>
                </c:pt>
                <c:pt idx="41051">
                  <c:v>0.32154340836012801</c:v>
                </c:pt>
                <c:pt idx="41052">
                  <c:v>0.32153557596277899</c:v>
                </c:pt>
                <c:pt idx="41053">
                  <c:v>0.32152774394699601</c:v>
                </c:pt>
                <c:pt idx="41054">
                  <c:v>0.32151991231275101</c:v>
                </c:pt>
                <c:pt idx="41055">
                  <c:v>0.321512081060015</c:v>
                </c:pt>
                <c:pt idx="41056">
                  <c:v>0.321504250188761</c:v>
                </c:pt>
                <c:pt idx="41057">
                  <c:v>0.32149641969896198</c:v>
                </c:pt>
                <c:pt idx="41058">
                  <c:v>0.32148858959058901</c:v>
                </c:pt>
                <c:pt idx="41059">
                  <c:v>0.32148075986361402</c:v>
                </c:pt>
                <c:pt idx="41060">
                  <c:v>0.32147293051800901</c:v>
                </c:pt>
                <c:pt idx="41061">
                  <c:v>0.32146510155374702</c:v>
                </c:pt>
                <c:pt idx="41062">
                  <c:v>0.32145727297080001</c:v>
                </c:pt>
                <c:pt idx="41063">
                  <c:v>0.32144944476914</c:v>
                </c:pt>
                <c:pt idx="41064">
                  <c:v>0.32144161694873902</c:v>
                </c:pt>
                <c:pt idx="41065">
                  <c:v>0.32143378950956902</c:v>
                </c:pt>
                <c:pt idx="41066">
                  <c:v>0.32142596245160299</c:v>
                </c:pt>
                <c:pt idx="41067">
                  <c:v>0.32141813577481199</c:v>
                </c:pt>
                <c:pt idx="41068">
                  <c:v>0.32141030947916899</c:v>
                </c:pt>
                <c:pt idx="41069">
                  <c:v>0.32140248356464501</c:v>
                </c:pt>
                <c:pt idx="41070">
                  <c:v>0.32139465803121398</c:v>
                </c:pt>
                <c:pt idx="41071">
                  <c:v>0.32138683287884601</c:v>
                </c:pt>
                <c:pt idx="41072">
                  <c:v>0.32137900810751502</c:v>
                </c:pt>
                <c:pt idx="41073">
                  <c:v>0.32137118371719298</c:v>
                </c:pt>
                <c:pt idx="41074">
                  <c:v>0.32136335970785102</c:v>
                </c:pt>
                <c:pt idx="41075">
                  <c:v>0.32135553607946199</c:v>
                </c:pt>
                <c:pt idx="41076">
                  <c:v>0.32134771283199798</c:v>
                </c:pt>
                <c:pt idx="41077">
                  <c:v>0.321339889965431</c:v>
                </c:pt>
                <c:pt idx="41078">
                  <c:v>0.32133206747973397</c:v>
                </c:pt>
                <c:pt idx="41079">
                  <c:v>0.32132424537487803</c:v>
                </c:pt>
                <c:pt idx="41080">
                  <c:v>0.32131642365083601</c:v>
                </c:pt>
                <c:pt idx="41081">
                  <c:v>0.32130860230757902</c:v>
                </c:pt>
                <c:pt idx="41082">
                  <c:v>0.321300781345081</c:v>
                </c:pt>
                <c:pt idx="41083">
                  <c:v>0.32129296076331398</c:v>
                </c:pt>
                <c:pt idx="41084">
                  <c:v>0.32128514056224899</c:v>
                </c:pt>
                <c:pt idx="41085">
                  <c:v>0.321277320741858</c:v>
                </c:pt>
                <c:pt idx="41086">
                  <c:v>0.32126950130211501</c:v>
                </c:pt>
                <c:pt idx="41087">
                  <c:v>0.32126168224299001</c:v>
                </c:pt>
                <c:pt idx="41088">
                  <c:v>0.32125386356445701</c:v>
                </c:pt>
                <c:pt idx="41089">
                  <c:v>0.32124604526648798</c:v>
                </c:pt>
                <c:pt idx="41090">
                  <c:v>0.321238227349054</c:v>
                </c:pt>
                <c:pt idx="41091">
                  <c:v>0.32123040981212803</c:v>
                </c:pt>
                <c:pt idx="41092">
                  <c:v>0.32122259265568298</c:v>
                </c:pt>
                <c:pt idx="41093">
                  <c:v>0.32121477587969</c:v>
                </c:pt>
                <c:pt idx="41094">
                  <c:v>0.32120695948412198</c:v>
                </c:pt>
                <c:pt idx="41095">
                  <c:v>0.32119914346895001</c:v>
                </c:pt>
                <c:pt idx="41096">
                  <c:v>0.321191327834148</c:v>
                </c:pt>
                <c:pt idx="41097">
                  <c:v>0.32118351257968702</c:v>
                </c:pt>
                <c:pt idx="41098">
                  <c:v>0.32117569770554</c:v>
                </c:pt>
                <c:pt idx="41099">
                  <c:v>0.321167883211678</c:v>
                </c:pt>
                <c:pt idx="41100">
                  <c:v>0.32116006909807499</c:v>
                </c:pt>
                <c:pt idx="41101">
                  <c:v>0.32115225536470199</c:v>
                </c:pt>
                <c:pt idx="41102">
                  <c:v>0.32114444201153203</c:v>
                </c:pt>
                <c:pt idx="41103">
                  <c:v>0.32113662903853601</c:v>
                </c:pt>
                <c:pt idx="41104">
                  <c:v>0.32112881644568703</c:v>
                </c:pt>
                <c:pt idx="41105">
                  <c:v>0.32112100423295797</c:v>
                </c:pt>
                <c:pt idx="41106">
                  <c:v>0.32111319240032099</c:v>
                </c:pt>
                <c:pt idx="41107">
                  <c:v>0.32110538094774699</c:v>
                </c:pt>
                <c:pt idx="41108">
                  <c:v>0.32109756987520899</c:v>
                </c:pt>
                <c:pt idx="41109">
                  <c:v>0.32108975918268001</c:v>
                </c:pt>
                <c:pt idx="41110">
                  <c:v>0.32108194887013197</c:v>
                </c:pt>
                <c:pt idx="41111">
                  <c:v>0.321074138937536</c:v>
                </c:pt>
                <c:pt idx="41112">
                  <c:v>0.32106632938486601</c:v>
                </c:pt>
                <c:pt idx="41113">
                  <c:v>0.32105852021209302</c:v>
                </c:pt>
                <c:pt idx="41114">
                  <c:v>0.32105071141919</c:v>
                </c:pt>
                <c:pt idx="41115">
                  <c:v>0.32104290300612898</c:v>
                </c:pt>
                <c:pt idx="41116">
                  <c:v>0.32103509497288202</c:v>
                </c:pt>
                <c:pt idx="41117">
                  <c:v>0.32102728731942198</c:v>
                </c:pt>
                <c:pt idx="41118">
                  <c:v>0.32101948004572001</c:v>
                </c:pt>
                <c:pt idx="41119">
                  <c:v>0.32101167315175</c:v>
                </c:pt>
                <c:pt idx="41120">
                  <c:v>0.32100386663748398</c:v>
                </c:pt>
                <c:pt idx="41121">
                  <c:v>0.32099606050289298</c:v>
                </c:pt>
                <c:pt idx="41122">
                  <c:v>0.32098825474795101</c:v>
                </c:pt>
                <c:pt idx="41123">
                  <c:v>0.32098044937262898</c:v>
                </c:pt>
                <c:pt idx="41124">
                  <c:v>0.32097264437689899</c:v>
                </c:pt>
                <c:pt idx="41125">
                  <c:v>0.32096483976073498</c:v>
                </c:pt>
                <c:pt idx="41126">
                  <c:v>0.32095703552410798</c:v>
                </c:pt>
                <c:pt idx="41127">
                  <c:v>0.32094923166699002</c:v>
                </c:pt>
                <c:pt idx="41128">
                  <c:v>0.320941428189355</c:v>
                </c:pt>
                <c:pt idx="41129">
                  <c:v>0.32093362509117401</c:v>
                </c:pt>
                <c:pt idx="41130">
                  <c:v>0.32092582237241901</c:v>
                </c:pt>
                <c:pt idx="41131">
                  <c:v>0.32091802003306402</c:v>
                </c:pt>
                <c:pt idx="41132">
                  <c:v>0.32091021807308001</c:v>
                </c:pt>
                <c:pt idx="41133">
                  <c:v>0.320902416492439</c:v>
                </c:pt>
                <c:pt idx="41134">
                  <c:v>0.32089461529111402</c:v>
                </c:pt>
                <c:pt idx="41135">
                  <c:v>0.32088681446907802</c:v>
                </c:pt>
                <c:pt idx="41136">
                  <c:v>0.32087901402630198</c:v>
                </c:pt>
                <c:pt idx="41137">
                  <c:v>0.32087121396275903</c:v>
                </c:pt>
                <c:pt idx="41138">
                  <c:v>0.32086341427842102</c:v>
                </c:pt>
                <c:pt idx="41139">
                  <c:v>0.32085561497326198</c:v>
                </c:pt>
                <c:pt idx="41140">
                  <c:v>0.32084781604725199</c:v>
                </c:pt>
                <c:pt idx="41141">
                  <c:v>0.32084001750036401</c:v>
                </c:pt>
                <c:pt idx="41142">
                  <c:v>0.320832219332571</c:v>
                </c:pt>
                <c:pt idx="41143">
                  <c:v>0.32082442154384599</c:v>
                </c:pt>
                <c:pt idx="41144">
                  <c:v>0.32081662413415901</c:v>
                </c:pt>
                <c:pt idx="41145">
                  <c:v>0.32080882710348502</c:v>
                </c:pt>
                <c:pt idx="41146">
                  <c:v>0.32080103045179398</c:v>
                </c:pt>
                <c:pt idx="41147">
                  <c:v>0.32079323417906003</c:v>
                </c:pt>
                <c:pt idx="41148">
                  <c:v>0.32078543828525602</c:v>
                </c:pt>
                <c:pt idx="41149">
                  <c:v>0.32077764277035198</c:v>
                </c:pt>
                <c:pt idx="41150">
                  <c:v>0.32076984763432198</c:v>
                </c:pt>
                <c:pt idx="41151">
                  <c:v>0.32076205287713799</c:v>
                </c:pt>
                <c:pt idx="41152">
                  <c:v>0.32075425849877198</c:v>
                </c:pt>
                <c:pt idx="41153">
                  <c:v>0.32074646449919803</c:v>
                </c:pt>
                <c:pt idx="41154">
                  <c:v>0.32073867087838598</c:v>
                </c:pt>
                <c:pt idx="41155">
                  <c:v>0.32073087763630997</c:v>
                </c:pt>
                <c:pt idx="41156">
                  <c:v>0.32072308477294198</c:v>
                </c:pt>
                <c:pt idx="41157">
                  <c:v>0.32071529228825502</c:v>
                </c:pt>
                <c:pt idx="41158">
                  <c:v>0.32070750018222</c:v>
                </c:pt>
                <c:pt idx="41159">
                  <c:v>0.32069970845481</c:v>
                </c:pt>
                <c:pt idx="41160">
                  <c:v>0.32069191710599798</c:v>
                </c:pt>
                <c:pt idx="41161">
                  <c:v>0.32068412613575598</c:v>
                </c:pt>
                <c:pt idx="41162">
                  <c:v>0.320676335544056</c:v>
                </c:pt>
                <c:pt idx="41163">
                  <c:v>0.32066854533087102</c:v>
                </c:pt>
                <c:pt idx="41164">
                  <c:v>0.32066075549617301</c:v>
                </c:pt>
                <c:pt idx="41165">
                  <c:v>0.32065296603993498</c:v>
                </c:pt>
                <c:pt idx="41166">
                  <c:v>0.32064517696212902</c:v>
                </c:pt>
                <c:pt idx="41167">
                  <c:v>0.32063738826272797</c:v>
                </c:pt>
                <c:pt idx="41168">
                  <c:v>0.32062959994170298</c:v>
                </c:pt>
                <c:pt idx="41169">
                  <c:v>0.32062181199902801</c:v>
                </c:pt>
                <c:pt idx="41170">
                  <c:v>0.32061402443467402</c:v>
                </c:pt>
                <c:pt idx="41171">
                  <c:v>0.32060623724861498</c:v>
                </c:pt>
                <c:pt idx="41172">
                  <c:v>0.32059845044082202</c:v>
                </c:pt>
                <c:pt idx="41173">
                  <c:v>0.32059066401126901</c:v>
                </c:pt>
                <c:pt idx="41174">
                  <c:v>0.32058287795992702</c:v>
                </c:pt>
                <c:pt idx="41175">
                  <c:v>0.320575092286769</c:v>
                </c:pt>
                <c:pt idx="41176">
                  <c:v>0.320567306991767</c:v>
                </c:pt>
                <c:pt idx="41177">
                  <c:v>0.32055952207489402</c:v>
                </c:pt>
                <c:pt idx="41178">
                  <c:v>0.32055173753612198</c:v>
                </c:pt>
                <c:pt idx="41179">
                  <c:v>0.32054395337542402</c:v>
                </c:pt>
                <c:pt idx="41180">
                  <c:v>0.32053616959277298</c:v>
                </c:pt>
                <c:pt idx="41181">
                  <c:v>0.32052838618814</c:v>
                </c:pt>
                <c:pt idx="41182">
                  <c:v>0.320520603161498</c:v>
                </c:pt>
                <c:pt idx="41183">
                  <c:v>0.32051282051281998</c:v>
                </c:pt>
                <c:pt idx="41184">
                  <c:v>0.32050503824207799</c:v>
                </c:pt>
                <c:pt idx="41185">
                  <c:v>0.32049725634924398</c:v>
                </c:pt>
                <c:pt idx="41186">
                  <c:v>0.32048947483429202</c:v>
                </c:pt>
                <c:pt idx="41187">
                  <c:v>0.32048169369719298</c:v>
                </c:pt>
                <c:pt idx="41188">
                  <c:v>0.32047391293791999</c:v>
                </c:pt>
                <c:pt idx="41189">
                  <c:v>0.32046613255644502</c:v>
                </c:pt>
                <c:pt idx="41190">
                  <c:v>0.32045835255274202</c:v>
                </c:pt>
                <c:pt idx="41191">
                  <c:v>0.32045057292678097</c:v>
                </c:pt>
                <c:pt idx="41192">
                  <c:v>0.32044279367853701</c:v>
                </c:pt>
                <c:pt idx="41193">
                  <c:v>0.32043501480798098</c:v>
                </c:pt>
                <c:pt idx="41194">
                  <c:v>0.32042723631508602</c:v>
                </c:pt>
                <c:pt idx="41195">
                  <c:v>0.32041945819982498</c:v>
                </c:pt>
                <c:pt idx="41196">
                  <c:v>0.320411680462169</c:v>
                </c:pt>
                <c:pt idx="41197">
                  <c:v>0.32040390310209199</c:v>
                </c:pt>
                <c:pt idx="41198">
                  <c:v>0.32039612611956603</c:v>
                </c:pt>
                <c:pt idx="41199">
                  <c:v>0.32038834951456302</c:v>
                </c:pt>
                <c:pt idx="41200">
                  <c:v>0.32038057328705599</c:v>
                </c:pt>
                <c:pt idx="41201">
                  <c:v>0.32037279743701702</c:v>
                </c:pt>
                <c:pt idx="41202">
                  <c:v>0.32036502196442002</c:v>
                </c:pt>
                <c:pt idx="41203">
                  <c:v>0.320357246869236</c:v>
                </c:pt>
                <c:pt idx="41204">
                  <c:v>0.320349472151437</c:v>
                </c:pt>
                <c:pt idx="41205">
                  <c:v>0.32034169781099803</c:v>
                </c:pt>
                <c:pt idx="41206">
                  <c:v>0.320333923847889</c:v>
                </c:pt>
                <c:pt idx="41207">
                  <c:v>0.320326150262085</c:v>
                </c:pt>
                <c:pt idx="41208">
                  <c:v>0.32031837705355598</c:v>
                </c:pt>
                <c:pt idx="41209">
                  <c:v>0.32031060422227597</c:v>
                </c:pt>
                <c:pt idx="41210">
                  <c:v>0.320302831768217</c:v>
                </c:pt>
                <c:pt idx="41211">
                  <c:v>0.32029505969135202</c:v>
                </c:pt>
                <c:pt idx="41212">
                  <c:v>0.32028728799165301</c:v>
                </c:pt>
                <c:pt idx="41213">
                  <c:v>0.32027951666909299</c:v>
                </c:pt>
                <c:pt idx="41214">
                  <c:v>0.32027174572364397</c:v>
                </c:pt>
                <c:pt idx="41215">
                  <c:v>0.32026397515527899</c:v>
                </c:pt>
                <c:pt idx="41216">
                  <c:v>0.320256204963971</c:v>
                </c:pt>
                <c:pt idx="41217">
                  <c:v>0.32024843514969098</c:v>
                </c:pt>
                <c:pt idx="41218">
                  <c:v>0.320240665712414</c:v>
                </c:pt>
                <c:pt idx="41219">
                  <c:v>0.32023289665211002</c:v>
                </c:pt>
                <c:pt idx="41220">
                  <c:v>0.32022512796875302</c:v>
                </c:pt>
                <c:pt idx="41221">
                  <c:v>0.32021735966231601</c:v>
                </c:pt>
                <c:pt idx="41222">
                  <c:v>0.32020959173277003</c:v>
                </c:pt>
                <c:pt idx="41223">
                  <c:v>0.32020182418008902</c:v>
                </c:pt>
                <c:pt idx="41224">
                  <c:v>0.32019405700424403</c:v>
                </c:pt>
                <c:pt idx="41225">
                  <c:v>0.32018629020521</c:v>
                </c:pt>
                <c:pt idx="41226">
                  <c:v>0.32017852378295703</c:v>
                </c:pt>
                <c:pt idx="41227">
                  <c:v>0.32017075773745901</c:v>
                </c:pt>
                <c:pt idx="41228">
                  <c:v>0.32016299206868898</c:v>
                </c:pt>
                <c:pt idx="41229">
                  <c:v>0.32015522677661801</c:v>
                </c:pt>
                <c:pt idx="41230">
                  <c:v>0.32014746186122001</c:v>
                </c:pt>
                <c:pt idx="41231">
                  <c:v>0.320139697322467</c:v>
                </c:pt>
                <c:pt idx="41232">
                  <c:v>0.32013193316033201</c:v>
                </c:pt>
                <c:pt idx="41233">
                  <c:v>0.32012416937478699</c:v>
                </c:pt>
                <c:pt idx="41234">
                  <c:v>0.32011640596580498</c:v>
                </c:pt>
                <c:pt idx="41235">
                  <c:v>0.320108642933359</c:v>
                </c:pt>
                <c:pt idx="41236">
                  <c:v>0.32010088027742001</c:v>
                </c:pt>
                <c:pt idx="41237">
                  <c:v>0.32009311799796297</c:v>
                </c:pt>
                <c:pt idx="41238">
                  <c:v>0.32008535609495797</c:v>
                </c:pt>
                <c:pt idx="41239">
                  <c:v>0.32007759456837998</c:v>
                </c:pt>
                <c:pt idx="41240">
                  <c:v>0.3200698334182</c:v>
                </c:pt>
                <c:pt idx="41241">
                  <c:v>0.32006207264439102</c:v>
                </c:pt>
                <c:pt idx="41242">
                  <c:v>0.32005431224692599</c:v>
                </c:pt>
                <c:pt idx="41243">
                  <c:v>0.32004655222577799</c:v>
                </c:pt>
                <c:pt idx="41244">
                  <c:v>0.320038792580918</c:v>
                </c:pt>
                <c:pt idx="41245">
                  <c:v>0.32003103331232102</c:v>
                </c:pt>
                <c:pt idx="41246">
                  <c:v>0.32002327441995698</c:v>
                </c:pt>
                <c:pt idx="41247">
                  <c:v>0.32001551590380101</c:v>
                </c:pt>
                <c:pt idx="41248">
                  <c:v>0.32000775776382401</c:v>
                </c:pt>
                <c:pt idx="41249">
                  <c:v>0.32</c:v>
                </c:pt>
                <c:pt idx="41250">
                  <c:v>0.31999224261230003</c:v>
                </c:pt>
                <c:pt idx="41251">
                  <c:v>0.31998448560069798</c:v>
                </c:pt>
                <c:pt idx="41252">
                  <c:v>0.31997672896516599</c:v>
                </c:pt>
                <c:pt idx="41253">
                  <c:v>0.31996897270567698</c:v>
                </c:pt>
                <c:pt idx="41254">
                  <c:v>0.31996121682220302</c:v>
                </c:pt>
                <c:pt idx="41255">
                  <c:v>0.31995346131471702</c:v>
                </c:pt>
                <c:pt idx="41256">
                  <c:v>0.31994570618319301</c:v>
                </c:pt>
                <c:pt idx="41257">
                  <c:v>0.31993795142760101</c:v>
                </c:pt>
                <c:pt idx="41258">
                  <c:v>0.31993019704791598</c:v>
                </c:pt>
                <c:pt idx="41259">
                  <c:v>0.31992244304410999</c:v>
                </c:pt>
                <c:pt idx="41260">
                  <c:v>0.31991468941615497</c:v>
                </c:pt>
                <c:pt idx="41261">
                  <c:v>0.31990693616402499</c:v>
                </c:pt>
                <c:pt idx="41262">
                  <c:v>0.31989918328769101</c:v>
                </c:pt>
                <c:pt idx="41263">
                  <c:v>0.31989143078712601</c:v>
                </c:pt>
                <c:pt idx="41264">
                  <c:v>0.31988367866230399</c:v>
                </c:pt>
                <c:pt idx="41265">
                  <c:v>0.319875926913197</c:v>
                </c:pt>
                <c:pt idx="41266">
                  <c:v>0.31986817553977698</c:v>
                </c:pt>
                <c:pt idx="41267">
                  <c:v>0.31986042454201802</c:v>
                </c:pt>
                <c:pt idx="41268">
                  <c:v>0.31985267391989097</c:v>
                </c:pt>
                <c:pt idx="41269">
                  <c:v>0.31984492367336997</c:v>
                </c:pt>
                <c:pt idx="41270">
                  <c:v>0.31983717380242699</c:v>
                </c:pt>
                <c:pt idx="41271">
                  <c:v>0.31982942430703598</c:v>
                </c:pt>
                <c:pt idx="41272">
                  <c:v>0.31982167518716798</c:v>
                </c:pt>
                <c:pt idx="41273">
                  <c:v>0.31981392644279599</c:v>
                </c:pt>
                <c:pt idx="41274">
                  <c:v>0.319806178073894</c:v>
                </c:pt>
                <c:pt idx="41275">
                  <c:v>0.31979843008043402</c:v>
                </c:pt>
                <c:pt idx="41276">
                  <c:v>0.31979068246238801</c:v>
                </c:pt>
                <c:pt idx="41277">
                  <c:v>0.319782935219729</c:v>
                </c:pt>
                <c:pt idx="41278">
                  <c:v>0.31977518835243102</c:v>
                </c:pt>
                <c:pt idx="41279">
                  <c:v>0.31976744186046502</c:v>
                </c:pt>
                <c:pt idx="41280">
                  <c:v>0.31975969574380397</c:v>
                </c:pt>
                <c:pt idx="41281">
                  <c:v>0.31975195000242201</c:v>
                </c:pt>
                <c:pt idx="41282">
                  <c:v>0.31974420463629</c:v>
                </c:pt>
                <c:pt idx="41283">
                  <c:v>0.319736459645383</c:v>
                </c:pt>
                <c:pt idx="41284">
                  <c:v>0.31972871502967098</c:v>
                </c:pt>
                <c:pt idx="41285">
                  <c:v>0.31972097078912898</c:v>
                </c:pt>
                <c:pt idx="41286">
                  <c:v>0.319713226923729</c:v>
                </c:pt>
                <c:pt idx="41287">
                  <c:v>0.31970548343344302</c:v>
                </c:pt>
                <c:pt idx="41288">
                  <c:v>0.31969774031824399</c:v>
                </c:pt>
                <c:pt idx="41289">
                  <c:v>0.31968999757810601</c:v>
                </c:pt>
                <c:pt idx="41290">
                  <c:v>0.31968225521299998</c:v>
                </c:pt>
                <c:pt idx="41291">
                  <c:v>0.31967451322290003</c:v>
                </c:pt>
                <c:pt idx="41292">
                  <c:v>0.31966677160777801</c:v>
                </c:pt>
                <c:pt idx="41293">
                  <c:v>0.31965903036760701</c:v>
                </c:pt>
                <c:pt idx="41294">
                  <c:v>0.31965128950236099</c:v>
                </c:pt>
                <c:pt idx="41295">
                  <c:v>0.31964354901200998</c:v>
                </c:pt>
                <c:pt idx="41296">
                  <c:v>0.31963580889652998</c:v>
                </c:pt>
                <c:pt idx="41297">
                  <c:v>0.31962806915589098</c:v>
                </c:pt>
                <c:pt idx="41298">
                  <c:v>0.31962032979006699</c:v>
                </c:pt>
                <c:pt idx="41299">
                  <c:v>0.31961259079903098</c:v>
                </c:pt>
                <c:pt idx="41300">
                  <c:v>0.31960485218275497</c:v>
                </c:pt>
                <c:pt idx="41301">
                  <c:v>0.31959711394121298</c:v>
                </c:pt>
                <c:pt idx="41302">
                  <c:v>0.31958937607437699</c:v>
                </c:pt>
                <c:pt idx="41303">
                  <c:v>0.319581638582219</c:v>
                </c:pt>
                <c:pt idx="41304">
                  <c:v>0.31957390146471298</c:v>
                </c:pt>
                <c:pt idx="41305">
                  <c:v>0.31956616472183202</c:v>
                </c:pt>
                <c:pt idx="41306">
                  <c:v>0.31955842835354697</c:v>
                </c:pt>
                <c:pt idx="41307">
                  <c:v>0.31955069235983302</c:v>
                </c:pt>
                <c:pt idx="41308">
                  <c:v>0.31954295674066102</c:v>
                </c:pt>
                <c:pt idx="41309">
                  <c:v>0.319535221496005</c:v>
                </c:pt>
                <c:pt idx="41310">
                  <c:v>0.31952748662583802</c:v>
                </c:pt>
                <c:pt idx="41311">
                  <c:v>0.31951975213013101</c:v>
                </c:pt>
                <c:pt idx="41312">
                  <c:v>0.31951201800885898</c:v>
                </c:pt>
                <c:pt idx="41313">
                  <c:v>0.31950428426199301</c:v>
                </c:pt>
                <c:pt idx="41314">
                  <c:v>0.31949655088950701</c:v>
                </c:pt>
                <c:pt idx="41315">
                  <c:v>0.31948881789137301</c:v>
                </c:pt>
                <c:pt idx="41316">
                  <c:v>0.31948108526756502</c:v>
                </c:pt>
                <c:pt idx="41317">
                  <c:v>0.31947335301805502</c:v>
                </c:pt>
                <c:pt idx="41318">
                  <c:v>0.31946562114281501</c:v>
                </c:pt>
                <c:pt idx="41319">
                  <c:v>0.31945788964181898</c:v>
                </c:pt>
                <c:pt idx="41320">
                  <c:v>0.31945015851503999</c:v>
                </c:pt>
                <c:pt idx="41321">
                  <c:v>0.31944242776245102</c:v>
                </c:pt>
                <c:pt idx="41322">
                  <c:v>0.31943469738402303</c:v>
                </c:pt>
                <c:pt idx="41323">
                  <c:v>0.31942696737972998</c:v>
                </c:pt>
                <c:pt idx="41324">
                  <c:v>0.319419237749546</c:v>
                </c:pt>
                <c:pt idx="41325">
                  <c:v>0.31941150849344202</c:v>
                </c:pt>
                <c:pt idx="41326">
                  <c:v>0.31940377961139199</c:v>
                </c:pt>
                <c:pt idx="41327">
                  <c:v>0.31939605110336799</c:v>
                </c:pt>
                <c:pt idx="41328">
                  <c:v>0.319388322969343</c:v>
                </c:pt>
                <c:pt idx="41329">
                  <c:v>0.31938059520929102</c:v>
                </c:pt>
                <c:pt idx="41330">
                  <c:v>0.31937286782318303</c:v>
                </c:pt>
                <c:pt idx="41331">
                  <c:v>0.31936514081099299</c:v>
                </c:pt>
                <c:pt idx="41332">
                  <c:v>0.31935741417269398</c:v>
                </c:pt>
                <c:pt idx="41333">
                  <c:v>0.31934968790825902</c:v>
                </c:pt>
                <c:pt idx="41334">
                  <c:v>0.31934196201766002</c:v>
                </c:pt>
                <c:pt idx="41335">
                  <c:v>0.31933423650087001</c:v>
                </c:pt>
                <c:pt idx="41336">
                  <c:v>0.319326511357863</c:v>
                </c:pt>
                <c:pt idx="41337">
                  <c:v>0.31931878658861002</c:v>
                </c:pt>
                <c:pt idx="41338">
                  <c:v>0.31931106219308603</c:v>
                </c:pt>
                <c:pt idx="41339">
                  <c:v>0.319303338171262</c:v>
                </c:pt>
                <c:pt idx="41340">
                  <c:v>0.319295614523112</c:v>
                </c:pt>
                <c:pt idx="41341">
                  <c:v>0.31928789124860901</c:v>
                </c:pt>
                <c:pt idx="41342">
                  <c:v>0.31928016834772499</c:v>
                </c:pt>
                <c:pt idx="41343">
                  <c:v>0.31927244582043302</c:v>
                </c:pt>
                <c:pt idx="41344">
                  <c:v>0.319264723666707</c:v>
                </c:pt>
                <c:pt idx="41345">
                  <c:v>0.31925700188651801</c:v>
                </c:pt>
                <c:pt idx="41346">
                  <c:v>0.31924928047984102</c:v>
                </c:pt>
                <c:pt idx="41347">
                  <c:v>0.31924155944664701</c:v>
                </c:pt>
                <c:pt idx="41348">
                  <c:v>0.31923383878691097</c:v>
                </c:pt>
                <c:pt idx="41349">
                  <c:v>0.31922611850060401</c:v>
                </c:pt>
                <c:pt idx="41350">
                  <c:v>0.31921839858770001</c:v>
                </c:pt>
                <c:pt idx="41351">
                  <c:v>0.31921067904817102</c:v>
                </c:pt>
                <c:pt idx="41352">
                  <c:v>0.31920295988199099</c:v>
                </c:pt>
                <c:pt idx="41353">
                  <c:v>0.319195241089132</c:v>
                </c:pt>
                <c:pt idx="41354">
                  <c:v>0.31918752266956801</c:v>
                </c:pt>
                <c:pt idx="41355">
                  <c:v>0.319179804623271</c:v>
                </c:pt>
                <c:pt idx="41356">
                  <c:v>0.31917208695021398</c:v>
                </c:pt>
                <c:pt idx="41357">
                  <c:v>0.31916436965036898</c:v>
                </c:pt>
                <c:pt idx="41358">
                  <c:v>0.31915665272371102</c:v>
                </c:pt>
                <c:pt idx="41359">
                  <c:v>0.31914893617021201</c:v>
                </c:pt>
                <c:pt idx="41360">
                  <c:v>0.31914121998984502</c:v>
                </c:pt>
                <c:pt idx="41361">
                  <c:v>0.31913350418258302</c:v>
                </c:pt>
                <c:pt idx="41362">
                  <c:v>0.31912578874839798</c:v>
                </c:pt>
                <c:pt idx="41363">
                  <c:v>0.31911807368726403</c:v>
                </c:pt>
                <c:pt idx="41364">
                  <c:v>0.31911035899915302</c:v>
                </c:pt>
                <c:pt idx="41365">
                  <c:v>0.31910264468403998</c:v>
                </c:pt>
                <c:pt idx="41366">
                  <c:v>0.31909493074189499</c:v>
                </c:pt>
                <c:pt idx="41367">
                  <c:v>0.31908721717269301</c:v>
                </c:pt>
                <c:pt idx="41368">
                  <c:v>0.319079503976407</c:v>
                </c:pt>
                <c:pt idx="41369">
                  <c:v>0.31907179115300899</c:v>
                </c:pt>
                <c:pt idx="41370">
                  <c:v>0.319064078702472</c:v>
                </c:pt>
                <c:pt idx="41371">
                  <c:v>0.31905636662476999</c:v>
                </c:pt>
                <c:pt idx="41372">
                  <c:v>0.319048654919875</c:v>
                </c:pt>
                <c:pt idx="41373">
                  <c:v>0.31904094358775997</c:v>
                </c:pt>
                <c:pt idx="41374">
                  <c:v>0.319033232628398</c:v>
                </c:pt>
                <c:pt idx="41375">
                  <c:v>0.31902552204176299</c:v>
                </c:pt>
                <c:pt idx="41376">
                  <c:v>0.31901781182782701</c:v>
                </c:pt>
                <c:pt idx="41377">
                  <c:v>0.31901010198656199</c:v>
                </c:pt>
                <c:pt idx="41378">
                  <c:v>0.31900239251794299</c:v>
                </c:pt>
                <c:pt idx="41379">
                  <c:v>0.31899468342194298</c:v>
                </c:pt>
                <c:pt idx="41380">
                  <c:v>0.31898697469853299</c:v>
                </c:pt>
                <c:pt idx="41381">
                  <c:v>0.31897926634768697</c:v>
                </c:pt>
                <c:pt idx="41382">
                  <c:v>0.31897155836937802</c:v>
                </c:pt>
                <c:pt idx="41383">
                  <c:v>0.31896385076358003</c:v>
                </c:pt>
                <c:pt idx="41384">
                  <c:v>0.31895614353026402</c:v>
                </c:pt>
                <c:pt idx="41385">
                  <c:v>0.31894843666940498</c:v>
                </c:pt>
                <c:pt idx="41386">
                  <c:v>0.31894073018097402</c:v>
                </c:pt>
                <c:pt idx="41387">
                  <c:v>0.318933024064946</c:v>
                </c:pt>
                <c:pt idx="41388">
                  <c:v>0.31892531832129301</c:v>
                </c:pt>
                <c:pt idx="41389">
                  <c:v>0.31891761294998699</c:v>
                </c:pt>
                <c:pt idx="41390">
                  <c:v>0.31890990795100299</c:v>
                </c:pt>
                <c:pt idx="41391">
                  <c:v>0.31890220332431302</c:v>
                </c:pt>
                <c:pt idx="41392">
                  <c:v>0.31889449906989098</c:v>
                </c:pt>
                <c:pt idx="41393">
                  <c:v>0.31888679518770802</c:v>
                </c:pt>
                <c:pt idx="41394">
                  <c:v>0.31887909167773798</c:v>
                </c:pt>
                <c:pt idx="41395">
                  <c:v>0.318871388539955</c:v>
                </c:pt>
                <c:pt idx="41396">
                  <c:v>0.318863685774331</c:v>
                </c:pt>
                <c:pt idx="41397">
                  <c:v>0.31885598338083898</c:v>
                </c:pt>
                <c:pt idx="41398">
                  <c:v>0.31884828135945298</c:v>
                </c:pt>
                <c:pt idx="41399">
                  <c:v>0.31884057971014401</c:v>
                </c:pt>
                <c:pt idx="41400">
                  <c:v>0.31883287843288799</c:v>
                </c:pt>
                <c:pt idx="41401">
                  <c:v>0.31882517752765499</c:v>
                </c:pt>
                <c:pt idx="41402">
                  <c:v>0.31881747699441998</c:v>
                </c:pt>
                <c:pt idx="41403">
                  <c:v>0.31880977683315598</c:v>
                </c:pt>
                <c:pt idx="41404">
                  <c:v>0.31880207704383501</c:v>
                </c:pt>
                <c:pt idx="41405">
                  <c:v>0.31879437762643098</c:v>
                </c:pt>
                <c:pt idx="41406">
                  <c:v>0.31878667858091603</c:v>
                </c:pt>
                <c:pt idx="41407">
                  <c:v>0.318778979907264</c:v>
                </c:pt>
                <c:pt idx="41408">
                  <c:v>0.31877128160544799</c:v>
                </c:pt>
                <c:pt idx="41409">
                  <c:v>0.31876358367544</c:v>
                </c:pt>
                <c:pt idx="41410">
                  <c:v>0.318755886117215</c:v>
                </c:pt>
                <c:pt idx="41411">
                  <c:v>0.31874818893074403</c:v>
                </c:pt>
                <c:pt idx="41412">
                  <c:v>0.31874049211600203</c:v>
                </c:pt>
                <c:pt idx="41413">
                  <c:v>0.31873279567295998</c:v>
                </c:pt>
                <c:pt idx="41414">
                  <c:v>0.31872509960159301</c:v>
                </c:pt>
                <c:pt idx="41415">
                  <c:v>0.31871740390187298</c:v>
                </c:pt>
                <c:pt idx="41416">
                  <c:v>0.31870970857377401</c:v>
                </c:pt>
                <c:pt idx="41417">
                  <c:v>0.31870201361726702</c:v>
                </c:pt>
                <c:pt idx="41418">
                  <c:v>0.31869431903232798</c:v>
                </c:pt>
                <c:pt idx="41419">
                  <c:v>0.31868662481892801</c:v>
                </c:pt>
                <c:pt idx="41420">
                  <c:v>0.31867893097703998</c:v>
                </c:pt>
                <c:pt idx="41421">
                  <c:v>0.318671237506639</c:v>
                </c:pt>
                <c:pt idx="41422">
                  <c:v>0.31866354440769601</c:v>
                </c:pt>
                <c:pt idx="41423">
                  <c:v>0.31865585168018501</c:v>
                </c:pt>
                <c:pt idx="41424">
                  <c:v>0.31864815932407897</c:v>
                </c:pt>
                <c:pt idx="41425">
                  <c:v>0.31864046733935197</c:v>
                </c:pt>
                <c:pt idx="41426">
                  <c:v>0.31863277572597498</c:v>
                </c:pt>
                <c:pt idx="41427">
                  <c:v>0.31862508448392302</c:v>
                </c:pt>
                <c:pt idx="41428">
                  <c:v>0.31861739361316899</c:v>
                </c:pt>
                <c:pt idx="41429">
                  <c:v>0.31860970311368503</c:v>
                </c:pt>
                <c:pt idx="41430">
                  <c:v>0.31860201298544499</c:v>
                </c:pt>
                <c:pt idx="41431">
                  <c:v>0.31859432322842202</c:v>
                </c:pt>
                <c:pt idx="41432">
                  <c:v>0.31858663384258901</c:v>
                </c:pt>
                <c:pt idx="41433">
                  <c:v>0.31857894482791899</c:v>
                </c:pt>
                <c:pt idx="41434">
                  <c:v>0.31857125618438498</c:v>
                </c:pt>
                <c:pt idx="41435">
                  <c:v>0.31856356791196</c:v>
                </c:pt>
                <c:pt idx="41436">
                  <c:v>0.31855588001061802</c:v>
                </c:pt>
                <c:pt idx="41437">
                  <c:v>0.318548192480332</c:v>
                </c:pt>
                <c:pt idx="41438">
                  <c:v>0.31854050532107397</c:v>
                </c:pt>
                <c:pt idx="41439">
                  <c:v>0.31853281853281801</c:v>
                </c:pt>
                <c:pt idx="41440">
                  <c:v>0.31852513211553701</c:v>
                </c:pt>
                <c:pt idx="41441">
                  <c:v>0.31851744606920501</c:v>
                </c:pt>
                <c:pt idx="41442">
                  <c:v>0.31850976039379297</c:v>
                </c:pt>
                <c:pt idx="41443">
                  <c:v>0.31850207508927703</c:v>
                </c:pt>
                <c:pt idx="41444">
                  <c:v>0.31849439015562703</c:v>
                </c:pt>
                <c:pt idx="41445">
                  <c:v>0.318486705592819</c:v>
                </c:pt>
                <c:pt idx="41446">
                  <c:v>0.31847902140082501</c:v>
                </c:pt>
                <c:pt idx="41447">
                  <c:v>0.31847133757961699</c:v>
                </c:pt>
                <c:pt idx="41448">
                  <c:v>0.31846365412916999</c:v>
                </c:pt>
                <c:pt idx="41449">
                  <c:v>0.318455971049457</c:v>
                </c:pt>
                <c:pt idx="41450">
                  <c:v>0.31844828834045003</c:v>
                </c:pt>
                <c:pt idx="41451">
                  <c:v>0.31844060600212198</c:v>
                </c:pt>
                <c:pt idx="41452">
                  <c:v>0.31843292403444801</c:v>
                </c:pt>
                <c:pt idx="41453">
                  <c:v>0.3184252424374</c:v>
                </c:pt>
                <c:pt idx="41454">
                  <c:v>0.31841756121095099</c:v>
                </c:pt>
                <c:pt idx="41455">
                  <c:v>0.318409880355075</c:v>
                </c:pt>
                <c:pt idx="41456">
                  <c:v>0.318402199869744</c:v>
                </c:pt>
                <c:pt idx="41457">
                  <c:v>0.31839451975493199</c:v>
                </c:pt>
                <c:pt idx="41458">
                  <c:v>0.31838684001061202</c:v>
                </c:pt>
                <c:pt idx="41459">
                  <c:v>0.31837916063675797</c:v>
                </c:pt>
                <c:pt idx="41460">
                  <c:v>0.318371481633342</c:v>
                </c:pt>
                <c:pt idx="41461">
                  <c:v>0.31836380300033701</c:v>
                </c:pt>
                <c:pt idx="41462">
                  <c:v>0.31835612473771702</c:v>
                </c:pt>
                <c:pt idx="41463">
                  <c:v>0.31834844684545599</c:v>
                </c:pt>
                <c:pt idx="41464">
                  <c:v>0.31834076932352501</c:v>
                </c:pt>
                <c:pt idx="41465">
                  <c:v>0.31833309217189898</c:v>
                </c:pt>
                <c:pt idx="41466">
                  <c:v>0.31832541539055098</c:v>
                </c:pt>
                <c:pt idx="41467">
                  <c:v>0.31831773897945398</c:v>
                </c:pt>
                <c:pt idx="41468">
                  <c:v>0.31831006293858</c:v>
                </c:pt>
                <c:pt idx="41469">
                  <c:v>0.318302387267904</c:v>
                </c:pt>
                <c:pt idx="41470">
                  <c:v>0.318294711967398</c:v>
                </c:pt>
                <c:pt idx="41471">
                  <c:v>0.31828703703703698</c:v>
                </c:pt>
                <c:pt idx="41472">
                  <c:v>0.318279362476792</c:v>
                </c:pt>
                <c:pt idx="41473">
                  <c:v>0.31827168828663699</c:v>
                </c:pt>
                <c:pt idx="41474">
                  <c:v>0.31826401446654601</c:v>
                </c:pt>
                <c:pt idx="41475">
                  <c:v>0.31825634101649097</c:v>
                </c:pt>
                <c:pt idx="41476">
                  <c:v>0.31824866793644602</c:v>
                </c:pt>
                <c:pt idx="41477">
                  <c:v>0.31824099522638499</c:v>
                </c:pt>
                <c:pt idx="41478">
                  <c:v>0.31823332288627898</c:v>
                </c:pt>
                <c:pt idx="41479">
                  <c:v>0.318225650916104</c:v>
                </c:pt>
                <c:pt idx="41480">
                  <c:v>0.31821797931583101</c:v>
                </c:pt>
                <c:pt idx="41481">
                  <c:v>0.31821030808543399</c:v>
                </c:pt>
                <c:pt idx="41482">
                  <c:v>0.31820263722488701</c:v>
                </c:pt>
                <c:pt idx="41483">
                  <c:v>0.31819496673416198</c:v>
                </c:pt>
                <c:pt idx="41484">
                  <c:v>0.31818729661323297</c:v>
                </c:pt>
                <c:pt idx="41485">
                  <c:v>0.31817962686207302</c:v>
                </c:pt>
                <c:pt idx="41486">
                  <c:v>0.31817195748065602</c:v>
                </c:pt>
                <c:pt idx="41487">
                  <c:v>0.318164288468954</c:v>
                </c:pt>
                <c:pt idx="41488">
                  <c:v>0.31815661982694199</c:v>
                </c:pt>
                <c:pt idx="41489">
                  <c:v>0.318148951554591</c:v>
                </c:pt>
                <c:pt idx="41490">
                  <c:v>0.31814128365187599</c:v>
                </c:pt>
                <c:pt idx="41491">
                  <c:v>0.318133616118769</c:v>
                </c:pt>
                <c:pt idx="41492">
                  <c:v>0.31812594895524499</c:v>
                </c:pt>
                <c:pt idx="41493">
                  <c:v>0.31811828216127602</c:v>
                </c:pt>
                <c:pt idx="41494">
                  <c:v>0.31811061573683502</c:v>
                </c:pt>
                <c:pt idx="41495">
                  <c:v>0.31810294968189701</c:v>
                </c:pt>
                <c:pt idx="41496">
                  <c:v>0.318095283996433</c:v>
                </c:pt>
                <c:pt idx="41497">
                  <c:v>0.31808761868041802</c:v>
                </c:pt>
                <c:pt idx="41498">
                  <c:v>0.31807995373382397</c:v>
                </c:pt>
                <c:pt idx="41499">
                  <c:v>0.318072289156626</c:v>
                </c:pt>
                <c:pt idx="41500">
                  <c:v>0.318064624948796</c:v>
                </c:pt>
                <c:pt idx="41501">
                  <c:v>0.31805696111030701</c:v>
                </c:pt>
                <c:pt idx="41502">
                  <c:v>0.31804929764113399</c:v>
                </c:pt>
                <c:pt idx="41503">
                  <c:v>0.31804163454124901</c:v>
                </c:pt>
                <c:pt idx="41504">
                  <c:v>0.31803397181062498</c:v>
                </c:pt>
                <c:pt idx="41505">
                  <c:v>0.31802630944923599</c:v>
                </c:pt>
                <c:pt idx="41506">
                  <c:v>0.31801864745705499</c:v>
                </c:pt>
                <c:pt idx="41507">
                  <c:v>0.31801098583405601</c:v>
                </c:pt>
                <c:pt idx="41508">
                  <c:v>0.31800332458021102</c:v>
                </c:pt>
                <c:pt idx="41509">
                  <c:v>0.31799566369549498</c:v>
                </c:pt>
                <c:pt idx="41510">
                  <c:v>0.31798800317988002</c:v>
                </c:pt>
                <c:pt idx="41511">
                  <c:v>0.317980343033339</c:v>
                </c:pt>
                <c:pt idx="41512">
                  <c:v>0.31797268325584699</c:v>
                </c:pt>
                <c:pt idx="41513">
                  <c:v>0.31796502384737602</c:v>
                </c:pt>
                <c:pt idx="41514">
                  <c:v>0.31795736480789999</c:v>
                </c:pt>
                <c:pt idx="41515">
                  <c:v>0.31794970613739199</c:v>
                </c:pt>
                <c:pt idx="41516">
                  <c:v>0.31794204783582602</c:v>
                </c:pt>
                <c:pt idx="41517">
                  <c:v>0.31793438990317402</c:v>
                </c:pt>
                <c:pt idx="41518">
                  <c:v>0.31792673233940999</c:v>
                </c:pt>
                <c:pt idx="41519">
                  <c:v>0.31791907514450801</c:v>
                </c:pt>
                <c:pt idx="41520">
                  <c:v>0.317911418318441</c:v>
                </c:pt>
                <c:pt idx="41521">
                  <c:v>0.31790376186118202</c:v>
                </c:pt>
                <c:pt idx="41522">
                  <c:v>0.317896105772704</c:v>
                </c:pt>
                <c:pt idx="41523">
                  <c:v>0.317888450052981</c:v>
                </c:pt>
                <c:pt idx="41524">
                  <c:v>0.31788079470198599</c:v>
                </c:pt>
                <c:pt idx="41525">
                  <c:v>0.317873139719693</c:v>
                </c:pt>
                <c:pt idx="41526">
                  <c:v>0.31786548510607499</c:v>
                </c:pt>
                <c:pt idx="41527">
                  <c:v>0.31785783086110497</c:v>
                </c:pt>
                <c:pt idx="41528">
                  <c:v>0.31785017698475698</c:v>
                </c:pt>
                <c:pt idx="41529">
                  <c:v>0.31784252347700398</c:v>
                </c:pt>
                <c:pt idx="41530">
                  <c:v>0.31783487033781899</c:v>
                </c:pt>
                <c:pt idx="41531">
                  <c:v>0.31782721756717702</c:v>
                </c:pt>
                <c:pt idx="41532">
                  <c:v>0.317819565165049</c:v>
                </c:pt>
                <c:pt idx="41533">
                  <c:v>0.31781191313141</c:v>
                </c:pt>
                <c:pt idx="41534">
                  <c:v>0.31780426146623297</c:v>
                </c:pt>
                <c:pt idx="41535">
                  <c:v>0.31779661016949101</c:v>
                </c:pt>
                <c:pt idx="41536">
                  <c:v>0.31778895924115802</c:v>
                </c:pt>
                <c:pt idx="41537">
                  <c:v>0.31778130868120702</c:v>
                </c:pt>
                <c:pt idx="41538">
                  <c:v>0.31777365848961198</c:v>
                </c:pt>
                <c:pt idx="41539">
                  <c:v>0.31776600866634502</c:v>
                </c:pt>
                <c:pt idx="41540">
                  <c:v>0.31775835921138101</c:v>
                </c:pt>
                <c:pt idx="41541">
                  <c:v>0.31775071012469303</c:v>
                </c:pt>
                <c:pt idx="41542">
                  <c:v>0.31774306140625302</c:v>
                </c:pt>
                <c:pt idx="41543">
                  <c:v>0.31773541305603697</c:v>
                </c:pt>
                <c:pt idx="41544">
                  <c:v>0.31772776507401601</c:v>
                </c:pt>
                <c:pt idx="41545">
                  <c:v>0.31772011746016399</c:v>
                </c:pt>
                <c:pt idx="41546">
                  <c:v>0.31771247021445498</c:v>
                </c:pt>
                <c:pt idx="41547">
                  <c:v>0.31770482333686301</c:v>
                </c:pt>
                <c:pt idx="41548">
                  <c:v>0.31769717682735998</c:v>
                </c:pt>
                <c:pt idx="41549">
                  <c:v>0.31768953068591999</c:v>
                </c:pt>
                <c:pt idx="41550">
                  <c:v>0.31768188491251698</c:v>
                </c:pt>
                <c:pt idx="41551">
                  <c:v>0.31767423950712298</c:v>
                </c:pt>
                <c:pt idx="41552">
                  <c:v>0.31766659446971302</c:v>
                </c:pt>
                <c:pt idx="41553">
                  <c:v>0.31765894980025899</c:v>
                </c:pt>
                <c:pt idx="41554">
                  <c:v>0.31765130549873599</c:v>
                </c:pt>
                <c:pt idx="41555">
                  <c:v>0.31764366156511598</c:v>
                </c:pt>
                <c:pt idx="41556">
                  <c:v>0.31763601799937402</c:v>
                </c:pt>
                <c:pt idx="41557">
                  <c:v>0.31762837480148198</c:v>
                </c:pt>
                <c:pt idx="41558">
                  <c:v>0.31762073197141399</c:v>
                </c:pt>
                <c:pt idx="41559">
                  <c:v>0.31761308950914302</c:v>
                </c:pt>
                <c:pt idx="41560">
                  <c:v>0.31760544741464303</c:v>
                </c:pt>
                <c:pt idx="41561">
                  <c:v>0.31759780568788798</c:v>
                </c:pt>
                <c:pt idx="41562">
                  <c:v>0.31759016432885001</c:v>
                </c:pt>
                <c:pt idx="41563">
                  <c:v>0.31758252333750298</c:v>
                </c:pt>
                <c:pt idx="41564">
                  <c:v>0.31757488271382101</c:v>
                </c:pt>
                <c:pt idx="41565">
                  <c:v>0.31756724245777801</c:v>
                </c:pt>
                <c:pt idx="41566">
                  <c:v>0.31755960256934501</c:v>
                </c:pt>
                <c:pt idx="41567">
                  <c:v>0.31755196304849798</c:v>
                </c:pt>
                <c:pt idx="41568">
                  <c:v>0.31754432389520998</c:v>
                </c:pt>
                <c:pt idx="41569">
                  <c:v>0.31753668510945299</c:v>
                </c:pt>
                <c:pt idx="41570">
                  <c:v>0.31752904669120302</c:v>
                </c:pt>
                <c:pt idx="41571">
                  <c:v>0.31752140864043099</c:v>
                </c:pt>
                <c:pt idx="41572">
                  <c:v>0.31751377095711097</c:v>
                </c:pt>
                <c:pt idx="41573">
                  <c:v>0.31750613364121799</c:v>
                </c:pt>
                <c:pt idx="41574">
                  <c:v>0.31749849669272301</c:v>
                </c:pt>
                <c:pt idx="41575">
                  <c:v>0.31749086011160199</c:v>
                </c:pt>
                <c:pt idx="41576">
                  <c:v>0.31748322389782802</c:v>
                </c:pt>
                <c:pt idx="41577">
                  <c:v>0.31747558805137299</c:v>
                </c:pt>
                <c:pt idx="41578">
                  <c:v>0.317467952572211</c:v>
                </c:pt>
                <c:pt idx="41579">
                  <c:v>0.317460317460317</c:v>
                </c:pt>
                <c:pt idx="41580">
                  <c:v>0.31745268271566301</c:v>
                </c:pt>
                <c:pt idx="41581">
                  <c:v>0.31744504833822301</c:v>
                </c:pt>
                <c:pt idx="41582">
                  <c:v>0.31743741432797001</c:v>
                </c:pt>
                <c:pt idx="41583">
                  <c:v>0.31742978068487798</c:v>
                </c:pt>
                <c:pt idx="41584">
                  <c:v>0.317422147408921</c:v>
                </c:pt>
                <c:pt idx="41585">
                  <c:v>0.31741451450007202</c:v>
                </c:pt>
                <c:pt idx="41586">
                  <c:v>0.31740688195830402</c:v>
                </c:pt>
                <c:pt idx="41587">
                  <c:v>0.31739924978359102</c:v>
                </c:pt>
                <c:pt idx="41588">
                  <c:v>0.31739161797590698</c:v>
                </c:pt>
                <c:pt idx="41589">
                  <c:v>0.31738398653522398</c:v>
                </c:pt>
                <c:pt idx="41590">
                  <c:v>0.31737635546151799</c:v>
                </c:pt>
                <c:pt idx="41591">
                  <c:v>0.31736872475476002</c:v>
                </c:pt>
                <c:pt idx="41592">
                  <c:v>0.31736109441492499</c:v>
                </c:pt>
                <c:pt idx="41593">
                  <c:v>0.31735346444198598</c:v>
                </c:pt>
                <c:pt idx="41594">
                  <c:v>0.317345834835917</c:v>
                </c:pt>
                <c:pt idx="41595">
                  <c:v>0.31733820559669201</c:v>
                </c:pt>
                <c:pt idx="41596">
                  <c:v>0.317330576724283</c:v>
                </c:pt>
                <c:pt idx="41597">
                  <c:v>0.31732294821866402</c:v>
                </c:pt>
                <c:pt idx="41598">
                  <c:v>0.317315320079809</c:v>
                </c:pt>
                <c:pt idx="41599">
                  <c:v>0.31730769230769201</c:v>
                </c:pt>
                <c:pt idx="41600">
                  <c:v>0.31730006490228602</c:v>
                </c:pt>
                <c:pt idx="41601">
                  <c:v>0.31729243786356398</c:v>
                </c:pt>
                <c:pt idx="41602">
                  <c:v>0.31728481119149998</c:v>
                </c:pt>
                <c:pt idx="41603">
                  <c:v>0.31727718488606799</c:v>
                </c:pt>
                <c:pt idx="41604">
                  <c:v>0.31726955894724101</c:v>
                </c:pt>
                <c:pt idx="41605">
                  <c:v>0.31726193337499398</c:v>
                </c:pt>
                <c:pt idx="41606">
                  <c:v>0.317254308169298</c:v>
                </c:pt>
                <c:pt idx="41607">
                  <c:v>0.31724668333012801</c:v>
                </c:pt>
                <c:pt idx="41608">
                  <c:v>0.31723905885745801</c:v>
                </c:pt>
                <c:pt idx="41609">
                  <c:v>0.31723143475126098</c:v>
                </c:pt>
                <c:pt idx="41610">
                  <c:v>0.31722381101151098</c:v>
                </c:pt>
                <c:pt idx="41611">
                  <c:v>0.31721618763818099</c:v>
                </c:pt>
                <c:pt idx="41612">
                  <c:v>0.31720856463124503</c:v>
                </c:pt>
                <c:pt idx="41613">
                  <c:v>0.317200941990676</c:v>
                </c:pt>
                <c:pt idx="41614">
                  <c:v>0.31719331971644799</c:v>
                </c:pt>
                <c:pt idx="41615">
                  <c:v>0.31718569780853501</c:v>
                </c:pt>
                <c:pt idx="41616">
                  <c:v>0.31717807626691003</c:v>
                </c:pt>
                <c:pt idx="41617">
                  <c:v>0.31717045509154601</c:v>
                </c:pt>
                <c:pt idx="41618">
                  <c:v>0.31716283428241898</c:v>
                </c:pt>
                <c:pt idx="41619">
                  <c:v>0.31715521383950002</c:v>
                </c:pt>
                <c:pt idx="41620">
                  <c:v>0.31714759376276402</c:v>
                </c:pt>
                <c:pt idx="41621">
                  <c:v>0.31713997405218303</c:v>
                </c:pt>
                <c:pt idx="41622">
                  <c:v>0.31713235470773299</c:v>
                </c:pt>
                <c:pt idx="41623">
                  <c:v>0.31712473572938599</c:v>
                </c:pt>
                <c:pt idx="41624">
                  <c:v>0.31711711711711699</c:v>
                </c:pt>
                <c:pt idx="41625">
                  <c:v>0.31710949887089801</c:v>
                </c:pt>
                <c:pt idx="41626">
                  <c:v>0.31710188099070302</c:v>
                </c:pt>
                <c:pt idx="41627">
                  <c:v>0.31709426347650599</c:v>
                </c:pt>
                <c:pt idx="41628">
                  <c:v>0.31708664632827999</c:v>
                </c:pt>
                <c:pt idx="41629">
                  <c:v>0.31707902954599998</c:v>
                </c:pt>
                <c:pt idx="41630">
                  <c:v>0.31707141312963899</c:v>
                </c:pt>
                <c:pt idx="41631">
                  <c:v>0.31706379707916899</c:v>
                </c:pt>
                <c:pt idx="41632">
                  <c:v>0.31705618139456598</c:v>
                </c:pt>
                <c:pt idx="41633">
                  <c:v>0.31704856607580301</c:v>
                </c:pt>
                <c:pt idx="41634">
                  <c:v>0.31704095112285302</c:v>
                </c:pt>
                <c:pt idx="41635">
                  <c:v>0.31703333653568999</c:v>
                </c:pt>
                <c:pt idx="41636">
                  <c:v>0.317025722314287</c:v>
                </c:pt>
                <c:pt idx="41637">
                  <c:v>0.317018108458619</c:v>
                </c:pt>
                <c:pt idx="41638">
                  <c:v>0.31701049496865902</c:v>
                </c:pt>
                <c:pt idx="41639">
                  <c:v>0.31700288184438002</c:v>
                </c:pt>
                <c:pt idx="41640">
                  <c:v>0.31699526908575598</c:v>
                </c:pt>
                <c:pt idx="41641">
                  <c:v>0.31698765669276202</c:v>
                </c:pt>
                <c:pt idx="41642">
                  <c:v>0.316980044665369</c:v>
                </c:pt>
                <c:pt idx="41643">
                  <c:v>0.31697243300355299</c:v>
                </c:pt>
                <c:pt idx="41644">
                  <c:v>0.31696482170728701</c:v>
                </c:pt>
                <c:pt idx="41645">
                  <c:v>0.31695721077654498</c:v>
                </c:pt>
                <c:pt idx="41646">
                  <c:v>0.31694960021129898</c:v>
                </c:pt>
                <c:pt idx="41647">
                  <c:v>0.31694199001152501</c:v>
                </c:pt>
                <c:pt idx="41648">
                  <c:v>0.316934380177195</c:v>
                </c:pt>
                <c:pt idx="41649">
                  <c:v>0.31692677070828301</c:v>
                </c:pt>
                <c:pt idx="41650">
                  <c:v>0.31691916160476302</c:v>
                </c:pt>
                <c:pt idx="41651">
                  <c:v>0.31691155286660899</c:v>
                </c:pt>
                <c:pt idx="41652">
                  <c:v>0.316903944493793</c:v>
                </c:pt>
                <c:pt idx="41653">
                  <c:v>0.31689633648629101</c:v>
                </c:pt>
                <c:pt idx="41654">
                  <c:v>0.31688872884407598</c:v>
                </c:pt>
                <c:pt idx="41655">
                  <c:v>0.316881121567121</c:v>
                </c:pt>
                <c:pt idx="41656">
                  <c:v>0.31687351465539998</c:v>
                </c:pt>
                <c:pt idx="41657">
                  <c:v>0.31686590810888599</c:v>
                </c:pt>
                <c:pt idx="41658">
                  <c:v>0.31685830192755399</c:v>
                </c:pt>
                <c:pt idx="41659">
                  <c:v>0.31685069611137701</c:v>
                </c:pt>
                <c:pt idx="41660">
                  <c:v>0.31684309066032901</c:v>
                </c:pt>
                <c:pt idx="41661">
                  <c:v>0.31683548557438401</c:v>
                </c:pt>
                <c:pt idx="41662">
                  <c:v>0.31682788085351499</c:v>
                </c:pt>
                <c:pt idx="41663">
                  <c:v>0.31682027649769501</c:v>
                </c:pt>
                <c:pt idx="41664">
                  <c:v>0.31681267250689998</c:v>
                </c:pt>
                <c:pt idx="41665">
                  <c:v>0.31680506888110199</c:v>
                </c:pt>
                <c:pt idx="41666">
                  <c:v>0.316797465620275</c:v>
                </c:pt>
                <c:pt idx="41667">
                  <c:v>0.31678986272439202</c:v>
                </c:pt>
                <c:pt idx="41668">
                  <c:v>0.31678226019342898</c:v>
                </c:pt>
                <c:pt idx="41669">
                  <c:v>0.31677465802735699</c:v>
                </c:pt>
                <c:pt idx="41670">
                  <c:v>0.31676705622615198</c:v>
                </c:pt>
                <c:pt idx="41671">
                  <c:v>0.31675945478978601</c:v>
                </c:pt>
                <c:pt idx="41672">
                  <c:v>0.316751853718234</c:v>
                </c:pt>
                <c:pt idx="41673">
                  <c:v>0.31674425301146902</c:v>
                </c:pt>
                <c:pt idx="41674">
                  <c:v>0.31673665266946599</c:v>
                </c:pt>
                <c:pt idx="41675">
                  <c:v>0.31672905269219598</c:v>
                </c:pt>
                <c:pt idx="41676">
                  <c:v>0.31672145307963601</c:v>
                </c:pt>
                <c:pt idx="41677">
                  <c:v>0.31671385383175699</c:v>
                </c:pt>
                <c:pt idx="41678">
                  <c:v>0.31670625494853499</c:v>
                </c:pt>
                <c:pt idx="41679">
                  <c:v>0.31669865642994199</c:v>
                </c:pt>
                <c:pt idx="41680">
                  <c:v>0.31669105827595301</c:v>
                </c:pt>
                <c:pt idx="41681">
                  <c:v>0.31668346048654</c:v>
                </c:pt>
                <c:pt idx="41682">
                  <c:v>0.316675863061679</c:v>
                </c:pt>
                <c:pt idx="41683">
                  <c:v>0.31666826600134301</c:v>
                </c:pt>
                <c:pt idx="41684">
                  <c:v>0.31666066930550502</c:v>
                </c:pt>
                <c:pt idx="41685">
                  <c:v>0.31665307297414003</c:v>
                </c:pt>
                <c:pt idx="41686">
                  <c:v>0.31664547700722001</c:v>
                </c:pt>
                <c:pt idx="41687">
                  <c:v>0.31663788140471999</c:v>
                </c:pt>
                <c:pt idx="41688">
                  <c:v>0.31663028616661398</c:v>
                </c:pt>
                <c:pt idx="41689">
                  <c:v>0.31662269129287501</c:v>
                </c:pt>
                <c:pt idx="41690">
                  <c:v>0.31661509678347799</c:v>
                </c:pt>
                <c:pt idx="41691">
                  <c:v>0.31660750263839499</c:v>
                </c:pt>
                <c:pt idx="41692">
                  <c:v>0.31659990885760197</c:v>
                </c:pt>
                <c:pt idx="41693">
                  <c:v>0.31659231544107003</c:v>
                </c:pt>
                <c:pt idx="41694">
                  <c:v>0.316584722388775</c:v>
                </c:pt>
                <c:pt idx="41695">
                  <c:v>0.31657712970069002</c:v>
                </c:pt>
                <c:pt idx="41696">
                  <c:v>0.316569537376789</c:v>
                </c:pt>
                <c:pt idx="41697">
                  <c:v>0.31656194541704602</c:v>
                </c:pt>
                <c:pt idx="41698">
                  <c:v>0.31655435382143399</c:v>
                </c:pt>
                <c:pt idx="41699">
                  <c:v>0.31654676258992798</c:v>
                </c:pt>
                <c:pt idx="41700">
                  <c:v>0.31653917172250001</c:v>
                </c:pt>
                <c:pt idx="41701">
                  <c:v>0.316531581219126</c:v>
                </c:pt>
                <c:pt idx="41702">
                  <c:v>0.31652399107977802</c:v>
                </c:pt>
                <c:pt idx="41703">
                  <c:v>0.31651640130443098</c:v>
                </c:pt>
                <c:pt idx="41704">
                  <c:v>0.31650881189305802</c:v>
                </c:pt>
                <c:pt idx="41705">
                  <c:v>0.31650122284563298</c:v>
                </c:pt>
                <c:pt idx="41706">
                  <c:v>0.316493634162131</c:v>
                </c:pt>
                <c:pt idx="41707">
                  <c:v>0.31648604584252399</c:v>
                </c:pt>
                <c:pt idx="41708">
                  <c:v>0.31647845788678702</c:v>
                </c:pt>
                <c:pt idx="41709">
                  <c:v>0.31647087029489301</c:v>
                </c:pt>
                <c:pt idx="41710">
                  <c:v>0.31646328306681598</c:v>
                </c:pt>
                <c:pt idx="41711">
                  <c:v>0.316455696202531</c:v>
                </c:pt>
                <c:pt idx="41712">
                  <c:v>0.31644810970201098</c:v>
                </c:pt>
                <c:pt idx="41713">
                  <c:v>0.316440523565229</c:v>
                </c:pt>
                <c:pt idx="41714">
                  <c:v>0.31643293779216097</c:v>
                </c:pt>
                <c:pt idx="41715">
                  <c:v>0.31642535238277802</c:v>
                </c:pt>
                <c:pt idx="41716">
                  <c:v>0.31641776733705601</c:v>
                </c:pt>
                <c:pt idx="41717">
                  <c:v>0.31641018265496901</c:v>
                </c:pt>
                <c:pt idx="41718">
                  <c:v>0.31640259833648898</c:v>
                </c:pt>
                <c:pt idx="41719">
                  <c:v>0.31639501438159101</c:v>
                </c:pt>
                <c:pt idx="41720">
                  <c:v>0.316387430790249</c:v>
                </c:pt>
                <c:pt idx="41721">
                  <c:v>0.31637984756243698</c:v>
                </c:pt>
                <c:pt idx="41722">
                  <c:v>0.31637226469812801</c:v>
                </c:pt>
                <c:pt idx="41723">
                  <c:v>0.31636468219729602</c:v>
                </c:pt>
                <c:pt idx="41724">
                  <c:v>0.31635710005991602</c:v>
                </c:pt>
                <c:pt idx="41725">
                  <c:v>0.31634951828595997</c:v>
                </c:pt>
                <c:pt idx="41726">
                  <c:v>0.31634193687540402</c:v>
                </c:pt>
                <c:pt idx="41727">
                  <c:v>0.31633435582822</c:v>
                </c:pt>
                <c:pt idx="41728">
                  <c:v>0.31632677514438401</c:v>
                </c:pt>
                <c:pt idx="41729">
                  <c:v>0.316319194823867</c:v>
                </c:pt>
                <c:pt idx="41730">
                  <c:v>0.316311614866645</c:v>
                </c:pt>
                <c:pt idx="41731">
                  <c:v>0.31630403527269202</c:v>
                </c:pt>
                <c:pt idx="41732">
                  <c:v>0.31629645604198098</c:v>
                </c:pt>
                <c:pt idx="41733">
                  <c:v>0.31628887717448601</c:v>
                </c:pt>
                <c:pt idx="41734">
                  <c:v>0.31628129867018001</c:v>
                </c:pt>
                <c:pt idx="41735">
                  <c:v>0.31627372052903902</c:v>
                </c:pt>
                <c:pt idx="41736">
                  <c:v>0.31626614275103598</c:v>
                </c:pt>
                <c:pt idx="41737">
                  <c:v>0.31625856533614399</c:v>
                </c:pt>
                <c:pt idx="41738">
                  <c:v>0.31625098828433801</c:v>
                </c:pt>
                <c:pt idx="41739">
                  <c:v>0.316243411595591</c:v>
                </c:pt>
                <c:pt idx="41740">
                  <c:v>0.31623583526987797</c:v>
                </c:pt>
                <c:pt idx="41741">
                  <c:v>0.31622825930717202</c:v>
                </c:pt>
                <c:pt idx="41742">
                  <c:v>0.31622068370744699</c:v>
                </c:pt>
                <c:pt idx="41743">
                  <c:v>0.31621310847067802</c:v>
                </c:pt>
                <c:pt idx="41744">
                  <c:v>0.31620553359683701</c:v>
                </c:pt>
                <c:pt idx="41745">
                  <c:v>0.31619795908589998</c:v>
                </c:pt>
                <c:pt idx="41746">
                  <c:v>0.31619038493783902</c:v>
                </c:pt>
                <c:pt idx="41747">
                  <c:v>0.31618281115262997</c:v>
                </c:pt>
                <c:pt idx="41748">
                  <c:v>0.31617523773024497</c:v>
                </c:pt>
                <c:pt idx="41749">
                  <c:v>0.31616766467065799</c:v>
                </c:pt>
                <c:pt idx="41750">
                  <c:v>0.31616009197384498</c:v>
                </c:pt>
                <c:pt idx="41751">
                  <c:v>0.31615251963977697</c:v>
                </c:pt>
                <c:pt idx="41752">
                  <c:v>0.31614494766843099</c:v>
                </c:pt>
                <c:pt idx="41753">
                  <c:v>0.31613737605977799</c:v>
                </c:pt>
                <c:pt idx="41754">
                  <c:v>0.31612980481379399</c:v>
                </c:pt>
                <c:pt idx="41755">
                  <c:v>0.31612223393045302</c:v>
                </c:pt>
                <c:pt idx="41756">
                  <c:v>0.31611466340972699</c:v>
                </c:pt>
                <c:pt idx="41757">
                  <c:v>0.31610709325159198</c:v>
                </c:pt>
                <c:pt idx="41758">
                  <c:v>0.31609952345602099</c:v>
                </c:pt>
                <c:pt idx="41759">
                  <c:v>0.31609195402298801</c:v>
                </c:pt>
                <c:pt idx="41760">
                  <c:v>0.31608438495246699</c:v>
                </c:pt>
                <c:pt idx="41761">
                  <c:v>0.31607681624443201</c:v>
                </c:pt>
                <c:pt idx="41762">
                  <c:v>0.31606924789885699</c:v>
                </c:pt>
                <c:pt idx="41763">
                  <c:v>0.31606167991571599</c:v>
                </c:pt>
                <c:pt idx="41764">
                  <c:v>0.31605411229498298</c:v>
                </c:pt>
                <c:pt idx="41765">
                  <c:v>0.31604654503663199</c:v>
                </c:pt>
                <c:pt idx="41766">
                  <c:v>0.31603897814063697</c:v>
                </c:pt>
                <c:pt idx="41767">
                  <c:v>0.31603141160697101</c:v>
                </c:pt>
                <c:pt idx="41768">
                  <c:v>0.31602384543561002</c:v>
                </c:pt>
                <c:pt idx="41769">
                  <c:v>0.31601627962652601</c:v>
                </c:pt>
                <c:pt idx="41770">
                  <c:v>0.31600871417969401</c:v>
                </c:pt>
                <c:pt idx="41771">
                  <c:v>0.31600114909508698</c:v>
                </c:pt>
                <c:pt idx="41772">
                  <c:v>0.31599358437267999</c:v>
                </c:pt>
                <c:pt idx="41773">
                  <c:v>0.31598602001244702</c:v>
                </c:pt>
                <c:pt idx="41774">
                  <c:v>0.31597845601436197</c:v>
                </c:pt>
                <c:pt idx="41775">
                  <c:v>0.31597089237839898</c:v>
                </c:pt>
                <c:pt idx="41776">
                  <c:v>0.31596332910453101</c:v>
                </c:pt>
                <c:pt idx="41777">
                  <c:v>0.31595576619273302</c:v>
                </c:pt>
                <c:pt idx="41778">
                  <c:v>0.31594820364297799</c:v>
                </c:pt>
                <c:pt idx="41779">
                  <c:v>0.31594064145524098</c:v>
                </c:pt>
                <c:pt idx="41780">
                  <c:v>0.31593307962949602</c:v>
                </c:pt>
                <c:pt idx="41781">
                  <c:v>0.31592551816571701</c:v>
                </c:pt>
                <c:pt idx="41782">
                  <c:v>0.31591795706387699</c:v>
                </c:pt>
                <c:pt idx="41783">
                  <c:v>0.31591039632395101</c:v>
                </c:pt>
                <c:pt idx="41784">
                  <c:v>0.31590283594591301</c:v>
                </c:pt>
                <c:pt idx="41785">
                  <c:v>0.31589527592973698</c:v>
                </c:pt>
                <c:pt idx="41786">
                  <c:v>0.31588771627539602</c:v>
                </c:pt>
                <c:pt idx="41787">
                  <c:v>0.31588015698286498</c:v>
                </c:pt>
                <c:pt idx="41788">
                  <c:v>0.31587259805211898</c:v>
                </c:pt>
                <c:pt idx="41789">
                  <c:v>0.315865039483129</c:v>
                </c:pt>
                <c:pt idx="41790">
                  <c:v>0.31585748127587199</c:v>
                </c:pt>
                <c:pt idx="41791">
                  <c:v>0.31584992343032098</c:v>
                </c:pt>
                <c:pt idx="41792">
                  <c:v>0.31584236594644999</c:v>
                </c:pt>
                <c:pt idx="41793">
                  <c:v>0.31583480882423298</c:v>
                </c:pt>
                <c:pt idx="41794">
                  <c:v>0.31582725206364398</c:v>
                </c:pt>
                <c:pt idx="41795">
                  <c:v>0.31581969566465601</c:v>
                </c:pt>
                <c:pt idx="41796">
                  <c:v>0.31581213962724503</c:v>
                </c:pt>
                <c:pt idx="41797">
                  <c:v>0.315804583951385</c:v>
                </c:pt>
                <c:pt idx="41798">
                  <c:v>0.31579702863704801</c:v>
                </c:pt>
                <c:pt idx="41799">
                  <c:v>0.31578947368421001</c:v>
                </c:pt>
                <c:pt idx="41800">
                  <c:v>0.31578191909284398</c:v>
                </c:pt>
                <c:pt idx="41801">
                  <c:v>0.31577436486292498</c:v>
                </c:pt>
                <c:pt idx="41802">
                  <c:v>0.31576681099442599</c:v>
                </c:pt>
                <c:pt idx="41803">
                  <c:v>0.31575925748732098</c:v>
                </c:pt>
                <c:pt idx="41804">
                  <c:v>0.315751704341585</c:v>
                </c:pt>
                <c:pt idx="41805">
                  <c:v>0.31574415155719199</c:v>
                </c:pt>
                <c:pt idx="41806">
                  <c:v>0.315736599134116</c:v>
                </c:pt>
                <c:pt idx="41807">
                  <c:v>0.31572904707233002</c:v>
                </c:pt>
                <c:pt idx="41808">
                  <c:v>0.31572149537180899</c:v>
                </c:pt>
                <c:pt idx="41809">
                  <c:v>0.315713944032528</c:v>
                </c:pt>
                <c:pt idx="41810">
                  <c:v>0.31570639305445902</c:v>
                </c:pt>
                <c:pt idx="41811">
                  <c:v>0.31569884243757701</c:v>
                </c:pt>
                <c:pt idx="41812">
                  <c:v>0.31569129218185699</c:v>
                </c:pt>
                <c:pt idx="41813">
                  <c:v>0.31568374228727197</c:v>
                </c:pt>
                <c:pt idx="41814">
                  <c:v>0.31567619275379599</c:v>
                </c:pt>
                <c:pt idx="41815">
                  <c:v>0.31566864358140401</c:v>
                </c:pt>
                <c:pt idx="41816">
                  <c:v>0.31566109477006898</c:v>
                </c:pt>
                <c:pt idx="41817">
                  <c:v>0.315653546319766</c:v>
                </c:pt>
                <c:pt idx="41818">
                  <c:v>0.31564599823046902</c:v>
                </c:pt>
                <c:pt idx="41819">
                  <c:v>0.315638450502152</c:v>
                </c:pt>
                <c:pt idx="41820">
                  <c:v>0.31563090313478798</c:v>
                </c:pt>
                <c:pt idx="41821">
                  <c:v>0.31562335612835302</c:v>
                </c:pt>
                <c:pt idx="41822">
                  <c:v>0.31561580948281998</c:v>
                </c:pt>
                <c:pt idx="41823">
                  <c:v>0.31560826319816299</c:v>
                </c:pt>
                <c:pt idx="41824">
                  <c:v>0.31560071727435701</c:v>
                </c:pt>
                <c:pt idx="41825">
                  <c:v>0.31559317171137502</c:v>
                </c:pt>
                <c:pt idx="41826">
                  <c:v>0.31558562650919197</c:v>
                </c:pt>
                <c:pt idx="41827">
                  <c:v>0.31557808166778201</c:v>
                </c:pt>
                <c:pt idx="41828">
                  <c:v>0.31557053718711903</c:v>
                </c:pt>
                <c:pt idx="41829">
                  <c:v>0.315562993067176</c:v>
                </c:pt>
                <c:pt idx="41830">
                  <c:v>0.315555449307929</c:v>
                </c:pt>
                <c:pt idx="41831">
                  <c:v>0.315547905909351</c:v>
                </c:pt>
                <c:pt idx="41832">
                  <c:v>0.31554036287141701</c:v>
                </c:pt>
                <c:pt idx="41833">
                  <c:v>0.31553282019410001</c:v>
                </c:pt>
                <c:pt idx="41834">
                  <c:v>0.315525277877375</c:v>
                </c:pt>
                <c:pt idx="41835">
                  <c:v>0.31551773592121601</c:v>
                </c:pt>
                <c:pt idx="41836">
                  <c:v>0.31551019432559602</c:v>
                </c:pt>
                <c:pt idx="41837">
                  <c:v>0.31550265309049103</c:v>
                </c:pt>
                <c:pt idx="41838">
                  <c:v>0.31549511221587501</c:v>
                </c:pt>
                <c:pt idx="41839">
                  <c:v>0.31548757170171998</c:v>
                </c:pt>
                <c:pt idx="41840">
                  <c:v>0.31548003154800303</c:v>
                </c:pt>
                <c:pt idx="41841">
                  <c:v>0.31547249175469599</c:v>
                </c:pt>
                <c:pt idx="41842">
                  <c:v>0.31546495232177402</c:v>
                </c:pt>
                <c:pt idx="41843">
                  <c:v>0.31545741324921101</c:v>
                </c:pt>
                <c:pt idx="41844">
                  <c:v>0.31544987453698098</c:v>
                </c:pt>
                <c:pt idx="41845">
                  <c:v>0.31544233618505901</c:v>
                </c:pt>
                <c:pt idx="41846">
                  <c:v>0.31543479819341802</c:v>
                </c:pt>
                <c:pt idx="41847">
                  <c:v>0.31542726056203402</c:v>
                </c:pt>
                <c:pt idx="41848">
                  <c:v>0.31541972329087897</c:v>
                </c:pt>
                <c:pt idx="41849">
                  <c:v>0.31541218637992802</c:v>
                </c:pt>
                <c:pt idx="41850">
                  <c:v>0.315404649829155</c:v>
                </c:pt>
                <c:pt idx="41851">
                  <c:v>0.31539711363853501</c:v>
                </c:pt>
                <c:pt idx="41852">
                  <c:v>0.315389577808042</c:v>
                </c:pt>
                <c:pt idx="41853">
                  <c:v>0.31538204233764899</c:v>
                </c:pt>
                <c:pt idx="41854">
                  <c:v>0.31537450722733201</c:v>
                </c:pt>
                <c:pt idx="41855">
                  <c:v>0.31536697247706402</c:v>
                </c:pt>
                <c:pt idx="41856">
                  <c:v>0.31535943808681899</c:v>
                </c:pt>
                <c:pt idx="41857">
                  <c:v>0.31535190405657199</c:v>
                </c:pt>
                <c:pt idx="41858">
                  <c:v>0.31534437038629598</c:v>
                </c:pt>
                <c:pt idx="41859">
                  <c:v>0.31533683707596699</c:v>
                </c:pt>
                <c:pt idx="41860">
                  <c:v>0.31532930412555799</c:v>
                </c:pt>
                <c:pt idx="41861">
                  <c:v>0.31532177153504298</c:v>
                </c:pt>
                <c:pt idx="41862">
                  <c:v>0.315314239304397</c:v>
                </c:pt>
                <c:pt idx="41863">
                  <c:v>0.31530670743359401</c:v>
                </c:pt>
                <c:pt idx="41864">
                  <c:v>0.31529917592260798</c:v>
                </c:pt>
                <c:pt idx="41865">
                  <c:v>0.31529164477141303</c:v>
                </c:pt>
                <c:pt idx="41866">
                  <c:v>0.31528411397998402</c:v>
                </c:pt>
                <c:pt idx="41867">
                  <c:v>0.31527658354829402</c:v>
                </c:pt>
                <c:pt idx="41868">
                  <c:v>0.31526905347631901</c:v>
                </c:pt>
                <c:pt idx="41869">
                  <c:v>0.31526152376403099</c:v>
                </c:pt>
                <c:pt idx="41870">
                  <c:v>0.315253994411406</c:v>
                </c:pt>
                <c:pt idx="41871">
                  <c:v>0.315246465418418</c:v>
                </c:pt>
                <c:pt idx="41872">
                  <c:v>0.31523893678504</c:v>
                </c:pt>
                <c:pt idx="41873">
                  <c:v>0.31523140851124798</c:v>
                </c:pt>
                <c:pt idx="41874">
                  <c:v>0.31522388059701401</c:v>
                </c:pt>
                <c:pt idx="41875">
                  <c:v>0.31521635304231499</c:v>
                </c:pt>
                <c:pt idx="41876">
                  <c:v>0.31520882584712301</c:v>
                </c:pt>
                <c:pt idx="41877">
                  <c:v>0.31520129901141403</c:v>
                </c:pt>
                <c:pt idx="41878">
                  <c:v>0.31519377253516001</c:v>
                </c:pt>
                <c:pt idx="41879">
                  <c:v>0.31518624641833798</c:v>
                </c:pt>
                <c:pt idx="41880">
                  <c:v>0.31517872066092001</c:v>
                </c:pt>
                <c:pt idx="41881">
                  <c:v>0.31517119526288101</c:v>
                </c:pt>
                <c:pt idx="41882">
                  <c:v>0.315163670224195</c:v>
                </c:pt>
                <c:pt idx="41883">
                  <c:v>0.31515614554483801</c:v>
                </c:pt>
                <c:pt idx="41884">
                  <c:v>0.31514862122478199</c:v>
                </c:pt>
                <c:pt idx="41885">
                  <c:v>0.31514109726400202</c:v>
                </c:pt>
                <c:pt idx="41886">
                  <c:v>0.31513357366247202</c:v>
                </c:pt>
                <c:pt idx="41887">
                  <c:v>0.315126050420168</c:v>
                </c:pt>
                <c:pt idx="41888">
                  <c:v>0.31511852753706199</c:v>
                </c:pt>
                <c:pt idx="41889">
                  <c:v>0.315111005013129</c:v>
                </c:pt>
                <c:pt idx="41890">
                  <c:v>0.315103482848344</c:v>
                </c:pt>
                <c:pt idx="41891">
                  <c:v>0.31509596104268101</c:v>
                </c:pt>
                <c:pt idx="41892">
                  <c:v>0.31508843959611299</c:v>
                </c:pt>
                <c:pt idx="41893">
                  <c:v>0.31508091850861702</c:v>
                </c:pt>
                <c:pt idx="41894">
                  <c:v>0.31507339778016402</c:v>
                </c:pt>
                <c:pt idx="41895">
                  <c:v>0.315065877410731</c:v>
                </c:pt>
                <c:pt idx="41896">
                  <c:v>0.31505835740029098</c:v>
                </c:pt>
                <c:pt idx="41897">
                  <c:v>0.31505083774881798</c:v>
                </c:pt>
                <c:pt idx="41898">
                  <c:v>0.31504331845628702</c:v>
                </c:pt>
                <c:pt idx="41899">
                  <c:v>0.31503579952267302</c:v>
                </c:pt>
                <c:pt idx="41900">
                  <c:v>0.31502828094794799</c:v>
                </c:pt>
                <c:pt idx="41901">
                  <c:v>0.31502076273208901</c:v>
                </c:pt>
                <c:pt idx="41902">
                  <c:v>0.31501324487506799</c:v>
                </c:pt>
                <c:pt idx="41903">
                  <c:v>0.315005727376861</c:v>
                </c:pt>
                <c:pt idx="41904">
                  <c:v>0.31499821023744101</c:v>
                </c:pt>
                <c:pt idx="41905">
                  <c:v>0.31499069345678399</c:v>
                </c:pt>
                <c:pt idx="41906">
                  <c:v>0.31498317703486201</c:v>
                </c:pt>
                <c:pt idx="41907">
                  <c:v>0.31497566097165203</c:v>
                </c:pt>
                <c:pt idx="41908">
                  <c:v>0.31496814526712602</c:v>
                </c:pt>
                <c:pt idx="41909">
                  <c:v>0.31496062992125901</c:v>
                </c:pt>
                <c:pt idx="41910">
                  <c:v>0.314953114934026</c:v>
                </c:pt>
                <c:pt idx="41911">
                  <c:v>0.31494560030540097</c:v>
                </c:pt>
                <c:pt idx="41912">
                  <c:v>0.314938086035358</c:v>
                </c:pt>
                <c:pt idx="41913">
                  <c:v>0.31493057212387199</c:v>
                </c:pt>
                <c:pt idx="41914">
                  <c:v>0.31492305857091701</c:v>
                </c:pt>
                <c:pt idx="41915">
                  <c:v>0.31491554537646699</c:v>
                </c:pt>
                <c:pt idx="41916">
                  <c:v>0.31490803254049599</c:v>
                </c:pt>
                <c:pt idx="41917">
                  <c:v>0.31490052006298003</c:v>
                </c:pt>
                <c:pt idx="41918">
                  <c:v>0.31489300794389102</c:v>
                </c:pt>
                <c:pt idx="41919">
                  <c:v>0.31488549618320599</c:v>
                </c:pt>
                <c:pt idx="41920">
                  <c:v>0.31487798478089701</c:v>
                </c:pt>
                <c:pt idx="41921">
                  <c:v>0.31487047373693999</c:v>
                </c:pt>
                <c:pt idx="41922">
                  <c:v>0.31486296305130801</c:v>
                </c:pt>
                <c:pt idx="41923">
                  <c:v>0.31485545272397603</c:v>
                </c:pt>
                <c:pt idx="41924">
                  <c:v>0.31484794275491901</c:v>
                </c:pt>
                <c:pt idx="41925">
                  <c:v>0.31484043314411098</c:v>
                </c:pt>
                <c:pt idx="41926">
                  <c:v>0.31483292389152501</c:v>
                </c:pt>
                <c:pt idx="41927">
                  <c:v>0.31482541499713701</c:v>
                </c:pt>
                <c:pt idx="41928">
                  <c:v>0.314817906460922</c:v>
                </c:pt>
                <c:pt idx="41929">
                  <c:v>0.31481039828285201</c:v>
                </c:pt>
                <c:pt idx="41930">
                  <c:v>0.314802890462903</c:v>
                </c:pt>
                <c:pt idx="41931">
                  <c:v>0.31479538300104898</c:v>
                </c:pt>
                <c:pt idx="41932">
                  <c:v>0.31478787589726398</c:v>
                </c:pt>
                <c:pt idx="41933">
                  <c:v>0.31478036915152302</c:v>
                </c:pt>
                <c:pt idx="41934">
                  <c:v>0.31477286276380101</c:v>
                </c:pt>
                <c:pt idx="41935">
                  <c:v>0.31476535673407002</c:v>
                </c:pt>
                <c:pt idx="41936">
                  <c:v>0.31475785106230703</c:v>
                </c:pt>
                <c:pt idx="41937">
                  <c:v>0.31475034574848498</c:v>
                </c:pt>
                <c:pt idx="41938">
                  <c:v>0.31474284079257903</c:v>
                </c:pt>
                <c:pt idx="41939">
                  <c:v>0.31473533619456301</c:v>
                </c:pt>
                <c:pt idx="41940">
                  <c:v>0.31472783195441201</c:v>
                </c:pt>
                <c:pt idx="41941">
                  <c:v>0.31472032807209899</c:v>
                </c:pt>
                <c:pt idx="41942">
                  <c:v>0.31471282454760002</c:v>
                </c:pt>
                <c:pt idx="41943">
                  <c:v>0.31470532138088803</c:v>
                </c:pt>
                <c:pt idx="41944">
                  <c:v>0.31469781857193901</c:v>
                </c:pt>
                <c:pt idx="41945">
                  <c:v>0.31469031612072601</c:v>
                </c:pt>
                <c:pt idx="41946">
                  <c:v>0.31468281402722398</c:v>
                </c:pt>
                <c:pt idx="41947">
                  <c:v>0.31467531229140799</c:v>
                </c:pt>
                <c:pt idx="41948">
                  <c:v>0.31466781091325102</c:v>
                </c:pt>
                <c:pt idx="41949">
                  <c:v>0.31466030989272897</c:v>
                </c:pt>
                <c:pt idx="41950">
                  <c:v>0.31465280922981498</c:v>
                </c:pt>
                <c:pt idx="41951">
                  <c:v>0.314645308924485</c:v>
                </c:pt>
                <c:pt idx="41952">
                  <c:v>0.31463780897671201</c:v>
                </c:pt>
                <c:pt idx="41953">
                  <c:v>0.31463030938647002</c:v>
                </c:pt>
                <c:pt idx="41954">
                  <c:v>0.314622810153736</c:v>
                </c:pt>
                <c:pt idx="41955">
                  <c:v>0.31461531127848202</c:v>
                </c:pt>
                <c:pt idx="41956">
                  <c:v>0.314607812760683</c:v>
                </c:pt>
                <c:pt idx="41957">
                  <c:v>0.31460031460031401</c:v>
                </c:pt>
                <c:pt idx="41958">
                  <c:v>0.31459281679734902</c:v>
                </c:pt>
                <c:pt idx="41959">
                  <c:v>0.31458531935176298</c:v>
                </c:pt>
                <c:pt idx="41960">
                  <c:v>0.31457782226352998</c:v>
                </c:pt>
                <c:pt idx="41961">
                  <c:v>0.31457032553262398</c:v>
                </c:pt>
                <c:pt idx="41962">
                  <c:v>0.31456282915902101</c:v>
                </c:pt>
                <c:pt idx="41963">
                  <c:v>0.31455533314269302</c:v>
                </c:pt>
                <c:pt idx="41964">
                  <c:v>0.31454783748361698</c:v>
                </c:pt>
                <c:pt idx="41965">
                  <c:v>0.31454034218176602</c:v>
                </c:pt>
                <c:pt idx="41966">
                  <c:v>0.314532847237114</c:v>
                </c:pt>
                <c:pt idx="41967">
                  <c:v>0.31452535264963699</c:v>
                </c:pt>
                <c:pt idx="41968">
                  <c:v>0.31451785841930902</c:v>
                </c:pt>
                <c:pt idx="41969">
                  <c:v>0.31451036454610398</c:v>
                </c:pt>
                <c:pt idx="41970">
                  <c:v>0.31450287102999602</c:v>
                </c:pt>
                <c:pt idx="41971">
                  <c:v>0.31449537787096099</c:v>
                </c:pt>
                <c:pt idx="41972">
                  <c:v>0.31448788506897202</c:v>
                </c:pt>
                <c:pt idx="41973">
                  <c:v>0.31448039262400501</c:v>
                </c:pt>
                <c:pt idx="41974">
                  <c:v>0.314472900536033</c:v>
                </c:pt>
                <c:pt idx="41975">
                  <c:v>0.31446540880503099</c:v>
                </c:pt>
                <c:pt idx="41976">
                  <c:v>0.31445791743097401</c:v>
                </c:pt>
                <c:pt idx="41977">
                  <c:v>0.31445042641383503</c:v>
                </c:pt>
                <c:pt idx="41978">
                  <c:v>0.314442935753591</c:v>
                </c:pt>
                <c:pt idx="41979">
                  <c:v>0.31443544545021401</c:v>
                </c:pt>
                <c:pt idx="41980">
                  <c:v>0.31442795550368002</c:v>
                </c:pt>
                <c:pt idx="41981">
                  <c:v>0.314420465913963</c:v>
                </c:pt>
                <c:pt idx="41982">
                  <c:v>0.31441297668103702</c:v>
                </c:pt>
                <c:pt idx="41983">
                  <c:v>0.31440548780487798</c:v>
                </c:pt>
                <c:pt idx="41984">
                  <c:v>0.31439799928545897</c:v>
                </c:pt>
                <c:pt idx="41985">
                  <c:v>0.31439051112275501</c:v>
                </c:pt>
                <c:pt idx="41986">
                  <c:v>0.31438302331674001</c:v>
                </c:pt>
                <c:pt idx="41987">
                  <c:v>0.31437553586738998</c:v>
                </c:pt>
                <c:pt idx="41988">
                  <c:v>0.314368048774679</c:v>
                </c:pt>
                <c:pt idx="41989">
                  <c:v>0.31436056203857998</c:v>
                </c:pt>
                <c:pt idx="41990">
                  <c:v>0.314353075659069</c:v>
                </c:pt>
                <c:pt idx="41991">
                  <c:v>0.31434558963612103</c:v>
                </c:pt>
                <c:pt idx="41992">
                  <c:v>0.31433810396970902</c:v>
                </c:pt>
                <c:pt idx="41993">
                  <c:v>0.31433061865980799</c:v>
                </c:pt>
                <c:pt idx="41994">
                  <c:v>0.31432313370639298</c:v>
                </c:pt>
                <c:pt idx="41995">
                  <c:v>0.31431564910943899</c:v>
                </c:pt>
                <c:pt idx="41996">
                  <c:v>0.31430816486891899</c:v>
                </c:pt>
                <c:pt idx="41997">
                  <c:v>0.31430068098480801</c:v>
                </c:pt>
                <c:pt idx="41998">
                  <c:v>0.31429319745708201</c:v>
                </c:pt>
                <c:pt idx="41999">
                  <c:v>0.314285714285714</c:v>
                </c:pt>
                <c:pt idx="42000">
                  <c:v>0.31427823147067901</c:v>
                </c:pt>
                <c:pt idx="42001">
                  <c:v>0.31427074901195101</c:v>
                </c:pt>
                <c:pt idx="42002">
                  <c:v>0.31426326690950601</c:v>
                </c:pt>
                <c:pt idx="42003">
                  <c:v>0.31425578516331698</c:v>
                </c:pt>
                <c:pt idx="42004">
                  <c:v>0.31424830377335999</c:v>
                </c:pt>
                <c:pt idx="42005">
                  <c:v>0.31424082273960802</c:v>
                </c:pt>
                <c:pt idx="42006">
                  <c:v>0.31423334206203701</c:v>
                </c:pt>
                <c:pt idx="42007">
                  <c:v>0.31422586174062</c:v>
                </c:pt>
                <c:pt idx="42008">
                  <c:v>0.31421838177533301</c:v>
                </c:pt>
                <c:pt idx="42009">
                  <c:v>0.31421090216615</c:v>
                </c:pt>
                <c:pt idx="42010">
                  <c:v>0.31420342291304598</c:v>
                </c:pt>
                <c:pt idx="42011">
                  <c:v>0.31419594401599499</c:v>
                </c:pt>
                <c:pt idx="42012">
                  <c:v>0.31418846547497198</c:v>
                </c:pt>
                <c:pt idx="42013">
                  <c:v>0.31418098728995097</c:v>
                </c:pt>
                <c:pt idx="42014">
                  <c:v>0.314173509460906</c:v>
                </c:pt>
                <c:pt idx="42015">
                  <c:v>0.31416603198781401</c:v>
                </c:pt>
                <c:pt idx="42016">
                  <c:v>0.31415855487064698</c:v>
                </c:pt>
                <c:pt idx="42017">
                  <c:v>0.31415107810938098</c:v>
                </c:pt>
                <c:pt idx="42018">
                  <c:v>0.31414360170399103</c:v>
                </c:pt>
                <c:pt idx="42019">
                  <c:v>0.31413612565444998</c:v>
                </c:pt>
                <c:pt idx="42020">
                  <c:v>0.31412864996073298</c:v>
                </c:pt>
                <c:pt idx="42021">
                  <c:v>0.31412117462281602</c:v>
                </c:pt>
                <c:pt idx="42022">
                  <c:v>0.31411369964067298</c:v>
                </c:pt>
                <c:pt idx="42023">
                  <c:v>0.31410622501427699</c:v>
                </c:pt>
                <c:pt idx="42024">
                  <c:v>0.31409875074360499</c:v>
                </c:pt>
                <c:pt idx="42025">
                  <c:v>0.31409127682862897</c:v>
                </c:pt>
                <c:pt idx="42026">
                  <c:v>0.314083803269326</c:v>
                </c:pt>
                <c:pt idx="42027">
                  <c:v>0.31407633006566998</c:v>
                </c:pt>
                <c:pt idx="42028">
                  <c:v>0.314068857217635</c:v>
                </c:pt>
                <c:pt idx="42029">
                  <c:v>0.31406138472519601</c:v>
                </c:pt>
                <c:pt idx="42030">
                  <c:v>0.31405391258832699</c:v>
                </c:pt>
                <c:pt idx="42031">
                  <c:v>0.314046440807004</c:v>
                </c:pt>
                <c:pt idx="42032">
                  <c:v>0.31403896938120002</c:v>
                </c:pt>
                <c:pt idx="42033">
                  <c:v>0.314031498310891</c:v>
                </c:pt>
                <c:pt idx="42034">
                  <c:v>0.31402402759605003</c:v>
                </c:pt>
                <c:pt idx="42035">
                  <c:v>0.314016557236654</c:v>
                </c:pt>
                <c:pt idx="42036">
                  <c:v>0.31400908723267501</c:v>
                </c:pt>
                <c:pt idx="42037">
                  <c:v>0.31400161758409001</c:v>
                </c:pt>
                <c:pt idx="42038">
                  <c:v>0.31399414829087202</c:v>
                </c:pt>
                <c:pt idx="42039">
                  <c:v>0.31398667935299701</c:v>
                </c:pt>
                <c:pt idx="42040">
                  <c:v>0.313979210770438</c:v>
                </c:pt>
                <c:pt idx="42041">
                  <c:v>0.31397174254317101</c:v>
                </c:pt>
                <c:pt idx="42042">
                  <c:v>0.31396427467117</c:v>
                </c:pt>
                <c:pt idx="42043">
                  <c:v>0.31395680715440899</c:v>
                </c:pt>
                <c:pt idx="42044">
                  <c:v>0.31394933999286401</c:v>
                </c:pt>
                <c:pt idx="42045">
                  <c:v>0.31394187318651001</c:v>
                </c:pt>
                <c:pt idx="42046">
                  <c:v>0.31393440673531903</c:v>
                </c:pt>
                <c:pt idx="42047">
                  <c:v>0.31392694063926901</c:v>
                </c:pt>
                <c:pt idx="42048">
                  <c:v>0.313919474898332</c:v>
                </c:pt>
                <c:pt idx="42049">
                  <c:v>0.31391200951248499</c:v>
                </c:pt>
                <c:pt idx="42050">
                  <c:v>0.31390454448170002</c:v>
                </c:pt>
                <c:pt idx="42051">
                  <c:v>0.31389707980595399</c:v>
                </c:pt>
                <c:pt idx="42052">
                  <c:v>0.31388961548522099</c:v>
                </c:pt>
                <c:pt idx="42053">
                  <c:v>0.31388215151947402</c:v>
                </c:pt>
                <c:pt idx="42054">
                  <c:v>0.313874687908691</c:v>
                </c:pt>
                <c:pt idx="42055">
                  <c:v>0.313867224652843</c:v>
                </c:pt>
                <c:pt idx="42056">
                  <c:v>0.313859761751908</c:v>
                </c:pt>
                <c:pt idx="42057">
                  <c:v>0.313852299205858</c:v>
                </c:pt>
                <c:pt idx="42058">
                  <c:v>0.31384483701466898</c:v>
                </c:pt>
                <c:pt idx="42059">
                  <c:v>0.313837375178316</c:v>
                </c:pt>
                <c:pt idx="42060">
                  <c:v>0.31382991369677299</c:v>
                </c:pt>
                <c:pt idx="42061">
                  <c:v>0.31382245257001501</c:v>
                </c:pt>
                <c:pt idx="42062">
                  <c:v>0.31381499179801697</c:v>
                </c:pt>
                <c:pt idx="42063">
                  <c:v>0.31380753138075301</c:v>
                </c:pt>
                <c:pt idx="42064">
                  <c:v>0.31380007131819798</c:v>
                </c:pt>
                <c:pt idx="42065">
                  <c:v>0.31379261161032601</c:v>
                </c:pt>
                <c:pt idx="42066">
                  <c:v>0.31378515225711301</c:v>
                </c:pt>
                <c:pt idx="42067">
                  <c:v>0.313777693258533</c:v>
                </c:pt>
                <c:pt idx="42068">
                  <c:v>0.31377023461456099</c:v>
                </c:pt>
                <c:pt idx="42069">
                  <c:v>0.31376277632517202</c:v>
                </c:pt>
                <c:pt idx="42070">
                  <c:v>0.31375531839033999</c:v>
                </c:pt>
                <c:pt idx="42071">
                  <c:v>0.31374786081003903</c:v>
                </c:pt>
                <c:pt idx="42072">
                  <c:v>0.31374040358424599</c:v>
                </c:pt>
                <c:pt idx="42073">
                  <c:v>0.313732946712934</c:v>
                </c:pt>
                <c:pt idx="42074">
                  <c:v>0.31372549019607798</c:v>
                </c:pt>
                <c:pt idx="42075">
                  <c:v>0.313718034033653</c:v>
                </c:pt>
                <c:pt idx="42076">
                  <c:v>0.31371057822563297</c:v>
                </c:pt>
                <c:pt idx="42077">
                  <c:v>0.31370312277199403</c:v>
                </c:pt>
                <c:pt idx="42078">
                  <c:v>0.31369566767271001</c:v>
                </c:pt>
                <c:pt idx="42079">
                  <c:v>0.313688212927756</c:v>
                </c:pt>
                <c:pt idx="42080">
                  <c:v>0.31368075853710697</c:v>
                </c:pt>
                <c:pt idx="42081">
                  <c:v>0.31367330450073599</c:v>
                </c:pt>
                <c:pt idx="42082">
                  <c:v>0.31366585081861997</c:v>
                </c:pt>
                <c:pt idx="42083">
                  <c:v>0.31365839749073199</c:v>
                </c:pt>
                <c:pt idx="42084">
                  <c:v>0.313650944517048</c:v>
                </c:pt>
                <c:pt idx="42085">
                  <c:v>0.31364349189754298</c:v>
                </c:pt>
                <c:pt idx="42086">
                  <c:v>0.31363603963219</c:v>
                </c:pt>
                <c:pt idx="42087">
                  <c:v>0.31362858772096502</c:v>
                </c:pt>
                <c:pt idx="42088">
                  <c:v>0.31362113616384302</c:v>
                </c:pt>
                <c:pt idx="42089">
                  <c:v>0.313613684960798</c:v>
                </c:pt>
                <c:pt idx="42090">
                  <c:v>0.31360623411180499</c:v>
                </c:pt>
                <c:pt idx="42091">
                  <c:v>0.31359878361683902</c:v>
                </c:pt>
                <c:pt idx="42092">
                  <c:v>0.31359133347587398</c:v>
                </c:pt>
                <c:pt idx="42093">
                  <c:v>0.31358388368888601</c:v>
                </c:pt>
                <c:pt idx="42094">
                  <c:v>0.31357643425584902</c:v>
                </c:pt>
                <c:pt idx="42095">
                  <c:v>0.31356898517673798</c:v>
                </c:pt>
                <c:pt idx="42096">
                  <c:v>0.31356153645152801</c:v>
                </c:pt>
                <c:pt idx="42097">
                  <c:v>0.31355408808019303</c:v>
                </c:pt>
                <c:pt idx="42098">
                  <c:v>0.31354664006270899</c:v>
                </c:pt>
                <c:pt idx="42099">
                  <c:v>0.31353919239904898</c:v>
                </c:pt>
                <c:pt idx="42100">
                  <c:v>0.31353174508919002</c:v>
                </c:pt>
                <c:pt idx="42101">
                  <c:v>0.31352429813310501</c:v>
                </c:pt>
                <c:pt idx="42102">
                  <c:v>0.31351685153076903</c:v>
                </c:pt>
                <c:pt idx="42103">
                  <c:v>0.31350940528215798</c:v>
                </c:pt>
                <c:pt idx="42104">
                  <c:v>0.31350195938724601</c:v>
                </c:pt>
                <c:pt idx="42105">
                  <c:v>0.31349451384600702</c:v>
                </c:pt>
                <c:pt idx="42106">
                  <c:v>0.31348706865841702</c:v>
                </c:pt>
                <c:pt idx="42107">
                  <c:v>0.31347962382445099</c:v>
                </c:pt>
                <c:pt idx="42108">
                  <c:v>0.313472179344083</c:v>
                </c:pt>
                <c:pt idx="42109">
                  <c:v>0.31346473521728802</c:v>
                </c:pt>
                <c:pt idx="42110">
                  <c:v>0.31345729144404</c:v>
                </c:pt>
                <c:pt idx="42111">
                  <c:v>0.31344984802431602</c:v>
                </c:pt>
                <c:pt idx="42112">
                  <c:v>0.31344240495808801</c:v>
                </c:pt>
                <c:pt idx="42113">
                  <c:v>0.31343496224533401</c:v>
                </c:pt>
                <c:pt idx="42114">
                  <c:v>0.31342751988602602</c:v>
                </c:pt>
                <c:pt idx="42115">
                  <c:v>0.31342007788013998</c:v>
                </c:pt>
                <c:pt idx="42116">
                  <c:v>0.31341263622765098</c:v>
                </c:pt>
                <c:pt idx="42117">
                  <c:v>0.31340519492853403</c:v>
                </c:pt>
                <c:pt idx="42118">
                  <c:v>0.31339775398276298</c:v>
                </c:pt>
                <c:pt idx="42119">
                  <c:v>0.31339031339031298</c:v>
                </c:pt>
                <c:pt idx="42120">
                  <c:v>0.31338287315115898</c:v>
                </c:pt>
                <c:pt idx="42121">
                  <c:v>0.313375433265277</c:v>
                </c:pt>
                <c:pt idx="42122">
                  <c:v>0.31336799373264002</c:v>
                </c:pt>
                <c:pt idx="42123">
                  <c:v>0.31336055455322298</c:v>
                </c:pt>
                <c:pt idx="42124">
                  <c:v>0.31335311572700297</c:v>
                </c:pt>
                <c:pt idx="42125">
                  <c:v>0.31334567725395202</c:v>
                </c:pt>
                <c:pt idx="42126">
                  <c:v>0.31333823913404701</c:v>
                </c:pt>
                <c:pt idx="42127">
                  <c:v>0.31333080136726099</c:v>
                </c:pt>
                <c:pt idx="42128">
                  <c:v>0.31332336395357102</c:v>
                </c:pt>
                <c:pt idx="42129">
                  <c:v>0.31331592689295001</c:v>
                </c:pt>
                <c:pt idx="42130">
                  <c:v>0.31330849018537399</c:v>
                </c:pt>
                <c:pt idx="42131">
                  <c:v>0.31330105383081702</c:v>
                </c:pt>
                <c:pt idx="42132">
                  <c:v>0.31329361782925402</c:v>
                </c:pt>
                <c:pt idx="42133">
                  <c:v>0.31328618218066101</c:v>
                </c:pt>
                <c:pt idx="42134">
                  <c:v>0.313278746885012</c:v>
                </c:pt>
                <c:pt idx="42135">
                  <c:v>0.31327131194228203</c:v>
                </c:pt>
                <c:pt idx="42136">
                  <c:v>0.31326387735244499</c:v>
                </c:pt>
                <c:pt idx="42137">
                  <c:v>0.31325644311547701</c:v>
                </c:pt>
                <c:pt idx="42138">
                  <c:v>0.31324900923135302</c:v>
                </c:pt>
                <c:pt idx="42139">
                  <c:v>0.31324157570004701</c:v>
                </c:pt>
                <c:pt idx="42140">
                  <c:v>0.31323414252153398</c:v>
                </c:pt>
                <c:pt idx="42141">
                  <c:v>0.31322670969578997</c:v>
                </c:pt>
                <c:pt idx="42142">
                  <c:v>0.31321927722278903</c:v>
                </c:pt>
                <c:pt idx="42143">
                  <c:v>0.31321184510250499</c:v>
                </c:pt>
                <c:pt idx="42144">
                  <c:v>0.313204413334915</c:v>
                </c:pt>
                <c:pt idx="42145">
                  <c:v>0.31319698191999201</c:v>
                </c:pt>
                <c:pt idx="42146">
                  <c:v>0.313189550857712</c:v>
                </c:pt>
                <c:pt idx="42147">
                  <c:v>0.31318212014804903</c:v>
                </c:pt>
                <c:pt idx="42148">
                  <c:v>0.31317468979097901</c:v>
                </c:pt>
                <c:pt idx="42149">
                  <c:v>0.31316725978647603</c:v>
                </c:pt>
                <c:pt idx="42150">
                  <c:v>0.31315983013451598</c:v>
                </c:pt>
                <c:pt idx="42151">
                  <c:v>0.31315240083507301</c:v>
                </c:pt>
                <c:pt idx="42152">
                  <c:v>0.31314497188812102</c:v>
                </c:pt>
                <c:pt idx="42153">
                  <c:v>0.31313754329363702</c:v>
                </c:pt>
                <c:pt idx="42154">
                  <c:v>0.31313011505159499</c:v>
                </c:pt>
                <c:pt idx="42155">
                  <c:v>0.313122687161969</c:v>
                </c:pt>
                <c:pt idx="42156">
                  <c:v>0.31311525962473602</c:v>
                </c:pt>
                <c:pt idx="42157">
                  <c:v>0.313107832439869</c:v>
                </c:pt>
                <c:pt idx="42158">
                  <c:v>0.31310040560734298</c:v>
                </c:pt>
                <c:pt idx="42159">
                  <c:v>0.31309297912713402</c:v>
                </c:pt>
                <c:pt idx="42160">
                  <c:v>0.31308555299921698</c:v>
                </c:pt>
                <c:pt idx="42161">
                  <c:v>0.31307812722356598</c:v>
                </c:pt>
                <c:pt idx="42162">
                  <c:v>0.313070701800156</c:v>
                </c:pt>
                <c:pt idx="42163">
                  <c:v>0.313063276728963</c:v>
                </c:pt>
                <c:pt idx="42164">
                  <c:v>0.31305585200996</c:v>
                </c:pt>
                <c:pt idx="42165">
                  <c:v>0.31304842764312402</c:v>
                </c:pt>
                <c:pt idx="42166">
                  <c:v>0.31304100362842902</c:v>
                </c:pt>
                <c:pt idx="42167">
                  <c:v>0.31303357996585002</c:v>
                </c:pt>
                <c:pt idx="42168">
                  <c:v>0.31302615665536299</c:v>
                </c:pt>
                <c:pt idx="42169">
                  <c:v>0.31301873369694</c:v>
                </c:pt>
                <c:pt idx="42170">
                  <c:v>0.31301131109055902</c:v>
                </c:pt>
                <c:pt idx="42171">
                  <c:v>0.31300388883619401</c:v>
                </c:pt>
                <c:pt idx="42172">
                  <c:v>0.31299646693381999</c:v>
                </c:pt>
                <c:pt idx="42173">
                  <c:v>0.31298904538341099</c:v>
                </c:pt>
                <c:pt idx="42174">
                  <c:v>0.31298162418494302</c:v>
                </c:pt>
                <c:pt idx="42175">
                  <c:v>0.31297420333839099</c:v>
                </c:pt>
                <c:pt idx="42176">
                  <c:v>0.31296678284372997</c:v>
                </c:pt>
                <c:pt idx="42177">
                  <c:v>0.312959362700934</c:v>
                </c:pt>
                <c:pt idx="42178">
                  <c:v>0.31295194290997802</c:v>
                </c:pt>
                <c:pt idx="42179">
                  <c:v>0.31294452347083901</c:v>
                </c:pt>
                <c:pt idx="42180">
                  <c:v>0.31293710438348998</c:v>
                </c:pt>
                <c:pt idx="42181">
                  <c:v>0.31292968564790602</c:v>
                </c:pt>
                <c:pt idx="42182">
                  <c:v>0.31292226726406303</c:v>
                </c:pt>
                <c:pt idx="42183">
                  <c:v>0.31291484923193602</c:v>
                </c:pt>
                <c:pt idx="42184">
                  <c:v>0.31290743155149903</c:v>
                </c:pt>
                <c:pt idx="42185">
                  <c:v>0.31290001422272701</c:v>
                </c:pt>
                <c:pt idx="42186">
                  <c:v>0.31289259724559698</c:v>
                </c:pt>
                <c:pt idx="42187">
                  <c:v>0.31288518062008103</c:v>
                </c:pt>
                <c:pt idx="42188">
                  <c:v>0.312877764346156</c:v>
                </c:pt>
                <c:pt idx="42189">
                  <c:v>0.31287034842379702</c:v>
                </c:pt>
                <c:pt idx="42190">
                  <c:v>0.312862932852978</c:v>
                </c:pt>
                <c:pt idx="42191">
                  <c:v>0.31285551763367397</c:v>
                </c:pt>
                <c:pt idx="42192">
                  <c:v>0.312848102765861</c:v>
                </c:pt>
                <c:pt idx="42193">
                  <c:v>0.312840688249514</c:v>
                </c:pt>
                <c:pt idx="42194">
                  <c:v>0.31283327408460698</c:v>
                </c:pt>
                <c:pt idx="42195">
                  <c:v>0.31282586027111497</c:v>
                </c:pt>
                <c:pt idx="42196">
                  <c:v>0.31281844680901399</c:v>
                </c:pt>
                <c:pt idx="42197">
                  <c:v>0.31281103369827901</c:v>
                </c:pt>
                <c:pt idx="42198">
                  <c:v>0.31280362093888398</c:v>
                </c:pt>
                <c:pt idx="42199">
                  <c:v>0.31279620853080498</c:v>
                </c:pt>
                <c:pt idx="42200">
                  <c:v>0.31278879647401697</c:v>
                </c:pt>
                <c:pt idx="42201">
                  <c:v>0.31278138476849399</c:v>
                </c:pt>
                <c:pt idx="42202">
                  <c:v>0.31277397341421198</c:v>
                </c:pt>
                <c:pt idx="42203">
                  <c:v>0.31276656241114498</c:v>
                </c:pt>
                <c:pt idx="42204">
                  <c:v>0.31275915175926999</c:v>
                </c:pt>
                <c:pt idx="42205">
                  <c:v>0.31275174145856</c:v>
                </c:pt>
                <c:pt idx="42206">
                  <c:v>0.312744331508991</c:v>
                </c:pt>
                <c:pt idx="42207">
                  <c:v>0.31273692191053798</c:v>
                </c:pt>
                <c:pt idx="42208">
                  <c:v>0.312729512663176</c:v>
                </c:pt>
                <c:pt idx="42209">
                  <c:v>0.31272210376687898</c:v>
                </c:pt>
                <c:pt idx="42210">
                  <c:v>0.31271469522162398</c:v>
                </c:pt>
                <c:pt idx="42211">
                  <c:v>0.31270728702738498</c:v>
                </c:pt>
                <c:pt idx="42212">
                  <c:v>0.312699879184137</c:v>
                </c:pt>
                <c:pt idx="42213">
                  <c:v>0.31269247169185499</c:v>
                </c:pt>
                <c:pt idx="42214">
                  <c:v>0.31268506455051498</c:v>
                </c:pt>
                <c:pt idx="42215">
                  <c:v>0.31267765776009099</c:v>
                </c:pt>
                <c:pt idx="42216">
                  <c:v>0.31267025132055798</c:v>
                </c:pt>
                <c:pt idx="42217">
                  <c:v>0.31266284523189097</c:v>
                </c:pt>
                <c:pt idx="42218">
                  <c:v>0.31265543949406599</c:v>
                </c:pt>
                <c:pt idx="42219">
                  <c:v>0.31264803410705799</c:v>
                </c:pt>
                <c:pt idx="42220">
                  <c:v>0.312640629070841</c:v>
                </c:pt>
                <c:pt idx="42221">
                  <c:v>0.31263322438539098</c:v>
                </c:pt>
                <c:pt idx="42222">
                  <c:v>0.31262582005068301</c:v>
                </c:pt>
                <c:pt idx="42223">
                  <c:v>0.312618416066691</c:v>
                </c:pt>
                <c:pt idx="42224">
                  <c:v>0.31261101243339201</c:v>
                </c:pt>
                <c:pt idx="42225">
                  <c:v>0.31260360915076002</c:v>
                </c:pt>
                <c:pt idx="42226">
                  <c:v>0.31259620621876999</c:v>
                </c:pt>
                <c:pt idx="42227">
                  <c:v>0.31258880363739699</c:v>
                </c:pt>
                <c:pt idx="42228">
                  <c:v>0.312581401406616</c:v>
                </c:pt>
                <c:pt idx="42229">
                  <c:v>0.31257399952640302</c:v>
                </c:pt>
                <c:pt idx="42230">
                  <c:v>0.31256659799673198</c:v>
                </c:pt>
                <c:pt idx="42231">
                  <c:v>0.31255919681757899</c:v>
                </c:pt>
                <c:pt idx="42232">
                  <c:v>0.31255179598891802</c:v>
                </c:pt>
                <c:pt idx="42233">
                  <c:v>0.31254439551072599</c:v>
                </c:pt>
                <c:pt idx="42234">
                  <c:v>0.31253699538297602</c:v>
                </c:pt>
                <c:pt idx="42235">
                  <c:v>0.31252959560564397</c:v>
                </c:pt>
                <c:pt idx="42236">
                  <c:v>0.31252219617870503</c:v>
                </c:pt>
                <c:pt idx="42237">
                  <c:v>0.31251479710213498</c:v>
                </c:pt>
                <c:pt idx="42238">
                  <c:v>0.31250739837590802</c:v>
                </c:pt>
                <c:pt idx="42239">
                  <c:v>0.3125</c:v>
                </c:pt>
                <c:pt idx="42240">
                  <c:v>0.312492601974385</c:v>
                </c:pt>
                <c:pt idx="42241">
                  <c:v>0.31248520429903798</c:v>
                </c:pt>
                <c:pt idx="42242">
                  <c:v>0.31247780697393601</c:v>
                </c:pt>
                <c:pt idx="42243">
                  <c:v>0.31247040999905301</c:v>
                </c:pt>
                <c:pt idx="42244">
                  <c:v>0.312463013374363</c:v>
                </c:pt>
                <c:pt idx="42245">
                  <c:v>0.31245561709984299</c:v>
                </c:pt>
                <c:pt idx="42246">
                  <c:v>0.312448221175468</c:v>
                </c:pt>
                <c:pt idx="42247">
                  <c:v>0.312440825601211</c:v>
                </c:pt>
                <c:pt idx="42248">
                  <c:v>0.31243343037705001</c:v>
                </c:pt>
                <c:pt idx="42249">
                  <c:v>0.312426035502958</c:v>
                </c:pt>
                <c:pt idx="42250">
                  <c:v>0.31241864097891098</c:v>
                </c:pt>
                <c:pt idx="42251">
                  <c:v>0.31241124680488402</c:v>
                </c:pt>
                <c:pt idx="42252">
                  <c:v>0.31240385298085299</c:v>
                </c:pt>
                <c:pt idx="42253">
                  <c:v>0.31239645950679201</c:v>
                </c:pt>
                <c:pt idx="42254">
                  <c:v>0.312389066382676</c:v>
                </c:pt>
                <c:pt idx="42255">
                  <c:v>0.31238167360848101</c:v>
                </c:pt>
                <c:pt idx="42256">
                  <c:v>0.31237428118418198</c:v>
                </c:pt>
                <c:pt idx="42257">
                  <c:v>0.31236688910975402</c:v>
                </c:pt>
                <c:pt idx="42258">
                  <c:v>0.31235949738517199</c:v>
                </c:pt>
                <c:pt idx="42259">
                  <c:v>0.31235210601041102</c:v>
                </c:pt>
                <c:pt idx="42260">
                  <c:v>0.31234471498544703</c:v>
                </c:pt>
                <c:pt idx="42261">
                  <c:v>0.31233732431025502</c:v>
                </c:pt>
                <c:pt idx="42262">
                  <c:v>0.31232993398480902</c:v>
                </c:pt>
                <c:pt idx="42263">
                  <c:v>0.31232254400908499</c:v>
                </c:pt>
                <c:pt idx="42264">
                  <c:v>0.31231515438305901</c:v>
                </c:pt>
                <c:pt idx="42265">
                  <c:v>0.31230776510670499</c:v>
                </c:pt>
                <c:pt idx="42266">
                  <c:v>0.31230037617999801</c:v>
                </c:pt>
                <c:pt idx="42267">
                  <c:v>0.31229298760291402</c:v>
                </c:pt>
                <c:pt idx="42268">
                  <c:v>0.31228559937542799</c:v>
                </c:pt>
                <c:pt idx="42269">
                  <c:v>0.312278211497516</c:v>
                </c:pt>
                <c:pt idx="42270">
                  <c:v>0.31227082396915101</c:v>
                </c:pt>
                <c:pt idx="42271">
                  <c:v>0.31226343679030999</c:v>
                </c:pt>
                <c:pt idx="42272">
                  <c:v>0.31225604996096801</c:v>
                </c:pt>
                <c:pt idx="42273">
                  <c:v>0.31224866348109898</c:v>
                </c:pt>
                <c:pt idx="42274">
                  <c:v>0.31224127735068002</c:v>
                </c:pt>
                <c:pt idx="42275">
                  <c:v>0.31223389156968401</c:v>
                </c:pt>
                <c:pt idx="42276">
                  <c:v>0.312226506138089</c:v>
                </c:pt>
                <c:pt idx="42277">
                  <c:v>0.31221912105586802</c:v>
                </c:pt>
                <c:pt idx="42278">
                  <c:v>0.31221173632299698</c:v>
                </c:pt>
                <c:pt idx="42279">
                  <c:v>0.31220435193945101</c:v>
                </c:pt>
                <c:pt idx="42280">
                  <c:v>0.31219696790520501</c:v>
                </c:pt>
                <c:pt idx="42281">
                  <c:v>0.31218958422023502</c:v>
                </c:pt>
                <c:pt idx="42282">
                  <c:v>0.31218220088451598</c:v>
                </c:pt>
                <c:pt idx="42283">
                  <c:v>0.31217481789802198</c:v>
                </c:pt>
                <c:pt idx="42284">
                  <c:v>0.31216743526072999</c:v>
                </c:pt>
                <c:pt idx="42285">
                  <c:v>0.31216005297261501</c:v>
                </c:pt>
                <c:pt idx="42286">
                  <c:v>0.31215267103365102</c:v>
                </c:pt>
                <c:pt idx="42287">
                  <c:v>0.31214528944381298</c:v>
                </c:pt>
                <c:pt idx="42288">
                  <c:v>0.31213790820307802</c:v>
                </c:pt>
                <c:pt idx="42289">
                  <c:v>0.31213052731142099</c:v>
                </c:pt>
                <c:pt idx="42290">
                  <c:v>0.31212314676881597</c:v>
                </c:pt>
                <c:pt idx="42291">
                  <c:v>0.31211576657523799</c:v>
                </c:pt>
                <c:pt idx="42292">
                  <c:v>0.31210838673066399</c:v>
                </c:pt>
                <c:pt idx="42293">
                  <c:v>0.31210100723506801</c:v>
                </c:pt>
                <c:pt idx="42294">
                  <c:v>0.312093628088426</c:v>
                </c:pt>
                <c:pt idx="42295">
                  <c:v>0.31208624929071299</c:v>
                </c:pt>
                <c:pt idx="42296">
                  <c:v>0.312078870841903</c:v>
                </c:pt>
                <c:pt idx="42297">
                  <c:v>0.31207149274197299</c:v>
                </c:pt>
                <c:pt idx="42298">
                  <c:v>0.31206411499089798</c:v>
                </c:pt>
                <c:pt idx="42299">
                  <c:v>0.31205673758865199</c:v>
                </c:pt>
                <c:pt idx="42300">
                  <c:v>0.31204936053521098</c:v>
                </c:pt>
                <c:pt idx="42301">
                  <c:v>0.31204198383055098</c:v>
                </c:pt>
                <c:pt idx="42302">
                  <c:v>0.31203460747464701</c:v>
                </c:pt>
                <c:pt idx="42303">
                  <c:v>0.31202723146747302</c:v>
                </c:pt>
                <c:pt idx="42304">
                  <c:v>0.31201985580900599</c:v>
                </c:pt>
                <c:pt idx="42305">
                  <c:v>0.31201248049921998</c:v>
                </c:pt>
                <c:pt idx="42306">
                  <c:v>0.31200510553809002</c:v>
                </c:pt>
                <c:pt idx="42307">
                  <c:v>0.31199773092559302</c:v>
                </c:pt>
                <c:pt idx="42308">
                  <c:v>0.31199035666170299</c:v>
                </c:pt>
                <c:pt idx="42309">
                  <c:v>0.31198298274639502</c:v>
                </c:pt>
                <c:pt idx="42310">
                  <c:v>0.31197560917964501</c:v>
                </c:pt>
                <c:pt idx="42311">
                  <c:v>0.31196823596142897</c:v>
                </c:pt>
                <c:pt idx="42312">
                  <c:v>0.311960863091721</c:v>
                </c:pt>
                <c:pt idx="42313">
                  <c:v>0.31195349057049598</c:v>
                </c:pt>
                <c:pt idx="42314">
                  <c:v>0.31194611839773101</c:v>
                </c:pt>
                <c:pt idx="42315">
                  <c:v>0.31193874657339998</c:v>
                </c:pt>
                <c:pt idx="42316">
                  <c:v>0.31193137509747798</c:v>
                </c:pt>
                <c:pt idx="42317">
                  <c:v>0.31192400396994102</c:v>
                </c:pt>
                <c:pt idx="42318">
                  <c:v>0.31191663319076501</c:v>
                </c:pt>
                <c:pt idx="42319">
                  <c:v>0.31190926275992398</c:v>
                </c:pt>
                <c:pt idx="42320">
                  <c:v>0.31190189267739399</c:v>
                </c:pt>
                <c:pt idx="42321">
                  <c:v>0.31189452294315001</c:v>
                </c:pt>
                <c:pt idx="42322">
                  <c:v>0.31188715355716701</c:v>
                </c:pt>
                <c:pt idx="42323">
                  <c:v>0.311879784519421</c:v>
                </c:pt>
                <c:pt idx="42324">
                  <c:v>0.31187241582988701</c:v>
                </c:pt>
                <c:pt idx="42325">
                  <c:v>0.31186504748854099</c:v>
                </c:pt>
                <c:pt idx="42326">
                  <c:v>0.31185767949535698</c:v>
                </c:pt>
                <c:pt idx="42327">
                  <c:v>0.31185031185031098</c:v>
                </c:pt>
                <c:pt idx="42328">
                  <c:v>0.31184294455337902</c:v>
                </c:pt>
                <c:pt idx="42329">
                  <c:v>0.31183557760453501</c:v>
                </c:pt>
                <c:pt idx="42330">
                  <c:v>0.31182821100375602</c:v>
                </c:pt>
                <c:pt idx="42331">
                  <c:v>0.31182084475101501</c:v>
                </c:pt>
                <c:pt idx="42332">
                  <c:v>0.31181347884629002</c:v>
                </c:pt>
                <c:pt idx="42333">
                  <c:v>0.31180611328955399</c:v>
                </c:pt>
                <c:pt idx="42334">
                  <c:v>0.31179874808078401</c:v>
                </c:pt>
                <c:pt idx="42335">
                  <c:v>0.31179138321995398</c:v>
                </c:pt>
                <c:pt idx="42336">
                  <c:v>0.31178401870704098</c:v>
                </c:pt>
                <c:pt idx="42337">
                  <c:v>0.31177665454201903</c:v>
                </c:pt>
                <c:pt idx="42338">
                  <c:v>0.31176929072486298</c:v>
                </c:pt>
                <c:pt idx="42339">
                  <c:v>0.31176192725555002</c:v>
                </c:pt>
                <c:pt idx="42340">
                  <c:v>0.311754564134054</c:v>
                </c:pt>
                <c:pt idx="42341">
                  <c:v>0.311747201360351</c:v>
                </c:pt>
                <c:pt idx="42342">
                  <c:v>0.31173983893441598</c:v>
                </c:pt>
                <c:pt idx="42343">
                  <c:v>0.31173247685622502</c:v>
                </c:pt>
                <c:pt idx="42344">
                  <c:v>0.31172511512575202</c:v>
                </c:pt>
                <c:pt idx="42345">
                  <c:v>0.311717753742974</c:v>
                </c:pt>
                <c:pt idx="42346">
                  <c:v>0.31171039270786499</c:v>
                </c:pt>
                <c:pt idx="42347">
                  <c:v>0.311703032020402</c:v>
                </c:pt>
                <c:pt idx="42348">
                  <c:v>0.31169567168055901</c:v>
                </c:pt>
                <c:pt idx="42349">
                  <c:v>0.31168831168831101</c:v>
                </c:pt>
                <c:pt idx="42350">
                  <c:v>0.311680952043635</c:v>
                </c:pt>
                <c:pt idx="42351">
                  <c:v>0.31167359274650502</c:v>
                </c:pt>
                <c:pt idx="42352">
                  <c:v>0.31166623379689701</c:v>
                </c:pt>
                <c:pt idx="42353">
                  <c:v>0.31165887519478602</c:v>
                </c:pt>
                <c:pt idx="42354">
                  <c:v>0.31165151694014798</c:v>
                </c:pt>
                <c:pt idx="42355">
                  <c:v>0.311644159032958</c:v>
                </c:pt>
                <c:pt idx="42356">
                  <c:v>0.311636801473192</c:v>
                </c:pt>
                <c:pt idx="42357">
                  <c:v>0.31162944426082401</c:v>
                </c:pt>
                <c:pt idx="42358">
                  <c:v>0.31162208739583003</c:v>
                </c:pt>
                <c:pt idx="42359">
                  <c:v>0.31161473087818697</c:v>
                </c:pt>
                <c:pt idx="42360">
                  <c:v>0.31160737470786798</c:v>
                </c:pt>
                <c:pt idx="42361">
                  <c:v>0.31160001888484901</c:v>
                </c:pt>
                <c:pt idx="42362">
                  <c:v>0.31159266340910702</c:v>
                </c:pt>
                <c:pt idx="42363">
                  <c:v>0.31158530828061498</c:v>
                </c:pt>
                <c:pt idx="42364">
                  <c:v>0.31157795349935002</c:v>
                </c:pt>
                <c:pt idx="42365">
                  <c:v>0.311570599065288</c:v>
                </c:pt>
                <c:pt idx="42366">
                  <c:v>0.31156324497840299</c:v>
                </c:pt>
                <c:pt idx="42367">
                  <c:v>0.31155589123867</c:v>
                </c:pt>
                <c:pt idx="42368">
                  <c:v>0.31154853784606601</c:v>
                </c:pt>
                <c:pt idx="42369">
                  <c:v>0.31154118480056597</c:v>
                </c:pt>
                <c:pt idx="42370">
                  <c:v>0.31153383210214503</c:v>
                </c:pt>
                <c:pt idx="42371">
                  <c:v>0.31152647975077802</c:v>
                </c:pt>
                <c:pt idx="42372">
                  <c:v>0.31151912774644203</c:v>
                </c:pt>
                <c:pt idx="42373">
                  <c:v>0.31151177608911101</c:v>
                </c:pt>
                <c:pt idx="42374">
                  <c:v>0.311504424778761</c:v>
                </c:pt>
                <c:pt idx="42375">
                  <c:v>0.31149707381536701</c:v>
                </c:pt>
                <c:pt idx="42376">
                  <c:v>0.311489723198905</c:v>
                </c:pt>
                <c:pt idx="42377">
                  <c:v>0.31148237292934999</c:v>
                </c:pt>
                <c:pt idx="42378">
                  <c:v>0.31147502300667701</c:v>
                </c:pt>
                <c:pt idx="42379">
                  <c:v>0.31146767343086301</c:v>
                </c:pt>
                <c:pt idx="42380">
                  <c:v>0.31146032420188202</c:v>
                </c:pt>
                <c:pt idx="42381">
                  <c:v>0.311452975319711</c:v>
                </c:pt>
                <c:pt idx="42382">
                  <c:v>0.31144562678432303</c:v>
                </c:pt>
                <c:pt idx="42383">
                  <c:v>0.31143827859569601</c:v>
                </c:pt>
                <c:pt idx="42384">
                  <c:v>0.31143093075380401</c:v>
                </c:pt>
                <c:pt idx="42385">
                  <c:v>0.31142358325862302</c:v>
                </c:pt>
                <c:pt idx="42386">
                  <c:v>0.31141623611012798</c:v>
                </c:pt>
                <c:pt idx="42387">
                  <c:v>0.31140888930829402</c:v>
                </c:pt>
                <c:pt idx="42388">
                  <c:v>0.31140154285309801</c:v>
                </c:pt>
                <c:pt idx="42389">
                  <c:v>0.31139419674451502</c:v>
                </c:pt>
                <c:pt idx="42390">
                  <c:v>0.311386850982519</c:v>
                </c:pt>
                <c:pt idx="42391">
                  <c:v>0.31137950556708799</c:v>
                </c:pt>
                <c:pt idx="42392">
                  <c:v>0.31137216049819499</c:v>
                </c:pt>
                <c:pt idx="42393">
                  <c:v>0.31136481577581698</c:v>
                </c:pt>
                <c:pt idx="42394">
                  <c:v>0.31135747139992898</c:v>
                </c:pt>
                <c:pt idx="42395">
                  <c:v>0.31135012737050599</c:v>
                </c:pt>
                <c:pt idx="42396">
                  <c:v>0.31134278368752499</c:v>
                </c:pt>
                <c:pt idx="42397">
                  <c:v>0.311335440350959</c:v>
                </c:pt>
                <c:pt idx="42398">
                  <c:v>0.31132809736078598</c:v>
                </c:pt>
                <c:pt idx="42399">
                  <c:v>0.31132075471698101</c:v>
                </c:pt>
                <c:pt idx="42400">
                  <c:v>0.31131341241951799</c:v>
                </c:pt>
                <c:pt idx="42401">
                  <c:v>0.311306070468374</c:v>
                </c:pt>
                <c:pt idx="42402">
                  <c:v>0.311298728863523</c:v>
                </c:pt>
                <c:pt idx="42403">
                  <c:v>0.31129138760494202</c:v>
                </c:pt>
                <c:pt idx="42404">
                  <c:v>0.31128404669260701</c:v>
                </c:pt>
                <c:pt idx="42405">
                  <c:v>0.311276706126491</c:v>
                </c:pt>
                <c:pt idx="42406">
                  <c:v>0.311269365906572</c:v>
                </c:pt>
                <c:pt idx="42407">
                  <c:v>0.31126202603282399</c:v>
                </c:pt>
                <c:pt idx="42408">
                  <c:v>0.31125468650522198</c:v>
                </c:pt>
                <c:pt idx="42409">
                  <c:v>0.31124734732374398</c:v>
                </c:pt>
                <c:pt idx="42410">
                  <c:v>0.31124000848836297</c:v>
                </c:pt>
                <c:pt idx="42411">
                  <c:v>0.31123266999905602</c:v>
                </c:pt>
                <c:pt idx="42412">
                  <c:v>0.31122533185579798</c:v>
                </c:pt>
                <c:pt idx="42413">
                  <c:v>0.31121799405856498</c:v>
                </c:pt>
                <c:pt idx="42414">
                  <c:v>0.31121065660733199</c:v>
                </c:pt>
                <c:pt idx="42415">
                  <c:v>0.31120331950207403</c:v>
                </c:pt>
                <c:pt idx="42416">
                  <c:v>0.311195982742768</c:v>
                </c:pt>
                <c:pt idx="42417">
                  <c:v>0.31118864632938797</c:v>
                </c:pt>
                <c:pt idx="42418">
                  <c:v>0.31118131026191098</c:v>
                </c:pt>
                <c:pt idx="42419">
                  <c:v>0.31117397454031098</c:v>
                </c:pt>
                <c:pt idx="42420">
                  <c:v>0.311166639164564</c:v>
                </c:pt>
                <c:pt idx="42421">
                  <c:v>0.31115930413464699</c:v>
                </c:pt>
                <c:pt idx="42422">
                  <c:v>0.31115196945053297</c:v>
                </c:pt>
                <c:pt idx="42423">
                  <c:v>0.31114463511219997</c:v>
                </c:pt>
                <c:pt idx="42424">
                  <c:v>0.31113730111962201</c:v>
                </c:pt>
                <c:pt idx="42425">
                  <c:v>0.31112996747277599</c:v>
                </c:pt>
                <c:pt idx="42426">
                  <c:v>0.31112263417163599</c:v>
                </c:pt>
                <c:pt idx="42427">
                  <c:v>0.31111530121617798</c:v>
                </c:pt>
                <c:pt idx="42428">
                  <c:v>0.31110796860637702</c:v>
                </c:pt>
                <c:pt idx="42429">
                  <c:v>0.31110063634221002</c:v>
                </c:pt>
                <c:pt idx="42430">
                  <c:v>0.31109330442365202</c:v>
                </c:pt>
                <c:pt idx="42431">
                  <c:v>0.31108597285067802</c:v>
                </c:pt>
                <c:pt idx="42432">
                  <c:v>0.31107864162326399</c:v>
                </c:pt>
                <c:pt idx="42433">
                  <c:v>0.311071310741386</c:v>
                </c:pt>
                <c:pt idx="42434">
                  <c:v>0.31106398020501902</c:v>
                </c:pt>
                <c:pt idx="42435">
                  <c:v>0.31105665001413801</c:v>
                </c:pt>
                <c:pt idx="42436">
                  <c:v>0.31104932016872</c:v>
                </c:pt>
                <c:pt idx="42437">
                  <c:v>0.31104199066874</c:v>
                </c:pt>
                <c:pt idx="42438">
                  <c:v>0.31103466151417303</c:v>
                </c:pt>
                <c:pt idx="42439">
                  <c:v>0.311027332704995</c:v>
                </c:pt>
                <c:pt idx="42440">
                  <c:v>0.31102000424118098</c:v>
                </c:pt>
                <c:pt idx="42441">
                  <c:v>0.311012676122708</c:v>
                </c:pt>
                <c:pt idx="42442">
                  <c:v>0.31100534834955101</c:v>
                </c:pt>
                <c:pt idx="42443">
                  <c:v>0.31099802092168499</c:v>
                </c:pt>
                <c:pt idx="42444">
                  <c:v>0.31099069383908501</c:v>
                </c:pt>
                <c:pt idx="42445">
                  <c:v>0.31098336710172902</c:v>
                </c:pt>
                <c:pt idx="42446">
                  <c:v>0.31097604070959001</c:v>
                </c:pt>
                <c:pt idx="42447">
                  <c:v>0.31096871466264597</c:v>
                </c:pt>
                <c:pt idx="42448">
                  <c:v>0.31096138896087</c:v>
                </c:pt>
                <c:pt idx="42449">
                  <c:v>0.31095406360423999</c:v>
                </c:pt>
                <c:pt idx="42450">
                  <c:v>0.31094673859272998</c:v>
                </c:pt>
                <c:pt idx="42451">
                  <c:v>0.31093941392631602</c:v>
                </c:pt>
                <c:pt idx="42452">
                  <c:v>0.31093208960497398</c:v>
                </c:pt>
                <c:pt idx="42453">
                  <c:v>0.31092476562867999</c:v>
                </c:pt>
                <c:pt idx="42454">
                  <c:v>0.31091744199740901</c:v>
                </c:pt>
                <c:pt idx="42455">
                  <c:v>0.310910118711136</c:v>
                </c:pt>
                <c:pt idx="42456">
                  <c:v>0.31090279576983698</c:v>
                </c:pt>
                <c:pt idx="42457">
                  <c:v>0.31089547317348898</c:v>
                </c:pt>
                <c:pt idx="42458">
                  <c:v>0.31088815092206601</c:v>
                </c:pt>
                <c:pt idx="42459">
                  <c:v>0.31088082901554398</c:v>
                </c:pt>
                <c:pt idx="42460">
                  <c:v>0.31087350745389802</c:v>
                </c:pt>
                <c:pt idx="42461">
                  <c:v>0.31086618623710599</c:v>
                </c:pt>
                <c:pt idx="42462">
                  <c:v>0.31085886536514101</c:v>
                </c:pt>
                <c:pt idx="42463">
                  <c:v>0.31085154483798</c:v>
                </c:pt>
                <c:pt idx="42464">
                  <c:v>0.31084422465559802</c:v>
                </c:pt>
                <c:pt idx="42465">
                  <c:v>0.31083690481797199</c:v>
                </c:pt>
                <c:pt idx="42466">
                  <c:v>0.31082958532507599</c:v>
                </c:pt>
                <c:pt idx="42467">
                  <c:v>0.31082226617688602</c:v>
                </c:pt>
                <c:pt idx="42468">
                  <c:v>0.310814947373378</c:v>
                </c:pt>
                <c:pt idx="42469">
                  <c:v>0.31080762891452701</c:v>
                </c:pt>
                <c:pt idx="42470">
                  <c:v>0.31080031080031001</c:v>
                </c:pt>
                <c:pt idx="42471">
                  <c:v>0.31079299303070201</c:v>
                </c:pt>
                <c:pt idx="42472">
                  <c:v>0.31078567560567799</c:v>
                </c:pt>
                <c:pt idx="42473">
                  <c:v>0.31077835852521501</c:v>
                </c:pt>
                <c:pt idx="42474">
                  <c:v>0.31077104178928699</c:v>
                </c:pt>
                <c:pt idx="42475">
                  <c:v>0.310763725397871</c:v>
                </c:pt>
                <c:pt idx="42476">
                  <c:v>0.31075640935094201</c:v>
                </c:pt>
                <c:pt idx="42477">
                  <c:v>0.31074909364847603</c:v>
                </c:pt>
                <c:pt idx="42478">
                  <c:v>0.31074177829044902</c:v>
                </c:pt>
                <c:pt idx="42479">
                  <c:v>0.31073446327683601</c:v>
                </c:pt>
                <c:pt idx="42480">
                  <c:v>0.31072714860761202</c:v>
                </c:pt>
                <c:pt idx="42481">
                  <c:v>0.31071983428275501</c:v>
                </c:pt>
                <c:pt idx="42482">
                  <c:v>0.310712520302238</c:v>
                </c:pt>
                <c:pt idx="42483">
                  <c:v>0.31070520666603801</c:v>
                </c:pt>
                <c:pt idx="42484">
                  <c:v>0.31069789337413201</c:v>
                </c:pt>
                <c:pt idx="42485">
                  <c:v>0.310690580426493</c:v>
                </c:pt>
                <c:pt idx="42486">
                  <c:v>0.31068326782309802</c:v>
                </c:pt>
                <c:pt idx="42487">
                  <c:v>0.31067595556392302</c:v>
                </c:pt>
                <c:pt idx="42488">
                  <c:v>0.31066864364894398</c:v>
                </c:pt>
                <c:pt idx="42489">
                  <c:v>0.31066133207813601</c:v>
                </c:pt>
                <c:pt idx="42490">
                  <c:v>0.31065402085147398</c:v>
                </c:pt>
                <c:pt idx="42491">
                  <c:v>0.31064670996893501</c:v>
                </c:pt>
                <c:pt idx="42492">
                  <c:v>0.31063939943049401</c:v>
                </c:pt>
                <c:pt idx="42493">
                  <c:v>0.31063208923612701</c:v>
                </c:pt>
                <c:pt idx="42494">
                  <c:v>0.31062477938581001</c:v>
                </c:pt>
                <c:pt idx="42495">
                  <c:v>0.31061746987951799</c:v>
                </c:pt>
                <c:pt idx="42496">
                  <c:v>0.31061016071722702</c:v>
                </c:pt>
                <c:pt idx="42497">
                  <c:v>0.31060285189891201</c:v>
                </c:pt>
                <c:pt idx="42498">
                  <c:v>0.31059554342455098</c:v>
                </c:pt>
                <c:pt idx="42499">
                  <c:v>0.310588235294117</c:v>
                </c:pt>
                <c:pt idx="42500">
                  <c:v>0.31058092750758798</c:v>
                </c:pt>
                <c:pt idx="42501">
                  <c:v>0.31057362006493799</c:v>
                </c:pt>
                <c:pt idx="42502">
                  <c:v>0.31056631296614301</c:v>
                </c:pt>
                <c:pt idx="42503">
                  <c:v>0.31055900621117999</c:v>
                </c:pt>
                <c:pt idx="42504">
                  <c:v>0.31055169980002301</c:v>
                </c:pt>
                <c:pt idx="42505">
                  <c:v>0.31054439373264903</c:v>
                </c:pt>
                <c:pt idx="42506">
                  <c:v>0.31053708800903301</c:v>
                </c:pt>
                <c:pt idx="42507">
                  <c:v>0.31052978262915198</c:v>
                </c:pt>
                <c:pt idx="42508">
                  <c:v>0.31052247759298002</c:v>
                </c:pt>
                <c:pt idx="42509">
                  <c:v>0.31051517290049402</c:v>
                </c:pt>
                <c:pt idx="42510">
                  <c:v>0.31050786855166801</c:v>
                </c:pt>
                <c:pt idx="42511">
                  <c:v>0.31050056454648001</c:v>
                </c:pt>
                <c:pt idx="42512">
                  <c:v>0.31049326088490498</c:v>
                </c:pt>
                <c:pt idx="42513">
                  <c:v>0.31048595756691899</c:v>
                </c:pt>
                <c:pt idx="42514">
                  <c:v>0.31047865459249602</c:v>
                </c:pt>
                <c:pt idx="42515">
                  <c:v>0.31047135196161402</c:v>
                </c:pt>
                <c:pt idx="42516">
                  <c:v>0.31046404967424701</c:v>
                </c:pt>
                <c:pt idx="42517">
                  <c:v>0.31045674773037302</c:v>
                </c:pt>
                <c:pt idx="42518">
                  <c:v>0.310449446129965</c:v>
                </c:pt>
                <c:pt idx="42519">
                  <c:v>0.31044214487299998</c:v>
                </c:pt>
                <c:pt idx="42520">
                  <c:v>0.31043484395945498</c:v>
                </c:pt>
                <c:pt idx="42521">
                  <c:v>0.31042754338930401</c:v>
                </c:pt>
                <c:pt idx="42522">
                  <c:v>0.31042024316252298</c:v>
                </c:pt>
                <c:pt idx="42523">
                  <c:v>0.31041294327908903</c:v>
                </c:pt>
                <c:pt idx="42524">
                  <c:v>0.310405643738977</c:v>
                </c:pt>
                <c:pt idx="42525">
                  <c:v>0.31039834454216197</c:v>
                </c:pt>
                <c:pt idx="42526">
                  <c:v>0.31039104568862103</c:v>
                </c:pt>
                <c:pt idx="42527">
                  <c:v>0.31038374717832901</c:v>
                </c:pt>
                <c:pt idx="42528">
                  <c:v>0.31037644901126199</c:v>
                </c:pt>
                <c:pt idx="42529">
                  <c:v>0.310369151187397</c:v>
                </c:pt>
                <c:pt idx="42530">
                  <c:v>0.31036185370670799</c:v>
                </c:pt>
                <c:pt idx="42531">
                  <c:v>0.31035455656917099</c:v>
                </c:pt>
                <c:pt idx="42532">
                  <c:v>0.31034725977476302</c:v>
                </c:pt>
                <c:pt idx="42533">
                  <c:v>0.31033996332345798</c:v>
                </c:pt>
                <c:pt idx="42534">
                  <c:v>0.310332667215234</c:v>
                </c:pt>
                <c:pt idx="42535">
                  <c:v>0.310325371450065</c:v>
                </c:pt>
                <c:pt idx="42536">
                  <c:v>0.31031807602792799</c:v>
                </c:pt>
                <c:pt idx="42537">
                  <c:v>0.31031078094879799</c:v>
                </c:pt>
                <c:pt idx="42538">
                  <c:v>0.31030348621265103</c:v>
                </c:pt>
                <c:pt idx="42539">
                  <c:v>0.310296191819464</c:v>
                </c:pt>
                <c:pt idx="42540">
                  <c:v>0.31028889776920998</c:v>
                </c:pt>
                <c:pt idx="42541">
                  <c:v>0.310281604061868</c:v>
                </c:pt>
                <c:pt idx="42542">
                  <c:v>0.31027431069741201</c:v>
                </c:pt>
                <c:pt idx="42543">
                  <c:v>0.31026701767581799</c:v>
                </c:pt>
                <c:pt idx="42544">
                  <c:v>0.310259724997061</c:v>
                </c:pt>
                <c:pt idx="42545">
                  <c:v>0.31025243266111902</c:v>
                </c:pt>
                <c:pt idx="42546">
                  <c:v>0.31024514066796699</c:v>
                </c:pt>
                <c:pt idx="42547">
                  <c:v>0.31023784901758</c:v>
                </c:pt>
                <c:pt idx="42548">
                  <c:v>0.31023055770993402</c:v>
                </c:pt>
                <c:pt idx="42549">
                  <c:v>0.310223266745005</c:v>
                </c:pt>
                <c:pt idx="42550">
                  <c:v>0.31021597612277002</c:v>
                </c:pt>
                <c:pt idx="42551">
                  <c:v>0.31020868584320299</c:v>
                </c:pt>
                <c:pt idx="42552">
                  <c:v>0.31020139590628099</c:v>
                </c:pt>
                <c:pt idx="42553">
                  <c:v>0.31019410631198002</c:v>
                </c:pt>
                <c:pt idx="42554">
                  <c:v>0.31018681706027401</c:v>
                </c:pt>
                <c:pt idx="42555">
                  <c:v>0.31017952815114203</c:v>
                </c:pt>
                <c:pt idx="42556">
                  <c:v>0.31017223958455697</c:v>
                </c:pt>
                <c:pt idx="42557">
                  <c:v>0.31016495136049599</c:v>
                </c:pt>
                <c:pt idx="42558">
                  <c:v>0.31015766347893498</c:v>
                </c:pt>
                <c:pt idx="42559">
                  <c:v>0.31015037593984901</c:v>
                </c:pt>
                <c:pt idx="42560">
                  <c:v>0.310143088743215</c:v>
                </c:pt>
                <c:pt idx="42561">
                  <c:v>0.31013580188900802</c:v>
                </c:pt>
                <c:pt idx="42562">
                  <c:v>0.31012851537720498</c:v>
                </c:pt>
                <c:pt idx="42563">
                  <c:v>0.31012122920778101</c:v>
                </c:pt>
                <c:pt idx="42564">
                  <c:v>0.31011394338071102</c:v>
                </c:pt>
                <c:pt idx="42565">
                  <c:v>0.31010665789597303</c:v>
                </c:pt>
                <c:pt idx="42566">
                  <c:v>0.31009937275354099</c:v>
                </c:pt>
                <c:pt idx="42567">
                  <c:v>0.31009208795339199</c:v>
                </c:pt>
                <c:pt idx="42568">
                  <c:v>0.31008480349550099</c:v>
                </c:pt>
                <c:pt idx="42569">
                  <c:v>0.31007751937984401</c:v>
                </c:pt>
                <c:pt idx="42570">
                  <c:v>0.31007023560639801</c:v>
                </c:pt>
                <c:pt idx="42571">
                  <c:v>0.31006295217513802</c:v>
                </c:pt>
                <c:pt idx="42572">
                  <c:v>0.31005566908603999</c:v>
                </c:pt>
                <c:pt idx="42573">
                  <c:v>0.31004838633908</c:v>
                </c:pt>
                <c:pt idx="42574">
                  <c:v>0.31004110393423301</c:v>
                </c:pt>
                <c:pt idx="42575">
                  <c:v>0.31003382187147599</c:v>
                </c:pt>
                <c:pt idx="42576">
                  <c:v>0.31002654015078501</c:v>
                </c:pt>
                <c:pt idx="42577">
                  <c:v>0.31001925877213499</c:v>
                </c:pt>
                <c:pt idx="42578">
                  <c:v>0.31001197773550299</c:v>
                </c:pt>
                <c:pt idx="42579">
                  <c:v>0.31000469704086397</c:v>
                </c:pt>
                <c:pt idx="42580">
                  <c:v>0.30999741668819403</c:v>
                </c:pt>
                <c:pt idx="42581">
                  <c:v>0.309990136677469</c:v>
                </c:pt>
                <c:pt idx="42582">
                  <c:v>0.30998285700866501</c:v>
                </c:pt>
                <c:pt idx="42583">
                  <c:v>0.30997557768175799</c:v>
                </c:pt>
                <c:pt idx="42584">
                  <c:v>0.30996829869672399</c:v>
                </c:pt>
                <c:pt idx="42585">
                  <c:v>0.30996102005353798</c:v>
                </c:pt>
                <c:pt idx="42586">
                  <c:v>0.30995374175217699</c:v>
                </c:pt>
                <c:pt idx="42587">
                  <c:v>0.30994646379261698</c:v>
                </c:pt>
                <c:pt idx="42588">
                  <c:v>0.30993918617483301</c:v>
                </c:pt>
                <c:pt idx="42589">
                  <c:v>0.30993190889880201</c:v>
                </c:pt>
                <c:pt idx="42590">
                  <c:v>0.30992463196449899</c:v>
                </c:pt>
                <c:pt idx="42591">
                  <c:v>0.30991735537190002</c:v>
                </c:pt>
                <c:pt idx="42592">
                  <c:v>0.30991007912098201</c:v>
                </c:pt>
                <c:pt idx="42593">
                  <c:v>0.30990280321171998</c:v>
                </c:pt>
                <c:pt idx="42594">
                  <c:v>0.30989552764408901</c:v>
                </c:pt>
                <c:pt idx="42595">
                  <c:v>0.309888252418067</c:v>
                </c:pt>
                <c:pt idx="42596">
                  <c:v>0.30988097753362898</c:v>
                </c:pt>
                <c:pt idx="42597">
                  <c:v>0.30987370299075001</c:v>
                </c:pt>
                <c:pt idx="42598">
                  <c:v>0.30986642878940801</c:v>
                </c:pt>
                <c:pt idx="42599">
                  <c:v>0.309859154929577</c:v>
                </c:pt>
                <c:pt idx="42600">
                  <c:v>0.30985188141123399</c:v>
                </c:pt>
                <c:pt idx="42601">
                  <c:v>0.309844608234355</c:v>
                </c:pt>
                <c:pt idx="42602">
                  <c:v>0.309837335398915</c:v>
                </c:pt>
                <c:pt idx="42603">
                  <c:v>0.30983006290489101</c:v>
                </c:pt>
                <c:pt idx="42604">
                  <c:v>0.30982279075225899</c:v>
                </c:pt>
                <c:pt idx="42605">
                  <c:v>0.30981551894099402</c:v>
                </c:pt>
                <c:pt idx="42606">
                  <c:v>0.309808247471072</c:v>
                </c:pt>
                <c:pt idx="42607">
                  <c:v>0.30980097634247</c:v>
                </c:pt>
                <c:pt idx="42608">
                  <c:v>0.309793705555164</c:v>
                </c:pt>
                <c:pt idx="42609">
                  <c:v>0.30978643510912901</c:v>
                </c:pt>
                <c:pt idx="42610">
                  <c:v>0.309779165004341</c:v>
                </c:pt>
                <c:pt idx="42611">
                  <c:v>0.30977189524077697</c:v>
                </c:pt>
                <c:pt idx="42612">
                  <c:v>0.30976462581841202</c:v>
                </c:pt>
                <c:pt idx="42613">
                  <c:v>0.30975735673722199</c:v>
                </c:pt>
                <c:pt idx="42614">
                  <c:v>0.30975008799718401</c:v>
                </c:pt>
                <c:pt idx="42615">
                  <c:v>0.30974281959827199</c:v>
                </c:pt>
                <c:pt idx="42616">
                  <c:v>0.309735551540465</c:v>
                </c:pt>
                <c:pt idx="42617">
                  <c:v>0.30972828382373602</c:v>
                </c:pt>
                <c:pt idx="42618">
                  <c:v>0.30972101644806299</c:v>
                </c:pt>
                <c:pt idx="42619">
                  <c:v>0.30971374941342</c:v>
                </c:pt>
                <c:pt idx="42620">
                  <c:v>0.30970648271978601</c:v>
                </c:pt>
                <c:pt idx="42621">
                  <c:v>0.30969921636713399</c:v>
                </c:pt>
                <c:pt idx="42622">
                  <c:v>0.309691950355441</c:v>
                </c:pt>
                <c:pt idx="42623">
                  <c:v>0.30968468468468402</c:v>
                </c:pt>
                <c:pt idx="42624">
                  <c:v>0.309677419354838</c:v>
                </c:pt>
                <c:pt idx="42625">
                  <c:v>0.30967015436587902</c:v>
                </c:pt>
                <c:pt idx="42626">
                  <c:v>0.309662889717784</c:v>
                </c:pt>
                <c:pt idx="42627">
                  <c:v>0.30965562541052799</c:v>
                </c:pt>
                <c:pt idx="42628">
                  <c:v>0.30964836144408697</c:v>
                </c:pt>
                <c:pt idx="42629">
                  <c:v>0.30964109781843702</c:v>
                </c:pt>
                <c:pt idx="42630">
                  <c:v>0.30963383453355497</c:v>
                </c:pt>
                <c:pt idx="42631">
                  <c:v>0.30962657158941598</c:v>
                </c:pt>
                <c:pt idx="42632">
                  <c:v>0.30961930898599599</c:v>
                </c:pt>
                <c:pt idx="42633">
                  <c:v>0.30961204672327203</c:v>
                </c:pt>
                <c:pt idx="42634">
                  <c:v>0.309604784801219</c:v>
                </c:pt>
                <c:pt idx="42635">
                  <c:v>0.30959752321981399</c:v>
                </c:pt>
                <c:pt idx="42636">
                  <c:v>0.309590261979032</c:v>
                </c:pt>
                <c:pt idx="42637">
                  <c:v>0.30958300107884901</c:v>
                </c:pt>
                <c:pt idx="42638">
                  <c:v>0.30957574051924203</c:v>
                </c:pt>
                <c:pt idx="42639">
                  <c:v>0.30956848030018702</c:v>
                </c:pt>
                <c:pt idx="42640">
                  <c:v>0.30956122042165901</c:v>
                </c:pt>
                <c:pt idx="42641">
                  <c:v>0.30955396088363502</c:v>
                </c:pt>
                <c:pt idx="42642">
                  <c:v>0.309546701686091</c:v>
                </c:pt>
                <c:pt idx="42643">
                  <c:v>0.30953944282900198</c:v>
                </c:pt>
                <c:pt idx="42644">
                  <c:v>0.30953218431234603</c:v>
                </c:pt>
                <c:pt idx="42645">
                  <c:v>0.309524926136097</c:v>
                </c:pt>
                <c:pt idx="42646">
                  <c:v>0.30951766830023197</c:v>
                </c:pt>
                <c:pt idx="42647">
                  <c:v>0.30951041080472702</c:v>
                </c:pt>
                <c:pt idx="42648">
                  <c:v>0.30950315364955799</c:v>
                </c:pt>
                <c:pt idx="42649">
                  <c:v>0.30949589683470102</c:v>
                </c:pt>
                <c:pt idx="42650">
                  <c:v>0.30948864036013202</c:v>
                </c:pt>
                <c:pt idx="42651">
                  <c:v>0.30948138422582699</c:v>
                </c:pt>
                <c:pt idx="42652">
                  <c:v>0.30947412843176297</c:v>
                </c:pt>
                <c:pt idx="42653">
                  <c:v>0.30946687297791498</c:v>
                </c:pt>
                <c:pt idx="42654">
                  <c:v>0.30945961786425902</c:v>
                </c:pt>
                <c:pt idx="42655">
                  <c:v>0.30945236309077201</c:v>
                </c:pt>
                <c:pt idx="42656">
                  <c:v>0.30944510865743002</c:v>
                </c:pt>
                <c:pt idx="42657">
                  <c:v>0.30943785456420803</c:v>
                </c:pt>
                <c:pt idx="42658">
                  <c:v>0.30943060081108298</c:v>
                </c:pt>
                <c:pt idx="42659">
                  <c:v>0.30942334739803001</c:v>
                </c:pt>
                <c:pt idx="42660">
                  <c:v>0.30941609432502698</c:v>
                </c:pt>
                <c:pt idx="42661">
                  <c:v>0.30940884159204901</c:v>
                </c:pt>
                <c:pt idx="42662">
                  <c:v>0.30940158919907101</c:v>
                </c:pt>
                <c:pt idx="42663">
                  <c:v>0.30939433714607101</c:v>
                </c:pt>
                <c:pt idx="42664">
                  <c:v>0.30938708543302401</c:v>
                </c:pt>
                <c:pt idx="42665">
                  <c:v>0.30937983405990699</c:v>
                </c:pt>
                <c:pt idx="42666">
                  <c:v>0.30937258302669501</c:v>
                </c:pt>
                <c:pt idx="42667">
                  <c:v>0.309365332333364</c:v>
                </c:pt>
                <c:pt idx="42668">
                  <c:v>0.30935808197989101</c:v>
                </c:pt>
                <c:pt idx="42669">
                  <c:v>0.30935083196625202</c:v>
                </c:pt>
                <c:pt idx="42670">
                  <c:v>0.30934358229242298</c:v>
                </c:pt>
                <c:pt idx="42671">
                  <c:v>0.30933633295837998</c:v>
                </c:pt>
                <c:pt idx="42672">
                  <c:v>0.30932908396409903</c:v>
                </c:pt>
                <c:pt idx="42673">
                  <c:v>0.30932183530955598</c:v>
                </c:pt>
                <c:pt idx="42674">
                  <c:v>0.30931458699472703</c:v>
                </c:pt>
                <c:pt idx="42675">
                  <c:v>0.30930733901958901</c:v>
                </c:pt>
                <c:pt idx="42676">
                  <c:v>0.30930009138411702</c:v>
                </c:pt>
                <c:pt idx="42677">
                  <c:v>0.309292844088289</c:v>
                </c:pt>
                <c:pt idx="42678">
                  <c:v>0.30928559713207898</c:v>
                </c:pt>
                <c:pt idx="42679">
                  <c:v>0.30927835051546299</c:v>
                </c:pt>
                <c:pt idx="42680">
                  <c:v>0.30927110423841903</c:v>
                </c:pt>
                <c:pt idx="42681">
                  <c:v>0.30926385830092301</c:v>
                </c:pt>
                <c:pt idx="42682">
                  <c:v>0.30925661270294902</c:v>
                </c:pt>
                <c:pt idx="42683">
                  <c:v>0.30924936744447501</c:v>
                </c:pt>
                <c:pt idx="42684">
                  <c:v>0.309242122525477</c:v>
                </c:pt>
                <c:pt idx="42685">
                  <c:v>0.30923487794593002</c:v>
                </c:pt>
                <c:pt idx="42686">
                  <c:v>0.30922763370581202</c:v>
                </c:pt>
                <c:pt idx="42687">
                  <c:v>0.30922038980509697</c:v>
                </c:pt>
                <c:pt idx="42688">
                  <c:v>0.309213146243763</c:v>
                </c:pt>
                <c:pt idx="42689">
                  <c:v>0.30920590302178402</c:v>
                </c:pt>
                <c:pt idx="42690">
                  <c:v>0.30919866013913899</c:v>
                </c:pt>
                <c:pt idx="42691">
                  <c:v>0.30919141759580199</c:v>
                </c:pt>
                <c:pt idx="42692">
                  <c:v>0.30918417539175003</c:v>
                </c:pt>
                <c:pt idx="42693">
                  <c:v>0.30917693352695902</c:v>
                </c:pt>
                <c:pt idx="42694">
                  <c:v>0.30916969200140498</c:v>
                </c:pt>
                <c:pt idx="42695">
                  <c:v>0.30916245081506399</c:v>
                </c:pt>
                <c:pt idx="42696">
                  <c:v>0.30915520996791301</c:v>
                </c:pt>
                <c:pt idx="42697">
                  <c:v>0.30914796945992701</c:v>
                </c:pt>
                <c:pt idx="42698">
                  <c:v>0.30914072929108399</c:v>
                </c:pt>
                <c:pt idx="42699">
                  <c:v>0.30913348946135799</c:v>
                </c:pt>
                <c:pt idx="42700">
                  <c:v>0.30912624997072602</c:v>
                </c:pt>
                <c:pt idx="42701">
                  <c:v>0.30911901081916499</c:v>
                </c:pt>
                <c:pt idx="42702">
                  <c:v>0.30911177200665002</c:v>
                </c:pt>
                <c:pt idx="42703">
                  <c:v>0.30910453353315798</c:v>
                </c:pt>
                <c:pt idx="42704">
                  <c:v>0.30909729539866498</c:v>
                </c:pt>
                <c:pt idx="42705">
                  <c:v>0.30909005760314701</c:v>
                </c:pt>
                <c:pt idx="42706">
                  <c:v>0.30908282014658001</c:v>
                </c:pt>
                <c:pt idx="42707">
                  <c:v>0.30907558302894</c:v>
                </c:pt>
                <c:pt idx="42708">
                  <c:v>0.30906834625020402</c:v>
                </c:pt>
                <c:pt idx="42709">
                  <c:v>0.30906110981034801</c:v>
                </c:pt>
                <c:pt idx="42710">
                  <c:v>0.309053873709348</c:v>
                </c:pt>
                <c:pt idx="42711">
                  <c:v>0.30904663794718101</c:v>
                </c:pt>
                <c:pt idx="42712">
                  <c:v>0.30903940252382101</c:v>
                </c:pt>
                <c:pt idx="42713">
                  <c:v>0.309032167439247</c:v>
                </c:pt>
                <c:pt idx="42714">
                  <c:v>0.30902493269343301</c:v>
                </c:pt>
                <c:pt idx="42715">
                  <c:v>0.309017698286356</c:v>
                </c:pt>
                <c:pt idx="42716">
                  <c:v>0.309010464217992</c:v>
                </c:pt>
                <c:pt idx="42717">
                  <c:v>0.30900323048831801</c:v>
                </c:pt>
                <c:pt idx="42718">
                  <c:v>0.30899599709731002</c:v>
                </c:pt>
                <c:pt idx="42719">
                  <c:v>0.30898876404494302</c:v>
                </c:pt>
                <c:pt idx="42720">
                  <c:v>0.30898153133119499</c:v>
                </c:pt>
                <c:pt idx="42721">
                  <c:v>0.308974298956041</c:v>
                </c:pt>
                <c:pt idx="42722">
                  <c:v>0.30896706691945702</c:v>
                </c:pt>
                <c:pt idx="42723">
                  <c:v>0.30895983522142101</c:v>
                </c:pt>
                <c:pt idx="42724">
                  <c:v>0.30895260386190698</c:v>
                </c:pt>
                <c:pt idx="42725">
                  <c:v>0.30894537284089302</c:v>
                </c:pt>
                <c:pt idx="42726">
                  <c:v>0.30893814215835402</c:v>
                </c:pt>
                <c:pt idx="42727">
                  <c:v>0.30893091181426602</c:v>
                </c:pt>
                <c:pt idx="42728">
                  <c:v>0.30892368180860702</c:v>
                </c:pt>
                <c:pt idx="42729">
                  <c:v>0.30891645214135199</c:v>
                </c:pt>
                <c:pt idx="42730">
                  <c:v>0.30890922281247801</c:v>
                </c:pt>
                <c:pt idx="42731">
                  <c:v>0.30890199382195999</c:v>
                </c:pt>
                <c:pt idx="42732">
                  <c:v>0.30889476516977499</c:v>
                </c:pt>
                <c:pt idx="42733">
                  <c:v>0.30888753685589898</c:v>
                </c:pt>
                <c:pt idx="42734">
                  <c:v>0.30888030888030799</c:v>
                </c:pt>
                <c:pt idx="42735">
                  <c:v>0.30887308124298002</c:v>
                </c:pt>
                <c:pt idx="42736">
                  <c:v>0.30886585394388899</c:v>
                </c:pt>
                <c:pt idx="42737">
                  <c:v>0.30885862698301197</c:v>
                </c:pt>
                <c:pt idx="42738">
                  <c:v>0.30885140036032599</c:v>
                </c:pt>
                <c:pt idx="42739">
                  <c:v>0.308844174075807</c:v>
                </c:pt>
                <c:pt idx="42740">
                  <c:v>0.30883694812943002</c:v>
                </c:pt>
                <c:pt idx="42741">
                  <c:v>0.30882972252117302</c:v>
                </c:pt>
                <c:pt idx="42742">
                  <c:v>0.30882249725101102</c:v>
                </c:pt>
                <c:pt idx="42743">
                  <c:v>0.30881527231892197</c:v>
                </c:pt>
                <c:pt idx="42744">
                  <c:v>0.30880804772488002</c:v>
                </c:pt>
                <c:pt idx="42745">
                  <c:v>0.30880082346886201</c:v>
                </c:pt>
                <c:pt idx="42746">
                  <c:v>0.30879359955084501</c:v>
                </c:pt>
                <c:pt idx="42747">
                  <c:v>0.30878637597080499</c:v>
                </c:pt>
                <c:pt idx="42748">
                  <c:v>0.30877915272871798</c:v>
                </c:pt>
                <c:pt idx="42749">
                  <c:v>0.30877192982456098</c:v>
                </c:pt>
                <c:pt idx="42750">
                  <c:v>0.30876470725830901</c:v>
                </c:pt>
                <c:pt idx="42751">
                  <c:v>0.30875748502993999</c:v>
                </c:pt>
                <c:pt idx="42752">
                  <c:v>0.30875026313942799</c:v>
                </c:pt>
                <c:pt idx="42753">
                  <c:v>0.30874304158675198</c:v>
                </c:pt>
                <c:pt idx="42754">
                  <c:v>0.30873582037188602</c:v>
                </c:pt>
                <c:pt idx="42755">
                  <c:v>0.30872859949480702</c:v>
                </c:pt>
                <c:pt idx="42756">
                  <c:v>0.30872137895549201</c:v>
                </c:pt>
                <c:pt idx="42757">
                  <c:v>0.308714158753917</c:v>
                </c:pt>
                <c:pt idx="42758">
                  <c:v>0.30870693889005801</c:v>
                </c:pt>
                <c:pt idx="42759">
                  <c:v>0.30869971936389101</c:v>
                </c:pt>
                <c:pt idx="42760">
                  <c:v>0.30869250017539301</c:v>
                </c:pt>
                <c:pt idx="42761">
                  <c:v>0.30868528132453998</c:v>
                </c:pt>
                <c:pt idx="42762">
                  <c:v>0.308678062811308</c:v>
                </c:pt>
                <c:pt idx="42763">
                  <c:v>0.30867084463567401</c:v>
                </c:pt>
                <c:pt idx="42764">
                  <c:v>0.308663626797614</c:v>
                </c:pt>
                <c:pt idx="42765">
                  <c:v>0.30865640929710503</c:v>
                </c:pt>
                <c:pt idx="42766">
                  <c:v>0.30864919213412201</c:v>
                </c:pt>
                <c:pt idx="42767">
                  <c:v>0.30864197530864101</c:v>
                </c:pt>
                <c:pt idx="42768">
                  <c:v>0.30863475882064101</c:v>
                </c:pt>
                <c:pt idx="42769">
                  <c:v>0.30862754267009501</c:v>
                </c:pt>
                <c:pt idx="42770">
                  <c:v>0.30862032685698199</c:v>
                </c:pt>
                <c:pt idx="42771">
                  <c:v>0.30861311138127701</c:v>
                </c:pt>
                <c:pt idx="42772">
                  <c:v>0.30860589624295698</c:v>
                </c:pt>
                <c:pt idx="42773">
                  <c:v>0.30859868144199698</c:v>
                </c:pt>
                <c:pt idx="42774">
                  <c:v>0.30859146697837497</c:v>
                </c:pt>
                <c:pt idx="42775">
                  <c:v>0.30858425285206598</c:v>
                </c:pt>
                <c:pt idx="42776">
                  <c:v>0.30857703906304701</c:v>
                </c:pt>
                <c:pt idx="42777">
                  <c:v>0.30856982561129498</c:v>
                </c:pt>
                <c:pt idx="42778">
                  <c:v>0.30856261249678502</c:v>
                </c:pt>
                <c:pt idx="42779">
                  <c:v>0.30855539971949503</c:v>
                </c:pt>
                <c:pt idx="42780">
                  <c:v>0.30854818727939898</c:v>
                </c:pt>
                <c:pt idx="42781">
                  <c:v>0.308540975176476</c:v>
                </c:pt>
                <c:pt idx="42782">
                  <c:v>0.30853376341069999</c:v>
                </c:pt>
                <c:pt idx="42783">
                  <c:v>0.30852655198204898</c:v>
                </c:pt>
                <c:pt idx="42784">
                  <c:v>0.30851934089049898</c:v>
                </c:pt>
                <c:pt idx="42785">
                  <c:v>0.30851213013602502</c:v>
                </c:pt>
                <c:pt idx="42786">
                  <c:v>0.308504919718606</c:v>
                </c:pt>
                <c:pt idx="42787">
                  <c:v>0.30849770963821599</c:v>
                </c:pt>
                <c:pt idx="42788">
                  <c:v>0.30849049989483202</c:v>
                </c:pt>
                <c:pt idx="42789">
                  <c:v>0.30848329048843098</c:v>
                </c:pt>
                <c:pt idx="42790">
                  <c:v>0.30847608141898902</c:v>
                </c:pt>
                <c:pt idx="42791">
                  <c:v>0.30846887268648299</c:v>
                </c:pt>
                <c:pt idx="42792">
                  <c:v>0.308461664290888</c:v>
                </c:pt>
                <c:pt idx="42793">
                  <c:v>0.30845445623218198</c:v>
                </c:pt>
                <c:pt idx="42794">
                  <c:v>0.30844724851034</c:v>
                </c:pt>
                <c:pt idx="42795">
                  <c:v>0.30844004112533802</c:v>
                </c:pt>
                <c:pt idx="42796">
                  <c:v>0.30843283407715399</c:v>
                </c:pt>
                <c:pt idx="42797">
                  <c:v>0.30842562736576401</c:v>
                </c:pt>
                <c:pt idx="42798">
                  <c:v>0.30841842099114403</c:v>
                </c:pt>
                <c:pt idx="42799">
                  <c:v>0.30841121495327101</c:v>
                </c:pt>
                <c:pt idx="42800">
                  <c:v>0.30840400925212003</c:v>
                </c:pt>
                <c:pt idx="42801">
                  <c:v>0.30839680388766799</c:v>
                </c:pt>
                <c:pt idx="42802">
                  <c:v>0.30838959885989298</c:v>
                </c:pt>
                <c:pt idx="42803">
                  <c:v>0.308382394168769</c:v>
                </c:pt>
                <c:pt idx="42804">
                  <c:v>0.30837518981427398</c:v>
                </c:pt>
                <c:pt idx="42805">
                  <c:v>0.30836798579638303</c:v>
                </c:pt>
                <c:pt idx="42806">
                  <c:v>0.30836078211507401</c:v>
                </c:pt>
                <c:pt idx="42807">
                  <c:v>0.30835357877032299</c:v>
                </c:pt>
                <c:pt idx="42808">
                  <c:v>0.308346375762106</c:v>
                </c:pt>
                <c:pt idx="42809">
                  <c:v>0.30833917309039899</c:v>
                </c:pt>
                <c:pt idx="42810">
                  <c:v>0.30833197075517899</c:v>
                </c:pt>
                <c:pt idx="42811">
                  <c:v>0.30832476875642301</c:v>
                </c:pt>
                <c:pt idx="42812">
                  <c:v>0.30831756709410602</c:v>
                </c:pt>
                <c:pt idx="42813">
                  <c:v>0.30831036576820597</c:v>
                </c:pt>
                <c:pt idx="42814">
                  <c:v>0.30830316477869901</c:v>
                </c:pt>
                <c:pt idx="42815">
                  <c:v>0.30829596412555998</c:v>
                </c:pt>
                <c:pt idx="42816">
                  <c:v>0.30828876380876702</c:v>
                </c:pt>
                <c:pt idx="42817">
                  <c:v>0.30828156382829602</c:v>
                </c:pt>
                <c:pt idx="42818">
                  <c:v>0.30827436418412302</c:v>
                </c:pt>
                <c:pt idx="42819">
                  <c:v>0.30826716487622602</c:v>
                </c:pt>
                <c:pt idx="42820">
                  <c:v>0.30825996590457899</c:v>
                </c:pt>
                <c:pt idx="42821">
                  <c:v>0.30825276726916001</c:v>
                </c:pt>
                <c:pt idx="42822">
                  <c:v>0.30824556896994598</c:v>
                </c:pt>
                <c:pt idx="42823">
                  <c:v>0.30823837100691198</c:v>
                </c:pt>
                <c:pt idx="42824">
                  <c:v>0.30823117338003497</c:v>
                </c:pt>
                <c:pt idx="42825">
                  <c:v>0.30822397608929097</c:v>
                </c:pt>
                <c:pt idx="42826">
                  <c:v>0.308216779134658</c:v>
                </c:pt>
                <c:pt idx="42827">
                  <c:v>0.30820958251611003</c:v>
                </c:pt>
                <c:pt idx="42828">
                  <c:v>0.308202386233626</c:v>
                </c:pt>
                <c:pt idx="42829">
                  <c:v>0.30819519028718101</c:v>
                </c:pt>
                <c:pt idx="42830">
                  <c:v>0.30818799467675201</c:v>
                </c:pt>
                <c:pt idx="42831">
                  <c:v>0.30818079940231602</c:v>
                </c:pt>
                <c:pt idx="42832">
                  <c:v>0.30817360446384801</c:v>
                </c:pt>
                <c:pt idx="42833">
                  <c:v>0.30816640986132499</c:v>
                </c:pt>
                <c:pt idx="42834">
                  <c:v>0.30815921559472298</c:v>
                </c:pt>
                <c:pt idx="42835">
                  <c:v>0.30815202166402</c:v>
                </c:pt>
                <c:pt idx="42836">
                  <c:v>0.30814482806919202</c:v>
                </c:pt>
                <c:pt idx="42837">
                  <c:v>0.308137634810215</c:v>
                </c:pt>
                <c:pt idx="42838">
                  <c:v>0.30813044188706501</c:v>
                </c:pt>
                <c:pt idx="42839">
                  <c:v>0.30812324929971902</c:v>
                </c:pt>
                <c:pt idx="42840">
                  <c:v>0.30811605704815398</c:v>
                </c:pt>
                <c:pt idx="42841">
                  <c:v>0.30810886513234598</c:v>
                </c:pt>
                <c:pt idx="42842">
                  <c:v>0.30810167355227203</c:v>
                </c:pt>
                <c:pt idx="42843">
                  <c:v>0.30809448230790698</c:v>
                </c:pt>
                <c:pt idx="42844">
                  <c:v>0.30808729139922902</c:v>
                </c:pt>
                <c:pt idx="42845">
                  <c:v>0.30808010082621401</c:v>
                </c:pt>
                <c:pt idx="42846">
                  <c:v>0.30807291058883901</c:v>
                </c:pt>
                <c:pt idx="42847">
                  <c:v>0.30806572068707899</c:v>
                </c:pt>
                <c:pt idx="42848">
                  <c:v>0.30805853112091203</c:v>
                </c:pt>
                <c:pt idx="42849">
                  <c:v>0.30805134189031502</c:v>
                </c:pt>
                <c:pt idx="42850">
                  <c:v>0.308044152995262</c:v>
                </c:pt>
                <c:pt idx="42851">
                  <c:v>0.30803696443573197</c:v>
                </c:pt>
                <c:pt idx="42852">
                  <c:v>0.30802977621170002</c:v>
                </c:pt>
                <c:pt idx="42853">
                  <c:v>0.308022588323143</c:v>
                </c:pt>
                <c:pt idx="42854">
                  <c:v>0.30801540077003797</c:v>
                </c:pt>
                <c:pt idx="42855">
                  <c:v>0.30800821355236102</c:v>
                </c:pt>
                <c:pt idx="42856">
                  <c:v>0.308001026670088</c:v>
                </c:pt>
                <c:pt idx="42857">
                  <c:v>0.30799384012319703</c:v>
                </c:pt>
                <c:pt idx="42858">
                  <c:v>0.30798665391166302</c:v>
                </c:pt>
                <c:pt idx="42859">
                  <c:v>0.307979468035464</c:v>
                </c:pt>
                <c:pt idx="42860">
                  <c:v>0.30797228249457498</c:v>
                </c:pt>
                <c:pt idx="42861">
                  <c:v>0.30796509728897298</c:v>
                </c:pt>
                <c:pt idx="42862">
                  <c:v>0.30795791241863602</c:v>
                </c:pt>
                <c:pt idx="42863">
                  <c:v>0.307950727883538</c:v>
                </c:pt>
                <c:pt idx="42864">
                  <c:v>0.30794354368365801</c:v>
                </c:pt>
                <c:pt idx="42865">
                  <c:v>0.30793635981897</c:v>
                </c:pt>
                <c:pt idx="42866">
                  <c:v>0.30792917628945299</c:v>
                </c:pt>
                <c:pt idx="42867">
                  <c:v>0.307921993095082</c:v>
                </c:pt>
                <c:pt idx="42868">
                  <c:v>0.307914810235834</c:v>
                </c:pt>
                <c:pt idx="42869">
                  <c:v>0.307907627711686</c:v>
                </c:pt>
                <c:pt idx="42870">
                  <c:v>0.30790044552261397</c:v>
                </c:pt>
                <c:pt idx="42871">
                  <c:v>0.30789326366859399</c:v>
                </c:pt>
                <c:pt idx="42872">
                  <c:v>0.307886082149604</c:v>
                </c:pt>
                <c:pt idx="42873">
                  <c:v>0.30787890096561998</c:v>
                </c:pt>
                <c:pt idx="42874">
                  <c:v>0.30787172011661801</c:v>
                </c:pt>
                <c:pt idx="42875">
                  <c:v>0.30786453960257398</c:v>
                </c:pt>
                <c:pt idx="42876">
                  <c:v>0.30785735942346698</c:v>
                </c:pt>
                <c:pt idx="42877">
                  <c:v>0.30785017957927102</c:v>
                </c:pt>
                <c:pt idx="42878">
                  <c:v>0.30784300006996401</c:v>
                </c:pt>
                <c:pt idx="42879">
                  <c:v>0.30783582089552203</c:v>
                </c:pt>
                <c:pt idx="42880">
                  <c:v>0.30782864205592197</c:v>
                </c:pt>
                <c:pt idx="42881">
                  <c:v>0.30782146355113998</c:v>
                </c:pt>
                <c:pt idx="42882">
                  <c:v>0.30781428538115302</c:v>
                </c:pt>
                <c:pt idx="42883">
                  <c:v>0.30780710754593699</c:v>
                </c:pt>
                <c:pt idx="42884">
                  <c:v>0.30779993004547002</c:v>
                </c:pt>
                <c:pt idx="42885">
                  <c:v>0.30779275287972702</c:v>
                </c:pt>
                <c:pt idx="42886">
                  <c:v>0.307785576048686</c:v>
                </c:pt>
                <c:pt idx="42887">
                  <c:v>0.307778399552322</c:v>
                </c:pt>
                <c:pt idx="42888">
                  <c:v>0.30777122339061203</c:v>
                </c:pt>
                <c:pt idx="42889">
                  <c:v>0.30776404756353398</c:v>
                </c:pt>
                <c:pt idx="42890">
                  <c:v>0.307756872071063</c:v>
                </c:pt>
                <c:pt idx="42891">
                  <c:v>0.307749696913177</c:v>
                </c:pt>
                <c:pt idx="42892">
                  <c:v>0.30774252208985098</c:v>
                </c:pt>
                <c:pt idx="42893">
                  <c:v>0.30773534760106303</c:v>
                </c:pt>
                <c:pt idx="42894">
                  <c:v>0.30772817344678799</c:v>
                </c:pt>
                <c:pt idx="42895">
                  <c:v>0.307720999627004</c:v>
                </c:pt>
                <c:pt idx="42896">
                  <c:v>0.30771382614168802</c:v>
                </c:pt>
                <c:pt idx="42897">
                  <c:v>0.30770665299081501</c:v>
                </c:pt>
                <c:pt idx="42898">
                  <c:v>0.30769948017436299</c:v>
                </c:pt>
                <c:pt idx="42899">
                  <c:v>0.30769230769230699</c:v>
                </c:pt>
                <c:pt idx="42900">
                  <c:v>0.30768513554462601</c:v>
                </c:pt>
                <c:pt idx="42901">
                  <c:v>0.30767796373129402</c:v>
                </c:pt>
                <c:pt idx="42902">
                  <c:v>0.30767079225228999</c:v>
                </c:pt>
                <c:pt idx="42903">
                  <c:v>0.30766362110758899</c:v>
                </c:pt>
                <c:pt idx="42904">
                  <c:v>0.30765645029716798</c:v>
                </c:pt>
                <c:pt idx="42905">
                  <c:v>0.30764927982100398</c:v>
                </c:pt>
                <c:pt idx="42906">
                  <c:v>0.30764210967907302</c:v>
                </c:pt>
                <c:pt idx="42907">
                  <c:v>0.30763493987135199</c:v>
                </c:pt>
                <c:pt idx="42908">
                  <c:v>0.30762777039781802</c:v>
                </c:pt>
                <c:pt idx="42909">
                  <c:v>0.30762060125844698</c:v>
                </c:pt>
                <c:pt idx="42910">
                  <c:v>0.30761343245321698</c:v>
                </c:pt>
                <c:pt idx="42911">
                  <c:v>0.307606263982102</c:v>
                </c:pt>
                <c:pt idx="42912">
                  <c:v>0.30759909584508099</c:v>
                </c:pt>
                <c:pt idx="42913">
                  <c:v>0.30759192804212998</c:v>
                </c:pt>
                <c:pt idx="42914">
                  <c:v>0.30758476057322598</c:v>
                </c:pt>
                <c:pt idx="42915">
                  <c:v>0.30757759343834401</c:v>
                </c:pt>
                <c:pt idx="42916">
                  <c:v>0.30757042663746298</c:v>
                </c:pt>
                <c:pt idx="42917">
                  <c:v>0.30756326017055702</c:v>
                </c:pt>
                <c:pt idx="42918">
                  <c:v>0.30755609403760498</c:v>
                </c:pt>
                <c:pt idx="42919">
                  <c:v>0.30754892823858299</c:v>
                </c:pt>
                <c:pt idx="42920">
                  <c:v>0.30754176277346701</c:v>
                </c:pt>
                <c:pt idx="42921">
                  <c:v>0.30753459764223401</c:v>
                </c:pt>
                <c:pt idx="42922">
                  <c:v>0.307527432844861</c:v>
                </c:pt>
                <c:pt idx="42923">
                  <c:v>0.30752026838132501</c:v>
                </c:pt>
                <c:pt idx="42924">
                  <c:v>0.307513104251601</c:v>
                </c:pt>
                <c:pt idx="42925">
                  <c:v>0.30750594045566698</c:v>
                </c:pt>
                <c:pt idx="42926">
                  <c:v>0.30749877699349998</c:v>
                </c:pt>
                <c:pt idx="42927">
                  <c:v>0.30749161386507601</c:v>
                </c:pt>
                <c:pt idx="42928">
                  <c:v>0.30748445107037198</c:v>
                </c:pt>
                <c:pt idx="42929">
                  <c:v>0.30747728860936402</c:v>
                </c:pt>
                <c:pt idx="42930">
                  <c:v>0.30747012648202898</c:v>
                </c:pt>
                <c:pt idx="42931">
                  <c:v>0.307462964688344</c:v>
                </c:pt>
                <c:pt idx="42932">
                  <c:v>0.30745580322828497</c:v>
                </c:pt>
                <c:pt idx="42933">
                  <c:v>0.30744864210182998</c:v>
                </c:pt>
                <c:pt idx="42934">
                  <c:v>0.30744148130895499</c:v>
                </c:pt>
                <c:pt idx="42935">
                  <c:v>0.30743432084963601</c:v>
                </c:pt>
                <c:pt idx="42936">
                  <c:v>0.30742716072385101</c:v>
                </c:pt>
                <c:pt idx="42937">
                  <c:v>0.30742000093157501</c:v>
                </c:pt>
                <c:pt idx="42938">
                  <c:v>0.30741284147278602</c:v>
                </c:pt>
                <c:pt idx="42939">
                  <c:v>0.30740568234746102</c:v>
                </c:pt>
                <c:pt idx="42940">
                  <c:v>0.30739852355557601</c:v>
                </c:pt>
                <c:pt idx="42941">
                  <c:v>0.30739136509710702</c:v>
                </c:pt>
                <c:pt idx="42942">
                  <c:v>0.307384206972032</c:v>
                </c:pt>
                <c:pt idx="42943">
                  <c:v>0.30737704918032699</c:v>
                </c:pt>
                <c:pt idx="42944">
                  <c:v>0.30736989172196999</c:v>
                </c:pt>
                <c:pt idx="42945">
                  <c:v>0.30736273459693497</c:v>
                </c:pt>
                <c:pt idx="42946">
                  <c:v>0.30735557780520101</c:v>
                </c:pt>
                <c:pt idx="42947">
                  <c:v>0.30734842134674401</c:v>
                </c:pt>
                <c:pt idx="42948">
                  <c:v>0.30734126522154098</c:v>
                </c:pt>
                <c:pt idx="42949">
                  <c:v>0.30733410942956901</c:v>
                </c:pt>
                <c:pt idx="42950">
                  <c:v>0.30732695397080301</c:v>
                </c:pt>
                <c:pt idx="42951">
                  <c:v>0.30731979884522198</c:v>
                </c:pt>
                <c:pt idx="42952">
                  <c:v>0.30731264405280101</c:v>
                </c:pt>
                <c:pt idx="42953">
                  <c:v>0.307305489593518</c:v>
                </c:pt>
                <c:pt idx="42954">
                  <c:v>0.30729833546734903</c:v>
                </c:pt>
                <c:pt idx="42955">
                  <c:v>0.307291181674271</c:v>
                </c:pt>
                <c:pt idx="42956">
                  <c:v>0.30728402821425999</c:v>
                </c:pt>
                <c:pt idx="42957">
                  <c:v>0.30727687508729401</c:v>
                </c:pt>
                <c:pt idx="42958">
                  <c:v>0.30726972229334898</c:v>
                </c:pt>
                <c:pt idx="42959">
                  <c:v>0.30726256983240202</c:v>
                </c:pt>
                <c:pt idx="42960">
                  <c:v>0.30725541770442899</c:v>
                </c:pt>
                <c:pt idx="42961">
                  <c:v>0.30724826590940801</c:v>
                </c:pt>
                <c:pt idx="42962">
                  <c:v>0.307241114447315</c:v>
                </c:pt>
                <c:pt idx="42963">
                  <c:v>0.30723396331812602</c:v>
                </c:pt>
                <c:pt idx="42964">
                  <c:v>0.30722681252181999</c:v>
                </c:pt>
                <c:pt idx="42965">
                  <c:v>0.30721966205837098</c:v>
                </c:pt>
                <c:pt idx="42966">
                  <c:v>0.307212511927758</c:v>
                </c:pt>
                <c:pt idx="42967">
                  <c:v>0.30720536212995703</c:v>
                </c:pt>
                <c:pt idx="42968">
                  <c:v>0.30719821266494401</c:v>
                </c:pt>
                <c:pt idx="42969">
                  <c:v>0.30719106353269698</c:v>
                </c:pt>
                <c:pt idx="42970">
                  <c:v>0.30718391473319201</c:v>
                </c:pt>
                <c:pt idx="42971">
                  <c:v>0.307176766266406</c:v>
                </c:pt>
                <c:pt idx="42972">
                  <c:v>0.30716961813231503</c:v>
                </c:pt>
                <c:pt idx="42973">
                  <c:v>0.307162470330897</c:v>
                </c:pt>
                <c:pt idx="42974">
                  <c:v>0.30715532286212899</c:v>
                </c:pt>
                <c:pt idx="42975">
                  <c:v>0.30714817572598602</c:v>
                </c:pt>
                <c:pt idx="42976">
                  <c:v>0.30714102892244599</c:v>
                </c:pt>
                <c:pt idx="42977">
                  <c:v>0.30713388245148598</c:v>
                </c:pt>
                <c:pt idx="42978">
                  <c:v>0.30712673631308302</c:v>
                </c:pt>
                <c:pt idx="42979">
                  <c:v>0.30711959050721199</c:v>
                </c:pt>
                <c:pt idx="42980">
                  <c:v>0.30711244503385199</c:v>
                </c:pt>
                <c:pt idx="42981">
                  <c:v>0.30710529989297802</c:v>
                </c:pt>
                <c:pt idx="42982">
                  <c:v>0.307098155084568</c:v>
                </c:pt>
                <c:pt idx="42983">
                  <c:v>0.307091010608598</c:v>
                </c:pt>
                <c:pt idx="42984">
                  <c:v>0.30708386646504499</c:v>
                </c:pt>
                <c:pt idx="42985">
                  <c:v>0.30707672265388702</c:v>
                </c:pt>
                <c:pt idx="42986">
                  <c:v>0.30706957917509897</c:v>
                </c:pt>
                <c:pt idx="42987">
                  <c:v>0.30706243602865901</c:v>
                </c:pt>
                <c:pt idx="42988">
                  <c:v>0.307055293214543</c:v>
                </c:pt>
                <c:pt idx="42989">
                  <c:v>0.30704815073272801</c:v>
                </c:pt>
                <c:pt idx="42990">
                  <c:v>0.307041008583191</c:v>
                </c:pt>
                <c:pt idx="42991">
                  <c:v>0.30703386676590899</c:v>
                </c:pt>
                <c:pt idx="42992">
                  <c:v>0.307026725280859</c:v>
                </c:pt>
                <c:pt idx="42993">
                  <c:v>0.307019584128017</c:v>
                </c:pt>
                <c:pt idx="42994">
                  <c:v>0.30701244330736099</c:v>
                </c:pt>
                <c:pt idx="42995">
                  <c:v>0.30700530281886601</c:v>
                </c:pt>
                <c:pt idx="42996">
                  <c:v>0.30699816266251101</c:v>
                </c:pt>
                <c:pt idx="42997">
                  <c:v>0.30699102283827101</c:v>
                </c:pt>
                <c:pt idx="42998">
                  <c:v>0.30698388334612398</c:v>
                </c:pt>
                <c:pt idx="42999">
                  <c:v>0.30697674418604598</c:v>
                </c:pt>
                <c:pt idx="43000">
                  <c:v>0.30696960535801399</c:v>
                </c:pt>
                <c:pt idx="43001">
                  <c:v>0.30696246686200601</c:v>
                </c:pt>
                <c:pt idx="43002">
                  <c:v>0.30695532869799702</c:v>
                </c:pt>
                <c:pt idx="43003">
                  <c:v>0.30694819086596498</c:v>
                </c:pt>
                <c:pt idx="43004">
                  <c:v>0.30694105336588701</c:v>
                </c:pt>
                <c:pt idx="43005">
                  <c:v>0.30693391619773902</c:v>
                </c:pt>
                <c:pt idx="43006">
                  <c:v>0.30692677936149898</c:v>
                </c:pt>
                <c:pt idx="43007">
                  <c:v>0.30691964285714202</c:v>
                </c:pt>
                <c:pt idx="43008">
                  <c:v>0.30691250668464698</c:v>
                </c:pt>
                <c:pt idx="43009">
                  <c:v>0.306905370843989</c:v>
                </c:pt>
                <c:pt idx="43010">
                  <c:v>0.30689823533514599</c:v>
                </c:pt>
                <c:pt idx="43011">
                  <c:v>0.30689110015809501</c:v>
                </c:pt>
                <c:pt idx="43012">
                  <c:v>0.30688396531281198</c:v>
                </c:pt>
                <c:pt idx="43013">
                  <c:v>0.30687683079927403</c:v>
                </c:pt>
                <c:pt idx="43014">
                  <c:v>0.306869696617459</c:v>
                </c:pt>
                <c:pt idx="43015">
                  <c:v>0.30686256276734197</c:v>
                </c:pt>
                <c:pt idx="43016">
                  <c:v>0.30685542924890102</c:v>
                </c:pt>
                <c:pt idx="43017">
                  <c:v>0.306848296062113</c:v>
                </c:pt>
                <c:pt idx="43018">
                  <c:v>0.30684116320695498</c:v>
                </c:pt>
                <c:pt idx="43019">
                  <c:v>0.30683403068340298</c:v>
                </c:pt>
                <c:pt idx="43020">
                  <c:v>0.30682689849143402</c:v>
                </c:pt>
                <c:pt idx="43021">
                  <c:v>0.306819766631026</c:v>
                </c:pt>
                <c:pt idx="43022">
                  <c:v>0.30681263510215401</c:v>
                </c:pt>
                <c:pt idx="43023">
                  <c:v>0.30680550390479699</c:v>
                </c:pt>
                <c:pt idx="43024">
                  <c:v>0.30679837303892998</c:v>
                </c:pt>
                <c:pt idx="43025">
                  <c:v>0.30679124250453199</c:v>
                </c:pt>
                <c:pt idx="43026">
                  <c:v>0.30678411230157798</c:v>
                </c:pt>
                <c:pt idx="43027">
                  <c:v>0.30677698243004498</c:v>
                </c:pt>
                <c:pt idx="43028">
                  <c:v>0.30676985288991099</c:v>
                </c:pt>
                <c:pt idx="43029">
                  <c:v>0.30676272368115198</c:v>
                </c:pt>
                <c:pt idx="43030">
                  <c:v>0.30675559480374598</c:v>
                </c:pt>
                <c:pt idx="43031">
                  <c:v>0.306748466257668</c:v>
                </c:pt>
                <c:pt idx="43032">
                  <c:v>0.30674133804289699</c:v>
                </c:pt>
                <c:pt idx="43033">
                  <c:v>0.30673421015940799</c:v>
                </c:pt>
                <c:pt idx="43034">
                  <c:v>0.30672708260718001</c:v>
                </c:pt>
                <c:pt idx="43035">
                  <c:v>0.30671995538618801</c:v>
                </c:pt>
                <c:pt idx="43036">
                  <c:v>0.30671282849641002</c:v>
                </c:pt>
                <c:pt idx="43037">
                  <c:v>0.30670570193782198</c:v>
                </c:pt>
                <c:pt idx="43038">
                  <c:v>0.30669857571040199</c:v>
                </c:pt>
                <c:pt idx="43039">
                  <c:v>0.30669144981412599</c:v>
                </c:pt>
                <c:pt idx="43040">
                  <c:v>0.30668432424897102</c:v>
                </c:pt>
                <c:pt idx="43041">
                  <c:v>0.30667719901491503</c:v>
                </c:pt>
                <c:pt idx="43042">
                  <c:v>0.30667007411193398</c:v>
                </c:pt>
                <c:pt idx="43043">
                  <c:v>0.306662949540005</c:v>
                </c:pt>
                <c:pt idx="43044">
                  <c:v>0.30665582529910501</c:v>
                </c:pt>
                <c:pt idx="43045">
                  <c:v>0.30664870138921102</c:v>
                </c:pt>
                <c:pt idx="43046">
                  <c:v>0.30664157781029999</c:v>
                </c:pt>
                <c:pt idx="43047">
                  <c:v>0.306634454562349</c:v>
                </c:pt>
                <c:pt idx="43048">
                  <c:v>0.30662733164533401</c:v>
                </c:pt>
                <c:pt idx="43049">
                  <c:v>0.30662020905923298</c:v>
                </c:pt>
                <c:pt idx="43050">
                  <c:v>0.30661308680402299</c:v>
                </c:pt>
                <c:pt idx="43051">
                  <c:v>0.30660596487968</c:v>
                </c:pt>
                <c:pt idx="43052">
                  <c:v>0.30659884328618198</c:v>
                </c:pt>
                <c:pt idx="43053">
                  <c:v>0.30659172202350499</c:v>
                </c:pt>
                <c:pt idx="43054">
                  <c:v>0.306584601091627</c:v>
                </c:pt>
                <c:pt idx="43055">
                  <c:v>0.30657748049052302</c:v>
                </c:pt>
                <c:pt idx="43056">
                  <c:v>0.30657036022017298</c:v>
                </c:pt>
                <c:pt idx="43057">
                  <c:v>0.30656324028055099</c:v>
                </c:pt>
                <c:pt idx="43058">
                  <c:v>0.30655612067163601</c:v>
                </c:pt>
                <c:pt idx="43059">
                  <c:v>0.30654900139340402</c:v>
                </c:pt>
                <c:pt idx="43060">
                  <c:v>0.30654188244583203</c:v>
                </c:pt>
                <c:pt idx="43061">
                  <c:v>0.30653476382889699</c:v>
                </c:pt>
                <c:pt idx="43062">
                  <c:v>0.306527645542577</c:v>
                </c:pt>
                <c:pt idx="43063">
                  <c:v>0.306520527586847</c:v>
                </c:pt>
                <c:pt idx="43064">
                  <c:v>0.30651340996168502</c:v>
                </c:pt>
                <c:pt idx="43065">
                  <c:v>0.30650629266706902</c:v>
                </c:pt>
                <c:pt idx="43066">
                  <c:v>0.30649917570297402</c:v>
                </c:pt>
                <c:pt idx="43067">
                  <c:v>0.30649205906937799</c:v>
                </c:pt>
                <c:pt idx="43068">
                  <c:v>0.30648494276625798</c:v>
                </c:pt>
                <c:pt idx="43069">
                  <c:v>0.30647782679359098</c:v>
                </c:pt>
                <c:pt idx="43070">
                  <c:v>0.30647071115135399</c:v>
                </c:pt>
                <c:pt idx="43071">
                  <c:v>0.30646359583952398</c:v>
                </c:pt>
                <c:pt idx="43072">
                  <c:v>0.30645648085807797</c:v>
                </c:pt>
                <c:pt idx="43073">
                  <c:v>0.30644936620699198</c:v>
                </c:pt>
                <c:pt idx="43074">
                  <c:v>0.30644225188624402</c:v>
                </c:pt>
                <c:pt idx="43075">
                  <c:v>0.306435137895812</c:v>
                </c:pt>
                <c:pt idx="43076">
                  <c:v>0.306428024235671</c:v>
                </c:pt>
                <c:pt idx="43077">
                  <c:v>0.30642091090579798</c:v>
                </c:pt>
                <c:pt idx="43078">
                  <c:v>0.30641379790617201</c:v>
                </c:pt>
                <c:pt idx="43079">
                  <c:v>0.30640668523676801</c:v>
                </c:pt>
                <c:pt idx="43080">
                  <c:v>0.30639957289756498</c:v>
                </c:pt>
                <c:pt idx="43081">
                  <c:v>0.306392460888538</c:v>
                </c:pt>
                <c:pt idx="43082">
                  <c:v>0.30638534920966498</c:v>
                </c:pt>
                <c:pt idx="43083">
                  <c:v>0.306378237860922</c:v>
                </c:pt>
                <c:pt idx="43084">
                  <c:v>0.30637112684228801</c:v>
                </c:pt>
                <c:pt idx="43085">
                  <c:v>0.30636401615373898</c:v>
                </c:pt>
                <c:pt idx="43086">
                  <c:v>0.30635690579525099</c:v>
                </c:pt>
                <c:pt idx="43087">
                  <c:v>0.30634979576680199</c:v>
                </c:pt>
                <c:pt idx="43088">
                  <c:v>0.30634268606837001</c:v>
                </c:pt>
                <c:pt idx="43089">
                  <c:v>0.30633557669993</c:v>
                </c:pt>
                <c:pt idx="43090">
                  <c:v>0.30632846766145999</c:v>
                </c:pt>
                <c:pt idx="43091">
                  <c:v>0.306321358952937</c:v>
                </c:pt>
                <c:pt idx="43092">
                  <c:v>0.30631425057433898</c:v>
                </c:pt>
                <c:pt idx="43093">
                  <c:v>0.30630714252564101</c:v>
                </c:pt>
                <c:pt idx="43094">
                  <c:v>0.306300034806822</c:v>
                </c:pt>
                <c:pt idx="43095">
                  <c:v>0.30629292741785702</c:v>
                </c:pt>
                <c:pt idx="43096">
                  <c:v>0.30628582035872498</c:v>
                </c:pt>
                <c:pt idx="43097">
                  <c:v>0.30627871362940201</c:v>
                </c:pt>
                <c:pt idx="43098">
                  <c:v>0.30627160722986602</c:v>
                </c:pt>
                <c:pt idx="43099">
                  <c:v>0.30626450116009202</c:v>
                </c:pt>
                <c:pt idx="43100">
                  <c:v>0.30625739542005898</c:v>
                </c:pt>
                <c:pt idx="43101">
                  <c:v>0.30625029000974402</c:v>
                </c:pt>
                <c:pt idx="43102">
                  <c:v>0.306243184929123</c:v>
                </c:pt>
                <c:pt idx="43103">
                  <c:v>0.306236080178173</c:v>
                </c:pt>
                <c:pt idx="43104">
                  <c:v>0.30622897575687202</c:v>
                </c:pt>
                <c:pt idx="43105">
                  <c:v>0.30622187166519699</c:v>
                </c:pt>
                <c:pt idx="43106">
                  <c:v>0.30621476790312402</c:v>
                </c:pt>
                <c:pt idx="43107">
                  <c:v>0.30620766447063102</c:v>
                </c:pt>
                <c:pt idx="43108">
                  <c:v>0.30620056136769502</c:v>
                </c:pt>
                <c:pt idx="43109">
                  <c:v>0.30619345859429298</c:v>
                </c:pt>
                <c:pt idx="43110">
                  <c:v>0.30618635615040202</c:v>
                </c:pt>
                <c:pt idx="43111">
                  <c:v>0.30617925403599899</c:v>
                </c:pt>
                <c:pt idx="43112">
                  <c:v>0.30617215225106098</c:v>
                </c:pt>
                <c:pt idx="43113">
                  <c:v>0.306165050795565</c:v>
                </c:pt>
                <c:pt idx="43114">
                  <c:v>0.30615794966948801</c:v>
                </c:pt>
                <c:pt idx="43115">
                  <c:v>0.30615084887280802</c:v>
                </c:pt>
                <c:pt idx="43116">
                  <c:v>0.30614374840550101</c:v>
                </c:pt>
                <c:pt idx="43117">
                  <c:v>0.306136648267544</c:v>
                </c:pt>
                <c:pt idx="43118">
                  <c:v>0.30612954845891599</c:v>
                </c:pt>
                <c:pt idx="43119">
                  <c:v>0.30612244897959101</c:v>
                </c:pt>
                <c:pt idx="43120">
                  <c:v>0.30611534982954902</c:v>
                </c:pt>
                <c:pt idx="43121">
                  <c:v>0.30610825100876499</c:v>
                </c:pt>
                <c:pt idx="43122">
                  <c:v>0.30610115251721798</c:v>
                </c:pt>
                <c:pt idx="43123">
                  <c:v>0.30609405435488302</c:v>
                </c:pt>
                <c:pt idx="43124">
                  <c:v>0.30608695652173901</c:v>
                </c:pt>
                <c:pt idx="43125">
                  <c:v>0.30607985901776102</c:v>
                </c:pt>
                <c:pt idx="43126">
                  <c:v>0.30607276184292898</c:v>
                </c:pt>
                <c:pt idx="43127">
                  <c:v>0.30606566499721699</c:v>
                </c:pt>
                <c:pt idx="43128">
                  <c:v>0.30605856848060398</c:v>
                </c:pt>
                <c:pt idx="43129">
                  <c:v>0.30605147229306701</c:v>
                </c:pt>
                <c:pt idx="43130">
                  <c:v>0.30604437643458299</c:v>
                </c:pt>
                <c:pt idx="43131">
                  <c:v>0.306037280905128</c:v>
                </c:pt>
                <c:pt idx="43132">
                  <c:v>0.30603018570467999</c:v>
                </c:pt>
                <c:pt idx="43133">
                  <c:v>0.30602309083321699</c:v>
                </c:pt>
                <c:pt idx="43134">
                  <c:v>0.30601599629071502</c:v>
                </c:pt>
                <c:pt idx="43135">
                  <c:v>0.30600890207715098</c:v>
                </c:pt>
                <c:pt idx="43136">
                  <c:v>0.306001808192502</c:v>
                </c:pt>
                <c:pt idx="43137">
                  <c:v>0.30599471463674699</c:v>
                </c:pt>
                <c:pt idx="43138">
                  <c:v>0.30598762140986102</c:v>
                </c:pt>
                <c:pt idx="43139">
                  <c:v>0.305980528511822</c:v>
                </c:pt>
                <c:pt idx="43140">
                  <c:v>0.30597343594260601</c:v>
                </c:pt>
                <c:pt idx="43141">
                  <c:v>0.305966343702192</c:v>
                </c:pt>
                <c:pt idx="43142">
                  <c:v>0.305959251790557</c:v>
                </c:pt>
                <c:pt idx="43143">
                  <c:v>0.30595216020767602</c:v>
                </c:pt>
                <c:pt idx="43144">
                  <c:v>0.30594506895352802</c:v>
                </c:pt>
                <c:pt idx="43145">
                  <c:v>0.30593797802808997</c:v>
                </c:pt>
                <c:pt idx="43146">
                  <c:v>0.305930887431339</c:v>
                </c:pt>
                <c:pt idx="43147">
                  <c:v>0.30592379716325202</c:v>
                </c:pt>
                <c:pt idx="43148">
                  <c:v>0.30591670722380498</c:v>
                </c:pt>
                <c:pt idx="43149">
                  <c:v>0.30590961761297703</c:v>
                </c:pt>
                <c:pt idx="43150">
                  <c:v>0.30590252833074499</c:v>
                </c:pt>
                <c:pt idx="43151">
                  <c:v>0.30589543937708502</c:v>
                </c:pt>
                <c:pt idx="43152">
                  <c:v>0.30588835075197501</c:v>
                </c:pt>
                <c:pt idx="43153">
                  <c:v>0.30588126245539199</c:v>
                </c:pt>
                <c:pt idx="43154">
                  <c:v>0.30587417448731302</c:v>
                </c:pt>
                <c:pt idx="43155">
                  <c:v>0.30586708684771502</c:v>
                </c:pt>
                <c:pt idx="43156">
                  <c:v>0.305859999536575</c:v>
                </c:pt>
                <c:pt idx="43157">
                  <c:v>0.30585291255387098</c:v>
                </c:pt>
                <c:pt idx="43158">
                  <c:v>0.30584582589957998</c:v>
                </c:pt>
                <c:pt idx="43159">
                  <c:v>0.30583873957367902</c:v>
                </c:pt>
                <c:pt idx="43160">
                  <c:v>0.305831653576145</c:v>
                </c:pt>
                <c:pt idx="43161">
                  <c:v>0.305824567906955</c:v>
                </c:pt>
                <c:pt idx="43162">
                  <c:v>0.30581748256608599</c:v>
                </c:pt>
                <c:pt idx="43163">
                  <c:v>0.30581039755351602</c:v>
                </c:pt>
                <c:pt idx="43164">
                  <c:v>0.30580331286922202</c:v>
                </c:pt>
                <c:pt idx="43165">
                  <c:v>0.305796228513181</c:v>
                </c:pt>
                <c:pt idx="43166">
                  <c:v>0.30578914448536998</c:v>
                </c:pt>
                <c:pt idx="43167">
                  <c:v>0.30578206078576697</c:v>
                </c:pt>
                <c:pt idx="43168">
                  <c:v>0.305774977414348</c:v>
                </c:pt>
                <c:pt idx="43169">
                  <c:v>0.30576789437109098</c:v>
                </c:pt>
                <c:pt idx="43170">
                  <c:v>0.30576081165597202</c:v>
                </c:pt>
                <c:pt idx="43171">
                  <c:v>0.30575372926896999</c:v>
                </c:pt>
                <c:pt idx="43172">
                  <c:v>0.30574664721006101</c:v>
                </c:pt>
                <c:pt idx="43173">
                  <c:v>0.30573956547922299</c:v>
                </c:pt>
                <c:pt idx="43174">
                  <c:v>0.305732484076433</c:v>
                </c:pt>
                <c:pt idx="43175">
                  <c:v>0.30572540300166701</c:v>
                </c:pt>
                <c:pt idx="43176">
                  <c:v>0.30571832225490397</c:v>
                </c:pt>
                <c:pt idx="43177">
                  <c:v>0.30571124183611997</c:v>
                </c:pt>
                <c:pt idx="43178">
                  <c:v>0.30570416174529202</c:v>
                </c:pt>
                <c:pt idx="43179">
                  <c:v>0.30569708198239898</c:v>
                </c:pt>
                <c:pt idx="43180">
                  <c:v>0.30569000254741602</c:v>
                </c:pt>
                <c:pt idx="43181">
                  <c:v>0.305682923440322</c:v>
                </c:pt>
                <c:pt idx="43182">
                  <c:v>0.30567584466109299</c:v>
                </c:pt>
                <c:pt idx="43183">
                  <c:v>0.30566876620970701</c:v>
                </c:pt>
                <c:pt idx="43184">
                  <c:v>0.30566168808614103</c:v>
                </c:pt>
                <c:pt idx="43185">
                  <c:v>0.305654610290371</c:v>
                </c:pt>
                <c:pt idx="43186">
                  <c:v>0.305647532822377</c:v>
                </c:pt>
                <c:pt idx="43187">
                  <c:v>0.30564045568213299</c:v>
                </c:pt>
                <c:pt idx="43188">
                  <c:v>0.305633378869619</c:v>
                </c:pt>
                <c:pt idx="43189">
                  <c:v>0.30562630238481098</c:v>
                </c:pt>
                <c:pt idx="43190">
                  <c:v>0.305619226227686</c:v>
                </c:pt>
                <c:pt idx="43191">
                  <c:v>0.30561215039822098</c:v>
                </c:pt>
                <c:pt idx="43192">
                  <c:v>0.30560507489639499</c:v>
                </c:pt>
                <c:pt idx="43193">
                  <c:v>0.30559799972218299</c:v>
                </c:pt>
                <c:pt idx="43194">
                  <c:v>0.305590924875564</c:v>
                </c:pt>
                <c:pt idx="43195">
                  <c:v>0.30558385035651398</c:v>
                </c:pt>
                <c:pt idx="43196">
                  <c:v>0.305576776165011</c:v>
                </c:pt>
                <c:pt idx="43197">
                  <c:v>0.30556970230103198</c:v>
                </c:pt>
                <c:pt idx="43198">
                  <c:v>0.30556262876455398</c:v>
                </c:pt>
                <c:pt idx="43199">
                  <c:v>0.30555555555555503</c:v>
                </c:pt>
                <c:pt idx="43200">
                  <c:v>0.30554848267401202</c:v>
                </c:pt>
                <c:pt idx="43201">
                  <c:v>0.30554141011990099</c:v>
                </c:pt>
                <c:pt idx="43202">
                  <c:v>0.305534337893201</c:v>
                </c:pt>
                <c:pt idx="43203">
                  <c:v>0.30552726599388902</c:v>
                </c:pt>
                <c:pt idx="43204">
                  <c:v>0.305520194421941</c:v>
                </c:pt>
                <c:pt idx="43205">
                  <c:v>0.30551312317733598</c:v>
                </c:pt>
                <c:pt idx="43206">
                  <c:v>0.30550605226005001</c:v>
                </c:pt>
                <c:pt idx="43207">
                  <c:v>0.30549898167006101</c:v>
                </c:pt>
                <c:pt idx="43208">
                  <c:v>0.305491911407345</c:v>
                </c:pt>
                <c:pt idx="43209">
                  <c:v>0.30548484147188099</c:v>
                </c:pt>
                <c:pt idx="43210">
                  <c:v>0.305477771863645</c:v>
                </c:pt>
                <c:pt idx="43211">
                  <c:v>0.30547070258261499</c:v>
                </c:pt>
                <c:pt idx="43212">
                  <c:v>0.30546363362876899</c:v>
                </c:pt>
                <c:pt idx="43213">
                  <c:v>0.30545656500208201</c:v>
                </c:pt>
                <c:pt idx="43214">
                  <c:v>0.30544949670253302</c:v>
                </c:pt>
                <c:pt idx="43215">
                  <c:v>0.30544242873009902</c:v>
                </c:pt>
                <c:pt idx="43216">
                  <c:v>0.30543536108475799</c:v>
                </c:pt>
                <c:pt idx="43217">
                  <c:v>0.305428293766486</c:v>
                </c:pt>
                <c:pt idx="43218">
                  <c:v>0.30542122677526001</c:v>
                </c:pt>
                <c:pt idx="43219">
                  <c:v>0.30541416011105899</c:v>
                </c:pt>
                <c:pt idx="43220">
                  <c:v>0.305407093773859</c:v>
                </c:pt>
                <c:pt idx="43221">
                  <c:v>0.305400027763638</c:v>
                </c:pt>
                <c:pt idx="43222">
                  <c:v>0.30539296208037298</c:v>
                </c:pt>
                <c:pt idx="43223">
                  <c:v>0.30538589672404198</c:v>
                </c:pt>
                <c:pt idx="43224">
                  <c:v>0.30537883169462099</c:v>
                </c:pt>
                <c:pt idx="43225">
                  <c:v>0.30537176699208801</c:v>
                </c:pt>
                <c:pt idx="43226">
                  <c:v>0.30536470261642001</c:v>
                </c:pt>
                <c:pt idx="43227">
                  <c:v>0.30535763856759501</c:v>
                </c:pt>
                <c:pt idx="43228">
                  <c:v>0.30535057484558897</c:v>
                </c:pt>
                <c:pt idx="43229">
                  <c:v>0.30534351145038102</c:v>
                </c:pt>
                <c:pt idx="43230">
                  <c:v>0.30533644838194801</c:v>
                </c:pt>
                <c:pt idx="43231">
                  <c:v>0.30532938564026602</c:v>
                </c:pt>
                <c:pt idx="43232">
                  <c:v>0.305322323225314</c:v>
                </c:pt>
                <c:pt idx="43233">
                  <c:v>0.30531526113706797</c:v>
                </c:pt>
                <c:pt idx="43234">
                  <c:v>0.30530819937550502</c:v>
                </c:pt>
                <c:pt idx="43235">
                  <c:v>0.30530113794060498</c:v>
                </c:pt>
                <c:pt idx="43236">
                  <c:v>0.305294076832342</c:v>
                </c:pt>
                <c:pt idx="43237">
                  <c:v>0.30528701605069603</c:v>
                </c:pt>
                <c:pt idx="43238">
                  <c:v>0.30527995559564203</c:v>
                </c:pt>
                <c:pt idx="43239">
                  <c:v>0.30527289546716002</c:v>
                </c:pt>
                <c:pt idx="43240">
                  <c:v>0.30526583566522503</c:v>
                </c:pt>
                <c:pt idx="43241">
                  <c:v>0.30525877618981501</c:v>
                </c:pt>
                <c:pt idx="43242">
                  <c:v>0.30525171704090798</c:v>
                </c:pt>
                <c:pt idx="43243">
                  <c:v>0.30524465821848101</c:v>
                </c:pt>
                <c:pt idx="43244">
                  <c:v>0.30523759972251102</c:v>
                </c:pt>
                <c:pt idx="43245">
                  <c:v>0.30523054155297502</c:v>
                </c:pt>
                <c:pt idx="43246">
                  <c:v>0.30522348370985197</c:v>
                </c:pt>
                <c:pt idx="43247">
                  <c:v>0.30521642619311801</c:v>
                </c:pt>
                <c:pt idx="43248">
                  <c:v>0.30520936900275097</c:v>
                </c:pt>
                <c:pt idx="43249">
                  <c:v>0.305202312138728</c:v>
                </c:pt>
                <c:pt idx="43250">
                  <c:v>0.30519525560102601</c:v>
                </c:pt>
                <c:pt idx="43251">
                  <c:v>0.30518819938962299</c:v>
                </c:pt>
                <c:pt idx="43252">
                  <c:v>0.30518114350449599</c:v>
                </c:pt>
                <c:pt idx="43253">
                  <c:v>0.30517408794562301</c:v>
                </c:pt>
                <c:pt idx="43254">
                  <c:v>0.30516703271298101</c:v>
                </c:pt>
                <c:pt idx="43255">
                  <c:v>0.30515997780654702</c:v>
                </c:pt>
                <c:pt idx="43256">
                  <c:v>0.305152923226298</c:v>
                </c:pt>
                <c:pt idx="43257">
                  <c:v>0.30514586897221302</c:v>
                </c:pt>
                <c:pt idx="43258">
                  <c:v>0.30513881504426799</c:v>
                </c:pt>
                <c:pt idx="43259">
                  <c:v>0.30513176144244097</c:v>
                </c:pt>
                <c:pt idx="43260">
                  <c:v>0.305124708166709</c:v>
                </c:pt>
                <c:pt idx="43261">
                  <c:v>0.30511765521704898</c:v>
                </c:pt>
                <c:pt idx="43262">
                  <c:v>0.30511060259343997</c:v>
                </c:pt>
                <c:pt idx="43263">
                  <c:v>0.30510355029585801</c:v>
                </c:pt>
                <c:pt idx="43264">
                  <c:v>0.30509649832427999</c:v>
                </c:pt>
                <c:pt idx="43265">
                  <c:v>0.30508944667868498</c:v>
                </c:pt>
                <c:pt idx="43266">
                  <c:v>0.30508239535904902</c:v>
                </c:pt>
                <c:pt idx="43267">
                  <c:v>0.30507534436535</c:v>
                </c:pt>
                <c:pt idx="43268">
                  <c:v>0.305068293697566</c:v>
                </c:pt>
                <c:pt idx="43269">
                  <c:v>0.30506124335567297</c:v>
                </c:pt>
                <c:pt idx="43270">
                  <c:v>0.30505419333965</c:v>
                </c:pt>
                <c:pt idx="43271">
                  <c:v>0.305047143649473</c:v>
                </c:pt>
                <c:pt idx="43272">
                  <c:v>0.30504009428512002</c:v>
                </c:pt>
                <c:pt idx="43273">
                  <c:v>0.30503304524656799</c:v>
                </c:pt>
                <c:pt idx="43274">
                  <c:v>0.30502599653379497</c:v>
                </c:pt>
                <c:pt idx="43275">
                  <c:v>0.30501894814677799</c:v>
                </c:pt>
                <c:pt idx="43276">
                  <c:v>0.305011900085495</c:v>
                </c:pt>
                <c:pt idx="43277">
                  <c:v>0.30500485234992297</c:v>
                </c:pt>
                <c:pt idx="43278">
                  <c:v>0.30499780494003997</c:v>
                </c:pt>
                <c:pt idx="43279">
                  <c:v>0.30499075785582203</c:v>
                </c:pt>
                <c:pt idx="43280">
                  <c:v>0.30498371109724798</c:v>
                </c:pt>
                <c:pt idx="43281">
                  <c:v>0.30497666466429402</c:v>
                </c:pt>
                <c:pt idx="43282">
                  <c:v>0.30496961855693899</c:v>
                </c:pt>
                <c:pt idx="43283">
                  <c:v>0.30496257277515898</c:v>
                </c:pt>
                <c:pt idx="43284">
                  <c:v>0.304955527318932</c:v>
                </c:pt>
                <c:pt idx="43285">
                  <c:v>0.304948482188236</c:v>
                </c:pt>
                <c:pt idx="43286">
                  <c:v>0.30494143738304802</c:v>
                </c:pt>
                <c:pt idx="43287">
                  <c:v>0.30493439290334501</c:v>
                </c:pt>
                <c:pt idx="43288">
                  <c:v>0.30492734874910399</c:v>
                </c:pt>
                <c:pt idx="43289">
                  <c:v>0.30492030492030398</c:v>
                </c:pt>
                <c:pt idx="43290">
                  <c:v>0.30491326141692199</c:v>
                </c:pt>
                <c:pt idx="43291">
                  <c:v>0.30490621823893499</c:v>
                </c:pt>
                <c:pt idx="43292">
                  <c:v>0.304899175386321</c:v>
                </c:pt>
                <c:pt idx="43293">
                  <c:v>0.30489213285905598</c:v>
                </c:pt>
                <c:pt idx="43294">
                  <c:v>0.304885090657119</c:v>
                </c:pt>
                <c:pt idx="43295">
                  <c:v>0.30487804878048702</c:v>
                </c:pt>
                <c:pt idx="43296">
                  <c:v>0.30487100722913801</c:v>
                </c:pt>
                <c:pt idx="43297">
                  <c:v>0.30486396600304799</c:v>
                </c:pt>
                <c:pt idx="43298">
                  <c:v>0.30485692510219597</c:v>
                </c:pt>
                <c:pt idx="43299">
                  <c:v>0.30484988452655798</c:v>
                </c:pt>
                <c:pt idx="43300">
                  <c:v>0.30484284427611302</c:v>
                </c:pt>
                <c:pt idx="43301">
                  <c:v>0.30483580435083801</c:v>
                </c:pt>
                <c:pt idx="43302">
                  <c:v>0.30482876475071002</c:v>
                </c:pt>
                <c:pt idx="43303">
                  <c:v>0.30482172547570602</c:v>
                </c:pt>
                <c:pt idx="43304">
                  <c:v>0.30481468652580501</c:v>
                </c:pt>
                <c:pt idx="43305">
                  <c:v>0.30480764790098303</c:v>
                </c:pt>
                <c:pt idx="43306">
                  <c:v>0.30480060960121902</c:v>
                </c:pt>
                <c:pt idx="43307">
                  <c:v>0.30479357162648901</c:v>
                </c:pt>
                <c:pt idx="43308">
                  <c:v>0.30478653397677102</c:v>
                </c:pt>
                <c:pt idx="43309">
                  <c:v>0.30477949665204301</c:v>
                </c:pt>
                <c:pt idx="43310">
                  <c:v>0.304772459652282</c:v>
                </c:pt>
                <c:pt idx="43311">
                  <c:v>0.30476542297746501</c:v>
                </c:pt>
                <c:pt idx="43312">
                  <c:v>0.30475838662757099</c:v>
                </c:pt>
                <c:pt idx="43313">
                  <c:v>0.30475135060257602</c:v>
                </c:pt>
                <c:pt idx="43314">
                  <c:v>0.30474431490245801</c:v>
                </c:pt>
                <c:pt idx="43315">
                  <c:v>0.30473727952719498</c:v>
                </c:pt>
                <c:pt idx="43316">
                  <c:v>0.304730244476764</c:v>
                </c:pt>
                <c:pt idx="43317">
                  <c:v>0.30472320975114198</c:v>
                </c:pt>
                <c:pt idx="43318">
                  <c:v>0.30471617535030798</c:v>
                </c:pt>
                <c:pt idx="43319">
                  <c:v>0.30470914127423798</c:v>
                </c:pt>
                <c:pt idx="43320">
                  <c:v>0.30470210752290999</c:v>
                </c:pt>
                <c:pt idx="43321">
                  <c:v>0.30469507409630198</c:v>
                </c:pt>
                <c:pt idx="43322">
                  <c:v>0.30468804099439001</c:v>
                </c:pt>
                <c:pt idx="43323">
                  <c:v>0.30468100821715399</c:v>
                </c:pt>
                <c:pt idx="43324">
                  <c:v>0.30467397576457</c:v>
                </c:pt>
                <c:pt idx="43325">
                  <c:v>0.30466694363661501</c:v>
                </c:pt>
                <c:pt idx="43326">
                  <c:v>0.30465991183326702</c:v>
                </c:pt>
                <c:pt idx="43327">
                  <c:v>0.304652880354505</c:v>
                </c:pt>
                <c:pt idx="43328">
                  <c:v>0.30464584920030402</c:v>
                </c:pt>
                <c:pt idx="43329">
                  <c:v>0.30463881837064299</c:v>
                </c:pt>
                <c:pt idx="43330">
                  <c:v>0.30463178786549999</c:v>
                </c:pt>
                <c:pt idx="43331">
                  <c:v>0.30462475768485098</c:v>
                </c:pt>
                <c:pt idx="43332">
                  <c:v>0.30461772782867502</c:v>
                </c:pt>
                <c:pt idx="43333">
                  <c:v>0.30461069829694898</c:v>
                </c:pt>
                <c:pt idx="43334">
                  <c:v>0.30460366908964998</c:v>
                </c:pt>
                <c:pt idx="43335">
                  <c:v>0.30459664020675598</c:v>
                </c:pt>
                <c:pt idx="43336">
                  <c:v>0.304589611648245</c:v>
                </c:pt>
                <c:pt idx="43337">
                  <c:v>0.304582583414093</c:v>
                </c:pt>
                <c:pt idx="43338">
                  <c:v>0.30457555550428</c:v>
                </c:pt>
                <c:pt idx="43339">
                  <c:v>0.30456852791878097</c:v>
                </c:pt>
                <c:pt idx="43340">
                  <c:v>0.30456150065757598</c:v>
                </c:pt>
                <c:pt idx="43341">
                  <c:v>0.30455447372063998</c:v>
                </c:pt>
                <c:pt idx="43342">
                  <c:v>0.30454744710795201</c:v>
                </c:pt>
                <c:pt idx="43343">
                  <c:v>0.30454042081949001</c:v>
                </c:pt>
                <c:pt idx="43344">
                  <c:v>0.30453339485523101</c:v>
                </c:pt>
                <c:pt idx="43345">
                  <c:v>0.30452636921515203</c:v>
                </c:pt>
                <c:pt idx="43346">
                  <c:v>0.30451934389923102</c:v>
                </c:pt>
                <c:pt idx="43347">
                  <c:v>0.30451231890744601</c:v>
                </c:pt>
                <c:pt idx="43348">
                  <c:v>0.30450529423977402</c:v>
                </c:pt>
                <c:pt idx="43349">
                  <c:v>0.304498269896193</c:v>
                </c:pt>
                <c:pt idx="43350">
                  <c:v>0.30449124587668103</c:v>
                </c:pt>
                <c:pt idx="43351">
                  <c:v>0.30448422218121401</c:v>
                </c:pt>
                <c:pt idx="43352">
                  <c:v>0.30447719880977098</c:v>
                </c:pt>
                <c:pt idx="43353">
                  <c:v>0.30447017576232799</c:v>
                </c:pt>
                <c:pt idx="43354">
                  <c:v>0.30446315303886501</c:v>
                </c:pt>
                <c:pt idx="43355">
                  <c:v>0.304456130639357</c:v>
                </c:pt>
                <c:pt idx="43356">
                  <c:v>0.30444910856378399</c:v>
                </c:pt>
                <c:pt idx="43357">
                  <c:v>0.30444208681212198</c:v>
                </c:pt>
                <c:pt idx="43358">
                  <c:v>0.304435065384349</c:v>
                </c:pt>
                <c:pt idx="43359">
                  <c:v>0.30442804428044201</c:v>
                </c:pt>
                <c:pt idx="43360">
                  <c:v>0.30442102350037997</c:v>
                </c:pt>
                <c:pt idx="43361">
                  <c:v>0.30441400304414001</c:v>
                </c:pt>
                <c:pt idx="43362">
                  <c:v>0.30440698291169799</c:v>
                </c:pt>
                <c:pt idx="43363">
                  <c:v>0.30439996310303402</c:v>
                </c:pt>
                <c:pt idx="43364">
                  <c:v>0.30439294361812502</c:v>
                </c:pt>
                <c:pt idx="43365">
                  <c:v>0.30438592445694701</c:v>
                </c:pt>
                <c:pt idx="43366">
                  <c:v>0.30437890561948</c:v>
                </c:pt>
                <c:pt idx="43367">
                  <c:v>0.30437188710570001</c:v>
                </c:pt>
                <c:pt idx="43368">
                  <c:v>0.30436486891558401</c:v>
                </c:pt>
                <c:pt idx="43369">
                  <c:v>0.304357851049112</c:v>
                </c:pt>
                <c:pt idx="43370">
                  <c:v>0.30435083350625902</c:v>
                </c:pt>
                <c:pt idx="43371">
                  <c:v>0.30434381628700502</c:v>
                </c:pt>
                <c:pt idx="43372">
                  <c:v>0.30433679939132602</c:v>
                </c:pt>
                <c:pt idx="43373">
                  <c:v>0.30432978281919998</c:v>
                </c:pt>
                <c:pt idx="43374">
                  <c:v>0.30432276657060497</c:v>
                </c:pt>
                <c:pt idx="43375">
                  <c:v>0.30431575064551802</c:v>
                </c:pt>
                <c:pt idx="43376">
                  <c:v>0.30430873504391698</c:v>
                </c:pt>
                <c:pt idx="43377">
                  <c:v>0.30430171976577902</c:v>
                </c:pt>
                <c:pt idx="43378">
                  <c:v>0.30429470481108301</c:v>
                </c:pt>
                <c:pt idx="43379">
                  <c:v>0.304287690179806</c:v>
                </c:pt>
                <c:pt idx="43380">
                  <c:v>0.30428067587192498</c:v>
                </c:pt>
                <c:pt idx="43381">
                  <c:v>0.304273661887418</c:v>
                </c:pt>
                <c:pt idx="43382">
                  <c:v>0.30426664822626298</c:v>
                </c:pt>
                <c:pt idx="43383">
                  <c:v>0.30425963488843799</c:v>
                </c:pt>
                <c:pt idx="43384">
                  <c:v>0.30425262187391899</c:v>
                </c:pt>
                <c:pt idx="43385">
                  <c:v>0.30424560918268501</c:v>
                </c:pt>
                <c:pt idx="43386">
                  <c:v>0.30423859681471399</c:v>
                </c:pt>
                <c:pt idx="43387">
                  <c:v>0.30423158476998202</c:v>
                </c:pt>
                <c:pt idx="43388">
                  <c:v>0.30422457304846801</c:v>
                </c:pt>
                <c:pt idx="43389">
                  <c:v>0.30421756165014902</c:v>
                </c:pt>
                <c:pt idx="43390">
                  <c:v>0.30421055057500401</c:v>
                </c:pt>
                <c:pt idx="43391">
                  <c:v>0.30420353982300802</c:v>
                </c:pt>
                <c:pt idx="43392">
                  <c:v>0.30419652939414099</c:v>
                </c:pt>
                <c:pt idx="43393">
                  <c:v>0.30418951928838001</c:v>
                </c:pt>
                <c:pt idx="43394">
                  <c:v>0.30418250950570302</c:v>
                </c:pt>
                <c:pt idx="43395">
                  <c:v>0.30417550004608701</c:v>
                </c:pt>
                <c:pt idx="43396">
                  <c:v>0.30416849090950898</c:v>
                </c:pt>
                <c:pt idx="43397">
                  <c:v>0.30416148209594901</c:v>
                </c:pt>
                <c:pt idx="43398">
                  <c:v>0.304154473605382</c:v>
                </c:pt>
                <c:pt idx="43399">
                  <c:v>0.30414746543778798</c:v>
                </c:pt>
                <c:pt idx="43400">
                  <c:v>0.30414045759314301</c:v>
                </c:pt>
                <c:pt idx="43401">
                  <c:v>0.304133450071425</c:v>
                </c:pt>
                <c:pt idx="43402">
                  <c:v>0.30412644287261198</c:v>
                </c:pt>
                <c:pt idx="43403">
                  <c:v>0.30411943599668201</c:v>
                </c:pt>
                <c:pt idx="43404">
                  <c:v>0.304112429443612</c:v>
                </c:pt>
                <c:pt idx="43405">
                  <c:v>0.30410542321338002</c:v>
                </c:pt>
                <c:pt idx="43406">
                  <c:v>0.30409841730596399</c:v>
                </c:pt>
                <c:pt idx="43407">
                  <c:v>0.30409141172134102</c:v>
                </c:pt>
                <c:pt idx="43408">
                  <c:v>0.30408440645948998</c:v>
                </c:pt>
                <c:pt idx="43409">
                  <c:v>0.30407740152038698</c:v>
                </c:pt>
                <c:pt idx="43410">
                  <c:v>0.30407039690401</c:v>
                </c:pt>
                <c:pt idx="43411">
                  <c:v>0.30406339261033799</c:v>
                </c:pt>
                <c:pt idx="43412">
                  <c:v>0.30405638863934698</c:v>
                </c:pt>
                <c:pt idx="43413">
                  <c:v>0.30404938499101603</c:v>
                </c:pt>
                <c:pt idx="43414">
                  <c:v>0.30404238166532299</c:v>
                </c:pt>
                <c:pt idx="43415">
                  <c:v>0.304035378662244</c:v>
                </c:pt>
                <c:pt idx="43416">
                  <c:v>0.30402837598175803</c:v>
                </c:pt>
                <c:pt idx="43417">
                  <c:v>0.30402137362384202</c:v>
                </c:pt>
                <c:pt idx="43418">
                  <c:v>0.304014371588475</c:v>
                </c:pt>
                <c:pt idx="43419">
                  <c:v>0.30400736987563298</c:v>
                </c:pt>
                <c:pt idx="43420">
                  <c:v>0.30400036848529499</c:v>
                </c:pt>
                <c:pt idx="43421">
                  <c:v>0.30399336741743799</c:v>
                </c:pt>
                <c:pt idx="43422">
                  <c:v>0.30398636667203999</c:v>
                </c:pt>
                <c:pt idx="43423">
                  <c:v>0.30397936624907801</c:v>
                </c:pt>
                <c:pt idx="43424">
                  <c:v>0.30397236614853101</c:v>
                </c:pt>
                <c:pt idx="43425">
                  <c:v>0.30396536637037702</c:v>
                </c:pt>
                <c:pt idx="43426">
                  <c:v>0.30395836691459199</c:v>
                </c:pt>
                <c:pt idx="43427">
                  <c:v>0.303951367781155</c:v>
                </c:pt>
                <c:pt idx="43428">
                  <c:v>0.30394436897004301</c:v>
                </c:pt>
                <c:pt idx="43429">
                  <c:v>0.30393737048123398</c:v>
                </c:pt>
                <c:pt idx="43430">
                  <c:v>0.30393037231470599</c:v>
                </c:pt>
                <c:pt idx="43431">
                  <c:v>0.30392337447043599</c:v>
                </c:pt>
                <c:pt idx="43432">
                  <c:v>0.30391637694840301</c:v>
                </c:pt>
                <c:pt idx="43433">
                  <c:v>0.30390937974858401</c:v>
                </c:pt>
                <c:pt idx="43434">
                  <c:v>0.303902382870956</c:v>
                </c:pt>
                <c:pt idx="43435">
                  <c:v>0.30389538631549801</c:v>
                </c:pt>
                <c:pt idx="43436">
                  <c:v>0.30388839008218799</c:v>
                </c:pt>
                <c:pt idx="43437">
                  <c:v>0.30388139417100202</c:v>
                </c:pt>
                <c:pt idx="43438">
                  <c:v>0.303874398581919</c:v>
                </c:pt>
                <c:pt idx="43439">
                  <c:v>0.30386740331491702</c:v>
                </c:pt>
                <c:pt idx="43440">
                  <c:v>0.30386040836997302</c:v>
                </c:pt>
                <c:pt idx="43441">
                  <c:v>0.30385341374706498</c:v>
                </c:pt>
                <c:pt idx="43442">
                  <c:v>0.30384641944617002</c:v>
                </c:pt>
                <c:pt idx="43443">
                  <c:v>0.303839425467268</c:v>
                </c:pt>
                <c:pt idx="43444">
                  <c:v>0.30383243181033398</c:v>
                </c:pt>
                <c:pt idx="43445">
                  <c:v>0.30382543847534799</c:v>
                </c:pt>
                <c:pt idx="43446">
                  <c:v>0.30381844546228698</c:v>
                </c:pt>
                <c:pt idx="43447">
                  <c:v>0.30381145277112798</c:v>
                </c:pt>
                <c:pt idx="43448">
                  <c:v>0.30380446040185</c:v>
                </c:pt>
                <c:pt idx="43449">
                  <c:v>0.30379746835443</c:v>
                </c:pt>
                <c:pt idx="43450">
                  <c:v>0.30379047662884601</c:v>
                </c:pt>
                <c:pt idx="43451">
                  <c:v>0.30378348522507598</c:v>
                </c:pt>
                <c:pt idx="43452">
                  <c:v>0.30377649414309699</c:v>
                </c:pt>
                <c:pt idx="43453">
                  <c:v>0.303769503382887</c:v>
                </c:pt>
                <c:pt idx="43454">
                  <c:v>0.30376251294442502</c:v>
                </c:pt>
                <c:pt idx="43455">
                  <c:v>0.30375552282768697</c:v>
                </c:pt>
                <c:pt idx="43456">
                  <c:v>0.30374853303265198</c:v>
                </c:pt>
                <c:pt idx="43457">
                  <c:v>0.303741543559298</c:v>
                </c:pt>
                <c:pt idx="43458">
                  <c:v>0.303734554407602</c:v>
                </c:pt>
                <c:pt idx="43459">
                  <c:v>0.30372756557754199</c:v>
                </c:pt>
                <c:pt idx="43460">
                  <c:v>0.303720577069096</c:v>
                </c:pt>
                <c:pt idx="43461">
                  <c:v>0.30371358888224198</c:v>
                </c:pt>
                <c:pt idx="43462">
                  <c:v>0.30370660101695601</c:v>
                </c:pt>
                <c:pt idx="43463">
                  <c:v>0.303699613473219</c:v>
                </c:pt>
                <c:pt idx="43464">
                  <c:v>0.30369262625100601</c:v>
                </c:pt>
                <c:pt idx="43465">
                  <c:v>0.30368563935029602</c:v>
                </c:pt>
                <c:pt idx="43466">
                  <c:v>0.30367865277106698</c:v>
                </c:pt>
                <c:pt idx="43467">
                  <c:v>0.30367166651329702</c:v>
                </c:pt>
                <c:pt idx="43468">
                  <c:v>0.303664680576962</c:v>
                </c:pt>
                <c:pt idx="43469">
                  <c:v>0.30365769496204198</c:v>
                </c:pt>
                <c:pt idx="43470">
                  <c:v>0.30365070966851399</c:v>
                </c:pt>
                <c:pt idx="43471">
                  <c:v>0.30364372469635598</c:v>
                </c:pt>
                <c:pt idx="43472">
                  <c:v>0.30363674004554497</c:v>
                </c:pt>
                <c:pt idx="43473">
                  <c:v>0.30362975571605999</c:v>
                </c:pt>
                <c:pt idx="43474">
                  <c:v>0.30362277170787799</c:v>
                </c:pt>
                <c:pt idx="43475">
                  <c:v>0.303615788020977</c:v>
                </c:pt>
                <c:pt idx="43476">
                  <c:v>0.30360880465533402</c:v>
                </c:pt>
                <c:pt idx="43477">
                  <c:v>0.30360182161092902</c:v>
                </c:pt>
                <c:pt idx="43478">
                  <c:v>0.30359483888773803</c:v>
                </c:pt>
                <c:pt idx="43479">
                  <c:v>0.30358785648573999</c:v>
                </c:pt>
                <c:pt idx="43480">
                  <c:v>0.30358087440491199</c:v>
                </c:pt>
                <c:pt idx="43481">
                  <c:v>0.30357389264523199</c:v>
                </c:pt>
                <c:pt idx="43482">
                  <c:v>0.303566911206678</c:v>
                </c:pt>
                <c:pt idx="43483">
                  <c:v>0.30355993008922799</c:v>
                </c:pt>
                <c:pt idx="43484">
                  <c:v>0.30355294929285898</c:v>
                </c:pt>
                <c:pt idx="43485">
                  <c:v>0.30354596881755003</c:v>
                </c:pt>
                <c:pt idx="43486">
                  <c:v>0.303538988663278</c:v>
                </c:pt>
                <c:pt idx="43487">
                  <c:v>0.30353200883002202</c:v>
                </c:pt>
                <c:pt idx="43488">
                  <c:v>0.30352502931775799</c:v>
                </c:pt>
                <c:pt idx="43489">
                  <c:v>0.30351805012646499</c:v>
                </c:pt>
                <c:pt idx="43490">
                  <c:v>0.30351107125612098</c:v>
                </c:pt>
                <c:pt idx="43491">
                  <c:v>0.30350409270670398</c:v>
                </c:pt>
                <c:pt idx="43492">
                  <c:v>0.303497114478191</c:v>
                </c:pt>
                <c:pt idx="43493">
                  <c:v>0.30349013657056101</c:v>
                </c:pt>
                <c:pt idx="43494">
                  <c:v>0.30348315898379102</c:v>
                </c:pt>
                <c:pt idx="43495">
                  <c:v>0.30347618171785901</c:v>
                </c:pt>
                <c:pt idx="43496">
                  <c:v>0.30346920477274297</c:v>
                </c:pt>
                <c:pt idx="43497">
                  <c:v>0.30346222814842</c:v>
                </c:pt>
                <c:pt idx="43498">
                  <c:v>0.30345525184486999</c:v>
                </c:pt>
                <c:pt idx="43499">
                  <c:v>0.30344827586206802</c:v>
                </c:pt>
                <c:pt idx="43500">
                  <c:v>0.30344130019999499</c:v>
                </c:pt>
                <c:pt idx="43501">
                  <c:v>0.30343432485862698</c:v>
                </c:pt>
                <c:pt idx="43502">
                  <c:v>0.30342734983794201</c:v>
                </c:pt>
                <c:pt idx="43503">
                  <c:v>0.30342037513791797</c:v>
                </c:pt>
                <c:pt idx="43504">
                  <c:v>0.30341340075853301</c:v>
                </c:pt>
                <c:pt idx="43505">
                  <c:v>0.30340642669976498</c:v>
                </c:pt>
                <c:pt idx="43506">
                  <c:v>0.30339945296159199</c:v>
                </c:pt>
                <c:pt idx="43507">
                  <c:v>0.30339247954399101</c:v>
                </c:pt>
                <c:pt idx="43508">
                  <c:v>0.30338550644694201</c:v>
                </c:pt>
                <c:pt idx="43509">
                  <c:v>0.30337853367042</c:v>
                </c:pt>
                <c:pt idx="43510">
                  <c:v>0.30337156121440501</c:v>
                </c:pt>
                <c:pt idx="43511">
                  <c:v>0.30336458907887398</c:v>
                </c:pt>
                <c:pt idx="43512">
                  <c:v>0.303357617263806</c:v>
                </c:pt>
                <c:pt idx="43513">
                  <c:v>0.30335064576917697</c:v>
                </c:pt>
                <c:pt idx="43514">
                  <c:v>0.30334367459496703</c:v>
                </c:pt>
                <c:pt idx="43515">
                  <c:v>0.30333670374115201</c:v>
                </c:pt>
                <c:pt idx="43516">
                  <c:v>0.30332973320771101</c:v>
                </c:pt>
                <c:pt idx="43517">
                  <c:v>0.30332276299462202</c:v>
                </c:pt>
                <c:pt idx="43518">
                  <c:v>0.30331579310186302</c:v>
                </c:pt>
                <c:pt idx="43519">
                  <c:v>0.30330882352941102</c:v>
                </c:pt>
                <c:pt idx="43520">
                  <c:v>0.30330185427724499</c:v>
                </c:pt>
                <c:pt idx="43521">
                  <c:v>0.30329488534534199</c:v>
                </c:pt>
                <c:pt idx="43522">
                  <c:v>0.303287916733681</c:v>
                </c:pt>
                <c:pt idx="43523">
                  <c:v>0.30328094844223802</c:v>
                </c:pt>
                <c:pt idx="43524">
                  <c:v>0.30327398047099302</c:v>
                </c:pt>
                <c:pt idx="43525">
                  <c:v>0.30326701281992302</c:v>
                </c:pt>
                <c:pt idx="43526">
                  <c:v>0.30326004548900598</c:v>
                </c:pt>
                <c:pt idx="43527">
                  <c:v>0.30325307847821997</c:v>
                </c:pt>
                <c:pt idx="43528">
                  <c:v>0.30324611178754302</c:v>
                </c:pt>
                <c:pt idx="43529">
                  <c:v>0.30323914541695302</c:v>
                </c:pt>
                <c:pt idx="43530">
                  <c:v>0.30323217936642799</c:v>
                </c:pt>
                <c:pt idx="43531">
                  <c:v>0.30322521363594501</c:v>
                </c:pt>
                <c:pt idx="43532">
                  <c:v>0.30321824822548399</c:v>
                </c:pt>
                <c:pt idx="43533">
                  <c:v>0.30321128313501999</c:v>
                </c:pt>
                <c:pt idx="43534">
                  <c:v>0.30320431836453399</c:v>
                </c:pt>
                <c:pt idx="43535">
                  <c:v>0.30319735391400199</c:v>
                </c:pt>
                <c:pt idx="43536">
                  <c:v>0.30319038978340201</c:v>
                </c:pt>
                <c:pt idx="43537">
                  <c:v>0.30318342597271303</c:v>
                </c:pt>
                <c:pt idx="43538">
                  <c:v>0.30317646248191199</c:v>
                </c:pt>
                <c:pt idx="43539">
                  <c:v>0.30316949931097797</c:v>
                </c:pt>
                <c:pt idx="43540">
                  <c:v>0.303162536459888</c:v>
                </c:pt>
                <c:pt idx="43541">
                  <c:v>0.30315557392862003</c:v>
                </c:pt>
                <c:pt idx="43542">
                  <c:v>0.30314861171715302</c:v>
                </c:pt>
                <c:pt idx="43543">
                  <c:v>0.30314164982546299</c:v>
                </c:pt>
                <c:pt idx="43544">
                  <c:v>0.30313468825353002</c:v>
                </c:pt>
                <c:pt idx="43545">
                  <c:v>0.303127727001331</c:v>
                </c:pt>
                <c:pt idx="43546">
                  <c:v>0.30312076606884503</c:v>
                </c:pt>
                <c:pt idx="43547">
                  <c:v>0.30311380545604799</c:v>
                </c:pt>
                <c:pt idx="43548">
                  <c:v>0.30310684516291903</c:v>
                </c:pt>
                <c:pt idx="43549">
                  <c:v>0.30309988518943698</c:v>
                </c:pt>
                <c:pt idx="43550">
                  <c:v>0.30309292553557898</c:v>
                </c:pt>
                <c:pt idx="43551">
                  <c:v>0.303085966201322</c:v>
                </c:pt>
                <c:pt idx="43552">
                  <c:v>0.30307900718664599</c:v>
                </c:pt>
                <c:pt idx="43553">
                  <c:v>0.30307204849152702</c:v>
                </c:pt>
                <c:pt idx="43554">
                  <c:v>0.30306509011594501</c:v>
                </c:pt>
                <c:pt idx="43555">
                  <c:v>0.30305813205987597</c:v>
                </c:pt>
                <c:pt idx="43556">
                  <c:v>0.30305117432329998</c:v>
                </c:pt>
                <c:pt idx="43557">
                  <c:v>0.30304421690619399</c:v>
                </c:pt>
                <c:pt idx="43558">
                  <c:v>0.30303725980853502</c:v>
                </c:pt>
                <c:pt idx="43559">
                  <c:v>0.30303030303030298</c:v>
                </c:pt>
                <c:pt idx="43560">
                  <c:v>0.30302334657147401</c:v>
                </c:pt>
                <c:pt idx="43561">
                  <c:v>0.30301639043202699</c:v>
                </c:pt>
                <c:pt idx="43562">
                  <c:v>0.30300943461194102</c:v>
                </c:pt>
                <c:pt idx="43563">
                  <c:v>0.30300247911119199</c:v>
                </c:pt>
                <c:pt idx="43564">
                  <c:v>0.30299552392975998</c:v>
                </c:pt>
                <c:pt idx="43565">
                  <c:v>0.30298856906762101</c:v>
                </c:pt>
                <c:pt idx="43566">
                  <c:v>0.30298161452475397</c:v>
                </c:pt>
                <c:pt idx="43567">
                  <c:v>0.30297466030113801</c:v>
                </c:pt>
                <c:pt idx="43568">
                  <c:v>0.30296770639674903</c:v>
                </c:pt>
                <c:pt idx="43569">
                  <c:v>0.30296075281156698</c:v>
                </c:pt>
                <c:pt idx="43570">
                  <c:v>0.302953799545569</c:v>
                </c:pt>
                <c:pt idx="43571">
                  <c:v>0.302946846598733</c:v>
                </c:pt>
                <c:pt idx="43572">
                  <c:v>0.30293989397103699</c:v>
                </c:pt>
                <c:pt idx="43573">
                  <c:v>0.30293294166245899</c:v>
                </c:pt>
                <c:pt idx="43574">
                  <c:v>0.30292598967297701</c:v>
                </c:pt>
                <c:pt idx="43575">
                  <c:v>0.30291903800256997</c:v>
                </c:pt>
                <c:pt idx="43576">
                  <c:v>0.302912086651215</c:v>
                </c:pt>
                <c:pt idx="43577">
                  <c:v>0.30290513561888999</c:v>
                </c:pt>
                <c:pt idx="43578">
                  <c:v>0.30289818490557302</c:v>
                </c:pt>
                <c:pt idx="43579">
                  <c:v>0.302891234511243</c:v>
                </c:pt>
                <c:pt idx="43580">
                  <c:v>0.302884284435878</c:v>
                </c:pt>
                <c:pt idx="43581">
                  <c:v>0.30287733467945399</c:v>
                </c:pt>
                <c:pt idx="43582">
                  <c:v>0.30287038524195198</c:v>
                </c:pt>
                <c:pt idx="43583">
                  <c:v>0.30286343612334798</c:v>
                </c:pt>
                <c:pt idx="43584">
                  <c:v>0.30285648732362003</c:v>
                </c:pt>
                <c:pt idx="43585">
                  <c:v>0.30284953884274701</c:v>
                </c:pt>
                <c:pt idx="43586">
                  <c:v>0.30284259068070701</c:v>
                </c:pt>
                <c:pt idx="43587">
                  <c:v>0.30283564283747799</c:v>
                </c:pt>
                <c:pt idx="43588">
                  <c:v>0.30282869531303702</c:v>
                </c:pt>
                <c:pt idx="43589">
                  <c:v>0.30282174810736401</c:v>
                </c:pt>
                <c:pt idx="43590">
                  <c:v>0.30281480122043503</c:v>
                </c:pt>
                <c:pt idx="43591">
                  <c:v>0.30280785465222898</c:v>
                </c:pt>
                <c:pt idx="43592">
                  <c:v>0.302800908402725</c:v>
                </c:pt>
                <c:pt idx="43593">
                  <c:v>0.30279396247189899</c:v>
                </c:pt>
                <c:pt idx="43594">
                  <c:v>0.30278701685973097</c:v>
                </c:pt>
                <c:pt idx="43595">
                  <c:v>0.30278007156619802</c:v>
                </c:pt>
                <c:pt idx="43596">
                  <c:v>0.30277312659127897</c:v>
                </c:pt>
                <c:pt idx="43597">
                  <c:v>0.30276618193495097</c:v>
                </c:pt>
                <c:pt idx="43598">
                  <c:v>0.30275923759719198</c:v>
                </c:pt>
                <c:pt idx="43599">
                  <c:v>0.302752293577981</c:v>
                </c:pt>
                <c:pt idx="43600">
                  <c:v>0.30274534987729601</c:v>
                </c:pt>
                <c:pt idx="43601">
                  <c:v>0.30273840649511402</c:v>
                </c:pt>
                <c:pt idx="43602">
                  <c:v>0.30273146343141499</c:v>
                </c:pt>
                <c:pt idx="43603">
                  <c:v>0.302724520686175</c:v>
                </c:pt>
                <c:pt idx="43604">
                  <c:v>0.30271757825937301</c:v>
                </c:pt>
                <c:pt idx="43605">
                  <c:v>0.30271063615098798</c:v>
                </c:pt>
                <c:pt idx="43606">
                  <c:v>0.30270369436099698</c:v>
                </c:pt>
                <c:pt idx="43607">
                  <c:v>0.30269675288937797</c:v>
                </c:pt>
                <c:pt idx="43608">
                  <c:v>0.30268981173610898</c:v>
                </c:pt>
                <c:pt idx="43609">
                  <c:v>0.30268287090116902</c:v>
                </c:pt>
                <c:pt idx="43610">
                  <c:v>0.302675930384536</c:v>
                </c:pt>
                <c:pt idx="43611">
                  <c:v>0.30266899018618698</c:v>
                </c:pt>
                <c:pt idx="43612">
                  <c:v>0.30266205030610099</c:v>
                </c:pt>
                <c:pt idx="43613">
                  <c:v>0.302655110744256</c:v>
                </c:pt>
                <c:pt idx="43614">
                  <c:v>0.30264817150063</c:v>
                </c:pt>
                <c:pt idx="43615">
                  <c:v>0.30264123257520098</c:v>
                </c:pt>
                <c:pt idx="43616">
                  <c:v>0.302634293967948</c:v>
                </c:pt>
                <c:pt idx="43617">
                  <c:v>0.30262735567884802</c:v>
                </c:pt>
                <c:pt idx="43618">
                  <c:v>0.30262041770787901</c:v>
                </c:pt>
                <c:pt idx="43619">
                  <c:v>0.30261348005501998</c:v>
                </c:pt>
                <c:pt idx="43620">
                  <c:v>0.30260654272024901</c:v>
                </c:pt>
                <c:pt idx="43621">
                  <c:v>0.30259960570354399</c:v>
                </c:pt>
                <c:pt idx="43622">
                  <c:v>0.30259266900488202</c:v>
                </c:pt>
                <c:pt idx="43623">
                  <c:v>0.30258573262424299</c:v>
                </c:pt>
                <c:pt idx="43624">
                  <c:v>0.30257879656160402</c:v>
                </c:pt>
                <c:pt idx="43625">
                  <c:v>0.30257186081694398</c:v>
                </c:pt>
                <c:pt idx="43626">
                  <c:v>0.30256492539023999</c:v>
                </c:pt>
                <c:pt idx="43627">
                  <c:v>0.30255799028147001</c:v>
                </c:pt>
                <c:pt idx="43628">
                  <c:v>0.30255105549061401</c:v>
                </c:pt>
                <c:pt idx="43629">
                  <c:v>0.30254412101764799</c:v>
                </c:pt>
                <c:pt idx="43630">
                  <c:v>0.30253718686255099</c:v>
                </c:pt>
                <c:pt idx="43631">
                  <c:v>0.30253025302530201</c:v>
                </c:pt>
                <c:pt idx="43632">
                  <c:v>0.30252331950587802</c:v>
                </c:pt>
                <c:pt idx="43633">
                  <c:v>0.30251638630425798</c:v>
                </c:pt>
                <c:pt idx="43634">
                  <c:v>0.30250945342041902</c:v>
                </c:pt>
                <c:pt idx="43635">
                  <c:v>0.30250252085433998</c:v>
                </c:pt>
                <c:pt idx="43636">
                  <c:v>0.30249558860599901</c:v>
                </c:pt>
                <c:pt idx="43637">
                  <c:v>0.302488656675374</c:v>
                </c:pt>
                <c:pt idx="43638">
                  <c:v>0.30248172506244397</c:v>
                </c:pt>
                <c:pt idx="43639">
                  <c:v>0.302474793767186</c:v>
                </c:pt>
                <c:pt idx="43640">
                  <c:v>0.30246786278957799</c:v>
                </c:pt>
                <c:pt idx="43641">
                  <c:v>0.30246093212959901</c:v>
                </c:pt>
                <c:pt idx="43642">
                  <c:v>0.30245400178722798</c:v>
                </c:pt>
                <c:pt idx="43643">
                  <c:v>0.30244707176244101</c:v>
                </c:pt>
                <c:pt idx="43644">
                  <c:v>0.30244014205521802</c:v>
                </c:pt>
                <c:pt idx="43645">
                  <c:v>0.30243321266553602</c:v>
                </c:pt>
                <c:pt idx="43646">
                  <c:v>0.30242628359337398</c:v>
                </c:pt>
                <c:pt idx="43647">
                  <c:v>0.30241935483870902</c:v>
                </c:pt>
                <c:pt idx="43648">
                  <c:v>0.302412426401521</c:v>
                </c:pt>
                <c:pt idx="43649">
                  <c:v>0.30240549828178698</c:v>
                </c:pt>
                <c:pt idx="43650">
                  <c:v>0.30239857047948498</c:v>
                </c:pt>
                <c:pt idx="43651">
                  <c:v>0.30239164299459298</c:v>
                </c:pt>
                <c:pt idx="43652">
                  <c:v>0.30238471582708998</c:v>
                </c:pt>
                <c:pt idx="43653">
                  <c:v>0.302377788976955</c:v>
                </c:pt>
                <c:pt idx="43654">
                  <c:v>0.302370862444164</c:v>
                </c:pt>
                <c:pt idx="43655">
                  <c:v>0.30236393622869701</c:v>
                </c:pt>
                <c:pt idx="43656">
                  <c:v>0.30235701033053097</c:v>
                </c:pt>
                <c:pt idx="43657">
                  <c:v>0.30235008474964398</c:v>
                </c:pt>
                <c:pt idx="43658">
                  <c:v>0.30234315948601598</c:v>
                </c:pt>
                <c:pt idx="43659">
                  <c:v>0.30233623453962399</c:v>
                </c:pt>
                <c:pt idx="43660">
                  <c:v>0.30232930991044599</c:v>
                </c:pt>
                <c:pt idx="43661">
                  <c:v>0.30232238559845998</c:v>
                </c:pt>
                <c:pt idx="43662">
                  <c:v>0.30231546160364597</c:v>
                </c:pt>
                <c:pt idx="43663">
                  <c:v>0.30230853792598</c:v>
                </c:pt>
                <c:pt idx="43664">
                  <c:v>0.30230161456544102</c:v>
                </c:pt>
                <c:pt idx="43665">
                  <c:v>0.302294691522008</c:v>
                </c:pt>
                <c:pt idx="43666">
                  <c:v>0.302287768795658</c:v>
                </c:pt>
                <c:pt idx="43667">
                  <c:v>0.30228084638636898</c:v>
                </c:pt>
                <c:pt idx="43668">
                  <c:v>0.30227392429412098</c:v>
                </c:pt>
                <c:pt idx="43669">
                  <c:v>0.30226700251889099</c:v>
                </c:pt>
                <c:pt idx="43670">
                  <c:v>0.30226008106065799</c:v>
                </c:pt>
                <c:pt idx="43671">
                  <c:v>0.30225315991939899</c:v>
                </c:pt>
                <c:pt idx="43672">
                  <c:v>0.30224623909509302</c:v>
                </c:pt>
                <c:pt idx="43673">
                  <c:v>0.30223931858771802</c:v>
                </c:pt>
                <c:pt idx="43674">
                  <c:v>0.30223239839725202</c:v>
                </c:pt>
                <c:pt idx="43675">
                  <c:v>0.30222547852367398</c:v>
                </c:pt>
                <c:pt idx="43676">
                  <c:v>0.30221855896696198</c:v>
                </c:pt>
                <c:pt idx="43677">
                  <c:v>0.30221163972709297</c:v>
                </c:pt>
                <c:pt idx="43678">
                  <c:v>0.30220472080404698</c:v>
                </c:pt>
                <c:pt idx="43679">
                  <c:v>0.30219780219780201</c:v>
                </c:pt>
                <c:pt idx="43680">
                  <c:v>0.30219088390833498</c:v>
                </c:pt>
                <c:pt idx="43681">
                  <c:v>0.30218396593562502</c:v>
                </c:pt>
                <c:pt idx="43682">
                  <c:v>0.30217704827965097</c:v>
                </c:pt>
                <c:pt idx="43683">
                  <c:v>0.30217013094039002</c:v>
                </c:pt>
                <c:pt idx="43684">
                  <c:v>0.30216321391781997</c:v>
                </c:pt>
                <c:pt idx="43685">
                  <c:v>0.302156297211921</c:v>
                </c:pt>
                <c:pt idx="43686">
                  <c:v>0.30214938082267001</c:v>
                </c:pt>
                <c:pt idx="43687">
                  <c:v>0.30214246475004503</c:v>
                </c:pt>
                <c:pt idx="43688">
                  <c:v>0.302135548994025</c:v>
                </c:pt>
                <c:pt idx="43689">
                  <c:v>0.30212863355458902</c:v>
                </c:pt>
                <c:pt idx="43690">
                  <c:v>0.30212171843171298</c:v>
                </c:pt>
                <c:pt idx="43691">
                  <c:v>0.30211480362537702</c:v>
                </c:pt>
                <c:pt idx="43692">
                  <c:v>0.30210788913555903</c:v>
                </c:pt>
                <c:pt idx="43693">
                  <c:v>0.30210097496223698</c:v>
                </c:pt>
                <c:pt idx="43694">
                  <c:v>0.302094061105389</c:v>
                </c:pt>
                <c:pt idx="43695">
                  <c:v>0.302087147564994</c:v>
                </c:pt>
                <c:pt idx="43696">
                  <c:v>0.30208023434102999</c:v>
                </c:pt>
                <c:pt idx="43697">
                  <c:v>0.30207332143347498</c:v>
                </c:pt>
                <c:pt idx="43698">
                  <c:v>0.30206640884230701</c:v>
                </c:pt>
                <c:pt idx="43699">
                  <c:v>0.30205949656750503</c:v>
                </c:pt>
                <c:pt idx="43700">
                  <c:v>0.30205258460904699</c:v>
                </c:pt>
                <c:pt idx="43701">
                  <c:v>0.30204567296691198</c:v>
                </c:pt>
                <c:pt idx="43702">
                  <c:v>0.30203876164107701</c:v>
                </c:pt>
                <c:pt idx="43703">
                  <c:v>0.30203185063152099</c:v>
                </c:pt>
                <c:pt idx="43704">
                  <c:v>0.30202493993822199</c:v>
                </c:pt>
                <c:pt idx="43705">
                  <c:v>0.30201802956115797</c:v>
                </c:pt>
                <c:pt idx="43706">
                  <c:v>0.30201111950030801</c:v>
                </c:pt>
                <c:pt idx="43707">
                  <c:v>0.30200420975565101</c:v>
                </c:pt>
                <c:pt idx="43708">
                  <c:v>0.30199730032716299</c:v>
                </c:pt>
                <c:pt idx="43709">
                  <c:v>0.30199039121482402</c:v>
                </c:pt>
                <c:pt idx="43710">
                  <c:v>0.301983482418613</c:v>
                </c:pt>
                <c:pt idx="43711">
                  <c:v>0.30197657393850602</c:v>
                </c:pt>
                <c:pt idx="43712">
                  <c:v>0.30196966577448298</c:v>
                </c:pt>
                <c:pt idx="43713">
                  <c:v>0.301962757926522</c:v>
                </c:pt>
                <c:pt idx="43714">
                  <c:v>0.30195585039460099</c:v>
                </c:pt>
                <c:pt idx="43715">
                  <c:v>0.30194894317869803</c:v>
                </c:pt>
                <c:pt idx="43716">
                  <c:v>0.30194203627879301</c:v>
                </c:pt>
                <c:pt idx="43717">
                  <c:v>0.30193512969486203</c:v>
                </c:pt>
                <c:pt idx="43718">
                  <c:v>0.30192822342688502</c:v>
                </c:pt>
                <c:pt idx="43719">
                  <c:v>0.30192131747483902</c:v>
                </c:pt>
                <c:pt idx="43720">
                  <c:v>0.30191441183870399</c:v>
                </c:pt>
                <c:pt idx="43721">
                  <c:v>0.30190750651845699</c:v>
                </c:pt>
                <c:pt idx="43722">
                  <c:v>0.30190060151407699</c:v>
                </c:pt>
                <c:pt idx="43723">
                  <c:v>0.30189369682554201</c:v>
                </c:pt>
                <c:pt idx="43724">
                  <c:v>0.30188679245283001</c:v>
                </c:pt>
                <c:pt idx="43725">
                  <c:v>0.30187988839592</c:v>
                </c:pt>
                <c:pt idx="43726">
                  <c:v>0.30187298465478901</c:v>
                </c:pt>
                <c:pt idx="43727">
                  <c:v>0.30186608122941799</c:v>
                </c:pt>
                <c:pt idx="43728">
                  <c:v>0.30185917811978302</c:v>
                </c:pt>
                <c:pt idx="43729">
                  <c:v>0.30185227532586301</c:v>
                </c:pt>
                <c:pt idx="43730">
                  <c:v>0.30184537284763602</c:v>
                </c:pt>
                <c:pt idx="43731">
                  <c:v>0.30183847068508102</c:v>
                </c:pt>
                <c:pt idx="43732">
                  <c:v>0.30183156883817702</c:v>
                </c:pt>
                <c:pt idx="43733">
                  <c:v>0.3018246673069</c:v>
                </c:pt>
                <c:pt idx="43734">
                  <c:v>0.30181776609123101</c:v>
                </c:pt>
                <c:pt idx="43735">
                  <c:v>0.30181086519114603</c:v>
                </c:pt>
                <c:pt idx="43736">
                  <c:v>0.30180396460662501</c:v>
                </c:pt>
                <c:pt idx="43737">
                  <c:v>0.30179706433764603</c:v>
                </c:pt>
                <c:pt idx="43738">
                  <c:v>0.30179016438418799</c:v>
                </c:pt>
                <c:pt idx="43739">
                  <c:v>0.30178326474622702</c:v>
                </c:pt>
                <c:pt idx="43740">
                  <c:v>0.30177636542374398</c:v>
                </c:pt>
                <c:pt idx="43741">
                  <c:v>0.30176946641671598</c:v>
                </c:pt>
                <c:pt idx="43742">
                  <c:v>0.301762567725121</c:v>
                </c:pt>
                <c:pt idx="43743">
                  <c:v>0.30175566934893899</c:v>
                </c:pt>
                <c:pt idx="43744">
                  <c:v>0.30174877128814698</c:v>
                </c:pt>
                <c:pt idx="43745">
                  <c:v>0.30174187354272303</c:v>
                </c:pt>
                <c:pt idx="43746">
                  <c:v>0.30173497611264699</c:v>
                </c:pt>
                <c:pt idx="43747">
                  <c:v>0.301728078997897</c:v>
                </c:pt>
                <c:pt idx="43748">
                  <c:v>0.30172118219845001</c:v>
                </c:pt>
                <c:pt idx="43749">
                  <c:v>0.30171428571428499</c:v>
                </c:pt>
                <c:pt idx="43750">
                  <c:v>0.30170738954538101</c:v>
                </c:pt>
                <c:pt idx="43751">
                  <c:v>0.30170049369171698</c:v>
                </c:pt>
                <c:pt idx="43752">
                  <c:v>0.30169359815326902</c:v>
                </c:pt>
                <c:pt idx="43753">
                  <c:v>0.30168670293001698</c:v>
                </c:pt>
                <c:pt idx="43754">
                  <c:v>0.30167980802194</c:v>
                </c:pt>
                <c:pt idx="43755">
                  <c:v>0.30167291342901498</c:v>
                </c:pt>
                <c:pt idx="43756">
                  <c:v>0.30166601915122099</c:v>
                </c:pt>
                <c:pt idx="43757">
                  <c:v>0.30165912518853699</c:v>
                </c:pt>
                <c:pt idx="43758">
                  <c:v>0.30165223154094001</c:v>
                </c:pt>
                <c:pt idx="43759">
                  <c:v>0.301645338208409</c:v>
                </c:pt>
                <c:pt idx="43760">
                  <c:v>0.30163844519092298</c:v>
                </c:pt>
                <c:pt idx="43761">
                  <c:v>0.30163155248846002</c:v>
                </c:pt>
                <c:pt idx="43762">
                  <c:v>0.30162466010099798</c:v>
                </c:pt>
                <c:pt idx="43763">
                  <c:v>0.30161776802851598</c:v>
                </c:pt>
                <c:pt idx="43764">
                  <c:v>0.30161087627099198</c:v>
                </c:pt>
                <c:pt idx="43765">
                  <c:v>0.301603984828405</c:v>
                </c:pt>
                <c:pt idx="43766">
                  <c:v>0.30159709370073301</c:v>
                </c:pt>
                <c:pt idx="43767">
                  <c:v>0.30159020288795402</c:v>
                </c:pt>
                <c:pt idx="43768">
                  <c:v>0.30158331239004699</c:v>
                </c:pt>
                <c:pt idx="43769">
                  <c:v>0.30157642220699099</c:v>
                </c:pt>
                <c:pt idx="43770">
                  <c:v>0.30156953233876299</c:v>
                </c:pt>
                <c:pt idx="43771">
                  <c:v>0.30156264278534201</c:v>
                </c:pt>
                <c:pt idx="43772">
                  <c:v>0.301555753546706</c:v>
                </c:pt>
                <c:pt idx="43773">
                  <c:v>0.30154886462283498</c:v>
                </c:pt>
                <c:pt idx="43774">
                  <c:v>0.30154197601370603</c:v>
                </c:pt>
                <c:pt idx="43775">
                  <c:v>0.30153508771929799</c:v>
                </c:pt>
                <c:pt idx="43776">
                  <c:v>0.301528199739589</c:v>
                </c:pt>
                <c:pt idx="43777">
                  <c:v>0.30152131207455801</c:v>
                </c:pt>
                <c:pt idx="43778">
                  <c:v>0.301514424724182</c:v>
                </c:pt>
                <c:pt idx="43779">
                  <c:v>0.30150753768844202</c:v>
                </c:pt>
                <c:pt idx="43780">
                  <c:v>0.30150065096731399</c:v>
                </c:pt>
                <c:pt idx="43781">
                  <c:v>0.30149376456077798</c:v>
                </c:pt>
                <c:pt idx="43782">
                  <c:v>0.301486878468812</c:v>
                </c:pt>
                <c:pt idx="43783">
                  <c:v>0.30147999269139403</c:v>
                </c:pt>
                <c:pt idx="43784">
                  <c:v>0.30147310722850201</c:v>
                </c:pt>
                <c:pt idx="43785">
                  <c:v>0.30146622208011598</c:v>
                </c:pt>
                <c:pt idx="43786">
                  <c:v>0.30145933724621399</c:v>
                </c:pt>
                <c:pt idx="43787">
                  <c:v>0.30145245272677401</c:v>
                </c:pt>
                <c:pt idx="43788">
                  <c:v>0.30144556852177401</c:v>
                </c:pt>
                <c:pt idx="43789">
                  <c:v>0.301438684631194</c:v>
                </c:pt>
                <c:pt idx="43790">
                  <c:v>0.30143180105501099</c:v>
                </c:pt>
                <c:pt idx="43791">
                  <c:v>0.30142491779320402</c:v>
                </c:pt>
                <c:pt idx="43792">
                  <c:v>0.30141803484575103</c:v>
                </c:pt>
                <c:pt idx="43793">
                  <c:v>0.30141115221263098</c:v>
                </c:pt>
                <c:pt idx="43794">
                  <c:v>0.30140426989382302</c:v>
                </c:pt>
                <c:pt idx="43795">
                  <c:v>0.30139738788930498</c:v>
                </c:pt>
                <c:pt idx="43796">
                  <c:v>0.301390506199054</c:v>
                </c:pt>
                <c:pt idx="43797">
                  <c:v>0.30138362482305098</c:v>
                </c:pt>
                <c:pt idx="43798">
                  <c:v>0.30137674376127299</c:v>
                </c:pt>
                <c:pt idx="43799">
                  <c:v>0.301369863013698</c:v>
                </c:pt>
                <c:pt idx="43800">
                  <c:v>0.30136298258030603</c:v>
                </c:pt>
                <c:pt idx="43801">
                  <c:v>0.30135610246107403</c:v>
                </c:pt>
                <c:pt idx="43802">
                  <c:v>0.30134922265598202</c:v>
                </c:pt>
                <c:pt idx="43803">
                  <c:v>0.30134234316500702</c:v>
                </c:pt>
                <c:pt idx="43804">
                  <c:v>0.30133546398812899</c:v>
                </c:pt>
                <c:pt idx="43805">
                  <c:v>0.30132858512532501</c:v>
                </c:pt>
                <c:pt idx="43806">
                  <c:v>0.30132170657657398</c:v>
                </c:pt>
                <c:pt idx="43807">
                  <c:v>0.30131482834185502</c:v>
                </c:pt>
                <c:pt idx="43808">
                  <c:v>0.301307950421146</c:v>
                </c:pt>
                <c:pt idx="43809">
                  <c:v>0.30130107281442498</c:v>
                </c:pt>
                <c:pt idx="43810">
                  <c:v>0.30129419552167203</c:v>
                </c:pt>
                <c:pt idx="43811">
                  <c:v>0.301287318542864</c:v>
                </c:pt>
                <c:pt idx="43812">
                  <c:v>0.30128044187798098</c:v>
                </c:pt>
                <c:pt idx="43813">
                  <c:v>0.30127356552700002</c:v>
                </c:pt>
                <c:pt idx="43814">
                  <c:v>0.30126668948989999</c:v>
                </c:pt>
                <c:pt idx="43815">
                  <c:v>0.30125981376666</c:v>
                </c:pt>
                <c:pt idx="43816">
                  <c:v>0.30125293835725803</c:v>
                </c:pt>
                <c:pt idx="43817">
                  <c:v>0.30124606326167302</c:v>
                </c:pt>
                <c:pt idx="43818">
                  <c:v>0.30123918847988301</c:v>
                </c:pt>
                <c:pt idx="43819">
                  <c:v>0.30123231401186601</c:v>
                </c:pt>
                <c:pt idx="43820">
                  <c:v>0.30122543985760197</c:v>
                </c:pt>
                <c:pt idx="43821">
                  <c:v>0.30121856601706898</c:v>
                </c:pt>
                <c:pt idx="43822">
                  <c:v>0.30121169249024399</c:v>
                </c:pt>
                <c:pt idx="43823">
                  <c:v>0.30120481927710802</c:v>
                </c:pt>
                <c:pt idx="43824">
                  <c:v>0.30119794637763803</c:v>
                </c:pt>
                <c:pt idx="43825">
                  <c:v>0.30119107379181298</c:v>
                </c:pt>
                <c:pt idx="43826">
                  <c:v>0.30118420151961101</c:v>
                </c:pt>
                <c:pt idx="43827">
                  <c:v>0.30117732956101101</c:v>
                </c:pt>
                <c:pt idx="43828">
                  <c:v>0.30117045791599101</c:v>
                </c:pt>
                <c:pt idx="43829">
                  <c:v>0.30116358658453102</c:v>
                </c:pt>
                <c:pt idx="43830">
                  <c:v>0.301156715566608</c:v>
                </c:pt>
                <c:pt idx="43831">
                  <c:v>0.30114984486220098</c:v>
                </c:pt>
                <c:pt idx="43832">
                  <c:v>0.30114297447128802</c:v>
                </c:pt>
                <c:pt idx="43833">
                  <c:v>0.30113610439384902</c:v>
                </c:pt>
                <c:pt idx="43834">
                  <c:v>0.30112923462986202</c:v>
                </c:pt>
                <c:pt idx="43835">
                  <c:v>0.30112236517930402</c:v>
                </c:pt>
                <c:pt idx="43836">
                  <c:v>0.30111549604215598</c:v>
                </c:pt>
                <c:pt idx="43837">
                  <c:v>0.30110862721839499</c:v>
                </c:pt>
                <c:pt idx="43838">
                  <c:v>0.30110175870799899</c:v>
                </c:pt>
                <c:pt idx="43839">
                  <c:v>0.30109489051094801</c:v>
                </c:pt>
                <c:pt idx="43840">
                  <c:v>0.30108802262722101</c:v>
                </c:pt>
                <c:pt idx="43841">
                  <c:v>0.301081155056794</c:v>
                </c:pt>
                <c:pt idx="43842">
                  <c:v>0.30107428779964801</c:v>
                </c:pt>
                <c:pt idx="43843">
                  <c:v>0.30106742085576099</c:v>
                </c:pt>
                <c:pt idx="43844">
                  <c:v>0.30106055422511102</c:v>
                </c:pt>
                <c:pt idx="43845">
                  <c:v>0.301053687907676</c:v>
                </c:pt>
                <c:pt idx="43846">
                  <c:v>0.30104682190343601</c:v>
                </c:pt>
                <c:pt idx="43847">
                  <c:v>0.30103995621237001</c:v>
                </c:pt>
                <c:pt idx="43848">
                  <c:v>0.30103309083445401</c:v>
                </c:pt>
                <c:pt idx="43849">
                  <c:v>0.30102622576966898</c:v>
                </c:pt>
                <c:pt idx="43850">
                  <c:v>0.30101936101799198</c:v>
                </c:pt>
                <c:pt idx="43851">
                  <c:v>0.30101249657940299</c:v>
                </c:pt>
                <c:pt idx="43852">
                  <c:v>0.30100563245388001</c:v>
                </c:pt>
                <c:pt idx="43853">
                  <c:v>0.30099876864140102</c:v>
                </c:pt>
                <c:pt idx="43854">
                  <c:v>0.30099190514194502</c:v>
                </c:pt>
                <c:pt idx="43855">
                  <c:v>0.30098504195548997</c:v>
                </c:pt>
                <c:pt idx="43856">
                  <c:v>0.30097817908201602</c:v>
                </c:pt>
                <c:pt idx="43857">
                  <c:v>0.300971316521501</c:v>
                </c:pt>
                <c:pt idx="43858">
                  <c:v>0.30096445427392299</c:v>
                </c:pt>
                <c:pt idx="43859">
                  <c:v>0.300957592339261</c:v>
                </c:pt>
                <c:pt idx="43860">
                  <c:v>0.30095073071749301</c:v>
                </c:pt>
                <c:pt idx="43861">
                  <c:v>0.30094386940859902</c:v>
                </c:pt>
                <c:pt idx="43862">
                  <c:v>0.30093700841255699</c:v>
                </c:pt>
                <c:pt idx="43863">
                  <c:v>0.30093014772934501</c:v>
                </c:pt>
                <c:pt idx="43864">
                  <c:v>0.30092328735894203</c:v>
                </c:pt>
                <c:pt idx="43865">
                  <c:v>0.30091642730132601</c:v>
                </c:pt>
                <c:pt idx="43866">
                  <c:v>0.30090956755647702</c:v>
                </c:pt>
                <c:pt idx="43867">
                  <c:v>0.30090270812437298</c:v>
                </c:pt>
                <c:pt idx="43868">
                  <c:v>0.300895849004992</c:v>
                </c:pt>
                <c:pt idx="43869">
                  <c:v>0.300888990198313</c:v>
                </c:pt>
                <c:pt idx="43870">
                  <c:v>0.30088213170431399</c:v>
                </c:pt>
                <c:pt idx="43871">
                  <c:v>0.300875273522975</c:v>
                </c:pt>
                <c:pt idx="43872">
                  <c:v>0.30086841565427402</c:v>
                </c:pt>
                <c:pt idx="43873">
                  <c:v>0.30086155809818999</c:v>
                </c:pt>
                <c:pt idx="43874">
                  <c:v>0.30085470085470001</c:v>
                </c:pt>
                <c:pt idx="43875">
                  <c:v>0.300847843923785</c:v>
                </c:pt>
                <c:pt idx="43876">
                  <c:v>0.30084098730542103</c:v>
                </c:pt>
                <c:pt idx="43877">
                  <c:v>0.300834130999589</c:v>
                </c:pt>
                <c:pt idx="43878">
                  <c:v>0.30082727500626699</c:v>
                </c:pt>
                <c:pt idx="43879">
                  <c:v>0.30082041932543302</c:v>
                </c:pt>
                <c:pt idx="43880">
                  <c:v>0.30081356395706499</c:v>
                </c:pt>
                <c:pt idx="43881">
                  <c:v>0.30080670890114303</c:v>
                </c:pt>
                <c:pt idx="43882">
                  <c:v>0.30079985415764598</c:v>
                </c:pt>
                <c:pt idx="43883">
                  <c:v>0.30079299972655099</c:v>
                </c:pt>
                <c:pt idx="43884">
                  <c:v>0.30078614560783801</c:v>
                </c:pt>
                <c:pt idx="43885">
                  <c:v>0.30077929180148499</c:v>
                </c:pt>
                <c:pt idx="43886">
                  <c:v>0.30077243830747102</c:v>
                </c:pt>
                <c:pt idx="43887">
                  <c:v>0.300765585125774</c:v>
                </c:pt>
                <c:pt idx="43888">
                  <c:v>0.30075873225637401</c:v>
                </c:pt>
                <c:pt idx="43889">
                  <c:v>0.30075187969924799</c:v>
                </c:pt>
                <c:pt idx="43890">
                  <c:v>0.30074502745437498</c:v>
                </c:pt>
                <c:pt idx="43891">
                  <c:v>0.30073817552173499</c:v>
                </c:pt>
                <c:pt idx="43892">
                  <c:v>0.30073132390130503</c:v>
                </c:pt>
                <c:pt idx="43893">
                  <c:v>0.30072447259306501</c:v>
                </c:pt>
                <c:pt idx="43894">
                  <c:v>0.300717621596992</c:v>
                </c:pt>
                <c:pt idx="43895">
                  <c:v>0.30071077091306703</c:v>
                </c:pt>
                <c:pt idx="43896">
                  <c:v>0.30070392054126699</c:v>
                </c:pt>
                <c:pt idx="43897">
                  <c:v>0.30069707048157002</c:v>
                </c:pt>
                <c:pt idx="43898">
                  <c:v>0.30069022073395701</c:v>
                </c:pt>
                <c:pt idx="43899">
                  <c:v>0.300683371298405</c:v>
                </c:pt>
                <c:pt idx="43900">
                  <c:v>0.30067652217489299</c:v>
                </c:pt>
                <c:pt idx="43901">
                  <c:v>0.3006696733634</c:v>
                </c:pt>
                <c:pt idx="43902">
                  <c:v>0.300662824863904</c:v>
                </c:pt>
                <c:pt idx="43903">
                  <c:v>0.300655976676384</c:v>
                </c:pt>
                <c:pt idx="43904">
                  <c:v>0.30064912880081901</c:v>
                </c:pt>
                <c:pt idx="43905">
                  <c:v>0.300642281237188</c:v>
                </c:pt>
                <c:pt idx="43906">
                  <c:v>0.30063543398546899</c:v>
                </c:pt>
                <c:pt idx="43907">
                  <c:v>0.30062858704563999</c:v>
                </c:pt>
                <c:pt idx="43908">
                  <c:v>0.30062174041768203</c:v>
                </c:pt>
                <c:pt idx="43909">
                  <c:v>0.300614894101571</c:v>
                </c:pt>
                <c:pt idx="43910">
                  <c:v>0.30060804809728697</c:v>
                </c:pt>
                <c:pt idx="43911">
                  <c:v>0.30060120240480898</c:v>
                </c:pt>
                <c:pt idx="43912">
                  <c:v>0.30059435702411502</c:v>
                </c:pt>
                <c:pt idx="43913">
                  <c:v>0.30058751195518502</c:v>
                </c:pt>
                <c:pt idx="43914">
                  <c:v>0.30058066719799598</c:v>
                </c:pt>
                <c:pt idx="43915">
                  <c:v>0.30057382275252698</c:v>
                </c:pt>
                <c:pt idx="43916">
                  <c:v>0.30056697861875797</c:v>
                </c:pt>
                <c:pt idx="43917">
                  <c:v>0.30056013479666599</c:v>
                </c:pt>
                <c:pt idx="43918">
                  <c:v>0.30055329128623098</c:v>
                </c:pt>
                <c:pt idx="43919">
                  <c:v>0.30054644808743097</c:v>
                </c:pt>
                <c:pt idx="43920">
                  <c:v>0.30053960520024497</c:v>
                </c:pt>
                <c:pt idx="43921">
                  <c:v>0.30053276262465201</c:v>
                </c:pt>
                <c:pt idx="43922">
                  <c:v>0.30052592036063103</c:v>
                </c:pt>
                <c:pt idx="43923">
                  <c:v>0.300519078408159</c:v>
                </c:pt>
                <c:pt idx="43924">
                  <c:v>0.300512236767216</c:v>
                </c:pt>
                <c:pt idx="43925">
                  <c:v>0.30050539543778099</c:v>
                </c:pt>
                <c:pt idx="43926">
                  <c:v>0.30049855441983198</c:v>
                </c:pt>
                <c:pt idx="43927">
                  <c:v>0.30049171371334898</c:v>
                </c:pt>
                <c:pt idx="43928">
                  <c:v>0.30048487331830898</c:v>
                </c:pt>
                <c:pt idx="43929">
                  <c:v>0.30047803323469102</c:v>
                </c:pt>
                <c:pt idx="43930">
                  <c:v>0.30047119346247497</c:v>
                </c:pt>
                <c:pt idx="43931">
                  <c:v>0.30046435400163801</c:v>
                </c:pt>
                <c:pt idx="43932">
                  <c:v>0.30045751485216099</c:v>
                </c:pt>
                <c:pt idx="43933">
                  <c:v>0.30045067601402098</c:v>
                </c:pt>
                <c:pt idx="43934">
                  <c:v>0.300443837487197</c:v>
                </c:pt>
                <c:pt idx="43935">
                  <c:v>0.300436999271667</c:v>
                </c:pt>
                <c:pt idx="43936">
                  <c:v>0.30043016136741202</c:v>
                </c:pt>
                <c:pt idx="43937">
                  <c:v>0.300423323774409</c:v>
                </c:pt>
                <c:pt idx="43938">
                  <c:v>0.30041648649263702</c:v>
                </c:pt>
                <c:pt idx="43939">
                  <c:v>0.300409649522075</c:v>
                </c:pt>
                <c:pt idx="43940">
                  <c:v>0.30040281286270198</c:v>
                </c:pt>
                <c:pt idx="43941">
                  <c:v>0.30039597651449601</c:v>
                </c:pt>
                <c:pt idx="43942">
                  <c:v>0.30038914047743598</c:v>
                </c:pt>
                <c:pt idx="43943">
                  <c:v>0.30038230475150102</c:v>
                </c:pt>
                <c:pt idx="43944">
                  <c:v>0.30037546933666998</c:v>
                </c:pt>
                <c:pt idx="43945">
                  <c:v>0.30036863423292198</c:v>
                </c:pt>
                <c:pt idx="43946">
                  <c:v>0.300361799440234</c:v>
                </c:pt>
                <c:pt idx="43947">
                  <c:v>0.30035496495858699</c:v>
                </c:pt>
                <c:pt idx="43948">
                  <c:v>0.30034813078795802</c:v>
                </c:pt>
                <c:pt idx="43949">
                  <c:v>0.30034129692832701</c:v>
                </c:pt>
                <c:pt idx="43950">
                  <c:v>0.30033446337967201</c:v>
                </c:pt>
                <c:pt idx="43951">
                  <c:v>0.300327630141973</c:v>
                </c:pt>
                <c:pt idx="43952">
                  <c:v>0.30032079721520699</c:v>
                </c:pt>
                <c:pt idx="43953">
                  <c:v>0.300313964599353</c:v>
                </c:pt>
                <c:pt idx="43954">
                  <c:v>0.30030713229439199</c:v>
                </c:pt>
                <c:pt idx="43955">
                  <c:v>0.30030030030030003</c:v>
                </c:pt>
                <c:pt idx="43956">
                  <c:v>0.30029346861705702</c:v>
                </c:pt>
                <c:pt idx="43957">
                  <c:v>0.300286637244642</c:v>
                </c:pt>
                <c:pt idx="43958">
                  <c:v>0.30027980618303401</c:v>
                </c:pt>
                <c:pt idx="43959">
                  <c:v>0.30027297543221099</c:v>
                </c:pt>
                <c:pt idx="43960">
                  <c:v>0.30026614499215198</c:v>
                </c:pt>
                <c:pt idx="43961">
                  <c:v>0.30025931486283602</c:v>
                </c:pt>
                <c:pt idx="43962">
                  <c:v>0.30025248504424101</c:v>
                </c:pt>
                <c:pt idx="43963">
                  <c:v>0.30024565553634702</c:v>
                </c:pt>
                <c:pt idx="43964">
                  <c:v>0.30023882633913301</c:v>
                </c:pt>
                <c:pt idx="43965">
                  <c:v>0.300231997452577</c:v>
                </c:pt>
                <c:pt idx="43966">
                  <c:v>0.30022516887665701</c:v>
                </c:pt>
                <c:pt idx="43967">
                  <c:v>0.300218340611353</c:v>
                </c:pt>
                <c:pt idx="43968">
                  <c:v>0.30021151265664398</c:v>
                </c:pt>
                <c:pt idx="43969">
                  <c:v>0.30020468501250802</c:v>
                </c:pt>
                <c:pt idx="43970">
                  <c:v>0.30019785767892398</c:v>
                </c:pt>
                <c:pt idx="43971">
                  <c:v>0.30019103065587099</c:v>
                </c:pt>
                <c:pt idx="43972">
                  <c:v>0.30018420394332801</c:v>
                </c:pt>
                <c:pt idx="43973">
                  <c:v>0.30017737754127399</c:v>
                </c:pt>
                <c:pt idx="43974">
                  <c:v>0.30017055144968702</c:v>
                </c:pt>
                <c:pt idx="43975">
                  <c:v>0.30016372566854599</c:v>
                </c:pt>
                <c:pt idx="43976">
                  <c:v>0.30015690019782998</c:v>
                </c:pt>
                <c:pt idx="43977">
                  <c:v>0.300150075037518</c:v>
                </c:pt>
                <c:pt idx="43978">
                  <c:v>0.30014325018758897</c:v>
                </c:pt>
                <c:pt idx="43979">
                  <c:v>0.30013642564802101</c:v>
                </c:pt>
                <c:pt idx="43980">
                  <c:v>0.30012960141879402</c:v>
                </c:pt>
                <c:pt idx="43981">
                  <c:v>0.30012277749988597</c:v>
                </c:pt>
                <c:pt idx="43982">
                  <c:v>0.30011595389127599</c:v>
                </c:pt>
                <c:pt idx="43983">
                  <c:v>0.30010913059294198</c:v>
                </c:pt>
                <c:pt idx="43984">
                  <c:v>0.300102307604865</c:v>
                </c:pt>
                <c:pt idx="43985">
                  <c:v>0.30009548492702198</c:v>
                </c:pt>
                <c:pt idx="43986">
                  <c:v>0.30008866255939198</c:v>
                </c:pt>
                <c:pt idx="43987">
                  <c:v>0.30008184050195502</c:v>
                </c:pt>
                <c:pt idx="43988">
                  <c:v>0.30007501875468801</c:v>
                </c:pt>
                <c:pt idx="43989">
                  <c:v>0.30006819731757201</c:v>
                </c:pt>
                <c:pt idx="43990">
                  <c:v>0.30006137619058398</c:v>
                </c:pt>
                <c:pt idx="43991">
                  <c:v>0.30005455537370401</c:v>
                </c:pt>
                <c:pt idx="43992">
                  <c:v>0.30004773486691</c:v>
                </c:pt>
                <c:pt idx="43993">
                  <c:v>0.30004091467018201</c:v>
                </c:pt>
                <c:pt idx="43994">
                  <c:v>0.30003409478349802</c:v>
                </c:pt>
                <c:pt idx="43995">
                  <c:v>0.30002727520683697</c:v>
                </c:pt>
                <c:pt idx="43996">
                  <c:v>0.30002045594017701</c:v>
                </c:pt>
                <c:pt idx="43997">
                  <c:v>0.30001363698349898</c:v>
                </c:pt>
                <c:pt idx="43998">
                  <c:v>0.30000681833678</c:v>
                </c:pt>
                <c:pt idx="43999">
                  <c:v>0.3</c:v>
                </c:pt>
                <c:pt idx="44000">
                  <c:v>0.29999318197313601</c:v>
                </c:pt>
                <c:pt idx="44001">
                  <c:v>0.29998636425616998</c:v>
                </c:pt>
                <c:pt idx="44002">
                  <c:v>0.29997954684907802</c:v>
                </c:pt>
                <c:pt idx="44003">
                  <c:v>0.29997272975183997</c:v>
                </c:pt>
                <c:pt idx="44004">
                  <c:v>0.29996591296443498</c:v>
                </c:pt>
                <c:pt idx="44005">
                  <c:v>0.29995909648684199</c:v>
                </c:pt>
                <c:pt idx="44006">
                  <c:v>0.29995228031903998</c:v>
                </c:pt>
                <c:pt idx="44007">
                  <c:v>0.29994546446100701</c:v>
                </c:pt>
                <c:pt idx="44008">
                  <c:v>0.29993864891272198</c:v>
                </c:pt>
                <c:pt idx="44009">
                  <c:v>0.29993183367416498</c:v>
                </c:pt>
                <c:pt idx="44010">
                  <c:v>0.29992501874531302</c:v>
                </c:pt>
                <c:pt idx="44011">
                  <c:v>0.299918204126147</c:v>
                </c:pt>
                <c:pt idx="44012">
                  <c:v>0.299911389816645</c:v>
                </c:pt>
                <c:pt idx="44013">
                  <c:v>0.29990457581678498</c:v>
                </c:pt>
                <c:pt idx="44014">
                  <c:v>0.29989776212654701</c:v>
                </c:pt>
                <c:pt idx="44015">
                  <c:v>0.29989094874590999</c:v>
                </c:pt>
                <c:pt idx="44016">
                  <c:v>0.299884135674852</c:v>
                </c:pt>
                <c:pt idx="44017">
                  <c:v>0.29987732291335301</c:v>
                </c:pt>
                <c:pt idx="44018">
                  <c:v>0.29987051046139102</c:v>
                </c:pt>
                <c:pt idx="44019">
                  <c:v>0.29986369831894499</c:v>
                </c:pt>
                <c:pt idx="44020">
                  <c:v>0.29985688648599501</c:v>
                </c:pt>
                <c:pt idx="44021">
                  <c:v>0.29985007496251798</c:v>
                </c:pt>
                <c:pt idx="44022">
                  <c:v>0.29984326374849501</c:v>
                </c:pt>
                <c:pt idx="44023">
                  <c:v>0.29983645284390298</c:v>
                </c:pt>
                <c:pt idx="44024">
                  <c:v>0.29982964224872199</c:v>
                </c:pt>
                <c:pt idx="44025">
                  <c:v>0.29982283196293003</c:v>
                </c:pt>
                <c:pt idx="44026">
                  <c:v>0.29981602198650797</c:v>
                </c:pt>
                <c:pt idx="44027">
                  <c:v>0.29980921231943303</c:v>
                </c:pt>
                <c:pt idx="44028">
                  <c:v>0.29980240296168398</c:v>
                </c:pt>
                <c:pt idx="44029">
                  <c:v>0.29979559391324101</c:v>
                </c:pt>
                <c:pt idx="44030">
                  <c:v>0.29978878517408097</c:v>
                </c:pt>
                <c:pt idx="44031">
                  <c:v>0.299781976744186</c:v>
                </c:pt>
                <c:pt idx="44032">
                  <c:v>0.29977516862353198</c:v>
                </c:pt>
                <c:pt idx="44033">
                  <c:v>0.29976836081209901</c:v>
                </c:pt>
                <c:pt idx="44034">
                  <c:v>0.29976155330986698</c:v>
                </c:pt>
                <c:pt idx="44035">
                  <c:v>0.29975474611681302</c:v>
                </c:pt>
                <c:pt idx="44036">
                  <c:v>0.29974793923291698</c:v>
                </c:pt>
                <c:pt idx="44037">
                  <c:v>0.29974113265815799</c:v>
                </c:pt>
                <c:pt idx="44038">
                  <c:v>0.29973432639251502</c:v>
                </c:pt>
                <c:pt idx="44039">
                  <c:v>0.29972752043596701</c:v>
                </c:pt>
                <c:pt idx="44040">
                  <c:v>0.29972071478849199</c:v>
                </c:pt>
                <c:pt idx="44041">
                  <c:v>0.29971390945006998</c:v>
                </c:pt>
                <c:pt idx="44042">
                  <c:v>0.29970710442067899</c:v>
                </c:pt>
                <c:pt idx="44043">
                  <c:v>0.29970029970029899</c:v>
                </c:pt>
                <c:pt idx="44044">
                  <c:v>0.29969349528890898</c:v>
                </c:pt>
                <c:pt idx="44045">
                  <c:v>0.299686691186486</c:v>
                </c:pt>
                <c:pt idx="44046">
                  <c:v>0.29967988739301199</c:v>
                </c:pt>
                <c:pt idx="44047">
                  <c:v>0.29967308390846298</c:v>
                </c:pt>
                <c:pt idx="44048">
                  <c:v>0.29966628073281998</c:v>
                </c:pt>
                <c:pt idx="44049">
                  <c:v>0.29965947786606101</c:v>
                </c:pt>
                <c:pt idx="44050">
                  <c:v>0.29965267530816497</c:v>
                </c:pt>
                <c:pt idx="44051">
                  <c:v>0.299645873059112</c:v>
                </c:pt>
                <c:pt idx="44052">
                  <c:v>0.299639071118879</c:v>
                </c:pt>
                <c:pt idx="44053">
                  <c:v>0.29963226948744698</c:v>
                </c:pt>
                <c:pt idx="44054">
                  <c:v>0.29962546816479402</c:v>
                </c:pt>
                <c:pt idx="44055">
                  <c:v>0.29961866715089802</c:v>
                </c:pt>
                <c:pt idx="44056">
                  <c:v>0.29961186644574</c:v>
                </c:pt>
                <c:pt idx="44057">
                  <c:v>0.29960506604929799</c:v>
                </c:pt>
                <c:pt idx="44058">
                  <c:v>0.29959826596155098</c:v>
                </c:pt>
                <c:pt idx="44059">
                  <c:v>0.29959146618247801</c:v>
                </c:pt>
                <c:pt idx="44060">
                  <c:v>0.29958466671205802</c:v>
                </c:pt>
                <c:pt idx="44061">
                  <c:v>0.29957786755026999</c:v>
                </c:pt>
                <c:pt idx="44062">
                  <c:v>0.29957106869709199</c:v>
                </c:pt>
                <c:pt idx="44063">
                  <c:v>0.29956427015250497</c:v>
                </c:pt>
                <c:pt idx="44064">
                  <c:v>0.29955747191648702</c:v>
                </c:pt>
                <c:pt idx="44065">
                  <c:v>0.29955067398901603</c:v>
                </c:pt>
                <c:pt idx="44066">
                  <c:v>0.29954387637007202</c:v>
                </c:pt>
                <c:pt idx="44067">
                  <c:v>0.299537079059635</c:v>
                </c:pt>
                <c:pt idx="44068">
                  <c:v>0.29953028205768201</c:v>
                </c:pt>
                <c:pt idx="44069">
                  <c:v>0.29952348536419299</c:v>
                </c:pt>
                <c:pt idx="44070">
                  <c:v>0.29951668897914702</c:v>
                </c:pt>
                <c:pt idx="44071">
                  <c:v>0.299509892902523</c:v>
                </c:pt>
                <c:pt idx="44072">
                  <c:v>0.29950309713429901</c:v>
                </c:pt>
                <c:pt idx="44073">
                  <c:v>0.29949630167445601</c:v>
                </c:pt>
                <c:pt idx="44074">
                  <c:v>0.29948950652297202</c:v>
                </c:pt>
                <c:pt idx="44075">
                  <c:v>0.29948271167982499</c:v>
                </c:pt>
                <c:pt idx="44076">
                  <c:v>0.299475917144996</c:v>
                </c:pt>
                <c:pt idx="44077">
                  <c:v>0.29946912291846201</c:v>
                </c:pt>
                <c:pt idx="44078">
                  <c:v>0.29946232900020398</c:v>
                </c:pt>
                <c:pt idx="44079">
                  <c:v>0.29945553539019898</c:v>
                </c:pt>
                <c:pt idx="44080">
                  <c:v>0.29944874208842798</c:v>
                </c:pt>
                <c:pt idx="44081">
                  <c:v>0.29944194909486799</c:v>
                </c:pt>
                <c:pt idx="44082">
                  <c:v>0.29943515640950003</c:v>
                </c:pt>
                <c:pt idx="44083">
                  <c:v>0.299428364032302</c:v>
                </c:pt>
                <c:pt idx="44084">
                  <c:v>0.29942157196325198</c:v>
                </c:pt>
                <c:pt idx="44085">
                  <c:v>0.29941478020233098</c:v>
                </c:pt>
                <c:pt idx="44086">
                  <c:v>0.29940798874951802</c:v>
                </c:pt>
                <c:pt idx="44087">
                  <c:v>0.29940119760479</c:v>
                </c:pt>
                <c:pt idx="44088">
                  <c:v>0.29939440676812801</c:v>
                </c:pt>
                <c:pt idx="44089">
                  <c:v>0.29938761623950999</c:v>
                </c:pt>
                <c:pt idx="44090">
                  <c:v>0.29938082601891502</c:v>
                </c:pt>
                <c:pt idx="44091">
                  <c:v>0.29937403610632302</c:v>
                </c:pt>
                <c:pt idx="44092">
                  <c:v>0.29936724650171198</c:v>
                </c:pt>
                <c:pt idx="44093">
                  <c:v>0.29936045720506099</c:v>
                </c:pt>
                <c:pt idx="44094">
                  <c:v>0.29935366821635101</c:v>
                </c:pt>
                <c:pt idx="44095">
                  <c:v>0.299346879535558</c:v>
                </c:pt>
                <c:pt idx="44096">
                  <c:v>0.29934009116266402</c:v>
                </c:pt>
                <c:pt idx="44097">
                  <c:v>0.299333303097646</c:v>
                </c:pt>
                <c:pt idx="44098">
                  <c:v>0.29932651534048299</c:v>
                </c:pt>
                <c:pt idx="44099">
                  <c:v>0.29931972789115602</c:v>
                </c:pt>
                <c:pt idx="44100">
                  <c:v>0.29931294074964199</c:v>
                </c:pt>
                <c:pt idx="44101">
                  <c:v>0.29930615391592202</c:v>
                </c:pt>
                <c:pt idx="44102">
                  <c:v>0.29929936738997298</c:v>
                </c:pt>
                <c:pt idx="44103">
                  <c:v>0.29929258117177499</c:v>
                </c:pt>
                <c:pt idx="44104">
                  <c:v>0.299285795261308</c:v>
                </c:pt>
                <c:pt idx="44105">
                  <c:v>0.29927900965854898</c:v>
                </c:pt>
                <c:pt idx="44106">
                  <c:v>0.299272224363479</c:v>
                </c:pt>
                <c:pt idx="44107">
                  <c:v>0.29926543937607603</c:v>
                </c:pt>
                <c:pt idx="44108">
                  <c:v>0.29925865469632001</c:v>
                </c:pt>
                <c:pt idx="44109">
                  <c:v>0.29925187032418898</c:v>
                </c:pt>
                <c:pt idx="44110">
                  <c:v>0.29924508625966301</c:v>
                </c:pt>
                <c:pt idx="44111">
                  <c:v>0.29923830250271999</c:v>
                </c:pt>
                <c:pt idx="44112">
                  <c:v>0.29923151905334</c:v>
                </c:pt>
                <c:pt idx="44113">
                  <c:v>0.299224735911502</c:v>
                </c:pt>
                <c:pt idx="44114">
                  <c:v>0.29921795307718402</c:v>
                </c:pt>
                <c:pt idx="44115">
                  <c:v>0.299211170550367</c:v>
                </c:pt>
                <c:pt idx="44116">
                  <c:v>0.29920438833102803</c:v>
                </c:pt>
                <c:pt idx="44117">
                  <c:v>0.299197606419148</c:v>
                </c:pt>
                <c:pt idx="44118">
                  <c:v>0.29919082481470499</c:v>
                </c:pt>
                <c:pt idx="44119">
                  <c:v>0.29918404351767902</c:v>
                </c:pt>
                <c:pt idx="44120">
                  <c:v>0.29917726252804699</c:v>
                </c:pt>
                <c:pt idx="44121">
                  <c:v>0.29917048184579098</c:v>
                </c:pt>
                <c:pt idx="44122">
                  <c:v>0.299163701470888</c:v>
                </c:pt>
                <c:pt idx="44123">
                  <c:v>0.29915692140331701</c:v>
                </c:pt>
                <c:pt idx="44124">
                  <c:v>0.29915014164305898</c:v>
                </c:pt>
                <c:pt idx="44125">
                  <c:v>0.29914336219009202</c:v>
                </c:pt>
                <c:pt idx="44126">
                  <c:v>0.299136583044394</c:v>
                </c:pt>
                <c:pt idx="44127">
                  <c:v>0.29912980420594598</c:v>
                </c:pt>
                <c:pt idx="44128">
                  <c:v>0.29912302567472598</c:v>
                </c:pt>
                <c:pt idx="44129">
                  <c:v>0.29911624745071302</c:v>
                </c:pt>
                <c:pt idx="44130">
                  <c:v>0.29910946953388701</c:v>
                </c:pt>
                <c:pt idx="44131">
                  <c:v>0.299102691924227</c:v>
                </c:pt>
                <c:pt idx="44132">
                  <c:v>0.29909591462171098</c:v>
                </c:pt>
                <c:pt idx="44133">
                  <c:v>0.299089137626319</c:v>
                </c:pt>
                <c:pt idx="44134">
                  <c:v>0.29908236093803098</c:v>
                </c:pt>
                <c:pt idx="44135">
                  <c:v>0.29907558455682398</c:v>
                </c:pt>
                <c:pt idx="44136">
                  <c:v>0.29906880848267797</c:v>
                </c:pt>
                <c:pt idx="44137">
                  <c:v>0.29906203271557302</c:v>
                </c:pt>
                <c:pt idx="44138">
                  <c:v>0.29905525725548798</c:v>
                </c:pt>
                <c:pt idx="44139">
                  <c:v>0.29904848210240098</c:v>
                </c:pt>
                <c:pt idx="44140">
                  <c:v>0.29904170725629198</c:v>
                </c:pt>
                <c:pt idx="44141">
                  <c:v>0.29903493271713999</c:v>
                </c:pt>
                <c:pt idx="44142">
                  <c:v>0.29902815848492398</c:v>
                </c:pt>
                <c:pt idx="44143">
                  <c:v>0.29902138455962302</c:v>
                </c:pt>
                <c:pt idx="44144">
                  <c:v>0.29901461094121601</c:v>
                </c:pt>
                <c:pt idx="44145">
                  <c:v>0.29900783762968303</c:v>
                </c:pt>
                <c:pt idx="44146">
                  <c:v>0.29900106462500198</c:v>
                </c:pt>
                <c:pt idx="44147">
                  <c:v>0.29899429192715399</c:v>
                </c:pt>
                <c:pt idx="44148">
                  <c:v>0.29898751953611602</c:v>
                </c:pt>
                <c:pt idx="44149">
                  <c:v>0.29898074745186798</c:v>
                </c:pt>
                <c:pt idx="44150">
                  <c:v>0.29897397567438999</c:v>
                </c:pt>
                <c:pt idx="44151">
                  <c:v>0.29896720420366002</c:v>
                </c:pt>
                <c:pt idx="44152">
                  <c:v>0.29896043303965703</c:v>
                </c:pt>
                <c:pt idx="44153">
                  <c:v>0.29895366218236102</c:v>
                </c:pt>
                <c:pt idx="44154">
                  <c:v>0.29894689163175098</c:v>
                </c:pt>
                <c:pt idx="44155">
                  <c:v>0.29894012138780601</c:v>
                </c:pt>
                <c:pt idx="44156">
                  <c:v>0.29893335145050598</c:v>
                </c:pt>
                <c:pt idx="44157">
                  <c:v>0.29892658181982801</c:v>
                </c:pt>
                <c:pt idx="44158">
                  <c:v>0.298919812495754</c:v>
                </c:pt>
                <c:pt idx="44159">
                  <c:v>0.29891304347825998</c:v>
                </c:pt>
                <c:pt idx="44160">
                  <c:v>0.29890627476732801</c:v>
                </c:pt>
                <c:pt idx="44161">
                  <c:v>0.298899506362936</c:v>
                </c:pt>
                <c:pt idx="44162">
                  <c:v>0.29889273826506302</c:v>
                </c:pt>
                <c:pt idx="44163">
                  <c:v>0.29888597047368898</c:v>
                </c:pt>
                <c:pt idx="44164">
                  <c:v>0.298879202988792</c:v>
                </c:pt>
                <c:pt idx="44165">
                  <c:v>0.298872435810351</c:v>
                </c:pt>
                <c:pt idx="44166">
                  <c:v>0.29886566893834698</c:v>
                </c:pt>
                <c:pt idx="44167">
                  <c:v>0.29885890237275797</c:v>
                </c:pt>
                <c:pt idx="44168">
                  <c:v>0.29885213611356298</c:v>
                </c:pt>
                <c:pt idx="44169">
                  <c:v>0.29884537016074197</c:v>
                </c:pt>
                <c:pt idx="44170">
                  <c:v>0.29883860451427402</c:v>
                </c:pt>
                <c:pt idx="44171">
                  <c:v>0.29883183917413703</c:v>
                </c:pt>
                <c:pt idx="44172">
                  <c:v>0.29882507414031101</c:v>
                </c:pt>
                <c:pt idx="44173">
                  <c:v>0.29881830941277598</c:v>
                </c:pt>
                <c:pt idx="44174">
                  <c:v>0.29881154499151102</c:v>
                </c:pt>
                <c:pt idx="44175">
                  <c:v>0.29880478087649398</c:v>
                </c:pt>
                <c:pt idx="44176">
                  <c:v>0.29879801706770398</c:v>
                </c:pt>
                <c:pt idx="44177">
                  <c:v>0.29879125356512198</c:v>
                </c:pt>
                <c:pt idx="44178">
                  <c:v>0.29878449036872701</c:v>
                </c:pt>
                <c:pt idx="44179">
                  <c:v>0.29877772747849701</c:v>
                </c:pt>
                <c:pt idx="44180">
                  <c:v>0.29877096489441102</c:v>
                </c:pt>
                <c:pt idx="44181">
                  <c:v>0.29876420261644998</c:v>
                </c:pt>
                <c:pt idx="44182">
                  <c:v>0.29875744064459098</c:v>
                </c:pt>
                <c:pt idx="44183">
                  <c:v>0.29875067897881502</c:v>
                </c:pt>
                <c:pt idx="44184">
                  <c:v>0.29874391761910102</c:v>
                </c:pt>
                <c:pt idx="44185">
                  <c:v>0.29873715656542699</c:v>
                </c:pt>
                <c:pt idx="44186">
                  <c:v>0.298730395817774</c:v>
                </c:pt>
                <c:pt idx="44187">
                  <c:v>0.29872363537612001</c:v>
                </c:pt>
                <c:pt idx="44188">
                  <c:v>0.29871687524044399</c:v>
                </c:pt>
                <c:pt idx="44189">
                  <c:v>0.29871011541072601</c:v>
                </c:pt>
                <c:pt idx="44190">
                  <c:v>0.29870335588694502</c:v>
                </c:pt>
                <c:pt idx="44191">
                  <c:v>0.29869659666907999</c:v>
                </c:pt>
                <c:pt idx="44192">
                  <c:v>0.29868983775711</c:v>
                </c:pt>
                <c:pt idx="44193">
                  <c:v>0.298683079151016</c:v>
                </c:pt>
                <c:pt idx="44194">
                  <c:v>0.298676320850774</c:v>
                </c:pt>
                <c:pt idx="44195">
                  <c:v>0.29866956285636698</c:v>
                </c:pt>
                <c:pt idx="44196">
                  <c:v>0.29866280516777099</c:v>
                </c:pt>
                <c:pt idx="44197">
                  <c:v>0.29865604778496702</c:v>
                </c:pt>
                <c:pt idx="44198">
                  <c:v>0.298649290707934</c:v>
                </c:pt>
                <c:pt idx="44199">
                  <c:v>0.29864253393665102</c:v>
                </c:pt>
                <c:pt idx="44200">
                  <c:v>0.29863577747109699</c:v>
                </c:pt>
                <c:pt idx="44201">
                  <c:v>0.29862902131125202</c:v>
                </c:pt>
                <c:pt idx="44202">
                  <c:v>0.29862226545709503</c:v>
                </c:pt>
                <c:pt idx="44203">
                  <c:v>0.29861550990860503</c:v>
                </c:pt>
                <c:pt idx="44204">
                  <c:v>0.29860875466576098</c:v>
                </c:pt>
                <c:pt idx="44205">
                  <c:v>0.29860199972854301</c:v>
                </c:pt>
                <c:pt idx="44206">
                  <c:v>0.29859524509692997</c:v>
                </c:pt>
                <c:pt idx="44207">
                  <c:v>0.29858849077090099</c:v>
                </c:pt>
                <c:pt idx="44208">
                  <c:v>0.29858173675043498</c:v>
                </c:pt>
                <c:pt idx="44209">
                  <c:v>0.298574983035512</c:v>
                </c:pt>
                <c:pt idx="44210">
                  <c:v>0.29856822962611101</c:v>
                </c:pt>
                <c:pt idx="44211">
                  <c:v>0.29856147652221099</c:v>
                </c:pt>
                <c:pt idx="44212">
                  <c:v>0.29855472372379099</c:v>
                </c:pt>
                <c:pt idx="44213">
                  <c:v>0.29854797123083099</c:v>
                </c:pt>
                <c:pt idx="44214">
                  <c:v>0.29854121904331099</c:v>
                </c:pt>
                <c:pt idx="44215">
                  <c:v>0.29853446716120802</c:v>
                </c:pt>
                <c:pt idx="44216">
                  <c:v>0.29852771558450297</c:v>
                </c:pt>
                <c:pt idx="44217">
                  <c:v>0.29852096431317499</c:v>
                </c:pt>
                <c:pt idx="44218">
                  <c:v>0.29851421334720302</c:v>
                </c:pt>
                <c:pt idx="44219">
                  <c:v>0.29850746268656703</c:v>
                </c:pt>
                <c:pt idx="44220">
                  <c:v>0.29850071233124498</c:v>
                </c:pt>
                <c:pt idx="44221">
                  <c:v>0.298493962281217</c:v>
                </c:pt>
                <c:pt idx="44222">
                  <c:v>0.29848721253646199</c:v>
                </c:pt>
                <c:pt idx="44223">
                  <c:v>0.29848046309696002</c:v>
                </c:pt>
                <c:pt idx="44224">
                  <c:v>0.29847371396269001</c:v>
                </c:pt>
                <c:pt idx="44225">
                  <c:v>0.29846696513363102</c:v>
                </c:pt>
                <c:pt idx="44226">
                  <c:v>0.29846021660976302</c:v>
                </c:pt>
                <c:pt idx="44227">
                  <c:v>0.29845346839106401</c:v>
                </c:pt>
                <c:pt idx="44228">
                  <c:v>0.29844672047751403</c:v>
                </c:pt>
                <c:pt idx="44229">
                  <c:v>0.29843997286909302</c:v>
                </c:pt>
                <c:pt idx="44230">
                  <c:v>0.298433225565779</c:v>
                </c:pt>
                <c:pt idx="44231">
                  <c:v>0.298426478567552</c:v>
                </c:pt>
                <c:pt idx="44232">
                  <c:v>0.29841973187439202</c:v>
                </c:pt>
                <c:pt idx="44233">
                  <c:v>0.29841298548627698</c:v>
                </c:pt>
                <c:pt idx="44234">
                  <c:v>0.298406239403187</c:v>
                </c:pt>
                <c:pt idx="44235">
                  <c:v>0.29839949362510099</c:v>
                </c:pt>
                <c:pt idx="44236">
                  <c:v>0.29839274815199901</c:v>
                </c:pt>
                <c:pt idx="44237">
                  <c:v>0.29838600298385998</c:v>
                </c:pt>
                <c:pt idx="44238">
                  <c:v>0.29837925812066202</c:v>
                </c:pt>
                <c:pt idx="44239">
                  <c:v>0.29837251356238698</c:v>
                </c:pt>
                <c:pt idx="44240">
                  <c:v>0.29836576930901199</c:v>
                </c:pt>
                <c:pt idx="44241">
                  <c:v>0.29835902536051701</c:v>
                </c:pt>
                <c:pt idx="44242">
                  <c:v>0.298352281716881</c:v>
                </c:pt>
                <c:pt idx="44243">
                  <c:v>0.29834553837808497</c:v>
                </c:pt>
                <c:pt idx="44244">
                  <c:v>0.29833879534410601</c:v>
                </c:pt>
                <c:pt idx="44245">
                  <c:v>0.29833205261492501</c:v>
                </c:pt>
                <c:pt idx="44246">
                  <c:v>0.298325310190521</c:v>
                </c:pt>
                <c:pt idx="44247">
                  <c:v>0.29831856807087298</c:v>
                </c:pt>
                <c:pt idx="44248">
                  <c:v>0.29831182625595998</c:v>
                </c:pt>
                <c:pt idx="44249">
                  <c:v>0.29830508474576201</c:v>
                </c:pt>
                <c:pt idx="44250">
                  <c:v>0.29829834354025803</c:v>
                </c:pt>
                <c:pt idx="44251">
                  <c:v>0.298291602639428</c:v>
                </c:pt>
                <c:pt idx="44252">
                  <c:v>0.298284862043251</c:v>
                </c:pt>
                <c:pt idx="44253">
                  <c:v>0.29827812175170598</c:v>
                </c:pt>
                <c:pt idx="44254">
                  <c:v>0.29827138176477203</c:v>
                </c:pt>
                <c:pt idx="44255">
                  <c:v>0.29826464208242898</c:v>
                </c:pt>
                <c:pt idx="44256">
                  <c:v>0.29825790270465602</c:v>
                </c:pt>
                <c:pt idx="44257">
                  <c:v>0.298251163631433</c:v>
                </c:pt>
                <c:pt idx="44258">
                  <c:v>0.298244424862739</c:v>
                </c:pt>
                <c:pt idx="44259">
                  <c:v>0.29823768639855303</c:v>
                </c:pt>
                <c:pt idx="44260">
                  <c:v>0.29823094823885499</c:v>
                </c:pt>
                <c:pt idx="44261">
                  <c:v>0.29822421038362401</c:v>
                </c:pt>
                <c:pt idx="44262">
                  <c:v>0.29821747283284</c:v>
                </c:pt>
                <c:pt idx="44263">
                  <c:v>0.29821073558648098</c:v>
                </c:pt>
                <c:pt idx="44264">
                  <c:v>0.29820399864452701</c:v>
                </c:pt>
                <c:pt idx="44265">
                  <c:v>0.29819726200695701</c:v>
                </c:pt>
                <c:pt idx="44266">
                  <c:v>0.29819052567375198</c:v>
                </c:pt>
                <c:pt idx="44267">
                  <c:v>0.29818378964489001</c:v>
                </c:pt>
                <c:pt idx="44268">
                  <c:v>0.29817705392034999</c:v>
                </c:pt>
                <c:pt idx="44269">
                  <c:v>0.298170318500112</c:v>
                </c:pt>
                <c:pt idx="44270">
                  <c:v>0.29816358338415599</c:v>
                </c:pt>
                <c:pt idx="44271">
                  <c:v>0.298156848572461</c:v>
                </c:pt>
                <c:pt idx="44272">
                  <c:v>0.29815011406500502</c:v>
                </c:pt>
                <c:pt idx="44273">
                  <c:v>0.29814337986176898</c:v>
                </c:pt>
                <c:pt idx="44274">
                  <c:v>0.29813664596273198</c:v>
                </c:pt>
                <c:pt idx="44275">
                  <c:v>0.29812991236787401</c:v>
                </c:pt>
                <c:pt idx="44276">
                  <c:v>0.29812317907717301</c:v>
                </c:pt>
                <c:pt idx="44277">
                  <c:v>0.298116446090609</c:v>
                </c:pt>
                <c:pt idx="44278">
                  <c:v>0.298109713408161</c:v>
                </c:pt>
                <c:pt idx="44279">
                  <c:v>0.29810298102980998</c:v>
                </c:pt>
                <c:pt idx="44280">
                  <c:v>0.29809624895553299</c:v>
                </c:pt>
                <c:pt idx="44281">
                  <c:v>0.29808951718531201</c:v>
                </c:pt>
                <c:pt idx="44282">
                  <c:v>0.298082785719124</c:v>
                </c:pt>
                <c:pt idx="44283">
                  <c:v>0.29807605455695002</c:v>
                </c:pt>
                <c:pt idx="44284">
                  <c:v>0.29806932369876898</c:v>
                </c:pt>
                <c:pt idx="44285">
                  <c:v>0.29806259314456002</c:v>
                </c:pt>
                <c:pt idx="44286">
                  <c:v>0.29805586289430303</c:v>
                </c:pt>
                <c:pt idx="44287">
                  <c:v>0.29804913294797603</c:v>
                </c:pt>
                <c:pt idx="44288">
                  <c:v>0.29804240330556098</c:v>
                </c:pt>
                <c:pt idx="44289">
                  <c:v>0.29803567396703501</c:v>
                </c:pt>
                <c:pt idx="44290">
                  <c:v>0.29802894493237903</c:v>
                </c:pt>
                <c:pt idx="44291">
                  <c:v>0.29802221620157099</c:v>
                </c:pt>
                <c:pt idx="44292">
                  <c:v>0.29801548777459103</c:v>
                </c:pt>
                <c:pt idx="44293">
                  <c:v>0.29800875965141999</c:v>
                </c:pt>
                <c:pt idx="44294">
                  <c:v>0.298002031832035</c:v>
                </c:pt>
                <c:pt idx="44295">
                  <c:v>0.29799530431641602</c:v>
                </c:pt>
                <c:pt idx="44296">
                  <c:v>0.29798857710454402</c:v>
                </c:pt>
                <c:pt idx="44297">
                  <c:v>0.297981850196397</c:v>
                </c:pt>
                <c:pt idx="44298">
                  <c:v>0.29797512359195399</c:v>
                </c:pt>
                <c:pt idx="44299">
                  <c:v>0.29796839729119601</c:v>
                </c:pt>
                <c:pt idx="44300">
                  <c:v>0.297961671294101</c:v>
                </c:pt>
                <c:pt idx="44301">
                  <c:v>0.29795494560065</c:v>
                </c:pt>
                <c:pt idx="44302">
                  <c:v>0.29794822021082001</c:v>
                </c:pt>
                <c:pt idx="44303">
                  <c:v>0.297941495124593</c:v>
                </c:pt>
                <c:pt idx="44304">
                  <c:v>0.29793477034194699</c:v>
                </c:pt>
                <c:pt idx="44305">
                  <c:v>0.29792804586286198</c:v>
                </c:pt>
                <c:pt idx="44306">
                  <c:v>0.297921321687318</c:v>
                </c:pt>
                <c:pt idx="44307">
                  <c:v>0.297914597815292</c:v>
                </c:pt>
                <c:pt idx="44308">
                  <c:v>0.29790787424676701</c:v>
                </c:pt>
                <c:pt idx="44309">
                  <c:v>0.29790115098171899</c:v>
                </c:pt>
                <c:pt idx="44310">
                  <c:v>0.29789442802013</c:v>
                </c:pt>
                <c:pt idx="44311">
                  <c:v>0.29788770536197801</c:v>
                </c:pt>
                <c:pt idx="44312">
                  <c:v>0.29788098300724303</c:v>
                </c:pt>
                <c:pt idx="44313">
                  <c:v>0.29787426095590502</c:v>
                </c:pt>
                <c:pt idx="44314">
                  <c:v>0.29786753920794301</c:v>
                </c:pt>
                <c:pt idx="44315">
                  <c:v>0.29786081776333601</c:v>
                </c:pt>
                <c:pt idx="44316">
                  <c:v>0.29785409662206302</c:v>
                </c:pt>
                <c:pt idx="44317">
                  <c:v>0.29784737578410497</c:v>
                </c:pt>
                <c:pt idx="44318">
                  <c:v>0.29784065524944098</c:v>
                </c:pt>
                <c:pt idx="44319">
                  <c:v>0.29783393501805</c:v>
                </c:pt>
                <c:pt idx="44320">
                  <c:v>0.297827215089912</c:v>
                </c:pt>
                <c:pt idx="44321">
                  <c:v>0.297820495465006</c:v>
                </c:pt>
                <c:pt idx="44322">
                  <c:v>0.297813776143311</c:v>
                </c:pt>
                <c:pt idx="44323">
                  <c:v>0.29780705712480798</c:v>
                </c:pt>
                <c:pt idx="44324">
                  <c:v>0.29780033840947501</c:v>
                </c:pt>
                <c:pt idx="44325">
                  <c:v>0.29779361999729198</c:v>
                </c:pt>
                <c:pt idx="44326">
                  <c:v>0.29778690188823898</c:v>
                </c:pt>
                <c:pt idx="44327">
                  <c:v>0.29778018408229501</c:v>
                </c:pt>
                <c:pt idx="44328">
                  <c:v>0.29777346657943998</c:v>
                </c:pt>
                <c:pt idx="44329">
                  <c:v>0.29776674937965197</c:v>
                </c:pt>
                <c:pt idx="44330">
                  <c:v>0.297760032482912</c:v>
                </c:pt>
                <c:pt idx="44331">
                  <c:v>0.29775331588919901</c:v>
                </c:pt>
                <c:pt idx="44332">
                  <c:v>0.29774659959849298</c:v>
                </c:pt>
                <c:pt idx="44333">
                  <c:v>0.29773988361077203</c:v>
                </c:pt>
                <c:pt idx="44334">
                  <c:v>0.29773316792601701</c:v>
                </c:pt>
                <c:pt idx="44335">
                  <c:v>0.29772645254420699</c:v>
                </c:pt>
                <c:pt idx="44336">
                  <c:v>0.29771973746532199</c:v>
                </c:pt>
                <c:pt idx="44337">
                  <c:v>0.29771302268934002</c:v>
                </c:pt>
                <c:pt idx="44338">
                  <c:v>0.297706308216243</c:v>
                </c:pt>
                <c:pt idx="44339">
                  <c:v>0.29769959404600799</c:v>
                </c:pt>
                <c:pt idx="44340">
                  <c:v>0.297692880178615</c:v>
                </c:pt>
                <c:pt idx="44341">
                  <c:v>0.29768616661404501</c:v>
                </c:pt>
                <c:pt idx="44342">
                  <c:v>0.29767945335227602</c:v>
                </c:pt>
                <c:pt idx="44343">
                  <c:v>0.297672740393288</c:v>
                </c:pt>
                <c:pt idx="44344">
                  <c:v>0.29766602773706102</c:v>
                </c:pt>
                <c:pt idx="44345">
                  <c:v>0.29765931538357399</c:v>
                </c:pt>
                <c:pt idx="44346">
                  <c:v>0.29765260333280702</c:v>
                </c:pt>
                <c:pt idx="44347">
                  <c:v>0.29764589158473798</c:v>
                </c:pt>
                <c:pt idx="44348">
                  <c:v>0.29763918013934898</c:v>
                </c:pt>
                <c:pt idx="44349">
                  <c:v>0.29763246899661699</c:v>
                </c:pt>
                <c:pt idx="44350">
                  <c:v>0.29762575815652398</c:v>
                </c:pt>
                <c:pt idx="44351">
                  <c:v>0.29761904761904701</c:v>
                </c:pt>
                <c:pt idx="44352">
                  <c:v>0.29761233738416698</c:v>
                </c:pt>
                <c:pt idx="44353">
                  <c:v>0.29760562745186397</c:v>
                </c:pt>
                <c:pt idx="44354">
                  <c:v>0.297598917822117</c:v>
                </c:pt>
                <c:pt idx="44355">
                  <c:v>0.29759220849490398</c:v>
                </c:pt>
                <c:pt idx="44356">
                  <c:v>0.29758549947020702</c:v>
                </c:pt>
                <c:pt idx="44357">
                  <c:v>0.29757879074800397</c:v>
                </c:pt>
                <c:pt idx="44358">
                  <c:v>0.29757208232827598</c:v>
                </c:pt>
                <c:pt idx="44359">
                  <c:v>0.29756537421099999</c:v>
                </c:pt>
                <c:pt idx="44360">
                  <c:v>0.29755866639615802</c:v>
                </c:pt>
                <c:pt idx="44361">
                  <c:v>0.29755195888372898</c:v>
                </c:pt>
                <c:pt idx="44362">
                  <c:v>0.297545251673692</c:v>
                </c:pt>
                <c:pt idx="44363">
                  <c:v>0.29753854476602598</c:v>
                </c:pt>
                <c:pt idx="44364">
                  <c:v>0.29753183816071199</c:v>
                </c:pt>
                <c:pt idx="44365">
                  <c:v>0.297525131857728</c:v>
                </c:pt>
                <c:pt idx="44366">
                  <c:v>0.29751842585705501</c:v>
                </c:pt>
                <c:pt idx="44367">
                  <c:v>0.297511720158672</c:v>
                </c:pt>
                <c:pt idx="44368">
                  <c:v>0.29750501476255897</c:v>
                </c:pt>
                <c:pt idx="44369">
                  <c:v>0.297498309668695</c:v>
                </c:pt>
                <c:pt idx="44370">
                  <c:v>0.297491604877059</c:v>
                </c:pt>
                <c:pt idx="44371">
                  <c:v>0.29748490038763098</c:v>
                </c:pt>
                <c:pt idx="44372">
                  <c:v>0.29747819620039201</c:v>
                </c:pt>
                <c:pt idx="44373">
                  <c:v>0.297471492315319</c:v>
                </c:pt>
                <c:pt idx="44374">
                  <c:v>0.29746478873239401</c:v>
                </c:pt>
                <c:pt idx="44375">
                  <c:v>0.29745808545159502</c:v>
                </c:pt>
                <c:pt idx="44376">
                  <c:v>0.29745138247290198</c:v>
                </c:pt>
                <c:pt idx="44377">
                  <c:v>0.29744467979629502</c:v>
                </c:pt>
                <c:pt idx="44378">
                  <c:v>0.29743797742175299</c:v>
                </c:pt>
                <c:pt idx="44379">
                  <c:v>0.29743127534925601</c:v>
                </c:pt>
                <c:pt idx="44380">
                  <c:v>0.29742457357878299</c:v>
                </c:pt>
                <c:pt idx="44381">
                  <c:v>0.29741787211031501</c:v>
                </c:pt>
                <c:pt idx="44382">
                  <c:v>0.29741117094382902</c:v>
                </c:pt>
                <c:pt idx="44383">
                  <c:v>0.29740447007930698</c:v>
                </c:pt>
                <c:pt idx="44384">
                  <c:v>0.29739776951672803</c:v>
                </c:pt>
                <c:pt idx="44385">
                  <c:v>0.29739106925607101</c:v>
                </c:pt>
                <c:pt idx="44386">
                  <c:v>0.29738436929731599</c:v>
                </c:pt>
                <c:pt idx="44387">
                  <c:v>0.29737766964044299</c:v>
                </c:pt>
                <c:pt idx="44388">
                  <c:v>0.29737097028543102</c:v>
                </c:pt>
                <c:pt idx="44389">
                  <c:v>0.297364271232259</c:v>
                </c:pt>
                <c:pt idx="44390">
                  <c:v>0.29735757248090799</c:v>
                </c:pt>
                <c:pt idx="44391">
                  <c:v>0.29735087403135702</c:v>
                </c:pt>
                <c:pt idx="44392">
                  <c:v>0.29734417588358503</c:v>
                </c:pt>
                <c:pt idx="44393">
                  <c:v>0.29733747803757199</c:v>
                </c:pt>
                <c:pt idx="44394">
                  <c:v>0.29733078049329797</c:v>
                </c:pt>
                <c:pt idx="44395">
                  <c:v>0.297324083250743</c:v>
                </c:pt>
                <c:pt idx="44396">
                  <c:v>0.29731738630988502</c:v>
                </c:pt>
                <c:pt idx="44397">
                  <c:v>0.29731068967070501</c:v>
                </c:pt>
                <c:pt idx="44398">
                  <c:v>0.29730399333318303</c:v>
                </c:pt>
                <c:pt idx="44399">
                  <c:v>0.29729729729729698</c:v>
                </c:pt>
                <c:pt idx="44400">
                  <c:v>0.297290601563027</c:v>
                </c:pt>
                <c:pt idx="44401">
                  <c:v>0.29728390613035399</c:v>
                </c:pt>
                <c:pt idx="44402">
                  <c:v>0.29727721099925603</c:v>
                </c:pt>
                <c:pt idx="44403">
                  <c:v>0.29727051616971401</c:v>
                </c:pt>
                <c:pt idx="44404">
                  <c:v>0.297263821641707</c:v>
                </c:pt>
                <c:pt idx="44405">
                  <c:v>0.29725712741521398</c:v>
                </c:pt>
                <c:pt idx="44406">
                  <c:v>0.29725043349021502</c:v>
                </c:pt>
                <c:pt idx="44407">
                  <c:v>0.29724373986669</c:v>
                </c:pt>
                <c:pt idx="44408">
                  <c:v>0.29723704654461902</c:v>
                </c:pt>
                <c:pt idx="44409">
                  <c:v>0.29723035352398097</c:v>
                </c:pt>
                <c:pt idx="44410">
                  <c:v>0.29722366080475499</c:v>
                </c:pt>
                <c:pt idx="44411">
                  <c:v>0.29721696838692202</c:v>
                </c:pt>
                <c:pt idx="44412">
                  <c:v>0.29721027627046098</c:v>
                </c:pt>
                <c:pt idx="44413">
                  <c:v>0.297203584455351</c:v>
                </c:pt>
                <c:pt idx="44414">
                  <c:v>0.29719689294157298</c:v>
                </c:pt>
                <c:pt idx="44415">
                  <c:v>0.29719020172910598</c:v>
                </c:pt>
                <c:pt idx="44416">
                  <c:v>0.29718351081792999</c:v>
                </c:pt>
                <c:pt idx="44417">
                  <c:v>0.297176820208023</c:v>
                </c:pt>
                <c:pt idx="44418">
                  <c:v>0.29717012989936697</c:v>
                </c:pt>
                <c:pt idx="44419">
                  <c:v>0.29716343989194</c:v>
                </c:pt>
                <c:pt idx="44420">
                  <c:v>0.29715675018572202</c:v>
                </c:pt>
                <c:pt idx="44421">
                  <c:v>0.297150060780694</c:v>
                </c:pt>
                <c:pt idx="44422">
                  <c:v>0.29714337167683402</c:v>
                </c:pt>
                <c:pt idx="44423">
                  <c:v>0.29713668287412198</c:v>
                </c:pt>
                <c:pt idx="44424">
                  <c:v>0.29712999437253701</c:v>
                </c:pt>
                <c:pt idx="44425">
                  <c:v>0.29712330617206101</c:v>
                </c:pt>
                <c:pt idx="44426">
                  <c:v>0.297116618272672</c:v>
                </c:pt>
                <c:pt idx="44427">
                  <c:v>0.29710993067434899</c:v>
                </c:pt>
                <c:pt idx="44428">
                  <c:v>0.297103243377073</c:v>
                </c:pt>
                <c:pt idx="44429">
                  <c:v>0.297096556380823</c:v>
                </c:pt>
                <c:pt idx="44430">
                  <c:v>0.29708986968557899</c:v>
                </c:pt>
                <c:pt idx="44431">
                  <c:v>0.297083183291321</c:v>
                </c:pt>
                <c:pt idx="44432">
                  <c:v>0.29707649719802798</c:v>
                </c:pt>
                <c:pt idx="44433">
                  <c:v>0.29706981140568001</c:v>
                </c:pt>
                <c:pt idx="44434">
                  <c:v>0.29706312591425599</c:v>
                </c:pt>
                <c:pt idx="44435">
                  <c:v>0.29705644072373699</c:v>
                </c:pt>
                <c:pt idx="44436">
                  <c:v>0.29704975583410198</c:v>
                </c:pt>
                <c:pt idx="44437">
                  <c:v>0.29704307124533003</c:v>
                </c:pt>
                <c:pt idx="44438">
                  <c:v>0.29703638695740198</c:v>
                </c:pt>
                <c:pt idx="44439">
                  <c:v>0.29702970297029702</c:v>
                </c:pt>
                <c:pt idx="44440">
                  <c:v>0.29702301928399399</c:v>
                </c:pt>
                <c:pt idx="44441">
                  <c:v>0.29701633589847398</c:v>
                </c:pt>
                <c:pt idx="44442">
                  <c:v>0.297009652813716</c:v>
                </c:pt>
                <c:pt idx="44443">
                  <c:v>0.2970029700297</c:v>
                </c:pt>
                <c:pt idx="44444">
                  <c:v>0.296996287546405</c:v>
                </c:pt>
                <c:pt idx="44445">
                  <c:v>0.29698960536381203</c:v>
                </c:pt>
                <c:pt idx="44446">
                  <c:v>0.29698292348189897</c:v>
                </c:pt>
                <c:pt idx="44447">
                  <c:v>0.29697624190064797</c:v>
                </c:pt>
                <c:pt idx="44448">
                  <c:v>0.29696956062003599</c:v>
                </c:pt>
                <c:pt idx="44449">
                  <c:v>0.29696287964004497</c:v>
                </c:pt>
                <c:pt idx="44450">
                  <c:v>0.29695619896065301</c:v>
                </c:pt>
                <c:pt idx="44451">
                  <c:v>0.29694951858184099</c:v>
                </c:pt>
                <c:pt idx="44452">
                  <c:v>0.29694283850358799</c:v>
                </c:pt>
                <c:pt idx="44453">
                  <c:v>0.29693615872587298</c:v>
                </c:pt>
                <c:pt idx="44454">
                  <c:v>0.29692947924867802</c:v>
                </c:pt>
                <c:pt idx="44455">
                  <c:v>0.29692280007198102</c:v>
                </c:pt>
                <c:pt idx="44456">
                  <c:v>0.296916121195762</c:v>
                </c:pt>
                <c:pt idx="44457">
                  <c:v>0.29690944262000002</c:v>
                </c:pt>
                <c:pt idx="44458">
                  <c:v>0.29690276434467699</c:v>
                </c:pt>
                <c:pt idx="44459">
                  <c:v>0.29689608636977</c:v>
                </c:pt>
                <c:pt idx="44460">
                  <c:v>0.29688940869526098</c:v>
                </c:pt>
                <c:pt idx="44461">
                  <c:v>0.29688273132112802</c:v>
                </c:pt>
                <c:pt idx="44462">
                  <c:v>0.29687605424735097</c:v>
                </c:pt>
                <c:pt idx="44463">
                  <c:v>0.29686937747391101</c:v>
                </c:pt>
                <c:pt idx="44464">
                  <c:v>0.29686270100078699</c:v>
                </c:pt>
                <c:pt idx="44465">
                  <c:v>0.29685602482795798</c:v>
                </c:pt>
                <c:pt idx="44466">
                  <c:v>0.29684934895540499</c:v>
                </c:pt>
                <c:pt idx="44467">
                  <c:v>0.29684267338310599</c:v>
                </c:pt>
                <c:pt idx="44468">
                  <c:v>0.296835998111043</c:v>
                </c:pt>
                <c:pt idx="44469">
                  <c:v>0.29682932313919402</c:v>
                </c:pt>
                <c:pt idx="44470">
                  <c:v>0.29682264846753997</c:v>
                </c:pt>
                <c:pt idx="44471">
                  <c:v>0.29681597409605998</c:v>
                </c:pt>
                <c:pt idx="44472">
                  <c:v>0.29680930002473399</c:v>
                </c:pt>
                <c:pt idx="44473">
                  <c:v>0.29680262625354098</c:v>
                </c:pt>
                <c:pt idx="44474">
                  <c:v>0.29679595278246201</c:v>
                </c:pt>
                <c:pt idx="44475">
                  <c:v>0.296789279611475</c:v>
                </c:pt>
                <c:pt idx="44476">
                  <c:v>0.296782606740562</c:v>
                </c:pt>
                <c:pt idx="44477">
                  <c:v>0.29677593416970099</c:v>
                </c:pt>
                <c:pt idx="44478">
                  <c:v>0.29676926189887298</c:v>
                </c:pt>
                <c:pt idx="44479">
                  <c:v>0.29676258992805699</c:v>
                </c:pt>
                <c:pt idx="44480">
                  <c:v>0.29675591825723302</c:v>
                </c:pt>
                <c:pt idx="44481">
                  <c:v>0.29674924688638099</c:v>
                </c:pt>
                <c:pt idx="44482">
                  <c:v>0.29674257581548003</c:v>
                </c:pt>
                <c:pt idx="44483">
                  <c:v>0.29673590504450997</c:v>
                </c:pt>
                <c:pt idx="44484">
                  <c:v>0.29672923457345102</c:v>
                </c:pt>
                <c:pt idx="44485">
                  <c:v>0.29672256440228301</c:v>
                </c:pt>
                <c:pt idx="44486">
                  <c:v>0.29671589453098601</c:v>
                </c:pt>
                <c:pt idx="44487">
                  <c:v>0.296709224959539</c:v>
                </c:pt>
                <c:pt idx="44488">
                  <c:v>0.29670255568792198</c:v>
                </c:pt>
                <c:pt idx="44489">
                  <c:v>0.29669588671611502</c:v>
                </c:pt>
                <c:pt idx="44490">
                  <c:v>0.29668921804409798</c:v>
                </c:pt>
                <c:pt idx="44491">
                  <c:v>0.29668254967185098</c:v>
                </c:pt>
                <c:pt idx="44492">
                  <c:v>0.29667588159935199</c:v>
                </c:pt>
                <c:pt idx="44493">
                  <c:v>0.29666921382658301</c:v>
                </c:pt>
                <c:pt idx="44494">
                  <c:v>0.29666254635352202</c:v>
                </c:pt>
                <c:pt idx="44495">
                  <c:v>0.29665587918015102</c:v>
                </c:pt>
                <c:pt idx="44496">
                  <c:v>0.29664921230644697</c:v>
                </c:pt>
                <c:pt idx="44497">
                  <c:v>0.29664254573239202</c:v>
                </c:pt>
                <c:pt idx="44498">
                  <c:v>0.29663587945796499</c:v>
                </c:pt>
                <c:pt idx="44499">
                  <c:v>0.29662921348314603</c:v>
                </c:pt>
                <c:pt idx="44500">
                  <c:v>0.29662254780791403</c:v>
                </c:pt>
                <c:pt idx="44501">
                  <c:v>0.29661588243225001</c:v>
                </c:pt>
                <c:pt idx="44502">
                  <c:v>0.29660921735613299</c:v>
                </c:pt>
                <c:pt idx="44503">
                  <c:v>0.29660255257954299</c:v>
                </c:pt>
                <c:pt idx="44504">
                  <c:v>0.29659588810246001</c:v>
                </c:pt>
                <c:pt idx="44505">
                  <c:v>0.29658922392486398</c:v>
                </c:pt>
                <c:pt idx="44506">
                  <c:v>0.296582560046734</c:v>
                </c:pt>
                <c:pt idx="44507">
                  <c:v>0.29657589646804999</c:v>
                </c:pt>
                <c:pt idx="44508">
                  <c:v>0.29656923318879302</c:v>
                </c:pt>
                <c:pt idx="44509">
                  <c:v>0.296562570208941</c:v>
                </c:pt>
                <c:pt idx="44510">
                  <c:v>0.29655590752847599</c:v>
                </c:pt>
                <c:pt idx="44511">
                  <c:v>0.29654924514737602</c:v>
                </c:pt>
                <c:pt idx="44512">
                  <c:v>0.29654258306562098</c:v>
                </c:pt>
                <c:pt idx="44513">
                  <c:v>0.29653592128319101</c:v>
                </c:pt>
                <c:pt idx="44514">
                  <c:v>0.296529259800067</c:v>
                </c:pt>
                <c:pt idx="44515">
                  <c:v>0.29652259861622698</c:v>
                </c:pt>
                <c:pt idx="44516">
                  <c:v>0.29651593773165302</c:v>
                </c:pt>
                <c:pt idx="44517">
                  <c:v>0.29650927714632203</c:v>
                </c:pt>
                <c:pt idx="44518">
                  <c:v>0.29650261686021701</c:v>
                </c:pt>
                <c:pt idx="44519">
                  <c:v>0.29649595687331498</c:v>
                </c:pt>
                <c:pt idx="44520">
                  <c:v>0.29648929718559702</c:v>
                </c:pt>
                <c:pt idx="44521">
                  <c:v>0.29648263779704398</c:v>
                </c:pt>
                <c:pt idx="44522">
                  <c:v>0.29647597870763398</c:v>
                </c:pt>
                <c:pt idx="44523">
                  <c:v>0.29646931991734699</c:v>
                </c:pt>
                <c:pt idx="44524">
                  <c:v>0.29646266142616501</c:v>
                </c:pt>
                <c:pt idx="44525">
                  <c:v>0.29645600323406501</c:v>
                </c:pt>
                <c:pt idx="44526">
                  <c:v>0.29644934534102901</c:v>
                </c:pt>
                <c:pt idx="44527">
                  <c:v>0.29644268774703503</c:v>
                </c:pt>
                <c:pt idx="44528">
                  <c:v>0.29643603045206401</c:v>
                </c:pt>
                <c:pt idx="44529">
                  <c:v>0.29642937345609699</c:v>
                </c:pt>
                <c:pt idx="44530">
                  <c:v>0.29642271675911103</c:v>
                </c:pt>
                <c:pt idx="44531">
                  <c:v>0.29641606036108797</c:v>
                </c:pt>
                <c:pt idx="44532">
                  <c:v>0.29640940426200701</c:v>
                </c:pt>
                <c:pt idx="44533">
                  <c:v>0.296402748461849</c:v>
                </c:pt>
                <c:pt idx="44534">
                  <c:v>0.29639609296059199</c:v>
                </c:pt>
                <c:pt idx="44535">
                  <c:v>0.29638943775821802</c:v>
                </c:pt>
                <c:pt idx="44536">
                  <c:v>0.29638278285470498</c:v>
                </c:pt>
                <c:pt idx="44537">
                  <c:v>0.29637612825003301</c:v>
                </c:pt>
                <c:pt idx="44538">
                  <c:v>0.296369473944183</c:v>
                </c:pt>
                <c:pt idx="44539">
                  <c:v>0.29636281993713498</c:v>
                </c:pt>
                <c:pt idx="44540">
                  <c:v>0.29635616622886701</c:v>
                </c:pt>
                <c:pt idx="44541">
                  <c:v>0.29634951281936101</c:v>
                </c:pt>
                <c:pt idx="44542">
                  <c:v>0.29634285970859597</c:v>
                </c:pt>
                <c:pt idx="44543">
                  <c:v>0.29633620689655099</c:v>
                </c:pt>
                <c:pt idx="44544">
                  <c:v>0.29632955438320802</c:v>
                </c:pt>
                <c:pt idx="44545">
                  <c:v>0.29632290216854401</c:v>
                </c:pt>
                <c:pt idx="44546">
                  <c:v>0.29631625025254199</c:v>
                </c:pt>
                <c:pt idx="44547">
                  <c:v>0.29630959863518003</c:v>
                </c:pt>
                <c:pt idx="44548">
                  <c:v>0.29630294731643803</c:v>
                </c:pt>
                <c:pt idx="44549">
                  <c:v>0.296296296296296</c:v>
                </c:pt>
                <c:pt idx="44550">
                  <c:v>0.29628964557473397</c:v>
                </c:pt>
                <c:pt idx="44551">
                  <c:v>0.29628299515173201</c:v>
                </c:pt>
                <c:pt idx="44552">
                  <c:v>0.29627634502727002</c:v>
                </c:pt>
                <c:pt idx="44553">
                  <c:v>0.29626969520132801</c:v>
                </c:pt>
                <c:pt idx="44554">
                  <c:v>0.29626304567388601</c:v>
                </c:pt>
                <c:pt idx="44555">
                  <c:v>0.29625639644492302</c:v>
                </c:pt>
                <c:pt idx="44556">
                  <c:v>0.29624974751441902</c:v>
                </c:pt>
                <c:pt idx="44557">
                  <c:v>0.296243098882355</c:v>
                </c:pt>
                <c:pt idx="44558">
                  <c:v>0.29623645054871001</c:v>
                </c:pt>
                <c:pt idx="44559">
                  <c:v>0.29622980251346498</c:v>
                </c:pt>
                <c:pt idx="44560">
                  <c:v>0.296223154776598</c:v>
                </c:pt>
                <c:pt idx="44561">
                  <c:v>0.29621650733809002</c:v>
                </c:pt>
                <c:pt idx="44562">
                  <c:v>0.296209860197922</c:v>
                </c:pt>
                <c:pt idx="44563">
                  <c:v>0.29620321335607203</c:v>
                </c:pt>
                <c:pt idx="44564">
                  <c:v>0.29619656681252099</c:v>
                </c:pt>
                <c:pt idx="44565">
                  <c:v>0.29618992056724802</c:v>
                </c:pt>
                <c:pt idx="44566">
                  <c:v>0.29618327462023403</c:v>
                </c:pt>
                <c:pt idx="44567">
                  <c:v>0.29617662897145902</c:v>
                </c:pt>
                <c:pt idx="44568">
                  <c:v>0.29616998362090202</c:v>
                </c:pt>
                <c:pt idx="44569">
                  <c:v>0.29616333856854299</c:v>
                </c:pt>
                <c:pt idx="44570">
                  <c:v>0.29615669381436299</c:v>
                </c:pt>
                <c:pt idx="44571">
                  <c:v>0.29615004935834099</c:v>
                </c:pt>
                <c:pt idx="44572">
                  <c:v>0.29614340520045701</c:v>
                </c:pt>
                <c:pt idx="44573">
                  <c:v>0.296136761340691</c:v>
                </c:pt>
                <c:pt idx="44574">
                  <c:v>0.29613011777902398</c:v>
                </c:pt>
                <c:pt idx="44575">
                  <c:v>0.29612347451543403</c:v>
                </c:pt>
                <c:pt idx="44576">
                  <c:v>0.29611683154990198</c:v>
                </c:pt>
                <c:pt idx="44577">
                  <c:v>0.29611018888240798</c:v>
                </c:pt>
                <c:pt idx="44578">
                  <c:v>0.29610354651293203</c:v>
                </c:pt>
                <c:pt idx="44579">
                  <c:v>0.29609690444145298</c:v>
                </c:pt>
                <c:pt idx="44580">
                  <c:v>0.29609026266795202</c:v>
                </c:pt>
                <c:pt idx="44581">
                  <c:v>0.296083621192409</c:v>
                </c:pt>
                <c:pt idx="44582">
                  <c:v>0.29607698001480298</c:v>
                </c:pt>
                <c:pt idx="44583">
                  <c:v>0.29607033913511499</c:v>
                </c:pt>
                <c:pt idx="44584">
                  <c:v>0.29606369855332498</c:v>
                </c:pt>
                <c:pt idx="44585">
                  <c:v>0.29605705826941098</c:v>
                </c:pt>
                <c:pt idx="44586">
                  <c:v>0.29605041828335599</c:v>
                </c:pt>
                <c:pt idx="44587">
                  <c:v>0.29604377859513697</c:v>
                </c:pt>
                <c:pt idx="44588">
                  <c:v>0.29603713920473601</c:v>
                </c:pt>
                <c:pt idx="44589">
                  <c:v>0.296030500112132</c:v>
                </c:pt>
                <c:pt idx="44590">
                  <c:v>0.29602386131730601</c:v>
                </c:pt>
                <c:pt idx="44591">
                  <c:v>0.29601722282023601</c:v>
                </c:pt>
                <c:pt idx="44592">
                  <c:v>0.29601058462090402</c:v>
                </c:pt>
                <c:pt idx="44593">
                  <c:v>0.29600394671928898</c:v>
                </c:pt>
                <c:pt idx="44594">
                  <c:v>0.29599730911537098</c:v>
                </c:pt>
                <c:pt idx="44595">
                  <c:v>0.29599067180913002</c:v>
                </c:pt>
                <c:pt idx="44596">
                  <c:v>0.29598403480054702</c:v>
                </c:pt>
                <c:pt idx="44597">
                  <c:v>0.2959773980896</c:v>
                </c:pt>
                <c:pt idx="44598">
                  <c:v>0.29597076167627001</c:v>
                </c:pt>
                <c:pt idx="44599">
                  <c:v>0.29596412556053803</c:v>
                </c:pt>
                <c:pt idx="44600">
                  <c:v>0.29595748974238201</c:v>
                </c:pt>
                <c:pt idx="44601">
                  <c:v>0.29595085422178302</c:v>
                </c:pt>
                <c:pt idx="44602">
                  <c:v>0.29594421899872198</c:v>
                </c:pt>
                <c:pt idx="44603">
                  <c:v>0.295937584073177</c:v>
                </c:pt>
                <c:pt idx="44604">
                  <c:v>0.29593094944512899</c:v>
                </c:pt>
                <c:pt idx="44605">
                  <c:v>0.29592431511455802</c:v>
                </c:pt>
                <c:pt idx="44606">
                  <c:v>0.29591768108144401</c:v>
                </c:pt>
                <c:pt idx="44607">
                  <c:v>0.29591104734576701</c:v>
                </c:pt>
                <c:pt idx="44608">
                  <c:v>0.29590441390750699</c:v>
                </c:pt>
                <c:pt idx="44609">
                  <c:v>0.29589778076664403</c:v>
                </c:pt>
                <c:pt idx="44610">
                  <c:v>0.29589114792315702</c:v>
                </c:pt>
                <c:pt idx="44611">
                  <c:v>0.29588451537702798</c:v>
                </c:pt>
                <c:pt idx="44612">
                  <c:v>0.29587788312823599</c:v>
                </c:pt>
                <c:pt idx="44613">
                  <c:v>0.29587125117676</c:v>
                </c:pt>
                <c:pt idx="44614">
                  <c:v>0.29586461952258197</c:v>
                </c:pt>
                <c:pt idx="44615">
                  <c:v>0.29585798816567999</c:v>
                </c:pt>
                <c:pt idx="44616">
                  <c:v>0.295851357106035</c:v>
                </c:pt>
                <c:pt idx="44617">
                  <c:v>0.29584472634362802</c:v>
                </c:pt>
                <c:pt idx="44618">
                  <c:v>0.29583809587843701</c:v>
                </c:pt>
                <c:pt idx="44619">
                  <c:v>0.295831465710443</c:v>
                </c:pt>
                <c:pt idx="44620">
                  <c:v>0.29582483583962699</c:v>
                </c:pt>
                <c:pt idx="44621">
                  <c:v>0.295818206265967</c:v>
                </c:pt>
                <c:pt idx="44622">
                  <c:v>0.29581157698944399</c:v>
                </c:pt>
                <c:pt idx="44623">
                  <c:v>0.29580494801003898</c:v>
                </c:pt>
                <c:pt idx="44624">
                  <c:v>0.29579831932773099</c:v>
                </c:pt>
                <c:pt idx="44625">
                  <c:v>0.29579169094249902</c:v>
                </c:pt>
                <c:pt idx="44626">
                  <c:v>0.29578506285432499</c:v>
                </c:pt>
                <c:pt idx="44627">
                  <c:v>0.29577843506318902</c:v>
                </c:pt>
                <c:pt idx="44628">
                  <c:v>0.29577180756906901</c:v>
                </c:pt>
                <c:pt idx="44629">
                  <c:v>0.29576518037194699</c:v>
                </c:pt>
                <c:pt idx="44630">
                  <c:v>0.29575855347180202</c:v>
                </c:pt>
                <c:pt idx="44631">
                  <c:v>0.29575192686861401</c:v>
                </c:pt>
                <c:pt idx="44632">
                  <c:v>0.29574530056236398</c:v>
                </c:pt>
                <c:pt idx="44633">
                  <c:v>0.29573867455303099</c:v>
                </c:pt>
                <c:pt idx="44634">
                  <c:v>0.29573204884059501</c:v>
                </c:pt>
                <c:pt idx="44635">
                  <c:v>0.29572542342503799</c:v>
                </c:pt>
                <c:pt idx="44636">
                  <c:v>0.29571879830633702</c:v>
                </c:pt>
                <c:pt idx="44637">
                  <c:v>0.29571217348447498</c:v>
                </c:pt>
                <c:pt idx="44638">
                  <c:v>0.29570554895943002</c:v>
                </c:pt>
                <c:pt idx="44639">
                  <c:v>0.29569892473118198</c:v>
                </c:pt>
                <c:pt idx="44640">
                  <c:v>0.29569230079971298</c:v>
                </c:pt>
                <c:pt idx="44641">
                  <c:v>0.29568567716500099</c:v>
                </c:pt>
                <c:pt idx="44642">
                  <c:v>0.29567905382702703</c:v>
                </c:pt>
                <c:pt idx="44643">
                  <c:v>0.29567243078577099</c:v>
                </c:pt>
                <c:pt idx="44644">
                  <c:v>0.29566580804121401</c:v>
                </c:pt>
                <c:pt idx="44645">
                  <c:v>0.29565918559333398</c:v>
                </c:pt>
                <c:pt idx="44646">
                  <c:v>0.29565256344211199</c:v>
                </c:pt>
                <c:pt idx="44647">
                  <c:v>0.29564594158752899</c:v>
                </c:pt>
                <c:pt idx="44648">
                  <c:v>0.295639320029563</c:v>
                </c:pt>
                <c:pt idx="44649">
                  <c:v>0.29563269876819698</c:v>
                </c:pt>
                <c:pt idx="44650">
                  <c:v>0.29562607780340799</c:v>
                </c:pt>
                <c:pt idx="44651">
                  <c:v>0.29561945713517801</c:v>
                </c:pt>
                <c:pt idx="44652">
                  <c:v>0.29561283676348699</c:v>
                </c:pt>
                <c:pt idx="44653">
                  <c:v>0.29560621668831399</c:v>
                </c:pt>
                <c:pt idx="44654">
                  <c:v>0.29559959690963999</c:v>
                </c:pt>
                <c:pt idx="44655">
                  <c:v>0.295592977427445</c:v>
                </c:pt>
                <c:pt idx="44656">
                  <c:v>0.29558635824170898</c:v>
                </c:pt>
                <c:pt idx="44657">
                  <c:v>0.295579739352411</c:v>
                </c:pt>
                <c:pt idx="44658">
                  <c:v>0.29557312075953301</c:v>
                </c:pt>
                <c:pt idx="44659">
                  <c:v>0.29556650246305399</c:v>
                </c:pt>
                <c:pt idx="44660">
                  <c:v>0.295559884462954</c:v>
                </c:pt>
                <c:pt idx="44661">
                  <c:v>0.29555326675921301</c:v>
                </c:pt>
                <c:pt idx="44662">
                  <c:v>0.29554664935181202</c:v>
                </c:pt>
                <c:pt idx="44663">
                  <c:v>0.29554003224073</c:v>
                </c:pt>
                <c:pt idx="44664">
                  <c:v>0.29553341542594802</c:v>
                </c:pt>
                <c:pt idx="44665">
                  <c:v>0.29552679890744599</c:v>
                </c:pt>
                <c:pt idx="44666">
                  <c:v>0.29552018268520303</c:v>
                </c:pt>
                <c:pt idx="44667">
                  <c:v>0.29551356675920099</c:v>
                </c:pt>
                <c:pt idx="44668">
                  <c:v>0.29550695112941799</c:v>
                </c:pt>
                <c:pt idx="44669">
                  <c:v>0.29550033579583601</c:v>
                </c:pt>
                <c:pt idx="44670">
                  <c:v>0.295493720758433</c:v>
                </c:pt>
                <c:pt idx="44671">
                  <c:v>0.29548710601719103</c:v>
                </c:pt>
                <c:pt idx="44672">
                  <c:v>0.29548049157209</c:v>
                </c:pt>
                <c:pt idx="44673">
                  <c:v>0.29547387742310899</c:v>
                </c:pt>
                <c:pt idx="44674">
                  <c:v>0.29546726357022901</c:v>
                </c:pt>
                <c:pt idx="44675">
                  <c:v>0.29546065001343003</c:v>
                </c:pt>
                <c:pt idx="44676">
                  <c:v>0.295454036752691</c:v>
                </c:pt>
                <c:pt idx="44677">
                  <c:v>0.29544742378799399</c:v>
                </c:pt>
                <c:pt idx="44678">
                  <c:v>0.29544081111931703</c:v>
                </c:pt>
                <c:pt idx="44679">
                  <c:v>0.29543419874664201</c:v>
                </c:pt>
                <c:pt idx="44680">
                  <c:v>0.295427586669949</c:v>
                </c:pt>
                <c:pt idx="44681">
                  <c:v>0.29542097488921698</c:v>
                </c:pt>
                <c:pt idx="44682">
                  <c:v>0.29541436340442601</c:v>
                </c:pt>
                <c:pt idx="44683">
                  <c:v>0.29540775221555798</c:v>
                </c:pt>
                <c:pt idx="44684">
                  <c:v>0.29540114132259099</c:v>
                </c:pt>
                <c:pt idx="44685">
                  <c:v>0.29539453072550598</c:v>
                </c:pt>
                <c:pt idx="44686">
                  <c:v>0.29538792042428402</c:v>
                </c:pt>
                <c:pt idx="44687">
                  <c:v>0.29538131041890398</c:v>
                </c:pt>
                <c:pt idx="44688">
                  <c:v>0.29537470070934602</c:v>
                </c:pt>
                <c:pt idx="44689">
                  <c:v>0.295368091295591</c:v>
                </c:pt>
                <c:pt idx="44690">
                  <c:v>0.29536148217761898</c:v>
                </c:pt>
                <c:pt idx="44691">
                  <c:v>0.29535487335541</c:v>
                </c:pt>
                <c:pt idx="44692">
                  <c:v>0.295348264828944</c:v>
                </c:pt>
                <c:pt idx="44693">
                  <c:v>0.295341656598201</c:v>
                </c:pt>
                <c:pt idx="44694">
                  <c:v>0.29533504866316102</c:v>
                </c:pt>
                <c:pt idx="44695">
                  <c:v>0.29532844102380501</c:v>
                </c:pt>
                <c:pt idx="44696">
                  <c:v>0.295321833680112</c:v>
                </c:pt>
                <c:pt idx="44697">
                  <c:v>0.295315226632064</c:v>
                </c:pt>
                <c:pt idx="44698">
                  <c:v>0.29530861987963902</c:v>
                </c:pt>
                <c:pt idx="44699">
                  <c:v>0.29530201342281798</c:v>
                </c:pt>
                <c:pt idx="44700">
                  <c:v>0.29529540726158199</c:v>
                </c:pt>
                <c:pt idx="44701">
                  <c:v>0.29528880139591002</c:v>
                </c:pt>
                <c:pt idx="44702">
                  <c:v>0.29528219582578302</c:v>
                </c:pt>
                <c:pt idx="44703">
                  <c:v>0.29527559055118102</c:v>
                </c:pt>
                <c:pt idx="44704">
                  <c:v>0.29526898557208298</c:v>
                </c:pt>
                <c:pt idx="44705">
                  <c:v>0.29526238088847101</c:v>
                </c:pt>
                <c:pt idx="44706">
                  <c:v>0.29525577650032397</c:v>
                </c:pt>
                <c:pt idx="44707">
                  <c:v>0.295249172407622</c:v>
                </c:pt>
                <c:pt idx="44708">
                  <c:v>0.29524256861034598</c:v>
                </c:pt>
                <c:pt idx="44709">
                  <c:v>0.295235965108476</c:v>
                </c:pt>
                <c:pt idx="44710">
                  <c:v>0.295229361901992</c:v>
                </c:pt>
                <c:pt idx="44711">
                  <c:v>0.29522275899087402</c:v>
                </c:pt>
                <c:pt idx="44712">
                  <c:v>0.29521615637510301</c:v>
                </c:pt>
                <c:pt idx="44713">
                  <c:v>0.29520955405465799</c:v>
                </c:pt>
                <c:pt idx="44714">
                  <c:v>0.29520295202952002</c:v>
                </c:pt>
                <c:pt idx="44715">
                  <c:v>0.29519635029966901</c:v>
                </c:pt>
                <c:pt idx="44716">
                  <c:v>0.29518974886508398</c:v>
                </c:pt>
                <c:pt idx="44717">
                  <c:v>0.295183147725748</c:v>
                </c:pt>
                <c:pt idx="44718">
                  <c:v>0.29517654688163802</c:v>
                </c:pt>
                <c:pt idx="44719">
                  <c:v>0.29516994633273702</c:v>
                </c:pt>
                <c:pt idx="44720">
                  <c:v>0.295163346079023</c:v>
                </c:pt>
                <c:pt idx="44721">
                  <c:v>0.29515674612047699</c:v>
                </c:pt>
                <c:pt idx="44722">
                  <c:v>0.29515014645707999</c:v>
                </c:pt>
                <c:pt idx="44723">
                  <c:v>0.29514354708881102</c:v>
                </c:pt>
                <c:pt idx="44724">
                  <c:v>0.29513694801565099</c:v>
                </c:pt>
                <c:pt idx="44725">
                  <c:v>0.29513034923757903</c:v>
                </c:pt>
                <c:pt idx="44726">
                  <c:v>0.29512375075457697</c:v>
                </c:pt>
                <c:pt idx="44727">
                  <c:v>0.29511715256662402</c:v>
                </c:pt>
                <c:pt idx="44728">
                  <c:v>0.29511055467370101</c:v>
                </c:pt>
                <c:pt idx="44729">
                  <c:v>0.29510395707578801</c:v>
                </c:pt>
                <c:pt idx="44730">
                  <c:v>0.295097359772864</c:v>
                </c:pt>
                <c:pt idx="44731">
                  <c:v>0.29509076276491097</c:v>
                </c:pt>
                <c:pt idx="44732">
                  <c:v>0.29508416605190801</c:v>
                </c:pt>
                <c:pt idx="44733">
                  <c:v>0.29507756963383502</c:v>
                </c:pt>
                <c:pt idx="44734">
                  <c:v>0.29507097351067302</c:v>
                </c:pt>
                <c:pt idx="44735">
                  <c:v>0.29506437768240301</c:v>
                </c:pt>
                <c:pt idx="44736">
                  <c:v>0.29505778214900402</c:v>
                </c:pt>
                <c:pt idx="44737">
                  <c:v>0.29505118691045601</c:v>
                </c:pt>
                <c:pt idx="44738">
                  <c:v>0.29504459196673999</c:v>
                </c:pt>
                <c:pt idx="44739">
                  <c:v>0.29503799731783598</c:v>
                </c:pt>
                <c:pt idx="44740">
                  <c:v>0.29503140296372399</c:v>
                </c:pt>
                <c:pt idx="44741">
                  <c:v>0.29502480890438498</c:v>
                </c:pt>
                <c:pt idx="44742">
                  <c:v>0.29501821513979798</c:v>
                </c:pt>
                <c:pt idx="44743">
                  <c:v>0.29501162166994399</c:v>
                </c:pt>
                <c:pt idx="44744">
                  <c:v>0.29500502849480298</c:v>
                </c:pt>
                <c:pt idx="44745">
                  <c:v>0.29499843561435601</c:v>
                </c:pt>
                <c:pt idx="44746">
                  <c:v>0.294991843028582</c:v>
                </c:pt>
                <c:pt idx="44747">
                  <c:v>0.29498525073746301</c:v>
                </c:pt>
                <c:pt idx="44748">
                  <c:v>0.29497865874097701</c:v>
                </c:pt>
                <c:pt idx="44749">
                  <c:v>0.294972067039106</c:v>
                </c:pt>
                <c:pt idx="44750">
                  <c:v>0.29496547563182901</c:v>
                </c:pt>
                <c:pt idx="44751">
                  <c:v>0.294958884519127</c:v>
                </c:pt>
                <c:pt idx="44752">
                  <c:v>0.29495229370097997</c:v>
                </c:pt>
                <c:pt idx="44753">
                  <c:v>0.29494570317736901</c:v>
                </c:pt>
                <c:pt idx="44754">
                  <c:v>0.29493911294827302</c:v>
                </c:pt>
                <c:pt idx="44755">
                  <c:v>0.29493252301367401</c:v>
                </c:pt>
                <c:pt idx="44756">
                  <c:v>0.29492593337355</c:v>
                </c:pt>
                <c:pt idx="44757">
                  <c:v>0.294919344027883</c:v>
                </c:pt>
                <c:pt idx="44758">
                  <c:v>0.29491275497665198</c:v>
                </c:pt>
                <c:pt idx="44759">
                  <c:v>0.29490616621983901</c:v>
                </c:pt>
                <c:pt idx="44760">
                  <c:v>0.29489957775742198</c:v>
                </c:pt>
                <c:pt idx="44761">
                  <c:v>0.29489298958938298</c:v>
                </c:pt>
                <c:pt idx="44762">
                  <c:v>0.29488640171570202</c:v>
                </c:pt>
                <c:pt idx="44763">
                  <c:v>0.294879814136359</c:v>
                </c:pt>
                <c:pt idx="44764">
                  <c:v>0.29487322685133399</c:v>
                </c:pt>
                <c:pt idx="44765">
                  <c:v>0.29486663986060802</c:v>
                </c:pt>
                <c:pt idx="44766">
                  <c:v>0.29486005316416097</c:v>
                </c:pt>
                <c:pt idx="44767">
                  <c:v>0.29485346676197199</c:v>
                </c:pt>
                <c:pt idx="44768">
                  <c:v>0.29484688065402398</c:v>
                </c:pt>
                <c:pt idx="44769">
                  <c:v>0.294840294840294</c:v>
                </c:pt>
                <c:pt idx="44770">
                  <c:v>0.29483370932076503</c:v>
                </c:pt>
                <c:pt idx="44771">
                  <c:v>0.294827124095416</c:v>
                </c:pt>
                <c:pt idx="44772">
                  <c:v>0.29482053916422801</c:v>
                </c:pt>
                <c:pt idx="44773">
                  <c:v>0.29481395452718001</c:v>
                </c:pt>
                <c:pt idx="44774">
                  <c:v>0.29480737018425401</c:v>
                </c:pt>
                <c:pt idx="44775">
                  <c:v>0.29480078613542898</c:v>
                </c:pt>
                <c:pt idx="44776">
                  <c:v>0.29479420238068599</c:v>
                </c:pt>
                <c:pt idx="44777">
                  <c:v>0.29478761892000499</c:v>
                </c:pt>
                <c:pt idx="44778">
                  <c:v>0.29478103575336601</c:v>
                </c:pt>
                <c:pt idx="44779">
                  <c:v>0.29477445288074999</c:v>
                </c:pt>
                <c:pt idx="44780">
                  <c:v>0.29476787030213703</c:v>
                </c:pt>
                <c:pt idx="44781">
                  <c:v>0.29476128801750701</c:v>
                </c:pt>
                <c:pt idx="44782">
                  <c:v>0.29475470602684001</c:v>
                </c:pt>
                <c:pt idx="44783">
                  <c:v>0.29474812433011699</c:v>
                </c:pt>
                <c:pt idx="44784">
                  <c:v>0.29474154292731902</c:v>
                </c:pt>
                <c:pt idx="44785">
                  <c:v>0.29473496181842501</c:v>
                </c:pt>
                <c:pt idx="44786">
                  <c:v>0.29472838100341597</c:v>
                </c:pt>
                <c:pt idx="44787">
                  <c:v>0.29472180048227198</c:v>
                </c:pt>
                <c:pt idx="44788">
                  <c:v>0.29471522025497299</c:v>
                </c:pt>
                <c:pt idx="44789">
                  <c:v>0.29470864032150001</c:v>
                </c:pt>
                <c:pt idx="44790">
                  <c:v>0.29470206068183302</c:v>
                </c:pt>
                <c:pt idx="44791">
                  <c:v>0.29469548133595203</c:v>
                </c:pt>
                <c:pt idx="44792">
                  <c:v>0.29468890228383898</c:v>
                </c:pt>
                <c:pt idx="44793">
                  <c:v>0.29468232352547202</c:v>
                </c:pt>
                <c:pt idx="44794">
                  <c:v>0.294675745060832</c:v>
                </c:pt>
                <c:pt idx="44795">
                  <c:v>0.29466916688990002</c:v>
                </c:pt>
                <c:pt idx="44796">
                  <c:v>0.29466258901265702</c:v>
                </c:pt>
                <c:pt idx="44797">
                  <c:v>0.29465601142908099</c:v>
                </c:pt>
                <c:pt idx="44798">
                  <c:v>0.29464943413915401</c:v>
                </c:pt>
                <c:pt idx="44799">
                  <c:v>0.29464285714285698</c:v>
                </c:pt>
                <c:pt idx="44800">
                  <c:v>0.29463628044016799</c:v>
                </c:pt>
                <c:pt idx="44801">
                  <c:v>0.29462970403107003</c:v>
                </c:pt>
                <c:pt idx="44802">
                  <c:v>0.29462312791554102</c:v>
                </c:pt>
                <c:pt idx="44803">
                  <c:v>0.29461655209356302</c:v>
                </c:pt>
                <c:pt idx="44804">
                  <c:v>0.29460997656511501</c:v>
                </c:pt>
                <c:pt idx="44805">
                  <c:v>0.29460340133017898</c:v>
                </c:pt>
                <c:pt idx="44806">
                  <c:v>0.29459682638873302</c:v>
                </c:pt>
                <c:pt idx="44807">
                  <c:v>0.29459025174075998</c:v>
                </c:pt>
                <c:pt idx="44808">
                  <c:v>0.29458367738623897</c:v>
                </c:pt>
                <c:pt idx="44809">
                  <c:v>0.29457710332515002</c:v>
                </c:pt>
                <c:pt idx="44810">
                  <c:v>0.29457052955747398</c:v>
                </c:pt>
                <c:pt idx="44811">
                  <c:v>0.29456395608319103</c:v>
                </c:pt>
                <c:pt idx="44812">
                  <c:v>0.29455738290228201</c:v>
                </c:pt>
                <c:pt idx="44813">
                  <c:v>0.29455081001472699</c:v>
                </c:pt>
                <c:pt idx="44814">
                  <c:v>0.29454423742050601</c:v>
                </c:pt>
                <c:pt idx="44815">
                  <c:v>0.2945376651196</c:v>
                </c:pt>
                <c:pt idx="44816">
                  <c:v>0.294531093111988</c:v>
                </c:pt>
                <c:pt idx="44817">
                  <c:v>0.29452452139765201</c:v>
                </c:pt>
                <c:pt idx="44818">
                  <c:v>0.29451794997657199</c:v>
                </c:pt>
                <c:pt idx="44819">
                  <c:v>0.29451137884872802</c:v>
                </c:pt>
                <c:pt idx="44820">
                  <c:v>0.29450480801410001</c:v>
                </c:pt>
                <c:pt idx="44821">
                  <c:v>0.29449823747266901</c:v>
                </c:pt>
                <c:pt idx="44822">
                  <c:v>0.294491667224416</c:v>
                </c:pt>
                <c:pt idx="44823">
                  <c:v>0.29448509726931998</c:v>
                </c:pt>
                <c:pt idx="44824">
                  <c:v>0.29447852760736198</c:v>
                </c:pt>
                <c:pt idx="44825">
                  <c:v>0.29447195823852201</c:v>
                </c:pt>
                <c:pt idx="44826">
                  <c:v>0.29446538916278098</c:v>
                </c:pt>
                <c:pt idx="44827">
                  <c:v>0.294458820380119</c:v>
                </c:pt>
                <c:pt idx="44828">
                  <c:v>0.29445225189051699</c:v>
                </c:pt>
                <c:pt idx="44829">
                  <c:v>0.29444568369395402</c:v>
                </c:pt>
                <c:pt idx="44830">
                  <c:v>0.29443911579041199</c:v>
                </c:pt>
                <c:pt idx="44831">
                  <c:v>0.29443254817987102</c:v>
                </c:pt>
                <c:pt idx="44832">
                  <c:v>0.29442598086231098</c:v>
                </c:pt>
                <c:pt idx="44833">
                  <c:v>0.29441941383771197</c:v>
                </c:pt>
                <c:pt idx="44834">
                  <c:v>0.29441284710605498</c:v>
                </c:pt>
                <c:pt idx="44835">
                  <c:v>0.29440628066732</c:v>
                </c:pt>
                <c:pt idx="44836">
                  <c:v>0.294399714521488</c:v>
                </c:pt>
                <c:pt idx="44837">
                  <c:v>0.29439314866853999</c:v>
                </c:pt>
                <c:pt idx="44838">
                  <c:v>0.294386583108454</c:v>
                </c:pt>
                <c:pt idx="44839">
                  <c:v>0.29438001784121298</c:v>
                </c:pt>
                <c:pt idx="44840">
                  <c:v>0.294373452866796</c:v>
                </c:pt>
                <c:pt idx="44841">
                  <c:v>0.29436688818518297</c:v>
                </c:pt>
                <c:pt idx="44842">
                  <c:v>0.29436032379635602</c:v>
                </c:pt>
                <c:pt idx="44843">
                  <c:v>0.29435375970029398</c:v>
                </c:pt>
                <c:pt idx="44844">
                  <c:v>0.294347195896978</c:v>
                </c:pt>
                <c:pt idx="44845">
                  <c:v>0.29434063238638802</c:v>
                </c:pt>
                <c:pt idx="44846">
                  <c:v>0.29433406916850602</c:v>
                </c:pt>
                <c:pt idx="44847">
                  <c:v>0.29432750624331</c:v>
                </c:pt>
                <c:pt idx="44848">
                  <c:v>0.29432094361078198</c:v>
                </c:pt>
                <c:pt idx="44849">
                  <c:v>0.29431438127090298</c:v>
                </c:pt>
                <c:pt idx="44850">
                  <c:v>0.29430781922365101</c:v>
                </c:pt>
                <c:pt idx="44851">
                  <c:v>0.29430125746900898</c:v>
                </c:pt>
                <c:pt idx="44852">
                  <c:v>0.29429469600695601</c:v>
                </c:pt>
                <c:pt idx="44853">
                  <c:v>0.29428813483747202</c:v>
                </c:pt>
                <c:pt idx="44854">
                  <c:v>0.294281573960539</c:v>
                </c:pt>
                <c:pt idx="44855">
                  <c:v>0.29427501337613698</c:v>
                </c:pt>
                <c:pt idx="44856">
                  <c:v>0.29426845308424499</c:v>
                </c:pt>
                <c:pt idx="44857">
                  <c:v>0.29426189308484502</c:v>
                </c:pt>
                <c:pt idx="44858">
                  <c:v>0.29425533337791698</c:v>
                </c:pt>
                <c:pt idx="44859">
                  <c:v>0.29424877396344101</c:v>
                </c:pt>
                <c:pt idx="44860">
                  <c:v>0.29424221484139901</c:v>
                </c:pt>
                <c:pt idx="44861">
                  <c:v>0.29423565601176899</c:v>
                </c:pt>
                <c:pt idx="44862">
                  <c:v>0.29422909747453302</c:v>
                </c:pt>
                <c:pt idx="44863">
                  <c:v>0.29422253922967101</c:v>
                </c:pt>
                <c:pt idx="44864">
                  <c:v>0.29421598127716397</c:v>
                </c:pt>
                <c:pt idx="44865">
                  <c:v>0.29420942361699198</c:v>
                </c:pt>
                <c:pt idx="44866">
                  <c:v>0.294202866249136</c:v>
                </c:pt>
                <c:pt idx="44867">
                  <c:v>0.29419630917357498</c:v>
                </c:pt>
                <c:pt idx="44868">
                  <c:v>0.29418975239029099</c:v>
                </c:pt>
                <c:pt idx="44869">
                  <c:v>0.29418319589926401</c:v>
                </c:pt>
                <c:pt idx="44870">
                  <c:v>0.29417663970047397</c:v>
                </c:pt>
                <c:pt idx="44871">
                  <c:v>0.29417008379390203</c:v>
                </c:pt>
                <c:pt idx="44872">
                  <c:v>0.29416352817952801</c:v>
                </c:pt>
                <c:pt idx="44873">
                  <c:v>0.294156972857333</c:v>
                </c:pt>
                <c:pt idx="44874">
                  <c:v>0.29415041782729801</c:v>
                </c:pt>
                <c:pt idx="44875">
                  <c:v>0.29414386308940099</c:v>
                </c:pt>
                <c:pt idx="44876">
                  <c:v>0.29413730864362497</c:v>
                </c:pt>
                <c:pt idx="44877">
                  <c:v>0.29413075448995002</c:v>
                </c:pt>
                <c:pt idx="44878">
                  <c:v>0.29412420062835598</c:v>
                </c:pt>
                <c:pt idx="44879">
                  <c:v>0.29411764705882298</c:v>
                </c:pt>
                <c:pt idx="44880">
                  <c:v>0.29411109378133199</c:v>
                </c:pt>
                <c:pt idx="44881">
                  <c:v>0.29410454079586401</c:v>
                </c:pt>
                <c:pt idx="44882">
                  <c:v>0.29409798810239901</c:v>
                </c:pt>
                <c:pt idx="44883">
                  <c:v>0.294091435700917</c:v>
                </c:pt>
                <c:pt idx="44884">
                  <c:v>0.2940848835914</c:v>
                </c:pt>
                <c:pt idx="44885">
                  <c:v>0.29407833177382697</c:v>
                </c:pt>
                <c:pt idx="44886">
                  <c:v>0.29407178024817798</c:v>
                </c:pt>
                <c:pt idx="44887">
                  <c:v>0.29406522901443499</c:v>
                </c:pt>
                <c:pt idx="44888">
                  <c:v>0.29405867807257902</c:v>
                </c:pt>
                <c:pt idx="44889">
                  <c:v>0.29405212742258802</c:v>
                </c:pt>
                <c:pt idx="44890">
                  <c:v>0.29404557706444501</c:v>
                </c:pt>
                <c:pt idx="44891">
                  <c:v>0.29403902699812801</c:v>
                </c:pt>
                <c:pt idx="44892">
                  <c:v>0.29403247722362003</c:v>
                </c:pt>
                <c:pt idx="44893">
                  <c:v>0.29402592774089997</c:v>
                </c:pt>
                <c:pt idx="44894">
                  <c:v>0.29401937854994897</c:v>
                </c:pt>
                <c:pt idx="44895">
                  <c:v>0.29401282965074799</c:v>
                </c:pt>
                <c:pt idx="44896">
                  <c:v>0.29400628104327597</c:v>
                </c:pt>
                <c:pt idx="44897">
                  <c:v>0.29399973272751501</c:v>
                </c:pt>
                <c:pt idx="44898">
                  <c:v>0.29399318470344499</c:v>
                </c:pt>
                <c:pt idx="44899">
                  <c:v>0.29398663697104599</c:v>
                </c:pt>
                <c:pt idx="44900">
                  <c:v>0.29398008953029903</c:v>
                </c:pt>
                <c:pt idx="44901">
                  <c:v>0.293973542381185</c:v>
                </c:pt>
                <c:pt idx="44902">
                  <c:v>0.29396699552368399</c:v>
                </c:pt>
                <c:pt idx="44903">
                  <c:v>0.29396044895777601</c:v>
                </c:pt>
                <c:pt idx="44904">
                  <c:v>0.29395390268344201</c:v>
                </c:pt>
                <c:pt idx="44905">
                  <c:v>0.29394735670066302</c:v>
                </c:pt>
                <c:pt idx="44906">
                  <c:v>0.29394081100941899</c:v>
                </c:pt>
                <c:pt idx="44907">
                  <c:v>0.29393426560968999</c:v>
                </c:pt>
                <c:pt idx="44908">
                  <c:v>0.29392772050145799</c:v>
                </c:pt>
                <c:pt idx="44909">
                  <c:v>0.293921175684702</c:v>
                </c:pt>
                <c:pt idx="44910">
                  <c:v>0.29391463115940403</c:v>
                </c:pt>
                <c:pt idx="44911">
                  <c:v>0.29390808692554299</c:v>
                </c:pt>
                <c:pt idx="44912">
                  <c:v>0.29390154298310001</c:v>
                </c:pt>
                <c:pt idx="44913">
                  <c:v>0.29389499933205598</c:v>
                </c:pt>
                <c:pt idx="44914">
                  <c:v>0.29388845597239199</c:v>
                </c:pt>
                <c:pt idx="44915">
                  <c:v>0.29388191290408699</c:v>
                </c:pt>
                <c:pt idx="44916">
                  <c:v>0.293875370127123</c:v>
                </c:pt>
                <c:pt idx="44917">
                  <c:v>0.29386882764147998</c:v>
                </c:pt>
                <c:pt idx="44918">
                  <c:v>0.29386228544713799</c:v>
                </c:pt>
                <c:pt idx="44919">
                  <c:v>0.29385574354407801</c:v>
                </c:pt>
                <c:pt idx="44920">
                  <c:v>0.29384920193228098</c:v>
                </c:pt>
                <c:pt idx="44921">
                  <c:v>0.29384266061172698</c:v>
                </c:pt>
                <c:pt idx="44922">
                  <c:v>0.29383611958239603</c:v>
                </c:pt>
                <c:pt idx="44923">
                  <c:v>0.29382957884427002</c:v>
                </c:pt>
                <c:pt idx="44924">
                  <c:v>0.29382303839732798</c:v>
                </c:pt>
                <c:pt idx="44925">
                  <c:v>0.29381649824155198</c:v>
                </c:pt>
                <c:pt idx="44926">
                  <c:v>0.29380995837692198</c:v>
                </c:pt>
                <c:pt idx="44927">
                  <c:v>0.29380341880341798</c:v>
                </c:pt>
                <c:pt idx="44928">
                  <c:v>0.29379687952102201</c:v>
                </c:pt>
                <c:pt idx="44929">
                  <c:v>0.29379034052971198</c:v>
                </c:pt>
                <c:pt idx="44930">
                  <c:v>0.293783801829471</c:v>
                </c:pt>
                <c:pt idx="44931">
                  <c:v>0.29377726342027899</c:v>
                </c:pt>
                <c:pt idx="44932">
                  <c:v>0.29377072530211601</c:v>
                </c:pt>
                <c:pt idx="44933">
                  <c:v>0.29376418747496302</c:v>
                </c:pt>
                <c:pt idx="44934">
                  <c:v>0.29375764993879999</c:v>
                </c:pt>
                <c:pt idx="44935">
                  <c:v>0.29375111269360799</c:v>
                </c:pt>
                <c:pt idx="44936">
                  <c:v>0.29374457573936802</c:v>
                </c:pt>
                <c:pt idx="44937">
                  <c:v>0.29373803907606</c:v>
                </c:pt>
                <c:pt idx="44938">
                  <c:v>0.29373150270366399</c:v>
                </c:pt>
                <c:pt idx="44939">
                  <c:v>0.29372496662216202</c:v>
                </c:pt>
                <c:pt idx="44940">
                  <c:v>0.29371843083153398</c:v>
                </c:pt>
                <c:pt idx="44941">
                  <c:v>0.29371189533176001</c:v>
                </c:pt>
                <c:pt idx="44942">
                  <c:v>0.293705360122822</c:v>
                </c:pt>
                <c:pt idx="44943">
                  <c:v>0.29369882520469898</c:v>
                </c:pt>
                <c:pt idx="44944">
                  <c:v>0.29369229057737201</c:v>
                </c:pt>
                <c:pt idx="44945">
                  <c:v>0.29368575624082199</c:v>
                </c:pt>
                <c:pt idx="44946">
                  <c:v>0.29367922219502901</c:v>
                </c:pt>
                <c:pt idx="44947">
                  <c:v>0.29367268843997502</c:v>
                </c:pt>
                <c:pt idx="44948">
                  <c:v>0.29366615497563903</c:v>
                </c:pt>
                <c:pt idx="44949">
                  <c:v>0.293659621802002</c:v>
                </c:pt>
                <c:pt idx="44950">
                  <c:v>0.29365308891904501</c:v>
                </c:pt>
                <c:pt idx="44951">
                  <c:v>0.29364655632674802</c:v>
                </c:pt>
                <c:pt idx="44952">
                  <c:v>0.29364002402509198</c:v>
                </c:pt>
                <c:pt idx="44953">
                  <c:v>0.29363349201405797</c:v>
                </c:pt>
                <c:pt idx="44954">
                  <c:v>0.293626960293626</c:v>
                </c:pt>
                <c:pt idx="44955">
                  <c:v>0.29362042886377698</c:v>
                </c:pt>
                <c:pt idx="44956">
                  <c:v>0.29361389772449198</c:v>
                </c:pt>
                <c:pt idx="44957">
                  <c:v>0.29360736687575001</c:v>
                </c:pt>
                <c:pt idx="44958">
                  <c:v>0.29360083631753298</c:v>
                </c:pt>
                <c:pt idx="44959">
                  <c:v>0.29359430604982201</c:v>
                </c:pt>
                <c:pt idx="44960">
                  <c:v>0.29358777607259601</c:v>
                </c:pt>
                <c:pt idx="44961">
                  <c:v>0.29358124638583599</c:v>
                </c:pt>
                <c:pt idx="44962">
                  <c:v>0.29357471698952398</c:v>
                </c:pt>
                <c:pt idx="44963">
                  <c:v>0.29356818788363997</c:v>
                </c:pt>
                <c:pt idx="44964">
                  <c:v>0.293561659068164</c:v>
                </c:pt>
                <c:pt idx="44965">
                  <c:v>0.29355513054307603</c:v>
                </c:pt>
                <c:pt idx="44966">
                  <c:v>0.293548602308359</c:v>
                </c:pt>
                <c:pt idx="44967">
                  <c:v>0.29354207436399199</c:v>
                </c:pt>
                <c:pt idx="44968">
                  <c:v>0.29353554670995502</c:v>
                </c:pt>
                <c:pt idx="44969">
                  <c:v>0.29352901934622999</c:v>
                </c:pt>
                <c:pt idx="44970">
                  <c:v>0.29352249227279797</c:v>
                </c:pt>
                <c:pt idx="44971">
                  <c:v>0.29351596548963799</c:v>
                </c:pt>
                <c:pt idx="44972">
                  <c:v>0.29350943899673099</c:v>
                </c:pt>
                <c:pt idx="44973">
                  <c:v>0.29350291279405799</c:v>
                </c:pt>
                <c:pt idx="44974">
                  <c:v>0.29349638688160001</c:v>
                </c:pt>
                <c:pt idx="44975">
                  <c:v>0.29348986125933801</c:v>
                </c:pt>
                <c:pt idx="44976">
                  <c:v>0.29348333592725101</c:v>
                </c:pt>
                <c:pt idx="44977">
                  <c:v>0.29347681088532102</c:v>
                </c:pt>
                <c:pt idx="44978">
                  <c:v>0.29347028613352899</c:v>
                </c:pt>
                <c:pt idx="44979">
                  <c:v>0.29346376167185401</c:v>
                </c:pt>
                <c:pt idx="44980">
                  <c:v>0.29345723750027702</c:v>
                </c:pt>
                <c:pt idx="44981">
                  <c:v>0.29345071361878</c:v>
                </c:pt>
                <c:pt idx="44982">
                  <c:v>0.29344419002734301</c:v>
                </c:pt>
                <c:pt idx="44983">
                  <c:v>0.29343766672594701</c:v>
                </c:pt>
                <c:pt idx="44984">
                  <c:v>0.29343114371457102</c:v>
                </c:pt>
                <c:pt idx="44985">
                  <c:v>0.29342462099319699</c:v>
                </c:pt>
                <c:pt idx="44986">
                  <c:v>0.29341809856180601</c:v>
                </c:pt>
                <c:pt idx="44987">
                  <c:v>0.29341157642037802</c:v>
                </c:pt>
                <c:pt idx="44988">
                  <c:v>0.29340505456889399</c:v>
                </c:pt>
                <c:pt idx="44989">
                  <c:v>0.29339853300733498</c:v>
                </c:pt>
                <c:pt idx="44990">
                  <c:v>0.29339201173568003</c:v>
                </c:pt>
                <c:pt idx="44991">
                  <c:v>0.29338549075391102</c:v>
                </c:pt>
                <c:pt idx="44992">
                  <c:v>0.29337897006200903</c:v>
                </c:pt>
                <c:pt idx="44993">
                  <c:v>0.29337244965995402</c:v>
                </c:pt>
                <c:pt idx="44994">
                  <c:v>0.293365929547727</c:v>
                </c:pt>
                <c:pt idx="44995">
                  <c:v>0.293359409725308</c:v>
                </c:pt>
                <c:pt idx="44996">
                  <c:v>0.29335289019267902</c:v>
                </c:pt>
                <c:pt idx="44997">
                  <c:v>0.29334637094982002</c:v>
                </c:pt>
                <c:pt idx="44998">
                  <c:v>0.29333985199671098</c:v>
                </c:pt>
                <c:pt idx="44999">
                  <c:v>0.293333333333333</c:v>
                </c:pt>
                <c:pt idx="45000">
                  <c:v>0.293326814959667</c:v>
                </c:pt>
                <c:pt idx="45001">
                  <c:v>0.293320296875694</c:v>
                </c:pt>
                <c:pt idx="45002">
                  <c:v>0.293313779081394</c:v>
                </c:pt>
                <c:pt idx="45003">
                  <c:v>0.29330726157674802</c:v>
                </c:pt>
                <c:pt idx="45004">
                  <c:v>0.29330074436173698</c:v>
                </c:pt>
                <c:pt idx="45005">
                  <c:v>0.29329422743634098</c:v>
                </c:pt>
                <c:pt idx="45006">
                  <c:v>0.293287710800542</c:v>
                </c:pt>
                <c:pt idx="45007">
                  <c:v>0.29328119445431899</c:v>
                </c:pt>
                <c:pt idx="45008">
                  <c:v>0.29327467839765298</c:v>
                </c:pt>
                <c:pt idx="45009">
                  <c:v>0.29326816263052602</c:v>
                </c:pt>
                <c:pt idx="45010">
                  <c:v>0.29326164715291803</c:v>
                </c:pt>
                <c:pt idx="45011">
                  <c:v>0.29325513196480901</c:v>
                </c:pt>
                <c:pt idx="45012">
                  <c:v>0.29324861706618</c:v>
                </c:pt>
                <c:pt idx="45013">
                  <c:v>0.29324210245701299</c:v>
                </c:pt>
                <c:pt idx="45014">
                  <c:v>0.29323558813728701</c:v>
                </c:pt>
                <c:pt idx="45015">
                  <c:v>0.29322907410698401</c:v>
                </c:pt>
                <c:pt idx="45016">
                  <c:v>0.29322256036608302</c:v>
                </c:pt>
                <c:pt idx="45017">
                  <c:v>0.29321604691456699</c:v>
                </c:pt>
                <c:pt idx="45018">
                  <c:v>0.29320953375241499</c:v>
                </c:pt>
                <c:pt idx="45019">
                  <c:v>0.29320302087960898</c:v>
                </c:pt>
                <c:pt idx="45020">
                  <c:v>0.29319650829612798</c:v>
                </c:pt>
                <c:pt idx="45021">
                  <c:v>0.293189996001954</c:v>
                </c:pt>
                <c:pt idx="45022">
                  <c:v>0.29318348399706801</c:v>
                </c:pt>
                <c:pt idx="45023">
                  <c:v>0.29317697228144901</c:v>
                </c:pt>
                <c:pt idx="45024">
                  <c:v>0.29317046085507997</c:v>
                </c:pt>
                <c:pt idx="45025">
                  <c:v>0.29316394971794002</c:v>
                </c:pt>
                <c:pt idx="45026">
                  <c:v>0.293157438870011</c:v>
                </c:pt>
                <c:pt idx="45027">
                  <c:v>0.29315092831127298</c:v>
                </c:pt>
                <c:pt idx="45028">
                  <c:v>0.29314441804170599</c:v>
                </c:pt>
                <c:pt idx="45029">
                  <c:v>0.29313790806129197</c:v>
                </c:pt>
                <c:pt idx="45030">
                  <c:v>0.29313139837001101</c:v>
                </c:pt>
                <c:pt idx="45031">
                  <c:v>0.293124888967845</c:v>
                </c:pt>
                <c:pt idx="45032">
                  <c:v>0.29311837985477301</c:v>
                </c:pt>
                <c:pt idx="45033">
                  <c:v>0.29311187103077602</c:v>
                </c:pt>
                <c:pt idx="45034">
                  <c:v>0.29310536249583602</c:v>
                </c:pt>
                <c:pt idx="45035">
                  <c:v>0.29309885424993298</c:v>
                </c:pt>
                <c:pt idx="45036">
                  <c:v>0.29309234629304698</c:v>
                </c:pt>
                <c:pt idx="45037">
                  <c:v>0.29308583862516002</c:v>
                </c:pt>
                <c:pt idx="45038">
                  <c:v>0.29307933124625302</c:v>
                </c:pt>
                <c:pt idx="45039">
                  <c:v>0.29307282415630498</c:v>
                </c:pt>
                <c:pt idx="45040">
                  <c:v>0.29306631735529798</c:v>
                </c:pt>
                <c:pt idx="45041">
                  <c:v>0.29305981084321298</c:v>
                </c:pt>
                <c:pt idx="45042">
                  <c:v>0.29305330462002899</c:v>
                </c:pt>
                <c:pt idx="45043">
                  <c:v>0.29304679868572903</c:v>
                </c:pt>
                <c:pt idx="45044">
                  <c:v>0.293040293040293</c:v>
                </c:pt>
                <c:pt idx="45045">
                  <c:v>0.29303378768370097</c:v>
                </c:pt>
                <c:pt idx="45046">
                  <c:v>0.29302728261593403</c:v>
                </c:pt>
                <c:pt idx="45047">
                  <c:v>0.293020777836973</c:v>
                </c:pt>
                <c:pt idx="45048">
                  <c:v>0.29301427334680002</c:v>
                </c:pt>
                <c:pt idx="45049">
                  <c:v>0.293007769145394</c:v>
                </c:pt>
                <c:pt idx="45050">
                  <c:v>0.29300126523273601</c:v>
                </c:pt>
                <c:pt idx="45051">
                  <c:v>0.292994761608807</c:v>
                </c:pt>
                <c:pt idx="45052">
                  <c:v>0.29298825827358799</c:v>
                </c:pt>
                <c:pt idx="45053">
                  <c:v>0.29298175522705999</c:v>
                </c:pt>
                <c:pt idx="45054">
                  <c:v>0.29297525246920397</c:v>
                </c:pt>
                <c:pt idx="45055">
                  <c:v>0.29296875</c:v>
                </c:pt>
                <c:pt idx="45056">
                  <c:v>0.29296224781942798</c:v>
                </c:pt>
                <c:pt idx="45057">
                  <c:v>0.29295574592747098</c:v>
                </c:pt>
                <c:pt idx="45058">
                  <c:v>0.29294924432410802</c:v>
                </c:pt>
                <c:pt idx="45059">
                  <c:v>0.29294274300931999</c:v>
                </c:pt>
                <c:pt idx="45060">
                  <c:v>0.29293624198308899</c:v>
                </c:pt>
                <c:pt idx="45061">
                  <c:v>0.292929741245395</c:v>
                </c:pt>
                <c:pt idx="45062">
                  <c:v>0.29292324079621801</c:v>
                </c:pt>
                <c:pt idx="45063">
                  <c:v>0.29291674063554002</c:v>
                </c:pt>
                <c:pt idx="45064">
                  <c:v>0.29291024076334099</c:v>
                </c:pt>
                <c:pt idx="45065">
                  <c:v>0.29290374117960299</c:v>
                </c:pt>
                <c:pt idx="45066">
                  <c:v>0.29289724188430499</c:v>
                </c:pt>
                <c:pt idx="45067">
                  <c:v>0.292890742877429</c:v>
                </c:pt>
                <c:pt idx="45068">
                  <c:v>0.29288424415895598</c:v>
                </c:pt>
                <c:pt idx="45069">
                  <c:v>0.29287774572886599</c:v>
                </c:pt>
                <c:pt idx="45070">
                  <c:v>0.29287124758714</c:v>
                </c:pt>
                <c:pt idx="45071">
                  <c:v>0.29286474973375898</c:v>
                </c:pt>
                <c:pt idx="45072">
                  <c:v>0.29285825216870398</c:v>
                </c:pt>
                <c:pt idx="45073">
                  <c:v>0.29285175489195497</c:v>
                </c:pt>
                <c:pt idx="45074">
                  <c:v>0.29284525790349403</c:v>
                </c:pt>
                <c:pt idx="45075">
                  <c:v>0.29283876120330099</c:v>
                </c:pt>
                <c:pt idx="45076">
                  <c:v>0.29283226479135699</c:v>
                </c:pt>
                <c:pt idx="45077">
                  <c:v>0.29282576866764198</c:v>
                </c:pt>
                <c:pt idx="45078">
                  <c:v>0.29281927283213899</c:v>
                </c:pt>
                <c:pt idx="45079">
                  <c:v>0.29281277728482602</c:v>
                </c:pt>
                <c:pt idx="45080">
                  <c:v>0.29280628202568698</c:v>
                </c:pt>
                <c:pt idx="45081">
                  <c:v>0.2927997870547</c:v>
                </c:pt>
                <c:pt idx="45082">
                  <c:v>0.29279329237184698</c:v>
                </c:pt>
                <c:pt idx="45083">
                  <c:v>0.29278679797710899</c:v>
                </c:pt>
                <c:pt idx="45084">
                  <c:v>0.292780303870466</c:v>
                </c:pt>
                <c:pt idx="45085">
                  <c:v>0.29277381005190001</c:v>
                </c:pt>
                <c:pt idx="45086">
                  <c:v>0.29276731652139198</c:v>
                </c:pt>
                <c:pt idx="45087">
                  <c:v>0.292760823278921</c:v>
                </c:pt>
                <c:pt idx="45088">
                  <c:v>0.29275433032446901</c:v>
                </c:pt>
                <c:pt idx="45089">
                  <c:v>0.29274783765801698</c:v>
                </c:pt>
                <c:pt idx="45090">
                  <c:v>0.29274134527954498</c:v>
                </c:pt>
                <c:pt idx="45091">
                  <c:v>0.29273485318903503</c:v>
                </c:pt>
                <c:pt idx="45092">
                  <c:v>0.29272836138646702</c:v>
                </c:pt>
                <c:pt idx="45093">
                  <c:v>0.29272186987182303</c:v>
                </c:pt>
                <c:pt idx="45094">
                  <c:v>0.29271537864508201</c:v>
                </c:pt>
                <c:pt idx="45095">
                  <c:v>0.292708887706226</c:v>
                </c:pt>
                <c:pt idx="45096">
                  <c:v>0.29270239705523599</c:v>
                </c:pt>
                <c:pt idx="45097">
                  <c:v>0.292695906692092</c:v>
                </c:pt>
                <c:pt idx="45098">
                  <c:v>0.292689416616776</c:v>
                </c:pt>
                <c:pt idx="45099">
                  <c:v>0.292682926829268</c:v>
                </c:pt>
                <c:pt idx="45100">
                  <c:v>0.29267643732954901</c:v>
                </c:pt>
                <c:pt idx="45101">
                  <c:v>0.2926699481176</c:v>
                </c:pt>
                <c:pt idx="45102">
                  <c:v>0.29266345919340098</c:v>
                </c:pt>
                <c:pt idx="45103">
                  <c:v>0.29265697055693501</c:v>
                </c:pt>
                <c:pt idx="45104">
                  <c:v>0.29265048220818002</c:v>
                </c:pt>
                <c:pt idx="45105">
                  <c:v>0.29264399414712</c:v>
                </c:pt>
                <c:pt idx="45106">
                  <c:v>0.29263750637373298</c:v>
                </c:pt>
                <c:pt idx="45107">
                  <c:v>0.29263101888800203</c:v>
                </c:pt>
                <c:pt idx="45108">
                  <c:v>0.29262453168990599</c:v>
                </c:pt>
                <c:pt idx="45109">
                  <c:v>0.29261804477942799</c:v>
                </c:pt>
                <c:pt idx="45110">
                  <c:v>0.29261155815654699</c:v>
                </c:pt>
                <c:pt idx="45111">
                  <c:v>0.29260507182124401</c:v>
                </c:pt>
                <c:pt idx="45112">
                  <c:v>0.29259858577350201</c:v>
                </c:pt>
                <c:pt idx="45113">
                  <c:v>0.29259210001329899</c:v>
                </c:pt>
                <c:pt idx="45114">
                  <c:v>0.29258561454061799</c:v>
                </c:pt>
                <c:pt idx="45115">
                  <c:v>0.292579129355439</c:v>
                </c:pt>
                <c:pt idx="45116">
                  <c:v>0.292572644457743</c:v>
                </c:pt>
                <c:pt idx="45117">
                  <c:v>0.292566159847511</c:v>
                </c:pt>
                <c:pt idx="45118">
                  <c:v>0.29255967552472301</c:v>
                </c:pt>
                <c:pt idx="45119">
                  <c:v>0.29255319148936099</c:v>
                </c:pt>
                <c:pt idx="45120">
                  <c:v>0.29254670774140601</c:v>
                </c:pt>
                <c:pt idx="45121">
                  <c:v>0.29254022428083798</c:v>
                </c:pt>
                <c:pt idx="45122">
                  <c:v>0.29253374110763902</c:v>
                </c:pt>
                <c:pt idx="45123">
                  <c:v>0.29252725822178799</c:v>
                </c:pt>
                <c:pt idx="45124">
                  <c:v>0.292520775623268</c:v>
                </c:pt>
                <c:pt idx="45125">
                  <c:v>0.29251429331205903</c:v>
                </c:pt>
                <c:pt idx="45126">
                  <c:v>0.29250781128814202</c:v>
                </c:pt>
                <c:pt idx="45127">
                  <c:v>0.29250132955149699</c:v>
                </c:pt>
                <c:pt idx="45128">
                  <c:v>0.29249484810210702</c:v>
                </c:pt>
                <c:pt idx="45129">
                  <c:v>0.29248836693995101</c:v>
                </c:pt>
                <c:pt idx="45130">
                  <c:v>0.29248188606501002</c:v>
                </c:pt>
                <c:pt idx="45131">
                  <c:v>0.29247540547726603</c:v>
                </c:pt>
                <c:pt idx="45132">
                  <c:v>0.29246892517669998</c:v>
                </c:pt>
                <c:pt idx="45133">
                  <c:v>0.29246244516329101</c:v>
                </c:pt>
                <c:pt idx="45134">
                  <c:v>0.29245596543702201</c:v>
                </c:pt>
                <c:pt idx="45135">
                  <c:v>0.29244948599787302</c:v>
                </c:pt>
                <c:pt idx="45136">
                  <c:v>0.29244300684582403</c:v>
                </c:pt>
                <c:pt idx="45137">
                  <c:v>0.29243652798085801</c:v>
                </c:pt>
                <c:pt idx="45138">
                  <c:v>0.29243004940295497</c:v>
                </c:pt>
                <c:pt idx="45139">
                  <c:v>0.29242357111209499</c:v>
                </c:pt>
                <c:pt idx="45140">
                  <c:v>0.29241709310825997</c:v>
                </c:pt>
                <c:pt idx="45141">
                  <c:v>0.29241061539143098</c:v>
                </c:pt>
                <c:pt idx="45142">
                  <c:v>0.29240413796158798</c:v>
                </c:pt>
                <c:pt idx="45143">
                  <c:v>0.29239766081871299</c:v>
                </c:pt>
                <c:pt idx="45144">
                  <c:v>0.29239118396278602</c:v>
                </c:pt>
                <c:pt idx="45145">
                  <c:v>0.29238470739378902</c:v>
                </c:pt>
                <c:pt idx="45146">
                  <c:v>0.29237823111170103</c:v>
                </c:pt>
                <c:pt idx="45147">
                  <c:v>0.29237175511650498</c:v>
                </c:pt>
                <c:pt idx="45148">
                  <c:v>0.29236527940818102</c:v>
                </c:pt>
                <c:pt idx="45149">
                  <c:v>0.29235880398670999</c:v>
                </c:pt>
                <c:pt idx="45150">
                  <c:v>0.29235232885207402</c:v>
                </c:pt>
                <c:pt idx="45151">
                  <c:v>0.292345854004252</c:v>
                </c:pt>
                <c:pt idx="45152">
                  <c:v>0.29233937944322602</c:v>
                </c:pt>
                <c:pt idx="45153">
                  <c:v>0.29233290516897698</c:v>
                </c:pt>
                <c:pt idx="45154">
                  <c:v>0.29232643118148599</c:v>
                </c:pt>
                <c:pt idx="45155">
                  <c:v>0.29231995748073297</c:v>
                </c:pt>
                <c:pt idx="45156">
                  <c:v>0.29231348406669999</c:v>
                </c:pt>
                <c:pt idx="45157">
                  <c:v>0.29230701093936801</c:v>
                </c:pt>
                <c:pt idx="45158">
                  <c:v>0.29230053809871698</c:v>
                </c:pt>
                <c:pt idx="45159">
                  <c:v>0.29229406554472898</c:v>
                </c:pt>
                <c:pt idx="45160">
                  <c:v>0.29228759327738502</c:v>
                </c:pt>
                <c:pt idx="45161">
                  <c:v>0.292281121296665</c:v>
                </c:pt>
                <c:pt idx="45162">
                  <c:v>0.29227464960255001</c:v>
                </c:pt>
                <c:pt idx="45163">
                  <c:v>0.29226817819502199</c:v>
                </c:pt>
                <c:pt idx="45164">
                  <c:v>0.29226170707406102</c:v>
                </c:pt>
                <c:pt idx="45165">
                  <c:v>0.292255236239649</c:v>
                </c:pt>
                <c:pt idx="45166">
                  <c:v>0.292248765691766</c:v>
                </c:pt>
                <c:pt idx="45167">
                  <c:v>0.29224229543039298</c:v>
                </c:pt>
                <c:pt idx="45168">
                  <c:v>0.29223582545551102</c:v>
                </c:pt>
                <c:pt idx="45169">
                  <c:v>0.29222935576710202</c:v>
                </c:pt>
                <c:pt idx="45170">
                  <c:v>0.29222288636514498</c:v>
                </c:pt>
                <c:pt idx="45171">
                  <c:v>0.292216417249623</c:v>
                </c:pt>
                <c:pt idx="45172">
                  <c:v>0.29220994842051601</c:v>
                </c:pt>
                <c:pt idx="45173">
                  <c:v>0.29220347987780498</c:v>
                </c:pt>
                <c:pt idx="45174">
                  <c:v>0.29219701162147199</c:v>
                </c:pt>
                <c:pt idx="45175">
                  <c:v>0.29219054365149599</c:v>
                </c:pt>
                <c:pt idx="45176">
                  <c:v>0.292184075967859</c:v>
                </c:pt>
                <c:pt idx="45177">
                  <c:v>0.29217760857054298</c:v>
                </c:pt>
                <c:pt idx="45178">
                  <c:v>0.292171141459527</c:v>
                </c:pt>
                <c:pt idx="45179">
                  <c:v>0.29216467463479401</c:v>
                </c:pt>
                <c:pt idx="45180">
                  <c:v>0.29215820809632298</c:v>
                </c:pt>
                <c:pt idx="45181">
                  <c:v>0.29215174184409698</c:v>
                </c:pt>
                <c:pt idx="45182">
                  <c:v>0.29214527587809502</c:v>
                </c:pt>
                <c:pt idx="45183">
                  <c:v>0.29213881019830001</c:v>
                </c:pt>
                <c:pt idx="45184">
                  <c:v>0.29213234480469102</c:v>
                </c:pt>
                <c:pt idx="45185">
                  <c:v>0.29212587969725101</c:v>
                </c:pt>
                <c:pt idx="45186">
                  <c:v>0.29211941487595899</c:v>
                </c:pt>
                <c:pt idx="45187">
                  <c:v>0.29211295034079798</c:v>
                </c:pt>
                <c:pt idx="45188">
                  <c:v>0.292106486091748</c:v>
                </c:pt>
                <c:pt idx="45189">
                  <c:v>0.29210002212878899</c:v>
                </c:pt>
                <c:pt idx="45190">
                  <c:v>0.29209355845190399</c:v>
                </c:pt>
                <c:pt idx="45191">
                  <c:v>0.292087095061072</c:v>
                </c:pt>
                <c:pt idx="45192">
                  <c:v>0.29208063195627598</c:v>
                </c:pt>
                <c:pt idx="45193">
                  <c:v>0.29207416913749601</c:v>
                </c:pt>
                <c:pt idx="45194">
                  <c:v>0.29206770660471199</c:v>
                </c:pt>
                <c:pt idx="45195">
                  <c:v>0.29206124435790698</c:v>
                </c:pt>
                <c:pt idx="45196">
                  <c:v>0.29205478239706101</c:v>
                </c:pt>
                <c:pt idx="45197">
                  <c:v>0.29204832072215497</c:v>
                </c:pt>
                <c:pt idx="45198">
                  <c:v>0.29204185933317101</c:v>
                </c:pt>
                <c:pt idx="45199">
                  <c:v>0.29203539823008801</c:v>
                </c:pt>
                <c:pt idx="45200">
                  <c:v>0.29202893741288899</c:v>
                </c:pt>
                <c:pt idx="45201">
                  <c:v>0.29202247688155297</c:v>
                </c:pt>
                <c:pt idx="45202">
                  <c:v>0.29201601663606302</c:v>
                </c:pt>
                <c:pt idx="45203">
                  <c:v>0.2920095566764</c:v>
                </c:pt>
                <c:pt idx="45204">
                  <c:v>0.29200309700254401</c:v>
                </c:pt>
                <c:pt idx="45205">
                  <c:v>0.29199663761447497</c:v>
                </c:pt>
                <c:pt idx="45206">
                  <c:v>0.29199017851217701</c:v>
                </c:pt>
                <c:pt idx="45207">
                  <c:v>0.29198371969562897</c:v>
                </c:pt>
                <c:pt idx="45208">
                  <c:v>0.29197726116481199</c:v>
                </c:pt>
                <c:pt idx="45209">
                  <c:v>0.29197080291970801</c:v>
                </c:pt>
                <c:pt idx="45210">
                  <c:v>0.291964344960297</c:v>
                </c:pt>
                <c:pt idx="45211">
                  <c:v>0.29195788728656102</c:v>
                </c:pt>
                <c:pt idx="45212">
                  <c:v>0.29195142989848</c:v>
                </c:pt>
                <c:pt idx="45213">
                  <c:v>0.29194497279603598</c:v>
                </c:pt>
                <c:pt idx="45214">
                  <c:v>0.29193851597921</c:v>
                </c:pt>
                <c:pt idx="45215">
                  <c:v>0.29193205944798301</c:v>
                </c:pt>
                <c:pt idx="45216">
                  <c:v>0.29192560320233502</c:v>
                </c:pt>
                <c:pt idx="45217">
                  <c:v>0.29191914724224799</c:v>
                </c:pt>
                <c:pt idx="45218">
                  <c:v>0.291912691567703</c:v>
                </c:pt>
                <c:pt idx="45219">
                  <c:v>0.291906236178682</c:v>
                </c:pt>
                <c:pt idx="45220">
                  <c:v>0.29189978107516401</c:v>
                </c:pt>
                <c:pt idx="45221">
                  <c:v>0.29189332625713099</c:v>
                </c:pt>
                <c:pt idx="45222">
                  <c:v>0.29188687172456401</c:v>
                </c:pt>
                <c:pt idx="45223">
                  <c:v>0.29188041747744498</c:v>
                </c:pt>
                <c:pt idx="45224">
                  <c:v>0.29187396351575401</c:v>
                </c:pt>
                <c:pt idx="45225">
                  <c:v>0.29186750983947202</c:v>
                </c:pt>
                <c:pt idx="45226">
                  <c:v>0.29186105644858101</c:v>
                </c:pt>
                <c:pt idx="45227">
                  <c:v>0.29185460334306101</c:v>
                </c:pt>
                <c:pt idx="45228">
                  <c:v>0.29184815052289398</c:v>
                </c:pt>
                <c:pt idx="45229">
                  <c:v>0.29184169798806098</c:v>
                </c:pt>
                <c:pt idx="45230">
                  <c:v>0.29183524573854203</c:v>
                </c:pt>
                <c:pt idx="45231">
                  <c:v>0.29182879377431897</c:v>
                </c:pt>
                <c:pt idx="45232">
                  <c:v>0.291822342095372</c:v>
                </c:pt>
                <c:pt idx="45233">
                  <c:v>0.29181589070168401</c:v>
                </c:pt>
                <c:pt idx="45234">
                  <c:v>0.29180943959323502</c:v>
                </c:pt>
                <c:pt idx="45235">
                  <c:v>0.29180298877000599</c:v>
                </c:pt>
                <c:pt idx="45236">
                  <c:v>0.29179653823197799</c:v>
                </c:pt>
                <c:pt idx="45237">
                  <c:v>0.29179008797913197</c:v>
                </c:pt>
                <c:pt idx="45238">
                  <c:v>0.29178363801145002</c:v>
                </c:pt>
                <c:pt idx="45239">
                  <c:v>0.29177718832891197</c:v>
                </c:pt>
                <c:pt idx="45240">
                  <c:v>0.29177073893150002</c:v>
                </c:pt>
                <c:pt idx="45241">
                  <c:v>0.291764289819194</c:v>
                </c:pt>
                <c:pt idx="45242">
                  <c:v>0.29175784099197599</c:v>
                </c:pt>
                <c:pt idx="45243">
                  <c:v>0.29175139244982701</c:v>
                </c:pt>
                <c:pt idx="45244">
                  <c:v>0.29174494419272801</c:v>
                </c:pt>
                <c:pt idx="45245">
                  <c:v>0.29173849622066</c:v>
                </c:pt>
                <c:pt idx="45246">
                  <c:v>0.29173204853360402</c:v>
                </c:pt>
                <c:pt idx="45247">
                  <c:v>0.291725601131541</c:v>
                </c:pt>
                <c:pt idx="45248">
                  <c:v>0.29171915401445297</c:v>
                </c:pt>
                <c:pt idx="45249">
                  <c:v>0.29171270718232001</c:v>
                </c:pt>
                <c:pt idx="45250">
                  <c:v>0.291706260635124</c:v>
                </c:pt>
                <c:pt idx="45251">
                  <c:v>0.29169981437284498</c:v>
                </c:pt>
                <c:pt idx="45252">
                  <c:v>0.291693368395465</c:v>
                </c:pt>
                <c:pt idx="45253">
                  <c:v>0.29168692270296498</c:v>
                </c:pt>
                <c:pt idx="45254">
                  <c:v>0.29168047729532598</c:v>
                </c:pt>
                <c:pt idx="45255">
                  <c:v>0.29167403217252902</c:v>
                </c:pt>
                <c:pt idx="45256">
                  <c:v>0.291667587334556</c:v>
                </c:pt>
                <c:pt idx="45257">
                  <c:v>0.291661142781386</c:v>
                </c:pt>
                <c:pt idx="45258">
                  <c:v>0.29165469851300202</c:v>
                </c:pt>
                <c:pt idx="45259">
                  <c:v>0.29164825452938498</c:v>
                </c:pt>
                <c:pt idx="45260">
                  <c:v>0.29164181083051599</c:v>
                </c:pt>
                <c:pt idx="45261">
                  <c:v>0.29163536741637502</c:v>
                </c:pt>
                <c:pt idx="45262">
                  <c:v>0.29162892428694498</c:v>
                </c:pt>
                <c:pt idx="45263">
                  <c:v>0.29162248144220498</c:v>
                </c:pt>
                <c:pt idx="45264">
                  <c:v>0.291616038882138</c:v>
                </c:pt>
                <c:pt idx="45265">
                  <c:v>0.29160959660672398</c:v>
                </c:pt>
                <c:pt idx="45266">
                  <c:v>0.29160315461594499</c:v>
                </c:pt>
                <c:pt idx="45267">
                  <c:v>0.29159671290978101</c:v>
                </c:pt>
                <c:pt idx="45268">
                  <c:v>0.29159027148821398</c:v>
                </c:pt>
                <c:pt idx="45269">
                  <c:v>0.29158383035122598</c:v>
                </c:pt>
                <c:pt idx="45270">
                  <c:v>0.29157738949879602</c:v>
                </c:pt>
                <c:pt idx="45271">
                  <c:v>0.29157094893090602</c:v>
                </c:pt>
                <c:pt idx="45272">
                  <c:v>0.29156450864753802</c:v>
                </c:pt>
                <c:pt idx="45273">
                  <c:v>0.29155806864867201</c:v>
                </c:pt>
                <c:pt idx="45274">
                  <c:v>0.29155162893428999</c:v>
                </c:pt>
                <c:pt idx="45275">
                  <c:v>0.29154518950437303</c:v>
                </c:pt>
                <c:pt idx="45276">
                  <c:v>0.29153875035890098</c:v>
                </c:pt>
                <c:pt idx="45277">
                  <c:v>0.29153231149785702</c:v>
                </c:pt>
                <c:pt idx="45278">
                  <c:v>0.29152587292122101</c:v>
                </c:pt>
                <c:pt idx="45279">
                  <c:v>0.291519434628975</c:v>
                </c:pt>
                <c:pt idx="45280">
                  <c:v>0.29151299662109897</c:v>
                </c:pt>
                <c:pt idx="45281">
                  <c:v>0.29150655889757499</c:v>
                </c:pt>
                <c:pt idx="45282">
                  <c:v>0.291500121458383</c:v>
                </c:pt>
                <c:pt idx="45283">
                  <c:v>0.29149368430350597</c:v>
                </c:pt>
                <c:pt idx="45284">
                  <c:v>0.29148724743292398</c:v>
                </c:pt>
                <c:pt idx="45285">
                  <c:v>0.29148081084661898</c:v>
                </c:pt>
                <c:pt idx="45286">
                  <c:v>0.29147437454457098</c:v>
                </c:pt>
                <c:pt idx="45287">
                  <c:v>0.291467938526762</c:v>
                </c:pt>
                <c:pt idx="45288">
                  <c:v>0.29146150279317201</c:v>
                </c:pt>
                <c:pt idx="45289">
                  <c:v>0.29145506734378401</c:v>
                </c:pt>
                <c:pt idx="45290">
                  <c:v>0.29144863217857803</c:v>
                </c:pt>
                <c:pt idx="45291">
                  <c:v>0.29144219729753601</c:v>
                </c:pt>
                <c:pt idx="45292">
                  <c:v>0.29143576270063798</c:v>
                </c:pt>
                <c:pt idx="45293">
                  <c:v>0.29142932838786501</c:v>
                </c:pt>
                <c:pt idx="45294">
                  <c:v>0.29142289435919999</c:v>
                </c:pt>
                <c:pt idx="45295">
                  <c:v>0.29141646061462301</c:v>
                </c:pt>
                <c:pt idx="45296">
                  <c:v>0.29141002715411601</c:v>
                </c:pt>
                <c:pt idx="45297">
                  <c:v>0.29140359397765903</c:v>
                </c:pt>
                <c:pt idx="45298">
                  <c:v>0.291397161085233</c:v>
                </c:pt>
                <c:pt idx="45299">
                  <c:v>0.29139072847682101</c:v>
                </c:pt>
                <c:pt idx="45300">
                  <c:v>0.29138429615240202</c:v>
                </c:pt>
                <c:pt idx="45301">
                  <c:v>0.29137786411195898</c:v>
                </c:pt>
                <c:pt idx="45302">
                  <c:v>0.29137143235547303</c:v>
                </c:pt>
                <c:pt idx="45303">
                  <c:v>0.291365000882924</c:v>
                </c:pt>
                <c:pt idx="45304">
                  <c:v>0.29135856969429402</c:v>
                </c:pt>
                <c:pt idx="45305">
                  <c:v>0.29135213878956401</c:v>
                </c:pt>
                <c:pt idx="45306">
                  <c:v>0.29134570816871502</c:v>
                </c:pt>
                <c:pt idx="45307">
                  <c:v>0.29133927783172903</c:v>
                </c:pt>
                <c:pt idx="45308">
                  <c:v>0.29133284777858698</c:v>
                </c:pt>
                <c:pt idx="45309">
                  <c:v>0.29132641800926901</c:v>
                </c:pt>
                <c:pt idx="45310">
                  <c:v>0.29131998852375801</c:v>
                </c:pt>
                <c:pt idx="45311">
                  <c:v>0.29131355932203301</c:v>
                </c:pt>
                <c:pt idx="45312">
                  <c:v>0.29130713040407802</c:v>
                </c:pt>
                <c:pt idx="45313">
                  <c:v>0.29130070176987199</c:v>
                </c:pt>
                <c:pt idx="45314">
                  <c:v>0.29129427341939701</c:v>
                </c:pt>
                <c:pt idx="45315">
                  <c:v>0.29128784535263402</c:v>
                </c:pt>
                <c:pt idx="45316">
                  <c:v>0.29128141756956499</c:v>
                </c:pt>
                <c:pt idx="45317">
                  <c:v>0.29127499007016999</c:v>
                </c:pt>
                <c:pt idx="45318">
                  <c:v>0.29126856285443098</c:v>
                </c:pt>
                <c:pt idx="45319">
                  <c:v>0.29126213592233002</c:v>
                </c:pt>
                <c:pt idx="45320">
                  <c:v>0.29125570927384598</c:v>
                </c:pt>
                <c:pt idx="45321">
                  <c:v>0.29124928290896201</c:v>
                </c:pt>
                <c:pt idx="45322">
                  <c:v>0.29124285682765899</c:v>
                </c:pt>
                <c:pt idx="45323">
                  <c:v>0.29123643102991698</c:v>
                </c:pt>
                <c:pt idx="45324">
                  <c:v>0.29123000551571898</c:v>
                </c:pt>
                <c:pt idx="45325">
                  <c:v>0.29122358028504602</c:v>
                </c:pt>
                <c:pt idx="45326">
                  <c:v>0.29121715533787801</c:v>
                </c:pt>
                <c:pt idx="45327">
                  <c:v>0.29121073067419601</c:v>
                </c:pt>
                <c:pt idx="45328">
                  <c:v>0.29120430629398297</c:v>
                </c:pt>
                <c:pt idx="45329">
                  <c:v>0.29119788219721998</c:v>
                </c:pt>
                <c:pt idx="45330">
                  <c:v>0.29119145838388699</c:v>
                </c:pt>
                <c:pt idx="45331">
                  <c:v>0.29118503485396602</c:v>
                </c:pt>
                <c:pt idx="45332">
                  <c:v>0.29117861160743802</c:v>
                </c:pt>
                <c:pt idx="45333">
                  <c:v>0.29117218864428401</c:v>
                </c:pt>
                <c:pt idx="45334">
                  <c:v>0.29116576596448601</c:v>
                </c:pt>
                <c:pt idx="45335">
                  <c:v>0.29115934356802498</c:v>
                </c:pt>
                <c:pt idx="45336">
                  <c:v>0.29115292145488197</c:v>
                </c:pt>
                <c:pt idx="45337">
                  <c:v>0.29114649962503802</c:v>
                </c:pt>
                <c:pt idx="45338">
                  <c:v>0.29114007807847497</c:v>
                </c:pt>
                <c:pt idx="45339">
                  <c:v>0.291133656815174</c:v>
                </c:pt>
                <c:pt idx="45340">
                  <c:v>0.29112723583511602</c:v>
                </c:pt>
                <c:pt idx="45341">
                  <c:v>0.29112081513828197</c:v>
                </c:pt>
                <c:pt idx="45342">
                  <c:v>0.291114394724654</c:v>
                </c:pt>
                <c:pt idx="45343">
                  <c:v>0.291107974594213</c:v>
                </c:pt>
                <c:pt idx="45344">
                  <c:v>0.29110155474693999</c:v>
                </c:pt>
                <c:pt idx="45345">
                  <c:v>0.29109513518281599</c:v>
                </c:pt>
                <c:pt idx="45346">
                  <c:v>0.291088715901823</c:v>
                </c:pt>
                <c:pt idx="45347">
                  <c:v>0.29108229690394199</c:v>
                </c:pt>
                <c:pt idx="45348">
                  <c:v>0.29107587818915498</c:v>
                </c:pt>
                <c:pt idx="45349">
                  <c:v>0.29106945975744197</c:v>
                </c:pt>
                <c:pt idx="45350">
                  <c:v>0.29106304160878399</c:v>
                </c:pt>
                <c:pt idx="45351">
                  <c:v>0.29105662374316399</c:v>
                </c:pt>
                <c:pt idx="45352">
                  <c:v>0.29105020616056199</c:v>
                </c:pt>
                <c:pt idx="45353">
                  <c:v>0.29104378886096</c:v>
                </c:pt>
                <c:pt idx="45354">
                  <c:v>0.29103737184433898</c:v>
                </c:pt>
                <c:pt idx="45355">
                  <c:v>0.291030955110679</c:v>
                </c:pt>
                <c:pt idx="45356">
                  <c:v>0.29102453865996403</c:v>
                </c:pt>
                <c:pt idx="45357">
                  <c:v>0.29101812249217301</c:v>
                </c:pt>
                <c:pt idx="45358">
                  <c:v>0.29101170660728798</c:v>
                </c:pt>
                <c:pt idx="45359">
                  <c:v>0.29100529100529099</c:v>
                </c:pt>
                <c:pt idx="45360">
                  <c:v>0.29099887568616201</c:v>
                </c:pt>
                <c:pt idx="45361">
                  <c:v>0.29099246064988299</c:v>
                </c:pt>
                <c:pt idx="45362">
                  <c:v>0.29098604589643501</c:v>
                </c:pt>
                <c:pt idx="45363">
                  <c:v>0.29097963142580002</c:v>
                </c:pt>
                <c:pt idx="45364">
                  <c:v>0.29097321723795799</c:v>
                </c:pt>
                <c:pt idx="45365">
                  <c:v>0.29096680333289199</c:v>
                </c:pt>
                <c:pt idx="45366">
                  <c:v>0.29096038971058202</c:v>
                </c:pt>
                <c:pt idx="45367">
                  <c:v>0.29095397637101</c:v>
                </c:pt>
                <c:pt idx="45368">
                  <c:v>0.290947563314157</c:v>
                </c:pt>
                <c:pt idx="45369">
                  <c:v>0.29094115054000402</c:v>
                </c:pt>
                <c:pt idx="45370">
                  <c:v>0.29093473804853298</c:v>
                </c:pt>
                <c:pt idx="45371">
                  <c:v>0.290928325839724</c:v>
                </c:pt>
                <c:pt idx="45372">
                  <c:v>0.29092191391355998</c:v>
                </c:pt>
                <c:pt idx="45373">
                  <c:v>0.290915502270022</c:v>
                </c:pt>
                <c:pt idx="45374">
                  <c:v>0.29090909090909001</c:v>
                </c:pt>
                <c:pt idx="45375">
                  <c:v>0.29090267983074702</c:v>
                </c:pt>
                <c:pt idx="45376">
                  <c:v>0.29089626903497301</c:v>
                </c:pt>
                <c:pt idx="45377">
                  <c:v>0.29088985852174998</c:v>
                </c:pt>
                <c:pt idx="45378">
                  <c:v>0.290883448291059</c:v>
                </c:pt>
                <c:pt idx="45379">
                  <c:v>0.29087703834288198</c:v>
                </c:pt>
                <c:pt idx="45380">
                  <c:v>0.29087062867719898</c:v>
                </c:pt>
                <c:pt idx="45381">
                  <c:v>0.29086421929399298</c:v>
                </c:pt>
                <c:pt idx="45382">
                  <c:v>0.29085781019324403</c:v>
                </c:pt>
                <c:pt idx="45383">
                  <c:v>0.29085140137493298</c:v>
                </c:pt>
                <c:pt idx="45384">
                  <c:v>0.29084499283904303</c:v>
                </c:pt>
                <c:pt idx="45385">
                  <c:v>0.290838584585555</c:v>
                </c:pt>
                <c:pt idx="45386">
                  <c:v>0.29083217661444899</c:v>
                </c:pt>
                <c:pt idx="45387">
                  <c:v>0.290825768925707</c:v>
                </c:pt>
                <c:pt idx="45388">
                  <c:v>0.29081936151930998</c:v>
                </c:pt>
                <c:pt idx="45389">
                  <c:v>0.29081295439524102</c:v>
                </c:pt>
                <c:pt idx="45390">
                  <c:v>0.29080654755347901</c:v>
                </c:pt>
                <c:pt idx="45391">
                  <c:v>0.29080014099400697</c:v>
                </c:pt>
                <c:pt idx="45392">
                  <c:v>0.29079373471680597</c:v>
                </c:pt>
                <c:pt idx="45393">
                  <c:v>0.29078732872185697</c:v>
                </c:pt>
                <c:pt idx="45394">
                  <c:v>0.29078092300914199</c:v>
                </c:pt>
                <c:pt idx="45395">
                  <c:v>0.29077451757864098</c:v>
                </c:pt>
                <c:pt idx="45396">
                  <c:v>0.29076811243033601</c:v>
                </c:pt>
                <c:pt idx="45397">
                  <c:v>0.29076170756420899</c:v>
                </c:pt>
                <c:pt idx="45398">
                  <c:v>0.29075530298024099</c:v>
                </c:pt>
                <c:pt idx="45399">
                  <c:v>0.29074889867841403</c:v>
                </c:pt>
                <c:pt idx="45400">
                  <c:v>0.290742494658707</c:v>
                </c:pt>
                <c:pt idx="45401">
                  <c:v>0.29073609092110397</c:v>
                </c:pt>
                <c:pt idx="45402">
                  <c:v>0.29072968746558597</c:v>
                </c:pt>
                <c:pt idx="45403">
                  <c:v>0.29072328429213201</c:v>
                </c:pt>
                <c:pt idx="45404">
                  <c:v>0.29071688140072599</c:v>
                </c:pt>
                <c:pt idx="45405">
                  <c:v>0.29071047879134898</c:v>
                </c:pt>
                <c:pt idx="45406">
                  <c:v>0.290704076463981</c:v>
                </c:pt>
                <c:pt idx="45407">
                  <c:v>0.290697674418604</c:v>
                </c:pt>
                <c:pt idx="45408">
                  <c:v>0.29069127265520001</c:v>
                </c:pt>
                <c:pt idx="45409">
                  <c:v>0.29068487117375003</c:v>
                </c:pt>
                <c:pt idx="45410">
                  <c:v>0.29067846997423502</c:v>
                </c:pt>
                <c:pt idx="45411">
                  <c:v>0.29067206905663701</c:v>
                </c:pt>
                <c:pt idx="45412">
                  <c:v>0.290665668420936</c:v>
                </c:pt>
                <c:pt idx="45413">
                  <c:v>0.29065926806711501</c:v>
                </c:pt>
                <c:pt idx="45414">
                  <c:v>0.290652867995155</c:v>
                </c:pt>
                <c:pt idx="45415">
                  <c:v>0.29064646820503698</c:v>
                </c:pt>
                <c:pt idx="45416">
                  <c:v>0.29064006869674303</c:v>
                </c:pt>
                <c:pt idx="45417">
                  <c:v>0.29063366947025399</c:v>
                </c:pt>
                <c:pt idx="45418">
                  <c:v>0.29062727052555098</c:v>
                </c:pt>
                <c:pt idx="45419">
                  <c:v>0.29062087186261498</c:v>
                </c:pt>
                <c:pt idx="45420">
                  <c:v>0.29061447348142899</c:v>
                </c:pt>
                <c:pt idx="45421">
                  <c:v>0.29060807538197297</c:v>
                </c:pt>
                <c:pt idx="45422">
                  <c:v>0.290601677564229</c:v>
                </c:pt>
                <c:pt idx="45423">
                  <c:v>0.29059528002817803</c:v>
                </c:pt>
                <c:pt idx="45424">
                  <c:v>0.29058888277380202</c:v>
                </c:pt>
                <c:pt idx="45425">
                  <c:v>0.29058248580108298</c:v>
                </c:pt>
                <c:pt idx="45426">
                  <c:v>0.29057608910999999</c:v>
                </c:pt>
                <c:pt idx="45427">
                  <c:v>0.29056969270053701</c:v>
                </c:pt>
                <c:pt idx="45428">
                  <c:v>0.29056329657267299</c:v>
                </c:pt>
                <c:pt idx="45429">
                  <c:v>0.29055690072639201</c:v>
                </c:pt>
                <c:pt idx="45430">
                  <c:v>0.29055050516167302</c:v>
                </c:pt>
                <c:pt idx="45431">
                  <c:v>0.29054410987849899</c:v>
                </c:pt>
                <c:pt idx="45432">
                  <c:v>0.29053771487685098</c:v>
                </c:pt>
                <c:pt idx="45433">
                  <c:v>0.29053132015671002</c:v>
                </c:pt>
                <c:pt idx="45434">
                  <c:v>0.29052492571805799</c:v>
                </c:pt>
                <c:pt idx="45435">
                  <c:v>0.29051853156087598</c:v>
                </c:pt>
                <c:pt idx="45436">
                  <c:v>0.290512137685146</c:v>
                </c:pt>
                <c:pt idx="45437">
                  <c:v>0.29050574409084901</c:v>
                </c:pt>
                <c:pt idx="45438">
                  <c:v>0.29049935077796601</c:v>
                </c:pt>
                <c:pt idx="45439">
                  <c:v>0.29049295774647799</c:v>
                </c:pt>
                <c:pt idx="45440">
                  <c:v>0.29048656499636799</c:v>
                </c:pt>
                <c:pt idx="45441">
                  <c:v>0.29048017252761699</c:v>
                </c:pt>
                <c:pt idx="45442">
                  <c:v>0.29047378034020599</c:v>
                </c:pt>
                <c:pt idx="45443">
                  <c:v>0.29046738843411601</c:v>
                </c:pt>
                <c:pt idx="45444">
                  <c:v>0.29046099680932902</c:v>
                </c:pt>
                <c:pt idx="45445">
                  <c:v>0.29045460546582702</c:v>
                </c:pt>
                <c:pt idx="45446">
                  <c:v>0.29044821440359098</c:v>
                </c:pt>
                <c:pt idx="45447">
                  <c:v>0.29044182362260101</c:v>
                </c:pt>
                <c:pt idx="45448">
                  <c:v>0.29043543312284098</c:v>
                </c:pt>
                <c:pt idx="45449">
                  <c:v>0.29042904290429</c:v>
                </c:pt>
                <c:pt idx="45450">
                  <c:v>0.29042265296693098</c:v>
                </c:pt>
                <c:pt idx="45451">
                  <c:v>0.29041626331074499</c:v>
                </c:pt>
                <c:pt idx="45452">
                  <c:v>0.29040987393571299</c:v>
                </c:pt>
                <c:pt idx="45453">
                  <c:v>0.29040348484181799</c:v>
                </c:pt>
                <c:pt idx="45454">
                  <c:v>0.29039709602903901</c:v>
                </c:pt>
                <c:pt idx="45455">
                  <c:v>0.29039070749736001</c:v>
                </c:pt>
                <c:pt idx="45456">
                  <c:v>0.29038431924676</c:v>
                </c:pt>
                <c:pt idx="45457">
                  <c:v>0.290377931277222</c:v>
                </c:pt>
                <c:pt idx="45458">
                  <c:v>0.29037154358872802</c:v>
                </c:pt>
                <c:pt idx="45459">
                  <c:v>0.29036515618125802</c:v>
                </c:pt>
                <c:pt idx="45460">
                  <c:v>0.29035876905479402</c:v>
                </c:pt>
                <c:pt idx="45461">
                  <c:v>0.29035238220931697</c:v>
                </c:pt>
                <c:pt idx="45462">
                  <c:v>0.29034599564481001</c:v>
                </c:pt>
                <c:pt idx="45463">
                  <c:v>0.29033960936125203</c:v>
                </c:pt>
                <c:pt idx="45464">
                  <c:v>0.29033322335862699</c:v>
                </c:pt>
                <c:pt idx="45465">
                  <c:v>0.29032683763691502</c:v>
                </c:pt>
                <c:pt idx="45466">
                  <c:v>0.29032045219609798</c:v>
                </c:pt>
                <c:pt idx="45467">
                  <c:v>0.29031406703615698</c:v>
                </c:pt>
                <c:pt idx="45468">
                  <c:v>0.29030768215707398</c:v>
                </c:pt>
                <c:pt idx="45469">
                  <c:v>0.29030129755883</c:v>
                </c:pt>
                <c:pt idx="45470">
                  <c:v>0.29029491324140599</c:v>
                </c:pt>
                <c:pt idx="45471">
                  <c:v>0.29028852920478498</c:v>
                </c:pt>
                <c:pt idx="45472">
                  <c:v>0.29028214544894698</c:v>
                </c:pt>
                <c:pt idx="45473">
                  <c:v>0.290275761973875</c:v>
                </c:pt>
                <c:pt idx="45474">
                  <c:v>0.290269378779549</c:v>
                </c:pt>
                <c:pt idx="45475">
                  <c:v>0.290262995865951</c:v>
                </c:pt>
                <c:pt idx="45476">
                  <c:v>0.29025661323306201</c:v>
                </c:pt>
                <c:pt idx="45477">
                  <c:v>0.29025023088086499</c:v>
                </c:pt>
                <c:pt idx="45478">
                  <c:v>0.29024384880934001</c:v>
                </c:pt>
                <c:pt idx="45479">
                  <c:v>0.29023746701846898</c:v>
                </c:pt>
                <c:pt idx="45480">
                  <c:v>0.29023108550823401</c:v>
                </c:pt>
                <c:pt idx="45481">
                  <c:v>0.29022470427861502</c:v>
                </c:pt>
                <c:pt idx="45482">
                  <c:v>0.29021832332959502</c:v>
                </c:pt>
                <c:pt idx="45483">
                  <c:v>0.29021194266115502</c:v>
                </c:pt>
                <c:pt idx="45484">
                  <c:v>0.29020556227327599</c:v>
                </c:pt>
                <c:pt idx="45485">
                  <c:v>0.29019918216594098</c:v>
                </c:pt>
                <c:pt idx="45486">
                  <c:v>0.29019280233912897</c:v>
                </c:pt>
                <c:pt idx="45487">
                  <c:v>0.29018642279282397</c:v>
                </c:pt>
                <c:pt idx="45488">
                  <c:v>0.29018004352700599</c:v>
                </c:pt>
                <c:pt idx="45489">
                  <c:v>0.29017366454165699</c:v>
                </c:pt>
                <c:pt idx="45490">
                  <c:v>0.29016728583675799</c:v>
                </c:pt>
                <c:pt idx="45491">
                  <c:v>0.290160907412292</c:v>
                </c:pt>
                <c:pt idx="45492">
                  <c:v>0.29015452926823898</c:v>
                </c:pt>
                <c:pt idx="45493">
                  <c:v>0.29014815140458</c:v>
                </c:pt>
                <c:pt idx="45494">
                  <c:v>0.29014177382129902</c:v>
                </c:pt>
                <c:pt idx="45495">
                  <c:v>0.290135396518375</c:v>
                </c:pt>
                <c:pt idx="45496">
                  <c:v>0.29012901949579001</c:v>
                </c:pt>
                <c:pt idx="45497">
                  <c:v>0.290122642753527</c:v>
                </c:pt>
                <c:pt idx="45498">
                  <c:v>0.29011626629156601</c:v>
                </c:pt>
                <c:pt idx="45499">
                  <c:v>0.29010989010989002</c:v>
                </c:pt>
                <c:pt idx="45500">
                  <c:v>0.29010351420847802</c:v>
                </c:pt>
                <c:pt idx="45501">
                  <c:v>0.29009713858731401</c:v>
                </c:pt>
                <c:pt idx="45502">
                  <c:v>0.290090763246379</c:v>
                </c:pt>
                <c:pt idx="45503">
                  <c:v>0.29008438818565402</c:v>
                </c:pt>
                <c:pt idx="45504">
                  <c:v>0.29007801340512002</c:v>
                </c:pt>
                <c:pt idx="45505">
                  <c:v>0.29007163890475901</c:v>
                </c:pt>
                <c:pt idx="45506">
                  <c:v>0.29006526468455401</c:v>
                </c:pt>
                <c:pt idx="45507">
                  <c:v>0.29005889074448399</c:v>
                </c:pt>
                <c:pt idx="45508">
                  <c:v>0.290052517084532</c:v>
                </c:pt>
                <c:pt idx="45509">
                  <c:v>0.29004614370468002</c:v>
                </c:pt>
                <c:pt idx="45510">
                  <c:v>0.29003977060490799</c:v>
                </c:pt>
                <c:pt idx="45511">
                  <c:v>0.29003339778519899</c:v>
                </c:pt>
                <c:pt idx="45512">
                  <c:v>0.29002702524553398</c:v>
                </c:pt>
                <c:pt idx="45513">
                  <c:v>0.29002065298589402</c:v>
                </c:pt>
                <c:pt idx="45514">
                  <c:v>0.29001428100626098</c:v>
                </c:pt>
                <c:pt idx="45515">
                  <c:v>0.29000790930661702</c:v>
                </c:pt>
                <c:pt idx="45516">
                  <c:v>0.29000153788694299</c:v>
                </c:pt>
                <c:pt idx="45517">
                  <c:v>0.28999516674721998</c:v>
                </c:pt>
                <c:pt idx="45518">
                  <c:v>0.28998879588743098</c:v>
                </c:pt>
                <c:pt idx="45519">
                  <c:v>0.28998242530755702</c:v>
                </c:pt>
                <c:pt idx="45520">
                  <c:v>0.289976055007578</c:v>
                </c:pt>
                <c:pt idx="45521">
                  <c:v>0.28996968498747799</c:v>
                </c:pt>
                <c:pt idx="45522">
                  <c:v>0.28996331524723701</c:v>
                </c:pt>
                <c:pt idx="45523">
                  <c:v>0.28995694578683701</c:v>
                </c:pt>
                <c:pt idx="45524">
                  <c:v>0.28995057660626</c:v>
                </c:pt>
                <c:pt idx="45525">
                  <c:v>0.28994420770548601</c:v>
                </c:pt>
                <c:pt idx="45526">
                  <c:v>0.28993783908449899</c:v>
                </c:pt>
                <c:pt idx="45527">
                  <c:v>0.28993147074327802</c:v>
                </c:pt>
                <c:pt idx="45528">
                  <c:v>0.28992510268180699</c:v>
                </c:pt>
                <c:pt idx="45529">
                  <c:v>0.28991873490006498</c:v>
                </c:pt>
                <c:pt idx="45530">
                  <c:v>0.289912367398036</c:v>
                </c:pt>
                <c:pt idx="45531">
                  <c:v>0.28990600017570001</c:v>
                </c:pt>
                <c:pt idx="45532">
                  <c:v>0.28989963323303902</c:v>
                </c:pt>
                <c:pt idx="45533">
                  <c:v>0.289893266570035</c:v>
                </c:pt>
                <c:pt idx="45534">
                  <c:v>0.28988690018666902</c:v>
                </c:pt>
                <c:pt idx="45535">
                  <c:v>0.28988053408292302</c:v>
                </c:pt>
                <c:pt idx="45536">
                  <c:v>0.28987416825877799</c:v>
                </c:pt>
                <c:pt idx="45537">
                  <c:v>0.28986780271421603</c:v>
                </c:pt>
                <c:pt idx="45538">
                  <c:v>0.28986143744921899</c:v>
                </c:pt>
                <c:pt idx="45539">
                  <c:v>0.28985507246376802</c:v>
                </c:pt>
                <c:pt idx="45540">
                  <c:v>0.28984870775784399</c:v>
                </c:pt>
                <c:pt idx="45541">
                  <c:v>0.28984234333143</c:v>
                </c:pt>
                <c:pt idx="45542">
                  <c:v>0.28983597918450699</c:v>
                </c:pt>
                <c:pt idx="45543">
                  <c:v>0.28982961531705598</c:v>
                </c:pt>
                <c:pt idx="45544">
                  <c:v>0.28982325172905898</c:v>
                </c:pt>
                <c:pt idx="45545">
                  <c:v>0.28981688842049702</c:v>
                </c:pt>
                <c:pt idx="45546">
                  <c:v>0.28981052539135399</c:v>
                </c:pt>
                <c:pt idx="45547">
                  <c:v>0.28980416264160802</c:v>
                </c:pt>
                <c:pt idx="45548">
                  <c:v>0.28979780017124401</c:v>
                </c:pt>
                <c:pt idx="45549">
                  <c:v>0.28979143798024098</c:v>
                </c:pt>
                <c:pt idx="45550">
                  <c:v>0.289785076068582</c:v>
                </c:pt>
                <c:pt idx="45551">
                  <c:v>0.28977871443624797</c:v>
                </c:pt>
                <c:pt idx="45552">
                  <c:v>0.28977235308322102</c:v>
                </c:pt>
                <c:pt idx="45553">
                  <c:v>0.289765992009483</c:v>
                </c:pt>
                <c:pt idx="45554">
                  <c:v>0.28975963121501402</c:v>
                </c:pt>
                <c:pt idx="45555">
                  <c:v>0.289753270699798</c:v>
                </c:pt>
                <c:pt idx="45556">
                  <c:v>0.28974691046381401</c:v>
                </c:pt>
                <c:pt idx="45557">
                  <c:v>0.289740550507045</c:v>
                </c:pt>
                <c:pt idx="45558">
                  <c:v>0.28973419082947299</c:v>
                </c:pt>
                <c:pt idx="45559">
                  <c:v>0.289727831431079</c:v>
                </c:pt>
                <c:pt idx="45560">
                  <c:v>0.28972147231184497</c:v>
                </c:pt>
                <c:pt idx="45561">
                  <c:v>0.28971511347175199</c:v>
                </c:pt>
                <c:pt idx="45562">
                  <c:v>0.28970875491078202</c:v>
                </c:pt>
                <c:pt idx="45563">
                  <c:v>0.289702396628917</c:v>
                </c:pt>
                <c:pt idx="45564">
                  <c:v>0.28969603862613802</c:v>
                </c:pt>
                <c:pt idx="45565">
                  <c:v>0.28968968090242703</c:v>
                </c:pt>
                <c:pt idx="45566">
                  <c:v>0.28968332345776499</c:v>
                </c:pt>
                <c:pt idx="45567">
                  <c:v>0.28967696629213402</c:v>
                </c:pt>
                <c:pt idx="45568">
                  <c:v>0.28967060940551598</c:v>
                </c:pt>
                <c:pt idx="45569">
                  <c:v>0.28966425279789298</c:v>
                </c:pt>
                <c:pt idx="45570">
                  <c:v>0.289657896469245</c:v>
                </c:pt>
                <c:pt idx="45571">
                  <c:v>0.28965154041955499</c:v>
                </c:pt>
                <c:pt idx="45572">
                  <c:v>0.28964518464880501</c:v>
                </c:pt>
                <c:pt idx="45573">
                  <c:v>0.28963882915697498</c:v>
                </c:pt>
                <c:pt idx="45574">
                  <c:v>0.28963247394404801</c:v>
                </c:pt>
                <c:pt idx="45575">
                  <c:v>0.28962611901000501</c:v>
                </c:pt>
                <c:pt idx="45576">
                  <c:v>0.289619764354828</c:v>
                </c:pt>
                <c:pt idx="45577">
                  <c:v>0.28961340997849799</c:v>
                </c:pt>
                <c:pt idx="45578">
                  <c:v>0.289607055880997</c:v>
                </c:pt>
                <c:pt idx="45579">
                  <c:v>0.28960070206230798</c:v>
                </c:pt>
                <c:pt idx="45580">
                  <c:v>0.28959434852241001</c:v>
                </c:pt>
                <c:pt idx="45581">
                  <c:v>0.28958799526128698</c:v>
                </c:pt>
                <c:pt idx="45582">
                  <c:v>0.28958164227891903</c:v>
                </c:pt>
                <c:pt idx="45583">
                  <c:v>0.289575289575289</c:v>
                </c:pt>
                <c:pt idx="45584">
                  <c:v>0.28956893715037801</c:v>
                </c:pt>
                <c:pt idx="45585">
                  <c:v>0.28956258500416798</c:v>
                </c:pt>
                <c:pt idx="45586">
                  <c:v>0.28955623313663897</c:v>
                </c:pt>
                <c:pt idx="45587">
                  <c:v>0.289549881547775</c:v>
                </c:pt>
                <c:pt idx="45588">
                  <c:v>0.28954353023755702</c:v>
                </c:pt>
                <c:pt idx="45589">
                  <c:v>0.289537179205966</c:v>
                </c:pt>
                <c:pt idx="45590">
                  <c:v>0.289530828452984</c:v>
                </c:pt>
                <c:pt idx="45591">
                  <c:v>0.28952447797859199</c:v>
                </c:pt>
                <c:pt idx="45592">
                  <c:v>0.28951812778277303</c:v>
                </c:pt>
                <c:pt idx="45593">
                  <c:v>0.28951177786550802</c:v>
                </c:pt>
                <c:pt idx="45594">
                  <c:v>0.28950542822677899</c:v>
                </c:pt>
                <c:pt idx="45595">
                  <c:v>0.28949907886656701</c:v>
                </c:pt>
                <c:pt idx="45596">
                  <c:v>0.28949272978485402</c:v>
                </c:pt>
                <c:pt idx="45597">
                  <c:v>0.28948638098162199</c:v>
                </c:pt>
                <c:pt idx="45598">
                  <c:v>0.289480032456852</c:v>
                </c:pt>
                <c:pt idx="45599">
                  <c:v>0.28947368421052599</c:v>
                </c:pt>
                <c:pt idx="45600">
                  <c:v>0.28946733624262599</c:v>
                </c:pt>
                <c:pt idx="45601">
                  <c:v>0.28946098855313301</c:v>
                </c:pt>
                <c:pt idx="45602">
                  <c:v>0.28945464114203001</c:v>
                </c:pt>
                <c:pt idx="45603">
                  <c:v>0.289448294009297</c:v>
                </c:pt>
                <c:pt idx="45604">
                  <c:v>0.289441947154917</c:v>
                </c:pt>
                <c:pt idx="45605">
                  <c:v>0.28943560057887102</c:v>
                </c:pt>
                <c:pt idx="45606">
                  <c:v>0.28942925428114102</c:v>
                </c:pt>
                <c:pt idx="45607">
                  <c:v>0.28942290826170802</c:v>
                </c:pt>
                <c:pt idx="45608">
                  <c:v>0.28941656252055498</c:v>
                </c:pt>
                <c:pt idx="45609">
                  <c:v>0.28941021705766201</c:v>
                </c:pt>
                <c:pt idx="45610">
                  <c:v>0.28940387187301297</c:v>
                </c:pt>
                <c:pt idx="45611">
                  <c:v>0.28939752696658699</c:v>
                </c:pt>
                <c:pt idx="45612">
                  <c:v>0.28939118233836802</c:v>
                </c:pt>
                <c:pt idx="45613">
                  <c:v>0.28938483798833597</c:v>
                </c:pt>
                <c:pt idx="45614">
                  <c:v>0.28937849391647402</c:v>
                </c:pt>
                <c:pt idx="45615">
                  <c:v>0.28937215012276302</c:v>
                </c:pt>
                <c:pt idx="45616">
                  <c:v>0.28936580660718503</c:v>
                </c:pt>
                <c:pt idx="45617">
                  <c:v>0.28935946336972201</c:v>
                </c:pt>
                <c:pt idx="45618">
                  <c:v>0.28935312041035499</c:v>
                </c:pt>
                <c:pt idx="45619">
                  <c:v>0.28934677772906597</c:v>
                </c:pt>
                <c:pt idx="45620">
                  <c:v>0.28934043532583598</c:v>
                </c:pt>
                <c:pt idx="45621">
                  <c:v>0.28933409320064801</c:v>
                </c:pt>
                <c:pt idx="45622">
                  <c:v>0.28932775135348399</c:v>
                </c:pt>
                <c:pt idx="45623">
                  <c:v>0.28932140978432402</c:v>
                </c:pt>
                <c:pt idx="45624">
                  <c:v>0.28931506849314997</c:v>
                </c:pt>
                <c:pt idx="45625">
                  <c:v>0.28930872747994502</c:v>
                </c:pt>
                <c:pt idx="45626">
                  <c:v>0.28930238674469</c:v>
                </c:pt>
                <c:pt idx="45627">
                  <c:v>0.28929604628736699</c:v>
                </c:pt>
                <c:pt idx="45628">
                  <c:v>0.28928970610795701</c:v>
                </c:pt>
                <c:pt idx="45629">
                  <c:v>0.28928336620644302</c:v>
                </c:pt>
                <c:pt idx="45630">
                  <c:v>0.28927702658280502</c:v>
                </c:pt>
                <c:pt idx="45631">
                  <c:v>0.28927068723702598</c:v>
                </c:pt>
                <c:pt idx="45632">
                  <c:v>0.28926434816908803</c:v>
                </c:pt>
                <c:pt idx="45633">
                  <c:v>0.289258009378971</c:v>
                </c:pt>
                <c:pt idx="45634">
                  <c:v>0.28925167086665898</c:v>
                </c:pt>
                <c:pt idx="45635">
                  <c:v>0.28924533263213198</c:v>
                </c:pt>
                <c:pt idx="45636">
                  <c:v>0.28923899467537301</c:v>
                </c:pt>
                <c:pt idx="45637">
                  <c:v>0.28923265699636203</c:v>
                </c:pt>
                <c:pt idx="45638">
                  <c:v>0.28922631959508299</c:v>
                </c:pt>
                <c:pt idx="45639">
                  <c:v>0.28921998247151598</c:v>
                </c:pt>
                <c:pt idx="45640">
                  <c:v>0.289213645625643</c:v>
                </c:pt>
                <c:pt idx="45641">
                  <c:v>0.28920730905744702</c:v>
                </c:pt>
                <c:pt idx="45642">
                  <c:v>0.28920097276690798</c:v>
                </c:pt>
                <c:pt idx="45643">
                  <c:v>0.28919463675400903</c:v>
                </c:pt>
                <c:pt idx="45644">
                  <c:v>0.289188301018731</c:v>
                </c:pt>
                <c:pt idx="45645">
                  <c:v>0.28918196556105602</c:v>
                </c:pt>
                <c:pt idx="45646">
                  <c:v>0.289175630380967</c:v>
                </c:pt>
                <c:pt idx="45647">
                  <c:v>0.289169295478443</c:v>
                </c:pt>
                <c:pt idx="45648">
                  <c:v>0.28916296085346799</c:v>
                </c:pt>
                <c:pt idx="45649">
                  <c:v>0.28915662650602397</c:v>
                </c:pt>
                <c:pt idx="45650">
                  <c:v>0.28915029243609103</c:v>
                </c:pt>
                <c:pt idx="45651">
                  <c:v>0.289143958643651</c:v>
                </c:pt>
                <c:pt idx="45652">
                  <c:v>0.28913762512868801</c:v>
                </c:pt>
                <c:pt idx="45653">
                  <c:v>0.28913129189118097</c:v>
                </c:pt>
                <c:pt idx="45654">
                  <c:v>0.28912495893111301</c:v>
                </c:pt>
                <c:pt idx="45655">
                  <c:v>0.28911862624846602</c:v>
                </c:pt>
                <c:pt idx="45656">
                  <c:v>0.28911229384322201</c:v>
                </c:pt>
                <c:pt idx="45657">
                  <c:v>0.28910596171536201</c:v>
                </c:pt>
                <c:pt idx="45658">
                  <c:v>0.28909962986486698</c:v>
                </c:pt>
                <c:pt idx="45659">
                  <c:v>0.28909329829172098</c:v>
                </c:pt>
                <c:pt idx="45660">
                  <c:v>0.28908696699590403</c:v>
                </c:pt>
                <c:pt idx="45661">
                  <c:v>0.28908063597739903</c:v>
                </c:pt>
                <c:pt idx="45662">
                  <c:v>0.28907430523618599</c:v>
                </c:pt>
                <c:pt idx="45663">
                  <c:v>0.28906797477224899</c:v>
                </c:pt>
                <c:pt idx="45664">
                  <c:v>0.28906164458556799</c:v>
                </c:pt>
                <c:pt idx="45665">
                  <c:v>0.289055314676126</c:v>
                </c:pt>
                <c:pt idx="45666">
                  <c:v>0.28904898504390403</c:v>
                </c:pt>
                <c:pt idx="45667">
                  <c:v>0.28904265568888499</c:v>
                </c:pt>
                <c:pt idx="45668">
                  <c:v>0.289036326611049</c:v>
                </c:pt>
                <c:pt idx="45669">
                  <c:v>0.28902999781037803</c:v>
                </c:pt>
                <c:pt idx="45670">
                  <c:v>0.28902366928685502</c:v>
                </c:pt>
                <c:pt idx="45671">
                  <c:v>0.28901734104046201</c:v>
                </c:pt>
                <c:pt idx="45672">
                  <c:v>0.28901101307117899</c:v>
                </c:pt>
                <c:pt idx="45673">
                  <c:v>0.28900468537898999</c:v>
                </c:pt>
                <c:pt idx="45674">
                  <c:v>0.28899835796387502</c:v>
                </c:pt>
                <c:pt idx="45675">
                  <c:v>0.28899203082581598</c:v>
                </c:pt>
                <c:pt idx="45676">
                  <c:v>0.288985703964796</c:v>
                </c:pt>
                <c:pt idx="45677">
                  <c:v>0.28897937738079599</c:v>
                </c:pt>
                <c:pt idx="45678">
                  <c:v>0.288973051073797</c:v>
                </c:pt>
                <c:pt idx="45679">
                  <c:v>0.28896672504378201</c:v>
                </c:pt>
                <c:pt idx="45680">
                  <c:v>0.28896039929073303</c:v>
                </c:pt>
                <c:pt idx="45681">
                  <c:v>0.28895407381463101</c:v>
                </c:pt>
                <c:pt idx="45682">
                  <c:v>0.28894774861545802</c:v>
                </c:pt>
                <c:pt idx="45683">
                  <c:v>0.28894142369319598</c:v>
                </c:pt>
                <c:pt idx="45684">
                  <c:v>0.28893509904782699</c:v>
                </c:pt>
                <c:pt idx="45685">
                  <c:v>0.28892877467933198</c:v>
                </c:pt>
                <c:pt idx="45686">
                  <c:v>0.288922450587694</c:v>
                </c:pt>
                <c:pt idx="45687">
                  <c:v>0.28891612677289402</c:v>
                </c:pt>
                <c:pt idx="45688">
                  <c:v>0.288909803234914</c:v>
                </c:pt>
                <c:pt idx="45689">
                  <c:v>0.288903479973736</c:v>
                </c:pt>
                <c:pt idx="45690">
                  <c:v>0.28889715698934099</c:v>
                </c:pt>
                <c:pt idx="45691">
                  <c:v>0.28889083428171197</c:v>
                </c:pt>
                <c:pt idx="45692">
                  <c:v>0.28888451185082997</c:v>
                </c:pt>
                <c:pt idx="45693">
                  <c:v>0.288878189696677</c:v>
                </c:pt>
                <c:pt idx="45694">
                  <c:v>0.28887186781923602</c:v>
                </c:pt>
                <c:pt idx="45695">
                  <c:v>0.28886554621848698</c:v>
                </c:pt>
                <c:pt idx="45696">
                  <c:v>0.28885922489441301</c:v>
                </c:pt>
                <c:pt idx="45697">
                  <c:v>0.28885290384699502</c:v>
                </c:pt>
                <c:pt idx="45698">
                  <c:v>0.28884658307621602</c:v>
                </c:pt>
                <c:pt idx="45699">
                  <c:v>0.28884026258205597</c:v>
                </c:pt>
                <c:pt idx="45700">
                  <c:v>0.288833942364499</c:v>
                </c:pt>
                <c:pt idx="45701">
                  <c:v>0.288827622423526</c:v>
                </c:pt>
                <c:pt idx="45702">
                  <c:v>0.28882130275911799</c:v>
                </c:pt>
                <c:pt idx="45703">
                  <c:v>0.28881498337125799</c:v>
                </c:pt>
                <c:pt idx="45704">
                  <c:v>0.28880866425992702</c:v>
                </c:pt>
                <c:pt idx="45705">
                  <c:v>0.28880234542510802</c:v>
                </c:pt>
                <c:pt idx="45706">
                  <c:v>0.28879602686678102</c:v>
                </c:pt>
                <c:pt idx="45707">
                  <c:v>0.28878970858493003</c:v>
                </c:pt>
                <c:pt idx="45708">
                  <c:v>0.288783390579535</c:v>
                </c:pt>
                <c:pt idx="45709">
                  <c:v>0.28877707285057902</c:v>
                </c:pt>
                <c:pt idx="45710">
                  <c:v>0.28877075539804398</c:v>
                </c:pt>
                <c:pt idx="45711">
                  <c:v>0.288764438221911</c:v>
                </c:pt>
                <c:pt idx="45712">
                  <c:v>0.288758121322162</c:v>
                </c:pt>
                <c:pt idx="45713">
                  <c:v>0.28875180469877898</c:v>
                </c:pt>
                <c:pt idx="45714">
                  <c:v>0.28874548835174402</c:v>
                </c:pt>
                <c:pt idx="45715">
                  <c:v>0.28873917228103901</c:v>
                </c:pt>
                <c:pt idx="45716">
                  <c:v>0.28873285648664598</c:v>
                </c:pt>
                <c:pt idx="45717">
                  <c:v>0.288726540968546</c:v>
                </c:pt>
                <c:pt idx="45718">
                  <c:v>0.28872022572672101</c:v>
                </c:pt>
                <c:pt idx="45719">
                  <c:v>0.28871391076115399</c:v>
                </c:pt>
                <c:pt idx="45720">
                  <c:v>0.288707596071826</c:v>
                </c:pt>
                <c:pt idx="45721">
                  <c:v>0.28870128165872</c:v>
                </c:pt>
                <c:pt idx="45722">
                  <c:v>0.288694967521816</c:v>
                </c:pt>
                <c:pt idx="45723">
                  <c:v>0.28868865366109697</c:v>
                </c:pt>
                <c:pt idx="45724">
                  <c:v>0.28868234007654398</c:v>
                </c:pt>
                <c:pt idx="45725">
                  <c:v>0.28867602676814003</c:v>
                </c:pt>
                <c:pt idx="45726">
                  <c:v>0.28866971373586697</c:v>
                </c:pt>
                <c:pt idx="45727">
                  <c:v>0.288663400979706</c:v>
                </c:pt>
                <c:pt idx="45728">
                  <c:v>0.288657088499639</c:v>
                </c:pt>
                <c:pt idx="45729">
                  <c:v>0.288650776295648</c:v>
                </c:pt>
                <c:pt idx="45730">
                  <c:v>0.28864446436771501</c:v>
                </c:pt>
                <c:pt idx="45731">
                  <c:v>0.28863815271582199</c:v>
                </c:pt>
                <c:pt idx="45732">
                  <c:v>0.28863184133995101</c:v>
                </c:pt>
                <c:pt idx="45733">
                  <c:v>0.28862553024008297</c:v>
                </c:pt>
                <c:pt idx="45734">
                  <c:v>0.288619219416202</c:v>
                </c:pt>
                <c:pt idx="45735">
                  <c:v>0.288612908868287</c:v>
                </c:pt>
                <c:pt idx="45736">
                  <c:v>0.28860659859632198</c:v>
                </c:pt>
                <c:pt idx="45737">
                  <c:v>0.28860028860028802</c:v>
                </c:pt>
                <c:pt idx="45738">
                  <c:v>0.28859397888016702</c:v>
                </c:pt>
                <c:pt idx="45739">
                  <c:v>0.288587669435942</c:v>
                </c:pt>
                <c:pt idx="45740">
                  <c:v>0.28858136026759301</c:v>
                </c:pt>
                <c:pt idx="45741">
                  <c:v>0.28857505137510298</c:v>
                </c:pt>
                <c:pt idx="45742">
                  <c:v>0.28856874275845401</c:v>
                </c:pt>
                <c:pt idx="45743">
                  <c:v>0.28856243441762802</c:v>
                </c:pt>
                <c:pt idx="45744">
                  <c:v>0.28855612635260602</c:v>
                </c:pt>
                <c:pt idx="45745">
                  <c:v>0.28854981856337097</c:v>
                </c:pt>
                <c:pt idx="45746">
                  <c:v>0.288543511049904</c:v>
                </c:pt>
                <c:pt idx="45747">
                  <c:v>0.288537203812188</c:v>
                </c:pt>
                <c:pt idx="45748">
                  <c:v>0.288530896850204</c:v>
                </c:pt>
                <c:pt idx="45749">
                  <c:v>0.288524590163934</c:v>
                </c:pt>
                <c:pt idx="45750">
                  <c:v>0.28851828375336003</c:v>
                </c:pt>
                <c:pt idx="45751">
                  <c:v>0.28851197761846398</c:v>
                </c:pt>
                <c:pt idx="45752">
                  <c:v>0.28850567175922798</c:v>
                </c:pt>
                <c:pt idx="45753">
                  <c:v>0.28849936617563399</c:v>
                </c:pt>
                <c:pt idx="45754">
                  <c:v>0.28849306086766402</c:v>
                </c:pt>
                <c:pt idx="45755">
                  <c:v>0.28848675583529998</c:v>
                </c:pt>
                <c:pt idx="45756">
                  <c:v>0.28848045107852299</c:v>
                </c:pt>
                <c:pt idx="45757">
                  <c:v>0.28847414659731602</c:v>
                </c:pt>
                <c:pt idx="45758">
                  <c:v>0.28846784239166001</c:v>
                </c:pt>
                <c:pt idx="45759">
                  <c:v>0.28846153846153799</c:v>
                </c:pt>
                <c:pt idx="45760">
                  <c:v>0.28845523480693103</c:v>
                </c:pt>
                <c:pt idx="45761">
                  <c:v>0.28844893142782202</c:v>
                </c:pt>
                <c:pt idx="45762">
                  <c:v>0.28844262832419199</c:v>
                </c:pt>
                <c:pt idx="45763">
                  <c:v>0.28843632549602299</c:v>
                </c:pt>
                <c:pt idx="45764">
                  <c:v>0.288430022943297</c:v>
                </c:pt>
                <c:pt idx="45765">
                  <c:v>0.28842372066599598</c:v>
                </c:pt>
                <c:pt idx="45766">
                  <c:v>0.28841741866410298</c:v>
                </c:pt>
                <c:pt idx="45767">
                  <c:v>0.28841111693759802</c:v>
                </c:pt>
                <c:pt idx="45768">
                  <c:v>0.28840481548646402</c:v>
                </c:pt>
                <c:pt idx="45769">
                  <c:v>0.28839851431068297</c:v>
                </c:pt>
                <c:pt idx="45770">
                  <c:v>0.28839221341023702</c:v>
                </c:pt>
                <c:pt idx="45771">
                  <c:v>0.288385912785108</c:v>
                </c:pt>
                <c:pt idx="45772">
                  <c:v>0.28837961243527799</c:v>
                </c:pt>
                <c:pt idx="45773">
                  <c:v>0.288373312360728</c:v>
                </c:pt>
                <c:pt idx="45774">
                  <c:v>0.28836701256144098</c:v>
                </c:pt>
                <c:pt idx="45775">
                  <c:v>0.28836071303739902</c:v>
                </c:pt>
                <c:pt idx="45776">
                  <c:v>0.28835441378858301</c:v>
                </c:pt>
                <c:pt idx="45777">
                  <c:v>0.28834811481497602</c:v>
                </c:pt>
                <c:pt idx="45778">
                  <c:v>0.28834181611656001</c:v>
                </c:pt>
                <c:pt idx="45779">
                  <c:v>0.288335517693315</c:v>
                </c:pt>
                <c:pt idx="45780">
                  <c:v>0.288329219545226</c:v>
                </c:pt>
                <c:pt idx="45781">
                  <c:v>0.28832292167227203</c:v>
                </c:pt>
                <c:pt idx="45782">
                  <c:v>0.28831662407443798</c:v>
                </c:pt>
                <c:pt idx="45783">
                  <c:v>0.28831032675170298</c:v>
                </c:pt>
                <c:pt idx="45784">
                  <c:v>0.288304029704051</c:v>
                </c:pt>
                <c:pt idx="45785">
                  <c:v>0.28829773293146299</c:v>
                </c:pt>
                <c:pt idx="45786">
                  <c:v>0.28829143643392202</c:v>
                </c:pt>
                <c:pt idx="45787">
                  <c:v>0.288285140211409</c:v>
                </c:pt>
                <c:pt idx="45788">
                  <c:v>0.28827884426390599</c:v>
                </c:pt>
                <c:pt idx="45789">
                  <c:v>0.28827254859139501</c:v>
                </c:pt>
                <c:pt idx="45790">
                  <c:v>0.28826625319385901</c:v>
                </c:pt>
                <c:pt idx="45791">
                  <c:v>0.28825995807127802</c:v>
                </c:pt>
                <c:pt idx="45792">
                  <c:v>0.28825366322363599</c:v>
                </c:pt>
                <c:pt idx="45793">
                  <c:v>0.28824736865091499</c:v>
                </c:pt>
                <c:pt idx="45794">
                  <c:v>0.28824107435309498</c:v>
                </c:pt>
                <c:pt idx="45795">
                  <c:v>0.28823478033015898</c:v>
                </c:pt>
                <c:pt idx="45796">
                  <c:v>0.28822848658208999</c:v>
                </c:pt>
                <c:pt idx="45797">
                  <c:v>0.28822219310886898</c:v>
                </c:pt>
                <c:pt idx="45798">
                  <c:v>0.28821589991047802</c:v>
                </c:pt>
                <c:pt idx="45799">
                  <c:v>0.28820960698689901</c:v>
                </c:pt>
                <c:pt idx="45800">
                  <c:v>0.28820331433811402</c:v>
                </c:pt>
                <c:pt idx="45801">
                  <c:v>0.28819702196410601</c:v>
                </c:pt>
                <c:pt idx="45802">
                  <c:v>0.288190729864856</c:v>
                </c:pt>
                <c:pt idx="45803">
                  <c:v>0.28818443804034499</c:v>
                </c:pt>
                <c:pt idx="45804">
                  <c:v>0.28817814649055701</c:v>
                </c:pt>
                <c:pt idx="45805">
                  <c:v>0.28817185521547301</c:v>
                </c:pt>
                <c:pt idx="45806">
                  <c:v>0.288165564215076</c:v>
                </c:pt>
                <c:pt idx="45807">
                  <c:v>0.288159273489346</c:v>
                </c:pt>
                <c:pt idx="45808">
                  <c:v>0.28815298303826697</c:v>
                </c:pt>
                <c:pt idx="45809">
                  <c:v>0.28814669286181999</c:v>
                </c:pt>
                <c:pt idx="45810">
                  <c:v>0.288140402959987</c:v>
                </c:pt>
                <c:pt idx="45811">
                  <c:v>0.28813411333275102</c:v>
                </c:pt>
                <c:pt idx="45812">
                  <c:v>0.28812782398009201</c:v>
                </c:pt>
                <c:pt idx="45813">
                  <c:v>0.28812153490199499</c:v>
                </c:pt>
                <c:pt idx="45814">
                  <c:v>0.28811524609843903</c:v>
                </c:pt>
                <c:pt idx="45815">
                  <c:v>0.28810895756940802</c:v>
                </c:pt>
                <c:pt idx="45816">
                  <c:v>0.28810266931488299</c:v>
                </c:pt>
                <c:pt idx="45817">
                  <c:v>0.288096381334846</c:v>
                </c:pt>
                <c:pt idx="45818">
                  <c:v>0.28809009362928001</c:v>
                </c:pt>
                <c:pt idx="45819">
                  <c:v>0.28808380619816598</c:v>
                </c:pt>
                <c:pt idx="45820">
                  <c:v>0.28807751904148698</c:v>
                </c:pt>
                <c:pt idx="45821">
                  <c:v>0.28807123215922398</c:v>
                </c:pt>
                <c:pt idx="45822">
                  <c:v>0.28806494555135997</c:v>
                </c:pt>
                <c:pt idx="45823">
                  <c:v>0.28805865921787699</c:v>
                </c:pt>
                <c:pt idx="45824">
                  <c:v>0.28805237315875598</c:v>
                </c:pt>
                <c:pt idx="45825">
                  <c:v>0.28804608737397902</c:v>
                </c:pt>
                <c:pt idx="45826">
                  <c:v>0.28803980186353001</c:v>
                </c:pt>
                <c:pt idx="45827">
                  <c:v>0.28803351662738902</c:v>
                </c:pt>
                <c:pt idx="45828">
                  <c:v>0.28802723166553901</c:v>
                </c:pt>
                <c:pt idx="45829">
                  <c:v>0.28802094697796199</c:v>
                </c:pt>
                <c:pt idx="45830">
                  <c:v>0.28801466256463898</c:v>
                </c:pt>
                <c:pt idx="45831">
                  <c:v>0.28800837842555399</c:v>
                </c:pt>
                <c:pt idx="45832">
                  <c:v>0.28800209456068698</c:v>
                </c:pt>
                <c:pt idx="45833">
                  <c:v>0.28799581097002203</c:v>
                </c:pt>
                <c:pt idx="45834">
                  <c:v>0.28798952765353902</c:v>
                </c:pt>
                <c:pt idx="45835">
                  <c:v>0.28798324461122199</c:v>
                </c:pt>
                <c:pt idx="45836">
                  <c:v>0.28797696184305199</c:v>
                </c:pt>
                <c:pt idx="45837">
                  <c:v>0.28797067934901099</c:v>
                </c:pt>
                <c:pt idx="45838">
                  <c:v>0.28796439712908201</c:v>
                </c:pt>
                <c:pt idx="45839">
                  <c:v>0.28795811518324599</c:v>
                </c:pt>
                <c:pt idx="45840">
                  <c:v>0.28795183351148501</c:v>
                </c:pt>
                <c:pt idx="45841">
                  <c:v>0.28794555211378198</c:v>
                </c:pt>
                <c:pt idx="45842">
                  <c:v>0.28793927099011801</c:v>
                </c:pt>
                <c:pt idx="45843">
                  <c:v>0.28793299014047602</c:v>
                </c:pt>
                <c:pt idx="45844">
                  <c:v>0.28792670956483801</c:v>
                </c:pt>
                <c:pt idx="45845">
                  <c:v>0.28792042926318501</c:v>
                </c:pt>
                <c:pt idx="45846">
                  <c:v>0.28791414923550002</c:v>
                </c:pt>
                <c:pt idx="45847">
                  <c:v>0.287907869481765</c:v>
                </c:pt>
                <c:pt idx="45848">
                  <c:v>0.28790159000196203</c:v>
                </c:pt>
                <c:pt idx="45849">
                  <c:v>0.287895310796074</c:v>
                </c:pt>
                <c:pt idx="45850">
                  <c:v>0.28788903186408099</c:v>
                </c:pt>
                <c:pt idx="45851">
                  <c:v>0.28788275320596701</c:v>
                </c:pt>
                <c:pt idx="45852">
                  <c:v>0.28787647482171203</c:v>
                </c:pt>
                <c:pt idx="45853">
                  <c:v>0.28787019671130099</c:v>
                </c:pt>
                <c:pt idx="45854">
                  <c:v>0.28786391887471302</c:v>
                </c:pt>
                <c:pt idx="45855">
                  <c:v>0.28785764131193298</c:v>
                </c:pt>
                <c:pt idx="45856">
                  <c:v>0.28785136402293998</c:v>
                </c:pt>
                <c:pt idx="45857">
                  <c:v>0.28784508700771899</c:v>
                </c:pt>
                <c:pt idx="45858">
                  <c:v>0.28783881026625002</c:v>
                </c:pt>
                <c:pt idx="45859">
                  <c:v>0.28783253379851698</c:v>
                </c:pt>
                <c:pt idx="45860">
                  <c:v>0.28782625760449998</c:v>
                </c:pt>
                <c:pt idx="45861">
                  <c:v>0.28781998168418299</c:v>
                </c:pt>
                <c:pt idx="45862">
                  <c:v>0.28781370603754602</c:v>
                </c:pt>
                <c:pt idx="45863">
                  <c:v>0.28780743066457298</c:v>
                </c:pt>
                <c:pt idx="45864">
                  <c:v>0.28780115556524499</c:v>
                </c:pt>
                <c:pt idx="45865">
                  <c:v>0.28779488073954501</c:v>
                </c:pt>
                <c:pt idx="45866">
                  <c:v>0.287788606187455</c:v>
                </c:pt>
                <c:pt idx="45867">
                  <c:v>0.28778233190895602</c:v>
                </c:pt>
                <c:pt idx="45868">
                  <c:v>0.28777605790403099</c:v>
                </c:pt>
                <c:pt idx="45869">
                  <c:v>0.28776978417266103</c:v>
                </c:pt>
                <c:pt idx="45870">
                  <c:v>0.28776351071482997</c:v>
                </c:pt>
                <c:pt idx="45871">
                  <c:v>0.28775723753051902</c:v>
                </c:pt>
                <c:pt idx="45872">
                  <c:v>0.28775096461971</c:v>
                </c:pt>
                <c:pt idx="45873">
                  <c:v>0.287744691982386</c:v>
                </c:pt>
                <c:pt idx="45874">
                  <c:v>0.28773841961852797</c:v>
                </c:pt>
                <c:pt idx="45875">
                  <c:v>0.28773214752811899</c:v>
                </c:pt>
                <c:pt idx="45876">
                  <c:v>0.28772587571114</c:v>
                </c:pt>
                <c:pt idx="45877">
                  <c:v>0.28771960416757397</c:v>
                </c:pt>
                <c:pt idx="45878">
                  <c:v>0.28771333289740397</c:v>
                </c:pt>
                <c:pt idx="45879">
                  <c:v>0.28770706190061002</c:v>
                </c:pt>
                <c:pt idx="45880">
                  <c:v>0.28770079117717501</c:v>
                </c:pt>
                <c:pt idx="45881">
                  <c:v>0.28769452072708201</c:v>
                </c:pt>
                <c:pt idx="45882">
                  <c:v>0.287688250550312</c:v>
                </c:pt>
                <c:pt idx="45883">
                  <c:v>0.28768198064684802</c:v>
                </c:pt>
                <c:pt idx="45884">
                  <c:v>0.287675711016672</c:v>
                </c:pt>
                <c:pt idx="45885">
                  <c:v>0.28766944165976499</c:v>
                </c:pt>
                <c:pt idx="45886">
                  <c:v>0.28766317257611002</c:v>
                </c:pt>
                <c:pt idx="45887">
                  <c:v>0.28765690376568998</c:v>
                </c:pt>
                <c:pt idx="45888">
                  <c:v>0.287650635228486</c:v>
                </c:pt>
                <c:pt idx="45889">
                  <c:v>0.28764436696447998</c:v>
                </c:pt>
                <c:pt idx="45890">
                  <c:v>0.287638098973654</c:v>
                </c:pt>
                <c:pt idx="45891">
                  <c:v>0.28763183125599201</c:v>
                </c:pt>
                <c:pt idx="45892">
                  <c:v>0.28762556381147403</c:v>
                </c:pt>
                <c:pt idx="45893">
                  <c:v>0.28761929664008301</c:v>
                </c:pt>
                <c:pt idx="45894">
                  <c:v>0.28761302974180097</c:v>
                </c:pt>
                <c:pt idx="45895">
                  <c:v>0.28760676311661099</c:v>
                </c:pt>
                <c:pt idx="45896">
                  <c:v>0.28760049676449401</c:v>
                </c:pt>
                <c:pt idx="45897">
                  <c:v>0.287594230685432</c:v>
                </c:pt>
                <c:pt idx="45898">
                  <c:v>0.28758796487940902</c:v>
                </c:pt>
                <c:pt idx="45899">
                  <c:v>0.28758169934640498</c:v>
                </c:pt>
                <c:pt idx="45900">
                  <c:v>0.28757543408640301</c:v>
                </c:pt>
                <c:pt idx="45901">
                  <c:v>0.28756916909938501</c:v>
                </c:pt>
                <c:pt idx="45902">
                  <c:v>0.287562904385334</c:v>
                </c:pt>
                <c:pt idx="45903">
                  <c:v>0.28755663994423097</c:v>
                </c:pt>
                <c:pt idx="45904">
                  <c:v>0.28755037577605902</c:v>
                </c:pt>
                <c:pt idx="45905">
                  <c:v>0.28754411188079898</c:v>
                </c:pt>
                <c:pt idx="45906">
                  <c:v>0.28753784825843498</c:v>
                </c:pt>
                <c:pt idx="45907">
                  <c:v>0.28753158490894798</c:v>
                </c:pt>
                <c:pt idx="45908">
                  <c:v>0.28752532183231999</c:v>
                </c:pt>
                <c:pt idx="45909">
                  <c:v>0.28751905902853397</c:v>
                </c:pt>
                <c:pt idx="45910">
                  <c:v>0.287512796497571</c:v>
                </c:pt>
                <c:pt idx="45911">
                  <c:v>0.28750653423941402</c:v>
                </c:pt>
                <c:pt idx="45912">
                  <c:v>0.28750027225404501</c:v>
                </c:pt>
                <c:pt idx="45913">
                  <c:v>0.28749401054144702</c:v>
                </c:pt>
                <c:pt idx="45914">
                  <c:v>0.28748774910160002</c:v>
                </c:pt>
                <c:pt idx="45915">
                  <c:v>0.28748148793448902</c:v>
                </c:pt>
                <c:pt idx="45916">
                  <c:v>0.28747522704009398</c:v>
                </c:pt>
                <c:pt idx="45917">
                  <c:v>0.28746896641839798</c:v>
                </c:pt>
                <c:pt idx="45918">
                  <c:v>0.28746270606938301</c:v>
                </c:pt>
                <c:pt idx="45919">
                  <c:v>0.287456445993031</c:v>
                </c:pt>
                <c:pt idx="45920">
                  <c:v>0.287450186189325</c:v>
                </c:pt>
                <c:pt idx="45921">
                  <c:v>0.28744392665824597</c:v>
                </c:pt>
                <c:pt idx="45922">
                  <c:v>0.287437667399777</c:v>
                </c:pt>
                <c:pt idx="45923">
                  <c:v>0.28743140841390102</c:v>
                </c:pt>
                <c:pt idx="45924">
                  <c:v>0.28742514970059801</c:v>
                </c:pt>
                <c:pt idx="45925">
                  <c:v>0.28741889125985198</c:v>
                </c:pt>
                <c:pt idx="45926">
                  <c:v>0.287412633091645</c:v>
                </c:pt>
                <c:pt idx="45927">
                  <c:v>0.28740637519595802</c:v>
                </c:pt>
                <c:pt idx="45928">
                  <c:v>0.287400117572775</c:v>
                </c:pt>
                <c:pt idx="45929">
                  <c:v>0.28739386022207702</c:v>
                </c:pt>
                <c:pt idx="45930">
                  <c:v>0.28738760314384598</c:v>
                </c:pt>
                <c:pt idx="45931">
                  <c:v>0.287381346338064</c:v>
                </c:pt>
                <c:pt idx="45932">
                  <c:v>0.28737508980471499</c:v>
                </c:pt>
                <c:pt idx="45933">
                  <c:v>0.28736883354378001</c:v>
                </c:pt>
                <c:pt idx="45934">
                  <c:v>0.28736257755524097</c:v>
                </c:pt>
                <c:pt idx="45935">
                  <c:v>0.28735632183908</c:v>
                </c:pt>
                <c:pt idx="45936">
                  <c:v>0.28735006639527999</c:v>
                </c:pt>
                <c:pt idx="45937">
                  <c:v>0.28734381122382302</c:v>
                </c:pt>
                <c:pt idx="45938">
                  <c:v>0.28733755632469099</c:v>
                </c:pt>
                <c:pt idx="45939">
                  <c:v>0.28733130169786603</c:v>
                </c:pt>
                <c:pt idx="45940">
                  <c:v>0.28732504734333097</c:v>
                </c:pt>
                <c:pt idx="45941">
                  <c:v>0.28731879326106802</c:v>
                </c:pt>
                <c:pt idx="45942">
                  <c:v>0.287312539451058</c:v>
                </c:pt>
                <c:pt idx="45943">
                  <c:v>0.287306285913285</c:v>
                </c:pt>
                <c:pt idx="45944">
                  <c:v>0.28730003264773002</c:v>
                </c:pt>
                <c:pt idx="45945">
                  <c:v>0.28729377965437602</c:v>
                </c:pt>
                <c:pt idx="45946">
                  <c:v>0.28728752693320497</c:v>
                </c:pt>
                <c:pt idx="45947">
                  <c:v>0.28728127448419899</c:v>
                </c:pt>
                <c:pt idx="45948">
                  <c:v>0.28727502230733998</c:v>
                </c:pt>
                <c:pt idx="45949">
                  <c:v>0.28726877040261101</c:v>
                </c:pt>
                <c:pt idx="45950">
                  <c:v>0.28726251876999398</c:v>
                </c:pt>
                <c:pt idx="45951">
                  <c:v>0.28725626740947002</c:v>
                </c:pt>
                <c:pt idx="45952">
                  <c:v>0.28725001632102298</c:v>
                </c:pt>
                <c:pt idx="45953">
                  <c:v>0.28724376550463498</c:v>
                </c:pt>
                <c:pt idx="45954">
                  <c:v>0.28723751496028699</c:v>
                </c:pt>
                <c:pt idx="45955">
                  <c:v>0.28723126468796201</c:v>
                </c:pt>
                <c:pt idx="45956">
                  <c:v>0.287225014687642</c:v>
                </c:pt>
                <c:pt idx="45957">
                  <c:v>0.28721876495930998</c:v>
                </c:pt>
                <c:pt idx="45958">
                  <c:v>0.28721251550294802</c:v>
                </c:pt>
                <c:pt idx="45959">
                  <c:v>0.28720626631853702</c:v>
                </c:pt>
                <c:pt idx="45960">
                  <c:v>0.28720001740606099</c:v>
                </c:pt>
                <c:pt idx="45961">
                  <c:v>0.28719376876550101</c:v>
                </c:pt>
                <c:pt idx="45962">
                  <c:v>0.28718752039683998</c:v>
                </c:pt>
                <c:pt idx="45963">
                  <c:v>0.28718127230006002</c:v>
                </c:pt>
                <c:pt idx="45964">
                  <c:v>0.28717502447514398</c:v>
                </c:pt>
                <c:pt idx="45965">
                  <c:v>0.28716877692207199</c:v>
                </c:pt>
                <c:pt idx="45966">
                  <c:v>0.287162529640829</c:v>
                </c:pt>
                <c:pt idx="45967">
                  <c:v>0.28715628263139498</c:v>
                </c:pt>
                <c:pt idx="45968">
                  <c:v>0.28715003589375399</c:v>
                </c:pt>
                <c:pt idx="45969">
                  <c:v>0.28714378942788699</c:v>
                </c:pt>
                <c:pt idx="45970">
                  <c:v>0.28713754323377699</c:v>
                </c:pt>
                <c:pt idx="45971">
                  <c:v>0.28713129731140602</c:v>
                </c:pt>
                <c:pt idx="45972">
                  <c:v>0.28712505166075702</c:v>
                </c:pt>
                <c:pt idx="45973">
                  <c:v>0.28711880628181102</c:v>
                </c:pt>
                <c:pt idx="45974">
                  <c:v>0.28711256117455097</c:v>
                </c:pt>
                <c:pt idx="45975">
                  <c:v>0.287106316338959</c:v>
                </c:pt>
                <c:pt idx="45976">
                  <c:v>0.28710007177501701</c:v>
                </c:pt>
                <c:pt idx="45977">
                  <c:v>0.28709382748270901</c:v>
                </c:pt>
                <c:pt idx="45978">
                  <c:v>0.28708758346201502</c:v>
                </c:pt>
                <c:pt idx="45979">
                  <c:v>0.28708133971291799</c:v>
                </c:pt>
                <c:pt idx="45980">
                  <c:v>0.28707509623540101</c:v>
                </c:pt>
                <c:pt idx="45981">
                  <c:v>0.28706885302944601</c:v>
                </c:pt>
                <c:pt idx="45982">
                  <c:v>0.28706261009503498</c:v>
                </c:pt>
                <c:pt idx="45983">
                  <c:v>0.28705636743215002</c:v>
                </c:pt>
                <c:pt idx="45984">
                  <c:v>0.28705012504077398</c:v>
                </c:pt>
                <c:pt idx="45985">
                  <c:v>0.287043882920889</c:v>
                </c:pt>
                <c:pt idx="45986">
                  <c:v>0.28703764107247698</c:v>
                </c:pt>
                <c:pt idx="45987">
                  <c:v>0.28703139949551998</c:v>
                </c:pt>
                <c:pt idx="45988">
                  <c:v>0.28702515819000102</c:v>
                </c:pt>
                <c:pt idx="45989">
                  <c:v>0.287018917155903</c:v>
                </c:pt>
                <c:pt idx="45990">
                  <c:v>0.28701267639320699</c:v>
                </c:pt>
                <c:pt idx="45991">
                  <c:v>0.28700643590189601</c:v>
                </c:pt>
                <c:pt idx="45992">
                  <c:v>0.28700019568195101</c:v>
                </c:pt>
                <c:pt idx="45993">
                  <c:v>0.28699395573335601</c:v>
                </c:pt>
                <c:pt idx="45994">
                  <c:v>0.28698771605609302</c:v>
                </c:pt>
                <c:pt idx="45995">
                  <c:v>0.28698147665014301</c:v>
                </c:pt>
                <c:pt idx="45996">
                  <c:v>0.28697523751548998</c:v>
                </c:pt>
                <c:pt idx="45997">
                  <c:v>0.286968998652115</c:v>
                </c:pt>
                <c:pt idx="45998">
                  <c:v>0.28696276006000099</c:v>
                </c:pt>
                <c:pt idx="45999">
                  <c:v>0.28695652173913</c:v>
                </c:pt>
                <c:pt idx="46000">
                  <c:v>0.286950283689485</c:v>
                </c:pt>
                <c:pt idx="46001">
                  <c:v>0.286944045911047</c:v>
                </c:pt>
                <c:pt idx="46002">
                  <c:v>0.28693780840379901</c:v>
                </c:pt>
                <c:pt idx="46003">
                  <c:v>0.286931571167724</c:v>
                </c:pt>
                <c:pt idx="46004">
                  <c:v>0.28692533420280403</c:v>
                </c:pt>
                <c:pt idx="46005">
                  <c:v>0.28691909750902</c:v>
                </c:pt>
                <c:pt idx="46006">
                  <c:v>0.286912861086356</c:v>
                </c:pt>
                <c:pt idx="46007">
                  <c:v>0.28690662493479302</c:v>
                </c:pt>
                <c:pt idx="46008">
                  <c:v>0.28690038905431497</c:v>
                </c:pt>
                <c:pt idx="46009">
                  <c:v>0.28689415344490299</c:v>
                </c:pt>
                <c:pt idx="46010">
                  <c:v>0.28688791810653902</c:v>
                </c:pt>
                <c:pt idx="46011">
                  <c:v>0.28688168303920702</c:v>
                </c:pt>
                <c:pt idx="46012">
                  <c:v>0.28687544824288702</c:v>
                </c:pt>
                <c:pt idx="46013">
                  <c:v>0.28686921371756402</c:v>
                </c:pt>
                <c:pt idx="46014">
                  <c:v>0.28686297946321798</c:v>
                </c:pt>
                <c:pt idx="46015">
                  <c:v>0.28685674547983298</c:v>
                </c:pt>
                <c:pt idx="46016">
                  <c:v>0.28685051176739002</c:v>
                </c:pt>
                <c:pt idx="46017">
                  <c:v>0.286844278325872</c:v>
                </c:pt>
                <c:pt idx="46018">
                  <c:v>0.28683804515526101</c:v>
                </c:pt>
                <c:pt idx="46019">
                  <c:v>0.286831812255541</c:v>
                </c:pt>
                <c:pt idx="46020">
                  <c:v>0.28682557962669197</c:v>
                </c:pt>
                <c:pt idx="46021">
                  <c:v>0.28681934726869701</c:v>
                </c:pt>
                <c:pt idx="46022">
                  <c:v>0.28681311518153901</c:v>
                </c:pt>
                <c:pt idx="46023">
                  <c:v>0.28680688336519999</c:v>
                </c:pt>
                <c:pt idx="46024">
                  <c:v>0.28680065181966302</c:v>
                </c:pt>
                <c:pt idx="46025">
                  <c:v>0.286794420544909</c:v>
                </c:pt>
                <c:pt idx="46026">
                  <c:v>0.286788189540921</c:v>
                </c:pt>
                <c:pt idx="46027">
                  <c:v>0.28678195880768198</c:v>
                </c:pt>
                <c:pt idx="46028">
                  <c:v>0.28677572834517301</c:v>
                </c:pt>
                <c:pt idx="46029">
                  <c:v>0.28676949815337799</c:v>
                </c:pt>
                <c:pt idx="46030">
                  <c:v>0.28676326823227799</c:v>
                </c:pt>
                <c:pt idx="46031">
                  <c:v>0.28675703858185603</c:v>
                </c:pt>
                <c:pt idx="46032">
                  <c:v>0.286750809202094</c:v>
                </c:pt>
                <c:pt idx="46033">
                  <c:v>0.28674458009297399</c:v>
                </c:pt>
                <c:pt idx="46034">
                  <c:v>0.28673835125448</c:v>
                </c:pt>
                <c:pt idx="46035">
                  <c:v>0.28673212268659298</c:v>
                </c:pt>
                <c:pt idx="46036">
                  <c:v>0.28672589438929502</c:v>
                </c:pt>
                <c:pt idx="46037">
                  <c:v>0.28671966636257001</c:v>
                </c:pt>
                <c:pt idx="46038">
                  <c:v>0.28671343860639797</c:v>
                </c:pt>
                <c:pt idx="46039">
                  <c:v>0.28670721112076403</c:v>
                </c:pt>
                <c:pt idx="46040">
                  <c:v>0.28670098390564902</c:v>
                </c:pt>
                <c:pt idx="46041">
                  <c:v>0.28669475696103502</c:v>
                </c:pt>
                <c:pt idx="46042">
                  <c:v>0.286688530286905</c:v>
                </c:pt>
                <c:pt idx="46043">
                  <c:v>0.28668230388324201</c:v>
                </c:pt>
                <c:pt idx="46044">
                  <c:v>0.28667607775002701</c:v>
                </c:pt>
                <c:pt idx="46045">
                  <c:v>0.28666985188724298</c:v>
                </c:pt>
                <c:pt idx="46046">
                  <c:v>0.28666362629487202</c:v>
                </c:pt>
                <c:pt idx="46047">
                  <c:v>0.28665740097289699</c:v>
                </c:pt>
                <c:pt idx="46048">
                  <c:v>0.28665117592130102</c:v>
                </c:pt>
                <c:pt idx="46049">
                  <c:v>0.286644951140065</c:v>
                </c:pt>
                <c:pt idx="46050">
                  <c:v>0.286638726629172</c:v>
                </c:pt>
                <c:pt idx="46051">
                  <c:v>0.28663250238860399</c:v>
                </c:pt>
                <c:pt idx="46052">
                  <c:v>0.28662627841834398</c:v>
                </c:pt>
                <c:pt idx="46053">
                  <c:v>0.28662005471837398</c:v>
                </c:pt>
                <c:pt idx="46054">
                  <c:v>0.28661383128867601</c:v>
                </c:pt>
                <c:pt idx="46055">
                  <c:v>0.28660760812923303</c:v>
                </c:pt>
                <c:pt idx="46056">
                  <c:v>0.28660138524002798</c:v>
                </c:pt>
                <c:pt idx="46057">
                  <c:v>0.28659516262104301</c:v>
                </c:pt>
                <c:pt idx="46058">
                  <c:v>0.28658894027225901</c:v>
                </c:pt>
                <c:pt idx="46059">
                  <c:v>0.28658271819365999</c:v>
                </c:pt>
                <c:pt idx="46060">
                  <c:v>0.28657649638522797</c:v>
                </c:pt>
                <c:pt idx="46061">
                  <c:v>0.28657027484694497</c:v>
                </c:pt>
                <c:pt idx="46062">
                  <c:v>0.286564053578794</c:v>
                </c:pt>
                <c:pt idx="46063">
                  <c:v>0.28655783258075701</c:v>
                </c:pt>
                <c:pt idx="46064">
                  <c:v>0.28655161185281602</c:v>
                </c:pt>
                <c:pt idx="46065">
                  <c:v>0.286545391394955</c:v>
                </c:pt>
                <c:pt idx="46066">
                  <c:v>0.286539171207154</c:v>
                </c:pt>
                <c:pt idx="46067">
                  <c:v>0.28653295128939799</c:v>
                </c:pt>
                <c:pt idx="46068">
                  <c:v>0.28652673164166698</c:v>
                </c:pt>
                <c:pt idx="46069">
                  <c:v>0.28652051226394598</c:v>
                </c:pt>
                <c:pt idx="46070">
                  <c:v>0.28651429315621502</c:v>
                </c:pt>
                <c:pt idx="46071">
                  <c:v>0.28650807431845798</c:v>
                </c:pt>
                <c:pt idx="46072">
                  <c:v>0.28650185575065601</c:v>
                </c:pt>
                <c:pt idx="46073">
                  <c:v>0.28649563745279299</c:v>
                </c:pt>
                <c:pt idx="46074">
                  <c:v>0.28648941942485001</c:v>
                </c:pt>
                <c:pt idx="46075">
                  <c:v>0.28648320166681102</c:v>
                </c:pt>
                <c:pt idx="46076">
                  <c:v>0.28647698417865702</c:v>
                </c:pt>
                <c:pt idx="46077">
                  <c:v>0.28647076696037099</c:v>
                </c:pt>
                <c:pt idx="46078">
                  <c:v>0.28646455001193599</c:v>
                </c:pt>
                <c:pt idx="46079">
                  <c:v>0.28645833333333298</c:v>
                </c:pt>
                <c:pt idx="46080">
                  <c:v>0.28645211692454497</c:v>
                </c:pt>
                <c:pt idx="46081">
                  <c:v>0.28644590078555598</c:v>
                </c:pt>
                <c:pt idx="46082">
                  <c:v>0.28643968491634603</c:v>
                </c:pt>
                <c:pt idx="46083">
                  <c:v>0.286433469316899</c:v>
                </c:pt>
                <c:pt idx="46084">
                  <c:v>0.28642725398719698</c:v>
                </c:pt>
                <c:pt idx="46085">
                  <c:v>0.28642103892722298</c:v>
                </c:pt>
                <c:pt idx="46086">
                  <c:v>0.28641482413695801</c:v>
                </c:pt>
                <c:pt idx="46087">
                  <c:v>0.28640860961638598</c:v>
                </c:pt>
                <c:pt idx="46088">
                  <c:v>0.28640239536548801</c:v>
                </c:pt>
                <c:pt idx="46089">
                  <c:v>0.28639618138424799</c:v>
                </c:pt>
                <c:pt idx="46090">
                  <c:v>0.28638996767264702</c:v>
                </c:pt>
                <c:pt idx="46091">
                  <c:v>0.28638375423066897</c:v>
                </c:pt>
                <c:pt idx="46092">
                  <c:v>0.28637754105829499</c:v>
                </c:pt>
                <c:pt idx="46093">
                  <c:v>0.28637132815550798</c:v>
                </c:pt>
                <c:pt idx="46094">
                  <c:v>0.28636511552228999</c:v>
                </c:pt>
                <c:pt idx="46095">
                  <c:v>0.286358903158625</c:v>
                </c:pt>
                <c:pt idx="46096">
                  <c:v>0.28635269106449401</c:v>
                </c:pt>
                <c:pt idx="46097">
                  <c:v>0.28634647923987999</c:v>
                </c:pt>
                <c:pt idx="46098">
                  <c:v>0.286340267684765</c:v>
                </c:pt>
                <c:pt idx="46099">
                  <c:v>0.28633405639913201</c:v>
                </c:pt>
                <c:pt idx="46100">
                  <c:v>0.28632784538296302</c:v>
                </c:pt>
                <c:pt idx="46101">
                  <c:v>0.286321634636241</c:v>
                </c:pt>
                <c:pt idx="46102">
                  <c:v>0.28631542415894801</c:v>
                </c:pt>
                <c:pt idx="46103">
                  <c:v>0.28630921395106701</c:v>
                </c:pt>
                <c:pt idx="46104">
                  <c:v>0.28630300401257902</c:v>
                </c:pt>
                <c:pt idx="46105">
                  <c:v>0.286296794343469</c:v>
                </c:pt>
                <c:pt idx="46106">
                  <c:v>0.28629058494371701</c:v>
                </c:pt>
                <c:pt idx="46107">
                  <c:v>0.28628437581330701</c:v>
                </c:pt>
                <c:pt idx="46108">
                  <c:v>0.28627816695222102</c:v>
                </c:pt>
                <c:pt idx="46109">
                  <c:v>0.286271958360442</c:v>
                </c:pt>
                <c:pt idx="46110">
                  <c:v>0.28626575003795102</c:v>
                </c:pt>
                <c:pt idx="46111">
                  <c:v>0.28625954198473202</c:v>
                </c:pt>
                <c:pt idx="46112">
                  <c:v>0.28625333420076698</c:v>
                </c:pt>
                <c:pt idx="46113">
                  <c:v>0.28624712668603802</c:v>
                </c:pt>
                <c:pt idx="46114">
                  <c:v>0.28624091944052898</c:v>
                </c:pt>
                <c:pt idx="46115">
                  <c:v>0.28623471246422</c:v>
                </c:pt>
                <c:pt idx="46116">
                  <c:v>0.28622850575709602</c:v>
                </c:pt>
                <c:pt idx="46117">
                  <c:v>0.28622229931913701</c:v>
                </c:pt>
                <c:pt idx="46118">
                  <c:v>0.28621609315032798</c:v>
                </c:pt>
                <c:pt idx="46119">
                  <c:v>0.28620988725065</c:v>
                </c:pt>
                <c:pt idx="46120">
                  <c:v>0.28620368162008603</c:v>
                </c:pt>
                <c:pt idx="46121">
                  <c:v>0.28619747625861802</c:v>
                </c:pt>
                <c:pt idx="46122">
                  <c:v>0.286191271166229</c:v>
                </c:pt>
                <c:pt idx="46123">
                  <c:v>0.28618506634290097</c:v>
                </c:pt>
                <c:pt idx="46124">
                  <c:v>0.28617886178861701</c:v>
                </c:pt>
                <c:pt idx="46125">
                  <c:v>0.28617265750336002</c:v>
                </c:pt>
                <c:pt idx="46126">
                  <c:v>0.28616645348711101</c:v>
                </c:pt>
                <c:pt idx="46127">
                  <c:v>0.28616024973985399</c:v>
                </c:pt>
                <c:pt idx="46128">
                  <c:v>0.28615404626156998</c:v>
                </c:pt>
                <c:pt idx="46129">
                  <c:v>0.286147843052243</c:v>
                </c:pt>
                <c:pt idx="46130">
                  <c:v>0.286141640111855</c:v>
                </c:pt>
                <c:pt idx="46131">
                  <c:v>0.286135437440388</c:v>
                </c:pt>
                <c:pt idx="46132">
                  <c:v>0.286129235037825</c:v>
                </c:pt>
                <c:pt idx="46133">
                  <c:v>0.28612303290414798</c:v>
                </c:pt>
                <c:pt idx="46134">
                  <c:v>0.28611683103934099</c:v>
                </c:pt>
                <c:pt idx="46135">
                  <c:v>0.286110629443384</c:v>
                </c:pt>
                <c:pt idx="46136">
                  <c:v>0.28610442811626202</c:v>
                </c:pt>
                <c:pt idx="46137">
                  <c:v>0.28609822705795601</c:v>
                </c:pt>
                <c:pt idx="46138">
                  <c:v>0.28609202626844898</c:v>
                </c:pt>
                <c:pt idx="46139">
                  <c:v>0.28608582574772401</c:v>
                </c:pt>
                <c:pt idx="46140">
                  <c:v>0.28607962549576299</c:v>
                </c:pt>
                <c:pt idx="46141">
                  <c:v>0.286073425512548</c:v>
                </c:pt>
                <c:pt idx="46142">
                  <c:v>0.28606722579806199</c:v>
                </c:pt>
                <c:pt idx="46143">
                  <c:v>0.28606102635228797</c:v>
                </c:pt>
                <c:pt idx="46144">
                  <c:v>0.28605482717520803</c:v>
                </c:pt>
                <c:pt idx="46145">
                  <c:v>0.28604862826680499</c:v>
                </c:pt>
                <c:pt idx="46146">
                  <c:v>0.286042429627061</c:v>
                </c:pt>
                <c:pt idx="46147">
                  <c:v>0.28603623125595901</c:v>
                </c:pt>
                <c:pt idx="46148">
                  <c:v>0.28603003315348102</c:v>
                </c:pt>
                <c:pt idx="46149">
                  <c:v>0.28602383531960901</c:v>
                </c:pt>
                <c:pt idx="46150">
                  <c:v>0.28601763775432798</c:v>
                </c:pt>
                <c:pt idx="46151">
                  <c:v>0.286011440457618</c:v>
                </c:pt>
                <c:pt idx="46152">
                  <c:v>0.28600524342946199</c:v>
                </c:pt>
                <c:pt idx="46153">
                  <c:v>0.28599904666984399</c:v>
                </c:pt>
                <c:pt idx="46154">
                  <c:v>0.28599285017874498</c:v>
                </c:pt>
                <c:pt idx="46155">
                  <c:v>0.28598665395614797</c:v>
                </c:pt>
                <c:pt idx="46156">
                  <c:v>0.28598045800203598</c:v>
                </c:pt>
                <c:pt idx="46157">
                  <c:v>0.285974262316391</c:v>
                </c:pt>
                <c:pt idx="46158">
                  <c:v>0.28596806689919602</c:v>
                </c:pt>
                <c:pt idx="46159">
                  <c:v>0.28596187175043303</c:v>
                </c:pt>
                <c:pt idx="46160">
                  <c:v>0.285955676870085</c:v>
                </c:pt>
                <c:pt idx="46161">
                  <c:v>0.28594948225813399</c:v>
                </c:pt>
                <c:pt idx="46162">
                  <c:v>0.28594328791456303</c:v>
                </c:pt>
                <c:pt idx="46163">
                  <c:v>0.28593709383935501</c:v>
                </c:pt>
                <c:pt idx="46164">
                  <c:v>0.285930900032492</c:v>
                </c:pt>
                <c:pt idx="46165">
                  <c:v>0.28592470649395602</c:v>
                </c:pt>
                <c:pt idx="46166">
                  <c:v>0.28591851322373102</c:v>
                </c:pt>
                <c:pt idx="46167">
                  <c:v>0.28591232022179802</c:v>
                </c:pt>
                <c:pt idx="46168">
                  <c:v>0.28590612748814098</c:v>
                </c:pt>
                <c:pt idx="46169">
                  <c:v>0.28589993502274202</c:v>
                </c:pt>
                <c:pt idx="46170">
                  <c:v>0.285893742825583</c:v>
                </c:pt>
                <c:pt idx="46171">
                  <c:v>0.28588755089664702</c:v>
                </c:pt>
                <c:pt idx="46172">
                  <c:v>0.28588135923591701</c:v>
                </c:pt>
                <c:pt idx="46173">
                  <c:v>0.28587516784337502</c:v>
                </c:pt>
                <c:pt idx="46174">
                  <c:v>0.28586897671900302</c:v>
                </c:pt>
                <c:pt idx="46175">
                  <c:v>0.28586278586278502</c:v>
                </c:pt>
                <c:pt idx="46176">
                  <c:v>0.28585659527470297</c:v>
                </c:pt>
                <c:pt idx="46177">
                  <c:v>0.28585040495474001</c:v>
                </c:pt>
                <c:pt idx="46178">
                  <c:v>0.28584421490287698</c:v>
                </c:pt>
                <c:pt idx="46179">
                  <c:v>0.285838025119099</c:v>
                </c:pt>
                <c:pt idx="46180">
                  <c:v>0.28583183560338599</c:v>
                </c:pt>
                <c:pt idx="46181">
                  <c:v>0.285825646355723</c:v>
                </c:pt>
                <c:pt idx="46182">
                  <c:v>0.28581945737608999</c:v>
                </c:pt>
                <c:pt idx="46183">
                  <c:v>0.28581326866447199</c:v>
                </c:pt>
                <c:pt idx="46184">
                  <c:v>0.28580708022085</c:v>
                </c:pt>
                <c:pt idx="46185">
                  <c:v>0.28580089204520798</c:v>
                </c:pt>
                <c:pt idx="46186">
                  <c:v>0.285794704137527</c:v>
                </c:pt>
                <c:pt idx="46187">
                  <c:v>0.28578851649779102</c:v>
                </c:pt>
                <c:pt idx="46188">
                  <c:v>0.285782329125982</c:v>
                </c:pt>
                <c:pt idx="46189">
                  <c:v>0.28577614202208201</c:v>
                </c:pt>
                <c:pt idx="46190">
                  <c:v>0.28576995518607501</c:v>
                </c:pt>
                <c:pt idx="46191">
                  <c:v>0.285763768617942</c:v>
                </c:pt>
                <c:pt idx="46192">
                  <c:v>0.28575758231766701</c:v>
                </c:pt>
                <c:pt idx="46193">
                  <c:v>0.285751396285231</c:v>
                </c:pt>
                <c:pt idx="46194">
                  <c:v>0.28574521052061902</c:v>
                </c:pt>
                <c:pt idx="46195">
                  <c:v>0.28573902502381099</c:v>
                </c:pt>
                <c:pt idx="46196">
                  <c:v>0.28573283979479103</c:v>
                </c:pt>
                <c:pt idx="46197">
                  <c:v>0.28572665483354198</c:v>
                </c:pt>
                <c:pt idx="46198">
                  <c:v>0.28572047014004598</c:v>
                </c:pt>
                <c:pt idx="46199">
                  <c:v>0.28571428571428498</c:v>
                </c:pt>
                <c:pt idx="46200">
                  <c:v>0.28570810155624299</c:v>
                </c:pt>
                <c:pt idx="46201">
                  <c:v>0.28570191766590097</c:v>
                </c:pt>
                <c:pt idx="46202">
                  <c:v>0.285695734043243</c:v>
                </c:pt>
                <c:pt idx="46203">
                  <c:v>0.28568955068825203</c:v>
                </c:pt>
                <c:pt idx="46204">
                  <c:v>0.28568336760090901</c:v>
                </c:pt>
                <c:pt idx="46205">
                  <c:v>0.28567718478119702</c:v>
                </c:pt>
                <c:pt idx="46206">
                  <c:v>0.28567100222909902</c:v>
                </c:pt>
                <c:pt idx="46207">
                  <c:v>0.28566481994459803</c:v>
                </c:pt>
                <c:pt idx="46208">
                  <c:v>0.28565863792767598</c:v>
                </c:pt>
                <c:pt idx="46209">
                  <c:v>0.28565245617831603</c:v>
                </c:pt>
                <c:pt idx="46210">
                  <c:v>0.2856462746965</c:v>
                </c:pt>
                <c:pt idx="46211">
                  <c:v>0.28564009348221198</c:v>
                </c:pt>
                <c:pt idx="46212">
                  <c:v>0.28563391253543302</c:v>
                </c:pt>
                <c:pt idx="46213">
                  <c:v>0.28562773185614698</c:v>
                </c:pt>
                <c:pt idx="46214">
                  <c:v>0.28562155144433599</c:v>
                </c:pt>
                <c:pt idx="46215">
                  <c:v>0.28561537129998199</c:v>
                </c:pt>
                <c:pt idx="46216">
                  <c:v>0.28560919142306901</c:v>
                </c:pt>
                <c:pt idx="46217">
                  <c:v>0.285603011813579</c:v>
                </c:pt>
                <c:pt idx="46218">
                  <c:v>0.28559683247149398</c:v>
                </c:pt>
                <c:pt idx="46219">
                  <c:v>0.28559065339679701</c:v>
                </c:pt>
                <c:pt idx="46220">
                  <c:v>0.285584474589472</c:v>
                </c:pt>
                <c:pt idx="46221">
                  <c:v>0.28557829604950002</c:v>
                </c:pt>
                <c:pt idx="46222">
                  <c:v>0.28557211777686398</c:v>
                </c:pt>
                <c:pt idx="46223">
                  <c:v>0.28556593977154698</c:v>
                </c:pt>
                <c:pt idx="46224">
                  <c:v>0.28555976203353101</c:v>
                </c:pt>
                <c:pt idx="46225">
                  <c:v>0.2855535845628</c:v>
                </c:pt>
                <c:pt idx="46226">
                  <c:v>0.28554740735933498</c:v>
                </c:pt>
                <c:pt idx="46227">
                  <c:v>0.28554123042312002</c:v>
                </c:pt>
                <c:pt idx="46228">
                  <c:v>0.28553505375413701</c:v>
                </c:pt>
                <c:pt idx="46229">
                  <c:v>0.28552887735236798</c:v>
                </c:pt>
                <c:pt idx="46230">
                  <c:v>0.28552270121779699</c:v>
                </c:pt>
                <c:pt idx="46231">
                  <c:v>0.285516525350406</c:v>
                </c:pt>
                <c:pt idx="46232">
                  <c:v>0.28551034975017803</c:v>
                </c:pt>
                <c:pt idx="46233">
                  <c:v>0.28550417441709502</c:v>
                </c:pt>
                <c:pt idx="46234">
                  <c:v>0.28549799935114001</c:v>
                </c:pt>
                <c:pt idx="46235">
                  <c:v>0.28549182455229599</c:v>
                </c:pt>
                <c:pt idx="46236">
                  <c:v>0.28548565002054599</c:v>
                </c:pt>
                <c:pt idx="46237">
                  <c:v>0.28547947575587101</c:v>
                </c:pt>
                <c:pt idx="46238">
                  <c:v>0.28547330175825603</c:v>
                </c:pt>
                <c:pt idx="46239">
                  <c:v>0.28546712802768098</c:v>
                </c:pt>
                <c:pt idx="46240">
                  <c:v>0.28546095456413101</c:v>
                </c:pt>
                <c:pt idx="46241">
                  <c:v>0.28545478136758701</c:v>
                </c:pt>
                <c:pt idx="46242">
                  <c:v>0.28544860843803299</c:v>
                </c:pt>
                <c:pt idx="46243">
                  <c:v>0.28544243577545197</c:v>
                </c:pt>
                <c:pt idx="46244">
                  <c:v>0.28543626337982397</c:v>
                </c:pt>
                <c:pt idx="46245">
                  <c:v>0.285430091251135</c:v>
                </c:pt>
                <c:pt idx="46246">
                  <c:v>0.28542391938936501</c:v>
                </c:pt>
                <c:pt idx="46247">
                  <c:v>0.28541774779449902</c:v>
                </c:pt>
                <c:pt idx="46248">
                  <c:v>0.28541157646651799</c:v>
                </c:pt>
                <c:pt idx="46249">
                  <c:v>0.28540540540540499</c:v>
                </c:pt>
                <c:pt idx="46250">
                  <c:v>0.28539923461114303</c:v>
                </c:pt>
                <c:pt idx="46251">
                  <c:v>0.28539306408371501</c:v>
                </c:pt>
                <c:pt idx="46252">
                  <c:v>0.28538689382310301</c:v>
                </c:pt>
                <c:pt idx="46253">
                  <c:v>0.28538072382928997</c:v>
                </c:pt>
                <c:pt idx="46254">
                  <c:v>0.28537455410225898</c:v>
                </c:pt>
                <c:pt idx="46255">
                  <c:v>0.28536838464199199</c:v>
                </c:pt>
                <c:pt idx="46256">
                  <c:v>0.28536221544847201</c:v>
                </c:pt>
                <c:pt idx="46257">
                  <c:v>0.28535604652168201</c:v>
                </c:pt>
                <c:pt idx="46258">
                  <c:v>0.28534987786160498</c:v>
                </c:pt>
                <c:pt idx="46259">
                  <c:v>0.28534370946822302</c:v>
                </c:pt>
                <c:pt idx="46260">
                  <c:v>0.28533754134151801</c:v>
                </c:pt>
                <c:pt idx="46261">
                  <c:v>0.28533137348147503</c:v>
                </c:pt>
                <c:pt idx="46262">
                  <c:v>0.28532520588807397</c:v>
                </c:pt>
                <c:pt idx="46263">
                  <c:v>0.28531903856129998</c:v>
                </c:pt>
                <c:pt idx="46264">
                  <c:v>0.28531287150113399</c:v>
                </c:pt>
                <c:pt idx="46265">
                  <c:v>0.28530670470755998</c:v>
                </c:pt>
                <c:pt idx="46266">
                  <c:v>0.28530053818056</c:v>
                </c:pt>
                <c:pt idx="46267">
                  <c:v>0.28529437192011697</c:v>
                </c:pt>
                <c:pt idx="46268">
                  <c:v>0.28528820592621401</c:v>
                </c:pt>
                <c:pt idx="46269">
                  <c:v>0.28528204019883202</c:v>
                </c:pt>
                <c:pt idx="46270">
                  <c:v>0.28527587473795601</c:v>
                </c:pt>
                <c:pt idx="46271">
                  <c:v>0.28526970954356801</c:v>
                </c:pt>
                <c:pt idx="46272">
                  <c:v>0.28526354461565001</c:v>
                </c:pt>
                <c:pt idx="46273">
                  <c:v>0.28525737995418499</c:v>
                </c:pt>
                <c:pt idx="46274">
                  <c:v>0.285251215559157</c:v>
                </c:pt>
                <c:pt idx="46275">
                  <c:v>0.28524505143054701</c:v>
                </c:pt>
                <c:pt idx="46276">
                  <c:v>0.28523888756833798</c:v>
                </c:pt>
                <c:pt idx="46277">
                  <c:v>0.28523272397251298</c:v>
                </c:pt>
                <c:pt idx="46278">
                  <c:v>0.28522656064305602</c:v>
                </c:pt>
                <c:pt idx="46279">
                  <c:v>0.28522039757994799</c:v>
                </c:pt>
                <c:pt idx="46280">
                  <c:v>0.28521423478317198</c:v>
                </c:pt>
                <c:pt idx="46281">
                  <c:v>0.285208072252711</c:v>
                </c:pt>
                <c:pt idx="46282">
                  <c:v>0.285201909988548</c:v>
                </c:pt>
                <c:pt idx="46283">
                  <c:v>0.28519574799066599</c:v>
                </c:pt>
                <c:pt idx="46284">
                  <c:v>0.285189586259047</c:v>
                </c:pt>
                <c:pt idx="46285">
                  <c:v>0.28518342479367398</c:v>
                </c:pt>
                <c:pt idx="46286">
                  <c:v>0.285177263594529</c:v>
                </c:pt>
                <c:pt idx="46287">
                  <c:v>0.28517110266159601</c:v>
                </c:pt>
                <c:pt idx="46288">
                  <c:v>0.28516494199485798</c:v>
                </c:pt>
                <c:pt idx="46289">
                  <c:v>0.28515878159429597</c:v>
                </c:pt>
                <c:pt idx="46290">
                  <c:v>0.28515262145989501</c:v>
                </c:pt>
                <c:pt idx="46291">
                  <c:v>0.28514646159163498</c:v>
                </c:pt>
                <c:pt idx="46292">
                  <c:v>0.28514030198950102</c:v>
                </c:pt>
                <c:pt idx="46293">
                  <c:v>0.28513414265347498</c:v>
                </c:pt>
                <c:pt idx="46294">
                  <c:v>0.28512798358354002</c:v>
                </c:pt>
                <c:pt idx="46295">
                  <c:v>0.28512182477967801</c:v>
                </c:pt>
                <c:pt idx="46296">
                  <c:v>0.28511566624187301</c:v>
                </c:pt>
                <c:pt idx="46297">
                  <c:v>0.28510950797010598</c:v>
                </c:pt>
                <c:pt idx="46298">
                  <c:v>0.28510334996436199</c:v>
                </c:pt>
                <c:pt idx="46299">
                  <c:v>0.28509719222462199</c:v>
                </c:pt>
                <c:pt idx="46300">
                  <c:v>0.285091034750869</c:v>
                </c:pt>
                <c:pt idx="46301">
                  <c:v>0.28508487754308598</c:v>
                </c:pt>
                <c:pt idx="46302">
                  <c:v>0.285078720601256</c:v>
                </c:pt>
                <c:pt idx="46303">
                  <c:v>0.28507256392536201</c:v>
                </c:pt>
                <c:pt idx="46304">
                  <c:v>0.28506640751538698</c:v>
                </c:pt>
                <c:pt idx="46305">
                  <c:v>0.28506025137131202</c:v>
                </c:pt>
                <c:pt idx="46306">
                  <c:v>0.285054095493122</c:v>
                </c:pt>
                <c:pt idx="46307">
                  <c:v>0.28504793988079802</c:v>
                </c:pt>
                <c:pt idx="46308">
                  <c:v>0.285041784534323</c:v>
                </c:pt>
                <c:pt idx="46309">
                  <c:v>0.28503562945368099</c:v>
                </c:pt>
                <c:pt idx="46310">
                  <c:v>0.28502947463885397</c:v>
                </c:pt>
                <c:pt idx="46311">
                  <c:v>0.28502332008982501</c:v>
                </c:pt>
                <c:pt idx="46312">
                  <c:v>0.28501716580657699</c:v>
                </c:pt>
                <c:pt idx="46313">
                  <c:v>0.285011011789091</c:v>
                </c:pt>
                <c:pt idx="46314">
                  <c:v>0.28500485803735198</c:v>
                </c:pt>
                <c:pt idx="46315">
                  <c:v>0.28499870455134202</c:v>
                </c:pt>
                <c:pt idx="46316">
                  <c:v>0.28499255133104401</c:v>
                </c:pt>
                <c:pt idx="46317">
                  <c:v>0.28498639837644102</c:v>
                </c:pt>
                <c:pt idx="46318">
                  <c:v>0.28498024568751401</c:v>
                </c:pt>
                <c:pt idx="46319">
                  <c:v>0.284974093264248</c:v>
                </c:pt>
                <c:pt idx="46320">
                  <c:v>0.28496794110662499</c:v>
                </c:pt>
                <c:pt idx="46321">
                  <c:v>0.284961789214628</c:v>
                </c:pt>
                <c:pt idx="46322">
                  <c:v>0.284955637588239</c:v>
                </c:pt>
                <c:pt idx="46323">
                  <c:v>0.28494948622744098</c:v>
                </c:pt>
                <c:pt idx="46324">
                  <c:v>0.28494333513221798</c:v>
                </c:pt>
                <c:pt idx="46325">
                  <c:v>0.28493718430255099</c:v>
                </c:pt>
                <c:pt idx="46326">
                  <c:v>0.28493103373842399</c:v>
                </c:pt>
                <c:pt idx="46327">
                  <c:v>0.28492488343981998</c:v>
                </c:pt>
                <c:pt idx="46328">
                  <c:v>0.28491873340672103</c:v>
                </c:pt>
                <c:pt idx="46329">
                  <c:v>0.28491258363910998</c:v>
                </c:pt>
                <c:pt idx="46330">
                  <c:v>0.28490643413696998</c:v>
                </c:pt>
                <c:pt idx="46331">
                  <c:v>0.28490028490028402</c:v>
                </c:pt>
                <c:pt idx="46332">
                  <c:v>0.28489413592903501</c:v>
                </c:pt>
                <c:pt idx="46333">
                  <c:v>0.28488798722320502</c:v>
                </c:pt>
                <c:pt idx="46334">
                  <c:v>0.28488183878277701</c:v>
                </c:pt>
                <c:pt idx="46335">
                  <c:v>0.28487569060773399</c:v>
                </c:pt>
                <c:pt idx="46336">
                  <c:v>0.28486954269805898</c:v>
                </c:pt>
                <c:pt idx="46337">
                  <c:v>0.28486339505373498</c:v>
                </c:pt>
                <c:pt idx="46338">
                  <c:v>0.28485724767474402</c:v>
                </c:pt>
                <c:pt idx="46339">
                  <c:v>0.28485110056106999</c:v>
                </c:pt>
                <c:pt idx="46340">
                  <c:v>0.28484495371269503</c:v>
                </c:pt>
                <c:pt idx="46341">
                  <c:v>0.28483880712960102</c:v>
                </c:pt>
                <c:pt idx="46342">
                  <c:v>0.284832660811773</c:v>
                </c:pt>
                <c:pt idx="46343">
                  <c:v>0.28482651475919202</c:v>
                </c:pt>
                <c:pt idx="46344">
                  <c:v>0.28482036897184099</c:v>
                </c:pt>
                <c:pt idx="46345">
                  <c:v>0.28481422344970397</c:v>
                </c:pt>
                <c:pt idx="46346">
                  <c:v>0.28480807819276299</c:v>
                </c:pt>
                <c:pt idx="46347">
                  <c:v>0.284801933201001</c:v>
                </c:pt>
                <c:pt idx="46348">
                  <c:v>0.28479578847440001</c:v>
                </c:pt>
                <c:pt idx="46349">
                  <c:v>0.28478964401294499</c:v>
                </c:pt>
                <c:pt idx="46350">
                  <c:v>0.28478349981661599</c:v>
                </c:pt>
                <c:pt idx="46351">
                  <c:v>0.28477735588539799</c:v>
                </c:pt>
                <c:pt idx="46352">
                  <c:v>0.28477121221927298</c:v>
                </c:pt>
                <c:pt idx="46353">
                  <c:v>0.284765068818224</c:v>
                </c:pt>
                <c:pt idx="46354">
                  <c:v>0.28475892568223399</c:v>
                </c:pt>
                <c:pt idx="46355">
                  <c:v>0.28475278281128602</c:v>
                </c:pt>
                <c:pt idx="46356">
                  <c:v>0.284746640205362</c:v>
                </c:pt>
                <c:pt idx="46357">
                  <c:v>0.284740497864446</c:v>
                </c:pt>
                <c:pt idx="46358">
                  <c:v>0.28473435578852002</c:v>
                </c:pt>
                <c:pt idx="46359">
                  <c:v>0.28472821397756598</c:v>
                </c:pt>
                <c:pt idx="46360">
                  <c:v>0.284722072431569</c:v>
                </c:pt>
                <c:pt idx="46361">
                  <c:v>0.28471593115051103</c:v>
                </c:pt>
                <c:pt idx="46362">
                  <c:v>0.28470979013437397</c:v>
                </c:pt>
                <c:pt idx="46363">
                  <c:v>0.28470364938314202</c:v>
                </c:pt>
                <c:pt idx="46364">
                  <c:v>0.28469750889679701</c:v>
                </c:pt>
                <c:pt idx="46365">
                  <c:v>0.28469136867532202</c:v>
                </c:pt>
                <c:pt idx="46366">
                  <c:v>0.2846852287187</c:v>
                </c:pt>
                <c:pt idx="46367">
                  <c:v>0.28467908902691502</c:v>
                </c:pt>
                <c:pt idx="46368">
                  <c:v>0.28467294959994799</c:v>
                </c:pt>
                <c:pt idx="46369">
                  <c:v>0.28466681043778302</c:v>
                </c:pt>
                <c:pt idx="46370">
                  <c:v>0.28466067154040198</c:v>
                </c:pt>
                <c:pt idx="46371">
                  <c:v>0.28465453290778903</c:v>
                </c:pt>
                <c:pt idx="46372">
                  <c:v>0.28464839453992602</c:v>
                </c:pt>
                <c:pt idx="46373">
                  <c:v>0.28464225643679603</c:v>
                </c:pt>
                <c:pt idx="46374">
                  <c:v>0.284636118598382</c:v>
                </c:pt>
                <c:pt idx="46375">
                  <c:v>0.28462998102466702</c:v>
                </c:pt>
                <c:pt idx="46376">
                  <c:v>0.28462384371563398</c:v>
                </c:pt>
                <c:pt idx="46377">
                  <c:v>0.28461770667126601</c:v>
                </c:pt>
                <c:pt idx="46378">
                  <c:v>0.28461156989154501</c:v>
                </c:pt>
                <c:pt idx="46379">
                  <c:v>0.284605433376455</c:v>
                </c:pt>
                <c:pt idx="46380">
                  <c:v>0.28459929712597798</c:v>
                </c:pt>
                <c:pt idx="46381">
                  <c:v>0.28459316114009697</c:v>
                </c:pt>
                <c:pt idx="46382">
                  <c:v>0.28458702541879499</c:v>
                </c:pt>
                <c:pt idx="46383">
                  <c:v>0.28458088996205499</c:v>
                </c:pt>
                <c:pt idx="46384">
                  <c:v>0.28457475476985999</c:v>
                </c:pt>
                <c:pt idx="46385">
                  <c:v>0.284568619842193</c:v>
                </c:pt>
                <c:pt idx="46386">
                  <c:v>0.28456248517903698</c:v>
                </c:pt>
                <c:pt idx="46387">
                  <c:v>0.284556350780374</c:v>
                </c:pt>
                <c:pt idx="46388">
                  <c:v>0.28455021664618702</c:v>
                </c:pt>
                <c:pt idx="46389">
                  <c:v>0.28454408277645998</c:v>
                </c:pt>
                <c:pt idx="46390">
                  <c:v>0.28453794917117498</c:v>
                </c:pt>
                <c:pt idx="46391">
                  <c:v>0.284531815830315</c:v>
                </c:pt>
                <c:pt idx="46392">
                  <c:v>0.28452568275386297</c:v>
                </c:pt>
                <c:pt idx="46393">
                  <c:v>0.28451954994180201</c:v>
                </c:pt>
                <c:pt idx="46394">
                  <c:v>0.28451341739411501</c:v>
                </c:pt>
                <c:pt idx="46395">
                  <c:v>0.28450728511078499</c:v>
                </c:pt>
                <c:pt idx="46396">
                  <c:v>0.28450115309179402</c:v>
                </c:pt>
                <c:pt idx="46397">
                  <c:v>0.28449502133712601</c:v>
                </c:pt>
                <c:pt idx="46398">
                  <c:v>0.28448888984676302</c:v>
                </c:pt>
                <c:pt idx="46399">
                  <c:v>0.284482758620689</c:v>
                </c:pt>
                <c:pt idx="46400">
                  <c:v>0.28447662765888598</c:v>
                </c:pt>
                <c:pt idx="46401">
                  <c:v>0.28447049696133703</c:v>
                </c:pt>
                <c:pt idx="46402">
                  <c:v>0.28446436652802598</c:v>
                </c:pt>
                <c:pt idx="46403">
                  <c:v>0.28445823635893402</c:v>
                </c:pt>
                <c:pt idx="46404">
                  <c:v>0.28445210645404501</c:v>
                </c:pt>
                <c:pt idx="46405">
                  <c:v>0.28444597681334299</c:v>
                </c:pt>
                <c:pt idx="46406">
                  <c:v>0.284439847436809</c:v>
                </c:pt>
                <c:pt idx="46407">
                  <c:v>0.28443371832442599</c:v>
                </c:pt>
                <c:pt idx="46408">
                  <c:v>0.28442758947617902</c:v>
                </c:pt>
                <c:pt idx="46409">
                  <c:v>0.28442146089204901</c:v>
                </c:pt>
                <c:pt idx="46410">
                  <c:v>0.28441533257201901</c:v>
                </c:pt>
                <c:pt idx="46411">
                  <c:v>0.28440920451607299</c:v>
                </c:pt>
                <c:pt idx="46412">
                  <c:v>0.28440307672419302</c:v>
                </c:pt>
                <c:pt idx="46413">
                  <c:v>0.28439694919636299</c:v>
                </c:pt>
                <c:pt idx="46414">
                  <c:v>0.28439082193256399</c:v>
                </c:pt>
                <c:pt idx="46415">
                  <c:v>0.28438469493278101</c:v>
                </c:pt>
                <c:pt idx="46416">
                  <c:v>0.28437856819699597</c:v>
                </c:pt>
                <c:pt idx="46417">
                  <c:v>0.28437244172519199</c:v>
                </c:pt>
                <c:pt idx="46418">
                  <c:v>0.28436631551735198</c:v>
                </c:pt>
                <c:pt idx="46419">
                  <c:v>0.28436018957345899</c:v>
                </c:pt>
                <c:pt idx="46420">
                  <c:v>0.28435406389349599</c:v>
                </c:pt>
                <c:pt idx="46421">
                  <c:v>0.28434793847744599</c:v>
                </c:pt>
                <c:pt idx="46422">
                  <c:v>0.28434181332529102</c:v>
                </c:pt>
                <c:pt idx="46423">
                  <c:v>0.28433568843701501</c:v>
                </c:pt>
                <c:pt idx="46424">
                  <c:v>0.28432956381259999</c:v>
                </c:pt>
                <c:pt idx="46425">
                  <c:v>0.28432343945203098</c:v>
                </c:pt>
                <c:pt idx="46426">
                  <c:v>0.28431731535528898</c:v>
                </c:pt>
                <c:pt idx="46427">
                  <c:v>0.28431119152235701</c:v>
                </c:pt>
                <c:pt idx="46428">
                  <c:v>0.28430506795321803</c:v>
                </c:pt>
                <c:pt idx="46429">
                  <c:v>0.28429894464785699</c:v>
                </c:pt>
                <c:pt idx="46430">
                  <c:v>0.28429282160625402</c:v>
                </c:pt>
                <c:pt idx="46431">
                  <c:v>0.28428669882839402</c:v>
                </c:pt>
                <c:pt idx="46432">
                  <c:v>0.28428057631425901</c:v>
                </c:pt>
                <c:pt idx="46433">
                  <c:v>0.284274454063832</c:v>
                </c:pt>
                <c:pt idx="46434">
                  <c:v>0.28426833207709701</c:v>
                </c:pt>
                <c:pt idx="46435">
                  <c:v>0.28426221035403498</c:v>
                </c:pt>
                <c:pt idx="46436">
                  <c:v>0.284256088894631</c:v>
                </c:pt>
                <c:pt idx="46437">
                  <c:v>0.28424996769886701</c:v>
                </c:pt>
                <c:pt idx="46438">
                  <c:v>0.28424384676672598</c:v>
                </c:pt>
                <c:pt idx="46439">
                  <c:v>0.28423772609819098</c:v>
                </c:pt>
                <c:pt idx="46440">
                  <c:v>0.28423160569324502</c:v>
                </c:pt>
                <c:pt idx="46441">
                  <c:v>0.28422548555187099</c:v>
                </c:pt>
                <c:pt idx="46442">
                  <c:v>0.28421936567405198</c:v>
                </c:pt>
                <c:pt idx="46443">
                  <c:v>0.28421324605977</c:v>
                </c:pt>
                <c:pt idx="46444">
                  <c:v>0.28420712670900999</c:v>
                </c:pt>
                <c:pt idx="46445">
                  <c:v>0.28420100762175399</c:v>
                </c:pt>
                <c:pt idx="46446">
                  <c:v>0.28419488879798399</c:v>
                </c:pt>
                <c:pt idx="46447">
                  <c:v>0.28418877023768502</c:v>
                </c:pt>
                <c:pt idx="46448">
                  <c:v>0.28418265194083803</c:v>
                </c:pt>
                <c:pt idx="46449">
                  <c:v>0.28417653390742698</c:v>
                </c:pt>
                <c:pt idx="46450">
                  <c:v>0.28417041613743499</c:v>
                </c:pt>
                <c:pt idx="46451">
                  <c:v>0.28416429863084403</c:v>
                </c:pt>
                <c:pt idx="46452">
                  <c:v>0.28415818138763899</c:v>
                </c:pt>
                <c:pt idx="46453">
                  <c:v>0.284152064407801</c:v>
                </c:pt>
                <c:pt idx="46454">
                  <c:v>0.28414594769131402</c:v>
                </c:pt>
                <c:pt idx="46455">
                  <c:v>0.28413983123816</c:v>
                </c:pt>
                <c:pt idx="46456">
                  <c:v>0.28413371504832402</c:v>
                </c:pt>
                <c:pt idx="46457">
                  <c:v>0.28412759912178698</c:v>
                </c:pt>
                <c:pt idx="46458">
                  <c:v>0.284121483458533</c:v>
                </c:pt>
                <c:pt idx="46459">
                  <c:v>0.28411536805854498</c:v>
                </c:pt>
                <c:pt idx="46460">
                  <c:v>0.284109252921805</c:v>
                </c:pt>
                <c:pt idx="46461">
                  <c:v>0.28410313804829701</c:v>
                </c:pt>
                <c:pt idx="46462">
                  <c:v>0.28409702343800403</c:v>
                </c:pt>
                <c:pt idx="46463">
                  <c:v>0.28409090909090901</c:v>
                </c:pt>
                <c:pt idx="46464">
                  <c:v>0.28408479500699402</c:v>
                </c:pt>
                <c:pt idx="46465">
                  <c:v>0.28407868118624302</c:v>
                </c:pt>
                <c:pt idx="46466">
                  <c:v>0.28407256762863897</c:v>
                </c:pt>
                <c:pt idx="46467">
                  <c:v>0.284066454334165</c:v>
                </c:pt>
                <c:pt idx="46468">
                  <c:v>0.284060341302804</c:v>
                </c:pt>
                <c:pt idx="46469">
                  <c:v>0.28405422853453799</c:v>
                </c:pt>
                <c:pt idx="46470">
                  <c:v>0.28404811602935098</c:v>
                </c:pt>
                <c:pt idx="46471">
                  <c:v>0.28404200378722599</c:v>
                </c:pt>
                <c:pt idx="46472">
                  <c:v>0.28403589180814598</c:v>
                </c:pt>
                <c:pt idx="46473">
                  <c:v>0.28402978009209401</c:v>
                </c:pt>
                <c:pt idx="46474">
                  <c:v>0.28402366863905298</c:v>
                </c:pt>
                <c:pt idx="46475">
                  <c:v>0.28401755744900598</c:v>
                </c:pt>
                <c:pt idx="46476">
                  <c:v>0.284011446521935</c:v>
                </c:pt>
                <c:pt idx="46477">
                  <c:v>0.284005335857825</c:v>
                </c:pt>
                <c:pt idx="46478">
                  <c:v>0.28399922545665701</c:v>
                </c:pt>
                <c:pt idx="46479">
                  <c:v>0.28399311531841598</c:v>
                </c:pt>
                <c:pt idx="46480">
                  <c:v>0.28398700544308397</c:v>
                </c:pt>
                <c:pt idx="46481">
                  <c:v>0.28398089583064401</c:v>
                </c:pt>
                <c:pt idx="46482">
                  <c:v>0.28397478648107899</c:v>
                </c:pt>
                <c:pt idx="46483">
                  <c:v>0.28396867739437198</c:v>
                </c:pt>
                <c:pt idx="46484">
                  <c:v>0.283962568570506</c:v>
                </c:pt>
                <c:pt idx="46485">
                  <c:v>0.28395646000946501</c:v>
                </c:pt>
                <c:pt idx="46486">
                  <c:v>0.28395035171123101</c:v>
                </c:pt>
                <c:pt idx="46487">
                  <c:v>0.28394424367578702</c:v>
                </c:pt>
                <c:pt idx="46488">
                  <c:v>0.28393813590311601</c:v>
                </c:pt>
                <c:pt idx="46489">
                  <c:v>0.28393202839320197</c:v>
                </c:pt>
                <c:pt idx="46490">
                  <c:v>0.28392592114602799</c:v>
                </c:pt>
                <c:pt idx="46491">
                  <c:v>0.28391981416157602</c:v>
                </c:pt>
                <c:pt idx="46492">
                  <c:v>0.28391370743982902</c:v>
                </c:pt>
                <c:pt idx="46493">
                  <c:v>0.283907600980771</c:v>
                </c:pt>
                <c:pt idx="46494">
                  <c:v>0.28390149478438498</c:v>
                </c:pt>
                <c:pt idx="46495">
                  <c:v>0.28389538885065302</c:v>
                </c:pt>
                <c:pt idx="46496">
                  <c:v>0.28388928317955903</c:v>
                </c:pt>
                <c:pt idx="46497">
                  <c:v>0.28388317777108601</c:v>
                </c:pt>
                <c:pt idx="46498">
                  <c:v>0.283877072625217</c:v>
                </c:pt>
                <c:pt idx="46499">
                  <c:v>0.28387096774193499</c:v>
                </c:pt>
                <c:pt idx="46500">
                  <c:v>0.283864863121223</c:v>
                </c:pt>
                <c:pt idx="46501">
                  <c:v>0.28385875876306299</c:v>
                </c:pt>
                <c:pt idx="46502">
                  <c:v>0.28385265466743997</c:v>
                </c:pt>
                <c:pt idx="46503">
                  <c:v>0.28384655083433602</c:v>
                </c:pt>
                <c:pt idx="46504">
                  <c:v>0.28384044726373497</c:v>
                </c:pt>
                <c:pt idx="46505">
                  <c:v>0.28383434395561802</c:v>
                </c:pt>
                <c:pt idx="46506">
                  <c:v>0.28382824090997</c:v>
                </c:pt>
                <c:pt idx="46507">
                  <c:v>0.28382213812677298</c:v>
                </c:pt>
                <c:pt idx="46508">
                  <c:v>0.28381603560601099</c:v>
                </c:pt>
                <c:pt idx="46509">
                  <c:v>0.28380993334766702</c:v>
                </c:pt>
                <c:pt idx="46510">
                  <c:v>0.28380383135172299</c:v>
                </c:pt>
                <c:pt idx="46511">
                  <c:v>0.28379772961816302</c:v>
                </c:pt>
                <c:pt idx="46512">
                  <c:v>0.28379162814696901</c:v>
                </c:pt>
                <c:pt idx="46513">
                  <c:v>0.28378552693812598</c:v>
                </c:pt>
                <c:pt idx="46514">
                  <c:v>0.28377942599161499</c:v>
                </c:pt>
                <c:pt idx="46515">
                  <c:v>0.283773325307421</c:v>
                </c:pt>
                <c:pt idx="46516">
                  <c:v>0.28376722488552503</c:v>
                </c:pt>
                <c:pt idx="46517">
                  <c:v>0.28376112472591197</c:v>
                </c:pt>
                <c:pt idx="46518">
                  <c:v>0.28375502482856402</c:v>
                </c:pt>
                <c:pt idx="46519">
                  <c:v>0.28374892519346501</c:v>
                </c:pt>
                <c:pt idx="46520">
                  <c:v>0.28374282582059701</c:v>
                </c:pt>
                <c:pt idx="46521">
                  <c:v>0.28373672670994299</c:v>
                </c:pt>
                <c:pt idx="46522">
                  <c:v>0.28373062786148701</c:v>
                </c:pt>
                <c:pt idx="46523">
                  <c:v>0.28372452927521202</c:v>
                </c:pt>
                <c:pt idx="46524">
                  <c:v>0.283718430951101</c:v>
                </c:pt>
                <c:pt idx="46525">
                  <c:v>0.283712332889137</c:v>
                </c:pt>
                <c:pt idx="46526">
                  <c:v>0.28370623508930298</c:v>
                </c:pt>
                <c:pt idx="46527">
                  <c:v>0.28370013755158102</c:v>
                </c:pt>
                <c:pt idx="46528">
                  <c:v>0.28369404027595602</c:v>
                </c:pt>
                <c:pt idx="46529">
                  <c:v>0.28368794326241098</c:v>
                </c:pt>
                <c:pt idx="46530">
                  <c:v>0.28368184651092798</c:v>
                </c:pt>
                <c:pt idx="46531">
                  <c:v>0.28367575002148998</c:v>
                </c:pt>
                <c:pt idx="46532">
                  <c:v>0.28366965379408099</c:v>
                </c:pt>
                <c:pt idx="46533">
                  <c:v>0.28366355782868402</c:v>
                </c:pt>
                <c:pt idx="46534">
                  <c:v>0.28365746212528198</c:v>
                </c:pt>
                <c:pt idx="46535">
                  <c:v>0.28365136668385699</c:v>
                </c:pt>
                <c:pt idx="46536">
                  <c:v>0.283645271504394</c:v>
                </c:pt>
                <c:pt idx="46537">
                  <c:v>0.28363917658687499</c:v>
                </c:pt>
                <c:pt idx="46538">
                  <c:v>0.283633081931283</c:v>
                </c:pt>
                <c:pt idx="46539">
                  <c:v>0.28362698753760202</c:v>
                </c:pt>
                <c:pt idx="46540">
                  <c:v>0.28362089340581398</c:v>
                </c:pt>
                <c:pt idx="46541">
                  <c:v>0.28361479953590302</c:v>
                </c:pt>
                <c:pt idx="46542">
                  <c:v>0.28360870592785098</c:v>
                </c:pt>
                <c:pt idx="46543">
                  <c:v>0.28360261258164299</c:v>
                </c:pt>
                <c:pt idx="46544">
                  <c:v>0.28359651949726</c:v>
                </c:pt>
                <c:pt idx="46545">
                  <c:v>0.28359042667468698</c:v>
                </c:pt>
                <c:pt idx="46546">
                  <c:v>0.28358433411390599</c:v>
                </c:pt>
                <c:pt idx="46547">
                  <c:v>0.28357824181489999</c:v>
                </c:pt>
                <c:pt idx="46548">
                  <c:v>0.28357214977765299</c:v>
                </c:pt>
                <c:pt idx="46549">
                  <c:v>0.28356605800214801</c:v>
                </c:pt>
                <c:pt idx="46550">
                  <c:v>0.28355996648836701</c:v>
                </c:pt>
                <c:pt idx="46551">
                  <c:v>0.283553875236294</c:v>
                </c:pt>
                <c:pt idx="46552">
                  <c:v>0.28354778424591298</c:v>
                </c:pt>
                <c:pt idx="46553">
                  <c:v>0.28354169351720498</c:v>
                </c:pt>
                <c:pt idx="46554">
                  <c:v>0.28353560305015502</c:v>
                </c:pt>
                <c:pt idx="46555">
                  <c:v>0.28352951284474598</c:v>
                </c:pt>
                <c:pt idx="46556">
                  <c:v>0.28352342290096</c:v>
                </c:pt>
                <c:pt idx="46557">
                  <c:v>0.28351733321877998</c:v>
                </c:pt>
                <c:pt idx="46558">
                  <c:v>0.28351124379819098</c:v>
                </c:pt>
                <c:pt idx="46559">
                  <c:v>0.28350515463917503</c:v>
                </c:pt>
                <c:pt idx="46560">
                  <c:v>0.28349906574171502</c:v>
                </c:pt>
                <c:pt idx="46561">
                  <c:v>0.28349297710579402</c:v>
                </c:pt>
                <c:pt idx="46562">
                  <c:v>0.28348688873139599</c:v>
                </c:pt>
                <c:pt idx="46563">
                  <c:v>0.283480800618503</c:v>
                </c:pt>
                <c:pt idx="46564">
                  <c:v>0.28347471276709901</c:v>
                </c:pt>
                <c:pt idx="46565">
                  <c:v>0.28346862517716698</c:v>
                </c:pt>
                <c:pt idx="46566">
                  <c:v>0.28346253784869102</c:v>
                </c:pt>
                <c:pt idx="46567">
                  <c:v>0.28345645078165199</c:v>
                </c:pt>
                <c:pt idx="46568">
                  <c:v>0.28345036397603501</c:v>
                </c:pt>
                <c:pt idx="46569">
                  <c:v>0.28344427743182299</c:v>
                </c:pt>
                <c:pt idx="46570">
                  <c:v>0.28343819114899799</c:v>
                </c:pt>
                <c:pt idx="46571">
                  <c:v>0.28343210512754402</c:v>
                </c:pt>
                <c:pt idx="46572">
                  <c:v>0.28342601936744399</c:v>
                </c:pt>
                <c:pt idx="46573">
                  <c:v>0.28341993386868197</c:v>
                </c:pt>
                <c:pt idx="46574">
                  <c:v>0.28341384863123897</c:v>
                </c:pt>
                <c:pt idx="46575">
                  <c:v>0.28340776365510101</c:v>
                </c:pt>
                <c:pt idx="46576">
                  <c:v>0.28340167894024898</c:v>
                </c:pt>
                <c:pt idx="46577">
                  <c:v>0.28339559448666701</c:v>
                </c:pt>
                <c:pt idx="46578">
                  <c:v>0.28338951029433801</c:v>
                </c:pt>
                <c:pt idx="46579">
                  <c:v>0.28338342636324598</c:v>
                </c:pt>
                <c:pt idx="46580">
                  <c:v>0.283377342693372</c:v>
                </c:pt>
                <c:pt idx="46581">
                  <c:v>0.28337125928470203</c:v>
                </c:pt>
                <c:pt idx="46582">
                  <c:v>0.28336517613721701</c:v>
                </c:pt>
                <c:pt idx="46583">
                  <c:v>0.28335909325090097</c:v>
                </c:pt>
                <c:pt idx="46584">
                  <c:v>0.28335301062573698</c:v>
                </c:pt>
                <c:pt idx="46585">
                  <c:v>0.28334692826170899</c:v>
                </c:pt>
                <c:pt idx="46586">
                  <c:v>0.28334084615879901</c:v>
                </c:pt>
                <c:pt idx="46587">
                  <c:v>0.28333476431699101</c:v>
                </c:pt>
                <c:pt idx="46588">
                  <c:v>0.28332868273626799</c:v>
                </c:pt>
                <c:pt idx="46589">
                  <c:v>0.28332260141661297</c:v>
                </c:pt>
                <c:pt idx="46590">
                  <c:v>0.28331652035800903</c:v>
                </c:pt>
                <c:pt idx="46591">
                  <c:v>0.283310439560439</c:v>
                </c:pt>
                <c:pt idx="46592">
                  <c:v>0.28330435902388701</c:v>
                </c:pt>
                <c:pt idx="46593">
                  <c:v>0.28329827874833602</c:v>
                </c:pt>
                <c:pt idx="46594">
                  <c:v>0.28329219873376899</c:v>
                </c:pt>
                <c:pt idx="46595">
                  <c:v>0.28328611898016998</c:v>
                </c:pt>
                <c:pt idx="46596">
                  <c:v>0.28328003948752001</c:v>
                </c:pt>
                <c:pt idx="46597">
                  <c:v>0.28327396025580498</c:v>
                </c:pt>
                <c:pt idx="46598">
                  <c:v>0.28326788128500602</c:v>
                </c:pt>
                <c:pt idx="46599">
                  <c:v>0.28326180257510702</c:v>
                </c:pt>
                <c:pt idx="46600">
                  <c:v>0.28325572412609101</c:v>
                </c:pt>
                <c:pt idx="46601">
                  <c:v>0.283249645937942</c:v>
                </c:pt>
                <c:pt idx="46602">
                  <c:v>0.28324356801064299</c:v>
                </c:pt>
                <c:pt idx="46603">
                  <c:v>0.283237490344176</c:v>
                </c:pt>
                <c:pt idx="46604">
                  <c:v>0.283231412938525</c:v>
                </c:pt>
                <c:pt idx="46605">
                  <c:v>0.28322533579367398</c:v>
                </c:pt>
                <c:pt idx="46606">
                  <c:v>0.28321925890960498</c:v>
                </c:pt>
                <c:pt idx="46607">
                  <c:v>0.28321318228630199</c:v>
                </c:pt>
                <c:pt idx="46608">
                  <c:v>0.28320710592374798</c:v>
                </c:pt>
                <c:pt idx="46609">
                  <c:v>0.28320102982192602</c:v>
                </c:pt>
                <c:pt idx="46610">
                  <c:v>0.28319495398081901</c:v>
                </c:pt>
                <c:pt idx="46611">
                  <c:v>0.28318887840041101</c:v>
                </c:pt>
                <c:pt idx="46612">
                  <c:v>0.283182803080685</c:v>
                </c:pt>
                <c:pt idx="46613">
                  <c:v>0.28317672802162402</c:v>
                </c:pt>
                <c:pt idx="46614">
                  <c:v>0.283170653223211</c:v>
                </c:pt>
                <c:pt idx="46615">
                  <c:v>0.28316457868542899</c:v>
                </c:pt>
                <c:pt idx="46616">
                  <c:v>0.28315850440826301</c:v>
                </c:pt>
                <c:pt idx="46617">
                  <c:v>0.28315243039169402</c:v>
                </c:pt>
                <c:pt idx="46618">
                  <c:v>0.28314635663570598</c:v>
                </c:pt>
                <c:pt idx="46619">
                  <c:v>0.283140283140283</c:v>
                </c:pt>
                <c:pt idx="46620">
                  <c:v>0.283134209905407</c:v>
                </c:pt>
                <c:pt idx="46621">
                  <c:v>0.28312813693106198</c:v>
                </c:pt>
                <c:pt idx="46622">
                  <c:v>0.28312206421723102</c:v>
                </c:pt>
                <c:pt idx="46623">
                  <c:v>0.28311599176389801</c:v>
                </c:pt>
                <c:pt idx="46624">
                  <c:v>0.28310991957104498</c:v>
                </c:pt>
                <c:pt idx="46625">
                  <c:v>0.28310384763865598</c:v>
                </c:pt>
                <c:pt idx="46626">
                  <c:v>0.28309777596671398</c:v>
                </c:pt>
                <c:pt idx="46627">
                  <c:v>0.283091704555202</c:v>
                </c:pt>
                <c:pt idx="46628">
                  <c:v>0.28308563340410398</c:v>
                </c:pt>
                <c:pt idx="46629">
                  <c:v>0.28307956251340299</c:v>
                </c:pt>
                <c:pt idx="46630">
                  <c:v>0.28307349188308201</c:v>
                </c:pt>
                <c:pt idx="46631">
                  <c:v>0.28306742151312397</c:v>
                </c:pt>
                <c:pt idx="46632">
                  <c:v>0.28306135140351202</c:v>
                </c:pt>
                <c:pt idx="46633">
                  <c:v>0.28305528155422999</c:v>
                </c:pt>
                <c:pt idx="46634">
                  <c:v>0.283049211965262</c:v>
                </c:pt>
                <c:pt idx="46635">
                  <c:v>0.28304314263658897</c:v>
                </c:pt>
                <c:pt idx="46636">
                  <c:v>0.28303707356819602</c:v>
                </c:pt>
                <c:pt idx="46637">
                  <c:v>0.28303100476006599</c:v>
                </c:pt>
                <c:pt idx="46638">
                  <c:v>0.283024936212182</c:v>
                </c:pt>
                <c:pt idx="46639">
                  <c:v>0.28301886792452802</c:v>
                </c:pt>
                <c:pt idx="46640">
                  <c:v>0.283012799897086</c:v>
                </c:pt>
                <c:pt idx="46641">
                  <c:v>0.28300673212984001</c:v>
                </c:pt>
                <c:pt idx="46642">
                  <c:v>0.28300066462277201</c:v>
                </c:pt>
                <c:pt idx="46643">
                  <c:v>0.28299459737586802</c:v>
                </c:pt>
                <c:pt idx="46644">
                  <c:v>0.28298853038910898</c:v>
                </c:pt>
                <c:pt idx="46645">
                  <c:v>0.28298246366247898</c:v>
                </c:pt>
                <c:pt idx="46646">
                  <c:v>0.28297639719596102</c:v>
                </c:pt>
                <c:pt idx="46647">
                  <c:v>0.282970330989538</c:v>
                </c:pt>
                <c:pt idx="46648">
                  <c:v>0.282964265043194</c:v>
                </c:pt>
                <c:pt idx="46649">
                  <c:v>0.28295819935691302</c:v>
                </c:pt>
                <c:pt idx="46650">
                  <c:v>0.28295213393067598</c:v>
                </c:pt>
                <c:pt idx="46651">
                  <c:v>0.28294606876446798</c:v>
                </c:pt>
                <c:pt idx="46652">
                  <c:v>0.282940003858272</c:v>
                </c:pt>
                <c:pt idx="46653">
                  <c:v>0.282933939212071</c:v>
                </c:pt>
                <c:pt idx="46654">
                  <c:v>0.28292787482584902</c:v>
                </c:pt>
                <c:pt idx="46655">
                  <c:v>0.28292181069958799</c:v>
                </c:pt>
                <c:pt idx="46656">
                  <c:v>0.28291574683327197</c:v>
                </c:pt>
                <c:pt idx="46657">
                  <c:v>0.28290968322688498</c:v>
                </c:pt>
                <c:pt idx="46658">
                  <c:v>0.28290361988040802</c:v>
                </c:pt>
                <c:pt idx="46659">
                  <c:v>0.282897556793827</c:v>
                </c:pt>
                <c:pt idx="46660">
                  <c:v>0.28289149396712399</c:v>
                </c:pt>
                <c:pt idx="46661">
                  <c:v>0.28288543140028199</c:v>
                </c:pt>
                <c:pt idx="46662">
                  <c:v>0.28287936909328498</c:v>
                </c:pt>
                <c:pt idx="46663">
                  <c:v>0.28287330704611602</c:v>
                </c:pt>
                <c:pt idx="46664">
                  <c:v>0.282867245258759</c:v>
                </c:pt>
                <c:pt idx="46665">
                  <c:v>0.28286118373119601</c:v>
                </c:pt>
                <c:pt idx="46666">
                  <c:v>0.28285512246341099</c:v>
                </c:pt>
                <c:pt idx="46667">
                  <c:v>0.28284906145538702</c:v>
                </c:pt>
                <c:pt idx="46668">
                  <c:v>0.282843000707107</c:v>
                </c:pt>
                <c:pt idx="46669">
                  <c:v>0.28283694021855499</c:v>
                </c:pt>
                <c:pt idx="46670">
                  <c:v>0.28283087998971501</c:v>
                </c:pt>
                <c:pt idx="46671">
                  <c:v>0.28282482002056902</c:v>
                </c:pt>
                <c:pt idx="46672">
                  <c:v>0.28281876031109998</c:v>
                </c:pt>
                <c:pt idx="46673">
                  <c:v>0.28281270086129301</c:v>
                </c:pt>
                <c:pt idx="46674">
                  <c:v>0.28280664167113001</c:v>
                </c:pt>
                <c:pt idx="46675">
                  <c:v>0.282800582740594</c:v>
                </c:pt>
                <c:pt idx="46676">
                  <c:v>0.28279452406966998</c:v>
                </c:pt>
                <c:pt idx="46677">
                  <c:v>0.28278846565833998</c:v>
                </c:pt>
                <c:pt idx="46678">
                  <c:v>0.28278240750658701</c:v>
                </c:pt>
                <c:pt idx="46679">
                  <c:v>0.28277634961439502</c:v>
                </c:pt>
                <c:pt idx="46680">
                  <c:v>0.28277029198174802</c:v>
                </c:pt>
                <c:pt idx="46681">
                  <c:v>0.28276423460862798</c:v>
                </c:pt>
                <c:pt idx="46682">
                  <c:v>0.28275817749501903</c:v>
                </c:pt>
                <c:pt idx="46683">
                  <c:v>0.28275212064090399</c:v>
                </c:pt>
                <c:pt idx="46684">
                  <c:v>0.28274606404626701</c:v>
                </c:pt>
                <c:pt idx="46685">
                  <c:v>0.28274000771109098</c:v>
                </c:pt>
                <c:pt idx="46686">
                  <c:v>0.28273395163535803</c:v>
                </c:pt>
                <c:pt idx="46687">
                  <c:v>0.282727895819054</c:v>
                </c:pt>
                <c:pt idx="46688">
                  <c:v>0.28272184026216002</c:v>
                </c:pt>
                <c:pt idx="46689">
                  <c:v>0.28271578496465999</c:v>
                </c:pt>
                <c:pt idx="46690">
                  <c:v>0.28270972992653798</c:v>
                </c:pt>
                <c:pt idx="46691">
                  <c:v>0.282703675147776</c:v>
                </c:pt>
                <c:pt idx="46692">
                  <c:v>0.28269762062835901</c:v>
                </c:pt>
                <c:pt idx="46693">
                  <c:v>0.28269156636826998</c:v>
                </c:pt>
                <c:pt idx="46694">
                  <c:v>0.28268551236749101</c:v>
                </c:pt>
                <c:pt idx="46695">
                  <c:v>0.28267945862600602</c:v>
                </c:pt>
                <c:pt idx="46696">
                  <c:v>0.28267340514379902</c:v>
                </c:pt>
                <c:pt idx="46697">
                  <c:v>0.28266735192085302</c:v>
                </c:pt>
                <c:pt idx="46698">
                  <c:v>0.28266129895715097</c:v>
                </c:pt>
                <c:pt idx="46699">
                  <c:v>0.28265524625267602</c:v>
                </c:pt>
                <c:pt idx="46700">
                  <c:v>0.28264919380741299</c:v>
                </c:pt>
                <c:pt idx="46701">
                  <c:v>0.28264314162134302</c:v>
                </c:pt>
                <c:pt idx="46702">
                  <c:v>0.282637089694452</c:v>
                </c:pt>
                <c:pt idx="46703">
                  <c:v>0.28263103802672102</c:v>
                </c:pt>
                <c:pt idx="46704">
                  <c:v>0.28262498661813501</c:v>
                </c:pt>
                <c:pt idx="46705">
                  <c:v>0.282618935468676</c:v>
                </c:pt>
                <c:pt idx="46706">
                  <c:v>0.28261288457832801</c:v>
                </c:pt>
                <c:pt idx="46707">
                  <c:v>0.28260683394707498</c:v>
                </c:pt>
                <c:pt idx="46708">
                  <c:v>0.28260078357489898</c:v>
                </c:pt>
                <c:pt idx="46709">
                  <c:v>0.28259473346178499</c:v>
                </c:pt>
                <c:pt idx="46710">
                  <c:v>0.282588683607715</c:v>
                </c:pt>
                <c:pt idx="46711">
                  <c:v>0.28258263401267297</c:v>
                </c:pt>
                <c:pt idx="46712">
                  <c:v>0.28257658467664198</c:v>
                </c:pt>
                <c:pt idx="46713">
                  <c:v>0.28257053559960599</c:v>
                </c:pt>
                <c:pt idx="46714">
                  <c:v>0.282564486781547</c:v>
                </c:pt>
                <c:pt idx="46715">
                  <c:v>0.28255843822245003</c:v>
                </c:pt>
                <c:pt idx="46716">
                  <c:v>0.28255238992229798</c:v>
                </c:pt>
                <c:pt idx="46717">
                  <c:v>0.28254634188107303</c:v>
                </c:pt>
                <c:pt idx="46718">
                  <c:v>0.28254029409876003</c:v>
                </c:pt>
                <c:pt idx="46719">
                  <c:v>0.28253424657534199</c:v>
                </c:pt>
                <c:pt idx="46720">
                  <c:v>0.28252819931080198</c:v>
                </c:pt>
                <c:pt idx="46721">
                  <c:v>0.28252215230512301</c:v>
                </c:pt>
                <c:pt idx="46722">
                  <c:v>0.28251610555828999</c:v>
                </c:pt>
                <c:pt idx="46723">
                  <c:v>0.28251005907028498</c:v>
                </c:pt>
                <c:pt idx="46724">
                  <c:v>0.282504012841091</c:v>
                </c:pt>
                <c:pt idx="46725">
                  <c:v>0.28249796687069201</c:v>
                </c:pt>
                <c:pt idx="46726">
                  <c:v>0.28249192115907201</c:v>
                </c:pt>
                <c:pt idx="46727">
                  <c:v>0.28248587570621397</c:v>
                </c:pt>
                <c:pt idx="46728">
                  <c:v>0.28247983051210102</c:v>
                </c:pt>
                <c:pt idx="46729">
                  <c:v>0.28247378557671698</c:v>
                </c:pt>
                <c:pt idx="46730">
                  <c:v>0.28246774090004401</c:v>
                </c:pt>
                <c:pt idx="46731">
                  <c:v>0.28246169648206798</c:v>
                </c:pt>
                <c:pt idx="46732">
                  <c:v>0.28245565232276898</c:v>
                </c:pt>
                <c:pt idx="46733">
                  <c:v>0.28244960842213301</c:v>
                </c:pt>
                <c:pt idx="46734">
                  <c:v>0.28244356478014299</c:v>
                </c:pt>
                <c:pt idx="46735">
                  <c:v>0.28243752139678102</c:v>
                </c:pt>
                <c:pt idx="46736">
                  <c:v>0.28243147827203202</c:v>
                </c:pt>
                <c:pt idx="46737">
                  <c:v>0.282425435405879</c:v>
                </c:pt>
                <c:pt idx="46738">
                  <c:v>0.28241939279830502</c:v>
                </c:pt>
                <c:pt idx="46739">
                  <c:v>0.282413350449293</c:v>
                </c:pt>
                <c:pt idx="46740">
                  <c:v>0.28240730835882799</c:v>
                </c:pt>
                <c:pt idx="46741">
                  <c:v>0.28240126652689201</c:v>
                </c:pt>
                <c:pt idx="46742">
                  <c:v>0.28239522495346803</c:v>
                </c:pt>
                <c:pt idx="46743">
                  <c:v>0.28238918363854099</c:v>
                </c:pt>
                <c:pt idx="46744">
                  <c:v>0.28238314258209402</c:v>
                </c:pt>
                <c:pt idx="46745">
                  <c:v>0.28237710178410902</c:v>
                </c:pt>
                <c:pt idx="46746">
                  <c:v>0.28237106124457101</c:v>
                </c:pt>
                <c:pt idx="46747">
                  <c:v>0.282365020963463</c:v>
                </c:pt>
                <c:pt idx="46748">
                  <c:v>0.282358980940768</c:v>
                </c:pt>
                <c:pt idx="46749">
                  <c:v>0.28235294117646997</c:v>
                </c:pt>
                <c:pt idx="46750">
                  <c:v>0.28234690167055199</c:v>
                </c:pt>
                <c:pt idx="46751">
                  <c:v>0.282340862422997</c:v>
                </c:pt>
                <c:pt idx="46752">
                  <c:v>0.28233482343379002</c:v>
                </c:pt>
                <c:pt idx="46753">
                  <c:v>0.282328784702913</c:v>
                </c:pt>
                <c:pt idx="46754">
                  <c:v>0.28232274623034898</c:v>
                </c:pt>
                <c:pt idx="46755">
                  <c:v>0.282316708016083</c:v>
                </c:pt>
                <c:pt idx="46756">
                  <c:v>0.28231067006009702</c:v>
                </c:pt>
                <c:pt idx="46757">
                  <c:v>0.28230463236237602</c:v>
                </c:pt>
                <c:pt idx="46758">
                  <c:v>0.28229859492290199</c:v>
                </c:pt>
                <c:pt idx="46759">
                  <c:v>0.28229255774165901</c:v>
                </c:pt>
                <c:pt idx="46760">
                  <c:v>0.28228652081862998</c:v>
                </c:pt>
                <c:pt idx="46761">
                  <c:v>0.28228048415380003</c:v>
                </c:pt>
                <c:pt idx="46762">
                  <c:v>0.28227444774714999</c:v>
                </c:pt>
                <c:pt idx="46763">
                  <c:v>0.282268411598665</c:v>
                </c:pt>
                <c:pt idx="46764">
                  <c:v>0.28226237570832802</c:v>
                </c:pt>
                <c:pt idx="46765">
                  <c:v>0.28225634007612299</c:v>
                </c:pt>
                <c:pt idx="46766">
                  <c:v>0.28225030470203299</c:v>
                </c:pt>
                <c:pt idx="46767">
                  <c:v>0.28224426958604099</c:v>
                </c:pt>
                <c:pt idx="46768">
                  <c:v>0.28223823472813098</c:v>
                </c:pt>
                <c:pt idx="46769">
                  <c:v>0.28223220012828698</c:v>
                </c:pt>
                <c:pt idx="46770">
                  <c:v>0.28222616578649101</c:v>
                </c:pt>
                <c:pt idx="46771">
                  <c:v>0.28222013170272803</c:v>
                </c:pt>
                <c:pt idx="46772">
                  <c:v>0.28221409787697999</c:v>
                </c:pt>
                <c:pt idx="46773">
                  <c:v>0.28220806430923101</c:v>
                </c:pt>
                <c:pt idx="46774">
                  <c:v>0.282202030999465</c:v>
                </c:pt>
                <c:pt idx="46775">
                  <c:v>0.28219599794766498</c:v>
                </c:pt>
                <c:pt idx="46776">
                  <c:v>0.282189965153814</c:v>
                </c:pt>
                <c:pt idx="46777">
                  <c:v>0.28218393261789698</c:v>
                </c:pt>
                <c:pt idx="46778">
                  <c:v>0.28217790033989598</c:v>
                </c:pt>
                <c:pt idx="46779">
                  <c:v>0.28217186831979402</c:v>
                </c:pt>
                <c:pt idx="46780">
                  <c:v>0.28216583655757599</c:v>
                </c:pt>
                <c:pt idx="46781">
                  <c:v>0.28215980505322502</c:v>
                </c:pt>
                <c:pt idx="46782">
                  <c:v>0.28215377380672402</c:v>
                </c:pt>
                <c:pt idx="46783">
                  <c:v>0.28214774281805699</c:v>
                </c:pt>
                <c:pt idx="46784">
                  <c:v>0.28214171208720701</c:v>
                </c:pt>
                <c:pt idx="46785">
                  <c:v>0.28213568161415797</c:v>
                </c:pt>
                <c:pt idx="46786">
                  <c:v>0.28212965139889201</c:v>
                </c:pt>
                <c:pt idx="46787">
                  <c:v>0.28212362144139502</c:v>
                </c:pt>
                <c:pt idx="46788">
                  <c:v>0.28211759174164802</c:v>
                </c:pt>
                <c:pt idx="46789">
                  <c:v>0.28211156229963602</c:v>
                </c:pt>
                <c:pt idx="46790">
                  <c:v>0.28210553311534198</c:v>
                </c:pt>
                <c:pt idx="46791">
                  <c:v>0.28209950418875002</c:v>
                </c:pt>
                <c:pt idx="46792">
                  <c:v>0.28209347551984199</c:v>
                </c:pt>
                <c:pt idx="46793">
                  <c:v>0.28208744710860301</c:v>
                </c:pt>
                <c:pt idx="46794">
                  <c:v>0.28208141895501598</c:v>
                </c:pt>
                <c:pt idx="46795">
                  <c:v>0.28207539105906398</c:v>
                </c:pt>
                <c:pt idx="46796">
                  <c:v>0.28206936342073202</c:v>
                </c:pt>
                <c:pt idx="46797">
                  <c:v>0.282063336040001</c:v>
                </c:pt>
                <c:pt idx="46798">
                  <c:v>0.28205730891685699</c:v>
                </c:pt>
                <c:pt idx="46799">
                  <c:v>0.28205128205128199</c:v>
                </c:pt>
                <c:pt idx="46800">
                  <c:v>0.28204525544325898</c:v>
                </c:pt>
                <c:pt idx="46801">
                  <c:v>0.28203922909277301</c:v>
                </c:pt>
                <c:pt idx="46802">
                  <c:v>0.282033202999807</c:v>
                </c:pt>
                <c:pt idx="46803">
                  <c:v>0.282027177164344</c:v>
                </c:pt>
                <c:pt idx="46804">
                  <c:v>0.28202115158636898</c:v>
                </c:pt>
                <c:pt idx="46805">
                  <c:v>0.282015126265863</c:v>
                </c:pt>
                <c:pt idx="46806">
                  <c:v>0.28200910120281097</c:v>
                </c:pt>
                <c:pt idx="46807">
                  <c:v>0.28200307639719702</c:v>
                </c:pt>
                <c:pt idx="46808">
                  <c:v>0.28199705184900298</c:v>
                </c:pt>
                <c:pt idx="46809">
                  <c:v>0.28199102755821398</c:v>
                </c:pt>
                <c:pt idx="46810">
                  <c:v>0.28198500352481198</c:v>
                </c:pt>
                <c:pt idx="46811">
                  <c:v>0.281978979748782</c:v>
                </c:pt>
                <c:pt idx="46812">
                  <c:v>0.28197295623010699</c:v>
                </c:pt>
                <c:pt idx="46813">
                  <c:v>0.28196693296877001</c:v>
                </c:pt>
                <c:pt idx="46814">
                  <c:v>0.28196090996475398</c:v>
                </c:pt>
                <c:pt idx="46815">
                  <c:v>0.28195488721804501</c:v>
                </c:pt>
                <c:pt idx="46816">
                  <c:v>0.28194886472862402</c:v>
                </c:pt>
                <c:pt idx="46817">
                  <c:v>0.281942842496475</c:v>
                </c:pt>
                <c:pt idx="46818">
                  <c:v>0.28193682052158298</c:v>
                </c:pt>
                <c:pt idx="46819">
                  <c:v>0.28193079880392902</c:v>
                </c:pt>
                <c:pt idx="46820">
                  <c:v>0.28192477734349902</c:v>
                </c:pt>
                <c:pt idx="46821">
                  <c:v>0.28191875614027501</c:v>
                </c:pt>
                <c:pt idx="46822">
                  <c:v>0.28191273519424198</c:v>
                </c:pt>
                <c:pt idx="46823">
                  <c:v>0.28190671450538102</c:v>
                </c:pt>
                <c:pt idx="46824">
                  <c:v>0.28190069407367802</c:v>
                </c:pt>
                <c:pt idx="46825">
                  <c:v>0.28189467389911499</c:v>
                </c:pt>
                <c:pt idx="46826">
                  <c:v>0.28188865398167701</c:v>
                </c:pt>
                <c:pt idx="46827">
                  <c:v>0.28188263432134603</c:v>
                </c:pt>
                <c:pt idx="46828">
                  <c:v>0.28187661491810601</c:v>
                </c:pt>
                <c:pt idx="46829">
                  <c:v>0.28187059577194101</c:v>
                </c:pt>
                <c:pt idx="46830">
                  <c:v>0.28186457688283401</c:v>
                </c:pt>
                <c:pt idx="46831">
                  <c:v>0.281858558250768</c:v>
                </c:pt>
                <c:pt idx="46832">
                  <c:v>0.281852539875728</c:v>
                </c:pt>
                <c:pt idx="46833">
                  <c:v>0.28184652175769698</c:v>
                </c:pt>
                <c:pt idx="46834">
                  <c:v>0.28184050389665799</c:v>
                </c:pt>
                <c:pt idx="46835">
                  <c:v>0.281834486292595</c:v>
                </c:pt>
                <c:pt idx="46836">
                  <c:v>0.28182846894549102</c:v>
                </c:pt>
                <c:pt idx="46837">
                  <c:v>0.281822451855331</c:v>
                </c:pt>
                <c:pt idx="46838">
                  <c:v>0.28181643502209602</c:v>
                </c:pt>
                <c:pt idx="46839">
                  <c:v>0.28181041844577198</c:v>
                </c:pt>
                <c:pt idx="46840">
                  <c:v>0.281804402126342</c:v>
                </c:pt>
                <c:pt idx="46841">
                  <c:v>0.28179838606378799</c:v>
                </c:pt>
                <c:pt idx="46842">
                  <c:v>0.281792370258096</c:v>
                </c:pt>
                <c:pt idx="46843">
                  <c:v>0.28178635470924701</c:v>
                </c:pt>
                <c:pt idx="46844">
                  <c:v>0.28178033941722702</c:v>
                </c:pt>
                <c:pt idx="46845">
                  <c:v>0.28177432438201699</c:v>
                </c:pt>
                <c:pt idx="46846">
                  <c:v>0.281768309603603</c:v>
                </c:pt>
                <c:pt idx="46847">
                  <c:v>0.28176229508196698</c:v>
                </c:pt>
                <c:pt idx="46848">
                  <c:v>0.28175628081709297</c:v>
                </c:pt>
                <c:pt idx="46849">
                  <c:v>0.28175026680896398</c:v>
                </c:pt>
                <c:pt idx="46850">
                  <c:v>0.28174425305756501</c:v>
                </c:pt>
                <c:pt idx="46851">
                  <c:v>0.28173823956287802</c:v>
                </c:pt>
                <c:pt idx="46852">
                  <c:v>0.28173222632488798</c:v>
                </c:pt>
                <c:pt idx="46853">
                  <c:v>0.281726213343577</c:v>
                </c:pt>
                <c:pt idx="46854">
                  <c:v>0.28172020061892999</c:v>
                </c:pt>
                <c:pt idx="46855">
                  <c:v>0.28171418815093002</c:v>
                </c:pt>
                <c:pt idx="46856">
                  <c:v>0.28170817593955999</c:v>
                </c:pt>
                <c:pt idx="46857">
                  <c:v>0.28170216398480502</c:v>
                </c:pt>
                <c:pt idx="46858">
                  <c:v>0.28169615228664702</c:v>
                </c:pt>
                <c:pt idx="46859">
                  <c:v>0.28169014084506999</c:v>
                </c:pt>
                <c:pt idx="46860">
                  <c:v>0.28168412966005801</c:v>
                </c:pt>
                <c:pt idx="46861">
                  <c:v>0.28167811873159398</c:v>
                </c:pt>
                <c:pt idx="46862">
                  <c:v>0.28167210805966297</c:v>
                </c:pt>
                <c:pt idx="46863">
                  <c:v>0.28166609764424699</c:v>
                </c:pt>
                <c:pt idx="46864">
                  <c:v>0.28166008748533</c:v>
                </c:pt>
                <c:pt idx="46865">
                  <c:v>0.28165407758289501</c:v>
                </c:pt>
                <c:pt idx="46866">
                  <c:v>0.28164806793692698</c:v>
                </c:pt>
                <c:pt idx="46867">
                  <c:v>0.28164205854740898</c:v>
                </c:pt>
                <c:pt idx="46868">
                  <c:v>0.28163604941432502</c:v>
                </c:pt>
                <c:pt idx="46869">
                  <c:v>0.281630040537657</c:v>
                </c:pt>
                <c:pt idx="46870">
                  <c:v>0.28162403191738999</c:v>
                </c:pt>
                <c:pt idx="46871">
                  <c:v>0.28161802355350701</c:v>
                </c:pt>
                <c:pt idx="46872">
                  <c:v>0.28161201544599201</c:v>
                </c:pt>
                <c:pt idx="46873">
                  <c:v>0.28160600759482801</c:v>
                </c:pt>
                <c:pt idx="46874">
                  <c:v>0.28160000000000002</c:v>
                </c:pt>
                <c:pt idx="46875">
                  <c:v>0.28159399266148899</c:v>
                </c:pt>
                <c:pt idx="46876">
                  <c:v>0.281587985579282</c:v>
                </c:pt>
                <c:pt idx="46877">
                  <c:v>0.281581978753359</c:v>
                </c:pt>
                <c:pt idx="46878">
                  <c:v>0.281575972183707</c:v>
                </c:pt>
                <c:pt idx="46879">
                  <c:v>0.28156996587030703</c:v>
                </c:pt>
                <c:pt idx="46880">
                  <c:v>0.28156395981314303</c:v>
                </c:pt>
                <c:pt idx="46881">
                  <c:v>0.28155795401220002</c:v>
                </c:pt>
                <c:pt idx="46882">
                  <c:v>0.28155194846746101</c:v>
                </c:pt>
                <c:pt idx="46883">
                  <c:v>0.28154594317890902</c:v>
                </c:pt>
                <c:pt idx="46884">
                  <c:v>0.281539938146528</c:v>
                </c:pt>
                <c:pt idx="46885">
                  <c:v>0.28153393337030203</c:v>
                </c:pt>
                <c:pt idx="46886">
                  <c:v>0.28152792885021399</c:v>
                </c:pt>
                <c:pt idx="46887">
                  <c:v>0.28152192458624797</c:v>
                </c:pt>
                <c:pt idx="46888">
                  <c:v>0.28151592057838698</c:v>
                </c:pt>
                <c:pt idx="46889">
                  <c:v>0.28150991682661503</c:v>
                </c:pt>
                <c:pt idx="46890">
                  <c:v>0.28150391333091601</c:v>
                </c:pt>
                <c:pt idx="46891">
                  <c:v>0.28149791009127301</c:v>
                </c:pt>
                <c:pt idx="46892">
                  <c:v>0.28149190710767003</c:v>
                </c:pt>
                <c:pt idx="46893">
                  <c:v>0.28148590438009102</c:v>
                </c:pt>
                <c:pt idx="46894">
                  <c:v>0.28147990190851901</c:v>
                </c:pt>
                <c:pt idx="46895">
                  <c:v>0.28147389969293701</c:v>
                </c:pt>
                <c:pt idx="46896">
                  <c:v>0.28146789773332997</c:v>
                </c:pt>
                <c:pt idx="46897">
                  <c:v>0.28146189602968102</c:v>
                </c:pt>
                <c:pt idx="46898">
                  <c:v>0.28145589458197401</c:v>
                </c:pt>
                <c:pt idx="46899">
                  <c:v>0.281449893390191</c:v>
                </c:pt>
                <c:pt idx="46900">
                  <c:v>0.281443892454318</c:v>
                </c:pt>
                <c:pt idx="46901">
                  <c:v>0.28143789177433798</c:v>
                </c:pt>
                <c:pt idx="46902">
                  <c:v>0.281431891350233</c:v>
                </c:pt>
                <c:pt idx="46903">
                  <c:v>0.28142589118198802</c:v>
                </c:pt>
                <c:pt idx="46904">
                  <c:v>0.281419891269587</c:v>
                </c:pt>
                <c:pt idx="46905">
                  <c:v>0.281413891613013</c:v>
                </c:pt>
                <c:pt idx="46906">
                  <c:v>0.28140789221224899</c:v>
                </c:pt>
                <c:pt idx="46907">
                  <c:v>0.28140189306727997</c:v>
                </c:pt>
                <c:pt idx="46908">
                  <c:v>0.28139589417808902</c:v>
                </c:pt>
                <c:pt idx="46909">
                  <c:v>0.28138989554465998</c:v>
                </c:pt>
                <c:pt idx="46910">
                  <c:v>0.28138389716697498</c:v>
                </c:pt>
                <c:pt idx="46911">
                  <c:v>0.28137789904501997</c:v>
                </c:pt>
                <c:pt idx="46912">
                  <c:v>0.28137190117877697</c:v>
                </c:pt>
                <c:pt idx="46913">
                  <c:v>0.28136590356823099</c:v>
                </c:pt>
                <c:pt idx="46914">
                  <c:v>0.28135990621336399</c:v>
                </c:pt>
                <c:pt idx="46915">
                  <c:v>0.28135390911416103</c:v>
                </c:pt>
                <c:pt idx="46916">
                  <c:v>0.28134791227060502</c:v>
                </c:pt>
                <c:pt idx="46917">
                  <c:v>0.28134191568268002</c:v>
                </c:pt>
                <c:pt idx="46918">
                  <c:v>0.281335919350369</c:v>
                </c:pt>
                <c:pt idx="46919">
                  <c:v>0.28132992327365702</c:v>
                </c:pt>
                <c:pt idx="46920">
                  <c:v>0.28132392745252599</c:v>
                </c:pt>
                <c:pt idx="46921">
                  <c:v>0.28131793188696103</c:v>
                </c:pt>
                <c:pt idx="46922">
                  <c:v>0.28131193657694498</c:v>
                </c:pt>
                <c:pt idx="46923">
                  <c:v>0.28130594152246102</c:v>
                </c:pt>
                <c:pt idx="46924">
                  <c:v>0.28129994672349401</c:v>
                </c:pt>
                <c:pt idx="46925">
                  <c:v>0.28129395218002801</c:v>
                </c:pt>
                <c:pt idx="46926">
                  <c:v>0.28128795789204503</c:v>
                </c:pt>
                <c:pt idx="46927">
                  <c:v>0.28128196385952903</c:v>
                </c:pt>
                <c:pt idx="46928">
                  <c:v>0.28127597008246402</c:v>
                </c:pt>
                <c:pt idx="46929">
                  <c:v>0.28126997656083502</c:v>
                </c:pt>
                <c:pt idx="46930">
                  <c:v>0.28126398329462399</c:v>
                </c:pt>
                <c:pt idx="46931">
                  <c:v>0.28125799028381399</c:v>
                </c:pt>
                <c:pt idx="46932">
                  <c:v>0.28125199752839097</c:v>
                </c:pt>
                <c:pt idx="46933">
                  <c:v>0.28124600502833702</c:v>
                </c:pt>
                <c:pt idx="46934">
                  <c:v>0.28124001278363697</c:v>
                </c:pt>
                <c:pt idx="46935">
                  <c:v>0.28123402079427301</c:v>
                </c:pt>
                <c:pt idx="46936">
                  <c:v>0.28122802906022898</c:v>
                </c:pt>
                <c:pt idx="46937">
                  <c:v>0.28122203758149</c:v>
                </c:pt>
                <c:pt idx="46938">
                  <c:v>0.28121604635803898</c:v>
                </c:pt>
                <c:pt idx="46939">
                  <c:v>0.28121005538985899</c:v>
                </c:pt>
                <c:pt idx="46940">
                  <c:v>0.28120406467693398</c:v>
                </c:pt>
                <c:pt idx="46941">
                  <c:v>0.28119807421924897</c:v>
                </c:pt>
                <c:pt idx="46942">
                  <c:v>0.28119208401678603</c:v>
                </c:pt>
                <c:pt idx="46943">
                  <c:v>0.28118609406952899</c:v>
                </c:pt>
                <c:pt idx="46944">
                  <c:v>0.28118010437746299</c:v>
                </c:pt>
                <c:pt idx="46945">
                  <c:v>0.28117411494056999</c:v>
                </c:pt>
                <c:pt idx="46946">
                  <c:v>0.28116812575883399</c:v>
                </c:pt>
                <c:pt idx="46947">
                  <c:v>0.28116213683223901</c:v>
                </c:pt>
                <c:pt idx="46948">
                  <c:v>0.28115614816077</c:v>
                </c:pt>
                <c:pt idx="46949">
                  <c:v>0.28115015974440799</c:v>
                </c:pt>
                <c:pt idx="46950">
                  <c:v>0.28114417158313898</c:v>
                </c:pt>
                <c:pt idx="46951">
                  <c:v>0.28113818367694599</c:v>
                </c:pt>
                <c:pt idx="46952">
                  <c:v>0.28113219602581302</c:v>
                </c:pt>
                <c:pt idx="46953">
                  <c:v>0.28112620862972199</c:v>
                </c:pt>
                <c:pt idx="46954">
                  <c:v>0.28112022148865901</c:v>
                </c:pt>
                <c:pt idx="46955">
                  <c:v>0.28111423460260598</c:v>
                </c:pt>
                <c:pt idx="46956">
                  <c:v>0.28110824797154799</c:v>
                </c:pt>
                <c:pt idx="46957">
                  <c:v>0.28110226159546797</c:v>
                </c:pt>
                <c:pt idx="46958">
                  <c:v>0.28109627547434901</c:v>
                </c:pt>
                <c:pt idx="46959">
                  <c:v>0.281090289608177</c:v>
                </c:pt>
                <c:pt idx="46960">
                  <c:v>0.28108430399693302</c:v>
                </c:pt>
                <c:pt idx="46961">
                  <c:v>0.28107831864060301</c:v>
                </c:pt>
                <c:pt idx="46962">
                  <c:v>0.28107233353916899</c:v>
                </c:pt>
                <c:pt idx="46963">
                  <c:v>0.28106634869261499</c:v>
                </c:pt>
                <c:pt idx="46964">
                  <c:v>0.281060364100926</c:v>
                </c:pt>
                <c:pt idx="46965">
                  <c:v>0.28105437976408398</c:v>
                </c:pt>
                <c:pt idx="46966">
                  <c:v>0.28104839568207401</c:v>
                </c:pt>
                <c:pt idx="46967">
                  <c:v>0.28104241185487899</c:v>
                </c:pt>
                <c:pt idx="46968">
                  <c:v>0.28103642828248399</c:v>
                </c:pt>
                <c:pt idx="46969">
                  <c:v>0.28103044496487101</c:v>
                </c:pt>
                <c:pt idx="46970">
                  <c:v>0.28102446190202401</c:v>
                </c:pt>
                <c:pt idx="46971">
                  <c:v>0.28101847909392802</c:v>
                </c:pt>
                <c:pt idx="46972">
                  <c:v>0.28101249654056498</c:v>
                </c:pt>
                <c:pt idx="46973">
                  <c:v>0.28100651424192102</c:v>
                </c:pt>
                <c:pt idx="46974">
                  <c:v>0.28100053219797699</c:v>
                </c:pt>
                <c:pt idx="46975">
                  <c:v>0.28099455040871901</c:v>
                </c:pt>
                <c:pt idx="46976">
                  <c:v>0.28098856887412899</c:v>
                </c:pt>
                <c:pt idx="46977">
                  <c:v>0.28098258759419298</c:v>
                </c:pt>
                <c:pt idx="46978">
                  <c:v>0.28097660656889201</c:v>
                </c:pt>
                <c:pt idx="46979">
                  <c:v>0.28097062579821103</c:v>
                </c:pt>
                <c:pt idx="46980">
                  <c:v>0.28096464528213499</c:v>
                </c:pt>
                <c:pt idx="46981">
                  <c:v>0.28095866502064598</c:v>
                </c:pt>
                <c:pt idx="46982">
                  <c:v>0.280952685013728</c:v>
                </c:pt>
                <c:pt idx="46983">
                  <c:v>0.280946705261365</c:v>
                </c:pt>
                <c:pt idx="46984">
                  <c:v>0.28094072576354101</c:v>
                </c:pt>
                <c:pt idx="46985">
                  <c:v>0.28093474652023998</c:v>
                </c:pt>
                <c:pt idx="46986">
                  <c:v>0.28092876753144402</c:v>
                </c:pt>
                <c:pt idx="46987">
                  <c:v>0.280922788797139</c:v>
                </c:pt>
                <c:pt idx="46988">
                  <c:v>0.28091681031730797</c:v>
                </c:pt>
                <c:pt idx="46989">
                  <c:v>0.28091083209193402</c:v>
                </c:pt>
                <c:pt idx="46990">
                  <c:v>0.28090485412100102</c:v>
                </c:pt>
                <c:pt idx="46991">
                  <c:v>0.28089887640449401</c:v>
                </c:pt>
                <c:pt idx="46992">
                  <c:v>0.280892898942395</c:v>
                </c:pt>
                <c:pt idx="46993">
                  <c:v>0.28088692173468899</c:v>
                </c:pt>
                <c:pt idx="46994">
                  <c:v>0.280880944781359</c:v>
                </c:pt>
                <c:pt idx="46995">
                  <c:v>0.28087496808238999</c:v>
                </c:pt>
                <c:pt idx="46996">
                  <c:v>0.28086899163776402</c:v>
                </c:pt>
                <c:pt idx="46997">
                  <c:v>0.280863015447465</c:v>
                </c:pt>
                <c:pt idx="46998">
                  <c:v>0.280857039511478</c:v>
                </c:pt>
                <c:pt idx="46999">
                  <c:v>0.28085106382978697</c:v>
                </c:pt>
                <c:pt idx="47000">
                  <c:v>0.28084508840237399</c:v>
                </c:pt>
                <c:pt idx="47001">
                  <c:v>0.280839113229224</c:v>
                </c:pt>
                <c:pt idx="47002">
                  <c:v>0.28083313831031997</c:v>
                </c:pt>
                <c:pt idx="47003">
                  <c:v>0.28082716364564703</c:v>
                </c:pt>
                <c:pt idx="47004">
                  <c:v>0.28082118923518701</c:v>
                </c:pt>
                <c:pt idx="47005">
                  <c:v>0.28081521507892598</c:v>
                </c:pt>
                <c:pt idx="47006">
                  <c:v>0.28080924117684503</c:v>
                </c:pt>
                <c:pt idx="47007">
                  <c:v>0.28080326752893098</c:v>
                </c:pt>
                <c:pt idx="47008">
                  <c:v>0.28079729413516502</c:v>
                </c:pt>
                <c:pt idx="47009">
                  <c:v>0.280791320995532</c:v>
                </c:pt>
                <c:pt idx="47010">
                  <c:v>0.28078534811001599</c:v>
                </c:pt>
                <c:pt idx="47011">
                  <c:v>0.28077937547860099</c:v>
                </c:pt>
                <c:pt idx="47012">
                  <c:v>0.28077340310126903</c:v>
                </c:pt>
                <c:pt idx="47013">
                  <c:v>0.28076743097800599</c:v>
                </c:pt>
                <c:pt idx="47014">
                  <c:v>0.28076145910879502</c:v>
                </c:pt>
                <c:pt idx="47015">
                  <c:v>0.280755487493619</c:v>
                </c:pt>
                <c:pt idx="47016">
                  <c:v>0.28074951613246202</c:v>
                </c:pt>
                <c:pt idx="47017">
                  <c:v>0.28074354502530902</c:v>
                </c:pt>
                <c:pt idx="47018">
                  <c:v>0.28073757417214301</c:v>
                </c:pt>
                <c:pt idx="47019">
                  <c:v>0.28073160357294702</c:v>
                </c:pt>
                <c:pt idx="47020">
                  <c:v>0.280725633227706</c:v>
                </c:pt>
                <c:pt idx="47021">
                  <c:v>0.28071966313640401</c:v>
                </c:pt>
                <c:pt idx="47022">
                  <c:v>0.28071369329902301</c:v>
                </c:pt>
                <c:pt idx="47023">
                  <c:v>0.28070772371554897</c:v>
                </c:pt>
                <c:pt idx="47024">
                  <c:v>0.28070175438596401</c:v>
                </c:pt>
                <c:pt idx="47025">
                  <c:v>0.28069578531025302</c:v>
                </c:pt>
                <c:pt idx="47026">
                  <c:v>0.28068981648840002</c:v>
                </c:pt>
                <c:pt idx="47027">
                  <c:v>0.28068384792038698</c:v>
                </c:pt>
                <c:pt idx="47028">
                  <c:v>0.2806778796062</c:v>
                </c:pt>
                <c:pt idx="47029">
                  <c:v>0.280671911545821</c:v>
                </c:pt>
                <c:pt idx="47030">
                  <c:v>0.28066594373923498</c:v>
                </c:pt>
                <c:pt idx="47031">
                  <c:v>0.28065997618642602</c:v>
                </c:pt>
                <c:pt idx="47032">
                  <c:v>0.28065400888737602</c:v>
                </c:pt>
                <c:pt idx="47033">
                  <c:v>0.28064804184207098</c:v>
                </c:pt>
                <c:pt idx="47034">
                  <c:v>0.28064207505049399</c:v>
                </c:pt>
                <c:pt idx="47035">
                  <c:v>0.28063610851262799</c:v>
                </c:pt>
                <c:pt idx="47036">
                  <c:v>0.280630142228458</c:v>
                </c:pt>
                <c:pt idx="47037">
                  <c:v>0.28062417619796698</c:v>
                </c:pt>
                <c:pt idx="47038">
                  <c:v>0.28061821042113899</c:v>
                </c:pt>
                <c:pt idx="47039">
                  <c:v>0.280612244897959</c:v>
                </c:pt>
                <c:pt idx="47040">
                  <c:v>0.28060627962840901</c:v>
                </c:pt>
                <c:pt idx="47041">
                  <c:v>0.28060031461247398</c:v>
                </c:pt>
                <c:pt idx="47042">
                  <c:v>0.28059434985013698</c:v>
                </c:pt>
                <c:pt idx="47043">
                  <c:v>0.28058838534138197</c:v>
                </c:pt>
                <c:pt idx="47044">
                  <c:v>0.28058242108619402</c:v>
                </c:pt>
                <c:pt idx="47045">
                  <c:v>0.28057645708455498</c:v>
                </c:pt>
                <c:pt idx="47046">
                  <c:v>0.28057049333645001</c:v>
                </c:pt>
                <c:pt idx="47047">
                  <c:v>0.28056452984186298</c:v>
                </c:pt>
                <c:pt idx="47048">
                  <c:v>0.28055856660077699</c:v>
                </c:pt>
                <c:pt idx="47049">
                  <c:v>0.28055260361317702</c:v>
                </c:pt>
                <c:pt idx="47050">
                  <c:v>0.28054664087904602</c:v>
                </c:pt>
                <c:pt idx="47051">
                  <c:v>0.28054067839836699</c:v>
                </c:pt>
                <c:pt idx="47052">
                  <c:v>0.28053471617112602</c:v>
                </c:pt>
                <c:pt idx="47053">
                  <c:v>0.280528754197305</c:v>
                </c:pt>
                <c:pt idx="47054">
                  <c:v>0.28052279247688799</c:v>
                </c:pt>
                <c:pt idx="47055">
                  <c:v>0.28051683100986002</c:v>
                </c:pt>
                <c:pt idx="47056">
                  <c:v>0.28051086979620399</c:v>
                </c:pt>
                <c:pt idx="47057">
                  <c:v>0.28050490883590401</c:v>
                </c:pt>
                <c:pt idx="47058">
                  <c:v>0.28049894812894399</c:v>
                </c:pt>
                <c:pt idx="47059">
                  <c:v>0.280492987675308</c:v>
                </c:pt>
                <c:pt idx="47060">
                  <c:v>0.280487027474979</c:v>
                </c:pt>
                <c:pt idx="47061">
                  <c:v>0.280481067527941</c:v>
                </c:pt>
                <c:pt idx="47062">
                  <c:v>0.280475107834179</c:v>
                </c:pt>
                <c:pt idx="47063">
                  <c:v>0.28046914839367598</c:v>
                </c:pt>
                <c:pt idx="47064">
                  <c:v>0.280463189206416</c:v>
                </c:pt>
                <c:pt idx="47065">
                  <c:v>0.28045723027238301</c:v>
                </c:pt>
                <c:pt idx="47066">
                  <c:v>0.28045127159156003</c:v>
                </c:pt>
                <c:pt idx="47067">
                  <c:v>0.28044531316393301</c:v>
                </c:pt>
                <c:pt idx="47068">
                  <c:v>0.28043935498948303</c:v>
                </c:pt>
                <c:pt idx="47069">
                  <c:v>0.28043339706819598</c:v>
                </c:pt>
                <c:pt idx="47070">
                  <c:v>0.28042743940005499</c:v>
                </c:pt>
                <c:pt idx="47071">
                  <c:v>0.28042148198504402</c:v>
                </c:pt>
                <c:pt idx="47072">
                  <c:v>0.28041552482314702</c:v>
                </c:pt>
                <c:pt idx="47073">
                  <c:v>0.28040956791434701</c:v>
                </c:pt>
                <c:pt idx="47074">
                  <c:v>0.280403611258629</c:v>
                </c:pt>
                <c:pt idx="47075">
                  <c:v>0.28039765485597701</c:v>
                </c:pt>
                <c:pt idx="47076">
                  <c:v>0.28039169870637398</c:v>
                </c:pt>
                <c:pt idx="47077">
                  <c:v>0.28038574280980499</c:v>
                </c:pt>
                <c:pt idx="47078">
                  <c:v>0.280379787166252</c:v>
                </c:pt>
                <c:pt idx="47079">
                  <c:v>0.28037383177570002</c:v>
                </c:pt>
                <c:pt idx="47080">
                  <c:v>0.28036787663813401</c:v>
                </c:pt>
                <c:pt idx="47081">
                  <c:v>0.28036192175353603</c:v>
                </c:pt>
                <c:pt idx="47082">
                  <c:v>0.28035596712189098</c:v>
                </c:pt>
                <c:pt idx="47083">
                  <c:v>0.280350012743182</c:v>
                </c:pt>
                <c:pt idx="47084">
                  <c:v>0.28034405861739398</c:v>
                </c:pt>
                <c:pt idx="47085">
                  <c:v>0.28033810474450999</c:v>
                </c:pt>
                <c:pt idx="47086">
                  <c:v>0.28033215112451398</c:v>
                </c:pt>
                <c:pt idx="47087">
                  <c:v>0.28032619775738998</c:v>
                </c:pt>
                <c:pt idx="47088">
                  <c:v>0.280320244643122</c:v>
                </c:pt>
                <c:pt idx="47089">
                  <c:v>0.28031429178169398</c:v>
                </c:pt>
                <c:pt idx="47090">
                  <c:v>0.28030833917309</c:v>
                </c:pt>
                <c:pt idx="47091">
                  <c:v>0.28030238681729303</c:v>
                </c:pt>
                <c:pt idx="47092">
                  <c:v>0.280296434714288</c:v>
                </c:pt>
                <c:pt idx="47093">
                  <c:v>0.280290482864059</c:v>
                </c:pt>
                <c:pt idx="47094">
                  <c:v>0.28028453126658798</c:v>
                </c:pt>
                <c:pt idx="47095">
                  <c:v>0.280278579921861</c:v>
                </c:pt>
                <c:pt idx="47096">
                  <c:v>0.28027262882986098</c:v>
                </c:pt>
                <c:pt idx="47097">
                  <c:v>0.28026667799057198</c:v>
                </c:pt>
                <c:pt idx="47098">
                  <c:v>0.280260727403978</c:v>
                </c:pt>
                <c:pt idx="47099">
                  <c:v>0.28025477707006302</c:v>
                </c:pt>
                <c:pt idx="47100">
                  <c:v>0.28024882698881098</c:v>
                </c:pt>
                <c:pt idx="47101">
                  <c:v>0.28024287716020502</c:v>
                </c:pt>
                <c:pt idx="47102">
                  <c:v>0.28023692758423002</c:v>
                </c:pt>
                <c:pt idx="47103">
                  <c:v>0.28023097826086901</c:v>
                </c:pt>
                <c:pt idx="47104">
                  <c:v>0.280225029190107</c:v>
                </c:pt>
                <c:pt idx="47105">
                  <c:v>0.280219080371927</c:v>
                </c:pt>
                <c:pt idx="47106">
                  <c:v>0.28021313180631302</c:v>
                </c:pt>
                <c:pt idx="47107">
                  <c:v>0.28020718349324902</c:v>
                </c:pt>
                <c:pt idx="47108">
                  <c:v>0.28020123543271902</c:v>
                </c:pt>
                <c:pt idx="47109">
                  <c:v>0.28019528762470802</c:v>
                </c:pt>
                <c:pt idx="47110">
                  <c:v>0.28018934006919799</c:v>
                </c:pt>
                <c:pt idx="47111">
                  <c:v>0.28018339276617399</c:v>
                </c:pt>
                <c:pt idx="47112">
                  <c:v>0.28017744571561898</c:v>
                </c:pt>
                <c:pt idx="47113">
                  <c:v>0.28017149891751902</c:v>
                </c:pt>
                <c:pt idx="47114">
                  <c:v>0.28016555237185597</c:v>
                </c:pt>
                <c:pt idx="47115">
                  <c:v>0.28015960607861401</c:v>
                </c:pt>
                <c:pt idx="47116">
                  <c:v>0.28015366003777797</c:v>
                </c:pt>
                <c:pt idx="47117">
                  <c:v>0.28014771424933099</c:v>
                </c:pt>
                <c:pt idx="47118">
                  <c:v>0.28014176871325702</c:v>
                </c:pt>
                <c:pt idx="47119">
                  <c:v>0.28013582342954102</c:v>
                </c:pt>
                <c:pt idx="47120">
                  <c:v>0.280129878398166</c:v>
                </c:pt>
                <c:pt idx="47121">
                  <c:v>0.28012393361911597</c:v>
                </c:pt>
                <c:pt idx="47122">
                  <c:v>0.28011798909237501</c:v>
                </c:pt>
                <c:pt idx="47123">
                  <c:v>0.28011204481792701</c:v>
                </c:pt>
                <c:pt idx="47124">
                  <c:v>0.28010610079575599</c:v>
                </c:pt>
                <c:pt idx="47125">
                  <c:v>0.28010015702584501</c:v>
                </c:pt>
                <c:pt idx="47126">
                  <c:v>0.28009421350817998</c:v>
                </c:pt>
                <c:pt idx="47127">
                  <c:v>0.28008827024274302</c:v>
                </c:pt>
                <c:pt idx="47128">
                  <c:v>0.28008232722951898</c:v>
                </c:pt>
                <c:pt idx="47129">
                  <c:v>0.28007638446849098</c:v>
                </c:pt>
                <c:pt idx="47130">
                  <c:v>0.28007044195964398</c:v>
                </c:pt>
                <c:pt idx="47131">
                  <c:v>0.28006449970296099</c:v>
                </c:pt>
                <c:pt idx="47132">
                  <c:v>0.28005855769842702</c:v>
                </c:pt>
                <c:pt idx="47133">
                  <c:v>0.28005261594602598</c:v>
                </c:pt>
                <c:pt idx="47134">
                  <c:v>0.28004667444574</c:v>
                </c:pt>
                <c:pt idx="47135">
                  <c:v>0.28004073319755601</c:v>
                </c:pt>
                <c:pt idx="47136">
                  <c:v>0.280034792201455</c:v>
                </c:pt>
                <c:pt idx="47137">
                  <c:v>0.28002885145742201</c:v>
                </c:pt>
                <c:pt idx="47138">
                  <c:v>0.28002291096544202</c:v>
                </c:pt>
                <c:pt idx="47139">
                  <c:v>0.28001697072549803</c:v>
                </c:pt>
                <c:pt idx="47140">
                  <c:v>0.280011030737574</c:v>
                </c:pt>
                <c:pt idx="47141">
                  <c:v>0.28000509100165399</c:v>
                </c:pt>
                <c:pt idx="47142">
                  <c:v>0.27999915151772198</c:v>
                </c:pt>
                <c:pt idx="47143">
                  <c:v>0.27999321228576202</c:v>
                </c:pt>
                <c:pt idx="47144">
                  <c:v>0.27998727330575801</c:v>
                </c:pt>
                <c:pt idx="47145">
                  <c:v>0.27998133457769397</c:v>
                </c:pt>
                <c:pt idx="47146">
                  <c:v>0.27997539610155397</c:v>
                </c:pt>
                <c:pt idx="47147">
                  <c:v>0.27996945787732203</c:v>
                </c:pt>
                <c:pt idx="47148">
                  <c:v>0.27996351990498197</c:v>
                </c:pt>
                <c:pt idx="47149">
                  <c:v>0.279957582184517</c:v>
                </c:pt>
                <c:pt idx="47150">
                  <c:v>0.279951644715912</c:v>
                </c:pt>
                <c:pt idx="47151">
                  <c:v>0.27994570749915099</c:v>
                </c:pt>
                <c:pt idx="47152">
                  <c:v>0.27993977053421798</c:v>
                </c:pt>
                <c:pt idx="47153">
                  <c:v>0.27993383382109599</c:v>
                </c:pt>
                <c:pt idx="47154">
                  <c:v>0.27992789735976997</c:v>
                </c:pt>
                <c:pt idx="47155">
                  <c:v>0.279921961150224</c:v>
                </c:pt>
                <c:pt idx="47156">
                  <c:v>0.27991602519244202</c:v>
                </c:pt>
                <c:pt idx="47157">
                  <c:v>0.279910089486407</c:v>
                </c:pt>
                <c:pt idx="47158">
                  <c:v>0.279904154032104</c:v>
                </c:pt>
                <c:pt idx="47159">
                  <c:v>0.27989821882951599</c:v>
                </c:pt>
                <c:pt idx="47160">
                  <c:v>0.27989228387862802</c:v>
                </c:pt>
                <c:pt idx="47161">
                  <c:v>0.27988634917942401</c:v>
                </c:pt>
                <c:pt idx="47162">
                  <c:v>0.27988041473188702</c:v>
                </c:pt>
                <c:pt idx="47163">
                  <c:v>0.279874480536002</c:v>
                </c:pt>
                <c:pt idx="47164">
                  <c:v>0.27986854659175198</c:v>
                </c:pt>
                <c:pt idx="47165">
                  <c:v>0.27986261289912201</c:v>
                </c:pt>
                <c:pt idx="47166">
                  <c:v>0.279856679458095</c:v>
                </c:pt>
                <c:pt idx="47167">
                  <c:v>0.27985074626865603</c:v>
                </c:pt>
                <c:pt idx="47168">
                  <c:v>0.27984481333078898</c:v>
                </c:pt>
                <c:pt idx="47169">
                  <c:v>0.27983888064447698</c:v>
                </c:pt>
                <c:pt idx="47170">
                  <c:v>0.279832948209705</c:v>
                </c:pt>
                <c:pt idx="47171">
                  <c:v>0.27982701602645599</c:v>
                </c:pt>
                <c:pt idx="47172">
                  <c:v>0.27982108409471501</c:v>
                </c:pt>
                <c:pt idx="47173">
                  <c:v>0.27981515241446497</c:v>
                </c:pt>
                <c:pt idx="47174">
                  <c:v>0.279809220985691</c:v>
                </c:pt>
                <c:pt idx="47175">
                  <c:v>0.27980328980837699</c:v>
                </c:pt>
                <c:pt idx="47176">
                  <c:v>0.27979735888250601</c:v>
                </c:pt>
                <c:pt idx="47177">
                  <c:v>0.27979142820806302</c:v>
                </c:pt>
                <c:pt idx="47178">
                  <c:v>0.27978549778503098</c:v>
                </c:pt>
                <c:pt idx="47179">
                  <c:v>0.27977956761339501</c:v>
                </c:pt>
                <c:pt idx="47180">
                  <c:v>0.27977363769313901</c:v>
                </c:pt>
                <c:pt idx="47181">
                  <c:v>0.279767708024246</c:v>
                </c:pt>
                <c:pt idx="47182">
                  <c:v>0.27976177860670098</c:v>
                </c:pt>
                <c:pt idx="47183">
                  <c:v>0.27975584944048798</c:v>
                </c:pt>
                <c:pt idx="47184">
                  <c:v>0.27974992052559</c:v>
                </c:pt>
                <c:pt idx="47185">
                  <c:v>0.279743991861993</c:v>
                </c:pt>
                <c:pt idx="47186">
                  <c:v>0.279738063449678</c:v>
                </c:pt>
                <c:pt idx="47187">
                  <c:v>0.279732135288632</c:v>
                </c:pt>
                <c:pt idx="47188">
                  <c:v>0.27972620737883802</c:v>
                </c:pt>
                <c:pt idx="47189">
                  <c:v>0.27972027972027902</c:v>
                </c:pt>
                <c:pt idx="47190">
                  <c:v>0.27971435231294101</c:v>
                </c:pt>
                <c:pt idx="47191">
                  <c:v>0.279708425156806</c:v>
                </c:pt>
                <c:pt idx="47192">
                  <c:v>0.279702498251859</c:v>
                </c:pt>
                <c:pt idx="47193">
                  <c:v>0.27969657159808398</c:v>
                </c:pt>
                <c:pt idx="47194">
                  <c:v>0.27969064519546499</c:v>
                </c:pt>
                <c:pt idx="47195">
                  <c:v>0.27968471904398601</c:v>
                </c:pt>
                <c:pt idx="47196">
                  <c:v>0.27967879314363198</c:v>
                </c:pt>
                <c:pt idx="47197">
                  <c:v>0.27967286749438502</c:v>
                </c:pt>
                <c:pt idx="47198">
                  <c:v>0.27966694209623</c:v>
                </c:pt>
                <c:pt idx="47199">
                  <c:v>0.27966101694915202</c:v>
                </c:pt>
                <c:pt idx="47200">
                  <c:v>0.27965509205313399</c:v>
                </c:pt>
                <c:pt idx="47201">
                  <c:v>0.27964916740815998</c:v>
                </c:pt>
                <c:pt idx="47202">
                  <c:v>0.279643243014215</c:v>
                </c:pt>
                <c:pt idx="47203">
                  <c:v>0.27963731887128201</c:v>
                </c:pt>
                <c:pt idx="47204">
                  <c:v>0.27963139497934503</c:v>
                </c:pt>
                <c:pt idx="47205">
                  <c:v>0.279625471338389</c:v>
                </c:pt>
                <c:pt idx="47206">
                  <c:v>0.279619547948397</c:v>
                </c:pt>
                <c:pt idx="47207">
                  <c:v>0.27961362480935398</c:v>
                </c:pt>
                <c:pt idx="47208">
                  <c:v>0.27960770192124301</c:v>
                </c:pt>
                <c:pt idx="47209">
                  <c:v>0.27960177928405</c:v>
                </c:pt>
                <c:pt idx="47210">
                  <c:v>0.27959585689775601</c:v>
                </c:pt>
                <c:pt idx="47211">
                  <c:v>0.279589934762348</c:v>
                </c:pt>
                <c:pt idx="47212">
                  <c:v>0.27958401287780899</c:v>
                </c:pt>
                <c:pt idx="47213">
                  <c:v>0.27957809124412197</c:v>
                </c:pt>
                <c:pt idx="47214">
                  <c:v>0.27957216986127198</c:v>
                </c:pt>
                <c:pt idx="47215">
                  <c:v>0.27956624872924402</c:v>
                </c:pt>
                <c:pt idx="47216">
                  <c:v>0.27956032784801998</c:v>
                </c:pt>
                <c:pt idx="47217">
                  <c:v>0.27955440721758601</c:v>
                </c:pt>
                <c:pt idx="47218">
                  <c:v>0.27954848683792499</c:v>
                </c:pt>
                <c:pt idx="47219">
                  <c:v>0.279542566709021</c:v>
                </c:pt>
                <c:pt idx="47220">
                  <c:v>0.27953664683085899</c:v>
                </c:pt>
                <c:pt idx="47221">
                  <c:v>0.27953072720342198</c:v>
                </c:pt>
                <c:pt idx="47222">
                  <c:v>0.27952480782669398</c:v>
                </c:pt>
                <c:pt idx="47223">
                  <c:v>0.27951888870066</c:v>
                </c:pt>
                <c:pt idx="47224">
                  <c:v>0.27951296982530399</c:v>
                </c:pt>
                <c:pt idx="47225">
                  <c:v>0.27950705120060898</c:v>
                </c:pt>
                <c:pt idx="47226">
                  <c:v>0.27950113282656103</c:v>
                </c:pt>
                <c:pt idx="47227">
                  <c:v>0.27949521470314198</c:v>
                </c:pt>
                <c:pt idx="47228">
                  <c:v>0.27948929683033702</c:v>
                </c:pt>
                <c:pt idx="47229">
                  <c:v>0.27948337920812999</c:v>
                </c:pt>
                <c:pt idx="47230">
                  <c:v>0.27947746183650501</c:v>
                </c:pt>
                <c:pt idx="47231">
                  <c:v>0.279471544715447</c:v>
                </c:pt>
                <c:pt idx="47232">
                  <c:v>0.279465627844938</c:v>
                </c:pt>
                <c:pt idx="47233">
                  <c:v>0.27945971122496499</c:v>
                </c:pt>
                <c:pt idx="47234">
                  <c:v>0.27945379485550897</c:v>
                </c:pt>
                <c:pt idx="47235">
                  <c:v>0.27944787873655602</c:v>
                </c:pt>
                <c:pt idx="47236">
                  <c:v>0.27944196286808998</c:v>
                </c:pt>
                <c:pt idx="47237">
                  <c:v>0.27943604725009502</c:v>
                </c:pt>
                <c:pt idx="47238">
                  <c:v>0.279430131882554</c:v>
                </c:pt>
                <c:pt idx="47239">
                  <c:v>0.27942421676545298</c:v>
                </c:pt>
                <c:pt idx="47240">
                  <c:v>0.27941830189877398</c:v>
                </c:pt>
                <c:pt idx="47241">
                  <c:v>0.27941238728250201</c:v>
                </c:pt>
                <c:pt idx="47242">
                  <c:v>0.27940647291662202</c:v>
                </c:pt>
                <c:pt idx="47243">
                  <c:v>0.27940055880111703</c:v>
                </c:pt>
                <c:pt idx="47244">
                  <c:v>0.27939464493597199</c:v>
                </c:pt>
                <c:pt idx="47245">
                  <c:v>0.27938873132116998</c:v>
                </c:pt>
                <c:pt idx="47246">
                  <c:v>0.27938281795669501</c:v>
                </c:pt>
                <c:pt idx="47247">
                  <c:v>0.27937690484253302</c:v>
                </c:pt>
                <c:pt idx="47248">
                  <c:v>0.27937099197866599</c:v>
                </c:pt>
                <c:pt idx="47249">
                  <c:v>0.27936507936507898</c:v>
                </c:pt>
                <c:pt idx="47250">
                  <c:v>0.279359167001756</c:v>
                </c:pt>
                <c:pt idx="47251">
                  <c:v>0.27935325488868101</c:v>
                </c:pt>
                <c:pt idx="47252">
                  <c:v>0.27934734302583902</c:v>
                </c:pt>
                <c:pt idx="47253">
                  <c:v>0.27934143141321299</c:v>
                </c:pt>
                <c:pt idx="47254">
                  <c:v>0.27933552005078799</c:v>
                </c:pt>
                <c:pt idx="47255">
                  <c:v>0.27932960893854702</c:v>
                </c:pt>
                <c:pt idx="47256">
                  <c:v>0.279323698076475</c:v>
                </c:pt>
                <c:pt idx="47257">
                  <c:v>0.27931778746455599</c:v>
                </c:pt>
                <c:pt idx="47258">
                  <c:v>0.279311877102774</c:v>
                </c:pt>
                <c:pt idx="47259">
                  <c:v>0.27930596699111299</c:v>
                </c:pt>
                <c:pt idx="47260">
                  <c:v>0.27930005712955702</c:v>
                </c:pt>
                <c:pt idx="47261">
                  <c:v>0.27929414751809001</c:v>
                </c:pt>
                <c:pt idx="47262">
                  <c:v>0.27928823815669701</c:v>
                </c:pt>
                <c:pt idx="47263">
                  <c:v>0.27928232904536199</c:v>
                </c:pt>
                <c:pt idx="47264">
                  <c:v>0.27927642018406801</c:v>
                </c:pt>
                <c:pt idx="47265">
                  <c:v>0.27927051157279997</c:v>
                </c:pt>
                <c:pt idx="47266">
                  <c:v>0.27926460321154201</c:v>
                </c:pt>
                <c:pt idx="47267">
                  <c:v>0.27925869510027901</c:v>
                </c:pt>
                <c:pt idx="47268">
                  <c:v>0.27925278723899299</c:v>
                </c:pt>
                <c:pt idx="47269">
                  <c:v>0.27924687962766997</c:v>
                </c:pt>
                <c:pt idx="47270">
                  <c:v>0.27924097226629402</c:v>
                </c:pt>
                <c:pt idx="47271">
                  <c:v>0.27923506515484797</c:v>
                </c:pt>
                <c:pt idx="47272">
                  <c:v>0.27922915829331701</c:v>
                </c:pt>
                <c:pt idx="47273">
                  <c:v>0.27922325168168499</c:v>
                </c:pt>
                <c:pt idx="47274">
                  <c:v>0.27921734531993597</c:v>
                </c:pt>
                <c:pt idx="47275">
                  <c:v>0.27921143920805402</c:v>
                </c:pt>
                <c:pt idx="47276">
                  <c:v>0.27920553334602399</c:v>
                </c:pt>
                <c:pt idx="47277">
                  <c:v>0.279199627733829</c:v>
                </c:pt>
                <c:pt idx="47278">
                  <c:v>0.27919372237145401</c:v>
                </c:pt>
                <c:pt idx="47279">
                  <c:v>0.27918781725888298</c:v>
                </c:pt>
                <c:pt idx="47280">
                  <c:v>0.27918191239609902</c:v>
                </c:pt>
                <c:pt idx="47281">
                  <c:v>0.27917600778308799</c:v>
                </c:pt>
                <c:pt idx="47282">
                  <c:v>0.279170103419833</c:v>
                </c:pt>
                <c:pt idx="47283">
                  <c:v>0.27916419930631903</c:v>
                </c:pt>
                <c:pt idx="47284">
                  <c:v>0.27915829544252901</c:v>
                </c:pt>
                <c:pt idx="47285">
                  <c:v>0.27915239182844798</c:v>
                </c:pt>
                <c:pt idx="47286">
                  <c:v>0.27914648846405898</c:v>
                </c:pt>
                <c:pt idx="47287">
                  <c:v>0.27914058534934799</c:v>
                </c:pt>
                <c:pt idx="47288">
                  <c:v>0.27913468248429801</c:v>
                </c:pt>
                <c:pt idx="47289">
                  <c:v>0.27912877986889401</c:v>
                </c:pt>
                <c:pt idx="47290">
                  <c:v>0.27912287750311898</c:v>
                </c:pt>
                <c:pt idx="47291">
                  <c:v>0.27911697538695701</c:v>
                </c:pt>
                <c:pt idx="47292">
                  <c:v>0.27911107352039399</c:v>
                </c:pt>
                <c:pt idx="47293">
                  <c:v>0.279105171903412</c:v>
                </c:pt>
                <c:pt idx="47294">
                  <c:v>0.27909927053599698</c:v>
                </c:pt>
                <c:pt idx="47295">
                  <c:v>0.27909336941813201</c:v>
                </c:pt>
                <c:pt idx="47296">
                  <c:v>0.27908746854980199</c:v>
                </c:pt>
                <c:pt idx="47297">
                  <c:v>0.27908156793098998</c:v>
                </c:pt>
                <c:pt idx="47298">
                  <c:v>0.27907566756168201</c:v>
                </c:pt>
                <c:pt idx="47299">
                  <c:v>0.27906976744186002</c:v>
                </c:pt>
                <c:pt idx="47300">
                  <c:v>0.27906386757151003</c:v>
                </c:pt>
                <c:pt idx="47301">
                  <c:v>0.27905796795061499</c:v>
                </c:pt>
                <c:pt idx="47302">
                  <c:v>0.27905206857915898</c:v>
                </c:pt>
                <c:pt idx="47303">
                  <c:v>0.27904616945712801</c:v>
                </c:pt>
                <c:pt idx="47304">
                  <c:v>0.27904027058450398</c:v>
                </c:pt>
                <c:pt idx="47305">
                  <c:v>0.27903437196127301</c:v>
                </c:pt>
                <c:pt idx="47306">
                  <c:v>0.279028473587418</c:v>
                </c:pt>
                <c:pt idx="47307">
                  <c:v>0.27902257546292297</c:v>
                </c:pt>
                <c:pt idx="47308">
                  <c:v>0.27901667758777399</c:v>
                </c:pt>
                <c:pt idx="47309">
                  <c:v>0.279010779961953</c:v>
                </c:pt>
                <c:pt idx="47310">
                  <c:v>0.27900488258544498</c:v>
                </c:pt>
                <c:pt idx="47311">
                  <c:v>0.27899898545823398</c:v>
                </c:pt>
                <c:pt idx="47312">
                  <c:v>0.27899308858030503</c:v>
                </c:pt>
                <c:pt idx="47313">
                  <c:v>0.27898719195164201</c:v>
                </c:pt>
                <c:pt idx="47314">
                  <c:v>0.27898129557222801</c:v>
                </c:pt>
                <c:pt idx="47315">
                  <c:v>0.27897539944204902</c:v>
                </c:pt>
                <c:pt idx="47316">
                  <c:v>0.27896950356108702</c:v>
                </c:pt>
                <c:pt idx="47317">
                  <c:v>0.278963607929329</c:v>
                </c:pt>
                <c:pt idx="47318">
                  <c:v>0.278957712546757</c:v>
                </c:pt>
                <c:pt idx="47319">
                  <c:v>0.27895181741335501</c:v>
                </c:pt>
                <c:pt idx="47320">
                  <c:v>0.27894592252910899</c:v>
                </c:pt>
                <c:pt idx="47321">
                  <c:v>0.27894002789400202</c:v>
                </c:pt>
                <c:pt idx="47322">
                  <c:v>0.27893413350801899</c:v>
                </c:pt>
                <c:pt idx="47323">
                  <c:v>0.27892823937114303</c:v>
                </c:pt>
                <c:pt idx="47324">
                  <c:v>0.27892234548335898</c:v>
                </c:pt>
                <c:pt idx="47325">
                  <c:v>0.27891645184465103</c:v>
                </c:pt>
                <c:pt idx="47326">
                  <c:v>0.27891055845500401</c:v>
                </c:pt>
                <c:pt idx="47327">
                  <c:v>0.278904665314401</c:v>
                </c:pt>
                <c:pt idx="47328">
                  <c:v>0.27889877242282701</c:v>
                </c:pt>
                <c:pt idx="47329">
                  <c:v>0.278892879780266</c:v>
                </c:pt>
                <c:pt idx="47330">
                  <c:v>0.27888698738670198</c:v>
                </c:pt>
                <c:pt idx="47331">
                  <c:v>0.27888109524211901</c:v>
                </c:pt>
                <c:pt idx="47332">
                  <c:v>0.27887520334650201</c:v>
                </c:pt>
                <c:pt idx="47333">
                  <c:v>0.27886931169983498</c:v>
                </c:pt>
                <c:pt idx="47334">
                  <c:v>0.27886342030210198</c:v>
                </c:pt>
                <c:pt idx="47335">
                  <c:v>0.27885752915328699</c:v>
                </c:pt>
                <c:pt idx="47336">
                  <c:v>0.278851638253374</c:v>
                </c:pt>
                <c:pt idx="47337">
                  <c:v>0.27884574760234898</c:v>
                </c:pt>
                <c:pt idx="47338">
                  <c:v>0.278839857200194</c:v>
                </c:pt>
                <c:pt idx="47339">
                  <c:v>0.278833967046894</c:v>
                </c:pt>
                <c:pt idx="47340">
                  <c:v>0.27882807714243402</c:v>
                </c:pt>
                <c:pt idx="47341">
                  <c:v>0.27882218748679799</c:v>
                </c:pt>
                <c:pt idx="47342">
                  <c:v>0.27881629807996899</c:v>
                </c:pt>
                <c:pt idx="47343">
                  <c:v>0.27881040892193298</c:v>
                </c:pt>
                <c:pt idx="47344">
                  <c:v>0.27880452001267197</c:v>
                </c:pt>
                <c:pt idx="47345">
                  <c:v>0.27879863135217298</c:v>
                </c:pt>
                <c:pt idx="47346">
                  <c:v>0.278792742940418</c:v>
                </c:pt>
                <c:pt idx="47347">
                  <c:v>0.27878685477739201</c:v>
                </c:pt>
                <c:pt idx="47348">
                  <c:v>0.27878096686308002</c:v>
                </c:pt>
                <c:pt idx="47349">
                  <c:v>0.27877507919746503</c:v>
                </c:pt>
                <c:pt idx="47350">
                  <c:v>0.278769191780532</c:v>
                </c:pt>
                <c:pt idx="47351">
                  <c:v>0.27876330461226501</c:v>
                </c:pt>
                <c:pt idx="47352">
                  <c:v>0.278757417692648</c:v>
                </c:pt>
                <c:pt idx="47353">
                  <c:v>0.278751531021666</c:v>
                </c:pt>
                <c:pt idx="47354">
                  <c:v>0.27874564459930301</c:v>
                </c:pt>
                <c:pt idx="47355">
                  <c:v>0.27873975842554199</c:v>
                </c:pt>
                <c:pt idx="47356">
                  <c:v>0.27873387250036902</c:v>
                </c:pt>
                <c:pt idx="47357">
                  <c:v>0.27872798682376698</c:v>
                </c:pt>
                <c:pt idx="47358">
                  <c:v>0.27872210139572201</c:v>
                </c:pt>
                <c:pt idx="47359">
                  <c:v>0.27871621621621601</c:v>
                </c:pt>
                <c:pt idx="47360">
                  <c:v>0.27871033128523398</c:v>
                </c:pt>
                <c:pt idx="47361">
                  <c:v>0.278704446602761</c:v>
                </c:pt>
                <c:pt idx="47362">
                  <c:v>0.27869856216878103</c:v>
                </c:pt>
                <c:pt idx="47363">
                  <c:v>0.27869267798327801</c:v>
                </c:pt>
                <c:pt idx="47364">
                  <c:v>0.27868679404623597</c:v>
                </c:pt>
                <c:pt idx="47365">
                  <c:v>0.27868091035763998</c:v>
                </c:pt>
                <c:pt idx="47366">
                  <c:v>0.27867502691747398</c:v>
                </c:pt>
                <c:pt idx="47367">
                  <c:v>0.27866914372572199</c:v>
                </c:pt>
                <c:pt idx="47368">
                  <c:v>0.27866326078236803</c:v>
                </c:pt>
                <c:pt idx="47369">
                  <c:v>0.27865737808739699</c:v>
                </c:pt>
                <c:pt idx="47370">
                  <c:v>0.278651495640792</c:v>
                </c:pt>
                <c:pt idx="47371">
                  <c:v>0.27864561344253902</c:v>
                </c:pt>
                <c:pt idx="47372">
                  <c:v>0.278639731492622</c:v>
                </c:pt>
                <c:pt idx="47373">
                  <c:v>0.27863384979102401</c:v>
                </c:pt>
                <c:pt idx="47374">
                  <c:v>0.27862796833773001</c:v>
                </c:pt>
                <c:pt idx="47375">
                  <c:v>0.27862208713272502</c:v>
                </c:pt>
                <c:pt idx="47376">
                  <c:v>0.27861620617599198</c:v>
                </c:pt>
                <c:pt idx="47377">
                  <c:v>0.27861032546751602</c:v>
                </c:pt>
                <c:pt idx="47378">
                  <c:v>0.27860444500728099</c:v>
                </c:pt>
                <c:pt idx="47379">
                  <c:v>0.27859856479527201</c:v>
                </c:pt>
                <c:pt idx="47380">
                  <c:v>0.27859268483147198</c:v>
                </c:pt>
                <c:pt idx="47381">
                  <c:v>0.27858680511586598</c:v>
                </c:pt>
                <c:pt idx="47382">
                  <c:v>0.278580925648439</c:v>
                </c:pt>
                <c:pt idx="47383">
                  <c:v>0.27857504642917402</c:v>
                </c:pt>
                <c:pt idx="47384">
                  <c:v>0.27856916745805599</c:v>
                </c:pt>
                <c:pt idx="47385">
                  <c:v>0.27856328873506903</c:v>
                </c:pt>
                <c:pt idx="47386">
                  <c:v>0.27855741026019698</c:v>
                </c:pt>
                <c:pt idx="47387">
                  <c:v>0.27855153203342597</c:v>
                </c:pt>
                <c:pt idx="47388">
                  <c:v>0.27854565405473802</c:v>
                </c:pt>
                <c:pt idx="47389">
                  <c:v>0.27853977632411903</c:v>
                </c:pt>
                <c:pt idx="47390">
                  <c:v>0.278533898841552</c:v>
                </c:pt>
                <c:pt idx="47391">
                  <c:v>0.278528021607022</c:v>
                </c:pt>
                <c:pt idx="47392">
                  <c:v>0.278522144620513</c:v>
                </c:pt>
                <c:pt idx="47393">
                  <c:v>0.27851626788201</c:v>
                </c:pt>
                <c:pt idx="47394">
                  <c:v>0.27851039139149603</c:v>
                </c:pt>
                <c:pt idx="47395">
                  <c:v>0.27850451514895702</c:v>
                </c:pt>
                <c:pt idx="47396">
                  <c:v>0.278498639154376</c:v>
                </c:pt>
                <c:pt idx="47397">
                  <c:v>0.27849276340773799</c:v>
                </c:pt>
                <c:pt idx="47398">
                  <c:v>0.27848688790902698</c:v>
                </c:pt>
                <c:pt idx="47399">
                  <c:v>0.278481012658227</c:v>
                </c:pt>
                <c:pt idx="47400">
                  <c:v>0.278475137655323</c:v>
                </c:pt>
                <c:pt idx="47401">
                  <c:v>0.278469262900299</c:v>
                </c:pt>
                <c:pt idx="47402">
                  <c:v>0.278463388393139</c:v>
                </c:pt>
                <c:pt idx="47403">
                  <c:v>0.27845751413382802</c:v>
                </c:pt>
                <c:pt idx="47404">
                  <c:v>0.27845164012234902</c:v>
                </c:pt>
                <c:pt idx="47405">
                  <c:v>0.27844576635868801</c:v>
                </c:pt>
                <c:pt idx="47406">
                  <c:v>0.278439892842829</c:v>
                </c:pt>
                <c:pt idx="47407">
                  <c:v>0.278434019574755</c:v>
                </c:pt>
                <c:pt idx="47408">
                  <c:v>0.27842814655445097</c:v>
                </c:pt>
                <c:pt idx="47409">
                  <c:v>0.27842227378190199</c:v>
                </c:pt>
                <c:pt idx="47410">
                  <c:v>0.27841640125709199</c:v>
                </c:pt>
                <c:pt idx="47411">
                  <c:v>0.27841052898000501</c:v>
                </c:pt>
                <c:pt idx="47412">
                  <c:v>0.278404656950625</c:v>
                </c:pt>
                <c:pt idx="47413">
                  <c:v>0.27839878516893701</c:v>
                </c:pt>
                <c:pt idx="47414">
                  <c:v>0.27839291363492502</c:v>
                </c:pt>
                <c:pt idx="47415">
                  <c:v>0.27838704234857398</c:v>
                </c:pt>
                <c:pt idx="47416">
                  <c:v>0.278381171309867</c:v>
                </c:pt>
                <c:pt idx="47417">
                  <c:v>0.27837530051879</c:v>
                </c:pt>
                <c:pt idx="47418">
                  <c:v>0.27836942997532599</c:v>
                </c:pt>
                <c:pt idx="47419">
                  <c:v>0.27836355967946003</c:v>
                </c:pt>
                <c:pt idx="47420">
                  <c:v>0.27835768963117602</c:v>
                </c:pt>
                <c:pt idx="47421">
                  <c:v>0.27835181983045798</c:v>
                </c:pt>
                <c:pt idx="47422">
                  <c:v>0.27834595027729098</c:v>
                </c:pt>
                <c:pt idx="47423">
                  <c:v>0.27834008097165902</c:v>
                </c:pt>
                <c:pt idx="47424">
                  <c:v>0.27833421191354701</c:v>
                </c:pt>
                <c:pt idx="47425">
                  <c:v>0.27832834310293902</c:v>
                </c:pt>
                <c:pt idx="47426">
                  <c:v>0.27832247453981901</c:v>
                </c:pt>
                <c:pt idx="47427">
                  <c:v>0.27831660622417098</c:v>
                </c:pt>
                <c:pt idx="47428">
                  <c:v>0.27831073815598001</c:v>
                </c:pt>
                <c:pt idx="47429">
                  <c:v>0.27830487033522999</c:v>
                </c:pt>
                <c:pt idx="47430">
                  <c:v>0.278299002761906</c:v>
                </c:pt>
                <c:pt idx="47431">
                  <c:v>0.27829313543599199</c:v>
                </c:pt>
                <c:pt idx="47432">
                  <c:v>0.27828726835747197</c:v>
                </c:pt>
                <c:pt idx="47433">
                  <c:v>0.27828140152633102</c:v>
                </c:pt>
                <c:pt idx="47434">
                  <c:v>0.27827553494255203</c:v>
                </c:pt>
                <c:pt idx="47435">
                  <c:v>0.27826966860612101</c:v>
                </c:pt>
                <c:pt idx="47436">
                  <c:v>0.27826380251702199</c:v>
                </c:pt>
                <c:pt idx="47437">
                  <c:v>0.27825793667523901</c:v>
                </c:pt>
                <c:pt idx="47438">
                  <c:v>0.278252071080756</c:v>
                </c:pt>
                <c:pt idx="47439">
                  <c:v>0.27824620573355802</c:v>
                </c:pt>
                <c:pt idx="47440">
                  <c:v>0.27824034063362901</c:v>
                </c:pt>
                <c:pt idx="47441">
                  <c:v>0.27823447578095301</c:v>
                </c:pt>
                <c:pt idx="47442">
                  <c:v>0.27822861117551501</c:v>
                </c:pt>
                <c:pt idx="47443">
                  <c:v>0.27822274681730003</c:v>
                </c:pt>
                <c:pt idx="47444">
                  <c:v>0.27821688270629102</c:v>
                </c:pt>
                <c:pt idx="47445">
                  <c:v>0.27821101884247301</c:v>
                </c:pt>
                <c:pt idx="47446">
                  <c:v>0.27820515522583</c:v>
                </c:pt>
                <c:pt idx="47447">
                  <c:v>0.27819929185634801</c:v>
                </c:pt>
                <c:pt idx="47448">
                  <c:v>0.27819342873400899</c:v>
                </c:pt>
                <c:pt idx="47449">
                  <c:v>0.278187565858798</c:v>
                </c:pt>
                <c:pt idx="47450">
                  <c:v>0.27818170323070102</c:v>
                </c:pt>
                <c:pt idx="47451">
                  <c:v>0.27817584084969998</c:v>
                </c:pt>
                <c:pt idx="47452">
                  <c:v>0.27816997871578097</c:v>
                </c:pt>
                <c:pt idx="47453">
                  <c:v>0.278164116828929</c:v>
                </c:pt>
                <c:pt idx="47454">
                  <c:v>0.27815825518912601</c:v>
                </c:pt>
                <c:pt idx="47455">
                  <c:v>0.27815239379635798</c:v>
                </c:pt>
                <c:pt idx="47456">
                  <c:v>0.27814653265061001</c:v>
                </c:pt>
                <c:pt idx="47457">
                  <c:v>0.27814067175186402</c:v>
                </c:pt>
                <c:pt idx="47458">
                  <c:v>0.27813481110010702</c:v>
                </c:pt>
                <c:pt idx="47459">
                  <c:v>0.27812895069532201</c:v>
                </c:pt>
                <c:pt idx="47460">
                  <c:v>0.27812309053749301</c:v>
                </c:pt>
                <c:pt idx="47461">
                  <c:v>0.27811723062660598</c:v>
                </c:pt>
                <c:pt idx="47462">
                  <c:v>0.27811137096264399</c:v>
                </c:pt>
                <c:pt idx="47463">
                  <c:v>0.27810551154559199</c:v>
                </c:pt>
                <c:pt idx="47464">
                  <c:v>0.27809965237543399</c:v>
                </c:pt>
                <c:pt idx="47465">
                  <c:v>0.27809379345215501</c:v>
                </c:pt>
                <c:pt idx="47466">
                  <c:v>0.27808793477573801</c:v>
                </c:pt>
                <c:pt idx="47467">
                  <c:v>0.27808207634616999</c:v>
                </c:pt>
                <c:pt idx="47468">
                  <c:v>0.27807621816343298</c:v>
                </c:pt>
                <c:pt idx="47469">
                  <c:v>0.27807036022751203</c:v>
                </c:pt>
                <c:pt idx="47470">
                  <c:v>0.27806450253839099</c:v>
                </c:pt>
                <c:pt idx="47471">
                  <c:v>0.27805864509605599</c:v>
                </c:pt>
                <c:pt idx="47472">
                  <c:v>0.27805278790048998</c:v>
                </c:pt>
                <c:pt idx="47473">
                  <c:v>0.27804693095167798</c:v>
                </c:pt>
                <c:pt idx="47474">
                  <c:v>0.278041074249605</c:v>
                </c:pt>
                <c:pt idx="47475">
                  <c:v>0.278035217794253</c:v>
                </c:pt>
                <c:pt idx="47476">
                  <c:v>0.27802936158560898</c:v>
                </c:pt>
                <c:pt idx="47477">
                  <c:v>0.27802350562365702</c:v>
                </c:pt>
                <c:pt idx="47478">
                  <c:v>0.27801764990838002</c:v>
                </c:pt>
                <c:pt idx="47479">
                  <c:v>0.27801179443976398</c:v>
                </c:pt>
                <c:pt idx="47480">
                  <c:v>0.27800593921779199</c:v>
                </c:pt>
                <c:pt idx="47481">
                  <c:v>0.27800008424244899</c:v>
                </c:pt>
                <c:pt idx="47482">
                  <c:v>0.27799422951371999</c:v>
                </c:pt>
                <c:pt idx="47483">
                  <c:v>0.27798837503158902</c:v>
                </c:pt>
                <c:pt idx="47484">
                  <c:v>0.27798252079604002</c:v>
                </c:pt>
                <c:pt idx="47485">
                  <c:v>0.27797666680705801</c:v>
                </c:pt>
                <c:pt idx="47486">
                  <c:v>0.27797081306462801</c:v>
                </c:pt>
                <c:pt idx="47487">
                  <c:v>0.27796495956873302</c:v>
                </c:pt>
                <c:pt idx="47488">
                  <c:v>0.277959106319358</c:v>
                </c:pt>
                <c:pt idx="47489">
                  <c:v>0.27795325331648701</c:v>
                </c:pt>
                <c:pt idx="47490">
                  <c:v>0.27794740056010597</c:v>
                </c:pt>
                <c:pt idx="47491">
                  <c:v>0.277941548050197</c:v>
                </c:pt>
                <c:pt idx="47492">
                  <c:v>0.27793569578674698</c:v>
                </c:pt>
                <c:pt idx="47493">
                  <c:v>0.277929843769739</c:v>
                </c:pt>
                <c:pt idx="47494">
                  <c:v>0.27792399199915702</c:v>
                </c:pt>
                <c:pt idx="47495">
                  <c:v>0.27791814047498697</c:v>
                </c:pt>
                <c:pt idx="47496">
                  <c:v>0.277912289197212</c:v>
                </c:pt>
                <c:pt idx="47497">
                  <c:v>0.277906438165817</c:v>
                </c:pt>
                <c:pt idx="47498">
                  <c:v>0.27790058738078599</c:v>
                </c:pt>
                <c:pt idx="47499">
                  <c:v>0.27789473684210497</c:v>
                </c:pt>
                <c:pt idx="47500">
                  <c:v>0.27788888654975602</c:v>
                </c:pt>
                <c:pt idx="47501">
                  <c:v>0.27788303650372598</c:v>
                </c:pt>
                <c:pt idx="47502">
                  <c:v>0.27787718670399703</c:v>
                </c:pt>
                <c:pt idx="47503">
                  <c:v>0.27787133715055501</c:v>
                </c:pt>
                <c:pt idx="47504">
                  <c:v>0.277865487843384</c:v>
                </c:pt>
                <c:pt idx="47505">
                  <c:v>0.277859638782469</c:v>
                </c:pt>
                <c:pt idx="47506">
                  <c:v>0.27785378996779397</c:v>
                </c:pt>
                <c:pt idx="47507">
                  <c:v>0.27784794139934299</c:v>
                </c:pt>
                <c:pt idx="47508">
                  <c:v>0.277842093077101</c:v>
                </c:pt>
                <c:pt idx="47509">
                  <c:v>0.27783624500105197</c:v>
                </c:pt>
                <c:pt idx="47510">
                  <c:v>0.27783039717118102</c:v>
                </c:pt>
                <c:pt idx="47511">
                  <c:v>0.27782454958747199</c:v>
                </c:pt>
                <c:pt idx="47512">
                  <c:v>0.27781870224991001</c:v>
                </c:pt>
                <c:pt idx="47513">
                  <c:v>0.27781285515847898</c:v>
                </c:pt>
                <c:pt idx="47514">
                  <c:v>0.27780700831316402</c:v>
                </c:pt>
                <c:pt idx="47515">
                  <c:v>0.27780116171394897</c:v>
                </c:pt>
                <c:pt idx="47516">
                  <c:v>0.27779531536081797</c:v>
                </c:pt>
                <c:pt idx="47517">
                  <c:v>0.27778946925375603</c:v>
                </c:pt>
                <c:pt idx="47518">
                  <c:v>0.27778362339274798</c:v>
                </c:pt>
                <c:pt idx="47519">
                  <c:v>0.27777777777777701</c:v>
                </c:pt>
                <c:pt idx="47520">
                  <c:v>0.27777193240882903</c:v>
                </c:pt>
                <c:pt idx="47521">
                  <c:v>0.27776608728588797</c:v>
                </c:pt>
                <c:pt idx="47522">
                  <c:v>0.27776024240893799</c:v>
                </c:pt>
                <c:pt idx="47523">
                  <c:v>0.27775439777796401</c:v>
                </c:pt>
                <c:pt idx="47524">
                  <c:v>0.27774855339295101</c:v>
                </c:pt>
                <c:pt idx="47525">
                  <c:v>0.277742709253882</c:v>
                </c:pt>
                <c:pt idx="47526">
                  <c:v>0.27773686536074199</c:v>
                </c:pt>
                <c:pt idx="47527">
                  <c:v>0.27773102171351599</c:v>
                </c:pt>
                <c:pt idx="47528">
                  <c:v>0.27772517831218801</c:v>
                </c:pt>
                <c:pt idx="47529">
                  <c:v>0.27771933515674302</c:v>
                </c:pt>
                <c:pt idx="47530">
                  <c:v>0.27771349224716502</c:v>
                </c:pt>
                <c:pt idx="47531">
                  <c:v>0.27770764958343802</c:v>
                </c:pt>
                <c:pt idx="47532">
                  <c:v>0.27770180716554799</c:v>
                </c:pt>
                <c:pt idx="47533">
                  <c:v>0.27769596499347798</c:v>
                </c:pt>
                <c:pt idx="47534">
                  <c:v>0.27769012306721302</c:v>
                </c:pt>
                <c:pt idx="47535">
                  <c:v>0.27768428138673801</c:v>
                </c:pt>
                <c:pt idx="47536">
                  <c:v>0.277678439952037</c:v>
                </c:pt>
                <c:pt idx="47537">
                  <c:v>0.27767259876309403</c:v>
                </c:pt>
                <c:pt idx="47538">
                  <c:v>0.27766675781989503</c:v>
                </c:pt>
                <c:pt idx="47539">
                  <c:v>0.27766091712242302</c:v>
                </c:pt>
                <c:pt idx="47540">
                  <c:v>0.27765507667066303</c:v>
                </c:pt>
                <c:pt idx="47541">
                  <c:v>0.27764923646459899</c:v>
                </c:pt>
                <c:pt idx="47542">
                  <c:v>0.27764339650421699</c:v>
                </c:pt>
                <c:pt idx="47543">
                  <c:v>0.27763755678949997</c:v>
                </c:pt>
                <c:pt idx="47544">
                  <c:v>0.27763171732043301</c:v>
                </c:pt>
                <c:pt idx="47545">
                  <c:v>0.27762587809700001</c:v>
                </c:pt>
                <c:pt idx="47546">
                  <c:v>0.27762003911918698</c:v>
                </c:pt>
                <c:pt idx="47547">
                  <c:v>0.27761420038697698</c:v>
                </c:pt>
                <c:pt idx="47548">
                  <c:v>0.27760836190035498</c:v>
                </c:pt>
                <c:pt idx="47549">
                  <c:v>0.27760252365930599</c:v>
                </c:pt>
                <c:pt idx="47550">
                  <c:v>0.27759668566381301</c:v>
                </c:pt>
                <c:pt idx="47551">
                  <c:v>0.27759084791386202</c:v>
                </c:pt>
                <c:pt idx="47552">
                  <c:v>0.27758501040943701</c:v>
                </c:pt>
                <c:pt idx="47553">
                  <c:v>0.277579173150523</c:v>
                </c:pt>
                <c:pt idx="47554">
                  <c:v>0.277573336137104</c:v>
                </c:pt>
                <c:pt idx="47555">
                  <c:v>0.27756749936916397</c:v>
                </c:pt>
                <c:pt idx="47556">
                  <c:v>0.27756166284668898</c:v>
                </c:pt>
                <c:pt idx="47557">
                  <c:v>0.27755582656966199</c:v>
                </c:pt>
                <c:pt idx="47558">
                  <c:v>0.277549990538068</c:v>
                </c:pt>
                <c:pt idx="47559">
                  <c:v>0.27754415475189198</c:v>
                </c:pt>
                <c:pt idx="47560">
                  <c:v>0.27753831921111799</c:v>
                </c:pt>
                <c:pt idx="47561">
                  <c:v>0.27753248391573099</c:v>
                </c:pt>
                <c:pt idx="47562">
                  <c:v>0.27752664886571499</c:v>
                </c:pt>
                <c:pt idx="47563">
                  <c:v>0.277520814061054</c:v>
                </c:pt>
                <c:pt idx="47564">
                  <c:v>0.27751497950173398</c:v>
                </c:pt>
                <c:pt idx="47565">
                  <c:v>0.277509145187739</c:v>
                </c:pt>
                <c:pt idx="47566">
                  <c:v>0.27750331111905302</c:v>
                </c:pt>
                <c:pt idx="47567">
                  <c:v>0.27749747729566099</c:v>
                </c:pt>
                <c:pt idx="47568">
                  <c:v>0.27749164371754698</c:v>
                </c:pt>
                <c:pt idx="47569">
                  <c:v>0.277485810384696</c:v>
                </c:pt>
                <c:pt idx="47570">
                  <c:v>0.27747997729709201</c:v>
                </c:pt>
                <c:pt idx="47571">
                  <c:v>0.27747414445472102</c:v>
                </c:pt>
                <c:pt idx="47572">
                  <c:v>0.27746831185756599</c:v>
                </c:pt>
                <c:pt idx="47573">
                  <c:v>0.27746247950561198</c:v>
                </c:pt>
                <c:pt idx="47574">
                  <c:v>0.27745664739884301</c:v>
                </c:pt>
                <c:pt idx="47575">
                  <c:v>0.27745081553724499</c:v>
                </c:pt>
                <c:pt idx="47576">
                  <c:v>0.27744498392080202</c:v>
                </c:pt>
                <c:pt idx="47577">
                  <c:v>0.27743915254949703</c:v>
                </c:pt>
                <c:pt idx="47578">
                  <c:v>0.277433321423317</c:v>
                </c:pt>
                <c:pt idx="47579">
                  <c:v>0.27742749054224403</c:v>
                </c:pt>
                <c:pt idx="47580">
                  <c:v>0.27742165990626499</c:v>
                </c:pt>
                <c:pt idx="47581">
                  <c:v>0.27741582951536198</c:v>
                </c:pt>
                <c:pt idx="47582">
                  <c:v>0.27740999936952199</c:v>
                </c:pt>
                <c:pt idx="47583">
                  <c:v>0.27740416946872898</c:v>
                </c:pt>
                <c:pt idx="47584">
                  <c:v>0.27739833981296602</c:v>
                </c:pt>
                <c:pt idx="47585">
                  <c:v>0.27739251040221902</c:v>
                </c:pt>
                <c:pt idx="47586">
                  <c:v>0.27738668123647198</c:v>
                </c:pt>
                <c:pt idx="47587">
                  <c:v>0.27738085231570903</c:v>
                </c:pt>
                <c:pt idx="47588">
                  <c:v>0.27737502363991601</c:v>
                </c:pt>
                <c:pt idx="47589">
                  <c:v>0.27736919520907699</c:v>
                </c:pt>
                <c:pt idx="47590">
                  <c:v>0.27736336702317599</c:v>
                </c:pt>
                <c:pt idx="47591">
                  <c:v>0.27735753908219801</c:v>
                </c:pt>
                <c:pt idx="47592">
                  <c:v>0.27735171138612802</c:v>
                </c:pt>
                <c:pt idx="47593">
                  <c:v>0.27734588393494902</c:v>
                </c:pt>
                <c:pt idx="47594">
                  <c:v>0.27734005672864798</c:v>
                </c:pt>
                <c:pt idx="47595">
                  <c:v>0.27733422976720701</c:v>
                </c:pt>
                <c:pt idx="47596">
                  <c:v>0.27732840305061202</c:v>
                </c:pt>
                <c:pt idx="47597">
                  <c:v>0.27732257657884701</c:v>
                </c:pt>
                <c:pt idx="47598">
                  <c:v>0.27731675035189801</c:v>
                </c:pt>
                <c:pt idx="47599">
                  <c:v>0.27731092436974702</c:v>
                </c:pt>
                <c:pt idx="47600">
                  <c:v>0.27730509863238101</c:v>
                </c:pt>
                <c:pt idx="47601">
                  <c:v>0.27729927313978397</c:v>
                </c:pt>
                <c:pt idx="47602">
                  <c:v>0.27729344789193899</c:v>
                </c:pt>
                <c:pt idx="47603">
                  <c:v>0.27728762288883202</c:v>
                </c:pt>
                <c:pt idx="47604">
                  <c:v>0.27728179813044801</c:v>
                </c:pt>
                <c:pt idx="47605">
                  <c:v>0.27727597361677098</c:v>
                </c:pt>
                <c:pt idx="47606">
                  <c:v>0.27727014934778499</c:v>
                </c:pt>
                <c:pt idx="47607">
                  <c:v>0.277264325323475</c:v>
                </c:pt>
                <c:pt idx="47608">
                  <c:v>0.27725850154382498</c:v>
                </c:pt>
                <c:pt idx="47609">
                  <c:v>0.27725267800882097</c:v>
                </c:pt>
                <c:pt idx="47610">
                  <c:v>0.27724685471844701</c:v>
                </c:pt>
                <c:pt idx="47611">
                  <c:v>0.27724103167268699</c:v>
                </c:pt>
                <c:pt idx="47612">
                  <c:v>0.27723520887152597</c:v>
                </c:pt>
                <c:pt idx="47613">
                  <c:v>0.27722938631494898</c:v>
                </c:pt>
                <c:pt idx="47614">
                  <c:v>0.27722356400294001</c:v>
                </c:pt>
                <c:pt idx="47615">
                  <c:v>0.27721774193548299</c:v>
                </c:pt>
                <c:pt idx="47616">
                  <c:v>0.27721192011256401</c:v>
                </c:pt>
                <c:pt idx="47617">
                  <c:v>0.277206098534167</c:v>
                </c:pt>
                <c:pt idx="47618">
                  <c:v>0.27720027720027701</c:v>
                </c:pt>
                <c:pt idx="47619">
                  <c:v>0.27719445611087701</c:v>
                </c:pt>
                <c:pt idx="47620">
                  <c:v>0.277188635265954</c:v>
                </c:pt>
                <c:pt idx="47621">
                  <c:v>0.27718281466549</c:v>
                </c:pt>
                <c:pt idx="47622">
                  <c:v>0.27717699430947201</c:v>
                </c:pt>
                <c:pt idx="47623">
                  <c:v>0.27717117419788301</c:v>
                </c:pt>
                <c:pt idx="47624">
                  <c:v>0.27716535433070799</c:v>
                </c:pt>
                <c:pt idx="47625">
                  <c:v>0.27715953470793198</c:v>
                </c:pt>
                <c:pt idx="47626">
                  <c:v>0.27715371532953997</c:v>
                </c:pt>
                <c:pt idx="47627">
                  <c:v>0.277147896195515</c:v>
                </c:pt>
                <c:pt idx="47628">
                  <c:v>0.277142077305843</c:v>
                </c:pt>
                <c:pt idx="47629">
                  <c:v>0.27713625866050801</c:v>
                </c:pt>
                <c:pt idx="47630">
                  <c:v>0.27713044025949402</c:v>
                </c:pt>
                <c:pt idx="47631">
                  <c:v>0.27712462210278799</c:v>
                </c:pt>
                <c:pt idx="47632">
                  <c:v>0.27711880419037199</c:v>
                </c:pt>
                <c:pt idx="47633">
                  <c:v>0.27711298652223199</c:v>
                </c:pt>
                <c:pt idx="47634">
                  <c:v>0.27710716909835198</c:v>
                </c:pt>
                <c:pt idx="47635">
                  <c:v>0.27710135191871599</c:v>
                </c:pt>
                <c:pt idx="47636">
                  <c:v>0.27709553498331102</c:v>
                </c:pt>
                <c:pt idx="47637">
                  <c:v>0.27708971829211898</c:v>
                </c:pt>
                <c:pt idx="47638">
                  <c:v>0.27708390184512599</c:v>
                </c:pt>
                <c:pt idx="47639">
                  <c:v>0.27707808564231701</c:v>
                </c:pt>
                <c:pt idx="47640">
                  <c:v>0.27707226968367499</c:v>
                </c:pt>
                <c:pt idx="47641">
                  <c:v>0.277066453969186</c:v>
                </c:pt>
                <c:pt idx="47642">
                  <c:v>0.277060638498835</c:v>
                </c:pt>
                <c:pt idx="47643">
                  <c:v>0.277054823272605</c:v>
                </c:pt>
                <c:pt idx="47644">
                  <c:v>0.27704900829048101</c:v>
                </c:pt>
                <c:pt idx="47645">
                  <c:v>0.277043193552449</c:v>
                </c:pt>
                <c:pt idx="47646">
                  <c:v>0.27703737905849202</c:v>
                </c:pt>
                <c:pt idx="47647">
                  <c:v>0.27703156480859598</c:v>
                </c:pt>
                <c:pt idx="47648">
                  <c:v>0.277025750802745</c:v>
                </c:pt>
                <c:pt idx="47649">
                  <c:v>0.27701993704092298</c:v>
                </c:pt>
                <c:pt idx="47650">
                  <c:v>0.277014123523116</c:v>
                </c:pt>
                <c:pt idx="47651">
                  <c:v>0.277008310249307</c:v>
                </c:pt>
                <c:pt idx="47652">
                  <c:v>0.277002497219482</c:v>
                </c:pt>
                <c:pt idx="47653">
                  <c:v>0.27699668443362502</c:v>
                </c:pt>
                <c:pt idx="47654">
                  <c:v>0.276990871891721</c:v>
                </c:pt>
                <c:pt idx="47655">
                  <c:v>0.27698505959375502</c:v>
                </c:pt>
                <c:pt idx="47656">
                  <c:v>0.27697924753970998</c:v>
                </c:pt>
                <c:pt idx="47657">
                  <c:v>0.276973435729573</c:v>
                </c:pt>
                <c:pt idx="47658">
                  <c:v>0.27696762416332699</c:v>
                </c:pt>
                <c:pt idx="47659">
                  <c:v>0.276961812840956</c:v>
                </c:pt>
                <c:pt idx="47660">
                  <c:v>0.276956001762447</c:v>
                </c:pt>
                <c:pt idx="47661">
                  <c:v>0.276950190927783</c:v>
                </c:pt>
                <c:pt idx="47662">
                  <c:v>0.27694438033694802</c:v>
                </c:pt>
                <c:pt idx="47663">
                  <c:v>0.276938569989929</c:v>
                </c:pt>
                <c:pt idx="47664">
                  <c:v>0.27693275988670901</c:v>
                </c:pt>
                <c:pt idx="47665">
                  <c:v>0.27692695002727302</c:v>
                </c:pt>
                <c:pt idx="47666">
                  <c:v>0.27692114041160498</c:v>
                </c:pt>
                <c:pt idx="47667">
                  <c:v>0.27691533103969102</c:v>
                </c:pt>
                <c:pt idx="47668">
                  <c:v>0.27690952191151402</c:v>
                </c:pt>
                <c:pt idx="47669">
                  <c:v>0.27690371302706102</c:v>
                </c:pt>
                <c:pt idx="47670">
                  <c:v>0.27689790438631401</c:v>
                </c:pt>
                <c:pt idx="47671">
                  <c:v>0.27689209598925901</c:v>
                </c:pt>
                <c:pt idx="47672">
                  <c:v>0.27688628783588098</c:v>
                </c:pt>
                <c:pt idx="47673">
                  <c:v>0.27688047992616499</c:v>
                </c:pt>
                <c:pt idx="47674">
                  <c:v>0.27687467226009399</c:v>
                </c:pt>
                <c:pt idx="47675">
                  <c:v>0.27686886483765399</c:v>
                </c:pt>
                <c:pt idx="47676">
                  <c:v>0.27686305765882901</c:v>
                </c:pt>
                <c:pt idx="47677">
                  <c:v>0.27685725072360401</c:v>
                </c:pt>
                <c:pt idx="47678">
                  <c:v>0.27685144403196299</c:v>
                </c:pt>
                <c:pt idx="47679">
                  <c:v>0.27684563758389202</c:v>
                </c:pt>
                <c:pt idx="47680">
                  <c:v>0.27683983137937501</c:v>
                </c:pt>
                <c:pt idx="47681">
                  <c:v>0.27683402541839602</c:v>
                </c:pt>
                <c:pt idx="47682">
                  <c:v>0.27682821970094101</c:v>
                </c:pt>
                <c:pt idx="47683">
                  <c:v>0.276822414226994</c:v>
                </c:pt>
                <c:pt idx="47684">
                  <c:v>0.27681660899653898</c:v>
                </c:pt>
                <c:pt idx="47685">
                  <c:v>0.27681080400956198</c:v>
                </c:pt>
                <c:pt idx="47686">
                  <c:v>0.27680499926604701</c:v>
                </c:pt>
                <c:pt idx="47687">
                  <c:v>0.27679919476597797</c:v>
                </c:pt>
                <c:pt idx="47688">
                  <c:v>0.27679339050934099</c:v>
                </c:pt>
                <c:pt idx="47689">
                  <c:v>0.27678758649612001</c:v>
                </c:pt>
                <c:pt idx="47690">
                  <c:v>0.2767817827263</c:v>
                </c:pt>
                <c:pt idx="47691">
                  <c:v>0.27677597919986502</c:v>
                </c:pt>
                <c:pt idx="47692">
                  <c:v>0.27677017591680098</c:v>
                </c:pt>
                <c:pt idx="47693">
                  <c:v>0.27676437287709099</c:v>
                </c:pt>
                <c:pt idx="47694">
                  <c:v>0.27675857008072102</c:v>
                </c:pt>
                <c:pt idx="47695">
                  <c:v>0.27675276752767503</c:v>
                </c:pt>
                <c:pt idx="47696">
                  <c:v>0.27674696521793801</c:v>
                </c:pt>
                <c:pt idx="47697">
                  <c:v>0.276741163151494</c:v>
                </c:pt>
                <c:pt idx="47698">
                  <c:v>0.27673536132832899</c:v>
                </c:pt>
                <c:pt idx="47699">
                  <c:v>0.276729559748427</c:v>
                </c:pt>
                <c:pt idx="47700">
                  <c:v>0.27672375841177299</c:v>
                </c:pt>
                <c:pt idx="47701">
                  <c:v>0.27671795731835103</c:v>
                </c:pt>
                <c:pt idx="47702">
                  <c:v>0.27671215646814601</c:v>
                </c:pt>
                <c:pt idx="47703">
                  <c:v>0.27670635586114301</c:v>
                </c:pt>
                <c:pt idx="47704">
                  <c:v>0.27670055549732703</c:v>
                </c:pt>
                <c:pt idx="47705">
                  <c:v>0.27669475537668198</c:v>
                </c:pt>
                <c:pt idx="47706">
                  <c:v>0.27668895549919298</c:v>
                </c:pt>
                <c:pt idx="47707">
                  <c:v>0.27668315586484399</c:v>
                </c:pt>
                <c:pt idx="47708">
                  <c:v>0.27667735647362102</c:v>
                </c:pt>
                <c:pt idx="47709">
                  <c:v>0.27667155732550802</c:v>
                </c:pt>
                <c:pt idx="47710">
                  <c:v>0.27666575842049002</c:v>
                </c:pt>
                <c:pt idx="47711">
                  <c:v>0.27665995975855101</c:v>
                </c:pt>
                <c:pt idx="47712">
                  <c:v>0.27665416133967602</c:v>
                </c:pt>
                <c:pt idx="47713">
                  <c:v>0.276648363163851</c:v>
                </c:pt>
                <c:pt idx="47714">
                  <c:v>0.27664256523105901</c:v>
                </c:pt>
                <c:pt idx="47715">
                  <c:v>0.27663676754128502</c:v>
                </c:pt>
                <c:pt idx="47716">
                  <c:v>0.27663097009451498</c:v>
                </c:pt>
                <c:pt idx="47717">
                  <c:v>0.27662517289073302</c:v>
                </c:pt>
                <c:pt idx="47718">
                  <c:v>0.27661937592992297</c:v>
                </c:pt>
                <c:pt idx="47719">
                  <c:v>0.27661357921207003</c:v>
                </c:pt>
                <c:pt idx="47720">
                  <c:v>0.27660778273715902</c:v>
                </c:pt>
                <c:pt idx="47721">
                  <c:v>0.27660198650517498</c:v>
                </c:pt>
                <c:pt idx="47722">
                  <c:v>0.27659619051610301</c:v>
                </c:pt>
                <c:pt idx="47723">
                  <c:v>0.27659039476992697</c:v>
                </c:pt>
                <c:pt idx="47724">
                  <c:v>0.27658459926663098</c:v>
                </c:pt>
                <c:pt idx="47725">
                  <c:v>0.27657880400620199</c:v>
                </c:pt>
                <c:pt idx="47726">
                  <c:v>0.27657300898862203</c:v>
                </c:pt>
                <c:pt idx="47727">
                  <c:v>0.27656721421387798</c:v>
                </c:pt>
                <c:pt idx="47728">
                  <c:v>0.27656141968195402</c:v>
                </c:pt>
                <c:pt idx="47729">
                  <c:v>0.27655562539283401</c:v>
                </c:pt>
                <c:pt idx="47730">
                  <c:v>0.27654983134650402</c:v>
                </c:pt>
                <c:pt idx="47731">
                  <c:v>0.27654403754294798</c:v>
                </c:pt>
                <c:pt idx="47732">
                  <c:v>0.27653824398214999</c:v>
                </c:pt>
                <c:pt idx="47733">
                  <c:v>0.27653245066409599</c:v>
                </c:pt>
                <c:pt idx="47734">
                  <c:v>0.27652665758877099</c:v>
                </c:pt>
                <c:pt idx="47735">
                  <c:v>0.276520864756158</c:v>
                </c:pt>
                <c:pt idx="47736">
                  <c:v>0.27651507216624399</c:v>
                </c:pt>
                <c:pt idx="47737">
                  <c:v>0.27650927981901202</c:v>
                </c:pt>
                <c:pt idx="47738">
                  <c:v>0.27650348771444699</c:v>
                </c:pt>
                <c:pt idx="47739">
                  <c:v>0.27649769585253398</c:v>
                </c:pt>
                <c:pt idx="47740">
                  <c:v>0.27649190423325798</c:v>
                </c:pt>
                <c:pt idx="47741">
                  <c:v>0.27648611285660402</c:v>
                </c:pt>
                <c:pt idx="47742">
                  <c:v>0.27648032172255599</c:v>
                </c:pt>
                <c:pt idx="47743">
                  <c:v>0.27647453083109902</c:v>
                </c:pt>
                <c:pt idx="47744">
                  <c:v>0.27646874018221801</c:v>
                </c:pt>
                <c:pt idx="47745">
                  <c:v>0.27646294977589703</c:v>
                </c:pt>
                <c:pt idx="47746">
                  <c:v>0.27645715961212203</c:v>
                </c:pt>
                <c:pt idx="47747">
                  <c:v>0.27645136969087702</c:v>
                </c:pt>
                <c:pt idx="47748">
                  <c:v>0.27644558001214597</c:v>
                </c:pt>
                <c:pt idx="47749">
                  <c:v>0.276439790575916</c:v>
                </c:pt>
                <c:pt idx="47750">
                  <c:v>0.27643400138217</c:v>
                </c:pt>
                <c:pt idx="47751">
                  <c:v>0.276428212430892</c:v>
                </c:pt>
                <c:pt idx="47752">
                  <c:v>0.27642242372206899</c:v>
                </c:pt>
                <c:pt idx="47753">
                  <c:v>0.27641663525568499</c:v>
                </c:pt>
                <c:pt idx="47754">
                  <c:v>0.27641084703172403</c:v>
                </c:pt>
                <c:pt idx="47755">
                  <c:v>0.27640505905017099</c:v>
                </c:pt>
                <c:pt idx="47756">
                  <c:v>0.276399271311012</c:v>
                </c:pt>
                <c:pt idx="47757">
                  <c:v>0.27639348381423001</c:v>
                </c:pt>
                <c:pt idx="47758">
                  <c:v>0.27638769655980999</c:v>
                </c:pt>
                <c:pt idx="47759">
                  <c:v>0.276381909547738</c:v>
                </c:pt>
                <c:pt idx="47760">
                  <c:v>0.276376122777998</c:v>
                </c:pt>
                <c:pt idx="47761">
                  <c:v>0.276370336250575</c:v>
                </c:pt>
                <c:pt idx="47762">
                  <c:v>0.27636454996545401</c:v>
                </c:pt>
                <c:pt idx="47763">
                  <c:v>0.27635876392261899</c:v>
                </c:pt>
                <c:pt idx="47764">
                  <c:v>0.276352978122055</c:v>
                </c:pt>
                <c:pt idx="47765">
                  <c:v>0.27634719256374801</c:v>
                </c:pt>
                <c:pt idx="47766">
                  <c:v>0.27634140724768103</c:v>
                </c:pt>
                <c:pt idx="47767">
                  <c:v>0.27633562217384</c:v>
                </c:pt>
                <c:pt idx="47768">
                  <c:v>0.27632983734220901</c:v>
                </c:pt>
                <c:pt idx="47769">
                  <c:v>0.276324052752773</c:v>
                </c:pt>
                <c:pt idx="47770">
                  <c:v>0.27631826840551799</c:v>
                </c:pt>
                <c:pt idx="47771">
                  <c:v>0.27631248430042699</c:v>
                </c:pt>
                <c:pt idx="47772">
                  <c:v>0.27630670043748501</c:v>
                </c:pt>
                <c:pt idx="47773">
                  <c:v>0.27630091681667801</c:v>
                </c:pt>
                <c:pt idx="47774">
                  <c:v>0.27629513343799</c:v>
                </c:pt>
                <c:pt idx="47775">
                  <c:v>0.276289350301406</c:v>
                </c:pt>
                <c:pt idx="47776">
                  <c:v>0.27628356740691101</c:v>
                </c:pt>
                <c:pt idx="47777">
                  <c:v>0.276277784754489</c:v>
                </c:pt>
                <c:pt idx="47778">
                  <c:v>0.27627200234412602</c:v>
                </c:pt>
                <c:pt idx="47779">
                  <c:v>0.27626622017580499</c:v>
                </c:pt>
                <c:pt idx="47780">
                  <c:v>0.27626043824951302</c:v>
                </c:pt>
                <c:pt idx="47781">
                  <c:v>0.27625465656523301</c:v>
                </c:pt>
                <c:pt idx="47782">
                  <c:v>0.27624887512295099</c:v>
                </c:pt>
                <c:pt idx="47783">
                  <c:v>0.27624309392265101</c:v>
                </c:pt>
                <c:pt idx="47784">
                  <c:v>0.27623731296431903</c:v>
                </c:pt>
                <c:pt idx="47785">
                  <c:v>0.27623153224793801</c:v>
                </c:pt>
                <c:pt idx="47786">
                  <c:v>0.27622575177349401</c:v>
                </c:pt>
                <c:pt idx="47787">
                  <c:v>0.276219971540972</c:v>
                </c:pt>
                <c:pt idx="47788">
                  <c:v>0.27621419155035598</c:v>
                </c:pt>
                <c:pt idx="47789">
                  <c:v>0.27620841180163203</c:v>
                </c:pt>
                <c:pt idx="47790">
                  <c:v>0.27620263229478298</c:v>
                </c:pt>
                <c:pt idx="47791">
                  <c:v>0.27619685302979502</c:v>
                </c:pt>
                <c:pt idx="47792">
                  <c:v>0.27619107400665299</c:v>
                </c:pt>
                <c:pt idx="47793">
                  <c:v>0.27618529522534202</c:v>
                </c:pt>
                <c:pt idx="47794">
                  <c:v>0.27617951668584501</c:v>
                </c:pt>
                <c:pt idx="47795">
                  <c:v>0.27617373838814901</c:v>
                </c:pt>
                <c:pt idx="47796">
                  <c:v>0.276167960332238</c:v>
                </c:pt>
                <c:pt idx="47797">
                  <c:v>0.27616218251809699</c:v>
                </c:pt>
                <c:pt idx="47798">
                  <c:v>0.27615640494570998</c:v>
                </c:pt>
                <c:pt idx="47799">
                  <c:v>0.27615062761506198</c:v>
                </c:pt>
                <c:pt idx="47800">
                  <c:v>0.27614485052613902</c:v>
                </c:pt>
                <c:pt idx="47801">
                  <c:v>0.27613907367892498</c:v>
                </c:pt>
                <c:pt idx="47802">
                  <c:v>0.276133297073405</c:v>
                </c:pt>
                <c:pt idx="47803">
                  <c:v>0.27612752070956398</c:v>
                </c:pt>
                <c:pt idx="47804">
                  <c:v>0.27612174458738598</c:v>
                </c:pt>
                <c:pt idx="47805">
                  <c:v>0.27611596870685601</c:v>
                </c:pt>
                <c:pt idx="47806">
                  <c:v>0.27611019306795997</c:v>
                </c:pt>
                <c:pt idx="47807">
                  <c:v>0.276104417670682</c:v>
                </c:pt>
                <c:pt idx="47808">
                  <c:v>0.27609864251500699</c:v>
                </c:pt>
                <c:pt idx="47809">
                  <c:v>0.27609286760092</c:v>
                </c:pt>
                <c:pt idx="47810">
                  <c:v>0.276087092928405</c:v>
                </c:pt>
                <c:pt idx="47811">
                  <c:v>0.27608131849744799</c:v>
                </c:pt>
                <c:pt idx="47812">
                  <c:v>0.27607554430803299</c:v>
                </c:pt>
                <c:pt idx="47813">
                  <c:v>0.27606977036014502</c:v>
                </c:pt>
                <c:pt idx="47814">
                  <c:v>0.27606399665376902</c:v>
                </c:pt>
                <c:pt idx="47815">
                  <c:v>0.27605822318889001</c:v>
                </c:pt>
                <c:pt idx="47816">
                  <c:v>0.276052449965493</c:v>
                </c:pt>
                <c:pt idx="47817">
                  <c:v>0.276046676983562</c:v>
                </c:pt>
                <c:pt idx="47818">
                  <c:v>0.27604090424308297</c:v>
                </c:pt>
                <c:pt idx="47819">
                  <c:v>0.27603513174403999</c:v>
                </c:pt>
                <c:pt idx="47820">
                  <c:v>0.27602935948641799</c:v>
                </c:pt>
                <c:pt idx="47821">
                  <c:v>0.276023587470202</c:v>
                </c:pt>
                <c:pt idx="47822">
                  <c:v>0.27601781569537598</c:v>
                </c:pt>
                <c:pt idx="47823">
                  <c:v>0.27601204416192698</c:v>
                </c:pt>
                <c:pt idx="47824">
                  <c:v>0.27600627286983798</c:v>
                </c:pt>
                <c:pt idx="47825">
                  <c:v>0.27600050181909402</c:v>
                </c:pt>
                <c:pt idx="47826">
                  <c:v>0.27599473100968003</c:v>
                </c:pt>
                <c:pt idx="47827">
                  <c:v>0.275988960441582</c:v>
                </c:pt>
                <c:pt idx="47828">
                  <c:v>0.27598319011478301</c:v>
                </c:pt>
                <c:pt idx="47829">
                  <c:v>0.27597742002927</c:v>
                </c:pt>
                <c:pt idx="47830">
                  <c:v>0.27597165018502601</c:v>
                </c:pt>
                <c:pt idx="47831">
                  <c:v>0.27596588058203703</c:v>
                </c:pt>
                <c:pt idx="47832">
                  <c:v>0.27596011122028702</c:v>
                </c:pt>
                <c:pt idx="47833">
                  <c:v>0.275954342099761</c:v>
                </c:pt>
                <c:pt idx="47834">
                  <c:v>0.27594857322044503</c:v>
                </c:pt>
                <c:pt idx="47835">
                  <c:v>0.27594280458232201</c:v>
                </c:pt>
                <c:pt idx="47836">
                  <c:v>0.27593703618537901</c:v>
                </c:pt>
                <c:pt idx="47837">
                  <c:v>0.275931268029599</c:v>
                </c:pt>
                <c:pt idx="47838">
                  <c:v>0.27592550011496803</c:v>
                </c:pt>
                <c:pt idx="47839">
                  <c:v>0.275919732441471</c:v>
                </c:pt>
                <c:pt idx="47840">
                  <c:v>0.27591396500909199</c:v>
                </c:pt>
                <c:pt idx="47841">
                  <c:v>0.275908197817817</c:v>
                </c:pt>
                <c:pt idx="47842">
                  <c:v>0.275902430867629</c:v>
                </c:pt>
                <c:pt idx="47843">
                  <c:v>0.27589666415851499</c:v>
                </c:pt>
                <c:pt idx="47844">
                  <c:v>0.27589089769045799</c:v>
                </c:pt>
                <c:pt idx="47845">
                  <c:v>0.27588513146344501</c:v>
                </c:pt>
                <c:pt idx="47846">
                  <c:v>0.275879365477459</c:v>
                </c:pt>
                <c:pt idx="47847">
                  <c:v>0.27587359973248599</c:v>
                </c:pt>
                <c:pt idx="47848">
                  <c:v>0.27586783422851002</c:v>
                </c:pt>
                <c:pt idx="47849">
                  <c:v>0.27586206896551702</c:v>
                </c:pt>
                <c:pt idx="47850">
                  <c:v>0.27585630394349098</c:v>
                </c:pt>
                <c:pt idx="47851">
                  <c:v>0.27585053916241697</c:v>
                </c:pt>
                <c:pt idx="47852">
                  <c:v>0.27584477462228002</c:v>
                </c:pt>
                <c:pt idx="47853">
                  <c:v>0.27583901032306601</c:v>
                </c:pt>
                <c:pt idx="47854">
                  <c:v>0.27583324626475803</c:v>
                </c:pt>
                <c:pt idx="47855">
                  <c:v>0.27582748244734201</c:v>
                </c:pt>
                <c:pt idx="47856">
                  <c:v>0.27582171887080198</c:v>
                </c:pt>
                <c:pt idx="47857">
                  <c:v>0.275815955535124</c:v>
                </c:pt>
                <c:pt idx="47858">
                  <c:v>0.27581019244029298</c:v>
                </c:pt>
                <c:pt idx="47859">
                  <c:v>0.27580442958629298</c:v>
                </c:pt>
                <c:pt idx="47860">
                  <c:v>0.27579866697310901</c:v>
                </c:pt>
                <c:pt idx="47861">
                  <c:v>0.27579290460072697</c:v>
                </c:pt>
                <c:pt idx="47862">
                  <c:v>0.27578714246913</c:v>
                </c:pt>
                <c:pt idx="47863">
                  <c:v>0.27578138057830498</c:v>
                </c:pt>
                <c:pt idx="47864">
                  <c:v>0.27577561892823499</c:v>
                </c:pt>
                <c:pt idx="47865">
                  <c:v>0.27576985751890598</c:v>
                </c:pt>
                <c:pt idx="47866">
                  <c:v>0.27576409635030302</c:v>
                </c:pt>
                <c:pt idx="47867">
                  <c:v>0.27575833542241102</c:v>
                </c:pt>
                <c:pt idx="47868">
                  <c:v>0.27575257473521397</c:v>
                </c:pt>
                <c:pt idx="47869">
                  <c:v>0.27574681428869802</c:v>
                </c:pt>
                <c:pt idx="47870">
                  <c:v>0.27574105408284699</c:v>
                </c:pt>
                <c:pt idx="47871">
                  <c:v>0.27573529411764702</c:v>
                </c:pt>
                <c:pt idx="47872">
                  <c:v>0.27572953439308101</c:v>
                </c:pt>
                <c:pt idx="47873">
                  <c:v>0.27572377490913602</c:v>
                </c:pt>
                <c:pt idx="47874">
                  <c:v>0.27571801566579601</c:v>
                </c:pt>
                <c:pt idx="47875">
                  <c:v>0.275712256663046</c:v>
                </c:pt>
                <c:pt idx="47876">
                  <c:v>0.27570649790087098</c:v>
                </c:pt>
                <c:pt idx="47877">
                  <c:v>0.27570073937925499</c:v>
                </c:pt>
                <c:pt idx="47878">
                  <c:v>0.27569498109818502</c:v>
                </c:pt>
                <c:pt idx="47879">
                  <c:v>0.27568922305764398</c:v>
                </c:pt>
                <c:pt idx="47880">
                  <c:v>0.275683465257617</c:v>
                </c:pt>
                <c:pt idx="47881">
                  <c:v>0.27567770769809102</c:v>
                </c:pt>
                <c:pt idx="47882">
                  <c:v>0.27567195037904801</c:v>
                </c:pt>
                <c:pt idx="47883">
                  <c:v>0.27566619330047598</c:v>
                </c:pt>
                <c:pt idx="47884">
                  <c:v>0.27566043646235699</c:v>
                </c:pt>
                <c:pt idx="47885">
                  <c:v>0.27565467986467801</c:v>
                </c:pt>
                <c:pt idx="47886">
                  <c:v>0.27564892350742298</c:v>
                </c:pt>
                <c:pt idx="47887">
                  <c:v>0.27564316739057798</c:v>
                </c:pt>
                <c:pt idx="47888">
                  <c:v>0.27563741151412602</c:v>
                </c:pt>
                <c:pt idx="47889">
                  <c:v>0.27563165587805299</c:v>
                </c:pt>
                <c:pt idx="47890">
                  <c:v>0.27562590048234498</c:v>
                </c:pt>
                <c:pt idx="47891">
                  <c:v>0.27562014532698498</c:v>
                </c:pt>
                <c:pt idx="47892">
                  <c:v>0.27561439041196001</c:v>
                </c:pt>
                <c:pt idx="47893">
                  <c:v>0.27560863573725303</c:v>
                </c:pt>
                <c:pt idx="47894">
                  <c:v>0.27560288130284999</c:v>
                </c:pt>
                <c:pt idx="47895">
                  <c:v>0.27559712710873502</c:v>
                </c:pt>
                <c:pt idx="47896">
                  <c:v>0.27559137315489401</c:v>
                </c:pt>
                <c:pt idx="47897">
                  <c:v>0.27558561944131199</c:v>
                </c:pt>
                <c:pt idx="47898">
                  <c:v>0.27557986596797401</c:v>
                </c:pt>
                <c:pt idx="47899">
                  <c:v>0.27557411273486399</c:v>
                </c:pt>
                <c:pt idx="47900">
                  <c:v>0.27556835974196697</c:v>
                </c:pt>
                <c:pt idx="47901">
                  <c:v>0.27556260698926899</c:v>
                </c:pt>
                <c:pt idx="47902">
                  <c:v>0.27555685447675499</c:v>
                </c:pt>
                <c:pt idx="47903">
                  <c:v>0.27555110220440798</c:v>
                </c:pt>
                <c:pt idx="47904">
                  <c:v>0.27554535017221499</c:v>
                </c:pt>
                <c:pt idx="47905">
                  <c:v>0.27553959838016101</c:v>
                </c:pt>
                <c:pt idx="47906">
                  <c:v>0.27553384682822901</c:v>
                </c:pt>
                <c:pt idx="47907">
                  <c:v>0.275528095516406</c:v>
                </c:pt>
                <c:pt idx="47908">
                  <c:v>0.27552234444467599</c:v>
                </c:pt>
                <c:pt idx="47909">
                  <c:v>0.275516593613024</c:v>
                </c:pt>
                <c:pt idx="47910">
                  <c:v>0.27551084302143503</c:v>
                </c:pt>
                <c:pt idx="47911">
                  <c:v>0.27550509266989398</c:v>
                </c:pt>
                <c:pt idx="47912">
                  <c:v>0.27549934255838698</c:v>
                </c:pt>
                <c:pt idx="47913">
                  <c:v>0.27549359268689699</c:v>
                </c:pt>
                <c:pt idx="47914">
                  <c:v>0.27548784305541002</c:v>
                </c:pt>
                <c:pt idx="47915">
                  <c:v>0.27548209366391102</c:v>
                </c:pt>
                <c:pt idx="47916">
                  <c:v>0.27547634451238601</c:v>
                </c:pt>
                <c:pt idx="47917">
                  <c:v>0.27547059560081799</c:v>
                </c:pt>
                <c:pt idx="47918">
                  <c:v>0.27546484692919299</c:v>
                </c:pt>
                <c:pt idx="47919">
                  <c:v>0.275459098497495</c:v>
                </c:pt>
                <c:pt idx="47920">
                  <c:v>0.275453350305711</c:v>
                </c:pt>
                <c:pt idx="47921">
                  <c:v>0.27544760235382398</c:v>
                </c:pt>
                <c:pt idx="47922">
                  <c:v>0.27544185464182103</c:v>
                </c:pt>
                <c:pt idx="47923">
                  <c:v>0.27543610716968497</c:v>
                </c:pt>
                <c:pt idx="47924">
                  <c:v>0.275430359937402</c:v>
                </c:pt>
                <c:pt idx="47925">
                  <c:v>0.27542461294495602</c:v>
                </c:pt>
                <c:pt idx="47926">
                  <c:v>0.27541886619233402</c:v>
                </c:pt>
                <c:pt idx="47927">
                  <c:v>0.27541311967951898</c:v>
                </c:pt>
                <c:pt idx="47928">
                  <c:v>0.27540737340649701</c:v>
                </c:pt>
                <c:pt idx="47929">
                  <c:v>0.27540162737325202</c:v>
                </c:pt>
                <c:pt idx="47930">
                  <c:v>0.27539588157977002</c:v>
                </c:pt>
                <c:pt idx="47931">
                  <c:v>0.27539013602603601</c:v>
                </c:pt>
                <c:pt idx="47932">
                  <c:v>0.27538439071203502</c:v>
                </c:pt>
                <c:pt idx="47933">
                  <c:v>0.275378645637751</c:v>
                </c:pt>
                <c:pt idx="47934">
                  <c:v>0.27537290080317001</c:v>
                </c:pt>
                <c:pt idx="47935">
                  <c:v>0.27536715620827701</c:v>
                </c:pt>
                <c:pt idx="47936">
                  <c:v>0.27536141185305701</c:v>
                </c:pt>
                <c:pt idx="47937">
                  <c:v>0.27535566773749398</c:v>
                </c:pt>
                <c:pt idx="47938">
                  <c:v>0.27534992386157398</c:v>
                </c:pt>
                <c:pt idx="47939">
                  <c:v>0.27534418022528101</c:v>
                </c:pt>
                <c:pt idx="47940">
                  <c:v>0.27533843682860099</c:v>
                </c:pt>
                <c:pt idx="47941">
                  <c:v>0.27533269367151902</c:v>
                </c:pt>
                <c:pt idx="47942">
                  <c:v>0.27532695075401997</c:v>
                </c:pt>
                <c:pt idx="47943">
                  <c:v>0.27532120807608801</c:v>
                </c:pt>
                <c:pt idx="47944">
                  <c:v>0.27531546563770898</c:v>
                </c:pt>
                <c:pt idx="47945">
                  <c:v>0.275309723438868</c:v>
                </c:pt>
                <c:pt idx="47946">
                  <c:v>0.27530398147954999</c:v>
                </c:pt>
                <c:pt idx="47947">
                  <c:v>0.27529823975973899</c:v>
                </c:pt>
                <c:pt idx="47948">
                  <c:v>0.27529249827942098</c:v>
                </c:pt>
                <c:pt idx="47949">
                  <c:v>0.27528675703858102</c:v>
                </c:pt>
                <c:pt idx="47950">
                  <c:v>0.27528101603720401</c:v>
                </c:pt>
                <c:pt idx="47951">
                  <c:v>0.27527527527527501</c:v>
                </c:pt>
                <c:pt idx="47952">
                  <c:v>0.27526953475277799</c:v>
                </c:pt>
                <c:pt idx="47953">
                  <c:v>0.27526379446970001</c:v>
                </c:pt>
                <c:pt idx="47954">
                  <c:v>0.27525805442602402</c:v>
                </c:pt>
                <c:pt idx="47955">
                  <c:v>0.27525231462173599</c:v>
                </c:pt>
                <c:pt idx="47956">
                  <c:v>0.27524657505682099</c:v>
                </c:pt>
                <c:pt idx="47957">
                  <c:v>0.27524083573126401</c:v>
                </c:pt>
                <c:pt idx="47958">
                  <c:v>0.27523509664505003</c:v>
                </c:pt>
                <c:pt idx="47959">
                  <c:v>0.27522935779816499</c:v>
                </c:pt>
                <c:pt idx="47960">
                  <c:v>0.27522361919059202</c:v>
                </c:pt>
                <c:pt idx="47961">
                  <c:v>0.27521788082231702</c:v>
                </c:pt>
                <c:pt idx="47962">
                  <c:v>0.275212142693326</c:v>
                </c:pt>
                <c:pt idx="47963">
                  <c:v>0.27520640480360198</c:v>
                </c:pt>
                <c:pt idx="47964">
                  <c:v>0.27520066715313202</c:v>
                </c:pt>
                <c:pt idx="47965">
                  <c:v>0.27519492974190002</c:v>
                </c:pt>
                <c:pt idx="47966">
                  <c:v>0.27518919256989099</c:v>
                </c:pt>
                <c:pt idx="47967">
                  <c:v>0.27518345563709101</c:v>
                </c:pt>
                <c:pt idx="47968">
                  <c:v>0.27517771894348397</c:v>
                </c:pt>
                <c:pt idx="47969">
                  <c:v>0.275171982489055</c:v>
                </c:pt>
                <c:pt idx="47970">
                  <c:v>0.27516624627378999</c:v>
                </c:pt>
                <c:pt idx="47971">
                  <c:v>0.27516051029767302</c:v>
                </c:pt>
                <c:pt idx="47972">
                  <c:v>0.27515477456068999</c:v>
                </c:pt>
                <c:pt idx="47973">
                  <c:v>0.27514903906282501</c:v>
                </c:pt>
                <c:pt idx="47974">
                  <c:v>0.27514330380406399</c:v>
                </c:pt>
                <c:pt idx="47975">
                  <c:v>0.27513756878439199</c:v>
                </c:pt>
                <c:pt idx="47976">
                  <c:v>0.27513183400379299</c:v>
                </c:pt>
                <c:pt idx="47977">
                  <c:v>0.27512609946225303</c:v>
                </c:pt>
                <c:pt idx="47978">
                  <c:v>0.27512036515975702</c:v>
                </c:pt>
                <c:pt idx="47979">
                  <c:v>0.27511463109628997</c:v>
                </c:pt>
                <c:pt idx="47980">
                  <c:v>0.27510889727183602</c:v>
                </c:pt>
                <c:pt idx="47981">
                  <c:v>0.27510316368638199</c:v>
                </c:pt>
                <c:pt idx="47982">
                  <c:v>0.27509743033991202</c:v>
                </c:pt>
                <c:pt idx="47983">
                  <c:v>0.27509169723241</c:v>
                </c:pt>
                <c:pt idx="47984">
                  <c:v>0.27508596436386301</c:v>
                </c:pt>
                <c:pt idx="47985">
                  <c:v>0.275080231734255</c:v>
                </c:pt>
                <c:pt idx="47986">
                  <c:v>0.27507449934357198</c:v>
                </c:pt>
                <c:pt idx="47987">
                  <c:v>0.27506876719179701</c:v>
                </c:pt>
                <c:pt idx="47988">
                  <c:v>0.27506303527891801</c:v>
                </c:pt>
                <c:pt idx="47989">
                  <c:v>0.27505730360491698</c:v>
                </c:pt>
                <c:pt idx="47990">
                  <c:v>0.27505157216978099</c:v>
                </c:pt>
                <c:pt idx="47991">
                  <c:v>0.27504584097349499</c:v>
                </c:pt>
                <c:pt idx="47992">
                  <c:v>0.275040110016044</c:v>
                </c:pt>
                <c:pt idx="47993">
                  <c:v>0.27503437929741198</c:v>
                </c:pt>
                <c:pt idx="47994">
                  <c:v>0.27502864881758499</c:v>
                </c:pt>
                <c:pt idx="47995">
                  <c:v>0.27502291857654798</c:v>
                </c:pt>
                <c:pt idx="47996">
                  <c:v>0.27501718857428498</c:v>
                </c:pt>
                <c:pt idx="47997">
                  <c:v>0.27501145881078298</c:v>
                </c:pt>
                <c:pt idx="47998">
                  <c:v>0.27500572928602601</c:v>
                </c:pt>
                <c:pt idx="47999">
                  <c:v>0.27499999999999902</c:v>
                </c:pt>
                <c:pt idx="48000">
                  <c:v>0.27499427095268802</c:v>
                </c:pt>
                <c:pt idx="48001">
                  <c:v>0.27498854214407698</c:v>
                </c:pt>
                <c:pt idx="48002">
                  <c:v>0.274982813574151</c:v>
                </c:pt>
                <c:pt idx="48003">
                  <c:v>0.27497708524289599</c:v>
                </c:pt>
                <c:pt idx="48004">
                  <c:v>0.27497135715029603</c:v>
                </c:pt>
                <c:pt idx="48005">
                  <c:v>0.274965629296338</c:v>
                </c:pt>
                <c:pt idx="48006">
                  <c:v>0.27495990168100398</c:v>
                </c:pt>
                <c:pt idx="48007">
                  <c:v>0.27495417430428198</c:v>
                </c:pt>
                <c:pt idx="48008">
                  <c:v>0.27494844716615602</c:v>
                </c:pt>
                <c:pt idx="48009">
                  <c:v>0.27494272026661098</c:v>
                </c:pt>
                <c:pt idx="48010">
                  <c:v>0.27493699360563201</c:v>
                </c:pt>
                <c:pt idx="48011">
                  <c:v>0.27493126718320399</c:v>
                </c:pt>
                <c:pt idx="48012">
                  <c:v>0.27492554099931199</c:v>
                </c:pt>
                <c:pt idx="48013">
                  <c:v>0.27491981505394197</c:v>
                </c:pt>
                <c:pt idx="48014">
                  <c:v>0.274914089347079</c:v>
                </c:pt>
                <c:pt idx="48015">
                  <c:v>0.27490836387870698</c:v>
                </c:pt>
                <c:pt idx="48016">
                  <c:v>0.27490263864881098</c:v>
                </c:pt>
                <c:pt idx="48017">
                  <c:v>0.27489691365737801</c:v>
                </c:pt>
                <c:pt idx="48018">
                  <c:v>0.27489118890439201</c:v>
                </c:pt>
                <c:pt idx="48019">
                  <c:v>0.27488546438983702</c:v>
                </c:pt>
                <c:pt idx="48020">
                  <c:v>0.27487974011369998</c:v>
                </c:pt>
                <c:pt idx="48021">
                  <c:v>0.27487401607596501</c:v>
                </c:pt>
                <c:pt idx="48022">
                  <c:v>0.27486829227661702</c:v>
                </c:pt>
                <c:pt idx="48023">
                  <c:v>0.27486256871564202</c:v>
                </c:pt>
                <c:pt idx="48024">
                  <c:v>0.27485684539302402</c:v>
                </c:pt>
                <c:pt idx="48025">
                  <c:v>0.27485112230874897</c:v>
                </c:pt>
                <c:pt idx="48026">
                  <c:v>0.27484539946280201</c:v>
                </c:pt>
                <c:pt idx="48027">
                  <c:v>0.27483967685516703</c:v>
                </c:pt>
                <c:pt idx="48028">
                  <c:v>0.27483395448583098</c:v>
                </c:pt>
                <c:pt idx="48029">
                  <c:v>0.27482823235477799</c:v>
                </c:pt>
                <c:pt idx="48030">
                  <c:v>0.27482251046199302</c:v>
                </c:pt>
                <c:pt idx="48031">
                  <c:v>0.27481678880746102</c:v>
                </c:pt>
                <c:pt idx="48032">
                  <c:v>0.27481106739116801</c:v>
                </c:pt>
                <c:pt idx="48033">
                  <c:v>0.27480534621309899</c:v>
                </c:pt>
                <c:pt idx="48034">
                  <c:v>0.27479962527323798</c:v>
                </c:pt>
                <c:pt idx="48035">
                  <c:v>0.27479390457157099</c:v>
                </c:pt>
                <c:pt idx="48036">
                  <c:v>0.27478818410808298</c:v>
                </c:pt>
                <c:pt idx="48037">
                  <c:v>0.27478246388275901</c:v>
                </c:pt>
                <c:pt idx="48038">
                  <c:v>0.27477674389558399</c:v>
                </c:pt>
                <c:pt idx="48039">
                  <c:v>0.27477102414654397</c:v>
                </c:pt>
                <c:pt idx="48040">
                  <c:v>0.27476530463562299</c:v>
                </c:pt>
                <c:pt idx="48041">
                  <c:v>0.27475958536280698</c:v>
                </c:pt>
                <c:pt idx="48042">
                  <c:v>0.27475386632808102</c:v>
                </c:pt>
                <c:pt idx="48043">
                  <c:v>0.27474814753142901</c:v>
                </c:pt>
                <c:pt idx="48044">
                  <c:v>0.27474242897283702</c:v>
                </c:pt>
                <c:pt idx="48045">
                  <c:v>0.27473671065229099</c:v>
                </c:pt>
                <c:pt idx="48046">
                  <c:v>0.27473099256977501</c:v>
                </c:pt>
                <c:pt idx="48047">
                  <c:v>0.27472527472527403</c:v>
                </c:pt>
                <c:pt idx="48048">
                  <c:v>0.27471955711877399</c:v>
                </c:pt>
                <c:pt idx="48049">
                  <c:v>0.27471383975025998</c:v>
                </c:pt>
                <c:pt idx="48050">
                  <c:v>0.274708122619716</c:v>
                </c:pt>
                <c:pt idx="48051">
                  <c:v>0.27470240572712801</c:v>
                </c:pt>
                <c:pt idx="48052">
                  <c:v>0.27469668907248201</c:v>
                </c:pt>
                <c:pt idx="48053">
                  <c:v>0.27469097265576198</c:v>
                </c:pt>
                <c:pt idx="48054">
                  <c:v>0.27468525647695302</c:v>
                </c:pt>
                <c:pt idx="48055">
                  <c:v>0.27467954053604099</c:v>
                </c:pt>
                <c:pt idx="48056">
                  <c:v>0.27467382483301001</c:v>
                </c:pt>
                <c:pt idx="48057">
                  <c:v>0.27466810936784702</c:v>
                </c:pt>
                <c:pt idx="48058">
                  <c:v>0.274662394140535</c:v>
                </c:pt>
                <c:pt idx="48059">
                  <c:v>0.27465667915106101</c:v>
                </c:pt>
                <c:pt idx="48060">
                  <c:v>0.274650964399409</c:v>
                </c:pt>
                <c:pt idx="48061">
                  <c:v>0.27464524988556399</c:v>
                </c:pt>
                <c:pt idx="48062">
                  <c:v>0.27463953560951199</c:v>
                </c:pt>
                <c:pt idx="48063">
                  <c:v>0.274633821571238</c:v>
                </c:pt>
                <c:pt idx="48064">
                  <c:v>0.27462810777072699</c:v>
                </c:pt>
                <c:pt idx="48065">
                  <c:v>0.27462239420796403</c:v>
                </c:pt>
                <c:pt idx="48066">
                  <c:v>0.27461668088293401</c:v>
                </c:pt>
                <c:pt idx="48067">
                  <c:v>0.274610967795622</c:v>
                </c:pt>
                <c:pt idx="48068">
                  <c:v>0.27460525494601501</c:v>
                </c:pt>
                <c:pt idx="48069">
                  <c:v>0.274599542334096</c:v>
                </c:pt>
                <c:pt idx="48070">
                  <c:v>0.27459382995985099</c:v>
                </c:pt>
                <c:pt idx="48071">
                  <c:v>0.27458811782326498</c:v>
                </c:pt>
                <c:pt idx="48072">
                  <c:v>0.27458240592432298</c:v>
                </c:pt>
                <c:pt idx="48073">
                  <c:v>0.27457669426301101</c:v>
                </c:pt>
                <c:pt idx="48074">
                  <c:v>0.27457098283931303</c:v>
                </c:pt>
                <c:pt idx="48075">
                  <c:v>0.27456527165321498</c:v>
                </c:pt>
                <c:pt idx="48076">
                  <c:v>0.274559560704702</c:v>
                </c:pt>
                <c:pt idx="48077">
                  <c:v>0.27455384999375998</c:v>
                </c:pt>
                <c:pt idx="48078">
                  <c:v>0.27454813952037199</c:v>
                </c:pt>
                <c:pt idx="48079">
                  <c:v>0.27454242928452499</c:v>
                </c:pt>
                <c:pt idx="48080">
                  <c:v>0.27453671928620399</c:v>
                </c:pt>
                <c:pt idx="48081">
                  <c:v>0.274531009525394</c:v>
                </c:pt>
                <c:pt idx="48082">
                  <c:v>0.27452530000207898</c:v>
                </c:pt>
                <c:pt idx="48083">
                  <c:v>0.27451959071624599</c:v>
                </c:pt>
                <c:pt idx="48084">
                  <c:v>0.27451388166787899</c:v>
                </c:pt>
                <c:pt idx="48085">
                  <c:v>0.27450817285696399</c:v>
                </c:pt>
                <c:pt idx="48086">
                  <c:v>0.27450246428348601</c:v>
                </c:pt>
                <c:pt idx="48087">
                  <c:v>0.27449675594742901</c:v>
                </c:pt>
                <c:pt idx="48088">
                  <c:v>0.27449104784877998</c:v>
                </c:pt>
                <c:pt idx="48089">
                  <c:v>0.274485339987523</c:v>
                </c:pt>
                <c:pt idx="48090">
                  <c:v>0.27447963236364298</c:v>
                </c:pt>
                <c:pt idx="48091">
                  <c:v>0.27447392497712703</c:v>
                </c:pt>
                <c:pt idx="48092">
                  <c:v>0.27446821782795799</c:v>
                </c:pt>
                <c:pt idx="48093">
                  <c:v>0.274462510916122</c:v>
                </c:pt>
                <c:pt idx="48094">
                  <c:v>0.27445680424160501</c:v>
                </c:pt>
                <c:pt idx="48095">
                  <c:v>0.27445109780439098</c:v>
                </c:pt>
                <c:pt idx="48096">
                  <c:v>0.27444539160446502</c:v>
                </c:pt>
                <c:pt idx="48097">
                  <c:v>0.27443968564181398</c:v>
                </c:pt>
                <c:pt idx="48098">
                  <c:v>0.27443397991642199</c:v>
                </c:pt>
                <c:pt idx="48099">
                  <c:v>0.274428274428274</c:v>
                </c:pt>
                <c:pt idx="48100">
                  <c:v>0.27442256917735502</c:v>
                </c:pt>
                <c:pt idx="48101">
                  <c:v>0.27441686416365202</c:v>
                </c:pt>
                <c:pt idx="48102">
                  <c:v>0.274411159387148</c:v>
                </c:pt>
                <c:pt idx="48103">
                  <c:v>0.27440545484782902</c:v>
                </c:pt>
                <c:pt idx="48104">
                  <c:v>0.274399750545681</c:v>
                </c:pt>
                <c:pt idx="48105">
                  <c:v>0.27439404648068799</c:v>
                </c:pt>
                <c:pt idx="48106">
                  <c:v>0.27438834265283601</c:v>
                </c:pt>
                <c:pt idx="48107">
                  <c:v>0.27438263906211002</c:v>
                </c:pt>
                <c:pt idx="48108">
                  <c:v>0.27437693570849497</c:v>
                </c:pt>
                <c:pt idx="48109">
                  <c:v>0.27437123259197599</c:v>
                </c:pt>
                <c:pt idx="48110">
                  <c:v>0.27436552971253902</c:v>
                </c:pt>
                <c:pt idx="48111">
                  <c:v>0.27435982707016898</c:v>
                </c:pt>
                <c:pt idx="48112">
                  <c:v>0.27435412466485098</c:v>
                </c:pt>
                <c:pt idx="48113">
                  <c:v>0.27434842249656999</c:v>
                </c:pt>
                <c:pt idx="48114">
                  <c:v>0.274342720565312</c:v>
                </c:pt>
                <c:pt idx="48115">
                  <c:v>0.27433701887106099</c:v>
                </c:pt>
                <c:pt idx="48116">
                  <c:v>0.27433131741380301</c:v>
                </c:pt>
                <c:pt idx="48117">
                  <c:v>0.27432561619352402</c:v>
                </c:pt>
                <c:pt idx="48118">
                  <c:v>0.27431991521020799</c:v>
                </c:pt>
                <c:pt idx="48119">
                  <c:v>0.27431421446384002</c:v>
                </c:pt>
                <c:pt idx="48120">
                  <c:v>0.27430851395440597</c:v>
                </c:pt>
                <c:pt idx="48121">
                  <c:v>0.27430281368189102</c:v>
                </c:pt>
                <c:pt idx="48122">
                  <c:v>0.27429711364628101</c:v>
                </c:pt>
                <c:pt idx="48123">
                  <c:v>0.27429141384756001</c:v>
                </c:pt>
                <c:pt idx="48124">
                  <c:v>0.27428571428571402</c:v>
                </c:pt>
                <c:pt idx="48125">
                  <c:v>0.27428001496072801</c:v>
                </c:pt>
                <c:pt idx="48126">
                  <c:v>0.27427431587258699</c:v>
                </c:pt>
                <c:pt idx="48127">
                  <c:v>0.27426861702127597</c:v>
                </c:pt>
                <c:pt idx="48128">
                  <c:v>0.27426291840678102</c:v>
                </c:pt>
                <c:pt idx="48129">
                  <c:v>0.27425722002908698</c:v>
                </c:pt>
                <c:pt idx="48130">
                  <c:v>0.27425152188818003</c:v>
                </c:pt>
                <c:pt idx="48131">
                  <c:v>0.27424582398404301</c:v>
                </c:pt>
                <c:pt idx="48132">
                  <c:v>0.274240126316664</c:v>
                </c:pt>
                <c:pt idx="48133">
                  <c:v>0.274234428886026</c:v>
                </c:pt>
                <c:pt idx="48134">
                  <c:v>0.27422873169211498</c:v>
                </c:pt>
                <c:pt idx="48135">
                  <c:v>0.27422303473491699</c:v>
                </c:pt>
                <c:pt idx="48136">
                  <c:v>0.274217338014417</c:v>
                </c:pt>
                <c:pt idx="48137">
                  <c:v>0.27421164153059902</c:v>
                </c:pt>
                <c:pt idx="48138">
                  <c:v>0.27420594528344999</c:v>
                </c:pt>
                <c:pt idx="48139">
                  <c:v>0.274200249272953</c:v>
                </c:pt>
                <c:pt idx="48140">
                  <c:v>0.27419455349909599</c:v>
                </c:pt>
                <c:pt idx="48141">
                  <c:v>0.27418885796186199</c:v>
                </c:pt>
                <c:pt idx="48142">
                  <c:v>0.27418316266123799</c:v>
                </c:pt>
                <c:pt idx="48143">
                  <c:v>0.27417746759720801</c:v>
                </c:pt>
                <c:pt idx="48144">
                  <c:v>0.27417177276975802</c:v>
                </c:pt>
                <c:pt idx="48145">
                  <c:v>0.27416607817887201</c:v>
                </c:pt>
                <c:pt idx="48146">
                  <c:v>0.274160383824537</c:v>
                </c:pt>
                <c:pt idx="48147">
                  <c:v>0.27415468970673701</c:v>
                </c:pt>
                <c:pt idx="48148">
                  <c:v>0.27414899582545799</c:v>
                </c:pt>
                <c:pt idx="48149">
                  <c:v>0.274143302180685</c:v>
                </c:pt>
                <c:pt idx="48150">
                  <c:v>0.27413760877240301</c:v>
                </c:pt>
                <c:pt idx="48151">
                  <c:v>0.27413191560059802</c:v>
                </c:pt>
                <c:pt idx="48152">
                  <c:v>0.27412622266525399</c:v>
                </c:pt>
                <c:pt idx="48153">
                  <c:v>0.274120529966357</c:v>
                </c:pt>
                <c:pt idx="48154">
                  <c:v>0.27411483750389298</c:v>
                </c:pt>
                <c:pt idx="48155">
                  <c:v>0.27410914527784602</c:v>
                </c:pt>
                <c:pt idx="48156">
                  <c:v>0.27410345328820301</c:v>
                </c:pt>
                <c:pt idx="48157">
                  <c:v>0.27409776153494703</c:v>
                </c:pt>
                <c:pt idx="48158">
                  <c:v>0.27409207001806501</c:v>
                </c:pt>
                <c:pt idx="48159">
                  <c:v>0.27408637873754099</c:v>
                </c:pt>
                <c:pt idx="48160">
                  <c:v>0.27408068769336102</c:v>
                </c:pt>
                <c:pt idx="48161">
                  <c:v>0.27407499688551101</c:v>
                </c:pt>
                <c:pt idx="48162">
                  <c:v>0.27406930631397503</c:v>
                </c:pt>
                <c:pt idx="48163">
                  <c:v>0.27406361597873902</c:v>
                </c:pt>
                <c:pt idx="48164">
                  <c:v>0.274057925879788</c:v>
                </c:pt>
                <c:pt idx="48165">
                  <c:v>0.27405223601710699</c:v>
                </c:pt>
                <c:pt idx="48166">
                  <c:v>0.27404654639068199</c:v>
                </c:pt>
                <c:pt idx="48167">
                  <c:v>0.27404085700049802</c:v>
                </c:pt>
                <c:pt idx="48168">
                  <c:v>0.27403516784653997</c:v>
                </c:pt>
                <c:pt idx="48169">
                  <c:v>0.27402947892879298</c:v>
                </c:pt>
                <c:pt idx="48170">
                  <c:v>0.27402379024724399</c:v>
                </c:pt>
                <c:pt idx="48171">
                  <c:v>0.27401810180187602</c:v>
                </c:pt>
                <c:pt idx="48172">
                  <c:v>0.27401241359267597</c:v>
                </c:pt>
                <c:pt idx="48173">
                  <c:v>0.27400672561962802</c:v>
                </c:pt>
                <c:pt idx="48174">
                  <c:v>0.27400103788271901</c:v>
                </c:pt>
                <c:pt idx="48175">
                  <c:v>0.27399535038193201</c:v>
                </c:pt>
                <c:pt idx="48176">
                  <c:v>0.27398966311725498</c:v>
                </c:pt>
                <c:pt idx="48177">
                  <c:v>0.27398397608867098</c:v>
                </c:pt>
                <c:pt idx="48178">
                  <c:v>0.27397828929616602</c:v>
                </c:pt>
                <c:pt idx="48179">
                  <c:v>0.27397260273972601</c:v>
                </c:pt>
                <c:pt idx="48180">
                  <c:v>0.27396691641933502</c:v>
                </c:pt>
                <c:pt idx="48181">
                  <c:v>0.27396123033497899</c:v>
                </c:pt>
                <c:pt idx="48182">
                  <c:v>0.273955544486644</c:v>
                </c:pt>
                <c:pt idx="48183">
                  <c:v>0.273949858874315</c:v>
                </c:pt>
                <c:pt idx="48184">
                  <c:v>0.27394417349797601</c:v>
                </c:pt>
                <c:pt idx="48185">
                  <c:v>0.27393848835761397</c:v>
                </c:pt>
                <c:pt idx="48186">
                  <c:v>0.27393280345321303</c:v>
                </c:pt>
                <c:pt idx="48187">
                  <c:v>0.273927118784759</c:v>
                </c:pt>
                <c:pt idx="48188">
                  <c:v>0.27392143435223798</c:v>
                </c:pt>
                <c:pt idx="48189">
                  <c:v>0.27391575015563302</c:v>
                </c:pt>
                <c:pt idx="48190">
                  <c:v>0.27391006619493202</c:v>
                </c:pt>
                <c:pt idx="48191">
                  <c:v>0.273904382470119</c:v>
                </c:pt>
                <c:pt idx="48192">
                  <c:v>0.27389869898117902</c:v>
                </c:pt>
                <c:pt idx="48193">
                  <c:v>0.27389301572809799</c:v>
                </c:pt>
                <c:pt idx="48194">
                  <c:v>0.27388733271086202</c:v>
                </c:pt>
                <c:pt idx="48195">
                  <c:v>0.27388164992945402</c:v>
                </c:pt>
                <c:pt idx="48196">
                  <c:v>0.273875967383862</c:v>
                </c:pt>
                <c:pt idx="48197">
                  <c:v>0.27387028507406902</c:v>
                </c:pt>
                <c:pt idx="48198">
                  <c:v>0.27386460300006199</c:v>
                </c:pt>
                <c:pt idx="48199">
                  <c:v>0.27385892116182498</c:v>
                </c:pt>
                <c:pt idx="48200">
                  <c:v>0.27385323955934499</c:v>
                </c:pt>
                <c:pt idx="48201">
                  <c:v>0.27384755819260598</c:v>
                </c:pt>
                <c:pt idx="48202">
                  <c:v>0.27384187706159302</c:v>
                </c:pt>
                <c:pt idx="48203">
                  <c:v>0.27383619616629301</c:v>
                </c:pt>
                <c:pt idx="48204">
                  <c:v>0.27383051550669002</c:v>
                </c:pt>
                <c:pt idx="48205">
                  <c:v>0.273824835082769</c:v>
                </c:pt>
                <c:pt idx="48206">
                  <c:v>0.27381915489451703</c:v>
                </c:pt>
                <c:pt idx="48207">
                  <c:v>0.27381347494191799</c:v>
                </c:pt>
                <c:pt idx="48208">
                  <c:v>0.27380779522495702</c:v>
                </c:pt>
                <c:pt idx="48209">
                  <c:v>0.27380211574362101</c:v>
                </c:pt>
                <c:pt idx="48210">
                  <c:v>0.27379643649789398</c:v>
                </c:pt>
                <c:pt idx="48211">
                  <c:v>0.27379075748776199</c:v>
                </c:pt>
                <c:pt idx="48212">
                  <c:v>0.27378507871321001</c:v>
                </c:pt>
                <c:pt idx="48213">
                  <c:v>0.27377940017422298</c:v>
                </c:pt>
                <c:pt idx="48214">
                  <c:v>0.27377372187078702</c:v>
                </c:pt>
                <c:pt idx="48215">
                  <c:v>0.273768043802887</c:v>
                </c:pt>
                <c:pt idx="48216">
                  <c:v>0.27376236597050801</c:v>
                </c:pt>
                <c:pt idx="48217">
                  <c:v>0.27375668837363598</c:v>
                </c:pt>
                <c:pt idx="48218">
                  <c:v>0.27375101101225602</c:v>
                </c:pt>
                <c:pt idx="48219">
                  <c:v>0.27374533388635403</c:v>
                </c:pt>
                <c:pt idx="48220">
                  <c:v>0.27373965699591402</c:v>
                </c:pt>
                <c:pt idx="48221">
                  <c:v>0.273733980340923</c:v>
                </c:pt>
                <c:pt idx="48222">
                  <c:v>0.27372830392136499</c:v>
                </c:pt>
                <c:pt idx="48223">
                  <c:v>0.273722627737226</c:v>
                </c:pt>
                <c:pt idx="48224">
                  <c:v>0.27371695178849098</c:v>
                </c:pt>
                <c:pt idx="48225">
                  <c:v>0.273711276075146</c:v>
                </c:pt>
                <c:pt idx="48226">
                  <c:v>0.27370560059717502</c:v>
                </c:pt>
                <c:pt idx="48227">
                  <c:v>0.273699925354565</c:v>
                </c:pt>
                <c:pt idx="48228">
                  <c:v>0.27369425034730099</c:v>
                </c:pt>
                <c:pt idx="48229">
                  <c:v>0.27368857557536802</c:v>
                </c:pt>
                <c:pt idx="48230">
                  <c:v>0.27368290103875098</c:v>
                </c:pt>
                <c:pt idx="48231">
                  <c:v>0.273677226737435</c:v>
                </c:pt>
                <c:pt idx="48232">
                  <c:v>0.27367155267140703</c:v>
                </c:pt>
                <c:pt idx="48233">
                  <c:v>0.27366587884065102</c:v>
                </c:pt>
                <c:pt idx="48234">
                  <c:v>0.273660205245153</c:v>
                </c:pt>
                <c:pt idx="48235">
                  <c:v>0.27365453188489902</c:v>
                </c:pt>
                <c:pt idx="48236">
                  <c:v>0.27364885875987299</c:v>
                </c:pt>
                <c:pt idx="48237">
                  <c:v>0.27364318587005998</c:v>
                </c:pt>
                <c:pt idx="48238">
                  <c:v>0.27363751321544799</c:v>
                </c:pt>
                <c:pt idx="48239">
                  <c:v>0.27363184079601899</c:v>
                </c:pt>
                <c:pt idx="48240">
                  <c:v>0.27362616861176098</c:v>
                </c:pt>
                <c:pt idx="48241">
                  <c:v>0.27362049666265897</c:v>
                </c:pt>
                <c:pt idx="48242">
                  <c:v>0.27361482494869699</c:v>
                </c:pt>
                <c:pt idx="48243">
                  <c:v>0.27360915346986098</c:v>
                </c:pt>
                <c:pt idx="48244">
                  <c:v>0.27360348222613701</c:v>
                </c:pt>
                <c:pt idx="48245">
                  <c:v>0.27359781121750998</c:v>
                </c:pt>
                <c:pt idx="48246">
                  <c:v>0.27359214044396502</c:v>
                </c:pt>
                <c:pt idx="48247">
                  <c:v>0.27358646990548802</c:v>
                </c:pt>
                <c:pt idx="48248">
                  <c:v>0.273580799602064</c:v>
                </c:pt>
                <c:pt idx="48249">
                  <c:v>0.27357512953367802</c:v>
                </c:pt>
                <c:pt idx="48250">
                  <c:v>0.27356945970031699</c:v>
                </c:pt>
                <c:pt idx="48251">
                  <c:v>0.27356379010196402</c:v>
                </c:pt>
                <c:pt idx="48252">
                  <c:v>0.27355812073860603</c:v>
                </c:pt>
                <c:pt idx="48253">
                  <c:v>0.27355245161022901</c:v>
                </c:pt>
                <c:pt idx="48254">
                  <c:v>0.27354678271681598</c:v>
                </c:pt>
                <c:pt idx="48255">
                  <c:v>0.27354111405835502</c:v>
                </c:pt>
                <c:pt idx="48256">
                  <c:v>0.27353544563483001</c:v>
                </c:pt>
                <c:pt idx="48257">
                  <c:v>0.27352977744622597</c:v>
                </c:pt>
                <c:pt idx="48258">
                  <c:v>0.27352410949252898</c:v>
                </c:pt>
                <c:pt idx="48259">
                  <c:v>0.27351844177372497</c:v>
                </c:pt>
                <c:pt idx="48260">
                  <c:v>0.27351277428979898</c:v>
                </c:pt>
                <c:pt idx="48261">
                  <c:v>0.273507107040736</c:v>
                </c:pt>
                <c:pt idx="48262">
                  <c:v>0.27350144002652099</c:v>
                </c:pt>
                <c:pt idx="48263">
                  <c:v>0.27349577324713997</c:v>
                </c:pt>
                <c:pt idx="48264">
                  <c:v>0.27349010670257901</c:v>
                </c:pt>
                <c:pt idx="48265">
                  <c:v>0.27348444039282299</c:v>
                </c:pt>
                <c:pt idx="48266">
                  <c:v>0.273478774317856</c:v>
                </c:pt>
                <c:pt idx="48267">
                  <c:v>0.27347310847766598</c:v>
                </c:pt>
                <c:pt idx="48268">
                  <c:v>0.27346744287223601</c:v>
                </c:pt>
                <c:pt idx="48269">
                  <c:v>0.27346177750155298</c:v>
                </c:pt>
                <c:pt idx="48270">
                  <c:v>0.27345611236560202</c:v>
                </c:pt>
                <c:pt idx="48271">
                  <c:v>0.27345044746436797</c:v>
                </c:pt>
                <c:pt idx="48272">
                  <c:v>0.27344478279783702</c:v>
                </c:pt>
                <c:pt idx="48273">
                  <c:v>0.27343911836599399</c:v>
                </c:pt>
                <c:pt idx="48274">
                  <c:v>0.27343345416882398</c:v>
                </c:pt>
                <c:pt idx="48275">
                  <c:v>0.27342779020631303</c:v>
                </c:pt>
                <c:pt idx="48276">
                  <c:v>0.27342212647844699</c:v>
                </c:pt>
                <c:pt idx="48277">
                  <c:v>0.27341646298521</c:v>
                </c:pt>
                <c:pt idx="48278">
                  <c:v>0.27341079972658899</c:v>
                </c:pt>
                <c:pt idx="48279">
                  <c:v>0.273405136702568</c:v>
                </c:pt>
                <c:pt idx="48280">
                  <c:v>0.27339947391313302</c:v>
                </c:pt>
                <c:pt idx="48281">
                  <c:v>0.27339381135827001</c:v>
                </c:pt>
                <c:pt idx="48282">
                  <c:v>0.27338814903796299</c:v>
                </c:pt>
                <c:pt idx="48283">
                  <c:v>0.27338248695219902</c:v>
                </c:pt>
                <c:pt idx="48284">
                  <c:v>0.27337682510096301</c:v>
                </c:pt>
                <c:pt idx="48285">
                  <c:v>0.27337116348423901</c:v>
                </c:pt>
                <c:pt idx="48286">
                  <c:v>0.27336550210201499</c:v>
                </c:pt>
                <c:pt idx="48287">
                  <c:v>0.27335984095427401</c:v>
                </c:pt>
                <c:pt idx="48288">
                  <c:v>0.27335418004100298</c:v>
                </c:pt>
                <c:pt idx="48289">
                  <c:v>0.27334851936218602</c:v>
                </c:pt>
                <c:pt idx="48290">
                  <c:v>0.27334285891781002</c:v>
                </c:pt>
                <c:pt idx="48291">
                  <c:v>0.27333719870786</c:v>
                </c:pt>
                <c:pt idx="48292">
                  <c:v>0.27333153873232102</c:v>
                </c:pt>
                <c:pt idx="48293">
                  <c:v>0.27332587899117899</c:v>
                </c:pt>
                <c:pt idx="48294">
                  <c:v>0.27332021948441798</c:v>
                </c:pt>
                <c:pt idx="48295">
                  <c:v>0.27331456021202499</c:v>
                </c:pt>
                <c:pt idx="48296">
                  <c:v>0.27330890117398599</c:v>
                </c:pt>
                <c:pt idx="48297">
                  <c:v>0.27330324237028403</c:v>
                </c:pt>
                <c:pt idx="48298">
                  <c:v>0.27329758380090602</c:v>
                </c:pt>
                <c:pt idx="48299">
                  <c:v>0.27329192546583803</c:v>
                </c:pt>
                <c:pt idx="48300">
                  <c:v>0.27328626736506401</c:v>
                </c:pt>
                <c:pt idx="48301">
                  <c:v>0.27328060949857103</c:v>
                </c:pt>
                <c:pt idx="48302">
                  <c:v>0.27327495186634299</c:v>
                </c:pt>
                <c:pt idx="48303">
                  <c:v>0.27326929446836701</c:v>
                </c:pt>
                <c:pt idx="48304">
                  <c:v>0.27326363730462599</c:v>
                </c:pt>
                <c:pt idx="48305">
                  <c:v>0.27325798037510801</c:v>
                </c:pt>
                <c:pt idx="48306">
                  <c:v>0.27325232367979702</c:v>
                </c:pt>
                <c:pt idx="48307">
                  <c:v>0.27324666721868002</c:v>
                </c:pt>
                <c:pt idx="48308">
                  <c:v>0.27324101099173997</c:v>
                </c:pt>
                <c:pt idx="48309">
                  <c:v>0.27323535499896501</c:v>
                </c:pt>
                <c:pt idx="48310">
                  <c:v>0.27322969924033802</c:v>
                </c:pt>
                <c:pt idx="48311">
                  <c:v>0.27322404371584702</c:v>
                </c:pt>
                <c:pt idx="48312">
                  <c:v>0.27321838842547502</c:v>
                </c:pt>
                <c:pt idx="48313">
                  <c:v>0.27321273336920898</c:v>
                </c:pt>
                <c:pt idx="48314">
                  <c:v>0.27320707854703502</c:v>
                </c:pt>
                <c:pt idx="48315">
                  <c:v>0.27320142395893698</c:v>
                </c:pt>
                <c:pt idx="48316">
                  <c:v>0.273195769604901</c:v>
                </c:pt>
                <c:pt idx="48317">
                  <c:v>0.27319011548491201</c:v>
                </c:pt>
                <c:pt idx="48318">
                  <c:v>0.27318446159895599</c:v>
                </c:pt>
                <c:pt idx="48319">
                  <c:v>0.27317880794701899</c:v>
                </c:pt>
                <c:pt idx="48320">
                  <c:v>0.27317315452908603</c:v>
                </c:pt>
                <c:pt idx="48321">
                  <c:v>0.273167501345143</c:v>
                </c:pt>
                <c:pt idx="48322">
                  <c:v>0.27316184839517399</c:v>
                </c:pt>
                <c:pt idx="48323">
                  <c:v>0.27315619567916499</c:v>
                </c:pt>
                <c:pt idx="48324">
                  <c:v>0.27315054319710202</c:v>
                </c:pt>
                <c:pt idx="48325">
                  <c:v>0.27314489094897099</c:v>
                </c:pt>
                <c:pt idx="48326">
                  <c:v>0.273139238934757</c:v>
                </c:pt>
                <c:pt idx="48327">
                  <c:v>0.27313358715444402</c:v>
                </c:pt>
                <c:pt idx="48328">
                  <c:v>0.27312793560802001</c:v>
                </c:pt>
                <c:pt idx="48329">
                  <c:v>0.27312228429546798</c:v>
                </c:pt>
                <c:pt idx="48330">
                  <c:v>0.27311663321677598</c:v>
                </c:pt>
                <c:pt idx="48331">
                  <c:v>0.27311098237192699</c:v>
                </c:pt>
                <c:pt idx="48332">
                  <c:v>0.27310533176090801</c:v>
                </c:pt>
                <c:pt idx="48333">
                  <c:v>0.273099681383705</c:v>
                </c:pt>
                <c:pt idx="48334">
                  <c:v>0.27309403124030202</c:v>
                </c:pt>
                <c:pt idx="48335">
                  <c:v>0.27308838133068503</c:v>
                </c:pt>
                <c:pt idx="48336">
                  <c:v>0.27308273165483998</c:v>
                </c:pt>
                <c:pt idx="48337">
                  <c:v>0.27307708221275101</c:v>
                </c:pt>
                <c:pt idx="48338">
                  <c:v>0.27307143300440601</c:v>
                </c:pt>
                <c:pt idx="48339">
                  <c:v>0.27306578402978898</c:v>
                </c:pt>
                <c:pt idx="48340">
                  <c:v>0.27306013528888501</c:v>
                </c:pt>
                <c:pt idx="48341">
                  <c:v>0.27305448678167998</c:v>
                </c:pt>
                <c:pt idx="48342">
                  <c:v>0.27304883850815997</c:v>
                </c:pt>
                <c:pt idx="48343">
                  <c:v>0.27304319046830999</c:v>
                </c:pt>
                <c:pt idx="48344">
                  <c:v>0.273037542662116</c:v>
                </c:pt>
                <c:pt idx="48345">
                  <c:v>0.27303189508956199</c:v>
                </c:pt>
                <c:pt idx="48346">
                  <c:v>0.273026247750636</c:v>
                </c:pt>
                <c:pt idx="48347">
                  <c:v>0.27302060064532102</c:v>
                </c:pt>
                <c:pt idx="48348">
                  <c:v>0.27301495377360402</c:v>
                </c:pt>
                <c:pt idx="48349">
                  <c:v>0.27300930713547</c:v>
                </c:pt>
                <c:pt idx="48350">
                  <c:v>0.27300366073090498</c:v>
                </c:pt>
                <c:pt idx="48351">
                  <c:v>0.27299801455989398</c:v>
                </c:pt>
                <c:pt idx="48352">
                  <c:v>0.27299236862242199</c:v>
                </c:pt>
                <c:pt idx="48353">
                  <c:v>0.27298672291847598</c:v>
                </c:pt>
                <c:pt idx="48354">
                  <c:v>0.27298107744804001</c:v>
                </c:pt>
                <c:pt idx="48355">
                  <c:v>0.27297543221110099</c:v>
                </c:pt>
                <c:pt idx="48356">
                  <c:v>0.27296978720764298</c:v>
                </c:pt>
                <c:pt idx="48357">
                  <c:v>0.27296414243765199</c:v>
                </c:pt>
                <c:pt idx="48358">
                  <c:v>0.27295849790111398</c:v>
                </c:pt>
                <c:pt idx="48359">
                  <c:v>0.27295285359801402</c:v>
                </c:pt>
                <c:pt idx="48360">
                  <c:v>0.27294720952833801</c:v>
                </c:pt>
                <c:pt idx="48361">
                  <c:v>0.27294156569207201</c:v>
                </c:pt>
                <c:pt idx="48362">
                  <c:v>0.27293592208919998</c:v>
                </c:pt>
                <c:pt idx="48363">
                  <c:v>0.27293027871970799</c:v>
                </c:pt>
                <c:pt idx="48364">
                  <c:v>0.27292463558358299</c:v>
                </c:pt>
                <c:pt idx="48365">
                  <c:v>0.27291899268080799</c:v>
                </c:pt>
                <c:pt idx="48366">
                  <c:v>0.27291335001137101</c:v>
                </c:pt>
                <c:pt idx="48367">
                  <c:v>0.27290770757525601</c:v>
                </c:pt>
                <c:pt idx="48368">
                  <c:v>0.27290206537244899</c:v>
                </c:pt>
                <c:pt idx="48369">
                  <c:v>0.27289642340293502</c:v>
                </c:pt>
                <c:pt idx="48370">
                  <c:v>0.272890781666701</c:v>
                </c:pt>
                <c:pt idx="48371">
                  <c:v>0.272885140163731</c:v>
                </c:pt>
                <c:pt idx="48372">
                  <c:v>0.27287949889401097</c:v>
                </c:pt>
                <c:pt idx="48373">
                  <c:v>0.27287385785752599</c:v>
                </c:pt>
                <c:pt idx="48374">
                  <c:v>0.27286821705426301</c:v>
                </c:pt>
                <c:pt idx="48375">
                  <c:v>0.27286257648420698</c:v>
                </c:pt>
                <c:pt idx="48376">
                  <c:v>0.27285693614734202</c:v>
                </c:pt>
                <c:pt idx="48377">
                  <c:v>0.27285129604365599</c:v>
                </c:pt>
                <c:pt idx="48378">
                  <c:v>0.272845656173132</c:v>
                </c:pt>
                <c:pt idx="48379">
                  <c:v>0.27284001653575801</c:v>
                </c:pt>
                <c:pt idx="48380">
                  <c:v>0.27283437713151798</c:v>
                </c:pt>
                <c:pt idx="48381">
                  <c:v>0.27282873796039803</c:v>
                </c:pt>
                <c:pt idx="48382">
                  <c:v>0.272823099022383</c:v>
                </c:pt>
                <c:pt idx="48383">
                  <c:v>0.27281746031746001</c:v>
                </c:pt>
                <c:pt idx="48384">
                  <c:v>0.27281182184561298</c:v>
                </c:pt>
                <c:pt idx="48385">
                  <c:v>0.27280618360682801</c:v>
                </c:pt>
                <c:pt idx="48386">
                  <c:v>0.27280054560109102</c:v>
                </c:pt>
                <c:pt idx="48387">
                  <c:v>0.272794907828387</c:v>
                </c:pt>
                <c:pt idx="48388">
                  <c:v>0.27278927028870198</c:v>
                </c:pt>
                <c:pt idx="48389">
                  <c:v>0.27278363298202102</c:v>
                </c:pt>
                <c:pt idx="48390">
                  <c:v>0.27277799590833002</c:v>
                </c:pt>
                <c:pt idx="48391">
                  <c:v>0.27277235906761399</c:v>
                </c:pt>
                <c:pt idx="48392">
                  <c:v>0.272766722459859</c:v>
                </c:pt>
                <c:pt idx="48393">
                  <c:v>0.27276108608505101</c:v>
                </c:pt>
                <c:pt idx="48394">
                  <c:v>0.27275544994317502</c:v>
                </c:pt>
                <c:pt idx="48395">
                  <c:v>0.272749814034217</c:v>
                </c:pt>
                <c:pt idx="48396">
                  <c:v>0.272744178358162</c:v>
                </c:pt>
                <c:pt idx="48397">
                  <c:v>0.272738542914996</c:v>
                </c:pt>
                <c:pt idx="48398">
                  <c:v>0.27273290770470399</c:v>
                </c:pt>
                <c:pt idx="48399">
                  <c:v>0.27272727272727199</c:v>
                </c:pt>
                <c:pt idx="48400">
                  <c:v>0.272721637982686</c:v>
                </c:pt>
                <c:pt idx="48401">
                  <c:v>0.27271600347093</c:v>
                </c:pt>
                <c:pt idx="48402">
                  <c:v>0.27271036919199199</c:v>
                </c:pt>
                <c:pt idx="48403">
                  <c:v>0.27270473514585503</c:v>
                </c:pt>
                <c:pt idx="48404">
                  <c:v>0.27269910133250602</c:v>
                </c:pt>
                <c:pt idx="48405">
                  <c:v>0.27269346775193098</c:v>
                </c:pt>
                <c:pt idx="48406">
                  <c:v>0.27268783440411498</c:v>
                </c:pt>
                <c:pt idx="48407">
                  <c:v>0.27268220128904302</c:v>
                </c:pt>
                <c:pt idx="48408">
                  <c:v>0.27267656840670101</c:v>
                </c:pt>
                <c:pt idx="48409">
                  <c:v>0.27267093575707402</c:v>
                </c:pt>
                <c:pt idx="48410">
                  <c:v>0.27266530334014999</c:v>
                </c:pt>
                <c:pt idx="48411">
                  <c:v>0.272659671155911</c:v>
                </c:pt>
                <c:pt idx="48412">
                  <c:v>0.272654039204345</c:v>
                </c:pt>
                <c:pt idx="48413">
                  <c:v>0.272648407485438</c:v>
                </c:pt>
                <c:pt idx="48414">
                  <c:v>0.27264277599917303</c:v>
                </c:pt>
                <c:pt idx="48415">
                  <c:v>0.27263714474553802</c:v>
                </c:pt>
                <c:pt idx="48416">
                  <c:v>0.27263151372451799</c:v>
                </c:pt>
                <c:pt idx="48417">
                  <c:v>0.27262588293609802</c:v>
                </c:pt>
                <c:pt idx="48418">
                  <c:v>0.272620252380263</c:v>
                </c:pt>
                <c:pt idx="48419">
                  <c:v>0.27261462205700099</c:v>
                </c:pt>
                <c:pt idx="48420">
                  <c:v>0.27260899196629501</c:v>
                </c:pt>
                <c:pt idx="48421">
                  <c:v>0.27260336210813202</c:v>
                </c:pt>
                <c:pt idx="48422">
                  <c:v>0.27259773248249702</c:v>
                </c:pt>
                <c:pt idx="48423">
                  <c:v>0.27259210308937698</c:v>
                </c:pt>
                <c:pt idx="48424">
                  <c:v>0.27258647392875501</c:v>
                </c:pt>
                <c:pt idx="48425">
                  <c:v>0.27258084500061902</c:v>
                </c:pt>
                <c:pt idx="48426">
                  <c:v>0.27257521630495302</c:v>
                </c:pt>
                <c:pt idx="48427">
                  <c:v>0.27256958784174401</c:v>
                </c:pt>
                <c:pt idx="48428">
                  <c:v>0.27256395961097601</c:v>
                </c:pt>
                <c:pt idx="48429">
                  <c:v>0.27255833161263598</c:v>
                </c:pt>
                <c:pt idx="48430">
                  <c:v>0.27255270384670899</c:v>
                </c:pt>
                <c:pt idx="48431">
                  <c:v>0.27254707631318098</c:v>
                </c:pt>
                <c:pt idx="48432">
                  <c:v>0.27254144901203697</c:v>
                </c:pt>
                <c:pt idx="48433">
                  <c:v>0.27253582194326298</c:v>
                </c:pt>
                <c:pt idx="48434">
                  <c:v>0.27253019510684401</c:v>
                </c:pt>
                <c:pt idx="48435">
                  <c:v>0.27252456850276602</c:v>
                </c:pt>
                <c:pt idx="48436">
                  <c:v>0.27251894213101502</c:v>
                </c:pt>
                <c:pt idx="48437">
                  <c:v>0.27251331599157602</c:v>
                </c:pt>
                <c:pt idx="48438">
                  <c:v>0.27250769008443598</c:v>
                </c:pt>
                <c:pt idx="48439">
                  <c:v>0.27250206440957803</c:v>
                </c:pt>
                <c:pt idx="48440">
                  <c:v>0.27249643896699</c:v>
                </c:pt>
                <c:pt idx="48441">
                  <c:v>0.27249081375665701</c:v>
                </c:pt>
                <c:pt idx="48442">
                  <c:v>0.27248518877856398</c:v>
                </c:pt>
                <c:pt idx="48443">
                  <c:v>0.27247956403269702</c:v>
                </c:pt>
                <c:pt idx="48444">
                  <c:v>0.27247393951904197</c:v>
                </c:pt>
                <c:pt idx="48445">
                  <c:v>0.27246831523758402</c:v>
                </c:pt>
                <c:pt idx="48446">
                  <c:v>0.27246269118830801</c:v>
                </c:pt>
                <c:pt idx="48447">
                  <c:v>0.27245706737120201</c:v>
                </c:pt>
                <c:pt idx="48448">
                  <c:v>0.27245144378624903</c:v>
                </c:pt>
                <c:pt idx="48449">
                  <c:v>0.27244582043343601</c:v>
                </c:pt>
                <c:pt idx="48450">
                  <c:v>0.27244019731274799</c:v>
                </c:pt>
                <c:pt idx="48451">
                  <c:v>0.27243457442417202</c:v>
                </c:pt>
                <c:pt idx="48452">
                  <c:v>0.272428951767692</c:v>
                </c:pt>
                <c:pt idx="48453">
                  <c:v>0.272423329343294</c:v>
                </c:pt>
                <c:pt idx="48454">
                  <c:v>0.27241770715096397</c:v>
                </c:pt>
                <c:pt idx="48455">
                  <c:v>0.27241208519068799</c:v>
                </c:pt>
                <c:pt idx="48456">
                  <c:v>0.27240646346245101</c:v>
                </c:pt>
                <c:pt idx="48457">
                  <c:v>0.27240084196623798</c:v>
                </c:pt>
                <c:pt idx="48458">
                  <c:v>0.27239522070203598</c:v>
                </c:pt>
                <c:pt idx="48459">
                  <c:v>0.27238959966983001</c:v>
                </c:pt>
                <c:pt idx="48460">
                  <c:v>0.27238397886960602</c:v>
                </c:pt>
                <c:pt idx="48461">
                  <c:v>0.27237835830134899</c:v>
                </c:pt>
                <c:pt idx="48462">
                  <c:v>0.27237273796504502</c:v>
                </c:pt>
                <c:pt idx="48463">
                  <c:v>0.27236711786068002</c:v>
                </c:pt>
                <c:pt idx="48464">
                  <c:v>0.272361497988238</c:v>
                </c:pt>
                <c:pt idx="48465">
                  <c:v>0.27235587834770703</c:v>
                </c:pt>
                <c:pt idx="48466">
                  <c:v>0.272350258939071</c:v>
                </c:pt>
                <c:pt idx="48467">
                  <c:v>0.27234463976231699</c:v>
                </c:pt>
                <c:pt idx="48468">
                  <c:v>0.272339020817429</c:v>
                </c:pt>
                <c:pt idx="48469">
                  <c:v>0.272333402104394</c:v>
                </c:pt>
                <c:pt idx="48470">
                  <c:v>0.27232778362319698</c:v>
                </c:pt>
                <c:pt idx="48471">
                  <c:v>0.27232216537382398</c:v>
                </c:pt>
                <c:pt idx="48472">
                  <c:v>0.27231654735625999</c:v>
                </c:pt>
                <c:pt idx="48473">
                  <c:v>0.27231092957049102</c:v>
                </c:pt>
                <c:pt idx="48474">
                  <c:v>0.27230531201650299</c:v>
                </c:pt>
                <c:pt idx="48475">
                  <c:v>0.272299694694281</c:v>
                </c:pt>
                <c:pt idx="48476">
                  <c:v>0.27229407760381202</c:v>
                </c:pt>
                <c:pt idx="48477">
                  <c:v>0.27228846074508001</c:v>
                </c:pt>
                <c:pt idx="48478">
                  <c:v>0.27228284411807102</c:v>
                </c:pt>
                <c:pt idx="48479">
                  <c:v>0.27227722772277202</c:v>
                </c:pt>
                <c:pt idx="48480">
                  <c:v>0.27227161155916701</c:v>
                </c:pt>
                <c:pt idx="48481">
                  <c:v>0.27226599562724302</c:v>
                </c:pt>
                <c:pt idx="48482">
                  <c:v>0.27226037992698399</c:v>
                </c:pt>
                <c:pt idx="48483">
                  <c:v>0.27225476445837798</c:v>
                </c:pt>
                <c:pt idx="48484">
                  <c:v>0.27224914922140803</c:v>
                </c:pt>
                <c:pt idx="48485">
                  <c:v>0.27224353421606201</c:v>
                </c:pt>
                <c:pt idx="48486">
                  <c:v>0.27223791944232401</c:v>
                </c:pt>
                <c:pt idx="48487">
                  <c:v>0.27223230490018102</c:v>
                </c:pt>
                <c:pt idx="48488">
                  <c:v>0.27222669058961801</c:v>
                </c:pt>
                <c:pt idx="48489">
                  <c:v>0.27222107651062</c:v>
                </c:pt>
                <c:pt idx="48490">
                  <c:v>0.27221546266317398</c:v>
                </c:pt>
                <c:pt idx="48491">
                  <c:v>0.27220984904726497</c:v>
                </c:pt>
                <c:pt idx="48492">
                  <c:v>0.27220423566287899</c:v>
                </c:pt>
                <c:pt idx="48493">
                  <c:v>0.27219862251000099</c:v>
                </c:pt>
                <c:pt idx="48494">
                  <c:v>0.27219300958861697</c:v>
                </c:pt>
                <c:pt idx="48495">
                  <c:v>0.27218739689871302</c:v>
                </c:pt>
                <c:pt idx="48496">
                  <c:v>0.27218178444027402</c:v>
                </c:pt>
                <c:pt idx="48497">
                  <c:v>0.27217617221328699</c:v>
                </c:pt>
                <c:pt idx="48498">
                  <c:v>0.272170560217736</c:v>
                </c:pt>
                <c:pt idx="48499">
                  <c:v>0.272164948453608</c:v>
                </c:pt>
                <c:pt idx="48500">
                  <c:v>0.27215933692088801</c:v>
                </c:pt>
                <c:pt idx="48501">
                  <c:v>0.27215372561956203</c:v>
                </c:pt>
                <c:pt idx="48502">
                  <c:v>0.27214811454961502</c:v>
                </c:pt>
                <c:pt idx="48503">
                  <c:v>0.27214250371103399</c:v>
                </c:pt>
                <c:pt idx="48504">
                  <c:v>0.27213689310380301</c:v>
                </c:pt>
                <c:pt idx="48505">
                  <c:v>0.27213128272790899</c:v>
                </c:pt>
                <c:pt idx="48506">
                  <c:v>0.27212567258333797</c:v>
                </c:pt>
                <c:pt idx="48507">
                  <c:v>0.27212006267007499</c:v>
                </c:pt>
                <c:pt idx="48508">
                  <c:v>0.27211445298810499</c:v>
                </c:pt>
                <c:pt idx="48509">
                  <c:v>0.27210884353741399</c:v>
                </c:pt>
                <c:pt idx="48510">
                  <c:v>0.272103234317989</c:v>
                </c:pt>
                <c:pt idx="48511">
                  <c:v>0.27209762532981502</c:v>
                </c:pt>
                <c:pt idx="48512">
                  <c:v>0.27209201657287702</c:v>
                </c:pt>
                <c:pt idx="48513">
                  <c:v>0.272086408047161</c:v>
                </c:pt>
                <c:pt idx="48514">
                  <c:v>0.27208079975265298</c:v>
                </c:pt>
                <c:pt idx="48515">
                  <c:v>0.27207519168933902</c:v>
                </c:pt>
                <c:pt idx="48516">
                  <c:v>0.27206958385720398</c:v>
                </c:pt>
                <c:pt idx="48517">
                  <c:v>0.27206397625623402</c:v>
                </c:pt>
                <c:pt idx="48518">
                  <c:v>0.27205836888641499</c:v>
                </c:pt>
                <c:pt idx="48519">
                  <c:v>0.27205276174773202</c:v>
                </c:pt>
                <c:pt idx="48520">
                  <c:v>0.272047154840172</c:v>
                </c:pt>
                <c:pt idx="48521">
                  <c:v>0.272041548163719</c:v>
                </c:pt>
                <c:pt idx="48522">
                  <c:v>0.27203594171835999</c:v>
                </c:pt>
                <c:pt idx="48523">
                  <c:v>0.27203033550408001</c:v>
                </c:pt>
                <c:pt idx="48524">
                  <c:v>0.27202472952086498</c:v>
                </c:pt>
                <c:pt idx="48525">
                  <c:v>0.27201912376870102</c:v>
                </c:pt>
                <c:pt idx="48526">
                  <c:v>0.27201351824757303</c:v>
                </c:pt>
                <c:pt idx="48527">
                  <c:v>0.27200791295746701</c:v>
                </c:pt>
                <c:pt idx="48528">
                  <c:v>0.27200230789836999</c:v>
                </c:pt>
                <c:pt idx="48529">
                  <c:v>0.27199670307026502</c:v>
                </c:pt>
                <c:pt idx="48530">
                  <c:v>0.27199109847314001</c:v>
                </c:pt>
                <c:pt idx="48531">
                  <c:v>0.27198549410698097</c:v>
                </c:pt>
                <c:pt idx="48532">
                  <c:v>0.27197988997177103</c:v>
                </c:pt>
                <c:pt idx="48533">
                  <c:v>0.27197428606749902</c:v>
                </c:pt>
                <c:pt idx="48534">
                  <c:v>0.27196868239414801</c:v>
                </c:pt>
                <c:pt idx="48535">
                  <c:v>0.27196307895170502</c:v>
                </c:pt>
                <c:pt idx="48536">
                  <c:v>0.271957475740157</c:v>
                </c:pt>
                <c:pt idx="48537">
                  <c:v>0.27195187275948701</c:v>
                </c:pt>
                <c:pt idx="48538">
                  <c:v>0.27194627000968202</c:v>
                </c:pt>
                <c:pt idx="48539">
                  <c:v>0.27194066749072898</c:v>
                </c:pt>
                <c:pt idx="48540">
                  <c:v>0.27193506520261201</c:v>
                </c:pt>
                <c:pt idx="48541">
                  <c:v>0.27192946314531702</c:v>
                </c:pt>
                <c:pt idx="48542">
                  <c:v>0.27192386131883001</c:v>
                </c:pt>
                <c:pt idx="48543">
                  <c:v>0.27191825972313699</c:v>
                </c:pt>
                <c:pt idx="48544">
                  <c:v>0.27191265835822398</c:v>
                </c:pt>
                <c:pt idx="48545">
                  <c:v>0.27190705722407599</c:v>
                </c:pt>
                <c:pt idx="48546">
                  <c:v>0.27190145632067803</c:v>
                </c:pt>
                <c:pt idx="48547">
                  <c:v>0.27189585564801799</c:v>
                </c:pt>
                <c:pt idx="48548">
                  <c:v>0.27189025520608001</c:v>
                </c:pt>
                <c:pt idx="48549">
                  <c:v>0.27188465499484998</c:v>
                </c:pt>
                <c:pt idx="48550">
                  <c:v>0.27187905501431398</c:v>
                </c:pt>
                <c:pt idx="48551">
                  <c:v>0.271873455264458</c:v>
                </c:pt>
                <c:pt idx="48552">
                  <c:v>0.27186785574526801</c:v>
                </c:pt>
                <c:pt idx="48553">
                  <c:v>0.27186225645672801</c:v>
                </c:pt>
                <c:pt idx="48554">
                  <c:v>0.27185665739882597</c:v>
                </c:pt>
                <c:pt idx="48555">
                  <c:v>0.27185105857154601</c:v>
                </c:pt>
                <c:pt idx="48556">
                  <c:v>0.27184545997487403</c:v>
                </c:pt>
                <c:pt idx="48557">
                  <c:v>0.27183986160879697</c:v>
                </c:pt>
                <c:pt idx="48558">
                  <c:v>0.27183426347329998</c:v>
                </c:pt>
                <c:pt idx="48559">
                  <c:v>0.27182866556836899</c:v>
                </c:pt>
                <c:pt idx="48560">
                  <c:v>0.27182306789398802</c:v>
                </c:pt>
                <c:pt idx="48561">
                  <c:v>0.27181747045014598</c:v>
                </c:pt>
                <c:pt idx="48562">
                  <c:v>0.27181187323682598</c:v>
                </c:pt>
                <c:pt idx="48563">
                  <c:v>0.27180627625401499</c:v>
                </c:pt>
                <c:pt idx="48564">
                  <c:v>0.27180067950169801</c:v>
                </c:pt>
                <c:pt idx="48565">
                  <c:v>0.27179508297986199</c:v>
                </c:pt>
                <c:pt idx="48566">
                  <c:v>0.27178948668849201</c:v>
                </c:pt>
                <c:pt idx="48567">
                  <c:v>0.27178389062757302</c:v>
                </c:pt>
                <c:pt idx="48568">
                  <c:v>0.27177829479709198</c:v>
                </c:pt>
                <c:pt idx="48569">
                  <c:v>0.27177269919703501</c:v>
                </c:pt>
                <c:pt idx="48570">
                  <c:v>0.271767103827386</c:v>
                </c:pt>
                <c:pt idx="48571">
                  <c:v>0.27176150868813298</c:v>
                </c:pt>
                <c:pt idx="48572">
                  <c:v>0.27175591377926001</c:v>
                </c:pt>
                <c:pt idx="48573">
                  <c:v>0.27175031910075298</c:v>
                </c:pt>
                <c:pt idx="48574">
                  <c:v>0.27174472465259902</c:v>
                </c:pt>
                <c:pt idx="48575">
                  <c:v>0.27173913043478198</c:v>
                </c:pt>
                <c:pt idx="48576">
                  <c:v>0.27173353644728898</c:v>
                </c:pt>
                <c:pt idx="48577">
                  <c:v>0.27172794269010597</c:v>
                </c:pt>
                <c:pt idx="48578">
                  <c:v>0.27172234916321802</c:v>
                </c:pt>
                <c:pt idx="48579">
                  <c:v>0.27171675586661098</c:v>
                </c:pt>
                <c:pt idx="48580">
                  <c:v>0.27171116280027102</c:v>
                </c:pt>
                <c:pt idx="48581">
                  <c:v>0.27170556996418399</c:v>
                </c:pt>
                <c:pt idx="48582">
                  <c:v>0.27169997735833501</c:v>
                </c:pt>
                <c:pt idx="48583">
                  <c:v>0.27169438498270998</c:v>
                </c:pt>
                <c:pt idx="48584">
                  <c:v>0.27168879283729502</c:v>
                </c:pt>
                <c:pt idx="48585">
                  <c:v>0.27168320092207598</c:v>
                </c:pt>
                <c:pt idx="48586">
                  <c:v>0.27167760923703799</c:v>
                </c:pt>
                <c:pt idx="48587">
                  <c:v>0.27167201778216798</c:v>
                </c:pt>
                <c:pt idx="48588">
                  <c:v>0.27166642655745099</c:v>
                </c:pt>
                <c:pt idx="48589">
                  <c:v>0.27166083556287302</c:v>
                </c:pt>
                <c:pt idx="48590">
                  <c:v>0.27165524479841902</c:v>
                </c:pt>
                <c:pt idx="48591">
                  <c:v>0.271649654264076</c:v>
                </c:pt>
                <c:pt idx="48592">
                  <c:v>0.27164406395982899</c:v>
                </c:pt>
                <c:pt idx="48593">
                  <c:v>0.27163847388566398</c:v>
                </c:pt>
                <c:pt idx="48594">
                  <c:v>0.27163288404156799</c:v>
                </c:pt>
                <c:pt idx="48595">
                  <c:v>0.27162729442752398</c:v>
                </c:pt>
                <c:pt idx="48596">
                  <c:v>0.27162170504352101</c:v>
                </c:pt>
                <c:pt idx="48597">
                  <c:v>0.27161611588954199</c:v>
                </c:pt>
                <c:pt idx="48598">
                  <c:v>0.27161052696557503</c:v>
                </c:pt>
                <c:pt idx="48599">
                  <c:v>0.27160493827160398</c:v>
                </c:pt>
                <c:pt idx="48600">
                  <c:v>0.27159934980761702</c:v>
                </c:pt>
                <c:pt idx="48601">
                  <c:v>0.27159376157359699</c:v>
                </c:pt>
                <c:pt idx="48602">
                  <c:v>0.27158817356953202</c:v>
                </c:pt>
                <c:pt idx="48603">
                  <c:v>0.27158258579540701</c:v>
                </c:pt>
                <c:pt idx="48604">
                  <c:v>0.27157699825120801</c:v>
                </c:pt>
                <c:pt idx="48605">
                  <c:v>0.271571410936921</c:v>
                </c:pt>
                <c:pt idx="48606">
                  <c:v>0.27156582385253097</c:v>
                </c:pt>
                <c:pt idx="48607">
                  <c:v>0.27156023699802501</c:v>
                </c:pt>
                <c:pt idx="48608">
                  <c:v>0.271554650373387</c:v>
                </c:pt>
                <c:pt idx="48609">
                  <c:v>0.27154906397860501</c:v>
                </c:pt>
                <c:pt idx="48610">
                  <c:v>0.271543477813663</c:v>
                </c:pt>
                <c:pt idx="48611">
                  <c:v>0.27153789187854799</c:v>
                </c:pt>
                <c:pt idx="48612">
                  <c:v>0.27153230617324497</c:v>
                </c:pt>
                <c:pt idx="48613">
                  <c:v>0.27152672069774098</c:v>
                </c:pt>
                <c:pt idx="48614">
                  <c:v>0.271521135452021</c:v>
                </c:pt>
                <c:pt idx="48615">
                  <c:v>0.27151555043607001</c:v>
                </c:pt>
                <c:pt idx="48616">
                  <c:v>0.27150996564987501</c:v>
                </c:pt>
                <c:pt idx="48617">
                  <c:v>0.27150438109342201</c:v>
                </c:pt>
                <c:pt idx="48618">
                  <c:v>0.27149879676669603</c:v>
                </c:pt>
                <c:pt idx="48619">
                  <c:v>0.27149321266968302</c:v>
                </c:pt>
                <c:pt idx="48620">
                  <c:v>0.27148762880236899</c:v>
                </c:pt>
                <c:pt idx="48621">
                  <c:v>0.27148204516474</c:v>
                </c:pt>
                <c:pt idx="48622">
                  <c:v>0.27147646175678097</c:v>
                </c:pt>
                <c:pt idx="48623">
                  <c:v>0.27147087857847901</c:v>
                </c:pt>
                <c:pt idx="48624">
                  <c:v>0.27146529562982002</c:v>
                </c:pt>
                <c:pt idx="48625">
                  <c:v>0.27145971291078802</c:v>
                </c:pt>
                <c:pt idx="48626">
                  <c:v>0.27145413042137001</c:v>
                </c:pt>
                <c:pt idx="48627">
                  <c:v>0.271448548161553</c:v>
                </c:pt>
                <c:pt idx="48628">
                  <c:v>0.27144296613132002</c:v>
                </c:pt>
                <c:pt idx="48629">
                  <c:v>0.27143738433066</c:v>
                </c:pt>
                <c:pt idx="48630">
                  <c:v>0.27143180275955597</c:v>
                </c:pt>
                <c:pt idx="48631">
                  <c:v>0.27142622141799599</c:v>
                </c:pt>
                <c:pt idx="48632">
                  <c:v>0.27142064030596502</c:v>
                </c:pt>
                <c:pt idx="48633">
                  <c:v>0.27141505942344801</c:v>
                </c:pt>
                <c:pt idx="48634">
                  <c:v>0.27140947877043198</c:v>
                </c:pt>
                <c:pt idx="48635">
                  <c:v>0.27140389834690298</c:v>
                </c:pt>
                <c:pt idx="48636">
                  <c:v>0.27139831815284599</c:v>
                </c:pt>
                <c:pt idx="48637">
                  <c:v>0.271392738188247</c:v>
                </c:pt>
                <c:pt idx="48638">
                  <c:v>0.27138715845309302</c:v>
                </c:pt>
                <c:pt idx="48639">
                  <c:v>0.27138157894736797</c:v>
                </c:pt>
                <c:pt idx="48640">
                  <c:v>0.27137599967105902</c:v>
                </c:pt>
                <c:pt idx="48641">
                  <c:v>0.27137042062415101</c:v>
                </c:pt>
                <c:pt idx="48642">
                  <c:v>0.27136484180663101</c:v>
                </c:pt>
                <c:pt idx="48643">
                  <c:v>0.27135926321848503</c:v>
                </c:pt>
                <c:pt idx="48644">
                  <c:v>0.27135368485969702</c:v>
                </c:pt>
                <c:pt idx="48645">
                  <c:v>0.271348106730255</c:v>
                </c:pt>
                <c:pt idx="48646">
                  <c:v>0.27134252883014298</c:v>
                </c:pt>
                <c:pt idx="48647">
                  <c:v>0.27133695115934803</c:v>
                </c:pt>
                <c:pt idx="48648">
                  <c:v>0.27133137371785598</c:v>
                </c:pt>
                <c:pt idx="48649">
                  <c:v>0.27132579650565197</c:v>
                </c:pt>
                <c:pt idx="48650">
                  <c:v>0.27132021952272301</c:v>
                </c:pt>
                <c:pt idx="48651">
                  <c:v>0.27131464276905298</c:v>
                </c:pt>
                <c:pt idx="48652">
                  <c:v>0.27130906624463003</c:v>
                </c:pt>
                <c:pt idx="48653">
                  <c:v>0.27130348994943798</c:v>
                </c:pt>
                <c:pt idx="48654">
                  <c:v>0.27129791388346503</c:v>
                </c:pt>
                <c:pt idx="48655">
                  <c:v>0.271292338046695</c:v>
                </c:pt>
                <c:pt idx="48656">
                  <c:v>0.27128676243911398</c:v>
                </c:pt>
                <c:pt idx="48657">
                  <c:v>0.27128118706070897</c:v>
                </c:pt>
                <c:pt idx="48658">
                  <c:v>0.27127561191146499</c:v>
                </c:pt>
                <c:pt idx="48659">
                  <c:v>0.27127003699136798</c:v>
                </c:pt>
                <c:pt idx="48660">
                  <c:v>0.27126446230040402</c:v>
                </c:pt>
                <c:pt idx="48661">
                  <c:v>0.271258887838559</c:v>
                </c:pt>
                <c:pt idx="48662">
                  <c:v>0.271253313605819</c:v>
                </c:pt>
                <c:pt idx="48663">
                  <c:v>0.27124773960216902</c:v>
                </c:pt>
                <c:pt idx="48664">
                  <c:v>0.27124216582759603</c:v>
                </c:pt>
                <c:pt idx="48665">
                  <c:v>0.27123659228208602</c:v>
                </c:pt>
                <c:pt idx="48666">
                  <c:v>0.27123101896562302</c:v>
                </c:pt>
                <c:pt idx="48667">
                  <c:v>0.27122544587819503</c:v>
                </c:pt>
                <c:pt idx="48668">
                  <c:v>0.27121987301978601</c:v>
                </c:pt>
                <c:pt idx="48669">
                  <c:v>0.27121430039038402</c:v>
                </c:pt>
                <c:pt idx="48670">
                  <c:v>0.27120872798997298</c:v>
                </c:pt>
                <c:pt idx="48671">
                  <c:v>0.27120315581853999</c:v>
                </c:pt>
                <c:pt idx="48672">
                  <c:v>0.27119758387607001</c:v>
                </c:pt>
                <c:pt idx="48673">
                  <c:v>0.27119201216255001</c:v>
                </c:pt>
                <c:pt idx="48674">
                  <c:v>0.27118644067796599</c:v>
                </c:pt>
                <c:pt idx="48675">
                  <c:v>0.27118086942230202</c:v>
                </c:pt>
                <c:pt idx="48676">
                  <c:v>0.27117529839554599</c:v>
                </c:pt>
                <c:pt idx="48677">
                  <c:v>0.27116972759768199</c:v>
                </c:pt>
                <c:pt idx="48678">
                  <c:v>0.27116415702869801</c:v>
                </c:pt>
                <c:pt idx="48679">
                  <c:v>0.27115858668857801</c:v>
                </c:pt>
                <c:pt idx="48680">
                  <c:v>0.271153016577309</c:v>
                </c:pt>
                <c:pt idx="48681">
                  <c:v>0.271147446694877</c:v>
                </c:pt>
                <c:pt idx="48682">
                  <c:v>0.27114187704126602</c:v>
                </c:pt>
                <c:pt idx="48683">
                  <c:v>0.27113630761646501</c:v>
                </c:pt>
                <c:pt idx="48684">
                  <c:v>0.27113073842045798</c:v>
                </c:pt>
                <c:pt idx="48685">
                  <c:v>0.27112516945323001</c:v>
                </c:pt>
                <c:pt idx="48686">
                  <c:v>0.27111960071476898</c:v>
                </c:pt>
                <c:pt idx="48687">
                  <c:v>0.27111403220505997</c:v>
                </c:pt>
                <c:pt idx="48688">
                  <c:v>0.27110846392408899</c:v>
                </c:pt>
                <c:pt idx="48689">
                  <c:v>0.271102895871842</c:v>
                </c:pt>
                <c:pt idx="48690">
                  <c:v>0.271097328048304</c:v>
                </c:pt>
                <c:pt idx="48691">
                  <c:v>0.27109176045346201</c:v>
                </c:pt>
                <c:pt idx="48692">
                  <c:v>0.27108619308730197</c:v>
                </c:pt>
                <c:pt idx="48693">
                  <c:v>0.27108062594980897</c:v>
                </c:pt>
                <c:pt idx="48694">
                  <c:v>0.27107505904096901</c:v>
                </c:pt>
                <c:pt idx="48695">
                  <c:v>0.27106949236076799</c:v>
                </c:pt>
                <c:pt idx="48696">
                  <c:v>0.27106392590919298</c:v>
                </c:pt>
                <c:pt idx="48697">
                  <c:v>0.27105835968622899</c:v>
                </c:pt>
                <c:pt idx="48698">
                  <c:v>0.27105279369186203</c:v>
                </c:pt>
                <c:pt idx="48699">
                  <c:v>0.27104722792607799</c:v>
                </c:pt>
                <c:pt idx="48700">
                  <c:v>0.27104166238886201</c:v>
                </c:pt>
                <c:pt idx="48701">
                  <c:v>0.27103609708020199</c:v>
                </c:pt>
                <c:pt idx="48702">
                  <c:v>0.27103053200008198</c:v>
                </c:pt>
                <c:pt idx="48703">
                  <c:v>0.27102496714848801</c:v>
                </c:pt>
                <c:pt idx="48704">
                  <c:v>0.27101940252540802</c:v>
                </c:pt>
                <c:pt idx="48705">
                  <c:v>0.27101383813082502</c:v>
                </c:pt>
                <c:pt idx="48706">
                  <c:v>0.27100827396472699</c:v>
                </c:pt>
                <c:pt idx="48707">
                  <c:v>0.27100271002710002</c:v>
                </c:pt>
                <c:pt idx="48708">
                  <c:v>0.27099714631792798</c:v>
                </c:pt>
                <c:pt idx="48709">
                  <c:v>0.27099158283719899</c:v>
                </c:pt>
                <c:pt idx="48710">
                  <c:v>0.27098601958489799</c:v>
                </c:pt>
                <c:pt idx="48711">
                  <c:v>0.270980456561011</c:v>
                </c:pt>
                <c:pt idx="48712">
                  <c:v>0.27097489376552403</c:v>
                </c:pt>
                <c:pt idx="48713">
                  <c:v>0.27096933119842298</c:v>
                </c:pt>
                <c:pt idx="48714">
                  <c:v>0.27096376885969398</c:v>
                </c:pt>
                <c:pt idx="48715">
                  <c:v>0.27095820674932197</c:v>
                </c:pt>
                <c:pt idx="48716">
                  <c:v>0.27095264486729398</c:v>
                </c:pt>
                <c:pt idx="48717">
                  <c:v>0.27094708321359601</c:v>
                </c:pt>
                <c:pt idx="48718">
                  <c:v>0.27094152178821401</c:v>
                </c:pt>
                <c:pt idx="48719">
                  <c:v>0.27093596059113301</c:v>
                </c:pt>
                <c:pt idx="48720">
                  <c:v>0.270930399622339</c:v>
                </c:pt>
                <c:pt idx="48721">
                  <c:v>0.27092483888181901</c:v>
                </c:pt>
                <c:pt idx="48722">
                  <c:v>0.27091927836955798</c:v>
                </c:pt>
                <c:pt idx="48723">
                  <c:v>0.27091371808554299</c:v>
                </c:pt>
                <c:pt idx="48724">
                  <c:v>0.27090815802975798</c:v>
                </c:pt>
                <c:pt idx="48725">
                  <c:v>0.27090259820219098</c:v>
                </c:pt>
                <c:pt idx="48726">
                  <c:v>0.27089703860282799</c:v>
                </c:pt>
                <c:pt idx="48727">
                  <c:v>0.27089147923165302</c:v>
                </c:pt>
                <c:pt idx="48728">
                  <c:v>0.27088592008865298</c:v>
                </c:pt>
                <c:pt idx="48729">
                  <c:v>0.27088036117381398</c:v>
                </c:pt>
                <c:pt idx="48730">
                  <c:v>0.27087480248712298</c:v>
                </c:pt>
                <c:pt idx="48731">
                  <c:v>0.27086924402856399</c:v>
                </c:pt>
                <c:pt idx="48732">
                  <c:v>0.27086368579812398</c:v>
                </c:pt>
                <c:pt idx="48733">
                  <c:v>0.27085812779578899</c:v>
                </c:pt>
                <c:pt idx="48734">
                  <c:v>0.270852570021545</c:v>
                </c:pt>
                <c:pt idx="48735">
                  <c:v>0.27084701247537701</c:v>
                </c:pt>
                <c:pt idx="48736">
                  <c:v>0.27084145515727198</c:v>
                </c:pt>
                <c:pt idx="48737">
                  <c:v>0.27083589806721597</c:v>
                </c:pt>
                <c:pt idx="48738">
                  <c:v>0.270830341205195</c:v>
                </c:pt>
                <c:pt idx="48739">
                  <c:v>0.27082478457119402</c:v>
                </c:pt>
                <c:pt idx="48740">
                  <c:v>0.27081922816519899</c:v>
                </c:pt>
                <c:pt idx="48741">
                  <c:v>0.27081367198719702</c:v>
                </c:pt>
                <c:pt idx="48742">
                  <c:v>0.27080811603717397</c:v>
                </c:pt>
                <c:pt idx="48743">
                  <c:v>0.27080256031511502</c:v>
                </c:pt>
                <c:pt idx="48744">
                  <c:v>0.27079700482100699</c:v>
                </c:pt>
                <c:pt idx="48745">
                  <c:v>0.27079144955483497</c:v>
                </c:pt>
                <c:pt idx="48746">
                  <c:v>0.27078589451658502</c:v>
                </c:pt>
                <c:pt idx="48747">
                  <c:v>0.27078033970624399</c:v>
                </c:pt>
                <c:pt idx="48748">
                  <c:v>0.27077478512379699</c:v>
                </c:pt>
                <c:pt idx="48749">
                  <c:v>0.27076923076922998</c:v>
                </c:pt>
                <c:pt idx="48750">
                  <c:v>0.27076367664252998</c:v>
                </c:pt>
                <c:pt idx="48751">
                  <c:v>0.27075812274368199</c:v>
                </c:pt>
                <c:pt idx="48752">
                  <c:v>0.27075256907267198</c:v>
                </c:pt>
                <c:pt idx="48753">
                  <c:v>0.270747015629486</c:v>
                </c:pt>
                <c:pt idx="48754">
                  <c:v>0.27074146241411101</c:v>
                </c:pt>
                <c:pt idx="48755">
                  <c:v>0.27073590942653197</c:v>
                </c:pt>
                <c:pt idx="48756">
                  <c:v>0.27073035666673501</c:v>
                </c:pt>
                <c:pt idx="48757">
                  <c:v>0.27072480413470601</c:v>
                </c:pt>
                <c:pt idx="48758">
                  <c:v>0.270719251830431</c:v>
                </c:pt>
                <c:pt idx="48759">
                  <c:v>0.27071369975389598</c:v>
                </c:pt>
                <c:pt idx="48760">
                  <c:v>0.27070814790508801</c:v>
                </c:pt>
                <c:pt idx="48761">
                  <c:v>0.27070259628399101</c:v>
                </c:pt>
                <c:pt idx="48762">
                  <c:v>0.27069704489059299</c:v>
                </c:pt>
                <c:pt idx="48763">
                  <c:v>0.270691493724879</c:v>
                </c:pt>
                <c:pt idx="48764">
                  <c:v>0.270685942786834</c:v>
                </c:pt>
                <c:pt idx="48765">
                  <c:v>0.27068039207644601</c:v>
                </c:pt>
                <c:pt idx="48766">
                  <c:v>0.27067484159369998</c:v>
                </c:pt>
                <c:pt idx="48767">
                  <c:v>0.27066929133858197</c:v>
                </c:pt>
                <c:pt idx="48768">
                  <c:v>0.27066374131107801</c:v>
                </c:pt>
                <c:pt idx="48769">
                  <c:v>0.27065819151117398</c:v>
                </c:pt>
                <c:pt idx="48770">
                  <c:v>0.27065264193885702</c:v>
                </c:pt>
                <c:pt idx="48771">
                  <c:v>0.27064709259411102</c:v>
                </c:pt>
                <c:pt idx="48772">
                  <c:v>0.27064154347692299</c:v>
                </c:pt>
                <c:pt idx="48773">
                  <c:v>0.27063599458727999</c:v>
                </c:pt>
                <c:pt idx="48774">
                  <c:v>0.270630445925166</c:v>
                </c:pt>
                <c:pt idx="48775">
                  <c:v>0.27062489749056901</c:v>
                </c:pt>
                <c:pt idx="48776">
                  <c:v>0.27061934928347298</c:v>
                </c:pt>
                <c:pt idx="48777">
                  <c:v>0.27061380130386598</c:v>
                </c:pt>
                <c:pt idx="48778">
                  <c:v>0.27060825355173301</c:v>
                </c:pt>
                <c:pt idx="48779">
                  <c:v>0.27060270602705999</c:v>
                </c:pt>
                <c:pt idx="48780">
                  <c:v>0.27059715872983298</c:v>
                </c:pt>
                <c:pt idx="48781">
                  <c:v>0.27059161166003798</c:v>
                </c:pt>
                <c:pt idx="48782">
                  <c:v>0.27058606481766101</c:v>
                </c:pt>
                <c:pt idx="48783">
                  <c:v>0.27058051820268902</c:v>
                </c:pt>
                <c:pt idx="48784">
                  <c:v>0.27057497181510698</c:v>
                </c:pt>
                <c:pt idx="48785">
                  <c:v>0.270569425654901</c:v>
                </c:pt>
                <c:pt idx="48786">
                  <c:v>0.27056387972205698</c:v>
                </c:pt>
                <c:pt idx="48787">
                  <c:v>0.27055833401656099</c:v>
                </c:pt>
                <c:pt idx="48788">
                  <c:v>0.27055278853839998</c:v>
                </c:pt>
                <c:pt idx="48789">
                  <c:v>0.27054724328755803</c:v>
                </c:pt>
                <c:pt idx="48790">
                  <c:v>0.27054169826402402</c:v>
                </c:pt>
                <c:pt idx="48791">
                  <c:v>0.27053615346778098</c:v>
                </c:pt>
                <c:pt idx="48792">
                  <c:v>0.27053060889881703</c:v>
                </c:pt>
                <c:pt idx="48793">
                  <c:v>0.270525064557117</c:v>
                </c:pt>
                <c:pt idx="48794">
                  <c:v>0.27051952044266803</c:v>
                </c:pt>
                <c:pt idx="48795">
                  <c:v>0.270513976555455</c:v>
                </c:pt>
                <c:pt idx="48796">
                  <c:v>0.270508432895464</c:v>
                </c:pt>
                <c:pt idx="48797">
                  <c:v>0.27050288946268197</c:v>
                </c:pt>
                <c:pt idx="48798">
                  <c:v>0.27049734625709498</c:v>
                </c:pt>
                <c:pt idx="48799">
                  <c:v>0.27049180327868799</c:v>
                </c:pt>
                <c:pt idx="48800">
                  <c:v>0.27048626052744801</c:v>
                </c:pt>
                <c:pt idx="48801">
                  <c:v>0.27048071800335999</c:v>
                </c:pt>
                <c:pt idx="48802">
                  <c:v>0.270475175706411</c:v>
                </c:pt>
                <c:pt idx="48803">
                  <c:v>0.27046963363658699</c:v>
                </c:pt>
                <c:pt idx="48804">
                  <c:v>0.27046409179387298</c:v>
                </c:pt>
                <c:pt idx="48805">
                  <c:v>0.27045855017825599</c:v>
                </c:pt>
                <c:pt idx="48806">
                  <c:v>0.270453008789722</c:v>
                </c:pt>
                <c:pt idx="48807">
                  <c:v>0.270447467628257</c:v>
                </c:pt>
                <c:pt idx="48808">
                  <c:v>0.27044192669384698</c:v>
                </c:pt>
                <c:pt idx="48809">
                  <c:v>0.27043638598647801</c:v>
                </c:pt>
                <c:pt idx="48810">
                  <c:v>0.270430845506135</c:v>
                </c:pt>
                <c:pt idx="48811">
                  <c:v>0.270425305252806</c:v>
                </c:pt>
                <c:pt idx="48812">
                  <c:v>0.27041976522647598</c:v>
                </c:pt>
                <c:pt idx="48813">
                  <c:v>0.27041422542713101</c:v>
                </c:pt>
                <c:pt idx="48814">
                  <c:v>0.27040868585475702</c:v>
                </c:pt>
                <c:pt idx="48815">
                  <c:v>0.270403146509341</c:v>
                </c:pt>
                <c:pt idx="48816">
                  <c:v>0.27039760739086699</c:v>
                </c:pt>
                <c:pt idx="48817">
                  <c:v>0.27039206849932401</c:v>
                </c:pt>
                <c:pt idx="48818">
                  <c:v>0.27038652983469502</c:v>
                </c:pt>
                <c:pt idx="48819">
                  <c:v>0.27038099139696797</c:v>
                </c:pt>
                <c:pt idx="48820">
                  <c:v>0.27037545318612799</c:v>
                </c:pt>
                <c:pt idx="48821">
                  <c:v>0.27036991520216203</c:v>
                </c:pt>
                <c:pt idx="48822">
                  <c:v>0.27036437744505598</c:v>
                </c:pt>
                <c:pt idx="48823">
                  <c:v>0.27035883991479598</c:v>
                </c:pt>
                <c:pt idx="48824">
                  <c:v>0.27035330261136697</c:v>
                </c:pt>
                <c:pt idx="48825">
                  <c:v>0.27034776553475598</c:v>
                </c:pt>
                <c:pt idx="48826">
                  <c:v>0.270342228684948</c:v>
                </c:pt>
                <c:pt idx="48827">
                  <c:v>0.27033669206193101</c:v>
                </c:pt>
                <c:pt idx="48828">
                  <c:v>0.27033115566568999</c:v>
                </c:pt>
                <c:pt idx="48829">
                  <c:v>0.27032561949621098</c:v>
                </c:pt>
                <c:pt idx="48830">
                  <c:v>0.27032008355347997</c:v>
                </c:pt>
                <c:pt idx="48831">
                  <c:v>0.27031454783748299</c:v>
                </c:pt>
                <c:pt idx="48832">
                  <c:v>0.27030901234820698</c:v>
                </c:pt>
                <c:pt idx="48833">
                  <c:v>0.27030347708563701</c:v>
                </c:pt>
                <c:pt idx="48834">
                  <c:v>0.27029794204975899</c:v>
                </c:pt>
                <c:pt idx="48835">
                  <c:v>0.27029240724055997</c:v>
                </c:pt>
                <c:pt idx="48836">
                  <c:v>0.27028687265802498</c:v>
                </c:pt>
                <c:pt idx="48837">
                  <c:v>0.27028133830214102</c:v>
                </c:pt>
                <c:pt idx="48838">
                  <c:v>0.27027580417289399</c:v>
                </c:pt>
                <c:pt idx="48839">
                  <c:v>0.27027027027027001</c:v>
                </c:pt>
                <c:pt idx="48840">
                  <c:v>0.27026473659425398</c:v>
                </c:pt>
                <c:pt idx="48841">
                  <c:v>0.27025920314483398</c:v>
                </c:pt>
                <c:pt idx="48842">
                  <c:v>0.27025366992199401</c:v>
                </c:pt>
                <c:pt idx="48843">
                  <c:v>0.27024813692572203</c:v>
                </c:pt>
                <c:pt idx="48844">
                  <c:v>0.27024260415600299</c:v>
                </c:pt>
                <c:pt idx="48845">
                  <c:v>0.27023707161282401</c:v>
                </c:pt>
                <c:pt idx="48846">
                  <c:v>0.270231539296169</c:v>
                </c:pt>
                <c:pt idx="48847">
                  <c:v>0.27022600720602602</c:v>
                </c:pt>
                <c:pt idx="48848">
                  <c:v>0.27022047534238097</c:v>
                </c:pt>
                <c:pt idx="48849">
                  <c:v>0.27021494370521998</c:v>
                </c:pt>
                <c:pt idx="48850">
                  <c:v>0.270209412294528</c:v>
                </c:pt>
                <c:pt idx="48851">
                  <c:v>0.27020388111029198</c:v>
                </c:pt>
                <c:pt idx="48852">
                  <c:v>0.27019835015249799</c:v>
                </c:pt>
                <c:pt idx="48853">
                  <c:v>0.27019281942113199</c:v>
                </c:pt>
                <c:pt idx="48854">
                  <c:v>0.27018728891617999</c:v>
                </c:pt>
                <c:pt idx="48855">
                  <c:v>0.270181758637628</c:v>
                </c:pt>
                <c:pt idx="48856">
                  <c:v>0.27017622858546297</c:v>
                </c:pt>
                <c:pt idx="48857">
                  <c:v>0.27017069875966998</c:v>
                </c:pt>
                <c:pt idx="48858">
                  <c:v>0.27016516916023597</c:v>
                </c:pt>
                <c:pt idx="48859">
                  <c:v>0.27015963978714602</c:v>
                </c:pt>
                <c:pt idx="48860">
                  <c:v>0.27015411064038802</c:v>
                </c:pt>
                <c:pt idx="48861">
                  <c:v>0.27014858171994499</c:v>
                </c:pt>
                <c:pt idx="48862">
                  <c:v>0.27014305302580599</c:v>
                </c:pt>
                <c:pt idx="48863">
                  <c:v>0.27013752455795598</c:v>
                </c:pt>
                <c:pt idx="48864">
                  <c:v>0.27013199631638102</c:v>
                </c:pt>
                <c:pt idx="48865">
                  <c:v>0.27012646830106801</c:v>
                </c:pt>
                <c:pt idx="48866">
                  <c:v>0.27012094051200197</c:v>
                </c:pt>
                <c:pt idx="48867">
                  <c:v>0.27011541294916902</c:v>
                </c:pt>
                <c:pt idx="48868">
                  <c:v>0.270109885612556</c:v>
                </c:pt>
                <c:pt idx="48869">
                  <c:v>0.27010435850214798</c:v>
                </c:pt>
                <c:pt idx="48870">
                  <c:v>0.27009883161793202</c:v>
                </c:pt>
                <c:pt idx="48871">
                  <c:v>0.27009330495989498</c:v>
                </c:pt>
                <c:pt idx="48872">
                  <c:v>0.27008777852802102</c:v>
                </c:pt>
                <c:pt idx="48873">
                  <c:v>0.27008225232229799</c:v>
                </c:pt>
                <c:pt idx="48874">
                  <c:v>0.27007672634271102</c:v>
                </c:pt>
                <c:pt idx="48875">
                  <c:v>0.270071200589246</c:v>
                </c:pt>
                <c:pt idx="48876">
                  <c:v>0.27006567506189</c:v>
                </c:pt>
                <c:pt idx="48877">
                  <c:v>0.27006014976062798</c:v>
                </c:pt>
                <c:pt idx="48878">
                  <c:v>0.270054624685447</c:v>
                </c:pt>
                <c:pt idx="48879">
                  <c:v>0.27004909983633302</c:v>
                </c:pt>
                <c:pt idx="48880">
                  <c:v>0.27004357521327299</c:v>
                </c:pt>
                <c:pt idx="48881">
                  <c:v>0.27003805081625099</c:v>
                </c:pt>
                <c:pt idx="48882">
                  <c:v>0.27003252664525501</c:v>
                </c:pt>
                <c:pt idx="48883">
                  <c:v>0.27002700270027002</c:v>
                </c:pt>
                <c:pt idx="48884">
                  <c:v>0.27002147898128198</c:v>
                </c:pt>
                <c:pt idx="48885">
                  <c:v>0.270015955488278</c:v>
                </c:pt>
                <c:pt idx="48886">
                  <c:v>0.27001043222124399</c:v>
                </c:pt>
                <c:pt idx="48887">
                  <c:v>0.27000490918016601</c:v>
                </c:pt>
                <c:pt idx="48888">
                  <c:v>0.26999938636503101</c:v>
                </c:pt>
                <c:pt idx="48889">
                  <c:v>0.26999386377582302</c:v>
                </c:pt>
                <c:pt idx="48890">
                  <c:v>0.26998834141252898</c:v>
                </c:pt>
                <c:pt idx="48891">
                  <c:v>0.26998281927513701</c:v>
                </c:pt>
                <c:pt idx="48892">
                  <c:v>0.26997729736363002</c:v>
                </c:pt>
                <c:pt idx="48893">
                  <c:v>0.26997177567799702</c:v>
                </c:pt>
                <c:pt idx="48894">
                  <c:v>0.26996625421822201</c:v>
                </c:pt>
                <c:pt idx="48895">
                  <c:v>0.26996073298429302</c:v>
                </c:pt>
                <c:pt idx="48896">
                  <c:v>0.26995521197619399</c:v>
                </c:pt>
                <c:pt idx="48897">
                  <c:v>0.26994969119391299</c:v>
                </c:pt>
                <c:pt idx="48898">
                  <c:v>0.26994417063743598</c:v>
                </c:pt>
                <c:pt idx="48899">
                  <c:v>0.26993865030674802</c:v>
                </c:pt>
                <c:pt idx="48900">
                  <c:v>0.26993313020183601</c:v>
                </c:pt>
                <c:pt idx="48901">
                  <c:v>0.26992761032268597</c:v>
                </c:pt>
                <c:pt idx="48902">
                  <c:v>0.26992209066928402</c:v>
                </c:pt>
                <c:pt idx="48903">
                  <c:v>0.269916571241616</c:v>
                </c:pt>
                <c:pt idx="48904">
                  <c:v>0.26991105203966798</c:v>
                </c:pt>
                <c:pt idx="48905">
                  <c:v>0.26990553306342702</c:v>
                </c:pt>
                <c:pt idx="48906">
                  <c:v>0.26990001431287902</c:v>
                </c:pt>
                <c:pt idx="48907">
                  <c:v>0.26989449578801</c:v>
                </c:pt>
                <c:pt idx="48908">
                  <c:v>0.26988897748880503</c:v>
                </c:pt>
                <c:pt idx="48909">
                  <c:v>0.26988345941525199</c:v>
                </c:pt>
                <c:pt idx="48910">
                  <c:v>0.26987794156733602</c:v>
                </c:pt>
                <c:pt idx="48911">
                  <c:v>0.26987242394504402</c:v>
                </c:pt>
                <c:pt idx="48912">
                  <c:v>0.26986690654836099</c:v>
                </c:pt>
                <c:pt idx="48913">
                  <c:v>0.269861389377274</c:v>
                </c:pt>
                <c:pt idx="48914">
                  <c:v>0.26985587243176901</c:v>
                </c:pt>
                <c:pt idx="48915">
                  <c:v>0.26985035571183202</c:v>
                </c:pt>
                <c:pt idx="48916">
                  <c:v>0.26984483921744901</c:v>
                </c:pt>
                <c:pt idx="48917">
                  <c:v>0.26983932294860702</c:v>
                </c:pt>
                <c:pt idx="48918">
                  <c:v>0.26983380690529202</c:v>
                </c:pt>
                <c:pt idx="48919">
                  <c:v>0.26982829108748901</c:v>
                </c:pt>
                <c:pt idx="48920">
                  <c:v>0.26982277549518602</c:v>
                </c:pt>
                <c:pt idx="48921">
                  <c:v>0.26981726012836699</c:v>
                </c:pt>
                <c:pt idx="48922">
                  <c:v>0.26981174498701999</c:v>
                </c:pt>
                <c:pt idx="48923">
                  <c:v>0.26980623007113003</c:v>
                </c:pt>
                <c:pt idx="48924">
                  <c:v>0.26980071538068401</c:v>
                </c:pt>
                <c:pt idx="48925">
                  <c:v>0.269795200915668</c:v>
                </c:pt>
                <c:pt idx="48926">
                  <c:v>0.26978968667606801</c:v>
                </c:pt>
                <c:pt idx="48927">
                  <c:v>0.26978417266186999</c:v>
                </c:pt>
                <c:pt idx="48928">
                  <c:v>0.26977865887306002</c:v>
                </c:pt>
                <c:pt idx="48929">
                  <c:v>0.26977314530962598</c:v>
                </c:pt>
                <c:pt idx="48930">
                  <c:v>0.26976763197155101</c:v>
                </c:pt>
                <c:pt idx="48931">
                  <c:v>0.26976211885882401</c:v>
                </c:pt>
                <c:pt idx="48932">
                  <c:v>0.26975660597142997</c:v>
                </c:pt>
                <c:pt idx="48933">
                  <c:v>0.26975109330935498</c:v>
                </c:pt>
                <c:pt idx="48934">
                  <c:v>0.26974558087258599</c:v>
                </c:pt>
                <c:pt idx="48935">
                  <c:v>0.269740068661108</c:v>
                </c:pt>
                <c:pt idx="48936">
                  <c:v>0.26973455667490798</c:v>
                </c:pt>
                <c:pt idx="48937">
                  <c:v>0.26972904491397198</c:v>
                </c:pt>
                <c:pt idx="48938">
                  <c:v>0.26972353337828697</c:v>
                </c:pt>
                <c:pt idx="48939">
                  <c:v>0.26971802206783801</c:v>
                </c:pt>
                <c:pt idx="48940">
                  <c:v>0.26971251098261101</c:v>
                </c:pt>
                <c:pt idx="48941">
                  <c:v>0.26970700012259402</c:v>
                </c:pt>
                <c:pt idx="48942">
                  <c:v>0.26970148948777101</c:v>
                </c:pt>
                <c:pt idx="48943">
                  <c:v>0.26969597907812998</c:v>
                </c:pt>
                <c:pt idx="48944">
                  <c:v>0.269690468893656</c:v>
                </c:pt>
                <c:pt idx="48945">
                  <c:v>0.26968495893433497</c:v>
                </c:pt>
                <c:pt idx="48946">
                  <c:v>0.26967944920015502</c:v>
                </c:pt>
                <c:pt idx="48947">
                  <c:v>0.26967393969109998</c:v>
                </c:pt>
                <c:pt idx="48948">
                  <c:v>0.26966843040715799</c:v>
                </c:pt>
                <c:pt idx="48949">
                  <c:v>0.26966292134831399</c:v>
                </c:pt>
                <c:pt idx="48950">
                  <c:v>0.26965741251455499</c:v>
                </c:pt>
                <c:pt idx="48951">
                  <c:v>0.26965190390586602</c:v>
                </c:pt>
                <c:pt idx="48952">
                  <c:v>0.26964639552223502</c:v>
                </c:pt>
                <c:pt idx="48953">
                  <c:v>0.269640887363647</c:v>
                </c:pt>
                <c:pt idx="48954">
                  <c:v>0.26963537943008797</c:v>
                </c:pt>
                <c:pt idx="48955">
                  <c:v>0.26962987172154501</c:v>
                </c:pt>
                <c:pt idx="48956">
                  <c:v>0.26962436423800401</c:v>
                </c:pt>
                <c:pt idx="48957">
                  <c:v>0.26961885697945098</c:v>
                </c:pt>
                <c:pt idx="48958">
                  <c:v>0.26961334994587299</c:v>
                </c:pt>
                <c:pt idx="48959">
                  <c:v>0.269607843137254</c:v>
                </c:pt>
                <c:pt idx="48960">
                  <c:v>0.26960233655358301</c:v>
                </c:pt>
                <c:pt idx="48961">
                  <c:v>0.26959683019484498</c:v>
                </c:pt>
                <c:pt idx="48962">
                  <c:v>0.26959132406102498</c:v>
                </c:pt>
                <c:pt idx="48963">
                  <c:v>0.26958581815211102</c:v>
                </c:pt>
                <c:pt idx="48964">
                  <c:v>0.269580312468089</c:v>
                </c:pt>
                <c:pt idx="48965">
                  <c:v>0.26957480700894498</c:v>
                </c:pt>
                <c:pt idx="48966">
                  <c:v>0.26956930177466398</c:v>
                </c:pt>
                <c:pt idx="48967">
                  <c:v>0.26956379676523401</c:v>
                </c:pt>
                <c:pt idx="48968">
                  <c:v>0.26955829198064002</c:v>
                </c:pt>
                <c:pt idx="48969">
                  <c:v>0.26955278742086902</c:v>
                </c:pt>
                <c:pt idx="48970">
                  <c:v>0.26954728308590797</c:v>
                </c:pt>
                <c:pt idx="48971">
                  <c:v>0.269541778975741</c:v>
                </c:pt>
                <c:pt idx="48972">
                  <c:v>0.26953627509035499</c:v>
                </c:pt>
                <c:pt idx="48973">
                  <c:v>0.26953077142973803</c:v>
                </c:pt>
                <c:pt idx="48974">
                  <c:v>0.269525267993874</c:v>
                </c:pt>
                <c:pt idx="48975">
                  <c:v>0.26951976478275003</c:v>
                </c:pt>
                <c:pt idx="48976">
                  <c:v>0.26951426179635302</c:v>
                </c:pt>
                <c:pt idx="48977">
                  <c:v>0.26950875903466798</c:v>
                </c:pt>
                <c:pt idx="48978">
                  <c:v>0.26950325649768198</c:v>
                </c:pt>
                <c:pt idx="48979">
                  <c:v>0.26949775418538102</c:v>
                </c:pt>
                <c:pt idx="48980">
                  <c:v>0.26949225209775202</c:v>
                </c:pt>
                <c:pt idx="48981">
                  <c:v>0.26948675023478003</c:v>
                </c:pt>
                <c:pt idx="48982">
                  <c:v>0.26948124859645101</c:v>
                </c:pt>
                <c:pt idx="48983">
                  <c:v>0.26947574718275302</c:v>
                </c:pt>
                <c:pt idx="48984">
                  <c:v>0.26947024599367098</c:v>
                </c:pt>
                <c:pt idx="48985">
                  <c:v>0.26946474502919199</c:v>
                </c:pt>
                <c:pt idx="48986">
                  <c:v>0.26945924428930101</c:v>
                </c:pt>
                <c:pt idx="48987">
                  <c:v>0.26945374377398501</c:v>
                </c:pt>
                <c:pt idx="48988">
                  <c:v>0.26944824348322999</c:v>
                </c:pt>
                <c:pt idx="48989">
                  <c:v>0.26944274341702301</c:v>
                </c:pt>
                <c:pt idx="48990">
                  <c:v>0.26943724357534998</c:v>
                </c:pt>
                <c:pt idx="48991">
                  <c:v>0.26943174395819702</c:v>
                </c:pt>
                <c:pt idx="48992">
                  <c:v>0.26942624456554998</c:v>
                </c:pt>
                <c:pt idx="48993">
                  <c:v>0.26942074539739502</c:v>
                </c:pt>
                <c:pt idx="48994">
                  <c:v>0.269415246453719</c:v>
                </c:pt>
                <c:pt idx="48995">
                  <c:v>0.26940974773450799</c:v>
                </c:pt>
                <c:pt idx="48996">
                  <c:v>0.26940424923974898</c:v>
                </c:pt>
                <c:pt idx="48997">
                  <c:v>0.269398750969427</c:v>
                </c:pt>
                <c:pt idx="48998">
                  <c:v>0.269393252923529</c:v>
                </c:pt>
                <c:pt idx="48999">
                  <c:v>0.26938775510203999</c:v>
                </c:pt>
                <c:pt idx="49000">
                  <c:v>0.26938225750494799</c:v>
                </c:pt>
                <c:pt idx="49001">
                  <c:v>0.26937676013223899</c:v>
                </c:pt>
                <c:pt idx="49002">
                  <c:v>0.26937126298389802</c:v>
                </c:pt>
                <c:pt idx="49003">
                  <c:v>0.26936576605991303</c:v>
                </c:pt>
                <c:pt idx="49004">
                  <c:v>0.26936026936026902</c:v>
                </c:pt>
                <c:pt idx="49005">
                  <c:v>0.26935477288495202</c:v>
                </c:pt>
                <c:pt idx="49006">
                  <c:v>0.26934927663394997</c:v>
                </c:pt>
                <c:pt idx="49007">
                  <c:v>0.26934378060724701</c:v>
                </c:pt>
                <c:pt idx="49008">
                  <c:v>0.26933828480483102</c:v>
                </c:pt>
                <c:pt idx="49009">
                  <c:v>0.26933278922668802</c:v>
                </c:pt>
                <c:pt idx="49010">
                  <c:v>0.26932729387280402</c:v>
                </c:pt>
                <c:pt idx="49011">
                  <c:v>0.26932179874316398</c:v>
                </c:pt>
                <c:pt idx="49012">
                  <c:v>0.26931630383775701</c:v>
                </c:pt>
                <c:pt idx="49013">
                  <c:v>0.26931080915656702</c:v>
                </c:pt>
                <c:pt idx="49014">
                  <c:v>0.26930531469958102</c:v>
                </c:pt>
                <c:pt idx="49015">
                  <c:v>0.26929982046678602</c:v>
                </c:pt>
                <c:pt idx="49016">
                  <c:v>0.26929432645816698</c:v>
                </c:pt>
                <c:pt idx="49017">
                  <c:v>0.26928883267371101</c:v>
                </c:pt>
                <c:pt idx="49018">
                  <c:v>0.26928333911340502</c:v>
                </c:pt>
                <c:pt idx="49019">
                  <c:v>0.26927784577723302</c:v>
                </c:pt>
                <c:pt idx="49020">
                  <c:v>0.26927235266518401</c:v>
                </c:pt>
                <c:pt idx="49021">
                  <c:v>0.26926685977724202</c:v>
                </c:pt>
                <c:pt idx="49022">
                  <c:v>0.26926136711339499</c:v>
                </c:pt>
                <c:pt idx="49023">
                  <c:v>0.26925587467362899</c:v>
                </c:pt>
                <c:pt idx="49024">
                  <c:v>0.26925038245792898</c:v>
                </c:pt>
                <c:pt idx="49025">
                  <c:v>0.26924489046628303</c:v>
                </c:pt>
                <c:pt idx="49026">
                  <c:v>0.26923939869867602</c:v>
                </c:pt>
                <c:pt idx="49027">
                  <c:v>0.26923390715509499</c:v>
                </c:pt>
                <c:pt idx="49028">
                  <c:v>0.26922841583552498</c:v>
                </c:pt>
                <c:pt idx="49029">
                  <c:v>0.26922292473995502</c:v>
                </c:pt>
                <c:pt idx="49030">
                  <c:v>0.26921743386836899</c:v>
                </c:pt>
                <c:pt idx="49031">
                  <c:v>0.26921194322075298</c:v>
                </c:pt>
                <c:pt idx="49032">
                  <c:v>0.26920645279709499</c:v>
                </c:pt>
                <c:pt idx="49033">
                  <c:v>0.26920096259738102</c:v>
                </c:pt>
                <c:pt idx="49034">
                  <c:v>0.26919547262159599</c:v>
                </c:pt>
                <c:pt idx="49035">
                  <c:v>0.26918998286972801</c:v>
                </c:pt>
                <c:pt idx="49036">
                  <c:v>0.26918449334176198</c:v>
                </c:pt>
                <c:pt idx="49037">
                  <c:v>0.26917900403768502</c:v>
                </c:pt>
                <c:pt idx="49038">
                  <c:v>0.26917351495748199</c:v>
                </c:pt>
                <c:pt idx="49039">
                  <c:v>0.26916802610114099</c:v>
                </c:pt>
                <c:pt idx="49040">
                  <c:v>0.26916253746864799</c:v>
                </c:pt>
                <c:pt idx="49041">
                  <c:v>0.269157049059989</c:v>
                </c:pt>
                <c:pt idx="49042">
                  <c:v>0.26915156087515002</c:v>
                </c:pt>
                <c:pt idx="49043">
                  <c:v>0.26914607291411702</c:v>
                </c:pt>
                <c:pt idx="49044">
                  <c:v>0.269140585176878</c:v>
                </c:pt>
                <c:pt idx="49045">
                  <c:v>0.26913509766341798</c:v>
                </c:pt>
                <c:pt idx="49046">
                  <c:v>0.26912961037372302</c:v>
                </c:pt>
                <c:pt idx="49047">
                  <c:v>0.26912412330778002</c:v>
                </c:pt>
                <c:pt idx="49048">
                  <c:v>0.26911863646557499</c:v>
                </c:pt>
                <c:pt idx="49049">
                  <c:v>0.269113149847094</c:v>
                </c:pt>
                <c:pt idx="49050">
                  <c:v>0.26910766345232501</c:v>
                </c:pt>
                <c:pt idx="49051">
                  <c:v>0.26910217728125202</c:v>
                </c:pt>
                <c:pt idx="49052">
                  <c:v>0.26909669133386299</c:v>
                </c:pt>
                <c:pt idx="49053">
                  <c:v>0.26909120561014299</c:v>
                </c:pt>
                <c:pt idx="49054">
                  <c:v>0.26908572011007997</c:v>
                </c:pt>
                <c:pt idx="49055">
                  <c:v>0.269080234833659</c:v>
                </c:pt>
                <c:pt idx="49056">
                  <c:v>0.26907474978086698</c:v>
                </c:pt>
                <c:pt idx="49057">
                  <c:v>0.26906926495168898</c:v>
                </c:pt>
                <c:pt idx="49058">
                  <c:v>0.269063780346113</c:v>
                </c:pt>
                <c:pt idx="49059">
                  <c:v>0.269058295964125</c:v>
                </c:pt>
                <c:pt idx="49060">
                  <c:v>0.269052811805711</c:v>
                </c:pt>
                <c:pt idx="49061">
                  <c:v>0.269047327870857</c:v>
                </c:pt>
                <c:pt idx="49062">
                  <c:v>0.26904184415954902</c:v>
                </c:pt>
                <c:pt idx="49063">
                  <c:v>0.269036360671775</c:v>
                </c:pt>
                <c:pt idx="49064">
                  <c:v>0.26903087740752002</c:v>
                </c:pt>
                <c:pt idx="49065">
                  <c:v>0.26902539436677098</c:v>
                </c:pt>
                <c:pt idx="49066">
                  <c:v>0.26901991154951299</c:v>
                </c:pt>
                <c:pt idx="49067">
                  <c:v>0.26901442895573402</c:v>
                </c:pt>
                <c:pt idx="49068">
                  <c:v>0.26900894658542002</c:v>
                </c:pt>
                <c:pt idx="49069">
                  <c:v>0.26900346443855699</c:v>
                </c:pt>
                <c:pt idx="49070">
                  <c:v>0.26899798251513102</c:v>
                </c:pt>
                <c:pt idx="49071">
                  <c:v>0.26899250081512799</c:v>
                </c:pt>
                <c:pt idx="49072">
                  <c:v>0.26898701933853603</c:v>
                </c:pt>
                <c:pt idx="49073">
                  <c:v>0.26898153808533998</c:v>
                </c:pt>
                <c:pt idx="49074">
                  <c:v>0.26897605705552702</c:v>
                </c:pt>
                <c:pt idx="49075">
                  <c:v>0.26897057624908299</c:v>
                </c:pt>
                <c:pt idx="49076">
                  <c:v>0.26896509566599403</c:v>
                </c:pt>
                <c:pt idx="49077">
                  <c:v>0.26895961530624701</c:v>
                </c:pt>
                <c:pt idx="49078">
                  <c:v>0.26895413516982802</c:v>
                </c:pt>
                <c:pt idx="49079">
                  <c:v>0.26894865525672301</c:v>
                </c:pt>
                <c:pt idx="49080">
                  <c:v>0.26894317556691999</c:v>
                </c:pt>
                <c:pt idx="49081">
                  <c:v>0.26893769610040302</c:v>
                </c:pt>
                <c:pt idx="49082">
                  <c:v>0.26893221685716001</c:v>
                </c:pt>
                <c:pt idx="49083">
                  <c:v>0.26892673783717702</c:v>
                </c:pt>
                <c:pt idx="49084">
                  <c:v>0.26892125904044001</c:v>
                </c:pt>
                <c:pt idx="49085">
                  <c:v>0.26891578046693498</c:v>
                </c:pt>
                <c:pt idx="49086">
                  <c:v>0.26891030211665001</c:v>
                </c:pt>
                <c:pt idx="49087">
                  <c:v>0.268904823989569</c:v>
                </c:pt>
                <c:pt idx="49088">
                  <c:v>0.268899346085681</c:v>
                </c:pt>
                <c:pt idx="49089">
                  <c:v>0.26889386840496998</c:v>
                </c:pt>
                <c:pt idx="49090">
                  <c:v>0.26888839094742401</c:v>
                </c:pt>
                <c:pt idx="49091">
                  <c:v>0.26888291371302803</c:v>
                </c:pt>
                <c:pt idx="49092">
                  <c:v>0.26887743670177</c:v>
                </c:pt>
                <c:pt idx="49093">
                  <c:v>0.26887195991363499</c:v>
                </c:pt>
                <c:pt idx="49094">
                  <c:v>0.26886648334860902</c:v>
                </c:pt>
                <c:pt idx="49095">
                  <c:v>0.26886100700667998</c:v>
                </c:pt>
                <c:pt idx="49096">
                  <c:v>0.26885553088783398</c:v>
                </c:pt>
                <c:pt idx="49097">
                  <c:v>0.268850054992056</c:v>
                </c:pt>
                <c:pt idx="49098">
                  <c:v>0.26884457931933398</c:v>
                </c:pt>
                <c:pt idx="49099">
                  <c:v>0.26883910386965298</c:v>
                </c:pt>
                <c:pt idx="49100">
                  <c:v>0.26883362864300098</c:v>
                </c:pt>
                <c:pt idx="49101">
                  <c:v>0.26882815363936202</c:v>
                </c:pt>
                <c:pt idx="49102">
                  <c:v>0.26882267885872502</c:v>
                </c:pt>
                <c:pt idx="49103">
                  <c:v>0.26881720430107497</c:v>
                </c:pt>
                <c:pt idx="49104">
                  <c:v>0.26881172996639802</c:v>
                </c:pt>
                <c:pt idx="49105">
                  <c:v>0.26880625585468099</c:v>
                </c:pt>
                <c:pt idx="49106">
                  <c:v>0.26880078196591101</c:v>
                </c:pt>
                <c:pt idx="49107">
                  <c:v>0.26879530830007298</c:v>
                </c:pt>
                <c:pt idx="49108">
                  <c:v>0.26878983485715402</c:v>
                </c:pt>
                <c:pt idx="49109">
                  <c:v>0.26878436163714098</c:v>
                </c:pt>
                <c:pt idx="49110">
                  <c:v>0.26877888864001898</c:v>
                </c:pt>
                <c:pt idx="49111">
                  <c:v>0.26877341586577602</c:v>
                </c:pt>
                <c:pt idx="49112">
                  <c:v>0.26876794331439702</c:v>
                </c:pt>
                <c:pt idx="49113">
                  <c:v>0.26876247098586897</c:v>
                </c:pt>
                <c:pt idx="49114">
                  <c:v>0.26875699888017901</c:v>
                </c:pt>
                <c:pt idx="49115">
                  <c:v>0.26875152699731197</c:v>
                </c:pt>
                <c:pt idx="49116">
                  <c:v>0.26874605533725598</c:v>
                </c:pt>
                <c:pt idx="49117">
                  <c:v>0.268740583899995</c:v>
                </c:pt>
                <c:pt idx="49118">
                  <c:v>0.26873511268551797</c:v>
                </c:pt>
                <c:pt idx="49119">
                  <c:v>0.26872964169381103</c:v>
                </c:pt>
                <c:pt idx="49120">
                  <c:v>0.26872417092485901</c:v>
                </c:pt>
                <c:pt idx="49121">
                  <c:v>0.26871870037864898</c:v>
                </c:pt>
                <c:pt idx="49122">
                  <c:v>0.26871323005516701</c:v>
                </c:pt>
                <c:pt idx="49123">
                  <c:v>0.26870775995440099</c:v>
                </c:pt>
                <c:pt idx="49124">
                  <c:v>0.268702290076335</c:v>
                </c:pt>
                <c:pt idx="49125">
                  <c:v>0.26869682042095799</c:v>
                </c:pt>
                <c:pt idx="49126">
                  <c:v>0.26869135098825397</c:v>
                </c:pt>
                <c:pt idx="49127">
                  <c:v>0.26868588177821201</c:v>
                </c:pt>
                <c:pt idx="49128">
                  <c:v>0.268680412790816</c:v>
                </c:pt>
                <c:pt idx="49129">
                  <c:v>0.26867494402605302</c:v>
                </c:pt>
                <c:pt idx="49130">
                  <c:v>0.26866947548391001</c:v>
                </c:pt>
                <c:pt idx="49131">
                  <c:v>0.268664007164373</c:v>
                </c:pt>
                <c:pt idx="49132">
                  <c:v>0.26865853906742898</c:v>
                </c:pt>
                <c:pt idx="49133">
                  <c:v>0.26865307119306298</c:v>
                </c:pt>
                <c:pt idx="49134">
                  <c:v>0.26864760354126299</c:v>
                </c:pt>
                <c:pt idx="49135">
                  <c:v>0.26864213611201498</c:v>
                </c:pt>
                <c:pt idx="49136">
                  <c:v>0.26863666890530502</c:v>
                </c:pt>
                <c:pt idx="49137">
                  <c:v>0.26863120192112</c:v>
                </c:pt>
                <c:pt idx="49138">
                  <c:v>0.26862573515944499</c:v>
                </c:pt>
                <c:pt idx="49139">
                  <c:v>0.268620268620268</c:v>
                </c:pt>
                <c:pt idx="49140">
                  <c:v>0.26861480230357498</c:v>
                </c:pt>
                <c:pt idx="49141">
                  <c:v>0.26860933620935201</c:v>
                </c:pt>
                <c:pt idx="49142">
                  <c:v>0.26860387033758598</c:v>
                </c:pt>
                <c:pt idx="49143">
                  <c:v>0.26859840468826301</c:v>
                </c:pt>
                <c:pt idx="49144">
                  <c:v>0.26859293926136901</c:v>
                </c:pt>
                <c:pt idx="49145">
                  <c:v>0.26858747405689098</c:v>
                </c:pt>
                <c:pt idx="49146">
                  <c:v>0.268582009074816</c:v>
                </c:pt>
                <c:pt idx="49147">
                  <c:v>0.26857654431512901</c:v>
                </c:pt>
                <c:pt idx="49148">
                  <c:v>0.26857107977781802</c:v>
                </c:pt>
                <c:pt idx="49149">
                  <c:v>0.268565615462868</c:v>
                </c:pt>
                <c:pt idx="49150">
                  <c:v>0.26856015137026701</c:v>
                </c:pt>
                <c:pt idx="49151">
                  <c:v>0.2685546875</c:v>
                </c:pt>
                <c:pt idx="49152">
                  <c:v>0.26854922385205299</c:v>
                </c:pt>
                <c:pt idx="49153">
                  <c:v>0.26854376042641398</c:v>
                </c:pt>
                <c:pt idx="49154">
                  <c:v>0.26853829722306899</c:v>
                </c:pt>
                <c:pt idx="49155">
                  <c:v>0.26853283424200503</c:v>
                </c:pt>
                <c:pt idx="49156">
                  <c:v>0.26852737148320599</c:v>
                </c:pt>
                <c:pt idx="49157">
                  <c:v>0.268521908946661</c:v>
                </c:pt>
                <c:pt idx="49158">
                  <c:v>0.26851644663235602</c:v>
                </c:pt>
                <c:pt idx="49159">
                  <c:v>0.268510984540276</c:v>
                </c:pt>
                <c:pt idx="49160">
                  <c:v>0.268505522670409</c:v>
                </c:pt>
                <c:pt idx="49161">
                  <c:v>0.26850006102274099</c:v>
                </c:pt>
                <c:pt idx="49162">
                  <c:v>0.26849459959725802</c:v>
                </c:pt>
                <c:pt idx="49163">
                  <c:v>0.268489138393946</c:v>
                </c:pt>
                <c:pt idx="49164">
                  <c:v>0.268483677412793</c:v>
                </c:pt>
                <c:pt idx="49165">
                  <c:v>0.26847821665378502</c:v>
                </c:pt>
                <c:pt idx="49166">
                  <c:v>0.26847275611690702</c:v>
                </c:pt>
                <c:pt idx="49167">
                  <c:v>0.26846729580214701</c:v>
                </c:pt>
                <c:pt idx="49168">
                  <c:v>0.268461835709491</c:v>
                </c:pt>
                <c:pt idx="49169">
                  <c:v>0.26845637583892601</c:v>
                </c:pt>
                <c:pt idx="49170">
                  <c:v>0.26845091619043698</c:v>
                </c:pt>
                <c:pt idx="49171">
                  <c:v>0.26844545676401199</c:v>
                </c:pt>
                <c:pt idx="49172">
                  <c:v>0.26843999755963599</c:v>
                </c:pt>
                <c:pt idx="49173">
                  <c:v>0.26843453857729599</c:v>
                </c:pt>
                <c:pt idx="49174">
                  <c:v>0.26842907981698</c:v>
                </c:pt>
                <c:pt idx="49175">
                  <c:v>0.26842362127867198</c:v>
                </c:pt>
                <c:pt idx="49176">
                  <c:v>0.26841816296235999</c:v>
                </c:pt>
                <c:pt idx="49177">
                  <c:v>0.26841270486802998</c:v>
                </c:pt>
                <c:pt idx="49178">
                  <c:v>0.26840724699566798</c:v>
                </c:pt>
                <c:pt idx="49179">
                  <c:v>0.26840178934526199</c:v>
                </c:pt>
                <c:pt idx="49180">
                  <c:v>0.26839633191679702</c:v>
                </c:pt>
                <c:pt idx="49181">
                  <c:v>0.26839087471025902</c:v>
                </c:pt>
                <c:pt idx="49182">
                  <c:v>0.26838541772563601</c:v>
                </c:pt>
                <c:pt idx="49183">
                  <c:v>0.268379960962914</c:v>
                </c:pt>
                <c:pt idx="49184">
                  <c:v>0.268374504422079</c:v>
                </c:pt>
                <c:pt idx="49185">
                  <c:v>0.26836904810311801</c:v>
                </c:pt>
                <c:pt idx="49186">
                  <c:v>0.268363592006017</c:v>
                </c:pt>
                <c:pt idx="49187">
                  <c:v>0.26835813613076298</c:v>
                </c:pt>
                <c:pt idx="49188">
                  <c:v>0.26835268047734201</c:v>
                </c:pt>
                <c:pt idx="49189">
                  <c:v>0.26834722504574099</c:v>
                </c:pt>
                <c:pt idx="49190">
                  <c:v>0.26834176983594499</c:v>
                </c:pt>
                <c:pt idx="49191">
                  <c:v>0.26833631484794201</c:v>
                </c:pt>
                <c:pt idx="49192">
                  <c:v>0.26833086008171803</c:v>
                </c:pt>
                <c:pt idx="49193">
                  <c:v>0.26832540553725998</c:v>
                </c:pt>
                <c:pt idx="49194">
                  <c:v>0.26831995121455399</c:v>
                </c:pt>
                <c:pt idx="49195">
                  <c:v>0.26831449711358601</c:v>
                </c:pt>
                <c:pt idx="49196">
                  <c:v>0.26830904323434301</c:v>
                </c:pt>
                <c:pt idx="49197">
                  <c:v>0.268303589576812</c:v>
                </c:pt>
                <c:pt idx="49198">
                  <c:v>0.26829813614097803</c:v>
                </c:pt>
                <c:pt idx="49199">
                  <c:v>0.26829268292682901</c:v>
                </c:pt>
                <c:pt idx="49200">
                  <c:v>0.26828722993435</c:v>
                </c:pt>
                <c:pt idx="49201">
                  <c:v>0.26828177716352902</c:v>
                </c:pt>
                <c:pt idx="49202">
                  <c:v>0.26827632461435202</c:v>
                </c:pt>
                <c:pt idx="49203">
                  <c:v>0.26827087228680502</c:v>
                </c:pt>
                <c:pt idx="49204">
                  <c:v>0.26826542018087501</c:v>
                </c:pt>
                <c:pt idx="49205">
                  <c:v>0.26825996829654902</c:v>
                </c:pt>
                <c:pt idx="49206">
                  <c:v>0.268254516633812</c:v>
                </c:pt>
                <c:pt idx="49207">
                  <c:v>0.26824906519265102</c:v>
                </c:pt>
                <c:pt idx="49208">
                  <c:v>0.26824361397305302</c:v>
                </c:pt>
                <c:pt idx="49209">
                  <c:v>0.26823816297500502</c:v>
                </c:pt>
                <c:pt idx="49210">
                  <c:v>0.26823271219849198</c:v>
                </c:pt>
                <c:pt idx="49211">
                  <c:v>0.26822726164350102</c:v>
                </c:pt>
                <c:pt idx="49212">
                  <c:v>0.26822181131001899</c:v>
                </c:pt>
                <c:pt idx="49213">
                  <c:v>0.26821636119803299</c:v>
                </c:pt>
                <c:pt idx="49214">
                  <c:v>0.268210911307528</c:v>
                </c:pt>
                <c:pt idx="49215">
                  <c:v>0.26820546163849102</c:v>
                </c:pt>
                <c:pt idx="49216">
                  <c:v>0.268200012190909</c:v>
                </c:pt>
                <c:pt idx="49217">
                  <c:v>0.26819456296476801</c:v>
                </c:pt>
                <c:pt idx="49218">
                  <c:v>0.26818911396005601</c:v>
                </c:pt>
                <c:pt idx="49219">
                  <c:v>0.26818366517675701</c:v>
                </c:pt>
                <c:pt idx="49220">
                  <c:v>0.26817821661485902</c:v>
                </c:pt>
                <c:pt idx="49221">
                  <c:v>0.26817276827434799</c:v>
                </c:pt>
                <c:pt idx="49222">
                  <c:v>0.268167320155212</c:v>
                </c:pt>
                <c:pt idx="49223">
                  <c:v>0.26816187225743499</c:v>
                </c:pt>
                <c:pt idx="49224">
                  <c:v>0.26815642458100503</c:v>
                </c:pt>
                <c:pt idx="49225">
                  <c:v>0.26815097712590902</c:v>
                </c:pt>
                <c:pt idx="49226">
                  <c:v>0.26814552989213197</c:v>
                </c:pt>
                <c:pt idx="49227">
                  <c:v>0.26814008287966201</c:v>
                </c:pt>
                <c:pt idx="49228">
                  <c:v>0.26813463608848398</c:v>
                </c:pt>
                <c:pt idx="49229">
                  <c:v>0.268129189518586</c:v>
                </c:pt>
                <c:pt idx="49230">
                  <c:v>0.26812374316995302</c:v>
                </c:pt>
                <c:pt idx="49231">
                  <c:v>0.26811829704257301</c:v>
                </c:pt>
                <c:pt idx="49232">
                  <c:v>0.26811285113643202</c:v>
                </c:pt>
                <c:pt idx="49233">
                  <c:v>0.26810740545151701</c:v>
                </c:pt>
                <c:pt idx="49234">
                  <c:v>0.268101959987813</c:v>
                </c:pt>
                <c:pt idx="49235">
                  <c:v>0.26809651474530799</c:v>
                </c:pt>
                <c:pt idx="49236">
                  <c:v>0.268091069723988</c:v>
                </c:pt>
                <c:pt idx="49237">
                  <c:v>0.26808562492383903</c:v>
                </c:pt>
                <c:pt idx="49238">
                  <c:v>0.26808018034484798</c:v>
                </c:pt>
                <c:pt idx="49239">
                  <c:v>0.26807473598700199</c:v>
                </c:pt>
                <c:pt idx="49240">
                  <c:v>0.26806929185028699</c:v>
                </c:pt>
                <c:pt idx="49241">
                  <c:v>0.26806384793468901</c:v>
                </c:pt>
                <c:pt idx="49242">
                  <c:v>0.268058404240196</c:v>
                </c:pt>
                <c:pt idx="49243">
                  <c:v>0.26805296076679302</c:v>
                </c:pt>
                <c:pt idx="49244">
                  <c:v>0.26804751751446798</c:v>
                </c:pt>
                <c:pt idx="49245">
                  <c:v>0.26804207448320599</c:v>
                </c:pt>
                <c:pt idx="49246">
                  <c:v>0.26803663167299502</c:v>
                </c:pt>
                <c:pt idx="49247">
                  <c:v>0.26803118908382001</c:v>
                </c:pt>
                <c:pt idx="49248">
                  <c:v>0.26802574671566898</c:v>
                </c:pt>
                <c:pt idx="49249">
                  <c:v>0.26802030456852699</c:v>
                </c:pt>
                <c:pt idx="49250">
                  <c:v>0.268014862642382</c:v>
                </c:pt>
                <c:pt idx="49251">
                  <c:v>0.26800942093722002</c:v>
                </c:pt>
                <c:pt idx="49252">
                  <c:v>0.26800397945302801</c:v>
                </c:pt>
                <c:pt idx="49253">
                  <c:v>0.26799853818979102</c:v>
                </c:pt>
                <c:pt idx="49254">
                  <c:v>0.26799309714749697</c:v>
                </c:pt>
                <c:pt idx="49255">
                  <c:v>0.26798765632613197</c:v>
                </c:pt>
                <c:pt idx="49256">
                  <c:v>0.26798221572568298</c:v>
                </c:pt>
                <c:pt idx="49257">
                  <c:v>0.26797677534613601</c:v>
                </c:pt>
                <c:pt idx="49258">
                  <c:v>0.26797133518747801</c:v>
                </c:pt>
                <c:pt idx="49259">
                  <c:v>0.267965895249695</c:v>
                </c:pt>
                <c:pt idx="49260">
                  <c:v>0.26796045553277398</c:v>
                </c:pt>
                <c:pt idx="49261">
                  <c:v>0.26795501603670102</c:v>
                </c:pt>
                <c:pt idx="49262">
                  <c:v>0.26794957676146303</c:v>
                </c:pt>
                <c:pt idx="49263">
                  <c:v>0.267944137707047</c:v>
                </c:pt>
                <c:pt idx="49264">
                  <c:v>0.26793869887343902</c:v>
                </c:pt>
                <c:pt idx="49265">
                  <c:v>0.26793326026062603</c:v>
                </c:pt>
                <c:pt idx="49266">
                  <c:v>0.26792782186859299</c:v>
                </c:pt>
                <c:pt idx="49267">
                  <c:v>0.26792238369732801</c:v>
                </c:pt>
                <c:pt idx="49268">
                  <c:v>0.26791694574681801</c:v>
                </c:pt>
                <c:pt idx="49269">
                  <c:v>0.26791150801704799</c:v>
                </c:pt>
                <c:pt idx="49270">
                  <c:v>0.26790607050800602</c:v>
                </c:pt>
                <c:pt idx="49271">
                  <c:v>0.267900633219678</c:v>
                </c:pt>
                <c:pt idx="49272">
                  <c:v>0.26789519615204999</c:v>
                </c:pt>
                <c:pt idx="49273">
                  <c:v>0.26788975930511</c:v>
                </c:pt>
                <c:pt idx="49274">
                  <c:v>0.26788432267884299</c:v>
                </c:pt>
                <c:pt idx="49275">
                  <c:v>0.26787888627323603</c:v>
                </c:pt>
                <c:pt idx="49276">
                  <c:v>0.26787345008827601</c:v>
                </c:pt>
                <c:pt idx="49277">
                  <c:v>0.26786801412394901</c:v>
                </c:pt>
                <c:pt idx="49278">
                  <c:v>0.26786257838024302</c:v>
                </c:pt>
                <c:pt idx="49279">
                  <c:v>0.26785714285714202</c:v>
                </c:pt>
                <c:pt idx="49280">
                  <c:v>0.267851707554635</c:v>
                </c:pt>
                <c:pt idx="49281">
                  <c:v>0.26784627247270798</c:v>
                </c:pt>
                <c:pt idx="49282">
                  <c:v>0.26784083761134603</c:v>
                </c:pt>
                <c:pt idx="49283">
                  <c:v>0.26783540297053798</c:v>
                </c:pt>
                <c:pt idx="49284">
                  <c:v>0.26782996855026803</c:v>
                </c:pt>
                <c:pt idx="49285">
                  <c:v>0.267824534350525</c:v>
                </c:pt>
                <c:pt idx="49286">
                  <c:v>0.26781910037129403</c:v>
                </c:pt>
                <c:pt idx="49287">
                  <c:v>0.26781366661256201</c:v>
                </c:pt>
                <c:pt idx="49288">
                  <c:v>0.267808233074316</c:v>
                </c:pt>
                <c:pt idx="49289">
                  <c:v>0.26780279975654198</c:v>
                </c:pt>
                <c:pt idx="49290">
                  <c:v>0.26779736665922699</c:v>
                </c:pt>
                <c:pt idx="49291">
                  <c:v>0.26779193378235799</c:v>
                </c:pt>
                <c:pt idx="49292">
                  <c:v>0.26778650112592001</c:v>
                </c:pt>
                <c:pt idx="49293">
                  <c:v>0.26778106868990098</c:v>
                </c:pt>
                <c:pt idx="49294">
                  <c:v>0.26777563647428698</c:v>
                </c:pt>
                <c:pt idx="49295">
                  <c:v>0.26777020447906502</c:v>
                </c:pt>
                <c:pt idx="49296">
                  <c:v>0.267764772704221</c:v>
                </c:pt>
                <c:pt idx="49297">
                  <c:v>0.26775934114974198</c:v>
                </c:pt>
                <c:pt idx="49298">
                  <c:v>0.26775390981561398</c:v>
                </c:pt>
                <c:pt idx="49299">
                  <c:v>0.267748478701825</c:v>
                </c:pt>
                <c:pt idx="49300">
                  <c:v>0.26774304780836</c:v>
                </c:pt>
                <c:pt idx="49301">
                  <c:v>0.267737617135207</c:v>
                </c:pt>
                <c:pt idx="49302">
                  <c:v>0.26773218668235199</c:v>
                </c:pt>
                <c:pt idx="49303">
                  <c:v>0.26772675644978</c:v>
                </c:pt>
                <c:pt idx="49304">
                  <c:v>0.26772132643748098</c:v>
                </c:pt>
                <c:pt idx="49305">
                  <c:v>0.26771589664543799</c:v>
                </c:pt>
                <c:pt idx="49306">
                  <c:v>0.26771046707363999</c:v>
                </c:pt>
                <c:pt idx="49307">
                  <c:v>0.26770503772207299</c:v>
                </c:pt>
                <c:pt idx="49308">
                  <c:v>0.267699608590723</c:v>
                </c:pt>
                <c:pt idx="49309">
                  <c:v>0.26769417967957798</c:v>
                </c:pt>
                <c:pt idx="49310">
                  <c:v>0.26768875098862299</c:v>
                </c:pt>
                <c:pt idx="49311">
                  <c:v>0.26768332251784499</c:v>
                </c:pt>
                <c:pt idx="49312">
                  <c:v>0.26767789426723099</c:v>
                </c:pt>
                <c:pt idx="49313">
                  <c:v>0.26767246623676799</c:v>
                </c:pt>
                <c:pt idx="49314">
                  <c:v>0.26766703842644202</c:v>
                </c:pt>
                <c:pt idx="49315">
                  <c:v>0.26766161083623902</c:v>
                </c:pt>
                <c:pt idx="49316">
                  <c:v>0.267656183466147</c:v>
                </c:pt>
                <c:pt idx="49317">
                  <c:v>0.26765075631615198</c:v>
                </c:pt>
                <c:pt idx="49318">
                  <c:v>0.26764532938624003</c:v>
                </c:pt>
                <c:pt idx="49319">
                  <c:v>0.26763990267639898</c:v>
                </c:pt>
                <c:pt idx="49320">
                  <c:v>0.26763447618661401</c:v>
                </c:pt>
                <c:pt idx="49321">
                  <c:v>0.26762904991687197</c:v>
                </c:pt>
                <c:pt idx="49322">
                  <c:v>0.26762362386716099</c:v>
                </c:pt>
                <c:pt idx="49323">
                  <c:v>0.267618198037466</c:v>
                </c:pt>
                <c:pt idx="49324">
                  <c:v>0.26761277242777498</c:v>
                </c:pt>
                <c:pt idx="49325">
                  <c:v>0.26760734703807298</c:v>
                </c:pt>
                <c:pt idx="49326">
                  <c:v>0.26760192186834703</c:v>
                </c:pt>
                <c:pt idx="49327">
                  <c:v>0.267596496918585</c:v>
                </c:pt>
                <c:pt idx="49328">
                  <c:v>0.26759107218877298</c:v>
                </c:pt>
                <c:pt idx="49329">
                  <c:v>0.26758564767889698</c:v>
                </c:pt>
                <c:pt idx="49330">
                  <c:v>0.26758022338894399</c:v>
                </c:pt>
                <c:pt idx="49331">
                  <c:v>0.26757479931889999</c:v>
                </c:pt>
                <c:pt idx="49332">
                  <c:v>0.26756937546875298</c:v>
                </c:pt>
                <c:pt idx="49333">
                  <c:v>0.26756395183848802</c:v>
                </c:pt>
                <c:pt idx="49334">
                  <c:v>0.26755852842809302</c:v>
                </c:pt>
                <c:pt idx="49335">
                  <c:v>0.26755310523755399</c:v>
                </c:pt>
                <c:pt idx="49336">
                  <c:v>0.26754768226685799</c:v>
                </c:pt>
                <c:pt idx="49337">
                  <c:v>0.26754225951599098</c:v>
                </c:pt>
                <c:pt idx="49338">
                  <c:v>0.26753683698494002</c:v>
                </c:pt>
                <c:pt idx="49339">
                  <c:v>0.26753141467369201</c:v>
                </c:pt>
                <c:pt idx="49340">
                  <c:v>0.26752599258223297</c:v>
                </c:pt>
                <c:pt idx="49341">
                  <c:v>0.26752057071055002</c:v>
                </c:pt>
                <c:pt idx="49342">
                  <c:v>0.26751514905863</c:v>
                </c:pt>
                <c:pt idx="49343">
                  <c:v>0.26750972762645903</c:v>
                </c:pt>
                <c:pt idx="49344">
                  <c:v>0.26750430641402301</c:v>
                </c:pt>
                <c:pt idx="49345">
                  <c:v>0.26749888542131001</c:v>
                </c:pt>
                <c:pt idx="49346">
                  <c:v>0.26749346464830598</c:v>
                </c:pt>
                <c:pt idx="49347">
                  <c:v>0.26748804409499799</c:v>
                </c:pt>
                <c:pt idx="49348">
                  <c:v>0.267482623761373</c:v>
                </c:pt>
                <c:pt idx="49349">
                  <c:v>0.26747720364741601</c:v>
                </c:pt>
                <c:pt idx="49350">
                  <c:v>0.26747178375311498</c:v>
                </c:pt>
                <c:pt idx="49351">
                  <c:v>0.26746636407845598</c:v>
                </c:pt>
                <c:pt idx="49352">
                  <c:v>0.26746094462342701</c:v>
                </c:pt>
                <c:pt idx="49353">
                  <c:v>0.26745552538801298</c:v>
                </c:pt>
                <c:pt idx="49354">
                  <c:v>0.26745010637220101</c:v>
                </c:pt>
                <c:pt idx="49355">
                  <c:v>0.267444687575978</c:v>
                </c:pt>
                <c:pt idx="49356">
                  <c:v>0.26743926899933101</c:v>
                </c:pt>
                <c:pt idx="49357">
                  <c:v>0.26743385064224601</c:v>
                </c:pt>
                <c:pt idx="49358">
                  <c:v>0.26742843250470999</c:v>
                </c:pt>
                <c:pt idx="49359">
                  <c:v>0.26742301458670897</c:v>
                </c:pt>
                <c:pt idx="49360">
                  <c:v>0.26741759688823102</c:v>
                </c:pt>
                <c:pt idx="49361">
                  <c:v>0.26741217940926199</c:v>
                </c:pt>
                <c:pt idx="49362">
                  <c:v>0.26740676214978798</c:v>
                </c:pt>
                <c:pt idx="49363">
                  <c:v>0.26740134510979602</c:v>
                </c:pt>
                <c:pt idx="49364">
                  <c:v>0.267395928289273</c:v>
                </c:pt>
                <c:pt idx="49365">
                  <c:v>0.26739051168820599</c:v>
                </c:pt>
                <c:pt idx="49366">
                  <c:v>0.267385095306581</c:v>
                </c:pt>
                <c:pt idx="49367">
                  <c:v>0.26737967914438499</c:v>
                </c:pt>
                <c:pt idx="49368">
                  <c:v>0.26737426320160401</c:v>
                </c:pt>
                <c:pt idx="49369">
                  <c:v>0.26736884747822498</c:v>
                </c:pt>
                <c:pt idx="49370">
                  <c:v>0.26736343197423501</c:v>
                </c:pt>
                <c:pt idx="49371">
                  <c:v>0.267358016689621</c:v>
                </c:pt>
                <c:pt idx="49372">
                  <c:v>0.26735260162436902</c:v>
                </c:pt>
                <c:pt idx="49373">
                  <c:v>0.26734718677846597</c:v>
                </c:pt>
                <c:pt idx="49374">
                  <c:v>0.26734177215189803</c:v>
                </c:pt>
                <c:pt idx="49375">
                  <c:v>0.26733635774465297</c:v>
                </c:pt>
                <c:pt idx="49376">
                  <c:v>0.26733094355671599</c:v>
                </c:pt>
                <c:pt idx="49377">
                  <c:v>0.26732552958807498</c:v>
                </c:pt>
                <c:pt idx="49378">
                  <c:v>0.26732011583871601</c:v>
                </c:pt>
                <c:pt idx="49379">
                  <c:v>0.26731470230862697</c:v>
                </c:pt>
                <c:pt idx="49380">
                  <c:v>0.26730928899779199</c:v>
                </c:pt>
                <c:pt idx="49381">
                  <c:v>0.26730387590619997</c:v>
                </c:pt>
                <c:pt idx="49382">
                  <c:v>0.26729846303383697</c:v>
                </c:pt>
                <c:pt idx="49383">
                  <c:v>0.26729305038069001</c:v>
                </c:pt>
                <c:pt idx="49384">
                  <c:v>0.26728763794674398</c:v>
                </c:pt>
                <c:pt idx="49385">
                  <c:v>0.26728222573198801</c:v>
                </c:pt>
                <c:pt idx="49386">
                  <c:v>0.26727681373640799</c:v>
                </c:pt>
                <c:pt idx="49387">
                  <c:v>0.26727140195999</c:v>
                </c:pt>
                <c:pt idx="49388">
                  <c:v>0.26726599040272098</c:v>
                </c:pt>
                <c:pt idx="49389">
                  <c:v>0.267260579064587</c:v>
                </c:pt>
                <c:pt idx="49390">
                  <c:v>0.26725516794557702</c:v>
                </c:pt>
                <c:pt idx="49391">
                  <c:v>0.267249757045675</c:v>
                </c:pt>
                <c:pt idx="49392">
                  <c:v>0.26724434636486899</c:v>
                </c:pt>
                <c:pt idx="49393">
                  <c:v>0.26723893590314601</c:v>
                </c:pt>
                <c:pt idx="49394">
                  <c:v>0.26723352566049102</c:v>
                </c:pt>
                <c:pt idx="49395">
                  <c:v>0.26722811563689303</c:v>
                </c:pt>
                <c:pt idx="49396">
                  <c:v>0.26722270583233798</c:v>
                </c:pt>
                <c:pt idx="49397">
                  <c:v>0.26721729624681101</c:v>
                </c:pt>
                <c:pt idx="49398">
                  <c:v>0.26721188688030101</c:v>
                </c:pt>
                <c:pt idx="49399">
                  <c:v>0.26720647773279299</c:v>
                </c:pt>
                <c:pt idx="49400">
                  <c:v>0.26720106880427502</c:v>
                </c:pt>
                <c:pt idx="49401">
                  <c:v>0.267195660094733</c:v>
                </c:pt>
                <c:pt idx="49402">
                  <c:v>0.267190251604153</c:v>
                </c:pt>
                <c:pt idx="49403">
                  <c:v>0.26718484333252301</c:v>
                </c:pt>
                <c:pt idx="49404">
                  <c:v>0.26717943527982901</c:v>
                </c:pt>
                <c:pt idx="49405">
                  <c:v>0.267174027446059</c:v>
                </c:pt>
                <c:pt idx="49406">
                  <c:v>0.267168619831198</c:v>
                </c:pt>
                <c:pt idx="49407">
                  <c:v>0.267163212435233</c:v>
                </c:pt>
                <c:pt idx="49408">
                  <c:v>0.26715780525815103</c:v>
                </c:pt>
                <c:pt idx="49409">
                  <c:v>0.26715239829993898</c:v>
                </c:pt>
                <c:pt idx="49410">
                  <c:v>0.26714699156058302</c:v>
                </c:pt>
                <c:pt idx="49411">
                  <c:v>0.26714158504007102</c:v>
                </c:pt>
                <c:pt idx="49412">
                  <c:v>0.26713617873838802</c:v>
                </c:pt>
                <c:pt idx="49413">
                  <c:v>0.26713077265552199</c:v>
                </c:pt>
                <c:pt idx="49414">
                  <c:v>0.26712536679145998</c:v>
                </c:pt>
                <c:pt idx="49415">
                  <c:v>0.26711996114618702</c:v>
                </c:pt>
                <c:pt idx="49416">
                  <c:v>0.267114555719691</c:v>
                </c:pt>
                <c:pt idx="49417">
                  <c:v>0.26710915051195899</c:v>
                </c:pt>
                <c:pt idx="49418">
                  <c:v>0.267103745522977</c:v>
                </c:pt>
                <c:pt idx="49419">
                  <c:v>0.26709834075273098</c:v>
                </c:pt>
                <c:pt idx="49420">
                  <c:v>0.26709293620121</c:v>
                </c:pt>
                <c:pt idx="49421">
                  <c:v>0.26708753186839801</c:v>
                </c:pt>
                <c:pt idx="49422">
                  <c:v>0.26708212775428403</c:v>
                </c:pt>
                <c:pt idx="49423">
                  <c:v>0.267076723858854</c:v>
                </c:pt>
                <c:pt idx="49424">
                  <c:v>0.26707132018209401</c:v>
                </c:pt>
                <c:pt idx="49425">
                  <c:v>0.26706591672399099</c:v>
                </c:pt>
                <c:pt idx="49426">
                  <c:v>0.26706051348453202</c:v>
                </c:pt>
                <c:pt idx="49427">
                  <c:v>0.267055110463704</c:v>
                </c:pt>
                <c:pt idx="49428">
                  <c:v>0.267049707661494</c:v>
                </c:pt>
                <c:pt idx="49429">
                  <c:v>0.26704430507788701</c:v>
                </c:pt>
                <c:pt idx="49430">
                  <c:v>0.26703890271287201</c:v>
                </c:pt>
                <c:pt idx="49431">
                  <c:v>0.26703350056643399</c:v>
                </c:pt>
                <c:pt idx="49432">
                  <c:v>0.26702809863856097</c:v>
                </c:pt>
                <c:pt idx="49433">
                  <c:v>0.26702269692923802</c:v>
                </c:pt>
                <c:pt idx="49434">
                  <c:v>0.26701729543845398</c:v>
                </c:pt>
                <c:pt idx="49435">
                  <c:v>0.26701189416619397</c:v>
                </c:pt>
                <c:pt idx="49436">
                  <c:v>0.26700649311244601</c:v>
                </c:pt>
                <c:pt idx="49437">
                  <c:v>0.26700109227719498</c:v>
                </c:pt>
                <c:pt idx="49438">
                  <c:v>0.26699569166043002</c:v>
                </c:pt>
                <c:pt idx="49439">
                  <c:v>0.26699029126213503</c:v>
                </c:pt>
                <c:pt idx="49440">
                  <c:v>0.2669848910823</c:v>
                </c:pt>
                <c:pt idx="49441">
                  <c:v>0.26697949112090902</c:v>
                </c:pt>
                <c:pt idx="49442">
                  <c:v>0.26697409137794997</c:v>
                </c:pt>
                <c:pt idx="49443">
                  <c:v>0.26696869185340899</c:v>
                </c:pt>
                <c:pt idx="49444">
                  <c:v>0.26696329254727402</c:v>
                </c:pt>
                <c:pt idx="49445">
                  <c:v>0.26695789345953103</c:v>
                </c:pt>
                <c:pt idx="49446">
                  <c:v>0.26695249459016701</c:v>
                </c:pt>
                <c:pt idx="49447">
                  <c:v>0.26694709593916799</c:v>
                </c:pt>
                <c:pt idx="49448">
                  <c:v>0.26694169750652103</c:v>
                </c:pt>
                <c:pt idx="49449">
                  <c:v>0.26693629929221402</c:v>
                </c:pt>
                <c:pt idx="49450">
                  <c:v>0.26693090129623198</c:v>
                </c:pt>
                <c:pt idx="49451">
                  <c:v>0.26692550351856298</c:v>
                </c:pt>
                <c:pt idx="49452">
                  <c:v>0.26692010595919302</c:v>
                </c:pt>
                <c:pt idx="49453">
                  <c:v>0.26691470861810901</c:v>
                </c:pt>
                <c:pt idx="49454">
                  <c:v>0.26690931149529801</c:v>
                </c:pt>
                <c:pt idx="49455">
                  <c:v>0.26690391459074703</c:v>
                </c:pt>
                <c:pt idx="49456">
                  <c:v>0.26689851790444202</c:v>
                </c:pt>
                <c:pt idx="49457">
                  <c:v>0.26689312143637001</c:v>
                </c:pt>
                <c:pt idx="49458">
                  <c:v>0.26688772518651799</c:v>
                </c:pt>
                <c:pt idx="49459">
                  <c:v>0.26688232915487198</c:v>
                </c:pt>
                <c:pt idx="49460">
                  <c:v>0.26687693334141999</c:v>
                </c:pt>
                <c:pt idx="49461">
                  <c:v>0.26687153774614802</c:v>
                </c:pt>
                <c:pt idx="49462">
                  <c:v>0.26686614236904299</c:v>
                </c:pt>
                <c:pt idx="49463">
                  <c:v>0.26686074721009201</c:v>
                </c:pt>
                <c:pt idx="49464">
                  <c:v>0.26685535226928098</c:v>
                </c:pt>
                <c:pt idx="49465">
                  <c:v>0.26684995754659702</c:v>
                </c:pt>
                <c:pt idx="49466">
                  <c:v>0.26684456304202703</c:v>
                </c:pt>
                <c:pt idx="49467">
                  <c:v>0.26683916875555902</c:v>
                </c:pt>
                <c:pt idx="49468">
                  <c:v>0.26683377468717701</c:v>
                </c:pt>
                <c:pt idx="49469">
                  <c:v>0.26682838083686999</c:v>
                </c:pt>
                <c:pt idx="49470">
                  <c:v>0.266822987204624</c:v>
                </c:pt>
                <c:pt idx="49471">
                  <c:v>0.26681759379042602</c:v>
                </c:pt>
                <c:pt idx="49472">
                  <c:v>0.26681220059426303</c:v>
                </c:pt>
                <c:pt idx="49473">
                  <c:v>0.26680680761612102</c:v>
                </c:pt>
                <c:pt idx="49474">
                  <c:v>0.26680141485598702</c:v>
                </c:pt>
                <c:pt idx="49475">
                  <c:v>0.26679602231384902</c:v>
                </c:pt>
                <c:pt idx="49476">
                  <c:v>0.266790629989692</c:v>
                </c:pt>
                <c:pt idx="49477">
                  <c:v>0.266785237883503</c:v>
                </c:pt>
                <c:pt idx="49478">
                  <c:v>0.26677984599526999</c:v>
                </c:pt>
                <c:pt idx="49479">
                  <c:v>0.26677445432497898</c:v>
                </c:pt>
                <c:pt idx="49480">
                  <c:v>0.26676906287261698</c:v>
                </c:pt>
                <c:pt idx="49481">
                  <c:v>0.266763671638171</c:v>
                </c:pt>
                <c:pt idx="49482">
                  <c:v>0.26675828062162699</c:v>
                </c:pt>
                <c:pt idx="49483">
                  <c:v>0.26675288982297302</c:v>
                </c:pt>
                <c:pt idx="49484">
                  <c:v>0.26674749924219399</c:v>
                </c:pt>
                <c:pt idx="49485">
                  <c:v>0.26674210887927902</c:v>
                </c:pt>
                <c:pt idx="49486">
                  <c:v>0.26673671873421301</c:v>
                </c:pt>
                <c:pt idx="49487">
                  <c:v>0.26673132880698303</c:v>
                </c:pt>
                <c:pt idx="49488">
                  <c:v>0.26672593909757703</c:v>
                </c:pt>
                <c:pt idx="49489">
                  <c:v>0.26672054960598102</c:v>
                </c:pt>
                <c:pt idx="49490">
                  <c:v>0.26671516033218101</c:v>
                </c:pt>
                <c:pt idx="49491">
                  <c:v>0.26670977127616502</c:v>
                </c:pt>
                <c:pt idx="49492">
                  <c:v>0.26670438243792</c:v>
                </c:pt>
                <c:pt idx="49493">
                  <c:v>0.26669899381743201</c:v>
                </c:pt>
                <c:pt idx="49494">
                  <c:v>0.26669360541468801</c:v>
                </c:pt>
                <c:pt idx="49495">
                  <c:v>0.26668821722967501</c:v>
                </c:pt>
                <c:pt idx="49496">
                  <c:v>0.26668282926237902</c:v>
                </c:pt>
                <c:pt idx="49497">
                  <c:v>0.26667744151278799</c:v>
                </c:pt>
                <c:pt idx="49498">
                  <c:v>0.266672053980888</c:v>
                </c:pt>
                <c:pt idx="49499">
                  <c:v>0.266666666666666</c:v>
                </c:pt>
                <c:pt idx="49500">
                  <c:v>0.26666127957010899</c:v>
                </c:pt>
                <c:pt idx="49501">
                  <c:v>0.26665589269120399</c:v>
                </c:pt>
                <c:pt idx="49502">
                  <c:v>0.26665050602993701</c:v>
                </c:pt>
                <c:pt idx="49503">
                  <c:v>0.266645119586296</c:v>
                </c:pt>
                <c:pt idx="49504">
                  <c:v>0.26663973336026597</c:v>
                </c:pt>
                <c:pt idx="49505">
                  <c:v>0.266634347351836</c:v>
                </c:pt>
                <c:pt idx="49506">
                  <c:v>0.26662896156099097</c:v>
                </c:pt>
                <c:pt idx="49507">
                  <c:v>0.26662357598771902</c:v>
                </c:pt>
                <c:pt idx="49508">
                  <c:v>0.26661819063200598</c:v>
                </c:pt>
                <c:pt idx="49509">
                  <c:v>0.26661280549383898</c:v>
                </c:pt>
                <c:pt idx="49510">
                  <c:v>0.26660742057320502</c:v>
                </c:pt>
                <c:pt idx="49511">
                  <c:v>0.26660203587009201</c:v>
                </c:pt>
                <c:pt idx="49512">
                  <c:v>0.26659665138448402</c:v>
                </c:pt>
                <c:pt idx="49513">
                  <c:v>0.26659126711637099</c:v>
                </c:pt>
                <c:pt idx="49514">
                  <c:v>0.26658588306573699</c:v>
                </c:pt>
                <c:pt idx="49515">
                  <c:v>0.26658049923257099</c:v>
                </c:pt>
                <c:pt idx="49516">
                  <c:v>0.26657511561685798</c:v>
                </c:pt>
                <c:pt idx="49517">
                  <c:v>0.26656973221858699</c:v>
                </c:pt>
                <c:pt idx="49518">
                  <c:v>0.26656434903774301</c:v>
                </c:pt>
                <c:pt idx="49519">
                  <c:v>0.26655896607431301</c:v>
                </c:pt>
                <c:pt idx="49520">
                  <c:v>0.26655358332828399</c:v>
                </c:pt>
                <c:pt idx="49521">
                  <c:v>0.26654820079964398</c:v>
                </c:pt>
                <c:pt idx="49522">
                  <c:v>0.26654281848837902</c:v>
                </c:pt>
                <c:pt idx="49523">
                  <c:v>0.26653743639447502</c:v>
                </c:pt>
                <c:pt idx="49524">
                  <c:v>0.26653205451792</c:v>
                </c:pt>
                <c:pt idx="49525">
                  <c:v>0.26652667285870002</c:v>
                </c:pt>
                <c:pt idx="49526">
                  <c:v>0.26652129141680297</c:v>
                </c:pt>
                <c:pt idx="49527">
                  <c:v>0.26651591019221399</c:v>
                </c:pt>
                <c:pt idx="49528">
                  <c:v>0.26651052918492102</c:v>
                </c:pt>
                <c:pt idx="49529">
                  <c:v>0.26650514839491202</c:v>
                </c:pt>
                <c:pt idx="49530">
                  <c:v>0.266499767822172</c:v>
                </c:pt>
                <c:pt idx="49531">
                  <c:v>0.26649438746668802</c:v>
                </c:pt>
                <c:pt idx="49532">
                  <c:v>0.26648900732844699</c:v>
                </c:pt>
                <c:pt idx="49533">
                  <c:v>0.26648362740743697</c:v>
                </c:pt>
                <c:pt idx="49534">
                  <c:v>0.26647824770364298</c:v>
                </c:pt>
                <c:pt idx="49535">
                  <c:v>0.26647286821705402</c:v>
                </c:pt>
                <c:pt idx="49536">
                  <c:v>0.26646748894765498</c:v>
                </c:pt>
                <c:pt idx="49537">
                  <c:v>0.26646210989543301</c:v>
                </c:pt>
                <c:pt idx="49538">
                  <c:v>0.26645673106037598</c:v>
                </c:pt>
                <c:pt idx="49539">
                  <c:v>0.26645135244246998</c:v>
                </c:pt>
                <c:pt idx="49540">
                  <c:v>0.26644597404170201</c:v>
                </c:pt>
                <c:pt idx="49541">
                  <c:v>0.26644059585805902</c:v>
                </c:pt>
                <c:pt idx="49542">
                  <c:v>0.26643521789152802</c:v>
                </c:pt>
                <c:pt idx="49543">
                  <c:v>0.26642984014209498</c:v>
                </c:pt>
                <c:pt idx="49544">
                  <c:v>0.266424462609748</c:v>
                </c:pt>
                <c:pt idx="49545">
                  <c:v>0.266419085294473</c:v>
                </c:pt>
                <c:pt idx="49546">
                  <c:v>0.26641370819625798</c:v>
                </c:pt>
                <c:pt idx="49547">
                  <c:v>0.26640833131508801</c:v>
                </c:pt>
                <c:pt idx="49548">
                  <c:v>0.26640295465095098</c:v>
                </c:pt>
                <c:pt idx="49549">
                  <c:v>0.26639757820383397</c:v>
                </c:pt>
                <c:pt idx="49550">
                  <c:v>0.26639220197372399</c:v>
                </c:pt>
                <c:pt idx="49551">
                  <c:v>0.26638682596060698</c:v>
                </c:pt>
                <c:pt idx="49552">
                  <c:v>0.26638145016447001</c:v>
                </c:pt>
                <c:pt idx="49553">
                  <c:v>0.26637607458529999</c:v>
                </c:pt>
                <c:pt idx="49554">
                  <c:v>0.26637069922308498</c:v>
                </c:pt>
                <c:pt idx="49555">
                  <c:v>0.26636532407781</c:v>
                </c:pt>
                <c:pt idx="49556">
                  <c:v>0.26635994914946398</c:v>
                </c:pt>
                <c:pt idx="49557">
                  <c:v>0.26635457443803201</c:v>
                </c:pt>
                <c:pt idx="49558">
                  <c:v>0.26634919994350098</c:v>
                </c:pt>
                <c:pt idx="49559">
                  <c:v>0.26634382566585901</c:v>
                </c:pt>
                <c:pt idx="49560">
                  <c:v>0.26633845160509201</c:v>
                </c:pt>
                <c:pt idx="49561">
                  <c:v>0.26633307776118798</c:v>
                </c:pt>
                <c:pt idx="49562">
                  <c:v>0.26632770413413198</c:v>
                </c:pt>
                <c:pt idx="49563">
                  <c:v>0.26632233072391198</c:v>
                </c:pt>
                <c:pt idx="49564">
                  <c:v>0.26631695753051499</c:v>
                </c:pt>
                <c:pt idx="49565">
                  <c:v>0.266311584553928</c:v>
                </c:pt>
                <c:pt idx="49566">
                  <c:v>0.26630621179413699</c:v>
                </c:pt>
                <c:pt idx="49567">
                  <c:v>0.26630083925112902</c:v>
                </c:pt>
                <c:pt idx="49568">
                  <c:v>0.26629546692489198</c:v>
                </c:pt>
                <c:pt idx="49569">
                  <c:v>0.26629009481541199</c:v>
                </c:pt>
                <c:pt idx="49570">
                  <c:v>0.26628472292267602</c:v>
                </c:pt>
                <c:pt idx="49571">
                  <c:v>0.26627935124667101</c:v>
                </c:pt>
                <c:pt idx="49572">
                  <c:v>0.26627397978738399</c:v>
                </c:pt>
                <c:pt idx="49573">
                  <c:v>0.266268608544801</c:v>
                </c:pt>
                <c:pt idx="49574">
                  <c:v>0.26626323751891001</c:v>
                </c:pt>
                <c:pt idx="49575">
                  <c:v>0.26625786670969798</c:v>
                </c:pt>
                <c:pt idx="49576">
                  <c:v>0.26625249611715102</c:v>
                </c:pt>
                <c:pt idx="49577">
                  <c:v>0.26624712574125597</c:v>
                </c:pt>
                <c:pt idx="49578">
                  <c:v>0.26624175558199997</c:v>
                </c:pt>
                <c:pt idx="49579">
                  <c:v>0.26623638563937002</c:v>
                </c:pt>
                <c:pt idx="49580">
                  <c:v>0.26623101591335302</c:v>
                </c:pt>
                <c:pt idx="49581">
                  <c:v>0.26622564640393598</c:v>
                </c:pt>
                <c:pt idx="49582">
                  <c:v>0.26622027711110602</c:v>
                </c:pt>
                <c:pt idx="49583">
                  <c:v>0.26621490803484898</c:v>
                </c:pt>
                <c:pt idx="49584">
                  <c:v>0.266209539175153</c:v>
                </c:pt>
                <c:pt idx="49585">
                  <c:v>0.26620417053200501</c:v>
                </c:pt>
                <c:pt idx="49586">
                  <c:v>0.26619880210538999</c:v>
                </c:pt>
                <c:pt idx="49587">
                  <c:v>0.26619343389529698</c:v>
                </c:pt>
                <c:pt idx="49588">
                  <c:v>0.26618806590171201</c:v>
                </c:pt>
                <c:pt idx="49589">
                  <c:v>0.26618269812462098</c:v>
                </c:pt>
                <c:pt idx="49590">
                  <c:v>0.26617733056401299</c:v>
                </c:pt>
                <c:pt idx="49591">
                  <c:v>0.26617196321987402</c:v>
                </c:pt>
                <c:pt idx="49592">
                  <c:v>0.26616659609219001</c:v>
                </c:pt>
                <c:pt idx="49593">
                  <c:v>0.26616122918094898</c:v>
                </c:pt>
                <c:pt idx="49594">
                  <c:v>0.26615586248613698</c:v>
                </c:pt>
                <c:pt idx="49595">
                  <c:v>0.26615049600774199</c:v>
                </c:pt>
                <c:pt idx="49596">
                  <c:v>0.26614512974575</c:v>
                </c:pt>
                <c:pt idx="49597">
                  <c:v>0.26613976370014902</c:v>
                </c:pt>
                <c:pt idx="49598">
                  <c:v>0.26613439787092402</c:v>
                </c:pt>
                <c:pt idx="49599">
                  <c:v>0.266129032258064</c:v>
                </c:pt>
                <c:pt idx="49600">
                  <c:v>0.26612366686155497</c:v>
                </c:pt>
                <c:pt idx="49601">
                  <c:v>0.26611830168138301</c:v>
                </c:pt>
                <c:pt idx="49602">
                  <c:v>0.266112936717537</c:v>
                </c:pt>
                <c:pt idx="49603">
                  <c:v>0.26610757197000201</c:v>
                </c:pt>
                <c:pt idx="49604">
                  <c:v>0.266102207438766</c:v>
                </c:pt>
                <c:pt idx="49605">
                  <c:v>0.26609684312381499</c:v>
                </c:pt>
                <c:pt idx="49606">
                  <c:v>0.26609147902513702</c:v>
                </c:pt>
                <c:pt idx="49607">
                  <c:v>0.26608611514271802</c:v>
                </c:pt>
                <c:pt idx="49608">
                  <c:v>0.26608075147654597</c:v>
                </c:pt>
                <c:pt idx="49609">
                  <c:v>0.26607538802660702</c:v>
                </c:pt>
                <c:pt idx="49610">
                  <c:v>0.26607002479288799</c:v>
                </c:pt>
                <c:pt idx="49611">
                  <c:v>0.26606466177537602</c:v>
                </c:pt>
                <c:pt idx="49612">
                  <c:v>0.266059298974059</c:v>
                </c:pt>
                <c:pt idx="49613">
                  <c:v>0.266053936388922</c:v>
                </c:pt>
                <c:pt idx="49614">
                  <c:v>0.26604857401995302</c:v>
                </c:pt>
                <c:pt idx="49615">
                  <c:v>0.26604321186713897</c:v>
                </c:pt>
                <c:pt idx="49616">
                  <c:v>0.26603784993046697</c:v>
                </c:pt>
                <c:pt idx="49617">
                  <c:v>0.26603248820992298</c:v>
                </c:pt>
                <c:pt idx="49618">
                  <c:v>0.266027126705495</c:v>
                </c:pt>
                <c:pt idx="49619">
                  <c:v>0.26602176541716999</c:v>
                </c:pt>
                <c:pt idx="49620">
                  <c:v>0.26601640434493401</c:v>
                </c:pt>
                <c:pt idx="49621">
                  <c:v>0.26601104348877502</c:v>
                </c:pt>
                <c:pt idx="49622">
                  <c:v>0.26600568284867898</c:v>
                </c:pt>
                <c:pt idx="49623">
                  <c:v>0.26600032242463301</c:v>
                </c:pt>
                <c:pt idx="49624">
                  <c:v>0.265994962216624</c:v>
                </c:pt>
                <c:pt idx="49625">
                  <c:v>0.26598960222464002</c:v>
                </c:pt>
                <c:pt idx="49626">
                  <c:v>0.26598424244866697</c:v>
                </c:pt>
                <c:pt idx="49627">
                  <c:v>0.26597888288869098</c:v>
                </c:pt>
                <c:pt idx="49628">
                  <c:v>0.265973523544701</c:v>
                </c:pt>
                <c:pt idx="49629">
                  <c:v>0.26596816441668297</c:v>
                </c:pt>
                <c:pt idx="49630">
                  <c:v>0.26596280550462398</c:v>
                </c:pt>
                <c:pt idx="49631">
                  <c:v>0.26595744680851002</c:v>
                </c:pt>
                <c:pt idx="49632">
                  <c:v>0.26595208832832901</c:v>
                </c:pt>
                <c:pt idx="49633">
                  <c:v>0.26594673006406899</c:v>
                </c:pt>
                <c:pt idx="49634">
                  <c:v>0.26594137201571399</c:v>
                </c:pt>
                <c:pt idx="49635">
                  <c:v>0.26593601418325402</c:v>
                </c:pt>
                <c:pt idx="49636">
                  <c:v>0.26593065656667397</c:v>
                </c:pt>
                <c:pt idx="49637">
                  <c:v>0.26592529916596103</c:v>
                </c:pt>
                <c:pt idx="49638">
                  <c:v>0.26591994198110303</c:v>
                </c:pt>
                <c:pt idx="49639">
                  <c:v>0.26591458501208698</c:v>
                </c:pt>
                <c:pt idx="49640">
                  <c:v>0.26590922825889801</c:v>
                </c:pt>
                <c:pt idx="49641">
                  <c:v>0.26590387172152602</c:v>
                </c:pt>
                <c:pt idx="49642">
                  <c:v>0.26589851539995502</c:v>
                </c:pt>
                <c:pt idx="49643">
                  <c:v>0.26589315929417401</c:v>
                </c:pt>
                <c:pt idx="49644">
                  <c:v>0.26588780340416901</c:v>
                </c:pt>
                <c:pt idx="49645">
                  <c:v>0.26588244772992697</c:v>
                </c:pt>
                <c:pt idx="49646">
                  <c:v>0.26587709227143602</c:v>
                </c:pt>
                <c:pt idx="49647">
                  <c:v>0.265871737028681</c:v>
                </c:pt>
                <c:pt idx="49648">
                  <c:v>0.26586638200165102</c:v>
                </c:pt>
                <c:pt idx="49649">
                  <c:v>0.265861027190332</c:v>
                </c:pt>
                <c:pt idx="49650">
                  <c:v>0.26585567259471099</c:v>
                </c:pt>
                <c:pt idx="49651">
                  <c:v>0.26585031821477401</c:v>
                </c:pt>
                <c:pt idx="49652">
                  <c:v>0.26584496405051</c:v>
                </c:pt>
                <c:pt idx="49653">
                  <c:v>0.26583961010190499</c:v>
                </c:pt>
                <c:pt idx="49654">
                  <c:v>0.26583425636894498</c:v>
                </c:pt>
                <c:pt idx="49655">
                  <c:v>0.26582890285161898</c:v>
                </c:pt>
                <c:pt idx="49656">
                  <c:v>0.265823549549912</c:v>
                </c:pt>
                <c:pt idx="49657">
                  <c:v>0.265818196463812</c:v>
                </c:pt>
                <c:pt idx="49658">
                  <c:v>0.26581284359330598</c:v>
                </c:pt>
                <c:pt idx="49659">
                  <c:v>0.26580749093838002</c:v>
                </c:pt>
                <c:pt idx="49660">
                  <c:v>0.26580213849902301</c:v>
                </c:pt>
                <c:pt idx="49661">
                  <c:v>0.26579678627522002</c:v>
                </c:pt>
                <c:pt idx="49662">
                  <c:v>0.265791434266959</c:v>
                </c:pt>
                <c:pt idx="49663">
                  <c:v>0.26578608247422603</c:v>
                </c:pt>
                <c:pt idx="49664">
                  <c:v>0.26578073089700999</c:v>
                </c:pt>
                <c:pt idx="49665">
                  <c:v>0.26577537953529501</c:v>
                </c:pt>
                <c:pt idx="49666">
                  <c:v>0.26577002838907099</c:v>
                </c:pt>
                <c:pt idx="49667">
                  <c:v>0.265764677458323</c:v>
                </c:pt>
                <c:pt idx="49668">
                  <c:v>0.26575932674303798</c:v>
                </c:pt>
                <c:pt idx="49669">
                  <c:v>0.26575397624320501</c:v>
                </c:pt>
                <c:pt idx="49670">
                  <c:v>0.26574862595880799</c:v>
                </c:pt>
                <c:pt idx="49671">
                  <c:v>0.26574327588983698</c:v>
                </c:pt>
                <c:pt idx="49672">
                  <c:v>0.26573792603627699</c:v>
                </c:pt>
                <c:pt idx="49673">
                  <c:v>0.26573257639811498</c:v>
                </c:pt>
                <c:pt idx="49674">
                  <c:v>0.26572722697533901</c:v>
                </c:pt>
                <c:pt idx="49675">
                  <c:v>0.26572187776793599</c:v>
                </c:pt>
                <c:pt idx="49676">
                  <c:v>0.26571652877589202</c:v>
                </c:pt>
                <c:pt idx="49677">
                  <c:v>0.26571117999919402</c:v>
                </c:pt>
                <c:pt idx="49678">
                  <c:v>0.26570583143783</c:v>
                </c:pt>
                <c:pt idx="49679">
                  <c:v>0.26570048309178701</c:v>
                </c:pt>
                <c:pt idx="49680">
                  <c:v>0.26569513496105102</c:v>
                </c:pt>
                <c:pt idx="49681">
                  <c:v>0.26568978704561003</c:v>
                </c:pt>
                <c:pt idx="49682">
                  <c:v>0.26568443934545</c:v>
                </c:pt>
                <c:pt idx="49683">
                  <c:v>0.26567909186055799</c:v>
                </c:pt>
                <c:pt idx="49684">
                  <c:v>0.26567374459092202</c:v>
                </c:pt>
                <c:pt idx="49685">
                  <c:v>0.26566839753652899</c:v>
                </c:pt>
                <c:pt idx="49686">
                  <c:v>0.26566305069736501</c:v>
                </c:pt>
                <c:pt idx="49687">
                  <c:v>0.26565770407341799</c:v>
                </c:pt>
                <c:pt idx="49688">
                  <c:v>0.26565235766467399</c:v>
                </c:pt>
                <c:pt idx="49689">
                  <c:v>0.26564701147112002</c:v>
                </c:pt>
                <c:pt idx="49690">
                  <c:v>0.26564166549274498</c:v>
                </c:pt>
                <c:pt idx="49691">
                  <c:v>0.265636319729533</c:v>
                </c:pt>
                <c:pt idx="49692">
                  <c:v>0.26563097418147402</c:v>
                </c:pt>
                <c:pt idx="49693">
                  <c:v>0.26562562884855301</c:v>
                </c:pt>
                <c:pt idx="49694">
                  <c:v>0.26562028373075702</c:v>
                </c:pt>
                <c:pt idx="49695">
                  <c:v>0.26561493882807402</c:v>
                </c:pt>
                <c:pt idx="49696">
                  <c:v>0.26560959414049101</c:v>
                </c:pt>
                <c:pt idx="49697">
                  <c:v>0.26560424966799401</c:v>
                </c:pt>
                <c:pt idx="49698">
                  <c:v>0.26559890541057102</c:v>
                </c:pt>
                <c:pt idx="49699">
                  <c:v>0.265593561368209</c:v>
                </c:pt>
                <c:pt idx="49700">
                  <c:v>0.26558821754089401</c:v>
                </c:pt>
                <c:pt idx="49701">
                  <c:v>0.26558287392861402</c:v>
                </c:pt>
                <c:pt idx="49702">
                  <c:v>0.26557753053135602</c:v>
                </c:pt>
                <c:pt idx="49703">
                  <c:v>0.26557218734910598</c:v>
                </c:pt>
                <c:pt idx="49704">
                  <c:v>0.26556684438185202</c:v>
                </c:pt>
                <c:pt idx="49705">
                  <c:v>0.26556150162958098</c:v>
                </c:pt>
                <c:pt idx="49706">
                  <c:v>0.26555615909227998</c:v>
                </c:pt>
                <c:pt idx="49707">
                  <c:v>0.26555081676993603</c:v>
                </c:pt>
                <c:pt idx="49708">
                  <c:v>0.26554547466253497</c:v>
                </c:pt>
                <c:pt idx="49709">
                  <c:v>0.265540132770066</c:v>
                </c:pt>
                <c:pt idx="49710">
                  <c:v>0.26553479109251399</c:v>
                </c:pt>
                <c:pt idx="49711">
                  <c:v>0.26552944962986802</c:v>
                </c:pt>
                <c:pt idx="49712">
                  <c:v>0.26552410838211299</c:v>
                </c:pt>
                <c:pt idx="49713">
                  <c:v>0.26551876734923702</c:v>
                </c:pt>
                <c:pt idx="49714">
                  <c:v>0.265513426531228</c:v>
                </c:pt>
                <c:pt idx="49715">
                  <c:v>0.26550808592807101</c:v>
                </c:pt>
                <c:pt idx="49716">
                  <c:v>0.265502745539755</c:v>
                </c:pt>
                <c:pt idx="49717">
                  <c:v>0.26549740536626498</c:v>
                </c:pt>
                <c:pt idx="49718">
                  <c:v>0.26549206540759002</c:v>
                </c:pt>
                <c:pt idx="49719">
                  <c:v>0.26548672566371601</c:v>
                </c:pt>
                <c:pt idx="49720">
                  <c:v>0.26548138613463101</c:v>
                </c:pt>
                <c:pt idx="49721">
                  <c:v>0.26547604682032</c:v>
                </c:pt>
                <c:pt idx="49722">
                  <c:v>0.26547070772077302</c:v>
                </c:pt>
                <c:pt idx="49723">
                  <c:v>0.26546536883597399</c:v>
                </c:pt>
                <c:pt idx="49724">
                  <c:v>0.26546003016591202</c:v>
                </c:pt>
                <c:pt idx="49725">
                  <c:v>0.26545469171057301</c:v>
                </c:pt>
                <c:pt idx="49726">
                  <c:v>0.26544935346994503</c:v>
                </c:pt>
                <c:pt idx="49727">
                  <c:v>0.26544401544401502</c:v>
                </c:pt>
                <c:pt idx="49728">
                  <c:v>0.26543867763276902</c:v>
                </c:pt>
                <c:pt idx="49729">
                  <c:v>0.26543334003619501</c:v>
                </c:pt>
                <c:pt idx="49730">
                  <c:v>0.26542800265428002</c:v>
                </c:pt>
                <c:pt idx="49731">
                  <c:v>0.26542266548700999</c:v>
                </c:pt>
                <c:pt idx="49732">
                  <c:v>0.265417328534373</c:v>
                </c:pt>
                <c:pt idx="49733">
                  <c:v>0.26541199179635599</c:v>
                </c:pt>
                <c:pt idx="49734">
                  <c:v>0.26540665527294599</c:v>
                </c:pt>
                <c:pt idx="49735">
                  <c:v>0.26540131896413</c:v>
                </c:pt>
                <c:pt idx="49736">
                  <c:v>0.26539598286989502</c:v>
                </c:pt>
                <c:pt idx="49737">
                  <c:v>0.26539064699022802</c:v>
                </c:pt>
                <c:pt idx="49738">
                  <c:v>0.265385311325117</c:v>
                </c:pt>
                <c:pt idx="49739">
                  <c:v>0.26537997587454698</c:v>
                </c:pt>
                <c:pt idx="49740">
                  <c:v>0.26537464063850702</c:v>
                </c:pt>
                <c:pt idx="49741">
                  <c:v>0.26536930561698302</c:v>
                </c:pt>
                <c:pt idx="49742">
                  <c:v>0.26536397080996299</c:v>
                </c:pt>
                <c:pt idx="49743">
                  <c:v>0.265358636217433</c:v>
                </c:pt>
                <c:pt idx="49744">
                  <c:v>0.26535330183938</c:v>
                </c:pt>
                <c:pt idx="49745">
                  <c:v>0.265347967675793</c:v>
                </c:pt>
                <c:pt idx="49746">
                  <c:v>0.26534263372665601</c:v>
                </c:pt>
                <c:pt idx="49747">
                  <c:v>0.26533729999195899</c:v>
                </c:pt>
                <c:pt idx="49748">
                  <c:v>0.265331966471687</c:v>
                </c:pt>
                <c:pt idx="49749">
                  <c:v>0.265326633165829</c:v>
                </c:pt>
                <c:pt idx="49750">
                  <c:v>0.26532130007436999</c:v>
                </c:pt>
                <c:pt idx="49751">
                  <c:v>0.265315967197298</c:v>
                </c:pt>
                <c:pt idx="49752">
                  <c:v>0.26531063453460002</c:v>
                </c:pt>
                <c:pt idx="49753">
                  <c:v>0.26530530208626402</c:v>
                </c:pt>
                <c:pt idx="49754">
                  <c:v>0.265299969852276</c:v>
                </c:pt>
                <c:pt idx="49755">
                  <c:v>0.26529463783262303</c:v>
                </c:pt>
                <c:pt idx="49756">
                  <c:v>0.265289306027292</c:v>
                </c:pt>
                <c:pt idx="49757">
                  <c:v>0.265283974436271</c:v>
                </c:pt>
                <c:pt idx="49758">
                  <c:v>0.26527864305954701</c:v>
                </c:pt>
                <c:pt idx="49759">
                  <c:v>0.26527331189710601</c:v>
                </c:pt>
                <c:pt idx="49760">
                  <c:v>0.265267980948935</c:v>
                </c:pt>
                <c:pt idx="49761">
                  <c:v>0.26526265021502299</c:v>
                </c:pt>
                <c:pt idx="49762">
                  <c:v>0.26525731969535599</c:v>
                </c:pt>
                <c:pt idx="49763">
                  <c:v>0.26525198938992001</c:v>
                </c:pt>
                <c:pt idx="49764">
                  <c:v>0.265246659298703</c:v>
                </c:pt>
                <c:pt idx="49765">
                  <c:v>0.26524132942169298</c:v>
                </c:pt>
                <c:pt idx="49766">
                  <c:v>0.26523599975887602</c:v>
                </c:pt>
                <c:pt idx="49767">
                  <c:v>0.265230670310239</c:v>
                </c:pt>
                <c:pt idx="49768">
                  <c:v>0.26522534107577</c:v>
                </c:pt>
                <c:pt idx="49769">
                  <c:v>0.26522001205545498</c:v>
                </c:pt>
                <c:pt idx="49770">
                  <c:v>0.26521468324928099</c:v>
                </c:pt>
                <c:pt idx="49771">
                  <c:v>0.265209354657237</c:v>
                </c:pt>
                <c:pt idx="49772">
                  <c:v>0.265204026279308</c:v>
                </c:pt>
                <c:pt idx="49773">
                  <c:v>0.26519869811548202</c:v>
                </c:pt>
                <c:pt idx="49774">
                  <c:v>0.26519337016574501</c:v>
                </c:pt>
                <c:pt idx="49775">
                  <c:v>0.26518804243008598</c:v>
                </c:pt>
                <c:pt idx="49776">
                  <c:v>0.26518271490849099</c:v>
                </c:pt>
                <c:pt idx="49777">
                  <c:v>0.265177387600948</c:v>
                </c:pt>
                <c:pt idx="49778">
                  <c:v>0.26517206050744202</c:v>
                </c:pt>
                <c:pt idx="49779">
                  <c:v>0.265166733627963</c:v>
                </c:pt>
                <c:pt idx="49780">
                  <c:v>0.26516140696249502</c:v>
                </c:pt>
                <c:pt idx="49781">
                  <c:v>0.26515608051102801</c:v>
                </c:pt>
                <c:pt idx="49782">
                  <c:v>0.26515075427354701</c:v>
                </c:pt>
                <c:pt idx="49783">
                  <c:v>0.26514542825004001</c:v>
                </c:pt>
                <c:pt idx="49784">
                  <c:v>0.26514010244049402</c:v>
                </c:pt>
                <c:pt idx="49785">
                  <c:v>0.265134776844896</c:v>
                </c:pt>
                <c:pt idx="49786">
                  <c:v>0.26512945146323302</c:v>
                </c:pt>
                <c:pt idx="49787">
                  <c:v>0.26512412629549198</c:v>
                </c:pt>
                <c:pt idx="49788">
                  <c:v>0.26511880134166099</c:v>
                </c:pt>
                <c:pt idx="49789">
                  <c:v>0.26511347660172702</c:v>
                </c:pt>
                <c:pt idx="49790">
                  <c:v>0.26510815207567601</c:v>
                </c:pt>
                <c:pt idx="49791">
                  <c:v>0.26510282776349597</c:v>
                </c:pt>
                <c:pt idx="49792">
                  <c:v>0.26509750366517298</c:v>
                </c:pt>
                <c:pt idx="49793">
                  <c:v>0.26509217978069599</c:v>
                </c:pt>
                <c:pt idx="49794">
                  <c:v>0.26508685611005101</c:v>
                </c:pt>
                <c:pt idx="49795">
                  <c:v>0.26508153265322498</c:v>
                </c:pt>
                <c:pt idx="49796">
                  <c:v>0.26507620941020499</c:v>
                </c:pt>
                <c:pt idx="49797">
                  <c:v>0.26507088638097898</c:v>
                </c:pt>
                <c:pt idx="49798">
                  <c:v>0.26506556356553301</c:v>
                </c:pt>
                <c:pt idx="49799">
                  <c:v>0.265060240963855</c:v>
                </c:pt>
                <c:pt idx="49800">
                  <c:v>0.265054918575932</c:v>
                </c:pt>
                <c:pt idx="49801">
                  <c:v>0.26504959640175002</c:v>
                </c:pt>
                <c:pt idx="49802">
                  <c:v>0.26504427444129802</c:v>
                </c:pt>
                <c:pt idx="49803">
                  <c:v>0.26503895269456201</c:v>
                </c:pt>
                <c:pt idx="49804">
                  <c:v>0.265033631161529</c:v>
                </c:pt>
                <c:pt idx="49805">
                  <c:v>0.265028309842187</c:v>
                </c:pt>
                <c:pt idx="49806">
                  <c:v>0.26502298873652202</c:v>
                </c:pt>
                <c:pt idx="49807">
                  <c:v>0.26501766784452202</c:v>
                </c:pt>
                <c:pt idx="49808">
                  <c:v>0.265012347166174</c:v>
                </c:pt>
                <c:pt idx="49809">
                  <c:v>0.26500702670146498</c:v>
                </c:pt>
                <c:pt idx="49810">
                  <c:v>0.26500170645038201</c:v>
                </c:pt>
                <c:pt idx="49811">
                  <c:v>0.26499638641291201</c:v>
                </c:pt>
                <c:pt idx="49812">
                  <c:v>0.26499106658904298</c:v>
                </c:pt>
                <c:pt idx="49813">
                  <c:v>0.26498574697876098</c:v>
                </c:pt>
                <c:pt idx="49814">
                  <c:v>0.26498042758205298</c:v>
                </c:pt>
                <c:pt idx="49815">
                  <c:v>0.26497510839890798</c:v>
                </c:pt>
                <c:pt idx="49816">
                  <c:v>0.26496978942931099</c:v>
                </c:pt>
                <c:pt idx="49817">
                  <c:v>0.26496447067325002</c:v>
                </c:pt>
                <c:pt idx="49818">
                  <c:v>0.26495915213071303</c:v>
                </c:pt>
                <c:pt idx="49819">
                  <c:v>0.26495383380168602</c:v>
                </c:pt>
                <c:pt idx="49820">
                  <c:v>0.26494851568615602</c:v>
                </c:pt>
                <c:pt idx="49821">
                  <c:v>0.26494319778411102</c:v>
                </c:pt>
                <c:pt idx="49822">
                  <c:v>0.26493788009553798</c:v>
                </c:pt>
                <c:pt idx="49823">
                  <c:v>0.26493256262042297</c:v>
                </c:pt>
                <c:pt idx="49824">
                  <c:v>0.264927245358755</c:v>
                </c:pt>
                <c:pt idx="49825">
                  <c:v>0.26492192831052003</c:v>
                </c:pt>
                <c:pt idx="49826">
                  <c:v>0.264916611475705</c:v>
                </c:pt>
                <c:pt idx="49827">
                  <c:v>0.26491129485429799</c:v>
                </c:pt>
                <c:pt idx="49828">
                  <c:v>0.26490597844628599</c:v>
                </c:pt>
                <c:pt idx="49829">
                  <c:v>0.26490066225165498</c:v>
                </c:pt>
                <c:pt idx="49830">
                  <c:v>0.26489534627039302</c:v>
                </c:pt>
                <c:pt idx="49831">
                  <c:v>0.26489003050248799</c:v>
                </c:pt>
                <c:pt idx="49832">
                  <c:v>0.26488471494792598</c:v>
                </c:pt>
                <c:pt idx="49833">
                  <c:v>0.26487939960669399</c:v>
                </c:pt>
                <c:pt idx="49834">
                  <c:v>0.26487408447877903</c:v>
                </c:pt>
                <c:pt idx="49835">
                  <c:v>0.26486876956416999</c:v>
                </c:pt>
                <c:pt idx="49836">
                  <c:v>0.26486345486285201</c:v>
                </c:pt>
                <c:pt idx="49837">
                  <c:v>0.26485814037481398</c:v>
                </c:pt>
                <c:pt idx="49838">
                  <c:v>0.26485282610004202</c:v>
                </c:pt>
                <c:pt idx="49839">
                  <c:v>0.26484751203852303</c:v>
                </c:pt>
                <c:pt idx="49840">
                  <c:v>0.26484219819024402</c:v>
                </c:pt>
                <c:pt idx="49841">
                  <c:v>0.264836884555194</c:v>
                </c:pt>
                <c:pt idx="49842">
                  <c:v>0.26483157113335798</c:v>
                </c:pt>
                <c:pt idx="49843">
                  <c:v>0.26482625792472497</c:v>
                </c:pt>
                <c:pt idx="49844">
                  <c:v>0.26482094492927999</c:v>
                </c:pt>
                <c:pt idx="49845">
                  <c:v>0.26481563214701198</c:v>
                </c:pt>
                <c:pt idx="49846">
                  <c:v>0.26481031957790802</c:v>
                </c:pt>
                <c:pt idx="49847">
                  <c:v>0.26480500722195399</c:v>
                </c:pt>
                <c:pt idx="49848">
                  <c:v>0.26479969507913897</c:v>
                </c:pt>
                <c:pt idx="49849">
                  <c:v>0.26479438314944798</c:v>
                </c:pt>
                <c:pt idx="49850">
                  <c:v>0.26478907143286901</c:v>
                </c:pt>
                <c:pt idx="49851">
                  <c:v>0.26478375992939102</c:v>
                </c:pt>
                <c:pt idx="49852">
                  <c:v>0.26477844863899802</c:v>
                </c:pt>
                <c:pt idx="49853">
                  <c:v>0.26477313756168003</c:v>
                </c:pt>
                <c:pt idx="49854">
                  <c:v>0.26476782669742199</c:v>
                </c:pt>
                <c:pt idx="49855">
                  <c:v>0.26476251604621298</c:v>
                </c:pt>
                <c:pt idx="49856">
                  <c:v>0.264757205608039</c:v>
                </c:pt>
                <c:pt idx="49857">
                  <c:v>0.26475189538288701</c:v>
                </c:pt>
                <c:pt idx="49858">
                  <c:v>0.26474658537074502</c:v>
                </c:pt>
                <c:pt idx="49859">
                  <c:v>0.26474127557159999</c:v>
                </c:pt>
                <c:pt idx="49860">
                  <c:v>0.26473596598543903</c:v>
                </c:pt>
                <c:pt idx="49861">
                  <c:v>0.26473065661224898</c:v>
                </c:pt>
                <c:pt idx="49862">
                  <c:v>0.26472534745201798</c:v>
                </c:pt>
                <c:pt idx="49863">
                  <c:v>0.26472003850473202</c:v>
                </c:pt>
                <c:pt idx="49864">
                  <c:v>0.26471472977038002</c:v>
                </c:pt>
                <c:pt idx="49865">
                  <c:v>0.26470942124894697</c:v>
                </c:pt>
                <c:pt idx="49866">
                  <c:v>0.26470411294042101</c:v>
                </c:pt>
                <c:pt idx="49867">
                  <c:v>0.26469880484479003</c:v>
                </c:pt>
                <c:pt idx="49868">
                  <c:v>0.26469349696203998</c:v>
                </c:pt>
                <c:pt idx="49869">
                  <c:v>0.26468818929215898</c:v>
                </c:pt>
                <c:pt idx="49870">
                  <c:v>0.264682881835134</c:v>
                </c:pt>
                <c:pt idx="49871">
                  <c:v>0.26467757459095198</c:v>
                </c:pt>
                <c:pt idx="49872">
                  <c:v>0.26467226755960099</c:v>
                </c:pt>
                <c:pt idx="49873">
                  <c:v>0.26466696074106699</c:v>
                </c:pt>
                <c:pt idx="49874">
                  <c:v>0.26466165413533799</c:v>
                </c:pt>
                <c:pt idx="49875">
                  <c:v>0.26465634774240099</c:v>
                </c:pt>
                <c:pt idx="49876">
                  <c:v>0.26465104156224301</c:v>
                </c:pt>
                <c:pt idx="49877">
                  <c:v>0.26464573559485099</c:v>
                </c:pt>
                <c:pt idx="49878">
                  <c:v>0.26464042984021302</c:v>
                </c:pt>
                <c:pt idx="49879">
                  <c:v>0.26463512429831498</c:v>
                </c:pt>
                <c:pt idx="49880">
                  <c:v>0.264629818969146</c:v>
                </c:pt>
                <c:pt idx="49881">
                  <c:v>0.26462451385269198</c:v>
                </c:pt>
                <c:pt idx="49882">
                  <c:v>0.26461920894893998</c:v>
                </c:pt>
                <c:pt idx="49883">
                  <c:v>0.26461390425787801</c:v>
                </c:pt>
                <c:pt idx="49884">
                  <c:v>0.26460859977949203</c:v>
                </c:pt>
                <c:pt idx="49885">
                  <c:v>0.26460329551377099</c:v>
                </c:pt>
                <c:pt idx="49886">
                  <c:v>0.26459799146070101</c:v>
                </c:pt>
                <c:pt idx="49887">
                  <c:v>0.264592687620269</c:v>
                </c:pt>
                <c:pt idx="49888">
                  <c:v>0.26458738399246301</c:v>
                </c:pt>
                <c:pt idx="49889">
                  <c:v>0.26458208057727001</c:v>
                </c:pt>
                <c:pt idx="49890">
                  <c:v>0.264576777374676</c:v>
                </c:pt>
                <c:pt idx="49891">
                  <c:v>0.26457147438466999</c:v>
                </c:pt>
                <c:pt idx="49892">
                  <c:v>0.264566171607239</c:v>
                </c:pt>
                <c:pt idx="49893">
                  <c:v>0.26456086904236897</c:v>
                </c:pt>
                <c:pt idx="49894">
                  <c:v>0.26455556669004898</c:v>
                </c:pt>
                <c:pt idx="49895">
                  <c:v>0.26455026455026398</c:v>
                </c:pt>
                <c:pt idx="49896">
                  <c:v>0.26454496262300298</c:v>
                </c:pt>
                <c:pt idx="49897">
                  <c:v>0.26453966090825198</c:v>
                </c:pt>
                <c:pt idx="49898">
                  <c:v>0.26453435940600001</c:v>
                </c:pt>
                <c:pt idx="49899">
                  <c:v>0.26452905811623201</c:v>
                </c:pt>
                <c:pt idx="49900">
                  <c:v>0.26452375703893699</c:v>
                </c:pt>
                <c:pt idx="49901">
                  <c:v>0.26451845617410102</c:v>
                </c:pt>
                <c:pt idx="49902">
                  <c:v>0.26451315552171201</c:v>
                </c:pt>
                <c:pt idx="49903">
                  <c:v>0.264507855081757</c:v>
                </c:pt>
                <c:pt idx="49904">
                  <c:v>0.26450255485422303</c:v>
                </c:pt>
                <c:pt idx="49905">
                  <c:v>0.26449725483909697</c:v>
                </c:pt>
                <c:pt idx="49906">
                  <c:v>0.26449195503636702</c:v>
                </c:pt>
                <c:pt idx="49907">
                  <c:v>0.26448665544602001</c:v>
                </c:pt>
                <c:pt idx="49908">
                  <c:v>0.26448135606804302</c:v>
                </c:pt>
                <c:pt idx="49909">
                  <c:v>0.26447605690242398</c:v>
                </c:pt>
                <c:pt idx="49910">
                  <c:v>0.26447075794914898</c:v>
                </c:pt>
                <c:pt idx="49911">
                  <c:v>0.26446545920820602</c:v>
                </c:pt>
                <c:pt idx="49912">
                  <c:v>0.264460160679582</c:v>
                </c:pt>
                <c:pt idx="49913">
                  <c:v>0.26445486236326399</c:v>
                </c:pt>
                <c:pt idx="49914">
                  <c:v>0.26444956425923999</c:v>
                </c:pt>
                <c:pt idx="49915">
                  <c:v>0.26444426636749702</c:v>
                </c:pt>
                <c:pt idx="49916">
                  <c:v>0.26443896868802202</c:v>
                </c:pt>
                <c:pt idx="49917">
                  <c:v>0.26443367122080202</c:v>
                </c:pt>
                <c:pt idx="49918">
                  <c:v>0.26442837396582403</c:v>
                </c:pt>
                <c:pt idx="49919">
                  <c:v>0.26442307692307598</c:v>
                </c:pt>
                <c:pt idx="49920">
                  <c:v>0.26441778009254602</c:v>
                </c:pt>
                <c:pt idx="49921">
                  <c:v>0.26441248347421897</c:v>
                </c:pt>
                <c:pt idx="49922">
                  <c:v>0.26440718706808403</c:v>
                </c:pt>
                <c:pt idx="49923">
                  <c:v>0.26440189087412802</c:v>
                </c:pt>
                <c:pt idx="49924">
                  <c:v>0.26439659489233802</c:v>
                </c:pt>
                <c:pt idx="49925">
                  <c:v>0.26439129912270098</c:v>
                </c:pt>
                <c:pt idx="49926">
                  <c:v>0.26438600356520497</c:v>
                </c:pt>
                <c:pt idx="49927">
                  <c:v>0.264380708219836</c:v>
                </c:pt>
                <c:pt idx="49928">
                  <c:v>0.26437541308658202</c:v>
                </c:pt>
                <c:pt idx="49929">
                  <c:v>0.26437011816543099</c:v>
                </c:pt>
                <c:pt idx="49930">
                  <c:v>0.26436482345636902</c:v>
                </c:pt>
                <c:pt idx="49931">
                  <c:v>0.26435952895938403</c:v>
                </c:pt>
                <c:pt idx="49932">
                  <c:v>0.26435423467446301</c:v>
                </c:pt>
                <c:pt idx="49933">
                  <c:v>0.26434894060159397</c:v>
                </c:pt>
                <c:pt idx="49934">
                  <c:v>0.26434364674076299</c:v>
                </c:pt>
                <c:pt idx="49935">
                  <c:v>0.26433835309195702</c:v>
                </c:pt>
                <c:pt idx="49936">
                  <c:v>0.26433305965516501</c:v>
                </c:pt>
                <c:pt idx="49937">
                  <c:v>0.26432776643037298</c:v>
                </c:pt>
                <c:pt idx="49938">
                  <c:v>0.26432247341756898</c:v>
                </c:pt>
                <c:pt idx="49939">
                  <c:v>0.26431718061673998</c:v>
                </c:pt>
                <c:pt idx="49940">
                  <c:v>0.26431188802787198</c:v>
                </c:pt>
                <c:pt idx="49941">
                  <c:v>0.26430659565095499</c:v>
                </c:pt>
                <c:pt idx="49942">
                  <c:v>0.26430130348597403</c:v>
                </c:pt>
                <c:pt idx="49943">
                  <c:v>0.26429601153291599</c:v>
                </c:pt>
                <c:pt idx="49944">
                  <c:v>0.26429071979176999</c:v>
                </c:pt>
                <c:pt idx="49945">
                  <c:v>0.26428542826252299</c:v>
                </c:pt>
                <c:pt idx="49946">
                  <c:v>0.264280136945161</c:v>
                </c:pt>
                <c:pt idx="49947">
                  <c:v>0.26427484583967298</c:v>
                </c:pt>
                <c:pt idx="49948">
                  <c:v>0.26426955494604498</c:v>
                </c:pt>
                <c:pt idx="49949">
                  <c:v>0.26426426426426403</c:v>
                </c:pt>
                <c:pt idx="49950">
                  <c:v>0.26425897379431801</c:v>
                </c:pt>
                <c:pt idx="49951">
                  <c:v>0.264253683536194</c:v>
                </c:pt>
                <c:pt idx="49952">
                  <c:v>0.26424839348988</c:v>
                </c:pt>
                <c:pt idx="49953">
                  <c:v>0.26424310365536202</c:v>
                </c:pt>
                <c:pt idx="49954">
                  <c:v>0.26423781403262903</c:v>
                </c:pt>
                <c:pt idx="49955">
                  <c:v>0.26423252462166702</c:v>
                </c:pt>
                <c:pt idx="49956">
                  <c:v>0.26422723542246301</c:v>
                </c:pt>
                <c:pt idx="49957">
                  <c:v>0.26422194643500502</c:v>
                </c:pt>
                <c:pt idx="49958">
                  <c:v>0.26421665765927999</c:v>
                </c:pt>
                <c:pt idx="49959">
                  <c:v>0.26421136909527598</c:v>
                </c:pt>
                <c:pt idx="49960">
                  <c:v>0.26420608074297902</c:v>
                </c:pt>
                <c:pt idx="49961">
                  <c:v>0.264200792602377</c:v>
                </c:pt>
                <c:pt idx="49962">
                  <c:v>0.26419550467345798</c:v>
                </c:pt>
                <c:pt idx="49963">
                  <c:v>0.26419021695620798</c:v>
                </c:pt>
                <c:pt idx="49964">
                  <c:v>0.264184929450615</c:v>
                </c:pt>
                <c:pt idx="49965">
                  <c:v>0.26417964215666601</c:v>
                </c:pt>
                <c:pt idx="49966">
                  <c:v>0.264174355074349</c:v>
                </c:pt>
                <c:pt idx="49967">
                  <c:v>0.26416906820364999</c:v>
                </c:pt>
                <c:pt idx="49968">
                  <c:v>0.264163781544557</c:v>
                </c:pt>
                <c:pt idx="49969">
                  <c:v>0.26415849509705802</c:v>
                </c:pt>
                <c:pt idx="49970">
                  <c:v>0.26415320886113902</c:v>
                </c:pt>
                <c:pt idx="49971">
                  <c:v>0.26414792283678801</c:v>
                </c:pt>
                <c:pt idx="49972">
                  <c:v>0.26414263702399199</c:v>
                </c:pt>
                <c:pt idx="49973">
                  <c:v>0.26413735142273898</c:v>
                </c:pt>
                <c:pt idx="49974">
                  <c:v>0.26413206603301598</c:v>
                </c:pt>
                <c:pt idx="49975">
                  <c:v>0.26412678085481001</c:v>
                </c:pt>
                <c:pt idx="49976">
                  <c:v>0.26412149588810802</c:v>
                </c:pt>
                <c:pt idx="49977">
                  <c:v>0.26411621113289802</c:v>
                </c:pt>
                <c:pt idx="49978">
                  <c:v>0.26411092658916702</c:v>
                </c:pt>
                <c:pt idx="49979">
                  <c:v>0.26410564225690197</c:v>
                </c:pt>
                <c:pt idx="49980">
                  <c:v>0.26410035813609101</c:v>
                </c:pt>
                <c:pt idx="49981">
                  <c:v>0.26409507422672102</c:v>
                </c:pt>
                <c:pt idx="49982">
                  <c:v>0.26408979052877901</c:v>
                </c:pt>
                <c:pt idx="49983">
                  <c:v>0.264084507042253</c:v>
                </c:pt>
                <c:pt idx="49984">
                  <c:v>0.26407922376713</c:v>
                </c:pt>
                <c:pt idx="49985">
                  <c:v>0.26407394070339602</c:v>
                </c:pt>
                <c:pt idx="49986">
                  <c:v>0.264068657851041</c:v>
                </c:pt>
                <c:pt idx="49987">
                  <c:v>0.26406337521005002</c:v>
                </c:pt>
                <c:pt idx="49988">
                  <c:v>0.26405809278041098</c:v>
                </c:pt>
                <c:pt idx="49989">
                  <c:v>0.26405281056211199</c:v>
                </c:pt>
                <c:pt idx="49990">
                  <c:v>0.26404752855513902</c:v>
                </c:pt>
                <c:pt idx="49991">
                  <c:v>0.26404224675948101</c:v>
                </c:pt>
                <c:pt idx="49992">
                  <c:v>0.26403696517512398</c:v>
                </c:pt>
                <c:pt idx="49993">
                  <c:v>0.26403168380205599</c:v>
                </c:pt>
                <c:pt idx="49994">
                  <c:v>0.264026402640264</c:v>
                </c:pt>
                <c:pt idx="49995">
                  <c:v>0.26402112168973502</c:v>
                </c:pt>
                <c:pt idx="49996">
                  <c:v>0.26401584095045699</c:v>
                </c:pt>
                <c:pt idx="49997">
                  <c:v>0.264010560422416</c:v>
                </c:pt>
                <c:pt idx="49998">
                  <c:v>0.26400528010560198</c:v>
                </c:pt>
                <c:pt idx="49999">
                  <c:v>0.26400000000000001</c:v>
                </c:pt>
                <c:pt idx="50000">
                  <c:v>0.26399472010559699</c:v>
                </c:pt>
                <c:pt idx="50001">
                  <c:v>0.26398944042238298</c:v>
                </c:pt>
                <c:pt idx="50002">
                  <c:v>0.26398416095034299</c:v>
                </c:pt>
                <c:pt idx="50003">
                  <c:v>0.26397888168946398</c:v>
                </c:pt>
                <c:pt idx="50004">
                  <c:v>0.26397360263973602</c:v>
                </c:pt>
                <c:pt idx="50005">
                  <c:v>0.26396832380114299</c:v>
                </c:pt>
                <c:pt idx="50006">
                  <c:v>0.26396304517367503</c:v>
                </c:pt>
                <c:pt idx="50007">
                  <c:v>0.26395776675731802</c:v>
                </c:pt>
                <c:pt idx="50008">
                  <c:v>0.26395248855205999</c:v>
                </c:pt>
                <c:pt idx="50009">
                  <c:v>0.263947210557888</c:v>
                </c:pt>
                <c:pt idx="50010">
                  <c:v>0.263941932774789</c:v>
                </c:pt>
                <c:pt idx="50011">
                  <c:v>0.263936655202751</c:v>
                </c:pt>
                <c:pt idx="50012">
                  <c:v>0.26393137784176102</c:v>
                </c:pt>
                <c:pt idx="50013">
                  <c:v>0.263926100691806</c:v>
                </c:pt>
                <c:pt idx="50014">
                  <c:v>0.26392082375287401</c:v>
                </c:pt>
                <c:pt idx="50015">
                  <c:v>0.26391554702495201</c:v>
                </c:pt>
                <c:pt idx="50016">
                  <c:v>0.26391027050802701</c:v>
                </c:pt>
                <c:pt idx="50017">
                  <c:v>0.26390499420208702</c:v>
                </c:pt>
                <c:pt idx="50018">
                  <c:v>0.26389971810711899</c:v>
                </c:pt>
                <c:pt idx="50019">
                  <c:v>0.26389444222310998</c:v>
                </c:pt>
                <c:pt idx="50020">
                  <c:v>0.26388916655004802</c:v>
                </c:pt>
                <c:pt idx="50021">
                  <c:v>0.26388389108792099</c:v>
                </c:pt>
                <c:pt idx="50022">
                  <c:v>0.26387861583671501</c:v>
                </c:pt>
              </c:numCache>
            </c:numRef>
          </c:val>
          <c:smooth val="0"/>
          <c:extLst>
            <c:ext xmlns:c16="http://schemas.microsoft.com/office/drawing/2014/chart" uri="{C3380CC4-5D6E-409C-BE32-E72D297353CC}">
              <c16:uniqueId val="{00000000-B1CC-417B-B00C-B436F6C533C2}"/>
            </c:ext>
          </c:extLst>
        </c:ser>
        <c:dLbls>
          <c:showLegendKey val="0"/>
          <c:showVal val="0"/>
          <c:showCatName val="0"/>
          <c:showSerName val="0"/>
          <c:showPercent val="0"/>
          <c:showBubbleSize val="0"/>
        </c:dLbls>
        <c:smooth val="0"/>
        <c:axId val="652687512"/>
        <c:axId val="652692432"/>
      </c:lineChart>
      <c:catAx>
        <c:axId val="6526875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sz="800" b="1">
                    <a:solidFill>
                      <a:schemeClr val="tx1"/>
                    </a:solidFill>
                    <a:latin typeface="Arial" panose="020B0604020202020204" pitchFamily="34" charset="0"/>
                    <a:cs typeface="Arial" panose="020B0604020202020204" pitchFamily="34" charset="0"/>
                  </a:rPr>
                  <a:t>Subject bundles ranked from most to least students</a:t>
                </a:r>
              </a:p>
            </c:rich>
          </c:tx>
          <c:layout>
            <c:manualLayout>
              <c:xMode val="edge"/>
              <c:yMode val="edge"/>
              <c:x val="0.26403314638590597"/>
              <c:y val="0.9212140235047938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2692432"/>
        <c:crosses val="autoZero"/>
        <c:auto val="1"/>
        <c:lblAlgn val="ctr"/>
        <c:lblOffset val="100"/>
        <c:tickLblSkip val="10000"/>
        <c:tickMarkSkip val="10000"/>
        <c:noMultiLvlLbl val="0"/>
      </c:catAx>
      <c:valAx>
        <c:axId val="652692432"/>
        <c:scaling>
          <c:orientation val="minMax"/>
          <c:max val="1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b="1">
                    <a:solidFill>
                      <a:schemeClr val="tx1"/>
                    </a:solidFill>
                    <a:latin typeface="Arial" panose="020B0604020202020204" pitchFamily="34" charset="0"/>
                    <a:cs typeface="Arial" panose="020B0604020202020204" pitchFamily="34" charset="0"/>
                  </a:rPr>
                  <a:t>Cumulative percentage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2687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7EAD187A8FDD47B7E7C2E6386E0A15" ma:contentTypeVersion="7" ma:contentTypeDescription="Create a new document." ma:contentTypeScope="" ma:versionID="e287220f453478afbbaa8222702f47f1">
  <xsd:schema xmlns:xsd="http://www.w3.org/2001/XMLSchema" xmlns:xs="http://www.w3.org/2001/XMLSchema" xmlns:p="http://schemas.microsoft.com/office/2006/metadata/properties" xmlns:ns3="a2b10433-a2e9-45c2-9b94-0705b79713ff" xmlns:ns4="657c3ae3-b2ba-47df-bb0b-e8980dfaede1" targetNamespace="http://schemas.microsoft.com/office/2006/metadata/properties" ma:root="true" ma:fieldsID="2dd4875e3f0791ca49dd8b9b88194783" ns3:_="" ns4:_="">
    <xsd:import namespace="a2b10433-a2e9-45c2-9b94-0705b79713ff"/>
    <xsd:import namespace="657c3ae3-b2ba-47df-bb0b-e8980dfaed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10433-a2e9-45c2-9b94-0705b7971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7c3ae3-b2ba-47df-bb0b-e8980dfaed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3FB11-0C53-405E-B94A-53DAB006F8D2}">
  <ds:schemaRefs>
    <ds:schemaRef ds:uri="http://schemas.microsoft.com/sharepoint/v3/contenttype/forms"/>
  </ds:schemaRefs>
</ds:datastoreItem>
</file>

<file path=customXml/itemProps2.xml><?xml version="1.0" encoding="utf-8"?>
<ds:datastoreItem xmlns:ds="http://schemas.openxmlformats.org/officeDocument/2006/customXml" ds:itemID="{48DF8157-EA41-4DAB-88C1-5647281D58CC}">
  <ds:schemaRefs>
    <ds:schemaRef ds:uri="http://schemas.openxmlformats.org/officeDocument/2006/bibliography"/>
  </ds:schemaRefs>
</ds:datastoreItem>
</file>

<file path=customXml/itemProps3.xml><?xml version="1.0" encoding="utf-8"?>
<ds:datastoreItem xmlns:ds="http://schemas.openxmlformats.org/officeDocument/2006/customXml" ds:itemID="{D4F24B2F-2CCF-414E-B622-A89CA2B1EC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E409C5-D991-4DF3-8BFB-09D6BD8E6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10433-a2e9-45c2-9b94-0705b79713ff"/>
    <ds:schemaRef ds:uri="657c3ae3-b2ba-47df-bb0b-e8980dfae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NCVERNormal.dotm</Template>
  <TotalTime>25</TotalTime>
  <Pages>28</Pages>
  <Words>8176</Words>
  <Characters>46606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54673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Luke Westle</cp:lastModifiedBy>
  <cp:revision>4</cp:revision>
  <cp:lastPrinted>2021-04-01T02:41:00Z</cp:lastPrinted>
  <dcterms:created xsi:type="dcterms:W3CDTF">2021-05-11T02:46:00Z</dcterms:created>
  <dcterms:modified xsi:type="dcterms:W3CDTF">2021-05-11T05:06:00Z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0x010100C17EAD187A8FDD47B7E7C2E6386E0A15</vt:lpwstr>
  </property>
</Properties>
</file>